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46931" w14:textId="77777777" w:rsidR="001E04AE" w:rsidRDefault="001E04AE" w:rsidP="00AF6F1B">
      <w:pPr>
        <w:spacing w:after="120"/>
        <w:ind w:firstLine="357"/>
        <w:jc w:val="both"/>
        <w:rPr>
          <w:ins w:id="0" w:author="Chandrasekhar" w:date="2019-12-11T10:36:00Z"/>
          <w:rFonts w:cs="Arial"/>
          <w:b/>
          <w:sz w:val="28"/>
        </w:rPr>
      </w:pPr>
    </w:p>
    <w:p w14:paraId="10840D14" w14:textId="77777777" w:rsidR="00142372" w:rsidRPr="000D5BAE" w:rsidRDefault="00142372" w:rsidP="00142372">
      <w:pPr>
        <w:spacing w:after="120"/>
        <w:ind w:firstLine="357"/>
        <w:jc w:val="both"/>
        <w:rPr>
          <w:ins w:id="1" w:author="Chandrasekhar" w:date="2019-12-11T10:49:00Z"/>
          <w:rFonts w:cs="Arial"/>
          <w:b/>
          <w:sz w:val="28"/>
        </w:rPr>
      </w:pPr>
      <w:ins w:id="2" w:author="Chandrasekhar" w:date="2019-12-11T10:49:00Z">
        <w:r w:rsidRPr="000D5BAE">
          <w:rPr>
            <w:rFonts w:cs="Arial"/>
            <w:b/>
            <w:sz w:val="28"/>
          </w:rPr>
          <w:t xml:space="preserve">Project: </w:t>
        </w:r>
        <w:r>
          <w:rPr>
            <w:rFonts w:cs="Arial"/>
            <w:b/>
            <w:sz w:val="28"/>
          </w:rPr>
          <w:t>Solar Orbiter SWA</w:t>
        </w:r>
      </w:ins>
    </w:p>
    <w:p w14:paraId="34F6775B" w14:textId="77777777" w:rsidR="00142372" w:rsidRDefault="00142372" w:rsidP="00142372">
      <w:pPr>
        <w:spacing w:after="120"/>
        <w:ind w:firstLine="357"/>
        <w:jc w:val="both"/>
        <w:rPr>
          <w:ins w:id="3" w:author="Chandrasekhar" w:date="2019-12-11T10:49:00Z"/>
          <w:b/>
        </w:rPr>
      </w:pPr>
      <w:ins w:id="4" w:author="Chandrasekhar" w:date="2019-12-11T10:49:00Z">
        <w:r w:rsidRPr="000D5BAE">
          <w:rPr>
            <w:rFonts w:cs="Arial"/>
            <w:b/>
          </w:rPr>
          <w:t>Author:</w:t>
        </w:r>
        <w:r w:rsidRPr="000D5BAE">
          <w:rPr>
            <w:rFonts w:cs="Arial"/>
          </w:rPr>
          <w:t xml:space="preserve"> </w:t>
        </w:r>
        <w:r>
          <w:rPr>
            <w:rFonts w:cs="Arial"/>
          </w:rPr>
          <w:tab/>
        </w:r>
        <w:r>
          <w:rPr>
            <w:rFonts w:cs="Arial"/>
            <w:b/>
          </w:rPr>
          <w:t>Gethyn Lewis and Chandrasekhar Anekallu</w:t>
        </w:r>
      </w:ins>
    </w:p>
    <w:p w14:paraId="6E4DB5A6" w14:textId="77777777" w:rsidR="00142372" w:rsidRPr="000D5BAE" w:rsidRDefault="00142372" w:rsidP="00142372">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tLeast"/>
        <w:ind w:left="360" w:right="360"/>
        <w:jc w:val="both"/>
        <w:rPr>
          <w:ins w:id="5" w:author="Chandrasekhar" w:date="2019-12-11T10:49:00Z"/>
          <w:rFonts w:cs="Arial"/>
          <w:b/>
        </w:rPr>
      </w:pPr>
      <w:ins w:id="6" w:author="Chandrasekhar" w:date="2019-12-11T10:49:00Z">
        <w:r w:rsidRPr="000D5BAE">
          <w:rPr>
            <w:rFonts w:cs="Arial"/>
            <w:b/>
          </w:rPr>
          <w:t xml:space="preserve">TITLE:  </w:t>
        </w:r>
        <w:r>
          <w:rPr>
            <w:rFonts w:cs="Arial"/>
            <w:b/>
          </w:rPr>
          <w:t xml:space="preserve">SWA Data Product Definition Document Draft F </w:t>
        </w:r>
      </w:ins>
    </w:p>
    <w:p w14:paraId="363E881B" w14:textId="77777777" w:rsidR="00142372" w:rsidRPr="000D5BAE" w:rsidRDefault="00142372" w:rsidP="00142372">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40" w:lineRule="atLeast"/>
        <w:ind w:left="357" w:right="357"/>
        <w:jc w:val="both"/>
        <w:rPr>
          <w:ins w:id="7" w:author="Chandrasekhar" w:date="2019-12-11T10:49:00Z"/>
          <w:rFonts w:cs="Arial"/>
          <w:b/>
        </w:rPr>
      </w:pPr>
      <w:ins w:id="8" w:author="Chandrasekhar" w:date="2019-12-11T10:49:00Z">
        <w:r>
          <w:rPr>
            <w:rFonts w:cs="Arial"/>
            <w:b/>
          </w:rPr>
          <w:t xml:space="preserve">Document Number: SO-SWA-MSSL-IF-006 </w:t>
        </w:r>
      </w:ins>
    </w:p>
    <w:p w14:paraId="17F855BE" w14:textId="2E460753" w:rsidR="00142372" w:rsidRDefault="00142372">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left="357" w:right="357"/>
        <w:jc w:val="both"/>
        <w:rPr>
          <w:ins w:id="9" w:author="Chandrasekhar" w:date="2019-12-11T10:49:00Z"/>
          <w:rFonts w:cs="Arial"/>
          <w:b/>
        </w:rPr>
        <w:pPrChange w:id="10" w:author="Chandrasekhar" w:date="2019-12-11T10:49:00Z">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right="357"/>
            <w:jc w:val="both"/>
          </w:pPr>
        </w:pPrChange>
      </w:pPr>
      <w:ins w:id="11" w:author="Chandrasekhar" w:date="2019-12-11T10:49:00Z">
        <w:r w:rsidRPr="000D5BAE">
          <w:rPr>
            <w:rFonts w:cs="Arial"/>
            <w:b/>
          </w:rPr>
          <w:t>Distribution:</w:t>
        </w:r>
        <w:r w:rsidRPr="00324A1B">
          <w:rPr>
            <w:rFonts w:cs="Arial"/>
            <w:b/>
          </w:rPr>
          <w:t xml:space="preserve"> </w:t>
        </w:r>
      </w:ins>
    </w:p>
    <w:tbl>
      <w:tblPr>
        <w:tblW w:w="9058"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3"/>
        <w:gridCol w:w="1750"/>
        <w:gridCol w:w="476"/>
        <w:gridCol w:w="2226"/>
        <w:gridCol w:w="1426"/>
        <w:gridCol w:w="477"/>
      </w:tblGrid>
      <w:tr w:rsidR="00142372" w:rsidRPr="001C528D" w14:paraId="10C406C5" w14:textId="77777777" w:rsidTr="0016564A">
        <w:trPr>
          <w:cantSplit/>
          <w:trHeight w:hRule="exact" w:val="340"/>
          <w:ins w:id="12" w:author="Chandrasekhar" w:date="2019-12-11T10:49:00Z"/>
        </w:trPr>
        <w:tc>
          <w:tcPr>
            <w:tcW w:w="2703" w:type="dxa"/>
          </w:tcPr>
          <w:p w14:paraId="2518BB2C"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jc w:val="center"/>
              <w:rPr>
                <w:ins w:id="13" w:author="Chandrasekhar" w:date="2019-12-11T10:49:00Z"/>
                <w:rFonts w:cs="Arial"/>
                <w:sz w:val="20"/>
              </w:rPr>
            </w:pPr>
            <w:ins w:id="14" w:author="Chandrasekhar" w:date="2019-12-11T10:49:00Z">
              <w:r w:rsidRPr="001C528D">
                <w:rPr>
                  <w:rFonts w:cs="Arial"/>
                  <w:sz w:val="20"/>
                </w:rPr>
                <w:t>Mullard Space Science</w:t>
              </w:r>
            </w:ins>
          </w:p>
        </w:tc>
        <w:tc>
          <w:tcPr>
            <w:tcW w:w="1750" w:type="dxa"/>
          </w:tcPr>
          <w:p w14:paraId="40D15A15"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15" w:author="Chandrasekhar" w:date="2019-12-11T10:49:00Z"/>
                <w:rFonts w:cs="Arial"/>
                <w:sz w:val="20"/>
              </w:rPr>
            </w:pPr>
            <w:ins w:id="16" w:author="Chandrasekhar" w:date="2019-12-11T10:49:00Z">
              <w:r w:rsidRPr="001C528D">
                <w:rPr>
                  <w:rFonts w:cs="Arial"/>
                  <w:sz w:val="20"/>
                </w:rPr>
                <w:t>C J Owen</w:t>
              </w:r>
            </w:ins>
          </w:p>
        </w:tc>
        <w:tc>
          <w:tcPr>
            <w:tcW w:w="476" w:type="dxa"/>
          </w:tcPr>
          <w:p w14:paraId="3A799BF7" w14:textId="77777777" w:rsidR="00142372" w:rsidRPr="001C528D" w:rsidRDefault="00142372" w:rsidP="0016564A">
            <w:pPr>
              <w:tabs>
                <w:tab w:val="left" w:pos="709"/>
              </w:tabs>
              <w:spacing w:before="60" w:after="60"/>
              <w:rPr>
                <w:ins w:id="17" w:author="Chandrasekhar" w:date="2019-12-11T10:49:00Z"/>
                <w:rFonts w:cs="Arial"/>
                <w:sz w:val="20"/>
              </w:rPr>
            </w:pPr>
            <w:ins w:id="18" w:author="Chandrasekhar" w:date="2019-12-11T10:49:00Z">
              <w:r w:rsidRPr="001C528D">
                <w:rPr>
                  <w:rFonts w:cs="Arial"/>
                  <w:sz w:val="20"/>
                </w:rPr>
                <w:t>X</w:t>
              </w:r>
            </w:ins>
          </w:p>
        </w:tc>
        <w:tc>
          <w:tcPr>
            <w:tcW w:w="2226" w:type="dxa"/>
          </w:tcPr>
          <w:p w14:paraId="66611F61" w14:textId="77777777" w:rsidR="00142372" w:rsidRPr="001C528D" w:rsidRDefault="00142372" w:rsidP="0016564A">
            <w:pPr>
              <w:tabs>
                <w:tab w:val="left" w:pos="709"/>
              </w:tabs>
              <w:spacing w:before="60" w:after="60"/>
              <w:jc w:val="center"/>
              <w:rPr>
                <w:ins w:id="19" w:author="Chandrasekhar" w:date="2019-12-11T10:49:00Z"/>
                <w:rFonts w:cs="Arial"/>
                <w:sz w:val="20"/>
              </w:rPr>
            </w:pPr>
            <w:ins w:id="20" w:author="Chandrasekhar" w:date="2019-12-11T10:49:00Z">
              <w:r w:rsidRPr="001C528D">
                <w:rPr>
                  <w:rFonts w:cs="Arial"/>
                  <w:sz w:val="20"/>
                </w:rPr>
                <w:t>SwRI</w:t>
              </w:r>
            </w:ins>
          </w:p>
        </w:tc>
        <w:tc>
          <w:tcPr>
            <w:tcW w:w="1426" w:type="dxa"/>
          </w:tcPr>
          <w:p w14:paraId="36FDC579" w14:textId="77777777" w:rsidR="00142372" w:rsidRPr="001C528D" w:rsidRDefault="00142372" w:rsidP="0016564A">
            <w:pPr>
              <w:tabs>
                <w:tab w:val="left" w:pos="709"/>
              </w:tabs>
              <w:spacing w:before="60" w:after="60"/>
              <w:rPr>
                <w:ins w:id="21" w:author="Chandrasekhar" w:date="2019-12-11T10:49:00Z"/>
                <w:rFonts w:cs="Arial"/>
                <w:sz w:val="20"/>
              </w:rPr>
            </w:pPr>
            <w:ins w:id="22" w:author="Chandrasekhar" w:date="2019-12-11T10:49:00Z">
              <w:r w:rsidRPr="001C528D">
                <w:rPr>
                  <w:rFonts w:cs="Arial"/>
                  <w:sz w:val="20"/>
                </w:rPr>
                <w:t>S Livi</w:t>
              </w:r>
            </w:ins>
          </w:p>
        </w:tc>
        <w:tc>
          <w:tcPr>
            <w:tcW w:w="477" w:type="dxa"/>
          </w:tcPr>
          <w:p w14:paraId="408D88C0" w14:textId="5166E451" w:rsidR="00142372" w:rsidRPr="001C528D" w:rsidRDefault="002250EA" w:rsidP="0016564A">
            <w:pPr>
              <w:tabs>
                <w:tab w:val="left" w:pos="709"/>
              </w:tabs>
              <w:spacing w:before="60" w:after="60"/>
              <w:rPr>
                <w:ins w:id="23" w:author="Chandrasekhar" w:date="2019-12-11T10:49:00Z"/>
                <w:rFonts w:cs="Arial"/>
                <w:sz w:val="20"/>
              </w:rPr>
            </w:pPr>
            <w:ins w:id="24" w:author="Chandrasekhar" w:date="2019-12-11T10:50:00Z">
              <w:r>
                <w:rPr>
                  <w:rFonts w:cs="Arial"/>
                  <w:sz w:val="20"/>
                </w:rPr>
                <w:t>X</w:t>
              </w:r>
            </w:ins>
          </w:p>
        </w:tc>
      </w:tr>
      <w:tr w:rsidR="00142372" w:rsidRPr="001C528D" w14:paraId="7AE7C3D9" w14:textId="77777777" w:rsidTr="0016564A">
        <w:trPr>
          <w:cantSplit/>
          <w:trHeight w:hRule="exact" w:val="340"/>
          <w:ins w:id="25" w:author="Chandrasekhar" w:date="2019-12-11T10:49:00Z"/>
        </w:trPr>
        <w:tc>
          <w:tcPr>
            <w:tcW w:w="2703" w:type="dxa"/>
          </w:tcPr>
          <w:p w14:paraId="4B445EF3" w14:textId="77777777" w:rsidR="00142372" w:rsidRPr="001C528D" w:rsidRDefault="00142372" w:rsidP="0016564A">
            <w:pPr>
              <w:tabs>
                <w:tab w:val="left" w:pos="709"/>
              </w:tabs>
              <w:spacing w:before="60" w:after="60"/>
              <w:jc w:val="center"/>
              <w:rPr>
                <w:ins w:id="26" w:author="Chandrasekhar" w:date="2019-12-11T10:49:00Z"/>
                <w:rFonts w:cs="Arial"/>
                <w:sz w:val="20"/>
              </w:rPr>
            </w:pPr>
            <w:ins w:id="27" w:author="Chandrasekhar" w:date="2019-12-11T10:49:00Z">
              <w:r w:rsidRPr="001C528D">
                <w:rPr>
                  <w:rFonts w:cs="Arial"/>
                  <w:sz w:val="20"/>
                </w:rPr>
                <w:t>Laboratory</w:t>
              </w:r>
            </w:ins>
          </w:p>
        </w:tc>
        <w:tc>
          <w:tcPr>
            <w:tcW w:w="1750" w:type="dxa"/>
          </w:tcPr>
          <w:p w14:paraId="18FB70A3" w14:textId="77777777" w:rsidR="00142372" w:rsidRPr="001C528D" w:rsidRDefault="00142372" w:rsidP="0016564A">
            <w:pPr>
              <w:tabs>
                <w:tab w:val="left" w:pos="709"/>
              </w:tabs>
              <w:spacing w:before="60" w:after="60"/>
              <w:rPr>
                <w:ins w:id="28" w:author="Chandrasekhar" w:date="2019-12-11T10:49:00Z"/>
                <w:rFonts w:cs="Arial"/>
                <w:sz w:val="20"/>
              </w:rPr>
            </w:pPr>
            <w:ins w:id="29" w:author="Chandrasekhar" w:date="2019-12-11T10:49:00Z">
              <w:r w:rsidRPr="001C528D">
                <w:rPr>
                  <w:rFonts w:cs="Arial"/>
                  <w:sz w:val="20"/>
                </w:rPr>
                <w:t>C Brockley-Blatt</w:t>
              </w:r>
            </w:ins>
          </w:p>
        </w:tc>
        <w:tc>
          <w:tcPr>
            <w:tcW w:w="476" w:type="dxa"/>
          </w:tcPr>
          <w:p w14:paraId="011CE753" w14:textId="77777777" w:rsidR="00142372" w:rsidRPr="001C528D" w:rsidRDefault="00142372" w:rsidP="0016564A">
            <w:pPr>
              <w:tabs>
                <w:tab w:val="left" w:pos="709"/>
              </w:tabs>
              <w:spacing w:before="60" w:after="60"/>
              <w:rPr>
                <w:ins w:id="30" w:author="Chandrasekhar" w:date="2019-12-11T10:49:00Z"/>
                <w:rFonts w:cs="Arial"/>
                <w:sz w:val="20"/>
              </w:rPr>
            </w:pPr>
            <w:ins w:id="31" w:author="Chandrasekhar" w:date="2019-12-11T10:49:00Z">
              <w:r w:rsidRPr="001C528D">
                <w:rPr>
                  <w:rFonts w:cs="Arial"/>
                  <w:sz w:val="20"/>
                </w:rPr>
                <w:t>X</w:t>
              </w:r>
            </w:ins>
          </w:p>
        </w:tc>
        <w:tc>
          <w:tcPr>
            <w:tcW w:w="2226" w:type="dxa"/>
          </w:tcPr>
          <w:p w14:paraId="4CE300EA" w14:textId="77777777" w:rsidR="00142372" w:rsidRPr="001C528D" w:rsidRDefault="00142372" w:rsidP="0016564A">
            <w:pPr>
              <w:tabs>
                <w:tab w:val="left" w:pos="709"/>
              </w:tabs>
              <w:spacing w:before="60" w:after="60"/>
              <w:jc w:val="center"/>
              <w:rPr>
                <w:ins w:id="32" w:author="Chandrasekhar" w:date="2019-12-11T10:49:00Z"/>
                <w:rFonts w:cs="Arial"/>
                <w:sz w:val="20"/>
              </w:rPr>
            </w:pPr>
          </w:p>
        </w:tc>
        <w:tc>
          <w:tcPr>
            <w:tcW w:w="1426" w:type="dxa"/>
          </w:tcPr>
          <w:p w14:paraId="3BA6FFD4" w14:textId="77777777" w:rsidR="00142372" w:rsidRPr="001C528D" w:rsidRDefault="00142372" w:rsidP="0016564A">
            <w:pPr>
              <w:tabs>
                <w:tab w:val="left" w:pos="709"/>
              </w:tabs>
              <w:spacing w:before="60" w:after="60"/>
              <w:rPr>
                <w:ins w:id="33" w:author="Chandrasekhar" w:date="2019-12-11T10:49:00Z"/>
                <w:rFonts w:cs="Arial"/>
                <w:sz w:val="20"/>
              </w:rPr>
            </w:pPr>
            <w:ins w:id="34" w:author="Chandrasekhar" w:date="2019-12-11T10:49:00Z">
              <w:r w:rsidRPr="001C528D">
                <w:rPr>
                  <w:rFonts w:cs="Arial"/>
                  <w:sz w:val="20"/>
                </w:rPr>
                <w:t>M Phillips</w:t>
              </w:r>
            </w:ins>
          </w:p>
        </w:tc>
        <w:tc>
          <w:tcPr>
            <w:tcW w:w="477" w:type="dxa"/>
          </w:tcPr>
          <w:p w14:paraId="10B13FC3" w14:textId="77777777" w:rsidR="00142372" w:rsidRPr="001C528D" w:rsidRDefault="00142372" w:rsidP="0016564A">
            <w:pPr>
              <w:tabs>
                <w:tab w:val="left" w:pos="709"/>
              </w:tabs>
              <w:spacing w:before="60" w:after="60"/>
              <w:rPr>
                <w:ins w:id="35" w:author="Chandrasekhar" w:date="2019-12-11T10:49:00Z"/>
                <w:rFonts w:cs="Arial"/>
                <w:sz w:val="20"/>
              </w:rPr>
            </w:pPr>
          </w:p>
        </w:tc>
      </w:tr>
      <w:tr w:rsidR="00142372" w:rsidRPr="001C528D" w14:paraId="057617BA" w14:textId="77777777" w:rsidTr="0016564A">
        <w:trPr>
          <w:cantSplit/>
          <w:trHeight w:hRule="exact" w:val="340"/>
          <w:ins w:id="36" w:author="Chandrasekhar" w:date="2019-12-11T10:49:00Z"/>
        </w:trPr>
        <w:tc>
          <w:tcPr>
            <w:tcW w:w="2703" w:type="dxa"/>
          </w:tcPr>
          <w:p w14:paraId="28515BE3"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left="100" w:right="100"/>
              <w:rPr>
                <w:ins w:id="37" w:author="Chandrasekhar" w:date="2019-12-11T10:49:00Z"/>
                <w:rFonts w:cs="Arial"/>
                <w:sz w:val="20"/>
              </w:rPr>
            </w:pPr>
          </w:p>
        </w:tc>
        <w:tc>
          <w:tcPr>
            <w:tcW w:w="1750" w:type="dxa"/>
          </w:tcPr>
          <w:p w14:paraId="543ED746"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38" w:author="Chandrasekhar" w:date="2019-12-11T10:49:00Z"/>
                <w:rFonts w:cs="Arial"/>
                <w:sz w:val="20"/>
              </w:rPr>
            </w:pPr>
            <w:ins w:id="39" w:author="Chandrasekhar" w:date="2019-12-11T10:49:00Z">
              <w:r w:rsidRPr="001C528D">
                <w:rPr>
                  <w:rFonts w:cs="Arial"/>
                  <w:sz w:val="20"/>
                </w:rPr>
                <w:t>B Hancock</w:t>
              </w:r>
            </w:ins>
          </w:p>
        </w:tc>
        <w:tc>
          <w:tcPr>
            <w:tcW w:w="476" w:type="dxa"/>
          </w:tcPr>
          <w:p w14:paraId="09D58109" w14:textId="77777777" w:rsidR="00142372" w:rsidRPr="001C528D" w:rsidRDefault="00142372" w:rsidP="0016564A">
            <w:pPr>
              <w:tabs>
                <w:tab w:val="left" w:pos="709"/>
              </w:tabs>
              <w:spacing w:before="60" w:after="60"/>
              <w:rPr>
                <w:ins w:id="40" w:author="Chandrasekhar" w:date="2019-12-11T10:49:00Z"/>
                <w:rFonts w:cs="Arial"/>
                <w:sz w:val="20"/>
              </w:rPr>
            </w:pPr>
          </w:p>
        </w:tc>
        <w:tc>
          <w:tcPr>
            <w:tcW w:w="2226" w:type="dxa"/>
          </w:tcPr>
          <w:p w14:paraId="5EC3D942" w14:textId="77777777" w:rsidR="00142372" w:rsidRPr="001C528D" w:rsidRDefault="00142372" w:rsidP="0016564A">
            <w:pPr>
              <w:tabs>
                <w:tab w:val="left" w:pos="709"/>
              </w:tabs>
              <w:spacing w:before="60" w:after="60"/>
              <w:rPr>
                <w:ins w:id="41" w:author="Chandrasekhar" w:date="2019-12-11T10:49:00Z"/>
                <w:rFonts w:cs="Arial"/>
                <w:sz w:val="20"/>
              </w:rPr>
            </w:pPr>
          </w:p>
        </w:tc>
        <w:tc>
          <w:tcPr>
            <w:tcW w:w="1426" w:type="dxa"/>
          </w:tcPr>
          <w:p w14:paraId="1A72B283" w14:textId="77777777" w:rsidR="00142372" w:rsidRPr="001C528D" w:rsidRDefault="00142372" w:rsidP="0016564A">
            <w:pPr>
              <w:tabs>
                <w:tab w:val="left" w:pos="709"/>
              </w:tabs>
              <w:spacing w:before="60" w:after="60"/>
              <w:rPr>
                <w:ins w:id="42" w:author="Chandrasekhar" w:date="2019-12-11T10:49:00Z"/>
                <w:rFonts w:cs="Arial"/>
                <w:sz w:val="20"/>
              </w:rPr>
            </w:pPr>
            <w:ins w:id="43" w:author="Chandrasekhar" w:date="2019-12-11T10:49:00Z">
              <w:r w:rsidRPr="001C528D">
                <w:rPr>
                  <w:rFonts w:cs="Arial"/>
                  <w:sz w:val="20"/>
                </w:rPr>
                <w:t>S Persyn</w:t>
              </w:r>
            </w:ins>
          </w:p>
        </w:tc>
        <w:tc>
          <w:tcPr>
            <w:tcW w:w="477" w:type="dxa"/>
          </w:tcPr>
          <w:p w14:paraId="3D3716E5" w14:textId="77777777" w:rsidR="00142372" w:rsidRPr="001C528D" w:rsidRDefault="00142372" w:rsidP="0016564A">
            <w:pPr>
              <w:tabs>
                <w:tab w:val="left" w:pos="709"/>
              </w:tabs>
              <w:spacing w:before="60" w:after="60"/>
              <w:rPr>
                <w:ins w:id="44" w:author="Chandrasekhar" w:date="2019-12-11T10:49:00Z"/>
                <w:rFonts w:cs="Arial"/>
                <w:sz w:val="20"/>
              </w:rPr>
            </w:pPr>
          </w:p>
        </w:tc>
      </w:tr>
      <w:tr w:rsidR="00142372" w:rsidRPr="001C528D" w14:paraId="5425F9D3" w14:textId="77777777" w:rsidTr="0016564A">
        <w:trPr>
          <w:cantSplit/>
          <w:trHeight w:hRule="exact" w:val="340"/>
          <w:ins w:id="45" w:author="Chandrasekhar" w:date="2019-12-11T10:49:00Z"/>
        </w:trPr>
        <w:tc>
          <w:tcPr>
            <w:tcW w:w="2703" w:type="dxa"/>
          </w:tcPr>
          <w:p w14:paraId="1E78E774" w14:textId="77777777" w:rsidR="00142372" w:rsidRPr="001C528D" w:rsidRDefault="00142372" w:rsidP="0016564A">
            <w:pPr>
              <w:tabs>
                <w:tab w:val="left" w:pos="709"/>
              </w:tabs>
              <w:spacing w:before="60" w:after="60"/>
              <w:rPr>
                <w:ins w:id="46" w:author="Chandrasekhar" w:date="2019-12-11T10:49:00Z"/>
                <w:rFonts w:cs="Arial"/>
                <w:sz w:val="20"/>
              </w:rPr>
            </w:pPr>
          </w:p>
        </w:tc>
        <w:tc>
          <w:tcPr>
            <w:tcW w:w="1750" w:type="dxa"/>
          </w:tcPr>
          <w:p w14:paraId="1F541F6A" w14:textId="77777777" w:rsidR="00142372" w:rsidRPr="001C528D" w:rsidRDefault="00142372" w:rsidP="0016564A">
            <w:pPr>
              <w:tabs>
                <w:tab w:val="left" w:pos="709"/>
              </w:tabs>
              <w:spacing w:before="60" w:after="60"/>
              <w:rPr>
                <w:ins w:id="47" w:author="Chandrasekhar" w:date="2019-12-11T10:49:00Z"/>
                <w:rFonts w:cs="Arial"/>
                <w:sz w:val="20"/>
              </w:rPr>
            </w:pPr>
            <w:ins w:id="48" w:author="Chandrasekhar" w:date="2019-12-11T10:49:00Z">
              <w:r w:rsidRPr="001C528D">
                <w:rPr>
                  <w:rFonts w:cs="Arial"/>
                  <w:sz w:val="20"/>
                </w:rPr>
                <w:t>D Kataria</w:t>
              </w:r>
            </w:ins>
          </w:p>
        </w:tc>
        <w:tc>
          <w:tcPr>
            <w:tcW w:w="476" w:type="dxa"/>
          </w:tcPr>
          <w:p w14:paraId="7945E9EA" w14:textId="3863CBB8" w:rsidR="00142372" w:rsidRPr="001C528D" w:rsidRDefault="005A1376" w:rsidP="0016564A">
            <w:pPr>
              <w:tabs>
                <w:tab w:val="left" w:pos="709"/>
              </w:tabs>
              <w:spacing w:before="60" w:after="60"/>
              <w:rPr>
                <w:ins w:id="49" w:author="Chandrasekhar" w:date="2019-12-11T10:49:00Z"/>
                <w:rFonts w:cs="Arial"/>
                <w:sz w:val="20"/>
              </w:rPr>
            </w:pPr>
            <w:ins w:id="50" w:author="Chandrasekhar" w:date="2019-12-11T10:50:00Z">
              <w:r>
                <w:rPr>
                  <w:rFonts w:cs="Arial"/>
                  <w:sz w:val="20"/>
                </w:rPr>
                <w:t>X</w:t>
              </w:r>
            </w:ins>
          </w:p>
        </w:tc>
        <w:tc>
          <w:tcPr>
            <w:tcW w:w="2226" w:type="dxa"/>
          </w:tcPr>
          <w:p w14:paraId="0A2BAFFF" w14:textId="77777777" w:rsidR="00142372" w:rsidRPr="001C528D" w:rsidRDefault="00142372" w:rsidP="0016564A">
            <w:pPr>
              <w:tabs>
                <w:tab w:val="left" w:pos="709"/>
              </w:tabs>
              <w:spacing w:before="60" w:after="60"/>
              <w:rPr>
                <w:ins w:id="51" w:author="Chandrasekhar" w:date="2019-12-11T10:49:00Z"/>
                <w:rFonts w:cs="Arial"/>
                <w:sz w:val="20"/>
              </w:rPr>
            </w:pPr>
          </w:p>
        </w:tc>
        <w:tc>
          <w:tcPr>
            <w:tcW w:w="1426" w:type="dxa"/>
          </w:tcPr>
          <w:p w14:paraId="490B7206" w14:textId="77777777" w:rsidR="00142372" w:rsidRPr="001C528D" w:rsidRDefault="00142372" w:rsidP="0016564A">
            <w:pPr>
              <w:tabs>
                <w:tab w:val="left" w:pos="709"/>
              </w:tabs>
              <w:spacing w:before="60" w:after="60"/>
              <w:rPr>
                <w:ins w:id="52" w:author="Chandrasekhar" w:date="2019-12-11T10:49:00Z"/>
                <w:rFonts w:cs="Arial"/>
                <w:sz w:val="20"/>
              </w:rPr>
            </w:pPr>
            <w:ins w:id="53" w:author="Chandrasekhar" w:date="2019-12-11T10:49:00Z">
              <w:r>
                <w:rPr>
                  <w:rFonts w:cs="Arial"/>
                  <w:sz w:val="20"/>
                </w:rPr>
                <w:t>C Loeffler</w:t>
              </w:r>
            </w:ins>
          </w:p>
        </w:tc>
        <w:tc>
          <w:tcPr>
            <w:tcW w:w="477" w:type="dxa"/>
          </w:tcPr>
          <w:p w14:paraId="57222659" w14:textId="7E1A48C7" w:rsidR="00142372" w:rsidRPr="001C528D" w:rsidRDefault="00142372" w:rsidP="0016564A">
            <w:pPr>
              <w:tabs>
                <w:tab w:val="left" w:pos="709"/>
              </w:tabs>
              <w:spacing w:before="60" w:after="60"/>
              <w:rPr>
                <w:ins w:id="54" w:author="Chandrasekhar" w:date="2019-12-11T10:49:00Z"/>
                <w:rFonts w:cs="Arial"/>
                <w:sz w:val="20"/>
              </w:rPr>
            </w:pPr>
          </w:p>
        </w:tc>
      </w:tr>
      <w:tr w:rsidR="00142372" w:rsidRPr="001C528D" w14:paraId="0FCF77C6" w14:textId="77777777" w:rsidTr="0016564A">
        <w:trPr>
          <w:cantSplit/>
          <w:trHeight w:hRule="exact" w:val="340"/>
          <w:ins w:id="55" w:author="Chandrasekhar" w:date="2019-12-11T10:49:00Z"/>
        </w:trPr>
        <w:tc>
          <w:tcPr>
            <w:tcW w:w="2703" w:type="dxa"/>
          </w:tcPr>
          <w:p w14:paraId="4FEDF728" w14:textId="77777777" w:rsidR="00142372" w:rsidRPr="001C528D" w:rsidRDefault="00142372" w:rsidP="0016564A">
            <w:pPr>
              <w:tabs>
                <w:tab w:val="left" w:pos="709"/>
              </w:tabs>
              <w:spacing w:before="60" w:after="60"/>
              <w:rPr>
                <w:ins w:id="56" w:author="Chandrasekhar" w:date="2019-12-11T10:49:00Z"/>
                <w:rFonts w:cs="Arial"/>
                <w:sz w:val="20"/>
              </w:rPr>
            </w:pPr>
          </w:p>
        </w:tc>
        <w:tc>
          <w:tcPr>
            <w:tcW w:w="1750" w:type="dxa"/>
          </w:tcPr>
          <w:p w14:paraId="772F9BC2" w14:textId="77777777" w:rsidR="00142372" w:rsidRPr="001C528D" w:rsidRDefault="00142372" w:rsidP="0016564A">
            <w:pPr>
              <w:tabs>
                <w:tab w:val="left" w:pos="709"/>
              </w:tabs>
              <w:spacing w:before="60" w:after="60"/>
              <w:rPr>
                <w:ins w:id="57" w:author="Chandrasekhar" w:date="2019-12-11T10:49:00Z"/>
                <w:rFonts w:cs="Arial"/>
                <w:sz w:val="20"/>
              </w:rPr>
            </w:pPr>
            <w:ins w:id="58" w:author="Chandrasekhar" w:date="2019-12-11T10:49:00Z">
              <w:r w:rsidRPr="001C528D">
                <w:rPr>
                  <w:rFonts w:cs="Arial"/>
                  <w:sz w:val="20"/>
                </w:rPr>
                <w:t>A Spencer</w:t>
              </w:r>
            </w:ins>
          </w:p>
        </w:tc>
        <w:tc>
          <w:tcPr>
            <w:tcW w:w="476" w:type="dxa"/>
          </w:tcPr>
          <w:p w14:paraId="787766B2" w14:textId="77777777" w:rsidR="00142372" w:rsidRPr="001C528D" w:rsidRDefault="00142372" w:rsidP="0016564A">
            <w:pPr>
              <w:tabs>
                <w:tab w:val="left" w:pos="709"/>
              </w:tabs>
              <w:spacing w:before="60" w:after="60"/>
              <w:rPr>
                <w:ins w:id="59" w:author="Chandrasekhar" w:date="2019-12-11T10:49:00Z"/>
                <w:rFonts w:cs="Arial"/>
                <w:sz w:val="20"/>
              </w:rPr>
            </w:pPr>
          </w:p>
        </w:tc>
        <w:tc>
          <w:tcPr>
            <w:tcW w:w="2226" w:type="dxa"/>
          </w:tcPr>
          <w:p w14:paraId="17ABB95F" w14:textId="77777777" w:rsidR="00142372" w:rsidRPr="001C528D" w:rsidRDefault="00142372" w:rsidP="0016564A">
            <w:pPr>
              <w:tabs>
                <w:tab w:val="left" w:pos="709"/>
              </w:tabs>
              <w:spacing w:before="60" w:after="60"/>
              <w:jc w:val="center"/>
              <w:rPr>
                <w:ins w:id="60" w:author="Chandrasekhar" w:date="2019-12-11T10:49:00Z"/>
                <w:rFonts w:cs="Arial"/>
                <w:sz w:val="20"/>
              </w:rPr>
            </w:pPr>
          </w:p>
        </w:tc>
        <w:tc>
          <w:tcPr>
            <w:tcW w:w="1426" w:type="dxa"/>
          </w:tcPr>
          <w:p w14:paraId="31F32AFC" w14:textId="77777777" w:rsidR="00142372" w:rsidRPr="001C528D" w:rsidRDefault="00142372" w:rsidP="0016564A">
            <w:pPr>
              <w:tabs>
                <w:tab w:val="left" w:pos="709"/>
              </w:tabs>
              <w:spacing w:before="60" w:after="60"/>
              <w:rPr>
                <w:ins w:id="61" w:author="Chandrasekhar" w:date="2019-12-11T10:49:00Z"/>
                <w:rFonts w:cs="Arial"/>
                <w:sz w:val="20"/>
              </w:rPr>
            </w:pPr>
          </w:p>
        </w:tc>
        <w:tc>
          <w:tcPr>
            <w:tcW w:w="477" w:type="dxa"/>
          </w:tcPr>
          <w:p w14:paraId="58C4C53C" w14:textId="77777777" w:rsidR="00142372" w:rsidRPr="001C528D" w:rsidRDefault="00142372" w:rsidP="0016564A">
            <w:pPr>
              <w:tabs>
                <w:tab w:val="left" w:pos="709"/>
              </w:tabs>
              <w:spacing w:before="60" w:after="60"/>
              <w:rPr>
                <w:ins w:id="62" w:author="Chandrasekhar" w:date="2019-12-11T10:49:00Z"/>
                <w:rFonts w:cs="Arial"/>
                <w:sz w:val="20"/>
              </w:rPr>
            </w:pPr>
          </w:p>
        </w:tc>
      </w:tr>
      <w:tr w:rsidR="00142372" w:rsidRPr="001C528D" w14:paraId="4E1C8251" w14:textId="77777777" w:rsidTr="0016564A">
        <w:trPr>
          <w:cantSplit/>
          <w:trHeight w:hRule="exact" w:val="340"/>
          <w:ins w:id="63" w:author="Chandrasekhar" w:date="2019-12-11T10:49:00Z"/>
        </w:trPr>
        <w:tc>
          <w:tcPr>
            <w:tcW w:w="2703" w:type="dxa"/>
          </w:tcPr>
          <w:p w14:paraId="2532ACC4" w14:textId="77777777" w:rsidR="00142372" w:rsidRPr="001C528D" w:rsidRDefault="00142372" w:rsidP="0016564A">
            <w:pPr>
              <w:tabs>
                <w:tab w:val="left" w:pos="709"/>
              </w:tabs>
              <w:spacing w:before="60" w:after="60"/>
              <w:rPr>
                <w:ins w:id="64" w:author="Chandrasekhar" w:date="2019-12-11T10:49:00Z"/>
                <w:rFonts w:cs="Arial"/>
                <w:sz w:val="20"/>
              </w:rPr>
            </w:pPr>
          </w:p>
        </w:tc>
        <w:tc>
          <w:tcPr>
            <w:tcW w:w="1750" w:type="dxa"/>
          </w:tcPr>
          <w:p w14:paraId="241A99C5" w14:textId="77777777" w:rsidR="00142372" w:rsidRPr="001C528D" w:rsidRDefault="00142372" w:rsidP="0016564A">
            <w:pPr>
              <w:tabs>
                <w:tab w:val="left" w:pos="709"/>
              </w:tabs>
              <w:spacing w:before="60" w:after="60"/>
              <w:rPr>
                <w:ins w:id="65" w:author="Chandrasekhar" w:date="2019-12-11T10:49:00Z"/>
                <w:rFonts w:cs="Arial"/>
                <w:sz w:val="20"/>
              </w:rPr>
            </w:pPr>
            <w:ins w:id="66" w:author="Chandrasekhar" w:date="2019-12-11T10:49:00Z">
              <w:r w:rsidRPr="00883142">
                <w:rPr>
                  <w:rFonts w:cs="Arial"/>
                  <w:sz w:val="20"/>
                </w:rPr>
                <w:t>A.</w:t>
              </w:r>
              <w:r>
                <w:rPr>
                  <w:rFonts w:cs="Arial"/>
                  <w:sz w:val="20"/>
                </w:rPr>
                <w:t xml:space="preserve"> Rousseau</w:t>
              </w:r>
            </w:ins>
          </w:p>
        </w:tc>
        <w:tc>
          <w:tcPr>
            <w:tcW w:w="476" w:type="dxa"/>
          </w:tcPr>
          <w:p w14:paraId="2B89E7BE" w14:textId="77777777" w:rsidR="00142372" w:rsidRPr="001C528D" w:rsidRDefault="00142372" w:rsidP="0016564A">
            <w:pPr>
              <w:tabs>
                <w:tab w:val="left" w:pos="709"/>
              </w:tabs>
              <w:spacing w:before="60" w:after="60"/>
              <w:ind w:left="1680" w:hanging="240"/>
              <w:jc w:val="center"/>
              <w:rPr>
                <w:ins w:id="67" w:author="Chandrasekhar" w:date="2019-12-11T10:49:00Z"/>
                <w:rFonts w:cs="Arial"/>
                <w:sz w:val="20"/>
              </w:rPr>
            </w:pPr>
          </w:p>
        </w:tc>
        <w:tc>
          <w:tcPr>
            <w:tcW w:w="2226" w:type="dxa"/>
          </w:tcPr>
          <w:p w14:paraId="648C414F"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left="100" w:right="100"/>
              <w:rPr>
                <w:ins w:id="68" w:author="Chandrasekhar" w:date="2019-12-11T10:49:00Z"/>
                <w:rFonts w:cs="Arial"/>
                <w:sz w:val="20"/>
              </w:rPr>
            </w:pPr>
          </w:p>
        </w:tc>
        <w:tc>
          <w:tcPr>
            <w:tcW w:w="1426" w:type="dxa"/>
          </w:tcPr>
          <w:p w14:paraId="73B25301"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69" w:author="Chandrasekhar" w:date="2019-12-11T10:49:00Z"/>
                <w:rFonts w:cs="Arial"/>
                <w:sz w:val="20"/>
              </w:rPr>
            </w:pPr>
          </w:p>
        </w:tc>
        <w:tc>
          <w:tcPr>
            <w:tcW w:w="477" w:type="dxa"/>
          </w:tcPr>
          <w:p w14:paraId="1B274F5E" w14:textId="77777777" w:rsidR="00142372" w:rsidRPr="001C528D" w:rsidRDefault="00142372" w:rsidP="0016564A">
            <w:pPr>
              <w:tabs>
                <w:tab w:val="left" w:pos="709"/>
              </w:tabs>
              <w:spacing w:before="60" w:after="60"/>
              <w:rPr>
                <w:ins w:id="70" w:author="Chandrasekhar" w:date="2019-12-11T10:49:00Z"/>
                <w:rFonts w:cs="Arial"/>
                <w:sz w:val="20"/>
              </w:rPr>
            </w:pPr>
          </w:p>
        </w:tc>
      </w:tr>
      <w:tr w:rsidR="00142372" w:rsidRPr="001C528D" w14:paraId="45631CC3" w14:textId="77777777" w:rsidTr="0016564A">
        <w:trPr>
          <w:cantSplit/>
          <w:trHeight w:hRule="exact" w:val="340"/>
          <w:ins w:id="71" w:author="Chandrasekhar" w:date="2019-12-11T10:49:00Z"/>
        </w:trPr>
        <w:tc>
          <w:tcPr>
            <w:tcW w:w="2703" w:type="dxa"/>
          </w:tcPr>
          <w:p w14:paraId="36C04DF8" w14:textId="77777777" w:rsidR="00142372" w:rsidRPr="001C528D" w:rsidRDefault="00142372" w:rsidP="0016564A">
            <w:pPr>
              <w:tabs>
                <w:tab w:val="left" w:pos="709"/>
              </w:tabs>
              <w:spacing w:before="60" w:after="60"/>
              <w:jc w:val="center"/>
              <w:rPr>
                <w:ins w:id="72" w:author="Chandrasekhar" w:date="2019-12-11T10:49:00Z"/>
                <w:rFonts w:cs="Arial"/>
                <w:sz w:val="20"/>
              </w:rPr>
            </w:pPr>
          </w:p>
        </w:tc>
        <w:tc>
          <w:tcPr>
            <w:tcW w:w="1750" w:type="dxa"/>
          </w:tcPr>
          <w:p w14:paraId="0A7BF631" w14:textId="77777777" w:rsidR="00142372" w:rsidRPr="001C528D" w:rsidRDefault="00142372" w:rsidP="0016564A">
            <w:pPr>
              <w:tabs>
                <w:tab w:val="left" w:pos="709"/>
              </w:tabs>
              <w:spacing w:before="60" w:after="60"/>
              <w:rPr>
                <w:ins w:id="73" w:author="Chandrasekhar" w:date="2019-12-11T10:49:00Z"/>
                <w:rFonts w:cs="Arial"/>
                <w:sz w:val="20"/>
              </w:rPr>
            </w:pPr>
            <w:ins w:id="74" w:author="Chandrasekhar" w:date="2019-12-11T10:49:00Z">
              <w:r>
                <w:rPr>
                  <w:rFonts w:cs="Arial"/>
                  <w:sz w:val="20"/>
                </w:rPr>
                <w:t>K Al Janabi</w:t>
              </w:r>
            </w:ins>
          </w:p>
        </w:tc>
        <w:tc>
          <w:tcPr>
            <w:tcW w:w="476" w:type="dxa"/>
          </w:tcPr>
          <w:p w14:paraId="50A07A22" w14:textId="5FC75960" w:rsidR="00142372" w:rsidRPr="001C528D" w:rsidRDefault="00142372" w:rsidP="0016564A">
            <w:pPr>
              <w:tabs>
                <w:tab w:val="left" w:pos="709"/>
              </w:tabs>
              <w:spacing w:before="60" w:after="60"/>
              <w:rPr>
                <w:ins w:id="75" w:author="Chandrasekhar" w:date="2019-12-11T10:49:00Z"/>
                <w:rFonts w:cs="Arial"/>
                <w:sz w:val="20"/>
              </w:rPr>
            </w:pPr>
          </w:p>
        </w:tc>
        <w:tc>
          <w:tcPr>
            <w:tcW w:w="2226" w:type="dxa"/>
          </w:tcPr>
          <w:p w14:paraId="377A5D5E" w14:textId="77777777" w:rsidR="00142372" w:rsidRPr="001C528D" w:rsidRDefault="00142372" w:rsidP="0016564A">
            <w:pPr>
              <w:tabs>
                <w:tab w:val="left" w:pos="709"/>
              </w:tabs>
              <w:spacing w:before="60" w:after="60"/>
              <w:jc w:val="center"/>
              <w:rPr>
                <w:ins w:id="76" w:author="Chandrasekhar" w:date="2019-12-11T10:49:00Z"/>
                <w:rFonts w:cs="Arial"/>
                <w:sz w:val="20"/>
              </w:rPr>
            </w:pPr>
            <w:ins w:id="77" w:author="Chandrasekhar" w:date="2019-12-11T10:49:00Z">
              <w:r w:rsidRPr="001C528D">
                <w:rPr>
                  <w:rFonts w:cs="Arial"/>
                  <w:sz w:val="20"/>
                </w:rPr>
                <w:t>University of Michigan</w:t>
              </w:r>
            </w:ins>
          </w:p>
        </w:tc>
        <w:tc>
          <w:tcPr>
            <w:tcW w:w="1426" w:type="dxa"/>
          </w:tcPr>
          <w:p w14:paraId="6C5CB204" w14:textId="77777777" w:rsidR="00142372" w:rsidRPr="001C528D" w:rsidRDefault="00142372" w:rsidP="0016564A">
            <w:pPr>
              <w:tabs>
                <w:tab w:val="left" w:pos="709"/>
              </w:tabs>
              <w:spacing w:before="60" w:after="60"/>
              <w:rPr>
                <w:ins w:id="78" w:author="Chandrasekhar" w:date="2019-12-11T10:49:00Z"/>
                <w:rFonts w:cs="Arial"/>
                <w:sz w:val="20"/>
              </w:rPr>
            </w:pPr>
            <w:ins w:id="79" w:author="Chandrasekhar" w:date="2019-12-11T10:49:00Z">
              <w:r>
                <w:rPr>
                  <w:rFonts w:cs="Arial"/>
                  <w:sz w:val="20"/>
                </w:rPr>
                <w:t>M Panning</w:t>
              </w:r>
            </w:ins>
          </w:p>
        </w:tc>
        <w:tc>
          <w:tcPr>
            <w:tcW w:w="477" w:type="dxa"/>
          </w:tcPr>
          <w:p w14:paraId="3B263F9C" w14:textId="77777777" w:rsidR="00142372" w:rsidRPr="001C528D" w:rsidRDefault="00142372" w:rsidP="0016564A">
            <w:pPr>
              <w:tabs>
                <w:tab w:val="left" w:pos="709"/>
              </w:tabs>
              <w:spacing w:before="60" w:after="60"/>
              <w:rPr>
                <w:ins w:id="80" w:author="Chandrasekhar" w:date="2019-12-11T10:49:00Z"/>
                <w:rFonts w:cs="Arial"/>
                <w:sz w:val="20"/>
              </w:rPr>
            </w:pPr>
          </w:p>
        </w:tc>
      </w:tr>
      <w:tr w:rsidR="00142372" w:rsidRPr="001C528D" w14:paraId="5D56AECF" w14:textId="77777777" w:rsidTr="0016564A">
        <w:trPr>
          <w:cantSplit/>
          <w:trHeight w:hRule="exact" w:val="340"/>
          <w:ins w:id="81" w:author="Chandrasekhar" w:date="2019-12-11T10:49:00Z"/>
        </w:trPr>
        <w:tc>
          <w:tcPr>
            <w:tcW w:w="2703" w:type="dxa"/>
          </w:tcPr>
          <w:p w14:paraId="06533D8F" w14:textId="77777777" w:rsidR="00142372" w:rsidRPr="001C528D" w:rsidRDefault="00142372" w:rsidP="0016564A">
            <w:pPr>
              <w:tabs>
                <w:tab w:val="left" w:pos="709"/>
              </w:tabs>
              <w:spacing w:before="60" w:after="60"/>
              <w:jc w:val="center"/>
              <w:rPr>
                <w:ins w:id="82" w:author="Chandrasekhar" w:date="2019-12-11T10:49:00Z"/>
                <w:rFonts w:cs="Arial"/>
                <w:sz w:val="20"/>
              </w:rPr>
            </w:pPr>
          </w:p>
        </w:tc>
        <w:tc>
          <w:tcPr>
            <w:tcW w:w="1750" w:type="dxa"/>
          </w:tcPr>
          <w:p w14:paraId="426D4CD3" w14:textId="77777777" w:rsidR="00142372" w:rsidRPr="001C528D" w:rsidRDefault="00142372" w:rsidP="0016564A">
            <w:pPr>
              <w:tabs>
                <w:tab w:val="left" w:pos="709"/>
              </w:tabs>
              <w:spacing w:before="60" w:after="60"/>
              <w:rPr>
                <w:ins w:id="83" w:author="Chandrasekhar" w:date="2019-12-11T10:49:00Z"/>
                <w:rFonts w:cs="Arial"/>
                <w:sz w:val="20"/>
              </w:rPr>
            </w:pPr>
            <w:ins w:id="84" w:author="Chandrasekhar" w:date="2019-12-11T10:49:00Z">
              <w:r>
                <w:rPr>
                  <w:rFonts w:cs="Arial"/>
                  <w:sz w:val="20"/>
                </w:rPr>
                <w:t>G Lewis</w:t>
              </w:r>
            </w:ins>
          </w:p>
        </w:tc>
        <w:tc>
          <w:tcPr>
            <w:tcW w:w="476" w:type="dxa"/>
          </w:tcPr>
          <w:p w14:paraId="76290521" w14:textId="77777777" w:rsidR="00142372" w:rsidRPr="001C528D" w:rsidRDefault="00142372" w:rsidP="0016564A">
            <w:pPr>
              <w:tabs>
                <w:tab w:val="left" w:pos="709"/>
              </w:tabs>
              <w:spacing w:before="60" w:after="60"/>
              <w:rPr>
                <w:ins w:id="85" w:author="Chandrasekhar" w:date="2019-12-11T10:49:00Z"/>
                <w:rFonts w:cs="Arial"/>
                <w:sz w:val="20"/>
              </w:rPr>
            </w:pPr>
            <w:ins w:id="86" w:author="Chandrasekhar" w:date="2019-12-11T10:49:00Z">
              <w:r w:rsidRPr="001C528D">
                <w:rPr>
                  <w:rFonts w:cs="Arial"/>
                  <w:sz w:val="20"/>
                </w:rPr>
                <w:t>X</w:t>
              </w:r>
            </w:ins>
          </w:p>
        </w:tc>
        <w:tc>
          <w:tcPr>
            <w:tcW w:w="2226" w:type="dxa"/>
          </w:tcPr>
          <w:p w14:paraId="1EB6B1F6" w14:textId="77777777" w:rsidR="00142372" w:rsidRPr="001C528D" w:rsidRDefault="00142372" w:rsidP="0016564A">
            <w:pPr>
              <w:tabs>
                <w:tab w:val="left" w:pos="709"/>
              </w:tabs>
              <w:spacing w:before="60" w:after="60"/>
              <w:jc w:val="center"/>
              <w:rPr>
                <w:ins w:id="87" w:author="Chandrasekhar" w:date="2019-12-11T10:49:00Z"/>
                <w:rFonts w:cs="Arial"/>
                <w:sz w:val="20"/>
              </w:rPr>
            </w:pPr>
          </w:p>
        </w:tc>
        <w:tc>
          <w:tcPr>
            <w:tcW w:w="1426" w:type="dxa"/>
          </w:tcPr>
          <w:p w14:paraId="61D5DE4A" w14:textId="77777777" w:rsidR="00142372" w:rsidRPr="001C528D" w:rsidRDefault="00142372" w:rsidP="0016564A">
            <w:pPr>
              <w:tabs>
                <w:tab w:val="left" w:pos="709"/>
              </w:tabs>
              <w:spacing w:before="60" w:after="60"/>
              <w:rPr>
                <w:ins w:id="88" w:author="Chandrasekhar" w:date="2019-12-11T10:49:00Z"/>
                <w:rFonts w:cs="Arial"/>
                <w:sz w:val="20"/>
              </w:rPr>
            </w:pPr>
            <w:ins w:id="89" w:author="Chandrasekhar" w:date="2019-12-11T10:49:00Z">
              <w:r w:rsidRPr="001C528D">
                <w:rPr>
                  <w:rFonts w:cs="Arial"/>
                  <w:sz w:val="20"/>
                </w:rPr>
                <w:t>S Lepri</w:t>
              </w:r>
            </w:ins>
          </w:p>
        </w:tc>
        <w:tc>
          <w:tcPr>
            <w:tcW w:w="477" w:type="dxa"/>
          </w:tcPr>
          <w:p w14:paraId="64BDB85D" w14:textId="77777777" w:rsidR="00142372" w:rsidRPr="001C528D" w:rsidRDefault="00142372" w:rsidP="0016564A">
            <w:pPr>
              <w:tabs>
                <w:tab w:val="left" w:pos="709"/>
              </w:tabs>
              <w:spacing w:before="60" w:after="60"/>
              <w:rPr>
                <w:ins w:id="90" w:author="Chandrasekhar" w:date="2019-12-11T10:49:00Z"/>
                <w:rFonts w:cs="Arial"/>
                <w:sz w:val="20"/>
              </w:rPr>
            </w:pPr>
          </w:p>
        </w:tc>
      </w:tr>
      <w:tr w:rsidR="00142372" w:rsidRPr="001C528D" w14:paraId="48B2B1FF" w14:textId="77777777" w:rsidTr="0016564A">
        <w:trPr>
          <w:cantSplit/>
          <w:trHeight w:hRule="exact" w:val="340"/>
          <w:ins w:id="91" w:author="Chandrasekhar" w:date="2019-12-11T10:49:00Z"/>
        </w:trPr>
        <w:tc>
          <w:tcPr>
            <w:tcW w:w="2703" w:type="dxa"/>
          </w:tcPr>
          <w:p w14:paraId="617D3209" w14:textId="77777777" w:rsidR="00142372" w:rsidRPr="001C528D" w:rsidRDefault="00142372" w:rsidP="0016564A">
            <w:pPr>
              <w:tabs>
                <w:tab w:val="left" w:pos="709"/>
              </w:tabs>
              <w:spacing w:before="60" w:after="60"/>
              <w:jc w:val="center"/>
              <w:rPr>
                <w:ins w:id="92" w:author="Chandrasekhar" w:date="2019-12-11T10:49:00Z"/>
                <w:rFonts w:cs="Arial"/>
                <w:sz w:val="20"/>
              </w:rPr>
            </w:pPr>
          </w:p>
        </w:tc>
        <w:tc>
          <w:tcPr>
            <w:tcW w:w="1750" w:type="dxa"/>
          </w:tcPr>
          <w:p w14:paraId="1AF56042" w14:textId="77777777" w:rsidR="00142372" w:rsidRPr="001C528D" w:rsidRDefault="00142372" w:rsidP="0016564A">
            <w:pPr>
              <w:tabs>
                <w:tab w:val="left" w:pos="709"/>
              </w:tabs>
              <w:spacing w:before="60" w:after="60"/>
              <w:rPr>
                <w:ins w:id="93" w:author="Chandrasekhar" w:date="2019-12-11T10:49:00Z"/>
                <w:rFonts w:cs="Arial"/>
                <w:sz w:val="20"/>
              </w:rPr>
            </w:pPr>
            <w:ins w:id="94" w:author="Chandrasekhar" w:date="2019-12-11T10:49:00Z">
              <w:r>
                <w:rPr>
                  <w:rFonts w:cs="Arial"/>
                  <w:sz w:val="20"/>
                </w:rPr>
                <w:t>A Mayall</w:t>
              </w:r>
            </w:ins>
          </w:p>
        </w:tc>
        <w:tc>
          <w:tcPr>
            <w:tcW w:w="476" w:type="dxa"/>
          </w:tcPr>
          <w:p w14:paraId="527A8769" w14:textId="77777777" w:rsidR="00142372" w:rsidRPr="001C528D" w:rsidRDefault="00142372" w:rsidP="0016564A">
            <w:pPr>
              <w:tabs>
                <w:tab w:val="left" w:pos="709"/>
              </w:tabs>
              <w:spacing w:before="60" w:after="60"/>
              <w:rPr>
                <w:ins w:id="95" w:author="Chandrasekhar" w:date="2019-12-11T10:49:00Z"/>
                <w:rFonts w:cs="Arial"/>
                <w:sz w:val="20"/>
              </w:rPr>
            </w:pPr>
          </w:p>
        </w:tc>
        <w:tc>
          <w:tcPr>
            <w:tcW w:w="2226" w:type="dxa"/>
          </w:tcPr>
          <w:p w14:paraId="41A9B344" w14:textId="77777777" w:rsidR="00142372" w:rsidRPr="001C528D" w:rsidRDefault="00142372" w:rsidP="0016564A">
            <w:pPr>
              <w:tabs>
                <w:tab w:val="left" w:pos="709"/>
              </w:tabs>
              <w:spacing w:before="60" w:after="60"/>
              <w:jc w:val="center"/>
              <w:rPr>
                <w:ins w:id="96" w:author="Chandrasekhar" w:date="2019-12-11T10:49:00Z"/>
                <w:rFonts w:cs="Arial"/>
                <w:sz w:val="20"/>
              </w:rPr>
            </w:pPr>
          </w:p>
        </w:tc>
        <w:tc>
          <w:tcPr>
            <w:tcW w:w="1426" w:type="dxa"/>
          </w:tcPr>
          <w:p w14:paraId="264F15AA" w14:textId="77777777" w:rsidR="00142372" w:rsidRPr="001C528D" w:rsidRDefault="00142372" w:rsidP="0016564A">
            <w:pPr>
              <w:tabs>
                <w:tab w:val="left" w:pos="709"/>
              </w:tabs>
              <w:spacing w:before="60" w:after="60"/>
              <w:rPr>
                <w:ins w:id="97" w:author="Chandrasekhar" w:date="2019-12-11T10:49:00Z"/>
                <w:rFonts w:cs="Arial"/>
                <w:sz w:val="20"/>
              </w:rPr>
            </w:pPr>
            <w:ins w:id="98" w:author="Chandrasekhar" w:date="2019-12-11T10:49:00Z">
              <w:r>
                <w:rPr>
                  <w:rFonts w:cs="Arial"/>
                  <w:sz w:val="20"/>
                </w:rPr>
                <w:t>J Raines</w:t>
              </w:r>
            </w:ins>
          </w:p>
        </w:tc>
        <w:tc>
          <w:tcPr>
            <w:tcW w:w="477" w:type="dxa"/>
          </w:tcPr>
          <w:p w14:paraId="42FEEC0E" w14:textId="77777777" w:rsidR="00142372" w:rsidRPr="001C528D" w:rsidRDefault="00142372" w:rsidP="0016564A">
            <w:pPr>
              <w:tabs>
                <w:tab w:val="left" w:pos="709"/>
              </w:tabs>
              <w:spacing w:before="60" w:after="60"/>
              <w:rPr>
                <w:ins w:id="99" w:author="Chandrasekhar" w:date="2019-12-11T10:49:00Z"/>
                <w:rFonts w:cs="Arial"/>
                <w:sz w:val="20"/>
              </w:rPr>
            </w:pPr>
            <w:ins w:id="100" w:author="Chandrasekhar" w:date="2019-12-11T10:49:00Z">
              <w:r w:rsidRPr="001C528D">
                <w:rPr>
                  <w:rFonts w:cs="Arial"/>
                  <w:sz w:val="20"/>
                </w:rPr>
                <w:t>X</w:t>
              </w:r>
            </w:ins>
          </w:p>
        </w:tc>
      </w:tr>
      <w:tr w:rsidR="00142372" w:rsidRPr="001C528D" w14:paraId="65993B90" w14:textId="77777777" w:rsidTr="0016564A">
        <w:trPr>
          <w:cantSplit/>
          <w:trHeight w:hRule="exact" w:val="340"/>
          <w:ins w:id="101" w:author="Chandrasekhar" w:date="2019-12-11T10:49:00Z"/>
        </w:trPr>
        <w:tc>
          <w:tcPr>
            <w:tcW w:w="2703" w:type="dxa"/>
          </w:tcPr>
          <w:p w14:paraId="0A636679" w14:textId="77777777" w:rsidR="00142372" w:rsidRPr="001C528D" w:rsidRDefault="00142372" w:rsidP="0016564A">
            <w:pPr>
              <w:tabs>
                <w:tab w:val="left" w:pos="709"/>
              </w:tabs>
              <w:spacing w:before="60" w:after="60"/>
              <w:jc w:val="center"/>
              <w:rPr>
                <w:ins w:id="102" w:author="Chandrasekhar" w:date="2019-12-11T10:49:00Z"/>
                <w:rFonts w:cs="Arial"/>
                <w:sz w:val="20"/>
              </w:rPr>
            </w:pPr>
          </w:p>
        </w:tc>
        <w:tc>
          <w:tcPr>
            <w:tcW w:w="1750" w:type="dxa"/>
          </w:tcPr>
          <w:p w14:paraId="225ED37A" w14:textId="77777777" w:rsidR="00142372" w:rsidRPr="001C528D" w:rsidRDefault="00142372" w:rsidP="0016564A">
            <w:pPr>
              <w:tabs>
                <w:tab w:val="left" w:pos="709"/>
              </w:tabs>
              <w:spacing w:before="60" w:after="60"/>
              <w:rPr>
                <w:ins w:id="103" w:author="Chandrasekhar" w:date="2019-12-11T10:49:00Z"/>
                <w:rFonts w:cs="Arial"/>
                <w:sz w:val="20"/>
              </w:rPr>
            </w:pPr>
            <w:ins w:id="104" w:author="Chandrasekhar" w:date="2019-12-11T10:49:00Z">
              <w:r>
                <w:rPr>
                  <w:rFonts w:cs="Arial"/>
                  <w:sz w:val="20"/>
                </w:rPr>
                <w:t>R Darnley</w:t>
              </w:r>
            </w:ins>
          </w:p>
        </w:tc>
        <w:tc>
          <w:tcPr>
            <w:tcW w:w="476" w:type="dxa"/>
          </w:tcPr>
          <w:p w14:paraId="2AE3A68B" w14:textId="77777777" w:rsidR="00142372" w:rsidRPr="001C528D" w:rsidRDefault="00142372" w:rsidP="0016564A">
            <w:pPr>
              <w:tabs>
                <w:tab w:val="left" w:pos="709"/>
              </w:tabs>
              <w:spacing w:before="60" w:after="60"/>
              <w:rPr>
                <w:ins w:id="105" w:author="Chandrasekhar" w:date="2019-12-11T10:49:00Z"/>
                <w:rFonts w:cs="Arial"/>
                <w:sz w:val="20"/>
              </w:rPr>
            </w:pPr>
          </w:p>
        </w:tc>
        <w:tc>
          <w:tcPr>
            <w:tcW w:w="2226" w:type="dxa"/>
          </w:tcPr>
          <w:p w14:paraId="7A78F750" w14:textId="77777777" w:rsidR="00142372" w:rsidRPr="001C528D" w:rsidRDefault="00142372" w:rsidP="0016564A">
            <w:pPr>
              <w:tabs>
                <w:tab w:val="left" w:pos="709"/>
              </w:tabs>
              <w:spacing w:before="60" w:after="60"/>
              <w:jc w:val="center"/>
              <w:rPr>
                <w:ins w:id="106" w:author="Chandrasekhar" w:date="2019-12-11T10:49:00Z"/>
                <w:rFonts w:cs="Arial"/>
                <w:sz w:val="20"/>
              </w:rPr>
            </w:pPr>
          </w:p>
        </w:tc>
        <w:tc>
          <w:tcPr>
            <w:tcW w:w="1426" w:type="dxa"/>
          </w:tcPr>
          <w:p w14:paraId="0DB4A995" w14:textId="77777777" w:rsidR="00142372" w:rsidRPr="001C528D" w:rsidRDefault="00142372" w:rsidP="0016564A">
            <w:pPr>
              <w:tabs>
                <w:tab w:val="left" w:pos="709"/>
              </w:tabs>
              <w:spacing w:before="60" w:after="60"/>
              <w:rPr>
                <w:ins w:id="107" w:author="Chandrasekhar" w:date="2019-12-11T10:49:00Z"/>
                <w:rFonts w:cs="Arial"/>
                <w:sz w:val="20"/>
              </w:rPr>
            </w:pPr>
          </w:p>
        </w:tc>
        <w:tc>
          <w:tcPr>
            <w:tcW w:w="477" w:type="dxa"/>
          </w:tcPr>
          <w:p w14:paraId="66DA73CC" w14:textId="77777777" w:rsidR="00142372" w:rsidRPr="001C528D" w:rsidRDefault="00142372" w:rsidP="0016564A">
            <w:pPr>
              <w:tabs>
                <w:tab w:val="left" w:pos="709"/>
              </w:tabs>
              <w:spacing w:before="60" w:after="60"/>
              <w:rPr>
                <w:ins w:id="108" w:author="Chandrasekhar" w:date="2019-12-11T10:49:00Z"/>
                <w:rFonts w:cs="Arial"/>
                <w:sz w:val="20"/>
              </w:rPr>
            </w:pPr>
          </w:p>
        </w:tc>
      </w:tr>
      <w:tr w:rsidR="00142372" w:rsidRPr="001C528D" w14:paraId="7ADA4FC4" w14:textId="77777777" w:rsidTr="0016564A">
        <w:trPr>
          <w:cantSplit/>
          <w:trHeight w:hRule="exact" w:val="340"/>
          <w:ins w:id="109" w:author="Chandrasekhar" w:date="2019-12-11T10:49:00Z"/>
        </w:trPr>
        <w:tc>
          <w:tcPr>
            <w:tcW w:w="2703" w:type="dxa"/>
          </w:tcPr>
          <w:p w14:paraId="428EF714" w14:textId="77777777" w:rsidR="00142372" w:rsidRPr="001C528D" w:rsidRDefault="00142372" w:rsidP="0016564A">
            <w:pPr>
              <w:tabs>
                <w:tab w:val="left" w:pos="709"/>
              </w:tabs>
              <w:spacing w:before="60" w:after="60"/>
              <w:jc w:val="center"/>
              <w:rPr>
                <w:ins w:id="110" w:author="Chandrasekhar" w:date="2019-12-11T10:49:00Z"/>
                <w:rFonts w:cs="Arial"/>
                <w:sz w:val="20"/>
              </w:rPr>
            </w:pPr>
          </w:p>
        </w:tc>
        <w:tc>
          <w:tcPr>
            <w:tcW w:w="1750" w:type="dxa"/>
          </w:tcPr>
          <w:p w14:paraId="01A98619" w14:textId="77777777" w:rsidR="00142372" w:rsidRPr="001C528D" w:rsidRDefault="00142372" w:rsidP="0016564A">
            <w:pPr>
              <w:tabs>
                <w:tab w:val="left" w:pos="709"/>
              </w:tabs>
              <w:spacing w:before="60" w:after="60"/>
              <w:rPr>
                <w:ins w:id="111" w:author="Chandrasekhar" w:date="2019-12-11T10:49:00Z"/>
                <w:rFonts w:cs="Arial"/>
                <w:sz w:val="20"/>
              </w:rPr>
            </w:pPr>
            <w:ins w:id="112" w:author="Chandrasekhar" w:date="2019-12-11T10:49:00Z">
              <w:r>
                <w:rPr>
                  <w:rFonts w:cs="Arial"/>
                  <w:sz w:val="20"/>
                </w:rPr>
                <w:t>A Malpuss</w:t>
              </w:r>
            </w:ins>
          </w:p>
        </w:tc>
        <w:tc>
          <w:tcPr>
            <w:tcW w:w="476" w:type="dxa"/>
          </w:tcPr>
          <w:p w14:paraId="5F8A19AA" w14:textId="77777777" w:rsidR="00142372" w:rsidRPr="001C528D" w:rsidRDefault="00142372" w:rsidP="0016564A">
            <w:pPr>
              <w:tabs>
                <w:tab w:val="left" w:pos="709"/>
              </w:tabs>
              <w:spacing w:before="60" w:after="60"/>
              <w:rPr>
                <w:ins w:id="113" w:author="Chandrasekhar" w:date="2019-12-11T10:49:00Z"/>
                <w:rFonts w:cs="Arial"/>
                <w:sz w:val="20"/>
              </w:rPr>
            </w:pPr>
          </w:p>
        </w:tc>
        <w:tc>
          <w:tcPr>
            <w:tcW w:w="2226" w:type="dxa"/>
          </w:tcPr>
          <w:p w14:paraId="50076B85" w14:textId="77777777" w:rsidR="00142372" w:rsidRPr="001C528D" w:rsidRDefault="00142372" w:rsidP="0016564A">
            <w:pPr>
              <w:tabs>
                <w:tab w:val="left" w:pos="709"/>
              </w:tabs>
              <w:spacing w:before="60" w:after="60"/>
              <w:jc w:val="center"/>
              <w:rPr>
                <w:ins w:id="114" w:author="Chandrasekhar" w:date="2019-12-11T10:49:00Z"/>
                <w:rFonts w:cs="Arial"/>
                <w:sz w:val="20"/>
              </w:rPr>
            </w:pPr>
            <w:ins w:id="115" w:author="Chandrasekhar" w:date="2019-12-11T10:49:00Z">
              <w:r w:rsidRPr="001C528D">
                <w:rPr>
                  <w:rFonts w:cs="Arial"/>
                  <w:sz w:val="20"/>
                </w:rPr>
                <w:t>IRAP</w:t>
              </w:r>
            </w:ins>
          </w:p>
        </w:tc>
        <w:tc>
          <w:tcPr>
            <w:tcW w:w="1426" w:type="dxa"/>
          </w:tcPr>
          <w:p w14:paraId="47B4ADAD" w14:textId="77777777" w:rsidR="00142372" w:rsidRPr="001C528D" w:rsidRDefault="00142372" w:rsidP="0016564A">
            <w:pPr>
              <w:tabs>
                <w:tab w:val="left" w:pos="709"/>
              </w:tabs>
              <w:spacing w:before="60" w:after="60"/>
              <w:rPr>
                <w:ins w:id="116" w:author="Chandrasekhar" w:date="2019-12-11T10:49:00Z"/>
                <w:rFonts w:cs="Arial"/>
                <w:sz w:val="20"/>
              </w:rPr>
            </w:pPr>
            <w:ins w:id="117" w:author="Chandrasekhar" w:date="2019-12-11T10:49:00Z">
              <w:r w:rsidRPr="001C528D">
                <w:rPr>
                  <w:rFonts w:cs="Arial"/>
                  <w:sz w:val="20"/>
                </w:rPr>
                <w:t>P Louarn</w:t>
              </w:r>
            </w:ins>
          </w:p>
        </w:tc>
        <w:tc>
          <w:tcPr>
            <w:tcW w:w="477" w:type="dxa"/>
          </w:tcPr>
          <w:p w14:paraId="79778FF3" w14:textId="77777777" w:rsidR="00142372" w:rsidRPr="001C528D" w:rsidRDefault="00142372" w:rsidP="0016564A">
            <w:pPr>
              <w:tabs>
                <w:tab w:val="left" w:pos="709"/>
              </w:tabs>
              <w:spacing w:before="60" w:after="60"/>
              <w:rPr>
                <w:ins w:id="118" w:author="Chandrasekhar" w:date="2019-12-11T10:49:00Z"/>
                <w:rFonts w:cs="Arial"/>
                <w:sz w:val="20"/>
              </w:rPr>
            </w:pPr>
            <w:ins w:id="119" w:author="Chandrasekhar" w:date="2019-12-11T10:49:00Z">
              <w:r w:rsidRPr="001C528D">
                <w:rPr>
                  <w:rFonts w:cs="Arial"/>
                  <w:sz w:val="20"/>
                </w:rPr>
                <w:t>X</w:t>
              </w:r>
            </w:ins>
          </w:p>
        </w:tc>
      </w:tr>
      <w:tr w:rsidR="00142372" w:rsidRPr="001C528D" w14:paraId="6164738C" w14:textId="77777777" w:rsidTr="0016564A">
        <w:trPr>
          <w:cantSplit/>
          <w:trHeight w:hRule="exact" w:val="340"/>
          <w:ins w:id="120" w:author="Chandrasekhar" w:date="2019-12-11T10:49:00Z"/>
        </w:trPr>
        <w:tc>
          <w:tcPr>
            <w:tcW w:w="2703" w:type="dxa"/>
          </w:tcPr>
          <w:p w14:paraId="24330106" w14:textId="77777777" w:rsidR="00142372" w:rsidRPr="001C528D" w:rsidRDefault="00142372" w:rsidP="0016564A">
            <w:pPr>
              <w:tabs>
                <w:tab w:val="left" w:pos="709"/>
              </w:tabs>
              <w:spacing w:before="60" w:after="60"/>
              <w:jc w:val="center"/>
              <w:rPr>
                <w:ins w:id="121" w:author="Chandrasekhar" w:date="2019-12-11T10:49:00Z"/>
                <w:rFonts w:cs="Arial"/>
                <w:sz w:val="20"/>
              </w:rPr>
            </w:pPr>
          </w:p>
        </w:tc>
        <w:tc>
          <w:tcPr>
            <w:tcW w:w="1750" w:type="dxa"/>
          </w:tcPr>
          <w:p w14:paraId="53BB0F88" w14:textId="77777777" w:rsidR="00142372" w:rsidRPr="001C528D" w:rsidRDefault="00142372" w:rsidP="0016564A">
            <w:pPr>
              <w:tabs>
                <w:tab w:val="left" w:pos="709"/>
              </w:tabs>
              <w:spacing w:before="60" w:after="60"/>
              <w:rPr>
                <w:ins w:id="122" w:author="Chandrasekhar" w:date="2019-12-11T10:49:00Z"/>
                <w:rFonts w:cs="Arial"/>
                <w:sz w:val="20"/>
              </w:rPr>
            </w:pPr>
            <w:ins w:id="123" w:author="Chandrasekhar" w:date="2019-12-11T10:49:00Z">
              <w:r>
                <w:rPr>
                  <w:rFonts w:cs="Arial"/>
                  <w:sz w:val="20"/>
                </w:rPr>
                <w:t>C Anekallu</w:t>
              </w:r>
            </w:ins>
          </w:p>
        </w:tc>
        <w:tc>
          <w:tcPr>
            <w:tcW w:w="476" w:type="dxa"/>
          </w:tcPr>
          <w:p w14:paraId="4A4FB1C4" w14:textId="7DBCA711" w:rsidR="00142372" w:rsidRPr="001C528D" w:rsidRDefault="005A1376" w:rsidP="0016564A">
            <w:pPr>
              <w:tabs>
                <w:tab w:val="left" w:pos="709"/>
              </w:tabs>
              <w:spacing w:before="60" w:after="60"/>
              <w:rPr>
                <w:ins w:id="124" w:author="Chandrasekhar" w:date="2019-12-11T10:49:00Z"/>
                <w:rFonts w:cs="Arial"/>
                <w:sz w:val="20"/>
              </w:rPr>
            </w:pPr>
            <w:ins w:id="125" w:author="Chandrasekhar" w:date="2019-12-11T10:50:00Z">
              <w:r>
                <w:rPr>
                  <w:rFonts w:cs="Arial"/>
                  <w:sz w:val="20"/>
                </w:rPr>
                <w:t>X</w:t>
              </w:r>
            </w:ins>
          </w:p>
        </w:tc>
        <w:tc>
          <w:tcPr>
            <w:tcW w:w="2226" w:type="dxa"/>
          </w:tcPr>
          <w:p w14:paraId="6E63927A" w14:textId="77777777" w:rsidR="00142372" w:rsidRPr="001C528D" w:rsidRDefault="00142372" w:rsidP="0016564A">
            <w:pPr>
              <w:tabs>
                <w:tab w:val="left" w:pos="709"/>
              </w:tabs>
              <w:spacing w:before="60" w:after="60"/>
              <w:jc w:val="center"/>
              <w:rPr>
                <w:ins w:id="126" w:author="Chandrasekhar" w:date="2019-12-11T10:49:00Z"/>
                <w:rFonts w:cs="Arial"/>
                <w:sz w:val="20"/>
              </w:rPr>
            </w:pPr>
          </w:p>
        </w:tc>
        <w:tc>
          <w:tcPr>
            <w:tcW w:w="1426" w:type="dxa"/>
          </w:tcPr>
          <w:p w14:paraId="7CF75032" w14:textId="77777777" w:rsidR="00142372" w:rsidRPr="001C528D" w:rsidRDefault="00142372" w:rsidP="0016564A">
            <w:pPr>
              <w:tabs>
                <w:tab w:val="left" w:pos="709"/>
              </w:tabs>
              <w:spacing w:before="60" w:after="60"/>
              <w:rPr>
                <w:ins w:id="127" w:author="Chandrasekhar" w:date="2019-12-11T10:49:00Z"/>
                <w:rFonts w:cs="Arial"/>
                <w:sz w:val="20"/>
              </w:rPr>
            </w:pPr>
            <w:ins w:id="128" w:author="Chandrasekhar" w:date="2019-12-11T10:49:00Z">
              <w:r w:rsidRPr="001C528D">
                <w:rPr>
                  <w:rFonts w:cs="Arial"/>
                  <w:sz w:val="20"/>
                </w:rPr>
                <w:t>A Fedorov</w:t>
              </w:r>
              <w:r w:rsidRPr="001C528D" w:rsidDel="007A0AAC">
                <w:rPr>
                  <w:rFonts w:cs="Arial"/>
                  <w:sz w:val="20"/>
                </w:rPr>
                <w:t xml:space="preserve"> </w:t>
              </w:r>
            </w:ins>
          </w:p>
        </w:tc>
        <w:tc>
          <w:tcPr>
            <w:tcW w:w="477" w:type="dxa"/>
          </w:tcPr>
          <w:p w14:paraId="36CC945D" w14:textId="77777777" w:rsidR="00142372" w:rsidRPr="001C528D" w:rsidRDefault="00142372" w:rsidP="0016564A">
            <w:pPr>
              <w:tabs>
                <w:tab w:val="left" w:pos="709"/>
              </w:tabs>
              <w:spacing w:before="60" w:after="60"/>
              <w:rPr>
                <w:ins w:id="129" w:author="Chandrasekhar" w:date="2019-12-11T10:49:00Z"/>
                <w:rFonts w:cs="Arial"/>
                <w:sz w:val="20"/>
              </w:rPr>
            </w:pPr>
            <w:ins w:id="130" w:author="Chandrasekhar" w:date="2019-12-11T10:49:00Z">
              <w:r w:rsidRPr="001C528D">
                <w:rPr>
                  <w:rFonts w:cs="Arial"/>
                  <w:sz w:val="20"/>
                </w:rPr>
                <w:t>X</w:t>
              </w:r>
            </w:ins>
          </w:p>
        </w:tc>
      </w:tr>
      <w:tr w:rsidR="00142372" w:rsidRPr="001C528D" w14:paraId="45951A4A" w14:textId="77777777" w:rsidTr="0016564A">
        <w:trPr>
          <w:cantSplit/>
          <w:trHeight w:hRule="exact" w:val="340"/>
          <w:ins w:id="131" w:author="Chandrasekhar" w:date="2019-12-11T10:49:00Z"/>
        </w:trPr>
        <w:tc>
          <w:tcPr>
            <w:tcW w:w="2703" w:type="dxa"/>
          </w:tcPr>
          <w:p w14:paraId="65B1B1CD" w14:textId="77777777" w:rsidR="00142372" w:rsidRPr="001C528D" w:rsidRDefault="00142372" w:rsidP="0016564A">
            <w:pPr>
              <w:tabs>
                <w:tab w:val="left" w:pos="709"/>
              </w:tabs>
              <w:spacing w:before="60" w:after="60"/>
              <w:jc w:val="center"/>
              <w:rPr>
                <w:ins w:id="132" w:author="Chandrasekhar" w:date="2019-12-11T10:49:00Z"/>
                <w:rFonts w:cs="Arial"/>
                <w:sz w:val="20"/>
              </w:rPr>
            </w:pPr>
            <w:ins w:id="133" w:author="Chandrasekhar" w:date="2019-12-11T10:49:00Z">
              <w:r>
                <w:rPr>
                  <w:rFonts w:cs="Arial"/>
                  <w:sz w:val="20"/>
                </w:rPr>
                <w:t>LPP</w:t>
              </w:r>
            </w:ins>
          </w:p>
        </w:tc>
        <w:tc>
          <w:tcPr>
            <w:tcW w:w="1750" w:type="dxa"/>
          </w:tcPr>
          <w:p w14:paraId="6CFEED8C" w14:textId="77777777" w:rsidR="00142372" w:rsidRPr="001C528D" w:rsidRDefault="00142372" w:rsidP="0016564A">
            <w:pPr>
              <w:tabs>
                <w:tab w:val="left" w:pos="709"/>
              </w:tabs>
              <w:spacing w:before="60" w:after="60"/>
              <w:rPr>
                <w:ins w:id="134" w:author="Chandrasekhar" w:date="2019-12-11T10:49:00Z"/>
                <w:rFonts w:cs="Arial"/>
                <w:sz w:val="20"/>
              </w:rPr>
            </w:pPr>
            <w:ins w:id="135" w:author="Chandrasekhar" w:date="2019-12-11T10:49:00Z">
              <w:r>
                <w:rPr>
                  <w:rFonts w:cs="Arial"/>
                  <w:sz w:val="20"/>
                </w:rPr>
                <w:t xml:space="preserve">M </w:t>
              </w:r>
              <w:r w:rsidRPr="00283F37">
                <w:rPr>
                  <w:rFonts w:cs="Arial"/>
                  <w:sz w:val="20"/>
                </w:rPr>
                <w:t>Berthomier</w:t>
              </w:r>
            </w:ins>
          </w:p>
        </w:tc>
        <w:tc>
          <w:tcPr>
            <w:tcW w:w="476" w:type="dxa"/>
          </w:tcPr>
          <w:p w14:paraId="0AEBF92A" w14:textId="77777777" w:rsidR="00142372" w:rsidRPr="001C528D" w:rsidRDefault="00142372" w:rsidP="0016564A">
            <w:pPr>
              <w:tabs>
                <w:tab w:val="left" w:pos="709"/>
              </w:tabs>
              <w:spacing w:before="60" w:after="60"/>
              <w:rPr>
                <w:ins w:id="136" w:author="Chandrasekhar" w:date="2019-12-11T10:49:00Z"/>
                <w:rFonts w:cs="Arial"/>
                <w:sz w:val="20"/>
              </w:rPr>
            </w:pPr>
          </w:p>
        </w:tc>
        <w:tc>
          <w:tcPr>
            <w:tcW w:w="2226" w:type="dxa"/>
          </w:tcPr>
          <w:p w14:paraId="19C289EA" w14:textId="77777777" w:rsidR="00142372" w:rsidRPr="001C528D" w:rsidRDefault="00142372" w:rsidP="0016564A">
            <w:pPr>
              <w:tabs>
                <w:tab w:val="left" w:pos="709"/>
              </w:tabs>
              <w:spacing w:before="60" w:after="60"/>
              <w:jc w:val="center"/>
              <w:rPr>
                <w:ins w:id="137" w:author="Chandrasekhar" w:date="2019-12-11T10:49:00Z"/>
                <w:rFonts w:cs="Arial"/>
                <w:sz w:val="20"/>
              </w:rPr>
            </w:pPr>
          </w:p>
        </w:tc>
        <w:tc>
          <w:tcPr>
            <w:tcW w:w="1426" w:type="dxa"/>
          </w:tcPr>
          <w:p w14:paraId="57319EB0" w14:textId="77777777" w:rsidR="00142372" w:rsidRPr="001C528D" w:rsidRDefault="00142372" w:rsidP="0016564A">
            <w:pPr>
              <w:tabs>
                <w:tab w:val="left" w:pos="709"/>
              </w:tabs>
              <w:spacing w:before="60" w:after="60"/>
              <w:rPr>
                <w:ins w:id="138" w:author="Chandrasekhar" w:date="2019-12-11T10:49:00Z"/>
                <w:rFonts w:cs="Arial"/>
                <w:sz w:val="20"/>
              </w:rPr>
            </w:pPr>
            <w:ins w:id="139" w:author="Chandrasekhar" w:date="2019-12-11T10:49:00Z">
              <w:r>
                <w:rPr>
                  <w:rFonts w:cs="Arial"/>
                  <w:sz w:val="20"/>
                </w:rPr>
                <w:t>C Amoros</w:t>
              </w:r>
              <w:r w:rsidRPr="001C528D" w:rsidDel="007A0AAC">
                <w:rPr>
                  <w:rFonts w:cs="Arial"/>
                  <w:sz w:val="20"/>
                </w:rPr>
                <w:t xml:space="preserve"> </w:t>
              </w:r>
            </w:ins>
          </w:p>
        </w:tc>
        <w:tc>
          <w:tcPr>
            <w:tcW w:w="477" w:type="dxa"/>
          </w:tcPr>
          <w:p w14:paraId="25A1A71F" w14:textId="77777777" w:rsidR="00142372" w:rsidRPr="001C528D" w:rsidRDefault="00142372" w:rsidP="0016564A">
            <w:pPr>
              <w:tabs>
                <w:tab w:val="left" w:pos="709"/>
              </w:tabs>
              <w:spacing w:before="60" w:after="60"/>
              <w:rPr>
                <w:ins w:id="140" w:author="Chandrasekhar" w:date="2019-12-11T10:49:00Z"/>
                <w:rFonts w:cs="Arial"/>
                <w:sz w:val="20"/>
              </w:rPr>
            </w:pPr>
          </w:p>
        </w:tc>
      </w:tr>
      <w:tr w:rsidR="00142372" w:rsidRPr="001C528D" w14:paraId="703F20C3" w14:textId="77777777" w:rsidTr="0016564A">
        <w:trPr>
          <w:cantSplit/>
          <w:trHeight w:hRule="exact" w:val="340"/>
          <w:ins w:id="141" w:author="Chandrasekhar" w:date="2019-12-11T10:49:00Z"/>
        </w:trPr>
        <w:tc>
          <w:tcPr>
            <w:tcW w:w="2703" w:type="dxa"/>
          </w:tcPr>
          <w:p w14:paraId="041E7469"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left="100" w:right="100"/>
              <w:rPr>
                <w:ins w:id="142" w:author="Chandrasekhar" w:date="2019-12-11T10:49:00Z"/>
                <w:rFonts w:cs="Arial"/>
                <w:sz w:val="20"/>
              </w:rPr>
            </w:pPr>
          </w:p>
        </w:tc>
        <w:tc>
          <w:tcPr>
            <w:tcW w:w="1750" w:type="dxa"/>
          </w:tcPr>
          <w:p w14:paraId="1F64865C"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143" w:author="Chandrasekhar" w:date="2019-12-11T10:49:00Z"/>
                <w:rFonts w:cs="Arial"/>
                <w:sz w:val="20"/>
              </w:rPr>
            </w:pPr>
            <w:ins w:id="144" w:author="Chandrasekhar" w:date="2019-12-11T10:49:00Z">
              <w:r>
                <w:rPr>
                  <w:rFonts w:cs="Arial"/>
                  <w:sz w:val="20"/>
                </w:rPr>
                <w:t>J-D Techer</w:t>
              </w:r>
            </w:ins>
          </w:p>
        </w:tc>
        <w:tc>
          <w:tcPr>
            <w:tcW w:w="476" w:type="dxa"/>
          </w:tcPr>
          <w:p w14:paraId="6E834352" w14:textId="77777777" w:rsidR="00142372" w:rsidRPr="001C528D" w:rsidRDefault="00142372" w:rsidP="0016564A">
            <w:pPr>
              <w:tabs>
                <w:tab w:val="left" w:pos="709"/>
              </w:tabs>
              <w:spacing w:before="60" w:after="60"/>
              <w:rPr>
                <w:ins w:id="145" w:author="Chandrasekhar" w:date="2019-12-11T10:49:00Z"/>
                <w:rFonts w:cs="Arial"/>
                <w:sz w:val="20"/>
              </w:rPr>
            </w:pPr>
          </w:p>
        </w:tc>
        <w:tc>
          <w:tcPr>
            <w:tcW w:w="2226" w:type="dxa"/>
          </w:tcPr>
          <w:p w14:paraId="3CBAA111" w14:textId="77777777" w:rsidR="00142372" w:rsidRPr="001C528D" w:rsidRDefault="00142372" w:rsidP="0016564A">
            <w:pPr>
              <w:tabs>
                <w:tab w:val="left" w:pos="709"/>
              </w:tabs>
              <w:spacing w:before="60" w:after="60"/>
              <w:rPr>
                <w:ins w:id="146" w:author="Chandrasekhar" w:date="2019-12-11T10:49:00Z"/>
                <w:rFonts w:cs="Arial"/>
                <w:sz w:val="20"/>
              </w:rPr>
            </w:pPr>
          </w:p>
        </w:tc>
        <w:tc>
          <w:tcPr>
            <w:tcW w:w="1426" w:type="dxa"/>
          </w:tcPr>
          <w:p w14:paraId="5EC1E1D0" w14:textId="77777777" w:rsidR="00142372" w:rsidRPr="001C528D" w:rsidRDefault="00142372" w:rsidP="0016564A">
            <w:pPr>
              <w:tabs>
                <w:tab w:val="left" w:pos="709"/>
              </w:tabs>
              <w:spacing w:before="60" w:after="60"/>
              <w:rPr>
                <w:ins w:id="147" w:author="Chandrasekhar" w:date="2019-12-11T10:49:00Z"/>
                <w:rFonts w:cs="Arial"/>
                <w:sz w:val="20"/>
              </w:rPr>
            </w:pPr>
            <w:ins w:id="148" w:author="Chandrasekhar" w:date="2019-12-11T10:49:00Z">
              <w:r w:rsidRPr="001C528D">
                <w:rPr>
                  <w:rFonts w:cs="Arial"/>
                  <w:sz w:val="20"/>
                </w:rPr>
                <w:t>H Seran</w:t>
              </w:r>
            </w:ins>
          </w:p>
        </w:tc>
        <w:tc>
          <w:tcPr>
            <w:tcW w:w="477" w:type="dxa"/>
          </w:tcPr>
          <w:p w14:paraId="4F00E432" w14:textId="77777777" w:rsidR="00142372" w:rsidRPr="001C528D" w:rsidRDefault="00142372" w:rsidP="0016564A">
            <w:pPr>
              <w:tabs>
                <w:tab w:val="left" w:pos="709"/>
              </w:tabs>
              <w:spacing w:before="60" w:after="60"/>
              <w:rPr>
                <w:ins w:id="149" w:author="Chandrasekhar" w:date="2019-12-11T10:49:00Z"/>
                <w:rFonts w:cs="Arial"/>
                <w:sz w:val="20"/>
              </w:rPr>
            </w:pPr>
          </w:p>
        </w:tc>
      </w:tr>
      <w:tr w:rsidR="00142372" w:rsidRPr="001C528D" w14:paraId="3C03C606" w14:textId="77777777" w:rsidTr="0016564A">
        <w:trPr>
          <w:cantSplit/>
          <w:trHeight w:hRule="exact" w:val="340"/>
          <w:ins w:id="150" w:author="Chandrasekhar" w:date="2019-12-11T10:49:00Z"/>
        </w:trPr>
        <w:tc>
          <w:tcPr>
            <w:tcW w:w="2703" w:type="dxa"/>
          </w:tcPr>
          <w:p w14:paraId="40D8C76F" w14:textId="77777777" w:rsidR="00142372" w:rsidRPr="001C528D" w:rsidRDefault="00142372" w:rsidP="0016564A">
            <w:pPr>
              <w:rPr>
                <w:ins w:id="151" w:author="Chandrasekhar" w:date="2019-12-11T10:49:00Z"/>
                <w:rFonts w:cs="Arial"/>
                <w:sz w:val="20"/>
              </w:rPr>
            </w:pPr>
          </w:p>
        </w:tc>
        <w:tc>
          <w:tcPr>
            <w:tcW w:w="1750" w:type="dxa"/>
          </w:tcPr>
          <w:p w14:paraId="5767CB0F" w14:textId="77777777" w:rsidR="00142372" w:rsidRPr="001C528D" w:rsidRDefault="00142372" w:rsidP="0016564A">
            <w:pPr>
              <w:rPr>
                <w:ins w:id="152" w:author="Chandrasekhar" w:date="2019-12-11T10:49:00Z"/>
                <w:rFonts w:cs="Arial"/>
                <w:sz w:val="20"/>
              </w:rPr>
            </w:pPr>
          </w:p>
        </w:tc>
        <w:tc>
          <w:tcPr>
            <w:tcW w:w="476" w:type="dxa"/>
          </w:tcPr>
          <w:p w14:paraId="43E5E134" w14:textId="77777777" w:rsidR="00142372" w:rsidRPr="001C528D" w:rsidRDefault="00142372" w:rsidP="0016564A">
            <w:pPr>
              <w:rPr>
                <w:ins w:id="153" w:author="Chandrasekhar" w:date="2019-12-11T10:49:00Z"/>
                <w:rFonts w:cs="Arial"/>
                <w:sz w:val="20"/>
              </w:rPr>
            </w:pPr>
          </w:p>
        </w:tc>
        <w:tc>
          <w:tcPr>
            <w:tcW w:w="2226" w:type="dxa"/>
          </w:tcPr>
          <w:p w14:paraId="64FD712A" w14:textId="77777777" w:rsidR="00142372" w:rsidRPr="001C528D" w:rsidRDefault="00142372" w:rsidP="0016564A">
            <w:pPr>
              <w:rPr>
                <w:ins w:id="154" w:author="Chandrasekhar" w:date="2019-12-11T10:49:00Z"/>
                <w:rFonts w:cs="Arial"/>
                <w:sz w:val="20"/>
              </w:rPr>
            </w:pPr>
          </w:p>
        </w:tc>
        <w:tc>
          <w:tcPr>
            <w:tcW w:w="1426" w:type="dxa"/>
          </w:tcPr>
          <w:p w14:paraId="69EB39F6" w14:textId="77777777" w:rsidR="00142372" w:rsidRPr="001C528D" w:rsidRDefault="00142372" w:rsidP="0016564A">
            <w:pPr>
              <w:rPr>
                <w:ins w:id="155" w:author="Chandrasekhar" w:date="2019-12-11T10:49:00Z"/>
                <w:rFonts w:cs="Arial"/>
                <w:sz w:val="20"/>
              </w:rPr>
            </w:pPr>
            <w:ins w:id="156" w:author="Chandrasekhar" w:date="2019-12-11T10:49:00Z">
              <w:r w:rsidRPr="001C528D">
                <w:rPr>
                  <w:rFonts w:cs="Arial"/>
                  <w:sz w:val="20"/>
                </w:rPr>
                <w:t>S Bordon</w:t>
              </w:r>
            </w:ins>
          </w:p>
        </w:tc>
        <w:tc>
          <w:tcPr>
            <w:tcW w:w="477" w:type="dxa"/>
          </w:tcPr>
          <w:p w14:paraId="001B8D2E" w14:textId="77777777" w:rsidR="00142372" w:rsidRPr="001C528D" w:rsidRDefault="00142372" w:rsidP="0016564A">
            <w:pPr>
              <w:rPr>
                <w:ins w:id="157" w:author="Chandrasekhar" w:date="2019-12-11T10:49:00Z"/>
                <w:rFonts w:cs="Arial"/>
                <w:sz w:val="20"/>
              </w:rPr>
            </w:pPr>
          </w:p>
        </w:tc>
      </w:tr>
      <w:tr w:rsidR="00142372" w:rsidRPr="001C528D" w14:paraId="5860AED6" w14:textId="77777777" w:rsidTr="0016564A">
        <w:trPr>
          <w:cantSplit/>
          <w:trHeight w:hRule="exact" w:val="340"/>
          <w:ins w:id="158" w:author="Chandrasekhar" w:date="2019-12-11T10:49:00Z"/>
        </w:trPr>
        <w:tc>
          <w:tcPr>
            <w:tcW w:w="2703" w:type="dxa"/>
          </w:tcPr>
          <w:p w14:paraId="77D0A361" w14:textId="77777777" w:rsidR="00142372" w:rsidRPr="001C528D" w:rsidRDefault="00142372" w:rsidP="0016564A">
            <w:pPr>
              <w:tabs>
                <w:tab w:val="left" w:pos="709"/>
              </w:tabs>
              <w:spacing w:before="60" w:after="60"/>
              <w:jc w:val="center"/>
              <w:rPr>
                <w:ins w:id="159" w:author="Chandrasekhar" w:date="2019-12-11T10:49:00Z"/>
                <w:rFonts w:cs="Arial"/>
                <w:sz w:val="20"/>
              </w:rPr>
            </w:pPr>
            <w:ins w:id="160" w:author="Chandrasekhar" w:date="2019-12-11T10:49:00Z">
              <w:r w:rsidRPr="001C528D">
                <w:rPr>
                  <w:rFonts w:cs="Arial"/>
                  <w:sz w:val="20"/>
                </w:rPr>
                <w:t>IAPS</w:t>
              </w:r>
            </w:ins>
          </w:p>
        </w:tc>
        <w:tc>
          <w:tcPr>
            <w:tcW w:w="1750" w:type="dxa"/>
          </w:tcPr>
          <w:p w14:paraId="1A18A83E" w14:textId="77777777" w:rsidR="00142372" w:rsidRPr="001C528D" w:rsidRDefault="00142372" w:rsidP="0016564A">
            <w:pPr>
              <w:tabs>
                <w:tab w:val="left" w:pos="709"/>
              </w:tabs>
              <w:spacing w:before="60" w:after="60"/>
              <w:rPr>
                <w:ins w:id="161" w:author="Chandrasekhar" w:date="2019-12-11T10:49:00Z"/>
                <w:rFonts w:cs="Arial"/>
                <w:sz w:val="20"/>
              </w:rPr>
            </w:pPr>
            <w:ins w:id="162" w:author="Chandrasekhar" w:date="2019-12-11T10:49:00Z">
              <w:r w:rsidRPr="001C528D">
                <w:rPr>
                  <w:rFonts w:cs="Arial"/>
                  <w:sz w:val="20"/>
                </w:rPr>
                <w:t>R Bruno</w:t>
              </w:r>
            </w:ins>
          </w:p>
        </w:tc>
        <w:tc>
          <w:tcPr>
            <w:tcW w:w="476" w:type="dxa"/>
          </w:tcPr>
          <w:p w14:paraId="3EFB0A7F" w14:textId="42F7D733" w:rsidR="00142372" w:rsidRPr="001C528D" w:rsidRDefault="00461F74" w:rsidP="0016564A">
            <w:pPr>
              <w:tabs>
                <w:tab w:val="left" w:pos="709"/>
              </w:tabs>
              <w:spacing w:before="60" w:after="60"/>
              <w:rPr>
                <w:ins w:id="163" w:author="Chandrasekhar" w:date="2019-12-11T10:49:00Z"/>
                <w:rFonts w:cs="Arial"/>
                <w:sz w:val="20"/>
              </w:rPr>
            </w:pPr>
            <w:ins w:id="164" w:author="Chandrasekhar" w:date="2019-12-11T10:51:00Z">
              <w:r>
                <w:rPr>
                  <w:rFonts w:cs="Arial"/>
                  <w:sz w:val="20"/>
                </w:rPr>
                <w:t>X</w:t>
              </w:r>
            </w:ins>
          </w:p>
        </w:tc>
        <w:tc>
          <w:tcPr>
            <w:tcW w:w="2226" w:type="dxa"/>
          </w:tcPr>
          <w:p w14:paraId="3FCE77EA" w14:textId="77777777" w:rsidR="00142372" w:rsidRPr="001C528D" w:rsidRDefault="00142372" w:rsidP="0016564A">
            <w:pPr>
              <w:tabs>
                <w:tab w:val="left" w:pos="709"/>
              </w:tabs>
              <w:spacing w:before="60" w:after="60"/>
              <w:rPr>
                <w:ins w:id="165" w:author="Chandrasekhar" w:date="2019-12-11T10:49:00Z"/>
                <w:rFonts w:cs="Arial"/>
                <w:sz w:val="20"/>
              </w:rPr>
            </w:pPr>
          </w:p>
        </w:tc>
        <w:tc>
          <w:tcPr>
            <w:tcW w:w="1426" w:type="dxa"/>
          </w:tcPr>
          <w:p w14:paraId="6EDB1450" w14:textId="77777777" w:rsidR="00142372" w:rsidRPr="001C528D" w:rsidRDefault="00142372" w:rsidP="0016564A">
            <w:pPr>
              <w:tabs>
                <w:tab w:val="left" w:pos="709"/>
              </w:tabs>
              <w:spacing w:before="60" w:after="60"/>
              <w:rPr>
                <w:ins w:id="166" w:author="Chandrasekhar" w:date="2019-12-11T10:49:00Z"/>
                <w:rFonts w:cs="Arial"/>
                <w:sz w:val="20"/>
              </w:rPr>
            </w:pPr>
          </w:p>
        </w:tc>
        <w:tc>
          <w:tcPr>
            <w:tcW w:w="477" w:type="dxa"/>
          </w:tcPr>
          <w:p w14:paraId="65A725C4" w14:textId="77777777" w:rsidR="00142372" w:rsidRPr="001C528D" w:rsidRDefault="00142372" w:rsidP="0016564A">
            <w:pPr>
              <w:tabs>
                <w:tab w:val="left" w:pos="709"/>
              </w:tabs>
              <w:spacing w:before="60" w:after="60"/>
              <w:rPr>
                <w:ins w:id="167" w:author="Chandrasekhar" w:date="2019-12-11T10:49:00Z"/>
                <w:rFonts w:cs="Arial"/>
                <w:sz w:val="20"/>
              </w:rPr>
            </w:pPr>
          </w:p>
        </w:tc>
      </w:tr>
      <w:tr w:rsidR="00142372" w:rsidRPr="001C528D" w14:paraId="7AC2C062" w14:textId="77777777" w:rsidTr="0016564A">
        <w:trPr>
          <w:cantSplit/>
          <w:trHeight w:hRule="exact" w:val="340"/>
          <w:ins w:id="168" w:author="Chandrasekhar" w:date="2019-12-11T10:49:00Z"/>
        </w:trPr>
        <w:tc>
          <w:tcPr>
            <w:tcW w:w="2703" w:type="dxa"/>
          </w:tcPr>
          <w:p w14:paraId="10203165" w14:textId="77777777" w:rsidR="00142372" w:rsidRPr="001C528D" w:rsidRDefault="00142372" w:rsidP="0016564A">
            <w:pPr>
              <w:tabs>
                <w:tab w:val="left" w:pos="709"/>
              </w:tabs>
              <w:spacing w:before="60" w:after="60"/>
              <w:rPr>
                <w:ins w:id="169" w:author="Chandrasekhar" w:date="2019-12-11T10:49:00Z"/>
                <w:rFonts w:cs="Arial"/>
                <w:sz w:val="20"/>
              </w:rPr>
            </w:pPr>
          </w:p>
        </w:tc>
        <w:tc>
          <w:tcPr>
            <w:tcW w:w="1750" w:type="dxa"/>
          </w:tcPr>
          <w:p w14:paraId="3E13A783" w14:textId="77777777" w:rsidR="00142372" w:rsidRPr="001C528D" w:rsidRDefault="00142372" w:rsidP="0016564A">
            <w:pPr>
              <w:tabs>
                <w:tab w:val="left" w:pos="709"/>
              </w:tabs>
              <w:spacing w:before="60" w:after="60"/>
              <w:rPr>
                <w:ins w:id="170" w:author="Chandrasekhar" w:date="2019-12-11T10:49:00Z"/>
                <w:rFonts w:cs="Arial"/>
                <w:sz w:val="20"/>
              </w:rPr>
            </w:pPr>
            <w:ins w:id="171" w:author="Chandrasekhar" w:date="2019-12-11T10:49:00Z">
              <w:r w:rsidRPr="001C528D">
                <w:rPr>
                  <w:rFonts w:cs="Arial"/>
                  <w:sz w:val="20"/>
                </w:rPr>
                <w:t>F Marcucci</w:t>
              </w:r>
            </w:ins>
          </w:p>
        </w:tc>
        <w:tc>
          <w:tcPr>
            <w:tcW w:w="476" w:type="dxa"/>
          </w:tcPr>
          <w:p w14:paraId="130E32CC" w14:textId="77777777" w:rsidR="00142372" w:rsidRPr="001C528D" w:rsidRDefault="00142372" w:rsidP="0016564A">
            <w:pPr>
              <w:tabs>
                <w:tab w:val="left" w:pos="709"/>
              </w:tabs>
              <w:spacing w:before="60" w:after="60"/>
              <w:rPr>
                <w:ins w:id="172" w:author="Chandrasekhar" w:date="2019-12-11T10:49:00Z"/>
                <w:rFonts w:cs="Arial"/>
                <w:sz w:val="20"/>
              </w:rPr>
            </w:pPr>
          </w:p>
        </w:tc>
        <w:tc>
          <w:tcPr>
            <w:tcW w:w="2226" w:type="dxa"/>
          </w:tcPr>
          <w:p w14:paraId="22BF664C" w14:textId="77777777" w:rsidR="00142372" w:rsidRPr="001C528D" w:rsidRDefault="00142372" w:rsidP="0016564A">
            <w:pPr>
              <w:tabs>
                <w:tab w:val="left" w:pos="709"/>
              </w:tabs>
              <w:spacing w:before="60" w:after="60"/>
              <w:jc w:val="center"/>
              <w:rPr>
                <w:ins w:id="173" w:author="Chandrasekhar" w:date="2019-12-11T10:49:00Z"/>
                <w:rFonts w:cs="Arial"/>
                <w:sz w:val="20"/>
              </w:rPr>
            </w:pPr>
            <w:ins w:id="174" w:author="Chandrasekhar" w:date="2019-12-11T10:49:00Z">
              <w:r w:rsidRPr="001C528D">
                <w:rPr>
                  <w:rFonts w:cs="Arial"/>
                  <w:sz w:val="20"/>
                </w:rPr>
                <w:t>ESA</w:t>
              </w:r>
            </w:ins>
          </w:p>
        </w:tc>
        <w:tc>
          <w:tcPr>
            <w:tcW w:w="1426" w:type="dxa"/>
          </w:tcPr>
          <w:p w14:paraId="23C42F34"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175" w:author="Chandrasekhar" w:date="2019-12-11T10:49:00Z"/>
                <w:rFonts w:cs="Arial"/>
                <w:sz w:val="20"/>
              </w:rPr>
            </w:pPr>
            <w:ins w:id="176" w:author="Chandrasekhar" w:date="2019-12-11T10:49:00Z">
              <w:r>
                <w:rPr>
                  <w:rFonts w:cs="Arial"/>
                  <w:sz w:val="20"/>
                </w:rPr>
                <w:t>A Pacros</w:t>
              </w:r>
            </w:ins>
          </w:p>
        </w:tc>
        <w:tc>
          <w:tcPr>
            <w:tcW w:w="477" w:type="dxa"/>
          </w:tcPr>
          <w:p w14:paraId="38539D35" w14:textId="77777777" w:rsidR="00142372" w:rsidRPr="001C528D" w:rsidRDefault="00142372" w:rsidP="0016564A">
            <w:pPr>
              <w:tabs>
                <w:tab w:val="left" w:pos="709"/>
              </w:tabs>
              <w:spacing w:before="60" w:after="60"/>
              <w:rPr>
                <w:ins w:id="177" w:author="Chandrasekhar" w:date="2019-12-11T10:49:00Z"/>
                <w:rFonts w:cs="Arial"/>
                <w:sz w:val="20"/>
              </w:rPr>
            </w:pPr>
          </w:p>
        </w:tc>
      </w:tr>
      <w:tr w:rsidR="00142372" w:rsidRPr="001C528D" w14:paraId="0F89A1F4" w14:textId="77777777" w:rsidTr="0016564A">
        <w:trPr>
          <w:cantSplit/>
          <w:trHeight w:hRule="exact" w:val="340"/>
          <w:ins w:id="178" w:author="Chandrasekhar" w:date="2019-12-11T10:49:00Z"/>
        </w:trPr>
        <w:tc>
          <w:tcPr>
            <w:tcW w:w="2703" w:type="dxa"/>
          </w:tcPr>
          <w:p w14:paraId="1C5B7068" w14:textId="77777777" w:rsidR="00142372" w:rsidRPr="001C528D" w:rsidRDefault="00142372" w:rsidP="0016564A">
            <w:pPr>
              <w:jc w:val="center"/>
              <w:rPr>
                <w:ins w:id="179" w:author="Chandrasekhar" w:date="2019-12-11T10:49:00Z"/>
                <w:rFonts w:cs="Arial"/>
                <w:sz w:val="20"/>
              </w:rPr>
            </w:pPr>
            <w:ins w:id="180" w:author="Chandrasekhar" w:date="2019-12-11T10:49:00Z">
              <w:r>
                <w:rPr>
                  <w:rFonts w:cs="Arial"/>
                  <w:sz w:val="20"/>
                </w:rPr>
                <w:t>TSD</w:t>
              </w:r>
            </w:ins>
          </w:p>
        </w:tc>
        <w:tc>
          <w:tcPr>
            <w:tcW w:w="1750" w:type="dxa"/>
          </w:tcPr>
          <w:p w14:paraId="7AF4028B" w14:textId="77777777" w:rsidR="00142372" w:rsidRPr="001C528D" w:rsidRDefault="00142372" w:rsidP="0016564A">
            <w:pPr>
              <w:rPr>
                <w:ins w:id="181" w:author="Chandrasekhar" w:date="2019-12-11T10:49:00Z"/>
                <w:rFonts w:cs="Arial"/>
                <w:sz w:val="20"/>
              </w:rPr>
            </w:pPr>
            <w:ins w:id="182" w:author="Chandrasekhar" w:date="2019-12-11T10:49:00Z">
              <w:r>
                <w:rPr>
                  <w:rFonts w:cs="Arial"/>
                  <w:sz w:val="20"/>
                </w:rPr>
                <w:t>G Capuano</w:t>
              </w:r>
            </w:ins>
          </w:p>
        </w:tc>
        <w:tc>
          <w:tcPr>
            <w:tcW w:w="476" w:type="dxa"/>
          </w:tcPr>
          <w:p w14:paraId="7E129A9C" w14:textId="77777777" w:rsidR="00142372" w:rsidRPr="001C528D" w:rsidRDefault="00142372" w:rsidP="0016564A">
            <w:pPr>
              <w:tabs>
                <w:tab w:val="left" w:pos="709"/>
              </w:tabs>
              <w:spacing w:before="60" w:after="60"/>
              <w:rPr>
                <w:ins w:id="183" w:author="Chandrasekhar" w:date="2019-12-11T10:49:00Z"/>
                <w:rFonts w:cs="Arial"/>
                <w:sz w:val="20"/>
              </w:rPr>
            </w:pPr>
          </w:p>
        </w:tc>
        <w:tc>
          <w:tcPr>
            <w:tcW w:w="2226" w:type="dxa"/>
          </w:tcPr>
          <w:p w14:paraId="2AC2464A" w14:textId="77777777" w:rsidR="00142372" w:rsidRPr="001C528D" w:rsidRDefault="00142372" w:rsidP="0016564A">
            <w:pPr>
              <w:tabs>
                <w:tab w:val="left" w:pos="709"/>
              </w:tabs>
              <w:spacing w:before="60" w:after="60"/>
              <w:jc w:val="center"/>
              <w:rPr>
                <w:ins w:id="184" w:author="Chandrasekhar" w:date="2019-12-11T10:49:00Z"/>
                <w:rFonts w:cs="Arial"/>
                <w:sz w:val="20"/>
              </w:rPr>
            </w:pPr>
          </w:p>
        </w:tc>
        <w:tc>
          <w:tcPr>
            <w:tcW w:w="1426" w:type="dxa"/>
          </w:tcPr>
          <w:p w14:paraId="7A0F42D8" w14:textId="77777777" w:rsidR="00142372" w:rsidRPr="001C528D" w:rsidRDefault="00142372" w:rsidP="0016564A">
            <w:pPr>
              <w:tabs>
                <w:tab w:val="left" w:pos="709"/>
              </w:tabs>
              <w:spacing w:before="60" w:after="60"/>
              <w:rPr>
                <w:ins w:id="185" w:author="Chandrasekhar" w:date="2019-12-11T10:49:00Z"/>
                <w:rFonts w:cs="Arial"/>
                <w:sz w:val="20"/>
              </w:rPr>
            </w:pPr>
            <w:ins w:id="186" w:author="Chandrasekhar" w:date="2019-12-11T10:49:00Z">
              <w:r w:rsidRPr="001C528D">
                <w:rPr>
                  <w:rFonts w:cs="Arial"/>
                  <w:sz w:val="20"/>
                </w:rPr>
                <w:t>K. Wirth</w:t>
              </w:r>
            </w:ins>
          </w:p>
        </w:tc>
        <w:tc>
          <w:tcPr>
            <w:tcW w:w="477" w:type="dxa"/>
          </w:tcPr>
          <w:p w14:paraId="368460FD" w14:textId="77777777" w:rsidR="00142372" w:rsidRPr="001C528D" w:rsidRDefault="00142372" w:rsidP="0016564A">
            <w:pPr>
              <w:tabs>
                <w:tab w:val="left" w:pos="709"/>
              </w:tabs>
              <w:spacing w:before="60" w:after="60"/>
              <w:ind w:left="1680" w:hanging="240"/>
              <w:jc w:val="center"/>
              <w:rPr>
                <w:ins w:id="187" w:author="Chandrasekhar" w:date="2019-12-11T10:49:00Z"/>
                <w:rFonts w:cs="Arial"/>
                <w:sz w:val="20"/>
              </w:rPr>
            </w:pPr>
          </w:p>
        </w:tc>
      </w:tr>
      <w:tr w:rsidR="00142372" w:rsidRPr="001C528D" w14:paraId="304AA601" w14:textId="77777777" w:rsidTr="0016564A">
        <w:trPr>
          <w:cantSplit/>
          <w:trHeight w:hRule="exact" w:val="340"/>
          <w:ins w:id="188" w:author="Chandrasekhar" w:date="2019-12-11T10:49:00Z"/>
        </w:trPr>
        <w:tc>
          <w:tcPr>
            <w:tcW w:w="2703" w:type="dxa"/>
          </w:tcPr>
          <w:p w14:paraId="2E16D187" w14:textId="77777777" w:rsidR="00142372" w:rsidRPr="001C528D" w:rsidRDefault="00142372" w:rsidP="0016564A">
            <w:pPr>
              <w:rPr>
                <w:ins w:id="189" w:author="Chandrasekhar" w:date="2019-12-11T10:49:00Z"/>
                <w:rFonts w:cs="Arial"/>
                <w:sz w:val="20"/>
              </w:rPr>
            </w:pPr>
          </w:p>
        </w:tc>
        <w:tc>
          <w:tcPr>
            <w:tcW w:w="1750" w:type="dxa"/>
          </w:tcPr>
          <w:p w14:paraId="3C70F140" w14:textId="77777777" w:rsidR="00142372" w:rsidRPr="001C528D" w:rsidRDefault="00142372" w:rsidP="0016564A">
            <w:pPr>
              <w:rPr>
                <w:ins w:id="190" w:author="Chandrasekhar" w:date="2019-12-11T10:49:00Z"/>
                <w:rFonts w:cs="Arial"/>
                <w:sz w:val="20"/>
              </w:rPr>
            </w:pPr>
            <w:ins w:id="191" w:author="Chandrasekhar" w:date="2019-12-11T10:49:00Z">
              <w:r>
                <w:rPr>
                  <w:rFonts w:cs="Arial"/>
                  <w:sz w:val="20"/>
                </w:rPr>
                <w:t>R Lirato</w:t>
              </w:r>
            </w:ins>
          </w:p>
        </w:tc>
        <w:tc>
          <w:tcPr>
            <w:tcW w:w="476" w:type="dxa"/>
          </w:tcPr>
          <w:p w14:paraId="53E3E97C" w14:textId="77777777" w:rsidR="00142372" w:rsidRPr="001C528D" w:rsidRDefault="00142372" w:rsidP="0016564A">
            <w:pPr>
              <w:tabs>
                <w:tab w:val="left" w:pos="709"/>
              </w:tabs>
              <w:spacing w:before="60" w:after="60"/>
              <w:ind w:left="1680" w:hanging="240"/>
              <w:jc w:val="center"/>
              <w:rPr>
                <w:ins w:id="192" w:author="Chandrasekhar" w:date="2019-12-11T10:49:00Z"/>
                <w:rFonts w:cs="Arial"/>
                <w:sz w:val="20"/>
              </w:rPr>
            </w:pPr>
            <w:ins w:id="193" w:author="Chandrasekhar" w:date="2019-12-11T10:49:00Z">
              <w:r w:rsidRPr="001C528D">
                <w:rPr>
                  <w:rFonts w:cs="Arial"/>
                  <w:sz w:val="20"/>
                </w:rPr>
                <w:t>X</w:t>
              </w:r>
            </w:ins>
          </w:p>
        </w:tc>
        <w:tc>
          <w:tcPr>
            <w:tcW w:w="2226" w:type="dxa"/>
          </w:tcPr>
          <w:p w14:paraId="69810D97" w14:textId="77777777" w:rsidR="00142372" w:rsidRPr="001C528D" w:rsidRDefault="00142372" w:rsidP="0016564A">
            <w:pPr>
              <w:jc w:val="center"/>
              <w:rPr>
                <w:ins w:id="194" w:author="Chandrasekhar" w:date="2019-12-11T10:49:00Z"/>
                <w:rFonts w:cs="Arial"/>
                <w:sz w:val="20"/>
              </w:rPr>
            </w:pPr>
          </w:p>
        </w:tc>
        <w:tc>
          <w:tcPr>
            <w:tcW w:w="1426" w:type="dxa"/>
          </w:tcPr>
          <w:p w14:paraId="16F34801" w14:textId="77777777" w:rsidR="00142372" w:rsidRPr="001C528D" w:rsidRDefault="00142372" w:rsidP="0016564A">
            <w:pPr>
              <w:rPr>
                <w:ins w:id="195" w:author="Chandrasekhar" w:date="2019-12-11T10:49:00Z"/>
                <w:rFonts w:cs="Arial"/>
                <w:sz w:val="20"/>
              </w:rPr>
            </w:pPr>
            <w:ins w:id="196" w:author="Chandrasekhar" w:date="2019-12-11T10:49:00Z">
              <w:r w:rsidRPr="001C528D">
                <w:rPr>
                  <w:rFonts w:cs="Arial"/>
                  <w:sz w:val="20"/>
                </w:rPr>
                <w:t>S. Fahmy</w:t>
              </w:r>
            </w:ins>
          </w:p>
        </w:tc>
        <w:tc>
          <w:tcPr>
            <w:tcW w:w="477" w:type="dxa"/>
          </w:tcPr>
          <w:p w14:paraId="0E1E024B" w14:textId="77777777" w:rsidR="00142372" w:rsidRPr="001C528D" w:rsidRDefault="00142372" w:rsidP="0016564A">
            <w:pPr>
              <w:tabs>
                <w:tab w:val="left" w:pos="709"/>
              </w:tabs>
              <w:spacing w:before="60" w:after="60"/>
              <w:rPr>
                <w:ins w:id="197" w:author="Chandrasekhar" w:date="2019-12-11T10:49:00Z"/>
                <w:rFonts w:cs="Arial"/>
                <w:sz w:val="20"/>
              </w:rPr>
            </w:pPr>
          </w:p>
        </w:tc>
      </w:tr>
      <w:tr w:rsidR="00142372" w:rsidRPr="001C528D" w14:paraId="5F63CE6D" w14:textId="77777777" w:rsidTr="0016564A">
        <w:trPr>
          <w:cantSplit/>
          <w:trHeight w:hRule="exact" w:val="340"/>
          <w:ins w:id="198" w:author="Chandrasekhar" w:date="2019-12-11T10:49:00Z"/>
        </w:trPr>
        <w:tc>
          <w:tcPr>
            <w:tcW w:w="2703" w:type="dxa"/>
          </w:tcPr>
          <w:p w14:paraId="3ACF3507" w14:textId="77777777" w:rsidR="00142372" w:rsidRPr="001C528D" w:rsidRDefault="00142372" w:rsidP="0016564A">
            <w:pPr>
              <w:tabs>
                <w:tab w:val="left" w:pos="709"/>
              </w:tabs>
              <w:spacing w:before="60" w:after="60"/>
              <w:jc w:val="center"/>
              <w:rPr>
                <w:ins w:id="199" w:author="Chandrasekhar" w:date="2019-12-11T10:49:00Z"/>
                <w:rFonts w:cs="Arial"/>
                <w:sz w:val="20"/>
              </w:rPr>
            </w:pPr>
            <w:ins w:id="200" w:author="Chandrasekhar" w:date="2019-12-11T10:49:00Z">
              <w:r>
                <w:rPr>
                  <w:rFonts w:cs="Arial"/>
                  <w:sz w:val="20"/>
                </w:rPr>
                <w:t>SSI</w:t>
              </w:r>
            </w:ins>
          </w:p>
        </w:tc>
        <w:tc>
          <w:tcPr>
            <w:tcW w:w="1750" w:type="dxa"/>
          </w:tcPr>
          <w:p w14:paraId="3A321E04"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201" w:author="Chandrasekhar" w:date="2019-12-11T10:49:00Z"/>
                <w:rFonts w:cs="Arial"/>
                <w:sz w:val="20"/>
              </w:rPr>
            </w:pPr>
            <w:ins w:id="202" w:author="Chandrasekhar" w:date="2019-12-11T10:49:00Z">
              <w:r>
                <w:rPr>
                  <w:rFonts w:cs="Arial"/>
                  <w:sz w:val="20"/>
                </w:rPr>
                <w:t xml:space="preserve">A </w:t>
              </w:r>
              <w:r w:rsidRPr="00A2600D">
                <w:rPr>
                  <w:rFonts w:cs="Arial"/>
                  <w:sz w:val="20"/>
                </w:rPr>
                <w:t>Alapide</w:t>
              </w:r>
            </w:ins>
          </w:p>
        </w:tc>
        <w:tc>
          <w:tcPr>
            <w:tcW w:w="476" w:type="dxa"/>
          </w:tcPr>
          <w:p w14:paraId="2FB65C71" w14:textId="77777777" w:rsidR="00142372" w:rsidRPr="001C528D" w:rsidRDefault="00142372" w:rsidP="0016564A">
            <w:pPr>
              <w:tabs>
                <w:tab w:val="left" w:pos="709"/>
              </w:tabs>
              <w:spacing w:before="60" w:after="60"/>
              <w:rPr>
                <w:ins w:id="203" w:author="Chandrasekhar" w:date="2019-12-11T10:49:00Z"/>
                <w:rFonts w:cs="Arial"/>
                <w:sz w:val="20"/>
              </w:rPr>
            </w:pPr>
          </w:p>
        </w:tc>
        <w:tc>
          <w:tcPr>
            <w:tcW w:w="2226" w:type="dxa"/>
          </w:tcPr>
          <w:p w14:paraId="02051E7E" w14:textId="77777777" w:rsidR="00142372" w:rsidRPr="001C528D" w:rsidRDefault="00142372" w:rsidP="0016564A">
            <w:pPr>
              <w:rPr>
                <w:ins w:id="204" w:author="Chandrasekhar" w:date="2019-12-11T10:49:00Z"/>
                <w:rFonts w:cs="Arial"/>
                <w:sz w:val="20"/>
              </w:rPr>
            </w:pPr>
          </w:p>
        </w:tc>
        <w:tc>
          <w:tcPr>
            <w:tcW w:w="1426" w:type="dxa"/>
          </w:tcPr>
          <w:p w14:paraId="196F672C" w14:textId="77777777" w:rsidR="00142372" w:rsidRPr="001C528D" w:rsidRDefault="00142372" w:rsidP="0016564A">
            <w:pPr>
              <w:rPr>
                <w:ins w:id="205" w:author="Chandrasekhar" w:date="2019-12-11T10:49:00Z"/>
                <w:rFonts w:cs="Arial"/>
                <w:sz w:val="20"/>
              </w:rPr>
            </w:pPr>
            <w:ins w:id="206" w:author="Chandrasekhar" w:date="2019-12-11T10:49:00Z">
              <w:r>
                <w:rPr>
                  <w:rFonts w:cs="Arial"/>
                  <w:sz w:val="20"/>
                </w:rPr>
                <w:t xml:space="preserve">F </w:t>
              </w:r>
              <w:r w:rsidRPr="00A2600D">
                <w:rPr>
                  <w:rFonts w:cs="Arial"/>
                  <w:sz w:val="20"/>
                </w:rPr>
                <w:t>Marliani</w:t>
              </w:r>
            </w:ins>
          </w:p>
        </w:tc>
        <w:tc>
          <w:tcPr>
            <w:tcW w:w="477" w:type="dxa"/>
          </w:tcPr>
          <w:p w14:paraId="61D5BA95" w14:textId="77777777" w:rsidR="00142372" w:rsidRPr="001C528D" w:rsidRDefault="00142372" w:rsidP="0016564A">
            <w:pPr>
              <w:tabs>
                <w:tab w:val="left" w:pos="709"/>
              </w:tabs>
              <w:spacing w:before="60" w:after="60"/>
              <w:rPr>
                <w:ins w:id="207" w:author="Chandrasekhar" w:date="2019-12-11T10:49:00Z"/>
                <w:rFonts w:cs="Arial"/>
                <w:sz w:val="20"/>
              </w:rPr>
            </w:pPr>
          </w:p>
        </w:tc>
      </w:tr>
      <w:tr w:rsidR="00142372" w:rsidRPr="001C528D" w14:paraId="402DD30F" w14:textId="77777777" w:rsidTr="0016564A">
        <w:trPr>
          <w:cantSplit/>
          <w:trHeight w:hRule="exact" w:val="340"/>
          <w:ins w:id="208" w:author="Chandrasekhar" w:date="2019-12-11T10:49:00Z"/>
        </w:trPr>
        <w:tc>
          <w:tcPr>
            <w:tcW w:w="2703" w:type="dxa"/>
          </w:tcPr>
          <w:p w14:paraId="12F325CF" w14:textId="77777777" w:rsidR="00142372" w:rsidRPr="001C528D" w:rsidRDefault="00142372" w:rsidP="0016564A">
            <w:pPr>
              <w:jc w:val="center"/>
              <w:rPr>
                <w:ins w:id="209" w:author="Chandrasekhar" w:date="2019-12-11T10:49:00Z"/>
                <w:rFonts w:cs="Arial"/>
                <w:sz w:val="20"/>
              </w:rPr>
            </w:pPr>
            <w:ins w:id="210" w:author="Chandrasekhar" w:date="2019-12-11T10:49:00Z">
              <w:r>
                <w:rPr>
                  <w:rFonts w:cs="Arial"/>
                  <w:sz w:val="20"/>
                </w:rPr>
                <w:t>Sitael</w:t>
              </w:r>
            </w:ins>
          </w:p>
        </w:tc>
        <w:tc>
          <w:tcPr>
            <w:tcW w:w="1750" w:type="dxa"/>
          </w:tcPr>
          <w:p w14:paraId="14FE337E" w14:textId="77777777" w:rsidR="00142372" w:rsidRPr="001C528D" w:rsidRDefault="00142372" w:rsidP="0016564A">
            <w:pPr>
              <w:rPr>
                <w:ins w:id="211" w:author="Chandrasekhar" w:date="2019-12-11T10:49:00Z"/>
                <w:rFonts w:cs="Arial"/>
                <w:sz w:val="20"/>
              </w:rPr>
            </w:pPr>
            <w:ins w:id="212" w:author="Chandrasekhar" w:date="2019-12-11T10:49:00Z">
              <w:r>
                <w:rPr>
                  <w:rFonts w:cs="Arial"/>
                  <w:sz w:val="20"/>
                </w:rPr>
                <w:t>V A</w:t>
              </w:r>
              <w:r w:rsidRPr="00A2600D">
                <w:rPr>
                  <w:rFonts w:cs="Arial"/>
                  <w:sz w:val="20"/>
                </w:rPr>
                <w:t>rciuli</w:t>
              </w:r>
            </w:ins>
          </w:p>
        </w:tc>
        <w:tc>
          <w:tcPr>
            <w:tcW w:w="476" w:type="dxa"/>
          </w:tcPr>
          <w:p w14:paraId="770A3293" w14:textId="77777777" w:rsidR="00142372" w:rsidRPr="001C528D" w:rsidRDefault="00142372" w:rsidP="0016564A">
            <w:pPr>
              <w:tabs>
                <w:tab w:val="left" w:pos="709"/>
              </w:tabs>
              <w:spacing w:before="60" w:after="60"/>
              <w:rPr>
                <w:ins w:id="213" w:author="Chandrasekhar" w:date="2019-12-11T10:49:00Z"/>
                <w:rFonts w:cs="Arial"/>
                <w:sz w:val="20"/>
              </w:rPr>
            </w:pPr>
          </w:p>
        </w:tc>
        <w:tc>
          <w:tcPr>
            <w:tcW w:w="2226" w:type="dxa"/>
          </w:tcPr>
          <w:p w14:paraId="5D432E62" w14:textId="77777777" w:rsidR="00142372" w:rsidRPr="001C528D" w:rsidRDefault="00142372" w:rsidP="0016564A">
            <w:pPr>
              <w:rPr>
                <w:ins w:id="214" w:author="Chandrasekhar" w:date="2019-12-11T10:49:00Z"/>
                <w:rFonts w:cs="Arial"/>
                <w:sz w:val="20"/>
              </w:rPr>
            </w:pPr>
          </w:p>
        </w:tc>
        <w:tc>
          <w:tcPr>
            <w:tcW w:w="1426" w:type="dxa"/>
          </w:tcPr>
          <w:p w14:paraId="75573E8A" w14:textId="77777777" w:rsidR="00142372" w:rsidRPr="001C528D" w:rsidRDefault="00142372" w:rsidP="0016564A">
            <w:pPr>
              <w:rPr>
                <w:ins w:id="215" w:author="Chandrasekhar" w:date="2019-12-11T10:49:00Z"/>
                <w:rFonts w:cs="Arial"/>
                <w:sz w:val="20"/>
              </w:rPr>
            </w:pPr>
            <w:ins w:id="216" w:author="Chandrasekhar" w:date="2019-12-11T10:49:00Z">
              <w:r>
                <w:rPr>
                  <w:rFonts w:cs="Arial"/>
                  <w:sz w:val="20"/>
                </w:rPr>
                <w:t>C Watson</w:t>
              </w:r>
            </w:ins>
          </w:p>
        </w:tc>
        <w:tc>
          <w:tcPr>
            <w:tcW w:w="477" w:type="dxa"/>
          </w:tcPr>
          <w:p w14:paraId="2F072547" w14:textId="77777777" w:rsidR="00142372" w:rsidRPr="001C528D" w:rsidRDefault="00142372" w:rsidP="0016564A">
            <w:pPr>
              <w:tabs>
                <w:tab w:val="left" w:pos="709"/>
              </w:tabs>
              <w:spacing w:before="60" w:after="60"/>
              <w:rPr>
                <w:ins w:id="217" w:author="Chandrasekhar" w:date="2019-12-11T10:49:00Z"/>
                <w:rFonts w:cs="Arial"/>
                <w:sz w:val="20"/>
              </w:rPr>
            </w:pPr>
            <w:ins w:id="218" w:author="Chandrasekhar" w:date="2019-12-11T10:49:00Z">
              <w:r w:rsidRPr="001C528D">
                <w:rPr>
                  <w:rFonts w:cs="Arial"/>
                  <w:sz w:val="20"/>
                </w:rPr>
                <w:t>X</w:t>
              </w:r>
            </w:ins>
          </w:p>
        </w:tc>
      </w:tr>
      <w:tr w:rsidR="00142372" w:rsidRPr="001C528D" w14:paraId="2A42A34B" w14:textId="77777777" w:rsidTr="0016564A">
        <w:trPr>
          <w:cantSplit/>
          <w:trHeight w:hRule="exact" w:val="340"/>
          <w:ins w:id="219" w:author="Chandrasekhar" w:date="2019-12-11T10:49:00Z"/>
        </w:trPr>
        <w:tc>
          <w:tcPr>
            <w:tcW w:w="2703" w:type="dxa"/>
          </w:tcPr>
          <w:p w14:paraId="3906BE1E" w14:textId="77777777" w:rsidR="00142372" w:rsidRPr="001C528D" w:rsidRDefault="00142372" w:rsidP="0016564A">
            <w:pPr>
              <w:jc w:val="center"/>
              <w:rPr>
                <w:ins w:id="220" w:author="Chandrasekhar" w:date="2019-12-11T10:49:00Z"/>
                <w:rFonts w:cs="Arial"/>
                <w:sz w:val="20"/>
              </w:rPr>
            </w:pPr>
            <w:ins w:id="221" w:author="Chandrasekhar" w:date="2019-12-11T10:49:00Z">
              <w:r>
                <w:rPr>
                  <w:rFonts w:cs="Arial"/>
                  <w:sz w:val="20"/>
                </w:rPr>
                <w:t>Planetek</w:t>
              </w:r>
            </w:ins>
          </w:p>
        </w:tc>
        <w:tc>
          <w:tcPr>
            <w:tcW w:w="1750" w:type="dxa"/>
          </w:tcPr>
          <w:p w14:paraId="52B84C4E" w14:textId="77777777" w:rsidR="00142372" w:rsidRPr="001C528D" w:rsidRDefault="00142372" w:rsidP="0016564A">
            <w:pPr>
              <w:rPr>
                <w:ins w:id="222" w:author="Chandrasekhar" w:date="2019-12-11T10:49:00Z"/>
                <w:rFonts w:cs="Arial"/>
                <w:sz w:val="20"/>
              </w:rPr>
            </w:pPr>
            <w:ins w:id="223" w:author="Chandrasekhar" w:date="2019-12-11T10:49:00Z">
              <w:r>
                <w:rPr>
                  <w:rFonts w:cs="Arial"/>
                  <w:sz w:val="20"/>
                </w:rPr>
                <w:t xml:space="preserve">M </w:t>
              </w:r>
              <w:r w:rsidRPr="00A2600D">
                <w:rPr>
                  <w:rFonts w:cs="Arial"/>
                  <w:sz w:val="20"/>
                </w:rPr>
                <w:t>Tragni</w:t>
              </w:r>
            </w:ins>
          </w:p>
        </w:tc>
        <w:tc>
          <w:tcPr>
            <w:tcW w:w="476" w:type="dxa"/>
          </w:tcPr>
          <w:p w14:paraId="03542A26" w14:textId="77777777" w:rsidR="00142372" w:rsidRPr="001C528D" w:rsidRDefault="00142372" w:rsidP="0016564A">
            <w:pPr>
              <w:tabs>
                <w:tab w:val="left" w:pos="709"/>
              </w:tabs>
              <w:spacing w:before="60" w:after="60"/>
              <w:rPr>
                <w:ins w:id="224" w:author="Chandrasekhar" w:date="2019-12-11T10:49:00Z"/>
                <w:rFonts w:cs="Arial"/>
                <w:sz w:val="20"/>
              </w:rPr>
            </w:pPr>
          </w:p>
        </w:tc>
        <w:tc>
          <w:tcPr>
            <w:tcW w:w="2226" w:type="dxa"/>
          </w:tcPr>
          <w:p w14:paraId="4EE1B72A" w14:textId="77777777" w:rsidR="00142372" w:rsidRPr="001C528D" w:rsidRDefault="00142372" w:rsidP="0016564A">
            <w:pPr>
              <w:tabs>
                <w:tab w:val="left" w:pos="709"/>
              </w:tabs>
              <w:spacing w:before="60" w:after="60"/>
              <w:jc w:val="center"/>
              <w:rPr>
                <w:ins w:id="225" w:author="Chandrasekhar" w:date="2019-12-11T10:49:00Z"/>
                <w:rFonts w:cs="Arial"/>
                <w:sz w:val="20"/>
              </w:rPr>
            </w:pPr>
          </w:p>
        </w:tc>
        <w:tc>
          <w:tcPr>
            <w:tcW w:w="1426" w:type="dxa"/>
          </w:tcPr>
          <w:p w14:paraId="443CAB6A" w14:textId="77777777" w:rsidR="00142372" w:rsidRPr="001C528D" w:rsidRDefault="00142372" w:rsidP="0016564A">
            <w:pPr>
              <w:tabs>
                <w:tab w:val="left" w:pos="709"/>
              </w:tabs>
              <w:spacing w:before="60" w:after="60"/>
              <w:rPr>
                <w:ins w:id="226" w:author="Chandrasekhar" w:date="2019-12-11T10:49:00Z"/>
                <w:rFonts w:cs="Arial"/>
                <w:sz w:val="20"/>
              </w:rPr>
            </w:pPr>
            <w:ins w:id="227" w:author="Chandrasekhar" w:date="2019-12-11T10:49:00Z">
              <w:r>
                <w:rPr>
                  <w:rFonts w:cs="Arial"/>
                  <w:sz w:val="20"/>
                </w:rPr>
                <w:t>A Walsh</w:t>
              </w:r>
            </w:ins>
          </w:p>
        </w:tc>
        <w:tc>
          <w:tcPr>
            <w:tcW w:w="477" w:type="dxa"/>
          </w:tcPr>
          <w:p w14:paraId="6688D43A" w14:textId="77777777" w:rsidR="00142372" w:rsidRPr="001C528D" w:rsidRDefault="00142372" w:rsidP="0016564A">
            <w:pPr>
              <w:tabs>
                <w:tab w:val="left" w:pos="709"/>
              </w:tabs>
              <w:spacing w:before="60" w:after="60"/>
              <w:rPr>
                <w:ins w:id="228" w:author="Chandrasekhar" w:date="2019-12-11T10:49:00Z"/>
                <w:rFonts w:cs="Arial"/>
                <w:b/>
                <w:sz w:val="20"/>
              </w:rPr>
            </w:pPr>
            <w:ins w:id="229" w:author="Chandrasekhar" w:date="2019-12-11T10:49:00Z">
              <w:r w:rsidRPr="001C528D">
                <w:rPr>
                  <w:rFonts w:cs="Arial"/>
                  <w:sz w:val="20"/>
                </w:rPr>
                <w:t>X</w:t>
              </w:r>
            </w:ins>
          </w:p>
        </w:tc>
      </w:tr>
      <w:tr w:rsidR="00A84ADA" w:rsidRPr="001C528D" w14:paraId="61A7889A" w14:textId="77777777" w:rsidTr="0016564A">
        <w:trPr>
          <w:cantSplit/>
          <w:trHeight w:hRule="exact" w:val="340"/>
          <w:ins w:id="230" w:author="Chandrasekhar" w:date="2019-12-11T10:49:00Z"/>
        </w:trPr>
        <w:tc>
          <w:tcPr>
            <w:tcW w:w="2703" w:type="dxa"/>
          </w:tcPr>
          <w:p w14:paraId="597F2F23" w14:textId="77777777" w:rsidR="00A84ADA" w:rsidRPr="001C528D" w:rsidRDefault="00A84ADA" w:rsidP="00A84ADA">
            <w:pPr>
              <w:tabs>
                <w:tab w:val="left" w:pos="709"/>
              </w:tabs>
              <w:spacing w:before="60" w:after="60"/>
              <w:rPr>
                <w:ins w:id="231" w:author="Chandrasekhar" w:date="2019-12-11T10:49:00Z"/>
                <w:rFonts w:cs="Arial"/>
                <w:sz w:val="20"/>
              </w:rPr>
            </w:pPr>
          </w:p>
        </w:tc>
        <w:tc>
          <w:tcPr>
            <w:tcW w:w="1750" w:type="dxa"/>
          </w:tcPr>
          <w:p w14:paraId="7F404912" w14:textId="77777777" w:rsidR="00A84ADA" w:rsidRPr="001C528D" w:rsidRDefault="00A84ADA" w:rsidP="00A84ADA">
            <w:pPr>
              <w:tabs>
                <w:tab w:val="left" w:pos="709"/>
              </w:tabs>
              <w:spacing w:before="60" w:after="60"/>
              <w:rPr>
                <w:ins w:id="232" w:author="Chandrasekhar" w:date="2019-12-11T10:49:00Z"/>
                <w:rFonts w:cs="Arial"/>
                <w:sz w:val="20"/>
              </w:rPr>
            </w:pPr>
          </w:p>
        </w:tc>
        <w:tc>
          <w:tcPr>
            <w:tcW w:w="476" w:type="dxa"/>
          </w:tcPr>
          <w:p w14:paraId="6040454D" w14:textId="77777777" w:rsidR="00A84ADA" w:rsidRPr="001C528D" w:rsidRDefault="00A84ADA" w:rsidP="00A84ADA">
            <w:pPr>
              <w:tabs>
                <w:tab w:val="left" w:pos="709"/>
              </w:tabs>
              <w:spacing w:before="60" w:after="60"/>
              <w:ind w:left="1680" w:hanging="240"/>
              <w:jc w:val="center"/>
              <w:rPr>
                <w:ins w:id="233" w:author="Chandrasekhar" w:date="2019-12-11T10:49:00Z"/>
                <w:rFonts w:cs="Arial"/>
                <w:sz w:val="20"/>
              </w:rPr>
            </w:pPr>
            <w:ins w:id="234" w:author="Chandrasekhar" w:date="2019-12-11T10:49:00Z">
              <w:r w:rsidRPr="001C528D">
                <w:rPr>
                  <w:rFonts w:cs="Arial"/>
                  <w:sz w:val="20"/>
                </w:rPr>
                <w:t>X</w:t>
              </w:r>
            </w:ins>
          </w:p>
        </w:tc>
        <w:tc>
          <w:tcPr>
            <w:tcW w:w="2226" w:type="dxa"/>
          </w:tcPr>
          <w:p w14:paraId="1CAF8E4A" w14:textId="77777777" w:rsidR="00A84ADA" w:rsidRPr="001C528D" w:rsidRDefault="00A84ADA" w:rsidP="00A84ADA">
            <w:pPr>
              <w:tabs>
                <w:tab w:val="left" w:pos="709"/>
              </w:tabs>
              <w:spacing w:before="60" w:after="60"/>
              <w:jc w:val="center"/>
              <w:rPr>
                <w:ins w:id="235" w:author="Chandrasekhar" w:date="2019-12-11T10:49:00Z"/>
                <w:rFonts w:cs="Arial"/>
                <w:b/>
                <w:sz w:val="20"/>
              </w:rPr>
            </w:pPr>
          </w:p>
        </w:tc>
        <w:tc>
          <w:tcPr>
            <w:tcW w:w="1426" w:type="dxa"/>
          </w:tcPr>
          <w:p w14:paraId="15F27544" w14:textId="08D7E6F7" w:rsidR="00A84ADA" w:rsidRPr="00A84ADA" w:rsidRDefault="00A84ADA" w:rsidP="00A84ADA">
            <w:pPr>
              <w:tabs>
                <w:tab w:val="left" w:pos="709"/>
              </w:tabs>
              <w:spacing w:before="60" w:after="60"/>
              <w:ind w:left="1680" w:hanging="240"/>
              <w:jc w:val="center"/>
              <w:rPr>
                <w:ins w:id="236" w:author="Chandrasekhar" w:date="2019-12-11T10:49:00Z"/>
                <w:rFonts w:cs="Arial"/>
                <w:b/>
                <w:sz w:val="20"/>
              </w:rPr>
            </w:pPr>
            <w:ins w:id="237" w:author="Chandrasekhar" w:date="2019-12-11T10:52:00Z">
              <w:r>
                <w:rPr>
                  <w:rFonts w:cs="Arial"/>
                  <w:sz w:val="20"/>
                </w:rPr>
                <w:t>PP. Osuna</w:t>
              </w:r>
            </w:ins>
          </w:p>
        </w:tc>
        <w:tc>
          <w:tcPr>
            <w:tcW w:w="477" w:type="dxa"/>
          </w:tcPr>
          <w:p w14:paraId="11897704" w14:textId="624E99DF" w:rsidR="00A84ADA" w:rsidRPr="001C528D" w:rsidRDefault="00A84ADA" w:rsidP="00A84ADA">
            <w:pPr>
              <w:tabs>
                <w:tab w:val="left" w:pos="709"/>
              </w:tabs>
              <w:spacing w:before="60" w:after="60"/>
              <w:rPr>
                <w:ins w:id="238" w:author="Chandrasekhar" w:date="2019-12-11T10:49:00Z"/>
                <w:rFonts w:cs="Arial"/>
                <w:b/>
                <w:sz w:val="20"/>
              </w:rPr>
            </w:pPr>
          </w:p>
        </w:tc>
      </w:tr>
      <w:tr w:rsidR="00A84ADA" w:rsidRPr="001C528D" w14:paraId="31FC5CC2" w14:textId="77777777" w:rsidTr="0016564A">
        <w:trPr>
          <w:cantSplit/>
          <w:trHeight w:hRule="exact" w:val="340"/>
          <w:ins w:id="239" w:author="Chandrasekhar" w:date="2019-12-11T10:49:00Z"/>
        </w:trPr>
        <w:tc>
          <w:tcPr>
            <w:tcW w:w="2703" w:type="dxa"/>
          </w:tcPr>
          <w:p w14:paraId="733065F7" w14:textId="77777777" w:rsidR="00A84ADA" w:rsidRPr="001C528D" w:rsidRDefault="00A84ADA" w:rsidP="00A84ADA">
            <w:pPr>
              <w:tabs>
                <w:tab w:val="left" w:pos="709"/>
              </w:tabs>
              <w:spacing w:before="60" w:after="60"/>
              <w:jc w:val="center"/>
              <w:rPr>
                <w:ins w:id="240" w:author="Chandrasekhar" w:date="2019-12-11T10:49:00Z"/>
                <w:rFonts w:cs="Arial"/>
                <w:sz w:val="20"/>
              </w:rPr>
            </w:pPr>
            <w:ins w:id="241" w:author="Chandrasekhar" w:date="2019-12-11T10:49:00Z">
              <w:r w:rsidRPr="001C528D">
                <w:rPr>
                  <w:rFonts w:cs="Arial"/>
                  <w:sz w:val="20"/>
                </w:rPr>
                <w:t>UNH</w:t>
              </w:r>
            </w:ins>
          </w:p>
        </w:tc>
        <w:tc>
          <w:tcPr>
            <w:tcW w:w="1750" w:type="dxa"/>
          </w:tcPr>
          <w:p w14:paraId="22C4B5C2" w14:textId="77777777" w:rsidR="00A84ADA" w:rsidRPr="001C528D" w:rsidRDefault="00A84ADA" w:rsidP="00A84AD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242" w:author="Chandrasekhar" w:date="2019-12-11T10:49:00Z"/>
                <w:rFonts w:cs="Arial"/>
                <w:sz w:val="20"/>
              </w:rPr>
            </w:pPr>
            <w:ins w:id="243" w:author="Chandrasekhar" w:date="2019-12-11T10:49:00Z">
              <w:r>
                <w:rPr>
                  <w:rFonts w:cs="Arial"/>
                  <w:sz w:val="20"/>
                </w:rPr>
                <w:t>S Myers</w:t>
              </w:r>
            </w:ins>
          </w:p>
        </w:tc>
        <w:tc>
          <w:tcPr>
            <w:tcW w:w="476" w:type="dxa"/>
          </w:tcPr>
          <w:p w14:paraId="6F7DA539" w14:textId="77777777" w:rsidR="00A84ADA" w:rsidRPr="001C528D" w:rsidRDefault="00A84ADA" w:rsidP="00A84ADA">
            <w:pPr>
              <w:tabs>
                <w:tab w:val="left" w:pos="709"/>
              </w:tabs>
              <w:spacing w:before="60" w:after="60"/>
              <w:rPr>
                <w:ins w:id="244" w:author="Chandrasekhar" w:date="2019-12-11T10:49:00Z"/>
                <w:rFonts w:cs="Arial"/>
                <w:sz w:val="20"/>
              </w:rPr>
            </w:pPr>
          </w:p>
        </w:tc>
        <w:tc>
          <w:tcPr>
            <w:tcW w:w="2226" w:type="dxa"/>
          </w:tcPr>
          <w:p w14:paraId="42385C11" w14:textId="77777777" w:rsidR="00A84ADA" w:rsidRPr="001C528D" w:rsidRDefault="00A84ADA" w:rsidP="00A84ADA">
            <w:pPr>
              <w:tabs>
                <w:tab w:val="left" w:pos="709"/>
              </w:tabs>
              <w:spacing w:before="60" w:after="60"/>
              <w:jc w:val="center"/>
              <w:rPr>
                <w:ins w:id="245" w:author="Chandrasekhar" w:date="2019-12-11T10:49:00Z"/>
                <w:rFonts w:cs="Arial"/>
                <w:sz w:val="20"/>
              </w:rPr>
            </w:pPr>
          </w:p>
        </w:tc>
        <w:tc>
          <w:tcPr>
            <w:tcW w:w="1426" w:type="dxa"/>
          </w:tcPr>
          <w:p w14:paraId="0730C26F" w14:textId="77777777" w:rsidR="00A84ADA" w:rsidRPr="001C528D" w:rsidRDefault="00A84ADA" w:rsidP="00A84ADA">
            <w:pPr>
              <w:tabs>
                <w:tab w:val="left" w:pos="709"/>
              </w:tabs>
              <w:spacing w:before="60" w:after="60"/>
              <w:jc w:val="center"/>
              <w:rPr>
                <w:ins w:id="246" w:author="Chandrasekhar" w:date="2019-12-11T10:49:00Z"/>
                <w:rFonts w:cs="Arial"/>
                <w:b/>
                <w:sz w:val="20"/>
              </w:rPr>
            </w:pPr>
          </w:p>
        </w:tc>
        <w:tc>
          <w:tcPr>
            <w:tcW w:w="477" w:type="dxa"/>
          </w:tcPr>
          <w:p w14:paraId="749FD006" w14:textId="77777777" w:rsidR="00A84ADA" w:rsidRPr="001C528D" w:rsidRDefault="00A84ADA" w:rsidP="00A84ADA">
            <w:pPr>
              <w:tabs>
                <w:tab w:val="left" w:pos="709"/>
              </w:tabs>
              <w:spacing w:before="60" w:after="60"/>
              <w:rPr>
                <w:ins w:id="247" w:author="Chandrasekhar" w:date="2019-12-11T10:49:00Z"/>
                <w:rFonts w:cs="Arial"/>
                <w:b/>
                <w:sz w:val="20"/>
              </w:rPr>
            </w:pPr>
          </w:p>
        </w:tc>
      </w:tr>
      <w:tr w:rsidR="00A84ADA" w:rsidRPr="001C528D" w14:paraId="7351DDE5" w14:textId="77777777" w:rsidTr="0016564A">
        <w:trPr>
          <w:cantSplit/>
          <w:trHeight w:hRule="exact" w:val="340"/>
          <w:ins w:id="248" w:author="Chandrasekhar" w:date="2019-12-11T10:49:00Z"/>
        </w:trPr>
        <w:tc>
          <w:tcPr>
            <w:tcW w:w="2703" w:type="dxa"/>
          </w:tcPr>
          <w:p w14:paraId="397F4B94" w14:textId="77777777" w:rsidR="00A84ADA" w:rsidRPr="001C528D" w:rsidDel="007A0AAC" w:rsidRDefault="00A84ADA" w:rsidP="00A84ADA">
            <w:pPr>
              <w:tabs>
                <w:tab w:val="left" w:pos="709"/>
              </w:tabs>
              <w:spacing w:before="60" w:after="60"/>
              <w:jc w:val="center"/>
              <w:rPr>
                <w:ins w:id="249" w:author="Chandrasekhar" w:date="2019-12-11T10:49:00Z"/>
                <w:rFonts w:cs="Arial"/>
                <w:sz w:val="20"/>
              </w:rPr>
            </w:pPr>
          </w:p>
        </w:tc>
        <w:tc>
          <w:tcPr>
            <w:tcW w:w="1750" w:type="dxa"/>
          </w:tcPr>
          <w:p w14:paraId="63834315" w14:textId="77777777" w:rsidR="00A84ADA" w:rsidRPr="001C528D" w:rsidRDefault="00A84ADA" w:rsidP="00A84AD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250" w:author="Chandrasekhar" w:date="2019-12-11T10:49:00Z"/>
                <w:rFonts w:cs="Arial"/>
                <w:sz w:val="20"/>
              </w:rPr>
            </w:pPr>
            <w:ins w:id="251" w:author="Chandrasekhar" w:date="2019-12-11T10:49:00Z">
              <w:r w:rsidRPr="001C528D">
                <w:rPr>
                  <w:rFonts w:cs="Arial"/>
                  <w:sz w:val="20"/>
                </w:rPr>
                <w:t>M Popecki</w:t>
              </w:r>
            </w:ins>
          </w:p>
        </w:tc>
        <w:tc>
          <w:tcPr>
            <w:tcW w:w="476" w:type="dxa"/>
          </w:tcPr>
          <w:p w14:paraId="3DB1600F" w14:textId="77777777" w:rsidR="00A84ADA" w:rsidRPr="001C528D" w:rsidRDefault="00A84ADA" w:rsidP="00A84ADA">
            <w:pPr>
              <w:tabs>
                <w:tab w:val="left" w:pos="709"/>
              </w:tabs>
              <w:spacing w:before="60" w:after="60"/>
              <w:rPr>
                <w:ins w:id="252" w:author="Chandrasekhar" w:date="2019-12-11T10:49:00Z"/>
                <w:rFonts w:cs="Arial"/>
                <w:sz w:val="20"/>
              </w:rPr>
            </w:pPr>
          </w:p>
        </w:tc>
        <w:tc>
          <w:tcPr>
            <w:tcW w:w="2226" w:type="dxa"/>
          </w:tcPr>
          <w:p w14:paraId="58BEFAB6" w14:textId="77777777" w:rsidR="00A84ADA" w:rsidRPr="001C528D" w:rsidRDefault="00A84ADA" w:rsidP="00A84ADA">
            <w:pPr>
              <w:tabs>
                <w:tab w:val="left" w:pos="709"/>
              </w:tabs>
              <w:spacing w:before="60" w:after="60"/>
              <w:jc w:val="center"/>
              <w:rPr>
                <w:ins w:id="253" w:author="Chandrasekhar" w:date="2019-12-11T10:49:00Z"/>
                <w:rFonts w:cs="Arial"/>
                <w:b/>
                <w:sz w:val="20"/>
              </w:rPr>
            </w:pPr>
            <w:ins w:id="254" w:author="Chandrasekhar" w:date="2019-12-11T10:49:00Z">
              <w:r w:rsidRPr="001C528D">
                <w:rPr>
                  <w:rFonts w:cs="Arial"/>
                  <w:sz w:val="20"/>
                </w:rPr>
                <w:t>NASA</w:t>
              </w:r>
            </w:ins>
          </w:p>
        </w:tc>
        <w:tc>
          <w:tcPr>
            <w:tcW w:w="1426" w:type="dxa"/>
          </w:tcPr>
          <w:p w14:paraId="31A4FB19" w14:textId="77777777" w:rsidR="00A84ADA" w:rsidRPr="001C528D" w:rsidRDefault="00A84ADA" w:rsidP="00A84ADA">
            <w:pPr>
              <w:tabs>
                <w:tab w:val="left" w:pos="709"/>
              </w:tabs>
              <w:spacing w:before="60" w:after="60"/>
              <w:jc w:val="center"/>
              <w:rPr>
                <w:ins w:id="255" w:author="Chandrasekhar" w:date="2019-12-11T10:49:00Z"/>
                <w:rFonts w:cs="Arial"/>
                <w:sz w:val="20"/>
              </w:rPr>
            </w:pPr>
            <w:ins w:id="256" w:author="Chandrasekhar" w:date="2019-12-11T10:49:00Z">
              <w:r>
                <w:rPr>
                  <w:rFonts w:cs="Arial"/>
                  <w:sz w:val="20"/>
                </w:rPr>
                <w:t xml:space="preserve">J. </w:t>
              </w:r>
              <w:r w:rsidRPr="001C528D">
                <w:rPr>
                  <w:rFonts w:cs="Arial"/>
                  <w:sz w:val="20"/>
                </w:rPr>
                <w:t>Cerullo</w:t>
              </w:r>
            </w:ins>
          </w:p>
        </w:tc>
        <w:tc>
          <w:tcPr>
            <w:tcW w:w="477" w:type="dxa"/>
          </w:tcPr>
          <w:p w14:paraId="2141C5E6" w14:textId="77777777" w:rsidR="00A84ADA" w:rsidRPr="001C528D" w:rsidRDefault="00A84ADA" w:rsidP="00A84ADA">
            <w:pPr>
              <w:tabs>
                <w:tab w:val="left" w:pos="709"/>
              </w:tabs>
              <w:spacing w:before="60" w:after="60"/>
              <w:rPr>
                <w:ins w:id="257" w:author="Chandrasekhar" w:date="2019-12-11T10:49:00Z"/>
                <w:rFonts w:cs="Arial"/>
                <w:sz w:val="20"/>
              </w:rPr>
            </w:pPr>
          </w:p>
        </w:tc>
      </w:tr>
    </w:tbl>
    <w:p w14:paraId="13290140" w14:textId="77777777" w:rsidR="00142372" w:rsidRDefault="00142372" w:rsidP="00142372">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right="357"/>
        <w:jc w:val="both"/>
        <w:rPr>
          <w:ins w:id="258" w:author="Chandrasekhar" w:date="2019-12-11T10:49:00Z"/>
          <w:rFonts w:cs="Arial"/>
          <w:b/>
        </w:rPr>
      </w:pPr>
    </w:p>
    <w:tbl>
      <w:tblPr>
        <w:tblW w:w="9064" w:type="dxa"/>
        <w:tblInd w:w="278" w:type="dxa"/>
        <w:tblLayout w:type="fixed"/>
        <w:tblCellMar>
          <w:left w:w="0" w:type="dxa"/>
          <w:right w:w="0" w:type="dxa"/>
        </w:tblCellMar>
        <w:tblLook w:val="0000" w:firstRow="0" w:lastRow="0" w:firstColumn="0" w:lastColumn="0" w:noHBand="0" w:noVBand="0"/>
      </w:tblPr>
      <w:tblGrid>
        <w:gridCol w:w="3034"/>
        <w:gridCol w:w="2790"/>
        <w:gridCol w:w="941"/>
        <w:gridCol w:w="2299"/>
      </w:tblGrid>
      <w:tr w:rsidR="00142372" w14:paraId="4E2B6E15" w14:textId="77777777" w:rsidTr="0016564A">
        <w:trPr>
          <w:cantSplit/>
          <w:trHeight w:val="850"/>
          <w:ins w:id="259" w:author="Chandrasekhar" w:date="2019-12-11T10:49:00Z"/>
        </w:trPr>
        <w:tc>
          <w:tcPr>
            <w:tcW w:w="3034" w:type="dxa"/>
          </w:tcPr>
          <w:p w14:paraId="2CFE1D03"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240" w:lineRule="atLeast"/>
              <w:ind w:left="102" w:right="102"/>
              <w:jc w:val="both"/>
              <w:rPr>
                <w:ins w:id="260" w:author="Chandrasekhar" w:date="2019-12-11T10:49:00Z"/>
              </w:rPr>
            </w:pPr>
            <w:ins w:id="261" w:author="Chandrasekhar" w:date="2019-12-11T10:49:00Z">
              <w:r>
                <w:t>Author(s):</w:t>
              </w:r>
            </w:ins>
          </w:p>
          <w:p w14:paraId="2BABBE67"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102" w:right="102"/>
              <w:jc w:val="both"/>
              <w:rPr>
                <w:ins w:id="262" w:author="Chandrasekhar" w:date="2019-12-11T10:49:00Z"/>
              </w:rPr>
            </w:pPr>
            <w:ins w:id="263" w:author="Chandrasekhar" w:date="2019-12-11T10:49:00Z">
              <w:r>
                <w:t>G. Lewis</w:t>
              </w:r>
            </w:ins>
          </w:p>
        </w:tc>
        <w:tc>
          <w:tcPr>
            <w:tcW w:w="2790" w:type="dxa"/>
          </w:tcPr>
          <w:p w14:paraId="76B445BD" w14:textId="77777777" w:rsidR="00142372" w:rsidRDefault="00142372" w:rsidP="0016564A">
            <w:pPr>
              <w:spacing w:before="120"/>
              <w:jc w:val="both"/>
              <w:rPr>
                <w:ins w:id="264" w:author="Chandrasekhar" w:date="2019-12-11T10:49:00Z"/>
              </w:rPr>
            </w:pPr>
            <w:ins w:id="265" w:author="Chandrasekhar" w:date="2019-12-11T10:49:00Z">
              <w:r>
                <w:rPr>
                  <w:noProof/>
                  <w:lang w:eastAsia="en-GB"/>
                </w:rPr>
                <mc:AlternateContent>
                  <mc:Choice Requires="wps">
                    <w:drawing>
                      <wp:anchor distT="0" distB="0" distL="114300" distR="114300" simplePos="0" relativeHeight="251663360" behindDoc="0" locked="0" layoutInCell="1" allowOverlap="1" wp14:anchorId="3DF484CF" wp14:editId="6897C0AE">
                        <wp:simplePos x="0" y="0"/>
                        <wp:positionH relativeFrom="column">
                          <wp:posOffset>6350</wp:posOffset>
                        </wp:positionH>
                        <wp:positionV relativeFrom="paragraph">
                          <wp:posOffset>500380</wp:posOffset>
                        </wp:positionV>
                        <wp:extent cx="1691640" cy="0"/>
                        <wp:effectExtent l="6350" t="17780" r="29210" b="20320"/>
                        <wp:wrapNone/>
                        <wp:docPr id="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19563" id="Line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9.4pt" to="133.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"/>
                    </w:pict>
                  </mc:Fallback>
                </mc:AlternateContent>
              </w:r>
            </w:ins>
          </w:p>
        </w:tc>
        <w:tc>
          <w:tcPr>
            <w:tcW w:w="941" w:type="dxa"/>
          </w:tcPr>
          <w:p w14:paraId="7CE45912"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0" w:lineRule="atLeast"/>
              <w:ind w:left="102" w:right="102"/>
              <w:jc w:val="both"/>
              <w:rPr>
                <w:ins w:id="266" w:author="Chandrasekhar" w:date="2019-12-11T10:49:00Z"/>
              </w:rPr>
            </w:pPr>
            <w:ins w:id="267" w:author="Chandrasekhar" w:date="2019-12-11T10:49:00Z">
              <w:r>
                <w:t>Date:</w:t>
              </w:r>
            </w:ins>
          </w:p>
        </w:tc>
        <w:tc>
          <w:tcPr>
            <w:tcW w:w="2299" w:type="dxa"/>
          </w:tcPr>
          <w:p w14:paraId="5F39F9A7" w14:textId="77777777" w:rsidR="00142372" w:rsidRDefault="00142372" w:rsidP="0016564A">
            <w:pPr>
              <w:spacing w:before="120"/>
              <w:jc w:val="both"/>
              <w:rPr>
                <w:ins w:id="268" w:author="Chandrasekhar" w:date="2019-12-11T10:49:00Z"/>
              </w:rPr>
            </w:pPr>
            <w:ins w:id="269" w:author="Chandrasekhar" w:date="2019-12-11T10:49:00Z">
              <w:r>
                <w:rPr>
                  <w:noProof/>
                  <w:lang w:eastAsia="en-GB"/>
                </w:rPr>
                <mc:AlternateContent>
                  <mc:Choice Requires="wps">
                    <w:drawing>
                      <wp:anchor distT="0" distB="0" distL="114300" distR="114300" simplePos="0" relativeHeight="251664384" behindDoc="0" locked="0" layoutInCell="1" allowOverlap="1" wp14:anchorId="20C7B7FE" wp14:editId="28EA4A84">
                        <wp:simplePos x="0" y="0"/>
                        <wp:positionH relativeFrom="column">
                          <wp:posOffset>49530</wp:posOffset>
                        </wp:positionH>
                        <wp:positionV relativeFrom="paragraph">
                          <wp:posOffset>498475</wp:posOffset>
                        </wp:positionV>
                        <wp:extent cx="1691640" cy="0"/>
                        <wp:effectExtent l="11430" t="15875" r="24130" b="2222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B1D39"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39.25pt" to="137.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"/>
                    </w:pict>
                  </mc:Fallback>
                </mc:AlternateContent>
              </w:r>
              <w:r>
                <w:t xml:space="preserve"> </w:t>
              </w:r>
            </w:ins>
          </w:p>
        </w:tc>
      </w:tr>
      <w:tr w:rsidR="00142372" w14:paraId="5FEDB98F" w14:textId="77777777" w:rsidTr="0016564A">
        <w:trPr>
          <w:cantSplit/>
          <w:trHeight w:val="850"/>
          <w:ins w:id="270" w:author="Chandrasekhar" w:date="2019-12-11T10:49:00Z"/>
        </w:trPr>
        <w:tc>
          <w:tcPr>
            <w:tcW w:w="3034" w:type="dxa"/>
          </w:tcPr>
          <w:p w14:paraId="732B037A"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240" w:lineRule="atLeast"/>
              <w:ind w:left="102" w:right="102"/>
              <w:jc w:val="both"/>
              <w:rPr>
                <w:ins w:id="271" w:author="Chandrasekhar" w:date="2019-12-11T10:49:00Z"/>
              </w:rPr>
            </w:pPr>
            <w:ins w:id="272" w:author="Chandrasekhar" w:date="2019-12-11T10:49:00Z">
              <w:r>
                <w:lastRenderedPageBreak/>
                <w:t>C. Anekallu</w:t>
              </w:r>
            </w:ins>
          </w:p>
        </w:tc>
        <w:tc>
          <w:tcPr>
            <w:tcW w:w="2790" w:type="dxa"/>
          </w:tcPr>
          <w:p w14:paraId="54315615" w14:textId="77777777" w:rsidR="00142372" w:rsidRDefault="00142372" w:rsidP="0016564A">
            <w:pPr>
              <w:spacing w:before="120"/>
              <w:jc w:val="both"/>
              <w:rPr>
                <w:ins w:id="273" w:author="Chandrasekhar" w:date="2019-12-11T10:49:00Z"/>
                <w:noProof/>
                <w:lang w:eastAsia="en-GB"/>
              </w:rPr>
            </w:pPr>
            <w:ins w:id="274" w:author="Chandrasekhar" w:date="2019-12-11T10:49:00Z">
              <w:r>
                <w:rPr>
                  <w:noProof/>
                  <w:lang w:eastAsia="en-GB"/>
                </w:rPr>
                <mc:AlternateContent>
                  <mc:Choice Requires="wps">
                    <w:drawing>
                      <wp:anchor distT="0" distB="0" distL="114300" distR="114300" simplePos="0" relativeHeight="251665408" behindDoc="0" locked="0" layoutInCell="1" allowOverlap="1" wp14:anchorId="3F39691E" wp14:editId="18828276">
                        <wp:simplePos x="0" y="0"/>
                        <wp:positionH relativeFrom="column">
                          <wp:posOffset>30480</wp:posOffset>
                        </wp:positionH>
                        <wp:positionV relativeFrom="paragraph">
                          <wp:posOffset>365760</wp:posOffset>
                        </wp:positionV>
                        <wp:extent cx="1691640" cy="0"/>
                        <wp:effectExtent l="0" t="0" r="22860" b="1905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41B67" id="Line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8.8pt" to="135.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"/>
                    </w:pict>
                  </mc:Fallback>
                </mc:AlternateContent>
              </w:r>
            </w:ins>
          </w:p>
        </w:tc>
        <w:tc>
          <w:tcPr>
            <w:tcW w:w="941" w:type="dxa"/>
          </w:tcPr>
          <w:p w14:paraId="03C039BA"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0" w:lineRule="atLeast"/>
              <w:ind w:left="102" w:right="102"/>
              <w:jc w:val="both"/>
              <w:rPr>
                <w:ins w:id="275" w:author="Chandrasekhar" w:date="2019-12-11T10:49:00Z"/>
              </w:rPr>
            </w:pPr>
          </w:p>
        </w:tc>
        <w:tc>
          <w:tcPr>
            <w:tcW w:w="2299" w:type="dxa"/>
          </w:tcPr>
          <w:p w14:paraId="00733CBC" w14:textId="77777777" w:rsidR="00142372" w:rsidRDefault="00142372" w:rsidP="0016564A">
            <w:pPr>
              <w:spacing w:before="120"/>
              <w:jc w:val="both"/>
              <w:rPr>
                <w:ins w:id="276" w:author="Chandrasekhar" w:date="2019-12-11T10:49:00Z"/>
                <w:noProof/>
                <w:lang w:eastAsia="en-GB"/>
              </w:rPr>
            </w:pPr>
            <w:ins w:id="277" w:author="Chandrasekhar" w:date="2019-12-11T10:49:00Z">
              <w:r>
                <w:rPr>
                  <w:noProof/>
                  <w:lang w:eastAsia="en-GB"/>
                </w:rPr>
                <mc:AlternateContent>
                  <mc:Choice Requires="wps">
                    <w:drawing>
                      <wp:anchor distT="0" distB="0" distL="114300" distR="114300" simplePos="0" relativeHeight="251666432" behindDoc="0" locked="0" layoutInCell="1" allowOverlap="1" wp14:anchorId="61D3A52F" wp14:editId="0F74DE62">
                        <wp:simplePos x="0" y="0"/>
                        <wp:positionH relativeFrom="column">
                          <wp:posOffset>23495</wp:posOffset>
                        </wp:positionH>
                        <wp:positionV relativeFrom="paragraph">
                          <wp:posOffset>359410</wp:posOffset>
                        </wp:positionV>
                        <wp:extent cx="1691640" cy="0"/>
                        <wp:effectExtent l="0" t="0" r="22860" b="19050"/>
                        <wp:wrapNone/>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EE3B4" id="Line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8.3pt" to="135.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"/>
                    </w:pict>
                  </mc:Fallback>
                </mc:AlternateContent>
              </w:r>
            </w:ins>
          </w:p>
        </w:tc>
      </w:tr>
    </w:tbl>
    <w:p w14:paraId="2CB71691" w14:textId="77777777" w:rsidR="001E04AE" w:rsidRDefault="001E04AE" w:rsidP="00AF6F1B">
      <w:pPr>
        <w:spacing w:after="120"/>
        <w:ind w:firstLine="357"/>
        <w:jc w:val="both"/>
        <w:rPr>
          <w:ins w:id="278" w:author="Chandrasekhar" w:date="2019-12-11T10:36:00Z"/>
          <w:rFonts w:cs="Arial"/>
          <w:b/>
          <w:sz w:val="28"/>
        </w:rPr>
      </w:pPr>
    </w:p>
    <w:p w14:paraId="3885A277" w14:textId="77777777" w:rsidR="001E04AE" w:rsidRDefault="001E04AE" w:rsidP="00AF6F1B">
      <w:pPr>
        <w:spacing w:after="120"/>
        <w:ind w:firstLine="357"/>
        <w:jc w:val="both"/>
        <w:rPr>
          <w:ins w:id="279" w:author="Chandrasekhar" w:date="2019-12-11T10:36:00Z"/>
          <w:rFonts w:cs="Arial"/>
          <w:b/>
          <w:sz w:val="28"/>
        </w:rPr>
      </w:pPr>
    </w:p>
    <w:p w14:paraId="7DA66203" w14:textId="77777777" w:rsidR="001E04AE" w:rsidRDefault="001E04AE" w:rsidP="00AF6F1B">
      <w:pPr>
        <w:spacing w:after="120"/>
        <w:ind w:firstLine="357"/>
        <w:jc w:val="both"/>
        <w:rPr>
          <w:ins w:id="280" w:author="Chandrasekhar" w:date="2019-12-11T10:36:00Z"/>
          <w:rFonts w:cs="Arial"/>
          <w:b/>
          <w:sz w:val="28"/>
        </w:rPr>
      </w:pPr>
    </w:p>
    <w:p w14:paraId="7FCF0656" w14:textId="77777777" w:rsidR="001E04AE" w:rsidRDefault="001E04AE" w:rsidP="00AF6F1B">
      <w:pPr>
        <w:spacing w:after="120"/>
        <w:ind w:firstLine="357"/>
        <w:jc w:val="both"/>
        <w:rPr>
          <w:ins w:id="281" w:author="Chandrasekhar" w:date="2019-12-11T10:36:00Z"/>
          <w:rFonts w:cs="Arial"/>
          <w:b/>
          <w:sz w:val="28"/>
        </w:rPr>
      </w:pPr>
    </w:p>
    <w:p w14:paraId="5BFB7851" w14:textId="77777777" w:rsidR="001E04AE" w:rsidRDefault="001E04AE" w:rsidP="00AF6F1B">
      <w:pPr>
        <w:spacing w:after="120"/>
        <w:ind w:firstLine="357"/>
        <w:jc w:val="both"/>
        <w:rPr>
          <w:ins w:id="282" w:author="Chandrasekhar" w:date="2019-12-11T10:36:00Z"/>
          <w:rFonts w:cs="Arial"/>
          <w:b/>
          <w:sz w:val="28"/>
        </w:rPr>
      </w:pPr>
    </w:p>
    <w:p w14:paraId="150B709F" w14:textId="77777777" w:rsidR="001E04AE" w:rsidRDefault="001E04AE" w:rsidP="00AF6F1B">
      <w:pPr>
        <w:spacing w:after="120"/>
        <w:ind w:firstLine="357"/>
        <w:jc w:val="both"/>
        <w:rPr>
          <w:ins w:id="283" w:author="Chandrasekhar" w:date="2019-12-11T10:36:00Z"/>
          <w:rFonts w:cs="Arial"/>
          <w:b/>
          <w:sz w:val="28"/>
        </w:rPr>
      </w:pPr>
    </w:p>
    <w:p w14:paraId="43BD2C8E" w14:textId="77777777" w:rsidR="001E04AE" w:rsidRDefault="001E04AE" w:rsidP="00AF6F1B">
      <w:pPr>
        <w:spacing w:after="120"/>
        <w:ind w:firstLine="357"/>
        <w:jc w:val="both"/>
        <w:rPr>
          <w:ins w:id="284" w:author="Chandrasekhar" w:date="2019-12-11T10:36:00Z"/>
          <w:rFonts w:cs="Arial"/>
          <w:b/>
          <w:sz w:val="28"/>
        </w:rPr>
      </w:pPr>
    </w:p>
    <w:p w14:paraId="46DBAA79" w14:textId="77777777" w:rsidR="001E04AE" w:rsidRDefault="001E04AE" w:rsidP="00AF6F1B">
      <w:pPr>
        <w:spacing w:after="120"/>
        <w:ind w:firstLine="357"/>
        <w:jc w:val="both"/>
        <w:rPr>
          <w:ins w:id="285" w:author="Chandrasekhar" w:date="2019-12-11T10:36:00Z"/>
          <w:rFonts w:cs="Arial"/>
          <w:b/>
          <w:sz w:val="28"/>
        </w:rPr>
      </w:pPr>
    </w:p>
    <w:p w14:paraId="49FE8AE5" w14:textId="77777777" w:rsidR="001E04AE" w:rsidRDefault="001E04AE" w:rsidP="00AF6F1B">
      <w:pPr>
        <w:spacing w:after="120"/>
        <w:ind w:firstLine="357"/>
        <w:jc w:val="both"/>
        <w:rPr>
          <w:ins w:id="286" w:author="Chandrasekhar" w:date="2019-12-11T10:36:00Z"/>
          <w:rFonts w:cs="Arial"/>
          <w:b/>
          <w:sz w:val="28"/>
        </w:rPr>
      </w:pPr>
    </w:p>
    <w:p w14:paraId="6B0850BA" w14:textId="77777777" w:rsidR="001E04AE" w:rsidRDefault="001E04AE" w:rsidP="00AF6F1B">
      <w:pPr>
        <w:spacing w:after="120"/>
        <w:ind w:firstLine="357"/>
        <w:jc w:val="both"/>
        <w:rPr>
          <w:ins w:id="287" w:author="Chandrasekhar" w:date="2019-12-11T10:36:00Z"/>
          <w:rFonts w:cs="Arial"/>
          <w:b/>
          <w:sz w:val="28"/>
        </w:rPr>
      </w:pPr>
    </w:p>
    <w:p w14:paraId="796D1ACC" w14:textId="77777777" w:rsidR="001E04AE" w:rsidRDefault="001E04AE" w:rsidP="00AF6F1B">
      <w:pPr>
        <w:spacing w:after="120"/>
        <w:ind w:firstLine="357"/>
        <w:jc w:val="both"/>
        <w:rPr>
          <w:ins w:id="288" w:author="Chandrasekhar" w:date="2019-12-11T10:36:00Z"/>
          <w:rFonts w:cs="Arial"/>
          <w:b/>
          <w:sz w:val="28"/>
        </w:rPr>
      </w:pPr>
    </w:p>
    <w:p w14:paraId="19D99BC2" w14:textId="77777777" w:rsidR="001E04AE" w:rsidRDefault="001E04AE" w:rsidP="00AF6F1B">
      <w:pPr>
        <w:spacing w:after="120"/>
        <w:ind w:firstLine="357"/>
        <w:jc w:val="both"/>
        <w:rPr>
          <w:ins w:id="289" w:author="Chandrasekhar" w:date="2019-12-11T10:36:00Z"/>
          <w:rFonts w:cs="Arial"/>
          <w:b/>
          <w:sz w:val="28"/>
        </w:rPr>
      </w:pPr>
    </w:p>
    <w:p w14:paraId="48381896" w14:textId="77777777" w:rsidR="001E04AE" w:rsidRDefault="001E04AE" w:rsidP="00AF6F1B">
      <w:pPr>
        <w:spacing w:after="120"/>
        <w:ind w:firstLine="357"/>
        <w:jc w:val="both"/>
        <w:rPr>
          <w:ins w:id="290" w:author="Chandrasekhar" w:date="2019-12-11T10:36:00Z"/>
          <w:rFonts w:cs="Arial"/>
          <w:b/>
          <w:sz w:val="28"/>
        </w:rPr>
      </w:pPr>
    </w:p>
    <w:p w14:paraId="156475AE" w14:textId="77777777" w:rsidR="001E04AE" w:rsidRDefault="001E04AE" w:rsidP="00AF6F1B">
      <w:pPr>
        <w:spacing w:after="120"/>
        <w:ind w:firstLine="357"/>
        <w:jc w:val="both"/>
        <w:rPr>
          <w:ins w:id="291" w:author="Chandrasekhar" w:date="2019-12-11T10:36:00Z"/>
          <w:rFonts w:cs="Arial"/>
          <w:b/>
          <w:sz w:val="28"/>
        </w:rPr>
      </w:pPr>
    </w:p>
    <w:p w14:paraId="5040CE55" w14:textId="77777777" w:rsidR="001E04AE" w:rsidRDefault="001E04AE" w:rsidP="00AF6F1B">
      <w:pPr>
        <w:spacing w:after="120"/>
        <w:ind w:firstLine="357"/>
        <w:jc w:val="both"/>
        <w:rPr>
          <w:ins w:id="292" w:author="Chandrasekhar" w:date="2019-12-11T10:36:00Z"/>
          <w:rFonts w:cs="Arial"/>
          <w:b/>
          <w:sz w:val="28"/>
        </w:rPr>
      </w:pPr>
    </w:p>
    <w:p w14:paraId="009AB17F" w14:textId="77777777" w:rsidR="001E04AE" w:rsidRDefault="001E04AE" w:rsidP="00AF6F1B">
      <w:pPr>
        <w:spacing w:after="120"/>
        <w:ind w:firstLine="357"/>
        <w:jc w:val="both"/>
        <w:rPr>
          <w:ins w:id="293" w:author="Chandrasekhar" w:date="2019-12-11T10:36:00Z"/>
          <w:rFonts w:cs="Arial"/>
          <w:b/>
          <w:sz w:val="28"/>
        </w:rPr>
      </w:pPr>
    </w:p>
    <w:p w14:paraId="09570692" w14:textId="77777777" w:rsidR="001E04AE" w:rsidRDefault="001E04AE" w:rsidP="00AF6F1B">
      <w:pPr>
        <w:spacing w:after="120"/>
        <w:ind w:firstLine="357"/>
        <w:jc w:val="both"/>
        <w:rPr>
          <w:ins w:id="294" w:author="Chandrasekhar" w:date="2019-12-11T10:36:00Z"/>
          <w:rFonts w:cs="Arial"/>
          <w:b/>
          <w:sz w:val="28"/>
        </w:rPr>
      </w:pPr>
    </w:p>
    <w:p w14:paraId="1CD9C77A" w14:textId="77777777" w:rsidR="001E04AE" w:rsidRDefault="001E04AE" w:rsidP="00AF6F1B">
      <w:pPr>
        <w:spacing w:after="120"/>
        <w:ind w:firstLine="357"/>
        <w:jc w:val="both"/>
        <w:rPr>
          <w:ins w:id="295" w:author="Chandrasekhar" w:date="2019-12-11T10:36:00Z"/>
          <w:rFonts w:cs="Arial"/>
          <w:b/>
          <w:sz w:val="28"/>
        </w:rPr>
      </w:pPr>
    </w:p>
    <w:p w14:paraId="70D3583C" w14:textId="77777777" w:rsidR="001E04AE" w:rsidRDefault="001E04AE" w:rsidP="00AF6F1B">
      <w:pPr>
        <w:spacing w:after="120"/>
        <w:ind w:firstLine="357"/>
        <w:jc w:val="both"/>
        <w:rPr>
          <w:ins w:id="296" w:author="Chandrasekhar" w:date="2019-12-11T10:36:00Z"/>
          <w:rFonts w:cs="Arial"/>
          <w:b/>
          <w:sz w:val="28"/>
        </w:rPr>
      </w:pPr>
    </w:p>
    <w:p w14:paraId="77BE3F81" w14:textId="77777777" w:rsidR="001E04AE" w:rsidRDefault="001E04AE" w:rsidP="00AF6F1B">
      <w:pPr>
        <w:spacing w:after="120"/>
        <w:ind w:firstLine="357"/>
        <w:jc w:val="both"/>
        <w:rPr>
          <w:ins w:id="297" w:author="Chandrasekhar" w:date="2019-12-11T10:36:00Z"/>
          <w:rFonts w:cs="Arial"/>
          <w:b/>
          <w:sz w:val="28"/>
        </w:rPr>
      </w:pPr>
    </w:p>
    <w:p w14:paraId="6D41389D" w14:textId="77777777" w:rsidR="001E04AE" w:rsidRDefault="001E04AE" w:rsidP="00AF6F1B">
      <w:pPr>
        <w:spacing w:after="120"/>
        <w:ind w:firstLine="357"/>
        <w:jc w:val="both"/>
        <w:rPr>
          <w:ins w:id="298" w:author="Chandrasekhar" w:date="2019-12-11T10:36:00Z"/>
          <w:rFonts w:cs="Arial"/>
          <w:b/>
          <w:sz w:val="28"/>
        </w:rPr>
      </w:pPr>
    </w:p>
    <w:p w14:paraId="2827AF01" w14:textId="77777777" w:rsidR="001E04AE" w:rsidRDefault="001E04AE" w:rsidP="00AF6F1B">
      <w:pPr>
        <w:spacing w:after="120"/>
        <w:ind w:firstLine="357"/>
        <w:jc w:val="both"/>
        <w:rPr>
          <w:ins w:id="299" w:author="Chandrasekhar" w:date="2019-12-11T10:36:00Z"/>
          <w:rFonts w:cs="Arial"/>
          <w:b/>
          <w:sz w:val="28"/>
        </w:rPr>
      </w:pPr>
    </w:p>
    <w:p w14:paraId="4E41741E" w14:textId="77777777" w:rsidR="001E04AE" w:rsidRDefault="001E04AE" w:rsidP="00AF6F1B">
      <w:pPr>
        <w:spacing w:after="120"/>
        <w:ind w:firstLine="357"/>
        <w:jc w:val="both"/>
        <w:rPr>
          <w:ins w:id="300" w:author="Chandrasekhar" w:date="2019-12-11T10:36:00Z"/>
          <w:rFonts w:cs="Arial"/>
          <w:b/>
          <w:sz w:val="28"/>
        </w:rPr>
      </w:pPr>
    </w:p>
    <w:p w14:paraId="72E7F43A" w14:textId="77777777" w:rsidR="001E04AE" w:rsidRDefault="001E04AE" w:rsidP="00AF6F1B">
      <w:pPr>
        <w:spacing w:after="120"/>
        <w:ind w:firstLine="357"/>
        <w:jc w:val="both"/>
        <w:rPr>
          <w:ins w:id="301" w:author="Chandrasekhar" w:date="2019-12-11T10:36:00Z"/>
          <w:rFonts w:cs="Arial"/>
          <w:b/>
          <w:sz w:val="28"/>
        </w:rPr>
      </w:pPr>
    </w:p>
    <w:p w14:paraId="770ED6BB" w14:textId="77777777" w:rsidR="001E04AE" w:rsidRDefault="001E04AE" w:rsidP="00AF6F1B">
      <w:pPr>
        <w:spacing w:after="120"/>
        <w:ind w:firstLine="357"/>
        <w:jc w:val="both"/>
        <w:rPr>
          <w:ins w:id="302" w:author="Chandrasekhar" w:date="2019-12-11T10:36:00Z"/>
          <w:rFonts w:cs="Arial"/>
          <w:b/>
          <w:sz w:val="28"/>
        </w:rPr>
      </w:pPr>
    </w:p>
    <w:p w14:paraId="6A2CCC95" w14:textId="77777777" w:rsidR="001E04AE" w:rsidRDefault="001E04AE" w:rsidP="00AF6F1B">
      <w:pPr>
        <w:spacing w:after="120"/>
        <w:ind w:firstLine="357"/>
        <w:jc w:val="both"/>
        <w:rPr>
          <w:ins w:id="303" w:author="Chandrasekhar" w:date="2019-12-11T10:36:00Z"/>
          <w:rFonts w:cs="Arial"/>
          <w:b/>
          <w:sz w:val="28"/>
        </w:rPr>
      </w:pPr>
    </w:p>
    <w:p w14:paraId="6438BFB6" w14:textId="77777777" w:rsidR="001E04AE" w:rsidRDefault="001E04AE" w:rsidP="00AF6F1B">
      <w:pPr>
        <w:spacing w:after="120"/>
        <w:ind w:firstLine="357"/>
        <w:jc w:val="both"/>
        <w:rPr>
          <w:ins w:id="304" w:author="Chandrasekhar" w:date="2019-12-11T10:36:00Z"/>
          <w:rFonts w:cs="Arial"/>
          <w:b/>
          <w:sz w:val="28"/>
        </w:rPr>
      </w:pPr>
    </w:p>
    <w:p w14:paraId="7128F7E6" w14:textId="77777777" w:rsidR="005C27C6" w:rsidRDefault="005C27C6" w:rsidP="00AF6F1B">
      <w:pPr>
        <w:spacing w:after="120"/>
        <w:ind w:firstLine="357"/>
        <w:jc w:val="both"/>
        <w:rPr>
          <w:ins w:id="305" w:author="Chandrasekhar" w:date="2019-12-11T10:48:00Z"/>
          <w:rFonts w:cs="Arial"/>
          <w:b/>
          <w:sz w:val="28"/>
        </w:rPr>
      </w:pPr>
    </w:p>
    <w:p w14:paraId="5B4D59C7" w14:textId="0C45E7AB" w:rsidR="00AF6F1B" w:rsidRPr="000D5BAE" w:rsidDel="00142372" w:rsidRDefault="00AF6F1B" w:rsidP="00AF6F1B">
      <w:pPr>
        <w:spacing w:after="120"/>
        <w:ind w:firstLine="357"/>
        <w:jc w:val="both"/>
        <w:rPr>
          <w:del w:id="306" w:author="Chandrasekhar" w:date="2019-12-11T10:49:00Z"/>
          <w:rFonts w:cs="Arial"/>
          <w:b/>
          <w:sz w:val="28"/>
        </w:rPr>
      </w:pPr>
      <w:del w:id="307" w:author="Chandrasekhar" w:date="2019-12-11T10:49:00Z">
        <w:r w:rsidRPr="000D5BAE" w:rsidDel="00142372">
          <w:rPr>
            <w:rFonts w:cs="Arial"/>
            <w:b/>
            <w:sz w:val="28"/>
          </w:rPr>
          <w:delText xml:space="preserve">Project: </w:delText>
        </w:r>
        <w:r w:rsidDel="00142372">
          <w:rPr>
            <w:rFonts w:cs="Arial"/>
            <w:b/>
            <w:sz w:val="28"/>
          </w:rPr>
          <w:delText>Solar Orbiter SWA</w:delText>
        </w:r>
      </w:del>
    </w:p>
    <w:p w14:paraId="4179FB70" w14:textId="3001AAD4" w:rsidR="00AF6F1B" w:rsidDel="00142372" w:rsidRDefault="00AF6F1B" w:rsidP="00AF6F1B">
      <w:pPr>
        <w:spacing w:after="120"/>
        <w:ind w:firstLine="357"/>
        <w:jc w:val="both"/>
        <w:rPr>
          <w:del w:id="308" w:author="Chandrasekhar" w:date="2019-12-11T10:49:00Z"/>
          <w:b/>
        </w:rPr>
      </w:pPr>
      <w:del w:id="309" w:author="Chandrasekhar" w:date="2019-12-11T10:49:00Z">
        <w:r w:rsidRPr="000D5BAE" w:rsidDel="00142372">
          <w:rPr>
            <w:rFonts w:cs="Arial"/>
            <w:b/>
          </w:rPr>
          <w:delText>Author:</w:delText>
        </w:r>
        <w:r w:rsidRPr="000D5BAE" w:rsidDel="00142372">
          <w:rPr>
            <w:rFonts w:cs="Arial"/>
          </w:rPr>
          <w:delText xml:space="preserve"> </w:delText>
        </w:r>
        <w:r w:rsidDel="00142372">
          <w:rPr>
            <w:rFonts w:cs="Arial"/>
          </w:rPr>
          <w:tab/>
        </w:r>
        <w:r w:rsidDel="00142372">
          <w:rPr>
            <w:rFonts w:cs="Arial"/>
            <w:b/>
          </w:rPr>
          <w:delText>G Lewis</w:delText>
        </w:r>
      </w:del>
    </w:p>
    <w:p w14:paraId="7FAFD0D9" w14:textId="63603F34" w:rsidR="00AF6F1B" w:rsidRPr="000D5BAE" w:rsidDel="00142372" w:rsidRDefault="00AF6F1B" w:rsidP="00AF6F1B">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tLeast"/>
        <w:ind w:left="360" w:right="360"/>
        <w:jc w:val="both"/>
        <w:rPr>
          <w:del w:id="310" w:author="Chandrasekhar" w:date="2019-12-11T10:49:00Z"/>
          <w:rFonts w:cs="Arial"/>
          <w:b/>
        </w:rPr>
      </w:pPr>
      <w:del w:id="311" w:author="Chandrasekhar" w:date="2019-12-11T10:49:00Z">
        <w:r w:rsidRPr="000D5BAE" w:rsidDel="00142372">
          <w:rPr>
            <w:rFonts w:cs="Arial"/>
            <w:b/>
          </w:rPr>
          <w:delText xml:space="preserve">TITLE:  </w:delText>
        </w:r>
        <w:r w:rsidR="00385F82" w:rsidDel="00142372">
          <w:rPr>
            <w:rFonts w:cs="Arial"/>
            <w:b/>
          </w:rPr>
          <w:delText xml:space="preserve">SWA </w:delText>
        </w:r>
        <w:r w:rsidR="002378C1" w:rsidDel="00142372">
          <w:rPr>
            <w:rFonts w:cs="Arial"/>
            <w:b/>
          </w:rPr>
          <w:delText>Data</w:delText>
        </w:r>
        <w:r w:rsidDel="00142372">
          <w:rPr>
            <w:rFonts w:cs="Arial"/>
            <w:b/>
          </w:rPr>
          <w:delText xml:space="preserve"> </w:delText>
        </w:r>
        <w:r w:rsidR="002254AB" w:rsidDel="00142372">
          <w:rPr>
            <w:rFonts w:cs="Arial"/>
            <w:b/>
          </w:rPr>
          <w:delText xml:space="preserve">Product </w:delText>
        </w:r>
        <w:r w:rsidR="00385F82" w:rsidDel="00142372">
          <w:rPr>
            <w:rFonts w:cs="Arial"/>
            <w:b/>
          </w:rPr>
          <w:delText>Defini</w:delText>
        </w:r>
        <w:r w:rsidDel="00142372">
          <w:rPr>
            <w:rFonts w:cs="Arial"/>
            <w:b/>
          </w:rPr>
          <w:delText>tion Document</w:delText>
        </w:r>
        <w:r w:rsidR="00191F1D" w:rsidDel="00142372">
          <w:rPr>
            <w:rFonts w:cs="Arial"/>
            <w:b/>
          </w:rPr>
          <w:delText xml:space="preserve"> Draft</w:delText>
        </w:r>
        <w:r w:rsidR="00663985" w:rsidDel="00142372">
          <w:rPr>
            <w:rFonts w:cs="Arial"/>
            <w:b/>
          </w:rPr>
          <w:delText xml:space="preserve"> </w:delText>
        </w:r>
      </w:del>
      <w:del w:id="312" w:author="Chandrasekhar" w:date="2019-11-27T17:24:00Z">
        <w:r w:rsidR="00663985" w:rsidDel="00215E3D">
          <w:rPr>
            <w:rFonts w:cs="Arial"/>
            <w:b/>
          </w:rPr>
          <w:delText>E</w:delText>
        </w:r>
      </w:del>
      <w:del w:id="313" w:author="Chandrasekhar" w:date="2019-12-11T10:49:00Z">
        <w:r w:rsidDel="00142372">
          <w:rPr>
            <w:rFonts w:cs="Arial"/>
            <w:b/>
          </w:rPr>
          <w:delText xml:space="preserve"> </w:delText>
        </w:r>
      </w:del>
    </w:p>
    <w:p w14:paraId="3E255DBC" w14:textId="715D1987" w:rsidR="00B615B9" w:rsidRPr="000D5BAE" w:rsidDel="00142372" w:rsidRDefault="00AF6F1B" w:rsidP="00B615B9">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40" w:lineRule="atLeast"/>
        <w:ind w:left="357" w:right="357"/>
        <w:jc w:val="both"/>
        <w:rPr>
          <w:del w:id="314" w:author="Chandrasekhar" w:date="2019-12-11T10:49:00Z"/>
          <w:rFonts w:cs="Arial"/>
          <w:b/>
        </w:rPr>
      </w:pPr>
      <w:del w:id="315" w:author="Chandrasekhar" w:date="2019-12-11T10:49:00Z">
        <w:r w:rsidDel="00142372">
          <w:rPr>
            <w:rFonts w:cs="Arial"/>
            <w:b/>
          </w:rPr>
          <w:delText>Document Number: SO-SWA-MSSL-</w:delText>
        </w:r>
        <w:r w:rsidR="003143E8" w:rsidDel="00142372">
          <w:rPr>
            <w:rFonts w:cs="Arial"/>
            <w:b/>
          </w:rPr>
          <w:delText>IF-006</w:delText>
        </w:r>
        <w:r w:rsidDel="00142372">
          <w:rPr>
            <w:rFonts w:cs="Arial"/>
            <w:b/>
          </w:rPr>
          <w:delText xml:space="preserve"> </w:delText>
        </w:r>
      </w:del>
    </w:p>
    <w:p w14:paraId="5522DA59" w14:textId="1BA93DF7" w:rsidR="002378C1" w:rsidDel="00142372" w:rsidRDefault="002378C1" w:rsidP="002378C1">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right="357"/>
        <w:jc w:val="both"/>
        <w:rPr>
          <w:del w:id="316" w:author="Chandrasekhar" w:date="2019-12-11T10:49:00Z"/>
          <w:rFonts w:cs="Arial"/>
          <w:b/>
        </w:rPr>
      </w:pPr>
    </w:p>
    <w:tbl>
      <w:tblPr>
        <w:tblW w:w="9064" w:type="dxa"/>
        <w:tblInd w:w="278" w:type="dxa"/>
        <w:tblLayout w:type="fixed"/>
        <w:tblCellMar>
          <w:left w:w="0" w:type="dxa"/>
          <w:right w:w="0" w:type="dxa"/>
        </w:tblCellMar>
        <w:tblLook w:val="0000" w:firstRow="0" w:lastRow="0" w:firstColumn="0" w:lastColumn="0" w:noHBand="0" w:noVBand="0"/>
      </w:tblPr>
      <w:tblGrid>
        <w:gridCol w:w="3034"/>
        <w:gridCol w:w="2790"/>
        <w:gridCol w:w="941"/>
        <w:gridCol w:w="2299"/>
      </w:tblGrid>
      <w:tr w:rsidR="00AF6F1B" w:rsidDel="00142372" w14:paraId="57296CF7" w14:textId="25655736" w:rsidTr="002378C1">
        <w:trPr>
          <w:cantSplit/>
          <w:trHeight w:val="850"/>
          <w:del w:id="317" w:author="Chandrasekhar" w:date="2019-12-11T10:49:00Z"/>
        </w:trPr>
        <w:tc>
          <w:tcPr>
            <w:tcW w:w="3034" w:type="dxa"/>
          </w:tcPr>
          <w:p w14:paraId="6E0A8963" w14:textId="4DE92B9E" w:rsidR="00AF6F1B" w:rsidDel="00142372"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240" w:lineRule="atLeast"/>
              <w:ind w:left="102" w:right="102"/>
              <w:jc w:val="both"/>
              <w:rPr>
                <w:del w:id="318" w:author="Chandrasekhar" w:date="2019-12-11T10:49:00Z"/>
              </w:rPr>
            </w:pPr>
            <w:del w:id="319" w:author="Chandrasekhar" w:date="2019-12-11T10:49:00Z">
              <w:r w:rsidDel="00142372">
                <w:delText>Author:</w:delText>
              </w:r>
            </w:del>
          </w:p>
          <w:p w14:paraId="2545933A" w14:textId="48A70A4C" w:rsidR="00AF6F1B" w:rsidDel="00142372"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102" w:right="102"/>
              <w:jc w:val="both"/>
              <w:rPr>
                <w:del w:id="320" w:author="Chandrasekhar" w:date="2019-12-11T10:49:00Z"/>
              </w:rPr>
            </w:pPr>
            <w:del w:id="321" w:author="Chandrasekhar" w:date="2019-12-11T10:49:00Z">
              <w:r w:rsidDel="00142372">
                <w:delText>G. Lewis</w:delText>
              </w:r>
            </w:del>
          </w:p>
        </w:tc>
        <w:tc>
          <w:tcPr>
            <w:tcW w:w="2790" w:type="dxa"/>
          </w:tcPr>
          <w:p w14:paraId="792DE013" w14:textId="6193F8A7" w:rsidR="00AF6F1B" w:rsidDel="00142372" w:rsidRDefault="00AF6F1B" w:rsidP="00AF6F1B">
            <w:pPr>
              <w:spacing w:before="120"/>
              <w:jc w:val="both"/>
              <w:rPr>
                <w:del w:id="322" w:author="Chandrasekhar" w:date="2019-12-11T10:49:00Z"/>
              </w:rPr>
            </w:pPr>
            <w:del w:id="323" w:author="Chandrasekhar" w:date="2019-12-11T10:49:00Z">
              <w:r w:rsidDel="00142372">
                <w:rPr>
                  <w:noProof/>
                  <w:lang w:eastAsia="en-GB"/>
                </w:rPr>
                <mc:AlternateContent>
                  <mc:Choice Requires="wps">
                    <w:drawing>
                      <wp:anchor distT="0" distB="0" distL="114300" distR="114300" simplePos="0" relativeHeight="251660288" behindDoc="0" locked="0" layoutInCell="1" allowOverlap="1" wp14:anchorId="0BB3355E" wp14:editId="751305FA">
                        <wp:simplePos x="0" y="0"/>
                        <wp:positionH relativeFrom="column">
                          <wp:posOffset>6350</wp:posOffset>
                        </wp:positionH>
                        <wp:positionV relativeFrom="paragraph">
                          <wp:posOffset>500380</wp:posOffset>
                        </wp:positionV>
                        <wp:extent cx="1691640" cy="0"/>
                        <wp:effectExtent l="6350" t="17780" r="29210" b="2032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E9EAA07"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9.4pt" to="133.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"/>
                    </w:pict>
                  </mc:Fallback>
                </mc:AlternateContent>
              </w:r>
            </w:del>
          </w:p>
        </w:tc>
        <w:tc>
          <w:tcPr>
            <w:tcW w:w="941" w:type="dxa"/>
          </w:tcPr>
          <w:p w14:paraId="6FFA2818" w14:textId="2F6BB295" w:rsidR="00AF6F1B" w:rsidDel="00142372"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0" w:lineRule="atLeast"/>
              <w:ind w:left="102" w:right="102"/>
              <w:jc w:val="both"/>
              <w:rPr>
                <w:del w:id="324" w:author="Chandrasekhar" w:date="2019-12-11T10:49:00Z"/>
              </w:rPr>
            </w:pPr>
            <w:del w:id="325" w:author="Chandrasekhar" w:date="2019-12-11T10:49:00Z">
              <w:r w:rsidDel="00142372">
                <w:delText>Date:</w:delText>
              </w:r>
            </w:del>
          </w:p>
        </w:tc>
        <w:tc>
          <w:tcPr>
            <w:tcW w:w="2299" w:type="dxa"/>
          </w:tcPr>
          <w:p w14:paraId="6AE10FD6" w14:textId="663F4C77" w:rsidR="00AF6F1B" w:rsidDel="00142372" w:rsidRDefault="00AF6F1B" w:rsidP="00AF6F1B">
            <w:pPr>
              <w:spacing w:before="120"/>
              <w:jc w:val="both"/>
              <w:rPr>
                <w:del w:id="326" w:author="Chandrasekhar" w:date="2019-12-11T10:49:00Z"/>
              </w:rPr>
            </w:pPr>
            <w:del w:id="327" w:author="Chandrasekhar" w:date="2019-12-11T10:49:00Z">
              <w:r w:rsidDel="00142372">
                <w:rPr>
                  <w:noProof/>
                  <w:lang w:eastAsia="en-GB"/>
                </w:rPr>
                <mc:AlternateContent>
                  <mc:Choice Requires="wps">
                    <w:drawing>
                      <wp:anchor distT="0" distB="0" distL="114300" distR="114300" simplePos="0" relativeHeight="251661312" behindDoc="0" locked="0" layoutInCell="1" allowOverlap="1" wp14:anchorId="75D935D0" wp14:editId="28F25F48">
                        <wp:simplePos x="0" y="0"/>
                        <wp:positionH relativeFrom="column">
                          <wp:posOffset>49530</wp:posOffset>
                        </wp:positionH>
                        <wp:positionV relativeFrom="paragraph">
                          <wp:posOffset>498475</wp:posOffset>
                        </wp:positionV>
                        <wp:extent cx="1691640" cy="0"/>
                        <wp:effectExtent l="11430" t="15875" r="24130" b="2222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298E207"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39.25pt" to="137.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"/>
                    </w:pict>
                  </mc:Fallback>
                </mc:AlternateContent>
              </w:r>
              <w:r w:rsidDel="00142372">
                <w:delText xml:space="preserve"> </w:delText>
              </w:r>
            </w:del>
          </w:p>
        </w:tc>
      </w:tr>
    </w:tbl>
    <w:p w14:paraId="674C0D98" w14:textId="77777777" w:rsidR="00AF6F1B" w:rsidRPr="00C33BB5" w:rsidRDefault="00AF6F1B" w:rsidP="00AF6F1B">
      <w:pPr>
        <w:jc w:val="both"/>
        <w:rPr>
          <w:rFonts w:cs="Arial"/>
          <w:b/>
        </w:rPr>
      </w:pPr>
      <w:r>
        <w:rPr>
          <w:rFonts w:cs="Arial"/>
          <w:b/>
          <w:u w:val="single"/>
        </w:rPr>
        <w:br w:type="page"/>
      </w:r>
      <w:r w:rsidRPr="00C33BB5">
        <w:rPr>
          <w:rFonts w:cs="Arial"/>
          <w:b/>
          <w:u w:val="single"/>
        </w:rPr>
        <w:lastRenderedPageBreak/>
        <w:t>CHANGE RECORD</w:t>
      </w:r>
    </w:p>
    <w:p w14:paraId="6BB278DA" w14:textId="77777777" w:rsidR="00AF6F1B" w:rsidRDefault="00AF6F1B" w:rsidP="00AF6F1B">
      <w:pPr>
        <w:pStyle w:val="Footer"/>
        <w:framePr w:wrap="auto"/>
        <w:jc w:val="both"/>
        <w:rPr>
          <w:b/>
          <w:sz w:val="24"/>
        </w:rPr>
      </w:pPr>
    </w:p>
    <w:tbl>
      <w:tblPr>
        <w:tblW w:w="0" w:type="auto"/>
        <w:tblInd w:w="165" w:type="dxa"/>
        <w:tblLayout w:type="fixed"/>
        <w:tblLook w:val="0000" w:firstRow="0" w:lastRow="0" w:firstColumn="0" w:lastColumn="0" w:noHBand="0" w:noVBand="0"/>
      </w:tblPr>
      <w:tblGrid>
        <w:gridCol w:w="794"/>
        <w:gridCol w:w="1276"/>
        <w:gridCol w:w="2409"/>
        <w:gridCol w:w="4876"/>
      </w:tblGrid>
      <w:tr w:rsidR="00AF6F1B" w14:paraId="504813A4" w14:textId="77777777" w:rsidTr="0057523C">
        <w:trPr>
          <w:cantSplit/>
          <w:tblHeader/>
        </w:trPr>
        <w:tc>
          <w:tcPr>
            <w:tcW w:w="794" w:type="dxa"/>
            <w:tcBorders>
              <w:top w:val="single" w:sz="6" w:space="0" w:color="auto"/>
              <w:left w:val="single" w:sz="6" w:space="0" w:color="auto"/>
              <w:bottom w:val="single" w:sz="6" w:space="0" w:color="auto"/>
              <w:right w:val="single" w:sz="6" w:space="0" w:color="auto"/>
            </w:tcBorders>
          </w:tcPr>
          <w:p w14:paraId="38D32DF8" w14:textId="77777777" w:rsidR="00AF6F1B" w:rsidRPr="00766A8F" w:rsidRDefault="00AF6F1B" w:rsidP="00AF6F1B">
            <w:pPr>
              <w:ind w:left="-87"/>
              <w:jc w:val="both"/>
              <w:rPr>
                <w:rFonts w:cs="Arial"/>
                <w:b/>
                <w:sz w:val="20"/>
                <w:szCs w:val="20"/>
              </w:rPr>
            </w:pPr>
            <w:r w:rsidRPr="00766A8F">
              <w:rPr>
                <w:rFonts w:cs="Arial"/>
                <w:b/>
                <w:sz w:val="20"/>
                <w:szCs w:val="20"/>
              </w:rPr>
              <w:t>ISSUE</w:t>
            </w:r>
          </w:p>
        </w:tc>
        <w:tc>
          <w:tcPr>
            <w:tcW w:w="1276" w:type="dxa"/>
            <w:tcBorders>
              <w:top w:val="single" w:sz="6" w:space="0" w:color="auto"/>
              <w:left w:val="single" w:sz="6" w:space="0" w:color="auto"/>
              <w:bottom w:val="single" w:sz="6" w:space="0" w:color="auto"/>
              <w:right w:val="single" w:sz="6" w:space="0" w:color="auto"/>
            </w:tcBorders>
          </w:tcPr>
          <w:p w14:paraId="189756CB" w14:textId="77777777" w:rsidR="00AF6F1B" w:rsidRPr="00766A8F" w:rsidRDefault="00AF6F1B" w:rsidP="00AF6F1B">
            <w:pPr>
              <w:jc w:val="both"/>
              <w:rPr>
                <w:rFonts w:cs="Arial"/>
                <w:b/>
                <w:sz w:val="20"/>
                <w:szCs w:val="20"/>
              </w:rPr>
            </w:pPr>
            <w:r w:rsidRPr="00766A8F">
              <w:rPr>
                <w:rFonts w:cs="Arial"/>
                <w:b/>
                <w:sz w:val="20"/>
                <w:szCs w:val="20"/>
              </w:rPr>
              <w:t>DATE</w:t>
            </w:r>
          </w:p>
        </w:tc>
        <w:tc>
          <w:tcPr>
            <w:tcW w:w="2409" w:type="dxa"/>
            <w:tcBorders>
              <w:top w:val="single" w:sz="6" w:space="0" w:color="auto"/>
              <w:left w:val="single" w:sz="6" w:space="0" w:color="auto"/>
              <w:bottom w:val="single" w:sz="6" w:space="0" w:color="auto"/>
              <w:right w:val="single" w:sz="6" w:space="0" w:color="auto"/>
            </w:tcBorders>
          </w:tcPr>
          <w:p w14:paraId="00E9591B" w14:textId="77777777" w:rsidR="00AF6F1B" w:rsidRPr="00766A8F" w:rsidRDefault="00AF6F1B" w:rsidP="00AF6F1B">
            <w:pPr>
              <w:jc w:val="both"/>
              <w:rPr>
                <w:rFonts w:cs="Arial"/>
                <w:b/>
                <w:sz w:val="20"/>
                <w:szCs w:val="20"/>
              </w:rPr>
            </w:pPr>
            <w:r w:rsidRPr="00766A8F">
              <w:rPr>
                <w:rFonts w:cs="Arial"/>
                <w:b/>
                <w:sz w:val="20"/>
                <w:szCs w:val="20"/>
              </w:rPr>
              <w:t>PAGES/SECTIONS CHANGED</w:t>
            </w:r>
          </w:p>
        </w:tc>
        <w:tc>
          <w:tcPr>
            <w:tcW w:w="4876" w:type="dxa"/>
            <w:tcBorders>
              <w:top w:val="single" w:sz="6" w:space="0" w:color="auto"/>
              <w:left w:val="single" w:sz="6" w:space="0" w:color="auto"/>
              <w:bottom w:val="single" w:sz="6" w:space="0" w:color="auto"/>
              <w:right w:val="single" w:sz="6" w:space="0" w:color="auto"/>
            </w:tcBorders>
          </w:tcPr>
          <w:p w14:paraId="130C0C7F" w14:textId="77777777" w:rsidR="00AF6F1B" w:rsidRPr="00766A8F" w:rsidRDefault="00AF6F1B" w:rsidP="00AF6F1B">
            <w:pPr>
              <w:jc w:val="both"/>
              <w:rPr>
                <w:rFonts w:cs="Arial"/>
                <w:b/>
                <w:sz w:val="20"/>
                <w:szCs w:val="20"/>
              </w:rPr>
            </w:pPr>
            <w:r w:rsidRPr="00766A8F">
              <w:rPr>
                <w:rFonts w:cs="Arial"/>
                <w:b/>
                <w:sz w:val="20"/>
                <w:szCs w:val="20"/>
              </w:rPr>
              <w:t>COMMENTS</w:t>
            </w:r>
          </w:p>
        </w:tc>
      </w:tr>
      <w:tr w:rsidR="00AF6F1B" w14:paraId="49156E80" w14:textId="77777777" w:rsidTr="0057523C">
        <w:tc>
          <w:tcPr>
            <w:tcW w:w="794" w:type="dxa"/>
            <w:tcBorders>
              <w:top w:val="single" w:sz="6" w:space="0" w:color="auto"/>
              <w:left w:val="single" w:sz="6" w:space="0" w:color="auto"/>
              <w:bottom w:val="single" w:sz="6" w:space="0" w:color="auto"/>
              <w:right w:val="single" w:sz="6" w:space="0" w:color="auto"/>
            </w:tcBorders>
          </w:tcPr>
          <w:p w14:paraId="7826660F" w14:textId="687BF680" w:rsidR="00AF6F1B" w:rsidRPr="00766A8F" w:rsidRDefault="00C5753A" w:rsidP="00AF6F1B">
            <w:pPr>
              <w:jc w:val="both"/>
              <w:rPr>
                <w:rFonts w:cs="Arial"/>
                <w:sz w:val="20"/>
                <w:szCs w:val="20"/>
              </w:rPr>
            </w:pPr>
            <w:r w:rsidRPr="00766A8F">
              <w:rPr>
                <w:rFonts w:cs="Arial"/>
                <w:sz w:val="20"/>
                <w:szCs w:val="20"/>
              </w:rPr>
              <w:t>A</w:t>
            </w:r>
          </w:p>
        </w:tc>
        <w:tc>
          <w:tcPr>
            <w:tcW w:w="1276" w:type="dxa"/>
            <w:tcBorders>
              <w:top w:val="single" w:sz="6" w:space="0" w:color="auto"/>
              <w:left w:val="single" w:sz="6" w:space="0" w:color="auto"/>
              <w:bottom w:val="single" w:sz="6" w:space="0" w:color="auto"/>
              <w:right w:val="single" w:sz="6" w:space="0" w:color="auto"/>
            </w:tcBorders>
          </w:tcPr>
          <w:p w14:paraId="7426501F" w14:textId="305FCB13" w:rsidR="00AF6F1B" w:rsidRPr="00766A8F" w:rsidRDefault="00A92D68" w:rsidP="00AF6F1B">
            <w:pPr>
              <w:jc w:val="both"/>
              <w:rPr>
                <w:rFonts w:cs="Arial"/>
                <w:sz w:val="20"/>
                <w:szCs w:val="20"/>
              </w:rPr>
            </w:pPr>
            <w:r>
              <w:rPr>
                <w:rFonts w:cs="Arial"/>
                <w:sz w:val="20"/>
                <w:szCs w:val="20"/>
              </w:rPr>
              <w:t>04</w:t>
            </w:r>
            <w:r w:rsidR="00191F1D">
              <w:rPr>
                <w:rFonts w:cs="Arial"/>
                <w:sz w:val="20"/>
                <w:szCs w:val="20"/>
              </w:rPr>
              <w:t>/09</w:t>
            </w:r>
            <w:r w:rsidR="00AF6F1B" w:rsidRPr="00766A8F">
              <w:rPr>
                <w:rFonts w:cs="Arial"/>
                <w:sz w:val="20"/>
                <w:szCs w:val="20"/>
              </w:rPr>
              <w:t>/201</w:t>
            </w:r>
            <w:r w:rsidR="00191F1D">
              <w:rPr>
                <w:rFonts w:cs="Arial"/>
                <w:sz w:val="20"/>
                <w:szCs w:val="20"/>
              </w:rPr>
              <w:t>8</w:t>
            </w:r>
          </w:p>
        </w:tc>
        <w:tc>
          <w:tcPr>
            <w:tcW w:w="2409" w:type="dxa"/>
            <w:tcBorders>
              <w:top w:val="single" w:sz="6" w:space="0" w:color="auto"/>
              <w:left w:val="single" w:sz="6" w:space="0" w:color="auto"/>
              <w:bottom w:val="single" w:sz="6" w:space="0" w:color="auto"/>
              <w:right w:val="single" w:sz="6" w:space="0" w:color="auto"/>
            </w:tcBorders>
          </w:tcPr>
          <w:p w14:paraId="7CDCAD12" w14:textId="77777777" w:rsidR="00AF6F1B" w:rsidRPr="00766A8F" w:rsidRDefault="00AF6F1B"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8E87676" w14:textId="77777777" w:rsidR="00AF6F1B" w:rsidRPr="00766A8F" w:rsidRDefault="00AF6F1B" w:rsidP="00AF6F1B">
            <w:pPr>
              <w:jc w:val="both"/>
              <w:rPr>
                <w:rFonts w:cs="Arial"/>
                <w:sz w:val="20"/>
                <w:szCs w:val="20"/>
              </w:rPr>
            </w:pPr>
            <w:r w:rsidRPr="00766A8F">
              <w:rPr>
                <w:rFonts w:cs="Arial"/>
                <w:sz w:val="20"/>
                <w:szCs w:val="20"/>
              </w:rPr>
              <w:t>First Issue</w:t>
            </w:r>
          </w:p>
        </w:tc>
      </w:tr>
      <w:tr w:rsidR="00AF6F1B" w14:paraId="6B2A24EA" w14:textId="77777777" w:rsidTr="0057523C">
        <w:tc>
          <w:tcPr>
            <w:tcW w:w="794" w:type="dxa"/>
            <w:tcBorders>
              <w:top w:val="single" w:sz="6" w:space="0" w:color="auto"/>
              <w:left w:val="single" w:sz="6" w:space="0" w:color="auto"/>
              <w:bottom w:val="single" w:sz="6" w:space="0" w:color="auto"/>
              <w:right w:val="single" w:sz="6" w:space="0" w:color="auto"/>
            </w:tcBorders>
          </w:tcPr>
          <w:p w14:paraId="563CF1FA" w14:textId="6572E9EE" w:rsidR="00AF6F1B" w:rsidRPr="00766A8F" w:rsidRDefault="00A311AE" w:rsidP="00AF6F1B">
            <w:pPr>
              <w:jc w:val="both"/>
              <w:rPr>
                <w:rFonts w:cs="Arial"/>
                <w:sz w:val="20"/>
                <w:szCs w:val="20"/>
              </w:rPr>
            </w:pPr>
            <w:r>
              <w:rPr>
                <w:rFonts w:cs="Arial"/>
                <w:sz w:val="20"/>
                <w:szCs w:val="20"/>
              </w:rPr>
              <w:t>B</w:t>
            </w:r>
          </w:p>
        </w:tc>
        <w:tc>
          <w:tcPr>
            <w:tcW w:w="1276" w:type="dxa"/>
            <w:tcBorders>
              <w:top w:val="single" w:sz="6" w:space="0" w:color="auto"/>
              <w:left w:val="single" w:sz="6" w:space="0" w:color="auto"/>
              <w:bottom w:val="single" w:sz="6" w:space="0" w:color="auto"/>
              <w:right w:val="single" w:sz="6" w:space="0" w:color="auto"/>
            </w:tcBorders>
          </w:tcPr>
          <w:p w14:paraId="7B1BD69D" w14:textId="24B5B253" w:rsidR="00AF6F1B" w:rsidRPr="00766A8F" w:rsidRDefault="00AF6F1B"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6053A38" w14:textId="3D799336" w:rsidR="00AF6F1B" w:rsidRPr="00766A8F" w:rsidRDefault="00A311AE" w:rsidP="00AF6F1B">
            <w:pPr>
              <w:jc w:val="both"/>
              <w:rPr>
                <w:rFonts w:cs="Arial"/>
                <w:sz w:val="20"/>
                <w:szCs w:val="20"/>
              </w:rPr>
            </w:pPr>
            <w:r>
              <w:rPr>
                <w:rFonts w:cs="Arial"/>
                <w:sz w:val="20"/>
                <w:szCs w:val="20"/>
              </w:rPr>
              <w:t>Section 3.1.1</w:t>
            </w:r>
          </w:p>
        </w:tc>
        <w:tc>
          <w:tcPr>
            <w:tcW w:w="4876" w:type="dxa"/>
            <w:tcBorders>
              <w:top w:val="single" w:sz="6" w:space="0" w:color="auto"/>
              <w:left w:val="single" w:sz="6" w:space="0" w:color="auto"/>
              <w:bottom w:val="single" w:sz="6" w:space="0" w:color="auto"/>
              <w:right w:val="single" w:sz="6" w:space="0" w:color="auto"/>
            </w:tcBorders>
          </w:tcPr>
          <w:p w14:paraId="419779D8" w14:textId="7C114678" w:rsidR="00AF6F1B" w:rsidRPr="00766A8F" w:rsidRDefault="00A311AE" w:rsidP="00AF6F1B">
            <w:pPr>
              <w:jc w:val="both"/>
              <w:rPr>
                <w:sz w:val="20"/>
                <w:szCs w:val="20"/>
              </w:rPr>
            </w:pPr>
            <w:r>
              <w:rPr>
                <w:sz w:val="20"/>
                <w:szCs w:val="20"/>
              </w:rPr>
              <w:t>EAS offset changed to 75 sec</w:t>
            </w:r>
          </w:p>
        </w:tc>
      </w:tr>
      <w:tr w:rsidR="00953C5A" w14:paraId="413B461A" w14:textId="77777777" w:rsidTr="0057523C">
        <w:tc>
          <w:tcPr>
            <w:tcW w:w="794" w:type="dxa"/>
            <w:tcBorders>
              <w:top w:val="single" w:sz="6" w:space="0" w:color="auto"/>
              <w:left w:val="single" w:sz="6" w:space="0" w:color="auto"/>
              <w:bottom w:val="single" w:sz="6" w:space="0" w:color="auto"/>
              <w:right w:val="single" w:sz="6" w:space="0" w:color="auto"/>
            </w:tcBorders>
          </w:tcPr>
          <w:p w14:paraId="4AD70FDB" w14:textId="46B8E30D" w:rsidR="00953C5A" w:rsidRPr="00766A8F" w:rsidRDefault="00953C5A"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7881F4C" w14:textId="389BA941" w:rsidR="00953C5A" w:rsidRPr="00766A8F" w:rsidRDefault="00953C5A"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C257F2C" w14:textId="56FFF197" w:rsidR="00953C5A" w:rsidRPr="00766A8F" w:rsidRDefault="00E154A5" w:rsidP="00AF6F1B">
            <w:pPr>
              <w:jc w:val="both"/>
              <w:rPr>
                <w:rFonts w:cs="Arial"/>
                <w:sz w:val="20"/>
                <w:szCs w:val="20"/>
              </w:rPr>
            </w:pPr>
            <w:r>
              <w:rPr>
                <w:rFonts w:cs="Arial"/>
                <w:sz w:val="20"/>
                <w:szCs w:val="20"/>
              </w:rPr>
              <w:t>Section 4</w:t>
            </w:r>
          </w:p>
        </w:tc>
        <w:tc>
          <w:tcPr>
            <w:tcW w:w="4876" w:type="dxa"/>
            <w:tcBorders>
              <w:top w:val="single" w:sz="6" w:space="0" w:color="auto"/>
              <w:left w:val="single" w:sz="6" w:space="0" w:color="auto"/>
              <w:bottom w:val="single" w:sz="6" w:space="0" w:color="auto"/>
              <w:right w:val="single" w:sz="6" w:space="0" w:color="auto"/>
            </w:tcBorders>
          </w:tcPr>
          <w:p w14:paraId="458CAFA6" w14:textId="33E41F5F" w:rsidR="00953C5A" w:rsidRPr="00766A8F" w:rsidRDefault="00E154A5" w:rsidP="00AF6F1B">
            <w:pPr>
              <w:jc w:val="both"/>
              <w:rPr>
                <w:sz w:val="20"/>
                <w:szCs w:val="20"/>
              </w:rPr>
            </w:pPr>
            <w:r>
              <w:rPr>
                <w:sz w:val="20"/>
                <w:szCs w:val="20"/>
              </w:rPr>
              <w:t>EAS1 variables changed</w:t>
            </w:r>
          </w:p>
        </w:tc>
      </w:tr>
      <w:tr w:rsidR="00AF6F1B" w14:paraId="0C82FB0E" w14:textId="77777777" w:rsidTr="0057523C">
        <w:tc>
          <w:tcPr>
            <w:tcW w:w="794" w:type="dxa"/>
            <w:tcBorders>
              <w:top w:val="single" w:sz="6" w:space="0" w:color="auto"/>
              <w:left w:val="single" w:sz="6" w:space="0" w:color="auto"/>
              <w:bottom w:val="single" w:sz="6" w:space="0" w:color="auto"/>
              <w:right w:val="single" w:sz="6" w:space="0" w:color="auto"/>
            </w:tcBorders>
          </w:tcPr>
          <w:p w14:paraId="19FD2246" w14:textId="011FC659" w:rsidR="00AF6F1B" w:rsidRPr="00766A8F" w:rsidRDefault="004A388C" w:rsidP="00AF6F1B">
            <w:pPr>
              <w:jc w:val="both"/>
              <w:rPr>
                <w:rFonts w:cs="Arial"/>
                <w:sz w:val="20"/>
                <w:szCs w:val="20"/>
              </w:rPr>
            </w:pPr>
            <w:r>
              <w:rPr>
                <w:rFonts w:cs="Arial"/>
                <w:sz w:val="20"/>
                <w:szCs w:val="20"/>
              </w:rPr>
              <w:t>C</w:t>
            </w:r>
          </w:p>
        </w:tc>
        <w:tc>
          <w:tcPr>
            <w:tcW w:w="1276" w:type="dxa"/>
            <w:tcBorders>
              <w:top w:val="single" w:sz="6" w:space="0" w:color="auto"/>
              <w:left w:val="single" w:sz="6" w:space="0" w:color="auto"/>
              <w:bottom w:val="single" w:sz="6" w:space="0" w:color="auto"/>
              <w:right w:val="single" w:sz="6" w:space="0" w:color="auto"/>
            </w:tcBorders>
          </w:tcPr>
          <w:p w14:paraId="1F188E34" w14:textId="5EB127E9" w:rsidR="004A388C" w:rsidRPr="00766A8F" w:rsidRDefault="004A388C" w:rsidP="00AF6F1B">
            <w:pPr>
              <w:jc w:val="both"/>
              <w:rPr>
                <w:rFonts w:cs="Arial"/>
                <w:sz w:val="20"/>
                <w:szCs w:val="20"/>
              </w:rPr>
            </w:pPr>
            <w:r>
              <w:rPr>
                <w:rFonts w:cs="Arial"/>
                <w:sz w:val="20"/>
                <w:szCs w:val="20"/>
              </w:rPr>
              <w:t>02/10/2018</w:t>
            </w:r>
          </w:p>
        </w:tc>
        <w:tc>
          <w:tcPr>
            <w:tcW w:w="2409" w:type="dxa"/>
            <w:tcBorders>
              <w:top w:val="single" w:sz="6" w:space="0" w:color="auto"/>
              <w:left w:val="single" w:sz="6" w:space="0" w:color="auto"/>
              <w:bottom w:val="single" w:sz="6" w:space="0" w:color="auto"/>
              <w:right w:val="single" w:sz="6" w:space="0" w:color="auto"/>
            </w:tcBorders>
          </w:tcPr>
          <w:p w14:paraId="0C143244" w14:textId="5CDDC949" w:rsidR="00AF6F1B" w:rsidRPr="00766A8F" w:rsidRDefault="00B1387E" w:rsidP="00AF6F1B">
            <w:pPr>
              <w:jc w:val="both"/>
              <w:rPr>
                <w:rFonts w:cs="Arial"/>
                <w:sz w:val="20"/>
                <w:szCs w:val="20"/>
              </w:rPr>
            </w:pPr>
            <w:r>
              <w:rPr>
                <w:rFonts w:cs="Arial"/>
                <w:sz w:val="20"/>
                <w:szCs w:val="20"/>
              </w:rPr>
              <w:t>All</w:t>
            </w:r>
          </w:p>
        </w:tc>
        <w:tc>
          <w:tcPr>
            <w:tcW w:w="4876" w:type="dxa"/>
            <w:tcBorders>
              <w:top w:val="single" w:sz="6" w:space="0" w:color="auto"/>
              <w:left w:val="single" w:sz="6" w:space="0" w:color="auto"/>
              <w:bottom w:val="single" w:sz="6" w:space="0" w:color="auto"/>
              <w:right w:val="single" w:sz="6" w:space="0" w:color="auto"/>
            </w:tcBorders>
          </w:tcPr>
          <w:p w14:paraId="7DD91837" w14:textId="437FD55A" w:rsidR="00AF6F1B" w:rsidRPr="00766A8F" w:rsidRDefault="00B1387E" w:rsidP="00AF6F1B">
            <w:pPr>
              <w:jc w:val="both"/>
              <w:rPr>
                <w:sz w:val="20"/>
                <w:szCs w:val="20"/>
              </w:rPr>
            </w:pPr>
            <w:r>
              <w:rPr>
                <w:sz w:val="20"/>
                <w:szCs w:val="20"/>
              </w:rPr>
              <w:t>All references to L-1 replaced by L0. All references to L0 replaced by L1</w:t>
            </w:r>
          </w:p>
        </w:tc>
      </w:tr>
      <w:tr w:rsidR="00663985" w14:paraId="0B0F1FE9" w14:textId="77777777" w:rsidTr="0057523C">
        <w:tc>
          <w:tcPr>
            <w:tcW w:w="794" w:type="dxa"/>
            <w:tcBorders>
              <w:top w:val="single" w:sz="6" w:space="0" w:color="auto"/>
              <w:left w:val="single" w:sz="6" w:space="0" w:color="auto"/>
              <w:bottom w:val="single" w:sz="6" w:space="0" w:color="auto"/>
              <w:right w:val="single" w:sz="6" w:space="0" w:color="auto"/>
            </w:tcBorders>
          </w:tcPr>
          <w:p w14:paraId="53B3EB37" w14:textId="12F74548" w:rsidR="00663985" w:rsidRPr="00766A8F" w:rsidDel="00495E08" w:rsidRDefault="00663985" w:rsidP="00AF6F1B">
            <w:pPr>
              <w:jc w:val="both"/>
              <w:rPr>
                <w:rFonts w:cs="Arial"/>
                <w:sz w:val="20"/>
                <w:szCs w:val="20"/>
              </w:rPr>
            </w:pPr>
            <w:r>
              <w:rPr>
                <w:rFonts w:cs="Arial"/>
                <w:sz w:val="20"/>
                <w:szCs w:val="20"/>
              </w:rPr>
              <w:t>D</w:t>
            </w:r>
          </w:p>
        </w:tc>
        <w:tc>
          <w:tcPr>
            <w:tcW w:w="1276" w:type="dxa"/>
            <w:tcBorders>
              <w:top w:val="single" w:sz="6" w:space="0" w:color="auto"/>
              <w:left w:val="single" w:sz="6" w:space="0" w:color="auto"/>
              <w:bottom w:val="single" w:sz="6" w:space="0" w:color="auto"/>
              <w:right w:val="single" w:sz="6" w:space="0" w:color="auto"/>
            </w:tcBorders>
          </w:tcPr>
          <w:p w14:paraId="38537ED7" w14:textId="3329A1BD" w:rsidR="00663985" w:rsidRPr="00766A8F" w:rsidDel="00495E08" w:rsidRDefault="00663985" w:rsidP="00AF6F1B">
            <w:pPr>
              <w:jc w:val="both"/>
              <w:rPr>
                <w:rFonts w:cs="Arial"/>
                <w:sz w:val="20"/>
                <w:szCs w:val="20"/>
              </w:rPr>
            </w:pPr>
            <w:r>
              <w:rPr>
                <w:rFonts w:cs="Arial"/>
                <w:sz w:val="20"/>
                <w:szCs w:val="20"/>
              </w:rPr>
              <w:t>29/10/2018</w:t>
            </w:r>
          </w:p>
        </w:tc>
        <w:tc>
          <w:tcPr>
            <w:tcW w:w="2409" w:type="dxa"/>
            <w:tcBorders>
              <w:top w:val="single" w:sz="6" w:space="0" w:color="auto"/>
              <w:left w:val="single" w:sz="6" w:space="0" w:color="auto"/>
              <w:bottom w:val="single" w:sz="6" w:space="0" w:color="auto"/>
              <w:right w:val="single" w:sz="6" w:space="0" w:color="auto"/>
            </w:tcBorders>
          </w:tcPr>
          <w:p w14:paraId="7635D11F" w14:textId="5F2EAD8B" w:rsidR="00663985" w:rsidRDefault="00663985" w:rsidP="00AF6F1B">
            <w:pPr>
              <w:jc w:val="both"/>
              <w:rPr>
                <w:rFonts w:cs="Arial"/>
                <w:sz w:val="20"/>
                <w:szCs w:val="20"/>
              </w:rPr>
            </w:pPr>
            <w:r>
              <w:rPr>
                <w:rFonts w:cs="Arial"/>
                <w:sz w:val="20"/>
                <w:szCs w:val="20"/>
              </w:rPr>
              <w:t>Table 3.1 &amp; Section 3.1.2</w:t>
            </w:r>
          </w:p>
        </w:tc>
        <w:tc>
          <w:tcPr>
            <w:tcW w:w="4876" w:type="dxa"/>
            <w:tcBorders>
              <w:top w:val="single" w:sz="6" w:space="0" w:color="auto"/>
              <w:left w:val="single" w:sz="6" w:space="0" w:color="auto"/>
              <w:bottom w:val="single" w:sz="6" w:space="0" w:color="auto"/>
              <w:right w:val="single" w:sz="6" w:space="0" w:color="auto"/>
            </w:tcBorders>
          </w:tcPr>
          <w:p w14:paraId="09A49C5C" w14:textId="1CC49E31" w:rsidR="00663985" w:rsidRDefault="00663985" w:rsidP="00AF6F1B">
            <w:pPr>
              <w:jc w:val="both"/>
              <w:rPr>
                <w:sz w:val="20"/>
                <w:szCs w:val="20"/>
              </w:rPr>
            </w:pPr>
            <w:r>
              <w:rPr>
                <w:sz w:val="20"/>
                <w:szCs w:val="20"/>
              </w:rPr>
              <w:t>PAS Engineering Mode data added and made different from PAS calibrtaion mode</w:t>
            </w:r>
          </w:p>
        </w:tc>
      </w:tr>
      <w:tr w:rsidR="00663985" w14:paraId="44503F4E" w14:textId="77777777" w:rsidTr="0057523C">
        <w:tc>
          <w:tcPr>
            <w:tcW w:w="794" w:type="dxa"/>
            <w:tcBorders>
              <w:top w:val="single" w:sz="6" w:space="0" w:color="auto"/>
              <w:left w:val="single" w:sz="6" w:space="0" w:color="auto"/>
              <w:bottom w:val="single" w:sz="6" w:space="0" w:color="auto"/>
              <w:right w:val="single" w:sz="6" w:space="0" w:color="auto"/>
            </w:tcBorders>
          </w:tcPr>
          <w:p w14:paraId="17E61258" w14:textId="2C6FE350"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05A6DAB" w14:textId="62929520"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82E1FB2" w14:textId="3DF57878" w:rsidR="00663985" w:rsidRPr="00766A8F" w:rsidRDefault="00663985" w:rsidP="00AF6F1B">
            <w:pPr>
              <w:jc w:val="both"/>
              <w:rPr>
                <w:rFonts w:cs="Arial"/>
                <w:sz w:val="20"/>
                <w:szCs w:val="20"/>
              </w:rPr>
            </w:pPr>
            <w:r>
              <w:rPr>
                <w:rFonts w:cs="Arial"/>
                <w:sz w:val="20"/>
                <w:szCs w:val="20"/>
              </w:rPr>
              <w:t>Table 3.1</w:t>
            </w:r>
          </w:p>
        </w:tc>
        <w:tc>
          <w:tcPr>
            <w:tcW w:w="4876" w:type="dxa"/>
            <w:tcBorders>
              <w:top w:val="single" w:sz="6" w:space="0" w:color="auto"/>
              <w:left w:val="single" w:sz="6" w:space="0" w:color="auto"/>
              <w:bottom w:val="single" w:sz="6" w:space="0" w:color="auto"/>
              <w:right w:val="single" w:sz="6" w:space="0" w:color="auto"/>
            </w:tcBorders>
          </w:tcPr>
          <w:p w14:paraId="7C82E320" w14:textId="0D1B760E" w:rsidR="00663985" w:rsidRPr="00766A8F" w:rsidRDefault="00663985" w:rsidP="00AF6F1B">
            <w:pPr>
              <w:jc w:val="both"/>
              <w:rPr>
                <w:sz w:val="20"/>
                <w:szCs w:val="20"/>
              </w:rPr>
            </w:pPr>
            <w:r>
              <w:rPr>
                <w:sz w:val="20"/>
                <w:szCs w:val="20"/>
              </w:rPr>
              <w:t>All L0 PAS data combined into a single binary product</w:t>
            </w:r>
          </w:p>
        </w:tc>
      </w:tr>
      <w:tr w:rsidR="00663985" w14:paraId="02121A8B" w14:textId="77777777" w:rsidTr="0057523C">
        <w:tc>
          <w:tcPr>
            <w:tcW w:w="794" w:type="dxa"/>
            <w:tcBorders>
              <w:top w:val="single" w:sz="6" w:space="0" w:color="auto"/>
              <w:left w:val="single" w:sz="6" w:space="0" w:color="auto"/>
              <w:bottom w:val="single" w:sz="6" w:space="0" w:color="auto"/>
              <w:right w:val="single" w:sz="6" w:space="0" w:color="auto"/>
            </w:tcBorders>
          </w:tcPr>
          <w:p w14:paraId="559976C4" w14:textId="7CCB7B3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B6E1876" w14:textId="5B70431C"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9AD7036" w14:textId="718C9E1F" w:rsidR="00663985" w:rsidRPr="00766A8F" w:rsidRDefault="00663985" w:rsidP="00AF6F1B">
            <w:pPr>
              <w:jc w:val="both"/>
              <w:rPr>
                <w:rFonts w:cs="Arial"/>
                <w:sz w:val="20"/>
                <w:szCs w:val="20"/>
              </w:rPr>
            </w:pPr>
            <w:r>
              <w:rPr>
                <w:rFonts w:cs="Arial"/>
                <w:sz w:val="20"/>
                <w:szCs w:val="20"/>
              </w:rPr>
              <w:t>Table 3.1</w:t>
            </w:r>
          </w:p>
        </w:tc>
        <w:tc>
          <w:tcPr>
            <w:tcW w:w="4876" w:type="dxa"/>
            <w:tcBorders>
              <w:top w:val="single" w:sz="6" w:space="0" w:color="auto"/>
              <w:left w:val="single" w:sz="6" w:space="0" w:color="auto"/>
              <w:bottom w:val="single" w:sz="6" w:space="0" w:color="auto"/>
              <w:right w:val="single" w:sz="6" w:space="0" w:color="auto"/>
            </w:tcBorders>
          </w:tcPr>
          <w:p w14:paraId="1DB69F83" w14:textId="3A9AFD74" w:rsidR="00663985" w:rsidRPr="00766A8F" w:rsidRDefault="00663985" w:rsidP="00AF6F1B">
            <w:pPr>
              <w:jc w:val="both"/>
              <w:rPr>
                <w:sz w:val="20"/>
                <w:szCs w:val="20"/>
              </w:rPr>
            </w:pPr>
            <w:r>
              <w:rPr>
                <w:sz w:val="20"/>
                <w:szCs w:val="20"/>
              </w:rPr>
              <w:t>StarTime-EndTime replaced by YYYYMMDD</w:t>
            </w:r>
          </w:p>
        </w:tc>
      </w:tr>
      <w:tr w:rsidR="00663985" w14:paraId="442C73E7" w14:textId="77777777" w:rsidTr="0057523C">
        <w:tc>
          <w:tcPr>
            <w:tcW w:w="794" w:type="dxa"/>
            <w:tcBorders>
              <w:top w:val="single" w:sz="6" w:space="0" w:color="auto"/>
              <w:left w:val="single" w:sz="6" w:space="0" w:color="auto"/>
              <w:bottom w:val="single" w:sz="6" w:space="0" w:color="auto"/>
              <w:right w:val="single" w:sz="6" w:space="0" w:color="auto"/>
            </w:tcBorders>
          </w:tcPr>
          <w:p w14:paraId="0B90F195" w14:textId="66FA1E16" w:rsidR="00663985" w:rsidRPr="00766A8F" w:rsidDel="00495E08" w:rsidRDefault="00663985" w:rsidP="00AF6F1B">
            <w:pPr>
              <w:jc w:val="both"/>
              <w:rPr>
                <w:rFonts w:cs="Arial"/>
                <w:sz w:val="20"/>
                <w:szCs w:val="20"/>
              </w:rPr>
            </w:pPr>
            <w:r>
              <w:rPr>
                <w:rFonts w:cs="Arial"/>
                <w:sz w:val="20"/>
                <w:szCs w:val="20"/>
              </w:rPr>
              <w:t>E</w:t>
            </w:r>
          </w:p>
        </w:tc>
        <w:tc>
          <w:tcPr>
            <w:tcW w:w="1276" w:type="dxa"/>
            <w:tcBorders>
              <w:top w:val="single" w:sz="6" w:space="0" w:color="auto"/>
              <w:left w:val="single" w:sz="6" w:space="0" w:color="auto"/>
              <w:bottom w:val="single" w:sz="6" w:space="0" w:color="auto"/>
              <w:right w:val="single" w:sz="6" w:space="0" w:color="auto"/>
            </w:tcBorders>
          </w:tcPr>
          <w:p w14:paraId="5290A59D" w14:textId="24610EC1" w:rsidR="00663985" w:rsidRPr="00766A8F" w:rsidDel="00495E08" w:rsidRDefault="00663985" w:rsidP="00AF6F1B">
            <w:pPr>
              <w:jc w:val="both"/>
              <w:rPr>
                <w:rFonts w:cs="Arial"/>
                <w:sz w:val="20"/>
                <w:szCs w:val="20"/>
              </w:rPr>
            </w:pPr>
            <w:r>
              <w:rPr>
                <w:rFonts w:cs="Arial"/>
                <w:sz w:val="20"/>
                <w:szCs w:val="20"/>
              </w:rPr>
              <w:t>30/10/2019</w:t>
            </w:r>
          </w:p>
        </w:tc>
        <w:tc>
          <w:tcPr>
            <w:tcW w:w="2409" w:type="dxa"/>
            <w:tcBorders>
              <w:top w:val="single" w:sz="6" w:space="0" w:color="auto"/>
              <w:left w:val="single" w:sz="6" w:space="0" w:color="auto"/>
              <w:bottom w:val="single" w:sz="6" w:space="0" w:color="auto"/>
              <w:right w:val="single" w:sz="6" w:space="0" w:color="auto"/>
            </w:tcBorders>
          </w:tcPr>
          <w:p w14:paraId="122E699F" w14:textId="1A8016AC" w:rsidR="00663985" w:rsidRPr="00766A8F" w:rsidRDefault="007F5567" w:rsidP="00AF6F1B">
            <w:pPr>
              <w:jc w:val="both"/>
              <w:rPr>
                <w:rFonts w:cs="Arial"/>
                <w:sz w:val="20"/>
                <w:szCs w:val="20"/>
              </w:rPr>
            </w:pPr>
            <w:r>
              <w:rPr>
                <w:rFonts w:cs="Arial"/>
                <w:sz w:val="20"/>
                <w:szCs w:val="20"/>
              </w:rPr>
              <w:t>Section 4</w:t>
            </w:r>
          </w:p>
        </w:tc>
        <w:tc>
          <w:tcPr>
            <w:tcW w:w="4876" w:type="dxa"/>
            <w:tcBorders>
              <w:top w:val="single" w:sz="6" w:space="0" w:color="auto"/>
              <w:left w:val="single" w:sz="6" w:space="0" w:color="auto"/>
              <w:bottom w:val="single" w:sz="6" w:space="0" w:color="auto"/>
              <w:right w:val="single" w:sz="6" w:space="0" w:color="auto"/>
            </w:tcBorders>
          </w:tcPr>
          <w:p w14:paraId="1996AB0B" w14:textId="3094DA19" w:rsidR="00663985" w:rsidRPr="00766A8F" w:rsidRDefault="00215E3D" w:rsidP="00AF6F1B">
            <w:pPr>
              <w:jc w:val="both"/>
              <w:rPr>
                <w:sz w:val="20"/>
                <w:szCs w:val="20"/>
              </w:rPr>
            </w:pPr>
            <w:ins w:id="328" w:author="Chandrasekhar" w:date="2019-11-27T17:24:00Z">
              <w:r>
                <w:rPr>
                  <w:sz w:val="20"/>
                  <w:szCs w:val="20"/>
                </w:rPr>
                <w:t xml:space="preserve">EAS Level-0 and Level-1 </w:t>
              </w:r>
            </w:ins>
            <w:del w:id="329" w:author="Chandrasekhar" w:date="2019-11-27T17:24:00Z">
              <w:r w:rsidR="007F5567" w:rsidDel="00215E3D">
                <w:rPr>
                  <w:sz w:val="20"/>
                  <w:szCs w:val="20"/>
                </w:rPr>
                <w:delText>A</w:delText>
              </w:r>
            </w:del>
            <w:r w:rsidR="007F5567">
              <w:rPr>
                <w:sz w:val="20"/>
                <w:szCs w:val="20"/>
              </w:rPr>
              <w:t>ttribute details added</w:t>
            </w:r>
          </w:p>
        </w:tc>
      </w:tr>
      <w:tr w:rsidR="00663985" w14:paraId="58D727E3" w14:textId="77777777" w:rsidTr="0057523C">
        <w:tc>
          <w:tcPr>
            <w:tcW w:w="794" w:type="dxa"/>
            <w:tcBorders>
              <w:top w:val="single" w:sz="6" w:space="0" w:color="auto"/>
              <w:left w:val="single" w:sz="6" w:space="0" w:color="auto"/>
              <w:bottom w:val="single" w:sz="6" w:space="0" w:color="auto"/>
              <w:right w:val="single" w:sz="6" w:space="0" w:color="auto"/>
            </w:tcBorders>
          </w:tcPr>
          <w:p w14:paraId="09747394" w14:textId="0BE1AA8B" w:rsidR="00663985" w:rsidRPr="00766A8F" w:rsidDel="00495E08" w:rsidRDefault="0079707C" w:rsidP="00AF6F1B">
            <w:pPr>
              <w:jc w:val="both"/>
              <w:rPr>
                <w:rFonts w:cs="Arial"/>
                <w:sz w:val="20"/>
                <w:szCs w:val="20"/>
              </w:rPr>
            </w:pPr>
            <w:ins w:id="330" w:author="Chandrasekhar" w:date="2019-11-27T17:24:00Z">
              <w:r>
                <w:rPr>
                  <w:rFonts w:cs="Arial"/>
                  <w:sz w:val="20"/>
                  <w:szCs w:val="20"/>
                </w:rPr>
                <w:t>F</w:t>
              </w:r>
            </w:ins>
          </w:p>
        </w:tc>
        <w:tc>
          <w:tcPr>
            <w:tcW w:w="1276" w:type="dxa"/>
            <w:tcBorders>
              <w:top w:val="single" w:sz="6" w:space="0" w:color="auto"/>
              <w:left w:val="single" w:sz="6" w:space="0" w:color="auto"/>
              <w:bottom w:val="single" w:sz="6" w:space="0" w:color="auto"/>
              <w:right w:val="single" w:sz="6" w:space="0" w:color="auto"/>
            </w:tcBorders>
          </w:tcPr>
          <w:p w14:paraId="5382B534" w14:textId="62869262" w:rsidR="00663985" w:rsidRPr="00766A8F" w:rsidDel="00495E08" w:rsidRDefault="00BC2D3A" w:rsidP="00AF6F1B">
            <w:pPr>
              <w:jc w:val="both"/>
              <w:rPr>
                <w:rFonts w:cs="Arial"/>
                <w:sz w:val="20"/>
                <w:szCs w:val="20"/>
              </w:rPr>
            </w:pPr>
            <w:ins w:id="331" w:author="Chandrasekhar" w:date="2019-12-11T10:28:00Z">
              <w:r>
                <w:rPr>
                  <w:rFonts w:cs="Arial"/>
                  <w:sz w:val="20"/>
                  <w:szCs w:val="20"/>
                </w:rPr>
                <w:t xml:space="preserve">November </w:t>
              </w:r>
            </w:ins>
            <w:ins w:id="332" w:author="Chandrasekhar" w:date="2019-11-27T17:24:00Z">
              <w:r w:rsidR="0079707C">
                <w:rPr>
                  <w:rFonts w:cs="Arial"/>
                  <w:sz w:val="20"/>
                  <w:szCs w:val="20"/>
                </w:rPr>
                <w:t>2019</w:t>
              </w:r>
            </w:ins>
          </w:p>
        </w:tc>
        <w:tc>
          <w:tcPr>
            <w:tcW w:w="2409" w:type="dxa"/>
            <w:tcBorders>
              <w:top w:val="single" w:sz="6" w:space="0" w:color="auto"/>
              <w:left w:val="single" w:sz="6" w:space="0" w:color="auto"/>
              <w:bottom w:val="single" w:sz="6" w:space="0" w:color="auto"/>
              <w:right w:val="single" w:sz="6" w:space="0" w:color="auto"/>
            </w:tcBorders>
          </w:tcPr>
          <w:p w14:paraId="586E6DD2" w14:textId="46E61544" w:rsidR="00663985" w:rsidRDefault="0079707C" w:rsidP="00AF6F1B">
            <w:pPr>
              <w:jc w:val="both"/>
              <w:rPr>
                <w:rFonts w:cs="Arial"/>
                <w:sz w:val="20"/>
                <w:szCs w:val="20"/>
              </w:rPr>
            </w:pPr>
            <w:ins w:id="333" w:author="Chandrasekhar" w:date="2019-11-27T17:24:00Z">
              <w:r>
                <w:rPr>
                  <w:rFonts w:cs="Arial"/>
                  <w:sz w:val="20"/>
                  <w:szCs w:val="20"/>
                </w:rPr>
                <w:t xml:space="preserve">Section </w:t>
              </w:r>
            </w:ins>
            <w:ins w:id="334" w:author="Chandrasekhar" w:date="2019-11-27T17:25:00Z">
              <w:r>
                <w:rPr>
                  <w:rFonts w:cs="Arial"/>
                  <w:sz w:val="20"/>
                  <w:szCs w:val="20"/>
                </w:rPr>
                <w:t>3.1.2</w:t>
              </w:r>
            </w:ins>
          </w:p>
        </w:tc>
        <w:tc>
          <w:tcPr>
            <w:tcW w:w="4876" w:type="dxa"/>
            <w:tcBorders>
              <w:top w:val="single" w:sz="6" w:space="0" w:color="auto"/>
              <w:left w:val="single" w:sz="6" w:space="0" w:color="auto"/>
              <w:bottom w:val="single" w:sz="6" w:space="0" w:color="auto"/>
              <w:right w:val="single" w:sz="6" w:space="0" w:color="auto"/>
            </w:tcBorders>
          </w:tcPr>
          <w:p w14:paraId="1F77FAA4" w14:textId="592BD83E" w:rsidR="00663985" w:rsidRDefault="0079707C" w:rsidP="00AF6F1B">
            <w:pPr>
              <w:jc w:val="both"/>
              <w:rPr>
                <w:sz w:val="20"/>
                <w:szCs w:val="20"/>
              </w:rPr>
            </w:pPr>
            <w:ins w:id="335" w:author="Chandrasekhar" w:date="2019-11-27T17:25:00Z">
              <w:r>
                <w:rPr>
                  <w:sz w:val="20"/>
                  <w:szCs w:val="20"/>
                </w:rPr>
                <w:t>Updated HIS description</w:t>
              </w:r>
            </w:ins>
          </w:p>
        </w:tc>
      </w:tr>
      <w:tr w:rsidR="00663985" w14:paraId="6C12029C" w14:textId="77777777" w:rsidTr="0057523C">
        <w:tc>
          <w:tcPr>
            <w:tcW w:w="794" w:type="dxa"/>
            <w:tcBorders>
              <w:top w:val="single" w:sz="6" w:space="0" w:color="auto"/>
              <w:left w:val="single" w:sz="6" w:space="0" w:color="auto"/>
              <w:bottom w:val="single" w:sz="6" w:space="0" w:color="auto"/>
              <w:right w:val="single" w:sz="6" w:space="0" w:color="auto"/>
            </w:tcBorders>
          </w:tcPr>
          <w:p w14:paraId="53EB4808" w14:textId="155C5C6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4373187" w14:textId="4671C341"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473BA9E" w14:textId="5F1F55E9" w:rsidR="00663985" w:rsidRDefault="0079707C" w:rsidP="00AF6F1B">
            <w:pPr>
              <w:jc w:val="both"/>
              <w:rPr>
                <w:rFonts w:cs="Arial"/>
                <w:sz w:val="20"/>
                <w:szCs w:val="20"/>
              </w:rPr>
            </w:pPr>
            <w:ins w:id="336" w:author="Chandrasekhar" w:date="2019-11-27T17:25:00Z">
              <w:r>
                <w:rPr>
                  <w:rFonts w:cs="Arial"/>
                  <w:sz w:val="20"/>
                  <w:szCs w:val="20"/>
                </w:rPr>
                <w:t>Section 3.1.4.1</w:t>
              </w:r>
            </w:ins>
          </w:p>
        </w:tc>
        <w:tc>
          <w:tcPr>
            <w:tcW w:w="4876" w:type="dxa"/>
            <w:tcBorders>
              <w:top w:val="single" w:sz="6" w:space="0" w:color="auto"/>
              <w:left w:val="single" w:sz="6" w:space="0" w:color="auto"/>
              <w:bottom w:val="single" w:sz="6" w:space="0" w:color="auto"/>
              <w:right w:val="single" w:sz="6" w:space="0" w:color="auto"/>
            </w:tcBorders>
          </w:tcPr>
          <w:p w14:paraId="76CB308A" w14:textId="624A7881" w:rsidR="00663985" w:rsidRDefault="0079707C" w:rsidP="00AF6F1B">
            <w:pPr>
              <w:jc w:val="both"/>
              <w:rPr>
                <w:sz w:val="20"/>
                <w:szCs w:val="20"/>
              </w:rPr>
            </w:pPr>
            <w:ins w:id="337" w:author="Chandrasekhar" w:date="2019-11-27T17:25:00Z">
              <w:r>
                <w:rPr>
                  <w:sz w:val="20"/>
                  <w:szCs w:val="20"/>
                </w:rPr>
                <w:t>Added PAS L0 data specificity</w:t>
              </w:r>
            </w:ins>
          </w:p>
        </w:tc>
      </w:tr>
      <w:tr w:rsidR="00663985" w14:paraId="73EF6C1C" w14:textId="77777777" w:rsidTr="0057523C">
        <w:tc>
          <w:tcPr>
            <w:tcW w:w="794" w:type="dxa"/>
            <w:tcBorders>
              <w:top w:val="single" w:sz="6" w:space="0" w:color="auto"/>
              <w:left w:val="single" w:sz="6" w:space="0" w:color="auto"/>
              <w:bottom w:val="single" w:sz="6" w:space="0" w:color="auto"/>
              <w:right w:val="single" w:sz="6" w:space="0" w:color="auto"/>
            </w:tcBorders>
          </w:tcPr>
          <w:p w14:paraId="27F53FC6"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69C49F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4CEB464" w14:textId="6E50BAC5" w:rsidR="00663985" w:rsidRDefault="0079707C" w:rsidP="00AF6F1B">
            <w:pPr>
              <w:jc w:val="both"/>
              <w:rPr>
                <w:rFonts w:cs="Arial"/>
                <w:sz w:val="20"/>
                <w:szCs w:val="20"/>
              </w:rPr>
            </w:pPr>
            <w:ins w:id="338" w:author="Chandrasekhar" w:date="2019-11-27T17:26:00Z">
              <w:r>
                <w:rPr>
                  <w:rFonts w:cs="Arial"/>
                  <w:sz w:val="20"/>
                  <w:szCs w:val="20"/>
                </w:rPr>
                <w:t>Section 3.3.1.2</w:t>
              </w:r>
            </w:ins>
          </w:p>
        </w:tc>
        <w:tc>
          <w:tcPr>
            <w:tcW w:w="4876" w:type="dxa"/>
            <w:tcBorders>
              <w:top w:val="single" w:sz="6" w:space="0" w:color="auto"/>
              <w:left w:val="single" w:sz="6" w:space="0" w:color="auto"/>
              <w:bottom w:val="single" w:sz="6" w:space="0" w:color="auto"/>
              <w:right w:val="single" w:sz="6" w:space="0" w:color="auto"/>
            </w:tcBorders>
          </w:tcPr>
          <w:p w14:paraId="78EB3F7C" w14:textId="12059789" w:rsidR="00663985" w:rsidRDefault="0079707C" w:rsidP="00AF6F1B">
            <w:pPr>
              <w:jc w:val="both"/>
              <w:rPr>
                <w:sz w:val="20"/>
                <w:szCs w:val="20"/>
              </w:rPr>
            </w:pPr>
            <w:ins w:id="339" w:author="Chandrasekhar" w:date="2019-11-27T17:26:00Z">
              <w:r>
                <w:rPr>
                  <w:sz w:val="20"/>
                  <w:szCs w:val="20"/>
                </w:rPr>
                <w:t>Updated PAS L1 data description</w:t>
              </w:r>
            </w:ins>
          </w:p>
        </w:tc>
      </w:tr>
      <w:tr w:rsidR="00663985" w14:paraId="431418FC" w14:textId="77777777" w:rsidTr="0057523C">
        <w:tc>
          <w:tcPr>
            <w:tcW w:w="794" w:type="dxa"/>
            <w:tcBorders>
              <w:top w:val="single" w:sz="6" w:space="0" w:color="auto"/>
              <w:left w:val="single" w:sz="6" w:space="0" w:color="auto"/>
              <w:bottom w:val="single" w:sz="6" w:space="0" w:color="auto"/>
              <w:right w:val="single" w:sz="6" w:space="0" w:color="auto"/>
            </w:tcBorders>
          </w:tcPr>
          <w:p w14:paraId="431355F3"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7D514C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248B1DC4" w14:textId="299E7EF2" w:rsidR="00663985" w:rsidRDefault="0079707C" w:rsidP="00AF6F1B">
            <w:pPr>
              <w:jc w:val="both"/>
              <w:rPr>
                <w:rFonts w:cs="Arial"/>
                <w:sz w:val="20"/>
                <w:szCs w:val="20"/>
              </w:rPr>
            </w:pPr>
            <w:ins w:id="340" w:author="Chandrasekhar" w:date="2019-11-27T17:26:00Z">
              <w:r>
                <w:rPr>
                  <w:rFonts w:cs="Arial"/>
                  <w:sz w:val="20"/>
                  <w:szCs w:val="20"/>
                </w:rPr>
                <w:t>Section 3.3.1.3</w:t>
              </w:r>
            </w:ins>
          </w:p>
        </w:tc>
        <w:tc>
          <w:tcPr>
            <w:tcW w:w="4876" w:type="dxa"/>
            <w:tcBorders>
              <w:top w:val="single" w:sz="6" w:space="0" w:color="auto"/>
              <w:left w:val="single" w:sz="6" w:space="0" w:color="auto"/>
              <w:bottom w:val="single" w:sz="6" w:space="0" w:color="auto"/>
              <w:right w:val="single" w:sz="6" w:space="0" w:color="auto"/>
            </w:tcBorders>
          </w:tcPr>
          <w:p w14:paraId="0801AB45" w14:textId="49CFF985" w:rsidR="00663985" w:rsidRDefault="0079707C" w:rsidP="00AF6F1B">
            <w:pPr>
              <w:jc w:val="both"/>
              <w:rPr>
                <w:sz w:val="20"/>
                <w:szCs w:val="20"/>
              </w:rPr>
            </w:pPr>
            <w:ins w:id="341" w:author="Chandrasekhar" w:date="2019-11-27T17:26:00Z">
              <w:r>
                <w:rPr>
                  <w:sz w:val="20"/>
                  <w:szCs w:val="20"/>
                </w:rPr>
                <w:t>Updated HIS L1 data description</w:t>
              </w:r>
            </w:ins>
          </w:p>
        </w:tc>
      </w:tr>
      <w:tr w:rsidR="00663985" w14:paraId="4CBABC5D" w14:textId="77777777" w:rsidTr="0057523C">
        <w:tc>
          <w:tcPr>
            <w:tcW w:w="794" w:type="dxa"/>
            <w:tcBorders>
              <w:top w:val="single" w:sz="6" w:space="0" w:color="auto"/>
              <w:left w:val="single" w:sz="6" w:space="0" w:color="auto"/>
              <w:bottom w:val="single" w:sz="6" w:space="0" w:color="auto"/>
              <w:right w:val="single" w:sz="6" w:space="0" w:color="auto"/>
            </w:tcBorders>
          </w:tcPr>
          <w:p w14:paraId="750F47BF"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640602C" w14:textId="44DC1E53"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EB66681" w14:textId="7C1791DF" w:rsidR="00663985" w:rsidRDefault="0079707C" w:rsidP="00AF6F1B">
            <w:pPr>
              <w:jc w:val="both"/>
              <w:rPr>
                <w:rFonts w:cs="Arial"/>
                <w:sz w:val="20"/>
                <w:szCs w:val="20"/>
              </w:rPr>
            </w:pPr>
            <w:ins w:id="342" w:author="Chandrasekhar" w:date="2019-11-27T17:27:00Z">
              <w:r>
                <w:rPr>
                  <w:rFonts w:cs="Arial"/>
                  <w:sz w:val="20"/>
                  <w:szCs w:val="20"/>
                </w:rPr>
                <w:t>Section 3.3.2.2</w:t>
              </w:r>
            </w:ins>
          </w:p>
        </w:tc>
        <w:tc>
          <w:tcPr>
            <w:tcW w:w="4876" w:type="dxa"/>
            <w:tcBorders>
              <w:top w:val="single" w:sz="6" w:space="0" w:color="auto"/>
              <w:left w:val="single" w:sz="6" w:space="0" w:color="auto"/>
              <w:bottom w:val="single" w:sz="6" w:space="0" w:color="auto"/>
              <w:right w:val="single" w:sz="6" w:space="0" w:color="auto"/>
            </w:tcBorders>
          </w:tcPr>
          <w:p w14:paraId="468739A1" w14:textId="2279B85A" w:rsidR="00663985" w:rsidRDefault="0079707C" w:rsidP="00AF6F1B">
            <w:pPr>
              <w:jc w:val="both"/>
              <w:rPr>
                <w:sz w:val="20"/>
                <w:szCs w:val="20"/>
              </w:rPr>
            </w:pPr>
            <w:ins w:id="343" w:author="Chandrasekhar" w:date="2019-11-27T17:27:00Z">
              <w:r>
                <w:rPr>
                  <w:sz w:val="20"/>
                  <w:szCs w:val="20"/>
                </w:rPr>
                <w:t>Updated PAS L2 data description</w:t>
              </w:r>
            </w:ins>
          </w:p>
        </w:tc>
      </w:tr>
      <w:tr w:rsidR="00663985" w14:paraId="2B3A3724" w14:textId="77777777" w:rsidTr="0057523C">
        <w:tc>
          <w:tcPr>
            <w:tcW w:w="794" w:type="dxa"/>
            <w:tcBorders>
              <w:top w:val="single" w:sz="6" w:space="0" w:color="auto"/>
              <w:left w:val="single" w:sz="6" w:space="0" w:color="auto"/>
              <w:bottom w:val="single" w:sz="6" w:space="0" w:color="auto"/>
              <w:right w:val="single" w:sz="6" w:space="0" w:color="auto"/>
            </w:tcBorders>
          </w:tcPr>
          <w:p w14:paraId="5C16C07A"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FE2E574"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E898AE0" w14:textId="1CACCC42" w:rsidR="00663985" w:rsidRDefault="0079707C" w:rsidP="00AF6F1B">
            <w:pPr>
              <w:jc w:val="both"/>
              <w:rPr>
                <w:rFonts w:cs="Arial"/>
                <w:sz w:val="20"/>
                <w:szCs w:val="20"/>
              </w:rPr>
            </w:pPr>
            <w:ins w:id="344" w:author="Chandrasekhar" w:date="2019-11-27T17:27:00Z">
              <w:r>
                <w:rPr>
                  <w:rFonts w:cs="Arial"/>
                  <w:sz w:val="20"/>
                  <w:szCs w:val="20"/>
                </w:rPr>
                <w:t>Section 3.3.2.3</w:t>
              </w:r>
            </w:ins>
          </w:p>
        </w:tc>
        <w:tc>
          <w:tcPr>
            <w:tcW w:w="4876" w:type="dxa"/>
            <w:tcBorders>
              <w:top w:val="single" w:sz="6" w:space="0" w:color="auto"/>
              <w:left w:val="single" w:sz="6" w:space="0" w:color="auto"/>
              <w:bottom w:val="single" w:sz="6" w:space="0" w:color="auto"/>
              <w:right w:val="single" w:sz="6" w:space="0" w:color="auto"/>
            </w:tcBorders>
          </w:tcPr>
          <w:p w14:paraId="2DA19768" w14:textId="4E08E087" w:rsidR="00663985" w:rsidRDefault="0079707C" w:rsidP="00AF6F1B">
            <w:pPr>
              <w:jc w:val="both"/>
              <w:rPr>
                <w:sz w:val="20"/>
                <w:szCs w:val="20"/>
              </w:rPr>
            </w:pPr>
            <w:ins w:id="345" w:author="Chandrasekhar" w:date="2019-11-27T17:27:00Z">
              <w:r>
                <w:rPr>
                  <w:sz w:val="20"/>
                  <w:szCs w:val="20"/>
                </w:rPr>
                <w:t>Updated HIS L2 data description</w:t>
              </w:r>
            </w:ins>
          </w:p>
        </w:tc>
      </w:tr>
      <w:tr w:rsidR="00663985" w14:paraId="08D140DD" w14:textId="77777777" w:rsidTr="0057523C">
        <w:tc>
          <w:tcPr>
            <w:tcW w:w="794" w:type="dxa"/>
            <w:tcBorders>
              <w:top w:val="single" w:sz="6" w:space="0" w:color="auto"/>
              <w:left w:val="single" w:sz="6" w:space="0" w:color="auto"/>
              <w:bottom w:val="single" w:sz="6" w:space="0" w:color="auto"/>
              <w:right w:val="single" w:sz="6" w:space="0" w:color="auto"/>
            </w:tcBorders>
          </w:tcPr>
          <w:p w14:paraId="2E9C446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BF9A9D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3F494CF" w14:textId="69C0C214" w:rsidR="00663985" w:rsidRDefault="0079707C" w:rsidP="00AF6F1B">
            <w:pPr>
              <w:jc w:val="both"/>
              <w:rPr>
                <w:rFonts w:cs="Arial"/>
                <w:sz w:val="20"/>
                <w:szCs w:val="20"/>
              </w:rPr>
            </w:pPr>
            <w:ins w:id="346" w:author="Chandrasekhar" w:date="2019-11-27T17:27:00Z">
              <w:r>
                <w:rPr>
                  <w:rFonts w:cs="Arial"/>
                  <w:sz w:val="20"/>
                  <w:szCs w:val="20"/>
                </w:rPr>
                <w:t>Section 3.3.3</w:t>
              </w:r>
            </w:ins>
          </w:p>
        </w:tc>
        <w:tc>
          <w:tcPr>
            <w:tcW w:w="4876" w:type="dxa"/>
            <w:tcBorders>
              <w:top w:val="single" w:sz="6" w:space="0" w:color="auto"/>
              <w:left w:val="single" w:sz="6" w:space="0" w:color="auto"/>
              <w:bottom w:val="single" w:sz="6" w:space="0" w:color="auto"/>
              <w:right w:val="single" w:sz="6" w:space="0" w:color="auto"/>
            </w:tcBorders>
          </w:tcPr>
          <w:p w14:paraId="08FDB9E5" w14:textId="07ECFF8E" w:rsidR="00663985" w:rsidRDefault="0079707C" w:rsidP="00AF6F1B">
            <w:pPr>
              <w:jc w:val="both"/>
              <w:rPr>
                <w:sz w:val="20"/>
                <w:szCs w:val="20"/>
              </w:rPr>
            </w:pPr>
            <w:ins w:id="347" w:author="Chandrasekhar" w:date="2019-11-27T17:27:00Z">
              <w:r>
                <w:rPr>
                  <w:sz w:val="20"/>
                  <w:szCs w:val="20"/>
                </w:rPr>
                <w:t xml:space="preserve">Updated </w:t>
              </w:r>
            </w:ins>
            <w:ins w:id="348" w:author="Chandrasekhar" w:date="2019-11-27T17:28:00Z">
              <w:r>
                <w:rPr>
                  <w:sz w:val="20"/>
                  <w:szCs w:val="20"/>
                </w:rPr>
                <w:t>SWA L3 data description (HIS)</w:t>
              </w:r>
            </w:ins>
          </w:p>
        </w:tc>
      </w:tr>
      <w:tr w:rsidR="00663985" w14:paraId="70FB0354" w14:textId="77777777" w:rsidTr="0057523C">
        <w:tc>
          <w:tcPr>
            <w:tcW w:w="794" w:type="dxa"/>
            <w:tcBorders>
              <w:top w:val="single" w:sz="6" w:space="0" w:color="auto"/>
              <w:left w:val="single" w:sz="6" w:space="0" w:color="auto"/>
              <w:bottom w:val="single" w:sz="6" w:space="0" w:color="auto"/>
              <w:right w:val="single" w:sz="6" w:space="0" w:color="auto"/>
            </w:tcBorders>
          </w:tcPr>
          <w:p w14:paraId="5EB21A60"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1AAC8A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FE00768" w14:textId="6D6BB12D" w:rsidR="00663985" w:rsidRDefault="0079707C" w:rsidP="00AF6F1B">
            <w:pPr>
              <w:jc w:val="both"/>
              <w:rPr>
                <w:rFonts w:cs="Arial"/>
                <w:sz w:val="20"/>
                <w:szCs w:val="20"/>
              </w:rPr>
            </w:pPr>
            <w:ins w:id="349" w:author="Chandrasekhar" w:date="2019-11-27T17:28:00Z">
              <w:r>
                <w:rPr>
                  <w:rFonts w:cs="Arial"/>
                  <w:sz w:val="20"/>
                  <w:szCs w:val="20"/>
                </w:rPr>
                <w:t>Section 4.1.1.1</w:t>
              </w:r>
            </w:ins>
          </w:p>
        </w:tc>
        <w:tc>
          <w:tcPr>
            <w:tcW w:w="4876" w:type="dxa"/>
            <w:tcBorders>
              <w:top w:val="single" w:sz="6" w:space="0" w:color="auto"/>
              <w:left w:val="single" w:sz="6" w:space="0" w:color="auto"/>
              <w:bottom w:val="single" w:sz="6" w:space="0" w:color="auto"/>
              <w:right w:val="single" w:sz="6" w:space="0" w:color="auto"/>
            </w:tcBorders>
          </w:tcPr>
          <w:p w14:paraId="1088F3BB" w14:textId="5A790511" w:rsidR="00663985" w:rsidRDefault="0079707C" w:rsidP="00AF6F1B">
            <w:pPr>
              <w:jc w:val="both"/>
              <w:rPr>
                <w:sz w:val="20"/>
                <w:szCs w:val="20"/>
              </w:rPr>
            </w:pPr>
            <w:ins w:id="350" w:author="Chandrasekhar" w:date="2019-11-27T17:28:00Z">
              <w:r>
                <w:rPr>
                  <w:sz w:val="20"/>
                  <w:szCs w:val="20"/>
                </w:rPr>
                <w:t>Updated EAS L0 data descriptions</w:t>
              </w:r>
            </w:ins>
          </w:p>
        </w:tc>
      </w:tr>
      <w:tr w:rsidR="00663985" w14:paraId="45470AC5" w14:textId="77777777" w:rsidTr="0057523C">
        <w:tc>
          <w:tcPr>
            <w:tcW w:w="794" w:type="dxa"/>
            <w:tcBorders>
              <w:top w:val="single" w:sz="6" w:space="0" w:color="auto"/>
              <w:left w:val="single" w:sz="6" w:space="0" w:color="auto"/>
              <w:bottom w:val="single" w:sz="6" w:space="0" w:color="auto"/>
              <w:right w:val="single" w:sz="6" w:space="0" w:color="auto"/>
            </w:tcBorders>
          </w:tcPr>
          <w:p w14:paraId="68BBA8C5"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246862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6945D6D" w14:textId="7D10AFFB" w:rsidR="00663985" w:rsidRDefault="0079707C" w:rsidP="00AF6F1B">
            <w:pPr>
              <w:jc w:val="both"/>
              <w:rPr>
                <w:rFonts w:cs="Arial"/>
                <w:sz w:val="20"/>
                <w:szCs w:val="20"/>
              </w:rPr>
            </w:pPr>
            <w:ins w:id="351" w:author="Chandrasekhar" w:date="2019-11-27T17:28:00Z">
              <w:r>
                <w:rPr>
                  <w:rFonts w:cs="Arial"/>
                  <w:sz w:val="20"/>
                  <w:szCs w:val="20"/>
                </w:rPr>
                <w:t>Section 4.1.1.2</w:t>
              </w:r>
            </w:ins>
          </w:p>
        </w:tc>
        <w:tc>
          <w:tcPr>
            <w:tcW w:w="4876" w:type="dxa"/>
            <w:tcBorders>
              <w:top w:val="single" w:sz="6" w:space="0" w:color="auto"/>
              <w:left w:val="single" w:sz="6" w:space="0" w:color="auto"/>
              <w:bottom w:val="single" w:sz="6" w:space="0" w:color="auto"/>
              <w:right w:val="single" w:sz="6" w:space="0" w:color="auto"/>
            </w:tcBorders>
          </w:tcPr>
          <w:p w14:paraId="64D11CB4" w14:textId="0265C18C" w:rsidR="00663985" w:rsidRDefault="0079707C" w:rsidP="00AF6F1B">
            <w:pPr>
              <w:jc w:val="both"/>
              <w:rPr>
                <w:sz w:val="20"/>
                <w:szCs w:val="20"/>
              </w:rPr>
            </w:pPr>
            <w:ins w:id="352" w:author="Chandrasekhar" w:date="2019-11-27T17:28:00Z">
              <w:r>
                <w:rPr>
                  <w:sz w:val="20"/>
                  <w:szCs w:val="20"/>
                </w:rPr>
                <w:t>Added PAS L0 data descriptions</w:t>
              </w:r>
            </w:ins>
          </w:p>
        </w:tc>
      </w:tr>
      <w:tr w:rsidR="00663985" w14:paraId="77F285FA" w14:textId="77777777" w:rsidTr="0057523C">
        <w:tc>
          <w:tcPr>
            <w:tcW w:w="794" w:type="dxa"/>
            <w:tcBorders>
              <w:top w:val="single" w:sz="6" w:space="0" w:color="auto"/>
              <w:left w:val="single" w:sz="6" w:space="0" w:color="auto"/>
              <w:bottom w:val="single" w:sz="6" w:space="0" w:color="auto"/>
              <w:right w:val="single" w:sz="6" w:space="0" w:color="auto"/>
            </w:tcBorders>
          </w:tcPr>
          <w:p w14:paraId="47447CCB"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974586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F704D65" w14:textId="57A75D6B" w:rsidR="00663985" w:rsidRDefault="0079707C" w:rsidP="00AF6F1B">
            <w:pPr>
              <w:jc w:val="both"/>
              <w:rPr>
                <w:rFonts w:cs="Arial"/>
                <w:sz w:val="20"/>
                <w:szCs w:val="20"/>
              </w:rPr>
            </w:pPr>
            <w:ins w:id="353" w:author="Chandrasekhar" w:date="2019-11-27T17:29:00Z">
              <w:r>
                <w:rPr>
                  <w:rFonts w:cs="Arial"/>
                  <w:sz w:val="20"/>
                  <w:szCs w:val="20"/>
                </w:rPr>
                <w:t>Section 4.1.1.3</w:t>
              </w:r>
            </w:ins>
          </w:p>
        </w:tc>
        <w:tc>
          <w:tcPr>
            <w:tcW w:w="4876" w:type="dxa"/>
            <w:tcBorders>
              <w:top w:val="single" w:sz="6" w:space="0" w:color="auto"/>
              <w:left w:val="single" w:sz="6" w:space="0" w:color="auto"/>
              <w:bottom w:val="single" w:sz="6" w:space="0" w:color="auto"/>
              <w:right w:val="single" w:sz="6" w:space="0" w:color="auto"/>
            </w:tcBorders>
          </w:tcPr>
          <w:p w14:paraId="4255FDB3" w14:textId="39D55800" w:rsidR="00663985" w:rsidRDefault="0079707C" w:rsidP="00AF6F1B">
            <w:pPr>
              <w:jc w:val="both"/>
              <w:rPr>
                <w:sz w:val="20"/>
                <w:szCs w:val="20"/>
              </w:rPr>
            </w:pPr>
            <w:ins w:id="354" w:author="Chandrasekhar" w:date="2019-11-27T17:29:00Z">
              <w:r>
                <w:rPr>
                  <w:sz w:val="20"/>
                  <w:szCs w:val="20"/>
                </w:rPr>
                <w:t>Added HIS L0 data description section</w:t>
              </w:r>
            </w:ins>
          </w:p>
        </w:tc>
      </w:tr>
      <w:tr w:rsidR="00663985" w14:paraId="5BD2B382" w14:textId="77777777" w:rsidTr="0057523C">
        <w:tc>
          <w:tcPr>
            <w:tcW w:w="794" w:type="dxa"/>
            <w:tcBorders>
              <w:top w:val="single" w:sz="6" w:space="0" w:color="auto"/>
              <w:left w:val="single" w:sz="6" w:space="0" w:color="auto"/>
              <w:bottom w:val="single" w:sz="6" w:space="0" w:color="auto"/>
              <w:right w:val="single" w:sz="6" w:space="0" w:color="auto"/>
            </w:tcBorders>
          </w:tcPr>
          <w:p w14:paraId="2E0AD2BD"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0436D8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5CCEDB0" w14:textId="6602BEDA" w:rsidR="00663985" w:rsidRDefault="0079707C" w:rsidP="00AF6F1B">
            <w:pPr>
              <w:jc w:val="both"/>
              <w:rPr>
                <w:rFonts w:cs="Arial"/>
                <w:sz w:val="20"/>
                <w:szCs w:val="20"/>
              </w:rPr>
            </w:pPr>
            <w:ins w:id="355" w:author="Chandrasekhar" w:date="2019-11-27T17:29:00Z">
              <w:r>
                <w:rPr>
                  <w:rFonts w:cs="Arial"/>
                  <w:sz w:val="20"/>
                  <w:szCs w:val="20"/>
                </w:rPr>
                <w:t>Section 4.1.2.1</w:t>
              </w:r>
            </w:ins>
          </w:p>
        </w:tc>
        <w:tc>
          <w:tcPr>
            <w:tcW w:w="4876" w:type="dxa"/>
            <w:tcBorders>
              <w:top w:val="single" w:sz="6" w:space="0" w:color="auto"/>
              <w:left w:val="single" w:sz="6" w:space="0" w:color="auto"/>
              <w:bottom w:val="single" w:sz="6" w:space="0" w:color="auto"/>
              <w:right w:val="single" w:sz="6" w:space="0" w:color="auto"/>
            </w:tcBorders>
          </w:tcPr>
          <w:p w14:paraId="01C774A6" w14:textId="19C7C7AE" w:rsidR="00663985" w:rsidRDefault="0079707C" w:rsidP="00AF6F1B">
            <w:pPr>
              <w:jc w:val="both"/>
              <w:rPr>
                <w:sz w:val="20"/>
                <w:szCs w:val="20"/>
              </w:rPr>
            </w:pPr>
            <w:ins w:id="356" w:author="Chandrasekhar" w:date="2019-11-27T17:30:00Z">
              <w:r>
                <w:rPr>
                  <w:sz w:val="20"/>
                  <w:szCs w:val="20"/>
                </w:rPr>
                <w:t>Updated EAS L1 data descriptions</w:t>
              </w:r>
            </w:ins>
          </w:p>
        </w:tc>
      </w:tr>
      <w:tr w:rsidR="00663985" w14:paraId="7D612F83" w14:textId="77777777" w:rsidTr="0057523C">
        <w:tc>
          <w:tcPr>
            <w:tcW w:w="794" w:type="dxa"/>
            <w:tcBorders>
              <w:top w:val="single" w:sz="6" w:space="0" w:color="auto"/>
              <w:left w:val="single" w:sz="6" w:space="0" w:color="auto"/>
              <w:bottom w:val="single" w:sz="6" w:space="0" w:color="auto"/>
              <w:right w:val="single" w:sz="6" w:space="0" w:color="auto"/>
            </w:tcBorders>
          </w:tcPr>
          <w:p w14:paraId="261C017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1B71CC0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7AD54E0" w14:textId="1A69BCF6" w:rsidR="00663985" w:rsidRDefault="0018651A" w:rsidP="00AF6F1B">
            <w:pPr>
              <w:jc w:val="both"/>
              <w:rPr>
                <w:rFonts w:cs="Arial"/>
                <w:sz w:val="20"/>
                <w:szCs w:val="20"/>
              </w:rPr>
            </w:pPr>
            <w:ins w:id="357" w:author="Chandrasekhar" w:date="2019-11-27T17:30:00Z">
              <w:r>
                <w:rPr>
                  <w:rFonts w:cs="Arial"/>
                  <w:sz w:val="20"/>
                  <w:szCs w:val="20"/>
                </w:rPr>
                <w:t>Section 4.1.2.2</w:t>
              </w:r>
            </w:ins>
          </w:p>
        </w:tc>
        <w:tc>
          <w:tcPr>
            <w:tcW w:w="4876" w:type="dxa"/>
            <w:tcBorders>
              <w:top w:val="single" w:sz="6" w:space="0" w:color="auto"/>
              <w:left w:val="single" w:sz="6" w:space="0" w:color="auto"/>
              <w:bottom w:val="single" w:sz="6" w:space="0" w:color="auto"/>
              <w:right w:val="single" w:sz="6" w:space="0" w:color="auto"/>
            </w:tcBorders>
          </w:tcPr>
          <w:p w14:paraId="4F9E0CE3" w14:textId="3D8FBE89" w:rsidR="00663985" w:rsidRDefault="0018651A" w:rsidP="00AF6F1B">
            <w:pPr>
              <w:jc w:val="both"/>
              <w:rPr>
                <w:sz w:val="20"/>
                <w:szCs w:val="20"/>
              </w:rPr>
            </w:pPr>
            <w:ins w:id="358" w:author="Chandrasekhar" w:date="2019-11-27T17:30:00Z">
              <w:r>
                <w:rPr>
                  <w:sz w:val="20"/>
                  <w:szCs w:val="20"/>
                </w:rPr>
                <w:t>Added PAS L1 data descriptions</w:t>
              </w:r>
            </w:ins>
          </w:p>
        </w:tc>
      </w:tr>
      <w:tr w:rsidR="0018651A" w14:paraId="13473519" w14:textId="77777777" w:rsidTr="0057523C">
        <w:tc>
          <w:tcPr>
            <w:tcW w:w="794" w:type="dxa"/>
            <w:tcBorders>
              <w:top w:val="single" w:sz="6" w:space="0" w:color="auto"/>
              <w:left w:val="single" w:sz="6" w:space="0" w:color="auto"/>
              <w:bottom w:val="single" w:sz="6" w:space="0" w:color="auto"/>
              <w:right w:val="single" w:sz="6" w:space="0" w:color="auto"/>
            </w:tcBorders>
          </w:tcPr>
          <w:p w14:paraId="1468A6A2"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CD5A04"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A02F1AB" w14:textId="0F9DD687" w:rsidR="0018651A" w:rsidRDefault="0018651A" w:rsidP="0018651A">
            <w:pPr>
              <w:jc w:val="both"/>
              <w:rPr>
                <w:rFonts w:cs="Arial"/>
                <w:sz w:val="20"/>
                <w:szCs w:val="20"/>
              </w:rPr>
            </w:pPr>
            <w:ins w:id="359" w:author="Chandrasekhar" w:date="2019-11-27T17:30:00Z">
              <w:r>
                <w:rPr>
                  <w:rFonts w:cs="Arial"/>
                  <w:sz w:val="20"/>
                  <w:szCs w:val="20"/>
                </w:rPr>
                <w:t>Section 4.1.2.3</w:t>
              </w:r>
            </w:ins>
          </w:p>
        </w:tc>
        <w:tc>
          <w:tcPr>
            <w:tcW w:w="4876" w:type="dxa"/>
            <w:tcBorders>
              <w:top w:val="single" w:sz="6" w:space="0" w:color="auto"/>
              <w:left w:val="single" w:sz="6" w:space="0" w:color="auto"/>
              <w:bottom w:val="single" w:sz="6" w:space="0" w:color="auto"/>
              <w:right w:val="single" w:sz="6" w:space="0" w:color="auto"/>
            </w:tcBorders>
          </w:tcPr>
          <w:p w14:paraId="7DFDF905" w14:textId="1DC8781E" w:rsidR="0018651A" w:rsidRDefault="0018651A" w:rsidP="0018651A">
            <w:pPr>
              <w:jc w:val="both"/>
              <w:rPr>
                <w:sz w:val="20"/>
                <w:szCs w:val="20"/>
              </w:rPr>
            </w:pPr>
            <w:ins w:id="360" w:author="Chandrasekhar" w:date="2019-11-27T17:30:00Z">
              <w:r>
                <w:rPr>
                  <w:sz w:val="20"/>
                  <w:szCs w:val="20"/>
                </w:rPr>
                <w:t>Added HIS L1 data description section</w:t>
              </w:r>
            </w:ins>
          </w:p>
        </w:tc>
      </w:tr>
      <w:tr w:rsidR="0018651A" w14:paraId="1803F98B" w14:textId="77777777" w:rsidTr="0057523C">
        <w:tc>
          <w:tcPr>
            <w:tcW w:w="794" w:type="dxa"/>
            <w:tcBorders>
              <w:top w:val="single" w:sz="6" w:space="0" w:color="auto"/>
              <w:left w:val="single" w:sz="6" w:space="0" w:color="auto"/>
              <w:bottom w:val="single" w:sz="6" w:space="0" w:color="auto"/>
              <w:right w:val="single" w:sz="6" w:space="0" w:color="auto"/>
            </w:tcBorders>
          </w:tcPr>
          <w:p w14:paraId="2DCCB25C"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0E348B1"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A687CE6" w14:textId="7BD1D3F1" w:rsidR="0018651A" w:rsidRDefault="0018651A" w:rsidP="0018651A">
            <w:pPr>
              <w:jc w:val="both"/>
              <w:rPr>
                <w:rFonts w:cs="Arial"/>
                <w:sz w:val="20"/>
                <w:szCs w:val="20"/>
              </w:rPr>
            </w:pPr>
            <w:ins w:id="361" w:author="Chandrasekhar" w:date="2019-11-27T17:30:00Z">
              <w:r>
                <w:rPr>
                  <w:rFonts w:cs="Arial"/>
                  <w:sz w:val="20"/>
                  <w:szCs w:val="20"/>
                </w:rPr>
                <w:t>Section 4.1.3.1</w:t>
              </w:r>
            </w:ins>
          </w:p>
        </w:tc>
        <w:tc>
          <w:tcPr>
            <w:tcW w:w="4876" w:type="dxa"/>
            <w:tcBorders>
              <w:top w:val="single" w:sz="6" w:space="0" w:color="auto"/>
              <w:left w:val="single" w:sz="6" w:space="0" w:color="auto"/>
              <w:bottom w:val="single" w:sz="6" w:space="0" w:color="auto"/>
              <w:right w:val="single" w:sz="6" w:space="0" w:color="auto"/>
            </w:tcBorders>
          </w:tcPr>
          <w:p w14:paraId="258C7227" w14:textId="1BD94110" w:rsidR="0018651A" w:rsidRDefault="0018651A" w:rsidP="0018651A">
            <w:pPr>
              <w:jc w:val="both"/>
              <w:rPr>
                <w:sz w:val="20"/>
                <w:szCs w:val="20"/>
              </w:rPr>
            </w:pPr>
            <w:ins w:id="362" w:author="Chandrasekhar" w:date="2019-11-27T17:31:00Z">
              <w:r>
                <w:rPr>
                  <w:sz w:val="20"/>
                  <w:szCs w:val="20"/>
                </w:rPr>
                <w:t>Added</w:t>
              </w:r>
            </w:ins>
            <w:ins w:id="363" w:author="Chandrasekhar" w:date="2019-11-27T17:30:00Z">
              <w:r w:rsidR="0095101B">
                <w:rPr>
                  <w:sz w:val="20"/>
                  <w:szCs w:val="20"/>
                </w:rPr>
                <w:t xml:space="preserve"> EAS L2</w:t>
              </w:r>
              <w:r>
                <w:rPr>
                  <w:sz w:val="20"/>
                  <w:szCs w:val="20"/>
                </w:rPr>
                <w:t xml:space="preserve"> data descriptions</w:t>
              </w:r>
            </w:ins>
          </w:p>
        </w:tc>
      </w:tr>
      <w:tr w:rsidR="0018651A" w14:paraId="7F9DA2C9" w14:textId="77777777" w:rsidTr="0057523C">
        <w:tc>
          <w:tcPr>
            <w:tcW w:w="794" w:type="dxa"/>
            <w:tcBorders>
              <w:top w:val="single" w:sz="6" w:space="0" w:color="auto"/>
              <w:left w:val="single" w:sz="6" w:space="0" w:color="auto"/>
              <w:bottom w:val="single" w:sz="6" w:space="0" w:color="auto"/>
              <w:right w:val="single" w:sz="6" w:space="0" w:color="auto"/>
            </w:tcBorders>
          </w:tcPr>
          <w:p w14:paraId="6B8905E3"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2B3BEBE"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4A93A71" w14:textId="7E40DB46" w:rsidR="0018651A" w:rsidRDefault="0018651A" w:rsidP="0018651A">
            <w:pPr>
              <w:jc w:val="both"/>
              <w:rPr>
                <w:rFonts w:cs="Arial"/>
                <w:sz w:val="20"/>
                <w:szCs w:val="20"/>
              </w:rPr>
            </w:pPr>
            <w:ins w:id="364" w:author="Chandrasekhar" w:date="2019-11-27T17:30:00Z">
              <w:r>
                <w:rPr>
                  <w:rFonts w:cs="Arial"/>
                  <w:sz w:val="20"/>
                  <w:szCs w:val="20"/>
                </w:rPr>
                <w:t>Section 4.1.3.2</w:t>
              </w:r>
            </w:ins>
          </w:p>
        </w:tc>
        <w:tc>
          <w:tcPr>
            <w:tcW w:w="4876" w:type="dxa"/>
            <w:tcBorders>
              <w:top w:val="single" w:sz="6" w:space="0" w:color="auto"/>
              <w:left w:val="single" w:sz="6" w:space="0" w:color="auto"/>
              <w:bottom w:val="single" w:sz="6" w:space="0" w:color="auto"/>
              <w:right w:val="single" w:sz="6" w:space="0" w:color="auto"/>
            </w:tcBorders>
          </w:tcPr>
          <w:p w14:paraId="2B33DC78" w14:textId="555047EE" w:rsidR="0018651A" w:rsidRDefault="0095101B" w:rsidP="0018651A">
            <w:pPr>
              <w:jc w:val="both"/>
              <w:rPr>
                <w:sz w:val="20"/>
                <w:szCs w:val="20"/>
              </w:rPr>
            </w:pPr>
            <w:ins w:id="365" w:author="Chandrasekhar" w:date="2019-11-27T17:30:00Z">
              <w:r>
                <w:rPr>
                  <w:sz w:val="20"/>
                  <w:szCs w:val="20"/>
                </w:rPr>
                <w:t>Added PAS L2</w:t>
              </w:r>
              <w:r w:rsidR="0018651A">
                <w:rPr>
                  <w:sz w:val="20"/>
                  <w:szCs w:val="20"/>
                </w:rPr>
                <w:t xml:space="preserve"> data descriptions</w:t>
              </w:r>
            </w:ins>
          </w:p>
        </w:tc>
      </w:tr>
      <w:tr w:rsidR="0018651A" w14:paraId="5CD2F84F" w14:textId="77777777" w:rsidTr="0057523C">
        <w:tc>
          <w:tcPr>
            <w:tcW w:w="794" w:type="dxa"/>
            <w:tcBorders>
              <w:top w:val="single" w:sz="6" w:space="0" w:color="auto"/>
              <w:left w:val="single" w:sz="6" w:space="0" w:color="auto"/>
              <w:bottom w:val="single" w:sz="6" w:space="0" w:color="auto"/>
              <w:right w:val="single" w:sz="6" w:space="0" w:color="auto"/>
            </w:tcBorders>
          </w:tcPr>
          <w:p w14:paraId="5D7AE5E4"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ED232D2"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0F477B4" w14:textId="4A090D86" w:rsidR="0018651A" w:rsidRDefault="0018651A" w:rsidP="0018651A">
            <w:pPr>
              <w:jc w:val="both"/>
              <w:rPr>
                <w:rFonts w:cs="Arial"/>
                <w:sz w:val="20"/>
                <w:szCs w:val="20"/>
              </w:rPr>
            </w:pPr>
            <w:ins w:id="366" w:author="Chandrasekhar" w:date="2019-11-27T17:30:00Z">
              <w:r>
                <w:rPr>
                  <w:rFonts w:cs="Arial"/>
                  <w:sz w:val="20"/>
                  <w:szCs w:val="20"/>
                </w:rPr>
                <w:t>Section 4.1.3.3</w:t>
              </w:r>
            </w:ins>
          </w:p>
        </w:tc>
        <w:tc>
          <w:tcPr>
            <w:tcW w:w="4876" w:type="dxa"/>
            <w:tcBorders>
              <w:top w:val="single" w:sz="6" w:space="0" w:color="auto"/>
              <w:left w:val="single" w:sz="6" w:space="0" w:color="auto"/>
              <w:bottom w:val="single" w:sz="6" w:space="0" w:color="auto"/>
              <w:right w:val="single" w:sz="6" w:space="0" w:color="auto"/>
            </w:tcBorders>
          </w:tcPr>
          <w:p w14:paraId="6DA1374A" w14:textId="08E397F0" w:rsidR="0018651A" w:rsidRDefault="0095101B" w:rsidP="0018651A">
            <w:pPr>
              <w:jc w:val="both"/>
              <w:rPr>
                <w:sz w:val="20"/>
                <w:szCs w:val="20"/>
              </w:rPr>
            </w:pPr>
            <w:ins w:id="367" w:author="Chandrasekhar" w:date="2019-11-27T17:30:00Z">
              <w:r>
                <w:rPr>
                  <w:sz w:val="20"/>
                  <w:szCs w:val="20"/>
                </w:rPr>
                <w:t>Added HIS L</w:t>
              </w:r>
            </w:ins>
            <w:ins w:id="368" w:author="Chandrasekhar" w:date="2019-12-02T08:59:00Z">
              <w:r>
                <w:rPr>
                  <w:sz w:val="20"/>
                  <w:szCs w:val="20"/>
                </w:rPr>
                <w:t>2</w:t>
              </w:r>
            </w:ins>
            <w:ins w:id="369" w:author="Chandrasekhar" w:date="2019-11-27T17:30:00Z">
              <w:r w:rsidR="0018651A">
                <w:rPr>
                  <w:sz w:val="20"/>
                  <w:szCs w:val="20"/>
                </w:rPr>
                <w:t xml:space="preserve"> data description section</w:t>
              </w:r>
            </w:ins>
          </w:p>
        </w:tc>
      </w:tr>
      <w:tr w:rsidR="0018651A" w14:paraId="6C36CAEC" w14:textId="77777777" w:rsidTr="0057523C">
        <w:tc>
          <w:tcPr>
            <w:tcW w:w="794" w:type="dxa"/>
            <w:tcBorders>
              <w:top w:val="single" w:sz="6" w:space="0" w:color="auto"/>
              <w:left w:val="single" w:sz="6" w:space="0" w:color="auto"/>
              <w:bottom w:val="single" w:sz="6" w:space="0" w:color="auto"/>
              <w:right w:val="single" w:sz="6" w:space="0" w:color="auto"/>
            </w:tcBorders>
          </w:tcPr>
          <w:p w14:paraId="248CD43B"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9B693A1"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C4A6A2A"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DD7D5ED" w14:textId="18776F80" w:rsidR="0018651A" w:rsidRDefault="0018651A" w:rsidP="0018651A">
            <w:pPr>
              <w:jc w:val="both"/>
              <w:rPr>
                <w:sz w:val="20"/>
                <w:szCs w:val="20"/>
              </w:rPr>
            </w:pPr>
          </w:p>
        </w:tc>
      </w:tr>
      <w:tr w:rsidR="0018651A" w14:paraId="3DE56AA1" w14:textId="77777777" w:rsidTr="0057523C">
        <w:tc>
          <w:tcPr>
            <w:tcW w:w="794" w:type="dxa"/>
            <w:tcBorders>
              <w:top w:val="single" w:sz="6" w:space="0" w:color="auto"/>
              <w:left w:val="single" w:sz="6" w:space="0" w:color="auto"/>
              <w:bottom w:val="single" w:sz="6" w:space="0" w:color="auto"/>
              <w:right w:val="single" w:sz="6" w:space="0" w:color="auto"/>
            </w:tcBorders>
          </w:tcPr>
          <w:p w14:paraId="0D13BA2C"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8D9D5F8"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7F25678"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56EC2F74" w14:textId="38FD349A" w:rsidR="0018651A" w:rsidRDefault="0018651A" w:rsidP="0018651A">
            <w:pPr>
              <w:jc w:val="both"/>
              <w:rPr>
                <w:sz w:val="20"/>
                <w:szCs w:val="20"/>
              </w:rPr>
            </w:pPr>
          </w:p>
        </w:tc>
      </w:tr>
      <w:tr w:rsidR="0018651A" w14:paraId="635AC3A5" w14:textId="77777777" w:rsidTr="0057523C">
        <w:tc>
          <w:tcPr>
            <w:tcW w:w="794" w:type="dxa"/>
            <w:tcBorders>
              <w:top w:val="single" w:sz="6" w:space="0" w:color="auto"/>
              <w:left w:val="single" w:sz="6" w:space="0" w:color="auto"/>
              <w:bottom w:val="single" w:sz="6" w:space="0" w:color="auto"/>
              <w:right w:val="single" w:sz="6" w:space="0" w:color="auto"/>
            </w:tcBorders>
          </w:tcPr>
          <w:p w14:paraId="1498AA30"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FC5A8F0"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CEECD31"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04287A7" w14:textId="64D7CD23" w:rsidR="0018651A" w:rsidRDefault="0018651A" w:rsidP="0018651A">
            <w:pPr>
              <w:jc w:val="both"/>
              <w:rPr>
                <w:sz w:val="20"/>
                <w:szCs w:val="20"/>
              </w:rPr>
            </w:pPr>
          </w:p>
        </w:tc>
      </w:tr>
      <w:tr w:rsidR="0018651A" w14:paraId="3D546A21" w14:textId="77777777" w:rsidTr="0057523C">
        <w:tc>
          <w:tcPr>
            <w:tcW w:w="794" w:type="dxa"/>
            <w:tcBorders>
              <w:top w:val="single" w:sz="6" w:space="0" w:color="auto"/>
              <w:left w:val="single" w:sz="6" w:space="0" w:color="auto"/>
              <w:bottom w:val="single" w:sz="6" w:space="0" w:color="auto"/>
              <w:right w:val="single" w:sz="6" w:space="0" w:color="auto"/>
            </w:tcBorders>
          </w:tcPr>
          <w:p w14:paraId="2C1070B4"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C0621D"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2880B945"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D505186" w14:textId="45E5A5B6" w:rsidR="0018651A" w:rsidRDefault="0018651A" w:rsidP="0018651A">
            <w:pPr>
              <w:jc w:val="both"/>
              <w:rPr>
                <w:sz w:val="20"/>
                <w:szCs w:val="20"/>
              </w:rPr>
            </w:pPr>
          </w:p>
        </w:tc>
      </w:tr>
      <w:tr w:rsidR="0018651A" w14:paraId="674388EA" w14:textId="77777777" w:rsidTr="0057523C">
        <w:tc>
          <w:tcPr>
            <w:tcW w:w="794" w:type="dxa"/>
            <w:tcBorders>
              <w:top w:val="single" w:sz="6" w:space="0" w:color="auto"/>
              <w:left w:val="single" w:sz="6" w:space="0" w:color="auto"/>
              <w:bottom w:val="single" w:sz="6" w:space="0" w:color="auto"/>
              <w:right w:val="single" w:sz="6" w:space="0" w:color="auto"/>
            </w:tcBorders>
          </w:tcPr>
          <w:p w14:paraId="443700A1" w14:textId="4E1293F6"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1FEC2B" w14:textId="249A49EB"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CB3F2A2" w14:textId="7278EFF4"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E6FEF7E" w14:textId="16130379" w:rsidR="0018651A" w:rsidRDefault="0018651A" w:rsidP="0018651A">
            <w:pPr>
              <w:jc w:val="both"/>
              <w:rPr>
                <w:sz w:val="20"/>
                <w:szCs w:val="20"/>
              </w:rPr>
            </w:pPr>
          </w:p>
        </w:tc>
      </w:tr>
      <w:tr w:rsidR="0018651A" w14:paraId="60FC6B76" w14:textId="77777777" w:rsidTr="0057523C">
        <w:tc>
          <w:tcPr>
            <w:tcW w:w="794" w:type="dxa"/>
            <w:tcBorders>
              <w:top w:val="single" w:sz="6" w:space="0" w:color="auto"/>
              <w:left w:val="single" w:sz="6" w:space="0" w:color="auto"/>
              <w:bottom w:val="single" w:sz="6" w:space="0" w:color="auto"/>
              <w:right w:val="single" w:sz="6" w:space="0" w:color="auto"/>
            </w:tcBorders>
          </w:tcPr>
          <w:p w14:paraId="24E8788A"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564FF75"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EA8DD42"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F3CF7D4" w14:textId="39C32B2B" w:rsidR="0018651A" w:rsidRDefault="0018651A" w:rsidP="0018651A">
            <w:pPr>
              <w:jc w:val="both"/>
              <w:rPr>
                <w:sz w:val="20"/>
                <w:szCs w:val="20"/>
              </w:rPr>
            </w:pPr>
          </w:p>
        </w:tc>
      </w:tr>
      <w:tr w:rsidR="0018651A" w14:paraId="29F31281" w14:textId="77777777" w:rsidTr="0057523C">
        <w:tc>
          <w:tcPr>
            <w:tcW w:w="794" w:type="dxa"/>
            <w:tcBorders>
              <w:top w:val="single" w:sz="6" w:space="0" w:color="auto"/>
              <w:left w:val="single" w:sz="6" w:space="0" w:color="auto"/>
              <w:bottom w:val="single" w:sz="6" w:space="0" w:color="auto"/>
              <w:right w:val="single" w:sz="6" w:space="0" w:color="auto"/>
            </w:tcBorders>
          </w:tcPr>
          <w:p w14:paraId="4EB379FD"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65BBCDF"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8698850"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39F1B9D" w14:textId="0F5BF28E" w:rsidR="0018651A" w:rsidRDefault="0018651A" w:rsidP="0018651A">
            <w:pPr>
              <w:jc w:val="both"/>
              <w:rPr>
                <w:sz w:val="20"/>
                <w:szCs w:val="20"/>
              </w:rPr>
            </w:pPr>
          </w:p>
        </w:tc>
      </w:tr>
      <w:tr w:rsidR="0018651A" w14:paraId="7AB9AB0B" w14:textId="77777777" w:rsidTr="0057523C">
        <w:tc>
          <w:tcPr>
            <w:tcW w:w="794" w:type="dxa"/>
            <w:tcBorders>
              <w:top w:val="single" w:sz="6" w:space="0" w:color="auto"/>
              <w:left w:val="single" w:sz="6" w:space="0" w:color="auto"/>
              <w:bottom w:val="single" w:sz="6" w:space="0" w:color="auto"/>
              <w:right w:val="single" w:sz="6" w:space="0" w:color="auto"/>
            </w:tcBorders>
          </w:tcPr>
          <w:p w14:paraId="4697BDF2"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65EC8DA"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D4C282A"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DADAC59" w14:textId="5574F492" w:rsidR="0018651A" w:rsidRDefault="0018651A" w:rsidP="0018651A">
            <w:pPr>
              <w:jc w:val="both"/>
              <w:rPr>
                <w:sz w:val="20"/>
                <w:szCs w:val="20"/>
              </w:rPr>
            </w:pPr>
          </w:p>
        </w:tc>
      </w:tr>
      <w:tr w:rsidR="0018651A" w14:paraId="4CE70E58" w14:textId="77777777" w:rsidTr="0057523C">
        <w:tc>
          <w:tcPr>
            <w:tcW w:w="794" w:type="dxa"/>
            <w:tcBorders>
              <w:top w:val="single" w:sz="6" w:space="0" w:color="auto"/>
              <w:left w:val="single" w:sz="6" w:space="0" w:color="auto"/>
              <w:bottom w:val="single" w:sz="6" w:space="0" w:color="auto"/>
              <w:right w:val="single" w:sz="6" w:space="0" w:color="auto"/>
            </w:tcBorders>
          </w:tcPr>
          <w:p w14:paraId="3FE3C799"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06D0323"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11E254B" w14:textId="1D98D5CE"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C895DFA" w14:textId="02D76DB8" w:rsidR="0018651A" w:rsidRDefault="0018651A" w:rsidP="0018651A">
            <w:pPr>
              <w:jc w:val="both"/>
              <w:rPr>
                <w:sz w:val="20"/>
                <w:szCs w:val="20"/>
              </w:rPr>
            </w:pPr>
          </w:p>
        </w:tc>
      </w:tr>
      <w:tr w:rsidR="0018651A" w14:paraId="6BB35B97" w14:textId="77777777" w:rsidTr="0057523C">
        <w:tc>
          <w:tcPr>
            <w:tcW w:w="794" w:type="dxa"/>
            <w:tcBorders>
              <w:top w:val="single" w:sz="6" w:space="0" w:color="auto"/>
              <w:left w:val="single" w:sz="6" w:space="0" w:color="auto"/>
              <w:bottom w:val="single" w:sz="6" w:space="0" w:color="auto"/>
              <w:right w:val="single" w:sz="6" w:space="0" w:color="auto"/>
            </w:tcBorders>
          </w:tcPr>
          <w:p w14:paraId="571E2D98"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BC80213"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304754A"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5D1437F3" w14:textId="0B4F0EE4" w:rsidR="0018651A" w:rsidRDefault="0018651A" w:rsidP="0018651A">
            <w:pPr>
              <w:jc w:val="both"/>
              <w:rPr>
                <w:sz w:val="20"/>
                <w:szCs w:val="20"/>
              </w:rPr>
            </w:pPr>
          </w:p>
        </w:tc>
      </w:tr>
      <w:tr w:rsidR="0018651A" w14:paraId="6876007B" w14:textId="77777777" w:rsidTr="0057523C">
        <w:tc>
          <w:tcPr>
            <w:tcW w:w="794" w:type="dxa"/>
            <w:tcBorders>
              <w:top w:val="single" w:sz="6" w:space="0" w:color="auto"/>
              <w:left w:val="single" w:sz="6" w:space="0" w:color="auto"/>
              <w:bottom w:val="single" w:sz="6" w:space="0" w:color="auto"/>
              <w:right w:val="single" w:sz="6" w:space="0" w:color="auto"/>
            </w:tcBorders>
          </w:tcPr>
          <w:p w14:paraId="17ED56A1"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7211903"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BC93640"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132E488" w14:textId="72FAFD25" w:rsidR="0018651A" w:rsidRDefault="0018651A" w:rsidP="0018651A">
            <w:pPr>
              <w:jc w:val="both"/>
              <w:rPr>
                <w:sz w:val="20"/>
                <w:szCs w:val="20"/>
              </w:rPr>
            </w:pPr>
          </w:p>
        </w:tc>
      </w:tr>
      <w:tr w:rsidR="0018651A" w14:paraId="6AFAD9C2" w14:textId="77777777" w:rsidTr="0057523C">
        <w:tc>
          <w:tcPr>
            <w:tcW w:w="794" w:type="dxa"/>
            <w:tcBorders>
              <w:top w:val="single" w:sz="6" w:space="0" w:color="auto"/>
              <w:left w:val="single" w:sz="6" w:space="0" w:color="auto"/>
              <w:bottom w:val="single" w:sz="6" w:space="0" w:color="auto"/>
              <w:right w:val="single" w:sz="6" w:space="0" w:color="auto"/>
            </w:tcBorders>
          </w:tcPr>
          <w:p w14:paraId="11FD6F0A"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2998BE1"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79807E3"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E735E71" w14:textId="21CE56C0" w:rsidR="0018651A" w:rsidRDefault="0018651A" w:rsidP="0018651A">
            <w:pPr>
              <w:jc w:val="both"/>
              <w:rPr>
                <w:sz w:val="20"/>
                <w:szCs w:val="20"/>
              </w:rPr>
            </w:pPr>
          </w:p>
        </w:tc>
      </w:tr>
      <w:tr w:rsidR="0018651A" w14:paraId="21C9F34F" w14:textId="77777777" w:rsidTr="0057523C">
        <w:tc>
          <w:tcPr>
            <w:tcW w:w="794" w:type="dxa"/>
            <w:tcBorders>
              <w:top w:val="single" w:sz="6" w:space="0" w:color="auto"/>
              <w:left w:val="single" w:sz="6" w:space="0" w:color="auto"/>
              <w:bottom w:val="single" w:sz="6" w:space="0" w:color="auto"/>
              <w:right w:val="single" w:sz="6" w:space="0" w:color="auto"/>
            </w:tcBorders>
          </w:tcPr>
          <w:p w14:paraId="316CDA8B"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808D0D3"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5400FAF"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5A68F08" w14:textId="03E2C338" w:rsidR="0018651A" w:rsidRDefault="0018651A" w:rsidP="0018651A">
            <w:pPr>
              <w:jc w:val="both"/>
              <w:rPr>
                <w:sz w:val="20"/>
                <w:szCs w:val="20"/>
              </w:rPr>
            </w:pPr>
          </w:p>
        </w:tc>
      </w:tr>
      <w:tr w:rsidR="0018651A" w14:paraId="5DB09A5C" w14:textId="77777777" w:rsidTr="0057523C">
        <w:tc>
          <w:tcPr>
            <w:tcW w:w="794" w:type="dxa"/>
            <w:tcBorders>
              <w:top w:val="single" w:sz="6" w:space="0" w:color="auto"/>
              <w:left w:val="single" w:sz="6" w:space="0" w:color="auto"/>
              <w:bottom w:val="single" w:sz="6" w:space="0" w:color="auto"/>
              <w:right w:val="single" w:sz="6" w:space="0" w:color="auto"/>
            </w:tcBorders>
          </w:tcPr>
          <w:p w14:paraId="5B87E986"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816B2FE"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9DD70AB" w14:textId="066469EC"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F384B60" w14:textId="2D67E90D" w:rsidR="0018651A" w:rsidRDefault="0018651A" w:rsidP="0018651A">
            <w:pPr>
              <w:jc w:val="both"/>
              <w:rPr>
                <w:sz w:val="20"/>
                <w:szCs w:val="20"/>
              </w:rPr>
            </w:pPr>
          </w:p>
        </w:tc>
      </w:tr>
      <w:tr w:rsidR="0018651A" w14:paraId="18B27BEB" w14:textId="77777777" w:rsidTr="0057523C">
        <w:tc>
          <w:tcPr>
            <w:tcW w:w="794" w:type="dxa"/>
            <w:tcBorders>
              <w:top w:val="single" w:sz="6" w:space="0" w:color="auto"/>
              <w:left w:val="single" w:sz="6" w:space="0" w:color="auto"/>
              <w:bottom w:val="single" w:sz="6" w:space="0" w:color="auto"/>
              <w:right w:val="single" w:sz="6" w:space="0" w:color="auto"/>
            </w:tcBorders>
          </w:tcPr>
          <w:p w14:paraId="0B2DDB53" w14:textId="7823FEBA"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943BCAA"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6A9CAD5" w14:textId="1CEAD61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AD717A2" w14:textId="5540402D" w:rsidR="0018651A" w:rsidRDefault="0018651A" w:rsidP="0018651A">
            <w:pPr>
              <w:jc w:val="both"/>
              <w:rPr>
                <w:sz w:val="20"/>
                <w:szCs w:val="20"/>
              </w:rPr>
            </w:pPr>
          </w:p>
        </w:tc>
      </w:tr>
      <w:tr w:rsidR="0018651A" w14:paraId="29EF3C97" w14:textId="77777777" w:rsidTr="0057523C">
        <w:tc>
          <w:tcPr>
            <w:tcW w:w="794" w:type="dxa"/>
            <w:tcBorders>
              <w:top w:val="single" w:sz="6" w:space="0" w:color="auto"/>
              <w:left w:val="single" w:sz="6" w:space="0" w:color="auto"/>
              <w:bottom w:val="single" w:sz="6" w:space="0" w:color="auto"/>
              <w:right w:val="single" w:sz="6" w:space="0" w:color="auto"/>
            </w:tcBorders>
          </w:tcPr>
          <w:p w14:paraId="1248A696" w14:textId="1D756F6D"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82B9586"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B13DEAB" w14:textId="72E02EEF"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4520750" w14:textId="17F025A0" w:rsidR="0018651A" w:rsidRDefault="0018651A" w:rsidP="0018651A">
            <w:pPr>
              <w:jc w:val="both"/>
              <w:rPr>
                <w:sz w:val="20"/>
                <w:szCs w:val="20"/>
              </w:rPr>
            </w:pPr>
          </w:p>
        </w:tc>
      </w:tr>
      <w:tr w:rsidR="0018651A" w14:paraId="08F1968B" w14:textId="77777777" w:rsidTr="0057523C">
        <w:tc>
          <w:tcPr>
            <w:tcW w:w="794" w:type="dxa"/>
            <w:tcBorders>
              <w:top w:val="single" w:sz="6" w:space="0" w:color="auto"/>
              <w:left w:val="single" w:sz="6" w:space="0" w:color="auto"/>
              <w:bottom w:val="single" w:sz="6" w:space="0" w:color="auto"/>
              <w:right w:val="single" w:sz="6" w:space="0" w:color="auto"/>
            </w:tcBorders>
          </w:tcPr>
          <w:p w14:paraId="418C0D19" w14:textId="77777777" w:rsidR="0018651A"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4DF5E36"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82E0732" w14:textId="6C6070CF"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8D6F13E" w14:textId="3D4071F4" w:rsidR="0018651A" w:rsidRDefault="0018651A" w:rsidP="0018651A">
            <w:pPr>
              <w:jc w:val="both"/>
              <w:rPr>
                <w:sz w:val="20"/>
                <w:szCs w:val="20"/>
              </w:rPr>
            </w:pPr>
          </w:p>
        </w:tc>
      </w:tr>
      <w:tr w:rsidR="0018651A" w14:paraId="72AB354D" w14:textId="77777777" w:rsidTr="0057523C">
        <w:tc>
          <w:tcPr>
            <w:tcW w:w="794" w:type="dxa"/>
            <w:tcBorders>
              <w:top w:val="single" w:sz="6" w:space="0" w:color="auto"/>
              <w:left w:val="single" w:sz="6" w:space="0" w:color="auto"/>
              <w:bottom w:val="single" w:sz="6" w:space="0" w:color="auto"/>
              <w:right w:val="single" w:sz="6" w:space="0" w:color="auto"/>
            </w:tcBorders>
          </w:tcPr>
          <w:p w14:paraId="2FD56AAB" w14:textId="4063E12B" w:rsidR="0018651A"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969E389" w14:textId="6A43A6D3"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E4AC833" w14:textId="5B125B41"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5EF26AA" w14:textId="4AD4A6DD" w:rsidR="0018651A" w:rsidRDefault="0018651A" w:rsidP="0018651A">
            <w:pPr>
              <w:jc w:val="both"/>
              <w:rPr>
                <w:sz w:val="20"/>
                <w:szCs w:val="20"/>
              </w:rPr>
            </w:pPr>
          </w:p>
        </w:tc>
      </w:tr>
      <w:tr w:rsidR="0018651A" w14:paraId="531126FC" w14:textId="77777777" w:rsidTr="0057523C">
        <w:tc>
          <w:tcPr>
            <w:tcW w:w="794" w:type="dxa"/>
            <w:tcBorders>
              <w:top w:val="single" w:sz="6" w:space="0" w:color="auto"/>
              <w:left w:val="single" w:sz="6" w:space="0" w:color="auto"/>
              <w:bottom w:val="single" w:sz="6" w:space="0" w:color="auto"/>
              <w:right w:val="single" w:sz="6" w:space="0" w:color="auto"/>
            </w:tcBorders>
          </w:tcPr>
          <w:p w14:paraId="2D28BA64" w14:textId="77777777" w:rsidR="0018651A"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E836C11"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2D58491"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44B97F3" w14:textId="77777777" w:rsidR="0018651A" w:rsidRDefault="0018651A" w:rsidP="0018651A">
            <w:pPr>
              <w:jc w:val="both"/>
              <w:rPr>
                <w:sz w:val="20"/>
                <w:szCs w:val="20"/>
              </w:rPr>
            </w:pPr>
          </w:p>
        </w:tc>
      </w:tr>
    </w:tbl>
    <w:p w14:paraId="78673384" w14:textId="77777777" w:rsidR="00AF6F1B" w:rsidRPr="00937BE9" w:rsidRDefault="00AF6F1B" w:rsidP="00AF6F1B">
      <w:pPr>
        <w:jc w:val="both"/>
        <w:rPr>
          <w:rFonts w:cs="Arial"/>
          <w:b/>
          <w:u w:val="single"/>
        </w:rPr>
      </w:pPr>
      <w:r>
        <w:br w:type="page"/>
      </w:r>
      <w:r w:rsidRPr="00937BE9">
        <w:rPr>
          <w:rFonts w:cs="Arial"/>
          <w:b/>
          <w:u w:val="single"/>
        </w:rPr>
        <w:lastRenderedPageBreak/>
        <w:t>CONTENTS</w:t>
      </w:r>
    </w:p>
    <w:p w14:paraId="2A303D8D" w14:textId="77777777" w:rsidR="00AF6F1B" w:rsidRPr="00937BE9" w:rsidRDefault="00AF6F1B" w:rsidP="00AF6F1B">
      <w:pPr>
        <w:jc w:val="both"/>
        <w:rPr>
          <w:rFonts w:cs="Arial"/>
          <w:b/>
        </w:rPr>
      </w:pPr>
    </w:p>
    <w:p w14:paraId="73BC7496" w14:textId="77777777" w:rsidR="006F4F42" w:rsidRDefault="00AF6F1B">
      <w:pPr>
        <w:pStyle w:val="TOC1"/>
        <w:tabs>
          <w:tab w:val="left" w:pos="394"/>
          <w:tab w:val="right" w:leader="dot" w:pos="9299"/>
        </w:tabs>
        <w:rPr>
          <w:rFonts w:asciiTheme="minorHAnsi" w:eastAsiaTheme="minorEastAsia" w:hAnsiTheme="minorHAnsi" w:cstheme="minorBidi"/>
          <w:b w:val="0"/>
          <w:bCs w:val="0"/>
          <w:caps w:val="0"/>
          <w:noProof/>
          <w:lang w:eastAsia="ja-JP"/>
        </w:rPr>
      </w:pPr>
      <w:r w:rsidRPr="00E769B2">
        <w:rPr>
          <w:rFonts w:cs="Arial"/>
          <w:b w:val="0"/>
        </w:rPr>
        <w:fldChar w:fldCharType="begin"/>
      </w:r>
      <w:r w:rsidRPr="00E769B2">
        <w:rPr>
          <w:rFonts w:cs="Arial"/>
          <w:b w:val="0"/>
        </w:rPr>
        <w:instrText xml:space="preserve"> TOC \o "1-3" \h \z \u </w:instrText>
      </w:r>
      <w:r w:rsidRPr="00E769B2">
        <w:rPr>
          <w:rFonts w:cs="Arial"/>
          <w:b w:val="0"/>
        </w:rPr>
        <w:fldChar w:fldCharType="separate"/>
      </w:r>
      <w:r w:rsidR="006F4F42" w:rsidRPr="0003094C">
        <w:rPr>
          <w:rFonts w:ascii="Arial Bold" w:hAnsi="Arial Bold"/>
          <w:noProof/>
        </w:rPr>
        <w:t>1</w:t>
      </w:r>
      <w:r w:rsidR="006F4F42">
        <w:rPr>
          <w:rFonts w:asciiTheme="minorHAnsi" w:eastAsiaTheme="minorEastAsia" w:hAnsiTheme="minorHAnsi" w:cstheme="minorBidi"/>
          <w:b w:val="0"/>
          <w:bCs w:val="0"/>
          <w:caps w:val="0"/>
          <w:noProof/>
          <w:lang w:eastAsia="ja-JP"/>
        </w:rPr>
        <w:tab/>
      </w:r>
      <w:r w:rsidR="006F4F42">
        <w:rPr>
          <w:noProof/>
        </w:rPr>
        <w:t>Introduction</w:t>
      </w:r>
      <w:r w:rsidR="006F4F42">
        <w:rPr>
          <w:noProof/>
        </w:rPr>
        <w:tab/>
      </w:r>
      <w:r w:rsidR="006F4F42">
        <w:rPr>
          <w:noProof/>
        </w:rPr>
        <w:fldChar w:fldCharType="begin"/>
      </w:r>
      <w:r w:rsidR="006F4F42">
        <w:rPr>
          <w:noProof/>
        </w:rPr>
        <w:instrText xml:space="preserve"> PAGEREF _Toc434088259 \h </w:instrText>
      </w:r>
      <w:r w:rsidR="006F4F42">
        <w:rPr>
          <w:noProof/>
        </w:rPr>
      </w:r>
      <w:r w:rsidR="006F4F42">
        <w:rPr>
          <w:noProof/>
        </w:rPr>
        <w:fldChar w:fldCharType="separate"/>
      </w:r>
      <w:r w:rsidR="006F4F42">
        <w:rPr>
          <w:noProof/>
        </w:rPr>
        <w:t>4</w:t>
      </w:r>
      <w:r w:rsidR="006F4F42">
        <w:rPr>
          <w:noProof/>
        </w:rPr>
        <w:fldChar w:fldCharType="end"/>
      </w:r>
    </w:p>
    <w:p w14:paraId="1FD1969B"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1.1</w:t>
      </w:r>
      <w:r>
        <w:rPr>
          <w:rFonts w:asciiTheme="minorHAnsi" w:eastAsiaTheme="minorEastAsia" w:hAnsiTheme="minorHAnsi" w:cstheme="minorBidi"/>
          <w:smallCaps w:val="0"/>
          <w:noProof/>
          <w:lang w:eastAsia="ja-JP"/>
        </w:rPr>
        <w:tab/>
      </w:r>
      <w:r>
        <w:rPr>
          <w:noProof/>
        </w:rPr>
        <w:t>Purpose and Scope</w:t>
      </w:r>
      <w:r>
        <w:rPr>
          <w:noProof/>
        </w:rPr>
        <w:tab/>
      </w:r>
      <w:r>
        <w:rPr>
          <w:noProof/>
        </w:rPr>
        <w:fldChar w:fldCharType="begin"/>
      </w:r>
      <w:r>
        <w:rPr>
          <w:noProof/>
        </w:rPr>
        <w:instrText xml:space="preserve"> PAGEREF _Toc434088260 \h </w:instrText>
      </w:r>
      <w:r>
        <w:rPr>
          <w:noProof/>
        </w:rPr>
      </w:r>
      <w:r>
        <w:rPr>
          <w:noProof/>
        </w:rPr>
        <w:fldChar w:fldCharType="separate"/>
      </w:r>
      <w:r>
        <w:rPr>
          <w:noProof/>
        </w:rPr>
        <w:t>4</w:t>
      </w:r>
      <w:r>
        <w:rPr>
          <w:noProof/>
        </w:rPr>
        <w:fldChar w:fldCharType="end"/>
      </w:r>
    </w:p>
    <w:p w14:paraId="468B7261"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sidRPr="0003094C">
        <w:rPr>
          <w:rFonts w:cs="Arial"/>
          <w:noProof/>
        </w:rPr>
        <w:t>1.2</w:t>
      </w:r>
      <w:r>
        <w:rPr>
          <w:rFonts w:asciiTheme="minorHAnsi" w:eastAsiaTheme="minorEastAsia" w:hAnsiTheme="minorHAnsi" w:cstheme="minorBidi"/>
          <w:smallCaps w:val="0"/>
          <w:noProof/>
          <w:lang w:eastAsia="ja-JP"/>
        </w:rPr>
        <w:tab/>
      </w:r>
      <w:r w:rsidRPr="0003094C">
        <w:rPr>
          <w:rFonts w:cs="Arial"/>
          <w:noProof/>
        </w:rPr>
        <w:t>Reference Documents</w:t>
      </w:r>
      <w:r>
        <w:rPr>
          <w:noProof/>
        </w:rPr>
        <w:tab/>
      </w:r>
      <w:r>
        <w:rPr>
          <w:noProof/>
        </w:rPr>
        <w:fldChar w:fldCharType="begin"/>
      </w:r>
      <w:r>
        <w:rPr>
          <w:noProof/>
        </w:rPr>
        <w:instrText xml:space="preserve"> PAGEREF _Toc434088261 \h </w:instrText>
      </w:r>
      <w:r>
        <w:rPr>
          <w:noProof/>
        </w:rPr>
      </w:r>
      <w:r>
        <w:rPr>
          <w:noProof/>
        </w:rPr>
        <w:fldChar w:fldCharType="separate"/>
      </w:r>
      <w:r>
        <w:rPr>
          <w:noProof/>
        </w:rPr>
        <w:t>4</w:t>
      </w:r>
      <w:r>
        <w:rPr>
          <w:noProof/>
        </w:rPr>
        <w:fldChar w:fldCharType="end"/>
      </w:r>
    </w:p>
    <w:p w14:paraId="6EAFC44F"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1.3</w:t>
      </w:r>
      <w:r>
        <w:rPr>
          <w:rFonts w:asciiTheme="minorHAnsi" w:eastAsiaTheme="minorEastAsia" w:hAnsiTheme="minorHAnsi" w:cstheme="minorBidi"/>
          <w:smallCaps w:val="0"/>
          <w:noProof/>
          <w:lang w:eastAsia="ja-JP"/>
        </w:rPr>
        <w:tab/>
      </w:r>
      <w:r>
        <w:rPr>
          <w:noProof/>
        </w:rPr>
        <w:t>Acronyms, Abbreviations and Terms</w:t>
      </w:r>
      <w:r>
        <w:rPr>
          <w:noProof/>
        </w:rPr>
        <w:tab/>
      </w:r>
      <w:r>
        <w:rPr>
          <w:noProof/>
        </w:rPr>
        <w:fldChar w:fldCharType="begin"/>
      </w:r>
      <w:r>
        <w:rPr>
          <w:noProof/>
        </w:rPr>
        <w:instrText xml:space="preserve"> PAGEREF _Toc434088262 \h </w:instrText>
      </w:r>
      <w:r>
        <w:rPr>
          <w:noProof/>
        </w:rPr>
      </w:r>
      <w:r>
        <w:rPr>
          <w:noProof/>
        </w:rPr>
        <w:fldChar w:fldCharType="separate"/>
      </w:r>
      <w:r>
        <w:rPr>
          <w:noProof/>
        </w:rPr>
        <w:t>5</w:t>
      </w:r>
      <w:r>
        <w:rPr>
          <w:noProof/>
        </w:rPr>
        <w:fldChar w:fldCharType="end"/>
      </w:r>
    </w:p>
    <w:p w14:paraId="680AF911"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2</w:t>
      </w:r>
      <w:r>
        <w:rPr>
          <w:rFonts w:asciiTheme="minorHAnsi" w:eastAsiaTheme="minorEastAsia" w:hAnsiTheme="minorHAnsi" w:cstheme="minorBidi"/>
          <w:b w:val="0"/>
          <w:bCs w:val="0"/>
          <w:caps w:val="0"/>
          <w:noProof/>
          <w:lang w:eastAsia="ja-JP"/>
        </w:rPr>
        <w:tab/>
      </w:r>
      <w:r>
        <w:rPr>
          <w:noProof/>
        </w:rPr>
        <w:t>SWA Instrument Description</w:t>
      </w:r>
      <w:r>
        <w:rPr>
          <w:noProof/>
        </w:rPr>
        <w:tab/>
      </w:r>
      <w:r>
        <w:rPr>
          <w:noProof/>
        </w:rPr>
        <w:fldChar w:fldCharType="begin"/>
      </w:r>
      <w:r>
        <w:rPr>
          <w:noProof/>
        </w:rPr>
        <w:instrText xml:space="preserve"> PAGEREF _Toc434088263 \h </w:instrText>
      </w:r>
      <w:r>
        <w:rPr>
          <w:noProof/>
        </w:rPr>
      </w:r>
      <w:r>
        <w:rPr>
          <w:noProof/>
        </w:rPr>
        <w:fldChar w:fldCharType="separate"/>
      </w:r>
      <w:r>
        <w:rPr>
          <w:noProof/>
        </w:rPr>
        <w:t>6</w:t>
      </w:r>
      <w:r>
        <w:rPr>
          <w:noProof/>
        </w:rPr>
        <w:fldChar w:fldCharType="end"/>
      </w:r>
    </w:p>
    <w:p w14:paraId="0801F07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2.1</w:t>
      </w:r>
      <w:r>
        <w:rPr>
          <w:rFonts w:asciiTheme="minorHAnsi" w:eastAsiaTheme="minorEastAsia" w:hAnsiTheme="minorHAnsi" w:cstheme="minorBidi"/>
          <w:smallCaps w:val="0"/>
          <w:noProof/>
          <w:lang w:eastAsia="ja-JP"/>
        </w:rPr>
        <w:tab/>
      </w:r>
      <w:r>
        <w:rPr>
          <w:noProof/>
        </w:rPr>
        <w:t>Science Objectives</w:t>
      </w:r>
      <w:r>
        <w:rPr>
          <w:noProof/>
        </w:rPr>
        <w:tab/>
      </w:r>
      <w:r>
        <w:rPr>
          <w:noProof/>
        </w:rPr>
        <w:fldChar w:fldCharType="begin"/>
      </w:r>
      <w:r>
        <w:rPr>
          <w:noProof/>
        </w:rPr>
        <w:instrText xml:space="preserve"> PAGEREF _Toc434088264 \h </w:instrText>
      </w:r>
      <w:r>
        <w:rPr>
          <w:noProof/>
        </w:rPr>
      </w:r>
      <w:r>
        <w:rPr>
          <w:noProof/>
        </w:rPr>
        <w:fldChar w:fldCharType="separate"/>
      </w:r>
      <w:r>
        <w:rPr>
          <w:noProof/>
        </w:rPr>
        <w:t>6</w:t>
      </w:r>
      <w:r>
        <w:rPr>
          <w:noProof/>
        </w:rPr>
        <w:fldChar w:fldCharType="end"/>
      </w:r>
    </w:p>
    <w:p w14:paraId="4D72152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2.2</w:t>
      </w:r>
      <w:r>
        <w:rPr>
          <w:rFonts w:asciiTheme="minorHAnsi" w:eastAsiaTheme="minorEastAsia" w:hAnsiTheme="minorHAnsi" w:cstheme="minorBidi"/>
          <w:smallCaps w:val="0"/>
          <w:noProof/>
          <w:lang w:eastAsia="ja-JP"/>
        </w:rPr>
        <w:tab/>
      </w:r>
      <w:r>
        <w:rPr>
          <w:noProof/>
        </w:rPr>
        <w:t>SWA Operational Modes</w:t>
      </w:r>
      <w:r>
        <w:rPr>
          <w:noProof/>
        </w:rPr>
        <w:tab/>
      </w:r>
      <w:r>
        <w:rPr>
          <w:noProof/>
        </w:rPr>
        <w:fldChar w:fldCharType="begin"/>
      </w:r>
      <w:r>
        <w:rPr>
          <w:noProof/>
        </w:rPr>
        <w:instrText xml:space="preserve"> PAGEREF _Toc434088265 \h </w:instrText>
      </w:r>
      <w:r>
        <w:rPr>
          <w:noProof/>
        </w:rPr>
      </w:r>
      <w:r>
        <w:rPr>
          <w:noProof/>
        </w:rPr>
        <w:fldChar w:fldCharType="separate"/>
      </w:r>
      <w:r>
        <w:rPr>
          <w:noProof/>
        </w:rPr>
        <w:t>7</w:t>
      </w:r>
      <w:r>
        <w:rPr>
          <w:noProof/>
        </w:rPr>
        <w:fldChar w:fldCharType="end"/>
      </w:r>
    </w:p>
    <w:p w14:paraId="2CA1C3B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2.2.1</w:t>
      </w:r>
      <w:r>
        <w:rPr>
          <w:rFonts w:asciiTheme="minorHAnsi" w:eastAsiaTheme="minorEastAsia" w:hAnsiTheme="minorHAnsi" w:cstheme="minorBidi"/>
          <w:i w:val="0"/>
          <w:iCs w:val="0"/>
          <w:noProof/>
          <w:lang w:eastAsia="ja-JP"/>
        </w:rPr>
        <w:tab/>
      </w:r>
      <w:r>
        <w:rPr>
          <w:noProof/>
        </w:rPr>
        <w:t>Normal Mode</w:t>
      </w:r>
      <w:r>
        <w:rPr>
          <w:noProof/>
        </w:rPr>
        <w:tab/>
      </w:r>
      <w:r>
        <w:rPr>
          <w:noProof/>
        </w:rPr>
        <w:fldChar w:fldCharType="begin"/>
      </w:r>
      <w:r>
        <w:rPr>
          <w:noProof/>
        </w:rPr>
        <w:instrText xml:space="preserve"> PAGEREF _Toc434088266 \h </w:instrText>
      </w:r>
      <w:r>
        <w:rPr>
          <w:noProof/>
        </w:rPr>
      </w:r>
      <w:r>
        <w:rPr>
          <w:noProof/>
        </w:rPr>
        <w:fldChar w:fldCharType="separate"/>
      </w:r>
      <w:r>
        <w:rPr>
          <w:noProof/>
        </w:rPr>
        <w:t>7</w:t>
      </w:r>
      <w:r>
        <w:rPr>
          <w:noProof/>
        </w:rPr>
        <w:fldChar w:fldCharType="end"/>
      </w:r>
    </w:p>
    <w:p w14:paraId="54DF3CAB"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2.2.2</w:t>
      </w:r>
      <w:r>
        <w:rPr>
          <w:rFonts w:asciiTheme="minorHAnsi" w:eastAsiaTheme="minorEastAsia" w:hAnsiTheme="minorHAnsi" w:cstheme="minorBidi"/>
          <w:i w:val="0"/>
          <w:iCs w:val="0"/>
          <w:noProof/>
          <w:lang w:eastAsia="ja-JP"/>
        </w:rPr>
        <w:tab/>
      </w:r>
      <w:r>
        <w:rPr>
          <w:noProof/>
        </w:rPr>
        <w:t>Burst Mode</w:t>
      </w:r>
      <w:r>
        <w:rPr>
          <w:noProof/>
        </w:rPr>
        <w:tab/>
      </w:r>
      <w:r>
        <w:rPr>
          <w:noProof/>
        </w:rPr>
        <w:fldChar w:fldCharType="begin"/>
      </w:r>
      <w:r>
        <w:rPr>
          <w:noProof/>
        </w:rPr>
        <w:instrText xml:space="preserve"> PAGEREF _Toc434088267 \h </w:instrText>
      </w:r>
      <w:r>
        <w:rPr>
          <w:noProof/>
        </w:rPr>
      </w:r>
      <w:r>
        <w:rPr>
          <w:noProof/>
        </w:rPr>
        <w:fldChar w:fldCharType="separate"/>
      </w:r>
      <w:r>
        <w:rPr>
          <w:noProof/>
        </w:rPr>
        <w:t>7</w:t>
      </w:r>
      <w:r>
        <w:rPr>
          <w:noProof/>
        </w:rPr>
        <w:fldChar w:fldCharType="end"/>
      </w:r>
    </w:p>
    <w:p w14:paraId="13275480"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2.2.3</w:t>
      </w:r>
      <w:r>
        <w:rPr>
          <w:rFonts w:asciiTheme="minorHAnsi" w:eastAsiaTheme="minorEastAsia" w:hAnsiTheme="minorHAnsi" w:cstheme="minorBidi"/>
          <w:i w:val="0"/>
          <w:iCs w:val="0"/>
          <w:noProof/>
          <w:lang w:eastAsia="ja-JP"/>
        </w:rPr>
        <w:tab/>
      </w:r>
      <w:r>
        <w:rPr>
          <w:noProof/>
        </w:rPr>
        <w:t>Triggered Mode</w:t>
      </w:r>
      <w:r>
        <w:rPr>
          <w:noProof/>
        </w:rPr>
        <w:tab/>
      </w:r>
      <w:r>
        <w:rPr>
          <w:noProof/>
        </w:rPr>
        <w:fldChar w:fldCharType="begin"/>
      </w:r>
      <w:r>
        <w:rPr>
          <w:noProof/>
        </w:rPr>
        <w:instrText xml:space="preserve"> PAGEREF _Toc434088268 \h </w:instrText>
      </w:r>
      <w:r>
        <w:rPr>
          <w:noProof/>
        </w:rPr>
      </w:r>
      <w:r>
        <w:rPr>
          <w:noProof/>
        </w:rPr>
        <w:fldChar w:fldCharType="separate"/>
      </w:r>
      <w:r>
        <w:rPr>
          <w:noProof/>
        </w:rPr>
        <w:t>7</w:t>
      </w:r>
      <w:r>
        <w:rPr>
          <w:noProof/>
        </w:rPr>
        <w:fldChar w:fldCharType="end"/>
      </w:r>
    </w:p>
    <w:p w14:paraId="66E166F3"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2.2.4</w:t>
      </w:r>
      <w:r>
        <w:rPr>
          <w:rFonts w:asciiTheme="minorHAnsi" w:eastAsiaTheme="minorEastAsia" w:hAnsiTheme="minorHAnsi" w:cstheme="minorBidi"/>
          <w:i w:val="0"/>
          <w:iCs w:val="0"/>
          <w:noProof/>
          <w:lang w:eastAsia="ja-JP"/>
        </w:rPr>
        <w:tab/>
      </w:r>
      <w:r>
        <w:rPr>
          <w:noProof/>
        </w:rPr>
        <w:t>Engineering Mode</w:t>
      </w:r>
      <w:r>
        <w:rPr>
          <w:noProof/>
        </w:rPr>
        <w:tab/>
      </w:r>
      <w:r>
        <w:rPr>
          <w:noProof/>
        </w:rPr>
        <w:fldChar w:fldCharType="begin"/>
      </w:r>
      <w:r>
        <w:rPr>
          <w:noProof/>
        </w:rPr>
        <w:instrText xml:space="preserve"> PAGEREF _Toc434088269 \h </w:instrText>
      </w:r>
      <w:r>
        <w:rPr>
          <w:noProof/>
        </w:rPr>
      </w:r>
      <w:r>
        <w:rPr>
          <w:noProof/>
        </w:rPr>
        <w:fldChar w:fldCharType="separate"/>
      </w:r>
      <w:r>
        <w:rPr>
          <w:noProof/>
        </w:rPr>
        <w:t>7</w:t>
      </w:r>
      <w:r>
        <w:rPr>
          <w:noProof/>
        </w:rPr>
        <w:fldChar w:fldCharType="end"/>
      </w:r>
    </w:p>
    <w:p w14:paraId="703757CF"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2.3</w:t>
      </w:r>
      <w:r>
        <w:rPr>
          <w:rFonts w:asciiTheme="minorHAnsi" w:eastAsiaTheme="minorEastAsia" w:hAnsiTheme="minorHAnsi" w:cstheme="minorBidi"/>
          <w:smallCaps w:val="0"/>
          <w:noProof/>
          <w:lang w:eastAsia="ja-JP"/>
        </w:rPr>
        <w:tab/>
      </w:r>
      <w:r>
        <w:rPr>
          <w:noProof/>
        </w:rPr>
        <w:t>Calibration</w:t>
      </w:r>
      <w:r>
        <w:rPr>
          <w:noProof/>
        </w:rPr>
        <w:tab/>
      </w:r>
      <w:r>
        <w:rPr>
          <w:noProof/>
        </w:rPr>
        <w:fldChar w:fldCharType="begin"/>
      </w:r>
      <w:r>
        <w:rPr>
          <w:noProof/>
        </w:rPr>
        <w:instrText xml:space="preserve"> PAGEREF _Toc434088270 \h </w:instrText>
      </w:r>
      <w:r>
        <w:rPr>
          <w:noProof/>
        </w:rPr>
      </w:r>
      <w:r>
        <w:rPr>
          <w:noProof/>
        </w:rPr>
        <w:fldChar w:fldCharType="separate"/>
      </w:r>
      <w:r>
        <w:rPr>
          <w:noProof/>
        </w:rPr>
        <w:t>7</w:t>
      </w:r>
      <w:r>
        <w:rPr>
          <w:noProof/>
        </w:rPr>
        <w:fldChar w:fldCharType="end"/>
      </w:r>
    </w:p>
    <w:p w14:paraId="163090B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2.3.1</w:t>
      </w:r>
      <w:r>
        <w:rPr>
          <w:rFonts w:asciiTheme="minorHAnsi" w:eastAsiaTheme="minorEastAsia" w:hAnsiTheme="minorHAnsi" w:cstheme="minorBidi"/>
          <w:i w:val="0"/>
          <w:iCs w:val="0"/>
          <w:noProof/>
          <w:lang w:eastAsia="ja-JP"/>
        </w:rPr>
        <w:tab/>
      </w:r>
      <w:r>
        <w:rPr>
          <w:noProof/>
        </w:rPr>
        <w:t>On-ground Calibration</w:t>
      </w:r>
      <w:r>
        <w:rPr>
          <w:noProof/>
        </w:rPr>
        <w:tab/>
      </w:r>
      <w:r>
        <w:rPr>
          <w:noProof/>
        </w:rPr>
        <w:fldChar w:fldCharType="begin"/>
      </w:r>
      <w:r>
        <w:rPr>
          <w:noProof/>
        </w:rPr>
        <w:instrText xml:space="preserve"> PAGEREF _Toc434088271 \h </w:instrText>
      </w:r>
      <w:r>
        <w:rPr>
          <w:noProof/>
        </w:rPr>
      </w:r>
      <w:r>
        <w:rPr>
          <w:noProof/>
        </w:rPr>
        <w:fldChar w:fldCharType="separate"/>
      </w:r>
      <w:r>
        <w:rPr>
          <w:noProof/>
        </w:rPr>
        <w:t>7</w:t>
      </w:r>
      <w:r>
        <w:rPr>
          <w:noProof/>
        </w:rPr>
        <w:fldChar w:fldCharType="end"/>
      </w:r>
    </w:p>
    <w:p w14:paraId="602D9C4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2.3.2</w:t>
      </w:r>
      <w:r>
        <w:rPr>
          <w:rFonts w:asciiTheme="minorHAnsi" w:eastAsiaTheme="minorEastAsia" w:hAnsiTheme="minorHAnsi" w:cstheme="minorBidi"/>
          <w:i w:val="0"/>
          <w:iCs w:val="0"/>
          <w:noProof/>
          <w:lang w:eastAsia="ja-JP"/>
        </w:rPr>
        <w:tab/>
      </w:r>
      <w:r>
        <w:rPr>
          <w:noProof/>
        </w:rPr>
        <w:t>In-flight Calibration</w:t>
      </w:r>
      <w:r>
        <w:rPr>
          <w:noProof/>
        </w:rPr>
        <w:tab/>
      </w:r>
      <w:r>
        <w:rPr>
          <w:noProof/>
        </w:rPr>
        <w:fldChar w:fldCharType="begin"/>
      </w:r>
      <w:r>
        <w:rPr>
          <w:noProof/>
        </w:rPr>
        <w:instrText xml:space="preserve"> PAGEREF _Toc434088272 \h </w:instrText>
      </w:r>
      <w:r>
        <w:rPr>
          <w:noProof/>
        </w:rPr>
      </w:r>
      <w:r>
        <w:rPr>
          <w:noProof/>
        </w:rPr>
        <w:fldChar w:fldCharType="separate"/>
      </w:r>
      <w:r>
        <w:rPr>
          <w:noProof/>
        </w:rPr>
        <w:t>9</w:t>
      </w:r>
      <w:r>
        <w:rPr>
          <w:noProof/>
        </w:rPr>
        <w:fldChar w:fldCharType="end"/>
      </w:r>
    </w:p>
    <w:p w14:paraId="50D0D556"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3</w:t>
      </w:r>
      <w:r>
        <w:rPr>
          <w:rFonts w:asciiTheme="minorHAnsi" w:eastAsiaTheme="minorEastAsia" w:hAnsiTheme="minorHAnsi" w:cstheme="minorBidi"/>
          <w:b w:val="0"/>
          <w:bCs w:val="0"/>
          <w:caps w:val="0"/>
          <w:noProof/>
          <w:lang w:eastAsia="ja-JP"/>
        </w:rPr>
        <w:tab/>
      </w:r>
      <w:r>
        <w:rPr>
          <w:noProof/>
        </w:rPr>
        <w:t>DATA GENERATION AND ANALYSIS PROCESS</w:t>
      </w:r>
      <w:r>
        <w:rPr>
          <w:noProof/>
        </w:rPr>
        <w:tab/>
      </w:r>
      <w:r>
        <w:rPr>
          <w:noProof/>
        </w:rPr>
        <w:fldChar w:fldCharType="begin"/>
      </w:r>
      <w:r>
        <w:rPr>
          <w:noProof/>
        </w:rPr>
        <w:instrText xml:space="preserve"> PAGEREF _Toc434088273 \h </w:instrText>
      </w:r>
      <w:r>
        <w:rPr>
          <w:noProof/>
        </w:rPr>
      </w:r>
      <w:r>
        <w:rPr>
          <w:noProof/>
        </w:rPr>
        <w:fldChar w:fldCharType="separate"/>
      </w:r>
      <w:r>
        <w:rPr>
          <w:noProof/>
        </w:rPr>
        <w:t>10</w:t>
      </w:r>
      <w:r>
        <w:rPr>
          <w:noProof/>
        </w:rPr>
        <w:fldChar w:fldCharType="end"/>
      </w:r>
    </w:p>
    <w:p w14:paraId="76952F0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3.1</w:t>
      </w:r>
      <w:r>
        <w:rPr>
          <w:rFonts w:asciiTheme="minorHAnsi" w:eastAsiaTheme="minorEastAsia" w:hAnsiTheme="minorHAnsi" w:cstheme="minorBidi"/>
          <w:smallCaps w:val="0"/>
          <w:noProof/>
          <w:lang w:eastAsia="ja-JP"/>
        </w:rPr>
        <w:tab/>
      </w:r>
      <w:r>
        <w:rPr>
          <w:noProof/>
        </w:rPr>
        <w:t>Scientific Measurement</w:t>
      </w:r>
      <w:r>
        <w:rPr>
          <w:noProof/>
        </w:rPr>
        <w:tab/>
      </w:r>
      <w:r>
        <w:rPr>
          <w:noProof/>
        </w:rPr>
        <w:fldChar w:fldCharType="begin"/>
      </w:r>
      <w:r>
        <w:rPr>
          <w:noProof/>
        </w:rPr>
        <w:instrText xml:space="preserve"> PAGEREF _Toc434088274 \h </w:instrText>
      </w:r>
      <w:r>
        <w:rPr>
          <w:noProof/>
        </w:rPr>
      </w:r>
      <w:r>
        <w:rPr>
          <w:noProof/>
        </w:rPr>
        <w:fldChar w:fldCharType="separate"/>
      </w:r>
      <w:r>
        <w:rPr>
          <w:noProof/>
        </w:rPr>
        <w:t>10</w:t>
      </w:r>
      <w:r>
        <w:rPr>
          <w:noProof/>
        </w:rPr>
        <w:fldChar w:fldCharType="end"/>
      </w:r>
    </w:p>
    <w:p w14:paraId="54398012"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3.1.1</w:t>
      </w:r>
      <w:r>
        <w:rPr>
          <w:rFonts w:asciiTheme="minorHAnsi" w:eastAsiaTheme="minorEastAsia" w:hAnsiTheme="minorHAnsi" w:cstheme="minorBidi"/>
          <w:i w:val="0"/>
          <w:iCs w:val="0"/>
          <w:noProof/>
          <w:lang w:eastAsia="ja-JP"/>
        </w:rPr>
        <w:tab/>
      </w:r>
      <w:r>
        <w:rPr>
          <w:noProof/>
        </w:rPr>
        <w:t>EAS</w:t>
      </w:r>
      <w:r>
        <w:rPr>
          <w:noProof/>
        </w:rPr>
        <w:tab/>
      </w:r>
      <w:r>
        <w:rPr>
          <w:noProof/>
        </w:rPr>
        <w:fldChar w:fldCharType="begin"/>
      </w:r>
      <w:r>
        <w:rPr>
          <w:noProof/>
        </w:rPr>
        <w:instrText xml:space="preserve"> PAGEREF _Toc434088275 \h </w:instrText>
      </w:r>
      <w:r>
        <w:rPr>
          <w:noProof/>
        </w:rPr>
      </w:r>
      <w:r>
        <w:rPr>
          <w:noProof/>
        </w:rPr>
        <w:fldChar w:fldCharType="separate"/>
      </w:r>
      <w:r>
        <w:rPr>
          <w:noProof/>
        </w:rPr>
        <w:t>10</w:t>
      </w:r>
      <w:r>
        <w:rPr>
          <w:noProof/>
        </w:rPr>
        <w:fldChar w:fldCharType="end"/>
      </w:r>
    </w:p>
    <w:p w14:paraId="3CF327A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3.1.2</w:t>
      </w:r>
      <w:r>
        <w:rPr>
          <w:rFonts w:asciiTheme="minorHAnsi" w:eastAsiaTheme="minorEastAsia" w:hAnsiTheme="minorHAnsi" w:cstheme="minorBidi"/>
          <w:i w:val="0"/>
          <w:iCs w:val="0"/>
          <w:noProof/>
          <w:lang w:eastAsia="ja-JP"/>
        </w:rPr>
        <w:tab/>
      </w:r>
      <w:r>
        <w:rPr>
          <w:noProof/>
        </w:rPr>
        <w:t>PAS</w:t>
      </w:r>
      <w:r>
        <w:rPr>
          <w:noProof/>
        </w:rPr>
        <w:tab/>
      </w:r>
      <w:r>
        <w:rPr>
          <w:noProof/>
        </w:rPr>
        <w:fldChar w:fldCharType="begin"/>
      </w:r>
      <w:r>
        <w:rPr>
          <w:noProof/>
        </w:rPr>
        <w:instrText xml:space="preserve"> PAGEREF _Toc434088276 \h </w:instrText>
      </w:r>
      <w:r>
        <w:rPr>
          <w:noProof/>
        </w:rPr>
      </w:r>
      <w:r>
        <w:rPr>
          <w:noProof/>
        </w:rPr>
        <w:fldChar w:fldCharType="separate"/>
      </w:r>
      <w:r>
        <w:rPr>
          <w:noProof/>
        </w:rPr>
        <w:t>13</w:t>
      </w:r>
      <w:r>
        <w:rPr>
          <w:noProof/>
        </w:rPr>
        <w:fldChar w:fldCharType="end"/>
      </w:r>
    </w:p>
    <w:p w14:paraId="574507D6"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3.1.3</w:t>
      </w:r>
      <w:r>
        <w:rPr>
          <w:rFonts w:asciiTheme="minorHAnsi" w:eastAsiaTheme="minorEastAsia" w:hAnsiTheme="minorHAnsi" w:cstheme="minorBidi"/>
          <w:i w:val="0"/>
          <w:iCs w:val="0"/>
          <w:noProof/>
          <w:lang w:eastAsia="ja-JP"/>
        </w:rPr>
        <w:tab/>
      </w:r>
      <w:r>
        <w:rPr>
          <w:noProof/>
        </w:rPr>
        <w:t>HIS</w:t>
      </w:r>
      <w:r>
        <w:rPr>
          <w:noProof/>
        </w:rPr>
        <w:tab/>
      </w:r>
      <w:r>
        <w:rPr>
          <w:noProof/>
        </w:rPr>
        <w:fldChar w:fldCharType="begin"/>
      </w:r>
      <w:r>
        <w:rPr>
          <w:noProof/>
        </w:rPr>
        <w:instrText xml:space="preserve"> PAGEREF _Toc434088277 \h </w:instrText>
      </w:r>
      <w:r>
        <w:rPr>
          <w:noProof/>
        </w:rPr>
      </w:r>
      <w:r>
        <w:rPr>
          <w:noProof/>
        </w:rPr>
        <w:fldChar w:fldCharType="separate"/>
      </w:r>
      <w:r>
        <w:rPr>
          <w:noProof/>
        </w:rPr>
        <w:t>14</w:t>
      </w:r>
      <w:r>
        <w:rPr>
          <w:noProof/>
        </w:rPr>
        <w:fldChar w:fldCharType="end"/>
      </w:r>
    </w:p>
    <w:p w14:paraId="0E4A723D"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3.1.4</w:t>
      </w:r>
      <w:r>
        <w:rPr>
          <w:rFonts w:asciiTheme="minorHAnsi" w:eastAsiaTheme="minorEastAsia" w:hAnsiTheme="minorHAnsi" w:cstheme="minorBidi"/>
          <w:i w:val="0"/>
          <w:iCs w:val="0"/>
          <w:noProof/>
          <w:lang w:eastAsia="ja-JP"/>
        </w:rPr>
        <w:tab/>
      </w:r>
      <w:r>
        <w:rPr>
          <w:noProof/>
        </w:rPr>
        <w:t>SWA L0 Data</w:t>
      </w:r>
      <w:r>
        <w:rPr>
          <w:noProof/>
        </w:rPr>
        <w:tab/>
      </w:r>
      <w:r>
        <w:rPr>
          <w:noProof/>
        </w:rPr>
        <w:fldChar w:fldCharType="begin"/>
      </w:r>
      <w:r>
        <w:rPr>
          <w:noProof/>
        </w:rPr>
        <w:instrText xml:space="preserve"> PAGEREF _Toc434088278 \h </w:instrText>
      </w:r>
      <w:r>
        <w:rPr>
          <w:noProof/>
        </w:rPr>
      </w:r>
      <w:r>
        <w:rPr>
          <w:noProof/>
        </w:rPr>
        <w:fldChar w:fldCharType="separate"/>
      </w:r>
      <w:r>
        <w:rPr>
          <w:noProof/>
        </w:rPr>
        <w:t>14</w:t>
      </w:r>
      <w:r>
        <w:rPr>
          <w:noProof/>
        </w:rPr>
        <w:fldChar w:fldCharType="end"/>
      </w:r>
    </w:p>
    <w:p w14:paraId="590D4B4D"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3.2</w:t>
      </w:r>
      <w:r>
        <w:rPr>
          <w:rFonts w:asciiTheme="minorHAnsi" w:eastAsiaTheme="minorEastAsia" w:hAnsiTheme="minorHAnsi" w:cstheme="minorBidi"/>
          <w:smallCaps w:val="0"/>
          <w:noProof/>
          <w:lang w:eastAsia="ja-JP"/>
        </w:rPr>
        <w:tab/>
      </w:r>
      <w:r>
        <w:rPr>
          <w:noProof/>
        </w:rPr>
        <w:t>Data Flow Overview</w:t>
      </w:r>
      <w:r>
        <w:rPr>
          <w:noProof/>
        </w:rPr>
        <w:tab/>
      </w:r>
      <w:r>
        <w:rPr>
          <w:noProof/>
        </w:rPr>
        <w:fldChar w:fldCharType="begin"/>
      </w:r>
      <w:r>
        <w:rPr>
          <w:noProof/>
        </w:rPr>
        <w:instrText xml:space="preserve"> PAGEREF _Toc434088279 \h </w:instrText>
      </w:r>
      <w:r>
        <w:rPr>
          <w:noProof/>
        </w:rPr>
      </w:r>
      <w:r>
        <w:rPr>
          <w:noProof/>
        </w:rPr>
        <w:fldChar w:fldCharType="separate"/>
      </w:r>
      <w:r>
        <w:rPr>
          <w:noProof/>
        </w:rPr>
        <w:t>19</w:t>
      </w:r>
      <w:r>
        <w:rPr>
          <w:noProof/>
        </w:rPr>
        <w:fldChar w:fldCharType="end"/>
      </w:r>
    </w:p>
    <w:p w14:paraId="6E0EAB3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3.3</w:t>
      </w:r>
      <w:r>
        <w:rPr>
          <w:rFonts w:asciiTheme="minorHAnsi" w:eastAsiaTheme="minorEastAsia" w:hAnsiTheme="minorHAnsi" w:cstheme="minorBidi"/>
          <w:smallCaps w:val="0"/>
          <w:noProof/>
          <w:lang w:eastAsia="ja-JP"/>
        </w:rPr>
        <w:tab/>
      </w:r>
      <w:r>
        <w:rPr>
          <w:noProof/>
        </w:rPr>
        <w:t>Data Generation</w:t>
      </w:r>
      <w:r>
        <w:rPr>
          <w:noProof/>
        </w:rPr>
        <w:tab/>
      </w:r>
      <w:r>
        <w:rPr>
          <w:noProof/>
        </w:rPr>
        <w:fldChar w:fldCharType="begin"/>
      </w:r>
      <w:r>
        <w:rPr>
          <w:noProof/>
        </w:rPr>
        <w:instrText xml:space="preserve"> PAGEREF _Toc434088280 \h </w:instrText>
      </w:r>
      <w:r>
        <w:rPr>
          <w:noProof/>
        </w:rPr>
      </w:r>
      <w:r>
        <w:rPr>
          <w:noProof/>
        </w:rPr>
        <w:fldChar w:fldCharType="separate"/>
      </w:r>
      <w:r>
        <w:rPr>
          <w:noProof/>
        </w:rPr>
        <w:t>21</w:t>
      </w:r>
      <w:r>
        <w:rPr>
          <w:noProof/>
        </w:rPr>
        <w:fldChar w:fldCharType="end"/>
      </w:r>
    </w:p>
    <w:p w14:paraId="43CAC8C0"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3.3.1</w:t>
      </w:r>
      <w:r>
        <w:rPr>
          <w:rFonts w:asciiTheme="minorHAnsi" w:eastAsiaTheme="minorEastAsia" w:hAnsiTheme="minorHAnsi" w:cstheme="minorBidi"/>
          <w:i w:val="0"/>
          <w:iCs w:val="0"/>
          <w:noProof/>
          <w:lang w:eastAsia="ja-JP"/>
        </w:rPr>
        <w:tab/>
      </w:r>
      <w:r>
        <w:rPr>
          <w:noProof/>
        </w:rPr>
        <w:t>SWA L1 Data</w:t>
      </w:r>
      <w:r>
        <w:rPr>
          <w:noProof/>
        </w:rPr>
        <w:tab/>
      </w:r>
      <w:r>
        <w:rPr>
          <w:noProof/>
        </w:rPr>
        <w:fldChar w:fldCharType="begin"/>
      </w:r>
      <w:r>
        <w:rPr>
          <w:noProof/>
        </w:rPr>
        <w:instrText xml:space="preserve"> PAGEREF _Toc434088281 \h </w:instrText>
      </w:r>
      <w:r>
        <w:rPr>
          <w:noProof/>
        </w:rPr>
      </w:r>
      <w:r>
        <w:rPr>
          <w:noProof/>
        </w:rPr>
        <w:fldChar w:fldCharType="separate"/>
      </w:r>
      <w:r>
        <w:rPr>
          <w:noProof/>
        </w:rPr>
        <w:t>21</w:t>
      </w:r>
      <w:r>
        <w:rPr>
          <w:noProof/>
        </w:rPr>
        <w:fldChar w:fldCharType="end"/>
      </w:r>
    </w:p>
    <w:p w14:paraId="5584461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3.3.2</w:t>
      </w:r>
      <w:r>
        <w:rPr>
          <w:rFonts w:asciiTheme="minorHAnsi" w:eastAsiaTheme="minorEastAsia" w:hAnsiTheme="minorHAnsi" w:cstheme="minorBidi"/>
          <w:i w:val="0"/>
          <w:iCs w:val="0"/>
          <w:noProof/>
          <w:lang w:eastAsia="ja-JP"/>
        </w:rPr>
        <w:tab/>
      </w:r>
      <w:r>
        <w:rPr>
          <w:noProof/>
        </w:rPr>
        <w:t>SWA L2 Data</w:t>
      </w:r>
      <w:r>
        <w:rPr>
          <w:noProof/>
        </w:rPr>
        <w:tab/>
      </w:r>
      <w:r>
        <w:rPr>
          <w:noProof/>
        </w:rPr>
        <w:fldChar w:fldCharType="begin"/>
      </w:r>
      <w:r>
        <w:rPr>
          <w:noProof/>
        </w:rPr>
        <w:instrText xml:space="preserve"> PAGEREF _Toc434088282 \h </w:instrText>
      </w:r>
      <w:r>
        <w:rPr>
          <w:noProof/>
        </w:rPr>
      </w:r>
      <w:r>
        <w:rPr>
          <w:noProof/>
        </w:rPr>
        <w:fldChar w:fldCharType="separate"/>
      </w:r>
      <w:r>
        <w:rPr>
          <w:noProof/>
        </w:rPr>
        <w:t>26</w:t>
      </w:r>
      <w:r>
        <w:rPr>
          <w:noProof/>
        </w:rPr>
        <w:fldChar w:fldCharType="end"/>
      </w:r>
    </w:p>
    <w:p w14:paraId="4E81C01D"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3.3.3</w:t>
      </w:r>
      <w:r>
        <w:rPr>
          <w:rFonts w:asciiTheme="minorHAnsi" w:eastAsiaTheme="minorEastAsia" w:hAnsiTheme="minorHAnsi" w:cstheme="minorBidi"/>
          <w:i w:val="0"/>
          <w:iCs w:val="0"/>
          <w:noProof/>
          <w:lang w:eastAsia="ja-JP"/>
        </w:rPr>
        <w:tab/>
      </w:r>
      <w:r>
        <w:rPr>
          <w:noProof/>
        </w:rPr>
        <w:t>SWA L3 Data</w:t>
      </w:r>
      <w:r>
        <w:rPr>
          <w:noProof/>
        </w:rPr>
        <w:tab/>
      </w:r>
      <w:r>
        <w:rPr>
          <w:noProof/>
        </w:rPr>
        <w:fldChar w:fldCharType="begin"/>
      </w:r>
      <w:r>
        <w:rPr>
          <w:noProof/>
        </w:rPr>
        <w:instrText xml:space="preserve"> PAGEREF _Toc434088283 \h </w:instrText>
      </w:r>
      <w:r>
        <w:rPr>
          <w:noProof/>
        </w:rPr>
      </w:r>
      <w:r>
        <w:rPr>
          <w:noProof/>
        </w:rPr>
        <w:fldChar w:fldCharType="separate"/>
      </w:r>
      <w:r>
        <w:rPr>
          <w:noProof/>
        </w:rPr>
        <w:t>30</w:t>
      </w:r>
      <w:r>
        <w:rPr>
          <w:noProof/>
        </w:rPr>
        <w:fldChar w:fldCharType="end"/>
      </w:r>
    </w:p>
    <w:p w14:paraId="62B3F79E"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3.4</w:t>
      </w:r>
      <w:r>
        <w:rPr>
          <w:rFonts w:asciiTheme="minorHAnsi" w:eastAsiaTheme="minorEastAsia" w:hAnsiTheme="minorHAnsi" w:cstheme="minorBidi"/>
          <w:smallCaps w:val="0"/>
          <w:noProof/>
          <w:lang w:eastAsia="ja-JP"/>
        </w:rPr>
        <w:tab/>
      </w:r>
      <w:r>
        <w:rPr>
          <w:noProof/>
        </w:rPr>
        <w:t>Validation</w:t>
      </w:r>
      <w:r>
        <w:rPr>
          <w:noProof/>
        </w:rPr>
        <w:tab/>
      </w:r>
      <w:r>
        <w:rPr>
          <w:noProof/>
        </w:rPr>
        <w:fldChar w:fldCharType="begin"/>
      </w:r>
      <w:r>
        <w:rPr>
          <w:noProof/>
        </w:rPr>
        <w:instrText xml:space="preserve"> PAGEREF _Toc434088284 \h </w:instrText>
      </w:r>
      <w:r>
        <w:rPr>
          <w:noProof/>
        </w:rPr>
      </w:r>
      <w:r>
        <w:rPr>
          <w:noProof/>
        </w:rPr>
        <w:fldChar w:fldCharType="separate"/>
      </w:r>
      <w:r>
        <w:rPr>
          <w:noProof/>
        </w:rPr>
        <w:t>31</w:t>
      </w:r>
      <w:r>
        <w:rPr>
          <w:noProof/>
        </w:rPr>
        <w:fldChar w:fldCharType="end"/>
      </w:r>
    </w:p>
    <w:p w14:paraId="2D2F557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3.4.1</w:t>
      </w:r>
      <w:r>
        <w:rPr>
          <w:rFonts w:asciiTheme="minorHAnsi" w:eastAsiaTheme="minorEastAsia" w:hAnsiTheme="minorHAnsi" w:cstheme="minorBidi"/>
          <w:i w:val="0"/>
          <w:iCs w:val="0"/>
          <w:noProof/>
          <w:lang w:eastAsia="ja-JP"/>
        </w:rPr>
        <w:tab/>
      </w:r>
      <w:r>
        <w:rPr>
          <w:noProof/>
        </w:rPr>
        <w:t>Instrument Team Validation</w:t>
      </w:r>
      <w:r>
        <w:rPr>
          <w:noProof/>
        </w:rPr>
        <w:tab/>
      </w:r>
      <w:r>
        <w:rPr>
          <w:noProof/>
        </w:rPr>
        <w:fldChar w:fldCharType="begin"/>
      </w:r>
      <w:r>
        <w:rPr>
          <w:noProof/>
        </w:rPr>
        <w:instrText xml:space="preserve"> PAGEREF _Toc434088285 \h </w:instrText>
      </w:r>
      <w:r>
        <w:rPr>
          <w:noProof/>
        </w:rPr>
      </w:r>
      <w:r>
        <w:rPr>
          <w:noProof/>
        </w:rPr>
        <w:fldChar w:fldCharType="separate"/>
      </w:r>
      <w:r>
        <w:rPr>
          <w:noProof/>
        </w:rPr>
        <w:t>31</w:t>
      </w:r>
      <w:r>
        <w:rPr>
          <w:noProof/>
        </w:rPr>
        <w:fldChar w:fldCharType="end"/>
      </w:r>
    </w:p>
    <w:p w14:paraId="0BEFAE99"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3.4.2</w:t>
      </w:r>
      <w:r>
        <w:rPr>
          <w:rFonts w:asciiTheme="minorHAnsi" w:eastAsiaTheme="minorEastAsia" w:hAnsiTheme="minorHAnsi" w:cstheme="minorBidi"/>
          <w:i w:val="0"/>
          <w:iCs w:val="0"/>
          <w:noProof/>
          <w:lang w:eastAsia="ja-JP"/>
        </w:rPr>
        <w:tab/>
      </w:r>
      <w:r>
        <w:rPr>
          <w:noProof/>
        </w:rPr>
        <w:t>SOC Validation</w:t>
      </w:r>
      <w:r>
        <w:rPr>
          <w:noProof/>
        </w:rPr>
        <w:tab/>
      </w:r>
      <w:r>
        <w:rPr>
          <w:noProof/>
        </w:rPr>
        <w:fldChar w:fldCharType="begin"/>
      </w:r>
      <w:r>
        <w:rPr>
          <w:noProof/>
        </w:rPr>
        <w:instrText xml:space="preserve"> PAGEREF _Toc434088286 \h </w:instrText>
      </w:r>
      <w:r>
        <w:rPr>
          <w:noProof/>
        </w:rPr>
      </w:r>
      <w:r>
        <w:rPr>
          <w:noProof/>
        </w:rPr>
        <w:fldChar w:fldCharType="separate"/>
      </w:r>
      <w:r>
        <w:rPr>
          <w:noProof/>
        </w:rPr>
        <w:t>31</w:t>
      </w:r>
      <w:r>
        <w:rPr>
          <w:noProof/>
        </w:rPr>
        <w:fldChar w:fldCharType="end"/>
      </w:r>
    </w:p>
    <w:p w14:paraId="0509E5AC"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4</w:t>
      </w:r>
      <w:r>
        <w:rPr>
          <w:rFonts w:asciiTheme="minorHAnsi" w:eastAsiaTheme="minorEastAsia" w:hAnsiTheme="minorHAnsi" w:cstheme="minorBidi"/>
          <w:b w:val="0"/>
          <w:bCs w:val="0"/>
          <w:caps w:val="0"/>
          <w:noProof/>
          <w:lang w:eastAsia="ja-JP"/>
        </w:rPr>
        <w:tab/>
      </w:r>
      <w:r>
        <w:rPr>
          <w:noProof/>
        </w:rPr>
        <w:t>Data Product Descriptions</w:t>
      </w:r>
      <w:r>
        <w:rPr>
          <w:noProof/>
        </w:rPr>
        <w:tab/>
      </w:r>
      <w:r>
        <w:rPr>
          <w:noProof/>
        </w:rPr>
        <w:fldChar w:fldCharType="begin"/>
      </w:r>
      <w:r>
        <w:rPr>
          <w:noProof/>
        </w:rPr>
        <w:instrText xml:space="preserve"> PAGEREF _Toc434088287 \h </w:instrText>
      </w:r>
      <w:r>
        <w:rPr>
          <w:noProof/>
        </w:rPr>
      </w:r>
      <w:r>
        <w:rPr>
          <w:noProof/>
        </w:rPr>
        <w:fldChar w:fldCharType="separate"/>
      </w:r>
      <w:r>
        <w:rPr>
          <w:noProof/>
        </w:rPr>
        <w:t>31</w:t>
      </w:r>
      <w:r>
        <w:rPr>
          <w:noProof/>
        </w:rPr>
        <w:fldChar w:fldCharType="end"/>
      </w:r>
    </w:p>
    <w:p w14:paraId="67BCB2E7"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4.1</w:t>
      </w:r>
      <w:r>
        <w:rPr>
          <w:rFonts w:asciiTheme="minorHAnsi" w:eastAsiaTheme="minorEastAsia" w:hAnsiTheme="minorHAnsi" w:cstheme="minorBidi"/>
          <w:smallCaps w:val="0"/>
          <w:noProof/>
          <w:lang w:eastAsia="ja-JP"/>
        </w:rPr>
        <w:tab/>
      </w:r>
      <w:r>
        <w:rPr>
          <w:noProof/>
        </w:rPr>
        <w:t>Primary Products Format</w:t>
      </w:r>
      <w:r>
        <w:rPr>
          <w:noProof/>
        </w:rPr>
        <w:tab/>
      </w:r>
      <w:r>
        <w:rPr>
          <w:noProof/>
        </w:rPr>
        <w:fldChar w:fldCharType="begin"/>
      </w:r>
      <w:r>
        <w:rPr>
          <w:noProof/>
        </w:rPr>
        <w:instrText xml:space="preserve"> PAGEREF _Toc434088288 \h </w:instrText>
      </w:r>
      <w:r>
        <w:rPr>
          <w:noProof/>
        </w:rPr>
      </w:r>
      <w:r>
        <w:rPr>
          <w:noProof/>
        </w:rPr>
        <w:fldChar w:fldCharType="separate"/>
      </w:r>
      <w:r>
        <w:rPr>
          <w:noProof/>
        </w:rPr>
        <w:t>32</w:t>
      </w:r>
      <w:r>
        <w:rPr>
          <w:noProof/>
        </w:rPr>
        <w:fldChar w:fldCharType="end"/>
      </w:r>
    </w:p>
    <w:p w14:paraId="4D28235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4.1.1</w:t>
      </w:r>
      <w:r>
        <w:rPr>
          <w:rFonts w:asciiTheme="minorHAnsi" w:eastAsiaTheme="minorEastAsia" w:hAnsiTheme="minorHAnsi" w:cstheme="minorBidi"/>
          <w:i w:val="0"/>
          <w:iCs w:val="0"/>
          <w:noProof/>
          <w:lang w:eastAsia="ja-JP"/>
        </w:rPr>
        <w:tab/>
      </w:r>
      <w:r>
        <w:rPr>
          <w:noProof/>
        </w:rPr>
        <w:t>L0 – Raw data products</w:t>
      </w:r>
      <w:r>
        <w:rPr>
          <w:noProof/>
        </w:rPr>
        <w:tab/>
      </w:r>
      <w:r>
        <w:rPr>
          <w:noProof/>
        </w:rPr>
        <w:fldChar w:fldCharType="begin"/>
      </w:r>
      <w:r>
        <w:rPr>
          <w:noProof/>
        </w:rPr>
        <w:instrText xml:space="preserve"> PAGEREF _Toc434088289 \h </w:instrText>
      </w:r>
      <w:r>
        <w:rPr>
          <w:noProof/>
        </w:rPr>
      </w:r>
      <w:r>
        <w:rPr>
          <w:noProof/>
        </w:rPr>
        <w:fldChar w:fldCharType="separate"/>
      </w:r>
      <w:r>
        <w:rPr>
          <w:noProof/>
        </w:rPr>
        <w:t>33</w:t>
      </w:r>
      <w:r>
        <w:rPr>
          <w:noProof/>
        </w:rPr>
        <w:fldChar w:fldCharType="end"/>
      </w:r>
    </w:p>
    <w:p w14:paraId="17E03E6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4.1.2</w:t>
      </w:r>
      <w:r>
        <w:rPr>
          <w:rFonts w:asciiTheme="minorHAnsi" w:eastAsiaTheme="minorEastAsia" w:hAnsiTheme="minorHAnsi" w:cstheme="minorBidi"/>
          <w:i w:val="0"/>
          <w:iCs w:val="0"/>
          <w:noProof/>
          <w:lang w:eastAsia="ja-JP"/>
        </w:rPr>
        <w:tab/>
      </w:r>
      <w:r>
        <w:rPr>
          <w:noProof/>
        </w:rPr>
        <w:t>L1 – Raw data products</w:t>
      </w:r>
      <w:r>
        <w:rPr>
          <w:noProof/>
        </w:rPr>
        <w:tab/>
      </w:r>
      <w:r>
        <w:rPr>
          <w:noProof/>
        </w:rPr>
        <w:fldChar w:fldCharType="begin"/>
      </w:r>
      <w:r>
        <w:rPr>
          <w:noProof/>
        </w:rPr>
        <w:instrText xml:space="preserve"> PAGEREF _Toc434088290 \h </w:instrText>
      </w:r>
      <w:r>
        <w:rPr>
          <w:noProof/>
        </w:rPr>
      </w:r>
      <w:r>
        <w:rPr>
          <w:noProof/>
        </w:rPr>
        <w:fldChar w:fldCharType="separate"/>
      </w:r>
      <w:r>
        <w:rPr>
          <w:noProof/>
        </w:rPr>
        <w:t>64</w:t>
      </w:r>
      <w:r>
        <w:rPr>
          <w:noProof/>
        </w:rPr>
        <w:fldChar w:fldCharType="end"/>
      </w:r>
    </w:p>
    <w:p w14:paraId="10C7F7E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4.1.3</w:t>
      </w:r>
      <w:r>
        <w:rPr>
          <w:rFonts w:asciiTheme="minorHAnsi" w:eastAsiaTheme="minorEastAsia" w:hAnsiTheme="minorHAnsi" w:cstheme="minorBidi"/>
          <w:i w:val="0"/>
          <w:iCs w:val="0"/>
          <w:noProof/>
          <w:lang w:eastAsia="ja-JP"/>
        </w:rPr>
        <w:tab/>
      </w:r>
      <w:r>
        <w:rPr>
          <w:noProof/>
        </w:rPr>
        <w:t>L2 – Science data products</w:t>
      </w:r>
      <w:r>
        <w:rPr>
          <w:noProof/>
        </w:rPr>
        <w:tab/>
      </w:r>
      <w:r>
        <w:rPr>
          <w:noProof/>
        </w:rPr>
        <w:fldChar w:fldCharType="begin"/>
      </w:r>
      <w:r>
        <w:rPr>
          <w:noProof/>
        </w:rPr>
        <w:instrText xml:space="preserve"> PAGEREF _Toc434088291 \h </w:instrText>
      </w:r>
      <w:r>
        <w:rPr>
          <w:noProof/>
        </w:rPr>
      </w:r>
      <w:r>
        <w:rPr>
          <w:noProof/>
        </w:rPr>
        <w:fldChar w:fldCharType="separate"/>
      </w:r>
      <w:r>
        <w:rPr>
          <w:noProof/>
        </w:rPr>
        <w:t>99</w:t>
      </w:r>
      <w:r>
        <w:rPr>
          <w:noProof/>
        </w:rPr>
        <w:fldChar w:fldCharType="end"/>
      </w:r>
    </w:p>
    <w:p w14:paraId="627E08A5"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4.1.4</w:t>
      </w:r>
      <w:r>
        <w:rPr>
          <w:rFonts w:asciiTheme="minorHAnsi" w:eastAsiaTheme="minorEastAsia" w:hAnsiTheme="minorHAnsi" w:cstheme="minorBidi"/>
          <w:i w:val="0"/>
          <w:iCs w:val="0"/>
          <w:noProof/>
          <w:lang w:eastAsia="ja-JP"/>
        </w:rPr>
        <w:tab/>
      </w:r>
      <w:r>
        <w:rPr>
          <w:noProof/>
        </w:rPr>
        <w:t>L3 – Higher level data products</w:t>
      </w:r>
      <w:r>
        <w:rPr>
          <w:noProof/>
        </w:rPr>
        <w:tab/>
      </w:r>
      <w:r>
        <w:rPr>
          <w:noProof/>
        </w:rPr>
        <w:fldChar w:fldCharType="begin"/>
      </w:r>
      <w:r>
        <w:rPr>
          <w:noProof/>
        </w:rPr>
        <w:instrText xml:space="preserve"> PAGEREF _Toc434088292 \h </w:instrText>
      </w:r>
      <w:r>
        <w:rPr>
          <w:noProof/>
        </w:rPr>
      </w:r>
      <w:r>
        <w:rPr>
          <w:noProof/>
        </w:rPr>
        <w:fldChar w:fldCharType="separate"/>
      </w:r>
      <w:r>
        <w:rPr>
          <w:noProof/>
        </w:rPr>
        <w:t>99</w:t>
      </w:r>
      <w:r>
        <w:rPr>
          <w:noProof/>
        </w:rPr>
        <w:fldChar w:fldCharType="end"/>
      </w:r>
    </w:p>
    <w:p w14:paraId="181E96D5"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4.1.5</w:t>
      </w:r>
      <w:r>
        <w:rPr>
          <w:rFonts w:asciiTheme="minorHAnsi" w:eastAsiaTheme="minorEastAsia" w:hAnsiTheme="minorHAnsi" w:cstheme="minorBidi"/>
          <w:i w:val="0"/>
          <w:iCs w:val="0"/>
          <w:noProof/>
          <w:lang w:eastAsia="ja-JP"/>
        </w:rPr>
        <w:tab/>
      </w:r>
      <w:r>
        <w:rPr>
          <w:noProof/>
        </w:rPr>
        <w:t>CAL – Calibration data products</w:t>
      </w:r>
      <w:r>
        <w:rPr>
          <w:noProof/>
        </w:rPr>
        <w:tab/>
      </w:r>
      <w:r>
        <w:rPr>
          <w:noProof/>
        </w:rPr>
        <w:fldChar w:fldCharType="begin"/>
      </w:r>
      <w:r>
        <w:rPr>
          <w:noProof/>
        </w:rPr>
        <w:instrText xml:space="preserve"> PAGEREF _Toc434088293 \h </w:instrText>
      </w:r>
      <w:r>
        <w:rPr>
          <w:noProof/>
        </w:rPr>
      </w:r>
      <w:r>
        <w:rPr>
          <w:noProof/>
        </w:rPr>
        <w:fldChar w:fldCharType="separate"/>
      </w:r>
      <w:r>
        <w:rPr>
          <w:noProof/>
        </w:rPr>
        <w:t>99</w:t>
      </w:r>
      <w:r>
        <w:rPr>
          <w:noProof/>
        </w:rPr>
        <w:fldChar w:fldCharType="end"/>
      </w:r>
    </w:p>
    <w:p w14:paraId="688D2AA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4.1.6</w:t>
      </w:r>
      <w:r>
        <w:rPr>
          <w:rFonts w:asciiTheme="minorHAnsi" w:eastAsiaTheme="minorEastAsia" w:hAnsiTheme="minorHAnsi" w:cstheme="minorBidi"/>
          <w:i w:val="0"/>
          <w:iCs w:val="0"/>
          <w:noProof/>
          <w:lang w:eastAsia="ja-JP"/>
        </w:rPr>
        <w:tab/>
      </w:r>
      <w:r>
        <w:rPr>
          <w:noProof/>
        </w:rPr>
        <w:t>ANC – Ancillary data products</w:t>
      </w:r>
      <w:r>
        <w:rPr>
          <w:noProof/>
        </w:rPr>
        <w:tab/>
      </w:r>
      <w:r>
        <w:rPr>
          <w:noProof/>
        </w:rPr>
        <w:fldChar w:fldCharType="begin"/>
      </w:r>
      <w:r>
        <w:rPr>
          <w:noProof/>
        </w:rPr>
        <w:instrText xml:space="preserve"> PAGEREF _Toc434088294 \h </w:instrText>
      </w:r>
      <w:r>
        <w:rPr>
          <w:noProof/>
        </w:rPr>
      </w:r>
      <w:r>
        <w:rPr>
          <w:noProof/>
        </w:rPr>
        <w:fldChar w:fldCharType="separate"/>
      </w:r>
      <w:r>
        <w:rPr>
          <w:noProof/>
        </w:rPr>
        <w:t>99</w:t>
      </w:r>
      <w:r>
        <w:rPr>
          <w:noProof/>
        </w:rPr>
        <w:fldChar w:fldCharType="end"/>
      </w:r>
    </w:p>
    <w:p w14:paraId="0AA9B770"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5</w:t>
      </w:r>
      <w:r>
        <w:rPr>
          <w:rFonts w:asciiTheme="minorHAnsi" w:eastAsiaTheme="minorEastAsia" w:hAnsiTheme="minorHAnsi" w:cstheme="minorBidi"/>
          <w:b w:val="0"/>
          <w:bCs w:val="0"/>
          <w:caps w:val="0"/>
          <w:noProof/>
          <w:lang w:eastAsia="ja-JP"/>
        </w:rPr>
        <w:tab/>
      </w:r>
      <w:r>
        <w:rPr>
          <w:noProof/>
        </w:rPr>
        <w:t>SWA</w:t>
      </w:r>
      <w:r w:rsidRPr="0003094C">
        <w:rPr>
          <w:noProof/>
          <w:color w:val="FF0000"/>
        </w:rPr>
        <w:t xml:space="preserve"> </w:t>
      </w:r>
      <w:r>
        <w:rPr>
          <w:noProof/>
        </w:rPr>
        <w:t>Data products matrix</w:t>
      </w:r>
      <w:r>
        <w:rPr>
          <w:noProof/>
        </w:rPr>
        <w:tab/>
      </w:r>
      <w:r>
        <w:rPr>
          <w:noProof/>
        </w:rPr>
        <w:fldChar w:fldCharType="begin"/>
      </w:r>
      <w:r>
        <w:rPr>
          <w:noProof/>
        </w:rPr>
        <w:instrText xml:space="preserve"> PAGEREF _Toc434088295 \h </w:instrText>
      </w:r>
      <w:r>
        <w:rPr>
          <w:noProof/>
        </w:rPr>
      </w:r>
      <w:r>
        <w:rPr>
          <w:noProof/>
        </w:rPr>
        <w:fldChar w:fldCharType="separate"/>
      </w:r>
      <w:r>
        <w:rPr>
          <w:noProof/>
        </w:rPr>
        <w:t>101</w:t>
      </w:r>
      <w:r>
        <w:rPr>
          <w:noProof/>
        </w:rPr>
        <w:fldChar w:fldCharType="end"/>
      </w:r>
    </w:p>
    <w:p w14:paraId="088D20CE" w14:textId="77777777" w:rsidR="00AF6F1B" w:rsidRPr="00D670A9" w:rsidRDefault="00AF6F1B" w:rsidP="00AF6F1B">
      <w:pPr>
        <w:jc w:val="both"/>
        <w:rPr>
          <w:rFonts w:cs="Arial"/>
        </w:rPr>
      </w:pPr>
      <w:r w:rsidRPr="00E769B2">
        <w:rPr>
          <w:rFonts w:cs="Arial"/>
        </w:rPr>
        <w:fldChar w:fldCharType="end"/>
      </w:r>
      <w:r w:rsidRPr="00D670A9">
        <w:rPr>
          <w:rFonts w:cs="Arial"/>
        </w:rPr>
        <w:br w:type="page"/>
      </w:r>
    </w:p>
    <w:p w14:paraId="29302E0B" w14:textId="77777777" w:rsidR="00AF6F1B" w:rsidRDefault="00AF6F1B" w:rsidP="00AF6F1B">
      <w:pPr>
        <w:pStyle w:val="Heading1"/>
      </w:pPr>
      <w:bookmarkStart w:id="370" w:name="_Toc266973930"/>
      <w:bookmarkStart w:id="371" w:name="_Toc308184809"/>
      <w:bookmarkStart w:id="372" w:name="_Toc434088259"/>
      <w:bookmarkStart w:id="373" w:name="_Toc134935532"/>
      <w:bookmarkStart w:id="374" w:name="_Toc135112059"/>
      <w:bookmarkStart w:id="375" w:name="_Toc164562891"/>
      <w:r w:rsidRPr="00D15FD3">
        <w:lastRenderedPageBreak/>
        <w:t>Introduction</w:t>
      </w:r>
      <w:bookmarkEnd w:id="370"/>
      <w:bookmarkEnd w:id="371"/>
      <w:bookmarkEnd w:id="372"/>
      <w:r>
        <w:t xml:space="preserve"> </w:t>
      </w:r>
    </w:p>
    <w:p w14:paraId="3863201B" w14:textId="77777777" w:rsidR="00AF6F1B" w:rsidRDefault="00AF6F1B" w:rsidP="00AF6F1B">
      <w:pPr>
        <w:pStyle w:val="Heading2"/>
      </w:pPr>
      <w:bookmarkStart w:id="376" w:name="_Toc308184810"/>
      <w:bookmarkStart w:id="377" w:name="_Toc434088260"/>
      <w:r>
        <w:t>Purpose and Scope</w:t>
      </w:r>
      <w:bookmarkEnd w:id="376"/>
      <w:bookmarkEnd w:id="377"/>
    </w:p>
    <w:p w14:paraId="4DD389EB" w14:textId="79C8167C" w:rsidR="00AF6F1B" w:rsidRDefault="00371460" w:rsidP="00AF6F1B">
      <w:pPr>
        <w:pStyle w:val="BodytextJustified"/>
      </w:pPr>
      <w:r>
        <w:t xml:space="preserve">This </w:t>
      </w:r>
      <w:r w:rsidR="00AF6F1B">
        <w:t>Data</w:t>
      </w:r>
      <w:r>
        <w:t xml:space="preserve"> Product Definition Document (</w:t>
      </w:r>
      <w:r w:rsidR="00AF6F1B">
        <w:t>DPDD) describes the format and content of the</w:t>
      </w:r>
      <w:r w:rsidR="00AF6F1B" w:rsidRPr="001801C5">
        <w:t xml:space="preserve"> </w:t>
      </w:r>
      <w:r w:rsidR="00AF6F1B" w:rsidRPr="00AF6F1B">
        <w:t>Solar Wind Analyser (SWA)</w:t>
      </w:r>
      <w:r w:rsidR="00AF6F1B" w:rsidRPr="001801C5">
        <w:t xml:space="preserve"> </w:t>
      </w:r>
      <w:r>
        <w:t xml:space="preserve">science </w:t>
      </w:r>
      <w:r w:rsidR="00AF6F1B" w:rsidRPr="001801C5">
        <w:t xml:space="preserve">data. It includes descriptions of the data products and associated metadata, including the data format, content, and </w:t>
      </w:r>
      <w:r>
        <w:t xml:space="preserve">any </w:t>
      </w:r>
      <w:r w:rsidR="00AF6F1B" w:rsidRPr="001801C5">
        <w:t>generation pipeline</w:t>
      </w:r>
      <w:r w:rsidR="00F56B4A">
        <w:t xml:space="preserve"> system</w:t>
      </w:r>
      <w:r>
        <w:t>s</w:t>
      </w:r>
      <w:r w:rsidR="00AF6F1B" w:rsidRPr="001801C5">
        <w:t xml:space="preserve">. These products will be stored and distributed from the Solar Orbiter Science Archive </w:t>
      </w:r>
      <w:r>
        <w:t>(SOAR)</w:t>
      </w:r>
      <w:r w:rsidR="00AF6F1B">
        <w:t xml:space="preserve"> </w:t>
      </w:r>
      <w:r w:rsidR="00AF6F1B" w:rsidRPr="001801C5">
        <w:t xml:space="preserve">of the SOC. </w:t>
      </w:r>
    </w:p>
    <w:p w14:paraId="475EDB9B" w14:textId="77777777" w:rsidR="00AF6F1B" w:rsidRDefault="00AF6F1B" w:rsidP="00AF6F1B">
      <w:pPr>
        <w:pStyle w:val="BodytextJustified"/>
      </w:pPr>
    </w:p>
    <w:p w14:paraId="47886366" w14:textId="42746BDD" w:rsidR="00AF6F1B" w:rsidRDefault="00AF6F1B" w:rsidP="00AF6F1B">
      <w:pPr>
        <w:pStyle w:val="BodytextJustified"/>
      </w:pPr>
      <w:r w:rsidRPr="001801C5">
        <w:t>The specifications described in this DPDD apply to all</w:t>
      </w:r>
      <w:r w:rsidRPr="00AF6F1B">
        <w:t xml:space="preserve"> SWA</w:t>
      </w:r>
      <w:r w:rsidRPr="001801C5">
        <w:t xml:space="preserve"> </w:t>
      </w:r>
      <w:r w:rsidR="00371460">
        <w:t>science</w:t>
      </w:r>
      <w:r w:rsidRPr="001801C5">
        <w:t xml:space="preserve"> products </w:t>
      </w:r>
      <w:r w:rsidR="00371460">
        <w:t>submi</w:t>
      </w:r>
      <w:r w:rsidR="00371460" w:rsidRPr="00371460">
        <w:rPr>
          <w:szCs w:val="24"/>
        </w:rPr>
        <w:t xml:space="preserve">tted to ESA’s Solar Orbiter SOC for further archival and exploitation. </w:t>
      </w:r>
      <w:r w:rsidRPr="00371460">
        <w:rPr>
          <w:szCs w:val="24"/>
        </w:rPr>
        <w:t xml:space="preserve">This document only includes descriptions of </w:t>
      </w:r>
      <w:r w:rsidR="00371460" w:rsidRPr="00371460">
        <w:rPr>
          <w:szCs w:val="24"/>
        </w:rPr>
        <w:t>science</w:t>
      </w:r>
      <w:r w:rsidRPr="00371460">
        <w:rPr>
          <w:szCs w:val="24"/>
        </w:rPr>
        <w:t xml:space="preserve"> products </w:t>
      </w:r>
      <w:r w:rsidR="00371460">
        <w:rPr>
          <w:szCs w:val="24"/>
        </w:rPr>
        <w:t>delivered by the</w:t>
      </w:r>
      <w:r w:rsidR="009E24D2">
        <w:rPr>
          <w:szCs w:val="24"/>
        </w:rPr>
        <w:t xml:space="preserve"> SWA science pipelines run by</w:t>
      </w:r>
      <w:r w:rsidR="00371460">
        <w:rPr>
          <w:szCs w:val="24"/>
        </w:rPr>
        <w:t xml:space="preserve"> SWA</w:t>
      </w:r>
      <w:r w:rsidR="00371460" w:rsidRPr="00371460">
        <w:rPr>
          <w:szCs w:val="24"/>
        </w:rPr>
        <w:t xml:space="preserve">. It does not address the Low Latency data </w:t>
      </w:r>
      <w:r w:rsidR="00371460">
        <w:rPr>
          <w:szCs w:val="24"/>
        </w:rPr>
        <w:t>which is</w:t>
      </w:r>
      <w:r w:rsidR="00371460" w:rsidRPr="00371460">
        <w:rPr>
          <w:szCs w:val="24"/>
        </w:rPr>
        <w:t xml:space="preserve"> described in</w:t>
      </w:r>
      <w:r w:rsidR="000D4564">
        <w:rPr>
          <w:szCs w:val="24"/>
        </w:rPr>
        <w:t xml:space="preserve"> </w:t>
      </w:r>
      <w:r w:rsidR="00BF112B">
        <w:rPr>
          <w:szCs w:val="24"/>
        </w:rPr>
        <w:t>[</w:t>
      </w:r>
      <w:r w:rsidR="000D4564">
        <w:rPr>
          <w:szCs w:val="24"/>
        </w:rPr>
        <w:fldChar w:fldCharType="begin"/>
      </w:r>
      <w:r w:rsidR="000D4564">
        <w:rPr>
          <w:szCs w:val="24"/>
        </w:rPr>
        <w:instrText xml:space="preserve"> REF RD9 \h </w:instrText>
      </w:r>
      <w:r w:rsidR="000D4564">
        <w:rPr>
          <w:szCs w:val="24"/>
        </w:rPr>
      </w:r>
      <w:r w:rsidR="000D4564">
        <w:rPr>
          <w:szCs w:val="24"/>
        </w:rPr>
        <w:fldChar w:fldCharType="separate"/>
      </w:r>
      <w:r w:rsidR="006F4F42" w:rsidRPr="000469C8">
        <w:rPr>
          <w:rFonts w:cs="Arial"/>
          <w:bCs/>
          <w:sz w:val="20"/>
        </w:rPr>
        <w:t>RD</w:t>
      </w:r>
      <w:r w:rsidR="006F4F42">
        <w:rPr>
          <w:rFonts w:cs="Arial"/>
          <w:bCs/>
          <w:sz w:val="20"/>
        </w:rPr>
        <w:t>9</w:t>
      </w:r>
      <w:r w:rsidR="000D4564">
        <w:rPr>
          <w:szCs w:val="24"/>
        </w:rPr>
        <w:fldChar w:fldCharType="end"/>
      </w:r>
      <w:r w:rsidR="00BF112B">
        <w:rPr>
          <w:szCs w:val="24"/>
        </w:rPr>
        <w:t>]</w:t>
      </w:r>
      <w:r>
        <w:t>.</w:t>
      </w:r>
      <w:r w:rsidRPr="001801C5">
        <w:t xml:space="preserve"> </w:t>
      </w:r>
    </w:p>
    <w:p w14:paraId="77C3E442" w14:textId="1F289197" w:rsidR="006923C8" w:rsidRPr="00C33BB5" w:rsidRDefault="006923C8" w:rsidP="00B8147A"/>
    <w:p w14:paraId="3118C13F" w14:textId="73056312" w:rsidR="006923C8" w:rsidRPr="00C33BB5" w:rsidRDefault="006923C8" w:rsidP="006923C8">
      <w:pPr>
        <w:pStyle w:val="Heading2"/>
        <w:jc w:val="both"/>
        <w:rPr>
          <w:rFonts w:cs="Arial"/>
        </w:rPr>
      </w:pPr>
      <w:bookmarkStart w:id="378" w:name="_Toc310610294"/>
      <w:bookmarkStart w:id="379" w:name="_Toc434088261"/>
      <w:r>
        <w:rPr>
          <w:rFonts w:cs="Arial"/>
        </w:rPr>
        <w:t>Reference</w:t>
      </w:r>
      <w:bookmarkEnd w:id="378"/>
      <w:r w:rsidR="00B8147A">
        <w:rPr>
          <w:rFonts w:cs="Arial"/>
        </w:rPr>
        <w:t xml:space="preserve"> Documents</w:t>
      </w:r>
      <w:bookmarkEnd w:id="379"/>
    </w:p>
    <w:p w14:paraId="1DBA5EBD" w14:textId="77777777" w:rsidR="006923C8" w:rsidRDefault="006923C8" w:rsidP="00B8147A">
      <w:pPr>
        <w:jc w:val="both"/>
        <w:rPr>
          <w:rFonts w:cs="Arial"/>
          <w:bCs/>
        </w:rPr>
      </w:pPr>
      <w:r w:rsidRPr="00C33BB5">
        <w:rPr>
          <w:rFonts w:cs="Arial"/>
          <w:bCs/>
        </w:rPr>
        <w:t>The documents listed below form a part of this document, to the extent specified and described herein.</w:t>
      </w:r>
    </w:p>
    <w:p w14:paraId="4891B687" w14:textId="6A475398" w:rsidR="004D2984" w:rsidRDefault="004D2984" w:rsidP="00B8147A">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3282"/>
        <w:gridCol w:w="5003"/>
      </w:tblGrid>
      <w:tr w:rsidR="006923C8" w:rsidRPr="00D314A9" w14:paraId="761A2447" w14:textId="77777777" w:rsidTr="000469C8">
        <w:trPr>
          <w:jc w:val="center"/>
        </w:trPr>
        <w:tc>
          <w:tcPr>
            <w:tcW w:w="953" w:type="dxa"/>
            <w:shd w:val="clear" w:color="auto" w:fill="FFFFCC"/>
          </w:tcPr>
          <w:p w14:paraId="583CC6D2"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Ref.</w:t>
            </w:r>
          </w:p>
        </w:tc>
        <w:tc>
          <w:tcPr>
            <w:tcW w:w="3282" w:type="dxa"/>
            <w:shd w:val="clear" w:color="auto" w:fill="FFFFCC"/>
          </w:tcPr>
          <w:p w14:paraId="2EA459D4"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No</w:t>
            </w:r>
          </w:p>
        </w:tc>
        <w:tc>
          <w:tcPr>
            <w:tcW w:w="5003" w:type="dxa"/>
            <w:shd w:val="clear" w:color="auto" w:fill="FFFFCC"/>
          </w:tcPr>
          <w:p w14:paraId="7216F74C"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Title</w:t>
            </w:r>
          </w:p>
        </w:tc>
      </w:tr>
      <w:tr w:rsidR="006923C8" w:rsidRPr="00D314A9" w14:paraId="15B60650" w14:textId="77777777" w:rsidTr="000469C8">
        <w:trPr>
          <w:jc w:val="center"/>
        </w:trPr>
        <w:tc>
          <w:tcPr>
            <w:tcW w:w="953" w:type="dxa"/>
          </w:tcPr>
          <w:p w14:paraId="1F7785E1" w14:textId="4EFC8A2F"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D1</w:t>
            </w:r>
          </w:p>
        </w:tc>
        <w:tc>
          <w:tcPr>
            <w:tcW w:w="3282" w:type="dxa"/>
          </w:tcPr>
          <w:p w14:paraId="4757C235" w14:textId="77777777" w:rsidR="006923C8" w:rsidRPr="000469C8" w:rsidRDefault="006923C8" w:rsidP="000469C8">
            <w:pPr>
              <w:spacing w:before="120" w:after="120"/>
              <w:jc w:val="both"/>
              <w:rPr>
                <w:rFonts w:cs="Arial"/>
                <w:bCs/>
                <w:sz w:val="20"/>
                <w:szCs w:val="20"/>
              </w:rPr>
            </w:pPr>
          </w:p>
        </w:tc>
        <w:tc>
          <w:tcPr>
            <w:tcW w:w="5003" w:type="dxa"/>
          </w:tcPr>
          <w:p w14:paraId="0CC2514F" w14:textId="466019F0" w:rsidR="006923C8" w:rsidRPr="000469C8" w:rsidRDefault="006923C8" w:rsidP="000469C8">
            <w:pPr>
              <w:spacing w:before="120" w:after="120"/>
              <w:jc w:val="both"/>
              <w:rPr>
                <w:rFonts w:cs="Arial"/>
                <w:bCs/>
                <w:sz w:val="20"/>
                <w:szCs w:val="20"/>
              </w:rPr>
            </w:pPr>
            <w:r w:rsidRPr="000469C8">
              <w:rPr>
                <w:sz w:val="20"/>
                <w:szCs w:val="20"/>
                <w:lang w:val="en-US"/>
              </w:rPr>
              <w:t xml:space="preserve">CDF User’s Guide v3.5, available from </w:t>
            </w:r>
            <w:r w:rsidR="00293B0F">
              <w:fldChar w:fldCharType="begin"/>
            </w:r>
            <w:r w:rsidR="00293B0F">
              <w:instrText xml:space="preserve"> HYPERLINK "http://cdf.gsfc.nasa.gov" </w:instrText>
            </w:r>
            <w:r w:rsidR="00293B0F">
              <w:fldChar w:fldCharType="separate"/>
            </w:r>
            <w:r w:rsidR="004D2984" w:rsidRPr="000469C8">
              <w:rPr>
                <w:rStyle w:val="Hyperlink"/>
                <w:sz w:val="20"/>
                <w:szCs w:val="20"/>
                <w:lang w:val="en-US"/>
              </w:rPr>
              <w:t>http://cdf.gsfc.nasa.gov</w:t>
            </w:r>
            <w:r w:rsidR="00293B0F">
              <w:rPr>
                <w:rStyle w:val="Hyperlink"/>
                <w:sz w:val="20"/>
                <w:szCs w:val="20"/>
                <w:lang w:val="en-US"/>
              </w:rPr>
              <w:fldChar w:fldCharType="end"/>
            </w:r>
          </w:p>
        </w:tc>
      </w:tr>
      <w:tr w:rsidR="006923C8" w:rsidRPr="00D314A9" w14:paraId="7F603CF7" w14:textId="77777777" w:rsidTr="000469C8">
        <w:trPr>
          <w:jc w:val="center"/>
        </w:trPr>
        <w:tc>
          <w:tcPr>
            <w:tcW w:w="953" w:type="dxa"/>
          </w:tcPr>
          <w:p w14:paraId="031CF0E6" w14:textId="50D0D7AA"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D2</w:t>
            </w:r>
          </w:p>
        </w:tc>
        <w:tc>
          <w:tcPr>
            <w:tcW w:w="3282" w:type="dxa"/>
          </w:tcPr>
          <w:p w14:paraId="08526620" w14:textId="634FD224" w:rsidR="006923C8" w:rsidRPr="000469C8" w:rsidRDefault="004D2984" w:rsidP="000469C8">
            <w:pPr>
              <w:spacing w:before="120" w:after="120"/>
              <w:jc w:val="both"/>
              <w:rPr>
                <w:rFonts w:cs="Arial"/>
                <w:bCs/>
                <w:sz w:val="20"/>
                <w:szCs w:val="20"/>
              </w:rPr>
            </w:pPr>
            <w:r w:rsidRPr="000469C8">
              <w:rPr>
                <w:sz w:val="20"/>
                <w:szCs w:val="20"/>
              </w:rPr>
              <w:t>SOL-SGS-OTH-004-TPL_DPDD</w:t>
            </w:r>
          </w:p>
        </w:tc>
        <w:tc>
          <w:tcPr>
            <w:tcW w:w="5003" w:type="dxa"/>
          </w:tcPr>
          <w:p w14:paraId="5C248070" w14:textId="2C09226D" w:rsidR="006923C8" w:rsidRPr="000469C8" w:rsidRDefault="006923C8" w:rsidP="000469C8">
            <w:pPr>
              <w:spacing w:before="120" w:after="120"/>
              <w:jc w:val="both"/>
              <w:rPr>
                <w:rFonts w:cs="Arial"/>
                <w:bCs/>
                <w:sz w:val="20"/>
                <w:szCs w:val="20"/>
              </w:rPr>
            </w:pPr>
            <w:r w:rsidRPr="000469C8">
              <w:rPr>
                <w:sz w:val="20"/>
                <w:szCs w:val="20"/>
              </w:rPr>
              <w:t>Solar Orbiter SWA</w:t>
            </w:r>
            <w:r w:rsidRPr="000469C8">
              <w:rPr>
                <w:color w:val="FF0000"/>
                <w:sz w:val="20"/>
                <w:szCs w:val="20"/>
              </w:rPr>
              <w:t xml:space="preserve"> </w:t>
            </w:r>
            <w:r w:rsidRPr="000469C8">
              <w:rPr>
                <w:sz w:val="20"/>
                <w:szCs w:val="20"/>
              </w:rPr>
              <w:t>Data Product Description D</w:t>
            </w:r>
            <w:r w:rsidR="004D2984" w:rsidRPr="000469C8">
              <w:rPr>
                <w:sz w:val="20"/>
                <w:szCs w:val="20"/>
              </w:rPr>
              <w:t>ocument template</w:t>
            </w:r>
          </w:p>
        </w:tc>
      </w:tr>
      <w:tr w:rsidR="006923C8" w:rsidRPr="00D314A9" w14:paraId="3B74A292" w14:textId="77777777" w:rsidTr="000469C8">
        <w:trPr>
          <w:jc w:val="center"/>
        </w:trPr>
        <w:tc>
          <w:tcPr>
            <w:tcW w:w="953" w:type="dxa"/>
          </w:tcPr>
          <w:p w14:paraId="48137A10" w14:textId="32DF4339"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D3</w:t>
            </w:r>
          </w:p>
        </w:tc>
        <w:tc>
          <w:tcPr>
            <w:tcW w:w="3282" w:type="dxa"/>
          </w:tcPr>
          <w:p w14:paraId="2E3E8909" w14:textId="700AED63" w:rsidR="006923C8" w:rsidRPr="000469C8" w:rsidRDefault="006923C8" w:rsidP="000469C8">
            <w:pPr>
              <w:spacing w:before="120" w:after="120"/>
              <w:jc w:val="both"/>
              <w:rPr>
                <w:rFonts w:cs="Arial"/>
                <w:bCs/>
                <w:sz w:val="20"/>
                <w:szCs w:val="20"/>
              </w:rPr>
            </w:pPr>
            <w:r w:rsidRPr="000469C8">
              <w:rPr>
                <w:sz w:val="20"/>
                <w:szCs w:val="20"/>
                <w:lang w:val="en-US"/>
              </w:rPr>
              <w:t>SOL-SGS-TN-0006</w:t>
            </w:r>
          </w:p>
        </w:tc>
        <w:tc>
          <w:tcPr>
            <w:tcW w:w="5003" w:type="dxa"/>
          </w:tcPr>
          <w:p w14:paraId="301BF437" w14:textId="7313AFD8" w:rsidR="006923C8" w:rsidRPr="000469C8" w:rsidRDefault="006923C8" w:rsidP="000469C8">
            <w:pPr>
              <w:spacing w:before="120" w:after="120"/>
              <w:jc w:val="both"/>
              <w:rPr>
                <w:rFonts w:cs="Arial"/>
                <w:bCs/>
                <w:sz w:val="20"/>
                <w:szCs w:val="20"/>
              </w:rPr>
            </w:pPr>
            <w:r w:rsidRPr="000469C8">
              <w:rPr>
                <w:sz w:val="20"/>
                <w:szCs w:val="20"/>
                <w:lang w:val="en-US"/>
              </w:rPr>
              <w:t>SOC Engineering Guidelines for External Users</w:t>
            </w:r>
          </w:p>
        </w:tc>
      </w:tr>
      <w:tr w:rsidR="00714EC3" w:rsidRPr="00D314A9" w14:paraId="126257F1" w14:textId="77777777" w:rsidTr="000469C8">
        <w:trPr>
          <w:jc w:val="center"/>
        </w:trPr>
        <w:tc>
          <w:tcPr>
            <w:tcW w:w="953" w:type="dxa"/>
          </w:tcPr>
          <w:p w14:paraId="3AFB47E4" w14:textId="5D60213A" w:rsidR="00714EC3" w:rsidRPr="000469C8" w:rsidRDefault="00371460" w:rsidP="000469C8">
            <w:pPr>
              <w:spacing w:before="120" w:after="120"/>
              <w:jc w:val="both"/>
              <w:rPr>
                <w:rFonts w:cs="Arial"/>
                <w:bCs/>
                <w:sz w:val="20"/>
                <w:szCs w:val="20"/>
              </w:rPr>
            </w:pPr>
            <w:r w:rsidRPr="000469C8">
              <w:rPr>
                <w:rFonts w:cs="Arial"/>
                <w:bCs/>
                <w:sz w:val="20"/>
                <w:szCs w:val="20"/>
              </w:rPr>
              <w:t>R</w:t>
            </w:r>
            <w:r w:rsidR="00714EC3" w:rsidRPr="000469C8">
              <w:rPr>
                <w:rFonts w:cs="Arial"/>
                <w:bCs/>
                <w:sz w:val="20"/>
                <w:szCs w:val="20"/>
              </w:rPr>
              <w:t>D</w:t>
            </w:r>
            <w:r w:rsidR="007E1888">
              <w:rPr>
                <w:rFonts w:cs="Arial"/>
                <w:bCs/>
                <w:sz w:val="20"/>
                <w:szCs w:val="20"/>
              </w:rPr>
              <w:t>4</w:t>
            </w:r>
          </w:p>
        </w:tc>
        <w:tc>
          <w:tcPr>
            <w:tcW w:w="3282" w:type="dxa"/>
          </w:tcPr>
          <w:p w14:paraId="5501DA15" w14:textId="343086B8" w:rsidR="00714EC3" w:rsidRPr="000469C8" w:rsidRDefault="00714EC3" w:rsidP="000469C8">
            <w:pPr>
              <w:overflowPunct/>
              <w:autoSpaceDE/>
              <w:autoSpaceDN/>
              <w:adjustRightInd/>
              <w:spacing w:before="120" w:after="120"/>
              <w:textAlignment w:val="auto"/>
              <w:rPr>
                <w:sz w:val="20"/>
                <w:szCs w:val="20"/>
              </w:rPr>
            </w:pPr>
            <w:r w:rsidRPr="000469C8">
              <w:rPr>
                <w:color w:val="031E31"/>
                <w:sz w:val="20"/>
                <w:szCs w:val="20"/>
                <w:shd w:val="clear" w:color="auto" w:fill="FFFFFF"/>
              </w:rPr>
              <w:t>ESA/SRE(2011)14</w:t>
            </w:r>
          </w:p>
        </w:tc>
        <w:tc>
          <w:tcPr>
            <w:tcW w:w="5003" w:type="dxa"/>
          </w:tcPr>
          <w:p w14:paraId="431832D1" w14:textId="5F6477FF" w:rsidR="00714EC3" w:rsidRPr="000469C8" w:rsidRDefault="00714EC3" w:rsidP="000469C8">
            <w:pPr>
              <w:spacing w:before="120" w:after="120"/>
              <w:rPr>
                <w:sz w:val="20"/>
                <w:szCs w:val="20"/>
              </w:rPr>
            </w:pPr>
            <w:r w:rsidRPr="000469C8">
              <w:rPr>
                <w:sz w:val="20"/>
                <w:szCs w:val="20"/>
              </w:rPr>
              <w:t>Solar Orbiter definition study report (Red Book)</w:t>
            </w:r>
          </w:p>
        </w:tc>
      </w:tr>
      <w:tr w:rsidR="00371460" w:rsidRPr="00D314A9" w14:paraId="41ED0A47" w14:textId="77777777" w:rsidTr="000469C8">
        <w:trPr>
          <w:jc w:val="center"/>
        </w:trPr>
        <w:tc>
          <w:tcPr>
            <w:tcW w:w="953" w:type="dxa"/>
          </w:tcPr>
          <w:p w14:paraId="06F3C21C" w14:textId="1115B09D" w:rsidR="00371460" w:rsidRPr="000469C8" w:rsidRDefault="00371460" w:rsidP="000469C8">
            <w:pPr>
              <w:spacing w:before="120" w:after="120"/>
              <w:jc w:val="both"/>
              <w:rPr>
                <w:rFonts w:cs="Arial"/>
                <w:bCs/>
                <w:sz w:val="20"/>
                <w:szCs w:val="20"/>
              </w:rPr>
            </w:pPr>
            <w:bookmarkStart w:id="380" w:name="RD5"/>
            <w:r w:rsidRPr="000469C8">
              <w:rPr>
                <w:rFonts w:cs="Arial"/>
                <w:bCs/>
                <w:sz w:val="20"/>
                <w:szCs w:val="20"/>
              </w:rPr>
              <w:t>RD</w:t>
            </w:r>
            <w:r w:rsidR="007E1888">
              <w:rPr>
                <w:rFonts w:cs="Arial"/>
                <w:bCs/>
                <w:sz w:val="20"/>
                <w:szCs w:val="20"/>
              </w:rPr>
              <w:t>5</w:t>
            </w:r>
            <w:bookmarkEnd w:id="380"/>
          </w:p>
        </w:tc>
        <w:tc>
          <w:tcPr>
            <w:tcW w:w="3282" w:type="dxa"/>
          </w:tcPr>
          <w:p w14:paraId="506A6BEF" w14:textId="3EFC58A1" w:rsidR="00371460" w:rsidRPr="000469C8" w:rsidRDefault="00371460" w:rsidP="000469C8">
            <w:pPr>
              <w:overflowPunct/>
              <w:autoSpaceDE/>
              <w:autoSpaceDN/>
              <w:adjustRightInd/>
              <w:spacing w:before="120" w:after="120"/>
              <w:textAlignment w:val="auto"/>
              <w:rPr>
                <w:color w:val="031E31"/>
                <w:sz w:val="20"/>
                <w:szCs w:val="20"/>
                <w:shd w:val="clear" w:color="auto" w:fill="FFFFFF"/>
              </w:rPr>
            </w:pPr>
            <w:r w:rsidRPr="000469C8">
              <w:rPr>
                <w:rFonts w:eastAsiaTheme="minorEastAsia" w:cs="Arial"/>
                <w:color w:val="000000"/>
                <w:sz w:val="20"/>
                <w:szCs w:val="20"/>
                <w:lang w:val="en-US"/>
              </w:rPr>
              <w:t>SO-SWA-MSSL-RQ-010</w:t>
            </w:r>
          </w:p>
        </w:tc>
        <w:tc>
          <w:tcPr>
            <w:tcW w:w="5003" w:type="dxa"/>
          </w:tcPr>
          <w:p w14:paraId="1DBB9FC5" w14:textId="71E0EEF4" w:rsidR="00371460" w:rsidRPr="000469C8" w:rsidRDefault="00371460" w:rsidP="000469C8">
            <w:pPr>
              <w:spacing w:before="120" w:after="120"/>
              <w:rPr>
                <w:sz w:val="20"/>
                <w:szCs w:val="20"/>
              </w:rPr>
            </w:pPr>
            <w:r w:rsidRPr="000469C8">
              <w:rPr>
                <w:rFonts w:eastAsiaTheme="minorEastAsia" w:cs="Arial"/>
                <w:color w:val="000000"/>
                <w:sz w:val="20"/>
                <w:szCs w:val="20"/>
                <w:lang w:val="en-US"/>
              </w:rPr>
              <w:t>Solar Orbiter SWA Scientific Operations, Algorithms and Processes Requirements Document</w:t>
            </w:r>
          </w:p>
        </w:tc>
      </w:tr>
      <w:tr w:rsidR="00371460" w:rsidRPr="00D314A9" w14:paraId="467658CA" w14:textId="77777777" w:rsidTr="000469C8">
        <w:trPr>
          <w:jc w:val="center"/>
        </w:trPr>
        <w:tc>
          <w:tcPr>
            <w:tcW w:w="953" w:type="dxa"/>
          </w:tcPr>
          <w:p w14:paraId="3DB02B19" w14:textId="180470ED" w:rsidR="00371460" w:rsidRPr="000469C8" w:rsidRDefault="00371460" w:rsidP="000469C8">
            <w:pPr>
              <w:spacing w:before="120" w:after="120"/>
              <w:jc w:val="both"/>
              <w:rPr>
                <w:rFonts w:cs="Arial"/>
                <w:bCs/>
                <w:sz w:val="20"/>
                <w:szCs w:val="20"/>
              </w:rPr>
            </w:pPr>
            <w:r w:rsidRPr="000469C8">
              <w:rPr>
                <w:rFonts w:cs="Arial"/>
                <w:bCs/>
                <w:sz w:val="20"/>
                <w:szCs w:val="20"/>
              </w:rPr>
              <w:t>RD</w:t>
            </w:r>
            <w:r w:rsidR="007E1888">
              <w:rPr>
                <w:rFonts w:cs="Arial"/>
                <w:bCs/>
                <w:sz w:val="20"/>
                <w:szCs w:val="20"/>
              </w:rPr>
              <w:t>6</w:t>
            </w:r>
          </w:p>
        </w:tc>
        <w:tc>
          <w:tcPr>
            <w:tcW w:w="3282" w:type="dxa"/>
          </w:tcPr>
          <w:p w14:paraId="2A7227BD" w14:textId="60A637D2" w:rsidR="00371460" w:rsidRPr="000469C8" w:rsidRDefault="00371460" w:rsidP="000469C8">
            <w:pPr>
              <w:overflowPunct/>
              <w:autoSpaceDE/>
              <w:autoSpaceDN/>
              <w:adjustRightInd/>
              <w:spacing w:before="120" w:after="120"/>
              <w:textAlignment w:val="auto"/>
              <w:rPr>
                <w:color w:val="031E31"/>
                <w:sz w:val="20"/>
                <w:szCs w:val="20"/>
                <w:shd w:val="clear" w:color="auto" w:fill="FFFFFF"/>
              </w:rPr>
            </w:pPr>
            <w:r w:rsidRPr="000469C8">
              <w:rPr>
                <w:rFonts w:eastAsiaTheme="minorEastAsia" w:cs="Arial"/>
                <w:bCs/>
                <w:color w:val="211E1E"/>
                <w:sz w:val="20"/>
                <w:szCs w:val="20"/>
                <w:lang w:val="en-US"/>
              </w:rPr>
              <w:t>SOL-SGS-ICD-0004</w:t>
            </w:r>
          </w:p>
        </w:tc>
        <w:tc>
          <w:tcPr>
            <w:tcW w:w="5003" w:type="dxa"/>
          </w:tcPr>
          <w:p w14:paraId="786B4656" w14:textId="63B85DFC" w:rsidR="00371460" w:rsidRPr="000469C8" w:rsidRDefault="00371460" w:rsidP="000469C8">
            <w:pPr>
              <w:spacing w:before="120" w:after="120"/>
              <w:rPr>
                <w:sz w:val="20"/>
                <w:szCs w:val="20"/>
              </w:rPr>
            </w:pPr>
            <w:r w:rsidRPr="000469C8">
              <w:rPr>
                <w:rFonts w:cs="Arial"/>
                <w:sz w:val="20"/>
                <w:szCs w:val="20"/>
              </w:rPr>
              <w:t>Solar Orbiter Interface Control Document for Low Latency Data CDF Files</w:t>
            </w:r>
          </w:p>
        </w:tc>
      </w:tr>
      <w:tr w:rsidR="00371460" w:rsidRPr="00D314A9" w14:paraId="65D06D21" w14:textId="77777777" w:rsidTr="000469C8">
        <w:trPr>
          <w:jc w:val="center"/>
        </w:trPr>
        <w:tc>
          <w:tcPr>
            <w:tcW w:w="953" w:type="dxa"/>
          </w:tcPr>
          <w:p w14:paraId="4539077D" w14:textId="7D6CE001" w:rsidR="00371460" w:rsidRPr="000469C8" w:rsidRDefault="007E1888" w:rsidP="000469C8">
            <w:pPr>
              <w:spacing w:before="120" w:after="120"/>
              <w:jc w:val="both"/>
              <w:rPr>
                <w:rFonts w:cs="Arial"/>
                <w:bCs/>
                <w:sz w:val="20"/>
                <w:szCs w:val="20"/>
              </w:rPr>
            </w:pPr>
            <w:bookmarkStart w:id="381" w:name="RD7"/>
            <w:r>
              <w:rPr>
                <w:rFonts w:cs="Arial"/>
                <w:bCs/>
                <w:sz w:val="20"/>
                <w:szCs w:val="20"/>
              </w:rPr>
              <w:t>RD7</w:t>
            </w:r>
            <w:bookmarkEnd w:id="381"/>
          </w:p>
        </w:tc>
        <w:tc>
          <w:tcPr>
            <w:tcW w:w="3282" w:type="dxa"/>
          </w:tcPr>
          <w:p w14:paraId="37E1128A" w14:textId="2475B1D7" w:rsidR="00371460" w:rsidRPr="000469C8" w:rsidRDefault="000469C8" w:rsidP="000469C8">
            <w:pPr>
              <w:overflowPunct/>
              <w:autoSpaceDE/>
              <w:autoSpaceDN/>
              <w:adjustRightInd/>
              <w:spacing w:before="120" w:after="120"/>
              <w:textAlignment w:val="auto"/>
              <w:rPr>
                <w:color w:val="031E31"/>
                <w:sz w:val="20"/>
                <w:szCs w:val="20"/>
                <w:shd w:val="clear" w:color="auto" w:fill="FFFFFF"/>
              </w:rPr>
            </w:pPr>
            <w:r w:rsidRPr="000469C8">
              <w:rPr>
                <w:sz w:val="20"/>
                <w:szCs w:val="20"/>
              </w:rPr>
              <w:t>SOL-SGS-TN-0009</w:t>
            </w:r>
          </w:p>
        </w:tc>
        <w:tc>
          <w:tcPr>
            <w:tcW w:w="5003" w:type="dxa"/>
          </w:tcPr>
          <w:p w14:paraId="50910096" w14:textId="680FBF58" w:rsidR="00371460" w:rsidRPr="000469C8" w:rsidRDefault="000469C8" w:rsidP="000469C8">
            <w:pPr>
              <w:overflowPunct/>
              <w:autoSpaceDE/>
              <w:autoSpaceDN/>
              <w:adjustRightInd/>
              <w:spacing w:before="120" w:after="120" w:line="240" w:lineRule="atLeast"/>
              <w:jc w:val="both"/>
              <w:textAlignment w:val="auto"/>
              <w:rPr>
                <w:sz w:val="20"/>
                <w:szCs w:val="20"/>
              </w:rPr>
            </w:pPr>
            <w:bookmarkStart w:id="382" w:name="_Ref291339992"/>
            <w:r w:rsidRPr="000469C8">
              <w:rPr>
                <w:sz w:val="20"/>
                <w:szCs w:val="20"/>
              </w:rPr>
              <w:t>Metadata Definition for Solar Orbiter Science</w:t>
            </w:r>
            <w:bookmarkEnd w:id="382"/>
          </w:p>
        </w:tc>
      </w:tr>
      <w:tr w:rsidR="000469C8" w:rsidRPr="00D314A9" w14:paraId="18487E66" w14:textId="77777777" w:rsidTr="000469C8">
        <w:trPr>
          <w:jc w:val="center"/>
        </w:trPr>
        <w:tc>
          <w:tcPr>
            <w:tcW w:w="953" w:type="dxa"/>
          </w:tcPr>
          <w:p w14:paraId="54B98788" w14:textId="6C7304CB" w:rsidR="000469C8" w:rsidRPr="000469C8" w:rsidRDefault="00BF112B" w:rsidP="000469C8">
            <w:pPr>
              <w:spacing w:before="120" w:after="120"/>
              <w:jc w:val="both"/>
              <w:rPr>
                <w:rFonts w:cs="Arial"/>
                <w:bCs/>
                <w:sz w:val="20"/>
                <w:szCs w:val="20"/>
              </w:rPr>
            </w:pPr>
            <w:bookmarkStart w:id="383" w:name="RD8"/>
            <w:r>
              <w:rPr>
                <w:rFonts w:cs="Arial"/>
                <w:bCs/>
                <w:sz w:val="20"/>
                <w:szCs w:val="20"/>
              </w:rPr>
              <w:t>RD8</w:t>
            </w:r>
            <w:bookmarkEnd w:id="383"/>
          </w:p>
        </w:tc>
        <w:tc>
          <w:tcPr>
            <w:tcW w:w="3282" w:type="dxa"/>
          </w:tcPr>
          <w:p w14:paraId="6C914592" w14:textId="23AA0466" w:rsidR="000469C8" w:rsidRPr="000469C8" w:rsidRDefault="000469C8" w:rsidP="000469C8">
            <w:pPr>
              <w:overflowPunct/>
              <w:autoSpaceDE/>
              <w:autoSpaceDN/>
              <w:adjustRightInd/>
              <w:spacing w:before="120" w:after="120"/>
              <w:textAlignment w:val="auto"/>
              <w:rPr>
                <w:color w:val="031E31"/>
                <w:sz w:val="20"/>
                <w:szCs w:val="20"/>
                <w:shd w:val="clear" w:color="auto" w:fill="FFFFFF"/>
              </w:rPr>
            </w:pPr>
            <w:r>
              <w:rPr>
                <w:color w:val="031E31"/>
                <w:sz w:val="20"/>
                <w:szCs w:val="20"/>
                <w:shd w:val="clear" w:color="auto" w:fill="FFFFFF"/>
              </w:rPr>
              <w:t>SOL-SGS-PL-0009</w:t>
            </w:r>
          </w:p>
        </w:tc>
        <w:tc>
          <w:tcPr>
            <w:tcW w:w="5003" w:type="dxa"/>
          </w:tcPr>
          <w:p w14:paraId="1C26D1BA" w14:textId="4C777639" w:rsidR="000469C8" w:rsidRPr="000469C8" w:rsidRDefault="000469C8" w:rsidP="000469C8">
            <w:pPr>
              <w:spacing w:before="120" w:after="120"/>
              <w:rPr>
                <w:sz w:val="20"/>
                <w:szCs w:val="20"/>
              </w:rPr>
            </w:pPr>
            <w:r>
              <w:rPr>
                <w:sz w:val="20"/>
                <w:szCs w:val="20"/>
              </w:rPr>
              <w:t>Solar Orbiter Archive Plan</w:t>
            </w:r>
          </w:p>
        </w:tc>
      </w:tr>
      <w:tr w:rsidR="000469C8" w:rsidRPr="000469C8" w14:paraId="34B72A61" w14:textId="77777777" w:rsidTr="000469C8">
        <w:trPr>
          <w:jc w:val="center"/>
        </w:trPr>
        <w:tc>
          <w:tcPr>
            <w:tcW w:w="953" w:type="dxa"/>
          </w:tcPr>
          <w:p w14:paraId="3025E0E1" w14:textId="2FE590E9" w:rsidR="000469C8" w:rsidRPr="000469C8" w:rsidRDefault="000D4564" w:rsidP="000469C8">
            <w:pPr>
              <w:spacing w:before="120" w:after="120"/>
              <w:jc w:val="both"/>
              <w:rPr>
                <w:rFonts w:cs="Arial"/>
                <w:bCs/>
                <w:sz w:val="20"/>
                <w:szCs w:val="20"/>
              </w:rPr>
            </w:pPr>
            <w:bookmarkStart w:id="384" w:name="OLE_LINK10"/>
            <w:bookmarkStart w:id="385" w:name="RD9"/>
            <w:r w:rsidRPr="000469C8">
              <w:rPr>
                <w:rFonts w:cs="Arial"/>
                <w:bCs/>
                <w:sz w:val="20"/>
                <w:szCs w:val="20"/>
              </w:rPr>
              <w:t>RD</w:t>
            </w:r>
            <w:r>
              <w:rPr>
                <w:rFonts w:cs="Arial"/>
                <w:bCs/>
                <w:sz w:val="20"/>
                <w:szCs w:val="20"/>
              </w:rPr>
              <w:t>9</w:t>
            </w:r>
            <w:bookmarkEnd w:id="384"/>
            <w:bookmarkEnd w:id="385"/>
          </w:p>
        </w:tc>
        <w:tc>
          <w:tcPr>
            <w:tcW w:w="3282" w:type="dxa"/>
          </w:tcPr>
          <w:p w14:paraId="3830D8B4" w14:textId="67C57F84" w:rsidR="000469C8" w:rsidRPr="000469C8" w:rsidRDefault="000D4564" w:rsidP="000D4564">
            <w:pPr>
              <w:overflowPunct/>
              <w:autoSpaceDE/>
              <w:autoSpaceDN/>
              <w:adjustRightInd/>
              <w:spacing w:before="120" w:after="120"/>
              <w:textAlignment w:val="auto"/>
              <w:rPr>
                <w:color w:val="031E31"/>
                <w:sz w:val="20"/>
                <w:szCs w:val="20"/>
                <w:shd w:val="clear" w:color="auto" w:fill="FFFFFF"/>
              </w:rPr>
            </w:pPr>
            <w:r>
              <w:rPr>
                <w:color w:val="031E31"/>
                <w:sz w:val="20"/>
                <w:szCs w:val="20"/>
                <w:shd w:val="clear" w:color="auto" w:fill="FFFFFF"/>
              </w:rPr>
              <w:t>SO</w:t>
            </w:r>
            <w:r w:rsidR="000469C8">
              <w:rPr>
                <w:color w:val="031E31"/>
                <w:sz w:val="20"/>
                <w:szCs w:val="20"/>
                <w:shd w:val="clear" w:color="auto" w:fill="FFFFFF"/>
              </w:rPr>
              <w:t>-S</w:t>
            </w:r>
            <w:r>
              <w:rPr>
                <w:color w:val="031E31"/>
                <w:sz w:val="20"/>
                <w:szCs w:val="20"/>
                <w:shd w:val="clear" w:color="auto" w:fill="FFFFFF"/>
              </w:rPr>
              <w:t>WA</w:t>
            </w:r>
            <w:r w:rsidR="000469C8">
              <w:rPr>
                <w:color w:val="031E31"/>
                <w:sz w:val="20"/>
                <w:szCs w:val="20"/>
                <w:shd w:val="clear" w:color="auto" w:fill="FFFFFF"/>
              </w:rPr>
              <w:t>-</w:t>
            </w:r>
            <w:r>
              <w:rPr>
                <w:color w:val="031E31"/>
                <w:sz w:val="20"/>
                <w:szCs w:val="20"/>
                <w:shd w:val="clear" w:color="auto" w:fill="FFFFFF"/>
              </w:rPr>
              <w:t>MSSL</w:t>
            </w:r>
            <w:r w:rsidR="000469C8">
              <w:rPr>
                <w:color w:val="031E31"/>
                <w:sz w:val="20"/>
                <w:szCs w:val="20"/>
                <w:shd w:val="clear" w:color="auto" w:fill="FFFFFF"/>
              </w:rPr>
              <w:t>-</w:t>
            </w:r>
            <w:r>
              <w:rPr>
                <w:color w:val="031E31"/>
                <w:sz w:val="20"/>
                <w:szCs w:val="20"/>
                <w:shd w:val="clear" w:color="auto" w:fill="FFFFFF"/>
              </w:rPr>
              <w:t>IF-005</w:t>
            </w:r>
          </w:p>
        </w:tc>
        <w:tc>
          <w:tcPr>
            <w:tcW w:w="5003" w:type="dxa"/>
          </w:tcPr>
          <w:p w14:paraId="44F63760" w14:textId="0F96C7AD" w:rsidR="000469C8" w:rsidRPr="000D4564" w:rsidRDefault="000D4564" w:rsidP="000469C8">
            <w:pPr>
              <w:spacing w:before="120" w:after="120"/>
              <w:rPr>
                <w:sz w:val="20"/>
                <w:szCs w:val="20"/>
              </w:rPr>
            </w:pPr>
            <w:r w:rsidRPr="000D4564">
              <w:rPr>
                <w:rFonts w:cs="Arial"/>
                <w:sz w:val="20"/>
                <w:szCs w:val="20"/>
              </w:rPr>
              <w:t>SWA Low Latency Data Product Description Document</w:t>
            </w:r>
          </w:p>
        </w:tc>
      </w:tr>
      <w:tr w:rsidR="007E1888" w:rsidRPr="000469C8" w14:paraId="3F0C9323" w14:textId="77777777" w:rsidTr="000469C8">
        <w:trPr>
          <w:jc w:val="center"/>
        </w:trPr>
        <w:tc>
          <w:tcPr>
            <w:tcW w:w="953" w:type="dxa"/>
          </w:tcPr>
          <w:p w14:paraId="2C1AF455" w14:textId="77777777" w:rsidR="007E1888" w:rsidRPr="000469C8" w:rsidRDefault="007E1888" w:rsidP="000469C8">
            <w:pPr>
              <w:spacing w:before="120" w:after="120"/>
              <w:jc w:val="both"/>
              <w:rPr>
                <w:rFonts w:cs="Arial"/>
                <w:bCs/>
                <w:sz w:val="20"/>
                <w:szCs w:val="20"/>
              </w:rPr>
            </w:pPr>
          </w:p>
        </w:tc>
        <w:tc>
          <w:tcPr>
            <w:tcW w:w="3282" w:type="dxa"/>
          </w:tcPr>
          <w:p w14:paraId="211C36C0" w14:textId="2B9E71F7" w:rsidR="007E1888" w:rsidRDefault="007E1888" w:rsidP="000D4564">
            <w:pPr>
              <w:overflowPunct/>
              <w:autoSpaceDE/>
              <w:autoSpaceDN/>
              <w:adjustRightInd/>
              <w:spacing w:before="120" w:after="120"/>
              <w:textAlignment w:val="auto"/>
              <w:rPr>
                <w:color w:val="031E31"/>
                <w:sz w:val="20"/>
                <w:szCs w:val="20"/>
                <w:shd w:val="clear" w:color="auto" w:fill="FFFFFF"/>
              </w:rPr>
            </w:pPr>
            <w:r w:rsidRPr="000469C8">
              <w:rPr>
                <w:sz w:val="20"/>
                <w:szCs w:val="20"/>
              </w:rPr>
              <w:t>SOL-SGS-ICD-002</w:t>
            </w:r>
          </w:p>
        </w:tc>
        <w:tc>
          <w:tcPr>
            <w:tcW w:w="5003" w:type="dxa"/>
          </w:tcPr>
          <w:p w14:paraId="526D1D5E" w14:textId="7886E818" w:rsidR="007E1888" w:rsidRPr="000D4564" w:rsidRDefault="007E1888" w:rsidP="000469C8">
            <w:pPr>
              <w:spacing w:before="120" w:after="120"/>
              <w:rPr>
                <w:rFonts w:cs="Arial"/>
                <w:sz w:val="20"/>
                <w:szCs w:val="20"/>
              </w:rPr>
            </w:pPr>
            <w:bookmarkStart w:id="386" w:name="_Ref291336600"/>
            <w:r w:rsidRPr="000469C8">
              <w:rPr>
                <w:sz w:val="20"/>
                <w:szCs w:val="20"/>
              </w:rPr>
              <w:t xml:space="preserve">Data Producer to Archive ICD (DPAICD) </w:t>
            </w:r>
            <w:bookmarkEnd w:id="386"/>
          </w:p>
        </w:tc>
      </w:tr>
    </w:tbl>
    <w:p w14:paraId="1ED7DBDF" w14:textId="77777777" w:rsidR="006923C8" w:rsidRPr="000469C8" w:rsidRDefault="006923C8" w:rsidP="001D1EF7">
      <w:pPr>
        <w:jc w:val="both"/>
        <w:rPr>
          <w:rFonts w:cs="Arial"/>
          <w:sz w:val="20"/>
          <w:szCs w:val="20"/>
        </w:rPr>
      </w:pPr>
    </w:p>
    <w:p w14:paraId="0605F4B3" w14:textId="1DC2B96B" w:rsidR="00AF6F1B" w:rsidRPr="00A5142F" w:rsidRDefault="001D1EF7" w:rsidP="001D1EF7">
      <w:pPr>
        <w:overflowPunct/>
        <w:autoSpaceDE/>
        <w:autoSpaceDN/>
        <w:adjustRightInd/>
        <w:textAlignment w:val="auto"/>
        <w:rPr>
          <w:rFonts w:cs="Arial"/>
        </w:rPr>
      </w:pPr>
      <w:r>
        <w:rPr>
          <w:rFonts w:cs="Arial"/>
        </w:rPr>
        <w:br w:type="page"/>
      </w:r>
    </w:p>
    <w:p w14:paraId="2575A9FE" w14:textId="77777777" w:rsidR="00AF6F1B" w:rsidRDefault="00AF6F1B" w:rsidP="00AF6F1B">
      <w:pPr>
        <w:pStyle w:val="Heading2"/>
      </w:pPr>
      <w:bookmarkStart w:id="387" w:name="_Toc434088262"/>
      <w:r w:rsidRPr="006D19E9">
        <w:lastRenderedPageBreak/>
        <w:t>A</w:t>
      </w:r>
      <w:bookmarkEnd w:id="373"/>
      <w:bookmarkEnd w:id="374"/>
      <w:bookmarkEnd w:id="375"/>
      <w:r>
        <w:t>cronyms, Abbreviations and Terms</w:t>
      </w:r>
      <w:bookmarkEnd w:id="387"/>
    </w:p>
    <w:p w14:paraId="2E07381C" w14:textId="77777777" w:rsidR="00AF6F1B" w:rsidRPr="00AF6F1B" w:rsidRDefault="00AF6F1B" w:rsidP="00AF6F1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7104"/>
      </w:tblGrid>
      <w:tr w:rsidR="00AF6F1B" w:rsidRPr="00D314A9" w14:paraId="0E8340EC" w14:textId="77777777" w:rsidTr="00AF6F1B">
        <w:trPr>
          <w:cantSplit/>
          <w:tblHeader/>
          <w:jc w:val="center"/>
        </w:trPr>
        <w:tc>
          <w:tcPr>
            <w:tcW w:w="1697" w:type="dxa"/>
            <w:shd w:val="clear" w:color="auto" w:fill="FFFFCC"/>
          </w:tcPr>
          <w:p w14:paraId="660064E8" w14:textId="77777777" w:rsidR="00AF6F1B" w:rsidRPr="001802BD" w:rsidRDefault="00AF6F1B" w:rsidP="00AF6F1B">
            <w:pPr>
              <w:jc w:val="both"/>
              <w:rPr>
                <w:rFonts w:cs="Arial"/>
                <w:b/>
              </w:rPr>
            </w:pPr>
            <w:r w:rsidRPr="001802BD">
              <w:rPr>
                <w:rFonts w:cs="Arial"/>
                <w:b/>
              </w:rPr>
              <w:t>Abbreviation</w:t>
            </w:r>
          </w:p>
        </w:tc>
        <w:tc>
          <w:tcPr>
            <w:tcW w:w="7104" w:type="dxa"/>
            <w:shd w:val="clear" w:color="auto" w:fill="FFFFCC"/>
          </w:tcPr>
          <w:p w14:paraId="382C1736" w14:textId="77777777" w:rsidR="00AF6F1B" w:rsidRPr="001802BD" w:rsidRDefault="00AF6F1B" w:rsidP="00AF6F1B">
            <w:pPr>
              <w:jc w:val="both"/>
              <w:rPr>
                <w:rFonts w:cs="Arial"/>
                <w:b/>
              </w:rPr>
            </w:pPr>
            <w:r w:rsidRPr="001802BD">
              <w:rPr>
                <w:rFonts w:cs="Arial"/>
                <w:b/>
              </w:rPr>
              <w:t>Meaning</w:t>
            </w:r>
          </w:p>
        </w:tc>
      </w:tr>
      <w:tr w:rsidR="00C5753A" w:rsidRPr="00D314A9" w14:paraId="1EF96726" w14:textId="77777777" w:rsidTr="00AF6F1B">
        <w:trPr>
          <w:cantSplit/>
          <w:jc w:val="center"/>
        </w:trPr>
        <w:tc>
          <w:tcPr>
            <w:tcW w:w="1697" w:type="dxa"/>
          </w:tcPr>
          <w:p w14:paraId="4395AEF0" w14:textId="77777777" w:rsidR="00C5753A" w:rsidRPr="001802BD" w:rsidRDefault="00C5753A" w:rsidP="00AF6F1B">
            <w:pPr>
              <w:jc w:val="both"/>
              <w:rPr>
                <w:rFonts w:cs="Arial"/>
              </w:rPr>
            </w:pPr>
            <w:r>
              <w:rPr>
                <w:rFonts w:cs="Arial"/>
              </w:rPr>
              <w:t>CCSDS</w:t>
            </w:r>
          </w:p>
        </w:tc>
        <w:tc>
          <w:tcPr>
            <w:tcW w:w="7104" w:type="dxa"/>
          </w:tcPr>
          <w:p w14:paraId="60650839" w14:textId="77777777" w:rsidR="00C5753A" w:rsidRPr="001802BD" w:rsidRDefault="00C5753A" w:rsidP="00AF6F1B">
            <w:pPr>
              <w:jc w:val="both"/>
              <w:rPr>
                <w:rFonts w:cs="Arial"/>
              </w:rPr>
            </w:pPr>
            <w:r>
              <w:rPr>
                <w:rFonts w:cs="Arial"/>
              </w:rPr>
              <w:t>Consultative committee for space data systems</w:t>
            </w:r>
          </w:p>
        </w:tc>
      </w:tr>
      <w:tr w:rsidR="00C5753A" w:rsidRPr="00D314A9" w14:paraId="6F105250" w14:textId="77777777" w:rsidTr="00AF6F1B">
        <w:trPr>
          <w:cantSplit/>
          <w:jc w:val="center"/>
        </w:trPr>
        <w:tc>
          <w:tcPr>
            <w:tcW w:w="1697" w:type="dxa"/>
          </w:tcPr>
          <w:p w14:paraId="60F6DA9E" w14:textId="77777777" w:rsidR="00C5753A" w:rsidRPr="001802BD" w:rsidRDefault="00C5753A" w:rsidP="00AF6F1B">
            <w:pPr>
              <w:jc w:val="both"/>
              <w:rPr>
                <w:rFonts w:cs="Arial"/>
              </w:rPr>
            </w:pPr>
            <w:r>
              <w:rPr>
                <w:rFonts w:cs="Arial"/>
              </w:rPr>
              <w:t>cdf</w:t>
            </w:r>
          </w:p>
        </w:tc>
        <w:tc>
          <w:tcPr>
            <w:tcW w:w="7104" w:type="dxa"/>
          </w:tcPr>
          <w:p w14:paraId="792DD9FA" w14:textId="77777777" w:rsidR="00C5753A" w:rsidRPr="001802BD" w:rsidRDefault="00C5753A" w:rsidP="00AF6F1B">
            <w:pPr>
              <w:jc w:val="both"/>
              <w:rPr>
                <w:rFonts w:cs="Arial"/>
              </w:rPr>
            </w:pPr>
            <w:r>
              <w:rPr>
                <w:rFonts w:cs="Arial"/>
              </w:rPr>
              <w:t>Common data format</w:t>
            </w:r>
          </w:p>
        </w:tc>
      </w:tr>
      <w:tr w:rsidR="00C5753A" w:rsidRPr="00D314A9" w14:paraId="31290283" w14:textId="77777777" w:rsidTr="00AF6F1B">
        <w:trPr>
          <w:cantSplit/>
          <w:jc w:val="center"/>
        </w:trPr>
        <w:tc>
          <w:tcPr>
            <w:tcW w:w="1697" w:type="dxa"/>
          </w:tcPr>
          <w:p w14:paraId="6032C910" w14:textId="77777777" w:rsidR="00C5753A" w:rsidRPr="001802BD" w:rsidRDefault="00C5753A" w:rsidP="00AF6F1B">
            <w:pPr>
              <w:jc w:val="both"/>
              <w:rPr>
                <w:rFonts w:cs="Arial"/>
              </w:rPr>
            </w:pPr>
            <w:r>
              <w:rPr>
                <w:rFonts w:cs="Arial"/>
              </w:rPr>
              <w:t>CME</w:t>
            </w:r>
          </w:p>
        </w:tc>
        <w:tc>
          <w:tcPr>
            <w:tcW w:w="7104" w:type="dxa"/>
          </w:tcPr>
          <w:p w14:paraId="17584A59" w14:textId="77777777" w:rsidR="00C5753A" w:rsidRPr="001802BD" w:rsidRDefault="00C5753A" w:rsidP="00AF6F1B">
            <w:pPr>
              <w:jc w:val="both"/>
              <w:rPr>
                <w:rFonts w:cs="Arial"/>
              </w:rPr>
            </w:pPr>
            <w:r>
              <w:rPr>
                <w:rFonts w:cs="Arial"/>
              </w:rPr>
              <w:t>Coronal Mass Ejection</w:t>
            </w:r>
          </w:p>
        </w:tc>
      </w:tr>
      <w:tr w:rsidR="00C5753A" w:rsidRPr="00D314A9" w14:paraId="3B237C15" w14:textId="77777777" w:rsidTr="00AF6F1B">
        <w:trPr>
          <w:cantSplit/>
          <w:jc w:val="center"/>
        </w:trPr>
        <w:tc>
          <w:tcPr>
            <w:tcW w:w="1697" w:type="dxa"/>
          </w:tcPr>
          <w:p w14:paraId="0D522EB0" w14:textId="77777777" w:rsidR="00C5753A" w:rsidRPr="001802BD" w:rsidRDefault="00C5753A" w:rsidP="00AF6F1B">
            <w:pPr>
              <w:jc w:val="both"/>
              <w:rPr>
                <w:rFonts w:cs="Arial"/>
              </w:rPr>
            </w:pPr>
            <w:r w:rsidRPr="001802BD">
              <w:rPr>
                <w:rFonts w:cs="Arial"/>
              </w:rPr>
              <w:t>DPU</w:t>
            </w:r>
          </w:p>
        </w:tc>
        <w:tc>
          <w:tcPr>
            <w:tcW w:w="7104" w:type="dxa"/>
          </w:tcPr>
          <w:p w14:paraId="24D5DA46" w14:textId="77777777" w:rsidR="00C5753A" w:rsidRPr="001802BD" w:rsidRDefault="00C5753A" w:rsidP="00AF6F1B">
            <w:pPr>
              <w:jc w:val="both"/>
              <w:rPr>
                <w:rFonts w:cs="Arial"/>
              </w:rPr>
            </w:pPr>
            <w:r w:rsidRPr="001802BD">
              <w:rPr>
                <w:rFonts w:cs="Arial"/>
              </w:rPr>
              <w:t>Data Processing Unit</w:t>
            </w:r>
          </w:p>
        </w:tc>
      </w:tr>
      <w:tr w:rsidR="00C5753A" w:rsidRPr="00D314A9" w14:paraId="5C84AE42" w14:textId="77777777" w:rsidTr="00AF6F1B">
        <w:trPr>
          <w:cantSplit/>
          <w:jc w:val="center"/>
        </w:trPr>
        <w:tc>
          <w:tcPr>
            <w:tcW w:w="1697" w:type="dxa"/>
          </w:tcPr>
          <w:p w14:paraId="5B5C0480" w14:textId="77777777" w:rsidR="00C5753A" w:rsidRPr="001802BD" w:rsidRDefault="00C5753A" w:rsidP="00AF6F1B">
            <w:pPr>
              <w:jc w:val="both"/>
              <w:rPr>
                <w:rFonts w:cs="Arial"/>
              </w:rPr>
            </w:pPr>
            <w:r w:rsidRPr="001802BD">
              <w:rPr>
                <w:rFonts w:cs="Arial"/>
              </w:rPr>
              <w:t>EAS</w:t>
            </w:r>
          </w:p>
        </w:tc>
        <w:tc>
          <w:tcPr>
            <w:tcW w:w="7104" w:type="dxa"/>
          </w:tcPr>
          <w:p w14:paraId="7425784A" w14:textId="77777777" w:rsidR="00C5753A" w:rsidRPr="001802BD" w:rsidRDefault="00C5753A" w:rsidP="00AF6F1B">
            <w:pPr>
              <w:jc w:val="both"/>
              <w:rPr>
                <w:rFonts w:cs="Arial"/>
              </w:rPr>
            </w:pPr>
            <w:r w:rsidRPr="001802BD">
              <w:rPr>
                <w:rFonts w:cs="Arial"/>
              </w:rPr>
              <w:t>Electron Analyser System</w:t>
            </w:r>
          </w:p>
        </w:tc>
      </w:tr>
      <w:tr w:rsidR="00C5753A" w:rsidRPr="00D314A9" w14:paraId="006864CE" w14:textId="77777777" w:rsidTr="00AF6F1B">
        <w:trPr>
          <w:cantSplit/>
          <w:jc w:val="center"/>
        </w:trPr>
        <w:tc>
          <w:tcPr>
            <w:tcW w:w="1697" w:type="dxa"/>
          </w:tcPr>
          <w:p w14:paraId="691E1216" w14:textId="77777777" w:rsidR="00C5753A" w:rsidRPr="001802BD" w:rsidRDefault="00C5753A" w:rsidP="00AF6F1B">
            <w:pPr>
              <w:jc w:val="both"/>
              <w:rPr>
                <w:rFonts w:cs="Arial"/>
              </w:rPr>
            </w:pPr>
            <w:r>
              <w:rPr>
                <w:rFonts w:cs="Arial"/>
              </w:rPr>
              <w:t>ESAC</w:t>
            </w:r>
          </w:p>
        </w:tc>
        <w:tc>
          <w:tcPr>
            <w:tcW w:w="7104" w:type="dxa"/>
          </w:tcPr>
          <w:p w14:paraId="41A8B65A" w14:textId="77777777" w:rsidR="00C5753A" w:rsidRPr="001802BD" w:rsidRDefault="00C5753A" w:rsidP="00AF6F1B">
            <w:pPr>
              <w:jc w:val="both"/>
              <w:rPr>
                <w:rFonts w:cs="Arial"/>
              </w:rPr>
            </w:pPr>
            <w:r>
              <w:rPr>
                <w:rFonts w:cs="Arial"/>
              </w:rPr>
              <w:t>European Space Astronomy Centre</w:t>
            </w:r>
          </w:p>
        </w:tc>
      </w:tr>
      <w:tr w:rsidR="00C5753A" w:rsidRPr="00D314A9" w14:paraId="3793CE15" w14:textId="77777777" w:rsidTr="00AF6F1B">
        <w:trPr>
          <w:cantSplit/>
          <w:jc w:val="center"/>
        </w:trPr>
        <w:tc>
          <w:tcPr>
            <w:tcW w:w="1697" w:type="dxa"/>
          </w:tcPr>
          <w:p w14:paraId="3FEFD89A" w14:textId="77777777" w:rsidR="00C5753A" w:rsidRPr="001802BD" w:rsidRDefault="00C5753A" w:rsidP="00AF6F1B">
            <w:pPr>
              <w:jc w:val="both"/>
              <w:rPr>
                <w:rFonts w:cs="Arial"/>
              </w:rPr>
            </w:pPr>
            <w:r>
              <w:rPr>
                <w:rFonts w:cs="Arial"/>
              </w:rPr>
              <w:t>FIP</w:t>
            </w:r>
          </w:p>
        </w:tc>
        <w:tc>
          <w:tcPr>
            <w:tcW w:w="7104" w:type="dxa"/>
          </w:tcPr>
          <w:p w14:paraId="6F555466" w14:textId="77777777" w:rsidR="00C5753A" w:rsidRPr="001802BD" w:rsidRDefault="00C5753A" w:rsidP="00AF6F1B">
            <w:pPr>
              <w:jc w:val="both"/>
              <w:rPr>
                <w:rFonts w:cs="Arial"/>
              </w:rPr>
            </w:pPr>
            <w:r>
              <w:rPr>
                <w:rFonts w:cs="Arial"/>
              </w:rPr>
              <w:t>First Ionisation Potential</w:t>
            </w:r>
          </w:p>
        </w:tc>
      </w:tr>
      <w:tr w:rsidR="00C5753A" w:rsidRPr="00D314A9" w14:paraId="2AA613E7" w14:textId="77777777" w:rsidTr="00AF6F1B">
        <w:trPr>
          <w:cantSplit/>
          <w:jc w:val="center"/>
        </w:trPr>
        <w:tc>
          <w:tcPr>
            <w:tcW w:w="1697" w:type="dxa"/>
          </w:tcPr>
          <w:p w14:paraId="3C55CD60" w14:textId="77777777" w:rsidR="00C5753A" w:rsidRPr="001802BD" w:rsidRDefault="00C5753A" w:rsidP="00AF6F1B">
            <w:pPr>
              <w:jc w:val="both"/>
              <w:rPr>
                <w:rFonts w:cs="Arial"/>
              </w:rPr>
            </w:pPr>
            <w:r>
              <w:rPr>
                <w:rFonts w:cs="Arial"/>
              </w:rPr>
              <w:t>FOV</w:t>
            </w:r>
          </w:p>
        </w:tc>
        <w:tc>
          <w:tcPr>
            <w:tcW w:w="7104" w:type="dxa"/>
          </w:tcPr>
          <w:p w14:paraId="42B4BC3C" w14:textId="77777777" w:rsidR="00C5753A" w:rsidRPr="001802BD" w:rsidRDefault="00C5753A" w:rsidP="00AF6F1B">
            <w:pPr>
              <w:jc w:val="both"/>
              <w:rPr>
                <w:rFonts w:cs="Arial"/>
              </w:rPr>
            </w:pPr>
            <w:r>
              <w:rPr>
                <w:rFonts w:cs="Arial"/>
              </w:rPr>
              <w:t>Field of view</w:t>
            </w:r>
          </w:p>
        </w:tc>
      </w:tr>
      <w:tr w:rsidR="00C5753A" w:rsidRPr="00D314A9" w14:paraId="46027B34" w14:textId="77777777" w:rsidTr="00AF6F1B">
        <w:trPr>
          <w:cantSplit/>
          <w:jc w:val="center"/>
        </w:trPr>
        <w:tc>
          <w:tcPr>
            <w:tcW w:w="1697" w:type="dxa"/>
          </w:tcPr>
          <w:p w14:paraId="4056510C" w14:textId="77777777" w:rsidR="00C5753A" w:rsidRPr="001802BD" w:rsidRDefault="00C5753A" w:rsidP="00AF6F1B">
            <w:pPr>
              <w:jc w:val="both"/>
              <w:rPr>
                <w:rFonts w:cs="Arial"/>
              </w:rPr>
            </w:pPr>
            <w:r>
              <w:rPr>
                <w:rFonts w:cs="Arial"/>
              </w:rPr>
              <w:t>HIS</w:t>
            </w:r>
          </w:p>
        </w:tc>
        <w:tc>
          <w:tcPr>
            <w:tcW w:w="7104" w:type="dxa"/>
          </w:tcPr>
          <w:p w14:paraId="4A7001D1" w14:textId="77777777" w:rsidR="00C5753A" w:rsidRPr="001802BD" w:rsidRDefault="00C5753A" w:rsidP="00AF6F1B">
            <w:pPr>
              <w:jc w:val="both"/>
              <w:rPr>
                <w:rFonts w:cs="Arial"/>
              </w:rPr>
            </w:pPr>
            <w:r>
              <w:rPr>
                <w:rFonts w:cs="Arial"/>
              </w:rPr>
              <w:t>Heavy Ion System</w:t>
            </w:r>
          </w:p>
        </w:tc>
      </w:tr>
      <w:tr w:rsidR="00C5753A" w:rsidRPr="00D314A9" w14:paraId="43AA52BA" w14:textId="77777777" w:rsidTr="00AF6F1B">
        <w:trPr>
          <w:cantSplit/>
          <w:jc w:val="center"/>
        </w:trPr>
        <w:tc>
          <w:tcPr>
            <w:tcW w:w="1697" w:type="dxa"/>
          </w:tcPr>
          <w:p w14:paraId="683D5048" w14:textId="77777777" w:rsidR="00C5753A" w:rsidRDefault="00C5753A" w:rsidP="00AF6F1B">
            <w:pPr>
              <w:jc w:val="both"/>
              <w:rPr>
                <w:rFonts w:cs="Arial"/>
              </w:rPr>
            </w:pPr>
            <w:r>
              <w:rPr>
                <w:rFonts w:cs="Arial"/>
              </w:rPr>
              <w:t>LL</w:t>
            </w:r>
          </w:p>
        </w:tc>
        <w:tc>
          <w:tcPr>
            <w:tcW w:w="7104" w:type="dxa"/>
          </w:tcPr>
          <w:p w14:paraId="133DC48F" w14:textId="77777777" w:rsidR="00C5753A" w:rsidRPr="001802BD" w:rsidRDefault="00C5753A" w:rsidP="00AF6F1B">
            <w:pPr>
              <w:jc w:val="both"/>
              <w:rPr>
                <w:rFonts w:cs="Arial"/>
              </w:rPr>
            </w:pPr>
            <w:r>
              <w:rPr>
                <w:rFonts w:cs="Arial"/>
              </w:rPr>
              <w:t>Low Latency</w:t>
            </w:r>
          </w:p>
        </w:tc>
      </w:tr>
      <w:tr w:rsidR="00C5753A" w:rsidRPr="00D314A9" w14:paraId="4959C781" w14:textId="77777777" w:rsidTr="00AF6F1B">
        <w:trPr>
          <w:cantSplit/>
          <w:jc w:val="center"/>
        </w:trPr>
        <w:tc>
          <w:tcPr>
            <w:tcW w:w="1697" w:type="dxa"/>
          </w:tcPr>
          <w:p w14:paraId="78348CEC" w14:textId="77777777" w:rsidR="00C5753A" w:rsidRPr="001802BD" w:rsidRDefault="00C5753A" w:rsidP="00AF6F1B">
            <w:pPr>
              <w:jc w:val="both"/>
              <w:rPr>
                <w:rFonts w:cs="Arial"/>
              </w:rPr>
            </w:pPr>
            <w:r>
              <w:rPr>
                <w:rFonts w:cs="Arial"/>
              </w:rPr>
              <w:t>LLDPDD</w:t>
            </w:r>
          </w:p>
        </w:tc>
        <w:tc>
          <w:tcPr>
            <w:tcW w:w="7104" w:type="dxa"/>
          </w:tcPr>
          <w:p w14:paraId="130F3465" w14:textId="77777777" w:rsidR="00C5753A" w:rsidRPr="001802BD" w:rsidRDefault="00C5753A" w:rsidP="00AF6F1B">
            <w:pPr>
              <w:jc w:val="both"/>
              <w:rPr>
                <w:rFonts w:cs="Arial"/>
              </w:rPr>
            </w:pPr>
            <w:r>
              <w:rPr>
                <w:rFonts w:cs="Arial"/>
              </w:rPr>
              <w:t>Low Latency Data Product Definition Document</w:t>
            </w:r>
          </w:p>
        </w:tc>
      </w:tr>
      <w:tr w:rsidR="00C5753A" w:rsidRPr="00D314A9" w14:paraId="1EE03A89" w14:textId="77777777" w:rsidTr="00AF6F1B">
        <w:trPr>
          <w:cantSplit/>
          <w:jc w:val="center"/>
        </w:trPr>
        <w:tc>
          <w:tcPr>
            <w:tcW w:w="1697" w:type="dxa"/>
          </w:tcPr>
          <w:p w14:paraId="14477E47" w14:textId="77777777" w:rsidR="00C5753A" w:rsidRPr="001802BD" w:rsidRDefault="00C5753A" w:rsidP="00AF6F1B">
            <w:pPr>
              <w:jc w:val="both"/>
              <w:rPr>
                <w:rFonts w:cs="Arial"/>
              </w:rPr>
            </w:pPr>
            <w:r>
              <w:rPr>
                <w:rFonts w:cs="Arial"/>
              </w:rPr>
              <w:t>MHD</w:t>
            </w:r>
          </w:p>
        </w:tc>
        <w:tc>
          <w:tcPr>
            <w:tcW w:w="7104" w:type="dxa"/>
          </w:tcPr>
          <w:p w14:paraId="15C4182D" w14:textId="77777777" w:rsidR="00C5753A" w:rsidRPr="001802BD" w:rsidRDefault="00C5753A" w:rsidP="00AF6F1B">
            <w:pPr>
              <w:jc w:val="both"/>
              <w:rPr>
                <w:rFonts w:cs="Arial"/>
              </w:rPr>
            </w:pPr>
            <w:r>
              <w:rPr>
                <w:rFonts w:cs="Arial"/>
              </w:rPr>
              <w:t>Magneto-Hydro-Dynamics</w:t>
            </w:r>
          </w:p>
        </w:tc>
      </w:tr>
      <w:tr w:rsidR="00C5753A" w:rsidRPr="00D314A9" w14:paraId="4D9DC1F0" w14:textId="77777777" w:rsidTr="00AF6F1B">
        <w:trPr>
          <w:cantSplit/>
          <w:jc w:val="center"/>
        </w:trPr>
        <w:tc>
          <w:tcPr>
            <w:tcW w:w="1697" w:type="dxa"/>
          </w:tcPr>
          <w:p w14:paraId="1B32587D" w14:textId="77777777" w:rsidR="00C5753A" w:rsidRPr="001802BD" w:rsidRDefault="00C5753A" w:rsidP="00AF6F1B">
            <w:pPr>
              <w:jc w:val="both"/>
              <w:rPr>
                <w:rFonts w:cs="Arial"/>
              </w:rPr>
            </w:pPr>
            <w:r>
              <w:rPr>
                <w:rFonts w:cs="Arial"/>
              </w:rPr>
              <w:t xml:space="preserve">MOC </w:t>
            </w:r>
          </w:p>
        </w:tc>
        <w:tc>
          <w:tcPr>
            <w:tcW w:w="7104" w:type="dxa"/>
          </w:tcPr>
          <w:p w14:paraId="75796828" w14:textId="77777777" w:rsidR="00C5753A" w:rsidRPr="001802BD" w:rsidRDefault="00C5753A" w:rsidP="00AF6F1B">
            <w:pPr>
              <w:jc w:val="both"/>
              <w:rPr>
                <w:rFonts w:cs="Arial"/>
              </w:rPr>
            </w:pPr>
            <w:r>
              <w:rPr>
                <w:rFonts w:cs="Arial"/>
              </w:rPr>
              <w:t>Mission Operations Centre</w:t>
            </w:r>
          </w:p>
        </w:tc>
      </w:tr>
      <w:tr w:rsidR="00C5753A" w:rsidRPr="00D314A9" w14:paraId="55AB5A2F" w14:textId="77777777" w:rsidTr="00AF6F1B">
        <w:trPr>
          <w:cantSplit/>
          <w:jc w:val="center"/>
        </w:trPr>
        <w:tc>
          <w:tcPr>
            <w:tcW w:w="1697" w:type="dxa"/>
          </w:tcPr>
          <w:p w14:paraId="3825F452" w14:textId="77777777" w:rsidR="00C5753A" w:rsidRPr="001802BD" w:rsidRDefault="00C5753A" w:rsidP="00AF6F1B">
            <w:pPr>
              <w:jc w:val="both"/>
              <w:rPr>
                <w:rFonts w:cs="Arial"/>
              </w:rPr>
            </w:pPr>
            <w:r>
              <w:rPr>
                <w:rFonts w:cs="Arial"/>
              </w:rPr>
              <w:t>NM</w:t>
            </w:r>
          </w:p>
        </w:tc>
        <w:tc>
          <w:tcPr>
            <w:tcW w:w="7104" w:type="dxa"/>
          </w:tcPr>
          <w:p w14:paraId="231AC95B" w14:textId="77777777" w:rsidR="00C5753A" w:rsidRPr="001802BD" w:rsidRDefault="00C5753A" w:rsidP="00AF6F1B">
            <w:pPr>
              <w:jc w:val="both"/>
              <w:rPr>
                <w:rFonts w:cs="Arial"/>
              </w:rPr>
            </w:pPr>
            <w:r>
              <w:rPr>
                <w:rFonts w:cs="Arial"/>
              </w:rPr>
              <w:t>Normal Mode</w:t>
            </w:r>
          </w:p>
        </w:tc>
      </w:tr>
      <w:tr w:rsidR="00C5753A" w:rsidRPr="00D314A9" w14:paraId="049669A1" w14:textId="77777777" w:rsidTr="00AF6F1B">
        <w:trPr>
          <w:cantSplit/>
          <w:jc w:val="center"/>
        </w:trPr>
        <w:tc>
          <w:tcPr>
            <w:tcW w:w="1697" w:type="dxa"/>
          </w:tcPr>
          <w:p w14:paraId="29AFAAC5" w14:textId="77777777" w:rsidR="00C5753A" w:rsidRPr="001802BD" w:rsidRDefault="00C5753A" w:rsidP="00AF6F1B">
            <w:pPr>
              <w:jc w:val="both"/>
              <w:rPr>
                <w:rFonts w:cs="Arial"/>
              </w:rPr>
            </w:pPr>
            <w:r>
              <w:rPr>
                <w:rFonts w:cs="Arial"/>
              </w:rPr>
              <w:t xml:space="preserve">OBT </w:t>
            </w:r>
          </w:p>
        </w:tc>
        <w:tc>
          <w:tcPr>
            <w:tcW w:w="7104" w:type="dxa"/>
          </w:tcPr>
          <w:p w14:paraId="53371E68" w14:textId="77777777" w:rsidR="00C5753A" w:rsidRPr="001802BD" w:rsidRDefault="00C5753A" w:rsidP="00AF6F1B">
            <w:pPr>
              <w:jc w:val="both"/>
              <w:rPr>
                <w:rFonts w:cs="Arial"/>
              </w:rPr>
            </w:pPr>
            <w:r>
              <w:rPr>
                <w:rFonts w:cs="Arial"/>
              </w:rPr>
              <w:t>On board time</w:t>
            </w:r>
          </w:p>
        </w:tc>
      </w:tr>
      <w:tr w:rsidR="00C5753A" w:rsidRPr="00D314A9" w14:paraId="56A5C5D8" w14:textId="77777777" w:rsidTr="00AF6F1B">
        <w:trPr>
          <w:cantSplit/>
          <w:jc w:val="center"/>
        </w:trPr>
        <w:tc>
          <w:tcPr>
            <w:tcW w:w="1697" w:type="dxa"/>
          </w:tcPr>
          <w:p w14:paraId="195F03E8" w14:textId="77777777" w:rsidR="00C5753A" w:rsidRPr="001802BD" w:rsidRDefault="00C5753A" w:rsidP="00AF6F1B">
            <w:pPr>
              <w:jc w:val="both"/>
              <w:rPr>
                <w:rFonts w:cs="Arial"/>
              </w:rPr>
            </w:pPr>
            <w:r w:rsidRPr="001802BD">
              <w:rPr>
                <w:rFonts w:cs="Arial"/>
              </w:rPr>
              <w:t>PAS</w:t>
            </w:r>
          </w:p>
        </w:tc>
        <w:tc>
          <w:tcPr>
            <w:tcW w:w="7104" w:type="dxa"/>
          </w:tcPr>
          <w:p w14:paraId="6D259A85" w14:textId="77777777" w:rsidR="00C5753A" w:rsidRPr="001802BD" w:rsidRDefault="00C5753A" w:rsidP="00AF6F1B">
            <w:pPr>
              <w:jc w:val="both"/>
              <w:rPr>
                <w:rFonts w:cs="Arial"/>
              </w:rPr>
            </w:pPr>
            <w:r w:rsidRPr="001802BD">
              <w:rPr>
                <w:rFonts w:cs="Arial"/>
              </w:rPr>
              <w:t>Proton Analyser System</w:t>
            </w:r>
          </w:p>
        </w:tc>
      </w:tr>
      <w:tr w:rsidR="00C5753A" w:rsidRPr="00D314A9" w14:paraId="409867E7" w14:textId="77777777" w:rsidTr="00AF6F1B">
        <w:trPr>
          <w:cantSplit/>
          <w:jc w:val="center"/>
        </w:trPr>
        <w:tc>
          <w:tcPr>
            <w:tcW w:w="1697" w:type="dxa"/>
          </w:tcPr>
          <w:p w14:paraId="30A3CE1B" w14:textId="77777777" w:rsidR="00C5753A" w:rsidRPr="001802BD" w:rsidRDefault="00C5753A" w:rsidP="00AF6F1B">
            <w:pPr>
              <w:jc w:val="both"/>
              <w:rPr>
                <w:rFonts w:cs="Arial"/>
              </w:rPr>
            </w:pPr>
            <w:r>
              <w:rPr>
                <w:rFonts w:cs="Arial"/>
              </w:rPr>
              <w:t>PHA</w:t>
            </w:r>
          </w:p>
        </w:tc>
        <w:tc>
          <w:tcPr>
            <w:tcW w:w="7104" w:type="dxa"/>
          </w:tcPr>
          <w:p w14:paraId="1726A519" w14:textId="77777777" w:rsidR="00C5753A" w:rsidRPr="001802BD" w:rsidRDefault="00C5753A" w:rsidP="00AF6F1B">
            <w:pPr>
              <w:jc w:val="both"/>
              <w:rPr>
                <w:rFonts w:cs="Arial"/>
              </w:rPr>
            </w:pPr>
            <w:r>
              <w:rPr>
                <w:rFonts w:cs="Arial"/>
              </w:rPr>
              <w:t>Pulse Height Analysis</w:t>
            </w:r>
          </w:p>
        </w:tc>
      </w:tr>
      <w:tr w:rsidR="00C5753A" w:rsidRPr="00D314A9" w14:paraId="29161128" w14:textId="77777777" w:rsidTr="00AF6F1B">
        <w:trPr>
          <w:cantSplit/>
          <w:jc w:val="center"/>
        </w:trPr>
        <w:tc>
          <w:tcPr>
            <w:tcW w:w="1697" w:type="dxa"/>
          </w:tcPr>
          <w:p w14:paraId="31D6EF1F" w14:textId="77777777" w:rsidR="00C5753A" w:rsidRPr="001802BD" w:rsidRDefault="00C5753A" w:rsidP="00AF6F1B">
            <w:pPr>
              <w:jc w:val="both"/>
              <w:rPr>
                <w:rFonts w:cs="Arial"/>
              </w:rPr>
            </w:pPr>
            <w:r>
              <w:rPr>
                <w:rFonts w:cs="Arial"/>
              </w:rPr>
              <w:t>RPW</w:t>
            </w:r>
          </w:p>
        </w:tc>
        <w:tc>
          <w:tcPr>
            <w:tcW w:w="7104" w:type="dxa"/>
          </w:tcPr>
          <w:p w14:paraId="1DA048D0" w14:textId="77777777" w:rsidR="00C5753A" w:rsidRPr="001802BD" w:rsidRDefault="00C5753A" w:rsidP="00AF6F1B">
            <w:pPr>
              <w:jc w:val="both"/>
              <w:rPr>
                <w:rFonts w:cs="Arial"/>
              </w:rPr>
            </w:pPr>
            <w:r>
              <w:rPr>
                <w:rFonts w:cs="Arial"/>
              </w:rPr>
              <w:t>Radio Plasma Wave</w:t>
            </w:r>
          </w:p>
        </w:tc>
      </w:tr>
      <w:tr w:rsidR="00C5753A" w:rsidRPr="00D314A9" w14:paraId="5B977A2B" w14:textId="77777777" w:rsidTr="00AF6F1B">
        <w:trPr>
          <w:cantSplit/>
          <w:jc w:val="center"/>
        </w:trPr>
        <w:tc>
          <w:tcPr>
            <w:tcW w:w="1697" w:type="dxa"/>
          </w:tcPr>
          <w:p w14:paraId="4E9CEAD8" w14:textId="77777777" w:rsidR="00C5753A" w:rsidRPr="001802BD" w:rsidRDefault="00C5753A" w:rsidP="00AF6F1B">
            <w:pPr>
              <w:jc w:val="both"/>
              <w:rPr>
                <w:rFonts w:cs="Arial"/>
              </w:rPr>
            </w:pPr>
            <w:r w:rsidRPr="001802BD">
              <w:rPr>
                <w:rFonts w:cs="Arial"/>
              </w:rPr>
              <w:t>S/C</w:t>
            </w:r>
          </w:p>
        </w:tc>
        <w:tc>
          <w:tcPr>
            <w:tcW w:w="7104" w:type="dxa"/>
          </w:tcPr>
          <w:p w14:paraId="74EA4CF6" w14:textId="77777777" w:rsidR="00C5753A" w:rsidRPr="001802BD" w:rsidRDefault="00C5753A" w:rsidP="00AF6F1B">
            <w:pPr>
              <w:jc w:val="both"/>
              <w:rPr>
                <w:rFonts w:cs="Arial"/>
              </w:rPr>
            </w:pPr>
            <w:r>
              <w:rPr>
                <w:rFonts w:cs="Arial"/>
              </w:rPr>
              <w:t>Spacec</w:t>
            </w:r>
            <w:r w:rsidRPr="001802BD">
              <w:rPr>
                <w:rFonts w:cs="Arial"/>
              </w:rPr>
              <w:t>raft</w:t>
            </w:r>
          </w:p>
        </w:tc>
      </w:tr>
      <w:tr w:rsidR="00C5753A" w:rsidRPr="00D314A9" w14:paraId="0B1B96F8" w14:textId="77777777" w:rsidTr="00AF6F1B">
        <w:trPr>
          <w:cantSplit/>
          <w:jc w:val="center"/>
        </w:trPr>
        <w:tc>
          <w:tcPr>
            <w:tcW w:w="1697" w:type="dxa"/>
          </w:tcPr>
          <w:p w14:paraId="5D36A6C0" w14:textId="77777777" w:rsidR="00C5753A" w:rsidRPr="001802BD" w:rsidRDefault="00C5753A" w:rsidP="00AF6F1B">
            <w:pPr>
              <w:jc w:val="both"/>
              <w:rPr>
                <w:rFonts w:cs="Arial"/>
              </w:rPr>
            </w:pPr>
            <w:r>
              <w:rPr>
                <w:rFonts w:cs="Arial"/>
              </w:rPr>
              <w:t>SCET</w:t>
            </w:r>
          </w:p>
        </w:tc>
        <w:tc>
          <w:tcPr>
            <w:tcW w:w="7104" w:type="dxa"/>
          </w:tcPr>
          <w:p w14:paraId="14A7F981" w14:textId="77777777" w:rsidR="00C5753A" w:rsidRPr="001802BD" w:rsidRDefault="00C5753A" w:rsidP="00AF6F1B">
            <w:pPr>
              <w:jc w:val="both"/>
              <w:rPr>
                <w:rFonts w:cs="Arial"/>
              </w:rPr>
            </w:pPr>
            <w:r>
              <w:rPr>
                <w:rFonts w:cs="Arial"/>
              </w:rPr>
              <w:t>Space craft elapsed time</w:t>
            </w:r>
          </w:p>
        </w:tc>
      </w:tr>
      <w:tr w:rsidR="00C5753A" w:rsidRPr="00D314A9" w14:paraId="524ACBA5" w14:textId="77777777" w:rsidTr="00AF6F1B">
        <w:trPr>
          <w:cantSplit/>
          <w:jc w:val="center"/>
        </w:trPr>
        <w:tc>
          <w:tcPr>
            <w:tcW w:w="1697" w:type="dxa"/>
          </w:tcPr>
          <w:p w14:paraId="3C7B580C" w14:textId="77777777" w:rsidR="00C5753A" w:rsidRPr="001802BD" w:rsidRDefault="00C5753A" w:rsidP="00AF6F1B">
            <w:pPr>
              <w:jc w:val="both"/>
              <w:rPr>
                <w:rFonts w:cs="Arial"/>
              </w:rPr>
            </w:pPr>
            <w:r>
              <w:rPr>
                <w:rFonts w:cs="Arial"/>
              </w:rPr>
              <w:t>SEGU</w:t>
            </w:r>
          </w:p>
        </w:tc>
        <w:tc>
          <w:tcPr>
            <w:tcW w:w="7104" w:type="dxa"/>
          </w:tcPr>
          <w:p w14:paraId="62EDA7CA" w14:textId="77777777" w:rsidR="00C5753A" w:rsidRPr="001802BD" w:rsidRDefault="00C5753A" w:rsidP="00327EEE">
            <w:pPr>
              <w:jc w:val="both"/>
              <w:rPr>
                <w:rFonts w:cs="Arial"/>
              </w:rPr>
            </w:pPr>
            <w:r>
              <w:rPr>
                <w:rFonts w:cs="Arial"/>
              </w:rPr>
              <w:t>Solar Orbiter engineering guidelines for external users</w:t>
            </w:r>
          </w:p>
        </w:tc>
      </w:tr>
      <w:tr w:rsidR="00C5753A" w:rsidRPr="00D314A9" w14:paraId="7744AA90" w14:textId="77777777" w:rsidTr="00AF6F1B">
        <w:trPr>
          <w:cantSplit/>
          <w:jc w:val="center"/>
        </w:trPr>
        <w:tc>
          <w:tcPr>
            <w:tcW w:w="1697" w:type="dxa"/>
          </w:tcPr>
          <w:p w14:paraId="1A735BED" w14:textId="77777777" w:rsidR="00C5753A" w:rsidRPr="001802BD" w:rsidRDefault="00C5753A" w:rsidP="00AF6F1B">
            <w:pPr>
              <w:jc w:val="both"/>
              <w:rPr>
                <w:rFonts w:cs="Arial"/>
              </w:rPr>
            </w:pPr>
            <w:r>
              <w:rPr>
                <w:rFonts w:cs="Arial"/>
              </w:rPr>
              <w:t>SOAR</w:t>
            </w:r>
          </w:p>
        </w:tc>
        <w:tc>
          <w:tcPr>
            <w:tcW w:w="7104" w:type="dxa"/>
          </w:tcPr>
          <w:p w14:paraId="569A448D" w14:textId="77777777" w:rsidR="00C5753A" w:rsidRPr="001802BD" w:rsidRDefault="00C5753A" w:rsidP="00AF6F1B">
            <w:pPr>
              <w:jc w:val="both"/>
              <w:rPr>
                <w:rFonts w:cs="Arial"/>
              </w:rPr>
            </w:pPr>
            <w:r>
              <w:rPr>
                <w:rFonts w:cs="Arial"/>
              </w:rPr>
              <w:t>Solar Orbiter Archive</w:t>
            </w:r>
          </w:p>
        </w:tc>
      </w:tr>
      <w:tr w:rsidR="00C5753A" w:rsidRPr="00D314A9" w14:paraId="179C1A7E" w14:textId="77777777" w:rsidTr="00AF6F1B">
        <w:trPr>
          <w:cantSplit/>
          <w:jc w:val="center"/>
        </w:trPr>
        <w:tc>
          <w:tcPr>
            <w:tcW w:w="1697" w:type="dxa"/>
          </w:tcPr>
          <w:p w14:paraId="2050523F" w14:textId="77777777" w:rsidR="00C5753A" w:rsidRPr="001802BD" w:rsidRDefault="00C5753A" w:rsidP="00AF6F1B">
            <w:pPr>
              <w:jc w:val="both"/>
              <w:rPr>
                <w:rFonts w:cs="Arial"/>
              </w:rPr>
            </w:pPr>
            <w:r>
              <w:rPr>
                <w:rFonts w:cs="Arial"/>
              </w:rPr>
              <w:t>SOC</w:t>
            </w:r>
          </w:p>
        </w:tc>
        <w:tc>
          <w:tcPr>
            <w:tcW w:w="7104" w:type="dxa"/>
          </w:tcPr>
          <w:p w14:paraId="446FFF25" w14:textId="77777777" w:rsidR="00C5753A" w:rsidRPr="001802BD" w:rsidRDefault="00C5753A" w:rsidP="00AF6F1B">
            <w:pPr>
              <w:jc w:val="both"/>
              <w:rPr>
                <w:rFonts w:cs="Arial"/>
              </w:rPr>
            </w:pPr>
            <w:r>
              <w:rPr>
                <w:rFonts w:cs="Arial"/>
              </w:rPr>
              <w:t>Spacecraft Operations Centre</w:t>
            </w:r>
          </w:p>
        </w:tc>
      </w:tr>
      <w:tr w:rsidR="00C5753A" w:rsidRPr="00D314A9" w14:paraId="0779C648" w14:textId="77777777" w:rsidTr="00AF6F1B">
        <w:trPr>
          <w:cantSplit/>
          <w:jc w:val="center"/>
        </w:trPr>
        <w:tc>
          <w:tcPr>
            <w:tcW w:w="1697" w:type="dxa"/>
          </w:tcPr>
          <w:p w14:paraId="5AB10467" w14:textId="77777777" w:rsidR="00C5753A" w:rsidRPr="001802BD" w:rsidRDefault="00C5753A" w:rsidP="00AF6F1B">
            <w:pPr>
              <w:jc w:val="both"/>
              <w:rPr>
                <w:rFonts w:cs="Arial"/>
              </w:rPr>
            </w:pPr>
            <w:r>
              <w:rPr>
                <w:rFonts w:cs="Arial"/>
              </w:rPr>
              <w:t>SSMM</w:t>
            </w:r>
          </w:p>
        </w:tc>
        <w:tc>
          <w:tcPr>
            <w:tcW w:w="7104" w:type="dxa"/>
          </w:tcPr>
          <w:p w14:paraId="5402B8D6" w14:textId="77777777" w:rsidR="00C5753A" w:rsidRPr="001802BD" w:rsidRDefault="00C5753A" w:rsidP="00AF6F1B">
            <w:pPr>
              <w:jc w:val="both"/>
              <w:rPr>
                <w:rFonts w:cs="Arial"/>
              </w:rPr>
            </w:pPr>
            <w:r>
              <w:rPr>
                <w:rFonts w:cs="Arial"/>
              </w:rPr>
              <w:t>Solid State Mass Memory</w:t>
            </w:r>
          </w:p>
        </w:tc>
      </w:tr>
      <w:tr w:rsidR="00C5753A" w:rsidRPr="00D314A9" w14:paraId="42E4BCCF" w14:textId="77777777" w:rsidTr="00AF6F1B">
        <w:trPr>
          <w:cantSplit/>
          <w:jc w:val="center"/>
        </w:trPr>
        <w:tc>
          <w:tcPr>
            <w:tcW w:w="1697" w:type="dxa"/>
          </w:tcPr>
          <w:p w14:paraId="65B87825" w14:textId="77777777" w:rsidR="00C5753A" w:rsidRPr="001802BD" w:rsidRDefault="00C5753A" w:rsidP="00AF6F1B">
            <w:pPr>
              <w:jc w:val="both"/>
              <w:rPr>
                <w:rFonts w:cs="Arial"/>
              </w:rPr>
            </w:pPr>
            <w:r>
              <w:rPr>
                <w:rFonts w:cs="Arial"/>
              </w:rPr>
              <w:t>SWA</w:t>
            </w:r>
          </w:p>
        </w:tc>
        <w:tc>
          <w:tcPr>
            <w:tcW w:w="7104" w:type="dxa"/>
          </w:tcPr>
          <w:p w14:paraId="70E601EC" w14:textId="77777777" w:rsidR="00C5753A" w:rsidRPr="001802BD" w:rsidRDefault="00C5753A" w:rsidP="00AF6F1B">
            <w:pPr>
              <w:jc w:val="both"/>
              <w:rPr>
                <w:rFonts w:cs="Arial"/>
              </w:rPr>
            </w:pPr>
            <w:r>
              <w:rPr>
                <w:rFonts w:cs="Arial"/>
              </w:rPr>
              <w:t>Solar Wind Analyser</w:t>
            </w:r>
          </w:p>
        </w:tc>
      </w:tr>
      <w:tr w:rsidR="00C5753A" w:rsidRPr="00D314A9" w14:paraId="7CF4375A" w14:textId="77777777" w:rsidTr="00AF6F1B">
        <w:trPr>
          <w:cantSplit/>
          <w:jc w:val="center"/>
        </w:trPr>
        <w:tc>
          <w:tcPr>
            <w:tcW w:w="1697" w:type="dxa"/>
          </w:tcPr>
          <w:p w14:paraId="5C2C37A0" w14:textId="77777777" w:rsidR="00C5753A" w:rsidRPr="001802BD" w:rsidRDefault="00C5753A" w:rsidP="00AF6F1B">
            <w:pPr>
              <w:jc w:val="both"/>
              <w:rPr>
                <w:rFonts w:cs="Arial"/>
              </w:rPr>
            </w:pPr>
            <w:r w:rsidRPr="001802BD">
              <w:rPr>
                <w:rFonts w:cs="Arial"/>
              </w:rPr>
              <w:t>TBC</w:t>
            </w:r>
          </w:p>
        </w:tc>
        <w:tc>
          <w:tcPr>
            <w:tcW w:w="7104" w:type="dxa"/>
          </w:tcPr>
          <w:p w14:paraId="275EDA94" w14:textId="77777777" w:rsidR="00C5753A" w:rsidRPr="001802BD" w:rsidRDefault="00C5753A" w:rsidP="00AF6F1B">
            <w:pPr>
              <w:jc w:val="both"/>
              <w:rPr>
                <w:rFonts w:cs="Arial"/>
              </w:rPr>
            </w:pPr>
            <w:r w:rsidRPr="001802BD">
              <w:rPr>
                <w:rFonts w:cs="Arial"/>
              </w:rPr>
              <w:t>To Be Confirmed</w:t>
            </w:r>
          </w:p>
        </w:tc>
      </w:tr>
      <w:tr w:rsidR="00C5753A" w:rsidRPr="00D314A9" w14:paraId="6FC30D8B" w14:textId="77777777" w:rsidTr="00AF6F1B">
        <w:trPr>
          <w:cantSplit/>
          <w:jc w:val="center"/>
        </w:trPr>
        <w:tc>
          <w:tcPr>
            <w:tcW w:w="1697" w:type="dxa"/>
          </w:tcPr>
          <w:p w14:paraId="3FFC84DC" w14:textId="77777777" w:rsidR="00C5753A" w:rsidRPr="001802BD" w:rsidRDefault="00C5753A" w:rsidP="00AF6F1B">
            <w:pPr>
              <w:jc w:val="both"/>
              <w:rPr>
                <w:rFonts w:cs="Arial"/>
              </w:rPr>
            </w:pPr>
            <w:r w:rsidRPr="001802BD">
              <w:rPr>
                <w:rFonts w:cs="Arial"/>
              </w:rPr>
              <w:t>TBD</w:t>
            </w:r>
          </w:p>
        </w:tc>
        <w:tc>
          <w:tcPr>
            <w:tcW w:w="7104" w:type="dxa"/>
          </w:tcPr>
          <w:p w14:paraId="5581CDDA" w14:textId="77777777" w:rsidR="00C5753A" w:rsidRPr="001802BD" w:rsidRDefault="00C5753A" w:rsidP="00AF6F1B">
            <w:pPr>
              <w:jc w:val="both"/>
              <w:rPr>
                <w:rFonts w:cs="Arial"/>
              </w:rPr>
            </w:pPr>
            <w:r w:rsidRPr="001802BD">
              <w:rPr>
                <w:rFonts w:cs="Arial"/>
              </w:rPr>
              <w:t>To Be Determined</w:t>
            </w:r>
          </w:p>
        </w:tc>
      </w:tr>
      <w:tr w:rsidR="00C5753A" w:rsidRPr="00D314A9" w14:paraId="5395F39E" w14:textId="77777777" w:rsidTr="00AF6F1B">
        <w:trPr>
          <w:cantSplit/>
          <w:jc w:val="center"/>
        </w:trPr>
        <w:tc>
          <w:tcPr>
            <w:tcW w:w="1697" w:type="dxa"/>
          </w:tcPr>
          <w:p w14:paraId="28EB762C" w14:textId="77777777" w:rsidR="00C5753A" w:rsidRPr="001802BD" w:rsidRDefault="00C5753A" w:rsidP="00AF6F1B">
            <w:pPr>
              <w:jc w:val="both"/>
              <w:rPr>
                <w:rFonts w:cs="Arial"/>
              </w:rPr>
            </w:pPr>
            <w:r>
              <w:rPr>
                <w:rFonts w:cs="Arial"/>
              </w:rPr>
              <w:t>TOF</w:t>
            </w:r>
          </w:p>
        </w:tc>
        <w:tc>
          <w:tcPr>
            <w:tcW w:w="7104" w:type="dxa"/>
          </w:tcPr>
          <w:p w14:paraId="6C214661" w14:textId="77777777" w:rsidR="00C5753A" w:rsidRPr="001802BD" w:rsidRDefault="00C5753A" w:rsidP="00AF6F1B">
            <w:pPr>
              <w:jc w:val="both"/>
              <w:rPr>
                <w:rFonts w:cs="Arial"/>
              </w:rPr>
            </w:pPr>
            <w:r>
              <w:rPr>
                <w:rFonts w:cs="Arial"/>
              </w:rPr>
              <w:t>Time of Flight</w:t>
            </w:r>
          </w:p>
        </w:tc>
      </w:tr>
      <w:tr w:rsidR="00C5753A" w:rsidRPr="00D314A9" w14:paraId="375A5E78" w14:textId="77777777" w:rsidTr="00AF6F1B">
        <w:trPr>
          <w:cantSplit/>
          <w:jc w:val="center"/>
        </w:trPr>
        <w:tc>
          <w:tcPr>
            <w:tcW w:w="1697" w:type="dxa"/>
          </w:tcPr>
          <w:p w14:paraId="3AAFE252" w14:textId="77777777" w:rsidR="00C5753A" w:rsidRPr="001802BD" w:rsidRDefault="00C5753A" w:rsidP="00AF6F1B">
            <w:pPr>
              <w:jc w:val="both"/>
              <w:rPr>
                <w:rFonts w:cs="Arial"/>
              </w:rPr>
            </w:pPr>
            <w:r>
              <w:rPr>
                <w:rFonts w:cs="Arial"/>
              </w:rPr>
              <w:t>UTC</w:t>
            </w:r>
          </w:p>
        </w:tc>
        <w:tc>
          <w:tcPr>
            <w:tcW w:w="7104" w:type="dxa"/>
          </w:tcPr>
          <w:p w14:paraId="088A292D" w14:textId="77777777" w:rsidR="00C5753A" w:rsidRPr="001802BD" w:rsidRDefault="00C5753A" w:rsidP="00AF6F1B">
            <w:pPr>
              <w:jc w:val="both"/>
              <w:rPr>
                <w:rFonts w:cs="Arial"/>
              </w:rPr>
            </w:pPr>
            <w:r>
              <w:rPr>
                <w:rFonts w:cs="Arial"/>
              </w:rPr>
              <w:t>Universal coordinated time</w:t>
            </w:r>
          </w:p>
        </w:tc>
      </w:tr>
      <w:tr w:rsidR="00C5753A" w:rsidRPr="00D314A9" w14:paraId="4316BA67" w14:textId="77777777" w:rsidTr="00AF6F1B">
        <w:trPr>
          <w:cantSplit/>
          <w:jc w:val="center"/>
        </w:trPr>
        <w:tc>
          <w:tcPr>
            <w:tcW w:w="1697" w:type="dxa"/>
          </w:tcPr>
          <w:p w14:paraId="20E6E123" w14:textId="77777777" w:rsidR="00C5753A" w:rsidRPr="001802BD" w:rsidRDefault="00C5753A" w:rsidP="00AF6F1B">
            <w:pPr>
              <w:jc w:val="both"/>
              <w:rPr>
                <w:rFonts w:cs="Arial"/>
              </w:rPr>
            </w:pPr>
            <w:r>
              <w:rPr>
                <w:rFonts w:cs="Arial"/>
              </w:rPr>
              <w:t>VA</w:t>
            </w:r>
          </w:p>
        </w:tc>
        <w:tc>
          <w:tcPr>
            <w:tcW w:w="7104" w:type="dxa"/>
          </w:tcPr>
          <w:p w14:paraId="5457B063" w14:textId="77777777" w:rsidR="00C5753A" w:rsidRPr="001802BD" w:rsidRDefault="00C5753A" w:rsidP="00AF6F1B">
            <w:pPr>
              <w:jc w:val="both"/>
              <w:rPr>
                <w:rFonts w:cs="Arial"/>
              </w:rPr>
            </w:pPr>
            <w:r>
              <w:rPr>
                <w:rFonts w:cs="Arial"/>
              </w:rPr>
              <w:t>Virtual Appliance</w:t>
            </w:r>
          </w:p>
        </w:tc>
      </w:tr>
      <w:tr w:rsidR="00C5753A" w:rsidRPr="00D314A9" w14:paraId="4414829B" w14:textId="77777777" w:rsidTr="00AF6F1B">
        <w:trPr>
          <w:cantSplit/>
          <w:jc w:val="center"/>
        </w:trPr>
        <w:tc>
          <w:tcPr>
            <w:tcW w:w="1697" w:type="dxa"/>
          </w:tcPr>
          <w:p w14:paraId="59F9E599" w14:textId="77777777" w:rsidR="00C5753A" w:rsidRPr="001802BD" w:rsidRDefault="00C5753A" w:rsidP="00AF6F1B">
            <w:pPr>
              <w:jc w:val="both"/>
              <w:rPr>
                <w:rFonts w:cs="Arial"/>
              </w:rPr>
            </w:pPr>
            <w:r>
              <w:rPr>
                <w:rFonts w:cs="Arial"/>
              </w:rPr>
              <w:t>VDF</w:t>
            </w:r>
          </w:p>
        </w:tc>
        <w:tc>
          <w:tcPr>
            <w:tcW w:w="7104" w:type="dxa"/>
          </w:tcPr>
          <w:p w14:paraId="62E9F2CD" w14:textId="77777777" w:rsidR="00C5753A" w:rsidRPr="001802BD" w:rsidRDefault="00C5753A" w:rsidP="00AF6F1B">
            <w:pPr>
              <w:jc w:val="both"/>
              <w:rPr>
                <w:rFonts w:cs="Arial"/>
              </w:rPr>
            </w:pPr>
            <w:r>
              <w:rPr>
                <w:rFonts w:cs="Arial"/>
              </w:rPr>
              <w:t>Velocity Distribution Function</w:t>
            </w:r>
          </w:p>
        </w:tc>
      </w:tr>
      <w:tr w:rsidR="001D1EF7" w:rsidRPr="00D314A9" w14:paraId="792DA331" w14:textId="77777777" w:rsidTr="00AF6F1B">
        <w:trPr>
          <w:cantSplit/>
          <w:jc w:val="center"/>
        </w:trPr>
        <w:tc>
          <w:tcPr>
            <w:tcW w:w="1697" w:type="dxa"/>
          </w:tcPr>
          <w:p w14:paraId="7366D31E" w14:textId="2E2D3DD5" w:rsidR="001D1EF7" w:rsidRDefault="001D1EF7" w:rsidP="00AF6F1B">
            <w:pPr>
              <w:jc w:val="both"/>
              <w:rPr>
                <w:rFonts w:cs="Arial"/>
              </w:rPr>
            </w:pPr>
            <w:r>
              <w:rPr>
                <w:rFonts w:cs="Arial"/>
              </w:rPr>
              <w:t>SOAR</w:t>
            </w:r>
          </w:p>
        </w:tc>
        <w:tc>
          <w:tcPr>
            <w:tcW w:w="7104" w:type="dxa"/>
          </w:tcPr>
          <w:p w14:paraId="4ABE14B8" w14:textId="18A9E35B" w:rsidR="001D1EF7" w:rsidRDefault="001D1EF7" w:rsidP="00AF6F1B">
            <w:pPr>
              <w:jc w:val="both"/>
              <w:rPr>
                <w:rFonts w:cs="Arial"/>
              </w:rPr>
            </w:pPr>
            <w:r>
              <w:rPr>
                <w:rFonts w:cs="Arial"/>
              </w:rPr>
              <w:t>Solar Orbiter Archive</w:t>
            </w:r>
          </w:p>
        </w:tc>
      </w:tr>
      <w:tr w:rsidR="001D1EF7" w:rsidRPr="00D314A9" w14:paraId="68B4C242" w14:textId="77777777" w:rsidTr="00AF6F1B">
        <w:trPr>
          <w:cantSplit/>
          <w:jc w:val="center"/>
        </w:trPr>
        <w:tc>
          <w:tcPr>
            <w:tcW w:w="1697" w:type="dxa"/>
          </w:tcPr>
          <w:p w14:paraId="66DA9286" w14:textId="73A3CE96" w:rsidR="001D1EF7" w:rsidRDefault="00E058B4" w:rsidP="00AF6F1B">
            <w:pPr>
              <w:jc w:val="both"/>
              <w:rPr>
                <w:rFonts w:cs="Arial"/>
              </w:rPr>
            </w:pPr>
            <w:r>
              <w:rPr>
                <w:rFonts w:cs="Arial"/>
              </w:rPr>
              <w:t>OT</w:t>
            </w:r>
          </w:p>
        </w:tc>
        <w:tc>
          <w:tcPr>
            <w:tcW w:w="7104" w:type="dxa"/>
          </w:tcPr>
          <w:p w14:paraId="6A34051B" w14:textId="04117024" w:rsidR="001D1EF7" w:rsidRDefault="00E058B4" w:rsidP="00AF6F1B">
            <w:pPr>
              <w:jc w:val="both"/>
              <w:rPr>
                <w:rFonts w:cs="Arial"/>
              </w:rPr>
            </w:pPr>
            <w:r>
              <w:rPr>
                <w:rFonts w:cs="Arial"/>
              </w:rPr>
              <w:t>Operations Team at MSSL</w:t>
            </w:r>
          </w:p>
        </w:tc>
      </w:tr>
      <w:tr w:rsidR="001D1EF7" w:rsidRPr="00D314A9" w14:paraId="626D0C45" w14:textId="77777777" w:rsidTr="00AF6F1B">
        <w:trPr>
          <w:cantSplit/>
          <w:jc w:val="center"/>
        </w:trPr>
        <w:tc>
          <w:tcPr>
            <w:tcW w:w="1697" w:type="dxa"/>
          </w:tcPr>
          <w:p w14:paraId="798D5BEE" w14:textId="77777777" w:rsidR="001D1EF7" w:rsidRDefault="001D1EF7" w:rsidP="00AF6F1B">
            <w:pPr>
              <w:jc w:val="both"/>
              <w:rPr>
                <w:rFonts w:cs="Arial"/>
              </w:rPr>
            </w:pPr>
          </w:p>
        </w:tc>
        <w:tc>
          <w:tcPr>
            <w:tcW w:w="7104" w:type="dxa"/>
          </w:tcPr>
          <w:p w14:paraId="3F0CA043" w14:textId="77777777" w:rsidR="001D1EF7" w:rsidRDefault="001D1EF7" w:rsidP="00AF6F1B">
            <w:pPr>
              <w:jc w:val="both"/>
              <w:rPr>
                <w:rFonts w:cs="Arial"/>
              </w:rPr>
            </w:pPr>
          </w:p>
        </w:tc>
      </w:tr>
      <w:tr w:rsidR="001D1EF7" w:rsidRPr="00D314A9" w14:paraId="6BAE1665" w14:textId="77777777" w:rsidTr="00AF6F1B">
        <w:trPr>
          <w:cantSplit/>
          <w:jc w:val="center"/>
        </w:trPr>
        <w:tc>
          <w:tcPr>
            <w:tcW w:w="1697" w:type="dxa"/>
          </w:tcPr>
          <w:p w14:paraId="0C7C9C6B" w14:textId="77777777" w:rsidR="001D1EF7" w:rsidRDefault="001D1EF7" w:rsidP="00AF6F1B">
            <w:pPr>
              <w:jc w:val="both"/>
              <w:rPr>
                <w:rFonts w:cs="Arial"/>
              </w:rPr>
            </w:pPr>
          </w:p>
        </w:tc>
        <w:tc>
          <w:tcPr>
            <w:tcW w:w="7104" w:type="dxa"/>
          </w:tcPr>
          <w:p w14:paraId="2389772F" w14:textId="77777777" w:rsidR="001D1EF7" w:rsidRDefault="001D1EF7" w:rsidP="00AF6F1B">
            <w:pPr>
              <w:jc w:val="both"/>
              <w:rPr>
                <w:rFonts w:cs="Arial"/>
              </w:rPr>
            </w:pPr>
          </w:p>
        </w:tc>
      </w:tr>
      <w:tr w:rsidR="001D1EF7" w:rsidRPr="00D314A9" w14:paraId="1C87C14B" w14:textId="77777777" w:rsidTr="00AF6F1B">
        <w:trPr>
          <w:cantSplit/>
          <w:jc w:val="center"/>
        </w:trPr>
        <w:tc>
          <w:tcPr>
            <w:tcW w:w="1697" w:type="dxa"/>
          </w:tcPr>
          <w:p w14:paraId="109E161B" w14:textId="77777777" w:rsidR="001D1EF7" w:rsidRDefault="001D1EF7" w:rsidP="00AF6F1B">
            <w:pPr>
              <w:jc w:val="both"/>
              <w:rPr>
                <w:rFonts w:cs="Arial"/>
              </w:rPr>
            </w:pPr>
          </w:p>
        </w:tc>
        <w:tc>
          <w:tcPr>
            <w:tcW w:w="7104" w:type="dxa"/>
          </w:tcPr>
          <w:p w14:paraId="1BC2D590" w14:textId="77777777" w:rsidR="001D1EF7" w:rsidRDefault="001D1EF7" w:rsidP="00AF6F1B">
            <w:pPr>
              <w:jc w:val="both"/>
              <w:rPr>
                <w:rFonts w:cs="Arial"/>
              </w:rPr>
            </w:pPr>
          </w:p>
        </w:tc>
      </w:tr>
      <w:tr w:rsidR="001D1EF7" w:rsidRPr="00D314A9" w14:paraId="2DA9C9DA" w14:textId="77777777" w:rsidTr="00AF6F1B">
        <w:trPr>
          <w:cantSplit/>
          <w:jc w:val="center"/>
        </w:trPr>
        <w:tc>
          <w:tcPr>
            <w:tcW w:w="1697" w:type="dxa"/>
          </w:tcPr>
          <w:p w14:paraId="1F0F14C4" w14:textId="77777777" w:rsidR="001D1EF7" w:rsidRDefault="001D1EF7" w:rsidP="00AF6F1B">
            <w:pPr>
              <w:jc w:val="both"/>
              <w:rPr>
                <w:rFonts w:cs="Arial"/>
              </w:rPr>
            </w:pPr>
          </w:p>
        </w:tc>
        <w:tc>
          <w:tcPr>
            <w:tcW w:w="7104" w:type="dxa"/>
          </w:tcPr>
          <w:p w14:paraId="209C77B9" w14:textId="77777777" w:rsidR="001D1EF7" w:rsidRDefault="001D1EF7" w:rsidP="00AF6F1B">
            <w:pPr>
              <w:jc w:val="both"/>
              <w:rPr>
                <w:rFonts w:cs="Arial"/>
              </w:rPr>
            </w:pPr>
          </w:p>
        </w:tc>
      </w:tr>
      <w:tr w:rsidR="001D1EF7" w:rsidRPr="00D314A9" w14:paraId="0EAA167C" w14:textId="77777777" w:rsidTr="00AF6F1B">
        <w:trPr>
          <w:cantSplit/>
          <w:jc w:val="center"/>
        </w:trPr>
        <w:tc>
          <w:tcPr>
            <w:tcW w:w="1697" w:type="dxa"/>
          </w:tcPr>
          <w:p w14:paraId="65B17B46" w14:textId="77777777" w:rsidR="001D1EF7" w:rsidRDefault="001D1EF7" w:rsidP="00AF6F1B">
            <w:pPr>
              <w:jc w:val="both"/>
              <w:rPr>
                <w:rFonts w:cs="Arial"/>
              </w:rPr>
            </w:pPr>
          </w:p>
        </w:tc>
        <w:tc>
          <w:tcPr>
            <w:tcW w:w="7104" w:type="dxa"/>
          </w:tcPr>
          <w:p w14:paraId="64D3066B" w14:textId="77777777" w:rsidR="001D1EF7" w:rsidRDefault="001D1EF7" w:rsidP="00AF6F1B">
            <w:pPr>
              <w:jc w:val="both"/>
              <w:rPr>
                <w:rFonts w:cs="Arial"/>
              </w:rPr>
            </w:pPr>
          </w:p>
        </w:tc>
      </w:tr>
    </w:tbl>
    <w:p w14:paraId="1F5CA5EE" w14:textId="77777777" w:rsidR="00AF6F1B" w:rsidRDefault="00AF6F1B" w:rsidP="00AF6F1B">
      <w:pPr>
        <w:jc w:val="both"/>
      </w:pPr>
    </w:p>
    <w:p w14:paraId="405665F1" w14:textId="77777777" w:rsidR="00AF6F1B" w:rsidRDefault="00AF6F1B" w:rsidP="00AF6F1B">
      <w:pPr>
        <w:pStyle w:val="Heading1"/>
        <w:keepNext w:val="0"/>
        <w:tabs>
          <w:tab w:val="clear" w:pos="574"/>
          <w:tab w:val="num" w:pos="907"/>
        </w:tabs>
        <w:overflowPunct/>
        <w:autoSpaceDE/>
        <w:autoSpaceDN/>
        <w:adjustRightInd/>
        <w:spacing w:after="240"/>
        <w:ind w:left="907" w:hanging="907"/>
        <w:textAlignment w:val="auto"/>
      </w:pPr>
      <w:r>
        <w:br w:type="page"/>
      </w:r>
      <w:bookmarkStart w:id="388" w:name="_Toc253405361"/>
      <w:bookmarkStart w:id="389" w:name="_Toc261443600"/>
      <w:bookmarkStart w:id="390" w:name="_Toc292545471"/>
      <w:bookmarkStart w:id="391" w:name="_Toc296956542"/>
      <w:bookmarkStart w:id="392" w:name="_Toc308184814"/>
      <w:bookmarkStart w:id="393" w:name="_Toc434088263"/>
      <w:r w:rsidRPr="00AF6F1B">
        <w:lastRenderedPageBreak/>
        <w:t>SWA</w:t>
      </w:r>
      <w:r>
        <w:t xml:space="preserve"> Instrument Description</w:t>
      </w:r>
      <w:bookmarkEnd w:id="388"/>
      <w:bookmarkEnd w:id="389"/>
      <w:bookmarkEnd w:id="390"/>
      <w:bookmarkEnd w:id="391"/>
      <w:bookmarkEnd w:id="392"/>
      <w:bookmarkEnd w:id="393"/>
    </w:p>
    <w:p w14:paraId="4CCC6DC1" w14:textId="77777777" w:rsidR="001D1EF7" w:rsidRDefault="001D1EF7" w:rsidP="001D1EF7">
      <w:pPr>
        <w:pStyle w:val="BodytextJustified"/>
      </w:pPr>
      <w:r w:rsidRPr="00D142EF">
        <w:rPr>
          <w:i/>
          <w:color w:val="FF0000"/>
          <w:sz w:val="20"/>
        </w:rPr>
        <w:t>High-level description of the instrument and instrument science objectives, with a reference to an external, publicly available instrument document (such as the instrument paper). The proposed structure for this section is indicated below (see sub-sections).</w:t>
      </w:r>
      <w:r w:rsidRPr="00D142EF">
        <w:t xml:space="preserve"> </w:t>
      </w:r>
    </w:p>
    <w:p w14:paraId="57EA264E" w14:textId="77777777" w:rsidR="001D1EF7" w:rsidRPr="001D1EF7" w:rsidRDefault="001D1EF7" w:rsidP="001D1EF7"/>
    <w:p w14:paraId="4D919728" w14:textId="77777777" w:rsidR="00AF6F1B" w:rsidRDefault="00AF6F1B" w:rsidP="00AF6F1B">
      <w:pPr>
        <w:pStyle w:val="Heading2"/>
        <w:tabs>
          <w:tab w:val="clear" w:pos="576"/>
          <w:tab w:val="num" w:pos="907"/>
        </w:tabs>
        <w:overflowPunct/>
        <w:autoSpaceDE/>
        <w:autoSpaceDN/>
        <w:adjustRightInd/>
        <w:spacing w:before="240" w:after="120"/>
        <w:ind w:left="907" w:hanging="907"/>
        <w:textAlignment w:val="auto"/>
      </w:pPr>
      <w:bookmarkStart w:id="394" w:name="_Toc261443601"/>
      <w:bookmarkStart w:id="395" w:name="_Toc292545472"/>
      <w:bookmarkStart w:id="396" w:name="_Toc296956543"/>
      <w:bookmarkStart w:id="397" w:name="_Toc308184815"/>
      <w:bookmarkStart w:id="398" w:name="_Toc434088264"/>
      <w:r w:rsidRPr="009E5F2D">
        <w:t>Scie</w:t>
      </w:r>
      <w:r>
        <w:t>nce Objectives</w:t>
      </w:r>
      <w:bookmarkEnd w:id="394"/>
      <w:bookmarkEnd w:id="395"/>
      <w:bookmarkEnd w:id="396"/>
      <w:bookmarkEnd w:id="397"/>
      <w:bookmarkEnd w:id="398"/>
    </w:p>
    <w:p w14:paraId="06D9CBFB" w14:textId="77777777" w:rsidR="00BF112B" w:rsidRPr="00BF112B" w:rsidRDefault="00BF112B" w:rsidP="00BF112B">
      <w:pPr>
        <w:tabs>
          <w:tab w:val="num" w:pos="720"/>
        </w:tabs>
        <w:rPr>
          <w:i/>
          <w:color w:val="FF0000"/>
          <w:sz w:val="20"/>
          <w:szCs w:val="20"/>
        </w:rPr>
      </w:pPr>
      <w:r w:rsidRPr="00BF112B">
        <w:rPr>
          <w:i/>
          <w:color w:val="FF0000"/>
          <w:sz w:val="20"/>
          <w:szCs w:val="20"/>
        </w:rPr>
        <w:t>Describe the instrument science objectives.</w:t>
      </w:r>
    </w:p>
    <w:p w14:paraId="500910E4" w14:textId="77777777" w:rsidR="00BF112B" w:rsidRPr="00BF112B" w:rsidRDefault="00BF112B" w:rsidP="00BF112B"/>
    <w:p w14:paraId="6560B3BE" w14:textId="77777777" w:rsidR="00AF6F1B" w:rsidRPr="00DA5555" w:rsidRDefault="00AF6F1B" w:rsidP="00AF6F1B">
      <w:pPr>
        <w:pStyle w:val="BodytextJustified"/>
      </w:pPr>
      <w:r w:rsidRPr="00DA5555">
        <w:t xml:space="preserve">The overarching objective of SWA is to provide the comprehensive in situ measurements of the solar wind, which are critical if we are to establish the fundamental physical links between the Sun’s highly dynamic and inhomogeneous magnetised atmosphere and the solar wind in all its quiet and disturbed states. </w:t>
      </w:r>
    </w:p>
    <w:p w14:paraId="53E41F3A" w14:textId="77777777" w:rsidR="00714EC3" w:rsidRDefault="00714EC3" w:rsidP="00AF6F1B">
      <w:pPr>
        <w:pStyle w:val="BodytextJustified"/>
      </w:pPr>
    </w:p>
    <w:p w14:paraId="49DC7489" w14:textId="77777777" w:rsidR="00AF6F1B" w:rsidRDefault="00AF6F1B" w:rsidP="00AF6F1B">
      <w:pPr>
        <w:pStyle w:val="BodytextJustified"/>
      </w:pPr>
      <w:r w:rsidRPr="00DA5555">
        <w:t>This critical step requires comprehensive in-situ measurements of the various constituents of the solar wind plasma including high time resolution velocity distributions of solar wind ions and electrons and composition up to suprathermal energies – for example, the measurement of heavy ion charge states reflect coronal temperatures at their source. These measurements are vital if we are to discover the fundamental links between e.g. solar eruptions, shocks and the suprathermal ions that are the seed populations of hazardous solar particle events.</w:t>
      </w:r>
    </w:p>
    <w:p w14:paraId="70C1BFB3" w14:textId="77777777" w:rsidR="00714EC3" w:rsidRPr="00DA5555" w:rsidRDefault="00714EC3" w:rsidP="00AF6F1B">
      <w:pPr>
        <w:pStyle w:val="BodytextJustified"/>
      </w:pPr>
    </w:p>
    <w:p w14:paraId="296F96EB" w14:textId="6F921E68" w:rsidR="00AF6F1B" w:rsidRDefault="00AF6F1B" w:rsidP="00AF6F1B">
      <w:pPr>
        <w:pStyle w:val="BodytextJustified"/>
      </w:pPr>
      <w:r w:rsidRPr="00DA5555">
        <w:t>The SWA sensors will sample comparatively pristine solar wind plasma at the closest ever distances to the Sun, but also assess their radial evolution. This will provide key information on the evolution of the solar wind with distance from the Sun, providing a separation of those processes which are inherent in the solar wind itself from those which play a role in the formation of the wind near to the Sun. Furthermore, the SWA will for the first time measure the near-Sun solar wind at higher latitudes revealing the latitudinal dependence of these near-Sun phenomena as the spacecraft climbs out of the ecliptic. Solar Orbiter will thus extend our direct measurements of space plasmas into a new realm that will transform our view of the connections from the solar atmosphere into the solar wind, and help us project this understanding to other stellar environments.</w:t>
      </w:r>
      <w:r w:rsidR="005A43E4">
        <w:t xml:space="preserve"> For further details see </w:t>
      </w:r>
      <w:r w:rsidR="005A43E4">
        <w:fldChar w:fldCharType="begin"/>
      </w:r>
      <w:r w:rsidR="005A43E4">
        <w:instrText xml:space="preserve"> REF RD5 \h </w:instrText>
      </w:r>
      <w:r w:rsidR="005A43E4">
        <w:fldChar w:fldCharType="separate"/>
      </w:r>
      <w:r w:rsidR="006F4F42" w:rsidRPr="000469C8">
        <w:rPr>
          <w:rFonts w:cs="Arial"/>
          <w:bCs/>
          <w:sz w:val="20"/>
        </w:rPr>
        <w:t>RD</w:t>
      </w:r>
      <w:r w:rsidR="006F4F42">
        <w:rPr>
          <w:rFonts w:cs="Arial"/>
          <w:bCs/>
          <w:sz w:val="20"/>
        </w:rPr>
        <w:t>5</w:t>
      </w:r>
      <w:r w:rsidR="005A43E4">
        <w:fldChar w:fldCharType="end"/>
      </w:r>
      <w:r w:rsidR="00714EC3">
        <w:t>.</w:t>
      </w:r>
    </w:p>
    <w:p w14:paraId="799DCDD2" w14:textId="77777777" w:rsidR="00C80C07" w:rsidRDefault="00C80C07" w:rsidP="00AF6F1B">
      <w:pPr>
        <w:pStyle w:val="BodytextJustified"/>
      </w:pPr>
    </w:p>
    <w:p w14:paraId="35EDEBF3" w14:textId="41259935" w:rsidR="00C80C07" w:rsidRPr="00DA5555" w:rsidRDefault="00C80C07" w:rsidP="00AF6F1B">
      <w:pPr>
        <w:pStyle w:val="BodytextJustified"/>
      </w:pPr>
      <w:r>
        <w:t>SWA consists of four separate sensors, 2 Electron Analysers (EAS), a Proton/Alpha sensor (PAS) and a Heavy Ion Sensor (HIS).</w:t>
      </w:r>
      <w:r w:rsidR="00DE3035">
        <w:t xml:space="preserve"> These sensors are connected to the central Data Processing Unit (DPU) that packets the sensor data and transmits them to the SSMM.</w:t>
      </w:r>
    </w:p>
    <w:p w14:paraId="6DE03284" w14:textId="77777777" w:rsidR="006E0D21" w:rsidRDefault="006E0D21" w:rsidP="006E0D21">
      <w:pPr>
        <w:rPr>
          <w:szCs w:val="20"/>
        </w:rPr>
      </w:pPr>
    </w:p>
    <w:p w14:paraId="5FC06504" w14:textId="77777777" w:rsidR="00C80C07" w:rsidRPr="006E0D21" w:rsidRDefault="00C80C07" w:rsidP="006E0D21"/>
    <w:p w14:paraId="2DB7E139" w14:textId="77777777" w:rsidR="006B479E" w:rsidRDefault="006B479E">
      <w:pPr>
        <w:overflowPunct/>
        <w:autoSpaceDE/>
        <w:autoSpaceDN/>
        <w:adjustRightInd/>
        <w:textAlignment w:val="auto"/>
        <w:rPr>
          <w:b/>
        </w:rPr>
      </w:pPr>
      <w:r>
        <w:br w:type="page"/>
      </w:r>
    </w:p>
    <w:p w14:paraId="776A947A" w14:textId="2CC8C846" w:rsidR="00F56B4A" w:rsidRDefault="00766A8F" w:rsidP="00E058B4">
      <w:pPr>
        <w:pStyle w:val="Heading2"/>
      </w:pPr>
      <w:bookmarkStart w:id="399" w:name="_Toc434088265"/>
      <w:r>
        <w:lastRenderedPageBreak/>
        <w:t>SWA</w:t>
      </w:r>
      <w:r w:rsidR="00F56B4A" w:rsidRPr="009E5F2D">
        <w:t xml:space="preserve"> </w:t>
      </w:r>
      <w:r w:rsidR="00B8147A">
        <w:t>Operational Modes</w:t>
      </w:r>
      <w:bookmarkEnd w:id="399"/>
    </w:p>
    <w:p w14:paraId="53B4B0B5" w14:textId="77777777" w:rsidR="001D1EF7" w:rsidRPr="00C80C07" w:rsidRDefault="001D1EF7" w:rsidP="001D1EF7">
      <w:pPr>
        <w:tabs>
          <w:tab w:val="num" w:pos="720"/>
        </w:tabs>
        <w:rPr>
          <w:i/>
          <w:color w:val="FF0000"/>
          <w:sz w:val="20"/>
          <w:szCs w:val="20"/>
        </w:rPr>
      </w:pPr>
      <w:r w:rsidRPr="00C80C07">
        <w:rPr>
          <w:i/>
          <w:color w:val="FF0000"/>
          <w:sz w:val="20"/>
          <w:szCs w:val="20"/>
        </w:rPr>
        <w:t>Description of the instrument modes, with references to the type of data products generated (defined in the following sections).</w:t>
      </w:r>
    </w:p>
    <w:p w14:paraId="79FF56DF" w14:textId="77777777" w:rsidR="001D1EF7" w:rsidRDefault="001D1EF7" w:rsidP="001D1EF7"/>
    <w:p w14:paraId="698E6146" w14:textId="3D649CB3" w:rsidR="00B75AD2" w:rsidRDefault="00B75AD2" w:rsidP="008F3B52">
      <w:pPr>
        <w:jc w:val="both"/>
      </w:pPr>
      <w:r>
        <w:t xml:space="preserve">The SWA sensors can each be operated in </w:t>
      </w:r>
      <w:r w:rsidR="008F3B52">
        <w:t>a variety of operational modes. These modes are sensor independent, meaning that each sensor can be a different mode from the other two sensors. The available modes are detailed below.</w:t>
      </w:r>
    </w:p>
    <w:p w14:paraId="755BB0EB" w14:textId="77777777" w:rsidR="00A92640" w:rsidRDefault="00A92640" w:rsidP="008F3B52">
      <w:pPr>
        <w:jc w:val="both"/>
      </w:pPr>
    </w:p>
    <w:p w14:paraId="0FB23E92" w14:textId="48D943AA" w:rsidR="003E4DCB" w:rsidRDefault="003E4DCB" w:rsidP="003E4DCB">
      <w:pPr>
        <w:pStyle w:val="Heading3"/>
      </w:pPr>
      <w:bookmarkStart w:id="400" w:name="_Toc434088266"/>
      <w:r>
        <w:t>Normal Mode</w:t>
      </w:r>
      <w:bookmarkEnd w:id="400"/>
    </w:p>
    <w:p w14:paraId="441731AB" w14:textId="6AC2063F" w:rsidR="003E4DCB" w:rsidRDefault="008F3B52" w:rsidP="006B479E">
      <w:pPr>
        <w:jc w:val="both"/>
      </w:pPr>
      <w:r>
        <w:t xml:space="preserve">The default operating mode of all the SWA sensors is the ‘Normal Mode’. </w:t>
      </w:r>
      <w:r w:rsidR="00AB0B55">
        <w:t>In this mode the full 3d data set from each sensor will be sent to the SSMM at the default cadence.</w:t>
      </w:r>
    </w:p>
    <w:p w14:paraId="2D0C606D" w14:textId="77777777" w:rsidR="00B75AD2" w:rsidRDefault="00B75AD2" w:rsidP="006B479E">
      <w:pPr>
        <w:jc w:val="both"/>
      </w:pPr>
    </w:p>
    <w:p w14:paraId="5205A2BB" w14:textId="7580057B" w:rsidR="003E4DCB" w:rsidRDefault="003E4DCB" w:rsidP="006B479E">
      <w:pPr>
        <w:pStyle w:val="Heading3"/>
        <w:jc w:val="both"/>
      </w:pPr>
      <w:bookmarkStart w:id="401" w:name="_Toc434088267"/>
      <w:r>
        <w:t>Burst Mode</w:t>
      </w:r>
      <w:bookmarkEnd w:id="401"/>
    </w:p>
    <w:p w14:paraId="350B6907" w14:textId="77407AF7" w:rsidR="008F3B52" w:rsidRPr="008F3B52" w:rsidRDefault="006B479E" w:rsidP="006B479E">
      <w:pPr>
        <w:jc w:val="both"/>
      </w:pPr>
      <w:r>
        <w:t>In ‘Burst M</w:t>
      </w:r>
      <w:r w:rsidR="00AB0B55">
        <w:t>ode</w:t>
      </w:r>
      <w:r>
        <w:t>’</w:t>
      </w:r>
      <w:r w:rsidR="00AB0B55">
        <w:t xml:space="preserve">, </w:t>
      </w:r>
      <w:r>
        <w:t xml:space="preserve">EAS, </w:t>
      </w:r>
      <w:r w:rsidR="00AB0B55">
        <w:t>HIS and PAS da</w:t>
      </w:r>
      <w:r>
        <w:t>ta will be sent to the SSMM at higher cadences. This applies to various data types, not just Normal Mode. This is explained in detail below.</w:t>
      </w:r>
    </w:p>
    <w:p w14:paraId="3D40AED5" w14:textId="77777777" w:rsidR="003E4DCB" w:rsidRDefault="003E4DCB" w:rsidP="003E4DCB"/>
    <w:p w14:paraId="4B5F334C" w14:textId="10F2AF59" w:rsidR="003E4DCB" w:rsidRDefault="003E4DCB" w:rsidP="003E4DCB">
      <w:pPr>
        <w:pStyle w:val="Heading3"/>
      </w:pPr>
      <w:bookmarkStart w:id="402" w:name="_Toc434088268"/>
      <w:r>
        <w:t>Triggered Mode</w:t>
      </w:r>
      <w:bookmarkEnd w:id="402"/>
    </w:p>
    <w:p w14:paraId="1E3FCEF1" w14:textId="5B8255B0" w:rsidR="003E4DCB" w:rsidRDefault="008F3B52" w:rsidP="008F3B52">
      <w:pPr>
        <w:jc w:val="both"/>
      </w:pPr>
      <w:r>
        <w:t xml:space="preserve">This mode only applies to EAS. During Normal mode, the full, 1 second, 3d data is stored on a rolling buffer that can hold 5 minutes of data. Upon receipt of a ‘trigger’ from the RPW instrument. The entire, 5 minute buffer will be frozen and sent to the SSMM. </w:t>
      </w:r>
    </w:p>
    <w:p w14:paraId="493D9ADC" w14:textId="77777777" w:rsidR="003E4DCB" w:rsidRPr="001D1EF7" w:rsidRDefault="003E4DCB" w:rsidP="001D1EF7"/>
    <w:p w14:paraId="230726ED" w14:textId="5AB9746E" w:rsidR="008F3B52" w:rsidRDefault="008F3B52" w:rsidP="008F3B52">
      <w:pPr>
        <w:pStyle w:val="Heading3"/>
      </w:pPr>
      <w:bookmarkStart w:id="403" w:name="_Toc434088269"/>
      <w:r>
        <w:t>Engineering Mode</w:t>
      </w:r>
      <w:bookmarkEnd w:id="403"/>
    </w:p>
    <w:p w14:paraId="14280618" w14:textId="3F3FA899" w:rsidR="000D4564" w:rsidRDefault="008F3B52" w:rsidP="000D4564">
      <w:pPr>
        <w:jc w:val="both"/>
      </w:pPr>
      <w:r>
        <w:t xml:space="preserve">All the SWA sensors have the ability to perform some calibration/engineering work. </w:t>
      </w:r>
      <w:r w:rsidR="000D4564">
        <w:t>This data is intended to monitor the ‘health’ of the sensors in order to maintain the optimimum sensor configuration. In the event of sensor faults, the engineering mode data can be used in fault diagnosis.</w:t>
      </w:r>
    </w:p>
    <w:p w14:paraId="751BFBAA" w14:textId="266932A6" w:rsidR="00C80C07" w:rsidRDefault="00C80C07">
      <w:pPr>
        <w:overflowPunct/>
        <w:autoSpaceDE/>
        <w:autoSpaceDN/>
        <w:adjustRightInd/>
        <w:textAlignment w:val="auto"/>
        <w:rPr>
          <w:b/>
        </w:rPr>
      </w:pPr>
    </w:p>
    <w:p w14:paraId="45B96662" w14:textId="30CEE952" w:rsidR="00C80C07" w:rsidRDefault="00C80C07" w:rsidP="00C80C07">
      <w:pPr>
        <w:pStyle w:val="Heading2"/>
      </w:pPr>
      <w:bookmarkStart w:id="404" w:name="_Toc434088270"/>
      <w:r>
        <w:t>Calibration</w:t>
      </w:r>
      <w:bookmarkEnd w:id="404"/>
    </w:p>
    <w:p w14:paraId="74998B73" w14:textId="77777777" w:rsidR="00C80C07" w:rsidRDefault="00C80C07" w:rsidP="00C80C07">
      <w:pPr>
        <w:pStyle w:val="Heading3"/>
      </w:pPr>
      <w:bookmarkStart w:id="405" w:name="_Toc434088271"/>
      <w:r>
        <w:t>On-ground Calibration</w:t>
      </w:r>
      <w:bookmarkEnd w:id="405"/>
    </w:p>
    <w:p w14:paraId="4187B06A" w14:textId="77777777" w:rsidR="00C80C07" w:rsidRDefault="00C80C07" w:rsidP="00C80C07">
      <w:pPr>
        <w:tabs>
          <w:tab w:val="num" w:pos="720"/>
        </w:tabs>
        <w:rPr>
          <w:i/>
          <w:color w:val="FF0000"/>
          <w:sz w:val="20"/>
          <w:szCs w:val="20"/>
        </w:rPr>
      </w:pPr>
      <w:r w:rsidRPr="006B479E">
        <w:rPr>
          <w:i/>
          <w:color w:val="FF0000"/>
          <w:sz w:val="20"/>
          <w:szCs w:val="20"/>
        </w:rPr>
        <w:t>Description of the on-ground calibration performed on the instrument, and results. Include references to calibration performance reports.</w:t>
      </w:r>
    </w:p>
    <w:p w14:paraId="683F2C61" w14:textId="77777777" w:rsidR="00467EDA" w:rsidRPr="00467EDA" w:rsidRDefault="00467EDA" w:rsidP="00C80C07">
      <w:pPr>
        <w:tabs>
          <w:tab w:val="num" w:pos="720"/>
        </w:tabs>
        <w:rPr>
          <w:color w:val="FF0000"/>
          <w:sz w:val="20"/>
          <w:szCs w:val="20"/>
        </w:rPr>
      </w:pPr>
    </w:p>
    <w:p w14:paraId="0D87B33E" w14:textId="61634357" w:rsidR="00C80C07" w:rsidRDefault="00F540E8" w:rsidP="00467EDA">
      <w:pPr>
        <w:pStyle w:val="Heading4"/>
      </w:pPr>
      <w:r>
        <w:t>EAS On-ground C</w:t>
      </w:r>
      <w:r w:rsidR="00467EDA">
        <w:t>alibration</w:t>
      </w:r>
    </w:p>
    <w:p w14:paraId="0610EBC7" w14:textId="5631CF48" w:rsidR="00467EDA" w:rsidRDefault="00467EDA" w:rsidP="00C80C07">
      <w:r>
        <w:t>Geometric factor</w:t>
      </w:r>
    </w:p>
    <w:p w14:paraId="5A9661C6" w14:textId="77777777" w:rsidR="00467EDA" w:rsidRDefault="00467EDA" w:rsidP="00C80C07"/>
    <w:p w14:paraId="2300DCEE" w14:textId="77777777" w:rsidR="00467EDA" w:rsidRDefault="00467EDA" w:rsidP="00C80C07"/>
    <w:p w14:paraId="5231DC4D" w14:textId="50CF307A" w:rsidR="00467EDA" w:rsidRDefault="00467EDA" w:rsidP="00467EDA">
      <w:pPr>
        <w:pStyle w:val="Heading4"/>
      </w:pPr>
      <w:r>
        <w:t>P</w:t>
      </w:r>
      <w:r w:rsidR="00F540E8">
        <w:t>AS On-ground C</w:t>
      </w:r>
      <w:r>
        <w:t>alibration</w:t>
      </w:r>
    </w:p>
    <w:p w14:paraId="130AEF21" w14:textId="37838BB7" w:rsidR="009C27DF" w:rsidRDefault="00467EDA" w:rsidP="00467EDA">
      <w:pPr>
        <w:widowControl w:val="0"/>
        <w:overflowPunct/>
        <w:textAlignment w:val="auto"/>
        <w:rPr>
          <w:rFonts w:eastAsiaTheme="minorEastAsia" w:cs="Arial"/>
          <w:lang w:val="en-US"/>
        </w:rPr>
      </w:pPr>
      <w:r w:rsidRPr="009C27DF">
        <w:rPr>
          <w:rFonts w:eastAsiaTheme="minorEastAsia" w:cs="Arial"/>
          <w:lang w:val="en-US"/>
        </w:rPr>
        <w:t xml:space="preserve">The PAS </w:t>
      </w:r>
      <w:r w:rsidR="00F540E8">
        <w:rPr>
          <w:rFonts w:eastAsiaTheme="minorEastAsia" w:cs="Arial"/>
          <w:lang w:val="en-US"/>
        </w:rPr>
        <w:t>on-</w:t>
      </w:r>
      <w:r w:rsidRPr="009C27DF">
        <w:rPr>
          <w:rFonts w:eastAsiaTheme="minorEastAsia" w:cs="Arial"/>
          <w:lang w:val="en-US"/>
        </w:rPr>
        <w:t xml:space="preserve">ground calibration </w:t>
      </w:r>
      <w:r w:rsidR="009C27DF">
        <w:rPr>
          <w:rFonts w:eastAsiaTheme="minorEastAsia" w:cs="Arial"/>
          <w:lang w:val="en-US"/>
        </w:rPr>
        <w:t>has been</w:t>
      </w:r>
      <w:r w:rsidRPr="009C27DF">
        <w:rPr>
          <w:rFonts w:eastAsiaTheme="minorEastAsia" w:cs="Arial"/>
          <w:lang w:val="en-US"/>
        </w:rPr>
        <w:t xml:space="preserve"> performed </w:t>
      </w:r>
      <w:r w:rsidR="009C27DF">
        <w:rPr>
          <w:rFonts w:eastAsiaTheme="minorEastAsia" w:cs="Arial"/>
          <w:lang w:val="en-US"/>
        </w:rPr>
        <w:t xml:space="preserve">on the EQM, PFM and the FS using a </w:t>
      </w:r>
      <w:r w:rsidR="009C27DF" w:rsidRPr="009C27DF">
        <w:rPr>
          <w:rFonts w:eastAsiaTheme="minorEastAsia" w:cs="Arial"/>
          <w:lang w:val="en-US"/>
        </w:rPr>
        <w:t>large diameter</w:t>
      </w:r>
      <w:r w:rsidR="009C27DF">
        <w:rPr>
          <w:rFonts w:eastAsiaTheme="minorEastAsia" w:cs="Arial"/>
          <w:lang w:val="en-US"/>
        </w:rPr>
        <w:t>, 300eV - 10 keV,</w:t>
      </w:r>
      <w:r w:rsidR="009C27DF" w:rsidRPr="009C27DF">
        <w:rPr>
          <w:rFonts w:eastAsiaTheme="minorEastAsia" w:cs="Arial"/>
          <w:lang w:val="en-US"/>
        </w:rPr>
        <w:t xml:space="preserve"> He++</w:t>
      </w:r>
      <w:r w:rsidR="009C27DF">
        <w:rPr>
          <w:rFonts w:eastAsiaTheme="minorEastAsia" w:cs="Arial"/>
          <w:lang w:val="en-US"/>
        </w:rPr>
        <w:t>beam.</w:t>
      </w:r>
    </w:p>
    <w:p w14:paraId="031C6337" w14:textId="77777777" w:rsidR="009C27DF" w:rsidRDefault="009C27DF" w:rsidP="00467EDA">
      <w:pPr>
        <w:widowControl w:val="0"/>
        <w:overflowPunct/>
        <w:textAlignment w:val="auto"/>
        <w:rPr>
          <w:rFonts w:eastAsiaTheme="minorEastAsia" w:cs="Arial"/>
          <w:lang w:val="en-US"/>
        </w:rPr>
      </w:pPr>
    </w:p>
    <w:p w14:paraId="620454DA" w14:textId="6B0BBBC9" w:rsidR="00467EDA" w:rsidRPr="009C27DF" w:rsidRDefault="009C27DF" w:rsidP="00467EDA">
      <w:pPr>
        <w:widowControl w:val="0"/>
        <w:overflowPunct/>
        <w:textAlignment w:val="auto"/>
        <w:rPr>
          <w:rFonts w:eastAsiaTheme="minorEastAsia" w:cs="Arial"/>
          <w:lang w:val="en-US"/>
        </w:rPr>
      </w:pPr>
      <w:r>
        <w:rPr>
          <w:rFonts w:eastAsiaTheme="minorEastAsia" w:cs="Arial"/>
          <w:lang w:val="en-US"/>
        </w:rPr>
        <w:t>T</w:t>
      </w:r>
      <w:r w:rsidR="0088185C">
        <w:rPr>
          <w:rFonts w:eastAsiaTheme="minorEastAsia" w:cs="Arial"/>
          <w:lang w:val="en-US"/>
        </w:rPr>
        <w:t>he resulting calibration data file contains the following</w:t>
      </w:r>
      <w:r w:rsidR="00467EDA" w:rsidRPr="009C27DF">
        <w:rPr>
          <w:rFonts w:eastAsiaTheme="minorEastAsia" w:cs="Arial"/>
          <w:lang w:val="en-US"/>
        </w:rPr>
        <w:t>:</w:t>
      </w:r>
    </w:p>
    <w:p w14:paraId="433F2CD8" w14:textId="77777777" w:rsidR="009C27DF" w:rsidRDefault="009C27DF" w:rsidP="00467EDA">
      <w:pPr>
        <w:widowControl w:val="0"/>
        <w:overflowPunct/>
        <w:textAlignment w:val="auto"/>
        <w:rPr>
          <w:rFonts w:eastAsiaTheme="minorEastAsia" w:cs="Arial"/>
          <w:lang w:val="en-US"/>
        </w:rPr>
      </w:pPr>
    </w:p>
    <w:p w14:paraId="0F44341E" w14:textId="5A24C770" w:rsidR="00467EDA" w:rsidRPr="009C27DF" w:rsidRDefault="00467EDA" w:rsidP="0088185C">
      <w:pPr>
        <w:widowControl w:val="0"/>
        <w:overflowPunct/>
        <w:jc w:val="both"/>
        <w:textAlignment w:val="auto"/>
        <w:rPr>
          <w:rFonts w:eastAsiaTheme="minorEastAsia" w:cs="Arial"/>
          <w:lang w:val="en-US"/>
        </w:rPr>
      </w:pPr>
      <w:r w:rsidRPr="003A25FE">
        <w:rPr>
          <w:rFonts w:eastAsiaTheme="minorEastAsia" w:cs="Arial"/>
          <w:b/>
          <w:i/>
          <w:lang w:val="en-US"/>
        </w:rPr>
        <w:t>A</w:t>
      </w:r>
      <w:r w:rsidR="0088185C" w:rsidRPr="003A25FE">
        <w:rPr>
          <w:rFonts w:eastAsiaTheme="minorEastAsia" w:cs="Arial"/>
          <w:b/>
          <w:i/>
          <w:lang w:val="en-US"/>
        </w:rPr>
        <w:t>(</w:t>
      </w:r>
      <w:r w:rsidRPr="003A25FE">
        <w:rPr>
          <w:rFonts w:eastAsiaTheme="minorEastAsia" w:cs="Arial"/>
          <w:b/>
          <w:i/>
          <w:lang w:val="en-US"/>
        </w:rPr>
        <w:t>ie</w:t>
      </w:r>
      <w:r w:rsidR="0088185C" w:rsidRPr="003A25FE">
        <w:rPr>
          <w:rFonts w:eastAsiaTheme="minorEastAsia" w:cs="Arial"/>
          <w:b/>
          <w:i/>
          <w:lang w:val="en-US"/>
        </w:rPr>
        <w:t xml:space="preserve">, iel, </w:t>
      </w:r>
      <w:r w:rsidRPr="003A25FE">
        <w:rPr>
          <w:rFonts w:eastAsiaTheme="minorEastAsia" w:cs="Arial"/>
          <w:b/>
          <w:i/>
          <w:lang w:val="en-US"/>
        </w:rPr>
        <w:t>iaz</w:t>
      </w:r>
      <w:r w:rsidR="0088185C" w:rsidRPr="003A25FE">
        <w:rPr>
          <w:rFonts w:eastAsiaTheme="minorEastAsia" w:cs="Arial"/>
          <w:b/>
          <w:i/>
          <w:lang w:val="en-US"/>
        </w:rPr>
        <w:t>)</w:t>
      </w:r>
      <w:r w:rsidR="0088185C">
        <w:rPr>
          <w:rFonts w:eastAsiaTheme="minorEastAsia" w:cs="Arial"/>
          <w:lang w:val="en-US"/>
        </w:rPr>
        <w:t xml:space="preserve"> The effective aperture in</w:t>
      </w:r>
      <w:r w:rsidRPr="009C27DF">
        <w:rPr>
          <w:rFonts w:eastAsiaTheme="minorEastAsia" w:cs="Arial"/>
          <w:lang w:val="en-US"/>
        </w:rPr>
        <w:t xml:space="preserve"> </w:t>
      </w:r>
      <w:r w:rsidR="0088185C">
        <w:rPr>
          <w:rFonts w:eastAsiaTheme="minorEastAsia" w:cs="Arial"/>
          <w:lang w:val="en-US"/>
        </w:rPr>
        <w:t>cm</w:t>
      </w:r>
      <w:r w:rsidR="0088185C">
        <w:rPr>
          <w:rFonts w:eastAsiaTheme="minorEastAsia" w:cs="Arial"/>
          <w:vertAlign w:val="superscript"/>
          <w:lang w:val="en-US"/>
        </w:rPr>
        <w:t>2</w:t>
      </w:r>
      <w:r w:rsidR="0088185C">
        <w:rPr>
          <w:rFonts w:eastAsiaTheme="minorEastAsia" w:cs="Arial"/>
          <w:lang w:val="en-US"/>
        </w:rPr>
        <w:t xml:space="preserve"> for each energy, ie = [0….95], each elevation, </w:t>
      </w:r>
      <w:r w:rsidR="0088185C" w:rsidRPr="0088185C">
        <w:rPr>
          <w:rFonts w:eastAsiaTheme="minorEastAsia" w:cs="Arial"/>
          <w:lang w:val="en-US"/>
        </w:rPr>
        <w:t xml:space="preserve">iel </w:t>
      </w:r>
      <w:r w:rsidR="0088185C">
        <w:rPr>
          <w:rFonts w:eastAsiaTheme="minorEastAsia" w:cs="Arial"/>
          <w:lang w:val="en-US"/>
        </w:rPr>
        <w:t>= [0…</w:t>
      </w:r>
      <w:r w:rsidRPr="009C27DF">
        <w:rPr>
          <w:rFonts w:eastAsiaTheme="minorEastAsia" w:cs="Arial"/>
          <w:lang w:val="en-US"/>
        </w:rPr>
        <w:t>8], and each azimuth</w:t>
      </w:r>
      <w:r w:rsidR="009C27DF">
        <w:rPr>
          <w:rFonts w:eastAsiaTheme="minorEastAsia" w:cs="Arial"/>
          <w:lang w:val="en-US"/>
        </w:rPr>
        <w:t xml:space="preserve"> </w:t>
      </w:r>
      <w:r w:rsidR="0088185C">
        <w:rPr>
          <w:rFonts w:eastAsiaTheme="minorEastAsia" w:cs="Arial"/>
          <w:lang w:val="en-US"/>
        </w:rPr>
        <w:t xml:space="preserve">direction, </w:t>
      </w:r>
      <w:r w:rsidR="0088185C" w:rsidRPr="0088185C">
        <w:rPr>
          <w:rFonts w:eastAsiaTheme="minorEastAsia" w:cs="Arial"/>
          <w:lang w:val="en-US"/>
        </w:rPr>
        <w:t>iaz</w:t>
      </w:r>
      <w:r w:rsidR="0088185C">
        <w:rPr>
          <w:rFonts w:eastAsiaTheme="minorEastAsia" w:cs="Arial"/>
          <w:lang w:val="en-US"/>
        </w:rPr>
        <w:t xml:space="preserve"> = [0….</w:t>
      </w:r>
      <w:r w:rsidRPr="009C27DF">
        <w:rPr>
          <w:rFonts w:eastAsiaTheme="minorEastAsia" w:cs="Arial"/>
          <w:lang w:val="en-US"/>
        </w:rPr>
        <w:t>1</w:t>
      </w:r>
      <w:r w:rsidR="0088185C">
        <w:rPr>
          <w:rFonts w:eastAsiaTheme="minorEastAsia" w:cs="Arial"/>
          <w:lang w:val="en-US"/>
        </w:rPr>
        <w:t>0] .</w:t>
      </w:r>
      <w:r w:rsidR="003A25FE">
        <w:rPr>
          <w:rFonts w:eastAsiaTheme="minorEastAsia" w:cs="Arial"/>
          <w:lang w:val="en-US"/>
        </w:rPr>
        <w:t xml:space="preserve"> Thus this is a (96, 9, </w:t>
      </w:r>
      <w:r w:rsidRPr="009C27DF">
        <w:rPr>
          <w:rFonts w:eastAsiaTheme="minorEastAsia" w:cs="Arial"/>
          <w:lang w:val="en-US"/>
        </w:rPr>
        <w:t>11</w:t>
      </w:r>
      <w:r w:rsidR="0088185C">
        <w:rPr>
          <w:rFonts w:eastAsiaTheme="minorEastAsia" w:cs="Arial"/>
          <w:lang w:val="en-US"/>
        </w:rPr>
        <w:t>)</w:t>
      </w:r>
      <w:r w:rsidR="003A25FE">
        <w:rPr>
          <w:rFonts w:eastAsiaTheme="minorEastAsia" w:cs="Arial"/>
          <w:lang w:val="en-US"/>
        </w:rPr>
        <w:t xml:space="preserve"> array</w:t>
      </w:r>
      <w:r w:rsidRPr="009C27DF">
        <w:rPr>
          <w:rFonts w:eastAsiaTheme="minorEastAsia" w:cs="Arial"/>
          <w:lang w:val="en-US"/>
        </w:rPr>
        <w:t xml:space="preserve">. </w:t>
      </w:r>
      <w:r w:rsidRPr="009C27DF">
        <w:rPr>
          <w:rFonts w:eastAsiaTheme="minorEastAsia" w:cs="Arial"/>
          <w:lang w:val="en-US"/>
        </w:rPr>
        <w:lastRenderedPageBreak/>
        <w:t>Note th</w:t>
      </w:r>
      <w:r w:rsidR="0088185C">
        <w:rPr>
          <w:rFonts w:eastAsiaTheme="minorEastAsia" w:cs="Arial"/>
          <w:lang w:val="en-US"/>
        </w:rPr>
        <w:t>at these values already contain</w:t>
      </w:r>
      <w:r w:rsidRPr="009C27DF">
        <w:rPr>
          <w:rFonts w:eastAsiaTheme="minorEastAsia" w:cs="Arial"/>
          <w:lang w:val="en-US"/>
        </w:rPr>
        <w:t xml:space="preserve"> cosines since</w:t>
      </w:r>
      <w:r w:rsidR="009C27DF">
        <w:rPr>
          <w:rFonts w:eastAsiaTheme="minorEastAsia" w:cs="Arial"/>
          <w:lang w:val="en-US"/>
        </w:rPr>
        <w:t xml:space="preserve"> </w:t>
      </w:r>
      <w:r w:rsidRPr="009C27DF">
        <w:rPr>
          <w:rFonts w:eastAsiaTheme="minorEastAsia" w:cs="Arial"/>
          <w:lang w:val="en-US"/>
        </w:rPr>
        <w:t>they are the resul</w:t>
      </w:r>
      <w:r w:rsidR="0088185C">
        <w:rPr>
          <w:rFonts w:eastAsiaTheme="minorEastAsia" w:cs="Arial"/>
          <w:lang w:val="en-US"/>
        </w:rPr>
        <w:t>ts of the measurement. They also contain</w:t>
      </w:r>
      <w:r w:rsidRPr="009C27DF">
        <w:rPr>
          <w:rFonts w:eastAsiaTheme="minorEastAsia" w:cs="Arial"/>
          <w:lang w:val="en-US"/>
        </w:rPr>
        <w:t xml:space="preserve"> the detector efficiency as a function of the energy</w:t>
      </w:r>
      <w:r w:rsidR="009C27DF">
        <w:rPr>
          <w:rFonts w:eastAsiaTheme="minorEastAsia" w:cs="Arial"/>
          <w:lang w:val="en-US"/>
        </w:rPr>
        <w:t xml:space="preserve"> </w:t>
      </w:r>
      <w:r w:rsidRPr="009C27DF">
        <w:rPr>
          <w:rFonts w:eastAsiaTheme="minorEastAsia" w:cs="Arial"/>
          <w:lang w:val="en-US"/>
        </w:rPr>
        <w:t xml:space="preserve">and individual CEM properties. These values </w:t>
      </w:r>
      <w:r w:rsidR="00F540E8">
        <w:rPr>
          <w:rFonts w:eastAsiaTheme="minorEastAsia" w:cs="Arial"/>
          <w:lang w:val="en-US"/>
        </w:rPr>
        <w:t>may</w:t>
      </w:r>
      <w:r w:rsidR="0088185C">
        <w:rPr>
          <w:rFonts w:eastAsiaTheme="minorEastAsia" w:cs="Arial"/>
          <w:lang w:val="en-US"/>
        </w:rPr>
        <w:t xml:space="preserve"> be </w:t>
      </w:r>
      <w:r w:rsidRPr="009C27DF">
        <w:rPr>
          <w:rFonts w:eastAsiaTheme="minorEastAsia" w:cs="Arial"/>
          <w:lang w:val="en-US"/>
        </w:rPr>
        <w:t>update</w:t>
      </w:r>
      <w:r w:rsidR="0088185C">
        <w:rPr>
          <w:rFonts w:eastAsiaTheme="minorEastAsia" w:cs="Arial"/>
          <w:lang w:val="en-US"/>
        </w:rPr>
        <w:t>d in flight.</w:t>
      </w:r>
    </w:p>
    <w:p w14:paraId="4E2A639C" w14:textId="77777777" w:rsidR="009C27DF" w:rsidRDefault="009C27DF" w:rsidP="003A25FE">
      <w:pPr>
        <w:widowControl w:val="0"/>
        <w:overflowPunct/>
        <w:jc w:val="both"/>
        <w:textAlignment w:val="auto"/>
        <w:rPr>
          <w:rFonts w:eastAsiaTheme="minorEastAsia" w:cs="Arial"/>
          <w:lang w:val="en-US"/>
        </w:rPr>
      </w:pPr>
    </w:p>
    <w:p w14:paraId="377AD53E" w14:textId="790A3695" w:rsidR="003A25FE" w:rsidRDefault="003A25FE" w:rsidP="003A25FE">
      <w:pPr>
        <w:widowControl w:val="0"/>
        <w:overflowPunct/>
        <w:jc w:val="both"/>
        <w:textAlignment w:val="auto"/>
        <w:rPr>
          <w:rFonts w:eastAsiaTheme="minorEastAsia" w:cs="Arial"/>
          <w:lang w:val="en-US"/>
        </w:rPr>
      </w:pPr>
      <w:r w:rsidRPr="003A25FE">
        <w:rPr>
          <w:rFonts w:eastAsiaTheme="minorEastAsia" w:cs="Arial"/>
          <w:b/>
          <w:i/>
          <w:lang w:val="en-US"/>
        </w:rPr>
        <w:t>Δ</w:t>
      </w:r>
      <w:r w:rsidR="00467EDA" w:rsidRPr="003A25FE">
        <w:rPr>
          <w:rFonts w:eastAsiaTheme="minorEastAsia" w:cs="Arial"/>
          <w:b/>
          <w:i/>
          <w:lang w:val="en-US"/>
        </w:rPr>
        <w:t>E</w:t>
      </w:r>
      <w:r w:rsidRPr="003A25FE">
        <w:rPr>
          <w:rFonts w:eastAsiaTheme="minorEastAsia" w:cs="Arial"/>
          <w:b/>
          <w:i/>
          <w:lang w:val="en-US"/>
        </w:rPr>
        <w:t xml:space="preserve">(ie, iel, </w:t>
      </w:r>
      <w:r w:rsidR="00467EDA" w:rsidRPr="003A25FE">
        <w:rPr>
          <w:rFonts w:eastAsiaTheme="minorEastAsia" w:cs="Arial"/>
          <w:b/>
          <w:i/>
          <w:lang w:val="en-US"/>
        </w:rPr>
        <w:t>iaz</w:t>
      </w:r>
      <w:r w:rsidRPr="003A25FE">
        <w:rPr>
          <w:rFonts w:eastAsiaTheme="minorEastAsia" w:cs="Arial"/>
          <w:b/>
          <w:i/>
          <w:lang w:val="en-US"/>
        </w:rPr>
        <w:t xml:space="preserve">) / </w:t>
      </w:r>
      <w:r w:rsidR="00467EDA" w:rsidRPr="003A25FE">
        <w:rPr>
          <w:rFonts w:eastAsiaTheme="minorEastAsia" w:cs="Arial"/>
          <w:b/>
          <w:i/>
          <w:lang w:val="en-US"/>
        </w:rPr>
        <w:t>E</w:t>
      </w:r>
      <w:r w:rsidR="00467EDA" w:rsidRPr="009C27DF">
        <w:rPr>
          <w:rFonts w:eastAsiaTheme="minorEastAsia" w:cs="Arial"/>
          <w:lang w:val="en-US"/>
        </w:rPr>
        <w:t xml:space="preserve"> </w:t>
      </w:r>
      <w:r>
        <w:rPr>
          <w:rFonts w:eastAsiaTheme="minorEastAsia" w:cs="Arial"/>
          <w:lang w:val="en-US"/>
        </w:rPr>
        <w:t xml:space="preserve">The unit-less energy resolution. It is also a (96, 9, </w:t>
      </w:r>
      <w:r w:rsidR="00467EDA" w:rsidRPr="009C27DF">
        <w:rPr>
          <w:rFonts w:eastAsiaTheme="minorEastAsia" w:cs="Arial"/>
          <w:lang w:val="en-US"/>
        </w:rPr>
        <w:t>11</w:t>
      </w:r>
      <w:r>
        <w:rPr>
          <w:rFonts w:eastAsiaTheme="minorEastAsia" w:cs="Arial"/>
          <w:lang w:val="en-US"/>
        </w:rPr>
        <w:t>) array. These values will also</w:t>
      </w:r>
      <w:r w:rsidR="00467EDA" w:rsidRPr="009C27DF">
        <w:rPr>
          <w:rFonts w:eastAsiaTheme="minorEastAsia" w:cs="Arial"/>
          <w:lang w:val="en-US"/>
        </w:rPr>
        <w:t xml:space="preserve"> be updated in flight if</w:t>
      </w:r>
      <w:r w:rsidR="009C27DF">
        <w:rPr>
          <w:rFonts w:eastAsiaTheme="minorEastAsia" w:cs="Arial"/>
          <w:lang w:val="en-US"/>
        </w:rPr>
        <w:t xml:space="preserve"> </w:t>
      </w:r>
      <w:r w:rsidR="00467EDA" w:rsidRPr="009C27DF">
        <w:rPr>
          <w:rFonts w:eastAsiaTheme="minorEastAsia" w:cs="Arial"/>
          <w:lang w:val="en-US"/>
        </w:rPr>
        <w:t>the stepping voltages in the PAS sequencer</w:t>
      </w:r>
      <w:r>
        <w:rPr>
          <w:rFonts w:eastAsiaTheme="minorEastAsia" w:cs="Arial"/>
          <w:lang w:val="en-US"/>
        </w:rPr>
        <w:t xml:space="preserve"> are modified</w:t>
      </w:r>
      <w:r w:rsidR="00467EDA" w:rsidRPr="009C27DF">
        <w:rPr>
          <w:rFonts w:eastAsiaTheme="minorEastAsia" w:cs="Arial"/>
          <w:lang w:val="en-US"/>
        </w:rPr>
        <w:t>.</w:t>
      </w:r>
      <w:r w:rsidR="009C27DF">
        <w:rPr>
          <w:rFonts w:eastAsiaTheme="minorEastAsia" w:cs="Arial"/>
          <w:lang w:val="en-US"/>
        </w:rPr>
        <w:t xml:space="preserve"> </w:t>
      </w:r>
    </w:p>
    <w:p w14:paraId="66274755" w14:textId="77777777" w:rsidR="003A25FE" w:rsidRDefault="003A25FE" w:rsidP="003A25FE">
      <w:pPr>
        <w:widowControl w:val="0"/>
        <w:overflowPunct/>
        <w:jc w:val="both"/>
        <w:textAlignment w:val="auto"/>
        <w:rPr>
          <w:rFonts w:eastAsiaTheme="minorEastAsia" w:cs="Arial"/>
          <w:lang w:val="en-US"/>
        </w:rPr>
      </w:pPr>
    </w:p>
    <w:p w14:paraId="17FD518B" w14:textId="08B4CED9" w:rsidR="00467EDA" w:rsidRP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 xml:space="preserve">Ω(ie, iel, </w:t>
      </w:r>
      <w:r w:rsidR="00467EDA" w:rsidRPr="003A25FE">
        <w:rPr>
          <w:rFonts w:eastAsiaTheme="minorEastAsia" w:cs="Arial"/>
          <w:b/>
          <w:i/>
          <w:lang w:val="en-US"/>
        </w:rPr>
        <w:t>iaz</w:t>
      </w:r>
      <w:r w:rsidRPr="003A25FE">
        <w:rPr>
          <w:rFonts w:eastAsiaTheme="minorEastAsia" w:cs="Arial"/>
          <w:b/>
          <w:i/>
          <w:lang w:val="en-US"/>
        </w:rPr>
        <w:t>)</w:t>
      </w:r>
      <w:r w:rsidR="00467EDA" w:rsidRPr="009C27DF">
        <w:rPr>
          <w:rFonts w:eastAsiaTheme="minorEastAsia" w:cs="Arial"/>
          <w:lang w:val="en-US"/>
        </w:rPr>
        <w:t xml:space="preserve"> </w:t>
      </w:r>
      <w:r>
        <w:rPr>
          <w:rFonts w:eastAsiaTheme="minorEastAsia" w:cs="Arial"/>
          <w:lang w:val="en-US"/>
        </w:rPr>
        <w:t>The solid angle resolution in steradians</w:t>
      </w:r>
      <w:r w:rsidR="00467EDA" w:rsidRPr="009C27DF">
        <w:rPr>
          <w:rFonts w:eastAsiaTheme="minorEastAsia" w:cs="Arial"/>
          <w:lang w:val="en-US"/>
        </w:rPr>
        <w:t xml:space="preserve"> </w:t>
      </w:r>
      <w:r>
        <w:rPr>
          <w:rFonts w:eastAsiaTheme="minorEastAsia" w:cs="Arial"/>
          <w:lang w:val="en-US"/>
        </w:rPr>
        <w:t>(</w:t>
      </w:r>
      <w:r w:rsidR="00467EDA" w:rsidRPr="009C27DF">
        <w:rPr>
          <w:rFonts w:eastAsiaTheme="minorEastAsia" w:cs="Arial"/>
          <w:lang w:val="en-US"/>
        </w:rPr>
        <w:t>sr</w:t>
      </w:r>
      <w:r>
        <w:rPr>
          <w:rFonts w:eastAsiaTheme="minorEastAsia" w:cs="Arial"/>
          <w:lang w:val="en-US"/>
        </w:rPr>
        <w:t>)</w:t>
      </w:r>
      <w:r w:rsidR="00467EDA" w:rsidRPr="009C27DF">
        <w:rPr>
          <w:rFonts w:eastAsiaTheme="minorEastAsia" w:cs="Arial"/>
          <w:lang w:val="en-US"/>
        </w:rPr>
        <w:t>. It is also a</w:t>
      </w:r>
      <w:r>
        <w:rPr>
          <w:rFonts w:eastAsiaTheme="minorEastAsia" w:cs="Arial"/>
          <w:lang w:val="en-US"/>
        </w:rPr>
        <w:t xml:space="preserve"> (96, 9, </w:t>
      </w:r>
      <w:r w:rsidR="00467EDA" w:rsidRPr="009C27DF">
        <w:rPr>
          <w:rFonts w:eastAsiaTheme="minorEastAsia" w:cs="Arial"/>
          <w:lang w:val="en-US"/>
        </w:rPr>
        <w:t>11</w:t>
      </w:r>
      <w:r>
        <w:rPr>
          <w:rFonts w:eastAsiaTheme="minorEastAsia" w:cs="Arial"/>
          <w:lang w:val="en-US"/>
        </w:rPr>
        <w:t>). These values will</w:t>
      </w:r>
      <w:r w:rsidR="00467EDA" w:rsidRPr="009C27DF">
        <w:rPr>
          <w:rFonts w:eastAsiaTheme="minorEastAsia" w:cs="Arial"/>
          <w:lang w:val="en-US"/>
        </w:rPr>
        <w:t xml:space="preserve"> be updated in flight if the stepping voltages in the PAS sequencer</w:t>
      </w:r>
      <w:r>
        <w:rPr>
          <w:rFonts w:eastAsiaTheme="minorEastAsia" w:cs="Arial"/>
          <w:lang w:val="en-US"/>
        </w:rPr>
        <w:t xml:space="preserve"> are modified</w:t>
      </w:r>
      <w:r w:rsidR="00467EDA" w:rsidRPr="009C27DF">
        <w:rPr>
          <w:rFonts w:eastAsiaTheme="minorEastAsia" w:cs="Arial"/>
          <w:lang w:val="en-US"/>
        </w:rPr>
        <w:t>.</w:t>
      </w:r>
    </w:p>
    <w:p w14:paraId="598D6BD8" w14:textId="77777777" w:rsidR="009C27DF" w:rsidRDefault="009C27DF" w:rsidP="00E63CFA">
      <w:pPr>
        <w:widowControl w:val="0"/>
        <w:overflowPunct/>
        <w:jc w:val="both"/>
        <w:textAlignment w:val="auto"/>
        <w:rPr>
          <w:rFonts w:eastAsiaTheme="minorEastAsia" w:cs="Arial"/>
          <w:lang w:val="en-US"/>
        </w:rPr>
      </w:pPr>
    </w:p>
    <w:p w14:paraId="3ADC5D77" w14:textId="34B3BC85" w:rsidR="00467EDA" w:rsidRPr="009C27DF" w:rsidRDefault="00467EDA" w:rsidP="00E63CFA">
      <w:pPr>
        <w:widowControl w:val="0"/>
        <w:overflowPunct/>
        <w:jc w:val="both"/>
        <w:textAlignment w:val="auto"/>
        <w:rPr>
          <w:rFonts w:eastAsiaTheme="minorEastAsia" w:cs="Arial"/>
          <w:lang w:val="en-US"/>
        </w:rPr>
      </w:pPr>
      <w:r w:rsidRPr="003A25FE">
        <w:rPr>
          <w:rFonts w:eastAsiaTheme="minorEastAsia" w:cs="Arial"/>
          <w:b/>
          <w:i/>
          <w:lang w:val="en-US"/>
        </w:rPr>
        <w:t>E</w:t>
      </w:r>
      <w:r w:rsidR="003A25FE" w:rsidRPr="003A25FE">
        <w:rPr>
          <w:rFonts w:eastAsiaTheme="minorEastAsia" w:cs="Arial"/>
          <w:b/>
          <w:i/>
          <w:lang w:val="en-US"/>
        </w:rPr>
        <w:t xml:space="preserve">(ie, iel, </w:t>
      </w:r>
      <w:r w:rsidRPr="003A25FE">
        <w:rPr>
          <w:rFonts w:eastAsiaTheme="minorEastAsia" w:cs="Arial"/>
          <w:b/>
          <w:i/>
          <w:lang w:val="en-US"/>
        </w:rPr>
        <w:t>iaz</w:t>
      </w:r>
      <w:r w:rsidR="003A25FE" w:rsidRPr="003A25FE">
        <w:rPr>
          <w:rFonts w:eastAsiaTheme="minorEastAsia" w:cs="Arial"/>
          <w:b/>
          <w:i/>
          <w:lang w:val="en-US"/>
        </w:rPr>
        <w:t>)</w:t>
      </w:r>
      <w:r w:rsidRPr="009C27DF">
        <w:rPr>
          <w:rFonts w:eastAsiaTheme="minorEastAsia" w:cs="Arial"/>
          <w:lang w:val="en-US"/>
        </w:rPr>
        <w:t xml:space="preserve"> </w:t>
      </w:r>
      <w:r w:rsidR="003A25FE">
        <w:rPr>
          <w:rFonts w:eastAsiaTheme="minorEastAsia" w:cs="Arial"/>
          <w:lang w:val="en-US"/>
        </w:rPr>
        <w:t>The energy per charge in electronvolts</w:t>
      </w:r>
      <w:r w:rsidRPr="009C27DF">
        <w:rPr>
          <w:rFonts w:eastAsiaTheme="minorEastAsia" w:cs="Arial"/>
          <w:lang w:val="en-US"/>
        </w:rPr>
        <w:t xml:space="preserve"> </w:t>
      </w:r>
      <w:r w:rsidR="003A25FE">
        <w:rPr>
          <w:rFonts w:eastAsiaTheme="minorEastAsia" w:cs="Arial"/>
          <w:lang w:val="en-US"/>
        </w:rPr>
        <w:t>(</w:t>
      </w:r>
      <w:r w:rsidRPr="009C27DF">
        <w:rPr>
          <w:rFonts w:eastAsiaTheme="minorEastAsia" w:cs="Arial"/>
          <w:lang w:val="en-US"/>
        </w:rPr>
        <w:t>eV</w:t>
      </w:r>
      <w:r w:rsidR="003A25FE">
        <w:rPr>
          <w:rFonts w:eastAsiaTheme="minorEastAsia" w:cs="Arial"/>
          <w:lang w:val="en-US"/>
        </w:rPr>
        <w:t>)</w:t>
      </w:r>
      <w:r w:rsidRPr="009C27DF">
        <w:rPr>
          <w:rFonts w:eastAsiaTheme="minorEastAsia" w:cs="Arial"/>
          <w:lang w:val="en-US"/>
        </w:rPr>
        <w:t xml:space="preserve">. </w:t>
      </w:r>
      <w:r w:rsidR="003A25FE" w:rsidRPr="009C27DF">
        <w:rPr>
          <w:rFonts w:eastAsiaTheme="minorEastAsia" w:cs="Arial"/>
          <w:lang w:val="en-US"/>
        </w:rPr>
        <w:t>It is also a</w:t>
      </w:r>
      <w:r w:rsidR="003A25FE">
        <w:rPr>
          <w:rFonts w:eastAsiaTheme="minorEastAsia" w:cs="Arial"/>
          <w:lang w:val="en-US"/>
        </w:rPr>
        <w:t xml:space="preserve"> (96, 9, </w:t>
      </w:r>
      <w:r w:rsidR="003A25FE" w:rsidRPr="009C27DF">
        <w:rPr>
          <w:rFonts w:eastAsiaTheme="minorEastAsia" w:cs="Arial"/>
          <w:lang w:val="en-US"/>
        </w:rPr>
        <w:t>11</w:t>
      </w:r>
      <w:r w:rsidR="003A25FE">
        <w:rPr>
          <w:rFonts w:eastAsiaTheme="minorEastAsia" w:cs="Arial"/>
          <w:lang w:val="en-US"/>
        </w:rPr>
        <w:t>). These values will</w:t>
      </w:r>
      <w:r w:rsidR="003A25FE" w:rsidRPr="009C27DF">
        <w:rPr>
          <w:rFonts w:eastAsiaTheme="minorEastAsia" w:cs="Arial"/>
          <w:lang w:val="en-US"/>
        </w:rPr>
        <w:t xml:space="preserve"> be updated in flight if the stepping voltages in the PAS sequencer</w:t>
      </w:r>
      <w:r w:rsidR="003A25FE">
        <w:rPr>
          <w:rFonts w:eastAsiaTheme="minorEastAsia" w:cs="Arial"/>
          <w:lang w:val="en-US"/>
        </w:rPr>
        <w:t xml:space="preserve"> are modified</w:t>
      </w:r>
      <w:r w:rsidR="003A25FE" w:rsidRPr="009C27DF">
        <w:rPr>
          <w:rFonts w:eastAsiaTheme="minorEastAsia" w:cs="Arial"/>
          <w:lang w:val="en-US"/>
        </w:rPr>
        <w:t>.</w:t>
      </w:r>
    </w:p>
    <w:p w14:paraId="216F1B35" w14:textId="77777777" w:rsidR="009C27DF" w:rsidRDefault="009C27DF" w:rsidP="00E63CFA">
      <w:pPr>
        <w:widowControl w:val="0"/>
        <w:overflowPunct/>
        <w:jc w:val="both"/>
        <w:textAlignment w:val="auto"/>
        <w:rPr>
          <w:rFonts w:eastAsiaTheme="minorEastAsia" w:cs="Arial"/>
          <w:lang w:val="en-US"/>
        </w:rPr>
      </w:pPr>
    </w:p>
    <w:p w14:paraId="5D2BB2AF" w14:textId="3FDF2A33" w:rsid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Elev(ie, iel, iaz)</w:t>
      </w:r>
      <w:r>
        <w:rPr>
          <w:rFonts w:eastAsiaTheme="minorEastAsia" w:cs="Arial"/>
          <w:lang w:val="en-US"/>
        </w:rPr>
        <w:t xml:space="preserve"> The e</w:t>
      </w:r>
      <w:r w:rsidR="00467EDA" w:rsidRPr="009C27DF">
        <w:rPr>
          <w:rFonts w:eastAsiaTheme="minorEastAsia" w:cs="Arial"/>
          <w:lang w:val="en-US"/>
        </w:rPr>
        <w:t xml:space="preserve">levation angles, rad. </w:t>
      </w:r>
      <w:r w:rsidRPr="009C27DF">
        <w:rPr>
          <w:rFonts w:eastAsiaTheme="minorEastAsia" w:cs="Arial"/>
          <w:lang w:val="en-US"/>
        </w:rPr>
        <w:t>It is also a</w:t>
      </w:r>
      <w:r>
        <w:rPr>
          <w:rFonts w:eastAsiaTheme="minorEastAsia" w:cs="Arial"/>
          <w:lang w:val="en-US"/>
        </w:rPr>
        <w:t xml:space="preserve"> (96, 9, </w:t>
      </w:r>
      <w:r w:rsidRPr="009C27DF">
        <w:rPr>
          <w:rFonts w:eastAsiaTheme="minorEastAsia" w:cs="Arial"/>
          <w:lang w:val="en-US"/>
        </w:rPr>
        <w:t>11</w:t>
      </w:r>
      <w:r>
        <w:rPr>
          <w:rFonts w:eastAsiaTheme="minorEastAsia" w:cs="Arial"/>
          <w:lang w:val="en-US"/>
        </w:rPr>
        <w:t>). These values will</w:t>
      </w:r>
      <w:r w:rsidRPr="009C27DF">
        <w:rPr>
          <w:rFonts w:eastAsiaTheme="minorEastAsia" w:cs="Arial"/>
          <w:lang w:val="en-US"/>
        </w:rPr>
        <w:t xml:space="preserve"> be updated in flight if the stepping voltages in the PAS sequencer</w:t>
      </w:r>
      <w:r>
        <w:rPr>
          <w:rFonts w:eastAsiaTheme="minorEastAsia" w:cs="Arial"/>
          <w:lang w:val="en-US"/>
        </w:rPr>
        <w:t xml:space="preserve"> are modified</w:t>
      </w:r>
      <w:r w:rsidRPr="009C27DF">
        <w:rPr>
          <w:rFonts w:eastAsiaTheme="minorEastAsia" w:cs="Arial"/>
          <w:lang w:val="en-US"/>
        </w:rPr>
        <w:t>.</w:t>
      </w:r>
    </w:p>
    <w:p w14:paraId="0DF6E3CE" w14:textId="77777777" w:rsidR="003A25FE" w:rsidRDefault="003A25FE" w:rsidP="00E63CFA">
      <w:pPr>
        <w:widowControl w:val="0"/>
        <w:overflowPunct/>
        <w:jc w:val="both"/>
        <w:textAlignment w:val="auto"/>
        <w:rPr>
          <w:rFonts w:eastAsiaTheme="minorEastAsia" w:cs="Arial"/>
          <w:lang w:val="en-US"/>
        </w:rPr>
      </w:pPr>
    </w:p>
    <w:p w14:paraId="01C66649" w14:textId="0D666CFB" w:rsidR="00467EDA" w:rsidRPr="009C27DF" w:rsidRDefault="00467EDA" w:rsidP="00E63CFA">
      <w:pPr>
        <w:widowControl w:val="0"/>
        <w:overflowPunct/>
        <w:jc w:val="both"/>
        <w:textAlignment w:val="auto"/>
        <w:rPr>
          <w:rFonts w:eastAsiaTheme="minorEastAsia" w:cs="Arial"/>
          <w:lang w:val="en-US"/>
        </w:rPr>
      </w:pPr>
      <w:r w:rsidRPr="003A25FE">
        <w:rPr>
          <w:rFonts w:eastAsiaTheme="minorEastAsia" w:cs="Arial"/>
          <w:b/>
          <w:i/>
          <w:lang w:val="en-US"/>
        </w:rPr>
        <w:t>Az</w:t>
      </w:r>
      <w:r w:rsidR="003A25FE" w:rsidRPr="003A25FE">
        <w:rPr>
          <w:rFonts w:eastAsiaTheme="minorEastAsia" w:cs="Arial"/>
          <w:b/>
          <w:i/>
          <w:lang w:val="en-US"/>
        </w:rPr>
        <w:t>(</w:t>
      </w:r>
      <w:r w:rsidRPr="003A25FE">
        <w:rPr>
          <w:rFonts w:eastAsiaTheme="minorEastAsia" w:cs="Arial"/>
          <w:b/>
          <w:i/>
          <w:lang w:val="en-US"/>
        </w:rPr>
        <w:t>iaz</w:t>
      </w:r>
      <w:r w:rsidR="003A25FE" w:rsidRPr="003A25FE">
        <w:rPr>
          <w:rFonts w:eastAsiaTheme="minorEastAsia" w:cs="Arial"/>
          <w:b/>
          <w:i/>
          <w:lang w:val="en-US"/>
        </w:rPr>
        <w:t>)</w:t>
      </w:r>
      <w:r w:rsidR="003A25FE">
        <w:rPr>
          <w:rFonts w:eastAsiaTheme="minorEastAsia" w:cs="Arial"/>
          <w:lang w:val="en-US"/>
        </w:rPr>
        <w:t xml:space="preserve"> Azimuth angles in radians</w:t>
      </w:r>
      <w:r w:rsidRPr="009C27DF">
        <w:rPr>
          <w:rFonts w:eastAsiaTheme="minorEastAsia" w:cs="Arial"/>
          <w:lang w:val="en-US"/>
        </w:rPr>
        <w:t xml:space="preserve"> </w:t>
      </w:r>
      <w:r w:rsidR="003A25FE">
        <w:rPr>
          <w:rFonts w:eastAsiaTheme="minorEastAsia" w:cs="Arial"/>
          <w:lang w:val="en-US"/>
        </w:rPr>
        <w:t>(</w:t>
      </w:r>
      <w:r w:rsidRPr="009C27DF">
        <w:rPr>
          <w:rFonts w:eastAsiaTheme="minorEastAsia" w:cs="Arial"/>
          <w:lang w:val="en-US"/>
        </w:rPr>
        <w:t>rad</w:t>
      </w:r>
      <w:r w:rsidR="003A25FE">
        <w:rPr>
          <w:rFonts w:eastAsiaTheme="minorEastAsia" w:cs="Arial"/>
          <w:lang w:val="en-US"/>
        </w:rPr>
        <w:t>)</w:t>
      </w:r>
      <w:r w:rsidRPr="009C27DF">
        <w:rPr>
          <w:rFonts w:eastAsiaTheme="minorEastAsia" w:cs="Arial"/>
          <w:lang w:val="en-US"/>
        </w:rPr>
        <w:t xml:space="preserve">. </w:t>
      </w:r>
      <w:r w:rsidR="003A25FE">
        <w:rPr>
          <w:rFonts w:eastAsiaTheme="minorEastAsia" w:cs="Arial"/>
          <w:lang w:val="en-US"/>
        </w:rPr>
        <w:t>This</w:t>
      </w:r>
      <w:r w:rsidRPr="009C27DF">
        <w:rPr>
          <w:rFonts w:eastAsiaTheme="minorEastAsia" w:cs="Arial"/>
          <w:lang w:val="en-US"/>
        </w:rPr>
        <w:t xml:space="preserve"> is an array of 11 values</w:t>
      </w:r>
      <w:r w:rsidR="003A25FE">
        <w:rPr>
          <w:rFonts w:eastAsiaTheme="minorEastAsia" w:cs="Arial"/>
          <w:lang w:val="en-US"/>
        </w:rPr>
        <w:t>.</w:t>
      </w:r>
    </w:p>
    <w:p w14:paraId="42DE8724" w14:textId="77777777" w:rsidR="009C27DF" w:rsidRDefault="009C27DF" w:rsidP="00E63CFA">
      <w:pPr>
        <w:widowControl w:val="0"/>
        <w:overflowPunct/>
        <w:jc w:val="both"/>
        <w:textAlignment w:val="auto"/>
        <w:rPr>
          <w:rFonts w:eastAsiaTheme="minorEastAsia" w:cs="Arial"/>
          <w:lang w:val="en-US"/>
        </w:rPr>
      </w:pPr>
    </w:p>
    <w:p w14:paraId="6A9CB180" w14:textId="4CF6D52C" w:rsidR="00467EDA" w:rsidRP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Δ</w:t>
      </w:r>
      <w:r w:rsidR="00467EDA" w:rsidRPr="003A25FE">
        <w:rPr>
          <w:rFonts w:eastAsiaTheme="minorEastAsia" w:cs="Arial"/>
          <w:b/>
          <w:i/>
          <w:lang w:val="en-US"/>
        </w:rPr>
        <w:t>W</w:t>
      </w:r>
      <w:r w:rsidRPr="003A25FE">
        <w:rPr>
          <w:rFonts w:eastAsiaTheme="minorEastAsia" w:cs="Arial"/>
          <w:b/>
          <w:i/>
          <w:lang w:val="en-US"/>
        </w:rPr>
        <w:t xml:space="preserve">(ie, iel, </w:t>
      </w:r>
      <w:r w:rsidR="00467EDA" w:rsidRPr="003A25FE">
        <w:rPr>
          <w:rFonts w:eastAsiaTheme="minorEastAsia" w:cs="Arial"/>
          <w:b/>
          <w:i/>
          <w:lang w:val="en-US"/>
        </w:rPr>
        <w:t>iaz</w:t>
      </w:r>
      <w:r w:rsidRPr="003A25FE">
        <w:rPr>
          <w:rFonts w:eastAsiaTheme="minorEastAsia" w:cs="Arial"/>
          <w:b/>
          <w:i/>
          <w:lang w:val="en-US"/>
        </w:rPr>
        <w:t>)</w:t>
      </w:r>
      <w:r>
        <w:rPr>
          <w:rFonts w:eastAsiaTheme="minorEastAsia" w:cs="Arial"/>
          <w:lang w:val="en-US"/>
        </w:rPr>
        <w:t xml:space="preserve"> The integrating velocity volume in</w:t>
      </w:r>
      <w:r w:rsidR="00467EDA" w:rsidRPr="009C27DF">
        <w:rPr>
          <w:rFonts w:eastAsiaTheme="minorEastAsia" w:cs="Arial"/>
          <w:lang w:val="en-US"/>
        </w:rPr>
        <w:t xml:space="preserve"> </w:t>
      </w:r>
      <w:r>
        <w:rPr>
          <w:rFonts w:eastAsiaTheme="minorEastAsia" w:cs="Arial"/>
          <w:lang w:val="en-US"/>
        </w:rPr>
        <w:t>(</w:t>
      </w:r>
      <w:r w:rsidR="00E63CFA">
        <w:rPr>
          <w:rFonts w:eastAsiaTheme="minorEastAsia" w:cs="Arial"/>
          <w:lang w:val="en-US"/>
        </w:rPr>
        <w:t>cm</w:t>
      </w:r>
      <w:r w:rsidR="00E63CFA">
        <w:rPr>
          <w:rFonts w:eastAsiaTheme="minorEastAsia" w:cs="Arial"/>
          <w:vertAlign w:val="superscript"/>
          <w:lang w:val="en-US"/>
        </w:rPr>
        <w:t>3</w:t>
      </w:r>
      <w:r w:rsidR="00E63CFA">
        <w:rPr>
          <w:rFonts w:eastAsiaTheme="minorEastAsia" w:cs="Arial"/>
          <w:lang w:val="en-US"/>
        </w:rPr>
        <w:t xml:space="preserve"> sr / s</w:t>
      </w:r>
      <w:r w:rsidR="00E63CFA">
        <w:rPr>
          <w:rFonts w:eastAsiaTheme="minorEastAsia" w:cs="Arial"/>
          <w:vertAlign w:val="superscript"/>
          <w:lang w:val="en-US"/>
        </w:rPr>
        <w:t>3</w:t>
      </w:r>
      <w:r w:rsidR="00E63CFA">
        <w:rPr>
          <w:rFonts w:eastAsiaTheme="minorEastAsia" w:cs="Arial"/>
          <w:lang w:val="en-US"/>
        </w:rPr>
        <w:t>). T</w:t>
      </w:r>
      <w:r w:rsidR="00467EDA" w:rsidRPr="009C27DF">
        <w:rPr>
          <w:rFonts w:eastAsiaTheme="minorEastAsia" w:cs="Arial"/>
          <w:lang w:val="en-US"/>
        </w:rPr>
        <w:t>his volume</w:t>
      </w:r>
      <w:r w:rsidR="00E63CFA">
        <w:rPr>
          <w:rFonts w:eastAsiaTheme="minorEastAsia" w:cs="Arial"/>
          <w:lang w:val="en-US"/>
        </w:rPr>
        <w:t xml:space="preserve"> is</w:t>
      </w:r>
      <w:r w:rsidR="00467EDA" w:rsidRPr="009C27DF">
        <w:rPr>
          <w:rFonts w:eastAsiaTheme="minorEastAsia" w:cs="Arial"/>
          <w:lang w:val="en-US"/>
        </w:rPr>
        <w:t xml:space="preserve"> defined by the measurement scheme rather</w:t>
      </w:r>
      <w:r w:rsidR="009C27DF">
        <w:rPr>
          <w:rFonts w:eastAsiaTheme="minorEastAsia" w:cs="Arial"/>
          <w:lang w:val="en-US"/>
        </w:rPr>
        <w:t xml:space="preserve"> </w:t>
      </w:r>
      <w:r w:rsidR="00467EDA" w:rsidRPr="009C27DF">
        <w:rPr>
          <w:rFonts w:eastAsiaTheme="minorEastAsia" w:cs="Arial"/>
          <w:lang w:val="en-US"/>
        </w:rPr>
        <w:t>than the calibration.</w:t>
      </w:r>
    </w:p>
    <w:p w14:paraId="6E9611B9" w14:textId="77777777" w:rsidR="0088185C" w:rsidRPr="009C27DF" w:rsidRDefault="0088185C" w:rsidP="00467EDA">
      <w:pPr>
        <w:widowControl w:val="0"/>
        <w:overflowPunct/>
        <w:textAlignment w:val="auto"/>
        <w:rPr>
          <w:rFonts w:eastAsiaTheme="minorEastAsia" w:cs="Arial"/>
          <w:lang w:val="en-US"/>
        </w:rPr>
      </w:pPr>
    </w:p>
    <w:p w14:paraId="2F6919AD" w14:textId="632FDE83" w:rsidR="00467EDA" w:rsidRPr="009C27DF" w:rsidRDefault="00467EDA" w:rsidP="00D41969">
      <w:pPr>
        <w:widowControl w:val="0"/>
        <w:overflowPunct/>
        <w:jc w:val="both"/>
        <w:textAlignment w:val="auto"/>
        <w:rPr>
          <w:rFonts w:eastAsiaTheme="minorEastAsia" w:cs="Arial"/>
          <w:lang w:val="en-US"/>
        </w:rPr>
      </w:pPr>
      <w:r w:rsidRPr="009C27DF">
        <w:rPr>
          <w:rFonts w:eastAsiaTheme="minorEastAsia" w:cs="Arial"/>
          <w:lang w:val="en-US"/>
        </w:rPr>
        <w:t>For the</w:t>
      </w:r>
      <w:r w:rsidR="00E63CFA">
        <w:rPr>
          <w:rFonts w:eastAsiaTheme="minorEastAsia" w:cs="Arial"/>
          <w:lang w:val="en-US"/>
        </w:rPr>
        <w:t xml:space="preserve"> onboard moments calulation </w:t>
      </w:r>
      <w:r w:rsidRPr="009C27DF">
        <w:rPr>
          <w:rFonts w:eastAsiaTheme="minorEastAsia" w:cs="Arial"/>
          <w:lang w:val="en-US"/>
        </w:rPr>
        <w:t>special tables will b</w:t>
      </w:r>
      <w:r w:rsidR="00E63CFA">
        <w:rPr>
          <w:rFonts w:eastAsiaTheme="minorEastAsia" w:cs="Arial"/>
          <w:lang w:val="en-US"/>
        </w:rPr>
        <w:t>e included in the calibration data to include</w:t>
      </w:r>
      <w:r w:rsidRPr="009C27DF">
        <w:rPr>
          <w:rFonts w:eastAsiaTheme="minorEastAsia" w:cs="Arial"/>
          <w:lang w:val="en-US"/>
        </w:rPr>
        <w:t>:</w:t>
      </w:r>
    </w:p>
    <w:p w14:paraId="0E32C8BE" w14:textId="77777777" w:rsidR="0088185C" w:rsidRDefault="0088185C" w:rsidP="00D41969">
      <w:pPr>
        <w:widowControl w:val="0"/>
        <w:overflowPunct/>
        <w:jc w:val="both"/>
        <w:textAlignment w:val="auto"/>
        <w:rPr>
          <w:rFonts w:eastAsiaTheme="minorEastAsia" w:cs="Arial"/>
          <w:lang w:val="en-US"/>
        </w:rPr>
      </w:pPr>
    </w:p>
    <w:p w14:paraId="6E0ACEDF" w14:textId="0A34F52C" w:rsidR="00467EDA" w:rsidRPr="00E63CFA" w:rsidRDefault="00467EDA" w:rsidP="00E63CFA">
      <w:pPr>
        <w:pStyle w:val="ListParagraph"/>
        <w:widowControl w:val="0"/>
        <w:numPr>
          <w:ilvl w:val="0"/>
          <w:numId w:val="41"/>
        </w:numPr>
        <w:overflowPunct/>
        <w:textAlignment w:val="auto"/>
        <w:rPr>
          <w:rFonts w:eastAsiaTheme="minorEastAsia" w:cs="Arial"/>
          <w:lang w:val="en-US"/>
        </w:rPr>
      </w:pPr>
      <w:r w:rsidRPr="00E63CFA">
        <w:rPr>
          <w:rFonts w:eastAsiaTheme="minorEastAsia" w:cs="Arial"/>
          <w:lang w:val="en-US"/>
        </w:rPr>
        <w:t>Proton velocity value w</w:t>
      </w:r>
      <w:r w:rsidR="00E63CFA">
        <w:rPr>
          <w:rFonts w:eastAsiaTheme="minorEastAsia" w:cs="Arial"/>
          <w:lang w:val="en-US"/>
        </w:rPr>
        <w:t>h</w:t>
      </w:r>
      <w:r w:rsidRPr="00E63CFA">
        <w:rPr>
          <w:rFonts w:eastAsiaTheme="minorEastAsia" w:cs="Arial"/>
          <w:lang w:val="en-US"/>
        </w:rPr>
        <w:t>ich depe</w:t>
      </w:r>
      <w:r w:rsidR="00E63CFA">
        <w:rPr>
          <w:rFonts w:eastAsiaTheme="minorEastAsia" w:cs="Arial"/>
          <w:lang w:val="en-US"/>
        </w:rPr>
        <w:t>nds on energy bin index</w:t>
      </w:r>
      <w:r w:rsidR="00D41969">
        <w:rPr>
          <w:rFonts w:eastAsiaTheme="minorEastAsia" w:cs="Arial"/>
          <w:lang w:val="en-US"/>
        </w:rPr>
        <w:t xml:space="preserve"> </w:t>
      </w:r>
      <w:r w:rsidR="00D41969" w:rsidRPr="00D41969">
        <w:rPr>
          <w:rFonts w:eastAsiaTheme="minorEastAsia" w:cs="Arial"/>
          <w:i/>
          <w:lang w:val="en-US"/>
        </w:rPr>
        <w:t>ie</w:t>
      </w:r>
    </w:p>
    <w:p w14:paraId="3CB814CC" w14:textId="1AF88BE4" w:rsidR="00E63CFA" w:rsidRDefault="007D6833" w:rsidP="00D41969">
      <w:pPr>
        <w:widowControl w:val="0"/>
        <w:overflowPunct/>
        <w:jc w:val="center"/>
        <w:textAlignment w:val="auto"/>
        <w:rPr>
          <w:rFonts w:eastAsiaTheme="minorEastAsia" w:cs="Arial"/>
          <w:lang w:val="en-US"/>
        </w:rPr>
      </w:pPr>
      <w:r>
        <w:rPr>
          <w:rFonts w:eastAsiaTheme="minorEastAsia" w:cs="Arial"/>
          <w:noProof/>
          <w:position w:val="-14"/>
          <w:lang w:eastAsia="en-GB"/>
        </w:rPr>
        <w:drawing>
          <wp:inline distT="0" distB="0" distL="0" distR="0" wp14:anchorId="061E3A6C" wp14:editId="0FF09108">
            <wp:extent cx="1181100" cy="304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p>
    <w:p w14:paraId="4C22CD2C" w14:textId="7769F01B" w:rsidR="00467EDA" w:rsidRPr="009C27DF" w:rsidRDefault="00467EDA" w:rsidP="00467EDA">
      <w:pPr>
        <w:widowControl w:val="0"/>
        <w:overflowPunct/>
        <w:textAlignment w:val="auto"/>
        <w:rPr>
          <w:rFonts w:eastAsiaTheme="minorEastAsia" w:cs="Arial"/>
          <w:lang w:val="en-US"/>
        </w:rPr>
      </w:pPr>
      <w:r w:rsidRPr="009C27DF">
        <w:rPr>
          <w:rFonts w:eastAsiaTheme="minorEastAsia" w:cs="Arial"/>
          <w:lang w:val="en-US"/>
        </w:rPr>
        <w:t xml:space="preserve">Here </w:t>
      </w:r>
      <w:r w:rsidR="007D6833">
        <w:rPr>
          <w:rFonts w:eastAsiaTheme="minorEastAsia" w:cs="Arial"/>
          <w:noProof/>
          <w:position w:val="-12"/>
          <w:lang w:eastAsia="en-GB"/>
        </w:rPr>
        <w:drawing>
          <wp:inline distT="0" distB="0" distL="0" distR="0" wp14:anchorId="0565C429" wp14:editId="5FCA8555">
            <wp:extent cx="292100" cy="2540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9C27DF">
        <w:rPr>
          <w:rFonts w:eastAsiaTheme="minorEastAsia" w:cs="Arial"/>
          <w:lang w:val="en-US"/>
        </w:rPr>
        <w:t xml:space="preserve"> is the </w:t>
      </w:r>
      <w:r w:rsidRPr="00E63CFA">
        <w:rPr>
          <w:rFonts w:eastAsiaTheme="minorEastAsia" w:cs="Arial"/>
          <w:i/>
          <w:lang w:val="en-US"/>
        </w:rPr>
        <w:t>E</w:t>
      </w:r>
      <w:r w:rsidR="00E63CFA" w:rsidRPr="00E63CFA">
        <w:rPr>
          <w:rFonts w:eastAsiaTheme="minorEastAsia" w:cs="Arial"/>
          <w:i/>
          <w:lang w:val="en-US"/>
        </w:rPr>
        <w:t xml:space="preserve">(ie, iel, </w:t>
      </w:r>
      <w:r w:rsidRPr="00E63CFA">
        <w:rPr>
          <w:rFonts w:eastAsiaTheme="minorEastAsia" w:cs="Arial"/>
          <w:i/>
          <w:lang w:val="en-US"/>
        </w:rPr>
        <w:t>iaz</w:t>
      </w:r>
      <w:r w:rsidR="00E63CFA" w:rsidRPr="00E63CFA">
        <w:rPr>
          <w:rFonts w:eastAsiaTheme="minorEastAsia" w:cs="Arial"/>
          <w:i/>
          <w:lang w:val="en-US"/>
        </w:rPr>
        <w:t>)</w:t>
      </w:r>
      <w:r w:rsidRPr="009C27DF">
        <w:rPr>
          <w:rFonts w:eastAsiaTheme="minorEastAsia" w:cs="Arial"/>
          <w:lang w:val="en-US"/>
        </w:rPr>
        <w:t xml:space="preserve"> averaged over Elevation and Azimuth</w:t>
      </w:r>
    </w:p>
    <w:p w14:paraId="1D214822" w14:textId="77777777" w:rsidR="0088185C" w:rsidRDefault="0088185C" w:rsidP="00467EDA">
      <w:pPr>
        <w:widowControl w:val="0"/>
        <w:overflowPunct/>
        <w:textAlignment w:val="auto"/>
        <w:rPr>
          <w:rFonts w:eastAsiaTheme="minorEastAsia" w:cs="Arial"/>
          <w:lang w:val="en-US"/>
        </w:rPr>
      </w:pPr>
    </w:p>
    <w:p w14:paraId="6E25E44D" w14:textId="69375140" w:rsidR="00467EDA" w:rsidRPr="00D41969" w:rsidRDefault="00467EDA" w:rsidP="00D41969">
      <w:pPr>
        <w:pStyle w:val="ListParagraph"/>
        <w:widowControl w:val="0"/>
        <w:numPr>
          <w:ilvl w:val="0"/>
          <w:numId w:val="41"/>
        </w:numPr>
        <w:overflowPunct/>
        <w:textAlignment w:val="auto"/>
        <w:rPr>
          <w:rFonts w:eastAsiaTheme="minorEastAsia" w:cs="Arial"/>
          <w:lang w:val="en-US"/>
        </w:rPr>
      </w:pPr>
      <w:r w:rsidRPr="00D41969">
        <w:rPr>
          <w:rFonts w:eastAsiaTheme="minorEastAsia" w:cs="Arial"/>
          <w:lang w:val="en-US"/>
        </w:rPr>
        <w:t xml:space="preserve">Elevation angle which depends on elevation </w:t>
      </w:r>
      <w:r w:rsidR="00D41969">
        <w:rPr>
          <w:rFonts w:eastAsiaTheme="minorEastAsia" w:cs="Arial"/>
          <w:lang w:val="en-US"/>
        </w:rPr>
        <w:t xml:space="preserve">bin number </w:t>
      </w:r>
      <w:r w:rsidR="00D41969" w:rsidRPr="00D41969">
        <w:rPr>
          <w:rFonts w:eastAsiaTheme="minorEastAsia" w:cs="Arial"/>
          <w:i/>
          <w:lang w:val="en-US"/>
        </w:rPr>
        <w:t>iel</w:t>
      </w:r>
    </w:p>
    <w:p w14:paraId="6A5C77EF" w14:textId="7858A535" w:rsidR="00D41969" w:rsidRPr="009C27DF" w:rsidRDefault="007D6833" w:rsidP="00D41969">
      <w:pPr>
        <w:widowControl w:val="0"/>
        <w:overflowPunct/>
        <w:jc w:val="center"/>
        <w:textAlignment w:val="auto"/>
        <w:rPr>
          <w:rFonts w:eastAsiaTheme="minorEastAsia" w:cs="Arial"/>
          <w:lang w:val="en-US"/>
        </w:rPr>
      </w:pPr>
      <w:r>
        <w:rPr>
          <w:rFonts w:eastAsiaTheme="minorEastAsia" w:cs="Arial"/>
          <w:noProof/>
          <w:position w:val="-32"/>
          <w:lang w:eastAsia="en-GB"/>
        </w:rPr>
        <w:drawing>
          <wp:inline distT="0" distB="0" distL="0" distR="0" wp14:anchorId="2CAE4232" wp14:editId="4C3069D3">
            <wp:extent cx="1409700" cy="4826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82600"/>
                    </a:xfrm>
                    <a:prstGeom prst="rect">
                      <a:avLst/>
                    </a:prstGeom>
                    <a:noFill/>
                    <a:ln>
                      <a:noFill/>
                    </a:ln>
                  </pic:spPr>
                </pic:pic>
              </a:graphicData>
            </a:graphic>
          </wp:inline>
        </w:drawing>
      </w:r>
    </w:p>
    <w:p w14:paraId="59145519" w14:textId="77777777" w:rsidR="0088185C" w:rsidRDefault="0088185C" w:rsidP="00467EDA">
      <w:pPr>
        <w:widowControl w:val="0"/>
        <w:overflowPunct/>
        <w:textAlignment w:val="auto"/>
        <w:rPr>
          <w:rFonts w:eastAsiaTheme="minorEastAsia" w:cs="Arial"/>
          <w:lang w:val="en-US"/>
        </w:rPr>
      </w:pPr>
    </w:p>
    <w:p w14:paraId="45DEE1C3" w14:textId="46BDA2D3" w:rsidR="00467EDA" w:rsidRPr="00D41969" w:rsidRDefault="00467EDA" w:rsidP="00D41969">
      <w:pPr>
        <w:pStyle w:val="ListParagraph"/>
        <w:widowControl w:val="0"/>
        <w:numPr>
          <w:ilvl w:val="0"/>
          <w:numId w:val="41"/>
        </w:numPr>
        <w:overflowPunct/>
        <w:textAlignment w:val="auto"/>
        <w:rPr>
          <w:rFonts w:eastAsiaTheme="minorEastAsia" w:cs="Arial"/>
          <w:lang w:val="en-US"/>
        </w:rPr>
      </w:pPr>
      <w:r w:rsidRPr="00D41969">
        <w:rPr>
          <w:rFonts w:eastAsiaTheme="minorEastAsia" w:cs="Arial"/>
          <w:lang w:val="en-US"/>
        </w:rPr>
        <w:t>Sines and cosines of the main directions, calculated from Az</w:t>
      </w:r>
      <w:r w:rsidRPr="00D41969">
        <w:rPr>
          <w:rFonts w:eastAsiaTheme="minorEastAsia" w:cs="Arial"/>
          <w:vertAlign w:val="subscript"/>
          <w:lang w:val="en-US"/>
        </w:rPr>
        <w:t>iaz</w:t>
      </w:r>
      <w:r w:rsidRPr="00D41969">
        <w:rPr>
          <w:rFonts w:eastAsiaTheme="minorEastAsia" w:cs="Arial"/>
          <w:lang w:val="en-US"/>
        </w:rPr>
        <w:t xml:space="preserve"> and Elev</w:t>
      </w:r>
      <w:r w:rsidRPr="00D41969">
        <w:rPr>
          <w:rFonts w:eastAsiaTheme="minorEastAsia" w:cs="Arial"/>
          <w:vertAlign w:val="subscript"/>
          <w:lang w:val="en-US"/>
        </w:rPr>
        <w:t>iel</w:t>
      </w:r>
    </w:p>
    <w:p w14:paraId="1287D0A8" w14:textId="793B1C49" w:rsidR="00467EDA" w:rsidRPr="00D41969" w:rsidRDefault="00467EDA" w:rsidP="0088185C">
      <w:pPr>
        <w:widowControl w:val="0"/>
        <w:overflowPunct/>
        <w:jc w:val="center"/>
        <w:textAlignment w:val="auto"/>
        <w:rPr>
          <w:rFonts w:eastAsiaTheme="minorEastAsia" w:cs="Arial"/>
          <w:lang w:val="en-US"/>
        </w:rPr>
      </w:pPr>
      <w:r w:rsidRPr="009C27DF">
        <w:rPr>
          <w:rFonts w:eastAsiaTheme="minorEastAsia" w:cs="Arial"/>
          <w:lang w:val="en-US"/>
        </w:rPr>
        <w:t>Sin</w:t>
      </w:r>
      <w:r w:rsidR="00D41969">
        <w:rPr>
          <w:rFonts w:eastAsiaTheme="minorEastAsia" w:cs="Arial"/>
          <w:lang w:val="en-US"/>
        </w:rPr>
        <w:t>(</w:t>
      </w:r>
      <w:r w:rsidRPr="009C27DF">
        <w:rPr>
          <w:rFonts w:eastAsiaTheme="minorEastAsia" w:cs="Arial"/>
          <w:lang w:val="en-US"/>
        </w:rPr>
        <w:t>Az</w:t>
      </w:r>
      <w:r w:rsidRPr="00D41969">
        <w:rPr>
          <w:rFonts w:eastAsiaTheme="minorEastAsia" w:cs="Arial"/>
          <w:vertAlign w:val="subscript"/>
          <w:lang w:val="en-US"/>
        </w:rPr>
        <w:t>iaz</w:t>
      </w:r>
      <w:r w:rsidR="00D41969">
        <w:rPr>
          <w:rFonts w:eastAsiaTheme="minorEastAsia" w:cs="Arial"/>
          <w:lang w:val="en-US"/>
        </w:rPr>
        <w:t>),</w:t>
      </w:r>
      <w:r w:rsidRPr="009C27DF">
        <w:rPr>
          <w:rFonts w:eastAsiaTheme="minorEastAsia" w:cs="Arial"/>
          <w:lang w:val="en-US"/>
        </w:rPr>
        <w:t xml:space="preserve"> Cos</w:t>
      </w:r>
      <w:r w:rsidR="00D41969">
        <w:rPr>
          <w:rFonts w:eastAsiaTheme="minorEastAsia" w:cs="Arial"/>
          <w:lang w:val="en-US"/>
        </w:rPr>
        <w:t>(</w:t>
      </w:r>
      <w:r w:rsidRPr="009C27DF">
        <w:rPr>
          <w:rFonts w:eastAsiaTheme="minorEastAsia" w:cs="Arial"/>
          <w:lang w:val="en-US"/>
        </w:rPr>
        <w:t>Az</w:t>
      </w:r>
      <w:r w:rsidRPr="00D41969">
        <w:rPr>
          <w:rFonts w:eastAsiaTheme="minorEastAsia" w:cs="Arial"/>
          <w:vertAlign w:val="subscript"/>
          <w:lang w:val="en-US"/>
        </w:rPr>
        <w:t>iaz</w:t>
      </w:r>
      <w:r w:rsidR="00D41969">
        <w:rPr>
          <w:rFonts w:eastAsiaTheme="minorEastAsia" w:cs="Arial"/>
          <w:lang w:val="en-US"/>
        </w:rPr>
        <w:t>),</w:t>
      </w:r>
      <w:r w:rsidRPr="009C27DF">
        <w:rPr>
          <w:rFonts w:eastAsiaTheme="minorEastAsia" w:cs="Arial"/>
          <w:lang w:val="en-US"/>
        </w:rPr>
        <w:t xml:space="preserve"> Sin</w:t>
      </w:r>
      <w:r w:rsidR="00D41969">
        <w:rPr>
          <w:rFonts w:eastAsiaTheme="minorEastAsia" w:cs="Arial"/>
          <w:lang w:val="en-US"/>
        </w:rPr>
        <w:t>(</w:t>
      </w:r>
      <w:r w:rsidRPr="009C27DF">
        <w:rPr>
          <w:rFonts w:eastAsiaTheme="minorEastAsia" w:cs="Arial"/>
          <w:lang w:val="en-US"/>
        </w:rPr>
        <w:t>Elev</w:t>
      </w:r>
      <w:r w:rsidRPr="00D41969">
        <w:rPr>
          <w:rFonts w:eastAsiaTheme="minorEastAsia" w:cs="Arial"/>
          <w:vertAlign w:val="subscript"/>
          <w:lang w:val="en-US"/>
        </w:rPr>
        <w:t>iel</w:t>
      </w:r>
      <w:r w:rsidR="00D41969">
        <w:rPr>
          <w:rFonts w:eastAsiaTheme="minorEastAsia" w:cs="Arial"/>
          <w:lang w:val="en-US"/>
        </w:rPr>
        <w:t>),</w:t>
      </w:r>
      <w:r w:rsidRPr="009C27DF">
        <w:rPr>
          <w:rFonts w:eastAsiaTheme="minorEastAsia" w:cs="Arial"/>
          <w:lang w:val="en-US"/>
        </w:rPr>
        <w:t xml:space="preserve"> Cos</w:t>
      </w:r>
      <w:r w:rsidR="00D41969">
        <w:rPr>
          <w:rFonts w:eastAsiaTheme="minorEastAsia" w:cs="Arial"/>
          <w:lang w:val="en-US"/>
        </w:rPr>
        <w:t>(</w:t>
      </w:r>
      <w:r w:rsidRPr="009C27DF">
        <w:rPr>
          <w:rFonts w:eastAsiaTheme="minorEastAsia" w:cs="Arial"/>
          <w:lang w:val="en-US"/>
        </w:rPr>
        <w:t>Elev</w:t>
      </w:r>
      <w:r w:rsidRPr="00D41969">
        <w:rPr>
          <w:rFonts w:eastAsiaTheme="minorEastAsia" w:cs="Arial"/>
          <w:vertAlign w:val="subscript"/>
          <w:lang w:val="en-US"/>
        </w:rPr>
        <w:t>iel</w:t>
      </w:r>
      <w:r w:rsidR="00D41969">
        <w:rPr>
          <w:rFonts w:eastAsiaTheme="minorEastAsia" w:cs="Arial"/>
          <w:lang w:val="en-US"/>
        </w:rPr>
        <w:t>)</w:t>
      </w:r>
    </w:p>
    <w:p w14:paraId="7C1197D0" w14:textId="77777777" w:rsidR="0088185C" w:rsidRDefault="0088185C" w:rsidP="00467EDA">
      <w:pPr>
        <w:widowControl w:val="0"/>
        <w:overflowPunct/>
        <w:textAlignment w:val="auto"/>
        <w:rPr>
          <w:rFonts w:eastAsiaTheme="minorEastAsia" w:cs="Arial"/>
          <w:lang w:val="en-US"/>
        </w:rPr>
      </w:pPr>
    </w:p>
    <w:p w14:paraId="7F5C7633" w14:textId="1EB8924C" w:rsidR="00467EDA" w:rsidRPr="00D41969" w:rsidRDefault="00D41969" w:rsidP="00D41969">
      <w:pPr>
        <w:pStyle w:val="ListParagraph"/>
        <w:widowControl w:val="0"/>
        <w:numPr>
          <w:ilvl w:val="0"/>
          <w:numId w:val="41"/>
        </w:numPr>
        <w:overflowPunct/>
        <w:textAlignment w:val="auto"/>
        <w:rPr>
          <w:rFonts w:eastAsiaTheme="minorEastAsia" w:cs="Arial"/>
          <w:lang w:val="en-US"/>
        </w:rPr>
      </w:pPr>
      <w:r>
        <w:rPr>
          <w:rFonts w:eastAsiaTheme="minorEastAsia" w:cs="Arial"/>
          <w:lang w:val="en-US"/>
        </w:rPr>
        <w:t>The Count to</w:t>
      </w:r>
      <w:r w:rsidR="00467EDA" w:rsidRPr="00D41969">
        <w:rPr>
          <w:rFonts w:eastAsiaTheme="minorEastAsia" w:cs="Arial"/>
          <w:lang w:val="en-US"/>
        </w:rPr>
        <w:t xml:space="preserve"> partial density conversion factor :</w:t>
      </w:r>
    </w:p>
    <w:p w14:paraId="4C5E4CC9" w14:textId="0BA82ECC" w:rsidR="00467EDA" w:rsidRPr="009C27DF" w:rsidRDefault="007D6833" w:rsidP="0088185C">
      <w:pPr>
        <w:widowControl w:val="0"/>
        <w:overflowPunct/>
        <w:jc w:val="center"/>
        <w:textAlignment w:val="auto"/>
        <w:rPr>
          <w:rFonts w:eastAsiaTheme="minorEastAsia" w:cs="Arial"/>
          <w:lang w:val="en-US"/>
        </w:rPr>
      </w:pPr>
      <w:r>
        <w:rPr>
          <w:rFonts w:eastAsiaTheme="minorEastAsia" w:cs="Arial"/>
          <w:noProof/>
          <w:position w:val="-36"/>
          <w:lang w:eastAsia="en-GB"/>
        </w:rPr>
        <w:drawing>
          <wp:inline distT="0" distB="0" distL="0" distR="0" wp14:anchorId="29D13FA8" wp14:editId="32A1FE5E">
            <wp:extent cx="1651000" cy="508000"/>
            <wp:effectExtent l="0" t="0" r="6350"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0" cy="508000"/>
                    </a:xfrm>
                    <a:prstGeom prst="rect">
                      <a:avLst/>
                    </a:prstGeom>
                    <a:noFill/>
                    <a:ln>
                      <a:noFill/>
                    </a:ln>
                  </pic:spPr>
                </pic:pic>
              </a:graphicData>
            </a:graphic>
          </wp:inline>
        </w:drawing>
      </w:r>
    </w:p>
    <w:p w14:paraId="38ED6F38" w14:textId="0821CE59" w:rsidR="00F540E8" w:rsidRDefault="00D41969" w:rsidP="00467EDA">
      <w:pPr>
        <w:rPr>
          <w:rFonts w:eastAsiaTheme="minorEastAsia" w:cs="Arial"/>
          <w:lang w:val="en-US"/>
        </w:rPr>
      </w:pPr>
      <w:r>
        <w:rPr>
          <w:rFonts w:eastAsiaTheme="minorEastAsia" w:cs="Arial"/>
          <w:lang w:val="en-US"/>
        </w:rPr>
        <w:t>Here,</w:t>
      </w:r>
      <w:r w:rsidR="00467EDA" w:rsidRPr="009C27DF">
        <w:rPr>
          <w:rFonts w:eastAsiaTheme="minorEastAsia" w:cs="Arial"/>
          <w:lang w:val="en-US"/>
        </w:rPr>
        <w:t xml:space="preserve"> </w:t>
      </w:r>
      <w:r w:rsidR="007D6833">
        <w:rPr>
          <w:rFonts w:eastAsiaTheme="minorEastAsia" w:cs="Arial"/>
          <w:noProof/>
          <w:position w:val="-32"/>
          <w:lang w:eastAsia="en-GB"/>
        </w:rPr>
        <w:drawing>
          <wp:inline distT="0" distB="0" distL="0" distR="0" wp14:anchorId="4B1E9537" wp14:editId="70FBD4DB">
            <wp:extent cx="2070100" cy="482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0" cy="482600"/>
                    </a:xfrm>
                    <a:prstGeom prst="rect">
                      <a:avLst/>
                    </a:prstGeom>
                    <a:noFill/>
                    <a:ln>
                      <a:noFill/>
                    </a:ln>
                  </pic:spPr>
                </pic:pic>
              </a:graphicData>
            </a:graphic>
          </wp:inline>
        </w:drawing>
      </w:r>
      <w:r w:rsidR="00F540E8">
        <w:rPr>
          <w:rFonts w:eastAsiaTheme="minorEastAsia" w:cs="Arial"/>
          <w:lang w:val="en-US"/>
        </w:rPr>
        <w:t xml:space="preserve"> and is the “velocity”geometrical factor in cm</w:t>
      </w:r>
      <w:r w:rsidR="00F540E8">
        <w:rPr>
          <w:rFonts w:eastAsiaTheme="minorEastAsia" w:cs="Arial"/>
          <w:vertAlign w:val="superscript"/>
          <w:lang w:val="en-US"/>
        </w:rPr>
        <w:t>2</w:t>
      </w:r>
      <w:r w:rsidR="00F540E8">
        <w:rPr>
          <w:rFonts w:eastAsiaTheme="minorEastAsia" w:cs="Arial"/>
          <w:lang w:val="en-US"/>
        </w:rPr>
        <w:t xml:space="preserve">sr </w:t>
      </w:r>
    </w:p>
    <w:p w14:paraId="599BFE4A" w14:textId="77777777" w:rsidR="00467EDA" w:rsidRDefault="00467EDA" w:rsidP="00C80C07">
      <w:pPr>
        <w:rPr>
          <w:rFonts w:cs="Arial"/>
        </w:rPr>
      </w:pPr>
    </w:p>
    <w:p w14:paraId="0DA1626A" w14:textId="77777777" w:rsidR="00D41969" w:rsidRPr="009C27DF" w:rsidRDefault="00D41969" w:rsidP="00C80C07">
      <w:pPr>
        <w:rPr>
          <w:rFonts w:cs="Arial"/>
        </w:rPr>
      </w:pPr>
    </w:p>
    <w:p w14:paraId="41903489" w14:textId="77777777" w:rsidR="00467EDA" w:rsidRDefault="00467EDA" w:rsidP="00C80C07"/>
    <w:p w14:paraId="543C45D5" w14:textId="5CFA0177" w:rsidR="00467EDA" w:rsidRDefault="00F540E8" w:rsidP="00467EDA">
      <w:pPr>
        <w:pStyle w:val="Heading4"/>
      </w:pPr>
      <w:r>
        <w:t>HIS On-ground</w:t>
      </w:r>
      <w:r w:rsidR="00467EDA">
        <w:t xml:space="preserve"> Calibration</w:t>
      </w:r>
    </w:p>
    <w:p w14:paraId="3EC29E08" w14:textId="77777777" w:rsidR="00467EDA" w:rsidRDefault="00467EDA" w:rsidP="00C80C07"/>
    <w:p w14:paraId="4B356841" w14:textId="77777777" w:rsidR="00467EDA" w:rsidRDefault="00467EDA" w:rsidP="00C80C07"/>
    <w:p w14:paraId="29F4181C" w14:textId="77777777" w:rsidR="00C80C07" w:rsidRDefault="00C80C07" w:rsidP="00C80C07">
      <w:pPr>
        <w:pStyle w:val="Heading3"/>
      </w:pPr>
      <w:bookmarkStart w:id="406" w:name="_Toc434088272"/>
      <w:r>
        <w:t>In-flight Calibration</w:t>
      </w:r>
      <w:bookmarkEnd w:id="406"/>
    </w:p>
    <w:p w14:paraId="144DA1B2" w14:textId="77777777" w:rsidR="00C80C07" w:rsidRPr="006B479E" w:rsidRDefault="00C80C07" w:rsidP="00C80C07">
      <w:pPr>
        <w:tabs>
          <w:tab w:val="num" w:pos="720"/>
        </w:tabs>
        <w:rPr>
          <w:i/>
          <w:color w:val="FF0000"/>
          <w:sz w:val="20"/>
          <w:szCs w:val="20"/>
        </w:rPr>
      </w:pPr>
      <w:r w:rsidRPr="006B479E">
        <w:rPr>
          <w:i/>
          <w:color w:val="FF0000"/>
          <w:sz w:val="20"/>
          <w:szCs w:val="20"/>
        </w:rPr>
        <w:t>Description of the in-flight calibration, with references to existing document where applicable.</w:t>
      </w:r>
    </w:p>
    <w:p w14:paraId="4D8B6D31" w14:textId="77777777" w:rsidR="00AF729A" w:rsidRDefault="00AF729A" w:rsidP="00AF729A">
      <w:pPr>
        <w:widowControl w:val="0"/>
        <w:overflowPunct/>
        <w:textAlignment w:val="auto"/>
        <w:rPr>
          <w:rFonts w:eastAsiaTheme="minorEastAsia" w:cs="Arial"/>
          <w:lang w:val="en-US"/>
        </w:rPr>
      </w:pPr>
    </w:p>
    <w:p w14:paraId="244088DC" w14:textId="1AC312F7" w:rsidR="00634C39" w:rsidRPr="00634C39" w:rsidRDefault="00634C39" w:rsidP="00634C39">
      <w:pPr>
        <w:pStyle w:val="Heading4"/>
      </w:pPr>
      <w:r>
        <w:t>EAS In-flight Calibration</w:t>
      </w:r>
    </w:p>
    <w:p w14:paraId="7CA396A5" w14:textId="29F2596A" w:rsidR="00634C39" w:rsidRPr="00634C39" w:rsidRDefault="00634C39" w:rsidP="005C753E">
      <w:pPr>
        <w:widowControl w:val="0"/>
        <w:overflowPunct/>
        <w:jc w:val="both"/>
        <w:textAlignment w:val="auto"/>
        <w:rPr>
          <w:rFonts w:eastAsiaTheme="minorEastAsia" w:cs="Arial"/>
          <w:lang w:val="en-US"/>
        </w:rPr>
      </w:pPr>
      <w:r>
        <w:rPr>
          <w:rFonts w:eastAsiaTheme="minorEastAsia" w:cs="Arial"/>
          <w:lang w:val="en-US"/>
        </w:rPr>
        <w:t xml:space="preserve">The EAS </w:t>
      </w:r>
      <w:r w:rsidRPr="00AF729A">
        <w:rPr>
          <w:rFonts w:eastAsiaTheme="minorEastAsia" w:cs="Arial"/>
          <w:lang w:val="en-US"/>
        </w:rPr>
        <w:t>in-flight calibration</w:t>
      </w:r>
      <w:r>
        <w:rPr>
          <w:rFonts w:eastAsiaTheme="minorEastAsia" w:cs="Arial"/>
          <w:lang w:val="en-US"/>
        </w:rPr>
        <w:t xml:space="preserve"> </w:t>
      </w:r>
      <w:r w:rsidRPr="00634C39">
        <w:rPr>
          <w:rFonts w:eastAsiaTheme="minorEastAsia" w:cs="Arial"/>
          <w:lang w:val="en-US"/>
        </w:rPr>
        <w:t xml:space="preserve">procedure varies the CEM HV and registers the CEM counts. The HV value that corresponds to the plateau of CEM counts is used as a nominal CEM HV until a next CEM gain adjust. </w:t>
      </w:r>
      <w:r>
        <w:rPr>
          <w:rFonts w:eastAsiaTheme="minorEastAsia" w:cs="Arial"/>
          <w:lang w:val="en-US"/>
        </w:rPr>
        <w:t>T</w:t>
      </w:r>
      <w:r w:rsidRPr="00634C39">
        <w:rPr>
          <w:rFonts w:eastAsiaTheme="minorEastAsia" w:cs="Arial"/>
          <w:lang w:val="en-US"/>
        </w:rPr>
        <w:t xml:space="preserve">his calibration </w:t>
      </w:r>
      <w:r>
        <w:rPr>
          <w:rFonts w:eastAsiaTheme="minorEastAsia" w:cs="Arial"/>
          <w:lang w:val="en-US"/>
        </w:rPr>
        <w:t xml:space="preserve">is run by </w:t>
      </w:r>
      <w:r w:rsidRPr="00634C39">
        <w:rPr>
          <w:rFonts w:eastAsiaTheme="minorEastAsia" w:cs="Arial"/>
          <w:lang w:val="en-US"/>
        </w:rPr>
        <w:t xml:space="preserve">the DPU </w:t>
      </w:r>
      <w:r>
        <w:rPr>
          <w:rFonts w:eastAsiaTheme="minorEastAsia" w:cs="Arial"/>
          <w:lang w:val="en-US"/>
        </w:rPr>
        <w:t>with a special engineering mode</w:t>
      </w:r>
      <w:r w:rsidRPr="00634C39">
        <w:rPr>
          <w:rFonts w:eastAsiaTheme="minorEastAsia" w:cs="Arial"/>
          <w:lang w:val="en-US"/>
        </w:rPr>
        <w:t>. The results of this are returned as a Low Latency product.</w:t>
      </w:r>
    </w:p>
    <w:p w14:paraId="08A7FC4F" w14:textId="77777777" w:rsidR="005C753E" w:rsidRDefault="005C753E" w:rsidP="00AF729A">
      <w:pPr>
        <w:widowControl w:val="0"/>
        <w:overflowPunct/>
        <w:textAlignment w:val="auto"/>
        <w:rPr>
          <w:rFonts w:eastAsiaTheme="minorEastAsia" w:cs="Arial"/>
          <w:lang w:val="en-US"/>
        </w:rPr>
      </w:pPr>
    </w:p>
    <w:p w14:paraId="3108CB59" w14:textId="2C4C5D67" w:rsidR="00CC6B05" w:rsidRPr="005C753E" w:rsidRDefault="00CC6B05" w:rsidP="005C753E">
      <w:pPr>
        <w:pStyle w:val="Heading4"/>
      </w:pPr>
      <w:r>
        <w:t>PAS In-flight Calibration</w:t>
      </w:r>
    </w:p>
    <w:p w14:paraId="3687AA72" w14:textId="75B399DB" w:rsidR="00AF729A" w:rsidRPr="00AF729A" w:rsidRDefault="00CC6B05" w:rsidP="00AF729A">
      <w:pPr>
        <w:widowControl w:val="0"/>
        <w:overflowPunct/>
        <w:textAlignment w:val="auto"/>
        <w:rPr>
          <w:rFonts w:eastAsiaTheme="minorEastAsia" w:cs="Arial"/>
          <w:lang w:val="en-US"/>
        </w:rPr>
      </w:pPr>
      <w:r>
        <w:rPr>
          <w:rFonts w:eastAsiaTheme="minorEastAsia" w:cs="Arial"/>
          <w:lang w:val="en-US"/>
        </w:rPr>
        <w:t xml:space="preserve">The PAS </w:t>
      </w:r>
      <w:r w:rsidR="00AF729A" w:rsidRPr="00AF729A">
        <w:rPr>
          <w:rFonts w:eastAsiaTheme="minorEastAsia" w:cs="Arial"/>
          <w:lang w:val="en-US"/>
        </w:rPr>
        <w:t>in-flight calibration</w:t>
      </w:r>
      <w:r>
        <w:rPr>
          <w:rFonts w:eastAsiaTheme="minorEastAsia" w:cs="Arial"/>
          <w:lang w:val="en-US"/>
        </w:rPr>
        <w:t xml:space="preserve"> consists of two parts</w:t>
      </w:r>
      <w:r w:rsidR="00AF729A" w:rsidRPr="00AF729A">
        <w:rPr>
          <w:rFonts w:eastAsiaTheme="minorEastAsia" w:cs="Arial"/>
          <w:lang w:val="en-US"/>
        </w:rPr>
        <w:t>:</w:t>
      </w:r>
    </w:p>
    <w:p w14:paraId="1792D1A8" w14:textId="77777777" w:rsidR="00AF729A" w:rsidRDefault="00AF729A" w:rsidP="00AF729A">
      <w:pPr>
        <w:widowControl w:val="0"/>
        <w:overflowPunct/>
        <w:textAlignment w:val="auto"/>
        <w:rPr>
          <w:rFonts w:eastAsiaTheme="minorEastAsia" w:cs="Arial"/>
          <w:lang w:val="en-US"/>
        </w:rPr>
      </w:pPr>
    </w:p>
    <w:p w14:paraId="75FD40C4" w14:textId="3C685584" w:rsidR="00AF729A" w:rsidRDefault="00CC6B05" w:rsidP="00AF729A">
      <w:pPr>
        <w:pStyle w:val="ListParagraph"/>
        <w:widowControl w:val="0"/>
        <w:numPr>
          <w:ilvl w:val="0"/>
          <w:numId w:val="34"/>
        </w:numPr>
        <w:overflowPunct/>
        <w:jc w:val="both"/>
        <w:textAlignment w:val="auto"/>
        <w:rPr>
          <w:rFonts w:eastAsiaTheme="minorEastAsia" w:cs="Arial"/>
          <w:lang w:val="en-US"/>
        </w:rPr>
      </w:pPr>
      <w:r>
        <w:rPr>
          <w:rFonts w:eastAsiaTheme="minorEastAsia" w:cs="Arial"/>
          <w:lang w:val="en-US"/>
        </w:rPr>
        <w:t>CEM gain adjustment</w:t>
      </w:r>
      <w:r w:rsidR="00AF729A">
        <w:rPr>
          <w:rFonts w:eastAsiaTheme="minorEastAsia" w:cs="Arial"/>
          <w:lang w:val="en-US"/>
        </w:rPr>
        <w:t xml:space="preserve">. </w:t>
      </w:r>
      <w:r>
        <w:rPr>
          <w:rFonts w:eastAsiaTheme="minorEastAsia" w:cs="Arial"/>
          <w:lang w:val="en-US"/>
        </w:rPr>
        <w:t>This procedure varies</w:t>
      </w:r>
      <w:r w:rsidR="00AF729A" w:rsidRPr="00AF729A">
        <w:rPr>
          <w:rFonts w:eastAsiaTheme="minorEastAsia" w:cs="Arial"/>
          <w:lang w:val="en-US"/>
        </w:rPr>
        <w:t xml:space="preserve"> </w:t>
      </w:r>
      <w:r>
        <w:rPr>
          <w:rFonts w:eastAsiaTheme="minorEastAsia" w:cs="Arial"/>
          <w:lang w:val="en-US"/>
        </w:rPr>
        <w:t>the</w:t>
      </w:r>
      <w:r w:rsidR="00AF729A" w:rsidRPr="00AF729A">
        <w:rPr>
          <w:rFonts w:eastAsiaTheme="minorEastAsia" w:cs="Arial"/>
          <w:lang w:val="en-US"/>
        </w:rPr>
        <w:t xml:space="preserve"> CEM HV and regist</w:t>
      </w:r>
      <w:r>
        <w:rPr>
          <w:rFonts w:eastAsiaTheme="minorEastAsia" w:cs="Arial"/>
          <w:lang w:val="en-US"/>
        </w:rPr>
        <w:t>ers the</w:t>
      </w:r>
      <w:r w:rsidR="00AF729A" w:rsidRPr="00AF729A">
        <w:rPr>
          <w:rFonts w:eastAsiaTheme="minorEastAsia" w:cs="Arial"/>
          <w:lang w:val="en-US"/>
        </w:rPr>
        <w:t xml:space="preserve"> CEM counts. The HV value that corresponds to</w:t>
      </w:r>
      <w:r w:rsidR="00AF729A">
        <w:rPr>
          <w:rFonts w:eastAsiaTheme="minorEastAsia" w:cs="Arial"/>
          <w:lang w:val="en-US"/>
        </w:rPr>
        <w:t xml:space="preserve"> </w:t>
      </w:r>
      <w:r w:rsidR="00AF729A" w:rsidRPr="00AF729A">
        <w:rPr>
          <w:rFonts w:eastAsiaTheme="minorEastAsia" w:cs="Arial"/>
          <w:lang w:val="en-US"/>
        </w:rPr>
        <w:t>the plateau of CEM counts is used as a nominal CEM HV until a next CEM gain adjust. To perform this calibration</w:t>
      </w:r>
      <w:r w:rsidR="00AF729A">
        <w:rPr>
          <w:rFonts w:eastAsiaTheme="minorEastAsia" w:cs="Arial"/>
          <w:lang w:val="en-US"/>
        </w:rPr>
        <w:t xml:space="preserve"> </w:t>
      </w:r>
      <w:r w:rsidR="00634C39">
        <w:rPr>
          <w:rFonts w:eastAsiaTheme="minorEastAsia" w:cs="Arial"/>
          <w:lang w:val="en-US"/>
        </w:rPr>
        <w:t xml:space="preserve">the </w:t>
      </w:r>
      <w:r w:rsidR="00AF729A" w:rsidRPr="00AF729A">
        <w:rPr>
          <w:rFonts w:eastAsiaTheme="minorEastAsia" w:cs="Arial"/>
          <w:lang w:val="en-US"/>
        </w:rPr>
        <w:t xml:space="preserve">DPU starts the “CEM Calibration” procedure. </w:t>
      </w:r>
      <w:r w:rsidR="00634C39">
        <w:rPr>
          <w:rFonts w:eastAsiaTheme="minorEastAsia" w:cs="Arial"/>
          <w:lang w:val="en-US"/>
        </w:rPr>
        <w:t>The results of this are returned as a Low Latency product.</w:t>
      </w:r>
    </w:p>
    <w:p w14:paraId="10463A16" w14:textId="1D81638B" w:rsidR="00AF729A" w:rsidRPr="00AF729A" w:rsidRDefault="00AF729A" w:rsidP="00AF729A">
      <w:pPr>
        <w:widowControl w:val="0"/>
        <w:overflowPunct/>
        <w:ind w:left="360"/>
        <w:textAlignment w:val="auto"/>
        <w:rPr>
          <w:rFonts w:eastAsiaTheme="minorEastAsia" w:cs="Arial"/>
          <w:lang w:val="en-US"/>
        </w:rPr>
      </w:pPr>
    </w:p>
    <w:p w14:paraId="646C428D" w14:textId="5BEE1256" w:rsidR="00AF729A" w:rsidRPr="00634C39" w:rsidRDefault="00AF729A" w:rsidP="00634C39">
      <w:pPr>
        <w:pStyle w:val="ListParagraph"/>
        <w:widowControl w:val="0"/>
        <w:numPr>
          <w:ilvl w:val="0"/>
          <w:numId w:val="34"/>
        </w:numPr>
        <w:overflowPunct/>
        <w:jc w:val="both"/>
        <w:textAlignment w:val="auto"/>
        <w:rPr>
          <w:rFonts w:eastAsiaTheme="minorEastAsia" w:cs="Arial"/>
          <w:lang w:val="en-US"/>
        </w:rPr>
      </w:pPr>
      <w:r w:rsidRPr="00634C39">
        <w:rPr>
          <w:rFonts w:eastAsiaTheme="minorEastAsia" w:cs="Arial"/>
          <w:lang w:val="en-US"/>
        </w:rPr>
        <w:t xml:space="preserve">HVPS levels calibration. </w:t>
      </w:r>
      <w:r w:rsidR="00634C39">
        <w:rPr>
          <w:rFonts w:eastAsiaTheme="minorEastAsia" w:cs="Arial"/>
          <w:lang w:val="en-US"/>
        </w:rPr>
        <w:t xml:space="preserve">This procedure provides a </w:t>
      </w:r>
      <w:r w:rsidR="00634C39" w:rsidRPr="00AF729A">
        <w:rPr>
          <w:rFonts w:eastAsiaTheme="minorEastAsia" w:cs="Arial"/>
          <w:lang w:val="en-US"/>
        </w:rPr>
        <w:t xml:space="preserve">check </w:t>
      </w:r>
      <w:r w:rsidR="00634C39">
        <w:rPr>
          <w:rFonts w:eastAsiaTheme="minorEastAsia" w:cs="Arial"/>
          <w:lang w:val="en-US"/>
        </w:rPr>
        <w:t xml:space="preserve">of </w:t>
      </w:r>
      <w:r w:rsidR="00634C39" w:rsidRPr="00AF729A">
        <w:rPr>
          <w:rFonts w:eastAsiaTheme="minorEastAsia" w:cs="Arial"/>
          <w:lang w:val="en-US"/>
        </w:rPr>
        <w:t>the HVPS</w:t>
      </w:r>
      <w:r w:rsidR="00634C39">
        <w:rPr>
          <w:rFonts w:eastAsiaTheme="minorEastAsia" w:cs="Arial"/>
          <w:lang w:val="en-US"/>
        </w:rPr>
        <w:t xml:space="preserve"> </w:t>
      </w:r>
      <w:r w:rsidR="00634C39" w:rsidRPr="00AF729A">
        <w:rPr>
          <w:rFonts w:eastAsiaTheme="minorEastAsia" w:cs="Arial"/>
          <w:lang w:val="en-US"/>
        </w:rPr>
        <w:t>optics voltages</w:t>
      </w:r>
      <w:r w:rsidR="00634C39">
        <w:rPr>
          <w:rFonts w:eastAsiaTheme="minorEastAsia" w:cs="Arial"/>
          <w:lang w:val="en-US"/>
        </w:rPr>
        <w:t xml:space="preserve"> stability</w:t>
      </w:r>
      <w:r w:rsidR="00634C39" w:rsidRPr="00AF729A">
        <w:rPr>
          <w:rFonts w:eastAsiaTheme="minorEastAsia" w:cs="Arial"/>
          <w:lang w:val="en-US"/>
        </w:rPr>
        <w:t>.</w:t>
      </w:r>
      <w:r w:rsidR="00634C39">
        <w:rPr>
          <w:rFonts w:eastAsiaTheme="minorEastAsia" w:cs="Arial"/>
          <w:lang w:val="en-US"/>
        </w:rPr>
        <w:t xml:space="preserve"> </w:t>
      </w:r>
      <w:r w:rsidRPr="00634C39">
        <w:rPr>
          <w:rFonts w:eastAsiaTheme="minorEastAsia" w:cs="Arial"/>
          <w:lang w:val="en-US"/>
        </w:rPr>
        <w:t xml:space="preserve">To perform this calibration </w:t>
      </w:r>
      <w:r w:rsidR="00634C39">
        <w:rPr>
          <w:rFonts w:eastAsiaTheme="minorEastAsia" w:cs="Arial"/>
          <w:lang w:val="en-US"/>
        </w:rPr>
        <w:t xml:space="preserve">the </w:t>
      </w:r>
      <w:r w:rsidRPr="00634C39">
        <w:rPr>
          <w:rFonts w:eastAsiaTheme="minorEastAsia" w:cs="Arial"/>
          <w:lang w:val="en-US"/>
        </w:rPr>
        <w:t xml:space="preserve">DPU sets PAS to the “Ready_To_Science” state and </w:t>
      </w:r>
      <w:r w:rsidR="00634C39">
        <w:rPr>
          <w:rFonts w:eastAsiaTheme="minorEastAsia" w:cs="Arial"/>
          <w:lang w:val="en-US"/>
        </w:rPr>
        <w:t xml:space="preserve">then sends the </w:t>
      </w:r>
      <w:r w:rsidRPr="00634C39">
        <w:rPr>
          <w:rFonts w:eastAsiaTheme="minorEastAsia" w:cs="Arial"/>
          <w:lang w:val="en-US"/>
        </w:rPr>
        <w:t>“Engineering scheme”</w:t>
      </w:r>
      <w:r w:rsidR="00634C39">
        <w:rPr>
          <w:rFonts w:eastAsiaTheme="minorEastAsia" w:cs="Arial"/>
          <w:lang w:val="en-US"/>
        </w:rPr>
        <w:t xml:space="preserve"> command</w:t>
      </w:r>
      <w:r w:rsidRPr="00634C39">
        <w:rPr>
          <w:rFonts w:eastAsiaTheme="minorEastAsia" w:cs="Arial"/>
          <w:lang w:val="en-US"/>
        </w:rPr>
        <w:t>.</w:t>
      </w:r>
      <w:r w:rsidR="00634C39">
        <w:rPr>
          <w:rFonts w:eastAsiaTheme="minorEastAsia" w:cs="Arial"/>
          <w:lang w:val="en-US"/>
        </w:rPr>
        <w:t xml:space="preserve"> The results are packeted in the </w:t>
      </w:r>
      <w:r w:rsidRPr="00634C39">
        <w:rPr>
          <w:rFonts w:eastAsiaTheme="minorEastAsia" w:cs="Arial"/>
          <w:lang w:val="en-US"/>
        </w:rPr>
        <w:t xml:space="preserve">regular </w:t>
      </w:r>
      <w:r w:rsidR="00634C39">
        <w:rPr>
          <w:rFonts w:eastAsiaTheme="minorEastAsia" w:cs="Arial"/>
          <w:lang w:val="en-US"/>
        </w:rPr>
        <w:t>PAS HK packet.</w:t>
      </w:r>
      <w:r w:rsidRPr="00634C39">
        <w:rPr>
          <w:rFonts w:eastAsiaTheme="minorEastAsia" w:cs="Arial"/>
          <w:lang w:val="en-US"/>
        </w:rPr>
        <w:t xml:space="preserve"> </w:t>
      </w:r>
    </w:p>
    <w:p w14:paraId="6B242354" w14:textId="77777777" w:rsidR="00AF729A" w:rsidRDefault="00AF729A" w:rsidP="00AF729A">
      <w:pPr>
        <w:widowControl w:val="0"/>
        <w:overflowPunct/>
        <w:textAlignment w:val="auto"/>
        <w:rPr>
          <w:rFonts w:eastAsiaTheme="minorEastAsia" w:cs="Arial"/>
          <w:lang w:val="en-US"/>
        </w:rPr>
      </w:pPr>
    </w:p>
    <w:p w14:paraId="636C54D5" w14:textId="77777777" w:rsidR="00AF729A" w:rsidRDefault="00AF729A" w:rsidP="00AF729A">
      <w:pPr>
        <w:widowControl w:val="0"/>
        <w:overflowPunct/>
        <w:textAlignment w:val="auto"/>
        <w:rPr>
          <w:rFonts w:eastAsiaTheme="minorEastAsia" w:cs="Arial"/>
          <w:lang w:val="en-US"/>
        </w:rPr>
      </w:pPr>
    </w:p>
    <w:p w14:paraId="48BB4434" w14:textId="4B6271BF" w:rsidR="00634C39" w:rsidRDefault="00634C39" w:rsidP="00634C39">
      <w:pPr>
        <w:pStyle w:val="Heading4"/>
      </w:pPr>
      <w:r>
        <w:t>HIS In-flight Calibration</w:t>
      </w:r>
    </w:p>
    <w:p w14:paraId="53345AC0" w14:textId="77777777" w:rsidR="00634C39" w:rsidRPr="00CC6B05" w:rsidRDefault="00634C39" w:rsidP="00634C39">
      <w:pPr>
        <w:pStyle w:val="NormalIndent"/>
        <w:ind w:left="0"/>
        <w:rPr>
          <w:rFonts w:eastAsiaTheme="minorEastAsia"/>
        </w:rPr>
      </w:pPr>
    </w:p>
    <w:p w14:paraId="4DFF5881" w14:textId="77777777" w:rsidR="00AF729A" w:rsidRDefault="00AF729A" w:rsidP="00AF729A">
      <w:pPr>
        <w:widowControl w:val="0"/>
        <w:overflowPunct/>
        <w:textAlignment w:val="auto"/>
        <w:rPr>
          <w:rFonts w:eastAsiaTheme="minorEastAsia" w:cs="Arial"/>
          <w:lang w:val="en-US"/>
        </w:rPr>
      </w:pPr>
    </w:p>
    <w:p w14:paraId="57F320A2" w14:textId="77777777" w:rsidR="00AF729A" w:rsidRDefault="00AF729A" w:rsidP="00AF729A">
      <w:pPr>
        <w:widowControl w:val="0"/>
        <w:overflowPunct/>
        <w:textAlignment w:val="auto"/>
        <w:rPr>
          <w:rFonts w:eastAsiaTheme="minorEastAsia" w:cs="Arial"/>
          <w:lang w:val="en-US"/>
        </w:rPr>
      </w:pPr>
    </w:p>
    <w:p w14:paraId="2537C38A" w14:textId="77777777" w:rsidR="00AF729A" w:rsidRDefault="00AF729A" w:rsidP="00AF729A">
      <w:pPr>
        <w:widowControl w:val="0"/>
        <w:overflowPunct/>
        <w:textAlignment w:val="auto"/>
        <w:rPr>
          <w:rFonts w:eastAsiaTheme="minorEastAsia" w:cs="Arial"/>
          <w:lang w:val="en-US"/>
        </w:rPr>
      </w:pPr>
    </w:p>
    <w:p w14:paraId="6755530E" w14:textId="77777777" w:rsidR="00AF729A" w:rsidRDefault="00AF729A" w:rsidP="00AF729A">
      <w:pPr>
        <w:widowControl w:val="0"/>
        <w:overflowPunct/>
        <w:textAlignment w:val="auto"/>
        <w:rPr>
          <w:rFonts w:eastAsiaTheme="minorEastAsia" w:cs="Arial"/>
          <w:lang w:val="en-US"/>
        </w:rPr>
      </w:pPr>
    </w:p>
    <w:p w14:paraId="4F603CB1" w14:textId="77777777" w:rsidR="00AF729A" w:rsidRPr="00AF729A" w:rsidRDefault="00AF729A" w:rsidP="00AF729A">
      <w:pPr>
        <w:widowControl w:val="0"/>
        <w:overflowPunct/>
        <w:textAlignment w:val="auto"/>
        <w:rPr>
          <w:rFonts w:eastAsiaTheme="minorEastAsia" w:cs="Arial"/>
          <w:lang w:val="en-US"/>
        </w:rPr>
      </w:pPr>
    </w:p>
    <w:p w14:paraId="0CF307EE" w14:textId="77777777" w:rsidR="00C80C07" w:rsidRDefault="00C80C07">
      <w:pPr>
        <w:overflowPunct/>
        <w:autoSpaceDE/>
        <w:autoSpaceDN/>
        <w:adjustRightInd/>
        <w:textAlignment w:val="auto"/>
        <w:rPr>
          <w:b/>
        </w:rPr>
      </w:pPr>
      <w:bookmarkStart w:id="407" w:name="_Toc296956545"/>
      <w:bookmarkStart w:id="408" w:name="_Toc308184817"/>
      <w:r>
        <w:br w:type="page"/>
      </w:r>
    </w:p>
    <w:p w14:paraId="33DD384F" w14:textId="4D929F38" w:rsidR="00C80C07" w:rsidRDefault="00C80C07" w:rsidP="00C80C07">
      <w:pPr>
        <w:pStyle w:val="Heading1"/>
        <w:keepNext w:val="0"/>
        <w:tabs>
          <w:tab w:val="clear" w:pos="574"/>
          <w:tab w:val="num" w:pos="907"/>
        </w:tabs>
        <w:overflowPunct/>
        <w:autoSpaceDE/>
        <w:autoSpaceDN/>
        <w:adjustRightInd/>
        <w:spacing w:after="240"/>
        <w:ind w:left="907" w:hanging="907"/>
        <w:textAlignment w:val="auto"/>
      </w:pPr>
      <w:bookmarkStart w:id="409" w:name="_Toc434088273"/>
      <w:r>
        <w:lastRenderedPageBreak/>
        <w:t>DATA GENERATION AND ANALYSIS PROCESS</w:t>
      </w:r>
      <w:bookmarkEnd w:id="407"/>
      <w:bookmarkEnd w:id="408"/>
      <w:bookmarkEnd w:id="409"/>
    </w:p>
    <w:p w14:paraId="48C5EACB" w14:textId="4DF85631" w:rsidR="00C80C07" w:rsidRPr="000D4564" w:rsidRDefault="00C80C07" w:rsidP="00C80C07">
      <w:pPr>
        <w:pStyle w:val="Bodysm"/>
        <w:rPr>
          <w:rFonts w:ascii="Arial" w:hAnsi="Arial"/>
          <w:sz w:val="24"/>
        </w:rPr>
      </w:pPr>
      <w:r w:rsidRPr="000D4564">
        <w:rPr>
          <w:rFonts w:ascii="Arial" w:hAnsi="Arial"/>
          <w:sz w:val="24"/>
        </w:rPr>
        <w:t xml:space="preserve">The </w:t>
      </w:r>
      <w:r w:rsidR="00EA6891" w:rsidRPr="000D4564">
        <w:rPr>
          <w:rFonts w:ascii="Arial" w:hAnsi="Arial"/>
          <w:sz w:val="24"/>
        </w:rPr>
        <w:t xml:space="preserve">SWA </w:t>
      </w:r>
      <w:r w:rsidRPr="000D4564">
        <w:rPr>
          <w:rFonts w:ascii="Arial" w:hAnsi="Arial"/>
          <w:sz w:val="24"/>
        </w:rPr>
        <w:t xml:space="preserve">science products are produced by the </w:t>
      </w:r>
      <w:r w:rsidR="00EA6891" w:rsidRPr="000D4564">
        <w:rPr>
          <w:rFonts w:ascii="Arial" w:hAnsi="Arial"/>
          <w:sz w:val="24"/>
        </w:rPr>
        <w:t>SWA</w:t>
      </w:r>
      <w:r w:rsidRPr="000D4564">
        <w:rPr>
          <w:rFonts w:ascii="Arial" w:hAnsi="Arial"/>
          <w:sz w:val="24"/>
        </w:rPr>
        <w:t xml:space="preserve"> Instrument Team. The data generation and analysis process is described in this section.</w:t>
      </w:r>
    </w:p>
    <w:p w14:paraId="6BCD46A5" w14:textId="77777777" w:rsidR="00C80C07" w:rsidRPr="000D4564" w:rsidRDefault="00C80C07" w:rsidP="00C80C07">
      <w:pPr>
        <w:pStyle w:val="Bodysm"/>
        <w:rPr>
          <w:rFonts w:ascii="Arial" w:hAnsi="Arial"/>
          <w:sz w:val="24"/>
        </w:rPr>
      </w:pPr>
    </w:p>
    <w:p w14:paraId="3D1C28D2" w14:textId="376FF94A" w:rsidR="00C80C07" w:rsidRPr="000D4564" w:rsidRDefault="00C80C07" w:rsidP="00C80C07">
      <w:pPr>
        <w:pStyle w:val="Bodysm"/>
        <w:rPr>
          <w:rFonts w:ascii="Arial" w:hAnsi="Arial"/>
          <w:sz w:val="24"/>
        </w:rPr>
      </w:pPr>
      <w:r w:rsidRPr="000D4564">
        <w:rPr>
          <w:rFonts w:ascii="Arial" w:hAnsi="Arial"/>
          <w:sz w:val="24"/>
        </w:rPr>
        <w:t xml:space="preserve">Science data received by the SOC from the </w:t>
      </w:r>
      <w:r w:rsidR="00EA6891" w:rsidRPr="000D4564">
        <w:rPr>
          <w:rFonts w:ascii="Arial" w:hAnsi="Arial"/>
          <w:sz w:val="24"/>
        </w:rPr>
        <w:t>SWA</w:t>
      </w:r>
      <w:r w:rsidRPr="000D4564">
        <w:rPr>
          <w:rFonts w:ascii="Arial" w:hAnsi="Arial"/>
          <w:sz w:val="24"/>
        </w:rPr>
        <w:t xml:space="preserve"> team are made available to end users through the Solar Orbiter archive following the policies described in the Archiving Plan</w:t>
      </w:r>
      <w:r w:rsidR="00BF112B">
        <w:rPr>
          <w:rFonts w:ascii="Arial" w:hAnsi="Arial"/>
          <w:sz w:val="24"/>
        </w:rPr>
        <w:t xml:space="preserve"> [</w:t>
      </w:r>
      <w:r w:rsidR="00BF112B">
        <w:rPr>
          <w:rFonts w:ascii="Arial" w:hAnsi="Arial"/>
          <w:sz w:val="24"/>
        </w:rPr>
        <w:fldChar w:fldCharType="begin"/>
      </w:r>
      <w:r w:rsidR="00BF112B">
        <w:rPr>
          <w:rFonts w:ascii="Arial" w:hAnsi="Arial"/>
          <w:sz w:val="24"/>
        </w:rPr>
        <w:instrText xml:space="preserve"> REF RD8 \h </w:instrText>
      </w:r>
      <w:r w:rsidR="00BF112B">
        <w:rPr>
          <w:rFonts w:ascii="Arial" w:hAnsi="Arial"/>
          <w:sz w:val="24"/>
        </w:rPr>
      </w:r>
      <w:r w:rsidR="00BF112B">
        <w:rPr>
          <w:rFonts w:ascii="Arial" w:hAnsi="Arial"/>
          <w:sz w:val="24"/>
        </w:rPr>
        <w:fldChar w:fldCharType="separate"/>
      </w:r>
      <w:r w:rsidR="006F4F42">
        <w:rPr>
          <w:rFonts w:cs="Arial"/>
          <w:bCs/>
          <w:sz w:val="20"/>
          <w:szCs w:val="20"/>
        </w:rPr>
        <w:t>RD8</w:t>
      </w:r>
      <w:r w:rsidR="00BF112B">
        <w:rPr>
          <w:rFonts w:ascii="Arial" w:hAnsi="Arial"/>
          <w:sz w:val="24"/>
        </w:rPr>
        <w:fldChar w:fldCharType="end"/>
      </w:r>
      <w:r w:rsidR="00BF112B">
        <w:rPr>
          <w:rFonts w:ascii="Arial" w:hAnsi="Arial"/>
          <w:sz w:val="24"/>
        </w:rPr>
        <w:t>]</w:t>
      </w:r>
      <w:r w:rsidRPr="000D4564">
        <w:rPr>
          <w:rFonts w:ascii="Arial" w:hAnsi="Arial"/>
          <w:sz w:val="24"/>
        </w:rPr>
        <w:t xml:space="preserve">. </w:t>
      </w:r>
    </w:p>
    <w:p w14:paraId="7C56C3F2" w14:textId="77777777" w:rsidR="00C80C07" w:rsidRPr="000D4564" w:rsidRDefault="00C80C07" w:rsidP="00C80C07">
      <w:pPr>
        <w:pStyle w:val="Bodysm"/>
        <w:rPr>
          <w:rFonts w:ascii="Arial" w:hAnsi="Arial"/>
          <w:i/>
          <w:color w:val="FF0000"/>
          <w:sz w:val="24"/>
        </w:rPr>
      </w:pPr>
    </w:p>
    <w:p w14:paraId="27A81BF1" w14:textId="1EEA268D" w:rsidR="00C80C07" w:rsidRPr="00BF112B" w:rsidRDefault="00C80C07" w:rsidP="00C80C07">
      <w:pPr>
        <w:pStyle w:val="Bodysm"/>
        <w:rPr>
          <w:rFonts w:ascii="Arial" w:hAnsi="Arial"/>
          <w:sz w:val="24"/>
        </w:rPr>
      </w:pPr>
      <w:r w:rsidRPr="00BF112B">
        <w:rPr>
          <w:rFonts w:ascii="Arial" w:hAnsi="Arial"/>
          <w:sz w:val="24"/>
        </w:rPr>
        <w:t xml:space="preserve">The procedure for delivery of the Science data from the </w:t>
      </w:r>
      <w:r w:rsidR="00EA6891" w:rsidRPr="00BF112B">
        <w:rPr>
          <w:rFonts w:ascii="Arial" w:hAnsi="Arial"/>
          <w:sz w:val="24"/>
        </w:rPr>
        <w:t>SWA</w:t>
      </w:r>
      <w:r w:rsidR="00BF112B">
        <w:rPr>
          <w:rFonts w:ascii="Arial" w:hAnsi="Arial"/>
          <w:sz w:val="24"/>
        </w:rPr>
        <w:t xml:space="preserve"> Instrument Team to the SOC will</w:t>
      </w:r>
      <w:r w:rsidRPr="00BF112B">
        <w:rPr>
          <w:rFonts w:ascii="Arial" w:hAnsi="Arial"/>
          <w:sz w:val="24"/>
        </w:rPr>
        <w:t xml:space="preserve"> be fully compliant with the IT-SOC Science Data Delivery ICD (TBW).</w:t>
      </w:r>
    </w:p>
    <w:p w14:paraId="7744BE4B" w14:textId="77777777" w:rsidR="00C80C07" w:rsidRPr="00EA6891" w:rsidRDefault="00C80C07" w:rsidP="00C80C07">
      <w:pPr>
        <w:pStyle w:val="Bodysm"/>
        <w:rPr>
          <w:i/>
          <w:color w:val="FF0000"/>
          <w:sz w:val="20"/>
          <w:szCs w:val="20"/>
        </w:rPr>
      </w:pPr>
    </w:p>
    <w:p w14:paraId="234549F8" w14:textId="77777777" w:rsidR="00C80C07" w:rsidRPr="00EA6891" w:rsidRDefault="00C80C07" w:rsidP="00C80C07">
      <w:pPr>
        <w:pStyle w:val="Bodysm"/>
        <w:rPr>
          <w:i/>
          <w:color w:val="FF0000"/>
          <w:sz w:val="20"/>
          <w:szCs w:val="20"/>
        </w:rPr>
      </w:pPr>
      <w:r w:rsidRPr="00EA6891">
        <w:rPr>
          <w:i/>
          <w:color w:val="FF0000"/>
          <w:sz w:val="20"/>
          <w:szCs w:val="20"/>
        </w:rPr>
        <w:t>(For Instrument Teams: please fill in each and all of the items below; in the exceptional case that your instrument is not producing one of the items, keep the item and explain why it is not being produced)</w:t>
      </w:r>
    </w:p>
    <w:p w14:paraId="3B6C82F6" w14:textId="77777777" w:rsidR="00C80C07" w:rsidRDefault="00C80C07" w:rsidP="00C80C07">
      <w:pPr>
        <w:pStyle w:val="BodytextJustified"/>
      </w:pPr>
    </w:p>
    <w:p w14:paraId="3C549C08" w14:textId="77777777" w:rsidR="00C80C07" w:rsidRDefault="00C80C07" w:rsidP="00C80C07">
      <w:pPr>
        <w:pStyle w:val="Heading2"/>
        <w:tabs>
          <w:tab w:val="clear" w:pos="576"/>
          <w:tab w:val="num" w:pos="907"/>
        </w:tabs>
        <w:overflowPunct/>
        <w:autoSpaceDE/>
        <w:autoSpaceDN/>
        <w:adjustRightInd/>
        <w:spacing w:before="240" w:after="120"/>
        <w:ind w:left="907" w:hanging="907"/>
        <w:textAlignment w:val="auto"/>
      </w:pPr>
      <w:bookmarkStart w:id="410" w:name="_Toc434088274"/>
      <w:r>
        <w:t>Scientific Measurement</w:t>
      </w:r>
      <w:bookmarkEnd w:id="410"/>
    </w:p>
    <w:p w14:paraId="14F2BA19" w14:textId="77777777" w:rsidR="00C80C07" w:rsidRDefault="00C80C07" w:rsidP="00C80C07">
      <w:pPr>
        <w:pStyle w:val="BodytextJustified"/>
        <w:rPr>
          <w:i/>
          <w:color w:val="FF0000"/>
          <w:sz w:val="20"/>
        </w:rPr>
      </w:pPr>
      <w:r w:rsidRPr="00A24655">
        <w:rPr>
          <w:i/>
          <w:color w:val="FF0000"/>
          <w:sz w:val="20"/>
        </w:rPr>
        <w:t xml:space="preserve">Top-level description of the data acquired by the instrument. </w:t>
      </w:r>
    </w:p>
    <w:p w14:paraId="6F46AFA6" w14:textId="77777777" w:rsidR="00C80C07" w:rsidRDefault="00C80C07" w:rsidP="00685CB3">
      <w:pPr>
        <w:jc w:val="both"/>
      </w:pPr>
    </w:p>
    <w:p w14:paraId="2DABCFD6" w14:textId="77339211" w:rsidR="003F5DFD" w:rsidRDefault="003E4DCB" w:rsidP="003F5DFD">
      <w:pPr>
        <w:pStyle w:val="Heading3"/>
      </w:pPr>
      <w:bookmarkStart w:id="411" w:name="_Toc434088275"/>
      <w:r>
        <w:t>EAS</w:t>
      </w:r>
      <w:bookmarkEnd w:id="411"/>
    </w:p>
    <w:p w14:paraId="008D6BE1" w14:textId="77777777" w:rsidR="003F5DFD" w:rsidRDefault="003F5DFD" w:rsidP="003F5DFD">
      <w:pPr>
        <w:pStyle w:val="BodytextJustified"/>
        <w:rPr>
          <w:rFonts w:cs="Arial"/>
          <w:color w:val="000000"/>
        </w:rPr>
      </w:pPr>
      <w:r>
        <w:t>Each of the 2 EAS sensors measure electrons distributed over a spectrum of 64 energies, a 360</w:t>
      </w:r>
      <w:r>
        <w:rPr>
          <w:vertAlign w:val="superscript"/>
        </w:rPr>
        <w:t>o</w:t>
      </w:r>
      <w:r>
        <w:t xml:space="preserve"> azimuthal range of 32 anodes and a 90</w:t>
      </w:r>
      <w:r>
        <w:rPr>
          <w:vertAlign w:val="superscript"/>
        </w:rPr>
        <w:t>o</w:t>
      </w:r>
      <w:r>
        <w:t xml:space="preserve"> altitudinal range of 16 elevations, every second. Individually, each EAS will produce [64,32,16] arrays of data every second. Used together, the 2 EASs provide a full, 3d velocity space distribution covering the </w:t>
      </w:r>
      <w:r w:rsidRPr="00094D77">
        <w:rPr>
          <w:rFonts w:cs="Arial"/>
        </w:rPr>
        <w:t>4</w:t>
      </w:r>
      <w:r w:rsidRPr="00094D77">
        <w:rPr>
          <w:rFonts w:cs="Arial"/>
          <w:color w:val="000000"/>
        </w:rPr>
        <w:t>π space</w:t>
      </w:r>
      <w:r>
        <w:rPr>
          <w:rFonts w:cs="Arial"/>
          <w:color w:val="000000"/>
        </w:rPr>
        <w:t xml:space="preserve"> surrounding the EAS instrument every second.</w:t>
      </w:r>
    </w:p>
    <w:p w14:paraId="42C668A2" w14:textId="77777777" w:rsidR="006F0871" w:rsidRDefault="006F0871" w:rsidP="006F0871">
      <w:pPr>
        <w:pStyle w:val="BodytextJustified"/>
        <w:rPr>
          <w:rFonts w:cs="Arial"/>
          <w:color w:val="000000"/>
        </w:rPr>
      </w:pPr>
    </w:p>
    <w:p w14:paraId="4EC8B21D" w14:textId="77777777" w:rsidR="006F0871" w:rsidRDefault="006F0871" w:rsidP="006F0871">
      <w:pPr>
        <w:pStyle w:val="BodytextJustified"/>
        <w:rPr>
          <w:rFonts w:cs="Arial"/>
          <w:color w:val="000000"/>
        </w:rPr>
      </w:pPr>
      <w:r>
        <w:rPr>
          <w:rFonts w:cs="Arial"/>
          <w:color w:val="000000"/>
        </w:rPr>
        <w:t>The EAS instrument can operate in various modes or states that will return different subsets of the original 3d data. These are:</w:t>
      </w:r>
    </w:p>
    <w:p w14:paraId="0465D8A2" w14:textId="77777777" w:rsidR="006F0871" w:rsidRDefault="006F0871" w:rsidP="006F0871">
      <w:pPr>
        <w:pStyle w:val="BodytextJustified"/>
        <w:rPr>
          <w:rFonts w:cs="Arial"/>
          <w:color w:val="000000"/>
        </w:rPr>
      </w:pPr>
    </w:p>
    <w:p w14:paraId="52346703" w14:textId="44BA5C7C" w:rsidR="006F0871" w:rsidRDefault="006F0871" w:rsidP="00D265CA">
      <w:pPr>
        <w:pStyle w:val="BodytextJustified"/>
        <w:numPr>
          <w:ilvl w:val="0"/>
          <w:numId w:val="24"/>
        </w:numPr>
      </w:pPr>
      <w:commentRangeStart w:id="412"/>
      <w:commentRangeStart w:id="413"/>
      <w:r w:rsidRPr="0076625F">
        <w:rPr>
          <w:rFonts w:cs="Arial"/>
          <w:b/>
        </w:rPr>
        <w:t>N</w:t>
      </w:r>
      <w:r w:rsidRPr="0076625F">
        <w:rPr>
          <w:b/>
        </w:rPr>
        <w:t>ormal</w:t>
      </w:r>
      <w:r>
        <w:rPr>
          <w:b/>
        </w:rPr>
        <w:t xml:space="preserve"> Mode</w:t>
      </w:r>
      <w:ins w:id="414" w:author="Chandrasekhar" w:date="2019-11-29T11:44:00Z">
        <w:r w:rsidR="007447C6">
          <w:t>:</w:t>
        </w:r>
      </w:ins>
      <w:del w:id="415" w:author="Chandrasekhar" w:date="2019-11-29T11:44:00Z">
        <w:r w:rsidDel="007447C6">
          <w:delText>.</w:delText>
        </w:r>
      </w:del>
      <w:r>
        <w:t xml:space="preserve"> </w:t>
      </w:r>
      <w:commentRangeEnd w:id="412"/>
      <w:ins w:id="416" w:author="Chandrasekhar" w:date="2019-11-29T11:41:00Z">
        <w:r w:rsidR="00D265CA">
          <w:t xml:space="preserve">The two EAS sensors each send their respective sampling of the 3D VDF to the DPU every second. The DPU stores these data in a </w:t>
        </w:r>
        <w:r w:rsidR="007447C6">
          <w:t>5-minute</w:t>
        </w:r>
        <w:r w:rsidR="00D265CA">
          <w:t xml:space="preserve"> rolling buffer. Every 100 seconds </w:t>
        </w:r>
      </w:ins>
      <w:ins w:id="417" w:author="Chandrasekhar" w:date="2019-11-29T11:59:00Z">
        <w:r w:rsidR="004109EC">
          <w:t>one</w:t>
        </w:r>
      </w:ins>
      <w:ins w:id="418" w:author="Chandrasekhar" w:date="2019-11-29T11:41:00Z">
        <w:r w:rsidR="0062663A">
          <w:t xml:space="preserve"> full </w:t>
        </w:r>
        <w:r w:rsidR="00D265CA">
          <w:t xml:space="preserve">64 × 32 × 16 3d distribution from each EAS is compressed and sent to the SSMM. </w:t>
        </w:r>
      </w:ins>
      <w:del w:id="419" w:author="Chandrasekhar" w:date="2019-11-29T11:41:00Z">
        <w:r w:rsidR="002B47EB" w:rsidDel="00D265CA">
          <w:rPr>
            <w:rStyle w:val="CommentReference"/>
          </w:rPr>
          <w:commentReference w:id="412"/>
        </w:r>
        <w:commentRangeEnd w:id="413"/>
        <w:r w:rsidR="007E716F" w:rsidDel="00D265CA">
          <w:rPr>
            <w:rStyle w:val="CommentReference"/>
          </w:rPr>
          <w:commentReference w:id="413"/>
        </w:r>
        <w:r w:rsidDel="00D265CA">
          <w:delText>Every 100 seconds of the full 3d distribution from each EAS is sent to the SSMM. The data array dimensions will be [64,32,16] from each EAS;</w:delText>
        </w:r>
      </w:del>
    </w:p>
    <w:p w14:paraId="3F60C5B7" w14:textId="4D35482F" w:rsidR="006F0871" w:rsidRDefault="006F0871">
      <w:pPr>
        <w:pStyle w:val="BodytextJustified"/>
        <w:numPr>
          <w:ilvl w:val="0"/>
          <w:numId w:val="24"/>
        </w:numPr>
      </w:pPr>
      <w:r w:rsidRPr="0076625F">
        <w:rPr>
          <w:rFonts w:cs="Arial"/>
          <w:b/>
        </w:rPr>
        <w:t>Single Strahl</w:t>
      </w:r>
      <w:ins w:id="420" w:author="Chandrasekhar" w:date="2019-11-29T11:44:00Z">
        <w:r w:rsidR="007447C6">
          <w:rPr>
            <w:rFonts w:cs="Arial"/>
          </w:rPr>
          <w:t>:</w:t>
        </w:r>
      </w:ins>
      <w:del w:id="421" w:author="Chandrasekhar" w:date="2019-11-29T11:44:00Z">
        <w:r w:rsidDel="007447C6">
          <w:rPr>
            <w:rFonts w:cs="Arial"/>
          </w:rPr>
          <w:delText>.</w:delText>
        </w:r>
      </w:del>
      <w:r>
        <w:t xml:space="preserve"> </w:t>
      </w:r>
      <w:ins w:id="422" w:author="Chandrasekhar" w:date="2019-11-29T11:49:00Z">
        <w:r w:rsidR="00F653AF">
          <w:t>Every 100 seconds (offset by 50 seconds from the selection above) a single energy bin slice of the full 3d distribution of each EAS is compressed and sent to the SSMM for telemetry as a low-latency data product. The data array dimensions for this product are thus 2 × 1 × 32 × 16.</w:t>
        </w:r>
      </w:ins>
      <w:del w:id="423" w:author="Chandrasekhar" w:date="2019-11-29T11:49:00Z">
        <w:r w:rsidR="00A311AE" w:rsidDel="00F653AF">
          <w:delText xml:space="preserve">Every 100 seconds (offset by </w:delText>
        </w:r>
      </w:del>
      <w:del w:id="424" w:author="Chandrasekhar" w:date="2019-11-29T11:39:00Z">
        <w:r w:rsidR="00A311AE" w:rsidDel="007F7E80">
          <w:delText>75</w:delText>
        </w:r>
      </w:del>
      <w:del w:id="425" w:author="Chandrasekhar" w:date="2019-11-29T11:49:00Z">
        <w:r w:rsidDel="00F653AF">
          <w:delText xml:space="preserve"> seconds from Normal Mode) a single energy bin slice of the full 3d distribution of each EAS is sent to the SSMM. The data array dimensions will be [1,32,16] from each EAS</w:delText>
        </w:r>
      </w:del>
      <w:del w:id="426" w:author="Chandrasekhar" w:date="2019-11-29T11:47:00Z">
        <w:r w:rsidDel="00B60AD0">
          <w:delText>;</w:delText>
        </w:r>
      </w:del>
    </w:p>
    <w:p w14:paraId="7E8DDF55" w14:textId="0CD7DE55" w:rsidR="006F0871" w:rsidRDefault="006F0871" w:rsidP="00D265CA">
      <w:pPr>
        <w:pStyle w:val="BodytextJustified"/>
        <w:numPr>
          <w:ilvl w:val="0"/>
          <w:numId w:val="24"/>
        </w:numPr>
      </w:pPr>
      <w:commentRangeStart w:id="427"/>
      <w:commentRangeStart w:id="428"/>
      <w:r w:rsidRPr="0076625F">
        <w:rPr>
          <w:b/>
        </w:rPr>
        <w:t>Burst</w:t>
      </w:r>
      <w:r>
        <w:rPr>
          <w:b/>
        </w:rPr>
        <w:t xml:space="preserve"> Mode</w:t>
      </w:r>
      <w:ins w:id="429" w:author="Chandrasekhar" w:date="2019-11-29T11:44:00Z">
        <w:r w:rsidR="007447C6">
          <w:t>:</w:t>
        </w:r>
      </w:ins>
      <w:del w:id="430" w:author="Chandrasekhar" w:date="2019-11-29T11:44:00Z">
        <w:r w:rsidDel="007447C6">
          <w:delText>.</w:delText>
        </w:r>
      </w:del>
      <w:r>
        <w:t xml:space="preserve"> </w:t>
      </w:r>
      <w:ins w:id="431" w:author="Chandrasekhar" w:date="2019-11-29T11:39:00Z">
        <w:r w:rsidR="00935395">
          <w:t>On command, the SWA DPU will place the EAS sensors into burst mode. The DPU will steer the SWA measurements with reference to the magnetic field unit vector</w:t>
        </w:r>
        <w:r w:rsidR="00B26E0B">
          <w:t xml:space="preserve"> provided by the MAG instrument </w:t>
        </w:r>
        <w:r w:rsidR="00935395">
          <w:t xml:space="preserve">over the Service 20 ’Inter </w:t>
        </w:r>
        <w:r w:rsidR="00935395">
          <w:lastRenderedPageBreak/>
          <w:t>Instrument Communication’ feed at 0.125 second cadence. In response, the EAS sensor whose central plane of field of view passes closest to the magnetic field direction makes measurements at only 2 elevations (but full energy and azimuth). These 2 elevations are chosen such that one set of observations includes the direction along the B-field direction, and the other along the anti-parallel direction. Given that only 2 elevations are sampled in this mode, the resulting 1 × 64 × 32 × 2 array of data can be captured every 0.125 second and transmitted to the DPU for addition to the SSMM and the telemetry stream. These data product can be reassembled on the ground to provide a measurement of the 2D pitch angle distribution of electrons (with some gyrophase information) at 0.125 second cadence.</w:t>
        </w:r>
      </w:ins>
      <w:del w:id="432" w:author="Chandrasekhar" w:date="2019-11-29T11:39:00Z">
        <w:r w:rsidDel="00935395">
          <w:delText>On command, the full 3d distribution from both EASs will be combined and reduced to a single altitudinal bin and transmitted every second to the DPU. The data array dimensions will be [64,32,2] from both EAS combined</w:delText>
        </w:r>
        <w:commentRangeEnd w:id="427"/>
        <w:r w:rsidR="002B47EB" w:rsidDel="00935395">
          <w:rPr>
            <w:rStyle w:val="CommentReference"/>
          </w:rPr>
          <w:commentReference w:id="427"/>
        </w:r>
        <w:commentRangeEnd w:id="428"/>
        <w:r w:rsidR="007E716F" w:rsidDel="00935395">
          <w:rPr>
            <w:rStyle w:val="CommentReference"/>
          </w:rPr>
          <w:commentReference w:id="428"/>
        </w:r>
        <w:r w:rsidDel="00935395">
          <w:delText>.</w:delText>
        </w:r>
      </w:del>
    </w:p>
    <w:p w14:paraId="02B0DD71" w14:textId="0A8305A8" w:rsidR="007447C6" w:rsidRDefault="006F0871" w:rsidP="006F0871">
      <w:pPr>
        <w:pStyle w:val="BodytextJustified"/>
        <w:numPr>
          <w:ilvl w:val="0"/>
          <w:numId w:val="24"/>
        </w:numPr>
        <w:rPr>
          <w:ins w:id="433" w:author="Chandrasekhar" w:date="2019-11-29T11:43:00Z"/>
        </w:rPr>
      </w:pPr>
      <w:r w:rsidRPr="0076625F">
        <w:rPr>
          <w:b/>
        </w:rPr>
        <w:t>Triggered</w:t>
      </w:r>
      <w:r>
        <w:rPr>
          <w:b/>
        </w:rPr>
        <w:t xml:space="preserve"> Mode</w:t>
      </w:r>
      <w:ins w:id="434" w:author="Chandrasekhar" w:date="2019-11-29T11:43:00Z">
        <w:r w:rsidR="007447C6">
          <w:t>:</w:t>
        </w:r>
      </w:ins>
      <w:del w:id="435" w:author="Chandrasekhar" w:date="2019-11-29T11:43:00Z">
        <w:r w:rsidDel="007447C6">
          <w:delText>.</w:delText>
        </w:r>
      </w:del>
      <w:r>
        <w:t xml:space="preserve"> </w:t>
      </w:r>
      <w:ins w:id="436" w:author="Chandrasekhar" w:date="2019-11-29T11:40:00Z">
        <w:r w:rsidR="0022703D">
          <w:t>Autonomously, and following the receipt of a trigger flag over the Service 20 ’Inter Instrument Communication’ feed , the SWA/DPU will freeze the rolling buffer containing 5 minutes of 1-second-cadence, samples of the full 3d velocity distribution from each SWA/EAS sensor. The DPU will transmit the resulting 300 samples of 2 × 64 × 32 × 16 data arrays to the SSMM for inclusion in the SWA telemetry stream. It is expected that the trigger flag wi</w:t>
        </w:r>
        <w:r w:rsidR="00DD2202">
          <w:t>ll be set by the RPW instrument</w:t>
        </w:r>
      </w:ins>
      <w:ins w:id="437" w:author="Chandrasekhar" w:date="2019-11-29T11:41:00Z">
        <w:r w:rsidR="00D265CA">
          <w:tab/>
        </w:r>
      </w:ins>
      <w:ins w:id="438" w:author="Chandrasekhar" w:date="2019-11-29T11:40:00Z">
        <w:r w:rsidR="0022703D">
          <w:t xml:space="preserve"> in response to an autonomous evaluation of whether combined in situ data suggests the passage of an event of scientific interest (e.g. an interplanetary shock) passed the spacecraft in the previous 5 minute period.</w:t>
        </w:r>
      </w:ins>
    </w:p>
    <w:p w14:paraId="23BDC8A0" w14:textId="0F71E621" w:rsidR="006F0871" w:rsidRDefault="007447C6" w:rsidP="006F0871">
      <w:pPr>
        <w:pStyle w:val="BodytextJustified"/>
        <w:numPr>
          <w:ilvl w:val="0"/>
          <w:numId w:val="24"/>
        </w:numPr>
      </w:pPr>
      <w:ins w:id="439" w:author="Chandrasekhar" w:date="2019-11-29T11:43:00Z">
        <w:r>
          <w:rPr>
            <w:b/>
          </w:rPr>
          <w:t>Onboard partial moments</w:t>
        </w:r>
        <w:r w:rsidRPr="007447C6">
          <w:rPr>
            <w:rPrChange w:id="440" w:author="Chandrasekhar" w:date="2019-11-29T11:43:00Z">
              <w:rPr>
                <w:b/>
              </w:rPr>
            </w:rPrChange>
          </w:rPr>
          <w:t>:</w:t>
        </w:r>
        <w:r>
          <w:t xml:space="preserve"> </w:t>
        </w:r>
      </w:ins>
      <w:ins w:id="441" w:author="Chandrasekhar" w:date="2019-11-29T11:44:00Z">
        <w:r w:rsidR="0062663A">
          <w:t xml:space="preserve">Every 4 seconds the DPU selects the 3D VDF measurements from each sensor and performs a partial moment calculation (over 3 subsets of energy range and 2 angular ranges for each sensor) and adds the resulting 168 parameters to the SSMM for inclusion in the telemetry stream. Optionally, in the event of low counts, the DPU will add 4 consecutive measurements from EAS and then perform the moment calculation. </w:t>
        </w:r>
      </w:ins>
      <w:del w:id="442" w:author="Chandrasekhar" w:date="2019-11-29T11:40:00Z">
        <w:r w:rsidR="006F0871" w:rsidDel="0022703D">
          <w:delText xml:space="preserve">Autonomously commanded by the DPU on receipt of a trigger flag, 5 minutes of buffered, 1 second, full 3d velocity distribution from each EAS, will be transmitted to the SSMM by the DPU. The data array dimensions will be [64,32,16] from each EAS. </w:delText>
        </w:r>
      </w:del>
    </w:p>
    <w:p w14:paraId="33511897" w14:textId="77777777" w:rsidR="003F5DFD" w:rsidRDefault="003F5DFD" w:rsidP="003F5DFD"/>
    <w:p w14:paraId="10779F73" w14:textId="0B4A6724" w:rsidR="001714DB" w:rsidRDefault="001714DB" w:rsidP="003F5DFD">
      <w:r>
        <w:t xml:space="preserve">The relationship between the EAS modes and states </w:t>
      </w:r>
      <w:r w:rsidR="00F339ED">
        <w:t xml:space="preserve">and the DPU </w:t>
      </w:r>
      <w:r>
        <w:t xml:space="preserve">is illustrated in </w:t>
      </w:r>
      <w:r>
        <w:fldChar w:fldCharType="begin"/>
      </w:r>
      <w:r>
        <w:instrText xml:space="preserve"> REF _Ref397093011 \h </w:instrText>
      </w:r>
      <w:r>
        <w:fldChar w:fldCharType="separate"/>
      </w:r>
      <w:r w:rsidR="006F4F42" w:rsidRPr="00590BFD">
        <w:t xml:space="preserve">Figure </w:t>
      </w:r>
      <w:r w:rsidR="006F4F42">
        <w:rPr>
          <w:noProof/>
        </w:rPr>
        <w:t>3</w:t>
      </w:r>
      <w:r w:rsidR="006F4F42">
        <w:t>.</w:t>
      </w:r>
      <w:r w:rsidR="006F4F42">
        <w:rPr>
          <w:noProof/>
        </w:rPr>
        <w:t>1</w:t>
      </w:r>
      <w:r>
        <w:fldChar w:fldCharType="end"/>
      </w:r>
      <w:r>
        <w:t xml:space="preserve"> below.</w:t>
      </w:r>
    </w:p>
    <w:p w14:paraId="5F9D2C4A" w14:textId="77777777" w:rsidR="003F5DFD" w:rsidRPr="00590BFD" w:rsidRDefault="003F5DFD" w:rsidP="003F5DFD">
      <w:pPr>
        <w:pStyle w:val="BodytextJustified"/>
        <w:jc w:val="center"/>
        <w:rPr>
          <w:rFonts w:cs="Arial"/>
          <w:szCs w:val="24"/>
        </w:rPr>
      </w:pPr>
      <w:r w:rsidRPr="00590BFD">
        <w:rPr>
          <w:rFonts w:cs="Arial"/>
          <w:noProof/>
          <w:szCs w:val="24"/>
          <w:lang w:eastAsia="en-GB"/>
        </w:rPr>
        <w:lastRenderedPageBreak/>
        <w:drawing>
          <wp:inline distT="0" distB="0" distL="0" distR="0" wp14:anchorId="35A4C82D" wp14:editId="31E2D5DF">
            <wp:extent cx="4785360" cy="700238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_dataflow_v4.wmf"/>
                    <pic:cNvPicPr/>
                  </pic:nvPicPr>
                  <pic:blipFill>
                    <a:blip r:embed="rId15">
                      <a:extLst>
                        <a:ext uri="{28A0092B-C50C-407E-A947-70E740481C1C}">
                          <a14:useLocalDpi xmlns:a14="http://schemas.microsoft.com/office/drawing/2010/main" val="0"/>
                        </a:ext>
                      </a:extLst>
                    </a:blip>
                    <a:stretch>
                      <a:fillRect/>
                    </a:stretch>
                  </pic:blipFill>
                  <pic:spPr>
                    <a:xfrm>
                      <a:off x="0" y="0"/>
                      <a:ext cx="4785625" cy="7002775"/>
                    </a:xfrm>
                    <a:prstGeom prst="rect">
                      <a:avLst/>
                    </a:prstGeom>
                  </pic:spPr>
                </pic:pic>
              </a:graphicData>
            </a:graphic>
          </wp:inline>
        </w:drawing>
      </w:r>
    </w:p>
    <w:p w14:paraId="2BB8EBD3" w14:textId="365CC890" w:rsidR="003F5DFD" w:rsidRPr="00590BFD" w:rsidRDefault="003F5DFD" w:rsidP="00821DC5">
      <w:pPr>
        <w:pStyle w:val="Caption"/>
      </w:pPr>
      <w:bookmarkStart w:id="443" w:name="_Ref397093011"/>
      <w:r w:rsidRPr="00590BFD">
        <w:t xml:space="preserve">Figure </w:t>
      </w:r>
      <w:fldSimple w:instr=" STYLEREF 1 \s ">
        <w:r w:rsidR="006F4F42">
          <w:rPr>
            <w:noProof/>
          </w:rPr>
          <w:t>3</w:t>
        </w:r>
      </w:fldSimple>
      <w:r w:rsidR="00BC5A5C">
        <w:t>.</w:t>
      </w:r>
      <w:fldSimple w:instr=" SEQ Figure \* ARABIC \s 1 ">
        <w:r w:rsidR="006F4F42">
          <w:rPr>
            <w:noProof/>
          </w:rPr>
          <w:t>1</w:t>
        </w:r>
      </w:fldSimple>
      <w:bookmarkEnd w:id="443"/>
      <w:r w:rsidRPr="00590BFD">
        <w:t>: SWA EAS data</w:t>
      </w:r>
      <w:r w:rsidR="006F0871">
        <w:t xml:space="preserve"> </w:t>
      </w:r>
      <w:r w:rsidR="00821DC5">
        <w:t>flow within the sensors and DPU</w:t>
      </w:r>
    </w:p>
    <w:p w14:paraId="703BC86E" w14:textId="77777777" w:rsidR="003F5DFD" w:rsidRPr="00590BFD" w:rsidRDefault="003F5DFD" w:rsidP="003F5DFD">
      <w:pPr>
        <w:pStyle w:val="BodytextJustified"/>
        <w:rPr>
          <w:rFonts w:cs="Arial"/>
          <w:szCs w:val="24"/>
        </w:rPr>
      </w:pPr>
    </w:p>
    <w:p w14:paraId="1C1CE966" w14:textId="236D66F4" w:rsidR="006F0871" w:rsidRDefault="006F0871" w:rsidP="006F0871">
      <w:pPr>
        <w:pStyle w:val="BodytextJustified"/>
        <w:rPr>
          <w:rFonts w:cs="Arial"/>
          <w:szCs w:val="24"/>
        </w:rPr>
      </w:pPr>
      <w:r>
        <w:t xml:space="preserve">The DPU will use the full 3d velocity space distributions from both EASs and create a set of on-board electron moments every 4 seconds that are transmitted to the SSMM. </w:t>
      </w:r>
      <w:r w:rsidRPr="00590BFD">
        <w:rPr>
          <w:rFonts w:cs="Arial"/>
          <w:szCs w:val="24"/>
        </w:rPr>
        <w:t xml:space="preserve">The </w:t>
      </w:r>
      <w:r w:rsidRPr="00590BFD">
        <w:rPr>
          <w:rFonts w:cs="Arial"/>
          <w:szCs w:val="24"/>
        </w:rPr>
        <w:lastRenderedPageBreak/>
        <w:t xml:space="preserve">scheme for generation of the onboard moments from EAS by the DPU is shown in </w:t>
      </w:r>
      <w:r w:rsidR="001714DB">
        <w:rPr>
          <w:rFonts w:cs="Arial"/>
          <w:szCs w:val="24"/>
        </w:rPr>
        <w:fldChar w:fldCharType="begin"/>
      </w:r>
      <w:r w:rsidR="001714DB">
        <w:rPr>
          <w:rFonts w:cs="Arial"/>
          <w:szCs w:val="24"/>
        </w:rPr>
        <w:instrText xml:space="preserve"> REF _Ref397093065 \h </w:instrText>
      </w:r>
      <w:r w:rsidR="001714DB">
        <w:rPr>
          <w:rFonts w:cs="Arial"/>
          <w:szCs w:val="24"/>
        </w:rPr>
      </w:r>
      <w:r w:rsidR="001714DB">
        <w:rPr>
          <w:rFonts w:cs="Arial"/>
          <w:szCs w:val="24"/>
        </w:rPr>
        <w:fldChar w:fldCharType="separate"/>
      </w:r>
      <w:r w:rsidR="006F4F42" w:rsidRPr="00590BFD">
        <w:t xml:space="preserve">Figure </w:t>
      </w:r>
      <w:r w:rsidR="006F4F42">
        <w:rPr>
          <w:noProof/>
        </w:rPr>
        <w:t>3</w:t>
      </w:r>
      <w:r w:rsidR="006F4F42">
        <w:t>.</w:t>
      </w:r>
      <w:r w:rsidR="006F4F42">
        <w:rPr>
          <w:noProof/>
        </w:rPr>
        <w:t>2</w:t>
      </w:r>
      <w:r w:rsidR="001714DB">
        <w:rPr>
          <w:rFonts w:cs="Arial"/>
          <w:szCs w:val="24"/>
        </w:rPr>
        <w:fldChar w:fldCharType="end"/>
      </w:r>
      <w:r w:rsidR="001714DB">
        <w:rPr>
          <w:rFonts w:cs="Arial"/>
          <w:szCs w:val="24"/>
        </w:rPr>
        <w:t xml:space="preserve"> </w:t>
      </w:r>
      <w:r w:rsidRPr="00590BFD">
        <w:rPr>
          <w:rFonts w:cs="Arial"/>
          <w:szCs w:val="24"/>
        </w:rPr>
        <w:t>belo</w:t>
      </w:r>
      <w:r>
        <w:rPr>
          <w:rFonts w:cs="Arial"/>
          <w:szCs w:val="24"/>
        </w:rPr>
        <w:t>w.</w:t>
      </w:r>
    </w:p>
    <w:p w14:paraId="30986C58" w14:textId="77777777" w:rsidR="006F0871" w:rsidRDefault="006F0871" w:rsidP="006F0871">
      <w:pPr>
        <w:pStyle w:val="BodytextJustified"/>
        <w:rPr>
          <w:rFonts w:cs="Arial"/>
          <w:szCs w:val="24"/>
        </w:rPr>
        <w:sectPr w:rsidR="006F0871" w:rsidSect="005C27C6">
          <w:headerReference w:type="default" r:id="rId16"/>
          <w:headerReference w:type="first" r:id="rId17"/>
          <w:pgSz w:w="11900" w:h="16840"/>
          <w:pgMar w:top="1298" w:right="1151" w:bottom="1009" w:left="1440" w:header="709" w:footer="709" w:gutter="0"/>
          <w:pgNumType w:start="1"/>
          <w:cols w:space="709"/>
          <w:titlePg/>
          <w:docGrid w:linePitch="326"/>
          <w:sectPrChange w:id="465" w:author="Chandrasekhar" w:date="2019-12-11T10:47:00Z">
            <w:sectPr w:rsidR="006F0871" w:rsidSect="005C27C6">
              <w:pgMar w:top="1298" w:right="1151" w:bottom="1009" w:left="1440" w:header="709" w:footer="709" w:gutter="0"/>
              <w:titlePg w:val="0"/>
              <w:docGrid w:linePitch="0"/>
            </w:sectPr>
          </w:sectPrChange>
        </w:sectPr>
      </w:pPr>
    </w:p>
    <w:p w14:paraId="30878A30" w14:textId="77777777" w:rsidR="006F0871" w:rsidRDefault="006F0871" w:rsidP="003F5DFD">
      <w:pPr>
        <w:pStyle w:val="BodytextJustified"/>
        <w:rPr>
          <w:rFonts w:cs="Arial"/>
          <w:szCs w:val="24"/>
        </w:rPr>
      </w:pPr>
    </w:p>
    <w:p w14:paraId="0B351B24" w14:textId="77777777" w:rsidR="006F0871" w:rsidRPr="00590BFD" w:rsidRDefault="006F0871" w:rsidP="006F0871">
      <w:pPr>
        <w:pStyle w:val="BodytextJustified"/>
        <w:jc w:val="center"/>
        <w:rPr>
          <w:rFonts w:cs="Arial"/>
          <w:szCs w:val="24"/>
        </w:rPr>
      </w:pPr>
      <w:r w:rsidRPr="00590BFD">
        <w:rPr>
          <w:rFonts w:cs="Arial"/>
          <w:noProof/>
          <w:szCs w:val="24"/>
          <w:lang w:eastAsia="en-GB"/>
        </w:rPr>
        <w:lastRenderedPageBreak/>
        <w:drawing>
          <wp:inline distT="0" distB="0" distL="0" distR="0" wp14:anchorId="49DCE21E" wp14:editId="31460FEC">
            <wp:extent cx="8575040" cy="4572561"/>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ment flow v2.wmf"/>
                    <pic:cNvPicPr/>
                  </pic:nvPicPr>
                  <pic:blipFill rotWithShape="1">
                    <a:blip r:embed="rId18">
                      <a:extLst>
                        <a:ext uri="{28A0092B-C50C-407E-A947-70E740481C1C}">
                          <a14:useLocalDpi xmlns:a14="http://schemas.microsoft.com/office/drawing/2010/main" val="0"/>
                        </a:ext>
                      </a:extLst>
                    </a:blip>
                    <a:srcRect l="4659" r="4375"/>
                    <a:stretch/>
                  </pic:blipFill>
                  <pic:spPr bwMode="auto">
                    <a:xfrm>
                      <a:off x="0" y="0"/>
                      <a:ext cx="8578793" cy="4574562"/>
                    </a:xfrm>
                    <a:prstGeom prst="rect">
                      <a:avLst/>
                    </a:prstGeom>
                    <a:ln>
                      <a:noFill/>
                    </a:ln>
                    <a:extLst>
                      <a:ext uri="{53640926-AAD7-44d8-BBD7-CCE9431645EC}">
                        <a14:shadowObscured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5ACD25EF" w14:textId="51310363" w:rsidR="006F0871" w:rsidRDefault="006F0871" w:rsidP="00821DC5">
      <w:pPr>
        <w:pStyle w:val="Caption"/>
      </w:pPr>
      <w:bookmarkStart w:id="466" w:name="_Ref397093065"/>
      <w:r w:rsidRPr="00590BFD">
        <w:lastRenderedPageBreak/>
        <w:t xml:space="preserve">Figure </w:t>
      </w:r>
      <w:fldSimple w:instr=" STYLEREF 1 \s ">
        <w:r w:rsidR="006F4F42">
          <w:rPr>
            <w:noProof/>
          </w:rPr>
          <w:t>3</w:t>
        </w:r>
      </w:fldSimple>
      <w:r w:rsidR="00BC5A5C">
        <w:t>.</w:t>
      </w:r>
      <w:fldSimple w:instr=" SEQ Figure \* ARABIC \s 1 ">
        <w:r w:rsidR="006F4F42">
          <w:rPr>
            <w:noProof/>
          </w:rPr>
          <w:t>2</w:t>
        </w:r>
      </w:fldSimple>
      <w:bookmarkEnd w:id="466"/>
      <w:r w:rsidRPr="00590BFD">
        <w:t>: EAS Moment generation scheme</w:t>
      </w:r>
    </w:p>
    <w:p w14:paraId="622019E4" w14:textId="77777777" w:rsidR="006F0871" w:rsidRDefault="006F0871" w:rsidP="003F5DFD">
      <w:pPr>
        <w:jc w:val="both"/>
        <w:sectPr w:rsidR="006F0871" w:rsidSect="001714DB">
          <w:pgSz w:w="16840" w:h="11901" w:orient="landscape"/>
          <w:pgMar w:top="1151" w:right="1009" w:bottom="1440" w:left="1298" w:header="709" w:footer="709" w:gutter="0"/>
          <w:cols w:space="709"/>
        </w:sectPr>
      </w:pPr>
    </w:p>
    <w:p w14:paraId="56D6AD3E" w14:textId="77777777" w:rsidR="003E4DCB" w:rsidRDefault="003E4DCB" w:rsidP="003E4DCB">
      <w:pPr>
        <w:pStyle w:val="BodytextJustified"/>
      </w:pPr>
      <w:r>
        <w:lastRenderedPageBreak/>
        <w:t>Together with the Housekeeping from each EAS, there are also various engineering modes that allow instrument health monitoring and fault diagnosis to be performed on a semi-regular basis (~1 per week, for a limited duration) in order to ensure that the sensor is maintained in optimum configuration.</w:t>
      </w:r>
    </w:p>
    <w:p w14:paraId="73FE6E8D" w14:textId="77777777" w:rsidR="006F0871" w:rsidRDefault="006F0871" w:rsidP="003E4DCB">
      <w:pPr>
        <w:pStyle w:val="BodytextJustified"/>
      </w:pPr>
    </w:p>
    <w:p w14:paraId="04C0F6EC" w14:textId="77777777" w:rsidR="003E4DCB" w:rsidRDefault="003E4DCB" w:rsidP="003E4DCB"/>
    <w:p w14:paraId="79CD7593" w14:textId="77777777" w:rsidR="003E4DCB" w:rsidRDefault="003E4DCB" w:rsidP="003E4DCB">
      <w:pPr>
        <w:pStyle w:val="Heading3"/>
      </w:pPr>
      <w:bookmarkStart w:id="467" w:name="_Toc434088276"/>
      <w:r>
        <w:t>P</w:t>
      </w:r>
      <w:r w:rsidRPr="009D242B">
        <w:t>AS</w:t>
      </w:r>
      <w:bookmarkEnd w:id="467"/>
    </w:p>
    <w:p w14:paraId="5A24914C" w14:textId="682E4F39" w:rsidR="003E4DCB" w:rsidRDefault="003E4DCB" w:rsidP="003E4DCB">
      <w:pPr>
        <w:pStyle w:val="BodytextJustified"/>
      </w:pPr>
      <w:r>
        <w:t>The PAS sensor measures protons and alpha particles distributed</w:t>
      </w:r>
      <w:r w:rsidR="005677FE">
        <w:t xml:space="preserve"> over a spectrum of 96</w:t>
      </w:r>
      <w:r>
        <w:t xml:space="preserve"> energies, a 66</w:t>
      </w:r>
      <w:r>
        <w:rPr>
          <w:vertAlign w:val="superscript"/>
        </w:rPr>
        <w:t>o</w:t>
      </w:r>
      <w:r>
        <w:t xml:space="preserve"> azimuthal range of 11 anodes and a 45</w:t>
      </w:r>
      <w:r>
        <w:rPr>
          <w:vertAlign w:val="superscript"/>
        </w:rPr>
        <w:t>o</w:t>
      </w:r>
      <w:r>
        <w:t xml:space="preserve"> altitudinal range of 9 elevations, </w:t>
      </w:r>
      <w:r w:rsidR="006B479E">
        <w:t>ev</w:t>
      </w:r>
      <w:r w:rsidR="001C7426">
        <w:t>ery second. PAS can</w:t>
      </w:r>
      <w:r w:rsidR="005677FE">
        <w:t xml:space="preserve"> produce [96</w:t>
      </w:r>
      <w:r w:rsidR="006B479E">
        <w:t>,11,9]</w:t>
      </w:r>
      <w:r>
        <w:t xml:space="preserve"> arrays of data every second.</w:t>
      </w:r>
      <w:r w:rsidR="001C7426">
        <w:t xml:space="preserve"> </w:t>
      </w:r>
      <w:del w:id="468" w:author="Chandrasekhar" w:date="2019-12-02T09:01:00Z">
        <w:r w:rsidR="001C7426" w:rsidDel="00E9484D">
          <w:delText xml:space="preserve">However the default setting is </w:delText>
        </w:r>
        <w:commentRangeStart w:id="469"/>
        <w:commentRangeStart w:id="470"/>
        <w:r w:rsidR="001C7426" w:rsidDel="00E9484D">
          <w:delText xml:space="preserve">to reduce this number to </w:delText>
        </w:r>
        <w:commentRangeEnd w:id="469"/>
        <w:r w:rsidR="002B47EB" w:rsidDel="00E9484D">
          <w:rPr>
            <w:rStyle w:val="CommentReference"/>
          </w:rPr>
          <w:commentReference w:id="469"/>
        </w:r>
        <w:commentRangeEnd w:id="470"/>
        <w:r w:rsidR="00DC491E" w:rsidDel="00E9484D">
          <w:rPr>
            <w:rStyle w:val="CommentReference"/>
          </w:rPr>
          <w:commentReference w:id="470"/>
        </w:r>
      </w:del>
    </w:p>
    <w:p w14:paraId="079027FB" w14:textId="77777777" w:rsidR="00821DC5" w:rsidRDefault="00821DC5" w:rsidP="003E4DCB">
      <w:pPr>
        <w:pStyle w:val="BodytextJustified"/>
      </w:pPr>
    </w:p>
    <w:p w14:paraId="7FEE18C2" w14:textId="71A156B5" w:rsidR="003E4DCB" w:rsidRDefault="003E4DCB" w:rsidP="003E4DCB">
      <w:pPr>
        <w:pStyle w:val="BodytextJustified"/>
        <w:rPr>
          <w:rFonts w:cs="Arial"/>
          <w:color w:val="000000"/>
        </w:rPr>
      </w:pPr>
      <w:r>
        <w:rPr>
          <w:rFonts w:cs="Arial"/>
          <w:color w:val="000000"/>
        </w:rPr>
        <w:t>PAS can operate in various modes</w:t>
      </w:r>
      <w:r w:rsidR="005677FE">
        <w:rPr>
          <w:rFonts w:cs="Arial"/>
          <w:color w:val="000000"/>
        </w:rPr>
        <w:t xml:space="preserve"> and states</w:t>
      </w:r>
      <w:r>
        <w:rPr>
          <w:rFonts w:cs="Arial"/>
          <w:color w:val="000000"/>
        </w:rPr>
        <w:t xml:space="preserve"> that will return different subsets of the original 3d data. </w:t>
      </w:r>
      <w:commentRangeStart w:id="471"/>
      <w:commentRangeStart w:id="472"/>
      <w:r>
        <w:rPr>
          <w:rFonts w:cs="Arial"/>
          <w:color w:val="000000"/>
        </w:rPr>
        <w:t>These modes are</w:t>
      </w:r>
      <w:commentRangeEnd w:id="471"/>
      <w:r w:rsidR="002B47EB">
        <w:rPr>
          <w:rStyle w:val="CommentReference"/>
        </w:rPr>
        <w:commentReference w:id="471"/>
      </w:r>
      <w:commentRangeEnd w:id="472"/>
      <w:r w:rsidR="00DC491E">
        <w:rPr>
          <w:rStyle w:val="CommentReference"/>
        </w:rPr>
        <w:commentReference w:id="472"/>
      </w:r>
      <w:r>
        <w:rPr>
          <w:rFonts w:cs="Arial"/>
          <w:color w:val="000000"/>
        </w:rPr>
        <w:t>:</w:t>
      </w:r>
    </w:p>
    <w:p w14:paraId="6C38C009" w14:textId="77777777" w:rsidR="003E4DCB" w:rsidRDefault="003E4DCB" w:rsidP="003E4DCB">
      <w:pPr>
        <w:pStyle w:val="BodytextJustified"/>
        <w:rPr>
          <w:rFonts w:cs="Arial"/>
          <w:color w:val="000000"/>
        </w:rPr>
      </w:pPr>
    </w:p>
    <w:p w14:paraId="1D6FA2F9" w14:textId="3FCAB402" w:rsidR="005677FE" w:rsidRPr="005677FE" w:rsidRDefault="005A1781" w:rsidP="005677FE">
      <w:pPr>
        <w:pStyle w:val="BodytextJustified"/>
        <w:numPr>
          <w:ilvl w:val="0"/>
          <w:numId w:val="24"/>
        </w:numPr>
      </w:pPr>
      <w:r>
        <w:rPr>
          <w:rFonts w:cs="Arial"/>
          <w:b/>
        </w:rPr>
        <w:t>Normal Mode</w:t>
      </w:r>
      <w:r w:rsidR="005677FE">
        <w:rPr>
          <w:rFonts w:cs="Arial"/>
        </w:rPr>
        <w:t xml:space="preserve">. </w:t>
      </w:r>
      <w:r w:rsidR="005677FE">
        <w:t>Every 4 seconds the full 3d distribution from PAS is sent to the SSMM. The d</w:t>
      </w:r>
      <w:r w:rsidR="00ED282F">
        <w:t>ata array dimensions will be [48,7,5</w:t>
      </w:r>
      <w:r w:rsidR="005677FE">
        <w:t>];</w:t>
      </w:r>
    </w:p>
    <w:p w14:paraId="1FA316CB" w14:textId="0AADEDF9" w:rsidR="008768F9" w:rsidRPr="0076625F" w:rsidRDefault="005A1781" w:rsidP="008768F9">
      <w:pPr>
        <w:pStyle w:val="BodytextJustified"/>
        <w:numPr>
          <w:ilvl w:val="0"/>
          <w:numId w:val="24"/>
        </w:numPr>
      </w:pPr>
      <w:r>
        <w:rPr>
          <w:rFonts w:cs="Arial"/>
          <w:b/>
        </w:rPr>
        <w:t>Snap shot</w:t>
      </w:r>
      <w:r w:rsidR="008768F9">
        <w:rPr>
          <w:rFonts w:cs="Arial"/>
        </w:rPr>
        <w:t>.</w:t>
      </w:r>
      <w:r>
        <w:rPr>
          <w:rFonts w:cs="Arial"/>
        </w:rPr>
        <w:t xml:space="preserve"> Every 300 seconds, a subset of the full 3d is collected at a faster rate</w:t>
      </w:r>
      <w:r w:rsidR="00ED282F">
        <w:rPr>
          <w:rFonts w:cs="Arial"/>
        </w:rPr>
        <w:t xml:space="preserve"> of 4 times per second</w:t>
      </w:r>
      <w:r>
        <w:rPr>
          <w:rFonts w:cs="Arial"/>
        </w:rPr>
        <w:t>.</w:t>
      </w:r>
      <w:r w:rsidR="00ED282F">
        <w:t xml:space="preserve"> The data array dimensions will be [48,7,3];</w:t>
      </w:r>
    </w:p>
    <w:p w14:paraId="08AF64DE" w14:textId="07FF3B5C" w:rsidR="008768F9" w:rsidRDefault="005A1781" w:rsidP="008768F9">
      <w:pPr>
        <w:pStyle w:val="BodytextJustified"/>
        <w:numPr>
          <w:ilvl w:val="0"/>
          <w:numId w:val="24"/>
        </w:numPr>
      </w:pPr>
      <w:r>
        <w:rPr>
          <w:b/>
        </w:rPr>
        <w:t>Burst Mode</w:t>
      </w:r>
      <w:r w:rsidR="008768F9" w:rsidRPr="0076625F">
        <w:t>.</w:t>
      </w:r>
      <w:r w:rsidR="00BC3594">
        <w:t xml:space="preserve"> On command, </w:t>
      </w:r>
      <w:r w:rsidR="00ED282F">
        <w:t>PAS will send out data at 4 times per second, for 300 seconds. The data array dimensions will be [48,7,3].</w:t>
      </w:r>
    </w:p>
    <w:p w14:paraId="5CE761C0" w14:textId="77777777" w:rsidR="00F339ED" w:rsidRDefault="00F339ED" w:rsidP="00F339ED">
      <w:pPr>
        <w:pStyle w:val="BodytextJustified"/>
      </w:pPr>
    </w:p>
    <w:p w14:paraId="4E90EB93" w14:textId="76FC6574" w:rsidR="00F339ED" w:rsidRDefault="00F339ED" w:rsidP="00F339ED">
      <w:pPr>
        <w:jc w:val="both"/>
      </w:pPr>
      <w:r>
        <w:t xml:space="preserve">The relationship between the PAS modes and states and the DPU is illustrated in </w:t>
      </w:r>
      <w:r>
        <w:fldChar w:fldCharType="begin"/>
      </w:r>
      <w:r>
        <w:instrText xml:space="preserve"> REF _Ref397093856 \h </w:instrText>
      </w:r>
      <w:r>
        <w:fldChar w:fldCharType="separate"/>
      </w:r>
      <w:r w:rsidR="006F4F42">
        <w:t xml:space="preserve">Figure </w:t>
      </w:r>
      <w:r w:rsidR="006F4F42">
        <w:rPr>
          <w:noProof/>
        </w:rPr>
        <w:t>3</w:t>
      </w:r>
      <w:r w:rsidR="006F4F42">
        <w:t>.</w:t>
      </w:r>
      <w:r w:rsidR="006F4F42">
        <w:rPr>
          <w:noProof/>
        </w:rPr>
        <w:t>3</w:t>
      </w:r>
      <w:r>
        <w:fldChar w:fldCharType="end"/>
      </w:r>
      <w:r>
        <w:t xml:space="preserve"> below.</w:t>
      </w:r>
    </w:p>
    <w:p w14:paraId="35019212" w14:textId="77777777" w:rsidR="00ED282F" w:rsidRDefault="00ED282F" w:rsidP="003E4DCB">
      <w:pPr>
        <w:pStyle w:val="BodytextJustified"/>
      </w:pPr>
    </w:p>
    <w:p w14:paraId="31C5265A" w14:textId="57FBE5AE" w:rsidR="00F339ED" w:rsidRDefault="00F339ED" w:rsidP="003E4DCB">
      <w:pPr>
        <w:pStyle w:val="BodytextJustified"/>
      </w:pPr>
      <w:r>
        <w:rPr>
          <w:noProof/>
          <w:lang w:eastAsia="en-GB"/>
        </w:rPr>
        <w:drawing>
          <wp:inline distT="0" distB="0" distL="0" distR="0" wp14:anchorId="75A73307" wp14:editId="2A5D862F">
            <wp:extent cx="5557405" cy="3098800"/>
            <wp:effectExtent l="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48365"/>
                    <a:stretch/>
                  </pic:blipFill>
                  <pic:spPr bwMode="auto">
                    <a:xfrm>
                      <a:off x="0" y="0"/>
                      <a:ext cx="5557748" cy="3098991"/>
                    </a:xfrm>
                    <a:prstGeom prst="rect">
                      <a:avLst/>
                    </a:prstGeom>
                    <a:noFill/>
                    <a:ln>
                      <a:noFill/>
                    </a:ln>
                    <a:extLst>
                      <a:ext uri="{53640926-AAD7-44d8-BBD7-CCE9431645EC}">
                        <a14:shadowObscured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2E1F725F" w14:textId="414C75A6" w:rsidR="00F339ED" w:rsidRDefault="00F339ED" w:rsidP="00F339ED">
      <w:pPr>
        <w:pStyle w:val="Caption"/>
      </w:pPr>
      <w:bookmarkStart w:id="473" w:name="_Ref397093856"/>
      <w:r>
        <w:t xml:space="preserve">Figure </w:t>
      </w:r>
      <w:fldSimple w:instr=" STYLEREF 1 \s ">
        <w:r w:rsidR="006F4F42">
          <w:rPr>
            <w:noProof/>
          </w:rPr>
          <w:t>3</w:t>
        </w:r>
      </w:fldSimple>
      <w:r w:rsidR="00BC5A5C">
        <w:t>.</w:t>
      </w:r>
      <w:fldSimple w:instr=" SEQ Figure \* ARABIC \s 1 ">
        <w:r w:rsidR="006F4F42">
          <w:rPr>
            <w:noProof/>
          </w:rPr>
          <w:t>3</w:t>
        </w:r>
      </w:fldSimple>
      <w:bookmarkEnd w:id="473"/>
      <w:r>
        <w:t xml:space="preserve"> SWA P</w:t>
      </w:r>
      <w:r w:rsidRPr="00590BFD">
        <w:t>AS data</w:t>
      </w:r>
      <w:r>
        <w:t xml:space="preserve"> flow within the sensors and DPU</w:t>
      </w:r>
    </w:p>
    <w:p w14:paraId="5F5EE99A" w14:textId="77777777" w:rsidR="003E4DCB" w:rsidRDefault="003E4DCB" w:rsidP="003E4DCB">
      <w:pPr>
        <w:pStyle w:val="BodytextJustified"/>
      </w:pPr>
    </w:p>
    <w:p w14:paraId="2E9C798A" w14:textId="77777777" w:rsidR="00491C08" w:rsidRDefault="00491C08" w:rsidP="00491C08">
      <w:pPr>
        <w:pStyle w:val="BodytextJustified"/>
      </w:pPr>
      <w:r>
        <w:t xml:space="preserve">From the normal 3D distributions, SWA DPU will calculate a set of proton/alpha moments every four seconds. The PAS moment product will consist of a single density value, a 3-element velocity vector, and 6 terms from a 9-element pressure tensor. Twenty-five PAS moment products will be packeted into one ccsds packet with the appropriate headers and sent to the SSMM LL01 packet store. </w:t>
      </w:r>
    </w:p>
    <w:p w14:paraId="1FFAF840" w14:textId="77777777" w:rsidR="00491C08" w:rsidRDefault="00491C08" w:rsidP="00491C08">
      <w:pPr>
        <w:pStyle w:val="BodytextJustified"/>
      </w:pPr>
    </w:p>
    <w:p w14:paraId="7A1279A7" w14:textId="5A9B1CCC" w:rsidR="00491C08" w:rsidDel="008602B4" w:rsidRDefault="00491C08" w:rsidP="00491C08">
      <w:pPr>
        <w:pStyle w:val="BodytextJustified"/>
        <w:rPr>
          <w:del w:id="474" w:author="Jim M. Raines" w:date="2019-11-24T20:56:00Z"/>
        </w:rPr>
      </w:pPr>
      <w:r>
        <w:t>In order to ensure that the sensor is maintained in optimum configuration,</w:t>
      </w:r>
      <w:r w:rsidR="00BC5A5C">
        <w:t xml:space="preserve"> t</w:t>
      </w:r>
      <w:r>
        <w:t xml:space="preserve">he raw PAS data </w:t>
      </w:r>
      <w:r w:rsidR="00BC5A5C">
        <w:t>can also contain</w:t>
      </w:r>
      <w:r>
        <w:t xml:space="preserve"> engineering mode data that allows instrument health monitoring of temperatures and voltages, and fault diagnosis to be performed on a semi-regular basis (~1 per week, for a limited duration). </w:t>
      </w:r>
      <w:r w:rsidR="00BC5A5C">
        <w:t>S</w:t>
      </w:r>
      <w:r>
        <w:t xml:space="preserve">ome </w:t>
      </w:r>
      <w:r w:rsidR="00BC5A5C">
        <w:t xml:space="preserve">of this </w:t>
      </w:r>
      <w:r>
        <w:t xml:space="preserve">data </w:t>
      </w:r>
      <w:r w:rsidR="00BC5A5C">
        <w:t>will</w:t>
      </w:r>
      <w:r>
        <w:t xml:space="preserve"> be compressed, packeted with header and sent to the </w:t>
      </w:r>
      <w:r w:rsidR="00BC5A5C">
        <w:t xml:space="preserve">SSMM </w:t>
      </w:r>
      <w:r>
        <w:t>LL01 packet store. The engineering mode data in the Low Latency packets will be used by the PAS team only. There will be no requirement of the SOC team to process this data.</w:t>
      </w:r>
    </w:p>
    <w:p w14:paraId="231011D2" w14:textId="77777777" w:rsidR="00491C08" w:rsidRDefault="00491C08">
      <w:pPr>
        <w:pStyle w:val="BodytextJustified"/>
        <w:pPrChange w:id="475" w:author="Jim M. Raines" w:date="2019-11-24T20:56:00Z">
          <w:pPr/>
        </w:pPrChange>
      </w:pPr>
    </w:p>
    <w:p w14:paraId="5B70A4C9" w14:textId="77777777" w:rsidR="003E4DCB" w:rsidRDefault="003E4DCB" w:rsidP="003E4DCB"/>
    <w:p w14:paraId="0B6E8884" w14:textId="77777777" w:rsidR="003E4DCB" w:rsidRDefault="003E4DCB" w:rsidP="003E4DCB">
      <w:pPr>
        <w:pStyle w:val="Heading3"/>
      </w:pPr>
      <w:bookmarkStart w:id="476" w:name="_Toc434088277"/>
      <w:r>
        <w:t>HIS</w:t>
      </w:r>
      <w:bookmarkEnd w:id="476"/>
    </w:p>
    <w:p w14:paraId="786F5D99" w14:textId="4D038C20" w:rsidR="007B27ED" w:rsidRDefault="003E4DCB" w:rsidP="008A367E">
      <w:pPr>
        <w:pStyle w:val="BodytextJustified"/>
        <w:rPr>
          <w:ins w:id="477" w:author="Jim M. Raines" w:date="2019-11-24T20:53:00Z"/>
        </w:rPr>
      </w:pPr>
      <w:r>
        <w:t xml:space="preserve">The HIS sensor </w:t>
      </w:r>
      <w:ins w:id="478" w:author="Jim M. Raines" w:date="2019-11-24T20:35:00Z">
        <w:r w:rsidR="00BE7E22">
          <w:t xml:space="preserve">is a time-of-flight </w:t>
        </w:r>
      </w:ins>
      <w:ins w:id="479" w:author="Jim M. Raines" w:date="2019-11-24T20:36:00Z">
        <w:r w:rsidR="00BE7E22">
          <w:t>–</w:t>
        </w:r>
      </w:ins>
      <w:ins w:id="480" w:author="Jim M. Raines" w:date="2019-11-24T20:35:00Z">
        <w:r w:rsidR="00BE7E22">
          <w:t xml:space="preserve"> energy </w:t>
        </w:r>
      </w:ins>
      <w:ins w:id="481" w:author="Jim M. Raines" w:date="2019-11-24T20:36:00Z">
        <w:r w:rsidR="00BE7E22">
          <w:t>(TOF-E) ion mass spectrometer</w:t>
        </w:r>
        <w:r w:rsidR="000B38A1">
          <w:t xml:space="preserve"> which measures ions up to 56 amu, identifying them by both mass and charge.</w:t>
        </w:r>
      </w:ins>
      <w:ins w:id="482" w:author="Jim M. Raines" w:date="2019-11-24T20:43:00Z">
        <w:r w:rsidR="00034151">
          <w:t xml:space="preserve">  </w:t>
        </w:r>
      </w:ins>
      <w:ins w:id="483" w:author="Jim M. Raines" w:date="2019-11-24T20:47:00Z">
        <w:r w:rsidR="005E3766">
          <w:t xml:space="preserve">The E/q, time-of-flight (TOF) and total energy </w:t>
        </w:r>
      </w:ins>
      <w:ins w:id="484" w:author="Jim M. Raines" w:date="2019-11-24T20:48:00Z">
        <w:r w:rsidR="005E3766">
          <w:t xml:space="preserve">of ion are measured, </w:t>
        </w:r>
      </w:ins>
      <w:ins w:id="485" w:author="Jim M. Raines" w:date="2019-11-24T20:47:00Z">
        <w:r w:rsidR="005E3766">
          <w:t>along with elevation and azimuthal angle</w:t>
        </w:r>
      </w:ins>
      <w:ins w:id="486" w:author="Jim M. Raines" w:date="2019-11-24T20:48:00Z">
        <w:r w:rsidR="005E3766">
          <w:t xml:space="preserve"> from which they arrived</w:t>
        </w:r>
      </w:ins>
      <w:ins w:id="487" w:author="Jim M. Raines" w:date="2019-11-24T20:57:00Z">
        <w:r w:rsidR="004F7E7E">
          <w:t xml:space="preserve">.  These measurements are grouped together for a single ion in ion event (PHA) words.  (PHA refers to </w:t>
        </w:r>
      </w:ins>
      <w:ins w:id="488" w:author="Jim M. Raines" w:date="2019-11-24T20:59:00Z">
        <w:r w:rsidR="004F7E7E">
          <w:t>“pulse-height analysed” and is the historic name for ion event words</w:t>
        </w:r>
      </w:ins>
      <w:ins w:id="489" w:author="Jim M. Raines" w:date="2019-11-24T20:48:00Z">
        <w:r w:rsidR="005E3766">
          <w:t>.</w:t>
        </w:r>
      </w:ins>
      <w:ins w:id="490" w:author="Jim M. Raines" w:date="2019-11-24T20:59:00Z">
        <w:r w:rsidR="004F7E7E">
          <w:t>)</w:t>
        </w:r>
      </w:ins>
      <w:ins w:id="491" w:author="Jim M. Raines" w:date="2019-11-24T20:49:00Z">
        <w:r w:rsidR="006E6F12">
          <w:t xml:space="preserve"> </w:t>
        </w:r>
      </w:ins>
    </w:p>
    <w:p w14:paraId="748DC536" w14:textId="77777777" w:rsidR="007B27ED" w:rsidRDefault="007B27ED" w:rsidP="008A367E">
      <w:pPr>
        <w:pStyle w:val="BodytextJustified"/>
        <w:rPr>
          <w:ins w:id="492" w:author="Jim M. Raines" w:date="2019-11-24T20:53:00Z"/>
        </w:rPr>
      </w:pPr>
    </w:p>
    <w:p w14:paraId="240F3EDC" w14:textId="3E1B3B17" w:rsidR="00BE7E22" w:rsidRPr="006E6F12" w:rsidRDefault="006E6F12" w:rsidP="008A367E">
      <w:pPr>
        <w:pStyle w:val="BodytextJustified"/>
        <w:rPr>
          <w:ins w:id="493" w:author="Jim M. Raines" w:date="2019-11-24T20:35:00Z"/>
          <w:rFonts w:ascii="Courier New" w:hAnsi="Courier New" w:cs="Courier New"/>
          <w:sz w:val="20"/>
          <w:rPrChange w:id="494" w:author="Jim M. Raines" w:date="2019-11-24T20:49:00Z">
            <w:rPr>
              <w:ins w:id="495" w:author="Jim M. Raines" w:date="2019-11-24T20:35:00Z"/>
            </w:rPr>
          </w:rPrChange>
        </w:rPr>
      </w:pPr>
      <w:ins w:id="496" w:author="Jim M. Raines" w:date="2019-11-24T20:49:00Z">
        <w:r w:rsidRPr="006A304F">
          <w:rPr>
            <w:rFonts w:cs="Calibri"/>
            <w:bCs/>
          </w:rPr>
          <w:t xml:space="preserve">The number of </w:t>
        </w:r>
      </w:ins>
      <w:ins w:id="497" w:author="Jim M. Raines" w:date="2019-11-24T20:57:00Z">
        <w:r w:rsidR="004F7E7E">
          <w:rPr>
            <w:rFonts w:cs="Calibri"/>
            <w:bCs/>
          </w:rPr>
          <w:t>ion event</w:t>
        </w:r>
      </w:ins>
      <w:ins w:id="498" w:author="Jim M. Raines" w:date="2019-11-24T20:49:00Z">
        <w:r w:rsidRPr="006A304F">
          <w:rPr>
            <w:rFonts w:cs="Calibri"/>
            <w:bCs/>
          </w:rPr>
          <w:t xml:space="preserve"> words telemetered for each energy scan is </w:t>
        </w:r>
        <w:r>
          <w:rPr>
            <w:rFonts w:cs="Calibri"/>
            <w:bCs/>
          </w:rPr>
          <w:t>fixed but configurable</w:t>
        </w:r>
        <w:r w:rsidRPr="006A304F">
          <w:rPr>
            <w:rFonts w:cs="Calibri"/>
            <w:bCs/>
          </w:rPr>
          <w:t>, based on available resources. Typically, far more events can be measured than can be downlinked, so a sampling algorithm is employed to select the sample sent to the ground.  This algorithm works as follows:  All ion event words from an E/q scan are divided into 5 priority ranges, based on their average abundance in the solar wind.  Priority ranges are defined by large Energy-TOF boxes, defined separately for each E/q.  Events are chosen at random from each of these ranges, with the more events selected from ranges containing less abundant ions.  In cases where there are insufficient events present in a given range, that number is added to those to be taken from the next range (and so on)</w:t>
        </w:r>
        <w:r>
          <w:t xml:space="preserve">.  The number of events in each range, subdivided by E/q and angle, are </w:t>
        </w:r>
        <w:r w:rsidR="0012410C">
          <w:t xml:space="preserve">recorded to </w:t>
        </w:r>
      </w:ins>
      <w:ins w:id="499" w:author="Jim M. Raines" w:date="2019-11-24T20:50:00Z">
        <w:r w:rsidR="0012410C">
          <w:t xml:space="preserve">correct the weighting of telemetered ion event words for the effect of the sampling algorithm.  For example, if the </w:t>
        </w:r>
      </w:ins>
      <w:ins w:id="500" w:author="Jim M. Raines" w:date="2019-11-24T20:54:00Z">
        <w:r w:rsidR="007B27ED">
          <w:t>on board count (</w:t>
        </w:r>
      </w:ins>
      <w:ins w:id="501" w:author="Jim M. Raines" w:date="2019-11-24T20:50:00Z">
        <w:r w:rsidR="0012410C">
          <w:t>priority rate</w:t>
        </w:r>
      </w:ins>
      <w:ins w:id="502" w:author="Jim M. Raines" w:date="2019-11-24T20:54:00Z">
        <w:r w:rsidR="007B27ED">
          <w:t>)</w:t>
        </w:r>
      </w:ins>
      <w:ins w:id="503" w:author="Jim M. Raines" w:date="2019-11-24T20:50:00Z">
        <w:r w:rsidR="0012410C">
          <w:t xml:space="preserve"> for a given E/q step and elevation bin is 10, but only 5 of these ion event words were included in telemetry, then each </w:t>
        </w:r>
      </w:ins>
      <w:ins w:id="504" w:author="Jim M. Raines" w:date="2019-11-24T20:54:00Z">
        <w:r w:rsidR="00701664">
          <w:t xml:space="preserve">event word </w:t>
        </w:r>
      </w:ins>
      <w:ins w:id="505" w:author="Jim M. Raines" w:date="2019-11-24T20:50:00Z">
        <w:r w:rsidR="0012410C">
          <w:t>counts for 2 in further processing</w:t>
        </w:r>
      </w:ins>
      <w:ins w:id="506" w:author="Jim M. Raines" w:date="2019-11-24T20:51:00Z">
        <w:r w:rsidR="0012410C">
          <w:t>.</w:t>
        </w:r>
      </w:ins>
    </w:p>
    <w:p w14:paraId="7010113C" w14:textId="77777777" w:rsidR="0070161D" w:rsidRDefault="0070161D" w:rsidP="00E16510">
      <w:pPr>
        <w:pStyle w:val="BodytextJustified"/>
        <w:rPr>
          <w:ins w:id="507" w:author="Jim M. Raines" w:date="2019-11-24T20:56:00Z"/>
        </w:rPr>
      </w:pPr>
    </w:p>
    <w:p w14:paraId="642C8A86" w14:textId="319F246D" w:rsidR="0070161D" w:rsidRDefault="0070161D" w:rsidP="0070161D">
      <w:pPr>
        <w:pStyle w:val="BodytextJustified"/>
        <w:rPr>
          <w:moveTo w:id="508" w:author="Jim M. Raines" w:date="2019-11-24T20:56:00Z"/>
          <w:rFonts w:cs="Arial"/>
          <w:color w:val="000000"/>
        </w:rPr>
      </w:pPr>
      <w:moveToRangeStart w:id="509" w:author="Jim M. Raines" w:date="2019-11-24T20:56:00Z" w:name="move25521131"/>
      <w:moveTo w:id="510" w:author="Jim M. Raines" w:date="2019-11-24T20:56:00Z">
        <w:r>
          <w:rPr>
            <w:rFonts w:cs="Arial"/>
            <w:color w:val="000000"/>
          </w:rPr>
          <w:t>HIS will return several types of data packet that are described in the following sections. The rates of these packets will depend on the operating</w:t>
        </w:r>
      </w:moveTo>
      <w:ins w:id="511" w:author="Jim M. Raines" w:date="2019-11-24T21:07:00Z">
        <w:r w:rsidR="0014021C">
          <w:rPr>
            <w:rFonts w:cs="Arial"/>
            <w:color w:val="000000"/>
          </w:rPr>
          <w:t xml:space="preserve"> m</w:t>
        </w:r>
      </w:ins>
      <w:moveTo w:id="512" w:author="Jim M. Raines" w:date="2019-11-24T20:56:00Z">
        <w:del w:id="513" w:author="Jim M. Raines" w:date="2019-11-24T21:07:00Z">
          <w:r w:rsidDel="0014021C">
            <w:rPr>
              <w:rFonts w:cs="Arial"/>
              <w:color w:val="000000"/>
            </w:rPr>
            <w:delText xml:space="preserve"> M</w:delText>
          </w:r>
        </w:del>
        <w:r>
          <w:rPr>
            <w:rFonts w:cs="Arial"/>
            <w:color w:val="000000"/>
          </w:rPr>
          <w:t>ode</w:t>
        </w:r>
      </w:moveTo>
      <w:ins w:id="514" w:author="Jim M. Raines" w:date="2019-11-24T21:07:00Z">
        <w:r w:rsidR="0014021C">
          <w:rPr>
            <w:rFonts w:cs="Arial"/>
            <w:color w:val="000000"/>
          </w:rPr>
          <w:t>:</w:t>
        </w:r>
      </w:ins>
      <w:moveTo w:id="515" w:author="Jim M. Raines" w:date="2019-11-24T20:56:00Z">
        <w:del w:id="516" w:author="Jim M. Raines" w:date="2019-11-24T21:07:00Z">
          <w:r w:rsidDel="0014021C">
            <w:rPr>
              <w:rFonts w:cs="Arial"/>
              <w:color w:val="000000"/>
            </w:rPr>
            <w:delText>.</w:delText>
          </w:r>
        </w:del>
      </w:moveTo>
      <w:ins w:id="517" w:author="Jim M. Raines" w:date="2019-11-24T21:06:00Z">
        <w:r w:rsidR="0014021C">
          <w:rPr>
            <w:rFonts w:cs="Arial"/>
            <w:color w:val="000000"/>
          </w:rPr>
          <w:t xml:space="preserve"> </w:t>
        </w:r>
      </w:ins>
    </w:p>
    <w:moveToRangeEnd w:id="509"/>
    <w:p w14:paraId="755F17B3" w14:textId="772395D7" w:rsidR="00916A88" w:rsidDel="006E6F12" w:rsidRDefault="003E4DCB" w:rsidP="008A367E">
      <w:pPr>
        <w:pStyle w:val="BodytextJustified"/>
        <w:rPr>
          <w:del w:id="518" w:author="Jim M. Raines" w:date="2019-11-24T20:49:00Z"/>
          <w:rFonts w:ascii="Courier New" w:hAnsi="Courier New" w:cs="Courier New"/>
          <w:sz w:val="20"/>
        </w:rPr>
      </w:pPr>
      <w:del w:id="519" w:author="Jim M. Raines" w:date="2019-11-24T20:52:00Z">
        <w:r w:rsidDel="00385D25">
          <w:delText xml:space="preserve">measures heavier ions distributed over a spectrum of energies and over a range of azimuths and elevations to provide a partial phase space distribution covering the ram direction </w:delText>
        </w:r>
        <w:r w:rsidDel="00385D25">
          <w:rPr>
            <w:rFonts w:cs="Arial"/>
          </w:rPr>
          <w:delText>plasma</w:delText>
        </w:r>
        <w:r w:rsidRPr="00094D77" w:rsidDel="00385D25">
          <w:rPr>
            <w:rFonts w:cs="Arial"/>
            <w:color w:val="000000"/>
          </w:rPr>
          <w:delText xml:space="preserve">. </w:delText>
        </w:r>
        <w:r w:rsidDel="00385D25">
          <w:rPr>
            <w:rFonts w:cs="Arial"/>
            <w:color w:val="000000"/>
          </w:rPr>
          <w:delText>HIS also measures time of flight (TOF) of these particles in order to determine species. Each heavy ion ent</w:delText>
        </w:r>
        <w:r w:rsidR="001C7426" w:rsidDel="00385D25">
          <w:rPr>
            <w:rFonts w:cs="Arial"/>
            <w:color w:val="000000"/>
          </w:rPr>
          <w:delText>ering HIS is deemed and event and t</w:delText>
        </w:r>
        <w:r w:rsidDel="00385D25">
          <w:rPr>
            <w:rFonts w:cs="Arial"/>
            <w:color w:val="000000"/>
          </w:rPr>
          <w:delText xml:space="preserve">he rates of </w:delText>
        </w:r>
        <w:r w:rsidDel="00385D25">
          <w:rPr>
            <w:rFonts w:cs="Arial"/>
            <w:color w:val="000000"/>
          </w:rPr>
          <w:lastRenderedPageBreak/>
          <w:delText xml:space="preserve">events over different ranges (energy, elevation, TOF) are recorded. </w:delText>
        </w:r>
      </w:del>
      <w:moveFromRangeStart w:id="520" w:author="Jim M. Raines" w:date="2019-11-24T20:56:00Z" w:name="move25521131"/>
      <w:moveFrom w:id="521" w:author="Jim M. Raines" w:date="2019-11-24T20:56:00Z">
        <w:r w:rsidDel="00385D25">
          <w:rPr>
            <w:rFonts w:cs="Arial"/>
            <w:color w:val="000000"/>
          </w:rPr>
          <w:t xml:space="preserve">HIS will </w:t>
        </w:r>
        <w:r w:rsidR="008A367E" w:rsidDel="00385D25">
          <w:rPr>
            <w:rFonts w:cs="Arial"/>
            <w:color w:val="000000"/>
          </w:rPr>
          <w:t xml:space="preserve">return several types of data packet that are described in the following sections. The rates of these packets will </w:t>
        </w:r>
        <w:r w:rsidR="00ED282F" w:rsidDel="00385D25">
          <w:rPr>
            <w:rFonts w:cs="Arial"/>
            <w:color w:val="000000"/>
          </w:rPr>
          <w:t>depend on the operating Mode.</w:t>
        </w:r>
      </w:moveFrom>
      <w:moveFromRangeEnd w:id="520"/>
    </w:p>
    <w:p w14:paraId="7EE96B42" w14:textId="77777777" w:rsidR="008A367E" w:rsidRDefault="008A367E" w:rsidP="00E16510">
      <w:pPr>
        <w:pStyle w:val="BodytextJustified"/>
        <w:rPr>
          <w:rFonts w:cs="Arial"/>
          <w:color w:val="000000"/>
        </w:rPr>
      </w:pPr>
    </w:p>
    <w:p w14:paraId="0B7D59E0" w14:textId="01A66F9D" w:rsidR="0092550C" w:rsidRPr="001116EE" w:rsidRDefault="0092550C" w:rsidP="0092550C">
      <w:pPr>
        <w:pStyle w:val="BodytextJustified"/>
        <w:numPr>
          <w:ilvl w:val="0"/>
          <w:numId w:val="27"/>
        </w:numPr>
        <w:rPr>
          <w:ins w:id="522" w:author="Jim M. Raines" w:date="2019-11-24T21:01:00Z"/>
          <w:rFonts w:cs="Arial"/>
          <w:color w:val="000000"/>
          <w:rPrChange w:id="523" w:author="Jim M. Raines" w:date="2019-11-24T21:01:00Z">
            <w:rPr>
              <w:ins w:id="524" w:author="Jim M. Raines" w:date="2019-11-24T21:01:00Z"/>
            </w:rPr>
          </w:rPrChange>
        </w:rPr>
      </w:pPr>
      <w:r w:rsidRPr="0076625F">
        <w:rPr>
          <w:rFonts w:cs="Arial"/>
          <w:b/>
        </w:rPr>
        <w:t>N</w:t>
      </w:r>
      <w:r>
        <w:rPr>
          <w:b/>
        </w:rPr>
        <w:t>ormal</w:t>
      </w:r>
      <w:r w:rsidR="00ED282F">
        <w:rPr>
          <w:b/>
        </w:rPr>
        <w:t xml:space="preserve"> Mode</w:t>
      </w:r>
      <w:r>
        <w:t xml:space="preserve">. </w:t>
      </w:r>
      <w:r w:rsidRPr="00094D77">
        <w:rPr>
          <w:rFonts w:cs="Arial"/>
        </w:rPr>
        <w:t xml:space="preserve">In </w:t>
      </w:r>
      <w:ins w:id="525" w:author="Jim M. Raines" w:date="2019-11-24T21:01:00Z">
        <w:r w:rsidR="005D4160">
          <w:t>N</w:t>
        </w:r>
      </w:ins>
      <w:del w:id="526" w:author="Jim M. Raines" w:date="2019-11-24T21:01:00Z">
        <w:r w:rsidDel="005D4160">
          <w:delText>n</w:delText>
        </w:r>
      </w:del>
      <w:r>
        <w:t xml:space="preserve">ormal mode, HIS </w:t>
      </w:r>
      <w:r w:rsidR="008A367E">
        <w:t>returns packets every 30</w:t>
      </w:r>
      <w:del w:id="527" w:author="Jim M. Raines" w:date="2019-11-24T20:53:00Z">
        <w:r w:rsidR="008A367E" w:rsidDel="009857E5">
          <w:delText>0</w:delText>
        </w:r>
      </w:del>
      <w:del w:id="528" w:author="Jim M. Raines" w:date="2019-11-24T21:02:00Z">
        <w:r w:rsidR="008A367E" w:rsidDel="001116EE">
          <w:delText xml:space="preserve"> seconds with an option to increase to 30 seconds</w:delText>
        </w:r>
      </w:del>
      <w:ins w:id="529" w:author="Jim M. Raines" w:date="2019-11-24T21:02:00Z">
        <w:r w:rsidR="00DE3D07">
          <w:t xml:space="preserve"> seconds</w:t>
        </w:r>
      </w:ins>
      <w:r w:rsidR="008A367E">
        <w:t>.</w:t>
      </w:r>
    </w:p>
    <w:p w14:paraId="4FB9E9C7" w14:textId="116BF581" w:rsidR="001116EE" w:rsidRPr="001116EE" w:rsidRDefault="001116EE">
      <w:pPr>
        <w:pStyle w:val="BodytextJustified"/>
        <w:numPr>
          <w:ilvl w:val="0"/>
          <w:numId w:val="27"/>
        </w:numPr>
        <w:rPr>
          <w:rFonts w:cs="Arial"/>
          <w:color w:val="000000"/>
        </w:rPr>
      </w:pPr>
      <w:ins w:id="530" w:author="Jim M. Raines" w:date="2019-11-24T21:01:00Z">
        <w:r>
          <w:rPr>
            <w:rFonts w:cs="Arial"/>
            <w:b/>
          </w:rPr>
          <w:t>Normal Low Cadence Mode</w:t>
        </w:r>
      </w:ins>
      <w:ins w:id="531" w:author="Jim M. Raines" w:date="2019-11-24T21:05:00Z">
        <w:r w:rsidR="00112A42">
          <w:rPr>
            <w:rFonts w:cs="Arial"/>
            <w:b/>
          </w:rPr>
          <w:t xml:space="preserve"> (Normal LC)</w:t>
        </w:r>
      </w:ins>
      <w:ins w:id="532" w:author="Jim M. Raines" w:date="2019-11-24T21:01:00Z">
        <w:r w:rsidRPr="001116EE">
          <w:rPr>
            <w:rFonts w:cs="Arial"/>
            <w:color w:val="000000"/>
            <w:rPrChange w:id="533" w:author="Jim M. Raines" w:date="2019-11-24T21:01:00Z">
              <w:rPr>
                <w:rFonts w:cs="Arial"/>
                <w:b/>
              </w:rPr>
            </w:rPrChange>
          </w:rPr>
          <w:t>.</w:t>
        </w:r>
        <w:r>
          <w:rPr>
            <w:rFonts w:cs="Arial"/>
            <w:b/>
            <w:color w:val="000000"/>
          </w:rPr>
          <w:t xml:space="preserve">  </w:t>
        </w:r>
      </w:ins>
      <w:ins w:id="534" w:author="Jim M. Raines" w:date="2019-11-24T21:02:00Z">
        <w:r w:rsidRPr="00094D77">
          <w:rPr>
            <w:rFonts w:cs="Arial"/>
          </w:rPr>
          <w:t xml:space="preserve">In </w:t>
        </w:r>
        <w:r>
          <w:t>Normal mode, HIS returns packets every 300 seconds.</w:t>
        </w:r>
      </w:ins>
    </w:p>
    <w:p w14:paraId="2DC0C204" w14:textId="72E83138" w:rsidR="0003379A" w:rsidRPr="0092550C" w:rsidRDefault="0092550C" w:rsidP="0092550C">
      <w:pPr>
        <w:pStyle w:val="BodytextJustified"/>
        <w:numPr>
          <w:ilvl w:val="0"/>
          <w:numId w:val="24"/>
        </w:numPr>
      </w:pPr>
      <w:r w:rsidRPr="0092550C">
        <w:rPr>
          <w:b/>
        </w:rPr>
        <w:t>B</w:t>
      </w:r>
      <w:ins w:id="535" w:author="Jim M. Raines" w:date="2019-11-24T21:01:00Z">
        <w:r w:rsidR="00724372">
          <w:rPr>
            <w:b/>
          </w:rPr>
          <w:t>u</w:t>
        </w:r>
      </w:ins>
      <w:del w:id="536" w:author="Unknown">
        <w:r w:rsidRPr="0092550C" w:rsidDel="0070161D">
          <w:rPr>
            <w:b/>
          </w:rPr>
          <w:delText>u</w:delText>
        </w:r>
      </w:del>
      <w:ins w:id="537" w:author="Jim M. Raines" w:date="2019-11-24T20:56:00Z">
        <w:r w:rsidRPr="0092550C">
          <w:rPr>
            <w:b/>
          </w:rPr>
          <w:t>r</w:t>
        </w:r>
      </w:ins>
      <w:r w:rsidRPr="0092550C">
        <w:rPr>
          <w:b/>
        </w:rPr>
        <w:t>st</w:t>
      </w:r>
      <w:r w:rsidR="00ED282F">
        <w:rPr>
          <w:b/>
        </w:rPr>
        <w:t xml:space="preserve"> Mode</w:t>
      </w:r>
      <w:r w:rsidRPr="0076625F">
        <w:t>.</w:t>
      </w:r>
      <w:r>
        <w:t xml:space="preserve"> </w:t>
      </w:r>
      <w:r w:rsidR="008A367E" w:rsidRPr="00094D77">
        <w:rPr>
          <w:rFonts w:cs="Arial"/>
        </w:rPr>
        <w:t xml:space="preserve">In </w:t>
      </w:r>
      <w:del w:id="538" w:author="Jim M. Raines" w:date="2019-11-24T21:01:00Z">
        <w:r w:rsidR="008A367E" w:rsidDel="005D4160">
          <w:delText xml:space="preserve">normal </w:delText>
        </w:r>
      </w:del>
      <w:ins w:id="539" w:author="Jim M. Raines" w:date="2019-11-24T21:01:00Z">
        <w:r w:rsidR="005D4160">
          <w:t xml:space="preserve">Burst </w:t>
        </w:r>
      </w:ins>
      <w:r w:rsidR="008A367E">
        <w:t>mode, HIS returns packets every 4 seconds.</w:t>
      </w:r>
    </w:p>
    <w:p w14:paraId="47191C1D" w14:textId="0ED2680C" w:rsidR="008A367E" w:rsidRDefault="008A367E" w:rsidP="003E4DCB">
      <w:pPr>
        <w:pStyle w:val="BodytextJustified"/>
      </w:pPr>
    </w:p>
    <w:p w14:paraId="0F354F4C" w14:textId="032EB805" w:rsidR="0014021C" w:rsidRDefault="0014021C" w:rsidP="0014021C">
      <w:pPr>
        <w:pStyle w:val="BodytextJustified"/>
        <w:rPr>
          <w:ins w:id="540" w:author="Jim M. Raines" w:date="2019-11-24T21:06:00Z"/>
          <w:lang w:val="en-US"/>
        </w:rPr>
      </w:pPr>
      <w:ins w:id="541" w:author="Jim M. Raines" w:date="2019-11-24T21:06:00Z">
        <w:r>
          <w:t>There is also an engineering mode that allows instrument health monitoring and fault diagnosis to ensure that the sensor is maintained in optimum configuration.</w:t>
        </w:r>
      </w:ins>
    </w:p>
    <w:p w14:paraId="0B2FC8E4" w14:textId="77777777" w:rsidR="0014021C" w:rsidRDefault="0014021C" w:rsidP="0014021C">
      <w:pPr>
        <w:pStyle w:val="BodytextJustified"/>
        <w:rPr>
          <w:ins w:id="542" w:author="Jim M. Raines" w:date="2019-11-24T21:06:00Z"/>
          <w:lang w:val="en-US"/>
        </w:rPr>
      </w:pPr>
    </w:p>
    <w:p w14:paraId="0D7336EB" w14:textId="13874B73" w:rsidR="0014021C" w:rsidRPr="0014021C" w:rsidRDefault="0014021C" w:rsidP="0014021C">
      <w:pPr>
        <w:pStyle w:val="BodytextJustified"/>
        <w:rPr>
          <w:ins w:id="543" w:author="Jim M. Raines" w:date="2019-11-24T21:06:00Z"/>
          <w:bCs/>
          <w:lang w:val="en-US"/>
        </w:rPr>
      </w:pPr>
      <w:ins w:id="544" w:author="Jim M. Raines" w:date="2019-11-24T21:06:00Z">
        <w:r w:rsidRPr="0014021C">
          <w:rPr>
            <w:lang w:val="en-US"/>
          </w:rPr>
          <w:t xml:space="preserve">In order make maximum use of the variable data volume throughout the mission, i.e. to “fly the telemetry (TM) corridors “properly, HIS needs more data rate options than the </w:t>
        </w:r>
      </w:ins>
      <w:ins w:id="545" w:author="Jim M. Raines" w:date="2019-11-24T21:10:00Z">
        <w:r w:rsidR="007F694C">
          <w:rPr>
            <w:lang w:val="en-US"/>
          </w:rPr>
          <w:t>those</w:t>
        </w:r>
      </w:ins>
      <w:ins w:id="546" w:author="Jim M. Raines" w:date="2019-11-24T21:06:00Z">
        <w:r w:rsidRPr="0014021C">
          <w:rPr>
            <w:lang w:val="en-US"/>
          </w:rPr>
          <w:t xml:space="preserve"> defined</w:t>
        </w:r>
      </w:ins>
      <w:ins w:id="547" w:author="Jim M. Raines" w:date="2019-11-24T21:10:00Z">
        <w:r w:rsidR="007F694C">
          <w:rPr>
            <w:lang w:val="en-US"/>
          </w:rPr>
          <w:t xml:space="preserve"> above</w:t>
        </w:r>
      </w:ins>
      <w:ins w:id="548" w:author="Jim M. Raines" w:date="2019-11-24T21:06:00Z">
        <w:r w:rsidRPr="0014021C">
          <w:rPr>
            <w:lang w:val="en-US"/>
          </w:rPr>
          <w:t>.</w:t>
        </w:r>
        <w:r w:rsidRPr="0014021C">
          <w:rPr>
            <w:bCs/>
            <w:lang w:val="en-US"/>
          </w:rPr>
          <w:t xml:space="preserve">  The new set of HIS </w:t>
        </w:r>
      </w:ins>
      <w:ins w:id="549" w:author="Jim M. Raines" w:date="2019-11-24T21:10:00Z">
        <w:r w:rsidR="00C84224">
          <w:rPr>
            <w:bCs/>
            <w:lang w:val="en-US"/>
          </w:rPr>
          <w:t xml:space="preserve">mode </w:t>
        </w:r>
      </w:ins>
      <w:ins w:id="550" w:author="Jim M. Raines" w:date="2019-11-24T21:18:00Z">
        <w:r w:rsidR="00903711">
          <w:rPr>
            <w:bCs/>
            <w:lang w:val="en-US"/>
          </w:rPr>
          <w:t>– data combinations</w:t>
        </w:r>
      </w:ins>
      <w:ins w:id="551" w:author="Jim M. Raines" w:date="2019-11-24T21:10:00Z">
        <w:r w:rsidR="00C84224">
          <w:rPr>
            <w:bCs/>
            <w:lang w:val="en-US"/>
          </w:rPr>
          <w:t>+ data products</w:t>
        </w:r>
      </w:ins>
      <w:ins w:id="552" w:author="Jim M. Raines" w:date="2019-11-24T21:06:00Z">
        <w:r w:rsidRPr="0014021C">
          <w:rPr>
            <w:bCs/>
            <w:lang w:val="en-US"/>
          </w:rPr>
          <w:t xml:space="preserve"> is given in the following table </w:t>
        </w:r>
        <w:commentRangeStart w:id="553"/>
        <w:commentRangeStart w:id="554"/>
        <w:r w:rsidRPr="0014021C">
          <w:rPr>
            <w:bCs/>
            <w:lang w:val="en-US"/>
          </w:rPr>
          <w:t xml:space="preserve">(originals in </w:t>
        </w:r>
        <w:r w:rsidRPr="0014021C">
          <w:rPr>
            <w:b/>
            <w:bCs/>
            <w:lang w:val="en-US"/>
          </w:rPr>
          <w:t>bold</w:t>
        </w:r>
      </w:ins>
      <w:commentRangeEnd w:id="553"/>
      <w:r w:rsidR="002B47EB">
        <w:rPr>
          <w:rStyle w:val="CommentReference"/>
        </w:rPr>
        <w:commentReference w:id="553"/>
      </w:r>
      <w:commentRangeEnd w:id="554"/>
      <w:r w:rsidR="00C86BEB">
        <w:rPr>
          <w:rStyle w:val="CommentReference"/>
        </w:rPr>
        <w:commentReference w:id="554"/>
      </w:r>
      <w:ins w:id="555" w:author="Jim M. Raines" w:date="2019-11-24T21:06:00Z">
        <w:r w:rsidRPr="0014021C">
          <w:rPr>
            <w:bCs/>
            <w:lang w:val="en-US"/>
          </w:rPr>
          <w:t xml:space="preserve">).  Each is built off an original mode by including additional data products into telemetry.  Since these products are assembled by the flight software anyway, the power used is that same as for the original mode on which a new mode is based.  The housekeeping data rate is set independently, so it is not tied to any of these </w:t>
        </w:r>
      </w:ins>
      <w:ins w:id="556" w:author="Jim M. Raines" w:date="2019-11-24T21:13:00Z">
        <w:r w:rsidR="008A56E7">
          <w:rPr>
            <w:bCs/>
            <w:lang w:val="en-US"/>
          </w:rPr>
          <w:t>combinations</w:t>
        </w:r>
      </w:ins>
      <w:ins w:id="557" w:author="Jim M. Raines" w:date="2019-11-24T21:06:00Z">
        <w:r w:rsidRPr="0014021C">
          <w:rPr>
            <w:bCs/>
            <w:lang w:val="en-US"/>
          </w:rPr>
          <w:t>.</w:t>
        </w:r>
      </w:ins>
    </w:p>
    <w:p w14:paraId="5B8AAE97" w14:textId="77777777" w:rsidR="00281A78" w:rsidRDefault="00281A78" w:rsidP="003E4DCB">
      <w:pPr>
        <w:pStyle w:val="BodytextJustified"/>
        <w:rPr>
          <w:ins w:id="558" w:author="Jim M. Raines" w:date="2019-11-24T21:06:00Z"/>
        </w:rPr>
      </w:pPr>
    </w:p>
    <w:tbl>
      <w:tblPr>
        <w:tblStyle w:val="GridTable4"/>
        <w:tblpPr w:leftFromText="180" w:rightFromText="180" w:vertAnchor="text" w:horzAnchor="margin" w:tblpXSpec="center" w:tblpY="-65"/>
        <w:tblW w:w="8725" w:type="dxa"/>
        <w:tblLook w:val="04A0" w:firstRow="1" w:lastRow="0" w:firstColumn="1" w:lastColumn="0" w:noHBand="0" w:noVBand="1"/>
      </w:tblPr>
      <w:tblGrid>
        <w:gridCol w:w="1956"/>
        <w:gridCol w:w="1333"/>
        <w:gridCol w:w="1056"/>
        <w:gridCol w:w="4380"/>
      </w:tblGrid>
      <w:tr w:rsidR="0014021C" w:rsidRPr="0004292D" w14:paraId="175B2A4D" w14:textId="77777777" w:rsidTr="00114D86">
        <w:trPr>
          <w:cnfStyle w:val="100000000000" w:firstRow="1" w:lastRow="0" w:firstColumn="0" w:lastColumn="0" w:oddVBand="0" w:evenVBand="0" w:oddHBand="0" w:evenHBand="0" w:firstRowFirstColumn="0" w:firstRowLastColumn="0" w:lastRowFirstColumn="0" w:lastRowLastColumn="0"/>
          <w:ins w:id="559"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1D94C38" w14:textId="7D6BE419" w:rsidR="0014021C" w:rsidRPr="0004292D" w:rsidRDefault="00903711" w:rsidP="00A63E04">
            <w:pPr>
              <w:rPr>
                <w:ins w:id="560" w:author="Jim M. Raines" w:date="2019-11-24T21:06:00Z"/>
                <w:rStyle w:val="Strong"/>
              </w:rPr>
            </w:pPr>
            <w:ins w:id="561" w:author="Jim M. Raines" w:date="2019-11-24T21:18:00Z">
              <w:r>
                <w:rPr>
                  <w:rStyle w:val="Strong"/>
                </w:rPr>
                <w:lastRenderedPageBreak/>
                <w:t>Mode – Data Combination</w:t>
              </w:r>
            </w:ins>
          </w:p>
        </w:tc>
        <w:tc>
          <w:tcPr>
            <w:tcW w:w="1333" w:type="dxa"/>
          </w:tcPr>
          <w:p w14:paraId="584DC3EE" w14:textId="77777777" w:rsidR="0014021C" w:rsidRPr="0004292D" w:rsidRDefault="0014021C" w:rsidP="00A63E04">
            <w:pPr>
              <w:cnfStyle w:val="100000000000" w:firstRow="1" w:lastRow="0" w:firstColumn="0" w:lastColumn="0" w:oddVBand="0" w:evenVBand="0" w:oddHBand="0" w:evenHBand="0" w:firstRowFirstColumn="0" w:firstRowLastColumn="0" w:lastRowFirstColumn="0" w:lastRowLastColumn="0"/>
              <w:rPr>
                <w:ins w:id="562" w:author="Jim M. Raines" w:date="2019-11-24T21:06:00Z"/>
                <w:rStyle w:val="Strong"/>
              </w:rPr>
            </w:pPr>
            <w:ins w:id="563" w:author="Jim M. Raines" w:date="2019-11-24T21:06:00Z">
              <w:r w:rsidRPr="0004292D">
                <w:rPr>
                  <w:rStyle w:val="Strong"/>
                </w:rPr>
                <w:t>Ratio to Normal (target)</w:t>
              </w:r>
            </w:ins>
          </w:p>
        </w:tc>
        <w:tc>
          <w:tcPr>
            <w:tcW w:w="1056" w:type="dxa"/>
          </w:tcPr>
          <w:p w14:paraId="3A625528" w14:textId="77777777" w:rsidR="0014021C" w:rsidRPr="0004292D" w:rsidRDefault="0014021C" w:rsidP="00A63E04">
            <w:pPr>
              <w:cnfStyle w:val="100000000000" w:firstRow="1" w:lastRow="0" w:firstColumn="0" w:lastColumn="0" w:oddVBand="0" w:evenVBand="0" w:oddHBand="0" w:evenHBand="0" w:firstRowFirstColumn="0" w:firstRowLastColumn="0" w:lastRowFirstColumn="0" w:lastRowLastColumn="0"/>
              <w:rPr>
                <w:ins w:id="564" w:author="Jim M. Raines" w:date="2019-11-24T21:06:00Z"/>
                <w:rStyle w:val="Strong"/>
              </w:rPr>
            </w:pPr>
            <w:ins w:id="565" w:author="Jim M. Raines" w:date="2019-11-24T21:06:00Z">
              <w:r w:rsidRPr="0004292D">
                <w:rPr>
                  <w:rStyle w:val="Strong"/>
                </w:rPr>
                <w:t>Rate (kbits/s)</w:t>
              </w:r>
            </w:ins>
          </w:p>
        </w:tc>
        <w:tc>
          <w:tcPr>
            <w:tcW w:w="4380" w:type="dxa"/>
          </w:tcPr>
          <w:p w14:paraId="6969B53F" w14:textId="22ACB968" w:rsidR="0014021C" w:rsidRPr="0004292D" w:rsidRDefault="0014021C" w:rsidP="00A63E04">
            <w:pPr>
              <w:cnfStyle w:val="100000000000" w:firstRow="1" w:lastRow="0" w:firstColumn="0" w:lastColumn="0" w:oddVBand="0" w:evenVBand="0" w:oddHBand="0" w:evenHBand="0" w:firstRowFirstColumn="0" w:firstRowLastColumn="0" w:lastRowFirstColumn="0" w:lastRowLastColumn="0"/>
              <w:rPr>
                <w:ins w:id="566" w:author="Jim M. Raines" w:date="2019-11-24T21:06:00Z"/>
                <w:rStyle w:val="Strong"/>
              </w:rPr>
            </w:pPr>
            <w:ins w:id="567" w:author="Jim M. Raines" w:date="2019-11-24T21:06:00Z">
              <w:r>
                <w:rPr>
                  <w:rStyle w:val="Strong"/>
                </w:rPr>
                <w:t xml:space="preserve">Name </w:t>
              </w:r>
            </w:ins>
          </w:p>
        </w:tc>
      </w:tr>
      <w:tr w:rsidR="00973E43" w:rsidRPr="00527FB6" w14:paraId="65F28C6D" w14:textId="77777777" w:rsidTr="00114D86">
        <w:trPr>
          <w:cnfStyle w:val="000000100000" w:firstRow="0" w:lastRow="0" w:firstColumn="0" w:lastColumn="0" w:oddVBand="0" w:evenVBand="0" w:oddHBand="1" w:evenHBand="0" w:firstRowFirstColumn="0" w:firstRowLastColumn="0" w:lastRowFirstColumn="0" w:lastRowLastColumn="0"/>
          <w:ins w:id="568"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F727B7B" w14:textId="6C34D484" w:rsidR="00973E43" w:rsidRPr="0095101B" w:rsidRDefault="00973E43" w:rsidP="00973E43">
            <w:pPr>
              <w:rPr>
                <w:ins w:id="569" w:author="Jim M. Raines" w:date="2019-11-24T21:06:00Z"/>
                <w:rStyle w:val="Strong"/>
                <w:b/>
              </w:rPr>
            </w:pPr>
            <w:ins w:id="570" w:author="Jim M. Raines" w:date="2019-11-24T21:07:00Z">
              <w:r w:rsidRPr="00527FB6">
                <w:rPr>
                  <w:rStyle w:val="Strong"/>
                </w:rPr>
                <w:t>Normal LC</w:t>
              </w:r>
            </w:ins>
          </w:p>
        </w:tc>
        <w:tc>
          <w:tcPr>
            <w:tcW w:w="1333" w:type="dxa"/>
          </w:tcPr>
          <w:p w14:paraId="05F7D74F" w14:textId="5ADC2ADB"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571" w:author="Jim M. Raines" w:date="2019-11-24T21:06:00Z"/>
                <w:rStyle w:val="Strong"/>
                <w:rPrChange w:id="572" w:author="Chandrasekhar" w:date="2019-11-29T12:57:00Z">
                  <w:rPr>
                    <w:ins w:id="573" w:author="Jim M. Raines" w:date="2019-11-24T21:06:00Z"/>
                    <w:rStyle w:val="Strong"/>
                    <w:b w:val="0"/>
                  </w:rPr>
                </w:rPrChange>
              </w:rPr>
            </w:pPr>
            <w:ins w:id="574" w:author="Jim M. Raines" w:date="2019-11-24T21:21:00Z">
              <w:r w:rsidRPr="00527FB6">
                <w:rPr>
                  <w:rStyle w:val="Strong"/>
                </w:rPr>
                <w:t>0.1</w:t>
              </w:r>
            </w:ins>
          </w:p>
        </w:tc>
        <w:tc>
          <w:tcPr>
            <w:tcW w:w="1056" w:type="dxa"/>
          </w:tcPr>
          <w:p w14:paraId="100B98F7" w14:textId="7AF4083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575" w:author="Jim M. Raines" w:date="2019-11-24T21:06:00Z"/>
                <w:rStyle w:val="Strong"/>
                <w:rPrChange w:id="576" w:author="Chandrasekhar" w:date="2019-11-29T12:57:00Z">
                  <w:rPr>
                    <w:ins w:id="577" w:author="Jim M. Raines" w:date="2019-11-24T21:06:00Z"/>
                    <w:rStyle w:val="Strong"/>
                    <w:b w:val="0"/>
                  </w:rPr>
                </w:rPrChange>
              </w:rPr>
            </w:pPr>
            <w:ins w:id="578" w:author="Jim M. Raines" w:date="2019-11-24T21:21:00Z">
              <w:r w:rsidRPr="00527FB6">
                <w:rPr>
                  <w:rStyle w:val="Strong"/>
                </w:rPr>
                <w:t>0.53</w:t>
              </w:r>
            </w:ins>
          </w:p>
        </w:tc>
        <w:tc>
          <w:tcPr>
            <w:tcW w:w="4380" w:type="dxa"/>
          </w:tcPr>
          <w:p w14:paraId="27F7F61A"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579" w:author="Jim M. Raines" w:date="2019-11-24T21:06:00Z"/>
                <w:rStyle w:val="Strong"/>
                <w:rPrChange w:id="580" w:author="Chandrasekhar" w:date="2019-11-29T12:57:00Z">
                  <w:rPr>
                    <w:ins w:id="581" w:author="Jim M. Raines" w:date="2019-11-24T21:06:00Z"/>
                    <w:rStyle w:val="Strong"/>
                    <w:b w:val="0"/>
                  </w:rPr>
                </w:rPrChange>
              </w:rPr>
            </w:pPr>
            <w:ins w:id="582" w:author="Jim M. Raines" w:date="2019-11-24T21:06:00Z">
              <w:r w:rsidRPr="00527FB6">
                <w:rPr>
                  <w:rStyle w:val="Strong"/>
                </w:rPr>
                <w:t>SWA_HIS_LOW_1TENTH</w:t>
              </w:r>
            </w:ins>
          </w:p>
          <w:p w14:paraId="6EA90A06"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583" w:author="Jim M. Raines" w:date="2019-11-24T21:06:00Z"/>
                <w:rStyle w:val="Strong"/>
                <w:rPrChange w:id="584" w:author="Chandrasekhar" w:date="2019-11-29T12:57:00Z">
                  <w:rPr>
                    <w:ins w:id="585" w:author="Jim M. Raines" w:date="2019-11-24T21:06:00Z"/>
                    <w:rStyle w:val="Strong"/>
                    <w:b w:val="0"/>
                  </w:rPr>
                </w:rPrChange>
              </w:rPr>
            </w:pPr>
            <w:ins w:id="586" w:author="Jim M. Raines" w:date="2019-11-24T21:06:00Z">
              <w:r w:rsidRPr="00527FB6">
                <w:rPr>
                  <w:rStyle w:val="Strong"/>
                </w:rPr>
                <w:t>SWA_HIS_LOW_BURST_1TENTH</w:t>
              </w:r>
            </w:ins>
          </w:p>
        </w:tc>
      </w:tr>
      <w:tr w:rsidR="00973E43" w:rsidRPr="0004292D" w14:paraId="610884CD" w14:textId="77777777" w:rsidTr="00114D86">
        <w:trPr>
          <w:ins w:id="587"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2502225E" w14:textId="74177E61" w:rsidR="00973E43" w:rsidRPr="0004292D" w:rsidRDefault="00973E43" w:rsidP="00973E43">
            <w:pPr>
              <w:rPr>
                <w:ins w:id="588" w:author="Jim M. Raines" w:date="2019-11-24T21:06:00Z"/>
                <w:rStyle w:val="Strong"/>
              </w:rPr>
            </w:pPr>
            <w:ins w:id="589" w:author="Jim M. Raines" w:date="2019-11-24T21:07:00Z">
              <w:r w:rsidRPr="0004292D">
                <w:rPr>
                  <w:rStyle w:val="Strong"/>
                </w:rPr>
                <w:t xml:space="preserve">Normal LC + </w:t>
              </w:r>
              <w:r>
                <w:rPr>
                  <w:rStyle w:val="Strong"/>
                </w:rPr>
                <w:t>1 full VDF + 1</w:t>
              </w:r>
              <w:r w:rsidRPr="0004292D">
                <w:rPr>
                  <w:rStyle w:val="Strong"/>
                </w:rPr>
                <w:t>.5x PHAs</w:t>
              </w:r>
            </w:ins>
          </w:p>
        </w:tc>
        <w:tc>
          <w:tcPr>
            <w:tcW w:w="1333" w:type="dxa"/>
          </w:tcPr>
          <w:p w14:paraId="5DED31C9" w14:textId="413770CA"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590" w:author="Jim M. Raines" w:date="2019-11-24T21:06:00Z"/>
                <w:rStyle w:val="Strong"/>
                <w:b w:val="0"/>
              </w:rPr>
            </w:pPr>
            <w:ins w:id="591" w:author="Jim M. Raines" w:date="2019-11-24T21:21:00Z">
              <w:r w:rsidRPr="00973E43">
                <w:rPr>
                  <w:rStyle w:val="Strong"/>
                  <w:b w:val="0"/>
                  <w:rPrChange w:id="592" w:author="Jim M. Raines" w:date="2019-11-24T21:21:00Z">
                    <w:rPr>
                      <w:rStyle w:val="Strong"/>
                    </w:rPr>
                  </w:rPrChange>
                </w:rPr>
                <w:t>0.25</w:t>
              </w:r>
            </w:ins>
          </w:p>
        </w:tc>
        <w:tc>
          <w:tcPr>
            <w:tcW w:w="1056" w:type="dxa"/>
          </w:tcPr>
          <w:p w14:paraId="6F9BCA5A" w14:textId="11939AC3"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593" w:author="Jim M. Raines" w:date="2019-11-24T21:06:00Z"/>
                <w:rStyle w:val="Strong"/>
                <w:b w:val="0"/>
              </w:rPr>
            </w:pPr>
            <w:ins w:id="594" w:author="Jim M. Raines" w:date="2019-11-24T21:21:00Z">
              <w:r w:rsidRPr="00973E43">
                <w:rPr>
                  <w:rStyle w:val="Strong"/>
                  <w:b w:val="0"/>
                  <w:rPrChange w:id="595" w:author="Jim M. Raines" w:date="2019-11-24T21:21:00Z">
                    <w:rPr>
                      <w:rStyle w:val="Strong"/>
                    </w:rPr>
                  </w:rPrChange>
                </w:rPr>
                <w:t>1.32</w:t>
              </w:r>
            </w:ins>
          </w:p>
        </w:tc>
        <w:tc>
          <w:tcPr>
            <w:tcW w:w="4380" w:type="dxa"/>
          </w:tcPr>
          <w:p w14:paraId="46AED2D6"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596" w:author="Jim M. Raines" w:date="2019-11-24T21:06:00Z"/>
                <w:rStyle w:val="Strong"/>
                <w:b w:val="0"/>
              </w:rPr>
            </w:pPr>
            <w:ins w:id="597" w:author="Jim M. Raines" w:date="2019-11-24T21:06:00Z">
              <w:r w:rsidRPr="00160D73">
                <w:rPr>
                  <w:rStyle w:val="Strong"/>
                  <w:b w:val="0"/>
                  <w:rPrChange w:id="598" w:author="Jim M. Raines" w:date="2019-11-24T21:22:00Z">
                    <w:rPr>
                      <w:rStyle w:val="Strong"/>
                    </w:rPr>
                  </w:rPrChange>
                </w:rPr>
                <w:t>SWA_HIS_LOW_QUARTER</w:t>
              </w:r>
            </w:ins>
          </w:p>
          <w:p w14:paraId="3BDB2433"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599" w:author="Jim M. Raines" w:date="2019-11-24T21:06:00Z"/>
                <w:rStyle w:val="Strong"/>
                <w:b w:val="0"/>
              </w:rPr>
            </w:pPr>
            <w:ins w:id="600" w:author="Jim M. Raines" w:date="2019-11-24T21:06:00Z">
              <w:r w:rsidRPr="00160D73">
                <w:rPr>
                  <w:rStyle w:val="Strong"/>
                  <w:b w:val="0"/>
                  <w:rPrChange w:id="601" w:author="Jim M. Raines" w:date="2019-11-24T21:22:00Z">
                    <w:rPr>
                      <w:rStyle w:val="Strong"/>
                    </w:rPr>
                  </w:rPrChange>
                </w:rPr>
                <w:t>SWA_HIS_LOW_BURST_QUARTER</w:t>
              </w:r>
            </w:ins>
          </w:p>
        </w:tc>
      </w:tr>
      <w:tr w:rsidR="00973E43" w:rsidRPr="0004292D" w14:paraId="7806415B" w14:textId="77777777" w:rsidTr="00114D86">
        <w:trPr>
          <w:cnfStyle w:val="000000100000" w:firstRow="0" w:lastRow="0" w:firstColumn="0" w:lastColumn="0" w:oddVBand="0" w:evenVBand="0" w:oddHBand="1" w:evenHBand="0" w:firstRowFirstColumn="0" w:firstRowLastColumn="0" w:lastRowFirstColumn="0" w:lastRowLastColumn="0"/>
          <w:ins w:id="602"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EDBA93B" w14:textId="0C20060A" w:rsidR="00973E43" w:rsidRPr="0004292D" w:rsidRDefault="00973E43" w:rsidP="00973E43">
            <w:pPr>
              <w:rPr>
                <w:ins w:id="603" w:author="Jim M. Raines" w:date="2019-11-24T21:06:00Z"/>
                <w:rStyle w:val="Strong"/>
              </w:rPr>
            </w:pPr>
            <w:ins w:id="604" w:author="Jim M. Raines" w:date="2019-11-24T21:07:00Z">
              <w:r w:rsidRPr="0004292D">
                <w:rPr>
                  <w:rStyle w:val="Strong"/>
                </w:rPr>
                <w:t>Normal LC +</w:t>
              </w:r>
              <w:r>
                <w:rPr>
                  <w:rStyle w:val="Strong"/>
                </w:rPr>
                <w:t xml:space="preserve"> 1 full VDF +</w:t>
              </w:r>
              <w:r w:rsidRPr="0004292D">
                <w:rPr>
                  <w:rStyle w:val="Strong"/>
                </w:rPr>
                <w:t xml:space="preserve"> </w:t>
              </w:r>
              <w:r>
                <w:rPr>
                  <w:rStyle w:val="Strong"/>
                </w:rPr>
                <w:t>2</w:t>
              </w:r>
              <w:r w:rsidRPr="0004292D">
                <w:rPr>
                  <w:rStyle w:val="Strong"/>
                </w:rPr>
                <w:t>x PHAs</w:t>
              </w:r>
            </w:ins>
          </w:p>
        </w:tc>
        <w:tc>
          <w:tcPr>
            <w:tcW w:w="1333" w:type="dxa"/>
          </w:tcPr>
          <w:p w14:paraId="6BF80077" w14:textId="607B3DDE"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605" w:author="Jim M. Raines" w:date="2019-11-24T21:06:00Z"/>
                <w:rStyle w:val="Strong"/>
                <w:b w:val="0"/>
              </w:rPr>
            </w:pPr>
            <w:ins w:id="606" w:author="Jim M. Raines" w:date="2019-11-24T21:21:00Z">
              <w:r w:rsidRPr="00973E43">
                <w:rPr>
                  <w:rStyle w:val="Strong"/>
                  <w:b w:val="0"/>
                  <w:rPrChange w:id="607" w:author="Jim M. Raines" w:date="2019-11-24T21:21:00Z">
                    <w:rPr>
                      <w:rStyle w:val="Strong"/>
                    </w:rPr>
                  </w:rPrChange>
                </w:rPr>
                <w:t>0.50</w:t>
              </w:r>
            </w:ins>
          </w:p>
        </w:tc>
        <w:tc>
          <w:tcPr>
            <w:tcW w:w="1056" w:type="dxa"/>
          </w:tcPr>
          <w:p w14:paraId="2436D2BD" w14:textId="1736A903"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608" w:author="Jim M. Raines" w:date="2019-11-24T21:06:00Z"/>
                <w:rStyle w:val="Strong"/>
                <w:b w:val="0"/>
              </w:rPr>
            </w:pPr>
            <w:ins w:id="609" w:author="Jim M. Raines" w:date="2019-11-24T21:21:00Z">
              <w:r w:rsidRPr="00973E43">
                <w:rPr>
                  <w:rStyle w:val="Strong"/>
                  <w:b w:val="0"/>
                  <w:rPrChange w:id="610" w:author="Jim M. Raines" w:date="2019-11-24T21:21:00Z">
                    <w:rPr>
                      <w:rStyle w:val="Strong"/>
                    </w:rPr>
                  </w:rPrChange>
                </w:rPr>
                <w:t>2.68</w:t>
              </w:r>
            </w:ins>
          </w:p>
        </w:tc>
        <w:tc>
          <w:tcPr>
            <w:tcW w:w="4380" w:type="dxa"/>
          </w:tcPr>
          <w:p w14:paraId="663F59BA"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611" w:author="Jim M. Raines" w:date="2019-11-24T21:06:00Z"/>
                <w:rStyle w:val="Strong"/>
                <w:b w:val="0"/>
              </w:rPr>
            </w:pPr>
            <w:ins w:id="612" w:author="Jim M. Raines" w:date="2019-11-24T21:06:00Z">
              <w:r w:rsidRPr="00160D73">
                <w:rPr>
                  <w:rStyle w:val="Strong"/>
                  <w:b w:val="0"/>
                  <w:rPrChange w:id="613" w:author="Jim M. Raines" w:date="2019-11-24T21:22:00Z">
                    <w:rPr>
                      <w:rStyle w:val="Strong"/>
                    </w:rPr>
                  </w:rPrChange>
                </w:rPr>
                <w:t>SWA_HIS_LOW_HALF</w:t>
              </w:r>
            </w:ins>
          </w:p>
          <w:p w14:paraId="27620FD6"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614" w:author="Jim M. Raines" w:date="2019-11-24T21:06:00Z"/>
                <w:rStyle w:val="Strong"/>
                <w:b w:val="0"/>
              </w:rPr>
            </w:pPr>
            <w:ins w:id="615" w:author="Jim M. Raines" w:date="2019-11-24T21:06:00Z">
              <w:r w:rsidRPr="00160D73">
                <w:rPr>
                  <w:rStyle w:val="Strong"/>
                  <w:b w:val="0"/>
                  <w:rPrChange w:id="616" w:author="Jim M. Raines" w:date="2019-11-24T21:22:00Z">
                    <w:rPr>
                      <w:rStyle w:val="Strong"/>
                    </w:rPr>
                  </w:rPrChange>
                </w:rPr>
                <w:t>SWA_HIS_LOW_BURST_HALF</w:t>
              </w:r>
            </w:ins>
          </w:p>
        </w:tc>
      </w:tr>
      <w:tr w:rsidR="00973E43" w:rsidRPr="0004292D" w14:paraId="77447AB1" w14:textId="77777777" w:rsidTr="00114D86">
        <w:trPr>
          <w:ins w:id="617"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23063E3D" w14:textId="2D8C6A49" w:rsidR="00973E43" w:rsidRPr="0004292D" w:rsidRDefault="00973E43" w:rsidP="00973E43">
            <w:pPr>
              <w:rPr>
                <w:ins w:id="618" w:author="Jim M. Raines" w:date="2019-11-24T21:06:00Z"/>
                <w:rStyle w:val="Strong"/>
              </w:rPr>
            </w:pPr>
            <w:ins w:id="619" w:author="Jim M. Raines" w:date="2019-11-24T21:07:00Z">
              <w:r w:rsidRPr="0004292D">
                <w:rPr>
                  <w:rStyle w:val="Strong"/>
                </w:rPr>
                <w:t>Normal LC +</w:t>
              </w:r>
              <w:r>
                <w:rPr>
                  <w:rStyle w:val="Strong"/>
                </w:rPr>
                <w:t xml:space="preserve"> 1 full VDF +</w:t>
              </w:r>
              <w:r w:rsidRPr="0004292D">
                <w:rPr>
                  <w:rStyle w:val="Strong"/>
                </w:rPr>
                <w:t xml:space="preserve"> </w:t>
              </w:r>
              <w:r>
                <w:rPr>
                  <w:rStyle w:val="Strong"/>
                </w:rPr>
                <w:t>4</w:t>
              </w:r>
              <w:r w:rsidRPr="0004292D">
                <w:rPr>
                  <w:rStyle w:val="Strong"/>
                </w:rPr>
                <w:t>x PHAs</w:t>
              </w:r>
            </w:ins>
          </w:p>
        </w:tc>
        <w:tc>
          <w:tcPr>
            <w:tcW w:w="1333" w:type="dxa"/>
          </w:tcPr>
          <w:p w14:paraId="378204D8" w14:textId="77777777"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20" w:author="Jim M. Raines" w:date="2019-11-24T21:21:00Z"/>
                <w:rStyle w:val="Strong"/>
                <w:b w:val="0"/>
              </w:rPr>
            </w:pPr>
            <w:ins w:id="621" w:author="Jim M. Raines" w:date="2019-11-24T21:21:00Z">
              <w:r w:rsidRPr="00973E43">
                <w:rPr>
                  <w:rStyle w:val="Strong"/>
                  <w:b w:val="0"/>
                  <w:rPrChange w:id="622" w:author="Jim M. Raines" w:date="2019-11-24T21:21:00Z">
                    <w:rPr>
                      <w:rStyle w:val="Strong"/>
                    </w:rPr>
                  </w:rPrChange>
                </w:rPr>
                <w:t>0.66</w:t>
              </w:r>
            </w:ins>
          </w:p>
          <w:p w14:paraId="12BE4D6F" w14:textId="1200B215"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23" w:author="Jim M. Raines" w:date="2019-11-24T21:06:00Z"/>
                <w:rStyle w:val="Strong"/>
                <w:b w:val="0"/>
              </w:rPr>
            </w:pPr>
            <w:ins w:id="624" w:author="Jim M. Raines" w:date="2019-11-24T21:21:00Z">
              <w:r w:rsidRPr="00973E43">
                <w:rPr>
                  <w:rStyle w:val="Strong"/>
                  <w:b w:val="0"/>
                  <w:rPrChange w:id="625" w:author="Jim M. Raines" w:date="2019-11-24T21:21:00Z">
                    <w:rPr>
                      <w:rStyle w:val="Strong"/>
                    </w:rPr>
                  </w:rPrChange>
                </w:rPr>
                <w:t>(1.0)</w:t>
              </w:r>
            </w:ins>
          </w:p>
        </w:tc>
        <w:tc>
          <w:tcPr>
            <w:tcW w:w="1056" w:type="dxa"/>
          </w:tcPr>
          <w:p w14:paraId="29AD5F70" w14:textId="3CB1037C"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26" w:author="Jim M. Raines" w:date="2019-11-24T21:06:00Z"/>
                <w:rStyle w:val="Strong"/>
                <w:b w:val="0"/>
              </w:rPr>
            </w:pPr>
            <w:ins w:id="627" w:author="Jim M. Raines" w:date="2019-11-24T21:21:00Z">
              <w:r w:rsidRPr="00973E43">
                <w:rPr>
                  <w:rStyle w:val="Strong"/>
                  <w:b w:val="0"/>
                  <w:rPrChange w:id="628" w:author="Jim M. Raines" w:date="2019-11-24T21:21:00Z">
                    <w:rPr>
                      <w:rStyle w:val="Strong"/>
                    </w:rPr>
                  </w:rPrChange>
                </w:rPr>
                <w:t>3.44</w:t>
              </w:r>
            </w:ins>
          </w:p>
        </w:tc>
        <w:tc>
          <w:tcPr>
            <w:tcW w:w="4380" w:type="dxa"/>
          </w:tcPr>
          <w:p w14:paraId="7B33036E"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29" w:author="Jim M. Raines" w:date="2019-11-24T21:06:00Z"/>
                <w:rStyle w:val="Strong"/>
                <w:b w:val="0"/>
              </w:rPr>
            </w:pPr>
            <w:ins w:id="630" w:author="Jim M. Raines" w:date="2019-11-24T21:06:00Z">
              <w:r w:rsidRPr="00160D73">
                <w:rPr>
                  <w:rStyle w:val="Strong"/>
                  <w:b w:val="0"/>
                  <w:rPrChange w:id="631" w:author="Jim M. Raines" w:date="2019-11-24T21:22:00Z">
                    <w:rPr>
                      <w:rStyle w:val="Strong"/>
                    </w:rPr>
                  </w:rPrChange>
                </w:rPr>
                <w:t>SWA_HIS_LOW_2THIRDS</w:t>
              </w:r>
            </w:ins>
          </w:p>
          <w:p w14:paraId="6F17988E"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32" w:author="Jim M. Raines" w:date="2019-11-24T21:06:00Z"/>
                <w:rStyle w:val="Strong"/>
                <w:b w:val="0"/>
              </w:rPr>
            </w:pPr>
            <w:ins w:id="633" w:author="Jim M. Raines" w:date="2019-11-24T21:06:00Z">
              <w:r w:rsidRPr="00160D73">
                <w:rPr>
                  <w:rStyle w:val="Strong"/>
                  <w:b w:val="0"/>
                  <w:rPrChange w:id="634" w:author="Jim M. Raines" w:date="2019-11-24T21:22:00Z">
                    <w:rPr>
                      <w:rStyle w:val="Strong"/>
                    </w:rPr>
                  </w:rPrChange>
                </w:rPr>
                <w:t>SWA_HIS_LOW_BURST_2THIRDS</w:t>
              </w:r>
            </w:ins>
          </w:p>
        </w:tc>
      </w:tr>
      <w:tr w:rsidR="00973E43" w:rsidRPr="00527FB6" w14:paraId="72CDB2BE" w14:textId="77777777" w:rsidTr="00114D86">
        <w:trPr>
          <w:cnfStyle w:val="000000100000" w:firstRow="0" w:lastRow="0" w:firstColumn="0" w:lastColumn="0" w:oddVBand="0" w:evenVBand="0" w:oddHBand="1" w:evenHBand="0" w:firstRowFirstColumn="0" w:firstRowLastColumn="0" w:lastRowFirstColumn="0" w:lastRowLastColumn="0"/>
          <w:ins w:id="635"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923C2ED" w14:textId="7D422257" w:rsidR="00973E43" w:rsidRPr="0095101B" w:rsidRDefault="00973E43" w:rsidP="00973E43">
            <w:pPr>
              <w:rPr>
                <w:ins w:id="636" w:author="Jim M. Raines" w:date="2019-11-24T21:06:00Z"/>
                <w:rStyle w:val="Strong"/>
                <w:b/>
              </w:rPr>
            </w:pPr>
            <w:ins w:id="637" w:author="Jim M. Raines" w:date="2019-11-24T21:07:00Z">
              <w:r w:rsidRPr="00527FB6">
                <w:rPr>
                  <w:rStyle w:val="Strong"/>
                </w:rPr>
                <w:t>Normal</w:t>
              </w:r>
            </w:ins>
          </w:p>
        </w:tc>
        <w:tc>
          <w:tcPr>
            <w:tcW w:w="1333" w:type="dxa"/>
          </w:tcPr>
          <w:p w14:paraId="0BF9C3DC" w14:textId="2FF58B9C"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638" w:author="Jim M. Raines" w:date="2019-11-24T21:06:00Z"/>
                <w:rStyle w:val="Strong"/>
                <w:rPrChange w:id="639" w:author="Chandrasekhar" w:date="2019-11-29T12:58:00Z">
                  <w:rPr>
                    <w:ins w:id="640" w:author="Jim M. Raines" w:date="2019-11-24T21:06:00Z"/>
                    <w:rStyle w:val="Strong"/>
                    <w:b w:val="0"/>
                  </w:rPr>
                </w:rPrChange>
              </w:rPr>
            </w:pPr>
            <w:ins w:id="641" w:author="Jim M. Raines" w:date="2019-11-24T21:21:00Z">
              <w:r w:rsidRPr="00527FB6">
                <w:rPr>
                  <w:rStyle w:val="Strong"/>
                </w:rPr>
                <w:t>1.0</w:t>
              </w:r>
            </w:ins>
          </w:p>
        </w:tc>
        <w:tc>
          <w:tcPr>
            <w:tcW w:w="1056" w:type="dxa"/>
          </w:tcPr>
          <w:p w14:paraId="07DB8686" w14:textId="782CD7DA"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642" w:author="Jim M. Raines" w:date="2019-11-24T21:06:00Z"/>
                <w:rStyle w:val="Strong"/>
                <w:rPrChange w:id="643" w:author="Chandrasekhar" w:date="2019-11-29T12:58:00Z">
                  <w:rPr>
                    <w:ins w:id="644" w:author="Jim M. Raines" w:date="2019-11-24T21:06:00Z"/>
                    <w:rStyle w:val="Strong"/>
                    <w:b w:val="0"/>
                  </w:rPr>
                </w:rPrChange>
              </w:rPr>
            </w:pPr>
            <w:ins w:id="645" w:author="Jim M. Raines" w:date="2019-11-24T21:21:00Z">
              <w:r w:rsidRPr="00527FB6">
                <w:rPr>
                  <w:rStyle w:val="Strong"/>
                </w:rPr>
                <w:t>5.3</w:t>
              </w:r>
            </w:ins>
          </w:p>
        </w:tc>
        <w:tc>
          <w:tcPr>
            <w:tcW w:w="4380" w:type="dxa"/>
          </w:tcPr>
          <w:p w14:paraId="0BC46D9E"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646" w:author="Jim M. Raines" w:date="2019-11-24T21:06:00Z"/>
                <w:rStyle w:val="Strong"/>
                <w:rPrChange w:id="647" w:author="Chandrasekhar" w:date="2019-11-29T12:58:00Z">
                  <w:rPr>
                    <w:ins w:id="648" w:author="Jim M. Raines" w:date="2019-11-24T21:06:00Z"/>
                    <w:rStyle w:val="Strong"/>
                    <w:b w:val="0"/>
                  </w:rPr>
                </w:rPrChange>
              </w:rPr>
            </w:pPr>
            <w:ins w:id="649" w:author="Jim M. Raines" w:date="2019-11-24T21:06:00Z">
              <w:r w:rsidRPr="00527FB6">
                <w:rPr>
                  <w:rStyle w:val="Strong"/>
                </w:rPr>
                <w:t>SWA_HIS_NORMAL</w:t>
              </w:r>
            </w:ins>
          </w:p>
          <w:p w14:paraId="09ADFCF3"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650" w:author="Jim M. Raines" w:date="2019-11-24T21:06:00Z"/>
                <w:rStyle w:val="Strong"/>
                <w:rPrChange w:id="651" w:author="Chandrasekhar" w:date="2019-11-29T12:58:00Z">
                  <w:rPr>
                    <w:ins w:id="652" w:author="Jim M. Raines" w:date="2019-11-24T21:06:00Z"/>
                    <w:rStyle w:val="Strong"/>
                    <w:b w:val="0"/>
                  </w:rPr>
                </w:rPrChange>
              </w:rPr>
            </w:pPr>
            <w:ins w:id="653" w:author="Jim M. Raines" w:date="2019-11-24T21:06:00Z">
              <w:r w:rsidRPr="00527FB6">
                <w:rPr>
                  <w:rStyle w:val="Strong"/>
                </w:rPr>
                <w:t>SWA_HIS_NORMAL_BURST</w:t>
              </w:r>
            </w:ins>
          </w:p>
        </w:tc>
      </w:tr>
      <w:tr w:rsidR="00973E43" w:rsidRPr="0004292D" w14:paraId="14A30126" w14:textId="77777777" w:rsidTr="00114D86">
        <w:trPr>
          <w:ins w:id="654"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584F1344" w14:textId="5CEC37B3" w:rsidR="00973E43" w:rsidRPr="0004292D" w:rsidRDefault="00973E43" w:rsidP="00973E43">
            <w:pPr>
              <w:rPr>
                <w:ins w:id="655" w:author="Jim M. Raines" w:date="2019-11-24T21:06:00Z"/>
                <w:rStyle w:val="Strong"/>
              </w:rPr>
            </w:pPr>
            <w:ins w:id="656" w:author="Jim M. Raines" w:date="2019-11-24T21:07:00Z">
              <w:r w:rsidRPr="0004292D">
                <w:rPr>
                  <w:rStyle w:val="Strong"/>
                </w:rPr>
                <w:t>Normal + 1</w:t>
              </w:r>
              <w:r>
                <w:rPr>
                  <w:rStyle w:val="Strong"/>
                </w:rPr>
                <w:t xml:space="preserve"> full</w:t>
              </w:r>
              <w:r w:rsidRPr="0004292D">
                <w:rPr>
                  <w:rStyle w:val="Strong"/>
                </w:rPr>
                <w:t xml:space="preserve"> VDF </w:t>
              </w:r>
            </w:ins>
          </w:p>
        </w:tc>
        <w:tc>
          <w:tcPr>
            <w:tcW w:w="1333" w:type="dxa"/>
          </w:tcPr>
          <w:p w14:paraId="6CA2F570" w14:textId="1E47A85C"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57" w:author="Jim M. Raines" w:date="2019-11-24T21:06:00Z"/>
                <w:rStyle w:val="Strong"/>
                <w:b w:val="0"/>
              </w:rPr>
            </w:pPr>
            <w:ins w:id="658" w:author="Jim M. Raines" w:date="2019-11-24T21:21:00Z">
              <w:r w:rsidRPr="00973E43">
                <w:rPr>
                  <w:rStyle w:val="Strong"/>
                  <w:b w:val="0"/>
                  <w:rPrChange w:id="659" w:author="Jim M. Raines" w:date="2019-11-24T21:21:00Z">
                    <w:rPr>
                      <w:rStyle w:val="Strong"/>
                    </w:rPr>
                  </w:rPrChange>
                </w:rPr>
                <w:t>2.1</w:t>
              </w:r>
            </w:ins>
          </w:p>
        </w:tc>
        <w:tc>
          <w:tcPr>
            <w:tcW w:w="1056" w:type="dxa"/>
          </w:tcPr>
          <w:p w14:paraId="42AEAC71" w14:textId="69B4A3E0"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60" w:author="Jim M. Raines" w:date="2019-11-24T21:06:00Z"/>
                <w:rStyle w:val="Strong"/>
                <w:b w:val="0"/>
              </w:rPr>
            </w:pPr>
            <w:ins w:id="661" w:author="Jim M. Raines" w:date="2019-11-24T21:21:00Z">
              <w:r w:rsidRPr="00973E43">
                <w:rPr>
                  <w:rStyle w:val="Strong"/>
                  <w:b w:val="0"/>
                  <w:rPrChange w:id="662" w:author="Jim M. Raines" w:date="2019-11-24T21:21:00Z">
                    <w:rPr>
                      <w:rStyle w:val="Strong"/>
                    </w:rPr>
                  </w:rPrChange>
                </w:rPr>
                <w:t>11.33</w:t>
              </w:r>
            </w:ins>
          </w:p>
        </w:tc>
        <w:tc>
          <w:tcPr>
            <w:tcW w:w="4380" w:type="dxa"/>
          </w:tcPr>
          <w:p w14:paraId="421A547A"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63" w:author="Jim M. Raines" w:date="2019-11-24T21:06:00Z"/>
                <w:rStyle w:val="Strong"/>
                <w:b w:val="0"/>
              </w:rPr>
            </w:pPr>
            <w:ins w:id="664" w:author="Jim M. Raines" w:date="2019-11-24T21:06:00Z">
              <w:r w:rsidRPr="00160D73">
                <w:rPr>
                  <w:rStyle w:val="Strong"/>
                  <w:b w:val="0"/>
                  <w:rPrChange w:id="665" w:author="Jim M. Raines" w:date="2019-11-24T21:22:00Z">
                    <w:rPr>
                      <w:rStyle w:val="Strong"/>
                    </w:rPr>
                  </w:rPrChange>
                </w:rPr>
                <w:t>SWA_HIS_NORMAL_2X</w:t>
              </w:r>
            </w:ins>
          </w:p>
          <w:p w14:paraId="0727959B"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66" w:author="Jim M. Raines" w:date="2019-11-24T21:06:00Z"/>
                <w:rStyle w:val="Strong"/>
                <w:b w:val="0"/>
              </w:rPr>
            </w:pPr>
            <w:ins w:id="667" w:author="Jim M. Raines" w:date="2019-11-24T21:06:00Z">
              <w:r w:rsidRPr="00160D73">
                <w:rPr>
                  <w:rStyle w:val="Strong"/>
                  <w:b w:val="0"/>
                  <w:rPrChange w:id="668" w:author="Jim M. Raines" w:date="2019-11-24T21:22:00Z">
                    <w:rPr>
                      <w:rStyle w:val="Strong"/>
                    </w:rPr>
                  </w:rPrChange>
                </w:rPr>
                <w:t>SWA_HIS_NORMAL_BURST_2X</w:t>
              </w:r>
            </w:ins>
          </w:p>
        </w:tc>
      </w:tr>
      <w:tr w:rsidR="00973E43" w:rsidRPr="0004292D" w14:paraId="61FC01B1" w14:textId="77777777" w:rsidTr="00114D86">
        <w:trPr>
          <w:cnfStyle w:val="000000100000" w:firstRow="0" w:lastRow="0" w:firstColumn="0" w:lastColumn="0" w:oddVBand="0" w:evenVBand="0" w:oddHBand="1" w:evenHBand="0" w:firstRowFirstColumn="0" w:firstRowLastColumn="0" w:lastRowFirstColumn="0" w:lastRowLastColumn="0"/>
          <w:ins w:id="669"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4C6FDE3A" w14:textId="43311348" w:rsidR="00973E43" w:rsidRPr="0004292D" w:rsidRDefault="00973E43" w:rsidP="00973E43">
            <w:pPr>
              <w:rPr>
                <w:ins w:id="670" w:author="Jim M. Raines" w:date="2019-11-24T21:06:00Z"/>
                <w:rStyle w:val="Strong"/>
              </w:rPr>
            </w:pPr>
            <w:ins w:id="671" w:author="Jim M. Raines" w:date="2019-11-24T21:07:00Z">
              <w:r w:rsidRPr="0004292D">
                <w:rPr>
                  <w:rStyle w:val="Strong"/>
                </w:rPr>
                <w:t xml:space="preserve">Normal + 1 </w:t>
              </w:r>
              <w:r>
                <w:rPr>
                  <w:rStyle w:val="Strong"/>
                </w:rPr>
                <w:t xml:space="preserve">full </w:t>
              </w:r>
              <w:r w:rsidRPr="0004292D">
                <w:rPr>
                  <w:rStyle w:val="Strong"/>
                </w:rPr>
                <w:t>VDF + 2.</w:t>
              </w:r>
              <w:r>
                <w:rPr>
                  <w:rStyle w:val="Strong"/>
                </w:rPr>
                <w:t>2</w:t>
              </w:r>
              <w:r w:rsidRPr="0004292D">
                <w:rPr>
                  <w:rStyle w:val="Strong"/>
                </w:rPr>
                <w:t>x PHAs</w:t>
              </w:r>
            </w:ins>
          </w:p>
        </w:tc>
        <w:tc>
          <w:tcPr>
            <w:tcW w:w="1333" w:type="dxa"/>
          </w:tcPr>
          <w:p w14:paraId="7AAD4596" w14:textId="5C5CEBD5"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672" w:author="Jim M. Raines" w:date="2019-11-24T21:06:00Z"/>
                <w:rStyle w:val="Strong"/>
                <w:b w:val="0"/>
              </w:rPr>
            </w:pPr>
            <w:ins w:id="673" w:author="Jim M. Raines" w:date="2019-11-24T21:21:00Z">
              <w:r w:rsidRPr="00973E43">
                <w:rPr>
                  <w:rStyle w:val="Strong"/>
                  <w:b w:val="0"/>
                  <w:rPrChange w:id="674" w:author="Jim M. Raines" w:date="2019-11-24T21:21:00Z">
                    <w:rPr>
                      <w:rStyle w:val="Strong"/>
                    </w:rPr>
                  </w:rPrChange>
                </w:rPr>
                <w:t>3.0</w:t>
              </w:r>
            </w:ins>
          </w:p>
        </w:tc>
        <w:tc>
          <w:tcPr>
            <w:tcW w:w="1056" w:type="dxa"/>
          </w:tcPr>
          <w:p w14:paraId="6453889F" w14:textId="16B91F99"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675" w:author="Jim M. Raines" w:date="2019-11-24T21:06:00Z"/>
                <w:rStyle w:val="Strong"/>
                <w:b w:val="0"/>
              </w:rPr>
            </w:pPr>
            <w:ins w:id="676" w:author="Jim M. Raines" w:date="2019-11-24T21:21:00Z">
              <w:r w:rsidRPr="00973E43">
                <w:rPr>
                  <w:rStyle w:val="Strong"/>
                  <w:b w:val="0"/>
                  <w:rPrChange w:id="677" w:author="Jim M. Raines" w:date="2019-11-24T21:21:00Z">
                    <w:rPr>
                      <w:rStyle w:val="Strong"/>
                    </w:rPr>
                  </w:rPrChange>
                </w:rPr>
                <w:t>15.90</w:t>
              </w:r>
            </w:ins>
          </w:p>
        </w:tc>
        <w:tc>
          <w:tcPr>
            <w:tcW w:w="4380" w:type="dxa"/>
          </w:tcPr>
          <w:p w14:paraId="73AD22C9"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678" w:author="Jim M. Raines" w:date="2019-11-24T21:06:00Z"/>
                <w:rStyle w:val="Strong"/>
                <w:b w:val="0"/>
              </w:rPr>
            </w:pPr>
            <w:ins w:id="679" w:author="Jim M. Raines" w:date="2019-11-24T21:06:00Z">
              <w:r w:rsidRPr="00160D73">
                <w:rPr>
                  <w:rStyle w:val="Strong"/>
                  <w:b w:val="0"/>
                  <w:rPrChange w:id="680" w:author="Jim M. Raines" w:date="2019-11-24T21:22:00Z">
                    <w:rPr>
                      <w:rStyle w:val="Strong"/>
                    </w:rPr>
                  </w:rPrChange>
                </w:rPr>
                <w:t>SWA_HIS_NORMAL_3X</w:t>
              </w:r>
            </w:ins>
          </w:p>
          <w:p w14:paraId="541C6FDB"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681" w:author="Jim M. Raines" w:date="2019-11-24T21:06:00Z"/>
                <w:rStyle w:val="Strong"/>
                <w:b w:val="0"/>
              </w:rPr>
            </w:pPr>
            <w:ins w:id="682" w:author="Jim M. Raines" w:date="2019-11-24T21:06:00Z">
              <w:r w:rsidRPr="00160D73">
                <w:rPr>
                  <w:rStyle w:val="Strong"/>
                  <w:b w:val="0"/>
                  <w:rPrChange w:id="683" w:author="Jim M. Raines" w:date="2019-11-24T21:22:00Z">
                    <w:rPr>
                      <w:rStyle w:val="Strong"/>
                    </w:rPr>
                  </w:rPrChange>
                </w:rPr>
                <w:t>SWA_HIS_NORMAL_BURST_3X</w:t>
              </w:r>
            </w:ins>
          </w:p>
        </w:tc>
      </w:tr>
      <w:tr w:rsidR="00973E43" w:rsidRPr="0004292D" w14:paraId="279951AE" w14:textId="77777777" w:rsidTr="00114D86">
        <w:trPr>
          <w:trHeight w:val="260"/>
          <w:ins w:id="684"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BD9DB0A" w14:textId="1D1A3ADD" w:rsidR="00973E43" w:rsidRPr="0004292D" w:rsidRDefault="00973E43" w:rsidP="00973E43">
            <w:pPr>
              <w:rPr>
                <w:ins w:id="685" w:author="Jim M. Raines" w:date="2019-11-24T21:06:00Z"/>
                <w:rStyle w:val="Strong"/>
              </w:rPr>
            </w:pPr>
            <w:ins w:id="686" w:author="Jim M. Raines" w:date="2019-11-24T21:07:00Z">
              <w:r w:rsidRPr="0004292D">
                <w:rPr>
                  <w:rStyle w:val="Strong"/>
                </w:rPr>
                <w:t xml:space="preserve">Normal + </w:t>
              </w:r>
              <w:r>
                <w:rPr>
                  <w:rStyle w:val="Strong"/>
                </w:rPr>
                <w:t xml:space="preserve">3 full </w:t>
              </w:r>
              <w:r w:rsidRPr="0004292D">
                <w:rPr>
                  <w:rStyle w:val="Strong"/>
                </w:rPr>
                <w:t xml:space="preserve">VDFs + </w:t>
              </w:r>
              <w:r>
                <w:rPr>
                  <w:rStyle w:val="Strong"/>
                </w:rPr>
                <w:t>2</w:t>
              </w:r>
              <w:r w:rsidRPr="0004292D">
                <w:rPr>
                  <w:rStyle w:val="Strong"/>
                </w:rPr>
                <w:t>x PHAs</w:t>
              </w:r>
            </w:ins>
          </w:p>
        </w:tc>
        <w:tc>
          <w:tcPr>
            <w:tcW w:w="1333" w:type="dxa"/>
          </w:tcPr>
          <w:p w14:paraId="2608AC84" w14:textId="29752D3B"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87" w:author="Jim M. Raines" w:date="2019-11-24T21:06:00Z"/>
                <w:rStyle w:val="Strong"/>
                <w:b w:val="0"/>
              </w:rPr>
            </w:pPr>
            <w:ins w:id="688" w:author="Jim M. Raines" w:date="2019-11-24T21:21:00Z">
              <w:r w:rsidRPr="00973E43">
                <w:rPr>
                  <w:rStyle w:val="Strong"/>
                  <w:b w:val="0"/>
                  <w:rPrChange w:id="689" w:author="Jim M. Raines" w:date="2019-11-24T21:21:00Z">
                    <w:rPr>
                      <w:rStyle w:val="Strong"/>
                    </w:rPr>
                  </w:rPrChange>
                </w:rPr>
                <w:t>5.1</w:t>
              </w:r>
            </w:ins>
          </w:p>
        </w:tc>
        <w:tc>
          <w:tcPr>
            <w:tcW w:w="1056" w:type="dxa"/>
          </w:tcPr>
          <w:p w14:paraId="4983F31D" w14:textId="77777777"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90" w:author="Jim M. Raines" w:date="2019-11-24T21:21:00Z"/>
                <w:rStyle w:val="Strong"/>
                <w:b w:val="0"/>
              </w:rPr>
            </w:pPr>
            <w:ins w:id="691" w:author="Jim M. Raines" w:date="2019-11-24T21:21:00Z">
              <w:r w:rsidRPr="00973E43">
                <w:rPr>
                  <w:rStyle w:val="Strong"/>
                  <w:b w:val="0"/>
                  <w:rPrChange w:id="692" w:author="Jim M. Raines" w:date="2019-11-24T21:21:00Z">
                    <w:rPr>
                      <w:rStyle w:val="Strong"/>
                    </w:rPr>
                  </w:rPrChange>
                </w:rPr>
                <w:t>26.79</w:t>
              </w:r>
            </w:ins>
          </w:p>
          <w:p w14:paraId="6360E151" w14:textId="77777777"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93" w:author="Jim M. Raines" w:date="2019-11-24T21:06:00Z"/>
                <w:rStyle w:val="Strong"/>
                <w:b w:val="0"/>
              </w:rPr>
            </w:pPr>
          </w:p>
        </w:tc>
        <w:tc>
          <w:tcPr>
            <w:tcW w:w="4380" w:type="dxa"/>
          </w:tcPr>
          <w:p w14:paraId="16B0C701"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94" w:author="Jim M. Raines" w:date="2019-11-24T21:06:00Z"/>
                <w:rStyle w:val="Strong"/>
                <w:b w:val="0"/>
              </w:rPr>
            </w:pPr>
            <w:ins w:id="695" w:author="Jim M. Raines" w:date="2019-11-24T21:06:00Z">
              <w:r w:rsidRPr="00160D73">
                <w:rPr>
                  <w:rStyle w:val="Strong"/>
                  <w:b w:val="0"/>
                  <w:rPrChange w:id="696" w:author="Jim M. Raines" w:date="2019-11-24T21:22:00Z">
                    <w:rPr>
                      <w:rStyle w:val="Strong"/>
                    </w:rPr>
                  </w:rPrChange>
                </w:rPr>
                <w:t>SWA_HIS_NORMAL_5X</w:t>
              </w:r>
            </w:ins>
          </w:p>
          <w:p w14:paraId="16CF3E64"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97" w:author="Jim M. Raines" w:date="2019-11-24T21:06:00Z"/>
                <w:rStyle w:val="Strong"/>
                <w:b w:val="0"/>
              </w:rPr>
            </w:pPr>
            <w:ins w:id="698" w:author="Jim M. Raines" w:date="2019-11-24T21:06:00Z">
              <w:r w:rsidRPr="00160D73">
                <w:rPr>
                  <w:rStyle w:val="Strong"/>
                  <w:b w:val="0"/>
                  <w:rPrChange w:id="699" w:author="Jim M. Raines" w:date="2019-11-24T21:22:00Z">
                    <w:rPr>
                      <w:rStyle w:val="Strong"/>
                    </w:rPr>
                  </w:rPrChange>
                </w:rPr>
                <w:t>SWA_HIS_NORMAL_BURST_5X</w:t>
              </w:r>
            </w:ins>
          </w:p>
        </w:tc>
      </w:tr>
      <w:tr w:rsidR="00973E43" w:rsidRPr="00527FB6" w14:paraId="1E5345EA" w14:textId="77777777" w:rsidTr="00114D86">
        <w:trPr>
          <w:cnfStyle w:val="000000100000" w:firstRow="0" w:lastRow="0" w:firstColumn="0" w:lastColumn="0" w:oddVBand="0" w:evenVBand="0" w:oddHBand="1" w:evenHBand="0" w:firstRowFirstColumn="0" w:firstRowLastColumn="0" w:lastRowFirstColumn="0" w:lastRowLastColumn="0"/>
          <w:trHeight w:val="260"/>
          <w:ins w:id="700"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3FDF4166" w14:textId="487D10A0" w:rsidR="00973E43" w:rsidRPr="0095101B" w:rsidRDefault="00973E43" w:rsidP="00973E43">
            <w:pPr>
              <w:rPr>
                <w:ins w:id="701" w:author="Jim M. Raines" w:date="2019-11-24T21:06:00Z"/>
                <w:rStyle w:val="Strong"/>
                <w:b/>
              </w:rPr>
            </w:pPr>
            <w:ins w:id="702" w:author="Jim M. Raines" w:date="2019-11-24T21:07:00Z">
              <w:r w:rsidRPr="00527FB6">
                <w:rPr>
                  <w:rStyle w:val="Strong"/>
                </w:rPr>
                <w:t>Burst</w:t>
              </w:r>
            </w:ins>
          </w:p>
        </w:tc>
        <w:tc>
          <w:tcPr>
            <w:tcW w:w="1333" w:type="dxa"/>
          </w:tcPr>
          <w:p w14:paraId="72DCC0F1" w14:textId="6F28B9A3"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703" w:author="Jim M. Raines" w:date="2019-11-24T21:06:00Z"/>
                <w:rStyle w:val="Strong"/>
                <w:rPrChange w:id="704" w:author="Chandrasekhar" w:date="2019-11-29T12:58:00Z">
                  <w:rPr>
                    <w:ins w:id="705" w:author="Jim M. Raines" w:date="2019-11-24T21:06:00Z"/>
                    <w:rStyle w:val="Strong"/>
                    <w:b w:val="0"/>
                  </w:rPr>
                </w:rPrChange>
              </w:rPr>
            </w:pPr>
            <w:ins w:id="706" w:author="Jim M. Raines" w:date="2019-11-24T21:21:00Z">
              <w:r w:rsidRPr="00527FB6">
                <w:rPr>
                  <w:rStyle w:val="Strong"/>
                </w:rPr>
                <w:t>10.1</w:t>
              </w:r>
            </w:ins>
          </w:p>
        </w:tc>
        <w:tc>
          <w:tcPr>
            <w:tcW w:w="1056" w:type="dxa"/>
          </w:tcPr>
          <w:p w14:paraId="19E2C40E" w14:textId="6327236A"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707" w:author="Jim M. Raines" w:date="2019-11-24T21:06:00Z"/>
                <w:rStyle w:val="Strong"/>
                <w:rPrChange w:id="708" w:author="Chandrasekhar" w:date="2019-11-29T12:58:00Z">
                  <w:rPr>
                    <w:ins w:id="709" w:author="Jim M. Raines" w:date="2019-11-24T21:06:00Z"/>
                    <w:rStyle w:val="Strong"/>
                    <w:b w:val="0"/>
                  </w:rPr>
                </w:rPrChange>
              </w:rPr>
            </w:pPr>
            <w:ins w:id="710" w:author="Jim M. Raines" w:date="2019-11-24T21:21:00Z">
              <w:r w:rsidRPr="00527FB6">
                <w:rPr>
                  <w:rStyle w:val="Strong"/>
                </w:rPr>
                <w:t>52.13</w:t>
              </w:r>
            </w:ins>
          </w:p>
        </w:tc>
        <w:tc>
          <w:tcPr>
            <w:tcW w:w="4380" w:type="dxa"/>
          </w:tcPr>
          <w:p w14:paraId="2B881325"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711" w:author="Jim M. Raines" w:date="2019-11-24T21:06:00Z"/>
                <w:rStyle w:val="Strong"/>
                <w:rPrChange w:id="712" w:author="Chandrasekhar" w:date="2019-11-29T12:58:00Z">
                  <w:rPr>
                    <w:ins w:id="713" w:author="Jim M. Raines" w:date="2019-11-24T21:06:00Z"/>
                    <w:rStyle w:val="Strong"/>
                    <w:b w:val="0"/>
                  </w:rPr>
                </w:rPrChange>
              </w:rPr>
            </w:pPr>
            <w:ins w:id="714" w:author="Jim M. Raines" w:date="2019-11-24T21:06:00Z">
              <w:r w:rsidRPr="00527FB6">
                <w:rPr>
                  <w:rStyle w:val="Strong"/>
                </w:rPr>
                <w:t>N/A</w:t>
              </w:r>
            </w:ins>
          </w:p>
        </w:tc>
      </w:tr>
    </w:tbl>
    <w:p w14:paraId="7FE70709" w14:textId="7BADE2D1" w:rsidR="0014021C" w:rsidRDefault="0014021C" w:rsidP="003E4DCB">
      <w:pPr>
        <w:pStyle w:val="BodytextJustified"/>
        <w:rPr>
          <w:ins w:id="715" w:author="Jim M. Raines" w:date="2019-11-24T21:06:00Z"/>
        </w:rPr>
      </w:pPr>
      <w:ins w:id="716" w:author="Jim M. Raines" w:date="2019-11-24T21:06:00Z">
        <w:r>
          <w:t>Table 2:  Suggested names for HIS operational modes for inclusion into SOOP Kitchen.</w:t>
        </w:r>
      </w:ins>
    </w:p>
    <w:p w14:paraId="37505672" w14:textId="3A94EA35" w:rsidR="0025513C" w:rsidDel="00B9032D" w:rsidRDefault="003E4DCB" w:rsidP="003E4DCB">
      <w:pPr>
        <w:pStyle w:val="BodytextJustified"/>
        <w:rPr>
          <w:del w:id="717" w:author="Jim M. Raines" w:date="2019-11-24T21:22:00Z"/>
        </w:rPr>
      </w:pPr>
      <w:del w:id="718" w:author="Jim M. Raines" w:date="2019-11-24T21:22:00Z">
        <w:r w:rsidDel="00B9032D">
          <w:delText xml:space="preserve">Together with the </w:delText>
        </w:r>
        <w:r w:rsidR="0092550C" w:rsidDel="00B9032D">
          <w:delText xml:space="preserve">Housekeeping from HIS, </w:delText>
        </w:r>
      </w:del>
      <w:del w:id="719" w:author="Jim M. Raines" w:date="2019-11-24T21:06:00Z">
        <w:r w:rsidR="0092550C" w:rsidDel="0014021C">
          <w:delText>there is</w:delText>
        </w:r>
        <w:r w:rsidDel="0014021C">
          <w:delText xml:space="preserve"> also an engineering mode that allow</w:delText>
        </w:r>
        <w:r w:rsidR="0092550C" w:rsidDel="0014021C">
          <w:delText>s</w:delText>
        </w:r>
        <w:r w:rsidDel="0014021C">
          <w:delText xml:space="preserve"> instrument health monitoring and fault diagnosis to ensure that the sensor is maintained in optimum configuration.</w:delText>
        </w:r>
      </w:del>
    </w:p>
    <w:p w14:paraId="58D1A0AE" w14:textId="65C4F87A" w:rsidR="00821DC5" w:rsidDel="006A1226" w:rsidRDefault="00821DC5" w:rsidP="003E4DCB">
      <w:pPr>
        <w:pStyle w:val="BodytextJustified"/>
        <w:rPr>
          <w:del w:id="720" w:author="Jim M. Raines" w:date="2019-11-24T20:52:00Z"/>
        </w:rPr>
      </w:pPr>
    </w:p>
    <w:p w14:paraId="03FD7A78" w14:textId="77777777" w:rsidR="00F339ED" w:rsidRDefault="00F339ED" w:rsidP="003E4DCB">
      <w:pPr>
        <w:pStyle w:val="BodytextJustified"/>
      </w:pPr>
    </w:p>
    <w:p w14:paraId="4AEE4BB8" w14:textId="52C6E7ED" w:rsidR="0025513C" w:rsidRDefault="004A388C" w:rsidP="003E4DCB">
      <w:pPr>
        <w:pStyle w:val="Heading3"/>
      </w:pPr>
      <w:bookmarkStart w:id="721" w:name="_Toc434088278"/>
      <w:r>
        <w:t>SWA L0</w:t>
      </w:r>
      <w:r w:rsidR="00821DC5">
        <w:t xml:space="preserve"> Data</w:t>
      </w:r>
      <w:bookmarkEnd w:id="721"/>
    </w:p>
    <w:p w14:paraId="32C30E50" w14:textId="5CE76716" w:rsidR="0025513C" w:rsidRDefault="00821DC5" w:rsidP="0025513C">
      <w:pPr>
        <w:jc w:val="both"/>
        <w:rPr>
          <w:rFonts w:cs="Arial"/>
        </w:rPr>
      </w:pPr>
      <w:r>
        <w:rPr>
          <w:rFonts w:cs="Arial"/>
        </w:rPr>
        <w:t xml:space="preserve">The data described above are returned in individual CCSDS packets. Once on the ground, these packets are </w:t>
      </w:r>
      <w:r w:rsidR="0025513C">
        <w:rPr>
          <w:rFonts w:cs="Arial"/>
        </w:rPr>
        <w:t xml:space="preserve">decommutated and uncompressed </w:t>
      </w:r>
      <w:r w:rsidR="004A388C">
        <w:rPr>
          <w:rFonts w:cs="Arial"/>
        </w:rPr>
        <w:t>to form the L0</w:t>
      </w:r>
      <w:r>
        <w:rPr>
          <w:rFonts w:cs="Arial"/>
        </w:rPr>
        <w:t xml:space="preserve"> raw data </w:t>
      </w:r>
      <w:r w:rsidR="0025513C">
        <w:rPr>
          <w:rFonts w:cs="Arial"/>
        </w:rPr>
        <w:t xml:space="preserve">packets. These files are still in ccsds format and are saved in binary format. </w:t>
      </w:r>
    </w:p>
    <w:p w14:paraId="09598538" w14:textId="77777777" w:rsidR="00821DC5" w:rsidRDefault="00821DC5" w:rsidP="0025513C">
      <w:pPr>
        <w:jc w:val="both"/>
        <w:rPr>
          <w:rFonts w:cs="Arial"/>
        </w:rPr>
      </w:pPr>
    </w:p>
    <w:p w14:paraId="0008E4AA" w14:textId="4CA147D5" w:rsidR="0025513C" w:rsidRDefault="00F339ED" w:rsidP="00F339ED">
      <w:pPr>
        <w:pStyle w:val="BodytextJustified"/>
        <w:rPr>
          <w:ins w:id="722" w:author="Chandrasekhar" w:date="2019-11-27T14:50:00Z"/>
          <w:rFonts w:cs="Arial"/>
        </w:rPr>
      </w:pPr>
      <w:r w:rsidRPr="00590BFD">
        <w:rPr>
          <w:rFonts w:cs="Arial"/>
          <w:szCs w:val="24"/>
        </w:rPr>
        <w:t xml:space="preserve">The MSSL Operations team is responsible for </w:t>
      </w:r>
      <w:r>
        <w:rPr>
          <w:rFonts w:cs="Arial"/>
          <w:szCs w:val="24"/>
        </w:rPr>
        <w:t>retrieving the raw</w:t>
      </w:r>
      <w:r w:rsidR="004A388C">
        <w:rPr>
          <w:rFonts w:cs="Arial"/>
          <w:szCs w:val="24"/>
        </w:rPr>
        <w:t xml:space="preserve"> CCSDS data and creating the L0</w:t>
      </w:r>
      <w:r>
        <w:rPr>
          <w:rFonts w:cs="Arial"/>
          <w:szCs w:val="24"/>
        </w:rPr>
        <w:t xml:space="preserve"> binary packets. </w:t>
      </w:r>
      <w:r w:rsidR="0025513C">
        <w:rPr>
          <w:rFonts w:cs="Arial"/>
        </w:rPr>
        <w:t xml:space="preserve">The process used to create these data files is a simple C code that searches on the data type, subtype and SID. If the data is compressed it is passed through an uncompressor before being grouped into appropriate files. </w:t>
      </w:r>
      <w:r w:rsidR="0025513C">
        <w:rPr>
          <w:rFonts w:cs="Arial"/>
        </w:rPr>
        <w:fldChar w:fldCharType="begin"/>
      </w:r>
      <w:r w:rsidR="0025513C">
        <w:rPr>
          <w:rFonts w:cs="Arial"/>
        </w:rPr>
        <w:instrText xml:space="preserve"> REF _Ref395187987 \h </w:instrText>
      </w:r>
      <w:r w:rsidR="0025513C">
        <w:rPr>
          <w:rFonts w:cs="Arial"/>
        </w:rPr>
      </w:r>
      <w:r w:rsidR="0025513C">
        <w:rPr>
          <w:rFonts w:cs="Arial"/>
        </w:rPr>
        <w:fldChar w:fldCharType="separate"/>
      </w:r>
      <w:r w:rsidR="006F4F42">
        <w:t xml:space="preserve">Table </w:t>
      </w:r>
      <w:r w:rsidR="006F4F42">
        <w:rPr>
          <w:noProof/>
        </w:rPr>
        <w:t>3</w:t>
      </w:r>
      <w:r w:rsidR="006F4F42">
        <w:t>.</w:t>
      </w:r>
      <w:r w:rsidR="006F4F42">
        <w:rPr>
          <w:noProof/>
        </w:rPr>
        <w:t>1</w:t>
      </w:r>
      <w:r w:rsidR="0025513C">
        <w:rPr>
          <w:rFonts w:cs="Arial"/>
        </w:rPr>
        <w:fldChar w:fldCharType="end"/>
      </w:r>
      <w:r w:rsidR="0025513C">
        <w:rPr>
          <w:rFonts w:cs="Arial"/>
        </w:rPr>
        <w:t xml:space="preserve"> shows how the data files are grouped together.</w:t>
      </w:r>
    </w:p>
    <w:p w14:paraId="624D873A" w14:textId="37AF4C9B" w:rsidR="009C31AC" w:rsidRDefault="009C31AC" w:rsidP="00F339ED">
      <w:pPr>
        <w:pStyle w:val="BodytextJustified"/>
        <w:rPr>
          <w:ins w:id="723" w:author="Chandrasekhar" w:date="2019-11-27T14:50:00Z"/>
          <w:rFonts w:cs="Arial"/>
        </w:rPr>
      </w:pPr>
    </w:p>
    <w:p w14:paraId="64093C65" w14:textId="77777777" w:rsidR="009C31AC" w:rsidRDefault="009C31AC" w:rsidP="009C31AC">
      <w:pPr>
        <w:pStyle w:val="Heading4"/>
        <w:rPr>
          <w:ins w:id="724" w:author="Chandrasekhar" w:date="2019-11-27T14:50:00Z"/>
        </w:rPr>
      </w:pPr>
      <w:ins w:id="725" w:author="Chandrasekhar" w:date="2019-11-27T14:50:00Z">
        <w:r>
          <w:t>SWA PAS L0 data specificity</w:t>
        </w:r>
      </w:ins>
    </w:p>
    <w:p w14:paraId="515EDF75" w14:textId="77777777" w:rsidR="009C31AC" w:rsidRPr="005855DA" w:rsidRDefault="009C31AC" w:rsidP="009C31AC">
      <w:pPr>
        <w:pStyle w:val="NormalIndent"/>
        <w:rPr>
          <w:ins w:id="726" w:author="Chandrasekhar" w:date="2019-11-27T14:50:00Z"/>
        </w:rPr>
      </w:pPr>
    </w:p>
    <w:p w14:paraId="3FAF7381" w14:textId="77777777" w:rsidR="009C31AC" w:rsidRDefault="009C31AC" w:rsidP="009C31AC">
      <w:pPr>
        <w:pStyle w:val="NormalIndent"/>
        <w:ind w:left="0"/>
        <w:rPr>
          <w:ins w:id="727" w:author="Chandrasekhar" w:date="2019-11-27T14:50:00Z"/>
          <w:rFonts w:cs="Arial"/>
        </w:rPr>
      </w:pPr>
      <w:ins w:id="728" w:author="Chandrasekhar" w:date="2019-11-27T14:50:00Z">
        <w:r>
          <w:rPr>
            <w:rFonts w:cs="Arial"/>
          </w:rPr>
          <w:lastRenderedPageBreak/>
          <w:t xml:space="preserve">PAS L0 data is constituted from a single binary file, grouping together all PAS ccsds telemetry packets (Housekeeping, Science data, In-flight calibration), corresponding to the list given in </w:t>
        </w:r>
        <w:r>
          <w:rPr>
            <w:rFonts w:cs="Arial"/>
          </w:rPr>
          <w:fldChar w:fldCharType="begin"/>
        </w:r>
        <w:r>
          <w:rPr>
            <w:rFonts w:cs="Arial"/>
          </w:rPr>
          <w:instrText xml:space="preserve"> REF _Ref395187987 \h </w:instrText>
        </w:r>
      </w:ins>
      <w:r>
        <w:rPr>
          <w:rFonts w:cs="Arial"/>
        </w:rPr>
      </w:r>
      <w:ins w:id="729" w:author="Chandrasekhar" w:date="2019-11-27T14:50:00Z">
        <w:r>
          <w:rPr>
            <w:rFonts w:cs="Arial"/>
          </w:rPr>
          <w:fldChar w:fldCharType="separate"/>
        </w:r>
        <w:r>
          <w:t xml:space="preserve">Table </w:t>
        </w:r>
        <w:r>
          <w:rPr>
            <w:noProof/>
          </w:rPr>
          <w:t>3</w:t>
        </w:r>
        <w:r>
          <w:t>.</w:t>
        </w:r>
        <w:r>
          <w:rPr>
            <w:noProof/>
          </w:rPr>
          <w:t>1</w:t>
        </w:r>
        <w:r>
          <w:rPr>
            <w:rFonts w:cs="Arial"/>
          </w:rPr>
          <w:fldChar w:fldCharType="end"/>
        </w:r>
        <w:r>
          <w:rPr>
            <w:rFonts w:cs="Arial"/>
          </w:rPr>
          <w:t>.</w:t>
        </w:r>
      </w:ins>
    </w:p>
    <w:p w14:paraId="32A62CA5" w14:textId="79832A8A" w:rsidR="009C31AC" w:rsidRDefault="002B47EB" w:rsidP="009C31AC">
      <w:pPr>
        <w:pStyle w:val="NormalIndent"/>
        <w:ind w:left="0"/>
        <w:rPr>
          <w:ins w:id="730" w:author="Chandrasekhar" w:date="2019-11-27T14:50:00Z"/>
          <w:rFonts w:cs="Arial"/>
        </w:rPr>
      </w:pPr>
      <w:commentRangeStart w:id="731"/>
      <w:del w:id="732" w:author="Chandrasekhar" w:date="2019-11-29T13:00:00Z">
        <w:r w:rsidDel="00CD1D6A">
          <w:rPr>
            <w:rStyle w:val="CommentReference"/>
          </w:rPr>
          <w:commentReference w:id="733"/>
        </w:r>
        <w:commentRangeEnd w:id="731"/>
        <w:r w:rsidR="00CD1D6A" w:rsidDel="00CD1D6A">
          <w:rPr>
            <w:rStyle w:val="CommentReference"/>
          </w:rPr>
          <w:commentReference w:id="731"/>
        </w:r>
      </w:del>
    </w:p>
    <w:p w14:paraId="2C0B7449" w14:textId="77777777" w:rsidR="009C31AC" w:rsidRDefault="009C31AC" w:rsidP="009C31AC">
      <w:pPr>
        <w:pStyle w:val="NormalIndent"/>
        <w:ind w:left="0"/>
        <w:rPr>
          <w:ins w:id="734" w:author="Chandrasekhar" w:date="2019-11-27T14:50:00Z"/>
          <w:rFonts w:cs="Arial"/>
        </w:rPr>
      </w:pPr>
      <w:ins w:id="735" w:author="Chandrasekhar" w:date="2019-11-27T14:50:00Z">
        <w:r>
          <w:rPr>
            <w:rFonts w:cs="Arial"/>
          </w:rPr>
          <w:t>Moreover, the PAS L0 data processing software is able to filter out all ccsds packet that are not relative to PAS, and should handle L0 binary files containing all SWA telemetry packets (PID 95..99), and no special filtering by MSSL is possible.</w:t>
        </w:r>
      </w:ins>
    </w:p>
    <w:p w14:paraId="5B1A9F96" w14:textId="77777777" w:rsidR="009C31AC" w:rsidRPr="00F339ED" w:rsidRDefault="009C31AC" w:rsidP="00F339ED">
      <w:pPr>
        <w:pStyle w:val="BodytextJustified"/>
        <w:rPr>
          <w:rFonts w:cs="Arial"/>
          <w:szCs w:val="24"/>
        </w:rPr>
      </w:pPr>
    </w:p>
    <w:p w14:paraId="7B08EB84" w14:textId="54E22110" w:rsidR="0025513C" w:rsidRDefault="0025513C" w:rsidP="0025513C">
      <w:pPr>
        <w:overflowPunct/>
        <w:autoSpaceDE/>
        <w:autoSpaceDN/>
        <w:adjustRightInd/>
        <w:textAlignment w:val="auto"/>
        <w:rPr>
          <w:szCs w:val="20"/>
        </w:rPr>
      </w:pPr>
    </w:p>
    <w:tbl>
      <w:tblPr>
        <w:tblStyle w:val="TableGrid"/>
        <w:tblW w:w="9322" w:type="dxa"/>
        <w:tblLayout w:type="fixed"/>
        <w:tblLook w:val="04A0" w:firstRow="1" w:lastRow="0" w:firstColumn="1" w:lastColumn="0" w:noHBand="0" w:noVBand="1"/>
      </w:tblPr>
      <w:tblGrid>
        <w:gridCol w:w="5495"/>
        <w:gridCol w:w="3827"/>
      </w:tblGrid>
      <w:tr w:rsidR="00663985" w:rsidRPr="001146AC" w14:paraId="68A6A2E9" w14:textId="77777777" w:rsidTr="00663985">
        <w:tc>
          <w:tcPr>
            <w:tcW w:w="5495" w:type="dxa"/>
            <w:tcBorders>
              <w:top w:val="double" w:sz="4" w:space="0" w:color="auto"/>
              <w:left w:val="double" w:sz="4" w:space="0" w:color="auto"/>
              <w:bottom w:val="double" w:sz="4" w:space="0" w:color="auto"/>
              <w:right w:val="double" w:sz="4" w:space="0" w:color="auto"/>
            </w:tcBorders>
          </w:tcPr>
          <w:p w14:paraId="336B5DB7" w14:textId="77777777" w:rsidR="00663985" w:rsidRPr="007A06B1" w:rsidRDefault="00663985" w:rsidP="00663985">
            <w:pPr>
              <w:pStyle w:val="BodytextJustified"/>
              <w:spacing w:before="60" w:after="60"/>
              <w:rPr>
                <w:rFonts w:cs="Courier New"/>
                <w:b/>
              </w:rPr>
            </w:pPr>
            <w:r>
              <w:rPr>
                <w:rFonts w:cs="Courier New"/>
                <w:b/>
              </w:rPr>
              <w:t>SWA L0</w:t>
            </w:r>
            <w:r w:rsidRPr="007A06B1">
              <w:rPr>
                <w:rFonts w:cs="Courier New"/>
                <w:b/>
              </w:rPr>
              <w:t xml:space="preserve"> Data filename</w:t>
            </w:r>
          </w:p>
        </w:tc>
        <w:tc>
          <w:tcPr>
            <w:tcW w:w="3827" w:type="dxa"/>
            <w:tcBorders>
              <w:top w:val="double" w:sz="4" w:space="0" w:color="auto"/>
              <w:left w:val="double" w:sz="4" w:space="0" w:color="auto"/>
              <w:bottom w:val="double" w:sz="4" w:space="0" w:color="auto"/>
              <w:right w:val="double" w:sz="4" w:space="0" w:color="auto"/>
            </w:tcBorders>
          </w:tcPr>
          <w:p w14:paraId="38F70EDF" w14:textId="77777777" w:rsidR="00663985" w:rsidRDefault="00663985" w:rsidP="00663985">
            <w:pPr>
              <w:pStyle w:val="BodytextJustified"/>
              <w:spacing w:before="60" w:after="60"/>
              <w:rPr>
                <w:rFonts w:cs="Courier New"/>
                <w:b/>
              </w:rPr>
            </w:pPr>
            <w:r>
              <w:rPr>
                <w:rFonts w:cs="Courier New"/>
                <w:b/>
              </w:rPr>
              <w:t xml:space="preserve">Possible </w:t>
            </w:r>
            <w:r w:rsidRPr="007A06B1">
              <w:rPr>
                <w:rFonts w:cs="Courier New"/>
                <w:b/>
              </w:rPr>
              <w:t>Contents</w:t>
            </w:r>
          </w:p>
          <w:p w14:paraId="79024F3C" w14:textId="77777777" w:rsidR="00663985" w:rsidRPr="007A06B1" w:rsidRDefault="00663985" w:rsidP="00663985">
            <w:pPr>
              <w:pStyle w:val="BodytextJustified"/>
              <w:spacing w:before="60" w:after="60"/>
              <w:rPr>
                <w:rFonts w:cs="Courier New"/>
                <w:b/>
              </w:rPr>
            </w:pPr>
            <w:r>
              <w:rPr>
                <w:rFonts w:cs="Courier New"/>
                <w:b/>
              </w:rPr>
              <w:t>Type, SubType, SID, SCOS_ID</w:t>
            </w:r>
          </w:p>
        </w:tc>
      </w:tr>
      <w:tr w:rsidR="00663985" w:rsidRPr="001146AC" w14:paraId="5F400665" w14:textId="77777777" w:rsidTr="00663985">
        <w:tc>
          <w:tcPr>
            <w:tcW w:w="5495" w:type="dxa"/>
          </w:tcPr>
          <w:p w14:paraId="5BC4B70F" w14:textId="77777777" w:rsidR="00663985" w:rsidRDefault="00663985" w:rsidP="00663985">
            <w:pPr>
              <w:pStyle w:val="BodytextJustified"/>
              <w:spacing w:before="60" w:after="60"/>
              <w:rPr>
                <w:rFonts w:cs="Courier New"/>
              </w:rPr>
            </w:pPr>
            <w:r>
              <w:rPr>
                <w:rFonts w:cs="Courier New"/>
              </w:rPr>
              <w:t>solo_L0_swa-dpu-REP</w:t>
            </w:r>
            <w:r w:rsidRPr="007A06B1">
              <w:rPr>
                <w:rFonts w:cs="Courier New"/>
              </w:rPr>
              <w:t>_[</w:t>
            </w:r>
            <w:r>
              <w:rPr>
                <w:rFonts w:cs="Courier New"/>
              </w:rPr>
              <w:t>YYYYMMDD</w:t>
            </w:r>
            <w:r w:rsidRPr="007A06B1">
              <w:rPr>
                <w:rFonts w:cs="Courier New"/>
              </w:rPr>
              <w:t>]_V01.bin</w:t>
            </w:r>
          </w:p>
        </w:tc>
        <w:tc>
          <w:tcPr>
            <w:tcW w:w="3827" w:type="dxa"/>
          </w:tcPr>
          <w:p w14:paraId="24AFA24D"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248</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58970</w:t>
            </w:r>
          </w:p>
          <w:p w14:paraId="00F23460"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249</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58166</w:t>
            </w:r>
          </w:p>
          <w:p w14:paraId="66CFF687"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58900</w:t>
            </w:r>
          </w:p>
          <w:p w14:paraId="533186F7"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251</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58901</w:t>
            </w:r>
          </w:p>
          <w:p w14:paraId="2E138294"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252</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58902</w:t>
            </w:r>
          </w:p>
          <w:p w14:paraId="3D85413B"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253</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58903</w:t>
            </w:r>
          </w:p>
          <w:p w14:paraId="3C2449A1"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201</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58904</w:t>
            </w:r>
          </w:p>
          <w:p w14:paraId="57296D1E"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202</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58905</w:t>
            </w:r>
          </w:p>
          <w:p w14:paraId="6B4C0A9D"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140CC">
              <w:rPr>
                <w:rFonts w:cs="Arial"/>
                <w:color w:val="000000"/>
              </w:rPr>
              <w:t>203</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58906</w:t>
            </w:r>
          </w:p>
        </w:tc>
      </w:tr>
      <w:tr w:rsidR="00663985" w:rsidRPr="001146AC" w14:paraId="496191BD" w14:textId="77777777" w:rsidTr="00663985">
        <w:tc>
          <w:tcPr>
            <w:tcW w:w="5495" w:type="dxa"/>
          </w:tcPr>
          <w:p w14:paraId="3642371F" w14:textId="77777777" w:rsidR="00663985" w:rsidRDefault="00663985" w:rsidP="00663985">
            <w:pPr>
              <w:pStyle w:val="BodytextJustified"/>
              <w:spacing w:before="60" w:after="60"/>
              <w:rPr>
                <w:rFonts w:cs="Courier New"/>
              </w:rPr>
            </w:pPr>
            <w:r>
              <w:rPr>
                <w:rFonts w:cs="Courier New"/>
              </w:rPr>
              <w:t>solo_L0_swa-dpu-HK</w:t>
            </w:r>
            <w:r w:rsidRPr="007A06B1">
              <w:rPr>
                <w:rFonts w:cs="Courier New"/>
              </w:rPr>
              <w:t>_[</w:t>
            </w:r>
            <w:r>
              <w:rPr>
                <w:rFonts w:cs="Courier New"/>
              </w:rPr>
              <w:t>YYYYMMDD</w:t>
            </w:r>
            <w:r w:rsidRPr="007A06B1">
              <w:rPr>
                <w:rFonts w:cs="Courier New"/>
              </w:rPr>
              <w:t>]_V01.bin</w:t>
            </w:r>
          </w:p>
        </w:tc>
        <w:tc>
          <w:tcPr>
            <w:tcW w:w="3827" w:type="dxa"/>
          </w:tcPr>
          <w:p w14:paraId="25495F5A"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11</w:t>
            </w:r>
            <w:r>
              <w:rPr>
                <w:rFonts w:cs="Arial"/>
                <w:color w:val="000000"/>
              </w:rPr>
              <w:t>, YIA</w:t>
            </w:r>
            <w:r w:rsidRPr="00CB73B4">
              <w:rPr>
                <w:rFonts w:cs="Arial"/>
                <w:color w:val="000000"/>
              </w:rPr>
              <w:t>58200</w:t>
            </w:r>
          </w:p>
          <w:p w14:paraId="0ADBD74A"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14</w:t>
            </w:r>
            <w:r>
              <w:rPr>
                <w:rFonts w:cs="Arial"/>
                <w:color w:val="000000"/>
              </w:rPr>
              <w:t>, YIA</w:t>
            </w:r>
            <w:r w:rsidRPr="00CB73B4">
              <w:rPr>
                <w:rFonts w:cs="Arial"/>
                <w:color w:val="000000"/>
              </w:rPr>
              <w:t>58211</w:t>
            </w:r>
          </w:p>
          <w:p w14:paraId="2EDEF253"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15</w:t>
            </w:r>
            <w:r>
              <w:rPr>
                <w:rFonts w:cs="Arial"/>
                <w:color w:val="000000"/>
              </w:rPr>
              <w:t>, YIA</w:t>
            </w:r>
            <w:r w:rsidRPr="00CB73B4">
              <w:rPr>
                <w:rFonts w:cs="Arial"/>
                <w:color w:val="000000"/>
              </w:rPr>
              <w:t>58998</w:t>
            </w:r>
          </w:p>
          <w:p w14:paraId="3A0315B9"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20</w:t>
            </w:r>
            <w:r>
              <w:rPr>
                <w:rFonts w:cs="Arial"/>
                <w:color w:val="000000"/>
              </w:rPr>
              <w:t>, YIA</w:t>
            </w:r>
            <w:r w:rsidRPr="00CB73B4">
              <w:rPr>
                <w:rFonts w:cs="Arial"/>
                <w:color w:val="000000"/>
              </w:rPr>
              <w:t>58216</w:t>
            </w:r>
          </w:p>
          <w:p w14:paraId="23651D32"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4</w:t>
            </w:r>
            <w:r>
              <w:rPr>
                <w:rFonts w:cs="Arial"/>
                <w:color w:val="000000"/>
              </w:rPr>
              <w:t>, YIA</w:t>
            </w:r>
            <w:r w:rsidRPr="00CB73B4">
              <w:rPr>
                <w:rFonts w:cs="Arial"/>
                <w:color w:val="000000"/>
              </w:rPr>
              <w:t>58204</w:t>
            </w:r>
          </w:p>
          <w:p w14:paraId="791DC979"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5</w:t>
            </w:r>
            <w:r>
              <w:rPr>
                <w:rFonts w:cs="Arial"/>
                <w:color w:val="000000"/>
              </w:rPr>
              <w:t>, YIA</w:t>
            </w:r>
            <w:r w:rsidRPr="00CB73B4">
              <w:rPr>
                <w:rFonts w:cs="Arial"/>
                <w:color w:val="000000"/>
              </w:rPr>
              <w:t>58205</w:t>
            </w:r>
          </w:p>
          <w:p w14:paraId="06C71DA6"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6</w:t>
            </w:r>
            <w:r>
              <w:rPr>
                <w:rFonts w:cs="Arial"/>
                <w:color w:val="000000"/>
              </w:rPr>
              <w:t>, YIA</w:t>
            </w:r>
            <w:r w:rsidRPr="00CB73B4">
              <w:rPr>
                <w:rFonts w:cs="Arial"/>
                <w:color w:val="000000"/>
              </w:rPr>
              <w:t>58206</w:t>
            </w:r>
          </w:p>
          <w:p w14:paraId="1FC911FE"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7</w:t>
            </w:r>
            <w:r>
              <w:rPr>
                <w:rFonts w:cs="Arial"/>
                <w:color w:val="000000"/>
              </w:rPr>
              <w:t>, YIA</w:t>
            </w:r>
            <w:r w:rsidRPr="00CB73B4">
              <w:rPr>
                <w:rFonts w:cs="Arial"/>
                <w:color w:val="000000"/>
              </w:rPr>
              <w:t>58207</w:t>
            </w:r>
          </w:p>
          <w:p w14:paraId="7FC408F3"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8</w:t>
            </w:r>
            <w:r>
              <w:rPr>
                <w:rFonts w:cs="Arial"/>
                <w:color w:val="000000"/>
              </w:rPr>
              <w:t>, YIA</w:t>
            </w:r>
            <w:r w:rsidRPr="00CB73B4">
              <w:rPr>
                <w:rFonts w:cs="Arial"/>
                <w:color w:val="000000"/>
              </w:rPr>
              <w:t>58208</w:t>
            </w:r>
          </w:p>
          <w:p w14:paraId="1E983DA7"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9</w:t>
            </w:r>
            <w:r>
              <w:rPr>
                <w:rFonts w:cs="Arial"/>
                <w:color w:val="000000"/>
              </w:rPr>
              <w:t>, YIA</w:t>
            </w:r>
            <w:r w:rsidRPr="00CB73B4">
              <w:rPr>
                <w:rFonts w:cs="Arial"/>
                <w:color w:val="000000"/>
              </w:rPr>
              <w:t>58209</w:t>
            </w:r>
          </w:p>
          <w:p w14:paraId="5181EE62"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10</w:t>
            </w:r>
            <w:r>
              <w:rPr>
                <w:rFonts w:cs="Arial"/>
                <w:color w:val="000000"/>
              </w:rPr>
              <w:t>, YIA</w:t>
            </w:r>
            <w:r w:rsidRPr="00CB73B4">
              <w:rPr>
                <w:rFonts w:cs="Arial"/>
                <w:color w:val="000000"/>
              </w:rPr>
              <w:t>58210</w:t>
            </w:r>
          </w:p>
          <w:p w14:paraId="00A300B8"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12</w:t>
            </w:r>
            <w:r>
              <w:rPr>
                <w:rFonts w:cs="Arial"/>
                <w:color w:val="000000"/>
              </w:rPr>
              <w:t>, YIA</w:t>
            </w:r>
            <w:r w:rsidRPr="00CB73B4">
              <w:rPr>
                <w:rFonts w:cs="Arial"/>
                <w:color w:val="000000"/>
              </w:rPr>
              <w:t>58214</w:t>
            </w:r>
          </w:p>
          <w:p w14:paraId="085F4187" w14:textId="77777777" w:rsidR="00663985" w:rsidRPr="00DF445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13</w:t>
            </w:r>
            <w:r>
              <w:rPr>
                <w:rFonts w:cs="Arial"/>
                <w:color w:val="000000"/>
              </w:rPr>
              <w:t>, YIA</w:t>
            </w:r>
            <w:r w:rsidRPr="00CB73B4">
              <w:rPr>
                <w:rFonts w:cs="Arial"/>
                <w:color w:val="000000"/>
              </w:rPr>
              <w:t>58215</w:t>
            </w:r>
          </w:p>
        </w:tc>
      </w:tr>
      <w:tr w:rsidR="00663985" w:rsidRPr="001146AC" w14:paraId="5270F8C4" w14:textId="77777777" w:rsidTr="00663985">
        <w:tc>
          <w:tcPr>
            <w:tcW w:w="5495" w:type="dxa"/>
          </w:tcPr>
          <w:p w14:paraId="3F20DFC2" w14:textId="77777777" w:rsidR="00663985" w:rsidRDefault="00663985" w:rsidP="00663985">
            <w:pPr>
              <w:pStyle w:val="BodytextJustified"/>
              <w:spacing w:before="60" w:after="60"/>
              <w:rPr>
                <w:rFonts w:cs="Courier New"/>
              </w:rPr>
            </w:pPr>
            <w:r>
              <w:rPr>
                <w:rFonts w:cs="Courier New"/>
              </w:rPr>
              <w:t>solo_L0_swa-eas1-NM</w:t>
            </w:r>
            <w:r w:rsidRPr="007A06B1">
              <w:rPr>
                <w:rFonts w:cs="Courier New"/>
              </w:rPr>
              <w:t>_[</w:t>
            </w:r>
            <w:r>
              <w:rPr>
                <w:rFonts w:cs="Courier New"/>
              </w:rPr>
              <w:t>YYYYMMDD</w:t>
            </w:r>
            <w:r w:rsidRPr="007A06B1">
              <w:rPr>
                <w:rFonts w:cs="Courier New"/>
              </w:rPr>
              <w:t>]_V01.bin</w:t>
            </w:r>
          </w:p>
        </w:tc>
        <w:tc>
          <w:tcPr>
            <w:tcW w:w="3827" w:type="dxa"/>
          </w:tcPr>
          <w:p w14:paraId="6B34DA69" w14:textId="77777777" w:rsidR="00663985" w:rsidRPr="00DF445B" w:rsidRDefault="00663985" w:rsidP="00663985">
            <w:pPr>
              <w:overflowPunct/>
              <w:autoSpaceDE/>
              <w:autoSpaceDN/>
              <w:adjustRightInd/>
              <w:spacing w:before="60" w:after="60"/>
              <w:textAlignment w:val="auto"/>
              <w:rPr>
                <w:rFonts w:cs="Arial"/>
                <w:color w:val="000000"/>
              </w:rPr>
            </w:pPr>
            <w:r w:rsidRPr="00DF445B">
              <w:rPr>
                <w:rFonts w:cs="Arial"/>
                <w:color w:val="000000"/>
              </w:rPr>
              <w:t xml:space="preserve">21, </w:t>
            </w:r>
            <w:r>
              <w:rPr>
                <w:rFonts w:cs="Arial"/>
                <w:color w:val="000000"/>
              </w:rPr>
              <w:t xml:space="preserve">  </w:t>
            </w:r>
            <w:r w:rsidRPr="00DF445B">
              <w:rPr>
                <w:rFonts w:cs="Arial"/>
                <w:color w:val="000000"/>
              </w:rPr>
              <w:t xml:space="preserve">3, </w:t>
            </w:r>
            <w:r>
              <w:rPr>
                <w:rFonts w:cs="Arial"/>
                <w:color w:val="000000"/>
              </w:rPr>
              <w:t xml:space="preserve">    </w:t>
            </w:r>
            <w:r w:rsidRPr="00DF445B">
              <w:rPr>
                <w:rFonts w:cs="Arial"/>
                <w:color w:val="000000"/>
              </w:rPr>
              <w:t>0, YIA58703</w:t>
            </w:r>
          </w:p>
          <w:p w14:paraId="65ABCC2D" w14:textId="77777777" w:rsidR="00663985" w:rsidRPr="00DF445B" w:rsidRDefault="00663985" w:rsidP="00663985">
            <w:pPr>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1</w:t>
            </w:r>
            <w:r>
              <w:rPr>
                <w:rFonts w:cs="Arial"/>
                <w:color w:val="000000"/>
              </w:rPr>
              <w:t>, YIA</w:t>
            </w:r>
            <w:r w:rsidRPr="00DF445B">
              <w:rPr>
                <w:rFonts w:cs="Arial"/>
                <w:color w:val="000000"/>
              </w:rPr>
              <w:t>58704</w:t>
            </w:r>
          </w:p>
          <w:p w14:paraId="0AC4D90E" w14:textId="77777777" w:rsidR="00663985" w:rsidRDefault="00663985" w:rsidP="00663985">
            <w:pPr>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3</w:t>
            </w:r>
            <w:r>
              <w:rPr>
                <w:rFonts w:cs="Arial"/>
                <w:color w:val="000000"/>
              </w:rPr>
              <w:t xml:space="preserve">,     </w:t>
            </w:r>
            <w:r w:rsidRPr="00DF445B">
              <w:rPr>
                <w:rFonts w:cs="Arial"/>
                <w:color w:val="000000"/>
              </w:rPr>
              <w:t>2</w:t>
            </w:r>
            <w:r>
              <w:rPr>
                <w:rFonts w:cs="Arial"/>
                <w:color w:val="000000"/>
              </w:rPr>
              <w:t>, YIA</w:t>
            </w:r>
            <w:r w:rsidRPr="00DF445B">
              <w:rPr>
                <w:rFonts w:cs="Arial"/>
                <w:color w:val="000000"/>
              </w:rPr>
              <w:t>58708</w:t>
            </w:r>
            <w:r>
              <w:rPr>
                <w:rFonts w:cs="Arial"/>
                <w:color w:val="000000"/>
              </w:rPr>
              <w:t xml:space="preserve"> (Uncompressed)</w:t>
            </w:r>
          </w:p>
          <w:p w14:paraId="3CC7A77B"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3</w:t>
            </w:r>
            <w:r>
              <w:rPr>
                <w:rFonts w:cs="Arial"/>
                <w:color w:val="000000"/>
              </w:rPr>
              <w:t>, YIA</w:t>
            </w:r>
            <w:r w:rsidRPr="00DF445B">
              <w:rPr>
                <w:rFonts w:cs="Arial"/>
                <w:color w:val="000000"/>
              </w:rPr>
              <w:t>58709</w:t>
            </w:r>
            <w:r>
              <w:rPr>
                <w:rFonts w:cs="Arial"/>
                <w:color w:val="000000"/>
              </w:rPr>
              <w:t xml:space="preserve"> (Uncompressed)</w:t>
            </w:r>
          </w:p>
        </w:tc>
      </w:tr>
      <w:tr w:rsidR="00663985" w:rsidRPr="001146AC" w14:paraId="7440ECEC" w14:textId="77777777" w:rsidTr="00663985">
        <w:tc>
          <w:tcPr>
            <w:tcW w:w="5495" w:type="dxa"/>
          </w:tcPr>
          <w:p w14:paraId="5304644C" w14:textId="77777777" w:rsidR="00663985" w:rsidRPr="007A06B1" w:rsidRDefault="00663985" w:rsidP="00663985">
            <w:pPr>
              <w:pStyle w:val="BodytextJustified"/>
              <w:spacing w:before="60" w:after="60"/>
              <w:rPr>
                <w:rFonts w:cs="Courier New"/>
              </w:rPr>
            </w:pPr>
            <w:r>
              <w:rPr>
                <w:rFonts w:cs="Courier New"/>
              </w:rPr>
              <w:t>solo_L0_swa-eas1-SS</w:t>
            </w:r>
            <w:r w:rsidRPr="007A06B1">
              <w:rPr>
                <w:rFonts w:cs="Courier New"/>
              </w:rPr>
              <w:t>_[</w:t>
            </w:r>
            <w:r>
              <w:rPr>
                <w:rFonts w:cs="Courier New"/>
              </w:rPr>
              <w:t>YYYYMMDD</w:t>
            </w:r>
            <w:r w:rsidRPr="007A06B1">
              <w:rPr>
                <w:rFonts w:cs="Courier New"/>
              </w:rPr>
              <w:t>]_V01.bin</w:t>
            </w:r>
          </w:p>
        </w:tc>
        <w:tc>
          <w:tcPr>
            <w:tcW w:w="3827" w:type="dxa"/>
          </w:tcPr>
          <w:p w14:paraId="6A88A36E"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8</w:t>
            </w:r>
            <w:r>
              <w:rPr>
                <w:rFonts w:cs="Arial"/>
                <w:color w:val="000000"/>
              </w:rPr>
              <w:t>, YIA</w:t>
            </w:r>
            <w:r w:rsidRPr="00DF445B">
              <w:rPr>
                <w:rFonts w:cs="Arial"/>
                <w:color w:val="000000"/>
              </w:rPr>
              <w:t>58712</w:t>
            </w:r>
          </w:p>
          <w:p w14:paraId="16F29B6A"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9</w:t>
            </w:r>
            <w:r>
              <w:rPr>
                <w:rFonts w:cs="Arial"/>
                <w:color w:val="000000"/>
              </w:rPr>
              <w:t>, YIA</w:t>
            </w:r>
            <w:r w:rsidRPr="00DF445B">
              <w:rPr>
                <w:rFonts w:cs="Arial"/>
                <w:color w:val="000000"/>
              </w:rPr>
              <w:t>58713</w:t>
            </w:r>
            <w:r>
              <w:rPr>
                <w:rFonts w:cs="Arial"/>
                <w:color w:val="000000"/>
              </w:rPr>
              <w:t xml:space="preserve"> (Uncompressed)</w:t>
            </w:r>
          </w:p>
        </w:tc>
      </w:tr>
      <w:tr w:rsidR="00663985" w:rsidRPr="001146AC" w14:paraId="5129A7C1" w14:textId="77777777" w:rsidTr="00663985">
        <w:tc>
          <w:tcPr>
            <w:tcW w:w="5495" w:type="dxa"/>
          </w:tcPr>
          <w:p w14:paraId="79CE1B82" w14:textId="77777777" w:rsidR="00663985" w:rsidRPr="007A06B1" w:rsidRDefault="00663985" w:rsidP="00663985">
            <w:pPr>
              <w:pStyle w:val="BodytextJustified"/>
              <w:spacing w:before="60" w:after="60"/>
              <w:rPr>
                <w:rFonts w:cs="Courier New"/>
              </w:rPr>
            </w:pPr>
            <w:r>
              <w:rPr>
                <w:rFonts w:cs="Courier New"/>
              </w:rPr>
              <w:t>solo_L0_swa-eas1-TM</w:t>
            </w:r>
            <w:r w:rsidRPr="007A06B1">
              <w:rPr>
                <w:rFonts w:cs="Courier New"/>
              </w:rPr>
              <w:t>_[</w:t>
            </w:r>
            <w:r>
              <w:rPr>
                <w:rFonts w:cs="Courier New"/>
              </w:rPr>
              <w:t>YYYYMMDD</w:t>
            </w:r>
            <w:r w:rsidRPr="007A06B1">
              <w:rPr>
                <w:rFonts w:cs="Courier New"/>
              </w:rPr>
              <w:t>]_V01.bin</w:t>
            </w:r>
          </w:p>
        </w:tc>
        <w:tc>
          <w:tcPr>
            <w:tcW w:w="3827" w:type="dxa"/>
          </w:tcPr>
          <w:p w14:paraId="73023B24"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3</w:t>
            </w:r>
            <w:r>
              <w:rPr>
                <w:rFonts w:cs="Arial"/>
                <w:color w:val="000000"/>
              </w:rPr>
              <w:t xml:space="preserve">,     </w:t>
            </w:r>
            <w:r w:rsidRPr="00AC05BA">
              <w:rPr>
                <w:rFonts w:cs="Arial"/>
                <w:color w:val="000000"/>
              </w:rPr>
              <w:t>5</w:t>
            </w:r>
            <w:r>
              <w:rPr>
                <w:rFonts w:cs="Arial"/>
                <w:color w:val="000000"/>
              </w:rPr>
              <w:t>, YIA58716 (Uncompressed)</w:t>
            </w:r>
          </w:p>
          <w:p w14:paraId="37A3CA17"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Pr>
                <w:rFonts w:cs="Arial"/>
                <w:color w:val="000000"/>
              </w:rPr>
              <w:t>21,   3,     6, YIA</w:t>
            </w:r>
            <w:r w:rsidRPr="00AC05BA">
              <w:rPr>
                <w:rFonts w:cs="Arial"/>
                <w:color w:val="000000"/>
              </w:rPr>
              <w:t>58720</w:t>
            </w:r>
            <w:r>
              <w:rPr>
                <w:rFonts w:cs="Arial"/>
                <w:color w:val="000000"/>
              </w:rPr>
              <w:t xml:space="preserve"> (Uncompressed)</w:t>
            </w:r>
          </w:p>
          <w:p w14:paraId="218CB17E" w14:textId="77777777" w:rsidR="00663985"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6</w:t>
            </w:r>
            <w:r>
              <w:rPr>
                <w:rFonts w:cs="Arial"/>
                <w:color w:val="000000"/>
              </w:rPr>
              <w:t xml:space="preserve">,     </w:t>
            </w:r>
            <w:r w:rsidRPr="00AC05BA">
              <w:rPr>
                <w:rFonts w:cs="Arial"/>
                <w:color w:val="000000"/>
              </w:rPr>
              <w:t>7</w:t>
            </w:r>
            <w:r>
              <w:rPr>
                <w:rFonts w:cs="Arial"/>
                <w:color w:val="000000"/>
              </w:rPr>
              <w:t>, YIA58724 (Uncompressed)</w:t>
            </w:r>
          </w:p>
          <w:p w14:paraId="2D820026"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Pr>
                <w:rFonts w:cs="Arial"/>
                <w:color w:val="000000"/>
              </w:rPr>
              <w:lastRenderedPageBreak/>
              <w:t>21,   3,   10, YIA</w:t>
            </w:r>
            <w:r w:rsidRPr="00AC05BA">
              <w:rPr>
                <w:rFonts w:cs="Arial"/>
                <w:color w:val="000000"/>
              </w:rPr>
              <w:t>58717</w:t>
            </w:r>
          </w:p>
          <w:p w14:paraId="6F4C6F51"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3</w:t>
            </w:r>
            <w:r>
              <w:rPr>
                <w:rFonts w:cs="Arial"/>
                <w:color w:val="000000"/>
              </w:rPr>
              <w:t xml:space="preserve">,   </w:t>
            </w:r>
            <w:r w:rsidRPr="00AC05BA">
              <w:rPr>
                <w:rFonts w:cs="Arial"/>
                <w:color w:val="000000"/>
              </w:rPr>
              <w:t>11</w:t>
            </w:r>
            <w:r>
              <w:rPr>
                <w:rFonts w:cs="Arial"/>
                <w:color w:val="000000"/>
              </w:rPr>
              <w:t>, YIA</w:t>
            </w:r>
            <w:r w:rsidRPr="00AC05BA">
              <w:rPr>
                <w:rFonts w:cs="Arial"/>
                <w:color w:val="000000"/>
              </w:rPr>
              <w:t>58721</w:t>
            </w:r>
          </w:p>
          <w:p w14:paraId="62577B7F" w14:textId="77777777" w:rsidR="00663985" w:rsidRPr="00E060E7"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6</w:t>
            </w:r>
            <w:r>
              <w:rPr>
                <w:rFonts w:cs="Arial"/>
                <w:color w:val="000000"/>
              </w:rPr>
              <w:t xml:space="preserve">,   </w:t>
            </w:r>
            <w:r w:rsidRPr="00AC05BA">
              <w:rPr>
                <w:rFonts w:cs="Arial"/>
                <w:color w:val="000000"/>
              </w:rPr>
              <w:t>12</w:t>
            </w:r>
            <w:r>
              <w:rPr>
                <w:rFonts w:cs="Arial"/>
                <w:color w:val="000000"/>
              </w:rPr>
              <w:t>, YIA</w:t>
            </w:r>
            <w:r w:rsidRPr="00AC05BA">
              <w:rPr>
                <w:rFonts w:cs="Arial"/>
                <w:color w:val="000000"/>
              </w:rPr>
              <w:t>58725</w:t>
            </w:r>
          </w:p>
        </w:tc>
      </w:tr>
      <w:tr w:rsidR="00663985" w:rsidRPr="001146AC" w14:paraId="41CA787D" w14:textId="77777777" w:rsidTr="00663985">
        <w:tc>
          <w:tcPr>
            <w:tcW w:w="5495" w:type="dxa"/>
          </w:tcPr>
          <w:p w14:paraId="4615712D" w14:textId="77777777" w:rsidR="00663985" w:rsidRPr="007A06B1" w:rsidRDefault="00663985" w:rsidP="00663985">
            <w:pPr>
              <w:pStyle w:val="BodytextJustified"/>
              <w:spacing w:before="60" w:after="60"/>
              <w:rPr>
                <w:rFonts w:cs="Courier New"/>
              </w:rPr>
            </w:pPr>
            <w:r>
              <w:rPr>
                <w:rFonts w:cs="Courier New"/>
              </w:rPr>
              <w:lastRenderedPageBreak/>
              <w:t>solo_L0_swa-eas1-ENG</w:t>
            </w:r>
            <w:r w:rsidRPr="007A06B1">
              <w:rPr>
                <w:rFonts w:cs="Courier New"/>
              </w:rPr>
              <w:t>_[</w:t>
            </w:r>
            <w:r>
              <w:rPr>
                <w:rFonts w:cs="Courier New"/>
              </w:rPr>
              <w:t>YYYYMMDD</w:t>
            </w:r>
            <w:r w:rsidRPr="007A06B1">
              <w:rPr>
                <w:rFonts w:cs="Courier New"/>
              </w:rPr>
              <w:t>]_V01.bin</w:t>
            </w:r>
          </w:p>
        </w:tc>
        <w:tc>
          <w:tcPr>
            <w:tcW w:w="3827" w:type="dxa"/>
          </w:tcPr>
          <w:p w14:paraId="3FA3B1ED"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13</w:t>
            </w:r>
            <w:r>
              <w:rPr>
                <w:rFonts w:cs="Arial"/>
                <w:color w:val="000000"/>
              </w:rPr>
              <w:t>, YIA</w:t>
            </w:r>
            <w:r w:rsidRPr="00444BF1">
              <w:rPr>
                <w:rFonts w:cs="Arial"/>
                <w:color w:val="000000"/>
              </w:rPr>
              <w:t>58917</w:t>
            </w:r>
          </w:p>
          <w:p w14:paraId="05ED9E21"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14</w:t>
            </w:r>
            <w:r>
              <w:rPr>
                <w:rFonts w:cs="Arial"/>
                <w:color w:val="000000"/>
              </w:rPr>
              <w:t>, YIA</w:t>
            </w:r>
            <w:r w:rsidRPr="00444BF1">
              <w:rPr>
                <w:rFonts w:cs="Arial"/>
                <w:color w:val="000000"/>
              </w:rPr>
              <w:t>58927</w:t>
            </w:r>
            <w:r>
              <w:rPr>
                <w:rFonts w:cs="Arial"/>
                <w:color w:val="000000"/>
              </w:rPr>
              <w:t xml:space="preserve"> (Uncompressed)</w:t>
            </w:r>
          </w:p>
          <w:p w14:paraId="07D800FA"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14</w:t>
            </w:r>
            <w:r>
              <w:rPr>
                <w:rFonts w:cs="Arial"/>
                <w:color w:val="000000"/>
              </w:rPr>
              <w:t>, YIA</w:t>
            </w:r>
            <w:r w:rsidRPr="00444BF1">
              <w:rPr>
                <w:rFonts w:cs="Arial"/>
                <w:color w:val="000000"/>
              </w:rPr>
              <w:t>58946</w:t>
            </w:r>
            <w:r>
              <w:rPr>
                <w:rFonts w:cs="Arial"/>
                <w:color w:val="000000"/>
              </w:rPr>
              <w:t xml:space="preserve"> (Uncompressed)</w:t>
            </w:r>
          </w:p>
          <w:p w14:paraId="04AA3803"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15</w:t>
            </w:r>
            <w:r>
              <w:rPr>
                <w:rFonts w:cs="Arial"/>
                <w:color w:val="000000"/>
              </w:rPr>
              <w:t>, YIA</w:t>
            </w:r>
            <w:r w:rsidRPr="00444BF1">
              <w:rPr>
                <w:rFonts w:cs="Arial"/>
                <w:color w:val="000000"/>
              </w:rPr>
              <w:t>58929</w:t>
            </w:r>
            <w:r>
              <w:rPr>
                <w:rFonts w:cs="Arial"/>
                <w:color w:val="000000"/>
              </w:rPr>
              <w:t xml:space="preserve"> (Uncompressed)</w:t>
            </w:r>
          </w:p>
          <w:p w14:paraId="11337F9E"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15</w:t>
            </w:r>
            <w:r>
              <w:rPr>
                <w:rFonts w:cs="Arial"/>
                <w:color w:val="000000"/>
              </w:rPr>
              <w:t>, YIA</w:t>
            </w:r>
            <w:r w:rsidRPr="00444BF1">
              <w:rPr>
                <w:rFonts w:cs="Arial"/>
                <w:color w:val="000000"/>
              </w:rPr>
              <w:t>58948</w:t>
            </w:r>
            <w:r>
              <w:rPr>
                <w:rFonts w:cs="Arial"/>
                <w:color w:val="000000"/>
              </w:rPr>
              <w:t xml:space="preserve"> (Uncompressed)</w:t>
            </w:r>
          </w:p>
          <w:p w14:paraId="7FB3908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16</w:t>
            </w:r>
            <w:r>
              <w:rPr>
                <w:rFonts w:cs="Arial"/>
                <w:color w:val="000000"/>
              </w:rPr>
              <w:t>, YIA</w:t>
            </w:r>
            <w:r w:rsidRPr="00444BF1">
              <w:rPr>
                <w:rFonts w:cs="Arial"/>
                <w:color w:val="000000"/>
              </w:rPr>
              <w:t>58931</w:t>
            </w:r>
            <w:r>
              <w:rPr>
                <w:rFonts w:cs="Arial"/>
                <w:color w:val="000000"/>
              </w:rPr>
              <w:t xml:space="preserve"> (Uncompressed)</w:t>
            </w:r>
          </w:p>
          <w:p w14:paraId="26BCC431"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16</w:t>
            </w:r>
            <w:r>
              <w:rPr>
                <w:rFonts w:cs="Arial"/>
                <w:color w:val="000000"/>
              </w:rPr>
              <w:t>, YIA</w:t>
            </w:r>
            <w:r w:rsidRPr="00444BF1">
              <w:rPr>
                <w:rFonts w:cs="Arial"/>
                <w:color w:val="000000"/>
              </w:rPr>
              <w:t>58950</w:t>
            </w:r>
            <w:r>
              <w:rPr>
                <w:rFonts w:cs="Arial"/>
                <w:color w:val="000000"/>
              </w:rPr>
              <w:t xml:space="preserve"> (Uncompressed)</w:t>
            </w:r>
          </w:p>
          <w:p w14:paraId="32BF5F5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17</w:t>
            </w:r>
            <w:r>
              <w:rPr>
                <w:rFonts w:cs="Arial"/>
                <w:color w:val="000000"/>
              </w:rPr>
              <w:t>, YIA</w:t>
            </w:r>
            <w:r w:rsidRPr="00444BF1">
              <w:rPr>
                <w:rFonts w:cs="Arial"/>
                <w:color w:val="000000"/>
              </w:rPr>
              <w:t>58920</w:t>
            </w:r>
          </w:p>
          <w:p w14:paraId="72B9A11C"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17</w:t>
            </w:r>
            <w:r>
              <w:rPr>
                <w:rFonts w:cs="Arial"/>
                <w:color w:val="000000"/>
              </w:rPr>
              <w:t>, YIA</w:t>
            </w:r>
            <w:r w:rsidRPr="00444BF1">
              <w:rPr>
                <w:rFonts w:cs="Arial"/>
                <w:color w:val="000000"/>
              </w:rPr>
              <w:t>58940</w:t>
            </w:r>
          </w:p>
          <w:p w14:paraId="5666AFD3"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18</w:t>
            </w:r>
            <w:r>
              <w:rPr>
                <w:rFonts w:cs="Arial"/>
                <w:color w:val="000000"/>
              </w:rPr>
              <w:t>, YIA</w:t>
            </w:r>
            <w:r w:rsidRPr="00444BF1">
              <w:rPr>
                <w:rFonts w:cs="Arial"/>
                <w:color w:val="000000"/>
              </w:rPr>
              <w:t>58921</w:t>
            </w:r>
          </w:p>
          <w:p w14:paraId="3C7406D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18</w:t>
            </w:r>
            <w:r>
              <w:rPr>
                <w:rFonts w:cs="Arial"/>
                <w:color w:val="000000"/>
              </w:rPr>
              <w:t>, YIA</w:t>
            </w:r>
            <w:r w:rsidRPr="00444BF1">
              <w:rPr>
                <w:rFonts w:cs="Arial"/>
                <w:color w:val="000000"/>
              </w:rPr>
              <w:t>58942</w:t>
            </w:r>
          </w:p>
          <w:p w14:paraId="4A377A77"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19</w:t>
            </w:r>
            <w:r>
              <w:rPr>
                <w:rFonts w:cs="Arial"/>
                <w:color w:val="000000"/>
              </w:rPr>
              <w:t>, YIA</w:t>
            </w:r>
            <w:r w:rsidRPr="00444BF1">
              <w:rPr>
                <w:rFonts w:cs="Arial"/>
                <w:color w:val="000000"/>
              </w:rPr>
              <w:t>58922</w:t>
            </w:r>
          </w:p>
          <w:p w14:paraId="4D61F395"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19</w:t>
            </w:r>
            <w:r>
              <w:rPr>
                <w:rFonts w:cs="Arial"/>
                <w:color w:val="000000"/>
              </w:rPr>
              <w:t>, YIA58944</w:t>
            </w:r>
          </w:p>
        </w:tc>
      </w:tr>
      <w:tr w:rsidR="00663985" w:rsidRPr="001146AC" w14:paraId="6DEDFDF9" w14:textId="77777777" w:rsidTr="00663985">
        <w:tc>
          <w:tcPr>
            <w:tcW w:w="5495" w:type="dxa"/>
          </w:tcPr>
          <w:p w14:paraId="0F7D39B1"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_swa-eas1-HK_[</w:t>
            </w:r>
            <w:r>
              <w:rPr>
                <w:rFonts w:cs="Courier New"/>
              </w:rPr>
              <w:t>YYYYMMDD</w:t>
            </w:r>
            <w:r w:rsidRPr="007A06B1">
              <w:rPr>
                <w:rFonts w:cs="Courier New"/>
              </w:rPr>
              <w:t>]_V01.bin</w:t>
            </w:r>
          </w:p>
        </w:tc>
        <w:tc>
          <w:tcPr>
            <w:tcW w:w="3827" w:type="dxa"/>
          </w:tcPr>
          <w:p w14:paraId="521AEC74" w14:textId="77777777" w:rsidR="00663985" w:rsidRPr="00444BF1" w:rsidRDefault="00663985" w:rsidP="00663985">
            <w:pPr>
              <w:tabs>
                <w:tab w:val="left" w:pos="1413"/>
                <w:tab w:val="left" w:pos="2713"/>
                <w:tab w:val="left" w:pos="4013"/>
                <w:tab w:val="left" w:pos="5313"/>
                <w:tab w:val="left" w:pos="6613"/>
              </w:tabs>
              <w:overflowPunct/>
              <w:autoSpaceDE/>
              <w:autoSpaceDN/>
              <w:adjustRightInd/>
              <w:spacing w:before="60" w:after="60"/>
              <w:textAlignment w:val="auto"/>
              <w:rPr>
                <w:rFonts w:cs="Arial"/>
                <w:color w:val="000000"/>
              </w:rPr>
            </w:pP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25</w:t>
            </w:r>
            <w:r>
              <w:rPr>
                <w:rFonts w:cs="Arial"/>
                <w:color w:val="000000"/>
              </w:rPr>
              <w:t xml:space="preserve">,     </w:t>
            </w:r>
            <w:r w:rsidRPr="00444BF1">
              <w:rPr>
                <w:rFonts w:cs="Arial"/>
                <w:color w:val="000000"/>
              </w:rPr>
              <w:t>1</w:t>
            </w:r>
            <w:r>
              <w:rPr>
                <w:rFonts w:cs="Arial"/>
                <w:color w:val="000000"/>
              </w:rPr>
              <w:t>, YIA</w:t>
            </w:r>
            <w:r w:rsidRPr="00444BF1">
              <w:rPr>
                <w:rFonts w:cs="Arial"/>
                <w:color w:val="000000"/>
              </w:rPr>
              <w:t>58201</w:t>
            </w:r>
          </w:p>
        </w:tc>
      </w:tr>
      <w:tr w:rsidR="00663985" w:rsidRPr="001146AC" w14:paraId="1EB0EADB" w14:textId="77777777" w:rsidTr="00663985">
        <w:tc>
          <w:tcPr>
            <w:tcW w:w="5495" w:type="dxa"/>
          </w:tcPr>
          <w:p w14:paraId="5E351F82" w14:textId="77777777" w:rsidR="00663985" w:rsidRPr="007A06B1" w:rsidRDefault="00663985" w:rsidP="00663985">
            <w:pPr>
              <w:pStyle w:val="BodytextJustified"/>
              <w:spacing w:before="60" w:after="60"/>
              <w:rPr>
                <w:rFonts w:cs="Courier New"/>
              </w:rPr>
            </w:pPr>
            <w:r>
              <w:rPr>
                <w:rFonts w:cs="Courier New"/>
              </w:rPr>
              <w:t>solo_L0_swa-eas2-NM</w:t>
            </w:r>
            <w:r w:rsidRPr="007A06B1">
              <w:rPr>
                <w:rFonts w:cs="Courier New"/>
              </w:rPr>
              <w:t>_[</w:t>
            </w:r>
            <w:r>
              <w:rPr>
                <w:rFonts w:cs="Courier New"/>
              </w:rPr>
              <w:t>YYYYMMDD</w:t>
            </w:r>
            <w:r w:rsidRPr="007A06B1">
              <w:rPr>
                <w:rFonts w:cs="Courier New"/>
              </w:rPr>
              <w:t>]_V01.bin</w:t>
            </w:r>
          </w:p>
        </w:tc>
        <w:tc>
          <w:tcPr>
            <w:tcW w:w="3827" w:type="dxa"/>
          </w:tcPr>
          <w:p w14:paraId="3706A75A"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30, YIA</w:t>
            </w:r>
            <w:r w:rsidRPr="00E53BE6">
              <w:rPr>
                <w:rFonts w:cs="Arial"/>
                <w:color w:val="000000"/>
              </w:rPr>
              <w:t>58701</w:t>
            </w:r>
          </w:p>
          <w:p w14:paraId="154EFB78"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31, YIA58702</w:t>
            </w:r>
          </w:p>
          <w:p w14:paraId="1211E0EB"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32, YIA</w:t>
            </w:r>
            <w:r w:rsidRPr="00E53BE6">
              <w:rPr>
                <w:rFonts w:cs="Arial"/>
                <w:color w:val="000000"/>
              </w:rPr>
              <w:t>58706</w:t>
            </w:r>
            <w:r>
              <w:rPr>
                <w:rFonts w:cs="Arial"/>
                <w:color w:val="000000"/>
              </w:rPr>
              <w:t xml:space="preserve"> (Uncompressed)</w:t>
            </w:r>
          </w:p>
          <w:p w14:paraId="52EE654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21,   </w:t>
            </w:r>
            <w:r w:rsidRPr="00E53BE6">
              <w:rPr>
                <w:rFonts w:cs="Arial"/>
                <w:color w:val="000000"/>
              </w:rPr>
              <w:t>6</w:t>
            </w:r>
            <w:r>
              <w:rPr>
                <w:rFonts w:cs="Arial"/>
                <w:color w:val="000000"/>
              </w:rPr>
              <w:t xml:space="preserve">,   </w:t>
            </w:r>
            <w:r w:rsidRPr="00E53BE6">
              <w:rPr>
                <w:rFonts w:cs="Arial"/>
                <w:color w:val="000000"/>
              </w:rPr>
              <w:t>33</w:t>
            </w:r>
            <w:r>
              <w:rPr>
                <w:rFonts w:cs="Arial"/>
                <w:color w:val="000000"/>
              </w:rPr>
              <w:t>, YIA</w:t>
            </w:r>
            <w:r w:rsidRPr="00E53BE6">
              <w:rPr>
                <w:rFonts w:cs="Arial"/>
                <w:color w:val="000000"/>
              </w:rPr>
              <w:t>58707</w:t>
            </w:r>
            <w:r>
              <w:rPr>
                <w:rFonts w:cs="Arial"/>
                <w:color w:val="000000"/>
              </w:rPr>
              <w:t xml:space="preserve"> (Uncompressed)</w:t>
            </w:r>
          </w:p>
        </w:tc>
      </w:tr>
      <w:tr w:rsidR="00663985" w:rsidRPr="001146AC" w14:paraId="706EDDDF" w14:textId="77777777" w:rsidTr="00663985">
        <w:tc>
          <w:tcPr>
            <w:tcW w:w="5495" w:type="dxa"/>
          </w:tcPr>
          <w:p w14:paraId="042E89A9" w14:textId="77777777" w:rsidR="00663985" w:rsidRPr="007A06B1" w:rsidRDefault="00663985" w:rsidP="00663985">
            <w:pPr>
              <w:pStyle w:val="BodytextJustified"/>
              <w:spacing w:before="60" w:after="60"/>
              <w:rPr>
                <w:rFonts w:cs="Courier New"/>
              </w:rPr>
            </w:pPr>
            <w:r>
              <w:rPr>
                <w:rFonts w:cs="Courier New"/>
              </w:rPr>
              <w:t>solo_L0_swa-eas2-SS</w:t>
            </w:r>
            <w:r w:rsidRPr="007A06B1">
              <w:rPr>
                <w:rFonts w:cs="Courier New"/>
              </w:rPr>
              <w:t>_[</w:t>
            </w:r>
            <w:r>
              <w:rPr>
                <w:rFonts w:cs="Courier New"/>
              </w:rPr>
              <w:t>YYYYMMDD</w:t>
            </w:r>
            <w:r w:rsidRPr="007A06B1">
              <w:rPr>
                <w:rFonts w:cs="Courier New"/>
              </w:rPr>
              <w:t>]_V01.bin</w:t>
            </w:r>
          </w:p>
        </w:tc>
        <w:tc>
          <w:tcPr>
            <w:tcW w:w="3827" w:type="dxa"/>
          </w:tcPr>
          <w:p w14:paraId="0863D16B"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38</w:t>
            </w:r>
            <w:r>
              <w:rPr>
                <w:rFonts w:cs="Arial"/>
                <w:color w:val="000000"/>
              </w:rPr>
              <w:t>, YIA</w:t>
            </w:r>
            <w:r w:rsidRPr="00E53BE6">
              <w:rPr>
                <w:rFonts w:cs="Arial"/>
                <w:color w:val="000000"/>
              </w:rPr>
              <w:t>58710</w:t>
            </w:r>
          </w:p>
          <w:p w14:paraId="7865B21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39</w:t>
            </w:r>
            <w:r>
              <w:rPr>
                <w:rFonts w:cs="Arial"/>
                <w:color w:val="000000"/>
              </w:rPr>
              <w:t>, YIA</w:t>
            </w:r>
            <w:r w:rsidRPr="00E53BE6">
              <w:rPr>
                <w:rFonts w:cs="Arial"/>
                <w:color w:val="000000"/>
              </w:rPr>
              <w:t>58711</w:t>
            </w:r>
          </w:p>
        </w:tc>
      </w:tr>
      <w:tr w:rsidR="00663985" w:rsidRPr="001146AC" w14:paraId="1BC70E0A" w14:textId="77777777" w:rsidTr="00663985">
        <w:tc>
          <w:tcPr>
            <w:tcW w:w="5495" w:type="dxa"/>
          </w:tcPr>
          <w:p w14:paraId="68429E08" w14:textId="77777777" w:rsidR="00663985" w:rsidRPr="007A06B1" w:rsidRDefault="00663985" w:rsidP="00663985">
            <w:pPr>
              <w:pStyle w:val="BodytextJustified"/>
              <w:spacing w:before="60" w:after="60"/>
              <w:rPr>
                <w:rFonts w:cs="Courier New"/>
              </w:rPr>
            </w:pPr>
            <w:r>
              <w:rPr>
                <w:rFonts w:cs="Courier New"/>
              </w:rPr>
              <w:t>solo_L0_swa-eas2-TM</w:t>
            </w:r>
            <w:r w:rsidRPr="007A06B1">
              <w:rPr>
                <w:rFonts w:cs="Courier New"/>
              </w:rPr>
              <w:t>_[</w:t>
            </w:r>
            <w:r>
              <w:rPr>
                <w:rFonts w:cs="Courier New"/>
              </w:rPr>
              <w:t>YYYYMMDD</w:t>
            </w:r>
            <w:r w:rsidRPr="007A06B1">
              <w:rPr>
                <w:rFonts w:cs="Courier New"/>
              </w:rPr>
              <w:t>]_V01.bin</w:t>
            </w:r>
          </w:p>
        </w:tc>
        <w:tc>
          <w:tcPr>
            <w:tcW w:w="3827" w:type="dxa"/>
          </w:tcPr>
          <w:p w14:paraId="5EB59A02"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35</w:t>
            </w:r>
            <w:r>
              <w:rPr>
                <w:rFonts w:cs="Arial"/>
                <w:color w:val="000000"/>
              </w:rPr>
              <w:t>, YIA</w:t>
            </w:r>
            <w:r w:rsidRPr="00E53BE6">
              <w:rPr>
                <w:rFonts w:cs="Arial"/>
                <w:color w:val="000000"/>
              </w:rPr>
              <w:t>58714</w:t>
            </w:r>
            <w:r>
              <w:rPr>
                <w:rFonts w:cs="Arial"/>
                <w:color w:val="000000"/>
              </w:rPr>
              <w:t xml:space="preserve"> (Uncompressed)</w:t>
            </w:r>
          </w:p>
          <w:p w14:paraId="77E2174A"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36</w:t>
            </w:r>
            <w:r>
              <w:rPr>
                <w:rFonts w:cs="Arial"/>
                <w:color w:val="000000"/>
              </w:rPr>
              <w:t>, YIA</w:t>
            </w:r>
            <w:r w:rsidRPr="00E53BE6">
              <w:rPr>
                <w:rFonts w:cs="Arial"/>
                <w:color w:val="000000"/>
              </w:rPr>
              <w:t>58718</w:t>
            </w:r>
            <w:r>
              <w:rPr>
                <w:rFonts w:cs="Arial"/>
                <w:color w:val="000000"/>
              </w:rPr>
              <w:t xml:space="preserve"> (Uncompressed)</w:t>
            </w:r>
          </w:p>
          <w:p w14:paraId="37A4668C"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37</w:t>
            </w:r>
            <w:r>
              <w:rPr>
                <w:rFonts w:cs="Arial"/>
                <w:color w:val="000000"/>
              </w:rPr>
              <w:t>, YIA</w:t>
            </w:r>
            <w:r w:rsidRPr="00E53BE6">
              <w:rPr>
                <w:rFonts w:cs="Arial"/>
                <w:color w:val="000000"/>
              </w:rPr>
              <w:t>58722</w:t>
            </w:r>
            <w:r>
              <w:rPr>
                <w:rFonts w:cs="Arial"/>
                <w:color w:val="000000"/>
              </w:rPr>
              <w:t xml:space="preserve"> (Uncompressed)</w:t>
            </w:r>
          </w:p>
          <w:p w14:paraId="38FEDBA8"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40</w:t>
            </w:r>
            <w:r>
              <w:rPr>
                <w:rFonts w:cs="Arial"/>
                <w:color w:val="000000"/>
              </w:rPr>
              <w:t>, YIA</w:t>
            </w:r>
            <w:r w:rsidRPr="00E53BE6">
              <w:rPr>
                <w:rFonts w:cs="Arial"/>
                <w:color w:val="000000"/>
              </w:rPr>
              <w:t>58715</w:t>
            </w:r>
          </w:p>
          <w:p w14:paraId="243D8AD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21,   </w:t>
            </w:r>
            <w:r w:rsidRPr="00E53BE6">
              <w:rPr>
                <w:rFonts w:cs="Arial"/>
                <w:color w:val="000000"/>
              </w:rPr>
              <w:t>3</w:t>
            </w:r>
            <w:r>
              <w:rPr>
                <w:rFonts w:cs="Arial"/>
                <w:color w:val="000000"/>
              </w:rPr>
              <w:t xml:space="preserve">,   </w:t>
            </w:r>
            <w:r w:rsidRPr="00E53BE6">
              <w:rPr>
                <w:rFonts w:cs="Arial"/>
                <w:color w:val="000000"/>
              </w:rPr>
              <w:t>41</w:t>
            </w:r>
            <w:r>
              <w:rPr>
                <w:rFonts w:cs="Arial"/>
                <w:color w:val="000000"/>
              </w:rPr>
              <w:t>, YIA</w:t>
            </w:r>
            <w:r w:rsidRPr="00E53BE6">
              <w:rPr>
                <w:rFonts w:cs="Arial"/>
                <w:color w:val="000000"/>
              </w:rPr>
              <w:t>58719</w:t>
            </w:r>
          </w:p>
          <w:p w14:paraId="6804D0B1"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42</w:t>
            </w:r>
            <w:r>
              <w:rPr>
                <w:rFonts w:cs="Arial"/>
                <w:color w:val="000000"/>
              </w:rPr>
              <w:t>, YIA</w:t>
            </w:r>
            <w:r w:rsidRPr="00E53BE6">
              <w:rPr>
                <w:rFonts w:cs="Arial"/>
                <w:color w:val="000000"/>
              </w:rPr>
              <w:t>58723</w:t>
            </w:r>
          </w:p>
        </w:tc>
      </w:tr>
      <w:tr w:rsidR="00663985" w:rsidRPr="001146AC" w14:paraId="2FB9EFDC" w14:textId="77777777" w:rsidTr="00663985">
        <w:tc>
          <w:tcPr>
            <w:tcW w:w="5495" w:type="dxa"/>
          </w:tcPr>
          <w:p w14:paraId="3E725326" w14:textId="77777777" w:rsidR="00663985" w:rsidRPr="007A06B1" w:rsidRDefault="00663985" w:rsidP="00663985">
            <w:pPr>
              <w:pStyle w:val="BodytextJustified"/>
              <w:spacing w:before="60" w:after="60"/>
              <w:rPr>
                <w:rFonts w:cs="Courier New"/>
              </w:rPr>
            </w:pPr>
            <w:r>
              <w:rPr>
                <w:rFonts w:cs="Courier New"/>
              </w:rPr>
              <w:t>solo_L0_swa-eas2-ENG</w:t>
            </w:r>
            <w:r w:rsidRPr="007A06B1">
              <w:rPr>
                <w:rFonts w:cs="Courier New"/>
              </w:rPr>
              <w:t>_[</w:t>
            </w:r>
            <w:r>
              <w:rPr>
                <w:rFonts w:cs="Courier New"/>
              </w:rPr>
              <w:t>YYYYMMDD</w:t>
            </w:r>
            <w:r w:rsidRPr="007A06B1">
              <w:rPr>
                <w:rFonts w:cs="Courier New"/>
              </w:rPr>
              <w:t>]_V01.bin</w:t>
            </w:r>
          </w:p>
        </w:tc>
        <w:tc>
          <w:tcPr>
            <w:tcW w:w="3827" w:type="dxa"/>
          </w:tcPr>
          <w:p w14:paraId="42ECB78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3</w:t>
            </w:r>
            <w:r>
              <w:rPr>
                <w:rFonts w:cs="Arial"/>
                <w:color w:val="000000"/>
              </w:rPr>
              <w:t>, YIA58918</w:t>
            </w:r>
          </w:p>
          <w:p w14:paraId="0E490D36"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4</w:t>
            </w:r>
            <w:r>
              <w:rPr>
                <w:rFonts w:cs="Arial"/>
                <w:color w:val="000000"/>
              </w:rPr>
              <w:t>, YIA5894</w:t>
            </w:r>
            <w:r w:rsidRPr="00444BF1">
              <w:rPr>
                <w:rFonts w:cs="Arial"/>
                <w:color w:val="000000"/>
              </w:rPr>
              <w:t>7</w:t>
            </w:r>
            <w:r>
              <w:rPr>
                <w:rFonts w:cs="Arial"/>
                <w:color w:val="000000"/>
              </w:rPr>
              <w:t xml:space="preserve"> (Uncompressed)</w:t>
            </w:r>
          </w:p>
          <w:p w14:paraId="238C8452"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4</w:t>
            </w:r>
            <w:r>
              <w:rPr>
                <w:rFonts w:cs="Arial"/>
                <w:color w:val="000000"/>
              </w:rPr>
              <w:t>, YIA5892</w:t>
            </w:r>
            <w:r w:rsidRPr="00444BF1">
              <w:rPr>
                <w:rFonts w:cs="Arial"/>
                <w:color w:val="000000"/>
              </w:rPr>
              <w:t>6</w:t>
            </w:r>
            <w:r>
              <w:rPr>
                <w:rFonts w:cs="Arial"/>
                <w:color w:val="000000"/>
              </w:rPr>
              <w:t xml:space="preserve"> (Uncompressed)</w:t>
            </w:r>
          </w:p>
          <w:p w14:paraId="60BCFE00"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5</w:t>
            </w:r>
            <w:r>
              <w:rPr>
                <w:rFonts w:cs="Arial"/>
                <w:color w:val="000000"/>
              </w:rPr>
              <w:t>, YIA58928 (Uncompressed)</w:t>
            </w:r>
          </w:p>
          <w:p w14:paraId="4D69396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5</w:t>
            </w:r>
            <w:r>
              <w:rPr>
                <w:rFonts w:cs="Arial"/>
                <w:color w:val="000000"/>
              </w:rPr>
              <w:t>, YIA58949 (Uncompressed)</w:t>
            </w:r>
          </w:p>
          <w:p w14:paraId="58CB80AD"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6</w:t>
            </w:r>
            <w:r>
              <w:rPr>
                <w:rFonts w:cs="Arial"/>
                <w:color w:val="000000"/>
              </w:rPr>
              <w:t>, YIA58930 (Uncompressed)</w:t>
            </w:r>
          </w:p>
          <w:p w14:paraId="12145467"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6</w:t>
            </w:r>
            <w:r>
              <w:rPr>
                <w:rFonts w:cs="Arial"/>
                <w:color w:val="000000"/>
              </w:rPr>
              <w:t>, YIA58951 (Uncompressed)</w:t>
            </w:r>
          </w:p>
          <w:p w14:paraId="30F6A7F2"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7</w:t>
            </w:r>
            <w:r>
              <w:rPr>
                <w:rFonts w:cs="Arial"/>
                <w:color w:val="000000"/>
              </w:rPr>
              <w:t>, YIA58923</w:t>
            </w:r>
          </w:p>
          <w:p w14:paraId="0195AF0F"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7</w:t>
            </w:r>
            <w:r>
              <w:rPr>
                <w:rFonts w:cs="Arial"/>
                <w:color w:val="000000"/>
              </w:rPr>
              <w:t>, YIA58941</w:t>
            </w:r>
          </w:p>
          <w:p w14:paraId="6669722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8</w:t>
            </w:r>
            <w:r>
              <w:rPr>
                <w:rFonts w:cs="Arial"/>
                <w:color w:val="000000"/>
              </w:rPr>
              <w:t>, YIA58924</w:t>
            </w:r>
          </w:p>
          <w:p w14:paraId="764CC8E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8</w:t>
            </w:r>
            <w:r>
              <w:rPr>
                <w:rFonts w:cs="Arial"/>
                <w:color w:val="000000"/>
              </w:rPr>
              <w:t>, YIA58943</w:t>
            </w:r>
          </w:p>
          <w:p w14:paraId="7AC48548"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9</w:t>
            </w:r>
            <w:r>
              <w:rPr>
                <w:rFonts w:cs="Arial"/>
                <w:color w:val="000000"/>
              </w:rPr>
              <w:t>, YIA58925</w:t>
            </w:r>
          </w:p>
          <w:p w14:paraId="603A180F" w14:textId="77777777" w:rsidR="00663985"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9</w:t>
            </w:r>
            <w:r>
              <w:rPr>
                <w:rFonts w:cs="Arial"/>
                <w:color w:val="000000"/>
              </w:rPr>
              <w:t>, YIA58945</w:t>
            </w:r>
          </w:p>
        </w:tc>
      </w:tr>
      <w:tr w:rsidR="00663985" w:rsidRPr="001146AC" w14:paraId="29EDF4C7" w14:textId="77777777" w:rsidTr="00663985">
        <w:tc>
          <w:tcPr>
            <w:tcW w:w="5495" w:type="dxa"/>
          </w:tcPr>
          <w:p w14:paraId="0B33A0CB" w14:textId="77777777" w:rsidR="00663985" w:rsidRPr="007A06B1" w:rsidRDefault="00663985" w:rsidP="00663985">
            <w:pPr>
              <w:pStyle w:val="BodytextJustified"/>
              <w:spacing w:before="60" w:after="60"/>
              <w:rPr>
                <w:rFonts w:cs="Courier New"/>
              </w:rPr>
            </w:pPr>
            <w:r>
              <w:rPr>
                <w:rFonts w:cs="Courier New"/>
              </w:rPr>
              <w:lastRenderedPageBreak/>
              <w:t>solo_L0</w:t>
            </w:r>
            <w:r w:rsidRPr="007A06B1">
              <w:rPr>
                <w:rFonts w:cs="Courier New"/>
              </w:rPr>
              <w:t>_swa-eas2-HK_[</w:t>
            </w:r>
            <w:r>
              <w:rPr>
                <w:rFonts w:cs="Courier New"/>
              </w:rPr>
              <w:t>YYYYMMDD</w:t>
            </w:r>
            <w:r w:rsidRPr="007A06B1">
              <w:rPr>
                <w:rFonts w:cs="Courier New"/>
              </w:rPr>
              <w:t>]_V01.bin</w:t>
            </w:r>
          </w:p>
        </w:tc>
        <w:tc>
          <w:tcPr>
            <w:tcW w:w="3827" w:type="dxa"/>
          </w:tcPr>
          <w:p w14:paraId="56AC455D" w14:textId="77777777" w:rsidR="00663985" w:rsidRPr="001E402F"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25</w:t>
            </w:r>
            <w:r>
              <w:rPr>
                <w:rFonts w:cs="Arial"/>
                <w:color w:val="000000"/>
              </w:rPr>
              <w:t xml:space="preserve">,     </w:t>
            </w:r>
            <w:r w:rsidRPr="00E53BE6">
              <w:rPr>
                <w:rFonts w:cs="Arial"/>
                <w:color w:val="000000"/>
              </w:rPr>
              <w:t>2</w:t>
            </w:r>
            <w:r>
              <w:rPr>
                <w:rFonts w:cs="Arial"/>
                <w:color w:val="000000"/>
              </w:rPr>
              <w:t>, YIA</w:t>
            </w:r>
            <w:r w:rsidRPr="00E53BE6">
              <w:rPr>
                <w:rFonts w:cs="Arial"/>
                <w:color w:val="000000"/>
              </w:rPr>
              <w:t>58202</w:t>
            </w:r>
          </w:p>
        </w:tc>
      </w:tr>
      <w:tr w:rsidR="00663985" w:rsidRPr="001146AC" w14:paraId="2B88D77E" w14:textId="77777777" w:rsidTr="00663985">
        <w:tc>
          <w:tcPr>
            <w:tcW w:w="5495" w:type="dxa"/>
          </w:tcPr>
          <w:p w14:paraId="28D430AA"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_swa-eas-MOM_[</w:t>
            </w:r>
            <w:r>
              <w:rPr>
                <w:rFonts w:cs="Courier New"/>
              </w:rPr>
              <w:t>YYYYMMDD</w:t>
            </w:r>
            <w:r w:rsidRPr="007A06B1">
              <w:rPr>
                <w:rFonts w:cs="Courier New"/>
              </w:rPr>
              <w:t>]_V01.bin</w:t>
            </w:r>
          </w:p>
        </w:tc>
        <w:tc>
          <w:tcPr>
            <w:tcW w:w="3827" w:type="dxa"/>
          </w:tcPr>
          <w:p w14:paraId="6F5BB056"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3</w:t>
            </w:r>
            <w:r>
              <w:rPr>
                <w:rFonts w:cs="Arial"/>
                <w:color w:val="000000"/>
              </w:rPr>
              <w:t xml:space="preserve">,   </w:t>
            </w:r>
            <w:r w:rsidRPr="002529EB">
              <w:rPr>
                <w:rFonts w:cs="Arial"/>
                <w:color w:val="000000"/>
              </w:rPr>
              <w:t>20</w:t>
            </w:r>
            <w:r>
              <w:rPr>
                <w:rFonts w:cs="Arial"/>
                <w:color w:val="000000"/>
              </w:rPr>
              <w:t>, YIA</w:t>
            </w:r>
            <w:r w:rsidRPr="002529EB">
              <w:rPr>
                <w:rFonts w:cs="Arial"/>
                <w:color w:val="000000"/>
              </w:rPr>
              <w:t>58727</w:t>
            </w:r>
          </w:p>
        </w:tc>
      </w:tr>
      <w:tr w:rsidR="00663985" w:rsidRPr="001146AC" w14:paraId="78958AE5" w14:textId="77777777" w:rsidTr="00663985">
        <w:tc>
          <w:tcPr>
            <w:tcW w:w="5495" w:type="dxa"/>
          </w:tcPr>
          <w:p w14:paraId="3BBFC72E" w14:textId="77777777" w:rsidR="00663985" w:rsidRPr="007A06B1" w:rsidRDefault="00663985" w:rsidP="00663985">
            <w:pPr>
              <w:pStyle w:val="BodytextJustified"/>
              <w:spacing w:before="60" w:after="60"/>
              <w:rPr>
                <w:rFonts w:cs="Courier New"/>
              </w:rPr>
            </w:pPr>
            <w:r>
              <w:rPr>
                <w:rFonts w:cs="Courier New"/>
              </w:rPr>
              <w:t>solo_L0_swa-eas-BM</w:t>
            </w:r>
            <w:r w:rsidRPr="007A06B1">
              <w:rPr>
                <w:rFonts w:cs="Courier New"/>
              </w:rPr>
              <w:t>_[</w:t>
            </w:r>
            <w:r>
              <w:rPr>
                <w:rFonts w:cs="Courier New"/>
              </w:rPr>
              <w:t>YYYYMMDD</w:t>
            </w:r>
            <w:r w:rsidRPr="007A06B1">
              <w:rPr>
                <w:rFonts w:cs="Courier New"/>
              </w:rPr>
              <w:t>]_V01.bin</w:t>
            </w:r>
          </w:p>
        </w:tc>
        <w:tc>
          <w:tcPr>
            <w:tcW w:w="3827" w:type="dxa"/>
          </w:tcPr>
          <w:p w14:paraId="4748F159"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6</w:t>
            </w:r>
            <w:r>
              <w:rPr>
                <w:rFonts w:cs="Arial"/>
                <w:color w:val="000000"/>
              </w:rPr>
              <w:t xml:space="preserve">,     </w:t>
            </w:r>
            <w:r w:rsidRPr="002529EB">
              <w:rPr>
                <w:rFonts w:cs="Arial"/>
                <w:color w:val="000000"/>
              </w:rPr>
              <w:t>4</w:t>
            </w:r>
            <w:r>
              <w:rPr>
                <w:rFonts w:cs="Arial"/>
                <w:color w:val="000000"/>
              </w:rPr>
              <w:t>, YIA</w:t>
            </w:r>
            <w:r w:rsidRPr="002529EB">
              <w:rPr>
                <w:rFonts w:cs="Arial"/>
                <w:color w:val="000000"/>
              </w:rPr>
              <w:t>58726</w:t>
            </w:r>
            <w:r>
              <w:rPr>
                <w:rFonts w:cs="Arial"/>
                <w:color w:val="000000"/>
              </w:rPr>
              <w:t xml:space="preserve"> (Uncompressed)</w:t>
            </w:r>
          </w:p>
          <w:p w14:paraId="545FC1AA"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6</w:t>
            </w:r>
            <w:r>
              <w:rPr>
                <w:rFonts w:cs="Arial"/>
                <w:color w:val="000000"/>
              </w:rPr>
              <w:t xml:space="preserve">,     </w:t>
            </w:r>
            <w:r w:rsidRPr="002529EB">
              <w:rPr>
                <w:rFonts w:cs="Arial"/>
                <w:color w:val="000000"/>
              </w:rPr>
              <w:t>4</w:t>
            </w:r>
            <w:r>
              <w:rPr>
                <w:rFonts w:cs="Arial"/>
                <w:color w:val="000000"/>
              </w:rPr>
              <w:t>, YIA</w:t>
            </w:r>
            <w:r w:rsidRPr="002529EB">
              <w:rPr>
                <w:rFonts w:cs="Arial"/>
                <w:color w:val="000000"/>
              </w:rPr>
              <w:t>58889</w:t>
            </w:r>
            <w:r>
              <w:rPr>
                <w:rFonts w:cs="Arial"/>
                <w:color w:val="000000"/>
              </w:rPr>
              <w:t xml:space="preserve"> (Uncompressed)</w:t>
            </w:r>
          </w:p>
        </w:tc>
      </w:tr>
      <w:tr w:rsidR="00663985" w:rsidRPr="001146AC" w14:paraId="51C12CD9" w14:textId="77777777" w:rsidTr="00663985">
        <w:trPr>
          <w:trHeight w:val="5216"/>
        </w:trPr>
        <w:tc>
          <w:tcPr>
            <w:tcW w:w="5495" w:type="dxa"/>
          </w:tcPr>
          <w:p w14:paraId="1BFE61DD" w14:textId="77777777" w:rsidR="00663985" w:rsidRDefault="00663985" w:rsidP="00663985">
            <w:pPr>
              <w:pStyle w:val="BodytextJustified"/>
              <w:spacing w:before="60" w:after="60"/>
              <w:rPr>
                <w:rFonts w:cs="Courier New"/>
              </w:rPr>
            </w:pPr>
            <w:r>
              <w:rPr>
                <w:rFonts w:cs="Courier New"/>
              </w:rPr>
              <w:t>solo_L0_swa-pas</w:t>
            </w:r>
            <w:r w:rsidRPr="007A06B1">
              <w:rPr>
                <w:rFonts w:cs="Courier New"/>
              </w:rPr>
              <w:t>_[</w:t>
            </w:r>
            <w:r>
              <w:rPr>
                <w:rFonts w:cs="Courier New"/>
              </w:rPr>
              <w:t>YYYYMMDD</w:t>
            </w:r>
            <w:r w:rsidRPr="007A06B1">
              <w:rPr>
                <w:rFonts w:cs="Courier New"/>
              </w:rPr>
              <w:t>]_V01.bin</w:t>
            </w:r>
          </w:p>
          <w:p w14:paraId="08FD19B4" w14:textId="77777777" w:rsidR="00663985" w:rsidRDefault="00663985" w:rsidP="00663985">
            <w:pPr>
              <w:pStyle w:val="BodytextJustified"/>
              <w:spacing w:before="60" w:after="60"/>
              <w:rPr>
                <w:rFonts w:cs="Courier New"/>
              </w:rPr>
            </w:pPr>
          </w:p>
          <w:p w14:paraId="70CFCDA1" w14:textId="77777777" w:rsidR="00663985" w:rsidRDefault="00663985" w:rsidP="00663985">
            <w:pPr>
              <w:pStyle w:val="BodytextJustified"/>
              <w:spacing w:before="60" w:after="60"/>
              <w:rPr>
                <w:rFonts w:cs="Courier New"/>
              </w:rPr>
            </w:pPr>
          </w:p>
          <w:p w14:paraId="6F107F03" w14:textId="77777777" w:rsidR="00663985" w:rsidRDefault="00663985" w:rsidP="00663985">
            <w:pPr>
              <w:pStyle w:val="BodytextJustified"/>
              <w:spacing w:before="60" w:after="60"/>
              <w:rPr>
                <w:rFonts w:cs="Courier New"/>
              </w:rPr>
            </w:pPr>
          </w:p>
          <w:p w14:paraId="66E59B16" w14:textId="77777777" w:rsidR="00663985" w:rsidRDefault="00663985" w:rsidP="00663985">
            <w:pPr>
              <w:pStyle w:val="BodytextJustified"/>
              <w:spacing w:before="60" w:after="60"/>
              <w:rPr>
                <w:rFonts w:cs="Courier New"/>
              </w:rPr>
            </w:pPr>
          </w:p>
          <w:p w14:paraId="117B84B8" w14:textId="77777777" w:rsidR="00663985" w:rsidRDefault="00663985" w:rsidP="00663985">
            <w:pPr>
              <w:pStyle w:val="BodytextJustified"/>
              <w:spacing w:before="60" w:after="60"/>
              <w:rPr>
                <w:rFonts w:cs="Courier New"/>
              </w:rPr>
            </w:pPr>
          </w:p>
          <w:p w14:paraId="4A9F45A2" w14:textId="77777777" w:rsidR="00663985" w:rsidRDefault="00663985" w:rsidP="00663985">
            <w:pPr>
              <w:pStyle w:val="BodytextJustified"/>
              <w:spacing w:before="60" w:after="60"/>
              <w:rPr>
                <w:rFonts w:cs="Courier New"/>
              </w:rPr>
            </w:pPr>
          </w:p>
          <w:p w14:paraId="5B3F39EE" w14:textId="77777777" w:rsidR="00663985" w:rsidRDefault="00663985" w:rsidP="00663985">
            <w:pPr>
              <w:pStyle w:val="BodytextJustified"/>
              <w:spacing w:before="60" w:after="60"/>
              <w:rPr>
                <w:rFonts w:cs="Courier New"/>
              </w:rPr>
            </w:pPr>
          </w:p>
          <w:p w14:paraId="239E56C0" w14:textId="77777777" w:rsidR="00663985" w:rsidRDefault="00663985" w:rsidP="00663985">
            <w:pPr>
              <w:pStyle w:val="BodytextJustified"/>
              <w:spacing w:before="60" w:after="60"/>
              <w:rPr>
                <w:rFonts w:cs="Courier New"/>
              </w:rPr>
            </w:pPr>
          </w:p>
          <w:p w14:paraId="0C72BDD3" w14:textId="77777777" w:rsidR="00663985" w:rsidRDefault="00663985" w:rsidP="00663985">
            <w:pPr>
              <w:pStyle w:val="BodytextJustified"/>
              <w:spacing w:before="60" w:after="60"/>
              <w:rPr>
                <w:rFonts w:cs="Courier New"/>
              </w:rPr>
            </w:pPr>
          </w:p>
          <w:p w14:paraId="28E8F25D" w14:textId="77777777" w:rsidR="00663985" w:rsidRDefault="00663985" w:rsidP="00663985">
            <w:pPr>
              <w:pStyle w:val="BodytextJustified"/>
              <w:spacing w:before="60" w:after="60"/>
              <w:rPr>
                <w:rFonts w:cs="Courier New"/>
              </w:rPr>
            </w:pPr>
          </w:p>
          <w:p w14:paraId="0BA6A1CB" w14:textId="77777777" w:rsidR="00663985" w:rsidRDefault="00663985" w:rsidP="00663985">
            <w:pPr>
              <w:pStyle w:val="BodytextJustified"/>
              <w:spacing w:before="60" w:after="60"/>
              <w:rPr>
                <w:rFonts w:cs="Courier New"/>
              </w:rPr>
            </w:pPr>
          </w:p>
          <w:p w14:paraId="1299B194" w14:textId="77777777" w:rsidR="00663985" w:rsidRDefault="00663985" w:rsidP="00663985">
            <w:pPr>
              <w:pStyle w:val="BodytextJustified"/>
              <w:spacing w:before="60" w:after="60"/>
              <w:rPr>
                <w:rFonts w:cs="Courier New"/>
              </w:rPr>
            </w:pPr>
          </w:p>
          <w:p w14:paraId="2D3E4386" w14:textId="77777777" w:rsidR="00663985" w:rsidRDefault="00663985" w:rsidP="00663985">
            <w:pPr>
              <w:pStyle w:val="BodytextJustified"/>
              <w:spacing w:before="60" w:after="60"/>
              <w:rPr>
                <w:rFonts w:cs="Courier New"/>
              </w:rPr>
            </w:pPr>
          </w:p>
          <w:p w14:paraId="48B12D77" w14:textId="77777777" w:rsidR="00663985" w:rsidRDefault="00663985" w:rsidP="00663985">
            <w:pPr>
              <w:pStyle w:val="BodytextJustified"/>
              <w:spacing w:before="60" w:after="60"/>
              <w:rPr>
                <w:rFonts w:cs="Courier New"/>
              </w:rPr>
            </w:pPr>
          </w:p>
          <w:p w14:paraId="502A1A80" w14:textId="77777777" w:rsidR="00663985" w:rsidRDefault="00663985" w:rsidP="00663985">
            <w:pPr>
              <w:pStyle w:val="BodytextJustified"/>
              <w:spacing w:before="60" w:after="60"/>
              <w:rPr>
                <w:rFonts w:cs="Courier New"/>
              </w:rPr>
            </w:pPr>
          </w:p>
          <w:p w14:paraId="7A478C65" w14:textId="77777777" w:rsidR="00663985" w:rsidRDefault="00663985" w:rsidP="00663985">
            <w:pPr>
              <w:pStyle w:val="BodytextJustified"/>
              <w:spacing w:before="60" w:after="60"/>
              <w:rPr>
                <w:rFonts w:cs="Courier New"/>
              </w:rPr>
            </w:pPr>
          </w:p>
          <w:p w14:paraId="25E1EE1D" w14:textId="77777777" w:rsidR="00663985" w:rsidRDefault="00663985" w:rsidP="00663985">
            <w:pPr>
              <w:pStyle w:val="BodytextJustified"/>
              <w:spacing w:before="60" w:after="60"/>
              <w:rPr>
                <w:rFonts w:cs="Courier New"/>
              </w:rPr>
            </w:pPr>
          </w:p>
          <w:p w14:paraId="677885E8" w14:textId="77777777" w:rsidR="00663985" w:rsidRDefault="00663985" w:rsidP="00663985">
            <w:pPr>
              <w:pStyle w:val="BodytextJustified"/>
              <w:spacing w:before="60" w:after="60"/>
              <w:rPr>
                <w:rFonts w:cs="Courier New"/>
              </w:rPr>
            </w:pPr>
          </w:p>
          <w:p w14:paraId="15B5F80A" w14:textId="77777777" w:rsidR="00663985" w:rsidRDefault="00663985" w:rsidP="00663985">
            <w:pPr>
              <w:pStyle w:val="BodytextJustified"/>
              <w:spacing w:before="60" w:after="60"/>
              <w:rPr>
                <w:rFonts w:cs="Courier New"/>
              </w:rPr>
            </w:pPr>
          </w:p>
          <w:p w14:paraId="00F95A8C" w14:textId="77777777" w:rsidR="00663985" w:rsidRDefault="00663985" w:rsidP="00663985">
            <w:pPr>
              <w:pStyle w:val="BodytextJustified"/>
              <w:spacing w:before="60" w:after="60"/>
              <w:rPr>
                <w:rFonts w:cs="Courier New"/>
              </w:rPr>
            </w:pPr>
          </w:p>
          <w:p w14:paraId="79136833" w14:textId="77777777" w:rsidR="00663985" w:rsidRDefault="00663985" w:rsidP="00663985">
            <w:pPr>
              <w:pStyle w:val="BodytextJustified"/>
              <w:spacing w:before="60" w:after="60"/>
              <w:rPr>
                <w:rFonts w:cs="Courier New"/>
              </w:rPr>
            </w:pPr>
          </w:p>
          <w:p w14:paraId="78916755" w14:textId="77777777" w:rsidR="00663985" w:rsidRDefault="00663985" w:rsidP="00663985">
            <w:pPr>
              <w:pStyle w:val="BodytextJustified"/>
              <w:spacing w:before="60" w:after="60"/>
              <w:rPr>
                <w:rFonts w:cs="Courier New"/>
              </w:rPr>
            </w:pPr>
          </w:p>
          <w:p w14:paraId="7D362887" w14:textId="77777777" w:rsidR="00663985" w:rsidRDefault="00663985" w:rsidP="00663985">
            <w:pPr>
              <w:pStyle w:val="BodytextJustified"/>
              <w:spacing w:before="60" w:after="60"/>
              <w:rPr>
                <w:rFonts w:cs="Courier New"/>
              </w:rPr>
            </w:pPr>
          </w:p>
          <w:p w14:paraId="21BDBE9A" w14:textId="77777777" w:rsidR="00663985" w:rsidRDefault="00663985" w:rsidP="00663985">
            <w:pPr>
              <w:pStyle w:val="BodytextJustified"/>
              <w:spacing w:before="60" w:after="60"/>
              <w:rPr>
                <w:rFonts w:cs="Courier New"/>
              </w:rPr>
            </w:pPr>
          </w:p>
          <w:p w14:paraId="0745E1A8" w14:textId="77777777" w:rsidR="00663985" w:rsidRPr="007A06B1" w:rsidRDefault="00663985" w:rsidP="00663985">
            <w:pPr>
              <w:pStyle w:val="BodytextJustified"/>
              <w:spacing w:before="60" w:after="60"/>
              <w:rPr>
                <w:rFonts w:cs="Courier New"/>
              </w:rPr>
            </w:pPr>
          </w:p>
        </w:tc>
        <w:tc>
          <w:tcPr>
            <w:tcW w:w="3827" w:type="dxa"/>
          </w:tcPr>
          <w:p w14:paraId="1EEE96FE"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  </w:t>
            </w:r>
            <w:r w:rsidRPr="002D7C81">
              <w:rPr>
                <w:rFonts w:cs="Arial"/>
                <w:color w:val="000000"/>
              </w:rPr>
              <w:t>3</w:t>
            </w:r>
            <w:r>
              <w:rPr>
                <w:rFonts w:cs="Arial"/>
                <w:color w:val="000000"/>
              </w:rPr>
              <w:t xml:space="preserve">, </w:t>
            </w:r>
            <w:r w:rsidRPr="002D7C81">
              <w:rPr>
                <w:rFonts w:cs="Arial"/>
                <w:color w:val="000000"/>
              </w:rPr>
              <w:t>25</w:t>
            </w:r>
            <w:r>
              <w:rPr>
                <w:rFonts w:cs="Arial"/>
                <w:color w:val="000000"/>
              </w:rPr>
              <w:t xml:space="preserve">,     </w:t>
            </w:r>
            <w:r w:rsidRPr="002D7C81">
              <w:rPr>
                <w:rFonts w:cs="Arial"/>
                <w:color w:val="000000"/>
              </w:rPr>
              <w:t>3</w:t>
            </w:r>
            <w:r>
              <w:rPr>
                <w:rFonts w:cs="Arial"/>
                <w:color w:val="000000"/>
              </w:rPr>
              <w:t>, YIA</w:t>
            </w:r>
            <w:r w:rsidRPr="002D7C81">
              <w:rPr>
                <w:rFonts w:cs="Arial"/>
                <w:color w:val="000000"/>
              </w:rPr>
              <w:t>58203</w:t>
            </w:r>
          </w:p>
          <w:p w14:paraId="42234126"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192</w:t>
            </w:r>
            <w:r>
              <w:rPr>
                <w:rFonts w:cs="Arial"/>
                <w:color w:val="000000"/>
              </w:rPr>
              <w:t>, YIA</w:t>
            </w:r>
            <w:r w:rsidRPr="008D79C9">
              <w:rPr>
                <w:rFonts w:cs="Arial"/>
                <w:color w:val="000000"/>
              </w:rPr>
              <w:t>58700</w:t>
            </w:r>
          </w:p>
          <w:p w14:paraId="5D873574"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193</w:t>
            </w:r>
            <w:r>
              <w:rPr>
                <w:rFonts w:cs="Arial"/>
                <w:color w:val="000000"/>
              </w:rPr>
              <w:t>, YIA</w:t>
            </w:r>
            <w:r w:rsidRPr="008D79C9">
              <w:rPr>
                <w:rFonts w:cs="Arial"/>
                <w:color w:val="000000"/>
              </w:rPr>
              <w:t>58705</w:t>
            </w:r>
          </w:p>
          <w:p w14:paraId="271A9D80"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194</w:t>
            </w:r>
            <w:r>
              <w:rPr>
                <w:rFonts w:cs="Arial"/>
                <w:color w:val="000000"/>
              </w:rPr>
              <w:t>, YIA</w:t>
            </w:r>
            <w:r w:rsidRPr="008D79C9">
              <w:rPr>
                <w:rFonts w:cs="Arial"/>
                <w:color w:val="000000"/>
              </w:rPr>
              <w:t>58977</w:t>
            </w:r>
            <w:r>
              <w:rPr>
                <w:rFonts w:cs="Arial"/>
                <w:color w:val="000000"/>
              </w:rPr>
              <w:t xml:space="preserve"> (Uncompressed) </w:t>
            </w:r>
          </w:p>
          <w:p w14:paraId="431902BA"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195</w:t>
            </w:r>
            <w:r>
              <w:rPr>
                <w:rFonts w:cs="Arial"/>
                <w:color w:val="000000"/>
              </w:rPr>
              <w:t>, YIA</w:t>
            </w:r>
            <w:r w:rsidRPr="008D79C9">
              <w:rPr>
                <w:rFonts w:cs="Arial"/>
                <w:color w:val="000000"/>
              </w:rPr>
              <w:t>58978</w:t>
            </w:r>
            <w:r>
              <w:rPr>
                <w:rFonts w:cs="Arial"/>
                <w:color w:val="000000"/>
              </w:rPr>
              <w:t xml:space="preserve"> (Uncompressed)</w:t>
            </w:r>
          </w:p>
          <w:p w14:paraId="318A817F"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196</w:t>
            </w:r>
            <w:r>
              <w:rPr>
                <w:rFonts w:cs="Arial"/>
                <w:color w:val="000000"/>
              </w:rPr>
              <w:t>, YIA</w:t>
            </w:r>
            <w:r w:rsidRPr="008D79C9">
              <w:rPr>
                <w:rFonts w:cs="Arial"/>
                <w:color w:val="000000"/>
              </w:rPr>
              <w:t>58979</w:t>
            </w:r>
            <w:r>
              <w:rPr>
                <w:rFonts w:cs="Arial"/>
                <w:color w:val="000000"/>
              </w:rPr>
              <w:t xml:space="preserve"> (Uncompressed)</w:t>
            </w:r>
          </w:p>
          <w:p w14:paraId="2996BC8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197</w:t>
            </w:r>
            <w:r>
              <w:rPr>
                <w:rFonts w:cs="Arial"/>
                <w:color w:val="000000"/>
              </w:rPr>
              <w:t>, YIA</w:t>
            </w:r>
            <w:r w:rsidRPr="008D79C9">
              <w:rPr>
                <w:rFonts w:cs="Arial"/>
                <w:color w:val="000000"/>
              </w:rPr>
              <w:t>58986</w:t>
            </w:r>
            <w:r>
              <w:rPr>
                <w:rFonts w:cs="Arial"/>
                <w:color w:val="000000"/>
              </w:rPr>
              <w:t xml:space="preserve"> (Uncompressed)</w:t>
            </w:r>
          </w:p>
          <w:p w14:paraId="16CA72C3"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198</w:t>
            </w:r>
            <w:r>
              <w:rPr>
                <w:rFonts w:cs="Arial"/>
                <w:color w:val="000000"/>
              </w:rPr>
              <w:t>, YIA</w:t>
            </w:r>
            <w:r w:rsidRPr="008D79C9">
              <w:rPr>
                <w:rFonts w:cs="Arial"/>
                <w:color w:val="000000"/>
              </w:rPr>
              <w:t>58987</w:t>
            </w:r>
            <w:r>
              <w:rPr>
                <w:rFonts w:cs="Arial"/>
                <w:color w:val="000000"/>
              </w:rPr>
              <w:t xml:space="preserve"> (Uncompressed)</w:t>
            </w:r>
          </w:p>
          <w:p w14:paraId="6FA16AC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199</w:t>
            </w:r>
            <w:r>
              <w:rPr>
                <w:rFonts w:cs="Arial"/>
                <w:color w:val="000000"/>
              </w:rPr>
              <w:t>, YIA</w:t>
            </w:r>
            <w:r w:rsidRPr="008D79C9">
              <w:rPr>
                <w:rFonts w:cs="Arial"/>
                <w:color w:val="000000"/>
              </w:rPr>
              <w:t>58980</w:t>
            </w:r>
          </w:p>
          <w:p w14:paraId="1E89EFCB"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200</w:t>
            </w:r>
            <w:r>
              <w:rPr>
                <w:rFonts w:cs="Arial"/>
                <w:color w:val="000000"/>
              </w:rPr>
              <w:t>, YIA</w:t>
            </w:r>
            <w:r w:rsidRPr="008D79C9">
              <w:rPr>
                <w:rFonts w:cs="Arial"/>
                <w:color w:val="000000"/>
              </w:rPr>
              <w:t>58988</w:t>
            </w:r>
          </w:p>
          <w:p w14:paraId="2CC10BB3"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201</w:t>
            </w:r>
            <w:r>
              <w:rPr>
                <w:rFonts w:cs="Arial"/>
                <w:color w:val="000000"/>
              </w:rPr>
              <w:t>, YIA</w:t>
            </w:r>
            <w:r w:rsidRPr="008D79C9">
              <w:rPr>
                <w:rFonts w:cs="Arial"/>
                <w:color w:val="000000"/>
              </w:rPr>
              <w:t>58989</w:t>
            </w:r>
          </w:p>
          <w:p w14:paraId="04EA9A69"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202</w:t>
            </w:r>
            <w:r>
              <w:rPr>
                <w:rFonts w:cs="Arial"/>
                <w:color w:val="000000"/>
              </w:rPr>
              <w:t>, YIA</w:t>
            </w:r>
            <w:r w:rsidRPr="008D79C9">
              <w:rPr>
                <w:rFonts w:cs="Arial"/>
                <w:color w:val="000000"/>
              </w:rPr>
              <w:t>58981</w:t>
            </w:r>
            <w:r>
              <w:rPr>
                <w:rFonts w:cs="Arial"/>
                <w:color w:val="000000"/>
              </w:rPr>
              <w:t xml:space="preserve"> (Uncompressed)</w:t>
            </w:r>
          </w:p>
          <w:p w14:paraId="37327374"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203</w:t>
            </w:r>
            <w:r>
              <w:rPr>
                <w:rFonts w:cs="Arial"/>
                <w:color w:val="000000"/>
              </w:rPr>
              <w:t>, YIA</w:t>
            </w:r>
            <w:r w:rsidRPr="008D79C9">
              <w:rPr>
                <w:rFonts w:cs="Arial"/>
                <w:color w:val="000000"/>
              </w:rPr>
              <w:t>58990</w:t>
            </w:r>
            <w:r>
              <w:rPr>
                <w:rFonts w:cs="Arial"/>
                <w:color w:val="000000"/>
              </w:rPr>
              <w:t xml:space="preserve"> (Uncompressed)</w:t>
            </w:r>
          </w:p>
          <w:p w14:paraId="258403A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204</w:t>
            </w:r>
            <w:r>
              <w:rPr>
                <w:rFonts w:cs="Arial"/>
                <w:color w:val="000000"/>
              </w:rPr>
              <w:t>, YIA</w:t>
            </w:r>
            <w:r w:rsidRPr="008D79C9">
              <w:rPr>
                <w:rFonts w:cs="Arial"/>
                <w:color w:val="000000"/>
              </w:rPr>
              <w:t>58991</w:t>
            </w:r>
            <w:r>
              <w:rPr>
                <w:rFonts w:cs="Arial"/>
                <w:color w:val="000000"/>
              </w:rPr>
              <w:t xml:space="preserve"> (Uncompressed)</w:t>
            </w:r>
          </w:p>
          <w:p w14:paraId="548D07B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205</w:t>
            </w:r>
            <w:r>
              <w:rPr>
                <w:rFonts w:cs="Arial"/>
                <w:color w:val="000000"/>
              </w:rPr>
              <w:t>, YIA</w:t>
            </w:r>
            <w:r w:rsidRPr="008D79C9">
              <w:rPr>
                <w:rFonts w:cs="Arial"/>
                <w:color w:val="000000"/>
              </w:rPr>
              <w:t>58982</w:t>
            </w:r>
          </w:p>
          <w:p w14:paraId="416CEBF7"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206</w:t>
            </w:r>
            <w:r>
              <w:rPr>
                <w:rFonts w:cs="Arial"/>
                <w:color w:val="000000"/>
              </w:rPr>
              <w:t>, YIA</w:t>
            </w:r>
            <w:r w:rsidRPr="008D79C9">
              <w:rPr>
                <w:rFonts w:cs="Arial"/>
                <w:color w:val="000000"/>
              </w:rPr>
              <w:t>58992</w:t>
            </w:r>
          </w:p>
          <w:p w14:paraId="0AA5345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207</w:t>
            </w:r>
            <w:r>
              <w:rPr>
                <w:rFonts w:cs="Arial"/>
                <w:color w:val="000000"/>
              </w:rPr>
              <w:t>, YIA</w:t>
            </w:r>
            <w:r w:rsidRPr="008D79C9">
              <w:rPr>
                <w:rFonts w:cs="Arial"/>
                <w:color w:val="000000"/>
              </w:rPr>
              <w:t>58993</w:t>
            </w:r>
          </w:p>
          <w:p w14:paraId="7ED54CEF"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208</w:t>
            </w:r>
            <w:r>
              <w:rPr>
                <w:rFonts w:cs="Arial"/>
                <w:color w:val="000000"/>
              </w:rPr>
              <w:t>, YIA</w:t>
            </w:r>
            <w:r w:rsidRPr="008D79C9">
              <w:rPr>
                <w:rFonts w:cs="Arial"/>
                <w:color w:val="000000"/>
              </w:rPr>
              <w:t>58883</w:t>
            </w:r>
            <w:r>
              <w:rPr>
                <w:rFonts w:cs="Arial"/>
                <w:color w:val="000000"/>
              </w:rPr>
              <w:t xml:space="preserve"> (Uncompressed)</w:t>
            </w:r>
          </w:p>
          <w:p w14:paraId="57F5658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208, YIA</w:t>
            </w:r>
            <w:r w:rsidRPr="008D79C9">
              <w:rPr>
                <w:rFonts w:cs="Arial"/>
                <w:color w:val="000000"/>
              </w:rPr>
              <w:t>58983</w:t>
            </w:r>
            <w:r>
              <w:rPr>
                <w:rFonts w:cs="Arial"/>
                <w:color w:val="000000"/>
              </w:rPr>
              <w:t xml:space="preserve"> (Uncompressed)</w:t>
            </w:r>
          </w:p>
          <w:p w14:paraId="7C45043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209, YIA</w:t>
            </w:r>
            <w:r w:rsidRPr="008D79C9">
              <w:rPr>
                <w:rFonts w:cs="Arial"/>
                <w:color w:val="000000"/>
              </w:rPr>
              <w:t>58884</w:t>
            </w:r>
            <w:r>
              <w:rPr>
                <w:rFonts w:cs="Arial"/>
                <w:color w:val="000000"/>
              </w:rPr>
              <w:t xml:space="preserve"> (Uncompressed)</w:t>
            </w:r>
          </w:p>
          <w:p w14:paraId="7EBFD52C"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209, YIA</w:t>
            </w:r>
            <w:r w:rsidRPr="008D79C9">
              <w:rPr>
                <w:rFonts w:cs="Arial"/>
                <w:color w:val="000000"/>
              </w:rPr>
              <w:t>58994</w:t>
            </w:r>
            <w:r>
              <w:rPr>
                <w:rFonts w:cs="Arial"/>
                <w:color w:val="000000"/>
              </w:rPr>
              <w:t xml:space="preserve"> (Uncompressed)</w:t>
            </w:r>
          </w:p>
          <w:p w14:paraId="2061EA8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210, YIA</w:t>
            </w:r>
            <w:r w:rsidRPr="008D79C9">
              <w:rPr>
                <w:rFonts w:cs="Arial"/>
                <w:color w:val="000000"/>
              </w:rPr>
              <w:t>58885</w:t>
            </w:r>
            <w:r>
              <w:rPr>
                <w:rFonts w:cs="Arial"/>
                <w:color w:val="000000"/>
              </w:rPr>
              <w:t xml:space="preserve"> (Uncompressed)</w:t>
            </w:r>
          </w:p>
          <w:p w14:paraId="676E118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210, YIA</w:t>
            </w:r>
            <w:r w:rsidRPr="008D79C9">
              <w:rPr>
                <w:rFonts w:cs="Arial"/>
                <w:color w:val="000000"/>
              </w:rPr>
              <w:t>58995</w:t>
            </w:r>
            <w:r>
              <w:rPr>
                <w:rFonts w:cs="Arial"/>
                <w:color w:val="000000"/>
              </w:rPr>
              <w:t xml:space="preserve"> (Uncompressed)</w:t>
            </w:r>
          </w:p>
          <w:p w14:paraId="04A370DE"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211, YIA</w:t>
            </w:r>
            <w:r w:rsidRPr="008D79C9">
              <w:rPr>
                <w:rFonts w:cs="Arial"/>
                <w:color w:val="000000"/>
              </w:rPr>
              <w:t>58886</w:t>
            </w:r>
          </w:p>
          <w:p w14:paraId="0D2D9BB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211, YIA</w:t>
            </w:r>
            <w:r w:rsidRPr="008D79C9">
              <w:rPr>
                <w:rFonts w:cs="Arial"/>
                <w:color w:val="000000"/>
              </w:rPr>
              <w:t>58984</w:t>
            </w:r>
          </w:p>
          <w:p w14:paraId="29BA7AC4"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212, YIA</w:t>
            </w:r>
            <w:r w:rsidRPr="008D79C9">
              <w:rPr>
                <w:rFonts w:cs="Arial"/>
                <w:color w:val="000000"/>
              </w:rPr>
              <w:t>58887</w:t>
            </w:r>
          </w:p>
          <w:p w14:paraId="7204842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212, YIA</w:t>
            </w:r>
            <w:r w:rsidRPr="008D79C9">
              <w:rPr>
                <w:rFonts w:cs="Arial"/>
                <w:color w:val="000000"/>
              </w:rPr>
              <w:t>58996</w:t>
            </w:r>
          </w:p>
          <w:p w14:paraId="324E829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213, YIA</w:t>
            </w:r>
            <w:r w:rsidRPr="008D79C9">
              <w:rPr>
                <w:rFonts w:cs="Arial"/>
                <w:color w:val="000000"/>
              </w:rPr>
              <w:t>58888</w:t>
            </w:r>
          </w:p>
          <w:p w14:paraId="08F3C9B9"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213, YIA</w:t>
            </w:r>
            <w:r w:rsidRPr="008D79C9">
              <w:rPr>
                <w:rFonts w:cs="Arial"/>
                <w:color w:val="000000"/>
              </w:rPr>
              <w:t>58997</w:t>
            </w:r>
          </w:p>
          <w:p w14:paraId="0B8E77E8" w14:textId="77777777" w:rsidR="00663985" w:rsidRPr="00E702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702E6">
              <w:rPr>
                <w:rFonts w:cs="Arial"/>
                <w:color w:val="000000"/>
              </w:rPr>
              <w:t>21</w:t>
            </w:r>
            <w:r>
              <w:rPr>
                <w:rFonts w:cs="Arial"/>
                <w:color w:val="000000"/>
              </w:rPr>
              <w:t xml:space="preserve">,   </w:t>
            </w:r>
            <w:r w:rsidRPr="00E702E6">
              <w:rPr>
                <w:rFonts w:cs="Arial"/>
                <w:color w:val="000000"/>
              </w:rPr>
              <w:t>6</w:t>
            </w:r>
            <w:r>
              <w:rPr>
                <w:rFonts w:cs="Arial"/>
                <w:color w:val="000000"/>
              </w:rPr>
              <w:t xml:space="preserve">, </w:t>
            </w:r>
            <w:r w:rsidRPr="00E702E6">
              <w:rPr>
                <w:rFonts w:cs="Arial"/>
                <w:color w:val="000000"/>
              </w:rPr>
              <w:t>214</w:t>
            </w:r>
            <w:r>
              <w:rPr>
                <w:rFonts w:cs="Arial"/>
                <w:color w:val="000000"/>
              </w:rPr>
              <w:t>, YIA</w:t>
            </w:r>
            <w:r w:rsidRPr="00E702E6">
              <w:rPr>
                <w:rFonts w:cs="Arial"/>
                <w:color w:val="000000"/>
              </w:rPr>
              <w:t>58985</w:t>
            </w:r>
          </w:p>
          <w:p w14:paraId="739AAD82" w14:textId="77777777" w:rsidR="00663985" w:rsidRPr="0005031D" w:rsidRDefault="00663985" w:rsidP="00663985">
            <w:pPr>
              <w:pStyle w:val="BodytextJustified"/>
              <w:spacing w:before="60" w:after="60"/>
              <w:rPr>
                <w:rFonts w:cs="Courier New"/>
              </w:rPr>
            </w:pPr>
            <w:r w:rsidRPr="00E702E6">
              <w:rPr>
                <w:rFonts w:cs="Arial"/>
                <w:color w:val="000000"/>
              </w:rPr>
              <w:t>21</w:t>
            </w:r>
            <w:r>
              <w:rPr>
                <w:rFonts w:cs="Arial"/>
                <w:color w:val="000000"/>
              </w:rPr>
              <w:t xml:space="preserve">,   </w:t>
            </w:r>
            <w:r w:rsidRPr="00E702E6">
              <w:rPr>
                <w:rFonts w:cs="Arial"/>
                <w:color w:val="000000"/>
              </w:rPr>
              <w:t>6</w:t>
            </w:r>
            <w:r>
              <w:rPr>
                <w:rFonts w:cs="Arial"/>
                <w:color w:val="000000"/>
              </w:rPr>
              <w:t>, 215, YIA58729</w:t>
            </w:r>
          </w:p>
          <w:p w14:paraId="0FFF5734" w14:textId="77777777" w:rsidR="00663985" w:rsidRPr="008D79C9" w:rsidRDefault="00663985" w:rsidP="00663985">
            <w:pPr>
              <w:tabs>
                <w:tab w:val="left" w:pos="1413"/>
                <w:tab w:val="left" w:pos="2713"/>
                <w:tab w:val="left" w:pos="4013"/>
                <w:tab w:val="left" w:pos="5313"/>
              </w:tabs>
              <w:spacing w:before="60" w:after="60"/>
              <w:rPr>
                <w:rFonts w:cs="Arial"/>
                <w:color w:val="000000"/>
              </w:rPr>
            </w:pPr>
          </w:p>
        </w:tc>
      </w:tr>
      <w:tr w:rsidR="00663985" w:rsidRPr="001146AC" w14:paraId="764C723F" w14:textId="77777777" w:rsidTr="00663985">
        <w:tc>
          <w:tcPr>
            <w:tcW w:w="5495" w:type="dxa"/>
          </w:tcPr>
          <w:p w14:paraId="7AE25B31" w14:textId="77777777" w:rsidR="00663985" w:rsidRPr="007A06B1" w:rsidRDefault="00663985" w:rsidP="00663985">
            <w:pPr>
              <w:pStyle w:val="BodytextJustified"/>
              <w:spacing w:before="60" w:after="60"/>
              <w:rPr>
                <w:rFonts w:cs="Courier New"/>
              </w:rPr>
            </w:pPr>
            <w:r>
              <w:rPr>
                <w:rFonts w:cs="Courier New"/>
              </w:rPr>
              <w:t>solo_L0_swa-his-TEST</w:t>
            </w:r>
            <w:r w:rsidRPr="007A06B1">
              <w:rPr>
                <w:rFonts w:cs="Courier New"/>
              </w:rPr>
              <w:t>_[</w:t>
            </w:r>
            <w:r>
              <w:rPr>
                <w:rFonts w:cs="Courier New"/>
              </w:rPr>
              <w:t>YYYYMMDD</w:t>
            </w:r>
            <w:r w:rsidRPr="007A06B1">
              <w:rPr>
                <w:rFonts w:cs="Courier New"/>
              </w:rPr>
              <w:t>]_V01.bin</w:t>
            </w:r>
          </w:p>
        </w:tc>
        <w:tc>
          <w:tcPr>
            <w:tcW w:w="3827" w:type="dxa"/>
          </w:tcPr>
          <w:p w14:paraId="58D16940"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2</w:t>
            </w:r>
            <w:r w:rsidRPr="00D809F8">
              <w:rPr>
                <w:rFonts w:cs="Arial"/>
                <w:color w:val="000000"/>
              </w:rPr>
              <w:t>1</w:t>
            </w:r>
            <w:r>
              <w:rPr>
                <w:rFonts w:cs="Arial"/>
                <w:color w:val="000000"/>
              </w:rPr>
              <w:t xml:space="preserve">,   </w:t>
            </w:r>
            <w:r w:rsidRPr="00D809F8">
              <w:rPr>
                <w:rFonts w:cs="Arial"/>
                <w:color w:val="000000"/>
              </w:rPr>
              <w:t>3</w:t>
            </w:r>
            <w:r>
              <w:rPr>
                <w:rFonts w:cs="Arial"/>
                <w:color w:val="000000"/>
              </w:rPr>
              <w:t xml:space="preserve">, </w:t>
            </w:r>
            <w:r w:rsidRPr="00D809F8">
              <w:rPr>
                <w:rFonts w:cs="Arial"/>
                <w:color w:val="000000"/>
              </w:rPr>
              <w:t>191</w:t>
            </w:r>
            <w:r>
              <w:rPr>
                <w:rFonts w:cs="Arial"/>
                <w:color w:val="000000"/>
              </w:rPr>
              <w:t>, YIA</w:t>
            </w:r>
            <w:r w:rsidRPr="00D809F8">
              <w:rPr>
                <w:rFonts w:cs="Arial"/>
                <w:color w:val="000000"/>
              </w:rPr>
              <w:t>58968</w:t>
            </w:r>
            <w:r>
              <w:rPr>
                <w:rFonts w:cs="Arial"/>
                <w:color w:val="000000"/>
              </w:rPr>
              <w:t xml:space="preserve"> (normal)</w:t>
            </w:r>
          </w:p>
          <w:p w14:paraId="74BF9F3A" w14:textId="77777777" w:rsidR="00663985" w:rsidRPr="00D809F8"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809F8">
              <w:rPr>
                <w:rFonts w:cs="Arial"/>
                <w:color w:val="000000"/>
              </w:rPr>
              <w:t>2</w:t>
            </w:r>
            <w:r>
              <w:rPr>
                <w:rFonts w:cs="Arial"/>
                <w:color w:val="000000"/>
              </w:rPr>
              <w:t xml:space="preserve">1,   </w:t>
            </w:r>
            <w:r w:rsidRPr="00D809F8">
              <w:rPr>
                <w:rFonts w:cs="Arial"/>
                <w:color w:val="000000"/>
              </w:rPr>
              <w:t>3</w:t>
            </w:r>
            <w:r>
              <w:rPr>
                <w:rFonts w:cs="Arial"/>
                <w:color w:val="000000"/>
              </w:rPr>
              <w:t xml:space="preserve">, </w:t>
            </w:r>
            <w:r w:rsidRPr="00D809F8">
              <w:rPr>
                <w:rFonts w:cs="Arial"/>
                <w:color w:val="000000"/>
              </w:rPr>
              <w:t>191</w:t>
            </w:r>
            <w:r>
              <w:rPr>
                <w:rFonts w:cs="Arial"/>
                <w:color w:val="000000"/>
              </w:rPr>
              <w:t>, YIA</w:t>
            </w:r>
            <w:r w:rsidRPr="00D809F8">
              <w:rPr>
                <w:rFonts w:cs="Arial"/>
                <w:color w:val="000000"/>
              </w:rPr>
              <w:t>58969</w:t>
            </w:r>
            <w:r>
              <w:rPr>
                <w:rFonts w:cs="Arial"/>
                <w:color w:val="000000"/>
              </w:rPr>
              <w:t xml:space="preserve"> (burst)</w:t>
            </w:r>
          </w:p>
        </w:tc>
      </w:tr>
      <w:tr w:rsidR="00663985" w:rsidRPr="001146AC" w14:paraId="6E99F8A4" w14:textId="77777777" w:rsidTr="00663985">
        <w:tc>
          <w:tcPr>
            <w:tcW w:w="5495" w:type="dxa"/>
          </w:tcPr>
          <w:p w14:paraId="6DC7D697" w14:textId="77777777" w:rsidR="00663985" w:rsidRPr="007A06B1" w:rsidRDefault="00663985" w:rsidP="00663985">
            <w:pPr>
              <w:pStyle w:val="BodytextJustified"/>
              <w:spacing w:before="60" w:after="60"/>
              <w:rPr>
                <w:rFonts w:cs="Courier New"/>
              </w:rPr>
            </w:pPr>
            <w:r>
              <w:rPr>
                <w:rFonts w:cs="Courier New"/>
              </w:rPr>
              <w:t>solo_L0_swa-his-CONFIG</w:t>
            </w:r>
            <w:r w:rsidRPr="007A06B1">
              <w:rPr>
                <w:rFonts w:cs="Courier New"/>
              </w:rPr>
              <w:t>_[</w:t>
            </w:r>
            <w:r>
              <w:rPr>
                <w:rFonts w:cs="Courier New"/>
              </w:rPr>
              <w:t>YYYYMMDD</w:t>
            </w:r>
            <w:r w:rsidRPr="007A06B1">
              <w:rPr>
                <w:rFonts w:cs="Courier New"/>
              </w:rPr>
              <w:t>]_V01.bin</w:t>
            </w:r>
          </w:p>
        </w:tc>
        <w:tc>
          <w:tcPr>
            <w:tcW w:w="3827" w:type="dxa"/>
          </w:tcPr>
          <w:p w14:paraId="26805ADD"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3</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58800</w:t>
            </w:r>
            <w:r>
              <w:rPr>
                <w:rFonts w:cs="Arial"/>
                <w:color w:val="000000"/>
              </w:rPr>
              <w:t xml:space="preserve"> (normal)</w:t>
            </w:r>
          </w:p>
          <w:p w14:paraId="252A9B71" w14:textId="77777777" w:rsidR="00663985" w:rsidRPr="00D2719A"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3</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58801</w:t>
            </w:r>
            <w:r>
              <w:rPr>
                <w:rFonts w:cs="Arial"/>
                <w:color w:val="000000"/>
              </w:rPr>
              <w:t xml:space="preserve"> (burst)</w:t>
            </w:r>
          </w:p>
        </w:tc>
      </w:tr>
      <w:tr w:rsidR="00663985" w:rsidRPr="001146AC" w14:paraId="5C8624DB" w14:textId="77777777" w:rsidTr="00663985">
        <w:tc>
          <w:tcPr>
            <w:tcW w:w="5495" w:type="dxa"/>
          </w:tcPr>
          <w:p w14:paraId="23E4AD6E"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w:t>
            </w:r>
            <w:r>
              <w:rPr>
                <w:rFonts w:cs="Courier New"/>
              </w:rPr>
              <w:t>a-his-PHA</w:t>
            </w:r>
            <w:r w:rsidRPr="007A06B1">
              <w:rPr>
                <w:rFonts w:cs="Courier New"/>
              </w:rPr>
              <w:t>_[</w:t>
            </w:r>
            <w:r>
              <w:rPr>
                <w:rFonts w:cs="Courier New"/>
              </w:rPr>
              <w:t>YYYYMMDD</w:t>
            </w:r>
            <w:r w:rsidRPr="007A06B1">
              <w:rPr>
                <w:rFonts w:cs="Courier New"/>
              </w:rPr>
              <w:t>]_V01.bin</w:t>
            </w:r>
          </w:p>
        </w:tc>
        <w:tc>
          <w:tcPr>
            <w:tcW w:w="3827" w:type="dxa"/>
          </w:tcPr>
          <w:p w14:paraId="16DE2690"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6</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58808</w:t>
            </w:r>
            <w:r>
              <w:rPr>
                <w:rFonts w:cs="Arial"/>
                <w:color w:val="000000"/>
              </w:rPr>
              <w:t xml:space="preserve"> (normal)</w:t>
            </w:r>
          </w:p>
          <w:p w14:paraId="637A0E5E" w14:textId="77777777" w:rsidR="00663985" w:rsidRPr="00D2719A"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6</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58809</w:t>
            </w:r>
            <w:r>
              <w:rPr>
                <w:rFonts w:cs="Arial"/>
                <w:color w:val="000000"/>
              </w:rPr>
              <w:t xml:space="preserve"> (burst)</w:t>
            </w:r>
          </w:p>
        </w:tc>
      </w:tr>
      <w:tr w:rsidR="00663985" w:rsidRPr="001146AC" w14:paraId="37229947" w14:textId="77777777" w:rsidTr="00663985">
        <w:tc>
          <w:tcPr>
            <w:tcW w:w="5495" w:type="dxa"/>
          </w:tcPr>
          <w:p w14:paraId="2140D74D" w14:textId="77777777" w:rsidR="00663985" w:rsidRPr="007A06B1" w:rsidRDefault="00663985" w:rsidP="00663985">
            <w:pPr>
              <w:pStyle w:val="BodytextJustified"/>
              <w:spacing w:before="60" w:after="60"/>
              <w:rPr>
                <w:rFonts w:cs="Courier New"/>
              </w:rPr>
            </w:pPr>
            <w:r>
              <w:rPr>
                <w:rFonts w:cs="Courier New"/>
              </w:rPr>
              <w:lastRenderedPageBreak/>
              <w:t>solo_L0_swa-his-MATRIX</w:t>
            </w:r>
            <w:r w:rsidRPr="007A06B1">
              <w:rPr>
                <w:rFonts w:cs="Courier New"/>
              </w:rPr>
              <w:t>_[</w:t>
            </w:r>
            <w:r>
              <w:rPr>
                <w:rFonts w:cs="Courier New"/>
              </w:rPr>
              <w:t>YYYYMMDD</w:t>
            </w:r>
            <w:r w:rsidRPr="007A06B1">
              <w:rPr>
                <w:rFonts w:cs="Courier New"/>
              </w:rPr>
              <w:t>]_V01.bin</w:t>
            </w:r>
          </w:p>
        </w:tc>
        <w:tc>
          <w:tcPr>
            <w:tcW w:w="3827" w:type="dxa"/>
          </w:tcPr>
          <w:p w14:paraId="4F907479"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129</w:t>
            </w:r>
            <w:r>
              <w:rPr>
                <w:rFonts w:cs="Arial"/>
                <w:color w:val="000000"/>
              </w:rPr>
              <w:t>, YIA</w:t>
            </w:r>
            <w:r w:rsidRPr="0076079D">
              <w:rPr>
                <w:rFonts w:cs="Arial"/>
                <w:color w:val="000000"/>
              </w:rPr>
              <w:t>58802</w:t>
            </w:r>
            <w:r>
              <w:rPr>
                <w:rFonts w:cs="Arial"/>
                <w:color w:val="000000"/>
              </w:rPr>
              <w:t xml:space="preserve"> (normal)</w:t>
            </w:r>
          </w:p>
          <w:p w14:paraId="73D11514"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129</w:t>
            </w:r>
            <w:r>
              <w:rPr>
                <w:rFonts w:cs="Arial"/>
                <w:color w:val="000000"/>
              </w:rPr>
              <w:t>, YIA</w:t>
            </w:r>
            <w:r w:rsidRPr="0076079D">
              <w:rPr>
                <w:rFonts w:cs="Arial"/>
                <w:color w:val="000000"/>
              </w:rPr>
              <w:t>58803</w:t>
            </w:r>
            <w:r>
              <w:rPr>
                <w:rFonts w:cs="Arial"/>
                <w:color w:val="000000"/>
              </w:rPr>
              <w:t xml:space="preserve"> (burst)</w:t>
            </w:r>
          </w:p>
        </w:tc>
      </w:tr>
      <w:tr w:rsidR="00663985" w:rsidRPr="001146AC" w14:paraId="24252573" w14:textId="77777777" w:rsidTr="00663985">
        <w:tc>
          <w:tcPr>
            <w:tcW w:w="5495" w:type="dxa"/>
          </w:tcPr>
          <w:p w14:paraId="455EF9C1" w14:textId="77777777" w:rsidR="00663985" w:rsidRPr="007A06B1" w:rsidRDefault="00663985" w:rsidP="00663985">
            <w:pPr>
              <w:pStyle w:val="BodytextJustified"/>
              <w:spacing w:before="60" w:after="60"/>
              <w:rPr>
                <w:rFonts w:cs="Courier New"/>
              </w:rPr>
            </w:pPr>
            <w:r>
              <w:rPr>
                <w:rFonts w:cs="Courier New"/>
              </w:rPr>
              <w:t>solo_L0_swa-his-VDF</w:t>
            </w:r>
            <w:r w:rsidRPr="007A06B1">
              <w:rPr>
                <w:rFonts w:cs="Courier New"/>
              </w:rPr>
              <w:t>_[</w:t>
            </w:r>
            <w:r>
              <w:rPr>
                <w:rFonts w:cs="Courier New"/>
              </w:rPr>
              <w:t>YYYYMMDD</w:t>
            </w:r>
            <w:r w:rsidRPr="007A06B1">
              <w:rPr>
                <w:rFonts w:cs="Courier New"/>
              </w:rPr>
              <w:t>]_V01.bin</w:t>
            </w:r>
          </w:p>
        </w:tc>
        <w:tc>
          <w:tcPr>
            <w:tcW w:w="3827" w:type="dxa"/>
          </w:tcPr>
          <w:p w14:paraId="67A04D75"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130</w:t>
            </w:r>
            <w:r>
              <w:rPr>
                <w:rFonts w:cs="Arial"/>
                <w:color w:val="000000"/>
              </w:rPr>
              <w:t>, YIA</w:t>
            </w:r>
            <w:r w:rsidRPr="0076079D">
              <w:rPr>
                <w:rFonts w:cs="Arial"/>
                <w:color w:val="000000"/>
              </w:rPr>
              <w:t>58806</w:t>
            </w:r>
            <w:r>
              <w:rPr>
                <w:rFonts w:cs="Arial"/>
                <w:color w:val="000000"/>
              </w:rPr>
              <w:t xml:space="preserve"> (normal)</w:t>
            </w:r>
          </w:p>
          <w:p w14:paraId="0BC8745F"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130</w:t>
            </w:r>
            <w:r>
              <w:rPr>
                <w:rFonts w:cs="Arial"/>
                <w:color w:val="000000"/>
              </w:rPr>
              <w:t>, YIA</w:t>
            </w:r>
            <w:r w:rsidRPr="0076079D">
              <w:rPr>
                <w:rFonts w:cs="Arial"/>
                <w:color w:val="000000"/>
              </w:rPr>
              <w:t>58807</w:t>
            </w:r>
            <w:r>
              <w:rPr>
                <w:rFonts w:cs="Arial"/>
                <w:color w:val="000000"/>
              </w:rPr>
              <w:t xml:space="preserve"> (burst)</w:t>
            </w:r>
          </w:p>
        </w:tc>
      </w:tr>
      <w:tr w:rsidR="00663985" w:rsidRPr="001146AC" w14:paraId="4C287039" w14:textId="77777777" w:rsidTr="00663985">
        <w:tc>
          <w:tcPr>
            <w:tcW w:w="5495" w:type="dxa"/>
          </w:tcPr>
          <w:p w14:paraId="401A6473" w14:textId="77777777" w:rsidR="00663985" w:rsidRPr="007A06B1" w:rsidRDefault="00663985" w:rsidP="00663985">
            <w:pPr>
              <w:pStyle w:val="BodytextJustified"/>
              <w:spacing w:before="60" w:after="60"/>
              <w:rPr>
                <w:rFonts w:cs="Courier New"/>
              </w:rPr>
            </w:pPr>
            <w:r>
              <w:rPr>
                <w:rFonts w:cs="Courier New"/>
              </w:rPr>
              <w:t>solo_L0_swa-his-PRIO</w:t>
            </w:r>
            <w:r w:rsidRPr="007A06B1">
              <w:rPr>
                <w:rFonts w:cs="Courier New"/>
              </w:rPr>
              <w:t>_[</w:t>
            </w:r>
            <w:r>
              <w:rPr>
                <w:rFonts w:cs="Courier New"/>
              </w:rPr>
              <w:t>YYYYMMDD</w:t>
            </w:r>
            <w:r w:rsidRPr="007A06B1">
              <w:rPr>
                <w:rFonts w:cs="Courier New"/>
              </w:rPr>
              <w:t>]_V01.bin</w:t>
            </w:r>
          </w:p>
        </w:tc>
        <w:tc>
          <w:tcPr>
            <w:tcW w:w="3827" w:type="dxa"/>
          </w:tcPr>
          <w:p w14:paraId="4F8C680B"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131</w:t>
            </w:r>
            <w:r>
              <w:rPr>
                <w:rFonts w:cs="Arial"/>
                <w:color w:val="000000"/>
              </w:rPr>
              <w:t>, YIA</w:t>
            </w:r>
            <w:r w:rsidRPr="00673237">
              <w:rPr>
                <w:rFonts w:cs="Arial"/>
                <w:color w:val="000000"/>
              </w:rPr>
              <w:t>58804</w:t>
            </w:r>
            <w:r>
              <w:rPr>
                <w:rFonts w:cs="Arial"/>
                <w:color w:val="000000"/>
              </w:rPr>
              <w:t xml:space="preserve"> (normal)</w:t>
            </w:r>
          </w:p>
          <w:p w14:paraId="588046C9"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131</w:t>
            </w:r>
            <w:r>
              <w:rPr>
                <w:rFonts w:cs="Arial"/>
                <w:color w:val="000000"/>
              </w:rPr>
              <w:t>, YIA</w:t>
            </w:r>
            <w:r w:rsidRPr="00673237">
              <w:rPr>
                <w:rFonts w:cs="Arial"/>
                <w:color w:val="000000"/>
              </w:rPr>
              <w:t>58805</w:t>
            </w:r>
            <w:r>
              <w:rPr>
                <w:rFonts w:cs="Arial"/>
                <w:color w:val="000000"/>
              </w:rPr>
              <w:t xml:space="preserve"> (burst)</w:t>
            </w:r>
          </w:p>
        </w:tc>
      </w:tr>
      <w:tr w:rsidR="00663985" w:rsidRPr="001146AC" w14:paraId="29C369FC" w14:textId="77777777" w:rsidTr="00663985">
        <w:tc>
          <w:tcPr>
            <w:tcW w:w="5495" w:type="dxa"/>
          </w:tcPr>
          <w:p w14:paraId="4666276E" w14:textId="77777777" w:rsidR="00663985" w:rsidRPr="007A06B1" w:rsidRDefault="00663985" w:rsidP="00663985">
            <w:pPr>
              <w:pStyle w:val="BodytextJustified"/>
              <w:spacing w:before="60" w:after="60"/>
              <w:rPr>
                <w:rFonts w:cs="Courier New"/>
              </w:rPr>
            </w:pPr>
            <w:r>
              <w:rPr>
                <w:rFonts w:cs="Courier New"/>
              </w:rPr>
              <w:t>solo_L0_swa-his-LL</w:t>
            </w:r>
            <w:r w:rsidRPr="007A06B1">
              <w:rPr>
                <w:rFonts w:cs="Courier New"/>
              </w:rPr>
              <w:t>_[</w:t>
            </w:r>
            <w:r>
              <w:rPr>
                <w:rFonts w:cs="Courier New"/>
              </w:rPr>
              <w:t>YYYYMMDD</w:t>
            </w:r>
            <w:r w:rsidRPr="007A06B1">
              <w:rPr>
                <w:rFonts w:cs="Courier New"/>
              </w:rPr>
              <w:t>]_V01.bin</w:t>
            </w:r>
          </w:p>
        </w:tc>
        <w:tc>
          <w:tcPr>
            <w:tcW w:w="3827" w:type="dxa"/>
          </w:tcPr>
          <w:p w14:paraId="58036FF1"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132</w:t>
            </w:r>
            <w:r>
              <w:rPr>
                <w:rFonts w:cs="Arial"/>
                <w:color w:val="000000"/>
              </w:rPr>
              <w:t>, YIA</w:t>
            </w:r>
            <w:r w:rsidRPr="00673237">
              <w:rPr>
                <w:rFonts w:cs="Arial"/>
                <w:color w:val="000000"/>
              </w:rPr>
              <w:t>58810</w:t>
            </w:r>
            <w:r>
              <w:rPr>
                <w:rFonts w:cs="Arial"/>
                <w:color w:val="000000"/>
              </w:rPr>
              <w:t xml:space="preserve"> (normal)</w:t>
            </w:r>
          </w:p>
          <w:p w14:paraId="16EA473F"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133</w:t>
            </w:r>
            <w:r>
              <w:rPr>
                <w:rFonts w:cs="Arial"/>
                <w:color w:val="000000"/>
              </w:rPr>
              <w:t>, YIA</w:t>
            </w:r>
            <w:r w:rsidRPr="00673237">
              <w:rPr>
                <w:rFonts w:cs="Arial"/>
                <w:color w:val="000000"/>
              </w:rPr>
              <w:t>58811</w:t>
            </w:r>
            <w:r>
              <w:rPr>
                <w:rFonts w:cs="Arial"/>
                <w:color w:val="000000"/>
              </w:rPr>
              <w:t xml:space="preserve"> (burst)</w:t>
            </w:r>
          </w:p>
          <w:p w14:paraId="34BBF56F"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134</w:t>
            </w:r>
            <w:r>
              <w:rPr>
                <w:rFonts w:cs="Arial"/>
                <w:color w:val="000000"/>
              </w:rPr>
              <w:t>, YIA</w:t>
            </w:r>
            <w:r w:rsidRPr="00673237">
              <w:rPr>
                <w:rFonts w:cs="Arial"/>
                <w:color w:val="000000"/>
              </w:rPr>
              <w:t>58812</w:t>
            </w:r>
            <w:r>
              <w:rPr>
                <w:rFonts w:cs="Arial"/>
                <w:color w:val="000000"/>
              </w:rPr>
              <w:t xml:space="preserve"> (burst)</w:t>
            </w:r>
          </w:p>
        </w:tc>
      </w:tr>
      <w:tr w:rsidR="00663985" w14:paraId="6D8AC4D6" w14:textId="77777777" w:rsidTr="00663985">
        <w:tc>
          <w:tcPr>
            <w:tcW w:w="5495" w:type="dxa"/>
          </w:tcPr>
          <w:p w14:paraId="48C5A709"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_swa-his-HK_[</w:t>
            </w:r>
            <w:r>
              <w:rPr>
                <w:rFonts w:cs="Courier New"/>
              </w:rPr>
              <w:t>YYYYMMDD</w:t>
            </w:r>
            <w:r w:rsidRPr="007A06B1">
              <w:rPr>
                <w:rFonts w:cs="Courier New"/>
              </w:rPr>
              <w:t>]_V01.bin</w:t>
            </w:r>
          </w:p>
        </w:tc>
        <w:tc>
          <w:tcPr>
            <w:tcW w:w="3827" w:type="dxa"/>
          </w:tcPr>
          <w:p w14:paraId="61A5F0D7"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100</w:t>
            </w:r>
            <w:r>
              <w:rPr>
                <w:rFonts w:cs="Arial"/>
                <w:color w:val="000000"/>
              </w:rPr>
              <w:t>, YIA</w:t>
            </w:r>
            <w:r w:rsidRPr="00673237">
              <w:rPr>
                <w:rFonts w:cs="Arial"/>
                <w:color w:val="000000"/>
              </w:rPr>
              <w:t>58213</w:t>
            </w:r>
          </w:p>
          <w:p w14:paraId="36154983"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101</w:t>
            </w:r>
            <w:r>
              <w:rPr>
                <w:rFonts w:cs="Arial"/>
                <w:color w:val="000000"/>
              </w:rPr>
              <w:t>, YIA</w:t>
            </w:r>
            <w:r w:rsidRPr="00673237">
              <w:rPr>
                <w:rFonts w:cs="Arial"/>
                <w:color w:val="000000"/>
              </w:rPr>
              <w:t>58212</w:t>
            </w:r>
          </w:p>
          <w:p w14:paraId="69B20586"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102</w:t>
            </w:r>
            <w:r>
              <w:rPr>
                <w:rFonts w:cs="Arial"/>
                <w:color w:val="000000"/>
              </w:rPr>
              <w:t>, YIA</w:t>
            </w:r>
            <w:r w:rsidRPr="00673237">
              <w:rPr>
                <w:rFonts w:cs="Arial"/>
                <w:color w:val="000000"/>
              </w:rPr>
              <w:t>58184</w:t>
            </w:r>
          </w:p>
        </w:tc>
      </w:tr>
    </w:tbl>
    <w:p w14:paraId="1E23DBD9" w14:textId="77777777" w:rsidR="00663985" w:rsidRDefault="00663985" w:rsidP="0025513C">
      <w:pPr>
        <w:pStyle w:val="BodytextJustified"/>
      </w:pPr>
    </w:p>
    <w:p w14:paraId="13B884EC" w14:textId="34ADFBF7" w:rsidR="0025513C" w:rsidRDefault="0025513C" w:rsidP="0025513C">
      <w:pPr>
        <w:pStyle w:val="Caption"/>
      </w:pPr>
      <w:bookmarkStart w:id="736" w:name="_Ref395187987"/>
      <w:r>
        <w:t xml:space="preserve">Table </w:t>
      </w:r>
      <w:fldSimple w:instr=" STYLEREF 1 \s ">
        <w:r w:rsidR="006F4F42">
          <w:rPr>
            <w:noProof/>
          </w:rPr>
          <w:t>3</w:t>
        </w:r>
      </w:fldSimple>
      <w:r w:rsidR="00B863BF">
        <w:t>.</w:t>
      </w:r>
      <w:fldSimple w:instr=" SEQ Table \* ARABIC \s 1 ">
        <w:r w:rsidR="006F4F42">
          <w:rPr>
            <w:noProof/>
          </w:rPr>
          <w:t>1</w:t>
        </w:r>
      </w:fldSimple>
      <w:bookmarkEnd w:id="736"/>
      <w:r w:rsidR="004A388C">
        <w:t xml:space="preserve"> Level L0</w:t>
      </w:r>
      <w:r>
        <w:t xml:space="preserve"> grouping of raw packets</w:t>
      </w:r>
    </w:p>
    <w:p w14:paraId="28D007D6" w14:textId="77777777" w:rsidR="0025513C" w:rsidRDefault="0025513C" w:rsidP="0025513C">
      <w:pPr>
        <w:pStyle w:val="BodytextJustified"/>
      </w:pPr>
    </w:p>
    <w:p w14:paraId="67C0C070" w14:textId="77777777" w:rsidR="003E4DCB" w:rsidRDefault="003E4DCB" w:rsidP="003E4DCB">
      <w:pPr>
        <w:pStyle w:val="BodytextJustified"/>
      </w:pPr>
    </w:p>
    <w:p w14:paraId="0A438FB8" w14:textId="5E6396EF" w:rsidR="00AD71CB" w:rsidRPr="00843DE8" w:rsidRDefault="00AD71CB">
      <w:pPr>
        <w:overflowPunct/>
        <w:autoSpaceDE/>
        <w:autoSpaceDN/>
        <w:adjustRightInd/>
        <w:textAlignment w:val="auto"/>
        <w:rPr>
          <w:b/>
          <w:bCs/>
        </w:rPr>
      </w:pPr>
      <w:bookmarkStart w:id="737" w:name="_Toc253405369"/>
      <w:bookmarkStart w:id="738" w:name="_Toc261443608"/>
      <w:bookmarkStart w:id="739" w:name="_Toc292545479"/>
      <w:bookmarkStart w:id="740" w:name="_Toc296956547"/>
      <w:bookmarkStart w:id="741" w:name="_Toc308184819"/>
    </w:p>
    <w:p w14:paraId="633852DA" w14:textId="77777777" w:rsidR="00821DC5" w:rsidRDefault="00821DC5">
      <w:pPr>
        <w:overflowPunct/>
        <w:autoSpaceDE/>
        <w:autoSpaceDN/>
        <w:adjustRightInd/>
        <w:textAlignment w:val="auto"/>
        <w:rPr>
          <w:b/>
        </w:rPr>
      </w:pPr>
      <w:r>
        <w:br w:type="page"/>
      </w:r>
    </w:p>
    <w:p w14:paraId="35BAF37D" w14:textId="6633906B" w:rsidR="00463262" w:rsidRDefault="00AF6F1B" w:rsidP="00463262">
      <w:pPr>
        <w:pStyle w:val="Heading2"/>
        <w:tabs>
          <w:tab w:val="clear" w:pos="576"/>
          <w:tab w:val="num" w:pos="907"/>
        </w:tabs>
        <w:overflowPunct/>
        <w:autoSpaceDE/>
        <w:autoSpaceDN/>
        <w:adjustRightInd/>
        <w:spacing w:before="240" w:after="120"/>
        <w:ind w:left="907" w:hanging="907"/>
        <w:textAlignment w:val="auto"/>
      </w:pPr>
      <w:bookmarkStart w:id="742" w:name="_Toc434088279"/>
      <w:r w:rsidRPr="009E5F2D">
        <w:lastRenderedPageBreak/>
        <w:t>Data Flow Overview</w:t>
      </w:r>
      <w:bookmarkEnd w:id="737"/>
      <w:bookmarkEnd w:id="738"/>
      <w:bookmarkEnd w:id="739"/>
      <w:bookmarkEnd w:id="740"/>
      <w:bookmarkEnd w:id="741"/>
      <w:bookmarkEnd w:id="742"/>
    </w:p>
    <w:p w14:paraId="6808A2E2" w14:textId="50156708" w:rsidR="003C1A0E" w:rsidRPr="00A24655" w:rsidRDefault="003C1A0E" w:rsidP="003C1A0E">
      <w:pPr>
        <w:pStyle w:val="Normalsm"/>
        <w:rPr>
          <w:i/>
          <w:color w:val="FF0000"/>
        </w:rPr>
      </w:pPr>
      <w:r w:rsidRPr="00A24655">
        <w:rPr>
          <w:i/>
          <w:color w:val="FF0000"/>
        </w:rPr>
        <w:t>This section will include a top-level description of the data processing workflow.</w:t>
      </w:r>
    </w:p>
    <w:p w14:paraId="2E5D9A42" w14:textId="77777777" w:rsidR="003C1A0E" w:rsidRDefault="003C1A0E" w:rsidP="003C1A0E">
      <w:pPr>
        <w:pStyle w:val="Normalsm"/>
        <w:rPr>
          <w:i/>
          <w:color w:val="FF0000"/>
        </w:rPr>
      </w:pPr>
      <w:r w:rsidRPr="00A24655">
        <w:rPr>
          <w:i/>
          <w:color w:val="FF0000"/>
        </w:rPr>
        <w:t>[Include Block Diagram showing the data sources and the processing steps]</w:t>
      </w:r>
    </w:p>
    <w:p w14:paraId="562AF61E" w14:textId="77777777" w:rsidR="00180A7C" w:rsidRDefault="00180A7C" w:rsidP="00180A7C">
      <w:pPr>
        <w:pStyle w:val="BodytextJustified"/>
      </w:pPr>
    </w:p>
    <w:p w14:paraId="4930D143" w14:textId="747F90AA" w:rsidR="00180A7C" w:rsidRDefault="00B1387E" w:rsidP="00B1387E">
      <w:pPr>
        <w:pStyle w:val="BodytextJustified"/>
      </w:pPr>
      <w:r>
        <w:rPr>
          <w:noProof/>
          <w:lang w:eastAsia="en-GB"/>
        </w:rPr>
        <w:drawing>
          <wp:inline distT="0" distB="0" distL="0" distR="0" wp14:anchorId="60825B2B" wp14:editId="13E120EB">
            <wp:extent cx="5852160" cy="6715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160" cy="6715760"/>
                    </a:xfrm>
                    <a:prstGeom prst="rect">
                      <a:avLst/>
                    </a:prstGeom>
                    <a:noFill/>
                    <a:ln>
                      <a:noFill/>
                    </a:ln>
                  </pic:spPr>
                </pic:pic>
              </a:graphicData>
            </a:graphic>
          </wp:inline>
        </w:drawing>
      </w:r>
    </w:p>
    <w:p w14:paraId="70064EB6" w14:textId="7734D293" w:rsidR="003C619D" w:rsidRDefault="003C619D" w:rsidP="003C619D">
      <w:pPr>
        <w:pStyle w:val="Caption"/>
      </w:pPr>
      <w:bookmarkStart w:id="743" w:name="_Ref394931672"/>
      <w:r>
        <w:t xml:space="preserve">Figure </w:t>
      </w:r>
      <w:fldSimple w:instr=" STYLEREF 1 \s ">
        <w:r w:rsidR="006F4F42">
          <w:rPr>
            <w:noProof/>
          </w:rPr>
          <w:t>3</w:t>
        </w:r>
      </w:fldSimple>
      <w:r w:rsidR="00BC5A5C">
        <w:t>.</w:t>
      </w:r>
      <w:fldSimple w:instr=" SEQ Figure \* ARABIC \s 1 ">
        <w:r w:rsidR="006F4F42">
          <w:rPr>
            <w:noProof/>
          </w:rPr>
          <w:t>4</w:t>
        </w:r>
      </w:fldSimple>
      <w:bookmarkEnd w:id="743"/>
      <w:r>
        <w:t>. SWA data flow schematic</w:t>
      </w:r>
    </w:p>
    <w:p w14:paraId="1FBACD76" w14:textId="77777777" w:rsidR="003917F3" w:rsidRDefault="003917F3" w:rsidP="00FB44D7">
      <w:pPr>
        <w:pStyle w:val="BodytextJustified"/>
      </w:pPr>
    </w:p>
    <w:p w14:paraId="73D4FD96" w14:textId="344A0050" w:rsidR="00873009" w:rsidRDefault="003C619D" w:rsidP="00463262">
      <w:pPr>
        <w:pStyle w:val="BodytextJustified"/>
      </w:pPr>
      <w:r>
        <w:lastRenderedPageBreak/>
        <w:t>The SWA</w:t>
      </w:r>
      <w:r w:rsidR="00873009">
        <w:t xml:space="preserve"> </w:t>
      </w:r>
      <w:r>
        <w:t>data processing flows from the M</w:t>
      </w:r>
      <w:r w:rsidR="00873009">
        <w:t>OC</w:t>
      </w:r>
      <w:r>
        <w:t xml:space="preserve"> data delivery service</w:t>
      </w:r>
      <w:r w:rsidR="00873009">
        <w:t xml:space="preserve"> through </w:t>
      </w:r>
      <w:r>
        <w:t xml:space="preserve">a series of processing pipelines and back out to the SOC archive and other archives as </w:t>
      </w:r>
      <w:r w:rsidR="00873009">
        <w:t>illust</w:t>
      </w:r>
      <w:r w:rsidR="00CB2B76">
        <w:t xml:space="preserve">rated in </w:t>
      </w:r>
      <w:r>
        <w:fldChar w:fldCharType="begin"/>
      </w:r>
      <w:r>
        <w:instrText xml:space="preserve"> REF _Ref394931672 \h </w:instrText>
      </w:r>
      <w:r>
        <w:fldChar w:fldCharType="separate"/>
      </w:r>
      <w:r w:rsidR="006F4F42">
        <w:t xml:space="preserve">Figure </w:t>
      </w:r>
      <w:r w:rsidR="006F4F42">
        <w:rPr>
          <w:noProof/>
        </w:rPr>
        <w:t>3</w:t>
      </w:r>
      <w:r w:rsidR="006F4F42">
        <w:t>.</w:t>
      </w:r>
      <w:r w:rsidR="006F4F42">
        <w:rPr>
          <w:noProof/>
        </w:rPr>
        <w:t>4</w:t>
      </w:r>
      <w:r>
        <w:fldChar w:fldCharType="end"/>
      </w:r>
    </w:p>
    <w:p w14:paraId="6E8EB1D8" w14:textId="77777777" w:rsidR="00257677" w:rsidRDefault="00257677" w:rsidP="00463262">
      <w:pPr>
        <w:pStyle w:val="BodytextJustified"/>
      </w:pPr>
    </w:p>
    <w:p w14:paraId="05546E4B" w14:textId="05D62BA7" w:rsidR="00873009" w:rsidRDefault="003C619D" w:rsidP="00463262">
      <w:pPr>
        <w:pStyle w:val="BodytextJustified"/>
      </w:pPr>
      <w:r>
        <w:t xml:space="preserve">In </w:t>
      </w:r>
      <w:r>
        <w:fldChar w:fldCharType="begin"/>
      </w:r>
      <w:r>
        <w:instrText xml:space="preserve"> REF _Ref394931672 \h </w:instrText>
      </w:r>
      <w:r>
        <w:fldChar w:fldCharType="separate"/>
      </w:r>
      <w:r w:rsidR="006F4F42">
        <w:t xml:space="preserve">Figure </w:t>
      </w:r>
      <w:r w:rsidR="006F4F42">
        <w:rPr>
          <w:noProof/>
        </w:rPr>
        <w:t>3</w:t>
      </w:r>
      <w:r w:rsidR="006F4F42">
        <w:t>.</w:t>
      </w:r>
      <w:r w:rsidR="006F4F42">
        <w:rPr>
          <w:noProof/>
        </w:rPr>
        <w:t>4</w:t>
      </w:r>
      <w:r>
        <w:fldChar w:fldCharType="end"/>
      </w:r>
      <w:r w:rsidR="00873009">
        <w:t xml:space="preserve"> the</w:t>
      </w:r>
      <w:r>
        <w:t>re are six</w:t>
      </w:r>
      <w:r w:rsidR="00376BA5">
        <w:t xml:space="preserve"> distinct pipelines</w:t>
      </w:r>
      <w:r w:rsidR="00180A7C">
        <w:t>, shaded green</w:t>
      </w:r>
      <w:r w:rsidR="00376BA5">
        <w:t>:</w:t>
      </w:r>
    </w:p>
    <w:p w14:paraId="7349B0EA" w14:textId="77777777" w:rsidR="00257677" w:rsidRDefault="00257677" w:rsidP="00463262">
      <w:pPr>
        <w:pStyle w:val="BodytextJustified"/>
      </w:pPr>
    </w:p>
    <w:p w14:paraId="53A3AEB7" w14:textId="7514246F" w:rsidR="00376BA5" w:rsidRDefault="002C2343" w:rsidP="00E058B4">
      <w:pPr>
        <w:pStyle w:val="BodytextJustified"/>
        <w:numPr>
          <w:ilvl w:val="0"/>
          <w:numId w:val="3"/>
        </w:numPr>
      </w:pPr>
      <w:r>
        <w:t xml:space="preserve">SWA </w:t>
      </w:r>
      <w:r w:rsidR="00180A7C">
        <w:t>L0</w:t>
      </w:r>
      <w:r w:rsidR="008218C2">
        <w:t xml:space="preserve"> Pipeline</w:t>
      </w:r>
      <w:r>
        <w:t xml:space="preserve">: </w:t>
      </w:r>
      <w:r w:rsidR="008218C2">
        <w:t>This is located at MSSL. It retrieves the data from the EDDS</w:t>
      </w:r>
      <w:r w:rsidR="00376BA5">
        <w:t xml:space="preserve"> and performs a first unpack</w:t>
      </w:r>
      <w:r w:rsidR="008218C2">
        <w:t>, decommutating the ccsds packets into relevant files for HIS, PAS and EAS. If a packet has been compressed on-board, it will be unc</w:t>
      </w:r>
      <w:r w:rsidR="00340E13">
        <w:t xml:space="preserve">ompressed in this pipeline. </w:t>
      </w:r>
      <w:r w:rsidR="008218C2">
        <w:t>The decommutated and uncompressed ccsds packet files ar</w:t>
      </w:r>
      <w:r w:rsidR="00376BA5">
        <w:t xml:space="preserve">e </w:t>
      </w:r>
      <w:r w:rsidR="00340E13">
        <w:t xml:space="preserve">grouped together in 24 hour files and </w:t>
      </w:r>
      <w:r w:rsidR="00376BA5">
        <w:t xml:space="preserve">stored </w:t>
      </w:r>
      <w:r w:rsidR="008218C2">
        <w:t>at MSSL</w:t>
      </w:r>
      <w:r w:rsidR="00340E13">
        <w:t>. They</w:t>
      </w:r>
      <w:r w:rsidR="008218C2">
        <w:t xml:space="preserve"> are available to the wider SWA team</w:t>
      </w:r>
      <w:r w:rsidR="00376BA5">
        <w:t>.</w:t>
      </w:r>
      <w:r w:rsidR="003731D0">
        <w:t xml:space="preserve"> </w:t>
      </w:r>
    </w:p>
    <w:p w14:paraId="2A6D8A87" w14:textId="77777777" w:rsidR="002C2343" w:rsidRDefault="002C2343" w:rsidP="002C2343">
      <w:pPr>
        <w:pStyle w:val="BodytextJustified"/>
        <w:ind w:left="720"/>
      </w:pPr>
    </w:p>
    <w:p w14:paraId="37471939" w14:textId="562F8D55" w:rsidR="00C9763C" w:rsidRDefault="003731D0" w:rsidP="00C9763C">
      <w:pPr>
        <w:pStyle w:val="BodytextJustified"/>
        <w:numPr>
          <w:ilvl w:val="0"/>
          <w:numId w:val="3"/>
        </w:numPr>
      </w:pPr>
      <w:r>
        <w:t xml:space="preserve">SWA Low Latency </w:t>
      </w:r>
      <w:r w:rsidR="002C2343">
        <w:t xml:space="preserve">Pipeline: </w:t>
      </w:r>
      <w:r>
        <w:t xml:space="preserve">This pipeline is identical to the SWA pipeline hosted as a virtual machine at SOC. </w:t>
      </w:r>
      <w:r w:rsidR="0092550C">
        <w:t>This pipeline will take SOC raw data and produce L0 .cdf files. These will be stored in the MSSL L0 data store.</w:t>
      </w:r>
    </w:p>
    <w:p w14:paraId="6D14EE2D" w14:textId="77777777" w:rsidR="00257677" w:rsidRDefault="00257677" w:rsidP="00257677">
      <w:pPr>
        <w:pStyle w:val="BodytextJustified"/>
        <w:ind w:left="360"/>
      </w:pPr>
    </w:p>
    <w:p w14:paraId="09DA5A9D" w14:textId="0288E877" w:rsidR="00257677" w:rsidRDefault="002C2343" w:rsidP="00E058B4">
      <w:pPr>
        <w:pStyle w:val="BodytextJustified"/>
        <w:numPr>
          <w:ilvl w:val="0"/>
          <w:numId w:val="3"/>
        </w:numPr>
      </w:pPr>
      <w:r>
        <w:t>PAS</w:t>
      </w:r>
      <w:r w:rsidR="0038145F">
        <w:t xml:space="preserve">/HIS/EAS L1, L2, L3 Pipeline: These pipelines are hosted at the relevant institute. </w:t>
      </w:r>
      <w:r w:rsidR="004A388C">
        <w:t>The pipeline will be fed the L0</w:t>
      </w:r>
      <w:r w:rsidR="0038145F">
        <w:t xml:space="preserve"> data and produce the L1, L2 and L3 data products. These pipelines may also use external data. The higher level products will then be piped back to MSSL where they will be archived. </w:t>
      </w:r>
    </w:p>
    <w:p w14:paraId="57022736" w14:textId="77777777" w:rsidR="00257677" w:rsidRDefault="00257677" w:rsidP="00257677">
      <w:pPr>
        <w:pStyle w:val="BodytextJustified"/>
        <w:ind w:left="360"/>
      </w:pPr>
    </w:p>
    <w:p w14:paraId="17FB9244" w14:textId="6E8F8268" w:rsidR="00257677" w:rsidRDefault="0038145F" w:rsidP="00E058B4">
      <w:pPr>
        <w:pStyle w:val="BodytextJustified"/>
        <w:numPr>
          <w:ilvl w:val="0"/>
          <w:numId w:val="3"/>
        </w:numPr>
      </w:pPr>
      <w:r>
        <w:t>SWA Archive</w:t>
      </w:r>
      <w:r w:rsidR="002C2343">
        <w:t xml:space="preserve"> Pipeline: </w:t>
      </w:r>
      <w:r>
        <w:t>This pipeline simply takes the higher level data products and sends the</w:t>
      </w:r>
      <w:r w:rsidR="00807810">
        <w:t>m</w:t>
      </w:r>
      <w:r>
        <w:t xml:space="preserve"> to the relevant external arch</w:t>
      </w:r>
      <w:r w:rsidR="00CE7673">
        <w:t>ives</w:t>
      </w:r>
      <w:r w:rsidR="00257677">
        <w:t>.</w:t>
      </w:r>
    </w:p>
    <w:p w14:paraId="1E1C4B3E" w14:textId="48A9E200" w:rsidR="00463262" w:rsidRDefault="00463262" w:rsidP="003B584A"/>
    <w:p w14:paraId="05736C19" w14:textId="77777777" w:rsidR="00EA6891" w:rsidRDefault="00EA6891" w:rsidP="003B584A"/>
    <w:p w14:paraId="61A5DA9C" w14:textId="77777777" w:rsidR="00036391" w:rsidRDefault="00036391">
      <w:pPr>
        <w:overflowPunct/>
        <w:autoSpaceDE/>
        <w:autoSpaceDN/>
        <w:adjustRightInd/>
        <w:textAlignment w:val="auto"/>
        <w:rPr>
          <w:b/>
        </w:rPr>
      </w:pPr>
      <w:r>
        <w:br w:type="page"/>
      </w:r>
    </w:p>
    <w:p w14:paraId="57F3ADDE" w14:textId="72C744C3" w:rsidR="003C1A0E" w:rsidRDefault="003C1A0E" w:rsidP="00101DF8">
      <w:pPr>
        <w:pStyle w:val="Heading2"/>
      </w:pPr>
      <w:bookmarkStart w:id="744" w:name="_Toc434088280"/>
      <w:r>
        <w:lastRenderedPageBreak/>
        <w:t>Data Generation</w:t>
      </w:r>
      <w:bookmarkEnd w:id="744"/>
    </w:p>
    <w:p w14:paraId="0164AABA" w14:textId="4F493CF1" w:rsidR="00DF28D4" w:rsidRPr="0069526C" w:rsidRDefault="00101DF8" w:rsidP="0069526C">
      <w:pPr>
        <w:jc w:val="both"/>
      </w:pPr>
      <w:r w:rsidRPr="00101DF8">
        <w:t>The following sections describe the process used to produce the data products described in section 4.</w:t>
      </w:r>
    </w:p>
    <w:p w14:paraId="5B7DA4C6" w14:textId="77777777" w:rsidR="00941DAE" w:rsidRPr="00590BFD" w:rsidRDefault="00941DAE" w:rsidP="004068DA">
      <w:pPr>
        <w:pStyle w:val="BodytextJustified"/>
        <w:rPr>
          <w:rFonts w:cs="Arial"/>
          <w:szCs w:val="24"/>
        </w:rPr>
      </w:pPr>
    </w:p>
    <w:p w14:paraId="2E732838" w14:textId="279151C8" w:rsidR="00F339ED" w:rsidRPr="00491C08" w:rsidRDefault="00400AC9" w:rsidP="00491C08">
      <w:pPr>
        <w:pStyle w:val="Heading3"/>
      </w:pPr>
      <w:bookmarkStart w:id="745" w:name="_Toc434088281"/>
      <w:r w:rsidRPr="00491C08">
        <w:t xml:space="preserve">SWA </w:t>
      </w:r>
      <w:r w:rsidR="004A388C">
        <w:t>L1</w:t>
      </w:r>
      <w:r w:rsidRPr="00491C08">
        <w:t xml:space="preserve"> Data</w:t>
      </w:r>
      <w:bookmarkEnd w:id="745"/>
    </w:p>
    <w:p w14:paraId="12DAC0F1" w14:textId="651203BB" w:rsidR="00F339ED" w:rsidRDefault="004A388C" w:rsidP="00F339ED">
      <w:pPr>
        <w:pStyle w:val="BodytextJustified"/>
        <w:rPr>
          <w:rFonts w:cs="Arial"/>
          <w:szCs w:val="24"/>
        </w:rPr>
      </w:pPr>
      <w:r>
        <w:rPr>
          <w:rFonts w:cs="Arial"/>
          <w:szCs w:val="24"/>
        </w:rPr>
        <w:t>The SWA L1</w:t>
      </w:r>
      <w:r w:rsidR="00400AC9">
        <w:rPr>
          <w:rFonts w:cs="Arial"/>
          <w:szCs w:val="24"/>
        </w:rPr>
        <w:t xml:space="preserve"> data is th</w:t>
      </w:r>
      <w:r>
        <w:rPr>
          <w:rFonts w:cs="Arial"/>
          <w:szCs w:val="24"/>
        </w:rPr>
        <w:t>e uncalibrated, uncompressed L0</w:t>
      </w:r>
      <w:r w:rsidR="00400AC9">
        <w:rPr>
          <w:rFonts w:cs="Arial"/>
          <w:szCs w:val="24"/>
        </w:rPr>
        <w:t xml:space="preserve"> data in CDF format. </w:t>
      </w:r>
      <w:r w:rsidR="00F339ED" w:rsidRPr="00590BFD">
        <w:rPr>
          <w:rFonts w:cs="Arial"/>
          <w:szCs w:val="24"/>
        </w:rPr>
        <w:t xml:space="preserve">The </w:t>
      </w:r>
      <w:r w:rsidR="005338CE">
        <w:rPr>
          <w:rFonts w:cs="Arial"/>
          <w:szCs w:val="24"/>
        </w:rPr>
        <w:t>individual sensor</w:t>
      </w:r>
      <w:r w:rsidR="00F339ED" w:rsidRPr="00590BFD">
        <w:rPr>
          <w:rFonts w:cs="Arial"/>
          <w:szCs w:val="24"/>
        </w:rPr>
        <w:t xml:space="preserve"> team</w:t>
      </w:r>
      <w:r w:rsidR="005338CE">
        <w:rPr>
          <w:rFonts w:cs="Arial"/>
          <w:szCs w:val="24"/>
        </w:rPr>
        <w:t>s are</w:t>
      </w:r>
      <w:r w:rsidR="00F339ED" w:rsidRPr="00590BFD">
        <w:rPr>
          <w:rFonts w:cs="Arial"/>
          <w:szCs w:val="24"/>
        </w:rPr>
        <w:t xml:space="preserve"> respo</w:t>
      </w:r>
      <w:r>
        <w:rPr>
          <w:rFonts w:cs="Arial"/>
          <w:szCs w:val="24"/>
        </w:rPr>
        <w:t>nsible for generating SWA L1</w:t>
      </w:r>
      <w:r w:rsidR="00400AC9">
        <w:rPr>
          <w:rFonts w:cs="Arial"/>
          <w:szCs w:val="24"/>
        </w:rPr>
        <w:t xml:space="preserve"> </w:t>
      </w:r>
      <w:r>
        <w:rPr>
          <w:rFonts w:cs="Arial"/>
          <w:szCs w:val="24"/>
        </w:rPr>
        <w:t>data from the L0</w:t>
      </w:r>
      <w:r w:rsidR="00400AC9">
        <w:rPr>
          <w:rFonts w:cs="Arial"/>
          <w:szCs w:val="24"/>
        </w:rPr>
        <w:t xml:space="preserve"> </w:t>
      </w:r>
      <w:r w:rsidR="00F339ED" w:rsidRPr="00590BFD">
        <w:rPr>
          <w:rFonts w:cs="Arial"/>
          <w:szCs w:val="24"/>
        </w:rPr>
        <w:t xml:space="preserve">packets. </w:t>
      </w:r>
      <w:r w:rsidR="00400AC9">
        <w:rPr>
          <w:rFonts w:cs="Arial"/>
          <w:szCs w:val="24"/>
        </w:rPr>
        <w:t xml:space="preserve">These CDF files will have the ccsds header data and the ccsds science data combined. </w:t>
      </w:r>
    </w:p>
    <w:p w14:paraId="0A41583B" w14:textId="77777777" w:rsidR="00F339ED" w:rsidRDefault="00F339ED" w:rsidP="00F339ED">
      <w:pPr>
        <w:pStyle w:val="BodytextJustified"/>
        <w:rPr>
          <w:rFonts w:cs="Arial"/>
          <w:szCs w:val="24"/>
        </w:rPr>
      </w:pPr>
    </w:p>
    <w:p w14:paraId="64644EDA" w14:textId="72D4296C" w:rsidR="00BF43CE" w:rsidRPr="005338CE" w:rsidRDefault="00BF43CE" w:rsidP="00BF43CE">
      <w:pPr>
        <w:pStyle w:val="Heading4"/>
      </w:pPr>
      <w:r w:rsidRPr="00491C08">
        <w:t xml:space="preserve">SWA </w:t>
      </w:r>
      <w:r>
        <w:t xml:space="preserve">EAS </w:t>
      </w:r>
      <w:r w:rsidR="004A388C">
        <w:t>L1</w:t>
      </w:r>
      <w:r w:rsidRPr="00491C08">
        <w:t xml:space="preserve"> Data</w:t>
      </w:r>
    </w:p>
    <w:p w14:paraId="685265C4" w14:textId="7363F8FE" w:rsidR="00DB47EF" w:rsidRDefault="00DB47EF" w:rsidP="00DB47EF">
      <w:pPr>
        <w:pStyle w:val="BodytextJustified"/>
      </w:pPr>
      <w:r>
        <w:t>MSSL is responsib</w:t>
      </w:r>
      <w:r w:rsidR="004A388C">
        <w:t>le for generating the SWA EAS L1 data form the L0 source. The EAS L1</w:t>
      </w:r>
      <w:r>
        <w:t xml:space="preserve"> data products are, for each EAS, as follows:</w:t>
      </w:r>
    </w:p>
    <w:p w14:paraId="64F69FFB" w14:textId="77777777" w:rsidR="00BF43CE" w:rsidRDefault="00BF43CE" w:rsidP="00F339ED">
      <w:pPr>
        <w:pStyle w:val="BodytextJustified"/>
        <w:rPr>
          <w:rFonts w:cs="Arial"/>
          <w:szCs w:val="24"/>
        </w:rPr>
      </w:pPr>
    </w:p>
    <w:p w14:paraId="4AB604D3" w14:textId="77777777" w:rsidR="00DB47EF" w:rsidRDefault="00DB47EF" w:rsidP="00DB47EF">
      <w:pPr>
        <w:pStyle w:val="ListParagraph"/>
        <w:numPr>
          <w:ilvl w:val="0"/>
          <w:numId w:val="24"/>
        </w:numPr>
      </w:pPr>
      <w:r>
        <w:t>Normal Mode Spectra in counts, one set for each EAS sensor. The angular bin directions are in the EAS sensor reference frames.</w:t>
      </w:r>
    </w:p>
    <w:p w14:paraId="3B7106D7" w14:textId="77777777" w:rsidR="00DB47EF" w:rsidRDefault="00DB47EF" w:rsidP="00DB47EF"/>
    <w:p w14:paraId="539BDEBA" w14:textId="0878B112" w:rsidR="00DB47EF" w:rsidRDefault="00DB47EF" w:rsidP="00DB47EF">
      <w:pPr>
        <w:pStyle w:val="ListParagraph"/>
        <w:numPr>
          <w:ilvl w:val="0"/>
          <w:numId w:val="24"/>
        </w:numPr>
      </w:pPr>
      <w:r>
        <w:t xml:space="preserve">Burst Mode spectra in counts, </w:t>
      </w:r>
      <w:commentRangeStart w:id="746"/>
      <w:r>
        <w:t xml:space="preserve">from one sensor viewing the magnetic field direction. </w:t>
      </w:r>
      <w:commentRangeEnd w:id="746"/>
      <w:r w:rsidR="00D13A03">
        <w:rPr>
          <w:rStyle w:val="CommentReference"/>
        </w:rPr>
        <w:commentReference w:id="746"/>
      </w:r>
      <w:r>
        <w:t>The angular bin directions are in the relevant EAS sensor frame.</w:t>
      </w:r>
    </w:p>
    <w:p w14:paraId="12D0E73A" w14:textId="77777777" w:rsidR="006E5576" w:rsidRDefault="006E5576" w:rsidP="006E5576"/>
    <w:p w14:paraId="22117562" w14:textId="34CE96B7" w:rsidR="006E5576" w:rsidRDefault="006E5576" w:rsidP="0043464C">
      <w:pPr>
        <w:pStyle w:val="ListParagraph"/>
        <w:numPr>
          <w:ilvl w:val="0"/>
          <w:numId w:val="24"/>
        </w:numPr>
      </w:pPr>
      <w:r>
        <w:t>Trigg</w:t>
      </w:r>
      <w:r w:rsidR="0043464C">
        <w:t>ered Mode Spectra in counts, one set for each EAS sensor. The angular bin directions are in the EAS sensor reference frames. This data is at the highest cadence of 1 3d sweep per second for a period of 5 minutes.</w:t>
      </w:r>
    </w:p>
    <w:p w14:paraId="192DB93D" w14:textId="77777777" w:rsidR="00DB47EF" w:rsidRDefault="00DB47EF" w:rsidP="00DB47EF"/>
    <w:p w14:paraId="19C0B1C7" w14:textId="77777777" w:rsidR="00DB47EF" w:rsidRDefault="00DB47EF" w:rsidP="00DB47EF">
      <w:pPr>
        <w:pStyle w:val="ListParagraph"/>
        <w:numPr>
          <w:ilvl w:val="0"/>
          <w:numId w:val="24"/>
        </w:numPr>
      </w:pPr>
      <w:r>
        <w:t>Partial moments calculated on board (6 sets per EAS sensor) in physical units. The frame references are the EAS sensor reference frames.</w:t>
      </w:r>
    </w:p>
    <w:p w14:paraId="2954DD34" w14:textId="77777777" w:rsidR="00DB47EF" w:rsidRDefault="00DB47EF" w:rsidP="00DB47EF"/>
    <w:p w14:paraId="1070CFC6" w14:textId="6BD426F4" w:rsidR="00DB47EF" w:rsidRDefault="00DB47EF" w:rsidP="00DB47EF">
      <w:pPr>
        <w:pStyle w:val="ListParagraph"/>
        <w:numPr>
          <w:ilvl w:val="0"/>
          <w:numId w:val="24"/>
        </w:numPr>
      </w:pPr>
      <w:r>
        <w:t xml:space="preserve">Engineering mode data. </w:t>
      </w:r>
    </w:p>
    <w:p w14:paraId="21B6DCAB" w14:textId="77777777" w:rsidR="00DB47EF" w:rsidRDefault="00DB47EF" w:rsidP="00F339ED">
      <w:pPr>
        <w:pStyle w:val="BodytextJustified"/>
        <w:rPr>
          <w:rFonts w:cs="Arial"/>
          <w:szCs w:val="24"/>
        </w:rPr>
      </w:pPr>
    </w:p>
    <w:p w14:paraId="7F3C632F" w14:textId="77777777" w:rsidR="00DB47EF" w:rsidRDefault="00DB47EF" w:rsidP="00F339ED">
      <w:pPr>
        <w:pStyle w:val="BodytextJustified"/>
        <w:rPr>
          <w:rFonts w:cs="Arial"/>
          <w:szCs w:val="24"/>
        </w:rPr>
      </w:pPr>
    </w:p>
    <w:p w14:paraId="7FBB9B75" w14:textId="7D8565F6" w:rsidR="005338CE" w:rsidRPr="005338CE" w:rsidRDefault="005338CE" w:rsidP="005338CE">
      <w:pPr>
        <w:pStyle w:val="Heading4"/>
      </w:pPr>
      <w:r w:rsidRPr="00491C08">
        <w:t xml:space="preserve">SWA </w:t>
      </w:r>
      <w:r>
        <w:t xml:space="preserve">PAS </w:t>
      </w:r>
      <w:r w:rsidR="004A388C">
        <w:t>L1</w:t>
      </w:r>
      <w:r w:rsidRPr="00491C08">
        <w:t xml:space="preserve"> Data</w:t>
      </w:r>
    </w:p>
    <w:p w14:paraId="2076CC7B" w14:textId="74DF8208" w:rsidR="005338CE" w:rsidRDefault="005338CE" w:rsidP="005338CE">
      <w:pPr>
        <w:pStyle w:val="BodytextJustified"/>
      </w:pPr>
      <w:r>
        <w:t>IRAP is responsib</w:t>
      </w:r>
      <w:r w:rsidR="004A388C">
        <w:t>le for generating the SWA PAS L1 data form the L0 source. The PAS L1</w:t>
      </w:r>
      <w:r>
        <w:t xml:space="preserve"> data products are as follows:</w:t>
      </w:r>
    </w:p>
    <w:p w14:paraId="088F50F8" w14:textId="77777777" w:rsidR="005338CE" w:rsidRDefault="005338CE" w:rsidP="005338CE">
      <w:pPr>
        <w:pStyle w:val="BodytextJustified"/>
      </w:pPr>
    </w:p>
    <w:p w14:paraId="00D6D9F3" w14:textId="77777777" w:rsidR="00906B1C" w:rsidRDefault="00906B1C" w:rsidP="00906B1C">
      <w:pPr>
        <w:pStyle w:val="BodytextJustified"/>
        <w:numPr>
          <w:ilvl w:val="0"/>
          <w:numId w:val="17"/>
        </w:numPr>
        <w:rPr>
          <w:ins w:id="747" w:author="Chandrasekhar" w:date="2019-11-27T14:49:00Z"/>
        </w:rPr>
      </w:pPr>
      <w:ins w:id="748" w:author="Chandrasekhar" w:date="2019-11-27T14:49:00Z">
        <w:r>
          <w:t>PAS 3D spectra: unique dataset merging data from various modes (Normal mode, Burst mode and Snapshots). The angular bin directions are in PAS frame. Data records are in chronological order, but with a variable time-resolution, depending on various modes.</w:t>
        </w:r>
      </w:ins>
    </w:p>
    <w:p w14:paraId="4D73F513" w14:textId="77777777" w:rsidR="00906B1C" w:rsidRDefault="00906B1C" w:rsidP="00906B1C">
      <w:pPr>
        <w:pStyle w:val="BodytextJustified"/>
        <w:ind w:left="720"/>
        <w:rPr>
          <w:ins w:id="749" w:author="Chandrasekhar" w:date="2019-11-27T14:49:00Z"/>
        </w:rPr>
      </w:pPr>
    </w:p>
    <w:p w14:paraId="748DC3C6" w14:textId="77777777" w:rsidR="00906B1C" w:rsidRPr="0003692B" w:rsidRDefault="00906B1C" w:rsidP="00906B1C">
      <w:pPr>
        <w:pStyle w:val="BodytextJustified"/>
        <w:numPr>
          <w:ilvl w:val="0"/>
          <w:numId w:val="17"/>
        </w:numPr>
        <w:rPr>
          <w:ins w:id="750" w:author="Chandrasekhar" w:date="2019-11-27T14:49:00Z"/>
        </w:rPr>
      </w:pPr>
      <w:ins w:id="751" w:author="Chandrasekhar" w:date="2019-11-27T14:49:00Z">
        <w:r w:rsidRPr="0003692B">
          <w:t>Onboard moments in physical units. In the PAS frame of reference.</w:t>
        </w:r>
      </w:ins>
    </w:p>
    <w:p w14:paraId="7D9C817B" w14:textId="77777777" w:rsidR="00906B1C" w:rsidRPr="0003692B" w:rsidRDefault="00906B1C" w:rsidP="00906B1C">
      <w:pPr>
        <w:pStyle w:val="BodytextJustified"/>
        <w:rPr>
          <w:ins w:id="752" w:author="Chandrasekhar" w:date="2019-11-27T14:49:00Z"/>
        </w:rPr>
      </w:pPr>
    </w:p>
    <w:p w14:paraId="782043F1" w14:textId="77777777" w:rsidR="00906B1C" w:rsidRDefault="00906B1C" w:rsidP="00906B1C">
      <w:pPr>
        <w:pStyle w:val="BodytextJustified"/>
        <w:numPr>
          <w:ilvl w:val="0"/>
          <w:numId w:val="17"/>
        </w:numPr>
        <w:rPr>
          <w:ins w:id="753" w:author="Chandrasekhar" w:date="2019-11-27T14:49:00Z"/>
        </w:rPr>
      </w:pPr>
      <w:ins w:id="754" w:author="Chandrasekhar" w:date="2019-11-27T14:49:00Z">
        <w:r>
          <w:t>Engineering data: housekeeping parameters, in physical values (Volf, mA, deg.C)</w:t>
        </w:r>
      </w:ins>
    </w:p>
    <w:p w14:paraId="08DB62ED" w14:textId="77777777" w:rsidR="00906B1C" w:rsidRDefault="00906B1C" w:rsidP="00906B1C">
      <w:pPr>
        <w:pStyle w:val="ListParagraph"/>
        <w:rPr>
          <w:ins w:id="755" w:author="Chandrasekhar" w:date="2019-11-27T14:49:00Z"/>
        </w:rPr>
      </w:pPr>
    </w:p>
    <w:p w14:paraId="636EC0A3" w14:textId="77777777" w:rsidR="00906B1C" w:rsidRDefault="00906B1C" w:rsidP="00906B1C">
      <w:pPr>
        <w:pStyle w:val="BodytextJustified"/>
        <w:numPr>
          <w:ilvl w:val="0"/>
          <w:numId w:val="17"/>
        </w:numPr>
        <w:rPr>
          <w:ins w:id="756" w:author="Chandrasekhar" w:date="2019-11-27T14:49:00Z"/>
        </w:rPr>
      </w:pPr>
      <w:ins w:id="757" w:author="Chandrasekhar" w:date="2019-11-27T14:49:00Z">
        <w:r>
          <w:t>Inflight Calibration data</w:t>
        </w:r>
        <w:r w:rsidRPr="0003692B">
          <w:t>.</w:t>
        </w:r>
        <w:r>
          <w:t xml:space="preserve"> </w:t>
        </w:r>
      </w:ins>
    </w:p>
    <w:p w14:paraId="7D21FC1A" w14:textId="2DB647D2" w:rsidR="005338CE" w:rsidRPr="0003692B" w:rsidDel="00906B1C" w:rsidRDefault="005338CE" w:rsidP="005338CE">
      <w:pPr>
        <w:pStyle w:val="BodytextJustified"/>
        <w:numPr>
          <w:ilvl w:val="0"/>
          <w:numId w:val="17"/>
        </w:numPr>
        <w:rPr>
          <w:del w:id="758" w:author="Chandrasekhar" w:date="2019-11-27T14:49:00Z"/>
        </w:rPr>
      </w:pPr>
      <w:del w:id="759" w:author="Chandrasekhar" w:date="2019-11-27T14:49:00Z">
        <w:r w:rsidRPr="0003692B" w:rsidDel="00906B1C">
          <w:delText>Normal Mode Spectra in counts. The angular bin directions are in the PAS frame.</w:delText>
        </w:r>
      </w:del>
    </w:p>
    <w:p w14:paraId="1BD172A0" w14:textId="44EE0DEB" w:rsidR="005338CE" w:rsidRPr="0003692B" w:rsidDel="00906B1C" w:rsidRDefault="005338CE" w:rsidP="005338CE">
      <w:pPr>
        <w:pStyle w:val="BodytextJustified"/>
        <w:rPr>
          <w:del w:id="760" w:author="Chandrasekhar" w:date="2019-11-27T14:49:00Z"/>
        </w:rPr>
      </w:pPr>
    </w:p>
    <w:p w14:paraId="4D271D4B" w14:textId="2F13D0FB" w:rsidR="005338CE" w:rsidRPr="0003692B" w:rsidDel="00906B1C" w:rsidRDefault="005338CE" w:rsidP="005338CE">
      <w:pPr>
        <w:pStyle w:val="BodytextJustified"/>
        <w:numPr>
          <w:ilvl w:val="0"/>
          <w:numId w:val="17"/>
        </w:numPr>
        <w:rPr>
          <w:del w:id="761" w:author="Chandrasekhar" w:date="2019-11-27T14:49:00Z"/>
        </w:rPr>
      </w:pPr>
      <w:del w:id="762" w:author="Chandrasekhar" w:date="2019-11-27T14:49:00Z">
        <w:r w:rsidRPr="0003692B" w:rsidDel="00906B1C">
          <w:delText>Normal Mode Snapshot Spectra. The angular bin directions are in the PAS frame.</w:delText>
        </w:r>
      </w:del>
    </w:p>
    <w:p w14:paraId="709BB6C9" w14:textId="2644FC3C" w:rsidR="005338CE" w:rsidRPr="0003692B" w:rsidDel="00906B1C" w:rsidRDefault="005338CE" w:rsidP="005338CE">
      <w:pPr>
        <w:pStyle w:val="BodytextJustified"/>
        <w:rPr>
          <w:del w:id="763" w:author="Chandrasekhar" w:date="2019-11-27T14:49:00Z"/>
        </w:rPr>
      </w:pPr>
    </w:p>
    <w:p w14:paraId="20C0367B" w14:textId="2C14EE55" w:rsidR="005338CE" w:rsidRPr="0003692B" w:rsidDel="00906B1C" w:rsidRDefault="005338CE" w:rsidP="005338CE">
      <w:pPr>
        <w:pStyle w:val="BodytextJustified"/>
        <w:numPr>
          <w:ilvl w:val="0"/>
          <w:numId w:val="17"/>
        </w:numPr>
        <w:rPr>
          <w:del w:id="764" w:author="Chandrasekhar" w:date="2019-11-27T14:49:00Z"/>
        </w:rPr>
      </w:pPr>
      <w:del w:id="765" w:author="Chandrasekhar" w:date="2019-11-27T14:49:00Z">
        <w:r w:rsidRPr="0003692B" w:rsidDel="00906B1C">
          <w:delText>Burst Mode spectra. The angular bin directions are in the PAS frame.</w:delText>
        </w:r>
      </w:del>
    </w:p>
    <w:p w14:paraId="08F6D119" w14:textId="3A07F185" w:rsidR="005338CE" w:rsidRPr="0003692B" w:rsidDel="00906B1C" w:rsidRDefault="005338CE" w:rsidP="005338CE">
      <w:pPr>
        <w:pStyle w:val="BodytextJustified"/>
        <w:rPr>
          <w:del w:id="766" w:author="Chandrasekhar" w:date="2019-11-27T14:49:00Z"/>
        </w:rPr>
      </w:pPr>
    </w:p>
    <w:p w14:paraId="7FC05956" w14:textId="30B78197" w:rsidR="005338CE" w:rsidRPr="0003692B" w:rsidDel="00906B1C" w:rsidRDefault="005338CE" w:rsidP="005338CE">
      <w:pPr>
        <w:pStyle w:val="BodytextJustified"/>
        <w:numPr>
          <w:ilvl w:val="0"/>
          <w:numId w:val="17"/>
        </w:numPr>
        <w:rPr>
          <w:del w:id="767" w:author="Chandrasekhar" w:date="2019-11-27T14:49:00Z"/>
        </w:rPr>
      </w:pPr>
      <w:del w:id="768" w:author="Chandrasekhar" w:date="2019-11-27T14:49:00Z">
        <w:r w:rsidRPr="0003692B" w:rsidDel="00906B1C">
          <w:delText>Onboard moments in physical units. In the PAS frame of reference.</w:delText>
        </w:r>
      </w:del>
    </w:p>
    <w:p w14:paraId="11302D5C" w14:textId="0AF355FA" w:rsidR="005338CE" w:rsidRPr="0003692B" w:rsidDel="00906B1C" w:rsidRDefault="005338CE" w:rsidP="005338CE">
      <w:pPr>
        <w:pStyle w:val="BodytextJustified"/>
        <w:rPr>
          <w:del w:id="769" w:author="Chandrasekhar" w:date="2019-11-27T14:49:00Z"/>
        </w:rPr>
      </w:pPr>
    </w:p>
    <w:p w14:paraId="0048D24E" w14:textId="60142B88" w:rsidR="005338CE" w:rsidDel="00906B1C" w:rsidRDefault="00DB47EF" w:rsidP="005338CE">
      <w:pPr>
        <w:pStyle w:val="BodytextJustified"/>
        <w:numPr>
          <w:ilvl w:val="0"/>
          <w:numId w:val="17"/>
        </w:numPr>
        <w:rPr>
          <w:del w:id="770" w:author="Chandrasekhar" w:date="2019-11-27T14:49:00Z"/>
        </w:rPr>
      </w:pPr>
      <w:del w:id="771" w:author="Chandrasekhar" w:date="2019-11-27T14:49:00Z">
        <w:r w:rsidDel="00906B1C">
          <w:delText>Engineering and Calibration data</w:delText>
        </w:r>
        <w:r w:rsidR="005338CE" w:rsidRPr="0003692B" w:rsidDel="00906B1C">
          <w:delText>.</w:delText>
        </w:r>
        <w:r w:rsidR="005338CE" w:rsidDel="00906B1C">
          <w:delText xml:space="preserve"> </w:delText>
        </w:r>
      </w:del>
    </w:p>
    <w:p w14:paraId="04B8B070" w14:textId="77777777" w:rsidR="005338CE" w:rsidRDefault="005338CE" w:rsidP="005338CE">
      <w:pPr>
        <w:pStyle w:val="BodytextJustified"/>
      </w:pPr>
    </w:p>
    <w:p w14:paraId="3FBD5D12" w14:textId="4B2C4BFE" w:rsidR="00BF43CE" w:rsidRDefault="005338CE" w:rsidP="00F339ED">
      <w:pPr>
        <w:pStyle w:val="BodytextJustified"/>
      </w:pPr>
      <w:r>
        <w:t>All Data products are made as CDF files according to  “</w:t>
      </w:r>
      <w:r w:rsidRPr="00430E4E">
        <w:t>SOL-SGS-TN-0009 Metadata Definition for Solar Orbiter Science Data</w:t>
      </w:r>
      <w:r>
        <w:t xml:space="preserve">”. As well as being stored </w:t>
      </w:r>
      <w:r w:rsidR="00BF43CE">
        <w:t xml:space="preserve">in the SWA Master Repository </w:t>
      </w:r>
      <w:r>
        <w:t>at MSSL</w:t>
      </w:r>
      <w:r w:rsidR="004A388C">
        <w:t xml:space="preserve"> with the L0</w:t>
      </w:r>
      <w:r w:rsidR="00BF43CE">
        <w:t xml:space="preserve"> data. These files wi</w:t>
      </w:r>
      <w:r>
        <w:t xml:space="preserve">ll </w:t>
      </w:r>
      <w:r w:rsidR="00BF43CE">
        <w:t xml:space="preserve">also </w:t>
      </w:r>
      <w:r>
        <w:t>be stored in CD</w:t>
      </w:r>
      <w:r w:rsidR="00BF43CE">
        <w:t>PP data archive. These files wi</w:t>
      </w:r>
      <w:r>
        <w:t xml:space="preserve">ll </w:t>
      </w:r>
      <w:r w:rsidR="00BF43CE">
        <w:t xml:space="preserve">also be converted </w:t>
      </w:r>
      <w:r>
        <w:t>to NetCDF format to fit the AMDA tool spec.</w:t>
      </w:r>
    </w:p>
    <w:p w14:paraId="7D6C3386" w14:textId="77777777" w:rsidR="004A388C" w:rsidRPr="00DB47EF" w:rsidRDefault="004A388C" w:rsidP="00F339ED">
      <w:pPr>
        <w:pStyle w:val="BodytextJustified"/>
      </w:pPr>
    </w:p>
    <w:p w14:paraId="49482629" w14:textId="47F9BC85" w:rsidR="00BF43CE" w:rsidRPr="005338CE" w:rsidRDefault="00BF43CE" w:rsidP="00BF43CE">
      <w:pPr>
        <w:pStyle w:val="Heading4"/>
      </w:pPr>
      <w:r w:rsidRPr="00491C08">
        <w:t xml:space="preserve">SWA </w:t>
      </w:r>
      <w:r>
        <w:t xml:space="preserve">HIS </w:t>
      </w:r>
      <w:r w:rsidR="004A388C">
        <w:t>L1</w:t>
      </w:r>
      <w:r w:rsidRPr="00491C08">
        <w:t xml:space="preserve"> Data</w:t>
      </w:r>
    </w:p>
    <w:p w14:paraId="5EA8493D" w14:textId="77777777" w:rsidR="00BF43CE" w:rsidRDefault="00BF43CE" w:rsidP="00F339ED">
      <w:pPr>
        <w:pStyle w:val="BodytextJustified"/>
        <w:rPr>
          <w:rFonts w:cs="Arial"/>
          <w:szCs w:val="24"/>
        </w:rPr>
      </w:pPr>
    </w:p>
    <w:p w14:paraId="312DD037" w14:textId="1FC0C911" w:rsidR="009368CF" w:rsidRDefault="009368CF" w:rsidP="009368CF">
      <w:pPr>
        <w:pStyle w:val="BodytextJustified"/>
      </w:pPr>
      <w:r>
        <w:t>UMich is responsible for generat</w:t>
      </w:r>
      <w:r w:rsidR="004A388C">
        <w:t>ing the L0 HIS data form the L0</w:t>
      </w:r>
      <w:r>
        <w:t xml:space="preserve"> source. This data w</w:t>
      </w:r>
      <w:r w:rsidR="004A388C">
        <w:t>ill be in CDF format. SWA HIS L1</w:t>
      </w:r>
      <w:r>
        <w:t xml:space="preserve"> data products are as follows:</w:t>
      </w:r>
    </w:p>
    <w:p w14:paraId="45998966" w14:textId="77777777" w:rsidR="009368CF" w:rsidRDefault="009368CF" w:rsidP="009368CF">
      <w:pPr>
        <w:pStyle w:val="BodytextJustified"/>
      </w:pPr>
    </w:p>
    <w:p w14:paraId="2E38F4F8" w14:textId="2C53BABD" w:rsidR="009368CF" w:rsidRPr="0003692B" w:rsidRDefault="006A304F" w:rsidP="009368CF">
      <w:pPr>
        <w:pStyle w:val="BodytextJustified"/>
        <w:numPr>
          <w:ilvl w:val="0"/>
          <w:numId w:val="17"/>
        </w:numPr>
      </w:pPr>
      <w:r>
        <w:rPr>
          <w:rFonts w:cs="Calibri"/>
          <w:bCs/>
        </w:rPr>
        <w:t>Ion Event (PHA) words.</w:t>
      </w:r>
      <w:r w:rsidRPr="006A304F">
        <w:rPr>
          <w:rFonts w:cs="Calibri"/>
          <w:bCs/>
        </w:rPr>
        <w:t xml:space="preserve"> Individual ion event data, containing full information on incident angles (elevation and azimuth), E/q, TOF and SSD energy in digital units. </w:t>
      </w:r>
      <w:del w:id="772" w:author="Jim M. Raines" w:date="2019-11-24T20:39:00Z">
        <w:r w:rsidRPr="006A304F" w:rsidDel="00916A88">
          <w:rPr>
            <w:rFonts w:cs="Calibri"/>
            <w:bCs/>
          </w:rPr>
          <w:delText xml:space="preserve">The number of PHA words telemetered for each energy scan is </w:delText>
        </w:r>
      </w:del>
      <w:del w:id="773" w:author="Jim M. Raines" w:date="2019-11-24T20:37:00Z">
        <w:r w:rsidRPr="006A304F" w:rsidDel="000B38A1">
          <w:rPr>
            <w:rFonts w:cs="Calibri"/>
            <w:bCs/>
          </w:rPr>
          <w:delText>variable</w:delText>
        </w:r>
      </w:del>
      <w:del w:id="774" w:author="Jim M. Raines" w:date="2019-11-24T20:39:00Z">
        <w:r w:rsidRPr="006A304F" w:rsidDel="00916A88">
          <w:rPr>
            <w:rFonts w:cs="Calibri"/>
            <w:bCs/>
          </w:rPr>
          <w:delText>, based on available resources. Typically, far more events can be measured than can be downlinked, so a sampling algorithm is employed to select the sample sent to the ground.  This algorithm works as follows:  All ion event words from an E/q scan are divided into 5 priority ranges, based on their average abundance in the solar wind.  Priority ranges are defined by large Energy-TOF boxes, defined separately for each E/q.  Events are chosen at random from each of these ranges, with the more events selected from ranges containing less abundant ions.  In cases where there are insufficient events present in a given range, that number is added to those to be taken from the next range (and so on)</w:delText>
        </w:r>
        <w:r w:rsidR="009368CF" w:rsidRPr="0003692B" w:rsidDel="00916A88">
          <w:delText>.</w:delText>
        </w:r>
        <w:r w:rsidR="009368CF" w:rsidDel="00916A88">
          <w:delText xml:space="preserve"> </w:delText>
        </w:r>
      </w:del>
      <w:r w:rsidR="009368CF">
        <w:t>The resolution of this data product can be 30s or 300s. In</w:t>
      </w:r>
      <w:r w:rsidR="009368CF" w:rsidRPr="000B3B82">
        <w:t xml:space="preserve"> </w:t>
      </w:r>
      <w:r w:rsidR="009368CF">
        <w:t>Burst mode the resolution can be 4s but this can only be run on average 1% of the time due to telemetry constraints.</w:t>
      </w:r>
    </w:p>
    <w:p w14:paraId="5A1AA742" w14:textId="77777777" w:rsidR="009368CF" w:rsidRPr="0003692B" w:rsidRDefault="009368CF" w:rsidP="009368CF">
      <w:pPr>
        <w:pStyle w:val="BodytextJustified"/>
      </w:pPr>
    </w:p>
    <w:p w14:paraId="4B8F6EA9" w14:textId="503D7026" w:rsidR="009368CF" w:rsidRPr="0003692B" w:rsidRDefault="00DB2606" w:rsidP="009368CF">
      <w:pPr>
        <w:pStyle w:val="BodytextJustified"/>
        <w:numPr>
          <w:ilvl w:val="0"/>
          <w:numId w:val="17"/>
        </w:numPr>
      </w:pPr>
      <w:r w:rsidRPr="00DB2606">
        <w:rPr>
          <w:rFonts w:cs="Calibri"/>
          <w:bCs/>
        </w:rPr>
        <w:t>Priority Rates: Counts of PHA events within a priority range, as a function of E/q and elevation.  See below for description of typical use</w:t>
      </w:r>
      <w:r>
        <w:rPr>
          <w:rFonts w:cs="Calibri"/>
          <w:bCs/>
        </w:rPr>
        <w:t xml:space="preserve">. </w:t>
      </w:r>
      <w:r w:rsidR="009368CF">
        <w:t>The resolution of this data product can be 30s or 300s. In</w:t>
      </w:r>
      <w:r w:rsidR="009368CF" w:rsidRPr="000B3B82">
        <w:t xml:space="preserve"> </w:t>
      </w:r>
      <w:r w:rsidR="009368CF">
        <w:t>Burst mode the resolution can be 4s but this can only be run on average 1% of the time due to telemetry constraints.</w:t>
      </w:r>
    </w:p>
    <w:p w14:paraId="58952182" w14:textId="77777777" w:rsidR="009368CF" w:rsidRPr="0003692B" w:rsidRDefault="009368CF" w:rsidP="009368CF">
      <w:pPr>
        <w:pStyle w:val="BodytextJustified"/>
      </w:pPr>
    </w:p>
    <w:p w14:paraId="6C336971" w14:textId="4F5A21CA" w:rsidR="009368CF" w:rsidRPr="0003692B" w:rsidRDefault="00DE18A6" w:rsidP="009368CF">
      <w:pPr>
        <w:pStyle w:val="BodytextJustified"/>
        <w:numPr>
          <w:ilvl w:val="0"/>
          <w:numId w:val="17"/>
        </w:numPr>
      </w:pPr>
      <w:r w:rsidRPr="00DE18A6">
        <w:rPr>
          <w:rFonts w:cs="Calibri"/>
          <w:bCs/>
        </w:rPr>
        <w:t xml:space="preserve">Sensor rates. Counts of unclassified ion event words on the HIS detectors (start MCP, stop MCP, SSD) as a function of E/q, integrated over incident angles, TOF and Energy. Includes full counts of events subject to decimation.S ensor rates also include two coincidence rates, the number of events with a valid TOF and energy (triple coincidence), and a count of those with only a valid TOF (double coincidence). These rates are primarily used to evaluate the performance of the </w:t>
      </w:r>
      <w:r w:rsidRPr="00DE18A6">
        <w:rPr>
          <w:rFonts w:cs="Calibri"/>
          <w:bCs/>
        </w:rPr>
        <w:lastRenderedPageBreak/>
        <w:t xml:space="preserve">instrument, rather than for science.  In particular, they can be used for calculation of ion detection efficiency in-flight </w:t>
      </w:r>
      <w:r>
        <w:rPr>
          <w:rFonts w:cs="Calibri"/>
          <w:bCs/>
        </w:rPr>
        <w:t>[</w:t>
      </w:r>
      <w:r w:rsidRPr="00DE18A6">
        <w:rPr>
          <w:rFonts w:cs="Calibri"/>
          <w:bCs/>
        </w:rPr>
        <w:t>von</w:t>
      </w:r>
      <w:r>
        <w:rPr>
          <w:rFonts w:cs="Calibri"/>
          <w:bCs/>
        </w:rPr>
        <w:t xml:space="preserve"> </w:t>
      </w:r>
      <w:r w:rsidRPr="00DE18A6">
        <w:rPr>
          <w:rFonts w:cs="Calibri"/>
          <w:bCs/>
        </w:rPr>
        <w:t>Steiger</w:t>
      </w:r>
      <w:r>
        <w:rPr>
          <w:rFonts w:cs="Calibri"/>
          <w:bCs/>
        </w:rPr>
        <w:t xml:space="preserve"> et al., 2000].  </w:t>
      </w:r>
      <w:r w:rsidR="009368CF">
        <w:t>The resolution of this data product can be 30s or 300s. In</w:t>
      </w:r>
      <w:r w:rsidR="009368CF" w:rsidRPr="000B3B82">
        <w:t xml:space="preserve"> </w:t>
      </w:r>
      <w:r w:rsidR="009368CF">
        <w:t>Burst mode the resolution can be 4s but this can only be run on average 1% of the time due to telemetry constraints.</w:t>
      </w:r>
    </w:p>
    <w:p w14:paraId="0B60FF80" w14:textId="77777777" w:rsidR="009368CF" w:rsidRPr="0003692B" w:rsidRDefault="009368CF" w:rsidP="009368CF">
      <w:pPr>
        <w:pStyle w:val="BodytextJustified"/>
      </w:pPr>
    </w:p>
    <w:p w14:paraId="1AE617A0" w14:textId="2C18F6B0" w:rsidR="008822E0" w:rsidRPr="008822E0" w:rsidRDefault="008822E0" w:rsidP="009368CF">
      <w:pPr>
        <w:pStyle w:val="ListParagraph"/>
        <w:numPr>
          <w:ilvl w:val="0"/>
          <w:numId w:val="17"/>
        </w:numPr>
        <w:spacing w:before="60"/>
        <w:jc w:val="both"/>
      </w:pPr>
      <w:r>
        <w:t>Decimation Rates.</w:t>
      </w:r>
      <w:r w:rsidRPr="008822E0">
        <w:t xml:space="preserve">  Counts of ion event words in each of three decimation ranges as a function of E/q.  In order to reduce the processing load in on-board processing caused by light ions and low-TOF noise sources, only a fraction (1 in N) of those events are transmitted to the HIS C&amp;DH board from the HV bubble.  Separate decimation ranges in E/q and TOF are included for alpha particles, protons and low-TOF events caused by accidental coindences.  The fraction transmitted is commandable, from typically 1 in 4 for alphas to zero for low-TOF noise events</w:t>
      </w:r>
      <w:r w:rsidR="00AD5B09">
        <w:t>.</w:t>
      </w:r>
    </w:p>
    <w:p w14:paraId="08252321" w14:textId="77777777" w:rsidR="008822E0" w:rsidRPr="008822E0" w:rsidRDefault="008822E0" w:rsidP="008822E0">
      <w:pPr>
        <w:pStyle w:val="ListParagraph"/>
        <w:rPr>
          <w:rFonts w:cs="Calibri"/>
          <w:bCs/>
        </w:rPr>
      </w:pPr>
    </w:p>
    <w:p w14:paraId="23369743" w14:textId="28F7BD3F" w:rsidR="009368CF" w:rsidRDefault="002422B0" w:rsidP="009368CF">
      <w:pPr>
        <w:pStyle w:val="ListParagraph"/>
        <w:numPr>
          <w:ilvl w:val="0"/>
          <w:numId w:val="17"/>
        </w:numPr>
        <w:spacing w:before="60"/>
        <w:jc w:val="both"/>
      </w:pPr>
      <w:r w:rsidRPr="002422B0">
        <w:rPr>
          <w:rFonts w:cs="Calibri"/>
          <w:bCs/>
        </w:rPr>
        <w:t xml:space="preserve">Rate-Based Velocity Distribution Functions: Counts of ion event words for a set of ions subdivided by E/q, elevation and azimuth. Selection of ions to include </w:t>
      </w:r>
      <w:r w:rsidR="009368CF">
        <w:t>He</w:t>
      </w:r>
      <w:r w:rsidR="009368CF" w:rsidRPr="000B3B82">
        <w:rPr>
          <w:vertAlign w:val="superscript"/>
        </w:rPr>
        <w:t>2+</w:t>
      </w:r>
      <w:r w:rsidR="009368CF">
        <w:t>, C</w:t>
      </w:r>
      <w:r w:rsidR="009368CF" w:rsidRPr="000B3B82">
        <w:rPr>
          <w:vertAlign w:val="superscript"/>
        </w:rPr>
        <w:t>5+</w:t>
      </w:r>
      <w:r w:rsidR="009368CF">
        <w:t>, O</w:t>
      </w:r>
      <w:r w:rsidR="009368CF" w:rsidRPr="000B3B82">
        <w:rPr>
          <w:vertAlign w:val="superscript"/>
        </w:rPr>
        <w:t>6+</w:t>
      </w:r>
      <w:r w:rsidR="009368CF">
        <w:t>, and Fe</w:t>
      </w:r>
      <w:r w:rsidR="009368CF" w:rsidRPr="000B3B82">
        <w:rPr>
          <w:vertAlign w:val="superscript"/>
        </w:rPr>
        <w:t>10+</w:t>
      </w:r>
      <w:r w:rsidR="009368CF" w:rsidRPr="0003692B">
        <w:t>.</w:t>
      </w:r>
      <w:r w:rsidR="009368CF">
        <w:t xml:space="preserve"> </w:t>
      </w:r>
      <w:r w:rsidRPr="002422B0">
        <w:t>Additional ions and charge states may be produced according to science needs and as counting statistics allow. Since these counts are not subject to the effect of the priority sampling algorithm, they represent the best possible statistics.  However, because species are separated simply by boxes and no peak overlap removal is performed (see below), the counts are not as accurately assigned to a given species as they would be if formed on the ground</w:t>
      </w:r>
      <w:r w:rsidR="009368CF">
        <w:t>. The resolution of this data product can be 30s or 300s. In</w:t>
      </w:r>
      <w:r w:rsidR="009368CF" w:rsidRPr="000B3B82">
        <w:t xml:space="preserve"> </w:t>
      </w:r>
      <w:r w:rsidR="009368CF">
        <w:t xml:space="preserve">Burst mode the resolution can be 4s but this can only be run on average 1% of the time due to telemetry constraints. </w:t>
      </w:r>
    </w:p>
    <w:p w14:paraId="00559CF1" w14:textId="77777777" w:rsidR="009368CF" w:rsidRDefault="009368CF" w:rsidP="009368CF">
      <w:pPr>
        <w:spacing w:before="60"/>
        <w:jc w:val="both"/>
      </w:pPr>
    </w:p>
    <w:p w14:paraId="6F72747B" w14:textId="46D0493C" w:rsidR="009368CF" w:rsidRPr="000B3B82" w:rsidRDefault="002422B0" w:rsidP="009368CF">
      <w:pPr>
        <w:pStyle w:val="ListParagraph"/>
        <w:numPr>
          <w:ilvl w:val="0"/>
          <w:numId w:val="17"/>
        </w:numPr>
        <w:spacing w:before="60"/>
        <w:jc w:val="both"/>
      </w:pPr>
      <w:r w:rsidRPr="002422B0">
        <w:rPr>
          <w:rFonts w:cs="Calibri"/>
        </w:rPr>
        <w:t xml:space="preserve">Matrix Rates: Counts of ion event words within a specified Energy-TOF range, classified and counted onboard, for each E/q step.  Summed over incident angle. HIS has 32 such species boxes intended to roughly select counts of ion event words measured for particular ion species. Classification transforms E/q, TOF and residual energy into the two dimensions of Energy and TOF. Classification is primarily used for other data products (below and in low-latency).  This data product is not in telemetry for most instrument data rates.  If resources allow, the following ions may be included are </w:t>
      </w:r>
      <w:r w:rsidR="009368CF">
        <w:t>He</w:t>
      </w:r>
      <w:r w:rsidR="009368CF" w:rsidRPr="000B3B82">
        <w:rPr>
          <w:vertAlign w:val="superscript"/>
        </w:rPr>
        <w:t>2+</w:t>
      </w:r>
      <w:r w:rsidR="009368CF">
        <w:t>, O</w:t>
      </w:r>
      <w:r w:rsidR="009368CF" w:rsidRPr="000B3B82">
        <w:rPr>
          <w:vertAlign w:val="superscript"/>
        </w:rPr>
        <w:t>6-7+</w:t>
      </w:r>
      <w:r w:rsidR="009368CF">
        <w:t>, C</w:t>
      </w:r>
      <w:r w:rsidR="009368CF" w:rsidRPr="000B3B82">
        <w:rPr>
          <w:vertAlign w:val="superscript"/>
        </w:rPr>
        <w:t>4-6+</w:t>
      </w:r>
      <w:r w:rsidR="009368CF">
        <w:t>, and Fe</w:t>
      </w:r>
      <w:r w:rsidR="009368CF" w:rsidRPr="000B3B82">
        <w:rPr>
          <w:vertAlign w:val="superscript"/>
        </w:rPr>
        <w:t>10+</w:t>
      </w:r>
      <w:r w:rsidR="009368CF">
        <w:t xml:space="preserve">. </w:t>
      </w:r>
      <w:r w:rsidR="009368CF" w:rsidRPr="005A0CEA">
        <w:t>Additional</w:t>
      </w:r>
      <w:r w:rsidR="009368CF">
        <w:t xml:space="preserve"> ions and charge states may be produced according to science needs and as counting statistics allow. The resolution of this data product can be 30s or 300s. In</w:t>
      </w:r>
      <w:r w:rsidR="009368CF" w:rsidRPr="000B3B82">
        <w:t xml:space="preserve"> </w:t>
      </w:r>
      <w:r w:rsidR="009368CF">
        <w:t>Burst mode the resolution can be 4s but this can only be run on average 1% of the time due to telemetry constraints.</w:t>
      </w:r>
    </w:p>
    <w:p w14:paraId="14EB95F6" w14:textId="77777777" w:rsidR="009368CF" w:rsidRPr="0003692B" w:rsidRDefault="009368CF" w:rsidP="009368CF">
      <w:pPr>
        <w:pStyle w:val="BodytextJustified"/>
      </w:pPr>
    </w:p>
    <w:p w14:paraId="2CE4C939" w14:textId="77777777" w:rsidR="009368CF" w:rsidRDefault="009368CF" w:rsidP="009368CF">
      <w:pPr>
        <w:pStyle w:val="BodytextJustified"/>
        <w:numPr>
          <w:ilvl w:val="0"/>
          <w:numId w:val="17"/>
        </w:numPr>
      </w:pPr>
      <w:r w:rsidRPr="0003692B">
        <w:rPr>
          <w:rFonts w:cs="Calibri"/>
        </w:rPr>
        <w:t>Low-latency Data. Two</w:t>
      </w:r>
      <w:r w:rsidRPr="0072349E">
        <w:rPr>
          <w:rFonts w:cs="Calibri"/>
        </w:rPr>
        <w:t xml:space="preserve"> rate spectra plus two rate ratios packaged into a single packet.  These packets are handled separately from other science data and are downlinked at high-priority, at essentially the same intervals as housekeeping data</w:t>
      </w:r>
    </w:p>
    <w:p w14:paraId="600854CA" w14:textId="77777777" w:rsidR="009368CF" w:rsidRDefault="009368CF" w:rsidP="009368CF">
      <w:pPr>
        <w:pStyle w:val="BodytextJustified"/>
      </w:pPr>
    </w:p>
    <w:p w14:paraId="3AA9B55B" w14:textId="77777777" w:rsidR="009368CF" w:rsidRPr="007A5FF1" w:rsidRDefault="009368CF" w:rsidP="009368CF">
      <w:pPr>
        <w:pStyle w:val="BodytextJustified"/>
      </w:pPr>
      <w:r>
        <w:t>All Data products are made as CDF files according to  “</w:t>
      </w:r>
      <w:r w:rsidRPr="00430E4E">
        <w:t>SOL-SGS-TN-0009 Metadata Definition for Solar Orbiter Science Data</w:t>
      </w:r>
      <w:r>
        <w:t>”. As well as being stored at MSSL, these files shall be stored in **NASA** data archive.</w:t>
      </w:r>
    </w:p>
    <w:p w14:paraId="62828E4B" w14:textId="77777777" w:rsidR="00BC5A5C" w:rsidRDefault="00BC5A5C" w:rsidP="00941DAE">
      <w:pPr>
        <w:pStyle w:val="BodytextJustified"/>
        <w:rPr>
          <w:rFonts w:cs="Arial"/>
          <w:szCs w:val="24"/>
        </w:rPr>
      </w:pPr>
    </w:p>
    <w:p w14:paraId="4599B8C6" w14:textId="4E5E2DF4" w:rsidR="00BC5A5C" w:rsidRDefault="00BC5A5C" w:rsidP="00941DAE">
      <w:pPr>
        <w:pStyle w:val="BodytextJustified"/>
        <w:rPr>
          <w:rFonts w:cs="Arial"/>
          <w:szCs w:val="24"/>
        </w:rPr>
      </w:pPr>
      <w:r>
        <w:rPr>
          <w:rFonts w:cs="Arial"/>
          <w:szCs w:val="24"/>
        </w:rPr>
        <w:t xml:space="preserve">Illustrations of the higher level data product flow for EAS and PAS are shown in </w:t>
      </w:r>
      <w:r w:rsidR="00A75ACC">
        <w:rPr>
          <w:rFonts w:cs="Arial"/>
          <w:szCs w:val="24"/>
        </w:rPr>
        <w:fldChar w:fldCharType="begin"/>
      </w:r>
      <w:r w:rsidR="00A75ACC">
        <w:rPr>
          <w:rFonts w:cs="Arial"/>
          <w:szCs w:val="24"/>
        </w:rPr>
        <w:instrText xml:space="preserve"> REF _Ref397099184 \h </w:instrText>
      </w:r>
      <w:r w:rsidR="00A75ACC">
        <w:rPr>
          <w:rFonts w:cs="Arial"/>
          <w:szCs w:val="24"/>
        </w:rPr>
      </w:r>
      <w:r w:rsidR="00A75ACC">
        <w:rPr>
          <w:rFonts w:cs="Arial"/>
          <w:szCs w:val="24"/>
        </w:rPr>
        <w:fldChar w:fldCharType="separate"/>
      </w:r>
      <w:r w:rsidR="006F4F42">
        <w:t xml:space="preserve">Figure </w:t>
      </w:r>
      <w:r w:rsidR="006F4F42">
        <w:rPr>
          <w:noProof/>
        </w:rPr>
        <w:t>3</w:t>
      </w:r>
      <w:r w:rsidR="006F4F42">
        <w:t>.</w:t>
      </w:r>
      <w:r w:rsidR="006F4F42">
        <w:rPr>
          <w:noProof/>
        </w:rPr>
        <w:t>5</w:t>
      </w:r>
      <w:r w:rsidR="00A75ACC">
        <w:rPr>
          <w:rFonts w:cs="Arial"/>
          <w:szCs w:val="24"/>
        </w:rPr>
        <w:fldChar w:fldCharType="end"/>
      </w:r>
      <w:r w:rsidR="00A75ACC">
        <w:rPr>
          <w:rFonts w:cs="Arial"/>
          <w:szCs w:val="24"/>
        </w:rPr>
        <w:t xml:space="preserve"> and </w:t>
      </w:r>
      <w:r w:rsidR="00A75ACC">
        <w:rPr>
          <w:rFonts w:cs="Arial"/>
          <w:szCs w:val="24"/>
        </w:rPr>
        <w:fldChar w:fldCharType="begin"/>
      </w:r>
      <w:r w:rsidR="00A75ACC">
        <w:rPr>
          <w:rFonts w:cs="Arial"/>
          <w:szCs w:val="24"/>
        </w:rPr>
        <w:instrText xml:space="preserve"> REF _Ref397099194 \h </w:instrText>
      </w:r>
      <w:r w:rsidR="00A75ACC">
        <w:rPr>
          <w:rFonts w:cs="Arial"/>
          <w:szCs w:val="24"/>
        </w:rPr>
      </w:r>
      <w:r w:rsidR="00A75ACC">
        <w:rPr>
          <w:rFonts w:cs="Arial"/>
          <w:szCs w:val="24"/>
        </w:rPr>
        <w:fldChar w:fldCharType="separate"/>
      </w:r>
      <w:r w:rsidR="006F4F42">
        <w:t xml:space="preserve">Figure </w:t>
      </w:r>
      <w:r w:rsidR="006F4F42">
        <w:rPr>
          <w:noProof/>
        </w:rPr>
        <w:t>3</w:t>
      </w:r>
      <w:r w:rsidR="006F4F42">
        <w:t>.</w:t>
      </w:r>
      <w:r w:rsidR="006F4F42">
        <w:rPr>
          <w:noProof/>
        </w:rPr>
        <w:t>6</w:t>
      </w:r>
      <w:r w:rsidR="00A75ACC">
        <w:rPr>
          <w:rFonts w:cs="Arial"/>
          <w:szCs w:val="24"/>
        </w:rPr>
        <w:fldChar w:fldCharType="end"/>
      </w:r>
      <w:r w:rsidR="00A75ACC">
        <w:rPr>
          <w:rFonts w:cs="Arial"/>
          <w:szCs w:val="24"/>
        </w:rPr>
        <w:t xml:space="preserve"> below.</w:t>
      </w:r>
    </w:p>
    <w:p w14:paraId="3552627D" w14:textId="77777777" w:rsidR="00BC5A5C" w:rsidRDefault="00BC5A5C" w:rsidP="00941DAE">
      <w:pPr>
        <w:pStyle w:val="BodytextJustified"/>
        <w:rPr>
          <w:rFonts w:cs="Arial"/>
          <w:szCs w:val="24"/>
        </w:rPr>
      </w:pPr>
    </w:p>
    <w:p w14:paraId="34993817" w14:textId="77777777" w:rsidR="00BC5A5C" w:rsidRPr="00590BFD" w:rsidRDefault="00BC5A5C" w:rsidP="00941DAE">
      <w:pPr>
        <w:pStyle w:val="BodytextJustified"/>
        <w:rPr>
          <w:rFonts w:cs="Arial"/>
          <w:szCs w:val="24"/>
        </w:rPr>
      </w:pPr>
    </w:p>
    <w:p w14:paraId="1AAD7F60" w14:textId="77777777" w:rsidR="00941DAE" w:rsidRPr="00590BFD" w:rsidRDefault="00941DAE" w:rsidP="00941DAE">
      <w:pPr>
        <w:pStyle w:val="BodytextJustified"/>
        <w:rPr>
          <w:rFonts w:cs="Arial"/>
          <w:szCs w:val="24"/>
        </w:rPr>
      </w:pPr>
    </w:p>
    <w:p w14:paraId="50D92E50" w14:textId="77777777" w:rsidR="00BC5A5C" w:rsidRDefault="00BC5A5C" w:rsidP="004068DA">
      <w:pPr>
        <w:pStyle w:val="BodytextJustified"/>
        <w:rPr>
          <w:rFonts w:cs="Arial"/>
          <w:szCs w:val="24"/>
        </w:rPr>
        <w:sectPr w:rsidR="00BC5A5C" w:rsidSect="00491C08">
          <w:pgSz w:w="11900" w:h="16840"/>
          <w:pgMar w:top="1298" w:right="1151" w:bottom="1009" w:left="1440" w:header="709" w:footer="709" w:gutter="0"/>
          <w:cols w:space="709"/>
        </w:sectPr>
      </w:pPr>
    </w:p>
    <w:p w14:paraId="34B8EBC3" w14:textId="54F1871C" w:rsidR="00BC5A5C" w:rsidRDefault="00BC5A5C" w:rsidP="004068DA">
      <w:pPr>
        <w:pStyle w:val="BodytextJustified"/>
        <w:rPr>
          <w:rFonts w:cs="Arial"/>
          <w:szCs w:val="24"/>
        </w:rPr>
      </w:pPr>
    </w:p>
    <w:p w14:paraId="5C408BD2" w14:textId="65FB1A27" w:rsidR="00BC5A5C" w:rsidRDefault="00BC5A5C" w:rsidP="004068DA">
      <w:pPr>
        <w:pStyle w:val="BodytextJustified"/>
        <w:rPr>
          <w:rFonts w:cs="Arial"/>
          <w:szCs w:val="24"/>
        </w:rPr>
      </w:pPr>
      <w:r w:rsidRPr="00590BFD">
        <w:rPr>
          <w:rFonts w:cs="Arial"/>
          <w:noProof/>
          <w:lang w:eastAsia="en-GB"/>
        </w:rPr>
        <w:drawing>
          <wp:inline distT="0" distB="0" distL="0" distR="0" wp14:anchorId="6D273B9B" wp14:editId="082EC0FF">
            <wp:extent cx="8768080" cy="426265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 data flow.wmf"/>
                    <pic:cNvPicPr/>
                  </pic:nvPicPr>
                  <pic:blipFill rotWithShape="1">
                    <a:blip r:embed="rId21">
                      <a:extLst>
                        <a:ext uri="{28A0092B-C50C-407E-A947-70E740481C1C}">
                          <a14:useLocalDpi xmlns:a14="http://schemas.microsoft.com/office/drawing/2010/main" val="0"/>
                        </a:ext>
                      </a:extLst>
                    </a:blip>
                    <a:srcRect l="-2037"/>
                    <a:stretch/>
                  </pic:blipFill>
                  <pic:spPr bwMode="auto">
                    <a:xfrm>
                      <a:off x="0" y="0"/>
                      <a:ext cx="8769595" cy="4263392"/>
                    </a:xfrm>
                    <a:prstGeom prst="rect">
                      <a:avLst/>
                    </a:prstGeom>
                    <a:ln>
                      <a:noFill/>
                    </a:ln>
                    <a:extLst>
                      <a:ext uri="{53640926-AAD7-44d8-BBD7-CCE9431645EC}">
                        <a14:shadowObscured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04AEB4FB" w14:textId="77777777" w:rsidR="00BC5A5C" w:rsidRDefault="00BC5A5C" w:rsidP="004068DA">
      <w:pPr>
        <w:pStyle w:val="BodytextJustified"/>
        <w:rPr>
          <w:rFonts w:cs="Arial"/>
          <w:szCs w:val="24"/>
        </w:rPr>
      </w:pPr>
    </w:p>
    <w:p w14:paraId="3D61B975" w14:textId="7713BC7B" w:rsidR="00BC5A5C" w:rsidRDefault="00BC5A5C" w:rsidP="00BC5A5C">
      <w:pPr>
        <w:pStyle w:val="Caption"/>
        <w:rPr>
          <w:rFonts w:cs="Arial"/>
          <w:szCs w:val="24"/>
        </w:rPr>
      </w:pPr>
      <w:bookmarkStart w:id="775" w:name="_Ref397099184"/>
      <w:r>
        <w:lastRenderedPageBreak/>
        <w:t xml:space="preserve">Figure </w:t>
      </w:r>
      <w:fldSimple w:instr=" STYLEREF 1 \s ">
        <w:r w:rsidR="006F4F42">
          <w:rPr>
            <w:noProof/>
          </w:rPr>
          <w:t>3</w:t>
        </w:r>
      </w:fldSimple>
      <w:r>
        <w:t>.</w:t>
      </w:r>
      <w:fldSimple w:instr=" SEQ Figure \* ARABIC \s 1 ">
        <w:r w:rsidR="006F4F42">
          <w:rPr>
            <w:noProof/>
          </w:rPr>
          <w:t>5</w:t>
        </w:r>
      </w:fldSimple>
      <w:bookmarkEnd w:id="775"/>
      <w:r>
        <w:t xml:space="preserve"> Illustration of the SWA-EAS higher level data flow</w:t>
      </w:r>
    </w:p>
    <w:p w14:paraId="527D2793" w14:textId="77777777" w:rsidR="00BC5A5C" w:rsidRDefault="00BC5A5C" w:rsidP="004068DA">
      <w:pPr>
        <w:pStyle w:val="BodytextJustified"/>
        <w:rPr>
          <w:rFonts w:cs="Arial"/>
          <w:szCs w:val="24"/>
        </w:rPr>
      </w:pPr>
    </w:p>
    <w:p w14:paraId="3340EBE1" w14:textId="77777777" w:rsidR="00BC5A5C" w:rsidRDefault="00BC5A5C" w:rsidP="004068DA">
      <w:pPr>
        <w:pStyle w:val="BodytextJustified"/>
        <w:rPr>
          <w:rFonts w:cs="Arial"/>
          <w:szCs w:val="24"/>
        </w:rPr>
      </w:pPr>
    </w:p>
    <w:p w14:paraId="4561A671" w14:textId="35042198" w:rsidR="00BC5A5C" w:rsidRDefault="00BC5A5C" w:rsidP="00BC5A5C">
      <w:pPr>
        <w:pStyle w:val="BodytextJustified"/>
        <w:jc w:val="center"/>
        <w:rPr>
          <w:rFonts w:cs="Arial"/>
          <w:szCs w:val="24"/>
        </w:rPr>
      </w:pPr>
      <w:r>
        <w:rPr>
          <w:noProof/>
          <w:lang w:eastAsia="en-GB"/>
        </w:rPr>
        <w:drawing>
          <wp:inline distT="0" distB="0" distL="0" distR="0" wp14:anchorId="7A898BEC" wp14:editId="1A9238D4">
            <wp:extent cx="6268085" cy="384672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43170"/>
                    <a:stretch/>
                  </pic:blipFill>
                  <pic:spPr bwMode="auto">
                    <a:xfrm>
                      <a:off x="0" y="0"/>
                      <a:ext cx="6269058" cy="3847326"/>
                    </a:xfrm>
                    <a:prstGeom prst="rect">
                      <a:avLst/>
                    </a:prstGeom>
                    <a:noFill/>
                    <a:ln>
                      <a:noFill/>
                    </a:ln>
                    <a:extLst>
                      <a:ext uri="{53640926-AAD7-44d8-BBD7-CCE9431645EC}">
                        <a14:shadowObscured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E3B1A7C" w14:textId="77777777" w:rsidR="00BC5A5C" w:rsidRDefault="00BC5A5C" w:rsidP="004068DA">
      <w:pPr>
        <w:pStyle w:val="BodytextJustified"/>
        <w:rPr>
          <w:rFonts w:cs="Arial"/>
          <w:szCs w:val="24"/>
        </w:rPr>
      </w:pPr>
    </w:p>
    <w:p w14:paraId="4C73F44B" w14:textId="79A24D76" w:rsidR="00BC5A5C" w:rsidRDefault="00BC5A5C" w:rsidP="00BC5A5C">
      <w:pPr>
        <w:pStyle w:val="Caption"/>
        <w:rPr>
          <w:rFonts w:cs="Arial"/>
          <w:szCs w:val="24"/>
        </w:rPr>
      </w:pPr>
      <w:bookmarkStart w:id="776" w:name="_Ref397099194"/>
      <w:r>
        <w:lastRenderedPageBreak/>
        <w:t xml:space="preserve">Figure </w:t>
      </w:r>
      <w:fldSimple w:instr=" STYLEREF 1 \s ">
        <w:r w:rsidR="006F4F42">
          <w:rPr>
            <w:noProof/>
          </w:rPr>
          <w:t>3</w:t>
        </w:r>
      </w:fldSimple>
      <w:r>
        <w:t>.</w:t>
      </w:r>
      <w:fldSimple w:instr=" SEQ Figure \* ARABIC \s 1 ">
        <w:r w:rsidR="006F4F42">
          <w:rPr>
            <w:noProof/>
          </w:rPr>
          <w:t>6</w:t>
        </w:r>
      </w:fldSimple>
      <w:bookmarkEnd w:id="776"/>
      <w:r>
        <w:t xml:space="preserve"> Illustration of the SWA-PAS higher level data flow</w:t>
      </w:r>
    </w:p>
    <w:p w14:paraId="176FB4A5" w14:textId="77777777" w:rsidR="00BC5A5C" w:rsidRDefault="00BC5A5C" w:rsidP="004068DA">
      <w:pPr>
        <w:pStyle w:val="BodytextJustified"/>
        <w:rPr>
          <w:rFonts w:cs="Arial"/>
          <w:szCs w:val="24"/>
        </w:rPr>
      </w:pPr>
    </w:p>
    <w:p w14:paraId="3371D7CA" w14:textId="77777777" w:rsidR="00BC5A5C" w:rsidRDefault="00BC5A5C" w:rsidP="004068DA">
      <w:pPr>
        <w:pStyle w:val="BodytextJustified"/>
        <w:rPr>
          <w:rFonts w:cs="Arial"/>
          <w:szCs w:val="24"/>
        </w:rPr>
      </w:pPr>
    </w:p>
    <w:p w14:paraId="480C793A" w14:textId="77777777" w:rsidR="00BC5A5C" w:rsidRDefault="00BC5A5C" w:rsidP="004068DA">
      <w:pPr>
        <w:pStyle w:val="BodytextJustified"/>
        <w:rPr>
          <w:rFonts w:cs="Arial"/>
          <w:szCs w:val="24"/>
        </w:rPr>
        <w:sectPr w:rsidR="00BC5A5C" w:rsidSect="00BC5A5C">
          <w:pgSz w:w="16840" w:h="11901" w:orient="landscape"/>
          <w:pgMar w:top="1151" w:right="1009" w:bottom="1440" w:left="1298" w:header="709" w:footer="709" w:gutter="0"/>
          <w:cols w:space="709"/>
        </w:sectPr>
      </w:pPr>
    </w:p>
    <w:p w14:paraId="174FA860" w14:textId="77777777" w:rsidR="00BC5A5C" w:rsidRPr="00590BFD" w:rsidRDefault="00BC5A5C" w:rsidP="004068DA">
      <w:pPr>
        <w:pStyle w:val="BodytextJustified"/>
        <w:rPr>
          <w:rFonts w:cs="Arial"/>
          <w:szCs w:val="24"/>
        </w:rPr>
      </w:pPr>
    </w:p>
    <w:p w14:paraId="58F3FEC3" w14:textId="7AC89625" w:rsidR="004068DA" w:rsidRDefault="0069526C" w:rsidP="00821DC5">
      <w:pPr>
        <w:pStyle w:val="Heading3"/>
      </w:pPr>
      <w:bookmarkStart w:id="777" w:name="_Toc434088282"/>
      <w:r>
        <w:t xml:space="preserve">SWA L2 </w:t>
      </w:r>
      <w:r w:rsidR="004068DA" w:rsidRPr="00590BFD">
        <w:t>Data</w:t>
      </w:r>
      <w:bookmarkEnd w:id="777"/>
    </w:p>
    <w:p w14:paraId="7C3508E4" w14:textId="77777777" w:rsidR="0069526C" w:rsidRDefault="0069526C" w:rsidP="0069526C"/>
    <w:p w14:paraId="19A311FC" w14:textId="2B9D0519" w:rsidR="0069526C" w:rsidRDefault="005D1C5B" w:rsidP="005D1C5B">
      <w:pPr>
        <w:pStyle w:val="Heading4"/>
      </w:pPr>
      <w:r>
        <w:t xml:space="preserve">SWA </w:t>
      </w:r>
      <w:r w:rsidR="0069526C" w:rsidRPr="0069526C">
        <w:t>EAS</w:t>
      </w:r>
      <w:r>
        <w:t xml:space="preserve"> L2 Data</w:t>
      </w:r>
    </w:p>
    <w:p w14:paraId="2C509CD3" w14:textId="77777777" w:rsidR="005D1C5B" w:rsidRPr="005D1C5B" w:rsidRDefault="005D1C5B" w:rsidP="005D1C5B">
      <w:pPr>
        <w:pStyle w:val="NormalIndent"/>
        <w:ind w:left="0"/>
      </w:pPr>
    </w:p>
    <w:p w14:paraId="23817501" w14:textId="64C185F2" w:rsidR="004068DA" w:rsidRDefault="004068DA" w:rsidP="004068DA">
      <w:pPr>
        <w:pStyle w:val="BodytextJustified"/>
        <w:rPr>
          <w:rFonts w:cs="Arial"/>
          <w:szCs w:val="24"/>
        </w:rPr>
      </w:pPr>
      <w:r w:rsidRPr="00590BFD">
        <w:rPr>
          <w:rFonts w:cs="Arial"/>
          <w:szCs w:val="24"/>
        </w:rPr>
        <w:t xml:space="preserve">The MSSL Operations team is responsible for generating </w:t>
      </w:r>
      <w:r w:rsidR="0003692B">
        <w:rPr>
          <w:rFonts w:cs="Arial"/>
          <w:szCs w:val="24"/>
        </w:rPr>
        <w:t xml:space="preserve">SWA </w:t>
      </w:r>
      <w:r w:rsidRPr="00590BFD">
        <w:rPr>
          <w:rFonts w:cs="Arial"/>
          <w:szCs w:val="24"/>
        </w:rPr>
        <w:t xml:space="preserve">EAS L2 data. The generation of the full set of </w:t>
      </w:r>
      <w:r w:rsidR="0003692B">
        <w:rPr>
          <w:rFonts w:cs="Arial"/>
          <w:szCs w:val="24"/>
        </w:rPr>
        <w:t xml:space="preserve">SWA EASA </w:t>
      </w:r>
      <w:r w:rsidRPr="00590BFD">
        <w:rPr>
          <w:rFonts w:cs="Arial"/>
          <w:szCs w:val="24"/>
        </w:rPr>
        <w:t>L2 data products requires a number of auxiliary files including:</w:t>
      </w:r>
    </w:p>
    <w:p w14:paraId="6F3C8980" w14:textId="77777777" w:rsidR="0003692B" w:rsidRPr="00590BFD" w:rsidRDefault="0003692B" w:rsidP="004068DA">
      <w:pPr>
        <w:pStyle w:val="BodytextJustified"/>
        <w:rPr>
          <w:rFonts w:cs="Arial"/>
          <w:szCs w:val="24"/>
        </w:rPr>
      </w:pPr>
    </w:p>
    <w:p w14:paraId="38726C00" w14:textId="5ABD79FE" w:rsidR="004068DA" w:rsidRPr="00590BFD" w:rsidRDefault="0003692B" w:rsidP="00FE349C">
      <w:pPr>
        <w:pStyle w:val="BodytextJustified"/>
        <w:numPr>
          <w:ilvl w:val="0"/>
          <w:numId w:val="28"/>
        </w:numPr>
        <w:rPr>
          <w:rFonts w:cs="Arial"/>
          <w:szCs w:val="24"/>
        </w:rPr>
      </w:pPr>
      <w:r>
        <w:rPr>
          <w:rFonts w:cs="Arial"/>
          <w:szCs w:val="24"/>
        </w:rPr>
        <w:t>L0</w:t>
      </w:r>
      <w:r w:rsidR="004068DA" w:rsidRPr="00590BFD">
        <w:rPr>
          <w:rFonts w:cs="Arial"/>
          <w:szCs w:val="24"/>
        </w:rPr>
        <w:t xml:space="preserve"> data products;</w:t>
      </w:r>
    </w:p>
    <w:p w14:paraId="0073E59F" w14:textId="77777777" w:rsidR="0003692B" w:rsidRDefault="0003692B" w:rsidP="0003692B">
      <w:pPr>
        <w:pStyle w:val="BodytextJustified"/>
        <w:rPr>
          <w:rFonts w:cs="Arial"/>
          <w:szCs w:val="24"/>
        </w:rPr>
      </w:pPr>
    </w:p>
    <w:p w14:paraId="18A5FE2A" w14:textId="77777777" w:rsidR="004068DA" w:rsidRPr="00590BFD" w:rsidRDefault="004068DA" w:rsidP="00FE349C">
      <w:pPr>
        <w:pStyle w:val="BodytextJustified"/>
        <w:numPr>
          <w:ilvl w:val="0"/>
          <w:numId w:val="28"/>
        </w:numPr>
        <w:rPr>
          <w:rFonts w:cs="Arial"/>
          <w:szCs w:val="24"/>
        </w:rPr>
      </w:pPr>
      <w:r w:rsidRPr="00590BFD">
        <w:rPr>
          <w:rFonts w:cs="Arial"/>
          <w:szCs w:val="24"/>
        </w:rPr>
        <w:t>EAS Ground Calibration files;</w:t>
      </w:r>
    </w:p>
    <w:p w14:paraId="793CAA73" w14:textId="77777777" w:rsidR="0003692B" w:rsidRDefault="0003692B" w:rsidP="0003692B">
      <w:pPr>
        <w:pStyle w:val="BodytextJustified"/>
        <w:rPr>
          <w:rFonts w:cs="Arial"/>
          <w:szCs w:val="24"/>
        </w:rPr>
      </w:pPr>
    </w:p>
    <w:p w14:paraId="331453A5" w14:textId="77777777" w:rsidR="004068DA" w:rsidRPr="00590BFD" w:rsidRDefault="004068DA" w:rsidP="00FE349C">
      <w:pPr>
        <w:pStyle w:val="BodytextJustified"/>
        <w:numPr>
          <w:ilvl w:val="0"/>
          <w:numId w:val="28"/>
        </w:numPr>
        <w:rPr>
          <w:rFonts w:cs="Arial"/>
          <w:szCs w:val="24"/>
        </w:rPr>
      </w:pPr>
      <w:r w:rsidRPr="00590BFD">
        <w:rPr>
          <w:rFonts w:cs="Arial"/>
          <w:szCs w:val="24"/>
        </w:rPr>
        <w:t>EAS Flight Calibration files (Obtained from L0 engineering/cal data);</w:t>
      </w:r>
    </w:p>
    <w:p w14:paraId="2763E5A2" w14:textId="77777777" w:rsidR="0003692B" w:rsidRDefault="0003692B" w:rsidP="0003692B">
      <w:pPr>
        <w:pStyle w:val="BodytextJustified"/>
        <w:rPr>
          <w:rFonts w:cs="Arial"/>
          <w:szCs w:val="24"/>
        </w:rPr>
      </w:pPr>
    </w:p>
    <w:p w14:paraId="2DD9B83C" w14:textId="77777777" w:rsidR="004068DA" w:rsidRPr="00590BFD" w:rsidRDefault="004068DA" w:rsidP="00FE349C">
      <w:pPr>
        <w:pStyle w:val="BodytextJustified"/>
        <w:numPr>
          <w:ilvl w:val="0"/>
          <w:numId w:val="28"/>
        </w:numPr>
        <w:rPr>
          <w:rFonts w:cs="Arial"/>
          <w:szCs w:val="24"/>
        </w:rPr>
      </w:pPr>
      <w:r w:rsidRPr="00590BFD">
        <w:rPr>
          <w:rFonts w:cs="Arial"/>
          <w:szCs w:val="24"/>
        </w:rPr>
        <w:t>Spacecraft orbit and attitude information files (e.g. SPICE kernels);</w:t>
      </w:r>
    </w:p>
    <w:p w14:paraId="3E6D2D6D" w14:textId="77777777" w:rsidR="0003692B" w:rsidRDefault="0003692B" w:rsidP="0003692B">
      <w:pPr>
        <w:pStyle w:val="BodytextJustified"/>
        <w:rPr>
          <w:rFonts w:cs="Arial"/>
          <w:szCs w:val="24"/>
        </w:rPr>
      </w:pPr>
    </w:p>
    <w:p w14:paraId="147DA0BA" w14:textId="77777777" w:rsidR="004068DA" w:rsidRPr="00590BFD" w:rsidRDefault="004068DA" w:rsidP="00FE349C">
      <w:pPr>
        <w:pStyle w:val="BodytextJustified"/>
        <w:numPr>
          <w:ilvl w:val="0"/>
          <w:numId w:val="28"/>
        </w:numPr>
        <w:rPr>
          <w:rFonts w:cs="Arial"/>
          <w:szCs w:val="24"/>
        </w:rPr>
      </w:pPr>
      <w:r w:rsidRPr="00590BFD">
        <w:rPr>
          <w:rFonts w:cs="Arial"/>
          <w:szCs w:val="24"/>
        </w:rPr>
        <w:t>Spacecraft potential data from the RPW instrument;</w:t>
      </w:r>
    </w:p>
    <w:p w14:paraId="7D748390" w14:textId="77777777" w:rsidR="0003692B" w:rsidRDefault="0003692B" w:rsidP="0003692B">
      <w:pPr>
        <w:pStyle w:val="BodytextJustified"/>
        <w:rPr>
          <w:rFonts w:cs="Arial"/>
          <w:szCs w:val="24"/>
        </w:rPr>
      </w:pPr>
    </w:p>
    <w:p w14:paraId="328BCBA0" w14:textId="77777777" w:rsidR="004068DA" w:rsidRPr="00590BFD" w:rsidRDefault="004068DA" w:rsidP="00FE349C">
      <w:pPr>
        <w:pStyle w:val="BodytextJustified"/>
        <w:numPr>
          <w:ilvl w:val="0"/>
          <w:numId w:val="28"/>
        </w:numPr>
        <w:rPr>
          <w:rFonts w:cs="Arial"/>
          <w:szCs w:val="24"/>
        </w:rPr>
      </w:pPr>
      <w:r w:rsidRPr="00590BFD">
        <w:rPr>
          <w:rFonts w:cs="Arial"/>
          <w:szCs w:val="24"/>
        </w:rPr>
        <w:t>Magnetic field direction associated with each burst mode sample from the MAG instrument.</w:t>
      </w:r>
    </w:p>
    <w:p w14:paraId="380F7A9D" w14:textId="77777777" w:rsidR="004068DA" w:rsidRPr="00590BFD" w:rsidRDefault="004068DA" w:rsidP="004068DA">
      <w:pPr>
        <w:pStyle w:val="BodytextJustified"/>
        <w:rPr>
          <w:rFonts w:cs="Arial"/>
          <w:szCs w:val="24"/>
        </w:rPr>
      </w:pPr>
    </w:p>
    <w:p w14:paraId="44DFA96F" w14:textId="68156C4C" w:rsidR="004068DA" w:rsidRDefault="0003692B" w:rsidP="004068DA">
      <w:pPr>
        <w:pStyle w:val="BodytextJustified"/>
        <w:rPr>
          <w:rFonts w:cs="Arial"/>
          <w:szCs w:val="24"/>
        </w:rPr>
      </w:pPr>
      <w:r>
        <w:rPr>
          <w:rFonts w:cs="Arial"/>
          <w:szCs w:val="24"/>
        </w:rPr>
        <w:t>The</w:t>
      </w:r>
      <w:r w:rsidR="004068DA" w:rsidRPr="00590BFD">
        <w:rPr>
          <w:rFonts w:cs="Arial"/>
          <w:szCs w:val="24"/>
        </w:rPr>
        <w:t xml:space="preserve"> set of </w:t>
      </w:r>
      <w:r>
        <w:rPr>
          <w:rFonts w:cs="Arial"/>
          <w:szCs w:val="24"/>
        </w:rPr>
        <w:t>SWA EAS L2 data products</w:t>
      </w:r>
      <w:r w:rsidR="004068DA" w:rsidRPr="00590BFD">
        <w:rPr>
          <w:rFonts w:cs="Arial"/>
          <w:szCs w:val="24"/>
        </w:rPr>
        <w:t xml:space="preserve"> includes the following:</w:t>
      </w:r>
    </w:p>
    <w:p w14:paraId="18E8A0CA" w14:textId="77777777" w:rsidR="0003692B" w:rsidRPr="00590BFD" w:rsidRDefault="0003692B" w:rsidP="004068DA">
      <w:pPr>
        <w:pStyle w:val="BodytextJustified"/>
        <w:rPr>
          <w:rFonts w:cs="Arial"/>
          <w:szCs w:val="24"/>
        </w:rPr>
      </w:pPr>
    </w:p>
    <w:p w14:paraId="5373DD57" w14:textId="77777777" w:rsidR="004068DA" w:rsidRPr="00590BFD" w:rsidRDefault="004068DA" w:rsidP="0025513C">
      <w:pPr>
        <w:pStyle w:val="BodytextJustified"/>
        <w:numPr>
          <w:ilvl w:val="0"/>
          <w:numId w:val="29"/>
        </w:numPr>
        <w:rPr>
          <w:rFonts w:cs="Arial"/>
          <w:szCs w:val="24"/>
        </w:rPr>
      </w:pPr>
      <w:r w:rsidRPr="00590BFD">
        <w:rPr>
          <w:rFonts w:cs="Arial"/>
          <w:szCs w:val="24"/>
        </w:rPr>
        <w:t>Normal mode full onboard moment set for electrons in physical units and relevant heliospheric frame (produced by appropriately combining partial moments data with reference to the spacecraft potential from RPW) - at 4 second time resolution;</w:t>
      </w:r>
    </w:p>
    <w:p w14:paraId="2F6D1E8E" w14:textId="77777777" w:rsidR="0003692B" w:rsidRDefault="0003692B" w:rsidP="0003692B">
      <w:pPr>
        <w:pStyle w:val="BodytextJustified"/>
        <w:rPr>
          <w:rFonts w:cs="Arial"/>
          <w:szCs w:val="24"/>
        </w:rPr>
      </w:pPr>
    </w:p>
    <w:p w14:paraId="0839F7C5" w14:textId="0BBE9720" w:rsidR="0003692B" w:rsidRDefault="004068DA" w:rsidP="0003692B">
      <w:pPr>
        <w:pStyle w:val="BodytextJustified"/>
        <w:numPr>
          <w:ilvl w:val="0"/>
          <w:numId w:val="29"/>
        </w:numPr>
        <w:rPr>
          <w:rFonts w:cs="Arial"/>
          <w:szCs w:val="24"/>
        </w:rPr>
      </w:pPr>
      <w:r w:rsidRPr="00590BFD">
        <w:rPr>
          <w:rFonts w:cs="Arial"/>
          <w:szCs w:val="24"/>
        </w:rPr>
        <w:t>Normal mode combined 3D electron distributions expressed as a distribution function with physical units and in</w:t>
      </w:r>
      <w:r w:rsidR="002530DE">
        <w:rPr>
          <w:rFonts w:cs="Arial"/>
          <w:szCs w:val="24"/>
        </w:rPr>
        <w:t xml:space="preserve"> a relevant heliospheric frame.</w:t>
      </w:r>
      <w:r w:rsidRPr="00590BFD">
        <w:rPr>
          <w:rFonts w:cs="Arial"/>
          <w:szCs w:val="24"/>
        </w:rPr>
        <w:t xml:space="preserve"> These are produced by appropriately combini</w:t>
      </w:r>
      <w:r w:rsidR="004A388C">
        <w:rPr>
          <w:rFonts w:cs="Arial"/>
          <w:szCs w:val="24"/>
        </w:rPr>
        <w:t xml:space="preserve">ng spectra from the 2 sensors. </w:t>
      </w:r>
      <w:r w:rsidRPr="00590BFD">
        <w:rPr>
          <w:rFonts w:cs="Arial"/>
          <w:szCs w:val="24"/>
        </w:rPr>
        <w:t>Time resolution 100 seconds;</w:t>
      </w:r>
    </w:p>
    <w:p w14:paraId="52B13F6B" w14:textId="77777777" w:rsidR="0003692B" w:rsidRPr="0003692B" w:rsidRDefault="0003692B" w:rsidP="0003692B">
      <w:pPr>
        <w:pStyle w:val="BodytextJustified"/>
        <w:rPr>
          <w:rFonts w:cs="Arial"/>
          <w:szCs w:val="24"/>
        </w:rPr>
      </w:pPr>
    </w:p>
    <w:p w14:paraId="415B406D" w14:textId="71E8717E" w:rsidR="004068DA" w:rsidRPr="00590BFD" w:rsidRDefault="004068DA" w:rsidP="0025513C">
      <w:pPr>
        <w:pStyle w:val="BodytextJustified"/>
        <w:numPr>
          <w:ilvl w:val="0"/>
          <w:numId w:val="29"/>
        </w:numPr>
        <w:rPr>
          <w:rFonts w:cs="Arial"/>
          <w:szCs w:val="24"/>
        </w:rPr>
      </w:pPr>
      <w:r w:rsidRPr="00590BFD">
        <w:rPr>
          <w:rFonts w:cs="Arial"/>
          <w:szCs w:val="24"/>
        </w:rPr>
        <w:t>Normal mode combined 3D electron distributions expressed as a differential energy (number) flux and in a relevant heliospheric frame.  These are again produced by appropriately combining spectr</w:t>
      </w:r>
      <w:r w:rsidR="004A388C">
        <w:rPr>
          <w:rFonts w:cs="Arial"/>
          <w:szCs w:val="24"/>
        </w:rPr>
        <w:t xml:space="preserve">a from the 2 sensors. </w:t>
      </w:r>
      <w:r w:rsidRPr="00590BFD">
        <w:rPr>
          <w:rFonts w:cs="Arial"/>
          <w:szCs w:val="24"/>
        </w:rPr>
        <w:t>Time resolution 100 seconds;</w:t>
      </w:r>
    </w:p>
    <w:p w14:paraId="24DD69AB" w14:textId="77777777" w:rsidR="0003692B" w:rsidRDefault="0003692B" w:rsidP="0003692B">
      <w:pPr>
        <w:pStyle w:val="BodytextJustified"/>
        <w:rPr>
          <w:rFonts w:cs="Arial"/>
          <w:szCs w:val="24"/>
        </w:rPr>
      </w:pPr>
    </w:p>
    <w:p w14:paraId="64C37714" w14:textId="1FA1F1EA" w:rsidR="004068DA" w:rsidRPr="00590BFD" w:rsidRDefault="004068DA" w:rsidP="0025513C">
      <w:pPr>
        <w:pStyle w:val="BodytextJustified"/>
        <w:numPr>
          <w:ilvl w:val="0"/>
          <w:numId w:val="29"/>
        </w:numPr>
        <w:rPr>
          <w:rFonts w:cs="Arial"/>
          <w:szCs w:val="24"/>
        </w:rPr>
      </w:pPr>
      <w:r w:rsidRPr="00590BFD">
        <w:rPr>
          <w:rFonts w:cs="Arial"/>
          <w:szCs w:val="24"/>
        </w:rPr>
        <w:t>Trigger event combined 3D electron distributions expressed as a distribution function with physical units and in a relevant heliospheric frame.  These are produced by appropriately combining spectra from</w:t>
      </w:r>
      <w:r w:rsidR="004A388C">
        <w:rPr>
          <w:rFonts w:cs="Arial"/>
          <w:szCs w:val="24"/>
        </w:rPr>
        <w:t xml:space="preserve"> the 2 sensors.</w:t>
      </w:r>
      <w:r w:rsidRPr="00590BFD">
        <w:rPr>
          <w:rFonts w:cs="Arial"/>
          <w:szCs w:val="24"/>
        </w:rPr>
        <w:t xml:space="preserve"> Time resolution 1 second for a 5 minute period;</w:t>
      </w:r>
    </w:p>
    <w:p w14:paraId="5D2B8D47" w14:textId="77777777" w:rsidR="0003692B" w:rsidRDefault="0003692B" w:rsidP="0003692B">
      <w:pPr>
        <w:pStyle w:val="BodytextJustified"/>
        <w:rPr>
          <w:rFonts w:cs="Arial"/>
          <w:szCs w:val="24"/>
        </w:rPr>
      </w:pPr>
    </w:p>
    <w:p w14:paraId="39BC202B" w14:textId="7BB4B16F" w:rsidR="004068DA" w:rsidRPr="00590BFD" w:rsidRDefault="004068DA" w:rsidP="0025513C">
      <w:pPr>
        <w:pStyle w:val="BodytextJustified"/>
        <w:numPr>
          <w:ilvl w:val="0"/>
          <w:numId w:val="29"/>
        </w:numPr>
        <w:rPr>
          <w:rFonts w:cs="Arial"/>
          <w:szCs w:val="24"/>
        </w:rPr>
      </w:pPr>
      <w:r w:rsidRPr="00590BFD">
        <w:rPr>
          <w:rFonts w:cs="Arial"/>
          <w:szCs w:val="24"/>
        </w:rPr>
        <w:lastRenderedPageBreak/>
        <w:t xml:space="preserve">Trigger event combined 3D electron distributions expressed as a differential energy (number) flux and in </w:t>
      </w:r>
      <w:r w:rsidR="004A388C">
        <w:rPr>
          <w:rFonts w:cs="Arial"/>
          <w:szCs w:val="24"/>
        </w:rPr>
        <w:t xml:space="preserve">a relevant heliospheric frame. </w:t>
      </w:r>
      <w:r w:rsidRPr="00590BFD">
        <w:rPr>
          <w:rFonts w:cs="Arial"/>
          <w:szCs w:val="24"/>
        </w:rPr>
        <w:t xml:space="preserve">These are again produced by appropriately combining </w:t>
      </w:r>
      <w:r w:rsidR="004A388C">
        <w:rPr>
          <w:rFonts w:cs="Arial"/>
          <w:szCs w:val="24"/>
        </w:rPr>
        <w:t>spectra from the 2 sensors.</w:t>
      </w:r>
      <w:r w:rsidRPr="00590BFD">
        <w:rPr>
          <w:rFonts w:cs="Arial"/>
          <w:szCs w:val="24"/>
        </w:rPr>
        <w:t xml:space="preserve"> Time resolution 1 second for a 5 minute period;</w:t>
      </w:r>
    </w:p>
    <w:p w14:paraId="6AD7B38F" w14:textId="77777777" w:rsidR="0003692B" w:rsidRDefault="0003692B" w:rsidP="0003692B">
      <w:pPr>
        <w:pStyle w:val="BodytextJustified"/>
        <w:rPr>
          <w:rFonts w:cs="Arial"/>
          <w:szCs w:val="24"/>
        </w:rPr>
      </w:pPr>
    </w:p>
    <w:p w14:paraId="012AECAA" w14:textId="70B3A8D7" w:rsidR="004068DA" w:rsidRPr="00590BFD" w:rsidRDefault="004068DA" w:rsidP="0025513C">
      <w:pPr>
        <w:pStyle w:val="BodytextJustified"/>
        <w:numPr>
          <w:ilvl w:val="0"/>
          <w:numId w:val="29"/>
        </w:numPr>
        <w:rPr>
          <w:rFonts w:cs="Arial"/>
          <w:szCs w:val="24"/>
        </w:rPr>
      </w:pPr>
      <w:r w:rsidRPr="00590BFD">
        <w:rPr>
          <w:rFonts w:cs="Arial"/>
          <w:szCs w:val="24"/>
        </w:rPr>
        <w:t>Burst mode combined 2D electron pitch-angle distributions expressed with physical units and in a frame defined by the magnetic field direction.  These are produced by appropriately rebinning the data from 2 elevation scans with r</w:t>
      </w:r>
      <w:r w:rsidR="004A388C">
        <w:rPr>
          <w:rFonts w:cs="Arial"/>
          <w:szCs w:val="24"/>
        </w:rPr>
        <w:t xml:space="preserve">espect to the field direction. </w:t>
      </w:r>
      <w:r w:rsidRPr="00590BFD">
        <w:rPr>
          <w:rFonts w:cs="Arial"/>
          <w:szCs w:val="24"/>
        </w:rPr>
        <w:t>Time resolution 0.125 seconds for a limited (few minute) period;</w:t>
      </w:r>
    </w:p>
    <w:p w14:paraId="70105BD3" w14:textId="77777777" w:rsidR="0003692B" w:rsidRDefault="0003692B" w:rsidP="0003692B">
      <w:pPr>
        <w:pStyle w:val="BodytextJustified"/>
        <w:rPr>
          <w:rFonts w:cs="Arial"/>
          <w:szCs w:val="24"/>
        </w:rPr>
      </w:pPr>
    </w:p>
    <w:p w14:paraId="66C5DD78" w14:textId="2723DCF0" w:rsidR="004068DA" w:rsidRPr="00590BFD" w:rsidRDefault="004068DA" w:rsidP="0025513C">
      <w:pPr>
        <w:pStyle w:val="BodytextJustified"/>
        <w:numPr>
          <w:ilvl w:val="0"/>
          <w:numId w:val="29"/>
        </w:numPr>
        <w:rPr>
          <w:rFonts w:cs="Arial"/>
          <w:szCs w:val="24"/>
        </w:rPr>
      </w:pPr>
      <w:r w:rsidRPr="00590BFD">
        <w:rPr>
          <w:rFonts w:cs="Arial"/>
          <w:szCs w:val="24"/>
        </w:rPr>
        <w:t>Burst mode combined 2D electron pitch-angle distributions expressed as a differential energy (number) flux and in a frame defined b</w:t>
      </w:r>
      <w:r w:rsidR="004A388C">
        <w:rPr>
          <w:rFonts w:cs="Arial"/>
          <w:szCs w:val="24"/>
        </w:rPr>
        <w:t>y the magnetic field direction.</w:t>
      </w:r>
      <w:r w:rsidRPr="00590BFD">
        <w:rPr>
          <w:rFonts w:cs="Arial"/>
          <w:szCs w:val="24"/>
        </w:rPr>
        <w:t xml:space="preserve"> These are produced by appropriately rebinning the data from 2 elevation scans with respect to the field direction.  Time resolution 0.125 seconds for a limited (few minute) period;</w:t>
      </w:r>
    </w:p>
    <w:p w14:paraId="3E9F96A1" w14:textId="77777777" w:rsidR="0003692B" w:rsidRDefault="0003692B" w:rsidP="0003692B">
      <w:pPr>
        <w:pStyle w:val="BodytextJustified"/>
        <w:rPr>
          <w:rFonts w:cs="Arial"/>
          <w:szCs w:val="24"/>
        </w:rPr>
      </w:pPr>
    </w:p>
    <w:p w14:paraId="4FCE28C6" w14:textId="77777777" w:rsidR="004068DA" w:rsidRPr="00590BFD" w:rsidRDefault="004068DA" w:rsidP="0025513C">
      <w:pPr>
        <w:pStyle w:val="BodytextJustified"/>
        <w:numPr>
          <w:ilvl w:val="0"/>
          <w:numId w:val="29"/>
        </w:numPr>
        <w:rPr>
          <w:rFonts w:cs="Arial"/>
          <w:szCs w:val="24"/>
        </w:rPr>
      </w:pPr>
      <w:r w:rsidRPr="00590BFD">
        <w:rPr>
          <w:rFonts w:cs="Arial"/>
          <w:szCs w:val="24"/>
        </w:rPr>
        <w:t>Normal mode combined single energy angle-angle electron distributions expressed as a distribution function with physical units and in a relevant heliospheric frame.  These are produced by appropriately combining spectra from the 2 sensors.  Time resolution 100 seconds;</w:t>
      </w:r>
    </w:p>
    <w:p w14:paraId="0B626466" w14:textId="77777777" w:rsidR="0003692B" w:rsidRDefault="0003692B" w:rsidP="0003692B">
      <w:pPr>
        <w:pStyle w:val="BodytextJustified"/>
        <w:rPr>
          <w:rFonts w:cs="Arial"/>
          <w:szCs w:val="24"/>
        </w:rPr>
      </w:pPr>
    </w:p>
    <w:p w14:paraId="32FF139D" w14:textId="0E0864E8" w:rsidR="004068DA" w:rsidRPr="00590BFD" w:rsidRDefault="004068DA" w:rsidP="0025513C">
      <w:pPr>
        <w:pStyle w:val="BodytextJustified"/>
        <w:numPr>
          <w:ilvl w:val="0"/>
          <w:numId w:val="29"/>
        </w:numPr>
        <w:rPr>
          <w:rFonts w:cs="Arial"/>
          <w:szCs w:val="24"/>
        </w:rPr>
      </w:pPr>
      <w:r w:rsidRPr="00590BFD">
        <w:rPr>
          <w:rFonts w:cs="Arial"/>
          <w:szCs w:val="24"/>
        </w:rPr>
        <w:t>Normal mode combined single energy angle-angle electron distributions expressed as a differential energy (number) flux and in a relevant heliospheric frame.  These are produced by appropriately combini</w:t>
      </w:r>
      <w:r w:rsidR="004A388C">
        <w:rPr>
          <w:rFonts w:cs="Arial"/>
          <w:szCs w:val="24"/>
        </w:rPr>
        <w:t xml:space="preserve">ng spectra from the 2 sensors. </w:t>
      </w:r>
      <w:r w:rsidRPr="00590BFD">
        <w:rPr>
          <w:rFonts w:cs="Arial"/>
          <w:szCs w:val="24"/>
        </w:rPr>
        <w:t>Time resolution 100 seconds;</w:t>
      </w:r>
    </w:p>
    <w:p w14:paraId="58B26296" w14:textId="77777777" w:rsidR="0003692B" w:rsidRDefault="0003692B" w:rsidP="0003692B">
      <w:pPr>
        <w:pStyle w:val="BodytextJustified"/>
        <w:rPr>
          <w:rFonts w:cs="Arial"/>
          <w:szCs w:val="24"/>
        </w:rPr>
      </w:pPr>
    </w:p>
    <w:p w14:paraId="7EA04626" w14:textId="77777777" w:rsidR="004068DA" w:rsidRPr="00590BFD" w:rsidRDefault="004068DA" w:rsidP="0025513C">
      <w:pPr>
        <w:pStyle w:val="BodytextJustified"/>
        <w:numPr>
          <w:ilvl w:val="0"/>
          <w:numId w:val="29"/>
        </w:numPr>
        <w:rPr>
          <w:rFonts w:cs="Arial"/>
          <w:szCs w:val="24"/>
        </w:rPr>
      </w:pPr>
      <w:r w:rsidRPr="00590BFD">
        <w:rPr>
          <w:rFonts w:cs="Arial"/>
          <w:szCs w:val="24"/>
        </w:rPr>
        <w:t>Ground-calculated electron moments generated from the normal mode combined 3D electron distributions, in physical units and relevant heliospheric frame (produced with reference to the spacecraft potential from RPW) - at 100 second time resolution;</w:t>
      </w:r>
    </w:p>
    <w:p w14:paraId="4E7D03E9" w14:textId="77777777" w:rsidR="0003692B" w:rsidRDefault="0003692B" w:rsidP="0003692B">
      <w:pPr>
        <w:pStyle w:val="BodytextJustified"/>
        <w:rPr>
          <w:rFonts w:cs="Arial"/>
          <w:szCs w:val="24"/>
        </w:rPr>
      </w:pPr>
    </w:p>
    <w:p w14:paraId="65B01105" w14:textId="77777777" w:rsidR="004068DA" w:rsidRPr="00590BFD" w:rsidRDefault="004068DA" w:rsidP="0025513C">
      <w:pPr>
        <w:pStyle w:val="BodytextJustified"/>
        <w:numPr>
          <w:ilvl w:val="0"/>
          <w:numId w:val="29"/>
        </w:numPr>
        <w:rPr>
          <w:rFonts w:cs="Arial"/>
          <w:szCs w:val="24"/>
        </w:rPr>
      </w:pPr>
      <w:r w:rsidRPr="00590BFD">
        <w:rPr>
          <w:rFonts w:cs="Arial"/>
          <w:szCs w:val="24"/>
        </w:rPr>
        <w:t>Ground-calculated electron moments generated from the trigger events combined 3D electron distributions, in physical units and relevant heliospheric frame (produced with reference to the spacecraft potential from RPW) - at 1 second time resolution over a 5 minute period;</w:t>
      </w:r>
    </w:p>
    <w:p w14:paraId="2E89D857" w14:textId="77777777" w:rsidR="004068DA" w:rsidRPr="00590BFD" w:rsidRDefault="004068DA" w:rsidP="004068DA">
      <w:pPr>
        <w:pStyle w:val="BodytextJustified"/>
        <w:rPr>
          <w:rFonts w:cs="Arial"/>
          <w:szCs w:val="24"/>
        </w:rPr>
      </w:pPr>
    </w:p>
    <w:p w14:paraId="793D4E2E" w14:textId="77777777" w:rsidR="004068DA" w:rsidRPr="00590BFD" w:rsidRDefault="004068DA" w:rsidP="004068DA">
      <w:pPr>
        <w:pStyle w:val="BodytextJustified"/>
        <w:rPr>
          <w:rFonts w:cs="Arial"/>
          <w:szCs w:val="24"/>
        </w:rPr>
      </w:pPr>
      <w:r w:rsidRPr="00590BFD">
        <w:rPr>
          <w:rFonts w:cs="Arial"/>
          <w:szCs w:val="24"/>
        </w:rPr>
        <w:t xml:space="preserve">Again, all L2 data products described above will be stored, with appropriate metadata, within CDF files according to  “SOL-SGS-TN-0009 Metadata Definition for Solar Orbiter Science Data”.  These files will be stored in the SWA Master Repository at MSSL, along with the L2 data from the other SWA sensors and the auxiliary data generated from the mission.  A number (all, subject to discussion?) of these data files will be submitted to the official ESA Solar Orbiter Archive, to the NASA NSSDC archive and the CDPP data archive in France following PI review and approval. </w:t>
      </w:r>
    </w:p>
    <w:p w14:paraId="3FED2CFA" w14:textId="77777777" w:rsidR="004068DA" w:rsidRPr="00590BFD" w:rsidRDefault="004068DA" w:rsidP="004068DA">
      <w:pPr>
        <w:pStyle w:val="BodytextJustified"/>
        <w:rPr>
          <w:rFonts w:cs="Arial"/>
          <w:szCs w:val="24"/>
        </w:rPr>
      </w:pPr>
    </w:p>
    <w:p w14:paraId="08E34CD0" w14:textId="77777777" w:rsidR="004068DA" w:rsidRPr="00590BFD" w:rsidRDefault="004068DA" w:rsidP="004068DA">
      <w:pPr>
        <w:pStyle w:val="BodytextJustified"/>
        <w:rPr>
          <w:rFonts w:cs="Arial"/>
          <w:szCs w:val="24"/>
        </w:rPr>
      </w:pPr>
      <w:r w:rsidRPr="00590BFD">
        <w:rPr>
          <w:rFonts w:cs="Arial"/>
          <w:szCs w:val="24"/>
        </w:rPr>
        <w:lastRenderedPageBreak/>
        <w:t>These files may be converted by the MSSL team to appropriate format (e.g. NetCDF format to fit the AMDA tool spec.) as requested by the archives.</w:t>
      </w:r>
    </w:p>
    <w:p w14:paraId="130680D0" w14:textId="77777777" w:rsidR="004068DA" w:rsidRDefault="004068DA" w:rsidP="004068DA">
      <w:pPr>
        <w:pStyle w:val="BodytextJustified"/>
        <w:rPr>
          <w:rFonts w:cs="Arial"/>
          <w:szCs w:val="24"/>
        </w:rPr>
      </w:pPr>
    </w:p>
    <w:p w14:paraId="2A4F8F65" w14:textId="77777777" w:rsidR="005D1C5B" w:rsidRDefault="005D1C5B" w:rsidP="004068DA">
      <w:pPr>
        <w:pStyle w:val="BodytextJustified"/>
        <w:rPr>
          <w:rFonts w:cs="Arial"/>
          <w:szCs w:val="24"/>
        </w:rPr>
      </w:pPr>
    </w:p>
    <w:p w14:paraId="47962BDA" w14:textId="77777777" w:rsidR="00DD0546" w:rsidRDefault="00DD0546" w:rsidP="004068DA">
      <w:pPr>
        <w:pStyle w:val="BodytextJustified"/>
        <w:rPr>
          <w:rFonts w:cs="Arial"/>
          <w:szCs w:val="24"/>
        </w:rPr>
      </w:pPr>
    </w:p>
    <w:p w14:paraId="276FF8D6" w14:textId="11091ED8" w:rsidR="005D1C5B" w:rsidRDefault="00036391" w:rsidP="005D1C5B">
      <w:pPr>
        <w:pStyle w:val="Heading4"/>
      </w:pPr>
      <w:r>
        <w:t>SWA PAS L2</w:t>
      </w:r>
      <w:r w:rsidR="005D1C5B" w:rsidRPr="00430E4E">
        <w:t xml:space="preserve"> Data</w:t>
      </w:r>
    </w:p>
    <w:p w14:paraId="019B45EC" w14:textId="77777777" w:rsidR="00D517D8" w:rsidRDefault="00D517D8" w:rsidP="005D1C5B">
      <w:pPr>
        <w:pStyle w:val="BodytextJustified"/>
      </w:pPr>
    </w:p>
    <w:p w14:paraId="7B8B7571" w14:textId="77777777" w:rsidR="00CA58D5" w:rsidRDefault="005338CE" w:rsidP="005338CE">
      <w:pPr>
        <w:pStyle w:val="BodytextJustified"/>
        <w:rPr>
          <w:ins w:id="778" w:author="Chandrasekhar" w:date="2019-11-27T14:46:00Z"/>
        </w:rPr>
      </w:pPr>
      <w:r>
        <w:t>IRAP is responsib</w:t>
      </w:r>
      <w:r w:rsidR="00BF43CE">
        <w:t xml:space="preserve">le for generating the SWA PAS L2 data. </w:t>
      </w:r>
    </w:p>
    <w:p w14:paraId="3C9708D5" w14:textId="77777777" w:rsidR="00CA58D5" w:rsidRDefault="00CA58D5" w:rsidP="005338CE">
      <w:pPr>
        <w:pStyle w:val="BodytextJustified"/>
        <w:rPr>
          <w:ins w:id="779" w:author="Chandrasekhar" w:date="2019-11-27T14:46:00Z"/>
        </w:rPr>
      </w:pPr>
    </w:p>
    <w:p w14:paraId="03858F46" w14:textId="138DA8F2" w:rsidR="005338CE" w:rsidRDefault="00BF43CE" w:rsidP="005338CE">
      <w:pPr>
        <w:pStyle w:val="BodytextJustified"/>
      </w:pPr>
      <w:r>
        <w:t>To produce the SWA PAS L2</w:t>
      </w:r>
      <w:r w:rsidR="005338CE">
        <w:t xml:space="preserve"> data, the following </w:t>
      </w:r>
      <w:r w:rsidR="005338CE" w:rsidRPr="00AA6B30">
        <w:t>auxiliary</w:t>
      </w:r>
      <w:r w:rsidR="005338CE">
        <w:t xml:space="preserve"> files are required:</w:t>
      </w:r>
    </w:p>
    <w:p w14:paraId="35D629E7" w14:textId="77777777" w:rsidR="005338CE" w:rsidRDefault="005338CE" w:rsidP="005338CE">
      <w:pPr>
        <w:pStyle w:val="BodytextJustified"/>
      </w:pPr>
    </w:p>
    <w:p w14:paraId="413FC68B" w14:textId="77777777" w:rsidR="00CA58D5" w:rsidRDefault="00CA58D5" w:rsidP="00CA58D5">
      <w:pPr>
        <w:pStyle w:val="BodytextJustified"/>
        <w:numPr>
          <w:ilvl w:val="0"/>
          <w:numId w:val="33"/>
        </w:numPr>
        <w:rPr>
          <w:ins w:id="780" w:author="Chandrasekhar" w:date="2019-11-27T14:47:00Z"/>
          <w:lang w:val="fr-FR"/>
        </w:rPr>
      </w:pPr>
      <w:ins w:id="781" w:author="Chandrasekhar" w:date="2019-11-27T14:47:00Z">
        <w:r w:rsidRPr="001555CA">
          <w:rPr>
            <w:lang w:val="fr-FR"/>
          </w:rPr>
          <w:t>PAS L1 3D CDF files</w:t>
        </w:r>
      </w:ins>
    </w:p>
    <w:p w14:paraId="46B0AA0C" w14:textId="77777777" w:rsidR="00CA58D5" w:rsidRPr="001555CA" w:rsidRDefault="00CA58D5" w:rsidP="00CA58D5">
      <w:pPr>
        <w:pStyle w:val="BodytextJustified"/>
        <w:ind w:left="720"/>
        <w:rPr>
          <w:ins w:id="782" w:author="Chandrasekhar" w:date="2019-11-27T14:47:00Z"/>
          <w:lang w:val="fr-FR"/>
        </w:rPr>
      </w:pPr>
    </w:p>
    <w:p w14:paraId="02786940" w14:textId="77777777" w:rsidR="00CA58D5" w:rsidRDefault="00CA58D5" w:rsidP="00CA58D5">
      <w:pPr>
        <w:pStyle w:val="BodytextJustified"/>
        <w:numPr>
          <w:ilvl w:val="0"/>
          <w:numId w:val="33"/>
        </w:numPr>
        <w:rPr>
          <w:ins w:id="783" w:author="Chandrasekhar" w:date="2019-11-27T14:47:00Z"/>
        </w:rPr>
      </w:pPr>
      <w:ins w:id="784" w:author="Chandrasekhar" w:date="2019-11-27T14:47:00Z">
        <w:r>
          <w:t>PAS Ground Calibration files</w:t>
        </w:r>
      </w:ins>
    </w:p>
    <w:p w14:paraId="606A7C63" w14:textId="77777777" w:rsidR="00CA58D5" w:rsidRDefault="00CA58D5" w:rsidP="00CA58D5">
      <w:pPr>
        <w:pStyle w:val="BodytextJustified"/>
        <w:rPr>
          <w:ins w:id="785" w:author="Chandrasekhar" w:date="2019-11-27T14:47:00Z"/>
        </w:rPr>
      </w:pPr>
    </w:p>
    <w:p w14:paraId="7032CE63" w14:textId="77777777" w:rsidR="00CA58D5" w:rsidRDefault="00CA58D5" w:rsidP="00CA58D5">
      <w:pPr>
        <w:pStyle w:val="BodytextJustified"/>
        <w:numPr>
          <w:ilvl w:val="0"/>
          <w:numId w:val="33"/>
        </w:numPr>
        <w:rPr>
          <w:ins w:id="786" w:author="Chandrasekhar" w:date="2019-11-27T14:47:00Z"/>
        </w:rPr>
      </w:pPr>
      <w:ins w:id="787" w:author="Chandrasekhar" w:date="2019-11-27T14:47:00Z">
        <w:r>
          <w:t xml:space="preserve">PAS L1 Inflight Calibration files </w:t>
        </w:r>
      </w:ins>
    </w:p>
    <w:p w14:paraId="7412429B" w14:textId="0272FF26" w:rsidR="005338CE" w:rsidDel="00CA58D5" w:rsidRDefault="005338CE" w:rsidP="005338CE">
      <w:pPr>
        <w:pStyle w:val="BodytextJustified"/>
        <w:numPr>
          <w:ilvl w:val="0"/>
          <w:numId w:val="33"/>
        </w:numPr>
        <w:rPr>
          <w:del w:id="788" w:author="Chandrasekhar" w:date="2019-11-27T14:47:00Z"/>
        </w:rPr>
      </w:pPr>
      <w:del w:id="789" w:author="Chandrasekhar" w:date="2019-11-27T14:47:00Z">
        <w:r w:rsidDel="00CA58D5">
          <w:delText>L0 data products</w:delText>
        </w:r>
      </w:del>
    </w:p>
    <w:p w14:paraId="7B921D48" w14:textId="10B2FD1F" w:rsidR="005338CE" w:rsidDel="00CA58D5" w:rsidRDefault="005338CE" w:rsidP="005338CE">
      <w:pPr>
        <w:pStyle w:val="BodytextJustified"/>
        <w:rPr>
          <w:del w:id="790" w:author="Chandrasekhar" w:date="2019-11-27T14:47:00Z"/>
        </w:rPr>
      </w:pPr>
    </w:p>
    <w:p w14:paraId="2F7A3F6E" w14:textId="063FAAB4" w:rsidR="005338CE" w:rsidDel="00CA58D5" w:rsidRDefault="005338CE" w:rsidP="005338CE">
      <w:pPr>
        <w:pStyle w:val="BodytextJustified"/>
        <w:numPr>
          <w:ilvl w:val="0"/>
          <w:numId w:val="33"/>
        </w:numPr>
        <w:rPr>
          <w:del w:id="791" w:author="Chandrasekhar" w:date="2019-11-27T14:47:00Z"/>
        </w:rPr>
      </w:pPr>
      <w:del w:id="792" w:author="Chandrasekhar" w:date="2019-11-27T14:47:00Z">
        <w:r w:rsidDel="00CA58D5">
          <w:delText>PAS Ground Calibration files</w:delText>
        </w:r>
      </w:del>
    </w:p>
    <w:p w14:paraId="7FE02491" w14:textId="53846F17" w:rsidR="005338CE" w:rsidDel="00CA58D5" w:rsidRDefault="005338CE" w:rsidP="005338CE">
      <w:pPr>
        <w:pStyle w:val="BodytextJustified"/>
        <w:rPr>
          <w:del w:id="793" w:author="Chandrasekhar" w:date="2019-11-27T14:47:00Z"/>
        </w:rPr>
      </w:pPr>
    </w:p>
    <w:p w14:paraId="54E7C510" w14:textId="071EBCDB" w:rsidR="005338CE" w:rsidDel="00CA58D5" w:rsidRDefault="005338CE" w:rsidP="005338CE">
      <w:pPr>
        <w:pStyle w:val="BodytextJustified"/>
        <w:numPr>
          <w:ilvl w:val="0"/>
          <w:numId w:val="33"/>
        </w:numPr>
        <w:rPr>
          <w:del w:id="794" w:author="Chandrasekhar" w:date="2019-11-27T14:47:00Z"/>
        </w:rPr>
      </w:pPr>
      <w:del w:id="795" w:author="Chandrasekhar" w:date="2019-11-27T14:47:00Z">
        <w:r w:rsidDel="00CA58D5">
          <w:delText>PAS Flight Calibration files (Obtained from L0)</w:delText>
        </w:r>
      </w:del>
    </w:p>
    <w:p w14:paraId="5A7FD05A" w14:textId="77777777" w:rsidR="005338CE" w:rsidRPr="0003692B" w:rsidRDefault="005338CE" w:rsidP="005338CE">
      <w:pPr>
        <w:pStyle w:val="BodytextJustified"/>
      </w:pPr>
    </w:p>
    <w:p w14:paraId="7468E8DB" w14:textId="77777777" w:rsidR="005338CE" w:rsidRDefault="005338CE" w:rsidP="005338CE">
      <w:pPr>
        <w:pStyle w:val="BodytextJustified"/>
        <w:numPr>
          <w:ilvl w:val="0"/>
          <w:numId w:val="33"/>
        </w:numPr>
      </w:pPr>
      <w:r w:rsidRPr="00590BFD">
        <w:rPr>
          <w:rFonts w:cs="Arial"/>
          <w:szCs w:val="24"/>
        </w:rPr>
        <w:t>Spacecraft orbit and attitude information files (e.g. SPICE kernels)</w:t>
      </w:r>
    </w:p>
    <w:p w14:paraId="77BA036E" w14:textId="77777777" w:rsidR="005338CE" w:rsidRDefault="005338CE" w:rsidP="005338CE">
      <w:pPr>
        <w:pStyle w:val="BodytextJustified"/>
      </w:pPr>
    </w:p>
    <w:p w14:paraId="36228620" w14:textId="5B79A1B5" w:rsidR="005338CE" w:rsidRDefault="005338CE" w:rsidP="005338CE">
      <w:pPr>
        <w:pStyle w:val="BodytextJustified"/>
      </w:pPr>
      <w:r>
        <w:t xml:space="preserve">IRAP will </w:t>
      </w:r>
      <w:r w:rsidR="00BF43CE">
        <w:t>produce the following SWA PAS L2</w:t>
      </w:r>
      <w:r>
        <w:t xml:space="preserve"> files:</w:t>
      </w:r>
    </w:p>
    <w:p w14:paraId="65805A81" w14:textId="77777777" w:rsidR="005338CE" w:rsidRDefault="005338CE" w:rsidP="005338CE">
      <w:pPr>
        <w:pStyle w:val="BodytextJustified"/>
      </w:pPr>
    </w:p>
    <w:p w14:paraId="51AD86AD" w14:textId="77777777" w:rsidR="00CA58D5" w:rsidRDefault="00CA58D5" w:rsidP="00CA58D5">
      <w:pPr>
        <w:pStyle w:val="BodytextJustified"/>
        <w:numPr>
          <w:ilvl w:val="0"/>
          <w:numId w:val="32"/>
        </w:numPr>
        <w:rPr>
          <w:ins w:id="796" w:author="Chandrasekhar" w:date="2019-11-27T14:47:00Z"/>
        </w:rPr>
      </w:pPr>
      <w:ins w:id="797" w:author="Chandrasekhar" w:date="2019-11-27T14:47:00Z">
        <w:r>
          <w:t>3D ion distributions expressed as a differential flux in the Solar-Ecliptic Frame</w:t>
        </w:r>
      </w:ins>
    </w:p>
    <w:p w14:paraId="09147750" w14:textId="77777777" w:rsidR="00CA58D5" w:rsidRDefault="00CA58D5" w:rsidP="00CA58D5">
      <w:pPr>
        <w:pStyle w:val="BodytextJustified"/>
        <w:rPr>
          <w:ins w:id="798" w:author="Chandrasekhar" w:date="2019-11-27T14:47:00Z"/>
        </w:rPr>
      </w:pPr>
    </w:p>
    <w:p w14:paraId="7131F115" w14:textId="77777777" w:rsidR="00CA58D5" w:rsidRDefault="00CA58D5" w:rsidP="00CA58D5">
      <w:pPr>
        <w:pStyle w:val="BodytextJustified"/>
        <w:numPr>
          <w:ilvl w:val="0"/>
          <w:numId w:val="32"/>
        </w:numPr>
        <w:rPr>
          <w:ins w:id="799" w:author="Chandrasekhar" w:date="2019-11-27T14:47:00Z"/>
        </w:rPr>
      </w:pPr>
      <w:ins w:id="800" w:author="Chandrasekhar" w:date="2019-11-27T14:47:00Z">
        <w:r>
          <w:t>3D ion distributions expressed as a distribution function in the Solar-Ecliptic Frame</w:t>
        </w:r>
      </w:ins>
    </w:p>
    <w:p w14:paraId="081D01C0" w14:textId="166CA735" w:rsidR="005338CE" w:rsidDel="00CA58D5" w:rsidRDefault="005338CE" w:rsidP="005338CE">
      <w:pPr>
        <w:pStyle w:val="BodytextJustified"/>
        <w:numPr>
          <w:ilvl w:val="0"/>
          <w:numId w:val="32"/>
        </w:numPr>
        <w:rPr>
          <w:del w:id="801" w:author="Chandrasekhar" w:date="2019-11-27T14:47:00Z"/>
        </w:rPr>
      </w:pPr>
      <w:del w:id="802" w:author="Chandrasekhar" w:date="2019-11-27T14:47:00Z">
        <w:r w:rsidDel="00CA58D5">
          <w:delText>Normal mode 3D ion distributions expressed as a differential flux in the Solar-Ecliptic Frame</w:delText>
        </w:r>
      </w:del>
    </w:p>
    <w:p w14:paraId="5BD8D207" w14:textId="61574B28" w:rsidR="005338CE" w:rsidDel="00CA58D5" w:rsidRDefault="005338CE" w:rsidP="005338CE">
      <w:pPr>
        <w:pStyle w:val="BodytextJustified"/>
        <w:rPr>
          <w:del w:id="803" w:author="Chandrasekhar" w:date="2019-11-27T14:47:00Z"/>
        </w:rPr>
      </w:pPr>
    </w:p>
    <w:p w14:paraId="27FE47FC" w14:textId="15FCFA5F" w:rsidR="005338CE" w:rsidDel="00CA58D5" w:rsidRDefault="005338CE" w:rsidP="005338CE">
      <w:pPr>
        <w:pStyle w:val="BodytextJustified"/>
        <w:numPr>
          <w:ilvl w:val="0"/>
          <w:numId w:val="32"/>
        </w:numPr>
        <w:rPr>
          <w:del w:id="804" w:author="Chandrasekhar" w:date="2019-11-27T14:47:00Z"/>
        </w:rPr>
      </w:pPr>
      <w:del w:id="805" w:author="Chandrasekhar" w:date="2019-11-27T14:47:00Z">
        <w:r w:rsidDel="00CA58D5">
          <w:delText>Normal mode 3D ion distributions expressed as a distribution function in the Solar-Ecliptic Frame</w:delText>
        </w:r>
      </w:del>
    </w:p>
    <w:p w14:paraId="611C6889" w14:textId="251DC5E3" w:rsidR="005338CE" w:rsidDel="00CA58D5" w:rsidRDefault="005338CE" w:rsidP="005338CE">
      <w:pPr>
        <w:pStyle w:val="BodytextJustified"/>
        <w:rPr>
          <w:del w:id="806" w:author="Chandrasekhar" w:date="2019-11-27T14:47:00Z"/>
        </w:rPr>
      </w:pPr>
    </w:p>
    <w:p w14:paraId="19E32F61" w14:textId="3A56F817" w:rsidR="005338CE" w:rsidDel="00CA58D5" w:rsidRDefault="005338CE" w:rsidP="005338CE">
      <w:pPr>
        <w:pStyle w:val="BodytextJustified"/>
        <w:numPr>
          <w:ilvl w:val="0"/>
          <w:numId w:val="32"/>
        </w:numPr>
        <w:rPr>
          <w:del w:id="807" w:author="Chandrasekhar" w:date="2019-11-27T14:47:00Z"/>
        </w:rPr>
      </w:pPr>
      <w:del w:id="808" w:author="Chandrasekhar" w:date="2019-11-27T14:47:00Z">
        <w:r w:rsidDel="00CA58D5">
          <w:delText>Snapshot and Burst fast 3D ion distributions expressed as a differential flux in the Solar-Ecliptic Frame</w:delText>
        </w:r>
      </w:del>
    </w:p>
    <w:p w14:paraId="3B9D6D63" w14:textId="35784F6E" w:rsidR="005338CE" w:rsidDel="00CA58D5" w:rsidRDefault="005338CE" w:rsidP="005338CE">
      <w:pPr>
        <w:pStyle w:val="BodytextJustified"/>
        <w:rPr>
          <w:del w:id="809" w:author="Chandrasekhar" w:date="2019-11-27T14:47:00Z"/>
        </w:rPr>
      </w:pPr>
    </w:p>
    <w:p w14:paraId="217A3DF1" w14:textId="0EA7AD3C" w:rsidR="005338CE" w:rsidDel="00CA58D5" w:rsidRDefault="005338CE" w:rsidP="005338CE">
      <w:pPr>
        <w:pStyle w:val="BodytextJustified"/>
        <w:numPr>
          <w:ilvl w:val="0"/>
          <w:numId w:val="32"/>
        </w:numPr>
        <w:rPr>
          <w:del w:id="810" w:author="Chandrasekhar" w:date="2019-11-27T14:47:00Z"/>
        </w:rPr>
      </w:pPr>
      <w:del w:id="811" w:author="Chandrasekhar" w:date="2019-11-27T14:47:00Z">
        <w:r w:rsidDel="00CA58D5">
          <w:delText>Snapshot and Burst fast 3D ion distributions expressed as a distribution function in the Solar-Ecliptic Frame</w:delText>
        </w:r>
      </w:del>
    </w:p>
    <w:p w14:paraId="69A70B42" w14:textId="77777777" w:rsidR="005338CE" w:rsidRDefault="005338CE" w:rsidP="005338CE">
      <w:pPr>
        <w:pStyle w:val="BodytextJustified"/>
      </w:pPr>
    </w:p>
    <w:p w14:paraId="4867D278" w14:textId="77777777" w:rsidR="005338CE" w:rsidRDefault="005338CE" w:rsidP="005338CE">
      <w:pPr>
        <w:pStyle w:val="BodytextJustified"/>
        <w:numPr>
          <w:ilvl w:val="0"/>
          <w:numId w:val="32"/>
        </w:numPr>
      </w:pPr>
      <w:r>
        <w:t>Ground calculated H+ moments in the Solar-Ecliptic Frame</w:t>
      </w:r>
    </w:p>
    <w:p w14:paraId="52022A39" w14:textId="77777777" w:rsidR="005338CE" w:rsidRDefault="005338CE" w:rsidP="005338CE">
      <w:pPr>
        <w:pStyle w:val="BodytextJustified"/>
      </w:pPr>
    </w:p>
    <w:p w14:paraId="381AA460" w14:textId="77777777" w:rsidR="005338CE" w:rsidRDefault="005338CE" w:rsidP="005338CE">
      <w:pPr>
        <w:pStyle w:val="BodytextJustified"/>
        <w:numPr>
          <w:ilvl w:val="0"/>
          <w:numId w:val="32"/>
        </w:numPr>
      </w:pPr>
      <w:r>
        <w:t>Ground calculated He++ moments in the Solar-Ecliptic Frame</w:t>
      </w:r>
    </w:p>
    <w:p w14:paraId="7120BE47" w14:textId="77777777" w:rsidR="005338CE" w:rsidRDefault="005338CE" w:rsidP="005338CE">
      <w:pPr>
        <w:pStyle w:val="BodytextJustified"/>
      </w:pPr>
    </w:p>
    <w:p w14:paraId="1030ADF8" w14:textId="29C6DFAC" w:rsidR="005338CE" w:rsidRDefault="005338CE" w:rsidP="005338CE">
      <w:pPr>
        <w:pStyle w:val="BodytextJustified"/>
      </w:pPr>
      <w:r>
        <w:lastRenderedPageBreak/>
        <w:t>All Data products are made as CDF files according to “</w:t>
      </w:r>
      <w:r w:rsidRPr="00430E4E">
        <w:t>SOL-SGS-TN-0009 Metadata Definition for Solar Orbiter Science Data</w:t>
      </w:r>
      <w:r>
        <w:t xml:space="preserve">”. As well as </w:t>
      </w:r>
      <w:r w:rsidR="00BF43CE">
        <w:t>being stored at MSSL, the PAS L2</w:t>
      </w:r>
      <w:r>
        <w:t xml:space="preserve"> files shall be stored in CDPP data archive after a PI review and approvement. These files shall be converted also to NetCDF format to fit the AMDA tool spec.</w:t>
      </w:r>
    </w:p>
    <w:p w14:paraId="368EC675" w14:textId="77777777" w:rsidR="005338CE" w:rsidRDefault="005338CE" w:rsidP="005338CE">
      <w:pPr>
        <w:pStyle w:val="BodytextJustified"/>
      </w:pPr>
    </w:p>
    <w:p w14:paraId="1E60354C" w14:textId="2F991327" w:rsidR="005338CE" w:rsidRDefault="00BF43CE" w:rsidP="005338CE">
      <w:pPr>
        <w:pStyle w:val="BodytextJustified"/>
      </w:pPr>
      <w:r>
        <w:t>All PAS L2</w:t>
      </w:r>
      <w:r w:rsidR="005338CE">
        <w:t xml:space="preserve"> data can be delivered to ESAC archive after a PI review and approvement.</w:t>
      </w:r>
    </w:p>
    <w:p w14:paraId="6BE96053" w14:textId="77777777" w:rsidR="005338CE" w:rsidRPr="00B863BF" w:rsidRDefault="005338CE" w:rsidP="005338CE">
      <w:pPr>
        <w:pStyle w:val="BodytextJustified"/>
      </w:pPr>
    </w:p>
    <w:p w14:paraId="7F7696D6" w14:textId="77777777" w:rsidR="005338CE" w:rsidRDefault="005338CE" w:rsidP="005D1C5B">
      <w:pPr>
        <w:pStyle w:val="BodytextJustified"/>
      </w:pPr>
    </w:p>
    <w:p w14:paraId="13AC9F0B" w14:textId="58A158C2" w:rsidR="007B6DE5" w:rsidRDefault="007B6DE5" w:rsidP="007B6DE5">
      <w:pPr>
        <w:pStyle w:val="Heading4"/>
      </w:pPr>
      <w:r>
        <w:t>SWA HIS L2</w:t>
      </w:r>
      <w:r w:rsidRPr="00430E4E">
        <w:t xml:space="preserve"> Data</w:t>
      </w:r>
    </w:p>
    <w:p w14:paraId="4DF6EA74" w14:textId="77777777" w:rsidR="0003692B" w:rsidRPr="0003692B" w:rsidRDefault="0003692B" w:rsidP="001410D7">
      <w:pPr>
        <w:pStyle w:val="NormalIndent"/>
        <w:ind w:left="0"/>
      </w:pPr>
    </w:p>
    <w:p w14:paraId="6784588B" w14:textId="00D1B1DA" w:rsidR="001410D7" w:rsidRDefault="001410D7" w:rsidP="001410D7">
      <w:pPr>
        <w:pStyle w:val="BodytextJustified"/>
      </w:pPr>
      <w:r>
        <w:t xml:space="preserve">UMich is responsible for generating the SWA HIS L2 data. To produce the SWA HIS L2 data, the following </w:t>
      </w:r>
      <w:r w:rsidRPr="00AA6B30">
        <w:t>auxiliary</w:t>
      </w:r>
      <w:r>
        <w:t xml:space="preserve"> files are required:</w:t>
      </w:r>
    </w:p>
    <w:p w14:paraId="5B45C92D" w14:textId="77777777" w:rsidR="001410D7" w:rsidRDefault="001410D7" w:rsidP="001410D7">
      <w:pPr>
        <w:pStyle w:val="BodytextJustified"/>
      </w:pPr>
    </w:p>
    <w:p w14:paraId="1F43A6C8" w14:textId="5ACCF404" w:rsidR="001410D7" w:rsidRDefault="001410D7" w:rsidP="001410D7">
      <w:pPr>
        <w:pStyle w:val="BodytextJustified"/>
        <w:numPr>
          <w:ilvl w:val="0"/>
          <w:numId w:val="33"/>
        </w:numPr>
      </w:pPr>
      <w:r>
        <w:t>L0 data products</w:t>
      </w:r>
    </w:p>
    <w:p w14:paraId="0161FB8F" w14:textId="77777777" w:rsidR="001410D7" w:rsidRDefault="001410D7" w:rsidP="001410D7">
      <w:pPr>
        <w:pStyle w:val="BodytextJustified"/>
      </w:pPr>
    </w:p>
    <w:p w14:paraId="26FC5991" w14:textId="77777777" w:rsidR="001410D7" w:rsidRDefault="001410D7" w:rsidP="001410D7">
      <w:pPr>
        <w:pStyle w:val="BodytextJustified"/>
        <w:numPr>
          <w:ilvl w:val="0"/>
          <w:numId w:val="33"/>
        </w:numPr>
      </w:pPr>
      <w:r>
        <w:t>HIS Ground Calibration files</w:t>
      </w:r>
    </w:p>
    <w:p w14:paraId="3A04E77E" w14:textId="77777777" w:rsidR="001410D7" w:rsidRDefault="001410D7" w:rsidP="001410D7">
      <w:pPr>
        <w:pStyle w:val="BodytextJustified"/>
      </w:pPr>
    </w:p>
    <w:p w14:paraId="6931AD9E" w14:textId="17894DFD" w:rsidR="001410D7" w:rsidRDefault="001410D7" w:rsidP="001410D7">
      <w:pPr>
        <w:pStyle w:val="BodytextJustified"/>
        <w:numPr>
          <w:ilvl w:val="0"/>
          <w:numId w:val="33"/>
        </w:numPr>
      </w:pPr>
      <w:r>
        <w:t xml:space="preserve">HIS Flight Calibration files (Obtained </w:t>
      </w:r>
      <w:r w:rsidR="004A388C">
        <w:t xml:space="preserve">from </w:t>
      </w:r>
      <w:r>
        <w:t>L0)</w:t>
      </w:r>
    </w:p>
    <w:p w14:paraId="31DE6AA7" w14:textId="77777777" w:rsidR="001410D7" w:rsidRPr="0003692B" w:rsidRDefault="001410D7" w:rsidP="001410D7">
      <w:pPr>
        <w:pStyle w:val="BodytextJustified"/>
      </w:pPr>
    </w:p>
    <w:p w14:paraId="3CAE63DB" w14:textId="77777777" w:rsidR="001410D7" w:rsidRDefault="001410D7" w:rsidP="001410D7">
      <w:pPr>
        <w:pStyle w:val="BodytextJustified"/>
        <w:numPr>
          <w:ilvl w:val="0"/>
          <w:numId w:val="33"/>
        </w:numPr>
      </w:pPr>
      <w:r w:rsidRPr="00590BFD">
        <w:rPr>
          <w:rFonts w:cs="Arial"/>
          <w:szCs w:val="24"/>
        </w:rPr>
        <w:t>Spacecraft orbit and attitude information files (e.g. SPICE kernels)</w:t>
      </w:r>
    </w:p>
    <w:p w14:paraId="0939A493" w14:textId="77777777" w:rsidR="001410D7" w:rsidRDefault="001410D7" w:rsidP="001410D7">
      <w:pPr>
        <w:pStyle w:val="BodytextJustified"/>
      </w:pPr>
    </w:p>
    <w:p w14:paraId="6EF1CD7C" w14:textId="5E3122A2" w:rsidR="00D72915" w:rsidRDefault="001410D7" w:rsidP="001410D7">
      <w:pPr>
        <w:pStyle w:val="BodytextJustified"/>
        <w:rPr>
          <w:ins w:id="812" w:author="Jim M. Raines" w:date="2019-11-24T19:33:00Z"/>
        </w:rPr>
      </w:pPr>
      <w:r>
        <w:t>U</w:t>
      </w:r>
      <w:ins w:id="813" w:author="Jim M. Raines" w:date="2019-11-24T19:39:00Z">
        <w:r w:rsidR="00BD2F5A">
          <w:t>M</w:t>
        </w:r>
      </w:ins>
      <w:del w:id="814" w:author="Jim M. Raines" w:date="2019-11-24T19:39:00Z">
        <w:r w:rsidDel="00BD2F5A">
          <w:delText>m</w:delText>
        </w:r>
      </w:del>
      <w:r>
        <w:t xml:space="preserve">ich will provide the following SWA HIS L2 data products. </w:t>
      </w:r>
      <w:ins w:id="815" w:author="Jim M. Raines" w:date="2019-11-24T19:34:00Z">
        <w:r w:rsidR="00D72915">
          <w:t xml:space="preserve">These are </w:t>
        </w:r>
      </w:ins>
      <w:ins w:id="816" w:author="Jim M. Raines" w:date="2019-11-24T19:39:00Z">
        <w:r w:rsidR="00595764">
          <w:t>the same products as L1 but in physical units:</w:t>
        </w:r>
      </w:ins>
    </w:p>
    <w:p w14:paraId="3A83A39D" w14:textId="77777777" w:rsidR="00D72915" w:rsidRDefault="00D72915" w:rsidP="00D72915">
      <w:pPr>
        <w:pStyle w:val="BodytextJustified"/>
        <w:rPr>
          <w:ins w:id="817" w:author="Jim M. Raines" w:date="2019-11-24T19:35:00Z"/>
        </w:rPr>
      </w:pPr>
    </w:p>
    <w:p w14:paraId="166FEF9D" w14:textId="4F92FD59" w:rsidR="00D72915" w:rsidRDefault="00D72915">
      <w:pPr>
        <w:pStyle w:val="BodytextJustified"/>
        <w:numPr>
          <w:ilvl w:val="0"/>
          <w:numId w:val="42"/>
        </w:numPr>
        <w:rPr>
          <w:ins w:id="818" w:author="Jim M. Raines" w:date="2019-11-24T19:33:00Z"/>
        </w:rPr>
        <w:pPrChange w:id="819" w:author="Jim M. Raines" w:date="2019-11-24T19:39:00Z">
          <w:pPr>
            <w:pStyle w:val="BodytextJustified"/>
          </w:pPr>
        </w:pPrChange>
      </w:pPr>
      <w:ins w:id="820" w:author="Jim M. Raines" w:date="2019-11-24T19:33:00Z">
        <w:r>
          <w:t>Ion Event (PHA) Words: Full information about measured ion events</w:t>
        </w:r>
      </w:ins>
      <w:ins w:id="821" w:author="Jim M. Raines" w:date="2019-11-24T19:37:00Z">
        <w:r w:rsidR="003A35D8">
          <w:t xml:space="preserve"> in physical units</w:t>
        </w:r>
      </w:ins>
      <w:ins w:id="822" w:author="Jim M. Raines" w:date="2019-11-24T19:33:00Z">
        <w:r>
          <w:t>, including E/q</w:t>
        </w:r>
      </w:ins>
      <w:ins w:id="823" w:author="Jim M. Raines" w:date="2019-11-24T19:38:00Z">
        <w:r w:rsidR="002074BF">
          <w:t xml:space="preserve"> (keV/e)</w:t>
        </w:r>
      </w:ins>
      <w:ins w:id="824" w:author="Jim M. Raines" w:date="2019-11-24T19:33:00Z">
        <w:r>
          <w:t>, time-of-flight</w:t>
        </w:r>
      </w:ins>
      <w:ins w:id="825" w:author="Jim M. Raines" w:date="2019-11-24T19:38:00Z">
        <w:r w:rsidR="002074BF">
          <w:t xml:space="preserve"> (ns)</w:t>
        </w:r>
      </w:ins>
      <w:ins w:id="826" w:author="Jim M. Raines" w:date="2019-11-24T19:33:00Z">
        <w:r w:rsidR="002074BF">
          <w:t xml:space="preserve">, total energy (keV) and </w:t>
        </w:r>
        <w:r>
          <w:t>elevation</w:t>
        </w:r>
      </w:ins>
      <w:ins w:id="827" w:author="Jim M. Raines" w:date="2019-11-24T19:38:00Z">
        <w:r w:rsidR="002074BF">
          <w:t xml:space="preserve"> (degrees)</w:t>
        </w:r>
      </w:ins>
      <w:ins w:id="828" w:author="Jim M. Raines" w:date="2019-11-24T19:33:00Z">
        <w:r>
          <w:t xml:space="preserve"> and azimuth</w:t>
        </w:r>
      </w:ins>
      <w:ins w:id="829" w:author="Jim M. Raines" w:date="2019-11-24T19:38:00Z">
        <w:r w:rsidR="002074BF">
          <w:t xml:space="preserve"> (degrees</w:t>
        </w:r>
      </w:ins>
      <w:ins w:id="830" w:author="Jim M. Raines" w:date="2019-11-24T19:33:00Z">
        <w:r>
          <w:t xml:space="preserve">).  These are the primary science data product from HIS and make up the bulk of HIS telemetry volume in Normal </w:t>
        </w:r>
        <w:r w:rsidR="003A35D8">
          <w:t>and Normal Low Cadence modes.</w:t>
        </w:r>
      </w:ins>
    </w:p>
    <w:p w14:paraId="3BE240E7" w14:textId="77777777" w:rsidR="00D72915" w:rsidRDefault="00D72915" w:rsidP="00D72915">
      <w:pPr>
        <w:pStyle w:val="BodytextJustified"/>
        <w:rPr>
          <w:ins w:id="831" w:author="Jim M. Raines" w:date="2019-11-24T19:34:00Z"/>
        </w:rPr>
      </w:pPr>
    </w:p>
    <w:p w14:paraId="6A7A696A" w14:textId="77777777" w:rsidR="00D72915" w:rsidRDefault="00D72915">
      <w:pPr>
        <w:pStyle w:val="BodytextJustified"/>
        <w:numPr>
          <w:ilvl w:val="0"/>
          <w:numId w:val="42"/>
        </w:numPr>
        <w:rPr>
          <w:ins w:id="832" w:author="Jim M. Raines" w:date="2019-11-24T19:33:00Z"/>
        </w:rPr>
        <w:pPrChange w:id="833" w:author="Jim M. Raines" w:date="2019-11-24T19:39:00Z">
          <w:pPr>
            <w:pStyle w:val="BodytextJustified"/>
          </w:pPr>
        </w:pPrChange>
      </w:pPr>
      <w:ins w:id="834" w:author="Jim M. Raines" w:date="2019-11-24T19:33:00Z">
        <w:r>
          <w:t>Priority Rates:  Total counts of ion event words in each priority range, divided by E/q and elevation angle bin.  (Duplicate of L1 version.) These rates are used to correct the weighting of telemetered ion event words for the effect of the sampling algorithm.  For example, if the priority rate for a given E/q step and elevation bin is 10, but only 5 of these ion event words were included in telemetry, then each counts for 2 in further processing;</w:t>
        </w:r>
      </w:ins>
    </w:p>
    <w:p w14:paraId="539A8ECC" w14:textId="77777777" w:rsidR="00D72915" w:rsidRDefault="00D72915" w:rsidP="00D72915">
      <w:pPr>
        <w:pStyle w:val="BodytextJustified"/>
        <w:rPr>
          <w:ins w:id="835" w:author="Jim M. Raines" w:date="2019-11-24T19:34:00Z"/>
        </w:rPr>
      </w:pPr>
    </w:p>
    <w:p w14:paraId="0CABBBA0" w14:textId="5E15FB32" w:rsidR="00D72915" w:rsidRDefault="00D72915">
      <w:pPr>
        <w:pStyle w:val="BodytextJustified"/>
        <w:numPr>
          <w:ilvl w:val="0"/>
          <w:numId w:val="42"/>
        </w:numPr>
        <w:rPr>
          <w:ins w:id="836" w:author="Jim M. Raines" w:date="2019-11-24T19:33:00Z"/>
        </w:rPr>
        <w:pPrChange w:id="837" w:author="Jim M. Raines" w:date="2019-11-24T19:39:00Z">
          <w:pPr>
            <w:pStyle w:val="BodytextJustified"/>
          </w:pPr>
        </w:pPrChange>
      </w:pPr>
      <w:ins w:id="838" w:author="Jim M. Raines" w:date="2019-11-24T19:33:00Z">
        <w:r>
          <w:t>Sensor Rates:  L1 Sensor Rates converted to differential flux units, (cm</w:t>
        </w:r>
      </w:ins>
      <w:ins w:id="839" w:author="Jim M. Raines" w:date="2019-11-24T19:36:00Z">
        <w:r w:rsidR="00BD0C51">
          <w:rPr>
            <w:vertAlign w:val="superscript"/>
          </w:rPr>
          <w:t>2</w:t>
        </w:r>
      </w:ins>
      <w:ins w:id="840" w:author="Jim M. Raines" w:date="2019-11-24T19:33:00Z">
        <w:r>
          <w:t xml:space="preserve"> s sr keV)</w:t>
        </w:r>
      </w:ins>
      <w:ins w:id="841" w:author="Jim M. Raines" w:date="2019-11-24T19:36:00Z">
        <w:r w:rsidR="00BD0C51" w:rsidRPr="00BD0C51">
          <w:rPr>
            <w:vertAlign w:val="superscript"/>
            <w:rPrChange w:id="842" w:author="Jim M. Raines" w:date="2019-11-24T19:36:00Z">
              <w:rPr/>
            </w:rPrChange>
          </w:rPr>
          <w:t xml:space="preserve"> </w:t>
        </w:r>
      </w:ins>
      <w:ins w:id="843" w:author="Jim M. Raines" w:date="2019-11-24T19:33:00Z">
        <w:r w:rsidRPr="00BD0C51">
          <w:rPr>
            <w:vertAlign w:val="superscript"/>
            <w:rPrChange w:id="844" w:author="Jim M. Raines" w:date="2019-11-24T19:36:00Z">
              <w:rPr/>
            </w:rPrChange>
          </w:rPr>
          <w:t>-1</w:t>
        </w:r>
      </w:ins>
      <w:ins w:id="845" w:author="Jim M. Raines" w:date="2019-11-24T19:36:00Z">
        <w:r w:rsidR="00BD0C51">
          <w:t>.</w:t>
        </w:r>
      </w:ins>
    </w:p>
    <w:p w14:paraId="6B65017F" w14:textId="77777777" w:rsidR="00D72915" w:rsidRDefault="00D72915" w:rsidP="00D72915">
      <w:pPr>
        <w:pStyle w:val="BodytextJustified"/>
        <w:rPr>
          <w:ins w:id="846" w:author="Jim M. Raines" w:date="2019-11-24T19:34:00Z"/>
        </w:rPr>
      </w:pPr>
    </w:p>
    <w:p w14:paraId="27D62AF8" w14:textId="77777777" w:rsidR="00D72915" w:rsidRDefault="00D72915">
      <w:pPr>
        <w:pStyle w:val="BodytextJustified"/>
        <w:numPr>
          <w:ilvl w:val="0"/>
          <w:numId w:val="42"/>
        </w:numPr>
        <w:rPr>
          <w:ins w:id="847" w:author="Jim M. Raines" w:date="2019-11-24T19:33:00Z"/>
        </w:rPr>
        <w:pPrChange w:id="848" w:author="Jim M. Raines" w:date="2019-11-24T19:39:00Z">
          <w:pPr>
            <w:pStyle w:val="BodytextJustified"/>
          </w:pPr>
        </w:pPrChange>
      </w:pPr>
      <w:ins w:id="849" w:author="Jim M. Raines" w:date="2019-11-24T19:33:00Z">
        <w:r>
          <w:t>Decimation Rates: Duplicate of L1 version since conversion to flux units does not makes sense.</w:t>
        </w:r>
      </w:ins>
    </w:p>
    <w:p w14:paraId="1CF759BA" w14:textId="77777777" w:rsidR="00D72915" w:rsidRDefault="00D72915" w:rsidP="00D72915">
      <w:pPr>
        <w:pStyle w:val="BodytextJustified"/>
        <w:rPr>
          <w:ins w:id="850" w:author="Jim M. Raines" w:date="2019-11-24T19:34:00Z"/>
        </w:rPr>
      </w:pPr>
    </w:p>
    <w:p w14:paraId="1D7632DE" w14:textId="6A280D77" w:rsidR="00D72915" w:rsidRPr="00AC5E49" w:rsidRDefault="00D72915">
      <w:pPr>
        <w:pStyle w:val="BodytextJustified"/>
        <w:numPr>
          <w:ilvl w:val="0"/>
          <w:numId w:val="42"/>
        </w:numPr>
        <w:rPr>
          <w:ins w:id="851" w:author="Jim M. Raines" w:date="2019-11-24T19:33:00Z"/>
        </w:rPr>
        <w:pPrChange w:id="852" w:author="Jim M. Raines" w:date="2019-11-24T19:39:00Z">
          <w:pPr>
            <w:pStyle w:val="BodytextJustified"/>
          </w:pPr>
        </w:pPrChange>
      </w:pPr>
      <w:ins w:id="853" w:author="Jim M. Raines" w:date="2019-11-24T19:33:00Z">
        <w:r>
          <w:t xml:space="preserve">Matrix rates:  L1 Matrix Rates converted to flux units, </w:t>
        </w:r>
      </w:ins>
      <w:ins w:id="854" w:author="Jim M. Raines" w:date="2019-11-24T19:37:00Z">
        <w:r w:rsidR="00AC5E49">
          <w:t>(cm</w:t>
        </w:r>
        <w:r w:rsidR="00AC5E49">
          <w:rPr>
            <w:vertAlign w:val="superscript"/>
          </w:rPr>
          <w:t>2</w:t>
        </w:r>
        <w:r w:rsidR="00AC5E49">
          <w:t xml:space="preserve"> s)</w:t>
        </w:r>
        <w:r w:rsidR="00AC5E49" w:rsidRPr="00FD06AE">
          <w:rPr>
            <w:vertAlign w:val="superscript"/>
          </w:rPr>
          <w:t xml:space="preserve"> -1</w:t>
        </w:r>
        <w:r w:rsidR="00AC5E49">
          <w:t>.</w:t>
        </w:r>
      </w:ins>
    </w:p>
    <w:p w14:paraId="583A0052" w14:textId="77777777" w:rsidR="00D72915" w:rsidRDefault="00D72915" w:rsidP="00D72915">
      <w:pPr>
        <w:pStyle w:val="BodytextJustified"/>
        <w:rPr>
          <w:ins w:id="855" w:author="Jim M. Raines" w:date="2019-11-24T19:34:00Z"/>
        </w:rPr>
      </w:pPr>
    </w:p>
    <w:p w14:paraId="03E3CDEB" w14:textId="047807F9" w:rsidR="00D72915" w:rsidRPr="00AC5E49" w:rsidRDefault="00D72915">
      <w:pPr>
        <w:pStyle w:val="BodytextJustified"/>
        <w:numPr>
          <w:ilvl w:val="0"/>
          <w:numId w:val="42"/>
        </w:numPr>
        <w:rPr>
          <w:ins w:id="856" w:author="Jim M. Raines" w:date="2019-11-24T19:33:00Z"/>
        </w:rPr>
        <w:pPrChange w:id="857" w:author="Jim M. Raines" w:date="2019-11-24T19:39:00Z">
          <w:pPr>
            <w:pStyle w:val="BodytextJustified"/>
          </w:pPr>
        </w:pPrChange>
      </w:pPr>
      <w:ins w:id="858" w:author="Jim M. Raines" w:date="2019-11-24T19:33:00Z">
        <w:r>
          <w:lastRenderedPageBreak/>
          <w:t xml:space="preserve">Rate-Based Velocity Distribution Functions: L1 Rate-Base Velocity Distribution Functions converted to differential flux units, </w:t>
        </w:r>
      </w:ins>
      <w:ins w:id="859" w:author="Jim M. Raines" w:date="2019-11-24T19:36:00Z">
        <w:r w:rsidR="00AC5E49">
          <w:t>(cm</w:t>
        </w:r>
        <w:r w:rsidR="00AC5E49">
          <w:rPr>
            <w:vertAlign w:val="superscript"/>
          </w:rPr>
          <w:t>2</w:t>
        </w:r>
        <w:r w:rsidR="00AC5E49">
          <w:t xml:space="preserve"> s sr keV)</w:t>
        </w:r>
        <w:r w:rsidR="00AC5E49" w:rsidRPr="00FD06AE">
          <w:rPr>
            <w:vertAlign w:val="superscript"/>
          </w:rPr>
          <w:t xml:space="preserve"> -1</w:t>
        </w:r>
        <w:r w:rsidR="00AC5E49">
          <w:t>.</w:t>
        </w:r>
      </w:ins>
    </w:p>
    <w:p w14:paraId="036B50FB" w14:textId="6D9A2894" w:rsidR="001410D7" w:rsidDel="00F645C1" w:rsidRDefault="001410D7" w:rsidP="001410D7">
      <w:pPr>
        <w:pStyle w:val="BodytextJustified"/>
        <w:rPr>
          <w:del w:id="860" w:author="Jim M. Raines" w:date="2019-11-24T19:39:00Z"/>
        </w:rPr>
      </w:pPr>
      <w:del w:id="861" w:author="Jim M. Raines" w:date="2019-11-24T19:39:00Z">
        <w:r w:rsidDel="00F103C8">
          <w:delText>Further det</w:delText>
        </w:r>
        <w:r w:rsidR="00E9606F" w:rsidDel="00F103C8">
          <w:delText>ails of these products is given</w:delText>
        </w:r>
        <w:r w:rsidDel="00F103C8">
          <w:delText xml:space="preserve"> below in </w:delText>
        </w:r>
        <w:r w:rsidDel="00F103C8">
          <w:fldChar w:fldCharType="begin"/>
        </w:r>
        <w:r w:rsidDel="00F103C8">
          <w:delInstrText xml:space="preserve"> REF _Ref397174342 \h </w:delInstrText>
        </w:r>
        <w:r w:rsidDel="00F103C8">
          <w:fldChar w:fldCharType="separate"/>
        </w:r>
        <w:r w:rsidR="006F4F42" w:rsidDel="00F103C8">
          <w:delText xml:space="preserve">Table </w:delText>
        </w:r>
        <w:r w:rsidR="006F4F42" w:rsidDel="00F103C8">
          <w:rPr>
            <w:noProof/>
          </w:rPr>
          <w:delText>3</w:delText>
        </w:r>
        <w:r w:rsidR="006F4F42" w:rsidDel="00F103C8">
          <w:delText>.</w:delText>
        </w:r>
        <w:r w:rsidR="006F4F42" w:rsidDel="00F103C8">
          <w:rPr>
            <w:noProof/>
          </w:rPr>
          <w:delText>2</w:delText>
        </w:r>
        <w:r w:rsidDel="00F103C8">
          <w:fldChar w:fldCharType="end"/>
        </w:r>
        <w:r w:rsidDel="00F103C8">
          <w:delText>.</w:delText>
        </w:r>
      </w:del>
    </w:p>
    <w:p w14:paraId="470E5BCA" w14:textId="4E13B90A" w:rsidR="001410D7" w:rsidDel="00F103C8" w:rsidRDefault="001410D7" w:rsidP="001410D7">
      <w:pPr>
        <w:pStyle w:val="BodytextJustified"/>
        <w:rPr>
          <w:del w:id="862" w:author="Jim M. Raines" w:date="2019-11-24T19:39:00Z"/>
        </w:rPr>
      </w:pPr>
    </w:p>
    <w:p w14:paraId="0CE42D7A" w14:textId="3509FBCF" w:rsidR="001410D7" w:rsidRPr="00B863BF" w:rsidDel="00FA42CE" w:rsidRDefault="001410D7" w:rsidP="001410D7">
      <w:pPr>
        <w:pStyle w:val="BodytextJustified"/>
        <w:numPr>
          <w:ilvl w:val="0"/>
          <w:numId w:val="32"/>
        </w:numPr>
        <w:rPr>
          <w:moveFrom w:id="863" w:author="Jim M. Raines" w:date="2019-11-24T19:32:00Z"/>
        </w:rPr>
      </w:pPr>
      <w:moveFromRangeStart w:id="864" w:author="Jim M. Raines" w:date="2019-11-24T19:32:00Z" w:name="move25516389"/>
      <w:moveFrom w:id="865" w:author="Jim M. Raines" w:date="2019-11-24T19:32:00Z">
        <w:r w:rsidRPr="006B6DAC" w:rsidDel="00FA42CE">
          <w:rPr>
            <w:rFonts w:cs="Calibri"/>
            <w:bCs/>
          </w:rPr>
          <w:t>Elemental Abundances</w:t>
        </w:r>
        <w:r w:rsidDel="00FA42CE">
          <w:rPr>
            <w:rFonts w:cs="Calibri"/>
            <w:bCs/>
          </w:rPr>
          <w:t xml:space="preserve">: </w:t>
        </w:r>
        <w:r w:rsidDel="00FA42CE">
          <w:rPr>
            <w:rFonts w:cs="Calibri"/>
          </w:rPr>
          <w:t xml:space="preserve">Sum of all ion densities for a particular element as a ratio to those of oxygen. </w:t>
        </w:r>
      </w:moveFrom>
    </w:p>
    <w:p w14:paraId="28B153AD" w14:textId="5B0DF490" w:rsidR="001410D7" w:rsidRPr="006B6DAC" w:rsidDel="00FA42CE" w:rsidRDefault="001410D7" w:rsidP="001410D7">
      <w:pPr>
        <w:pStyle w:val="BodytextJustified"/>
        <w:rPr>
          <w:moveFrom w:id="866" w:author="Jim M. Raines" w:date="2019-11-24T19:32:00Z"/>
        </w:rPr>
      </w:pPr>
    </w:p>
    <w:p w14:paraId="35E3C9B9" w14:textId="473D52B5" w:rsidR="001410D7" w:rsidRPr="006B6DAC" w:rsidDel="00FA42CE" w:rsidRDefault="001410D7" w:rsidP="001410D7">
      <w:pPr>
        <w:pStyle w:val="BodytextJustified"/>
        <w:numPr>
          <w:ilvl w:val="0"/>
          <w:numId w:val="32"/>
        </w:numPr>
        <w:rPr>
          <w:moveFrom w:id="867" w:author="Jim M. Raines" w:date="2019-11-24T19:32:00Z"/>
        </w:rPr>
      </w:pPr>
      <w:moveFrom w:id="868" w:author="Jim M. Raines" w:date="2019-11-24T19:32:00Z">
        <w:r w:rsidRPr="006B6DAC" w:rsidDel="00FA42CE">
          <w:rPr>
            <w:rFonts w:cs="Calibri"/>
            <w:bCs/>
          </w:rPr>
          <w:t>Ionic Charge States</w:t>
        </w:r>
        <w:r w:rsidDel="00FA42CE">
          <w:rPr>
            <w:rFonts w:cs="Calibri"/>
            <w:bCs/>
          </w:rPr>
          <w:t xml:space="preserve">: </w:t>
        </w:r>
        <w:r w:rsidDel="00FA42CE">
          <w:rPr>
            <w:rFonts w:cs="Calibri"/>
          </w:rPr>
          <w:t>Density ratios for specified ion pairs or average charge state, computed as density-weighted average</w:t>
        </w:r>
        <w:r w:rsidDel="00FA42CE">
          <w:rPr>
            <w:rFonts w:cs="Calibri"/>
            <w:bCs/>
          </w:rPr>
          <w:t xml:space="preserve"> </w:t>
        </w:r>
      </w:moveFrom>
    </w:p>
    <w:p w14:paraId="7EBE88AF" w14:textId="169AC060" w:rsidR="001410D7" w:rsidRPr="006B6DAC" w:rsidDel="00FA42CE" w:rsidRDefault="001410D7" w:rsidP="001410D7">
      <w:pPr>
        <w:pStyle w:val="BodytextJustified"/>
        <w:rPr>
          <w:moveFrom w:id="869" w:author="Jim M. Raines" w:date="2019-11-24T19:32:00Z"/>
        </w:rPr>
      </w:pPr>
    </w:p>
    <w:p w14:paraId="6E8E908A" w14:textId="3B5BF8ED" w:rsidR="001410D7" w:rsidRPr="00B863BF" w:rsidDel="00FA42CE" w:rsidRDefault="001410D7" w:rsidP="001410D7">
      <w:pPr>
        <w:pStyle w:val="BodytextJustified"/>
        <w:numPr>
          <w:ilvl w:val="0"/>
          <w:numId w:val="32"/>
        </w:numPr>
        <w:rPr>
          <w:moveFrom w:id="870" w:author="Jim M. Raines" w:date="2019-11-24T19:32:00Z"/>
        </w:rPr>
      </w:pPr>
      <w:moveFrom w:id="871" w:author="Jim M. Raines" w:date="2019-11-24T19:32:00Z">
        <w:r w:rsidRPr="006B6DAC" w:rsidDel="00FA42CE">
          <w:rPr>
            <w:rFonts w:cs="Calibri"/>
            <w:bCs/>
          </w:rPr>
          <w:t>Charge State Distributions</w:t>
        </w:r>
        <w:r w:rsidDel="00FA42CE">
          <w:rPr>
            <w:rFonts w:cs="Calibri"/>
            <w:bCs/>
          </w:rPr>
          <w:t xml:space="preserve">: </w:t>
        </w:r>
        <w:r w:rsidDel="00FA42CE">
          <w:rPr>
            <w:rFonts w:cs="Calibri"/>
          </w:rPr>
          <w:t>Normalized distribution of all charge states analyzed for specified element.</w:t>
        </w:r>
      </w:moveFrom>
    </w:p>
    <w:p w14:paraId="6E4BFEC8" w14:textId="52696BBF" w:rsidR="001410D7" w:rsidRPr="006B6DAC" w:rsidDel="00FA42CE" w:rsidRDefault="001410D7" w:rsidP="001410D7">
      <w:pPr>
        <w:pStyle w:val="BodytextJustified"/>
        <w:rPr>
          <w:moveFrom w:id="872" w:author="Jim M. Raines" w:date="2019-11-24T19:32:00Z"/>
        </w:rPr>
      </w:pPr>
    </w:p>
    <w:p w14:paraId="747A3A36" w14:textId="0A9C77AE" w:rsidR="001410D7" w:rsidRPr="006B6DAC" w:rsidDel="00FA42CE" w:rsidRDefault="001410D7" w:rsidP="001410D7">
      <w:pPr>
        <w:pStyle w:val="BodytextJustified"/>
        <w:numPr>
          <w:ilvl w:val="0"/>
          <w:numId w:val="32"/>
        </w:numPr>
        <w:rPr>
          <w:moveFrom w:id="873" w:author="Jim M. Raines" w:date="2019-11-24T19:32:00Z"/>
        </w:rPr>
      </w:pPr>
      <w:moveFrom w:id="874" w:author="Jim M. Raines" w:date="2019-11-24T19:32:00Z">
        <w:r w:rsidRPr="006B6DAC" w:rsidDel="00FA42CE">
          <w:rPr>
            <w:rFonts w:cs="Calibri"/>
            <w:bCs/>
          </w:rPr>
          <w:t>Kinetic Properties</w:t>
        </w:r>
        <w:r w:rsidDel="00FA42CE">
          <w:rPr>
            <w:rFonts w:cs="Calibri"/>
            <w:bCs/>
          </w:rPr>
          <w:t xml:space="preserve">: </w:t>
        </w:r>
        <w:r w:rsidDel="00FA42CE">
          <w:rPr>
            <w:rFonts w:cs="Calibri"/>
          </w:rPr>
          <w:t>Moments of velocity distribution functions for specified ions.  Includes density, bulk velocity and temperature</w:t>
        </w:r>
        <w:r w:rsidDel="00FA42CE">
          <w:t>.</w:t>
        </w:r>
      </w:moveFrom>
    </w:p>
    <w:p w14:paraId="101817B1" w14:textId="2FA80C8D" w:rsidR="001410D7" w:rsidRPr="006B6DAC" w:rsidDel="00FA42CE" w:rsidRDefault="001410D7" w:rsidP="001410D7">
      <w:pPr>
        <w:pStyle w:val="BodytextJustified"/>
        <w:rPr>
          <w:moveFrom w:id="875" w:author="Jim M. Raines" w:date="2019-11-24T19:32:00Z"/>
          <w:rFonts w:cs="Calibri"/>
        </w:rPr>
      </w:pPr>
    </w:p>
    <w:p w14:paraId="07518E56" w14:textId="70457BF6" w:rsidR="001410D7" w:rsidDel="00FA42CE" w:rsidRDefault="001410D7" w:rsidP="001410D7">
      <w:pPr>
        <w:pStyle w:val="BodytextJustified"/>
        <w:numPr>
          <w:ilvl w:val="0"/>
          <w:numId w:val="32"/>
        </w:numPr>
        <w:rPr>
          <w:moveFrom w:id="876" w:author="Jim M. Raines" w:date="2019-11-24T19:32:00Z"/>
        </w:rPr>
      </w:pPr>
      <w:moveFrom w:id="877" w:author="Jim M. Raines" w:date="2019-11-24T19:32:00Z">
        <w:r w:rsidRPr="006B6DAC" w:rsidDel="00FA42CE">
          <w:rPr>
            <w:rFonts w:cs="Calibri"/>
          </w:rPr>
          <w:t>Velocity Distributions</w:t>
        </w:r>
        <w:r w:rsidDel="00FA42CE">
          <w:rPr>
            <w:rFonts w:cs="Calibri"/>
          </w:rPr>
          <w:t>: Phase space density in instrument frame, binned according to speed, incident angles (elevation and azimuth)</w:t>
        </w:r>
        <w:r w:rsidDel="00FA42CE">
          <w:t>.</w:t>
        </w:r>
      </w:moveFrom>
    </w:p>
    <w:p w14:paraId="5ECE3316" w14:textId="34B18A3F" w:rsidR="001410D7" w:rsidDel="00FA42CE" w:rsidRDefault="001410D7" w:rsidP="001410D7">
      <w:pPr>
        <w:rPr>
          <w:moveFrom w:id="878" w:author="Jim M. Raines" w:date="2019-11-24T19:32:00Z"/>
        </w:rPr>
      </w:pPr>
    </w:p>
    <w:p w14:paraId="278AB586" w14:textId="1A1172B9" w:rsidR="001410D7" w:rsidDel="00FA42CE" w:rsidRDefault="001410D7" w:rsidP="001410D7">
      <w:pPr>
        <w:rPr>
          <w:moveFrom w:id="879" w:author="Jim M. Raines" w:date="2019-11-24T19:32:00Z"/>
        </w:rPr>
      </w:pPr>
    </w:p>
    <w:tbl>
      <w:tblPr>
        <w:tblW w:w="0" w:type="auto"/>
        <w:jc w:val="center"/>
        <w:tblLayout w:type="fixed"/>
        <w:tblLook w:val="0000" w:firstRow="0" w:lastRow="0" w:firstColumn="0" w:lastColumn="0" w:noHBand="0" w:noVBand="0"/>
      </w:tblPr>
      <w:tblGrid>
        <w:gridCol w:w="5021"/>
        <w:gridCol w:w="3314"/>
      </w:tblGrid>
      <w:tr w:rsidR="001410D7" w:rsidDel="002413F7" w14:paraId="610C5B48" w14:textId="0960D339" w:rsidTr="00A311AE">
        <w:trPr>
          <w:jc w:val="center"/>
          <w:del w:id="880" w:author="Chandrasekhar" w:date="2019-11-29T13:01:00Z"/>
        </w:trPr>
        <w:tc>
          <w:tcPr>
            <w:tcW w:w="5021" w:type="dxa"/>
            <w:tcBorders>
              <w:top w:val="double" w:sz="4" w:space="0" w:color="auto"/>
              <w:left w:val="double" w:sz="4" w:space="0" w:color="auto"/>
              <w:bottom w:val="double" w:sz="4" w:space="0" w:color="auto"/>
            </w:tcBorders>
          </w:tcPr>
          <w:p w14:paraId="0F62AA0D" w14:textId="33EF29CD" w:rsidR="001410D7" w:rsidDel="002413F7" w:rsidRDefault="001410D7" w:rsidP="00A311AE">
            <w:pPr>
              <w:rPr>
                <w:del w:id="881" w:author="Chandrasekhar" w:date="2019-11-29T13:01:00Z"/>
                <w:moveFrom w:id="882" w:author="Jim M. Raines" w:date="2019-11-24T19:32:00Z"/>
                <w:b/>
              </w:rPr>
            </w:pPr>
            <w:moveFrom w:id="883" w:author="Jim M. Raines" w:date="2019-11-24T19:32:00Z">
              <w:del w:id="884" w:author="Chandrasekhar" w:date="2019-11-29T13:01:00Z">
                <w:r w:rsidDel="002413F7">
                  <w:rPr>
                    <w:b/>
                  </w:rPr>
                  <w:delText>Data Product</w:delText>
                </w:r>
              </w:del>
            </w:moveFrom>
          </w:p>
        </w:tc>
        <w:tc>
          <w:tcPr>
            <w:tcW w:w="3314" w:type="dxa"/>
            <w:tcBorders>
              <w:top w:val="double" w:sz="4" w:space="0" w:color="auto"/>
              <w:bottom w:val="double" w:sz="4" w:space="0" w:color="auto"/>
              <w:right w:val="double" w:sz="4" w:space="0" w:color="auto"/>
            </w:tcBorders>
          </w:tcPr>
          <w:p w14:paraId="57227C6E" w14:textId="279E9257" w:rsidR="001410D7" w:rsidRPr="00795604" w:rsidDel="002413F7" w:rsidRDefault="001410D7" w:rsidP="00A311AE">
            <w:pPr>
              <w:rPr>
                <w:del w:id="885" w:author="Chandrasekhar" w:date="2019-11-29T13:01:00Z"/>
                <w:moveFrom w:id="886" w:author="Jim M. Raines" w:date="2019-11-24T19:32:00Z"/>
                <w:b/>
              </w:rPr>
            </w:pPr>
            <w:moveFrom w:id="887" w:author="Jim M. Raines" w:date="2019-11-24T19:32:00Z">
              <w:del w:id="888" w:author="Chandrasekhar" w:date="2019-11-29T13:01:00Z">
                <w:r w:rsidDel="002413F7">
                  <w:rPr>
                    <w:b/>
                  </w:rPr>
                  <w:delText>Time Resolutions</w:delText>
                </w:r>
                <w:r w:rsidRPr="00EF385B" w:rsidDel="002413F7">
                  <w:rPr>
                    <w:vertAlign w:val="superscript"/>
                  </w:rPr>
                  <w:delText>1</w:delText>
                </w:r>
              </w:del>
            </w:moveFrom>
          </w:p>
        </w:tc>
      </w:tr>
      <w:tr w:rsidR="001410D7" w:rsidDel="002413F7" w14:paraId="00DB0AF8" w14:textId="493347DC" w:rsidTr="00A311AE">
        <w:trPr>
          <w:trHeight w:val="57"/>
          <w:jc w:val="center"/>
          <w:del w:id="889" w:author="Chandrasekhar" w:date="2019-11-29T13:01:00Z"/>
        </w:trPr>
        <w:tc>
          <w:tcPr>
            <w:tcW w:w="5021" w:type="dxa"/>
            <w:tcBorders>
              <w:top w:val="double" w:sz="4" w:space="0" w:color="auto"/>
              <w:left w:val="single" w:sz="4" w:space="0" w:color="auto"/>
            </w:tcBorders>
          </w:tcPr>
          <w:p w14:paraId="3216B266" w14:textId="6293ED59" w:rsidR="001410D7" w:rsidDel="002413F7" w:rsidRDefault="001410D7" w:rsidP="00A311AE">
            <w:pPr>
              <w:rPr>
                <w:del w:id="890" w:author="Chandrasekhar" w:date="2019-11-29T13:01:00Z"/>
                <w:moveFrom w:id="891" w:author="Jim M. Raines" w:date="2019-11-24T19:32:00Z"/>
                <w:b/>
              </w:rPr>
            </w:pPr>
            <w:moveFrom w:id="892" w:author="Jim M. Raines" w:date="2019-11-24T19:32:00Z">
              <w:del w:id="893" w:author="Chandrasekhar" w:date="2019-11-29T13:01:00Z">
                <w:r w:rsidDel="002413F7">
                  <w:rPr>
                    <w:b/>
                  </w:rPr>
                  <w:delText>Elemental Abundances</w:delText>
                </w:r>
              </w:del>
            </w:moveFrom>
          </w:p>
        </w:tc>
        <w:tc>
          <w:tcPr>
            <w:tcW w:w="3314" w:type="dxa"/>
            <w:tcBorders>
              <w:top w:val="double" w:sz="4" w:space="0" w:color="auto"/>
              <w:right w:val="single" w:sz="4" w:space="0" w:color="auto"/>
            </w:tcBorders>
          </w:tcPr>
          <w:p w14:paraId="2BC6B358" w14:textId="60055FA6" w:rsidR="001410D7" w:rsidDel="002413F7" w:rsidRDefault="001410D7" w:rsidP="00A311AE">
            <w:pPr>
              <w:rPr>
                <w:del w:id="894" w:author="Chandrasekhar" w:date="2019-11-29T13:01:00Z"/>
                <w:moveFrom w:id="895" w:author="Jim M. Raines" w:date="2019-11-24T19:32:00Z"/>
              </w:rPr>
            </w:pPr>
          </w:p>
        </w:tc>
      </w:tr>
      <w:tr w:rsidR="001410D7" w:rsidDel="002413F7" w14:paraId="0CF2E372" w14:textId="27F81BE2" w:rsidTr="00A311AE">
        <w:trPr>
          <w:jc w:val="center"/>
          <w:del w:id="896" w:author="Chandrasekhar" w:date="2019-11-29T13:01:00Z"/>
        </w:trPr>
        <w:tc>
          <w:tcPr>
            <w:tcW w:w="5021" w:type="dxa"/>
            <w:tcBorders>
              <w:left w:val="single" w:sz="4" w:space="0" w:color="auto"/>
            </w:tcBorders>
          </w:tcPr>
          <w:p w14:paraId="6E4070F5" w14:textId="4F58939E" w:rsidR="001410D7" w:rsidDel="002413F7" w:rsidRDefault="001410D7" w:rsidP="00A311AE">
            <w:pPr>
              <w:rPr>
                <w:del w:id="897" w:author="Chandrasekhar" w:date="2019-11-29T13:01:00Z"/>
                <w:moveFrom w:id="898" w:author="Jim M. Raines" w:date="2019-11-24T19:32:00Z"/>
              </w:rPr>
            </w:pPr>
            <w:moveFrom w:id="899" w:author="Jim M. Raines" w:date="2019-11-24T19:32:00Z">
              <w:del w:id="900" w:author="Chandrasekhar" w:date="2019-11-29T13:01:00Z">
                <w:r w:rsidDel="002413F7">
                  <w:delText>Fe/O</w:delText>
                </w:r>
              </w:del>
            </w:moveFrom>
          </w:p>
        </w:tc>
        <w:tc>
          <w:tcPr>
            <w:tcW w:w="3314" w:type="dxa"/>
            <w:tcBorders>
              <w:right w:val="single" w:sz="4" w:space="0" w:color="auto"/>
            </w:tcBorders>
          </w:tcPr>
          <w:p w14:paraId="393A4EEE" w14:textId="63BB6AAB" w:rsidR="001410D7" w:rsidDel="002413F7" w:rsidRDefault="001410D7" w:rsidP="00A311AE">
            <w:pPr>
              <w:rPr>
                <w:del w:id="901" w:author="Chandrasekhar" w:date="2019-11-29T13:01:00Z"/>
                <w:moveFrom w:id="902" w:author="Jim M. Raines" w:date="2019-11-24T19:32:00Z"/>
              </w:rPr>
            </w:pPr>
            <w:moveFrom w:id="903" w:author="Jim M. Raines" w:date="2019-11-24T19:32:00Z">
              <w:del w:id="904" w:author="Chandrasekhar" w:date="2019-11-29T13:01:00Z">
                <w:r w:rsidDel="002413F7">
                  <w:delText>30s, 300s, 4s</w:delText>
                </w:r>
                <w:r w:rsidDel="002413F7">
                  <w:rPr>
                    <w:vertAlign w:val="superscript"/>
                  </w:rPr>
                  <w:delText>2</w:delText>
                </w:r>
              </w:del>
            </w:moveFrom>
          </w:p>
        </w:tc>
      </w:tr>
      <w:tr w:rsidR="001410D7" w:rsidDel="002413F7" w14:paraId="6D4CDFD7" w14:textId="1A9E9FC9" w:rsidTr="00A311AE">
        <w:trPr>
          <w:jc w:val="center"/>
          <w:del w:id="905" w:author="Chandrasekhar" w:date="2019-11-29T13:01:00Z"/>
        </w:trPr>
        <w:tc>
          <w:tcPr>
            <w:tcW w:w="5021" w:type="dxa"/>
            <w:tcBorders>
              <w:left w:val="single" w:sz="4" w:space="0" w:color="auto"/>
            </w:tcBorders>
          </w:tcPr>
          <w:p w14:paraId="5D0C3DDE" w14:textId="745266F1" w:rsidR="001410D7" w:rsidDel="002413F7" w:rsidRDefault="001410D7" w:rsidP="00A311AE">
            <w:pPr>
              <w:rPr>
                <w:del w:id="906" w:author="Chandrasekhar" w:date="2019-11-29T13:01:00Z"/>
                <w:moveFrom w:id="907" w:author="Jim M. Raines" w:date="2019-11-24T19:32:00Z"/>
              </w:rPr>
            </w:pPr>
            <w:moveFrom w:id="908" w:author="Jim M. Raines" w:date="2019-11-24T19:32:00Z">
              <w:del w:id="909" w:author="Chandrasekhar" w:date="2019-11-29T13:01:00Z">
                <w:r w:rsidDel="002413F7">
                  <w:delText>C/O</w:delText>
                </w:r>
              </w:del>
            </w:moveFrom>
          </w:p>
        </w:tc>
        <w:tc>
          <w:tcPr>
            <w:tcW w:w="3314" w:type="dxa"/>
            <w:tcBorders>
              <w:right w:val="single" w:sz="4" w:space="0" w:color="auto"/>
            </w:tcBorders>
          </w:tcPr>
          <w:p w14:paraId="39AE42FE" w14:textId="19923F99" w:rsidR="001410D7" w:rsidDel="002413F7" w:rsidRDefault="001410D7" w:rsidP="00A311AE">
            <w:pPr>
              <w:rPr>
                <w:del w:id="910" w:author="Chandrasekhar" w:date="2019-11-29T13:01:00Z"/>
                <w:moveFrom w:id="911" w:author="Jim M. Raines" w:date="2019-11-24T19:32:00Z"/>
              </w:rPr>
            </w:pPr>
            <w:moveFrom w:id="912" w:author="Jim M. Raines" w:date="2019-11-24T19:32:00Z">
              <w:del w:id="913" w:author="Chandrasekhar" w:date="2019-11-29T13:01:00Z">
                <w:r w:rsidDel="002413F7">
                  <w:delText>30s, 300s, 4s</w:delText>
                </w:r>
                <w:r w:rsidDel="002413F7">
                  <w:rPr>
                    <w:vertAlign w:val="superscript"/>
                  </w:rPr>
                  <w:delText>2</w:delText>
                </w:r>
              </w:del>
            </w:moveFrom>
          </w:p>
        </w:tc>
      </w:tr>
      <w:tr w:rsidR="001410D7" w:rsidDel="002413F7" w14:paraId="2ED05C7B" w14:textId="201BAE05" w:rsidTr="00A311AE">
        <w:trPr>
          <w:jc w:val="center"/>
          <w:del w:id="914" w:author="Chandrasekhar" w:date="2019-11-29T13:01:00Z"/>
        </w:trPr>
        <w:tc>
          <w:tcPr>
            <w:tcW w:w="5021" w:type="dxa"/>
            <w:tcBorders>
              <w:left w:val="single" w:sz="4" w:space="0" w:color="auto"/>
            </w:tcBorders>
          </w:tcPr>
          <w:p w14:paraId="39342594" w14:textId="52649545" w:rsidR="001410D7" w:rsidDel="002413F7" w:rsidRDefault="001410D7" w:rsidP="00A311AE">
            <w:pPr>
              <w:rPr>
                <w:del w:id="915" w:author="Chandrasekhar" w:date="2019-11-29T13:01:00Z"/>
                <w:moveFrom w:id="916" w:author="Jim M. Raines" w:date="2019-11-24T19:32:00Z"/>
              </w:rPr>
            </w:pPr>
            <w:moveFrom w:id="917" w:author="Jim M. Raines" w:date="2019-11-24T19:32:00Z">
              <w:del w:id="918" w:author="Chandrasekhar" w:date="2019-11-29T13:01:00Z">
                <w:r w:rsidDel="002413F7">
                  <w:delText>He/O</w:delText>
                </w:r>
              </w:del>
            </w:moveFrom>
          </w:p>
        </w:tc>
        <w:tc>
          <w:tcPr>
            <w:tcW w:w="3314" w:type="dxa"/>
            <w:tcBorders>
              <w:right w:val="single" w:sz="4" w:space="0" w:color="auto"/>
            </w:tcBorders>
          </w:tcPr>
          <w:p w14:paraId="20927CF4" w14:textId="28B76EA0" w:rsidR="001410D7" w:rsidDel="002413F7" w:rsidRDefault="001410D7" w:rsidP="00A311AE">
            <w:pPr>
              <w:rPr>
                <w:del w:id="919" w:author="Chandrasekhar" w:date="2019-11-29T13:01:00Z"/>
                <w:moveFrom w:id="920" w:author="Jim M. Raines" w:date="2019-11-24T19:32:00Z"/>
              </w:rPr>
            </w:pPr>
            <w:moveFrom w:id="921" w:author="Jim M. Raines" w:date="2019-11-24T19:32:00Z">
              <w:del w:id="922" w:author="Chandrasekhar" w:date="2019-11-29T13:01:00Z">
                <w:r w:rsidDel="002413F7">
                  <w:delText>30s, 300s, 4s</w:delText>
                </w:r>
                <w:r w:rsidDel="002413F7">
                  <w:rPr>
                    <w:vertAlign w:val="superscript"/>
                  </w:rPr>
                  <w:delText>2</w:delText>
                </w:r>
              </w:del>
            </w:moveFrom>
          </w:p>
        </w:tc>
      </w:tr>
      <w:tr w:rsidR="001410D7" w:rsidDel="002413F7" w14:paraId="0FBFEDA5" w14:textId="2756463A" w:rsidTr="00A311AE">
        <w:trPr>
          <w:jc w:val="center"/>
          <w:del w:id="923" w:author="Chandrasekhar" w:date="2019-11-29T13:01:00Z"/>
        </w:trPr>
        <w:tc>
          <w:tcPr>
            <w:tcW w:w="5021" w:type="dxa"/>
            <w:tcBorders>
              <w:left w:val="single" w:sz="4" w:space="0" w:color="auto"/>
            </w:tcBorders>
          </w:tcPr>
          <w:p w14:paraId="0A78AB3C" w14:textId="60EFC1A4" w:rsidR="001410D7" w:rsidDel="002413F7" w:rsidRDefault="001410D7" w:rsidP="00A311AE">
            <w:pPr>
              <w:rPr>
                <w:del w:id="924" w:author="Chandrasekhar" w:date="2019-11-29T13:01:00Z"/>
                <w:moveFrom w:id="925" w:author="Jim M. Raines" w:date="2019-11-24T19:32:00Z"/>
              </w:rPr>
            </w:pPr>
            <w:moveFrom w:id="926" w:author="Jim M. Raines" w:date="2019-11-24T19:32:00Z">
              <w:del w:id="927" w:author="Chandrasekhar" w:date="2019-11-29T13:01:00Z">
                <w:r w:rsidDel="002413F7">
                  <w:delText>Mg/O</w:delText>
                </w:r>
              </w:del>
            </w:moveFrom>
          </w:p>
        </w:tc>
        <w:tc>
          <w:tcPr>
            <w:tcW w:w="3314" w:type="dxa"/>
            <w:tcBorders>
              <w:right w:val="single" w:sz="4" w:space="0" w:color="auto"/>
            </w:tcBorders>
          </w:tcPr>
          <w:p w14:paraId="524DDA63" w14:textId="68E4A9E3" w:rsidR="001410D7" w:rsidDel="002413F7" w:rsidRDefault="001410D7" w:rsidP="00A311AE">
            <w:pPr>
              <w:rPr>
                <w:del w:id="928" w:author="Chandrasekhar" w:date="2019-11-29T13:01:00Z"/>
                <w:moveFrom w:id="929" w:author="Jim M. Raines" w:date="2019-11-24T19:32:00Z"/>
              </w:rPr>
            </w:pPr>
            <w:moveFrom w:id="930" w:author="Jim M. Raines" w:date="2019-11-24T19:32:00Z">
              <w:del w:id="931" w:author="Chandrasekhar" w:date="2019-11-29T13:01:00Z">
                <w:r w:rsidDel="002413F7">
                  <w:delText>30s, 300s</w:delText>
                </w:r>
              </w:del>
            </w:moveFrom>
          </w:p>
        </w:tc>
      </w:tr>
      <w:tr w:rsidR="001410D7" w:rsidDel="002413F7" w14:paraId="5B3914A9" w14:textId="215BB409" w:rsidTr="00A311AE">
        <w:trPr>
          <w:jc w:val="center"/>
          <w:del w:id="932" w:author="Chandrasekhar" w:date="2019-11-29T13:01:00Z"/>
        </w:trPr>
        <w:tc>
          <w:tcPr>
            <w:tcW w:w="5021" w:type="dxa"/>
            <w:tcBorders>
              <w:left w:val="single" w:sz="4" w:space="0" w:color="auto"/>
            </w:tcBorders>
          </w:tcPr>
          <w:p w14:paraId="510C9913" w14:textId="33D0F3F7" w:rsidR="001410D7" w:rsidDel="002413F7" w:rsidRDefault="001410D7" w:rsidP="00A311AE">
            <w:pPr>
              <w:rPr>
                <w:del w:id="933" w:author="Chandrasekhar" w:date="2019-11-29T13:01:00Z"/>
                <w:moveFrom w:id="934" w:author="Jim M. Raines" w:date="2019-11-24T19:32:00Z"/>
              </w:rPr>
            </w:pPr>
            <w:moveFrom w:id="935" w:author="Jim M. Raines" w:date="2019-11-24T19:32:00Z">
              <w:del w:id="936" w:author="Chandrasekhar" w:date="2019-11-29T13:01:00Z">
                <w:r w:rsidDel="002413F7">
                  <w:delText>Si/O</w:delText>
                </w:r>
              </w:del>
            </w:moveFrom>
          </w:p>
        </w:tc>
        <w:tc>
          <w:tcPr>
            <w:tcW w:w="3314" w:type="dxa"/>
            <w:tcBorders>
              <w:right w:val="single" w:sz="4" w:space="0" w:color="auto"/>
            </w:tcBorders>
          </w:tcPr>
          <w:p w14:paraId="6B594857" w14:textId="722C1CD9" w:rsidR="001410D7" w:rsidDel="002413F7" w:rsidRDefault="001410D7" w:rsidP="00A311AE">
            <w:pPr>
              <w:rPr>
                <w:del w:id="937" w:author="Chandrasekhar" w:date="2019-11-29T13:01:00Z"/>
                <w:moveFrom w:id="938" w:author="Jim M. Raines" w:date="2019-11-24T19:32:00Z"/>
              </w:rPr>
            </w:pPr>
            <w:moveFrom w:id="939" w:author="Jim M. Raines" w:date="2019-11-24T19:32:00Z">
              <w:del w:id="940" w:author="Chandrasekhar" w:date="2019-11-29T13:01:00Z">
                <w:r w:rsidDel="002413F7">
                  <w:delText>30s, 300s</w:delText>
                </w:r>
              </w:del>
            </w:moveFrom>
          </w:p>
        </w:tc>
      </w:tr>
      <w:tr w:rsidR="001410D7" w:rsidDel="002413F7" w14:paraId="6868E18C" w14:textId="67E4AAC6" w:rsidTr="00A311AE">
        <w:trPr>
          <w:jc w:val="center"/>
          <w:del w:id="941" w:author="Chandrasekhar" w:date="2019-11-29T13:01:00Z"/>
        </w:trPr>
        <w:tc>
          <w:tcPr>
            <w:tcW w:w="5021" w:type="dxa"/>
            <w:tcBorders>
              <w:left w:val="single" w:sz="4" w:space="0" w:color="auto"/>
            </w:tcBorders>
          </w:tcPr>
          <w:p w14:paraId="37DA7654" w14:textId="561672D8" w:rsidR="001410D7" w:rsidDel="002413F7" w:rsidRDefault="001410D7" w:rsidP="00A311AE">
            <w:pPr>
              <w:rPr>
                <w:del w:id="942" w:author="Chandrasekhar" w:date="2019-11-29T13:01:00Z"/>
                <w:moveFrom w:id="943" w:author="Jim M. Raines" w:date="2019-11-24T19:32:00Z"/>
              </w:rPr>
            </w:pPr>
            <w:moveFrom w:id="944" w:author="Jim M. Raines" w:date="2019-11-24T19:32:00Z">
              <w:del w:id="945" w:author="Chandrasekhar" w:date="2019-11-29T13:01:00Z">
                <w:r w:rsidDel="002413F7">
                  <w:delText>Ne/O</w:delText>
                </w:r>
              </w:del>
            </w:moveFrom>
          </w:p>
        </w:tc>
        <w:tc>
          <w:tcPr>
            <w:tcW w:w="3314" w:type="dxa"/>
            <w:tcBorders>
              <w:right w:val="single" w:sz="4" w:space="0" w:color="auto"/>
            </w:tcBorders>
          </w:tcPr>
          <w:p w14:paraId="52FA53AC" w14:textId="36409D70" w:rsidR="001410D7" w:rsidDel="002413F7" w:rsidRDefault="001410D7" w:rsidP="00A311AE">
            <w:pPr>
              <w:rPr>
                <w:del w:id="946" w:author="Chandrasekhar" w:date="2019-11-29T13:01:00Z"/>
                <w:moveFrom w:id="947" w:author="Jim M. Raines" w:date="2019-11-24T19:32:00Z"/>
              </w:rPr>
            </w:pPr>
            <w:moveFrom w:id="948" w:author="Jim M. Raines" w:date="2019-11-24T19:32:00Z">
              <w:del w:id="949" w:author="Chandrasekhar" w:date="2019-11-29T13:01:00Z">
                <w:r w:rsidDel="002413F7">
                  <w:delText>30s, 300s</w:delText>
                </w:r>
              </w:del>
            </w:moveFrom>
          </w:p>
        </w:tc>
      </w:tr>
      <w:tr w:rsidR="001410D7" w:rsidDel="002413F7" w14:paraId="6BB09F30" w14:textId="02C947ED" w:rsidTr="00A311AE">
        <w:trPr>
          <w:jc w:val="center"/>
          <w:del w:id="950" w:author="Chandrasekhar" w:date="2019-11-29T13:01:00Z"/>
        </w:trPr>
        <w:tc>
          <w:tcPr>
            <w:tcW w:w="5021" w:type="dxa"/>
            <w:tcBorders>
              <w:left w:val="single" w:sz="4" w:space="0" w:color="auto"/>
            </w:tcBorders>
          </w:tcPr>
          <w:p w14:paraId="1AA19F90" w14:textId="4A786D02" w:rsidR="001410D7" w:rsidDel="002413F7" w:rsidRDefault="001410D7" w:rsidP="00A311AE">
            <w:pPr>
              <w:rPr>
                <w:del w:id="951" w:author="Chandrasekhar" w:date="2019-11-29T13:01:00Z"/>
                <w:moveFrom w:id="952" w:author="Jim M. Raines" w:date="2019-11-24T19:32:00Z"/>
              </w:rPr>
            </w:pPr>
            <w:moveFrom w:id="953" w:author="Jim M. Raines" w:date="2019-11-24T19:32:00Z">
              <w:del w:id="954" w:author="Chandrasekhar" w:date="2019-11-29T13:01:00Z">
                <w:r w:rsidDel="002413F7">
                  <w:delText>S/O</w:delText>
                </w:r>
              </w:del>
            </w:moveFrom>
          </w:p>
        </w:tc>
        <w:tc>
          <w:tcPr>
            <w:tcW w:w="3314" w:type="dxa"/>
            <w:tcBorders>
              <w:right w:val="single" w:sz="4" w:space="0" w:color="auto"/>
            </w:tcBorders>
          </w:tcPr>
          <w:p w14:paraId="457319C6" w14:textId="0D1F3F3A" w:rsidR="001410D7" w:rsidRPr="007F3D5F" w:rsidDel="002413F7" w:rsidRDefault="001410D7" w:rsidP="00A311AE">
            <w:pPr>
              <w:rPr>
                <w:del w:id="955" w:author="Chandrasekhar" w:date="2019-11-29T13:01:00Z"/>
                <w:moveFrom w:id="956" w:author="Jim M. Raines" w:date="2019-11-24T19:32:00Z"/>
              </w:rPr>
            </w:pPr>
            <w:moveFrom w:id="957" w:author="Jim M. Raines" w:date="2019-11-24T19:32:00Z">
              <w:del w:id="958" w:author="Chandrasekhar" w:date="2019-11-29T13:01:00Z">
                <w:r w:rsidDel="002413F7">
                  <w:delText>&gt;300s</w:delText>
                </w:r>
                <w:r w:rsidDel="002413F7">
                  <w:rPr>
                    <w:vertAlign w:val="superscript"/>
                  </w:rPr>
                  <w:delText>3</w:delText>
                </w:r>
              </w:del>
            </w:moveFrom>
          </w:p>
        </w:tc>
      </w:tr>
      <w:tr w:rsidR="001410D7" w:rsidDel="002413F7" w14:paraId="7882855A" w14:textId="3CE2A96D" w:rsidTr="00A311AE">
        <w:trPr>
          <w:jc w:val="center"/>
          <w:del w:id="959" w:author="Chandrasekhar" w:date="2019-11-29T13:01:00Z"/>
        </w:trPr>
        <w:tc>
          <w:tcPr>
            <w:tcW w:w="5021" w:type="dxa"/>
            <w:tcBorders>
              <w:left w:val="single" w:sz="4" w:space="0" w:color="auto"/>
            </w:tcBorders>
          </w:tcPr>
          <w:p w14:paraId="71D7E19B" w14:textId="7ED8F6E2" w:rsidR="001410D7" w:rsidDel="002413F7" w:rsidRDefault="001410D7" w:rsidP="00A311AE">
            <w:pPr>
              <w:rPr>
                <w:del w:id="960" w:author="Chandrasekhar" w:date="2019-11-29T13:01:00Z"/>
                <w:moveFrom w:id="961" w:author="Jim M. Raines" w:date="2019-11-24T19:32:00Z"/>
              </w:rPr>
            </w:pPr>
            <w:moveFrom w:id="962" w:author="Jim M. Raines" w:date="2019-11-24T19:32:00Z">
              <w:del w:id="963" w:author="Chandrasekhar" w:date="2019-11-29T13:01:00Z">
                <w:r w:rsidDel="002413F7">
                  <w:delText>N/O</w:delText>
                </w:r>
              </w:del>
            </w:moveFrom>
          </w:p>
        </w:tc>
        <w:tc>
          <w:tcPr>
            <w:tcW w:w="3314" w:type="dxa"/>
            <w:tcBorders>
              <w:right w:val="single" w:sz="4" w:space="0" w:color="auto"/>
            </w:tcBorders>
          </w:tcPr>
          <w:p w14:paraId="01F6EA2E" w14:textId="64842740" w:rsidR="001410D7" w:rsidDel="002413F7" w:rsidRDefault="001410D7" w:rsidP="00A311AE">
            <w:pPr>
              <w:rPr>
                <w:del w:id="964" w:author="Chandrasekhar" w:date="2019-11-29T13:01:00Z"/>
                <w:moveFrom w:id="965" w:author="Jim M. Raines" w:date="2019-11-24T19:32:00Z"/>
              </w:rPr>
            </w:pPr>
            <w:moveFrom w:id="966" w:author="Jim M. Raines" w:date="2019-11-24T19:32:00Z">
              <w:del w:id="967" w:author="Chandrasekhar" w:date="2019-11-29T13:01:00Z">
                <w:r w:rsidDel="002413F7">
                  <w:delText>&gt;300s</w:delText>
                </w:r>
              </w:del>
            </w:moveFrom>
          </w:p>
        </w:tc>
      </w:tr>
      <w:tr w:rsidR="001410D7" w:rsidDel="002413F7" w14:paraId="7D55FE55" w14:textId="16910425" w:rsidTr="00A311AE">
        <w:trPr>
          <w:jc w:val="center"/>
          <w:del w:id="968" w:author="Chandrasekhar" w:date="2019-11-29T13:01:00Z"/>
        </w:trPr>
        <w:tc>
          <w:tcPr>
            <w:tcW w:w="5021" w:type="dxa"/>
            <w:tcBorders>
              <w:top w:val="single" w:sz="4" w:space="0" w:color="auto"/>
              <w:left w:val="single" w:sz="4" w:space="0" w:color="auto"/>
            </w:tcBorders>
          </w:tcPr>
          <w:p w14:paraId="4242D911" w14:textId="5E8A9901" w:rsidR="001410D7" w:rsidDel="002413F7" w:rsidRDefault="001410D7" w:rsidP="00A311AE">
            <w:pPr>
              <w:spacing w:before="40"/>
              <w:rPr>
                <w:del w:id="969" w:author="Chandrasekhar" w:date="2019-11-29T13:01:00Z"/>
                <w:moveFrom w:id="970" w:author="Jim M. Raines" w:date="2019-11-24T19:32:00Z"/>
                <w:b/>
              </w:rPr>
            </w:pPr>
            <w:moveFrom w:id="971" w:author="Jim M. Raines" w:date="2019-11-24T19:32:00Z">
              <w:del w:id="972" w:author="Chandrasekhar" w:date="2019-11-29T13:01:00Z">
                <w:r w:rsidDel="002413F7">
                  <w:rPr>
                    <w:b/>
                  </w:rPr>
                  <w:delText>Ionic charge states</w:delText>
                </w:r>
              </w:del>
            </w:moveFrom>
          </w:p>
        </w:tc>
        <w:tc>
          <w:tcPr>
            <w:tcW w:w="3314" w:type="dxa"/>
            <w:tcBorders>
              <w:top w:val="single" w:sz="4" w:space="0" w:color="auto"/>
              <w:right w:val="single" w:sz="4" w:space="0" w:color="auto"/>
            </w:tcBorders>
          </w:tcPr>
          <w:p w14:paraId="198E260A" w14:textId="061CB679" w:rsidR="001410D7" w:rsidDel="002413F7" w:rsidRDefault="001410D7" w:rsidP="00A311AE">
            <w:pPr>
              <w:spacing w:before="40"/>
              <w:rPr>
                <w:del w:id="973" w:author="Chandrasekhar" w:date="2019-11-29T13:01:00Z"/>
                <w:moveFrom w:id="974" w:author="Jim M. Raines" w:date="2019-11-24T19:32:00Z"/>
                <w:b/>
              </w:rPr>
            </w:pPr>
          </w:p>
        </w:tc>
      </w:tr>
      <w:tr w:rsidR="001410D7" w:rsidDel="002413F7" w14:paraId="39C86984" w14:textId="08517ACD" w:rsidTr="00A311AE">
        <w:trPr>
          <w:jc w:val="center"/>
          <w:del w:id="975" w:author="Chandrasekhar" w:date="2019-11-29T13:01:00Z"/>
        </w:trPr>
        <w:tc>
          <w:tcPr>
            <w:tcW w:w="5021" w:type="dxa"/>
            <w:tcBorders>
              <w:left w:val="single" w:sz="4" w:space="0" w:color="auto"/>
            </w:tcBorders>
          </w:tcPr>
          <w:p w14:paraId="670B05A0" w14:textId="69DBFEC5" w:rsidR="001410D7" w:rsidDel="002413F7" w:rsidRDefault="001410D7" w:rsidP="00A311AE">
            <w:pPr>
              <w:rPr>
                <w:del w:id="976" w:author="Chandrasekhar" w:date="2019-11-29T13:01:00Z"/>
                <w:moveFrom w:id="977" w:author="Jim M. Raines" w:date="2019-11-24T19:32:00Z"/>
              </w:rPr>
            </w:pPr>
            <w:moveFrom w:id="978" w:author="Jim M. Raines" w:date="2019-11-24T19:32:00Z">
              <w:del w:id="979" w:author="Chandrasekhar" w:date="2019-11-29T13:01:00Z">
                <w:r w:rsidDel="002413F7">
                  <w:delText>O</w:delText>
                </w:r>
                <w:r w:rsidDel="002413F7">
                  <w:rPr>
                    <w:vertAlign w:val="superscript"/>
                  </w:rPr>
                  <w:delText>7+</w:delText>
                </w:r>
                <w:r w:rsidDel="002413F7">
                  <w:delText>/O</w:delText>
                </w:r>
                <w:r w:rsidDel="002413F7">
                  <w:rPr>
                    <w:vertAlign w:val="superscript"/>
                  </w:rPr>
                  <w:delText>6+</w:delText>
                </w:r>
                <w:r w:rsidDel="002413F7">
                  <w:delText xml:space="preserve"> </w:delText>
                </w:r>
              </w:del>
            </w:moveFrom>
          </w:p>
        </w:tc>
        <w:tc>
          <w:tcPr>
            <w:tcW w:w="3314" w:type="dxa"/>
            <w:tcBorders>
              <w:right w:val="single" w:sz="4" w:space="0" w:color="auto"/>
            </w:tcBorders>
          </w:tcPr>
          <w:p w14:paraId="2CE3C9FB" w14:textId="3EBD8985" w:rsidR="001410D7" w:rsidDel="002413F7" w:rsidRDefault="001410D7" w:rsidP="00A311AE">
            <w:pPr>
              <w:rPr>
                <w:del w:id="980" w:author="Chandrasekhar" w:date="2019-11-29T13:01:00Z"/>
                <w:moveFrom w:id="981" w:author="Jim M. Raines" w:date="2019-11-24T19:32:00Z"/>
              </w:rPr>
            </w:pPr>
            <w:moveFrom w:id="982" w:author="Jim M. Raines" w:date="2019-11-24T19:32:00Z">
              <w:del w:id="983" w:author="Chandrasekhar" w:date="2019-11-29T13:01:00Z">
                <w:r w:rsidDel="002413F7">
                  <w:delText>30s, 300s, 4s</w:delText>
                </w:r>
                <w:r w:rsidDel="002413F7">
                  <w:rPr>
                    <w:vertAlign w:val="superscript"/>
                  </w:rPr>
                  <w:delText>2</w:delText>
                </w:r>
              </w:del>
            </w:moveFrom>
          </w:p>
        </w:tc>
      </w:tr>
      <w:tr w:rsidR="001410D7" w:rsidDel="002413F7" w14:paraId="6A4CF5A2" w14:textId="2F1D50BC" w:rsidTr="00A311AE">
        <w:trPr>
          <w:jc w:val="center"/>
          <w:del w:id="984" w:author="Chandrasekhar" w:date="2019-11-29T13:01:00Z"/>
        </w:trPr>
        <w:tc>
          <w:tcPr>
            <w:tcW w:w="5021" w:type="dxa"/>
            <w:tcBorders>
              <w:left w:val="single" w:sz="4" w:space="0" w:color="auto"/>
            </w:tcBorders>
          </w:tcPr>
          <w:p w14:paraId="5884C3CB" w14:textId="43D6FAF5" w:rsidR="001410D7" w:rsidDel="002413F7" w:rsidRDefault="001410D7" w:rsidP="00A311AE">
            <w:pPr>
              <w:rPr>
                <w:del w:id="985" w:author="Chandrasekhar" w:date="2019-11-29T13:01:00Z"/>
                <w:moveFrom w:id="986" w:author="Jim M. Raines" w:date="2019-11-24T19:32:00Z"/>
              </w:rPr>
            </w:pPr>
            <w:moveFrom w:id="987" w:author="Jim M. Raines" w:date="2019-11-24T19:32:00Z">
              <w:del w:id="988" w:author="Chandrasekhar" w:date="2019-11-29T13:01:00Z">
                <w:r w:rsidDel="002413F7">
                  <w:delText>C</w:delText>
                </w:r>
                <w:r w:rsidDel="002413F7">
                  <w:rPr>
                    <w:vertAlign w:val="superscript"/>
                  </w:rPr>
                  <w:delText>6+</w:delText>
                </w:r>
                <w:r w:rsidDel="002413F7">
                  <w:delText>/C</w:delText>
                </w:r>
                <w:r w:rsidDel="002413F7">
                  <w:rPr>
                    <w:vertAlign w:val="superscript"/>
                  </w:rPr>
                  <w:delText>4+</w:delText>
                </w:r>
              </w:del>
            </w:moveFrom>
          </w:p>
        </w:tc>
        <w:tc>
          <w:tcPr>
            <w:tcW w:w="3314" w:type="dxa"/>
            <w:tcBorders>
              <w:right w:val="single" w:sz="4" w:space="0" w:color="auto"/>
            </w:tcBorders>
          </w:tcPr>
          <w:p w14:paraId="78583096" w14:textId="126E5E1E" w:rsidR="001410D7" w:rsidDel="002413F7" w:rsidRDefault="001410D7" w:rsidP="00A311AE">
            <w:pPr>
              <w:rPr>
                <w:del w:id="989" w:author="Chandrasekhar" w:date="2019-11-29T13:01:00Z"/>
                <w:moveFrom w:id="990" w:author="Jim M. Raines" w:date="2019-11-24T19:32:00Z"/>
              </w:rPr>
            </w:pPr>
            <w:moveFrom w:id="991" w:author="Jim M. Raines" w:date="2019-11-24T19:32:00Z">
              <w:del w:id="992" w:author="Chandrasekhar" w:date="2019-11-29T13:01:00Z">
                <w:r w:rsidDel="002413F7">
                  <w:delText>30s, 300s, 4s</w:delText>
                </w:r>
                <w:r w:rsidDel="002413F7">
                  <w:rPr>
                    <w:vertAlign w:val="superscript"/>
                  </w:rPr>
                  <w:delText>2</w:delText>
                </w:r>
              </w:del>
            </w:moveFrom>
          </w:p>
        </w:tc>
      </w:tr>
      <w:tr w:rsidR="001410D7" w:rsidDel="002413F7" w14:paraId="198B0893" w14:textId="61A9E74F" w:rsidTr="00A311AE">
        <w:trPr>
          <w:jc w:val="center"/>
          <w:del w:id="993" w:author="Chandrasekhar" w:date="2019-11-29T13:01:00Z"/>
        </w:trPr>
        <w:tc>
          <w:tcPr>
            <w:tcW w:w="5021" w:type="dxa"/>
            <w:tcBorders>
              <w:left w:val="single" w:sz="4" w:space="0" w:color="auto"/>
            </w:tcBorders>
          </w:tcPr>
          <w:p w14:paraId="25782D88" w14:textId="20EE9D6D" w:rsidR="001410D7" w:rsidDel="002413F7" w:rsidRDefault="001410D7" w:rsidP="00A311AE">
            <w:pPr>
              <w:rPr>
                <w:del w:id="994" w:author="Chandrasekhar" w:date="2019-11-29T13:01:00Z"/>
                <w:moveFrom w:id="995" w:author="Jim M. Raines" w:date="2019-11-24T19:32:00Z"/>
              </w:rPr>
            </w:pPr>
            <w:moveFrom w:id="996" w:author="Jim M. Raines" w:date="2019-11-24T19:32:00Z">
              <w:del w:id="997" w:author="Chandrasekhar" w:date="2019-11-29T13:01:00Z">
                <w:r w:rsidDel="002413F7">
                  <w:delText>C</w:delText>
                </w:r>
                <w:r w:rsidDel="002413F7">
                  <w:rPr>
                    <w:vertAlign w:val="superscript"/>
                  </w:rPr>
                  <w:delText>5+</w:delText>
                </w:r>
                <w:r w:rsidDel="002413F7">
                  <w:delText>/C</w:delText>
                </w:r>
                <w:r w:rsidDel="002413F7">
                  <w:rPr>
                    <w:vertAlign w:val="superscript"/>
                  </w:rPr>
                  <w:delText>4+</w:delText>
                </w:r>
              </w:del>
            </w:moveFrom>
          </w:p>
        </w:tc>
        <w:tc>
          <w:tcPr>
            <w:tcW w:w="3314" w:type="dxa"/>
            <w:tcBorders>
              <w:right w:val="single" w:sz="4" w:space="0" w:color="auto"/>
            </w:tcBorders>
          </w:tcPr>
          <w:p w14:paraId="0E77808B" w14:textId="467DC2E0" w:rsidR="001410D7" w:rsidDel="002413F7" w:rsidRDefault="001410D7" w:rsidP="00A311AE">
            <w:pPr>
              <w:rPr>
                <w:del w:id="998" w:author="Chandrasekhar" w:date="2019-11-29T13:01:00Z"/>
                <w:moveFrom w:id="999" w:author="Jim M. Raines" w:date="2019-11-24T19:32:00Z"/>
              </w:rPr>
            </w:pPr>
            <w:moveFrom w:id="1000" w:author="Jim M. Raines" w:date="2019-11-24T19:32:00Z">
              <w:del w:id="1001" w:author="Chandrasekhar" w:date="2019-11-29T13:01:00Z">
                <w:r w:rsidDel="002413F7">
                  <w:delText>30s, 300s, 4s</w:delText>
                </w:r>
                <w:r w:rsidDel="002413F7">
                  <w:rPr>
                    <w:vertAlign w:val="superscript"/>
                  </w:rPr>
                  <w:delText>2</w:delText>
                </w:r>
              </w:del>
            </w:moveFrom>
          </w:p>
        </w:tc>
      </w:tr>
      <w:tr w:rsidR="001410D7" w:rsidDel="002413F7" w14:paraId="4CBC6D16" w14:textId="6AD2DDC3" w:rsidTr="00A311AE">
        <w:trPr>
          <w:jc w:val="center"/>
          <w:del w:id="1002" w:author="Chandrasekhar" w:date="2019-11-29T13:01:00Z"/>
        </w:trPr>
        <w:tc>
          <w:tcPr>
            <w:tcW w:w="5021" w:type="dxa"/>
            <w:tcBorders>
              <w:left w:val="single" w:sz="4" w:space="0" w:color="auto"/>
            </w:tcBorders>
          </w:tcPr>
          <w:p w14:paraId="05D4AC19" w14:textId="563F735A" w:rsidR="001410D7" w:rsidDel="002413F7" w:rsidRDefault="001410D7" w:rsidP="00A311AE">
            <w:pPr>
              <w:rPr>
                <w:del w:id="1003" w:author="Chandrasekhar" w:date="2019-11-29T13:01:00Z"/>
                <w:moveFrom w:id="1004" w:author="Jim M. Raines" w:date="2019-11-24T19:32:00Z"/>
              </w:rPr>
            </w:pPr>
            <w:moveFrom w:id="1005" w:author="Jim M. Raines" w:date="2019-11-24T19:32:00Z">
              <w:del w:id="1006" w:author="Chandrasekhar" w:date="2019-11-29T13:01:00Z">
                <w:r w:rsidDel="002413F7">
                  <w:delText>&lt;Q</w:delText>
                </w:r>
                <w:r w:rsidRPr="005A5C45" w:rsidDel="002413F7">
                  <w:rPr>
                    <w:vertAlign w:val="subscript"/>
                  </w:rPr>
                  <w:delText>O</w:delText>
                </w:r>
                <w:r w:rsidDel="002413F7">
                  <w:delText>&gt;</w:delText>
                </w:r>
              </w:del>
            </w:moveFrom>
          </w:p>
        </w:tc>
        <w:tc>
          <w:tcPr>
            <w:tcW w:w="3314" w:type="dxa"/>
            <w:tcBorders>
              <w:right w:val="single" w:sz="4" w:space="0" w:color="auto"/>
            </w:tcBorders>
          </w:tcPr>
          <w:p w14:paraId="4ADAF381" w14:textId="1F7F1EF2" w:rsidR="001410D7" w:rsidDel="002413F7" w:rsidRDefault="001410D7" w:rsidP="00A311AE">
            <w:pPr>
              <w:rPr>
                <w:del w:id="1007" w:author="Chandrasekhar" w:date="2019-11-29T13:01:00Z"/>
                <w:moveFrom w:id="1008" w:author="Jim M. Raines" w:date="2019-11-24T19:32:00Z"/>
              </w:rPr>
            </w:pPr>
            <w:moveFrom w:id="1009" w:author="Jim M. Raines" w:date="2019-11-24T19:32:00Z">
              <w:del w:id="1010" w:author="Chandrasekhar" w:date="2019-11-29T13:01:00Z">
                <w:r w:rsidDel="002413F7">
                  <w:delText>30s, 300s, 4s</w:delText>
                </w:r>
                <w:r w:rsidDel="002413F7">
                  <w:rPr>
                    <w:vertAlign w:val="superscript"/>
                  </w:rPr>
                  <w:delText>2</w:delText>
                </w:r>
              </w:del>
            </w:moveFrom>
          </w:p>
        </w:tc>
      </w:tr>
      <w:tr w:rsidR="001410D7" w:rsidDel="002413F7" w14:paraId="09E420F3" w14:textId="2542D622" w:rsidTr="00A311AE">
        <w:trPr>
          <w:jc w:val="center"/>
          <w:del w:id="1011" w:author="Chandrasekhar" w:date="2019-11-29T13:01:00Z"/>
        </w:trPr>
        <w:tc>
          <w:tcPr>
            <w:tcW w:w="5021" w:type="dxa"/>
            <w:tcBorders>
              <w:left w:val="single" w:sz="4" w:space="0" w:color="auto"/>
            </w:tcBorders>
          </w:tcPr>
          <w:p w14:paraId="73B1BAEF" w14:textId="632E1F70" w:rsidR="001410D7" w:rsidDel="002413F7" w:rsidRDefault="001410D7" w:rsidP="00A311AE">
            <w:pPr>
              <w:rPr>
                <w:del w:id="1012" w:author="Chandrasekhar" w:date="2019-11-29T13:01:00Z"/>
                <w:moveFrom w:id="1013" w:author="Jim M. Raines" w:date="2019-11-24T19:32:00Z"/>
              </w:rPr>
            </w:pPr>
            <w:moveFrom w:id="1014" w:author="Jim M. Raines" w:date="2019-11-24T19:32:00Z">
              <w:del w:id="1015" w:author="Chandrasekhar" w:date="2019-11-29T13:01:00Z">
                <w:r w:rsidDel="002413F7">
                  <w:delText>&lt;Q</w:delText>
                </w:r>
                <w:r w:rsidRPr="005A5C45" w:rsidDel="002413F7">
                  <w:rPr>
                    <w:vertAlign w:val="subscript"/>
                  </w:rPr>
                  <w:delText>C</w:delText>
                </w:r>
                <w:r w:rsidDel="002413F7">
                  <w:delText>&gt;</w:delText>
                </w:r>
              </w:del>
            </w:moveFrom>
          </w:p>
        </w:tc>
        <w:tc>
          <w:tcPr>
            <w:tcW w:w="3314" w:type="dxa"/>
            <w:tcBorders>
              <w:right w:val="single" w:sz="4" w:space="0" w:color="auto"/>
            </w:tcBorders>
          </w:tcPr>
          <w:p w14:paraId="045D49C8" w14:textId="11487F28" w:rsidR="001410D7" w:rsidDel="002413F7" w:rsidRDefault="001410D7" w:rsidP="00A311AE">
            <w:pPr>
              <w:rPr>
                <w:del w:id="1016" w:author="Chandrasekhar" w:date="2019-11-29T13:01:00Z"/>
                <w:moveFrom w:id="1017" w:author="Jim M. Raines" w:date="2019-11-24T19:32:00Z"/>
              </w:rPr>
            </w:pPr>
            <w:moveFrom w:id="1018" w:author="Jim M. Raines" w:date="2019-11-24T19:32:00Z">
              <w:del w:id="1019" w:author="Chandrasekhar" w:date="2019-11-29T13:01:00Z">
                <w:r w:rsidDel="002413F7">
                  <w:delText>30s, 300s, 4s</w:delText>
                </w:r>
                <w:r w:rsidDel="002413F7">
                  <w:rPr>
                    <w:vertAlign w:val="superscript"/>
                  </w:rPr>
                  <w:delText>2</w:delText>
                </w:r>
              </w:del>
            </w:moveFrom>
          </w:p>
        </w:tc>
      </w:tr>
      <w:tr w:rsidR="001410D7" w:rsidDel="002413F7" w14:paraId="1CA71578" w14:textId="4112666B" w:rsidTr="00A311AE">
        <w:trPr>
          <w:jc w:val="center"/>
          <w:del w:id="1020" w:author="Chandrasekhar" w:date="2019-11-29T13:01:00Z"/>
        </w:trPr>
        <w:tc>
          <w:tcPr>
            <w:tcW w:w="5021" w:type="dxa"/>
            <w:tcBorders>
              <w:left w:val="single" w:sz="4" w:space="0" w:color="auto"/>
            </w:tcBorders>
          </w:tcPr>
          <w:p w14:paraId="0FD0D2F6" w14:textId="2103A7AF" w:rsidR="001410D7" w:rsidDel="002413F7" w:rsidRDefault="001410D7" w:rsidP="00A311AE">
            <w:pPr>
              <w:rPr>
                <w:del w:id="1021" w:author="Chandrasekhar" w:date="2019-11-29T13:01:00Z"/>
                <w:moveFrom w:id="1022" w:author="Jim M. Raines" w:date="2019-11-24T19:32:00Z"/>
              </w:rPr>
            </w:pPr>
            <w:moveFrom w:id="1023" w:author="Jim M. Raines" w:date="2019-11-24T19:32:00Z">
              <w:del w:id="1024" w:author="Chandrasekhar" w:date="2019-11-29T13:01:00Z">
                <w:r w:rsidDel="002413F7">
                  <w:delText>&lt;Q</w:delText>
                </w:r>
                <w:r w:rsidRPr="005A5C45" w:rsidDel="002413F7">
                  <w:rPr>
                    <w:vertAlign w:val="subscript"/>
                  </w:rPr>
                  <w:delText>Fe</w:delText>
                </w:r>
                <w:r w:rsidDel="002413F7">
                  <w:delText>&gt;</w:delText>
                </w:r>
              </w:del>
            </w:moveFrom>
          </w:p>
        </w:tc>
        <w:tc>
          <w:tcPr>
            <w:tcW w:w="3314" w:type="dxa"/>
            <w:tcBorders>
              <w:right w:val="single" w:sz="4" w:space="0" w:color="auto"/>
            </w:tcBorders>
          </w:tcPr>
          <w:p w14:paraId="5939E22F" w14:textId="14ACB7C3" w:rsidR="001410D7" w:rsidDel="002413F7" w:rsidRDefault="001410D7" w:rsidP="00A311AE">
            <w:pPr>
              <w:rPr>
                <w:del w:id="1025" w:author="Chandrasekhar" w:date="2019-11-29T13:01:00Z"/>
                <w:moveFrom w:id="1026" w:author="Jim M. Raines" w:date="2019-11-24T19:32:00Z"/>
              </w:rPr>
            </w:pPr>
            <w:moveFrom w:id="1027" w:author="Jim M. Raines" w:date="2019-11-24T19:32:00Z">
              <w:del w:id="1028" w:author="Chandrasekhar" w:date="2019-11-29T13:01:00Z">
                <w:r w:rsidDel="002413F7">
                  <w:delText>30s, 300s, 4s</w:delText>
                </w:r>
                <w:r w:rsidDel="002413F7">
                  <w:rPr>
                    <w:vertAlign w:val="superscript"/>
                  </w:rPr>
                  <w:delText>2</w:delText>
                </w:r>
              </w:del>
            </w:moveFrom>
          </w:p>
        </w:tc>
      </w:tr>
      <w:tr w:rsidR="001410D7" w:rsidDel="002413F7" w14:paraId="0A85F5B2" w14:textId="486FC5D3" w:rsidTr="00A311AE">
        <w:trPr>
          <w:jc w:val="center"/>
          <w:del w:id="1029" w:author="Chandrasekhar" w:date="2019-11-29T13:01:00Z"/>
        </w:trPr>
        <w:tc>
          <w:tcPr>
            <w:tcW w:w="8335" w:type="dxa"/>
            <w:gridSpan w:val="2"/>
            <w:tcBorders>
              <w:top w:val="single" w:sz="4" w:space="0" w:color="auto"/>
              <w:left w:val="single" w:sz="4" w:space="0" w:color="auto"/>
              <w:right w:val="single" w:sz="4" w:space="0" w:color="auto"/>
            </w:tcBorders>
          </w:tcPr>
          <w:p w14:paraId="50EF61C0" w14:textId="02B081CA" w:rsidR="001410D7" w:rsidDel="002413F7" w:rsidRDefault="001410D7" w:rsidP="00A311AE">
            <w:pPr>
              <w:rPr>
                <w:del w:id="1030" w:author="Chandrasekhar" w:date="2019-11-29T13:01:00Z"/>
                <w:moveFrom w:id="1031" w:author="Jim M. Raines" w:date="2019-11-24T19:32:00Z"/>
              </w:rPr>
            </w:pPr>
            <w:moveFrom w:id="1032" w:author="Jim M. Raines" w:date="2019-11-24T19:32:00Z">
              <w:del w:id="1033" w:author="Chandrasekhar" w:date="2019-11-29T13:01:00Z">
                <w:r w:rsidDel="002413F7">
                  <w:rPr>
                    <w:b/>
                  </w:rPr>
                  <w:delText>Ionic Charge State Distributions</w:delText>
                </w:r>
              </w:del>
            </w:moveFrom>
          </w:p>
        </w:tc>
      </w:tr>
      <w:tr w:rsidR="001410D7" w:rsidDel="002413F7" w14:paraId="5472767A" w14:textId="37F53A52" w:rsidTr="00A311AE">
        <w:trPr>
          <w:jc w:val="center"/>
          <w:del w:id="1034" w:author="Chandrasekhar" w:date="2019-11-29T13:01:00Z"/>
        </w:trPr>
        <w:tc>
          <w:tcPr>
            <w:tcW w:w="5021" w:type="dxa"/>
            <w:tcBorders>
              <w:left w:val="single" w:sz="4" w:space="0" w:color="auto"/>
            </w:tcBorders>
          </w:tcPr>
          <w:p w14:paraId="502F5334" w14:textId="756BB5CD" w:rsidR="001410D7" w:rsidDel="002413F7" w:rsidRDefault="001410D7" w:rsidP="00A311AE">
            <w:pPr>
              <w:rPr>
                <w:del w:id="1035" w:author="Chandrasekhar" w:date="2019-11-29T13:01:00Z"/>
                <w:moveFrom w:id="1036" w:author="Jim M. Raines" w:date="2019-11-24T19:32:00Z"/>
              </w:rPr>
            </w:pPr>
            <w:moveFrom w:id="1037" w:author="Jim M. Raines" w:date="2019-11-24T19:32:00Z">
              <w:del w:id="1038" w:author="Chandrasekhar" w:date="2019-11-29T13:01:00Z">
                <w:r w:rsidDel="002413F7">
                  <w:delText>Q</w:delText>
                </w:r>
                <w:r w:rsidRPr="006B4889" w:rsidDel="002413F7">
                  <w:rPr>
                    <w:vertAlign w:val="subscript"/>
                  </w:rPr>
                  <w:delText>i</w:delText>
                </w:r>
                <w:r w:rsidDel="002413F7">
                  <w:delText>(O), i =5,..8</w:delText>
                </w:r>
              </w:del>
            </w:moveFrom>
          </w:p>
        </w:tc>
        <w:tc>
          <w:tcPr>
            <w:tcW w:w="3314" w:type="dxa"/>
            <w:tcBorders>
              <w:right w:val="single" w:sz="4" w:space="0" w:color="auto"/>
            </w:tcBorders>
          </w:tcPr>
          <w:p w14:paraId="4297CBCE" w14:textId="402A75C7" w:rsidR="001410D7" w:rsidDel="002413F7" w:rsidRDefault="001410D7" w:rsidP="00A311AE">
            <w:pPr>
              <w:rPr>
                <w:del w:id="1039" w:author="Chandrasekhar" w:date="2019-11-29T13:01:00Z"/>
                <w:moveFrom w:id="1040" w:author="Jim M. Raines" w:date="2019-11-24T19:32:00Z"/>
              </w:rPr>
            </w:pPr>
            <w:moveFrom w:id="1041" w:author="Jim M. Raines" w:date="2019-11-24T19:32:00Z">
              <w:del w:id="1042" w:author="Chandrasekhar" w:date="2019-11-29T13:01:00Z">
                <w:r w:rsidDel="002413F7">
                  <w:delText>30s, 300s</w:delText>
                </w:r>
              </w:del>
            </w:moveFrom>
          </w:p>
        </w:tc>
      </w:tr>
      <w:tr w:rsidR="001410D7" w:rsidDel="002413F7" w14:paraId="74BAB6BB" w14:textId="4DE5B504" w:rsidTr="00A311AE">
        <w:trPr>
          <w:jc w:val="center"/>
          <w:del w:id="1043" w:author="Chandrasekhar" w:date="2019-11-29T13:01:00Z"/>
        </w:trPr>
        <w:tc>
          <w:tcPr>
            <w:tcW w:w="5021" w:type="dxa"/>
            <w:tcBorders>
              <w:left w:val="single" w:sz="4" w:space="0" w:color="auto"/>
            </w:tcBorders>
          </w:tcPr>
          <w:p w14:paraId="4637FB97" w14:textId="08B6D0F4" w:rsidR="001410D7" w:rsidDel="002413F7" w:rsidRDefault="001410D7" w:rsidP="00A311AE">
            <w:pPr>
              <w:rPr>
                <w:del w:id="1044" w:author="Chandrasekhar" w:date="2019-11-29T13:01:00Z"/>
                <w:moveFrom w:id="1045" w:author="Jim M. Raines" w:date="2019-11-24T19:32:00Z"/>
              </w:rPr>
            </w:pPr>
            <w:moveFrom w:id="1046" w:author="Jim M. Raines" w:date="2019-11-24T19:32:00Z">
              <w:del w:id="1047" w:author="Chandrasekhar" w:date="2019-11-29T13:01:00Z">
                <w:r w:rsidDel="002413F7">
                  <w:delText>Q</w:delText>
                </w:r>
                <w:r w:rsidRPr="006B4889" w:rsidDel="002413F7">
                  <w:rPr>
                    <w:vertAlign w:val="subscript"/>
                  </w:rPr>
                  <w:delText>i</w:delText>
                </w:r>
                <w:r w:rsidDel="002413F7">
                  <w:delText>(C), i=4,..,6</w:delText>
                </w:r>
              </w:del>
            </w:moveFrom>
          </w:p>
        </w:tc>
        <w:tc>
          <w:tcPr>
            <w:tcW w:w="3314" w:type="dxa"/>
            <w:tcBorders>
              <w:right w:val="single" w:sz="4" w:space="0" w:color="auto"/>
            </w:tcBorders>
          </w:tcPr>
          <w:p w14:paraId="6CBB9E74" w14:textId="687AE666" w:rsidR="001410D7" w:rsidDel="002413F7" w:rsidRDefault="001410D7" w:rsidP="00A311AE">
            <w:pPr>
              <w:rPr>
                <w:del w:id="1048" w:author="Chandrasekhar" w:date="2019-11-29T13:01:00Z"/>
                <w:moveFrom w:id="1049" w:author="Jim M. Raines" w:date="2019-11-24T19:32:00Z"/>
              </w:rPr>
            </w:pPr>
            <w:moveFrom w:id="1050" w:author="Jim M. Raines" w:date="2019-11-24T19:32:00Z">
              <w:del w:id="1051" w:author="Chandrasekhar" w:date="2019-11-29T13:01:00Z">
                <w:r w:rsidDel="002413F7">
                  <w:delText>30s, 300s</w:delText>
                </w:r>
              </w:del>
            </w:moveFrom>
          </w:p>
        </w:tc>
      </w:tr>
      <w:tr w:rsidR="001410D7" w:rsidDel="002413F7" w14:paraId="43D5258A" w14:textId="19AF2C09" w:rsidTr="00A311AE">
        <w:trPr>
          <w:jc w:val="center"/>
          <w:del w:id="1052" w:author="Chandrasekhar" w:date="2019-11-29T13:01:00Z"/>
        </w:trPr>
        <w:tc>
          <w:tcPr>
            <w:tcW w:w="5021" w:type="dxa"/>
            <w:tcBorders>
              <w:left w:val="single" w:sz="4" w:space="0" w:color="auto"/>
            </w:tcBorders>
          </w:tcPr>
          <w:p w14:paraId="3A012808" w14:textId="0C00D33B" w:rsidR="001410D7" w:rsidDel="002413F7" w:rsidRDefault="001410D7" w:rsidP="00A311AE">
            <w:pPr>
              <w:rPr>
                <w:del w:id="1053" w:author="Chandrasekhar" w:date="2019-11-29T13:01:00Z"/>
                <w:moveFrom w:id="1054" w:author="Jim M. Raines" w:date="2019-11-24T19:32:00Z"/>
              </w:rPr>
            </w:pPr>
            <w:moveFrom w:id="1055" w:author="Jim M. Raines" w:date="2019-11-24T19:32:00Z">
              <w:del w:id="1056" w:author="Chandrasekhar" w:date="2019-11-29T13:01:00Z">
                <w:r w:rsidDel="002413F7">
                  <w:delText>Q</w:delText>
                </w:r>
                <w:r w:rsidRPr="006B4889" w:rsidDel="002413F7">
                  <w:rPr>
                    <w:vertAlign w:val="subscript"/>
                  </w:rPr>
                  <w:delText>i</w:delText>
                </w:r>
                <w:r w:rsidDel="002413F7">
                  <w:delText>(Fe), i=6,…,20</w:delText>
                </w:r>
              </w:del>
            </w:moveFrom>
          </w:p>
        </w:tc>
        <w:tc>
          <w:tcPr>
            <w:tcW w:w="3314" w:type="dxa"/>
            <w:tcBorders>
              <w:right w:val="single" w:sz="4" w:space="0" w:color="auto"/>
            </w:tcBorders>
          </w:tcPr>
          <w:p w14:paraId="59699DBC" w14:textId="16B43057" w:rsidR="001410D7" w:rsidDel="002413F7" w:rsidRDefault="001410D7" w:rsidP="00A311AE">
            <w:pPr>
              <w:rPr>
                <w:del w:id="1057" w:author="Chandrasekhar" w:date="2019-11-29T13:01:00Z"/>
                <w:moveFrom w:id="1058" w:author="Jim M. Raines" w:date="2019-11-24T19:32:00Z"/>
              </w:rPr>
            </w:pPr>
            <w:moveFrom w:id="1059" w:author="Jim M. Raines" w:date="2019-11-24T19:32:00Z">
              <w:del w:id="1060" w:author="Chandrasekhar" w:date="2019-11-29T13:01:00Z">
                <w:r w:rsidDel="002413F7">
                  <w:delText>30s, 300s</w:delText>
                </w:r>
              </w:del>
            </w:moveFrom>
          </w:p>
        </w:tc>
      </w:tr>
      <w:tr w:rsidR="001410D7" w:rsidDel="002413F7" w14:paraId="15248BEA" w14:textId="3B98DEA6" w:rsidTr="00A311AE">
        <w:trPr>
          <w:jc w:val="center"/>
          <w:del w:id="1061" w:author="Chandrasekhar" w:date="2019-11-29T13:01:00Z"/>
        </w:trPr>
        <w:tc>
          <w:tcPr>
            <w:tcW w:w="5021" w:type="dxa"/>
            <w:tcBorders>
              <w:left w:val="single" w:sz="4" w:space="0" w:color="auto"/>
            </w:tcBorders>
          </w:tcPr>
          <w:p w14:paraId="630DFCB7" w14:textId="27F42240" w:rsidR="001410D7" w:rsidDel="002413F7" w:rsidRDefault="001410D7" w:rsidP="00A311AE">
            <w:pPr>
              <w:rPr>
                <w:del w:id="1062" w:author="Chandrasekhar" w:date="2019-11-29T13:01:00Z"/>
                <w:moveFrom w:id="1063" w:author="Jim M. Raines" w:date="2019-11-24T19:32:00Z"/>
              </w:rPr>
            </w:pPr>
            <w:moveFrom w:id="1064" w:author="Jim M. Raines" w:date="2019-11-24T19:32:00Z">
              <w:del w:id="1065" w:author="Chandrasekhar" w:date="2019-11-29T13:01:00Z">
                <w:r w:rsidDel="002413F7">
                  <w:delText>Q</w:delText>
                </w:r>
                <w:r w:rsidRPr="006B4889" w:rsidDel="002413F7">
                  <w:rPr>
                    <w:vertAlign w:val="subscript"/>
                  </w:rPr>
                  <w:delText>i</w:delText>
                </w:r>
                <w:r w:rsidDel="002413F7">
                  <w:delText>(Si), i=6,…,12</w:delText>
                </w:r>
              </w:del>
            </w:moveFrom>
          </w:p>
        </w:tc>
        <w:tc>
          <w:tcPr>
            <w:tcW w:w="3314" w:type="dxa"/>
            <w:tcBorders>
              <w:right w:val="single" w:sz="4" w:space="0" w:color="auto"/>
            </w:tcBorders>
          </w:tcPr>
          <w:p w14:paraId="2AA4F3AA" w14:textId="5BD2A88C" w:rsidR="001410D7" w:rsidDel="002413F7" w:rsidRDefault="001410D7" w:rsidP="00A311AE">
            <w:pPr>
              <w:rPr>
                <w:del w:id="1066" w:author="Chandrasekhar" w:date="2019-11-29T13:01:00Z"/>
                <w:moveFrom w:id="1067" w:author="Jim M. Raines" w:date="2019-11-24T19:32:00Z"/>
              </w:rPr>
            </w:pPr>
            <w:moveFrom w:id="1068" w:author="Jim M. Raines" w:date="2019-11-24T19:32:00Z">
              <w:del w:id="1069" w:author="Chandrasekhar" w:date="2019-11-29T13:01:00Z">
                <w:r w:rsidDel="002413F7">
                  <w:delText>30s, 300s</w:delText>
                </w:r>
              </w:del>
            </w:moveFrom>
          </w:p>
        </w:tc>
      </w:tr>
      <w:tr w:rsidR="001410D7" w:rsidDel="002413F7" w14:paraId="6A5960D8" w14:textId="0946F02E" w:rsidTr="00A311AE">
        <w:trPr>
          <w:jc w:val="center"/>
          <w:del w:id="1070" w:author="Chandrasekhar" w:date="2019-11-29T13:01:00Z"/>
        </w:trPr>
        <w:tc>
          <w:tcPr>
            <w:tcW w:w="5021" w:type="dxa"/>
            <w:tcBorders>
              <w:left w:val="single" w:sz="4" w:space="0" w:color="auto"/>
            </w:tcBorders>
          </w:tcPr>
          <w:p w14:paraId="36184A9A" w14:textId="0DDE8872" w:rsidR="001410D7" w:rsidDel="002413F7" w:rsidRDefault="001410D7" w:rsidP="00A311AE">
            <w:pPr>
              <w:rPr>
                <w:del w:id="1071" w:author="Chandrasekhar" w:date="2019-11-29T13:01:00Z"/>
                <w:moveFrom w:id="1072" w:author="Jim M. Raines" w:date="2019-11-24T19:32:00Z"/>
              </w:rPr>
            </w:pPr>
            <w:moveFrom w:id="1073" w:author="Jim M. Raines" w:date="2019-11-24T19:32:00Z">
              <w:del w:id="1074" w:author="Chandrasekhar" w:date="2019-11-29T13:01:00Z">
                <w:r w:rsidDel="002413F7">
                  <w:delText>Q</w:delText>
                </w:r>
                <w:r w:rsidRPr="006B4889" w:rsidDel="002413F7">
                  <w:rPr>
                    <w:vertAlign w:val="subscript"/>
                  </w:rPr>
                  <w:delText>i</w:delText>
                </w:r>
                <w:r w:rsidDel="002413F7">
                  <w:delText>(Ne), i=8,…,10</w:delText>
                </w:r>
              </w:del>
            </w:moveFrom>
          </w:p>
        </w:tc>
        <w:tc>
          <w:tcPr>
            <w:tcW w:w="3314" w:type="dxa"/>
            <w:tcBorders>
              <w:right w:val="single" w:sz="4" w:space="0" w:color="auto"/>
            </w:tcBorders>
          </w:tcPr>
          <w:p w14:paraId="5CF2D16E" w14:textId="2D25414D" w:rsidR="001410D7" w:rsidDel="002413F7" w:rsidRDefault="001410D7" w:rsidP="00A311AE">
            <w:pPr>
              <w:rPr>
                <w:del w:id="1075" w:author="Chandrasekhar" w:date="2019-11-29T13:01:00Z"/>
                <w:moveFrom w:id="1076" w:author="Jim M. Raines" w:date="2019-11-24T19:32:00Z"/>
              </w:rPr>
            </w:pPr>
            <w:moveFrom w:id="1077" w:author="Jim M. Raines" w:date="2019-11-24T19:32:00Z">
              <w:del w:id="1078" w:author="Chandrasekhar" w:date="2019-11-29T13:01:00Z">
                <w:r w:rsidDel="002413F7">
                  <w:delText>30s, 300s</w:delText>
                </w:r>
              </w:del>
            </w:moveFrom>
          </w:p>
        </w:tc>
      </w:tr>
      <w:tr w:rsidR="001410D7" w:rsidDel="002413F7" w14:paraId="7B9C52EA" w14:textId="60AD90AA" w:rsidTr="00A311AE">
        <w:trPr>
          <w:jc w:val="center"/>
          <w:del w:id="1079" w:author="Chandrasekhar" w:date="2019-11-29T13:01:00Z"/>
        </w:trPr>
        <w:tc>
          <w:tcPr>
            <w:tcW w:w="5021" w:type="dxa"/>
            <w:tcBorders>
              <w:left w:val="single" w:sz="4" w:space="0" w:color="auto"/>
            </w:tcBorders>
          </w:tcPr>
          <w:p w14:paraId="01E5304A" w14:textId="2F1BAC7D" w:rsidR="001410D7" w:rsidDel="002413F7" w:rsidRDefault="001410D7" w:rsidP="00A311AE">
            <w:pPr>
              <w:rPr>
                <w:del w:id="1080" w:author="Chandrasekhar" w:date="2019-11-29T13:01:00Z"/>
                <w:moveFrom w:id="1081" w:author="Jim M. Raines" w:date="2019-11-24T19:32:00Z"/>
              </w:rPr>
            </w:pPr>
            <w:moveFrom w:id="1082" w:author="Jim M. Raines" w:date="2019-11-24T19:32:00Z">
              <w:del w:id="1083" w:author="Chandrasekhar" w:date="2019-11-29T13:01:00Z">
                <w:r w:rsidRPr="007E3AEB" w:rsidDel="002413F7">
                  <w:delText>Q</w:delText>
                </w:r>
                <w:r w:rsidRPr="007E3AEB" w:rsidDel="002413F7">
                  <w:rPr>
                    <w:vertAlign w:val="subscript"/>
                  </w:rPr>
                  <w:delText>i</w:delText>
                </w:r>
                <w:r w:rsidRPr="007E3AEB" w:rsidDel="002413F7">
                  <w:delText>(Mg)</w:delText>
                </w:r>
                <w:r w:rsidDel="002413F7">
                  <w:delText>, i=5,…,12</w:delText>
                </w:r>
              </w:del>
            </w:moveFrom>
          </w:p>
        </w:tc>
        <w:tc>
          <w:tcPr>
            <w:tcW w:w="3314" w:type="dxa"/>
            <w:tcBorders>
              <w:right w:val="single" w:sz="4" w:space="0" w:color="auto"/>
            </w:tcBorders>
          </w:tcPr>
          <w:p w14:paraId="507A36FC" w14:textId="53B4F87C" w:rsidR="001410D7" w:rsidDel="002413F7" w:rsidRDefault="001410D7" w:rsidP="00A311AE">
            <w:pPr>
              <w:rPr>
                <w:del w:id="1084" w:author="Chandrasekhar" w:date="2019-11-29T13:01:00Z"/>
                <w:moveFrom w:id="1085" w:author="Jim M. Raines" w:date="2019-11-24T19:32:00Z"/>
              </w:rPr>
            </w:pPr>
            <w:moveFrom w:id="1086" w:author="Jim M. Raines" w:date="2019-11-24T19:32:00Z">
              <w:del w:id="1087" w:author="Chandrasekhar" w:date="2019-11-29T13:01:00Z">
                <w:r w:rsidDel="002413F7">
                  <w:delText>30s, 300s</w:delText>
                </w:r>
              </w:del>
            </w:moveFrom>
          </w:p>
        </w:tc>
      </w:tr>
      <w:tr w:rsidR="001410D7" w:rsidDel="002413F7" w14:paraId="2F46F882" w14:textId="534EE3A0" w:rsidTr="00A311AE">
        <w:trPr>
          <w:jc w:val="center"/>
          <w:del w:id="1088" w:author="Chandrasekhar" w:date="2019-11-29T13:01:00Z"/>
        </w:trPr>
        <w:tc>
          <w:tcPr>
            <w:tcW w:w="5021" w:type="dxa"/>
            <w:tcBorders>
              <w:left w:val="single" w:sz="4" w:space="0" w:color="auto"/>
            </w:tcBorders>
          </w:tcPr>
          <w:p w14:paraId="3725C508" w14:textId="7D93A338" w:rsidR="001410D7" w:rsidRPr="00E738A7" w:rsidDel="002413F7" w:rsidRDefault="001410D7" w:rsidP="00A311AE">
            <w:pPr>
              <w:rPr>
                <w:del w:id="1089" w:author="Chandrasekhar" w:date="2019-11-29T13:01:00Z"/>
                <w:moveFrom w:id="1090" w:author="Jim M. Raines" w:date="2019-11-24T19:32:00Z"/>
              </w:rPr>
            </w:pPr>
          </w:p>
        </w:tc>
        <w:tc>
          <w:tcPr>
            <w:tcW w:w="3314" w:type="dxa"/>
            <w:tcBorders>
              <w:right w:val="single" w:sz="4" w:space="0" w:color="auto"/>
            </w:tcBorders>
          </w:tcPr>
          <w:p w14:paraId="3F049EA5" w14:textId="23E996E7" w:rsidR="001410D7" w:rsidRPr="00E738A7" w:rsidDel="002413F7" w:rsidRDefault="001410D7" w:rsidP="00A311AE">
            <w:pPr>
              <w:rPr>
                <w:del w:id="1091" w:author="Chandrasekhar" w:date="2019-11-29T13:01:00Z"/>
                <w:moveFrom w:id="1092" w:author="Jim M. Raines" w:date="2019-11-24T19:32:00Z"/>
              </w:rPr>
            </w:pPr>
          </w:p>
        </w:tc>
      </w:tr>
      <w:tr w:rsidR="001410D7" w:rsidDel="002413F7" w14:paraId="3D7B090F" w14:textId="020B5F93" w:rsidTr="00A311AE">
        <w:trPr>
          <w:jc w:val="center"/>
          <w:del w:id="1093" w:author="Chandrasekhar" w:date="2019-11-29T13:01:00Z"/>
        </w:trPr>
        <w:tc>
          <w:tcPr>
            <w:tcW w:w="5021" w:type="dxa"/>
            <w:tcBorders>
              <w:left w:val="single" w:sz="4" w:space="0" w:color="auto"/>
            </w:tcBorders>
          </w:tcPr>
          <w:p w14:paraId="50B86187" w14:textId="552671FD" w:rsidR="001410D7" w:rsidDel="002413F7" w:rsidRDefault="001410D7" w:rsidP="00A311AE">
            <w:pPr>
              <w:rPr>
                <w:del w:id="1094" w:author="Chandrasekhar" w:date="2019-11-29T13:01:00Z"/>
                <w:moveFrom w:id="1095" w:author="Jim M. Raines" w:date="2019-11-24T19:32:00Z"/>
              </w:rPr>
            </w:pPr>
            <w:moveFrom w:id="1096" w:author="Jim M. Raines" w:date="2019-11-24T19:32:00Z">
              <w:del w:id="1097" w:author="Chandrasekhar" w:date="2019-11-29T13:01:00Z">
                <w:r w:rsidRPr="007E3AEB" w:rsidDel="002413F7">
                  <w:lastRenderedPageBreak/>
                  <w:delText>Q</w:delText>
                </w:r>
                <w:r w:rsidRPr="007E3AEB" w:rsidDel="002413F7">
                  <w:rPr>
                    <w:vertAlign w:val="subscript"/>
                  </w:rPr>
                  <w:delText>i</w:delText>
                </w:r>
                <w:r w:rsidDel="002413F7">
                  <w:delText>(N</w:delText>
                </w:r>
                <w:r w:rsidRPr="007E3AEB" w:rsidDel="002413F7">
                  <w:delText>)</w:delText>
                </w:r>
                <w:r w:rsidDel="002413F7">
                  <w:delText>, i=5,6</w:delText>
                </w:r>
              </w:del>
            </w:moveFrom>
          </w:p>
        </w:tc>
        <w:tc>
          <w:tcPr>
            <w:tcW w:w="3314" w:type="dxa"/>
            <w:tcBorders>
              <w:right w:val="single" w:sz="4" w:space="0" w:color="auto"/>
            </w:tcBorders>
          </w:tcPr>
          <w:p w14:paraId="4C824AC3" w14:textId="427E4AE1" w:rsidR="001410D7" w:rsidRPr="00E738A7" w:rsidDel="002413F7" w:rsidRDefault="001410D7" w:rsidP="00A311AE">
            <w:pPr>
              <w:rPr>
                <w:del w:id="1098" w:author="Chandrasekhar" w:date="2019-11-29T13:01:00Z"/>
                <w:moveFrom w:id="1099" w:author="Jim M. Raines" w:date="2019-11-24T19:32:00Z"/>
                <w:vertAlign w:val="superscript"/>
              </w:rPr>
            </w:pPr>
            <w:moveFrom w:id="1100" w:author="Jim M. Raines" w:date="2019-11-24T19:32:00Z">
              <w:del w:id="1101" w:author="Chandrasekhar" w:date="2019-11-29T13:01:00Z">
                <w:r w:rsidDel="002413F7">
                  <w:delText>30s, 300s</w:delText>
                </w:r>
                <w:r w:rsidDel="002413F7">
                  <w:rPr>
                    <w:vertAlign w:val="superscript"/>
                  </w:rPr>
                  <w:delText>3</w:delText>
                </w:r>
              </w:del>
            </w:moveFrom>
          </w:p>
        </w:tc>
      </w:tr>
      <w:tr w:rsidR="001410D7" w:rsidDel="002413F7" w14:paraId="6D3B2A26" w14:textId="70C00C71" w:rsidTr="00A311AE">
        <w:trPr>
          <w:jc w:val="center"/>
          <w:del w:id="1102" w:author="Chandrasekhar" w:date="2019-11-29T13:01:00Z"/>
        </w:trPr>
        <w:tc>
          <w:tcPr>
            <w:tcW w:w="5021" w:type="dxa"/>
            <w:tcBorders>
              <w:left w:val="single" w:sz="4" w:space="0" w:color="auto"/>
            </w:tcBorders>
          </w:tcPr>
          <w:p w14:paraId="341765B5" w14:textId="7B6F17B0" w:rsidR="001410D7" w:rsidDel="002413F7" w:rsidRDefault="001410D7" w:rsidP="00A311AE">
            <w:pPr>
              <w:rPr>
                <w:del w:id="1103" w:author="Chandrasekhar" w:date="2019-11-29T13:01:00Z"/>
                <w:moveFrom w:id="1104" w:author="Jim M. Raines" w:date="2019-11-24T19:32:00Z"/>
              </w:rPr>
            </w:pPr>
            <w:moveFrom w:id="1105" w:author="Jim M. Raines" w:date="2019-11-24T19:32:00Z">
              <w:del w:id="1106" w:author="Chandrasekhar" w:date="2019-11-29T13:01:00Z">
                <w:r w:rsidRPr="007E3AEB" w:rsidDel="002413F7">
                  <w:delText>Q</w:delText>
                </w:r>
                <w:r w:rsidRPr="007E3AEB" w:rsidDel="002413F7">
                  <w:rPr>
                    <w:vertAlign w:val="subscript"/>
                  </w:rPr>
                  <w:delText>i</w:delText>
                </w:r>
                <w:r w:rsidDel="002413F7">
                  <w:delText>(S</w:delText>
                </w:r>
                <w:r w:rsidRPr="007E3AEB" w:rsidDel="002413F7">
                  <w:delText>)</w:delText>
                </w:r>
                <w:r w:rsidDel="002413F7">
                  <w:delText>, i=6,…,14</w:delText>
                </w:r>
              </w:del>
            </w:moveFrom>
          </w:p>
        </w:tc>
        <w:tc>
          <w:tcPr>
            <w:tcW w:w="3314" w:type="dxa"/>
            <w:tcBorders>
              <w:right w:val="single" w:sz="4" w:space="0" w:color="auto"/>
            </w:tcBorders>
          </w:tcPr>
          <w:p w14:paraId="00A5A1C1" w14:textId="0A300F1A" w:rsidR="001410D7" w:rsidDel="002413F7" w:rsidRDefault="001410D7" w:rsidP="00A311AE">
            <w:pPr>
              <w:rPr>
                <w:del w:id="1107" w:author="Chandrasekhar" w:date="2019-11-29T13:01:00Z"/>
                <w:moveFrom w:id="1108" w:author="Jim M. Raines" w:date="2019-11-24T19:32:00Z"/>
              </w:rPr>
            </w:pPr>
            <w:moveFrom w:id="1109" w:author="Jim M. Raines" w:date="2019-11-24T19:32:00Z">
              <w:del w:id="1110" w:author="Chandrasekhar" w:date="2019-11-29T13:01:00Z">
                <w:r w:rsidDel="002413F7">
                  <w:delText>30s, 300s</w:delText>
                </w:r>
                <w:r w:rsidDel="002413F7">
                  <w:rPr>
                    <w:vertAlign w:val="superscript"/>
                  </w:rPr>
                  <w:delText>3</w:delText>
                </w:r>
              </w:del>
            </w:moveFrom>
          </w:p>
        </w:tc>
      </w:tr>
      <w:tr w:rsidR="001410D7" w:rsidDel="002413F7" w14:paraId="7CCB6441" w14:textId="5E120ABE" w:rsidTr="00A311AE">
        <w:trPr>
          <w:jc w:val="center"/>
          <w:del w:id="1111" w:author="Chandrasekhar" w:date="2019-11-29T13:01:00Z"/>
        </w:trPr>
        <w:tc>
          <w:tcPr>
            <w:tcW w:w="8335" w:type="dxa"/>
            <w:gridSpan w:val="2"/>
            <w:tcBorders>
              <w:top w:val="single" w:sz="4" w:space="0" w:color="auto"/>
              <w:left w:val="single" w:sz="4" w:space="0" w:color="auto"/>
              <w:right w:val="single" w:sz="4" w:space="0" w:color="auto"/>
            </w:tcBorders>
          </w:tcPr>
          <w:p w14:paraId="11CCE720" w14:textId="4C687309" w:rsidR="001410D7" w:rsidDel="002413F7" w:rsidRDefault="001410D7" w:rsidP="00A311AE">
            <w:pPr>
              <w:spacing w:before="40"/>
              <w:rPr>
                <w:del w:id="1112" w:author="Chandrasekhar" w:date="2019-11-29T13:01:00Z"/>
                <w:moveFrom w:id="1113" w:author="Jim M. Raines" w:date="2019-11-24T19:32:00Z"/>
                <w:b/>
              </w:rPr>
            </w:pPr>
            <w:moveFrom w:id="1114" w:author="Jim M. Raines" w:date="2019-11-24T19:32:00Z">
              <w:del w:id="1115" w:author="Chandrasekhar" w:date="2019-11-29T13:01:00Z">
                <w:r w:rsidDel="002413F7">
                  <w:rPr>
                    <w:b/>
                  </w:rPr>
                  <w:delText>Kinetic properties (</w:delText>
                </w:r>
                <w:r w:rsidRPr="00EA4A02" w:rsidDel="002413F7">
                  <w:rPr>
                    <w:b/>
                  </w:rPr>
                  <w:delText>n</w:delText>
                </w:r>
                <w:r w:rsidDel="002413F7">
                  <w:rPr>
                    <w:b/>
                  </w:rPr>
                  <w:delText>, v</w:delText>
                </w:r>
                <w:r w:rsidRPr="0031320C" w:rsidDel="002413F7">
                  <w:rPr>
                    <w:b/>
                    <w:vertAlign w:val="subscript"/>
                  </w:rPr>
                  <w:delText>bulk</w:delText>
                </w:r>
                <w:r w:rsidDel="002413F7">
                  <w:rPr>
                    <w:b/>
                  </w:rPr>
                  <w:delText>, T)</w:delText>
                </w:r>
              </w:del>
            </w:moveFrom>
          </w:p>
        </w:tc>
      </w:tr>
      <w:tr w:rsidR="001410D7" w:rsidDel="002413F7" w14:paraId="5B382E4A" w14:textId="45D12200" w:rsidTr="00A311AE">
        <w:trPr>
          <w:jc w:val="center"/>
          <w:del w:id="1116" w:author="Chandrasekhar" w:date="2019-11-29T13:01:00Z"/>
        </w:trPr>
        <w:tc>
          <w:tcPr>
            <w:tcW w:w="5021" w:type="dxa"/>
            <w:tcBorders>
              <w:left w:val="single" w:sz="4" w:space="0" w:color="auto"/>
            </w:tcBorders>
          </w:tcPr>
          <w:p w14:paraId="21D20335" w14:textId="092E8B3D" w:rsidR="001410D7" w:rsidRPr="00295D6E" w:rsidDel="002413F7" w:rsidRDefault="001410D7" w:rsidP="00A311AE">
            <w:pPr>
              <w:spacing w:before="60"/>
              <w:rPr>
                <w:del w:id="1117" w:author="Chandrasekhar" w:date="2019-11-29T13:01:00Z"/>
                <w:moveFrom w:id="1118" w:author="Jim M. Raines" w:date="2019-11-24T19:32:00Z"/>
              </w:rPr>
            </w:pPr>
            <w:moveFrom w:id="1119" w:author="Jim M. Raines" w:date="2019-11-24T19:32:00Z">
              <w:del w:id="1120" w:author="Chandrasekhar" w:date="2019-11-29T13:01:00Z">
                <w:r w:rsidDel="002413F7">
                  <w:delText>He</w:delText>
                </w:r>
                <w:r w:rsidDel="002413F7">
                  <w:rPr>
                    <w:vertAlign w:val="superscript"/>
                  </w:rPr>
                  <w:delText>2+</w:delText>
                </w:r>
              </w:del>
            </w:moveFrom>
          </w:p>
        </w:tc>
        <w:tc>
          <w:tcPr>
            <w:tcW w:w="3314" w:type="dxa"/>
            <w:tcBorders>
              <w:right w:val="single" w:sz="4" w:space="0" w:color="auto"/>
            </w:tcBorders>
          </w:tcPr>
          <w:p w14:paraId="10D1C9D2" w14:textId="76A22778" w:rsidR="001410D7" w:rsidDel="002413F7" w:rsidRDefault="001410D7" w:rsidP="00A311AE">
            <w:pPr>
              <w:spacing w:before="60"/>
              <w:rPr>
                <w:del w:id="1121" w:author="Chandrasekhar" w:date="2019-11-29T13:01:00Z"/>
                <w:moveFrom w:id="1122" w:author="Jim M. Raines" w:date="2019-11-24T19:32:00Z"/>
              </w:rPr>
            </w:pPr>
            <w:moveFrom w:id="1123" w:author="Jim M. Raines" w:date="2019-11-24T19:32:00Z">
              <w:del w:id="1124" w:author="Chandrasekhar" w:date="2019-11-29T13:01:00Z">
                <w:r w:rsidDel="002413F7">
                  <w:delText>30s, 300s, 4s</w:delText>
                </w:r>
                <w:r w:rsidDel="002413F7">
                  <w:rPr>
                    <w:vertAlign w:val="superscript"/>
                  </w:rPr>
                  <w:delText>2</w:delText>
                </w:r>
              </w:del>
            </w:moveFrom>
          </w:p>
        </w:tc>
      </w:tr>
      <w:tr w:rsidR="001410D7" w:rsidDel="002413F7" w14:paraId="7914F8BC" w14:textId="5CBF0EF7" w:rsidTr="00A311AE">
        <w:trPr>
          <w:jc w:val="center"/>
          <w:del w:id="1125" w:author="Chandrasekhar" w:date="2019-11-29T13:01:00Z"/>
        </w:trPr>
        <w:tc>
          <w:tcPr>
            <w:tcW w:w="5021" w:type="dxa"/>
            <w:tcBorders>
              <w:left w:val="single" w:sz="4" w:space="0" w:color="auto"/>
            </w:tcBorders>
          </w:tcPr>
          <w:p w14:paraId="1554C525" w14:textId="3EE8BA80" w:rsidR="001410D7" w:rsidRPr="00D952FA" w:rsidDel="002413F7" w:rsidRDefault="001410D7" w:rsidP="00A311AE">
            <w:pPr>
              <w:spacing w:before="60"/>
              <w:rPr>
                <w:del w:id="1126" w:author="Chandrasekhar" w:date="2019-11-29T13:01:00Z"/>
                <w:moveFrom w:id="1127" w:author="Jim M. Raines" w:date="2019-11-24T19:32:00Z"/>
              </w:rPr>
            </w:pPr>
            <w:moveFrom w:id="1128" w:author="Jim M. Raines" w:date="2019-11-24T19:32:00Z">
              <w:del w:id="1129" w:author="Chandrasekhar" w:date="2019-11-29T13:01:00Z">
                <w:r w:rsidDel="002413F7">
                  <w:delText>C</w:delText>
                </w:r>
                <w:r w:rsidDel="002413F7">
                  <w:rPr>
                    <w:vertAlign w:val="superscript"/>
                  </w:rPr>
                  <w:delText>5+</w:delText>
                </w:r>
              </w:del>
            </w:moveFrom>
          </w:p>
        </w:tc>
        <w:tc>
          <w:tcPr>
            <w:tcW w:w="3314" w:type="dxa"/>
            <w:tcBorders>
              <w:right w:val="single" w:sz="4" w:space="0" w:color="auto"/>
            </w:tcBorders>
          </w:tcPr>
          <w:p w14:paraId="701BE45F" w14:textId="6668C79F" w:rsidR="001410D7" w:rsidDel="002413F7" w:rsidRDefault="001410D7" w:rsidP="00A311AE">
            <w:pPr>
              <w:spacing w:before="60"/>
              <w:rPr>
                <w:del w:id="1130" w:author="Chandrasekhar" w:date="2019-11-29T13:01:00Z"/>
                <w:moveFrom w:id="1131" w:author="Jim M. Raines" w:date="2019-11-24T19:32:00Z"/>
              </w:rPr>
            </w:pPr>
            <w:moveFrom w:id="1132" w:author="Jim M. Raines" w:date="2019-11-24T19:32:00Z">
              <w:del w:id="1133" w:author="Chandrasekhar" w:date="2019-11-29T13:01:00Z">
                <w:r w:rsidDel="002413F7">
                  <w:delText>30s, 300s, 4s</w:delText>
                </w:r>
                <w:r w:rsidDel="002413F7">
                  <w:rPr>
                    <w:vertAlign w:val="superscript"/>
                  </w:rPr>
                  <w:delText>2</w:delText>
                </w:r>
              </w:del>
            </w:moveFrom>
          </w:p>
        </w:tc>
      </w:tr>
      <w:tr w:rsidR="001410D7" w:rsidDel="002413F7" w14:paraId="525F900D" w14:textId="63949952" w:rsidTr="00A311AE">
        <w:trPr>
          <w:jc w:val="center"/>
          <w:del w:id="1134" w:author="Chandrasekhar" w:date="2019-11-29T13:01:00Z"/>
        </w:trPr>
        <w:tc>
          <w:tcPr>
            <w:tcW w:w="5021" w:type="dxa"/>
            <w:tcBorders>
              <w:left w:val="single" w:sz="4" w:space="0" w:color="auto"/>
            </w:tcBorders>
          </w:tcPr>
          <w:p w14:paraId="3497379D" w14:textId="5866B630" w:rsidR="001410D7" w:rsidRPr="006E7E91" w:rsidDel="002413F7" w:rsidRDefault="001410D7" w:rsidP="00A311AE">
            <w:pPr>
              <w:spacing w:before="60"/>
              <w:rPr>
                <w:del w:id="1135" w:author="Chandrasekhar" w:date="2019-11-29T13:01:00Z"/>
                <w:moveFrom w:id="1136" w:author="Jim M. Raines" w:date="2019-11-24T19:32:00Z"/>
              </w:rPr>
            </w:pPr>
            <w:moveFrom w:id="1137" w:author="Jim M. Raines" w:date="2019-11-24T19:32:00Z">
              <w:del w:id="1138" w:author="Chandrasekhar" w:date="2019-11-29T13:01:00Z">
                <w:r w:rsidDel="002413F7">
                  <w:delText>O</w:delText>
                </w:r>
                <w:r w:rsidRPr="00777A18" w:rsidDel="002413F7">
                  <w:rPr>
                    <w:vertAlign w:val="superscript"/>
                  </w:rPr>
                  <w:delText>6+</w:delText>
                </w:r>
              </w:del>
            </w:moveFrom>
          </w:p>
        </w:tc>
        <w:tc>
          <w:tcPr>
            <w:tcW w:w="3314" w:type="dxa"/>
            <w:tcBorders>
              <w:right w:val="single" w:sz="4" w:space="0" w:color="auto"/>
            </w:tcBorders>
          </w:tcPr>
          <w:p w14:paraId="283D4A7E" w14:textId="23F75C17" w:rsidR="001410D7" w:rsidDel="002413F7" w:rsidRDefault="001410D7" w:rsidP="00A311AE">
            <w:pPr>
              <w:spacing w:before="60"/>
              <w:rPr>
                <w:del w:id="1139" w:author="Chandrasekhar" w:date="2019-11-29T13:01:00Z"/>
                <w:moveFrom w:id="1140" w:author="Jim M. Raines" w:date="2019-11-24T19:32:00Z"/>
              </w:rPr>
            </w:pPr>
            <w:moveFrom w:id="1141" w:author="Jim M. Raines" w:date="2019-11-24T19:32:00Z">
              <w:del w:id="1142" w:author="Chandrasekhar" w:date="2019-11-29T13:01:00Z">
                <w:r w:rsidDel="002413F7">
                  <w:delText>30s, 300s, 4s</w:delText>
                </w:r>
                <w:r w:rsidDel="002413F7">
                  <w:rPr>
                    <w:vertAlign w:val="superscript"/>
                  </w:rPr>
                  <w:delText>2</w:delText>
                </w:r>
              </w:del>
            </w:moveFrom>
          </w:p>
        </w:tc>
      </w:tr>
      <w:tr w:rsidR="001410D7" w:rsidDel="002413F7" w14:paraId="14A042F8" w14:textId="6BDCF729" w:rsidTr="00A311AE">
        <w:trPr>
          <w:jc w:val="center"/>
          <w:del w:id="1143" w:author="Chandrasekhar" w:date="2019-11-29T13:01:00Z"/>
        </w:trPr>
        <w:tc>
          <w:tcPr>
            <w:tcW w:w="5021" w:type="dxa"/>
            <w:tcBorders>
              <w:left w:val="single" w:sz="4" w:space="0" w:color="auto"/>
              <w:bottom w:val="single" w:sz="4" w:space="0" w:color="auto"/>
            </w:tcBorders>
          </w:tcPr>
          <w:p w14:paraId="3726191E" w14:textId="6740317D" w:rsidR="001410D7" w:rsidRPr="006E7E91" w:rsidDel="002413F7" w:rsidRDefault="001410D7" w:rsidP="00A311AE">
            <w:pPr>
              <w:spacing w:before="60"/>
              <w:rPr>
                <w:del w:id="1144" w:author="Chandrasekhar" w:date="2019-11-29T13:01:00Z"/>
                <w:moveFrom w:id="1145" w:author="Jim M. Raines" w:date="2019-11-24T19:32:00Z"/>
              </w:rPr>
            </w:pPr>
            <w:moveFrom w:id="1146" w:author="Jim M. Raines" w:date="2019-11-24T19:32:00Z">
              <w:del w:id="1147" w:author="Chandrasekhar" w:date="2019-11-29T13:01:00Z">
                <w:r w:rsidDel="002413F7">
                  <w:delText>Fe</w:delText>
                </w:r>
                <w:r w:rsidDel="002413F7">
                  <w:rPr>
                    <w:vertAlign w:val="superscript"/>
                  </w:rPr>
                  <w:delText>10</w:delText>
                </w:r>
                <w:r w:rsidRPr="00777A18" w:rsidDel="002413F7">
                  <w:rPr>
                    <w:vertAlign w:val="superscript"/>
                  </w:rPr>
                  <w:delText>+</w:delText>
                </w:r>
              </w:del>
            </w:moveFrom>
          </w:p>
        </w:tc>
        <w:tc>
          <w:tcPr>
            <w:tcW w:w="3314" w:type="dxa"/>
            <w:tcBorders>
              <w:bottom w:val="single" w:sz="4" w:space="0" w:color="auto"/>
              <w:right w:val="single" w:sz="4" w:space="0" w:color="auto"/>
            </w:tcBorders>
          </w:tcPr>
          <w:p w14:paraId="4B9E57EF" w14:textId="37C06B31" w:rsidR="001410D7" w:rsidDel="002413F7" w:rsidRDefault="001410D7" w:rsidP="00A311AE">
            <w:pPr>
              <w:spacing w:before="60"/>
              <w:rPr>
                <w:del w:id="1148" w:author="Chandrasekhar" w:date="2019-11-29T13:01:00Z"/>
                <w:moveFrom w:id="1149" w:author="Jim M. Raines" w:date="2019-11-24T19:32:00Z"/>
              </w:rPr>
            </w:pPr>
            <w:moveFrom w:id="1150" w:author="Jim M. Raines" w:date="2019-11-24T19:32:00Z">
              <w:del w:id="1151" w:author="Chandrasekhar" w:date="2019-11-29T13:01:00Z">
                <w:r w:rsidDel="002413F7">
                  <w:delText>30s, 300s, 4s</w:delText>
                </w:r>
                <w:r w:rsidDel="002413F7">
                  <w:rPr>
                    <w:vertAlign w:val="superscript"/>
                  </w:rPr>
                  <w:delText>2</w:delText>
                </w:r>
              </w:del>
            </w:moveFrom>
          </w:p>
        </w:tc>
      </w:tr>
      <w:tr w:rsidR="001410D7" w:rsidDel="002413F7" w14:paraId="601E209F" w14:textId="637C910C" w:rsidTr="00A311AE">
        <w:trPr>
          <w:jc w:val="center"/>
          <w:del w:id="1152" w:author="Chandrasekhar" w:date="2019-11-29T13:01:00Z"/>
        </w:trPr>
        <w:tc>
          <w:tcPr>
            <w:tcW w:w="5021" w:type="dxa"/>
            <w:tcBorders>
              <w:top w:val="single" w:sz="4" w:space="0" w:color="auto"/>
              <w:left w:val="single" w:sz="4" w:space="0" w:color="auto"/>
            </w:tcBorders>
          </w:tcPr>
          <w:p w14:paraId="6335E115" w14:textId="2C55E99B" w:rsidR="001410D7" w:rsidDel="002413F7" w:rsidRDefault="001410D7" w:rsidP="00A311AE">
            <w:pPr>
              <w:spacing w:before="60"/>
              <w:rPr>
                <w:del w:id="1153" w:author="Chandrasekhar" w:date="2019-11-29T13:01:00Z"/>
                <w:moveFrom w:id="1154" w:author="Jim M. Raines" w:date="2019-11-24T19:32:00Z"/>
                <w:b/>
              </w:rPr>
            </w:pPr>
            <w:moveFrom w:id="1155" w:author="Jim M. Raines" w:date="2019-11-24T19:32:00Z">
              <w:del w:id="1156" w:author="Chandrasekhar" w:date="2019-11-29T13:01:00Z">
                <w:r w:rsidDel="002413F7">
                  <w:rPr>
                    <w:b/>
                  </w:rPr>
                  <w:delText>Velocity Distributions</w:delText>
                </w:r>
                <w:r w:rsidDel="002413F7">
                  <w:rPr>
                    <w:vertAlign w:val="superscript"/>
                  </w:rPr>
                  <w:delText>4</w:delText>
                </w:r>
              </w:del>
            </w:moveFrom>
          </w:p>
        </w:tc>
        <w:tc>
          <w:tcPr>
            <w:tcW w:w="3314" w:type="dxa"/>
            <w:tcBorders>
              <w:top w:val="single" w:sz="4" w:space="0" w:color="auto"/>
              <w:right w:val="single" w:sz="4" w:space="0" w:color="auto"/>
            </w:tcBorders>
          </w:tcPr>
          <w:p w14:paraId="2508DD4A" w14:textId="76EFAAE9" w:rsidR="001410D7" w:rsidDel="002413F7" w:rsidRDefault="001410D7" w:rsidP="00A311AE">
            <w:pPr>
              <w:spacing w:before="60"/>
              <w:rPr>
                <w:del w:id="1157" w:author="Chandrasekhar" w:date="2019-11-29T13:01:00Z"/>
                <w:moveFrom w:id="1158" w:author="Jim M. Raines" w:date="2019-11-24T19:32:00Z"/>
              </w:rPr>
            </w:pPr>
          </w:p>
        </w:tc>
      </w:tr>
      <w:tr w:rsidR="001410D7" w:rsidDel="002413F7" w14:paraId="427AF070" w14:textId="6249B7BC" w:rsidTr="00A311AE">
        <w:trPr>
          <w:jc w:val="center"/>
          <w:del w:id="1159" w:author="Chandrasekhar" w:date="2019-11-29T13:01:00Z"/>
        </w:trPr>
        <w:tc>
          <w:tcPr>
            <w:tcW w:w="5021" w:type="dxa"/>
            <w:tcBorders>
              <w:left w:val="single" w:sz="4" w:space="0" w:color="auto"/>
            </w:tcBorders>
          </w:tcPr>
          <w:p w14:paraId="7ED64B33" w14:textId="09E8E89E" w:rsidR="001410D7" w:rsidRPr="00295D6E" w:rsidDel="002413F7" w:rsidRDefault="001410D7" w:rsidP="00A311AE">
            <w:pPr>
              <w:spacing w:before="60"/>
              <w:rPr>
                <w:del w:id="1160" w:author="Chandrasekhar" w:date="2019-11-29T13:01:00Z"/>
                <w:moveFrom w:id="1161" w:author="Jim M. Raines" w:date="2019-11-24T19:32:00Z"/>
              </w:rPr>
            </w:pPr>
            <w:moveFrom w:id="1162" w:author="Jim M. Raines" w:date="2019-11-24T19:32:00Z">
              <w:del w:id="1163" w:author="Chandrasekhar" w:date="2019-11-29T13:01:00Z">
                <w:r w:rsidDel="002413F7">
                  <w:delText>He</w:delText>
                </w:r>
                <w:r w:rsidDel="002413F7">
                  <w:rPr>
                    <w:vertAlign w:val="superscript"/>
                  </w:rPr>
                  <w:delText>2+</w:delText>
                </w:r>
              </w:del>
            </w:moveFrom>
          </w:p>
        </w:tc>
        <w:tc>
          <w:tcPr>
            <w:tcW w:w="3314" w:type="dxa"/>
            <w:tcBorders>
              <w:right w:val="single" w:sz="4" w:space="0" w:color="auto"/>
            </w:tcBorders>
          </w:tcPr>
          <w:p w14:paraId="7E0FE2C1" w14:textId="091AC023" w:rsidR="001410D7" w:rsidDel="002413F7" w:rsidRDefault="001410D7" w:rsidP="00A311AE">
            <w:pPr>
              <w:spacing w:before="60"/>
              <w:rPr>
                <w:del w:id="1164" w:author="Chandrasekhar" w:date="2019-11-29T13:01:00Z"/>
                <w:moveFrom w:id="1165" w:author="Jim M. Raines" w:date="2019-11-24T19:32:00Z"/>
              </w:rPr>
            </w:pPr>
            <w:moveFrom w:id="1166" w:author="Jim M. Raines" w:date="2019-11-24T19:32:00Z">
              <w:del w:id="1167" w:author="Chandrasekhar" w:date="2019-11-29T13:01:00Z">
                <w:r w:rsidDel="002413F7">
                  <w:delText>30s, 300s, 4s</w:delText>
                </w:r>
                <w:r w:rsidDel="002413F7">
                  <w:rPr>
                    <w:vertAlign w:val="superscript"/>
                  </w:rPr>
                  <w:delText>2</w:delText>
                </w:r>
              </w:del>
            </w:moveFrom>
          </w:p>
        </w:tc>
      </w:tr>
      <w:tr w:rsidR="001410D7" w:rsidDel="002413F7" w14:paraId="6B8191DD" w14:textId="5944AA54" w:rsidTr="00A311AE">
        <w:trPr>
          <w:jc w:val="center"/>
          <w:del w:id="1168" w:author="Chandrasekhar" w:date="2019-11-29T13:01:00Z"/>
        </w:trPr>
        <w:tc>
          <w:tcPr>
            <w:tcW w:w="5021" w:type="dxa"/>
            <w:tcBorders>
              <w:left w:val="single" w:sz="4" w:space="0" w:color="auto"/>
            </w:tcBorders>
          </w:tcPr>
          <w:p w14:paraId="0166C8F1" w14:textId="32293E42" w:rsidR="001410D7" w:rsidRPr="00777A18" w:rsidDel="002413F7" w:rsidRDefault="001410D7" w:rsidP="00A311AE">
            <w:pPr>
              <w:spacing w:before="60"/>
              <w:rPr>
                <w:del w:id="1169" w:author="Chandrasekhar" w:date="2019-11-29T13:01:00Z"/>
                <w:moveFrom w:id="1170" w:author="Jim M. Raines" w:date="2019-11-24T19:32:00Z"/>
                <w:vertAlign w:val="superscript"/>
              </w:rPr>
            </w:pPr>
            <w:moveFrom w:id="1171" w:author="Jim M. Raines" w:date="2019-11-24T19:32:00Z">
              <w:del w:id="1172" w:author="Chandrasekhar" w:date="2019-11-29T13:01:00Z">
                <w:r w:rsidDel="002413F7">
                  <w:delText>C</w:delText>
                </w:r>
              </w:del>
            </w:moveFrom>
          </w:p>
        </w:tc>
        <w:tc>
          <w:tcPr>
            <w:tcW w:w="3314" w:type="dxa"/>
            <w:tcBorders>
              <w:right w:val="single" w:sz="4" w:space="0" w:color="auto"/>
            </w:tcBorders>
          </w:tcPr>
          <w:p w14:paraId="5F376744" w14:textId="764F3F84" w:rsidR="001410D7" w:rsidDel="002413F7" w:rsidRDefault="001410D7" w:rsidP="00A311AE">
            <w:pPr>
              <w:spacing w:before="60"/>
              <w:rPr>
                <w:del w:id="1173" w:author="Chandrasekhar" w:date="2019-11-29T13:01:00Z"/>
                <w:moveFrom w:id="1174" w:author="Jim M. Raines" w:date="2019-11-24T19:32:00Z"/>
              </w:rPr>
            </w:pPr>
            <w:moveFrom w:id="1175" w:author="Jim M. Raines" w:date="2019-11-24T19:32:00Z">
              <w:del w:id="1176" w:author="Chandrasekhar" w:date="2019-11-29T13:01:00Z">
                <w:r w:rsidDel="002413F7">
                  <w:delText>30s, 300s, 4s</w:delText>
                </w:r>
                <w:r w:rsidDel="002413F7">
                  <w:rPr>
                    <w:vertAlign w:val="superscript"/>
                  </w:rPr>
                  <w:delText>2</w:delText>
                </w:r>
              </w:del>
            </w:moveFrom>
          </w:p>
        </w:tc>
      </w:tr>
      <w:tr w:rsidR="001410D7" w:rsidDel="002413F7" w14:paraId="3FE0B51A" w14:textId="4F8E48CE" w:rsidTr="00A311AE">
        <w:trPr>
          <w:jc w:val="center"/>
          <w:del w:id="1177" w:author="Chandrasekhar" w:date="2019-11-29T13:01:00Z"/>
        </w:trPr>
        <w:tc>
          <w:tcPr>
            <w:tcW w:w="5021" w:type="dxa"/>
            <w:tcBorders>
              <w:left w:val="single" w:sz="4" w:space="0" w:color="auto"/>
            </w:tcBorders>
          </w:tcPr>
          <w:p w14:paraId="64C5C1BF" w14:textId="07EC6128" w:rsidR="001410D7" w:rsidRPr="006E7E91" w:rsidDel="002413F7" w:rsidRDefault="001410D7" w:rsidP="00A311AE">
            <w:pPr>
              <w:spacing w:before="60"/>
              <w:rPr>
                <w:del w:id="1178" w:author="Chandrasekhar" w:date="2019-11-29T13:01:00Z"/>
                <w:moveFrom w:id="1179" w:author="Jim M. Raines" w:date="2019-11-24T19:32:00Z"/>
              </w:rPr>
            </w:pPr>
            <w:moveFrom w:id="1180" w:author="Jim M. Raines" w:date="2019-11-24T19:32:00Z">
              <w:del w:id="1181" w:author="Chandrasekhar" w:date="2019-11-29T13:01:00Z">
                <w:r w:rsidDel="002413F7">
                  <w:delText>O</w:delText>
                </w:r>
                <w:r w:rsidRPr="00777A18" w:rsidDel="002413F7">
                  <w:rPr>
                    <w:vertAlign w:val="superscript"/>
                  </w:rPr>
                  <w:delText>6+</w:delText>
                </w:r>
              </w:del>
            </w:moveFrom>
          </w:p>
        </w:tc>
        <w:tc>
          <w:tcPr>
            <w:tcW w:w="3314" w:type="dxa"/>
            <w:tcBorders>
              <w:right w:val="single" w:sz="4" w:space="0" w:color="auto"/>
            </w:tcBorders>
          </w:tcPr>
          <w:p w14:paraId="11A69CF9" w14:textId="1FB72189" w:rsidR="001410D7" w:rsidDel="002413F7" w:rsidRDefault="001410D7" w:rsidP="00A311AE">
            <w:pPr>
              <w:spacing w:before="60"/>
              <w:rPr>
                <w:del w:id="1182" w:author="Chandrasekhar" w:date="2019-11-29T13:01:00Z"/>
                <w:moveFrom w:id="1183" w:author="Jim M. Raines" w:date="2019-11-24T19:32:00Z"/>
              </w:rPr>
            </w:pPr>
            <w:moveFrom w:id="1184" w:author="Jim M. Raines" w:date="2019-11-24T19:32:00Z">
              <w:del w:id="1185" w:author="Chandrasekhar" w:date="2019-11-29T13:01:00Z">
                <w:r w:rsidDel="002413F7">
                  <w:delText>30s, 300s, 4s</w:delText>
                </w:r>
                <w:r w:rsidDel="002413F7">
                  <w:rPr>
                    <w:vertAlign w:val="superscript"/>
                  </w:rPr>
                  <w:delText>2</w:delText>
                </w:r>
              </w:del>
            </w:moveFrom>
          </w:p>
        </w:tc>
      </w:tr>
      <w:tr w:rsidR="001410D7" w:rsidDel="002413F7" w14:paraId="38920143" w14:textId="2D0AAD5E" w:rsidTr="00A311AE">
        <w:trPr>
          <w:jc w:val="center"/>
          <w:del w:id="1186" w:author="Chandrasekhar" w:date="2019-11-29T13:01:00Z"/>
        </w:trPr>
        <w:tc>
          <w:tcPr>
            <w:tcW w:w="5021" w:type="dxa"/>
            <w:tcBorders>
              <w:left w:val="single" w:sz="4" w:space="0" w:color="auto"/>
              <w:bottom w:val="single" w:sz="4" w:space="0" w:color="auto"/>
            </w:tcBorders>
          </w:tcPr>
          <w:p w14:paraId="2A908C93" w14:textId="144B7FAF" w:rsidR="001410D7" w:rsidRPr="006E7E91" w:rsidDel="002413F7" w:rsidRDefault="001410D7" w:rsidP="00A311AE">
            <w:pPr>
              <w:spacing w:before="60"/>
              <w:rPr>
                <w:del w:id="1187" w:author="Chandrasekhar" w:date="2019-11-29T13:01:00Z"/>
                <w:moveFrom w:id="1188" w:author="Jim M. Raines" w:date="2019-11-24T19:32:00Z"/>
              </w:rPr>
            </w:pPr>
            <w:moveFrom w:id="1189" w:author="Jim M. Raines" w:date="2019-11-24T19:32:00Z">
              <w:del w:id="1190" w:author="Chandrasekhar" w:date="2019-11-29T13:01:00Z">
                <w:r w:rsidDel="002413F7">
                  <w:delText>Fe</w:delText>
                </w:r>
                <w:r w:rsidDel="002413F7">
                  <w:rPr>
                    <w:vertAlign w:val="superscript"/>
                  </w:rPr>
                  <w:delText>10</w:delText>
                </w:r>
                <w:r w:rsidRPr="00777A18" w:rsidDel="002413F7">
                  <w:rPr>
                    <w:vertAlign w:val="superscript"/>
                  </w:rPr>
                  <w:delText>+</w:delText>
                </w:r>
              </w:del>
            </w:moveFrom>
          </w:p>
        </w:tc>
        <w:tc>
          <w:tcPr>
            <w:tcW w:w="3314" w:type="dxa"/>
            <w:tcBorders>
              <w:bottom w:val="single" w:sz="4" w:space="0" w:color="auto"/>
              <w:right w:val="single" w:sz="4" w:space="0" w:color="auto"/>
            </w:tcBorders>
          </w:tcPr>
          <w:p w14:paraId="066DACFC" w14:textId="46FE8394" w:rsidR="001410D7" w:rsidDel="002413F7" w:rsidRDefault="001410D7" w:rsidP="00A311AE">
            <w:pPr>
              <w:spacing w:before="60"/>
              <w:rPr>
                <w:del w:id="1191" w:author="Chandrasekhar" w:date="2019-11-29T13:01:00Z"/>
                <w:moveFrom w:id="1192" w:author="Jim M. Raines" w:date="2019-11-24T19:32:00Z"/>
              </w:rPr>
            </w:pPr>
            <w:moveFrom w:id="1193" w:author="Jim M. Raines" w:date="2019-11-24T19:32:00Z">
              <w:del w:id="1194" w:author="Chandrasekhar" w:date="2019-11-29T13:01:00Z">
                <w:r w:rsidDel="002413F7">
                  <w:delText>30s, 300s, 4s</w:delText>
                </w:r>
                <w:r w:rsidDel="002413F7">
                  <w:rPr>
                    <w:vertAlign w:val="superscript"/>
                  </w:rPr>
                  <w:delText>2</w:delText>
                </w:r>
              </w:del>
            </w:moveFrom>
          </w:p>
        </w:tc>
      </w:tr>
    </w:tbl>
    <w:p w14:paraId="54472647" w14:textId="7FD3FE4C" w:rsidR="001410D7" w:rsidDel="00FA42CE" w:rsidRDefault="001410D7" w:rsidP="001410D7">
      <w:pPr>
        <w:pStyle w:val="Caption"/>
        <w:rPr>
          <w:moveFrom w:id="1195" w:author="Jim M. Raines" w:date="2019-11-24T19:32:00Z"/>
        </w:rPr>
      </w:pPr>
      <w:bookmarkStart w:id="1196" w:name="_Ref397174342"/>
      <w:moveFrom w:id="1197" w:author="Jim M. Raines" w:date="2019-11-24T19:32:00Z">
        <w:r w:rsidDel="00FA42CE">
          <w:t xml:space="preserve">Table </w:t>
        </w:r>
        <w:r w:rsidR="00FA42CE" w:rsidDel="00FA42CE">
          <w:rPr>
            <w:b w:val="0"/>
            <w:bCs w:val="0"/>
          </w:rPr>
          <w:fldChar w:fldCharType="begin"/>
        </w:r>
        <w:r w:rsidR="00FA42CE" w:rsidDel="00FA42CE">
          <w:instrText xml:space="preserve"> STYLEREF 1 \s </w:instrText>
        </w:r>
        <w:r w:rsidR="00FA42CE" w:rsidDel="00FA42CE">
          <w:rPr>
            <w:b w:val="0"/>
            <w:bCs w:val="0"/>
          </w:rPr>
          <w:fldChar w:fldCharType="separate"/>
        </w:r>
        <w:r w:rsidR="006F4F42" w:rsidDel="00FA42CE">
          <w:rPr>
            <w:noProof/>
          </w:rPr>
          <w:t>3</w:t>
        </w:r>
        <w:r w:rsidR="00FA42CE" w:rsidDel="00FA42CE">
          <w:rPr>
            <w:b w:val="0"/>
            <w:bCs w:val="0"/>
            <w:noProof/>
          </w:rPr>
          <w:fldChar w:fldCharType="end"/>
        </w:r>
        <w:r w:rsidDel="00FA42CE">
          <w:t>.</w:t>
        </w:r>
        <w:r w:rsidR="00FA42CE" w:rsidDel="00FA42CE">
          <w:rPr>
            <w:b w:val="0"/>
            <w:bCs w:val="0"/>
          </w:rPr>
          <w:fldChar w:fldCharType="begin"/>
        </w:r>
        <w:r w:rsidR="00FA42CE" w:rsidDel="00FA42CE">
          <w:instrText xml:space="preserve"> SEQ Table \* ARABIC \s 1 </w:instrText>
        </w:r>
        <w:r w:rsidR="00FA42CE" w:rsidDel="00FA42CE">
          <w:rPr>
            <w:b w:val="0"/>
            <w:bCs w:val="0"/>
          </w:rPr>
          <w:fldChar w:fldCharType="separate"/>
        </w:r>
        <w:r w:rsidR="006F4F42" w:rsidDel="00FA42CE">
          <w:rPr>
            <w:noProof/>
          </w:rPr>
          <w:t>2</w:t>
        </w:r>
        <w:r w:rsidR="00FA42CE" w:rsidDel="00FA42CE">
          <w:rPr>
            <w:b w:val="0"/>
            <w:bCs w:val="0"/>
            <w:noProof/>
          </w:rPr>
          <w:fldChar w:fldCharType="end"/>
        </w:r>
        <w:bookmarkEnd w:id="1196"/>
        <w:r w:rsidDel="00FA42CE">
          <w:t xml:space="preserve"> SWA-HIS Level 2 derived data products in physical units</w:t>
        </w:r>
      </w:moveFrom>
    </w:p>
    <w:p w14:paraId="489461D0" w14:textId="02CFB32F" w:rsidR="001410D7" w:rsidDel="00FA42CE" w:rsidRDefault="001410D7" w:rsidP="001410D7">
      <w:pPr>
        <w:rPr>
          <w:moveFrom w:id="1198" w:author="Jim M. Raines" w:date="2019-11-24T19:32:00Z"/>
        </w:rPr>
      </w:pPr>
    </w:p>
    <w:p w14:paraId="7F79313D" w14:textId="3A59DC25" w:rsidR="001410D7" w:rsidRPr="00B863BF" w:rsidDel="00FA42CE" w:rsidRDefault="001410D7" w:rsidP="001410D7">
      <w:pPr>
        <w:rPr>
          <w:moveFrom w:id="1199" w:author="Jim M. Raines" w:date="2019-11-24T19:32:00Z"/>
          <w:b/>
        </w:rPr>
      </w:pPr>
      <w:moveFrom w:id="1200" w:author="Jim M. Raines" w:date="2019-11-24T19:32:00Z">
        <w:r w:rsidDel="00FA42CE">
          <w:t xml:space="preserve">Note 1: </w:t>
        </w:r>
        <w:r w:rsidRPr="00EF385B" w:rsidDel="00FA42CE">
          <w:t>These</w:t>
        </w:r>
        <w:r w:rsidDel="00FA42CE">
          <w:t xml:space="preserve"> are the possible time resolutions.  For some periods in the solar wind, the highest time-resolution will not provide data with sufficient statistical accuracy. The best, most scientifically useful averaging intervals will be determined based on the counting accuracy achievable.</w:t>
        </w:r>
      </w:moveFrom>
    </w:p>
    <w:p w14:paraId="6762F8B4" w14:textId="245F3915" w:rsidR="001410D7" w:rsidDel="00FA42CE" w:rsidRDefault="001410D7" w:rsidP="001410D7">
      <w:pPr>
        <w:rPr>
          <w:moveFrom w:id="1201" w:author="Jim M. Raines" w:date="2019-11-24T19:32:00Z"/>
        </w:rPr>
      </w:pPr>
    </w:p>
    <w:p w14:paraId="5AEC01DB" w14:textId="3898E0AA" w:rsidR="001410D7" w:rsidDel="00FA42CE" w:rsidRDefault="001410D7" w:rsidP="001410D7">
      <w:pPr>
        <w:rPr>
          <w:moveFrom w:id="1202" w:author="Jim M. Raines" w:date="2019-11-24T19:32:00Z"/>
        </w:rPr>
      </w:pPr>
      <w:moveFrom w:id="1203" w:author="Jim M. Raines" w:date="2019-11-24T19:32:00Z">
        <w:r w:rsidDel="00FA42CE">
          <w:t>Note 2: Data at this resolution corresponds to HIS Burst mode, which can only be run on average 1% of the time due to telemetry constraints.</w:t>
        </w:r>
      </w:moveFrom>
    </w:p>
    <w:p w14:paraId="2B10210D" w14:textId="5BEFA609" w:rsidR="001410D7" w:rsidDel="00FA42CE" w:rsidRDefault="001410D7" w:rsidP="001410D7">
      <w:pPr>
        <w:rPr>
          <w:moveFrom w:id="1204" w:author="Jim M. Raines" w:date="2019-11-24T19:32:00Z"/>
        </w:rPr>
      </w:pPr>
    </w:p>
    <w:p w14:paraId="24D0B82E" w14:textId="00FEA6CC" w:rsidR="001410D7" w:rsidDel="00FA42CE" w:rsidRDefault="001410D7" w:rsidP="001410D7">
      <w:pPr>
        <w:rPr>
          <w:moveFrom w:id="1205" w:author="Jim M. Raines" w:date="2019-11-24T19:32:00Z"/>
        </w:rPr>
      </w:pPr>
      <w:moveFrom w:id="1206" w:author="Jim M. Raines" w:date="2019-11-24T19:32:00Z">
        <w:r w:rsidDel="00FA42CE">
          <w:t>Note 3: These elements are more difficult to resolve.  Appropriate time resolutions will be determined in flight.</w:t>
        </w:r>
      </w:moveFrom>
    </w:p>
    <w:p w14:paraId="763688FC" w14:textId="445190E3" w:rsidR="001410D7" w:rsidDel="00FA42CE" w:rsidRDefault="001410D7" w:rsidP="001410D7">
      <w:pPr>
        <w:rPr>
          <w:moveFrom w:id="1207" w:author="Jim M. Raines" w:date="2019-11-24T19:32:00Z"/>
        </w:rPr>
      </w:pPr>
    </w:p>
    <w:p w14:paraId="2532284E" w14:textId="3CDA530C" w:rsidR="001410D7" w:rsidDel="00FA42CE" w:rsidRDefault="001410D7" w:rsidP="001410D7">
      <w:pPr>
        <w:rPr>
          <w:moveFrom w:id="1208" w:author="Jim M. Raines" w:date="2019-11-24T19:32:00Z"/>
        </w:rPr>
      </w:pPr>
      <w:moveFrom w:id="1209" w:author="Jim M. Raines" w:date="2019-11-24T19:32:00Z">
        <w:r w:rsidDel="00FA42CE">
          <w:t>Note 4: Additional charge states may be produced during periods of high counting statistics.</w:t>
        </w:r>
      </w:moveFrom>
    </w:p>
    <w:p w14:paraId="1040FC73" w14:textId="1EB0D272" w:rsidR="001410D7" w:rsidDel="00FA42CE" w:rsidRDefault="001410D7" w:rsidP="001410D7">
      <w:pPr>
        <w:rPr>
          <w:moveFrom w:id="1210" w:author="Jim M. Raines" w:date="2019-11-24T19:32:00Z"/>
        </w:rPr>
      </w:pPr>
    </w:p>
    <w:moveFromRangeEnd w:id="864"/>
    <w:p w14:paraId="573BC05D" w14:textId="77777777" w:rsidR="005D1C5B" w:rsidRPr="00590BFD" w:rsidRDefault="005D1C5B" w:rsidP="004068DA">
      <w:pPr>
        <w:pStyle w:val="BodytextJustified"/>
        <w:rPr>
          <w:rFonts w:cs="Arial"/>
          <w:szCs w:val="24"/>
        </w:rPr>
      </w:pPr>
    </w:p>
    <w:p w14:paraId="3865634F" w14:textId="769F9943" w:rsidR="004068DA" w:rsidRDefault="0069526C" w:rsidP="00821DC5">
      <w:pPr>
        <w:pStyle w:val="Heading3"/>
      </w:pPr>
      <w:bookmarkStart w:id="1211" w:name="_Toc434088283"/>
      <w:r>
        <w:t xml:space="preserve">SWA </w:t>
      </w:r>
      <w:r w:rsidR="003F51E2">
        <w:t>L3</w:t>
      </w:r>
      <w:r w:rsidR="003F51E2" w:rsidRPr="00590BFD">
        <w:t xml:space="preserve"> Data</w:t>
      </w:r>
      <w:bookmarkEnd w:id="1211"/>
    </w:p>
    <w:p w14:paraId="70E7C3DA" w14:textId="77777777" w:rsidR="005D1C5B" w:rsidRPr="005D1C5B" w:rsidRDefault="005D1C5B" w:rsidP="007B6DE5">
      <w:pPr>
        <w:pStyle w:val="NormalIndent"/>
        <w:ind w:left="0"/>
      </w:pPr>
    </w:p>
    <w:p w14:paraId="249F928F" w14:textId="73AEAA1B" w:rsidR="004068DA" w:rsidRDefault="004068DA" w:rsidP="004068DA">
      <w:pPr>
        <w:pStyle w:val="BodytextJustified"/>
        <w:rPr>
          <w:rFonts w:cs="Arial"/>
          <w:szCs w:val="24"/>
        </w:rPr>
      </w:pPr>
      <w:r w:rsidRPr="00590BFD">
        <w:rPr>
          <w:rFonts w:cs="Arial"/>
          <w:szCs w:val="24"/>
        </w:rPr>
        <w:t xml:space="preserve">The </w:t>
      </w:r>
      <w:r w:rsidR="001410D7">
        <w:rPr>
          <w:rFonts w:cs="Arial"/>
          <w:szCs w:val="24"/>
        </w:rPr>
        <w:t>SWA</w:t>
      </w:r>
      <w:r w:rsidRPr="00590BFD">
        <w:rPr>
          <w:rFonts w:cs="Arial"/>
          <w:szCs w:val="24"/>
        </w:rPr>
        <w:t xml:space="preserve"> team may generate further </w:t>
      </w:r>
      <w:r w:rsidR="001410D7">
        <w:rPr>
          <w:rFonts w:cs="Arial"/>
          <w:szCs w:val="24"/>
        </w:rPr>
        <w:t xml:space="preserve">L3 </w:t>
      </w:r>
      <w:r w:rsidRPr="00590BFD">
        <w:rPr>
          <w:rFonts w:cs="Arial"/>
          <w:szCs w:val="24"/>
        </w:rPr>
        <w:t>data prod</w:t>
      </w:r>
      <w:r w:rsidR="001410D7">
        <w:rPr>
          <w:rFonts w:cs="Arial"/>
          <w:szCs w:val="24"/>
        </w:rPr>
        <w:t xml:space="preserve">ucts as required. At present these are still TBD. </w:t>
      </w:r>
      <w:r w:rsidRPr="00590BFD">
        <w:rPr>
          <w:rFonts w:cs="Arial"/>
          <w:szCs w:val="24"/>
        </w:rPr>
        <w:t xml:space="preserve">Possible data products that can be further generated from the L1 or L2 and auxiliary data files </w:t>
      </w:r>
      <w:r w:rsidR="001410D7">
        <w:rPr>
          <w:rFonts w:cs="Arial"/>
          <w:szCs w:val="24"/>
        </w:rPr>
        <w:t xml:space="preserve">might </w:t>
      </w:r>
      <w:r w:rsidRPr="00590BFD">
        <w:rPr>
          <w:rFonts w:cs="Arial"/>
          <w:szCs w:val="24"/>
        </w:rPr>
        <w:t>include:</w:t>
      </w:r>
    </w:p>
    <w:p w14:paraId="0EC0BDE8" w14:textId="77777777" w:rsidR="001410D7" w:rsidRPr="00590BFD" w:rsidRDefault="001410D7" w:rsidP="004068DA">
      <w:pPr>
        <w:pStyle w:val="BodytextJustified"/>
        <w:rPr>
          <w:rFonts w:cs="Arial"/>
          <w:szCs w:val="24"/>
        </w:rPr>
      </w:pPr>
    </w:p>
    <w:p w14:paraId="18C64F05" w14:textId="13421692"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Pitch Angle Distributions generated from the Normal Mode 3D distributions with reference to the magnetic field direction (time resolution 100secs);</w:t>
      </w:r>
    </w:p>
    <w:p w14:paraId="6C453E10" w14:textId="77777777" w:rsidR="001410D7" w:rsidRDefault="001410D7" w:rsidP="001410D7">
      <w:pPr>
        <w:pStyle w:val="BodytextJustified"/>
        <w:rPr>
          <w:rFonts w:cs="Arial"/>
          <w:szCs w:val="24"/>
        </w:rPr>
      </w:pPr>
    </w:p>
    <w:p w14:paraId="0AD228D8" w14:textId="696895BC"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Pitch Angle Distributions generated from the Trigger event 3D distributions with reference to the magnetic field direction (time resolution 1 second for a 5 minute period;</w:t>
      </w:r>
    </w:p>
    <w:p w14:paraId="376AD3D0" w14:textId="77777777" w:rsidR="001410D7" w:rsidRDefault="001410D7" w:rsidP="001410D7">
      <w:pPr>
        <w:pStyle w:val="BodytextJustified"/>
        <w:rPr>
          <w:rFonts w:cs="Arial"/>
          <w:szCs w:val="24"/>
        </w:rPr>
      </w:pPr>
    </w:p>
    <w:p w14:paraId="3B759885" w14:textId="184CB0E6" w:rsidR="004068DA" w:rsidRPr="00590BFD" w:rsidRDefault="001410D7" w:rsidP="0025513C">
      <w:pPr>
        <w:pStyle w:val="BodytextJustified"/>
        <w:numPr>
          <w:ilvl w:val="0"/>
          <w:numId w:val="30"/>
        </w:numPr>
        <w:rPr>
          <w:rFonts w:cs="Arial"/>
          <w:szCs w:val="24"/>
        </w:rPr>
      </w:pPr>
      <w:r>
        <w:rPr>
          <w:rFonts w:cs="Arial"/>
          <w:szCs w:val="24"/>
        </w:rPr>
        <w:lastRenderedPageBreak/>
        <w:t xml:space="preserve">EAS </w:t>
      </w:r>
      <w:r w:rsidR="004068DA" w:rsidRPr="00590BFD">
        <w:rPr>
          <w:rFonts w:cs="Arial"/>
          <w:szCs w:val="24"/>
        </w:rPr>
        <w:t>Moments over reduced energy ranges (e.g. by appropriately combining partial moment data to provide a quantification of the plasma characteristics in only the strahl energy range – time resolution 4 seconds – or by moment integration performed on L2 normal mode 3D distributions over a limited energy range – time resolution 100 seconds);</w:t>
      </w:r>
    </w:p>
    <w:p w14:paraId="512B3554" w14:textId="77777777" w:rsidR="001410D7" w:rsidRDefault="001410D7" w:rsidP="001410D7">
      <w:pPr>
        <w:pStyle w:val="BodytextJustified"/>
        <w:rPr>
          <w:rFonts w:cs="Arial"/>
          <w:szCs w:val="24"/>
        </w:rPr>
      </w:pPr>
    </w:p>
    <w:p w14:paraId="29690D0B" w14:textId="6924DDC7" w:rsidR="004068DA" w:rsidRDefault="001410D7" w:rsidP="0025513C">
      <w:pPr>
        <w:pStyle w:val="BodytextJustified"/>
        <w:numPr>
          <w:ilvl w:val="0"/>
          <w:numId w:val="30"/>
        </w:numPr>
        <w:rPr>
          <w:ins w:id="1212" w:author="Jim M. Raines" w:date="2019-11-24T19:40:00Z"/>
          <w:rFonts w:cs="Arial"/>
          <w:szCs w:val="24"/>
        </w:rPr>
      </w:pPr>
      <w:r>
        <w:rPr>
          <w:rFonts w:cs="Arial"/>
          <w:szCs w:val="24"/>
        </w:rPr>
        <w:t>PAS All sky maps</w:t>
      </w:r>
    </w:p>
    <w:p w14:paraId="16537428" w14:textId="77777777" w:rsidR="00863C65" w:rsidRDefault="00863C65">
      <w:pPr>
        <w:pStyle w:val="ListParagraph"/>
        <w:rPr>
          <w:ins w:id="1213" w:author="Jim M. Raines" w:date="2019-11-24T19:40:00Z"/>
          <w:rFonts w:cs="Arial"/>
        </w:rPr>
        <w:pPrChange w:id="1214" w:author="Jim M. Raines" w:date="2019-11-24T19:40:00Z">
          <w:pPr>
            <w:pStyle w:val="BodytextJustified"/>
            <w:numPr>
              <w:numId w:val="30"/>
            </w:numPr>
            <w:ind w:left="720" w:hanging="360"/>
          </w:pPr>
        </w:pPrChange>
      </w:pPr>
    </w:p>
    <w:p w14:paraId="269752E2" w14:textId="1BE879C9" w:rsidR="00863C65" w:rsidRDefault="004A7DEC">
      <w:pPr>
        <w:pStyle w:val="BodytextJustified"/>
        <w:rPr>
          <w:ins w:id="1215" w:author="Jim M. Raines" w:date="2019-11-24T19:32:00Z"/>
          <w:rFonts w:cs="Arial"/>
          <w:szCs w:val="24"/>
        </w:rPr>
        <w:pPrChange w:id="1216" w:author="Jim M. Raines" w:date="2019-11-24T19:40:00Z">
          <w:pPr>
            <w:pStyle w:val="BodytextJustified"/>
            <w:numPr>
              <w:numId w:val="30"/>
            </w:numPr>
            <w:ind w:left="720" w:hanging="360"/>
          </w:pPr>
        </w:pPrChange>
      </w:pPr>
      <w:ins w:id="1217" w:author="Jim M. Raines" w:date="2019-11-24T19:49:00Z">
        <w:r w:rsidRPr="004A7DEC">
          <w:rPr>
            <w:rFonts w:cs="Arial"/>
            <w:szCs w:val="24"/>
          </w:rPr>
          <w:t>In the case of SWA HIS, the most accurate and scientifically useful data products are formed via a peak overlap removal algorithm to assign counts to individual ion spec</w:t>
        </w:r>
        <w:r>
          <w:rPr>
            <w:rFonts w:cs="Arial"/>
            <w:szCs w:val="24"/>
          </w:rPr>
          <w:t>ies in ground processing [</w:t>
        </w:r>
        <w:r w:rsidRPr="004A7DEC">
          <w:rPr>
            <w:rFonts w:cs="Arial"/>
            <w:szCs w:val="24"/>
          </w:rPr>
          <w:t>von</w:t>
        </w:r>
        <w:r>
          <w:rPr>
            <w:rFonts w:cs="Arial"/>
            <w:szCs w:val="24"/>
          </w:rPr>
          <w:t xml:space="preserve"> </w:t>
        </w:r>
        <w:r w:rsidRPr="004A7DEC">
          <w:rPr>
            <w:rFonts w:cs="Arial"/>
            <w:szCs w:val="24"/>
          </w:rPr>
          <w:t>Steiger</w:t>
        </w:r>
        <w:r>
          <w:rPr>
            <w:rFonts w:cs="Arial"/>
            <w:szCs w:val="24"/>
          </w:rPr>
          <w:t xml:space="preserve"> et al., 2000;</w:t>
        </w:r>
        <w:r w:rsidRPr="004A7DEC">
          <w:rPr>
            <w:rFonts w:cs="Arial"/>
            <w:szCs w:val="24"/>
          </w:rPr>
          <w:t xml:space="preserve"> Shearer</w:t>
        </w:r>
        <w:r>
          <w:rPr>
            <w:rFonts w:cs="Arial"/>
            <w:szCs w:val="24"/>
          </w:rPr>
          <w:t xml:space="preserve"> et al., </w:t>
        </w:r>
        <w:r w:rsidRPr="004A7DEC">
          <w:rPr>
            <w:rFonts w:cs="Arial"/>
            <w:szCs w:val="24"/>
          </w:rPr>
          <w:t xml:space="preserve">2014}.  This algorithm uses a forward model to predict the peak center location of each of the &gt;75 analyzed ions in time-of-flight -- energy space at each E/q step. This forward model, which includes estimated peak width as well center, is developed from ground calibration and in-flight accumulated data.  A set of two-dimensional Gaussian curves is formed from these centers and widths and provides an initial estimate of count vectors assigned each species.  A maximum-likehood estimation method (MLE) then shuffles counts among these vectors to remove overlap in the statistically optimal way. Events at each pair of incident angle bins are processed independently to preserve distributions in these dimensions. Count vectors from all angle bins are then recombined and converted to phase-space density </w:t>
        </w:r>
      </w:ins>
      <w:ins w:id="1218" w:author="Jim M. Raines" w:date="2019-11-24T19:58:00Z">
        <w:r w:rsidR="00BA09C1">
          <w:rPr>
            <w:rFonts w:cs="Arial"/>
            <w:szCs w:val="24"/>
          </w:rPr>
          <w:t>(</w:t>
        </w:r>
      </w:ins>
      <w:ins w:id="1219" w:author="Jim M. Raines" w:date="2019-11-24T19:49:00Z">
        <w:r w:rsidRPr="004A7DEC">
          <w:rPr>
            <w:rFonts w:cs="Arial"/>
            <w:szCs w:val="24"/>
          </w:rPr>
          <w:t>s</w:t>
        </w:r>
      </w:ins>
      <w:ins w:id="1220" w:author="Jim M. Raines" w:date="2019-11-24T19:58:00Z">
        <w:r w:rsidR="00BA09C1">
          <w:rPr>
            <w:rFonts w:cs="Arial"/>
            <w:szCs w:val="24"/>
            <w:vertAlign w:val="superscript"/>
          </w:rPr>
          <w:t>3</w:t>
        </w:r>
        <w:r w:rsidR="00BA09C1">
          <w:rPr>
            <w:rFonts w:cs="Arial"/>
            <w:szCs w:val="24"/>
          </w:rPr>
          <w:t xml:space="preserve"> </w:t>
        </w:r>
      </w:ins>
      <w:ins w:id="1221" w:author="Jim M. Raines" w:date="2019-11-24T19:49:00Z">
        <w:r w:rsidRPr="00BA09C1">
          <w:rPr>
            <w:rFonts w:cs="Arial"/>
            <w:szCs w:val="24"/>
          </w:rPr>
          <w:t>km</w:t>
        </w:r>
      </w:ins>
      <w:ins w:id="1222" w:author="Jim M. Raines" w:date="2019-11-24T19:58:00Z">
        <w:r w:rsidR="00BA09C1">
          <w:rPr>
            <w:rFonts w:cs="Arial"/>
            <w:szCs w:val="24"/>
            <w:vertAlign w:val="superscript"/>
          </w:rPr>
          <w:t>-</w:t>
        </w:r>
      </w:ins>
      <w:ins w:id="1223" w:author="Jim M. Raines" w:date="2019-11-24T19:49:00Z">
        <w:r w:rsidRPr="00BA09C1">
          <w:rPr>
            <w:rFonts w:cs="Arial"/>
            <w:szCs w:val="24"/>
            <w:vertAlign w:val="superscript"/>
            <w:rPrChange w:id="1224" w:author="Jim M. Raines" w:date="2019-11-24T19:58:00Z">
              <w:rPr>
                <w:rFonts w:cs="Arial"/>
                <w:szCs w:val="24"/>
              </w:rPr>
            </w:rPrChange>
          </w:rPr>
          <w:t>6</w:t>
        </w:r>
        <w:r w:rsidRPr="004A7DEC">
          <w:rPr>
            <w:rFonts w:cs="Arial"/>
            <w:szCs w:val="24"/>
          </w:rPr>
          <w:t xml:space="preserve">) to form 3D velocity distribution functions (VDFs).  Moments of density, velocity and temperature are then computed from these VDFs and used to produce the following data products form SWA/HIS:  </w:t>
        </w:r>
      </w:ins>
    </w:p>
    <w:p w14:paraId="2117160E" w14:textId="77777777" w:rsidR="00D72915" w:rsidRDefault="00D72915">
      <w:pPr>
        <w:pStyle w:val="ListParagraph"/>
        <w:rPr>
          <w:ins w:id="1225" w:author="Jim M. Raines" w:date="2019-11-24T19:32:00Z"/>
          <w:rFonts w:cs="Arial"/>
        </w:rPr>
        <w:pPrChange w:id="1226" w:author="Jim M. Raines" w:date="2019-11-24T19:32:00Z">
          <w:pPr>
            <w:pStyle w:val="BodytextJustified"/>
            <w:numPr>
              <w:numId w:val="30"/>
            </w:numPr>
            <w:ind w:left="720" w:hanging="360"/>
          </w:pPr>
        </w:pPrChange>
      </w:pPr>
    </w:p>
    <w:p w14:paraId="0DB5CB04" w14:textId="77777777" w:rsidR="00D72915" w:rsidRPr="00B863BF" w:rsidRDefault="00D72915" w:rsidP="00D72915">
      <w:pPr>
        <w:pStyle w:val="BodytextJustified"/>
        <w:numPr>
          <w:ilvl w:val="0"/>
          <w:numId w:val="32"/>
        </w:numPr>
        <w:rPr>
          <w:moveTo w:id="1227" w:author="Jim M. Raines" w:date="2019-11-24T19:32:00Z"/>
        </w:rPr>
      </w:pPr>
      <w:moveToRangeStart w:id="1228" w:author="Jim M. Raines" w:date="2019-11-24T19:32:00Z" w:name="move25516389"/>
      <w:moveTo w:id="1229" w:author="Jim M. Raines" w:date="2019-11-24T19:32:00Z">
        <w:r w:rsidRPr="006B6DAC">
          <w:rPr>
            <w:rFonts w:cs="Calibri"/>
            <w:bCs/>
          </w:rPr>
          <w:t>Elemental Abundances</w:t>
        </w:r>
        <w:r>
          <w:rPr>
            <w:rFonts w:cs="Calibri"/>
            <w:bCs/>
          </w:rPr>
          <w:t xml:space="preserve">: </w:t>
        </w:r>
        <w:r>
          <w:rPr>
            <w:rFonts w:cs="Calibri"/>
          </w:rPr>
          <w:t xml:space="preserve">Sum of all ion densities for a particular element as a ratio to those of oxygen. </w:t>
        </w:r>
      </w:moveTo>
    </w:p>
    <w:p w14:paraId="123A0736" w14:textId="77777777" w:rsidR="00D72915" w:rsidRPr="006B6DAC" w:rsidRDefault="00D72915" w:rsidP="00D72915">
      <w:pPr>
        <w:pStyle w:val="BodytextJustified"/>
        <w:rPr>
          <w:moveTo w:id="1230" w:author="Jim M. Raines" w:date="2019-11-24T19:32:00Z"/>
        </w:rPr>
      </w:pPr>
    </w:p>
    <w:p w14:paraId="57336347" w14:textId="77777777" w:rsidR="00D72915" w:rsidRPr="006B6DAC" w:rsidRDefault="00D72915" w:rsidP="00D72915">
      <w:pPr>
        <w:pStyle w:val="BodytextJustified"/>
        <w:numPr>
          <w:ilvl w:val="0"/>
          <w:numId w:val="32"/>
        </w:numPr>
        <w:rPr>
          <w:moveTo w:id="1231" w:author="Jim M. Raines" w:date="2019-11-24T19:32:00Z"/>
        </w:rPr>
      </w:pPr>
      <w:moveTo w:id="1232" w:author="Jim M. Raines" w:date="2019-11-24T19:32:00Z">
        <w:r w:rsidRPr="006B6DAC">
          <w:rPr>
            <w:rFonts w:cs="Calibri"/>
            <w:bCs/>
          </w:rPr>
          <w:t>Ionic Charge States</w:t>
        </w:r>
        <w:r>
          <w:rPr>
            <w:rFonts w:cs="Calibri"/>
            <w:bCs/>
          </w:rPr>
          <w:t xml:space="preserve">: </w:t>
        </w:r>
        <w:r>
          <w:rPr>
            <w:rFonts w:cs="Calibri"/>
          </w:rPr>
          <w:t>Density ratios for specified ion pairs or average charge state, computed as density-weighted average</w:t>
        </w:r>
        <w:r>
          <w:rPr>
            <w:rFonts w:cs="Calibri"/>
            <w:bCs/>
          </w:rPr>
          <w:t xml:space="preserve"> </w:t>
        </w:r>
      </w:moveTo>
    </w:p>
    <w:p w14:paraId="697491A1" w14:textId="77777777" w:rsidR="00D72915" w:rsidRPr="006B6DAC" w:rsidRDefault="00D72915" w:rsidP="00D72915">
      <w:pPr>
        <w:pStyle w:val="BodytextJustified"/>
        <w:rPr>
          <w:moveTo w:id="1233" w:author="Jim M. Raines" w:date="2019-11-24T19:32:00Z"/>
        </w:rPr>
      </w:pPr>
    </w:p>
    <w:p w14:paraId="3803AA7A" w14:textId="77777777" w:rsidR="00D72915" w:rsidRPr="00B863BF" w:rsidRDefault="00D72915" w:rsidP="00D72915">
      <w:pPr>
        <w:pStyle w:val="BodytextJustified"/>
        <w:numPr>
          <w:ilvl w:val="0"/>
          <w:numId w:val="32"/>
        </w:numPr>
        <w:rPr>
          <w:moveTo w:id="1234" w:author="Jim M. Raines" w:date="2019-11-24T19:32:00Z"/>
        </w:rPr>
      </w:pPr>
      <w:moveTo w:id="1235" w:author="Jim M. Raines" w:date="2019-11-24T19:32:00Z">
        <w:r w:rsidRPr="006B6DAC">
          <w:rPr>
            <w:rFonts w:cs="Calibri"/>
            <w:bCs/>
          </w:rPr>
          <w:t>Charge State Distributions</w:t>
        </w:r>
        <w:r>
          <w:rPr>
            <w:rFonts w:cs="Calibri"/>
            <w:bCs/>
          </w:rPr>
          <w:t xml:space="preserve">: </w:t>
        </w:r>
        <w:r>
          <w:rPr>
            <w:rFonts w:cs="Calibri"/>
          </w:rPr>
          <w:t>Normalized distribution of all charge states analyzed for specified element.</w:t>
        </w:r>
      </w:moveTo>
    </w:p>
    <w:p w14:paraId="7FAFCDC1" w14:textId="77777777" w:rsidR="00D72915" w:rsidRPr="006B6DAC" w:rsidRDefault="00D72915" w:rsidP="00D72915">
      <w:pPr>
        <w:pStyle w:val="BodytextJustified"/>
        <w:rPr>
          <w:moveTo w:id="1236" w:author="Jim M. Raines" w:date="2019-11-24T19:32:00Z"/>
        </w:rPr>
      </w:pPr>
    </w:p>
    <w:p w14:paraId="1675513D" w14:textId="21CA497B" w:rsidR="00D72915" w:rsidRPr="006B6DAC" w:rsidRDefault="00D72915" w:rsidP="00D72915">
      <w:pPr>
        <w:pStyle w:val="BodytextJustified"/>
        <w:numPr>
          <w:ilvl w:val="0"/>
          <w:numId w:val="32"/>
        </w:numPr>
        <w:rPr>
          <w:moveTo w:id="1237" w:author="Jim M. Raines" w:date="2019-11-24T19:32:00Z"/>
        </w:rPr>
      </w:pPr>
      <w:moveTo w:id="1238" w:author="Jim M. Raines" w:date="2019-11-24T19:32:00Z">
        <w:r w:rsidRPr="006B6DAC">
          <w:rPr>
            <w:rFonts w:cs="Calibri"/>
            <w:bCs/>
          </w:rPr>
          <w:t>Kinetic Properties</w:t>
        </w:r>
        <w:r>
          <w:rPr>
            <w:rFonts w:cs="Calibri"/>
            <w:bCs/>
          </w:rPr>
          <w:t xml:space="preserve">: </w:t>
        </w:r>
        <w:r>
          <w:rPr>
            <w:rFonts w:cs="Calibri"/>
          </w:rPr>
          <w:t>Moments of velocity distribution functions for specified ions.  Includes density</w:t>
        </w:r>
      </w:moveTo>
      <w:ins w:id="1239" w:author="Jim M. Raines" w:date="2019-11-24T19:59:00Z">
        <w:r w:rsidR="009A45D9">
          <w:rPr>
            <w:rFonts w:cs="Calibri"/>
          </w:rPr>
          <w:t xml:space="preserve"> (cm</w:t>
        </w:r>
        <w:r w:rsidR="009A45D9" w:rsidRPr="009A45D9">
          <w:rPr>
            <w:rFonts w:cs="Calibri"/>
            <w:vertAlign w:val="superscript"/>
            <w:rPrChange w:id="1240" w:author="Jim M. Raines" w:date="2019-11-24T19:59:00Z">
              <w:rPr>
                <w:rFonts w:cs="Calibri"/>
              </w:rPr>
            </w:rPrChange>
          </w:rPr>
          <w:t>-3</w:t>
        </w:r>
        <w:r w:rsidR="009A45D9">
          <w:rPr>
            <w:rFonts w:cs="Calibri"/>
          </w:rPr>
          <w:t>)</w:t>
        </w:r>
      </w:ins>
      <w:moveTo w:id="1241" w:author="Jim M. Raines" w:date="2019-11-24T19:32:00Z">
        <w:r>
          <w:rPr>
            <w:rFonts w:cs="Calibri"/>
          </w:rPr>
          <w:t>, bulk velocity</w:t>
        </w:r>
      </w:moveTo>
      <w:ins w:id="1242" w:author="Jim M. Raines" w:date="2019-11-24T19:59:00Z">
        <w:r w:rsidR="009A45D9">
          <w:rPr>
            <w:rFonts w:cs="Calibri"/>
          </w:rPr>
          <w:t xml:space="preserve"> (km s</w:t>
        </w:r>
        <w:r w:rsidR="009A45D9" w:rsidRPr="009A45D9">
          <w:rPr>
            <w:rFonts w:cs="Calibri"/>
            <w:vertAlign w:val="superscript"/>
            <w:rPrChange w:id="1243" w:author="Jim M. Raines" w:date="2019-11-24T19:59:00Z">
              <w:rPr>
                <w:rFonts w:cs="Calibri"/>
              </w:rPr>
            </w:rPrChange>
          </w:rPr>
          <w:t>-1</w:t>
        </w:r>
        <w:r w:rsidR="009A45D9">
          <w:rPr>
            <w:rFonts w:cs="Calibri"/>
          </w:rPr>
          <w:t>)</w:t>
        </w:r>
      </w:ins>
      <w:moveTo w:id="1244" w:author="Jim M. Raines" w:date="2019-11-24T19:32:00Z">
        <w:r>
          <w:rPr>
            <w:rFonts w:cs="Calibri"/>
          </w:rPr>
          <w:t xml:space="preserve"> and temperature</w:t>
        </w:r>
      </w:moveTo>
      <w:ins w:id="1245" w:author="Jim M. Raines" w:date="2019-11-24T19:59:00Z">
        <w:r w:rsidR="009A45D9">
          <w:rPr>
            <w:rFonts w:cs="Calibri"/>
          </w:rPr>
          <w:t xml:space="preserve"> (K)</w:t>
        </w:r>
      </w:ins>
      <w:moveTo w:id="1246" w:author="Jim M. Raines" w:date="2019-11-24T19:32:00Z">
        <w:r>
          <w:t>.</w:t>
        </w:r>
      </w:moveTo>
    </w:p>
    <w:p w14:paraId="2DBA48D5" w14:textId="77777777" w:rsidR="00D72915" w:rsidRPr="006B6DAC" w:rsidRDefault="00D72915" w:rsidP="00D72915">
      <w:pPr>
        <w:pStyle w:val="BodytextJustified"/>
        <w:rPr>
          <w:moveTo w:id="1247" w:author="Jim M. Raines" w:date="2019-11-24T19:32:00Z"/>
          <w:rFonts w:cs="Calibri"/>
        </w:rPr>
      </w:pPr>
    </w:p>
    <w:p w14:paraId="5E88EBA5" w14:textId="7FBA69D9" w:rsidR="00D72915" w:rsidRDefault="00D72915" w:rsidP="00D72915">
      <w:pPr>
        <w:pStyle w:val="BodytextJustified"/>
        <w:numPr>
          <w:ilvl w:val="0"/>
          <w:numId w:val="32"/>
        </w:numPr>
        <w:rPr>
          <w:ins w:id="1248" w:author="Jim M. Raines" w:date="2019-11-24T20:02:00Z"/>
        </w:rPr>
      </w:pPr>
      <w:moveTo w:id="1249" w:author="Jim M. Raines" w:date="2019-11-24T19:32:00Z">
        <w:r w:rsidRPr="006B6DAC">
          <w:rPr>
            <w:rFonts w:cs="Calibri"/>
          </w:rPr>
          <w:t>Velocity Distributions</w:t>
        </w:r>
        <w:r>
          <w:rPr>
            <w:rFonts w:cs="Calibri"/>
          </w:rPr>
          <w:t>: Phase space density</w:t>
        </w:r>
      </w:moveTo>
      <w:ins w:id="1250" w:author="Jim M. Raines" w:date="2019-11-24T20:00:00Z">
        <w:r w:rsidR="00DF5704">
          <w:rPr>
            <w:rFonts w:cs="Calibri"/>
          </w:rPr>
          <w:t xml:space="preserve"> </w:t>
        </w:r>
        <w:r w:rsidR="00DF5704">
          <w:rPr>
            <w:rFonts w:cs="Arial"/>
            <w:szCs w:val="24"/>
          </w:rPr>
          <w:t>(</w:t>
        </w:r>
        <w:r w:rsidR="00DF5704" w:rsidRPr="004A7DEC">
          <w:rPr>
            <w:rFonts w:cs="Arial"/>
            <w:szCs w:val="24"/>
          </w:rPr>
          <w:t>s</w:t>
        </w:r>
        <w:r w:rsidR="00DF5704">
          <w:rPr>
            <w:rFonts w:cs="Arial"/>
            <w:szCs w:val="24"/>
            <w:vertAlign w:val="superscript"/>
          </w:rPr>
          <w:t>3</w:t>
        </w:r>
        <w:r w:rsidR="00DF5704">
          <w:rPr>
            <w:rFonts w:cs="Arial"/>
            <w:szCs w:val="24"/>
          </w:rPr>
          <w:t xml:space="preserve"> </w:t>
        </w:r>
        <w:r w:rsidR="00DF5704" w:rsidRPr="00FD06AE">
          <w:rPr>
            <w:rFonts w:cs="Arial"/>
            <w:szCs w:val="24"/>
          </w:rPr>
          <w:t>km</w:t>
        </w:r>
        <w:r w:rsidR="00DF5704">
          <w:rPr>
            <w:rFonts w:cs="Arial"/>
            <w:szCs w:val="24"/>
            <w:vertAlign w:val="superscript"/>
          </w:rPr>
          <w:t>-</w:t>
        </w:r>
        <w:r w:rsidR="00DF5704" w:rsidRPr="00FD06AE">
          <w:rPr>
            <w:rFonts w:cs="Arial"/>
            <w:szCs w:val="24"/>
            <w:vertAlign w:val="superscript"/>
          </w:rPr>
          <w:t>6</w:t>
        </w:r>
        <w:r w:rsidR="00DF5704" w:rsidRPr="004A7DEC">
          <w:rPr>
            <w:rFonts w:cs="Arial"/>
            <w:szCs w:val="24"/>
          </w:rPr>
          <w:t xml:space="preserve">) </w:t>
        </w:r>
      </w:ins>
      <w:moveTo w:id="1251" w:author="Jim M. Raines" w:date="2019-11-24T19:32:00Z">
        <w:r>
          <w:rPr>
            <w:rFonts w:cs="Calibri"/>
          </w:rPr>
          <w:t xml:space="preserve"> in instrument frame, binned according to speed, incident angles (elevation and azimuth)</w:t>
        </w:r>
        <w:r>
          <w:t>.</w:t>
        </w:r>
      </w:moveTo>
    </w:p>
    <w:p w14:paraId="2E26A34A" w14:textId="77777777" w:rsidR="00720A73" w:rsidRDefault="00720A73">
      <w:pPr>
        <w:pStyle w:val="ListParagraph"/>
        <w:rPr>
          <w:ins w:id="1252" w:author="Jim M. Raines" w:date="2019-11-24T20:02:00Z"/>
        </w:rPr>
        <w:pPrChange w:id="1253" w:author="Jim M. Raines" w:date="2019-11-24T20:02:00Z">
          <w:pPr>
            <w:pStyle w:val="BodytextJustified"/>
            <w:numPr>
              <w:numId w:val="32"/>
            </w:numPr>
            <w:ind w:left="720" w:hanging="360"/>
          </w:pPr>
        </w:pPrChange>
      </w:pPr>
    </w:p>
    <w:p w14:paraId="175B8C6B" w14:textId="608BAC03" w:rsidR="00720A73" w:rsidRDefault="00720A73">
      <w:pPr>
        <w:pStyle w:val="BodytextJustified"/>
        <w:rPr>
          <w:moveTo w:id="1254" w:author="Jim M. Raines" w:date="2019-11-24T19:32:00Z"/>
        </w:rPr>
        <w:pPrChange w:id="1255" w:author="Jim M. Raines" w:date="2019-11-24T20:02:00Z">
          <w:pPr>
            <w:pStyle w:val="BodytextJustified"/>
            <w:numPr>
              <w:numId w:val="32"/>
            </w:numPr>
            <w:ind w:left="720" w:hanging="360"/>
          </w:pPr>
        </w:pPrChange>
      </w:pPr>
      <w:ins w:id="1256" w:author="Jim M. Raines" w:date="2019-11-24T20:02:00Z">
        <w:r>
          <w:t xml:space="preserve">These are summarized in </w:t>
        </w:r>
      </w:ins>
      <w:ins w:id="1257" w:author="Jim M. Raines" w:date="2019-11-24T20:04:00Z">
        <w:r w:rsidR="00B126F3">
          <w:t>Table 3.2 below.</w:t>
        </w:r>
      </w:ins>
    </w:p>
    <w:p w14:paraId="45C4F1BB" w14:textId="77777777" w:rsidR="00D72915" w:rsidRDefault="00D72915" w:rsidP="00D72915">
      <w:pPr>
        <w:rPr>
          <w:moveTo w:id="1258" w:author="Jim M. Raines" w:date="2019-11-24T19:32:00Z"/>
        </w:rPr>
      </w:pPr>
    </w:p>
    <w:p w14:paraId="2F7A7624" w14:textId="77777777" w:rsidR="00D72915" w:rsidRDefault="00D72915" w:rsidP="00D72915">
      <w:pPr>
        <w:rPr>
          <w:moveTo w:id="1259" w:author="Jim M. Raines" w:date="2019-11-24T19:32:00Z"/>
        </w:rPr>
      </w:pPr>
    </w:p>
    <w:tbl>
      <w:tblPr>
        <w:tblW w:w="0" w:type="auto"/>
        <w:jc w:val="center"/>
        <w:tblLayout w:type="fixed"/>
        <w:tblLook w:val="0000" w:firstRow="0" w:lastRow="0" w:firstColumn="0" w:lastColumn="0" w:noHBand="0" w:noVBand="0"/>
      </w:tblPr>
      <w:tblGrid>
        <w:gridCol w:w="5021"/>
        <w:gridCol w:w="3314"/>
      </w:tblGrid>
      <w:tr w:rsidR="00D72915" w14:paraId="740134CF" w14:textId="77777777" w:rsidTr="00A63E04">
        <w:trPr>
          <w:jc w:val="center"/>
        </w:trPr>
        <w:tc>
          <w:tcPr>
            <w:tcW w:w="5021" w:type="dxa"/>
            <w:tcBorders>
              <w:top w:val="double" w:sz="4" w:space="0" w:color="auto"/>
              <w:left w:val="double" w:sz="4" w:space="0" w:color="auto"/>
              <w:bottom w:val="double" w:sz="4" w:space="0" w:color="auto"/>
            </w:tcBorders>
          </w:tcPr>
          <w:p w14:paraId="08130971" w14:textId="77777777" w:rsidR="00D72915" w:rsidRDefault="00D72915" w:rsidP="00A63E04">
            <w:pPr>
              <w:rPr>
                <w:moveTo w:id="1260" w:author="Jim M. Raines" w:date="2019-11-24T19:32:00Z"/>
                <w:b/>
              </w:rPr>
            </w:pPr>
            <w:moveTo w:id="1261" w:author="Jim M. Raines" w:date="2019-11-24T19:32:00Z">
              <w:r>
                <w:rPr>
                  <w:b/>
                </w:rPr>
                <w:t>Data Product</w:t>
              </w:r>
            </w:moveTo>
          </w:p>
        </w:tc>
        <w:tc>
          <w:tcPr>
            <w:tcW w:w="3314" w:type="dxa"/>
            <w:tcBorders>
              <w:top w:val="double" w:sz="4" w:space="0" w:color="auto"/>
              <w:bottom w:val="double" w:sz="4" w:space="0" w:color="auto"/>
              <w:right w:val="double" w:sz="4" w:space="0" w:color="auto"/>
            </w:tcBorders>
          </w:tcPr>
          <w:p w14:paraId="5D5DD6AB" w14:textId="77777777" w:rsidR="00D72915" w:rsidRPr="00795604" w:rsidRDefault="00D72915" w:rsidP="00A63E04">
            <w:pPr>
              <w:rPr>
                <w:moveTo w:id="1262" w:author="Jim M. Raines" w:date="2019-11-24T19:32:00Z"/>
                <w:b/>
              </w:rPr>
            </w:pPr>
            <w:moveTo w:id="1263" w:author="Jim M. Raines" w:date="2019-11-24T19:32:00Z">
              <w:r>
                <w:rPr>
                  <w:b/>
                </w:rPr>
                <w:t>Time Resolutions</w:t>
              </w:r>
              <w:r w:rsidRPr="00EF385B">
                <w:rPr>
                  <w:vertAlign w:val="superscript"/>
                </w:rPr>
                <w:t>1</w:t>
              </w:r>
            </w:moveTo>
          </w:p>
        </w:tc>
      </w:tr>
      <w:tr w:rsidR="00D72915" w14:paraId="2B285AF7" w14:textId="77777777" w:rsidTr="00A63E04">
        <w:trPr>
          <w:trHeight w:val="57"/>
          <w:jc w:val="center"/>
        </w:trPr>
        <w:tc>
          <w:tcPr>
            <w:tcW w:w="5021" w:type="dxa"/>
            <w:tcBorders>
              <w:top w:val="double" w:sz="4" w:space="0" w:color="auto"/>
              <w:left w:val="single" w:sz="4" w:space="0" w:color="auto"/>
            </w:tcBorders>
          </w:tcPr>
          <w:p w14:paraId="6D53EF78" w14:textId="77777777" w:rsidR="00D72915" w:rsidRDefault="00D72915" w:rsidP="00A63E04">
            <w:pPr>
              <w:rPr>
                <w:moveTo w:id="1264" w:author="Jim M. Raines" w:date="2019-11-24T19:32:00Z"/>
                <w:b/>
              </w:rPr>
            </w:pPr>
            <w:moveTo w:id="1265" w:author="Jim M. Raines" w:date="2019-11-24T19:32:00Z">
              <w:r>
                <w:rPr>
                  <w:b/>
                </w:rPr>
                <w:t>Elemental Abundances</w:t>
              </w:r>
            </w:moveTo>
          </w:p>
        </w:tc>
        <w:tc>
          <w:tcPr>
            <w:tcW w:w="3314" w:type="dxa"/>
            <w:tcBorders>
              <w:top w:val="double" w:sz="4" w:space="0" w:color="auto"/>
              <w:right w:val="single" w:sz="4" w:space="0" w:color="auto"/>
            </w:tcBorders>
          </w:tcPr>
          <w:p w14:paraId="4816BB9D" w14:textId="77777777" w:rsidR="00D72915" w:rsidRDefault="00D72915" w:rsidP="00A63E04">
            <w:pPr>
              <w:rPr>
                <w:moveTo w:id="1266" w:author="Jim M. Raines" w:date="2019-11-24T19:32:00Z"/>
              </w:rPr>
            </w:pPr>
          </w:p>
        </w:tc>
      </w:tr>
      <w:tr w:rsidR="00D72915" w14:paraId="6A1C28FB" w14:textId="77777777" w:rsidTr="00A63E04">
        <w:trPr>
          <w:jc w:val="center"/>
        </w:trPr>
        <w:tc>
          <w:tcPr>
            <w:tcW w:w="5021" w:type="dxa"/>
            <w:tcBorders>
              <w:left w:val="single" w:sz="4" w:space="0" w:color="auto"/>
            </w:tcBorders>
          </w:tcPr>
          <w:p w14:paraId="463682E8" w14:textId="77777777" w:rsidR="00D72915" w:rsidRDefault="00D72915" w:rsidP="00A63E04">
            <w:pPr>
              <w:rPr>
                <w:moveTo w:id="1267" w:author="Jim M. Raines" w:date="2019-11-24T19:32:00Z"/>
              </w:rPr>
            </w:pPr>
            <w:moveTo w:id="1268" w:author="Jim M. Raines" w:date="2019-11-24T19:32:00Z">
              <w:r>
                <w:t>Fe/O</w:t>
              </w:r>
            </w:moveTo>
          </w:p>
        </w:tc>
        <w:tc>
          <w:tcPr>
            <w:tcW w:w="3314" w:type="dxa"/>
            <w:tcBorders>
              <w:right w:val="single" w:sz="4" w:space="0" w:color="auto"/>
            </w:tcBorders>
          </w:tcPr>
          <w:p w14:paraId="3448DB91" w14:textId="77777777" w:rsidR="00D72915" w:rsidRDefault="00D72915" w:rsidP="00A63E04">
            <w:pPr>
              <w:rPr>
                <w:moveTo w:id="1269" w:author="Jim M. Raines" w:date="2019-11-24T19:32:00Z"/>
              </w:rPr>
            </w:pPr>
            <w:moveTo w:id="1270" w:author="Jim M. Raines" w:date="2019-11-24T19:32:00Z">
              <w:r>
                <w:t>30s, 300s, 4s</w:t>
              </w:r>
              <w:r>
                <w:rPr>
                  <w:vertAlign w:val="superscript"/>
                </w:rPr>
                <w:t>2</w:t>
              </w:r>
            </w:moveTo>
          </w:p>
        </w:tc>
      </w:tr>
      <w:tr w:rsidR="00D72915" w14:paraId="4B07EBFB" w14:textId="77777777" w:rsidTr="00A63E04">
        <w:trPr>
          <w:jc w:val="center"/>
        </w:trPr>
        <w:tc>
          <w:tcPr>
            <w:tcW w:w="5021" w:type="dxa"/>
            <w:tcBorders>
              <w:left w:val="single" w:sz="4" w:space="0" w:color="auto"/>
            </w:tcBorders>
          </w:tcPr>
          <w:p w14:paraId="555D272F" w14:textId="77777777" w:rsidR="00D72915" w:rsidRDefault="00D72915" w:rsidP="00A63E04">
            <w:pPr>
              <w:rPr>
                <w:moveTo w:id="1271" w:author="Jim M. Raines" w:date="2019-11-24T19:32:00Z"/>
              </w:rPr>
            </w:pPr>
            <w:moveTo w:id="1272" w:author="Jim M. Raines" w:date="2019-11-24T19:32:00Z">
              <w:r>
                <w:lastRenderedPageBreak/>
                <w:t>C/O</w:t>
              </w:r>
            </w:moveTo>
          </w:p>
        </w:tc>
        <w:tc>
          <w:tcPr>
            <w:tcW w:w="3314" w:type="dxa"/>
            <w:tcBorders>
              <w:right w:val="single" w:sz="4" w:space="0" w:color="auto"/>
            </w:tcBorders>
          </w:tcPr>
          <w:p w14:paraId="71B51588" w14:textId="77777777" w:rsidR="00D72915" w:rsidRDefault="00D72915" w:rsidP="00A63E04">
            <w:pPr>
              <w:rPr>
                <w:moveTo w:id="1273" w:author="Jim M. Raines" w:date="2019-11-24T19:32:00Z"/>
              </w:rPr>
            </w:pPr>
            <w:moveTo w:id="1274" w:author="Jim M. Raines" w:date="2019-11-24T19:32:00Z">
              <w:r>
                <w:t>30s, 300s, 4s</w:t>
              </w:r>
              <w:r>
                <w:rPr>
                  <w:vertAlign w:val="superscript"/>
                </w:rPr>
                <w:t>2</w:t>
              </w:r>
            </w:moveTo>
          </w:p>
        </w:tc>
      </w:tr>
      <w:tr w:rsidR="00D72915" w14:paraId="1032F54E" w14:textId="77777777" w:rsidTr="00A63E04">
        <w:trPr>
          <w:jc w:val="center"/>
        </w:trPr>
        <w:tc>
          <w:tcPr>
            <w:tcW w:w="5021" w:type="dxa"/>
            <w:tcBorders>
              <w:left w:val="single" w:sz="4" w:space="0" w:color="auto"/>
            </w:tcBorders>
          </w:tcPr>
          <w:p w14:paraId="09F4D37B" w14:textId="77777777" w:rsidR="00D72915" w:rsidRDefault="00D72915" w:rsidP="00A63E04">
            <w:pPr>
              <w:rPr>
                <w:moveTo w:id="1275" w:author="Jim M. Raines" w:date="2019-11-24T19:32:00Z"/>
              </w:rPr>
            </w:pPr>
            <w:moveTo w:id="1276" w:author="Jim M. Raines" w:date="2019-11-24T19:32:00Z">
              <w:r>
                <w:t>He/O</w:t>
              </w:r>
            </w:moveTo>
          </w:p>
        </w:tc>
        <w:tc>
          <w:tcPr>
            <w:tcW w:w="3314" w:type="dxa"/>
            <w:tcBorders>
              <w:right w:val="single" w:sz="4" w:space="0" w:color="auto"/>
            </w:tcBorders>
          </w:tcPr>
          <w:p w14:paraId="1061BA40" w14:textId="77777777" w:rsidR="00D72915" w:rsidRDefault="00D72915" w:rsidP="00A63E04">
            <w:pPr>
              <w:rPr>
                <w:moveTo w:id="1277" w:author="Jim M. Raines" w:date="2019-11-24T19:32:00Z"/>
              </w:rPr>
            </w:pPr>
            <w:moveTo w:id="1278" w:author="Jim M. Raines" w:date="2019-11-24T19:32:00Z">
              <w:r>
                <w:t>30s, 300s, 4s</w:t>
              </w:r>
              <w:r>
                <w:rPr>
                  <w:vertAlign w:val="superscript"/>
                </w:rPr>
                <w:t>2</w:t>
              </w:r>
            </w:moveTo>
          </w:p>
        </w:tc>
      </w:tr>
      <w:tr w:rsidR="00D72915" w14:paraId="42B19DBE" w14:textId="77777777" w:rsidTr="00A63E04">
        <w:trPr>
          <w:jc w:val="center"/>
        </w:trPr>
        <w:tc>
          <w:tcPr>
            <w:tcW w:w="5021" w:type="dxa"/>
            <w:tcBorders>
              <w:left w:val="single" w:sz="4" w:space="0" w:color="auto"/>
            </w:tcBorders>
          </w:tcPr>
          <w:p w14:paraId="0DF972D4" w14:textId="77777777" w:rsidR="00D72915" w:rsidRDefault="00D72915" w:rsidP="00A63E04">
            <w:pPr>
              <w:rPr>
                <w:moveTo w:id="1279" w:author="Jim M. Raines" w:date="2019-11-24T19:32:00Z"/>
              </w:rPr>
            </w:pPr>
            <w:moveTo w:id="1280" w:author="Jim M. Raines" w:date="2019-11-24T19:32:00Z">
              <w:r>
                <w:t>Mg/O</w:t>
              </w:r>
            </w:moveTo>
          </w:p>
        </w:tc>
        <w:tc>
          <w:tcPr>
            <w:tcW w:w="3314" w:type="dxa"/>
            <w:tcBorders>
              <w:right w:val="single" w:sz="4" w:space="0" w:color="auto"/>
            </w:tcBorders>
          </w:tcPr>
          <w:p w14:paraId="35B6D90D" w14:textId="77777777" w:rsidR="00D72915" w:rsidRDefault="00D72915" w:rsidP="00A63E04">
            <w:pPr>
              <w:rPr>
                <w:moveTo w:id="1281" w:author="Jim M. Raines" w:date="2019-11-24T19:32:00Z"/>
              </w:rPr>
            </w:pPr>
            <w:moveTo w:id="1282" w:author="Jim M. Raines" w:date="2019-11-24T19:32:00Z">
              <w:r>
                <w:t>30s, 300s</w:t>
              </w:r>
            </w:moveTo>
          </w:p>
        </w:tc>
      </w:tr>
      <w:tr w:rsidR="00D72915" w14:paraId="2B59E913" w14:textId="77777777" w:rsidTr="00A63E04">
        <w:trPr>
          <w:jc w:val="center"/>
        </w:trPr>
        <w:tc>
          <w:tcPr>
            <w:tcW w:w="5021" w:type="dxa"/>
            <w:tcBorders>
              <w:left w:val="single" w:sz="4" w:space="0" w:color="auto"/>
            </w:tcBorders>
          </w:tcPr>
          <w:p w14:paraId="32FD4995" w14:textId="77777777" w:rsidR="00D72915" w:rsidRDefault="00D72915" w:rsidP="00A63E04">
            <w:pPr>
              <w:rPr>
                <w:moveTo w:id="1283" w:author="Jim M. Raines" w:date="2019-11-24T19:32:00Z"/>
              </w:rPr>
            </w:pPr>
            <w:moveTo w:id="1284" w:author="Jim M. Raines" w:date="2019-11-24T19:32:00Z">
              <w:r>
                <w:t>Si/O</w:t>
              </w:r>
            </w:moveTo>
          </w:p>
        </w:tc>
        <w:tc>
          <w:tcPr>
            <w:tcW w:w="3314" w:type="dxa"/>
            <w:tcBorders>
              <w:right w:val="single" w:sz="4" w:space="0" w:color="auto"/>
            </w:tcBorders>
          </w:tcPr>
          <w:p w14:paraId="39FC9E83" w14:textId="77777777" w:rsidR="00D72915" w:rsidRDefault="00D72915" w:rsidP="00A63E04">
            <w:pPr>
              <w:rPr>
                <w:moveTo w:id="1285" w:author="Jim M. Raines" w:date="2019-11-24T19:32:00Z"/>
              </w:rPr>
            </w:pPr>
            <w:moveTo w:id="1286" w:author="Jim M. Raines" w:date="2019-11-24T19:32:00Z">
              <w:r>
                <w:t>30s, 300s</w:t>
              </w:r>
            </w:moveTo>
          </w:p>
        </w:tc>
      </w:tr>
      <w:tr w:rsidR="00D72915" w14:paraId="2D1E876F" w14:textId="77777777" w:rsidTr="00A63E04">
        <w:trPr>
          <w:jc w:val="center"/>
        </w:trPr>
        <w:tc>
          <w:tcPr>
            <w:tcW w:w="5021" w:type="dxa"/>
            <w:tcBorders>
              <w:left w:val="single" w:sz="4" w:space="0" w:color="auto"/>
            </w:tcBorders>
          </w:tcPr>
          <w:p w14:paraId="334F3D71" w14:textId="77777777" w:rsidR="00D72915" w:rsidRDefault="00D72915" w:rsidP="00A63E04">
            <w:pPr>
              <w:rPr>
                <w:moveTo w:id="1287" w:author="Jim M. Raines" w:date="2019-11-24T19:32:00Z"/>
              </w:rPr>
            </w:pPr>
            <w:moveTo w:id="1288" w:author="Jim M. Raines" w:date="2019-11-24T19:32:00Z">
              <w:r>
                <w:t>Ne/O</w:t>
              </w:r>
            </w:moveTo>
          </w:p>
        </w:tc>
        <w:tc>
          <w:tcPr>
            <w:tcW w:w="3314" w:type="dxa"/>
            <w:tcBorders>
              <w:right w:val="single" w:sz="4" w:space="0" w:color="auto"/>
            </w:tcBorders>
          </w:tcPr>
          <w:p w14:paraId="01F4F318" w14:textId="77777777" w:rsidR="00D72915" w:rsidRDefault="00D72915" w:rsidP="00A63E04">
            <w:pPr>
              <w:rPr>
                <w:moveTo w:id="1289" w:author="Jim M. Raines" w:date="2019-11-24T19:32:00Z"/>
              </w:rPr>
            </w:pPr>
            <w:moveTo w:id="1290" w:author="Jim M. Raines" w:date="2019-11-24T19:32:00Z">
              <w:r>
                <w:t>30s, 300s</w:t>
              </w:r>
            </w:moveTo>
          </w:p>
        </w:tc>
      </w:tr>
      <w:tr w:rsidR="00D72915" w14:paraId="42A0740A" w14:textId="77777777" w:rsidTr="00A63E04">
        <w:trPr>
          <w:jc w:val="center"/>
        </w:trPr>
        <w:tc>
          <w:tcPr>
            <w:tcW w:w="5021" w:type="dxa"/>
            <w:tcBorders>
              <w:left w:val="single" w:sz="4" w:space="0" w:color="auto"/>
            </w:tcBorders>
          </w:tcPr>
          <w:p w14:paraId="073E6B25" w14:textId="77777777" w:rsidR="00D72915" w:rsidRDefault="00D72915" w:rsidP="00A63E04">
            <w:pPr>
              <w:rPr>
                <w:moveTo w:id="1291" w:author="Jim M. Raines" w:date="2019-11-24T19:32:00Z"/>
              </w:rPr>
            </w:pPr>
            <w:moveTo w:id="1292" w:author="Jim M. Raines" w:date="2019-11-24T19:32:00Z">
              <w:r>
                <w:t>S/O</w:t>
              </w:r>
            </w:moveTo>
          </w:p>
        </w:tc>
        <w:tc>
          <w:tcPr>
            <w:tcW w:w="3314" w:type="dxa"/>
            <w:tcBorders>
              <w:right w:val="single" w:sz="4" w:space="0" w:color="auto"/>
            </w:tcBorders>
          </w:tcPr>
          <w:p w14:paraId="00A12F4E" w14:textId="77777777" w:rsidR="00D72915" w:rsidRPr="007F3D5F" w:rsidRDefault="00D72915" w:rsidP="00A63E04">
            <w:pPr>
              <w:rPr>
                <w:moveTo w:id="1293" w:author="Jim M. Raines" w:date="2019-11-24T19:32:00Z"/>
              </w:rPr>
            </w:pPr>
            <w:moveTo w:id="1294" w:author="Jim M. Raines" w:date="2019-11-24T19:32:00Z">
              <w:r>
                <w:t>&gt;300s</w:t>
              </w:r>
              <w:r>
                <w:rPr>
                  <w:vertAlign w:val="superscript"/>
                </w:rPr>
                <w:t>3</w:t>
              </w:r>
            </w:moveTo>
          </w:p>
        </w:tc>
      </w:tr>
      <w:tr w:rsidR="00D72915" w14:paraId="35424260" w14:textId="77777777" w:rsidTr="00A63E04">
        <w:trPr>
          <w:jc w:val="center"/>
        </w:trPr>
        <w:tc>
          <w:tcPr>
            <w:tcW w:w="5021" w:type="dxa"/>
            <w:tcBorders>
              <w:left w:val="single" w:sz="4" w:space="0" w:color="auto"/>
            </w:tcBorders>
          </w:tcPr>
          <w:p w14:paraId="20908006" w14:textId="77777777" w:rsidR="00D72915" w:rsidRDefault="00D72915" w:rsidP="00A63E04">
            <w:pPr>
              <w:rPr>
                <w:moveTo w:id="1295" w:author="Jim M. Raines" w:date="2019-11-24T19:32:00Z"/>
              </w:rPr>
            </w:pPr>
            <w:moveTo w:id="1296" w:author="Jim M. Raines" w:date="2019-11-24T19:32:00Z">
              <w:r>
                <w:t>N/O</w:t>
              </w:r>
            </w:moveTo>
          </w:p>
        </w:tc>
        <w:tc>
          <w:tcPr>
            <w:tcW w:w="3314" w:type="dxa"/>
            <w:tcBorders>
              <w:right w:val="single" w:sz="4" w:space="0" w:color="auto"/>
            </w:tcBorders>
          </w:tcPr>
          <w:p w14:paraId="628C23B2" w14:textId="77777777" w:rsidR="00D72915" w:rsidRDefault="00D72915" w:rsidP="00A63E04">
            <w:pPr>
              <w:rPr>
                <w:moveTo w:id="1297" w:author="Jim M. Raines" w:date="2019-11-24T19:32:00Z"/>
              </w:rPr>
            </w:pPr>
            <w:moveTo w:id="1298" w:author="Jim M. Raines" w:date="2019-11-24T19:32:00Z">
              <w:r>
                <w:t>&gt;300s</w:t>
              </w:r>
            </w:moveTo>
          </w:p>
        </w:tc>
      </w:tr>
      <w:tr w:rsidR="00D72915" w14:paraId="3438944D" w14:textId="77777777" w:rsidTr="00A63E04">
        <w:trPr>
          <w:jc w:val="center"/>
        </w:trPr>
        <w:tc>
          <w:tcPr>
            <w:tcW w:w="5021" w:type="dxa"/>
            <w:tcBorders>
              <w:top w:val="single" w:sz="4" w:space="0" w:color="auto"/>
              <w:left w:val="single" w:sz="4" w:space="0" w:color="auto"/>
            </w:tcBorders>
          </w:tcPr>
          <w:p w14:paraId="49F92721" w14:textId="77777777" w:rsidR="00D72915" w:rsidRDefault="00D72915" w:rsidP="00A63E04">
            <w:pPr>
              <w:spacing w:before="40"/>
              <w:rPr>
                <w:moveTo w:id="1299" w:author="Jim M. Raines" w:date="2019-11-24T19:32:00Z"/>
                <w:b/>
              </w:rPr>
            </w:pPr>
            <w:moveTo w:id="1300" w:author="Jim M. Raines" w:date="2019-11-24T19:32:00Z">
              <w:r>
                <w:rPr>
                  <w:b/>
                </w:rPr>
                <w:t>Ionic charge states</w:t>
              </w:r>
            </w:moveTo>
          </w:p>
        </w:tc>
        <w:tc>
          <w:tcPr>
            <w:tcW w:w="3314" w:type="dxa"/>
            <w:tcBorders>
              <w:top w:val="single" w:sz="4" w:space="0" w:color="auto"/>
              <w:right w:val="single" w:sz="4" w:space="0" w:color="auto"/>
            </w:tcBorders>
          </w:tcPr>
          <w:p w14:paraId="765EF70D" w14:textId="77777777" w:rsidR="00D72915" w:rsidRDefault="00D72915" w:rsidP="00A63E04">
            <w:pPr>
              <w:spacing w:before="40"/>
              <w:rPr>
                <w:moveTo w:id="1301" w:author="Jim M. Raines" w:date="2019-11-24T19:32:00Z"/>
                <w:b/>
              </w:rPr>
            </w:pPr>
          </w:p>
        </w:tc>
      </w:tr>
      <w:tr w:rsidR="00D72915" w14:paraId="1FD40DC7" w14:textId="77777777" w:rsidTr="00A63E04">
        <w:trPr>
          <w:jc w:val="center"/>
        </w:trPr>
        <w:tc>
          <w:tcPr>
            <w:tcW w:w="5021" w:type="dxa"/>
            <w:tcBorders>
              <w:left w:val="single" w:sz="4" w:space="0" w:color="auto"/>
            </w:tcBorders>
          </w:tcPr>
          <w:p w14:paraId="799E1B12" w14:textId="77777777" w:rsidR="00D72915" w:rsidRDefault="00D72915" w:rsidP="00A63E04">
            <w:pPr>
              <w:rPr>
                <w:moveTo w:id="1302" w:author="Jim M. Raines" w:date="2019-11-24T19:32:00Z"/>
              </w:rPr>
            </w:pPr>
            <w:moveTo w:id="1303" w:author="Jim M. Raines" w:date="2019-11-24T19:32:00Z">
              <w:r>
                <w:t>O</w:t>
              </w:r>
              <w:r>
                <w:rPr>
                  <w:vertAlign w:val="superscript"/>
                </w:rPr>
                <w:t>7+</w:t>
              </w:r>
              <w:r>
                <w:t>/O</w:t>
              </w:r>
              <w:r>
                <w:rPr>
                  <w:vertAlign w:val="superscript"/>
                </w:rPr>
                <w:t>6+</w:t>
              </w:r>
              <w:r>
                <w:t xml:space="preserve"> </w:t>
              </w:r>
            </w:moveTo>
          </w:p>
        </w:tc>
        <w:tc>
          <w:tcPr>
            <w:tcW w:w="3314" w:type="dxa"/>
            <w:tcBorders>
              <w:right w:val="single" w:sz="4" w:space="0" w:color="auto"/>
            </w:tcBorders>
          </w:tcPr>
          <w:p w14:paraId="41817E38" w14:textId="77777777" w:rsidR="00D72915" w:rsidRDefault="00D72915" w:rsidP="00A63E04">
            <w:pPr>
              <w:rPr>
                <w:moveTo w:id="1304" w:author="Jim M. Raines" w:date="2019-11-24T19:32:00Z"/>
              </w:rPr>
            </w:pPr>
            <w:moveTo w:id="1305" w:author="Jim M. Raines" w:date="2019-11-24T19:32:00Z">
              <w:r>
                <w:t>30s, 300s, 4s</w:t>
              </w:r>
              <w:r>
                <w:rPr>
                  <w:vertAlign w:val="superscript"/>
                </w:rPr>
                <w:t>2</w:t>
              </w:r>
            </w:moveTo>
          </w:p>
        </w:tc>
      </w:tr>
      <w:tr w:rsidR="00D72915" w14:paraId="657B2278" w14:textId="77777777" w:rsidTr="00A63E04">
        <w:trPr>
          <w:jc w:val="center"/>
        </w:trPr>
        <w:tc>
          <w:tcPr>
            <w:tcW w:w="5021" w:type="dxa"/>
            <w:tcBorders>
              <w:left w:val="single" w:sz="4" w:space="0" w:color="auto"/>
            </w:tcBorders>
          </w:tcPr>
          <w:p w14:paraId="25214032" w14:textId="77777777" w:rsidR="00D72915" w:rsidRDefault="00D72915" w:rsidP="00A63E04">
            <w:pPr>
              <w:rPr>
                <w:moveTo w:id="1306" w:author="Jim M. Raines" w:date="2019-11-24T19:32:00Z"/>
              </w:rPr>
            </w:pPr>
            <w:moveTo w:id="1307" w:author="Jim M. Raines" w:date="2019-11-24T19:32:00Z">
              <w:r>
                <w:t>C</w:t>
              </w:r>
              <w:r>
                <w:rPr>
                  <w:vertAlign w:val="superscript"/>
                </w:rPr>
                <w:t>6+</w:t>
              </w:r>
              <w:r>
                <w:t>/C</w:t>
              </w:r>
              <w:r>
                <w:rPr>
                  <w:vertAlign w:val="superscript"/>
                </w:rPr>
                <w:t>4+</w:t>
              </w:r>
            </w:moveTo>
          </w:p>
        </w:tc>
        <w:tc>
          <w:tcPr>
            <w:tcW w:w="3314" w:type="dxa"/>
            <w:tcBorders>
              <w:right w:val="single" w:sz="4" w:space="0" w:color="auto"/>
            </w:tcBorders>
          </w:tcPr>
          <w:p w14:paraId="07A87AC9" w14:textId="77777777" w:rsidR="00D72915" w:rsidRDefault="00D72915" w:rsidP="00A63E04">
            <w:pPr>
              <w:rPr>
                <w:moveTo w:id="1308" w:author="Jim M. Raines" w:date="2019-11-24T19:32:00Z"/>
              </w:rPr>
            </w:pPr>
            <w:moveTo w:id="1309" w:author="Jim M. Raines" w:date="2019-11-24T19:32:00Z">
              <w:r>
                <w:t>30s, 300s, 4s</w:t>
              </w:r>
              <w:r>
                <w:rPr>
                  <w:vertAlign w:val="superscript"/>
                </w:rPr>
                <w:t>2</w:t>
              </w:r>
            </w:moveTo>
          </w:p>
        </w:tc>
      </w:tr>
      <w:tr w:rsidR="00D72915" w14:paraId="35B8B49B" w14:textId="77777777" w:rsidTr="00A63E04">
        <w:trPr>
          <w:jc w:val="center"/>
        </w:trPr>
        <w:tc>
          <w:tcPr>
            <w:tcW w:w="5021" w:type="dxa"/>
            <w:tcBorders>
              <w:left w:val="single" w:sz="4" w:space="0" w:color="auto"/>
            </w:tcBorders>
          </w:tcPr>
          <w:p w14:paraId="3FE6514D" w14:textId="77777777" w:rsidR="00D72915" w:rsidRDefault="00D72915" w:rsidP="00A63E04">
            <w:pPr>
              <w:rPr>
                <w:moveTo w:id="1310" w:author="Jim M. Raines" w:date="2019-11-24T19:32:00Z"/>
              </w:rPr>
            </w:pPr>
            <w:moveTo w:id="1311" w:author="Jim M. Raines" w:date="2019-11-24T19:32:00Z">
              <w:r>
                <w:t>C</w:t>
              </w:r>
              <w:r>
                <w:rPr>
                  <w:vertAlign w:val="superscript"/>
                </w:rPr>
                <w:t>5+</w:t>
              </w:r>
              <w:r>
                <w:t>/C</w:t>
              </w:r>
              <w:r>
                <w:rPr>
                  <w:vertAlign w:val="superscript"/>
                </w:rPr>
                <w:t>4+</w:t>
              </w:r>
            </w:moveTo>
          </w:p>
        </w:tc>
        <w:tc>
          <w:tcPr>
            <w:tcW w:w="3314" w:type="dxa"/>
            <w:tcBorders>
              <w:right w:val="single" w:sz="4" w:space="0" w:color="auto"/>
            </w:tcBorders>
          </w:tcPr>
          <w:p w14:paraId="01C9CC8B" w14:textId="77777777" w:rsidR="00D72915" w:rsidRDefault="00D72915" w:rsidP="00A63E04">
            <w:pPr>
              <w:rPr>
                <w:moveTo w:id="1312" w:author="Jim M. Raines" w:date="2019-11-24T19:32:00Z"/>
              </w:rPr>
            </w:pPr>
            <w:moveTo w:id="1313" w:author="Jim M. Raines" w:date="2019-11-24T19:32:00Z">
              <w:r>
                <w:t>30s, 300s, 4s</w:t>
              </w:r>
              <w:r>
                <w:rPr>
                  <w:vertAlign w:val="superscript"/>
                </w:rPr>
                <w:t>2</w:t>
              </w:r>
            </w:moveTo>
          </w:p>
        </w:tc>
      </w:tr>
      <w:tr w:rsidR="00D72915" w14:paraId="54BDFCC6" w14:textId="77777777" w:rsidTr="00A63E04">
        <w:trPr>
          <w:jc w:val="center"/>
        </w:trPr>
        <w:tc>
          <w:tcPr>
            <w:tcW w:w="5021" w:type="dxa"/>
            <w:tcBorders>
              <w:left w:val="single" w:sz="4" w:space="0" w:color="auto"/>
            </w:tcBorders>
          </w:tcPr>
          <w:p w14:paraId="09F57C6D" w14:textId="77777777" w:rsidR="00D72915" w:rsidRDefault="00D72915" w:rsidP="00A63E04">
            <w:pPr>
              <w:rPr>
                <w:moveTo w:id="1314" w:author="Jim M. Raines" w:date="2019-11-24T19:32:00Z"/>
              </w:rPr>
            </w:pPr>
            <w:moveTo w:id="1315" w:author="Jim M. Raines" w:date="2019-11-24T19:32:00Z">
              <w:r>
                <w:t>&lt;Q</w:t>
              </w:r>
              <w:r w:rsidRPr="005A5C45">
                <w:rPr>
                  <w:vertAlign w:val="subscript"/>
                </w:rPr>
                <w:t>O</w:t>
              </w:r>
              <w:r>
                <w:t>&gt;</w:t>
              </w:r>
            </w:moveTo>
          </w:p>
        </w:tc>
        <w:tc>
          <w:tcPr>
            <w:tcW w:w="3314" w:type="dxa"/>
            <w:tcBorders>
              <w:right w:val="single" w:sz="4" w:space="0" w:color="auto"/>
            </w:tcBorders>
          </w:tcPr>
          <w:p w14:paraId="29B30B1C" w14:textId="77777777" w:rsidR="00D72915" w:rsidRDefault="00D72915" w:rsidP="00A63E04">
            <w:pPr>
              <w:rPr>
                <w:moveTo w:id="1316" w:author="Jim M. Raines" w:date="2019-11-24T19:32:00Z"/>
              </w:rPr>
            </w:pPr>
            <w:moveTo w:id="1317" w:author="Jim M. Raines" w:date="2019-11-24T19:32:00Z">
              <w:r>
                <w:t>30s, 300s, 4s</w:t>
              </w:r>
              <w:r>
                <w:rPr>
                  <w:vertAlign w:val="superscript"/>
                </w:rPr>
                <w:t>2</w:t>
              </w:r>
            </w:moveTo>
          </w:p>
        </w:tc>
      </w:tr>
      <w:tr w:rsidR="00D72915" w14:paraId="3B534422" w14:textId="77777777" w:rsidTr="00A63E04">
        <w:trPr>
          <w:jc w:val="center"/>
        </w:trPr>
        <w:tc>
          <w:tcPr>
            <w:tcW w:w="5021" w:type="dxa"/>
            <w:tcBorders>
              <w:left w:val="single" w:sz="4" w:space="0" w:color="auto"/>
            </w:tcBorders>
          </w:tcPr>
          <w:p w14:paraId="17971C56" w14:textId="77777777" w:rsidR="00D72915" w:rsidRDefault="00D72915" w:rsidP="00A63E04">
            <w:pPr>
              <w:rPr>
                <w:moveTo w:id="1318" w:author="Jim M. Raines" w:date="2019-11-24T19:32:00Z"/>
              </w:rPr>
            </w:pPr>
            <w:moveTo w:id="1319" w:author="Jim M. Raines" w:date="2019-11-24T19:32:00Z">
              <w:r>
                <w:t>&lt;Q</w:t>
              </w:r>
              <w:r w:rsidRPr="005A5C45">
                <w:rPr>
                  <w:vertAlign w:val="subscript"/>
                </w:rPr>
                <w:t>C</w:t>
              </w:r>
              <w:r>
                <w:t>&gt;</w:t>
              </w:r>
            </w:moveTo>
          </w:p>
        </w:tc>
        <w:tc>
          <w:tcPr>
            <w:tcW w:w="3314" w:type="dxa"/>
            <w:tcBorders>
              <w:right w:val="single" w:sz="4" w:space="0" w:color="auto"/>
            </w:tcBorders>
          </w:tcPr>
          <w:p w14:paraId="1B26D202" w14:textId="77777777" w:rsidR="00D72915" w:rsidRDefault="00D72915" w:rsidP="00A63E04">
            <w:pPr>
              <w:rPr>
                <w:moveTo w:id="1320" w:author="Jim M. Raines" w:date="2019-11-24T19:32:00Z"/>
              </w:rPr>
            </w:pPr>
            <w:moveTo w:id="1321" w:author="Jim M. Raines" w:date="2019-11-24T19:32:00Z">
              <w:r>
                <w:t>30s, 300s, 4s</w:t>
              </w:r>
              <w:r>
                <w:rPr>
                  <w:vertAlign w:val="superscript"/>
                </w:rPr>
                <w:t>2</w:t>
              </w:r>
            </w:moveTo>
          </w:p>
        </w:tc>
      </w:tr>
      <w:tr w:rsidR="00D72915" w14:paraId="1E7CEE32" w14:textId="77777777" w:rsidTr="00A63E04">
        <w:trPr>
          <w:jc w:val="center"/>
        </w:trPr>
        <w:tc>
          <w:tcPr>
            <w:tcW w:w="5021" w:type="dxa"/>
            <w:tcBorders>
              <w:left w:val="single" w:sz="4" w:space="0" w:color="auto"/>
            </w:tcBorders>
          </w:tcPr>
          <w:p w14:paraId="0469A90B" w14:textId="77777777" w:rsidR="00D72915" w:rsidRDefault="00D72915" w:rsidP="00A63E04">
            <w:pPr>
              <w:rPr>
                <w:moveTo w:id="1322" w:author="Jim M. Raines" w:date="2019-11-24T19:32:00Z"/>
              </w:rPr>
            </w:pPr>
            <w:moveTo w:id="1323" w:author="Jim M. Raines" w:date="2019-11-24T19:32:00Z">
              <w:r>
                <w:t>&lt;Q</w:t>
              </w:r>
              <w:r w:rsidRPr="005A5C45">
                <w:rPr>
                  <w:vertAlign w:val="subscript"/>
                </w:rPr>
                <w:t>Fe</w:t>
              </w:r>
              <w:r>
                <w:t>&gt;</w:t>
              </w:r>
            </w:moveTo>
          </w:p>
        </w:tc>
        <w:tc>
          <w:tcPr>
            <w:tcW w:w="3314" w:type="dxa"/>
            <w:tcBorders>
              <w:right w:val="single" w:sz="4" w:space="0" w:color="auto"/>
            </w:tcBorders>
          </w:tcPr>
          <w:p w14:paraId="6486B28E" w14:textId="77777777" w:rsidR="00D72915" w:rsidRDefault="00D72915" w:rsidP="00A63E04">
            <w:pPr>
              <w:rPr>
                <w:moveTo w:id="1324" w:author="Jim M. Raines" w:date="2019-11-24T19:32:00Z"/>
              </w:rPr>
            </w:pPr>
            <w:moveTo w:id="1325" w:author="Jim M. Raines" w:date="2019-11-24T19:32:00Z">
              <w:r>
                <w:t>30s, 300s, 4s</w:t>
              </w:r>
              <w:r>
                <w:rPr>
                  <w:vertAlign w:val="superscript"/>
                </w:rPr>
                <w:t>2</w:t>
              </w:r>
            </w:moveTo>
          </w:p>
        </w:tc>
      </w:tr>
      <w:tr w:rsidR="00D72915" w14:paraId="2EF2ABBA" w14:textId="77777777" w:rsidTr="00A63E04">
        <w:trPr>
          <w:jc w:val="center"/>
        </w:trPr>
        <w:tc>
          <w:tcPr>
            <w:tcW w:w="8335" w:type="dxa"/>
            <w:gridSpan w:val="2"/>
            <w:tcBorders>
              <w:top w:val="single" w:sz="4" w:space="0" w:color="auto"/>
              <w:left w:val="single" w:sz="4" w:space="0" w:color="auto"/>
              <w:right w:val="single" w:sz="4" w:space="0" w:color="auto"/>
            </w:tcBorders>
          </w:tcPr>
          <w:p w14:paraId="39CAAA43" w14:textId="77777777" w:rsidR="00D72915" w:rsidRDefault="00D72915" w:rsidP="00A63E04">
            <w:pPr>
              <w:rPr>
                <w:moveTo w:id="1326" w:author="Jim M. Raines" w:date="2019-11-24T19:32:00Z"/>
              </w:rPr>
            </w:pPr>
            <w:moveTo w:id="1327" w:author="Jim M. Raines" w:date="2019-11-24T19:32:00Z">
              <w:r>
                <w:rPr>
                  <w:b/>
                </w:rPr>
                <w:t>Ionic Charge State Distributions</w:t>
              </w:r>
            </w:moveTo>
          </w:p>
        </w:tc>
      </w:tr>
      <w:tr w:rsidR="00D72915" w14:paraId="66B79980" w14:textId="77777777" w:rsidTr="00A63E04">
        <w:trPr>
          <w:jc w:val="center"/>
        </w:trPr>
        <w:tc>
          <w:tcPr>
            <w:tcW w:w="5021" w:type="dxa"/>
            <w:tcBorders>
              <w:left w:val="single" w:sz="4" w:space="0" w:color="auto"/>
            </w:tcBorders>
          </w:tcPr>
          <w:p w14:paraId="2EB2BAD0" w14:textId="77777777" w:rsidR="00D72915" w:rsidRDefault="00D72915" w:rsidP="00A63E04">
            <w:pPr>
              <w:rPr>
                <w:moveTo w:id="1328" w:author="Jim M. Raines" w:date="2019-11-24T19:32:00Z"/>
              </w:rPr>
            </w:pPr>
            <w:moveTo w:id="1329" w:author="Jim M. Raines" w:date="2019-11-24T19:32:00Z">
              <w:r>
                <w:t>Q</w:t>
              </w:r>
              <w:r w:rsidRPr="006B4889">
                <w:rPr>
                  <w:vertAlign w:val="subscript"/>
                </w:rPr>
                <w:t>i</w:t>
              </w:r>
              <w:r>
                <w:t>(O), i =5,..8</w:t>
              </w:r>
            </w:moveTo>
          </w:p>
        </w:tc>
        <w:tc>
          <w:tcPr>
            <w:tcW w:w="3314" w:type="dxa"/>
            <w:tcBorders>
              <w:right w:val="single" w:sz="4" w:space="0" w:color="auto"/>
            </w:tcBorders>
          </w:tcPr>
          <w:p w14:paraId="19B598E7" w14:textId="77777777" w:rsidR="00D72915" w:rsidRDefault="00D72915" w:rsidP="00A63E04">
            <w:pPr>
              <w:rPr>
                <w:moveTo w:id="1330" w:author="Jim M. Raines" w:date="2019-11-24T19:32:00Z"/>
              </w:rPr>
            </w:pPr>
            <w:moveTo w:id="1331" w:author="Jim M. Raines" w:date="2019-11-24T19:32:00Z">
              <w:r>
                <w:t>30s, 300s</w:t>
              </w:r>
            </w:moveTo>
          </w:p>
        </w:tc>
      </w:tr>
      <w:tr w:rsidR="00D72915" w14:paraId="7A702E2A" w14:textId="77777777" w:rsidTr="00A63E04">
        <w:trPr>
          <w:jc w:val="center"/>
        </w:trPr>
        <w:tc>
          <w:tcPr>
            <w:tcW w:w="5021" w:type="dxa"/>
            <w:tcBorders>
              <w:left w:val="single" w:sz="4" w:space="0" w:color="auto"/>
            </w:tcBorders>
          </w:tcPr>
          <w:p w14:paraId="2C88BD8F" w14:textId="77777777" w:rsidR="00D72915" w:rsidRDefault="00D72915" w:rsidP="00A63E04">
            <w:pPr>
              <w:rPr>
                <w:moveTo w:id="1332" w:author="Jim M. Raines" w:date="2019-11-24T19:32:00Z"/>
              </w:rPr>
            </w:pPr>
            <w:moveTo w:id="1333" w:author="Jim M. Raines" w:date="2019-11-24T19:32:00Z">
              <w:r>
                <w:t>Q</w:t>
              </w:r>
              <w:r w:rsidRPr="006B4889">
                <w:rPr>
                  <w:vertAlign w:val="subscript"/>
                </w:rPr>
                <w:t>i</w:t>
              </w:r>
              <w:r>
                <w:t>(C), i=4,..,6</w:t>
              </w:r>
            </w:moveTo>
          </w:p>
        </w:tc>
        <w:tc>
          <w:tcPr>
            <w:tcW w:w="3314" w:type="dxa"/>
            <w:tcBorders>
              <w:right w:val="single" w:sz="4" w:space="0" w:color="auto"/>
            </w:tcBorders>
          </w:tcPr>
          <w:p w14:paraId="14DCECAC" w14:textId="77777777" w:rsidR="00D72915" w:rsidRDefault="00D72915" w:rsidP="00A63E04">
            <w:pPr>
              <w:rPr>
                <w:moveTo w:id="1334" w:author="Jim M. Raines" w:date="2019-11-24T19:32:00Z"/>
              </w:rPr>
            </w:pPr>
            <w:moveTo w:id="1335" w:author="Jim M. Raines" w:date="2019-11-24T19:32:00Z">
              <w:r>
                <w:t>30s, 300s</w:t>
              </w:r>
            </w:moveTo>
          </w:p>
        </w:tc>
      </w:tr>
      <w:tr w:rsidR="00D72915" w14:paraId="0F4DA410" w14:textId="77777777" w:rsidTr="00A63E04">
        <w:trPr>
          <w:jc w:val="center"/>
        </w:trPr>
        <w:tc>
          <w:tcPr>
            <w:tcW w:w="5021" w:type="dxa"/>
            <w:tcBorders>
              <w:left w:val="single" w:sz="4" w:space="0" w:color="auto"/>
            </w:tcBorders>
          </w:tcPr>
          <w:p w14:paraId="3CA7FD7D" w14:textId="77777777" w:rsidR="00D72915" w:rsidRDefault="00D72915" w:rsidP="00A63E04">
            <w:pPr>
              <w:rPr>
                <w:moveTo w:id="1336" w:author="Jim M. Raines" w:date="2019-11-24T19:32:00Z"/>
              </w:rPr>
            </w:pPr>
            <w:moveTo w:id="1337" w:author="Jim M. Raines" w:date="2019-11-24T19:32:00Z">
              <w:r>
                <w:t>Q</w:t>
              </w:r>
              <w:r w:rsidRPr="006B4889">
                <w:rPr>
                  <w:vertAlign w:val="subscript"/>
                </w:rPr>
                <w:t>i</w:t>
              </w:r>
              <w:r>
                <w:t>(Fe), i=6,…,20</w:t>
              </w:r>
            </w:moveTo>
          </w:p>
        </w:tc>
        <w:tc>
          <w:tcPr>
            <w:tcW w:w="3314" w:type="dxa"/>
            <w:tcBorders>
              <w:right w:val="single" w:sz="4" w:space="0" w:color="auto"/>
            </w:tcBorders>
          </w:tcPr>
          <w:p w14:paraId="13B4848C" w14:textId="77777777" w:rsidR="00D72915" w:rsidRDefault="00D72915" w:rsidP="00A63E04">
            <w:pPr>
              <w:rPr>
                <w:moveTo w:id="1338" w:author="Jim M. Raines" w:date="2019-11-24T19:32:00Z"/>
              </w:rPr>
            </w:pPr>
            <w:moveTo w:id="1339" w:author="Jim M. Raines" w:date="2019-11-24T19:32:00Z">
              <w:r>
                <w:t>30s, 300s</w:t>
              </w:r>
            </w:moveTo>
          </w:p>
        </w:tc>
      </w:tr>
      <w:tr w:rsidR="00D72915" w14:paraId="6A41CBF1" w14:textId="77777777" w:rsidTr="00A63E04">
        <w:trPr>
          <w:jc w:val="center"/>
        </w:trPr>
        <w:tc>
          <w:tcPr>
            <w:tcW w:w="5021" w:type="dxa"/>
            <w:tcBorders>
              <w:left w:val="single" w:sz="4" w:space="0" w:color="auto"/>
            </w:tcBorders>
          </w:tcPr>
          <w:p w14:paraId="309BABF1" w14:textId="77777777" w:rsidR="00D72915" w:rsidRDefault="00D72915" w:rsidP="00A63E04">
            <w:pPr>
              <w:rPr>
                <w:moveTo w:id="1340" w:author="Jim M. Raines" w:date="2019-11-24T19:32:00Z"/>
              </w:rPr>
            </w:pPr>
            <w:moveTo w:id="1341" w:author="Jim M. Raines" w:date="2019-11-24T19:32:00Z">
              <w:r>
                <w:t>Q</w:t>
              </w:r>
              <w:r w:rsidRPr="006B4889">
                <w:rPr>
                  <w:vertAlign w:val="subscript"/>
                </w:rPr>
                <w:t>i</w:t>
              </w:r>
              <w:r>
                <w:t>(Si), i=6,…,12</w:t>
              </w:r>
            </w:moveTo>
          </w:p>
        </w:tc>
        <w:tc>
          <w:tcPr>
            <w:tcW w:w="3314" w:type="dxa"/>
            <w:tcBorders>
              <w:right w:val="single" w:sz="4" w:space="0" w:color="auto"/>
            </w:tcBorders>
          </w:tcPr>
          <w:p w14:paraId="5F2003E2" w14:textId="77777777" w:rsidR="00D72915" w:rsidRDefault="00D72915" w:rsidP="00A63E04">
            <w:pPr>
              <w:rPr>
                <w:moveTo w:id="1342" w:author="Jim M. Raines" w:date="2019-11-24T19:32:00Z"/>
              </w:rPr>
            </w:pPr>
            <w:moveTo w:id="1343" w:author="Jim M. Raines" w:date="2019-11-24T19:32:00Z">
              <w:r>
                <w:t>30s, 300s</w:t>
              </w:r>
            </w:moveTo>
          </w:p>
        </w:tc>
      </w:tr>
      <w:tr w:rsidR="00D72915" w14:paraId="2BD90646" w14:textId="77777777" w:rsidTr="00A63E04">
        <w:trPr>
          <w:jc w:val="center"/>
        </w:trPr>
        <w:tc>
          <w:tcPr>
            <w:tcW w:w="5021" w:type="dxa"/>
            <w:tcBorders>
              <w:left w:val="single" w:sz="4" w:space="0" w:color="auto"/>
            </w:tcBorders>
          </w:tcPr>
          <w:p w14:paraId="7939CA64" w14:textId="77777777" w:rsidR="00D72915" w:rsidRDefault="00D72915" w:rsidP="00A63E04">
            <w:pPr>
              <w:rPr>
                <w:moveTo w:id="1344" w:author="Jim M. Raines" w:date="2019-11-24T19:32:00Z"/>
              </w:rPr>
            </w:pPr>
            <w:moveTo w:id="1345" w:author="Jim M. Raines" w:date="2019-11-24T19:32:00Z">
              <w:r>
                <w:t>Q</w:t>
              </w:r>
              <w:r w:rsidRPr="006B4889">
                <w:rPr>
                  <w:vertAlign w:val="subscript"/>
                </w:rPr>
                <w:t>i</w:t>
              </w:r>
              <w:r>
                <w:t>(Ne), i=8,…,10</w:t>
              </w:r>
            </w:moveTo>
          </w:p>
        </w:tc>
        <w:tc>
          <w:tcPr>
            <w:tcW w:w="3314" w:type="dxa"/>
            <w:tcBorders>
              <w:right w:val="single" w:sz="4" w:space="0" w:color="auto"/>
            </w:tcBorders>
          </w:tcPr>
          <w:p w14:paraId="39166979" w14:textId="77777777" w:rsidR="00D72915" w:rsidRDefault="00D72915" w:rsidP="00A63E04">
            <w:pPr>
              <w:rPr>
                <w:moveTo w:id="1346" w:author="Jim M. Raines" w:date="2019-11-24T19:32:00Z"/>
              </w:rPr>
            </w:pPr>
            <w:moveTo w:id="1347" w:author="Jim M. Raines" w:date="2019-11-24T19:32:00Z">
              <w:r>
                <w:t>30s, 300s</w:t>
              </w:r>
            </w:moveTo>
          </w:p>
        </w:tc>
      </w:tr>
      <w:tr w:rsidR="00D72915" w14:paraId="5BA757CE" w14:textId="77777777" w:rsidTr="00A63E04">
        <w:trPr>
          <w:jc w:val="center"/>
        </w:trPr>
        <w:tc>
          <w:tcPr>
            <w:tcW w:w="5021" w:type="dxa"/>
            <w:tcBorders>
              <w:left w:val="single" w:sz="4" w:space="0" w:color="auto"/>
            </w:tcBorders>
          </w:tcPr>
          <w:p w14:paraId="3FD27190" w14:textId="77777777" w:rsidR="00D72915" w:rsidRDefault="00D72915" w:rsidP="00A63E04">
            <w:pPr>
              <w:rPr>
                <w:moveTo w:id="1348" w:author="Jim M. Raines" w:date="2019-11-24T19:32:00Z"/>
              </w:rPr>
            </w:pPr>
            <w:moveTo w:id="1349" w:author="Jim M. Raines" w:date="2019-11-24T19:32:00Z">
              <w:r w:rsidRPr="007E3AEB">
                <w:t>Q</w:t>
              </w:r>
              <w:r w:rsidRPr="007E3AEB">
                <w:rPr>
                  <w:vertAlign w:val="subscript"/>
                </w:rPr>
                <w:t>i</w:t>
              </w:r>
              <w:r w:rsidRPr="007E3AEB">
                <w:t>(Mg)</w:t>
              </w:r>
              <w:r>
                <w:t>, i=5,…,12</w:t>
              </w:r>
            </w:moveTo>
          </w:p>
        </w:tc>
        <w:tc>
          <w:tcPr>
            <w:tcW w:w="3314" w:type="dxa"/>
            <w:tcBorders>
              <w:right w:val="single" w:sz="4" w:space="0" w:color="auto"/>
            </w:tcBorders>
          </w:tcPr>
          <w:p w14:paraId="075B7BC1" w14:textId="77777777" w:rsidR="00D72915" w:rsidRDefault="00D72915" w:rsidP="00A63E04">
            <w:pPr>
              <w:rPr>
                <w:moveTo w:id="1350" w:author="Jim M. Raines" w:date="2019-11-24T19:32:00Z"/>
              </w:rPr>
            </w:pPr>
            <w:moveTo w:id="1351" w:author="Jim M. Raines" w:date="2019-11-24T19:32:00Z">
              <w:r>
                <w:t>30s, 300s</w:t>
              </w:r>
            </w:moveTo>
          </w:p>
        </w:tc>
      </w:tr>
      <w:tr w:rsidR="00D72915" w14:paraId="45F7457D" w14:textId="77777777" w:rsidTr="00A63E04">
        <w:trPr>
          <w:jc w:val="center"/>
        </w:trPr>
        <w:tc>
          <w:tcPr>
            <w:tcW w:w="5021" w:type="dxa"/>
            <w:tcBorders>
              <w:left w:val="single" w:sz="4" w:space="0" w:color="auto"/>
            </w:tcBorders>
          </w:tcPr>
          <w:p w14:paraId="3DE0589F" w14:textId="77777777" w:rsidR="00D72915" w:rsidRPr="00E738A7" w:rsidRDefault="00D72915" w:rsidP="00A63E04">
            <w:pPr>
              <w:rPr>
                <w:moveTo w:id="1352" w:author="Jim M. Raines" w:date="2019-11-24T19:32:00Z"/>
              </w:rPr>
            </w:pPr>
          </w:p>
        </w:tc>
        <w:tc>
          <w:tcPr>
            <w:tcW w:w="3314" w:type="dxa"/>
            <w:tcBorders>
              <w:right w:val="single" w:sz="4" w:space="0" w:color="auto"/>
            </w:tcBorders>
          </w:tcPr>
          <w:p w14:paraId="62B49CFB" w14:textId="77777777" w:rsidR="00D72915" w:rsidRPr="00E738A7" w:rsidRDefault="00D72915" w:rsidP="00A63E04">
            <w:pPr>
              <w:rPr>
                <w:moveTo w:id="1353" w:author="Jim M. Raines" w:date="2019-11-24T19:32:00Z"/>
              </w:rPr>
            </w:pPr>
          </w:p>
        </w:tc>
      </w:tr>
      <w:tr w:rsidR="00D72915" w14:paraId="5A6FB7FD" w14:textId="77777777" w:rsidTr="00A63E04">
        <w:trPr>
          <w:jc w:val="center"/>
        </w:trPr>
        <w:tc>
          <w:tcPr>
            <w:tcW w:w="5021" w:type="dxa"/>
            <w:tcBorders>
              <w:left w:val="single" w:sz="4" w:space="0" w:color="auto"/>
            </w:tcBorders>
          </w:tcPr>
          <w:p w14:paraId="3A31B35D" w14:textId="77777777" w:rsidR="00D72915" w:rsidRDefault="00D72915" w:rsidP="00A63E04">
            <w:pPr>
              <w:rPr>
                <w:moveTo w:id="1354" w:author="Jim M. Raines" w:date="2019-11-24T19:32:00Z"/>
              </w:rPr>
            </w:pPr>
            <w:moveTo w:id="1355" w:author="Jim M. Raines" w:date="2019-11-24T19:32:00Z">
              <w:r w:rsidRPr="007E3AEB">
                <w:t>Q</w:t>
              </w:r>
              <w:r w:rsidRPr="007E3AEB">
                <w:rPr>
                  <w:vertAlign w:val="subscript"/>
                </w:rPr>
                <w:t>i</w:t>
              </w:r>
              <w:r>
                <w:t>(N</w:t>
              </w:r>
              <w:r w:rsidRPr="007E3AEB">
                <w:t>)</w:t>
              </w:r>
              <w:r>
                <w:t>, i=5,6</w:t>
              </w:r>
            </w:moveTo>
          </w:p>
        </w:tc>
        <w:tc>
          <w:tcPr>
            <w:tcW w:w="3314" w:type="dxa"/>
            <w:tcBorders>
              <w:right w:val="single" w:sz="4" w:space="0" w:color="auto"/>
            </w:tcBorders>
          </w:tcPr>
          <w:p w14:paraId="1FBAC04B" w14:textId="77777777" w:rsidR="00D72915" w:rsidRPr="00E738A7" w:rsidRDefault="00D72915" w:rsidP="00A63E04">
            <w:pPr>
              <w:rPr>
                <w:moveTo w:id="1356" w:author="Jim M. Raines" w:date="2019-11-24T19:32:00Z"/>
                <w:vertAlign w:val="superscript"/>
              </w:rPr>
            </w:pPr>
            <w:moveTo w:id="1357" w:author="Jim M. Raines" w:date="2019-11-24T19:32:00Z">
              <w:r>
                <w:t>30s, 300s</w:t>
              </w:r>
              <w:r>
                <w:rPr>
                  <w:vertAlign w:val="superscript"/>
                </w:rPr>
                <w:t>3</w:t>
              </w:r>
            </w:moveTo>
          </w:p>
        </w:tc>
      </w:tr>
      <w:tr w:rsidR="00D72915" w14:paraId="70D19AE1" w14:textId="77777777" w:rsidTr="00A63E04">
        <w:trPr>
          <w:jc w:val="center"/>
        </w:trPr>
        <w:tc>
          <w:tcPr>
            <w:tcW w:w="5021" w:type="dxa"/>
            <w:tcBorders>
              <w:left w:val="single" w:sz="4" w:space="0" w:color="auto"/>
            </w:tcBorders>
          </w:tcPr>
          <w:p w14:paraId="0AF24E56" w14:textId="77777777" w:rsidR="00D72915" w:rsidRDefault="00D72915" w:rsidP="00A63E04">
            <w:pPr>
              <w:rPr>
                <w:moveTo w:id="1358" w:author="Jim M. Raines" w:date="2019-11-24T19:32:00Z"/>
              </w:rPr>
            </w:pPr>
            <w:moveTo w:id="1359" w:author="Jim M. Raines" w:date="2019-11-24T19:32:00Z">
              <w:r w:rsidRPr="007E3AEB">
                <w:t>Q</w:t>
              </w:r>
              <w:r w:rsidRPr="007E3AEB">
                <w:rPr>
                  <w:vertAlign w:val="subscript"/>
                </w:rPr>
                <w:t>i</w:t>
              </w:r>
              <w:r>
                <w:t>(S</w:t>
              </w:r>
              <w:r w:rsidRPr="007E3AEB">
                <w:t>)</w:t>
              </w:r>
              <w:r>
                <w:t>, i=6,…,14</w:t>
              </w:r>
            </w:moveTo>
          </w:p>
        </w:tc>
        <w:tc>
          <w:tcPr>
            <w:tcW w:w="3314" w:type="dxa"/>
            <w:tcBorders>
              <w:right w:val="single" w:sz="4" w:space="0" w:color="auto"/>
            </w:tcBorders>
          </w:tcPr>
          <w:p w14:paraId="0CB40287" w14:textId="77777777" w:rsidR="00D72915" w:rsidRDefault="00D72915" w:rsidP="00A63E04">
            <w:pPr>
              <w:rPr>
                <w:moveTo w:id="1360" w:author="Jim M. Raines" w:date="2019-11-24T19:32:00Z"/>
              </w:rPr>
            </w:pPr>
            <w:moveTo w:id="1361" w:author="Jim M. Raines" w:date="2019-11-24T19:32:00Z">
              <w:r>
                <w:t>30s, 300s</w:t>
              </w:r>
              <w:r>
                <w:rPr>
                  <w:vertAlign w:val="superscript"/>
                </w:rPr>
                <w:t>3</w:t>
              </w:r>
            </w:moveTo>
          </w:p>
        </w:tc>
      </w:tr>
      <w:tr w:rsidR="00D72915" w14:paraId="2207C633" w14:textId="77777777" w:rsidTr="00A63E04">
        <w:trPr>
          <w:jc w:val="center"/>
        </w:trPr>
        <w:tc>
          <w:tcPr>
            <w:tcW w:w="8335" w:type="dxa"/>
            <w:gridSpan w:val="2"/>
            <w:tcBorders>
              <w:top w:val="single" w:sz="4" w:space="0" w:color="auto"/>
              <w:left w:val="single" w:sz="4" w:space="0" w:color="auto"/>
              <w:right w:val="single" w:sz="4" w:space="0" w:color="auto"/>
            </w:tcBorders>
          </w:tcPr>
          <w:p w14:paraId="342F9F87" w14:textId="77777777" w:rsidR="00D72915" w:rsidRDefault="00D72915" w:rsidP="00A63E04">
            <w:pPr>
              <w:spacing w:before="40"/>
              <w:rPr>
                <w:moveTo w:id="1362" w:author="Jim M. Raines" w:date="2019-11-24T19:32:00Z"/>
                <w:b/>
              </w:rPr>
            </w:pPr>
            <w:moveTo w:id="1363" w:author="Jim M. Raines" w:date="2019-11-24T19:32:00Z">
              <w:r>
                <w:rPr>
                  <w:b/>
                </w:rPr>
                <w:t>Kinetic properties (</w:t>
              </w:r>
              <w:r w:rsidRPr="00EA4A02">
                <w:rPr>
                  <w:b/>
                </w:rPr>
                <w:t>n</w:t>
              </w:r>
              <w:r>
                <w:rPr>
                  <w:b/>
                </w:rPr>
                <w:t>, v</w:t>
              </w:r>
              <w:r w:rsidRPr="0031320C">
                <w:rPr>
                  <w:b/>
                  <w:vertAlign w:val="subscript"/>
                </w:rPr>
                <w:t>bulk</w:t>
              </w:r>
              <w:r>
                <w:rPr>
                  <w:b/>
                </w:rPr>
                <w:t>, T)</w:t>
              </w:r>
            </w:moveTo>
          </w:p>
        </w:tc>
      </w:tr>
      <w:tr w:rsidR="00D72915" w14:paraId="1DE9132A" w14:textId="77777777" w:rsidTr="00A63E04">
        <w:trPr>
          <w:jc w:val="center"/>
        </w:trPr>
        <w:tc>
          <w:tcPr>
            <w:tcW w:w="5021" w:type="dxa"/>
            <w:tcBorders>
              <w:left w:val="single" w:sz="4" w:space="0" w:color="auto"/>
            </w:tcBorders>
          </w:tcPr>
          <w:p w14:paraId="1F4B694C" w14:textId="77777777" w:rsidR="00D72915" w:rsidRPr="00295D6E" w:rsidRDefault="00D72915" w:rsidP="00A63E04">
            <w:pPr>
              <w:spacing w:before="60"/>
              <w:rPr>
                <w:moveTo w:id="1364" w:author="Jim M. Raines" w:date="2019-11-24T19:32:00Z"/>
              </w:rPr>
            </w:pPr>
            <w:moveTo w:id="1365" w:author="Jim M. Raines" w:date="2019-11-24T19:32:00Z">
              <w:r>
                <w:t>He</w:t>
              </w:r>
              <w:r>
                <w:rPr>
                  <w:vertAlign w:val="superscript"/>
                </w:rPr>
                <w:t>2+</w:t>
              </w:r>
            </w:moveTo>
          </w:p>
        </w:tc>
        <w:tc>
          <w:tcPr>
            <w:tcW w:w="3314" w:type="dxa"/>
            <w:tcBorders>
              <w:right w:val="single" w:sz="4" w:space="0" w:color="auto"/>
            </w:tcBorders>
          </w:tcPr>
          <w:p w14:paraId="2B134920" w14:textId="77777777" w:rsidR="00D72915" w:rsidRDefault="00D72915" w:rsidP="00A63E04">
            <w:pPr>
              <w:spacing w:before="60"/>
              <w:rPr>
                <w:moveTo w:id="1366" w:author="Jim M. Raines" w:date="2019-11-24T19:32:00Z"/>
              </w:rPr>
            </w:pPr>
            <w:moveTo w:id="1367" w:author="Jim M. Raines" w:date="2019-11-24T19:32:00Z">
              <w:r>
                <w:t>30s, 300s, 4s</w:t>
              </w:r>
              <w:r>
                <w:rPr>
                  <w:vertAlign w:val="superscript"/>
                </w:rPr>
                <w:t>2</w:t>
              </w:r>
            </w:moveTo>
          </w:p>
        </w:tc>
      </w:tr>
      <w:tr w:rsidR="00D72915" w14:paraId="274798DE" w14:textId="77777777" w:rsidTr="00A63E04">
        <w:trPr>
          <w:jc w:val="center"/>
        </w:trPr>
        <w:tc>
          <w:tcPr>
            <w:tcW w:w="5021" w:type="dxa"/>
            <w:tcBorders>
              <w:left w:val="single" w:sz="4" w:space="0" w:color="auto"/>
            </w:tcBorders>
          </w:tcPr>
          <w:p w14:paraId="1190F120" w14:textId="77777777" w:rsidR="00D72915" w:rsidRPr="00D952FA" w:rsidRDefault="00D72915" w:rsidP="00A63E04">
            <w:pPr>
              <w:spacing w:before="60"/>
              <w:rPr>
                <w:moveTo w:id="1368" w:author="Jim M. Raines" w:date="2019-11-24T19:32:00Z"/>
              </w:rPr>
            </w:pPr>
            <w:moveTo w:id="1369" w:author="Jim M. Raines" w:date="2019-11-24T19:32:00Z">
              <w:r>
                <w:t>C</w:t>
              </w:r>
              <w:r>
                <w:rPr>
                  <w:vertAlign w:val="superscript"/>
                </w:rPr>
                <w:t>5+</w:t>
              </w:r>
            </w:moveTo>
          </w:p>
        </w:tc>
        <w:tc>
          <w:tcPr>
            <w:tcW w:w="3314" w:type="dxa"/>
            <w:tcBorders>
              <w:right w:val="single" w:sz="4" w:space="0" w:color="auto"/>
            </w:tcBorders>
          </w:tcPr>
          <w:p w14:paraId="007F1B51" w14:textId="77777777" w:rsidR="00D72915" w:rsidRDefault="00D72915" w:rsidP="00A63E04">
            <w:pPr>
              <w:spacing w:before="60"/>
              <w:rPr>
                <w:moveTo w:id="1370" w:author="Jim M. Raines" w:date="2019-11-24T19:32:00Z"/>
              </w:rPr>
            </w:pPr>
            <w:moveTo w:id="1371" w:author="Jim M. Raines" w:date="2019-11-24T19:32:00Z">
              <w:r>
                <w:t>30s, 300s, 4s</w:t>
              </w:r>
              <w:r>
                <w:rPr>
                  <w:vertAlign w:val="superscript"/>
                </w:rPr>
                <w:t>2</w:t>
              </w:r>
            </w:moveTo>
          </w:p>
        </w:tc>
      </w:tr>
      <w:tr w:rsidR="00D72915" w14:paraId="696FA9FA" w14:textId="77777777" w:rsidTr="00A63E04">
        <w:trPr>
          <w:jc w:val="center"/>
        </w:trPr>
        <w:tc>
          <w:tcPr>
            <w:tcW w:w="5021" w:type="dxa"/>
            <w:tcBorders>
              <w:left w:val="single" w:sz="4" w:space="0" w:color="auto"/>
            </w:tcBorders>
          </w:tcPr>
          <w:p w14:paraId="00C03719" w14:textId="77777777" w:rsidR="00D72915" w:rsidRPr="006E7E91" w:rsidRDefault="00D72915" w:rsidP="00A63E04">
            <w:pPr>
              <w:spacing w:before="60"/>
              <w:rPr>
                <w:moveTo w:id="1372" w:author="Jim M. Raines" w:date="2019-11-24T19:32:00Z"/>
              </w:rPr>
            </w:pPr>
            <w:moveTo w:id="1373" w:author="Jim M. Raines" w:date="2019-11-24T19:32:00Z">
              <w:r>
                <w:t>O</w:t>
              </w:r>
              <w:r w:rsidRPr="00777A18">
                <w:rPr>
                  <w:vertAlign w:val="superscript"/>
                </w:rPr>
                <w:t>6+</w:t>
              </w:r>
            </w:moveTo>
          </w:p>
        </w:tc>
        <w:tc>
          <w:tcPr>
            <w:tcW w:w="3314" w:type="dxa"/>
            <w:tcBorders>
              <w:right w:val="single" w:sz="4" w:space="0" w:color="auto"/>
            </w:tcBorders>
          </w:tcPr>
          <w:p w14:paraId="690E6CC5" w14:textId="77777777" w:rsidR="00D72915" w:rsidRDefault="00D72915" w:rsidP="00A63E04">
            <w:pPr>
              <w:spacing w:before="60"/>
              <w:rPr>
                <w:moveTo w:id="1374" w:author="Jim M. Raines" w:date="2019-11-24T19:32:00Z"/>
              </w:rPr>
            </w:pPr>
            <w:moveTo w:id="1375" w:author="Jim M. Raines" w:date="2019-11-24T19:32:00Z">
              <w:r>
                <w:t>30s, 300s, 4s</w:t>
              </w:r>
              <w:r>
                <w:rPr>
                  <w:vertAlign w:val="superscript"/>
                </w:rPr>
                <w:t>2</w:t>
              </w:r>
            </w:moveTo>
          </w:p>
        </w:tc>
      </w:tr>
      <w:tr w:rsidR="00D72915" w14:paraId="6E2FF25C" w14:textId="77777777" w:rsidTr="00A63E04">
        <w:trPr>
          <w:jc w:val="center"/>
        </w:trPr>
        <w:tc>
          <w:tcPr>
            <w:tcW w:w="5021" w:type="dxa"/>
            <w:tcBorders>
              <w:left w:val="single" w:sz="4" w:space="0" w:color="auto"/>
              <w:bottom w:val="single" w:sz="4" w:space="0" w:color="auto"/>
            </w:tcBorders>
          </w:tcPr>
          <w:p w14:paraId="7BD8D8CC" w14:textId="77777777" w:rsidR="00D72915" w:rsidRPr="006E7E91" w:rsidRDefault="00D72915" w:rsidP="00A63E04">
            <w:pPr>
              <w:spacing w:before="60"/>
              <w:rPr>
                <w:moveTo w:id="1376" w:author="Jim M. Raines" w:date="2019-11-24T19:32:00Z"/>
              </w:rPr>
            </w:pPr>
            <w:moveTo w:id="1377" w:author="Jim M. Raines" w:date="2019-11-24T19:32:00Z">
              <w:r>
                <w:t>Fe</w:t>
              </w:r>
              <w:r>
                <w:rPr>
                  <w:vertAlign w:val="superscript"/>
                </w:rPr>
                <w:t>10</w:t>
              </w:r>
              <w:r w:rsidRPr="00777A18">
                <w:rPr>
                  <w:vertAlign w:val="superscript"/>
                </w:rPr>
                <w:t>+</w:t>
              </w:r>
            </w:moveTo>
          </w:p>
        </w:tc>
        <w:tc>
          <w:tcPr>
            <w:tcW w:w="3314" w:type="dxa"/>
            <w:tcBorders>
              <w:bottom w:val="single" w:sz="4" w:space="0" w:color="auto"/>
              <w:right w:val="single" w:sz="4" w:space="0" w:color="auto"/>
            </w:tcBorders>
          </w:tcPr>
          <w:p w14:paraId="4902096A" w14:textId="77777777" w:rsidR="00D72915" w:rsidRDefault="00D72915" w:rsidP="00A63E04">
            <w:pPr>
              <w:spacing w:before="60"/>
              <w:rPr>
                <w:moveTo w:id="1378" w:author="Jim M. Raines" w:date="2019-11-24T19:32:00Z"/>
              </w:rPr>
            </w:pPr>
            <w:moveTo w:id="1379" w:author="Jim M. Raines" w:date="2019-11-24T19:32:00Z">
              <w:r>
                <w:t>30s, 300s, 4s</w:t>
              </w:r>
              <w:r>
                <w:rPr>
                  <w:vertAlign w:val="superscript"/>
                </w:rPr>
                <w:t>2</w:t>
              </w:r>
            </w:moveTo>
          </w:p>
        </w:tc>
      </w:tr>
      <w:tr w:rsidR="00D72915" w14:paraId="32ECE187" w14:textId="77777777" w:rsidTr="00A63E04">
        <w:trPr>
          <w:jc w:val="center"/>
        </w:trPr>
        <w:tc>
          <w:tcPr>
            <w:tcW w:w="5021" w:type="dxa"/>
            <w:tcBorders>
              <w:top w:val="single" w:sz="4" w:space="0" w:color="auto"/>
              <w:left w:val="single" w:sz="4" w:space="0" w:color="auto"/>
            </w:tcBorders>
          </w:tcPr>
          <w:p w14:paraId="40719EDF" w14:textId="77777777" w:rsidR="00D72915" w:rsidRDefault="00D72915" w:rsidP="00A63E04">
            <w:pPr>
              <w:spacing w:before="60"/>
              <w:rPr>
                <w:moveTo w:id="1380" w:author="Jim M. Raines" w:date="2019-11-24T19:32:00Z"/>
                <w:b/>
              </w:rPr>
            </w:pPr>
            <w:moveTo w:id="1381" w:author="Jim M. Raines" w:date="2019-11-24T19:32:00Z">
              <w:r>
                <w:rPr>
                  <w:b/>
                </w:rPr>
                <w:t>Velocity Distributions</w:t>
              </w:r>
              <w:r>
                <w:rPr>
                  <w:vertAlign w:val="superscript"/>
                </w:rPr>
                <w:t>4</w:t>
              </w:r>
            </w:moveTo>
          </w:p>
        </w:tc>
        <w:tc>
          <w:tcPr>
            <w:tcW w:w="3314" w:type="dxa"/>
            <w:tcBorders>
              <w:top w:val="single" w:sz="4" w:space="0" w:color="auto"/>
              <w:right w:val="single" w:sz="4" w:space="0" w:color="auto"/>
            </w:tcBorders>
          </w:tcPr>
          <w:p w14:paraId="61E896C5" w14:textId="77777777" w:rsidR="00D72915" w:rsidRDefault="00D72915" w:rsidP="00A63E04">
            <w:pPr>
              <w:spacing w:before="60"/>
              <w:rPr>
                <w:moveTo w:id="1382" w:author="Jim M. Raines" w:date="2019-11-24T19:32:00Z"/>
              </w:rPr>
            </w:pPr>
          </w:p>
        </w:tc>
      </w:tr>
      <w:tr w:rsidR="00D72915" w14:paraId="73E409C8" w14:textId="77777777" w:rsidTr="00A63E04">
        <w:trPr>
          <w:jc w:val="center"/>
        </w:trPr>
        <w:tc>
          <w:tcPr>
            <w:tcW w:w="5021" w:type="dxa"/>
            <w:tcBorders>
              <w:left w:val="single" w:sz="4" w:space="0" w:color="auto"/>
            </w:tcBorders>
          </w:tcPr>
          <w:p w14:paraId="4494C957" w14:textId="77777777" w:rsidR="00D72915" w:rsidRPr="00295D6E" w:rsidRDefault="00D72915" w:rsidP="00A63E04">
            <w:pPr>
              <w:spacing w:before="60"/>
              <w:rPr>
                <w:moveTo w:id="1383" w:author="Jim M. Raines" w:date="2019-11-24T19:32:00Z"/>
              </w:rPr>
            </w:pPr>
            <w:moveTo w:id="1384" w:author="Jim M. Raines" w:date="2019-11-24T19:32:00Z">
              <w:r>
                <w:t>He</w:t>
              </w:r>
              <w:r>
                <w:rPr>
                  <w:vertAlign w:val="superscript"/>
                </w:rPr>
                <w:t>2+</w:t>
              </w:r>
            </w:moveTo>
          </w:p>
        </w:tc>
        <w:tc>
          <w:tcPr>
            <w:tcW w:w="3314" w:type="dxa"/>
            <w:tcBorders>
              <w:right w:val="single" w:sz="4" w:space="0" w:color="auto"/>
            </w:tcBorders>
          </w:tcPr>
          <w:p w14:paraId="1AFCEB85" w14:textId="77777777" w:rsidR="00D72915" w:rsidRDefault="00D72915" w:rsidP="00A63E04">
            <w:pPr>
              <w:spacing w:before="60"/>
              <w:rPr>
                <w:moveTo w:id="1385" w:author="Jim M. Raines" w:date="2019-11-24T19:32:00Z"/>
              </w:rPr>
            </w:pPr>
            <w:moveTo w:id="1386" w:author="Jim M. Raines" w:date="2019-11-24T19:32:00Z">
              <w:r>
                <w:t>30s, 300s, 4s</w:t>
              </w:r>
              <w:r>
                <w:rPr>
                  <w:vertAlign w:val="superscript"/>
                </w:rPr>
                <w:t>2</w:t>
              </w:r>
            </w:moveTo>
          </w:p>
        </w:tc>
      </w:tr>
      <w:tr w:rsidR="00D72915" w14:paraId="715C2FA3" w14:textId="77777777" w:rsidTr="00A63E04">
        <w:trPr>
          <w:jc w:val="center"/>
        </w:trPr>
        <w:tc>
          <w:tcPr>
            <w:tcW w:w="5021" w:type="dxa"/>
            <w:tcBorders>
              <w:left w:val="single" w:sz="4" w:space="0" w:color="auto"/>
            </w:tcBorders>
          </w:tcPr>
          <w:p w14:paraId="0E582DE7" w14:textId="77777777" w:rsidR="00D72915" w:rsidRPr="00777A18" w:rsidRDefault="00D72915" w:rsidP="00A63E04">
            <w:pPr>
              <w:spacing w:before="60"/>
              <w:rPr>
                <w:moveTo w:id="1387" w:author="Jim M. Raines" w:date="2019-11-24T19:32:00Z"/>
                <w:vertAlign w:val="superscript"/>
              </w:rPr>
            </w:pPr>
            <w:moveTo w:id="1388" w:author="Jim M. Raines" w:date="2019-11-24T19:32:00Z">
              <w:r>
                <w:t>C</w:t>
              </w:r>
            </w:moveTo>
          </w:p>
        </w:tc>
        <w:tc>
          <w:tcPr>
            <w:tcW w:w="3314" w:type="dxa"/>
            <w:tcBorders>
              <w:right w:val="single" w:sz="4" w:space="0" w:color="auto"/>
            </w:tcBorders>
          </w:tcPr>
          <w:p w14:paraId="67E5AE4A" w14:textId="77777777" w:rsidR="00D72915" w:rsidRDefault="00D72915" w:rsidP="00A63E04">
            <w:pPr>
              <w:spacing w:before="60"/>
              <w:rPr>
                <w:moveTo w:id="1389" w:author="Jim M. Raines" w:date="2019-11-24T19:32:00Z"/>
              </w:rPr>
            </w:pPr>
            <w:moveTo w:id="1390" w:author="Jim M. Raines" w:date="2019-11-24T19:32:00Z">
              <w:r>
                <w:t>30s, 300s, 4s</w:t>
              </w:r>
              <w:r>
                <w:rPr>
                  <w:vertAlign w:val="superscript"/>
                </w:rPr>
                <w:t>2</w:t>
              </w:r>
            </w:moveTo>
          </w:p>
        </w:tc>
      </w:tr>
      <w:tr w:rsidR="00D72915" w14:paraId="2A31AD4A" w14:textId="77777777" w:rsidTr="00A63E04">
        <w:trPr>
          <w:jc w:val="center"/>
        </w:trPr>
        <w:tc>
          <w:tcPr>
            <w:tcW w:w="5021" w:type="dxa"/>
            <w:tcBorders>
              <w:left w:val="single" w:sz="4" w:space="0" w:color="auto"/>
            </w:tcBorders>
          </w:tcPr>
          <w:p w14:paraId="789C697C" w14:textId="77777777" w:rsidR="00D72915" w:rsidRPr="006E7E91" w:rsidRDefault="00D72915" w:rsidP="00A63E04">
            <w:pPr>
              <w:spacing w:before="60"/>
              <w:rPr>
                <w:moveTo w:id="1391" w:author="Jim M. Raines" w:date="2019-11-24T19:32:00Z"/>
              </w:rPr>
            </w:pPr>
            <w:moveTo w:id="1392" w:author="Jim M. Raines" w:date="2019-11-24T19:32:00Z">
              <w:r>
                <w:t>O</w:t>
              </w:r>
              <w:r w:rsidRPr="00777A18">
                <w:rPr>
                  <w:vertAlign w:val="superscript"/>
                </w:rPr>
                <w:t>6+</w:t>
              </w:r>
            </w:moveTo>
          </w:p>
        </w:tc>
        <w:tc>
          <w:tcPr>
            <w:tcW w:w="3314" w:type="dxa"/>
            <w:tcBorders>
              <w:right w:val="single" w:sz="4" w:space="0" w:color="auto"/>
            </w:tcBorders>
          </w:tcPr>
          <w:p w14:paraId="2387C232" w14:textId="77777777" w:rsidR="00D72915" w:rsidRDefault="00D72915" w:rsidP="00A63E04">
            <w:pPr>
              <w:spacing w:before="60"/>
              <w:rPr>
                <w:moveTo w:id="1393" w:author="Jim M. Raines" w:date="2019-11-24T19:32:00Z"/>
              </w:rPr>
            </w:pPr>
            <w:moveTo w:id="1394" w:author="Jim M. Raines" w:date="2019-11-24T19:32:00Z">
              <w:r>
                <w:t>30s, 300s, 4s</w:t>
              </w:r>
              <w:r>
                <w:rPr>
                  <w:vertAlign w:val="superscript"/>
                </w:rPr>
                <w:t>2</w:t>
              </w:r>
            </w:moveTo>
          </w:p>
        </w:tc>
      </w:tr>
      <w:tr w:rsidR="00D72915" w14:paraId="67F89A43" w14:textId="77777777" w:rsidTr="00A63E04">
        <w:trPr>
          <w:jc w:val="center"/>
        </w:trPr>
        <w:tc>
          <w:tcPr>
            <w:tcW w:w="5021" w:type="dxa"/>
            <w:tcBorders>
              <w:left w:val="single" w:sz="4" w:space="0" w:color="auto"/>
              <w:bottom w:val="single" w:sz="4" w:space="0" w:color="auto"/>
            </w:tcBorders>
          </w:tcPr>
          <w:p w14:paraId="4ED1C167" w14:textId="77777777" w:rsidR="00D72915" w:rsidRPr="006E7E91" w:rsidRDefault="00D72915" w:rsidP="00A63E04">
            <w:pPr>
              <w:spacing w:before="60"/>
              <w:rPr>
                <w:moveTo w:id="1395" w:author="Jim M. Raines" w:date="2019-11-24T19:32:00Z"/>
              </w:rPr>
            </w:pPr>
            <w:moveTo w:id="1396" w:author="Jim M. Raines" w:date="2019-11-24T19:32:00Z">
              <w:r>
                <w:t>Fe</w:t>
              </w:r>
              <w:r>
                <w:rPr>
                  <w:vertAlign w:val="superscript"/>
                </w:rPr>
                <w:t>10</w:t>
              </w:r>
              <w:r w:rsidRPr="00777A18">
                <w:rPr>
                  <w:vertAlign w:val="superscript"/>
                </w:rPr>
                <w:t>+</w:t>
              </w:r>
            </w:moveTo>
          </w:p>
        </w:tc>
        <w:tc>
          <w:tcPr>
            <w:tcW w:w="3314" w:type="dxa"/>
            <w:tcBorders>
              <w:bottom w:val="single" w:sz="4" w:space="0" w:color="auto"/>
              <w:right w:val="single" w:sz="4" w:space="0" w:color="auto"/>
            </w:tcBorders>
          </w:tcPr>
          <w:p w14:paraId="5FF57E3B" w14:textId="77777777" w:rsidR="00D72915" w:rsidRDefault="00D72915" w:rsidP="00A63E04">
            <w:pPr>
              <w:spacing w:before="60"/>
              <w:rPr>
                <w:moveTo w:id="1397" w:author="Jim M. Raines" w:date="2019-11-24T19:32:00Z"/>
              </w:rPr>
            </w:pPr>
            <w:moveTo w:id="1398" w:author="Jim M. Raines" w:date="2019-11-24T19:32:00Z">
              <w:r>
                <w:t>30s, 300s, 4s</w:t>
              </w:r>
              <w:r>
                <w:rPr>
                  <w:vertAlign w:val="superscript"/>
                </w:rPr>
                <w:t>2</w:t>
              </w:r>
            </w:moveTo>
          </w:p>
        </w:tc>
      </w:tr>
    </w:tbl>
    <w:p w14:paraId="4742EDB5" w14:textId="77777777" w:rsidR="00D72915" w:rsidRDefault="00D72915" w:rsidP="00D72915">
      <w:pPr>
        <w:pStyle w:val="Caption"/>
        <w:rPr>
          <w:moveTo w:id="1399" w:author="Jim M. Raines" w:date="2019-11-24T19:32:00Z"/>
        </w:rPr>
      </w:pPr>
      <w:moveTo w:id="1400" w:author="Jim M. Raines" w:date="2019-11-24T19:32:00Z">
        <w:r>
          <w:t xml:space="preserve">Table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Table \* ARABIC \s 1 </w:instrText>
        </w:r>
        <w:r>
          <w:fldChar w:fldCharType="separate"/>
        </w:r>
        <w:r>
          <w:rPr>
            <w:noProof/>
          </w:rPr>
          <w:t>2</w:t>
        </w:r>
        <w:r>
          <w:rPr>
            <w:noProof/>
          </w:rPr>
          <w:fldChar w:fldCharType="end"/>
        </w:r>
        <w:r>
          <w:t xml:space="preserve"> SWA-HIS Level 2 derived data products in physical units</w:t>
        </w:r>
      </w:moveTo>
    </w:p>
    <w:p w14:paraId="6DA60BC6" w14:textId="77777777" w:rsidR="00D72915" w:rsidRDefault="00D72915" w:rsidP="00D72915">
      <w:pPr>
        <w:rPr>
          <w:moveTo w:id="1401" w:author="Jim M. Raines" w:date="2019-11-24T19:32:00Z"/>
        </w:rPr>
      </w:pPr>
    </w:p>
    <w:p w14:paraId="161E8EAA" w14:textId="77777777" w:rsidR="00D72915" w:rsidRPr="00B863BF" w:rsidRDefault="00D72915" w:rsidP="00D72915">
      <w:pPr>
        <w:rPr>
          <w:moveTo w:id="1402" w:author="Jim M. Raines" w:date="2019-11-24T19:32:00Z"/>
          <w:b/>
        </w:rPr>
      </w:pPr>
      <w:moveTo w:id="1403" w:author="Jim M. Raines" w:date="2019-11-24T19:32:00Z">
        <w:r>
          <w:t xml:space="preserve">Note 1: </w:t>
        </w:r>
        <w:r w:rsidRPr="00EF385B">
          <w:t>These</w:t>
        </w:r>
        <w:r>
          <w:t xml:space="preserve"> are the possible time resolutions.  For some periods in the solar wind, the highest time-resolution will not provide data with sufficient statistical accuracy. The best, most scientifically useful averaging intervals will be determined based on the counting accuracy achievable.</w:t>
        </w:r>
      </w:moveTo>
    </w:p>
    <w:p w14:paraId="2D53BA3E" w14:textId="77777777" w:rsidR="00D72915" w:rsidRDefault="00D72915" w:rsidP="00D72915">
      <w:pPr>
        <w:rPr>
          <w:moveTo w:id="1404" w:author="Jim M. Raines" w:date="2019-11-24T19:32:00Z"/>
        </w:rPr>
      </w:pPr>
    </w:p>
    <w:p w14:paraId="001CB5FE" w14:textId="77777777" w:rsidR="00D72915" w:rsidRDefault="00D72915" w:rsidP="00D72915">
      <w:pPr>
        <w:rPr>
          <w:moveTo w:id="1405" w:author="Jim M. Raines" w:date="2019-11-24T19:32:00Z"/>
        </w:rPr>
      </w:pPr>
      <w:moveTo w:id="1406" w:author="Jim M. Raines" w:date="2019-11-24T19:32:00Z">
        <w:r>
          <w:lastRenderedPageBreak/>
          <w:t>Note 2: Data at this resolution corresponds to HIS Burst mode, which can only be run on average 1% of the time due to telemetry constraints.</w:t>
        </w:r>
      </w:moveTo>
    </w:p>
    <w:p w14:paraId="687E801A" w14:textId="77777777" w:rsidR="00D72915" w:rsidRDefault="00D72915" w:rsidP="00D72915">
      <w:pPr>
        <w:rPr>
          <w:moveTo w:id="1407" w:author="Jim M. Raines" w:date="2019-11-24T19:32:00Z"/>
        </w:rPr>
      </w:pPr>
    </w:p>
    <w:p w14:paraId="58055371" w14:textId="77777777" w:rsidR="00D72915" w:rsidRDefault="00D72915" w:rsidP="00D72915">
      <w:pPr>
        <w:rPr>
          <w:moveTo w:id="1408" w:author="Jim M. Raines" w:date="2019-11-24T19:32:00Z"/>
        </w:rPr>
      </w:pPr>
      <w:moveTo w:id="1409" w:author="Jim M. Raines" w:date="2019-11-24T19:32:00Z">
        <w:r>
          <w:t>Note 3: These elements are more difficult to resolve.  Appropriate time resolutions will be determined in flight.</w:t>
        </w:r>
      </w:moveTo>
    </w:p>
    <w:p w14:paraId="5F5EF0CA" w14:textId="77777777" w:rsidR="00D72915" w:rsidRDefault="00D72915" w:rsidP="00D72915">
      <w:pPr>
        <w:rPr>
          <w:moveTo w:id="1410" w:author="Jim M. Raines" w:date="2019-11-24T19:32:00Z"/>
        </w:rPr>
      </w:pPr>
    </w:p>
    <w:p w14:paraId="58484DF2" w14:textId="77777777" w:rsidR="00D72915" w:rsidRDefault="00D72915" w:rsidP="00D72915">
      <w:pPr>
        <w:rPr>
          <w:moveTo w:id="1411" w:author="Jim M. Raines" w:date="2019-11-24T19:32:00Z"/>
        </w:rPr>
      </w:pPr>
      <w:moveTo w:id="1412" w:author="Jim M. Raines" w:date="2019-11-24T19:32:00Z">
        <w:r>
          <w:t>Note 4: Additional charge states may be produced during periods of high counting statistics.</w:t>
        </w:r>
      </w:moveTo>
    </w:p>
    <w:p w14:paraId="68E33193" w14:textId="77777777" w:rsidR="00D72915" w:rsidRDefault="00D72915" w:rsidP="00D72915">
      <w:pPr>
        <w:rPr>
          <w:moveTo w:id="1413" w:author="Jim M. Raines" w:date="2019-11-24T19:32:00Z"/>
        </w:rPr>
      </w:pPr>
    </w:p>
    <w:moveToRangeEnd w:id="1228"/>
    <w:p w14:paraId="57137908" w14:textId="77777777" w:rsidR="00D72915" w:rsidRPr="00590BFD" w:rsidRDefault="00D72915">
      <w:pPr>
        <w:pStyle w:val="BodytextJustified"/>
        <w:rPr>
          <w:rFonts w:cs="Arial"/>
          <w:szCs w:val="24"/>
        </w:rPr>
        <w:pPrChange w:id="1414" w:author="Jim M. Raines" w:date="2019-11-24T19:32:00Z">
          <w:pPr>
            <w:pStyle w:val="BodytextJustified"/>
            <w:numPr>
              <w:numId w:val="30"/>
            </w:numPr>
            <w:ind w:left="720" w:hanging="360"/>
          </w:pPr>
        </w:pPrChange>
      </w:pPr>
    </w:p>
    <w:p w14:paraId="3E2639F6" w14:textId="77777777" w:rsidR="004068DA" w:rsidRPr="00590BFD" w:rsidRDefault="004068DA" w:rsidP="004068DA">
      <w:pPr>
        <w:pStyle w:val="BodytextJustified"/>
        <w:rPr>
          <w:rFonts w:cs="Arial"/>
          <w:szCs w:val="24"/>
        </w:rPr>
      </w:pPr>
    </w:p>
    <w:p w14:paraId="37936DF2" w14:textId="32A2A970" w:rsidR="004068DA" w:rsidRPr="00590BFD" w:rsidRDefault="00A75ACC" w:rsidP="004068DA">
      <w:pPr>
        <w:pStyle w:val="BodytextJustified"/>
        <w:rPr>
          <w:rFonts w:cs="Arial"/>
          <w:szCs w:val="24"/>
        </w:rPr>
      </w:pPr>
      <w:r>
        <w:rPr>
          <w:rFonts w:cs="Arial"/>
          <w:szCs w:val="24"/>
        </w:rPr>
        <w:t>MSSL will define a</w:t>
      </w:r>
      <w:r w:rsidR="004068DA" w:rsidRPr="00590BFD">
        <w:rPr>
          <w:rFonts w:cs="Arial"/>
          <w:szCs w:val="24"/>
        </w:rPr>
        <w:t xml:space="preserve"> set of appropriate physical r</w:t>
      </w:r>
      <w:r>
        <w:rPr>
          <w:rFonts w:cs="Arial"/>
          <w:szCs w:val="24"/>
        </w:rPr>
        <w:t>eference frames in which to</w:t>
      </w:r>
      <w:r w:rsidR="004068DA" w:rsidRPr="00590BFD">
        <w:rPr>
          <w:rFonts w:cs="Arial"/>
          <w:szCs w:val="24"/>
        </w:rPr>
        <w:t xml:space="preserve"> produce and store the data (or produce one in which manipulations to other frames (e.g. using SPICE kernels) is stra</w:t>
      </w:r>
      <w:r>
        <w:rPr>
          <w:rFonts w:cs="Arial"/>
          <w:szCs w:val="24"/>
        </w:rPr>
        <w:t xml:space="preserve">ightforward for the community. </w:t>
      </w:r>
    </w:p>
    <w:p w14:paraId="50D49364" w14:textId="77777777" w:rsidR="00A75ACC" w:rsidRDefault="00A75ACC" w:rsidP="004068DA">
      <w:pPr>
        <w:pStyle w:val="BodytextJustified"/>
        <w:rPr>
          <w:rFonts w:cs="Arial"/>
          <w:szCs w:val="24"/>
        </w:rPr>
      </w:pPr>
    </w:p>
    <w:p w14:paraId="06274377" w14:textId="2B53E16E" w:rsidR="00A75ACC" w:rsidRDefault="00A75ACC" w:rsidP="004068DA">
      <w:pPr>
        <w:pStyle w:val="BodytextJustified"/>
        <w:rPr>
          <w:rFonts w:cs="Arial"/>
          <w:szCs w:val="24"/>
        </w:rPr>
      </w:pPr>
      <w:r>
        <w:rPr>
          <w:rFonts w:cs="Arial"/>
          <w:szCs w:val="24"/>
        </w:rPr>
        <w:t>****************************</w:t>
      </w:r>
    </w:p>
    <w:p w14:paraId="254B0BCD" w14:textId="50B2B4A3" w:rsidR="00A75ACC" w:rsidRPr="00590BFD" w:rsidRDefault="00A75ACC" w:rsidP="004068DA">
      <w:pPr>
        <w:pStyle w:val="BodytextJustified"/>
        <w:rPr>
          <w:rFonts w:cs="Arial"/>
          <w:szCs w:val="24"/>
        </w:rPr>
      </w:pPr>
      <w:commentRangeStart w:id="1415"/>
      <w:commentRangeStart w:id="1416"/>
      <w:r>
        <w:rPr>
          <w:rFonts w:cs="Arial"/>
          <w:szCs w:val="24"/>
        </w:rPr>
        <w:t>TBD</w:t>
      </w:r>
      <w:commentRangeEnd w:id="1415"/>
      <w:r w:rsidR="00D13A03">
        <w:rPr>
          <w:rStyle w:val="CommentReference"/>
        </w:rPr>
        <w:commentReference w:id="1415"/>
      </w:r>
      <w:commentRangeEnd w:id="1416"/>
      <w:r w:rsidR="00D87A0A">
        <w:rPr>
          <w:rStyle w:val="CommentReference"/>
        </w:rPr>
        <w:commentReference w:id="1416"/>
      </w:r>
    </w:p>
    <w:p w14:paraId="3214D697" w14:textId="77777777" w:rsidR="004068DA" w:rsidRPr="00590BFD" w:rsidRDefault="004068DA" w:rsidP="004068DA">
      <w:pPr>
        <w:pStyle w:val="BodytextJustified"/>
        <w:rPr>
          <w:rFonts w:cs="Arial"/>
          <w:i/>
          <w:szCs w:val="24"/>
        </w:rPr>
      </w:pPr>
      <w:r w:rsidRPr="00590BFD">
        <w:rPr>
          <w:rFonts w:cs="Arial"/>
          <w:i/>
          <w:szCs w:val="24"/>
        </w:rPr>
        <w:t>There are two coordinate reference systems that SWA can use to represent L2 data. Both are used for STERO mission. SWA team shall define which coordinate system we will use for L2/L3 data products:</w:t>
      </w:r>
    </w:p>
    <w:p w14:paraId="64792A62" w14:textId="77777777" w:rsidR="004068DA" w:rsidRPr="00590BFD" w:rsidRDefault="004068DA" w:rsidP="004068DA">
      <w:pPr>
        <w:pStyle w:val="BodytextJustified"/>
        <w:rPr>
          <w:rFonts w:cs="Arial"/>
          <w:i/>
          <w:szCs w:val="24"/>
        </w:rPr>
      </w:pPr>
      <w:r w:rsidRPr="00590BFD">
        <w:rPr>
          <w:rFonts w:cs="Arial"/>
          <w:i/>
          <w:szCs w:val="24"/>
        </w:rPr>
        <w:t xml:space="preserve">Solar-Orbit (SO), X is the line connection Solar Orbiter and the Sun center, </w:t>
      </w:r>
      <w:r w:rsidRPr="00590BFD">
        <w:rPr>
          <w:rFonts w:cs="Arial"/>
          <w:i/>
          <w:szCs w:val="24"/>
          <w:lang w:val="en-US"/>
        </w:rPr>
        <w:t xml:space="preserve">Y is in the plane of the S/C orbit </w:t>
      </w:r>
      <w:r w:rsidRPr="00590BFD">
        <w:rPr>
          <w:rFonts w:cs="Arial"/>
          <w:i/>
          <w:szCs w:val="24"/>
        </w:rPr>
        <w:t xml:space="preserve">towards the SC velocity vector. </w:t>
      </w:r>
    </w:p>
    <w:p w14:paraId="175BCF0A" w14:textId="31DEF11C" w:rsidR="004068DA" w:rsidRPr="00590BFD" w:rsidRDefault="004068DA" w:rsidP="004068DA">
      <w:pPr>
        <w:pStyle w:val="BodytextJustified"/>
        <w:rPr>
          <w:rFonts w:cs="Arial"/>
          <w:i/>
          <w:szCs w:val="24"/>
        </w:rPr>
      </w:pPr>
      <w:r w:rsidRPr="00590BFD">
        <w:rPr>
          <w:rFonts w:cs="Arial"/>
          <w:i/>
          <w:szCs w:val="24"/>
        </w:rPr>
        <w:t xml:space="preserve">Solar-Equator-Spacecraft (SES) that equals to STEREO </w:t>
      </w:r>
      <w:r w:rsidRPr="00590BFD">
        <w:rPr>
          <w:rFonts w:cs="Arial"/>
          <w:b/>
          <w:bCs/>
          <w:i/>
          <w:szCs w:val="24"/>
        </w:rPr>
        <w:t xml:space="preserve">HGRTN/RTN : </w:t>
      </w:r>
      <w:r w:rsidRPr="00590BFD">
        <w:rPr>
          <w:rFonts w:cs="Arial"/>
          <w:i/>
          <w:szCs w:val="24"/>
        </w:rPr>
        <w:t>X axis points from Sun center to the spacecraft, and the Y axis is the cross product of the solar rotational axis and X, and lies in the solar equatorial plane (towards the West limb).</w:t>
      </w:r>
    </w:p>
    <w:p w14:paraId="38227984" w14:textId="72C8B4CB" w:rsidR="004068DA" w:rsidRPr="00590BFD" w:rsidRDefault="00A75ACC" w:rsidP="004068DA">
      <w:pPr>
        <w:pStyle w:val="BodytextJustified"/>
        <w:rPr>
          <w:rFonts w:cs="Arial"/>
          <w:szCs w:val="24"/>
        </w:rPr>
      </w:pPr>
      <w:r>
        <w:rPr>
          <w:rFonts w:cs="Arial"/>
          <w:szCs w:val="24"/>
        </w:rPr>
        <w:t>***************************</w:t>
      </w:r>
    </w:p>
    <w:p w14:paraId="65AB6B8A" w14:textId="77777777" w:rsidR="00DD0546" w:rsidRPr="00DD0546" w:rsidRDefault="00DD0546" w:rsidP="00DD0546"/>
    <w:p w14:paraId="06BA8D0F" w14:textId="77777777" w:rsidR="00A92640" w:rsidRPr="00101DF8" w:rsidRDefault="00A92640" w:rsidP="00101DF8"/>
    <w:p w14:paraId="3A00F129" w14:textId="4C7F1336" w:rsidR="003C1A0E" w:rsidRDefault="003C1A0E" w:rsidP="00101DF8">
      <w:pPr>
        <w:pStyle w:val="Heading2"/>
      </w:pPr>
      <w:bookmarkStart w:id="1417" w:name="_Toc434088284"/>
      <w:r>
        <w:t>Validation</w:t>
      </w:r>
      <w:bookmarkEnd w:id="1417"/>
    </w:p>
    <w:p w14:paraId="0C3D6668" w14:textId="77777777" w:rsidR="00101DF8" w:rsidRDefault="00101DF8" w:rsidP="00101DF8">
      <w:r>
        <w:t>The following sections describe the process by which the data products are validated.</w:t>
      </w:r>
    </w:p>
    <w:p w14:paraId="1A716BB3" w14:textId="77777777" w:rsidR="00101DF8" w:rsidRPr="00101DF8" w:rsidRDefault="00101DF8" w:rsidP="00101DF8"/>
    <w:p w14:paraId="729E53B6" w14:textId="41D45330" w:rsidR="00101DF8" w:rsidRDefault="00101DF8" w:rsidP="00101DF8">
      <w:pPr>
        <w:pStyle w:val="Heading3"/>
      </w:pPr>
      <w:bookmarkStart w:id="1418" w:name="_Toc434088285"/>
      <w:r>
        <w:t>Instrument Team Validation</w:t>
      </w:r>
      <w:bookmarkEnd w:id="1418"/>
    </w:p>
    <w:p w14:paraId="2A8E55FC" w14:textId="20631DF5" w:rsidR="00101DF8" w:rsidRDefault="00A75ACC" w:rsidP="00101DF8">
      <w:r>
        <w:t>Upon ingestion of the raw CCSDS telemetry at MSSL, initial testing will be performed on the raw data. This will include:</w:t>
      </w:r>
    </w:p>
    <w:p w14:paraId="1580FE6C" w14:textId="703AD205" w:rsidR="00A75ACC" w:rsidRDefault="00A75ACC" w:rsidP="00A75ACC">
      <w:pPr>
        <w:pStyle w:val="ListParagraph"/>
        <w:numPr>
          <w:ilvl w:val="0"/>
          <w:numId w:val="31"/>
        </w:numPr>
      </w:pPr>
      <w:r>
        <w:t>SID counter tests to ensure all packets are present.</w:t>
      </w:r>
    </w:p>
    <w:p w14:paraId="39D5851B" w14:textId="77777777" w:rsidR="00F540E8" w:rsidRPr="00101DF8" w:rsidRDefault="00F540E8" w:rsidP="00F540E8"/>
    <w:p w14:paraId="3EFE6E25" w14:textId="382BDF38" w:rsidR="00101DF8" w:rsidRDefault="00101DF8" w:rsidP="00101DF8">
      <w:pPr>
        <w:pStyle w:val="Heading3"/>
      </w:pPr>
      <w:bookmarkStart w:id="1419" w:name="_Toc434088286"/>
      <w:r>
        <w:t>SOC Validation</w:t>
      </w:r>
      <w:bookmarkEnd w:id="1419"/>
    </w:p>
    <w:p w14:paraId="3A61F9F6" w14:textId="55A57B7E" w:rsidR="003C1A0E" w:rsidRPr="007E1888" w:rsidRDefault="00101DF8" w:rsidP="00101DF8">
      <w:pPr>
        <w:jc w:val="both"/>
      </w:pPr>
      <w:r w:rsidRPr="007E1888">
        <w:t>The SOC will check the data types that the SWA team intends to archive. The SOC might also perform spot checks on contents of the files. The exact procedure in which this routine check will take place is still TBD</w:t>
      </w:r>
      <w:r w:rsidR="007E1888">
        <w:t>.</w:t>
      </w:r>
    </w:p>
    <w:p w14:paraId="466A2BC4" w14:textId="7C498889" w:rsidR="00C80C07" w:rsidRDefault="00C80C07">
      <w:pPr>
        <w:overflowPunct/>
        <w:autoSpaceDE/>
        <w:autoSpaceDN/>
        <w:adjustRightInd/>
        <w:textAlignment w:val="auto"/>
      </w:pPr>
      <w:bookmarkStart w:id="1420" w:name="_Toc308184820"/>
    </w:p>
    <w:p w14:paraId="2C07F631" w14:textId="77777777" w:rsidR="00DD0546" w:rsidRDefault="00DD0546">
      <w:pPr>
        <w:overflowPunct/>
        <w:autoSpaceDE/>
        <w:autoSpaceDN/>
        <w:adjustRightInd/>
        <w:textAlignment w:val="auto"/>
        <w:rPr>
          <w:b/>
        </w:rPr>
      </w:pPr>
    </w:p>
    <w:p w14:paraId="703F71C4" w14:textId="7A5267EF" w:rsidR="00AF6F1B" w:rsidRDefault="008C4957" w:rsidP="00AF6F1B">
      <w:pPr>
        <w:pStyle w:val="Heading1"/>
        <w:keepNext w:val="0"/>
        <w:tabs>
          <w:tab w:val="clear" w:pos="574"/>
          <w:tab w:val="num" w:pos="907"/>
        </w:tabs>
        <w:overflowPunct/>
        <w:autoSpaceDE/>
        <w:autoSpaceDN/>
        <w:adjustRightInd/>
        <w:spacing w:after="240"/>
        <w:ind w:left="907" w:hanging="907"/>
        <w:textAlignment w:val="auto"/>
      </w:pPr>
      <w:bookmarkStart w:id="1421" w:name="_Toc434088287"/>
      <w:r>
        <w:t>Data Product</w:t>
      </w:r>
      <w:r w:rsidR="00AF6F1B">
        <w:t xml:space="preserve"> Description</w:t>
      </w:r>
      <w:bookmarkEnd w:id="1420"/>
      <w:r w:rsidR="00CB6368">
        <w:t>s</w:t>
      </w:r>
      <w:bookmarkEnd w:id="1421"/>
      <w:r w:rsidR="00AF6F1B">
        <w:t xml:space="preserve"> </w:t>
      </w:r>
    </w:p>
    <w:p w14:paraId="4CFC5B2C" w14:textId="25C571D4" w:rsidR="00AF6F1B" w:rsidRDefault="008C4957" w:rsidP="00AF6F1B">
      <w:pPr>
        <w:pStyle w:val="BodytextJustified"/>
      </w:pPr>
      <w:r w:rsidRPr="008C4957">
        <w:lastRenderedPageBreak/>
        <w:t>SWA</w:t>
      </w:r>
      <w:r w:rsidR="00AF6F1B" w:rsidRPr="008C4957">
        <w:t xml:space="preserve"> </w:t>
      </w:r>
      <w:r w:rsidR="00AF6F1B">
        <w:t>data products are formatted in accordance with</w:t>
      </w:r>
      <w:r w:rsidR="00C5753A">
        <w:t xml:space="preserve"> the rules outlined in [</w:t>
      </w:r>
      <w:r w:rsidR="007E1888">
        <w:fldChar w:fldCharType="begin"/>
      </w:r>
      <w:r w:rsidR="007E1888">
        <w:instrText xml:space="preserve"> REF RD7 \h </w:instrText>
      </w:r>
      <w:r w:rsidR="007E1888">
        <w:fldChar w:fldCharType="separate"/>
      </w:r>
      <w:r w:rsidR="006F4F42">
        <w:rPr>
          <w:rFonts w:cs="Arial"/>
          <w:bCs/>
          <w:sz w:val="20"/>
        </w:rPr>
        <w:t>RD7</w:t>
      </w:r>
      <w:r w:rsidR="007E1888">
        <w:fldChar w:fldCharType="end"/>
      </w:r>
      <w:r w:rsidR="00AF6F1B">
        <w:t>]. This section provides details on the filenames, formats and metadata for each of the products included in t</w:t>
      </w:r>
      <w:r w:rsidR="00AF6F1B" w:rsidRPr="008C4957">
        <w:t xml:space="preserve">he </w:t>
      </w:r>
      <w:r w:rsidR="00101DF8">
        <w:t>SWA</w:t>
      </w:r>
      <w:r w:rsidR="00AF6F1B">
        <w:t xml:space="preserve"> </w:t>
      </w:r>
      <w:r w:rsidR="007E1888">
        <w:t xml:space="preserve">science </w:t>
      </w:r>
      <w:r w:rsidR="00AF6F1B">
        <w:t>data.</w:t>
      </w:r>
    </w:p>
    <w:p w14:paraId="54580691" w14:textId="02938541" w:rsidR="00193EE2" w:rsidRDefault="00193EE2">
      <w:pPr>
        <w:overflowPunct/>
        <w:autoSpaceDE/>
        <w:autoSpaceDN/>
        <w:adjustRightInd/>
        <w:textAlignment w:val="auto"/>
        <w:rPr>
          <w:szCs w:val="20"/>
        </w:rPr>
      </w:pPr>
    </w:p>
    <w:p w14:paraId="0923C47E" w14:textId="77777777" w:rsidR="00073AC6" w:rsidRDefault="00073AC6" w:rsidP="00073AC6">
      <w:pPr>
        <w:widowControl w:val="0"/>
        <w:overflowPunct/>
        <w:textAlignment w:val="auto"/>
        <w:rPr>
          <w:rFonts w:ascii="Arial-BoldMT" w:eastAsiaTheme="minorEastAsia" w:hAnsi="Arial-BoldMT" w:cs="Arial-BoldMT"/>
          <w:b/>
          <w:bCs/>
          <w:color w:val="FFFFFF"/>
          <w:sz w:val="20"/>
          <w:szCs w:val="20"/>
          <w:lang w:val="en-US"/>
        </w:rPr>
      </w:pPr>
      <w:r>
        <w:rPr>
          <w:rFonts w:ascii="Arial-BoldMT" w:eastAsiaTheme="minorEastAsia" w:hAnsi="Arial-BoldMT" w:cs="Arial-BoldMT"/>
          <w:b/>
          <w:bCs/>
          <w:color w:val="FFFFFF"/>
          <w:sz w:val="20"/>
          <w:szCs w:val="20"/>
          <w:lang w:val="en-US"/>
        </w:rPr>
        <w:t>Level Source Data Type Format and Metadata content</w:t>
      </w:r>
    </w:p>
    <w:tbl>
      <w:tblPr>
        <w:tblStyle w:val="TableGrid"/>
        <w:tblW w:w="0" w:type="auto"/>
        <w:tblLook w:val="04A0" w:firstRow="1" w:lastRow="0" w:firstColumn="1" w:lastColumn="0" w:noHBand="0" w:noVBand="1"/>
      </w:tblPr>
      <w:tblGrid>
        <w:gridCol w:w="1265"/>
        <w:gridCol w:w="1074"/>
        <w:gridCol w:w="2630"/>
        <w:gridCol w:w="4310"/>
      </w:tblGrid>
      <w:tr w:rsidR="007E55AC" w:rsidRPr="00073AC6" w14:paraId="557C56CB" w14:textId="77777777" w:rsidTr="004A388C">
        <w:tc>
          <w:tcPr>
            <w:tcW w:w="1292" w:type="dxa"/>
            <w:tcBorders>
              <w:top w:val="double" w:sz="4" w:space="0" w:color="auto"/>
              <w:left w:val="double" w:sz="4" w:space="0" w:color="auto"/>
              <w:bottom w:val="double" w:sz="4" w:space="0" w:color="auto"/>
              <w:right w:val="double" w:sz="4" w:space="0" w:color="auto"/>
            </w:tcBorders>
          </w:tcPr>
          <w:p w14:paraId="57D174C7" w14:textId="568C4CBF" w:rsidR="00073AC6" w:rsidRPr="00073AC6" w:rsidRDefault="00073AC6" w:rsidP="007E55AC">
            <w:pPr>
              <w:widowControl w:val="0"/>
              <w:overflowPunct/>
              <w:spacing w:before="60" w:after="60"/>
              <w:jc w:val="center"/>
              <w:textAlignment w:val="auto"/>
              <w:rPr>
                <w:rFonts w:ascii="Georgia-Bold" w:eastAsiaTheme="minorEastAsia" w:hAnsi="Georgia-Bold" w:cs="Georgia-Bold"/>
                <w:b/>
                <w:bCs/>
                <w:lang w:val="en-US"/>
              </w:rPr>
            </w:pPr>
            <w:r w:rsidRPr="00073AC6">
              <w:rPr>
                <w:rFonts w:ascii="Georgia-Bold" w:eastAsiaTheme="minorEastAsia" w:hAnsi="Georgia-Bold" w:cs="Georgia-Bold"/>
                <w:b/>
                <w:bCs/>
                <w:lang w:val="en-US"/>
              </w:rPr>
              <w:t>Level</w:t>
            </w:r>
          </w:p>
        </w:tc>
        <w:tc>
          <w:tcPr>
            <w:tcW w:w="1082" w:type="dxa"/>
            <w:tcBorders>
              <w:top w:val="double" w:sz="4" w:space="0" w:color="auto"/>
              <w:left w:val="double" w:sz="4" w:space="0" w:color="auto"/>
              <w:bottom w:val="double" w:sz="4" w:space="0" w:color="auto"/>
              <w:right w:val="double" w:sz="4" w:space="0" w:color="auto"/>
            </w:tcBorders>
          </w:tcPr>
          <w:p w14:paraId="1979DFCB" w14:textId="5F6922F0" w:rsidR="00073AC6" w:rsidRPr="00073AC6" w:rsidRDefault="00073AC6"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Source</w:t>
            </w:r>
          </w:p>
        </w:tc>
        <w:tc>
          <w:tcPr>
            <w:tcW w:w="2692" w:type="dxa"/>
            <w:tcBorders>
              <w:top w:val="double" w:sz="4" w:space="0" w:color="auto"/>
              <w:left w:val="double" w:sz="4" w:space="0" w:color="auto"/>
              <w:bottom w:val="double" w:sz="4" w:space="0" w:color="auto"/>
              <w:right w:val="double" w:sz="4" w:space="0" w:color="auto"/>
            </w:tcBorders>
          </w:tcPr>
          <w:p w14:paraId="738B3EFE" w14:textId="7B2A2681"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 xml:space="preserve">Data Type </w:t>
            </w:r>
          </w:p>
        </w:tc>
        <w:tc>
          <w:tcPr>
            <w:tcW w:w="4459" w:type="dxa"/>
            <w:tcBorders>
              <w:top w:val="double" w:sz="4" w:space="0" w:color="auto"/>
              <w:left w:val="double" w:sz="4" w:space="0" w:color="auto"/>
              <w:bottom w:val="double" w:sz="4" w:space="0" w:color="auto"/>
              <w:right w:val="double" w:sz="4" w:space="0" w:color="auto"/>
            </w:tcBorders>
          </w:tcPr>
          <w:p w14:paraId="3FFC84B8" w14:textId="1B1410C9"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Format and Metadata content</w:t>
            </w:r>
          </w:p>
        </w:tc>
      </w:tr>
      <w:tr w:rsidR="007E55AC" w:rsidRPr="00073AC6" w14:paraId="05728FA5" w14:textId="77777777" w:rsidTr="004A388C">
        <w:tc>
          <w:tcPr>
            <w:tcW w:w="1292" w:type="dxa"/>
            <w:tcBorders>
              <w:top w:val="double" w:sz="4" w:space="0" w:color="auto"/>
            </w:tcBorders>
          </w:tcPr>
          <w:p w14:paraId="030C1CDE" w14:textId="393637A2" w:rsidR="00073AC6" w:rsidRPr="00073AC6" w:rsidRDefault="00073AC6" w:rsidP="007E55AC">
            <w:pPr>
              <w:widowControl w:val="0"/>
              <w:overflowPunct/>
              <w:spacing w:before="60" w:after="60"/>
              <w:jc w:val="center"/>
              <w:textAlignment w:val="auto"/>
              <w:rPr>
                <w:rFonts w:ascii="Georgia-Bold" w:eastAsiaTheme="minorEastAsia" w:hAnsi="Georgia-Bold" w:cs="Georgia-Bold"/>
                <w:b/>
                <w:bCs/>
                <w:lang w:val="en-US"/>
              </w:rPr>
            </w:pPr>
            <w:r w:rsidRPr="00073AC6">
              <w:rPr>
                <w:rFonts w:ascii="Georgia-Bold" w:eastAsiaTheme="minorEastAsia" w:hAnsi="Georgia-Bold" w:cs="Georgia-Bold"/>
                <w:color w:val="000000"/>
                <w:lang w:val="en-US"/>
              </w:rPr>
              <w:t>L</w:t>
            </w:r>
            <w:r w:rsidR="004A388C">
              <w:rPr>
                <w:rFonts w:ascii="Georgia-Bold" w:eastAsiaTheme="minorEastAsia" w:hAnsi="Georgia-Bold" w:cs="Georgia-Bold"/>
                <w:color w:val="000000"/>
                <w:lang w:val="en-US"/>
              </w:rPr>
              <w:t>0</w:t>
            </w:r>
          </w:p>
        </w:tc>
        <w:tc>
          <w:tcPr>
            <w:tcW w:w="1082" w:type="dxa"/>
            <w:tcBorders>
              <w:top w:val="double" w:sz="4" w:space="0" w:color="auto"/>
            </w:tcBorders>
          </w:tcPr>
          <w:p w14:paraId="02BC31D7" w14:textId="5F6E2C13" w:rsidR="00073AC6" w:rsidRPr="00073AC6" w:rsidRDefault="00073AC6"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Borders>
              <w:top w:val="double" w:sz="4" w:space="0" w:color="auto"/>
            </w:tcBorders>
          </w:tcPr>
          <w:p w14:paraId="08D0B9A3" w14:textId="4D415810"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"Raw" data, unpacked and uncompressed</w:t>
            </w:r>
            <w:r>
              <w:rPr>
                <w:rFonts w:ascii="Georgia-Bold" w:eastAsiaTheme="minorEastAsia" w:hAnsi="Georgia-Bold" w:cs="Georgia-Bold"/>
                <w:color w:val="000000"/>
                <w:lang w:val="en-US"/>
              </w:rPr>
              <w:t xml:space="preserve"> data</w:t>
            </w:r>
          </w:p>
        </w:tc>
        <w:tc>
          <w:tcPr>
            <w:tcW w:w="4459" w:type="dxa"/>
            <w:tcBorders>
              <w:top w:val="double" w:sz="4" w:space="0" w:color="auto"/>
            </w:tcBorders>
          </w:tcPr>
          <w:p w14:paraId="4A6E52FD" w14:textId="2B5C197B" w:rsidR="00073AC6" w:rsidRPr="00073AC6" w:rsidRDefault="005231B9" w:rsidP="005231B9">
            <w:pPr>
              <w:widowControl w:val="0"/>
              <w:overflowPunct/>
              <w:spacing w:before="60" w:after="60"/>
              <w:textAlignment w:val="auto"/>
              <w:rPr>
                <w:rFonts w:ascii="Georgia-Bold" w:eastAsiaTheme="minorEastAsia" w:hAnsi="Georgia-Bold" w:cs="Georgia-Bold"/>
                <w:color w:val="000000"/>
                <w:lang w:val="en-US"/>
              </w:rPr>
            </w:pPr>
            <w:r>
              <w:rPr>
                <w:rFonts w:ascii="Georgia-Bold" w:eastAsiaTheme="minorEastAsia" w:hAnsi="Georgia-Bold" w:cs="Georgia-Bold"/>
                <w:color w:val="000000"/>
                <w:lang w:val="en-US"/>
              </w:rPr>
              <w:t xml:space="preserve">Decommutated and uncompressed </w:t>
            </w:r>
            <w:r w:rsidR="00073AC6" w:rsidRPr="00073AC6">
              <w:rPr>
                <w:rFonts w:ascii="Georgia-Bold" w:eastAsiaTheme="minorEastAsia" w:hAnsi="Georgia-Bold" w:cs="Georgia-Bold"/>
                <w:color w:val="000000"/>
                <w:lang w:val="en-US"/>
              </w:rPr>
              <w:t>C</w:t>
            </w:r>
            <w:r>
              <w:rPr>
                <w:rFonts w:ascii="Georgia-Bold" w:eastAsiaTheme="minorEastAsia" w:hAnsi="Georgia-Bold" w:cs="Georgia-Bold"/>
                <w:color w:val="000000"/>
                <w:lang w:val="en-US"/>
              </w:rPr>
              <w:t xml:space="preserve">CSDS </w:t>
            </w:r>
            <w:r w:rsidR="00073AC6" w:rsidRPr="00073AC6">
              <w:rPr>
                <w:rFonts w:ascii="Georgia-Bold" w:eastAsiaTheme="minorEastAsia" w:hAnsi="Georgia-Bold" w:cs="Georgia-Bold"/>
                <w:color w:val="000000"/>
                <w:lang w:val="en-US"/>
              </w:rPr>
              <w:t>metadata reflect the information that was available</w:t>
            </w:r>
            <w:r w:rsidR="00073AC6">
              <w:rPr>
                <w:rFonts w:ascii="Georgia-Bold" w:eastAsiaTheme="minorEastAsia" w:hAnsi="Georgia-Bold" w:cs="Georgia-Bold"/>
                <w:color w:val="000000"/>
                <w:lang w:val="en-US"/>
              </w:rPr>
              <w:t xml:space="preserve"> </w:t>
            </w:r>
            <w:r w:rsidR="00073AC6" w:rsidRPr="00073AC6">
              <w:rPr>
                <w:rFonts w:ascii="Georgia-Bold" w:eastAsiaTheme="minorEastAsia" w:hAnsi="Georgia-Bold" w:cs="Georgia-Bold"/>
                <w:color w:val="000000"/>
                <w:lang w:val="en-US"/>
              </w:rPr>
              <w:t>in the TM packets only.</w:t>
            </w:r>
          </w:p>
        </w:tc>
      </w:tr>
      <w:tr w:rsidR="005231B9" w:rsidRPr="00073AC6" w14:paraId="4370134D" w14:textId="77777777" w:rsidTr="004A388C">
        <w:tc>
          <w:tcPr>
            <w:tcW w:w="1292" w:type="dxa"/>
          </w:tcPr>
          <w:p w14:paraId="16FD6524" w14:textId="11FC17B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L1</w:t>
            </w:r>
          </w:p>
        </w:tc>
        <w:tc>
          <w:tcPr>
            <w:tcW w:w="1082" w:type="dxa"/>
          </w:tcPr>
          <w:p w14:paraId="121DD266" w14:textId="30A856AD"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Pr>
          <w:p w14:paraId="1D1D4F00" w14:textId="41AF7097"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"Engineering"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uncalibrated</w:t>
            </w:r>
          </w:p>
        </w:tc>
        <w:tc>
          <w:tcPr>
            <w:tcW w:w="4459" w:type="dxa"/>
          </w:tcPr>
          <w:p w14:paraId="086C7278" w14:textId="0FBD1054"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CDF, metadata follows Solar Orbiter standard for L1</w:t>
            </w:r>
            <w:r>
              <w:rPr>
                <w:rFonts w:ascii="Georgia-Bold" w:eastAsiaTheme="minorEastAsia" w:hAnsi="Georgia-Bold" w:cs="Georgia-Bold"/>
                <w:color w:val="000000"/>
                <w:lang w:val="en-US"/>
              </w:rPr>
              <w:t xml:space="preserve"> </w:t>
            </w:r>
          </w:p>
        </w:tc>
      </w:tr>
      <w:tr w:rsidR="005231B9" w:rsidRPr="00073AC6" w14:paraId="740922BE" w14:textId="77777777" w:rsidTr="004A388C">
        <w:tc>
          <w:tcPr>
            <w:tcW w:w="1292" w:type="dxa"/>
          </w:tcPr>
          <w:p w14:paraId="3DA1432B" w14:textId="649D6882"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L2</w:t>
            </w:r>
          </w:p>
        </w:tc>
        <w:tc>
          <w:tcPr>
            <w:tcW w:w="1082" w:type="dxa"/>
          </w:tcPr>
          <w:p w14:paraId="6E9AAC6C" w14:textId="12F36D49"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Pr>
          <w:p w14:paraId="3ED5A957" w14:textId="1296F2E7"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"Calibrated"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science quality</w:t>
            </w:r>
            <w:r>
              <w:rPr>
                <w:rFonts w:ascii="Georgia-Bold" w:eastAsiaTheme="minorEastAsia" w:hAnsi="Georgia-Bold" w:cs="Georgia-Bold"/>
                <w:color w:val="000000"/>
                <w:lang w:val="en-US"/>
              </w:rPr>
              <w:t xml:space="preserve"> </w:t>
            </w:r>
          </w:p>
        </w:tc>
        <w:tc>
          <w:tcPr>
            <w:tcW w:w="4459" w:type="dxa"/>
          </w:tcPr>
          <w:p w14:paraId="25CE3D0F" w14:textId="18064E15"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CDF, metadata follows Solar Orbiter standard for L2</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(see Section </w:t>
            </w:r>
            <w:r w:rsidRPr="00073AC6">
              <w:rPr>
                <w:rFonts w:ascii="Georgia-Bold" w:eastAsiaTheme="minorEastAsia" w:hAnsi="Georgia-Bold" w:cs="Georgia-Bold"/>
                <w:color w:val="0000FF"/>
                <w:lang w:val="en-US"/>
              </w:rPr>
              <w:t>Solar Orbiter Metadata Standard</w:t>
            </w:r>
            <w:r w:rsidRPr="00073AC6">
              <w:rPr>
                <w:rFonts w:ascii="Georgia-Bold" w:eastAsiaTheme="minorEastAsia" w:hAnsi="Georgia-Bold" w:cs="Georgia-Bold"/>
                <w:color w:val="000000"/>
                <w:lang w:val="en-US"/>
              </w:rPr>
              <w:t>): full attitude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information in WCS coordinate frame and time in UTC.</w:t>
            </w:r>
          </w:p>
        </w:tc>
      </w:tr>
      <w:tr w:rsidR="005231B9" w:rsidRPr="00073AC6" w14:paraId="6208F41A" w14:textId="77777777" w:rsidTr="004A388C">
        <w:tc>
          <w:tcPr>
            <w:tcW w:w="1292" w:type="dxa"/>
          </w:tcPr>
          <w:p w14:paraId="1D86B901" w14:textId="6A54785D"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L3</w:t>
            </w:r>
          </w:p>
        </w:tc>
        <w:tc>
          <w:tcPr>
            <w:tcW w:w="1082" w:type="dxa"/>
          </w:tcPr>
          <w:p w14:paraId="54741715" w14:textId="707FFCF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IT</w:t>
            </w:r>
          </w:p>
        </w:tc>
        <w:tc>
          <w:tcPr>
            <w:tcW w:w="2692" w:type="dxa"/>
          </w:tcPr>
          <w:p w14:paraId="04A6518E" w14:textId="3C2068DF"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 xml:space="preserve">Higher-level data </w:t>
            </w:r>
          </w:p>
        </w:tc>
        <w:tc>
          <w:tcPr>
            <w:tcW w:w="4459" w:type="dxa"/>
          </w:tcPr>
          <w:p w14:paraId="7B936EA7" w14:textId="426414CB"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Data format as appropriate. The format of Level-3 data,</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calibration data and ancillary data can be chosen depending on</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the type of data product and the objectives. However, as much</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as possible standard formats should be used (MPEG, FITS,</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JPEG2000, CDF, PNG, ...).</w:t>
            </w:r>
          </w:p>
        </w:tc>
      </w:tr>
      <w:tr w:rsidR="005231B9" w:rsidRPr="00073AC6" w14:paraId="2E78EE24" w14:textId="77777777" w:rsidTr="004A388C">
        <w:tc>
          <w:tcPr>
            <w:tcW w:w="1292" w:type="dxa"/>
          </w:tcPr>
          <w:p w14:paraId="0C8977F8" w14:textId="0A254D00"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CAL</w:t>
            </w:r>
          </w:p>
        </w:tc>
        <w:tc>
          <w:tcPr>
            <w:tcW w:w="1082" w:type="dxa"/>
          </w:tcPr>
          <w:p w14:paraId="10CC1580" w14:textId="11B23D6F"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IT</w:t>
            </w:r>
          </w:p>
        </w:tc>
        <w:tc>
          <w:tcPr>
            <w:tcW w:w="2692" w:type="dxa"/>
          </w:tcPr>
          <w:p w14:paraId="00619004" w14:textId="22550500"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 xml:space="preserve">Calibration data </w:t>
            </w:r>
          </w:p>
        </w:tc>
        <w:tc>
          <w:tcPr>
            <w:tcW w:w="4459" w:type="dxa"/>
          </w:tcPr>
          <w:p w14:paraId="39DEABFD" w14:textId="32AD9975"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Data format as appropriate.</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calibration data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6BED6B24" w14:textId="77777777" w:rsidTr="004A388C">
        <w:tc>
          <w:tcPr>
            <w:tcW w:w="1292" w:type="dxa"/>
          </w:tcPr>
          <w:p w14:paraId="7054AC26" w14:textId="69517BF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ANC</w:t>
            </w:r>
          </w:p>
        </w:tc>
        <w:tc>
          <w:tcPr>
            <w:tcW w:w="1082" w:type="dxa"/>
          </w:tcPr>
          <w:p w14:paraId="7B5D1C2C" w14:textId="521962F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IT/SOC</w:t>
            </w:r>
          </w:p>
        </w:tc>
        <w:tc>
          <w:tcPr>
            <w:tcW w:w="2692" w:type="dxa"/>
          </w:tcPr>
          <w:p w14:paraId="3E0EB341" w14:textId="2A2D299D"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Ancillary data </w:t>
            </w:r>
          </w:p>
        </w:tc>
        <w:tc>
          <w:tcPr>
            <w:tcW w:w="4459" w:type="dxa"/>
          </w:tcPr>
          <w:p w14:paraId="54FF9469" w14:textId="21A2323F"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Data format as appropriate.</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ancillary data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023B9416" w14:textId="77777777" w:rsidTr="004A388C">
        <w:tc>
          <w:tcPr>
            <w:tcW w:w="1292" w:type="dxa"/>
          </w:tcPr>
          <w:p w14:paraId="0E342C9B" w14:textId="1A861A1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PLN</w:t>
            </w:r>
          </w:p>
        </w:tc>
        <w:tc>
          <w:tcPr>
            <w:tcW w:w="1082" w:type="dxa"/>
          </w:tcPr>
          <w:p w14:paraId="029FF8C6" w14:textId="424F19BF"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SOC</w:t>
            </w:r>
          </w:p>
        </w:tc>
        <w:tc>
          <w:tcPr>
            <w:tcW w:w="2692" w:type="dxa"/>
          </w:tcPr>
          <w:p w14:paraId="4E177BD3" w14:textId="7C7583D9"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 xml:space="preserve">Planning data </w:t>
            </w:r>
          </w:p>
        </w:tc>
        <w:tc>
          <w:tcPr>
            <w:tcW w:w="4459" w:type="dxa"/>
          </w:tcPr>
          <w:p w14:paraId="75F63AD2" w14:textId="2D89A7D1"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Files related to mission planning issued by the SOC, for example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the E-FECS (see </w:t>
            </w:r>
            <w:r w:rsidRPr="00073AC6">
              <w:rPr>
                <w:rFonts w:ascii="Georgia-Bold" w:eastAsiaTheme="minorEastAsia" w:hAnsi="Georgia-Bold" w:cs="Georgia-Bold"/>
                <w:color w:val="FF0000"/>
                <w:lang w:val="en-US"/>
              </w:rPr>
              <w:t>E-FECS ICD</w:t>
            </w:r>
            <w:r w:rsidRPr="00073AC6">
              <w:rPr>
                <w:rFonts w:ascii="Georgia-Bold" w:eastAsiaTheme="minorEastAsia" w:hAnsi="Georgia-Bold" w:cs="Georgia-Bold"/>
                <w:color w:val="000000"/>
                <w:lang w:val="en-US"/>
              </w:rPr>
              <w:t>).</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planning files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59A95F2B" w14:textId="77777777" w:rsidTr="004A388C">
        <w:tc>
          <w:tcPr>
            <w:tcW w:w="1292" w:type="dxa"/>
          </w:tcPr>
          <w:p w14:paraId="66EA7379" w14:textId="46FFC04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LL01 </w:t>
            </w:r>
          </w:p>
        </w:tc>
        <w:tc>
          <w:tcPr>
            <w:tcW w:w="1082" w:type="dxa"/>
          </w:tcPr>
          <w:p w14:paraId="4B5CE856" w14:textId="68899500"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SOC </w:t>
            </w:r>
          </w:p>
        </w:tc>
        <w:tc>
          <w:tcPr>
            <w:tcW w:w="2692" w:type="dxa"/>
          </w:tcPr>
          <w:p w14:paraId="4649FCFD" w14:textId="087705FA"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 engineering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output of LL pipeline </w:t>
            </w:r>
            <w:r>
              <w:rPr>
                <w:rFonts w:ascii="Georgia-Bold" w:eastAsiaTheme="minorEastAsia" w:hAnsi="Georgia-Bold" w:cs="Georgia-Bold"/>
                <w:color w:val="000000"/>
                <w:lang w:val="en-US"/>
              </w:rPr>
              <w:t xml:space="preserve"> </w:t>
            </w:r>
          </w:p>
        </w:tc>
        <w:tc>
          <w:tcPr>
            <w:tcW w:w="4459" w:type="dxa"/>
          </w:tcPr>
          <w:p w14:paraId="1F7B5645" w14:textId="00D12DA4" w:rsidR="005231B9" w:rsidRPr="00073AC6" w:rsidRDefault="005231B9" w:rsidP="007E55AC">
            <w:pPr>
              <w:widowControl w:val="0"/>
              <w:overflowPunct/>
              <w:spacing w:before="60" w:after="60"/>
              <w:textAlignment w:val="auto"/>
              <w:rPr>
                <w:rFonts w:ascii="Georgia-Bold" w:eastAsiaTheme="minorEastAsia" w:hAnsi="Georgia-Bold" w:cs="Georgia-Bold"/>
                <w:color w:val="FF0000"/>
                <w:lang w:val="en-US"/>
              </w:rPr>
            </w:pPr>
            <w:r w:rsidRPr="00073AC6">
              <w:rPr>
                <w:rFonts w:ascii="Georgia-Bold" w:eastAsiaTheme="minorEastAsia" w:hAnsi="Georgia-Bold" w:cs="Georgia-Bold"/>
                <w:color w:val="000000"/>
                <w:lang w:val="en-US"/>
              </w:rPr>
              <w:t>CDF, metadata follow Solar Orbiter standard, with some specifics for LL-01 data: time in OBT, attitude in instrument detector reference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frame.</w:t>
            </w:r>
          </w:p>
        </w:tc>
      </w:tr>
      <w:tr w:rsidR="005231B9" w:rsidRPr="00073AC6" w14:paraId="32771F6F" w14:textId="77777777" w:rsidTr="004A388C">
        <w:tc>
          <w:tcPr>
            <w:tcW w:w="1292" w:type="dxa"/>
          </w:tcPr>
          <w:p w14:paraId="51B4E71C" w14:textId="33B41A55"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LL02</w:t>
            </w:r>
          </w:p>
        </w:tc>
        <w:tc>
          <w:tcPr>
            <w:tcW w:w="1082" w:type="dxa"/>
          </w:tcPr>
          <w:p w14:paraId="24130BFE" w14:textId="3F42F905"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SOC</w:t>
            </w:r>
          </w:p>
        </w:tc>
        <w:tc>
          <w:tcPr>
            <w:tcW w:w="2692" w:type="dxa"/>
          </w:tcPr>
          <w:p w14:paraId="09BFDB8E" w14:textId="65EA9452"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Operational LL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enhanced with S/C HK</w:t>
            </w:r>
          </w:p>
        </w:tc>
        <w:tc>
          <w:tcPr>
            <w:tcW w:w="4459" w:type="dxa"/>
          </w:tcPr>
          <w:p w14:paraId="2056869E" w14:textId="23712397"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CDF, metadata follow Solar Orbiter standard, with some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specifics for LL-02 data  : time in UTC, attitude in WCS coordinate frame.</w:t>
            </w:r>
          </w:p>
        </w:tc>
      </w:tr>
      <w:tr w:rsidR="005231B9" w:rsidRPr="00073AC6" w14:paraId="0108FCB5" w14:textId="77777777" w:rsidTr="004A388C">
        <w:tc>
          <w:tcPr>
            <w:tcW w:w="1292" w:type="dxa"/>
          </w:tcPr>
          <w:p w14:paraId="1EFDBC78" w14:textId="62A5B4C8"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LL03</w:t>
            </w:r>
          </w:p>
        </w:tc>
        <w:tc>
          <w:tcPr>
            <w:tcW w:w="1082" w:type="dxa"/>
          </w:tcPr>
          <w:p w14:paraId="07340497" w14:textId="419AF81F"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FF0000"/>
                <w:lang w:val="en-US"/>
              </w:rPr>
            </w:pPr>
            <w:r w:rsidRPr="00073AC6">
              <w:rPr>
                <w:rFonts w:ascii="Georgia-Bold" w:eastAsiaTheme="minorEastAsia" w:hAnsi="Georgia-Bold" w:cs="Georgia-Bold"/>
                <w:color w:val="000000"/>
                <w:lang w:val="en-US"/>
              </w:rPr>
              <w:t>SOC</w:t>
            </w:r>
          </w:p>
        </w:tc>
        <w:tc>
          <w:tcPr>
            <w:tcW w:w="2692" w:type="dxa"/>
          </w:tcPr>
          <w:p w14:paraId="71A0C2C9" w14:textId="6BC36A42"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Visualisation of</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operational LL data, in</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"quicklook" format</w:t>
            </w:r>
            <w:r>
              <w:rPr>
                <w:rFonts w:ascii="Georgia-Bold" w:eastAsiaTheme="minorEastAsia" w:hAnsi="Georgia-Bold" w:cs="Georgia-Bold"/>
                <w:color w:val="000000"/>
                <w:lang w:val="en-US"/>
              </w:rPr>
              <w:t xml:space="preserve"> </w:t>
            </w:r>
          </w:p>
        </w:tc>
        <w:tc>
          <w:tcPr>
            <w:tcW w:w="4459" w:type="dxa"/>
          </w:tcPr>
          <w:p w14:paraId="3F5D801F" w14:textId="7FAAC8EF"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'Quicklook' data in PNG or JPEG2000 </w:t>
            </w:r>
            <w:r w:rsidRPr="00073AC6">
              <w:rPr>
                <w:rFonts w:ascii="Georgia-Bold" w:eastAsiaTheme="minorEastAsia" w:hAnsi="Georgia-Bold" w:cs="Georgia-Bold"/>
                <w:color w:val="333333"/>
                <w:lang w:val="en-US"/>
              </w:rPr>
              <w:t>(details TBC).</w:t>
            </w:r>
            <w:r>
              <w:rPr>
                <w:rFonts w:ascii="Georgia-Bold" w:eastAsiaTheme="minorEastAsia" w:hAnsi="Georgia-Bold" w:cs="Georgia-Bold"/>
                <w:color w:val="333333"/>
                <w:lang w:val="en-US"/>
              </w:rPr>
              <w:t xml:space="preserve"> </w:t>
            </w:r>
            <w:r w:rsidRPr="00073AC6">
              <w:rPr>
                <w:rFonts w:ascii="Georgia-Bold" w:eastAsiaTheme="minorEastAsia" w:hAnsi="Georgia-Bold" w:cs="Georgia-Bold"/>
                <w:color w:val="333333"/>
                <w:lang w:val="en-US"/>
              </w:rPr>
              <w:t>This level is also used for LL data products derived from</w:t>
            </w:r>
            <w:r>
              <w:rPr>
                <w:rFonts w:ascii="Georgia-Bold" w:eastAsiaTheme="minorEastAsia" w:hAnsi="Georgia-Bold" w:cs="Georgia-Bold"/>
                <w:color w:val="333333"/>
                <w:lang w:val="en-US"/>
              </w:rPr>
              <w:t xml:space="preserve"> </w:t>
            </w:r>
            <w:r w:rsidRPr="00073AC6">
              <w:rPr>
                <w:rFonts w:ascii="Georgia-Bold" w:eastAsiaTheme="minorEastAsia" w:hAnsi="Georgia-Bold" w:cs="Georgia-Bold"/>
                <w:color w:val="333333"/>
                <w:lang w:val="en-US"/>
              </w:rPr>
              <w:t>(multiple) LL02 products.</w:t>
            </w:r>
          </w:p>
        </w:tc>
      </w:tr>
    </w:tbl>
    <w:p w14:paraId="7C423154" w14:textId="77777777" w:rsidR="00073AC6" w:rsidRDefault="00073AC6" w:rsidP="00073AC6">
      <w:pPr>
        <w:widowControl w:val="0"/>
        <w:overflowPunct/>
        <w:textAlignment w:val="auto"/>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Note that we do not specify a level for LL TM that has been fully processed and calibrated</w:t>
      </w:r>
    </w:p>
    <w:p w14:paraId="126B6C56" w14:textId="77777777" w:rsidR="00073AC6" w:rsidRDefault="00073AC6" w:rsidP="00073AC6">
      <w:pPr>
        <w:widowControl w:val="0"/>
        <w:overflowPunct/>
        <w:textAlignment w:val="auto"/>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by the instrument team. These should be classified as 'L2'. Higher level, derived data</w:t>
      </w:r>
    </w:p>
    <w:p w14:paraId="0E7F0211" w14:textId="074A5CA1" w:rsidR="00073AC6" w:rsidRDefault="00073AC6" w:rsidP="00AF6F1B">
      <w:pPr>
        <w:pStyle w:val="BodytextJustified"/>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products are part of 'L3' data.</w:t>
      </w:r>
    </w:p>
    <w:p w14:paraId="44BADC17" w14:textId="77777777" w:rsidR="00DD0546" w:rsidRDefault="00DD0546" w:rsidP="00AF6F1B">
      <w:pPr>
        <w:pStyle w:val="BodytextJustified"/>
      </w:pPr>
    </w:p>
    <w:p w14:paraId="7A662F8C" w14:textId="605E79CF" w:rsidR="00AF6F1B" w:rsidRDefault="00C50C10" w:rsidP="00AF6F1B">
      <w:pPr>
        <w:pStyle w:val="Heading2"/>
        <w:tabs>
          <w:tab w:val="clear" w:pos="576"/>
          <w:tab w:val="num" w:pos="907"/>
        </w:tabs>
        <w:overflowPunct/>
        <w:autoSpaceDE/>
        <w:autoSpaceDN/>
        <w:adjustRightInd/>
        <w:spacing w:before="240" w:after="120"/>
        <w:ind w:left="907" w:hanging="907"/>
        <w:textAlignment w:val="auto"/>
      </w:pPr>
      <w:bookmarkStart w:id="1422" w:name="_Toc434088288"/>
      <w:r>
        <w:t xml:space="preserve">Primary </w:t>
      </w:r>
      <w:r w:rsidR="003C0CD8">
        <w:t>Products Format</w:t>
      </w:r>
      <w:bookmarkEnd w:id="1422"/>
    </w:p>
    <w:p w14:paraId="55CB57C8" w14:textId="053B244C" w:rsidR="00C50C10" w:rsidRPr="00C50C10" w:rsidRDefault="00C50C10" w:rsidP="00C50C10">
      <w:pPr>
        <w:pStyle w:val="BodytextJustified"/>
      </w:pPr>
      <w:r>
        <w:t xml:space="preserve">The </w:t>
      </w:r>
      <w:r w:rsidRPr="00376BA5">
        <w:t>SWA</w:t>
      </w:r>
      <w:r>
        <w:t xml:space="preserve"> instrument uses the CDF format for its science data products. This section describes the format and record structure of each of the science data file types. </w:t>
      </w:r>
    </w:p>
    <w:p w14:paraId="0C9546D7" w14:textId="77777777" w:rsidR="00C50C10" w:rsidRDefault="00C50C10" w:rsidP="002E77C9">
      <w:pPr>
        <w:pStyle w:val="Bodysm"/>
        <w:rPr>
          <w:color w:val="FF0000"/>
          <w:sz w:val="20"/>
          <w:szCs w:val="20"/>
        </w:rPr>
      </w:pPr>
    </w:p>
    <w:p w14:paraId="238782CF" w14:textId="77777777" w:rsidR="002E77C9" w:rsidRPr="002E77C9" w:rsidRDefault="002E77C9" w:rsidP="002E77C9">
      <w:pPr>
        <w:pStyle w:val="Bodysm"/>
        <w:rPr>
          <w:color w:val="FF0000"/>
          <w:sz w:val="20"/>
          <w:szCs w:val="20"/>
        </w:rPr>
      </w:pPr>
      <w:r w:rsidRPr="002E77C9">
        <w:rPr>
          <w:color w:val="FF0000"/>
          <w:sz w:val="20"/>
          <w:szCs w:val="20"/>
        </w:rPr>
        <w:t>The following information should be given for each of the data products:</w:t>
      </w:r>
    </w:p>
    <w:p w14:paraId="20B20123" w14:textId="77777777" w:rsidR="002E77C9" w:rsidRPr="002E77C9" w:rsidRDefault="002E77C9" w:rsidP="002E77C9">
      <w:pPr>
        <w:pStyle w:val="Bodysm"/>
        <w:rPr>
          <w:color w:val="FF0000"/>
          <w:sz w:val="20"/>
          <w:szCs w:val="20"/>
        </w:rPr>
      </w:pPr>
    </w:p>
    <w:p w14:paraId="67E26F8F"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Product name</w:t>
      </w:r>
    </w:p>
    <w:p w14:paraId="74DEA49A"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Description</w:t>
      </w:r>
    </w:p>
    <w:p w14:paraId="1C5D981E"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Descriptor</w:t>
      </w:r>
    </w:p>
    <w:p w14:paraId="4DA1673A"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Free field</w:t>
      </w:r>
    </w:p>
    <w:p w14:paraId="4401FBFB"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 xml:space="preserve">Level </w:t>
      </w:r>
    </w:p>
    <w:p w14:paraId="1B2C92D8"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Dataset dependencies (if any)</w:t>
      </w:r>
    </w:p>
    <w:p w14:paraId="180A26F6"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Associated calibration set (if any)</w:t>
      </w:r>
    </w:p>
    <w:p w14:paraId="58857193"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expected cadence and dataset volume</w:t>
      </w:r>
    </w:p>
    <w:p w14:paraId="1262F5D0" w14:textId="77777777" w:rsidR="002E77C9" w:rsidRPr="002E77C9" w:rsidRDefault="002E77C9" w:rsidP="002E77C9">
      <w:pPr>
        <w:pStyle w:val="Bodysm"/>
        <w:rPr>
          <w:color w:val="FF0000"/>
          <w:sz w:val="20"/>
          <w:szCs w:val="20"/>
        </w:rPr>
      </w:pPr>
    </w:p>
    <w:p w14:paraId="797CE521" w14:textId="77777777" w:rsidR="002E77C9" w:rsidRPr="002E77C9" w:rsidRDefault="002E77C9" w:rsidP="002E77C9">
      <w:pPr>
        <w:pStyle w:val="Bodysm"/>
        <w:rPr>
          <w:color w:val="FF0000"/>
          <w:sz w:val="20"/>
          <w:szCs w:val="20"/>
        </w:rPr>
      </w:pPr>
      <w:r w:rsidRPr="002E77C9">
        <w:rPr>
          <w:color w:val="FF0000"/>
          <w:sz w:val="20"/>
          <w:szCs w:val="20"/>
        </w:rPr>
        <w:t>The definitions of these attributes can be found in the Data Products and Filenames Confluence document (</w:t>
      </w:r>
      <w:r w:rsidRPr="002E77C9">
        <w:rPr>
          <w:color w:val="FF0000"/>
          <w:sz w:val="20"/>
          <w:szCs w:val="20"/>
        </w:rPr>
        <w:fldChar w:fldCharType="begin"/>
      </w:r>
      <w:r w:rsidRPr="002E77C9">
        <w:rPr>
          <w:color w:val="FF0000"/>
          <w:sz w:val="20"/>
          <w:szCs w:val="20"/>
        </w:rPr>
        <w:instrText xml:space="preserve"> REF _Ref291339992 \r \h </w:instrText>
      </w:r>
      <w:r w:rsidRPr="002E77C9">
        <w:rPr>
          <w:color w:val="FF0000"/>
          <w:sz w:val="20"/>
          <w:szCs w:val="20"/>
        </w:rPr>
      </w:r>
      <w:r w:rsidRPr="002E77C9">
        <w:rPr>
          <w:color w:val="FF0000"/>
          <w:sz w:val="20"/>
          <w:szCs w:val="20"/>
        </w:rPr>
        <w:fldChar w:fldCharType="separate"/>
      </w:r>
      <w:r w:rsidR="006F4F42">
        <w:rPr>
          <w:color w:val="FF0000"/>
          <w:sz w:val="20"/>
          <w:szCs w:val="20"/>
        </w:rPr>
        <w:t>0</w:t>
      </w:r>
      <w:r w:rsidRPr="002E77C9">
        <w:rPr>
          <w:color w:val="FF0000"/>
          <w:sz w:val="20"/>
          <w:szCs w:val="20"/>
        </w:rPr>
        <w:fldChar w:fldCharType="end"/>
      </w:r>
      <w:r w:rsidRPr="002E77C9">
        <w:rPr>
          <w:color w:val="FF0000"/>
          <w:sz w:val="20"/>
          <w:szCs w:val="20"/>
        </w:rPr>
        <w:t>, section 2.1)</w:t>
      </w:r>
    </w:p>
    <w:p w14:paraId="476F2883" w14:textId="77777777" w:rsidR="002E77C9" w:rsidRPr="002E77C9" w:rsidRDefault="002E77C9" w:rsidP="002E77C9">
      <w:pPr>
        <w:pStyle w:val="Bodysm"/>
        <w:rPr>
          <w:color w:val="FF0000"/>
          <w:sz w:val="20"/>
          <w:szCs w:val="20"/>
        </w:rPr>
      </w:pPr>
    </w:p>
    <w:p w14:paraId="0E71F772" w14:textId="77777777" w:rsidR="002E77C9" w:rsidRPr="002E77C9" w:rsidRDefault="002E77C9" w:rsidP="002E77C9">
      <w:pPr>
        <w:pStyle w:val="Bodysm"/>
        <w:rPr>
          <w:color w:val="FF0000"/>
          <w:sz w:val="20"/>
          <w:szCs w:val="20"/>
        </w:rPr>
      </w:pPr>
      <w:r w:rsidRPr="002E77C9">
        <w:rPr>
          <w:color w:val="FF0000"/>
          <w:sz w:val="20"/>
          <w:szCs w:val="20"/>
        </w:rPr>
        <w:t xml:space="preserve">The definitions below shall include all metadata contained in the product, both Solar Orbiter mandatory metadata [AD.01] and Instrument Specific metadata if any.  A description of the data content organisation (as described in the aforementioned section of </w:t>
      </w:r>
      <w:r w:rsidRPr="002E77C9">
        <w:rPr>
          <w:color w:val="FF0000"/>
          <w:sz w:val="20"/>
          <w:szCs w:val="20"/>
        </w:rPr>
        <w:fldChar w:fldCharType="begin"/>
      </w:r>
      <w:r w:rsidRPr="002E77C9">
        <w:rPr>
          <w:color w:val="FF0000"/>
          <w:sz w:val="20"/>
          <w:szCs w:val="20"/>
        </w:rPr>
        <w:instrText xml:space="preserve"> REF _Ref291339992 \r \h </w:instrText>
      </w:r>
      <w:r w:rsidRPr="002E77C9">
        <w:rPr>
          <w:color w:val="FF0000"/>
          <w:sz w:val="20"/>
          <w:szCs w:val="20"/>
        </w:rPr>
      </w:r>
      <w:r w:rsidRPr="002E77C9">
        <w:rPr>
          <w:color w:val="FF0000"/>
          <w:sz w:val="20"/>
          <w:szCs w:val="20"/>
        </w:rPr>
        <w:fldChar w:fldCharType="separate"/>
      </w:r>
      <w:r w:rsidR="006F4F42">
        <w:rPr>
          <w:color w:val="FF0000"/>
          <w:sz w:val="20"/>
          <w:szCs w:val="20"/>
        </w:rPr>
        <w:t>0</w:t>
      </w:r>
      <w:r w:rsidRPr="002E77C9">
        <w:rPr>
          <w:color w:val="FF0000"/>
          <w:sz w:val="20"/>
          <w:szCs w:val="20"/>
        </w:rPr>
        <w:fldChar w:fldCharType="end"/>
      </w:r>
      <w:r w:rsidRPr="002E77C9">
        <w:rPr>
          <w:color w:val="FF0000"/>
          <w:sz w:val="20"/>
          <w:szCs w:val="20"/>
        </w:rPr>
        <w:t>) shall be given as well.</w:t>
      </w:r>
    </w:p>
    <w:p w14:paraId="45BF3383" w14:textId="77777777" w:rsidR="00A75B61" w:rsidRDefault="00A75B61" w:rsidP="00A75B61">
      <w:pPr>
        <w:pStyle w:val="BodytextJustified"/>
      </w:pPr>
    </w:p>
    <w:p w14:paraId="1B74C6A0" w14:textId="77777777" w:rsidR="009411AD" w:rsidRDefault="009411AD" w:rsidP="00A75B61">
      <w:pPr>
        <w:pStyle w:val="BodytextJustified"/>
      </w:pPr>
    </w:p>
    <w:p w14:paraId="74EE9366" w14:textId="6005E7D8" w:rsidR="005C42A9" w:rsidRDefault="005C42A9" w:rsidP="00AF6F1B">
      <w:pPr>
        <w:pStyle w:val="BodytextJustified"/>
      </w:pPr>
      <w:r>
        <w:t>The filename will follow this format:</w:t>
      </w:r>
    </w:p>
    <w:p w14:paraId="4D0DDE84" w14:textId="15EC8FDA" w:rsidR="00A75B61" w:rsidRPr="00A75B61" w:rsidRDefault="00A75B61" w:rsidP="00A75B61">
      <w:pPr>
        <w:pStyle w:val="BodytextJustified"/>
        <w:rPr>
          <w:rFonts w:cs="Arial"/>
          <w:szCs w:val="24"/>
        </w:rPr>
      </w:pPr>
      <w:r w:rsidRPr="00A75B61">
        <w:rPr>
          <w:rFonts w:cs="Arial"/>
          <w:szCs w:val="24"/>
        </w:rPr>
        <w:t>solo_</w:t>
      </w:r>
      <w:r>
        <w:rPr>
          <w:rFonts w:cs="Arial"/>
          <w:szCs w:val="24"/>
        </w:rPr>
        <w:t>[DataLevel]</w:t>
      </w:r>
      <w:r w:rsidRPr="00A75B61">
        <w:rPr>
          <w:rFonts w:cs="Arial"/>
          <w:szCs w:val="24"/>
        </w:rPr>
        <w:t>_swa-</w:t>
      </w:r>
      <w:r>
        <w:rPr>
          <w:rFonts w:cs="Arial"/>
          <w:szCs w:val="24"/>
        </w:rPr>
        <w:t>[Sensor]</w:t>
      </w:r>
      <w:r w:rsidRPr="00A75B61">
        <w:rPr>
          <w:rFonts w:cs="Arial"/>
          <w:szCs w:val="24"/>
        </w:rPr>
        <w:t>-</w:t>
      </w:r>
      <w:r>
        <w:rPr>
          <w:rFonts w:cs="Arial"/>
          <w:szCs w:val="24"/>
        </w:rPr>
        <w:t>[DataType]</w:t>
      </w:r>
      <w:r w:rsidRPr="00A75B61">
        <w:rPr>
          <w:rFonts w:cs="Arial"/>
          <w:szCs w:val="24"/>
        </w:rPr>
        <w:t>_</w:t>
      </w:r>
      <w:r>
        <w:rPr>
          <w:rFonts w:cs="Arial"/>
          <w:szCs w:val="24"/>
        </w:rPr>
        <w:t>[StartEpoch</w:t>
      </w:r>
      <w:r w:rsidRPr="00A75B61">
        <w:rPr>
          <w:rFonts w:cs="Arial"/>
          <w:szCs w:val="24"/>
        </w:rPr>
        <w:t xml:space="preserve">- </w:t>
      </w:r>
      <w:r>
        <w:rPr>
          <w:rFonts w:cs="Arial"/>
          <w:szCs w:val="24"/>
        </w:rPr>
        <w:t>EndEpoch]_[Version]</w:t>
      </w:r>
      <w:r w:rsidRPr="00A75B61">
        <w:rPr>
          <w:rFonts w:cs="Arial"/>
          <w:szCs w:val="24"/>
        </w:rPr>
        <w:t>.cdf</w:t>
      </w:r>
    </w:p>
    <w:p w14:paraId="14EFC2B9" w14:textId="77777777" w:rsidR="00A75B61" w:rsidRDefault="00A75B61" w:rsidP="00AF6F1B">
      <w:pPr>
        <w:pStyle w:val="BodytextJustified"/>
        <w:rPr>
          <w:rFonts w:cs="Arial"/>
          <w:szCs w:val="24"/>
        </w:rPr>
      </w:pPr>
    </w:p>
    <w:p w14:paraId="4B9F392D" w14:textId="36615129" w:rsidR="00564582" w:rsidRDefault="00564582" w:rsidP="00AF6F1B">
      <w:pPr>
        <w:pStyle w:val="BodytextJustified"/>
        <w:rPr>
          <w:rFonts w:cs="Arial"/>
          <w:szCs w:val="24"/>
        </w:rPr>
      </w:pPr>
      <w:r>
        <w:rPr>
          <w:rFonts w:cs="Arial"/>
          <w:szCs w:val="24"/>
        </w:rPr>
        <w:t>An example of this is:</w:t>
      </w:r>
    </w:p>
    <w:p w14:paraId="2E5109EF" w14:textId="65F9C640" w:rsidR="005C42A9" w:rsidRPr="00A75B61" w:rsidRDefault="0042157F" w:rsidP="00AF6F1B">
      <w:pPr>
        <w:pStyle w:val="BodytextJustified"/>
        <w:rPr>
          <w:rFonts w:cs="Arial"/>
          <w:szCs w:val="24"/>
        </w:rPr>
      </w:pPr>
      <w:r w:rsidRPr="00A75B61">
        <w:rPr>
          <w:rFonts w:cs="Arial"/>
          <w:szCs w:val="24"/>
        </w:rPr>
        <w:t>solo</w:t>
      </w:r>
      <w:r w:rsidR="005C42A9" w:rsidRPr="00A75B61">
        <w:rPr>
          <w:rFonts w:cs="Arial"/>
          <w:szCs w:val="24"/>
        </w:rPr>
        <w:t>_</w:t>
      </w:r>
      <w:r w:rsidR="00A75B61" w:rsidRPr="00A75B61">
        <w:rPr>
          <w:rFonts w:cs="Arial"/>
          <w:szCs w:val="24"/>
        </w:rPr>
        <w:t>L0_</w:t>
      </w:r>
      <w:r w:rsidR="005C42A9" w:rsidRPr="00A75B61">
        <w:rPr>
          <w:rFonts w:cs="Arial"/>
          <w:szCs w:val="24"/>
        </w:rPr>
        <w:t>swa-</w:t>
      </w:r>
      <w:r w:rsidR="00A75B61" w:rsidRPr="00A75B61">
        <w:rPr>
          <w:rFonts w:cs="Arial"/>
          <w:szCs w:val="24"/>
        </w:rPr>
        <w:t>eas</w:t>
      </w:r>
      <w:r w:rsidR="005C42A9" w:rsidRPr="00A75B61">
        <w:rPr>
          <w:rFonts w:cs="Arial"/>
          <w:szCs w:val="24"/>
        </w:rPr>
        <w:t>-</w:t>
      </w:r>
      <w:r w:rsidR="000206D8">
        <w:rPr>
          <w:rFonts w:cs="Arial"/>
          <w:szCs w:val="24"/>
        </w:rPr>
        <w:t>NM</w:t>
      </w:r>
      <w:r w:rsidR="00A75B61" w:rsidRPr="00A75B61">
        <w:rPr>
          <w:rFonts w:cs="Arial"/>
          <w:szCs w:val="24"/>
        </w:rPr>
        <w:t>_YYYYMMDDTHHMMSS</w:t>
      </w:r>
      <w:r w:rsidR="005C42A9" w:rsidRPr="00A75B61">
        <w:rPr>
          <w:rFonts w:cs="Arial"/>
          <w:szCs w:val="24"/>
        </w:rPr>
        <w:t>-</w:t>
      </w:r>
      <w:r w:rsidR="00A75B61" w:rsidRPr="00A75B61">
        <w:rPr>
          <w:rFonts w:cs="Arial"/>
          <w:szCs w:val="24"/>
        </w:rPr>
        <w:t xml:space="preserve"> YYYYMMDDTHHMMSS</w:t>
      </w:r>
      <w:r w:rsidR="005C42A9" w:rsidRPr="00A75B61">
        <w:rPr>
          <w:rFonts w:cs="Arial"/>
          <w:szCs w:val="24"/>
        </w:rPr>
        <w:t>_V01.cdf</w:t>
      </w:r>
    </w:p>
    <w:p w14:paraId="245350E4" w14:textId="77777777" w:rsidR="00A75B61" w:rsidRPr="005C42A9" w:rsidRDefault="00A75B61" w:rsidP="00AF6F1B">
      <w:pPr>
        <w:pStyle w:val="BodytextJustified"/>
        <w:rPr>
          <w:rFonts w:ascii="Courier New" w:hAnsi="Courier New" w:cs="Courier New"/>
          <w:sz w:val="20"/>
        </w:rPr>
      </w:pPr>
    </w:p>
    <w:p w14:paraId="26074AA2" w14:textId="25B6CA6D" w:rsidR="00C50C10" w:rsidRPr="0025513C" w:rsidRDefault="005C42A9" w:rsidP="0025513C">
      <w:pPr>
        <w:pStyle w:val="BodytextJustified"/>
      </w:pPr>
      <w:r>
        <w:t xml:space="preserve">Where StartTime and EndTime are the </w:t>
      </w:r>
      <w:commentRangeStart w:id="1423"/>
      <w:r>
        <w:t>co</w:t>
      </w:r>
      <w:ins w:id="1424" w:author="Chandrasekhar" w:date="2019-11-29T13:14:00Z">
        <w:r w:rsidR="008470B9">
          <w:t>a</w:t>
        </w:r>
      </w:ins>
      <w:del w:id="1425" w:author="Chandrasekhar" w:date="2019-11-29T13:14:00Z">
        <w:r w:rsidDel="008470B9">
          <w:delText>u</w:delText>
        </w:r>
      </w:del>
      <w:r>
        <w:t>rse</w:t>
      </w:r>
      <w:commentRangeEnd w:id="1423"/>
      <w:r w:rsidR="00D13A03">
        <w:rPr>
          <w:rStyle w:val="CommentReference"/>
        </w:rPr>
        <w:commentReference w:id="1423"/>
      </w:r>
      <w:r>
        <w:t xml:space="preserve"> seconds from the first and last SCET. It is expected that these files will cover 86400 second periods.</w:t>
      </w:r>
    </w:p>
    <w:p w14:paraId="0B46C515" w14:textId="77777777" w:rsidR="00843DE8" w:rsidRDefault="00843DE8" w:rsidP="00AF6F1B">
      <w:pPr>
        <w:pStyle w:val="BodytextJustified"/>
      </w:pPr>
    </w:p>
    <w:p w14:paraId="4F9A3A5E" w14:textId="77777777" w:rsidR="00DD0546" w:rsidDel="00B8663B" w:rsidRDefault="00DD0546" w:rsidP="00AF6F1B">
      <w:pPr>
        <w:pStyle w:val="BodytextJustified"/>
        <w:rPr>
          <w:del w:id="1426" w:author="Chandrasekhar" w:date="2019-11-27T17:23:00Z"/>
        </w:rPr>
      </w:pPr>
    </w:p>
    <w:p w14:paraId="6ABE0415" w14:textId="77777777" w:rsidR="00DD0546" w:rsidDel="00B8663B" w:rsidRDefault="00DD0546" w:rsidP="00AF6F1B">
      <w:pPr>
        <w:pStyle w:val="BodytextJustified"/>
        <w:rPr>
          <w:del w:id="1427" w:author="Chandrasekhar" w:date="2019-11-27T17:23:00Z"/>
        </w:rPr>
      </w:pPr>
    </w:p>
    <w:p w14:paraId="16AF94F7" w14:textId="77777777" w:rsidR="00DD0546" w:rsidDel="00B8663B" w:rsidRDefault="00DD0546" w:rsidP="00AF6F1B">
      <w:pPr>
        <w:pStyle w:val="BodytextJustified"/>
        <w:rPr>
          <w:del w:id="1428" w:author="Chandrasekhar" w:date="2019-11-27T17:23:00Z"/>
        </w:rPr>
      </w:pPr>
    </w:p>
    <w:p w14:paraId="111DDE4E" w14:textId="77777777" w:rsidR="00202987" w:rsidRDefault="00202987" w:rsidP="00202987">
      <w:pPr>
        <w:pStyle w:val="BodytextJustified"/>
      </w:pPr>
    </w:p>
    <w:p w14:paraId="41E61F3E" w14:textId="77777777" w:rsidR="00202987" w:rsidRDefault="00202987" w:rsidP="00202987">
      <w:pPr>
        <w:pStyle w:val="Heading3"/>
      </w:pPr>
      <w:bookmarkStart w:id="1429" w:name="_Toc434088289"/>
      <w:r>
        <w:t>L0 – Raw data products</w:t>
      </w:r>
      <w:bookmarkEnd w:id="1429"/>
    </w:p>
    <w:p w14:paraId="34495D40" w14:textId="77777777" w:rsidR="00202987" w:rsidRPr="00C50C10" w:rsidRDefault="00202987" w:rsidP="00202987">
      <w:pPr>
        <w:rPr>
          <w:i/>
          <w:color w:val="FF0000"/>
          <w:sz w:val="20"/>
          <w:szCs w:val="20"/>
        </w:rPr>
      </w:pPr>
      <w:r w:rsidRPr="00C50C10">
        <w:rPr>
          <w:i/>
          <w:color w:val="FF0000"/>
          <w:sz w:val="20"/>
          <w:szCs w:val="20"/>
        </w:rPr>
        <w:t>Description of the process used to obtain this type of data</w:t>
      </w:r>
    </w:p>
    <w:p w14:paraId="7D8B1DEA" w14:textId="77777777" w:rsidR="00202987" w:rsidRDefault="00202987" w:rsidP="00202987">
      <w:pPr>
        <w:rPr>
          <w:color w:val="FF0000"/>
        </w:rPr>
      </w:pPr>
    </w:p>
    <w:p w14:paraId="791FA2D2" w14:textId="1BAC7E1D" w:rsidR="00F16343" w:rsidRDefault="00F16343" w:rsidP="00202987">
      <w:pPr>
        <w:pStyle w:val="Heading4"/>
        <w:rPr>
          <w:ins w:id="1430" w:author="Chandrasekhar" w:date="2019-11-27T17:21:00Z"/>
        </w:rPr>
      </w:pPr>
      <w:ins w:id="1431" w:author="Chandrasekhar" w:date="2019-11-27T16:32:00Z">
        <w:r>
          <w:t>EAS</w:t>
        </w:r>
      </w:ins>
      <w:ins w:id="1432" w:author="Chandrasekhar" w:date="2019-11-27T16:33:00Z">
        <w:r>
          <w:t xml:space="preserve"> L0 data products</w:t>
        </w:r>
      </w:ins>
    </w:p>
    <w:p w14:paraId="436EE03F" w14:textId="0DB5884B" w:rsidR="0070752E" w:rsidRDefault="0070752E">
      <w:pPr>
        <w:pStyle w:val="NormalIndent"/>
        <w:ind w:left="0"/>
        <w:rPr>
          <w:ins w:id="1433" w:author="Chandrasekhar" w:date="2019-11-27T17:23:00Z"/>
        </w:rPr>
        <w:pPrChange w:id="1434" w:author="Chandrasekhar" w:date="2019-11-27T17:21:00Z">
          <w:pPr>
            <w:pStyle w:val="Heading4"/>
          </w:pPr>
        </w:pPrChange>
      </w:pPr>
      <w:ins w:id="1435" w:author="Chandrasekhar" w:date="2019-11-27T17:21:00Z">
        <w:r>
          <w:t xml:space="preserve">EAS Level-0 data files are created </w:t>
        </w:r>
      </w:ins>
      <w:ins w:id="1436" w:author="Chandrasekhar" w:date="2019-11-27T17:22:00Z">
        <w:r>
          <w:t xml:space="preserve">by decommutating and decompressing CCSDS telemetry data packets for EAS. </w:t>
        </w:r>
      </w:ins>
      <w:ins w:id="1437" w:author="Chandrasekhar" w:date="2019-11-27T17:23:00Z">
        <w:r>
          <w:t>CCSDS telemetry data is the only required input. Below is detailed description of EAS L0 files.</w:t>
        </w:r>
      </w:ins>
    </w:p>
    <w:p w14:paraId="083A683C" w14:textId="77777777" w:rsidR="0070752E" w:rsidRPr="0070752E" w:rsidRDefault="0070752E">
      <w:pPr>
        <w:pStyle w:val="NormalIndent"/>
        <w:ind w:left="0"/>
        <w:rPr>
          <w:ins w:id="1438" w:author="Chandrasekhar" w:date="2019-11-27T16:32:00Z"/>
        </w:rPr>
        <w:pPrChange w:id="1439" w:author="Chandrasekhar" w:date="2019-11-27T17:21:00Z">
          <w:pPr>
            <w:pStyle w:val="Heading4"/>
          </w:pPr>
        </w:pPrChange>
      </w:pPr>
    </w:p>
    <w:p w14:paraId="5D0786A7" w14:textId="6C2240DF" w:rsidR="00202987" w:rsidRPr="009411AD" w:rsidRDefault="00202987">
      <w:pPr>
        <w:pStyle w:val="Heading5"/>
        <w:pPrChange w:id="1440" w:author="Chandrasekhar" w:date="2019-11-27T16:32:00Z">
          <w:pPr>
            <w:pStyle w:val="Heading4"/>
          </w:pPr>
        </w:pPrChange>
      </w:pPr>
      <w:r>
        <w:t>EAS</w:t>
      </w:r>
      <w:del w:id="1441" w:author="Chandrasekhar" w:date="2019-11-27T14:54:00Z">
        <w:r w:rsidDel="005A0F5E">
          <w:delText>1</w:delText>
        </w:r>
      </w:del>
      <w:r>
        <w:t xml:space="preserve"> normal mode electron counts </w:t>
      </w:r>
    </w:p>
    <w:p w14:paraId="04C59D32" w14:textId="7E15B5EE" w:rsidR="00202987" w:rsidRPr="007B3001" w:rsidRDefault="00202987" w:rsidP="00202987">
      <w:pPr>
        <w:pStyle w:val="BodytextJustified"/>
        <w:rPr>
          <w:rFonts w:eastAsiaTheme="minorEastAsia"/>
          <w:lang w:val="en-US"/>
        </w:rPr>
      </w:pPr>
      <w:r w:rsidRPr="007B3001">
        <w:lastRenderedPageBreak/>
        <w:t>This fil</w:t>
      </w:r>
      <w:r>
        <w:t>e contains the Normal Mode Electron Counts data product from</w:t>
      </w:r>
      <w:r w:rsidRPr="007B3001">
        <w:t xml:space="preserve"> EAS</w:t>
      </w:r>
      <w:ins w:id="1442" w:author="Chandrasekhar" w:date="2019-11-27T14:54:00Z">
        <w:r w:rsidR="005A0F5E">
          <w:t>[</w:t>
        </w:r>
      </w:ins>
      <w:r>
        <w:t>1</w:t>
      </w:r>
      <w:ins w:id="1443" w:author="Chandrasekhar" w:date="2019-11-27T14:54:00Z">
        <w:r w:rsidR="005A0F5E">
          <w:t>2]</w:t>
        </w:r>
      </w:ins>
      <w:r>
        <w:t>. The file format is .cdf</w:t>
      </w:r>
      <w:r w:rsidRPr="007B3001">
        <w:t xml:space="preserve">. </w:t>
      </w:r>
    </w:p>
    <w:p w14:paraId="2C2C498D" w14:textId="77777777" w:rsidR="00202987" w:rsidRPr="007B3001" w:rsidRDefault="00202987" w:rsidP="00202987">
      <w:pPr>
        <w:pStyle w:val="BodytextJustified"/>
      </w:pPr>
    </w:p>
    <w:p w14:paraId="3A0E7D84"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2]-NMc_[StartTime-EndTime]_V??</w:t>
      </w:r>
      <w:r w:rsidRPr="00DE14B4">
        <w:rPr>
          <w:rFonts w:ascii="Courier New" w:hAnsi="Courier New" w:cs="Courier New"/>
          <w:szCs w:val="24"/>
        </w:rPr>
        <w:t>.cdf</w:t>
      </w:r>
    </w:p>
    <w:p w14:paraId="58F1FBE1" w14:textId="77777777" w:rsidR="00202987" w:rsidRDefault="00202987" w:rsidP="00202987">
      <w:pPr>
        <w:pStyle w:val="BodytextJustified"/>
        <w:rPr>
          <w:rFonts w:ascii="Courier New" w:hAnsi="Courier New" w:cs="Courier New"/>
          <w:sz w:val="20"/>
        </w:rPr>
      </w:pPr>
    </w:p>
    <w:p w14:paraId="5658D927" w14:textId="2E9CD914"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444" w:author="Chandrasekhar" w:date="2019-11-27T14:54:00Z">
        <w:r w:rsidR="00A63E04">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100 seconds. It contains electron counts in 16 bit format covering 64 energies, 32 anodes and 16 deflectors for each time-stamp. It is expected that the file </w:t>
      </w:r>
      <w:r w:rsidRPr="00687BE7">
        <w:rPr>
          <w:rFonts w:eastAsiaTheme="minorEastAsia" w:cs="Arial"/>
          <w:lang w:val="en-US"/>
        </w:rPr>
        <w:t xml:space="preserve">will cover 1 single 24 hour period approximately. In this case there will be 864 records </w:t>
      </w:r>
      <w:del w:id="1445" w:author="Chandrasekhar" w:date="2019-11-27T15:08:00Z">
        <w:r w:rsidRPr="00687BE7" w:rsidDel="00395434">
          <w:rPr>
            <w:rFonts w:eastAsiaTheme="minorEastAsia" w:cs="Arial"/>
            <w:lang w:val="en-US"/>
          </w:rPr>
          <w:delText xml:space="preserve">and the file size will be of the order of 61 Mbytes </w:delText>
        </w:r>
      </w:del>
      <w:r w:rsidRPr="00687BE7">
        <w:rPr>
          <w:rFonts w:eastAsiaTheme="minorEastAsia" w:cs="Arial"/>
          <w:lang w:val="en-US"/>
        </w:rPr>
        <w:t>per day</w:t>
      </w:r>
      <w:r>
        <w:rPr>
          <w:rFonts w:eastAsiaTheme="minorEastAsia" w:cs="Arial"/>
          <w:lang w:val="en-US"/>
        </w:rPr>
        <w:t>.</w:t>
      </w:r>
    </w:p>
    <w:p w14:paraId="298F9505" w14:textId="77777777" w:rsidR="00202987" w:rsidRPr="00D6303C" w:rsidRDefault="00202987" w:rsidP="00202987">
      <w:pPr>
        <w:pStyle w:val="BodytextJustified"/>
        <w:rPr>
          <w:rFonts w:eastAsiaTheme="minorEastAsia"/>
          <w:lang w:val="en-US"/>
        </w:rPr>
      </w:pPr>
    </w:p>
    <w:p w14:paraId="0454B138"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6670495C" w14:textId="77777777" w:rsidTr="00663985">
        <w:tc>
          <w:tcPr>
            <w:tcW w:w="3402" w:type="dxa"/>
            <w:shd w:val="clear" w:color="auto" w:fill="CCFFFF"/>
            <w:vAlign w:val="center"/>
          </w:tcPr>
          <w:p w14:paraId="401F6100"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ED9048F"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690A755"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383AD6C" w14:textId="77777777" w:rsidTr="00663985">
        <w:tc>
          <w:tcPr>
            <w:tcW w:w="3402" w:type="dxa"/>
            <w:vAlign w:val="center"/>
          </w:tcPr>
          <w:p w14:paraId="7CBB345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4D32F3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C638F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0792B6E" w14:textId="77777777" w:rsidTr="00663985">
        <w:tc>
          <w:tcPr>
            <w:tcW w:w="3402" w:type="dxa"/>
            <w:vAlign w:val="center"/>
          </w:tcPr>
          <w:p w14:paraId="4DA0FEB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457D3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284D170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73CA9E96" w14:textId="77777777" w:rsidTr="00663985">
        <w:tc>
          <w:tcPr>
            <w:tcW w:w="3402" w:type="dxa"/>
            <w:vAlign w:val="center"/>
          </w:tcPr>
          <w:p w14:paraId="3383E42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5D50AD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0E471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5E7CFA2F" w14:textId="77777777" w:rsidTr="00663985">
        <w:tc>
          <w:tcPr>
            <w:tcW w:w="3402" w:type="dxa"/>
            <w:vAlign w:val="center"/>
          </w:tcPr>
          <w:p w14:paraId="3F32E125"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DF41DA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21BDD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54E93792" w14:textId="77777777" w:rsidTr="00663985">
        <w:tc>
          <w:tcPr>
            <w:tcW w:w="3402" w:type="dxa"/>
            <w:vAlign w:val="center"/>
          </w:tcPr>
          <w:p w14:paraId="7B96BA6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607B1A9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B85D8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7F0666E4" w14:textId="77777777" w:rsidTr="00663985">
        <w:tc>
          <w:tcPr>
            <w:tcW w:w="3402" w:type="dxa"/>
            <w:vAlign w:val="center"/>
          </w:tcPr>
          <w:p w14:paraId="1205BDF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0155BC7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12B23B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SWA-EAS[12]-NMc</w:t>
            </w:r>
          </w:p>
        </w:tc>
      </w:tr>
      <w:tr w:rsidR="00202987" w14:paraId="34416A95" w14:textId="77777777" w:rsidTr="00663985">
        <w:tc>
          <w:tcPr>
            <w:tcW w:w="3402" w:type="dxa"/>
            <w:vAlign w:val="center"/>
          </w:tcPr>
          <w:p w14:paraId="33A639B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0B0098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0E3F5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51B9675F" w14:textId="77777777" w:rsidTr="00663985">
        <w:tc>
          <w:tcPr>
            <w:tcW w:w="3402" w:type="dxa"/>
            <w:vAlign w:val="center"/>
          </w:tcPr>
          <w:p w14:paraId="4CA2A88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1728FB9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A47DB6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0486455E" w14:textId="77777777" w:rsidTr="00663985">
        <w:tc>
          <w:tcPr>
            <w:tcW w:w="3402" w:type="dxa"/>
            <w:vAlign w:val="center"/>
          </w:tcPr>
          <w:p w14:paraId="50BF76A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5C371DD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98168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3BCEF7C9" w14:textId="77777777" w:rsidTr="00663985">
        <w:tc>
          <w:tcPr>
            <w:tcW w:w="3402" w:type="dxa"/>
            <w:vAlign w:val="center"/>
          </w:tcPr>
          <w:p w14:paraId="2E1FD16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15B16DB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CA73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567C66FD" w14:textId="77777777" w:rsidTr="00663985">
        <w:tc>
          <w:tcPr>
            <w:tcW w:w="3402" w:type="dxa"/>
            <w:vAlign w:val="center"/>
          </w:tcPr>
          <w:p w14:paraId="0E04B0F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6504B5A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0B90EE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1685C3BA" w14:textId="77777777" w:rsidTr="00663985">
        <w:tc>
          <w:tcPr>
            <w:tcW w:w="3402" w:type="dxa"/>
            <w:vAlign w:val="center"/>
          </w:tcPr>
          <w:p w14:paraId="7D87D9E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5FBFE1C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F45DEE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4E21A7B" w14:textId="77777777" w:rsidTr="00663985">
        <w:tc>
          <w:tcPr>
            <w:tcW w:w="3402" w:type="dxa"/>
            <w:vAlign w:val="center"/>
          </w:tcPr>
          <w:p w14:paraId="24B26EB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6C4D580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E36518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SWA_L0_swa-eas[12]-NMc</w:t>
            </w:r>
          </w:p>
        </w:tc>
      </w:tr>
      <w:tr w:rsidR="00202987" w14:paraId="15059D46" w14:textId="77777777" w:rsidTr="00663985">
        <w:tc>
          <w:tcPr>
            <w:tcW w:w="3402" w:type="dxa"/>
            <w:vAlign w:val="center"/>
          </w:tcPr>
          <w:p w14:paraId="611EBF5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739E701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3E671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[12]-NMc_yyyymmddTHHMMSS-yyyymmddTHHMMSS</w:t>
            </w:r>
            <w:r w:rsidRPr="00E520B4">
              <w:rPr>
                <w:rFonts w:ascii="Courier New" w:hAnsi="Courier New" w:cs="Courier New"/>
              </w:rPr>
              <w:t>_V01</w:t>
            </w:r>
          </w:p>
        </w:tc>
      </w:tr>
      <w:tr w:rsidR="00202987" w14:paraId="5090E6D8" w14:textId="77777777" w:rsidTr="00663985">
        <w:tc>
          <w:tcPr>
            <w:tcW w:w="3402" w:type="dxa"/>
            <w:vAlign w:val="center"/>
          </w:tcPr>
          <w:p w14:paraId="136F379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2CB42EF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7A796C"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Nominal Mode 3D counts data</w:t>
            </w:r>
          </w:p>
        </w:tc>
      </w:tr>
      <w:tr w:rsidR="00202987" w14:paraId="4A0894D2" w14:textId="77777777" w:rsidTr="00663985">
        <w:tc>
          <w:tcPr>
            <w:tcW w:w="3402" w:type="dxa"/>
            <w:vAlign w:val="center"/>
          </w:tcPr>
          <w:p w14:paraId="61F4D8A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0928D6B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C0EB1C"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1403A154" w14:textId="77777777" w:rsidTr="00663985">
        <w:tc>
          <w:tcPr>
            <w:tcW w:w="3402" w:type="dxa"/>
            <w:vAlign w:val="center"/>
          </w:tcPr>
          <w:p w14:paraId="46421BA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712C781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07E5B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4D900CB" w14:textId="77777777" w:rsidTr="00663985">
        <w:tc>
          <w:tcPr>
            <w:tcW w:w="3402" w:type="dxa"/>
            <w:vAlign w:val="center"/>
          </w:tcPr>
          <w:p w14:paraId="6A50C7D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380E6E8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B2DD1A"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66A55065" w14:textId="77777777" w:rsidTr="00663985">
        <w:tc>
          <w:tcPr>
            <w:tcW w:w="3402" w:type="dxa"/>
            <w:vAlign w:val="center"/>
          </w:tcPr>
          <w:p w14:paraId="6400371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774F961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33F18C0"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5DA0AE7F" w14:textId="77777777" w:rsidTr="00663985">
        <w:tc>
          <w:tcPr>
            <w:tcW w:w="3402" w:type="dxa"/>
            <w:vAlign w:val="center"/>
          </w:tcPr>
          <w:p w14:paraId="6F0A19F1"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719217ED"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CACD62A"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NMc&gt;Nominal Mode Counts</w:t>
            </w:r>
          </w:p>
        </w:tc>
      </w:tr>
      <w:tr w:rsidR="00202987" w14:paraId="66A10FF1" w14:textId="77777777" w:rsidTr="00663985">
        <w:tc>
          <w:tcPr>
            <w:tcW w:w="3402" w:type="dxa"/>
            <w:vAlign w:val="center"/>
          </w:tcPr>
          <w:p w14:paraId="7853228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860F14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1444D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042FCC0E" w14:textId="77777777" w:rsidTr="00663985">
        <w:tc>
          <w:tcPr>
            <w:tcW w:w="3402" w:type="dxa"/>
            <w:vAlign w:val="center"/>
          </w:tcPr>
          <w:p w14:paraId="4BED80B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716FE97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5C2CCE"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8B3FA3F" w14:textId="77777777" w:rsidR="00202987" w:rsidRDefault="00202987" w:rsidP="00202987">
      <w:pPr>
        <w:pStyle w:val="BodytextJustified"/>
        <w:rPr>
          <w:rFonts w:cs="Courier New"/>
          <w:b/>
          <w:szCs w:val="24"/>
        </w:rPr>
      </w:pPr>
    </w:p>
    <w:p w14:paraId="6B940F76" w14:textId="77777777" w:rsidR="00202987" w:rsidRDefault="00202987" w:rsidP="00202987">
      <w:pPr>
        <w:pStyle w:val="BodytextJustified"/>
        <w:rPr>
          <w:rFonts w:ascii="Courier New" w:hAnsi="Courier New" w:cs="Courier New"/>
          <w:sz w:val="20"/>
        </w:rPr>
      </w:pPr>
      <w:r>
        <w:rPr>
          <w:rFonts w:cs="Courier New"/>
          <w:b/>
          <w:szCs w:val="24"/>
        </w:rPr>
        <w:t>Variables</w:t>
      </w:r>
    </w:p>
    <w:p w14:paraId="2A22142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33F48336" w14:textId="77777777" w:rsidTr="00663985">
        <w:tc>
          <w:tcPr>
            <w:tcW w:w="2330" w:type="dxa"/>
            <w:shd w:val="clear" w:color="auto" w:fill="CCFFFF"/>
            <w:vAlign w:val="center"/>
          </w:tcPr>
          <w:p w14:paraId="786B365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441087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9201A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F9732F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168AF27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B83A24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7835EB2" w14:textId="77777777" w:rsidTr="00663985">
        <w:tc>
          <w:tcPr>
            <w:tcW w:w="2330" w:type="dxa"/>
            <w:vAlign w:val="center"/>
          </w:tcPr>
          <w:p w14:paraId="465A82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19404D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2D852EC"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4FF1FCD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117E1E3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E5A412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72EB1D4E" w14:textId="77777777" w:rsidTr="00663985">
        <w:tc>
          <w:tcPr>
            <w:tcW w:w="2330" w:type="dxa"/>
            <w:shd w:val="clear" w:color="auto" w:fill="CCFFFF"/>
            <w:vAlign w:val="center"/>
          </w:tcPr>
          <w:p w14:paraId="65D4BC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D4EE6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470055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329039C" w14:textId="77777777" w:rsidTr="00663985">
        <w:tc>
          <w:tcPr>
            <w:tcW w:w="2330" w:type="dxa"/>
            <w:vAlign w:val="center"/>
          </w:tcPr>
          <w:p w14:paraId="40D03C9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FB20F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3D0991B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51492D93" w14:textId="77777777" w:rsidTr="00663985">
        <w:tc>
          <w:tcPr>
            <w:tcW w:w="2330" w:type="dxa"/>
            <w:vAlign w:val="center"/>
          </w:tcPr>
          <w:p w14:paraId="477C4C7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068F48E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1ED8D0E"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2BB2E82D" w14:textId="77777777" w:rsidTr="00663985">
        <w:tc>
          <w:tcPr>
            <w:tcW w:w="2330" w:type="dxa"/>
            <w:vAlign w:val="center"/>
          </w:tcPr>
          <w:p w14:paraId="7F6631E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E961C8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FD223C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2E65EF0" w14:textId="77777777" w:rsidTr="00663985">
        <w:tc>
          <w:tcPr>
            <w:tcW w:w="2330" w:type="dxa"/>
            <w:vAlign w:val="center"/>
          </w:tcPr>
          <w:p w14:paraId="0981D54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54DEB5F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EF89E85"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357422B8" w14:textId="77777777" w:rsidTr="00663985">
        <w:tc>
          <w:tcPr>
            <w:tcW w:w="2330" w:type="dxa"/>
            <w:vAlign w:val="center"/>
          </w:tcPr>
          <w:p w14:paraId="7AD4D229"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41" w:type="dxa"/>
          </w:tcPr>
          <w:p w14:paraId="518F58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3502A51"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540C60F" w14:textId="77777777" w:rsidTr="00663985">
        <w:tc>
          <w:tcPr>
            <w:tcW w:w="2330" w:type="dxa"/>
            <w:vAlign w:val="center"/>
          </w:tcPr>
          <w:p w14:paraId="4364B6A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09BFEBE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2CAB2F9"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33CC5CA3" w14:textId="77777777" w:rsidTr="00663985">
        <w:tc>
          <w:tcPr>
            <w:tcW w:w="2330" w:type="dxa"/>
            <w:vAlign w:val="center"/>
          </w:tcPr>
          <w:p w14:paraId="30FB11D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2AE8C1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3E4D3A8F"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2C69DAA3" w14:textId="77777777" w:rsidTr="00663985">
        <w:tc>
          <w:tcPr>
            <w:tcW w:w="2330" w:type="dxa"/>
            <w:vAlign w:val="center"/>
          </w:tcPr>
          <w:p w14:paraId="420AA72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DBAE652"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622B43F"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BA218FC" w14:textId="77777777" w:rsidTr="00663985">
        <w:tc>
          <w:tcPr>
            <w:tcW w:w="2330" w:type="dxa"/>
            <w:vAlign w:val="center"/>
          </w:tcPr>
          <w:p w14:paraId="73F55B8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26C552B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B02F5F1"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62E6EA41" w14:textId="77777777" w:rsidTr="00663985">
        <w:tc>
          <w:tcPr>
            <w:tcW w:w="2330" w:type="dxa"/>
            <w:vAlign w:val="center"/>
          </w:tcPr>
          <w:p w14:paraId="54A54DE4"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4AA1591"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C0A5189"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B3A2F38" w14:textId="77777777" w:rsidTr="00663985">
        <w:tc>
          <w:tcPr>
            <w:tcW w:w="2330" w:type="dxa"/>
            <w:vAlign w:val="center"/>
          </w:tcPr>
          <w:p w14:paraId="4FB5B89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978930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1ACBF77"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5A99002" w14:textId="77777777" w:rsidTr="00663985">
        <w:tc>
          <w:tcPr>
            <w:tcW w:w="2330" w:type="dxa"/>
            <w:vAlign w:val="center"/>
          </w:tcPr>
          <w:p w14:paraId="52323BE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6C30EE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C3984D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7EDB5877" w14:textId="77777777" w:rsidTr="00663985">
        <w:tc>
          <w:tcPr>
            <w:tcW w:w="2330" w:type="dxa"/>
            <w:vAlign w:val="center"/>
          </w:tcPr>
          <w:p w14:paraId="45067225"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2355D1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E654A2C"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3FDDCF4E" w14:textId="77777777" w:rsidR="00202987" w:rsidRPr="00716DFB"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618"/>
        <w:gridCol w:w="1506"/>
        <w:gridCol w:w="1255"/>
        <w:gridCol w:w="1313"/>
        <w:gridCol w:w="1303"/>
        <w:gridCol w:w="1304"/>
      </w:tblGrid>
      <w:tr w:rsidR="00202987" w14:paraId="5FDB7BCA" w14:textId="77777777" w:rsidTr="00663985">
        <w:tc>
          <w:tcPr>
            <w:tcW w:w="2617" w:type="dxa"/>
            <w:shd w:val="clear" w:color="auto" w:fill="CCFFFF"/>
            <w:vAlign w:val="center"/>
          </w:tcPr>
          <w:p w14:paraId="3B66C9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715723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36F1CB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7525B7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430211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415E75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EE45E45" w14:textId="77777777" w:rsidTr="00663985">
        <w:tc>
          <w:tcPr>
            <w:tcW w:w="2617" w:type="dxa"/>
            <w:vAlign w:val="center"/>
          </w:tcPr>
          <w:p w14:paraId="0228E78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SWA_EAS[12]_NMc_Data</w:t>
            </w:r>
          </w:p>
        </w:tc>
        <w:tc>
          <w:tcPr>
            <w:tcW w:w="1507" w:type="dxa"/>
            <w:vAlign w:val="center"/>
          </w:tcPr>
          <w:p w14:paraId="7647C6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3A9D5BA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41D2C64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32768</w:t>
            </w:r>
          </w:p>
        </w:tc>
        <w:tc>
          <w:tcPr>
            <w:tcW w:w="1305" w:type="dxa"/>
            <w:vAlign w:val="center"/>
          </w:tcPr>
          <w:p w14:paraId="4E0C6D40"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4DC80E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18FDEAE" w14:textId="77777777" w:rsidTr="00663985">
        <w:tc>
          <w:tcPr>
            <w:tcW w:w="2617" w:type="dxa"/>
            <w:shd w:val="clear" w:color="auto" w:fill="CCFFFF"/>
            <w:vAlign w:val="center"/>
          </w:tcPr>
          <w:p w14:paraId="6A01455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4DCF32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20C646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3D04052" w14:textId="77777777" w:rsidTr="00663985">
        <w:tc>
          <w:tcPr>
            <w:tcW w:w="2617" w:type="dxa"/>
            <w:vAlign w:val="center"/>
          </w:tcPr>
          <w:p w14:paraId="375EBDC3"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48A2A1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222440A2" w14:textId="77777777" w:rsidR="00202987" w:rsidRDefault="00202987" w:rsidP="00663985">
            <w:pPr>
              <w:pStyle w:val="BodytextJustified"/>
              <w:jc w:val="left"/>
              <w:rPr>
                <w:rFonts w:ascii="Courier New" w:hAnsi="Courier New" w:cs="Courier New"/>
              </w:rPr>
            </w:pPr>
            <w:r>
              <w:rPr>
                <w:rFonts w:ascii="Courier New" w:hAnsi="Courier New" w:cs="Courier New"/>
              </w:rPr>
              <w:t>SWA_EAS[12]_NMc_Data</w:t>
            </w:r>
          </w:p>
        </w:tc>
      </w:tr>
      <w:tr w:rsidR="00202987" w14:paraId="4B8F06CC" w14:textId="77777777" w:rsidTr="00663985">
        <w:tc>
          <w:tcPr>
            <w:tcW w:w="2617" w:type="dxa"/>
            <w:vAlign w:val="center"/>
          </w:tcPr>
          <w:p w14:paraId="47406FD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0E0F74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01E50F77" w14:textId="77777777" w:rsidR="00202987" w:rsidRDefault="00202987" w:rsidP="00663985">
            <w:pPr>
              <w:pStyle w:val="BodytextJustified"/>
              <w:jc w:val="left"/>
              <w:rPr>
                <w:rFonts w:ascii="Courier New" w:hAnsi="Courier New" w:cs="Courier New"/>
              </w:rPr>
            </w:pPr>
            <w:r>
              <w:rPr>
                <w:rFonts w:ascii="Courier New" w:hAnsi="Courier New" w:cs="Courier New"/>
              </w:rPr>
              <w:t>EAS[12] Nominal mode 3D electron distribution counts</w:t>
            </w:r>
          </w:p>
        </w:tc>
      </w:tr>
      <w:tr w:rsidR="00202987" w14:paraId="33E31F83" w14:textId="77777777" w:rsidTr="00663985">
        <w:tc>
          <w:tcPr>
            <w:tcW w:w="2617" w:type="dxa"/>
            <w:vAlign w:val="center"/>
          </w:tcPr>
          <w:p w14:paraId="49048D4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EAD1DC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25D647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33DC12C1" w14:textId="77777777" w:rsidTr="00663985">
        <w:tc>
          <w:tcPr>
            <w:tcW w:w="2617" w:type="dxa"/>
            <w:vAlign w:val="center"/>
          </w:tcPr>
          <w:p w14:paraId="2B3CC3F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55370A1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3B89E32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2C37BABE" w14:textId="77777777" w:rsidTr="00663985">
        <w:tc>
          <w:tcPr>
            <w:tcW w:w="2617" w:type="dxa"/>
            <w:vAlign w:val="center"/>
          </w:tcPr>
          <w:p w14:paraId="1CC849D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4AC45FE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AA08C6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A05A4BB" w14:textId="77777777" w:rsidTr="00663985">
        <w:tc>
          <w:tcPr>
            <w:tcW w:w="2617" w:type="dxa"/>
            <w:vAlign w:val="center"/>
          </w:tcPr>
          <w:p w14:paraId="7103C4A4"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389BBB9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49778A68"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120DB19A" w14:textId="77777777" w:rsidTr="00663985">
        <w:tc>
          <w:tcPr>
            <w:tcW w:w="2617" w:type="dxa"/>
            <w:vAlign w:val="center"/>
          </w:tcPr>
          <w:p w14:paraId="158D5175"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697ABFD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51E2F6A"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143967DF" w14:textId="77777777" w:rsidTr="00663985">
        <w:tc>
          <w:tcPr>
            <w:tcW w:w="2617" w:type="dxa"/>
            <w:vAlign w:val="center"/>
          </w:tcPr>
          <w:p w14:paraId="32632E5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21F5D82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6F726FD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B2C45E2" w14:textId="77777777" w:rsidTr="00663985">
        <w:tc>
          <w:tcPr>
            <w:tcW w:w="2617" w:type="dxa"/>
            <w:vAlign w:val="center"/>
          </w:tcPr>
          <w:p w14:paraId="795284B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6DB95A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ACC502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07179F7" w14:textId="77777777" w:rsidTr="00663985">
        <w:tc>
          <w:tcPr>
            <w:tcW w:w="2617" w:type="dxa"/>
            <w:vAlign w:val="center"/>
          </w:tcPr>
          <w:p w14:paraId="3C81B4D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570439E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582D64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AB4C086" w14:textId="77777777" w:rsidTr="00663985">
        <w:tc>
          <w:tcPr>
            <w:tcW w:w="2617" w:type="dxa"/>
            <w:vAlign w:val="center"/>
          </w:tcPr>
          <w:p w14:paraId="7C60DB8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2AD3ED3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1F3F4E8A"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A0215F7" w14:textId="77777777" w:rsidTr="00663985">
        <w:tc>
          <w:tcPr>
            <w:tcW w:w="2617" w:type="dxa"/>
            <w:vAlign w:val="center"/>
          </w:tcPr>
          <w:p w14:paraId="634ABDF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45661B5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933F9C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7A14FE2" w14:textId="77777777" w:rsidTr="00663985">
        <w:tc>
          <w:tcPr>
            <w:tcW w:w="2617" w:type="dxa"/>
            <w:vAlign w:val="center"/>
          </w:tcPr>
          <w:p w14:paraId="1D119A72"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475EC8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1A4296D6"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6035E4DA" w14:textId="77777777" w:rsidTr="00663985">
        <w:tc>
          <w:tcPr>
            <w:tcW w:w="2617" w:type="dxa"/>
            <w:vAlign w:val="center"/>
          </w:tcPr>
          <w:p w14:paraId="5282572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6D5693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D603D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0E995AE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9062539" w14:textId="77777777" w:rsidTr="00663985">
        <w:tc>
          <w:tcPr>
            <w:tcW w:w="2377" w:type="dxa"/>
            <w:shd w:val="clear" w:color="auto" w:fill="CCFFFF"/>
            <w:vAlign w:val="center"/>
          </w:tcPr>
          <w:p w14:paraId="2C415C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8E71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D99D5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1ADA6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D08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3D7CD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CEB369D" w14:textId="77777777" w:rsidTr="00663985">
        <w:tc>
          <w:tcPr>
            <w:tcW w:w="2377" w:type="dxa"/>
            <w:vAlign w:val="center"/>
          </w:tcPr>
          <w:p w14:paraId="6BCECC0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77761D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9680BC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797DD8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81A6BE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8AA00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A0CB603" w14:textId="77777777" w:rsidTr="00663985">
        <w:tc>
          <w:tcPr>
            <w:tcW w:w="2377" w:type="dxa"/>
            <w:shd w:val="clear" w:color="auto" w:fill="CCFFFF"/>
            <w:vAlign w:val="center"/>
          </w:tcPr>
          <w:p w14:paraId="269B0A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4F6D4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C47657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CFAEFA1" w14:textId="77777777" w:rsidTr="00663985">
        <w:tc>
          <w:tcPr>
            <w:tcW w:w="2377" w:type="dxa"/>
            <w:vAlign w:val="center"/>
          </w:tcPr>
          <w:p w14:paraId="64AF6FD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963B59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13A8486"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1BA463BF" w14:textId="77777777" w:rsidTr="00663985">
        <w:tc>
          <w:tcPr>
            <w:tcW w:w="2377" w:type="dxa"/>
            <w:vAlign w:val="center"/>
          </w:tcPr>
          <w:p w14:paraId="41C7E35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C69FB3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D8438D"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3812990C" w14:textId="77777777" w:rsidTr="00663985">
        <w:tc>
          <w:tcPr>
            <w:tcW w:w="2377" w:type="dxa"/>
            <w:vAlign w:val="center"/>
          </w:tcPr>
          <w:p w14:paraId="0C93630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D4B498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4FAF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DE365B3" w14:textId="77777777" w:rsidTr="00663985">
        <w:tc>
          <w:tcPr>
            <w:tcW w:w="2377" w:type="dxa"/>
            <w:vAlign w:val="center"/>
          </w:tcPr>
          <w:p w14:paraId="3C86331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363732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94602BA"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71AD1E5" w14:textId="77777777" w:rsidTr="00663985">
        <w:tc>
          <w:tcPr>
            <w:tcW w:w="2377" w:type="dxa"/>
            <w:vAlign w:val="center"/>
          </w:tcPr>
          <w:p w14:paraId="07C14C7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9FFD5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C62F8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F8FAC76" w14:textId="77777777" w:rsidTr="00663985">
        <w:tc>
          <w:tcPr>
            <w:tcW w:w="2377" w:type="dxa"/>
            <w:vAlign w:val="center"/>
          </w:tcPr>
          <w:p w14:paraId="3AF31555"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A8641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816F18"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2174CD4" w14:textId="77777777" w:rsidTr="00663985">
        <w:tc>
          <w:tcPr>
            <w:tcW w:w="2377" w:type="dxa"/>
            <w:vAlign w:val="center"/>
          </w:tcPr>
          <w:p w14:paraId="65D7DBF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51DABC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E53DB7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29375FB" w14:textId="77777777" w:rsidTr="00663985">
        <w:tc>
          <w:tcPr>
            <w:tcW w:w="2377" w:type="dxa"/>
            <w:vAlign w:val="center"/>
          </w:tcPr>
          <w:p w14:paraId="02EB50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8850F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3B219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ABDDA5B" w14:textId="77777777" w:rsidTr="00663985">
        <w:tc>
          <w:tcPr>
            <w:tcW w:w="2377" w:type="dxa"/>
            <w:vAlign w:val="center"/>
          </w:tcPr>
          <w:p w14:paraId="0E21E8B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EA6A3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CFA55E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6C59396" w14:textId="77777777" w:rsidTr="00663985">
        <w:tc>
          <w:tcPr>
            <w:tcW w:w="2377" w:type="dxa"/>
            <w:vAlign w:val="center"/>
          </w:tcPr>
          <w:p w14:paraId="206E965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D89A9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3E015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7E7F17F" w14:textId="77777777" w:rsidTr="00663985">
        <w:tc>
          <w:tcPr>
            <w:tcW w:w="2377" w:type="dxa"/>
            <w:vAlign w:val="center"/>
          </w:tcPr>
          <w:p w14:paraId="04BBB17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F930EA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7A4CA0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F909C87" w14:textId="77777777" w:rsidTr="00663985">
        <w:tc>
          <w:tcPr>
            <w:tcW w:w="2377" w:type="dxa"/>
            <w:vAlign w:val="center"/>
          </w:tcPr>
          <w:p w14:paraId="2828656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0C64F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D34F2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29D1CF92" w14:textId="77777777" w:rsidR="00202987" w:rsidRDefault="00202987" w:rsidP="00202987"/>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244EDA31" w14:textId="77777777" w:rsidTr="00663985">
        <w:tc>
          <w:tcPr>
            <w:tcW w:w="2377" w:type="dxa"/>
            <w:shd w:val="clear" w:color="auto" w:fill="CCFFFF"/>
            <w:vAlign w:val="center"/>
          </w:tcPr>
          <w:p w14:paraId="7114D66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772EA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EA9F7D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995796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65F21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9FEC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56FDE0" w14:textId="77777777" w:rsidTr="00663985">
        <w:tc>
          <w:tcPr>
            <w:tcW w:w="2377" w:type="dxa"/>
            <w:vAlign w:val="center"/>
          </w:tcPr>
          <w:p w14:paraId="00153F9B"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SWA_EAS[12]_Full3DValidity</w:t>
            </w:r>
          </w:p>
        </w:tc>
        <w:tc>
          <w:tcPr>
            <w:tcW w:w="1530" w:type="dxa"/>
            <w:vAlign w:val="center"/>
          </w:tcPr>
          <w:p w14:paraId="4A35BA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A3EE7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A39A9E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138239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B935E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6A4782D" w14:textId="77777777" w:rsidTr="00663985">
        <w:tc>
          <w:tcPr>
            <w:tcW w:w="2377" w:type="dxa"/>
            <w:shd w:val="clear" w:color="auto" w:fill="CCFFFF"/>
            <w:vAlign w:val="center"/>
          </w:tcPr>
          <w:p w14:paraId="395636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B746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A010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87F34A6" w14:textId="77777777" w:rsidTr="00663985">
        <w:tc>
          <w:tcPr>
            <w:tcW w:w="2377" w:type="dxa"/>
            <w:vAlign w:val="center"/>
          </w:tcPr>
          <w:p w14:paraId="2EA3332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5EF6DF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D595E31" w14:textId="77777777" w:rsidR="00202987" w:rsidRDefault="00202987" w:rsidP="00663985">
            <w:pPr>
              <w:pStyle w:val="BodytextJustified"/>
              <w:jc w:val="left"/>
              <w:rPr>
                <w:rFonts w:ascii="Courier New" w:hAnsi="Courier New" w:cs="Courier New"/>
              </w:rPr>
            </w:pPr>
            <w:r>
              <w:rPr>
                <w:rFonts w:ascii="Courier New" w:hAnsi="Courier New" w:cs="Courier New"/>
              </w:rPr>
              <w:t>EAS[12] Full 3D Validity</w:t>
            </w:r>
          </w:p>
        </w:tc>
      </w:tr>
      <w:tr w:rsidR="00202987" w14:paraId="0BA50D46" w14:textId="77777777" w:rsidTr="00663985">
        <w:tc>
          <w:tcPr>
            <w:tcW w:w="2377" w:type="dxa"/>
            <w:vAlign w:val="center"/>
          </w:tcPr>
          <w:p w14:paraId="03139CA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26D45B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17C31D"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related to whole EAS[12] 3D data set</w:t>
            </w:r>
          </w:p>
        </w:tc>
      </w:tr>
      <w:tr w:rsidR="00202987" w14:paraId="3D825543" w14:textId="77777777" w:rsidTr="00663985">
        <w:tc>
          <w:tcPr>
            <w:tcW w:w="2377" w:type="dxa"/>
            <w:vAlign w:val="center"/>
          </w:tcPr>
          <w:p w14:paraId="55FAF2D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7424B9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59B50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5FD5749" w14:textId="77777777" w:rsidTr="00663985">
        <w:tc>
          <w:tcPr>
            <w:tcW w:w="2377" w:type="dxa"/>
            <w:vAlign w:val="center"/>
          </w:tcPr>
          <w:p w14:paraId="4C0DBA04"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45A5FAA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B8DB24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BCDC696" w14:textId="77777777" w:rsidTr="00663985">
        <w:tc>
          <w:tcPr>
            <w:tcW w:w="2377" w:type="dxa"/>
            <w:vAlign w:val="center"/>
          </w:tcPr>
          <w:p w14:paraId="730A714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A857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32D2CD"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6D56300" w14:textId="77777777" w:rsidTr="00663985">
        <w:tc>
          <w:tcPr>
            <w:tcW w:w="2377" w:type="dxa"/>
            <w:vAlign w:val="center"/>
          </w:tcPr>
          <w:p w14:paraId="4048203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A09A3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ECE2E5C"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4AF98184" w14:textId="77777777" w:rsidTr="00663985">
        <w:tc>
          <w:tcPr>
            <w:tcW w:w="2377" w:type="dxa"/>
            <w:vAlign w:val="center"/>
          </w:tcPr>
          <w:p w14:paraId="5343E0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DFCDF4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90E0C4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41D005" w14:textId="77777777" w:rsidTr="00663985">
        <w:tc>
          <w:tcPr>
            <w:tcW w:w="2377" w:type="dxa"/>
            <w:vAlign w:val="center"/>
          </w:tcPr>
          <w:p w14:paraId="60EA859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01497A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10A9D4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15FB110" w14:textId="77777777" w:rsidTr="00663985">
        <w:tc>
          <w:tcPr>
            <w:tcW w:w="2377" w:type="dxa"/>
            <w:vAlign w:val="center"/>
          </w:tcPr>
          <w:p w14:paraId="3AD60E0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0E433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D95A82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EC42F90" w14:textId="77777777" w:rsidTr="00663985">
        <w:tc>
          <w:tcPr>
            <w:tcW w:w="2377" w:type="dxa"/>
            <w:vAlign w:val="center"/>
          </w:tcPr>
          <w:p w14:paraId="0F1879B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01750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7F4A0A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5D5A90" w14:textId="77777777" w:rsidTr="00663985">
        <w:tc>
          <w:tcPr>
            <w:tcW w:w="2377" w:type="dxa"/>
            <w:vAlign w:val="center"/>
          </w:tcPr>
          <w:p w14:paraId="57617BA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D2B04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AC18D7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6D27F39" w14:textId="77777777" w:rsidTr="00663985">
        <w:tc>
          <w:tcPr>
            <w:tcW w:w="2377" w:type="dxa"/>
            <w:vAlign w:val="center"/>
          </w:tcPr>
          <w:p w14:paraId="2E68069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7D215F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A089C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4675EB6" w14:textId="77777777" w:rsidR="00202987" w:rsidRDefault="00202987" w:rsidP="00202987"/>
    <w:tbl>
      <w:tblPr>
        <w:tblStyle w:val="TableGrid"/>
        <w:tblW w:w="0" w:type="auto"/>
        <w:tblLook w:val="04A0" w:firstRow="1" w:lastRow="0" w:firstColumn="1" w:lastColumn="0" w:noHBand="0" w:noVBand="1"/>
      </w:tblPr>
      <w:tblGrid>
        <w:gridCol w:w="3697"/>
        <w:gridCol w:w="1392"/>
        <w:gridCol w:w="954"/>
        <w:gridCol w:w="1045"/>
        <w:gridCol w:w="1105"/>
        <w:gridCol w:w="1106"/>
      </w:tblGrid>
      <w:tr w:rsidR="00202987" w14:paraId="1007B5F7" w14:textId="77777777" w:rsidTr="00663985">
        <w:tc>
          <w:tcPr>
            <w:tcW w:w="2377" w:type="dxa"/>
            <w:shd w:val="clear" w:color="auto" w:fill="CCFFFF"/>
            <w:vAlign w:val="center"/>
          </w:tcPr>
          <w:p w14:paraId="1CA949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5762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03F70F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CDE17F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4A1C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9417A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10B1C24" w14:textId="77777777" w:rsidTr="00663985">
        <w:tc>
          <w:tcPr>
            <w:tcW w:w="2377" w:type="dxa"/>
            <w:vAlign w:val="center"/>
          </w:tcPr>
          <w:p w14:paraId="12DC7B6E"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SWA_EAS[12]_ElevationValidity</w:t>
            </w:r>
          </w:p>
        </w:tc>
        <w:tc>
          <w:tcPr>
            <w:tcW w:w="1530" w:type="dxa"/>
            <w:vAlign w:val="center"/>
          </w:tcPr>
          <w:p w14:paraId="2F77F55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80CD8C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FE5755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0D3F1D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F167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F9CEE5B" w14:textId="77777777" w:rsidTr="00663985">
        <w:tc>
          <w:tcPr>
            <w:tcW w:w="2377" w:type="dxa"/>
            <w:shd w:val="clear" w:color="auto" w:fill="CCFFFF"/>
            <w:vAlign w:val="center"/>
          </w:tcPr>
          <w:p w14:paraId="2243505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B6D18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6332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77D596E" w14:textId="77777777" w:rsidTr="00663985">
        <w:tc>
          <w:tcPr>
            <w:tcW w:w="2377" w:type="dxa"/>
            <w:vAlign w:val="center"/>
          </w:tcPr>
          <w:p w14:paraId="0270FBE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37C23B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72B458" w14:textId="77777777" w:rsidR="00202987" w:rsidRDefault="00202987" w:rsidP="00663985">
            <w:pPr>
              <w:pStyle w:val="BodytextJustified"/>
              <w:jc w:val="left"/>
              <w:rPr>
                <w:rFonts w:ascii="Courier New" w:hAnsi="Courier New" w:cs="Courier New"/>
              </w:rPr>
            </w:pPr>
            <w:r>
              <w:rPr>
                <w:rFonts w:ascii="Courier New" w:hAnsi="Courier New" w:cs="Courier New"/>
              </w:rPr>
              <w:t>EAS[12] Elevation Validity</w:t>
            </w:r>
          </w:p>
        </w:tc>
      </w:tr>
      <w:tr w:rsidR="00202987" w14:paraId="53646954" w14:textId="77777777" w:rsidTr="00663985">
        <w:tc>
          <w:tcPr>
            <w:tcW w:w="2377" w:type="dxa"/>
            <w:vAlign w:val="center"/>
          </w:tcPr>
          <w:p w14:paraId="0EDC930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F02152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F1E17D"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202987" w14:paraId="73D65298" w14:textId="77777777" w:rsidTr="00663985">
        <w:tc>
          <w:tcPr>
            <w:tcW w:w="2377" w:type="dxa"/>
            <w:vAlign w:val="center"/>
          </w:tcPr>
          <w:p w14:paraId="4E298B1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AC9C77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F5554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A19DA94" w14:textId="77777777" w:rsidTr="00663985">
        <w:tc>
          <w:tcPr>
            <w:tcW w:w="2377" w:type="dxa"/>
            <w:vAlign w:val="center"/>
          </w:tcPr>
          <w:p w14:paraId="002B997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AA403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6E78B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FBBBD32" w14:textId="77777777" w:rsidTr="00663985">
        <w:tc>
          <w:tcPr>
            <w:tcW w:w="2377" w:type="dxa"/>
            <w:vAlign w:val="center"/>
          </w:tcPr>
          <w:p w14:paraId="1CE307E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CB3F6B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F0CF91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241F27E" w14:textId="77777777" w:rsidTr="00663985">
        <w:tc>
          <w:tcPr>
            <w:tcW w:w="2377" w:type="dxa"/>
            <w:vAlign w:val="center"/>
          </w:tcPr>
          <w:p w14:paraId="0055ED9A"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B88D6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AF1FA" w14:textId="77777777" w:rsidR="00202987" w:rsidRDefault="00202987" w:rsidP="00663985">
            <w:pPr>
              <w:pStyle w:val="BodytextJustified"/>
              <w:jc w:val="left"/>
              <w:rPr>
                <w:rFonts w:ascii="Courier New" w:hAnsi="Courier New" w:cs="Courier New"/>
              </w:rPr>
            </w:pPr>
            <w:r>
              <w:rPr>
                <w:rFonts w:ascii="Courier New" w:hAnsi="Courier New" w:cs="Courier New"/>
              </w:rPr>
              <w:t>Elevation validity flag</w:t>
            </w:r>
          </w:p>
        </w:tc>
      </w:tr>
      <w:tr w:rsidR="00202987" w14:paraId="1C932541" w14:textId="77777777" w:rsidTr="00663985">
        <w:tc>
          <w:tcPr>
            <w:tcW w:w="2377" w:type="dxa"/>
            <w:vAlign w:val="center"/>
          </w:tcPr>
          <w:p w14:paraId="07008A1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ABF592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9CCB04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8204FA7" w14:textId="77777777" w:rsidTr="00663985">
        <w:tc>
          <w:tcPr>
            <w:tcW w:w="2377" w:type="dxa"/>
            <w:vAlign w:val="center"/>
          </w:tcPr>
          <w:p w14:paraId="5408EE7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B0A8B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444BE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1D8C921" w14:textId="77777777" w:rsidTr="00663985">
        <w:tc>
          <w:tcPr>
            <w:tcW w:w="2377" w:type="dxa"/>
            <w:vAlign w:val="center"/>
          </w:tcPr>
          <w:p w14:paraId="0A9CB41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B61BC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D55062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28C333A" w14:textId="77777777" w:rsidTr="00663985">
        <w:tc>
          <w:tcPr>
            <w:tcW w:w="2377" w:type="dxa"/>
            <w:vAlign w:val="center"/>
          </w:tcPr>
          <w:p w14:paraId="74A89FB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4055B6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C902FF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C7462F" w14:textId="77777777" w:rsidTr="00663985">
        <w:tc>
          <w:tcPr>
            <w:tcW w:w="2377" w:type="dxa"/>
            <w:vAlign w:val="center"/>
          </w:tcPr>
          <w:p w14:paraId="7796098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F7F7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0EA4E3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8376B04" w14:textId="77777777" w:rsidTr="00663985">
        <w:tc>
          <w:tcPr>
            <w:tcW w:w="2377" w:type="dxa"/>
            <w:vAlign w:val="center"/>
          </w:tcPr>
          <w:p w14:paraId="22DC476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7AB009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42B56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11176DC" w14:textId="77777777" w:rsidR="00202987" w:rsidRDefault="00202987" w:rsidP="00202987"/>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32CBCD46" w14:textId="77777777" w:rsidTr="00663985">
        <w:tc>
          <w:tcPr>
            <w:tcW w:w="2377" w:type="dxa"/>
            <w:shd w:val="clear" w:color="auto" w:fill="CCFFFF"/>
            <w:vAlign w:val="center"/>
          </w:tcPr>
          <w:p w14:paraId="160999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961434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5EC7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614C3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59718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09016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649E39" w14:textId="77777777" w:rsidTr="00663985">
        <w:tc>
          <w:tcPr>
            <w:tcW w:w="2377" w:type="dxa"/>
            <w:vAlign w:val="center"/>
          </w:tcPr>
          <w:p w14:paraId="4F8ECE19"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348567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CF341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B210D3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E05007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0F007B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FD5ED3D" w14:textId="77777777" w:rsidTr="00663985">
        <w:tc>
          <w:tcPr>
            <w:tcW w:w="2377" w:type="dxa"/>
            <w:shd w:val="clear" w:color="auto" w:fill="CCFFFF"/>
            <w:vAlign w:val="center"/>
          </w:tcPr>
          <w:p w14:paraId="1616A0A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1E62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AEF4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9E3DE0D" w14:textId="77777777" w:rsidTr="00663985">
        <w:tc>
          <w:tcPr>
            <w:tcW w:w="2377" w:type="dxa"/>
            <w:vAlign w:val="center"/>
          </w:tcPr>
          <w:p w14:paraId="4CFB3EC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A488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07FF90"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4E4F3EE2" w14:textId="77777777" w:rsidTr="00663985">
        <w:tc>
          <w:tcPr>
            <w:tcW w:w="2377" w:type="dxa"/>
            <w:vAlign w:val="center"/>
          </w:tcPr>
          <w:p w14:paraId="25CA6F0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212B6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DF5F14"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3B764044" w14:textId="77777777" w:rsidTr="00663985">
        <w:tc>
          <w:tcPr>
            <w:tcW w:w="2377" w:type="dxa"/>
            <w:vAlign w:val="center"/>
          </w:tcPr>
          <w:p w14:paraId="512C3BE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90392B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20695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A69D3AB" w14:textId="77777777" w:rsidTr="00663985">
        <w:tc>
          <w:tcPr>
            <w:tcW w:w="2377" w:type="dxa"/>
            <w:vAlign w:val="center"/>
          </w:tcPr>
          <w:p w14:paraId="428C4EB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BB580E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1FDCE4"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E66C33F" w14:textId="77777777" w:rsidTr="00663985">
        <w:tc>
          <w:tcPr>
            <w:tcW w:w="2377" w:type="dxa"/>
            <w:vAlign w:val="center"/>
          </w:tcPr>
          <w:p w14:paraId="78EA33D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BD3AE7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8489F"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A8B8A05" w14:textId="77777777" w:rsidTr="00663985">
        <w:tc>
          <w:tcPr>
            <w:tcW w:w="2377" w:type="dxa"/>
            <w:vAlign w:val="center"/>
          </w:tcPr>
          <w:p w14:paraId="175D064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6C79D9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F4F5EF"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58931DCF" w14:textId="77777777" w:rsidTr="00663985">
        <w:tc>
          <w:tcPr>
            <w:tcW w:w="2377" w:type="dxa"/>
            <w:vAlign w:val="center"/>
          </w:tcPr>
          <w:p w14:paraId="363AC47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7911E7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549BAE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1E41F1D" w14:textId="77777777" w:rsidTr="00663985">
        <w:tc>
          <w:tcPr>
            <w:tcW w:w="2377" w:type="dxa"/>
            <w:vAlign w:val="center"/>
          </w:tcPr>
          <w:p w14:paraId="1EEB606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DDE6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9E06DE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F1BE612" w14:textId="77777777" w:rsidTr="00663985">
        <w:tc>
          <w:tcPr>
            <w:tcW w:w="2377" w:type="dxa"/>
            <w:vAlign w:val="center"/>
          </w:tcPr>
          <w:p w14:paraId="678A753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BFF5C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45C17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2FDB4EB" w14:textId="77777777" w:rsidTr="00663985">
        <w:tc>
          <w:tcPr>
            <w:tcW w:w="2377" w:type="dxa"/>
            <w:vAlign w:val="center"/>
          </w:tcPr>
          <w:p w14:paraId="2C56137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D3658C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8F9D21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5A2F8CE" w14:textId="77777777" w:rsidTr="00663985">
        <w:tc>
          <w:tcPr>
            <w:tcW w:w="2377" w:type="dxa"/>
            <w:vAlign w:val="center"/>
          </w:tcPr>
          <w:p w14:paraId="2A1258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E5FB4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E6ADB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06A72FB" w14:textId="77777777" w:rsidTr="00663985">
        <w:tc>
          <w:tcPr>
            <w:tcW w:w="2377" w:type="dxa"/>
            <w:vAlign w:val="center"/>
          </w:tcPr>
          <w:p w14:paraId="682FE0E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FD5127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31DFF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2EC9D616"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6FFDE20" w14:textId="77777777" w:rsidTr="00663985">
        <w:tc>
          <w:tcPr>
            <w:tcW w:w="2377" w:type="dxa"/>
            <w:shd w:val="clear" w:color="auto" w:fill="CCFFFF"/>
            <w:vAlign w:val="center"/>
          </w:tcPr>
          <w:p w14:paraId="1026C7B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AC944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65793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8B39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D43873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2A74B4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B7F9552" w14:textId="77777777" w:rsidTr="00663985">
        <w:tc>
          <w:tcPr>
            <w:tcW w:w="2377" w:type="dxa"/>
            <w:vAlign w:val="center"/>
          </w:tcPr>
          <w:p w14:paraId="40F94AB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36B427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385085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41A8AE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94F62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575991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D2E9973" w14:textId="77777777" w:rsidTr="00663985">
        <w:tc>
          <w:tcPr>
            <w:tcW w:w="2377" w:type="dxa"/>
            <w:shd w:val="clear" w:color="auto" w:fill="CCFFFF"/>
            <w:vAlign w:val="center"/>
          </w:tcPr>
          <w:p w14:paraId="789055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43DA8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6DD9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E481384" w14:textId="77777777" w:rsidTr="00663985">
        <w:tc>
          <w:tcPr>
            <w:tcW w:w="2377" w:type="dxa"/>
            <w:vAlign w:val="center"/>
          </w:tcPr>
          <w:p w14:paraId="7FC1DD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5269B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3AEA6F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2E599172" w14:textId="77777777" w:rsidTr="00663985">
        <w:tc>
          <w:tcPr>
            <w:tcW w:w="2377" w:type="dxa"/>
            <w:vAlign w:val="center"/>
          </w:tcPr>
          <w:p w14:paraId="3E219B3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A4CC5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E45945D"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55773624" w14:textId="77777777" w:rsidTr="00663985">
        <w:tc>
          <w:tcPr>
            <w:tcW w:w="2377" w:type="dxa"/>
            <w:vAlign w:val="center"/>
          </w:tcPr>
          <w:p w14:paraId="3D2D9E3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A1AF7E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A5FA1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AFD9DBE" w14:textId="77777777" w:rsidTr="00663985">
        <w:tc>
          <w:tcPr>
            <w:tcW w:w="2377" w:type="dxa"/>
            <w:vAlign w:val="center"/>
          </w:tcPr>
          <w:p w14:paraId="5964E65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EE624C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1C9E9C"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5999EDFE" w14:textId="77777777" w:rsidTr="00663985">
        <w:tc>
          <w:tcPr>
            <w:tcW w:w="2377" w:type="dxa"/>
            <w:vAlign w:val="center"/>
          </w:tcPr>
          <w:p w14:paraId="0E99380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707FC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791EA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12B1B42A" w14:textId="77777777" w:rsidTr="00663985">
        <w:tc>
          <w:tcPr>
            <w:tcW w:w="2377" w:type="dxa"/>
            <w:vAlign w:val="center"/>
          </w:tcPr>
          <w:p w14:paraId="014C16E6"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5F171F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50F9AC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BED6D16" w14:textId="77777777" w:rsidTr="00663985">
        <w:tc>
          <w:tcPr>
            <w:tcW w:w="2377" w:type="dxa"/>
            <w:vAlign w:val="center"/>
          </w:tcPr>
          <w:p w14:paraId="46596A0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F446B6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D9FDE1"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097C52E4" w14:textId="77777777" w:rsidTr="00663985">
        <w:tc>
          <w:tcPr>
            <w:tcW w:w="2377" w:type="dxa"/>
            <w:vAlign w:val="center"/>
          </w:tcPr>
          <w:p w14:paraId="5E7EE8B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B29AE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ED9B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F6A03DF" w14:textId="77777777" w:rsidTr="00663985">
        <w:tc>
          <w:tcPr>
            <w:tcW w:w="2377" w:type="dxa"/>
            <w:vAlign w:val="center"/>
          </w:tcPr>
          <w:p w14:paraId="0184B55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B2DB38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34C411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7FB4A51" w14:textId="77777777" w:rsidTr="00663985">
        <w:tc>
          <w:tcPr>
            <w:tcW w:w="2377" w:type="dxa"/>
            <w:vAlign w:val="center"/>
          </w:tcPr>
          <w:p w14:paraId="412346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5FE73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735DA0F"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20788B57" w14:textId="77777777" w:rsidTr="00663985">
        <w:tc>
          <w:tcPr>
            <w:tcW w:w="2377" w:type="dxa"/>
            <w:vAlign w:val="center"/>
          </w:tcPr>
          <w:p w14:paraId="0E5ED4B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712B79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1ABAA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B86522F" w14:textId="77777777" w:rsidR="00202987" w:rsidRDefault="00202987" w:rsidP="00202987"/>
    <w:p w14:paraId="7B0BBD25" w14:textId="77777777" w:rsidR="00202987" w:rsidRDefault="00202987" w:rsidP="00202987"/>
    <w:p w14:paraId="0C64401C" w14:textId="77777777" w:rsidR="00202987" w:rsidRPr="009411AD" w:rsidRDefault="00202987">
      <w:pPr>
        <w:pStyle w:val="Heading5"/>
        <w:pPrChange w:id="1446" w:author="Chandrasekhar" w:date="2019-11-27T16:34:00Z">
          <w:pPr>
            <w:pStyle w:val="Heading4"/>
          </w:pPr>
        </w:pPrChange>
      </w:pPr>
      <w:r>
        <w:t>EAS</w:t>
      </w:r>
      <w:del w:id="1447" w:author="Chandrasekhar" w:date="2019-11-27T15:08:00Z">
        <w:r w:rsidDel="00395434">
          <w:delText>1</w:delText>
        </w:r>
      </w:del>
      <w:r>
        <w:t xml:space="preserve"> single strahl electron counts </w:t>
      </w:r>
    </w:p>
    <w:p w14:paraId="7CFC3BD3" w14:textId="151E7FB3" w:rsidR="00202987" w:rsidRPr="007B3001" w:rsidRDefault="00202987" w:rsidP="00202987">
      <w:pPr>
        <w:pStyle w:val="BodytextJustified"/>
        <w:rPr>
          <w:rFonts w:eastAsiaTheme="minorEastAsia"/>
          <w:lang w:val="en-US"/>
        </w:rPr>
      </w:pPr>
      <w:r w:rsidRPr="007B3001">
        <w:t>This fil</w:t>
      </w:r>
      <w:r>
        <w:t>e contains the single strahl electron counts data product from</w:t>
      </w:r>
      <w:r w:rsidRPr="007B3001">
        <w:t xml:space="preserve"> EAS</w:t>
      </w:r>
      <w:ins w:id="1448" w:author="Chandrasekhar" w:date="2019-11-27T15:08:00Z">
        <w:r w:rsidR="00395434">
          <w:t>[</w:t>
        </w:r>
      </w:ins>
      <w:r>
        <w:t>1</w:t>
      </w:r>
      <w:ins w:id="1449" w:author="Chandrasekhar" w:date="2019-11-27T15:08:00Z">
        <w:r w:rsidR="00395434">
          <w:t>2]</w:t>
        </w:r>
      </w:ins>
      <w:r>
        <w:t>. The file format is .cdf</w:t>
      </w:r>
      <w:r w:rsidRPr="007B3001">
        <w:t xml:space="preserve">. </w:t>
      </w:r>
    </w:p>
    <w:p w14:paraId="738FFCB1" w14:textId="77777777" w:rsidR="00202987" w:rsidRPr="007B3001" w:rsidRDefault="00202987" w:rsidP="00202987">
      <w:pPr>
        <w:pStyle w:val="BodytextJustified"/>
      </w:pPr>
    </w:p>
    <w:p w14:paraId="75DE19FE"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w:t>
      </w:r>
      <w:r w:rsidRPr="00384DBE">
        <w:rPr>
          <w:rFonts w:ascii="Courier New" w:hAnsi="Courier New" w:cs="Courier New"/>
          <w:szCs w:val="24"/>
        </w:rPr>
        <w:t>_swa-</w:t>
      </w:r>
      <w:r>
        <w:rPr>
          <w:rFonts w:ascii="Courier New" w:hAnsi="Courier New" w:cs="Courier New"/>
          <w:szCs w:val="24"/>
        </w:rPr>
        <w:t>eas[12]-SSc_[StartTime-EndTime]_V??</w:t>
      </w:r>
      <w:r w:rsidRPr="00384DBE">
        <w:rPr>
          <w:rFonts w:ascii="Courier New" w:hAnsi="Courier New" w:cs="Courier New"/>
          <w:szCs w:val="24"/>
        </w:rPr>
        <w:t>.cdf</w:t>
      </w:r>
    </w:p>
    <w:p w14:paraId="649823AD" w14:textId="77777777" w:rsidR="00202987" w:rsidRDefault="00202987" w:rsidP="00202987">
      <w:pPr>
        <w:pStyle w:val="BodytextJustified"/>
        <w:rPr>
          <w:rFonts w:ascii="Courier New" w:hAnsi="Courier New" w:cs="Courier New"/>
          <w:sz w:val="20"/>
        </w:rPr>
      </w:pPr>
    </w:p>
    <w:p w14:paraId="3B9D8E2C" w14:textId="2A94CFAB"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450" w:author="Chandrasekhar" w:date="2019-11-27T15:09:00Z">
        <w:r w:rsidR="00395434">
          <w:rPr>
            <w:rFonts w:eastAsiaTheme="minorEastAsia" w:cs="Arial"/>
            <w:lang w:val="en-US"/>
          </w:rPr>
          <w:t xml:space="preserve">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100 seconds. It contains electron counts in 16 bit format covering 1 energy,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w:t>
      </w:r>
      <w:del w:id="1451" w:author="Chandrasekhar" w:date="2019-11-27T15:09:00Z">
        <w:r w:rsidRPr="00687BE7" w:rsidDel="00395434">
          <w:rPr>
            <w:rFonts w:eastAsiaTheme="minorEastAsia" w:cs="Arial"/>
            <w:lang w:val="en-US"/>
          </w:rPr>
          <w:delText>and the file size will be of the order of 1</w:delText>
        </w:r>
        <w:r w:rsidDel="00395434">
          <w:rPr>
            <w:rFonts w:eastAsiaTheme="minorEastAsia" w:cs="Arial"/>
            <w:lang w:val="en-US"/>
          </w:rPr>
          <w:delText xml:space="preserve"> Mbyte</w:delText>
        </w:r>
        <w:r w:rsidRPr="00687BE7" w:rsidDel="00395434">
          <w:rPr>
            <w:rFonts w:eastAsiaTheme="minorEastAsia" w:cs="Arial"/>
            <w:lang w:val="en-US"/>
          </w:rPr>
          <w:delText xml:space="preserve"> </w:delText>
        </w:r>
      </w:del>
      <w:r w:rsidRPr="00687BE7">
        <w:rPr>
          <w:rFonts w:eastAsiaTheme="minorEastAsia" w:cs="Arial"/>
          <w:lang w:val="en-US"/>
        </w:rPr>
        <w:t>per day</w:t>
      </w:r>
      <w:r>
        <w:rPr>
          <w:rFonts w:eastAsiaTheme="minorEastAsia" w:cs="Arial"/>
          <w:lang w:val="en-US"/>
        </w:rPr>
        <w:t>.</w:t>
      </w:r>
    </w:p>
    <w:p w14:paraId="2663FE29" w14:textId="77777777" w:rsidR="00202987" w:rsidRPr="00D6303C" w:rsidRDefault="00202987" w:rsidP="00202987">
      <w:pPr>
        <w:pStyle w:val="BodytextJustified"/>
        <w:rPr>
          <w:rFonts w:eastAsiaTheme="minorEastAsia"/>
          <w:lang w:val="en-US"/>
        </w:rPr>
      </w:pPr>
    </w:p>
    <w:p w14:paraId="651A2C01"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4698706A" w14:textId="77777777" w:rsidTr="00663985">
        <w:tc>
          <w:tcPr>
            <w:tcW w:w="3402" w:type="dxa"/>
            <w:shd w:val="clear" w:color="auto" w:fill="CCFFFF"/>
            <w:vAlign w:val="center"/>
          </w:tcPr>
          <w:p w14:paraId="38171CA6"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69B2D090"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0BF8105D"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F2A655F" w14:textId="77777777" w:rsidTr="00663985">
        <w:tc>
          <w:tcPr>
            <w:tcW w:w="3402" w:type="dxa"/>
            <w:vAlign w:val="center"/>
          </w:tcPr>
          <w:p w14:paraId="611D67ED"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4028CBA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818EC3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783F6755" w14:textId="77777777" w:rsidTr="00663985">
        <w:tc>
          <w:tcPr>
            <w:tcW w:w="3402" w:type="dxa"/>
            <w:vAlign w:val="center"/>
          </w:tcPr>
          <w:p w14:paraId="487FEFA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6F1A13D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678ED9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68834A5A" w14:textId="77777777" w:rsidTr="00663985">
        <w:tc>
          <w:tcPr>
            <w:tcW w:w="3402" w:type="dxa"/>
            <w:vAlign w:val="center"/>
          </w:tcPr>
          <w:p w14:paraId="336C31E6"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58C30E8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E1075C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38DCEF5D" w14:textId="77777777" w:rsidTr="00663985">
        <w:tc>
          <w:tcPr>
            <w:tcW w:w="3402" w:type="dxa"/>
            <w:vAlign w:val="center"/>
          </w:tcPr>
          <w:p w14:paraId="0FC85097"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2C867E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D47DC5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42F6EBF6" w14:textId="77777777" w:rsidTr="00663985">
        <w:tc>
          <w:tcPr>
            <w:tcW w:w="3402" w:type="dxa"/>
            <w:vAlign w:val="center"/>
          </w:tcPr>
          <w:p w14:paraId="0ED7A2F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0194CCC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81CF3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6FC5C004" w14:textId="77777777" w:rsidTr="00663985">
        <w:tc>
          <w:tcPr>
            <w:tcW w:w="3402" w:type="dxa"/>
            <w:vAlign w:val="center"/>
          </w:tcPr>
          <w:p w14:paraId="15C71B2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269786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33C6A4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SWA-EAS[12]-SSc</w:t>
            </w:r>
          </w:p>
        </w:tc>
      </w:tr>
      <w:tr w:rsidR="00202987" w14:paraId="7988FA1F" w14:textId="77777777" w:rsidTr="00663985">
        <w:tc>
          <w:tcPr>
            <w:tcW w:w="3402" w:type="dxa"/>
            <w:vAlign w:val="center"/>
          </w:tcPr>
          <w:p w14:paraId="1064497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72636FB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BC1814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0A85A1C9" w14:textId="77777777" w:rsidTr="00663985">
        <w:tc>
          <w:tcPr>
            <w:tcW w:w="3402" w:type="dxa"/>
            <w:vAlign w:val="center"/>
          </w:tcPr>
          <w:p w14:paraId="16F071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21326CD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686555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14F7B5C9" w14:textId="77777777" w:rsidTr="00663985">
        <w:tc>
          <w:tcPr>
            <w:tcW w:w="3402" w:type="dxa"/>
            <w:vAlign w:val="center"/>
          </w:tcPr>
          <w:p w14:paraId="439C5D0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60AAD56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4C998C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4AE306C7" w14:textId="77777777" w:rsidTr="00663985">
        <w:tc>
          <w:tcPr>
            <w:tcW w:w="3402" w:type="dxa"/>
            <w:vAlign w:val="center"/>
          </w:tcPr>
          <w:p w14:paraId="7E0594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37121FA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D54D7A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w:t>
            </w:r>
          </w:p>
        </w:tc>
      </w:tr>
      <w:tr w:rsidR="00202987" w14:paraId="6B5CE60A" w14:textId="77777777" w:rsidTr="00663985">
        <w:tc>
          <w:tcPr>
            <w:tcW w:w="3402" w:type="dxa"/>
            <w:vAlign w:val="center"/>
          </w:tcPr>
          <w:p w14:paraId="0287CE9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2F0D6FF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18C386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49D9D052" w14:textId="77777777" w:rsidTr="00663985">
        <w:tc>
          <w:tcPr>
            <w:tcW w:w="3402" w:type="dxa"/>
            <w:vAlign w:val="center"/>
          </w:tcPr>
          <w:p w14:paraId="65F1FBE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0F5A9B5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2058C0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066DE958" w14:textId="77777777" w:rsidTr="00663985">
        <w:tc>
          <w:tcPr>
            <w:tcW w:w="3402" w:type="dxa"/>
            <w:vAlign w:val="center"/>
          </w:tcPr>
          <w:p w14:paraId="4419A33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2697757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82DD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Solo_L0_swa-eas[12]-SSc</w:t>
            </w:r>
          </w:p>
        </w:tc>
      </w:tr>
      <w:tr w:rsidR="00202987" w14:paraId="4191AA74" w14:textId="77777777" w:rsidTr="00663985">
        <w:tc>
          <w:tcPr>
            <w:tcW w:w="3402" w:type="dxa"/>
            <w:vAlign w:val="center"/>
          </w:tcPr>
          <w:p w14:paraId="419D7E5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5204408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82D012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[12]_SSc_yyyymmddTHHMMSS-yyyymmddTHHMMSS</w:t>
            </w:r>
            <w:r w:rsidRPr="00E520B4">
              <w:rPr>
                <w:rFonts w:ascii="Courier New" w:hAnsi="Courier New" w:cs="Courier New"/>
              </w:rPr>
              <w:t>_V01</w:t>
            </w:r>
          </w:p>
        </w:tc>
      </w:tr>
      <w:tr w:rsidR="00202987" w14:paraId="3EB35C24" w14:textId="77777777" w:rsidTr="00663985">
        <w:tc>
          <w:tcPr>
            <w:tcW w:w="3402" w:type="dxa"/>
            <w:vAlign w:val="center"/>
          </w:tcPr>
          <w:p w14:paraId="0C44FEF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4DF5B6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5AA68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Single Strahl data</w:t>
            </w:r>
          </w:p>
        </w:tc>
      </w:tr>
      <w:tr w:rsidR="00202987" w14:paraId="26455713" w14:textId="77777777" w:rsidTr="00663985">
        <w:tc>
          <w:tcPr>
            <w:tcW w:w="3402" w:type="dxa"/>
            <w:vAlign w:val="center"/>
          </w:tcPr>
          <w:p w14:paraId="01E2956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6C8AD02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6087C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5FB6F867" w14:textId="77777777" w:rsidTr="00663985">
        <w:tc>
          <w:tcPr>
            <w:tcW w:w="3402" w:type="dxa"/>
            <w:vAlign w:val="center"/>
          </w:tcPr>
          <w:p w14:paraId="4D2A4AD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6A8528B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178BB5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A02D825" w14:textId="77777777" w:rsidTr="00663985">
        <w:tc>
          <w:tcPr>
            <w:tcW w:w="3402" w:type="dxa"/>
            <w:vAlign w:val="center"/>
          </w:tcPr>
          <w:p w14:paraId="0964696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6C2D448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ABB9C7"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4F20B50C" w14:textId="77777777" w:rsidTr="00663985">
        <w:tc>
          <w:tcPr>
            <w:tcW w:w="3402" w:type="dxa"/>
            <w:vAlign w:val="center"/>
          </w:tcPr>
          <w:p w14:paraId="7A2AB68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53A9C7B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35E9902"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777B960C" w14:textId="77777777" w:rsidTr="00663985">
        <w:tc>
          <w:tcPr>
            <w:tcW w:w="3402" w:type="dxa"/>
            <w:vAlign w:val="center"/>
          </w:tcPr>
          <w:p w14:paraId="34CE669A"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D42E23B"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EDEBCB"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SSc&gt;Single Strahl Counts</w:t>
            </w:r>
          </w:p>
        </w:tc>
      </w:tr>
      <w:tr w:rsidR="00202987" w14:paraId="535AD193" w14:textId="77777777" w:rsidTr="00663985">
        <w:tc>
          <w:tcPr>
            <w:tcW w:w="3402" w:type="dxa"/>
            <w:vAlign w:val="center"/>
          </w:tcPr>
          <w:p w14:paraId="5B38394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16F945D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3F9DB3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54B8022F" w14:textId="77777777" w:rsidTr="00663985">
        <w:tc>
          <w:tcPr>
            <w:tcW w:w="3402" w:type="dxa"/>
            <w:vAlign w:val="center"/>
          </w:tcPr>
          <w:p w14:paraId="5E26C81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0D73CC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C44568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238A50F" w14:textId="77777777" w:rsidR="00202987" w:rsidRDefault="00202987" w:rsidP="00202987">
      <w:pPr>
        <w:pStyle w:val="BodytextJustified"/>
        <w:rPr>
          <w:rFonts w:cs="Courier New"/>
          <w:b/>
          <w:szCs w:val="24"/>
        </w:rPr>
      </w:pPr>
    </w:p>
    <w:p w14:paraId="4220FE13" w14:textId="77777777" w:rsidR="00202987" w:rsidRDefault="00202987" w:rsidP="00202987">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2CD7C103" w14:textId="77777777" w:rsidTr="00663985">
        <w:tc>
          <w:tcPr>
            <w:tcW w:w="2330" w:type="dxa"/>
            <w:shd w:val="clear" w:color="auto" w:fill="CCFFFF"/>
            <w:vAlign w:val="center"/>
          </w:tcPr>
          <w:p w14:paraId="06BFFF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41" w:type="dxa"/>
            <w:shd w:val="clear" w:color="auto" w:fill="CCFFFF"/>
            <w:vAlign w:val="center"/>
          </w:tcPr>
          <w:p w14:paraId="0EBED6C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A432D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0E4859F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8B039C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BA4D0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7803A2" w14:textId="77777777" w:rsidTr="00663985">
        <w:tc>
          <w:tcPr>
            <w:tcW w:w="2330" w:type="dxa"/>
            <w:vAlign w:val="center"/>
          </w:tcPr>
          <w:p w14:paraId="6C145BF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6419F92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3797F14"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770CF788"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4781115F"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D8431D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65FCFEF5" w14:textId="77777777" w:rsidTr="00663985">
        <w:tc>
          <w:tcPr>
            <w:tcW w:w="2330" w:type="dxa"/>
            <w:shd w:val="clear" w:color="auto" w:fill="CCFFFF"/>
            <w:vAlign w:val="center"/>
          </w:tcPr>
          <w:p w14:paraId="7E3016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15CD8C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9A3A4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BF2462F" w14:textId="77777777" w:rsidTr="00663985">
        <w:tc>
          <w:tcPr>
            <w:tcW w:w="2330" w:type="dxa"/>
            <w:vAlign w:val="center"/>
          </w:tcPr>
          <w:p w14:paraId="35CDEBA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7D70A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FAEB21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3E6BA7A3" w14:textId="77777777" w:rsidTr="00663985">
        <w:tc>
          <w:tcPr>
            <w:tcW w:w="2330" w:type="dxa"/>
            <w:vAlign w:val="center"/>
          </w:tcPr>
          <w:p w14:paraId="187B7DA0"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48F230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2400E27"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759FF6EC" w14:textId="77777777" w:rsidTr="00663985">
        <w:tc>
          <w:tcPr>
            <w:tcW w:w="2330" w:type="dxa"/>
            <w:vAlign w:val="center"/>
          </w:tcPr>
          <w:p w14:paraId="430AFE4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7C95FA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3685C0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71048CE" w14:textId="77777777" w:rsidTr="00663985">
        <w:tc>
          <w:tcPr>
            <w:tcW w:w="2330" w:type="dxa"/>
            <w:vAlign w:val="center"/>
          </w:tcPr>
          <w:p w14:paraId="14D0AF47"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24E0EDDE"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4122487"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9DF0066" w14:textId="77777777" w:rsidTr="00663985">
        <w:tc>
          <w:tcPr>
            <w:tcW w:w="2330" w:type="dxa"/>
            <w:vAlign w:val="center"/>
          </w:tcPr>
          <w:p w14:paraId="36C5C0A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5B7DB5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0B20E66"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28F0D9B5" w14:textId="77777777" w:rsidTr="00663985">
        <w:tc>
          <w:tcPr>
            <w:tcW w:w="2330" w:type="dxa"/>
            <w:vAlign w:val="center"/>
          </w:tcPr>
          <w:p w14:paraId="0B1F1C6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4390739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7AED367"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0BD5C884" w14:textId="77777777" w:rsidTr="00663985">
        <w:tc>
          <w:tcPr>
            <w:tcW w:w="2330" w:type="dxa"/>
            <w:vAlign w:val="center"/>
          </w:tcPr>
          <w:p w14:paraId="3ADCAC9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3ED569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1C412FDC"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58015CC9" w14:textId="77777777" w:rsidTr="00663985">
        <w:tc>
          <w:tcPr>
            <w:tcW w:w="2330" w:type="dxa"/>
            <w:vAlign w:val="center"/>
          </w:tcPr>
          <w:p w14:paraId="237A2F4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174303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0169EEF8"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04A60A8E" w14:textId="77777777" w:rsidTr="00663985">
        <w:tc>
          <w:tcPr>
            <w:tcW w:w="2330" w:type="dxa"/>
            <w:vAlign w:val="center"/>
          </w:tcPr>
          <w:p w14:paraId="475169C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1954E08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836429A"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6531A3E1" w14:textId="77777777" w:rsidTr="00663985">
        <w:tc>
          <w:tcPr>
            <w:tcW w:w="2330" w:type="dxa"/>
            <w:vAlign w:val="center"/>
          </w:tcPr>
          <w:p w14:paraId="70EF9FA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33CDDBF6"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B7C28A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29AE6EF" w14:textId="77777777" w:rsidTr="00663985">
        <w:tc>
          <w:tcPr>
            <w:tcW w:w="2330" w:type="dxa"/>
            <w:vAlign w:val="center"/>
          </w:tcPr>
          <w:p w14:paraId="3C68D49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1CAF92BF"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169D7B9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0C4020FD" w14:textId="77777777" w:rsidTr="00663985">
        <w:tc>
          <w:tcPr>
            <w:tcW w:w="2330" w:type="dxa"/>
            <w:vAlign w:val="center"/>
          </w:tcPr>
          <w:p w14:paraId="7B9A369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662C27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6E2F79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7F28E550" w14:textId="77777777" w:rsidTr="00663985">
        <w:tc>
          <w:tcPr>
            <w:tcW w:w="2330" w:type="dxa"/>
            <w:vAlign w:val="center"/>
          </w:tcPr>
          <w:p w14:paraId="133E3CF0"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55B4916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B3B5B44"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5EF2354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0EB33E8" w14:textId="77777777" w:rsidTr="00663985">
        <w:tc>
          <w:tcPr>
            <w:tcW w:w="2377" w:type="dxa"/>
            <w:shd w:val="clear" w:color="auto" w:fill="CCFFFF"/>
            <w:vAlign w:val="center"/>
          </w:tcPr>
          <w:p w14:paraId="0CF3EC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BCD5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B651F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184D5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FF022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A699E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994C8C" w14:textId="77777777" w:rsidTr="00663985">
        <w:tc>
          <w:tcPr>
            <w:tcW w:w="2377" w:type="dxa"/>
            <w:vAlign w:val="center"/>
          </w:tcPr>
          <w:p w14:paraId="0A334B1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6CD546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CFF0B8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F69D7F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8DFE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5F1AF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C96B046" w14:textId="77777777" w:rsidTr="00663985">
        <w:tc>
          <w:tcPr>
            <w:tcW w:w="2377" w:type="dxa"/>
            <w:shd w:val="clear" w:color="auto" w:fill="CCFFFF"/>
            <w:vAlign w:val="center"/>
          </w:tcPr>
          <w:p w14:paraId="071A44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5CDE0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629CC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A80D427" w14:textId="77777777" w:rsidTr="00663985">
        <w:tc>
          <w:tcPr>
            <w:tcW w:w="2377" w:type="dxa"/>
            <w:vAlign w:val="center"/>
          </w:tcPr>
          <w:p w14:paraId="1BF5579B"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E2E97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C789F37"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0E69260" w14:textId="77777777" w:rsidTr="00663985">
        <w:tc>
          <w:tcPr>
            <w:tcW w:w="2377" w:type="dxa"/>
            <w:vAlign w:val="center"/>
          </w:tcPr>
          <w:p w14:paraId="4B57A77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CC0957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33AFA9"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3DC3EC2E" w14:textId="77777777" w:rsidTr="00663985">
        <w:tc>
          <w:tcPr>
            <w:tcW w:w="2377" w:type="dxa"/>
            <w:vAlign w:val="center"/>
          </w:tcPr>
          <w:p w14:paraId="588A5E9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F5CB9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5778D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11A1D77" w14:textId="77777777" w:rsidTr="00663985">
        <w:tc>
          <w:tcPr>
            <w:tcW w:w="2377" w:type="dxa"/>
            <w:vAlign w:val="center"/>
          </w:tcPr>
          <w:p w14:paraId="2048884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9A04D3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BF9093"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1685AE6" w14:textId="77777777" w:rsidTr="00663985">
        <w:tc>
          <w:tcPr>
            <w:tcW w:w="2377" w:type="dxa"/>
            <w:vAlign w:val="center"/>
          </w:tcPr>
          <w:p w14:paraId="31E90B5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464C96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8FEC4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49D3F1A9" w14:textId="77777777" w:rsidTr="00663985">
        <w:tc>
          <w:tcPr>
            <w:tcW w:w="2377" w:type="dxa"/>
            <w:vAlign w:val="center"/>
          </w:tcPr>
          <w:p w14:paraId="7B74141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F340E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1E05DD"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520E8473" w14:textId="77777777" w:rsidTr="00663985">
        <w:tc>
          <w:tcPr>
            <w:tcW w:w="2377" w:type="dxa"/>
            <w:vAlign w:val="center"/>
          </w:tcPr>
          <w:p w14:paraId="62EABC5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247DDD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A16A6E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660E22C" w14:textId="77777777" w:rsidTr="00663985">
        <w:tc>
          <w:tcPr>
            <w:tcW w:w="2377" w:type="dxa"/>
            <w:vAlign w:val="center"/>
          </w:tcPr>
          <w:p w14:paraId="11FC0C0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D65BFE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80FC6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98A56E9" w14:textId="77777777" w:rsidTr="00663985">
        <w:tc>
          <w:tcPr>
            <w:tcW w:w="2377" w:type="dxa"/>
            <w:vAlign w:val="center"/>
          </w:tcPr>
          <w:p w14:paraId="5DD1A67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EED414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EEE5D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C98FB15" w14:textId="77777777" w:rsidTr="00663985">
        <w:tc>
          <w:tcPr>
            <w:tcW w:w="2377" w:type="dxa"/>
            <w:vAlign w:val="center"/>
          </w:tcPr>
          <w:p w14:paraId="6B34DA5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5A8660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5F56F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3081C9C" w14:textId="77777777" w:rsidTr="00663985">
        <w:tc>
          <w:tcPr>
            <w:tcW w:w="2377" w:type="dxa"/>
            <w:vAlign w:val="center"/>
          </w:tcPr>
          <w:p w14:paraId="23E51FE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806DC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40624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AA57278" w14:textId="77777777" w:rsidTr="00663985">
        <w:tc>
          <w:tcPr>
            <w:tcW w:w="2377" w:type="dxa"/>
            <w:vAlign w:val="center"/>
          </w:tcPr>
          <w:p w14:paraId="693E511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6B9664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948B0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825158C" w14:textId="77777777" w:rsidR="00202987" w:rsidRDefault="00202987" w:rsidP="00202987"/>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2AD70A80" w14:textId="77777777" w:rsidTr="00663985">
        <w:tc>
          <w:tcPr>
            <w:tcW w:w="2377" w:type="dxa"/>
            <w:shd w:val="clear" w:color="auto" w:fill="CCFFFF"/>
            <w:vAlign w:val="center"/>
          </w:tcPr>
          <w:p w14:paraId="21B87F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DF815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1500F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76C7A0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7931A1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15BD3B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FC5D477" w14:textId="77777777" w:rsidTr="00663985">
        <w:tc>
          <w:tcPr>
            <w:tcW w:w="2377" w:type="dxa"/>
            <w:vAlign w:val="center"/>
          </w:tcPr>
          <w:p w14:paraId="16BA8840"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0D09B82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8E951E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9F8FB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C397D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DA4A11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7488BBB" w14:textId="77777777" w:rsidTr="00663985">
        <w:tc>
          <w:tcPr>
            <w:tcW w:w="2377" w:type="dxa"/>
            <w:shd w:val="clear" w:color="auto" w:fill="CCFFFF"/>
            <w:vAlign w:val="center"/>
          </w:tcPr>
          <w:p w14:paraId="0374A7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4BDF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BBBC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95765CC" w14:textId="77777777" w:rsidTr="00663985">
        <w:tc>
          <w:tcPr>
            <w:tcW w:w="2377" w:type="dxa"/>
            <w:vAlign w:val="center"/>
          </w:tcPr>
          <w:p w14:paraId="05252F9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E9EB5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9958D38"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354D5777" w14:textId="77777777" w:rsidTr="00663985">
        <w:tc>
          <w:tcPr>
            <w:tcW w:w="2377" w:type="dxa"/>
            <w:vAlign w:val="center"/>
          </w:tcPr>
          <w:p w14:paraId="58E935C0"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BFDD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93987A"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06C5FFC3" w14:textId="77777777" w:rsidTr="00663985">
        <w:tc>
          <w:tcPr>
            <w:tcW w:w="2377" w:type="dxa"/>
            <w:vAlign w:val="center"/>
          </w:tcPr>
          <w:p w14:paraId="73212D3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D0B80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2FBF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5FC235" w14:textId="77777777" w:rsidTr="00663985">
        <w:tc>
          <w:tcPr>
            <w:tcW w:w="2377" w:type="dxa"/>
            <w:vAlign w:val="center"/>
          </w:tcPr>
          <w:p w14:paraId="74F18A3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5070E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607C00F"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5BE5C76" w14:textId="77777777" w:rsidTr="00663985">
        <w:tc>
          <w:tcPr>
            <w:tcW w:w="2377" w:type="dxa"/>
            <w:vAlign w:val="center"/>
          </w:tcPr>
          <w:p w14:paraId="0EAA656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A0063A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FBCB9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C9E623B" w14:textId="77777777" w:rsidTr="00663985">
        <w:tc>
          <w:tcPr>
            <w:tcW w:w="2377" w:type="dxa"/>
            <w:vAlign w:val="center"/>
          </w:tcPr>
          <w:p w14:paraId="32EDF754"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E3630E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FFECA29"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109DBF91" w14:textId="77777777" w:rsidTr="00663985">
        <w:tc>
          <w:tcPr>
            <w:tcW w:w="2377" w:type="dxa"/>
            <w:vAlign w:val="center"/>
          </w:tcPr>
          <w:p w14:paraId="432B5B6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5D924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DC2435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BE22E9E" w14:textId="77777777" w:rsidTr="00663985">
        <w:tc>
          <w:tcPr>
            <w:tcW w:w="2377" w:type="dxa"/>
            <w:vAlign w:val="center"/>
          </w:tcPr>
          <w:p w14:paraId="0ECACD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52E3D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01A34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F5F91AE" w14:textId="77777777" w:rsidTr="00663985">
        <w:tc>
          <w:tcPr>
            <w:tcW w:w="2377" w:type="dxa"/>
            <w:vAlign w:val="center"/>
          </w:tcPr>
          <w:p w14:paraId="4F2329F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30E60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885CD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D0A411B" w14:textId="77777777" w:rsidTr="00663985">
        <w:tc>
          <w:tcPr>
            <w:tcW w:w="2377" w:type="dxa"/>
            <w:vAlign w:val="center"/>
          </w:tcPr>
          <w:p w14:paraId="4064A2A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FC147A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4E76B3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4B0B0AE" w14:textId="77777777" w:rsidTr="00663985">
        <w:tc>
          <w:tcPr>
            <w:tcW w:w="2377" w:type="dxa"/>
            <w:vAlign w:val="center"/>
          </w:tcPr>
          <w:p w14:paraId="2D706DE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D34AF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9491B7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0D25388" w14:textId="77777777" w:rsidTr="00663985">
        <w:tc>
          <w:tcPr>
            <w:tcW w:w="2377" w:type="dxa"/>
            <w:vAlign w:val="center"/>
          </w:tcPr>
          <w:p w14:paraId="0976B91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AA74B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07298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FDB3032" w14:textId="77777777" w:rsidR="00202987" w:rsidRDefault="00202987" w:rsidP="00202987"/>
    <w:tbl>
      <w:tblPr>
        <w:tblStyle w:val="TableGrid"/>
        <w:tblW w:w="0" w:type="auto"/>
        <w:tblLook w:val="04A0" w:firstRow="1" w:lastRow="0" w:firstColumn="1" w:lastColumn="0" w:noHBand="0" w:noVBand="1"/>
      </w:tblPr>
      <w:tblGrid>
        <w:gridCol w:w="2617"/>
        <w:gridCol w:w="1505"/>
        <w:gridCol w:w="1256"/>
        <w:gridCol w:w="1312"/>
        <w:gridCol w:w="1304"/>
        <w:gridCol w:w="1305"/>
      </w:tblGrid>
      <w:tr w:rsidR="00202987" w14:paraId="707AFEC3" w14:textId="77777777" w:rsidTr="00663985">
        <w:tc>
          <w:tcPr>
            <w:tcW w:w="2377" w:type="dxa"/>
            <w:shd w:val="clear" w:color="auto" w:fill="CCFFFF"/>
            <w:vAlign w:val="center"/>
          </w:tcPr>
          <w:p w14:paraId="36D4B2F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18E1EF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EBC5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9DED0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3FCE3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7BFB4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CB980A1" w14:textId="77777777" w:rsidTr="00663985">
        <w:tc>
          <w:tcPr>
            <w:tcW w:w="2377" w:type="dxa"/>
            <w:vAlign w:val="center"/>
          </w:tcPr>
          <w:p w14:paraId="398C6E4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SWA_EAS[12]_EnergyID</w:t>
            </w:r>
          </w:p>
        </w:tc>
        <w:tc>
          <w:tcPr>
            <w:tcW w:w="1530" w:type="dxa"/>
            <w:vAlign w:val="center"/>
          </w:tcPr>
          <w:p w14:paraId="5B6EB7B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418AA3D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BD8B4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895513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359F2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650C272" w14:textId="77777777" w:rsidTr="00663985">
        <w:tc>
          <w:tcPr>
            <w:tcW w:w="2377" w:type="dxa"/>
            <w:shd w:val="clear" w:color="auto" w:fill="CCFFFF"/>
            <w:vAlign w:val="center"/>
          </w:tcPr>
          <w:p w14:paraId="03886F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4318C8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E9E05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B76A11C" w14:textId="77777777" w:rsidTr="00663985">
        <w:tc>
          <w:tcPr>
            <w:tcW w:w="2377" w:type="dxa"/>
            <w:vAlign w:val="center"/>
          </w:tcPr>
          <w:p w14:paraId="134082E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CE9C82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AF8464" w14:textId="77777777" w:rsidR="00202987" w:rsidRDefault="00202987" w:rsidP="00663985">
            <w:pPr>
              <w:pStyle w:val="BodytextJustified"/>
              <w:jc w:val="left"/>
              <w:rPr>
                <w:rFonts w:ascii="Courier New" w:hAnsi="Courier New" w:cs="Courier New"/>
              </w:rPr>
            </w:pPr>
            <w:r>
              <w:rPr>
                <w:rFonts w:ascii="Courier New" w:hAnsi="Courier New" w:cs="Courier New"/>
              </w:rPr>
              <w:t>EAS[12] EnergyID</w:t>
            </w:r>
          </w:p>
        </w:tc>
      </w:tr>
      <w:tr w:rsidR="00202987" w14:paraId="1A39AE0F" w14:textId="77777777" w:rsidTr="00663985">
        <w:tc>
          <w:tcPr>
            <w:tcW w:w="2377" w:type="dxa"/>
            <w:vAlign w:val="center"/>
          </w:tcPr>
          <w:p w14:paraId="010F6C2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7B55B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861754" w14:textId="77777777" w:rsidR="00202987" w:rsidRDefault="00202987" w:rsidP="00663985">
            <w:pPr>
              <w:pStyle w:val="BodytextJustified"/>
              <w:jc w:val="left"/>
              <w:rPr>
                <w:rFonts w:ascii="Courier New" w:hAnsi="Courier New" w:cs="Courier New"/>
              </w:rPr>
            </w:pPr>
            <w:r>
              <w:rPr>
                <w:rFonts w:ascii="Courier New" w:hAnsi="Courier New" w:cs="Courier New"/>
              </w:rPr>
              <w:t>The EAS[12] Energy used for Strahl collection</w:t>
            </w:r>
          </w:p>
        </w:tc>
      </w:tr>
      <w:tr w:rsidR="00202987" w14:paraId="4B8BFFB7" w14:textId="77777777" w:rsidTr="00663985">
        <w:tc>
          <w:tcPr>
            <w:tcW w:w="2377" w:type="dxa"/>
            <w:vAlign w:val="center"/>
          </w:tcPr>
          <w:p w14:paraId="31D7464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AB0AB1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9FCD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1B875B4" w14:textId="77777777" w:rsidTr="00663985">
        <w:tc>
          <w:tcPr>
            <w:tcW w:w="2377" w:type="dxa"/>
            <w:vAlign w:val="center"/>
          </w:tcPr>
          <w:p w14:paraId="54DDDBD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E4757B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FDD3EF"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F1F08F9" w14:textId="77777777" w:rsidTr="00663985">
        <w:tc>
          <w:tcPr>
            <w:tcW w:w="2377" w:type="dxa"/>
            <w:vAlign w:val="center"/>
          </w:tcPr>
          <w:p w14:paraId="0C885A3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5FA22C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145573" w14:textId="77777777" w:rsidR="00202987" w:rsidRDefault="00202987" w:rsidP="00663985">
            <w:pPr>
              <w:pStyle w:val="BodytextJustified"/>
              <w:jc w:val="left"/>
              <w:rPr>
                <w:rFonts w:ascii="Courier New" w:hAnsi="Courier New" w:cs="Courier New"/>
              </w:rPr>
            </w:pPr>
            <w:r>
              <w:rPr>
                <w:rFonts w:ascii="Courier New" w:hAnsi="Courier New" w:cs="Courier New"/>
              </w:rPr>
              <w:t>I3</w:t>
            </w:r>
          </w:p>
        </w:tc>
      </w:tr>
      <w:tr w:rsidR="00202987" w14:paraId="788914E8" w14:textId="77777777" w:rsidTr="00663985">
        <w:tc>
          <w:tcPr>
            <w:tcW w:w="2377" w:type="dxa"/>
            <w:vAlign w:val="center"/>
          </w:tcPr>
          <w:p w14:paraId="74A81D6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07C2C2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B63E83"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4694B38" w14:textId="77777777" w:rsidTr="00663985">
        <w:tc>
          <w:tcPr>
            <w:tcW w:w="2377" w:type="dxa"/>
            <w:vAlign w:val="center"/>
          </w:tcPr>
          <w:p w14:paraId="3DF4090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60A6DF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929673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B2A5E59" w14:textId="77777777" w:rsidTr="00663985">
        <w:tc>
          <w:tcPr>
            <w:tcW w:w="2377" w:type="dxa"/>
            <w:vAlign w:val="center"/>
          </w:tcPr>
          <w:p w14:paraId="0677A3E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6D862E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566340"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76872C81" w14:textId="77777777" w:rsidTr="00663985">
        <w:tc>
          <w:tcPr>
            <w:tcW w:w="2377" w:type="dxa"/>
            <w:vAlign w:val="center"/>
          </w:tcPr>
          <w:p w14:paraId="03725CD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5607C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18781B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6EEAB45" w14:textId="77777777" w:rsidTr="00663985">
        <w:tc>
          <w:tcPr>
            <w:tcW w:w="2377" w:type="dxa"/>
            <w:vAlign w:val="center"/>
          </w:tcPr>
          <w:p w14:paraId="3AC33C8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EF62E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5D4A0C"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B140E3A" w14:textId="77777777" w:rsidTr="00663985">
        <w:tc>
          <w:tcPr>
            <w:tcW w:w="2377" w:type="dxa"/>
            <w:vAlign w:val="center"/>
          </w:tcPr>
          <w:p w14:paraId="5D2D21C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74989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F0FC562"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78983ACD" w14:textId="77777777" w:rsidTr="00663985">
        <w:tc>
          <w:tcPr>
            <w:tcW w:w="2377" w:type="dxa"/>
            <w:vAlign w:val="center"/>
          </w:tcPr>
          <w:p w14:paraId="2B72A7C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89C506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C5F6C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314D1DF" w14:textId="77777777" w:rsidR="00202987" w:rsidRDefault="00202987" w:rsidP="00202987"/>
    <w:tbl>
      <w:tblPr>
        <w:tblStyle w:val="TableGrid"/>
        <w:tblW w:w="0" w:type="auto"/>
        <w:tblLook w:val="04A0" w:firstRow="1" w:lastRow="0" w:firstColumn="1" w:lastColumn="0" w:noHBand="0" w:noVBand="1"/>
      </w:tblPr>
      <w:tblGrid>
        <w:gridCol w:w="2618"/>
        <w:gridCol w:w="1506"/>
        <w:gridCol w:w="1255"/>
        <w:gridCol w:w="1313"/>
        <w:gridCol w:w="1303"/>
        <w:gridCol w:w="1304"/>
      </w:tblGrid>
      <w:tr w:rsidR="00202987" w14:paraId="12CE798C" w14:textId="77777777" w:rsidTr="00663985">
        <w:tc>
          <w:tcPr>
            <w:tcW w:w="2617" w:type="dxa"/>
            <w:shd w:val="clear" w:color="auto" w:fill="CCFFFF"/>
            <w:vAlign w:val="center"/>
          </w:tcPr>
          <w:p w14:paraId="50C414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0D46FD1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7767ED5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6908ECD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16738E1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6A1DC2F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16F36A" w14:textId="77777777" w:rsidTr="00663985">
        <w:tc>
          <w:tcPr>
            <w:tcW w:w="2617" w:type="dxa"/>
            <w:vAlign w:val="center"/>
          </w:tcPr>
          <w:p w14:paraId="16199939"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SWA_EAS[12]_SSc_Data</w:t>
            </w:r>
          </w:p>
        </w:tc>
        <w:tc>
          <w:tcPr>
            <w:tcW w:w="1507" w:type="dxa"/>
            <w:vAlign w:val="center"/>
          </w:tcPr>
          <w:p w14:paraId="6F17DD5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0194722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36EC510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512</w:t>
            </w:r>
          </w:p>
        </w:tc>
        <w:tc>
          <w:tcPr>
            <w:tcW w:w="1305" w:type="dxa"/>
            <w:vAlign w:val="center"/>
          </w:tcPr>
          <w:p w14:paraId="22EE6ED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301EEA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76B51CF" w14:textId="77777777" w:rsidTr="00663985">
        <w:tc>
          <w:tcPr>
            <w:tcW w:w="2617" w:type="dxa"/>
            <w:shd w:val="clear" w:color="auto" w:fill="CCFFFF"/>
            <w:vAlign w:val="center"/>
          </w:tcPr>
          <w:p w14:paraId="6484E4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594C53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603189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C75FF01" w14:textId="77777777" w:rsidTr="00663985">
        <w:tc>
          <w:tcPr>
            <w:tcW w:w="2617" w:type="dxa"/>
            <w:vAlign w:val="center"/>
          </w:tcPr>
          <w:p w14:paraId="1B2E722E"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5FDF0B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0AC82D14" w14:textId="77777777" w:rsidR="00202987" w:rsidRDefault="00202987" w:rsidP="00663985">
            <w:pPr>
              <w:pStyle w:val="BodytextJustified"/>
              <w:jc w:val="left"/>
              <w:rPr>
                <w:rFonts w:ascii="Courier New" w:hAnsi="Courier New" w:cs="Courier New"/>
              </w:rPr>
            </w:pPr>
            <w:r>
              <w:rPr>
                <w:rFonts w:ascii="Courier New" w:hAnsi="Courier New" w:cs="Courier New"/>
              </w:rPr>
              <w:t>EAS[12] Single Strahl Data</w:t>
            </w:r>
          </w:p>
        </w:tc>
      </w:tr>
      <w:tr w:rsidR="00202987" w14:paraId="3B5E5216" w14:textId="77777777" w:rsidTr="00663985">
        <w:tc>
          <w:tcPr>
            <w:tcW w:w="2617" w:type="dxa"/>
            <w:vAlign w:val="center"/>
          </w:tcPr>
          <w:p w14:paraId="15C49FA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332EB9A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294A3D8" w14:textId="77777777" w:rsidR="00202987" w:rsidRDefault="00202987" w:rsidP="00663985">
            <w:pPr>
              <w:pStyle w:val="BodytextJustified"/>
              <w:jc w:val="left"/>
              <w:rPr>
                <w:rFonts w:ascii="Courier New" w:hAnsi="Courier New" w:cs="Courier New"/>
              </w:rPr>
            </w:pPr>
            <w:r>
              <w:rPr>
                <w:rFonts w:ascii="Courier New" w:hAnsi="Courier New" w:cs="Courier New"/>
              </w:rPr>
              <w:t>Single strahl data from EAS[12]</w:t>
            </w:r>
          </w:p>
        </w:tc>
      </w:tr>
      <w:tr w:rsidR="00202987" w14:paraId="778DDD48" w14:textId="77777777" w:rsidTr="00663985">
        <w:tc>
          <w:tcPr>
            <w:tcW w:w="2617" w:type="dxa"/>
            <w:vAlign w:val="center"/>
          </w:tcPr>
          <w:p w14:paraId="2C7FEDC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2D2F3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31D5F11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184A581B" w14:textId="77777777" w:rsidTr="00663985">
        <w:tc>
          <w:tcPr>
            <w:tcW w:w="2617" w:type="dxa"/>
            <w:vAlign w:val="center"/>
          </w:tcPr>
          <w:p w14:paraId="186F17A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78EA5AB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51A73FE0"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FC8372D" w14:textId="77777777" w:rsidTr="00663985">
        <w:tc>
          <w:tcPr>
            <w:tcW w:w="2617" w:type="dxa"/>
            <w:vAlign w:val="center"/>
          </w:tcPr>
          <w:p w14:paraId="7722D49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0E422A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1B6A158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9301D3D" w14:textId="77777777" w:rsidTr="00663985">
        <w:tc>
          <w:tcPr>
            <w:tcW w:w="2617" w:type="dxa"/>
            <w:vAlign w:val="center"/>
          </w:tcPr>
          <w:p w14:paraId="4EF9AB7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5B33C0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B619222"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20ABEB6E" w14:textId="77777777" w:rsidTr="00663985">
        <w:tc>
          <w:tcPr>
            <w:tcW w:w="2617" w:type="dxa"/>
            <w:vAlign w:val="center"/>
          </w:tcPr>
          <w:p w14:paraId="65DE5C7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1E8D262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7FC99FB"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561853D3" w14:textId="77777777" w:rsidTr="00663985">
        <w:tc>
          <w:tcPr>
            <w:tcW w:w="2617" w:type="dxa"/>
            <w:vAlign w:val="center"/>
          </w:tcPr>
          <w:p w14:paraId="7E73AC1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369E7D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7933DFA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E09D01A" w14:textId="77777777" w:rsidTr="00663985">
        <w:tc>
          <w:tcPr>
            <w:tcW w:w="2617" w:type="dxa"/>
            <w:vAlign w:val="center"/>
          </w:tcPr>
          <w:p w14:paraId="7E54A2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0FDEF1C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6EEB104"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6B29C31" w14:textId="77777777" w:rsidTr="00663985">
        <w:tc>
          <w:tcPr>
            <w:tcW w:w="2617" w:type="dxa"/>
            <w:vAlign w:val="center"/>
          </w:tcPr>
          <w:p w14:paraId="198153C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1177ED6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40DC83A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6357C86" w14:textId="77777777" w:rsidTr="00663985">
        <w:tc>
          <w:tcPr>
            <w:tcW w:w="2617" w:type="dxa"/>
            <w:vAlign w:val="center"/>
          </w:tcPr>
          <w:p w14:paraId="6D1EE26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54E1A5F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FA91FCA"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52E593B" w14:textId="77777777" w:rsidTr="00663985">
        <w:tc>
          <w:tcPr>
            <w:tcW w:w="2617" w:type="dxa"/>
            <w:vAlign w:val="center"/>
          </w:tcPr>
          <w:p w14:paraId="0CF6E92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775AAFF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D1E79A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4BA36BB" w14:textId="77777777" w:rsidTr="00663985">
        <w:tc>
          <w:tcPr>
            <w:tcW w:w="2617" w:type="dxa"/>
            <w:vAlign w:val="center"/>
          </w:tcPr>
          <w:p w14:paraId="1E220A9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1AFE35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55B257F"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2D3778B1" w14:textId="77777777" w:rsidTr="00663985">
        <w:tc>
          <w:tcPr>
            <w:tcW w:w="2617" w:type="dxa"/>
            <w:vAlign w:val="center"/>
          </w:tcPr>
          <w:p w14:paraId="66D2633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303654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F500E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441DD6B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40A960A8" w14:textId="77777777" w:rsidTr="00663985">
        <w:tc>
          <w:tcPr>
            <w:tcW w:w="2377" w:type="dxa"/>
            <w:shd w:val="clear" w:color="auto" w:fill="CCFFFF"/>
            <w:vAlign w:val="center"/>
          </w:tcPr>
          <w:p w14:paraId="47C3486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9BE79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5779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5EB298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A48E1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8EABE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BE27EA" w14:textId="77777777" w:rsidTr="00663985">
        <w:tc>
          <w:tcPr>
            <w:tcW w:w="2377" w:type="dxa"/>
            <w:vAlign w:val="center"/>
          </w:tcPr>
          <w:p w14:paraId="3CEDD93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0BB3A23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5632CD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8BCF1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37866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04E47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B43622F" w14:textId="77777777" w:rsidTr="00663985">
        <w:tc>
          <w:tcPr>
            <w:tcW w:w="2377" w:type="dxa"/>
            <w:shd w:val="clear" w:color="auto" w:fill="CCFFFF"/>
            <w:vAlign w:val="center"/>
          </w:tcPr>
          <w:p w14:paraId="0D0DFE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CF0BF7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AEE190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BBC45E9" w14:textId="77777777" w:rsidTr="00663985">
        <w:tc>
          <w:tcPr>
            <w:tcW w:w="2377" w:type="dxa"/>
            <w:vAlign w:val="center"/>
          </w:tcPr>
          <w:p w14:paraId="731A7EE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A83A8A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7EAF4C1"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78135269" w14:textId="77777777" w:rsidTr="00663985">
        <w:tc>
          <w:tcPr>
            <w:tcW w:w="2377" w:type="dxa"/>
            <w:vAlign w:val="center"/>
          </w:tcPr>
          <w:p w14:paraId="60D2E58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5BBEC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5B3BD5"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227DEC04" w14:textId="77777777" w:rsidTr="00663985">
        <w:tc>
          <w:tcPr>
            <w:tcW w:w="2377" w:type="dxa"/>
            <w:vAlign w:val="center"/>
          </w:tcPr>
          <w:p w14:paraId="184D85E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11696D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A6224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AF85C52" w14:textId="77777777" w:rsidTr="00663985">
        <w:tc>
          <w:tcPr>
            <w:tcW w:w="2377" w:type="dxa"/>
            <w:vAlign w:val="center"/>
          </w:tcPr>
          <w:p w14:paraId="53D4105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983F75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B438EB"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21B30E1A" w14:textId="77777777" w:rsidTr="00663985">
        <w:tc>
          <w:tcPr>
            <w:tcW w:w="2377" w:type="dxa"/>
            <w:vAlign w:val="center"/>
          </w:tcPr>
          <w:p w14:paraId="54FAA48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E86E13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77B5686"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02927A6B" w14:textId="77777777" w:rsidTr="00663985">
        <w:tc>
          <w:tcPr>
            <w:tcW w:w="2377" w:type="dxa"/>
            <w:vAlign w:val="center"/>
          </w:tcPr>
          <w:p w14:paraId="6D30B07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FEFC2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C0CCFF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1AC1CBA" w14:textId="77777777" w:rsidTr="00663985">
        <w:tc>
          <w:tcPr>
            <w:tcW w:w="2377" w:type="dxa"/>
            <w:vAlign w:val="center"/>
          </w:tcPr>
          <w:p w14:paraId="486F05E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6416C9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6F0DF1C"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35495A14" w14:textId="77777777" w:rsidTr="00663985">
        <w:tc>
          <w:tcPr>
            <w:tcW w:w="2377" w:type="dxa"/>
            <w:vAlign w:val="center"/>
          </w:tcPr>
          <w:p w14:paraId="12D6C03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399FEF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D7078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D7D5C3C" w14:textId="77777777" w:rsidTr="00663985">
        <w:tc>
          <w:tcPr>
            <w:tcW w:w="2377" w:type="dxa"/>
            <w:vAlign w:val="center"/>
          </w:tcPr>
          <w:p w14:paraId="5A11916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F03D19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08D72E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7A8C9CE" w14:textId="77777777" w:rsidTr="00663985">
        <w:tc>
          <w:tcPr>
            <w:tcW w:w="2377" w:type="dxa"/>
            <w:vAlign w:val="center"/>
          </w:tcPr>
          <w:p w14:paraId="5D48479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EFFA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69B745"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53E2AB55" w14:textId="77777777" w:rsidTr="00663985">
        <w:tc>
          <w:tcPr>
            <w:tcW w:w="2377" w:type="dxa"/>
            <w:vAlign w:val="center"/>
          </w:tcPr>
          <w:p w14:paraId="4152A15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04D86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EED8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9D3C275" w14:textId="77777777" w:rsidR="00202987" w:rsidRPr="00705064" w:rsidRDefault="00202987" w:rsidP="00202987"/>
    <w:p w14:paraId="0BD7CF89" w14:textId="77777777" w:rsidR="00202987" w:rsidRPr="009411AD" w:rsidRDefault="00202987">
      <w:pPr>
        <w:pStyle w:val="Heading5"/>
        <w:pPrChange w:id="1452" w:author="Chandrasekhar" w:date="2019-11-27T16:34:00Z">
          <w:pPr>
            <w:pStyle w:val="Heading4"/>
          </w:pPr>
        </w:pPrChange>
      </w:pPr>
      <w:r>
        <w:t>EAS</w:t>
      </w:r>
      <w:del w:id="1453" w:author="Chandrasekhar" w:date="2019-11-27T15:09:00Z">
        <w:r w:rsidDel="00395434">
          <w:delText>1</w:delText>
        </w:r>
      </w:del>
      <w:r>
        <w:t xml:space="preserve"> Triggered Mode Counts </w:t>
      </w:r>
    </w:p>
    <w:p w14:paraId="714163C1" w14:textId="46A22233" w:rsidR="00202987" w:rsidRPr="007B3001" w:rsidRDefault="00202987" w:rsidP="00202987">
      <w:pPr>
        <w:pStyle w:val="BodytextJustified"/>
        <w:rPr>
          <w:rFonts w:eastAsiaTheme="minorEastAsia"/>
          <w:lang w:val="en-US"/>
        </w:rPr>
      </w:pPr>
      <w:r w:rsidRPr="007B3001">
        <w:lastRenderedPageBreak/>
        <w:t>This fil</w:t>
      </w:r>
      <w:r>
        <w:t>e contains the triggered mode electron counts data product from</w:t>
      </w:r>
      <w:r w:rsidRPr="007B3001">
        <w:t xml:space="preserve"> EAS</w:t>
      </w:r>
      <w:ins w:id="1454" w:author="Chandrasekhar" w:date="2019-11-27T15:09:00Z">
        <w:r w:rsidR="00395434">
          <w:t>[</w:t>
        </w:r>
      </w:ins>
      <w:r>
        <w:t>1</w:t>
      </w:r>
      <w:ins w:id="1455" w:author="Chandrasekhar" w:date="2019-11-27T15:09:00Z">
        <w:r w:rsidR="00395434">
          <w:t>2]</w:t>
        </w:r>
      </w:ins>
      <w:r>
        <w:t>. The file format is .cdf</w:t>
      </w:r>
      <w:r w:rsidRPr="007B3001">
        <w:t xml:space="preserve">. </w:t>
      </w:r>
    </w:p>
    <w:p w14:paraId="749CCAA9" w14:textId="77777777" w:rsidR="00202987" w:rsidRPr="007B3001" w:rsidRDefault="00202987" w:rsidP="00202987">
      <w:pPr>
        <w:pStyle w:val="BodytextJustified"/>
      </w:pPr>
    </w:p>
    <w:p w14:paraId="3E17B6CC"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solo_L0_swa-eas[12]-TMc_[StartTime-EndTime]_V??</w:t>
      </w:r>
      <w:r w:rsidRPr="00384DBE">
        <w:rPr>
          <w:rFonts w:ascii="Courier New" w:hAnsi="Courier New" w:cs="Courier New"/>
          <w:szCs w:val="24"/>
        </w:rPr>
        <w:t>.cdf</w:t>
      </w:r>
    </w:p>
    <w:p w14:paraId="2ECC7E43" w14:textId="77777777" w:rsidR="00202987" w:rsidRDefault="00202987" w:rsidP="00202987">
      <w:pPr>
        <w:pStyle w:val="BodytextJustified"/>
        <w:rPr>
          <w:rFonts w:ascii="Courier New" w:hAnsi="Courier New" w:cs="Courier New"/>
          <w:sz w:val="20"/>
        </w:rPr>
      </w:pPr>
    </w:p>
    <w:p w14:paraId="7614951F" w14:textId="3198E9FA"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456" w:author="Chandrasekhar" w:date="2019-11-27T15:10:00Z">
        <w:r w:rsidR="00395434">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 xml:space="preserve">l be 300 records </w:t>
      </w:r>
      <w:del w:id="1457" w:author="Chandrasekhar" w:date="2019-11-27T15:09:00Z">
        <w:r w:rsidRPr="00687BE7" w:rsidDel="00395434">
          <w:rPr>
            <w:rFonts w:eastAsiaTheme="minorEastAsia" w:cs="Arial"/>
            <w:lang w:val="en-US"/>
          </w:rPr>
          <w:delText xml:space="preserve">and the file size will be of the order of 21 Mbytes </w:delText>
        </w:r>
      </w:del>
      <w:r w:rsidRPr="00687BE7">
        <w:rPr>
          <w:rFonts w:eastAsiaTheme="minorEastAsia" w:cs="Arial"/>
          <w:lang w:val="en-US"/>
        </w:rPr>
        <w:t>per event</w:t>
      </w:r>
      <w:r>
        <w:rPr>
          <w:rFonts w:eastAsiaTheme="minorEastAsia" w:cs="Arial"/>
          <w:lang w:val="en-US"/>
        </w:rPr>
        <w:t>.</w:t>
      </w:r>
    </w:p>
    <w:p w14:paraId="0EA9BCBA" w14:textId="77777777" w:rsidR="00202987" w:rsidRPr="00D6303C" w:rsidRDefault="00202987" w:rsidP="00202987">
      <w:pPr>
        <w:pStyle w:val="BodytextJustified"/>
        <w:rPr>
          <w:rFonts w:eastAsiaTheme="minorEastAsia"/>
          <w:lang w:val="en-US"/>
        </w:rPr>
      </w:pPr>
    </w:p>
    <w:p w14:paraId="20B9E5CB"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7CDCF2B3" w14:textId="77777777" w:rsidTr="00663985">
        <w:tc>
          <w:tcPr>
            <w:tcW w:w="3402" w:type="dxa"/>
            <w:shd w:val="clear" w:color="auto" w:fill="CCFFFF"/>
            <w:vAlign w:val="center"/>
          </w:tcPr>
          <w:p w14:paraId="16B15565"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2C25C375"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FC82915"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6F6F4C6" w14:textId="77777777" w:rsidTr="00663985">
        <w:tc>
          <w:tcPr>
            <w:tcW w:w="3402" w:type="dxa"/>
            <w:vAlign w:val="center"/>
          </w:tcPr>
          <w:p w14:paraId="4357C8B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19BB1E5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86F87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6066417B" w14:textId="77777777" w:rsidTr="00663985">
        <w:tc>
          <w:tcPr>
            <w:tcW w:w="3402" w:type="dxa"/>
            <w:vAlign w:val="center"/>
          </w:tcPr>
          <w:p w14:paraId="2B194053"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02C5755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6C324AA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4C56E5AB" w14:textId="77777777" w:rsidTr="00663985">
        <w:tc>
          <w:tcPr>
            <w:tcW w:w="3402" w:type="dxa"/>
            <w:vAlign w:val="center"/>
          </w:tcPr>
          <w:p w14:paraId="4DEAFC9A"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4AE96F8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868176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42E567B7" w14:textId="77777777" w:rsidTr="00663985">
        <w:tc>
          <w:tcPr>
            <w:tcW w:w="3402" w:type="dxa"/>
            <w:vAlign w:val="center"/>
          </w:tcPr>
          <w:p w14:paraId="3CB5B8BF"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227D593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DD581E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38E3272E" w14:textId="77777777" w:rsidTr="00663985">
        <w:tc>
          <w:tcPr>
            <w:tcW w:w="3402" w:type="dxa"/>
            <w:vAlign w:val="center"/>
          </w:tcPr>
          <w:p w14:paraId="75C8A76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2DCBF98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30B6D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19D66319" w14:textId="77777777" w:rsidTr="00663985">
        <w:tc>
          <w:tcPr>
            <w:tcW w:w="3402" w:type="dxa"/>
            <w:vAlign w:val="center"/>
          </w:tcPr>
          <w:p w14:paraId="7D62D7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53FA76A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AA7939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SWA-EAS[12]-TMc</w:t>
            </w:r>
          </w:p>
        </w:tc>
      </w:tr>
      <w:tr w:rsidR="00202987" w14:paraId="3C0D1546" w14:textId="77777777" w:rsidTr="00663985">
        <w:tc>
          <w:tcPr>
            <w:tcW w:w="3402" w:type="dxa"/>
            <w:vAlign w:val="center"/>
          </w:tcPr>
          <w:p w14:paraId="50A47BF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513584C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34C24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03902239" w14:textId="77777777" w:rsidTr="00663985">
        <w:tc>
          <w:tcPr>
            <w:tcW w:w="3402" w:type="dxa"/>
            <w:vAlign w:val="center"/>
          </w:tcPr>
          <w:p w14:paraId="5CF5FA3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638CFD6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2E12D3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30D26611" w14:textId="77777777" w:rsidTr="00663985">
        <w:tc>
          <w:tcPr>
            <w:tcW w:w="3402" w:type="dxa"/>
            <w:vAlign w:val="center"/>
          </w:tcPr>
          <w:p w14:paraId="4B7DA1A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2DAE447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184DB0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5D6B46A5" w14:textId="77777777" w:rsidTr="00663985">
        <w:tc>
          <w:tcPr>
            <w:tcW w:w="3402" w:type="dxa"/>
            <w:vAlign w:val="center"/>
          </w:tcPr>
          <w:p w14:paraId="12A2769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7DAB4AB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F5EA84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27C99C5C" w14:textId="77777777" w:rsidTr="00663985">
        <w:tc>
          <w:tcPr>
            <w:tcW w:w="3402" w:type="dxa"/>
            <w:vAlign w:val="center"/>
          </w:tcPr>
          <w:p w14:paraId="77821C6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558799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E15722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114FD92A" w14:textId="77777777" w:rsidTr="00663985">
        <w:tc>
          <w:tcPr>
            <w:tcW w:w="3402" w:type="dxa"/>
            <w:vAlign w:val="center"/>
          </w:tcPr>
          <w:p w14:paraId="7C804CD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6111932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47032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ADBE395" w14:textId="77777777" w:rsidTr="00663985">
        <w:tc>
          <w:tcPr>
            <w:tcW w:w="3402" w:type="dxa"/>
            <w:vAlign w:val="center"/>
          </w:tcPr>
          <w:p w14:paraId="3F4AE18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6BA8D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DC6B35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SWA_L0_swa-eas[12]-TMc</w:t>
            </w:r>
          </w:p>
        </w:tc>
      </w:tr>
      <w:tr w:rsidR="00202987" w14:paraId="0FAED9AF" w14:textId="77777777" w:rsidTr="00663985">
        <w:tc>
          <w:tcPr>
            <w:tcW w:w="3402" w:type="dxa"/>
            <w:vAlign w:val="center"/>
          </w:tcPr>
          <w:p w14:paraId="20B69B1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186820D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C0920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[12]-TMc_yyyymmddTHHMMSS-yyyymmddTHHMMSS</w:t>
            </w:r>
            <w:r w:rsidRPr="00E520B4">
              <w:rPr>
                <w:rFonts w:ascii="Courier New" w:hAnsi="Courier New" w:cs="Courier New"/>
              </w:rPr>
              <w:t>_V01</w:t>
            </w:r>
          </w:p>
        </w:tc>
      </w:tr>
      <w:tr w:rsidR="00202987" w14:paraId="65BF13E6" w14:textId="77777777" w:rsidTr="00663985">
        <w:tc>
          <w:tcPr>
            <w:tcW w:w="3402" w:type="dxa"/>
            <w:vAlign w:val="center"/>
          </w:tcPr>
          <w:p w14:paraId="41E1B87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B6E4EF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1D79014"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Trigger Mode 3D counts data</w:t>
            </w:r>
          </w:p>
        </w:tc>
      </w:tr>
      <w:tr w:rsidR="00202987" w14:paraId="00066510" w14:textId="77777777" w:rsidTr="00663985">
        <w:tc>
          <w:tcPr>
            <w:tcW w:w="3402" w:type="dxa"/>
            <w:vAlign w:val="center"/>
          </w:tcPr>
          <w:p w14:paraId="6E6B471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2492B30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EA77E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697BC3D7" w14:textId="77777777" w:rsidTr="00663985">
        <w:tc>
          <w:tcPr>
            <w:tcW w:w="3402" w:type="dxa"/>
            <w:vAlign w:val="center"/>
          </w:tcPr>
          <w:p w14:paraId="105FB44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4293309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3BB74C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55CEFF1" w14:textId="77777777" w:rsidTr="00663985">
        <w:tc>
          <w:tcPr>
            <w:tcW w:w="3402" w:type="dxa"/>
            <w:vAlign w:val="center"/>
          </w:tcPr>
          <w:p w14:paraId="4C150F3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5EF63B8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557B03"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1AD422F7" w14:textId="77777777" w:rsidTr="00663985">
        <w:tc>
          <w:tcPr>
            <w:tcW w:w="3402" w:type="dxa"/>
            <w:vAlign w:val="center"/>
          </w:tcPr>
          <w:p w14:paraId="296DBFD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7264E23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347F6CF"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7FC46573" w14:textId="77777777" w:rsidTr="00663985">
        <w:tc>
          <w:tcPr>
            <w:tcW w:w="3402" w:type="dxa"/>
            <w:vAlign w:val="center"/>
          </w:tcPr>
          <w:p w14:paraId="574E274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C46E9C6"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783363B"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TMc&gt;Trigger Mode Counts</w:t>
            </w:r>
          </w:p>
        </w:tc>
      </w:tr>
      <w:tr w:rsidR="00202987" w14:paraId="22C9F02A" w14:textId="77777777" w:rsidTr="00663985">
        <w:tc>
          <w:tcPr>
            <w:tcW w:w="3402" w:type="dxa"/>
            <w:vAlign w:val="center"/>
          </w:tcPr>
          <w:p w14:paraId="2C74DBE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1A24C8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297DC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6647D0AE" w14:textId="77777777" w:rsidTr="00663985">
        <w:tc>
          <w:tcPr>
            <w:tcW w:w="3402" w:type="dxa"/>
            <w:vAlign w:val="center"/>
          </w:tcPr>
          <w:p w14:paraId="380F44B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3CCAEE1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1C3C72"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C1D994C" w14:textId="77777777" w:rsidR="00202987" w:rsidRDefault="00202987" w:rsidP="00202987">
      <w:pPr>
        <w:pStyle w:val="BodytextJustified"/>
        <w:rPr>
          <w:rFonts w:ascii="Courier New" w:hAnsi="Courier New" w:cs="Courier New"/>
          <w:sz w:val="20"/>
        </w:rPr>
      </w:pPr>
    </w:p>
    <w:p w14:paraId="468EDCA3" w14:textId="77777777" w:rsidR="00202987" w:rsidRDefault="00202987" w:rsidP="00202987">
      <w:pPr>
        <w:pStyle w:val="BodytextJustified"/>
        <w:rPr>
          <w:rFonts w:ascii="Courier New" w:hAnsi="Courier New" w:cs="Courier New"/>
          <w:sz w:val="20"/>
        </w:rPr>
      </w:pPr>
      <w:r>
        <w:rPr>
          <w:rFonts w:cs="Courier New"/>
          <w:b/>
          <w:szCs w:val="24"/>
        </w:rPr>
        <w:t>Variables</w:t>
      </w:r>
    </w:p>
    <w:p w14:paraId="71B345E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339F6DFE" w14:textId="77777777" w:rsidTr="00663985">
        <w:tc>
          <w:tcPr>
            <w:tcW w:w="2330" w:type="dxa"/>
            <w:shd w:val="clear" w:color="auto" w:fill="CCFFFF"/>
            <w:vAlign w:val="center"/>
          </w:tcPr>
          <w:p w14:paraId="058ED1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2FB35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0A3EDD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28CC73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4686FD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3C33A4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FDBA938" w14:textId="77777777" w:rsidTr="00663985">
        <w:tc>
          <w:tcPr>
            <w:tcW w:w="2330" w:type="dxa"/>
            <w:vAlign w:val="center"/>
          </w:tcPr>
          <w:p w14:paraId="064B659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158534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322EEEB9"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4D89034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1C4F8CF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2E0A9B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3ACE7018" w14:textId="77777777" w:rsidTr="00663985">
        <w:tc>
          <w:tcPr>
            <w:tcW w:w="2330" w:type="dxa"/>
            <w:shd w:val="clear" w:color="auto" w:fill="CCFFFF"/>
            <w:vAlign w:val="center"/>
          </w:tcPr>
          <w:p w14:paraId="58F7BE1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334405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53929E4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94110F6" w14:textId="77777777" w:rsidTr="00663985">
        <w:tc>
          <w:tcPr>
            <w:tcW w:w="2330" w:type="dxa"/>
            <w:vAlign w:val="center"/>
          </w:tcPr>
          <w:p w14:paraId="1CAF16F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4100DA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76E925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7F46CFB7" w14:textId="77777777" w:rsidTr="00663985">
        <w:tc>
          <w:tcPr>
            <w:tcW w:w="2330" w:type="dxa"/>
            <w:vAlign w:val="center"/>
          </w:tcPr>
          <w:p w14:paraId="0034A85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7F2A54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602AA2A"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205861C4" w14:textId="77777777" w:rsidTr="00663985">
        <w:tc>
          <w:tcPr>
            <w:tcW w:w="2330" w:type="dxa"/>
            <w:vAlign w:val="center"/>
          </w:tcPr>
          <w:p w14:paraId="5A9BA41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FF366C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57BA47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0448267" w14:textId="77777777" w:rsidTr="00663985">
        <w:tc>
          <w:tcPr>
            <w:tcW w:w="2330" w:type="dxa"/>
            <w:vAlign w:val="center"/>
          </w:tcPr>
          <w:p w14:paraId="79AB58B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3D78683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F439F56"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18A9D12D" w14:textId="77777777" w:rsidTr="00663985">
        <w:tc>
          <w:tcPr>
            <w:tcW w:w="2330" w:type="dxa"/>
            <w:vAlign w:val="center"/>
          </w:tcPr>
          <w:p w14:paraId="0F4B934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41" w:type="dxa"/>
          </w:tcPr>
          <w:p w14:paraId="615E71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F23BA2A"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91EEDCC" w14:textId="77777777" w:rsidTr="00663985">
        <w:tc>
          <w:tcPr>
            <w:tcW w:w="2330" w:type="dxa"/>
            <w:vAlign w:val="center"/>
          </w:tcPr>
          <w:p w14:paraId="45CA5ED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7FA496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827C78A"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41EDE915" w14:textId="77777777" w:rsidTr="00663985">
        <w:tc>
          <w:tcPr>
            <w:tcW w:w="2330" w:type="dxa"/>
            <w:vAlign w:val="center"/>
          </w:tcPr>
          <w:p w14:paraId="12957DD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0C091C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548D0B0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DE9E6A6" w14:textId="77777777" w:rsidTr="00663985">
        <w:tc>
          <w:tcPr>
            <w:tcW w:w="2330" w:type="dxa"/>
            <w:vAlign w:val="center"/>
          </w:tcPr>
          <w:p w14:paraId="5F13B20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11A1A9D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01FE254F"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7AD3F2C3" w14:textId="77777777" w:rsidTr="00663985">
        <w:tc>
          <w:tcPr>
            <w:tcW w:w="2330" w:type="dxa"/>
            <w:vAlign w:val="center"/>
          </w:tcPr>
          <w:p w14:paraId="6142227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4130BD2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5D5EC39"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547F986E" w14:textId="77777777" w:rsidTr="00663985">
        <w:tc>
          <w:tcPr>
            <w:tcW w:w="2330" w:type="dxa"/>
            <w:vAlign w:val="center"/>
          </w:tcPr>
          <w:p w14:paraId="30151B8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34CEBBA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A02B250"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63DF65B" w14:textId="77777777" w:rsidTr="00663985">
        <w:tc>
          <w:tcPr>
            <w:tcW w:w="2330" w:type="dxa"/>
            <w:vAlign w:val="center"/>
          </w:tcPr>
          <w:p w14:paraId="3E07870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1D50EC9"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25A501AC"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1D4E4725" w14:textId="77777777" w:rsidTr="00663985">
        <w:tc>
          <w:tcPr>
            <w:tcW w:w="2330" w:type="dxa"/>
            <w:vAlign w:val="center"/>
          </w:tcPr>
          <w:p w14:paraId="5220D6D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50DF423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FFBE35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2DE0A280" w14:textId="77777777" w:rsidTr="00663985">
        <w:tc>
          <w:tcPr>
            <w:tcW w:w="2330" w:type="dxa"/>
            <w:vAlign w:val="center"/>
          </w:tcPr>
          <w:p w14:paraId="5F0C208B"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6F4966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E00C05D"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1DC6E5F0" w14:textId="77777777" w:rsidR="00202987" w:rsidRDefault="00202987" w:rsidP="00202987"/>
    <w:tbl>
      <w:tblPr>
        <w:tblStyle w:val="TableGrid"/>
        <w:tblW w:w="0" w:type="auto"/>
        <w:tblLook w:val="04A0" w:firstRow="1" w:lastRow="0" w:firstColumn="1" w:lastColumn="0" w:noHBand="0" w:noVBand="1"/>
      </w:tblPr>
      <w:tblGrid>
        <w:gridCol w:w="2618"/>
        <w:gridCol w:w="1506"/>
        <w:gridCol w:w="1255"/>
        <w:gridCol w:w="1313"/>
        <w:gridCol w:w="1303"/>
        <w:gridCol w:w="1304"/>
      </w:tblGrid>
      <w:tr w:rsidR="00202987" w14:paraId="5F2ADB5E" w14:textId="77777777" w:rsidTr="00663985">
        <w:tc>
          <w:tcPr>
            <w:tcW w:w="2617" w:type="dxa"/>
            <w:shd w:val="clear" w:color="auto" w:fill="CCFFFF"/>
            <w:vAlign w:val="center"/>
          </w:tcPr>
          <w:p w14:paraId="726FEF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4B3358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0BE7A9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514F5A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6C4858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2E892A5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D9F7F21" w14:textId="77777777" w:rsidTr="00663985">
        <w:tc>
          <w:tcPr>
            <w:tcW w:w="2617" w:type="dxa"/>
            <w:vAlign w:val="center"/>
          </w:tcPr>
          <w:p w14:paraId="0A2E9E16"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SWA_EAS[12]_TMc_Data</w:t>
            </w:r>
          </w:p>
        </w:tc>
        <w:tc>
          <w:tcPr>
            <w:tcW w:w="1507" w:type="dxa"/>
            <w:vAlign w:val="center"/>
          </w:tcPr>
          <w:p w14:paraId="39736BE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1BFFB3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3B8862B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32768</w:t>
            </w:r>
          </w:p>
        </w:tc>
        <w:tc>
          <w:tcPr>
            <w:tcW w:w="1305" w:type="dxa"/>
            <w:vAlign w:val="center"/>
          </w:tcPr>
          <w:p w14:paraId="7A3EE86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5A65C76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55A887" w14:textId="77777777" w:rsidTr="00663985">
        <w:tc>
          <w:tcPr>
            <w:tcW w:w="2617" w:type="dxa"/>
            <w:shd w:val="clear" w:color="auto" w:fill="CCFFFF"/>
            <w:vAlign w:val="center"/>
          </w:tcPr>
          <w:p w14:paraId="3ADCDE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4642098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6E7457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C8FC651" w14:textId="77777777" w:rsidTr="00663985">
        <w:tc>
          <w:tcPr>
            <w:tcW w:w="2617" w:type="dxa"/>
            <w:vAlign w:val="center"/>
          </w:tcPr>
          <w:p w14:paraId="712EFA9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324F570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28C9B0C9" w14:textId="77777777" w:rsidR="00202987" w:rsidRDefault="00202987" w:rsidP="00663985">
            <w:pPr>
              <w:pStyle w:val="BodytextJustified"/>
              <w:jc w:val="left"/>
              <w:rPr>
                <w:rFonts w:ascii="Courier New" w:hAnsi="Courier New" w:cs="Courier New"/>
              </w:rPr>
            </w:pPr>
            <w:r>
              <w:rPr>
                <w:rFonts w:ascii="Courier New" w:hAnsi="Courier New" w:cs="Courier New"/>
              </w:rPr>
              <w:t>SWA_EAS[12]_TMc_Data</w:t>
            </w:r>
          </w:p>
        </w:tc>
      </w:tr>
      <w:tr w:rsidR="00202987" w14:paraId="525E1933" w14:textId="77777777" w:rsidTr="00663985">
        <w:tc>
          <w:tcPr>
            <w:tcW w:w="2617" w:type="dxa"/>
            <w:vAlign w:val="center"/>
          </w:tcPr>
          <w:p w14:paraId="12B7ED3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35141E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FD03A6C" w14:textId="77777777" w:rsidR="00202987" w:rsidRDefault="00202987" w:rsidP="00663985">
            <w:pPr>
              <w:pStyle w:val="BodytextJustified"/>
              <w:jc w:val="left"/>
              <w:rPr>
                <w:rFonts w:ascii="Courier New" w:hAnsi="Courier New" w:cs="Courier New"/>
              </w:rPr>
            </w:pPr>
            <w:r>
              <w:rPr>
                <w:rFonts w:ascii="Courier New" w:hAnsi="Courier New" w:cs="Courier New"/>
              </w:rPr>
              <w:t>EAS[12] Trigger mode 3D electron distribution counts</w:t>
            </w:r>
          </w:p>
        </w:tc>
      </w:tr>
      <w:tr w:rsidR="00202987" w14:paraId="4A3805FC" w14:textId="77777777" w:rsidTr="00663985">
        <w:tc>
          <w:tcPr>
            <w:tcW w:w="2617" w:type="dxa"/>
            <w:vAlign w:val="center"/>
          </w:tcPr>
          <w:p w14:paraId="7EF99CC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9017E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95FC5E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779A626D" w14:textId="77777777" w:rsidTr="00663985">
        <w:tc>
          <w:tcPr>
            <w:tcW w:w="2617" w:type="dxa"/>
            <w:vAlign w:val="center"/>
          </w:tcPr>
          <w:p w14:paraId="624A70E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5CDB593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5FB5FE3"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54FA09AC" w14:textId="77777777" w:rsidTr="00663985">
        <w:tc>
          <w:tcPr>
            <w:tcW w:w="2617" w:type="dxa"/>
            <w:vAlign w:val="center"/>
          </w:tcPr>
          <w:p w14:paraId="78BEDD1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4D33BD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4FBA51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F464081" w14:textId="77777777" w:rsidTr="00663985">
        <w:tc>
          <w:tcPr>
            <w:tcW w:w="2617" w:type="dxa"/>
            <w:vAlign w:val="center"/>
          </w:tcPr>
          <w:p w14:paraId="1751F7E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3EA052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79376EE"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351C1F25" w14:textId="77777777" w:rsidTr="00663985">
        <w:tc>
          <w:tcPr>
            <w:tcW w:w="2617" w:type="dxa"/>
            <w:vAlign w:val="center"/>
          </w:tcPr>
          <w:p w14:paraId="25258FF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2D1107A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015F03A9"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6F943648" w14:textId="77777777" w:rsidTr="00663985">
        <w:tc>
          <w:tcPr>
            <w:tcW w:w="2617" w:type="dxa"/>
            <w:vAlign w:val="center"/>
          </w:tcPr>
          <w:p w14:paraId="12E3A37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4203B7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23A7988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E280584" w14:textId="77777777" w:rsidTr="00663985">
        <w:tc>
          <w:tcPr>
            <w:tcW w:w="2617" w:type="dxa"/>
            <w:vAlign w:val="center"/>
          </w:tcPr>
          <w:p w14:paraId="23F358E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49A73DC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2FFB138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8969AE4" w14:textId="77777777" w:rsidTr="00663985">
        <w:tc>
          <w:tcPr>
            <w:tcW w:w="2617" w:type="dxa"/>
            <w:vAlign w:val="center"/>
          </w:tcPr>
          <w:p w14:paraId="706887F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753622D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38E29C6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FCC6070" w14:textId="77777777" w:rsidTr="00663985">
        <w:tc>
          <w:tcPr>
            <w:tcW w:w="2617" w:type="dxa"/>
            <w:vAlign w:val="center"/>
          </w:tcPr>
          <w:p w14:paraId="74C1129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2DF3FF8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049FC16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6E6CF8C" w14:textId="77777777" w:rsidTr="00663985">
        <w:tc>
          <w:tcPr>
            <w:tcW w:w="2617" w:type="dxa"/>
            <w:vAlign w:val="center"/>
          </w:tcPr>
          <w:p w14:paraId="5E9CB3D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3CABB1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21CCBFC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4EDC30A" w14:textId="77777777" w:rsidTr="00663985">
        <w:tc>
          <w:tcPr>
            <w:tcW w:w="2617" w:type="dxa"/>
            <w:vAlign w:val="center"/>
          </w:tcPr>
          <w:p w14:paraId="1FB510EB"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0056BF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1B089FF9"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5F6E4890" w14:textId="77777777" w:rsidTr="00663985">
        <w:tc>
          <w:tcPr>
            <w:tcW w:w="2617" w:type="dxa"/>
            <w:vAlign w:val="center"/>
          </w:tcPr>
          <w:p w14:paraId="2060259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238F96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5688F6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24E293FB"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1E95F0D6" w14:textId="77777777" w:rsidTr="00663985">
        <w:tc>
          <w:tcPr>
            <w:tcW w:w="2377" w:type="dxa"/>
            <w:shd w:val="clear" w:color="auto" w:fill="CCFFFF"/>
            <w:vAlign w:val="center"/>
          </w:tcPr>
          <w:p w14:paraId="2353CB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0B63DA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A688C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7E22F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B5206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4DC9D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089CF19" w14:textId="77777777" w:rsidTr="00663985">
        <w:tc>
          <w:tcPr>
            <w:tcW w:w="2377" w:type="dxa"/>
            <w:vAlign w:val="center"/>
          </w:tcPr>
          <w:p w14:paraId="794512D0"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69EFA3E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970D0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80465A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BBCC21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36DA61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63F0E51" w14:textId="77777777" w:rsidTr="00663985">
        <w:tc>
          <w:tcPr>
            <w:tcW w:w="2377" w:type="dxa"/>
            <w:shd w:val="clear" w:color="auto" w:fill="CCFFFF"/>
            <w:vAlign w:val="center"/>
          </w:tcPr>
          <w:p w14:paraId="41DAA6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C338EF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FF89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4045F11" w14:textId="77777777" w:rsidTr="00663985">
        <w:tc>
          <w:tcPr>
            <w:tcW w:w="2377" w:type="dxa"/>
            <w:vAlign w:val="center"/>
          </w:tcPr>
          <w:p w14:paraId="7C151A61"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0A1FD1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1772CF3"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31D42CA9" w14:textId="77777777" w:rsidTr="00663985">
        <w:tc>
          <w:tcPr>
            <w:tcW w:w="2377" w:type="dxa"/>
            <w:vAlign w:val="center"/>
          </w:tcPr>
          <w:p w14:paraId="36BFBB2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47BDF4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314FEE"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4BBDF92A" w14:textId="77777777" w:rsidTr="00663985">
        <w:tc>
          <w:tcPr>
            <w:tcW w:w="2377" w:type="dxa"/>
            <w:vAlign w:val="center"/>
          </w:tcPr>
          <w:p w14:paraId="33C22903"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AC14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A8FB4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FB45CC2" w14:textId="77777777" w:rsidTr="00663985">
        <w:tc>
          <w:tcPr>
            <w:tcW w:w="2377" w:type="dxa"/>
            <w:vAlign w:val="center"/>
          </w:tcPr>
          <w:p w14:paraId="520C96A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7FC48B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47DF88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93575FF" w14:textId="77777777" w:rsidTr="00663985">
        <w:tc>
          <w:tcPr>
            <w:tcW w:w="2377" w:type="dxa"/>
            <w:vAlign w:val="center"/>
          </w:tcPr>
          <w:p w14:paraId="2557792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7CEF47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84DD95"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6CAD475E" w14:textId="77777777" w:rsidTr="00663985">
        <w:tc>
          <w:tcPr>
            <w:tcW w:w="2377" w:type="dxa"/>
            <w:vAlign w:val="center"/>
          </w:tcPr>
          <w:p w14:paraId="62FC7B7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B18AD0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B23BCF" w14:textId="77777777" w:rsidR="00202987" w:rsidRDefault="00202987" w:rsidP="00663985">
            <w:pPr>
              <w:pStyle w:val="BodytextJustified"/>
              <w:jc w:val="left"/>
              <w:rPr>
                <w:rFonts w:ascii="Courier New" w:hAnsi="Courier New" w:cs="Courier New"/>
              </w:rPr>
            </w:pPr>
            <w:r>
              <w:rPr>
                <w:rFonts w:ascii="Courier New" w:hAnsi="Courier New" w:cs="Courier New"/>
              </w:rPr>
              <w:t>EAS1 Mode</w:t>
            </w:r>
          </w:p>
        </w:tc>
      </w:tr>
      <w:tr w:rsidR="00202987" w14:paraId="6AD294E9" w14:textId="77777777" w:rsidTr="00663985">
        <w:tc>
          <w:tcPr>
            <w:tcW w:w="2377" w:type="dxa"/>
            <w:vAlign w:val="center"/>
          </w:tcPr>
          <w:p w14:paraId="4E97D2D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17F648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F408F9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CB6DEF4" w14:textId="77777777" w:rsidTr="00663985">
        <w:tc>
          <w:tcPr>
            <w:tcW w:w="2377" w:type="dxa"/>
            <w:vAlign w:val="center"/>
          </w:tcPr>
          <w:p w14:paraId="2BA799D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7C6B0C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7918B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0626A18" w14:textId="77777777" w:rsidTr="00663985">
        <w:tc>
          <w:tcPr>
            <w:tcW w:w="2377" w:type="dxa"/>
            <w:vAlign w:val="center"/>
          </w:tcPr>
          <w:p w14:paraId="1E941DD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348B9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7FAECF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E91B8CF" w14:textId="77777777" w:rsidTr="00663985">
        <w:tc>
          <w:tcPr>
            <w:tcW w:w="2377" w:type="dxa"/>
            <w:vAlign w:val="center"/>
          </w:tcPr>
          <w:p w14:paraId="1A8CFFC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E3E103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E012FC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0A7B09A" w14:textId="77777777" w:rsidTr="00663985">
        <w:tc>
          <w:tcPr>
            <w:tcW w:w="2377" w:type="dxa"/>
            <w:vAlign w:val="center"/>
          </w:tcPr>
          <w:p w14:paraId="276BB1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99095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BEB16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BF8FE9B" w14:textId="77777777" w:rsidTr="00663985">
        <w:tc>
          <w:tcPr>
            <w:tcW w:w="2377" w:type="dxa"/>
            <w:vAlign w:val="center"/>
          </w:tcPr>
          <w:p w14:paraId="2C2EE00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D5575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957D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A4C7C04" w14:textId="77777777" w:rsidR="00202987" w:rsidRDefault="00202987" w:rsidP="00202987"/>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3B090CA9" w14:textId="77777777" w:rsidTr="00663985">
        <w:tc>
          <w:tcPr>
            <w:tcW w:w="2377" w:type="dxa"/>
            <w:shd w:val="clear" w:color="auto" w:fill="CCFFFF"/>
            <w:vAlign w:val="center"/>
          </w:tcPr>
          <w:p w14:paraId="733E7B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0539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6EB4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FFD847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BCF1F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3E6DF1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C0AB0AF" w14:textId="77777777" w:rsidTr="00663985">
        <w:tc>
          <w:tcPr>
            <w:tcW w:w="2377" w:type="dxa"/>
            <w:vAlign w:val="center"/>
          </w:tcPr>
          <w:p w14:paraId="653775A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SWA_EAS[12]_Full3DValidity</w:t>
            </w:r>
          </w:p>
        </w:tc>
        <w:tc>
          <w:tcPr>
            <w:tcW w:w="1530" w:type="dxa"/>
            <w:vAlign w:val="center"/>
          </w:tcPr>
          <w:p w14:paraId="1BAA563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0BAA3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2004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E66E97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16BA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B09957F" w14:textId="77777777" w:rsidTr="00663985">
        <w:tc>
          <w:tcPr>
            <w:tcW w:w="2377" w:type="dxa"/>
            <w:shd w:val="clear" w:color="auto" w:fill="CCFFFF"/>
            <w:vAlign w:val="center"/>
          </w:tcPr>
          <w:p w14:paraId="0128F6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B8941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9AC1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28CAE96" w14:textId="77777777" w:rsidTr="00663985">
        <w:tc>
          <w:tcPr>
            <w:tcW w:w="2377" w:type="dxa"/>
            <w:vAlign w:val="center"/>
          </w:tcPr>
          <w:p w14:paraId="39B91E6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DD0133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27EB905" w14:textId="77777777" w:rsidR="00202987" w:rsidRDefault="00202987" w:rsidP="00663985">
            <w:pPr>
              <w:pStyle w:val="BodytextJustified"/>
              <w:jc w:val="left"/>
              <w:rPr>
                <w:rFonts w:ascii="Courier New" w:hAnsi="Courier New" w:cs="Courier New"/>
              </w:rPr>
            </w:pPr>
            <w:r>
              <w:rPr>
                <w:rFonts w:ascii="Courier New" w:hAnsi="Courier New" w:cs="Courier New"/>
              </w:rPr>
              <w:t>EAS[12] Full 3D Validity</w:t>
            </w:r>
          </w:p>
        </w:tc>
      </w:tr>
      <w:tr w:rsidR="00202987" w14:paraId="3EF7885C" w14:textId="77777777" w:rsidTr="00663985">
        <w:tc>
          <w:tcPr>
            <w:tcW w:w="2377" w:type="dxa"/>
            <w:vAlign w:val="center"/>
          </w:tcPr>
          <w:p w14:paraId="7A128C0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493E49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B4E665"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related to whole EAS[12] 3D data set</w:t>
            </w:r>
          </w:p>
        </w:tc>
      </w:tr>
      <w:tr w:rsidR="00202987" w14:paraId="35F0BA07" w14:textId="77777777" w:rsidTr="00663985">
        <w:tc>
          <w:tcPr>
            <w:tcW w:w="2377" w:type="dxa"/>
            <w:vAlign w:val="center"/>
          </w:tcPr>
          <w:p w14:paraId="3936F8D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CF4BAD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B01A6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35D9BD2" w14:textId="77777777" w:rsidTr="00663985">
        <w:tc>
          <w:tcPr>
            <w:tcW w:w="2377" w:type="dxa"/>
            <w:vAlign w:val="center"/>
          </w:tcPr>
          <w:p w14:paraId="6F1D809F"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59DC4B0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337EBCA"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39DBF922" w14:textId="77777777" w:rsidTr="00663985">
        <w:tc>
          <w:tcPr>
            <w:tcW w:w="2377" w:type="dxa"/>
            <w:vAlign w:val="center"/>
          </w:tcPr>
          <w:p w14:paraId="792F8F7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09EDF2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E4CEB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356AB013" w14:textId="77777777" w:rsidTr="00663985">
        <w:tc>
          <w:tcPr>
            <w:tcW w:w="2377" w:type="dxa"/>
            <w:vAlign w:val="center"/>
          </w:tcPr>
          <w:p w14:paraId="46F16A5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6894F0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AA1EC1"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6CA82231" w14:textId="77777777" w:rsidTr="00663985">
        <w:tc>
          <w:tcPr>
            <w:tcW w:w="2377" w:type="dxa"/>
            <w:vAlign w:val="center"/>
          </w:tcPr>
          <w:p w14:paraId="58F19A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7B573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71A728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54691A7" w14:textId="77777777" w:rsidTr="00663985">
        <w:tc>
          <w:tcPr>
            <w:tcW w:w="2377" w:type="dxa"/>
            <w:vAlign w:val="center"/>
          </w:tcPr>
          <w:p w14:paraId="0934B5C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2D5B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219B1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BD87CBF" w14:textId="77777777" w:rsidTr="00663985">
        <w:tc>
          <w:tcPr>
            <w:tcW w:w="2377" w:type="dxa"/>
            <w:vAlign w:val="center"/>
          </w:tcPr>
          <w:p w14:paraId="7F4E692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E25649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B9205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9ADB5D8" w14:textId="77777777" w:rsidTr="00663985">
        <w:tc>
          <w:tcPr>
            <w:tcW w:w="2377" w:type="dxa"/>
            <w:vAlign w:val="center"/>
          </w:tcPr>
          <w:p w14:paraId="2B3667B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13546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E6007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965DD77" w14:textId="77777777" w:rsidTr="00663985">
        <w:tc>
          <w:tcPr>
            <w:tcW w:w="2377" w:type="dxa"/>
            <w:vAlign w:val="center"/>
          </w:tcPr>
          <w:p w14:paraId="5825F1A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B4EA9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976E0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33E1BBB" w14:textId="77777777" w:rsidTr="00663985">
        <w:tc>
          <w:tcPr>
            <w:tcW w:w="2377" w:type="dxa"/>
            <w:vAlign w:val="center"/>
          </w:tcPr>
          <w:p w14:paraId="73EDD18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8D1EB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DF013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0BAA7BA" w14:textId="77777777" w:rsidR="00202987" w:rsidRDefault="00202987" w:rsidP="00202987"/>
    <w:tbl>
      <w:tblPr>
        <w:tblStyle w:val="TableGrid"/>
        <w:tblW w:w="0" w:type="auto"/>
        <w:tblLook w:val="04A0" w:firstRow="1" w:lastRow="0" w:firstColumn="1" w:lastColumn="0" w:noHBand="0" w:noVBand="1"/>
      </w:tblPr>
      <w:tblGrid>
        <w:gridCol w:w="3697"/>
        <w:gridCol w:w="1392"/>
        <w:gridCol w:w="954"/>
        <w:gridCol w:w="1045"/>
        <w:gridCol w:w="1105"/>
        <w:gridCol w:w="1106"/>
      </w:tblGrid>
      <w:tr w:rsidR="00202987" w14:paraId="46BFFB78" w14:textId="77777777" w:rsidTr="00663985">
        <w:tc>
          <w:tcPr>
            <w:tcW w:w="2377" w:type="dxa"/>
            <w:shd w:val="clear" w:color="auto" w:fill="CCFFFF"/>
            <w:vAlign w:val="center"/>
          </w:tcPr>
          <w:p w14:paraId="43C17FC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14F129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89E26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1BF93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D9658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BDB4A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7BF9351" w14:textId="77777777" w:rsidTr="00663985">
        <w:tc>
          <w:tcPr>
            <w:tcW w:w="2377" w:type="dxa"/>
            <w:vAlign w:val="center"/>
          </w:tcPr>
          <w:p w14:paraId="4E1EFAD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SWA_EAS[12]_ElevationValidity</w:t>
            </w:r>
          </w:p>
        </w:tc>
        <w:tc>
          <w:tcPr>
            <w:tcW w:w="1530" w:type="dxa"/>
            <w:vAlign w:val="center"/>
          </w:tcPr>
          <w:p w14:paraId="1589F88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911090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93EFD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F63E7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6A51F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D1948C8" w14:textId="77777777" w:rsidTr="00663985">
        <w:tc>
          <w:tcPr>
            <w:tcW w:w="2377" w:type="dxa"/>
            <w:shd w:val="clear" w:color="auto" w:fill="CCFFFF"/>
            <w:vAlign w:val="center"/>
          </w:tcPr>
          <w:p w14:paraId="4B83556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8712F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4A93E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621449E" w14:textId="77777777" w:rsidTr="00663985">
        <w:tc>
          <w:tcPr>
            <w:tcW w:w="2377" w:type="dxa"/>
            <w:vAlign w:val="center"/>
          </w:tcPr>
          <w:p w14:paraId="0E09F34E"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EC7B83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EF34816" w14:textId="77777777" w:rsidR="00202987" w:rsidRDefault="00202987" w:rsidP="00663985">
            <w:pPr>
              <w:pStyle w:val="BodytextJustified"/>
              <w:jc w:val="left"/>
              <w:rPr>
                <w:rFonts w:ascii="Courier New" w:hAnsi="Courier New" w:cs="Courier New"/>
              </w:rPr>
            </w:pPr>
            <w:r>
              <w:rPr>
                <w:rFonts w:ascii="Courier New" w:hAnsi="Courier New" w:cs="Courier New"/>
              </w:rPr>
              <w:t>EAS[12] Elevation Validity</w:t>
            </w:r>
          </w:p>
        </w:tc>
      </w:tr>
      <w:tr w:rsidR="00202987" w14:paraId="05AE1236" w14:textId="77777777" w:rsidTr="00663985">
        <w:tc>
          <w:tcPr>
            <w:tcW w:w="2377" w:type="dxa"/>
            <w:vAlign w:val="center"/>
          </w:tcPr>
          <w:p w14:paraId="155225F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8709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869FD2"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202987" w14:paraId="18131D41" w14:textId="77777777" w:rsidTr="00663985">
        <w:tc>
          <w:tcPr>
            <w:tcW w:w="2377" w:type="dxa"/>
            <w:vAlign w:val="center"/>
          </w:tcPr>
          <w:p w14:paraId="01FD49B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D015F0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A8355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8E2A57" w14:textId="77777777" w:rsidTr="00663985">
        <w:tc>
          <w:tcPr>
            <w:tcW w:w="2377" w:type="dxa"/>
            <w:vAlign w:val="center"/>
          </w:tcPr>
          <w:p w14:paraId="3056078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F6A9EE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5DEE5C"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C2D874F" w14:textId="77777777" w:rsidTr="00663985">
        <w:tc>
          <w:tcPr>
            <w:tcW w:w="2377" w:type="dxa"/>
            <w:vAlign w:val="center"/>
          </w:tcPr>
          <w:p w14:paraId="46FB5386"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2C028B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E63FE2"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0EA59C6" w14:textId="77777777" w:rsidTr="00663985">
        <w:tc>
          <w:tcPr>
            <w:tcW w:w="2377" w:type="dxa"/>
            <w:vAlign w:val="center"/>
          </w:tcPr>
          <w:p w14:paraId="29ACC31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3C5C1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A6752F" w14:textId="77777777" w:rsidR="00202987" w:rsidRDefault="00202987" w:rsidP="00663985">
            <w:pPr>
              <w:pStyle w:val="BodytextJustified"/>
              <w:jc w:val="left"/>
              <w:rPr>
                <w:rFonts w:ascii="Courier New" w:hAnsi="Courier New" w:cs="Courier New"/>
              </w:rPr>
            </w:pPr>
            <w:r>
              <w:rPr>
                <w:rFonts w:ascii="Courier New" w:hAnsi="Courier New" w:cs="Courier New"/>
              </w:rPr>
              <w:t>Elevation validity flag</w:t>
            </w:r>
          </w:p>
        </w:tc>
      </w:tr>
      <w:tr w:rsidR="00202987" w14:paraId="0F2A5EF6" w14:textId="77777777" w:rsidTr="00663985">
        <w:tc>
          <w:tcPr>
            <w:tcW w:w="2377" w:type="dxa"/>
            <w:vAlign w:val="center"/>
          </w:tcPr>
          <w:p w14:paraId="6982E8A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E2351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BF3485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102E158" w14:textId="77777777" w:rsidTr="00663985">
        <w:tc>
          <w:tcPr>
            <w:tcW w:w="2377" w:type="dxa"/>
            <w:vAlign w:val="center"/>
          </w:tcPr>
          <w:p w14:paraId="6789CFC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CF5831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1B2520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F0CC484" w14:textId="77777777" w:rsidTr="00663985">
        <w:tc>
          <w:tcPr>
            <w:tcW w:w="2377" w:type="dxa"/>
            <w:vAlign w:val="center"/>
          </w:tcPr>
          <w:p w14:paraId="368BA2E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F5E2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50B56C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1ECCF39" w14:textId="77777777" w:rsidTr="00663985">
        <w:tc>
          <w:tcPr>
            <w:tcW w:w="2377" w:type="dxa"/>
            <w:vAlign w:val="center"/>
          </w:tcPr>
          <w:p w14:paraId="27DBECF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B1DD67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2B9187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6CF11CE" w14:textId="77777777" w:rsidTr="00663985">
        <w:tc>
          <w:tcPr>
            <w:tcW w:w="2377" w:type="dxa"/>
            <w:vAlign w:val="center"/>
          </w:tcPr>
          <w:p w14:paraId="44D67B7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34ACF0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F54119"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6DBC884" w14:textId="77777777" w:rsidTr="00663985">
        <w:tc>
          <w:tcPr>
            <w:tcW w:w="2377" w:type="dxa"/>
            <w:vAlign w:val="center"/>
          </w:tcPr>
          <w:p w14:paraId="40EAEEB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FD5BFE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2EA77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8A83797" w14:textId="77777777" w:rsidR="00202987" w:rsidRDefault="00202987" w:rsidP="00202987"/>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2722BBE5" w14:textId="77777777" w:rsidTr="00663985">
        <w:tc>
          <w:tcPr>
            <w:tcW w:w="2377" w:type="dxa"/>
            <w:shd w:val="clear" w:color="auto" w:fill="CCFFFF"/>
            <w:vAlign w:val="center"/>
          </w:tcPr>
          <w:p w14:paraId="386941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90FD8D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FFE23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39CCB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141D7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5FBC7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42B1DE2" w14:textId="77777777" w:rsidTr="00663985">
        <w:tc>
          <w:tcPr>
            <w:tcW w:w="2377" w:type="dxa"/>
            <w:vAlign w:val="center"/>
          </w:tcPr>
          <w:p w14:paraId="7A8F13F5"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5DFDA1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61864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0C47D3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1D040C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F56133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4E84C6B" w14:textId="77777777" w:rsidTr="00663985">
        <w:tc>
          <w:tcPr>
            <w:tcW w:w="2377" w:type="dxa"/>
            <w:shd w:val="clear" w:color="auto" w:fill="CCFFFF"/>
            <w:vAlign w:val="center"/>
          </w:tcPr>
          <w:p w14:paraId="652654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A78ED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4EC4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05D5948" w14:textId="77777777" w:rsidTr="00663985">
        <w:tc>
          <w:tcPr>
            <w:tcW w:w="2377" w:type="dxa"/>
            <w:vAlign w:val="center"/>
          </w:tcPr>
          <w:p w14:paraId="6EC8804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EE3B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5D178C"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47CA8ED9" w14:textId="77777777" w:rsidTr="00663985">
        <w:tc>
          <w:tcPr>
            <w:tcW w:w="2377" w:type="dxa"/>
            <w:vAlign w:val="center"/>
          </w:tcPr>
          <w:p w14:paraId="7837101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370787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CAB690"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6A12B4D2" w14:textId="77777777" w:rsidTr="00663985">
        <w:tc>
          <w:tcPr>
            <w:tcW w:w="2377" w:type="dxa"/>
            <w:vAlign w:val="center"/>
          </w:tcPr>
          <w:p w14:paraId="40D7012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355469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80B7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A4D21AC" w14:textId="77777777" w:rsidTr="00663985">
        <w:tc>
          <w:tcPr>
            <w:tcW w:w="2377" w:type="dxa"/>
            <w:vAlign w:val="center"/>
          </w:tcPr>
          <w:p w14:paraId="6AAFC1B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3A86D9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8206D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F8C0032" w14:textId="77777777" w:rsidTr="00663985">
        <w:tc>
          <w:tcPr>
            <w:tcW w:w="2377" w:type="dxa"/>
            <w:vAlign w:val="center"/>
          </w:tcPr>
          <w:p w14:paraId="5C11ACD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D2050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ABF969"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D1B854B" w14:textId="77777777" w:rsidTr="00663985">
        <w:tc>
          <w:tcPr>
            <w:tcW w:w="2377" w:type="dxa"/>
            <w:vAlign w:val="center"/>
          </w:tcPr>
          <w:p w14:paraId="58F049D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54DA8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453552"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6C49DDCD" w14:textId="77777777" w:rsidTr="00663985">
        <w:tc>
          <w:tcPr>
            <w:tcW w:w="2377" w:type="dxa"/>
            <w:vAlign w:val="center"/>
          </w:tcPr>
          <w:p w14:paraId="23D58DC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2ACC4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90552E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886C5D8" w14:textId="77777777" w:rsidTr="00663985">
        <w:tc>
          <w:tcPr>
            <w:tcW w:w="2377" w:type="dxa"/>
            <w:vAlign w:val="center"/>
          </w:tcPr>
          <w:p w14:paraId="68CEEDA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809E0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3C25E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6965948" w14:textId="77777777" w:rsidTr="00663985">
        <w:tc>
          <w:tcPr>
            <w:tcW w:w="2377" w:type="dxa"/>
            <w:vAlign w:val="center"/>
          </w:tcPr>
          <w:p w14:paraId="5560A86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829C62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A358E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02C8795" w14:textId="77777777" w:rsidTr="00663985">
        <w:tc>
          <w:tcPr>
            <w:tcW w:w="2377" w:type="dxa"/>
            <w:vAlign w:val="center"/>
          </w:tcPr>
          <w:p w14:paraId="20EBDE0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3B14ED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42B677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971F02" w14:textId="77777777" w:rsidTr="00663985">
        <w:tc>
          <w:tcPr>
            <w:tcW w:w="2377" w:type="dxa"/>
            <w:vAlign w:val="center"/>
          </w:tcPr>
          <w:p w14:paraId="275A530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30A6C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7A518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94032BC" w14:textId="77777777" w:rsidTr="00663985">
        <w:tc>
          <w:tcPr>
            <w:tcW w:w="2377" w:type="dxa"/>
            <w:vAlign w:val="center"/>
          </w:tcPr>
          <w:p w14:paraId="6B8D5D9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4BC60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AF94E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EE70DD2" w14:textId="77777777" w:rsidR="00202987" w:rsidRDefault="00202987" w:rsidP="00202987"/>
    <w:tbl>
      <w:tblPr>
        <w:tblStyle w:val="TableGrid"/>
        <w:tblW w:w="0" w:type="auto"/>
        <w:tblLook w:val="04A0" w:firstRow="1" w:lastRow="0" w:firstColumn="1" w:lastColumn="0" w:noHBand="0" w:noVBand="1"/>
      </w:tblPr>
      <w:tblGrid>
        <w:gridCol w:w="2737"/>
        <w:gridCol w:w="1497"/>
        <w:gridCol w:w="1230"/>
        <w:gridCol w:w="1258"/>
        <w:gridCol w:w="1288"/>
        <w:gridCol w:w="1289"/>
      </w:tblGrid>
      <w:tr w:rsidR="00202987" w14:paraId="0B7CF864" w14:textId="77777777" w:rsidTr="00663985">
        <w:tc>
          <w:tcPr>
            <w:tcW w:w="2377" w:type="dxa"/>
            <w:shd w:val="clear" w:color="auto" w:fill="CCFFFF"/>
            <w:vAlign w:val="center"/>
          </w:tcPr>
          <w:p w14:paraId="2109FB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6" w:type="dxa"/>
            <w:shd w:val="clear" w:color="auto" w:fill="CCFFFF"/>
            <w:vAlign w:val="center"/>
          </w:tcPr>
          <w:p w14:paraId="1706BD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32" w:type="dxa"/>
            <w:shd w:val="clear" w:color="auto" w:fill="CCFFFF"/>
            <w:vAlign w:val="center"/>
          </w:tcPr>
          <w:p w14:paraId="789E07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3" w:type="dxa"/>
            <w:shd w:val="clear" w:color="auto" w:fill="CCFFFF"/>
            <w:vAlign w:val="center"/>
          </w:tcPr>
          <w:p w14:paraId="618F61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55" w:type="dxa"/>
            <w:shd w:val="clear" w:color="auto" w:fill="CCFFFF"/>
            <w:vAlign w:val="center"/>
          </w:tcPr>
          <w:p w14:paraId="549386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56" w:type="dxa"/>
            <w:shd w:val="clear" w:color="auto" w:fill="CCFFFF"/>
            <w:vAlign w:val="center"/>
          </w:tcPr>
          <w:p w14:paraId="3A9544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C40E1C1" w14:textId="77777777" w:rsidTr="00663985">
        <w:tc>
          <w:tcPr>
            <w:tcW w:w="2377" w:type="dxa"/>
            <w:vAlign w:val="center"/>
          </w:tcPr>
          <w:p w14:paraId="5451C33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SWA_EAS[12]_RPW_HRTBT</w:t>
            </w:r>
          </w:p>
        </w:tc>
        <w:tc>
          <w:tcPr>
            <w:tcW w:w="1536" w:type="dxa"/>
            <w:vAlign w:val="center"/>
          </w:tcPr>
          <w:p w14:paraId="5FBBA36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32" w:type="dxa"/>
            <w:vAlign w:val="center"/>
          </w:tcPr>
          <w:p w14:paraId="3C784849"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43" w:type="dxa"/>
            <w:vAlign w:val="center"/>
          </w:tcPr>
          <w:p w14:paraId="6D79F64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5" w:type="dxa"/>
            <w:vAlign w:val="center"/>
          </w:tcPr>
          <w:p w14:paraId="7AE8FE5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56" w:type="dxa"/>
            <w:vAlign w:val="center"/>
          </w:tcPr>
          <w:p w14:paraId="57734592"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13E4C3EC" w14:textId="77777777" w:rsidTr="00663985">
        <w:tc>
          <w:tcPr>
            <w:tcW w:w="2377" w:type="dxa"/>
            <w:shd w:val="clear" w:color="auto" w:fill="CCFFFF"/>
            <w:vAlign w:val="center"/>
          </w:tcPr>
          <w:p w14:paraId="6021A2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6" w:type="dxa"/>
            <w:shd w:val="clear" w:color="auto" w:fill="CCFFFF"/>
            <w:vAlign w:val="center"/>
          </w:tcPr>
          <w:p w14:paraId="056985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86" w:type="dxa"/>
            <w:gridSpan w:val="4"/>
            <w:shd w:val="clear" w:color="auto" w:fill="CCFFFF"/>
            <w:vAlign w:val="center"/>
          </w:tcPr>
          <w:p w14:paraId="3C3D39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F297235" w14:textId="77777777" w:rsidTr="00663985">
        <w:tc>
          <w:tcPr>
            <w:tcW w:w="2377" w:type="dxa"/>
            <w:vAlign w:val="center"/>
          </w:tcPr>
          <w:p w14:paraId="4A3CE16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6" w:type="dxa"/>
            <w:vAlign w:val="center"/>
          </w:tcPr>
          <w:p w14:paraId="1C9F9D0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vAlign w:val="center"/>
          </w:tcPr>
          <w:p w14:paraId="32591939" w14:textId="77777777" w:rsidR="00202987" w:rsidRDefault="00202987" w:rsidP="00663985">
            <w:pPr>
              <w:pStyle w:val="BodytextJustified"/>
              <w:jc w:val="left"/>
              <w:rPr>
                <w:rFonts w:ascii="Courier New" w:hAnsi="Courier New" w:cs="Courier New"/>
              </w:rPr>
            </w:pPr>
            <w:r>
              <w:rPr>
                <w:rFonts w:ascii="Courier New" w:hAnsi="Courier New" w:cs="Courier New"/>
              </w:rPr>
              <w:t>RPW Heartbeat</w:t>
            </w:r>
          </w:p>
        </w:tc>
      </w:tr>
      <w:tr w:rsidR="00202987" w14:paraId="4F056BD5" w14:textId="77777777" w:rsidTr="00663985">
        <w:tc>
          <w:tcPr>
            <w:tcW w:w="2377" w:type="dxa"/>
            <w:vAlign w:val="center"/>
          </w:tcPr>
          <w:p w14:paraId="140F0E3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6" w:type="dxa"/>
          </w:tcPr>
          <w:p w14:paraId="20A0CE8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541F4776" w14:textId="77777777" w:rsidR="00202987" w:rsidRDefault="00202987" w:rsidP="00663985">
            <w:pPr>
              <w:pStyle w:val="BodytextJustified"/>
              <w:rPr>
                <w:rFonts w:ascii="Courier New" w:hAnsi="Courier New" w:cs="Courier New"/>
              </w:rPr>
            </w:pPr>
            <w:r>
              <w:rPr>
                <w:rFonts w:ascii="Courier New" w:hAnsi="Courier New" w:cs="Courier New"/>
              </w:rPr>
              <w:t>The RPW Heartbeat data coming in from S20 packet</w:t>
            </w:r>
          </w:p>
        </w:tc>
      </w:tr>
      <w:tr w:rsidR="00202987" w14:paraId="67CA5D48" w14:textId="77777777" w:rsidTr="00663985">
        <w:tc>
          <w:tcPr>
            <w:tcW w:w="2377" w:type="dxa"/>
            <w:vAlign w:val="center"/>
          </w:tcPr>
          <w:p w14:paraId="1E06AEC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6" w:type="dxa"/>
          </w:tcPr>
          <w:p w14:paraId="016C17C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2AD9276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BEA0E56" w14:textId="77777777" w:rsidTr="00663985">
        <w:tc>
          <w:tcPr>
            <w:tcW w:w="2377" w:type="dxa"/>
            <w:vAlign w:val="center"/>
          </w:tcPr>
          <w:p w14:paraId="596992F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6" w:type="dxa"/>
          </w:tcPr>
          <w:p w14:paraId="423732C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5AA375C6"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13B7D08B" w14:textId="77777777" w:rsidTr="00663985">
        <w:tc>
          <w:tcPr>
            <w:tcW w:w="2377" w:type="dxa"/>
            <w:vAlign w:val="center"/>
          </w:tcPr>
          <w:p w14:paraId="6D34D82D"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36" w:type="dxa"/>
          </w:tcPr>
          <w:p w14:paraId="1F5615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4483EA14" w14:textId="77777777" w:rsidR="00202987" w:rsidRDefault="00202987" w:rsidP="00663985">
            <w:pPr>
              <w:pStyle w:val="BodytextJustified"/>
              <w:jc w:val="left"/>
              <w:rPr>
                <w:rFonts w:ascii="Courier New" w:hAnsi="Courier New" w:cs="Courier New"/>
              </w:rPr>
            </w:pPr>
            <w:r>
              <w:rPr>
                <w:rFonts w:ascii="Courier New" w:hAnsi="Courier New" w:cs="Courier New"/>
              </w:rPr>
              <w:t>RPW Heartbeat (Time)</w:t>
            </w:r>
          </w:p>
        </w:tc>
      </w:tr>
      <w:tr w:rsidR="00202987" w14:paraId="04DF6DB7" w14:textId="77777777" w:rsidTr="00663985">
        <w:tc>
          <w:tcPr>
            <w:tcW w:w="2377" w:type="dxa"/>
            <w:vAlign w:val="center"/>
          </w:tcPr>
          <w:p w14:paraId="0DC81EB8"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6" w:type="dxa"/>
          </w:tcPr>
          <w:p w14:paraId="514F317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662A6E89"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7BC2C6E8" w14:textId="77777777" w:rsidTr="00663985">
        <w:tc>
          <w:tcPr>
            <w:tcW w:w="2377" w:type="dxa"/>
            <w:vAlign w:val="center"/>
          </w:tcPr>
          <w:p w14:paraId="0A80C73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6" w:type="dxa"/>
          </w:tcPr>
          <w:p w14:paraId="0966881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86" w:type="dxa"/>
            <w:gridSpan w:val="4"/>
          </w:tcPr>
          <w:p w14:paraId="3D803D77"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AFE95A7" w14:textId="77777777" w:rsidTr="00663985">
        <w:tc>
          <w:tcPr>
            <w:tcW w:w="2377" w:type="dxa"/>
            <w:vAlign w:val="center"/>
          </w:tcPr>
          <w:p w14:paraId="7A55B9D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6" w:type="dxa"/>
          </w:tcPr>
          <w:p w14:paraId="45C6C41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55EA57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E874B1A" w14:textId="77777777" w:rsidTr="00663985">
        <w:tc>
          <w:tcPr>
            <w:tcW w:w="2377" w:type="dxa"/>
            <w:vAlign w:val="center"/>
          </w:tcPr>
          <w:p w14:paraId="23C0163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6" w:type="dxa"/>
          </w:tcPr>
          <w:p w14:paraId="1B2006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369ADFC5"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775443BC" w14:textId="77777777" w:rsidTr="00663985">
        <w:tc>
          <w:tcPr>
            <w:tcW w:w="2377" w:type="dxa"/>
            <w:vAlign w:val="center"/>
          </w:tcPr>
          <w:p w14:paraId="575909A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6" w:type="dxa"/>
          </w:tcPr>
          <w:p w14:paraId="0DD4F49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3DB8D871"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5C9BDCCE" w14:textId="77777777" w:rsidTr="00663985">
        <w:tc>
          <w:tcPr>
            <w:tcW w:w="2377" w:type="dxa"/>
            <w:vAlign w:val="center"/>
          </w:tcPr>
          <w:p w14:paraId="76B7779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6" w:type="dxa"/>
          </w:tcPr>
          <w:p w14:paraId="77738BB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26C487D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28DD2A69" w14:textId="77777777" w:rsidTr="00663985">
        <w:tc>
          <w:tcPr>
            <w:tcW w:w="2377" w:type="dxa"/>
            <w:vAlign w:val="center"/>
          </w:tcPr>
          <w:p w14:paraId="6272B04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6" w:type="dxa"/>
          </w:tcPr>
          <w:p w14:paraId="64E1DE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4820AEC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7B0C121" w14:textId="77777777" w:rsidR="00202987" w:rsidRDefault="00202987" w:rsidP="00202987"/>
    <w:tbl>
      <w:tblPr>
        <w:tblStyle w:val="TableGrid"/>
        <w:tblW w:w="0" w:type="auto"/>
        <w:tblLook w:val="04A0" w:firstRow="1" w:lastRow="0" w:firstColumn="1" w:lastColumn="0" w:noHBand="0" w:noVBand="1"/>
      </w:tblPr>
      <w:tblGrid>
        <w:gridCol w:w="3457"/>
        <w:gridCol w:w="1417"/>
        <w:gridCol w:w="1021"/>
        <w:gridCol w:w="1104"/>
        <w:gridCol w:w="1150"/>
        <w:gridCol w:w="1150"/>
      </w:tblGrid>
      <w:tr w:rsidR="00202987" w14:paraId="3A6BA388" w14:textId="77777777" w:rsidTr="00663985">
        <w:tc>
          <w:tcPr>
            <w:tcW w:w="2377" w:type="dxa"/>
            <w:shd w:val="clear" w:color="auto" w:fill="CCFFFF"/>
            <w:vAlign w:val="center"/>
          </w:tcPr>
          <w:p w14:paraId="62EDF7A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E4305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C26C5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67A6F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22342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DC7F0B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C569F01" w14:textId="77777777" w:rsidTr="00663985">
        <w:tc>
          <w:tcPr>
            <w:tcW w:w="2377" w:type="dxa"/>
            <w:vAlign w:val="center"/>
          </w:tcPr>
          <w:p w14:paraId="4E6D719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SWA_EAS[12]_RPW_ShkTrigQlty</w:t>
            </w:r>
          </w:p>
        </w:tc>
        <w:tc>
          <w:tcPr>
            <w:tcW w:w="1530" w:type="dxa"/>
            <w:vAlign w:val="center"/>
          </w:tcPr>
          <w:p w14:paraId="57AACD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EA30A5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FCFDD0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45E5AC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72CEA32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6D93C83" w14:textId="77777777" w:rsidTr="00663985">
        <w:tc>
          <w:tcPr>
            <w:tcW w:w="2377" w:type="dxa"/>
            <w:shd w:val="clear" w:color="auto" w:fill="CCFFFF"/>
            <w:vAlign w:val="center"/>
          </w:tcPr>
          <w:p w14:paraId="221EE9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6E7B1F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A2350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0E321C4" w14:textId="77777777" w:rsidTr="00663985">
        <w:tc>
          <w:tcPr>
            <w:tcW w:w="2377" w:type="dxa"/>
            <w:vAlign w:val="center"/>
          </w:tcPr>
          <w:p w14:paraId="66F347C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E1677F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F05E9B1" w14:textId="77777777" w:rsidR="00202987" w:rsidRDefault="00202987" w:rsidP="00663985">
            <w:pPr>
              <w:pStyle w:val="BodytextJustified"/>
              <w:jc w:val="left"/>
              <w:rPr>
                <w:rFonts w:ascii="Courier New" w:hAnsi="Courier New" w:cs="Courier New"/>
              </w:rPr>
            </w:pPr>
            <w:r>
              <w:rPr>
                <w:rFonts w:ascii="Courier New" w:hAnsi="Courier New" w:cs="Courier New"/>
              </w:rPr>
              <w:t>EAS[12] RPW Shock Trigger Quality</w:t>
            </w:r>
          </w:p>
        </w:tc>
      </w:tr>
      <w:tr w:rsidR="00202987" w14:paraId="2CF79828" w14:textId="77777777" w:rsidTr="00663985">
        <w:tc>
          <w:tcPr>
            <w:tcW w:w="2377" w:type="dxa"/>
            <w:vAlign w:val="center"/>
          </w:tcPr>
          <w:p w14:paraId="2493165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9CD2C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F2C2E44" w14:textId="77777777" w:rsidR="00202987" w:rsidRDefault="00202987" w:rsidP="00663985">
            <w:pPr>
              <w:pStyle w:val="BodytextJustified"/>
              <w:jc w:val="left"/>
              <w:rPr>
                <w:rFonts w:ascii="Courier New" w:hAnsi="Courier New" w:cs="Courier New"/>
              </w:rPr>
            </w:pPr>
            <w:r>
              <w:rPr>
                <w:rFonts w:ascii="Courier New" w:hAnsi="Courier New" w:cs="Courier New"/>
              </w:rPr>
              <w:t>RPW Shock Trigger quality flag coming in from S20 packet</w:t>
            </w:r>
          </w:p>
        </w:tc>
      </w:tr>
      <w:tr w:rsidR="00202987" w14:paraId="6F4AF949" w14:textId="77777777" w:rsidTr="00663985">
        <w:tc>
          <w:tcPr>
            <w:tcW w:w="2377" w:type="dxa"/>
            <w:vAlign w:val="center"/>
          </w:tcPr>
          <w:p w14:paraId="31950BE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DF565F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54B90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851B8B4" w14:textId="77777777" w:rsidTr="00663985">
        <w:tc>
          <w:tcPr>
            <w:tcW w:w="2377" w:type="dxa"/>
            <w:vAlign w:val="center"/>
          </w:tcPr>
          <w:p w14:paraId="2A4A6B1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3FC32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D2FA81F"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FB84F67" w14:textId="77777777" w:rsidTr="00663985">
        <w:tc>
          <w:tcPr>
            <w:tcW w:w="2377" w:type="dxa"/>
            <w:vAlign w:val="center"/>
          </w:tcPr>
          <w:p w14:paraId="6227AC9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71485C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5CFF3B"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CA296DC" w14:textId="77777777" w:rsidTr="00663985">
        <w:tc>
          <w:tcPr>
            <w:tcW w:w="2377" w:type="dxa"/>
            <w:vAlign w:val="center"/>
          </w:tcPr>
          <w:p w14:paraId="3CCAFB8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21F82F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EF33CA" w14:textId="77777777" w:rsidR="00202987" w:rsidRDefault="00202987" w:rsidP="00663985">
            <w:pPr>
              <w:pStyle w:val="BodytextJustified"/>
              <w:jc w:val="left"/>
              <w:rPr>
                <w:rFonts w:ascii="Courier New" w:hAnsi="Courier New" w:cs="Courier New"/>
              </w:rPr>
            </w:pPr>
            <w:r>
              <w:rPr>
                <w:rFonts w:ascii="Courier New" w:hAnsi="Courier New" w:cs="Courier New"/>
              </w:rPr>
              <w:t>RPW Shock Trigger quality</w:t>
            </w:r>
          </w:p>
        </w:tc>
      </w:tr>
      <w:tr w:rsidR="00202987" w14:paraId="2D18E57B" w14:textId="77777777" w:rsidTr="00663985">
        <w:tc>
          <w:tcPr>
            <w:tcW w:w="2377" w:type="dxa"/>
            <w:vAlign w:val="center"/>
          </w:tcPr>
          <w:p w14:paraId="048264E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965591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018A90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61721DF" w14:textId="77777777" w:rsidTr="00663985">
        <w:tc>
          <w:tcPr>
            <w:tcW w:w="2377" w:type="dxa"/>
            <w:vAlign w:val="center"/>
          </w:tcPr>
          <w:p w14:paraId="2F28702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D638B8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EC30C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81B1003" w14:textId="77777777" w:rsidTr="00663985">
        <w:tc>
          <w:tcPr>
            <w:tcW w:w="2377" w:type="dxa"/>
            <w:vAlign w:val="center"/>
          </w:tcPr>
          <w:p w14:paraId="307B45F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3832C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AFFF30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8095156" w14:textId="77777777" w:rsidTr="00663985">
        <w:tc>
          <w:tcPr>
            <w:tcW w:w="2377" w:type="dxa"/>
            <w:vAlign w:val="center"/>
          </w:tcPr>
          <w:p w14:paraId="51420D0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DFB43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B5B48E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DF28278" w14:textId="77777777" w:rsidTr="00663985">
        <w:tc>
          <w:tcPr>
            <w:tcW w:w="2377" w:type="dxa"/>
            <w:vAlign w:val="center"/>
          </w:tcPr>
          <w:p w14:paraId="788234A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62A871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8C6B0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F229D31" w14:textId="77777777" w:rsidTr="00663985">
        <w:tc>
          <w:tcPr>
            <w:tcW w:w="2377" w:type="dxa"/>
            <w:vAlign w:val="center"/>
          </w:tcPr>
          <w:p w14:paraId="3B8425C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A9807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B1E1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DF54548" w14:textId="77777777" w:rsidR="00202987" w:rsidRDefault="00202987" w:rsidP="00202987"/>
    <w:tbl>
      <w:tblPr>
        <w:tblStyle w:val="TableGrid"/>
        <w:tblW w:w="0" w:type="auto"/>
        <w:tblLook w:val="04A0" w:firstRow="1" w:lastRow="0" w:firstColumn="1" w:lastColumn="0" w:noHBand="0" w:noVBand="1"/>
      </w:tblPr>
      <w:tblGrid>
        <w:gridCol w:w="2498"/>
        <w:gridCol w:w="1517"/>
        <w:gridCol w:w="1289"/>
        <w:gridCol w:w="1342"/>
        <w:gridCol w:w="1326"/>
        <w:gridCol w:w="1327"/>
      </w:tblGrid>
      <w:tr w:rsidR="00202987" w14:paraId="2FF023F7" w14:textId="77777777" w:rsidTr="00663985">
        <w:tc>
          <w:tcPr>
            <w:tcW w:w="2497" w:type="dxa"/>
            <w:shd w:val="clear" w:color="auto" w:fill="CCFFFF"/>
            <w:vAlign w:val="center"/>
          </w:tcPr>
          <w:p w14:paraId="656FA4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18" w:type="dxa"/>
            <w:shd w:val="clear" w:color="auto" w:fill="CCFFFF"/>
            <w:vAlign w:val="center"/>
          </w:tcPr>
          <w:p w14:paraId="071847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92" w:type="dxa"/>
            <w:shd w:val="clear" w:color="auto" w:fill="CCFFFF"/>
            <w:vAlign w:val="center"/>
          </w:tcPr>
          <w:p w14:paraId="498E67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4" w:type="dxa"/>
            <w:shd w:val="clear" w:color="auto" w:fill="CCFFFF"/>
            <w:vAlign w:val="center"/>
          </w:tcPr>
          <w:p w14:paraId="7724F13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28" w:type="dxa"/>
            <w:shd w:val="clear" w:color="auto" w:fill="CCFFFF"/>
            <w:vAlign w:val="center"/>
          </w:tcPr>
          <w:p w14:paraId="5F45A2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29" w:type="dxa"/>
            <w:shd w:val="clear" w:color="auto" w:fill="CCFFFF"/>
            <w:vAlign w:val="center"/>
          </w:tcPr>
          <w:p w14:paraId="0D87DB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46578DB" w14:textId="77777777" w:rsidTr="00663985">
        <w:trPr>
          <w:trHeight w:val="50"/>
        </w:trPr>
        <w:tc>
          <w:tcPr>
            <w:tcW w:w="2497" w:type="dxa"/>
            <w:vAlign w:val="center"/>
          </w:tcPr>
          <w:p w14:paraId="2AA093A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SWA_EAS[12]_RPW_Pot</w:t>
            </w:r>
          </w:p>
        </w:tc>
        <w:tc>
          <w:tcPr>
            <w:tcW w:w="1518" w:type="dxa"/>
            <w:vAlign w:val="center"/>
          </w:tcPr>
          <w:p w14:paraId="6D4DF84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92" w:type="dxa"/>
            <w:vAlign w:val="center"/>
          </w:tcPr>
          <w:p w14:paraId="633A06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4" w:type="dxa"/>
            <w:vAlign w:val="center"/>
          </w:tcPr>
          <w:p w14:paraId="4424701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28" w:type="dxa"/>
            <w:vAlign w:val="center"/>
          </w:tcPr>
          <w:p w14:paraId="44ED1F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29" w:type="dxa"/>
            <w:vAlign w:val="center"/>
          </w:tcPr>
          <w:p w14:paraId="57D7FF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EDE5191" w14:textId="77777777" w:rsidTr="00663985">
        <w:tc>
          <w:tcPr>
            <w:tcW w:w="2497" w:type="dxa"/>
            <w:shd w:val="clear" w:color="auto" w:fill="CCFFFF"/>
            <w:vAlign w:val="center"/>
          </w:tcPr>
          <w:p w14:paraId="13DA27A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8" w:type="dxa"/>
            <w:shd w:val="clear" w:color="auto" w:fill="CCFFFF"/>
            <w:vAlign w:val="center"/>
          </w:tcPr>
          <w:p w14:paraId="3330E1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293" w:type="dxa"/>
            <w:gridSpan w:val="4"/>
            <w:shd w:val="clear" w:color="auto" w:fill="CCFFFF"/>
            <w:vAlign w:val="center"/>
          </w:tcPr>
          <w:p w14:paraId="754ABA6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894E1A1" w14:textId="77777777" w:rsidTr="00663985">
        <w:tc>
          <w:tcPr>
            <w:tcW w:w="2497" w:type="dxa"/>
            <w:vAlign w:val="center"/>
          </w:tcPr>
          <w:p w14:paraId="41EC189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18" w:type="dxa"/>
            <w:vAlign w:val="center"/>
          </w:tcPr>
          <w:p w14:paraId="19784E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vAlign w:val="center"/>
          </w:tcPr>
          <w:p w14:paraId="377397D7"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w:t>
            </w:r>
          </w:p>
        </w:tc>
      </w:tr>
      <w:tr w:rsidR="00202987" w14:paraId="4BA0158D" w14:textId="77777777" w:rsidTr="00663985">
        <w:tc>
          <w:tcPr>
            <w:tcW w:w="2497" w:type="dxa"/>
            <w:vAlign w:val="center"/>
          </w:tcPr>
          <w:p w14:paraId="32A0C51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18" w:type="dxa"/>
          </w:tcPr>
          <w:p w14:paraId="5CB6CB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6BA59DB5"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coming in from S20 packet – set to zero if PA is zero</w:t>
            </w:r>
          </w:p>
        </w:tc>
      </w:tr>
      <w:tr w:rsidR="00202987" w14:paraId="2AF66D26" w14:textId="77777777" w:rsidTr="00663985">
        <w:tc>
          <w:tcPr>
            <w:tcW w:w="2497" w:type="dxa"/>
            <w:vAlign w:val="center"/>
          </w:tcPr>
          <w:p w14:paraId="5767922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18" w:type="dxa"/>
          </w:tcPr>
          <w:p w14:paraId="3B5F748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58074BD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83C0DE" w14:textId="77777777" w:rsidTr="00663985">
        <w:tc>
          <w:tcPr>
            <w:tcW w:w="2497" w:type="dxa"/>
            <w:vAlign w:val="center"/>
          </w:tcPr>
          <w:p w14:paraId="4AC61B0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18" w:type="dxa"/>
          </w:tcPr>
          <w:p w14:paraId="2D08B02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415B316C"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592F6386" w14:textId="77777777" w:rsidTr="00663985">
        <w:tc>
          <w:tcPr>
            <w:tcW w:w="2497" w:type="dxa"/>
            <w:vAlign w:val="center"/>
          </w:tcPr>
          <w:p w14:paraId="738AED2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18" w:type="dxa"/>
          </w:tcPr>
          <w:p w14:paraId="33B999B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724B98BC" w14:textId="77777777" w:rsidR="00202987" w:rsidRDefault="00202987" w:rsidP="00663985">
            <w:pPr>
              <w:pStyle w:val="BodytextJustified"/>
              <w:jc w:val="left"/>
              <w:rPr>
                <w:rFonts w:ascii="Courier New" w:hAnsi="Courier New" w:cs="Courier New"/>
              </w:rPr>
            </w:pPr>
            <w:r>
              <w:rPr>
                <w:rFonts w:ascii="Courier New" w:hAnsi="Courier New" w:cs="Courier New"/>
              </w:rPr>
              <w:t>I5</w:t>
            </w:r>
          </w:p>
        </w:tc>
      </w:tr>
      <w:tr w:rsidR="00202987" w14:paraId="01E28BCF" w14:textId="77777777" w:rsidTr="00663985">
        <w:tc>
          <w:tcPr>
            <w:tcW w:w="2497" w:type="dxa"/>
            <w:vAlign w:val="center"/>
          </w:tcPr>
          <w:p w14:paraId="0A09F60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18" w:type="dxa"/>
          </w:tcPr>
          <w:p w14:paraId="3B2F548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21CAF33F"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data</w:t>
            </w:r>
          </w:p>
        </w:tc>
      </w:tr>
      <w:tr w:rsidR="00202987" w14:paraId="4F01FF91" w14:textId="77777777" w:rsidTr="00663985">
        <w:tc>
          <w:tcPr>
            <w:tcW w:w="2497" w:type="dxa"/>
            <w:vAlign w:val="center"/>
          </w:tcPr>
          <w:p w14:paraId="6B1A487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18" w:type="dxa"/>
          </w:tcPr>
          <w:p w14:paraId="6A5A9C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293" w:type="dxa"/>
            <w:gridSpan w:val="4"/>
          </w:tcPr>
          <w:p w14:paraId="3134BB4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84EF8F" w14:textId="77777777" w:rsidTr="00663985">
        <w:tc>
          <w:tcPr>
            <w:tcW w:w="2497" w:type="dxa"/>
            <w:vAlign w:val="center"/>
          </w:tcPr>
          <w:p w14:paraId="1AB636E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18" w:type="dxa"/>
          </w:tcPr>
          <w:p w14:paraId="5B6595A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632B486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3870FD9" w14:textId="77777777" w:rsidTr="00663985">
        <w:tc>
          <w:tcPr>
            <w:tcW w:w="2497" w:type="dxa"/>
            <w:vAlign w:val="center"/>
          </w:tcPr>
          <w:p w14:paraId="1CE7028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18" w:type="dxa"/>
          </w:tcPr>
          <w:p w14:paraId="655832F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vAlign w:val="center"/>
          </w:tcPr>
          <w:p w14:paraId="03A7B2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9589AA2" w14:textId="77777777" w:rsidTr="00663985">
        <w:tc>
          <w:tcPr>
            <w:tcW w:w="2497" w:type="dxa"/>
            <w:vAlign w:val="center"/>
          </w:tcPr>
          <w:p w14:paraId="7F77E00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18" w:type="dxa"/>
          </w:tcPr>
          <w:p w14:paraId="34DB6C5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60D7941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706AB91" w14:textId="77777777" w:rsidTr="00663985">
        <w:tc>
          <w:tcPr>
            <w:tcW w:w="2497" w:type="dxa"/>
            <w:vAlign w:val="center"/>
          </w:tcPr>
          <w:p w14:paraId="67310AB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18" w:type="dxa"/>
          </w:tcPr>
          <w:p w14:paraId="5F762FA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54100E6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2BDBB14" w14:textId="77777777" w:rsidTr="00663985">
        <w:tc>
          <w:tcPr>
            <w:tcW w:w="2497" w:type="dxa"/>
            <w:vAlign w:val="center"/>
          </w:tcPr>
          <w:p w14:paraId="25F09B1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18" w:type="dxa"/>
          </w:tcPr>
          <w:p w14:paraId="1A7A8AC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6A2B1B28" w14:textId="77777777" w:rsidR="00202987" w:rsidRDefault="00202987" w:rsidP="00663985">
            <w:pPr>
              <w:pStyle w:val="BodytextJustified"/>
              <w:jc w:val="left"/>
              <w:rPr>
                <w:rFonts w:ascii="Courier New" w:hAnsi="Courier New" w:cs="Courier New"/>
              </w:rPr>
            </w:pPr>
            <w:r>
              <w:rPr>
                <w:rFonts w:ascii="Courier New" w:hAnsi="Courier New" w:cs="Courier New"/>
              </w:rPr>
              <w:t>SWA_EAS[12]_RPW_HRTBT</w:t>
            </w:r>
          </w:p>
        </w:tc>
      </w:tr>
      <w:tr w:rsidR="00202987" w14:paraId="0E1E6E4E" w14:textId="77777777" w:rsidTr="00663985">
        <w:tc>
          <w:tcPr>
            <w:tcW w:w="2497" w:type="dxa"/>
            <w:vAlign w:val="center"/>
          </w:tcPr>
          <w:p w14:paraId="13BEB72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18" w:type="dxa"/>
          </w:tcPr>
          <w:p w14:paraId="1685E2B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29571DC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407A685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470D0D8" w14:textId="77777777" w:rsidTr="00663985">
        <w:tc>
          <w:tcPr>
            <w:tcW w:w="2377" w:type="dxa"/>
            <w:shd w:val="clear" w:color="auto" w:fill="CCFFFF"/>
            <w:vAlign w:val="center"/>
          </w:tcPr>
          <w:p w14:paraId="3301F9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DBFDFF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0043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63D87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17A4E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C181F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FE383C2" w14:textId="77777777" w:rsidTr="00663985">
        <w:tc>
          <w:tcPr>
            <w:tcW w:w="2377" w:type="dxa"/>
            <w:vAlign w:val="center"/>
          </w:tcPr>
          <w:p w14:paraId="2708E408"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SWA_EAS[12]_RPW_PA</w:t>
            </w:r>
          </w:p>
        </w:tc>
        <w:tc>
          <w:tcPr>
            <w:tcW w:w="1530" w:type="dxa"/>
            <w:vAlign w:val="center"/>
          </w:tcPr>
          <w:p w14:paraId="1B20E09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5755115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586320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83B36E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2B6F5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A2766CC" w14:textId="77777777" w:rsidTr="00663985">
        <w:tc>
          <w:tcPr>
            <w:tcW w:w="2377" w:type="dxa"/>
            <w:shd w:val="clear" w:color="auto" w:fill="CCFFFF"/>
            <w:vAlign w:val="center"/>
          </w:tcPr>
          <w:p w14:paraId="66427E5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FF6D4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4827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9A6C703" w14:textId="77777777" w:rsidTr="00663985">
        <w:tc>
          <w:tcPr>
            <w:tcW w:w="2377" w:type="dxa"/>
            <w:vAlign w:val="center"/>
          </w:tcPr>
          <w:p w14:paraId="549F947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0FC33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C200D5" w14:textId="77777777" w:rsidR="00202987" w:rsidRDefault="00202987" w:rsidP="00663985">
            <w:pPr>
              <w:pStyle w:val="BodytextJustified"/>
              <w:jc w:val="left"/>
              <w:rPr>
                <w:rFonts w:ascii="Courier New" w:hAnsi="Courier New" w:cs="Courier New"/>
              </w:rPr>
            </w:pPr>
            <w:r>
              <w:rPr>
                <w:rFonts w:ascii="Courier New" w:hAnsi="Courier New" w:cs="Courier New"/>
              </w:rPr>
              <w:t>EAS[12] RPW PA</w:t>
            </w:r>
          </w:p>
        </w:tc>
      </w:tr>
      <w:tr w:rsidR="00202987" w14:paraId="0975DE0F" w14:textId="77777777" w:rsidTr="00663985">
        <w:tc>
          <w:tcPr>
            <w:tcW w:w="2377" w:type="dxa"/>
            <w:vAlign w:val="center"/>
          </w:tcPr>
          <w:p w14:paraId="0E2DC3E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CC1AB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D81A4C"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Availability flag coming in from S20 packet</w:t>
            </w:r>
          </w:p>
        </w:tc>
      </w:tr>
      <w:tr w:rsidR="00202987" w14:paraId="40F7684E" w14:textId="77777777" w:rsidTr="00663985">
        <w:tc>
          <w:tcPr>
            <w:tcW w:w="2377" w:type="dxa"/>
            <w:vAlign w:val="center"/>
          </w:tcPr>
          <w:p w14:paraId="09D4901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A85D0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05C8D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D826ED" w14:textId="77777777" w:rsidTr="00663985">
        <w:tc>
          <w:tcPr>
            <w:tcW w:w="2377" w:type="dxa"/>
            <w:vAlign w:val="center"/>
          </w:tcPr>
          <w:p w14:paraId="6E693DA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66EBD74"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166F52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4415992" w14:textId="77777777" w:rsidTr="00663985">
        <w:tc>
          <w:tcPr>
            <w:tcW w:w="2377" w:type="dxa"/>
            <w:vAlign w:val="center"/>
          </w:tcPr>
          <w:p w14:paraId="2059FD7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75E380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98C81A"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2EE0BD7" w14:textId="77777777" w:rsidTr="00663985">
        <w:tc>
          <w:tcPr>
            <w:tcW w:w="2377" w:type="dxa"/>
            <w:vAlign w:val="center"/>
          </w:tcPr>
          <w:p w14:paraId="3A1624D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30" w:type="dxa"/>
          </w:tcPr>
          <w:p w14:paraId="7E90D83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C2F2EC"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Availability Flag</w:t>
            </w:r>
          </w:p>
        </w:tc>
      </w:tr>
      <w:tr w:rsidR="00202987" w14:paraId="05EBE3B4" w14:textId="77777777" w:rsidTr="00663985">
        <w:tc>
          <w:tcPr>
            <w:tcW w:w="2377" w:type="dxa"/>
            <w:vAlign w:val="center"/>
          </w:tcPr>
          <w:p w14:paraId="31493B9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17F7BF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72C4E0A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54CE8B6" w14:textId="77777777" w:rsidTr="00663985">
        <w:tc>
          <w:tcPr>
            <w:tcW w:w="2377" w:type="dxa"/>
            <w:vAlign w:val="center"/>
          </w:tcPr>
          <w:p w14:paraId="458B334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83BF2AF"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ED9D1A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8A726FF" w14:textId="77777777" w:rsidTr="00663985">
        <w:tc>
          <w:tcPr>
            <w:tcW w:w="2377" w:type="dxa"/>
            <w:vAlign w:val="center"/>
          </w:tcPr>
          <w:p w14:paraId="7288371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EB6C7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235CA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D8852D6" w14:textId="77777777" w:rsidTr="00663985">
        <w:tc>
          <w:tcPr>
            <w:tcW w:w="2377" w:type="dxa"/>
            <w:vAlign w:val="center"/>
          </w:tcPr>
          <w:p w14:paraId="6F8FEFD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FF1A1F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3E0437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C9CC0B8" w14:textId="77777777" w:rsidTr="00663985">
        <w:tc>
          <w:tcPr>
            <w:tcW w:w="2377" w:type="dxa"/>
            <w:vAlign w:val="center"/>
          </w:tcPr>
          <w:p w14:paraId="71DEE7A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69107D"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CAA4E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3204953" w14:textId="77777777" w:rsidTr="00663985">
        <w:tc>
          <w:tcPr>
            <w:tcW w:w="2377" w:type="dxa"/>
            <w:vAlign w:val="center"/>
          </w:tcPr>
          <w:p w14:paraId="649A34E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AED39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B1554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8A9BD28"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0B2BC68C" w14:textId="77777777" w:rsidTr="00663985">
        <w:tc>
          <w:tcPr>
            <w:tcW w:w="2377" w:type="dxa"/>
            <w:shd w:val="clear" w:color="auto" w:fill="CCFFFF"/>
            <w:vAlign w:val="center"/>
          </w:tcPr>
          <w:p w14:paraId="22CA96B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10526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D9C26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76443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624EA6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141FA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6730F8" w14:textId="77777777" w:rsidTr="00663985">
        <w:tc>
          <w:tcPr>
            <w:tcW w:w="2377" w:type="dxa"/>
            <w:vAlign w:val="center"/>
          </w:tcPr>
          <w:p w14:paraId="296C9E6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SWA_EAS[12]_RPW_TF</w:t>
            </w:r>
          </w:p>
        </w:tc>
        <w:tc>
          <w:tcPr>
            <w:tcW w:w="1530" w:type="dxa"/>
            <w:vAlign w:val="center"/>
          </w:tcPr>
          <w:p w14:paraId="4706DD4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6D645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AA3EF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43E193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7D5B2A0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C8F187D" w14:textId="77777777" w:rsidTr="00663985">
        <w:tc>
          <w:tcPr>
            <w:tcW w:w="2377" w:type="dxa"/>
            <w:shd w:val="clear" w:color="auto" w:fill="CCFFFF"/>
            <w:vAlign w:val="center"/>
          </w:tcPr>
          <w:p w14:paraId="6ACE746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53A8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D7C81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3847E8D" w14:textId="77777777" w:rsidTr="00663985">
        <w:tc>
          <w:tcPr>
            <w:tcW w:w="2377" w:type="dxa"/>
            <w:vAlign w:val="center"/>
          </w:tcPr>
          <w:p w14:paraId="68AB2A0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785EB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9D60B83" w14:textId="77777777" w:rsidR="00202987" w:rsidRDefault="00202987" w:rsidP="00663985">
            <w:pPr>
              <w:pStyle w:val="BodytextJustified"/>
              <w:jc w:val="left"/>
              <w:rPr>
                <w:rFonts w:ascii="Courier New" w:hAnsi="Courier New" w:cs="Courier New"/>
              </w:rPr>
            </w:pPr>
            <w:r>
              <w:rPr>
                <w:rFonts w:ascii="Courier New" w:hAnsi="Courier New" w:cs="Courier New"/>
              </w:rPr>
              <w:t>EAS[12] RPW TF</w:t>
            </w:r>
          </w:p>
        </w:tc>
      </w:tr>
      <w:tr w:rsidR="00202987" w14:paraId="5E0CC9CC" w14:textId="77777777" w:rsidTr="00663985">
        <w:tc>
          <w:tcPr>
            <w:tcW w:w="2377" w:type="dxa"/>
            <w:vAlign w:val="center"/>
          </w:tcPr>
          <w:p w14:paraId="1CF7B88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66EA3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78CAE7" w14:textId="77777777" w:rsidR="00202987" w:rsidRDefault="00202987" w:rsidP="00663985">
            <w:pPr>
              <w:pStyle w:val="BodytextJustified"/>
              <w:jc w:val="left"/>
              <w:rPr>
                <w:rFonts w:ascii="Courier New" w:hAnsi="Courier New" w:cs="Courier New"/>
              </w:rPr>
            </w:pPr>
            <w:r>
              <w:rPr>
                <w:rFonts w:ascii="Courier New" w:hAnsi="Courier New" w:cs="Courier New"/>
              </w:rPr>
              <w:t>RPW Trigger Flag coming in from S20 packet</w:t>
            </w:r>
          </w:p>
        </w:tc>
      </w:tr>
      <w:tr w:rsidR="00202987" w14:paraId="59DBF27C" w14:textId="77777777" w:rsidTr="00663985">
        <w:tc>
          <w:tcPr>
            <w:tcW w:w="2377" w:type="dxa"/>
            <w:vAlign w:val="center"/>
          </w:tcPr>
          <w:p w14:paraId="2BA674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BD7A57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F4513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902347E" w14:textId="77777777" w:rsidTr="00663985">
        <w:tc>
          <w:tcPr>
            <w:tcW w:w="2377" w:type="dxa"/>
            <w:vAlign w:val="center"/>
          </w:tcPr>
          <w:p w14:paraId="65F25A8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D880B4B"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72607B4"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0186169" w14:textId="77777777" w:rsidTr="00663985">
        <w:tc>
          <w:tcPr>
            <w:tcW w:w="2377" w:type="dxa"/>
            <w:vAlign w:val="center"/>
          </w:tcPr>
          <w:p w14:paraId="44A4B72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E12B31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6DA9D0" w14:textId="77777777" w:rsidR="00202987" w:rsidRDefault="00202987" w:rsidP="00663985">
            <w:pPr>
              <w:pStyle w:val="BodytextJustified"/>
              <w:jc w:val="left"/>
              <w:rPr>
                <w:rFonts w:ascii="Courier New" w:hAnsi="Courier New" w:cs="Courier New"/>
              </w:rPr>
            </w:pPr>
            <w:r>
              <w:rPr>
                <w:rFonts w:ascii="Courier New" w:hAnsi="Courier New" w:cs="Courier New"/>
              </w:rPr>
              <w:t>I3</w:t>
            </w:r>
          </w:p>
        </w:tc>
      </w:tr>
      <w:tr w:rsidR="00202987" w14:paraId="540DC083" w14:textId="77777777" w:rsidTr="00663985">
        <w:tc>
          <w:tcPr>
            <w:tcW w:w="2377" w:type="dxa"/>
            <w:vAlign w:val="center"/>
          </w:tcPr>
          <w:p w14:paraId="025DD29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4657FD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E72F49" w14:textId="77777777" w:rsidR="00202987" w:rsidRDefault="00202987" w:rsidP="00663985">
            <w:pPr>
              <w:pStyle w:val="BodytextJustified"/>
              <w:jc w:val="left"/>
              <w:rPr>
                <w:rFonts w:ascii="Courier New" w:hAnsi="Courier New" w:cs="Courier New"/>
              </w:rPr>
            </w:pPr>
            <w:r>
              <w:rPr>
                <w:rFonts w:ascii="Courier New" w:hAnsi="Courier New" w:cs="Courier New"/>
              </w:rPr>
              <w:t>RPW Trigger Flag</w:t>
            </w:r>
          </w:p>
        </w:tc>
      </w:tr>
      <w:tr w:rsidR="00202987" w14:paraId="555225BE" w14:textId="77777777" w:rsidTr="00663985">
        <w:tc>
          <w:tcPr>
            <w:tcW w:w="2377" w:type="dxa"/>
            <w:vAlign w:val="center"/>
          </w:tcPr>
          <w:p w14:paraId="2E9F35E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CE3063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1C71D05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2CF031E" w14:textId="77777777" w:rsidTr="00663985">
        <w:tc>
          <w:tcPr>
            <w:tcW w:w="2377" w:type="dxa"/>
            <w:vAlign w:val="center"/>
          </w:tcPr>
          <w:p w14:paraId="4B7ED43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B9F6AC3"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DCFAA90" w14:textId="77777777" w:rsidR="00202987" w:rsidRDefault="00202987" w:rsidP="00663985">
            <w:pPr>
              <w:pStyle w:val="BodytextJustified"/>
              <w:jc w:val="left"/>
              <w:rPr>
                <w:rFonts w:ascii="Courier New" w:hAnsi="Courier New" w:cs="Courier New"/>
              </w:rPr>
            </w:pPr>
            <w:r>
              <w:rPr>
                <w:rFonts w:ascii="Courier New" w:hAnsi="Courier New" w:cs="Courier New"/>
              </w:rPr>
              <w:t>2</w:t>
            </w:r>
          </w:p>
        </w:tc>
      </w:tr>
      <w:tr w:rsidR="00202987" w14:paraId="56E71CA9" w14:textId="77777777" w:rsidTr="00663985">
        <w:tc>
          <w:tcPr>
            <w:tcW w:w="2377" w:type="dxa"/>
            <w:vAlign w:val="center"/>
          </w:tcPr>
          <w:p w14:paraId="0AB7879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D88E4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D73A5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288187C" w14:textId="77777777" w:rsidTr="00663985">
        <w:tc>
          <w:tcPr>
            <w:tcW w:w="2377" w:type="dxa"/>
            <w:vAlign w:val="center"/>
          </w:tcPr>
          <w:p w14:paraId="7B436A8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45B2698"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7E475C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C8B4F78" w14:textId="77777777" w:rsidTr="00663985">
        <w:tc>
          <w:tcPr>
            <w:tcW w:w="2377" w:type="dxa"/>
            <w:vAlign w:val="center"/>
          </w:tcPr>
          <w:p w14:paraId="2A200C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98512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06DBA28" w14:textId="77777777" w:rsidR="00202987" w:rsidRDefault="00202987" w:rsidP="00663985">
            <w:pPr>
              <w:pStyle w:val="BodytextJustified"/>
              <w:jc w:val="left"/>
              <w:rPr>
                <w:rFonts w:ascii="Courier New" w:hAnsi="Courier New" w:cs="Courier New"/>
              </w:rPr>
            </w:pPr>
            <w:r>
              <w:rPr>
                <w:rFonts w:ascii="Courier New" w:hAnsi="Courier New" w:cs="Courier New"/>
              </w:rPr>
              <w:t>2</w:t>
            </w:r>
          </w:p>
        </w:tc>
      </w:tr>
      <w:tr w:rsidR="00202987" w14:paraId="6C0AC3AD" w14:textId="77777777" w:rsidTr="00663985">
        <w:tc>
          <w:tcPr>
            <w:tcW w:w="2377" w:type="dxa"/>
            <w:vAlign w:val="center"/>
          </w:tcPr>
          <w:p w14:paraId="07749E9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FF5B5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4BEE8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401AFBE"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1CF54E06" w14:textId="77777777" w:rsidTr="00663985">
        <w:tc>
          <w:tcPr>
            <w:tcW w:w="2377" w:type="dxa"/>
            <w:shd w:val="clear" w:color="auto" w:fill="CCFFFF"/>
            <w:vAlign w:val="center"/>
          </w:tcPr>
          <w:p w14:paraId="7FBFFB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31DFB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05130D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5CBE5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A1FFE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872F38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963CE5F" w14:textId="77777777" w:rsidTr="00663985">
        <w:tc>
          <w:tcPr>
            <w:tcW w:w="2377" w:type="dxa"/>
            <w:vAlign w:val="center"/>
          </w:tcPr>
          <w:p w14:paraId="09BEF6B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7E0B058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7E0A18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A09D0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FB4836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B222E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D1A6A3F" w14:textId="77777777" w:rsidTr="00663985">
        <w:tc>
          <w:tcPr>
            <w:tcW w:w="2377" w:type="dxa"/>
            <w:shd w:val="clear" w:color="auto" w:fill="CCFFFF"/>
            <w:vAlign w:val="center"/>
          </w:tcPr>
          <w:p w14:paraId="64F104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3FE0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6A6EE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53B7E2E" w14:textId="77777777" w:rsidTr="00663985">
        <w:tc>
          <w:tcPr>
            <w:tcW w:w="2377" w:type="dxa"/>
            <w:vAlign w:val="center"/>
          </w:tcPr>
          <w:p w14:paraId="696AB04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CF87E6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4156E7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309BAFE3" w14:textId="77777777" w:rsidTr="00663985">
        <w:tc>
          <w:tcPr>
            <w:tcW w:w="2377" w:type="dxa"/>
            <w:vAlign w:val="center"/>
          </w:tcPr>
          <w:p w14:paraId="3664985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C34C4C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6CEBB8"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18C0E3AD" w14:textId="77777777" w:rsidTr="00663985">
        <w:tc>
          <w:tcPr>
            <w:tcW w:w="2377" w:type="dxa"/>
            <w:vAlign w:val="center"/>
          </w:tcPr>
          <w:p w14:paraId="5FB75A3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80D36D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FDB2C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6177E7E" w14:textId="77777777" w:rsidTr="00663985">
        <w:tc>
          <w:tcPr>
            <w:tcW w:w="2377" w:type="dxa"/>
            <w:vAlign w:val="center"/>
          </w:tcPr>
          <w:p w14:paraId="3AEB13B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760A30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5B494B"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3C35360F" w14:textId="77777777" w:rsidTr="00663985">
        <w:tc>
          <w:tcPr>
            <w:tcW w:w="2377" w:type="dxa"/>
            <w:vAlign w:val="center"/>
          </w:tcPr>
          <w:p w14:paraId="6E5C5CB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85F00D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AFF420"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160A4548" w14:textId="77777777" w:rsidTr="00663985">
        <w:tc>
          <w:tcPr>
            <w:tcW w:w="2377" w:type="dxa"/>
            <w:vAlign w:val="center"/>
          </w:tcPr>
          <w:p w14:paraId="6067AD6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73F4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F7C7E6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ECE2A1" w14:textId="77777777" w:rsidTr="00663985">
        <w:tc>
          <w:tcPr>
            <w:tcW w:w="2377" w:type="dxa"/>
            <w:vAlign w:val="center"/>
          </w:tcPr>
          <w:p w14:paraId="2310AB6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8C7CD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9EFA16"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30D3412B" w14:textId="77777777" w:rsidTr="00663985">
        <w:tc>
          <w:tcPr>
            <w:tcW w:w="2377" w:type="dxa"/>
            <w:vAlign w:val="center"/>
          </w:tcPr>
          <w:p w14:paraId="30BEFCA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9EF55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D9ED16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7895098" w14:textId="77777777" w:rsidTr="00663985">
        <w:tc>
          <w:tcPr>
            <w:tcW w:w="2377" w:type="dxa"/>
            <w:vAlign w:val="center"/>
          </w:tcPr>
          <w:p w14:paraId="3377DAA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0CE05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10713A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1441F0D" w14:textId="77777777" w:rsidTr="00663985">
        <w:tc>
          <w:tcPr>
            <w:tcW w:w="2377" w:type="dxa"/>
            <w:vAlign w:val="center"/>
          </w:tcPr>
          <w:p w14:paraId="79E5C52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EC8BB7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CC7F7F"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5913C927" w14:textId="77777777" w:rsidTr="00663985">
        <w:tc>
          <w:tcPr>
            <w:tcW w:w="2377" w:type="dxa"/>
            <w:vAlign w:val="center"/>
          </w:tcPr>
          <w:p w14:paraId="6D680F8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C29D8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76151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718C730" w14:textId="77777777" w:rsidR="00202987" w:rsidRDefault="00202987" w:rsidP="00202987"/>
    <w:p w14:paraId="3C9E7D77" w14:textId="77777777" w:rsidR="00202987" w:rsidRDefault="00202987" w:rsidP="00202987">
      <w:pPr>
        <w:pStyle w:val="BodytextJustified"/>
        <w:rPr>
          <w:rFonts w:ascii="Courier New" w:hAnsi="Courier New" w:cs="Courier New"/>
          <w:sz w:val="20"/>
        </w:rPr>
      </w:pPr>
    </w:p>
    <w:p w14:paraId="27400FD4" w14:textId="77777777" w:rsidR="00202987" w:rsidRPr="009411AD" w:rsidRDefault="00202987">
      <w:pPr>
        <w:pStyle w:val="Heading5"/>
        <w:pPrChange w:id="1458" w:author="Chandrasekhar" w:date="2019-11-27T16:34:00Z">
          <w:pPr>
            <w:pStyle w:val="Heading4"/>
          </w:pPr>
        </w:pPrChange>
      </w:pPr>
      <w:r>
        <w:t xml:space="preserve">EAS Burst Mode Counts </w:t>
      </w:r>
    </w:p>
    <w:p w14:paraId="5FAC0A6F" w14:textId="77777777" w:rsidR="00202987" w:rsidRPr="007B3001" w:rsidRDefault="00202987" w:rsidP="00202987">
      <w:pPr>
        <w:pStyle w:val="BodytextJustified"/>
        <w:rPr>
          <w:rFonts w:eastAsiaTheme="minorEastAsia"/>
          <w:lang w:val="en-US"/>
        </w:rPr>
      </w:pPr>
      <w:r w:rsidRPr="007B3001">
        <w:t>This fil</w:t>
      </w:r>
      <w:r>
        <w:t>e contains the Burst mode electron (pitch angle) counts data product from</w:t>
      </w:r>
      <w:r w:rsidRPr="007B3001">
        <w:t xml:space="preserve"> EAS</w:t>
      </w:r>
      <w:r>
        <w:t>. The file format is .cdf</w:t>
      </w:r>
      <w:r w:rsidRPr="007B3001">
        <w:t xml:space="preserve">. </w:t>
      </w:r>
    </w:p>
    <w:p w14:paraId="66193D08" w14:textId="77777777" w:rsidR="00202987" w:rsidRPr="007B3001" w:rsidRDefault="00202987" w:rsidP="00202987">
      <w:pPr>
        <w:pStyle w:val="BodytextJustified"/>
      </w:pPr>
    </w:p>
    <w:p w14:paraId="71474DA5"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solo_L0_swa-eas-padc_[StartTime-EndTime]_V??</w:t>
      </w:r>
      <w:r w:rsidRPr="00384DBE">
        <w:rPr>
          <w:rFonts w:ascii="Courier New" w:hAnsi="Courier New" w:cs="Courier New"/>
          <w:szCs w:val="24"/>
        </w:rPr>
        <w:t>.cdf</w:t>
      </w:r>
    </w:p>
    <w:p w14:paraId="577AA8CD" w14:textId="77777777" w:rsidR="00202987" w:rsidRDefault="00202987" w:rsidP="00202987">
      <w:pPr>
        <w:pStyle w:val="BodytextJustified"/>
        <w:rPr>
          <w:rFonts w:ascii="Courier New" w:hAnsi="Courier New" w:cs="Courier New"/>
          <w:sz w:val="20"/>
        </w:rPr>
      </w:pPr>
    </w:p>
    <w:p w14:paraId="17AAB60A" w14:textId="37E04AF8"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459" w:author="Chandrasekhar" w:date="2019-11-27T15:10:00Z">
        <w:r w:rsidR="00165B04">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w:t>
      </w:r>
      <w:ins w:id="1460" w:author="Chandrasekhar" w:date="2019-11-27T15:10:00Z">
        <w:r w:rsidR="00165B04">
          <w:rPr>
            <w:rFonts w:eastAsiaTheme="minorEastAsia" w:cs="Arial"/>
            <w:lang w:val="en-US"/>
          </w:rPr>
          <w:t>0.125</w:t>
        </w:r>
      </w:ins>
      <w:del w:id="1461" w:author="Chandrasekhar" w:date="2019-11-27T15:10:00Z">
        <w:r w:rsidDel="00165B04">
          <w:rPr>
            <w:rFonts w:eastAsiaTheme="minorEastAsia" w:cs="Arial"/>
            <w:lang w:val="en-US"/>
          </w:rPr>
          <w:delText>1</w:delText>
        </w:r>
      </w:del>
      <w:r>
        <w:rPr>
          <w:rFonts w:eastAsiaTheme="minorEastAsia" w:cs="Arial"/>
          <w:lang w:val="en-US"/>
        </w:rPr>
        <w:t xml:space="preserve"> second </w:t>
      </w:r>
      <w:del w:id="1462" w:author="Chandrasekhar" w:date="2019-11-27T15:11:00Z">
        <w:r w:rsidDel="00165B04">
          <w:rPr>
            <w:rFonts w:eastAsiaTheme="minorEastAsia" w:cs="Arial"/>
            <w:lang w:val="en-US"/>
          </w:rPr>
          <w:delText xml:space="preserve">for 5 minutes. </w:delText>
        </w:r>
      </w:del>
      <w:r>
        <w:rPr>
          <w:rFonts w:eastAsiaTheme="minorEastAsia" w:cs="Arial"/>
          <w:lang w:val="en-US"/>
        </w:rPr>
        <w:t xml:space="preserve">It contains electron counts in 16 bit format covering 64 energies, 32 anodes and </w:t>
      </w:r>
      <w:r>
        <w:rPr>
          <w:rFonts w:eastAsiaTheme="minorEastAsia" w:cs="Arial"/>
          <w:lang w:val="en-US"/>
        </w:rPr>
        <w:lastRenderedPageBreak/>
        <w:t xml:space="preserve">16 deflectors for each time-stamp. </w:t>
      </w:r>
      <w:del w:id="1463" w:author="Chandrasekhar" w:date="2019-11-27T15:11:00Z">
        <w:r w:rsidDel="00165B04">
          <w:rPr>
            <w:rFonts w:eastAsiaTheme="minorEastAsia" w:cs="Arial"/>
            <w:lang w:val="en-US"/>
          </w:rPr>
          <w:delText xml:space="preserve">It is expected that the file will cover 1 single triggered event. </w:delText>
        </w:r>
      </w:del>
      <w:r>
        <w:rPr>
          <w:rFonts w:eastAsiaTheme="minorEastAsia" w:cs="Arial"/>
          <w:lang w:val="en-US"/>
        </w:rPr>
        <w:t xml:space="preserve">In this case </w:t>
      </w:r>
      <w:del w:id="1464" w:author="Chandrasekhar" w:date="2019-11-27T15:11:00Z">
        <w:r w:rsidDel="00165B04">
          <w:rPr>
            <w:rFonts w:eastAsiaTheme="minorEastAsia" w:cs="Arial"/>
            <w:lang w:val="en-US"/>
          </w:rPr>
          <w:delText>there wil</w:delText>
        </w:r>
        <w:r w:rsidRPr="00687BE7" w:rsidDel="00165B04">
          <w:rPr>
            <w:rFonts w:eastAsiaTheme="minorEastAsia" w:cs="Arial"/>
            <w:lang w:val="en-US"/>
          </w:rPr>
          <w:delText>l be 300 records and the file size will be of the order of 21 Mbytes per event</w:delText>
        </w:r>
        <w:r w:rsidDel="00165B04">
          <w:rPr>
            <w:rFonts w:eastAsiaTheme="minorEastAsia" w:cs="Arial"/>
            <w:lang w:val="en-US"/>
          </w:rPr>
          <w:delText>.</w:delText>
        </w:r>
      </w:del>
      <w:ins w:id="1465" w:author="Chandrasekhar" w:date="2019-11-27T15:11:00Z">
        <w:r w:rsidR="00165B04">
          <w:rPr>
            <w:rFonts w:eastAsiaTheme="minorEastAsia" w:cs="Arial"/>
            <w:lang w:val="en-US"/>
          </w:rPr>
          <w:t>the number of records vary depending on the telemetry availability.</w:t>
        </w:r>
      </w:ins>
    </w:p>
    <w:p w14:paraId="0B1650E3" w14:textId="77777777" w:rsidR="00202987" w:rsidRPr="00D6303C" w:rsidRDefault="00202987" w:rsidP="00202987">
      <w:pPr>
        <w:pStyle w:val="BodytextJustified"/>
        <w:rPr>
          <w:rFonts w:eastAsiaTheme="minorEastAsia"/>
          <w:lang w:val="en-US"/>
        </w:rPr>
      </w:pPr>
    </w:p>
    <w:p w14:paraId="7229D13B"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44F7A6FD" w14:textId="77777777" w:rsidTr="00663985">
        <w:tc>
          <w:tcPr>
            <w:tcW w:w="3402" w:type="dxa"/>
            <w:shd w:val="clear" w:color="auto" w:fill="CCFFFF"/>
            <w:vAlign w:val="center"/>
          </w:tcPr>
          <w:p w14:paraId="494CAA30"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1D29C0B1"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5D20431"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FF98A19" w14:textId="77777777" w:rsidTr="00663985">
        <w:tc>
          <w:tcPr>
            <w:tcW w:w="3402" w:type="dxa"/>
            <w:vAlign w:val="center"/>
          </w:tcPr>
          <w:p w14:paraId="6BCE13E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BDF20A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F53B8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20C525BA" w14:textId="77777777" w:rsidTr="00663985">
        <w:tc>
          <w:tcPr>
            <w:tcW w:w="3402" w:type="dxa"/>
            <w:vAlign w:val="center"/>
          </w:tcPr>
          <w:p w14:paraId="5333DC0A"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078D485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21C3F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7A02A6EE" w14:textId="77777777" w:rsidTr="00663985">
        <w:tc>
          <w:tcPr>
            <w:tcW w:w="3402" w:type="dxa"/>
            <w:vAlign w:val="center"/>
          </w:tcPr>
          <w:p w14:paraId="464506A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11DAD8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A96107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7B8AAE7A" w14:textId="77777777" w:rsidTr="00663985">
        <w:tc>
          <w:tcPr>
            <w:tcW w:w="3402" w:type="dxa"/>
            <w:vAlign w:val="center"/>
          </w:tcPr>
          <w:p w14:paraId="52CAE26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4C5CA9F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F2329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374CEB80" w14:textId="77777777" w:rsidTr="00663985">
        <w:tc>
          <w:tcPr>
            <w:tcW w:w="3402" w:type="dxa"/>
            <w:vAlign w:val="center"/>
          </w:tcPr>
          <w:p w14:paraId="12547B4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E0B11E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BB08C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0B47DCB5" w14:textId="77777777" w:rsidTr="00663985">
        <w:tc>
          <w:tcPr>
            <w:tcW w:w="3402" w:type="dxa"/>
            <w:vAlign w:val="center"/>
          </w:tcPr>
          <w:p w14:paraId="1CF357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3E66421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401FCB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SWA-EAS-padc</w:t>
            </w:r>
          </w:p>
        </w:tc>
      </w:tr>
      <w:tr w:rsidR="00202987" w14:paraId="6A6D965A" w14:textId="77777777" w:rsidTr="00663985">
        <w:tc>
          <w:tcPr>
            <w:tcW w:w="3402" w:type="dxa"/>
            <w:vAlign w:val="center"/>
          </w:tcPr>
          <w:p w14:paraId="5EEACD7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70D9338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79AD86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60F84101" w14:textId="77777777" w:rsidTr="00663985">
        <w:tc>
          <w:tcPr>
            <w:tcW w:w="3402" w:type="dxa"/>
            <w:vAlign w:val="center"/>
          </w:tcPr>
          <w:p w14:paraId="092DE2D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406464B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79928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757AE7F4" w14:textId="77777777" w:rsidTr="00663985">
        <w:tc>
          <w:tcPr>
            <w:tcW w:w="3402" w:type="dxa"/>
            <w:vAlign w:val="center"/>
          </w:tcPr>
          <w:p w14:paraId="2EE2A10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47483EF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A4772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5FB66588" w14:textId="77777777" w:rsidTr="00663985">
        <w:tc>
          <w:tcPr>
            <w:tcW w:w="3402" w:type="dxa"/>
            <w:vAlign w:val="center"/>
          </w:tcPr>
          <w:p w14:paraId="072179F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2A51028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0DAA9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529DE4A0" w14:textId="77777777" w:rsidTr="00663985">
        <w:tc>
          <w:tcPr>
            <w:tcW w:w="3402" w:type="dxa"/>
            <w:vAlign w:val="center"/>
          </w:tcPr>
          <w:p w14:paraId="7361EA3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E636D8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6D2E8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641F9A5B" w14:textId="77777777" w:rsidTr="00663985">
        <w:tc>
          <w:tcPr>
            <w:tcW w:w="3402" w:type="dxa"/>
            <w:vAlign w:val="center"/>
          </w:tcPr>
          <w:p w14:paraId="0E58BF3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7DAB984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FF02E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59276B33" w14:textId="77777777" w:rsidTr="00663985">
        <w:tc>
          <w:tcPr>
            <w:tcW w:w="3402" w:type="dxa"/>
            <w:vAlign w:val="center"/>
          </w:tcPr>
          <w:p w14:paraId="2B717C9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BC6478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0B41F7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SWA_L0_swa-eas-padc</w:t>
            </w:r>
          </w:p>
        </w:tc>
      </w:tr>
      <w:tr w:rsidR="00202987" w14:paraId="5CABDD33" w14:textId="77777777" w:rsidTr="00663985">
        <w:tc>
          <w:tcPr>
            <w:tcW w:w="3402" w:type="dxa"/>
            <w:vAlign w:val="center"/>
          </w:tcPr>
          <w:p w14:paraId="584856F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6A3E5BD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55518F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-padc_yyyymmddTHHMMSS-yyyymmddTHHMMSS</w:t>
            </w:r>
            <w:r w:rsidRPr="00E520B4">
              <w:rPr>
                <w:rFonts w:ascii="Courier New" w:hAnsi="Courier New" w:cs="Courier New"/>
              </w:rPr>
              <w:t>_V01</w:t>
            </w:r>
          </w:p>
        </w:tc>
      </w:tr>
      <w:tr w:rsidR="00202987" w14:paraId="40C7BDDB" w14:textId="77777777" w:rsidTr="00663985">
        <w:tc>
          <w:tcPr>
            <w:tcW w:w="3402" w:type="dxa"/>
            <w:vAlign w:val="center"/>
          </w:tcPr>
          <w:p w14:paraId="4851D82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6DE15D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F9233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Electron Pitch Angle counts data</w:t>
            </w:r>
          </w:p>
        </w:tc>
      </w:tr>
      <w:tr w:rsidR="00202987" w14:paraId="6FE2D8E4" w14:textId="77777777" w:rsidTr="00663985">
        <w:tc>
          <w:tcPr>
            <w:tcW w:w="3402" w:type="dxa"/>
            <w:vAlign w:val="center"/>
          </w:tcPr>
          <w:p w14:paraId="49CB571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18D91A1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CA030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2C272ED8" w14:textId="77777777" w:rsidTr="00663985">
        <w:tc>
          <w:tcPr>
            <w:tcW w:w="3402" w:type="dxa"/>
            <w:vAlign w:val="center"/>
          </w:tcPr>
          <w:p w14:paraId="6CA7894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7249682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2D0B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380E61D1" w14:textId="77777777" w:rsidTr="00663985">
        <w:tc>
          <w:tcPr>
            <w:tcW w:w="3402" w:type="dxa"/>
            <w:vAlign w:val="center"/>
          </w:tcPr>
          <w:p w14:paraId="763CD34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16816D1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41A97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1845848E" w14:textId="77777777" w:rsidTr="00663985">
        <w:tc>
          <w:tcPr>
            <w:tcW w:w="3402" w:type="dxa"/>
            <w:vAlign w:val="center"/>
          </w:tcPr>
          <w:p w14:paraId="1ACB5BE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6908F1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CF5D9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296C12B6" w14:textId="77777777" w:rsidTr="00663985">
        <w:tc>
          <w:tcPr>
            <w:tcW w:w="3402" w:type="dxa"/>
            <w:vAlign w:val="center"/>
          </w:tcPr>
          <w:p w14:paraId="3DFAFF3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11EEE8C"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B268D1"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padc&gt;Pitch Angle Distribution Counts</w:t>
            </w:r>
          </w:p>
        </w:tc>
      </w:tr>
      <w:tr w:rsidR="00202987" w14:paraId="4C85A11C" w14:textId="77777777" w:rsidTr="00663985">
        <w:tc>
          <w:tcPr>
            <w:tcW w:w="3402" w:type="dxa"/>
            <w:vAlign w:val="center"/>
          </w:tcPr>
          <w:p w14:paraId="3216A27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9637A9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86382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599F2D31" w14:textId="77777777" w:rsidTr="00663985">
        <w:tc>
          <w:tcPr>
            <w:tcW w:w="3402" w:type="dxa"/>
            <w:vAlign w:val="center"/>
          </w:tcPr>
          <w:p w14:paraId="3D8281D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52BB162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E4EA1B9"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4A959BB9" w14:textId="77777777" w:rsidR="00202987" w:rsidRDefault="00202987" w:rsidP="00202987">
      <w:pPr>
        <w:pStyle w:val="BodytextJustified"/>
        <w:rPr>
          <w:rFonts w:ascii="Courier New" w:hAnsi="Courier New" w:cs="Courier New"/>
          <w:sz w:val="20"/>
        </w:rPr>
      </w:pPr>
    </w:p>
    <w:p w14:paraId="6883E9C3" w14:textId="77777777" w:rsidR="00202987" w:rsidRDefault="00202987" w:rsidP="00202987">
      <w:pPr>
        <w:pStyle w:val="BodytextJustified"/>
        <w:rPr>
          <w:rFonts w:ascii="Courier New" w:hAnsi="Courier New" w:cs="Courier New"/>
          <w:sz w:val="20"/>
        </w:rPr>
      </w:pPr>
    </w:p>
    <w:p w14:paraId="27ABCAB6" w14:textId="77777777" w:rsidR="00202987" w:rsidRDefault="00202987" w:rsidP="00202987">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47428326" w14:textId="77777777" w:rsidTr="00663985">
        <w:tc>
          <w:tcPr>
            <w:tcW w:w="2330" w:type="dxa"/>
            <w:shd w:val="clear" w:color="auto" w:fill="CCFFFF"/>
            <w:vAlign w:val="center"/>
          </w:tcPr>
          <w:p w14:paraId="048C7F0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CF24A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629558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AC1F57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DF32B5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4D1FF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65817B" w14:textId="77777777" w:rsidTr="00663985">
        <w:tc>
          <w:tcPr>
            <w:tcW w:w="2330" w:type="dxa"/>
            <w:vAlign w:val="center"/>
          </w:tcPr>
          <w:p w14:paraId="5DAE19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w:t>
            </w:r>
            <w:r w:rsidRPr="00E520B4">
              <w:rPr>
                <w:rFonts w:ascii="Courier New" w:hAnsi="Courier New" w:cs="Courier New"/>
              </w:rPr>
              <w:t>_SCET</w:t>
            </w:r>
          </w:p>
        </w:tc>
        <w:tc>
          <w:tcPr>
            <w:tcW w:w="1541" w:type="dxa"/>
            <w:vAlign w:val="center"/>
          </w:tcPr>
          <w:p w14:paraId="7B15356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77AE1AC3"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6D459828"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21EB3756"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57B69B02"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78FC64BF" w14:textId="77777777" w:rsidTr="00663985">
        <w:tc>
          <w:tcPr>
            <w:tcW w:w="2330" w:type="dxa"/>
            <w:shd w:val="clear" w:color="auto" w:fill="CCFFFF"/>
            <w:vAlign w:val="center"/>
          </w:tcPr>
          <w:p w14:paraId="382518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0234AD5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39EA9F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0ABF4B8" w14:textId="77777777" w:rsidTr="00663985">
        <w:tc>
          <w:tcPr>
            <w:tcW w:w="2330" w:type="dxa"/>
            <w:vAlign w:val="center"/>
          </w:tcPr>
          <w:p w14:paraId="05B1ED6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5EC244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F37F482" w14:textId="77777777" w:rsidR="00202987" w:rsidRDefault="00202987" w:rsidP="00663985">
            <w:pPr>
              <w:pStyle w:val="BodytextJustified"/>
              <w:jc w:val="left"/>
              <w:rPr>
                <w:rFonts w:ascii="Courier New" w:hAnsi="Courier New" w:cs="Courier New"/>
              </w:rPr>
            </w:pPr>
            <w:r w:rsidRPr="0039324D">
              <w:rPr>
                <w:rFonts w:ascii="Courier New" w:hAnsi="Courier New" w:cs="Courier New"/>
              </w:rPr>
              <w:t>SCET</w:t>
            </w:r>
          </w:p>
        </w:tc>
      </w:tr>
      <w:tr w:rsidR="00202987" w14:paraId="601FB12C" w14:textId="77777777" w:rsidTr="00663985">
        <w:tc>
          <w:tcPr>
            <w:tcW w:w="2330" w:type="dxa"/>
            <w:vAlign w:val="center"/>
          </w:tcPr>
          <w:p w14:paraId="1FD81A5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4077AA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9D7352C"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p>
        </w:tc>
      </w:tr>
      <w:tr w:rsidR="00202987" w14:paraId="5535AFD7" w14:textId="77777777" w:rsidTr="00663985">
        <w:tc>
          <w:tcPr>
            <w:tcW w:w="2330" w:type="dxa"/>
            <w:vAlign w:val="center"/>
          </w:tcPr>
          <w:p w14:paraId="3ADCDD2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461DA1F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DAAD4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487D3C6" w14:textId="77777777" w:rsidTr="00663985">
        <w:tc>
          <w:tcPr>
            <w:tcW w:w="2330" w:type="dxa"/>
            <w:vAlign w:val="center"/>
          </w:tcPr>
          <w:p w14:paraId="07A7B67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8104B53"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426834C"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0DEB7344" w14:textId="77777777" w:rsidTr="00663985">
        <w:tc>
          <w:tcPr>
            <w:tcW w:w="2330" w:type="dxa"/>
            <w:vAlign w:val="center"/>
          </w:tcPr>
          <w:p w14:paraId="29D4329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4CA689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BE86806"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106F5492" w14:textId="77777777" w:rsidTr="00663985">
        <w:tc>
          <w:tcPr>
            <w:tcW w:w="2330" w:type="dxa"/>
            <w:vAlign w:val="center"/>
          </w:tcPr>
          <w:p w14:paraId="1CB1BD5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9B876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4970388"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7227E191" w14:textId="77777777" w:rsidTr="00663985">
        <w:tc>
          <w:tcPr>
            <w:tcW w:w="2330" w:type="dxa"/>
            <w:vAlign w:val="center"/>
          </w:tcPr>
          <w:p w14:paraId="1A0C288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5F7C75F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44C5C51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BE2C38A" w14:textId="77777777" w:rsidTr="00663985">
        <w:tc>
          <w:tcPr>
            <w:tcW w:w="2330" w:type="dxa"/>
            <w:vAlign w:val="center"/>
          </w:tcPr>
          <w:p w14:paraId="7F05776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0FC3854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5ADC2E22"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FFE6775" w14:textId="77777777" w:rsidTr="00663985">
        <w:tc>
          <w:tcPr>
            <w:tcW w:w="2330" w:type="dxa"/>
            <w:vAlign w:val="center"/>
          </w:tcPr>
          <w:p w14:paraId="5574624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CEAC27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5322692"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09D5ED2" w14:textId="77777777" w:rsidTr="00663985">
        <w:tc>
          <w:tcPr>
            <w:tcW w:w="2330" w:type="dxa"/>
            <w:vAlign w:val="center"/>
          </w:tcPr>
          <w:p w14:paraId="0DD3EB1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15EEA74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F94F58F"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749B6B0" w14:textId="77777777" w:rsidTr="00663985">
        <w:tc>
          <w:tcPr>
            <w:tcW w:w="2330" w:type="dxa"/>
            <w:vAlign w:val="center"/>
          </w:tcPr>
          <w:p w14:paraId="004B591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65A65133"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885FD0D"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18FB17CC" w14:textId="77777777" w:rsidTr="00663985">
        <w:tc>
          <w:tcPr>
            <w:tcW w:w="2330" w:type="dxa"/>
            <w:vAlign w:val="center"/>
          </w:tcPr>
          <w:p w14:paraId="31F2450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364F9F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79EFA7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3118EAF5" w14:textId="77777777" w:rsidTr="00663985">
        <w:tc>
          <w:tcPr>
            <w:tcW w:w="2330" w:type="dxa"/>
            <w:vAlign w:val="center"/>
          </w:tcPr>
          <w:p w14:paraId="73CCB6E9"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0F9205A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FEEA410" w14:textId="77777777" w:rsidR="00202987" w:rsidRDefault="00202987" w:rsidP="00663985">
            <w:pPr>
              <w:pStyle w:val="BodytextJustified"/>
              <w:jc w:val="left"/>
              <w:rPr>
                <w:rFonts w:ascii="Courier New" w:hAnsi="Courier New" w:cs="Courier New"/>
              </w:rPr>
            </w:pPr>
            <w:r>
              <w:rPr>
                <w:rFonts w:ascii="Courier New" w:hAnsi="Courier New" w:cs="Courier New"/>
              </w:rPr>
              <w:t>The EAS time tag is from the centre of the acquisition interval which is 1 sec</w:t>
            </w:r>
          </w:p>
        </w:tc>
      </w:tr>
    </w:tbl>
    <w:p w14:paraId="23FA774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202987" w14:paraId="3E464D6C" w14:textId="77777777" w:rsidTr="00663985">
        <w:tc>
          <w:tcPr>
            <w:tcW w:w="2365" w:type="dxa"/>
            <w:shd w:val="clear" w:color="auto" w:fill="CCFFFF"/>
            <w:vAlign w:val="center"/>
          </w:tcPr>
          <w:p w14:paraId="5ABE69B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2" w:type="dxa"/>
            <w:shd w:val="clear" w:color="auto" w:fill="CCFFFF"/>
            <w:vAlign w:val="center"/>
          </w:tcPr>
          <w:p w14:paraId="55EB18B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371F8F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50C581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43FC59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42FEA6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90B9B1" w14:textId="77777777" w:rsidTr="00663985">
        <w:tc>
          <w:tcPr>
            <w:tcW w:w="2365" w:type="dxa"/>
            <w:vAlign w:val="center"/>
          </w:tcPr>
          <w:p w14:paraId="2A1508AB"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SWA_EAS_PAD_Data</w:t>
            </w:r>
          </w:p>
        </w:tc>
        <w:tc>
          <w:tcPr>
            <w:tcW w:w="1532" w:type="dxa"/>
            <w:vAlign w:val="center"/>
          </w:tcPr>
          <w:p w14:paraId="03FA593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6" w:type="dxa"/>
            <w:vAlign w:val="center"/>
          </w:tcPr>
          <w:p w14:paraId="363C9B2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5" w:type="dxa"/>
            <w:vAlign w:val="center"/>
          </w:tcPr>
          <w:p w14:paraId="4E19AFD0" w14:textId="77777777" w:rsidR="00202987" w:rsidRPr="00C607CD" w:rsidRDefault="00202987" w:rsidP="00663985">
            <w:pPr>
              <w:pStyle w:val="BodytextJustified"/>
              <w:jc w:val="left"/>
              <w:rPr>
                <w:rFonts w:ascii="Courier New" w:hAnsi="Courier New" w:cs="Courier New"/>
              </w:rPr>
            </w:pPr>
            <w:r>
              <w:rPr>
                <w:rFonts w:ascii="Courier New" w:hAnsi="Courier New" w:cs="Courier New"/>
              </w:rPr>
              <w:t>4096</w:t>
            </w:r>
          </w:p>
        </w:tc>
        <w:tc>
          <w:tcPr>
            <w:tcW w:w="1350" w:type="dxa"/>
            <w:vAlign w:val="center"/>
          </w:tcPr>
          <w:p w14:paraId="4A7AADA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5F65D45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A27C62B" w14:textId="77777777" w:rsidTr="00663985">
        <w:tc>
          <w:tcPr>
            <w:tcW w:w="2365" w:type="dxa"/>
            <w:shd w:val="clear" w:color="auto" w:fill="CCFFFF"/>
            <w:vAlign w:val="center"/>
          </w:tcPr>
          <w:p w14:paraId="2B30A7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048B189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673AE9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2B44FD3" w14:textId="77777777" w:rsidTr="00663985">
        <w:tc>
          <w:tcPr>
            <w:tcW w:w="2365" w:type="dxa"/>
            <w:vAlign w:val="center"/>
          </w:tcPr>
          <w:p w14:paraId="42EA4D0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319973C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66FBBDFC" w14:textId="77777777" w:rsidR="00202987" w:rsidRDefault="00202987" w:rsidP="00663985">
            <w:pPr>
              <w:pStyle w:val="BodytextJustified"/>
              <w:jc w:val="left"/>
              <w:rPr>
                <w:rFonts w:ascii="Courier New" w:hAnsi="Courier New" w:cs="Courier New"/>
              </w:rPr>
            </w:pPr>
            <w:r>
              <w:rPr>
                <w:rFonts w:ascii="Courier New" w:hAnsi="Courier New" w:cs="Courier New"/>
              </w:rPr>
              <w:t>EAS PAD Data</w:t>
            </w:r>
          </w:p>
        </w:tc>
      </w:tr>
      <w:tr w:rsidR="00202987" w14:paraId="46DD9B04" w14:textId="77777777" w:rsidTr="00663985">
        <w:tc>
          <w:tcPr>
            <w:tcW w:w="2365" w:type="dxa"/>
            <w:vAlign w:val="center"/>
          </w:tcPr>
          <w:p w14:paraId="3A67455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2" w:type="dxa"/>
          </w:tcPr>
          <w:p w14:paraId="26DC05D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1D86D15" w14:textId="77777777" w:rsidR="00202987" w:rsidRDefault="00202987" w:rsidP="00663985">
            <w:pPr>
              <w:pStyle w:val="BodytextJustified"/>
              <w:jc w:val="left"/>
              <w:rPr>
                <w:rFonts w:ascii="Courier New" w:hAnsi="Courier New" w:cs="Courier New"/>
              </w:rPr>
            </w:pPr>
            <w:r>
              <w:rPr>
                <w:rFonts w:ascii="Courier New" w:hAnsi="Courier New" w:cs="Courier New"/>
              </w:rPr>
              <w:t>EAS electron pitch angle distribution counts</w:t>
            </w:r>
          </w:p>
        </w:tc>
      </w:tr>
      <w:tr w:rsidR="00202987" w14:paraId="0FF2AB37" w14:textId="77777777" w:rsidTr="00663985">
        <w:tc>
          <w:tcPr>
            <w:tcW w:w="2365" w:type="dxa"/>
            <w:vAlign w:val="center"/>
          </w:tcPr>
          <w:p w14:paraId="3E90C0D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2" w:type="dxa"/>
          </w:tcPr>
          <w:p w14:paraId="5243EB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2A99C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3E1E4CE4" w14:textId="77777777" w:rsidTr="00663985">
        <w:tc>
          <w:tcPr>
            <w:tcW w:w="2365" w:type="dxa"/>
            <w:vAlign w:val="center"/>
          </w:tcPr>
          <w:p w14:paraId="6B9F1EE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2" w:type="dxa"/>
          </w:tcPr>
          <w:p w14:paraId="5271F13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783FAEB5"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2160E37A" w14:textId="77777777" w:rsidTr="00663985">
        <w:tc>
          <w:tcPr>
            <w:tcW w:w="2365" w:type="dxa"/>
            <w:vAlign w:val="center"/>
          </w:tcPr>
          <w:p w14:paraId="2B78997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2" w:type="dxa"/>
          </w:tcPr>
          <w:p w14:paraId="4CA49E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2563CA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370947D1" w14:textId="77777777" w:rsidTr="00663985">
        <w:tc>
          <w:tcPr>
            <w:tcW w:w="2365" w:type="dxa"/>
            <w:vAlign w:val="center"/>
          </w:tcPr>
          <w:p w14:paraId="1D0383E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2" w:type="dxa"/>
          </w:tcPr>
          <w:p w14:paraId="2AE7304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02349A1F"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760F6AE9" w14:textId="77777777" w:rsidTr="00663985">
        <w:tc>
          <w:tcPr>
            <w:tcW w:w="2365" w:type="dxa"/>
            <w:vAlign w:val="center"/>
          </w:tcPr>
          <w:p w14:paraId="7A14EB6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2" w:type="dxa"/>
          </w:tcPr>
          <w:p w14:paraId="0F96B98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45899C2"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5B0F5763" w14:textId="77777777" w:rsidTr="00663985">
        <w:tc>
          <w:tcPr>
            <w:tcW w:w="2365" w:type="dxa"/>
            <w:vAlign w:val="center"/>
          </w:tcPr>
          <w:p w14:paraId="488558C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2" w:type="dxa"/>
          </w:tcPr>
          <w:p w14:paraId="3EAB35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402" w:type="dxa"/>
            <w:gridSpan w:val="4"/>
          </w:tcPr>
          <w:p w14:paraId="49263D6D"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DA7AAD8" w14:textId="77777777" w:rsidTr="00663985">
        <w:tc>
          <w:tcPr>
            <w:tcW w:w="2365" w:type="dxa"/>
            <w:vAlign w:val="center"/>
          </w:tcPr>
          <w:p w14:paraId="7698542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2" w:type="dxa"/>
          </w:tcPr>
          <w:p w14:paraId="4CE1E25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10B5130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7919499" w14:textId="77777777" w:rsidTr="00663985">
        <w:tc>
          <w:tcPr>
            <w:tcW w:w="2365" w:type="dxa"/>
            <w:vAlign w:val="center"/>
          </w:tcPr>
          <w:p w14:paraId="7451D5E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2" w:type="dxa"/>
          </w:tcPr>
          <w:p w14:paraId="028779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224261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429FC82" w14:textId="77777777" w:rsidTr="00663985">
        <w:tc>
          <w:tcPr>
            <w:tcW w:w="2365" w:type="dxa"/>
            <w:vAlign w:val="center"/>
          </w:tcPr>
          <w:p w14:paraId="56FEABD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2" w:type="dxa"/>
          </w:tcPr>
          <w:p w14:paraId="031427E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374BDB5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4260542" w14:textId="77777777" w:rsidTr="00663985">
        <w:tc>
          <w:tcPr>
            <w:tcW w:w="2365" w:type="dxa"/>
            <w:vAlign w:val="center"/>
          </w:tcPr>
          <w:p w14:paraId="09C8F3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2" w:type="dxa"/>
          </w:tcPr>
          <w:p w14:paraId="7D37FAD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679F44F9"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5E4D6A0" w14:textId="77777777" w:rsidTr="00663985">
        <w:tc>
          <w:tcPr>
            <w:tcW w:w="2365" w:type="dxa"/>
            <w:vAlign w:val="center"/>
          </w:tcPr>
          <w:p w14:paraId="21A49809"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2" w:type="dxa"/>
          </w:tcPr>
          <w:p w14:paraId="426949B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C3CDC86"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SWA_EAS_SCET</w:t>
            </w:r>
          </w:p>
        </w:tc>
      </w:tr>
      <w:tr w:rsidR="00202987" w14:paraId="568A7917" w14:textId="77777777" w:rsidTr="00663985">
        <w:tc>
          <w:tcPr>
            <w:tcW w:w="2365" w:type="dxa"/>
            <w:vAlign w:val="center"/>
          </w:tcPr>
          <w:p w14:paraId="570A78B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2" w:type="dxa"/>
          </w:tcPr>
          <w:p w14:paraId="47C5CD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0A7C1DA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1954570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38565910" w14:textId="77777777" w:rsidTr="00663985">
        <w:tc>
          <w:tcPr>
            <w:tcW w:w="2377" w:type="dxa"/>
            <w:shd w:val="clear" w:color="auto" w:fill="CCFFFF"/>
            <w:vAlign w:val="center"/>
          </w:tcPr>
          <w:p w14:paraId="539A67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57605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BB6BC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C6D76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7716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9C32D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A342AEB" w14:textId="77777777" w:rsidTr="00663985">
        <w:tc>
          <w:tcPr>
            <w:tcW w:w="2377" w:type="dxa"/>
            <w:vAlign w:val="center"/>
          </w:tcPr>
          <w:p w14:paraId="63A38C2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SWA_EAS_Mode</w:t>
            </w:r>
          </w:p>
        </w:tc>
        <w:tc>
          <w:tcPr>
            <w:tcW w:w="1530" w:type="dxa"/>
            <w:vAlign w:val="center"/>
          </w:tcPr>
          <w:p w14:paraId="1445CAF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487D15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97733F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D10CB5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855A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EC0DBD1" w14:textId="77777777" w:rsidTr="00663985">
        <w:tc>
          <w:tcPr>
            <w:tcW w:w="2377" w:type="dxa"/>
            <w:shd w:val="clear" w:color="auto" w:fill="CCFFFF"/>
            <w:vAlign w:val="center"/>
          </w:tcPr>
          <w:p w14:paraId="4E5F477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44C4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136CF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762518F" w14:textId="77777777" w:rsidTr="00663985">
        <w:tc>
          <w:tcPr>
            <w:tcW w:w="2377" w:type="dxa"/>
            <w:vAlign w:val="center"/>
          </w:tcPr>
          <w:p w14:paraId="77BDE2D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B49DD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E17F017" w14:textId="77777777" w:rsidR="00202987" w:rsidRDefault="00202987" w:rsidP="00663985">
            <w:pPr>
              <w:pStyle w:val="BodytextJustified"/>
              <w:jc w:val="left"/>
              <w:rPr>
                <w:rFonts w:ascii="Courier New" w:hAnsi="Courier New" w:cs="Courier New"/>
              </w:rPr>
            </w:pPr>
            <w:r>
              <w:rPr>
                <w:rFonts w:ascii="Courier New" w:hAnsi="Courier New" w:cs="Courier New"/>
              </w:rPr>
              <w:t>EAS Mode</w:t>
            </w:r>
          </w:p>
        </w:tc>
      </w:tr>
      <w:tr w:rsidR="00202987" w14:paraId="1B752090" w14:textId="77777777" w:rsidTr="00663985">
        <w:tc>
          <w:tcPr>
            <w:tcW w:w="2377" w:type="dxa"/>
            <w:vAlign w:val="center"/>
          </w:tcPr>
          <w:p w14:paraId="21DFC56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0A59E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B87535" w14:textId="77777777" w:rsidR="00202987" w:rsidRDefault="00202987" w:rsidP="00663985">
            <w:pPr>
              <w:pStyle w:val="BodytextJustified"/>
              <w:jc w:val="left"/>
              <w:rPr>
                <w:rFonts w:ascii="Courier New" w:hAnsi="Courier New" w:cs="Courier New"/>
              </w:rPr>
            </w:pPr>
            <w:r>
              <w:rPr>
                <w:rFonts w:ascii="Courier New" w:hAnsi="Courier New" w:cs="Courier New"/>
              </w:rPr>
              <w:t>The EAS Mode data</w:t>
            </w:r>
          </w:p>
        </w:tc>
      </w:tr>
      <w:tr w:rsidR="00202987" w14:paraId="00AC4CFC" w14:textId="77777777" w:rsidTr="00663985">
        <w:tc>
          <w:tcPr>
            <w:tcW w:w="2377" w:type="dxa"/>
            <w:vAlign w:val="center"/>
          </w:tcPr>
          <w:p w14:paraId="776EF18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634B13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80724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4E4BA4E" w14:textId="77777777" w:rsidTr="00663985">
        <w:tc>
          <w:tcPr>
            <w:tcW w:w="2377" w:type="dxa"/>
            <w:vAlign w:val="center"/>
          </w:tcPr>
          <w:p w14:paraId="6D120E7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8C146B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C3BADE"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C78E516" w14:textId="77777777" w:rsidTr="00663985">
        <w:tc>
          <w:tcPr>
            <w:tcW w:w="2377" w:type="dxa"/>
            <w:vAlign w:val="center"/>
          </w:tcPr>
          <w:p w14:paraId="15CC0C2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FFA97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B9A609A"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2CC5D2A1" w14:textId="77777777" w:rsidTr="00663985">
        <w:tc>
          <w:tcPr>
            <w:tcW w:w="2377" w:type="dxa"/>
            <w:vAlign w:val="center"/>
          </w:tcPr>
          <w:p w14:paraId="54F9617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E1D28A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AEB796" w14:textId="77777777" w:rsidR="00202987" w:rsidRDefault="00202987" w:rsidP="00663985">
            <w:pPr>
              <w:pStyle w:val="BodytextJustified"/>
              <w:jc w:val="left"/>
              <w:rPr>
                <w:rFonts w:ascii="Courier New" w:hAnsi="Courier New" w:cs="Courier New"/>
              </w:rPr>
            </w:pPr>
            <w:r>
              <w:rPr>
                <w:rFonts w:ascii="Courier New" w:hAnsi="Courier New" w:cs="Courier New"/>
              </w:rPr>
              <w:t>EAS1 Mode</w:t>
            </w:r>
          </w:p>
        </w:tc>
      </w:tr>
      <w:tr w:rsidR="00202987" w14:paraId="7502CA53" w14:textId="77777777" w:rsidTr="00663985">
        <w:tc>
          <w:tcPr>
            <w:tcW w:w="2377" w:type="dxa"/>
            <w:vAlign w:val="center"/>
          </w:tcPr>
          <w:p w14:paraId="3C2E3BD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4BB4AC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031792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97333C4" w14:textId="77777777" w:rsidTr="00663985">
        <w:tc>
          <w:tcPr>
            <w:tcW w:w="2377" w:type="dxa"/>
            <w:vAlign w:val="center"/>
          </w:tcPr>
          <w:p w14:paraId="0718D29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E535E7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F5CE2B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FBC0AF3" w14:textId="77777777" w:rsidTr="00663985">
        <w:tc>
          <w:tcPr>
            <w:tcW w:w="2377" w:type="dxa"/>
            <w:vAlign w:val="center"/>
          </w:tcPr>
          <w:p w14:paraId="0395CE8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1FFEB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77B49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ACDB178" w14:textId="77777777" w:rsidTr="00663985">
        <w:tc>
          <w:tcPr>
            <w:tcW w:w="2377" w:type="dxa"/>
            <w:vAlign w:val="center"/>
          </w:tcPr>
          <w:p w14:paraId="5BFCE2E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F99442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D7972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2105290" w14:textId="77777777" w:rsidTr="00663985">
        <w:tc>
          <w:tcPr>
            <w:tcW w:w="2377" w:type="dxa"/>
            <w:vAlign w:val="center"/>
          </w:tcPr>
          <w:p w14:paraId="001E125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B1C9C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979A88"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94CDE19" w14:textId="77777777" w:rsidTr="00663985">
        <w:tc>
          <w:tcPr>
            <w:tcW w:w="2377" w:type="dxa"/>
            <w:vAlign w:val="center"/>
          </w:tcPr>
          <w:p w14:paraId="373C1B3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ED73C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7EC4B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4F11B1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3EE04986" w14:textId="77777777" w:rsidTr="00663985">
        <w:tc>
          <w:tcPr>
            <w:tcW w:w="2377" w:type="dxa"/>
            <w:shd w:val="clear" w:color="auto" w:fill="CCFFFF"/>
            <w:vAlign w:val="center"/>
          </w:tcPr>
          <w:p w14:paraId="20A9B3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94D78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1215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CC77E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C5F98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A5F23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31092F6" w14:textId="77777777" w:rsidTr="00663985">
        <w:tc>
          <w:tcPr>
            <w:tcW w:w="2377" w:type="dxa"/>
            <w:vAlign w:val="center"/>
          </w:tcPr>
          <w:p w14:paraId="3D71637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SWA_EAS_Validity</w:t>
            </w:r>
          </w:p>
        </w:tc>
        <w:tc>
          <w:tcPr>
            <w:tcW w:w="1530" w:type="dxa"/>
            <w:vAlign w:val="center"/>
          </w:tcPr>
          <w:p w14:paraId="420262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08FEC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C7859C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101A187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42964E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C080462" w14:textId="77777777" w:rsidTr="00663985">
        <w:tc>
          <w:tcPr>
            <w:tcW w:w="2377" w:type="dxa"/>
            <w:shd w:val="clear" w:color="auto" w:fill="CCFFFF"/>
            <w:vAlign w:val="center"/>
          </w:tcPr>
          <w:p w14:paraId="3DE2C5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B3391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A14C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8EB0EA1" w14:textId="77777777" w:rsidTr="00663985">
        <w:tc>
          <w:tcPr>
            <w:tcW w:w="2377" w:type="dxa"/>
            <w:vAlign w:val="center"/>
          </w:tcPr>
          <w:p w14:paraId="7A9CF48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25D991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BC7BEB0" w14:textId="77777777" w:rsidR="00202987" w:rsidRDefault="00202987" w:rsidP="00663985">
            <w:pPr>
              <w:pStyle w:val="BodytextJustified"/>
              <w:jc w:val="left"/>
              <w:rPr>
                <w:rFonts w:ascii="Courier New" w:hAnsi="Courier New" w:cs="Courier New"/>
              </w:rPr>
            </w:pPr>
            <w:r>
              <w:rPr>
                <w:rFonts w:ascii="Courier New" w:hAnsi="Courier New" w:cs="Courier New"/>
              </w:rPr>
              <w:t>EAS Validity</w:t>
            </w:r>
          </w:p>
        </w:tc>
      </w:tr>
      <w:tr w:rsidR="00202987" w14:paraId="17448F1B" w14:textId="77777777" w:rsidTr="00663985">
        <w:tc>
          <w:tcPr>
            <w:tcW w:w="2377" w:type="dxa"/>
            <w:vAlign w:val="center"/>
          </w:tcPr>
          <w:p w14:paraId="3C9CDBC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8A932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E106D79"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energies</w:t>
            </w:r>
          </w:p>
        </w:tc>
      </w:tr>
      <w:tr w:rsidR="00202987" w14:paraId="5EEFED33" w14:textId="77777777" w:rsidTr="00663985">
        <w:tc>
          <w:tcPr>
            <w:tcW w:w="2377" w:type="dxa"/>
            <w:vAlign w:val="center"/>
          </w:tcPr>
          <w:p w14:paraId="3C32B19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FD48D5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3FB42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104017" w14:textId="77777777" w:rsidTr="00663985">
        <w:tc>
          <w:tcPr>
            <w:tcW w:w="2377" w:type="dxa"/>
            <w:vAlign w:val="center"/>
          </w:tcPr>
          <w:p w14:paraId="356BA8F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E3E446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D3FFFC"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3DD570D" w14:textId="77777777" w:rsidTr="00663985">
        <w:tc>
          <w:tcPr>
            <w:tcW w:w="2377" w:type="dxa"/>
            <w:vAlign w:val="center"/>
          </w:tcPr>
          <w:p w14:paraId="0777682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AE38A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3394B9"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6D8E337E" w14:textId="77777777" w:rsidTr="00663985">
        <w:tc>
          <w:tcPr>
            <w:tcW w:w="2377" w:type="dxa"/>
            <w:vAlign w:val="center"/>
          </w:tcPr>
          <w:p w14:paraId="2D61390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5D5C14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4654ED5"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566F5D10" w14:textId="77777777" w:rsidTr="00663985">
        <w:tc>
          <w:tcPr>
            <w:tcW w:w="2377" w:type="dxa"/>
            <w:vAlign w:val="center"/>
          </w:tcPr>
          <w:p w14:paraId="035A5B3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C6928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93E4F27"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5906638" w14:textId="77777777" w:rsidTr="00663985">
        <w:tc>
          <w:tcPr>
            <w:tcW w:w="2377" w:type="dxa"/>
            <w:vAlign w:val="center"/>
          </w:tcPr>
          <w:p w14:paraId="09521D1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E337D0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508F2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C8DD41E" w14:textId="77777777" w:rsidTr="00663985">
        <w:tc>
          <w:tcPr>
            <w:tcW w:w="2377" w:type="dxa"/>
            <w:vAlign w:val="center"/>
          </w:tcPr>
          <w:p w14:paraId="5FAE3BC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A37F5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FC17AB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4D6001A" w14:textId="77777777" w:rsidTr="00663985">
        <w:tc>
          <w:tcPr>
            <w:tcW w:w="2377" w:type="dxa"/>
            <w:vAlign w:val="center"/>
          </w:tcPr>
          <w:p w14:paraId="380F2C4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21C40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F69470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B31E2A" w14:textId="77777777" w:rsidTr="00663985">
        <w:tc>
          <w:tcPr>
            <w:tcW w:w="2377" w:type="dxa"/>
            <w:vAlign w:val="center"/>
          </w:tcPr>
          <w:p w14:paraId="00CEC04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6B2838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6C02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85078A4" w14:textId="77777777" w:rsidTr="00663985">
        <w:tc>
          <w:tcPr>
            <w:tcW w:w="2377" w:type="dxa"/>
            <w:vAlign w:val="center"/>
          </w:tcPr>
          <w:p w14:paraId="3599044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A45FB8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CF147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230DE9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F69BE03" w14:textId="77777777" w:rsidTr="00663985">
        <w:tc>
          <w:tcPr>
            <w:tcW w:w="2377" w:type="dxa"/>
            <w:shd w:val="clear" w:color="auto" w:fill="CCFFFF"/>
            <w:vAlign w:val="center"/>
          </w:tcPr>
          <w:p w14:paraId="07D8AE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EAC898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C24A5A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F3FE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F872B8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F9DAF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BA593C9" w14:textId="77777777" w:rsidTr="00663985">
        <w:tc>
          <w:tcPr>
            <w:tcW w:w="2377" w:type="dxa"/>
            <w:vAlign w:val="center"/>
          </w:tcPr>
          <w:p w14:paraId="16AB797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SWA_EAS_EASUsed</w:t>
            </w:r>
          </w:p>
        </w:tc>
        <w:tc>
          <w:tcPr>
            <w:tcW w:w="1530" w:type="dxa"/>
            <w:vAlign w:val="center"/>
          </w:tcPr>
          <w:p w14:paraId="4B5EC3B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D87DB6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FF93C5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78D80D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A95B0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E4BA17" w14:textId="77777777" w:rsidTr="00663985">
        <w:tc>
          <w:tcPr>
            <w:tcW w:w="2377" w:type="dxa"/>
            <w:shd w:val="clear" w:color="auto" w:fill="CCFFFF"/>
            <w:vAlign w:val="center"/>
          </w:tcPr>
          <w:p w14:paraId="5A235F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Attribute Name</w:t>
            </w:r>
          </w:p>
        </w:tc>
        <w:tc>
          <w:tcPr>
            <w:tcW w:w="1530" w:type="dxa"/>
            <w:shd w:val="clear" w:color="auto" w:fill="CCFFFF"/>
            <w:vAlign w:val="center"/>
          </w:tcPr>
          <w:p w14:paraId="1A15CD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6A95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8E506FA" w14:textId="77777777" w:rsidTr="00663985">
        <w:tc>
          <w:tcPr>
            <w:tcW w:w="2377" w:type="dxa"/>
            <w:vAlign w:val="center"/>
          </w:tcPr>
          <w:p w14:paraId="61C3B7D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C70380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8232F93" w14:textId="77777777" w:rsidR="00202987" w:rsidRDefault="00202987" w:rsidP="00663985">
            <w:pPr>
              <w:pStyle w:val="BodytextJustified"/>
              <w:jc w:val="left"/>
              <w:rPr>
                <w:rFonts w:ascii="Courier New" w:hAnsi="Courier New" w:cs="Courier New"/>
              </w:rPr>
            </w:pPr>
            <w:r>
              <w:rPr>
                <w:rFonts w:ascii="Courier New" w:hAnsi="Courier New" w:cs="Courier New"/>
              </w:rPr>
              <w:t>EAS sensor used</w:t>
            </w:r>
          </w:p>
        </w:tc>
      </w:tr>
      <w:tr w:rsidR="00202987" w14:paraId="1159D970" w14:textId="77777777" w:rsidTr="00663985">
        <w:tc>
          <w:tcPr>
            <w:tcW w:w="2377" w:type="dxa"/>
            <w:vAlign w:val="center"/>
          </w:tcPr>
          <w:p w14:paraId="75495FDC"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EF803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16C393" w14:textId="77777777" w:rsidR="00202987" w:rsidRDefault="00202987" w:rsidP="00663985">
            <w:pPr>
              <w:pStyle w:val="BodytextJustified"/>
              <w:jc w:val="left"/>
              <w:rPr>
                <w:rFonts w:ascii="Courier New" w:hAnsi="Courier New" w:cs="Courier New"/>
              </w:rPr>
            </w:pPr>
            <w:r>
              <w:rPr>
                <w:rFonts w:ascii="Courier New" w:hAnsi="Courier New" w:cs="Courier New"/>
              </w:rPr>
              <w:t>The EAS sensor use for Pitch Angle data collection</w:t>
            </w:r>
          </w:p>
        </w:tc>
      </w:tr>
      <w:tr w:rsidR="00202987" w14:paraId="5961FC2F" w14:textId="77777777" w:rsidTr="00663985">
        <w:tc>
          <w:tcPr>
            <w:tcW w:w="2377" w:type="dxa"/>
            <w:vAlign w:val="center"/>
          </w:tcPr>
          <w:p w14:paraId="3EF75B0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26CF8D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93E26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95AF5C6" w14:textId="77777777" w:rsidTr="00663985">
        <w:tc>
          <w:tcPr>
            <w:tcW w:w="2377" w:type="dxa"/>
            <w:vAlign w:val="center"/>
          </w:tcPr>
          <w:p w14:paraId="1F1484B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337089"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D7129BC"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1340D1AC" w14:textId="77777777" w:rsidTr="00663985">
        <w:tc>
          <w:tcPr>
            <w:tcW w:w="2377" w:type="dxa"/>
            <w:vAlign w:val="center"/>
          </w:tcPr>
          <w:p w14:paraId="11939D0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6FBBED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D4A813"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650A4BA" w14:textId="77777777" w:rsidTr="00663985">
        <w:tc>
          <w:tcPr>
            <w:tcW w:w="2377" w:type="dxa"/>
            <w:vAlign w:val="center"/>
          </w:tcPr>
          <w:p w14:paraId="38B8751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772049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272F5C" w14:textId="77777777" w:rsidR="00202987" w:rsidRDefault="00202987" w:rsidP="00663985">
            <w:pPr>
              <w:pStyle w:val="BodytextJustified"/>
              <w:jc w:val="left"/>
              <w:rPr>
                <w:rFonts w:ascii="Courier New" w:hAnsi="Courier New" w:cs="Courier New"/>
              </w:rPr>
            </w:pPr>
            <w:r>
              <w:rPr>
                <w:rFonts w:ascii="Courier New" w:hAnsi="Courier New" w:cs="Courier New"/>
              </w:rPr>
              <w:t>EAS</w:t>
            </w:r>
          </w:p>
        </w:tc>
      </w:tr>
      <w:tr w:rsidR="00202987" w14:paraId="346C13EC" w14:textId="77777777" w:rsidTr="00663985">
        <w:tc>
          <w:tcPr>
            <w:tcW w:w="2377" w:type="dxa"/>
            <w:vAlign w:val="center"/>
          </w:tcPr>
          <w:p w14:paraId="6ECC584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06354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6D9CD38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4F5C32E" w14:textId="77777777" w:rsidTr="00663985">
        <w:tc>
          <w:tcPr>
            <w:tcW w:w="2377" w:type="dxa"/>
            <w:vAlign w:val="center"/>
          </w:tcPr>
          <w:p w14:paraId="314526F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4F4B097"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A27690B" w14:textId="77777777" w:rsidR="00202987" w:rsidRDefault="00202987" w:rsidP="00663985">
            <w:pPr>
              <w:pStyle w:val="BodytextJustified"/>
              <w:jc w:val="left"/>
              <w:rPr>
                <w:rFonts w:ascii="Courier New" w:hAnsi="Courier New" w:cs="Courier New"/>
              </w:rPr>
            </w:pPr>
            <w:r>
              <w:rPr>
                <w:rFonts w:ascii="Courier New" w:hAnsi="Courier New" w:cs="Courier New"/>
              </w:rPr>
              <w:t>3</w:t>
            </w:r>
          </w:p>
        </w:tc>
      </w:tr>
      <w:tr w:rsidR="00202987" w14:paraId="646C7397" w14:textId="77777777" w:rsidTr="00663985">
        <w:tc>
          <w:tcPr>
            <w:tcW w:w="2377" w:type="dxa"/>
            <w:vAlign w:val="center"/>
          </w:tcPr>
          <w:p w14:paraId="734DA30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747C9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3DD860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3C61104" w14:textId="77777777" w:rsidTr="00663985">
        <w:tc>
          <w:tcPr>
            <w:tcW w:w="2377" w:type="dxa"/>
            <w:vAlign w:val="center"/>
          </w:tcPr>
          <w:p w14:paraId="2F9B640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758A01A"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E02FD8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32B88F1" w14:textId="77777777" w:rsidTr="00663985">
        <w:tc>
          <w:tcPr>
            <w:tcW w:w="2377" w:type="dxa"/>
            <w:vAlign w:val="center"/>
          </w:tcPr>
          <w:p w14:paraId="1087BDE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8C9BF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2748E951" w14:textId="77777777" w:rsidR="00202987" w:rsidRDefault="00202987" w:rsidP="00663985">
            <w:pPr>
              <w:pStyle w:val="BodytextJustified"/>
              <w:jc w:val="left"/>
              <w:rPr>
                <w:rFonts w:ascii="Courier New" w:hAnsi="Courier New" w:cs="Courier New"/>
              </w:rPr>
            </w:pPr>
            <w:r>
              <w:rPr>
                <w:rFonts w:ascii="Courier New" w:hAnsi="Courier New" w:cs="Courier New"/>
              </w:rPr>
              <w:t>3</w:t>
            </w:r>
          </w:p>
        </w:tc>
      </w:tr>
      <w:tr w:rsidR="00202987" w14:paraId="7F60C97D" w14:textId="77777777" w:rsidTr="00663985">
        <w:tc>
          <w:tcPr>
            <w:tcW w:w="2377" w:type="dxa"/>
            <w:vAlign w:val="center"/>
          </w:tcPr>
          <w:p w14:paraId="2831481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A7593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16A2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F1EC79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374EABC2" w14:textId="77777777" w:rsidTr="00663985">
        <w:tc>
          <w:tcPr>
            <w:tcW w:w="2377" w:type="dxa"/>
            <w:shd w:val="clear" w:color="auto" w:fill="CCFFFF"/>
            <w:vAlign w:val="center"/>
          </w:tcPr>
          <w:p w14:paraId="1ADB7A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F6112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AFDE5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9569C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AC18C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E34B6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E3552B9" w14:textId="77777777" w:rsidTr="00663985">
        <w:tc>
          <w:tcPr>
            <w:tcW w:w="2377" w:type="dxa"/>
            <w:vAlign w:val="center"/>
          </w:tcPr>
          <w:p w14:paraId="601FFB9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SWA_EAS_ElevationUsed</w:t>
            </w:r>
          </w:p>
        </w:tc>
        <w:tc>
          <w:tcPr>
            <w:tcW w:w="1530" w:type="dxa"/>
            <w:vAlign w:val="center"/>
          </w:tcPr>
          <w:p w14:paraId="46034F4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8045F7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ACDF1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9BA775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18108A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B7ECEC5" w14:textId="77777777" w:rsidTr="00663985">
        <w:tc>
          <w:tcPr>
            <w:tcW w:w="2377" w:type="dxa"/>
            <w:shd w:val="clear" w:color="auto" w:fill="CCFFFF"/>
            <w:vAlign w:val="center"/>
          </w:tcPr>
          <w:p w14:paraId="2EB340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B2B8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C69376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7CA7400" w14:textId="77777777" w:rsidTr="00663985">
        <w:tc>
          <w:tcPr>
            <w:tcW w:w="2377" w:type="dxa"/>
            <w:vAlign w:val="center"/>
          </w:tcPr>
          <w:p w14:paraId="3ACF346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A1B4A2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F7E2F4" w14:textId="77777777" w:rsidR="00202987" w:rsidRDefault="00202987" w:rsidP="00663985">
            <w:pPr>
              <w:pStyle w:val="BodytextJustified"/>
              <w:jc w:val="left"/>
              <w:rPr>
                <w:rFonts w:ascii="Courier New" w:hAnsi="Courier New" w:cs="Courier New"/>
              </w:rPr>
            </w:pPr>
            <w:r>
              <w:rPr>
                <w:rFonts w:ascii="Courier New" w:hAnsi="Courier New" w:cs="Courier New"/>
              </w:rPr>
              <w:t>EAS Elevation used</w:t>
            </w:r>
          </w:p>
        </w:tc>
      </w:tr>
      <w:tr w:rsidR="00202987" w14:paraId="2A9EDEF1" w14:textId="77777777" w:rsidTr="00663985">
        <w:tc>
          <w:tcPr>
            <w:tcW w:w="2377" w:type="dxa"/>
            <w:vAlign w:val="center"/>
          </w:tcPr>
          <w:p w14:paraId="4CD0D0C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E760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6DFD65" w14:textId="77777777" w:rsidR="00202987" w:rsidRDefault="00202987" w:rsidP="00663985">
            <w:pPr>
              <w:pStyle w:val="BodytextJustified"/>
              <w:jc w:val="left"/>
              <w:rPr>
                <w:rFonts w:ascii="Courier New" w:hAnsi="Courier New" w:cs="Courier New"/>
              </w:rPr>
            </w:pPr>
            <w:r>
              <w:rPr>
                <w:rFonts w:ascii="Courier New" w:hAnsi="Courier New" w:cs="Courier New"/>
              </w:rPr>
              <w:t>The EAS Elevation used for Pitch Angle data collection</w:t>
            </w:r>
          </w:p>
        </w:tc>
      </w:tr>
      <w:tr w:rsidR="00202987" w14:paraId="3CA19082" w14:textId="77777777" w:rsidTr="00663985">
        <w:tc>
          <w:tcPr>
            <w:tcW w:w="2377" w:type="dxa"/>
            <w:vAlign w:val="center"/>
          </w:tcPr>
          <w:p w14:paraId="2BDB867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FC23E9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E761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C61E08C" w14:textId="77777777" w:rsidTr="00663985">
        <w:tc>
          <w:tcPr>
            <w:tcW w:w="2377" w:type="dxa"/>
            <w:vAlign w:val="center"/>
          </w:tcPr>
          <w:p w14:paraId="1D319A9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303E0F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6D9CB88"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5E06591" w14:textId="77777777" w:rsidTr="00663985">
        <w:tc>
          <w:tcPr>
            <w:tcW w:w="2377" w:type="dxa"/>
            <w:vAlign w:val="center"/>
          </w:tcPr>
          <w:p w14:paraId="11F020E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2BAA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45E14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0F3D6978" w14:textId="77777777" w:rsidTr="00663985">
        <w:tc>
          <w:tcPr>
            <w:tcW w:w="2377" w:type="dxa"/>
            <w:vAlign w:val="center"/>
          </w:tcPr>
          <w:p w14:paraId="4CA5406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AA5336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B274F3" w14:textId="77777777" w:rsidR="00202987" w:rsidRDefault="00202987" w:rsidP="00663985">
            <w:pPr>
              <w:pStyle w:val="BodytextJustified"/>
              <w:jc w:val="left"/>
              <w:rPr>
                <w:rFonts w:ascii="Courier New" w:hAnsi="Courier New" w:cs="Courier New"/>
              </w:rPr>
            </w:pPr>
            <w:r>
              <w:rPr>
                <w:rFonts w:ascii="Courier New" w:hAnsi="Courier New" w:cs="Courier New"/>
              </w:rPr>
              <w:t>Elevation</w:t>
            </w:r>
          </w:p>
        </w:tc>
      </w:tr>
      <w:tr w:rsidR="00202987" w14:paraId="206985D6" w14:textId="77777777" w:rsidTr="00663985">
        <w:tc>
          <w:tcPr>
            <w:tcW w:w="2377" w:type="dxa"/>
            <w:vAlign w:val="center"/>
          </w:tcPr>
          <w:p w14:paraId="4203D63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3EE47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0FCF57D7"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E78B7A7" w14:textId="77777777" w:rsidTr="00663985">
        <w:tc>
          <w:tcPr>
            <w:tcW w:w="2377" w:type="dxa"/>
            <w:vAlign w:val="center"/>
          </w:tcPr>
          <w:p w14:paraId="0B401519"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47615F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135227C" w14:textId="77777777" w:rsidR="00202987" w:rsidRDefault="00202987" w:rsidP="00663985">
            <w:pPr>
              <w:pStyle w:val="BodytextJustified"/>
              <w:jc w:val="left"/>
              <w:rPr>
                <w:rFonts w:ascii="Courier New" w:hAnsi="Courier New" w:cs="Courier New"/>
              </w:rPr>
            </w:pPr>
            <w:r>
              <w:rPr>
                <w:rFonts w:ascii="Courier New" w:hAnsi="Courier New" w:cs="Courier New"/>
              </w:rPr>
              <w:t>16</w:t>
            </w:r>
          </w:p>
        </w:tc>
      </w:tr>
      <w:tr w:rsidR="00202987" w14:paraId="3B22264E" w14:textId="77777777" w:rsidTr="00663985">
        <w:tc>
          <w:tcPr>
            <w:tcW w:w="2377" w:type="dxa"/>
            <w:vAlign w:val="center"/>
          </w:tcPr>
          <w:p w14:paraId="582A5BE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13BB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C0371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F36DC6C" w14:textId="77777777" w:rsidTr="00663985">
        <w:tc>
          <w:tcPr>
            <w:tcW w:w="2377" w:type="dxa"/>
            <w:vAlign w:val="center"/>
          </w:tcPr>
          <w:p w14:paraId="2824466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2AE46A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2D9F91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A1E3553" w14:textId="77777777" w:rsidTr="00663985">
        <w:tc>
          <w:tcPr>
            <w:tcW w:w="2377" w:type="dxa"/>
            <w:vAlign w:val="center"/>
          </w:tcPr>
          <w:p w14:paraId="36B303F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CACB1D7"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82F5008" w14:textId="77777777" w:rsidR="00202987" w:rsidRDefault="00202987" w:rsidP="00663985">
            <w:pPr>
              <w:pStyle w:val="BodytextJustified"/>
              <w:jc w:val="left"/>
              <w:rPr>
                <w:rFonts w:ascii="Courier New" w:hAnsi="Courier New" w:cs="Courier New"/>
              </w:rPr>
            </w:pPr>
            <w:r>
              <w:rPr>
                <w:rFonts w:ascii="Courier New" w:hAnsi="Courier New" w:cs="Courier New"/>
              </w:rPr>
              <w:t>16</w:t>
            </w:r>
          </w:p>
        </w:tc>
      </w:tr>
      <w:tr w:rsidR="00202987" w14:paraId="7DEE90A9" w14:textId="77777777" w:rsidTr="00663985">
        <w:tc>
          <w:tcPr>
            <w:tcW w:w="2377" w:type="dxa"/>
            <w:vAlign w:val="center"/>
          </w:tcPr>
          <w:p w14:paraId="63F072A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6ACD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6CC5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4308F2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202987" w14:paraId="2C5BE843" w14:textId="77777777" w:rsidTr="00663985">
        <w:tc>
          <w:tcPr>
            <w:tcW w:w="2377" w:type="dxa"/>
            <w:shd w:val="clear" w:color="auto" w:fill="CCFFFF"/>
            <w:vAlign w:val="center"/>
          </w:tcPr>
          <w:p w14:paraId="15F039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BE2C8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636420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A8F62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BA1A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A7ED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3879D97" w14:textId="77777777" w:rsidTr="00663985">
        <w:tc>
          <w:tcPr>
            <w:tcW w:w="2377" w:type="dxa"/>
            <w:vAlign w:val="center"/>
          </w:tcPr>
          <w:p w14:paraId="5CEA0AA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SWA_EAS_MagDataUsed</w:t>
            </w:r>
          </w:p>
        </w:tc>
        <w:tc>
          <w:tcPr>
            <w:tcW w:w="1530" w:type="dxa"/>
            <w:vAlign w:val="center"/>
          </w:tcPr>
          <w:p w14:paraId="19A8CC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BAE4DD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8EDFDD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4</w:t>
            </w:r>
          </w:p>
        </w:tc>
        <w:tc>
          <w:tcPr>
            <w:tcW w:w="1348" w:type="dxa"/>
            <w:vAlign w:val="center"/>
          </w:tcPr>
          <w:p w14:paraId="0D30D46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550B04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65B6A1C" w14:textId="77777777" w:rsidTr="00663985">
        <w:tc>
          <w:tcPr>
            <w:tcW w:w="2377" w:type="dxa"/>
            <w:shd w:val="clear" w:color="auto" w:fill="CCFFFF"/>
            <w:vAlign w:val="center"/>
          </w:tcPr>
          <w:p w14:paraId="24B55EC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D00F5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8C771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E47E5EB" w14:textId="77777777" w:rsidTr="00663985">
        <w:tc>
          <w:tcPr>
            <w:tcW w:w="2377" w:type="dxa"/>
            <w:vAlign w:val="center"/>
          </w:tcPr>
          <w:p w14:paraId="5C02B01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2ABF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911787A" w14:textId="77777777" w:rsidR="00202987" w:rsidRDefault="00202987" w:rsidP="00663985">
            <w:pPr>
              <w:pStyle w:val="BodytextJustified"/>
              <w:jc w:val="left"/>
              <w:rPr>
                <w:rFonts w:ascii="Courier New" w:hAnsi="Courier New" w:cs="Courier New"/>
              </w:rPr>
            </w:pPr>
            <w:r>
              <w:rPr>
                <w:rFonts w:ascii="Courier New" w:hAnsi="Courier New" w:cs="Courier New"/>
              </w:rPr>
              <w:t>MAG vector</w:t>
            </w:r>
          </w:p>
        </w:tc>
      </w:tr>
      <w:tr w:rsidR="00202987" w14:paraId="18A168DF" w14:textId="77777777" w:rsidTr="00663985">
        <w:tc>
          <w:tcPr>
            <w:tcW w:w="2377" w:type="dxa"/>
            <w:vAlign w:val="center"/>
          </w:tcPr>
          <w:p w14:paraId="174C3D1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2D16C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2C46B6" w14:textId="77777777" w:rsidR="00202987" w:rsidRDefault="00202987" w:rsidP="00663985">
            <w:pPr>
              <w:pStyle w:val="BodytextJustified"/>
              <w:jc w:val="left"/>
              <w:rPr>
                <w:rFonts w:ascii="Courier New" w:hAnsi="Courier New" w:cs="Courier New"/>
              </w:rPr>
            </w:pPr>
            <w:r>
              <w:rPr>
                <w:rFonts w:ascii="Courier New" w:hAnsi="Courier New" w:cs="Courier New"/>
              </w:rPr>
              <w:t>The MAG vector used to calculate pitch angles collected</w:t>
            </w:r>
          </w:p>
        </w:tc>
      </w:tr>
      <w:tr w:rsidR="00202987" w14:paraId="1C766E12" w14:textId="77777777" w:rsidTr="00663985">
        <w:tc>
          <w:tcPr>
            <w:tcW w:w="2377" w:type="dxa"/>
            <w:vAlign w:val="center"/>
          </w:tcPr>
          <w:p w14:paraId="0340E1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B1F235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9C550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7DAB3DE" w14:textId="77777777" w:rsidTr="00663985">
        <w:tc>
          <w:tcPr>
            <w:tcW w:w="2377" w:type="dxa"/>
            <w:vAlign w:val="center"/>
          </w:tcPr>
          <w:p w14:paraId="0669666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8B652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2B43ED1"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B7CDA0C" w14:textId="77777777" w:rsidTr="00663985">
        <w:tc>
          <w:tcPr>
            <w:tcW w:w="2377" w:type="dxa"/>
            <w:vAlign w:val="center"/>
          </w:tcPr>
          <w:p w14:paraId="3C32FA4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AB768B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389A1B"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7DF1308" w14:textId="77777777" w:rsidTr="00663985">
        <w:tc>
          <w:tcPr>
            <w:tcW w:w="2377" w:type="dxa"/>
            <w:vAlign w:val="center"/>
          </w:tcPr>
          <w:p w14:paraId="0FC5C8D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1B6A8B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732855"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5BD52D5A" w14:textId="77777777" w:rsidTr="00663985">
        <w:tc>
          <w:tcPr>
            <w:tcW w:w="2377" w:type="dxa"/>
            <w:vAlign w:val="center"/>
          </w:tcPr>
          <w:p w14:paraId="33E9DEB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E10FC6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AFB590" w14:textId="77777777" w:rsidR="00202987" w:rsidRDefault="00202987" w:rsidP="00663985">
            <w:pPr>
              <w:pStyle w:val="BodytextJustified"/>
              <w:jc w:val="left"/>
              <w:rPr>
                <w:rFonts w:ascii="Courier New" w:hAnsi="Courier New" w:cs="Courier New"/>
              </w:rPr>
            </w:pPr>
            <w:r>
              <w:rPr>
                <w:rFonts w:ascii="Courier New" w:hAnsi="Courier New" w:cs="Courier New"/>
              </w:rPr>
              <w:t>nT</w:t>
            </w:r>
          </w:p>
        </w:tc>
      </w:tr>
      <w:tr w:rsidR="00202987" w14:paraId="60A44DAE" w14:textId="77777777" w:rsidTr="00663985">
        <w:tc>
          <w:tcPr>
            <w:tcW w:w="2377" w:type="dxa"/>
            <w:vAlign w:val="center"/>
          </w:tcPr>
          <w:p w14:paraId="1C39BFF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E8570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02B1A8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3BFC8CD" w14:textId="77777777" w:rsidTr="00663985">
        <w:tc>
          <w:tcPr>
            <w:tcW w:w="2377" w:type="dxa"/>
            <w:vAlign w:val="center"/>
          </w:tcPr>
          <w:p w14:paraId="1A44FA5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454F5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01DE7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8F96DD6" w14:textId="77777777" w:rsidTr="00663985">
        <w:tc>
          <w:tcPr>
            <w:tcW w:w="2377" w:type="dxa"/>
            <w:vAlign w:val="center"/>
          </w:tcPr>
          <w:p w14:paraId="4F87576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6302E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176E34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6CE7BF3" w14:textId="77777777" w:rsidTr="00663985">
        <w:tc>
          <w:tcPr>
            <w:tcW w:w="2377" w:type="dxa"/>
            <w:vAlign w:val="center"/>
          </w:tcPr>
          <w:p w14:paraId="73F7852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9BD18C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66BF62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692CD32" w14:textId="77777777" w:rsidTr="00663985">
        <w:tc>
          <w:tcPr>
            <w:tcW w:w="2377" w:type="dxa"/>
            <w:vAlign w:val="center"/>
          </w:tcPr>
          <w:p w14:paraId="4A75EDF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93640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1550AF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D69C52B" w14:textId="77777777" w:rsidTr="00663985">
        <w:tc>
          <w:tcPr>
            <w:tcW w:w="2377" w:type="dxa"/>
            <w:vAlign w:val="center"/>
          </w:tcPr>
          <w:p w14:paraId="58D6CFB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EC073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DE5B84" w14:textId="77777777" w:rsidR="00202987" w:rsidRDefault="00202987" w:rsidP="00663985">
            <w:pPr>
              <w:pStyle w:val="BodytextJustified"/>
              <w:jc w:val="left"/>
              <w:rPr>
                <w:rFonts w:ascii="Courier New" w:hAnsi="Courier New" w:cs="Courier New"/>
              </w:rPr>
            </w:pPr>
            <w:r>
              <w:rPr>
                <w:rFonts w:ascii="Courier New" w:hAnsi="Courier New" w:cs="Courier New"/>
              </w:rPr>
              <w:t>1E+09&gt;T</w:t>
            </w:r>
          </w:p>
        </w:tc>
      </w:tr>
      <w:tr w:rsidR="00202987" w14:paraId="7810F993" w14:textId="77777777" w:rsidTr="00663985">
        <w:tc>
          <w:tcPr>
            <w:tcW w:w="2377" w:type="dxa"/>
            <w:vAlign w:val="center"/>
          </w:tcPr>
          <w:p w14:paraId="5DBE0A3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E9BBDA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C83E7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E436BE5" w14:textId="77777777" w:rsidR="00202987" w:rsidRDefault="00202987" w:rsidP="00202987">
      <w:pPr>
        <w:pStyle w:val="BodytextJustified"/>
        <w:rPr>
          <w:rFonts w:ascii="Courier New" w:hAnsi="Courier New" w:cs="Courier New"/>
          <w:sz w:val="20"/>
        </w:rPr>
      </w:pPr>
    </w:p>
    <w:p w14:paraId="3B8F14D2" w14:textId="77777777" w:rsidR="00202987" w:rsidRDefault="00202987" w:rsidP="00202987">
      <w:pPr>
        <w:pStyle w:val="BodytextJustified"/>
        <w:rPr>
          <w:rFonts w:ascii="Courier New" w:hAnsi="Courier New" w:cs="Courier New"/>
          <w:sz w:val="20"/>
        </w:rPr>
      </w:pPr>
    </w:p>
    <w:p w14:paraId="7B1E93F4" w14:textId="77777777" w:rsidR="00202987" w:rsidRPr="009411AD" w:rsidRDefault="00202987">
      <w:pPr>
        <w:pStyle w:val="Heading5"/>
        <w:pPrChange w:id="1466" w:author="Chandrasekhar" w:date="2019-11-27T16:34:00Z">
          <w:pPr>
            <w:pStyle w:val="Heading4"/>
          </w:pPr>
        </w:pPrChange>
      </w:pPr>
      <w:r>
        <w:t xml:space="preserve">EAS Onboard Partial Moments </w:t>
      </w:r>
    </w:p>
    <w:p w14:paraId="5F1EE569" w14:textId="77777777" w:rsidR="00202987" w:rsidRDefault="00202987" w:rsidP="00202987">
      <w:pPr>
        <w:pStyle w:val="BodytextJustified"/>
      </w:pPr>
      <w:r w:rsidRPr="007B3001">
        <w:lastRenderedPageBreak/>
        <w:t>This fil</w:t>
      </w:r>
      <w:r>
        <w:t>e contains onboard calculated partial electron moments from both EAS1 and EAS2. The file format is .cdf</w:t>
      </w:r>
      <w:r w:rsidRPr="007B3001">
        <w:t xml:space="preserve">. </w:t>
      </w:r>
    </w:p>
    <w:p w14:paraId="3F53CB08" w14:textId="77777777" w:rsidR="00202987" w:rsidRDefault="00202987" w:rsidP="00202987">
      <w:pPr>
        <w:pStyle w:val="BodytextJustified"/>
      </w:pPr>
      <w:r>
        <w:t xml:space="preserve">EAS onboard partial moments are calculated over three energy ranges in two sensor look directions. The three energy ranges are low, core-halo and strahl energy ranges. The look directions are one sensor only and two sensor overlap look directions. </w:t>
      </w:r>
    </w:p>
    <w:p w14:paraId="0CA0BC3D" w14:textId="77777777" w:rsidR="00202987" w:rsidRDefault="00202987" w:rsidP="00202987">
      <w:pPr>
        <w:pStyle w:val="BodytextJustified"/>
        <w:rPr>
          <w:rFonts w:eastAsiaTheme="minorEastAsia" w:cs="Arial"/>
          <w:lang w:val="en-US"/>
        </w:rPr>
      </w:pPr>
    </w:p>
    <w:p w14:paraId="0D622AD5" w14:textId="77777777" w:rsidR="00202987" w:rsidRPr="007B3001" w:rsidRDefault="00202987" w:rsidP="00202987">
      <w:pPr>
        <w:pStyle w:val="BodytextJustified"/>
        <w:rPr>
          <w:rFonts w:eastAsiaTheme="minorEastAsia"/>
          <w:lang w:val="en-US"/>
        </w:rPr>
      </w:pPr>
      <w:r>
        <w:rPr>
          <w:rFonts w:eastAsiaTheme="minorEastAsia" w:cs="Arial"/>
          <w:lang w:val="en-US"/>
        </w:rPr>
        <w:t xml:space="preserve">This data product contains variables to describe SCET, data validity, summed distributions usage, spacecraft potential, 78 Moments values and 12 Moments Sums for each sensor. The 78 moments values come from three energy ranges in two sensor look directions. The two sensor look directions are one sensor only look direction and overlap with other sensor direction. </w:t>
      </w:r>
    </w:p>
    <w:p w14:paraId="0A11E97A" w14:textId="77777777" w:rsidR="00202987" w:rsidRPr="007B3001" w:rsidRDefault="00202987" w:rsidP="00202987">
      <w:pPr>
        <w:pStyle w:val="BodytextJustified"/>
      </w:pPr>
    </w:p>
    <w:p w14:paraId="6C36945B"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solo_L0_swa-eas-OnbPartMoms_[StartTime-EndTime]_V??</w:t>
      </w:r>
      <w:r w:rsidRPr="00384DBE">
        <w:rPr>
          <w:rFonts w:ascii="Courier New" w:hAnsi="Courier New" w:cs="Courier New"/>
          <w:szCs w:val="24"/>
        </w:rPr>
        <w:t>.cdf</w:t>
      </w:r>
    </w:p>
    <w:p w14:paraId="04E65941" w14:textId="77777777" w:rsidR="00202987" w:rsidRDefault="00202987" w:rsidP="00202987">
      <w:pPr>
        <w:pStyle w:val="BodytextJustified"/>
        <w:rPr>
          <w:rFonts w:ascii="Courier New" w:hAnsi="Courier New" w:cs="Courier New"/>
          <w:sz w:val="20"/>
        </w:rPr>
      </w:pPr>
    </w:p>
    <w:p w14:paraId="13FABF33" w14:textId="0996575E"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StartTime and EndTime in the file name. The start and end times are spacecraft elapsed time (SCET) at 4 second resolution, from the reference point (1 Jan 2000 TBC). The time resolution of the file is nominally 4 seconds. </w:t>
      </w:r>
      <w:del w:id="1467" w:author="Chandrasekhar" w:date="2019-11-27T15:12:00Z">
        <w:r w:rsidDel="00165B04">
          <w:rPr>
            <w:rFonts w:eastAsiaTheme="minorEastAsia" w:cs="Arial"/>
            <w:lang w:val="en-US"/>
          </w:rPr>
          <w:delText>Size of a daily partial moments file is expected to be about 8.2Mb.</w:delText>
        </w:r>
      </w:del>
    </w:p>
    <w:p w14:paraId="1585BDEE" w14:textId="77777777" w:rsidR="00202987" w:rsidRDefault="00202987" w:rsidP="00202987">
      <w:pPr>
        <w:pStyle w:val="BodytextJustified"/>
        <w:rPr>
          <w:rFonts w:ascii="Courier New" w:hAnsi="Courier New" w:cs="Courier New"/>
          <w:sz w:val="20"/>
        </w:rPr>
      </w:pPr>
    </w:p>
    <w:p w14:paraId="46D401FE"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62C10248" w14:textId="77777777" w:rsidTr="00663985">
        <w:tc>
          <w:tcPr>
            <w:tcW w:w="3402" w:type="dxa"/>
            <w:shd w:val="clear" w:color="auto" w:fill="CCFFFF"/>
            <w:vAlign w:val="center"/>
          </w:tcPr>
          <w:p w14:paraId="4E5D3F65"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6A55E286"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7BE030E7"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1406B2FC" w14:textId="77777777" w:rsidTr="00663985">
        <w:tc>
          <w:tcPr>
            <w:tcW w:w="3402" w:type="dxa"/>
            <w:vAlign w:val="center"/>
          </w:tcPr>
          <w:p w14:paraId="2181617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B840B5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3B4A41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5F807E27" w14:textId="77777777" w:rsidTr="00663985">
        <w:tc>
          <w:tcPr>
            <w:tcW w:w="3402" w:type="dxa"/>
            <w:vAlign w:val="center"/>
          </w:tcPr>
          <w:p w14:paraId="600D37B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61FADA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38563D7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18C2689A" w14:textId="77777777" w:rsidTr="00663985">
        <w:tc>
          <w:tcPr>
            <w:tcW w:w="3402" w:type="dxa"/>
            <w:vAlign w:val="center"/>
          </w:tcPr>
          <w:p w14:paraId="5F749766"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6E1203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59D90A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4D318A38" w14:textId="77777777" w:rsidTr="00663985">
        <w:tc>
          <w:tcPr>
            <w:tcW w:w="3402" w:type="dxa"/>
            <w:vAlign w:val="center"/>
          </w:tcPr>
          <w:p w14:paraId="753395F0"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570C08A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3B4E13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2D2757F2" w14:textId="77777777" w:rsidTr="00663985">
        <w:tc>
          <w:tcPr>
            <w:tcW w:w="3402" w:type="dxa"/>
            <w:vAlign w:val="center"/>
          </w:tcPr>
          <w:p w14:paraId="009074D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0E0190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2DEE9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784A08B2" w14:textId="77777777" w:rsidTr="00663985">
        <w:tc>
          <w:tcPr>
            <w:tcW w:w="3402" w:type="dxa"/>
            <w:vAlign w:val="center"/>
          </w:tcPr>
          <w:p w14:paraId="5965BC3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2EF1CFD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BF206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SWA-EAS-OnbPartMoms</w:t>
            </w:r>
          </w:p>
        </w:tc>
      </w:tr>
      <w:tr w:rsidR="00202987" w14:paraId="47E36097" w14:textId="77777777" w:rsidTr="00663985">
        <w:tc>
          <w:tcPr>
            <w:tcW w:w="3402" w:type="dxa"/>
            <w:vAlign w:val="center"/>
          </w:tcPr>
          <w:p w14:paraId="4B3C7E3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6AC3C17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E14A1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26C1B6F1" w14:textId="77777777" w:rsidTr="00663985">
        <w:tc>
          <w:tcPr>
            <w:tcW w:w="3402" w:type="dxa"/>
            <w:vAlign w:val="center"/>
          </w:tcPr>
          <w:p w14:paraId="78FD68C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2CA9980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39F0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203EFD98" w14:textId="77777777" w:rsidTr="00663985">
        <w:tc>
          <w:tcPr>
            <w:tcW w:w="3402" w:type="dxa"/>
            <w:vAlign w:val="center"/>
          </w:tcPr>
          <w:p w14:paraId="7093F5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7731721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EF38B9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62208634" w14:textId="77777777" w:rsidTr="00663985">
        <w:tc>
          <w:tcPr>
            <w:tcW w:w="3402" w:type="dxa"/>
            <w:vAlign w:val="center"/>
          </w:tcPr>
          <w:p w14:paraId="2B936C9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1BA85F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BB1769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2B60FB10" w14:textId="77777777" w:rsidTr="00663985">
        <w:tc>
          <w:tcPr>
            <w:tcW w:w="3402" w:type="dxa"/>
            <w:vAlign w:val="center"/>
          </w:tcPr>
          <w:p w14:paraId="14C96E0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E8DF28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69E20E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39C58BC2" w14:textId="77777777" w:rsidTr="00663985">
        <w:tc>
          <w:tcPr>
            <w:tcW w:w="3402" w:type="dxa"/>
            <w:vAlign w:val="center"/>
          </w:tcPr>
          <w:p w14:paraId="428C50A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C00021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5C44B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6F9C98DC" w14:textId="77777777" w:rsidTr="00663985">
        <w:tc>
          <w:tcPr>
            <w:tcW w:w="3402" w:type="dxa"/>
            <w:vAlign w:val="center"/>
          </w:tcPr>
          <w:p w14:paraId="6A8F527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175A7F0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C848C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SWA_L0_swa-eas-padc</w:t>
            </w:r>
          </w:p>
        </w:tc>
      </w:tr>
      <w:tr w:rsidR="00202987" w14:paraId="114421A0" w14:textId="77777777" w:rsidTr="00663985">
        <w:tc>
          <w:tcPr>
            <w:tcW w:w="3402" w:type="dxa"/>
            <w:vAlign w:val="center"/>
          </w:tcPr>
          <w:p w14:paraId="65A1345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7461062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934FFB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 OnbPartMoms _yyyymmddTHHMMSS-yyyymmddTHHMMSS</w:t>
            </w:r>
            <w:r w:rsidRPr="00E520B4">
              <w:rPr>
                <w:rFonts w:ascii="Courier New" w:hAnsi="Courier New" w:cs="Courier New"/>
              </w:rPr>
              <w:t>_V01</w:t>
            </w:r>
          </w:p>
        </w:tc>
      </w:tr>
      <w:tr w:rsidR="00202987" w14:paraId="11CA227E" w14:textId="77777777" w:rsidTr="00663985">
        <w:tc>
          <w:tcPr>
            <w:tcW w:w="3402" w:type="dxa"/>
            <w:vAlign w:val="center"/>
          </w:tcPr>
          <w:p w14:paraId="7DCAA56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6239508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BD3A768"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Onboard Partial Moments</w:t>
            </w:r>
          </w:p>
        </w:tc>
      </w:tr>
      <w:tr w:rsidR="00202987" w14:paraId="3A625940" w14:textId="77777777" w:rsidTr="00663985">
        <w:tc>
          <w:tcPr>
            <w:tcW w:w="3402" w:type="dxa"/>
            <w:vAlign w:val="center"/>
          </w:tcPr>
          <w:p w14:paraId="1299E9D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5AD453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345DDFF"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24FCEB32" w14:textId="77777777" w:rsidTr="00663985">
        <w:tc>
          <w:tcPr>
            <w:tcW w:w="3402" w:type="dxa"/>
            <w:vAlign w:val="center"/>
          </w:tcPr>
          <w:p w14:paraId="6A06CF6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224EA1F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DA95A6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39B748C2" w14:textId="77777777" w:rsidTr="00663985">
        <w:tc>
          <w:tcPr>
            <w:tcW w:w="3402" w:type="dxa"/>
            <w:vAlign w:val="center"/>
          </w:tcPr>
          <w:p w14:paraId="15D79A3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0B44A4B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6F23A4"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48181D04" w14:textId="77777777" w:rsidTr="00663985">
        <w:tc>
          <w:tcPr>
            <w:tcW w:w="3402" w:type="dxa"/>
            <w:vAlign w:val="center"/>
          </w:tcPr>
          <w:p w14:paraId="476F0FD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ABEC0D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F97C08"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07254FBE" w14:textId="77777777" w:rsidTr="00663985">
        <w:tc>
          <w:tcPr>
            <w:tcW w:w="3402" w:type="dxa"/>
            <w:vAlign w:val="center"/>
          </w:tcPr>
          <w:p w14:paraId="601E01A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7A33919A"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65CAE4"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OnbPartMoms&gt;Onboard Partial Moments</w:t>
            </w:r>
          </w:p>
        </w:tc>
      </w:tr>
      <w:tr w:rsidR="00202987" w14:paraId="48CA7E64" w14:textId="77777777" w:rsidTr="00663985">
        <w:tc>
          <w:tcPr>
            <w:tcW w:w="3402" w:type="dxa"/>
            <w:vAlign w:val="center"/>
          </w:tcPr>
          <w:p w14:paraId="3D70E75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F68D59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D6F6E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4298EFD5" w14:textId="77777777" w:rsidTr="00663985">
        <w:tc>
          <w:tcPr>
            <w:tcW w:w="3402" w:type="dxa"/>
            <w:vAlign w:val="center"/>
          </w:tcPr>
          <w:p w14:paraId="1B5F9B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3DEE4FA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73ABF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003594C7" w14:textId="77777777" w:rsidR="00202987" w:rsidRDefault="00202987" w:rsidP="00202987">
      <w:pPr>
        <w:pStyle w:val="BodytextJustified"/>
        <w:rPr>
          <w:rFonts w:ascii="Courier New" w:hAnsi="Courier New" w:cs="Courier New"/>
          <w:sz w:val="20"/>
        </w:rPr>
      </w:pPr>
    </w:p>
    <w:p w14:paraId="229933F7" w14:textId="77777777" w:rsidR="00202987" w:rsidRDefault="00202987" w:rsidP="00202987">
      <w:pPr>
        <w:pStyle w:val="BodytextJustified"/>
        <w:rPr>
          <w:rFonts w:ascii="Courier New" w:hAnsi="Courier New" w:cs="Courier New"/>
          <w:sz w:val="20"/>
        </w:rPr>
      </w:pPr>
    </w:p>
    <w:p w14:paraId="6A6B61DF" w14:textId="77777777" w:rsidR="00202987" w:rsidRDefault="00202987" w:rsidP="00202987">
      <w:pPr>
        <w:pStyle w:val="BodytextJustified"/>
        <w:rPr>
          <w:rFonts w:cs="Courier New"/>
          <w:b/>
          <w:szCs w:val="24"/>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252447E2" w14:textId="77777777" w:rsidTr="00663985">
        <w:tc>
          <w:tcPr>
            <w:tcW w:w="2330" w:type="dxa"/>
            <w:shd w:val="clear" w:color="auto" w:fill="CCFFFF"/>
            <w:vAlign w:val="center"/>
          </w:tcPr>
          <w:p w14:paraId="349699C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09550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B4266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D5605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781F66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7A7A2F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1A0EF95" w14:textId="77777777" w:rsidTr="00663985">
        <w:tc>
          <w:tcPr>
            <w:tcW w:w="2330" w:type="dxa"/>
            <w:vAlign w:val="center"/>
          </w:tcPr>
          <w:p w14:paraId="7BE674A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lastRenderedPageBreak/>
              <w:t>SWA_EAS1</w:t>
            </w:r>
            <w:r w:rsidRPr="00E520B4">
              <w:rPr>
                <w:rFonts w:ascii="Courier New" w:hAnsi="Courier New" w:cs="Courier New"/>
              </w:rPr>
              <w:t>_SCET</w:t>
            </w:r>
          </w:p>
        </w:tc>
        <w:tc>
          <w:tcPr>
            <w:tcW w:w="1541" w:type="dxa"/>
            <w:vAlign w:val="center"/>
          </w:tcPr>
          <w:p w14:paraId="531521E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6CC3480D"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AB01B74"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7119E703"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09C04EEF"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5F0A6F5B" w14:textId="77777777" w:rsidTr="00663985">
        <w:tc>
          <w:tcPr>
            <w:tcW w:w="2330" w:type="dxa"/>
            <w:shd w:val="clear" w:color="auto" w:fill="CCFFFF"/>
            <w:vAlign w:val="center"/>
          </w:tcPr>
          <w:p w14:paraId="0613E8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4DB45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2AFDA0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B38F570" w14:textId="77777777" w:rsidTr="00663985">
        <w:tc>
          <w:tcPr>
            <w:tcW w:w="2330" w:type="dxa"/>
            <w:vAlign w:val="center"/>
          </w:tcPr>
          <w:p w14:paraId="2E5ED3B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6ED15A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5063AEE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 </w:t>
            </w:r>
            <w:r w:rsidRPr="0039324D">
              <w:rPr>
                <w:rFonts w:ascii="Courier New" w:hAnsi="Courier New" w:cs="Courier New"/>
              </w:rPr>
              <w:t>SCET</w:t>
            </w:r>
          </w:p>
        </w:tc>
      </w:tr>
      <w:tr w:rsidR="00202987" w14:paraId="27018839" w14:textId="77777777" w:rsidTr="00663985">
        <w:tc>
          <w:tcPr>
            <w:tcW w:w="2330" w:type="dxa"/>
            <w:vAlign w:val="center"/>
          </w:tcPr>
          <w:p w14:paraId="732C7B4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0C82A92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A07DAA"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1</w:t>
            </w:r>
            <w:r w:rsidRPr="0039324D">
              <w:rPr>
                <w:rFonts w:ascii="Courier New" w:hAnsi="Courier New" w:cs="Courier New"/>
              </w:rPr>
              <w:t xml:space="preserve"> observation</w:t>
            </w:r>
          </w:p>
        </w:tc>
      </w:tr>
      <w:tr w:rsidR="00202987" w14:paraId="4A14D325" w14:textId="77777777" w:rsidTr="00663985">
        <w:tc>
          <w:tcPr>
            <w:tcW w:w="2330" w:type="dxa"/>
            <w:vAlign w:val="center"/>
          </w:tcPr>
          <w:p w14:paraId="00D3C5A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5752746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14974D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5EDBB6B" w14:textId="77777777" w:rsidTr="00663985">
        <w:tc>
          <w:tcPr>
            <w:tcW w:w="2330" w:type="dxa"/>
            <w:vAlign w:val="center"/>
          </w:tcPr>
          <w:p w14:paraId="1BF5074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2224607F"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896A2BA"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ABA2577" w14:textId="77777777" w:rsidTr="00663985">
        <w:tc>
          <w:tcPr>
            <w:tcW w:w="2330" w:type="dxa"/>
            <w:vAlign w:val="center"/>
          </w:tcPr>
          <w:p w14:paraId="3C3BEFC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6269B0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B570EF"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51D6980" w14:textId="77777777" w:rsidTr="00663985">
        <w:tc>
          <w:tcPr>
            <w:tcW w:w="2330" w:type="dxa"/>
            <w:vAlign w:val="center"/>
          </w:tcPr>
          <w:p w14:paraId="623C194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36A18FF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F1D60F4"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367E3515" w14:textId="77777777" w:rsidTr="00663985">
        <w:tc>
          <w:tcPr>
            <w:tcW w:w="2330" w:type="dxa"/>
            <w:vAlign w:val="center"/>
          </w:tcPr>
          <w:p w14:paraId="64652CE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1877F5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4D00E5D7"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275CB101" w14:textId="77777777" w:rsidTr="00663985">
        <w:tc>
          <w:tcPr>
            <w:tcW w:w="2330" w:type="dxa"/>
            <w:vAlign w:val="center"/>
          </w:tcPr>
          <w:p w14:paraId="22C7478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520F411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2E41A4D1"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4EEFE06" w14:textId="77777777" w:rsidTr="00663985">
        <w:tc>
          <w:tcPr>
            <w:tcW w:w="2330" w:type="dxa"/>
            <w:vAlign w:val="center"/>
          </w:tcPr>
          <w:p w14:paraId="29FF4D5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4247554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5A0627C"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8D3E898" w14:textId="77777777" w:rsidTr="00663985">
        <w:tc>
          <w:tcPr>
            <w:tcW w:w="2330" w:type="dxa"/>
            <w:vAlign w:val="center"/>
          </w:tcPr>
          <w:p w14:paraId="4F93F0E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798D23F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6A952A2"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5CC91DF" w14:textId="77777777" w:rsidTr="00663985">
        <w:tc>
          <w:tcPr>
            <w:tcW w:w="2330" w:type="dxa"/>
            <w:vAlign w:val="center"/>
          </w:tcPr>
          <w:p w14:paraId="148EDD9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7D7E9E8"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1355361"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5B69367" w14:textId="77777777" w:rsidTr="00663985">
        <w:tc>
          <w:tcPr>
            <w:tcW w:w="2330" w:type="dxa"/>
            <w:vAlign w:val="center"/>
          </w:tcPr>
          <w:p w14:paraId="0404E57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AE4BF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488231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2ADFD5FA" w14:textId="77777777" w:rsidTr="00663985">
        <w:tc>
          <w:tcPr>
            <w:tcW w:w="2330" w:type="dxa"/>
            <w:vAlign w:val="center"/>
          </w:tcPr>
          <w:p w14:paraId="3841A7CA"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9CED44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EB1ED0D" w14:textId="77777777" w:rsidR="00202987" w:rsidRDefault="00202987" w:rsidP="00663985">
            <w:pPr>
              <w:pStyle w:val="BodytextJustified"/>
              <w:jc w:val="left"/>
              <w:rPr>
                <w:rFonts w:ascii="Courier New" w:hAnsi="Courier New" w:cs="Courier New"/>
              </w:rPr>
            </w:pPr>
            <w:r>
              <w:rPr>
                <w:rFonts w:ascii="Courier New" w:hAnsi="Courier New" w:cs="Courier New"/>
              </w:rPr>
              <w:t>The EAS1 time tag is from the centre of the acquisition interval which is 1 sec</w:t>
            </w:r>
          </w:p>
        </w:tc>
      </w:tr>
    </w:tbl>
    <w:p w14:paraId="6820B1E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4220EE0A" w14:textId="77777777" w:rsidTr="00663985">
        <w:tc>
          <w:tcPr>
            <w:tcW w:w="2330" w:type="dxa"/>
            <w:shd w:val="clear" w:color="auto" w:fill="CCFFFF"/>
            <w:vAlign w:val="center"/>
          </w:tcPr>
          <w:p w14:paraId="495511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F940D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DCCAC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002DE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492953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5168F23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0ACDF0" w14:textId="77777777" w:rsidTr="00663985">
        <w:tc>
          <w:tcPr>
            <w:tcW w:w="2330" w:type="dxa"/>
            <w:vAlign w:val="center"/>
          </w:tcPr>
          <w:p w14:paraId="0458C9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SWA_EAS2</w:t>
            </w:r>
            <w:r w:rsidRPr="00E520B4">
              <w:rPr>
                <w:rFonts w:ascii="Courier New" w:hAnsi="Courier New" w:cs="Courier New"/>
              </w:rPr>
              <w:t>_SCET</w:t>
            </w:r>
          </w:p>
        </w:tc>
        <w:tc>
          <w:tcPr>
            <w:tcW w:w="1541" w:type="dxa"/>
            <w:vAlign w:val="center"/>
          </w:tcPr>
          <w:p w14:paraId="5D27D19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BA19F2C"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62642FB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887DD1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4F3AACF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1CCBB0F2" w14:textId="77777777" w:rsidTr="00663985">
        <w:tc>
          <w:tcPr>
            <w:tcW w:w="2330" w:type="dxa"/>
            <w:shd w:val="clear" w:color="auto" w:fill="CCFFFF"/>
            <w:vAlign w:val="center"/>
          </w:tcPr>
          <w:p w14:paraId="4E8B1E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A2C0A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16A396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6705547" w14:textId="77777777" w:rsidTr="00663985">
        <w:tc>
          <w:tcPr>
            <w:tcW w:w="2330" w:type="dxa"/>
            <w:vAlign w:val="center"/>
          </w:tcPr>
          <w:p w14:paraId="4D4FFAD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058176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E8599F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EAS2 </w:t>
            </w:r>
            <w:r w:rsidRPr="0039324D">
              <w:rPr>
                <w:rFonts w:ascii="Courier New" w:hAnsi="Courier New" w:cs="Courier New"/>
              </w:rPr>
              <w:t>SCET</w:t>
            </w:r>
          </w:p>
        </w:tc>
      </w:tr>
      <w:tr w:rsidR="00202987" w14:paraId="4BD1A49E" w14:textId="77777777" w:rsidTr="00663985">
        <w:tc>
          <w:tcPr>
            <w:tcW w:w="2330" w:type="dxa"/>
            <w:vAlign w:val="center"/>
          </w:tcPr>
          <w:p w14:paraId="1E842F4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016904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CA9092C"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2</w:t>
            </w:r>
            <w:r w:rsidRPr="0039324D">
              <w:rPr>
                <w:rFonts w:ascii="Courier New" w:hAnsi="Courier New" w:cs="Courier New"/>
              </w:rPr>
              <w:t xml:space="preserve"> observation</w:t>
            </w:r>
          </w:p>
        </w:tc>
      </w:tr>
      <w:tr w:rsidR="00202987" w14:paraId="284D074C" w14:textId="77777777" w:rsidTr="00663985">
        <w:tc>
          <w:tcPr>
            <w:tcW w:w="2330" w:type="dxa"/>
            <w:vAlign w:val="center"/>
          </w:tcPr>
          <w:p w14:paraId="44A50DC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B0D5C1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A9384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B5DA641" w14:textId="77777777" w:rsidTr="00663985">
        <w:tc>
          <w:tcPr>
            <w:tcW w:w="2330" w:type="dxa"/>
            <w:vAlign w:val="center"/>
          </w:tcPr>
          <w:p w14:paraId="2E1DA81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2C5ED51"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E2E2567"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D494D0F" w14:textId="77777777" w:rsidTr="00663985">
        <w:tc>
          <w:tcPr>
            <w:tcW w:w="2330" w:type="dxa"/>
            <w:vAlign w:val="center"/>
          </w:tcPr>
          <w:p w14:paraId="22BFCA2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32BC13E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453C8BF"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7F32EBFC" w14:textId="77777777" w:rsidTr="00663985">
        <w:tc>
          <w:tcPr>
            <w:tcW w:w="2330" w:type="dxa"/>
            <w:vAlign w:val="center"/>
          </w:tcPr>
          <w:p w14:paraId="101E141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CF56F7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EC1785B"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03259101" w14:textId="77777777" w:rsidTr="00663985">
        <w:tc>
          <w:tcPr>
            <w:tcW w:w="2330" w:type="dxa"/>
            <w:vAlign w:val="center"/>
          </w:tcPr>
          <w:p w14:paraId="5F9413D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4EC9EB2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334F4562"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21353C2" w14:textId="77777777" w:rsidTr="00663985">
        <w:tc>
          <w:tcPr>
            <w:tcW w:w="2330" w:type="dxa"/>
            <w:vAlign w:val="center"/>
          </w:tcPr>
          <w:p w14:paraId="5338830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3A071E60"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E252543"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58325F3E" w14:textId="77777777" w:rsidTr="00663985">
        <w:tc>
          <w:tcPr>
            <w:tcW w:w="2330" w:type="dxa"/>
            <w:vAlign w:val="center"/>
          </w:tcPr>
          <w:p w14:paraId="2A80F9D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30FD881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959E1A6"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C2B1833" w14:textId="77777777" w:rsidTr="00663985">
        <w:tc>
          <w:tcPr>
            <w:tcW w:w="2330" w:type="dxa"/>
            <w:vAlign w:val="center"/>
          </w:tcPr>
          <w:p w14:paraId="1F7CA15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0B4776CE"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FA586A4"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5699131" w14:textId="77777777" w:rsidTr="00663985">
        <w:tc>
          <w:tcPr>
            <w:tcW w:w="2330" w:type="dxa"/>
            <w:vAlign w:val="center"/>
          </w:tcPr>
          <w:p w14:paraId="3C4C0F1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CEC4996"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1FCFE3F9"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9E1B169" w14:textId="77777777" w:rsidTr="00663985">
        <w:tc>
          <w:tcPr>
            <w:tcW w:w="2330" w:type="dxa"/>
            <w:vAlign w:val="center"/>
          </w:tcPr>
          <w:p w14:paraId="3DF3AE1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86A5F0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3CD66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46F856B0" w14:textId="77777777" w:rsidTr="00663985">
        <w:tc>
          <w:tcPr>
            <w:tcW w:w="2330" w:type="dxa"/>
            <w:vAlign w:val="center"/>
          </w:tcPr>
          <w:p w14:paraId="125FE77B"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044027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C36A22D" w14:textId="77777777" w:rsidR="00202987" w:rsidRDefault="00202987" w:rsidP="00663985">
            <w:pPr>
              <w:pStyle w:val="BodytextJustified"/>
              <w:jc w:val="left"/>
              <w:rPr>
                <w:rFonts w:ascii="Courier New" w:hAnsi="Courier New" w:cs="Courier New"/>
              </w:rPr>
            </w:pPr>
            <w:r>
              <w:rPr>
                <w:rFonts w:ascii="Courier New" w:hAnsi="Courier New" w:cs="Courier New"/>
              </w:rPr>
              <w:t>The EAS2 time tag is from the centre of the acquisition interval which is 1 sec</w:t>
            </w:r>
          </w:p>
        </w:tc>
      </w:tr>
    </w:tbl>
    <w:p w14:paraId="40227C9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4625A4CF" w14:textId="77777777" w:rsidTr="00663985">
        <w:tc>
          <w:tcPr>
            <w:tcW w:w="2737" w:type="dxa"/>
            <w:shd w:val="clear" w:color="auto" w:fill="CCFFFF"/>
            <w:vAlign w:val="center"/>
          </w:tcPr>
          <w:p w14:paraId="0611D6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7565FC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648617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073F00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170DB6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041574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7E14555" w14:textId="77777777" w:rsidTr="00663985">
        <w:tc>
          <w:tcPr>
            <w:tcW w:w="2737" w:type="dxa"/>
            <w:vAlign w:val="center"/>
          </w:tcPr>
          <w:p w14:paraId="2D3073A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SWA_EAS1_dataValidity</w:t>
            </w:r>
          </w:p>
        </w:tc>
        <w:tc>
          <w:tcPr>
            <w:tcW w:w="1492" w:type="dxa"/>
            <w:vAlign w:val="center"/>
          </w:tcPr>
          <w:p w14:paraId="36D117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0E7690D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759FCC6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0E71FA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45AFE4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8A602E4" w14:textId="77777777" w:rsidTr="00663985">
        <w:tc>
          <w:tcPr>
            <w:tcW w:w="2737" w:type="dxa"/>
            <w:shd w:val="clear" w:color="auto" w:fill="CCFFFF"/>
            <w:vAlign w:val="center"/>
          </w:tcPr>
          <w:p w14:paraId="682D84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35410C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1B81ABB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1A93DA5" w14:textId="77777777" w:rsidTr="00663985">
        <w:tc>
          <w:tcPr>
            <w:tcW w:w="2737" w:type="dxa"/>
            <w:vAlign w:val="center"/>
          </w:tcPr>
          <w:p w14:paraId="73C9DC7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221C845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3B0D209F" w14:textId="77777777" w:rsidR="00202987" w:rsidRDefault="00202987" w:rsidP="00663985">
            <w:pPr>
              <w:pStyle w:val="BodytextJustified"/>
              <w:jc w:val="left"/>
              <w:rPr>
                <w:rFonts w:ascii="Courier New" w:hAnsi="Courier New" w:cs="Courier New"/>
              </w:rPr>
            </w:pPr>
            <w:r>
              <w:rPr>
                <w:rFonts w:ascii="Courier New" w:hAnsi="Courier New" w:cs="Courier New"/>
              </w:rPr>
              <w:t>EAS1 Data Validity</w:t>
            </w:r>
          </w:p>
        </w:tc>
      </w:tr>
      <w:tr w:rsidR="00202987" w14:paraId="07EA3A0C" w14:textId="77777777" w:rsidTr="00663985">
        <w:tc>
          <w:tcPr>
            <w:tcW w:w="2737" w:type="dxa"/>
            <w:vAlign w:val="center"/>
          </w:tcPr>
          <w:p w14:paraId="54AE9A2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495D121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28B5FE3"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EAS1</w:t>
            </w:r>
          </w:p>
        </w:tc>
      </w:tr>
      <w:tr w:rsidR="00202987" w14:paraId="735B4C05" w14:textId="77777777" w:rsidTr="00663985">
        <w:tc>
          <w:tcPr>
            <w:tcW w:w="2737" w:type="dxa"/>
            <w:vAlign w:val="center"/>
          </w:tcPr>
          <w:p w14:paraId="3FC182C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7DC2CA6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34DBE7E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F103C32" w14:textId="77777777" w:rsidTr="00663985">
        <w:tc>
          <w:tcPr>
            <w:tcW w:w="2737" w:type="dxa"/>
            <w:vAlign w:val="center"/>
          </w:tcPr>
          <w:p w14:paraId="10805F3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492" w:type="dxa"/>
          </w:tcPr>
          <w:p w14:paraId="27D2981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52106D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3228D0F8" w14:textId="77777777" w:rsidTr="00663985">
        <w:tc>
          <w:tcPr>
            <w:tcW w:w="2737" w:type="dxa"/>
            <w:vAlign w:val="center"/>
          </w:tcPr>
          <w:p w14:paraId="5CE23F0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492" w:type="dxa"/>
          </w:tcPr>
          <w:p w14:paraId="6E99BD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B01E13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175F877" w14:textId="77777777" w:rsidTr="00663985">
        <w:tc>
          <w:tcPr>
            <w:tcW w:w="2737" w:type="dxa"/>
            <w:vAlign w:val="center"/>
          </w:tcPr>
          <w:p w14:paraId="62E58E7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492" w:type="dxa"/>
          </w:tcPr>
          <w:p w14:paraId="1B9732F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289F483" w14:textId="77777777" w:rsidR="00202987" w:rsidRDefault="00202987" w:rsidP="00663985">
            <w:pPr>
              <w:pStyle w:val="BodytextJustified"/>
              <w:jc w:val="left"/>
              <w:rPr>
                <w:rFonts w:ascii="Courier New" w:hAnsi="Courier New" w:cs="Courier New"/>
              </w:rPr>
            </w:pPr>
            <w:r>
              <w:rPr>
                <w:rFonts w:ascii="Courier New" w:hAnsi="Courier New" w:cs="Courier New"/>
              </w:rPr>
              <w:t>EAS1 validity flag</w:t>
            </w:r>
          </w:p>
        </w:tc>
      </w:tr>
      <w:tr w:rsidR="00202987" w14:paraId="2673C1A0" w14:textId="77777777" w:rsidTr="00663985">
        <w:tc>
          <w:tcPr>
            <w:tcW w:w="2737" w:type="dxa"/>
            <w:vAlign w:val="center"/>
          </w:tcPr>
          <w:p w14:paraId="35C9D3E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492" w:type="dxa"/>
          </w:tcPr>
          <w:p w14:paraId="1AD2591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2B0DF5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66491BC" w14:textId="77777777" w:rsidTr="00663985">
        <w:tc>
          <w:tcPr>
            <w:tcW w:w="2737" w:type="dxa"/>
            <w:vAlign w:val="center"/>
          </w:tcPr>
          <w:p w14:paraId="41D7EE7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492" w:type="dxa"/>
          </w:tcPr>
          <w:p w14:paraId="13E529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97C736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17DE035" w14:textId="77777777" w:rsidTr="00663985">
        <w:tc>
          <w:tcPr>
            <w:tcW w:w="2737" w:type="dxa"/>
            <w:vAlign w:val="center"/>
          </w:tcPr>
          <w:p w14:paraId="2B37A62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492" w:type="dxa"/>
          </w:tcPr>
          <w:p w14:paraId="10EECD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34587B4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08B1D095" w14:textId="77777777" w:rsidTr="00663985">
        <w:tc>
          <w:tcPr>
            <w:tcW w:w="2737" w:type="dxa"/>
            <w:vAlign w:val="center"/>
          </w:tcPr>
          <w:p w14:paraId="150F187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492" w:type="dxa"/>
          </w:tcPr>
          <w:p w14:paraId="7F29499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6DF91BF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883CCD" w14:textId="77777777" w:rsidTr="00663985">
        <w:tc>
          <w:tcPr>
            <w:tcW w:w="2737" w:type="dxa"/>
            <w:vAlign w:val="center"/>
          </w:tcPr>
          <w:p w14:paraId="289BAA7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492" w:type="dxa"/>
          </w:tcPr>
          <w:p w14:paraId="76E8466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7E1410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D0B821D" w14:textId="77777777" w:rsidTr="00663985">
        <w:tc>
          <w:tcPr>
            <w:tcW w:w="2737" w:type="dxa"/>
            <w:vAlign w:val="center"/>
          </w:tcPr>
          <w:p w14:paraId="3091521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492" w:type="dxa"/>
          </w:tcPr>
          <w:p w14:paraId="520769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01733D8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D8B5CDD" w14:textId="77777777" w:rsidR="00202987" w:rsidRDefault="00202987" w:rsidP="00202987">
      <w:pPr>
        <w:pStyle w:val="BodytextJustified"/>
        <w:rPr>
          <w:rFonts w:ascii="Courier New" w:hAnsi="Courier New" w:cs="Courier New"/>
          <w:sz w:val="20"/>
        </w:rPr>
      </w:pPr>
    </w:p>
    <w:p w14:paraId="667676C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7CCE55C0" w14:textId="77777777" w:rsidTr="00663985">
        <w:tc>
          <w:tcPr>
            <w:tcW w:w="2737" w:type="dxa"/>
            <w:shd w:val="clear" w:color="auto" w:fill="CCFFFF"/>
            <w:vAlign w:val="center"/>
          </w:tcPr>
          <w:p w14:paraId="69B7B1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4711C8C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105032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6FB667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43B53A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1A8BB5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E775F77" w14:textId="77777777" w:rsidTr="00663985">
        <w:tc>
          <w:tcPr>
            <w:tcW w:w="2737" w:type="dxa"/>
            <w:vAlign w:val="center"/>
          </w:tcPr>
          <w:p w14:paraId="12BCAA1A"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SWA_EAS2_dataValidity</w:t>
            </w:r>
          </w:p>
        </w:tc>
        <w:tc>
          <w:tcPr>
            <w:tcW w:w="1492" w:type="dxa"/>
            <w:vAlign w:val="center"/>
          </w:tcPr>
          <w:p w14:paraId="6AD66A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3ED205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1A32B0C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25B46D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15DD86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BEF1169" w14:textId="77777777" w:rsidTr="00663985">
        <w:tc>
          <w:tcPr>
            <w:tcW w:w="2737" w:type="dxa"/>
            <w:shd w:val="clear" w:color="auto" w:fill="CCFFFF"/>
            <w:vAlign w:val="center"/>
          </w:tcPr>
          <w:p w14:paraId="74964A5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44AF04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09480B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207B507" w14:textId="77777777" w:rsidTr="00663985">
        <w:tc>
          <w:tcPr>
            <w:tcW w:w="2737" w:type="dxa"/>
            <w:vAlign w:val="center"/>
          </w:tcPr>
          <w:p w14:paraId="0D7BBB0B"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5EC35CE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07D0D854" w14:textId="77777777" w:rsidR="00202987" w:rsidRDefault="00202987" w:rsidP="00663985">
            <w:pPr>
              <w:pStyle w:val="BodytextJustified"/>
              <w:jc w:val="left"/>
              <w:rPr>
                <w:rFonts w:ascii="Courier New" w:hAnsi="Courier New" w:cs="Courier New"/>
              </w:rPr>
            </w:pPr>
            <w:r>
              <w:rPr>
                <w:rFonts w:ascii="Courier New" w:hAnsi="Courier New" w:cs="Courier New"/>
              </w:rPr>
              <w:t>EAS2 Data Validity</w:t>
            </w:r>
          </w:p>
        </w:tc>
      </w:tr>
      <w:tr w:rsidR="00202987" w14:paraId="5A0BC01E" w14:textId="77777777" w:rsidTr="00663985">
        <w:tc>
          <w:tcPr>
            <w:tcW w:w="2737" w:type="dxa"/>
            <w:vAlign w:val="center"/>
          </w:tcPr>
          <w:p w14:paraId="2CB8B55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4510D44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31AD225B"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EAS2</w:t>
            </w:r>
          </w:p>
        </w:tc>
      </w:tr>
      <w:tr w:rsidR="00202987" w14:paraId="68358A4B" w14:textId="77777777" w:rsidTr="00663985">
        <w:tc>
          <w:tcPr>
            <w:tcW w:w="2737" w:type="dxa"/>
            <w:vAlign w:val="center"/>
          </w:tcPr>
          <w:p w14:paraId="0FD62E8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26C456B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553EE07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E741889" w14:textId="77777777" w:rsidTr="00663985">
        <w:tc>
          <w:tcPr>
            <w:tcW w:w="2737" w:type="dxa"/>
            <w:vAlign w:val="center"/>
          </w:tcPr>
          <w:p w14:paraId="69075C6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492" w:type="dxa"/>
          </w:tcPr>
          <w:p w14:paraId="5A6FB5C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0A9C6FA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CFCCCFE" w14:textId="77777777" w:rsidTr="00663985">
        <w:tc>
          <w:tcPr>
            <w:tcW w:w="2737" w:type="dxa"/>
            <w:vAlign w:val="center"/>
          </w:tcPr>
          <w:p w14:paraId="36DE027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492" w:type="dxa"/>
          </w:tcPr>
          <w:p w14:paraId="7E110F4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6F85042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770022B" w14:textId="77777777" w:rsidTr="00663985">
        <w:tc>
          <w:tcPr>
            <w:tcW w:w="2737" w:type="dxa"/>
            <w:vAlign w:val="center"/>
          </w:tcPr>
          <w:p w14:paraId="6951061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492" w:type="dxa"/>
          </w:tcPr>
          <w:p w14:paraId="646458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7898C2A4" w14:textId="77777777" w:rsidR="00202987" w:rsidRDefault="00202987" w:rsidP="00663985">
            <w:pPr>
              <w:pStyle w:val="BodytextJustified"/>
              <w:jc w:val="left"/>
              <w:rPr>
                <w:rFonts w:ascii="Courier New" w:hAnsi="Courier New" w:cs="Courier New"/>
              </w:rPr>
            </w:pPr>
            <w:r>
              <w:rPr>
                <w:rFonts w:ascii="Courier New" w:hAnsi="Courier New" w:cs="Courier New"/>
              </w:rPr>
              <w:t>EAS1 validity flag</w:t>
            </w:r>
          </w:p>
        </w:tc>
      </w:tr>
      <w:tr w:rsidR="00202987" w14:paraId="31F8A0C9" w14:textId="77777777" w:rsidTr="00663985">
        <w:tc>
          <w:tcPr>
            <w:tcW w:w="2737" w:type="dxa"/>
            <w:vAlign w:val="center"/>
          </w:tcPr>
          <w:p w14:paraId="3F0FF76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492" w:type="dxa"/>
          </w:tcPr>
          <w:p w14:paraId="6291E9D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2C5311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96D0C8A" w14:textId="77777777" w:rsidTr="00663985">
        <w:tc>
          <w:tcPr>
            <w:tcW w:w="2737" w:type="dxa"/>
            <w:vAlign w:val="center"/>
          </w:tcPr>
          <w:p w14:paraId="2A3D14A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492" w:type="dxa"/>
          </w:tcPr>
          <w:p w14:paraId="044E88D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3E453B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877B1A6" w14:textId="77777777" w:rsidTr="00663985">
        <w:tc>
          <w:tcPr>
            <w:tcW w:w="2737" w:type="dxa"/>
            <w:vAlign w:val="center"/>
          </w:tcPr>
          <w:p w14:paraId="678701A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492" w:type="dxa"/>
          </w:tcPr>
          <w:p w14:paraId="4156E5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3DC20CF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D2F0C9C" w14:textId="77777777" w:rsidTr="00663985">
        <w:tc>
          <w:tcPr>
            <w:tcW w:w="2737" w:type="dxa"/>
            <w:vAlign w:val="center"/>
          </w:tcPr>
          <w:p w14:paraId="02E7125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492" w:type="dxa"/>
          </w:tcPr>
          <w:p w14:paraId="75B634D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6A161BA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B3AF1A3" w14:textId="77777777" w:rsidTr="00663985">
        <w:tc>
          <w:tcPr>
            <w:tcW w:w="2737" w:type="dxa"/>
            <w:vAlign w:val="center"/>
          </w:tcPr>
          <w:p w14:paraId="4103B90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492" w:type="dxa"/>
          </w:tcPr>
          <w:p w14:paraId="46DF15A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74E2052"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5B4A8E8" w14:textId="77777777" w:rsidTr="00663985">
        <w:tc>
          <w:tcPr>
            <w:tcW w:w="2737" w:type="dxa"/>
            <w:vAlign w:val="center"/>
          </w:tcPr>
          <w:p w14:paraId="6F54B9D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492" w:type="dxa"/>
          </w:tcPr>
          <w:p w14:paraId="2069DC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182A9C2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EC09CF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AA9CDB3" w14:textId="77777777" w:rsidTr="00663985">
        <w:tc>
          <w:tcPr>
            <w:tcW w:w="2377" w:type="dxa"/>
            <w:shd w:val="clear" w:color="auto" w:fill="CCFFFF"/>
            <w:vAlign w:val="center"/>
          </w:tcPr>
          <w:p w14:paraId="6E5314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4E67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EE7798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12EA3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5510B0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1202E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54C19E5" w14:textId="77777777" w:rsidTr="00663985">
        <w:tc>
          <w:tcPr>
            <w:tcW w:w="2377" w:type="dxa"/>
            <w:vAlign w:val="center"/>
          </w:tcPr>
          <w:p w14:paraId="4F45257E" w14:textId="77777777" w:rsidR="00202987" w:rsidRPr="009429CC" w:rsidRDefault="00202987" w:rsidP="00663985">
            <w:pPr>
              <w:pStyle w:val="BodytextJustified"/>
              <w:jc w:val="left"/>
            </w:pPr>
            <w:r>
              <w:rPr>
                <w:rFonts w:ascii="Courier New" w:hAnsi="Courier New" w:cs="Courier New"/>
              </w:rPr>
              <w:t>SWA_EAS_SumEAS1</w:t>
            </w:r>
          </w:p>
        </w:tc>
        <w:tc>
          <w:tcPr>
            <w:tcW w:w="1530" w:type="dxa"/>
            <w:vAlign w:val="center"/>
          </w:tcPr>
          <w:p w14:paraId="2ABC27F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F561CB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598D7E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3A0561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913BD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D8D55AC" w14:textId="77777777" w:rsidTr="00663985">
        <w:tc>
          <w:tcPr>
            <w:tcW w:w="2377" w:type="dxa"/>
            <w:shd w:val="clear" w:color="auto" w:fill="CCFFFF"/>
            <w:vAlign w:val="center"/>
          </w:tcPr>
          <w:p w14:paraId="138A3D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97108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5E52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C7A0C43" w14:textId="77777777" w:rsidTr="00663985">
        <w:tc>
          <w:tcPr>
            <w:tcW w:w="2377" w:type="dxa"/>
            <w:vAlign w:val="center"/>
          </w:tcPr>
          <w:p w14:paraId="321C902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CD345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0162444" w14:textId="77777777" w:rsidR="00202987" w:rsidRDefault="00202987" w:rsidP="00663985">
            <w:pPr>
              <w:pStyle w:val="BodytextJustified"/>
              <w:jc w:val="left"/>
              <w:rPr>
                <w:rFonts w:ascii="Courier New" w:hAnsi="Courier New" w:cs="Courier New"/>
              </w:rPr>
            </w:pPr>
            <w:r>
              <w:rPr>
                <w:rFonts w:ascii="Courier New" w:hAnsi="Courier New" w:cs="Courier New"/>
              </w:rPr>
              <w:t>Summed EAS1 distributions</w:t>
            </w:r>
          </w:p>
        </w:tc>
      </w:tr>
      <w:tr w:rsidR="00202987" w14:paraId="3FE3E525" w14:textId="77777777" w:rsidTr="00663985">
        <w:tc>
          <w:tcPr>
            <w:tcW w:w="2377" w:type="dxa"/>
            <w:vAlign w:val="center"/>
          </w:tcPr>
          <w:p w14:paraId="41352BB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FDB39B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40FAD8" w14:textId="77777777" w:rsidR="00202987" w:rsidRDefault="00202987"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202987" w14:paraId="0B653B2D" w14:textId="77777777" w:rsidTr="00663985">
        <w:tc>
          <w:tcPr>
            <w:tcW w:w="2377" w:type="dxa"/>
            <w:vAlign w:val="center"/>
          </w:tcPr>
          <w:p w14:paraId="24DA8A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F00CE2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F0C29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7A1AC62" w14:textId="77777777" w:rsidTr="00663985">
        <w:tc>
          <w:tcPr>
            <w:tcW w:w="2377" w:type="dxa"/>
            <w:vAlign w:val="center"/>
          </w:tcPr>
          <w:p w14:paraId="459BE28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84EED5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F45D0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799018B9" w14:textId="77777777" w:rsidTr="00663985">
        <w:tc>
          <w:tcPr>
            <w:tcW w:w="2377" w:type="dxa"/>
            <w:vAlign w:val="center"/>
          </w:tcPr>
          <w:p w14:paraId="105F197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B600F5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397026"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56C5975" w14:textId="77777777" w:rsidTr="00663985">
        <w:tc>
          <w:tcPr>
            <w:tcW w:w="2377" w:type="dxa"/>
            <w:vAlign w:val="center"/>
          </w:tcPr>
          <w:p w14:paraId="281176E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10A71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AC4F55" w14:textId="77777777" w:rsidR="00202987" w:rsidRDefault="00202987" w:rsidP="00663985">
            <w:pPr>
              <w:pStyle w:val="BodytextJustified"/>
              <w:jc w:val="left"/>
              <w:rPr>
                <w:rFonts w:ascii="Courier New" w:hAnsi="Courier New" w:cs="Courier New"/>
              </w:rPr>
            </w:pPr>
            <w:r>
              <w:rPr>
                <w:rFonts w:ascii="Courier New" w:hAnsi="Courier New" w:cs="Courier New"/>
              </w:rPr>
              <w:t>EAS1 Summed flag</w:t>
            </w:r>
          </w:p>
        </w:tc>
      </w:tr>
      <w:tr w:rsidR="00202987" w14:paraId="72591146" w14:textId="77777777" w:rsidTr="00663985">
        <w:tc>
          <w:tcPr>
            <w:tcW w:w="2377" w:type="dxa"/>
            <w:vAlign w:val="center"/>
          </w:tcPr>
          <w:p w14:paraId="78B08E5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5223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22436D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7CA2FE3" w14:textId="77777777" w:rsidTr="00663985">
        <w:tc>
          <w:tcPr>
            <w:tcW w:w="2377" w:type="dxa"/>
            <w:vAlign w:val="center"/>
          </w:tcPr>
          <w:p w14:paraId="5DF8A0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63B6B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09E665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5FDC100" w14:textId="77777777" w:rsidTr="00663985">
        <w:tc>
          <w:tcPr>
            <w:tcW w:w="2377" w:type="dxa"/>
            <w:vAlign w:val="center"/>
          </w:tcPr>
          <w:p w14:paraId="529C0E73"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E33CB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39C809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7503518" w14:textId="77777777" w:rsidTr="00663985">
        <w:tc>
          <w:tcPr>
            <w:tcW w:w="2377" w:type="dxa"/>
            <w:vAlign w:val="center"/>
          </w:tcPr>
          <w:p w14:paraId="02E1F3F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15A2CB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715ED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C471B56" w14:textId="77777777" w:rsidTr="00663985">
        <w:tc>
          <w:tcPr>
            <w:tcW w:w="2377" w:type="dxa"/>
            <w:vAlign w:val="center"/>
          </w:tcPr>
          <w:p w14:paraId="5B11D59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63B4BF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DEC562"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CBE281B" w14:textId="77777777" w:rsidTr="00663985">
        <w:tc>
          <w:tcPr>
            <w:tcW w:w="2377" w:type="dxa"/>
            <w:vAlign w:val="center"/>
          </w:tcPr>
          <w:p w14:paraId="7EF0B12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2C9B36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F58A0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61578A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FB511E5" w14:textId="77777777" w:rsidTr="00663985">
        <w:tc>
          <w:tcPr>
            <w:tcW w:w="2377" w:type="dxa"/>
            <w:shd w:val="clear" w:color="auto" w:fill="CCFFFF"/>
            <w:vAlign w:val="center"/>
          </w:tcPr>
          <w:p w14:paraId="10C2D8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DE9BF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B72F1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3A4E8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88679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9F67A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FBA0431" w14:textId="77777777" w:rsidTr="00663985">
        <w:tc>
          <w:tcPr>
            <w:tcW w:w="2377" w:type="dxa"/>
            <w:vAlign w:val="center"/>
          </w:tcPr>
          <w:p w14:paraId="607C81FD" w14:textId="77777777" w:rsidR="00202987" w:rsidRPr="009429CC" w:rsidRDefault="00202987" w:rsidP="00663985">
            <w:pPr>
              <w:pStyle w:val="BodytextJustified"/>
              <w:jc w:val="left"/>
            </w:pPr>
            <w:r>
              <w:rPr>
                <w:rFonts w:ascii="Courier New" w:hAnsi="Courier New" w:cs="Courier New"/>
              </w:rPr>
              <w:t>SWA_EAS_SumEAS2</w:t>
            </w:r>
          </w:p>
        </w:tc>
        <w:tc>
          <w:tcPr>
            <w:tcW w:w="1530" w:type="dxa"/>
            <w:vAlign w:val="center"/>
          </w:tcPr>
          <w:p w14:paraId="2393B4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47615C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12F0F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566D4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E567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1B9C8119" w14:textId="77777777" w:rsidTr="00663985">
        <w:tc>
          <w:tcPr>
            <w:tcW w:w="2377" w:type="dxa"/>
            <w:shd w:val="clear" w:color="auto" w:fill="CCFFFF"/>
            <w:vAlign w:val="center"/>
          </w:tcPr>
          <w:p w14:paraId="0E3F9D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98064B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DA55AE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86AB878" w14:textId="77777777" w:rsidTr="00663985">
        <w:tc>
          <w:tcPr>
            <w:tcW w:w="2377" w:type="dxa"/>
            <w:vAlign w:val="center"/>
          </w:tcPr>
          <w:p w14:paraId="5E114C4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A7784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BBF63F7" w14:textId="77777777" w:rsidR="00202987" w:rsidRDefault="00202987" w:rsidP="00663985">
            <w:pPr>
              <w:pStyle w:val="BodytextJustified"/>
              <w:jc w:val="left"/>
              <w:rPr>
                <w:rFonts w:ascii="Courier New" w:hAnsi="Courier New" w:cs="Courier New"/>
              </w:rPr>
            </w:pPr>
            <w:r>
              <w:rPr>
                <w:rFonts w:ascii="Courier New" w:hAnsi="Courier New" w:cs="Courier New"/>
              </w:rPr>
              <w:t>Summed EAS2 distributions</w:t>
            </w:r>
          </w:p>
        </w:tc>
      </w:tr>
      <w:tr w:rsidR="00202987" w14:paraId="30B71C85" w14:textId="77777777" w:rsidTr="00663985">
        <w:tc>
          <w:tcPr>
            <w:tcW w:w="2377" w:type="dxa"/>
            <w:vAlign w:val="center"/>
          </w:tcPr>
          <w:p w14:paraId="6133C73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6E208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E1F66B" w14:textId="77777777" w:rsidR="00202987" w:rsidRDefault="00202987"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202987" w14:paraId="2148C5CD" w14:textId="77777777" w:rsidTr="00663985">
        <w:tc>
          <w:tcPr>
            <w:tcW w:w="2377" w:type="dxa"/>
            <w:vAlign w:val="center"/>
          </w:tcPr>
          <w:p w14:paraId="7BCDF64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76CF09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565D5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2B0FC59" w14:textId="77777777" w:rsidTr="00663985">
        <w:tc>
          <w:tcPr>
            <w:tcW w:w="2377" w:type="dxa"/>
            <w:vAlign w:val="center"/>
          </w:tcPr>
          <w:p w14:paraId="7FD91D77"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74C4FD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9F133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71DF130A" w14:textId="77777777" w:rsidTr="00663985">
        <w:tc>
          <w:tcPr>
            <w:tcW w:w="2377" w:type="dxa"/>
            <w:vAlign w:val="center"/>
          </w:tcPr>
          <w:p w14:paraId="6ACDB43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08803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F5EF03"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0A924252" w14:textId="77777777" w:rsidTr="00663985">
        <w:tc>
          <w:tcPr>
            <w:tcW w:w="2377" w:type="dxa"/>
            <w:vAlign w:val="center"/>
          </w:tcPr>
          <w:p w14:paraId="15EA5561"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9DA2F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64A81E" w14:textId="77777777" w:rsidR="00202987" w:rsidRDefault="00202987" w:rsidP="00663985">
            <w:pPr>
              <w:pStyle w:val="BodytextJustified"/>
              <w:jc w:val="left"/>
              <w:rPr>
                <w:rFonts w:ascii="Courier New" w:hAnsi="Courier New" w:cs="Courier New"/>
              </w:rPr>
            </w:pPr>
            <w:r>
              <w:rPr>
                <w:rFonts w:ascii="Courier New" w:hAnsi="Courier New" w:cs="Courier New"/>
              </w:rPr>
              <w:t>EAS2 Summed flag</w:t>
            </w:r>
          </w:p>
        </w:tc>
      </w:tr>
      <w:tr w:rsidR="00202987" w14:paraId="51CBC430" w14:textId="77777777" w:rsidTr="00663985">
        <w:tc>
          <w:tcPr>
            <w:tcW w:w="2377" w:type="dxa"/>
            <w:vAlign w:val="center"/>
          </w:tcPr>
          <w:p w14:paraId="2806F8D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851AA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35C94F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719A15E" w14:textId="77777777" w:rsidTr="00663985">
        <w:tc>
          <w:tcPr>
            <w:tcW w:w="2377" w:type="dxa"/>
            <w:vAlign w:val="center"/>
          </w:tcPr>
          <w:p w14:paraId="113233F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E004BF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70312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26A01EF" w14:textId="77777777" w:rsidTr="00663985">
        <w:tc>
          <w:tcPr>
            <w:tcW w:w="2377" w:type="dxa"/>
            <w:vAlign w:val="center"/>
          </w:tcPr>
          <w:p w14:paraId="2D50800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4C16D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613D8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CE03DE0" w14:textId="77777777" w:rsidTr="00663985">
        <w:tc>
          <w:tcPr>
            <w:tcW w:w="2377" w:type="dxa"/>
            <w:vAlign w:val="center"/>
          </w:tcPr>
          <w:p w14:paraId="67D9144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DEAC0C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F270D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2EA7C05" w14:textId="77777777" w:rsidTr="00663985">
        <w:tc>
          <w:tcPr>
            <w:tcW w:w="2377" w:type="dxa"/>
            <w:vAlign w:val="center"/>
          </w:tcPr>
          <w:p w14:paraId="51B29CA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C31BC0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07BD0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FA112A5" w14:textId="77777777" w:rsidTr="00663985">
        <w:tc>
          <w:tcPr>
            <w:tcW w:w="2377" w:type="dxa"/>
            <w:vAlign w:val="center"/>
          </w:tcPr>
          <w:p w14:paraId="58A4AF8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0EF5EA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0E3F5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155318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8"/>
        <w:gridCol w:w="1517"/>
        <w:gridCol w:w="1289"/>
        <w:gridCol w:w="1342"/>
        <w:gridCol w:w="1326"/>
        <w:gridCol w:w="1327"/>
      </w:tblGrid>
      <w:tr w:rsidR="00202987" w14:paraId="3DCF10C8" w14:textId="77777777" w:rsidTr="00663985">
        <w:tc>
          <w:tcPr>
            <w:tcW w:w="2497" w:type="dxa"/>
            <w:shd w:val="clear" w:color="auto" w:fill="CCFFFF"/>
            <w:vAlign w:val="center"/>
          </w:tcPr>
          <w:p w14:paraId="6C5B312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18" w:type="dxa"/>
            <w:shd w:val="clear" w:color="auto" w:fill="CCFFFF"/>
            <w:vAlign w:val="center"/>
          </w:tcPr>
          <w:p w14:paraId="017ACA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92" w:type="dxa"/>
            <w:shd w:val="clear" w:color="auto" w:fill="CCFFFF"/>
            <w:vAlign w:val="center"/>
          </w:tcPr>
          <w:p w14:paraId="5EAB85D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4" w:type="dxa"/>
            <w:shd w:val="clear" w:color="auto" w:fill="CCFFFF"/>
            <w:vAlign w:val="center"/>
          </w:tcPr>
          <w:p w14:paraId="753AE4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28" w:type="dxa"/>
            <w:shd w:val="clear" w:color="auto" w:fill="CCFFFF"/>
            <w:vAlign w:val="center"/>
          </w:tcPr>
          <w:p w14:paraId="6F4B7C3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29" w:type="dxa"/>
            <w:shd w:val="clear" w:color="auto" w:fill="CCFFFF"/>
            <w:vAlign w:val="center"/>
          </w:tcPr>
          <w:p w14:paraId="3DE964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BF050EE" w14:textId="77777777" w:rsidTr="00663985">
        <w:tc>
          <w:tcPr>
            <w:tcW w:w="2497" w:type="dxa"/>
            <w:vAlign w:val="center"/>
          </w:tcPr>
          <w:p w14:paraId="4BC39FB9" w14:textId="77777777" w:rsidR="00202987" w:rsidRPr="009429CC" w:rsidRDefault="00202987" w:rsidP="00663985">
            <w:pPr>
              <w:pStyle w:val="BodytextJustified"/>
              <w:jc w:val="left"/>
            </w:pPr>
            <w:r>
              <w:rPr>
                <w:rFonts w:ascii="Courier New" w:hAnsi="Courier New" w:cs="Courier New"/>
              </w:rPr>
              <w:t>SWA_EAS_SCPotential</w:t>
            </w:r>
          </w:p>
        </w:tc>
        <w:tc>
          <w:tcPr>
            <w:tcW w:w="1518" w:type="dxa"/>
            <w:vAlign w:val="center"/>
          </w:tcPr>
          <w:p w14:paraId="2AD3589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92" w:type="dxa"/>
            <w:vAlign w:val="center"/>
          </w:tcPr>
          <w:p w14:paraId="08FA97A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4" w:type="dxa"/>
            <w:vAlign w:val="center"/>
          </w:tcPr>
          <w:p w14:paraId="1098089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28" w:type="dxa"/>
            <w:vAlign w:val="center"/>
          </w:tcPr>
          <w:p w14:paraId="338DF0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29" w:type="dxa"/>
            <w:vAlign w:val="center"/>
          </w:tcPr>
          <w:p w14:paraId="6758FD0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D1BA0C6" w14:textId="77777777" w:rsidTr="00663985">
        <w:tc>
          <w:tcPr>
            <w:tcW w:w="2497" w:type="dxa"/>
            <w:shd w:val="clear" w:color="auto" w:fill="CCFFFF"/>
            <w:vAlign w:val="center"/>
          </w:tcPr>
          <w:p w14:paraId="2D5DB4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8" w:type="dxa"/>
            <w:shd w:val="clear" w:color="auto" w:fill="CCFFFF"/>
            <w:vAlign w:val="center"/>
          </w:tcPr>
          <w:p w14:paraId="7EE8E7C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293" w:type="dxa"/>
            <w:gridSpan w:val="4"/>
            <w:shd w:val="clear" w:color="auto" w:fill="CCFFFF"/>
            <w:vAlign w:val="center"/>
          </w:tcPr>
          <w:p w14:paraId="481087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FF5C0E0" w14:textId="77777777" w:rsidTr="00663985">
        <w:tc>
          <w:tcPr>
            <w:tcW w:w="2497" w:type="dxa"/>
            <w:vAlign w:val="center"/>
          </w:tcPr>
          <w:p w14:paraId="67F3ABD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18" w:type="dxa"/>
            <w:vAlign w:val="center"/>
          </w:tcPr>
          <w:p w14:paraId="0A141DC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vAlign w:val="center"/>
          </w:tcPr>
          <w:p w14:paraId="40C6A6B2"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w:t>
            </w:r>
          </w:p>
        </w:tc>
      </w:tr>
      <w:tr w:rsidR="00202987" w14:paraId="408A4856" w14:textId="77777777" w:rsidTr="00663985">
        <w:tc>
          <w:tcPr>
            <w:tcW w:w="2497" w:type="dxa"/>
            <w:vAlign w:val="center"/>
          </w:tcPr>
          <w:p w14:paraId="31F50C6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18" w:type="dxa"/>
          </w:tcPr>
          <w:p w14:paraId="20EA43C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563814FE"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 used to discard lowest energies – needs conversion.</w:t>
            </w:r>
          </w:p>
        </w:tc>
      </w:tr>
      <w:tr w:rsidR="00202987" w14:paraId="03B81287" w14:textId="77777777" w:rsidTr="00663985">
        <w:tc>
          <w:tcPr>
            <w:tcW w:w="2497" w:type="dxa"/>
            <w:vAlign w:val="center"/>
          </w:tcPr>
          <w:p w14:paraId="1405F2F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18" w:type="dxa"/>
          </w:tcPr>
          <w:p w14:paraId="4345F06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6D23712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93DBA1A" w14:textId="77777777" w:rsidTr="00663985">
        <w:tc>
          <w:tcPr>
            <w:tcW w:w="2497" w:type="dxa"/>
            <w:vAlign w:val="center"/>
          </w:tcPr>
          <w:p w14:paraId="47AB6B2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18" w:type="dxa"/>
          </w:tcPr>
          <w:p w14:paraId="163BAF0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0AB5BDC4" w14:textId="77777777" w:rsidR="00202987" w:rsidRDefault="00202987" w:rsidP="00663985">
            <w:pPr>
              <w:pStyle w:val="BodytextJustified"/>
              <w:jc w:val="left"/>
              <w:rPr>
                <w:rFonts w:ascii="Courier New" w:hAnsi="Courier New" w:cs="Courier New"/>
              </w:rPr>
            </w:pPr>
            <w:r>
              <w:rPr>
                <w:rFonts w:ascii="Courier New" w:hAnsi="Courier New" w:cs="Courier New"/>
              </w:rPr>
              <w:t>SWA_EAS1</w:t>
            </w:r>
            <w:r w:rsidRPr="00E520B4">
              <w:rPr>
                <w:rFonts w:ascii="Courier New" w:hAnsi="Courier New" w:cs="Courier New"/>
              </w:rPr>
              <w:t>_SCET</w:t>
            </w:r>
          </w:p>
        </w:tc>
      </w:tr>
      <w:tr w:rsidR="00202987" w14:paraId="721248E4" w14:textId="77777777" w:rsidTr="00663985">
        <w:tc>
          <w:tcPr>
            <w:tcW w:w="2497" w:type="dxa"/>
            <w:vAlign w:val="center"/>
          </w:tcPr>
          <w:p w14:paraId="5019769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18" w:type="dxa"/>
          </w:tcPr>
          <w:p w14:paraId="7BE7AED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022C219E"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3DE3E994" w14:textId="77777777" w:rsidTr="00663985">
        <w:tc>
          <w:tcPr>
            <w:tcW w:w="2497" w:type="dxa"/>
            <w:vAlign w:val="center"/>
          </w:tcPr>
          <w:p w14:paraId="4283504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18" w:type="dxa"/>
          </w:tcPr>
          <w:p w14:paraId="42AAE77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317DB05F"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D0B8659" w14:textId="77777777" w:rsidTr="00663985">
        <w:tc>
          <w:tcPr>
            <w:tcW w:w="2497" w:type="dxa"/>
            <w:vAlign w:val="center"/>
          </w:tcPr>
          <w:p w14:paraId="6B84AE0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18" w:type="dxa"/>
          </w:tcPr>
          <w:p w14:paraId="5C1525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324D5D92"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w:t>
            </w:r>
          </w:p>
        </w:tc>
      </w:tr>
      <w:tr w:rsidR="00202987" w14:paraId="18264392" w14:textId="77777777" w:rsidTr="00663985">
        <w:tc>
          <w:tcPr>
            <w:tcW w:w="2497" w:type="dxa"/>
            <w:vAlign w:val="center"/>
          </w:tcPr>
          <w:p w14:paraId="1E2DFC2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18" w:type="dxa"/>
          </w:tcPr>
          <w:p w14:paraId="652EDB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293" w:type="dxa"/>
            <w:gridSpan w:val="4"/>
          </w:tcPr>
          <w:p w14:paraId="51B7EDA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5C12C41" w14:textId="77777777" w:rsidTr="00663985">
        <w:tc>
          <w:tcPr>
            <w:tcW w:w="2497" w:type="dxa"/>
            <w:vAlign w:val="center"/>
          </w:tcPr>
          <w:p w14:paraId="0EFAE839"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18" w:type="dxa"/>
          </w:tcPr>
          <w:p w14:paraId="4AAB7E5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3019B854"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281829F" w14:textId="77777777" w:rsidTr="00663985">
        <w:tc>
          <w:tcPr>
            <w:tcW w:w="2497" w:type="dxa"/>
            <w:vAlign w:val="center"/>
          </w:tcPr>
          <w:p w14:paraId="3ECBAD3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18" w:type="dxa"/>
          </w:tcPr>
          <w:p w14:paraId="26C16E5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vAlign w:val="center"/>
          </w:tcPr>
          <w:p w14:paraId="65B2415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01A6E7C5" w14:textId="77777777" w:rsidTr="00663985">
        <w:tc>
          <w:tcPr>
            <w:tcW w:w="2497" w:type="dxa"/>
            <w:vAlign w:val="center"/>
          </w:tcPr>
          <w:p w14:paraId="3D7CC35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18" w:type="dxa"/>
          </w:tcPr>
          <w:p w14:paraId="765E8F3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24A8FAB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2648C7D" w14:textId="77777777" w:rsidTr="00663985">
        <w:tc>
          <w:tcPr>
            <w:tcW w:w="2497" w:type="dxa"/>
            <w:vAlign w:val="center"/>
          </w:tcPr>
          <w:p w14:paraId="7B16274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18" w:type="dxa"/>
          </w:tcPr>
          <w:p w14:paraId="1BED261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73DBCD6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88B75A7" w14:textId="77777777" w:rsidTr="00663985">
        <w:tc>
          <w:tcPr>
            <w:tcW w:w="2497" w:type="dxa"/>
            <w:vAlign w:val="center"/>
          </w:tcPr>
          <w:p w14:paraId="766E72B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18" w:type="dxa"/>
          </w:tcPr>
          <w:p w14:paraId="0634F35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3867FE1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692D2B1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52AEF32" w14:textId="77777777" w:rsidTr="00663985">
        <w:tc>
          <w:tcPr>
            <w:tcW w:w="2377" w:type="dxa"/>
            <w:shd w:val="clear" w:color="auto" w:fill="CCFFFF"/>
            <w:vAlign w:val="center"/>
          </w:tcPr>
          <w:p w14:paraId="04DBA7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C0C95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F83F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5B972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65AB4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0BBF1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76048EE" w14:textId="77777777" w:rsidTr="00663985">
        <w:tc>
          <w:tcPr>
            <w:tcW w:w="2377" w:type="dxa"/>
            <w:vAlign w:val="center"/>
          </w:tcPr>
          <w:p w14:paraId="7B2714E5" w14:textId="77777777" w:rsidR="00202987" w:rsidRPr="009429CC" w:rsidRDefault="00202987" w:rsidP="00663985">
            <w:pPr>
              <w:pStyle w:val="BodytextJustified"/>
              <w:jc w:val="left"/>
            </w:pPr>
            <w:r>
              <w:rPr>
                <w:rFonts w:ascii="Courier New" w:hAnsi="Courier New" w:cs="Courier New"/>
              </w:rPr>
              <w:t>SWA_EAS1_SumMoms</w:t>
            </w:r>
          </w:p>
        </w:tc>
        <w:tc>
          <w:tcPr>
            <w:tcW w:w="1530" w:type="dxa"/>
            <w:vAlign w:val="center"/>
          </w:tcPr>
          <w:p w14:paraId="25599D3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9F007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86F4EA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312A0DB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55C777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F78B6B1" w14:textId="77777777" w:rsidTr="00663985">
        <w:tc>
          <w:tcPr>
            <w:tcW w:w="2377" w:type="dxa"/>
            <w:shd w:val="clear" w:color="auto" w:fill="CCFFFF"/>
            <w:vAlign w:val="center"/>
          </w:tcPr>
          <w:p w14:paraId="03DAA2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598489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E257EA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91494D0" w14:textId="77777777" w:rsidTr="00663985">
        <w:tc>
          <w:tcPr>
            <w:tcW w:w="2377" w:type="dxa"/>
            <w:vAlign w:val="center"/>
          </w:tcPr>
          <w:p w14:paraId="45057F0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EE77B3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16E21D5" w14:textId="77777777" w:rsidR="00202987" w:rsidRDefault="00202987" w:rsidP="00663985">
            <w:pPr>
              <w:pStyle w:val="BodytextJustified"/>
              <w:jc w:val="left"/>
              <w:rPr>
                <w:rFonts w:ascii="Courier New" w:hAnsi="Courier New" w:cs="Courier New"/>
              </w:rPr>
            </w:pPr>
            <w:commentRangeStart w:id="1468"/>
            <w:commentRangeStart w:id="1469"/>
            <w:r>
              <w:rPr>
                <w:rFonts w:ascii="Courier New" w:hAnsi="Courier New" w:cs="Courier New"/>
              </w:rPr>
              <w:t>EAS1 Moment Sums</w:t>
            </w:r>
            <w:commentRangeEnd w:id="1468"/>
            <w:r w:rsidR="00F24750">
              <w:rPr>
                <w:rStyle w:val="CommentReference"/>
                <w:lang w:eastAsia="en-US"/>
              </w:rPr>
              <w:commentReference w:id="1468"/>
            </w:r>
            <w:commentRangeEnd w:id="1469"/>
            <w:r w:rsidR="00E61535">
              <w:rPr>
                <w:rStyle w:val="CommentReference"/>
                <w:lang w:eastAsia="en-US"/>
              </w:rPr>
              <w:commentReference w:id="1469"/>
            </w:r>
          </w:p>
        </w:tc>
      </w:tr>
      <w:tr w:rsidR="00202987" w14:paraId="16AD94F5" w14:textId="77777777" w:rsidTr="00663985">
        <w:tc>
          <w:tcPr>
            <w:tcW w:w="2377" w:type="dxa"/>
            <w:vAlign w:val="center"/>
          </w:tcPr>
          <w:p w14:paraId="359DBE6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F9DB91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D2EBD1" w14:textId="77777777" w:rsidR="00202987" w:rsidRDefault="00202987" w:rsidP="00663985">
            <w:pPr>
              <w:pStyle w:val="BodytextJustified"/>
              <w:jc w:val="left"/>
              <w:rPr>
                <w:rFonts w:ascii="Courier New" w:hAnsi="Courier New" w:cs="Courier New"/>
              </w:rPr>
            </w:pPr>
            <w:r>
              <w:rPr>
                <w:rFonts w:ascii="Courier New" w:hAnsi="Courier New" w:cs="Courier New"/>
              </w:rPr>
              <w:t>The partial sum of the EAS1 Moments</w:t>
            </w:r>
          </w:p>
        </w:tc>
      </w:tr>
      <w:tr w:rsidR="00202987" w14:paraId="16C9DEE6" w14:textId="77777777" w:rsidTr="00663985">
        <w:tc>
          <w:tcPr>
            <w:tcW w:w="2377" w:type="dxa"/>
            <w:vAlign w:val="center"/>
          </w:tcPr>
          <w:p w14:paraId="1C38414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52D75E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10AD0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9C27E33" w14:textId="77777777" w:rsidTr="00663985">
        <w:tc>
          <w:tcPr>
            <w:tcW w:w="2377" w:type="dxa"/>
            <w:vAlign w:val="center"/>
          </w:tcPr>
          <w:p w14:paraId="5978E7B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E5EEA6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52E906"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CE876C4" w14:textId="77777777" w:rsidTr="00663985">
        <w:tc>
          <w:tcPr>
            <w:tcW w:w="2377" w:type="dxa"/>
            <w:vAlign w:val="center"/>
          </w:tcPr>
          <w:p w14:paraId="0570170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308A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2D60D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4A3320A4" w14:textId="77777777" w:rsidTr="00663985">
        <w:tc>
          <w:tcPr>
            <w:tcW w:w="2377" w:type="dxa"/>
            <w:vAlign w:val="center"/>
          </w:tcPr>
          <w:p w14:paraId="1D20F73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4B829A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21F7FA" w14:textId="77777777" w:rsidR="00202987" w:rsidRDefault="00202987" w:rsidP="00663985">
            <w:pPr>
              <w:pStyle w:val="BodytextJustified"/>
              <w:jc w:val="left"/>
              <w:rPr>
                <w:rFonts w:ascii="Courier New" w:hAnsi="Courier New" w:cs="Courier New"/>
              </w:rPr>
            </w:pPr>
            <w:r>
              <w:rPr>
                <w:rFonts w:ascii="Courier New" w:hAnsi="Courier New" w:cs="Courier New"/>
              </w:rPr>
              <w:t>EAS1 Partial Sum</w:t>
            </w:r>
          </w:p>
        </w:tc>
      </w:tr>
      <w:tr w:rsidR="00202987" w14:paraId="2289B232" w14:textId="77777777" w:rsidTr="00663985">
        <w:tc>
          <w:tcPr>
            <w:tcW w:w="2377" w:type="dxa"/>
            <w:vAlign w:val="center"/>
          </w:tcPr>
          <w:p w14:paraId="2677FFE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4A22A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C51A09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67B607" w14:textId="77777777" w:rsidTr="00663985">
        <w:tc>
          <w:tcPr>
            <w:tcW w:w="2377" w:type="dxa"/>
            <w:vAlign w:val="center"/>
          </w:tcPr>
          <w:p w14:paraId="1785E1A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2DE9E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732BE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198D7C9" w14:textId="77777777" w:rsidTr="00663985">
        <w:tc>
          <w:tcPr>
            <w:tcW w:w="2377" w:type="dxa"/>
            <w:vAlign w:val="center"/>
          </w:tcPr>
          <w:p w14:paraId="68BEE91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01A45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D0AC7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6990F16" w14:textId="77777777" w:rsidTr="00663985">
        <w:tc>
          <w:tcPr>
            <w:tcW w:w="2377" w:type="dxa"/>
            <w:vAlign w:val="center"/>
          </w:tcPr>
          <w:p w14:paraId="7F9AF65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6E923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0597A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74A661E" w14:textId="77777777" w:rsidTr="00663985">
        <w:tc>
          <w:tcPr>
            <w:tcW w:w="2377" w:type="dxa"/>
            <w:vAlign w:val="center"/>
          </w:tcPr>
          <w:p w14:paraId="08E471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EE586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8C34C1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47384F1" w14:textId="77777777" w:rsidTr="00663985">
        <w:tc>
          <w:tcPr>
            <w:tcW w:w="2377" w:type="dxa"/>
            <w:vAlign w:val="center"/>
          </w:tcPr>
          <w:p w14:paraId="5C3C785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6E1B3F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C0F49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EBFEDC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5147F626" w14:textId="77777777" w:rsidTr="00663985">
        <w:tc>
          <w:tcPr>
            <w:tcW w:w="2377" w:type="dxa"/>
            <w:shd w:val="clear" w:color="auto" w:fill="CCFFFF"/>
            <w:vAlign w:val="center"/>
          </w:tcPr>
          <w:p w14:paraId="641228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7B66E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C8FB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553A3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4A6AD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95E49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0B3C586" w14:textId="77777777" w:rsidTr="00663985">
        <w:tc>
          <w:tcPr>
            <w:tcW w:w="2377" w:type="dxa"/>
            <w:vAlign w:val="center"/>
          </w:tcPr>
          <w:p w14:paraId="50BAE7D8" w14:textId="77777777" w:rsidR="00202987" w:rsidRPr="009429CC" w:rsidRDefault="00202987" w:rsidP="00663985">
            <w:pPr>
              <w:pStyle w:val="BodytextJustified"/>
              <w:jc w:val="left"/>
            </w:pPr>
            <w:r>
              <w:rPr>
                <w:rFonts w:ascii="Courier New" w:hAnsi="Courier New" w:cs="Courier New"/>
              </w:rPr>
              <w:t>SWA_EAS2_SumMoms</w:t>
            </w:r>
          </w:p>
        </w:tc>
        <w:tc>
          <w:tcPr>
            <w:tcW w:w="1530" w:type="dxa"/>
            <w:vAlign w:val="center"/>
          </w:tcPr>
          <w:p w14:paraId="2D5D33B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B95E3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0342E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1CFA408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78B291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DA2A946" w14:textId="77777777" w:rsidTr="00663985">
        <w:tc>
          <w:tcPr>
            <w:tcW w:w="2377" w:type="dxa"/>
            <w:shd w:val="clear" w:color="auto" w:fill="CCFFFF"/>
            <w:vAlign w:val="center"/>
          </w:tcPr>
          <w:p w14:paraId="4BAD76A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AEB2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F90E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FCBF965" w14:textId="77777777" w:rsidTr="00663985">
        <w:tc>
          <w:tcPr>
            <w:tcW w:w="2377" w:type="dxa"/>
            <w:vAlign w:val="center"/>
          </w:tcPr>
          <w:p w14:paraId="5444A7B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8E3D82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7E8FA03" w14:textId="77777777" w:rsidR="00202987" w:rsidRDefault="00202987" w:rsidP="00663985">
            <w:pPr>
              <w:pStyle w:val="BodytextJustified"/>
              <w:jc w:val="left"/>
              <w:rPr>
                <w:rFonts w:ascii="Courier New" w:hAnsi="Courier New" w:cs="Courier New"/>
              </w:rPr>
            </w:pPr>
            <w:commentRangeStart w:id="1470"/>
            <w:commentRangeStart w:id="1471"/>
            <w:r>
              <w:rPr>
                <w:rFonts w:ascii="Courier New" w:hAnsi="Courier New" w:cs="Courier New"/>
              </w:rPr>
              <w:t>EAS2 Moment Sums</w:t>
            </w:r>
            <w:commentRangeEnd w:id="1470"/>
            <w:r w:rsidR="00F24750">
              <w:rPr>
                <w:rStyle w:val="CommentReference"/>
                <w:lang w:eastAsia="en-US"/>
              </w:rPr>
              <w:commentReference w:id="1470"/>
            </w:r>
            <w:commentRangeEnd w:id="1471"/>
            <w:r w:rsidR="00E61535">
              <w:rPr>
                <w:rStyle w:val="CommentReference"/>
                <w:lang w:eastAsia="en-US"/>
              </w:rPr>
              <w:commentReference w:id="1471"/>
            </w:r>
          </w:p>
        </w:tc>
      </w:tr>
      <w:tr w:rsidR="00202987" w14:paraId="5265D523" w14:textId="77777777" w:rsidTr="00663985">
        <w:tc>
          <w:tcPr>
            <w:tcW w:w="2377" w:type="dxa"/>
            <w:vAlign w:val="center"/>
          </w:tcPr>
          <w:p w14:paraId="1F2B42E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9B3508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24D0A9" w14:textId="77777777" w:rsidR="00202987" w:rsidRDefault="00202987" w:rsidP="00663985">
            <w:pPr>
              <w:pStyle w:val="BodytextJustified"/>
              <w:jc w:val="left"/>
              <w:rPr>
                <w:rFonts w:ascii="Courier New" w:hAnsi="Courier New" w:cs="Courier New"/>
              </w:rPr>
            </w:pPr>
            <w:r>
              <w:rPr>
                <w:rFonts w:ascii="Courier New" w:hAnsi="Courier New" w:cs="Courier New"/>
              </w:rPr>
              <w:t>The partial sum of the EAS2 Moments</w:t>
            </w:r>
          </w:p>
        </w:tc>
      </w:tr>
      <w:tr w:rsidR="00202987" w14:paraId="7C734F63" w14:textId="77777777" w:rsidTr="00663985">
        <w:tc>
          <w:tcPr>
            <w:tcW w:w="2377" w:type="dxa"/>
            <w:vAlign w:val="center"/>
          </w:tcPr>
          <w:p w14:paraId="27AE6F3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9ED601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8CBE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F990A6D" w14:textId="77777777" w:rsidTr="00663985">
        <w:tc>
          <w:tcPr>
            <w:tcW w:w="2377" w:type="dxa"/>
            <w:vAlign w:val="center"/>
          </w:tcPr>
          <w:p w14:paraId="6EB994B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08AB47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43991BE"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22C260C" w14:textId="77777777" w:rsidTr="00663985">
        <w:tc>
          <w:tcPr>
            <w:tcW w:w="2377" w:type="dxa"/>
            <w:vAlign w:val="center"/>
          </w:tcPr>
          <w:p w14:paraId="5D31E0B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D86ED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C40EF6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5ACF05B" w14:textId="77777777" w:rsidTr="00663985">
        <w:tc>
          <w:tcPr>
            <w:tcW w:w="2377" w:type="dxa"/>
            <w:vAlign w:val="center"/>
          </w:tcPr>
          <w:p w14:paraId="72BC4A9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C8741F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FAF59A" w14:textId="77777777" w:rsidR="00202987" w:rsidRDefault="00202987" w:rsidP="00663985">
            <w:pPr>
              <w:pStyle w:val="BodytextJustified"/>
              <w:jc w:val="left"/>
              <w:rPr>
                <w:rFonts w:ascii="Courier New" w:hAnsi="Courier New" w:cs="Courier New"/>
              </w:rPr>
            </w:pPr>
            <w:r>
              <w:rPr>
                <w:rFonts w:ascii="Courier New" w:hAnsi="Courier New" w:cs="Courier New"/>
              </w:rPr>
              <w:t>EAS2 Partial Sum</w:t>
            </w:r>
          </w:p>
        </w:tc>
      </w:tr>
      <w:tr w:rsidR="00202987" w14:paraId="4767CA8B" w14:textId="77777777" w:rsidTr="00663985">
        <w:tc>
          <w:tcPr>
            <w:tcW w:w="2377" w:type="dxa"/>
            <w:vAlign w:val="center"/>
          </w:tcPr>
          <w:p w14:paraId="668DC3F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7A41D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E0881C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3CC2255" w14:textId="77777777" w:rsidTr="00663985">
        <w:tc>
          <w:tcPr>
            <w:tcW w:w="2377" w:type="dxa"/>
            <w:vAlign w:val="center"/>
          </w:tcPr>
          <w:p w14:paraId="73D21E1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EDA6D1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98FA6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8DF7E88" w14:textId="77777777" w:rsidTr="00663985">
        <w:tc>
          <w:tcPr>
            <w:tcW w:w="2377" w:type="dxa"/>
            <w:vAlign w:val="center"/>
          </w:tcPr>
          <w:p w14:paraId="194DDEB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B66B3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E031F9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FEB9707" w14:textId="77777777" w:rsidTr="00663985">
        <w:tc>
          <w:tcPr>
            <w:tcW w:w="2377" w:type="dxa"/>
            <w:vAlign w:val="center"/>
          </w:tcPr>
          <w:p w14:paraId="2105F45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C7C35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428E52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8696152" w14:textId="77777777" w:rsidTr="00663985">
        <w:tc>
          <w:tcPr>
            <w:tcW w:w="2377" w:type="dxa"/>
            <w:vAlign w:val="center"/>
          </w:tcPr>
          <w:p w14:paraId="3C0DD88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A38D64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828D08"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33800A1" w14:textId="77777777" w:rsidTr="00663985">
        <w:tc>
          <w:tcPr>
            <w:tcW w:w="2377" w:type="dxa"/>
            <w:vAlign w:val="center"/>
          </w:tcPr>
          <w:p w14:paraId="3DC7528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2B66A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1F84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67CCFC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54EF5FDD" w14:textId="77777777" w:rsidTr="00663985">
        <w:tc>
          <w:tcPr>
            <w:tcW w:w="2377" w:type="dxa"/>
            <w:shd w:val="clear" w:color="auto" w:fill="CCFFFF"/>
            <w:vAlign w:val="center"/>
          </w:tcPr>
          <w:p w14:paraId="5D3B83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F362A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C19CC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4B69F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18F1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10842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532BCC2" w14:textId="77777777" w:rsidTr="00663985">
        <w:tc>
          <w:tcPr>
            <w:tcW w:w="2377" w:type="dxa"/>
            <w:vAlign w:val="center"/>
          </w:tcPr>
          <w:p w14:paraId="7E3D8649" w14:textId="77777777" w:rsidR="00202987" w:rsidRPr="0072478C" w:rsidRDefault="00202987" w:rsidP="00663985">
            <w:pPr>
              <w:pStyle w:val="BodytextJustified"/>
              <w:jc w:val="left"/>
            </w:pPr>
            <w:r>
              <w:rPr>
                <w:rFonts w:ascii="Courier New" w:hAnsi="Courier New" w:cs="Courier New"/>
              </w:rPr>
              <w:t>SWA_EAS1_onlyLowEne_N</w:t>
            </w:r>
          </w:p>
        </w:tc>
        <w:tc>
          <w:tcPr>
            <w:tcW w:w="1530" w:type="dxa"/>
            <w:vAlign w:val="center"/>
          </w:tcPr>
          <w:p w14:paraId="195599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3DC7AC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C5F314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AF377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943B2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63F9DEAC" w14:textId="77777777" w:rsidTr="00663985">
        <w:tc>
          <w:tcPr>
            <w:tcW w:w="2377" w:type="dxa"/>
            <w:shd w:val="clear" w:color="auto" w:fill="CCFFFF"/>
            <w:vAlign w:val="center"/>
          </w:tcPr>
          <w:p w14:paraId="56800F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DEB39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F9C230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8F6A7F5" w14:textId="77777777" w:rsidTr="00663985">
        <w:tc>
          <w:tcPr>
            <w:tcW w:w="2377" w:type="dxa"/>
            <w:vAlign w:val="center"/>
          </w:tcPr>
          <w:p w14:paraId="03E05FBA"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FIELDNAM</w:t>
            </w:r>
          </w:p>
        </w:tc>
        <w:tc>
          <w:tcPr>
            <w:tcW w:w="1530" w:type="dxa"/>
            <w:vAlign w:val="center"/>
          </w:tcPr>
          <w:p w14:paraId="51C523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30243FB"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Density</w:t>
            </w:r>
          </w:p>
        </w:tc>
      </w:tr>
      <w:tr w:rsidR="00202987" w14:paraId="3B4B8C26" w14:textId="77777777" w:rsidTr="00663985">
        <w:tc>
          <w:tcPr>
            <w:tcW w:w="2377" w:type="dxa"/>
            <w:vAlign w:val="center"/>
          </w:tcPr>
          <w:p w14:paraId="09964F8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6769D2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76CAB6"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202987" w14:paraId="2421B52E" w14:textId="77777777" w:rsidTr="00663985">
        <w:tc>
          <w:tcPr>
            <w:tcW w:w="2377" w:type="dxa"/>
            <w:vAlign w:val="center"/>
          </w:tcPr>
          <w:p w14:paraId="5C4C542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745983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EE32DA"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A65D04F" w14:textId="77777777" w:rsidTr="00663985">
        <w:tc>
          <w:tcPr>
            <w:tcW w:w="2377" w:type="dxa"/>
            <w:vAlign w:val="center"/>
          </w:tcPr>
          <w:p w14:paraId="3C30735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9C58A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715F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1CEEC60" w14:textId="77777777" w:rsidTr="00663985">
        <w:tc>
          <w:tcPr>
            <w:tcW w:w="2377" w:type="dxa"/>
            <w:vAlign w:val="center"/>
          </w:tcPr>
          <w:p w14:paraId="7EF50AA9"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9A6FC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3CB3EA"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958A5EC" w14:textId="77777777" w:rsidTr="00663985">
        <w:tc>
          <w:tcPr>
            <w:tcW w:w="2377" w:type="dxa"/>
            <w:vAlign w:val="center"/>
          </w:tcPr>
          <w:p w14:paraId="0A4F0CF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5B0733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D419E0A"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6336EA7" w14:textId="77777777" w:rsidTr="00663985">
        <w:tc>
          <w:tcPr>
            <w:tcW w:w="2377" w:type="dxa"/>
            <w:vAlign w:val="center"/>
          </w:tcPr>
          <w:p w14:paraId="68E222B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65B2B2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93ABD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4BC2E77" w14:textId="77777777" w:rsidTr="00663985">
        <w:tc>
          <w:tcPr>
            <w:tcW w:w="2377" w:type="dxa"/>
            <w:vAlign w:val="center"/>
          </w:tcPr>
          <w:p w14:paraId="5E28F4E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44916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ECE28D"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N</w:t>
            </w:r>
          </w:p>
        </w:tc>
      </w:tr>
      <w:tr w:rsidR="00202987" w14:paraId="4B5822D9" w14:textId="77777777" w:rsidTr="00663985">
        <w:tc>
          <w:tcPr>
            <w:tcW w:w="2377" w:type="dxa"/>
            <w:vAlign w:val="center"/>
          </w:tcPr>
          <w:p w14:paraId="324F4CA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73C1F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88C59A6"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4FADD0F3" w14:textId="77777777" w:rsidTr="00663985">
        <w:tc>
          <w:tcPr>
            <w:tcW w:w="2377" w:type="dxa"/>
            <w:vAlign w:val="center"/>
          </w:tcPr>
          <w:p w14:paraId="0F3DCE1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188B2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9FD4A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3809785" w14:textId="77777777" w:rsidTr="00663985">
        <w:tc>
          <w:tcPr>
            <w:tcW w:w="2377" w:type="dxa"/>
            <w:vAlign w:val="center"/>
          </w:tcPr>
          <w:p w14:paraId="5A35E2A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044FB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1707D3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BB0E0F4" w14:textId="77777777" w:rsidTr="00663985">
        <w:tc>
          <w:tcPr>
            <w:tcW w:w="2377" w:type="dxa"/>
            <w:vAlign w:val="center"/>
          </w:tcPr>
          <w:p w14:paraId="5741C2C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0DA10A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BCBD25"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7B82F53C" w14:textId="77777777" w:rsidTr="00663985">
        <w:tc>
          <w:tcPr>
            <w:tcW w:w="2377" w:type="dxa"/>
            <w:vAlign w:val="center"/>
          </w:tcPr>
          <w:p w14:paraId="6BB2A01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B3AB8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C9385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634D5E9" w14:textId="77777777" w:rsidTr="00663985">
        <w:tc>
          <w:tcPr>
            <w:tcW w:w="2377" w:type="dxa"/>
            <w:vAlign w:val="center"/>
          </w:tcPr>
          <w:p w14:paraId="6A06EF4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715CFE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D5C6B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D6FDE95" w14:textId="77777777" w:rsidTr="00663985">
        <w:tc>
          <w:tcPr>
            <w:tcW w:w="2377" w:type="dxa"/>
            <w:vAlign w:val="center"/>
          </w:tcPr>
          <w:p w14:paraId="73FF226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DD7FD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1291C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35C41213" w14:textId="77777777" w:rsidTr="00663985">
        <w:tc>
          <w:tcPr>
            <w:tcW w:w="2377" w:type="dxa"/>
            <w:vAlign w:val="center"/>
          </w:tcPr>
          <w:p w14:paraId="67BAB8B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14C68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5EFAB0"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DF623B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5106CF14" w14:textId="77777777" w:rsidTr="00663985">
        <w:tc>
          <w:tcPr>
            <w:tcW w:w="2377" w:type="dxa"/>
            <w:shd w:val="clear" w:color="auto" w:fill="CCFFFF"/>
            <w:vAlign w:val="center"/>
          </w:tcPr>
          <w:p w14:paraId="26C501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EE65C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7A37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9B35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0AC2D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8697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715CA3" w14:textId="77777777" w:rsidTr="00663985">
        <w:tc>
          <w:tcPr>
            <w:tcW w:w="2377" w:type="dxa"/>
            <w:vAlign w:val="center"/>
          </w:tcPr>
          <w:p w14:paraId="0D43262F" w14:textId="77777777" w:rsidR="00202987" w:rsidRPr="009429CC" w:rsidRDefault="00202987" w:rsidP="00663985">
            <w:pPr>
              <w:pStyle w:val="BodytextJustified"/>
              <w:jc w:val="left"/>
            </w:pPr>
            <w:r>
              <w:rPr>
                <w:rFonts w:ascii="Courier New" w:hAnsi="Courier New" w:cs="Courier New"/>
              </w:rPr>
              <w:t>SWA_EAS1_onlyLowEne_V</w:t>
            </w:r>
          </w:p>
        </w:tc>
        <w:tc>
          <w:tcPr>
            <w:tcW w:w="1530" w:type="dxa"/>
            <w:vAlign w:val="center"/>
          </w:tcPr>
          <w:p w14:paraId="641C8C7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645EF0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3EF96B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974D22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AEF17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875E133" w14:textId="77777777" w:rsidTr="00663985">
        <w:tc>
          <w:tcPr>
            <w:tcW w:w="2377" w:type="dxa"/>
            <w:shd w:val="clear" w:color="auto" w:fill="CCFFFF"/>
            <w:vAlign w:val="center"/>
          </w:tcPr>
          <w:p w14:paraId="0AFB91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0178B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3E3B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AF8A15B" w14:textId="77777777" w:rsidTr="00663985">
        <w:tc>
          <w:tcPr>
            <w:tcW w:w="2377" w:type="dxa"/>
            <w:vAlign w:val="center"/>
          </w:tcPr>
          <w:p w14:paraId="1D4D2E6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4FA0D3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D90097"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Velocity</w:t>
            </w:r>
          </w:p>
        </w:tc>
      </w:tr>
      <w:tr w:rsidR="00202987" w14:paraId="1D4C82A0" w14:textId="77777777" w:rsidTr="00663985">
        <w:tc>
          <w:tcPr>
            <w:tcW w:w="2377" w:type="dxa"/>
            <w:vAlign w:val="center"/>
          </w:tcPr>
          <w:p w14:paraId="0F530DA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0409C1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B0C398"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low energy range</w:t>
            </w:r>
          </w:p>
        </w:tc>
      </w:tr>
      <w:tr w:rsidR="00202987" w14:paraId="614321E7" w14:textId="77777777" w:rsidTr="00663985">
        <w:tc>
          <w:tcPr>
            <w:tcW w:w="2377" w:type="dxa"/>
            <w:vAlign w:val="center"/>
          </w:tcPr>
          <w:p w14:paraId="1B3C054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8A31D6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ABE37D"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25923097" w14:textId="77777777" w:rsidTr="00663985">
        <w:tc>
          <w:tcPr>
            <w:tcW w:w="2377" w:type="dxa"/>
            <w:vAlign w:val="center"/>
          </w:tcPr>
          <w:p w14:paraId="67787F8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C1F58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503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EB0A410" w14:textId="77777777" w:rsidTr="00663985">
        <w:tc>
          <w:tcPr>
            <w:tcW w:w="2377" w:type="dxa"/>
            <w:vAlign w:val="center"/>
          </w:tcPr>
          <w:p w14:paraId="745ED43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50027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EA259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C351443" w14:textId="77777777" w:rsidTr="00663985">
        <w:tc>
          <w:tcPr>
            <w:tcW w:w="2377" w:type="dxa"/>
            <w:vAlign w:val="center"/>
          </w:tcPr>
          <w:p w14:paraId="4992D8F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19A962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7F643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62508A6" w14:textId="77777777" w:rsidTr="00663985">
        <w:tc>
          <w:tcPr>
            <w:tcW w:w="2377" w:type="dxa"/>
            <w:vAlign w:val="center"/>
          </w:tcPr>
          <w:p w14:paraId="0B57063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49718F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3A5AE85"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FBFAD03" w14:textId="77777777" w:rsidTr="00663985">
        <w:tc>
          <w:tcPr>
            <w:tcW w:w="2377" w:type="dxa"/>
            <w:vAlign w:val="center"/>
          </w:tcPr>
          <w:p w14:paraId="25C98419"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EDD8AF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294EC5"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8760747" w14:textId="77777777" w:rsidTr="00663985">
        <w:tc>
          <w:tcPr>
            <w:tcW w:w="2377" w:type="dxa"/>
            <w:vAlign w:val="center"/>
          </w:tcPr>
          <w:p w14:paraId="075D36F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E116F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DF9EFED"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72F288D" w14:textId="77777777" w:rsidTr="00663985">
        <w:tc>
          <w:tcPr>
            <w:tcW w:w="2377" w:type="dxa"/>
            <w:vAlign w:val="center"/>
          </w:tcPr>
          <w:p w14:paraId="030200C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EE42E1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C97F8E"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CDA116C" w14:textId="77777777" w:rsidTr="00663985">
        <w:tc>
          <w:tcPr>
            <w:tcW w:w="2377" w:type="dxa"/>
            <w:vAlign w:val="center"/>
          </w:tcPr>
          <w:p w14:paraId="47338B6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76E02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E812E4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A67D82F" w14:textId="77777777" w:rsidTr="00663985">
        <w:tc>
          <w:tcPr>
            <w:tcW w:w="2377" w:type="dxa"/>
            <w:vAlign w:val="center"/>
          </w:tcPr>
          <w:p w14:paraId="44DB20B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5830D6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A725F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9A7F6E2" w14:textId="77777777" w:rsidTr="00663985">
        <w:tc>
          <w:tcPr>
            <w:tcW w:w="2377" w:type="dxa"/>
            <w:vAlign w:val="center"/>
          </w:tcPr>
          <w:p w14:paraId="3CDD550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2147C4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EFD41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4D5715AD" w14:textId="77777777" w:rsidTr="00663985">
        <w:tc>
          <w:tcPr>
            <w:tcW w:w="2377" w:type="dxa"/>
            <w:vAlign w:val="center"/>
          </w:tcPr>
          <w:p w14:paraId="2BB6F9F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5A160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FE6AE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36364DC" w14:textId="77777777" w:rsidTr="00663985">
        <w:tc>
          <w:tcPr>
            <w:tcW w:w="2377" w:type="dxa"/>
            <w:vAlign w:val="center"/>
          </w:tcPr>
          <w:p w14:paraId="20E762D2"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7C6C50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81032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EF016D7" w14:textId="77777777" w:rsidTr="00663985">
        <w:tc>
          <w:tcPr>
            <w:tcW w:w="2377" w:type="dxa"/>
            <w:vAlign w:val="center"/>
          </w:tcPr>
          <w:p w14:paraId="3721166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B65360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D65E65"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77CECE18" w14:textId="77777777" w:rsidTr="00663985">
        <w:tc>
          <w:tcPr>
            <w:tcW w:w="2377" w:type="dxa"/>
            <w:vAlign w:val="center"/>
          </w:tcPr>
          <w:p w14:paraId="0BA92142"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26D8AD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75085D"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53C567B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3D93E22C" w14:textId="77777777" w:rsidTr="00663985">
        <w:tc>
          <w:tcPr>
            <w:tcW w:w="2377" w:type="dxa"/>
            <w:shd w:val="clear" w:color="auto" w:fill="CCFFFF"/>
            <w:vAlign w:val="center"/>
          </w:tcPr>
          <w:p w14:paraId="572931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6C0A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DD1CA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EA05E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48B5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574D17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EABFADE" w14:textId="77777777" w:rsidTr="00663985">
        <w:tc>
          <w:tcPr>
            <w:tcW w:w="2377" w:type="dxa"/>
            <w:vAlign w:val="center"/>
          </w:tcPr>
          <w:p w14:paraId="6D589111" w14:textId="77777777" w:rsidR="00202987" w:rsidRPr="009429CC" w:rsidRDefault="00202987" w:rsidP="00663985">
            <w:pPr>
              <w:pStyle w:val="BodytextJustified"/>
              <w:jc w:val="left"/>
            </w:pPr>
            <w:r>
              <w:rPr>
                <w:rFonts w:ascii="Courier New" w:hAnsi="Courier New" w:cs="Courier New"/>
              </w:rPr>
              <w:t>SWA_EAS1_onlyLowEne_P</w:t>
            </w:r>
          </w:p>
        </w:tc>
        <w:tc>
          <w:tcPr>
            <w:tcW w:w="1530" w:type="dxa"/>
            <w:vAlign w:val="center"/>
          </w:tcPr>
          <w:p w14:paraId="79C226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84310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FEBBC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01BE1E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5AB10A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7E06F30" w14:textId="77777777" w:rsidTr="00663985">
        <w:tc>
          <w:tcPr>
            <w:tcW w:w="2377" w:type="dxa"/>
            <w:shd w:val="clear" w:color="auto" w:fill="CCFFFF"/>
            <w:vAlign w:val="center"/>
          </w:tcPr>
          <w:p w14:paraId="66C3F9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7522D0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696F2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E513D1F" w14:textId="77777777" w:rsidTr="00663985">
        <w:tc>
          <w:tcPr>
            <w:tcW w:w="2377" w:type="dxa"/>
            <w:vAlign w:val="center"/>
          </w:tcPr>
          <w:p w14:paraId="1816418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8DBCD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359279C"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Pressure</w:t>
            </w:r>
          </w:p>
        </w:tc>
      </w:tr>
      <w:tr w:rsidR="00202987" w14:paraId="25E02F80" w14:textId="77777777" w:rsidTr="00663985">
        <w:tc>
          <w:tcPr>
            <w:tcW w:w="2377" w:type="dxa"/>
            <w:vAlign w:val="center"/>
          </w:tcPr>
          <w:p w14:paraId="6DA2C9F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92B04A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5EB205"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low energy range</w:t>
            </w:r>
          </w:p>
        </w:tc>
      </w:tr>
      <w:tr w:rsidR="00202987" w14:paraId="59A1D498" w14:textId="77777777" w:rsidTr="00663985">
        <w:tc>
          <w:tcPr>
            <w:tcW w:w="2377" w:type="dxa"/>
            <w:vAlign w:val="center"/>
          </w:tcPr>
          <w:p w14:paraId="248B187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7376F3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B18756"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38E39DF" w14:textId="77777777" w:rsidTr="00663985">
        <w:tc>
          <w:tcPr>
            <w:tcW w:w="2377" w:type="dxa"/>
            <w:vAlign w:val="center"/>
          </w:tcPr>
          <w:p w14:paraId="3065A9D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731F9D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4AB1A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A193B7" w14:textId="77777777" w:rsidTr="00663985">
        <w:tc>
          <w:tcPr>
            <w:tcW w:w="2377" w:type="dxa"/>
            <w:vAlign w:val="center"/>
          </w:tcPr>
          <w:p w14:paraId="424EF08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96F81E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D7609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4F2EF91" w14:textId="77777777" w:rsidTr="00663985">
        <w:tc>
          <w:tcPr>
            <w:tcW w:w="2377" w:type="dxa"/>
            <w:vAlign w:val="center"/>
          </w:tcPr>
          <w:p w14:paraId="6BACADE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A98F36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BF7B8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CE0A055" w14:textId="77777777" w:rsidTr="00663985">
        <w:tc>
          <w:tcPr>
            <w:tcW w:w="2377" w:type="dxa"/>
            <w:vAlign w:val="center"/>
          </w:tcPr>
          <w:p w14:paraId="16DD5B6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507599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04453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31FF9B0" w14:textId="77777777" w:rsidTr="00663985">
        <w:tc>
          <w:tcPr>
            <w:tcW w:w="2377" w:type="dxa"/>
            <w:vAlign w:val="center"/>
          </w:tcPr>
          <w:p w14:paraId="4073A3B0"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F5B635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FFCB1D"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P</w:t>
            </w:r>
          </w:p>
        </w:tc>
      </w:tr>
      <w:tr w:rsidR="00202987" w14:paraId="2189C9ED" w14:textId="77777777" w:rsidTr="00663985">
        <w:tc>
          <w:tcPr>
            <w:tcW w:w="2377" w:type="dxa"/>
            <w:vAlign w:val="center"/>
          </w:tcPr>
          <w:p w14:paraId="2CBAD33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644DB3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A9998DA"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5E86F583" w14:textId="77777777" w:rsidTr="00663985">
        <w:tc>
          <w:tcPr>
            <w:tcW w:w="2377" w:type="dxa"/>
            <w:vAlign w:val="center"/>
          </w:tcPr>
          <w:p w14:paraId="3E143DB3"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VALIDMAX</w:t>
            </w:r>
          </w:p>
        </w:tc>
        <w:tc>
          <w:tcPr>
            <w:tcW w:w="1530" w:type="dxa"/>
          </w:tcPr>
          <w:p w14:paraId="298FC32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3DD7A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AB88441" w14:textId="77777777" w:rsidTr="00663985">
        <w:tc>
          <w:tcPr>
            <w:tcW w:w="2377" w:type="dxa"/>
            <w:vAlign w:val="center"/>
          </w:tcPr>
          <w:p w14:paraId="7A85863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F7BE8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9AA4F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8A23BD6" w14:textId="77777777" w:rsidTr="00663985">
        <w:tc>
          <w:tcPr>
            <w:tcW w:w="2377" w:type="dxa"/>
            <w:vAlign w:val="center"/>
          </w:tcPr>
          <w:p w14:paraId="43B6A5A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0FEC58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ED74A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A60D502" w14:textId="77777777" w:rsidTr="00663985">
        <w:tc>
          <w:tcPr>
            <w:tcW w:w="2377" w:type="dxa"/>
            <w:vAlign w:val="center"/>
          </w:tcPr>
          <w:p w14:paraId="72DE478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46BB8A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979CA2"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214042A" w14:textId="77777777" w:rsidTr="00663985">
        <w:tc>
          <w:tcPr>
            <w:tcW w:w="2377" w:type="dxa"/>
            <w:vAlign w:val="center"/>
          </w:tcPr>
          <w:p w14:paraId="5FD8859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08ADAB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F549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A717B4C" w14:textId="77777777" w:rsidTr="00663985">
        <w:tc>
          <w:tcPr>
            <w:tcW w:w="2377" w:type="dxa"/>
            <w:vAlign w:val="center"/>
          </w:tcPr>
          <w:p w14:paraId="24F0737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78B26A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57916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0446FC78" w14:textId="77777777" w:rsidTr="00663985">
        <w:tc>
          <w:tcPr>
            <w:tcW w:w="2377" w:type="dxa"/>
            <w:vAlign w:val="center"/>
          </w:tcPr>
          <w:p w14:paraId="1E94080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00499D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8F51EE"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0D12A38B" w14:textId="77777777" w:rsidTr="00663985">
        <w:tc>
          <w:tcPr>
            <w:tcW w:w="2377" w:type="dxa"/>
            <w:vAlign w:val="center"/>
          </w:tcPr>
          <w:p w14:paraId="3250356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A1C7D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F5C851"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5F183DBA" w14:textId="77777777" w:rsidTr="00663985">
        <w:tc>
          <w:tcPr>
            <w:tcW w:w="2377" w:type="dxa"/>
            <w:vAlign w:val="center"/>
          </w:tcPr>
          <w:p w14:paraId="1F18D65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6E3FFC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D86144"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4004E21C" w14:textId="77777777" w:rsidR="00202987" w:rsidRDefault="00202987" w:rsidP="00202987">
      <w:pPr>
        <w:pStyle w:val="BodytextJustified"/>
        <w:rPr>
          <w:rFonts w:ascii="Courier New" w:hAnsi="Courier New" w:cs="Courier New"/>
          <w:sz w:val="20"/>
        </w:rPr>
      </w:pPr>
    </w:p>
    <w:p w14:paraId="16632856"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5C332944" w14:textId="77777777" w:rsidTr="00663985">
        <w:tc>
          <w:tcPr>
            <w:tcW w:w="2377" w:type="dxa"/>
            <w:shd w:val="clear" w:color="auto" w:fill="CCFFFF"/>
            <w:vAlign w:val="center"/>
          </w:tcPr>
          <w:p w14:paraId="750F2EC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816E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8607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2EBA0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47C73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57673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44A8FA1" w14:textId="77777777" w:rsidTr="00663985">
        <w:tc>
          <w:tcPr>
            <w:tcW w:w="2377" w:type="dxa"/>
            <w:vAlign w:val="center"/>
          </w:tcPr>
          <w:p w14:paraId="31C3081F" w14:textId="77777777" w:rsidR="00202987" w:rsidRPr="009429CC" w:rsidRDefault="00202987" w:rsidP="00663985">
            <w:pPr>
              <w:pStyle w:val="BodytextJustified"/>
              <w:jc w:val="left"/>
            </w:pPr>
            <w:r>
              <w:rPr>
                <w:rFonts w:ascii="Courier New" w:hAnsi="Courier New" w:cs="Courier New"/>
              </w:rPr>
              <w:t>SWA_EAS1_onlyLowEne_H</w:t>
            </w:r>
          </w:p>
        </w:tc>
        <w:tc>
          <w:tcPr>
            <w:tcW w:w="1530" w:type="dxa"/>
            <w:vAlign w:val="center"/>
          </w:tcPr>
          <w:p w14:paraId="221B4EC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CA8EC2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7843D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BCEBD3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53D85F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0D884CE" w14:textId="77777777" w:rsidTr="00663985">
        <w:tc>
          <w:tcPr>
            <w:tcW w:w="2377" w:type="dxa"/>
            <w:shd w:val="clear" w:color="auto" w:fill="CCFFFF"/>
            <w:vAlign w:val="center"/>
          </w:tcPr>
          <w:p w14:paraId="4B7507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3A9D4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53DD9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7196247" w14:textId="77777777" w:rsidTr="00663985">
        <w:tc>
          <w:tcPr>
            <w:tcW w:w="2377" w:type="dxa"/>
            <w:vAlign w:val="center"/>
          </w:tcPr>
          <w:p w14:paraId="7D6BA0A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5004F3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7EBAB5A"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Heat Flux</w:t>
            </w:r>
          </w:p>
        </w:tc>
      </w:tr>
      <w:tr w:rsidR="00202987" w14:paraId="108F2CB8" w14:textId="77777777" w:rsidTr="00663985">
        <w:tc>
          <w:tcPr>
            <w:tcW w:w="2377" w:type="dxa"/>
            <w:vAlign w:val="center"/>
          </w:tcPr>
          <w:p w14:paraId="33DC1BA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E1EAC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CE0B2B"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low energy range</w:t>
            </w:r>
          </w:p>
        </w:tc>
      </w:tr>
      <w:tr w:rsidR="00202987" w14:paraId="1E97959F" w14:textId="77777777" w:rsidTr="00663985">
        <w:tc>
          <w:tcPr>
            <w:tcW w:w="2377" w:type="dxa"/>
            <w:vAlign w:val="center"/>
          </w:tcPr>
          <w:p w14:paraId="5FB335E1"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926EAE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0F7F6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2A92A245" w14:textId="77777777" w:rsidTr="00663985">
        <w:tc>
          <w:tcPr>
            <w:tcW w:w="2377" w:type="dxa"/>
            <w:vAlign w:val="center"/>
          </w:tcPr>
          <w:p w14:paraId="3853AA43"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CB79A5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A8D8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7DF0A56" w14:textId="77777777" w:rsidTr="00663985">
        <w:tc>
          <w:tcPr>
            <w:tcW w:w="2377" w:type="dxa"/>
            <w:vAlign w:val="center"/>
          </w:tcPr>
          <w:p w14:paraId="5667EA76"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B9A8F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914A60"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2532EBC" w14:textId="77777777" w:rsidTr="00663985">
        <w:tc>
          <w:tcPr>
            <w:tcW w:w="2377" w:type="dxa"/>
            <w:vAlign w:val="center"/>
          </w:tcPr>
          <w:p w14:paraId="629C475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069434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47960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66C42A8" w14:textId="77777777" w:rsidTr="00663985">
        <w:tc>
          <w:tcPr>
            <w:tcW w:w="2377" w:type="dxa"/>
            <w:vAlign w:val="center"/>
          </w:tcPr>
          <w:p w14:paraId="3C34B1D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C9899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49AC8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29337FA" w14:textId="77777777" w:rsidTr="00663985">
        <w:tc>
          <w:tcPr>
            <w:tcW w:w="2377" w:type="dxa"/>
            <w:vAlign w:val="center"/>
          </w:tcPr>
          <w:p w14:paraId="424606CA"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37F527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8B8C54"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37BBE5EC" w14:textId="77777777" w:rsidTr="00663985">
        <w:tc>
          <w:tcPr>
            <w:tcW w:w="2377" w:type="dxa"/>
            <w:vAlign w:val="center"/>
          </w:tcPr>
          <w:p w14:paraId="64D733E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EF2D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8A0B13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5ABA4FF" w14:textId="77777777" w:rsidTr="00663985">
        <w:tc>
          <w:tcPr>
            <w:tcW w:w="2377" w:type="dxa"/>
            <w:vAlign w:val="center"/>
          </w:tcPr>
          <w:p w14:paraId="3E705F2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7FE715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7501111"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62429CE" w14:textId="77777777" w:rsidTr="00663985">
        <w:tc>
          <w:tcPr>
            <w:tcW w:w="2377" w:type="dxa"/>
            <w:vAlign w:val="center"/>
          </w:tcPr>
          <w:p w14:paraId="34E5B32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B1714A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7FD5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775DDEA" w14:textId="77777777" w:rsidTr="00663985">
        <w:tc>
          <w:tcPr>
            <w:tcW w:w="2377" w:type="dxa"/>
            <w:vAlign w:val="center"/>
          </w:tcPr>
          <w:p w14:paraId="0464709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C3F556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4BB108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B7CDBE3" w14:textId="77777777" w:rsidTr="00663985">
        <w:tc>
          <w:tcPr>
            <w:tcW w:w="2377" w:type="dxa"/>
            <w:vAlign w:val="center"/>
          </w:tcPr>
          <w:p w14:paraId="5FCF2FC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69A47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D82128"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F20EB5B" w14:textId="77777777" w:rsidTr="00663985">
        <w:tc>
          <w:tcPr>
            <w:tcW w:w="2377" w:type="dxa"/>
            <w:vAlign w:val="center"/>
          </w:tcPr>
          <w:p w14:paraId="100C83E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B2E33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8BE01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0749F79" w14:textId="77777777" w:rsidTr="00663985">
        <w:tc>
          <w:tcPr>
            <w:tcW w:w="2377" w:type="dxa"/>
            <w:vAlign w:val="center"/>
          </w:tcPr>
          <w:p w14:paraId="2CF1FED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AC95C0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DCA36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168D07CD" w14:textId="77777777" w:rsidTr="00663985">
        <w:tc>
          <w:tcPr>
            <w:tcW w:w="2377" w:type="dxa"/>
            <w:vAlign w:val="center"/>
          </w:tcPr>
          <w:p w14:paraId="3516B9B4"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DEF2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0CD67B"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B84D971" w14:textId="77777777" w:rsidTr="00663985">
        <w:tc>
          <w:tcPr>
            <w:tcW w:w="2377" w:type="dxa"/>
            <w:vAlign w:val="center"/>
          </w:tcPr>
          <w:p w14:paraId="3B70F227"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706A23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8A5FAA"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1296B85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202987" w14:paraId="54EE3F2B" w14:textId="77777777" w:rsidTr="00663985">
        <w:tc>
          <w:tcPr>
            <w:tcW w:w="2377" w:type="dxa"/>
            <w:shd w:val="clear" w:color="auto" w:fill="CCFFFF"/>
            <w:vAlign w:val="center"/>
          </w:tcPr>
          <w:p w14:paraId="3B2AB7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DBDC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D9F08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91AEB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8BCB2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2913E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0DC1F6" w14:textId="77777777" w:rsidTr="00663985">
        <w:tc>
          <w:tcPr>
            <w:tcW w:w="2377" w:type="dxa"/>
            <w:vAlign w:val="center"/>
          </w:tcPr>
          <w:p w14:paraId="52FA26D1" w14:textId="77777777" w:rsidR="00202987" w:rsidRPr="009429CC" w:rsidRDefault="00202987" w:rsidP="00663985">
            <w:pPr>
              <w:pStyle w:val="BodytextJustified"/>
              <w:jc w:val="left"/>
            </w:pPr>
            <w:r>
              <w:rPr>
                <w:rFonts w:ascii="Courier New" w:hAnsi="Courier New" w:cs="Courier New"/>
              </w:rPr>
              <w:t>SWA_EAS1_onlyCoreHalo_N</w:t>
            </w:r>
          </w:p>
        </w:tc>
        <w:tc>
          <w:tcPr>
            <w:tcW w:w="1530" w:type="dxa"/>
            <w:vAlign w:val="center"/>
          </w:tcPr>
          <w:p w14:paraId="61B003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88BF4A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C365F3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CEFE76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8CF7D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FFBFEE1" w14:textId="77777777" w:rsidTr="00663985">
        <w:tc>
          <w:tcPr>
            <w:tcW w:w="2377" w:type="dxa"/>
            <w:shd w:val="clear" w:color="auto" w:fill="CCFFFF"/>
            <w:vAlign w:val="center"/>
          </w:tcPr>
          <w:p w14:paraId="03D6CAB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2AB7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C8C3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0C5330F" w14:textId="77777777" w:rsidTr="00663985">
        <w:tc>
          <w:tcPr>
            <w:tcW w:w="2377" w:type="dxa"/>
            <w:vAlign w:val="center"/>
          </w:tcPr>
          <w:p w14:paraId="016E091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56024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4767DCF"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Density</w:t>
            </w:r>
          </w:p>
        </w:tc>
      </w:tr>
      <w:tr w:rsidR="00202987" w14:paraId="27B4958B" w14:textId="77777777" w:rsidTr="00663985">
        <w:tc>
          <w:tcPr>
            <w:tcW w:w="2377" w:type="dxa"/>
            <w:vAlign w:val="center"/>
          </w:tcPr>
          <w:p w14:paraId="38449D8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B5BAD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15BB05"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CoreHalo range</w:t>
            </w:r>
          </w:p>
        </w:tc>
      </w:tr>
      <w:tr w:rsidR="00202987" w14:paraId="4AC42B52" w14:textId="77777777" w:rsidTr="00663985">
        <w:tc>
          <w:tcPr>
            <w:tcW w:w="2377" w:type="dxa"/>
            <w:vAlign w:val="center"/>
          </w:tcPr>
          <w:p w14:paraId="55D9D075"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01F05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3509C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2B4DB4E" w14:textId="77777777" w:rsidTr="00663985">
        <w:tc>
          <w:tcPr>
            <w:tcW w:w="2377" w:type="dxa"/>
            <w:vAlign w:val="center"/>
          </w:tcPr>
          <w:p w14:paraId="62BECC7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B5FB3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7369F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5BE0AA2" w14:textId="77777777" w:rsidTr="00663985">
        <w:tc>
          <w:tcPr>
            <w:tcW w:w="2377" w:type="dxa"/>
            <w:vAlign w:val="center"/>
          </w:tcPr>
          <w:p w14:paraId="1F4E308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5A97CB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2377F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6CCA169" w14:textId="77777777" w:rsidTr="00663985">
        <w:tc>
          <w:tcPr>
            <w:tcW w:w="2377" w:type="dxa"/>
            <w:vAlign w:val="center"/>
          </w:tcPr>
          <w:p w14:paraId="26AAC2C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FFEB1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F980BC"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1D82096" w14:textId="77777777" w:rsidTr="00663985">
        <w:tc>
          <w:tcPr>
            <w:tcW w:w="2377" w:type="dxa"/>
            <w:vAlign w:val="center"/>
          </w:tcPr>
          <w:p w14:paraId="33590F5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AAD45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4523C17"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91A66D9" w14:textId="77777777" w:rsidTr="00663985">
        <w:tc>
          <w:tcPr>
            <w:tcW w:w="2377" w:type="dxa"/>
            <w:vAlign w:val="center"/>
          </w:tcPr>
          <w:p w14:paraId="1B66F95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878C9E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E5DB4A"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N</w:t>
            </w:r>
          </w:p>
        </w:tc>
      </w:tr>
      <w:tr w:rsidR="00202987" w14:paraId="4B62B53A" w14:textId="77777777" w:rsidTr="00663985">
        <w:tc>
          <w:tcPr>
            <w:tcW w:w="2377" w:type="dxa"/>
            <w:vAlign w:val="center"/>
          </w:tcPr>
          <w:p w14:paraId="54E858D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0A416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FD3EE5"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39502AE5" w14:textId="77777777" w:rsidTr="00663985">
        <w:tc>
          <w:tcPr>
            <w:tcW w:w="2377" w:type="dxa"/>
            <w:vAlign w:val="center"/>
          </w:tcPr>
          <w:p w14:paraId="24CF4A5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F639E0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B27C1C"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7E16F69" w14:textId="77777777" w:rsidTr="00663985">
        <w:tc>
          <w:tcPr>
            <w:tcW w:w="2377" w:type="dxa"/>
            <w:vAlign w:val="center"/>
          </w:tcPr>
          <w:p w14:paraId="538A5C3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E01BA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35E68A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0DA1FA9" w14:textId="77777777" w:rsidTr="00663985">
        <w:tc>
          <w:tcPr>
            <w:tcW w:w="2377" w:type="dxa"/>
            <w:vAlign w:val="center"/>
          </w:tcPr>
          <w:p w14:paraId="1E7BF77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D0A44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33A5BA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7D16C3E" w14:textId="77777777" w:rsidTr="00663985">
        <w:tc>
          <w:tcPr>
            <w:tcW w:w="2377" w:type="dxa"/>
            <w:vAlign w:val="center"/>
          </w:tcPr>
          <w:p w14:paraId="1AFD46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8C274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8CA66A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495916F" w14:textId="77777777" w:rsidTr="00663985">
        <w:tc>
          <w:tcPr>
            <w:tcW w:w="2377" w:type="dxa"/>
            <w:vAlign w:val="center"/>
          </w:tcPr>
          <w:p w14:paraId="0832358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93B6B6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95456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E486804" w14:textId="77777777" w:rsidTr="00663985">
        <w:tc>
          <w:tcPr>
            <w:tcW w:w="2377" w:type="dxa"/>
            <w:vAlign w:val="center"/>
          </w:tcPr>
          <w:p w14:paraId="38F92E8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A7BF89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FDA8F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43C67013" w14:textId="77777777" w:rsidTr="00663985">
        <w:tc>
          <w:tcPr>
            <w:tcW w:w="2377" w:type="dxa"/>
            <w:vAlign w:val="center"/>
          </w:tcPr>
          <w:p w14:paraId="6ACB628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790BA3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45186A"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2EC6736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202987" w14:paraId="4D46DDFF" w14:textId="77777777" w:rsidTr="00663985">
        <w:tc>
          <w:tcPr>
            <w:tcW w:w="2377" w:type="dxa"/>
            <w:shd w:val="clear" w:color="auto" w:fill="CCFFFF"/>
            <w:vAlign w:val="center"/>
          </w:tcPr>
          <w:p w14:paraId="0E4507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9502D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3F926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84021B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F5AEC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21AF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9A62A1F" w14:textId="77777777" w:rsidTr="00663985">
        <w:tc>
          <w:tcPr>
            <w:tcW w:w="2377" w:type="dxa"/>
            <w:vAlign w:val="center"/>
          </w:tcPr>
          <w:p w14:paraId="32BF54E8" w14:textId="77777777" w:rsidR="00202987" w:rsidRPr="009429CC" w:rsidRDefault="00202987" w:rsidP="00663985">
            <w:pPr>
              <w:pStyle w:val="BodytextJustified"/>
              <w:jc w:val="left"/>
            </w:pPr>
            <w:r>
              <w:rPr>
                <w:rFonts w:ascii="Courier New" w:hAnsi="Courier New" w:cs="Courier New"/>
              </w:rPr>
              <w:t>SWA_EAS1_onlyCoreHalo_V</w:t>
            </w:r>
          </w:p>
        </w:tc>
        <w:tc>
          <w:tcPr>
            <w:tcW w:w="1530" w:type="dxa"/>
            <w:vAlign w:val="center"/>
          </w:tcPr>
          <w:p w14:paraId="712916E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05FA4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0302E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3791FC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8C571A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52C671C" w14:textId="77777777" w:rsidTr="00663985">
        <w:tc>
          <w:tcPr>
            <w:tcW w:w="2377" w:type="dxa"/>
            <w:shd w:val="clear" w:color="auto" w:fill="CCFFFF"/>
            <w:vAlign w:val="center"/>
          </w:tcPr>
          <w:p w14:paraId="76AADD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3F7A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E4AC3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10A08B1" w14:textId="77777777" w:rsidTr="00663985">
        <w:tc>
          <w:tcPr>
            <w:tcW w:w="2377" w:type="dxa"/>
            <w:vAlign w:val="center"/>
          </w:tcPr>
          <w:p w14:paraId="037C77C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0B3E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685823"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Velocity</w:t>
            </w:r>
          </w:p>
        </w:tc>
      </w:tr>
      <w:tr w:rsidR="00202987" w14:paraId="78B74B0A" w14:textId="77777777" w:rsidTr="00663985">
        <w:tc>
          <w:tcPr>
            <w:tcW w:w="2377" w:type="dxa"/>
            <w:vAlign w:val="center"/>
          </w:tcPr>
          <w:p w14:paraId="78FC16D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04F3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0BA4A0"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CoreHalo range</w:t>
            </w:r>
          </w:p>
        </w:tc>
      </w:tr>
      <w:tr w:rsidR="00202987" w14:paraId="1CBFD3EC" w14:textId="77777777" w:rsidTr="00663985">
        <w:tc>
          <w:tcPr>
            <w:tcW w:w="2377" w:type="dxa"/>
            <w:vAlign w:val="center"/>
          </w:tcPr>
          <w:p w14:paraId="2AC6B25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3B3DF0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7F4D2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AE810CD" w14:textId="77777777" w:rsidTr="00663985">
        <w:tc>
          <w:tcPr>
            <w:tcW w:w="2377" w:type="dxa"/>
            <w:vAlign w:val="center"/>
          </w:tcPr>
          <w:p w14:paraId="0631B6C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C3E23BF"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EE315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B31E4B" w14:textId="77777777" w:rsidTr="00663985">
        <w:tc>
          <w:tcPr>
            <w:tcW w:w="2377" w:type="dxa"/>
            <w:vAlign w:val="center"/>
          </w:tcPr>
          <w:p w14:paraId="63D970C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7C82FC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DDA29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EED4C21" w14:textId="77777777" w:rsidTr="00663985">
        <w:tc>
          <w:tcPr>
            <w:tcW w:w="2377" w:type="dxa"/>
            <w:vAlign w:val="center"/>
          </w:tcPr>
          <w:p w14:paraId="0C9E203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9472A0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237FDF"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8B78726" w14:textId="77777777" w:rsidTr="00663985">
        <w:tc>
          <w:tcPr>
            <w:tcW w:w="2377" w:type="dxa"/>
            <w:vAlign w:val="center"/>
          </w:tcPr>
          <w:p w14:paraId="608E57B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FC7FD7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54A7D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B81C347" w14:textId="77777777" w:rsidTr="00663985">
        <w:tc>
          <w:tcPr>
            <w:tcW w:w="2377" w:type="dxa"/>
            <w:vAlign w:val="center"/>
          </w:tcPr>
          <w:p w14:paraId="73C87E70"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DA793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CE0AD1"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9A1600F" w14:textId="77777777" w:rsidTr="00663985">
        <w:tc>
          <w:tcPr>
            <w:tcW w:w="2377" w:type="dxa"/>
            <w:vAlign w:val="center"/>
          </w:tcPr>
          <w:p w14:paraId="0C2D3BF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E62E7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347840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5ED3133" w14:textId="77777777" w:rsidTr="00663985">
        <w:tc>
          <w:tcPr>
            <w:tcW w:w="2377" w:type="dxa"/>
            <w:vAlign w:val="center"/>
          </w:tcPr>
          <w:p w14:paraId="5EEECCA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A2D2AA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C9632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F6ADCBD" w14:textId="77777777" w:rsidTr="00663985">
        <w:tc>
          <w:tcPr>
            <w:tcW w:w="2377" w:type="dxa"/>
            <w:vAlign w:val="center"/>
          </w:tcPr>
          <w:p w14:paraId="1785323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BE3694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E4A9CB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C70D75F" w14:textId="77777777" w:rsidTr="00663985">
        <w:tc>
          <w:tcPr>
            <w:tcW w:w="2377" w:type="dxa"/>
            <w:vAlign w:val="center"/>
          </w:tcPr>
          <w:p w14:paraId="21A32AB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BAA38C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C4FCCCF"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70C1D438" w14:textId="77777777" w:rsidTr="00663985">
        <w:tc>
          <w:tcPr>
            <w:tcW w:w="2377" w:type="dxa"/>
            <w:vAlign w:val="center"/>
          </w:tcPr>
          <w:p w14:paraId="50033DD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6925C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7DAD24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134A1BA" w14:textId="77777777" w:rsidTr="00663985">
        <w:tc>
          <w:tcPr>
            <w:tcW w:w="2377" w:type="dxa"/>
            <w:vAlign w:val="center"/>
          </w:tcPr>
          <w:p w14:paraId="56F74DC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87062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8D139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0CF2F85" w14:textId="77777777" w:rsidTr="00663985">
        <w:tc>
          <w:tcPr>
            <w:tcW w:w="2377" w:type="dxa"/>
            <w:vAlign w:val="center"/>
          </w:tcPr>
          <w:p w14:paraId="6B2D46AB"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FCEF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868C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0D3882A6" w14:textId="77777777" w:rsidTr="00663985">
        <w:tc>
          <w:tcPr>
            <w:tcW w:w="2377" w:type="dxa"/>
            <w:vAlign w:val="center"/>
          </w:tcPr>
          <w:p w14:paraId="375EF289"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08B36D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C4352C"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21743FB3" w14:textId="77777777" w:rsidTr="00663985">
        <w:tc>
          <w:tcPr>
            <w:tcW w:w="2377" w:type="dxa"/>
            <w:vAlign w:val="center"/>
          </w:tcPr>
          <w:p w14:paraId="4BF8CD7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2EFC3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391F57"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03BC698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202987" w14:paraId="3D147B5B" w14:textId="77777777" w:rsidTr="00663985">
        <w:tc>
          <w:tcPr>
            <w:tcW w:w="2377" w:type="dxa"/>
            <w:shd w:val="clear" w:color="auto" w:fill="CCFFFF"/>
            <w:vAlign w:val="center"/>
          </w:tcPr>
          <w:p w14:paraId="6E284B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AE6A0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9B13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3C37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538C7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4376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CB10DA9" w14:textId="77777777" w:rsidTr="00663985">
        <w:tc>
          <w:tcPr>
            <w:tcW w:w="2377" w:type="dxa"/>
            <w:vAlign w:val="center"/>
          </w:tcPr>
          <w:p w14:paraId="55CD3975" w14:textId="77777777" w:rsidR="00202987" w:rsidRPr="009429CC" w:rsidRDefault="00202987" w:rsidP="00663985">
            <w:pPr>
              <w:pStyle w:val="BodytextJustified"/>
              <w:jc w:val="left"/>
            </w:pPr>
            <w:r>
              <w:rPr>
                <w:rFonts w:ascii="Courier New" w:hAnsi="Courier New" w:cs="Courier New"/>
              </w:rPr>
              <w:t>SWA_EAS1_onlyCoreHalo_P</w:t>
            </w:r>
          </w:p>
        </w:tc>
        <w:tc>
          <w:tcPr>
            <w:tcW w:w="1530" w:type="dxa"/>
            <w:vAlign w:val="center"/>
          </w:tcPr>
          <w:p w14:paraId="3D2230D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3B7B0A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9017BC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68F6F54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52BCF0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538C4A" w14:textId="77777777" w:rsidTr="00663985">
        <w:tc>
          <w:tcPr>
            <w:tcW w:w="2377" w:type="dxa"/>
            <w:shd w:val="clear" w:color="auto" w:fill="CCFFFF"/>
            <w:vAlign w:val="center"/>
          </w:tcPr>
          <w:p w14:paraId="0F66045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7C1E9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526E6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A1E0696" w14:textId="77777777" w:rsidTr="00663985">
        <w:tc>
          <w:tcPr>
            <w:tcW w:w="2377" w:type="dxa"/>
            <w:vAlign w:val="center"/>
          </w:tcPr>
          <w:p w14:paraId="20399C0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233AF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B991096"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Pressure</w:t>
            </w:r>
          </w:p>
        </w:tc>
      </w:tr>
      <w:tr w:rsidR="00202987" w14:paraId="09402D9B" w14:textId="77777777" w:rsidTr="00663985">
        <w:tc>
          <w:tcPr>
            <w:tcW w:w="2377" w:type="dxa"/>
            <w:vAlign w:val="center"/>
          </w:tcPr>
          <w:p w14:paraId="5CEF75E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98A9E0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DCF8C4"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CoreHalo range</w:t>
            </w:r>
          </w:p>
        </w:tc>
      </w:tr>
      <w:tr w:rsidR="00202987" w14:paraId="7E23F824" w14:textId="77777777" w:rsidTr="00663985">
        <w:tc>
          <w:tcPr>
            <w:tcW w:w="2377" w:type="dxa"/>
            <w:vAlign w:val="center"/>
          </w:tcPr>
          <w:p w14:paraId="7E2241D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344A73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D038E7"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824564F" w14:textId="77777777" w:rsidTr="00663985">
        <w:tc>
          <w:tcPr>
            <w:tcW w:w="2377" w:type="dxa"/>
            <w:vAlign w:val="center"/>
          </w:tcPr>
          <w:p w14:paraId="44F388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DC9318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7CFDE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7D6BEEF" w14:textId="77777777" w:rsidTr="00663985">
        <w:tc>
          <w:tcPr>
            <w:tcW w:w="2377" w:type="dxa"/>
            <w:vAlign w:val="center"/>
          </w:tcPr>
          <w:p w14:paraId="55101008"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443DBF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5B9E5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E3A455B" w14:textId="77777777" w:rsidTr="00663985">
        <w:tc>
          <w:tcPr>
            <w:tcW w:w="2377" w:type="dxa"/>
            <w:vAlign w:val="center"/>
          </w:tcPr>
          <w:p w14:paraId="1467A14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6A3F5F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B1EF8C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968A81D" w14:textId="77777777" w:rsidTr="00663985">
        <w:tc>
          <w:tcPr>
            <w:tcW w:w="2377" w:type="dxa"/>
            <w:vAlign w:val="center"/>
          </w:tcPr>
          <w:p w14:paraId="0C8378D9"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ABFC69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318930"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ADCCFD0" w14:textId="77777777" w:rsidTr="00663985">
        <w:tc>
          <w:tcPr>
            <w:tcW w:w="2377" w:type="dxa"/>
            <w:vAlign w:val="center"/>
          </w:tcPr>
          <w:p w14:paraId="3F064AC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F6FCA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B3980C"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P</w:t>
            </w:r>
          </w:p>
        </w:tc>
      </w:tr>
      <w:tr w:rsidR="00202987" w14:paraId="3B4AB47D" w14:textId="77777777" w:rsidTr="00663985">
        <w:tc>
          <w:tcPr>
            <w:tcW w:w="2377" w:type="dxa"/>
            <w:vAlign w:val="center"/>
          </w:tcPr>
          <w:p w14:paraId="441D350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F883EE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8E243AB"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757C3150" w14:textId="77777777" w:rsidTr="00663985">
        <w:tc>
          <w:tcPr>
            <w:tcW w:w="2377" w:type="dxa"/>
            <w:vAlign w:val="center"/>
          </w:tcPr>
          <w:p w14:paraId="3BFAF0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4DD0D9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5E735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A9577BD" w14:textId="77777777" w:rsidTr="00663985">
        <w:tc>
          <w:tcPr>
            <w:tcW w:w="2377" w:type="dxa"/>
            <w:vAlign w:val="center"/>
          </w:tcPr>
          <w:p w14:paraId="387CC04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4EA15B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3504C8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B9C6AAB" w14:textId="77777777" w:rsidTr="00663985">
        <w:tc>
          <w:tcPr>
            <w:tcW w:w="2377" w:type="dxa"/>
            <w:vAlign w:val="center"/>
          </w:tcPr>
          <w:p w14:paraId="531F888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BC6122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8B2BA27"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94976D3" w14:textId="77777777" w:rsidTr="00663985">
        <w:tc>
          <w:tcPr>
            <w:tcW w:w="2377" w:type="dxa"/>
            <w:vAlign w:val="center"/>
          </w:tcPr>
          <w:p w14:paraId="3AB50FB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29BBF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F1D120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8C8D670" w14:textId="77777777" w:rsidTr="00663985">
        <w:tc>
          <w:tcPr>
            <w:tcW w:w="2377" w:type="dxa"/>
            <w:vAlign w:val="center"/>
          </w:tcPr>
          <w:p w14:paraId="4260662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73BB66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D1EEF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B5454D2" w14:textId="77777777" w:rsidTr="00663985">
        <w:tc>
          <w:tcPr>
            <w:tcW w:w="2377" w:type="dxa"/>
            <w:vAlign w:val="center"/>
          </w:tcPr>
          <w:p w14:paraId="5BD771A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3312F1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E8BAD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E2C1F9B" w14:textId="77777777" w:rsidTr="00663985">
        <w:tc>
          <w:tcPr>
            <w:tcW w:w="2377" w:type="dxa"/>
            <w:vAlign w:val="center"/>
          </w:tcPr>
          <w:p w14:paraId="2D46D52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6C235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94A934"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681ADF34" w14:textId="77777777" w:rsidTr="00663985">
        <w:tc>
          <w:tcPr>
            <w:tcW w:w="2377" w:type="dxa"/>
            <w:vAlign w:val="center"/>
          </w:tcPr>
          <w:p w14:paraId="2DC576E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0B6FE7B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194938"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77103538" w14:textId="77777777" w:rsidTr="00663985">
        <w:tc>
          <w:tcPr>
            <w:tcW w:w="2377" w:type="dxa"/>
            <w:vAlign w:val="center"/>
          </w:tcPr>
          <w:p w14:paraId="69F1C36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AE132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69EF5B"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43D6AA4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202987" w14:paraId="4BF3548F" w14:textId="77777777" w:rsidTr="00663985">
        <w:tc>
          <w:tcPr>
            <w:tcW w:w="2377" w:type="dxa"/>
            <w:shd w:val="clear" w:color="auto" w:fill="CCFFFF"/>
            <w:vAlign w:val="center"/>
          </w:tcPr>
          <w:p w14:paraId="1D4ED5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462B2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6C67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EDA6A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C3D0D5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D352C5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ED1C6C5" w14:textId="77777777" w:rsidTr="00663985">
        <w:tc>
          <w:tcPr>
            <w:tcW w:w="2377" w:type="dxa"/>
            <w:vAlign w:val="center"/>
          </w:tcPr>
          <w:p w14:paraId="50FFBFF3" w14:textId="77777777" w:rsidR="00202987" w:rsidRPr="009429CC" w:rsidRDefault="00202987" w:rsidP="00663985">
            <w:pPr>
              <w:pStyle w:val="BodytextJustified"/>
              <w:jc w:val="left"/>
            </w:pPr>
            <w:r>
              <w:rPr>
                <w:rFonts w:ascii="Courier New" w:hAnsi="Courier New" w:cs="Courier New"/>
              </w:rPr>
              <w:t>SWA_EAS1_onlyCoreHalo_H</w:t>
            </w:r>
          </w:p>
        </w:tc>
        <w:tc>
          <w:tcPr>
            <w:tcW w:w="1530" w:type="dxa"/>
            <w:vAlign w:val="center"/>
          </w:tcPr>
          <w:p w14:paraId="7E73AA7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66055C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8C686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325E8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04915B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34D5CA4" w14:textId="77777777" w:rsidTr="00663985">
        <w:tc>
          <w:tcPr>
            <w:tcW w:w="2377" w:type="dxa"/>
            <w:shd w:val="clear" w:color="auto" w:fill="CCFFFF"/>
            <w:vAlign w:val="center"/>
          </w:tcPr>
          <w:p w14:paraId="60C358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126CD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89F53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FE8978E" w14:textId="77777777" w:rsidTr="00663985">
        <w:tc>
          <w:tcPr>
            <w:tcW w:w="2377" w:type="dxa"/>
            <w:vAlign w:val="center"/>
          </w:tcPr>
          <w:p w14:paraId="29E7DB3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ED1AC7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D12E44"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Heat Flux</w:t>
            </w:r>
          </w:p>
        </w:tc>
      </w:tr>
      <w:tr w:rsidR="00202987" w14:paraId="38053E57" w14:textId="77777777" w:rsidTr="00663985">
        <w:tc>
          <w:tcPr>
            <w:tcW w:w="2377" w:type="dxa"/>
            <w:vAlign w:val="center"/>
          </w:tcPr>
          <w:p w14:paraId="290B0CE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7FB16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A73766"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CoreHalo range</w:t>
            </w:r>
          </w:p>
        </w:tc>
      </w:tr>
      <w:tr w:rsidR="00202987" w14:paraId="48B5206E" w14:textId="77777777" w:rsidTr="00663985">
        <w:tc>
          <w:tcPr>
            <w:tcW w:w="2377" w:type="dxa"/>
            <w:vAlign w:val="center"/>
          </w:tcPr>
          <w:p w14:paraId="3C3553D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4DF315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7460DE"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F3977FA" w14:textId="77777777" w:rsidTr="00663985">
        <w:tc>
          <w:tcPr>
            <w:tcW w:w="2377" w:type="dxa"/>
            <w:vAlign w:val="center"/>
          </w:tcPr>
          <w:p w14:paraId="67A9F87F"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7EAF067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B98C7E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E10C2D3" w14:textId="77777777" w:rsidTr="00663985">
        <w:tc>
          <w:tcPr>
            <w:tcW w:w="2377" w:type="dxa"/>
            <w:vAlign w:val="center"/>
          </w:tcPr>
          <w:p w14:paraId="6ABC9F3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134E25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DAEF0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6FC1633" w14:textId="77777777" w:rsidTr="00663985">
        <w:tc>
          <w:tcPr>
            <w:tcW w:w="2377" w:type="dxa"/>
            <w:vAlign w:val="center"/>
          </w:tcPr>
          <w:p w14:paraId="040EE5F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A99930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0AAE41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9DA6EDB" w14:textId="77777777" w:rsidTr="00663985">
        <w:tc>
          <w:tcPr>
            <w:tcW w:w="2377" w:type="dxa"/>
            <w:vAlign w:val="center"/>
          </w:tcPr>
          <w:p w14:paraId="7FEC7AF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E3561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F388F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CF4654A" w14:textId="77777777" w:rsidTr="00663985">
        <w:tc>
          <w:tcPr>
            <w:tcW w:w="2377" w:type="dxa"/>
            <w:vAlign w:val="center"/>
          </w:tcPr>
          <w:p w14:paraId="3BDB9C7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30DE04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61472C"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2A5777F" w14:textId="77777777" w:rsidTr="00663985">
        <w:tc>
          <w:tcPr>
            <w:tcW w:w="2377" w:type="dxa"/>
            <w:vAlign w:val="center"/>
          </w:tcPr>
          <w:p w14:paraId="16DE769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F77525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F9FDB1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EF74C65" w14:textId="77777777" w:rsidTr="00663985">
        <w:tc>
          <w:tcPr>
            <w:tcW w:w="2377" w:type="dxa"/>
            <w:vAlign w:val="center"/>
          </w:tcPr>
          <w:p w14:paraId="60E6110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29690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B01A8C"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546FBE1" w14:textId="77777777" w:rsidTr="00663985">
        <w:tc>
          <w:tcPr>
            <w:tcW w:w="2377" w:type="dxa"/>
            <w:vAlign w:val="center"/>
          </w:tcPr>
          <w:p w14:paraId="403A88D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0A1A61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46E448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B50CBE8" w14:textId="77777777" w:rsidTr="00663985">
        <w:tc>
          <w:tcPr>
            <w:tcW w:w="2377" w:type="dxa"/>
            <w:vAlign w:val="center"/>
          </w:tcPr>
          <w:p w14:paraId="4F39B9A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4954B5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77F72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71957FE" w14:textId="77777777" w:rsidTr="00663985">
        <w:tc>
          <w:tcPr>
            <w:tcW w:w="2377" w:type="dxa"/>
            <w:vAlign w:val="center"/>
          </w:tcPr>
          <w:p w14:paraId="65AB8D7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5E4C8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AA58B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AD8F39B" w14:textId="77777777" w:rsidTr="00663985">
        <w:tc>
          <w:tcPr>
            <w:tcW w:w="2377" w:type="dxa"/>
            <w:vAlign w:val="center"/>
          </w:tcPr>
          <w:p w14:paraId="62517A8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AD5BD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D282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2206E9B" w14:textId="77777777" w:rsidTr="00663985">
        <w:tc>
          <w:tcPr>
            <w:tcW w:w="2377" w:type="dxa"/>
            <w:vAlign w:val="center"/>
          </w:tcPr>
          <w:p w14:paraId="3006536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DBB7F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2290F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43897D2E" w14:textId="77777777" w:rsidTr="00663985">
        <w:tc>
          <w:tcPr>
            <w:tcW w:w="2377" w:type="dxa"/>
            <w:vAlign w:val="center"/>
          </w:tcPr>
          <w:p w14:paraId="41401B75"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6A27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7E1F74"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B77C5C2" w14:textId="77777777" w:rsidTr="00663985">
        <w:tc>
          <w:tcPr>
            <w:tcW w:w="2377" w:type="dxa"/>
            <w:vAlign w:val="center"/>
          </w:tcPr>
          <w:p w14:paraId="0C9437F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D33A1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CA49A3"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1CEA91A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303CE96B" w14:textId="77777777" w:rsidTr="00663985">
        <w:tc>
          <w:tcPr>
            <w:tcW w:w="2377" w:type="dxa"/>
            <w:shd w:val="clear" w:color="auto" w:fill="CCFFFF"/>
            <w:vAlign w:val="center"/>
          </w:tcPr>
          <w:p w14:paraId="6DE15B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6ED6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C34DD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1431E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8CB288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4DDE8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72457A5" w14:textId="77777777" w:rsidTr="00663985">
        <w:tc>
          <w:tcPr>
            <w:tcW w:w="2377" w:type="dxa"/>
            <w:vAlign w:val="center"/>
          </w:tcPr>
          <w:p w14:paraId="2BD37F3F" w14:textId="77777777" w:rsidR="00202987" w:rsidRPr="009429CC" w:rsidRDefault="00202987" w:rsidP="00663985">
            <w:pPr>
              <w:pStyle w:val="BodytextJustified"/>
              <w:jc w:val="left"/>
            </w:pPr>
            <w:r>
              <w:rPr>
                <w:rFonts w:ascii="Courier New" w:hAnsi="Courier New" w:cs="Courier New"/>
              </w:rPr>
              <w:t>SWA_EAS1_onlyStrahl_N</w:t>
            </w:r>
          </w:p>
        </w:tc>
        <w:tc>
          <w:tcPr>
            <w:tcW w:w="1530" w:type="dxa"/>
            <w:vAlign w:val="center"/>
          </w:tcPr>
          <w:p w14:paraId="6BC551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BD0BB2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1A7AB3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86143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66AB81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73E442A" w14:textId="77777777" w:rsidTr="00663985">
        <w:tc>
          <w:tcPr>
            <w:tcW w:w="2377" w:type="dxa"/>
            <w:shd w:val="clear" w:color="auto" w:fill="CCFFFF"/>
            <w:vAlign w:val="center"/>
          </w:tcPr>
          <w:p w14:paraId="184304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1FA8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F94B70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AF47401" w14:textId="77777777" w:rsidTr="00663985">
        <w:tc>
          <w:tcPr>
            <w:tcW w:w="2377" w:type="dxa"/>
            <w:vAlign w:val="center"/>
          </w:tcPr>
          <w:p w14:paraId="7AC9B0C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68FEB5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43ED5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Density</w:t>
            </w:r>
          </w:p>
        </w:tc>
      </w:tr>
      <w:tr w:rsidR="00202987" w14:paraId="0BA4EB3C" w14:textId="77777777" w:rsidTr="00663985">
        <w:tc>
          <w:tcPr>
            <w:tcW w:w="2377" w:type="dxa"/>
            <w:vAlign w:val="center"/>
          </w:tcPr>
          <w:p w14:paraId="2F12FEB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6C3713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B8C60"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Strahl range</w:t>
            </w:r>
          </w:p>
        </w:tc>
      </w:tr>
      <w:tr w:rsidR="00202987" w14:paraId="7210741E" w14:textId="77777777" w:rsidTr="00663985">
        <w:tc>
          <w:tcPr>
            <w:tcW w:w="2377" w:type="dxa"/>
            <w:vAlign w:val="center"/>
          </w:tcPr>
          <w:p w14:paraId="50E124A7"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847FBE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988419"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85D21FE" w14:textId="77777777" w:rsidTr="00663985">
        <w:tc>
          <w:tcPr>
            <w:tcW w:w="2377" w:type="dxa"/>
            <w:vAlign w:val="center"/>
          </w:tcPr>
          <w:p w14:paraId="7C43963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7E6847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7389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BA37345" w14:textId="77777777" w:rsidTr="00663985">
        <w:tc>
          <w:tcPr>
            <w:tcW w:w="2377" w:type="dxa"/>
            <w:vAlign w:val="center"/>
          </w:tcPr>
          <w:p w14:paraId="27EDF3B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EAAFF8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AC92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575B369" w14:textId="77777777" w:rsidTr="00663985">
        <w:tc>
          <w:tcPr>
            <w:tcW w:w="2377" w:type="dxa"/>
            <w:vAlign w:val="center"/>
          </w:tcPr>
          <w:p w14:paraId="788A0E4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353CA6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89E72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6A0D6A9" w14:textId="77777777" w:rsidTr="00663985">
        <w:tc>
          <w:tcPr>
            <w:tcW w:w="2377" w:type="dxa"/>
            <w:vAlign w:val="center"/>
          </w:tcPr>
          <w:p w14:paraId="6F70A0B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ED2FA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EA8945"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1AE983C" w14:textId="77777777" w:rsidTr="00663985">
        <w:tc>
          <w:tcPr>
            <w:tcW w:w="2377" w:type="dxa"/>
            <w:vAlign w:val="center"/>
          </w:tcPr>
          <w:p w14:paraId="7357ECE1"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F276BA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58A49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N</w:t>
            </w:r>
          </w:p>
        </w:tc>
      </w:tr>
      <w:tr w:rsidR="00202987" w14:paraId="25AF7A0B" w14:textId="77777777" w:rsidTr="00663985">
        <w:tc>
          <w:tcPr>
            <w:tcW w:w="2377" w:type="dxa"/>
            <w:vAlign w:val="center"/>
          </w:tcPr>
          <w:p w14:paraId="621300F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E184B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50B1849"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3BD35DD9" w14:textId="77777777" w:rsidTr="00663985">
        <w:tc>
          <w:tcPr>
            <w:tcW w:w="2377" w:type="dxa"/>
            <w:vAlign w:val="center"/>
          </w:tcPr>
          <w:p w14:paraId="57E9C37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DFBE93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42FE0E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D1DBCBA" w14:textId="77777777" w:rsidTr="00663985">
        <w:tc>
          <w:tcPr>
            <w:tcW w:w="2377" w:type="dxa"/>
            <w:vAlign w:val="center"/>
          </w:tcPr>
          <w:p w14:paraId="36C4319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AE321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8C4487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65AAC5D" w14:textId="77777777" w:rsidTr="00663985">
        <w:tc>
          <w:tcPr>
            <w:tcW w:w="2377" w:type="dxa"/>
            <w:vAlign w:val="center"/>
          </w:tcPr>
          <w:p w14:paraId="18DDF2D4"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5B97EE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45BC6F"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468EAFB" w14:textId="77777777" w:rsidTr="00663985">
        <w:tc>
          <w:tcPr>
            <w:tcW w:w="2377" w:type="dxa"/>
            <w:vAlign w:val="center"/>
          </w:tcPr>
          <w:p w14:paraId="0F9354E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22D427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5C9911"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F13CFFF" w14:textId="77777777" w:rsidTr="00663985">
        <w:tc>
          <w:tcPr>
            <w:tcW w:w="2377" w:type="dxa"/>
            <w:vAlign w:val="center"/>
          </w:tcPr>
          <w:p w14:paraId="680B75C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B3126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D6374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A97E934" w14:textId="77777777" w:rsidTr="00663985">
        <w:tc>
          <w:tcPr>
            <w:tcW w:w="2377" w:type="dxa"/>
            <w:vAlign w:val="center"/>
          </w:tcPr>
          <w:p w14:paraId="461F59BB"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BC22A9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E8733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1C82FA94" w14:textId="77777777" w:rsidTr="00663985">
        <w:tc>
          <w:tcPr>
            <w:tcW w:w="2377" w:type="dxa"/>
            <w:vAlign w:val="center"/>
          </w:tcPr>
          <w:p w14:paraId="40DA57E4"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36AA42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28AD08"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67D3BE2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152742AC" w14:textId="77777777" w:rsidTr="00663985">
        <w:tc>
          <w:tcPr>
            <w:tcW w:w="2377" w:type="dxa"/>
            <w:shd w:val="clear" w:color="auto" w:fill="CCFFFF"/>
            <w:vAlign w:val="center"/>
          </w:tcPr>
          <w:p w14:paraId="4133D0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CB729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F7E9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C26A5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07655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6BA53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1AE6C14" w14:textId="77777777" w:rsidTr="00663985">
        <w:tc>
          <w:tcPr>
            <w:tcW w:w="2377" w:type="dxa"/>
            <w:vAlign w:val="center"/>
          </w:tcPr>
          <w:p w14:paraId="1E358BA4" w14:textId="77777777" w:rsidR="00202987" w:rsidRPr="009429CC" w:rsidRDefault="00202987" w:rsidP="00663985">
            <w:pPr>
              <w:pStyle w:val="BodytextJustified"/>
              <w:jc w:val="left"/>
            </w:pPr>
            <w:r>
              <w:rPr>
                <w:rFonts w:ascii="Courier New" w:hAnsi="Courier New" w:cs="Courier New"/>
              </w:rPr>
              <w:t>SWA_EAS1_onlyStrahl_V</w:t>
            </w:r>
          </w:p>
        </w:tc>
        <w:tc>
          <w:tcPr>
            <w:tcW w:w="1530" w:type="dxa"/>
            <w:vAlign w:val="center"/>
          </w:tcPr>
          <w:p w14:paraId="073ACD2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5DDEC7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DC5AF7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3E9CD2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B6F8E2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5143AAE" w14:textId="77777777" w:rsidTr="00663985">
        <w:tc>
          <w:tcPr>
            <w:tcW w:w="2377" w:type="dxa"/>
            <w:shd w:val="clear" w:color="auto" w:fill="CCFFFF"/>
            <w:vAlign w:val="center"/>
          </w:tcPr>
          <w:p w14:paraId="5B750E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4B1EA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746A0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DFBC5C5" w14:textId="77777777" w:rsidTr="00663985">
        <w:tc>
          <w:tcPr>
            <w:tcW w:w="2377" w:type="dxa"/>
            <w:vAlign w:val="center"/>
          </w:tcPr>
          <w:p w14:paraId="441BD82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B408A8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60EB9D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Velocity</w:t>
            </w:r>
          </w:p>
        </w:tc>
      </w:tr>
      <w:tr w:rsidR="00202987" w14:paraId="13378853" w14:textId="77777777" w:rsidTr="00663985">
        <w:tc>
          <w:tcPr>
            <w:tcW w:w="2377" w:type="dxa"/>
            <w:vAlign w:val="center"/>
          </w:tcPr>
          <w:p w14:paraId="2EDEE29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7A8AF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57FAA6"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Strahl range</w:t>
            </w:r>
          </w:p>
        </w:tc>
      </w:tr>
      <w:tr w:rsidR="00202987" w14:paraId="6725B416" w14:textId="77777777" w:rsidTr="00663985">
        <w:tc>
          <w:tcPr>
            <w:tcW w:w="2377" w:type="dxa"/>
            <w:vAlign w:val="center"/>
          </w:tcPr>
          <w:p w14:paraId="54759FB5"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F7CCE8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0AE5FC"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B945815" w14:textId="77777777" w:rsidTr="00663985">
        <w:tc>
          <w:tcPr>
            <w:tcW w:w="2377" w:type="dxa"/>
            <w:vAlign w:val="center"/>
          </w:tcPr>
          <w:p w14:paraId="2C7A8B0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4347FF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1EA4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FA1DD05" w14:textId="77777777" w:rsidTr="00663985">
        <w:tc>
          <w:tcPr>
            <w:tcW w:w="2377" w:type="dxa"/>
            <w:vAlign w:val="center"/>
          </w:tcPr>
          <w:p w14:paraId="4503DE5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076939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08E0B9"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771E3902" w14:textId="77777777" w:rsidTr="00663985">
        <w:tc>
          <w:tcPr>
            <w:tcW w:w="2377" w:type="dxa"/>
            <w:vAlign w:val="center"/>
          </w:tcPr>
          <w:p w14:paraId="4FA8CB0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982A17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783F3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072D668" w14:textId="77777777" w:rsidTr="00663985">
        <w:tc>
          <w:tcPr>
            <w:tcW w:w="2377" w:type="dxa"/>
            <w:vAlign w:val="center"/>
          </w:tcPr>
          <w:p w14:paraId="5D7DF09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384D7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3939FF"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1B9BEB1" w14:textId="77777777" w:rsidTr="00663985">
        <w:tc>
          <w:tcPr>
            <w:tcW w:w="2377" w:type="dxa"/>
            <w:vAlign w:val="center"/>
          </w:tcPr>
          <w:p w14:paraId="30984DC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DEC26F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9F34CF"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C44C475" w14:textId="77777777" w:rsidTr="00663985">
        <w:tc>
          <w:tcPr>
            <w:tcW w:w="2377" w:type="dxa"/>
            <w:vAlign w:val="center"/>
          </w:tcPr>
          <w:p w14:paraId="0DD56FC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02F14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21AF0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7FDCCD96" w14:textId="77777777" w:rsidTr="00663985">
        <w:tc>
          <w:tcPr>
            <w:tcW w:w="2377" w:type="dxa"/>
            <w:vAlign w:val="center"/>
          </w:tcPr>
          <w:p w14:paraId="5531B4B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EDAB4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D015B0"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201BF01" w14:textId="77777777" w:rsidTr="00663985">
        <w:tc>
          <w:tcPr>
            <w:tcW w:w="2377" w:type="dxa"/>
            <w:vAlign w:val="center"/>
          </w:tcPr>
          <w:p w14:paraId="54C7ECB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4D1718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FC958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F02C779" w14:textId="77777777" w:rsidTr="00663985">
        <w:tc>
          <w:tcPr>
            <w:tcW w:w="2377" w:type="dxa"/>
            <w:vAlign w:val="center"/>
          </w:tcPr>
          <w:p w14:paraId="6809441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686A93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172C1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7EBE975" w14:textId="77777777" w:rsidTr="00663985">
        <w:tc>
          <w:tcPr>
            <w:tcW w:w="2377" w:type="dxa"/>
            <w:vAlign w:val="center"/>
          </w:tcPr>
          <w:p w14:paraId="78AB160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67885F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B8784C"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45F847F" w14:textId="77777777" w:rsidTr="00663985">
        <w:tc>
          <w:tcPr>
            <w:tcW w:w="2377" w:type="dxa"/>
            <w:vAlign w:val="center"/>
          </w:tcPr>
          <w:p w14:paraId="0067EBE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VAR_TYPE</w:t>
            </w:r>
          </w:p>
        </w:tc>
        <w:tc>
          <w:tcPr>
            <w:tcW w:w="1530" w:type="dxa"/>
          </w:tcPr>
          <w:p w14:paraId="2DD27B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EAE4F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F8DDD05" w14:textId="77777777" w:rsidTr="00663985">
        <w:tc>
          <w:tcPr>
            <w:tcW w:w="2377" w:type="dxa"/>
            <w:vAlign w:val="center"/>
          </w:tcPr>
          <w:p w14:paraId="2F6AB3C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B80E4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C9820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771645DE" w14:textId="77777777" w:rsidTr="00663985">
        <w:tc>
          <w:tcPr>
            <w:tcW w:w="2377" w:type="dxa"/>
            <w:vAlign w:val="center"/>
          </w:tcPr>
          <w:p w14:paraId="3064F58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C2C78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0BA719"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EAB95F8" w14:textId="77777777" w:rsidTr="00663985">
        <w:tc>
          <w:tcPr>
            <w:tcW w:w="2377" w:type="dxa"/>
            <w:vAlign w:val="center"/>
          </w:tcPr>
          <w:p w14:paraId="2C83430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2AFDE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1147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67A4F22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43DDFC26" w14:textId="77777777" w:rsidTr="00663985">
        <w:tc>
          <w:tcPr>
            <w:tcW w:w="2377" w:type="dxa"/>
            <w:shd w:val="clear" w:color="auto" w:fill="CCFFFF"/>
            <w:vAlign w:val="center"/>
          </w:tcPr>
          <w:p w14:paraId="3DE9CE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D978DA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A2242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F693AA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2FB77B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42BEA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5FCCEF5" w14:textId="77777777" w:rsidTr="00663985">
        <w:tc>
          <w:tcPr>
            <w:tcW w:w="2377" w:type="dxa"/>
            <w:vAlign w:val="center"/>
          </w:tcPr>
          <w:p w14:paraId="361F0BCE" w14:textId="77777777" w:rsidR="00202987" w:rsidRPr="009429CC" w:rsidRDefault="00202987" w:rsidP="00663985">
            <w:pPr>
              <w:pStyle w:val="BodytextJustified"/>
              <w:jc w:val="left"/>
            </w:pPr>
            <w:r>
              <w:rPr>
                <w:rFonts w:ascii="Courier New" w:hAnsi="Courier New" w:cs="Courier New"/>
              </w:rPr>
              <w:t>SWA_EAS1_onlyStrahl_P</w:t>
            </w:r>
          </w:p>
        </w:tc>
        <w:tc>
          <w:tcPr>
            <w:tcW w:w="1530" w:type="dxa"/>
            <w:vAlign w:val="center"/>
          </w:tcPr>
          <w:p w14:paraId="6014BB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65893B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F2719C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A15131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8AB98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E1CAD8A" w14:textId="77777777" w:rsidTr="00663985">
        <w:tc>
          <w:tcPr>
            <w:tcW w:w="2377" w:type="dxa"/>
            <w:shd w:val="clear" w:color="auto" w:fill="CCFFFF"/>
            <w:vAlign w:val="center"/>
          </w:tcPr>
          <w:p w14:paraId="4E9C4F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D9307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C85A5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56474B5" w14:textId="77777777" w:rsidTr="00663985">
        <w:tc>
          <w:tcPr>
            <w:tcW w:w="2377" w:type="dxa"/>
            <w:vAlign w:val="center"/>
          </w:tcPr>
          <w:p w14:paraId="0D3A7D2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DFD1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750C45"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Pressure</w:t>
            </w:r>
          </w:p>
        </w:tc>
      </w:tr>
      <w:tr w:rsidR="00202987" w14:paraId="2F657240" w14:textId="77777777" w:rsidTr="00663985">
        <w:tc>
          <w:tcPr>
            <w:tcW w:w="2377" w:type="dxa"/>
            <w:vAlign w:val="center"/>
          </w:tcPr>
          <w:p w14:paraId="19DDFBB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40EE7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E146C8"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Strahl range</w:t>
            </w:r>
          </w:p>
        </w:tc>
      </w:tr>
      <w:tr w:rsidR="00202987" w14:paraId="7ACBFCAB" w14:textId="77777777" w:rsidTr="00663985">
        <w:tc>
          <w:tcPr>
            <w:tcW w:w="2377" w:type="dxa"/>
            <w:vAlign w:val="center"/>
          </w:tcPr>
          <w:p w14:paraId="61DCC40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D587A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6E269B"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C84A44F" w14:textId="77777777" w:rsidTr="00663985">
        <w:tc>
          <w:tcPr>
            <w:tcW w:w="2377" w:type="dxa"/>
            <w:vAlign w:val="center"/>
          </w:tcPr>
          <w:p w14:paraId="7EA92FC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B9A77F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FF887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90ECA2" w14:textId="77777777" w:rsidTr="00663985">
        <w:tc>
          <w:tcPr>
            <w:tcW w:w="2377" w:type="dxa"/>
            <w:vAlign w:val="center"/>
          </w:tcPr>
          <w:p w14:paraId="37A0508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C3E1F3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3F4D9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3201686" w14:textId="77777777" w:rsidTr="00663985">
        <w:tc>
          <w:tcPr>
            <w:tcW w:w="2377" w:type="dxa"/>
            <w:vAlign w:val="center"/>
          </w:tcPr>
          <w:p w14:paraId="73D2B49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567692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B3A356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F1B9F58" w14:textId="77777777" w:rsidTr="00663985">
        <w:tc>
          <w:tcPr>
            <w:tcW w:w="2377" w:type="dxa"/>
            <w:vAlign w:val="center"/>
          </w:tcPr>
          <w:p w14:paraId="210CE58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6CF280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3EFA7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7CACD77" w14:textId="77777777" w:rsidTr="00663985">
        <w:tc>
          <w:tcPr>
            <w:tcW w:w="2377" w:type="dxa"/>
            <w:vAlign w:val="center"/>
          </w:tcPr>
          <w:p w14:paraId="31BCACF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E4449D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D162DF"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P</w:t>
            </w:r>
          </w:p>
        </w:tc>
      </w:tr>
      <w:tr w:rsidR="00202987" w14:paraId="231AC712" w14:textId="77777777" w:rsidTr="00663985">
        <w:tc>
          <w:tcPr>
            <w:tcW w:w="2377" w:type="dxa"/>
            <w:vAlign w:val="center"/>
          </w:tcPr>
          <w:p w14:paraId="1A3940E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17A816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3C336D0"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1F8EEAA2" w14:textId="77777777" w:rsidTr="00663985">
        <w:tc>
          <w:tcPr>
            <w:tcW w:w="2377" w:type="dxa"/>
            <w:vAlign w:val="center"/>
          </w:tcPr>
          <w:p w14:paraId="5553BA9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82AA79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6B6F04"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B4464E4" w14:textId="77777777" w:rsidTr="00663985">
        <w:tc>
          <w:tcPr>
            <w:tcW w:w="2377" w:type="dxa"/>
            <w:vAlign w:val="center"/>
          </w:tcPr>
          <w:p w14:paraId="48CC1E3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AF39B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246A5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B371D89" w14:textId="77777777" w:rsidTr="00663985">
        <w:tc>
          <w:tcPr>
            <w:tcW w:w="2377" w:type="dxa"/>
            <w:vAlign w:val="center"/>
          </w:tcPr>
          <w:p w14:paraId="69DF5E0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28607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0A3243"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38CE44F0" w14:textId="77777777" w:rsidTr="00663985">
        <w:tc>
          <w:tcPr>
            <w:tcW w:w="2377" w:type="dxa"/>
            <w:vAlign w:val="center"/>
          </w:tcPr>
          <w:p w14:paraId="3C7511D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23B70A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5D8BEF"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DA64301" w14:textId="77777777" w:rsidTr="00663985">
        <w:tc>
          <w:tcPr>
            <w:tcW w:w="2377" w:type="dxa"/>
            <w:vAlign w:val="center"/>
          </w:tcPr>
          <w:p w14:paraId="5C37816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86D356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A74F9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C1AD3AC" w14:textId="77777777" w:rsidTr="00663985">
        <w:tc>
          <w:tcPr>
            <w:tcW w:w="2377" w:type="dxa"/>
            <w:vAlign w:val="center"/>
          </w:tcPr>
          <w:p w14:paraId="4E6558B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108B4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3AE8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5962E335" w14:textId="77777777" w:rsidTr="00663985">
        <w:tc>
          <w:tcPr>
            <w:tcW w:w="2377" w:type="dxa"/>
            <w:vAlign w:val="center"/>
          </w:tcPr>
          <w:p w14:paraId="4C373F8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E8D1A4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35CF6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263E3B95" w14:textId="77777777" w:rsidTr="00663985">
        <w:tc>
          <w:tcPr>
            <w:tcW w:w="2377" w:type="dxa"/>
            <w:vAlign w:val="center"/>
          </w:tcPr>
          <w:p w14:paraId="41B34FF4"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70F2C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29AF7E"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15DF826" w14:textId="77777777" w:rsidTr="00663985">
        <w:tc>
          <w:tcPr>
            <w:tcW w:w="2377" w:type="dxa"/>
            <w:vAlign w:val="center"/>
          </w:tcPr>
          <w:p w14:paraId="3C808F8E"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2B101E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7ED92A"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7D05A61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0DD21250" w14:textId="77777777" w:rsidTr="00663985">
        <w:tc>
          <w:tcPr>
            <w:tcW w:w="2377" w:type="dxa"/>
            <w:shd w:val="clear" w:color="auto" w:fill="CCFFFF"/>
            <w:vAlign w:val="center"/>
          </w:tcPr>
          <w:p w14:paraId="5CC29E5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14180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8FA8C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EE878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76290E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B5CAF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C95C905" w14:textId="77777777" w:rsidTr="00663985">
        <w:tc>
          <w:tcPr>
            <w:tcW w:w="2377" w:type="dxa"/>
            <w:vAlign w:val="center"/>
          </w:tcPr>
          <w:p w14:paraId="4F1546AD" w14:textId="77777777" w:rsidR="00202987" w:rsidRPr="009429CC" w:rsidRDefault="00202987" w:rsidP="00663985">
            <w:pPr>
              <w:pStyle w:val="BodytextJustified"/>
              <w:jc w:val="left"/>
            </w:pPr>
            <w:r>
              <w:rPr>
                <w:rFonts w:ascii="Courier New" w:hAnsi="Courier New" w:cs="Courier New"/>
              </w:rPr>
              <w:t>SWA_EAS1_onlyStrahl_H</w:t>
            </w:r>
          </w:p>
        </w:tc>
        <w:tc>
          <w:tcPr>
            <w:tcW w:w="1530" w:type="dxa"/>
            <w:vAlign w:val="center"/>
          </w:tcPr>
          <w:p w14:paraId="7E453C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13C67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55BF13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341C90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DC93F7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B0822B9" w14:textId="77777777" w:rsidTr="00663985">
        <w:tc>
          <w:tcPr>
            <w:tcW w:w="2377" w:type="dxa"/>
            <w:shd w:val="clear" w:color="auto" w:fill="CCFFFF"/>
            <w:vAlign w:val="center"/>
          </w:tcPr>
          <w:p w14:paraId="494DB5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391D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244F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AF125CF" w14:textId="77777777" w:rsidTr="00663985">
        <w:tc>
          <w:tcPr>
            <w:tcW w:w="2377" w:type="dxa"/>
            <w:vAlign w:val="center"/>
          </w:tcPr>
          <w:p w14:paraId="0229056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AC0ECF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650F5C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Heat Flux</w:t>
            </w:r>
          </w:p>
        </w:tc>
      </w:tr>
      <w:tr w:rsidR="00202987" w14:paraId="5EDBF90C" w14:textId="77777777" w:rsidTr="00663985">
        <w:tc>
          <w:tcPr>
            <w:tcW w:w="2377" w:type="dxa"/>
            <w:vAlign w:val="center"/>
          </w:tcPr>
          <w:p w14:paraId="10446C9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C06900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05F12"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Strahl range</w:t>
            </w:r>
          </w:p>
        </w:tc>
      </w:tr>
      <w:tr w:rsidR="00202987" w14:paraId="19922FEE" w14:textId="77777777" w:rsidTr="00663985">
        <w:tc>
          <w:tcPr>
            <w:tcW w:w="2377" w:type="dxa"/>
            <w:vAlign w:val="center"/>
          </w:tcPr>
          <w:p w14:paraId="37EE347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85EF99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9AF41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24C18E2" w14:textId="77777777" w:rsidTr="00663985">
        <w:tc>
          <w:tcPr>
            <w:tcW w:w="2377" w:type="dxa"/>
            <w:vAlign w:val="center"/>
          </w:tcPr>
          <w:p w14:paraId="18458BC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F0F8A9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437E2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8DACBDD" w14:textId="77777777" w:rsidTr="00663985">
        <w:tc>
          <w:tcPr>
            <w:tcW w:w="2377" w:type="dxa"/>
            <w:vAlign w:val="center"/>
          </w:tcPr>
          <w:p w14:paraId="3C6340B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6B753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12DDFC"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7A92612" w14:textId="77777777" w:rsidTr="00663985">
        <w:tc>
          <w:tcPr>
            <w:tcW w:w="2377" w:type="dxa"/>
            <w:vAlign w:val="center"/>
          </w:tcPr>
          <w:p w14:paraId="6CCBA36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B49315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F5A43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1BD617C" w14:textId="77777777" w:rsidTr="00663985">
        <w:tc>
          <w:tcPr>
            <w:tcW w:w="2377" w:type="dxa"/>
            <w:vAlign w:val="center"/>
          </w:tcPr>
          <w:p w14:paraId="5F266FC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09C27E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1B46CC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12FCB660" w14:textId="77777777" w:rsidTr="00663985">
        <w:tc>
          <w:tcPr>
            <w:tcW w:w="2377" w:type="dxa"/>
            <w:vAlign w:val="center"/>
          </w:tcPr>
          <w:p w14:paraId="3951BA6C"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F699C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19457E4"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700F5F1B" w14:textId="77777777" w:rsidTr="00663985">
        <w:tc>
          <w:tcPr>
            <w:tcW w:w="2377" w:type="dxa"/>
            <w:vAlign w:val="center"/>
          </w:tcPr>
          <w:p w14:paraId="03ED2D9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CFB7E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71DDF6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50DD9B" w14:textId="77777777" w:rsidTr="00663985">
        <w:tc>
          <w:tcPr>
            <w:tcW w:w="2377" w:type="dxa"/>
            <w:vAlign w:val="center"/>
          </w:tcPr>
          <w:p w14:paraId="18C08AF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D9FFED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FF9700"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529A858" w14:textId="77777777" w:rsidTr="00663985">
        <w:tc>
          <w:tcPr>
            <w:tcW w:w="2377" w:type="dxa"/>
            <w:vAlign w:val="center"/>
          </w:tcPr>
          <w:p w14:paraId="1652278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8C2291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BAE9F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D80DA72" w14:textId="77777777" w:rsidTr="00663985">
        <w:tc>
          <w:tcPr>
            <w:tcW w:w="2377" w:type="dxa"/>
            <w:vAlign w:val="center"/>
          </w:tcPr>
          <w:p w14:paraId="5A2C36A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D3A445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5BBD7A"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54F99A6" w14:textId="77777777" w:rsidTr="00663985">
        <w:tc>
          <w:tcPr>
            <w:tcW w:w="2377" w:type="dxa"/>
            <w:vAlign w:val="center"/>
          </w:tcPr>
          <w:p w14:paraId="43491B4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6A796A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4A8EA8"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4CCECE5" w14:textId="77777777" w:rsidTr="00663985">
        <w:tc>
          <w:tcPr>
            <w:tcW w:w="2377" w:type="dxa"/>
            <w:vAlign w:val="center"/>
          </w:tcPr>
          <w:p w14:paraId="49C64E3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B491A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450B3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464FB5E" w14:textId="77777777" w:rsidTr="00663985">
        <w:tc>
          <w:tcPr>
            <w:tcW w:w="2377" w:type="dxa"/>
            <w:vAlign w:val="center"/>
          </w:tcPr>
          <w:p w14:paraId="44A8B67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76D43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BED10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6768EE5A" w14:textId="77777777" w:rsidTr="00663985">
        <w:tc>
          <w:tcPr>
            <w:tcW w:w="2377" w:type="dxa"/>
            <w:vAlign w:val="center"/>
          </w:tcPr>
          <w:p w14:paraId="010BFD2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FA5C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A9B3F0"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2BE8194" w14:textId="77777777" w:rsidTr="00663985">
        <w:tc>
          <w:tcPr>
            <w:tcW w:w="2377" w:type="dxa"/>
            <w:vAlign w:val="center"/>
          </w:tcPr>
          <w:p w14:paraId="3F8CEFC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CD678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DFB20D"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017DD121" w14:textId="77777777" w:rsidR="00202987" w:rsidRDefault="00202987" w:rsidP="00202987">
      <w:pPr>
        <w:pStyle w:val="BodytextJustified"/>
        <w:rPr>
          <w:rFonts w:ascii="Courier New" w:hAnsi="Courier New" w:cs="Courier New"/>
          <w:sz w:val="20"/>
        </w:rPr>
      </w:pPr>
    </w:p>
    <w:p w14:paraId="52CC819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5CC1EB27" w14:textId="77777777" w:rsidTr="00663985">
        <w:tc>
          <w:tcPr>
            <w:tcW w:w="2377" w:type="dxa"/>
            <w:shd w:val="clear" w:color="auto" w:fill="CCFFFF"/>
            <w:vAlign w:val="center"/>
          </w:tcPr>
          <w:p w14:paraId="0A94EE0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E7B61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E535E8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F5DC2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AEC12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D84DA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90C6181" w14:textId="77777777" w:rsidTr="00663985">
        <w:tc>
          <w:tcPr>
            <w:tcW w:w="2377" w:type="dxa"/>
            <w:vAlign w:val="center"/>
          </w:tcPr>
          <w:p w14:paraId="16672863" w14:textId="77777777" w:rsidR="00202987" w:rsidRPr="009429CC" w:rsidRDefault="00202987" w:rsidP="00663985">
            <w:pPr>
              <w:pStyle w:val="BodytextJustified"/>
              <w:jc w:val="left"/>
            </w:pPr>
            <w:r>
              <w:rPr>
                <w:rFonts w:ascii="Courier New" w:hAnsi="Courier New" w:cs="Courier New"/>
              </w:rPr>
              <w:t>SWA_EAS1_overlapLowEne_N</w:t>
            </w:r>
          </w:p>
        </w:tc>
        <w:tc>
          <w:tcPr>
            <w:tcW w:w="1530" w:type="dxa"/>
            <w:vAlign w:val="center"/>
          </w:tcPr>
          <w:p w14:paraId="0E8523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49E6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D21DFE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7977A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941B6B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838E77A" w14:textId="77777777" w:rsidTr="00663985">
        <w:tc>
          <w:tcPr>
            <w:tcW w:w="2377" w:type="dxa"/>
            <w:shd w:val="clear" w:color="auto" w:fill="CCFFFF"/>
            <w:vAlign w:val="center"/>
          </w:tcPr>
          <w:p w14:paraId="3B055A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Attribute Name</w:t>
            </w:r>
          </w:p>
        </w:tc>
        <w:tc>
          <w:tcPr>
            <w:tcW w:w="1530" w:type="dxa"/>
            <w:shd w:val="clear" w:color="auto" w:fill="CCFFFF"/>
            <w:vAlign w:val="center"/>
          </w:tcPr>
          <w:p w14:paraId="576C87C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A2DE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0683D28" w14:textId="77777777" w:rsidTr="00663985">
        <w:tc>
          <w:tcPr>
            <w:tcW w:w="2377" w:type="dxa"/>
            <w:vAlign w:val="center"/>
          </w:tcPr>
          <w:p w14:paraId="3A1529E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F67D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34BDCF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Density</w:t>
            </w:r>
          </w:p>
        </w:tc>
      </w:tr>
      <w:tr w:rsidR="00202987" w14:paraId="134307D5" w14:textId="77777777" w:rsidTr="00663985">
        <w:tc>
          <w:tcPr>
            <w:tcW w:w="2377" w:type="dxa"/>
            <w:vAlign w:val="center"/>
          </w:tcPr>
          <w:p w14:paraId="09FEEA1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668A6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D897C3"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202987" w14:paraId="2D9EF79C" w14:textId="77777777" w:rsidTr="00663985">
        <w:tc>
          <w:tcPr>
            <w:tcW w:w="2377" w:type="dxa"/>
            <w:vAlign w:val="center"/>
          </w:tcPr>
          <w:p w14:paraId="0D9030C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FAAFC5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9F26C4"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4712DAA" w14:textId="77777777" w:rsidTr="00663985">
        <w:tc>
          <w:tcPr>
            <w:tcW w:w="2377" w:type="dxa"/>
            <w:vAlign w:val="center"/>
          </w:tcPr>
          <w:p w14:paraId="468DDD4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B6FFE0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716D0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A118FFD" w14:textId="77777777" w:rsidTr="00663985">
        <w:tc>
          <w:tcPr>
            <w:tcW w:w="2377" w:type="dxa"/>
            <w:vAlign w:val="center"/>
          </w:tcPr>
          <w:p w14:paraId="34F1B776"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81808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0B002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7677ECF" w14:textId="77777777" w:rsidTr="00663985">
        <w:tc>
          <w:tcPr>
            <w:tcW w:w="2377" w:type="dxa"/>
            <w:vAlign w:val="center"/>
          </w:tcPr>
          <w:p w14:paraId="0ECDC31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6C3001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E7099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BC69BA4" w14:textId="77777777" w:rsidTr="00663985">
        <w:tc>
          <w:tcPr>
            <w:tcW w:w="2377" w:type="dxa"/>
            <w:vAlign w:val="center"/>
          </w:tcPr>
          <w:p w14:paraId="7878915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6C5B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F832EE"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3581BAF" w14:textId="77777777" w:rsidTr="00663985">
        <w:tc>
          <w:tcPr>
            <w:tcW w:w="2377" w:type="dxa"/>
            <w:vAlign w:val="center"/>
          </w:tcPr>
          <w:p w14:paraId="1D4DD1D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D78418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77C89E"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N</w:t>
            </w:r>
          </w:p>
        </w:tc>
      </w:tr>
      <w:tr w:rsidR="00202987" w14:paraId="7278D730" w14:textId="77777777" w:rsidTr="00663985">
        <w:tc>
          <w:tcPr>
            <w:tcW w:w="2377" w:type="dxa"/>
            <w:vAlign w:val="center"/>
          </w:tcPr>
          <w:p w14:paraId="062ACA9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2AAB74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A470ADE"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77211271" w14:textId="77777777" w:rsidTr="00663985">
        <w:tc>
          <w:tcPr>
            <w:tcW w:w="2377" w:type="dxa"/>
            <w:vAlign w:val="center"/>
          </w:tcPr>
          <w:p w14:paraId="20E445E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05A4CF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47735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A6FDBB8" w14:textId="77777777" w:rsidTr="00663985">
        <w:tc>
          <w:tcPr>
            <w:tcW w:w="2377" w:type="dxa"/>
            <w:vAlign w:val="center"/>
          </w:tcPr>
          <w:p w14:paraId="4ACD759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24AAC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4B8390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6DFA434" w14:textId="77777777" w:rsidTr="00663985">
        <w:tc>
          <w:tcPr>
            <w:tcW w:w="2377" w:type="dxa"/>
            <w:vAlign w:val="center"/>
          </w:tcPr>
          <w:p w14:paraId="004CDB1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F7DD28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9016DD7"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D6A850E" w14:textId="77777777" w:rsidTr="00663985">
        <w:tc>
          <w:tcPr>
            <w:tcW w:w="2377" w:type="dxa"/>
            <w:vAlign w:val="center"/>
          </w:tcPr>
          <w:p w14:paraId="4CAB233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C7334B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ABA7014"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246AACF8" w14:textId="77777777" w:rsidTr="00663985">
        <w:tc>
          <w:tcPr>
            <w:tcW w:w="2377" w:type="dxa"/>
            <w:vAlign w:val="center"/>
          </w:tcPr>
          <w:p w14:paraId="2A7F697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4FDCBF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8716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7AC5FC0F" w14:textId="77777777" w:rsidTr="00663985">
        <w:tc>
          <w:tcPr>
            <w:tcW w:w="2377" w:type="dxa"/>
            <w:vAlign w:val="center"/>
          </w:tcPr>
          <w:p w14:paraId="2B7A59C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FD3A7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C6E8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15596EF0" w14:textId="77777777" w:rsidTr="00663985">
        <w:tc>
          <w:tcPr>
            <w:tcW w:w="2377" w:type="dxa"/>
            <w:vAlign w:val="center"/>
          </w:tcPr>
          <w:p w14:paraId="1863B301"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D6E2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AA67B6"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23019B0C"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B0F281E" w14:textId="77777777" w:rsidTr="00663985">
        <w:tc>
          <w:tcPr>
            <w:tcW w:w="2377" w:type="dxa"/>
            <w:shd w:val="clear" w:color="auto" w:fill="CCFFFF"/>
            <w:vAlign w:val="center"/>
          </w:tcPr>
          <w:p w14:paraId="0FA5D5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7EE2E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77CAF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56DC6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F70F0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AC38D4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6B8035B" w14:textId="77777777" w:rsidTr="00663985">
        <w:tc>
          <w:tcPr>
            <w:tcW w:w="2377" w:type="dxa"/>
            <w:vAlign w:val="center"/>
          </w:tcPr>
          <w:p w14:paraId="1F82EC81" w14:textId="77777777" w:rsidR="00202987" w:rsidRPr="009429CC" w:rsidRDefault="00202987" w:rsidP="00663985">
            <w:pPr>
              <w:pStyle w:val="BodytextJustified"/>
              <w:jc w:val="left"/>
            </w:pPr>
            <w:r>
              <w:rPr>
                <w:rFonts w:ascii="Courier New" w:hAnsi="Courier New" w:cs="Courier New"/>
              </w:rPr>
              <w:t>SWA_EAS1_overlapLowEne_V</w:t>
            </w:r>
          </w:p>
        </w:tc>
        <w:tc>
          <w:tcPr>
            <w:tcW w:w="1530" w:type="dxa"/>
            <w:vAlign w:val="center"/>
          </w:tcPr>
          <w:p w14:paraId="7CB7D00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2B47B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0E3774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163A8A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74AAC1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EC0390F" w14:textId="77777777" w:rsidTr="00663985">
        <w:tc>
          <w:tcPr>
            <w:tcW w:w="2377" w:type="dxa"/>
            <w:shd w:val="clear" w:color="auto" w:fill="CCFFFF"/>
            <w:vAlign w:val="center"/>
          </w:tcPr>
          <w:p w14:paraId="0C65AB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37407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54E0F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2577D21" w14:textId="77777777" w:rsidTr="00663985">
        <w:tc>
          <w:tcPr>
            <w:tcW w:w="2377" w:type="dxa"/>
            <w:vAlign w:val="center"/>
          </w:tcPr>
          <w:p w14:paraId="4F59C04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13236B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E6ACD6C"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Velocity</w:t>
            </w:r>
          </w:p>
        </w:tc>
      </w:tr>
      <w:tr w:rsidR="00202987" w14:paraId="3D839EDB" w14:textId="77777777" w:rsidTr="00663985">
        <w:tc>
          <w:tcPr>
            <w:tcW w:w="2377" w:type="dxa"/>
            <w:vAlign w:val="center"/>
          </w:tcPr>
          <w:p w14:paraId="11682D1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49768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7DF097"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low energy range</w:t>
            </w:r>
          </w:p>
        </w:tc>
      </w:tr>
      <w:tr w:rsidR="00202987" w14:paraId="1A7E3B97" w14:textId="77777777" w:rsidTr="00663985">
        <w:tc>
          <w:tcPr>
            <w:tcW w:w="2377" w:type="dxa"/>
            <w:vAlign w:val="center"/>
          </w:tcPr>
          <w:p w14:paraId="7D7214C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C93A1E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B7211D"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5AD1BD38" w14:textId="77777777" w:rsidTr="00663985">
        <w:tc>
          <w:tcPr>
            <w:tcW w:w="2377" w:type="dxa"/>
            <w:vAlign w:val="center"/>
          </w:tcPr>
          <w:p w14:paraId="77C0D27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B570B6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5E398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AE5E0D9" w14:textId="77777777" w:rsidTr="00663985">
        <w:tc>
          <w:tcPr>
            <w:tcW w:w="2377" w:type="dxa"/>
            <w:vAlign w:val="center"/>
          </w:tcPr>
          <w:p w14:paraId="3B54EAA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3BA01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1E3CABF"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68FB7BA" w14:textId="77777777" w:rsidTr="00663985">
        <w:tc>
          <w:tcPr>
            <w:tcW w:w="2377" w:type="dxa"/>
            <w:vAlign w:val="center"/>
          </w:tcPr>
          <w:p w14:paraId="4FEFA80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80E853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1952F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9F3E6BD" w14:textId="77777777" w:rsidTr="00663985">
        <w:tc>
          <w:tcPr>
            <w:tcW w:w="2377" w:type="dxa"/>
            <w:vAlign w:val="center"/>
          </w:tcPr>
          <w:p w14:paraId="52881BA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A9ADC7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09B86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6A93F865" w14:textId="77777777" w:rsidTr="00663985">
        <w:tc>
          <w:tcPr>
            <w:tcW w:w="2377" w:type="dxa"/>
            <w:vAlign w:val="center"/>
          </w:tcPr>
          <w:p w14:paraId="5CE7B7A7"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07D571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382C388"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72C4ED5" w14:textId="77777777" w:rsidTr="00663985">
        <w:tc>
          <w:tcPr>
            <w:tcW w:w="2377" w:type="dxa"/>
            <w:vAlign w:val="center"/>
          </w:tcPr>
          <w:p w14:paraId="49AD192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0ABAF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567B8E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844B5CC" w14:textId="77777777" w:rsidTr="00663985">
        <w:tc>
          <w:tcPr>
            <w:tcW w:w="2377" w:type="dxa"/>
            <w:vAlign w:val="center"/>
          </w:tcPr>
          <w:p w14:paraId="19D8F29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2E00B1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17131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0F594AE" w14:textId="77777777" w:rsidTr="00663985">
        <w:tc>
          <w:tcPr>
            <w:tcW w:w="2377" w:type="dxa"/>
            <w:vAlign w:val="center"/>
          </w:tcPr>
          <w:p w14:paraId="4EFF156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AE5A0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64D5D0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703C07C" w14:textId="77777777" w:rsidTr="00663985">
        <w:tc>
          <w:tcPr>
            <w:tcW w:w="2377" w:type="dxa"/>
            <w:vAlign w:val="center"/>
          </w:tcPr>
          <w:p w14:paraId="08559C3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756F55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E0F2B7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314EDDA" w14:textId="77777777" w:rsidTr="00663985">
        <w:tc>
          <w:tcPr>
            <w:tcW w:w="2377" w:type="dxa"/>
            <w:vAlign w:val="center"/>
          </w:tcPr>
          <w:p w14:paraId="15FC34B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77FC20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443793"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55EC31B" w14:textId="77777777" w:rsidTr="00663985">
        <w:tc>
          <w:tcPr>
            <w:tcW w:w="2377" w:type="dxa"/>
            <w:vAlign w:val="center"/>
          </w:tcPr>
          <w:p w14:paraId="24F589C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AB473D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CD987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02BFB17B" w14:textId="77777777" w:rsidTr="00663985">
        <w:tc>
          <w:tcPr>
            <w:tcW w:w="2377" w:type="dxa"/>
            <w:vAlign w:val="center"/>
          </w:tcPr>
          <w:p w14:paraId="3F6FAD5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A5A985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3D78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25468D02" w14:textId="77777777" w:rsidTr="00663985">
        <w:tc>
          <w:tcPr>
            <w:tcW w:w="2377" w:type="dxa"/>
            <w:vAlign w:val="center"/>
          </w:tcPr>
          <w:p w14:paraId="0F087CF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AE31C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B84BF3"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1B5578E6" w14:textId="77777777" w:rsidTr="00663985">
        <w:tc>
          <w:tcPr>
            <w:tcW w:w="2377" w:type="dxa"/>
            <w:vAlign w:val="center"/>
          </w:tcPr>
          <w:p w14:paraId="1E9C568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EAF3EF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1095F3"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390BDF6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154BA6EC" w14:textId="77777777" w:rsidTr="00663985">
        <w:tc>
          <w:tcPr>
            <w:tcW w:w="2377" w:type="dxa"/>
            <w:shd w:val="clear" w:color="auto" w:fill="CCFFFF"/>
            <w:vAlign w:val="center"/>
          </w:tcPr>
          <w:p w14:paraId="17874A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C445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55907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8599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74E70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7500E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419E3F7" w14:textId="77777777" w:rsidTr="00663985">
        <w:tc>
          <w:tcPr>
            <w:tcW w:w="2377" w:type="dxa"/>
            <w:vAlign w:val="center"/>
          </w:tcPr>
          <w:p w14:paraId="124F61D6" w14:textId="77777777" w:rsidR="00202987" w:rsidRPr="009429CC" w:rsidRDefault="00202987" w:rsidP="00663985">
            <w:pPr>
              <w:pStyle w:val="BodytextJustified"/>
              <w:jc w:val="left"/>
            </w:pPr>
            <w:r>
              <w:rPr>
                <w:rFonts w:ascii="Courier New" w:hAnsi="Courier New" w:cs="Courier New"/>
              </w:rPr>
              <w:t>SWA_EAS1_overlapLowEne_P</w:t>
            </w:r>
          </w:p>
        </w:tc>
        <w:tc>
          <w:tcPr>
            <w:tcW w:w="1530" w:type="dxa"/>
            <w:vAlign w:val="center"/>
          </w:tcPr>
          <w:p w14:paraId="0A6907C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A5BA67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90D3EC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C2D35C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D74C7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049844C" w14:textId="77777777" w:rsidTr="00663985">
        <w:tc>
          <w:tcPr>
            <w:tcW w:w="2377" w:type="dxa"/>
            <w:shd w:val="clear" w:color="auto" w:fill="CCFFFF"/>
            <w:vAlign w:val="center"/>
          </w:tcPr>
          <w:p w14:paraId="604B5B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F52B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98C23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79A9C9D" w14:textId="77777777" w:rsidTr="00663985">
        <w:tc>
          <w:tcPr>
            <w:tcW w:w="2377" w:type="dxa"/>
            <w:vAlign w:val="center"/>
          </w:tcPr>
          <w:p w14:paraId="5F65205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59777E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E0F818"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Pressure</w:t>
            </w:r>
          </w:p>
        </w:tc>
      </w:tr>
      <w:tr w:rsidR="00202987" w14:paraId="20502BBB" w14:textId="77777777" w:rsidTr="00663985">
        <w:tc>
          <w:tcPr>
            <w:tcW w:w="2377" w:type="dxa"/>
            <w:vAlign w:val="center"/>
          </w:tcPr>
          <w:p w14:paraId="0177227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27199E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290921"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low energy range</w:t>
            </w:r>
          </w:p>
        </w:tc>
      </w:tr>
      <w:tr w:rsidR="00202987" w14:paraId="6F1DFDA6" w14:textId="77777777" w:rsidTr="00663985">
        <w:tc>
          <w:tcPr>
            <w:tcW w:w="2377" w:type="dxa"/>
            <w:vAlign w:val="center"/>
          </w:tcPr>
          <w:p w14:paraId="3EAA586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80E85D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307C5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2FB1EC9" w14:textId="77777777" w:rsidTr="00663985">
        <w:tc>
          <w:tcPr>
            <w:tcW w:w="2377" w:type="dxa"/>
            <w:vAlign w:val="center"/>
          </w:tcPr>
          <w:p w14:paraId="6C98BB6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5AEA4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DADA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31530D5" w14:textId="77777777" w:rsidTr="00663985">
        <w:tc>
          <w:tcPr>
            <w:tcW w:w="2377" w:type="dxa"/>
            <w:vAlign w:val="center"/>
          </w:tcPr>
          <w:p w14:paraId="76D8B08D"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1F9FF8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CC6A42"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E551D67" w14:textId="77777777" w:rsidTr="00663985">
        <w:tc>
          <w:tcPr>
            <w:tcW w:w="2377" w:type="dxa"/>
            <w:vAlign w:val="center"/>
          </w:tcPr>
          <w:p w14:paraId="7EFF207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C8D3A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171A33"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ABBFA48" w14:textId="77777777" w:rsidTr="00663985">
        <w:tc>
          <w:tcPr>
            <w:tcW w:w="2377" w:type="dxa"/>
            <w:vAlign w:val="center"/>
          </w:tcPr>
          <w:p w14:paraId="4255AA1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B6B44F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41A74D"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7AB9368" w14:textId="77777777" w:rsidTr="00663985">
        <w:tc>
          <w:tcPr>
            <w:tcW w:w="2377" w:type="dxa"/>
            <w:vAlign w:val="center"/>
          </w:tcPr>
          <w:p w14:paraId="087D76A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03E68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2E2E1C"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P</w:t>
            </w:r>
          </w:p>
        </w:tc>
      </w:tr>
      <w:tr w:rsidR="00202987" w14:paraId="3DB48081" w14:textId="77777777" w:rsidTr="00663985">
        <w:tc>
          <w:tcPr>
            <w:tcW w:w="2377" w:type="dxa"/>
            <w:vAlign w:val="center"/>
          </w:tcPr>
          <w:p w14:paraId="6C42CF33"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5A13D03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5287F9D"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37D3D0B" w14:textId="77777777" w:rsidTr="00663985">
        <w:tc>
          <w:tcPr>
            <w:tcW w:w="2377" w:type="dxa"/>
            <w:vAlign w:val="center"/>
          </w:tcPr>
          <w:p w14:paraId="50B29FD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FABDAA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F0B5D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30326C4" w14:textId="77777777" w:rsidTr="00663985">
        <w:tc>
          <w:tcPr>
            <w:tcW w:w="2377" w:type="dxa"/>
            <w:vAlign w:val="center"/>
          </w:tcPr>
          <w:p w14:paraId="569BA87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C9A8C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FFC09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7839037" w14:textId="77777777" w:rsidTr="00663985">
        <w:tc>
          <w:tcPr>
            <w:tcW w:w="2377" w:type="dxa"/>
            <w:vAlign w:val="center"/>
          </w:tcPr>
          <w:p w14:paraId="6AF30A9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8E91C9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FAA472"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77D32899" w14:textId="77777777" w:rsidTr="00663985">
        <w:tc>
          <w:tcPr>
            <w:tcW w:w="2377" w:type="dxa"/>
            <w:vAlign w:val="center"/>
          </w:tcPr>
          <w:p w14:paraId="4D406FE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C1226F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6EC6F3"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428BD17" w14:textId="77777777" w:rsidTr="00663985">
        <w:tc>
          <w:tcPr>
            <w:tcW w:w="2377" w:type="dxa"/>
            <w:vAlign w:val="center"/>
          </w:tcPr>
          <w:p w14:paraId="7AC96AF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C1A846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55BC6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7F99C07" w14:textId="77777777" w:rsidTr="00663985">
        <w:tc>
          <w:tcPr>
            <w:tcW w:w="2377" w:type="dxa"/>
            <w:vAlign w:val="center"/>
          </w:tcPr>
          <w:p w14:paraId="19EAEBC2"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46321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FADC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25299C33" w14:textId="77777777" w:rsidTr="00663985">
        <w:tc>
          <w:tcPr>
            <w:tcW w:w="2377" w:type="dxa"/>
            <w:vAlign w:val="center"/>
          </w:tcPr>
          <w:p w14:paraId="7DE39A05"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F98BE1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C106A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306539A" w14:textId="77777777" w:rsidTr="00663985">
        <w:tc>
          <w:tcPr>
            <w:tcW w:w="2377" w:type="dxa"/>
            <w:vAlign w:val="center"/>
          </w:tcPr>
          <w:p w14:paraId="485A0E5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1E51A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2A839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08207F4" w14:textId="77777777" w:rsidTr="00663985">
        <w:tc>
          <w:tcPr>
            <w:tcW w:w="2377" w:type="dxa"/>
            <w:vAlign w:val="center"/>
          </w:tcPr>
          <w:p w14:paraId="14C2137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470770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92D1A9"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0777E107" w14:textId="77777777" w:rsidR="00202987" w:rsidRDefault="00202987" w:rsidP="00202987">
      <w:pPr>
        <w:pStyle w:val="BodytextJustified"/>
        <w:rPr>
          <w:rFonts w:ascii="Courier New" w:hAnsi="Courier New" w:cs="Courier New"/>
          <w:sz w:val="20"/>
        </w:rPr>
      </w:pPr>
    </w:p>
    <w:p w14:paraId="1D0084A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194DDFFA" w14:textId="77777777" w:rsidTr="00663985">
        <w:tc>
          <w:tcPr>
            <w:tcW w:w="2377" w:type="dxa"/>
            <w:shd w:val="clear" w:color="auto" w:fill="CCFFFF"/>
            <w:vAlign w:val="center"/>
          </w:tcPr>
          <w:p w14:paraId="37EE2D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74C97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062896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F3D32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9C407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050DD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51B1E4" w14:textId="77777777" w:rsidTr="00663985">
        <w:tc>
          <w:tcPr>
            <w:tcW w:w="2377" w:type="dxa"/>
            <w:vAlign w:val="center"/>
          </w:tcPr>
          <w:p w14:paraId="5B962BF2" w14:textId="77777777" w:rsidR="00202987" w:rsidRPr="009429CC" w:rsidRDefault="00202987" w:rsidP="00663985">
            <w:pPr>
              <w:pStyle w:val="BodytextJustified"/>
              <w:jc w:val="left"/>
            </w:pPr>
            <w:r>
              <w:rPr>
                <w:rFonts w:ascii="Courier New" w:hAnsi="Courier New" w:cs="Courier New"/>
              </w:rPr>
              <w:t>SWA_EAS1_overlapLowEne_H</w:t>
            </w:r>
          </w:p>
        </w:tc>
        <w:tc>
          <w:tcPr>
            <w:tcW w:w="1530" w:type="dxa"/>
            <w:vAlign w:val="center"/>
          </w:tcPr>
          <w:p w14:paraId="2B20D09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4EFC7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DC5DA7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59B91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1F00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50B112C" w14:textId="77777777" w:rsidTr="00663985">
        <w:tc>
          <w:tcPr>
            <w:tcW w:w="2377" w:type="dxa"/>
            <w:shd w:val="clear" w:color="auto" w:fill="CCFFFF"/>
            <w:vAlign w:val="center"/>
          </w:tcPr>
          <w:p w14:paraId="402230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A9C18B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6D9C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7A6DF41" w14:textId="77777777" w:rsidTr="00663985">
        <w:tc>
          <w:tcPr>
            <w:tcW w:w="2377" w:type="dxa"/>
            <w:vAlign w:val="center"/>
          </w:tcPr>
          <w:p w14:paraId="449EC2D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9A6781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25AFCF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Heat Flux</w:t>
            </w:r>
          </w:p>
        </w:tc>
      </w:tr>
      <w:tr w:rsidR="00202987" w14:paraId="2AED19AD" w14:textId="77777777" w:rsidTr="00663985">
        <w:tc>
          <w:tcPr>
            <w:tcW w:w="2377" w:type="dxa"/>
            <w:vAlign w:val="center"/>
          </w:tcPr>
          <w:p w14:paraId="77CF867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F65A8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F80539"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low energy range</w:t>
            </w:r>
          </w:p>
        </w:tc>
      </w:tr>
      <w:tr w:rsidR="00202987" w14:paraId="124F64BB" w14:textId="77777777" w:rsidTr="00663985">
        <w:tc>
          <w:tcPr>
            <w:tcW w:w="2377" w:type="dxa"/>
            <w:vAlign w:val="center"/>
          </w:tcPr>
          <w:p w14:paraId="64FEBDA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BBE147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241BE7"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D15A4AE" w14:textId="77777777" w:rsidTr="00663985">
        <w:tc>
          <w:tcPr>
            <w:tcW w:w="2377" w:type="dxa"/>
            <w:vAlign w:val="center"/>
          </w:tcPr>
          <w:p w14:paraId="0AD81E6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13C97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247E7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E331A8E" w14:textId="77777777" w:rsidTr="00663985">
        <w:tc>
          <w:tcPr>
            <w:tcW w:w="2377" w:type="dxa"/>
            <w:vAlign w:val="center"/>
          </w:tcPr>
          <w:p w14:paraId="025B7930"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A44CE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C50A91"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A2DD225" w14:textId="77777777" w:rsidTr="00663985">
        <w:tc>
          <w:tcPr>
            <w:tcW w:w="2377" w:type="dxa"/>
            <w:vAlign w:val="center"/>
          </w:tcPr>
          <w:p w14:paraId="098EABE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164B81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F6628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F1F9626" w14:textId="77777777" w:rsidTr="00663985">
        <w:tc>
          <w:tcPr>
            <w:tcW w:w="2377" w:type="dxa"/>
            <w:vAlign w:val="center"/>
          </w:tcPr>
          <w:p w14:paraId="0AE3A2C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9E824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CA40A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67AF828" w14:textId="77777777" w:rsidTr="00663985">
        <w:tc>
          <w:tcPr>
            <w:tcW w:w="2377" w:type="dxa"/>
            <w:vAlign w:val="center"/>
          </w:tcPr>
          <w:p w14:paraId="19CFE1DC"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718754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584C7B"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38F734C6" w14:textId="77777777" w:rsidTr="00663985">
        <w:tc>
          <w:tcPr>
            <w:tcW w:w="2377" w:type="dxa"/>
            <w:vAlign w:val="center"/>
          </w:tcPr>
          <w:p w14:paraId="268ED87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1347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BA8775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1B0BF0" w14:textId="77777777" w:rsidTr="00663985">
        <w:tc>
          <w:tcPr>
            <w:tcW w:w="2377" w:type="dxa"/>
            <w:vAlign w:val="center"/>
          </w:tcPr>
          <w:p w14:paraId="7EB0669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05DC1A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DBAA25"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FB354FA" w14:textId="77777777" w:rsidTr="00663985">
        <w:tc>
          <w:tcPr>
            <w:tcW w:w="2377" w:type="dxa"/>
            <w:vAlign w:val="center"/>
          </w:tcPr>
          <w:p w14:paraId="05A5960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C79925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EEEF17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3B491C2" w14:textId="77777777" w:rsidTr="00663985">
        <w:tc>
          <w:tcPr>
            <w:tcW w:w="2377" w:type="dxa"/>
            <w:vAlign w:val="center"/>
          </w:tcPr>
          <w:p w14:paraId="2DCFCB5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7B9B91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FF001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88503CE" w14:textId="77777777" w:rsidTr="00663985">
        <w:tc>
          <w:tcPr>
            <w:tcW w:w="2377" w:type="dxa"/>
            <w:vAlign w:val="center"/>
          </w:tcPr>
          <w:p w14:paraId="314899E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945891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A8099A"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632276F" w14:textId="77777777" w:rsidTr="00663985">
        <w:tc>
          <w:tcPr>
            <w:tcW w:w="2377" w:type="dxa"/>
            <w:vAlign w:val="center"/>
          </w:tcPr>
          <w:p w14:paraId="31EFCBC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69783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36D26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0037999" w14:textId="77777777" w:rsidTr="00663985">
        <w:tc>
          <w:tcPr>
            <w:tcW w:w="2377" w:type="dxa"/>
            <w:vAlign w:val="center"/>
          </w:tcPr>
          <w:p w14:paraId="0D1FB6C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4B2AD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A4D81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7DDB59DA" w14:textId="77777777" w:rsidTr="00663985">
        <w:tc>
          <w:tcPr>
            <w:tcW w:w="2377" w:type="dxa"/>
            <w:vAlign w:val="center"/>
          </w:tcPr>
          <w:p w14:paraId="605CAAB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E0EEB6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6A9B79"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1D83F675" w14:textId="77777777" w:rsidTr="00663985">
        <w:tc>
          <w:tcPr>
            <w:tcW w:w="2377" w:type="dxa"/>
            <w:vAlign w:val="center"/>
          </w:tcPr>
          <w:p w14:paraId="63130BC9"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CB8072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F6EA35"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6A929C13"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29F897E2" w14:textId="77777777" w:rsidTr="00663985">
        <w:tc>
          <w:tcPr>
            <w:tcW w:w="2377" w:type="dxa"/>
            <w:shd w:val="clear" w:color="auto" w:fill="CCFFFF"/>
            <w:vAlign w:val="center"/>
          </w:tcPr>
          <w:p w14:paraId="157A803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79656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D901B2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C6F8FF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F227D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AEEE5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DF772F" w14:textId="77777777" w:rsidTr="00663985">
        <w:tc>
          <w:tcPr>
            <w:tcW w:w="2377" w:type="dxa"/>
            <w:vAlign w:val="center"/>
          </w:tcPr>
          <w:p w14:paraId="40E79590" w14:textId="77777777" w:rsidR="00202987" w:rsidRPr="009429CC" w:rsidRDefault="00202987" w:rsidP="00663985">
            <w:pPr>
              <w:pStyle w:val="BodytextJustified"/>
              <w:jc w:val="left"/>
            </w:pPr>
            <w:r>
              <w:rPr>
                <w:rFonts w:ascii="Courier New" w:hAnsi="Courier New" w:cs="Courier New"/>
              </w:rPr>
              <w:t>SWA_EAS1_overlapCoreHalo_N</w:t>
            </w:r>
          </w:p>
        </w:tc>
        <w:tc>
          <w:tcPr>
            <w:tcW w:w="1530" w:type="dxa"/>
            <w:vAlign w:val="center"/>
          </w:tcPr>
          <w:p w14:paraId="0F6194B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9253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19159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01FAE5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A711FD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E3C3DA4" w14:textId="77777777" w:rsidTr="00663985">
        <w:tc>
          <w:tcPr>
            <w:tcW w:w="2377" w:type="dxa"/>
            <w:shd w:val="clear" w:color="auto" w:fill="CCFFFF"/>
            <w:vAlign w:val="center"/>
          </w:tcPr>
          <w:p w14:paraId="77EC3E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D25F0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9821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588C072" w14:textId="77777777" w:rsidTr="00663985">
        <w:tc>
          <w:tcPr>
            <w:tcW w:w="2377" w:type="dxa"/>
            <w:vAlign w:val="center"/>
          </w:tcPr>
          <w:p w14:paraId="5815953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0A5A9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4307A2"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Density</w:t>
            </w:r>
          </w:p>
        </w:tc>
      </w:tr>
      <w:tr w:rsidR="00202987" w14:paraId="64A5BA69" w14:textId="77777777" w:rsidTr="00663985">
        <w:tc>
          <w:tcPr>
            <w:tcW w:w="2377" w:type="dxa"/>
            <w:vAlign w:val="center"/>
          </w:tcPr>
          <w:p w14:paraId="5A4BB32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5249B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70A63A"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overlap look direction in CoreHalo range</w:t>
            </w:r>
          </w:p>
        </w:tc>
      </w:tr>
      <w:tr w:rsidR="00202987" w14:paraId="65E9BCBD" w14:textId="77777777" w:rsidTr="00663985">
        <w:tc>
          <w:tcPr>
            <w:tcW w:w="2377" w:type="dxa"/>
            <w:vAlign w:val="center"/>
          </w:tcPr>
          <w:p w14:paraId="44ED48F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E14875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97FDA0"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DAC6F52" w14:textId="77777777" w:rsidTr="00663985">
        <w:tc>
          <w:tcPr>
            <w:tcW w:w="2377" w:type="dxa"/>
            <w:vAlign w:val="center"/>
          </w:tcPr>
          <w:p w14:paraId="52FA81C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F52082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0EF3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E429BE" w14:textId="77777777" w:rsidTr="00663985">
        <w:tc>
          <w:tcPr>
            <w:tcW w:w="2377" w:type="dxa"/>
            <w:vAlign w:val="center"/>
          </w:tcPr>
          <w:p w14:paraId="2B3760D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68A55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0A301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9C9E6DC" w14:textId="77777777" w:rsidTr="00663985">
        <w:tc>
          <w:tcPr>
            <w:tcW w:w="2377" w:type="dxa"/>
            <w:vAlign w:val="center"/>
          </w:tcPr>
          <w:p w14:paraId="6D221EC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102F64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AF011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5F78F9B" w14:textId="77777777" w:rsidTr="00663985">
        <w:tc>
          <w:tcPr>
            <w:tcW w:w="2377" w:type="dxa"/>
            <w:vAlign w:val="center"/>
          </w:tcPr>
          <w:p w14:paraId="61AA6A8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67AE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65443D"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5C87A54" w14:textId="77777777" w:rsidTr="00663985">
        <w:tc>
          <w:tcPr>
            <w:tcW w:w="2377" w:type="dxa"/>
            <w:vAlign w:val="center"/>
          </w:tcPr>
          <w:p w14:paraId="454D170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979730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3FE889"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N</w:t>
            </w:r>
          </w:p>
        </w:tc>
      </w:tr>
      <w:tr w:rsidR="00202987" w14:paraId="5EE2ADA7" w14:textId="77777777" w:rsidTr="00663985">
        <w:tc>
          <w:tcPr>
            <w:tcW w:w="2377" w:type="dxa"/>
            <w:vAlign w:val="center"/>
          </w:tcPr>
          <w:p w14:paraId="3709C8F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D6EFA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58733FF"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BC964BA" w14:textId="77777777" w:rsidTr="00663985">
        <w:tc>
          <w:tcPr>
            <w:tcW w:w="2377" w:type="dxa"/>
            <w:vAlign w:val="center"/>
          </w:tcPr>
          <w:p w14:paraId="392CCEC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705DD2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702A6E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03E593C" w14:textId="77777777" w:rsidTr="00663985">
        <w:tc>
          <w:tcPr>
            <w:tcW w:w="2377" w:type="dxa"/>
            <w:vAlign w:val="center"/>
          </w:tcPr>
          <w:p w14:paraId="4829FCA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DCD63C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B79F1C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74F5F52" w14:textId="77777777" w:rsidTr="00663985">
        <w:tc>
          <w:tcPr>
            <w:tcW w:w="2377" w:type="dxa"/>
            <w:vAlign w:val="center"/>
          </w:tcPr>
          <w:p w14:paraId="62F20DC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B06F02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3884E6"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97AAEFA" w14:textId="77777777" w:rsidTr="00663985">
        <w:tc>
          <w:tcPr>
            <w:tcW w:w="2377" w:type="dxa"/>
            <w:vAlign w:val="center"/>
          </w:tcPr>
          <w:p w14:paraId="5B08989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3D3B85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C53E4BC"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F5FE5BB" w14:textId="77777777" w:rsidTr="00663985">
        <w:tc>
          <w:tcPr>
            <w:tcW w:w="2377" w:type="dxa"/>
            <w:vAlign w:val="center"/>
          </w:tcPr>
          <w:p w14:paraId="52978CE1"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B04685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2361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E8170E4" w14:textId="77777777" w:rsidTr="00663985">
        <w:tc>
          <w:tcPr>
            <w:tcW w:w="2377" w:type="dxa"/>
            <w:vAlign w:val="center"/>
          </w:tcPr>
          <w:p w14:paraId="2CFD114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38D6C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8FCB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494D621C" w14:textId="77777777" w:rsidTr="00663985">
        <w:tc>
          <w:tcPr>
            <w:tcW w:w="2377" w:type="dxa"/>
            <w:vAlign w:val="center"/>
          </w:tcPr>
          <w:p w14:paraId="66D48DED"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SI_CONVERSION</w:t>
            </w:r>
          </w:p>
        </w:tc>
        <w:tc>
          <w:tcPr>
            <w:tcW w:w="1530" w:type="dxa"/>
          </w:tcPr>
          <w:p w14:paraId="0355B8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99CCAB"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8B9A98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0FC6780B" w14:textId="77777777" w:rsidTr="00663985">
        <w:tc>
          <w:tcPr>
            <w:tcW w:w="2377" w:type="dxa"/>
            <w:shd w:val="clear" w:color="auto" w:fill="CCFFFF"/>
            <w:vAlign w:val="center"/>
          </w:tcPr>
          <w:p w14:paraId="45A9ACA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9528D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EFB8B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1796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F522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34F5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0755B10" w14:textId="77777777" w:rsidTr="00663985">
        <w:tc>
          <w:tcPr>
            <w:tcW w:w="2377" w:type="dxa"/>
            <w:vAlign w:val="center"/>
          </w:tcPr>
          <w:p w14:paraId="4BF7E4CF" w14:textId="77777777" w:rsidR="00202987" w:rsidRPr="009429CC" w:rsidRDefault="00202987" w:rsidP="00663985">
            <w:pPr>
              <w:pStyle w:val="BodytextJustified"/>
              <w:jc w:val="left"/>
            </w:pPr>
            <w:r>
              <w:rPr>
                <w:rFonts w:ascii="Courier New" w:hAnsi="Courier New" w:cs="Courier New"/>
              </w:rPr>
              <w:t>SWA_EAS1_overlapCoreHalo_V</w:t>
            </w:r>
          </w:p>
        </w:tc>
        <w:tc>
          <w:tcPr>
            <w:tcW w:w="1530" w:type="dxa"/>
            <w:vAlign w:val="center"/>
          </w:tcPr>
          <w:p w14:paraId="0011B67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292925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C0588B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B5A01C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025B4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E3E160A" w14:textId="77777777" w:rsidTr="00663985">
        <w:tc>
          <w:tcPr>
            <w:tcW w:w="2377" w:type="dxa"/>
            <w:shd w:val="clear" w:color="auto" w:fill="CCFFFF"/>
            <w:vAlign w:val="center"/>
          </w:tcPr>
          <w:p w14:paraId="013330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3CE22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61BA9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7D9E65E" w14:textId="77777777" w:rsidTr="00663985">
        <w:tc>
          <w:tcPr>
            <w:tcW w:w="2377" w:type="dxa"/>
            <w:vAlign w:val="center"/>
          </w:tcPr>
          <w:p w14:paraId="0EE0625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1295BE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AB68A06"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Velocity</w:t>
            </w:r>
          </w:p>
        </w:tc>
      </w:tr>
      <w:tr w:rsidR="00202987" w14:paraId="6EB6A32E" w14:textId="77777777" w:rsidTr="00663985">
        <w:tc>
          <w:tcPr>
            <w:tcW w:w="2377" w:type="dxa"/>
            <w:vAlign w:val="center"/>
          </w:tcPr>
          <w:p w14:paraId="4D6763F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273B17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6BB974"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CoreHalo range</w:t>
            </w:r>
          </w:p>
        </w:tc>
      </w:tr>
      <w:tr w:rsidR="00202987" w14:paraId="5A24CBCE" w14:textId="77777777" w:rsidTr="00663985">
        <w:tc>
          <w:tcPr>
            <w:tcW w:w="2377" w:type="dxa"/>
            <w:vAlign w:val="center"/>
          </w:tcPr>
          <w:p w14:paraId="6F9F0848"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30D93A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E5BA30"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C0AB6CE" w14:textId="77777777" w:rsidTr="00663985">
        <w:tc>
          <w:tcPr>
            <w:tcW w:w="2377" w:type="dxa"/>
            <w:vAlign w:val="center"/>
          </w:tcPr>
          <w:p w14:paraId="50AB8E2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07952B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6753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214706B" w14:textId="77777777" w:rsidTr="00663985">
        <w:tc>
          <w:tcPr>
            <w:tcW w:w="2377" w:type="dxa"/>
            <w:vAlign w:val="center"/>
          </w:tcPr>
          <w:p w14:paraId="421400A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469342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03565A"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DB21190" w14:textId="77777777" w:rsidTr="00663985">
        <w:tc>
          <w:tcPr>
            <w:tcW w:w="2377" w:type="dxa"/>
            <w:vAlign w:val="center"/>
          </w:tcPr>
          <w:p w14:paraId="75299BC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849F22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7DB289F"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E6E5EF1" w14:textId="77777777" w:rsidTr="00663985">
        <w:tc>
          <w:tcPr>
            <w:tcW w:w="2377" w:type="dxa"/>
            <w:vAlign w:val="center"/>
          </w:tcPr>
          <w:p w14:paraId="535884D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5EC5F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813E61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A56A584" w14:textId="77777777" w:rsidTr="00663985">
        <w:tc>
          <w:tcPr>
            <w:tcW w:w="2377" w:type="dxa"/>
            <w:vAlign w:val="center"/>
          </w:tcPr>
          <w:p w14:paraId="3B3CF69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2CCC59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A53107"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493F655" w14:textId="77777777" w:rsidTr="00663985">
        <w:tc>
          <w:tcPr>
            <w:tcW w:w="2377" w:type="dxa"/>
            <w:vAlign w:val="center"/>
          </w:tcPr>
          <w:p w14:paraId="6918C03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59239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5A636E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0F0F49E" w14:textId="77777777" w:rsidTr="00663985">
        <w:tc>
          <w:tcPr>
            <w:tcW w:w="2377" w:type="dxa"/>
            <w:vAlign w:val="center"/>
          </w:tcPr>
          <w:p w14:paraId="4B5DF53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96279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17A6E9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897C2F6" w14:textId="77777777" w:rsidTr="00663985">
        <w:tc>
          <w:tcPr>
            <w:tcW w:w="2377" w:type="dxa"/>
            <w:vAlign w:val="center"/>
          </w:tcPr>
          <w:p w14:paraId="56E5048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AEA77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FEAF4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338A35F" w14:textId="77777777" w:rsidTr="00663985">
        <w:tc>
          <w:tcPr>
            <w:tcW w:w="2377" w:type="dxa"/>
            <w:vAlign w:val="center"/>
          </w:tcPr>
          <w:p w14:paraId="211F34C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53989B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652B3D"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F91765C" w14:textId="77777777" w:rsidTr="00663985">
        <w:tc>
          <w:tcPr>
            <w:tcW w:w="2377" w:type="dxa"/>
            <w:vAlign w:val="center"/>
          </w:tcPr>
          <w:p w14:paraId="2EE02FA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991FA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4704D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7980A85" w14:textId="77777777" w:rsidTr="00663985">
        <w:tc>
          <w:tcPr>
            <w:tcW w:w="2377" w:type="dxa"/>
            <w:vAlign w:val="center"/>
          </w:tcPr>
          <w:p w14:paraId="6A76817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F52589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1EBF2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887CBDF" w14:textId="77777777" w:rsidTr="00663985">
        <w:tc>
          <w:tcPr>
            <w:tcW w:w="2377" w:type="dxa"/>
            <w:vAlign w:val="center"/>
          </w:tcPr>
          <w:p w14:paraId="5ED85194"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BBE7CA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BFC22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3A5DABE9" w14:textId="77777777" w:rsidTr="00663985">
        <w:tc>
          <w:tcPr>
            <w:tcW w:w="2377" w:type="dxa"/>
            <w:vAlign w:val="center"/>
          </w:tcPr>
          <w:p w14:paraId="3CA5205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5D5E2B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67B37E"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1EE7312" w14:textId="77777777" w:rsidTr="00663985">
        <w:tc>
          <w:tcPr>
            <w:tcW w:w="2377" w:type="dxa"/>
            <w:vAlign w:val="center"/>
          </w:tcPr>
          <w:p w14:paraId="3698D9E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0EBEE4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20C33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33C13BB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26529BD0" w14:textId="77777777" w:rsidTr="00663985">
        <w:tc>
          <w:tcPr>
            <w:tcW w:w="2377" w:type="dxa"/>
            <w:shd w:val="clear" w:color="auto" w:fill="CCFFFF"/>
            <w:vAlign w:val="center"/>
          </w:tcPr>
          <w:p w14:paraId="171C2A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A202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84A1C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E3C8B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3C8F9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1D124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3FDC759" w14:textId="77777777" w:rsidTr="00663985">
        <w:tc>
          <w:tcPr>
            <w:tcW w:w="2377" w:type="dxa"/>
            <w:vAlign w:val="center"/>
          </w:tcPr>
          <w:p w14:paraId="4A303D9F" w14:textId="77777777" w:rsidR="00202987" w:rsidRPr="009429CC" w:rsidRDefault="00202987" w:rsidP="00663985">
            <w:pPr>
              <w:pStyle w:val="BodytextJustified"/>
              <w:jc w:val="left"/>
            </w:pPr>
            <w:r>
              <w:rPr>
                <w:rFonts w:ascii="Courier New" w:hAnsi="Courier New" w:cs="Courier New"/>
              </w:rPr>
              <w:t>SWA_EAS1_overlapCoreHalo_P</w:t>
            </w:r>
          </w:p>
        </w:tc>
        <w:tc>
          <w:tcPr>
            <w:tcW w:w="1530" w:type="dxa"/>
            <w:vAlign w:val="center"/>
          </w:tcPr>
          <w:p w14:paraId="37B8EC6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C521D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5551BF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D1EE79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A848C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BC1FC37" w14:textId="77777777" w:rsidTr="00663985">
        <w:tc>
          <w:tcPr>
            <w:tcW w:w="2377" w:type="dxa"/>
            <w:shd w:val="clear" w:color="auto" w:fill="CCFFFF"/>
            <w:vAlign w:val="center"/>
          </w:tcPr>
          <w:p w14:paraId="69D58A3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024DEA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7EE27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AC4A18E" w14:textId="77777777" w:rsidTr="00663985">
        <w:tc>
          <w:tcPr>
            <w:tcW w:w="2377" w:type="dxa"/>
            <w:vAlign w:val="center"/>
          </w:tcPr>
          <w:p w14:paraId="3BF5AAC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AA5D4E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6E6AE97"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Pressure</w:t>
            </w:r>
          </w:p>
        </w:tc>
      </w:tr>
      <w:tr w:rsidR="00202987" w14:paraId="62563D7B" w14:textId="77777777" w:rsidTr="00663985">
        <w:tc>
          <w:tcPr>
            <w:tcW w:w="2377" w:type="dxa"/>
            <w:vAlign w:val="center"/>
          </w:tcPr>
          <w:p w14:paraId="6476C87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BF524B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8E761E"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CoreHalo range</w:t>
            </w:r>
          </w:p>
        </w:tc>
      </w:tr>
      <w:tr w:rsidR="00202987" w14:paraId="5B68C15B" w14:textId="77777777" w:rsidTr="00663985">
        <w:tc>
          <w:tcPr>
            <w:tcW w:w="2377" w:type="dxa"/>
            <w:vAlign w:val="center"/>
          </w:tcPr>
          <w:p w14:paraId="218176B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EB34A6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3B278A"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D1221D6" w14:textId="77777777" w:rsidTr="00663985">
        <w:tc>
          <w:tcPr>
            <w:tcW w:w="2377" w:type="dxa"/>
            <w:vAlign w:val="center"/>
          </w:tcPr>
          <w:p w14:paraId="5CCEB34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0C1526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8269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64DB4B" w14:textId="77777777" w:rsidTr="00663985">
        <w:tc>
          <w:tcPr>
            <w:tcW w:w="2377" w:type="dxa"/>
            <w:vAlign w:val="center"/>
          </w:tcPr>
          <w:p w14:paraId="0BA8BB1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31D2C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3BE24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9A69691" w14:textId="77777777" w:rsidTr="00663985">
        <w:tc>
          <w:tcPr>
            <w:tcW w:w="2377" w:type="dxa"/>
            <w:vAlign w:val="center"/>
          </w:tcPr>
          <w:p w14:paraId="353D9EE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805781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DC7CA5"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95EBE98" w14:textId="77777777" w:rsidTr="00663985">
        <w:tc>
          <w:tcPr>
            <w:tcW w:w="2377" w:type="dxa"/>
            <w:vAlign w:val="center"/>
          </w:tcPr>
          <w:p w14:paraId="46EAFD3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001C8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70119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68B9826" w14:textId="77777777" w:rsidTr="00663985">
        <w:tc>
          <w:tcPr>
            <w:tcW w:w="2377" w:type="dxa"/>
            <w:vAlign w:val="center"/>
          </w:tcPr>
          <w:p w14:paraId="32C29BA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EDACF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B61EB45"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P</w:t>
            </w:r>
          </w:p>
        </w:tc>
      </w:tr>
      <w:tr w:rsidR="00202987" w14:paraId="7947ADB1" w14:textId="77777777" w:rsidTr="00663985">
        <w:tc>
          <w:tcPr>
            <w:tcW w:w="2377" w:type="dxa"/>
            <w:vAlign w:val="center"/>
          </w:tcPr>
          <w:p w14:paraId="4458BABA"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B00520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656C16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6617D30" w14:textId="77777777" w:rsidTr="00663985">
        <w:tc>
          <w:tcPr>
            <w:tcW w:w="2377" w:type="dxa"/>
            <w:vAlign w:val="center"/>
          </w:tcPr>
          <w:p w14:paraId="4DDF4E9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AD606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D12ABD"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C79E985" w14:textId="77777777" w:rsidTr="00663985">
        <w:tc>
          <w:tcPr>
            <w:tcW w:w="2377" w:type="dxa"/>
            <w:vAlign w:val="center"/>
          </w:tcPr>
          <w:p w14:paraId="050C5CD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651E1F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E55CB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830132B" w14:textId="77777777" w:rsidTr="00663985">
        <w:tc>
          <w:tcPr>
            <w:tcW w:w="2377" w:type="dxa"/>
            <w:vAlign w:val="center"/>
          </w:tcPr>
          <w:p w14:paraId="7C007B2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81F10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0822E9"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0820D37" w14:textId="77777777" w:rsidTr="00663985">
        <w:tc>
          <w:tcPr>
            <w:tcW w:w="2377" w:type="dxa"/>
            <w:vAlign w:val="center"/>
          </w:tcPr>
          <w:p w14:paraId="475C403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91992B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1F656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C570503" w14:textId="77777777" w:rsidTr="00663985">
        <w:tc>
          <w:tcPr>
            <w:tcW w:w="2377" w:type="dxa"/>
            <w:vAlign w:val="center"/>
          </w:tcPr>
          <w:p w14:paraId="5841C6E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E796B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0BF23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455AA06" w14:textId="77777777" w:rsidTr="00663985">
        <w:tc>
          <w:tcPr>
            <w:tcW w:w="2377" w:type="dxa"/>
            <w:vAlign w:val="center"/>
          </w:tcPr>
          <w:p w14:paraId="71681B4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1EC69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9E48A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2F8B286" w14:textId="77777777" w:rsidTr="00663985">
        <w:tc>
          <w:tcPr>
            <w:tcW w:w="2377" w:type="dxa"/>
            <w:vAlign w:val="center"/>
          </w:tcPr>
          <w:p w14:paraId="256877FB"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3CF9CD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BFE673"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0EDDF32" w14:textId="77777777" w:rsidTr="00663985">
        <w:tc>
          <w:tcPr>
            <w:tcW w:w="2377" w:type="dxa"/>
            <w:vAlign w:val="center"/>
          </w:tcPr>
          <w:p w14:paraId="79E5BC5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76FA2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683609"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713C73ED" w14:textId="77777777" w:rsidTr="00663985">
        <w:tc>
          <w:tcPr>
            <w:tcW w:w="2377" w:type="dxa"/>
            <w:vAlign w:val="center"/>
          </w:tcPr>
          <w:p w14:paraId="3098588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F892B4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4F1745"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37383E5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78DCC255" w14:textId="77777777" w:rsidTr="00663985">
        <w:tc>
          <w:tcPr>
            <w:tcW w:w="2377" w:type="dxa"/>
            <w:shd w:val="clear" w:color="auto" w:fill="CCFFFF"/>
            <w:vAlign w:val="center"/>
          </w:tcPr>
          <w:p w14:paraId="03BC51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A82B5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8C7C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9CD9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F42AF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489D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60815C" w14:textId="77777777" w:rsidTr="00663985">
        <w:tc>
          <w:tcPr>
            <w:tcW w:w="2377" w:type="dxa"/>
            <w:vAlign w:val="center"/>
          </w:tcPr>
          <w:p w14:paraId="481826AC" w14:textId="77777777" w:rsidR="00202987" w:rsidRPr="009429CC" w:rsidRDefault="00202987" w:rsidP="00663985">
            <w:pPr>
              <w:pStyle w:val="BodytextJustified"/>
              <w:jc w:val="left"/>
            </w:pPr>
            <w:r>
              <w:rPr>
                <w:rFonts w:ascii="Courier New" w:hAnsi="Courier New" w:cs="Courier New"/>
              </w:rPr>
              <w:t>SWA_EAS1_overlapCoreHalo_H</w:t>
            </w:r>
          </w:p>
        </w:tc>
        <w:tc>
          <w:tcPr>
            <w:tcW w:w="1530" w:type="dxa"/>
            <w:vAlign w:val="center"/>
          </w:tcPr>
          <w:p w14:paraId="61906E9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CF0B74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9B51A9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3CA7C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A0802C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47D4D22" w14:textId="77777777" w:rsidTr="00663985">
        <w:tc>
          <w:tcPr>
            <w:tcW w:w="2377" w:type="dxa"/>
            <w:shd w:val="clear" w:color="auto" w:fill="CCFFFF"/>
            <w:vAlign w:val="center"/>
          </w:tcPr>
          <w:p w14:paraId="714F8F2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43462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8AB08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C200E82" w14:textId="77777777" w:rsidTr="00663985">
        <w:tc>
          <w:tcPr>
            <w:tcW w:w="2377" w:type="dxa"/>
            <w:vAlign w:val="center"/>
          </w:tcPr>
          <w:p w14:paraId="2604CEB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17B399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F5E34E6"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Heat Flux</w:t>
            </w:r>
          </w:p>
        </w:tc>
      </w:tr>
      <w:tr w:rsidR="00202987" w14:paraId="0326E8A7" w14:textId="77777777" w:rsidTr="00663985">
        <w:tc>
          <w:tcPr>
            <w:tcW w:w="2377" w:type="dxa"/>
            <w:vAlign w:val="center"/>
          </w:tcPr>
          <w:p w14:paraId="64D9587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245C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0D9556"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CoreHalo range</w:t>
            </w:r>
          </w:p>
        </w:tc>
      </w:tr>
      <w:tr w:rsidR="00202987" w14:paraId="417B0B62" w14:textId="77777777" w:rsidTr="00663985">
        <w:tc>
          <w:tcPr>
            <w:tcW w:w="2377" w:type="dxa"/>
            <w:vAlign w:val="center"/>
          </w:tcPr>
          <w:p w14:paraId="06B7F69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COORDINATE_SYSTEM</w:t>
            </w:r>
          </w:p>
        </w:tc>
        <w:tc>
          <w:tcPr>
            <w:tcW w:w="1530" w:type="dxa"/>
          </w:tcPr>
          <w:p w14:paraId="5A7C6B0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22F0C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122932B7" w14:textId="77777777" w:rsidTr="00663985">
        <w:tc>
          <w:tcPr>
            <w:tcW w:w="2377" w:type="dxa"/>
            <w:vAlign w:val="center"/>
          </w:tcPr>
          <w:p w14:paraId="28707E6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ADFA0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5EAD3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7EE18C" w14:textId="77777777" w:rsidTr="00663985">
        <w:tc>
          <w:tcPr>
            <w:tcW w:w="2377" w:type="dxa"/>
            <w:vAlign w:val="center"/>
          </w:tcPr>
          <w:p w14:paraId="518B4E7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84D85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1750AE"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A015DD1" w14:textId="77777777" w:rsidTr="00663985">
        <w:tc>
          <w:tcPr>
            <w:tcW w:w="2377" w:type="dxa"/>
            <w:vAlign w:val="center"/>
          </w:tcPr>
          <w:p w14:paraId="7C9FBCD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71D12D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67E67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6B90CA6" w14:textId="77777777" w:rsidTr="00663985">
        <w:tc>
          <w:tcPr>
            <w:tcW w:w="2377" w:type="dxa"/>
            <w:vAlign w:val="center"/>
          </w:tcPr>
          <w:p w14:paraId="4178D4B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848C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046590"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42FA265" w14:textId="77777777" w:rsidTr="00663985">
        <w:tc>
          <w:tcPr>
            <w:tcW w:w="2377" w:type="dxa"/>
            <w:vAlign w:val="center"/>
          </w:tcPr>
          <w:p w14:paraId="0426ECCA"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456A28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AA4ED47"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66AD8BE3" w14:textId="77777777" w:rsidTr="00663985">
        <w:tc>
          <w:tcPr>
            <w:tcW w:w="2377" w:type="dxa"/>
            <w:vAlign w:val="center"/>
          </w:tcPr>
          <w:p w14:paraId="4275E23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F745CE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E1CEC9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45C1E90" w14:textId="77777777" w:rsidTr="00663985">
        <w:tc>
          <w:tcPr>
            <w:tcW w:w="2377" w:type="dxa"/>
            <w:vAlign w:val="center"/>
          </w:tcPr>
          <w:p w14:paraId="2ADC694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4C0365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CF0939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BE16464" w14:textId="77777777" w:rsidTr="00663985">
        <w:tc>
          <w:tcPr>
            <w:tcW w:w="2377" w:type="dxa"/>
            <w:vAlign w:val="center"/>
          </w:tcPr>
          <w:p w14:paraId="0D0D786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8D16F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A87D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43841CBF" w14:textId="77777777" w:rsidTr="00663985">
        <w:tc>
          <w:tcPr>
            <w:tcW w:w="2377" w:type="dxa"/>
            <w:vAlign w:val="center"/>
          </w:tcPr>
          <w:p w14:paraId="70D5326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DFBB71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AAE79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2344D5E2" w14:textId="77777777" w:rsidTr="00663985">
        <w:tc>
          <w:tcPr>
            <w:tcW w:w="2377" w:type="dxa"/>
            <w:vAlign w:val="center"/>
          </w:tcPr>
          <w:p w14:paraId="3E4F938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DDC124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B57B3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F023750" w14:textId="77777777" w:rsidTr="00663985">
        <w:tc>
          <w:tcPr>
            <w:tcW w:w="2377" w:type="dxa"/>
            <w:vAlign w:val="center"/>
          </w:tcPr>
          <w:p w14:paraId="22CDFDF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394D5C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DA267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1FF6BDB" w14:textId="77777777" w:rsidTr="00663985">
        <w:tc>
          <w:tcPr>
            <w:tcW w:w="2377" w:type="dxa"/>
            <w:vAlign w:val="center"/>
          </w:tcPr>
          <w:p w14:paraId="5310C59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579F1C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3E102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378CE6F8" w14:textId="77777777" w:rsidTr="00663985">
        <w:tc>
          <w:tcPr>
            <w:tcW w:w="2377" w:type="dxa"/>
            <w:vAlign w:val="center"/>
          </w:tcPr>
          <w:p w14:paraId="4ED9A4C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E930F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BB1E79"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320BC6B5" w14:textId="77777777" w:rsidTr="00663985">
        <w:tc>
          <w:tcPr>
            <w:tcW w:w="2377" w:type="dxa"/>
            <w:vAlign w:val="center"/>
          </w:tcPr>
          <w:p w14:paraId="338577D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253FC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0AA294"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08D2D76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793469AB" w14:textId="77777777" w:rsidTr="00663985">
        <w:tc>
          <w:tcPr>
            <w:tcW w:w="2377" w:type="dxa"/>
            <w:shd w:val="clear" w:color="auto" w:fill="CCFFFF"/>
            <w:vAlign w:val="center"/>
          </w:tcPr>
          <w:p w14:paraId="1B9E9FD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F6642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1ED5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6FBD2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5B788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0D10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76D896E" w14:textId="77777777" w:rsidTr="00663985">
        <w:tc>
          <w:tcPr>
            <w:tcW w:w="2377" w:type="dxa"/>
            <w:vAlign w:val="center"/>
          </w:tcPr>
          <w:p w14:paraId="6AC6B4D6" w14:textId="77777777" w:rsidR="00202987" w:rsidRPr="009429CC" w:rsidRDefault="00202987" w:rsidP="00663985">
            <w:pPr>
              <w:pStyle w:val="BodytextJustified"/>
              <w:jc w:val="left"/>
            </w:pPr>
            <w:r>
              <w:rPr>
                <w:rFonts w:ascii="Courier New" w:hAnsi="Courier New" w:cs="Courier New"/>
              </w:rPr>
              <w:t>SWA_EAS1_overlapStrahl_N</w:t>
            </w:r>
          </w:p>
        </w:tc>
        <w:tc>
          <w:tcPr>
            <w:tcW w:w="1530" w:type="dxa"/>
            <w:vAlign w:val="center"/>
          </w:tcPr>
          <w:p w14:paraId="64146F5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F00A20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554B5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139718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C4FEB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601B81C" w14:textId="77777777" w:rsidTr="00663985">
        <w:tc>
          <w:tcPr>
            <w:tcW w:w="2377" w:type="dxa"/>
            <w:shd w:val="clear" w:color="auto" w:fill="CCFFFF"/>
            <w:vAlign w:val="center"/>
          </w:tcPr>
          <w:p w14:paraId="303E029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5F685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D7C56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352C544" w14:textId="77777777" w:rsidTr="00663985">
        <w:tc>
          <w:tcPr>
            <w:tcW w:w="2377" w:type="dxa"/>
            <w:vAlign w:val="center"/>
          </w:tcPr>
          <w:p w14:paraId="1B00EEF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DDBC5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432E4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Density</w:t>
            </w:r>
          </w:p>
        </w:tc>
      </w:tr>
      <w:tr w:rsidR="00202987" w14:paraId="2642E5B9" w14:textId="77777777" w:rsidTr="00663985">
        <w:tc>
          <w:tcPr>
            <w:tcW w:w="2377" w:type="dxa"/>
            <w:vAlign w:val="center"/>
          </w:tcPr>
          <w:p w14:paraId="19667E0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FD682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906A18"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overlap look direction in Strahl range</w:t>
            </w:r>
          </w:p>
        </w:tc>
      </w:tr>
      <w:tr w:rsidR="00202987" w14:paraId="6E5FCD40" w14:textId="77777777" w:rsidTr="00663985">
        <w:tc>
          <w:tcPr>
            <w:tcW w:w="2377" w:type="dxa"/>
            <w:vAlign w:val="center"/>
          </w:tcPr>
          <w:p w14:paraId="6F73BD3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62F3DC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62B253"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20C0B0F" w14:textId="77777777" w:rsidTr="00663985">
        <w:tc>
          <w:tcPr>
            <w:tcW w:w="2377" w:type="dxa"/>
            <w:vAlign w:val="center"/>
          </w:tcPr>
          <w:p w14:paraId="6C520BC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29BCBE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EA56A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36E74BF" w14:textId="77777777" w:rsidTr="00663985">
        <w:tc>
          <w:tcPr>
            <w:tcW w:w="2377" w:type="dxa"/>
            <w:vAlign w:val="center"/>
          </w:tcPr>
          <w:p w14:paraId="1310FA9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D6B53C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797445"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1DFCDB1" w14:textId="77777777" w:rsidTr="00663985">
        <w:tc>
          <w:tcPr>
            <w:tcW w:w="2377" w:type="dxa"/>
            <w:vAlign w:val="center"/>
          </w:tcPr>
          <w:p w14:paraId="6F81C2F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0224AA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962A4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3E0B7E8" w14:textId="77777777" w:rsidTr="00663985">
        <w:tc>
          <w:tcPr>
            <w:tcW w:w="2377" w:type="dxa"/>
            <w:vAlign w:val="center"/>
          </w:tcPr>
          <w:p w14:paraId="01E2BD1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7DFC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3E0207"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9C6D6B9" w14:textId="77777777" w:rsidTr="00663985">
        <w:tc>
          <w:tcPr>
            <w:tcW w:w="2377" w:type="dxa"/>
            <w:vAlign w:val="center"/>
          </w:tcPr>
          <w:p w14:paraId="0EFC38A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D16B57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3D4D2E"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N</w:t>
            </w:r>
          </w:p>
        </w:tc>
      </w:tr>
      <w:tr w:rsidR="00202987" w14:paraId="68342D84" w14:textId="77777777" w:rsidTr="00663985">
        <w:tc>
          <w:tcPr>
            <w:tcW w:w="2377" w:type="dxa"/>
            <w:vAlign w:val="center"/>
          </w:tcPr>
          <w:p w14:paraId="4C28382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DFFB5F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5F4B799"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3ED44EC" w14:textId="77777777" w:rsidTr="00663985">
        <w:tc>
          <w:tcPr>
            <w:tcW w:w="2377" w:type="dxa"/>
            <w:vAlign w:val="center"/>
          </w:tcPr>
          <w:p w14:paraId="34C2FEF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7BD082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EF7F23"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2D4138C1" w14:textId="77777777" w:rsidTr="00663985">
        <w:tc>
          <w:tcPr>
            <w:tcW w:w="2377" w:type="dxa"/>
            <w:vAlign w:val="center"/>
          </w:tcPr>
          <w:p w14:paraId="6079D81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63D9B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A37EB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C373D74" w14:textId="77777777" w:rsidTr="00663985">
        <w:tc>
          <w:tcPr>
            <w:tcW w:w="2377" w:type="dxa"/>
            <w:vAlign w:val="center"/>
          </w:tcPr>
          <w:p w14:paraId="3A2B0AC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0490C6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6E517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A544BDE" w14:textId="77777777" w:rsidTr="00663985">
        <w:tc>
          <w:tcPr>
            <w:tcW w:w="2377" w:type="dxa"/>
            <w:vAlign w:val="center"/>
          </w:tcPr>
          <w:p w14:paraId="6E3D907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ADAF7E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65ED7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AA1B588" w14:textId="77777777" w:rsidTr="00663985">
        <w:tc>
          <w:tcPr>
            <w:tcW w:w="2377" w:type="dxa"/>
            <w:vAlign w:val="center"/>
          </w:tcPr>
          <w:p w14:paraId="6EEF68B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19182A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4F48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A08E5C6" w14:textId="77777777" w:rsidTr="00663985">
        <w:tc>
          <w:tcPr>
            <w:tcW w:w="2377" w:type="dxa"/>
            <w:vAlign w:val="center"/>
          </w:tcPr>
          <w:p w14:paraId="08BDFE0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BC7CB7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D50AB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78F65D18" w14:textId="77777777" w:rsidTr="00663985">
        <w:tc>
          <w:tcPr>
            <w:tcW w:w="2377" w:type="dxa"/>
            <w:vAlign w:val="center"/>
          </w:tcPr>
          <w:p w14:paraId="6263A7DB"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42B6E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4D2E4F"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1E5E5E1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5C696B0" w14:textId="77777777" w:rsidTr="00663985">
        <w:tc>
          <w:tcPr>
            <w:tcW w:w="2377" w:type="dxa"/>
            <w:shd w:val="clear" w:color="auto" w:fill="CCFFFF"/>
            <w:vAlign w:val="center"/>
          </w:tcPr>
          <w:p w14:paraId="254CD30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F4792C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7D58A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3D4C8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8AE98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D1410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FAA0A3F" w14:textId="77777777" w:rsidTr="00663985">
        <w:tc>
          <w:tcPr>
            <w:tcW w:w="2377" w:type="dxa"/>
            <w:vAlign w:val="center"/>
          </w:tcPr>
          <w:p w14:paraId="6E8FB228" w14:textId="77777777" w:rsidR="00202987" w:rsidRPr="009429CC" w:rsidRDefault="00202987" w:rsidP="00663985">
            <w:pPr>
              <w:pStyle w:val="BodytextJustified"/>
              <w:jc w:val="left"/>
            </w:pPr>
            <w:r>
              <w:rPr>
                <w:rFonts w:ascii="Courier New" w:hAnsi="Courier New" w:cs="Courier New"/>
              </w:rPr>
              <w:t>SWA_EAS1_overlapStrahl_V</w:t>
            </w:r>
          </w:p>
        </w:tc>
        <w:tc>
          <w:tcPr>
            <w:tcW w:w="1530" w:type="dxa"/>
            <w:vAlign w:val="center"/>
          </w:tcPr>
          <w:p w14:paraId="19B288A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131BD6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C3BAB2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821BA8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0FDB23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1E4D142" w14:textId="77777777" w:rsidTr="00663985">
        <w:tc>
          <w:tcPr>
            <w:tcW w:w="2377" w:type="dxa"/>
            <w:shd w:val="clear" w:color="auto" w:fill="CCFFFF"/>
            <w:vAlign w:val="center"/>
          </w:tcPr>
          <w:p w14:paraId="5957E3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BCB68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566C0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40EF5FB" w14:textId="77777777" w:rsidTr="00663985">
        <w:tc>
          <w:tcPr>
            <w:tcW w:w="2377" w:type="dxa"/>
            <w:vAlign w:val="center"/>
          </w:tcPr>
          <w:p w14:paraId="323C97B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94E6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05E7DDA"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Velocity</w:t>
            </w:r>
          </w:p>
        </w:tc>
      </w:tr>
      <w:tr w:rsidR="00202987" w14:paraId="4E83704F" w14:textId="77777777" w:rsidTr="00663985">
        <w:tc>
          <w:tcPr>
            <w:tcW w:w="2377" w:type="dxa"/>
            <w:vAlign w:val="center"/>
          </w:tcPr>
          <w:p w14:paraId="4CFF533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28EF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F731F46"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Strahl range</w:t>
            </w:r>
          </w:p>
        </w:tc>
      </w:tr>
      <w:tr w:rsidR="00202987" w14:paraId="101FE565" w14:textId="77777777" w:rsidTr="00663985">
        <w:tc>
          <w:tcPr>
            <w:tcW w:w="2377" w:type="dxa"/>
            <w:vAlign w:val="center"/>
          </w:tcPr>
          <w:p w14:paraId="2378632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80FB4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34B566"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ABF530A" w14:textId="77777777" w:rsidTr="00663985">
        <w:tc>
          <w:tcPr>
            <w:tcW w:w="2377" w:type="dxa"/>
            <w:vAlign w:val="center"/>
          </w:tcPr>
          <w:p w14:paraId="32B0174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879D27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8CDB2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7414366" w14:textId="77777777" w:rsidTr="00663985">
        <w:tc>
          <w:tcPr>
            <w:tcW w:w="2377" w:type="dxa"/>
            <w:vAlign w:val="center"/>
          </w:tcPr>
          <w:p w14:paraId="68E1562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7B25C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9B0CA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71771CA" w14:textId="77777777" w:rsidTr="00663985">
        <w:tc>
          <w:tcPr>
            <w:tcW w:w="2377" w:type="dxa"/>
            <w:vAlign w:val="center"/>
          </w:tcPr>
          <w:p w14:paraId="7DC38D0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205225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03992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1E7751B" w14:textId="77777777" w:rsidTr="00663985">
        <w:tc>
          <w:tcPr>
            <w:tcW w:w="2377" w:type="dxa"/>
            <w:vAlign w:val="center"/>
          </w:tcPr>
          <w:p w14:paraId="09753F8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13F7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F8126C"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6AAB8E73" w14:textId="77777777" w:rsidTr="00663985">
        <w:tc>
          <w:tcPr>
            <w:tcW w:w="2377" w:type="dxa"/>
            <w:vAlign w:val="center"/>
          </w:tcPr>
          <w:p w14:paraId="2784454F"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863B0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377EC28"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6D8331B" w14:textId="77777777" w:rsidTr="00663985">
        <w:tc>
          <w:tcPr>
            <w:tcW w:w="2377" w:type="dxa"/>
            <w:vAlign w:val="center"/>
          </w:tcPr>
          <w:p w14:paraId="5284BC6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93C811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1319970"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A7F5224" w14:textId="77777777" w:rsidTr="00663985">
        <w:tc>
          <w:tcPr>
            <w:tcW w:w="2377" w:type="dxa"/>
            <w:vAlign w:val="center"/>
          </w:tcPr>
          <w:p w14:paraId="3F2D6F5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D15695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764D46"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465A242" w14:textId="77777777" w:rsidTr="00663985">
        <w:tc>
          <w:tcPr>
            <w:tcW w:w="2377" w:type="dxa"/>
            <w:vAlign w:val="center"/>
          </w:tcPr>
          <w:p w14:paraId="617F158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368DB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B28A0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7E5E8C3" w14:textId="77777777" w:rsidTr="00663985">
        <w:tc>
          <w:tcPr>
            <w:tcW w:w="2377" w:type="dxa"/>
            <w:vAlign w:val="center"/>
          </w:tcPr>
          <w:p w14:paraId="4A0E798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859B2D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42EF126"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AC4FB5B" w14:textId="77777777" w:rsidTr="00663985">
        <w:tc>
          <w:tcPr>
            <w:tcW w:w="2377" w:type="dxa"/>
            <w:vAlign w:val="center"/>
          </w:tcPr>
          <w:p w14:paraId="7A1F7640"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SCALEMAX</w:t>
            </w:r>
          </w:p>
        </w:tc>
        <w:tc>
          <w:tcPr>
            <w:tcW w:w="1530" w:type="dxa"/>
          </w:tcPr>
          <w:p w14:paraId="2408674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6F6D6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E6C099A" w14:textId="77777777" w:rsidTr="00663985">
        <w:tc>
          <w:tcPr>
            <w:tcW w:w="2377" w:type="dxa"/>
            <w:vAlign w:val="center"/>
          </w:tcPr>
          <w:p w14:paraId="51EBC47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DD3DC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98FE9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166D00D" w14:textId="77777777" w:rsidTr="00663985">
        <w:tc>
          <w:tcPr>
            <w:tcW w:w="2377" w:type="dxa"/>
            <w:vAlign w:val="center"/>
          </w:tcPr>
          <w:p w14:paraId="51B9208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620BA3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95E45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3F5C8DA8" w14:textId="77777777" w:rsidTr="00663985">
        <w:tc>
          <w:tcPr>
            <w:tcW w:w="2377" w:type="dxa"/>
            <w:vAlign w:val="center"/>
          </w:tcPr>
          <w:p w14:paraId="20485DC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341CF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D2282F"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5D6B03FD" w14:textId="77777777" w:rsidTr="00663985">
        <w:tc>
          <w:tcPr>
            <w:tcW w:w="2377" w:type="dxa"/>
            <w:vAlign w:val="center"/>
          </w:tcPr>
          <w:p w14:paraId="5CB3462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49794D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3514C8"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6D84D7C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BB0E01E" w14:textId="77777777" w:rsidTr="00663985">
        <w:tc>
          <w:tcPr>
            <w:tcW w:w="2377" w:type="dxa"/>
            <w:shd w:val="clear" w:color="auto" w:fill="CCFFFF"/>
            <w:vAlign w:val="center"/>
          </w:tcPr>
          <w:p w14:paraId="1C55CE9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2E3822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D04B8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939527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71DA4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4C0D8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7011195" w14:textId="77777777" w:rsidTr="00663985">
        <w:tc>
          <w:tcPr>
            <w:tcW w:w="2377" w:type="dxa"/>
            <w:vAlign w:val="center"/>
          </w:tcPr>
          <w:p w14:paraId="5B92CF70" w14:textId="77777777" w:rsidR="00202987" w:rsidRPr="009429CC" w:rsidRDefault="00202987" w:rsidP="00663985">
            <w:pPr>
              <w:pStyle w:val="BodytextJustified"/>
              <w:jc w:val="left"/>
            </w:pPr>
            <w:r>
              <w:rPr>
                <w:rFonts w:ascii="Courier New" w:hAnsi="Courier New" w:cs="Courier New"/>
              </w:rPr>
              <w:t>SWA_EAS1_overlapStrahl_P</w:t>
            </w:r>
          </w:p>
        </w:tc>
        <w:tc>
          <w:tcPr>
            <w:tcW w:w="1530" w:type="dxa"/>
            <w:vAlign w:val="center"/>
          </w:tcPr>
          <w:p w14:paraId="2A2CF52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9C5772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786C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1F014C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5AF8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8CBA795" w14:textId="77777777" w:rsidTr="00663985">
        <w:tc>
          <w:tcPr>
            <w:tcW w:w="2377" w:type="dxa"/>
            <w:shd w:val="clear" w:color="auto" w:fill="CCFFFF"/>
            <w:vAlign w:val="center"/>
          </w:tcPr>
          <w:p w14:paraId="1F0C33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21FD1E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C515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4C1316C" w14:textId="77777777" w:rsidTr="00663985">
        <w:tc>
          <w:tcPr>
            <w:tcW w:w="2377" w:type="dxa"/>
            <w:vAlign w:val="center"/>
          </w:tcPr>
          <w:p w14:paraId="67E8FFB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0A690E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111D911"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Pressure</w:t>
            </w:r>
          </w:p>
        </w:tc>
      </w:tr>
      <w:tr w:rsidR="00202987" w14:paraId="12E869BC" w14:textId="77777777" w:rsidTr="00663985">
        <w:tc>
          <w:tcPr>
            <w:tcW w:w="2377" w:type="dxa"/>
            <w:vAlign w:val="center"/>
          </w:tcPr>
          <w:p w14:paraId="6291EAA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2E4E5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3268B9"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Strahl range</w:t>
            </w:r>
          </w:p>
        </w:tc>
      </w:tr>
      <w:tr w:rsidR="00202987" w14:paraId="2A9F6BC3" w14:textId="77777777" w:rsidTr="00663985">
        <w:tc>
          <w:tcPr>
            <w:tcW w:w="2377" w:type="dxa"/>
            <w:vAlign w:val="center"/>
          </w:tcPr>
          <w:p w14:paraId="792D13C1"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15BD7B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70349E"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D264A14" w14:textId="77777777" w:rsidTr="00663985">
        <w:tc>
          <w:tcPr>
            <w:tcW w:w="2377" w:type="dxa"/>
            <w:vAlign w:val="center"/>
          </w:tcPr>
          <w:p w14:paraId="40F5F3ED"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69BAE0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6F2D3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2CE6044" w14:textId="77777777" w:rsidTr="00663985">
        <w:tc>
          <w:tcPr>
            <w:tcW w:w="2377" w:type="dxa"/>
            <w:vAlign w:val="center"/>
          </w:tcPr>
          <w:p w14:paraId="40F4DCD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CC852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0C66BD"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7A25BAD" w14:textId="77777777" w:rsidTr="00663985">
        <w:tc>
          <w:tcPr>
            <w:tcW w:w="2377" w:type="dxa"/>
            <w:vAlign w:val="center"/>
          </w:tcPr>
          <w:p w14:paraId="424FD11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B14542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ECC73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E32C22E" w14:textId="77777777" w:rsidTr="00663985">
        <w:tc>
          <w:tcPr>
            <w:tcW w:w="2377" w:type="dxa"/>
            <w:vAlign w:val="center"/>
          </w:tcPr>
          <w:p w14:paraId="7AA3AA26"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3C37DB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BBF1A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4C5AACB" w14:textId="77777777" w:rsidTr="00663985">
        <w:tc>
          <w:tcPr>
            <w:tcW w:w="2377" w:type="dxa"/>
            <w:vAlign w:val="center"/>
          </w:tcPr>
          <w:p w14:paraId="1C5013C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712EA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B6F44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P</w:t>
            </w:r>
          </w:p>
        </w:tc>
      </w:tr>
      <w:tr w:rsidR="00202987" w14:paraId="5267AABA" w14:textId="77777777" w:rsidTr="00663985">
        <w:tc>
          <w:tcPr>
            <w:tcW w:w="2377" w:type="dxa"/>
            <w:vAlign w:val="center"/>
          </w:tcPr>
          <w:p w14:paraId="5E3622A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DDB887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A0F922D"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AD3CFD2" w14:textId="77777777" w:rsidTr="00663985">
        <w:tc>
          <w:tcPr>
            <w:tcW w:w="2377" w:type="dxa"/>
            <w:vAlign w:val="center"/>
          </w:tcPr>
          <w:p w14:paraId="6E0D8E5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91B7C1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749DB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4CB465C" w14:textId="77777777" w:rsidTr="00663985">
        <w:tc>
          <w:tcPr>
            <w:tcW w:w="2377" w:type="dxa"/>
            <w:vAlign w:val="center"/>
          </w:tcPr>
          <w:p w14:paraId="5AD890A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132C0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1C03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757E25A" w14:textId="77777777" w:rsidTr="00663985">
        <w:tc>
          <w:tcPr>
            <w:tcW w:w="2377" w:type="dxa"/>
            <w:vAlign w:val="center"/>
          </w:tcPr>
          <w:p w14:paraId="355724A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2687A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02F72E7"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5BC4651" w14:textId="77777777" w:rsidTr="00663985">
        <w:tc>
          <w:tcPr>
            <w:tcW w:w="2377" w:type="dxa"/>
            <w:vAlign w:val="center"/>
          </w:tcPr>
          <w:p w14:paraId="0193A01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772577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89275C2"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89C0C52" w14:textId="77777777" w:rsidTr="00663985">
        <w:tc>
          <w:tcPr>
            <w:tcW w:w="2377" w:type="dxa"/>
            <w:vAlign w:val="center"/>
          </w:tcPr>
          <w:p w14:paraId="62E2616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1BFE25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5B24B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F854285" w14:textId="77777777" w:rsidTr="00663985">
        <w:tc>
          <w:tcPr>
            <w:tcW w:w="2377" w:type="dxa"/>
            <w:vAlign w:val="center"/>
          </w:tcPr>
          <w:p w14:paraId="3591741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81F691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0EEC1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17544E75" w14:textId="77777777" w:rsidTr="00663985">
        <w:tc>
          <w:tcPr>
            <w:tcW w:w="2377" w:type="dxa"/>
            <w:vAlign w:val="center"/>
          </w:tcPr>
          <w:p w14:paraId="4655B95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1B3197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E4B72F"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78A9BDC2" w14:textId="77777777" w:rsidTr="00663985">
        <w:tc>
          <w:tcPr>
            <w:tcW w:w="2377" w:type="dxa"/>
            <w:vAlign w:val="center"/>
          </w:tcPr>
          <w:p w14:paraId="1852A3D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5633D1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2AEBED"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B1BC996" w14:textId="77777777" w:rsidTr="00663985">
        <w:tc>
          <w:tcPr>
            <w:tcW w:w="2377" w:type="dxa"/>
            <w:vAlign w:val="center"/>
          </w:tcPr>
          <w:p w14:paraId="22E1B37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47ADA2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33BE6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34114F7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0D5E5246" w14:textId="77777777" w:rsidTr="00663985">
        <w:tc>
          <w:tcPr>
            <w:tcW w:w="2377" w:type="dxa"/>
            <w:shd w:val="clear" w:color="auto" w:fill="CCFFFF"/>
            <w:vAlign w:val="center"/>
          </w:tcPr>
          <w:p w14:paraId="172174A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83D8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20407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FA063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71195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88FBD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E5E962F" w14:textId="77777777" w:rsidTr="00663985">
        <w:tc>
          <w:tcPr>
            <w:tcW w:w="2377" w:type="dxa"/>
            <w:vAlign w:val="center"/>
          </w:tcPr>
          <w:p w14:paraId="76870159" w14:textId="77777777" w:rsidR="00202987" w:rsidRPr="009429CC" w:rsidRDefault="00202987" w:rsidP="00663985">
            <w:pPr>
              <w:pStyle w:val="BodytextJustified"/>
              <w:jc w:val="left"/>
            </w:pPr>
            <w:r>
              <w:rPr>
                <w:rFonts w:ascii="Courier New" w:hAnsi="Courier New" w:cs="Courier New"/>
              </w:rPr>
              <w:t>SWA_EAS1_overlapStrahl_H</w:t>
            </w:r>
          </w:p>
        </w:tc>
        <w:tc>
          <w:tcPr>
            <w:tcW w:w="1530" w:type="dxa"/>
            <w:vAlign w:val="center"/>
          </w:tcPr>
          <w:p w14:paraId="344B9CD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3CC67A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3B053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E82D7D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9F17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8BD0C9E" w14:textId="77777777" w:rsidTr="00663985">
        <w:tc>
          <w:tcPr>
            <w:tcW w:w="2377" w:type="dxa"/>
            <w:shd w:val="clear" w:color="auto" w:fill="CCFFFF"/>
            <w:vAlign w:val="center"/>
          </w:tcPr>
          <w:p w14:paraId="0DB471E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8262E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B1892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2965961" w14:textId="77777777" w:rsidTr="00663985">
        <w:tc>
          <w:tcPr>
            <w:tcW w:w="2377" w:type="dxa"/>
            <w:vAlign w:val="center"/>
          </w:tcPr>
          <w:p w14:paraId="5799C7B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1907C4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FD32E5"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Heat Flux</w:t>
            </w:r>
          </w:p>
        </w:tc>
      </w:tr>
      <w:tr w:rsidR="00202987" w14:paraId="4EB6BDA1" w14:textId="77777777" w:rsidTr="00663985">
        <w:tc>
          <w:tcPr>
            <w:tcW w:w="2377" w:type="dxa"/>
            <w:vAlign w:val="center"/>
          </w:tcPr>
          <w:p w14:paraId="4CEF9E1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F9035D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6D5083"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Strahl range</w:t>
            </w:r>
          </w:p>
        </w:tc>
      </w:tr>
      <w:tr w:rsidR="00202987" w14:paraId="26755EEF" w14:textId="77777777" w:rsidTr="00663985">
        <w:tc>
          <w:tcPr>
            <w:tcW w:w="2377" w:type="dxa"/>
            <w:vAlign w:val="center"/>
          </w:tcPr>
          <w:p w14:paraId="5395B60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763E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56367F"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DEC5E12" w14:textId="77777777" w:rsidTr="00663985">
        <w:tc>
          <w:tcPr>
            <w:tcW w:w="2377" w:type="dxa"/>
            <w:vAlign w:val="center"/>
          </w:tcPr>
          <w:p w14:paraId="7FC7C4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DCB306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70BE21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DCD53D0" w14:textId="77777777" w:rsidTr="00663985">
        <w:tc>
          <w:tcPr>
            <w:tcW w:w="2377" w:type="dxa"/>
            <w:vAlign w:val="center"/>
          </w:tcPr>
          <w:p w14:paraId="7FE1C5B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36AA3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10EFD2"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364A4ED" w14:textId="77777777" w:rsidTr="00663985">
        <w:tc>
          <w:tcPr>
            <w:tcW w:w="2377" w:type="dxa"/>
            <w:vAlign w:val="center"/>
          </w:tcPr>
          <w:p w14:paraId="1915043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650826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A7BF5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B0E8C12" w14:textId="77777777" w:rsidTr="00663985">
        <w:tc>
          <w:tcPr>
            <w:tcW w:w="2377" w:type="dxa"/>
            <w:vAlign w:val="center"/>
          </w:tcPr>
          <w:p w14:paraId="2718120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779E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08BB8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70E7AF1" w14:textId="77777777" w:rsidTr="00663985">
        <w:tc>
          <w:tcPr>
            <w:tcW w:w="2377" w:type="dxa"/>
            <w:vAlign w:val="center"/>
          </w:tcPr>
          <w:p w14:paraId="78207590"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04B0C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20CABD"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C9091E4" w14:textId="77777777" w:rsidTr="00663985">
        <w:tc>
          <w:tcPr>
            <w:tcW w:w="2377" w:type="dxa"/>
            <w:vAlign w:val="center"/>
          </w:tcPr>
          <w:p w14:paraId="118F57E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32CF9E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F7C3F2E"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A3819C5" w14:textId="77777777" w:rsidTr="00663985">
        <w:tc>
          <w:tcPr>
            <w:tcW w:w="2377" w:type="dxa"/>
            <w:vAlign w:val="center"/>
          </w:tcPr>
          <w:p w14:paraId="6139AAE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C5F0A6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52010F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D207197" w14:textId="77777777" w:rsidTr="00663985">
        <w:tc>
          <w:tcPr>
            <w:tcW w:w="2377" w:type="dxa"/>
            <w:vAlign w:val="center"/>
          </w:tcPr>
          <w:p w14:paraId="754150F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5CBE89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AA8145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DF0FE1C" w14:textId="77777777" w:rsidTr="00663985">
        <w:tc>
          <w:tcPr>
            <w:tcW w:w="2377" w:type="dxa"/>
            <w:vAlign w:val="center"/>
          </w:tcPr>
          <w:p w14:paraId="60B2ABF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7BCAD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209495"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202FCBD1" w14:textId="77777777" w:rsidTr="00663985">
        <w:tc>
          <w:tcPr>
            <w:tcW w:w="2377" w:type="dxa"/>
            <w:vAlign w:val="center"/>
          </w:tcPr>
          <w:p w14:paraId="715133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3DA2E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E9E765D"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FBC7FF4" w14:textId="77777777" w:rsidTr="00663985">
        <w:tc>
          <w:tcPr>
            <w:tcW w:w="2377" w:type="dxa"/>
            <w:vAlign w:val="center"/>
          </w:tcPr>
          <w:p w14:paraId="64AAD87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93FD26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78A77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5771A40" w14:textId="77777777" w:rsidTr="00663985">
        <w:tc>
          <w:tcPr>
            <w:tcW w:w="2377" w:type="dxa"/>
            <w:vAlign w:val="center"/>
          </w:tcPr>
          <w:p w14:paraId="5D858EA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7BF774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500FB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5E088C57" w14:textId="77777777" w:rsidTr="00663985">
        <w:tc>
          <w:tcPr>
            <w:tcW w:w="2377" w:type="dxa"/>
            <w:vAlign w:val="center"/>
          </w:tcPr>
          <w:p w14:paraId="1536C30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0E4726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04CBBB"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4A70A393" w14:textId="77777777" w:rsidTr="00663985">
        <w:tc>
          <w:tcPr>
            <w:tcW w:w="2377" w:type="dxa"/>
            <w:vAlign w:val="center"/>
          </w:tcPr>
          <w:p w14:paraId="08FCC36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3E1A33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3FF396"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5E400F53" w14:textId="77777777" w:rsidR="00202987" w:rsidRDefault="00202987" w:rsidP="00202987">
      <w:pPr>
        <w:pStyle w:val="BodytextJustified"/>
        <w:rPr>
          <w:rFonts w:ascii="Courier New" w:hAnsi="Courier New" w:cs="Courier New"/>
          <w:sz w:val="20"/>
        </w:rPr>
      </w:pPr>
    </w:p>
    <w:p w14:paraId="5A98C39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652D8179" w14:textId="77777777" w:rsidTr="00663985">
        <w:tc>
          <w:tcPr>
            <w:tcW w:w="2377" w:type="dxa"/>
            <w:shd w:val="clear" w:color="auto" w:fill="CCFFFF"/>
            <w:vAlign w:val="center"/>
          </w:tcPr>
          <w:p w14:paraId="319422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AFEDCA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E64EE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11AD4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D5873E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563EA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E4E20CD" w14:textId="77777777" w:rsidTr="00663985">
        <w:tc>
          <w:tcPr>
            <w:tcW w:w="2377" w:type="dxa"/>
            <w:vAlign w:val="center"/>
          </w:tcPr>
          <w:p w14:paraId="1DCCEE61" w14:textId="77777777" w:rsidR="00202987" w:rsidRPr="009429CC" w:rsidRDefault="00202987" w:rsidP="00663985">
            <w:pPr>
              <w:pStyle w:val="BodytextJustified"/>
              <w:jc w:val="left"/>
            </w:pPr>
            <w:r>
              <w:rPr>
                <w:rFonts w:ascii="Courier New" w:hAnsi="Courier New" w:cs="Courier New"/>
              </w:rPr>
              <w:lastRenderedPageBreak/>
              <w:t>SWA_EAS2_overlapLowEne_N</w:t>
            </w:r>
          </w:p>
        </w:tc>
        <w:tc>
          <w:tcPr>
            <w:tcW w:w="1530" w:type="dxa"/>
            <w:vAlign w:val="center"/>
          </w:tcPr>
          <w:p w14:paraId="59E1B68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324818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8B11F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43DAB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E9BEE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EE3FB38" w14:textId="77777777" w:rsidTr="00663985">
        <w:tc>
          <w:tcPr>
            <w:tcW w:w="2377" w:type="dxa"/>
            <w:shd w:val="clear" w:color="auto" w:fill="CCFFFF"/>
            <w:vAlign w:val="center"/>
          </w:tcPr>
          <w:p w14:paraId="064D33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AC9762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DC663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605806F" w14:textId="77777777" w:rsidTr="00663985">
        <w:tc>
          <w:tcPr>
            <w:tcW w:w="2377" w:type="dxa"/>
            <w:vAlign w:val="center"/>
          </w:tcPr>
          <w:p w14:paraId="4B29656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E23833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36CF52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Density</w:t>
            </w:r>
          </w:p>
        </w:tc>
      </w:tr>
      <w:tr w:rsidR="00202987" w14:paraId="6D296342" w14:textId="77777777" w:rsidTr="00663985">
        <w:tc>
          <w:tcPr>
            <w:tcW w:w="2377" w:type="dxa"/>
            <w:vAlign w:val="center"/>
          </w:tcPr>
          <w:p w14:paraId="1C1CDCB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4B5F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891D1C5"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low energy range</w:t>
            </w:r>
          </w:p>
        </w:tc>
      </w:tr>
      <w:tr w:rsidR="00202987" w14:paraId="31B08931" w14:textId="77777777" w:rsidTr="00663985">
        <w:tc>
          <w:tcPr>
            <w:tcW w:w="2377" w:type="dxa"/>
            <w:vAlign w:val="center"/>
          </w:tcPr>
          <w:p w14:paraId="67D1BC0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4267B4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53675A"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6318C591" w14:textId="77777777" w:rsidTr="00663985">
        <w:tc>
          <w:tcPr>
            <w:tcW w:w="2377" w:type="dxa"/>
            <w:vAlign w:val="center"/>
          </w:tcPr>
          <w:p w14:paraId="5C8BD7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BDEAFA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05EB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0C15268" w14:textId="77777777" w:rsidTr="00663985">
        <w:tc>
          <w:tcPr>
            <w:tcW w:w="2377" w:type="dxa"/>
            <w:vAlign w:val="center"/>
          </w:tcPr>
          <w:p w14:paraId="48604150"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FB67AA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8BEAF4"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31E97B5" w14:textId="77777777" w:rsidTr="00663985">
        <w:tc>
          <w:tcPr>
            <w:tcW w:w="2377" w:type="dxa"/>
            <w:vAlign w:val="center"/>
          </w:tcPr>
          <w:p w14:paraId="5383295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9D6967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586B7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8B26422" w14:textId="77777777" w:rsidTr="00663985">
        <w:tc>
          <w:tcPr>
            <w:tcW w:w="2377" w:type="dxa"/>
            <w:vAlign w:val="center"/>
          </w:tcPr>
          <w:p w14:paraId="67AEC36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68C5A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78F74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DDCD67C" w14:textId="77777777" w:rsidTr="00663985">
        <w:tc>
          <w:tcPr>
            <w:tcW w:w="2377" w:type="dxa"/>
            <w:vAlign w:val="center"/>
          </w:tcPr>
          <w:p w14:paraId="4EB85F4A"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22C8C2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20967B8"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N</w:t>
            </w:r>
          </w:p>
        </w:tc>
      </w:tr>
      <w:tr w:rsidR="00202987" w14:paraId="57BA57AA" w14:textId="77777777" w:rsidTr="00663985">
        <w:tc>
          <w:tcPr>
            <w:tcW w:w="2377" w:type="dxa"/>
            <w:vAlign w:val="center"/>
          </w:tcPr>
          <w:p w14:paraId="2C1D285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5A07A0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87626C7"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2F2B4B7" w14:textId="77777777" w:rsidTr="00663985">
        <w:tc>
          <w:tcPr>
            <w:tcW w:w="2377" w:type="dxa"/>
            <w:vAlign w:val="center"/>
          </w:tcPr>
          <w:p w14:paraId="22C1F78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4145D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12210FF"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E4358CE" w14:textId="77777777" w:rsidTr="00663985">
        <w:tc>
          <w:tcPr>
            <w:tcW w:w="2377" w:type="dxa"/>
            <w:vAlign w:val="center"/>
          </w:tcPr>
          <w:p w14:paraId="140BC58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2A54E8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C1F7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2AEA738" w14:textId="77777777" w:rsidTr="00663985">
        <w:tc>
          <w:tcPr>
            <w:tcW w:w="2377" w:type="dxa"/>
            <w:vAlign w:val="center"/>
          </w:tcPr>
          <w:p w14:paraId="38B2BC97"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BF9B9F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65FC251"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2A6C593" w14:textId="77777777" w:rsidTr="00663985">
        <w:tc>
          <w:tcPr>
            <w:tcW w:w="2377" w:type="dxa"/>
            <w:vAlign w:val="center"/>
          </w:tcPr>
          <w:p w14:paraId="1151EAA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EA4FF2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DD9B9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85751BA" w14:textId="77777777" w:rsidTr="00663985">
        <w:tc>
          <w:tcPr>
            <w:tcW w:w="2377" w:type="dxa"/>
            <w:vAlign w:val="center"/>
          </w:tcPr>
          <w:p w14:paraId="62F66A7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25E93A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5300E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40A6E91" w14:textId="77777777" w:rsidTr="00663985">
        <w:tc>
          <w:tcPr>
            <w:tcW w:w="2377" w:type="dxa"/>
            <w:vAlign w:val="center"/>
          </w:tcPr>
          <w:p w14:paraId="18E706F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20212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7E803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202CBE8F" w14:textId="77777777" w:rsidTr="00663985">
        <w:tc>
          <w:tcPr>
            <w:tcW w:w="2377" w:type="dxa"/>
            <w:vAlign w:val="center"/>
          </w:tcPr>
          <w:p w14:paraId="6F40724F"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66E456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6927E8"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6F972E2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3583D76D" w14:textId="77777777" w:rsidTr="00663985">
        <w:tc>
          <w:tcPr>
            <w:tcW w:w="2377" w:type="dxa"/>
            <w:shd w:val="clear" w:color="auto" w:fill="CCFFFF"/>
            <w:vAlign w:val="center"/>
          </w:tcPr>
          <w:p w14:paraId="15D306A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BB2349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E995AF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C4410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4906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E8AFF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4AC5CA2" w14:textId="77777777" w:rsidTr="00663985">
        <w:tc>
          <w:tcPr>
            <w:tcW w:w="2377" w:type="dxa"/>
            <w:vAlign w:val="center"/>
          </w:tcPr>
          <w:p w14:paraId="1DEC51EF" w14:textId="77777777" w:rsidR="00202987" w:rsidRPr="009429CC" w:rsidRDefault="00202987" w:rsidP="00663985">
            <w:pPr>
              <w:pStyle w:val="BodytextJustified"/>
              <w:jc w:val="left"/>
            </w:pPr>
            <w:r>
              <w:rPr>
                <w:rFonts w:ascii="Courier New" w:hAnsi="Courier New" w:cs="Courier New"/>
              </w:rPr>
              <w:t>SWA_EAS2_overlapLowEne_V</w:t>
            </w:r>
          </w:p>
        </w:tc>
        <w:tc>
          <w:tcPr>
            <w:tcW w:w="1530" w:type="dxa"/>
            <w:vAlign w:val="center"/>
          </w:tcPr>
          <w:p w14:paraId="0E0FEF6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4610BE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11841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D04450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D941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FC4E762" w14:textId="77777777" w:rsidTr="00663985">
        <w:tc>
          <w:tcPr>
            <w:tcW w:w="2377" w:type="dxa"/>
            <w:shd w:val="clear" w:color="auto" w:fill="CCFFFF"/>
            <w:vAlign w:val="center"/>
          </w:tcPr>
          <w:p w14:paraId="336A64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3ADD8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F5D0C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314A8C1" w14:textId="77777777" w:rsidTr="00663985">
        <w:tc>
          <w:tcPr>
            <w:tcW w:w="2377" w:type="dxa"/>
            <w:vAlign w:val="center"/>
          </w:tcPr>
          <w:p w14:paraId="3FEDA9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B83698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B750384"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Velocity</w:t>
            </w:r>
          </w:p>
        </w:tc>
      </w:tr>
      <w:tr w:rsidR="00202987" w14:paraId="6707B055" w14:textId="77777777" w:rsidTr="00663985">
        <w:tc>
          <w:tcPr>
            <w:tcW w:w="2377" w:type="dxa"/>
            <w:vAlign w:val="center"/>
          </w:tcPr>
          <w:p w14:paraId="7A9AF11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51FFEA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779643F"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low energy range</w:t>
            </w:r>
          </w:p>
        </w:tc>
      </w:tr>
      <w:tr w:rsidR="00202987" w14:paraId="084F6E44" w14:textId="77777777" w:rsidTr="00663985">
        <w:tc>
          <w:tcPr>
            <w:tcW w:w="2377" w:type="dxa"/>
            <w:vAlign w:val="center"/>
          </w:tcPr>
          <w:p w14:paraId="2D0498D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468B33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B044E2"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39B379E4" w14:textId="77777777" w:rsidTr="00663985">
        <w:tc>
          <w:tcPr>
            <w:tcW w:w="2377" w:type="dxa"/>
            <w:vAlign w:val="center"/>
          </w:tcPr>
          <w:p w14:paraId="6A45EA3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7370CB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5EF559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419D2B9" w14:textId="77777777" w:rsidTr="00663985">
        <w:tc>
          <w:tcPr>
            <w:tcW w:w="2377" w:type="dxa"/>
            <w:vAlign w:val="center"/>
          </w:tcPr>
          <w:p w14:paraId="3557F938"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B00A7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2957CB"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6555FE5" w14:textId="77777777" w:rsidTr="00663985">
        <w:tc>
          <w:tcPr>
            <w:tcW w:w="2377" w:type="dxa"/>
            <w:vAlign w:val="center"/>
          </w:tcPr>
          <w:p w14:paraId="7DB5E41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5FC1AE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9FD90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16C2291" w14:textId="77777777" w:rsidTr="00663985">
        <w:tc>
          <w:tcPr>
            <w:tcW w:w="2377" w:type="dxa"/>
            <w:vAlign w:val="center"/>
          </w:tcPr>
          <w:p w14:paraId="244CAE5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CC8BA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96C0B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62D9FC0" w14:textId="77777777" w:rsidTr="00663985">
        <w:tc>
          <w:tcPr>
            <w:tcW w:w="2377" w:type="dxa"/>
            <w:vAlign w:val="center"/>
          </w:tcPr>
          <w:p w14:paraId="3C76F8B5"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B2FFE0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3187A5"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37E6C1AB" w14:textId="77777777" w:rsidTr="00663985">
        <w:tc>
          <w:tcPr>
            <w:tcW w:w="2377" w:type="dxa"/>
            <w:vAlign w:val="center"/>
          </w:tcPr>
          <w:p w14:paraId="4F568EA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6AB40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2D8880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208CBE1" w14:textId="77777777" w:rsidTr="00663985">
        <w:tc>
          <w:tcPr>
            <w:tcW w:w="2377" w:type="dxa"/>
            <w:vAlign w:val="center"/>
          </w:tcPr>
          <w:p w14:paraId="2AA08A2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BE0A32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DFF6B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27BA679" w14:textId="77777777" w:rsidTr="00663985">
        <w:tc>
          <w:tcPr>
            <w:tcW w:w="2377" w:type="dxa"/>
            <w:vAlign w:val="center"/>
          </w:tcPr>
          <w:p w14:paraId="06826B2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45681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5B3EC4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E3B4140" w14:textId="77777777" w:rsidTr="00663985">
        <w:tc>
          <w:tcPr>
            <w:tcW w:w="2377" w:type="dxa"/>
            <w:vAlign w:val="center"/>
          </w:tcPr>
          <w:p w14:paraId="4CAE4B8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59405C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AF9D8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D6AB85F" w14:textId="77777777" w:rsidTr="00663985">
        <w:tc>
          <w:tcPr>
            <w:tcW w:w="2377" w:type="dxa"/>
            <w:vAlign w:val="center"/>
          </w:tcPr>
          <w:p w14:paraId="3242FBB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EC019B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AA740B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F48F023" w14:textId="77777777" w:rsidTr="00663985">
        <w:tc>
          <w:tcPr>
            <w:tcW w:w="2377" w:type="dxa"/>
            <w:vAlign w:val="center"/>
          </w:tcPr>
          <w:p w14:paraId="422FF31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48CDC3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E932A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59A1EE4" w14:textId="77777777" w:rsidTr="00663985">
        <w:tc>
          <w:tcPr>
            <w:tcW w:w="2377" w:type="dxa"/>
            <w:vAlign w:val="center"/>
          </w:tcPr>
          <w:p w14:paraId="7C311C7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31F0D4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4E22C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1AE7854" w14:textId="77777777" w:rsidTr="00663985">
        <w:tc>
          <w:tcPr>
            <w:tcW w:w="2377" w:type="dxa"/>
            <w:vAlign w:val="center"/>
          </w:tcPr>
          <w:p w14:paraId="249FEA7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5F1D4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65CE77"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BCD0B8A" w14:textId="77777777" w:rsidTr="00663985">
        <w:tc>
          <w:tcPr>
            <w:tcW w:w="2377" w:type="dxa"/>
            <w:vAlign w:val="center"/>
          </w:tcPr>
          <w:p w14:paraId="7D4B2B3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7C5009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B4A28E"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54405A9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7622345A" w14:textId="77777777" w:rsidTr="00663985">
        <w:tc>
          <w:tcPr>
            <w:tcW w:w="2377" w:type="dxa"/>
            <w:shd w:val="clear" w:color="auto" w:fill="CCFFFF"/>
            <w:vAlign w:val="center"/>
          </w:tcPr>
          <w:p w14:paraId="43E11C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167C1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FA3EE6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FEA4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FB0CE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F2B2B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69C8C9C" w14:textId="77777777" w:rsidTr="00663985">
        <w:tc>
          <w:tcPr>
            <w:tcW w:w="2377" w:type="dxa"/>
            <w:vAlign w:val="center"/>
          </w:tcPr>
          <w:p w14:paraId="193F56B6" w14:textId="77777777" w:rsidR="00202987" w:rsidRPr="009429CC" w:rsidRDefault="00202987" w:rsidP="00663985">
            <w:pPr>
              <w:pStyle w:val="BodytextJustified"/>
              <w:jc w:val="left"/>
            </w:pPr>
            <w:r>
              <w:rPr>
                <w:rFonts w:ascii="Courier New" w:hAnsi="Courier New" w:cs="Courier New"/>
              </w:rPr>
              <w:t>SWA_EAS2_overlapLowEne_P</w:t>
            </w:r>
          </w:p>
        </w:tc>
        <w:tc>
          <w:tcPr>
            <w:tcW w:w="1530" w:type="dxa"/>
            <w:vAlign w:val="center"/>
          </w:tcPr>
          <w:p w14:paraId="2DEE3A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560E3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B6B9E6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AA8DA7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D2DE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3C0DED1" w14:textId="77777777" w:rsidTr="00663985">
        <w:tc>
          <w:tcPr>
            <w:tcW w:w="2377" w:type="dxa"/>
            <w:shd w:val="clear" w:color="auto" w:fill="CCFFFF"/>
            <w:vAlign w:val="center"/>
          </w:tcPr>
          <w:p w14:paraId="5ECAFC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C545D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937A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21A6F73" w14:textId="77777777" w:rsidTr="00663985">
        <w:tc>
          <w:tcPr>
            <w:tcW w:w="2377" w:type="dxa"/>
            <w:vAlign w:val="center"/>
          </w:tcPr>
          <w:p w14:paraId="3930AC7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B549E4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48F638"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Pressure</w:t>
            </w:r>
          </w:p>
        </w:tc>
      </w:tr>
      <w:tr w:rsidR="00202987" w14:paraId="5D2E7AC7" w14:textId="77777777" w:rsidTr="00663985">
        <w:tc>
          <w:tcPr>
            <w:tcW w:w="2377" w:type="dxa"/>
            <w:vAlign w:val="center"/>
          </w:tcPr>
          <w:p w14:paraId="0B3275F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9E3F0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7CF778"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low energy range</w:t>
            </w:r>
          </w:p>
        </w:tc>
      </w:tr>
      <w:tr w:rsidR="00202987" w14:paraId="2141C0AE" w14:textId="77777777" w:rsidTr="00663985">
        <w:tc>
          <w:tcPr>
            <w:tcW w:w="2377" w:type="dxa"/>
            <w:vAlign w:val="center"/>
          </w:tcPr>
          <w:p w14:paraId="5B29095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0595CA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433B2C"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8E8D6A8" w14:textId="77777777" w:rsidTr="00663985">
        <w:tc>
          <w:tcPr>
            <w:tcW w:w="2377" w:type="dxa"/>
            <w:vAlign w:val="center"/>
          </w:tcPr>
          <w:p w14:paraId="7289A7CD"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5F7667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2210B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F1F83BF" w14:textId="77777777" w:rsidTr="00663985">
        <w:tc>
          <w:tcPr>
            <w:tcW w:w="2377" w:type="dxa"/>
            <w:vAlign w:val="center"/>
          </w:tcPr>
          <w:p w14:paraId="177FED7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1C66AA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F6D39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1F1012D" w14:textId="77777777" w:rsidTr="00663985">
        <w:tc>
          <w:tcPr>
            <w:tcW w:w="2377" w:type="dxa"/>
            <w:vAlign w:val="center"/>
          </w:tcPr>
          <w:p w14:paraId="370E0BF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0ED7A1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7288A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59BE78B" w14:textId="77777777" w:rsidTr="00663985">
        <w:tc>
          <w:tcPr>
            <w:tcW w:w="2377" w:type="dxa"/>
            <w:vAlign w:val="center"/>
          </w:tcPr>
          <w:p w14:paraId="55C6F00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BF2AD0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7E4F51B"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5B27EA6" w14:textId="77777777" w:rsidTr="00663985">
        <w:tc>
          <w:tcPr>
            <w:tcW w:w="2377" w:type="dxa"/>
            <w:vAlign w:val="center"/>
          </w:tcPr>
          <w:p w14:paraId="290EBE6D"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30" w:type="dxa"/>
          </w:tcPr>
          <w:p w14:paraId="35AC29E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D02F4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P</w:t>
            </w:r>
          </w:p>
        </w:tc>
      </w:tr>
      <w:tr w:rsidR="00202987" w14:paraId="4DC3A865" w14:textId="77777777" w:rsidTr="00663985">
        <w:tc>
          <w:tcPr>
            <w:tcW w:w="2377" w:type="dxa"/>
            <w:vAlign w:val="center"/>
          </w:tcPr>
          <w:p w14:paraId="3BB1879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4AA70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A36E1A"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0C9AFAD5" w14:textId="77777777" w:rsidTr="00663985">
        <w:tc>
          <w:tcPr>
            <w:tcW w:w="2377" w:type="dxa"/>
            <w:vAlign w:val="center"/>
          </w:tcPr>
          <w:p w14:paraId="6620196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87CA2F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85EB2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60BFA1B" w14:textId="77777777" w:rsidTr="00663985">
        <w:tc>
          <w:tcPr>
            <w:tcW w:w="2377" w:type="dxa"/>
            <w:vAlign w:val="center"/>
          </w:tcPr>
          <w:p w14:paraId="309571A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036F1C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6E764A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ABF4650" w14:textId="77777777" w:rsidTr="00663985">
        <w:tc>
          <w:tcPr>
            <w:tcW w:w="2377" w:type="dxa"/>
            <w:vAlign w:val="center"/>
          </w:tcPr>
          <w:p w14:paraId="4486CF8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2D523E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CDFF13"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7DFA120" w14:textId="77777777" w:rsidTr="00663985">
        <w:tc>
          <w:tcPr>
            <w:tcW w:w="2377" w:type="dxa"/>
            <w:vAlign w:val="center"/>
          </w:tcPr>
          <w:p w14:paraId="66F91D56"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DE767D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88CAF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1724D53" w14:textId="77777777" w:rsidTr="00663985">
        <w:tc>
          <w:tcPr>
            <w:tcW w:w="2377" w:type="dxa"/>
            <w:vAlign w:val="center"/>
          </w:tcPr>
          <w:p w14:paraId="09352D55"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818CE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A971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F528BE3" w14:textId="77777777" w:rsidTr="00663985">
        <w:tc>
          <w:tcPr>
            <w:tcW w:w="2377" w:type="dxa"/>
            <w:vAlign w:val="center"/>
          </w:tcPr>
          <w:p w14:paraId="790D4F5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AA269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97EC5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3633C576" w14:textId="77777777" w:rsidTr="00663985">
        <w:tc>
          <w:tcPr>
            <w:tcW w:w="2377" w:type="dxa"/>
            <w:vAlign w:val="center"/>
          </w:tcPr>
          <w:p w14:paraId="2CCD6BD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FAEF1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3A3E7"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6D74F1E2" w14:textId="77777777" w:rsidTr="00663985">
        <w:tc>
          <w:tcPr>
            <w:tcW w:w="2377" w:type="dxa"/>
            <w:vAlign w:val="center"/>
          </w:tcPr>
          <w:p w14:paraId="7B2B12F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E83521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EF022D4"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23ABC311" w14:textId="77777777" w:rsidTr="00663985">
        <w:tc>
          <w:tcPr>
            <w:tcW w:w="2377" w:type="dxa"/>
            <w:vAlign w:val="center"/>
          </w:tcPr>
          <w:p w14:paraId="3A706742"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0536281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ABECE5"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0F672DA8" w14:textId="77777777" w:rsidR="00202987" w:rsidRDefault="00202987" w:rsidP="00202987">
      <w:pPr>
        <w:pStyle w:val="BodytextJustified"/>
        <w:rPr>
          <w:rFonts w:ascii="Courier New" w:hAnsi="Courier New" w:cs="Courier New"/>
          <w:sz w:val="20"/>
        </w:rPr>
      </w:pPr>
    </w:p>
    <w:p w14:paraId="044F4EA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CA40A68" w14:textId="77777777" w:rsidTr="00663985">
        <w:tc>
          <w:tcPr>
            <w:tcW w:w="2377" w:type="dxa"/>
            <w:shd w:val="clear" w:color="auto" w:fill="CCFFFF"/>
            <w:vAlign w:val="center"/>
          </w:tcPr>
          <w:p w14:paraId="71889D6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10C53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0DD446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395ADC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037C80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70101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B98061B" w14:textId="77777777" w:rsidTr="00663985">
        <w:tc>
          <w:tcPr>
            <w:tcW w:w="2377" w:type="dxa"/>
            <w:vAlign w:val="center"/>
          </w:tcPr>
          <w:p w14:paraId="4C300F5F" w14:textId="77777777" w:rsidR="00202987" w:rsidRPr="009429CC" w:rsidRDefault="00202987" w:rsidP="00663985">
            <w:pPr>
              <w:pStyle w:val="BodytextJustified"/>
              <w:jc w:val="left"/>
            </w:pPr>
            <w:r>
              <w:rPr>
                <w:rFonts w:ascii="Courier New" w:hAnsi="Courier New" w:cs="Courier New"/>
              </w:rPr>
              <w:t>SWA_EAS2_overlapLowEne_H</w:t>
            </w:r>
          </w:p>
        </w:tc>
        <w:tc>
          <w:tcPr>
            <w:tcW w:w="1530" w:type="dxa"/>
            <w:vAlign w:val="center"/>
          </w:tcPr>
          <w:p w14:paraId="6ACA965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8F55C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7FD65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F334D6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E2C7B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99B5441" w14:textId="77777777" w:rsidTr="00663985">
        <w:tc>
          <w:tcPr>
            <w:tcW w:w="2377" w:type="dxa"/>
            <w:shd w:val="clear" w:color="auto" w:fill="CCFFFF"/>
            <w:vAlign w:val="center"/>
          </w:tcPr>
          <w:p w14:paraId="622EFE5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E13D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F090F4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2792DDD" w14:textId="77777777" w:rsidTr="00663985">
        <w:tc>
          <w:tcPr>
            <w:tcW w:w="2377" w:type="dxa"/>
            <w:vAlign w:val="center"/>
          </w:tcPr>
          <w:p w14:paraId="36FC366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4C0D44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49BA79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Heat Flux</w:t>
            </w:r>
          </w:p>
        </w:tc>
      </w:tr>
      <w:tr w:rsidR="00202987" w14:paraId="0522663E" w14:textId="77777777" w:rsidTr="00663985">
        <w:tc>
          <w:tcPr>
            <w:tcW w:w="2377" w:type="dxa"/>
            <w:vAlign w:val="center"/>
          </w:tcPr>
          <w:p w14:paraId="4DE1413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590A5B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322E2E"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low energy range</w:t>
            </w:r>
          </w:p>
        </w:tc>
      </w:tr>
      <w:tr w:rsidR="00202987" w14:paraId="4C798155" w14:textId="77777777" w:rsidTr="00663985">
        <w:tc>
          <w:tcPr>
            <w:tcW w:w="2377" w:type="dxa"/>
            <w:vAlign w:val="center"/>
          </w:tcPr>
          <w:p w14:paraId="13B90F9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D98277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2ED3A1"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5C85575" w14:textId="77777777" w:rsidTr="00663985">
        <w:tc>
          <w:tcPr>
            <w:tcW w:w="2377" w:type="dxa"/>
            <w:vAlign w:val="center"/>
          </w:tcPr>
          <w:p w14:paraId="6C637C6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FA89C8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893BC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6B55477" w14:textId="77777777" w:rsidTr="00663985">
        <w:tc>
          <w:tcPr>
            <w:tcW w:w="2377" w:type="dxa"/>
            <w:vAlign w:val="center"/>
          </w:tcPr>
          <w:p w14:paraId="11833A8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26827E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CF95DF"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7CE3FE10" w14:textId="77777777" w:rsidTr="00663985">
        <w:tc>
          <w:tcPr>
            <w:tcW w:w="2377" w:type="dxa"/>
            <w:vAlign w:val="center"/>
          </w:tcPr>
          <w:p w14:paraId="05764BE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649806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CFD9D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03C3B86" w14:textId="77777777" w:rsidTr="00663985">
        <w:tc>
          <w:tcPr>
            <w:tcW w:w="2377" w:type="dxa"/>
            <w:vAlign w:val="center"/>
          </w:tcPr>
          <w:p w14:paraId="5196B59B"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C1D6A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5461E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34CBC0C" w14:textId="77777777" w:rsidTr="00663985">
        <w:tc>
          <w:tcPr>
            <w:tcW w:w="2377" w:type="dxa"/>
            <w:vAlign w:val="center"/>
          </w:tcPr>
          <w:p w14:paraId="11C45967"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4A6701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276B4F"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5A560DBF" w14:textId="77777777" w:rsidTr="00663985">
        <w:tc>
          <w:tcPr>
            <w:tcW w:w="2377" w:type="dxa"/>
            <w:vAlign w:val="center"/>
          </w:tcPr>
          <w:p w14:paraId="21D6E61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C44B5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2E65BA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855577A" w14:textId="77777777" w:rsidTr="00663985">
        <w:tc>
          <w:tcPr>
            <w:tcW w:w="2377" w:type="dxa"/>
            <w:vAlign w:val="center"/>
          </w:tcPr>
          <w:p w14:paraId="325A459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C2B626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69FE80"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787C7AF" w14:textId="77777777" w:rsidTr="00663985">
        <w:tc>
          <w:tcPr>
            <w:tcW w:w="2377" w:type="dxa"/>
            <w:vAlign w:val="center"/>
          </w:tcPr>
          <w:p w14:paraId="7D09E17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1CC0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D1EF41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2E2E288" w14:textId="77777777" w:rsidTr="00663985">
        <w:tc>
          <w:tcPr>
            <w:tcW w:w="2377" w:type="dxa"/>
            <w:vAlign w:val="center"/>
          </w:tcPr>
          <w:p w14:paraId="2F048BE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C77ABD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07C37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10F76F0" w14:textId="77777777" w:rsidTr="00663985">
        <w:tc>
          <w:tcPr>
            <w:tcW w:w="2377" w:type="dxa"/>
            <w:vAlign w:val="center"/>
          </w:tcPr>
          <w:p w14:paraId="751952B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78667F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4EEE0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4BDA531" w14:textId="77777777" w:rsidTr="00663985">
        <w:tc>
          <w:tcPr>
            <w:tcW w:w="2377" w:type="dxa"/>
            <w:vAlign w:val="center"/>
          </w:tcPr>
          <w:p w14:paraId="3952A59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2A7418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9062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28495AB" w14:textId="77777777" w:rsidTr="00663985">
        <w:tc>
          <w:tcPr>
            <w:tcW w:w="2377" w:type="dxa"/>
            <w:vAlign w:val="center"/>
          </w:tcPr>
          <w:p w14:paraId="7A7703E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DE344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883C7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084BAE77" w14:textId="77777777" w:rsidTr="00663985">
        <w:tc>
          <w:tcPr>
            <w:tcW w:w="2377" w:type="dxa"/>
            <w:vAlign w:val="center"/>
          </w:tcPr>
          <w:p w14:paraId="736EA54C"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6C84F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92EAEE"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5352C8B" w14:textId="77777777" w:rsidTr="00663985">
        <w:tc>
          <w:tcPr>
            <w:tcW w:w="2377" w:type="dxa"/>
            <w:vAlign w:val="center"/>
          </w:tcPr>
          <w:p w14:paraId="5A70C46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32B6D9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1859AE"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73FAC38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485D5402" w14:textId="77777777" w:rsidTr="00663985">
        <w:tc>
          <w:tcPr>
            <w:tcW w:w="2377" w:type="dxa"/>
            <w:shd w:val="clear" w:color="auto" w:fill="CCFFFF"/>
            <w:vAlign w:val="center"/>
          </w:tcPr>
          <w:p w14:paraId="762B4B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5FAC3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036C3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FEC58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91089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7227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A036184" w14:textId="77777777" w:rsidTr="00663985">
        <w:tc>
          <w:tcPr>
            <w:tcW w:w="2377" w:type="dxa"/>
            <w:vAlign w:val="center"/>
          </w:tcPr>
          <w:p w14:paraId="3F6CAB2A" w14:textId="77777777" w:rsidR="00202987" w:rsidRPr="009429CC" w:rsidRDefault="00202987" w:rsidP="00663985">
            <w:pPr>
              <w:pStyle w:val="BodytextJustified"/>
              <w:jc w:val="left"/>
            </w:pPr>
            <w:r>
              <w:rPr>
                <w:rFonts w:ascii="Courier New" w:hAnsi="Courier New" w:cs="Courier New"/>
              </w:rPr>
              <w:t>SWA_EAS2_overlapCoreHalo_N</w:t>
            </w:r>
          </w:p>
        </w:tc>
        <w:tc>
          <w:tcPr>
            <w:tcW w:w="1530" w:type="dxa"/>
            <w:vAlign w:val="center"/>
          </w:tcPr>
          <w:p w14:paraId="46EF4D5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575D4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4735A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852A1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4F870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535EE43" w14:textId="77777777" w:rsidTr="00663985">
        <w:tc>
          <w:tcPr>
            <w:tcW w:w="2377" w:type="dxa"/>
            <w:shd w:val="clear" w:color="auto" w:fill="CCFFFF"/>
            <w:vAlign w:val="center"/>
          </w:tcPr>
          <w:p w14:paraId="5EC0BB9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E8E0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AEDF0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C820917" w14:textId="77777777" w:rsidTr="00663985">
        <w:tc>
          <w:tcPr>
            <w:tcW w:w="2377" w:type="dxa"/>
            <w:vAlign w:val="center"/>
          </w:tcPr>
          <w:p w14:paraId="3102780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6C274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D0ED159"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Density</w:t>
            </w:r>
          </w:p>
        </w:tc>
      </w:tr>
      <w:tr w:rsidR="00202987" w14:paraId="3B695CBB" w14:textId="77777777" w:rsidTr="00663985">
        <w:tc>
          <w:tcPr>
            <w:tcW w:w="2377" w:type="dxa"/>
            <w:vAlign w:val="center"/>
          </w:tcPr>
          <w:p w14:paraId="13A3955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A415B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E2371F"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CoreHalo range</w:t>
            </w:r>
          </w:p>
        </w:tc>
      </w:tr>
      <w:tr w:rsidR="00202987" w14:paraId="69F8A7B6" w14:textId="77777777" w:rsidTr="00663985">
        <w:tc>
          <w:tcPr>
            <w:tcW w:w="2377" w:type="dxa"/>
            <w:vAlign w:val="center"/>
          </w:tcPr>
          <w:p w14:paraId="54173BD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A5E8F2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A696EC"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F132473" w14:textId="77777777" w:rsidTr="00663985">
        <w:tc>
          <w:tcPr>
            <w:tcW w:w="2377" w:type="dxa"/>
            <w:vAlign w:val="center"/>
          </w:tcPr>
          <w:p w14:paraId="0346D20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EF31E8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6A9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184338F" w14:textId="77777777" w:rsidTr="00663985">
        <w:tc>
          <w:tcPr>
            <w:tcW w:w="2377" w:type="dxa"/>
            <w:vAlign w:val="center"/>
          </w:tcPr>
          <w:p w14:paraId="0C6A20B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E75537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0FA6F0"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A33F784" w14:textId="77777777" w:rsidTr="00663985">
        <w:tc>
          <w:tcPr>
            <w:tcW w:w="2377" w:type="dxa"/>
            <w:vAlign w:val="center"/>
          </w:tcPr>
          <w:p w14:paraId="37BABDC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20F6A6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472264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57974A2" w14:textId="77777777" w:rsidTr="00663985">
        <w:tc>
          <w:tcPr>
            <w:tcW w:w="2377" w:type="dxa"/>
            <w:vAlign w:val="center"/>
          </w:tcPr>
          <w:p w14:paraId="16AB6EE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9CB4A1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E760CE"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4F2E672" w14:textId="77777777" w:rsidTr="00663985">
        <w:tc>
          <w:tcPr>
            <w:tcW w:w="2377" w:type="dxa"/>
            <w:vAlign w:val="center"/>
          </w:tcPr>
          <w:p w14:paraId="5F7C54B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FCB304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08AD72"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N</w:t>
            </w:r>
          </w:p>
        </w:tc>
      </w:tr>
      <w:tr w:rsidR="00202987" w14:paraId="6DCE06C3" w14:textId="77777777" w:rsidTr="00663985">
        <w:tc>
          <w:tcPr>
            <w:tcW w:w="2377" w:type="dxa"/>
            <w:vAlign w:val="center"/>
          </w:tcPr>
          <w:p w14:paraId="257FA35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CA936A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2A2E23C"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E4F21EC" w14:textId="77777777" w:rsidTr="00663985">
        <w:tc>
          <w:tcPr>
            <w:tcW w:w="2377" w:type="dxa"/>
            <w:vAlign w:val="center"/>
          </w:tcPr>
          <w:p w14:paraId="13E6677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91D21F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CEEB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B95D401" w14:textId="77777777" w:rsidTr="00663985">
        <w:tc>
          <w:tcPr>
            <w:tcW w:w="2377" w:type="dxa"/>
            <w:vAlign w:val="center"/>
          </w:tcPr>
          <w:p w14:paraId="2CD5381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AD5D70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A5CC2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F0799D9" w14:textId="77777777" w:rsidTr="00663985">
        <w:tc>
          <w:tcPr>
            <w:tcW w:w="2377" w:type="dxa"/>
            <w:vAlign w:val="center"/>
          </w:tcPr>
          <w:p w14:paraId="5DF2EA0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09DD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8AE1DC"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359A74B" w14:textId="77777777" w:rsidTr="00663985">
        <w:tc>
          <w:tcPr>
            <w:tcW w:w="2377" w:type="dxa"/>
            <w:vAlign w:val="center"/>
          </w:tcPr>
          <w:p w14:paraId="11A60D6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5BD2F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B87B2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CE96F99" w14:textId="77777777" w:rsidTr="00663985">
        <w:tc>
          <w:tcPr>
            <w:tcW w:w="2377" w:type="dxa"/>
            <w:vAlign w:val="center"/>
          </w:tcPr>
          <w:p w14:paraId="2173A21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C1E2E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F98ED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8FCF7B8" w14:textId="77777777" w:rsidTr="00663985">
        <w:tc>
          <w:tcPr>
            <w:tcW w:w="2377" w:type="dxa"/>
            <w:vAlign w:val="center"/>
          </w:tcPr>
          <w:p w14:paraId="526B21D7"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UNITS</w:t>
            </w:r>
          </w:p>
        </w:tc>
        <w:tc>
          <w:tcPr>
            <w:tcW w:w="1530" w:type="dxa"/>
          </w:tcPr>
          <w:p w14:paraId="72FE064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42BA9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365BBAB3" w14:textId="77777777" w:rsidTr="00663985">
        <w:tc>
          <w:tcPr>
            <w:tcW w:w="2377" w:type="dxa"/>
            <w:vAlign w:val="center"/>
          </w:tcPr>
          <w:p w14:paraId="3BB7FE8C"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CAD1D4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47D24E"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78163FF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2AC1A643" w14:textId="77777777" w:rsidTr="00663985">
        <w:tc>
          <w:tcPr>
            <w:tcW w:w="2377" w:type="dxa"/>
            <w:shd w:val="clear" w:color="auto" w:fill="CCFFFF"/>
            <w:vAlign w:val="center"/>
          </w:tcPr>
          <w:p w14:paraId="08A1BA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78039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A2F78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A3BFC5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A4D6C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4485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E15E38" w14:textId="77777777" w:rsidTr="00663985">
        <w:tc>
          <w:tcPr>
            <w:tcW w:w="2377" w:type="dxa"/>
            <w:vAlign w:val="center"/>
          </w:tcPr>
          <w:p w14:paraId="6214255D" w14:textId="77777777" w:rsidR="00202987" w:rsidRPr="009429CC" w:rsidRDefault="00202987" w:rsidP="00663985">
            <w:pPr>
              <w:pStyle w:val="BodytextJustified"/>
              <w:jc w:val="left"/>
            </w:pPr>
            <w:r>
              <w:rPr>
                <w:rFonts w:ascii="Courier New" w:hAnsi="Courier New" w:cs="Courier New"/>
              </w:rPr>
              <w:t>SWA_EAS2_overlapCoreHalo_V</w:t>
            </w:r>
          </w:p>
        </w:tc>
        <w:tc>
          <w:tcPr>
            <w:tcW w:w="1530" w:type="dxa"/>
            <w:vAlign w:val="center"/>
          </w:tcPr>
          <w:p w14:paraId="39EA56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E052DA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7B693D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51EC3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BE060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EF7E5D4" w14:textId="77777777" w:rsidTr="00663985">
        <w:tc>
          <w:tcPr>
            <w:tcW w:w="2377" w:type="dxa"/>
            <w:shd w:val="clear" w:color="auto" w:fill="CCFFFF"/>
            <w:vAlign w:val="center"/>
          </w:tcPr>
          <w:p w14:paraId="75E84B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BA95B2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1B3C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6C2B4AA" w14:textId="77777777" w:rsidTr="00663985">
        <w:tc>
          <w:tcPr>
            <w:tcW w:w="2377" w:type="dxa"/>
            <w:vAlign w:val="center"/>
          </w:tcPr>
          <w:p w14:paraId="4738C4B1"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7DE897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F4DCD1D"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Velocity</w:t>
            </w:r>
          </w:p>
        </w:tc>
      </w:tr>
      <w:tr w:rsidR="00202987" w14:paraId="0A1E29D5" w14:textId="77777777" w:rsidTr="00663985">
        <w:tc>
          <w:tcPr>
            <w:tcW w:w="2377" w:type="dxa"/>
            <w:vAlign w:val="center"/>
          </w:tcPr>
          <w:p w14:paraId="3699C38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3EE45B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F46D9F"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CoreHalo range</w:t>
            </w:r>
          </w:p>
        </w:tc>
      </w:tr>
      <w:tr w:rsidR="00202987" w14:paraId="3070DABB" w14:textId="77777777" w:rsidTr="00663985">
        <w:tc>
          <w:tcPr>
            <w:tcW w:w="2377" w:type="dxa"/>
            <w:vAlign w:val="center"/>
          </w:tcPr>
          <w:p w14:paraId="42378547"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700D7C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629EBF"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CDB48C7" w14:textId="77777777" w:rsidTr="00663985">
        <w:tc>
          <w:tcPr>
            <w:tcW w:w="2377" w:type="dxa"/>
            <w:vAlign w:val="center"/>
          </w:tcPr>
          <w:p w14:paraId="74840D8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906D1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B21BA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370E8FA" w14:textId="77777777" w:rsidTr="00663985">
        <w:tc>
          <w:tcPr>
            <w:tcW w:w="2377" w:type="dxa"/>
            <w:vAlign w:val="center"/>
          </w:tcPr>
          <w:p w14:paraId="0383F13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7C93B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0C930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49BE775" w14:textId="77777777" w:rsidTr="00663985">
        <w:tc>
          <w:tcPr>
            <w:tcW w:w="2377" w:type="dxa"/>
            <w:vAlign w:val="center"/>
          </w:tcPr>
          <w:p w14:paraId="5DA6A7A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D7A433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70E8B3"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B75F2E3" w14:textId="77777777" w:rsidTr="00663985">
        <w:tc>
          <w:tcPr>
            <w:tcW w:w="2377" w:type="dxa"/>
            <w:vAlign w:val="center"/>
          </w:tcPr>
          <w:p w14:paraId="0C0B3179"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475AA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245FA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33DAFFD" w14:textId="77777777" w:rsidTr="00663985">
        <w:tc>
          <w:tcPr>
            <w:tcW w:w="2377" w:type="dxa"/>
            <w:vAlign w:val="center"/>
          </w:tcPr>
          <w:p w14:paraId="76F3E646"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5D5F6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58BC53"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7C97EC66" w14:textId="77777777" w:rsidTr="00663985">
        <w:tc>
          <w:tcPr>
            <w:tcW w:w="2377" w:type="dxa"/>
            <w:vAlign w:val="center"/>
          </w:tcPr>
          <w:p w14:paraId="2095763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0E51F2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0EA039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CC4DEE2" w14:textId="77777777" w:rsidTr="00663985">
        <w:tc>
          <w:tcPr>
            <w:tcW w:w="2377" w:type="dxa"/>
            <w:vAlign w:val="center"/>
          </w:tcPr>
          <w:p w14:paraId="6B5508A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838E0D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1604D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84942AD" w14:textId="77777777" w:rsidTr="00663985">
        <w:tc>
          <w:tcPr>
            <w:tcW w:w="2377" w:type="dxa"/>
            <w:vAlign w:val="center"/>
          </w:tcPr>
          <w:p w14:paraId="07A76D3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161D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4839DC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2A60D7E" w14:textId="77777777" w:rsidTr="00663985">
        <w:tc>
          <w:tcPr>
            <w:tcW w:w="2377" w:type="dxa"/>
            <w:vAlign w:val="center"/>
          </w:tcPr>
          <w:p w14:paraId="4D8F96B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963A0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63D244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C597F33" w14:textId="77777777" w:rsidTr="00663985">
        <w:tc>
          <w:tcPr>
            <w:tcW w:w="2377" w:type="dxa"/>
            <w:vAlign w:val="center"/>
          </w:tcPr>
          <w:p w14:paraId="37604FC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4E03C5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7799F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964EB2E" w14:textId="77777777" w:rsidTr="00663985">
        <w:tc>
          <w:tcPr>
            <w:tcW w:w="2377" w:type="dxa"/>
            <w:vAlign w:val="center"/>
          </w:tcPr>
          <w:p w14:paraId="4071C0C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6FCCEC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95B59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1E2D314" w14:textId="77777777" w:rsidTr="00663985">
        <w:tc>
          <w:tcPr>
            <w:tcW w:w="2377" w:type="dxa"/>
            <w:vAlign w:val="center"/>
          </w:tcPr>
          <w:p w14:paraId="7F9EFE7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194919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A131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1990CCA" w14:textId="77777777" w:rsidTr="00663985">
        <w:tc>
          <w:tcPr>
            <w:tcW w:w="2377" w:type="dxa"/>
            <w:vAlign w:val="center"/>
          </w:tcPr>
          <w:p w14:paraId="35C8719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5B9B69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9DD249"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2189F99E" w14:textId="77777777" w:rsidTr="00663985">
        <w:tc>
          <w:tcPr>
            <w:tcW w:w="2377" w:type="dxa"/>
            <w:vAlign w:val="center"/>
          </w:tcPr>
          <w:p w14:paraId="478C8C2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5E9AE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CADCE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4539D87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73D65CF5" w14:textId="77777777" w:rsidTr="00663985">
        <w:tc>
          <w:tcPr>
            <w:tcW w:w="2377" w:type="dxa"/>
            <w:shd w:val="clear" w:color="auto" w:fill="CCFFFF"/>
            <w:vAlign w:val="center"/>
          </w:tcPr>
          <w:p w14:paraId="57335F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8E453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74601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D967C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1329B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D7530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A34E8E6" w14:textId="77777777" w:rsidTr="00663985">
        <w:tc>
          <w:tcPr>
            <w:tcW w:w="2377" w:type="dxa"/>
            <w:vAlign w:val="center"/>
          </w:tcPr>
          <w:p w14:paraId="01B91B1E" w14:textId="77777777" w:rsidR="00202987" w:rsidRPr="009429CC" w:rsidRDefault="00202987" w:rsidP="00663985">
            <w:pPr>
              <w:pStyle w:val="BodytextJustified"/>
              <w:jc w:val="left"/>
            </w:pPr>
            <w:r>
              <w:rPr>
                <w:rFonts w:ascii="Courier New" w:hAnsi="Courier New" w:cs="Courier New"/>
              </w:rPr>
              <w:t>SWA_EAS2_overlapCoreHalo_P</w:t>
            </w:r>
          </w:p>
        </w:tc>
        <w:tc>
          <w:tcPr>
            <w:tcW w:w="1530" w:type="dxa"/>
            <w:vAlign w:val="center"/>
          </w:tcPr>
          <w:p w14:paraId="355207F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08862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D0FFE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39A84C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89012F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67789A7" w14:textId="77777777" w:rsidTr="00663985">
        <w:tc>
          <w:tcPr>
            <w:tcW w:w="2377" w:type="dxa"/>
            <w:shd w:val="clear" w:color="auto" w:fill="CCFFFF"/>
            <w:vAlign w:val="center"/>
          </w:tcPr>
          <w:p w14:paraId="7AD77E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1C97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F80F8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AE0B134" w14:textId="77777777" w:rsidTr="00663985">
        <w:tc>
          <w:tcPr>
            <w:tcW w:w="2377" w:type="dxa"/>
            <w:vAlign w:val="center"/>
          </w:tcPr>
          <w:p w14:paraId="22E8919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25A0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183730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Pressure</w:t>
            </w:r>
          </w:p>
        </w:tc>
      </w:tr>
      <w:tr w:rsidR="00202987" w14:paraId="1D6D91AC" w14:textId="77777777" w:rsidTr="00663985">
        <w:tc>
          <w:tcPr>
            <w:tcW w:w="2377" w:type="dxa"/>
            <w:vAlign w:val="center"/>
          </w:tcPr>
          <w:p w14:paraId="78FAF3D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E68E0F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8BFCCA"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CoreHalo range</w:t>
            </w:r>
          </w:p>
        </w:tc>
      </w:tr>
      <w:tr w:rsidR="00202987" w14:paraId="4E222668" w14:textId="77777777" w:rsidTr="00663985">
        <w:tc>
          <w:tcPr>
            <w:tcW w:w="2377" w:type="dxa"/>
            <w:vAlign w:val="center"/>
          </w:tcPr>
          <w:p w14:paraId="0F7A477B"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11504E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6A4691"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927129D" w14:textId="77777777" w:rsidTr="00663985">
        <w:tc>
          <w:tcPr>
            <w:tcW w:w="2377" w:type="dxa"/>
            <w:vAlign w:val="center"/>
          </w:tcPr>
          <w:p w14:paraId="0F2835D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A5DBE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F14D1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9AC5635" w14:textId="77777777" w:rsidTr="00663985">
        <w:tc>
          <w:tcPr>
            <w:tcW w:w="2377" w:type="dxa"/>
            <w:vAlign w:val="center"/>
          </w:tcPr>
          <w:p w14:paraId="6B02182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A64970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020CA9"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650A9265" w14:textId="77777777" w:rsidTr="00663985">
        <w:tc>
          <w:tcPr>
            <w:tcW w:w="2377" w:type="dxa"/>
            <w:vAlign w:val="center"/>
          </w:tcPr>
          <w:p w14:paraId="23740C8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611E97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356FB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21466D6" w14:textId="77777777" w:rsidTr="00663985">
        <w:tc>
          <w:tcPr>
            <w:tcW w:w="2377" w:type="dxa"/>
            <w:vAlign w:val="center"/>
          </w:tcPr>
          <w:p w14:paraId="619F164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F2605E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BDF2B1"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C21F24D" w14:textId="77777777" w:rsidTr="00663985">
        <w:tc>
          <w:tcPr>
            <w:tcW w:w="2377" w:type="dxa"/>
            <w:vAlign w:val="center"/>
          </w:tcPr>
          <w:p w14:paraId="13BA073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2B3C3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59ABD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P</w:t>
            </w:r>
          </w:p>
        </w:tc>
      </w:tr>
      <w:tr w:rsidR="00202987" w14:paraId="387D2592" w14:textId="77777777" w:rsidTr="00663985">
        <w:tc>
          <w:tcPr>
            <w:tcW w:w="2377" w:type="dxa"/>
            <w:vAlign w:val="center"/>
          </w:tcPr>
          <w:p w14:paraId="3D5971B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B6BD8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35B168E"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11C4CE19" w14:textId="77777777" w:rsidTr="00663985">
        <w:tc>
          <w:tcPr>
            <w:tcW w:w="2377" w:type="dxa"/>
            <w:vAlign w:val="center"/>
          </w:tcPr>
          <w:p w14:paraId="34171FA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6269D7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74B15B"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227CA24" w14:textId="77777777" w:rsidTr="00663985">
        <w:tc>
          <w:tcPr>
            <w:tcW w:w="2377" w:type="dxa"/>
            <w:vAlign w:val="center"/>
          </w:tcPr>
          <w:p w14:paraId="462346F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2670A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0468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7E28B0D" w14:textId="77777777" w:rsidTr="00663985">
        <w:tc>
          <w:tcPr>
            <w:tcW w:w="2377" w:type="dxa"/>
            <w:vAlign w:val="center"/>
          </w:tcPr>
          <w:p w14:paraId="4B8269B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51DA85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DD0A1F8"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E514DA2" w14:textId="77777777" w:rsidTr="00663985">
        <w:tc>
          <w:tcPr>
            <w:tcW w:w="2377" w:type="dxa"/>
            <w:vAlign w:val="center"/>
          </w:tcPr>
          <w:p w14:paraId="18FD310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4F12C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88FC3A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D5BBFD4" w14:textId="77777777" w:rsidTr="00663985">
        <w:tc>
          <w:tcPr>
            <w:tcW w:w="2377" w:type="dxa"/>
            <w:vAlign w:val="center"/>
          </w:tcPr>
          <w:p w14:paraId="001C1EA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1D0247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12B2A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0C5803B3" w14:textId="77777777" w:rsidTr="00663985">
        <w:tc>
          <w:tcPr>
            <w:tcW w:w="2377" w:type="dxa"/>
            <w:vAlign w:val="center"/>
          </w:tcPr>
          <w:p w14:paraId="63DAECB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0B864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FC0B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71B56D0E" w14:textId="77777777" w:rsidTr="00663985">
        <w:tc>
          <w:tcPr>
            <w:tcW w:w="2377" w:type="dxa"/>
            <w:vAlign w:val="center"/>
          </w:tcPr>
          <w:p w14:paraId="2792B17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ADCD2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A37B13"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2DA1FF6D" w14:textId="77777777" w:rsidTr="00663985">
        <w:tc>
          <w:tcPr>
            <w:tcW w:w="2377" w:type="dxa"/>
            <w:vAlign w:val="center"/>
          </w:tcPr>
          <w:p w14:paraId="5825942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4B2069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B4C2CD"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5283D88B" w14:textId="77777777" w:rsidTr="00663985">
        <w:tc>
          <w:tcPr>
            <w:tcW w:w="2377" w:type="dxa"/>
            <w:vAlign w:val="center"/>
          </w:tcPr>
          <w:p w14:paraId="3AD0C0F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588227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A0164A"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2717272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7839BA08" w14:textId="77777777" w:rsidTr="00663985">
        <w:tc>
          <w:tcPr>
            <w:tcW w:w="2377" w:type="dxa"/>
            <w:shd w:val="clear" w:color="auto" w:fill="CCFFFF"/>
            <w:vAlign w:val="center"/>
          </w:tcPr>
          <w:p w14:paraId="3E4638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6F229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2E99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DD4A43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1ACC0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B7024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D1ECB38" w14:textId="77777777" w:rsidTr="00663985">
        <w:tc>
          <w:tcPr>
            <w:tcW w:w="2377" w:type="dxa"/>
            <w:vAlign w:val="center"/>
          </w:tcPr>
          <w:p w14:paraId="59A2C6AE" w14:textId="77777777" w:rsidR="00202987" w:rsidRPr="009429CC" w:rsidRDefault="00202987" w:rsidP="00663985">
            <w:pPr>
              <w:pStyle w:val="BodytextJustified"/>
              <w:jc w:val="left"/>
            </w:pPr>
            <w:r>
              <w:rPr>
                <w:rFonts w:ascii="Courier New" w:hAnsi="Courier New" w:cs="Courier New"/>
              </w:rPr>
              <w:t>SWA_EAS2_overlapCoreHalo_H</w:t>
            </w:r>
          </w:p>
        </w:tc>
        <w:tc>
          <w:tcPr>
            <w:tcW w:w="1530" w:type="dxa"/>
            <w:vAlign w:val="center"/>
          </w:tcPr>
          <w:p w14:paraId="54ACF22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9D1AB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BAF896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837294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387CF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39C6E57" w14:textId="77777777" w:rsidTr="00663985">
        <w:tc>
          <w:tcPr>
            <w:tcW w:w="2377" w:type="dxa"/>
            <w:shd w:val="clear" w:color="auto" w:fill="CCFFFF"/>
            <w:vAlign w:val="center"/>
          </w:tcPr>
          <w:p w14:paraId="21672C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E1334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DFD93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56E0D49" w14:textId="77777777" w:rsidTr="00663985">
        <w:tc>
          <w:tcPr>
            <w:tcW w:w="2377" w:type="dxa"/>
            <w:vAlign w:val="center"/>
          </w:tcPr>
          <w:p w14:paraId="3341E0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45505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27156E"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Heat Flux</w:t>
            </w:r>
          </w:p>
        </w:tc>
      </w:tr>
      <w:tr w:rsidR="00202987" w14:paraId="029F98CA" w14:textId="77777777" w:rsidTr="00663985">
        <w:tc>
          <w:tcPr>
            <w:tcW w:w="2377" w:type="dxa"/>
            <w:vAlign w:val="center"/>
          </w:tcPr>
          <w:p w14:paraId="6A004CCF"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288F903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9D7BB5"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CoreHalo range</w:t>
            </w:r>
          </w:p>
        </w:tc>
      </w:tr>
      <w:tr w:rsidR="00202987" w14:paraId="2D63103B" w14:textId="77777777" w:rsidTr="00663985">
        <w:tc>
          <w:tcPr>
            <w:tcW w:w="2377" w:type="dxa"/>
            <w:vAlign w:val="center"/>
          </w:tcPr>
          <w:p w14:paraId="3FB51C2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206DD4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6442C9"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10E93129" w14:textId="77777777" w:rsidTr="00663985">
        <w:tc>
          <w:tcPr>
            <w:tcW w:w="2377" w:type="dxa"/>
            <w:vAlign w:val="center"/>
          </w:tcPr>
          <w:p w14:paraId="4C7280F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CAAC9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4D134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FAAE75" w14:textId="77777777" w:rsidTr="00663985">
        <w:tc>
          <w:tcPr>
            <w:tcW w:w="2377" w:type="dxa"/>
            <w:vAlign w:val="center"/>
          </w:tcPr>
          <w:p w14:paraId="5D0FA55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C47FF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5877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36C10F33" w14:textId="77777777" w:rsidTr="00663985">
        <w:tc>
          <w:tcPr>
            <w:tcW w:w="2377" w:type="dxa"/>
            <w:vAlign w:val="center"/>
          </w:tcPr>
          <w:p w14:paraId="29038A4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7DBD1F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7125E8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7BBD714" w14:textId="77777777" w:rsidTr="00663985">
        <w:tc>
          <w:tcPr>
            <w:tcW w:w="2377" w:type="dxa"/>
            <w:vAlign w:val="center"/>
          </w:tcPr>
          <w:p w14:paraId="2770ED2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2477C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6F4BCC"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08B7230" w14:textId="77777777" w:rsidTr="00663985">
        <w:tc>
          <w:tcPr>
            <w:tcW w:w="2377" w:type="dxa"/>
            <w:vAlign w:val="center"/>
          </w:tcPr>
          <w:p w14:paraId="7C3711C6"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7B1CE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45D1B9"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001093B" w14:textId="77777777" w:rsidTr="00663985">
        <w:tc>
          <w:tcPr>
            <w:tcW w:w="2377" w:type="dxa"/>
            <w:vAlign w:val="center"/>
          </w:tcPr>
          <w:p w14:paraId="70A855F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F66C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CAE265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D7312C9" w14:textId="77777777" w:rsidTr="00663985">
        <w:tc>
          <w:tcPr>
            <w:tcW w:w="2377" w:type="dxa"/>
            <w:vAlign w:val="center"/>
          </w:tcPr>
          <w:p w14:paraId="02CBF69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BF2C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21E3F66"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184554" w14:textId="77777777" w:rsidTr="00663985">
        <w:tc>
          <w:tcPr>
            <w:tcW w:w="2377" w:type="dxa"/>
            <w:vAlign w:val="center"/>
          </w:tcPr>
          <w:p w14:paraId="12A45DB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6AB43B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3528D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32AFFDA" w14:textId="77777777" w:rsidTr="00663985">
        <w:tc>
          <w:tcPr>
            <w:tcW w:w="2377" w:type="dxa"/>
            <w:vAlign w:val="center"/>
          </w:tcPr>
          <w:p w14:paraId="1B28614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729091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4E4E9E"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D07752D" w14:textId="77777777" w:rsidTr="00663985">
        <w:tc>
          <w:tcPr>
            <w:tcW w:w="2377" w:type="dxa"/>
            <w:vAlign w:val="center"/>
          </w:tcPr>
          <w:p w14:paraId="03A6432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6B442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A215D5C"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696C350" w14:textId="77777777" w:rsidTr="00663985">
        <w:tc>
          <w:tcPr>
            <w:tcW w:w="2377" w:type="dxa"/>
            <w:vAlign w:val="center"/>
          </w:tcPr>
          <w:p w14:paraId="322728A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4E3D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98F9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6883481" w14:textId="77777777" w:rsidTr="00663985">
        <w:tc>
          <w:tcPr>
            <w:tcW w:w="2377" w:type="dxa"/>
            <w:vAlign w:val="center"/>
          </w:tcPr>
          <w:p w14:paraId="60CF7CE6"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2F75D2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BE1DC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1217F6A6" w14:textId="77777777" w:rsidTr="00663985">
        <w:tc>
          <w:tcPr>
            <w:tcW w:w="2377" w:type="dxa"/>
            <w:vAlign w:val="center"/>
          </w:tcPr>
          <w:p w14:paraId="225305F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618AB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66CECA"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31D6D52" w14:textId="77777777" w:rsidTr="00663985">
        <w:tc>
          <w:tcPr>
            <w:tcW w:w="2377" w:type="dxa"/>
            <w:vAlign w:val="center"/>
          </w:tcPr>
          <w:p w14:paraId="3C5DFAE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C7007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DE8190"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3AF7ADF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4F7F0AF" w14:textId="77777777" w:rsidTr="00663985">
        <w:tc>
          <w:tcPr>
            <w:tcW w:w="2377" w:type="dxa"/>
            <w:shd w:val="clear" w:color="auto" w:fill="CCFFFF"/>
            <w:vAlign w:val="center"/>
          </w:tcPr>
          <w:p w14:paraId="4AD8D7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D071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6A74B0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AF530D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B5E986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0925B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FD780B9" w14:textId="77777777" w:rsidTr="00663985">
        <w:tc>
          <w:tcPr>
            <w:tcW w:w="2377" w:type="dxa"/>
            <w:vAlign w:val="center"/>
          </w:tcPr>
          <w:p w14:paraId="76D94D4D" w14:textId="77777777" w:rsidR="00202987" w:rsidRPr="009429CC" w:rsidRDefault="00202987" w:rsidP="00663985">
            <w:pPr>
              <w:pStyle w:val="BodytextJustified"/>
              <w:jc w:val="left"/>
            </w:pPr>
            <w:r>
              <w:rPr>
                <w:rFonts w:ascii="Courier New" w:hAnsi="Courier New" w:cs="Courier New"/>
              </w:rPr>
              <w:t>SWA_EAS2_overlapStrahl_N</w:t>
            </w:r>
          </w:p>
        </w:tc>
        <w:tc>
          <w:tcPr>
            <w:tcW w:w="1530" w:type="dxa"/>
            <w:vAlign w:val="center"/>
          </w:tcPr>
          <w:p w14:paraId="09777A1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79456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0D377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6B8FDE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96056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AE13FB9" w14:textId="77777777" w:rsidTr="00663985">
        <w:tc>
          <w:tcPr>
            <w:tcW w:w="2377" w:type="dxa"/>
            <w:shd w:val="clear" w:color="auto" w:fill="CCFFFF"/>
            <w:vAlign w:val="center"/>
          </w:tcPr>
          <w:p w14:paraId="19721AC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97997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8BDF8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97DE457" w14:textId="77777777" w:rsidTr="00663985">
        <w:tc>
          <w:tcPr>
            <w:tcW w:w="2377" w:type="dxa"/>
            <w:vAlign w:val="center"/>
          </w:tcPr>
          <w:p w14:paraId="7E56567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14152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205F46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Density</w:t>
            </w:r>
          </w:p>
        </w:tc>
      </w:tr>
      <w:tr w:rsidR="00202987" w14:paraId="2F1A326A" w14:textId="77777777" w:rsidTr="00663985">
        <w:tc>
          <w:tcPr>
            <w:tcW w:w="2377" w:type="dxa"/>
            <w:vAlign w:val="center"/>
          </w:tcPr>
          <w:p w14:paraId="7DADBE0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D6056B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3EB25E9"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Strahl range</w:t>
            </w:r>
          </w:p>
        </w:tc>
      </w:tr>
      <w:tr w:rsidR="00202987" w14:paraId="1DFC5ECE" w14:textId="77777777" w:rsidTr="00663985">
        <w:tc>
          <w:tcPr>
            <w:tcW w:w="2377" w:type="dxa"/>
            <w:vAlign w:val="center"/>
          </w:tcPr>
          <w:p w14:paraId="1B0CCD0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52221B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744EB6"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5FE239C5" w14:textId="77777777" w:rsidTr="00663985">
        <w:tc>
          <w:tcPr>
            <w:tcW w:w="2377" w:type="dxa"/>
            <w:vAlign w:val="center"/>
          </w:tcPr>
          <w:p w14:paraId="75CDD1A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3F03B0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1522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9042359" w14:textId="77777777" w:rsidTr="00663985">
        <w:tc>
          <w:tcPr>
            <w:tcW w:w="2377" w:type="dxa"/>
            <w:vAlign w:val="center"/>
          </w:tcPr>
          <w:p w14:paraId="04CF329B"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BD5175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ED0C7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BE629F3" w14:textId="77777777" w:rsidTr="00663985">
        <w:tc>
          <w:tcPr>
            <w:tcW w:w="2377" w:type="dxa"/>
            <w:vAlign w:val="center"/>
          </w:tcPr>
          <w:p w14:paraId="4ECCD94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B98C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5304A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FC1C13D" w14:textId="77777777" w:rsidTr="00663985">
        <w:tc>
          <w:tcPr>
            <w:tcW w:w="2377" w:type="dxa"/>
            <w:vAlign w:val="center"/>
          </w:tcPr>
          <w:p w14:paraId="37E41A5B"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D3EF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1867EF9"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ED770AB" w14:textId="77777777" w:rsidTr="00663985">
        <w:tc>
          <w:tcPr>
            <w:tcW w:w="2377" w:type="dxa"/>
            <w:vAlign w:val="center"/>
          </w:tcPr>
          <w:p w14:paraId="771F367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37A91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274D91"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N</w:t>
            </w:r>
          </w:p>
        </w:tc>
      </w:tr>
      <w:tr w:rsidR="00202987" w14:paraId="12DB0E67" w14:textId="77777777" w:rsidTr="00663985">
        <w:tc>
          <w:tcPr>
            <w:tcW w:w="2377" w:type="dxa"/>
            <w:vAlign w:val="center"/>
          </w:tcPr>
          <w:p w14:paraId="3A0A246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223DD9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4F9811D"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E308C46" w14:textId="77777777" w:rsidTr="00663985">
        <w:tc>
          <w:tcPr>
            <w:tcW w:w="2377" w:type="dxa"/>
            <w:vAlign w:val="center"/>
          </w:tcPr>
          <w:p w14:paraId="78C4493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D3A1E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B775D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8B72E51" w14:textId="77777777" w:rsidTr="00663985">
        <w:tc>
          <w:tcPr>
            <w:tcW w:w="2377" w:type="dxa"/>
            <w:vAlign w:val="center"/>
          </w:tcPr>
          <w:p w14:paraId="57824B1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C87C6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FDE282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D7E3AC5" w14:textId="77777777" w:rsidTr="00663985">
        <w:tc>
          <w:tcPr>
            <w:tcW w:w="2377" w:type="dxa"/>
            <w:vAlign w:val="center"/>
          </w:tcPr>
          <w:p w14:paraId="3678C49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21A0B8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C380E0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24DE738" w14:textId="77777777" w:rsidTr="00663985">
        <w:tc>
          <w:tcPr>
            <w:tcW w:w="2377" w:type="dxa"/>
            <w:vAlign w:val="center"/>
          </w:tcPr>
          <w:p w14:paraId="0EA15B7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F3E3A5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512D90"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588F8AB" w14:textId="77777777" w:rsidTr="00663985">
        <w:tc>
          <w:tcPr>
            <w:tcW w:w="2377" w:type="dxa"/>
            <w:vAlign w:val="center"/>
          </w:tcPr>
          <w:p w14:paraId="11AC3D91"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C29E9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4A180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CECE158" w14:textId="77777777" w:rsidTr="00663985">
        <w:tc>
          <w:tcPr>
            <w:tcW w:w="2377" w:type="dxa"/>
            <w:vAlign w:val="center"/>
          </w:tcPr>
          <w:p w14:paraId="02B8AB7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195B0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9067D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2B2EB547" w14:textId="77777777" w:rsidTr="00663985">
        <w:tc>
          <w:tcPr>
            <w:tcW w:w="2377" w:type="dxa"/>
            <w:vAlign w:val="center"/>
          </w:tcPr>
          <w:p w14:paraId="368DBAD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644D98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5B49E5"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9ED2B8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F1D0F4E" w14:textId="77777777" w:rsidTr="00663985">
        <w:tc>
          <w:tcPr>
            <w:tcW w:w="2377" w:type="dxa"/>
            <w:shd w:val="clear" w:color="auto" w:fill="CCFFFF"/>
            <w:vAlign w:val="center"/>
          </w:tcPr>
          <w:p w14:paraId="5AAB9F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512D9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F40210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A4117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E3D43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F605E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2A3FA51" w14:textId="77777777" w:rsidTr="00663985">
        <w:tc>
          <w:tcPr>
            <w:tcW w:w="2377" w:type="dxa"/>
            <w:vAlign w:val="center"/>
          </w:tcPr>
          <w:p w14:paraId="28E0F1DD" w14:textId="77777777" w:rsidR="00202987" w:rsidRPr="009429CC" w:rsidRDefault="00202987" w:rsidP="00663985">
            <w:pPr>
              <w:pStyle w:val="BodytextJustified"/>
              <w:jc w:val="left"/>
            </w:pPr>
            <w:r>
              <w:rPr>
                <w:rFonts w:ascii="Courier New" w:hAnsi="Courier New" w:cs="Courier New"/>
              </w:rPr>
              <w:t>SWA_EAS2_overlapStrahl_V</w:t>
            </w:r>
          </w:p>
        </w:tc>
        <w:tc>
          <w:tcPr>
            <w:tcW w:w="1530" w:type="dxa"/>
            <w:vAlign w:val="center"/>
          </w:tcPr>
          <w:p w14:paraId="58AB6C8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37018B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7106D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12112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CD7ECC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FAB595F" w14:textId="77777777" w:rsidTr="00663985">
        <w:tc>
          <w:tcPr>
            <w:tcW w:w="2377" w:type="dxa"/>
            <w:shd w:val="clear" w:color="auto" w:fill="CCFFFF"/>
            <w:vAlign w:val="center"/>
          </w:tcPr>
          <w:p w14:paraId="27C6D5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2016A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560F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479415F" w14:textId="77777777" w:rsidTr="00663985">
        <w:tc>
          <w:tcPr>
            <w:tcW w:w="2377" w:type="dxa"/>
            <w:vAlign w:val="center"/>
          </w:tcPr>
          <w:p w14:paraId="3B903AF3"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73240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DF1132B"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Velocity</w:t>
            </w:r>
          </w:p>
        </w:tc>
      </w:tr>
      <w:tr w:rsidR="00202987" w14:paraId="7B5B6576" w14:textId="77777777" w:rsidTr="00663985">
        <w:tc>
          <w:tcPr>
            <w:tcW w:w="2377" w:type="dxa"/>
            <w:vAlign w:val="center"/>
          </w:tcPr>
          <w:p w14:paraId="2ACDB0C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00499C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8BC042"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Strahl range</w:t>
            </w:r>
          </w:p>
        </w:tc>
      </w:tr>
      <w:tr w:rsidR="00202987" w14:paraId="645CFC2A" w14:textId="77777777" w:rsidTr="00663985">
        <w:tc>
          <w:tcPr>
            <w:tcW w:w="2377" w:type="dxa"/>
            <w:vAlign w:val="center"/>
          </w:tcPr>
          <w:p w14:paraId="7C5056A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18349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A606BB"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16F183A3" w14:textId="77777777" w:rsidTr="00663985">
        <w:tc>
          <w:tcPr>
            <w:tcW w:w="2377" w:type="dxa"/>
            <w:vAlign w:val="center"/>
          </w:tcPr>
          <w:p w14:paraId="5E42B4F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26570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E590D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BE8B74" w14:textId="77777777" w:rsidTr="00663985">
        <w:tc>
          <w:tcPr>
            <w:tcW w:w="2377" w:type="dxa"/>
            <w:vAlign w:val="center"/>
          </w:tcPr>
          <w:p w14:paraId="4A53B24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EBDC4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6EABB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BDBA55A" w14:textId="77777777" w:rsidTr="00663985">
        <w:tc>
          <w:tcPr>
            <w:tcW w:w="2377" w:type="dxa"/>
            <w:vAlign w:val="center"/>
          </w:tcPr>
          <w:p w14:paraId="06F8EAA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64E2EA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619D4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491543E" w14:textId="77777777" w:rsidTr="00663985">
        <w:tc>
          <w:tcPr>
            <w:tcW w:w="2377" w:type="dxa"/>
            <w:vAlign w:val="center"/>
          </w:tcPr>
          <w:p w14:paraId="4463518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13A733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63DFE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DCD296B" w14:textId="77777777" w:rsidTr="00663985">
        <w:tc>
          <w:tcPr>
            <w:tcW w:w="2377" w:type="dxa"/>
            <w:vAlign w:val="center"/>
          </w:tcPr>
          <w:p w14:paraId="6659B89F"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B0C8D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9292B"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E09445A" w14:textId="77777777" w:rsidTr="00663985">
        <w:tc>
          <w:tcPr>
            <w:tcW w:w="2377" w:type="dxa"/>
            <w:vAlign w:val="center"/>
          </w:tcPr>
          <w:p w14:paraId="52BABCB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0E5D5C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C47EAD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12FBDEB" w14:textId="77777777" w:rsidTr="00663985">
        <w:tc>
          <w:tcPr>
            <w:tcW w:w="2377" w:type="dxa"/>
            <w:vAlign w:val="center"/>
          </w:tcPr>
          <w:p w14:paraId="648FE91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FEEF51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D3E7C3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3D2E550" w14:textId="77777777" w:rsidTr="00663985">
        <w:tc>
          <w:tcPr>
            <w:tcW w:w="2377" w:type="dxa"/>
            <w:vAlign w:val="center"/>
          </w:tcPr>
          <w:p w14:paraId="0F95B0D9"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SCALETYP</w:t>
            </w:r>
          </w:p>
        </w:tc>
        <w:tc>
          <w:tcPr>
            <w:tcW w:w="1530" w:type="dxa"/>
          </w:tcPr>
          <w:p w14:paraId="7CAE2B7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0C5EAF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007AE72" w14:textId="77777777" w:rsidTr="00663985">
        <w:tc>
          <w:tcPr>
            <w:tcW w:w="2377" w:type="dxa"/>
            <w:vAlign w:val="center"/>
          </w:tcPr>
          <w:p w14:paraId="4CB3E5A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C7E55B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AA443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3391E27" w14:textId="77777777" w:rsidTr="00663985">
        <w:tc>
          <w:tcPr>
            <w:tcW w:w="2377" w:type="dxa"/>
            <w:vAlign w:val="center"/>
          </w:tcPr>
          <w:p w14:paraId="71BC3B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D4979C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6D1370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4AF7E42" w14:textId="77777777" w:rsidTr="00663985">
        <w:tc>
          <w:tcPr>
            <w:tcW w:w="2377" w:type="dxa"/>
            <w:vAlign w:val="center"/>
          </w:tcPr>
          <w:p w14:paraId="4146756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71252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E65D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CFB6D60" w14:textId="77777777" w:rsidTr="00663985">
        <w:tc>
          <w:tcPr>
            <w:tcW w:w="2377" w:type="dxa"/>
            <w:vAlign w:val="center"/>
          </w:tcPr>
          <w:p w14:paraId="4B8B864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AB96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B2FF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2894C704" w14:textId="77777777" w:rsidTr="00663985">
        <w:tc>
          <w:tcPr>
            <w:tcW w:w="2377" w:type="dxa"/>
            <w:vAlign w:val="center"/>
          </w:tcPr>
          <w:p w14:paraId="449FC681"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08F196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CE7CC1"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7314EEE5" w14:textId="77777777" w:rsidTr="00663985">
        <w:tc>
          <w:tcPr>
            <w:tcW w:w="2377" w:type="dxa"/>
            <w:vAlign w:val="center"/>
          </w:tcPr>
          <w:p w14:paraId="6EA3A23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692256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B237D5"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051DC59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7063DB1" w14:textId="77777777" w:rsidTr="00663985">
        <w:tc>
          <w:tcPr>
            <w:tcW w:w="2377" w:type="dxa"/>
            <w:shd w:val="clear" w:color="auto" w:fill="CCFFFF"/>
            <w:vAlign w:val="center"/>
          </w:tcPr>
          <w:p w14:paraId="623242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D2F9EA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6E6ED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435DA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10C4B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FAAD0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60A63A6" w14:textId="77777777" w:rsidTr="00663985">
        <w:tc>
          <w:tcPr>
            <w:tcW w:w="2377" w:type="dxa"/>
            <w:vAlign w:val="center"/>
          </w:tcPr>
          <w:p w14:paraId="557984B8" w14:textId="77777777" w:rsidR="00202987" w:rsidRPr="009429CC" w:rsidRDefault="00202987" w:rsidP="00663985">
            <w:pPr>
              <w:pStyle w:val="BodytextJustified"/>
              <w:jc w:val="left"/>
            </w:pPr>
            <w:r>
              <w:rPr>
                <w:rFonts w:ascii="Courier New" w:hAnsi="Courier New" w:cs="Courier New"/>
              </w:rPr>
              <w:t>SWA_EAS2_overlapStrahl_P</w:t>
            </w:r>
          </w:p>
        </w:tc>
        <w:tc>
          <w:tcPr>
            <w:tcW w:w="1530" w:type="dxa"/>
            <w:vAlign w:val="center"/>
          </w:tcPr>
          <w:p w14:paraId="31E5636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82266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C68D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E291E5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A7CEF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934333D" w14:textId="77777777" w:rsidTr="00663985">
        <w:tc>
          <w:tcPr>
            <w:tcW w:w="2377" w:type="dxa"/>
            <w:shd w:val="clear" w:color="auto" w:fill="CCFFFF"/>
            <w:vAlign w:val="center"/>
          </w:tcPr>
          <w:p w14:paraId="679DAE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74B6D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3C78B3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733DCC0" w14:textId="77777777" w:rsidTr="00663985">
        <w:tc>
          <w:tcPr>
            <w:tcW w:w="2377" w:type="dxa"/>
            <w:vAlign w:val="center"/>
          </w:tcPr>
          <w:p w14:paraId="129E93D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89A491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1F1E03B"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Pressure</w:t>
            </w:r>
          </w:p>
        </w:tc>
      </w:tr>
      <w:tr w:rsidR="00202987" w14:paraId="188CD19E" w14:textId="77777777" w:rsidTr="00663985">
        <w:tc>
          <w:tcPr>
            <w:tcW w:w="2377" w:type="dxa"/>
            <w:vAlign w:val="center"/>
          </w:tcPr>
          <w:p w14:paraId="5BA876C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8E0EC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DD1C21"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Strahl range</w:t>
            </w:r>
          </w:p>
        </w:tc>
      </w:tr>
      <w:tr w:rsidR="00202987" w14:paraId="7336C075" w14:textId="77777777" w:rsidTr="00663985">
        <w:tc>
          <w:tcPr>
            <w:tcW w:w="2377" w:type="dxa"/>
            <w:vAlign w:val="center"/>
          </w:tcPr>
          <w:p w14:paraId="6D5253A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A5FB21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3FEB6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521C60A8" w14:textId="77777777" w:rsidTr="00663985">
        <w:tc>
          <w:tcPr>
            <w:tcW w:w="2377" w:type="dxa"/>
            <w:vAlign w:val="center"/>
          </w:tcPr>
          <w:p w14:paraId="168233E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C0CFD7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64264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69EF6C9" w14:textId="77777777" w:rsidTr="00663985">
        <w:tc>
          <w:tcPr>
            <w:tcW w:w="2377" w:type="dxa"/>
            <w:vAlign w:val="center"/>
          </w:tcPr>
          <w:p w14:paraId="25B4ED1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8F85FF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85C9E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19AFF51" w14:textId="77777777" w:rsidTr="00663985">
        <w:tc>
          <w:tcPr>
            <w:tcW w:w="2377" w:type="dxa"/>
            <w:vAlign w:val="center"/>
          </w:tcPr>
          <w:p w14:paraId="0B6E576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1B26B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A810D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E3BCBCA" w14:textId="77777777" w:rsidTr="00663985">
        <w:tc>
          <w:tcPr>
            <w:tcW w:w="2377" w:type="dxa"/>
            <w:vAlign w:val="center"/>
          </w:tcPr>
          <w:p w14:paraId="72419FE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A9FC30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E0984E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0DF3146" w14:textId="77777777" w:rsidTr="00663985">
        <w:tc>
          <w:tcPr>
            <w:tcW w:w="2377" w:type="dxa"/>
            <w:vAlign w:val="center"/>
          </w:tcPr>
          <w:p w14:paraId="2705B74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15445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00057C"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P</w:t>
            </w:r>
          </w:p>
        </w:tc>
      </w:tr>
      <w:tr w:rsidR="00202987" w14:paraId="22A7BF12" w14:textId="77777777" w:rsidTr="00663985">
        <w:tc>
          <w:tcPr>
            <w:tcW w:w="2377" w:type="dxa"/>
            <w:vAlign w:val="center"/>
          </w:tcPr>
          <w:p w14:paraId="1D72325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102A4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D6ABB7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C816F9C" w14:textId="77777777" w:rsidTr="00663985">
        <w:tc>
          <w:tcPr>
            <w:tcW w:w="2377" w:type="dxa"/>
            <w:vAlign w:val="center"/>
          </w:tcPr>
          <w:p w14:paraId="1859D76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9A9574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086C00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82CE13D" w14:textId="77777777" w:rsidTr="00663985">
        <w:tc>
          <w:tcPr>
            <w:tcW w:w="2377" w:type="dxa"/>
            <w:vAlign w:val="center"/>
          </w:tcPr>
          <w:p w14:paraId="1CA38DD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98437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46D38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77811AE" w14:textId="77777777" w:rsidTr="00663985">
        <w:tc>
          <w:tcPr>
            <w:tcW w:w="2377" w:type="dxa"/>
            <w:vAlign w:val="center"/>
          </w:tcPr>
          <w:p w14:paraId="1CC9D83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678CE3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8CB13B"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5112F46A" w14:textId="77777777" w:rsidTr="00663985">
        <w:tc>
          <w:tcPr>
            <w:tcW w:w="2377" w:type="dxa"/>
            <w:vAlign w:val="center"/>
          </w:tcPr>
          <w:p w14:paraId="444B139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3C018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13077D"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55F3C2A" w14:textId="77777777" w:rsidTr="00663985">
        <w:tc>
          <w:tcPr>
            <w:tcW w:w="2377" w:type="dxa"/>
            <w:vAlign w:val="center"/>
          </w:tcPr>
          <w:p w14:paraId="5F37749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80251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1B96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EDFC450" w14:textId="77777777" w:rsidTr="00663985">
        <w:tc>
          <w:tcPr>
            <w:tcW w:w="2377" w:type="dxa"/>
            <w:vAlign w:val="center"/>
          </w:tcPr>
          <w:p w14:paraId="3193CBD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007E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EFBA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68AF4AC" w14:textId="77777777" w:rsidTr="00663985">
        <w:tc>
          <w:tcPr>
            <w:tcW w:w="2377" w:type="dxa"/>
            <w:vAlign w:val="center"/>
          </w:tcPr>
          <w:p w14:paraId="497B14B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D6A0A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DDD6E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83CE83A" w14:textId="77777777" w:rsidTr="00663985">
        <w:tc>
          <w:tcPr>
            <w:tcW w:w="2377" w:type="dxa"/>
            <w:vAlign w:val="center"/>
          </w:tcPr>
          <w:p w14:paraId="7BD95BB3"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C9FCD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9A871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15D84B72" w14:textId="77777777" w:rsidTr="00663985">
        <w:tc>
          <w:tcPr>
            <w:tcW w:w="2377" w:type="dxa"/>
            <w:vAlign w:val="center"/>
          </w:tcPr>
          <w:p w14:paraId="13A5CA8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A5714C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C5D70F"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25D3049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22FD767F" w14:textId="77777777" w:rsidTr="00663985">
        <w:tc>
          <w:tcPr>
            <w:tcW w:w="2377" w:type="dxa"/>
            <w:shd w:val="clear" w:color="auto" w:fill="CCFFFF"/>
            <w:vAlign w:val="center"/>
          </w:tcPr>
          <w:p w14:paraId="2B640D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85ADF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44BA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4A577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AEA33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5BB06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8A84BA4" w14:textId="77777777" w:rsidTr="00663985">
        <w:tc>
          <w:tcPr>
            <w:tcW w:w="2377" w:type="dxa"/>
            <w:vAlign w:val="center"/>
          </w:tcPr>
          <w:p w14:paraId="70B79BB5" w14:textId="77777777" w:rsidR="00202987" w:rsidRPr="009429CC" w:rsidRDefault="00202987" w:rsidP="00663985">
            <w:pPr>
              <w:pStyle w:val="BodytextJustified"/>
              <w:jc w:val="left"/>
            </w:pPr>
            <w:r>
              <w:rPr>
                <w:rFonts w:ascii="Courier New" w:hAnsi="Courier New" w:cs="Courier New"/>
              </w:rPr>
              <w:t>SWA_EAS2_overlapStrahl_H</w:t>
            </w:r>
          </w:p>
        </w:tc>
        <w:tc>
          <w:tcPr>
            <w:tcW w:w="1530" w:type="dxa"/>
            <w:vAlign w:val="center"/>
          </w:tcPr>
          <w:p w14:paraId="4EDD6A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F3BA7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E8B69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54B44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3A2692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953BADE" w14:textId="77777777" w:rsidTr="00663985">
        <w:tc>
          <w:tcPr>
            <w:tcW w:w="2377" w:type="dxa"/>
            <w:shd w:val="clear" w:color="auto" w:fill="CCFFFF"/>
            <w:vAlign w:val="center"/>
          </w:tcPr>
          <w:p w14:paraId="7B6AA9F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067A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1A2459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0DB990C" w14:textId="77777777" w:rsidTr="00663985">
        <w:tc>
          <w:tcPr>
            <w:tcW w:w="2377" w:type="dxa"/>
            <w:vAlign w:val="center"/>
          </w:tcPr>
          <w:p w14:paraId="2C34C5C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F93E3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797AD2E"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Heat Flux</w:t>
            </w:r>
          </w:p>
        </w:tc>
      </w:tr>
      <w:tr w:rsidR="00202987" w14:paraId="62459730" w14:textId="77777777" w:rsidTr="00663985">
        <w:tc>
          <w:tcPr>
            <w:tcW w:w="2377" w:type="dxa"/>
            <w:vAlign w:val="center"/>
          </w:tcPr>
          <w:p w14:paraId="438B4B4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1D4E9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0A9D68"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Strahl range</w:t>
            </w:r>
          </w:p>
        </w:tc>
      </w:tr>
      <w:tr w:rsidR="00202987" w14:paraId="2D975043" w14:textId="77777777" w:rsidTr="00663985">
        <w:tc>
          <w:tcPr>
            <w:tcW w:w="2377" w:type="dxa"/>
            <w:vAlign w:val="center"/>
          </w:tcPr>
          <w:p w14:paraId="22C608B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24A47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B80B54"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8E6B2DC" w14:textId="77777777" w:rsidTr="00663985">
        <w:tc>
          <w:tcPr>
            <w:tcW w:w="2377" w:type="dxa"/>
            <w:vAlign w:val="center"/>
          </w:tcPr>
          <w:p w14:paraId="20EEDD6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6B081B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6C7C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D470E90" w14:textId="77777777" w:rsidTr="00663985">
        <w:tc>
          <w:tcPr>
            <w:tcW w:w="2377" w:type="dxa"/>
            <w:vAlign w:val="center"/>
          </w:tcPr>
          <w:p w14:paraId="35686A1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1BA580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D011C8"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84445CC" w14:textId="77777777" w:rsidTr="00663985">
        <w:tc>
          <w:tcPr>
            <w:tcW w:w="2377" w:type="dxa"/>
            <w:vAlign w:val="center"/>
          </w:tcPr>
          <w:p w14:paraId="4A0659D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0B086E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F346645"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828680E" w14:textId="77777777" w:rsidTr="00663985">
        <w:tc>
          <w:tcPr>
            <w:tcW w:w="2377" w:type="dxa"/>
            <w:vAlign w:val="center"/>
          </w:tcPr>
          <w:p w14:paraId="4E36900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E4146F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4C88C9"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E14A9BB" w14:textId="77777777" w:rsidTr="00663985">
        <w:tc>
          <w:tcPr>
            <w:tcW w:w="2377" w:type="dxa"/>
            <w:vAlign w:val="center"/>
          </w:tcPr>
          <w:p w14:paraId="612C9D2D"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796BB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95135D"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247B7B61" w14:textId="77777777" w:rsidTr="00663985">
        <w:tc>
          <w:tcPr>
            <w:tcW w:w="2377" w:type="dxa"/>
            <w:vAlign w:val="center"/>
          </w:tcPr>
          <w:p w14:paraId="39C047B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08B4C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B04DC1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45243A5" w14:textId="77777777" w:rsidTr="00663985">
        <w:tc>
          <w:tcPr>
            <w:tcW w:w="2377" w:type="dxa"/>
            <w:vAlign w:val="center"/>
          </w:tcPr>
          <w:p w14:paraId="3038ED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30539A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81E59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10D0D1F" w14:textId="77777777" w:rsidTr="00663985">
        <w:tc>
          <w:tcPr>
            <w:tcW w:w="2377" w:type="dxa"/>
            <w:vAlign w:val="center"/>
          </w:tcPr>
          <w:p w14:paraId="12FA171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53A0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62FC10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340BD8C" w14:textId="77777777" w:rsidTr="00663985">
        <w:tc>
          <w:tcPr>
            <w:tcW w:w="2377" w:type="dxa"/>
            <w:vAlign w:val="center"/>
          </w:tcPr>
          <w:p w14:paraId="7CBD477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46B549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9996F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4B989AF" w14:textId="77777777" w:rsidTr="00663985">
        <w:tc>
          <w:tcPr>
            <w:tcW w:w="2377" w:type="dxa"/>
            <w:vAlign w:val="center"/>
          </w:tcPr>
          <w:p w14:paraId="55B4727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697E11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A359D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DD967A0" w14:textId="77777777" w:rsidTr="00663985">
        <w:tc>
          <w:tcPr>
            <w:tcW w:w="2377" w:type="dxa"/>
            <w:vAlign w:val="center"/>
          </w:tcPr>
          <w:p w14:paraId="2CE3C17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88293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6B279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EACF1A2" w14:textId="77777777" w:rsidTr="00663985">
        <w:tc>
          <w:tcPr>
            <w:tcW w:w="2377" w:type="dxa"/>
            <w:vAlign w:val="center"/>
          </w:tcPr>
          <w:p w14:paraId="3869345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7092DC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2D9B5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636745FE" w14:textId="77777777" w:rsidTr="00663985">
        <w:tc>
          <w:tcPr>
            <w:tcW w:w="2377" w:type="dxa"/>
            <w:vAlign w:val="center"/>
          </w:tcPr>
          <w:p w14:paraId="5BBEA11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B3746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A01C37"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76490D9" w14:textId="77777777" w:rsidTr="00663985">
        <w:tc>
          <w:tcPr>
            <w:tcW w:w="2377" w:type="dxa"/>
            <w:vAlign w:val="center"/>
          </w:tcPr>
          <w:p w14:paraId="0BF4FD37"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0A2D59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E8B496"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58158AB4" w14:textId="77777777" w:rsidR="00202987" w:rsidRPr="00101DF8" w:rsidRDefault="00202987" w:rsidP="00202987"/>
    <w:p w14:paraId="7091600A" w14:textId="0B30D45D" w:rsidR="00202987" w:rsidRDefault="00202987" w:rsidP="00202987">
      <w:pPr>
        <w:pStyle w:val="Heading3"/>
        <w:numPr>
          <w:ilvl w:val="0"/>
          <w:numId w:val="0"/>
        </w:numPr>
        <w:rPr>
          <w:ins w:id="1472" w:author="Chandrasekhar" w:date="2019-11-27T14:43:00Z"/>
        </w:rPr>
      </w:pPr>
    </w:p>
    <w:p w14:paraId="530CE5FF" w14:textId="77777777" w:rsidR="006D4F12" w:rsidRDefault="006D4F12" w:rsidP="006D4F12">
      <w:pPr>
        <w:pStyle w:val="Heading4"/>
        <w:rPr>
          <w:ins w:id="1473" w:author="Chandrasekhar" w:date="2019-11-27T14:43:00Z"/>
        </w:rPr>
      </w:pPr>
      <w:ins w:id="1474" w:author="Chandrasekhar" w:date="2019-11-27T14:43:00Z">
        <w:r>
          <w:t>PAS L0 data</w:t>
        </w:r>
      </w:ins>
    </w:p>
    <w:p w14:paraId="30E04500" w14:textId="77777777" w:rsidR="006D4F12" w:rsidRDefault="006D4F12" w:rsidP="006D4F12">
      <w:pPr>
        <w:pStyle w:val="BodytextJustified"/>
        <w:rPr>
          <w:ins w:id="1475" w:author="Chandrasekhar" w:date="2019-11-27T14:43:00Z"/>
        </w:rPr>
      </w:pPr>
      <w:ins w:id="1476" w:author="Chandrasekhar" w:date="2019-11-27T14:43:00Z">
        <w:r>
          <w:t xml:space="preserve">This PAS L0 data is a single file, constituted of a sequence of ccsds telemetry data packets. </w:t>
        </w:r>
      </w:ins>
    </w:p>
    <w:p w14:paraId="26C3D0EA" w14:textId="77777777" w:rsidR="006D4F12" w:rsidRDefault="006D4F12" w:rsidP="006D4F12">
      <w:pPr>
        <w:pStyle w:val="BodytextJustified"/>
        <w:rPr>
          <w:ins w:id="1477" w:author="Chandrasekhar" w:date="2019-11-27T14:43:00Z"/>
        </w:rPr>
      </w:pPr>
    </w:p>
    <w:p w14:paraId="41327886" w14:textId="77777777" w:rsidR="006D4F12" w:rsidRDefault="006D4F12" w:rsidP="006D4F12">
      <w:pPr>
        <w:pStyle w:val="BodytextJustified"/>
        <w:rPr>
          <w:ins w:id="1478" w:author="Chandrasekhar" w:date="2019-11-27T14:43:00Z"/>
        </w:rPr>
      </w:pPr>
      <w:ins w:id="1479" w:author="Chandrasekhar" w:date="2019-11-27T14:43:00Z">
        <w:r>
          <w:t xml:space="preserve">This file shall provide at least all the telemetry products relative to PAS, as listed in </w:t>
        </w:r>
        <w:r>
          <w:fldChar w:fldCharType="begin"/>
        </w:r>
        <w:r>
          <w:instrText xml:space="preserve"> REF _Ref395187987 \h </w:instrText>
        </w:r>
      </w:ins>
      <w:ins w:id="1480" w:author="Chandrasekhar" w:date="2019-11-27T14:43:00Z">
        <w:r>
          <w:fldChar w:fldCharType="separate"/>
        </w:r>
        <w:r>
          <w:t xml:space="preserve">Table </w:t>
        </w:r>
        <w:r>
          <w:rPr>
            <w:noProof/>
          </w:rPr>
          <w:t>3</w:t>
        </w:r>
        <w:r>
          <w:t>.</w:t>
        </w:r>
        <w:r>
          <w:rPr>
            <w:noProof/>
          </w:rPr>
          <w:t>1</w:t>
        </w:r>
        <w:r>
          <w:fldChar w:fldCharType="end"/>
        </w:r>
        <w:r>
          <w:t>, covering a whole 24H period.</w:t>
        </w:r>
      </w:ins>
    </w:p>
    <w:p w14:paraId="48468C83" w14:textId="77777777" w:rsidR="006D4F12" w:rsidRDefault="006D4F12" w:rsidP="006D4F12">
      <w:pPr>
        <w:pStyle w:val="BodytextJustified"/>
        <w:rPr>
          <w:ins w:id="1481" w:author="Chandrasekhar" w:date="2019-11-27T14:43:00Z"/>
        </w:rPr>
      </w:pPr>
    </w:p>
    <w:p w14:paraId="558963A4" w14:textId="77777777" w:rsidR="006D4F12" w:rsidRDefault="006D4F12" w:rsidP="006D4F12">
      <w:pPr>
        <w:pStyle w:val="BodytextJustified"/>
        <w:rPr>
          <w:ins w:id="1482" w:author="Chandrasekhar" w:date="2019-11-27T14:43:00Z"/>
        </w:rPr>
      </w:pPr>
      <w:ins w:id="1483" w:author="Chandrasekhar" w:date="2019-11-27T14:43:00Z">
        <w:r>
          <w:t>Some additional telemetry packets are accepted, like TCs and TC’s acknowledgments, SWA memory dump, SWA events…</w:t>
        </w:r>
      </w:ins>
    </w:p>
    <w:p w14:paraId="12C0738E" w14:textId="77777777" w:rsidR="006D4F12" w:rsidRDefault="006D4F12" w:rsidP="006D4F12">
      <w:pPr>
        <w:pStyle w:val="BodytextJustified"/>
        <w:rPr>
          <w:ins w:id="1484" w:author="Chandrasekhar" w:date="2019-11-27T14:43:00Z"/>
        </w:rPr>
      </w:pPr>
    </w:p>
    <w:p w14:paraId="7C1DD46A" w14:textId="77777777" w:rsidR="006D4F12" w:rsidRDefault="006D4F12" w:rsidP="006D4F12">
      <w:pPr>
        <w:pStyle w:val="BodytextJustified"/>
        <w:rPr>
          <w:ins w:id="1485" w:author="Chandrasekhar" w:date="2019-11-27T14:43:00Z"/>
        </w:rPr>
      </w:pPr>
      <w:ins w:id="1486" w:author="Chandrasekhar" w:date="2019-11-27T14:43:00Z">
        <w:r>
          <w:t>PAS data processing software is also able to filter out telemetry packets not related to PAS, and should accept as input a single file with the complete SWA telemetry, i.e. all packets with PID in range [95, 99]</w:t>
        </w:r>
      </w:ins>
    </w:p>
    <w:p w14:paraId="1F6AF1CD" w14:textId="77777777" w:rsidR="006D4F12" w:rsidRDefault="006D4F12" w:rsidP="006D4F12">
      <w:pPr>
        <w:pStyle w:val="BodytextJustified"/>
        <w:rPr>
          <w:ins w:id="1487" w:author="Chandrasekhar" w:date="2019-11-27T14:43:00Z"/>
        </w:rPr>
      </w:pPr>
    </w:p>
    <w:p w14:paraId="64CB12B9" w14:textId="77777777" w:rsidR="006D4F12" w:rsidRDefault="006D4F12" w:rsidP="006D4F12">
      <w:pPr>
        <w:pStyle w:val="BodytextJustified"/>
        <w:rPr>
          <w:ins w:id="1488" w:author="Chandrasekhar" w:date="2019-11-27T14:43:00Z"/>
        </w:rPr>
      </w:pPr>
      <w:ins w:id="1489" w:author="Chandrasekhar" w:date="2019-11-27T14:43:00Z">
        <w:r>
          <w:t>The file format should be;</w:t>
        </w:r>
      </w:ins>
    </w:p>
    <w:p w14:paraId="5D9A2776" w14:textId="77777777" w:rsidR="006D4F12" w:rsidRDefault="006D4F12" w:rsidP="006D4F12">
      <w:pPr>
        <w:pStyle w:val="BodytextJustified"/>
        <w:numPr>
          <w:ilvl w:val="0"/>
          <w:numId w:val="44"/>
        </w:numPr>
        <w:rPr>
          <w:ins w:id="1490" w:author="Chandrasekhar" w:date="2019-11-27T14:43:00Z"/>
        </w:rPr>
      </w:pPr>
      <w:ins w:id="1491" w:author="Chandrasekhar" w:date="2019-11-27T14:43:00Z">
        <w:r>
          <w:t>a binary file, composed of a sequence of ccsds telemetry packets</w:t>
        </w:r>
      </w:ins>
    </w:p>
    <w:p w14:paraId="7DE8B50D" w14:textId="77777777" w:rsidR="006D4F12" w:rsidRDefault="006D4F12" w:rsidP="006D4F12">
      <w:pPr>
        <w:pStyle w:val="BodytextJustified"/>
        <w:numPr>
          <w:ilvl w:val="0"/>
          <w:numId w:val="44"/>
        </w:numPr>
        <w:rPr>
          <w:ins w:id="1492" w:author="Chandrasekhar" w:date="2019-11-27T14:43:00Z"/>
        </w:rPr>
      </w:pPr>
      <w:ins w:id="1493" w:author="Chandrasekhar" w:date="2019-11-27T14:43:00Z">
        <w:r>
          <w:t>an Ascii file, composed of a sequence a lines, corresponding to the hexadecimal dump of a individuals telemetry packets. Each line may start with a timestamp, in ISO format (yyyy-mm-ddThh:mm:ss.xxxZ)</w:t>
        </w:r>
      </w:ins>
    </w:p>
    <w:p w14:paraId="6376B619" w14:textId="77777777" w:rsidR="006D4F12" w:rsidRDefault="006D4F12" w:rsidP="006D4F12">
      <w:pPr>
        <w:pStyle w:val="BodytextJustified"/>
        <w:rPr>
          <w:ins w:id="1494" w:author="Chandrasekhar" w:date="2019-11-27T14:43:00Z"/>
        </w:rPr>
      </w:pPr>
    </w:p>
    <w:p w14:paraId="5C34B905" w14:textId="77777777" w:rsidR="006D4F12" w:rsidRPr="00B8351E" w:rsidRDefault="006D4F12" w:rsidP="006D4F12">
      <w:pPr>
        <w:pStyle w:val="BodytextJustified"/>
        <w:rPr>
          <w:ins w:id="1495" w:author="Chandrasekhar" w:date="2019-11-27T14:43:00Z"/>
          <w:lang w:val="fr-FR"/>
        </w:rPr>
      </w:pPr>
      <w:ins w:id="1496" w:author="Chandrasekhar" w:date="2019-11-27T14:43:00Z">
        <w:r w:rsidRPr="00B8351E">
          <w:rPr>
            <w:b/>
            <w:lang w:val="fr-FR"/>
          </w:rPr>
          <w:t>Filename</w:t>
        </w:r>
        <w:r w:rsidRPr="00B8351E">
          <w:rPr>
            <w:lang w:val="fr-FR"/>
          </w:rPr>
          <w:t xml:space="preserve">: </w:t>
        </w:r>
      </w:ins>
    </w:p>
    <w:p w14:paraId="6DAAC9C8" w14:textId="77777777" w:rsidR="006D4F12" w:rsidRPr="005C3F41" w:rsidRDefault="006D4F12" w:rsidP="006D4F12">
      <w:pPr>
        <w:pStyle w:val="BodytextJustified"/>
        <w:rPr>
          <w:ins w:id="1497" w:author="Chandrasekhar" w:date="2019-11-27T14:43:00Z"/>
          <w:rFonts w:ascii="Courier New" w:hAnsi="Courier New" w:cs="Courier New"/>
          <w:szCs w:val="24"/>
          <w:lang w:val="fr-FR"/>
        </w:rPr>
      </w:pPr>
      <w:ins w:id="1498" w:author="Chandrasekhar" w:date="2019-11-27T14:43:00Z">
        <w:r w:rsidRPr="005C3F41">
          <w:rPr>
            <w:rFonts w:ascii="Courier New" w:hAnsi="Courier New" w:cs="Courier New"/>
            <w:szCs w:val="24"/>
            <w:lang w:val="fr-FR"/>
          </w:rPr>
          <w:t>solo_L1_swa-pas-tm_yyyymmdd_V01.bin</w:t>
        </w:r>
      </w:ins>
    </w:p>
    <w:p w14:paraId="4C0BFD1C" w14:textId="77777777" w:rsidR="006D4F12" w:rsidRPr="00B8351E" w:rsidRDefault="006D4F12" w:rsidP="006D4F12">
      <w:pPr>
        <w:pStyle w:val="BodytextJustified"/>
        <w:rPr>
          <w:ins w:id="1499" w:author="Chandrasekhar" w:date="2019-11-27T14:43:00Z"/>
          <w:rFonts w:eastAsiaTheme="minorEastAsia"/>
          <w:lang w:val="fr-FR"/>
        </w:rPr>
      </w:pPr>
      <w:ins w:id="1500" w:author="Chandrasekhar" w:date="2019-11-27T14:43:00Z">
        <w:r w:rsidRPr="005C3F41">
          <w:rPr>
            <w:rFonts w:ascii="Courier New" w:hAnsi="Courier New" w:cs="Courier New"/>
            <w:szCs w:val="24"/>
            <w:lang w:val="fr-FR"/>
          </w:rPr>
          <w:t>solo_L1_swa-pas-tm_yyyymmdd_V01.ascii</w:t>
        </w:r>
      </w:ins>
    </w:p>
    <w:p w14:paraId="6B4FB917" w14:textId="44383E1A" w:rsidR="006D4F12" w:rsidRDefault="006D4F12">
      <w:pPr>
        <w:rPr>
          <w:ins w:id="1501" w:author="Chandrasekhar" w:date="2019-11-27T14:43:00Z"/>
        </w:rPr>
        <w:pPrChange w:id="1502" w:author="Chandrasekhar" w:date="2019-11-27T14:43:00Z">
          <w:pPr>
            <w:pStyle w:val="Heading3"/>
            <w:numPr>
              <w:ilvl w:val="0"/>
              <w:numId w:val="0"/>
            </w:numPr>
            <w:tabs>
              <w:tab w:val="clear" w:pos="720"/>
            </w:tabs>
            <w:ind w:left="0" w:firstLine="0"/>
          </w:pPr>
        </w:pPrChange>
      </w:pPr>
    </w:p>
    <w:p w14:paraId="3CB33EFE" w14:textId="6064CFAB" w:rsidR="006D4F12" w:rsidRDefault="006D4F12">
      <w:pPr>
        <w:rPr>
          <w:ins w:id="1503" w:author="Chandrasekhar" w:date="2019-11-27T14:43:00Z"/>
        </w:rPr>
        <w:pPrChange w:id="1504" w:author="Chandrasekhar" w:date="2019-11-27T14:43:00Z">
          <w:pPr>
            <w:pStyle w:val="Heading3"/>
            <w:numPr>
              <w:ilvl w:val="0"/>
              <w:numId w:val="0"/>
            </w:numPr>
            <w:tabs>
              <w:tab w:val="clear" w:pos="720"/>
            </w:tabs>
            <w:ind w:left="0" w:firstLine="0"/>
          </w:pPr>
        </w:pPrChange>
      </w:pPr>
    </w:p>
    <w:p w14:paraId="6F8E2C90" w14:textId="02FE57C3" w:rsidR="006D4F12" w:rsidRDefault="006D4F12" w:rsidP="006D4F12">
      <w:pPr>
        <w:pStyle w:val="Heading4"/>
        <w:rPr>
          <w:ins w:id="1505" w:author="Chandrasekhar" w:date="2019-11-27T14:43:00Z"/>
        </w:rPr>
      </w:pPr>
      <w:ins w:id="1506" w:author="Chandrasekhar" w:date="2019-11-27T14:43:00Z">
        <w:r>
          <w:t>HIS L0 data</w:t>
        </w:r>
      </w:ins>
    </w:p>
    <w:p w14:paraId="167FC65D" w14:textId="4FB22522" w:rsidR="006D4F12" w:rsidRPr="006D4F12" w:rsidRDefault="006D4F12">
      <w:pPr>
        <w:rPr>
          <w:ins w:id="1507" w:author="Chandrasekhar" w:date="2019-11-27T14:43:00Z"/>
          <w:color w:val="FF0000"/>
          <w:rPrChange w:id="1508" w:author="Chandrasekhar" w:date="2019-11-27T14:43:00Z">
            <w:rPr>
              <w:ins w:id="1509" w:author="Chandrasekhar" w:date="2019-11-27T14:43:00Z"/>
            </w:rPr>
          </w:rPrChange>
        </w:rPr>
        <w:pPrChange w:id="1510" w:author="Chandrasekhar" w:date="2019-11-27T14:43:00Z">
          <w:pPr>
            <w:pStyle w:val="Heading3"/>
            <w:numPr>
              <w:ilvl w:val="0"/>
              <w:numId w:val="0"/>
            </w:numPr>
            <w:tabs>
              <w:tab w:val="clear" w:pos="720"/>
            </w:tabs>
            <w:ind w:left="0" w:firstLine="0"/>
          </w:pPr>
        </w:pPrChange>
      </w:pPr>
      <w:ins w:id="1511" w:author="Chandrasekhar" w:date="2019-11-27T14:43:00Z">
        <w:r w:rsidRPr="006D4F12">
          <w:rPr>
            <w:color w:val="FF0000"/>
            <w:rPrChange w:id="1512" w:author="Chandrasekhar" w:date="2019-11-27T14:43:00Z">
              <w:rPr>
                <w:b w:val="0"/>
                <w:bCs w:val="0"/>
              </w:rPr>
            </w:rPrChange>
          </w:rPr>
          <w:t>HIS L0 data products to be defined…</w:t>
        </w:r>
      </w:ins>
    </w:p>
    <w:p w14:paraId="51121568" w14:textId="3B7182B4" w:rsidR="006D4F12" w:rsidRDefault="006D4F12">
      <w:pPr>
        <w:rPr>
          <w:ins w:id="1513" w:author="Chandrasekhar" w:date="2019-11-27T14:43:00Z"/>
        </w:rPr>
        <w:pPrChange w:id="1514" w:author="Chandrasekhar" w:date="2019-11-27T14:43:00Z">
          <w:pPr>
            <w:pStyle w:val="Heading3"/>
            <w:numPr>
              <w:ilvl w:val="0"/>
              <w:numId w:val="0"/>
            </w:numPr>
            <w:tabs>
              <w:tab w:val="clear" w:pos="720"/>
            </w:tabs>
            <w:ind w:left="0" w:firstLine="0"/>
          </w:pPr>
        </w:pPrChange>
      </w:pPr>
    </w:p>
    <w:p w14:paraId="0CB009C9" w14:textId="77777777" w:rsidR="006D4F12" w:rsidRPr="006D4F12" w:rsidRDefault="006D4F12">
      <w:pPr>
        <w:pPrChange w:id="1515" w:author="Chandrasekhar" w:date="2019-11-27T14:43:00Z">
          <w:pPr>
            <w:pStyle w:val="Heading3"/>
            <w:numPr>
              <w:ilvl w:val="0"/>
              <w:numId w:val="0"/>
            </w:numPr>
            <w:tabs>
              <w:tab w:val="clear" w:pos="720"/>
            </w:tabs>
            <w:ind w:left="0" w:firstLine="0"/>
          </w:pPr>
        </w:pPrChange>
      </w:pPr>
    </w:p>
    <w:p w14:paraId="1F839AD9" w14:textId="490F71E6" w:rsidR="001A4569" w:rsidRDefault="004A388C" w:rsidP="00C50C10">
      <w:pPr>
        <w:pStyle w:val="Heading3"/>
      </w:pPr>
      <w:bookmarkStart w:id="1516" w:name="_Toc434088290"/>
      <w:r>
        <w:t>L1</w:t>
      </w:r>
      <w:r w:rsidR="007B16EA">
        <w:t xml:space="preserve"> – Raw data products</w:t>
      </w:r>
      <w:bookmarkEnd w:id="1516"/>
    </w:p>
    <w:p w14:paraId="04EF39F9" w14:textId="77777777" w:rsidR="00705064" w:rsidRPr="00C50C10" w:rsidRDefault="00705064" w:rsidP="00705064">
      <w:pPr>
        <w:rPr>
          <w:i/>
          <w:color w:val="FF0000"/>
          <w:sz w:val="20"/>
          <w:szCs w:val="20"/>
        </w:rPr>
      </w:pPr>
      <w:r w:rsidRPr="00C50C10">
        <w:rPr>
          <w:i/>
          <w:color w:val="FF0000"/>
          <w:sz w:val="20"/>
          <w:szCs w:val="20"/>
        </w:rPr>
        <w:t>Description of the process used to obtain this type of data</w:t>
      </w:r>
    </w:p>
    <w:p w14:paraId="7672C16E" w14:textId="77777777" w:rsidR="009411AD" w:rsidRDefault="009411AD" w:rsidP="00705064">
      <w:pPr>
        <w:rPr>
          <w:color w:val="FF0000"/>
        </w:rPr>
      </w:pPr>
    </w:p>
    <w:p w14:paraId="44443FE2" w14:textId="4A651133" w:rsidR="00F16343" w:rsidRDefault="00F16343" w:rsidP="009411AD">
      <w:pPr>
        <w:pStyle w:val="Heading4"/>
        <w:rPr>
          <w:ins w:id="1517" w:author="Chandrasekhar" w:date="2019-11-27T17:12:00Z"/>
        </w:rPr>
      </w:pPr>
      <w:ins w:id="1518" w:author="Chandrasekhar" w:date="2019-11-27T16:38:00Z">
        <w:r>
          <w:t>EAS</w:t>
        </w:r>
      </w:ins>
      <w:ins w:id="1519" w:author="Chandrasekhar" w:date="2019-11-27T16:39:00Z">
        <w:r>
          <w:t xml:space="preserve"> L1 data </w:t>
        </w:r>
        <w:commentRangeStart w:id="1520"/>
        <w:commentRangeStart w:id="1521"/>
        <w:r>
          <w:t>products</w:t>
        </w:r>
      </w:ins>
      <w:commentRangeEnd w:id="1520"/>
      <w:r w:rsidR="00D45025">
        <w:rPr>
          <w:rStyle w:val="CommentReference"/>
          <w:b w:val="0"/>
        </w:rPr>
        <w:commentReference w:id="1520"/>
      </w:r>
      <w:commentRangeEnd w:id="1521"/>
      <w:r w:rsidR="00E50C14">
        <w:rPr>
          <w:rStyle w:val="CommentReference"/>
          <w:b w:val="0"/>
        </w:rPr>
        <w:commentReference w:id="1521"/>
      </w:r>
    </w:p>
    <w:p w14:paraId="2251AB4B" w14:textId="25297017" w:rsidR="009B48C4" w:rsidRPr="009B48C4" w:rsidRDefault="009B48C4">
      <w:pPr>
        <w:pStyle w:val="NormalIndent"/>
        <w:ind w:left="0"/>
        <w:rPr>
          <w:ins w:id="1522" w:author="Chandrasekhar" w:date="2019-11-27T17:12:00Z"/>
        </w:rPr>
        <w:pPrChange w:id="1523" w:author="Chandrasekhar" w:date="2019-11-27T17:12:00Z">
          <w:pPr>
            <w:pStyle w:val="Heading4"/>
          </w:pPr>
        </w:pPrChange>
      </w:pPr>
      <w:ins w:id="1524" w:author="Chandrasekhar" w:date="2019-11-27T17:13:00Z">
        <w:r>
          <w:t xml:space="preserve">EAS Level-1 </w:t>
        </w:r>
      </w:ins>
      <w:ins w:id="1525" w:author="Chandrasekhar" w:date="2019-11-27T17:14:00Z">
        <w:r>
          <w:t xml:space="preserve">data is made at </w:t>
        </w:r>
      </w:ins>
      <w:ins w:id="1526" w:author="Chandrasekhar" w:date="2019-11-27T17:15:00Z">
        <w:r>
          <w:t xml:space="preserve">MSSL using the Level-0 data files. </w:t>
        </w:r>
      </w:ins>
      <w:ins w:id="1527" w:author="Chandrasekhar" w:date="2019-11-27T17:17:00Z">
        <w:r>
          <w:t>Below is detailed description of EAS L1 data.</w:t>
        </w:r>
      </w:ins>
    </w:p>
    <w:p w14:paraId="0AB8E32D" w14:textId="77777777" w:rsidR="0061072C" w:rsidRPr="0061072C" w:rsidRDefault="0061072C">
      <w:pPr>
        <w:pStyle w:val="NormalIndent"/>
        <w:rPr>
          <w:ins w:id="1528" w:author="Chandrasekhar" w:date="2019-11-27T16:38:00Z"/>
        </w:rPr>
        <w:pPrChange w:id="1529" w:author="Chandrasekhar" w:date="2019-11-27T17:12:00Z">
          <w:pPr>
            <w:pStyle w:val="Heading4"/>
          </w:pPr>
        </w:pPrChange>
      </w:pPr>
    </w:p>
    <w:p w14:paraId="1D03C1A7" w14:textId="0A06DC76" w:rsidR="009411AD" w:rsidRPr="009411AD" w:rsidRDefault="009411AD">
      <w:pPr>
        <w:pStyle w:val="Heading5"/>
        <w:pPrChange w:id="1530" w:author="Chandrasekhar" w:date="2019-11-27T16:39:00Z">
          <w:pPr>
            <w:pStyle w:val="Heading4"/>
          </w:pPr>
        </w:pPrChange>
      </w:pPr>
      <w:r>
        <w:t>EAS</w:t>
      </w:r>
      <w:del w:id="1531" w:author="Chandrasekhar" w:date="2019-11-27T16:39:00Z">
        <w:r w:rsidR="007A06B1" w:rsidDel="00F16343">
          <w:delText>1</w:delText>
        </w:r>
      </w:del>
      <w:r>
        <w:t xml:space="preserve"> normal mode electron counts </w:t>
      </w:r>
    </w:p>
    <w:p w14:paraId="0DE936C6" w14:textId="43892030" w:rsidR="00705064" w:rsidRPr="007B3001" w:rsidRDefault="00705064" w:rsidP="00705064">
      <w:pPr>
        <w:pStyle w:val="BodytextJustified"/>
        <w:rPr>
          <w:rFonts w:eastAsiaTheme="minorEastAsia"/>
          <w:lang w:val="en-US"/>
        </w:rPr>
      </w:pPr>
      <w:r w:rsidRPr="007B3001">
        <w:t>This fil</w:t>
      </w:r>
      <w:r>
        <w:t>e contains the Normal Mode Electron Counts data product from</w:t>
      </w:r>
      <w:r w:rsidRPr="007B3001">
        <w:t xml:space="preserve"> EAS</w:t>
      </w:r>
      <w:ins w:id="1532" w:author="Chandrasekhar" w:date="2019-11-27T16:40:00Z">
        <w:r w:rsidR="00F16343">
          <w:t>[</w:t>
        </w:r>
      </w:ins>
      <w:r w:rsidR="00D65CC6">
        <w:t>1</w:t>
      </w:r>
      <w:ins w:id="1533" w:author="Chandrasekhar" w:date="2019-11-27T16:40:00Z">
        <w:r w:rsidR="00F16343">
          <w:t>2]</w:t>
        </w:r>
      </w:ins>
      <w:r w:rsidR="00D65CC6">
        <w:t>. The file format is .cdf</w:t>
      </w:r>
      <w:r w:rsidRPr="007B3001">
        <w:t xml:space="preserve">. </w:t>
      </w:r>
    </w:p>
    <w:p w14:paraId="46E70AE4" w14:textId="77777777" w:rsidR="00705064" w:rsidRPr="007B3001" w:rsidRDefault="00705064" w:rsidP="00705064">
      <w:pPr>
        <w:pStyle w:val="BodytextJustified"/>
      </w:pPr>
    </w:p>
    <w:p w14:paraId="2899B92D" w14:textId="05BF7F5C" w:rsidR="00705064" w:rsidRDefault="00705064" w:rsidP="00705064">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sidRPr="00DE14B4">
        <w:rPr>
          <w:rFonts w:ascii="Courier New" w:hAnsi="Courier New" w:cs="Courier New"/>
          <w:szCs w:val="24"/>
        </w:rPr>
        <w:t>_swa-eas</w:t>
      </w:r>
      <w:r w:rsidR="009D4B9A">
        <w:rPr>
          <w:rFonts w:ascii="Courier New" w:hAnsi="Courier New" w:cs="Courier New"/>
          <w:szCs w:val="24"/>
        </w:rPr>
        <w:t>[</w:t>
      </w:r>
      <w:r w:rsidRPr="00DE14B4">
        <w:rPr>
          <w:rFonts w:ascii="Courier New" w:hAnsi="Courier New" w:cs="Courier New"/>
          <w:szCs w:val="24"/>
        </w:rPr>
        <w:t>1</w:t>
      </w:r>
      <w:r w:rsidR="009D4B9A">
        <w:rPr>
          <w:rFonts w:ascii="Courier New" w:hAnsi="Courier New" w:cs="Courier New"/>
          <w:szCs w:val="24"/>
        </w:rPr>
        <w:t>2]</w:t>
      </w:r>
      <w:r w:rsidR="00EC50FD">
        <w:rPr>
          <w:rFonts w:ascii="Courier New" w:hAnsi="Courier New" w:cs="Courier New"/>
          <w:szCs w:val="24"/>
        </w:rPr>
        <w:t>-NMc_[StartTime-EndTime]_V??</w:t>
      </w:r>
      <w:r w:rsidR="00D65CC6" w:rsidRPr="00DE14B4">
        <w:rPr>
          <w:rFonts w:ascii="Courier New" w:hAnsi="Courier New" w:cs="Courier New"/>
          <w:szCs w:val="24"/>
        </w:rPr>
        <w:t>.cdf</w:t>
      </w:r>
    </w:p>
    <w:p w14:paraId="2C61BFDA" w14:textId="77777777" w:rsidR="00705064" w:rsidRDefault="00705064" w:rsidP="00705064">
      <w:pPr>
        <w:pStyle w:val="BodytextJustified"/>
        <w:rPr>
          <w:rFonts w:ascii="Courier New" w:hAnsi="Courier New" w:cs="Courier New"/>
          <w:sz w:val="20"/>
        </w:rPr>
      </w:pPr>
    </w:p>
    <w:p w14:paraId="2FE3F972" w14:textId="1AA21FF3" w:rsidR="00705064" w:rsidRDefault="00705064" w:rsidP="00705064">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w:t>
      </w:r>
      <w:r>
        <w:rPr>
          <w:rFonts w:eastAsiaTheme="minorEastAsia" w:cs="Arial"/>
          <w:lang w:val="en-US"/>
        </w:rPr>
        <w:lastRenderedPageBreak/>
        <w:t xml:space="preserve">time (SCET) at 1 second coarse resolution, from the reference point (1 Jan 2000 TBC). The time resolution of the file is nominally 100 seconds. It contains electron counts in 16 bit format covering 64 energies, 32 anodes and 16 deflectors for each time-stamp. It is expected that the file </w:t>
      </w:r>
      <w:r w:rsidRPr="00687BE7">
        <w:rPr>
          <w:rFonts w:eastAsiaTheme="minorEastAsia" w:cs="Arial"/>
          <w:lang w:val="en-US"/>
        </w:rPr>
        <w:t xml:space="preserve">will cover 1 single 24 hour period approximately. In this case there will be 864 records </w:t>
      </w:r>
      <w:del w:id="1534" w:author="Chandrasekhar" w:date="2019-11-27T15:17:00Z">
        <w:r w:rsidRPr="00687BE7" w:rsidDel="00194689">
          <w:rPr>
            <w:rFonts w:eastAsiaTheme="minorEastAsia" w:cs="Arial"/>
            <w:lang w:val="en-US"/>
          </w:rPr>
          <w:delText xml:space="preserve">and the file </w:delText>
        </w:r>
        <w:r w:rsidR="00687BE7" w:rsidRPr="00687BE7" w:rsidDel="00194689">
          <w:rPr>
            <w:rFonts w:eastAsiaTheme="minorEastAsia" w:cs="Arial"/>
            <w:lang w:val="en-US"/>
          </w:rPr>
          <w:delText>size will be of the order of 61</w:delText>
        </w:r>
        <w:r w:rsidRPr="00687BE7" w:rsidDel="00194689">
          <w:rPr>
            <w:rFonts w:eastAsiaTheme="minorEastAsia" w:cs="Arial"/>
            <w:lang w:val="en-US"/>
          </w:rPr>
          <w:delText xml:space="preserve"> Mbytes </w:delText>
        </w:r>
      </w:del>
      <w:r w:rsidRPr="00687BE7">
        <w:rPr>
          <w:rFonts w:eastAsiaTheme="minorEastAsia" w:cs="Arial"/>
          <w:lang w:val="en-US"/>
        </w:rPr>
        <w:t>per day</w:t>
      </w:r>
      <w:r>
        <w:rPr>
          <w:rFonts w:eastAsiaTheme="minorEastAsia" w:cs="Arial"/>
          <w:lang w:val="en-US"/>
        </w:rPr>
        <w:t>.</w:t>
      </w:r>
    </w:p>
    <w:p w14:paraId="57E56334" w14:textId="77777777" w:rsidR="00705064" w:rsidRPr="00D6303C" w:rsidRDefault="00705064" w:rsidP="00705064">
      <w:pPr>
        <w:pStyle w:val="BodytextJustified"/>
        <w:rPr>
          <w:rFonts w:eastAsiaTheme="minorEastAsia"/>
          <w:lang w:val="en-US"/>
        </w:rPr>
      </w:pPr>
    </w:p>
    <w:p w14:paraId="66D7D45B" w14:textId="2F89B363" w:rsidR="00DE14B4" w:rsidRPr="00DE14B4" w:rsidRDefault="00DE14B4" w:rsidP="00DE14B4">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DE14B4" w14:paraId="6568FEF3" w14:textId="77777777" w:rsidTr="00DE14B4">
        <w:tc>
          <w:tcPr>
            <w:tcW w:w="3402" w:type="dxa"/>
            <w:shd w:val="clear" w:color="auto" w:fill="CCFFFF"/>
            <w:vAlign w:val="center"/>
          </w:tcPr>
          <w:p w14:paraId="00FAA59E" w14:textId="77777777" w:rsidR="00DE14B4" w:rsidRPr="0013500D" w:rsidRDefault="00DE14B4" w:rsidP="00DE14B4">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2AB049DC" w14:textId="77777777" w:rsidR="00DE14B4" w:rsidRPr="0013500D" w:rsidRDefault="00DE14B4" w:rsidP="00DE14B4">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480E3DE3" w14:textId="77777777" w:rsidR="00DE14B4" w:rsidRPr="0013500D" w:rsidRDefault="00DE14B4" w:rsidP="00DE14B4">
            <w:pPr>
              <w:pStyle w:val="BodytextJustified"/>
              <w:jc w:val="left"/>
              <w:rPr>
                <w:rFonts w:cs="Courier New"/>
                <w:b/>
                <w:szCs w:val="24"/>
              </w:rPr>
            </w:pPr>
            <w:r w:rsidRPr="0013500D">
              <w:rPr>
                <w:rFonts w:cs="Courier New"/>
                <w:b/>
                <w:szCs w:val="24"/>
              </w:rPr>
              <w:t>Value</w:t>
            </w:r>
          </w:p>
        </w:tc>
      </w:tr>
      <w:tr w:rsidR="00DE14B4" w14:paraId="690FB1C8" w14:textId="77777777" w:rsidTr="00DE14B4">
        <w:tc>
          <w:tcPr>
            <w:tcW w:w="3402" w:type="dxa"/>
            <w:vAlign w:val="center"/>
          </w:tcPr>
          <w:p w14:paraId="08098B6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135505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5592C9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5AA3EE4C" w14:textId="77777777" w:rsidTr="00DE14B4">
        <w:tc>
          <w:tcPr>
            <w:tcW w:w="3402" w:type="dxa"/>
            <w:vAlign w:val="center"/>
          </w:tcPr>
          <w:p w14:paraId="1A24303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95A1FF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1189483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Cosmic Visions</w:t>
            </w:r>
          </w:p>
        </w:tc>
      </w:tr>
      <w:tr w:rsidR="00DE14B4" w14:paraId="1DC695AE" w14:textId="77777777" w:rsidTr="00DE14B4">
        <w:tc>
          <w:tcPr>
            <w:tcW w:w="3402" w:type="dxa"/>
            <w:vAlign w:val="center"/>
          </w:tcPr>
          <w:p w14:paraId="5DF9B9A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5054A9B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AFFAE17"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SOLO&gt;Solar Orbiter</w:t>
            </w:r>
          </w:p>
        </w:tc>
      </w:tr>
      <w:tr w:rsidR="00DE14B4" w14:paraId="18617376" w14:textId="77777777" w:rsidTr="00DE14B4">
        <w:tc>
          <w:tcPr>
            <w:tcW w:w="3402" w:type="dxa"/>
            <w:vAlign w:val="center"/>
          </w:tcPr>
          <w:p w14:paraId="6668E836"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61A13BB4"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7C4B4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Space Physics&gt;Interplanetary Studies</w:t>
            </w:r>
          </w:p>
        </w:tc>
      </w:tr>
      <w:tr w:rsidR="00DE14B4" w14:paraId="54B50754" w14:textId="77777777" w:rsidTr="00DE14B4">
        <w:tc>
          <w:tcPr>
            <w:tcW w:w="3402" w:type="dxa"/>
            <w:vAlign w:val="center"/>
          </w:tcPr>
          <w:p w14:paraId="6D9728F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5B0B92C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0B25C6" w14:textId="6C9AA5FB" w:rsidR="00DE14B4" w:rsidRPr="0013500D" w:rsidRDefault="003C171B" w:rsidP="00DE14B4">
            <w:pPr>
              <w:pStyle w:val="BodytextJustified"/>
              <w:jc w:val="left"/>
              <w:rPr>
                <w:rFonts w:ascii="Courier New" w:hAnsi="Courier New" w:cs="Courier New"/>
              </w:rPr>
            </w:pPr>
            <w:r>
              <w:rPr>
                <w:rFonts w:ascii="Courier New" w:hAnsi="Courier New" w:cs="Courier New"/>
              </w:rPr>
              <w:t>L1</w:t>
            </w:r>
            <w:r w:rsidR="00655DB0">
              <w:rPr>
                <w:rFonts w:ascii="Courier New" w:hAnsi="Courier New" w:cs="Courier New"/>
              </w:rPr>
              <w:t>&gt;Level 1 Data</w:t>
            </w:r>
          </w:p>
        </w:tc>
      </w:tr>
      <w:tr w:rsidR="00DE14B4" w14:paraId="0354F515" w14:textId="77777777" w:rsidTr="00DE14B4">
        <w:tc>
          <w:tcPr>
            <w:tcW w:w="3402" w:type="dxa"/>
            <w:vAlign w:val="center"/>
          </w:tcPr>
          <w:p w14:paraId="3FE6F8A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ADE2864"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7C03242" w14:textId="2F7FFEF5" w:rsidR="00DE14B4" w:rsidRPr="0013500D" w:rsidRDefault="001648A9" w:rsidP="00DE14B4">
            <w:pPr>
              <w:pStyle w:val="BodytextJustified"/>
              <w:jc w:val="left"/>
              <w:rPr>
                <w:rFonts w:ascii="Courier New" w:hAnsi="Courier New" w:cs="Courier New"/>
              </w:rPr>
            </w:pPr>
            <w:r>
              <w:rPr>
                <w:rFonts w:ascii="Courier New" w:hAnsi="Courier New" w:cs="Courier New"/>
              </w:rPr>
              <w:t>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sidR="00655DB0">
              <w:rPr>
                <w:rFonts w:ascii="Courier New" w:hAnsi="Courier New" w:cs="Courier New"/>
              </w:rPr>
              <w:t>-NMc</w:t>
            </w:r>
          </w:p>
        </w:tc>
      </w:tr>
      <w:tr w:rsidR="00DE14B4" w14:paraId="1534E7E2" w14:textId="77777777" w:rsidTr="00DE14B4">
        <w:tc>
          <w:tcPr>
            <w:tcW w:w="3402" w:type="dxa"/>
            <w:vAlign w:val="center"/>
          </w:tcPr>
          <w:p w14:paraId="6D4AD7B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6B42139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0F795A6" w14:textId="44B0B0CE" w:rsidR="00DE14B4" w:rsidRPr="0013500D" w:rsidRDefault="003C171B" w:rsidP="00DE14B4">
            <w:pPr>
              <w:pStyle w:val="BodytextJustified"/>
              <w:jc w:val="left"/>
              <w:rPr>
                <w:rFonts w:ascii="Courier New" w:hAnsi="Courier New" w:cs="Courier New"/>
              </w:rPr>
            </w:pPr>
            <w:r>
              <w:rPr>
                <w:rFonts w:ascii="Courier New" w:hAnsi="Courier New" w:cs="Courier New"/>
              </w:rPr>
              <w:t>01</w:t>
            </w:r>
          </w:p>
        </w:tc>
      </w:tr>
      <w:tr w:rsidR="00DE14B4" w14:paraId="0A961FCA" w14:textId="77777777" w:rsidTr="00DE14B4">
        <w:tc>
          <w:tcPr>
            <w:tcW w:w="3402" w:type="dxa"/>
            <w:vAlign w:val="center"/>
          </w:tcPr>
          <w:p w14:paraId="29B0962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767C3F5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96ADC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01.00.00</w:t>
            </w:r>
          </w:p>
        </w:tc>
      </w:tr>
      <w:tr w:rsidR="00DE14B4" w14:paraId="42FF1710" w14:textId="77777777" w:rsidTr="00DE14B4">
        <w:tc>
          <w:tcPr>
            <w:tcW w:w="3402" w:type="dxa"/>
            <w:vAlign w:val="center"/>
          </w:tcPr>
          <w:p w14:paraId="3C4E301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1E97ECE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56807C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 J. Owen</w:t>
            </w:r>
          </w:p>
        </w:tc>
      </w:tr>
      <w:tr w:rsidR="00DE14B4" w14:paraId="1236ED87" w14:textId="77777777" w:rsidTr="00DE14B4">
        <w:tc>
          <w:tcPr>
            <w:tcW w:w="3402" w:type="dxa"/>
            <w:vAlign w:val="center"/>
          </w:tcPr>
          <w:p w14:paraId="4F249C6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4A8FE75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ABC87C" w14:textId="51748C11" w:rsidR="00DE14B4" w:rsidRPr="0013500D" w:rsidRDefault="00DE14B4" w:rsidP="00DE14B4">
            <w:pPr>
              <w:pStyle w:val="BodytextJustified"/>
              <w:jc w:val="left"/>
              <w:rPr>
                <w:rFonts w:ascii="Courier New" w:hAnsi="Courier New" w:cs="Courier New"/>
              </w:rPr>
            </w:pPr>
            <w:r>
              <w:rPr>
                <w:rFonts w:ascii="Courier New" w:hAnsi="Courier New" w:cs="Courier New"/>
              </w:rPr>
              <w:t>MSSL-UCL, University College London</w:t>
            </w:r>
            <w:r w:rsidR="00655DB0">
              <w:rPr>
                <w:rFonts w:ascii="Courier New" w:hAnsi="Courier New" w:cs="Courier New"/>
              </w:rPr>
              <w:t>, UK</w:t>
            </w:r>
          </w:p>
        </w:tc>
      </w:tr>
      <w:tr w:rsidR="00DE14B4" w14:paraId="7492EF55" w14:textId="77777777" w:rsidTr="00DE14B4">
        <w:tc>
          <w:tcPr>
            <w:tcW w:w="3402" w:type="dxa"/>
            <w:vAlign w:val="center"/>
          </w:tcPr>
          <w:p w14:paraId="60431B8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983C87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AE161C" w14:textId="54DA55FC" w:rsidR="00DE14B4" w:rsidRPr="0013500D" w:rsidRDefault="00DE14B4" w:rsidP="00DE14B4">
            <w:pPr>
              <w:pStyle w:val="BodytextJustified"/>
              <w:jc w:val="left"/>
              <w:rPr>
                <w:rFonts w:ascii="Courier New" w:hAnsi="Courier New" w:cs="Courier New"/>
              </w:rPr>
            </w:pPr>
            <w:r>
              <w:rPr>
                <w:rFonts w:ascii="Courier New" w:hAnsi="Courier New" w:cs="Courier New"/>
              </w:rPr>
              <w:t>Plasma</w:t>
            </w:r>
            <w:r w:rsidR="003C171B">
              <w:rPr>
                <w:rFonts w:ascii="Courier New" w:hAnsi="Courier New" w:cs="Courier New"/>
              </w:rPr>
              <w:t xml:space="preserve"> and Solar Wind</w:t>
            </w:r>
          </w:p>
        </w:tc>
      </w:tr>
      <w:tr w:rsidR="00DE14B4" w14:paraId="24280491" w14:textId="77777777" w:rsidTr="00DE14B4">
        <w:tc>
          <w:tcPr>
            <w:tcW w:w="3402" w:type="dxa"/>
            <w:vAlign w:val="center"/>
          </w:tcPr>
          <w:p w14:paraId="43F494C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8FD5F4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B3DFD37"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3BFB8899" w14:textId="77777777" w:rsidTr="00DE14B4">
        <w:tc>
          <w:tcPr>
            <w:tcW w:w="3402" w:type="dxa"/>
            <w:vAlign w:val="center"/>
          </w:tcPr>
          <w:p w14:paraId="2E44037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0246EA4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596F9D6" w14:textId="2505DE40" w:rsidR="00DE14B4" w:rsidRPr="0013500D" w:rsidRDefault="003C171B" w:rsidP="00DE14B4">
            <w:pPr>
              <w:pStyle w:val="BodytextJustified"/>
              <w:jc w:val="left"/>
              <w:rPr>
                <w:rFonts w:ascii="Courier New" w:hAnsi="Courier New" w:cs="Courier New"/>
              </w:rPr>
            </w:pPr>
            <w:r>
              <w:rPr>
                <w:rFonts w:ascii="Courier New" w:hAnsi="Courier New" w:cs="Courier New"/>
              </w:rPr>
              <w:t>SWA_L1_swa-eas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Pr>
                <w:rFonts w:ascii="Courier New" w:hAnsi="Courier New" w:cs="Courier New"/>
              </w:rPr>
              <w:t>-NMc</w:t>
            </w:r>
          </w:p>
        </w:tc>
      </w:tr>
      <w:tr w:rsidR="00DE14B4" w14:paraId="598F88A2" w14:textId="77777777" w:rsidTr="00DE14B4">
        <w:tc>
          <w:tcPr>
            <w:tcW w:w="3402" w:type="dxa"/>
            <w:vAlign w:val="center"/>
          </w:tcPr>
          <w:p w14:paraId="3BB417B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06FFBCC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F9CF39" w14:textId="69452823" w:rsidR="00DE14B4" w:rsidRPr="0013500D" w:rsidRDefault="003C171B" w:rsidP="00DE14B4">
            <w:pPr>
              <w:pStyle w:val="BodytextJustified"/>
              <w:jc w:val="left"/>
              <w:rPr>
                <w:rFonts w:ascii="Courier New" w:hAnsi="Courier New" w:cs="Courier New"/>
              </w:rPr>
            </w:pPr>
            <w:r>
              <w:rPr>
                <w:rFonts w:ascii="Courier New" w:hAnsi="Courier New" w:cs="Courier New"/>
              </w:rPr>
              <w:t>solo_L1</w:t>
            </w:r>
            <w:r w:rsidR="00DE14B4" w:rsidRPr="00E520B4">
              <w:rPr>
                <w:rFonts w:ascii="Courier New" w:hAnsi="Courier New" w:cs="Courier New"/>
              </w:rPr>
              <w:t>_</w:t>
            </w:r>
            <w:r w:rsidR="00DE14B4">
              <w:rPr>
                <w:rFonts w:ascii="Courier New" w:hAnsi="Courier New" w:cs="Courier New"/>
              </w:rPr>
              <w:t>swa-</w:t>
            </w:r>
            <w:r w:rsidR="00DE14B4" w:rsidRPr="00E520B4">
              <w:rPr>
                <w:rFonts w:ascii="Courier New" w:hAnsi="Courier New" w:cs="Courier New"/>
              </w:rPr>
              <w:t>eas</w:t>
            </w:r>
            <w:r w:rsidR="003105A6">
              <w:rPr>
                <w:rFonts w:ascii="Courier New" w:hAnsi="Courier New" w:cs="Courier New"/>
              </w:rPr>
              <w:t>[</w:t>
            </w:r>
            <w:r w:rsidR="00403F95">
              <w:rPr>
                <w:rFonts w:ascii="Courier New" w:hAnsi="Courier New" w:cs="Courier New"/>
              </w:rPr>
              <w:t>1</w:t>
            </w:r>
            <w:r w:rsidR="003105A6">
              <w:rPr>
                <w:rFonts w:ascii="Courier New" w:hAnsi="Courier New" w:cs="Courier New"/>
              </w:rPr>
              <w:t>2]</w:t>
            </w:r>
            <w:r w:rsidR="00403F95">
              <w:rPr>
                <w:rFonts w:ascii="Courier New" w:hAnsi="Courier New" w:cs="Courier New"/>
              </w:rPr>
              <w:t>-</w:t>
            </w:r>
            <w:r w:rsidR="00DE14B4">
              <w:rPr>
                <w:rFonts w:ascii="Courier New" w:hAnsi="Courier New" w:cs="Courier New"/>
              </w:rPr>
              <w:t>NMc</w:t>
            </w:r>
            <w:r w:rsidR="00403F95">
              <w:rPr>
                <w:rFonts w:ascii="Courier New" w:hAnsi="Courier New" w:cs="Courier New"/>
              </w:rPr>
              <w:t>_yyyymmddTHHMMSS-yyyymmddTHHMMSS</w:t>
            </w:r>
            <w:r w:rsidR="00DE14B4" w:rsidRPr="00E520B4">
              <w:rPr>
                <w:rFonts w:ascii="Courier New" w:hAnsi="Courier New" w:cs="Courier New"/>
              </w:rPr>
              <w:t>_V01</w:t>
            </w:r>
          </w:p>
        </w:tc>
      </w:tr>
      <w:tr w:rsidR="00DE14B4" w14:paraId="3506B14F" w14:textId="77777777" w:rsidTr="00DE14B4">
        <w:tc>
          <w:tcPr>
            <w:tcW w:w="3402" w:type="dxa"/>
            <w:vAlign w:val="center"/>
          </w:tcPr>
          <w:p w14:paraId="7279A14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3F2C958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C723923" w14:textId="4F6E5133"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sidR="00403F95">
              <w:rPr>
                <w:rFonts w:ascii="Courier New" w:hAnsi="Courier New" w:cs="Courier New"/>
              </w:rPr>
              <w:t xml:space="preserve"> Nominal Mode 3D counts data</w:t>
            </w:r>
          </w:p>
        </w:tc>
      </w:tr>
      <w:tr w:rsidR="00DE14B4" w14:paraId="2D791785" w14:textId="77777777" w:rsidTr="00DE14B4">
        <w:tc>
          <w:tcPr>
            <w:tcW w:w="3402" w:type="dxa"/>
            <w:vAlign w:val="center"/>
          </w:tcPr>
          <w:p w14:paraId="5CCCE30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B2DD69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88E12EE"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Consult with MSSL-UCL before using</w:t>
            </w:r>
          </w:p>
        </w:tc>
      </w:tr>
      <w:tr w:rsidR="00DE14B4" w14:paraId="4C5170F2" w14:textId="77777777" w:rsidTr="00DE14B4">
        <w:tc>
          <w:tcPr>
            <w:tcW w:w="3402" w:type="dxa"/>
            <w:vAlign w:val="center"/>
          </w:tcPr>
          <w:p w14:paraId="198801B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11B780E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D8340B" w14:textId="19672906" w:rsidR="00DE14B4" w:rsidRPr="0013500D" w:rsidRDefault="001648A9" w:rsidP="00DE14B4">
            <w:pPr>
              <w:pStyle w:val="BodytextJustified"/>
              <w:jc w:val="left"/>
              <w:rPr>
                <w:rFonts w:ascii="Courier New" w:hAnsi="Courier New" w:cs="Courier New"/>
              </w:rPr>
            </w:pPr>
            <w:r>
              <w:rPr>
                <w:rFonts w:ascii="Courier New" w:hAnsi="Courier New" w:cs="Courier New"/>
              </w:rPr>
              <w:t>MSSL</w:t>
            </w:r>
            <w:r w:rsidR="00040A66">
              <w:rPr>
                <w:rFonts w:ascii="Courier New" w:hAnsi="Courier New" w:cs="Courier New"/>
              </w:rPr>
              <w:t>-UCL</w:t>
            </w:r>
          </w:p>
        </w:tc>
      </w:tr>
      <w:tr w:rsidR="00DE14B4" w14:paraId="2BA523FC" w14:textId="77777777" w:rsidTr="00DE14B4">
        <w:tc>
          <w:tcPr>
            <w:tcW w:w="3402" w:type="dxa"/>
            <w:vAlign w:val="center"/>
          </w:tcPr>
          <w:p w14:paraId="6B66E3C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653D50C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C503243"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YYYY-MM-DDTHH:MN:SS</w:t>
            </w:r>
          </w:p>
        </w:tc>
      </w:tr>
      <w:tr w:rsidR="00DE14B4" w14:paraId="66FC94C6" w14:textId="77777777" w:rsidTr="00DE14B4">
        <w:tc>
          <w:tcPr>
            <w:tcW w:w="3402" w:type="dxa"/>
            <w:vAlign w:val="center"/>
          </w:tcPr>
          <w:p w14:paraId="796246E5"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4A46C2E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B07170"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V01 First Version</w:t>
            </w:r>
          </w:p>
        </w:tc>
      </w:tr>
      <w:tr w:rsidR="00885A5D" w14:paraId="077DFDC6" w14:textId="77777777" w:rsidTr="00DE14B4">
        <w:tc>
          <w:tcPr>
            <w:tcW w:w="3402" w:type="dxa"/>
            <w:vAlign w:val="center"/>
          </w:tcPr>
          <w:p w14:paraId="476BE398" w14:textId="3E9A143E" w:rsidR="00885A5D" w:rsidRDefault="00885A5D" w:rsidP="00DE14B4">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11072B2B" w14:textId="34F60E89" w:rsidR="00885A5D" w:rsidRDefault="00885A5D"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0FC824" w14:textId="200C7555" w:rsidR="00885A5D" w:rsidRPr="00E520B4" w:rsidRDefault="00885A5D" w:rsidP="00DE14B4">
            <w:pPr>
              <w:pStyle w:val="BodytextJustified"/>
              <w:jc w:val="left"/>
              <w:rPr>
                <w:rFonts w:ascii="Courier New" w:hAnsi="Courier New" w:cs="Courier New"/>
              </w:rPr>
            </w:pPr>
            <w:r>
              <w:rPr>
                <w:rFonts w:ascii="Courier New" w:hAnsi="Courier New" w:cs="Courier New"/>
              </w:rPr>
              <w:t>NMc&gt;Nominal Mode Counts</w:t>
            </w:r>
          </w:p>
        </w:tc>
      </w:tr>
      <w:tr w:rsidR="00DE14B4" w14:paraId="3F53E0C9" w14:textId="77777777" w:rsidTr="00DE14B4">
        <w:tc>
          <w:tcPr>
            <w:tcW w:w="3402" w:type="dxa"/>
            <w:vAlign w:val="center"/>
          </w:tcPr>
          <w:p w14:paraId="67CAC3AE"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8C1E1B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FD452E" w14:textId="6537E07A" w:rsidR="00DE14B4" w:rsidRPr="0013500D" w:rsidRDefault="00655DB0" w:rsidP="00DE14B4">
            <w:pPr>
              <w:pStyle w:val="BodytextJustified"/>
              <w:jc w:val="left"/>
              <w:rPr>
                <w:rFonts w:ascii="Courier New" w:hAnsi="Courier New" w:cs="Courier New"/>
              </w:rPr>
            </w:pPr>
            <w:r>
              <w:rPr>
                <w:rFonts w:ascii="Courier New" w:hAnsi="Courier New" w:cs="Courier New"/>
              </w:rPr>
              <w:t>L1</w:t>
            </w:r>
            <w:r w:rsidR="00F87421">
              <w:rPr>
                <w:rFonts w:ascii="Courier New" w:hAnsi="Courier New" w:cs="Courier New"/>
              </w:rPr>
              <w:t>&gt;Lev</w:t>
            </w:r>
            <w:r w:rsidR="00885A5D">
              <w:rPr>
                <w:rFonts w:ascii="Courier New" w:hAnsi="Courier New" w:cs="Courier New"/>
              </w:rPr>
              <w:t>el 1 Data</w:t>
            </w:r>
          </w:p>
        </w:tc>
      </w:tr>
      <w:tr w:rsidR="00DE14B4" w14:paraId="74304AE1" w14:textId="77777777" w:rsidTr="00DE14B4">
        <w:tc>
          <w:tcPr>
            <w:tcW w:w="3402" w:type="dxa"/>
            <w:vAlign w:val="center"/>
          </w:tcPr>
          <w:p w14:paraId="0FE3483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D569E4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03E9E2"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2C39809" w14:textId="77777777" w:rsidR="00DE14B4" w:rsidRDefault="00DE14B4" w:rsidP="00705064">
      <w:pPr>
        <w:pStyle w:val="BodytextJustified"/>
        <w:rPr>
          <w:rFonts w:cs="Courier New"/>
          <w:b/>
          <w:szCs w:val="24"/>
        </w:rPr>
      </w:pPr>
    </w:p>
    <w:p w14:paraId="161BA519" w14:textId="6F4C0A54" w:rsidR="00705064" w:rsidRDefault="00DE14B4" w:rsidP="00705064">
      <w:pPr>
        <w:pStyle w:val="BodytextJustified"/>
        <w:rPr>
          <w:rFonts w:ascii="Courier New" w:hAnsi="Courier New" w:cs="Courier New"/>
          <w:sz w:val="20"/>
        </w:rPr>
      </w:pPr>
      <w:r>
        <w:rPr>
          <w:rFonts w:cs="Courier New"/>
          <w:b/>
          <w:szCs w:val="24"/>
        </w:rPr>
        <w:t>Variables</w:t>
      </w:r>
    </w:p>
    <w:p w14:paraId="3D997671" w14:textId="77777777" w:rsidR="00705064" w:rsidRDefault="007050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7"/>
        <w:gridCol w:w="1230"/>
        <w:gridCol w:w="1258"/>
        <w:gridCol w:w="1288"/>
        <w:gridCol w:w="1289"/>
      </w:tblGrid>
      <w:tr w:rsidR="001648A9" w14:paraId="03CCAA3B" w14:textId="77777777" w:rsidTr="00776E06">
        <w:tc>
          <w:tcPr>
            <w:tcW w:w="2330" w:type="dxa"/>
            <w:shd w:val="clear" w:color="auto" w:fill="CCFFFF"/>
            <w:vAlign w:val="center"/>
          </w:tcPr>
          <w:p w14:paraId="1206ADE4"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2549BC1A"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8C1F4BC"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3D6881E"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3830CD1A"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3392EFE"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D_VARY</w:t>
            </w:r>
          </w:p>
        </w:tc>
      </w:tr>
      <w:tr w:rsidR="001648A9" w14:paraId="17E67368" w14:textId="77777777" w:rsidTr="00776E06">
        <w:tc>
          <w:tcPr>
            <w:tcW w:w="2330" w:type="dxa"/>
            <w:vAlign w:val="center"/>
          </w:tcPr>
          <w:p w14:paraId="5DAB58BF" w14:textId="6EECDF78" w:rsidR="001648A9" w:rsidRPr="00EB2272" w:rsidRDefault="001648A9" w:rsidP="001648A9">
            <w:pPr>
              <w:pStyle w:val="BodytextJustified"/>
              <w:jc w:val="left"/>
              <w:rPr>
                <w:rFonts w:ascii="Courier New" w:hAnsi="Courier New" w:cs="Courier New"/>
                <w:b/>
              </w:rPr>
            </w:pPr>
            <w:r>
              <w:rPr>
                <w:rFonts w:ascii="Courier New" w:hAnsi="Courier New" w:cs="Courier New"/>
              </w:rPr>
              <w:t>SWA_EAS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sidRPr="00E520B4">
              <w:rPr>
                <w:rFonts w:ascii="Courier New" w:hAnsi="Courier New" w:cs="Courier New"/>
              </w:rPr>
              <w:t>_</w:t>
            </w:r>
            <w:ins w:id="1535" w:author="Chandrasekhar" w:date="2019-11-27T15:14:00Z">
              <w:r w:rsidR="00562AB3">
                <w:rPr>
                  <w:rFonts w:ascii="Courier New" w:hAnsi="Courier New" w:cs="Courier New"/>
                </w:rPr>
                <w:t>EPOCH</w:t>
              </w:r>
            </w:ins>
            <w:del w:id="1536" w:author="Chandrasekhar" w:date="2019-11-27T15:14:00Z">
              <w:r w:rsidRPr="00E520B4" w:rsidDel="00562AB3">
                <w:rPr>
                  <w:rFonts w:ascii="Courier New" w:hAnsi="Courier New" w:cs="Courier New"/>
                </w:rPr>
                <w:delText>SCET</w:delText>
              </w:r>
            </w:del>
          </w:p>
        </w:tc>
        <w:tc>
          <w:tcPr>
            <w:tcW w:w="1541" w:type="dxa"/>
            <w:vAlign w:val="center"/>
          </w:tcPr>
          <w:p w14:paraId="117883E3" w14:textId="5C3017AA" w:rsidR="001648A9" w:rsidRPr="00EB2272" w:rsidRDefault="0039324D" w:rsidP="001648A9">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7684F8A"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7C04430"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0604C43A"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7FE88FED"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F</w:t>
            </w:r>
          </w:p>
        </w:tc>
      </w:tr>
      <w:tr w:rsidR="001648A9" w14:paraId="2067491A" w14:textId="77777777" w:rsidTr="00776E06">
        <w:tc>
          <w:tcPr>
            <w:tcW w:w="2330" w:type="dxa"/>
            <w:shd w:val="clear" w:color="auto" w:fill="CCFFFF"/>
            <w:vAlign w:val="center"/>
          </w:tcPr>
          <w:p w14:paraId="0F13074F"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680C1A0B"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3350089D"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Value</w:t>
            </w:r>
          </w:p>
        </w:tc>
      </w:tr>
      <w:tr w:rsidR="001648A9" w14:paraId="42DB73AE" w14:textId="77777777" w:rsidTr="00776E06">
        <w:tc>
          <w:tcPr>
            <w:tcW w:w="2330" w:type="dxa"/>
            <w:vAlign w:val="center"/>
          </w:tcPr>
          <w:p w14:paraId="356C2AA9" w14:textId="77777777" w:rsidR="001648A9" w:rsidRDefault="001648A9" w:rsidP="001648A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1AD626D" w14:textId="77777777" w:rsidR="001648A9" w:rsidRDefault="001648A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3A59895" w14:textId="54DD28C7" w:rsidR="001648A9" w:rsidRDefault="00B513A3" w:rsidP="001648A9">
            <w:pPr>
              <w:pStyle w:val="BodytextJustified"/>
              <w:jc w:val="left"/>
              <w:rPr>
                <w:rFonts w:ascii="Courier New" w:hAnsi="Courier New" w:cs="Courier New"/>
              </w:rPr>
            </w:pPr>
            <w:r>
              <w:rPr>
                <w:rFonts w:ascii="Courier New" w:hAnsi="Courier New" w:cs="Courier New"/>
              </w:rPr>
              <w:t>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w:t>
            </w:r>
            <w:ins w:id="1537" w:author="Chandrasekhar" w:date="2019-11-27T15:14:00Z">
              <w:r w:rsidR="00562AB3">
                <w:rPr>
                  <w:rFonts w:ascii="Courier New" w:hAnsi="Courier New" w:cs="Courier New"/>
                </w:rPr>
                <w:t>EPOCH</w:t>
              </w:r>
            </w:ins>
            <w:del w:id="1538" w:author="Chandrasekhar" w:date="2019-11-27T15:14:00Z">
              <w:r w:rsidR="0039324D" w:rsidRPr="0039324D" w:rsidDel="00562AB3">
                <w:rPr>
                  <w:rFonts w:ascii="Courier New" w:hAnsi="Courier New" w:cs="Courier New"/>
                </w:rPr>
                <w:delText>SCET</w:delText>
              </w:r>
            </w:del>
          </w:p>
        </w:tc>
      </w:tr>
      <w:tr w:rsidR="001648A9" w14:paraId="33734AB2" w14:textId="77777777" w:rsidTr="00776E06">
        <w:tc>
          <w:tcPr>
            <w:tcW w:w="2330" w:type="dxa"/>
            <w:vAlign w:val="center"/>
          </w:tcPr>
          <w:p w14:paraId="77F1B519" w14:textId="77777777" w:rsidR="001648A9" w:rsidRDefault="001648A9" w:rsidP="001648A9">
            <w:pPr>
              <w:pStyle w:val="BodytextJustified"/>
              <w:jc w:val="left"/>
              <w:rPr>
                <w:rFonts w:ascii="Courier New" w:hAnsi="Courier New" w:cs="Courier New"/>
              </w:rPr>
            </w:pPr>
            <w:r>
              <w:rPr>
                <w:rFonts w:ascii="Courier New" w:hAnsi="Courier New" w:cs="Courier New"/>
              </w:rPr>
              <w:t>CATDESC</w:t>
            </w:r>
          </w:p>
        </w:tc>
        <w:tc>
          <w:tcPr>
            <w:tcW w:w="1541" w:type="dxa"/>
          </w:tcPr>
          <w:p w14:paraId="0EBD6696"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3154E8E" w14:textId="6F17E5FF" w:rsidR="001648A9" w:rsidRDefault="0039324D" w:rsidP="0039324D">
            <w:pPr>
              <w:pStyle w:val="BodytextJustified"/>
              <w:rPr>
                <w:rFonts w:ascii="Courier New" w:hAnsi="Courier New" w:cs="Courier New"/>
              </w:rPr>
            </w:pPr>
            <w:del w:id="1539" w:author="Chandrasekhar" w:date="2019-11-27T15:14:00Z">
              <w:r w:rsidRPr="0039324D" w:rsidDel="00562AB3">
                <w:rPr>
                  <w:rFonts w:ascii="Courier New" w:hAnsi="Courier New" w:cs="Courier New"/>
                </w:rPr>
                <w:delText>Elaps</w:delText>
              </w:r>
              <w:r w:rsidDel="00562AB3">
                <w:rPr>
                  <w:rFonts w:ascii="Courier New" w:hAnsi="Courier New" w:cs="Courier New"/>
                </w:rPr>
                <w:delText xml:space="preserve">ed time of the onboard clock at </w:delText>
              </w:r>
              <w:r w:rsidRPr="0039324D" w:rsidDel="00562AB3">
                <w:rPr>
                  <w:rFonts w:ascii="Courier New" w:hAnsi="Courier New" w:cs="Courier New"/>
                </w:rPr>
                <w:delText>the t</w:delText>
              </w:r>
            </w:del>
            <w:ins w:id="1540" w:author="Chandrasekhar" w:date="2019-11-27T15:14:00Z">
              <w:r w:rsidR="00562AB3">
                <w:rPr>
                  <w:rFonts w:ascii="Courier New" w:hAnsi="Courier New" w:cs="Courier New"/>
                </w:rPr>
                <w:t>T</w:t>
              </w:r>
            </w:ins>
            <w:r w:rsidRPr="0039324D">
              <w:rPr>
                <w:rFonts w:ascii="Courier New" w:hAnsi="Courier New" w:cs="Courier New"/>
              </w:rPr>
              <w:t xml:space="preserve">ime </w:t>
            </w:r>
            <w:ins w:id="1541" w:author="Chandrasekhar" w:date="2019-11-27T15:14:00Z">
              <w:r w:rsidR="00562AB3">
                <w:rPr>
                  <w:rFonts w:ascii="Courier New" w:hAnsi="Courier New" w:cs="Courier New"/>
                </w:rPr>
                <w:t xml:space="preserve">in UT </w:t>
              </w:r>
            </w:ins>
            <w:r w:rsidRPr="0039324D">
              <w:rPr>
                <w:rFonts w:ascii="Courier New" w:hAnsi="Courier New" w:cs="Courier New"/>
              </w:rPr>
              <w:t>of EAS</w:t>
            </w:r>
            <w:r w:rsidR="003D4D17">
              <w:rPr>
                <w:rFonts w:ascii="Courier New" w:hAnsi="Courier New" w:cs="Courier New"/>
              </w:rPr>
              <w:t>[</w:t>
            </w:r>
            <w:r w:rsidRPr="0039324D">
              <w:rPr>
                <w:rFonts w:ascii="Courier New" w:hAnsi="Courier New" w:cs="Courier New"/>
              </w:rPr>
              <w:t>1</w:t>
            </w:r>
            <w:r w:rsidR="003D4D17">
              <w:rPr>
                <w:rFonts w:ascii="Courier New" w:hAnsi="Courier New" w:cs="Courier New"/>
              </w:rPr>
              <w:t>2]</w:t>
            </w:r>
            <w:r w:rsidRPr="0039324D">
              <w:rPr>
                <w:rFonts w:ascii="Courier New" w:hAnsi="Courier New" w:cs="Courier New"/>
              </w:rPr>
              <w:t xml:space="preserve"> observation</w:t>
            </w:r>
          </w:p>
        </w:tc>
      </w:tr>
      <w:tr w:rsidR="001648A9" w14:paraId="7DAF6A64" w14:textId="77777777" w:rsidTr="00776E06">
        <w:tc>
          <w:tcPr>
            <w:tcW w:w="2330" w:type="dxa"/>
            <w:vAlign w:val="center"/>
          </w:tcPr>
          <w:p w14:paraId="69054F7A" w14:textId="77777777" w:rsidR="001648A9" w:rsidRDefault="001648A9" w:rsidP="001648A9">
            <w:pPr>
              <w:pStyle w:val="BodytextJustified"/>
              <w:jc w:val="left"/>
              <w:rPr>
                <w:rFonts w:ascii="Courier New" w:hAnsi="Courier New" w:cs="Courier New"/>
              </w:rPr>
            </w:pPr>
            <w:r>
              <w:rPr>
                <w:rFonts w:ascii="Courier New" w:hAnsi="Courier New" w:cs="Courier New"/>
              </w:rPr>
              <w:t>DISPLAY_TYPE</w:t>
            </w:r>
          </w:p>
        </w:tc>
        <w:tc>
          <w:tcPr>
            <w:tcW w:w="1541" w:type="dxa"/>
          </w:tcPr>
          <w:p w14:paraId="0BC6D9BC"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69BAFAD" w14:textId="0E2ABA17" w:rsidR="001648A9" w:rsidRDefault="00471BE6" w:rsidP="001648A9">
            <w:pPr>
              <w:pStyle w:val="BodytextJustified"/>
              <w:jc w:val="left"/>
              <w:rPr>
                <w:rFonts w:ascii="Courier New" w:hAnsi="Courier New" w:cs="Courier New"/>
              </w:rPr>
            </w:pPr>
            <w:r>
              <w:rPr>
                <w:rFonts w:ascii="Courier New" w:hAnsi="Courier New" w:cs="Courier New"/>
              </w:rPr>
              <w:t xml:space="preserve"> </w:t>
            </w:r>
            <w:r w:rsidR="0039324D">
              <w:rPr>
                <w:rFonts w:ascii="Courier New" w:hAnsi="Courier New" w:cs="Courier New"/>
              </w:rPr>
              <w:t>time_series</w:t>
            </w:r>
          </w:p>
        </w:tc>
      </w:tr>
      <w:tr w:rsidR="001648A9" w14:paraId="0BF45C91" w14:textId="77777777" w:rsidTr="00776E06">
        <w:tc>
          <w:tcPr>
            <w:tcW w:w="2330" w:type="dxa"/>
            <w:vAlign w:val="center"/>
          </w:tcPr>
          <w:p w14:paraId="4D9189C5" w14:textId="77777777" w:rsidR="001648A9" w:rsidRDefault="001648A9" w:rsidP="001648A9">
            <w:pPr>
              <w:pStyle w:val="BodytextJustified"/>
              <w:jc w:val="left"/>
              <w:rPr>
                <w:rFonts w:ascii="Courier New" w:hAnsi="Courier New" w:cs="Courier New"/>
              </w:rPr>
            </w:pPr>
            <w:r>
              <w:rPr>
                <w:rFonts w:ascii="Courier New" w:hAnsi="Courier New" w:cs="Courier New"/>
              </w:rPr>
              <w:t>FILLVAL</w:t>
            </w:r>
          </w:p>
        </w:tc>
        <w:tc>
          <w:tcPr>
            <w:tcW w:w="1541" w:type="dxa"/>
          </w:tcPr>
          <w:p w14:paraId="635F25C1"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4383920" w14:textId="33D4A9AC" w:rsidR="001648A9" w:rsidRDefault="007C5E8D" w:rsidP="001648A9">
            <w:pPr>
              <w:pStyle w:val="BodytextJustified"/>
              <w:jc w:val="left"/>
              <w:rPr>
                <w:rFonts w:ascii="Courier New" w:hAnsi="Courier New" w:cs="Courier New"/>
              </w:rPr>
            </w:pPr>
            <w:r>
              <w:rPr>
                <w:rFonts w:ascii="Courier New" w:hAnsi="Courier New" w:cs="Courier New"/>
              </w:rPr>
              <w:t>1900</w:t>
            </w:r>
            <w:r w:rsidR="00D4324A">
              <w:rPr>
                <w:rFonts w:ascii="Courier New" w:hAnsi="Courier New" w:cs="Courier New"/>
              </w:rPr>
              <w:t>-</w:t>
            </w:r>
            <w:r>
              <w:rPr>
                <w:rFonts w:ascii="Courier New" w:hAnsi="Courier New" w:cs="Courier New"/>
              </w:rPr>
              <w:t>01-01 00:00:00.000</w:t>
            </w:r>
          </w:p>
        </w:tc>
      </w:tr>
      <w:tr w:rsidR="001648A9" w14:paraId="24C8D0AC" w14:textId="77777777" w:rsidTr="00776E06">
        <w:tc>
          <w:tcPr>
            <w:tcW w:w="2330" w:type="dxa"/>
            <w:vAlign w:val="center"/>
          </w:tcPr>
          <w:p w14:paraId="0014762C" w14:textId="77777777" w:rsidR="001648A9" w:rsidRDefault="001648A9" w:rsidP="001648A9">
            <w:pPr>
              <w:pStyle w:val="BodytextJustified"/>
              <w:jc w:val="left"/>
              <w:rPr>
                <w:rFonts w:ascii="Courier New" w:hAnsi="Courier New" w:cs="Courier New"/>
              </w:rPr>
            </w:pPr>
            <w:r>
              <w:rPr>
                <w:rFonts w:ascii="Courier New" w:hAnsi="Courier New" w:cs="Courier New"/>
              </w:rPr>
              <w:t>LABLAXIS</w:t>
            </w:r>
          </w:p>
        </w:tc>
        <w:tc>
          <w:tcPr>
            <w:tcW w:w="1541" w:type="dxa"/>
          </w:tcPr>
          <w:p w14:paraId="2C061E26"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1BF5913" w14:textId="77777777" w:rsidR="001648A9" w:rsidRDefault="001648A9" w:rsidP="001648A9">
            <w:pPr>
              <w:pStyle w:val="BodytextJustified"/>
              <w:jc w:val="left"/>
              <w:rPr>
                <w:rFonts w:ascii="Courier New" w:hAnsi="Courier New" w:cs="Courier New"/>
              </w:rPr>
            </w:pPr>
            <w:r>
              <w:rPr>
                <w:rFonts w:ascii="Courier New" w:hAnsi="Courier New" w:cs="Courier New"/>
              </w:rPr>
              <w:t>Spacecraft Elapsed Time (Ticks)</w:t>
            </w:r>
          </w:p>
        </w:tc>
      </w:tr>
      <w:tr w:rsidR="001648A9" w14:paraId="67F7B709" w14:textId="77777777" w:rsidTr="00776E06">
        <w:tc>
          <w:tcPr>
            <w:tcW w:w="2330" w:type="dxa"/>
            <w:vAlign w:val="center"/>
          </w:tcPr>
          <w:p w14:paraId="46FA14C1" w14:textId="77777777" w:rsidR="001648A9" w:rsidRDefault="001648A9" w:rsidP="001648A9">
            <w:pPr>
              <w:pStyle w:val="BodytextJustified"/>
              <w:jc w:val="left"/>
              <w:rPr>
                <w:rFonts w:ascii="Courier New" w:hAnsi="Courier New" w:cs="Courier New"/>
              </w:rPr>
            </w:pPr>
            <w:r>
              <w:rPr>
                <w:rFonts w:ascii="Courier New" w:hAnsi="Courier New" w:cs="Courier New"/>
              </w:rPr>
              <w:t>UNITS</w:t>
            </w:r>
          </w:p>
        </w:tc>
        <w:tc>
          <w:tcPr>
            <w:tcW w:w="1541" w:type="dxa"/>
          </w:tcPr>
          <w:p w14:paraId="02FAF86C"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1190592" w14:textId="7D484F2A" w:rsidR="001648A9" w:rsidRDefault="001648A9" w:rsidP="001648A9">
            <w:pPr>
              <w:pStyle w:val="BodytextJustified"/>
              <w:jc w:val="left"/>
              <w:rPr>
                <w:rFonts w:ascii="Courier New" w:hAnsi="Courier New" w:cs="Courier New"/>
              </w:rPr>
            </w:pPr>
            <w:r>
              <w:rPr>
                <w:rFonts w:ascii="Courier New" w:hAnsi="Courier New" w:cs="Courier New"/>
              </w:rPr>
              <w:t>s</w:t>
            </w:r>
          </w:p>
        </w:tc>
      </w:tr>
      <w:tr w:rsidR="001648A9" w14:paraId="7DBDCB2D" w14:textId="77777777" w:rsidTr="00776E06">
        <w:tc>
          <w:tcPr>
            <w:tcW w:w="2330" w:type="dxa"/>
            <w:vAlign w:val="center"/>
          </w:tcPr>
          <w:p w14:paraId="2535D4EC" w14:textId="77777777" w:rsidR="001648A9" w:rsidRDefault="001648A9" w:rsidP="001648A9">
            <w:pPr>
              <w:pStyle w:val="BodytextJustified"/>
              <w:jc w:val="left"/>
              <w:rPr>
                <w:rFonts w:ascii="Courier New" w:hAnsi="Courier New" w:cs="Courier New"/>
              </w:rPr>
            </w:pPr>
            <w:r>
              <w:rPr>
                <w:rFonts w:ascii="Courier New" w:hAnsi="Courier New" w:cs="Courier New"/>
              </w:rPr>
              <w:t>VALIDMIN</w:t>
            </w:r>
          </w:p>
        </w:tc>
        <w:tc>
          <w:tcPr>
            <w:tcW w:w="1541" w:type="dxa"/>
          </w:tcPr>
          <w:p w14:paraId="1D3636DB"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43E33039" w14:textId="58F9018E" w:rsidR="001648A9" w:rsidRDefault="00D4324A" w:rsidP="001648A9">
            <w:pPr>
              <w:pStyle w:val="BodytextJustified"/>
              <w:jc w:val="left"/>
              <w:rPr>
                <w:rFonts w:ascii="Courier New" w:hAnsi="Courier New" w:cs="Courier New"/>
              </w:rPr>
            </w:pPr>
            <w:r>
              <w:rPr>
                <w:rFonts w:ascii="Courier New" w:hAnsi="Courier New" w:cs="Courier New"/>
              </w:rPr>
              <w:t>2010-01-01 00:00:00.000</w:t>
            </w:r>
          </w:p>
        </w:tc>
      </w:tr>
      <w:tr w:rsidR="001648A9" w14:paraId="521349A1" w14:textId="77777777" w:rsidTr="00776E06">
        <w:tc>
          <w:tcPr>
            <w:tcW w:w="2330" w:type="dxa"/>
            <w:vAlign w:val="center"/>
          </w:tcPr>
          <w:p w14:paraId="752880B2" w14:textId="77777777" w:rsidR="001648A9" w:rsidRDefault="001648A9" w:rsidP="001648A9">
            <w:pPr>
              <w:pStyle w:val="BodytextJustified"/>
              <w:jc w:val="left"/>
              <w:rPr>
                <w:rFonts w:ascii="Courier New" w:hAnsi="Courier New" w:cs="Courier New"/>
              </w:rPr>
            </w:pPr>
            <w:r>
              <w:rPr>
                <w:rFonts w:ascii="Courier New" w:hAnsi="Courier New" w:cs="Courier New"/>
              </w:rPr>
              <w:t>VALIDMAX</w:t>
            </w:r>
          </w:p>
        </w:tc>
        <w:tc>
          <w:tcPr>
            <w:tcW w:w="1541" w:type="dxa"/>
          </w:tcPr>
          <w:p w14:paraId="2DDE168A"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3C1378EF" w14:textId="58B92F0D" w:rsidR="001648A9" w:rsidRDefault="00D4324A" w:rsidP="001648A9">
            <w:pPr>
              <w:pStyle w:val="BodytextJustified"/>
              <w:jc w:val="left"/>
              <w:rPr>
                <w:rFonts w:ascii="Courier New" w:hAnsi="Courier New" w:cs="Courier New"/>
              </w:rPr>
            </w:pPr>
            <w:r>
              <w:rPr>
                <w:rFonts w:ascii="Courier New" w:hAnsi="Courier New" w:cs="Courier New"/>
              </w:rPr>
              <w:t>2039-12-31 23:59:59.999</w:t>
            </w:r>
          </w:p>
        </w:tc>
      </w:tr>
      <w:tr w:rsidR="001648A9" w14:paraId="648E5ECD" w14:textId="77777777" w:rsidTr="00776E06">
        <w:tc>
          <w:tcPr>
            <w:tcW w:w="2330" w:type="dxa"/>
            <w:vAlign w:val="center"/>
          </w:tcPr>
          <w:p w14:paraId="48FC9967" w14:textId="77777777" w:rsidR="001648A9" w:rsidRDefault="001648A9" w:rsidP="001648A9">
            <w:pPr>
              <w:pStyle w:val="BodytextJustified"/>
              <w:jc w:val="left"/>
              <w:rPr>
                <w:rFonts w:ascii="Courier New" w:hAnsi="Courier New" w:cs="Courier New"/>
              </w:rPr>
            </w:pPr>
            <w:r>
              <w:rPr>
                <w:rFonts w:ascii="Courier New" w:hAnsi="Courier New" w:cs="Courier New"/>
              </w:rPr>
              <w:t>SCALETYP</w:t>
            </w:r>
          </w:p>
        </w:tc>
        <w:tc>
          <w:tcPr>
            <w:tcW w:w="1541" w:type="dxa"/>
          </w:tcPr>
          <w:p w14:paraId="1D95DE2F" w14:textId="77777777" w:rsidR="001648A9" w:rsidRDefault="001648A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9797BC8" w14:textId="195455EA" w:rsidR="001648A9" w:rsidRDefault="00776E06" w:rsidP="001648A9">
            <w:pPr>
              <w:pStyle w:val="BodytextJustified"/>
              <w:jc w:val="left"/>
              <w:rPr>
                <w:rFonts w:ascii="Courier New" w:hAnsi="Courier New" w:cs="Courier New"/>
              </w:rPr>
            </w:pPr>
            <w:r>
              <w:rPr>
                <w:rFonts w:ascii="Courier New" w:hAnsi="Courier New" w:cs="Courier New"/>
              </w:rPr>
              <w:t>l</w:t>
            </w:r>
            <w:r w:rsidR="001648A9">
              <w:rPr>
                <w:rFonts w:ascii="Courier New" w:hAnsi="Courier New" w:cs="Courier New"/>
              </w:rPr>
              <w:t>inear</w:t>
            </w:r>
          </w:p>
        </w:tc>
      </w:tr>
      <w:tr w:rsidR="001648A9" w14:paraId="69409C89" w14:textId="77777777" w:rsidTr="00776E06">
        <w:tc>
          <w:tcPr>
            <w:tcW w:w="2330" w:type="dxa"/>
            <w:vAlign w:val="center"/>
          </w:tcPr>
          <w:p w14:paraId="44D7D2B0" w14:textId="77777777" w:rsidR="001648A9" w:rsidRDefault="001648A9" w:rsidP="001648A9">
            <w:pPr>
              <w:pStyle w:val="BodytextJustified"/>
              <w:jc w:val="left"/>
              <w:rPr>
                <w:rFonts w:ascii="Courier New" w:hAnsi="Courier New" w:cs="Courier New"/>
              </w:rPr>
            </w:pPr>
            <w:r>
              <w:rPr>
                <w:rFonts w:ascii="Courier New" w:hAnsi="Courier New" w:cs="Courier New"/>
              </w:rPr>
              <w:t>SCALEMIN</w:t>
            </w:r>
          </w:p>
        </w:tc>
        <w:tc>
          <w:tcPr>
            <w:tcW w:w="1541" w:type="dxa"/>
          </w:tcPr>
          <w:p w14:paraId="26BA7937"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AC8ED33" w14:textId="68213DBD" w:rsidR="001648A9" w:rsidRDefault="00776E06" w:rsidP="001648A9">
            <w:pPr>
              <w:pStyle w:val="BodytextJustified"/>
              <w:jc w:val="left"/>
              <w:rPr>
                <w:rFonts w:ascii="Courier New" w:hAnsi="Courier New" w:cs="Courier New"/>
              </w:rPr>
            </w:pPr>
            <w:r>
              <w:rPr>
                <w:rFonts w:ascii="Courier New" w:hAnsi="Courier New" w:cs="Courier New"/>
              </w:rPr>
              <w:t>2010-01-01 00:00:00.000</w:t>
            </w:r>
          </w:p>
        </w:tc>
      </w:tr>
      <w:tr w:rsidR="001648A9" w14:paraId="3F1680A4" w14:textId="77777777" w:rsidTr="00776E06">
        <w:tc>
          <w:tcPr>
            <w:tcW w:w="2330" w:type="dxa"/>
            <w:vAlign w:val="center"/>
          </w:tcPr>
          <w:p w14:paraId="6EC219E5" w14:textId="77777777" w:rsidR="001648A9" w:rsidRDefault="001648A9" w:rsidP="001648A9">
            <w:pPr>
              <w:pStyle w:val="BodytextJustified"/>
              <w:jc w:val="left"/>
              <w:rPr>
                <w:rFonts w:ascii="Courier New" w:hAnsi="Courier New" w:cs="Courier New"/>
              </w:rPr>
            </w:pPr>
            <w:r>
              <w:rPr>
                <w:rFonts w:ascii="Courier New" w:hAnsi="Courier New" w:cs="Courier New"/>
              </w:rPr>
              <w:t>SCALEMAX</w:t>
            </w:r>
          </w:p>
        </w:tc>
        <w:tc>
          <w:tcPr>
            <w:tcW w:w="1541" w:type="dxa"/>
          </w:tcPr>
          <w:p w14:paraId="27685623"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8BD3E93" w14:textId="59362AD2" w:rsidR="001648A9" w:rsidRDefault="00776E06" w:rsidP="001648A9">
            <w:pPr>
              <w:pStyle w:val="BodytextJustified"/>
              <w:jc w:val="left"/>
              <w:rPr>
                <w:rFonts w:ascii="Courier New" w:hAnsi="Courier New" w:cs="Courier New"/>
              </w:rPr>
            </w:pPr>
            <w:r>
              <w:rPr>
                <w:rFonts w:ascii="Courier New" w:hAnsi="Courier New" w:cs="Courier New"/>
              </w:rPr>
              <w:t>2039-12-31 23:59:59.999</w:t>
            </w:r>
          </w:p>
        </w:tc>
      </w:tr>
      <w:tr w:rsidR="00120209" w14:paraId="55455E80" w14:textId="77777777" w:rsidTr="00776E06">
        <w:tc>
          <w:tcPr>
            <w:tcW w:w="2330" w:type="dxa"/>
            <w:vAlign w:val="center"/>
          </w:tcPr>
          <w:p w14:paraId="731ABEDB" w14:textId="519A8BC3" w:rsidR="00120209" w:rsidRDefault="00120209" w:rsidP="001648A9">
            <w:pPr>
              <w:pStyle w:val="BodytextJustified"/>
              <w:jc w:val="left"/>
              <w:rPr>
                <w:rFonts w:ascii="Courier New" w:hAnsi="Courier New" w:cs="Courier New"/>
              </w:rPr>
            </w:pPr>
            <w:r>
              <w:rPr>
                <w:rFonts w:ascii="Courier New" w:hAnsi="Courier New" w:cs="Courier New"/>
              </w:rPr>
              <w:t>VAR_TYPE</w:t>
            </w:r>
          </w:p>
        </w:tc>
        <w:tc>
          <w:tcPr>
            <w:tcW w:w="1541" w:type="dxa"/>
          </w:tcPr>
          <w:p w14:paraId="6418CDB8" w14:textId="461823AB" w:rsidR="00120209" w:rsidRDefault="0012020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698F6EB" w14:textId="15F9EBFC" w:rsidR="00120209" w:rsidRDefault="00120209" w:rsidP="001648A9">
            <w:pPr>
              <w:pStyle w:val="BodytextJustified"/>
              <w:jc w:val="left"/>
              <w:rPr>
                <w:rFonts w:ascii="Courier New" w:hAnsi="Courier New" w:cs="Courier New"/>
              </w:rPr>
            </w:pPr>
            <w:r>
              <w:rPr>
                <w:rFonts w:ascii="Courier New" w:hAnsi="Courier New" w:cs="Courier New"/>
              </w:rPr>
              <w:t xml:space="preserve"> support_data</w:t>
            </w:r>
          </w:p>
        </w:tc>
      </w:tr>
      <w:tr w:rsidR="00120209" w14:paraId="678588BC" w14:textId="77777777" w:rsidTr="00776E06">
        <w:tc>
          <w:tcPr>
            <w:tcW w:w="2330" w:type="dxa"/>
            <w:vAlign w:val="center"/>
          </w:tcPr>
          <w:p w14:paraId="2641A8BE" w14:textId="47DCEC46" w:rsidR="00120209" w:rsidRDefault="00120209" w:rsidP="001648A9">
            <w:pPr>
              <w:pStyle w:val="BodytextJustified"/>
              <w:jc w:val="left"/>
              <w:rPr>
                <w:rFonts w:ascii="Courier New" w:hAnsi="Courier New" w:cs="Courier New"/>
              </w:rPr>
            </w:pPr>
            <w:r>
              <w:rPr>
                <w:rFonts w:ascii="Courier New" w:hAnsi="Courier New" w:cs="Courier New"/>
              </w:rPr>
              <w:lastRenderedPageBreak/>
              <w:t>VAR_NOTES</w:t>
            </w:r>
          </w:p>
        </w:tc>
        <w:tc>
          <w:tcPr>
            <w:tcW w:w="1541" w:type="dxa"/>
          </w:tcPr>
          <w:p w14:paraId="3FF35B50" w14:textId="6D71224A" w:rsidR="00120209" w:rsidRDefault="0012020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602E12E" w14:textId="7BE92A0F" w:rsidR="00120209" w:rsidRDefault="00120209" w:rsidP="001648A9">
            <w:pPr>
              <w:pStyle w:val="BodytextJustified"/>
              <w:jc w:val="left"/>
              <w:rPr>
                <w:rFonts w:ascii="Courier New" w:hAnsi="Courier New" w:cs="Courier New"/>
              </w:rPr>
            </w:pPr>
            <w:r>
              <w:rPr>
                <w:rFonts w:ascii="Courier New" w:hAnsi="Courier New" w:cs="Courier New"/>
              </w:rPr>
              <w:t>The 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time tag is from the centre of the acquisition interval which is 1 sec</w:t>
            </w:r>
          </w:p>
        </w:tc>
      </w:tr>
    </w:tbl>
    <w:p w14:paraId="6BE02C0C" w14:textId="1A9A2E5A" w:rsidR="001648A9" w:rsidRDefault="001648A9" w:rsidP="00705064">
      <w:pPr>
        <w:pStyle w:val="BodytextJustified"/>
        <w:rPr>
          <w:ins w:id="1542" w:author="Chandrasekhar" w:date="2019-11-27T15:13: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562AB3" w14:paraId="1BDDA202" w14:textId="77777777" w:rsidTr="007D14D2">
        <w:trPr>
          <w:ins w:id="1543" w:author="Chandrasekhar" w:date="2019-11-27T15:14:00Z"/>
        </w:trPr>
        <w:tc>
          <w:tcPr>
            <w:tcW w:w="2330" w:type="dxa"/>
            <w:shd w:val="clear" w:color="auto" w:fill="CCFFFF"/>
            <w:vAlign w:val="center"/>
          </w:tcPr>
          <w:p w14:paraId="78208BB9" w14:textId="77777777" w:rsidR="00562AB3" w:rsidRPr="00EB2272" w:rsidRDefault="00562AB3" w:rsidP="007D14D2">
            <w:pPr>
              <w:pStyle w:val="BodytextJustified"/>
              <w:jc w:val="left"/>
              <w:rPr>
                <w:ins w:id="1544" w:author="Chandrasekhar" w:date="2019-11-27T15:14:00Z"/>
                <w:rFonts w:ascii="Courier New" w:hAnsi="Courier New" w:cs="Courier New"/>
                <w:b/>
              </w:rPr>
            </w:pPr>
            <w:ins w:id="1545" w:author="Chandrasekhar" w:date="2019-11-27T15:14:00Z">
              <w:r w:rsidRPr="00EB2272">
                <w:rPr>
                  <w:rFonts w:ascii="Courier New" w:hAnsi="Courier New" w:cs="Courier New"/>
                  <w:b/>
                </w:rPr>
                <w:t>Variable_Name</w:t>
              </w:r>
            </w:ins>
          </w:p>
        </w:tc>
        <w:tc>
          <w:tcPr>
            <w:tcW w:w="1541" w:type="dxa"/>
            <w:shd w:val="clear" w:color="auto" w:fill="CCFFFF"/>
            <w:vAlign w:val="center"/>
          </w:tcPr>
          <w:p w14:paraId="139D2B73" w14:textId="77777777" w:rsidR="00562AB3" w:rsidRPr="00EB2272" w:rsidRDefault="00562AB3" w:rsidP="007D14D2">
            <w:pPr>
              <w:pStyle w:val="BodytextJustified"/>
              <w:jc w:val="left"/>
              <w:rPr>
                <w:ins w:id="1546" w:author="Chandrasekhar" w:date="2019-11-27T15:14:00Z"/>
                <w:rFonts w:ascii="Courier New" w:hAnsi="Courier New" w:cs="Courier New"/>
                <w:b/>
              </w:rPr>
            </w:pPr>
            <w:ins w:id="1547" w:author="Chandrasekhar" w:date="2019-11-27T15:14:00Z">
              <w:r w:rsidRPr="00EB2272">
                <w:rPr>
                  <w:rFonts w:ascii="Courier New" w:hAnsi="Courier New" w:cs="Courier New"/>
                  <w:b/>
                </w:rPr>
                <w:t>Data_type</w:t>
              </w:r>
            </w:ins>
          </w:p>
        </w:tc>
        <w:tc>
          <w:tcPr>
            <w:tcW w:w="1345" w:type="dxa"/>
            <w:shd w:val="clear" w:color="auto" w:fill="CCFFFF"/>
            <w:vAlign w:val="center"/>
          </w:tcPr>
          <w:p w14:paraId="0F989C58" w14:textId="77777777" w:rsidR="00562AB3" w:rsidRPr="00EB2272" w:rsidRDefault="00562AB3" w:rsidP="007D14D2">
            <w:pPr>
              <w:pStyle w:val="BodytextJustified"/>
              <w:jc w:val="left"/>
              <w:rPr>
                <w:ins w:id="1548" w:author="Chandrasekhar" w:date="2019-11-27T15:14:00Z"/>
                <w:rFonts w:ascii="Courier New" w:hAnsi="Courier New" w:cs="Courier New"/>
                <w:b/>
              </w:rPr>
            </w:pPr>
            <w:ins w:id="1549" w:author="Chandrasekhar" w:date="2019-11-27T15:14:00Z">
              <w:r w:rsidRPr="00EB2272">
                <w:rPr>
                  <w:rFonts w:ascii="Courier New" w:hAnsi="Courier New" w:cs="Courier New"/>
                  <w:b/>
                </w:rPr>
                <w:t>DIMS</w:t>
              </w:r>
            </w:ins>
          </w:p>
        </w:tc>
        <w:tc>
          <w:tcPr>
            <w:tcW w:w="1354" w:type="dxa"/>
            <w:shd w:val="clear" w:color="auto" w:fill="CCFFFF"/>
            <w:vAlign w:val="center"/>
          </w:tcPr>
          <w:p w14:paraId="6CB28CF8" w14:textId="77777777" w:rsidR="00562AB3" w:rsidRPr="00EB2272" w:rsidRDefault="00562AB3" w:rsidP="007D14D2">
            <w:pPr>
              <w:pStyle w:val="BodytextJustified"/>
              <w:jc w:val="left"/>
              <w:rPr>
                <w:ins w:id="1550" w:author="Chandrasekhar" w:date="2019-11-27T15:14:00Z"/>
                <w:rFonts w:ascii="Courier New" w:hAnsi="Courier New" w:cs="Courier New"/>
                <w:b/>
              </w:rPr>
            </w:pPr>
            <w:ins w:id="1551" w:author="Chandrasekhar" w:date="2019-11-27T15:14:00Z">
              <w:r w:rsidRPr="00EB2272">
                <w:rPr>
                  <w:rFonts w:ascii="Courier New" w:hAnsi="Courier New" w:cs="Courier New"/>
                  <w:b/>
                </w:rPr>
                <w:t>SIZES</w:t>
              </w:r>
            </w:ins>
          </w:p>
        </w:tc>
        <w:tc>
          <w:tcPr>
            <w:tcW w:w="1364" w:type="dxa"/>
            <w:shd w:val="clear" w:color="auto" w:fill="CCFFFF"/>
            <w:vAlign w:val="center"/>
          </w:tcPr>
          <w:p w14:paraId="18D6FE5B" w14:textId="77777777" w:rsidR="00562AB3" w:rsidRPr="00EB2272" w:rsidRDefault="00562AB3" w:rsidP="007D14D2">
            <w:pPr>
              <w:pStyle w:val="BodytextJustified"/>
              <w:jc w:val="left"/>
              <w:rPr>
                <w:ins w:id="1552" w:author="Chandrasekhar" w:date="2019-11-27T15:14:00Z"/>
                <w:rFonts w:ascii="Courier New" w:hAnsi="Courier New" w:cs="Courier New"/>
                <w:b/>
              </w:rPr>
            </w:pPr>
            <w:ins w:id="1553" w:author="Chandrasekhar" w:date="2019-11-27T15:14:00Z">
              <w:r w:rsidRPr="00EB2272">
                <w:rPr>
                  <w:rFonts w:ascii="Courier New" w:hAnsi="Courier New" w:cs="Courier New"/>
                  <w:b/>
                </w:rPr>
                <w:t>R_VARY</w:t>
              </w:r>
            </w:ins>
          </w:p>
        </w:tc>
        <w:tc>
          <w:tcPr>
            <w:tcW w:w="1365" w:type="dxa"/>
            <w:shd w:val="clear" w:color="auto" w:fill="CCFFFF"/>
            <w:vAlign w:val="center"/>
          </w:tcPr>
          <w:p w14:paraId="0AE8B111" w14:textId="77777777" w:rsidR="00562AB3" w:rsidRPr="00EB2272" w:rsidRDefault="00562AB3" w:rsidP="007D14D2">
            <w:pPr>
              <w:pStyle w:val="BodytextJustified"/>
              <w:jc w:val="left"/>
              <w:rPr>
                <w:ins w:id="1554" w:author="Chandrasekhar" w:date="2019-11-27T15:14:00Z"/>
                <w:rFonts w:ascii="Courier New" w:hAnsi="Courier New" w:cs="Courier New"/>
                <w:b/>
              </w:rPr>
            </w:pPr>
            <w:ins w:id="1555" w:author="Chandrasekhar" w:date="2019-11-27T15:14:00Z">
              <w:r w:rsidRPr="00EB2272">
                <w:rPr>
                  <w:rFonts w:ascii="Courier New" w:hAnsi="Courier New" w:cs="Courier New"/>
                  <w:b/>
                </w:rPr>
                <w:t>D_VARY</w:t>
              </w:r>
            </w:ins>
          </w:p>
        </w:tc>
      </w:tr>
      <w:tr w:rsidR="00562AB3" w14:paraId="247AA323" w14:textId="77777777" w:rsidTr="007D14D2">
        <w:trPr>
          <w:ins w:id="1556" w:author="Chandrasekhar" w:date="2019-11-27T15:14:00Z"/>
        </w:trPr>
        <w:tc>
          <w:tcPr>
            <w:tcW w:w="2330" w:type="dxa"/>
            <w:vAlign w:val="center"/>
          </w:tcPr>
          <w:p w14:paraId="209CEF7C" w14:textId="77777777" w:rsidR="00562AB3" w:rsidRPr="00EB2272" w:rsidRDefault="00562AB3" w:rsidP="007D14D2">
            <w:pPr>
              <w:pStyle w:val="BodytextJustified"/>
              <w:jc w:val="left"/>
              <w:rPr>
                <w:ins w:id="1557" w:author="Chandrasekhar" w:date="2019-11-27T15:14:00Z"/>
                <w:rFonts w:ascii="Courier New" w:hAnsi="Courier New" w:cs="Courier New"/>
                <w:b/>
              </w:rPr>
            </w:pPr>
            <w:ins w:id="1558" w:author="Chandrasekhar" w:date="2019-11-27T15:14:00Z">
              <w:r>
                <w:rPr>
                  <w:rFonts w:ascii="Courier New" w:hAnsi="Courier New" w:cs="Courier New"/>
                </w:rPr>
                <w:t>SWA_EAS[12]</w:t>
              </w:r>
              <w:r w:rsidRPr="00E520B4">
                <w:rPr>
                  <w:rFonts w:ascii="Courier New" w:hAnsi="Courier New" w:cs="Courier New"/>
                </w:rPr>
                <w:t>_SCET</w:t>
              </w:r>
            </w:ins>
          </w:p>
        </w:tc>
        <w:tc>
          <w:tcPr>
            <w:tcW w:w="1541" w:type="dxa"/>
            <w:vAlign w:val="center"/>
          </w:tcPr>
          <w:p w14:paraId="3F9C29D6" w14:textId="77777777" w:rsidR="00562AB3" w:rsidRPr="00EB2272" w:rsidRDefault="00562AB3" w:rsidP="007D14D2">
            <w:pPr>
              <w:pStyle w:val="BodytextJustified"/>
              <w:jc w:val="left"/>
              <w:rPr>
                <w:ins w:id="1559" w:author="Chandrasekhar" w:date="2019-11-27T15:14:00Z"/>
                <w:rFonts w:ascii="Courier New" w:hAnsi="Courier New" w:cs="Courier New"/>
                <w:b/>
              </w:rPr>
            </w:pPr>
            <w:ins w:id="1560" w:author="Chandrasekhar" w:date="2019-11-27T15:14:00Z">
              <w:r>
                <w:rPr>
                  <w:rFonts w:ascii="Courier New" w:hAnsi="Courier New" w:cs="Courier New"/>
                </w:rPr>
                <w:t>CDF_EPOCH</w:t>
              </w:r>
            </w:ins>
          </w:p>
        </w:tc>
        <w:tc>
          <w:tcPr>
            <w:tcW w:w="1345" w:type="dxa"/>
            <w:vAlign w:val="center"/>
          </w:tcPr>
          <w:p w14:paraId="64FDBCA6" w14:textId="77777777" w:rsidR="00562AB3" w:rsidRPr="00EB2272" w:rsidRDefault="00562AB3" w:rsidP="007D14D2">
            <w:pPr>
              <w:pStyle w:val="BodytextJustified"/>
              <w:jc w:val="left"/>
              <w:rPr>
                <w:ins w:id="1561" w:author="Chandrasekhar" w:date="2019-11-27T15:14:00Z"/>
                <w:rFonts w:ascii="Courier New" w:hAnsi="Courier New" w:cs="Courier New"/>
                <w:b/>
              </w:rPr>
            </w:pPr>
            <w:ins w:id="1562" w:author="Chandrasekhar" w:date="2019-11-27T15:14:00Z">
              <w:r w:rsidRPr="00E520B4">
                <w:rPr>
                  <w:rFonts w:ascii="Courier New" w:hAnsi="Courier New" w:cs="Courier New"/>
                </w:rPr>
                <w:t>1</w:t>
              </w:r>
            </w:ins>
          </w:p>
        </w:tc>
        <w:tc>
          <w:tcPr>
            <w:tcW w:w="1354" w:type="dxa"/>
            <w:vAlign w:val="center"/>
          </w:tcPr>
          <w:p w14:paraId="753B1833" w14:textId="77777777" w:rsidR="00562AB3" w:rsidRPr="00EB2272" w:rsidRDefault="00562AB3" w:rsidP="007D14D2">
            <w:pPr>
              <w:pStyle w:val="BodytextJustified"/>
              <w:jc w:val="left"/>
              <w:rPr>
                <w:ins w:id="1563" w:author="Chandrasekhar" w:date="2019-11-27T15:14:00Z"/>
                <w:rFonts w:ascii="Courier New" w:hAnsi="Courier New" w:cs="Courier New"/>
                <w:b/>
              </w:rPr>
            </w:pPr>
            <w:ins w:id="1564" w:author="Chandrasekhar" w:date="2019-11-27T15:14:00Z">
              <w:r w:rsidRPr="00E520B4">
                <w:rPr>
                  <w:rFonts w:ascii="Courier New" w:hAnsi="Courier New" w:cs="Courier New"/>
                </w:rPr>
                <w:t>1</w:t>
              </w:r>
            </w:ins>
          </w:p>
        </w:tc>
        <w:tc>
          <w:tcPr>
            <w:tcW w:w="1364" w:type="dxa"/>
            <w:vAlign w:val="center"/>
          </w:tcPr>
          <w:p w14:paraId="771C4BF1" w14:textId="77777777" w:rsidR="00562AB3" w:rsidRPr="00EB2272" w:rsidRDefault="00562AB3" w:rsidP="007D14D2">
            <w:pPr>
              <w:pStyle w:val="BodytextJustified"/>
              <w:jc w:val="left"/>
              <w:rPr>
                <w:ins w:id="1565" w:author="Chandrasekhar" w:date="2019-11-27T15:14:00Z"/>
                <w:rFonts w:ascii="Courier New" w:hAnsi="Courier New" w:cs="Courier New"/>
                <w:b/>
              </w:rPr>
            </w:pPr>
            <w:ins w:id="1566" w:author="Chandrasekhar" w:date="2019-11-27T15:14:00Z">
              <w:r w:rsidRPr="00E520B4">
                <w:rPr>
                  <w:rFonts w:ascii="Courier New" w:hAnsi="Courier New" w:cs="Courier New"/>
                </w:rPr>
                <w:t>T</w:t>
              </w:r>
            </w:ins>
          </w:p>
        </w:tc>
        <w:tc>
          <w:tcPr>
            <w:tcW w:w="1365" w:type="dxa"/>
            <w:vAlign w:val="center"/>
          </w:tcPr>
          <w:p w14:paraId="139A60A7" w14:textId="77777777" w:rsidR="00562AB3" w:rsidRPr="00EB2272" w:rsidRDefault="00562AB3" w:rsidP="007D14D2">
            <w:pPr>
              <w:pStyle w:val="BodytextJustified"/>
              <w:jc w:val="left"/>
              <w:rPr>
                <w:ins w:id="1567" w:author="Chandrasekhar" w:date="2019-11-27T15:14:00Z"/>
                <w:rFonts w:ascii="Courier New" w:hAnsi="Courier New" w:cs="Courier New"/>
                <w:b/>
              </w:rPr>
            </w:pPr>
            <w:ins w:id="1568" w:author="Chandrasekhar" w:date="2019-11-27T15:14:00Z">
              <w:r w:rsidRPr="00E520B4">
                <w:rPr>
                  <w:rFonts w:ascii="Courier New" w:hAnsi="Courier New" w:cs="Courier New"/>
                </w:rPr>
                <w:t>F</w:t>
              </w:r>
            </w:ins>
          </w:p>
        </w:tc>
      </w:tr>
      <w:tr w:rsidR="00562AB3" w14:paraId="26F5FE30" w14:textId="77777777" w:rsidTr="007D14D2">
        <w:trPr>
          <w:ins w:id="1569" w:author="Chandrasekhar" w:date="2019-11-27T15:14:00Z"/>
        </w:trPr>
        <w:tc>
          <w:tcPr>
            <w:tcW w:w="2330" w:type="dxa"/>
            <w:shd w:val="clear" w:color="auto" w:fill="CCFFFF"/>
            <w:vAlign w:val="center"/>
          </w:tcPr>
          <w:p w14:paraId="0FD13F99" w14:textId="77777777" w:rsidR="00562AB3" w:rsidRPr="00EB2272" w:rsidRDefault="00562AB3" w:rsidP="007D14D2">
            <w:pPr>
              <w:pStyle w:val="BodytextJustified"/>
              <w:jc w:val="left"/>
              <w:rPr>
                <w:ins w:id="1570" w:author="Chandrasekhar" w:date="2019-11-27T15:14:00Z"/>
                <w:rFonts w:ascii="Courier New" w:hAnsi="Courier New" w:cs="Courier New"/>
                <w:b/>
              </w:rPr>
            </w:pPr>
            <w:ins w:id="1571" w:author="Chandrasekhar" w:date="2019-11-27T15:14:00Z">
              <w:r w:rsidRPr="00EB2272">
                <w:rPr>
                  <w:rFonts w:ascii="Courier New" w:hAnsi="Courier New" w:cs="Courier New"/>
                  <w:b/>
                </w:rPr>
                <w:t>Attribute Name</w:t>
              </w:r>
            </w:ins>
          </w:p>
        </w:tc>
        <w:tc>
          <w:tcPr>
            <w:tcW w:w="1541" w:type="dxa"/>
            <w:shd w:val="clear" w:color="auto" w:fill="CCFFFF"/>
            <w:vAlign w:val="center"/>
          </w:tcPr>
          <w:p w14:paraId="698187CD" w14:textId="77777777" w:rsidR="00562AB3" w:rsidRPr="00EB2272" w:rsidRDefault="00562AB3" w:rsidP="007D14D2">
            <w:pPr>
              <w:pStyle w:val="BodytextJustified"/>
              <w:jc w:val="left"/>
              <w:rPr>
                <w:ins w:id="1572" w:author="Chandrasekhar" w:date="2019-11-27T15:14:00Z"/>
                <w:rFonts w:ascii="Courier New" w:hAnsi="Courier New" w:cs="Courier New"/>
                <w:b/>
              </w:rPr>
            </w:pPr>
            <w:ins w:id="1573" w:author="Chandrasekhar" w:date="2019-11-27T15:14:00Z">
              <w:r w:rsidRPr="00EB2272">
                <w:rPr>
                  <w:rFonts w:ascii="Courier New" w:hAnsi="Courier New" w:cs="Courier New"/>
                  <w:b/>
                </w:rPr>
                <w:t>Data Type</w:t>
              </w:r>
            </w:ins>
          </w:p>
        </w:tc>
        <w:tc>
          <w:tcPr>
            <w:tcW w:w="5428" w:type="dxa"/>
            <w:gridSpan w:val="4"/>
            <w:shd w:val="clear" w:color="auto" w:fill="CCFFFF"/>
            <w:vAlign w:val="center"/>
          </w:tcPr>
          <w:p w14:paraId="2943BEA8" w14:textId="77777777" w:rsidR="00562AB3" w:rsidRPr="00EB2272" w:rsidRDefault="00562AB3" w:rsidP="007D14D2">
            <w:pPr>
              <w:pStyle w:val="BodytextJustified"/>
              <w:jc w:val="left"/>
              <w:rPr>
                <w:ins w:id="1574" w:author="Chandrasekhar" w:date="2019-11-27T15:14:00Z"/>
                <w:rFonts w:ascii="Courier New" w:hAnsi="Courier New" w:cs="Courier New"/>
                <w:b/>
              </w:rPr>
            </w:pPr>
            <w:ins w:id="1575" w:author="Chandrasekhar" w:date="2019-11-27T15:14:00Z">
              <w:r w:rsidRPr="00EB2272">
                <w:rPr>
                  <w:rFonts w:ascii="Courier New" w:hAnsi="Courier New" w:cs="Courier New"/>
                  <w:b/>
                </w:rPr>
                <w:t>Value</w:t>
              </w:r>
            </w:ins>
          </w:p>
        </w:tc>
      </w:tr>
      <w:tr w:rsidR="00562AB3" w14:paraId="4E9DA56F" w14:textId="77777777" w:rsidTr="007D14D2">
        <w:trPr>
          <w:ins w:id="1576" w:author="Chandrasekhar" w:date="2019-11-27T15:14:00Z"/>
        </w:trPr>
        <w:tc>
          <w:tcPr>
            <w:tcW w:w="2330" w:type="dxa"/>
            <w:vAlign w:val="center"/>
          </w:tcPr>
          <w:p w14:paraId="46253208" w14:textId="77777777" w:rsidR="00562AB3" w:rsidRDefault="00562AB3" w:rsidP="007D14D2">
            <w:pPr>
              <w:pStyle w:val="BodytextJustified"/>
              <w:jc w:val="left"/>
              <w:rPr>
                <w:ins w:id="1577" w:author="Chandrasekhar" w:date="2019-11-27T15:14:00Z"/>
                <w:rFonts w:ascii="Courier New" w:hAnsi="Courier New" w:cs="Courier New"/>
              </w:rPr>
            </w:pPr>
            <w:ins w:id="1578" w:author="Chandrasekhar" w:date="2019-11-27T15:14:00Z">
              <w:r>
                <w:rPr>
                  <w:rFonts w:ascii="Courier New" w:hAnsi="Courier New" w:cs="Courier New"/>
                </w:rPr>
                <w:t>FIELDNAM</w:t>
              </w:r>
            </w:ins>
          </w:p>
        </w:tc>
        <w:tc>
          <w:tcPr>
            <w:tcW w:w="1541" w:type="dxa"/>
            <w:vAlign w:val="center"/>
          </w:tcPr>
          <w:p w14:paraId="1BFD3865" w14:textId="77777777" w:rsidR="00562AB3" w:rsidRDefault="00562AB3" w:rsidP="007D14D2">
            <w:pPr>
              <w:pStyle w:val="BodytextJustified"/>
              <w:jc w:val="left"/>
              <w:rPr>
                <w:ins w:id="1579" w:author="Chandrasekhar" w:date="2019-11-27T15:14:00Z"/>
                <w:rFonts w:ascii="Courier New" w:hAnsi="Courier New" w:cs="Courier New"/>
              </w:rPr>
            </w:pPr>
            <w:ins w:id="1580" w:author="Chandrasekhar" w:date="2019-11-27T15:14:00Z">
              <w:r>
                <w:rPr>
                  <w:rFonts w:ascii="Courier New" w:hAnsi="Courier New" w:cs="Courier New"/>
                </w:rPr>
                <w:t>CDF_CHAR</w:t>
              </w:r>
            </w:ins>
          </w:p>
        </w:tc>
        <w:tc>
          <w:tcPr>
            <w:tcW w:w="5428" w:type="dxa"/>
            <w:gridSpan w:val="4"/>
            <w:vAlign w:val="center"/>
          </w:tcPr>
          <w:p w14:paraId="5C694C36" w14:textId="77777777" w:rsidR="00562AB3" w:rsidRDefault="00562AB3" w:rsidP="007D14D2">
            <w:pPr>
              <w:pStyle w:val="BodytextJustified"/>
              <w:jc w:val="left"/>
              <w:rPr>
                <w:ins w:id="1581" w:author="Chandrasekhar" w:date="2019-11-27T15:14:00Z"/>
                <w:rFonts w:ascii="Courier New" w:hAnsi="Courier New" w:cs="Courier New"/>
              </w:rPr>
            </w:pPr>
            <w:ins w:id="1582" w:author="Chandrasekhar" w:date="2019-11-27T15:14:00Z">
              <w:r>
                <w:rPr>
                  <w:rFonts w:ascii="Courier New" w:hAnsi="Courier New" w:cs="Courier New"/>
                </w:rPr>
                <w:t xml:space="preserve">EAS[12] </w:t>
              </w:r>
              <w:r w:rsidRPr="0039324D">
                <w:rPr>
                  <w:rFonts w:ascii="Courier New" w:hAnsi="Courier New" w:cs="Courier New"/>
                </w:rPr>
                <w:t>SCET</w:t>
              </w:r>
            </w:ins>
          </w:p>
        </w:tc>
      </w:tr>
      <w:tr w:rsidR="00562AB3" w14:paraId="5D0C144B" w14:textId="77777777" w:rsidTr="007D14D2">
        <w:trPr>
          <w:ins w:id="1583" w:author="Chandrasekhar" w:date="2019-11-27T15:14:00Z"/>
        </w:trPr>
        <w:tc>
          <w:tcPr>
            <w:tcW w:w="2330" w:type="dxa"/>
            <w:vAlign w:val="center"/>
          </w:tcPr>
          <w:p w14:paraId="10E069CB" w14:textId="77777777" w:rsidR="00562AB3" w:rsidRDefault="00562AB3" w:rsidP="007D14D2">
            <w:pPr>
              <w:pStyle w:val="BodytextJustified"/>
              <w:jc w:val="left"/>
              <w:rPr>
                <w:ins w:id="1584" w:author="Chandrasekhar" w:date="2019-11-27T15:14:00Z"/>
                <w:rFonts w:ascii="Courier New" w:hAnsi="Courier New" w:cs="Courier New"/>
              </w:rPr>
            </w:pPr>
            <w:ins w:id="1585" w:author="Chandrasekhar" w:date="2019-11-27T15:14:00Z">
              <w:r>
                <w:rPr>
                  <w:rFonts w:ascii="Courier New" w:hAnsi="Courier New" w:cs="Courier New"/>
                </w:rPr>
                <w:t>CATDESC</w:t>
              </w:r>
            </w:ins>
          </w:p>
        </w:tc>
        <w:tc>
          <w:tcPr>
            <w:tcW w:w="1541" w:type="dxa"/>
          </w:tcPr>
          <w:p w14:paraId="0C475BC1" w14:textId="77777777" w:rsidR="00562AB3" w:rsidRDefault="00562AB3" w:rsidP="007D14D2">
            <w:pPr>
              <w:pStyle w:val="BodytextJustified"/>
              <w:jc w:val="left"/>
              <w:rPr>
                <w:ins w:id="1586" w:author="Chandrasekhar" w:date="2019-11-27T15:14:00Z"/>
                <w:rFonts w:ascii="Courier New" w:hAnsi="Courier New" w:cs="Courier New"/>
              </w:rPr>
            </w:pPr>
            <w:ins w:id="1587" w:author="Chandrasekhar" w:date="2019-11-27T15:14:00Z">
              <w:r w:rsidRPr="00B74133">
                <w:rPr>
                  <w:rFonts w:ascii="Courier New" w:hAnsi="Courier New" w:cs="Courier New"/>
                </w:rPr>
                <w:t>CDF_CHAR</w:t>
              </w:r>
            </w:ins>
          </w:p>
        </w:tc>
        <w:tc>
          <w:tcPr>
            <w:tcW w:w="5428" w:type="dxa"/>
            <w:gridSpan w:val="4"/>
          </w:tcPr>
          <w:p w14:paraId="2897A7C6" w14:textId="77777777" w:rsidR="00562AB3" w:rsidRDefault="00562AB3" w:rsidP="007D14D2">
            <w:pPr>
              <w:pStyle w:val="BodytextJustified"/>
              <w:rPr>
                <w:ins w:id="1588" w:author="Chandrasekhar" w:date="2019-11-27T15:14:00Z"/>
                <w:rFonts w:ascii="Courier New" w:hAnsi="Courier New" w:cs="Courier New"/>
              </w:rPr>
            </w:pPr>
            <w:ins w:id="1589" w:author="Chandrasekhar" w:date="2019-11-27T15:1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562AB3" w14:paraId="1B47B250" w14:textId="77777777" w:rsidTr="007D14D2">
        <w:trPr>
          <w:ins w:id="1590" w:author="Chandrasekhar" w:date="2019-11-27T15:14:00Z"/>
        </w:trPr>
        <w:tc>
          <w:tcPr>
            <w:tcW w:w="2330" w:type="dxa"/>
            <w:vAlign w:val="center"/>
          </w:tcPr>
          <w:p w14:paraId="33737862" w14:textId="77777777" w:rsidR="00562AB3" w:rsidRDefault="00562AB3" w:rsidP="007D14D2">
            <w:pPr>
              <w:pStyle w:val="BodytextJustified"/>
              <w:jc w:val="left"/>
              <w:rPr>
                <w:ins w:id="1591" w:author="Chandrasekhar" w:date="2019-11-27T15:14:00Z"/>
                <w:rFonts w:ascii="Courier New" w:hAnsi="Courier New" w:cs="Courier New"/>
              </w:rPr>
            </w:pPr>
            <w:ins w:id="1592" w:author="Chandrasekhar" w:date="2019-11-27T15:14:00Z">
              <w:r>
                <w:rPr>
                  <w:rFonts w:ascii="Courier New" w:hAnsi="Courier New" w:cs="Courier New"/>
                </w:rPr>
                <w:t>DISPLAY_TYPE</w:t>
              </w:r>
            </w:ins>
          </w:p>
        </w:tc>
        <w:tc>
          <w:tcPr>
            <w:tcW w:w="1541" w:type="dxa"/>
          </w:tcPr>
          <w:p w14:paraId="6FDE1A18" w14:textId="77777777" w:rsidR="00562AB3" w:rsidRDefault="00562AB3" w:rsidP="007D14D2">
            <w:pPr>
              <w:pStyle w:val="BodytextJustified"/>
              <w:jc w:val="left"/>
              <w:rPr>
                <w:ins w:id="1593" w:author="Chandrasekhar" w:date="2019-11-27T15:14:00Z"/>
                <w:rFonts w:ascii="Courier New" w:hAnsi="Courier New" w:cs="Courier New"/>
              </w:rPr>
            </w:pPr>
            <w:ins w:id="1594" w:author="Chandrasekhar" w:date="2019-11-27T15:14:00Z">
              <w:r w:rsidRPr="00B74133">
                <w:rPr>
                  <w:rFonts w:ascii="Courier New" w:hAnsi="Courier New" w:cs="Courier New"/>
                </w:rPr>
                <w:t>CDF_CHAR</w:t>
              </w:r>
            </w:ins>
          </w:p>
        </w:tc>
        <w:tc>
          <w:tcPr>
            <w:tcW w:w="5428" w:type="dxa"/>
            <w:gridSpan w:val="4"/>
          </w:tcPr>
          <w:p w14:paraId="369C0A66" w14:textId="77777777" w:rsidR="00562AB3" w:rsidRDefault="00562AB3" w:rsidP="007D14D2">
            <w:pPr>
              <w:pStyle w:val="BodytextJustified"/>
              <w:jc w:val="left"/>
              <w:rPr>
                <w:ins w:id="1595" w:author="Chandrasekhar" w:date="2019-11-27T15:14:00Z"/>
                <w:rFonts w:ascii="Courier New" w:hAnsi="Courier New" w:cs="Courier New"/>
              </w:rPr>
            </w:pPr>
            <w:ins w:id="1596" w:author="Chandrasekhar" w:date="2019-11-27T15:14:00Z">
              <w:r>
                <w:rPr>
                  <w:rFonts w:ascii="Courier New" w:hAnsi="Courier New" w:cs="Courier New"/>
                </w:rPr>
                <w:t xml:space="preserve"> time_series</w:t>
              </w:r>
            </w:ins>
          </w:p>
        </w:tc>
      </w:tr>
      <w:tr w:rsidR="00562AB3" w14:paraId="61738D24" w14:textId="77777777" w:rsidTr="007D14D2">
        <w:trPr>
          <w:ins w:id="1597" w:author="Chandrasekhar" w:date="2019-11-27T15:14:00Z"/>
        </w:trPr>
        <w:tc>
          <w:tcPr>
            <w:tcW w:w="2330" w:type="dxa"/>
            <w:vAlign w:val="center"/>
          </w:tcPr>
          <w:p w14:paraId="289076F0" w14:textId="77777777" w:rsidR="00562AB3" w:rsidRDefault="00562AB3" w:rsidP="007D14D2">
            <w:pPr>
              <w:pStyle w:val="BodytextJustified"/>
              <w:jc w:val="left"/>
              <w:rPr>
                <w:ins w:id="1598" w:author="Chandrasekhar" w:date="2019-11-27T15:14:00Z"/>
                <w:rFonts w:ascii="Courier New" w:hAnsi="Courier New" w:cs="Courier New"/>
              </w:rPr>
            </w:pPr>
            <w:ins w:id="1599" w:author="Chandrasekhar" w:date="2019-11-27T15:14:00Z">
              <w:r>
                <w:rPr>
                  <w:rFonts w:ascii="Courier New" w:hAnsi="Courier New" w:cs="Courier New"/>
                </w:rPr>
                <w:t>FILLVAL</w:t>
              </w:r>
            </w:ins>
          </w:p>
        </w:tc>
        <w:tc>
          <w:tcPr>
            <w:tcW w:w="1541" w:type="dxa"/>
          </w:tcPr>
          <w:p w14:paraId="492FA0CA" w14:textId="77777777" w:rsidR="00562AB3" w:rsidRDefault="00562AB3" w:rsidP="007D14D2">
            <w:pPr>
              <w:pStyle w:val="BodytextJustified"/>
              <w:jc w:val="left"/>
              <w:rPr>
                <w:ins w:id="1600" w:author="Chandrasekhar" w:date="2019-11-27T15:14:00Z"/>
                <w:rFonts w:ascii="Courier New" w:hAnsi="Courier New" w:cs="Courier New"/>
              </w:rPr>
            </w:pPr>
            <w:ins w:id="1601" w:author="Chandrasekhar" w:date="2019-11-27T15:14:00Z">
              <w:r>
                <w:rPr>
                  <w:rFonts w:ascii="Courier New" w:hAnsi="Courier New" w:cs="Courier New"/>
                </w:rPr>
                <w:t>CDF_REAL8</w:t>
              </w:r>
            </w:ins>
          </w:p>
        </w:tc>
        <w:tc>
          <w:tcPr>
            <w:tcW w:w="5428" w:type="dxa"/>
            <w:gridSpan w:val="4"/>
          </w:tcPr>
          <w:p w14:paraId="433849C9" w14:textId="77777777" w:rsidR="00562AB3" w:rsidRDefault="00562AB3" w:rsidP="007D14D2">
            <w:pPr>
              <w:pStyle w:val="BodytextJustified"/>
              <w:jc w:val="left"/>
              <w:rPr>
                <w:ins w:id="1602" w:author="Chandrasekhar" w:date="2019-11-27T15:14:00Z"/>
                <w:rFonts w:ascii="Courier New" w:hAnsi="Courier New" w:cs="Courier New"/>
              </w:rPr>
            </w:pPr>
            <w:ins w:id="1603" w:author="Chandrasekhar" w:date="2019-11-27T15:14:00Z">
              <w:r>
                <w:rPr>
                  <w:rFonts w:ascii="Courier New" w:hAnsi="Courier New" w:cs="Courier New"/>
                </w:rPr>
                <w:t>1900-01-01 00:00:00.000</w:t>
              </w:r>
            </w:ins>
          </w:p>
        </w:tc>
      </w:tr>
      <w:tr w:rsidR="00562AB3" w14:paraId="38ED3295" w14:textId="77777777" w:rsidTr="007D14D2">
        <w:trPr>
          <w:ins w:id="1604" w:author="Chandrasekhar" w:date="2019-11-27T15:14:00Z"/>
        </w:trPr>
        <w:tc>
          <w:tcPr>
            <w:tcW w:w="2330" w:type="dxa"/>
            <w:vAlign w:val="center"/>
          </w:tcPr>
          <w:p w14:paraId="28FA9837" w14:textId="77777777" w:rsidR="00562AB3" w:rsidRDefault="00562AB3" w:rsidP="007D14D2">
            <w:pPr>
              <w:pStyle w:val="BodytextJustified"/>
              <w:jc w:val="left"/>
              <w:rPr>
                <w:ins w:id="1605" w:author="Chandrasekhar" w:date="2019-11-27T15:14:00Z"/>
                <w:rFonts w:ascii="Courier New" w:hAnsi="Courier New" w:cs="Courier New"/>
              </w:rPr>
            </w:pPr>
            <w:ins w:id="1606" w:author="Chandrasekhar" w:date="2019-11-27T15:14:00Z">
              <w:r>
                <w:rPr>
                  <w:rFonts w:ascii="Courier New" w:hAnsi="Courier New" w:cs="Courier New"/>
                </w:rPr>
                <w:t>LABLAXIS</w:t>
              </w:r>
            </w:ins>
          </w:p>
        </w:tc>
        <w:tc>
          <w:tcPr>
            <w:tcW w:w="1541" w:type="dxa"/>
          </w:tcPr>
          <w:p w14:paraId="30AE2C4E" w14:textId="77777777" w:rsidR="00562AB3" w:rsidRDefault="00562AB3" w:rsidP="007D14D2">
            <w:pPr>
              <w:pStyle w:val="BodytextJustified"/>
              <w:jc w:val="left"/>
              <w:rPr>
                <w:ins w:id="1607" w:author="Chandrasekhar" w:date="2019-11-27T15:14:00Z"/>
                <w:rFonts w:ascii="Courier New" w:hAnsi="Courier New" w:cs="Courier New"/>
              </w:rPr>
            </w:pPr>
            <w:ins w:id="1608" w:author="Chandrasekhar" w:date="2019-11-27T15:14:00Z">
              <w:r w:rsidRPr="00B74133">
                <w:rPr>
                  <w:rFonts w:ascii="Courier New" w:hAnsi="Courier New" w:cs="Courier New"/>
                </w:rPr>
                <w:t>CDF_CHAR</w:t>
              </w:r>
            </w:ins>
          </w:p>
        </w:tc>
        <w:tc>
          <w:tcPr>
            <w:tcW w:w="5428" w:type="dxa"/>
            <w:gridSpan w:val="4"/>
          </w:tcPr>
          <w:p w14:paraId="24E67A43" w14:textId="77777777" w:rsidR="00562AB3" w:rsidRDefault="00562AB3" w:rsidP="007D14D2">
            <w:pPr>
              <w:pStyle w:val="BodytextJustified"/>
              <w:jc w:val="left"/>
              <w:rPr>
                <w:ins w:id="1609" w:author="Chandrasekhar" w:date="2019-11-27T15:14:00Z"/>
                <w:rFonts w:ascii="Courier New" w:hAnsi="Courier New" w:cs="Courier New"/>
              </w:rPr>
            </w:pPr>
            <w:ins w:id="1610" w:author="Chandrasekhar" w:date="2019-11-27T15:14:00Z">
              <w:r>
                <w:rPr>
                  <w:rFonts w:ascii="Courier New" w:hAnsi="Courier New" w:cs="Courier New"/>
                </w:rPr>
                <w:t>Spacecraft Elapsed Time (Ticks)</w:t>
              </w:r>
            </w:ins>
          </w:p>
        </w:tc>
      </w:tr>
      <w:tr w:rsidR="00562AB3" w14:paraId="79648A69" w14:textId="77777777" w:rsidTr="007D14D2">
        <w:trPr>
          <w:ins w:id="1611" w:author="Chandrasekhar" w:date="2019-11-27T15:14:00Z"/>
        </w:trPr>
        <w:tc>
          <w:tcPr>
            <w:tcW w:w="2330" w:type="dxa"/>
            <w:vAlign w:val="center"/>
          </w:tcPr>
          <w:p w14:paraId="7EBA5A96" w14:textId="77777777" w:rsidR="00562AB3" w:rsidRDefault="00562AB3" w:rsidP="007D14D2">
            <w:pPr>
              <w:pStyle w:val="BodytextJustified"/>
              <w:jc w:val="left"/>
              <w:rPr>
                <w:ins w:id="1612" w:author="Chandrasekhar" w:date="2019-11-27T15:14:00Z"/>
                <w:rFonts w:ascii="Courier New" w:hAnsi="Courier New" w:cs="Courier New"/>
              </w:rPr>
            </w:pPr>
            <w:ins w:id="1613" w:author="Chandrasekhar" w:date="2019-11-27T15:14:00Z">
              <w:r>
                <w:rPr>
                  <w:rFonts w:ascii="Courier New" w:hAnsi="Courier New" w:cs="Courier New"/>
                </w:rPr>
                <w:t>UNITS</w:t>
              </w:r>
            </w:ins>
          </w:p>
        </w:tc>
        <w:tc>
          <w:tcPr>
            <w:tcW w:w="1541" w:type="dxa"/>
          </w:tcPr>
          <w:p w14:paraId="4E32323D" w14:textId="77777777" w:rsidR="00562AB3" w:rsidRDefault="00562AB3" w:rsidP="007D14D2">
            <w:pPr>
              <w:pStyle w:val="BodytextJustified"/>
              <w:jc w:val="left"/>
              <w:rPr>
                <w:ins w:id="1614" w:author="Chandrasekhar" w:date="2019-11-27T15:14:00Z"/>
                <w:rFonts w:ascii="Courier New" w:hAnsi="Courier New" w:cs="Courier New"/>
              </w:rPr>
            </w:pPr>
            <w:ins w:id="1615" w:author="Chandrasekhar" w:date="2019-11-27T15:14:00Z">
              <w:r w:rsidRPr="00B74133">
                <w:rPr>
                  <w:rFonts w:ascii="Courier New" w:hAnsi="Courier New" w:cs="Courier New"/>
                </w:rPr>
                <w:t>CDF_CHAR</w:t>
              </w:r>
            </w:ins>
          </w:p>
        </w:tc>
        <w:tc>
          <w:tcPr>
            <w:tcW w:w="5428" w:type="dxa"/>
            <w:gridSpan w:val="4"/>
          </w:tcPr>
          <w:p w14:paraId="76BE30D6" w14:textId="77777777" w:rsidR="00562AB3" w:rsidRDefault="00562AB3" w:rsidP="007D14D2">
            <w:pPr>
              <w:pStyle w:val="BodytextJustified"/>
              <w:jc w:val="left"/>
              <w:rPr>
                <w:ins w:id="1616" w:author="Chandrasekhar" w:date="2019-11-27T15:14:00Z"/>
                <w:rFonts w:ascii="Courier New" w:hAnsi="Courier New" w:cs="Courier New"/>
              </w:rPr>
            </w:pPr>
            <w:ins w:id="1617" w:author="Chandrasekhar" w:date="2019-11-27T15:14:00Z">
              <w:r>
                <w:rPr>
                  <w:rFonts w:ascii="Courier New" w:hAnsi="Courier New" w:cs="Courier New"/>
                </w:rPr>
                <w:t>s</w:t>
              </w:r>
            </w:ins>
          </w:p>
        </w:tc>
      </w:tr>
      <w:tr w:rsidR="00562AB3" w14:paraId="6E303DDA" w14:textId="77777777" w:rsidTr="007D14D2">
        <w:trPr>
          <w:ins w:id="1618" w:author="Chandrasekhar" w:date="2019-11-27T15:14:00Z"/>
        </w:trPr>
        <w:tc>
          <w:tcPr>
            <w:tcW w:w="2330" w:type="dxa"/>
            <w:vAlign w:val="center"/>
          </w:tcPr>
          <w:p w14:paraId="211EC3F9" w14:textId="77777777" w:rsidR="00562AB3" w:rsidRDefault="00562AB3" w:rsidP="007D14D2">
            <w:pPr>
              <w:pStyle w:val="BodytextJustified"/>
              <w:jc w:val="left"/>
              <w:rPr>
                <w:ins w:id="1619" w:author="Chandrasekhar" w:date="2019-11-27T15:14:00Z"/>
                <w:rFonts w:ascii="Courier New" w:hAnsi="Courier New" w:cs="Courier New"/>
              </w:rPr>
            </w:pPr>
            <w:ins w:id="1620" w:author="Chandrasekhar" w:date="2019-11-27T15:14:00Z">
              <w:r>
                <w:rPr>
                  <w:rFonts w:ascii="Courier New" w:hAnsi="Courier New" w:cs="Courier New"/>
                </w:rPr>
                <w:t>VALIDMIN</w:t>
              </w:r>
            </w:ins>
          </w:p>
        </w:tc>
        <w:tc>
          <w:tcPr>
            <w:tcW w:w="1541" w:type="dxa"/>
          </w:tcPr>
          <w:p w14:paraId="3450FB9A" w14:textId="77777777" w:rsidR="00562AB3" w:rsidRDefault="00562AB3" w:rsidP="007D14D2">
            <w:pPr>
              <w:pStyle w:val="BodytextJustified"/>
              <w:jc w:val="left"/>
              <w:rPr>
                <w:ins w:id="1621" w:author="Chandrasekhar" w:date="2019-11-27T15:14:00Z"/>
                <w:rFonts w:ascii="Courier New" w:hAnsi="Courier New" w:cs="Courier New"/>
              </w:rPr>
            </w:pPr>
            <w:ins w:id="1622" w:author="Chandrasekhar" w:date="2019-11-27T15:14:00Z">
              <w:r w:rsidRPr="00B74133">
                <w:rPr>
                  <w:rFonts w:ascii="Courier New" w:hAnsi="Courier New" w:cs="Courier New"/>
                </w:rPr>
                <w:t>CDF_</w:t>
              </w:r>
              <w:r>
                <w:rPr>
                  <w:rFonts w:ascii="Courier New" w:hAnsi="Courier New" w:cs="Courier New"/>
                </w:rPr>
                <w:t>REAL8</w:t>
              </w:r>
            </w:ins>
          </w:p>
        </w:tc>
        <w:tc>
          <w:tcPr>
            <w:tcW w:w="5428" w:type="dxa"/>
            <w:gridSpan w:val="4"/>
          </w:tcPr>
          <w:p w14:paraId="21D11C1D" w14:textId="77777777" w:rsidR="00562AB3" w:rsidRDefault="00562AB3" w:rsidP="007D14D2">
            <w:pPr>
              <w:pStyle w:val="BodytextJustified"/>
              <w:jc w:val="left"/>
              <w:rPr>
                <w:ins w:id="1623" w:author="Chandrasekhar" w:date="2019-11-27T15:14:00Z"/>
                <w:rFonts w:ascii="Courier New" w:hAnsi="Courier New" w:cs="Courier New"/>
              </w:rPr>
            </w:pPr>
            <w:ins w:id="1624" w:author="Chandrasekhar" w:date="2019-11-27T15:14:00Z">
              <w:r>
                <w:rPr>
                  <w:rFonts w:ascii="Courier New" w:hAnsi="Courier New" w:cs="Courier New"/>
                </w:rPr>
                <w:t>2010-01-01 00:00:00.000</w:t>
              </w:r>
            </w:ins>
          </w:p>
        </w:tc>
      </w:tr>
      <w:tr w:rsidR="00562AB3" w14:paraId="4B1CDCEE" w14:textId="77777777" w:rsidTr="007D14D2">
        <w:trPr>
          <w:ins w:id="1625" w:author="Chandrasekhar" w:date="2019-11-27T15:14:00Z"/>
        </w:trPr>
        <w:tc>
          <w:tcPr>
            <w:tcW w:w="2330" w:type="dxa"/>
            <w:vAlign w:val="center"/>
          </w:tcPr>
          <w:p w14:paraId="4BC1D2AD" w14:textId="77777777" w:rsidR="00562AB3" w:rsidRDefault="00562AB3" w:rsidP="007D14D2">
            <w:pPr>
              <w:pStyle w:val="BodytextJustified"/>
              <w:jc w:val="left"/>
              <w:rPr>
                <w:ins w:id="1626" w:author="Chandrasekhar" w:date="2019-11-27T15:14:00Z"/>
                <w:rFonts w:ascii="Courier New" w:hAnsi="Courier New" w:cs="Courier New"/>
              </w:rPr>
            </w:pPr>
            <w:ins w:id="1627" w:author="Chandrasekhar" w:date="2019-11-27T15:14:00Z">
              <w:r>
                <w:rPr>
                  <w:rFonts w:ascii="Courier New" w:hAnsi="Courier New" w:cs="Courier New"/>
                </w:rPr>
                <w:t>VALIDMAX</w:t>
              </w:r>
            </w:ins>
          </w:p>
        </w:tc>
        <w:tc>
          <w:tcPr>
            <w:tcW w:w="1541" w:type="dxa"/>
          </w:tcPr>
          <w:p w14:paraId="65BC01B3" w14:textId="77777777" w:rsidR="00562AB3" w:rsidRDefault="00562AB3" w:rsidP="007D14D2">
            <w:pPr>
              <w:pStyle w:val="BodytextJustified"/>
              <w:jc w:val="left"/>
              <w:rPr>
                <w:ins w:id="1628" w:author="Chandrasekhar" w:date="2019-11-27T15:14:00Z"/>
                <w:rFonts w:ascii="Courier New" w:hAnsi="Courier New" w:cs="Courier New"/>
              </w:rPr>
            </w:pPr>
            <w:ins w:id="1629" w:author="Chandrasekhar" w:date="2019-11-27T15:14:00Z">
              <w:r>
                <w:rPr>
                  <w:rFonts w:ascii="Courier New" w:hAnsi="Courier New" w:cs="Courier New"/>
                </w:rPr>
                <w:t>CDF_REAL8</w:t>
              </w:r>
            </w:ins>
          </w:p>
        </w:tc>
        <w:tc>
          <w:tcPr>
            <w:tcW w:w="5428" w:type="dxa"/>
            <w:gridSpan w:val="4"/>
          </w:tcPr>
          <w:p w14:paraId="789A1B79" w14:textId="77777777" w:rsidR="00562AB3" w:rsidRDefault="00562AB3" w:rsidP="007D14D2">
            <w:pPr>
              <w:pStyle w:val="BodytextJustified"/>
              <w:jc w:val="left"/>
              <w:rPr>
                <w:ins w:id="1630" w:author="Chandrasekhar" w:date="2019-11-27T15:14:00Z"/>
                <w:rFonts w:ascii="Courier New" w:hAnsi="Courier New" w:cs="Courier New"/>
              </w:rPr>
            </w:pPr>
            <w:ins w:id="1631" w:author="Chandrasekhar" w:date="2019-11-27T15:14:00Z">
              <w:r>
                <w:rPr>
                  <w:rFonts w:ascii="Courier New" w:hAnsi="Courier New" w:cs="Courier New"/>
                </w:rPr>
                <w:t>2039-12-31 23:59:59.999</w:t>
              </w:r>
            </w:ins>
          </w:p>
        </w:tc>
      </w:tr>
      <w:tr w:rsidR="00562AB3" w14:paraId="2F45DABF" w14:textId="77777777" w:rsidTr="007D14D2">
        <w:trPr>
          <w:ins w:id="1632" w:author="Chandrasekhar" w:date="2019-11-27T15:14:00Z"/>
        </w:trPr>
        <w:tc>
          <w:tcPr>
            <w:tcW w:w="2330" w:type="dxa"/>
            <w:vAlign w:val="center"/>
          </w:tcPr>
          <w:p w14:paraId="2D546690" w14:textId="77777777" w:rsidR="00562AB3" w:rsidRDefault="00562AB3" w:rsidP="007D14D2">
            <w:pPr>
              <w:pStyle w:val="BodytextJustified"/>
              <w:jc w:val="left"/>
              <w:rPr>
                <w:ins w:id="1633" w:author="Chandrasekhar" w:date="2019-11-27T15:14:00Z"/>
                <w:rFonts w:ascii="Courier New" w:hAnsi="Courier New" w:cs="Courier New"/>
              </w:rPr>
            </w:pPr>
            <w:ins w:id="1634" w:author="Chandrasekhar" w:date="2019-11-27T15:14:00Z">
              <w:r>
                <w:rPr>
                  <w:rFonts w:ascii="Courier New" w:hAnsi="Courier New" w:cs="Courier New"/>
                </w:rPr>
                <w:t>SCALETYP</w:t>
              </w:r>
            </w:ins>
          </w:p>
        </w:tc>
        <w:tc>
          <w:tcPr>
            <w:tcW w:w="1541" w:type="dxa"/>
          </w:tcPr>
          <w:p w14:paraId="19EF5C76" w14:textId="77777777" w:rsidR="00562AB3" w:rsidRDefault="00562AB3" w:rsidP="007D14D2">
            <w:pPr>
              <w:pStyle w:val="BodytextJustified"/>
              <w:jc w:val="left"/>
              <w:rPr>
                <w:ins w:id="1635" w:author="Chandrasekhar" w:date="2019-11-27T15:14:00Z"/>
                <w:rFonts w:ascii="Courier New" w:hAnsi="Courier New" w:cs="Courier New"/>
              </w:rPr>
            </w:pPr>
            <w:ins w:id="1636" w:author="Chandrasekhar" w:date="2019-11-27T15:14:00Z">
              <w:r>
                <w:rPr>
                  <w:rFonts w:ascii="Courier New" w:hAnsi="Courier New" w:cs="Courier New"/>
                </w:rPr>
                <w:t>CDF_CHAR</w:t>
              </w:r>
            </w:ins>
          </w:p>
        </w:tc>
        <w:tc>
          <w:tcPr>
            <w:tcW w:w="5428" w:type="dxa"/>
            <w:gridSpan w:val="4"/>
          </w:tcPr>
          <w:p w14:paraId="0EBACC8C" w14:textId="77777777" w:rsidR="00562AB3" w:rsidRDefault="00562AB3" w:rsidP="007D14D2">
            <w:pPr>
              <w:pStyle w:val="BodytextJustified"/>
              <w:jc w:val="left"/>
              <w:rPr>
                <w:ins w:id="1637" w:author="Chandrasekhar" w:date="2019-11-27T15:14:00Z"/>
                <w:rFonts w:ascii="Courier New" w:hAnsi="Courier New" w:cs="Courier New"/>
              </w:rPr>
            </w:pPr>
            <w:ins w:id="1638" w:author="Chandrasekhar" w:date="2019-11-27T15:14:00Z">
              <w:r>
                <w:rPr>
                  <w:rFonts w:ascii="Courier New" w:hAnsi="Courier New" w:cs="Courier New"/>
                </w:rPr>
                <w:t>linear</w:t>
              </w:r>
            </w:ins>
          </w:p>
        </w:tc>
      </w:tr>
      <w:tr w:rsidR="00562AB3" w14:paraId="7E0F56CA" w14:textId="77777777" w:rsidTr="007D14D2">
        <w:trPr>
          <w:ins w:id="1639" w:author="Chandrasekhar" w:date="2019-11-27T15:14:00Z"/>
        </w:trPr>
        <w:tc>
          <w:tcPr>
            <w:tcW w:w="2330" w:type="dxa"/>
            <w:vAlign w:val="center"/>
          </w:tcPr>
          <w:p w14:paraId="25E59A98" w14:textId="77777777" w:rsidR="00562AB3" w:rsidRDefault="00562AB3" w:rsidP="007D14D2">
            <w:pPr>
              <w:pStyle w:val="BodytextJustified"/>
              <w:jc w:val="left"/>
              <w:rPr>
                <w:ins w:id="1640" w:author="Chandrasekhar" w:date="2019-11-27T15:14:00Z"/>
                <w:rFonts w:ascii="Courier New" w:hAnsi="Courier New" w:cs="Courier New"/>
              </w:rPr>
            </w:pPr>
            <w:ins w:id="1641" w:author="Chandrasekhar" w:date="2019-11-27T15:14:00Z">
              <w:r>
                <w:rPr>
                  <w:rFonts w:ascii="Courier New" w:hAnsi="Courier New" w:cs="Courier New"/>
                </w:rPr>
                <w:t>SCALEMIN</w:t>
              </w:r>
            </w:ins>
          </w:p>
        </w:tc>
        <w:tc>
          <w:tcPr>
            <w:tcW w:w="1541" w:type="dxa"/>
          </w:tcPr>
          <w:p w14:paraId="74687E73" w14:textId="77777777" w:rsidR="00562AB3" w:rsidRDefault="00562AB3" w:rsidP="007D14D2">
            <w:pPr>
              <w:pStyle w:val="BodytextJustified"/>
              <w:jc w:val="left"/>
              <w:rPr>
                <w:ins w:id="1642" w:author="Chandrasekhar" w:date="2019-11-27T15:14:00Z"/>
                <w:rFonts w:ascii="Courier New" w:hAnsi="Courier New" w:cs="Courier New"/>
              </w:rPr>
            </w:pPr>
            <w:ins w:id="1643" w:author="Chandrasekhar" w:date="2019-11-27T15:14:00Z">
              <w:r>
                <w:rPr>
                  <w:rFonts w:ascii="Courier New" w:hAnsi="Courier New" w:cs="Courier New"/>
                </w:rPr>
                <w:t>CDF_REAL8</w:t>
              </w:r>
            </w:ins>
          </w:p>
        </w:tc>
        <w:tc>
          <w:tcPr>
            <w:tcW w:w="5428" w:type="dxa"/>
            <w:gridSpan w:val="4"/>
          </w:tcPr>
          <w:p w14:paraId="67C7FBAF" w14:textId="77777777" w:rsidR="00562AB3" w:rsidRDefault="00562AB3" w:rsidP="007D14D2">
            <w:pPr>
              <w:pStyle w:val="BodytextJustified"/>
              <w:jc w:val="left"/>
              <w:rPr>
                <w:ins w:id="1644" w:author="Chandrasekhar" w:date="2019-11-27T15:14:00Z"/>
                <w:rFonts w:ascii="Courier New" w:hAnsi="Courier New" w:cs="Courier New"/>
              </w:rPr>
            </w:pPr>
            <w:ins w:id="1645" w:author="Chandrasekhar" w:date="2019-11-27T15:14:00Z">
              <w:r>
                <w:rPr>
                  <w:rFonts w:ascii="Courier New" w:hAnsi="Courier New" w:cs="Courier New"/>
                </w:rPr>
                <w:t>2010-01-01 00:00:00.000</w:t>
              </w:r>
            </w:ins>
          </w:p>
        </w:tc>
      </w:tr>
      <w:tr w:rsidR="00562AB3" w14:paraId="0833D564" w14:textId="77777777" w:rsidTr="007D14D2">
        <w:trPr>
          <w:ins w:id="1646" w:author="Chandrasekhar" w:date="2019-11-27T15:14:00Z"/>
        </w:trPr>
        <w:tc>
          <w:tcPr>
            <w:tcW w:w="2330" w:type="dxa"/>
            <w:vAlign w:val="center"/>
          </w:tcPr>
          <w:p w14:paraId="2D818B01" w14:textId="77777777" w:rsidR="00562AB3" w:rsidRDefault="00562AB3" w:rsidP="007D14D2">
            <w:pPr>
              <w:pStyle w:val="BodytextJustified"/>
              <w:jc w:val="left"/>
              <w:rPr>
                <w:ins w:id="1647" w:author="Chandrasekhar" w:date="2019-11-27T15:14:00Z"/>
                <w:rFonts w:ascii="Courier New" w:hAnsi="Courier New" w:cs="Courier New"/>
              </w:rPr>
            </w:pPr>
            <w:ins w:id="1648" w:author="Chandrasekhar" w:date="2019-11-27T15:14:00Z">
              <w:r>
                <w:rPr>
                  <w:rFonts w:ascii="Courier New" w:hAnsi="Courier New" w:cs="Courier New"/>
                </w:rPr>
                <w:t>SCALEMAX</w:t>
              </w:r>
            </w:ins>
          </w:p>
        </w:tc>
        <w:tc>
          <w:tcPr>
            <w:tcW w:w="1541" w:type="dxa"/>
          </w:tcPr>
          <w:p w14:paraId="5DBE7682" w14:textId="77777777" w:rsidR="00562AB3" w:rsidRDefault="00562AB3" w:rsidP="007D14D2">
            <w:pPr>
              <w:pStyle w:val="BodytextJustified"/>
              <w:jc w:val="left"/>
              <w:rPr>
                <w:ins w:id="1649" w:author="Chandrasekhar" w:date="2019-11-27T15:14:00Z"/>
                <w:rFonts w:ascii="Courier New" w:hAnsi="Courier New" w:cs="Courier New"/>
              </w:rPr>
            </w:pPr>
            <w:ins w:id="1650" w:author="Chandrasekhar" w:date="2019-11-27T15:14:00Z">
              <w:r>
                <w:rPr>
                  <w:rFonts w:ascii="Courier New" w:hAnsi="Courier New" w:cs="Courier New"/>
                </w:rPr>
                <w:t>CDF_REAL8</w:t>
              </w:r>
            </w:ins>
          </w:p>
        </w:tc>
        <w:tc>
          <w:tcPr>
            <w:tcW w:w="5428" w:type="dxa"/>
            <w:gridSpan w:val="4"/>
          </w:tcPr>
          <w:p w14:paraId="6ED54E90" w14:textId="77777777" w:rsidR="00562AB3" w:rsidRDefault="00562AB3" w:rsidP="007D14D2">
            <w:pPr>
              <w:pStyle w:val="BodytextJustified"/>
              <w:jc w:val="left"/>
              <w:rPr>
                <w:ins w:id="1651" w:author="Chandrasekhar" w:date="2019-11-27T15:14:00Z"/>
                <w:rFonts w:ascii="Courier New" w:hAnsi="Courier New" w:cs="Courier New"/>
              </w:rPr>
            </w:pPr>
            <w:ins w:id="1652" w:author="Chandrasekhar" w:date="2019-11-27T15:14:00Z">
              <w:r>
                <w:rPr>
                  <w:rFonts w:ascii="Courier New" w:hAnsi="Courier New" w:cs="Courier New"/>
                </w:rPr>
                <w:t>2039-12-31 23:59:59.999</w:t>
              </w:r>
            </w:ins>
          </w:p>
        </w:tc>
      </w:tr>
      <w:tr w:rsidR="00562AB3" w14:paraId="5EB0F29C" w14:textId="77777777" w:rsidTr="007D14D2">
        <w:trPr>
          <w:ins w:id="1653" w:author="Chandrasekhar" w:date="2019-11-27T15:14:00Z"/>
        </w:trPr>
        <w:tc>
          <w:tcPr>
            <w:tcW w:w="2330" w:type="dxa"/>
            <w:vAlign w:val="center"/>
          </w:tcPr>
          <w:p w14:paraId="478E002B" w14:textId="77777777" w:rsidR="00562AB3" w:rsidRDefault="00562AB3" w:rsidP="007D14D2">
            <w:pPr>
              <w:pStyle w:val="BodytextJustified"/>
              <w:jc w:val="left"/>
              <w:rPr>
                <w:ins w:id="1654" w:author="Chandrasekhar" w:date="2019-11-27T15:14:00Z"/>
                <w:rFonts w:ascii="Courier New" w:hAnsi="Courier New" w:cs="Courier New"/>
              </w:rPr>
            </w:pPr>
            <w:ins w:id="1655" w:author="Chandrasekhar" w:date="2019-11-27T15:14:00Z">
              <w:r>
                <w:rPr>
                  <w:rFonts w:ascii="Courier New" w:hAnsi="Courier New" w:cs="Courier New"/>
                </w:rPr>
                <w:t>VAR_TYPE</w:t>
              </w:r>
            </w:ins>
          </w:p>
        </w:tc>
        <w:tc>
          <w:tcPr>
            <w:tcW w:w="1541" w:type="dxa"/>
          </w:tcPr>
          <w:p w14:paraId="2DA95D38" w14:textId="77777777" w:rsidR="00562AB3" w:rsidRDefault="00562AB3" w:rsidP="007D14D2">
            <w:pPr>
              <w:pStyle w:val="BodytextJustified"/>
              <w:jc w:val="left"/>
              <w:rPr>
                <w:ins w:id="1656" w:author="Chandrasekhar" w:date="2019-11-27T15:14:00Z"/>
                <w:rFonts w:ascii="Courier New" w:hAnsi="Courier New" w:cs="Courier New"/>
              </w:rPr>
            </w:pPr>
            <w:ins w:id="1657" w:author="Chandrasekhar" w:date="2019-11-27T15:14:00Z">
              <w:r>
                <w:rPr>
                  <w:rFonts w:ascii="Courier New" w:hAnsi="Courier New" w:cs="Courier New"/>
                </w:rPr>
                <w:t>CDF_CHAR</w:t>
              </w:r>
            </w:ins>
          </w:p>
        </w:tc>
        <w:tc>
          <w:tcPr>
            <w:tcW w:w="5428" w:type="dxa"/>
            <w:gridSpan w:val="4"/>
          </w:tcPr>
          <w:p w14:paraId="556A00E3" w14:textId="77777777" w:rsidR="00562AB3" w:rsidRDefault="00562AB3" w:rsidP="007D14D2">
            <w:pPr>
              <w:pStyle w:val="BodytextJustified"/>
              <w:jc w:val="left"/>
              <w:rPr>
                <w:ins w:id="1658" w:author="Chandrasekhar" w:date="2019-11-27T15:14:00Z"/>
                <w:rFonts w:ascii="Courier New" w:hAnsi="Courier New" w:cs="Courier New"/>
              </w:rPr>
            </w:pPr>
            <w:ins w:id="1659" w:author="Chandrasekhar" w:date="2019-11-27T15:14:00Z">
              <w:r>
                <w:rPr>
                  <w:rFonts w:ascii="Courier New" w:hAnsi="Courier New" w:cs="Courier New"/>
                </w:rPr>
                <w:t xml:space="preserve"> support_data</w:t>
              </w:r>
            </w:ins>
          </w:p>
        </w:tc>
      </w:tr>
      <w:tr w:rsidR="00562AB3" w14:paraId="5D2F2B60" w14:textId="77777777" w:rsidTr="007D14D2">
        <w:trPr>
          <w:ins w:id="1660" w:author="Chandrasekhar" w:date="2019-11-27T15:14:00Z"/>
        </w:trPr>
        <w:tc>
          <w:tcPr>
            <w:tcW w:w="2330" w:type="dxa"/>
            <w:vAlign w:val="center"/>
          </w:tcPr>
          <w:p w14:paraId="455824F6" w14:textId="77777777" w:rsidR="00562AB3" w:rsidRDefault="00562AB3" w:rsidP="007D14D2">
            <w:pPr>
              <w:pStyle w:val="BodytextJustified"/>
              <w:jc w:val="left"/>
              <w:rPr>
                <w:ins w:id="1661" w:author="Chandrasekhar" w:date="2019-11-27T15:14:00Z"/>
                <w:rFonts w:ascii="Courier New" w:hAnsi="Courier New" w:cs="Courier New"/>
              </w:rPr>
            </w:pPr>
            <w:ins w:id="1662" w:author="Chandrasekhar" w:date="2019-11-27T15:14:00Z">
              <w:r>
                <w:rPr>
                  <w:rFonts w:ascii="Courier New" w:hAnsi="Courier New" w:cs="Courier New"/>
                </w:rPr>
                <w:t>VAR_NOTES</w:t>
              </w:r>
            </w:ins>
          </w:p>
        </w:tc>
        <w:tc>
          <w:tcPr>
            <w:tcW w:w="1541" w:type="dxa"/>
          </w:tcPr>
          <w:p w14:paraId="618EC67C" w14:textId="77777777" w:rsidR="00562AB3" w:rsidRDefault="00562AB3" w:rsidP="007D14D2">
            <w:pPr>
              <w:pStyle w:val="BodytextJustified"/>
              <w:jc w:val="left"/>
              <w:rPr>
                <w:ins w:id="1663" w:author="Chandrasekhar" w:date="2019-11-27T15:14:00Z"/>
                <w:rFonts w:ascii="Courier New" w:hAnsi="Courier New" w:cs="Courier New"/>
              </w:rPr>
            </w:pPr>
            <w:ins w:id="1664" w:author="Chandrasekhar" w:date="2019-11-27T15:14:00Z">
              <w:r>
                <w:rPr>
                  <w:rFonts w:ascii="Courier New" w:hAnsi="Courier New" w:cs="Courier New"/>
                </w:rPr>
                <w:t>CDF_CHAR</w:t>
              </w:r>
            </w:ins>
          </w:p>
        </w:tc>
        <w:tc>
          <w:tcPr>
            <w:tcW w:w="5428" w:type="dxa"/>
            <w:gridSpan w:val="4"/>
          </w:tcPr>
          <w:p w14:paraId="3D616A13" w14:textId="77777777" w:rsidR="00562AB3" w:rsidRDefault="00562AB3" w:rsidP="007D14D2">
            <w:pPr>
              <w:pStyle w:val="BodytextJustified"/>
              <w:jc w:val="left"/>
              <w:rPr>
                <w:ins w:id="1665" w:author="Chandrasekhar" w:date="2019-11-27T15:14:00Z"/>
                <w:rFonts w:ascii="Courier New" w:hAnsi="Courier New" w:cs="Courier New"/>
              </w:rPr>
            </w:pPr>
            <w:ins w:id="1666" w:author="Chandrasekhar" w:date="2019-11-27T15:14:00Z">
              <w:r>
                <w:rPr>
                  <w:rFonts w:ascii="Courier New" w:hAnsi="Courier New" w:cs="Courier New"/>
                </w:rPr>
                <w:t>The EAS[12] time tag is from the centre of the acquisition interval which is 1 sec</w:t>
              </w:r>
            </w:ins>
          </w:p>
        </w:tc>
      </w:tr>
    </w:tbl>
    <w:p w14:paraId="27F0F562" w14:textId="7D7B22CF" w:rsidR="00562AB3" w:rsidRDefault="00562AB3" w:rsidP="00705064">
      <w:pPr>
        <w:pStyle w:val="BodytextJustified"/>
        <w:rPr>
          <w:ins w:id="1667" w:author="Chandrasekhar" w:date="2019-11-27T15:14:00Z"/>
          <w:rFonts w:ascii="Courier New" w:hAnsi="Courier New" w:cs="Courier New"/>
          <w:sz w:val="20"/>
        </w:rPr>
      </w:pPr>
    </w:p>
    <w:p w14:paraId="77F35A74" w14:textId="77777777" w:rsidR="00562AB3" w:rsidRDefault="00562AB3"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D00164" w14:paraId="460EAA13" w14:textId="77777777" w:rsidTr="000D76CA">
        <w:tc>
          <w:tcPr>
            <w:tcW w:w="2377" w:type="dxa"/>
            <w:shd w:val="clear" w:color="auto" w:fill="CCFFFF"/>
            <w:vAlign w:val="center"/>
          </w:tcPr>
          <w:p w14:paraId="22784D4A"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C39CBAD"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0479ABE"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083E44"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549AF56"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D86104"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D_VARY</w:t>
            </w:r>
          </w:p>
        </w:tc>
      </w:tr>
      <w:tr w:rsidR="00D00164" w14:paraId="65897208" w14:textId="77777777" w:rsidTr="000D76CA">
        <w:tc>
          <w:tcPr>
            <w:tcW w:w="2377" w:type="dxa"/>
            <w:vAlign w:val="center"/>
          </w:tcPr>
          <w:p w14:paraId="3B9F69A7" w14:textId="21F9AA29" w:rsidR="00D00164" w:rsidRPr="00CE5BCF" w:rsidRDefault="00D00164" w:rsidP="001A0FE9">
            <w:pPr>
              <w:pStyle w:val="BodytextJustified"/>
              <w:jc w:val="left"/>
              <w:rPr>
                <w:rFonts w:ascii="Courier New" w:hAnsi="Courier New" w:cs="Courier New"/>
              </w:rPr>
            </w:pPr>
            <w:r>
              <w:rPr>
                <w:rFonts w:ascii="Courier New" w:hAnsi="Courier New" w:cs="Courier New"/>
              </w:rPr>
              <w:t>SWA_EAS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_</w:t>
            </w:r>
            <w:r w:rsidR="007339AB">
              <w:rPr>
                <w:rFonts w:ascii="Courier New" w:hAnsi="Courier New" w:cs="Courier New"/>
              </w:rPr>
              <w:t>ELEVATION</w:t>
            </w:r>
          </w:p>
        </w:tc>
        <w:tc>
          <w:tcPr>
            <w:tcW w:w="1530" w:type="dxa"/>
            <w:vAlign w:val="center"/>
          </w:tcPr>
          <w:p w14:paraId="6DA501D5" w14:textId="77777777" w:rsidR="00D00164" w:rsidRPr="00EB2272" w:rsidRDefault="00D00164"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E44443C" w14:textId="4499C470" w:rsidR="00D00164"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BFA9560" w14:textId="12879D08" w:rsidR="00D00164" w:rsidRPr="00EB2272" w:rsidRDefault="00D00164"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67416D26" w14:textId="73AD0A80" w:rsidR="00D00164" w:rsidRPr="00EB2272" w:rsidRDefault="00D00164"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4052C83" w14:textId="011FBF17" w:rsidR="00D00164" w:rsidRPr="00EB2272" w:rsidRDefault="00D00164" w:rsidP="001A0FE9">
            <w:pPr>
              <w:pStyle w:val="BodytextJustified"/>
              <w:jc w:val="left"/>
              <w:rPr>
                <w:rFonts w:ascii="Courier New" w:hAnsi="Courier New" w:cs="Courier New"/>
                <w:b/>
              </w:rPr>
            </w:pPr>
            <w:r>
              <w:rPr>
                <w:rFonts w:ascii="Courier New" w:hAnsi="Courier New" w:cs="Courier New"/>
              </w:rPr>
              <w:t>T</w:t>
            </w:r>
          </w:p>
        </w:tc>
      </w:tr>
      <w:tr w:rsidR="00D00164" w14:paraId="6C1F7EEF" w14:textId="77777777" w:rsidTr="000D76CA">
        <w:tc>
          <w:tcPr>
            <w:tcW w:w="2377" w:type="dxa"/>
            <w:shd w:val="clear" w:color="auto" w:fill="CCFFFF"/>
            <w:vAlign w:val="center"/>
          </w:tcPr>
          <w:p w14:paraId="64E891F1"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933C01D"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5DF226"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Value</w:t>
            </w:r>
          </w:p>
        </w:tc>
      </w:tr>
      <w:tr w:rsidR="00D00164" w14:paraId="1FEDE2F2" w14:textId="77777777" w:rsidTr="000D76CA">
        <w:tc>
          <w:tcPr>
            <w:tcW w:w="2377" w:type="dxa"/>
            <w:vAlign w:val="center"/>
          </w:tcPr>
          <w:p w14:paraId="0F557C95" w14:textId="77777777" w:rsidR="00D00164" w:rsidRDefault="00D00164"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990704" w14:textId="77777777" w:rsidR="00D00164" w:rsidRDefault="00D0016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2AF08B5" w14:textId="0663AA1C" w:rsidR="00D00164" w:rsidRDefault="005A3CD4" w:rsidP="005A3CD4">
            <w:pPr>
              <w:pStyle w:val="BodytextJustified"/>
              <w:jc w:val="left"/>
              <w:rPr>
                <w:rFonts w:ascii="Courier New" w:hAnsi="Courier New" w:cs="Courier New"/>
              </w:rPr>
            </w:pPr>
            <w:r>
              <w:rPr>
                <w:rFonts w:ascii="Courier New" w:hAnsi="Courier New" w:cs="Courier New"/>
              </w:rPr>
              <w:t>EAS</w:t>
            </w:r>
            <w:r w:rsidR="003D4D17">
              <w:rPr>
                <w:rFonts w:ascii="Courier New" w:hAnsi="Courier New" w:cs="Courier New"/>
              </w:rPr>
              <w:t>[</w:t>
            </w:r>
            <w:r w:rsidR="002F08C5">
              <w:rPr>
                <w:rFonts w:ascii="Courier New" w:hAnsi="Courier New" w:cs="Courier New"/>
              </w:rPr>
              <w:t>1</w:t>
            </w:r>
            <w:r w:rsidR="003D4D17">
              <w:rPr>
                <w:rFonts w:ascii="Courier New" w:hAnsi="Courier New" w:cs="Courier New"/>
              </w:rPr>
              <w:t>2]</w:t>
            </w:r>
            <w:r w:rsidR="000D76CA">
              <w:rPr>
                <w:rFonts w:ascii="Courier New" w:hAnsi="Courier New" w:cs="Courier New"/>
              </w:rPr>
              <w:t xml:space="preserve"> </w:t>
            </w:r>
            <w:r>
              <w:rPr>
                <w:rFonts w:ascii="Courier New" w:hAnsi="Courier New" w:cs="Courier New"/>
              </w:rPr>
              <w:t>Elevation</w:t>
            </w:r>
          </w:p>
        </w:tc>
      </w:tr>
      <w:tr w:rsidR="00D00164" w14:paraId="1D9CC870" w14:textId="77777777" w:rsidTr="000D76CA">
        <w:tc>
          <w:tcPr>
            <w:tcW w:w="2377" w:type="dxa"/>
            <w:vAlign w:val="center"/>
          </w:tcPr>
          <w:p w14:paraId="04281391" w14:textId="77777777" w:rsidR="00D00164" w:rsidRDefault="00D00164"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083574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B70739" w14:textId="5A88ECCA" w:rsidR="00D00164" w:rsidRDefault="000D76CA" w:rsidP="000D76CA">
            <w:pPr>
              <w:pStyle w:val="BodytextJustified"/>
              <w:jc w:val="left"/>
              <w:rPr>
                <w:rFonts w:ascii="Courier New" w:hAnsi="Courier New" w:cs="Courier New"/>
              </w:rPr>
            </w:pPr>
            <w:r>
              <w:rPr>
                <w:rFonts w:ascii="Courier New" w:hAnsi="Courier New" w:cs="Courier New"/>
              </w:rPr>
              <w:t>The bin-centred elevation angles of the 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sensor</w:t>
            </w:r>
          </w:p>
        </w:tc>
      </w:tr>
      <w:tr w:rsidR="001821D1" w14:paraId="45393FFD" w14:textId="77777777" w:rsidTr="000D76CA">
        <w:trPr>
          <w:ins w:id="1668" w:author="Chandrasekhar" w:date="2019-11-27T15:15:00Z"/>
        </w:trPr>
        <w:tc>
          <w:tcPr>
            <w:tcW w:w="2377" w:type="dxa"/>
            <w:vAlign w:val="center"/>
          </w:tcPr>
          <w:p w14:paraId="151808ED" w14:textId="69A50588" w:rsidR="001821D1" w:rsidRDefault="001821D1" w:rsidP="001A0FE9">
            <w:pPr>
              <w:pStyle w:val="BodytextJustified"/>
              <w:jc w:val="left"/>
              <w:rPr>
                <w:ins w:id="1669" w:author="Chandrasekhar" w:date="2019-11-27T15:15:00Z"/>
                <w:rFonts w:ascii="Courier New" w:hAnsi="Courier New" w:cs="Courier New"/>
              </w:rPr>
            </w:pPr>
            <w:ins w:id="1670" w:author="Chandrasekhar" w:date="2019-11-27T15:15:00Z">
              <w:r>
                <w:rPr>
                  <w:rFonts w:ascii="Courier New" w:hAnsi="Courier New" w:cs="Courier New"/>
                </w:rPr>
                <w:t>DEPEND_0</w:t>
              </w:r>
            </w:ins>
          </w:p>
        </w:tc>
        <w:tc>
          <w:tcPr>
            <w:tcW w:w="1530" w:type="dxa"/>
          </w:tcPr>
          <w:p w14:paraId="561B2EDC" w14:textId="3CA3B2FA" w:rsidR="001821D1" w:rsidRDefault="001821D1" w:rsidP="001A0FE9">
            <w:pPr>
              <w:pStyle w:val="BodytextJustified"/>
              <w:jc w:val="left"/>
              <w:rPr>
                <w:ins w:id="1671" w:author="Chandrasekhar" w:date="2019-11-27T15:15:00Z"/>
                <w:rFonts w:ascii="Courier New" w:hAnsi="Courier New" w:cs="Courier New"/>
              </w:rPr>
            </w:pPr>
            <w:ins w:id="1672" w:author="Chandrasekhar" w:date="2019-11-27T15:15:00Z">
              <w:r>
                <w:rPr>
                  <w:rFonts w:ascii="Courier New" w:hAnsi="Courier New" w:cs="Courier New"/>
                </w:rPr>
                <w:t>CDF_CHAR</w:t>
              </w:r>
            </w:ins>
          </w:p>
        </w:tc>
        <w:tc>
          <w:tcPr>
            <w:tcW w:w="5392" w:type="dxa"/>
            <w:gridSpan w:val="4"/>
          </w:tcPr>
          <w:p w14:paraId="6BE181B0" w14:textId="23FDC35F" w:rsidR="001821D1" w:rsidRDefault="001821D1" w:rsidP="001A0FE9">
            <w:pPr>
              <w:pStyle w:val="BodytextJustified"/>
              <w:jc w:val="left"/>
              <w:rPr>
                <w:ins w:id="1673" w:author="Chandrasekhar" w:date="2019-11-27T15:15:00Z"/>
                <w:rFonts w:ascii="Courier New" w:hAnsi="Courier New" w:cs="Courier New"/>
              </w:rPr>
            </w:pPr>
            <w:ins w:id="1674" w:author="Chandrasekhar" w:date="2019-11-27T15:15: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D00164" w14:paraId="3C2F07AA" w14:textId="77777777" w:rsidTr="000D76CA">
        <w:tc>
          <w:tcPr>
            <w:tcW w:w="2377" w:type="dxa"/>
            <w:vAlign w:val="center"/>
          </w:tcPr>
          <w:p w14:paraId="53CF7BDF" w14:textId="77777777" w:rsidR="00D00164" w:rsidRDefault="00D00164"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9CFF20D"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85C6F9" w14:textId="77777777" w:rsidR="00D00164" w:rsidRDefault="00D00164" w:rsidP="001A0FE9">
            <w:pPr>
              <w:pStyle w:val="BodytextJustified"/>
              <w:jc w:val="left"/>
              <w:rPr>
                <w:rFonts w:ascii="Courier New" w:hAnsi="Courier New" w:cs="Courier New"/>
              </w:rPr>
            </w:pPr>
            <w:r>
              <w:rPr>
                <w:rFonts w:ascii="Courier New" w:hAnsi="Courier New" w:cs="Courier New"/>
              </w:rPr>
              <w:t>-1E31</w:t>
            </w:r>
          </w:p>
        </w:tc>
      </w:tr>
      <w:tr w:rsidR="00D00164" w14:paraId="4595D4B3" w14:textId="77777777" w:rsidTr="000D76CA">
        <w:tc>
          <w:tcPr>
            <w:tcW w:w="2377" w:type="dxa"/>
            <w:vAlign w:val="center"/>
          </w:tcPr>
          <w:p w14:paraId="7345C9FD" w14:textId="77777777" w:rsidR="00D00164" w:rsidRDefault="00D00164"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762E8D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8A8826" w14:textId="77777777" w:rsidR="00D00164" w:rsidRDefault="00D00164" w:rsidP="001A0FE9">
            <w:pPr>
              <w:pStyle w:val="BodytextJustified"/>
              <w:jc w:val="left"/>
              <w:rPr>
                <w:rFonts w:ascii="Courier New" w:hAnsi="Courier New" w:cs="Courier New"/>
              </w:rPr>
            </w:pPr>
            <w:r>
              <w:rPr>
                <w:rFonts w:ascii="Courier New" w:hAnsi="Courier New" w:cs="Courier New"/>
              </w:rPr>
              <w:t>f14.4</w:t>
            </w:r>
          </w:p>
        </w:tc>
      </w:tr>
      <w:tr w:rsidR="00D00164" w14:paraId="526C2802" w14:textId="77777777" w:rsidTr="000D76CA">
        <w:tc>
          <w:tcPr>
            <w:tcW w:w="2377" w:type="dxa"/>
            <w:vAlign w:val="center"/>
          </w:tcPr>
          <w:p w14:paraId="200DA807" w14:textId="77777777" w:rsidR="00D00164" w:rsidRDefault="00D00164"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46F3D595"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558215" w14:textId="5B7C6494" w:rsidR="00D00164" w:rsidRDefault="000D76CA" w:rsidP="001A0FE9">
            <w:pPr>
              <w:pStyle w:val="BodytextJustified"/>
              <w:jc w:val="left"/>
              <w:rPr>
                <w:rFonts w:ascii="Courier New" w:hAnsi="Courier New" w:cs="Courier New"/>
              </w:rPr>
            </w:pPr>
            <w:r>
              <w:rPr>
                <w:rFonts w:ascii="Courier New" w:hAnsi="Courier New" w:cs="Courier New"/>
              </w:rPr>
              <w:t>Elevation Angle</w:t>
            </w:r>
          </w:p>
        </w:tc>
      </w:tr>
      <w:tr w:rsidR="00D00164" w14:paraId="186A7CB1" w14:textId="77777777" w:rsidTr="000D76CA">
        <w:tc>
          <w:tcPr>
            <w:tcW w:w="2377" w:type="dxa"/>
            <w:vAlign w:val="center"/>
          </w:tcPr>
          <w:p w14:paraId="1A47C067" w14:textId="77777777" w:rsidR="00D00164" w:rsidRDefault="00D00164" w:rsidP="001A0FE9">
            <w:pPr>
              <w:pStyle w:val="BodytextJustified"/>
              <w:jc w:val="left"/>
              <w:rPr>
                <w:rFonts w:ascii="Courier New" w:hAnsi="Courier New" w:cs="Courier New"/>
              </w:rPr>
            </w:pPr>
            <w:r>
              <w:rPr>
                <w:rFonts w:ascii="Courier New" w:hAnsi="Courier New" w:cs="Courier New"/>
              </w:rPr>
              <w:t>UNITS</w:t>
            </w:r>
          </w:p>
        </w:tc>
        <w:tc>
          <w:tcPr>
            <w:tcW w:w="1530" w:type="dxa"/>
          </w:tcPr>
          <w:p w14:paraId="4DACE39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A31BB2" w14:textId="556546FA" w:rsidR="00D00164" w:rsidRDefault="000D76CA" w:rsidP="001A0FE9">
            <w:pPr>
              <w:pStyle w:val="BodytextJustified"/>
              <w:jc w:val="left"/>
              <w:rPr>
                <w:rFonts w:ascii="Courier New" w:hAnsi="Courier New" w:cs="Courier New"/>
              </w:rPr>
            </w:pPr>
            <w:r>
              <w:rPr>
                <w:rFonts w:ascii="Courier New" w:hAnsi="Courier New" w:cs="Courier New"/>
              </w:rPr>
              <w:t>Degrees</w:t>
            </w:r>
          </w:p>
        </w:tc>
      </w:tr>
      <w:tr w:rsidR="00D00164" w14:paraId="715BA267" w14:textId="77777777" w:rsidTr="000D76CA">
        <w:tc>
          <w:tcPr>
            <w:tcW w:w="2377" w:type="dxa"/>
            <w:vAlign w:val="center"/>
          </w:tcPr>
          <w:p w14:paraId="483E640C" w14:textId="77777777" w:rsidR="00D00164" w:rsidRDefault="00D00164"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C9100B8"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1D55CF4" w14:textId="60AD6721" w:rsidR="00D00164" w:rsidRDefault="000D76CA" w:rsidP="001A0FE9">
            <w:pPr>
              <w:pStyle w:val="BodytextJustified"/>
              <w:jc w:val="left"/>
              <w:rPr>
                <w:rFonts w:ascii="Courier New" w:hAnsi="Courier New" w:cs="Courier New"/>
              </w:rPr>
            </w:pPr>
            <w:r>
              <w:rPr>
                <w:rFonts w:ascii="Courier New" w:hAnsi="Courier New" w:cs="Courier New"/>
              </w:rPr>
              <w:t>-45.0</w:t>
            </w:r>
          </w:p>
        </w:tc>
      </w:tr>
      <w:tr w:rsidR="00D00164" w14:paraId="74423118" w14:textId="77777777" w:rsidTr="000D76CA">
        <w:tc>
          <w:tcPr>
            <w:tcW w:w="2377" w:type="dxa"/>
            <w:vAlign w:val="center"/>
          </w:tcPr>
          <w:p w14:paraId="6372383D" w14:textId="77777777" w:rsidR="00D00164" w:rsidRDefault="00D00164"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FE45F71"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2E3F60" w14:textId="352C4D16" w:rsidR="00D00164" w:rsidRDefault="000D76CA" w:rsidP="001A0FE9">
            <w:pPr>
              <w:pStyle w:val="BodytextJustified"/>
              <w:jc w:val="left"/>
              <w:rPr>
                <w:rFonts w:ascii="Courier New" w:hAnsi="Courier New" w:cs="Courier New"/>
              </w:rPr>
            </w:pPr>
            <w:r>
              <w:rPr>
                <w:rFonts w:ascii="Courier New" w:hAnsi="Courier New" w:cs="Courier New"/>
              </w:rPr>
              <w:t>45</w:t>
            </w:r>
            <w:r w:rsidR="00D00164">
              <w:rPr>
                <w:rFonts w:ascii="Courier New" w:hAnsi="Courier New" w:cs="Courier New"/>
              </w:rPr>
              <w:t>.0</w:t>
            </w:r>
          </w:p>
        </w:tc>
      </w:tr>
      <w:tr w:rsidR="00D00164" w14:paraId="7DC2D57C" w14:textId="77777777" w:rsidTr="000D76CA">
        <w:tc>
          <w:tcPr>
            <w:tcW w:w="2377" w:type="dxa"/>
            <w:vAlign w:val="center"/>
          </w:tcPr>
          <w:p w14:paraId="2A626326" w14:textId="77777777" w:rsidR="00D00164" w:rsidRDefault="00D00164"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B828558"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94240F4" w14:textId="3F431196" w:rsidR="00D00164" w:rsidRDefault="00B35CF1" w:rsidP="001A0FE9">
            <w:pPr>
              <w:pStyle w:val="BodytextJustified"/>
              <w:jc w:val="left"/>
              <w:rPr>
                <w:rFonts w:ascii="Courier New" w:hAnsi="Courier New" w:cs="Courier New"/>
              </w:rPr>
            </w:pPr>
            <w:r>
              <w:rPr>
                <w:rFonts w:ascii="Courier New" w:hAnsi="Courier New" w:cs="Courier New"/>
              </w:rPr>
              <w:t xml:space="preserve"> l</w:t>
            </w:r>
            <w:r w:rsidR="000D76CA">
              <w:rPr>
                <w:rFonts w:ascii="Courier New" w:hAnsi="Courier New" w:cs="Courier New"/>
              </w:rPr>
              <w:t>inear</w:t>
            </w:r>
          </w:p>
        </w:tc>
      </w:tr>
      <w:tr w:rsidR="00D00164" w14:paraId="01EE9A04" w14:textId="77777777" w:rsidTr="000D76CA">
        <w:tc>
          <w:tcPr>
            <w:tcW w:w="2377" w:type="dxa"/>
            <w:vAlign w:val="center"/>
          </w:tcPr>
          <w:p w14:paraId="3684F833" w14:textId="77777777" w:rsidR="00D00164" w:rsidRDefault="00D00164"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63283A3"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AF0C626" w14:textId="65C4B33D" w:rsidR="00D00164" w:rsidRDefault="000D76CA" w:rsidP="001A0FE9">
            <w:pPr>
              <w:pStyle w:val="BodytextJustified"/>
              <w:jc w:val="left"/>
              <w:rPr>
                <w:rFonts w:ascii="Courier New" w:hAnsi="Courier New" w:cs="Courier New"/>
              </w:rPr>
            </w:pPr>
            <w:r>
              <w:rPr>
                <w:rFonts w:ascii="Courier New" w:hAnsi="Courier New" w:cs="Courier New"/>
              </w:rPr>
              <w:t>-45.0</w:t>
            </w:r>
          </w:p>
        </w:tc>
      </w:tr>
      <w:tr w:rsidR="00D00164" w14:paraId="5C41394F" w14:textId="77777777" w:rsidTr="000D76CA">
        <w:tc>
          <w:tcPr>
            <w:tcW w:w="2377" w:type="dxa"/>
            <w:vAlign w:val="center"/>
          </w:tcPr>
          <w:p w14:paraId="399748D2" w14:textId="77777777" w:rsidR="00D00164" w:rsidRDefault="00D00164"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BD17110"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CEB5C50" w14:textId="129AC294" w:rsidR="00D00164" w:rsidRDefault="000D76CA" w:rsidP="001A0FE9">
            <w:pPr>
              <w:pStyle w:val="BodytextJustified"/>
              <w:jc w:val="left"/>
              <w:rPr>
                <w:rFonts w:ascii="Courier New" w:hAnsi="Courier New" w:cs="Courier New"/>
              </w:rPr>
            </w:pPr>
            <w:r>
              <w:rPr>
                <w:rFonts w:ascii="Courier New" w:hAnsi="Courier New" w:cs="Courier New"/>
              </w:rPr>
              <w:t>4</w:t>
            </w:r>
            <w:r w:rsidR="00D00164">
              <w:rPr>
                <w:rFonts w:ascii="Courier New" w:hAnsi="Courier New" w:cs="Courier New"/>
              </w:rPr>
              <w:t>5.0</w:t>
            </w:r>
          </w:p>
        </w:tc>
      </w:tr>
      <w:tr w:rsidR="00D00164" w14:paraId="13B129C9" w14:textId="77777777" w:rsidTr="000D76CA">
        <w:tc>
          <w:tcPr>
            <w:tcW w:w="2377" w:type="dxa"/>
            <w:vAlign w:val="center"/>
          </w:tcPr>
          <w:p w14:paraId="1FC914EA" w14:textId="77777777" w:rsidR="00D00164" w:rsidRDefault="00D00164"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0340CE9" w14:textId="77777777" w:rsidR="00D00164" w:rsidRDefault="00D0016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7DFE716" w14:textId="1BF442BA" w:rsidR="00D00164" w:rsidRDefault="000D76CA" w:rsidP="001A0FE9">
            <w:pPr>
              <w:pStyle w:val="BodytextJustified"/>
              <w:jc w:val="left"/>
              <w:rPr>
                <w:rFonts w:ascii="Courier New" w:hAnsi="Courier New" w:cs="Courier New"/>
              </w:rPr>
            </w:pPr>
            <w:r>
              <w:rPr>
                <w:rFonts w:ascii="Courier New" w:hAnsi="Courier New" w:cs="Courier New"/>
              </w:rPr>
              <w:t xml:space="preserve"> support_</w:t>
            </w:r>
            <w:r w:rsidR="00D00164">
              <w:rPr>
                <w:rFonts w:ascii="Courier New" w:hAnsi="Courier New" w:cs="Courier New"/>
              </w:rPr>
              <w:t>data</w:t>
            </w:r>
          </w:p>
        </w:tc>
      </w:tr>
    </w:tbl>
    <w:p w14:paraId="66C92D3E" w14:textId="53ED4992" w:rsidR="00D00164" w:rsidRDefault="00D001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7339AB" w14:paraId="23AE5431" w14:textId="77777777" w:rsidTr="001821D1">
        <w:tc>
          <w:tcPr>
            <w:tcW w:w="2497" w:type="dxa"/>
            <w:shd w:val="clear" w:color="auto" w:fill="CCFFFF"/>
            <w:vAlign w:val="center"/>
          </w:tcPr>
          <w:p w14:paraId="4B778ED4"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4AF4963"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39F23CC"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B2D11DD"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B13336F"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AA91598"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D_VARY</w:t>
            </w:r>
          </w:p>
        </w:tc>
      </w:tr>
      <w:tr w:rsidR="007339AB" w14:paraId="541D5C54" w14:textId="77777777" w:rsidTr="001821D1">
        <w:tc>
          <w:tcPr>
            <w:tcW w:w="2497" w:type="dxa"/>
            <w:vAlign w:val="center"/>
          </w:tcPr>
          <w:p w14:paraId="71E0ABD2" w14:textId="7CCB4A87" w:rsidR="007339AB" w:rsidRPr="00CE5BCF" w:rsidRDefault="007339AB" w:rsidP="001A0FE9">
            <w:pPr>
              <w:pStyle w:val="BodytextJustified"/>
              <w:jc w:val="left"/>
              <w:rPr>
                <w:rFonts w:ascii="Courier New" w:hAnsi="Courier New" w:cs="Courier New"/>
              </w:rPr>
            </w:pPr>
            <w:r>
              <w:rPr>
                <w:rFonts w:ascii="Courier New" w:hAnsi="Courier New" w:cs="Courier New"/>
              </w:rPr>
              <w:t>SWA_EAS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_AZIMUTH</w:t>
            </w:r>
          </w:p>
        </w:tc>
        <w:tc>
          <w:tcPr>
            <w:tcW w:w="1530" w:type="dxa"/>
            <w:vAlign w:val="center"/>
          </w:tcPr>
          <w:p w14:paraId="532C9731"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0B10F09" w14:textId="60952506" w:rsidR="007339AB"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39ABD1C" w14:textId="424C1662" w:rsidR="007339AB" w:rsidRPr="00EB2272" w:rsidRDefault="0038608A"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7255CA4A"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603E6108"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T</w:t>
            </w:r>
          </w:p>
        </w:tc>
      </w:tr>
      <w:tr w:rsidR="007339AB" w14:paraId="001A0026" w14:textId="77777777" w:rsidTr="001821D1">
        <w:tc>
          <w:tcPr>
            <w:tcW w:w="2497" w:type="dxa"/>
            <w:shd w:val="clear" w:color="auto" w:fill="CCFFFF"/>
            <w:vAlign w:val="center"/>
          </w:tcPr>
          <w:p w14:paraId="056BD5FD"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4FD0BBA"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AB7969E"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Value</w:t>
            </w:r>
          </w:p>
        </w:tc>
      </w:tr>
      <w:tr w:rsidR="007339AB" w14:paraId="6B3C543F" w14:textId="77777777" w:rsidTr="001821D1">
        <w:tc>
          <w:tcPr>
            <w:tcW w:w="2497" w:type="dxa"/>
            <w:vAlign w:val="center"/>
          </w:tcPr>
          <w:p w14:paraId="00844FA1" w14:textId="77777777" w:rsidR="007339AB" w:rsidRDefault="007339AB"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EF9234" w14:textId="77777777" w:rsidR="007339AB" w:rsidRDefault="007339AB"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C8BE60" w14:textId="08EC315D" w:rsidR="007339AB" w:rsidRDefault="007339AB" w:rsidP="001A0FE9">
            <w:pPr>
              <w:pStyle w:val="BodytextJustified"/>
              <w:jc w:val="left"/>
              <w:rPr>
                <w:rFonts w:ascii="Courier New" w:hAnsi="Courier New" w:cs="Courier New"/>
              </w:rPr>
            </w:pPr>
            <w:r>
              <w:rPr>
                <w:rFonts w:ascii="Courier New" w:hAnsi="Courier New" w:cs="Courier New"/>
              </w:rPr>
              <w:t>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 xml:space="preserve"> </w:t>
            </w:r>
            <w:r w:rsidR="00986386">
              <w:rPr>
                <w:rFonts w:ascii="Courier New" w:hAnsi="Courier New" w:cs="Courier New"/>
              </w:rPr>
              <w:t>Azimuth</w:t>
            </w:r>
          </w:p>
        </w:tc>
      </w:tr>
      <w:tr w:rsidR="007339AB" w14:paraId="4655FD8A" w14:textId="77777777" w:rsidTr="001821D1">
        <w:tc>
          <w:tcPr>
            <w:tcW w:w="2497" w:type="dxa"/>
            <w:vAlign w:val="center"/>
          </w:tcPr>
          <w:p w14:paraId="0478D9F8" w14:textId="77777777" w:rsidR="007339AB" w:rsidRDefault="007339AB"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B4EB3EB"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591A63" w14:textId="56E7697B" w:rsidR="007339AB" w:rsidRDefault="007339AB" w:rsidP="00986386">
            <w:pPr>
              <w:pStyle w:val="BodytextJustified"/>
              <w:jc w:val="left"/>
              <w:rPr>
                <w:rFonts w:ascii="Courier New" w:hAnsi="Courier New" w:cs="Courier New"/>
              </w:rPr>
            </w:pPr>
            <w:r>
              <w:rPr>
                <w:rFonts w:ascii="Courier New" w:hAnsi="Courier New" w:cs="Courier New"/>
              </w:rPr>
              <w:t xml:space="preserve">The bin-centred </w:t>
            </w:r>
            <w:r w:rsidR="00986386">
              <w:rPr>
                <w:rFonts w:ascii="Courier New" w:hAnsi="Courier New" w:cs="Courier New"/>
              </w:rPr>
              <w:t>azimuthal</w:t>
            </w:r>
            <w:r>
              <w:rPr>
                <w:rFonts w:ascii="Courier New" w:hAnsi="Courier New" w:cs="Courier New"/>
              </w:rPr>
              <w:t xml:space="preserve"> angles of the 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 xml:space="preserve"> sensor</w:t>
            </w:r>
          </w:p>
        </w:tc>
      </w:tr>
      <w:tr w:rsidR="001821D1" w14:paraId="75BB5F7E" w14:textId="77777777" w:rsidTr="001821D1">
        <w:trPr>
          <w:ins w:id="1675" w:author="Chandrasekhar" w:date="2019-11-27T15:16:00Z"/>
        </w:trPr>
        <w:tc>
          <w:tcPr>
            <w:tcW w:w="2497" w:type="dxa"/>
            <w:vAlign w:val="center"/>
          </w:tcPr>
          <w:p w14:paraId="3C0F8BF4" w14:textId="5CFC7E7A" w:rsidR="001821D1" w:rsidRDefault="001821D1" w:rsidP="001821D1">
            <w:pPr>
              <w:pStyle w:val="BodytextJustified"/>
              <w:jc w:val="left"/>
              <w:rPr>
                <w:ins w:id="1676" w:author="Chandrasekhar" w:date="2019-11-27T15:16:00Z"/>
                <w:rFonts w:ascii="Courier New" w:hAnsi="Courier New" w:cs="Courier New"/>
              </w:rPr>
            </w:pPr>
            <w:ins w:id="1677" w:author="Chandrasekhar" w:date="2019-11-27T15:16:00Z">
              <w:r>
                <w:rPr>
                  <w:rFonts w:ascii="Courier New" w:hAnsi="Courier New" w:cs="Courier New"/>
                </w:rPr>
                <w:t>DEPEND_0</w:t>
              </w:r>
            </w:ins>
          </w:p>
        </w:tc>
        <w:tc>
          <w:tcPr>
            <w:tcW w:w="1530" w:type="dxa"/>
          </w:tcPr>
          <w:p w14:paraId="3B78E6B5" w14:textId="5D8CFA97" w:rsidR="001821D1" w:rsidRDefault="001821D1" w:rsidP="001821D1">
            <w:pPr>
              <w:pStyle w:val="BodytextJustified"/>
              <w:jc w:val="left"/>
              <w:rPr>
                <w:ins w:id="1678" w:author="Chandrasekhar" w:date="2019-11-27T15:16:00Z"/>
                <w:rFonts w:ascii="Courier New" w:hAnsi="Courier New" w:cs="Courier New"/>
              </w:rPr>
            </w:pPr>
            <w:ins w:id="1679" w:author="Chandrasekhar" w:date="2019-11-27T15:16:00Z">
              <w:r>
                <w:rPr>
                  <w:rFonts w:ascii="Courier New" w:hAnsi="Courier New" w:cs="Courier New"/>
                </w:rPr>
                <w:t>CDF_CHAR</w:t>
              </w:r>
            </w:ins>
          </w:p>
        </w:tc>
        <w:tc>
          <w:tcPr>
            <w:tcW w:w="5392" w:type="dxa"/>
            <w:gridSpan w:val="4"/>
          </w:tcPr>
          <w:p w14:paraId="28378A24" w14:textId="04765EC2" w:rsidR="001821D1" w:rsidRDefault="001821D1" w:rsidP="001821D1">
            <w:pPr>
              <w:pStyle w:val="BodytextJustified"/>
              <w:jc w:val="left"/>
              <w:rPr>
                <w:ins w:id="1680" w:author="Chandrasekhar" w:date="2019-11-27T15:16:00Z"/>
                <w:rFonts w:ascii="Courier New" w:hAnsi="Courier New" w:cs="Courier New"/>
              </w:rPr>
            </w:pPr>
            <w:ins w:id="1681" w:author="Chandrasekhar" w:date="2019-11-27T15:1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1821D1" w14:paraId="1CEB7B28" w14:textId="77777777" w:rsidTr="001821D1">
        <w:tc>
          <w:tcPr>
            <w:tcW w:w="2497" w:type="dxa"/>
            <w:vAlign w:val="center"/>
          </w:tcPr>
          <w:p w14:paraId="6BEC6C19"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530" w:type="dxa"/>
          </w:tcPr>
          <w:p w14:paraId="67FBFA88"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8C7328F" w14:textId="77777777" w:rsidR="001821D1" w:rsidRDefault="001821D1" w:rsidP="001821D1">
            <w:pPr>
              <w:pStyle w:val="BodytextJustified"/>
              <w:jc w:val="left"/>
              <w:rPr>
                <w:rFonts w:ascii="Courier New" w:hAnsi="Courier New" w:cs="Courier New"/>
              </w:rPr>
            </w:pPr>
            <w:r>
              <w:rPr>
                <w:rFonts w:ascii="Courier New" w:hAnsi="Courier New" w:cs="Courier New"/>
              </w:rPr>
              <w:t>-1E31</w:t>
            </w:r>
          </w:p>
        </w:tc>
      </w:tr>
      <w:tr w:rsidR="001821D1" w14:paraId="421DA3BD" w14:textId="77777777" w:rsidTr="001821D1">
        <w:tc>
          <w:tcPr>
            <w:tcW w:w="2497" w:type="dxa"/>
            <w:vAlign w:val="center"/>
          </w:tcPr>
          <w:p w14:paraId="10E073E4"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530" w:type="dxa"/>
          </w:tcPr>
          <w:p w14:paraId="0DCABAD0"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56D6DE4" w14:textId="77777777" w:rsidR="001821D1" w:rsidRDefault="001821D1" w:rsidP="001821D1">
            <w:pPr>
              <w:pStyle w:val="BodytextJustified"/>
              <w:jc w:val="left"/>
              <w:rPr>
                <w:rFonts w:ascii="Courier New" w:hAnsi="Courier New" w:cs="Courier New"/>
              </w:rPr>
            </w:pPr>
            <w:r>
              <w:rPr>
                <w:rFonts w:ascii="Courier New" w:hAnsi="Courier New" w:cs="Courier New"/>
              </w:rPr>
              <w:t>f14.4</w:t>
            </w:r>
          </w:p>
        </w:tc>
      </w:tr>
      <w:tr w:rsidR="001821D1" w14:paraId="30B5F945" w14:textId="77777777" w:rsidTr="001821D1">
        <w:tc>
          <w:tcPr>
            <w:tcW w:w="2497" w:type="dxa"/>
            <w:vAlign w:val="center"/>
          </w:tcPr>
          <w:p w14:paraId="061F5052"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530" w:type="dxa"/>
          </w:tcPr>
          <w:p w14:paraId="7A591847"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05485D" w14:textId="5A75B6C6" w:rsidR="001821D1" w:rsidRDefault="001821D1" w:rsidP="001821D1">
            <w:pPr>
              <w:pStyle w:val="BodytextJustified"/>
              <w:jc w:val="left"/>
              <w:rPr>
                <w:rFonts w:ascii="Courier New" w:hAnsi="Courier New" w:cs="Courier New"/>
              </w:rPr>
            </w:pPr>
            <w:r>
              <w:rPr>
                <w:rFonts w:ascii="Courier New" w:hAnsi="Courier New" w:cs="Courier New"/>
              </w:rPr>
              <w:t>Azimuthal Angle</w:t>
            </w:r>
          </w:p>
        </w:tc>
      </w:tr>
      <w:tr w:rsidR="001821D1" w14:paraId="412BC1F6" w14:textId="77777777" w:rsidTr="001821D1">
        <w:tc>
          <w:tcPr>
            <w:tcW w:w="2497" w:type="dxa"/>
            <w:vAlign w:val="center"/>
          </w:tcPr>
          <w:p w14:paraId="50288B9B" w14:textId="77777777" w:rsidR="001821D1" w:rsidRDefault="001821D1" w:rsidP="001821D1">
            <w:pPr>
              <w:pStyle w:val="BodytextJustified"/>
              <w:jc w:val="left"/>
              <w:rPr>
                <w:rFonts w:ascii="Courier New" w:hAnsi="Courier New" w:cs="Courier New"/>
              </w:rPr>
            </w:pPr>
            <w:r>
              <w:rPr>
                <w:rFonts w:ascii="Courier New" w:hAnsi="Courier New" w:cs="Courier New"/>
              </w:rPr>
              <w:t>UNITS</w:t>
            </w:r>
          </w:p>
        </w:tc>
        <w:tc>
          <w:tcPr>
            <w:tcW w:w="1530" w:type="dxa"/>
          </w:tcPr>
          <w:p w14:paraId="3E809459"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C7E868" w14:textId="77777777" w:rsidR="001821D1" w:rsidRDefault="001821D1" w:rsidP="001821D1">
            <w:pPr>
              <w:pStyle w:val="BodytextJustified"/>
              <w:jc w:val="left"/>
              <w:rPr>
                <w:rFonts w:ascii="Courier New" w:hAnsi="Courier New" w:cs="Courier New"/>
              </w:rPr>
            </w:pPr>
            <w:r>
              <w:rPr>
                <w:rFonts w:ascii="Courier New" w:hAnsi="Courier New" w:cs="Courier New"/>
              </w:rPr>
              <w:t>Degrees</w:t>
            </w:r>
          </w:p>
        </w:tc>
      </w:tr>
      <w:tr w:rsidR="001821D1" w14:paraId="29FA496E" w14:textId="77777777" w:rsidTr="001821D1">
        <w:tc>
          <w:tcPr>
            <w:tcW w:w="2497" w:type="dxa"/>
            <w:vAlign w:val="center"/>
          </w:tcPr>
          <w:p w14:paraId="46BCCE96" w14:textId="77777777" w:rsidR="001821D1" w:rsidRDefault="001821D1" w:rsidP="001821D1">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544E30A0"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6AC45B0" w14:textId="4956DA06" w:rsidR="001821D1" w:rsidRDefault="001821D1" w:rsidP="001821D1">
            <w:pPr>
              <w:pStyle w:val="BodytextJustified"/>
              <w:jc w:val="left"/>
              <w:rPr>
                <w:rFonts w:ascii="Courier New" w:hAnsi="Courier New" w:cs="Courier New"/>
              </w:rPr>
            </w:pPr>
            <w:r>
              <w:rPr>
                <w:rFonts w:ascii="Courier New" w:hAnsi="Courier New" w:cs="Courier New"/>
              </w:rPr>
              <w:t>0.0</w:t>
            </w:r>
          </w:p>
        </w:tc>
      </w:tr>
      <w:tr w:rsidR="001821D1" w14:paraId="06D25E86" w14:textId="77777777" w:rsidTr="001821D1">
        <w:tc>
          <w:tcPr>
            <w:tcW w:w="2497" w:type="dxa"/>
            <w:vAlign w:val="center"/>
          </w:tcPr>
          <w:p w14:paraId="01DFC84C"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530" w:type="dxa"/>
          </w:tcPr>
          <w:p w14:paraId="0113BC18"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2385D6" w14:textId="6F9CDB7F" w:rsidR="001821D1" w:rsidRDefault="001821D1" w:rsidP="001821D1">
            <w:pPr>
              <w:pStyle w:val="BodytextJustified"/>
              <w:jc w:val="left"/>
              <w:rPr>
                <w:rFonts w:ascii="Courier New" w:hAnsi="Courier New" w:cs="Courier New"/>
              </w:rPr>
            </w:pPr>
            <w:r>
              <w:rPr>
                <w:rFonts w:ascii="Courier New" w:hAnsi="Courier New" w:cs="Courier New"/>
              </w:rPr>
              <w:t>360.0</w:t>
            </w:r>
          </w:p>
        </w:tc>
      </w:tr>
      <w:tr w:rsidR="001821D1" w14:paraId="79BCD62D" w14:textId="77777777" w:rsidTr="001821D1">
        <w:tc>
          <w:tcPr>
            <w:tcW w:w="2497" w:type="dxa"/>
            <w:vAlign w:val="center"/>
          </w:tcPr>
          <w:p w14:paraId="4F80DDD2"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530" w:type="dxa"/>
          </w:tcPr>
          <w:p w14:paraId="1DCAA266"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1C4E61F" w14:textId="01588163"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7819C9E2" w14:textId="77777777" w:rsidTr="001821D1">
        <w:tc>
          <w:tcPr>
            <w:tcW w:w="2497" w:type="dxa"/>
            <w:vAlign w:val="center"/>
          </w:tcPr>
          <w:p w14:paraId="5C716EEA"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530" w:type="dxa"/>
          </w:tcPr>
          <w:p w14:paraId="06B8ED70"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F79A0C6" w14:textId="722FB62F" w:rsidR="001821D1" w:rsidRDefault="001821D1" w:rsidP="001821D1">
            <w:pPr>
              <w:pStyle w:val="BodytextJustified"/>
              <w:jc w:val="left"/>
              <w:rPr>
                <w:rFonts w:ascii="Courier New" w:hAnsi="Courier New" w:cs="Courier New"/>
              </w:rPr>
            </w:pPr>
            <w:r>
              <w:rPr>
                <w:rFonts w:ascii="Courier New" w:hAnsi="Courier New" w:cs="Courier New"/>
              </w:rPr>
              <w:t>0.0</w:t>
            </w:r>
          </w:p>
        </w:tc>
      </w:tr>
      <w:tr w:rsidR="001821D1" w14:paraId="7E7F217A" w14:textId="77777777" w:rsidTr="001821D1">
        <w:tc>
          <w:tcPr>
            <w:tcW w:w="2497" w:type="dxa"/>
            <w:vAlign w:val="center"/>
          </w:tcPr>
          <w:p w14:paraId="1062C9FB"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530" w:type="dxa"/>
          </w:tcPr>
          <w:p w14:paraId="38EB64CC"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986ABF1" w14:textId="3FEB2A1F" w:rsidR="001821D1" w:rsidRDefault="001821D1" w:rsidP="001821D1">
            <w:pPr>
              <w:pStyle w:val="BodytextJustified"/>
              <w:jc w:val="left"/>
              <w:rPr>
                <w:rFonts w:ascii="Courier New" w:hAnsi="Courier New" w:cs="Courier New"/>
              </w:rPr>
            </w:pPr>
            <w:r>
              <w:rPr>
                <w:rFonts w:ascii="Courier New" w:hAnsi="Courier New" w:cs="Courier New"/>
              </w:rPr>
              <w:t>360.0</w:t>
            </w:r>
          </w:p>
        </w:tc>
      </w:tr>
      <w:tr w:rsidR="001821D1" w14:paraId="1824089B" w14:textId="77777777" w:rsidTr="001821D1">
        <w:tc>
          <w:tcPr>
            <w:tcW w:w="2497" w:type="dxa"/>
            <w:vAlign w:val="center"/>
          </w:tcPr>
          <w:p w14:paraId="6E3438DB"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530" w:type="dxa"/>
          </w:tcPr>
          <w:p w14:paraId="64762D5B"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B6E962"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512C475F" w14:textId="1D4C1A1D" w:rsidR="00D00164" w:rsidRDefault="00D001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CC1BD0" w14:paraId="6332F10C" w14:textId="77777777" w:rsidTr="001A0FE9">
        <w:tc>
          <w:tcPr>
            <w:tcW w:w="2377" w:type="dxa"/>
            <w:shd w:val="clear" w:color="auto" w:fill="CCFFFF"/>
            <w:vAlign w:val="center"/>
          </w:tcPr>
          <w:p w14:paraId="0A6964A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846ABC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383CEC"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85DE7B"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CB51016"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37227D"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D_VARY</w:t>
            </w:r>
          </w:p>
        </w:tc>
      </w:tr>
      <w:tr w:rsidR="00CC1BD0" w14:paraId="1E6AC3D0" w14:textId="77777777" w:rsidTr="001A0FE9">
        <w:tc>
          <w:tcPr>
            <w:tcW w:w="2377" w:type="dxa"/>
            <w:vAlign w:val="center"/>
          </w:tcPr>
          <w:p w14:paraId="345638D2" w14:textId="6A21F6E3" w:rsidR="00CC1BD0" w:rsidRPr="00CE5BCF" w:rsidRDefault="00CC1BD0" w:rsidP="001A0FE9">
            <w:pPr>
              <w:pStyle w:val="BodytextJustified"/>
              <w:jc w:val="left"/>
              <w:rPr>
                <w:rFonts w:ascii="Courier New" w:hAnsi="Courier New" w:cs="Courier New"/>
              </w:rPr>
            </w:pPr>
            <w:r>
              <w:rPr>
                <w:rFonts w:ascii="Courier New" w:hAnsi="Courier New" w:cs="Courier New"/>
              </w:rPr>
              <w:t>SWA_EAS</w:t>
            </w:r>
            <w:r w:rsidR="005672FA">
              <w:rPr>
                <w:rFonts w:ascii="Courier New" w:hAnsi="Courier New" w:cs="Courier New"/>
              </w:rPr>
              <w:t>[12]_</w:t>
            </w:r>
            <w:r>
              <w:rPr>
                <w:rFonts w:ascii="Courier New" w:hAnsi="Courier New" w:cs="Courier New"/>
              </w:rPr>
              <w:t>ENERGY</w:t>
            </w:r>
          </w:p>
        </w:tc>
        <w:tc>
          <w:tcPr>
            <w:tcW w:w="1530" w:type="dxa"/>
            <w:vAlign w:val="center"/>
          </w:tcPr>
          <w:p w14:paraId="6ACE937F" w14:textId="77777777" w:rsidR="00CC1BD0" w:rsidRPr="00EB2272" w:rsidRDefault="00CC1BD0"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1FD6CB8" w14:textId="335B8D16" w:rsidR="00CC1BD0"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24092CE" w14:textId="3ADB49A0" w:rsidR="00CC1BD0" w:rsidRPr="00EB2272" w:rsidRDefault="005363D0" w:rsidP="001A0FE9">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424CB902" w14:textId="6C755005" w:rsidR="00CC1BD0" w:rsidRPr="00EB2272" w:rsidRDefault="005363D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4626935" w14:textId="77777777" w:rsidR="00CC1BD0" w:rsidRPr="00EB2272" w:rsidRDefault="00CC1BD0" w:rsidP="001A0FE9">
            <w:pPr>
              <w:pStyle w:val="BodytextJustified"/>
              <w:jc w:val="left"/>
              <w:rPr>
                <w:rFonts w:ascii="Courier New" w:hAnsi="Courier New" w:cs="Courier New"/>
                <w:b/>
              </w:rPr>
            </w:pPr>
            <w:r>
              <w:rPr>
                <w:rFonts w:ascii="Courier New" w:hAnsi="Courier New" w:cs="Courier New"/>
              </w:rPr>
              <w:t>T</w:t>
            </w:r>
          </w:p>
        </w:tc>
      </w:tr>
      <w:tr w:rsidR="00CC1BD0" w14:paraId="7DEAD2B7" w14:textId="77777777" w:rsidTr="001A0FE9">
        <w:tc>
          <w:tcPr>
            <w:tcW w:w="2377" w:type="dxa"/>
            <w:shd w:val="clear" w:color="auto" w:fill="CCFFFF"/>
            <w:vAlign w:val="center"/>
          </w:tcPr>
          <w:p w14:paraId="00E6C6D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0665256"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71843C"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Value</w:t>
            </w:r>
          </w:p>
        </w:tc>
      </w:tr>
      <w:tr w:rsidR="00CC1BD0" w14:paraId="00194FD4" w14:textId="77777777" w:rsidTr="001A0FE9">
        <w:tc>
          <w:tcPr>
            <w:tcW w:w="2377" w:type="dxa"/>
            <w:vAlign w:val="center"/>
          </w:tcPr>
          <w:p w14:paraId="34A2A1A1" w14:textId="77777777" w:rsidR="00CC1BD0" w:rsidRDefault="00CC1BD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E1F6DBC" w14:textId="77777777" w:rsidR="00CC1BD0" w:rsidRDefault="00CC1BD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6C1B3BD" w14:textId="07CF984C" w:rsidR="00CC1BD0" w:rsidRDefault="00CC1BD0" w:rsidP="001A0FE9">
            <w:pPr>
              <w:pStyle w:val="BodytextJustified"/>
              <w:jc w:val="left"/>
              <w:rPr>
                <w:rFonts w:ascii="Courier New" w:hAnsi="Courier New" w:cs="Courier New"/>
              </w:rPr>
            </w:pPr>
            <w:r>
              <w:rPr>
                <w:rFonts w:ascii="Courier New" w:hAnsi="Courier New" w:cs="Courier New"/>
              </w:rPr>
              <w:t>EAS</w:t>
            </w:r>
            <w:r w:rsidR="005672FA">
              <w:rPr>
                <w:rFonts w:ascii="Courier New" w:hAnsi="Courier New" w:cs="Courier New"/>
              </w:rPr>
              <w:t>[</w:t>
            </w:r>
            <w:r>
              <w:rPr>
                <w:rFonts w:ascii="Courier New" w:hAnsi="Courier New" w:cs="Courier New"/>
              </w:rPr>
              <w:t>1</w:t>
            </w:r>
            <w:r w:rsidR="005672FA">
              <w:rPr>
                <w:rFonts w:ascii="Courier New" w:hAnsi="Courier New" w:cs="Courier New"/>
              </w:rPr>
              <w:t>2]</w:t>
            </w:r>
            <w:r>
              <w:rPr>
                <w:rFonts w:ascii="Courier New" w:hAnsi="Courier New" w:cs="Courier New"/>
              </w:rPr>
              <w:t xml:space="preserve"> </w:t>
            </w:r>
            <w:r w:rsidR="00041CAD">
              <w:rPr>
                <w:rFonts w:ascii="Courier New" w:hAnsi="Courier New" w:cs="Courier New"/>
              </w:rPr>
              <w:t>Energy</w:t>
            </w:r>
          </w:p>
        </w:tc>
      </w:tr>
      <w:tr w:rsidR="00CC1BD0" w14:paraId="57755458" w14:textId="77777777" w:rsidTr="001A0FE9">
        <w:tc>
          <w:tcPr>
            <w:tcW w:w="2377" w:type="dxa"/>
            <w:vAlign w:val="center"/>
          </w:tcPr>
          <w:p w14:paraId="6618165C" w14:textId="77777777" w:rsidR="00CC1BD0" w:rsidRDefault="00CC1BD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451EB6EB"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5C2146" w14:textId="4BD8AD74" w:rsidR="00CC1BD0" w:rsidRDefault="00CC1BD0" w:rsidP="001A0FE9">
            <w:pPr>
              <w:pStyle w:val="BodytextJustified"/>
              <w:jc w:val="left"/>
              <w:rPr>
                <w:rFonts w:ascii="Courier New" w:hAnsi="Courier New" w:cs="Courier New"/>
              </w:rPr>
            </w:pPr>
            <w:r>
              <w:rPr>
                <w:rFonts w:ascii="Courier New" w:hAnsi="Courier New" w:cs="Courier New"/>
              </w:rPr>
              <w:t>The bin-centred</w:t>
            </w:r>
            <w:r w:rsidR="00041CAD">
              <w:rPr>
                <w:rFonts w:ascii="Courier New" w:hAnsi="Courier New" w:cs="Courier New"/>
              </w:rPr>
              <w:t xml:space="preserve"> Energy values</w:t>
            </w:r>
            <w:r>
              <w:rPr>
                <w:rFonts w:ascii="Courier New" w:hAnsi="Courier New" w:cs="Courier New"/>
              </w:rPr>
              <w:t xml:space="preserve"> of the EAS</w:t>
            </w:r>
            <w:r w:rsidR="005672FA">
              <w:rPr>
                <w:rFonts w:ascii="Courier New" w:hAnsi="Courier New" w:cs="Courier New"/>
              </w:rPr>
              <w:t>[</w:t>
            </w:r>
            <w:r>
              <w:rPr>
                <w:rFonts w:ascii="Courier New" w:hAnsi="Courier New" w:cs="Courier New"/>
              </w:rPr>
              <w:t>1</w:t>
            </w:r>
            <w:r w:rsidR="005672FA">
              <w:rPr>
                <w:rFonts w:ascii="Courier New" w:hAnsi="Courier New" w:cs="Courier New"/>
              </w:rPr>
              <w:t>2]</w:t>
            </w:r>
            <w:r>
              <w:rPr>
                <w:rFonts w:ascii="Courier New" w:hAnsi="Courier New" w:cs="Courier New"/>
              </w:rPr>
              <w:t xml:space="preserve"> sensor</w:t>
            </w:r>
          </w:p>
        </w:tc>
      </w:tr>
      <w:tr w:rsidR="001821D1" w14:paraId="2A228AC9" w14:textId="77777777" w:rsidTr="001A0FE9">
        <w:trPr>
          <w:ins w:id="1682" w:author="Chandrasekhar" w:date="2019-11-27T15:16:00Z"/>
        </w:trPr>
        <w:tc>
          <w:tcPr>
            <w:tcW w:w="2377" w:type="dxa"/>
            <w:vAlign w:val="center"/>
          </w:tcPr>
          <w:p w14:paraId="072FAF94" w14:textId="61BEBF73" w:rsidR="001821D1" w:rsidRDefault="001821D1" w:rsidP="001821D1">
            <w:pPr>
              <w:pStyle w:val="BodytextJustified"/>
              <w:jc w:val="left"/>
              <w:rPr>
                <w:ins w:id="1683" w:author="Chandrasekhar" w:date="2019-11-27T15:16:00Z"/>
                <w:rFonts w:ascii="Courier New" w:hAnsi="Courier New" w:cs="Courier New"/>
              </w:rPr>
            </w:pPr>
            <w:ins w:id="1684" w:author="Chandrasekhar" w:date="2019-11-27T15:16:00Z">
              <w:r>
                <w:rPr>
                  <w:rFonts w:ascii="Courier New" w:hAnsi="Courier New" w:cs="Courier New"/>
                </w:rPr>
                <w:t>DEPEND_0</w:t>
              </w:r>
            </w:ins>
          </w:p>
        </w:tc>
        <w:tc>
          <w:tcPr>
            <w:tcW w:w="1530" w:type="dxa"/>
          </w:tcPr>
          <w:p w14:paraId="4B6F6B2D" w14:textId="6DC3978F" w:rsidR="001821D1" w:rsidRDefault="001821D1" w:rsidP="001821D1">
            <w:pPr>
              <w:pStyle w:val="BodytextJustified"/>
              <w:jc w:val="left"/>
              <w:rPr>
                <w:ins w:id="1685" w:author="Chandrasekhar" w:date="2019-11-27T15:16:00Z"/>
                <w:rFonts w:ascii="Courier New" w:hAnsi="Courier New" w:cs="Courier New"/>
              </w:rPr>
            </w:pPr>
            <w:ins w:id="1686" w:author="Chandrasekhar" w:date="2019-11-27T15:16:00Z">
              <w:r>
                <w:rPr>
                  <w:rFonts w:ascii="Courier New" w:hAnsi="Courier New" w:cs="Courier New"/>
                </w:rPr>
                <w:t>CDF_CHAR</w:t>
              </w:r>
            </w:ins>
          </w:p>
        </w:tc>
        <w:tc>
          <w:tcPr>
            <w:tcW w:w="5392" w:type="dxa"/>
            <w:gridSpan w:val="4"/>
          </w:tcPr>
          <w:p w14:paraId="0C6F6FD9" w14:textId="039A41AA" w:rsidR="001821D1" w:rsidRDefault="001821D1" w:rsidP="001821D1">
            <w:pPr>
              <w:pStyle w:val="BodytextJustified"/>
              <w:jc w:val="left"/>
              <w:rPr>
                <w:ins w:id="1687" w:author="Chandrasekhar" w:date="2019-11-27T15:16:00Z"/>
                <w:rFonts w:ascii="Courier New" w:hAnsi="Courier New" w:cs="Courier New"/>
              </w:rPr>
            </w:pPr>
            <w:ins w:id="1688" w:author="Chandrasekhar" w:date="2019-11-27T15:1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1821D1" w14:paraId="65C6B566" w14:textId="77777777" w:rsidTr="001A0FE9">
        <w:tc>
          <w:tcPr>
            <w:tcW w:w="2377" w:type="dxa"/>
            <w:vAlign w:val="center"/>
          </w:tcPr>
          <w:p w14:paraId="4B318C9C"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530" w:type="dxa"/>
          </w:tcPr>
          <w:p w14:paraId="46EC11F1"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791926" w14:textId="77777777" w:rsidR="001821D1" w:rsidRDefault="001821D1" w:rsidP="001821D1">
            <w:pPr>
              <w:pStyle w:val="BodytextJustified"/>
              <w:jc w:val="left"/>
              <w:rPr>
                <w:rFonts w:ascii="Courier New" w:hAnsi="Courier New" w:cs="Courier New"/>
              </w:rPr>
            </w:pPr>
            <w:r>
              <w:rPr>
                <w:rFonts w:ascii="Courier New" w:hAnsi="Courier New" w:cs="Courier New"/>
              </w:rPr>
              <w:t>-1E31</w:t>
            </w:r>
          </w:p>
        </w:tc>
      </w:tr>
      <w:tr w:rsidR="001821D1" w14:paraId="2D48E19E" w14:textId="77777777" w:rsidTr="001A0FE9">
        <w:tc>
          <w:tcPr>
            <w:tcW w:w="2377" w:type="dxa"/>
            <w:vAlign w:val="center"/>
          </w:tcPr>
          <w:p w14:paraId="1329E7CB"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530" w:type="dxa"/>
          </w:tcPr>
          <w:p w14:paraId="49AE1323"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210EFD" w14:textId="77777777" w:rsidR="001821D1" w:rsidRDefault="001821D1" w:rsidP="001821D1">
            <w:pPr>
              <w:pStyle w:val="BodytextJustified"/>
              <w:jc w:val="left"/>
              <w:rPr>
                <w:rFonts w:ascii="Courier New" w:hAnsi="Courier New" w:cs="Courier New"/>
              </w:rPr>
            </w:pPr>
            <w:r>
              <w:rPr>
                <w:rFonts w:ascii="Courier New" w:hAnsi="Courier New" w:cs="Courier New"/>
              </w:rPr>
              <w:t>f14.4</w:t>
            </w:r>
          </w:p>
        </w:tc>
      </w:tr>
      <w:tr w:rsidR="001821D1" w14:paraId="3862AA31" w14:textId="77777777" w:rsidTr="001A0FE9">
        <w:tc>
          <w:tcPr>
            <w:tcW w:w="2377" w:type="dxa"/>
            <w:vAlign w:val="center"/>
          </w:tcPr>
          <w:p w14:paraId="60043ED7"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530" w:type="dxa"/>
          </w:tcPr>
          <w:p w14:paraId="1DEBB325"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4461A3" w14:textId="60338AAA" w:rsidR="001821D1" w:rsidRDefault="001821D1" w:rsidP="001821D1">
            <w:pPr>
              <w:pStyle w:val="BodytextJustified"/>
              <w:jc w:val="left"/>
              <w:rPr>
                <w:rFonts w:ascii="Courier New" w:hAnsi="Courier New" w:cs="Courier New"/>
              </w:rPr>
            </w:pPr>
            <w:r>
              <w:rPr>
                <w:rFonts w:ascii="Courier New" w:hAnsi="Courier New" w:cs="Courier New"/>
              </w:rPr>
              <w:t>Energy</w:t>
            </w:r>
          </w:p>
        </w:tc>
      </w:tr>
      <w:tr w:rsidR="001821D1" w14:paraId="526FF6F2" w14:textId="77777777" w:rsidTr="001A0FE9">
        <w:tc>
          <w:tcPr>
            <w:tcW w:w="2377" w:type="dxa"/>
            <w:vAlign w:val="center"/>
          </w:tcPr>
          <w:p w14:paraId="3C27FCEE" w14:textId="77777777" w:rsidR="001821D1" w:rsidRDefault="001821D1" w:rsidP="001821D1">
            <w:pPr>
              <w:pStyle w:val="BodytextJustified"/>
              <w:jc w:val="left"/>
              <w:rPr>
                <w:rFonts w:ascii="Courier New" w:hAnsi="Courier New" w:cs="Courier New"/>
              </w:rPr>
            </w:pPr>
            <w:r>
              <w:rPr>
                <w:rFonts w:ascii="Courier New" w:hAnsi="Courier New" w:cs="Courier New"/>
              </w:rPr>
              <w:t>UNITS</w:t>
            </w:r>
          </w:p>
        </w:tc>
        <w:tc>
          <w:tcPr>
            <w:tcW w:w="1530" w:type="dxa"/>
          </w:tcPr>
          <w:p w14:paraId="651F1C36"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8A3714" w14:textId="3574E8C1" w:rsidR="001821D1" w:rsidRDefault="001821D1" w:rsidP="001821D1">
            <w:pPr>
              <w:pStyle w:val="BodytextJustified"/>
              <w:jc w:val="left"/>
              <w:rPr>
                <w:rFonts w:ascii="Courier New" w:hAnsi="Courier New" w:cs="Courier New"/>
              </w:rPr>
            </w:pPr>
            <w:r>
              <w:rPr>
                <w:rFonts w:ascii="Courier New" w:hAnsi="Courier New" w:cs="Courier New"/>
              </w:rPr>
              <w:t>ElectronVolts</w:t>
            </w:r>
          </w:p>
        </w:tc>
      </w:tr>
      <w:tr w:rsidR="001821D1" w14:paraId="0EFE8854" w14:textId="77777777" w:rsidTr="001A0FE9">
        <w:tc>
          <w:tcPr>
            <w:tcW w:w="2377" w:type="dxa"/>
            <w:vAlign w:val="center"/>
          </w:tcPr>
          <w:p w14:paraId="2C618558"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530" w:type="dxa"/>
          </w:tcPr>
          <w:p w14:paraId="34455C3C"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3F02669" w14:textId="6632AF90" w:rsidR="001821D1" w:rsidRDefault="001821D1" w:rsidP="001821D1">
            <w:pPr>
              <w:pStyle w:val="BodytextJustified"/>
              <w:jc w:val="left"/>
              <w:rPr>
                <w:rFonts w:ascii="Courier New" w:hAnsi="Courier New" w:cs="Courier New"/>
              </w:rPr>
            </w:pPr>
            <w:r>
              <w:rPr>
                <w:rFonts w:ascii="Courier New" w:hAnsi="Courier New" w:cs="Courier New"/>
              </w:rPr>
              <w:t>0.1</w:t>
            </w:r>
          </w:p>
        </w:tc>
      </w:tr>
      <w:tr w:rsidR="001821D1" w14:paraId="64765965" w14:textId="77777777" w:rsidTr="001A0FE9">
        <w:tc>
          <w:tcPr>
            <w:tcW w:w="2377" w:type="dxa"/>
            <w:vAlign w:val="center"/>
          </w:tcPr>
          <w:p w14:paraId="55C0AD7F"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530" w:type="dxa"/>
          </w:tcPr>
          <w:p w14:paraId="5BCCB6B4"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8A01DD" w14:textId="46AC3725" w:rsidR="001821D1" w:rsidRDefault="001821D1" w:rsidP="001821D1">
            <w:pPr>
              <w:pStyle w:val="BodytextJustified"/>
              <w:jc w:val="left"/>
              <w:rPr>
                <w:rFonts w:ascii="Courier New" w:hAnsi="Courier New" w:cs="Courier New"/>
              </w:rPr>
            </w:pPr>
            <w:r>
              <w:rPr>
                <w:rFonts w:ascii="Courier New" w:hAnsi="Courier New" w:cs="Courier New"/>
              </w:rPr>
              <w:t>6000.0</w:t>
            </w:r>
          </w:p>
        </w:tc>
      </w:tr>
      <w:tr w:rsidR="001821D1" w14:paraId="6EFFA1DA" w14:textId="77777777" w:rsidTr="001A0FE9">
        <w:tc>
          <w:tcPr>
            <w:tcW w:w="2377" w:type="dxa"/>
            <w:vAlign w:val="center"/>
          </w:tcPr>
          <w:p w14:paraId="2B5056ED"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530" w:type="dxa"/>
          </w:tcPr>
          <w:p w14:paraId="442396C4"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45BC0C9" w14:textId="0CAF575B" w:rsidR="001821D1" w:rsidRDefault="001821D1" w:rsidP="001821D1">
            <w:pPr>
              <w:pStyle w:val="BodytextJustified"/>
              <w:jc w:val="left"/>
              <w:rPr>
                <w:rFonts w:ascii="Courier New" w:hAnsi="Courier New" w:cs="Courier New"/>
              </w:rPr>
            </w:pPr>
            <w:r>
              <w:rPr>
                <w:rFonts w:ascii="Courier New" w:hAnsi="Courier New" w:cs="Courier New"/>
              </w:rPr>
              <w:t xml:space="preserve"> log</w:t>
            </w:r>
          </w:p>
        </w:tc>
      </w:tr>
      <w:tr w:rsidR="001821D1" w14:paraId="475EE1EB" w14:textId="77777777" w:rsidTr="001A0FE9">
        <w:tc>
          <w:tcPr>
            <w:tcW w:w="2377" w:type="dxa"/>
            <w:vAlign w:val="center"/>
          </w:tcPr>
          <w:p w14:paraId="5FF1294C"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530" w:type="dxa"/>
          </w:tcPr>
          <w:p w14:paraId="41CA2140"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6A6986" w14:textId="5C40AA90" w:rsidR="001821D1" w:rsidRDefault="001821D1" w:rsidP="001821D1">
            <w:pPr>
              <w:pStyle w:val="BodytextJustified"/>
              <w:jc w:val="left"/>
              <w:rPr>
                <w:rFonts w:ascii="Courier New" w:hAnsi="Courier New" w:cs="Courier New"/>
              </w:rPr>
            </w:pPr>
            <w:r>
              <w:rPr>
                <w:rFonts w:ascii="Courier New" w:hAnsi="Courier New" w:cs="Courier New"/>
              </w:rPr>
              <w:t>0.1</w:t>
            </w:r>
          </w:p>
        </w:tc>
      </w:tr>
      <w:tr w:rsidR="001821D1" w14:paraId="6B71CF70" w14:textId="77777777" w:rsidTr="001A0FE9">
        <w:tc>
          <w:tcPr>
            <w:tcW w:w="2377" w:type="dxa"/>
            <w:vAlign w:val="center"/>
          </w:tcPr>
          <w:p w14:paraId="1E0DBC9B"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530" w:type="dxa"/>
          </w:tcPr>
          <w:p w14:paraId="100954B0"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029743" w14:textId="71B8B6C6" w:rsidR="001821D1" w:rsidRDefault="001821D1" w:rsidP="001821D1">
            <w:pPr>
              <w:pStyle w:val="BodytextJustified"/>
              <w:jc w:val="left"/>
              <w:rPr>
                <w:rFonts w:ascii="Courier New" w:hAnsi="Courier New" w:cs="Courier New"/>
              </w:rPr>
            </w:pPr>
            <w:r>
              <w:rPr>
                <w:rFonts w:ascii="Courier New" w:hAnsi="Courier New" w:cs="Courier New"/>
              </w:rPr>
              <w:t>6000.0</w:t>
            </w:r>
          </w:p>
        </w:tc>
      </w:tr>
      <w:tr w:rsidR="001821D1" w14:paraId="40557E0A" w14:textId="77777777" w:rsidTr="001A0FE9">
        <w:tc>
          <w:tcPr>
            <w:tcW w:w="2377" w:type="dxa"/>
            <w:vAlign w:val="center"/>
          </w:tcPr>
          <w:p w14:paraId="33CEA060" w14:textId="55D6A340" w:rsidR="001821D1" w:rsidRDefault="001821D1" w:rsidP="001821D1">
            <w:pPr>
              <w:pStyle w:val="BodytextJustified"/>
              <w:jc w:val="left"/>
              <w:rPr>
                <w:rFonts w:ascii="Courier New" w:hAnsi="Courier New" w:cs="Courier New"/>
              </w:rPr>
            </w:pPr>
            <w:r>
              <w:rPr>
                <w:rFonts w:ascii="Courier New" w:hAnsi="Courier New" w:cs="Courier New"/>
              </w:rPr>
              <w:t>SI_CONVERSION</w:t>
            </w:r>
          </w:p>
        </w:tc>
        <w:tc>
          <w:tcPr>
            <w:tcW w:w="1530" w:type="dxa"/>
          </w:tcPr>
          <w:p w14:paraId="18EB59A5" w14:textId="5A0985FA"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DACF75" w14:textId="0A3C5D74" w:rsidR="001821D1" w:rsidRDefault="001821D1" w:rsidP="001821D1">
            <w:pPr>
              <w:pStyle w:val="BodytextJustified"/>
              <w:jc w:val="left"/>
              <w:rPr>
                <w:rFonts w:ascii="Courier New" w:hAnsi="Courier New" w:cs="Courier New"/>
              </w:rPr>
            </w:pPr>
            <w:r>
              <w:rPr>
                <w:rFonts w:ascii="Courier New" w:hAnsi="Courier New" w:cs="Courier New"/>
              </w:rPr>
              <w:t>1.60217646E-19&gt;J</w:t>
            </w:r>
          </w:p>
        </w:tc>
      </w:tr>
      <w:tr w:rsidR="001821D1" w14:paraId="7579DE36" w14:textId="77777777" w:rsidTr="001A0FE9">
        <w:tc>
          <w:tcPr>
            <w:tcW w:w="2377" w:type="dxa"/>
            <w:vAlign w:val="center"/>
          </w:tcPr>
          <w:p w14:paraId="082FDD53"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530" w:type="dxa"/>
          </w:tcPr>
          <w:p w14:paraId="2F4A6057"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5EC35E"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0B929F5C" w14:textId="74770BBB" w:rsidR="007339AB" w:rsidRDefault="007339AB" w:rsidP="00705064">
      <w:pPr>
        <w:pStyle w:val="BodytextJustified"/>
        <w:rPr>
          <w:rFonts w:ascii="Courier New" w:hAnsi="Courier New" w:cs="Courier New"/>
          <w:sz w:val="20"/>
        </w:rPr>
      </w:pPr>
    </w:p>
    <w:p w14:paraId="160A07D6" w14:textId="77777777" w:rsidR="00CC1BD0" w:rsidRPr="00716DFB" w:rsidRDefault="00CC1BD0"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617"/>
        <w:gridCol w:w="1501"/>
        <w:gridCol w:w="1242"/>
        <w:gridCol w:w="1348"/>
        <w:gridCol w:w="1295"/>
        <w:gridCol w:w="1296"/>
      </w:tblGrid>
      <w:tr w:rsidR="00705064" w14:paraId="4F2CB1C2" w14:textId="77777777" w:rsidTr="001821D1">
        <w:tc>
          <w:tcPr>
            <w:tcW w:w="2618" w:type="dxa"/>
            <w:shd w:val="clear" w:color="auto" w:fill="CCFFFF"/>
            <w:vAlign w:val="center"/>
          </w:tcPr>
          <w:p w14:paraId="43619608"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Variable_Name</w:t>
            </w:r>
          </w:p>
        </w:tc>
        <w:tc>
          <w:tcPr>
            <w:tcW w:w="1529" w:type="dxa"/>
            <w:shd w:val="clear" w:color="auto" w:fill="CCFFFF"/>
            <w:vAlign w:val="center"/>
          </w:tcPr>
          <w:p w14:paraId="11C5879A"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Data_type</w:t>
            </w:r>
          </w:p>
        </w:tc>
        <w:tc>
          <w:tcPr>
            <w:tcW w:w="1317" w:type="dxa"/>
            <w:shd w:val="clear" w:color="auto" w:fill="CCFFFF"/>
            <w:vAlign w:val="center"/>
          </w:tcPr>
          <w:p w14:paraId="61EFD87D"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951206E"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SIZES</w:t>
            </w:r>
          </w:p>
        </w:tc>
        <w:tc>
          <w:tcPr>
            <w:tcW w:w="1344" w:type="dxa"/>
            <w:shd w:val="clear" w:color="auto" w:fill="CCFFFF"/>
            <w:vAlign w:val="center"/>
          </w:tcPr>
          <w:p w14:paraId="485600D0"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R_VARY</w:t>
            </w:r>
          </w:p>
        </w:tc>
        <w:tc>
          <w:tcPr>
            <w:tcW w:w="1345" w:type="dxa"/>
            <w:shd w:val="clear" w:color="auto" w:fill="CCFFFF"/>
            <w:vAlign w:val="center"/>
          </w:tcPr>
          <w:p w14:paraId="266A1823"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D_VARY</w:t>
            </w:r>
          </w:p>
        </w:tc>
      </w:tr>
      <w:tr w:rsidR="00705064" w14:paraId="2F030B17" w14:textId="77777777" w:rsidTr="001821D1">
        <w:tc>
          <w:tcPr>
            <w:tcW w:w="2618" w:type="dxa"/>
            <w:vAlign w:val="center"/>
          </w:tcPr>
          <w:p w14:paraId="00AC3E6A" w14:textId="38954E69" w:rsidR="00705064" w:rsidRPr="00CE5BCF" w:rsidRDefault="00AB7101" w:rsidP="00D65CC6">
            <w:pPr>
              <w:pStyle w:val="BodytextJustified"/>
              <w:jc w:val="left"/>
              <w:rPr>
                <w:rFonts w:ascii="Courier New" w:hAnsi="Courier New" w:cs="Courier New"/>
              </w:rPr>
            </w:pPr>
            <w:r>
              <w:rPr>
                <w:rFonts w:ascii="Courier New" w:hAnsi="Courier New" w:cs="Courier New"/>
              </w:rPr>
              <w:t>SWA_</w:t>
            </w:r>
            <w:r w:rsidR="00D65CC6">
              <w:rPr>
                <w:rFonts w:ascii="Courier New" w:hAnsi="Courier New" w:cs="Courier New"/>
              </w:rPr>
              <w:t>EAS</w:t>
            </w:r>
            <w:r w:rsidR="00A816DA">
              <w:rPr>
                <w:rFonts w:ascii="Courier New" w:hAnsi="Courier New" w:cs="Courier New"/>
              </w:rPr>
              <w:t>[</w:t>
            </w:r>
            <w:r w:rsidR="00D65CC6">
              <w:rPr>
                <w:rFonts w:ascii="Courier New" w:hAnsi="Courier New" w:cs="Courier New"/>
              </w:rPr>
              <w:t>1</w:t>
            </w:r>
            <w:r w:rsidR="00A816DA">
              <w:rPr>
                <w:rFonts w:ascii="Courier New" w:hAnsi="Courier New" w:cs="Courier New"/>
              </w:rPr>
              <w:t>2]</w:t>
            </w:r>
            <w:r>
              <w:rPr>
                <w:rFonts w:ascii="Courier New" w:hAnsi="Courier New" w:cs="Courier New"/>
              </w:rPr>
              <w:t>_</w:t>
            </w:r>
            <w:r w:rsidR="0079077D">
              <w:rPr>
                <w:rFonts w:ascii="Courier New" w:hAnsi="Courier New" w:cs="Courier New"/>
              </w:rPr>
              <w:t>NMc_Data</w:t>
            </w:r>
          </w:p>
        </w:tc>
        <w:tc>
          <w:tcPr>
            <w:tcW w:w="1529" w:type="dxa"/>
            <w:vAlign w:val="center"/>
          </w:tcPr>
          <w:p w14:paraId="6AE3214D" w14:textId="3E1D03C1" w:rsidR="00705064" w:rsidRPr="00EB2272" w:rsidRDefault="00C15FA4" w:rsidP="00705064">
            <w:pPr>
              <w:pStyle w:val="BodytextJustified"/>
              <w:jc w:val="left"/>
              <w:rPr>
                <w:rFonts w:ascii="Courier New" w:hAnsi="Courier New" w:cs="Courier New"/>
                <w:b/>
              </w:rPr>
            </w:pPr>
            <w:r>
              <w:rPr>
                <w:rFonts w:ascii="Courier New" w:hAnsi="Courier New" w:cs="Courier New"/>
              </w:rPr>
              <w:t>CDF_REAL8</w:t>
            </w:r>
          </w:p>
        </w:tc>
        <w:tc>
          <w:tcPr>
            <w:tcW w:w="1317" w:type="dxa"/>
            <w:vAlign w:val="center"/>
          </w:tcPr>
          <w:p w14:paraId="26817B0A" w14:textId="20C02AFB" w:rsidR="00705064" w:rsidRPr="00EB2272" w:rsidRDefault="00A874AF" w:rsidP="00705064">
            <w:pPr>
              <w:pStyle w:val="BodytextJustified"/>
              <w:jc w:val="left"/>
              <w:rPr>
                <w:rFonts w:ascii="Courier New" w:hAnsi="Courier New" w:cs="Courier New"/>
                <w:b/>
              </w:rPr>
            </w:pPr>
            <w:r>
              <w:rPr>
                <w:rFonts w:ascii="Courier New" w:hAnsi="Courier New" w:cs="Courier New"/>
              </w:rPr>
              <w:t>3</w:t>
            </w:r>
          </w:p>
        </w:tc>
        <w:tc>
          <w:tcPr>
            <w:tcW w:w="1372" w:type="dxa"/>
            <w:vAlign w:val="center"/>
          </w:tcPr>
          <w:p w14:paraId="5059FB95" w14:textId="64822C54" w:rsidR="00705064" w:rsidRPr="00EB2272" w:rsidRDefault="00C15FA4" w:rsidP="00705064">
            <w:pPr>
              <w:pStyle w:val="BodytextJustified"/>
              <w:jc w:val="left"/>
              <w:rPr>
                <w:rFonts w:ascii="Courier New" w:hAnsi="Courier New" w:cs="Courier New"/>
                <w:b/>
              </w:rPr>
            </w:pPr>
            <w:r>
              <w:rPr>
                <w:rFonts w:ascii="Courier New" w:hAnsi="Courier New" w:cs="Courier New"/>
              </w:rPr>
              <w:t>16,64,32</w:t>
            </w:r>
          </w:p>
        </w:tc>
        <w:tc>
          <w:tcPr>
            <w:tcW w:w="1344" w:type="dxa"/>
            <w:vAlign w:val="center"/>
          </w:tcPr>
          <w:p w14:paraId="271571E0" w14:textId="77777777" w:rsidR="00705064" w:rsidRPr="00EB2272" w:rsidRDefault="00705064" w:rsidP="00705064">
            <w:pPr>
              <w:pStyle w:val="BodytextJustified"/>
              <w:jc w:val="left"/>
              <w:rPr>
                <w:rFonts w:ascii="Courier New" w:hAnsi="Courier New" w:cs="Courier New"/>
                <w:b/>
              </w:rPr>
            </w:pPr>
            <w:r w:rsidRPr="00E520B4">
              <w:rPr>
                <w:rFonts w:ascii="Courier New" w:hAnsi="Courier New" w:cs="Courier New"/>
              </w:rPr>
              <w:t>T</w:t>
            </w:r>
          </w:p>
        </w:tc>
        <w:tc>
          <w:tcPr>
            <w:tcW w:w="1345" w:type="dxa"/>
            <w:vAlign w:val="center"/>
          </w:tcPr>
          <w:p w14:paraId="7CBE63AE" w14:textId="4370B275" w:rsidR="00705064" w:rsidRPr="00EB2272" w:rsidRDefault="00C15FA4" w:rsidP="00705064">
            <w:pPr>
              <w:pStyle w:val="BodytextJustified"/>
              <w:jc w:val="left"/>
              <w:rPr>
                <w:rFonts w:ascii="Courier New" w:hAnsi="Courier New" w:cs="Courier New"/>
                <w:b/>
              </w:rPr>
            </w:pPr>
            <w:r>
              <w:rPr>
                <w:rFonts w:ascii="Courier New" w:hAnsi="Courier New" w:cs="Courier New"/>
              </w:rPr>
              <w:t>T</w:t>
            </w:r>
            <w:r w:rsidR="00705064">
              <w:rPr>
                <w:rFonts w:ascii="Courier New" w:hAnsi="Courier New" w:cs="Courier New"/>
              </w:rPr>
              <w:t>,</w:t>
            </w:r>
            <w:r>
              <w:rPr>
                <w:rFonts w:ascii="Courier New" w:hAnsi="Courier New" w:cs="Courier New"/>
              </w:rPr>
              <w:t>T,T</w:t>
            </w:r>
          </w:p>
        </w:tc>
      </w:tr>
      <w:tr w:rsidR="00705064" w14:paraId="5FDBD558" w14:textId="77777777" w:rsidTr="001821D1">
        <w:tc>
          <w:tcPr>
            <w:tcW w:w="2618" w:type="dxa"/>
            <w:shd w:val="clear" w:color="auto" w:fill="CCFFFF"/>
            <w:vAlign w:val="center"/>
          </w:tcPr>
          <w:p w14:paraId="2876CB4C"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Attribute Name</w:t>
            </w:r>
          </w:p>
        </w:tc>
        <w:tc>
          <w:tcPr>
            <w:tcW w:w="1529" w:type="dxa"/>
            <w:shd w:val="clear" w:color="auto" w:fill="CCFFFF"/>
            <w:vAlign w:val="center"/>
          </w:tcPr>
          <w:p w14:paraId="7061EDFC"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Data Type</w:t>
            </w:r>
          </w:p>
        </w:tc>
        <w:tc>
          <w:tcPr>
            <w:tcW w:w="5378" w:type="dxa"/>
            <w:gridSpan w:val="4"/>
            <w:shd w:val="clear" w:color="auto" w:fill="CCFFFF"/>
            <w:vAlign w:val="center"/>
          </w:tcPr>
          <w:p w14:paraId="77F3D268"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Value</w:t>
            </w:r>
          </w:p>
        </w:tc>
      </w:tr>
      <w:tr w:rsidR="00705064" w14:paraId="4D89693D" w14:textId="77777777" w:rsidTr="001821D1">
        <w:tc>
          <w:tcPr>
            <w:tcW w:w="2618" w:type="dxa"/>
            <w:vAlign w:val="center"/>
          </w:tcPr>
          <w:p w14:paraId="0F946AA9" w14:textId="77777777" w:rsidR="00705064" w:rsidRDefault="00705064" w:rsidP="00705064">
            <w:pPr>
              <w:pStyle w:val="BodytextJustified"/>
              <w:jc w:val="left"/>
              <w:rPr>
                <w:rFonts w:ascii="Courier New" w:hAnsi="Courier New" w:cs="Courier New"/>
              </w:rPr>
            </w:pPr>
            <w:r>
              <w:rPr>
                <w:rFonts w:ascii="Courier New" w:hAnsi="Courier New" w:cs="Courier New"/>
              </w:rPr>
              <w:t>FIELDNAM</w:t>
            </w:r>
          </w:p>
        </w:tc>
        <w:tc>
          <w:tcPr>
            <w:tcW w:w="1529" w:type="dxa"/>
            <w:vAlign w:val="center"/>
          </w:tcPr>
          <w:p w14:paraId="4BCC9921" w14:textId="77777777" w:rsidR="00705064" w:rsidRDefault="00705064" w:rsidP="00705064">
            <w:pPr>
              <w:pStyle w:val="BodytextJustified"/>
              <w:jc w:val="left"/>
              <w:rPr>
                <w:rFonts w:ascii="Courier New" w:hAnsi="Courier New" w:cs="Courier New"/>
              </w:rPr>
            </w:pPr>
            <w:r>
              <w:rPr>
                <w:rFonts w:ascii="Courier New" w:hAnsi="Courier New" w:cs="Courier New"/>
              </w:rPr>
              <w:t>CDF_CHAR</w:t>
            </w:r>
          </w:p>
        </w:tc>
        <w:tc>
          <w:tcPr>
            <w:tcW w:w="5378" w:type="dxa"/>
            <w:gridSpan w:val="4"/>
            <w:vAlign w:val="center"/>
          </w:tcPr>
          <w:p w14:paraId="031B68A0" w14:textId="4E441678" w:rsidR="00705064" w:rsidRDefault="00AB7101" w:rsidP="00705064">
            <w:pPr>
              <w:pStyle w:val="BodytextJustified"/>
              <w:jc w:val="left"/>
              <w:rPr>
                <w:rFonts w:ascii="Courier New" w:hAnsi="Courier New" w:cs="Courier New"/>
              </w:rPr>
            </w:pPr>
            <w:r>
              <w:rPr>
                <w:rFonts w:ascii="Courier New" w:hAnsi="Courier New" w:cs="Courier New"/>
              </w:rPr>
              <w:t>SWA_</w:t>
            </w:r>
            <w:r w:rsidR="00D65CC6">
              <w:rPr>
                <w:rFonts w:ascii="Courier New" w:hAnsi="Courier New" w:cs="Courier New"/>
              </w:rPr>
              <w:t>EAS</w:t>
            </w:r>
            <w:r w:rsidR="00A816DA">
              <w:rPr>
                <w:rFonts w:ascii="Courier New" w:hAnsi="Courier New" w:cs="Courier New"/>
              </w:rPr>
              <w:t>[</w:t>
            </w:r>
            <w:r w:rsidR="00D65CC6">
              <w:rPr>
                <w:rFonts w:ascii="Courier New" w:hAnsi="Courier New" w:cs="Courier New"/>
              </w:rPr>
              <w:t>1</w:t>
            </w:r>
            <w:r w:rsidR="00A816DA">
              <w:rPr>
                <w:rFonts w:ascii="Courier New" w:hAnsi="Courier New" w:cs="Courier New"/>
              </w:rPr>
              <w:t>2]</w:t>
            </w:r>
            <w:r>
              <w:rPr>
                <w:rFonts w:ascii="Courier New" w:hAnsi="Courier New" w:cs="Courier New"/>
              </w:rPr>
              <w:t>_</w:t>
            </w:r>
            <w:r w:rsidR="00D65CC6">
              <w:rPr>
                <w:rFonts w:ascii="Courier New" w:hAnsi="Courier New" w:cs="Courier New"/>
              </w:rPr>
              <w:t>NMc</w:t>
            </w:r>
            <w:r w:rsidR="0079077D">
              <w:rPr>
                <w:rFonts w:ascii="Courier New" w:hAnsi="Courier New" w:cs="Courier New"/>
              </w:rPr>
              <w:t>_Data</w:t>
            </w:r>
          </w:p>
        </w:tc>
      </w:tr>
      <w:tr w:rsidR="00705064" w14:paraId="24E473FA" w14:textId="77777777" w:rsidTr="001821D1">
        <w:tc>
          <w:tcPr>
            <w:tcW w:w="2618" w:type="dxa"/>
            <w:vAlign w:val="center"/>
          </w:tcPr>
          <w:p w14:paraId="2B971BF6" w14:textId="77777777" w:rsidR="00705064" w:rsidRDefault="00705064" w:rsidP="00705064">
            <w:pPr>
              <w:pStyle w:val="BodytextJustified"/>
              <w:jc w:val="left"/>
              <w:rPr>
                <w:rFonts w:ascii="Courier New" w:hAnsi="Courier New" w:cs="Courier New"/>
              </w:rPr>
            </w:pPr>
            <w:r>
              <w:rPr>
                <w:rFonts w:ascii="Courier New" w:hAnsi="Courier New" w:cs="Courier New"/>
              </w:rPr>
              <w:t>CATDESC</w:t>
            </w:r>
          </w:p>
        </w:tc>
        <w:tc>
          <w:tcPr>
            <w:tcW w:w="1529" w:type="dxa"/>
          </w:tcPr>
          <w:p w14:paraId="5F186BD4" w14:textId="77777777" w:rsidR="00705064" w:rsidRDefault="00705064" w:rsidP="00705064">
            <w:pPr>
              <w:pStyle w:val="BodytextJustified"/>
              <w:jc w:val="left"/>
              <w:rPr>
                <w:rFonts w:ascii="Courier New" w:hAnsi="Courier New" w:cs="Courier New"/>
              </w:rPr>
            </w:pPr>
            <w:r w:rsidRPr="00B74133">
              <w:rPr>
                <w:rFonts w:ascii="Courier New" w:hAnsi="Courier New" w:cs="Courier New"/>
              </w:rPr>
              <w:t>CDF_CHAR</w:t>
            </w:r>
          </w:p>
        </w:tc>
        <w:tc>
          <w:tcPr>
            <w:tcW w:w="5378" w:type="dxa"/>
            <w:gridSpan w:val="4"/>
          </w:tcPr>
          <w:p w14:paraId="46ED9E73" w14:textId="769A0888" w:rsidR="00705064" w:rsidRDefault="00FF2F79" w:rsidP="00D65CC6">
            <w:pPr>
              <w:pStyle w:val="BodytextJustified"/>
              <w:jc w:val="left"/>
              <w:rPr>
                <w:rFonts w:ascii="Courier New" w:hAnsi="Courier New" w:cs="Courier New"/>
              </w:rPr>
            </w:pPr>
            <w:r>
              <w:rPr>
                <w:rFonts w:ascii="Courier New" w:hAnsi="Courier New" w:cs="Courier New"/>
              </w:rPr>
              <w:t>EAS</w:t>
            </w:r>
            <w:r w:rsidR="00A816DA">
              <w:rPr>
                <w:rFonts w:ascii="Courier New" w:hAnsi="Courier New" w:cs="Courier New"/>
              </w:rPr>
              <w:t>[</w:t>
            </w:r>
            <w:r>
              <w:rPr>
                <w:rFonts w:ascii="Courier New" w:hAnsi="Courier New" w:cs="Courier New"/>
              </w:rPr>
              <w:t>1</w:t>
            </w:r>
            <w:r w:rsidR="00A816DA">
              <w:rPr>
                <w:rFonts w:ascii="Courier New" w:hAnsi="Courier New" w:cs="Courier New"/>
              </w:rPr>
              <w:t>2]</w:t>
            </w:r>
            <w:r>
              <w:rPr>
                <w:rFonts w:ascii="Courier New" w:hAnsi="Courier New" w:cs="Courier New"/>
              </w:rPr>
              <w:t xml:space="preserve"> Nominal mode 3D electron distribution counts</w:t>
            </w:r>
          </w:p>
        </w:tc>
      </w:tr>
      <w:tr w:rsidR="004961C6" w14:paraId="5075A26D" w14:textId="77777777" w:rsidTr="001821D1">
        <w:tc>
          <w:tcPr>
            <w:tcW w:w="2618" w:type="dxa"/>
            <w:vAlign w:val="center"/>
          </w:tcPr>
          <w:p w14:paraId="185F9720" w14:textId="77777777" w:rsidR="004961C6" w:rsidRDefault="004961C6" w:rsidP="00705064">
            <w:pPr>
              <w:pStyle w:val="BodytextJustified"/>
              <w:jc w:val="left"/>
              <w:rPr>
                <w:rFonts w:ascii="Courier New" w:hAnsi="Courier New" w:cs="Courier New"/>
              </w:rPr>
            </w:pPr>
            <w:r>
              <w:rPr>
                <w:rFonts w:ascii="Courier New" w:hAnsi="Courier New" w:cs="Courier New"/>
              </w:rPr>
              <w:t>DISPLAY_TYPE</w:t>
            </w:r>
          </w:p>
        </w:tc>
        <w:tc>
          <w:tcPr>
            <w:tcW w:w="1529" w:type="dxa"/>
          </w:tcPr>
          <w:p w14:paraId="26357779"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378" w:type="dxa"/>
            <w:gridSpan w:val="4"/>
          </w:tcPr>
          <w:p w14:paraId="6C35366B" w14:textId="6A4E6A6E" w:rsidR="004961C6" w:rsidRDefault="0079077D" w:rsidP="00705064">
            <w:pPr>
              <w:pStyle w:val="BodytextJustified"/>
              <w:jc w:val="left"/>
              <w:rPr>
                <w:rFonts w:ascii="Courier New" w:hAnsi="Courier New" w:cs="Courier New"/>
              </w:rPr>
            </w:pPr>
            <w:r>
              <w:rPr>
                <w:rFonts w:ascii="Courier New" w:hAnsi="Courier New" w:cs="Courier New"/>
              </w:rPr>
              <w:t xml:space="preserve"> s</w:t>
            </w:r>
            <w:r w:rsidR="004961C6">
              <w:rPr>
                <w:rFonts w:ascii="Courier New" w:hAnsi="Courier New" w:cs="Courier New"/>
              </w:rPr>
              <w:t>pectrogram</w:t>
            </w:r>
          </w:p>
        </w:tc>
      </w:tr>
      <w:tr w:rsidR="001821D1" w14:paraId="6C8258FF" w14:textId="77777777" w:rsidTr="001821D1">
        <w:trPr>
          <w:ins w:id="1689" w:author="Chandrasekhar" w:date="2019-11-27T15:16:00Z"/>
        </w:trPr>
        <w:tc>
          <w:tcPr>
            <w:tcW w:w="2618" w:type="dxa"/>
            <w:vAlign w:val="center"/>
          </w:tcPr>
          <w:p w14:paraId="7D4B9BB9" w14:textId="29EEF6C0" w:rsidR="001821D1" w:rsidRDefault="001821D1" w:rsidP="001821D1">
            <w:pPr>
              <w:pStyle w:val="BodytextJustified"/>
              <w:jc w:val="left"/>
              <w:rPr>
                <w:ins w:id="1690" w:author="Chandrasekhar" w:date="2019-11-27T15:16:00Z"/>
                <w:rFonts w:ascii="Courier New" w:hAnsi="Courier New" w:cs="Courier New"/>
              </w:rPr>
            </w:pPr>
            <w:ins w:id="1691" w:author="Chandrasekhar" w:date="2019-11-27T15:16:00Z">
              <w:r>
                <w:rPr>
                  <w:rFonts w:ascii="Courier New" w:hAnsi="Courier New" w:cs="Courier New"/>
                </w:rPr>
                <w:t>DEPEND_0</w:t>
              </w:r>
            </w:ins>
          </w:p>
        </w:tc>
        <w:tc>
          <w:tcPr>
            <w:tcW w:w="1529" w:type="dxa"/>
          </w:tcPr>
          <w:p w14:paraId="58A2051C" w14:textId="4F7CE47D" w:rsidR="001821D1" w:rsidRDefault="001821D1" w:rsidP="001821D1">
            <w:pPr>
              <w:pStyle w:val="BodytextJustified"/>
              <w:jc w:val="left"/>
              <w:rPr>
                <w:ins w:id="1692" w:author="Chandrasekhar" w:date="2019-11-27T15:16:00Z"/>
                <w:rFonts w:ascii="Courier New" w:hAnsi="Courier New" w:cs="Courier New"/>
              </w:rPr>
            </w:pPr>
            <w:ins w:id="1693" w:author="Chandrasekhar" w:date="2019-11-27T15:16:00Z">
              <w:r>
                <w:rPr>
                  <w:rFonts w:ascii="Courier New" w:hAnsi="Courier New" w:cs="Courier New"/>
                </w:rPr>
                <w:t>CDF_CHAR</w:t>
              </w:r>
            </w:ins>
          </w:p>
        </w:tc>
        <w:tc>
          <w:tcPr>
            <w:tcW w:w="5378" w:type="dxa"/>
            <w:gridSpan w:val="4"/>
          </w:tcPr>
          <w:p w14:paraId="5AAAFB95" w14:textId="055666DB" w:rsidR="001821D1" w:rsidRDefault="001821D1" w:rsidP="001821D1">
            <w:pPr>
              <w:pStyle w:val="BodytextJustified"/>
              <w:jc w:val="left"/>
              <w:rPr>
                <w:ins w:id="1694" w:author="Chandrasekhar" w:date="2019-11-27T15:16:00Z"/>
                <w:rFonts w:ascii="Courier New" w:hAnsi="Courier New" w:cs="Courier New"/>
              </w:rPr>
            </w:pPr>
            <w:ins w:id="1695" w:author="Chandrasekhar" w:date="2019-11-27T15:1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1821D1" w14:paraId="42D28189" w14:textId="77777777" w:rsidTr="001821D1">
        <w:tc>
          <w:tcPr>
            <w:tcW w:w="2618" w:type="dxa"/>
            <w:vAlign w:val="center"/>
          </w:tcPr>
          <w:p w14:paraId="4BE51DAB"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529" w:type="dxa"/>
          </w:tcPr>
          <w:p w14:paraId="2FAFFC71"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78" w:type="dxa"/>
            <w:gridSpan w:val="4"/>
          </w:tcPr>
          <w:p w14:paraId="0D74544B" w14:textId="77777777" w:rsidR="001821D1" w:rsidRDefault="001821D1" w:rsidP="001821D1">
            <w:pPr>
              <w:pStyle w:val="BodytextJustified"/>
              <w:jc w:val="left"/>
              <w:rPr>
                <w:rFonts w:ascii="Courier New" w:hAnsi="Courier New" w:cs="Courier New"/>
              </w:rPr>
            </w:pPr>
            <w:r>
              <w:rPr>
                <w:rFonts w:ascii="Courier New" w:hAnsi="Courier New" w:cs="Courier New"/>
              </w:rPr>
              <w:t>-1E31</w:t>
            </w:r>
          </w:p>
        </w:tc>
      </w:tr>
      <w:tr w:rsidR="001821D1" w14:paraId="142BE4D6" w14:textId="77777777" w:rsidTr="001821D1">
        <w:tc>
          <w:tcPr>
            <w:tcW w:w="2618" w:type="dxa"/>
            <w:vAlign w:val="center"/>
          </w:tcPr>
          <w:p w14:paraId="20C038C4"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529" w:type="dxa"/>
          </w:tcPr>
          <w:p w14:paraId="094E826F"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78" w:type="dxa"/>
            <w:gridSpan w:val="4"/>
          </w:tcPr>
          <w:p w14:paraId="23EE9DE3" w14:textId="77777777" w:rsidR="001821D1" w:rsidRDefault="001821D1" w:rsidP="001821D1">
            <w:pPr>
              <w:pStyle w:val="BodytextJustified"/>
              <w:jc w:val="left"/>
              <w:rPr>
                <w:rFonts w:ascii="Courier New" w:hAnsi="Courier New" w:cs="Courier New"/>
              </w:rPr>
            </w:pPr>
            <w:r>
              <w:rPr>
                <w:rFonts w:ascii="Courier New" w:hAnsi="Courier New" w:cs="Courier New"/>
              </w:rPr>
              <w:t>f14.4</w:t>
            </w:r>
          </w:p>
        </w:tc>
      </w:tr>
      <w:tr w:rsidR="001821D1" w14:paraId="4840C447" w14:textId="77777777" w:rsidTr="001821D1">
        <w:tc>
          <w:tcPr>
            <w:tcW w:w="2618" w:type="dxa"/>
            <w:vAlign w:val="center"/>
          </w:tcPr>
          <w:p w14:paraId="72F69146"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529" w:type="dxa"/>
          </w:tcPr>
          <w:p w14:paraId="783018B9"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78" w:type="dxa"/>
            <w:gridSpan w:val="4"/>
          </w:tcPr>
          <w:p w14:paraId="6831596E" w14:textId="77777777" w:rsidR="001821D1" w:rsidRDefault="001821D1" w:rsidP="001821D1">
            <w:pPr>
              <w:pStyle w:val="BodytextJustified"/>
              <w:jc w:val="left"/>
              <w:rPr>
                <w:rFonts w:ascii="Courier New" w:hAnsi="Courier New" w:cs="Courier New"/>
              </w:rPr>
            </w:pPr>
            <w:r>
              <w:rPr>
                <w:rFonts w:ascii="Courier New" w:hAnsi="Courier New" w:cs="Courier New"/>
              </w:rPr>
              <w:t>Electron Counts</w:t>
            </w:r>
          </w:p>
        </w:tc>
      </w:tr>
      <w:tr w:rsidR="001821D1" w14:paraId="67992463" w14:textId="77777777" w:rsidTr="001821D1">
        <w:tc>
          <w:tcPr>
            <w:tcW w:w="2618" w:type="dxa"/>
            <w:vAlign w:val="center"/>
          </w:tcPr>
          <w:p w14:paraId="77B6A02C" w14:textId="77777777" w:rsidR="001821D1" w:rsidRDefault="001821D1" w:rsidP="001821D1">
            <w:pPr>
              <w:pStyle w:val="BodytextJustified"/>
              <w:jc w:val="left"/>
              <w:rPr>
                <w:rFonts w:ascii="Courier New" w:hAnsi="Courier New" w:cs="Courier New"/>
              </w:rPr>
            </w:pPr>
            <w:r>
              <w:rPr>
                <w:rFonts w:ascii="Courier New" w:hAnsi="Courier New" w:cs="Courier New"/>
              </w:rPr>
              <w:t>UNITS</w:t>
            </w:r>
          </w:p>
        </w:tc>
        <w:tc>
          <w:tcPr>
            <w:tcW w:w="1529" w:type="dxa"/>
          </w:tcPr>
          <w:p w14:paraId="342BA3A8"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78" w:type="dxa"/>
            <w:gridSpan w:val="4"/>
          </w:tcPr>
          <w:p w14:paraId="09323EA0" w14:textId="25A81C00" w:rsidR="001821D1" w:rsidRDefault="001821D1" w:rsidP="001821D1">
            <w:pPr>
              <w:pStyle w:val="BodytextJustified"/>
              <w:jc w:val="left"/>
              <w:rPr>
                <w:rFonts w:ascii="Courier New" w:hAnsi="Courier New" w:cs="Courier New"/>
              </w:rPr>
            </w:pPr>
            <w:r>
              <w:rPr>
                <w:rFonts w:ascii="Courier New" w:hAnsi="Courier New" w:cs="Courier New"/>
              </w:rPr>
              <w:t>Counts/Accum</w:t>
            </w:r>
          </w:p>
        </w:tc>
      </w:tr>
      <w:tr w:rsidR="001821D1" w14:paraId="46E55D42" w14:textId="77777777" w:rsidTr="001821D1">
        <w:tc>
          <w:tcPr>
            <w:tcW w:w="2618" w:type="dxa"/>
            <w:vAlign w:val="center"/>
          </w:tcPr>
          <w:p w14:paraId="7915E6DE"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529" w:type="dxa"/>
          </w:tcPr>
          <w:p w14:paraId="5846CAFB"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78" w:type="dxa"/>
            <w:gridSpan w:val="4"/>
          </w:tcPr>
          <w:p w14:paraId="2EE5F499" w14:textId="38B3B1BE" w:rsidR="001821D1" w:rsidRDefault="001821D1" w:rsidP="001821D1">
            <w:pPr>
              <w:pStyle w:val="BodytextJustified"/>
              <w:jc w:val="left"/>
              <w:rPr>
                <w:rFonts w:ascii="Courier New" w:hAnsi="Courier New" w:cs="Courier New"/>
              </w:rPr>
            </w:pPr>
            <w:r>
              <w:rPr>
                <w:rFonts w:ascii="Courier New" w:hAnsi="Courier New" w:cs="Courier New"/>
              </w:rPr>
              <w:t>0.1</w:t>
            </w:r>
          </w:p>
        </w:tc>
      </w:tr>
      <w:tr w:rsidR="001821D1" w14:paraId="2E9A7522" w14:textId="77777777" w:rsidTr="001821D1">
        <w:tc>
          <w:tcPr>
            <w:tcW w:w="2618" w:type="dxa"/>
            <w:vAlign w:val="center"/>
          </w:tcPr>
          <w:p w14:paraId="68379859"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529" w:type="dxa"/>
          </w:tcPr>
          <w:p w14:paraId="37DC7356"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78" w:type="dxa"/>
            <w:gridSpan w:val="4"/>
          </w:tcPr>
          <w:p w14:paraId="1F417E64" w14:textId="61B1B277" w:rsidR="001821D1" w:rsidRDefault="001821D1" w:rsidP="001821D1">
            <w:pPr>
              <w:pStyle w:val="BodytextJustified"/>
              <w:jc w:val="left"/>
              <w:rPr>
                <w:rFonts w:ascii="Courier New" w:hAnsi="Courier New" w:cs="Courier New"/>
              </w:rPr>
            </w:pPr>
            <w:r>
              <w:rPr>
                <w:rFonts w:ascii="Courier New" w:hAnsi="Courier New" w:cs="Courier New"/>
              </w:rPr>
              <w:t>65535.0</w:t>
            </w:r>
          </w:p>
        </w:tc>
      </w:tr>
      <w:tr w:rsidR="001821D1" w14:paraId="06ECCB90" w14:textId="77777777" w:rsidTr="001821D1">
        <w:tc>
          <w:tcPr>
            <w:tcW w:w="2618" w:type="dxa"/>
            <w:vAlign w:val="center"/>
          </w:tcPr>
          <w:p w14:paraId="768C52AB"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529" w:type="dxa"/>
          </w:tcPr>
          <w:p w14:paraId="004C689B"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78" w:type="dxa"/>
            <w:gridSpan w:val="4"/>
            <w:vAlign w:val="center"/>
          </w:tcPr>
          <w:p w14:paraId="0E55A6CD" w14:textId="71769A2A" w:rsidR="001821D1" w:rsidRDefault="001821D1" w:rsidP="001821D1">
            <w:pPr>
              <w:pStyle w:val="BodytextJustified"/>
              <w:jc w:val="left"/>
              <w:rPr>
                <w:rFonts w:ascii="Courier New" w:hAnsi="Courier New" w:cs="Courier New"/>
              </w:rPr>
            </w:pPr>
            <w:r>
              <w:rPr>
                <w:rFonts w:ascii="Courier New" w:hAnsi="Courier New" w:cs="Courier New"/>
              </w:rPr>
              <w:t xml:space="preserve"> log</w:t>
            </w:r>
          </w:p>
        </w:tc>
      </w:tr>
      <w:tr w:rsidR="001821D1" w14:paraId="745861A5" w14:textId="77777777" w:rsidTr="001821D1">
        <w:tc>
          <w:tcPr>
            <w:tcW w:w="2618" w:type="dxa"/>
            <w:vAlign w:val="center"/>
          </w:tcPr>
          <w:p w14:paraId="454A00ED"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529" w:type="dxa"/>
          </w:tcPr>
          <w:p w14:paraId="4312572D"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78" w:type="dxa"/>
            <w:gridSpan w:val="4"/>
          </w:tcPr>
          <w:p w14:paraId="31A7258D" w14:textId="5E122EB3" w:rsidR="001821D1" w:rsidRDefault="001821D1" w:rsidP="001821D1">
            <w:pPr>
              <w:pStyle w:val="BodytextJustified"/>
              <w:jc w:val="left"/>
              <w:rPr>
                <w:rFonts w:ascii="Courier New" w:hAnsi="Courier New" w:cs="Courier New"/>
              </w:rPr>
            </w:pPr>
            <w:r>
              <w:rPr>
                <w:rFonts w:ascii="Courier New" w:hAnsi="Courier New" w:cs="Courier New"/>
              </w:rPr>
              <w:t>0.1</w:t>
            </w:r>
          </w:p>
        </w:tc>
      </w:tr>
      <w:tr w:rsidR="001821D1" w14:paraId="0EF3513C" w14:textId="77777777" w:rsidTr="001821D1">
        <w:tc>
          <w:tcPr>
            <w:tcW w:w="2618" w:type="dxa"/>
            <w:vAlign w:val="center"/>
          </w:tcPr>
          <w:p w14:paraId="7DA6E575"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529" w:type="dxa"/>
          </w:tcPr>
          <w:p w14:paraId="06BDB6B7"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78" w:type="dxa"/>
            <w:gridSpan w:val="4"/>
          </w:tcPr>
          <w:p w14:paraId="37172BAD" w14:textId="426A074A" w:rsidR="001821D1" w:rsidRDefault="001821D1" w:rsidP="001821D1">
            <w:pPr>
              <w:pStyle w:val="BodytextJustified"/>
              <w:jc w:val="left"/>
              <w:rPr>
                <w:rFonts w:ascii="Courier New" w:hAnsi="Courier New" w:cs="Courier New"/>
              </w:rPr>
            </w:pPr>
            <w:r>
              <w:rPr>
                <w:rFonts w:ascii="Courier New" w:hAnsi="Courier New" w:cs="Courier New"/>
              </w:rPr>
              <w:t>65535.0</w:t>
            </w:r>
          </w:p>
        </w:tc>
      </w:tr>
      <w:tr w:rsidR="001821D1" w14:paraId="03092FDF" w14:textId="77777777" w:rsidTr="001821D1">
        <w:tc>
          <w:tcPr>
            <w:tcW w:w="2618" w:type="dxa"/>
            <w:vAlign w:val="center"/>
          </w:tcPr>
          <w:p w14:paraId="0BA6061C" w14:textId="57E405EA" w:rsidR="001821D1" w:rsidRDefault="001821D1" w:rsidP="001821D1">
            <w:pPr>
              <w:pStyle w:val="BodytextJustified"/>
              <w:jc w:val="left"/>
              <w:rPr>
                <w:rFonts w:ascii="Courier New" w:hAnsi="Courier New" w:cs="Courier New"/>
              </w:rPr>
            </w:pPr>
            <w:r>
              <w:rPr>
                <w:rFonts w:ascii="Courier New" w:hAnsi="Courier New" w:cs="Courier New"/>
              </w:rPr>
              <w:t>DEPEND_0</w:t>
            </w:r>
          </w:p>
        </w:tc>
        <w:tc>
          <w:tcPr>
            <w:tcW w:w="1529" w:type="dxa"/>
          </w:tcPr>
          <w:p w14:paraId="7B45246E" w14:textId="78D44A75"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78" w:type="dxa"/>
            <w:gridSpan w:val="4"/>
          </w:tcPr>
          <w:p w14:paraId="26937C02" w14:textId="33EA762B" w:rsidR="001821D1" w:rsidRDefault="001821D1" w:rsidP="001821D1">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1821D1" w14:paraId="1D5DFB0C" w14:textId="77777777" w:rsidTr="001821D1">
        <w:tc>
          <w:tcPr>
            <w:tcW w:w="2618" w:type="dxa"/>
            <w:vAlign w:val="center"/>
          </w:tcPr>
          <w:p w14:paraId="3673FA3E" w14:textId="43786455" w:rsidR="001821D1" w:rsidRDefault="001821D1" w:rsidP="001821D1">
            <w:pPr>
              <w:pStyle w:val="BodytextJustified"/>
              <w:jc w:val="left"/>
              <w:rPr>
                <w:rFonts w:ascii="Courier New" w:hAnsi="Courier New" w:cs="Courier New"/>
              </w:rPr>
            </w:pPr>
            <w:r>
              <w:rPr>
                <w:rFonts w:ascii="Courier New" w:hAnsi="Courier New" w:cs="Courier New"/>
              </w:rPr>
              <w:t>DEPEND_1</w:t>
            </w:r>
          </w:p>
        </w:tc>
        <w:tc>
          <w:tcPr>
            <w:tcW w:w="1529" w:type="dxa"/>
          </w:tcPr>
          <w:p w14:paraId="1A53E9ED" w14:textId="535841D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78" w:type="dxa"/>
            <w:gridSpan w:val="4"/>
          </w:tcPr>
          <w:p w14:paraId="2041F4ED" w14:textId="489C291C" w:rsidR="001821D1" w:rsidRDefault="001821D1" w:rsidP="001821D1">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[12]</w:t>
            </w:r>
            <w:r w:rsidRPr="00B24FDC">
              <w:rPr>
                <w:rFonts w:ascii="Courier New" w:hAnsi="Courier New" w:cs="Courier New"/>
              </w:rPr>
              <w:t>_ELEVATION</w:t>
            </w:r>
          </w:p>
        </w:tc>
      </w:tr>
      <w:tr w:rsidR="001821D1" w14:paraId="5D397ABE" w14:textId="77777777" w:rsidTr="001821D1">
        <w:tc>
          <w:tcPr>
            <w:tcW w:w="2618" w:type="dxa"/>
            <w:vAlign w:val="center"/>
          </w:tcPr>
          <w:p w14:paraId="7FEE6F00" w14:textId="52D79BD6" w:rsidR="001821D1" w:rsidRDefault="001821D1" w:rsidP="001821D1">
            <w:pPr>
              <w:pStyle w:val="BodytextJustified"/>
              <w:jc w:val="left"/>
              <w:rPr>
                <w:rFonts w:ascii="Courier New" w:hAnsi="Courier New" w:cs="Courier New"/>
              </w:rPr>
            </w:pPr>
            <w:r>
              <w:rPr>
                <w:rFonts w:ascii="Courier New" w:hAnsi="Courier New" w:cs="Courier New"/>
              </w:rPr>
              <w:t>DEPEND_2</w:t>
            </w:r>
          </w:p>
        </w:tc>
        <w:tc>
          <w:tcPr>
            <w:tcW w:w="1529" w:type="dxa"/>
          </w:tcPr>
          <w:p w14:paraId="7925573F" w14:textId="7EF48F54"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78" w:type="dxa"/>
            <w:gridSpan w:val="4"/>
          </w:tcPr>
          <w:p w14:paraId="2890FCA8" w14:textId="114FDFA4" w:rsidR="001821D1" w:rsidRDefault="001821D1" w:rsidP="001821D1">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_ENERGY</w:t>
            </w:r>
          </w:p>
        </w:tc>
      </w:tr>
      <w:tr w:rsidR="001821D1" w14:paraId="2F166FE3" w14:textId="77777777" w:rsidTr="001821D1">
        <w:tc>
          <w:tcPr>
            <w:tcW w:w="2618" w:type="dxa"/>
            <w:vAlign w:val="center"/>
          </w:tcPr>
          <w:p w14:paraId="7E580458" w14:textId="70234AFB" w:rsidR="001821D1" w:rsidRDefault="001821D1" w:rsidP="001821D1">
            <w:pPr>
              <w:pStyle w:val="BodytextJustified"/>
              <w:jc w:val="left"/>
              <w:rPr>
                <w:rFonts w:ascii="Courier New" w:hAnsi="Courier New" w:cs="Courier New"/>
              </w:rPr>
            </w:pPr>
            <w:r>
              <w:rPr>
                <w:rFonts w:ascii="Courier New" w:hAnsi="Courier New" w:cs="Courier New"/>
              </w:rPr>
              <w:t>DEPEND_3</w:t>
            </w:r>
          </w:p>
        </w:tc>
        <w:tc>
          <w:tcPr>
            <w:tcW w:w="1529" w:type="dxa"/>
          </w:tcPr>
          <w:p w14:paraId="11ABA107" w14:textId="6745A694"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78" w:type="dxa"/>
            <w:gridSpan w:val="4"/>
          </w:tcPr>
          <w:p w14:paraId="004D432B" w14:textId="3EC273F5" w:rsidR="001821D1" w:rsidRDefault="001821D1" w:rsidP="001821D1">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p>
        </w:tc>
      </w:tr>
      <w:tr w:rsidR="001821D1" w14:paraId="68AA00AC" w14:textId="77777777" w:rsidTr="001821D1">
        <w:tc>
          <w:tcPr>
            <w:tcW w:w="2618" w:type="dxa"/>
            <w:vAlign w:val="center"/>
          </w:tcPr>
          <w:p w14:paraId="0BF3DF5C" w14:textId="77777777" w:rsidR="001821D1" w:rsidRDefault="001821D1" w:rsidP="001821D1">
            <w:pPr>
              <w:pStyle w:val="BodytextJustified"/>
              <w:jc w:val="left"/>
              <w:rPr>
                <w:rFonts w:ascii="Courier New" w:hAnsi="Courier New" w:cs="Courier New"/>
              </w:rPr>
            </w:pPr>
            <w:r>
              <w:rPr>
                <w:rFonts w:ascii="Courier New" w:hAnsi="Courier New" w:cs="Courier New"/>
              </w:rPr>
              <w:t>COORDINATE_SYSTEM</w:t>
            </w:r>
          </w:p>
        </w:tc>
        <w:tc>
          <w:tcPr>
            <w:tcW w:w="1529" w:type="dxa"/>
          </w:tcPr>
          <w:p w14:paraId="25CC7629"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78" w:type="dxa"/>
            <w:gridSpan w:val="4"/>
          </w:tcPr>
          <w:p w14:paraId="2FDDBD0A" w14:textId="217B222E" w:rsidR="001821D1" w:rsidRPr="008B5902" w:rsidRDefault="001821D1" w:rsidP="001821D1">
            <w:pPr>
              <w:pStyle w:val="BodytextJustified"/>
              <w:jc w:val="left"/>
              <w:rPr>
                <w:rFonts w:ascii="Courier New" w:hAnsi="Courier New" w:cs="Courier New"/>
              </w:rPr>
            </w:pPr>
            <w:r>
              <w:rPr>
                <w:rFonts w:ascii="Courier New" w:hAnsi="Courier New" w:cs="Courier New"/>
              </w:rPr>
              <w:t>EAS[12]</w:t>
            </w:r>
          </w:p>
        </w:tc>
      </w:tr>
      <w:tr w:rsidR="001821D1" w14:paraId="468BF371" w14:textId="77777777" w:rsidTr="001821D1">
        <w:tc>
          <w:tcPr>
            <w:tcW w:w="2618" w:type="dxa"/>
            <w:vAlign w:val="center"/>
          </w:tcPr>
          <w:p w14:paraId="6C399CB6" w14:textId="63354463"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529" w:type="dxa"/>
          </w:tcPr>
          <w:p w14:paraId="793DE055" w14:textId="1B5A9B61"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78" w:type="dxa"/>
            <w:gridSpan w:val="4"/>
          </w:tcPr>
          <w:p w14:paraId="55D42493" w14:textId="4AF4B7FF" w:rsidR="001821D1" w:rsidRDefault="001821D1" w:rsidP="001821D1">
            <w:pPr>
              <w:pStyle w:val="BodytextJustified"/>
              <w:jc w:val="left"/>
              <w:rPr>
                <w:rFonts w:ascii="Courier New" w:hAnsi="Courier New" w:cs="Courier New"/>
              </w:rPr>
            </w:pPr>
            <w:r>
              <w:rPr>
                <w:rFonts w:ascii="Courier New" w:hAnsi="Courier New" w:cs="Courier New"/>
              </w:rPr>
              <w:t xml:space="preserve"> data</w:t>
            </w:r>
          </w:p>
        </w:tc>
      </w:tr>
    </w:tbl>
    <w:p w14:paraId="10C9D183" w14:textId="66135C82" w:rsidR="00A874AF" w:rsidRDefault="00A874AF" w:rsidP="00705064"/>
    <w:tbl>
      <w:tblPr>
        <w:tblStyle w:val="TableGrid"/>
        <w:tblW w:w="0" w:type="auto"/>
        <w:tblLook w:val="04A0" w:firstRow="1" w:lastRow="0" w:firstColumn="1" w:lastColumn="0" w:noHBand="0" w:noVBand="1"/>
      </w:tblPr>
      <w:tblGrid>
        <w:gridCol w:w="2377"/>
        <w:gridCol w:w="1530"/>
        <w:gridCol w:w="1323"/>
        <w:gridCol w:w="1372"/>
        <w:gridCol w:w="1348"/>
        <w:gridCol w:w="1349"/>
      </w:tblGrid>
      <w:tr w:rsidR="002051F0" w14:paraId="5FE5E39A" w14:textId="77777777" w:rsidTr="001A0FE9">
        <w:tc>
          <w:tcPr>
            <w:tcW w:w="2377" w:type="dxa"/>
            <w:shd w:val="clear" w:color="auto" w:fill="CCFFFF"/>
            <w:vAlign w:val="center"/>
          </w:tcPr>
          <w:p w14:paraId="3DC5A5AF"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71F739"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9263EF1"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B497958"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C0FDF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2DC7E4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D_VARY</w:t>
            </w:r>
          </w:p>
        </w:tc>
      </w:tr>
      <w:tr w:rsidR="002051F0" w14:paraId="0CFB1ACD" w14:textId="77777777" w:rsidTr="001A0FE9">
        <w:tc>
          <w:tcPr>
            <w:tcW w:w="2377" w:type="dxa"/>
            <w:vAlign w:val="center"/>
          </w:tcPr>
          <w:p w14:paraId="11597B6B" w14:textId="3EDC98A8" w:rsidR="002051F0" w:rsidRPr="00CE5BCF" w:rsidRDefault="002051F0" w:rsidP="001A0FE9">
            <w:pPr>
              <w:pStyle w:val="BodytextJustified"/>
              <w:jc w:val="left"/>
              <w:rPr>
                <w:rFonts w:ascii="Courier New" w:hAnsi="Courier New" w:cs="Courier New"/>
              </w:rPr>
            </w:pPr>
            <w:r>
              <w:rPr>
                <w:rFonts w:ascii="Courier New" w:hAnsi="Courier New" w:cs="Courier New"/>
              </w:rPr>
              <w:t>SWA_EAS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_Mode</w:t>
            </w:r>
          </w:p>
        </w:tc>
        <w:tc>
          <w:tcPr>
            <w:tcW w:w="1530" w:type="dxa"/>
            <w:vAlign w:val="center"/>
          </w:tcPr>
          <w:p w14:paraId="30E074A4" w14:textId="0FA9B72C" w:rsidR="002051F0" w:rsidRPr="00EB2272" w:rsidRDefault="002051F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DE776F8" w14:textId="77777777" w:rsidR="002051F0" w:rsidRPr="00EB2272" w:rsidRDefault="002051F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3CBD532" w14:textId="0F3C91FD" w:rsidR="002051F0" w:rsidRPr="00EB2272" w:rsidRDefault="002051F0"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DBEB57B" w14:textId="329EAF63" w:rsidR="002051F0" w:rsidRPr="00EB2272" w:rsidRDefault="002051F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845131C" w14:textId="77777777" w:rsidR="002051F0" w:rsidRPr="00EB2272" w:rsidRDefault="002051F0" w:rsidP="001A0FE9">
            <w:pPr>
              <w:pStyle w:val="BodytextJustified"/>
              <w:jc w:val="left"/>
              <w:rPr>
                <w:rFonts w:ascii="Courier New" w:hAnsi="Courier New" w:cs="Courier New"/>
                <w:b/>
              </w:rPr>
            </w:pPr>
            <w:r>
              <w:rPr>
                <w:rFonts w:ascii="Courier New" w:hAnsi="Courier New" w:cs="Courier New"/>
              </w:rPr>
              <w:t>T</w:t>
            </w:r>
          </w:p>
        </w:tc>
      </w:tr>
      <w:tr w:rsidR="002051F0" w14:paraId="2112427E" w14:textId="77777777" w:rsidTr="001A0FE9">
        <w:tc>
          <w:tcPr>
            <w:tcW w:w="2377" w:type="dxa"/>
            <w:shd w:val="clear" w:color="auto" w:fill="CCFFFF"/>
            <w:vAlign w:val="center"/>
          </w:tcPr>
          <w:p w14:paraId="183FE73E"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lastRenderedPageBreak/>
              <w:t>Attribute Name</w:t>
            </w:r>
          </w:p>
        </w:tc>
        <w:tc>
          <w:tcPr>
            <w:tcW w:w="1530" w:type="dxa"/>
            <w:shd w:val="clear" w:color="auto" w:fill="CCFFFF"/>
            <w:vAlign w:val="center"/>
          </w:tcPr>
          <w:p w14:paraId="6696F4E9"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83E821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Value</w:t>
            </w:r>
          </w:p>
        </w:tc>
      </w:tr>
      <w:tr w:rsidR="002051F0" w14:paraId="4CC321CE" w14:textId="77777777" w:rsidTr="001A0FE9">
        <w:tc>
          <w:tcPr>
            <w:tcW w:w="2377" w:type="dxa"/>
            <w:vAlign w:val="center"/>
          </w:tcPr>
          <w:p w14:paraId="548D98D7" w14:textId="77777777" w:rsidR="002051F0" w:rsidRDefault="002051F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72D4B5E" w14:textId="77777777" w:rsidR="002051F0" w:rsidRDefault="002051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FB13820" w14:textId="406C719B" w:rsidR="002051F0" w:rsidRDefault="002051F0" w:rsidP="001A0FE9">
            <w:pPr>
              <w:pStyle w:val="BodytextJustified"/>
              <w:jc w:val="left"/>
              <w:rPr>
                <w:rFonts w:ascii="Courier New" w:hAnsi="Courier New" w:cs="Courier New"/>
              </w:rPr>
            </w:pPr>
            <w:r>
              <w:rPr>
                <w:rFonts w:ascii="Courier New" w:hAnsi="Courier New" w:cs="Courier New"/>
              </w:rPr>
              <w:t>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 xml:space="preserve"> Mode</w:t>
            </w:r>
          </w:p>
        </w:tc>
      </w:tr>
      <w:tr w:rsidR="002051F0" w14:paraId="609DE38E" w14:textId="77777777" w:rsidTr="001A0FE9">
        <w:tc>
          <w:tcPr>
            <w:tcW w:w="2377" w:type="dxa"/>
            <w:vAlign w:val="center"/>
          </w:tcPr>
          <w:p w14:paraId="74F4B12D" w14:textId="77777777" w:rsidR="002051F0" w:rsidRDefault="002051F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A3E0747"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8AA196A" w14:textId="7438BD32" w:rsidR="002051F0" w:rsidRDefault="002051F0" w:rsidP="001A0FE9">
            <w:pPr>
              <w:pStyle w:val="BodytextJustified"/>
              <w:jc w:val="left"/>
              <w:rPr>
                <w:rFonts w:ascii="Courier New" w:hAnsi="Courier New" w:cs="Courier New"/>
              </w:rPr>
            </w:pPr>
            <w:r>
              <w:rPr>
                <w:rFonts w:ascii="Courier New" w:hAnsi="Courier New" w:cs="Courier New"/>
              </w:rPr>
              <w:t>The 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 xml:space="preserve"> Mode data</w:t>
            </w:r>
          </w:p>
        </w:tc>
      </w:tr>
      <w:tr w:rsidR="003165A0" w14:paraId="2E1BFF4F" w14:textId="77777777" w:rsidTr="001A0FE9">
        <w:tc>
          <w:tcPr>
            <w:tcW w:w="2377" w:type="dxa"/>
            <w:vAlign w:val="center"/>
          </w:tcPr>
          <w:p w14:paraId="6AFED990" w14:textId="5F1174A1" w:rsidR="003165A0" w:rsidRDefault="003165A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4DED4A0B" w14:textId="492F20AD" w:rsidR="003165A0" w:rsidRPr="00B74133" w:rsidRDefault="003165A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3E7505" w14:textId="770B35BE" w:rsidR="003165A0" w:rsidRDefault="003165A0" w:rsidP="001A0FE9">
            <w:pPr>
              <w:pStyle w:val="BodytextJustified"/>
              <w:jc w:val="left"/>
              <w:rPr>
                <w:rFonts w:ascii="Courier New" w:hAnsi="Courier New" w:cs="Courier New"/>
              </w:rPr>
            </w:pPr>
            <w:r>
              <w:rPr>
                <w:rFonts w:ascii="Courier New" w:hAnsi="Courier New" w:cs="Courier New"/>
              </w:rPr>
              <w:t xml:space="preserve"> time_series</w:t>
            </w:r>
          </w:p>
        </w:tc>
      </w:tr>
      <w:tr w:rsidR="001821D1" w14:paraId="7AEED947" w14:textId="77777777" w:rsidTr="001A0FE9">
        <w:trPr>
          <w:ins w:id="1696" w:author="Chandrasekhar" w:date="2019-11-27T15:16:00Z"/>
        </w:trPr>
        <w:tc>
          <w:tcPr>
            <w:tcW w:w="2377" w:type="dxa"/>
            <w:vAlign w:val="center"/>
          </w:tcPr>
          <w:p w14:paraId="49CB684D" w14:textId="255677FE" w:rsidR="001821D1" w:rsidRDefault="001821D1" w:rsidP="001821D1">
            <w:pPr>
              <w:pStyle w:val="BodytextJustified"/>
              <w:jc w:val="left"/>
              <w:rPr>
                <w:ins w:id="1697" w:author="Chandrasekhar" w:date="2019-11-27T15:16:00Z"/>
                <w:rFonts w:ascii="Courier New" w:hAnsi="Courier New" w:cs="Courier New"/>
              </w:rPr>
            </w:pPr>
            <w:ins w:id="1698" w:author="Chandrasekhar" w:date="2019-11-27T15:16:00Z">
              <w:r>
                <w:rPr>
                  <w:rFonts w:ascii="Courier New" w:hAnsi="Courier New" w:cs="Courier New"/>
                </w:rPr>
                <w:t>DEPEND_0</w:t>
              </w:r>
            </w:ins>
          </w:p>
        </w:tc>
        <w:tc>
          <w:tcPr>
            <w:tcW w:w="1530" w:type="dxa"/>
          </w:tcPr>
          <w:p w14:paraId="1B6D2FDC" w14:textId="01460C9D" w:rsidR="001821D1" w:rsidRDefault="001821D1" w:rsidP="001821D1">
            <w:pPr>
              <w:pStyle w:val="BodytextJustified"/>
              <w:jc w:val="left"/>
              <w:rPr>
                <w:ins w:id="1699" w:author="Chandrasekhar" w:date="2019-11-27T15:16:00Z"/>
                <w:rFonts w:ascii="Courier New" w:hAnsi="Courier New" w:cs="Courier New"/>
              </w:rPr>
            </w:pPr>
            <w:ins w:id="1700" w:author="Chandrasekhar" w:date="2019-11-27T15:16:00Z">
              <w:r>
                <w:rPr>
                  <w:rFonts w:ascii="Courier New" w:hAnsi="Courier New" w:cs="Courier New"/>
                </w:rPr>
                <w:t>CDF_CHAR</w:t>
              </w:r>
            </w:ins>
          </w:p>
        </w:tc>
        <w:tc>
          <w:tcPr>
            <w:tcW w:w="5392" w:type="dxa"/>
            <w:gridSpan w:val="4"/>
          </w:tcPr>
          <w:p w14:paraId="46D1D540" w14:textId="775EA57E" w:rsidR="001821D1" w:rsidRPr="009A375C" w:rsidRDefault="001821D1" w:rsidP="001821D1">
            <w:pPr>
              <w:pStyle w:val="BodytextJustified"/>
              <w:jc w:val="left"/>
              <w:rPr>
                <w:ins w:id="1701" w:author="Chandrasekhar" w:date="2019-11-27T15:16:00Z"/>
                <w:rFonts w:ascii="Courier New" w:hAnsi="Courier New" w:cs="Courier New"/>
              </w:rPr>
            </w:pPr>
            <w:ins w:id="1702" w:author="Chandrasekhar" w:date="2019-11-27T15:1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1821D1" w14:paraId="7AB37605" w14:textId="77777777" w:rsidTr="001A0FE9">
        <w:tc>
          <w:tcPr>
            <w:tcW w:w="2377" w:type="dxa"/>
            <w:vAlign w:val="center"/>
          </w:tcPr>
          <w:p w14:paraId="242F9594"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530" w:type="dxa"/>
          </w:tcPr>
          <w:p w14:paraId="508A242F" w14:textId="42601721"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E9AFB9C" w14:textId="6DC0319A" w:rsidR="001821D1" w:rsidRDefault="001821D1" w:rsidP="001821D1">
            <w:pPr>
              <w:pStyle w:val="BodytextJustified"/>
              <w:jc w:val="left"/>
              <w:rPr>
                <w:rFonts w:ascii="Courier New" w:hAnsi="Courier New" w:cs="Courier New"/>
              </w:rPr>
            </w:pPr>
            <w:r w:rsidRPr="009A375C">
              <w:rPr>
                <w:rFonts w:ascii="Courier New" w:hAnsi="Courier New" w:cs="Courier New"/>
              </w:rPr>
              <w:t>4294967294</w:t>
            </w:r>
          </w:p>
        </w:tc>
      </w:tr>
      <w:tr w:rsidR="001821D1" w14:paraId="77541028" w14:textId="77777777" w:rsidTr="001A0FE9">
        <w:tc>
          <w:tcPr>
            <w:tcW w:w="2377" w:type="dxa"/>
            <w:vAlign w:val="center"/>
          </w:tcPr>
          <w:p w14:paraId="51C3A2AA"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530" w:type="dxa"/>
          </w:tcPr>
          <w:p w14:paraId="59442F8B"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7E0D4E5" w14:textId="3C4B5172" w:rsidR="001821D1" w:rsidRDefault="001821D1" w:rsidP="001821D1">
            <w:pPr>
              <w:pStyle w:val="BodytextJustified"/>
              <w:jc w:val="left"/>
              <w:rPr>
                <w:rFonts w:ascii="Courier New" w:hAnsi="Courier New" w:cs="Courier New"/>
              </w:rPr>
            </w:pPr>
            <w:r>
              <w:rPr>
                <w:rFonts w:ascii="Courier New" w:hAnsi="Courier New" w:cs="Courier New"/>
              </w:rPr>
              <w:t>I10</w:t>
            </w:r>
          </w:p>
        </w:tc>
      </w:tr>
      <w:tr w:rsidR="001821D1" w14:paraId="41B003EE" w14:textId="77777777" w:rsidTr="001A0FE9">
        <w:tc>
          <w:tcPr>
            <w:tcW w:w="2377" w:type="dxa"/>
            <w:vAlign w:val="center"/>
          </w:tcPr>
          <w:p w14:paraId="6EFCCCDC"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530" w:type="dxa"/>
          </w:tcPr>
          <w:p w14:paraId="734BF759"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5D1308" w14:textId="4B850A37" w:rsidR="001821D1" w:rsidRDefault="001821D1" w:rsidP="001821D1">
            <w:pPr>
              <w:pStyle w:val="BodytextJustified"/>
              <w:jc w:val="left"/>
              <w:rPr>
                <w:rFonts w:ascii="Courier New" w:hAnsi="Courier New" w:cs="Courier New"/>
              </w:rPr>
            </w:pPr>
            <w:r>
              <w:rPr>
                <w:rFonts w:ascii="Courier New" w:hAnsi="Courier New" w:cs="Courier New"/>
              </w:rPr>
              <w:t>EAS[12] Mode</w:t>
            </w:r>
          </w:p>
        </w:tc>
      </w:tr>
      <w:tr w:rsidR="001821D1" w14:paraId="20251BE1" w14:textId="77777777" w:rsidTr="001A0FE9">
        <w:tc>
          <w:tcPr>
            <w:tcW w:w="2377" w:type="dxa"/>
            <w:vAlign w:val="center"/>
          </w:tcPr>
          <w:p w14:paraId="255B549F"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530" w:type="dxa"/>
          </w:tcPr>
          <w:p w14:paraId="3BCA2743" w14:textId="50F6DF4D"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5510477" w14:textId="53DED8E4"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6EB16AF8" w14:textId="77777777" w:rsidTr="001A0FE9">
        <w:tc>
          <w:tcPr>
            <w:tcW w:w="2377" w:type="dxa"/>
            <w:vAlign w:val="center"/>
          </w:tcPr>
          <w:p w14:paraId="4AAB47A0"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530" w:type="dxa"/>
          </w:tcPr>
          <w:p w14:paraId="27E7AA81" w14:textId="04F59BDB"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D84E77C" w14:textId="58A4FE36"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28FB9040" w14:textId="77777777" w:rsidTr="001A0FE9">
        <w:tc>
          <w:tcPr>
            <w:tcW w:w="2377" w:type="dxa"/>
            <w:vAlign w:val="center"/>
          </w:tcPr>
          <w:p w14:paraId="27618DBA"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530" w:type="dxa"/>
          </w:tcPr>
          <w:p w14:paraId="6486E61F"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6370D07"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6537EB2B" w14:textId="77777777" w:rsidTr="001A0FE9">
        <w:tc>
          <w:tcPr>
            <w:tcW w:w="2377" w:type="dxa"/>
            <w:vAlign w:val="center"/>
          </w:tcPr>
          <w:p w14:paraId="55D99E65"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530" w:type="dxa"/>
          </w:tcPr>
          <w:p w14:paraId="189E7CE8" w14:textId="22182AA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2A9F8F" w14:textId="0B472D1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10895DE6" w14:textId="77777777" w:rsidTr="001A0FE9">
        <w:tc>
          <w:tcPr>
            <w:tcW w:w="2377" w:type="dxa"/>
            <w:vAlign w:val="center"/>
          </w:tcPr>
          <w:p w14:paraId="2D45AFA2"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530" w:type="dxa"/>
          </w:tcPr>
          <w:p w14:paraId="656F999D" w14:textId="5B4BD554"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650BFB" w14:textId="6C9A9E28"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6C7B3A3E" w14:textId="77777777" w:rsidTr="001A0FE9">
        <w:tc>
          <w:tcPr>
            <w:tcW w:w="2377" w:type="dxa"/>
            <w:vAlign w:val="center"/>
          </w:tcPr>
          <w:p w14:paraId="00E3FF80"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530" w:type="dxa"/>
          </w:tcPr>
          <w:p w14:paraId="45CD74CB"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06586D"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0FD0C1BE" w14:textId="7C3E5DF9" w:rsidR="002051F0" w:rsidRDefault="002051F0" w:rsidP="00705064"/>
    <w:tbl>
      <w:tblPr>
        <w:tblStyle w:val="TableGrid"/>
        <w:tblW w:w="0" w:type="auto"/>
        <w:tblLook w:val="04A0" w:firstRow="1" w:lastRow="0" w:firstColumn="1" w:lastColumn="0" w:noHBand="0" w:noVBand="1"/>
      </w:tblPr>
      <w:tblGrid>
        <w:gridCol w:w="3337"/>
        <w:gridCol w:w="1430"/>
        <w:gridCol w:w="1055"/>
        <w:gridCol w:w="1134"/>
        <w:gridCol w:w="1171"/>
        <w:gridCol w:w="1172"/>
      </w:tblGrid>
      <w:tr w:rsidR="00B85912" w14:paraId="0B72C854" w14:textId="77777777" w:rsidTr="001821D1">
        <w:tc>
          <w:tcPr>
            <w:tcW w:w="3337" w:type="dxa"/>
            <w:shd w:val="clear" w:color="auto" w:fill="CCFFFF"/>
            <w:vAlign w:val="center"/>
          </w:tcPr>
          <w:p w14:paraId="685EFF96"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53" w:type="dxa"/>
            <w:shd w:val="clear" w:color="auto" w:fill="CCFFFF"/>
            <w:vAlign w:val="center"/>
          </w:tcPr>
          <w:p w14:paraId="1F801142"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Data_type</w:t>
            </w:r>
          </w:p>
        </w:tc>
        <w:tc>
          <w:tcPr>
            <w:tcW w:w="1118" w:type="dxa"/>
            <w:shd w:val="clear" w:color="auto" w:fill="CCFFFF"/>
            <w:vAlign w:val="center"/>
          </w:tcPr>
          <w:p w14:paraId="0F22DCCF"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DIMS</w:t>
            </w:r>
          </w:p>
        </w:tc>
        <w:tc>
          <w:tcPr>
            <w:tcW w:w="1190" w:type="dxa"/>
            <w:shd w:val="clear" w:color="auto" w:fill="CCFFFF"/>
            <w:vAlign w:val="center"/>
          </w:tcPr>
          <w:p w14:paraId="477D9DC8"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SIZES</w:t>
            </w:r>
          </w:p>
        </w:tc>
        <w:tc>
          <w:tcPr>
            <w:tcW w:w="1213" w:type="dxa"/>
            <w:shd w:val="clear" w:color="auto" w:fill="CCFFFF"/>
            <w:vAlign w:val="center"/>
          </w:tcPr>
          <w:p w14:paraId="391ADE6B"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R_VARY</w:t>
            </w:r>
          </w:p>
        </w:tc>
        <w:tc>
          <w:tcPr>
            <w:tcW w:w="1214" w:type="dxa"/>
            <w:shd w:val="clear" w:color="auto" w:fill="CCFFFF"/>
            <w:vAlign w:val="center"/>
          </w:tcPr>
          <w:p w14:paraId="56D383C4"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D_VARY</w:t>
            </w:r>
          </w:p>
        </w:tc>
      </w:tr>
      <w:tr w:rsidR="00B85912" w14:paraId="4DC0103A" w14:textId="77777777" w:rsidTr="001821D1">
        <w:tc>
          <w:tcPr>
            <w:tcW w:w="3337" w:type="dxa"/>
            <w:vAlign w:val="center"/>
          </w:tcPr>
          <w:p w14:paraId="4D7BF4FD" w14:textId="076E0FDA" w:rsidR="00B85912" w:rsidRPr="00CE5BCF" w:rsidRDefault="00B85912" w:rsidP="001A0FE9">
            <w:pPr>
              <w:pStyle w:val="BodytextJustified"/>
              <w:jc w:val="left"/>
              <w:rPr>
                <w:rFonts w:ascii="Courier New" w:hAnsi="Courier New" w:cs="Courier New"/>
              </w:rPr>
            </w:pPr>
            <w:r>
              <w:rPr>
                <w:rFonts w:ascii="Courier New" w:hAnsi="Courier New" w:cs="Courier New"/>
              </w:rPr>
              <w:t>SWA_EAS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_Full3DValidity</w:t>
            </w:r>
          </w:p>
        </w:tc>
        <w:tc>
          <w:tcPr>
            <w:tcW w:w="1453" w:type="dxa"/>
            <w:vAlign w:val="center"/>
          </w:tcPr>
          <w:p w14:paraId="277269C6"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CDF_UINT4</w:t>
            </w:r>
          </w:p>
        </w:tc>
        <w:tc>
          <w:tcPr>
            <w:tcW w:w="1118" w:type="dxa"/>
            <w:vAlign w:val="center"/>
          </w:tcPr>
          <w:p w14:paraId="6B509EED"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1</w:t>
            </w:r>
          </w:p>
        </w:tc>
        <w:tc>
          <w:tcPr>
            <w:tcW w:w="1190" w:type="dxa"/>
            <w:vAlign w:val="center"/>
          </w:tcPr>
          <w:p w14:paraId="0EEDEDAD" w14:textId="70AD39A3" w:rsidR="00B85912" w:rsidRPr="00EB2272" w:rsidRDefault="00B85912" w:rsidP="001A0FE9">
            <w:pPr>
              <w:pStyle w:val="BodytextJustified"/>
              <w:jc w:val="left"/>
              <w:rPr>
                <w:rFonts w:ascii="Courier New" w:hAnsi="Courier New" w:cs="Courier New"/>
                <w:b/>
              </w:rPr>
            </w:pPr>
            <w:r>
              <w:rPr>
                <w:rFonts w:ascii="Courier New" w:hAnsi="Courier New" w:cs="Courier New"/>
              </w:rPr>
              <w:t>1</w:t>
            </w:r>
          </w:p>
        </w:tc>
        <w:tc>
          <w:tcPr>
            <w:tcW w:w="1213" w:type="dxa"/>
            <w:vAlign w:val="center"/>
          </w:tcPr>
          <w:p w14:paraId="58C3B7D3"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T</w:t>
            </w:r>
          </w:p>
        </w:tc>
        <w:tc>
          <w:tcPr>
            <w:tcW w:w="1214" w:type="dxa"/>
            <w:vAlign w:val="center"/>
          </w:tcPr>
          <w:p w14:paraId="676FF969" w14:textId="0C3DECCA" w:rsidR="00B85912" w:rsidRPr="00EB2272" w:rsidRDefault="00B85912" w:rsidP="001A0FE9">
            <w:pPr>
              <w:pStyle w:val="BodytextJustified"/>
              <w:jc w:val="left"/>
              <w:rPr>
                <w:rFonts w:ascii="Courier New" w:hAnsi="Courier New" w:cs="Courier New"/>
                <w:b/>
              </w:rPr>
            </w:pPr>
            <w:r>
              <w:rPr>
                <w:rFonts w:ascii="Courier New" w:hAnsi="Courier New" w:cs="Courier New"/>
              </w:rPr>
              <w:t>F</w:t>
            </w:r>
          </w:p>
        </w:tc>
      </w:tr>
      <w:tr w:rsidR="00B85912" w14:paraId="2C038E6A" w14:textId="77777777" w:rsidTr="001821D1">
        <w:tc>
          <w:tcPr>
            <w:tcW w:w="3337" w:type="dxa"/>
            <w:shd w:val="clear" w:color="auto" w:fill="CCFFFF"/>
            <w:vAlign w:val="center"/>
          </w:tcPr>
          <w:p w14:paraId="5C3B6E2A"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53" w:type="dxa"/>
            <w:shd w:val="clear" w:color="auto" w:fill="CCFFFF"/>
            <w:vAlign w:val="center"/>
          </w:tcPr>
          <w:p w14:paraId="6EFE2D14"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Data Type</w:t>
            </w:r>
          </w:p>
        </w:tc>
        <w:tc>
          <w:tcPr>
            <w:tcW w:w="4735" w:type="dxa"/>
            <w:gridSpan w:val="4"/>
            <w:shd w:val="clear" w:color="auto" w:fill="CCFFFF"/>
            <w:vAlign w:val="center"/>
          </w:tcPr>
          <w:p w14:paraId="281440B8"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Value</w:t>
            </w:r>
          </w:p>
        </w:tc>
      </w:tr>
      <w:tr w:rsidR="00B85912" w14:paraId="695AD17E" w14:textId="77777777" w:rsidTr="001821D1">
        <w:tc>
          <w:tcPr>
            <w:tcW w:w="3337" w:type="dxa"/>
            <w:vAlign w:val="center"/>
          </w:tcPr>
          <w:p w14:paraId="1F7B3B7F" w14:textId="77777777" w:rsidR="00B85912" w:rsidRDefault="00B85912" w:rsidP="001A0FE9">
            <w:pPr>
              <w:pStyle w:val="BodytextJustified"/>
              <w:jc w:val="left"/>
              <w:rPr>
                <w:rFonts w:ascii="Courier New" w:hAnsi="Courier New" w:cs="Courier New"/>
              </w:rPr>
            </w:pPr>
            <w:r>
              <w:rPr>
                <w:rFonts w:ascii="Courier New" w:hAnsi="Courier New" w:cs="Courier New"/>
              </w:rPr>
              <w:t>FIELDNAM</w:t>
            </w:r>
          </w:p>
        </w:tc>
        <w:tc>
          <w:tcPr>
            <w:tcW w:w="1453" w:type="dxa"/>
            <w:vAlign w:val="center"/>
          </w:tcPr>
          <w:p w14:paraId="55A63972" w14:textId="77777777" w:rsidR="00B85912" w:rsidRDefault="00B85912" w:rsidP="001A0FE9">
            <w:pPr>
              <w:pStyle w:val="BodytextJustified"/>
              <w:jc w:val="left"/>
              <w:rPr>
                <w:rFonts w:ascii="Courier New" w:hAnsi="Courier New" w:cs="Courier New"/>
              </w:rPr>
            </w:pPr>
            <w:r>
              <w:rPr>
                <w:rFonts w:ascii="Courier New" w:hAnsi="Courier New" w:cs="Courier New"/>
              </w:rPr>
              <w:t>CDF_CHAR</w:t>
            </w:r>
          </w:p>
        </w:tc>
        <w:tc>
          <w:tcPr>
            <w:tcW w:w="4735" w:type="dxa"/>
            <w:gridSpan w:val="4"/>
            <w:vAlign w:val="center"/>
          </w:tcPr>
          <w:p w14:paraId="64F6C119" w14:textId="1FA8C39A" w:rsidR="00B85912" w:rsidRDefault="00B85912" w:rsidP="001A0FE9">
            <w:pPr>
              <w:pStyle w:val="BodytextJustified"/>
              <w:jc w:val="left"/>
              <w:rPr>
                <w:rFonts w:ascii="Courier New" w:hAnsi="Courier New" w:cs="Courier New"/>
              </w:rPr>
            </w:pPr>
            <w:r>
              <w:rPr>
                <w:rFonts w:ascii="Courier New" w:hAnsi="Courier New" w:cs="Courier New"/>
              </w:rPr>
              <w:t>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 xml:space="preserve"> Full 3D Validity</w:t>
            </w:r>
          </w:p>
        </w:tc>
      </w:tr>
      <w:tr w:rsidR="00B85912" w14:paraId="7D4A6028" w14:textId="77777777" w:rsidTr="001821D1">
        <w:tc>
          <w:tcPr>
            <w:tcW w:w="3337" w:type="dxa"/>
            <w:vAlign w:val="center"/>
          </w:tcPr>
          <w:p w14:paraId="5C23C0D0" w14:textId="77777777" w:rsidR="00B85912" w:rsidRDefault="00B85912" w:rsidP="001A0FE9">
            <w:pPr>
              <w:pStyle w:val="BodytextJustified"/>
              <w:jc w:val="left"/>
              <w:rPr>
                <w:rFonts w:ascii="Courier New" w:hAnsi="Courier New" w:cs="Courier New"/>
              </w:rPr>
            </w:pPr>
            <w:r>
              <w:rPr>
                <w:rFonts w:ascii="Courier New" w:hAnsi="Courier New" w:cs="Courier New"/>
              </w:rPr>
              <w:t>CATDESC</w:t>
            </w:r>
          </w:p>
        </w:tc>
        <w:tc>
          <w:tcPr>
            <w:tcW w:w="1453" w:type="dxa"/>
          </w:tcPr>
          <w:p w14:paraId="62A8D6EF"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024A73D5" w14:textId="6436B428" w:rsidR="00B85912" w:rsidRDefault="00B85912" w:rsidP="001A0FE9">
            <w:pPr>
              <w:pStyle w:val="BodytextJustified"/>
              <w:jc w:val="left"/>
              <w:rPr>
                <w:rFonts w:ascii="Courier New" w:hAnsi="Courier New" w:cs="Courier New"/>
              </w:rPr>
            </w:pPr>
            <w:r>
              <w:rPr>
                <w:rFonts w:ascii="Courier New" w:hAnsi="Courier New" w:cs="Courier New"/>
              </w:rPr>
              <w:t>The Validity flags related to whole 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 xml:space="preserve"> 3D data set</w:t>
            </w:r>
          </w:p>
        </w:tc>
      </w:tr>
      <w:tr w:rsidR="00B85912" w14:paraId="3EE409C6" w14:textId="77777777" w:rsidTr="001821D1">
        <w:tc>
          <w:tcPr>
            <w:tcW w:w="3337" w:type="dxa"/>
            <w:vAlign w:val="center"/>
          </w:tcPr>
          <w:p w14:paraId="2957DE10" w14:textId="77777777" w:rsidR="00B85912" w:rsidRDefault="00B85912" w:rsidP="001A0FE9">
            <w:pPr>
              <w:pStyle w:val="BodytextJustified"/>
              <w:jc w:val="left"/>
              <w:rPr>
                <w:rFonts w:ascii="Courier New" w:hAnsi="Courier New" w:cs="Courier New"/>
              </w:rPr>
            </w:pPr>
            <w:r>
              <w:rPr>
                <w:rFonts w:ascii="Courier New" w:hAnsi="Courier New" w:cs="Courier New"/>
              </w:rPr>
              <w:t>DISPLAY_TYPE</w:t>
            </w:r>
          </w:p>
        </w:tc>
        <w:tc>
          <w:tcPr>
            <w:tcW w:w="1453" w:type="dxa"/>
          </w:tcPr>
          <w:p w14:paraId="2AEEDC36" w14:textId="77777777" w:rsidR="00B85912" w:rsidRPr="00B74133" w:rsidRDefault="00B85912" w:rsidP="001A0FE9">
            <w:pPr>
              <w:pStyle w:val="BodytextJustified"/>
              <w:jc w:val="left"/>
              <w:rPr>
                <w:rFonts w:ascii="Courier New" w:hAnsi="Courier New" w:cs="Courier New"/>
              </w:rPr>
            </w:pPr>
            <w:r>
              <w:rPr>
                <w:rFonts w:ascii="Courier New" w:hAnsi="Courier New" w:cs="Courier New"/>
              </w:rPr>
              <w:t>CDF_CHAR</w:t>
            </w:r>
          </w:p>
        </w:tc>
        <w:tc>
          <w:tcPr>
            <w:tcW w:w="4735" w:type="dxa"/>
            <w:gridSpan w:val="4"/>
          </w:tcPr>
          <w:p w14:paraId="2882D9A3" w14:textId="77777777" w:rsidR="00B85912" w:rsidRDefault="00B85912" w:rsidP="001A0FE9">
            <w:pPr>
              <w:pStyle w:val="BodytextJustified"/>
              <w:jc w:val="left"/>
              <w:rPr>
                <w:rFonts w:ascii="Courier New" w:hAnsi="Courier New" w:cs="Courier New"/>
              </w:rPr>
            </w:pPr>
            <w:r>
              <w:rPr>
                <w:rFonts w:ascii="Courier New" w:hAnsi="Courier New" w:cs="Courier New"/>
              </w:rPr>
              <w:t xml:space="preserve"> time_series</w:t>
            </w:r>
          </w:p>
        </w:tc>
      </w:tr>
      <w:tr w:rsidR="001821D1" w14:paraId="230A008A" w14:textId="77777777" w:rsidTr="001821D1">
        <w:trPr>
          <w:ins w:id="1703" w:author="Chandrasekhar" w:date="2019-11-27T15:16:00Z"/>
        </w:trPr>
        <w:tc>
          <w:tcPr>
            <w:tcW w:w="3337" w:type="dxa"/>
            <w:vAlign w:val="center"/>
          </w:tcPr>
          <w:p w14:paraId="10C21B9C" w14:textId="5292CD8F" w:rsidR="001821D1" w:rsidRDefault="001821D1" w:rsidP="001821D1">
            <w:pPr>
              <w:pStyle w:val="BodytextJustified"/>
              <w:jc w:val="left"/>
              <w:rPr>
                <w:ins w:id="1704" w:author="Chandrasekhar" w:date="2019-11-27T15:16:00Z"/>
                <w:rFonts w:ascii="Courier New" w:hAnsi="Courier New" w:cs="Courier New"/>
              </w:rPr>
            </w:pPr>
            <w:ins w:id="1705" w:author="Chandrasekhar" w:date="2019-11-27T15:16:00Z">
              <w:r>
                <w:rPr>
                  <w:rFonts w:ascii="Courier New" w:hAnsi="Courier New" w:cs="Courier New"/>
                </w:rPr>
                <w:t>DEPEND_0</w:t>
              </w:r>
            </w:ins>
          </w:p>
        </w:tc>
        <w:tc>
          <w:tcPr>
            <w:tcW w:w="1453" w:type="dxa"/>
          </w:tcPr>
          <w:p w14:paraId="01A9DBBC" w14:textId="64E4C4A5" w:rsidR="001821D1" w:rsidRDefault="001821D1" w:rsidP="001821D1">
            <w:pPr>
              <w:pStyle w:val="BodytextJustified"/>
              <w:jc w:val="left"/>
              <w:rPr>
                <w:ins w:id="1706" w:author="Chandrasekhar" w:date="2019-11-27T15:16:00Z"/>
                <w:rFonts w:ascii="Courier New" w:hAnsi="Courier New" w:cs="Courier New"/>
              </w:rPr>
            </w:pPr>
            <w:ins w:id="1707" w:author="Chandrasekhar" w:date="2019-11-27T15:16:00Z">
              <w:r>
                <w:rPr>
                  <w:rFonts w:ascii="Courier New" w:hAnsi="Courier New" w:cs="Courier New"/>
                </w:rPr>
                <w:t>CDF_CHAR</w:t>
              </w:r>
            </w:ins>
          </w:p>
        </w:tc>
        <w:tc>
          <w:tcPr>
            <w:tcW w:w="4735" w:type="dxa"/>
            <w:gridSpan w:val="4"/>
          </w:tcPr>
          <w:p w14:paraId="6C5F6747" w14:textId="3758E06F" w:rsidR="001821D1" w:rsidRPr="009A375C" w:rsidRDefault="001821D1" w:rsidP="001821D1">
            <w:pPr>
              <w:pStyle w:val="BodytextJustified"/>
              <w:jc w:val="left"/>
              <w:rPr>
                <w:ins w:id="1708" w:author="Chandrasekhar" w:date="2019-11-27T15:16:00Z"/>
                <w:rFonts w:ascii="Courier New" w:hAnsi="Courier New" w:cs="Courier New"/>
              </w:rPr>
            </w:pPr>
            <w:ins w:id="1709" w:author="Chandrasekhar" w:date="2019-11-27T15:1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1821D1" w14:paraId="474B9218" w14:textId="77777777" w:rsidTr="001821D1">
        <w:tc>
          <w:tcPr>
            <w:tcW w:w="3337" w:type="dxa"/>
            <w:vAlign w:val="center"/>
          </w:tcPr>
          <w:p w14:paraId="4D57B650"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453" w:type="dxa"/>
          </w:tcPr>
          <w:p w14:paraId="38F9FC8C"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695A4665" w14:textId="77777777" w:rsidR="001821D1" w:rsidRDefault="001821D1" w:rsidP="001821D1">
            <w:pPr>
              <w:pStyle w:val="BodytextJustified"/>
              <w:jc w:val="left"/>
              <w:rPr>
                <w:rFonts w:ascii="Courier New" w:hAnsi="Courier New" w:cs="Courier New"/>
              </w:rPr>
            </w:pPr>
            <w:r w:rsidRPr="009A375C">
              <w:rPr>
                <w:rFonts w:ascii="Courier New" w:hAnsi="Courier New" w:cs="Courier New"/>
              </w:rPr>
              <w:t>4294967294</w:t>
            </w:r>
          </w:p>
        </w:tc>
      </w:tr>
      <w:tr w:rsidR="001821D1" w14:paraId="2D7F328F" w14:textId="77777777" w:rsidTr="001821D1">
        <w:tc>
          <w:tcPr>
            <w:tcW w:w="3337" w:type="dxa"/>
            <w:vAlign w:val="center"/>
          </w:tcPr>
          <w:p w14:paraId="393070CB"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453" w:type="dxa"/>
          </w:tcPr>
          <w:p w14:paraId="1263FFEE"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215DFB52" w14:textId="77777777" w:rsidR="001821D1" w:rsidRDefault="001821D1" w:rsidP="001821D1">
            <w:pPr>
              <w:pStyle w:val="BodytextJustified"/>
              <w:jc w:val="left"/>
              <w:rPr>
                <w:rFonts w:ascii="Courier New" w:hAnsi="Courier New" w:cs="Courier New"/>
              </w:rPr>
            </w:pPr>
            <w:r>
              <w:rPr>
                <w:rFonts w:ascii="Courier New" w:hAnsi="Courier New" w:cs="Courier New"/>
              </w:rPr>
              <w:t>I10</w:t>
            </w:r>
          </w:p>
        </w:tc>
      </w:tr>
      <w:tr w:rsidR="001821D1" w14:paraId="273D7936" w14:textId="77777777" w:rsidTr="001821D1">
        <w:tc>
          <w:tcPr>
            <w:tcW w:w="3337" w:type="dxa"/>
            <w:vAlign w:val="center"/>
          </w:tcPr>
          <w:p w14:paraId="03C37384"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453" w:type="dxa"/>
          </w:tcPr>
          <w:p w14:paraId="7C334114"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555489F6" w14:textId="759E29A3" w:rsidR="001821D1" w:rsidRDefault="001821D1" w:rsidP="001821D1">
            <w:pPr>
              <w:pStyle w:val="BodytextJustified"/>
              <w:jc w:val="left"/>
              <w:rPr>
                <w:rFonts w:ascii="Courier New" w:hAnsi="Courier New" w:cs="Courier New"/>
              </w:rPr>
            </w:pPr>
            <w:r>
              <w:rPr>
                <w:rFonts w:ascii="Courier New" w:hAnsi="Courier New" w:cs="Courier New"/>
              </w:rPr>
              <w:t>Full 3D validity flag</w:t>
            </w:r>
          </w:p>
        </w:tc>
      </w:tr>
      <w:tr w:rsidR="001821D1" w14:paraId="76814213" w14:textId="77777777" w:rsidTr="001821D1">
        <w:tc>
          <w:tcPr>
            <w:tcW w:w="3337" w:type="dxa"/>
            <w:vAlign w:val="center"/>
          </w:tcPr>
          <w:p w14:paraId="7C5FD418"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453" w:type="dxa"/>
          </w:tcPr>
          <w:p w14:paraId="0358A7DD"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735" w:type="dxa"/>
            <w:gridSpan w:val="4"/>
          </w:tcPr>
          <w:p w14:paraId="7B2C8899"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7E185EA3" w14:textId="77777777" w:rsidTr="001821D1">
        <w:tc>
          <w:tcPr>
            <w:tcW w:w="3337" w:type="dxa"/>
            <w:vAlign w:val="center"/>
          </w:tcPr>
          <w:p w14:paraId="57D0D3B4"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453" w:type="dxa"/>
          </w:tcPr>
          <w:p w14:paraId="01568386"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6F006B11"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20C3F47B" w14:textId="77777777" w:rsidTr="001821D1">
        <w:tc>
          <w:tcPr>
            <w:tcW w:w="3337" w:type="dxa"/>
            <w:vAlign w:val="center"/>
          </w:tcPr>
          <w:p w14:paraId="07F39B83"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453" w:type="dxa"/>
          </w:tcPr>
          <w:p w14:paraId="27A1B3A7"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vAlign w:val="center"/>
          </w:tcPr>
          <w:p w14:paraId="0175D6F4"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48D37C40" w14:textId="77777777" w:rsidTr="001821D1">
        <w:tc>
          <w:tcPr>
            <w:tcW w:w="3337" w:type="dxa"/>
            <w:vAlign w:val="center"/>
          </w:tcPr>
          <w:p w14:paraId="1886E21D"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453" w:type="dxa"/>
          </w:tcPr>
          <w:p w14:paraId="099D1FD5"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6BDAED6E"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095FBA1B" w14:textId="77777777" w:rsidTr="001821D1">
        <w:tc>
          <w:tcPr>
            <w:tcW w:w="3337" w:type="dxa"/>
            <w:vAlign w:val="center"/>
          </w:tcPr>
          <w:p w14:paraId="7452790A"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453" w:type="dxa"/>
          </w:tcPr>
          <w:p w14:paraId="1AFA7403"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154168D7"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3E800F72" w14:textId="77777777" w:rsidTr="001821D1">
        <w:tc>
          <w:tcPr>
            <w:tcW w:w="3337" w:type="dxa"/>
            <w:vAlign w:val="center"/>
          </w:tcPr>
          <w:p w14:paraId="3873418D"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453" w:type="dxa"/>
          </w:tcPr>
          <w:p w14:paraId="38A68A5A"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4735" w:type="dxa"/>
            <w:gridSpan w:val="4"/>
          </w:tcPr>
          <w:p w14:paraId="68166726"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7FA816A9" w14:textId="77777777" w:rsidR="00B85912" w:rsidRDefault="00B85912" w:rsidP="00705064"/>
    <w:tbl>
      <w:tblPr>
        <w:tblStyle w:val="TableGrid"/>
        <w:tblW w:w="0" w:type="auto"/>
        <w:tblLook w:val="04A0" w:firstRow="1" w:lastRow="0" w:firstColumn="1" w:lastColumn="0" w:noHBand="0" w:noVBand="1"/>
      </w:tblPr>
      <w:tblGrid>
        <w:gridCol w:w="3697"/>
        <w:gridCol w:w="1392"/>
        <w:gridCol w:w="954"/>
        <w:gridCol w:w="1045"/>
        <w:gridCol w:w="1105"/>
        <w:gridCol w:w="1106"/>
      </w:tblGrid>
      <w:tr w:rsidR="001766F0" w14:paraId="6E006850" w14:textId="77777777" w:rsidTr="001821D1">
        <w:tc>
          <w:tcPr>
            <w:tcW w:w="3697" w:type="dxa"/>
            <w:shd w:val="clear" w:color="auto" w:fill="CCFFFF"/>
            <w:vAlign w:val="center"/>
          </w:tcPr>
          <w:p w14:paraId="214805FD"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15" w:type="dxa"/>
            <w:shd w:val="clear" w:color="auto" w:fill="CCFFFF"/>
            <w:vAlign w:val="center"/>
          </w:tcPr>
          <w:p w14:paraId="631A877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Data_type</w:t>
            </w:r>
          </w:p>
        </w:tc>
        <w:tc>
          <w:tcPr>
            <w:tcW w:w="1017" w:type="dxa"/>
            <w:shd w:val="clear" w:color="auto" w:fill="CCFFFF"/>
            <w:vAlign w:val="center"/>
          </w:tcPr>
          <w:p w14:paraId="0BCC9251"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DIMS</w:t>
            </w:r>
          </w:p>
        </w:tc>
        <w:tc>
          <w:tcPr>
            <w:tcW w:w="1101" w:type="dxa"/>
            <w:shd w:val="clear" w:color="auto" w:fill="CCFFFF"/>
            <w:vAlign w:val="center"/>
          </w:tcPr>
          <w:p w14:paraId="4215E0FA"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SIZES</w:t>
            </w:r>
          </w:p>
        </w:tc>
        <w:tc>
          <w:tcPr>
            <w:tcW w:w="1147" w:type="dxa"/>
            <w:shd w:val="clear" w:color="auto" w:fill="CCFFFF"/>
            <w:vAlign w:val="center"/>
          </w:tcPr>
          <w:p w14:paraId="5C64AF7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R_VARY</w:t>
            </w:r>
          </w:p>
        </w:tc>
        <w:tc>
          <w:tcPr>
            <w:tcW w:w="1148" w:type="dxa"/>
            <w:shd w:val="clear" w:color="auto" w:fill="CCFFFF"/>
            <w:vAlign w:val="center"/>
          </w:tcPr>
          <w:p w14:paraId="1DAC1723"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D_VARY</w:t>
            </w:r>
          </w:p>
        </w:tc>
      </w:tr>
      <w:tr w:rsidR="001766F0" w14:paraId="0D732798" w14:textId="77777777" w:rsidTr="001821D1">
        <w:tc>
          <w:tcPr>
            <w:tcW w:w="3697" w:type="dxa"/>
            <w:vAlign w:val="center"/>
          </w:tcPr>
          <w:p w14:paraId="20AEB3A9" w14:textId="451A65F5" w:rsidR="001766F0" w:rsidRPr="00CE5BCF" w:rsidRDefault="001766F0" w:rsidP="001A0FE9">
            <w:pPr>
              <w:pStyle w:val="BodytextJustified"/>
              <w:jc w:val="left"/>
              <w:rPr>
                <w:rFonts w:ascii="Courier New" w:hAnsi="Courier New" w:cs="Courier New"/>
              </w:rPr>
            </w:pPr>
            <w:r>
              <w:rPr>
                <w:rFonts w:ascii="Courier New" w:hAnsi="Courier New" w:cs="Courier New"/>
              </w:rPr>
              <w:t>SWA_EAS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_ElevationValidity</w:t>
            </w:r>
          </w:p>
        </w:tc>
        <w:tc>
          <w:tcPr>
            <w:tcW w:w="1415" w:type="dxa"/>
            <w:vAlign w:val="center"/>
          </w:tcPr>
          <w:p w14:paraId="692F11C4"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CDF_UINT4</w:t>
            </w:r>
          </w:p>
        </w:tc>
        <w:tc>
          <w:tcPr>
            <w:tcW w:w="1017" w:type="dxa"/>
            <w:vAlign w:val="center"/>
          </w:tcPr>
          <w:p w14:paraId="4DC96EF5"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101" w:type="dxa"/>
            <w:vAlign w:val="center"/>
          </w:tcPr>
          <w:p w14:paraId="43B29647"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147" w:type="dxa"/>
            <w:vAlign w:val="center"/>
          </w:tcPr>
          <w:p w14:paraId="353C0380"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T</w:t>
            </w:r>
          </w:p>
        </w:tc>
        <w:tc>
          <w:tcPr>
            <w:tcW w:w="1148" w:type="dxa"/>
            <w:vAlign w:val="center"/>
          </w:tcPr>
          <w:p w14:paraId="5A5F19F1"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F</w:t>
            </w:r>
          </w:p>
        </w:tc>
      </w:tr>
      <w:tr w:rsidR="001766F0" w14:paraId="69CF0B48" w14:textId="77777777" w:rsidTr="001821D1">
        <w:tc>
          <w:tcPr>
            <w:tcW w:w="3697" w:type="dxa"/>
            <w:shd w:val="clear" w:color="auto" w:fill="CCFFFF"/>
            <w:vAlign w:val="center"/>
          </w:tcPr>
          <w:p w14:paraId="15C29B0F"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15" w:type="dxa"/>
            <w:shd w:val="clear" w:color="auto" w:fill="CCFFFF"/>
            <w:vAlign w:val="center"/>
          </w:tcPr>
          <w:p w14:paraId="65C341B3"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 Type</w:t>
            </w:r>
          </w:p>
        </w:tc>
        <w:tc>
          <w:tcPr>
            <w:tcW w:w="4413" w:type="dxa"/>
            <w:gridSpan w:val="4"/>
            <w:shd w:val="clear" w:color="auto" w:fill="CCFFFF"/>
            <w:vAlign w:val="center"/>
          </w:tcPr>
          <w:p w14:paraId="0EBC5329"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Value</w:t>
            </w:r>
          </w:p>
        </w:tc>
      </w:tr>
      <w:tr w:rsidR="001766F0" w14:paraId="6C57C7ED" w14:textId="77777777" w:rsidTr="001821D1">
        <w:tc>
          <w:tcPr>
            <w:tcW w:w="3697" w:type="dxa"/>
            <w:vAlign w:val="center"/>
          </w:tcPr>
          <w:p w14:paraId="46F0BC9F" w14:textId="77777777" w:rsidR="001766F0" w:rsidRDefault="001766F0" w:rsidP="001A0FE9">
            <w:pPr>
              <w:pStyle w:val="BodytextJustified"/>
              <w:jc w:val="left"/>
              <w:rPr>
                <w:rFonts w:ascii="Courier New" w:hAnsi="Courier New" w:cs="Courier New"/>
              </w:rPr>
            </w:pPr>
            <w:r>
              <w:rPr>
                <w:rFonts w:ascii="Courier New" w:hAnsi="Courier New" w:cs="Courier New"/>
              </w:rPr>
              <w:t>FIELDNAM</w:t>
            </w:r>
          </w:p>
        </w:tc>
        <w:tc>
          <w:tcPr>
            <w:tcW w:w="1415" w:type="dxa"/>
            <w:vAlign w:val="center"/>
          </w:tcPr>
          <w:p w14:paraId="1C80F615"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4413" w:type="dxa"/>
            <w:gridSpan w:val="4"/>
            <w:vAlign w:val="center"/>
          </w:tcPr>
          <w:p w14:paraId="1A6D40B3" w14:textId="003C1A2F" w:rsidR="001766F0" w:rsidRDefault="001766F0" w:rsidP="001766F0">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Elevation Validity</w:t>
            </w:r>
          </w:p>
        </w:tc>
      </w:tr>
      <w:tr w:rsidR="001766F0" w14:paraId="79B48AC9" w14:textId="77777777" w:rsidTr="001821D1">
        <w:tc>
          <w:tcPr>
            <w:tcW w:w="3697" w:type="dxa"/>
            <w:vAlign w:val="center"/>
          </w:tcPr>
          <w:p w14:paraId="7E9DB213" w14:textId="77777777" w:rsidR="001766F0" w:rsidRDefault="001766F0" w:rsidP="001A0FE9">
            <w:pPr>
              <w:pStyle w:val="BodytextJustified"/>
              <w:jc w:val="left"/>
              <w:rPr>
                <w:rFonts w:ascii="Courier New" w:hAnsi="Courier New" w:cs="Courier New"/>
              </w:rPr>
            </w:pPr>
            <w:r>
              <w:rPr>
                <w:rFonts w:ascii="Courier New" w:hAnsi="Courier New" w:cs="Courier New"/>
              </w:rPr>
              <w:t>CATDESC</w:t>
            </w:r>
          </w:p>
        </w:tc>
        <w:tc>
          <w:tcPr>
            <w:tcW w:w="1415" w:type="dxa"/>
          </w:tcPr>
          <w:p w14:paraId="02C58129"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6DF8B7EA" w14:textId="10718939" w:rsidR="001766F0" w:rsidRDefault="001766F0" w:rsidP="001766F0">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1766F0" w14:paraId="3B0B6D1E" w14:textId="77777777" w:rsidTr="001821D1">
        <w:tc>
          <w:tcPr>
            <w:tcW w:w="3697" w:type="dxa"/>
            <w:vAlign w:val="center"/>
          </w:tcPr>
          <w:p w14:paraId="1E3D3ED4" w14:textId="77777777" w:rsidR="001766F0" w:rsidRDefault="001766F0" w:rsidP="001A0FE9">
            <w:pPr>
              <w:pStyle w:val="BodytextJustified"/>
              <w:jc w:val="left"/>
              <w:rPr>
                <w:rFonts w:ascii="Courier New" w:hAnsi="Courier New" w:cs="Courier New"/>
              </w:rPr>
            </w:pPr>
            <w:r>
              <w:rPr>
                <w:rFonts w:ascii="Courier New" w:hAnsi="Courier New" w:cs="Courier New"/>
              </w:rPr>
              <w:t>DISPLAY_TYPE</w:t>
            </w:r>
          </w:p>
        </w:tc>
        <w:tc>
          <w:tcPr>
            <w:tcW w:w="1415" w:type="dxa"/>
          </w:tcPr>
          <w:p w14:paraId="2E9FFD98" w14:textId="77777777" w:rsidR="001766F0" w:rsidRPr="00B74133" w:rsidRDefault="001766F0" w:rsidP="001A0FE9">
            <w:pPr>
              <w:pStyle w:val="BodytextJustified"/>
              <w:jc w:val="left"/>
              <w:rPr>
                <w:rFonts w:ascii="Courier New" w:hAnsi="Courier New" w:cs="Courier New"/>
              </w:rPr>
            </w:pPr>
            <w:r>
              <w:rPr>
                <w:rFonts w:ascii="Courier New" w:hAnsi="Courier New" w:cs="Courier New"/>
              </w:rPr>
              <w:t>CDF_CHAR</w:t>
            </w:r>
          </w:p>
        </w:tc>
        <w:tc>
          <w:tcPr>
            <w:tcW w:w="4413" w:type="dxa"/>
            <w:gridSpan w:val="4"/>
          </w:tcPr>
          <w:p w14:paraId="4AD07AFF"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time_series</w:t>
            </w:r>
          </w:p>
        </w:tc>
      </w:tr>
      <w:tr w:rsidR="001821D1" w14:paraId="67B91CE1" w14:textId="77777777" w:rsidTr="001821D1">
        <w:trPr>
          <w:ins w:id="1710" w:author="Chandrasekhar" w:date="2019-11-27T15:16:00Z"/>
        </w:trPr>
        <w:tc>
          <w:tcPr>
            <w:tcW w:w="3697" w:type="dxa"/>
            <w:vAlign w:val="center"/>
          </w:tcPr>
          <w:p w14:paraId="747EA3DE" w14:textId="68F30101" w:rsidR="001821D1" w:rsidRDefault="001821D1" w:rsidP="001821D1">
            <w:pPr>
              <w:pStyle w:val="BodytextJustified"/>
              <w:jc w:val="left"/>
              <w:rPr>
                <w:ins w:id="1711" w:author="Chandrasekhar" w:date="2019-11-27T15:16:00Z"/>
                <w:rFonts w:ascii="Courier New" w:hAnsi="Courier New" w:cs="Courier New"/>
              </w:rPr>
            </w:pPr>
            <w:ins w:id="1712" w:author="Chandrasekhar" w:date="2019-11-27T15:16:00Z">
              <w:r>
                <w:rPr>
                  <w:rFonts w:ascii="Courier New" w:hAnsi="Courier New" w:cs="Courier New"/>
                </w:rPr>
                <w:t>DEPEND_0</w:t>
              </w:r>
            </w:ins>
          </w:p>
        </w:tc>
        <w:tc>
          <w:tcPr>
            <w:tcW w:w="1415" w:type="dxa"/>
          </w:tcPr>
          <w:p w14:paraId="39618418" w14:textId="4D7A781A" w:rsidR="001821D1" w:rsidRDefault="001821D1" w:rsidP="001821D1">
            <w:pPr>
              <w:pStyle w:val="BodytextJustified"/>
              <w:jc w:val="left"/>
              <w:rPr>
                <w:ins w:id="1713" w:author="Chandrasekhar" w:date="2019-11-27T15:16:00Z"/>
                <w:rFonts w:ascii="Courier New" w:hAnsi="Courier New" w:cs="Courier New"/>
              </w:rPr>
            </w:pPr>
            <w:ins w:id="1714" w:author="Chandrasekhar" w:date="2019-11-27T15:16:00Z">
              <w:r>
                <w:rPr>
                  <w:rFonts w:ascii="Courier New" w:hAnsi="Courier New" w:cs="Courier New"/>
                </w:rPr>
                <w:t>CDF_CHAR</w:t>
              </w:r>
            </w:ins>
          </w:p>
        </w:tc>
        <w:tc>
          <w:tcPr>
            <w:tcW w:w="4413" w:type="dxa"/>
            <w:gridSpan w:val="4"/>
          </w:tcPr>
          <w:p w14:paraId="6D155DB7" w14:textId="6E5E5722" w:rsidR="001821D1" w:rsidRPr="009A375C" w:rsidRDefault="001821D1" w:rsidP="001821D1">
            <w:pPr>
              <w:pStyle w:val="BodytextJustified"/>
              <w:jc w:val="left"/>
              <w:rPr>
                <w:ins w:id="1715" w:author="Chandrasekhar" w:date="2019-11-27T15:16:00Z"/>
                <w:rFonts w:ascii="Courier New" w:hAnsi="Courier New" w:cs="Courier New"/>
              </w:rPr>
            </w:pPr>
            <w:ins w:id="1716" w:author="Chandrasekhar" w:date="2019-11-27T15:1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1821D1" w14:paraId="12B640B3" w14:textId="77777777" w:rsidTr="001821D1">
        <w:tc>
          <w:tcPr>
            <w:tcW w:w="3697" w:type="dxa"/>
            <w:vAlign w:val="center"/>
          </w:tcPr>
          <w:p w14:paraId="4065E1A1"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415" w:type="dxa"/>
          </w:tcPr>
          <w:p w14:paraId="1F8DAD24"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1937F4C7" w14:textId="77777777" w:rsidR="001821D1" w:rsidRDefault="001821D1" w:rsidP="001821D1">
            <w:pPr>
              <w:pStyle w:val="BodytextJustified"/>
              <w:jc w:val="left"/>
              <w:rPr>
                <w:rFonts w:ascii="Courier New" w:hAnsi="Courier New" w:cs="Courier New"/>
              </w:rPr>
            </w:pPr>
            <w:r w:rsidRPr="009A375C">
              <w:rPr>
                <w:rFonts w:ascii="Courier New" w:hAnsi="Courier New" w:cs="Courier New"/>
              </w:rPr>
              <w:t>4294967294</w:t>
            </w:r>
          </w:p>
        </w:tc>
      </w:tr>
      <w:tr w:rsidR="001821D1" w14:paraId="313EFA50" w14:textId="77777777" w:rsidTr="001821D1">
        <w:tc>
          <w:tcPr>
            <w:tcW w:w="3697" w:type="dxa"/>
            <w:vAlign w:val="center"/>
          </w:tcPr>
          <w:p w14:paraId="74DCD4A9"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415" w:type="dxa"/>
          </w:tcPr>
          <w:p w14:paraId="56D75C17"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1EF4D292" w14:textId="77777777" w:rsidR="001821D1" w:rsidRDefault="001821D1" w:rsidP="001821D1">
            <w:pPr>
              <w:pStyle w:val="BodytextJustified"/>
              <w:jc w:val="left"/>
              <w:rPr>
                <w:rFonts w:ascii="Courier New" w:hAnsi="Courier New" w:cs="Courier New"/>
              </w:rPr>
            </w:pPr>
            <w:r>
              <w:rPr>
                <w:rFonts w:ascii="Courier New" w:hAnsi="Courier New" w:cs="Courier New"/>
              </w:rPr>
              <w:t>I10</w:t>
            </w:r>
          </w:p>
        </w:tc>
      </w:tr>
      <w:tr w:rsidR="001821D1" w14:paraId="2DC7325D" w14:textId="77777777" w:rsidTr="001821D1">
        <w:tc>
          <w:tcPr>
            <w:tcW w:w="3697" w:type="dxa"/>
            <w:vAlign w:val="center"/>
          </w:tcPr>
          <w:p w14:paraId="5815AFA5"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415" w:type="dxa"/>
          </w:tcPr>
          <w:p w14:paraId="53002BF3"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48A2EF68" w14:textId="6BB3FD22" w:rsidR="001821D1" w:rsidRDefault="001821D1" w:rsidP="001821D1">
            <w:pPr>
              <w:pStyle w:val="BodytextJustified"/>
              <w:jc w:val="left"/>
              <w:rPr>
                <w:rFonts w:ascii="Courier New" w:hAnsi="Courier New" w:cs="Courier New"/>
              </w:rPr>
            </w:pPr>
            <w:r>
              <w:rPr>
                <w:rFonts w:ascii="Courier New" w:hAnsi="Courier New" w:cs="Courier New"/>
              </w:rPr>
              <w:t>Elevation validity flag</w:t>
            </w:r>
          </w:p>
        </w:tc>
      </w:tr>
      <w:tr w:rsidR="001821D1" w14:paraId="18D91C70" w14:textId="77777777" w:rsidTr="001821D1">
        <w:tc>
          <w:tcPr>
            <w:tcW w:w="3697" w:type="dxa"/>
            <w:vAlign w:val="center"/>
          </w:tcPr>
          <w:p w14:paraId="4DE3DB7F"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415" w:type="dxa"/>
          </w:tcPr>
          <w:p w14:paraId="39687C71"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413" w:type="dxa"/>
            <w:gridSpan w:val="4"/>
          </w:tcPr>
          <w:p w14:paraId="787AC4B4"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22B2A8B3" w14:textId="77777777" w:rsidTr="001821D1">
        <w:tc>
          <w:tcPr>
            <w:tcW w:w="3697" w:type="dxa"/>
            <w:vAlign w:val="center"/>
          </w:tcPr>
          <w:p w14:paraId="5C24AFA8"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415" w:type="dxa"/>
          </w:tcPr>
          <w:p w14:paraId="06739800"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1B9AF4EB"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59F67B29" w14:textId="77777777" w:rsidTr="001821D1">
        <w:tc>
          <w:tcPr>
            <w:tcW w:w="3697" w:type="dxa"/>
            <w:vAlign w:val="center"/>
          </w:tcPr>
          <w:p w14:paraId="3AFE9FE3"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415" w:type="dxa"/>
          </w:tcPr>
          <w:p w14:paraId="55489E88"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vAlign w:val="center"/>
          </w:tcPr>
          <w:p w14:paraId="5DF6A3CB"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2E806326" w14:textId="77777777" w:rsidTr="001821D1">
        <w:tc>
          <w:tcPr>
            <w:tcW w:w="3697" w:type="dxa"/>
            <w:vAlign w:val="center"/>
          </w:tcPr>
          <w:p w14:paraId="5FDFBA9F"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415" w:type="dxa"/>
          </w:tcPr>
          <w:p w14:paraId="250740BA"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224AE6AE"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266EA09A" w14:textId="77777777" w:rsidTr="001821D1">
        <w:tc>
          <w:tcPr>
            <w:tcW w:w="3697" w:type="dxa"/>
            <w:vAlign w:val="center"/>
          </w:tcPr>
          <w:p w14:paraId="0E687CA7"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415" w:type="dxa"/>
          </w:tcPr>
          <w:p w14:paraId="5982CFF5"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0A70DA2D"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137385D6" w14:textId="77777777" w:rsidTr="001821D1">
        <w:tc>
          <w:tcPr>
            <w:tcW w:w="3697" w:type="dxa"/>
            <w:vAlign w:val="center"/>
          </w:tcPr>
          <w:p w14:paraId="7D140CE2"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415" w:type="dxa"/>
          </w:tcPr>
          <w:p w14:paraId="053F2B3F"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4413" w:type="dxa"/>
            <w:gridSpan w:val="4"/>
          </w:tcPr>
          <w:p w14:paraId="636ACE26"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5FBCB4DA" w14:textId="4EF80DF3" w:rsidR="00A311AE" w:rsidRDefault="00A311AE" w:rsidP="00705064"/>
    <w:tbl>
      <w:tblPr>
        <w:tblStyle w:val="TableGrid"/>
        <w:tblW w:w="0" w:type="auto"/>
        <w:tblLook w:val="04A0" w:firstRow="1" w:lastRow="0" w:firstColumn="1" w:lastColumn="0" w:noHBand="0" w:noVBand="1"/>
      </w:tblPr>
      <w:tblGrid>
        <w:gridCol w:w="3097"/>
        <w:gridCol w:w="1455"/>
        <w:gridCol w:w="1122"/>
        <w:gridCol w:w="1193"/>
        <w:gridCol w:w="1216"/>
        <w:gridCol w:w="1216"/>
      </w:tblGrid>
      <w:tr w:rsidR="001766F0" w14:paraId="1E8CBC81" w14:textId="77777777" w:rsidTr="001821D1">
        <w:tc>
          <w:tcPr>
            <w:tcW w:w="3097" w:type="dxa"/>
            <w:shd w:val="clear" w:color="auto" w:fill="CCFFFF"/>
            <w:vAlign w:val="center"/>
          </w:tcPr>
          <w:p w14:paraId="5D6F57E2"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79" w:type="dxa"/>
            <w:shd w:val="clear" w:color="auto" w:fill="CCFFFF"/>
            <w:vAlign w:val="center"/>
          </w:tcPr>
          <w:p w14:paraId="138B61DB"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Data_type</w:t>
            </w:r>
          </w:p>
        </w:tc>
        <w:tc>
          <w:tcPr>
            <w:tcW w:w="1185" w:type="dxa"/>
            <w:shd w:val="clear" w:color="auto" w:fill="CCFFFF"/>
            <w:vAlign w:val="center"/>
          </w:tcPr>
          <w:p w14:paraId="6535BF7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DIMS</w:t>
            </w:r>
          </w:p>
        </w:tc>
        <w:tc>
          <w:tcPr>
            <w:tcW w:w="1249" w:type="dxa"/>
            <w:shd w:val="clear" w:color="auto" w:fill="CCFFFF"/>
            <w:vAlign w:val="center"/>
          </w:tcPr>
          <w:p w14:paraId="59FFE95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SIZES</w:t>
            </w:r>
          </w:p>
        </w:tc>
        <w:tc>
          <w:tcPr>
            <w:tcW w:w="1257" w:type="dxa"/>
            <w:shd w:val="clear" w:color="auto" w:fill="CCFFFF"/>
            <w:vAlign w:val="center"/>
          </w:tcPr>
          <w:p w14:paraId="49A77AA8"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R_VARY</w:t>
            </w:r>
          </w:p>
        </w:tc>
        <w:tc>
          <w:tcPr>
            <w:tcW w:w="1258" w:type="dxa"/>
            <w:shd w:val="clear" w:color="auto" w:fill="CCFFFF"/>
            <w:vAlign w:val="center"/>
          </w:tcPr>
          <w:p w14:paraId="391966E2"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D_VARY</w:t>
            </w:r>
          </w:p>
        </w:tc>
      </w:tr>
      <w:tr w:rsidR="001766F0" w14:paraId="6C5AACDD" w14:textId="77777777" w:rsidTr="001821D1">
        <w:tc>
          <w:tcPr>
            <w:tcW w:w="3097" w:type="dxa"/>
            <w:vAlign w:val="center"/>
          </w:tcPr>
          <w:p w14:paraId="18285085" w14:textId="0E731E4C" w:rsidR="001766F0" w:rsidRPr="00CE5BCF" w:rsidRDefault="001766F0" w:rsidP="001A0FE9">
            <w:pPr>
              <w:pStyle w:val="BodytextJustified"/>
              <w:jc w:val="left"/>
              <w:rPr>
                <w:rFonts w:ascii="Courier New" w:hAnsi="Courier New" w:cs="Courier New"/>
              </w:rPr>
            </w:pPr>
            <w:r>
              <w:rPr>
                <w:rFonts w:ascii="Courier New" w:hAnsi="Courier New" w:cs="Courier New"/>
              </w:rPr>
              <w:t>SWA_EAS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_DataValidity</w:t>
            </w:r>
          </w:p>
        </w:tc>
        <w:tc>
          <w:tcPr>
            <w:tcW w:w="1479" w:type="dxa"/>
            <w:vAlign w:val="center"/>
          </w:tcPr>
          <w:p w14:paraId="5DA5C5DF"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CDF_UINT4</w:t>
            </w:r>
          </w:p>
        </w:tc>
        <w:tc>
          <w:tcPr>
            <w:tcW w:w="1185" w:type="dxa"/>
            <w:vAlign w:val="center"/>
          </w:tcPr>
          <w:p w14:paraId="3BA4E7C2"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249" w:type="dxa"/>
            <w:vAlign w:val="center"/>
          </w:tcPr>
          <w:p w14:paraId="405BDEF5"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257" w:type="dxa"/>
            <w:vAlign w:val="center"/>
          </w:tcPr>
          <w:p w14:paraId="1F8542E9"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T</w:t>
            </w:r>
          </w:p>
        </w:tc>
        <w:tc>
          <w:tcPr>
            <w:tcW w:w="1258" w:type="dxa"/>
            <w:vAlign w:val="center"/>
          </w:tcPr>
          <w:p w14:paraId="56649951"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F</w:t>
            </w:r>
          </w:p>
        </w:tc>
      </w:tr>
      <w:tr w:rsidR="001766F0" w14:paraId="70F305F7" w14:textId="77777777" w:rsidTr="001821D1">
        <w:tc>
          <w:tcPr>
            <w:tcW w:w="3097" w:type="dxa"/>
            <w:shd w:val="clear" w:color="auto" w:fill="CCFFFF"/>
            <w:vAlign w:val="center"/>
          </w:tcPr>
          <w:p w14:paraId="6DA67E7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lastRenderedPageBreak/>
              <w:t>Attribute Name</w:t>
            </w:r>
          </w:p>
        </w:tc>
        <w:tc>
          <w:tcPr>
            <w:tcW w:w="1479" w:type="dxa"/>
            <w:shd w:val="clear" w:color="auto" w:fill="CCFFFF"/>
            <w:vAlign w:val="center"/>
          </w:tcPr>
          <w:p w14:paraId="274E6F87"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 Type</w:t>
            </w:r>
          </w:p>
        </w:tc>
        <w:tc>
          <w:tcPr>
            <w:tcW w:w="4949" w:type="dxa"/>
            <w:gridSpan w:val="4"/>
            <w:shd w:val="clear" w:color="auto" w:fill="CCFFFF"/>
            <w:vAlign w:val="center"/>
          </w:tcPr>
          <w:p w14:paraId="07194ED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Value</w:t>
            </w:r>
          </w:p>
        </w:tc>
      </w:tr>
      <w:tr w:rsidR="001766F0" w14:paraId="0EA23860" w14:textId="77777777" w:rsidTr="001821D1">
        <w:tc>
          <w:tcPr>
            <w:tcW w:w="3097" w:type="dxa"/>
            <w:vAlign w:val="center"/>
          </w:tcPr>
          <w:p w14:paraId="3638CFD7" w14:textId="77777777" w:rsidR="001766F0" w:rsidRDefault="001766F0" w:rsidP="001A0FE9">
            <w:pPr>
              <w:pStyle w:val="BodytextJustified"/>
              <w:jc w:val="left"/>
              <w:rPr>
                <w:rFonts w:ascii="Courier New" w:hAnsi="Courier New" w:cs="Courier New"/>
              </w:rPr>
            </w:pPr>
            <w:r>
              <w:rPr>
                <w:rFonts w:ascii="Courier New" w:hAnsi="Courier New" w:cs="Courier New"/>
              </w:rPr>
              <w:t>FIELDNAM</w:t>
            </w:r>
          </w:p>
        </w:tc>
        <w:tc>
          <w:tcPr>
            <w:tcW w:w="1479" w:type="dxa"/>
            <w:vAlign w:val="center"/>
          </w:tcPr>
          <w:p w14:paraId="3C8A2F5E"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4949" w:type="dxa"/>
            <w:gridSpan w:val="4"/>
            <w:vAlign w:val="center"/>
          </w:tcPr>
          <w:p w14:paraId="1C47EED6" w14:textId="600E0698" w:rsidR="001766F0" w:rsidRDefault="001766F0" w:rsidP="001766F0">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Validity</w:t>
            </w:r>
          </w:p>
        </w:tc>
      </w:tr>
      <w:tr w:rsidR="001766F0" w14:paraId="1FBA45C5" w14:textId="77777777" w:rsidTr="001821D1">
        <w:tc>
          <w:tcPr>
            <w:tcW w:w="3097" w:type="dxa"/>
            <w:vAlign w:val="center"/>
          </w:tcPr>
          <w:p w14:paraId="005969EF" w14:textId="77777777" w:rsidR="001766F0" w:rsidRDefault="001766F0" w:rsidP="001A0FE9">
            <w:pPr>
              <w:pStyle w:val="BodytextJustified"/>
              <w:jc w:val="left"/>
              <w:rPr>
                <w:rFonts w:ascii="Courier New" w:hAnsi="Courier New" w:cs="Courier New"/>
              </w:rPr>
            </w:pPr>
            <w:r>
              <w:rPr>
                <w:rFonts w:ascii="Courier New" w:hAnsi="Courier New" w:cs="Courier New"/>
              </w:rPr>
              <w:t>CATDESC</w:t>
            </w:r>
          </w:p>
        </w:tc>
        <w:tc>
          <w:tcPr>
            <w:tcW w:w="1479" w:type="dxa"/>
          </w:tcPr>
          <w:p w14:paraId="0141AC00"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4F703BFD" w14:textId="7E33F53A" w:rsidR="001766F0" w:rsidRDefault="001766F0" w:rsidP="001766F0">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1821D1" w14:paraId="7C600B3C" w14:textId="77777777" w:rsidTr="001821D1">
        <w:trPr>
          <w:ins w:id="1717" w:author="Chandrasekhar" w:date="2019-11-27T15:16:00Z"/>
        </w:trPr>
        <w:tc>
          <w:tcPr>
            <w:tcW w:w="3097" w:type="dxa"/>
            <w:vAlign w:val="center"/>
          </w:tcPr>
          <w:p w14:paraId="7D28A91C" w14:textId="3BB11C10" w:rsidR="001821D1" w:rsidRDefault="001821D1" w:rsidP="001821D1">
            <w:pPr>
              <w:pStyle w:val="BodytextJustified"/>
              <w:jc w:val="left"/>
              <w:rPr>
                <w:ins w:id="1718" w:author="Chandrasekhar" w:date="2019-11-27T15:16:00Z"/>
                <w:rFonts w:ascii="Courier New" w:hAnsi="Courier New" w:cs="Courier New"/>
              </w:rPr>
            </w:pPr>
            <w:ins w:id="1719" w:author="Chandrasekhar" w:date="2019-11-27T15:16:00Z">
              <w:r>
                <w:rPr>
                  <w:rFonts w:ascii="Courier New" w:hAnsi="Courier New" w:cs="Courier New"/>
                </w:rPr>
                <w:t>DEPEND_0</w:t>
              </w:r>
            </w:ins>
          </w:p>
        </w:tc>
        <w:tc>
          <w:tcPr>
            <w:tcW w:w="1479" w:type="dxa"/>
          </w:tcPr>
          <w:p w14:paraId="1BEC8997" w14:textId="148E61C4" w:rsidR="001821D1" w:rsidRDefault="001821D1" w:rsidP="001821D1">
            <w:pPr>
              <w:pStyle w:val="BodytextJustified"/>
              <w:jc w:val="left"/>
              <w:rPr>
                <w:ins w:id="1720" w:author="Chandrasekhar" w:date="2019-11-27T15:16:00Z"/>
                <w:rFonts w:ascii="Courier New" w:hAnsi="Courier New" w:cs="Courier New"/>
              </w:rPr>
            </w:pPr>
            <w:ins w:id="1721" w:author="Chandrasekhar" w:date="2019-11-27T15:16:00Z">
              <w:r>
                <w:rPr>
                  <w:rFonts w:ascii="Courier New" w:hAnsi="Courier New" w:cs="Courier New"/>
                </w:rPr>
                <w:t>CDF_CHAR</w:t>
              </w:r>
            </w:ins>
          </w:p>
        </w:tc>
        <w:tc>
          <w:tcPr>
            <w:tcW w:w="4949" w:type="dxa"/>
            <w:gridSpan w:val="4"/>
          </w:tcPr>
          <w:p w14:paraId="5C67276B" w14:textId="35494869" w:rsidR="001821D1" w:rsidRDefault="001821D1" w:rsidP="001821D1">
            <w:pPr>
              <w:pStyle w:val="BodytextJustified"/>
              <w:jc w:val="left"/>
              <w:rPr>
                <w:ins w:id="1722" w:author="Chandrasekhar" w:date="2019-11-27T15:16:00Z"/>
                <w:rFonts w:ascii="Courier New" w:hAnsi="Courier New" w:cs="Courier New"/>
              </w:rPr>
            </w:pPr>
            <w:ins w:id="1723" w:author="Chandrasekhar" w:date="2019-11-27T15:1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1821D1" w14:paraId="7E27D6E6" w14:textId="77777777" w:rsidTr="001821D1">
        <w:tc>
          <w:tcPr>
            <w:tcW w:w="3097" w:type="dxa"/>
            <w:vAlign w:val="center"/>
          </w:tcPr>
          <w:p w14:paraId="48136218" w14:textId="77777777" w:rsidR="001821D1" w:rsidRDefault="001821D1" w:rsidP="001821D1">
            <w:pPr>
              <w:pStyle w:val="BodytextJustified"/>
              <w:jc w:val="left"/>
              <w:rPr>
                <w:rFonts w:ascii="Courier New" w:hAnsi="Courier New" w:cs="Courier New"/>
              </w:rPr>
            </w:pPr>
            <w:r>
              <w:rPr>
                <w:rFonts w:ascii="Courier New" w:hAnsi="Courier New" w:cs="Courier New"/>
              </w:rPr>
              <w:t>DISPLAY_TYPE</w:t>
            </w:r>
          </w:p>
        </w:tc>
        <w:tc>
          <w:tcPr>
            <w:tcW w:w="1479" w:type="dxa"/>
          </w:tcPr>
          <w:p w14:paraId="2AA71028" w14:textId="77777777" w:rsidR="001821D1" w:rsidRPr="00B74133" w:rsidRDefault="001821D1" w:rsidP="001821D1">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66239569"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time_series</w:t>
            </w:r>
          </w:p>
        </w:tc>
      </w:tr>
      <w:tr w:rsidR="001821D1" w14:paraId="1E8679A0" w14:textId="77777777" w:rsidTr="001821D1">
        <w:tc>
          <w:tcPr>
            <w:tcW w:w="3097" w:type="dxa"/>
            <w:vAlign w:val="center"/>
          </w:tcPr>
          <w:p w14:paraId="596C3C20"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479" w:type="dxa"/>
          </w:tcPr>
          <w:p w14:paraId="284B7A28"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729A24E6" w14:textId="77777777" w:rsidR="001821D1" w:rsidRDefault="001821D1" w:rsidP="001821D1">
            <w:pPr>
              <w:pStyle w:val="BodytextJustified"/>
              <w:jc w:val="left"/>
              <w:rPr>
                <w:rFonts w:ascii="Courier New" w:hAnsi="Courier New" w:cs="Courier New"/>
              </w:rPr>
            </w:pPr>
            <w:r w:rsidRPr="009A375C">
              <w:rPr>
                <w:rFonts w:ascii="Courier New" w:hAnsi="Courier New" w:cs="Courier New"/>
              </w:rPr>
              <w:t>4294967294</w:t>
            </w:r>
          </w:p>
        </w:tc>
      </w:tr>
      <w:tr w:rsidR="001821D1" w14:paraId="76E82F0F" w14:textId="77777777" w:rsidTr="001821D1">
        <w:tc>
          <w:tcPr>
            <w:tcW w:w="3097" w:type="dxa"/>
            <w:vAlign w:val="center"/>
          </w:tcPr>
          <w:p w14:paraId="27F4C286"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479" w:type="dxa"/>
          </w:tcPr>
          <w:p w14:paraId="73D74886"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25061F36" w14:textId="77777777" w:rsidR="001821D1" w:rsidRDefault="001821D1" w:rsidP="001821D1">
            <w:pPr>
              <w:pStyle w:val="BodytextJustified"/>
              <w:jc w:val="left"/>
              <w:rPr>
                <w:rFonts w:ascii="Courier New" w:hAnsi="Courier New" w:cs="Courier New"/>
              </w:rPr>
            </w:pPr>
            <w:r>
              <w:rPr>
                <w:rFonts w:ascii="Courier New" w:hAnsi="Courier New" w:cs="Courier New"/>
              </w:rPr>
              <w:t>I10</w:t>
            </w:r>
          </w:p>
        </w:tc>
      </w:tr>
      <w:tr w:rsidR="001821D1" w14:paraId="6172766E" w14:textId="77777777" w:rsidTr="001821D1">
        <w:tc>
          <w:tcPr>
            <w:tcW w:w="3097" w:type="dxa"/>
            <w:vAlign w:val="center"/>
          </w:tcPr>
          <w:p w14:paraId="4462477D"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479" w:type="dxa"/>
          </w:tcPr>
          <w:p w14:paraId="095D55C3"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5CAFDB07" w14:textId="503171D5" w:rsidR="001821D1" w:rsidRDefault="001821D1" w:rsidP="001821D1">
            <w:pPr>
              <w:pStyle w:val="BodytextJustified"/>
              <w:jc w:val="left"/>
              <w:rPr>
                <w:rFonts w:ascii="Courier New" w:hAnsi="Courier New" w:cs="Courier New"/>
              </w:rPr>
            </w:pPr>
            <w:r>
              <w:rPr>
                <w:rFonts w:ascii="Courier New" w:hAnsi="Courier New" w:cs="Courier New"/>
              </w:rPr>
              <w:t>Data validity flag</w:t>
            </w:r>
          </w:p>
        </w:tc>
      </w:tr>
      <w:tr w:rsidR="001821D1" w14:paraId="260F38BF" w14:textId="77777777" w:rsidTr="001821D1">
        <w:tc>
          <w:tcPr>
            <w:tcW w:w="3097" w:type="dxa"/>
            <w:vAlign w:val="center"/>
          </w:tcPr>
          <w:p w14:paraId="7F364076"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479" w:type="dxa"/>
          </w:tcPr>
          <w:p w14:paraId="5F53DB49"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949" w:type="dxa"/>
            <w:gridSpan w:val="4"/>
          </w:tcPr>
          <w:p w14:paraId="2F10796E"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149E1B23" w14:textId="77777777" w:rsidTr="001821D1">
        <w:tc>
          <w:tcPr>
            <w:tcW w:w="3097" w:type="dxa"/>
            <w:vAlign w:val="center"/>
          </w:tcPr>
          <w:p w14:paraId="3100AB50"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479" w:type="dxa"/>
          </w:tcPr>
          <w:p w14:paraId="01B8F12F"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2F0958BD"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1E1AA053" w14:textId="77777777" w:rsidTr="001821D1">
        <w:tc>
          <w:tcPr>
            <w:tcW w:w="3097" w:type="dxa"/>
            <w:vAlign w:val="center"/>
          </w:tcPr>
          <w:p w14:paraId="1083DB58"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479" w:type="dxa"/>
          </w:tcPr>
          <w:p w14:paraId="2D827957"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vAlign w:val="center"/>
          </w:tcPr>
          <w:p w14:paraId="0175C531"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4278B19D" w14:textId="77777777" w:rsidTr="001821D1">
        <w:tc>
          <w:tcPr>
            <w:tcW w:w="3097" w:type="dxa"/>
            <w:vAlign w:val="center"/>
          </w:tcPr>
          <w:p w14:paraId="7E855A7B"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479" w:type="dxa"/>
          </w:tcPr>
          <w:p w14:paraId="5CED0D37"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0D20E833"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1B750A3B" w14:textId="77777777" w:rsidTr="001821D1">
        <w:tc>
          <w:tcPr>
            <w:tcW w:w="3097" w:type="dxa"/>
            <w:vAlign w:val="center"/>
          </w:tcPr>
          <w:p w14:paraId="2B4299A5"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479" w:type="dxa"/>
          </w:tcPr>
          <w:p w14:paraId="350D1EF7"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5369C345"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1F882F8C" w14:textId="77777777" w:rsidTr="001821D1">
        <w:tc>
          <w:tcPr>
            <w:tcW w:w="3097" w:type="dxa"/>
            <w:vAlign w:val="center"/>
          </w:tcPr>
          <w:p w14:paraId="74163CF1"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479" w:type="dxa"/>
          </w:tcPr>
          <w:p w14:paraId="142CDCA5"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1819596B"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1D3C0D74" w14:textId="1CBBC69F" w:rsidR="001766F0" w:rsidRDefault="001766F0" w:rsidP="00705064"/>
    <w:tbl>
      <w:tblPr>
        <w:tblStyle w:val="TableGrid"/>
        <w:tblW w:w="0" w:type="auto"/>
        <w:tblLook w:val="04A0" w:firstRow="1" w:lastRow="0" w:firstColumn="1" w:lastColumn="0" w:noHBand="0" w:noVBand="1"/>
      </w:tblPr>
      <w:tblGrid>
        <w:gridCol w:w="2377"/>
        <w:gridCol w:w="1530"/>
        <w:gridCol w:w="1323"/>
        <w:gridCol w:w="1372"/>
        <w:gridCol w:w="1348"/>
        <w:gridCol w:w="1349"/>
      </w:tblGrid>
      <w:tr w:rsidR="009E0DF1" w14:paraId="0AA095A7" w14:textId="77777777" w:rsidTr="001A0FE9">
        <w:tc>
          <w:tcPr>
            <w:tcW w:w="2377" w:type="dxa"/>
            <w:shd w:val="clear" w:color="auto" w:fill="CCFFFF"/>
            <w:vAlign w:val="center"/>
          </w:tcPr>
          <w:p w14:paraId="0F0BC591"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1A7036C"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3B2579"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194143"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2E98AEB"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48342A6"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D_VARY</w:t>
            </w:r>
          </w:p>
        </w:tc>
      </w:tr>
      <w:tr w:rsidR="009E0DF1" w14:paraId="7A4D53AE" w14:textId="77777777" w:rsidTr="001A0FE9">
        <w:tc>
          <w:tcPr>
            <w:tcW w:w="2377" w:type="dxa"/>
            <w:vAlign w:val="center"/>
          </w:tcPr>
          <w:p w14:paraId="4D99D5C0" w14:textId="01C38A51" w:rsidR="009E0DF1" w:rsidRPr="00CE5BCF" w:rsidRDefault="009E0DF1"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21A9F56D" w14:textId="2ED29E67" w:rsidR="009E0DF1" w:rsidRPr="00EB2272" w:rsidRDefault="009E0DF1"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103925CD"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B6BDCB8"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3FF8856"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D1E3112"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F</w:t>
            </w:r>
          </w:p>
        </w:tc>
      </w:tr>
      <w:tr w:rsidR="009E0DF1" w14:paraId="71DD31A0" w14:textId="77777777" w:rsidTr="001A0FE9">
        <w:tc>
          <w:tcPr>
            <w:tcW w:w="2377" w:type="dxa"/>
            <w:shd w:val="clear" w:color="auto" w:fill="CCFFFF"/>
            <w:vAlign w:val="center"/>
          </w:tcPr>
          <w:p w14:paraId="039039BE"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F03E77E"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3D4B2D3"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Value</w:t>
            </w:r>
          </w:p>
        </w:tc>
      </w:tr>
      <w:tr w:rsidR="009E0DF1" w14:paraId="28681A1B" w14:textId="77777777" w:rsidTr="001A0FE9">
        <w:tc>
          <w:tcPr>
            <w:tcW w:w="2377" w:type="dxa"/>
            <w:vAlign w:val="center"/>
          </w:tcPr>
          <w:p w14:paraId="4DC5B352" w14:textId="77777777" w:rsidR="009E0DF1" w:rsidRDefault="009E0DF1"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47D35B8" w14:textId="77777777" w:rsidR="009E0DF1" w:rsidRDefault="009E0DF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82A105" w14:textId="074B1E53"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w:t>
            </w:r>
          </w:p>
        </w:tc>
      </w:tr>
      <w:tr w:rsidR="009E0DF1" w14:paraId="185318D5" w14:textId="77777777" w:rsidTr="001A0FE9">
        <w:tc>
          <w:tcPr>
            <w:tcW w:w="2377" w:type="dxa"/>
            <w:vAlign w:val="center"/>
          </w:tcPr>
          <w:p w14:paraId="3CBE36C1" w14:textId="77777777" w:rsidR="009E0DF1" w:rsidRDefault="009E0DF1"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84765C0"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175636" w14:textId="153CA095"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 flag</w:t>
            </w:r>
          </w:p>
        </w:tc>
      </w:tr>
      <w:tr w:rsidR="00035521" w14:paraId="138467B8" w14:textId="77777777" w:rsidTr="001A0FE9">
        <w:trPr>
          <w:ins w:id="1724" w:author="Chandrasekhar" w:date="2019-11-27T15:17:00Z"/>
        </w:trPr>
        <w:tc>
          <w:tcPr>
            <w:tcW w:w="2377" w:type="dxa"/>
            <w:vAlign w:val="center"/>
          </w:tcPr>
          <w:p w14:paraId="463A8652" w14:textId="70EE6197" w:rsidR="00035521" w:rsidRDefault="00035521" w:rsidP="00035521">
            <w:pPr>
              <w:pStyle w:val="BodytextJustified"/>
              <w:jc w:val="left"/>
              <w:rPr>
                <w:ins w:id="1725" w:author="Chandrasekhar" w:date="2019-11-27T15:17:00Z"/>
                <w:rFonts w:ascii="Courier New" w:hAnsi="Courier New" w:cs="Courier New"/>
              </w:rPr>
            </w:pPr>
            <w:ins w:id="1726" w:author="Chandrasekhar" w:date="2019-11-27T15:17:00Z">
              <w:r>
                <w:rPr>
                  <w:rFonts w:ascii="Courier New" w:hAnsi="Courier New" w:cs="Courier New"/>
                </w:rPr>
                <w:t>DEPEND_0</w:t>
              </w:r>
            </w:ins>
          </w:p>
        </w:tc>
        <w:tc>
          <w:tcPr>
            <w:tcW w:w="1530" w:type="dxa"/>
          </w:tcPr>
          <w:p w14:paraId="4E3FC7BD" w14:textId="0422C290" w:rsidR="00035521" w:rsidRDefault="00035521" w:rsidP="00035521">
            <w:pPr>
              <w:pStyle w:val="BodytextJustified"/>
              <w:jc w:val="left"/>
              <w:rPr>
                <w:ins w:id="1727" w:author="Chandrasekhar" w:date="2019-11-27T15:17:00Z"/>
                <w:rFonts w:ascii="Courier New" w:hAnsi="Courier New" w:cs="Courier New"/>
              </w:rPr>
            </w:pPr>
            <w:ins w:id="1728" w:author="Chandrasekhar" w:date="2019-11-27T15:17:00Z">
              <w:r>
                <w:rPr>
                  <w:rFonts w:ascii="Courier New" w:hAnsi="Courier New" w:cs="Courier New"/>
                </w:rPr>
                <w:t>CDF_CHAR</w:t>
              </w:r>
            </w:ins>
          </w:p>
        </w:tc>
        <w:tc>
          <w:tcPr>
            <w:tcW w:w="5392" w:type="dxa"/>
            <w:gridSpan w:val="4"/>
          </w:tcPr>
          <w:p w14:paraId="7FDE703A" w14:textId="448EC695" w:rsidR="00035521" w:rsidRDefault="00035521" w:rsidP="00035521">
            <w:pPr>
              <w:pStyle w:val="BodytextJustified"/>
              <w:jc w:val="left"/>
              <w:rPr>
                <w:ins w:id="1729" w:author="Chandrasekhar" w:date="2019-11-27T15:17:00Z"/>
                <w:rFonts w:ascii="Courier New" w:hAnsi="Courier New" w:cs="Courier New"/>
              </w:rPr>
            </w:pPr>
            <w:ins w:id="1730" w:author="Chandrasekhar" w:date="2019-11-27T15:17: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035521" w14:paraId="43B80EEE" w14:textId="77777777" w:rsidTr="001A0FE9">
        <w:tc>
          <w:tcPr>
            <w:tcW w:w="2377" w:type="dxa"/>
            <w:vAlign w:val="center"/>
          </w:tcPr>
          <w:p w14:paraId="46EC543B" w14:textId="77777777" w:rsidR="00035521" w:rsidRDefault="00035521" w:rsidP="00035521">
            <w:pPr>
              <w:pStyle w:val="BodytextJustified"/>
              <w:jc w:val="left"/>
              <w:rPr>
                <w:rFonts w:ascii="Courier New" w:hAnsi="Courier New" w:cs="Courier New"/>
              </w:rPr>
            </w:pPr>
            <w:r>
              <w:rPr>
                <w:rFonts w:ascii="Courier New" w:hAnsi="Courier New" w:cs="Courier New"/>
              </w:rPr>
              <w:t>DISPLAY_TYPE</w:t>
            </w:r>
          </w:p>
        </w:tc>
        <w:tc>
          <w:tcPr>
            <w:tcW w:w="1530" w:type="dxa"/>
          </w:tcPr>
          <w:p w14:paraId="736845C1" w14:textId="77777777" w:rsidR="00035521" w:rsidRPr="00B74133" w:rsidRDefault="00035521" w:rsidP="0003552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48F3A7" w14:textId="77777777" w:rsidR="00035521" w:rsidRDefault="00035521" w:rsidP="00035521">
            <w:pPr>
              <w:pStyle w:val="BodytextJustified"/>
              <w:jc w:val="left"/>
              <w:rPr>
                <w:rFonts w:ascii="Courier New" w:hAnsi="Courier New" w:cs="Courier New"/>
              </w:rPr>
            </w:pPr>
            <w:r>
              <w:rPr>
                <w:rFonts w:ascii="Courier New" w:hAnsi="Courier New" w:cs="Courier New"/>
              </w:rPr>
              <w:t xml:space="preserve"> time_series</w:t>
            </w:r>
          </w:p>
        </w:tc>
      </w:tr>
      <w:tr w:rsidR="00035521" w14:paraId="232EE93C" w14:textId="77777777" w:rsidTr="001A0FE9">
        <w:tc>
          <w:tcPr>
            <w:tcW w:w="2377" w:type="dxa"/>
            <w:vAlign w:val="center"/>
          </w:tcPr>
          <w:p w14:paraId="0721A253" w14:textId="77777777" w:rsidR="00035521" w:rsidRDefault="00035521" w:rsidP="00035521">
            <w:pPr>
              <w:pStyle w:val="BodytextJustified"/>
              <w:jc w:val="left"/>
              <w:rPr>
                <w:rFonts w:ascii="Courier New" w:hAnsi="Courier New" w:cs="Courier New"/>
              </w:rPr>
            </w:pPr>
            <w:r>
              <w:rPr>
                <w:rFonts w:ascii="Courier New" w:hAnsi="Courier New" w:cs="Courier New"/>
              </w:rPr>
              <w:t>FILLVAL</w:t>
            </w:r>
          </w:p>
        </w:tc>
        <w:tc>
          <w:tcPr>
            <w:tcW w:w="1530" w:type="dxa"/>
          </w:tcPr>
          <w:p w14:paraId="305CF6D0" w14:textId="77777777" w:rsidR="00035521" w:rsidRDefault="00035521" w:rsidP="0003552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97546ED" w14:textId="048D4FBF" w:rsidR="00035521" w:rsidRDefault="00035521" w:rsidP="00035521">
            <w:pPr>
              <w:pStyle w:val="BodytextJustified"/>
              <w:jc w:val="left"/>
              <w:rPr>
                <w:rFonts w:ascii="Courier New" w:hAnsi="Courier New" w:cs="Courier New"/>
              </w:rPr>
            </w:pPr>
            <w:r>
              <w:rPr>
                <w:rFonts w:ascii="Courier New" w:hAnsi="Courier New" w:cs="Courier New"/>
              </w:rPr>
              <w:t>255</w:t>
            </w:r>
          </w:p>
        </w:tc>
      </w:tr>
      <w:tr w:rsidR="00035521" w14:paraId="4D039AE6" w14:textId="77777777" w:rsidTr="001A0FE9">
        <w:tc>
          <w:tcPr>
            <w:tcW w:w="2377" w:type="dxa"/>
            <w:vAlign w:val="center"/>
          </w:tcPr>
          <w:p w14:paraId="7C04E158" w14:textId="77777777" w:rsidR="00035521" w:rsidRDefault="00035521" w:rsidP="00035521">
            <w:pPr>
              <w:pStyle w:val="BodytextJustified"/>
              <w:jc w:val="left"/>
              <w:rPr>
                <w:rFonts w:ascii="Courier New" w:hAnsi="Courier New" w:cs="Courier New"/>
              </w:rPr>
            </w:pPr>
            <w:r>
              <w:rPr>
                <w:rFonts w:ascii="Courier New" w:hAnsi="Courier New" w:cs="Courier New"/>
              </w:rPr>
              <w:t>LABLAXIS</w:t>
            </w:r>
          </w:p>
        </w:tc>
        <w:tc>
          <w:tcPr>
            <w:tcW w:w="1530" w:type="dxa"/>
          </w:tcPr>
          <w:p w14:paraId="6245F4E3" w14:textId="77777777" w:rsidR="00035521" w:rsidRDefault="00035521" w:rsidP="0003552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D0957D" w14:textId="52AAA489" w:rsidR="00035521" w:rsidRDefault="00035521" w:rsidP="00035521">
            <w:pPr>
              <w:pStyle w:val="BodytextJustified"/>
              <w:jc w:val="left"/>
              <w:rPr>
                <w:rFonts w:ascii="Courier New" w:hAnsi="Courier New" w:cs="Courier New"/>
              </w:rPr>
            </w:pPr>
            <w:r>
              <w:rPr>
                <w:rFonts w:ascii="Courier New" w:hAnsi="Courier New" w:cs="Courier New"/>
              </w:rPr>
              <w:t>EAS[12] data quality</w:t>
            </w:r>
          </w:p>
        </w:tc>
      </w:tr>
      <w:tr w:rsidR="00035521" w14:paraId="735CC743" w14:textId="77777777" w:rsidTr="001A0FE9">
        <w:tc>
          <w:tcPr>
            <w:tcW w:w="2377" w:type="dxa"/>
            <w:vAlign w:val="center"/>
          </w:tcPr>
          <w:p w14:paraId="1E5A5621" w14:textId="77777777" w:rsidR="00035521" w:rsidRDefault="00035521" w:rsidP="00035521">
            <w:pPr>
              <w:pStyle w:val="BodytextJustified"/>
              <w:jc w:val="left"/>
              <w:rPr>
                <w:rFonts w:ascii="Courier New" w:hAnsi="Courier New" w:cs="Courier New"/>
              </w:rPr>
            </w:pPr>
            <w:r>
              <w:rPr>
                <w:rFonts w:ascii="Courier New" w:hAnsi="Courier New" w:cs="Courier New"/>
              </w:rPr>
              <w:t>VALIDMIN</w:t>
            </w:r>
          </w:p>
        </w:tc>
        <w:tc>
          <w:tcPr>
            <w:tcW w:w="1530" w:type="dxa"/>
          </w:tcPr>
          <w:p w14:paraId="0AA6EB09" w14:textId="77777777" w:rsidR="00035521" w:rsidRDefault="00035521" w:rsidP="0003552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09370D7" w14:textId="77777777" w:rsidR="00035521" w:rsidRDefault="00035521" w:rsidP="00035521">
            <w:pPr>
              <w:pStyle w:val="BodytextJustified"/>
              <w:jc w:val="left"/>
              <w:rPr>
                <w:rFonts w:ascii="Courier New" w:hAnsi="Courier New" w:cs="Courier New"/>
              </w:rPr>
            </w:pPr>
            <w:r>
              <w:rPr>
                <w:rFonts w:ascii="Courier New" w:hAnsi="Courier New" w:cs="Courier New"/>
              </w:rPr>
              <w:t>0</w:t>
            </w:r>
          </w:p>
        </w:tc>
      </w:tr>
      <w:tr w:rsidR="00035521" w14:paraId="4D39285B" w14:textId="77777777" w:rsidTr="001A0FE9">
        <w:tc>
          <w:tcPr>
            <w:tcW w:w="2377" w:type="dxa"/>
            <w:vAlign w:val="center"/>
          </w:tcPr>
          <w:p w14:paraId="49554967" w14:textId="77777777" w:rsidR="00035521" w:rsidRDefault="00035521" w:rsidP="00035521">
            <w:pPr>
              <w:pStyle w:val="BodytextJustified"/>
              <w:jc w:val="left"/>
              <w:rPr>
                <w:rFonts w:ascii="Courier New" w:hAnsi="Courier New" w:cs="Courier New"/>
              </w:rPr>
            </w:pPr>
            <w:r>
              <w:rPr>
                <w:rFonts w:ascii="Courier New" w:hAnsi="Courier New" w:cs="Courier New"/>
              </w:rPr>
              <w:t>VALIDMAX</w:t>
            </w:r>
          </w:p>
        </w:tc>
        <w:tc>
          <w:tcPr>
            <w:tcW w:w="1530" w:type="dxa"/>
          </w:tcPr>
          <w:p w14:paraId="67EDDC31" w14:textId="77777777" w:rsidR="00035521" w:rsidRDefault="00035521" w:rsidP="0003552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253398" w14:textId="3EDE889B" w:rsidR="00035521" w:rsidRDefault="00035521" w:rsidP="00035521">
            <w:pPr>
              <w:pStyle w:val="BodytextJustified"/>
              <w:jc w:val="left"/>
              <w:rPr>
                <w:rFonts w:ascii="Courier New" w:hAnsi="Courier New" w:cs="Courier New"/>
              </w:rPr>
            </w:pPr>
            <w:r>
              <w:rPr>
                <w:rFonts w:ascii="Courier New" w:hAnsi="Courier New" w:cs="Courier New"/>
              </w:rPr>
              <w:t>4</w:t>
            </w:r>
          </w:p>
        </w:tc>
      </w:tr>
      <w:tr w:rsidR="00035521" w14:paraId="36FF696C" w14:textId="77777777" w:rsidTr="001A0FE9">
        <w:tc>
          <w:tcPr>
            <w:tcW w:w="2377" w:type="dxa"/>
            <w:vAlign w:val="center"/>
          </w:tcPr>
          <w:p w14:paraId="24CE189B" w14:textId="77777777" w:rsidR="00035521" w:rsidRDefault="00035521" w:rsidP="00035521">
            <w:pPr>
              <w:pStyle w:val="BodytextJustified"/>
              <w:jc w:val="left"/>
              <w:rPr>
                <w:rFonts w:ascii="Courier New" w:hAnsi="Courier New" w:cs="Courier New"/>
              </w:rPr>
            </w:pPr>
            <w:r>
              <w:rPr>
                <w:rFonts w:ascii="Courier New" w:hAnsi="Courier New" w:cs="Courier New"/>
              </w:rPr>
              <w:t>SCALETYP</w:t>
            </w:r>
          </w:p>
        </w:tc>
        <w:tc>
          <w:tcPr>
            <w:tcW w:w="1530" w:type="dxa"/>
          </w:tcPr>
          <w:p w14:paraId="1192BB38" w14:textId="77777777" w:rsidR="00035521" w:rsidRDefault="00035521" w:rsidP="0003552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524FCB4" w14:textId="77777777" w:rsidR="00035521" w:rsidRDefault="00035521" w:rsidP="00035521">
            <w:pPr>
              <w:pStyle w:val="BodytextJustified"/>
              <w:jc w:val="left"/>
              <w:rPr>
                <w:rFonts w:ascii="Courier New" w:hAnsi="Courier New" w:cs="Courier New"/>
              </w:rPr>
            </w:pPr>
            <w:r>
              <w:rPr>
                <w:rFonts w:ascii="Courier New" w:hAnsi="Courier New" w:cs="Courier New"/>
              </w:rPr>
              <w:t xml:space="preserve"> linear</w:t>
            </w:r>
          </w:p>
        </w:tc>
      </w:tr>
      <w:tr w:rsidR="00035521" w14:paraId="587714EB" w14:textId="77777777" w:rsidTr="001A0FE9">
        <w:tc>
          <w:tcPr>
            <w:tcW w:w="2377" w:type="dxa"/>
            <w:vAlign w:val="center"/>
          </w:tcPr>
          <w:p w14:paraId="7F7C1A83" w14:textId="77777777" w:rsidR="00035521" w:rsidRDefault="00035521" w:rsidP="00035521">
            <w:pPr>
              <w:pStyle w:val="BodytextJustified"/>
              <w:jc w:val="left"/>
              <w:rPr>
                <w:rFonts w:ascii="Courier New" w:hAnsi="Courier New" w:cs="Courier New"/>
              </w:rPr>
            </w:pPr>
            <w:r>
              <w:rPr>
                <w:rFonts w:ascii="Courier New" w:hAnsi="Courier New" w:cs="Courier New"/>
              </w:rPr>
              <w:t>SCALEMIN</w:t>
            </w:r>
          </w:p>
        </w:tc>
        <w:tc>
          <w:tcPr>
            <w:tcW w:w="1530" w:type="dxa"/>
          </w:tcPr>
          <w:p w14:paraId="57122254" w14:textId="77777777" w:rsidR="00035521" w:rsidRDefault="00035521" w:rsidP="0003552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DBBCB67" w14:textId="77777777" w:rsidR="00035521" w:rsidRDefault="00035521" w:rsidP="00035521">
            <w:pPr>
              <w:pStyle w:val="BodytextJustified"/>
              <w:jc w:val="left"/>
              <w:rPr>
                <w:rFonts w:ascii="Courier New" w:hAnsi="Courier New" w:cs="Courier New"/>
              </w:rPr>
            </w:pPr>
            <w:r>
              <w:rPr>
                <w:rFonts w:ascii="Courier New" w:hAnsi="Courier New" w:cs="Courier New"/>
              </w:rPr>
              <w:t>0</w:t>
            </w:r>
          </w:p>
        </w:tc>
      </w:tr>
      <w:tr w:rsidR="00035521" w14:paraId="774887C1" w14:textId="77777777" w:rsidTr="001A0FE9">
        <w:tc>
          <w:tcPr>
            <w:tcW w:w="2377" w:type="dxa"/>
            <w:vAlign w:val="center"/>
          </w:tcPr>
          <w:p w14:paraId="6B6A67CA" w14:textId="77777777" w:rsidR="00035521" w:rsidRDefault="00035521" w:rsidP="00035521">
            <w:pPr>
              <w:pStyle w:val="BodytextJustified"/>
              <w:jc w:val="left"/>
              <w:rPr>
                <w:rFonts w:ascii="Courier New" w:hAnsi="Courier New" w:cs="Courier New"/>
              </w:rPr>
            </w:pPr>
            <w:r>
              <w:rPr>
                <w:rFonts w:ascii="Courier New" w:hAnsi="Courier New" w:cs="Courier New"/>
              </w:rPr>
              <w:t>SCALEMAX</w:t>
            </w:r>
          </w:p>
        </w:tc>
        <w:tc>
          <w:tcPr>
            <w:tcW w:w="1530" w:type="dxa"/>
          </w:tcPr>
          <w:p w14:paraId="6C1CAA37" w14:textId="77777777" w:rsidR="00035521" w:rsidRDefault="00035521" w:rsidP="0003552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BAE74F" w14:textId="30A89A24" w:rsidR="00035521" w:rsidRDefault="00035521" w:rsidP="00035521">
            <w:pPr>
              <w:pStyle w:val="BodytextJustified"/>
              <w:jc w:val="left"/>
              <w:rPr>
                <w:rFonts w:ascii="Courier New" w:hAnsi="Courier New" w:cs="Courier New"/>
              </w:rPr>
            </w:pPr>
            <w:r>
              <w:rPr>
                <w:rFonts w:ascii="Courier New" w:hAnsi="Courier New" w:cs="Courier New"/>
              </w:rPr>
              <w:t>4</w:t>
            </w:r>
          </w:p>
        </w:tc>
      </w:tr>
      <w:tr w:rsidR="00035521" w14:paraId="661E8ABA" w14:textId="77777777" w:rsidTr="001A0FE9">
        <w:tc>
          <w:tcPr>
            <w:tcW w:w="2377" w:type="dxa"/>
            <w:vAlign w:val="center"/>
          </w:tcPr>
          <w:p w14:paraId="348CF0F3" w14:textId="77777777" w:rsidR="00035521" w:rsidRDefault="00035521" w:rsidP="00035521">
            <w:pPr>
              <w:pStyle w:val="BodytextJustified"/>
              <w:jc w:val="left"/>
              <w:rPr>
                <w:rFonts w:ascii="Courier New" w:hAnsi="Courier New" w:cs="Courier New"/>
              </w:rPr>
            </w:pPr>
            <w:r>
              <w:rPr>
                <w:rFonts w:ascii="Courier New" w:hAnsi="Courier New" w:cs="Courier New"/>
              </w:rPr>
              <w:t>VAR_TYPE</w:t>
            </w:r>
          </w:p>
        </w:tc>
        <w:tc>
          <w:tcPr>
            <w:tcW w:w="1530" w:type="dxa"/>
          </w:tcPr>
          <w:p w14:paraId="1E045B3E" w14:textId="77777777" w:rsidR="00035521" w:rsidRDefault="00035521" w:rsidP="0003552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2D1F82" w14:textId="77777777" w:rsidR="00035521" w:rsidRDefault="00035521" w:rsidP="00035521">
            <w:pPr>
              <w:pStyle w:val="BodytextJustified"/>
              <w:jc w:val="left"/>
              <w:rPr>
                <w:rFonts w:ascii="Courier New" w:hAnsi="Courier New" w:cs="Courier New"/>
              </w:rPr>
            </w:pPr>
            <w:r>
              <w:rPr>
                <w:rFonts w:ascii="Courier New" w:hAnsi="Courier New" w:cs="Courier New"/>
              </w:rPr>
              <w:t xml:space="preserve"> support_data</w:t>
            </w:r>
          </w:p>
        </w:tc>
      </w:tr>
    </w:tbl>
    <w:p w14:paraId="6ABF8E09" w14:textId="1508D49E" w:rsidR="001766F0" w:rsidRDefault="001766F0" w:rsidP="00705064"/>
    <w:p w14:paraId="0ED17536" w14:textId="77777777" w:rsidR="009E0DF1" w:rsidRDefault="009E0DF1" w:rsidP="00705064"/>
    <w:p w14:paraId="07F1ABA4" w14:textId="38ECC21F" w:rsidR="007A06B1" w:rsidRPr="009411AD" w:rsidRDefault="007A06B1">
      <w:pPr>
        <w:pStyle w:val="Heading5"/>
        <w:pPrChange w:id="1731" w:author="Chandrasekhar" w:date="2019-11-27T16:40:00Z">
          <w:pPr>
            <w:pStyle w:val="Heading4"/>
          </w:pPr>
        </w:pPrChange>
      </w:pPr>
      <w:r>
        <w:t>EAS</w:t>
      </w:r>
      <w:ins w:id="1732" w:author="Chandrasekhar" w:date="2019-11-27T15:21:00Z">
        <w:r w:rsidR="00F52B58">
          <w:t>[</w:t>
        </w:r>
      </w:ins>
      <w:r>
        <w:t>1</w:t>
      </w:r>
      <w:ins w:id="1733" w:author="Chandrasekhar" w:date="2019-11-27T15:21:00Z">
        <w:r w:rsidR="00F52B58">
          <w:t>2]</w:t>
        </w:r>
      </w:ins>
      <w:r>
        <w:t xml:space="preserve"> single strahl electron counts </w:t>
      </w:r>
    </w:p>
    <w:p w14:paraId="5D5275CA" w14:textId="42C1E3AD" w:rsidR="007A06B1" w:rsidRPr="007B3001" w:rsidRDefault="007A06B1" w:rsidP="007A06B1">
      <w:pPr>
        <w:pStyle w:val="BodytextJustified"/>
        <w:rPr>
          <w:rFonts w:eastAsiaTheme="minorEastAsia"/>
          <w:lang w:val="en-US"/>
        </w:rPr>
      </w:pPr>
      <w:r w:rsidRPr="007B3001">
        <w:t>This fil</w:t>
      </w:r>
      <w:r>
        <w:t>e contains the single strahl electron counts data product from</w:t>
      </w:r>
      <w:r w:rsidRPr="007B3001">
        <w:t xml:space="preserve"> EAS</w:t>
      </w:r>
      <w:ins w:id="1734" w:author="Chandrasekhar" w:date="2019-11-27T15:21:00Z">
        <w:r w:rsidR="00F52B58">
          <w:t>[</w:t>
        </w:r>
      </w:ins>
      <w:r>
        <w:t>1</w:t>
      </w:r>
      <w:ins w:id="1735" w:author="Chandrasekhar" w:date="2019-11-27T15:21:00Z">
        <w:r w:rsidR="00F52B58">
          <w:t>2]</w:t>
        </w:r>
      </w:ins>
      <w:r>
        <w:t>. The file format is .cdf</w:t>
      </w:r>
      <w:r w:rsidRPr="007B3001">
        <w:t xml:space="preserve">. </w:t>
      </w:r>
    </w:p>
    <w:p w14:paraId="3F7D9D9A" w14:textId="77777777" w:rsidR="007A06B1" w:rsidRPr="007B3001" w:rsidRDefault="007A06B1" w:rsidP="007A06B1">
      <w:pPr>
        <w:pStyle w:val="BodytextJustified"/>
      </w:pPr>
    </w:p>
    <w:p w14:paraId="02A7F475" w14:textId="4D169A5D" w:rsidR="007A06B1" w:rsidRDefault="007A06B1" w:rsidP="007A06B1">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sidRPr="00384DBE">
        <w:rPr>
          <w:rFonts w:ascii="Courier New" w:hAnsi="Courier New" w:cs="Courier New"/>
          <w:szCs w:val="24"/>
        </w:rPr>
        <w:t>_swa-</w:t>
      </w:r>
      <w:r w:rsidR="00DB54B9">
        <w:rPr>
          <w:rFonts w:ascii="Courier New" w:hAnsi="Courier New" w:cs="Courier New"/>
          <w:szCs w:val="24"/>
        </w:rPr>
        <w:t>eas</w:t>
      </w:r>
      <w:r w:rsidR="00946737">
        <w:rPr>
          <w:rFonts w:ascii="Courier New" w:hAnsi="Courier New" w:cs="Courier New"/>
          <w:szCs w:val="24"/>
        </w:rPr>
        <w:t>[</w:t>
      </w:r>
      <w:r w:rsidR="00DB54B9">
        <w:rPr>
          <w:rFonts w:ascii="Courier New" w:hAnsi="Courier New" w:cs="Courier New"/>
          <w:szCs w:val="24"/>
        </w:rPr>
        <w:t>1</w:t>
      </w:r>
      <w:r w:rsidR="00946737">
        <w:rPr>
          <w:rFonts w:ascii="Courier New" w:hAnsi="Courier New" w:cs="Courier New"/>
          <w:szCs w:val="24"/>
        </w:rPr>
        <w:t>2]</w:t>
      </w:r>
      <w:r w:rsidR="00DB54B9">
        <w:rPr>
          <w:rFonts w:ascii="Courier New" w:hAnsi="Courier New" w:cs="Courier New"/>
          <w:szCs w:val="24"/>
        </w:rPr>
        <w:t>-SSc_[StartTime-EndTime]_V??</w:t>
      </w:r>
      <w:r w:rsidRPr="00384DBE">
        <w:rPr>
          <w:rFonts w:ascii="Courier New" w:hAnsi="Courier New" w:cs="Courier New"/>
          <w:szCs w:val="24"/>
        </w:rPr>
        <w:t>.cdf</w:t>
      </w:r>
    </w:p>
    <w:p w14:paraId="2F9F40F9" w14:textId="77777777" w:rsidR="007A06B1" w:rsidRDefault="007A06B1" w:rsidP="007A06B1">
      <w:pPr>
        <w:pStyle w:val="BodytextJustified"/>
        <w:rPr>
          <w:rFonts w:ascii="Courier New" w:hAnsi="Courier New" w:cs="Courier New"/>
          <w:sz w:val="20"/>
        </w:rPr>
      </w:pPr>
    </w:p>
    <w:p w14:paraId="0059ED9F" w14:textId="3EBFD544" w:rsidR="007A06B1" w:rsidRDefault="007A06B1" w:rsidP="007A06B1">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736" w:author="Chandrasekhar" w:date="2019-11-27T15:40:00Z">
        <w:r w:rsidR="005C732D">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100 seconds. It contains electron cou</w:t>
      </w:r>
      <w:r w:rsidR="003E5A26">
        <w:rPr>
          <w:rFonts w:eastAsiaTheme="minorEastAsia" w:cs="Arial"/>
          <w:lang w:val="en-US"/>
        </w:rPr>
        <w:t>nts in 16 bit format covering 1 energy</w:t>
      </w:r>
      <w:r>
        <w:rPr>
          <w:rFonts w:eastAsiaTheme="minorEastAsia" w:cs="Arial"/>
          <w:lang w:val="en-US"/>
        </w:rPr>
        <w:t>,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and the file </w:t>
      </w:r>
      <w:r w:rsidR="00687BE7" w:rsidRPr="00687BE7">
        <w:rPr>
          <w:rFonts w:eastAsiaTheme="minorEastAsia" w:cs="Arial"/>
          <w:lang w:val="en-US"/>
        </w:rPr>
        <w:t>size will be of the order of 1</w:t>
      </w:r>
      <w:r w:rsidR="00687BE7">
        <w:rPr>
          <w:rFonts w:eastAsiaTheme="minorEastAsia" w:cs="Arial"/>
          <w:lang w:val="en-US"/>
        </w:rPr>
        <w:t xml:space="preserve"> Mbyte</w:t>
      </w:r>
      <w:r w:rsidRPr="00687BE7">
        <w:rPr>
          <w:rFonts w:eastAsiaTheme="minorEastAsia" w:cs="Arial"/>
          <w:lang w:val="en-US"/>
        </w:rPr>
        <w:t xml:space="preserve"> per day</w:t>
      </w:r>
      <w:r>
        <w:rPr>
          <w:rFonts w:eastAsiaTheme="minorEastAsia" w:cs="Arial"/>
          <w:lang w:val="en-US"/>
        </w:rPr>
        <w:t>.</w:t>
      </w:r>
    </w:p>
    <w:p w14:paraId="14FD9A53" w14:textId="77777777" w:rsidR="007A06B1" w:rsidRPr="00D6303C" w:rsidRDefault="007A06B1" w:rsidP="007A06B1">
      <w:pPr>
        <w:pStyle w:val="BodytextJustified"/>
        <w:rPr>
          <w:rFonts w:eastAsiaTheme="minorEastAsia"/>
          <w:lang w:val="en-US"/>
        </w:rPr>
      </w:pPr>
    </w:p>
    <w:p w14:paraId="4805A129" w14:textId="77777777" w:rsidR="00DE14B4" w:rsidRPr="00DE14B4" w:rsidRDefault="00DE14B4" w:rsidP="00DE14B4">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DE14B4" w14:paraId="4BA918DF" w14:textId="77777777" w:rsidTr="00DE14B4">
        <w:tc>
          <w:tcPr>
            <w:tcW w:w="3402" w:type="dxa"/>
            <w:shd w:val="clear" w:color="auto" w:fill="CCFFFF"/>
            <w:vAlign w:val="center"/>
          </w:tcPr>
          <w:p w14:paraId="1B0470DF" w14:textId="77777777" w:rsidR="00DE14B4" w:rsidRPr="0013500D" w:rsidRDefault="00DE14B4" w:rsidP="00DE14B4">
            <w:pPr>
              <w:pStyle w:val="BodytextJustified"/>
              <w:jc w:val="left"/>
              <w:rPr>
                <w:rFonts w:cs="Courier New"/>
                <w:b/>
                <w:szCs w:val="24"/>
              </w:rPr>
            </w:pPr>
            <w:r w:rsidRPr="0013500D">
              <w:rPr>
                <w:rFonts w:cs="Courier New"/>
                <w:b/>
                <w:szCs w:val="24"/>
              </w:rPr>
              <w:lastRenderedPageBreak/>
              <w:t>Name</w:t>
            </w:r>
          </w:p>
        </w:tc>
        <w:tc>
          <w:tcPr>
            <w:tcW w:w="851" w:type="dxa"/>
            <w:shd w:val="clear" w:color="auto" w:fill="CCFFFF"/>
            <w:vAlign w:val="center"/>
          </w:tcPr>
          <w:p w14:paraId="146ADFB9" w14:textId="77777777" w:rsidR="00DE14B4" w:rsidRPr="0013500D" w:rsidRDefault="00DE14B4" w:rsidP="00DE14B4">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3158556" w14:textId="77777777" w:rsidR="00DE14B4" w:rsidRPr="0013500D" w:rsidRDefault="00DE14B4" w:rsidP="00DE14B4">
            <w:pPr>
              <w:pStyle w:val="BodytextJustified"/>
              <w:jc w:val="left"/>
              <w:rPr>
                <w:rFonts w:cs="Courier New"/>
                <w:b/>
                <w:szCs w:val="24"/>
              </w:rPr>
            </w:pPr>
            <w:r w:rsidRPr="0013500D">
              <w:rPr>
                <w:rFonts w:cs="Courier New"/>
                <w:b/>
                <w:szCs w:val="24"/>
              </w:rPr>
              <w:t>Value</w:t>
            </w:r>
          </w:p>
        </w:tc>
      </w:tr>
      <w:tr w:rsidR="00DE14B4" w14:paraId="699C65FA" w14:textId="77777777" w:rsidTr="00DE14B4">
        <w:tc>
          <w:tcPr>
            <w:tcW w:w="3402" w:type="dxa"/>
            <w:vAlign w:val="center"/>
          </w:tcPr>
          <w:p w14:paraId="312BFAAE"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F3CAC9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5B70735"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4BCC9A85" w14:textId="77777777" w:rsidTr="00DE14B4">
        <w:tc>
          <w:tcPr>
            <w:tcW w:w="3402" w:type="dxa"/>
            <w:vAlign w:val="center"/>
          </w:tcPr>
          <w:p w14:paraId="30010CF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35B8E8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A78150E"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Cosmic Visions</w:t>
            </w:r>
          </w:p>
        </w:tc>
      </w:tr>
      <w:tr w:rsidR="00DE14B4" w14:paraId="45478DA9" w14:textId="77777777" w:rsidTr="00DE14B4">
        <w:tc>
          <w:tcPr>
            <w:tcW w:w="3402" w:type="dxa"/>
            <w:vAlign w:val="center"/>
          </w:tcPr>
          <w:p w14:paraId="0350B16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49B2115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4FD91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SOLO&gt;Solar Orbiter</w:t>
            </w:r>
          </w:p>
        </w:tc>
      </w:tr>
      <w:tr w:rsidR="00DE14B4" w14:paraId="29BA08F8" w14:textId="77777777" w:rsidTr="00DE14B4">
        <w:tc>
          <w:tcPr>
            <w:tcW w:w="3402" w:type="dxa"/>
            <w:vAlign w:val="center"/>
          </w:tcPr>
          <w:p w14:paraId="65126B7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0EB2146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0C6125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Space Physics&gt;Interplanetary Studies</w:t>
            </w:r>
          </w:p>
        </w:tc>
      </w:tr>
      <w:tr w:rsidR="00DE14B4" w14:paraId="12485D06" w14:textId="77777777" w:rsidTr="00DE14B4">
        <w:tc>
          <w:tcPr>
            <w:tcW w:w="3402" w:type="dxa"/>
            <w:vAlign w:val="center"/>
          </w:tcPr>
          <w:p w14:paraId="60F6CD8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7736F600"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2884EEC" w14:textId="4E839AEA" w:rsidR="00DE14B4" w:rsidRPr="0013500D" w:rsidRDefault="00C0179D" w:rsidP="00DE14B4">
            <w:pPr>
              <w:pStyle w:val="BodytextJustified"/>
              <w:jc w:val="left"/>
              <w:rPr>
                <w:rFonts w:ascii="Courier New" w:hAnsi="Courier New" w:cs="Courier New"/>
              </w:rPr>
            </w:pPr>
            <w:r>
              <w:rPr>
                <w:rFonts w:ascii="Courier New" w:hAnsi="Courier New" w:cs="Courier New"/>
              </w:rPr>
              <w:t>L1&gt;Level 1 Data</w:t>
            </w:r>
          </w:p>
        </w:tc>
      </w:tr>
      <w:tr w:rsidR="00DE14B4" w14:paraId="3B47C179" w14:textId="77777777" w:rsidTr="00DE14B4">
        <w:tc>
          <w:tcPr>
            <w:tcW w:w="3402" w:type="dxa"/>
            <w:vAlign w:val="center"/>
          </w:tcPr>
          <w:p w14:paraId="7D2565E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EC2332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30D428" w14:textId="346D1CB9" w:rsidR="00DE14B4" w:rsidRPr="0013500D" w:rsidRDefault="00C0179D" w:rsidP="00DE14B4">
            <w:pPr>
              <w:pStyle w:val="BodytextJustified"/>
              <w:jc w:val="left"/>
              <w:rPr>
                <w:rFonts w:ascii="Courier New" w:hAnsi="Courier New" w:cs="Courier New"/>
              </w:rPr>
            </w:pPr>
            <w:r>
              <w:rPr>
                <w:rFonts w:ascii="Courier New" w:hAnsi="Courier New" w:cs="Courier New"/>
              </w:rPr>
              <w:t>SWA-EAS</w:t>
            </w:r>
            <w:r w:rsidR="00B9302E">
              <w:rPr>
                <w:rFonts w:ascii="Courier New" w:hAnsi="Courier New" w:cs="Courier New"/>
              </w:rPr>
              <w:t>[</w:t>
            </w:r>
            <w:r>
              <w:rPr>
                <w:rFonts w:ascii="Courier New" w:hAnsi="Courier New" w:cs="Courier New"/>
              </w:rPr>
              <w:t>1</w:t>
            </w:r>
            <w:r w:rsidR="00B9302E">
              <w:rPr>
                <w:rFonts w:ascii="Courier New" w:hAnsi="Courier New" w:cs="Courier New"/>
              </w:rPr>
              <w:t>2]</w:t>
            </w:r>
            <w:r>
              <w:rPr>
                <w:rFonts w:ascii="Courier New" w:hAnsi="Courier New" w:cs="Courier New"/>
              </w:rPr>
              <w:t>-SSc</w:t>
            </w:r>
          </w:p>
        </w:tc>
      </w:tr>
      <w:tr w:rsidR="00DE14B4" w14:paraId="477B6BC9" w14:textId="77777777" w:rsidTr="00DE14B4">
        <w:tc>
          <w:tcPr>
            <w:tcW w:w="3402" w:type="dxa"/>
            <w:vAlign w:val="center"/>
          </w:tcPr>
          <w:p w14:paraId="4AD6089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101537B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0748A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w:t>
            </w:r>
          </w:p>
        </w:tc>
      </w:tr>
      <w:tr w:rsidR="00DE14B4" w14:paraId="4BED42D3" w14:textId="77777777" w:rsidTr="00DE14B4">
        <w:tc>
          <w:tcPr>
            <w:tcW w:w="3402" w:type="dxa"/>
            <w:vAlign w:val="center"/>
          </w:tcPr>
          <w:p w14:paraId="64E2E98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70264612"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75B12C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01.00.00</w:t>
            </w:r>
          </w:p>
        </w:tc>
      </w:tr>
      <w:tr w:rsidR="00DE14B4" w14:paraId="043D07AE" w14:textId="77777777" w:rsidTr="00DE14B4">
        <w:tc>
          <w:tcPr>
            <w:tcW w:w="3402" w:type="dxa"/>
            <w:vAlign w:val="center"/>
          </w:tcPr>
          <w:p w14:paraId="6829784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19F7737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516516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 J. Owen</w:t>
            </w:r>
          </w:p>
        </w:tc>
      </w:tr>
      <w:tr w:rsidR="00DE14B4" w14:paraId="306276D2" w14:textId="77777777" w:rsidTr="00DE14B4">
        <w:tc>
          <w:tcPr>
            <w:tcW w:w="3402" w:type="dxa"/>
            <w:vAlign w:val="center"/>
          </w:tcPr>
          <w:p w14:paraId="345C40FB"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2359B7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99627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MSSL-UCL, University College London</w:t>
            </w:r>
          </w:p>
        </w:tc>
      </w:tr>
      <w:tr w:rsidR="00DE14B4" w14:paraId="4B5CDF32" w14:textId="77777777" w:rsidTr="00DE14B4">
        <w:tc>
          <w:tcPr>
            <w:tcW w:w="3402" w:type="dxa"/>
            <w:vAlign w:val="center"/>
          </w:tcPr>
          <w:p w14:paraId="4C75342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475F6CA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2D909E2" w14:textId="7F3FFB7F" w:rsidR="00DE14B4" w:rsidRPr="0013500D" w:rsidRDefault="00DE14B4" w:rsidP="00DE14B4">
            <w:pPr>
              <w:pStyle w:val="BodytextJustified"/>
              <w:jc w:val="left"/>
              <w:rPr>
                <w:rFonts w:ascii="Courier New" w:hAnsi="Courier New" w:cs="Courier New"/>
              </w:rPr>
            </w:pPr>
            <w:r>
              <w:rPr>
                <w:rFonts w:ascii="Courier New" w:hAnsi="Courier New" w:cs="Courier New"/>
              </w:rPr>
              <w:t>Plasma</w:t>
            </w:r>
            <w:r w:rsidR="00632D3A">
              <w:rPr>
                <w:rFonts w:ascii="Courier New" w:hAnsi="Courier New" w:cs="Courier New"/>
              </w:rPr>
              <w:t xml:space="preserve"> and Solar Wind</w:t>
            </w:r>
          </w:p>
        </w:tc>
      </w:tr>
      <w:tr w:rsidR="00DE14B4" w14:paraId="7835C8F5" w14:textId="77777777" w:rsidTr="00DE14B4">
        <w:tc>
          <w:tcPr>
            <w:tcW w:w="3402" w:type="dxa"/>
            <w:vAlign w:val="center"/>
          </w:tcPr>
          <w:p w14:paraId="44EB4E9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231DC82"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DE513D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0DF03C26" w14:textId="77777777" w:rsidTr="00DE14B4">
        <w:tc>
          <w:tcPr>
            <w:tcW w:w="3402" w:type="dxa"/>
            <w:vAlign w:val="center"/>
          </w:tcPr>
          <w:p w14:paraId="426B5A4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2B728E8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4D30192" w14:textId="42C0F0DC" w:rsidR="00DE14B4" w:rsidRPr="0013500D" w:rsidRDefault="00632D3A" w:rsidP="00DE14B4">
            <w:pPr>
              <w:pStyle w:val="BodytextJustified"/>
              <w:jc w:val="left"/>
              <w:rPr>
                <w:rFonts w:ascii="Courier New" w:hAnsi="Courier New" w:cs="Courier New"/>
              </w:rPr>
            </w:pPr>
            <w:r>
              <w:rPr>
                <w:rFonts w:ascii="Courier New" w:hAnsi="Courier New" w:cs="Courier New"/>
              </w:rPr>
              <w:t>Solo_L1_swa-eas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-SSc</w:t>
            </w:r>
          </w:p>
        </w:tc>
      </w:tr>
      <w:tr w:rsidR="00DE14B4" w14:paraId="27AA82FC" w14:textId="77777777" w:rsidTr="00DE14B4">
        <w:tc>
          <w:tcPr>
            <w:tcW w:w="3402" w:type="dxa"/>
            <w:vAlign w:val="center"/>
          </w:tcPr>
          <w:p w14:paraId="544025D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3BF79C9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5401D23" w14:textId="43628640" w:rsidR="00DE14B4" w:rsidRPr="0013500D" w:rsidRDefault="00632D3A" w:rsidP="00DE14B4">
            <w:pPr>
              <w:pStyle w:val="BodytextJustified"/>
              <w:jc w:val="left"/>
              <w:rPr>
                <w:rFonts w:ascii="Courier New" w:hAnsi="Courier New" w:cs="Courier New"/>
              </w:rPr>
            </w:pPr>
            <w:r>
              <w:rPr>
                <w:rFonts w:ascii="Courier New" w:hAnsi="Courier New" w:cs="Courier New"/>
              </w:rPr>
              <w:t>solo_L1</w:t>
            </w:r>
            <w:r w:rsidR="00DE14B4" w:rsidRPr="00E520B4">
              <w:rPr>
                <w:rFonts w:ascii="Courier New" w:hAnsi="Courier New" w:cs="Courier New"/>
              </w:rPr>
              <w:t>_</w:t>
            </w:r>
            <w:r w:rsidR="00DE14B4">
              <w:rPr>
                <w:rFonts w:ascii="Courier New" w:hAnsi="Courier New" w:cs="Courier New"/>
              </w:rPr>
              <w:t>swa-</w:t>
            </w:r>
            <w:r w:rsidR="00DE14B4" w:rsidRPr="00E520B4">
              <w:rPr>
                <w:rFonts w:ascii="Courier New" w:hAnsi="Courier New" w:cs="Courier New"/>
              </w:rPr>
              <w:t>eas</w:t>
            </w:r>
            <w:r w:rsidR="000C7FD0">
              <w:rPr>
                <w:rFonts w:ascii="Courier New" w:hAnsi="Courier New" w:cs="Courier New"/>
              </w:rPr>
              <w:t>[</w:t>
            </w:r>
            <w:r w:rsidR="001648A9">
              <w:rPr>
                <w:rFonts w:ascii="Courier New" w:hAnsi="Courier New" w:cs="Courier New"/>
              </w:rPr>
              <w:t>1</w:t>
            </w:r>
            <w:r w:rsidR="000C7FD0">
              <w:rPr>
                <w:rFonts w:ascii="Courier New" w:hAnsi="Courier New" w:cs="Courier New"/>
              </w:rPr>
              <w:t>2]</w:t>
            </w:r>
            <w:r w:rsidR="001648A9">
              <w:rPr>
                <w:rFonts w:ascii="Courier New" w:hAnsi="Courier New" w:cs="Courier New"/>
              </w:rPr>
              <w:t>_SS</w:t>
            </w:r>
            <w:r w:rsidR="00DE14B4">
              <w:rPr>
                <w:rFonts w:ascii="Courier New" w:hAnsi="Courier New" w:cs="Courier New"/>
              </w:rPr>
              <w:t>c</w:t>
            </w:r>
            <w:r w:rsidR="00DA32A5">
              <w:rPr>
                <w:rFonts w:ascii="Courier New" w:hAnsi="Courier New" w:cs="Courier New"/>
              </w:rPr>
              <w:t>_yyyymmddTHHMMSS-yyyymmddTHHMMSS</w:t>
            </w:r>
            <w:r w:rsidR="00DE14B4" w:rsidRPr="00E520B4">
              <w:rPr>
                <w:rFonts w:ascii="Courier New" w:hAnsi="Courier New" w:cs="Courier New"/>
              </w:rPr>
              <w:t>_V01</w:t>
            </w:r>
          </w:p>
        </w:tc>
      </w:tr>
      <w:tr w:rsidR="00DE14B4" w14:paraId="620B1714" w14:textId="77777777" w:rsidTr="00DE14B4">
        <w:tc>
          <w:tcPr>
            <w:tcW w:w="3402" w:type="dxa"/>
            <w:vAlign w:val="center"/>
          </w:tcPr>
          <w:p w14:paraId="536FCB0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2CC77F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92380A4" w14:textId="16E52E1F"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sidR="00A73F55">
              <w:rPr>
                <w:rFonts w:ascii="Courier New" w:hAnsi="Courier New" w:cs="Courier New"/>
              </w:rPr>
              <w:t xml:space="preserve"> Single Strahl data</w:t>
            </w:r>
          </w:p>
        </w:tc>
      </w:tr>
      <w:tr w:rsidR="00DE14B4" w14:paraId="557E1F77" w14:textId="77777777" w:rsidTr="00DE14B4">
        <w:tc>
          <w:tcPr>
            <w:tcW w:w="3402" w:type="dxa"/>
            <w:vAlign w:val="center"/>
          </w:tcPr>
          <w:p w14:paraId="5E8142A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1FE6686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53FA3DC"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Consult with MSSL-UCL before using</w:t>
            </w:r>
          </w:p>
        </w:tc>
      </w:tr>
      <w:tr w:rsidR="00DE14B4" w14:paraId="3BFED3B4" w14:textId="77777777" w:rsidTr="00DE14B4">
        <w:tc>
          <w:tcPr>
            <w:tcW w:w="3402" w:type="dxa"/>
            <w:vAlign w:val="center"/>
          </w:tcPr>
          <w:p w14:paraId="6289EB5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6015B9D9"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C87ACD9" w14:textId="26BFCB8C" w:rsidR="00DE14B4" w:rsidRPr="0013500D" w:rsidRDefault="00F13268" w:rsidP="00DE14B4">
            <w:pPr>
              <w:pStyle w:val="BodytextJustified"/>
              <w:jc w:val="left"/>
              <w:rPr>
                <w:rFonts w:ascii="Courier New" w:hAnsi="Courier New" w:cs="Courier New"/>
              </w:rPr>
            </w:pPr>
            <w:r>
              <w:rPr>
                <w:rFonts w:ascii="Courier New" w:hAnsi="Courier New" w:cs="Courier New"/>
              </w:rPr>
              <w:t>MSSL</w:t>
            </w:r>
            <w:r w:rsidR="00A73F55">
              <w:rPr>
                <w:rFonts w:ascii="Courier New" w:hAnsi="Courier New" w:cs="Courier New"/>
              </w:rPr>
              <w:t>-UCL</w:t>
            </w:r>
          </w:p>
        </w:tc>
      </w:tr>
      <w:tr w:rsidR="00DE14B4" w14:paraId="0871CBCF" w14:textId="77777777" w:rsidTr="00DE14B4">
        <w:tc>
          <w:tcPr>
            <w:tcW w:w="3402" w:type="dxa"/>
            <w:vAlign w:val="center"/>
          </w:tcPr>
          <w:p w14:paraId="3A0C762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0B1EC21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608BE1A"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YYYY-MM-DDTHH:MN:SS</w:t>
            </w:r>
          </w:p>
        </w:tc>
      </w:tr>
      <w:tr w:rsidR="00DE14B4" w14:paraId="31DFEF66" w14:textId="77777777" w:rsidTr="00DE14B4">
        <w:tc>
          <w:tcPr>
            <w:tcW w:w="3402" w:type="dxa"/>
            <w:vAlign w:val="center"/>
          </w:tcPr>
          <w:p w14:paraId="10A467F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E3454A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8A15FAC"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V01 First Version</w:t>
            </w:r>
          </w:p>
        </w:tc>
      </w:tr>
      <w:tr w:rsidR="00A949F9" w14:paraId="5ABFDC44" w14:textId="77777777" w:rsidTr="00DE14B4">
        <w:tc>
          <w:tcPr>
            <w:tcW w:w="3402" w:type="dxa"/>
            <w:vAlign w:val="center"/>
          </w:tcPr>
          <w:p w14:paraId="64820E26" w14:textId="6FD15710" w:rsidR="00A949F9" w:rsidRDefault="00A949F9" w:rsidP="00DE14B4">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C65A5EA" w14:textId="7736E183" w:rsidR="00A949F9" w:rsidRDefault="00A949F9"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29AE13F" w14:textId="677400D6" w:rsidR="00A949F9" w:rsidRPr="00E520B4" w:rsidRDefault="00A949F9" w:rsidP="00DE14B4">
            <w:pPr>
              <w:pStyle w:val="BodytextJustified"/>
              <w:jc w:val="left"/>
              <w:rPr>
                <w:rFonts w:ascii="Courier New" w:hAnsi="Courier New" w:cs="Courier New"/>
              </w:rPr>
            </w:pPr>
            <w:r>
              <w:rPr>
                <w:rFonts w:ascii="Courier New" w:hAnsi="Courier New" w:cs="Courier New"/>
              </w:rPr>
              <w:t>SSc&gt;Single Strahl Counts</w:t>
            </w:r>
          </w:p>
        </w:tc>
      </w:tr>
      <w:tr w:rsidR="00DE14B4" w14:paraId="43638331" w14:textId="77777777" w:rsidTr="00DE14B4">
        <w:tc>
          <w:tcPr>
            <w:tcW w:w="3402" w:type="dxa"/>
            <w:vAlign w:val="center"/>
          </w:tcPr>
          <w:p w14:paraId="3C675EA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4A60A2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E02E78" w14:textId="46186BD7" w:rsidR="00DE14B4" w:rsidRPr="0013500D" w:rsidRDefault="00040A66" w:rsidP="00DE14B4">
            <w:pPr>
              <w:pStyle w:val="BodytextJustified"/>
              <w:jc w:val="left"/>
              <w:rPr>
                <w:rFonts w:ascii="Courier New" w:hAnsi="Courier New" w:cs="Courier New"/>
              </w:rPr>
            </w:pPr>
            <w:r>
              <w:rPr>
                <w:rFonts w:ascii="Courier New" w:hAnsi="Courier New" w:cs="Courier New"/>
              </w:rPr>
              <w:t>L1</w:t>
            </w:r>
            <w:r w:rsidR="002176B5">
              <w:rPr>
                <w:rFonts w:ascii="Courier New" w:hAnsi="Courier New" w:cs="Courier New"/>
              </w:rPr>
              <w:t>&gt;Level 1 Data</w:t>
            </w:r>
          </w:p>
        </w:tc>
      </w:tr>
      <w:tr w:rsidR="00DE14B4" w14:paraId="65F642BA" w14:textId="77777777" w:rsidTr="00DE14B4">
        <w:tc>
          <w:tcPr>
            <w:tcW w:w="3402" w:type="dxa"/>
            <w:vAlign w:val="center"/>
          </w:tcPr>
          <w:p w14:paraId="5BACC13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0D7D7A0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1C03677"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36ACF0F" w14:textId="77777777" w:rsidR="00DE14B4" w:rsidRDefault="00DE14B4" w:rsidP="00DE14B4">
      <w:pPr>
        <w:pStyle w:val="BodytextJustified"/>
        <w:rPr>
          <w:rFonts w:cs="Courier New"/>
          <w:b/>
          <w:szCs w:val="24"/>
        </w:rPr>
      </w:pPr>
    </w:p>
    <w:p w14:paraId="6016170B" w14:textId="3FF75F79" w:rsidR="007A06B1" w:rsidRDefault="00DE14B4" w:rsidP="007A06B1">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737"/>
        <w:gridCol w:w="1497"/>
        <w:gridCol w:w="1230"/>
        <w:gridCol w:w="1258"/>
        <w:gridCol w:w="1288"/>
        <w:gridCol w:w="1289"/>
      </w:tblGrid>
      <w:tr w:rsidR="00275B05" w14:paraId="5AFD780F" w14:textId="77777777" w:rsidTr="001A0FE9">
        <w:tc>
          <w:tcPr>
            <w:tcW w:w="2330" w:type="dxa"/>
            <w:shd w:val="clear" w:color="auto" w:fill="CCFFFF"/>
            <w:vAlign w:val="center"/>
          </w:tcPr>
          <w:p w14:paraId="054A9C60"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A5DB025"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73B47CC"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583E141B"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60963616"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7DA5C181"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D_VARY</w:t>
            </w:r>
          </w:p>
        </w:tc>
      </w:tr>
      <w:tr w:rsidR="00275B05" w14:paraId="386891CE" w14:textId="77777777" w:rsidTr="001A0FE9">
        <w:tc>
          <w:tcPr>
            <w:tcW w:w="2330" w:type="dxa"/>
            <w:vAlign w:val="center"/>
          </w:tcPr>
          <w:p w14:paraId="48F3BD94" w14:textId="2CCE9B3C" w:rsidR="00275B05" w:rsidRPr="00EB2272" w:rsidRDefault="00275B05" w:rsidP="001A0FE9">
            <w:pPr>
              <w:pStyle w:val="BodytextJustified"/>
              <w:jc w:val="left"/>
              <w:rPr>
                <w:rFonts w:ascii="Courier New" w:hAnsi="Courier New" w:cs="Courier New"/>
                <w:b/>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sidRPr="00E520B4">
              <w:rPr>
                <w:rFonts w:ascii="Courier New" w:hAnsi="Courier New" w:cs="Courier New"/>
              </w:rPr>
              <w:t>_</w:t>
            </w:r>
            <w:ins w:id="1737" w:author="Chandrasekhar" w:date="2019-11-27T15:42:00Z">
              <w:r w:rsidR="005C732D">
                <w:rPr>
                  <w:rFonts w:ascii="Courier New" w:hAnsi="Courier New" w:cs="Courier New"/>
                </w:rPr>
                <w:t>EPOCH</w:t>
              </w:r>
            </w:ins>
            <w:del w:id="1738" w:author="Chandrasekhar" w:date="2019-11-27T15:42:00Z">
              <w:r w:rsidRPr="00E520B4" w:rsidDel="005C732D">
                <w:rPr>
                  <w:rFonts w:ascii="Courier New" w:hAnsi="Courier New" w:cs="Courier New"/>
                </w:rPr>
                <w:delText>SCET</w:delText>
              </w:r>
            </w:del>
          </w:p>
        </w:tc>
        <w:tc>
          <w:tcPr>
            <w:tcW w:w="1541" w:type="dxa"/>
            <w:vAlign w:val="center"/>
          </w:tcPr>
          <w:p w14:paraId="49BCA058" w14:textId="77777777" w:rsidR="00275B05" w:rsidRPr="00EB2272" w:rsidRDefault="00275B05" w:rsidP="001A0FE9">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6460380B"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A52E34C"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8E6CAA1"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08F84B2C"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F</w:t>
            </w:r>
          </w:p>
        </w:tc>
      </w:tr>
      <w:tr w:rsidR="00275B05" w14:paraId="60B54532" w14:textId="77777777" w:rsidTr="001A0FE9">
        <w:tc>
          <w:tcPr>
            <w:tcW w:w="2330" w:type="dxa"/>
            <w:shd w:val="clear" w:color="auto" w:fill="CCFFFF"/>
            <w:vAlign w:val="center"/>
          </w:tcPr>
          <w:p w14:paraId="1EAE55DE"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120EACF"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6DCD3C8"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Value</w:t>
            </w:r>
          </w:p>
        </w:tc>
      </w:tr>
      <w:tr w:rsidR="00275B05" w14:paraId="5D3360D2" w14:textId="77777777" w:rsidTr="001A0FE9">
        <w:tc>
          <w:tcPr>
            <w:tcW w:w="2330" w:type="dxa"/>
            <w:vAlign w:val="center"/>
          </w:tcPr>
          <w:p w14:paraId="252C6914" w14:textId="77777777" w:rsidR="00275B05" w:rsidRDefault="00275B05" w:rsidP="001A0FE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3C7FCE8"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A3E258D" w14:textId="1BB990ED" w:rsidR="00275B05" w:rsidRDefault="00275B05"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w:t>
            </w:r>
            <w:ins w:id="1739" w:author="Chandrasekhar" w:date="2019-11-27T15:42:00Z">
              <w:r w:rsidR="005C732D">
                <w:rPr>
                  <w:rFonts w:ascii="Courier New" w:hAnsi="Courier New" w:cs="Courier New"/>
                </w:rPr>
                <w:t>EPOCH</w:t>
              </w:r>
            </w:ins>
            <w:del w:id="1740" w:author="Chandrasekhar" w:date="2019-11-27T15:42:00Z">
              <w:r w:rsidRPr="0039324D" w:rsidDel="005C732D">
                <w:rPr>
                  <w:rFonts w:ascii="Courier New" w:hAnsi="Courier New" w:cs="Courier New"/>
                </w:rPr>
                <w:delText>SCET</w:delText>
              </w:r>
            </w:del>
          </w:p>
        </w:tc>
      </w:tr>
      <w:tr w:rsidR="00275B05" w14:paraId="0F8BC66A" w14:textId="77777777" w:rsidTr="001A0FE9">
        <w:tc>
          <w:tcPr>
            <w:tcW w:w="2330" w:type="dxa"/>
            <w:vAlign w:val="center"/>
          </w:tcPr>
          <w:p w14:paraId="171646E3" w14:textId="77777777" w:rsidR="00275B05" w:rsidRDefault="00275B05" w:rsidP="001A0FE9">
            <w:pPr>
              <w:pStyle w:val="BodytextJustified"/>
              <w:jc w:val="left"/>
              <w:rPr>
                <w:rFonts w:ascii="Courier New" w:hAnsi="Courier New" w:cs="Courier New"/>
              </w:rPr>
            </w:pPr>
            <w:r>
              <w:rPr>
                <w:rFonts w:ascii="Courier New" w:hAnsi="Courier New" w:cs="Courier New"/>
              </w:rPr>
              <w:t>CATDESC</w:t>
            </w:r>
          </w:p>
        </w:tc>
        <w:tc>
          <w:tcPr>
            <w:tcW w:w="1541" w:type="dxa"/>
          </w:tcPr>
          <w:p w14:paraId="4CAA29D6"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713D980" w14:textId="3E4547BB" w:rsidR="00275B05" w:rsidRDefault="00275B05" w:rsidP="001A0FE9">
            <w:pPr>
              <w:pStyle w:val="BodytextJustified"/>
              <w:rPr>
                <w:rFonts w:ascii="Courier New" w:hAnsi="Courier New" w:cs="Courier New"/>
              </w:rPr>
            </w:pPr>
            <w:del w:id="1741" w:author="Chandrasekhar" w:date="2019-11-27T15:42:00Z">
              <w:r w:rsidRPr="0039324D" w:rsidDel="005C732D">
                <w:rPr>
                  <w:rFonts w:ascii="Courier New" w:hAnsi="Courier New" w:cs="Courier New"/>
                </w:rPr>
                <w:delText>Elaps</w:delText>
              </w:r>
              <w:r w:rsidDel="005C732D">
                <w:rPr>
                  <w:rFonts w:ascii="Courier New" w:hAnsi="Courier New" w:cs="Courier New"/>
                </w:rPr>
                <w:delText xml:space="preserve">ed time of the onboard clock at </w:delText>
              </w:r>
              <w:r w:rsidRPr="0039324D" w:rsidDel="005C732D">
                <w:rPr>
                  <w:rFonts w:ascii="Courier New" w:hAnsi="Courier New" w:cs="Courier New"/>
                </w:rPr>
                <w:delText>the time</w:delText>
              </w:r>
            </w:del>
            <w:ins w:id="1742" w:author="Chandrasekhar" w:date="2019-11-27T15:42:00Z">
              <w:r w:rsidR="005C732D">
                <w:rPr>
                  <w:rFonts w:ascii="Courier New" w:hAnsi="Courier New" w:cs="Courier New"/>
                </w:rPr>
                <w:t>Time in UT</w:t>
              </w:r>
            </w:ins>
            <w:r w:rsidRPr="0039324D">
              <w:rPr>
                <w:rFonts w:ascii="Courier New" w:hAnsi="Courier New" w:cs="Courier New"/>
              </w:rPr>
              <w:t xml:space="preserve"> of EAS</w:t>
            </w:r>
            <w:r w:rsidR="000C7FD0">
              <w:rPr>
                <w:rFonts w:ascii="Courier New" w:hAnsi="Courier New" w:cs="Courier New"/>
              </w:rPr>
              <w:t>[</w:t>
            </w:r>
            <w:r w:rsidRPr="0039324D">
              <w:rPr>
                <w:rFonts w:ascii="Courier New" w:hAnsi="Courier New" w:cs="Courier New"/>
              </w:rPr>
              <w:t>1</w:t>
            </w:r>
            <w:r w:rsidR="000C7FD0">
              <w:rPr>
                <w:rFonts w:ascii="Courier New" w:hAnsi="Courier New" w:cs="Courier New"/>
              </w:rPr>
              <w:t>2]</w:t>
            </w:r>
            <w:r w:rsidRPr="0039324D">
              <w:rPr>
                <w:rFonts w:ascii="Courier New" w:hAnsi="Courier New" w:cs="Courier New"/>
              </w:rPr>
              <w:t xml:space="preserve"> observation</w:t>
            </w:r>
          </w:p>
        </w:tc>
      </w:tr>
      <w:tr w:rsidR="00275B05" w14:paraId="29B0A333" w14:textId="77777777" w:rsidTr="001A0FE9">
        <w:tc>
          <w:tcPr>
            <w:tcW w:w="2330" w:type="dxa"/>
            <w:vAlign w:val="center"/>
          </w:tcPr>
          <w:p w14:paraId="00478BDB" w14:textId="77777777" w:rsidR="00275B05" w:rsidRDefault="00275B05" w:rsidP="001A0FE9">
            <w:pPr>
              <w:pStyle w:val="BodytextJustified"/>
              <w:jc w:val="left"/>
              <w:rPr>
                <w:rFonts w:ascii="Courier New" w:hAnsi="Courier New" w:cs="Courier New"/>
              </w:rPr>
            </w:pPr>
            <w:r>
              <w:rPr>
                <w:rFonts w:ascii="Courier New" w:hAnsi="Courier New" w:cs="Courier New"/>
              </w:rPr>
              <w:t>DISPLAY_TYPE</w:t>
            </w:r>
          </w:p>
        </w:tc>
        <w:tc>
          <w:tcPr>
            <w:tcW w:w="1541" w:type="dxa"/>
          </w:tcPr>
          <w:p w14:paraId="53CCFEA3"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A51A840" w14:textId="77777777" w:rsidR="00275B05" w:rsidRDefault="00275B05" w:rsidP="001A0FE9">
            <w:pPr>
              <w:pStyle w:val="BodytextJustified"/>
              <w:jc w:val="left"/>
              <w:rPr>
                <w:rFonts w:ascii="Courier New" w:hAnsi="Courier New" w:cs="Courier New"/>
              </w:rPr>
            </w:pPr>
            <w:r>
              <w:rPr>
                <w:rFonts w:ascii="Courier New" w:hAnsi="Courier New" w:cs="Courier New"/>
              </w:rPr>
              <w:t xml:space="preserve"> time_series</w:t>
            </w:r>
          </w:p>
        </w:tc>
      </w:tr>
      <w:tr w:rsidR="00275B05" w14:paraId="10E4890F" w14:textId="77777777" w:rsidTr="001A0FE9">
        <w:tc>
          <w:tcPr>
            <w:tcW w:w="2330" w:type="dxa"/>
            <w:vAlign w:val="center"/>
          </w:tcPr>
          <w:p w14:paraId="7871B06B" w14:textId="77777777" w:rsidR="00275B05" w:rsidRDefault="00275B05" w:rsidP="001A0FE9">
            <w:pPr>
              <w:pStyle w:val="BodytextJustified"/>
              <w:jc w:val="left"/>
              <w:rPr>
                <w:rFonts w:ascii="Courier New" w:hAnsi="Courier New" w:cs="Courier New"/>
              </w:rPr>
            </w:pPr>
            <w:r>
              <w:rPr>
                <w:rFonts w:ascii="Courier New" w:hAnsi="Courier New" w:cs="Courier New"/>
              </w:rPr>
              <w:t>FILLVAL</w:t>
            </w:r>
          </w:p>
        </w:tc>
        <w:tc>
          <w:tcPr>
            <w:tcW w:w="1541" w:type="dxa"/>
          </w:tcPr>
          <w:p w14:paraId="3C89F15B"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2FD0CE6" w14:textId="77777777" w:rsidR="00275B05" w:rsidRDefault="00275B05" w:rsidP="001A0FE9">
            <w:pPr>
              <w:pStyle w:val="BodytextJustified"/>
              <w:jc w:val="left"/>
              <w:rPr>
                <w:rFonts w:ascii="Courier New" w:hAnsi="Courier New" w:cs="Courier New"/>
              </w:rPr>
            </w:pPr>
            <w:r>
              <w:rPr>
                <w:rFonts w:ascii="Courier New" w:hAnsi="Courier New" w:cs="Courier New"/>
              </w:rPr>
              <w:t>1900-01-01 00:00:00.000</w:t>
            </w:r>
          </w:p>
        </w:tc>
      </w:tr>
      <w:tr w:rsidR="00275B05" w14:paraId="35317B31" w14:textId="77777777" w:rsidTr="001A0FE9">
        <w:tc>
          <w:tcPr>
            <w:tcW w:w="2330" w:type="dxa"/>
            <w:vAlign w:val="center"/>
          </w:tcPr>
          <w:p w14:paraId="2A6AAC17" w14:textId="77777777" w:rsidR="00275B05" w:rsidRDefault="00275B05" w:rsidP="001A0FE9">
            <w:pPr>
              <w:pStyle w:val="BodytextJustified"/>
              <w:jc w:val="left"/>
              <w:rPr>
                <w:rFonts w:ascii="Courier New" w:hAnsi="Courier New" w:cs="Courier New"/>
              </w:rPr>
            </w:pPr>
            <w:r>
              <w:rPr>
                <w:rFonts w:ascii="Courier New" w:hAnsi="Courier New" w:cs="Courier New"/>
              </w:rPr>
              <w:t>LABLAXIS</w:t>
            </w:r>
          </w:p>
        </w:tc>
        <w:tc>
          <w:tcPr>
            <w:tcW w:w="1541" w:type="dxa"/>
          </w:tcPr>
          <w:p w14:paraId="5958A534"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8C6943B" w14:textId="77777777" w:rsidR="00275B05" w:rsidRDefault="00275B05" w:rsidP="001A0FE9">
            <w:pPr>
              <w:pStyle w:val="BodytextJustified"/>
              <w:jc w:val="left"/>
              <w:rPr>
                <w:rFonts w:ascii="Courier New" w:hAnsi="Courier New" w:cs="Courier New"/>
              </w:rPr>
            </w:pPr>
            <w:r>
              <w:rPr>
                <w:rFonts w:ascii="Courier New" w:hAnsi="Courier New" w:cs="Courier New"/>
              </w:rPr>
              <w:t>Spacecraft Elapsed Time (Ticks)</w:t>
            </w:r>
          </w:p>
        </w:tc>
      </w:tr>
      <w:tr w:rsidR="00275B05" w14:paraId="5B46ACFF" w14:textId="77777777" w:rsidTr="001A0FE9">
        <w:tc>
          <w:tcPr>
            <w:tcW w:w="2330" w:type="dxa"/>
            <w:vAlign w:val="center"/>
          </w:tcPr>
          <w:p w14:paraId="464FE5E2" w14:textId="77777777" w:rsidR="00275B05" w:rsidRDefault="00275B05" w:rsidP="001A0FE9">
            <w:pPr>
              <w:pStyle w:val="BodytextJustified"/>
              <w:jc w:val="left"/>
              <w:rPr>
                <w:rFonts w:ascii="Courier New" w:hAnsi="Courier New" w:cs="Courier New"/>
              </w:rPr>
            </w:pPr>
            <w:r>
              <w:rPr>
                <w:rFonts w:ascii="Courier New" w:hAnsi="Courier New" w:cs="Courier New"/>
              </w:rPr>
              <w:t>UNITS</w:t>
            </w:r>
          </w:p>
        </w:tc>
        <w:tc>
          <w:tcPr>
            <w:tcW w:w="1541" w:type="dxa"/>
          </w:tcPr>
          <w:p w14:paraId="0232FC34"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01F5FC" w14:textId="77777777" w:rsidR="00275B05" w:rsidRDefault="00275B05" w:rsidP="001A0FE9">
            <w:pPr>
              <w:pStyle w:val="BodytextJustified"/>
              <w:jc w:val="left"/>
              <w:rPr>
                <w:rFonts w:ascii="Courier New" w:hAnsi="Courier New" w:cs="Courier New"/>
              </w:rPr>
            </w:pPr>
            <w:r>
              <w:rPr>
                <w:rFonts w:ascii="Courier New" w:hAnsi="Courier New" w:cs="Courier New"/>
              </w:rPr>
              <w:t>s</w:t>
            </w:r>
          </w:p>
        </w:tc>
      </w:tr>
      <w:tr w:rsidR="00275B05" w14:paraId="58E9FDED" w14:textId="77777777" w:rsidTr="001A0FE9">
        <w:tc>
          <w:tcPr>
            <w:tcW w:w="2330" w:type="dxa"/>
            <w:vAlign w:val="center"/>
          </w:tcPr>
          <w:p w14:paraId="4167AB7F" w14:textId="77777777" w:rsidR="00275B05" w:rsidRDefault="00275B05" w:rsidP="001A0FE9">
            <w:pPr>
              <w:pStyle w:val="BodytextJustified"/>
              <w:jc w:val="left"/>
              <w:rPr>
                <w:rFonts w:ascii="Courier New" w:hAnsi="Courier New" w:cs="Courier New"/>
              </w:rPr>
            </w:pPr>
            <w:r>
              <w:rPr>
                <w:rFonts w:ascii="Courier New" w:hAnsi="Courier New" w:cs="Courier New"/>
              </w:rPr>
              <w:t>VALIDMIN</w:t>
            </w:r>
          </w:p>
        </w:tc>
        <w:tc>
          <w:tcPr>
            <w:tcW w:w="1541" w:type="dxa"/>
          </w:tcPr>
          <w:p w14:paraId="412B0074"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29BD2966" w14:textId="77777777" w:rsidR="00275B05" w:rsidRDefault="00275B05" w:rsidP="001A0FE9">
            <w:pPr>
              <w:pStyle w:val="BodytextJustified"/>
              <w:jc w:val="left"/>
              <w:rPr>
                <w:rFonts w:ascii="Courier New" w:hAnsi="Courier New" w:cs="Courier New"/>
              </w:rPr>
            </w:pPr>
            <w:r>
              <w:rPr>
                <w:rFonts w:ascii="Courier New" w:hAnsi="Courier New" w:cs="Courier New"/>
              </w:rPr>
              <w:t>2010-01-01 00:00:00.000</w:t>
            </w:r>
          </w:p>
        </w:tc>
      </w:tr>
      <w:tr w:rsidR="00275B05" w14:paraId="5621FFA7" w14:textId="77777777" w:rsidTr="001A0FE9">
        <w:tc>
          <w:tcPr>
            <w:tcW w:w="2330" w:type="dxa"/>
            <w:vAlign w:val="center"/>
          </w:tcPr>
          <w:p w14:paraId="23BF5F11" w14:textId="77777777" w:rsidR="00275B05" w:rsidRDefault="00275B05" w:rsidP="001A0FE9">
            <w:pPr>
              <w:pStyle w:val="BodytextJustified"/>
              <w:jc w:val="left"/>
              <w:rPr>
                <w:rFonts w:ascii="Courier New" w:hAnsi="Courier New" w:cs="Courier New"/>
              </w:rPr>
            </w:pPr>
            <w:r>
              <w:rPr>
                <w:rFonts w:ascii="Courier New" w:hAnsi="Courier New" w:cs="Courier New"/>
              </w:rPr>
              <w:t>VALIDMAX</w:t>
            </w:r>
          </w:p>
        </w:tc>
        <w:tc>
          <w:tcPr>
            <w:tcW w:w="1541" w:type="dxa"/>
          </w:tcPr>
          <w:p w14:paraId="7FAECD36"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7003A01A" w14:textId="77777777" w:rsidR="00275B05" w:rsidRDefault="00275B05" w:rsidP="001A0FE9">
            <w:pPr>
              <w:pStyle w:val="BodytextJustified"/>
              <w:jc w:val="left"/>
              <w:rPr>
                <w:rFonts w:ascii="Courier New" w:hAnsi="Courier New" w:cs="Courier New"/>
              </w:rPr>
            </w:pPr>
            <w:r>
              <w:rPr>
                <w:rFonts w:ascii="Courier New" w:hAnsi="Courier New" w:cs="Courier New"/>
              </w:rPr>
              <w:t>2039-12-31 23:59:59.999</w:t>
            </w:r>
          </w:p>
        </w:tc>
      </w:tr>
      <w:tr w:rsidR="00275B05" w14:paraId="2B2F77A6" w14:textId="77777777" w:rsidTr="001A0FE9">
        <w:tc>
          <w:tcPr>
            <w:tcW w:w="2330" w:type="dxa"/>
            <w:vAlign w:val="center"/>
          </w:tcPr>
          <w:p w14:paraId="71598D65" w14:textId="77777777" w:rsidR="00275B05" w:rsidRDefault="00275B05" w:rsidP="001A0FE9">
            <w:pPr>
              <w:pStyle w:val="BodytextJustified"/>
              <w:jc w:val="left"/>
              <w:rPr>
                <w:rFonts w:ascii="Courier New" w:hAnsi="Courier New" w:cs="Courier New"/>
              </w:rPr>
            </w:pPr>
            <w:r>
              <w:rPr>
                <w:rFonts w:ascii="Courier New" w:hAnsi="Courier New" w:cs="Courier New"/>
              </w:rPr>
              <w:t>SCALETYP</w:t>
            </w:r>
          </w:p>
        </w:tc>
        <w:tc>
          <w:tcPr>
            <w:tcW w:w="1541" w:type="dxa"/>
          </w:tcPr>
          <w:p w14:paraId="139252D5"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F8061A9" w14:textId="77777777" w:rsidR="00275B05" w:rsidRDefault="00275B05" w:rsidP="001A0FE9">
            <w:pPr>
              <w:pStyle w:val="BodytextJustified"/>
              <w:jc w:val="left"/>
              <w:rPr>
                <w:rFonts w:ascii="Courier New" w:hAnsi="Courier New" w:cs="Courier New"/>
              </w:rPr>
            </w:pPr>
            <w:r>
              <w:rPr>
                <w:rFonts w:ascii="Courier New" w:hAnsi="Courier New" w:cs="Courier New"/>
              </w:rPr>
              <w:t>linear</w:t>
            </w:r>
          </w:p>
        </w:tc>
      </w:tr>
      <w:tr w:rsidR="00275B05" w14:paraId="24576524" w14:textId="77777777" w:rsidTr="001A0FE9">
        <w:tc>
          <w:tcPr>
            <w:tcW w:w="2330" w:type="dxa"/>
            <w:vAlign w:val="center"/>
          </w:tcPr>
          <w:p w14:paraId="570DDA78" w14:textId="77777777" w:rsidR="00275B05" w:rsidRDefault="00275B05" w:rsidP="001A0FE9">
            <w:pPr>
              <w:pStyle w:val="BodytextJustified"/>
              <w:jc w:val="left"/>
              <w:rPr>
                <w:rFonts w:ascii="Courier New" w:hAnsi="Courier New" w:cs="Courier New"/>
              </w:rPr>
            </w:pPr>
            <w:r>
              <w:rPr>
                <w:rFonts w:ascii="Courier New" w:hAnsi="Courier New" w:cs="Courier New"/>
              </w:rPr>
              <w:t>SCALEMIN</w:t>
            </w:r>
          </w:p>
        </w:tc>
        <w:tc>
          <w:tcPr>
            <w:tcW w:w="1541" w:type="dxa"/>
          </w:tcPr>
          <w:p w14:paraId="49830C27"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437616D9" w14:textId="77777777" w:rsidR="00275B05" w:rsidRDefault="00275B05" w:rsidP="001A0FE9">
            <w:pPr>
              <w:pStyle w:val="BodytextJustified"/>
              <w:jc w:val="left"/>
              <w:rPr>
                <w:rFonts w:ascii="Courier New" w:hAnsi="Courier New" w:cs="Courier New"/>
              </w:rPr>
            </w:pPr>
            <w:r>
              <w:rPr>
                <w:rFonts w:ascii="Courier New" w:hAnsi="Courier New" w:cs="Courier New"/>
              </w:rPr>
              <w:t>2010-01-01 00:00:00.000</w:t>
            </w:r>
          </w:p>
        </w:tc>
      </w:tr>
      <w:tr w:rsidR="00275B05" w14:paraId="6A6F3BD0" w14:textId="77777777" w:rsidTr="001A0FE9">
        <w:tc>
          <w:tcPr>
            <w:tcW w:w="2330" w:type="dxa"/>
            <w:vAlign w:val="center"/>
          </w:tcPr>
          <w:p w14:paraId="47CFD58B" w14:textId="77777777" w:rsidR="00275B05" w:rsidRDefault="00275B05" w:rsidP="001A0FE9">
            <w:pPr>
              <w:pStyle w:val="BodytextJustified"/>
              <w:jc w:val="left"/>
              <w:rPr>
                <w:rFonts w:ascii="Courier New" w:hAnsi="Courier New" w:cs="Courier New"/>
              </w:rPr>
            </w:pPr>
            <w:r>
              <w:rPr>
                <w:rFonts w:ascii="Courier New" w:hAnsi="Courier New" w:cs="Courier New"/>
              </w:rPr>
              <w:t>SCALEMAX</w:t>
            </w:r>
          </w:p>
        </w:tc>
        <w:tc>
          <w:tcPr>
            <w:tcW w:w="1541" w:type="dxa"/>
          </w:tcPr>
          <w:p w14:paraId="0B400992"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32BBD1E0" w14:textId="77777777" w:rsidR="00275B05" w:rsidRDefault="00275B05" w:rsidP="001A0FE9">
            <w:pPr>
              <w:pStyle w:val="BodytextJustified"/>
              <w:jc w:val="left"/>
              <w:rPr>
                <w:rFonts w:ascii="Courier New" w:hAnsi="Courier New" w:cs="Courier New"/>
              </w:rPr>
            </w:pPr>
            <w:r>
              <w:rPr>
                <w:rFonts w:ascii="Courier New" w:hAnsi="Courier New" w:cs="Courier New"/>
              </w:rPr>
              <w:t>2039-12-31 23:59:59.999</w:t>
            </w:r>
          </w:p>
        </w:tc>
      </w:tr>
      <w:tr w:rsidR="00275B05" w14:paraId="4BFA9BC0" w14:textId="77777777" w:rsidTr="001A0FE9">
        <w:tc>
          <w:tcPr>
            <w:tcW w:w="2330" w:type="dxa"/>
            <w:vAlign w:val="center"/>
          </w:tcPr>
          <w:p w14:paraId="485698AB" w14:textId="77777777" w:rsidR="00275B05" w:rsidRDefault="00275B05" w:rsidP="001A0FE9">
            <w:pPr>
              <w:pStyle w:val="BodytextJustified"/>
              <w:jc w:val="left"/>
              <w:rPr>
                <w:rFonts w:ascii="Courier New" w:hAnsi="Courier New" w:cs="Courier New"/>
              </w:rPr>
            </w:pPr>
            <w:r>
              <w:rPr>
                <w:rFonts w:ascii="Courier New" w:hAnsi="Courier New" w:cs="Courier New"/>
              </w:rPr>
              <w:t>VAR_TYPE</w:t>
            </w:r>
          </w:p>
        </w:tc>
        <w:tc>
          <w:tcPr>
            <w:tcW w:w="1541" w:type="dxa"/>
          </w:tcPr>
          <w:p w14:paraId="3D2BA67F"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E9F2FD3" w14:textId="77777777" w:rsidR="00275B05" w:rsidRDefault="00275B05" w:rsidP="001A0FE9">
            <w:pPr>
              <w:pStyle w:val="BodytextJustified"/>
              <w:jc w:val="left"/>
              <w:rPr>
                <w:rFonts w:ascii="Courier New" w:hAnsi="Courier New" w:cs="Courier New"/>
              </w:rPr>
            </w:pPr>
            <w:r>
              <w:rPr>
                <w:rFonts w:ascii="Courier New" w:hAnsi="Courier New" w:cs="Courier New"/>
              </w:rPr>
              <w:t xml:space="preserve"> support_data</w:t>
            </w:r>
          </w:p>
        </w:tc>
      </w:tr>
      <w:tr w:rsidR="00275B05" w14:paraId="131671B7" w14:textId="77777777" w:rsidTr="001A0FE9">
        <w:tc>
          <w:tcPr>
            <w:tcW w:w="2330" w:type="dxa"/>
            <w:vAlign w:val="center"/>
          </w:tcPr>
          <w:p w14:paraId="6835F661" w14:textId="77777777" w:rsidR="00275B05" w:rsidRDefault="00275B05" w:rsidP="001A0FE9">
            <w:pPr>
              <w:pStyle w:val="BodytextJustified"/>
              <w:jc w:val="left"/>
              <w:rPr>
                <w:rFonts w:ascii="Courier New" w:hAnsi="Courier New" w:cs="Courier New"/>
              </w:rPr>
            </w:pPr>
            <w:r>
              <w:rPr>
                <w:rFonts w:ascii="Courier New" w:hAnsi="Courier New" w:cs="Courier New"/>
              </w:rPr>
              <w:t>VAR_NOTES</w:t>
            </w:r>
          </w:p>
        </w:tc>
        <w:tc>
          <w:tcPr>
            <w:tcW w:w="1541" w:type="dxa"/>
          </w:tcPr>
          <w:p w14:paraId="7939DB13"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B966110" w14:textId="0F19A7E1" w:rsidR="00275B05" w:rsidRDefault="00275B05" w:rsidP="001A0FE9">
            <w:pPr>
              <w:pStyle w:val="BodytextJustified"/>
              <w:jc w:val="left"/>
              <w:rPr>
                <w:rFonts w:ascii="Courier New" w:hAnsi="Courier New" w:cs="Courier New"/>
              </w:rPr>
            </w:pPr>
            <w:r>
              <w:rPr>
                <w:rFonts w:ascii="Courier New" w:hAnsi="Courier New" w:cs="Courier New"/>
              </w:rPr>
              <w:t>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time tag is from the centre of the acquisition interval which is 1 sec</w:t>
            </w:r>
          </w:p>
        </w:tc>
      </w:tr>
    </w:tbl>
    <w:p w14:paraId="7CCA39AB" w14:textId="0F0D1684" w:rsidR="00687BE7" w:rsidRDefault="00687BE7" w:rsidP="00687BE7">
      <w:pPr>
        <w:pStyle w:val="BodytextJustified"/>
        <w:rPr>
          <w:ins w:id="1743" w:author="Chandrasekhar" w:date="2019-11-27T15:42: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5C732D" w14:paraId="22C5C462" w14:textId="77777777" w:rsidTr="007D14D2">
        <w:trPr>
          <w:ins w:id="1744" w:author="Chandrasekhar" w:date="2019-11-27T15:42:00Z"/>
        </w:trPr>
        <w:tc>
          <w:tcPr>
            <w:tcW w:w="2330" w:type="dxa"/>
            <w:shd w:val="clear" w:color="auto" w:fill="CCFFFF"/>
            <w:vAlign w:val="center"/>
          </w:tcPr>
          <w:p w14:paraId="3C345804" w14:textId="77777777" w:rsidR="005C732D" w:rsidRPr="00EB2272" w:rsidRDefault="005C732D" w:rsidP="007D14D2">
            <w:pPr>
              <w:pStyle w:val="BodytextJustified"/>
              <w:jc w:val="left"/>
              <w:rPr>
                <w:ins w:id="1745" w:author="Chandrasekhar" w:date="2019-11-27T15:42:00Z"/>
                <w:rFonts w:ascii="Courier New" w:hAnsi="Courier New" w:cs="Courier New"/>
                <w:b/>
              </w:rPr>
            </w:pPr>
            <w:ins w:id="1746" w:author="Chandrasekhar" w:date="2019-11-27T15:42:00Z">
              <w:r w:rsidRPr="00EB2272">
                <w:rPr>
                  <w:rFonts w:ascii="Courier New" w:hAnsi="Courier New" w:cs="Courier New"/>
                  <w:b/>
                </w:rPr>
                <w:t>Variable_Name</w:t>
              </w:r>
            </w:ins>
          </w:p>
        </w:tc>
        <w:tc>
          <w:tcPr>
            <w:tcW w:w="1541" w:type="dxa"/>
            <w:shd w:val="clear" w:color="auto" w:fill="CCFFFF"/>
            <w:vAlign w:val="center"/>
          </w:tcPr>
          <w:p w14:paraId="3F2168BF" w14:textId="77777777" w:rsidR="005C732D" w:rsidRPr="00EB2272" w:rsidRDefault="005C732D" w:rsidP="007D14D2">
            <w:pPr>
              <w:pStyle w:val="BodytextJustified"/>
              <w:jc w:val="left"/>
              <w:rPr>
                <w:ins w:id="1747" w:author="Chandrasekhar" w:date="2019-11-27T15:42:00Z"/>
                <w:rFonts w:ascii="Courier New" w:hAnsi="Courier New" w:cs="Courier New"/>
                <w:b/>
              </w:rPr>
            </w:pPr>
            <w:ins w:id="1748" w:author="Chandrasekhar" w:date="2019-11-27T15:42:00Z">
              <w:r w:rsidRPr="00EB2272">
                <w:rPr>
                  <w:rFonts w:ascii="Courier New" w:hAnsi="Courier New" w:cs="Courier New"/>
                  <w:b/>
                </w:rPr>
                <w:t>Data_type</w:t>
              </w:r>
            </w:ins>
          </w:p>
        </w:tc>
        <w:tc>
          <w:tcPr>
            <w:tcW w:w="1345" w:type="dxa"/>
            <w:shd w:val="clear" w:color="auto" w:fill="CCFFFF"/>
            <w:vAlign w:val="center"/>
          </w:tcPr>
          <w:p w14:paraId="7FBC3250" w14:textId="77777777" w:rsidR="005C732D" w:rsidRPr="00EB2272" w:rsidRDefault="005C732D" w:rsidP="007D14D2">
            <w:pPr>
              <w:pStyle w:val="BodytextJustified"/>
              <w:jc w:val="left"/>
              <w:rPr>
                <w:ins w:id="1749" w:author="Chandrasekhar" w:date="2019-11-27T15:42:00Z"/>
                <w:rFonts w:ascii="Courier New" w:hAnsi="Courier New" w:cs="Courier New"/>
                <w:b/>
              </w:rPr>
            </w:pPr>
            <w:ins w:id="1750" w:author="Chandrasekhar" w:date="2019-11-27T15:42:00Z">
              <w:r w:rsidRPr="00EB2272">
                <w:rPr>
                  <w:rFonts w:ascii="Courier New" w:hAnsi="Courier New" w:cs="Courier New"/>
                  <w:b/>
                </w:rPr>
                <w:t>DIMS</w:t>
              </w:r>
            </w:ins>
          </w:p>
        </w:tc>
        <w:tc>
          <w:tcPr>
            <w:tcW w:w="1354" w:type="dxa"/>
            <w:shd w:val="clear" w:color="auto" w:fill="CCFFFF"/>
            <w:vAlign w:val="center"/>
          </w:tcPr>
          <w:p w14:paraId="71E3197A" w14:textId="77777777" w:rsidR="005C732D" w:rsidRPr="00EB2272" w:rsidRDefault="005C732D" w:rsidP="007D14D2">
            <w:pPr>
              <w:pStyle w:val="BodytextJustified"/>
              <w:jc w:val="left"/>
              <w:rPr>
                <w:ins w:id="1751" w:author="Chandrasekhar" w:date="2019-11-27T15:42:00Z"/>
                <w:rFonts w:ascii="Courier New" w:hAnsi="Courier New" w:cs="Courier New"/>
                <w:b/>
              </w:rPr>
            </w:pPr>
            <w:ins w:id="1752" w:author="Chandrasekhar" w:date="2019-11-27T15:42:00Z">
              <w:r w:rsidRPr="00EB2272">
                <w:rPr>
                  <w:rFonts w:ascii="Courier New" w:hAnsi="Courier New" w:cs="Courier New"/>
                  <w:b/>
                </w:rPr>
                <w:t>SIZES</w:t>
              </w:r>
            </w:ins>
          </w:p>
        </w:tc>
        <w:tc>
          <w:tcPr>
            <w:tcW w:w="1364" w:type="dxa"/>
            <w:shd w:val="clear" w:color="auto" w:fill="CCFFFF"/>
            <w:vAlign w:val="center"/>
          </w:tcPr>
          <w:p w14:paraId="3055453F" w14:textId="77777777" w:rsidR="005C732D" w:rsidRPr="00EB2272" w:rsidRDefault="005C732D" w:rsidP="007D14D2">
            <w:pPr>
              <w:pStyle w:val="BodytextJustified"/>
              <w:jc w:val="left"/>
              <w:rPr>
                <w:ins w:id="1753" w:author="Chandrasekhar" w:date="2019-11-27T15:42:00Z"/>
                <w:rFonts w:ascii="Courier New" w:hAnsi="Courier New" w:cs="Courier New"/>
                <w:b/>
              </w:rPr>
            </w:pPr>
            <w:ins w:id="1754" w:author="Chandrasekhar" w:date="2019-11-27T15:42:00Z">
              <w:r w:rsidRPr="00EB2272">
                <w:rPr>
                  <w:rFonts w:ascii="Courier New" w:hAnsi="Courier New" w:cs="Courier New"/>
                  <w:b/>
                </w:rPr>
                <w:t>R_VARY</w:t>
              </w:r>
            </w:ins>
          </w:p>
        </w:tc>
        <w:tc>
          <w:tcPr>
            <w:tcW w:w="1365" w:type="dxa"/>
            <w:shd w:val="clear" w:color="auto" w:fill="CCFFFF"/>
            <w:vAlign w:val="center"/>
          </w:tcPr>
          <w:p w14:paraId="524E5954" w14:textId="77777777" w:rsidR="005C732D" w:rsidRPr="00EB2272" w:rsidRDefault="005C732D" w:rsidP="007D14D2">
            <w:pPr>
              <w:pStyle w:val="BodytextJustified"/>
              <w:jc w:val="left"/>
              <w:rPr>
                <w:ins w:id="1755" w:author="Chandrasekhar" w:date="2019-11-27T15:42:00Z"/>
                <w:rFonts w:ascii="Courier New" w:hAnsi="Courier New" w:cs="Courier New"/>
                <w:b/>
              </w:rPr>
            </w:pPr>
            <w:ins w:id="1756" w:author="Chandrasekhar" w:date="2019-11-27T15:42:00Z">
              <w:r w:rsidRPr="00EB2272">
                <w:rPr>
                  <w:rFonts w:ascii="Courier New" w:hAnsi="Courier New" w:cs="Courier New"/>
                  <w:b/>
                </w:rPr>
                <w:t>D_VARY</w:t>
              </w:r>
            </w:ins>
          </w:p>
        </w:tc>
      </w:tr>
      <w:tr w:rsidR="005C732D" w14:paraId="2CC4AADF" w14:textId="77777777" w:rsidTr="007D14D2">
        <w:trPr>
          <w:ins w:id="1757" w:author="Chandrasekhar" w:date="2019-11-27T15:42:00Z"/>
        </w:trPr>
        <w:tc>
          <w:tcPr>
            <w:tcW w:w="2330" w:type="dxa"/>
            <w:vAlign w:val="center"/>
          </w:tcPr>
          <w:p w14:paraId="180BA76A" w14:textId="77777777" w:rsidR="005C732D" w:rsidRPr="00EB2272" w:rsidRDefault="005C732D" w:rsidP="007D14D2">
            <w:pPr>
              <w:pStyle w:val="BodytextJustified"/>
              <w:jc w:val="left"/>
              <w:rPr>
                <w:ins w:id="1758" w:author="Chandrasekhar" w:date="2019-11-27T15:42:00Z"/>
                <w:rFonts w:ascii="Courier New" w:hAnsi="Courier New" w:cs="Courier New"/>
                <w:b/>
              </w:rPr>
            </w:pPr>
            <w:ins w:id="1759" w:author="Chandrasekhar" w:date="2019-11-27T15:42:00Z">
              <w:r>
                <w:rPr>
                  <w:rFonts w:ascii="Courier New" w:hAnsi="Courier New" w:cs="Courier New"/>
                </w:rPr>
                <w:t>SWA_EAS[12]</w:t>
              </w:r>
              <w:r w:rsidRPr="00E520B4">
                <w:rPr>
                  <w:rFonts w:ascii="Courier New" w:hAnsi="Courier New" w:cs="Courier New"/>
                </w:rPr>
                <w:t>_SCET</w:t>
              </w:r>
            </w:ins>
          </w:p>
        </w:tc>
        <w:tc>
          <w:tcPr>
            <w:tcW w:w="1541" w:type="dxa"/>
            <w:vAlign w:val="center"/>
          </w:tcPr>
          <w:p w14:paraId="12224FBF" w14:textId="77777777" w:rsidR="005C732D" w:rsidRPr="00EB2272" w:rsidRDefault="005C732D" w:rsidP="007D14D2">
            <w:pPr>
              <w:pStyle w:val="BodytextJustified"/>
              <w:jc w:val="left"/>
              <w:rPr>
                <w:ins w:id="1760" w:author="Chandrasekhar" w:date="2019-11-27T15:42:00Z"/>
                <w:rFonts w:ascii="Courier New" w:hAnsi="Courier New" w:cs="Courier New"/>
                <w:b/>
              </w:rPr>
            </w:pPr>
            <w:ins w:id="1761" w:author="Chandrasekhar" w:date="2019-11-27T15:42:00Z">
              <w:r>
                <w:rPr>
                  <w:rFonts w:ascii="Courier New" w:hAnsi="Courier New" w:cs="Courier New"/>
                </w:rPr>
                <w:t>CDF_EPOCH</w:t>
              </w:r>
            </w:ins>
          </w:p>
        </w:tc>
        <w:tc>
          <w:tcPr>
            <w:tcW w:w="1345" w:type="dxa"/>
            <w:vAlign w:val="center"/>
          </w:tcPr>
          <w:p w14:paraId="495A1BBE" w14:textId="77777777" w:rsidR="005C732D" w:rsidRPr="00EB2272" w:rsidRDefault="005C732D" w:rsidP="007D14D2">
            <w:pPr>
              <w:pStyle w:val="BodytextJustified"/>
              <w:jc w:val="left"/>
              <w:rPr>
                <w:ins w:id="1762" w:author="Chandrasekhar" w:date="2019-11-27T15:42:00Z"/>
                <w:rFonts w:ascii="Courier New" w:hAnsi="Courier New" w:cs="Courier New"/>
                <w:b/>
              </w:rPr>
            </w:pPr>
            <w:ins w:id="1763" w:author="Chandrasekhar" w:date="2019-11-27T15:42:00Z">
              <w:r w:rsidRPr="00E520B4">
                <w:rPr>
                  <w:rFonts w:ascii="Courier New" w:hAnsi="Courier New" w:cs="Courier New"/>
                </w:rPr>
                <w:t>1</w:t>
              </w:r>
            </w:ins>
          </w:p>
        </w:tc>
        <w:tc>
          <w:tcPr>
            <w:tcW w:w="1354" w:type="dxa"/>
            <w:vAlign w:val="center"/>
          </w:tcPr>
          <w:p w14:paraId="20E71B32" w14:textId="77777777" w:rsidR="005C732D" w:rsidRPr="00EB2272" w:rsidRDefault="005C732D" w:rsidP="007D14D2">
            <w:pPr>
              <w:pStyle w:val="BodytextJustified"/>
              <w:jc w:val="left"/>
              <w:rPr>
                <w:ins w:id="1764" w:author="Chandrasekhar" w:date="2019-11-27T15:42:00Z"/>
                <w:rFonts w:ascii="Courier New" w:hAnsi="Courier New" w:cs="Courier New"/>
                <w:b/>
              </w:rPr>
            </w:pPr>
            <w:ins w:id="1765" w:author="Chandrasekhar" w:date="2019-11-27T15:42:00Z">
              <w:r w:rsidRPr="00E520B4">
                <w:rPr>
                  <w:rFonts w:ascii="Courier New" w:hAnsi="Courier New" w:cs="Courier New"/>
                </w:rPr>
                <w:t>1</w:t>
              </w:r>
            </w:ins>
          </w:p>
        </w:tc>
        <w:tc>
          <w:tcPr>
            <w:tcW w:w="1364" w:type="dxa"/>
            <w:vAlign w:val="center"/>
          </w:tcPr>
          <w:p w14:paraId="5D0B1877" w14:textId="77777777" w:rsidR="005C732D" w:rsidRPr="00EB2272" w:rsidRDefault="005C732D" w:rsidP="007D14D2">
            <w:pPr>
              <w:pStyle w:val="BodytextJustified"/>
              <w:jc w:val="left"/>
              <w:rPr>
                <w:ins w:id="1766" w:author="Chandrasekhar" w:date="2019-11-27T15:42:00Z"/>
                <w:rFonts w:ascii="Courier New" w:hAnsi="Courier New" w:cs="Courier New"/>
                <w:b/>
              </w:rPr>
            </w:pPr>
            <w:ins w:id="1767" w:author="Chandrasekhar" w:date="2019-11-27T15:42:00Z">
              <w:r w:rsidRPr="00E520B4">
                <w:rPr>
                  <w:rFonts w:ascii="Courier New" w:hAnsi="Courier New" w:cs="Courier New"/>
                </w:rPr>
                <w:t>T</w:t>
              </w:r>
            </w:ins>
          </w:p>
        </w:tc>
        <w:tc>
          <w:tcPr>
            <w:tcW w:w="1365" w:type="dxa"/>
            <w:vAlign w:val="center"/>
          </w:tcPr>
          <w:p w14:paraId="0DB67C21" w14:textId="77777777" w:rsidR="005C732D" w:rsidRPr="00EB2272" w:rsidRDefault="005C732D" w:rsidP="007D14D2">
            <w:pPr>
              <w:pStyle w:val="BodytextJustified"/>
              <w:jc w:val="left"/>
              <w:rPr>
                <w:ins w:id="1768" w:author="Chandrasekhar" w:date="2019-11-27T15:42:00Z"/>
                <w:rFonts w:ascii="Courier New" w:hAnsi="Courier New" w:cs="Courier New"/>
                <w:b/>
              </w:rPr>
            </w:pPr>
            <w:ins w:id="1769" w:author="Chandrasekhar" w:date="2019-11-27T15:42:00Z">
              <w:r w:rsidRPr="00E520B4">
                <w:rPr>
                  <w:rFonts w:ascii="Courier New" w:hAnsi="Courier New" w:cs="Courier New"/>
                </w:rPr>
                <w:t>F</w:t>
              </w:r>
            </w:ins>
          </w:p>
        </w:tc>
      </w:tr>
      <w:tr w:rsidR="005C732D" w14:paraId="1B660962" w14:textId="77777777" w:rsidTr="007D14D2">
        <w:trPr>
          <w:ins w:id="1770" w:author="Chandrasekhar" w:date="2019-11-27T15:42:00Z"/>
        </w:trPr>
        <w:tc>
          <w:tcPr>
            <w:tcW w:w="2330" w:type="dxa"/>
            <w:shd w:val="clear" w:color="auto" w:fill="CCFFFF"/>
            <w:vAlign w:val="center"/>
          </w:tcPr>
          <w:p w14:paraId="0FDBFF49" w14:textId="77777777" w:rsidR="005C732D" w:rsidRPr="00EB2272" w:rsidRDefault="005C732D" w:rsidP="007D14D2">
            <w:pPr>
              <w:pStyle w:val="BodytextJustified"/>
              <w:jc w:val="left"/>
              <w:rPr>
                <w:ins w:id="1771" w:author="Chandrasekhar" w:date="2019-11-27T15:42:00Z"/>
                <w:rFonts w:ascii="Courier New" w:hAnsi="Courier New" w:cs="Courier New"/>
                <w:b/>
              </w:rPr>
            </w:pPr>
            <w:ins w:id="1772" w:author="Chandrasekhar" w:date="2019-11-27T15:42:00Z">
              <w:r w:rsidRPr="00EB2272">
                <w:rPr>
                  <w:rFonts w:ascii="Courier New" w:hAnsi="Courier New" w:cs="Courier New"/>
                  <w:b/>
                </w:rPr>
                <w:t>Attribute Name</w:t>
              </w:r>
            </w:ins>
          </w:p>
        </w:tc>
        <w:tc>
          <w:tcPr>
            <w:tcW w:w="1541" w:type="dxa"/>
            <w:shd w:val="clear" w:color="auto" w:fill="CCFFFF"/>
            <w:vAlign w:val="center"/>
          </w:tcPr>
          <w:p w14:paraId="05DD57EF" w14:textId="77777777" w:rsidR="005C732D" w:rsidRPr="00EB2272" w:rsidRDefault="005C732D" w:rsidP="007D14D2">
            <w:pPr>
              <w:pStyle w:val="BodytextJustified"/>
              <w:jc w:val="left"/>
              <w:rPr>
                <w:ins w:id="1773" w:author="Chandrasekhar" w:date="2019-11-27T15:42:00Z"/>
                <w:rFonts w:ascii="Courier New" w:hAnsi="Courier New" w:cs="Courier New"/>
                <w:b/>
              </w:rPr>
            </w:pPr>
            <w:ins w:id="1774" w:author="Chandrasekhar" w:date="2019-11-27T15:42:00Z">
              <w:r w:rsidRPr="00EB2272">
                <w:rPr>
                  <w:rFonts w:ascii="Courier New" w:hAnsi="Courier New" w:cs="Courier New"/>
                  <w:b/>
                </w:rPr>
                <w:t>Data Type</w:t>
              </w:r>
            </w:ins>
          </w:p>
        </w:tc>
        <w:tc>
          <w:tcPr>
            <w:tcW w:w="5428" w:type="dxa"/>
            <w:gridSpan w:val="4"/>
            <w:shd w:val="clear" w:color="auto" w:fill="CCFFFF"/>
            <w:vAlign w:val="center"/>
          </w:tcPr>
          <w:p w14:paraId="17831915" w14:textId="77777777" w:rsidR="005C732D" w:rsidRPr="00EB2272" w:rsidRDefault="005C732D" w:rsidP="007D14D2">
            <w:pPr>
              <w:pStyle w:val="BodytextJustified"/>
              <w:jc w:val="left"/>
              <w:rPr>
                <w:ins w:id="1775" w:author="Chandrasekhar" w:date="2019-11-27T15:42:00Z"/>
                <w:rFonts w:ascii="Courier New" w:hAnsi="Courier New" w:cs="Courier New"/>
                <w:b/>
              </w:rPr>
            </w:pPr>
            <w:ins w:id="1776" w:author="Chandrasekhar" w:date="2019-11-27T15:42:00Z">
              <w:r w:rsidRPr="00EB2272">
                <w:rPr>
                  <w:rFonts w:ascii="Courier New" w:hAnsi="Courier New" w:cs="Courier New"/>
                  <w:b/>
                </w:rPr>
                <w:t>Value</w:t>
              </w:r>
            </w:ins>
          </w:p>
        </w:tc>
      </w:tr>
      <w:tr w:rsidR="005C732D" w14:paraId="46EACA0E" w14:textId="77777777" w:rsidTr="007D14D2">
        <w:trPr>
          <w:ins w:id="1777" w:author="Chandrasekhar" w:date="2019-11-27T15:42:00Z"/>
        </w:trPr>
        <w:tc>
          <w:tcPr>
            <w:tcW w:w="2330" w:type="dxa"/>
            <w:vAlign w:val="center"/>
          </w:tcPr>
          <w:p w14:paraId="3482A468" w14:textId="77777777" w:rsidR="005C732D" w:rsidRDefault="005C732D" w:rsidP="007D14D2">
            <w:pPr>
              <w:pStyle w:val="BodytextJustified"/>
              <w:jc w:val="left"/>
              <w:rPr>
                <w:ins w:id="1778" w:author="Chandrasekhar" w:date="2019-11-27T15:42:00Z"/>
                <w:rFonts w:ascii="Courier New" w:hAnsi="Courier New" w:cs="Courier New"/>
              </w:rPr>
            </w:pPr>
            <w:ins w:id="1779" w:author="Chandrasekhar" w:date="2019-11-27T15:42:00Z">
              <w:r>
                <w:rPr>
                  <w:rFonts w:ascii="Courier New" w:hAnsi="Courier New" w:cs="Courier New"/>
                </w:rPr>
                <w:t>FIELDNAM</w:t>
              </w:r>
            </w:ins>
          </w:p>
        </w:tc>
        <w:tc>
          <w:tcPr>
            <w:tcW w:w="1541" w:type="dxa"/>
            <w:vAlign w:val="center"/>
          </w:tcPr>
          <w:p w14:paraId="12E9FF47" w14:textId="77777777" w:rsidR="005C732D" w:rsidRDefault="005C732D" w:rsidP="007D14D2">
            <w:pPr>
              <w:pStyle w:val="BodytextJustified"/>
              <w:jc w:val="left"/>
              <w:rPr>
                <w:ins w:id="1780" w:author="Chandrasekhar" w:date="2019-11-27T15:42:00Z"/>
                <w:rFonts w:ascii="Courier New" w:hAnsi="Courier New" w:cs="Courier New"/>
              </w:rPr>
            </w:pPr>
            <w:ins w:id="1781" w:author="Chandrasekhar" w:date="2019-11-27T15:42:00Z">
              <w:r>
                <w:rPr>
                  <w:rFonts w:ascii="Courier New" w:hAnsi="Courier New" w:cs="Courier New"/>
                </w:rPr>
                <w:t>CDF_CHAR</w:t>
              </w:r>
            </w:ins>
          </w:p>
        </w:tc>
        <w:tc>
          <w:tcPr>
            <w:tcW w:w="5428" w:type="dxa"/>
            <w:gridSpan w:val="4"/>
            <w:vAlign w:val="center"/>
          </w:tcPr>
          <w:p w14:paraId="35F303EF" w14:textId="77777777" w:rsidR="005C732D" w:rsidRDefault="005C732D" w:rsidP="007D14D2">
            <w:pPr>
              <w:pStyle w:val="BodytextJustified"/>
              <w:jc w:val="left"/>
              <w:rPr>
                <w:ins w:id="1782" w:author="Chandrasekhar" w:date="2019-11-27T15:42:00Z"/>
                <w:rFonts w:ascii="Courier New" w:hAnsi="Courier New" w:cs="Courier New"/>
              </w:rPr>
            </w:pPr>
            <w:ins w:id="1783" w:author="Chandrasekhar" w:date="2019-11-27T15:42:00Z">
              <w:r>
                <w:rPr>
                  <w:rFonts w:ascii="Courier New" w:hAnsi="Courier New" w:cs="Courier New"/>
                </w:rPr>
                <w:t xml:space="preserve">EAS[12] </w:t>
              </w:r>
              <w:r w:rsidRPr="0039324D">
                <w:rPr>
                  <w:rFonts w:ascii="Courier New" w:hAnsi="Courier New" w:cs="Courier New"/>
                </w:rPr>
                <w:t>SCET</w:t>
              </w:r>
            </w:ins>
          </w:p>
        </w:tc>
      </w:tr>
      <w:tr w:rsidR="005C732D" w14:paraId="5A8609D0" w14:textId="77777777" w:rsidTr="007D14D2">
        <w:trPr>
          <w:ins w:id="1784" w:author="Chandrasekhar" w:date="2019-11-27T15:42:00Z"/>
        </w:trPr>
        <w:tc>
          <w:tcPr>
            <w:tcW w:w="2330" w:type="dxa"/>
            <w:vAlign w:val="center"/>
          </w:tcPr>
          <w:p w14:paraId="385659F2" w14:textId="77777777" w:rsidR="005C732D" w:rsidRDefault="005C732D" w:rsidP="007D14D2">
            <w:pPr>
              <w:pStyle w:val="BodytextJustified"/>
              <w:jc w:val="left"/>
              <w:rPr>
                <w:ins w:id="1785" w:author="Chandrasekhar" w:date="2019-11-27T15:42:00Z"/>
                <w:rFonts w:ascii="Courier New" w:hAnsi="Courier New" w:cs="Courier New"/>
              </w:rPr>
            </w:pPr>
            <w:ins w:id="1786" w:author="Chandrasekhar" w:date="2019-11-27T15:42:00Z">
              <w:r>
                <w:rPr>
                  <w:rFonts w:ascii="Courier New" w:hAnsi="Courier New" w:cs="Courier New"/>
                </w:rPr>
                <w:t>CATDESC</w:t>
              </w:r>
            </w:ins>
          </w:p>
        </w:tc>
        <w:tc>
          <w:tcPr>
            <w:tcW w:w="1541" w:type="dxa"/>
          </w:tcPr>
          <w:p w14:paraId="63C5711A" w14:textId="77777777" w:rsidR="005C732D" w:rsidRDefault="005C732D" w:rsidP="007D14D2">
            <w:pPr>
              <w:pStyle w:val="BodytextJustified"/>
              <w:jc w:val="left"/>
              <w:rPr>
                <w:ins w:id="1787" w:author="Chandrasekhar" w:date="2019-11-27T15:42:00Z"/>
                <w:rFonts w:ascii="Courier New" w:hAnsi="Courier New" w:cs="Courier New"/>
              </w:rPr>
            </w:pPr>
            <w:ins w:id="1788" w:author="Chandrasekhar" w:date="2019-11-27T15:42:00Z">
              <w:r w:rsidRPr="00B74133">
                <w:rPr>
                  <w:rFonts w:ascii="Courier New" w:hAnsi="Courier New" w:cs="Courier New"/>
                </w:rPr>
                <w:t>CDF_CHAR</w:t>
              </w:r>
            </w:ins>
          </w:p>
        </w:tc>
        <w:tc>
          <w:tcPr>
            <w:tcW w:w="5428" w:type="dxa"/>
            <w:gridSpan w:val="4"/>
          </w:tcPr>
          <w:p w14:paraId="2890EAA2" w14:textId="77777777" w:rsidR="005C732D" w:rsidRDefault="005C732D" w:rsidP="007D14D2">
            <w:pPr>
              <w:pStyle w:val="BodytextJustified"/>
              <w:rPr>
                <w:ins w:id="1789" w:author="Chandrasekhar" w:date="2019-11-27T15:42:00Z"/>
                <w:rFonts w:ascii="Courier New" w:hAnsi="Courier New" w:cs="Courier New"/>
              </w:rPr>
            </w:pPr>
            <w:ins w:id="1790" w:author="Chandrasekhar" w:date="2019-11-27T15:42: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5C732D" w14:paraId="2DD489B2" w14:textId="77777777" w:rsidTr="007D14D2">
        <w:trPr>
          <w:ins w:id="1791" w:author="Chandrasekhar" w:date="2019-11-27T15:42:00Z"/>
        </w:trPr>
        <w:tc>
          <w:tcPr>
            <w:tcW w:w="2330" w:type="dxa"/>
            <w:vAlign w:val="center"/>
          </w:tcPr>
          <w:p w14:paraId="63335CE8" w14:textId="77777777" w:rsidR="005C732D" w:rsidRDefault="005C732D" w:rsidP="007D14D2">
            <w:pPr>
              <w:pStyle w:val="BodytextJustified"/>
              <w:jc w:val="left"/>
              <w:rPr>
                <w:ins w:id="1792" w:author="Chandrasekhar" w:date="2019-11-27T15:42:00Z"/>
                <w:rFonts w:ascii="Courier New" w:hAnsi="Courier New" w:cs="Courier New"/>
              </w:rPr>
            </w:pPr>
            <w:ins w:id="1793" w:author="Chandrasekhar" w:date="2019-11-27T15:42:00Z">
              <w:r>
                <w:rPr>
                  <w:rFonts w:ascii="Courier New" w:hAnsi="Courier New" w:cs="Courier New"/>
                </w:rPr>
                <w:lastRenderedPageBreak/>
                <w:t>DISPLAY_TYPE</w:t>
              </w:r>
            </w:ins>
          </w:p>
        </w:tc>
        <w:tc>
          <w:tcPr>
            <w:tcW w:w="1541" w:type="dxa"/>
          </w:tcPr>
          <w:p w14:paraId="44802325" w14:textId="77777777" w:rsidR="005C732D" w:rsidRDefault="005C732D" w:rsidP="007D14D2">
            <w:pPr>
              <w:pStyle w:val="BodytextJustified"/>
              <w:jc w:val="left"/>
              <w:rPr>
                <w:ins w:id="1794" w:author="Chandrasekhar" w:date="2019-11-27T15:42:00Z"/>
                <w:rFonts w:ascii="Courier New" w:hAnsi="Courier New" w:cs="Courier New"/>
              </w:rPr>
            </w:pPr>
            <w:ins w:id="1795" w:author="Chandrasekhar" w:date="2019-11-27T15:42:00Z">
              <w:r w:rsidRPr="00B74133">
                <w:rPr>
                  <w:rFonts w:ascii="Courier New" w:hAnsi="Courier New" w:cs="Courier New"/>
                </w:rPr>
                <w:t>CDF_CHAR</w:t>
              </w:r>
            </w:ins>
          </w:p>
        </w:tc>
        <w:tc>
          <w:tcPr>
            <w:tcW w:w="5428" w:type="dxa"/>
            <w:gridSpan w:val="4"/>
          </w:tcPr>
          <w:p w14:paraId="02D12DBE" w14:textId="77777777" w:rsidR="005C732D" w:rsidRDefault="005C732D" w:rsidP="007D14D2">
            <w:pPr>
              <w:pStyle w:val="BodytextJustified"/>
              <w:jc w:val="left"/>
              <w:rPr>
                <w:ins w:id="1796" w:author="Chandrasekhar" w:date="2019-11-27T15:42:00Z"/>
                <w:rFonts w:ascii="Courier New" w:hAnsi="Courier New" w:cs="Courier New"/>
              </w:rPr>
            </w:pPr>
            <w:ins w:id="1797" w:author="Chandrasekhar" w:date="2019-11-27T15:42:00Z">
              <w:r>
                <w:rPr>
                  <w:rFonts w:ascii="Courier New" w:hAnsi="Courier New" w:cs="Courier New"/>
                </w:rPr>
                <w:t xml:space="preserve"> time_series</w:t>
              </w:r>
            </w:ins>
          </w:p>
        </w:tc>
      </w:tr>
      <w:tr w:rsidR="005C732D" w14:paraId="2E2BE55F" w14:textId="77777777" w:rsidTr="007D14D2">
        <w:trPr>
          <w:ins w:id="1798" w:author="Chandrasekhar" w:date="2019-11-27T15:42:00Z"/>
        </w:trPr>
        <w:tc>
          <w:tcPr>
            <w:tcW w:w="2330" w:type="dxa"/>
            <w:vAlign w:val="center"/>
          </w:tcPr>
          <w:p w14:paraId="4DB349EE" w14:textId="77777777" w:rsidR="005C732D" w:rsidRDefault="005C732D" w:rsidP="007D14D2">
            <w:pPr>
              <w:pStyle w:val="BodytextJustified"/>
              <w:jc w:val="left"/>
              <w:rPr>
                <w:ins w:id="1799" w:author="Chandrasekhar" w:date="2019-11-27T15:42:00Z"/>
                <w:rFonts w:ascii="Courier New" w:hAnsi="Courier New" w:cs="Courier New"/>
              </w:rPr>
            </w:pPr>
            <w:ins w:id="1800" w:author="Chandrasekhar" w:date="2019-11-27T15:42:00Z">
              <w:r>
                <w:rPr>
                  <w:rFonts w:ascii="Courier New" w:hAnsi="Courier New" w:cs="Courier New"/>
                </w:rPr>
                <w:t>FILLVAL</w:t>
              </w:r>
            </w:ins>
          </w:p>
        </w:tc>
        <w:tc>
          <w:tcPr>
            <w:tcW w:w="1541" w:type="dxa"/>
          </w:tcPr>
          <w:p w14:paraId="72281F40" w14:textId="77777777" w:rsidR="005C732D" w:rsidRDefault="005C732D" w:rsidP="007D14D2">
            <w:pPr>
              <w:pStyle w:val="BodytextJustified"/>
              <w:jc w:val="left"/>
              <w:rPr>
                <w:ins w:id="1801" w:author="Chandrasekhar" w:date="2019-11-27T15:42:00Z"/>
                <w:rFonts w:ascii="Courier New" w:hAnsi="Courier New" w:cs="Courier New"/>
              </w:rPr>
            </w:pPr>
            <w:ins w:id="1802" w:author="Chandrasekhar" w:date="2019-11-27T15:42:00Z">
              <w:r>
                <w:rPr>
                  <w:rFonts w:ascii="Courier New" w:hAnsi="Courier New" w:cs="Courier New"/>
                </w:rPr>
                <w:t>CDF_REAL8</w:t>
              </w:r>
            </w:ins>
          </w:p>
        </w:tc>
        <w:tc>
          <w:tcPr>
            <w:tcW w:w="5428" w:type="dxa"/>
            <w:gridSpan w:val="4"/>
          </w:tcPr>
          <w:p w14:paraId="0843DAC1" w14:textId="77777777" w:rsidR="005C732D" w:rsidRDefault="005C732D" w:rsidP="007D14D2">
            <w:pPr>
              <w:pStyle w:val="BodytextJustified"/>
              <w:jc w:val="left"/>
              <w:rPr>
                <w:ins w:id="1803" w:author="Chandrasekhar" w:date="2019-11-27T15:42:00Z"/>
                <w:rFonts w:ascii="Courier New" w:hAnsi="Courier New" w:cs="Courier New"/>
              </w:rPr>
            </w:pPr>
            <w:ins w:id="1804" w:author="Chandrasekhar" w:date="2019-11-27T15:42:00Z">
              <w:r>
                <w:rPr>
                  <w:rFonts w:ascii="Courier New" w:hAnsi="Courier New" w:cs="Courier New"/>
                </w:rPr>
                <w:t>1900-01-01 00:00:00.000</w:t>
              </w:r>
            </w:ins>
          </w:p>
        </w:tc>
      </w:tr>
      <w:tr w:rsidR="005C732D" w14:paraId="6FAC4563" w14:textId="77777777" w:rsidTr="007D14D2">
        <w:trPr>
          <w:ins w:id="1805" w:author="Chandrasekhar" w:date="2019-11-27T15:42:00Z"/>
        </w:trPr>
        <w:tc>
          <w:tcPr>
            <w:tcW w:w="2330" w:type="dxa"/>
            <w:vAlign w:val="center"/>
          </w:tcPr>
          <w:p w14:paraId="650B3D62" w14:textId="77777777" w:rsidR="005C732D" w:rsidRDefault="005C732D" w:rsidP="007D14D2">
            <w:pPr>
              <w:pStyle w:val="BodytextJustified"/>
              <w:jc w:val="left"/>
              <w:rPr>
                <w:ins w:id="1806" w:author="Chandrasekhar" w:date="2019-11-27T15:42:00Z"/>
                <w:rFonts w:ascii="Courier New" w:hAnsi="Courier New" w:cs="Courier New"/>
              </w:rPr>
            </w:pPr>
            <w:ins w:id="1807" w:author="Chandrasekhar" w:date="2019-11-27T15:42:00Z">
              <w:r>
                <w:rPr>
                  <w:rFonts w:ascii="Courier New" w:hAnsi="Courier New" w:cs="Courier New"/>
                </w:rPr>
                <w:t>LABLAXIS</w:t>
              </w:r>
            </w:ins>
          </w:p>
        </w:tc>
        <w:tc>
          <w:tcPr>
            <w:tcW w:w="1541" w:type="dxa"/>
          </w:tcPr>
          <w:p w14:paraId="7B3ECA90" w14:textId="77777777" w:rsidR="005C732D" w:rsidRDefault="005C732D" w:rsidP="007D14D2">
            <w:pPr>
              <w:pStyle w:val="BodytextJustified"/>
              <w:jc w:val="left"/>
              <w:rPr>
                <w:ins w:id="1808" w:author="Chandrasekhar" w:date="2019-11-27T15:42:00Z"/>
                <w:rFonts w:ascii="Courier New" w:hAnsi="Courier New" w:cs="Courier New"/>
              </w:rPr>
            </w:pPr>
            <w:ins w:id="1809" w:author="Chandrasekhar" w:date="2019-11-27T15:42:00Z">
              <w:r w:rsidRPr="00B74133">
                <w:rPr>
                  <w:rFonts w:ascii="Courier New" w:hAnsi="Courier New" w:cs="Courier New"/>
                </w:rPr>
                <w:t>CDF_CHAR</w:t>
              </w:r>
            </w:ins>
          </w:p>
        </w:tc>
        <w:tc>
          <w:tcPr>
            <w:tcW w:w="5428" w:type="dxa"/>
            <w:gridSpan w:val="4"/>
          </w:tcPr>
          <w:p w14:paraId="32EE0115" w14:textId="77777777" w:rsidR="005C732D" w:rsidRDefault="005C732D" w:rsidP="007D14D2">
            <w:pPr>
              <w:pStyle w:val="BodytextJustified"/>
              <w:jc w:val="left"/>
              <w:rPr>
                <w:ins w:id="1810" w:author="Chandrasekhar" w:date="2019-11-27T15:42:00Z"/>
                <w:rFonts w:ascii="Courier New" w:hAnsi="Courier New" w:cs="Courier New"/>
              </w:rPr>
            </w:pPr>
            <w:ins w:id="1811" w:author="Chandrasekhar" w:date="2019-11-27T15:42:00Z">
              <w:r>
                <w:rPr>
                  <w:rFonts w:ascii="Courier New" w:hAnsi="Courier New" w:cs="Courier New"/>
                </w:rPr>
                <w:t>Spacecraft Elapsed Time (Ticks)</w:t>
              </w:r>
            </w:ins>
          </w:p>
        </w:tc>
      </w:tr>
      <w:tr w:rsidR="005C732D" w14:paraId="1349CAF3" w14:textId="77777777" w:rsidTr="007D14D2">
        <w:trPr>
          <w:ins w:id="1812" w:author="Chandrasekhar" w:date="2019-11-27T15:42:00Z"/>
        </w:trPr>
        <w:tc>
          <w:tcPr>
            <w:tcW w:w="2330" w:type="dxa"/>
            <w:vAlign w:val="center"/>
          </w:tcPr>
          <w:p w14:paraId="3EEEE119" w14:textId="77777777" w:rsidR="005C732D" w:rsidRDefault="005C732D" w:rsidP="007D14D2">
            <w:pPr>
              <w:pStyle w:val="BodytextJustified"/>
              <w:jc w:val="left"/>
              <w:rPr>
                <w:ins w:id="1813" w:author="Chandrasekhar" w:date="2019-11-27T15:42:00Z"/>
                <w:rFonts w:ascii="Courier New" w:hAnsi="Courier New" w:cs="Courier New"/>
              </w:rPr>
            </w:pPr>
            <w:ins w:id="1814" w:author="Chandrasekhar" w:date="2019-11-27T15:42:00Z">
              <w:r>
                <w:rPr>
                  <w:rFonts w:ascii="Courier New" w:hAnsi="Courier New" w:cs="Courier New"/>
                </w:rPr>
                <w:t>UNITS</w:t>
              </w:r>
            </w:ins>
          </w:p>
        </w:tc>
        <w:tc>
          <w:tcPr>
            <w:tcW w:w="1541" w:type="dxa"/>
          </w:tcPr>
          <w:p w14:paraId="6D3E58EA" w14:textId="77777777" w:rsidR="005C732D" w:rsidRDefault="005C732D" w:rsidP="007D14D2">
            <w:pPr>
              <w:pStyle w:val="BodytextJustified"/>
              <w:jc w:val="left"/>
              <w:rPr>
                <w:ins w:id="1815" w:author="Chandrasekhar" w:date="2019-11-27T15:42:00Z"/>
                <w:rFonts w:ascii="Courier New" w:hAnsi="Courier New" w:cs="Courier New"/>
              </w:rPr>
            </w:pPr>
            <w:ins w:id="1816" w:author="Chandrasekhar" w:date="2019-11-27T15:42:00Z">
              <w:r w:rsidRPr="00B74133">
                <w:rPr>
                  <w:rFonts w:ascii="Courier New" w:hAnsi="Courier New" w:cs="Courier New"/>
                </w:rPr>
                <w:t>CDF_CHAR</w:t>
              </w:r>
            </w:ins>
          </w:p>
        </w:tc>
        <w:tc>
          <w:tcPr>
            <w:tcW w:w="5428" w:type="dxa"/>
            <w:gridSpan w:val="4"/>
          </w:tcPr>
          <w:p w14:paraId="0BE60B3D" w14:textId="77777777" w:rsidR="005C732D" w:rsidRDefault="005C732D" w:rsidP="007D14D2">
            <w:pPr>
              <w:pStyle w:val="BodytextJustified"/>
              <w:jc w:val="left"/>
              <w:rPr>
                <w:ins w:id="1817" w:author="Chandrasekhar" w:date="2019-11-27T15:42:00Z"/>
                <w:rFonts w:ascii="Courier New" w:hAnsi="Courier New" w:cs="Courier New"/>
              </w:rPr>
            </w:pPr>
            <w:ins w:id="1818" w:author="Chandrasekhar" w:date="2019-11-27T15:42:00Z">
              <w:r>
                <w:rPr>
                  <w:rFonts w:ascii="Courier New" w:hAnsi="Courier New" w:cs="Courier New"/>
                </w:rPr>
                <w:t>s</w:t>
              </w:r>
            </w:ins>
          </w:p>
        </w:tc>
      </w:tr>
      <w:tr w:rsidR="005C732D" w14:paraId="78D4E135" w14:textId="77777777" w:rsidTr="007D14D2">
        <w:trPr>
          <w:ins w:id="1819" w:author="Chandrasekhar" w:date="2019-11-27T15:42:00Z"/>
        </w:trPr>
        <w:tc>
          <w:tcPr>
            <w:tcW w:w="2330" w:type="dxa"/>
            <w:vAlign w:val="center"/>
          </w:tcPr>
          <w:p w14:paraId="10FB9111" w14:textId="77777777" w:rsidR="005C732D" w:rsidRDefault="005C732D" w:rsidP="007D14D2">
            <w:pPr>
              <w:pStyle w:val="BodytextJustified"/>
              <w:jc w:val="left"/>
              <w:rPr>
                <w:ins w:id="1820" w:author="Chandrasekhar" w:date="2019-11-27T15:42:00Z"/>
                <w:rFonts w:ascii="Courier New" w:hAnsi="Courier New" w:cs="Courier New"/>
              </w:rPr>
            </w:pPr>
            <w:ins w:id="1821" w:author="Chandrasekhar" w:date="2019-11-27T15:42:00Z">
              <w:r>
                <w:rPr>
                  <w:rFonts w:ascii="Courier New" w:hAnsi="Courier New" w:cs="Courier New"/>
                </w:rPr>
                <w:t>VALIDMIN</w:t>
              </w:r>
            </w:ins>
          </w:p>
        </w:tc>
        <w:tc>
          <w:tcPr>
            <w:tcW w:w="1541" w:type="dxa"/>
          </w:tcPr>
          <w:p w14:paraId="1DF8E2EA" w14:textId="77777777" w:rsidR="005C732D" w:rsidRDefault="005C732D" w:rsidP="007D14D2">
            <w:pPr>
              <w:pStyle w:val="BodytextJustified"/>
              <w:jc w:val="left"/>
              <w:rPr>
                <w:ins w:id="1822" w:author="Chandrasekhar" w:date="2019-11-27T15:42:00Z"/>
                <w:rFonts w:ascii="Courier New" w:hAnsi="Courier New" w:cs="Courier New"/>
              </w:rPr>
            </w:pPr>
            <w:ins w:id="1823" w:author="Chandrasekhar" w:date="2019-11-27T15:42:00Z">
              <w:r w:rsidRPr="00B74133">
                <w:rPr>
                  <w:rFonts w:ascii="Courier New" w:hAnsi="Courier New" w:cs="Courier New"/>
                </w:rPr>
                <w:t>CDF_</w:t>
              </w:r>
              <w:r>
                <w:rPr>
                  <w:rFonts w:ascii="Courier New" w:hAnsi="Courier New" w:cs="Courier New"/>
                </w:rPr>
                <w:t>REAL8</w:t>
              </w:r>
            </w:ins>
          </w:p>
        </w:tc>
        <w:tc>
          <w:tcPr>
            <w:tcW w:w="5428" w:type="dxa"/>
            <w:gridSpan w:val="4"/>
          </w:tcPr>
          <w:p w14:paraId="7025E526" w14:textId="77777777" w:rsidR="005C732D" w:rsidRDefault="005C732D" w:rsidP="007D14D2">
            <w:pPr>
              <w:pStyle w:val="BodytextJustified"/>
              <w:jc w:val="left"/>
              <w:rPr>
                <w:ins w:id="1824" w:author="Chandrasekhar" w:date="2019-11-27T15:42:00Z"/>
                <w:rFonts w:ascii="Courier New" w:hAnsi="Courier New" w:cs="Courier New"/>
              </w:rPr>
            </w:pPr>
            <w:ins w:id="1825" w:author="Chandrasekhar" w:date="2019-11-27T15:42:00Z">
              <w:r>
                <w:rPr>
                  <w:rFonts w:ascii="Courier New" w:hAnsi="Courier New" w:cs="Courier New"/>
                </w:rPr>
                <w:t>2010-01-01 00:00:00.000</w:t>
              </w:r>
            </w:ins>
          </w:p>
        </w:tc>
      </w:tr>
      <w:tr w:rsidR="005C732D" w14:paraId="5135FAB8" w14:textId="77777777" w:rsidTr="007D14D2">
        <w:trPr>
          <w:ins w:id="1826" w:author="Chandrasekhar" w:date="2019-11-27T15:42:00Z"/>
        </w:trPr>
        <w:tc>
          <w:tcPr>
            <w:tcW w:w="2330" w:type="dxa"/>
            <w:vAlign w:val="center"/>
          </w:tcPr>
          <w:p w14:paraId="19D09894" w14:textId="77777777" w:rsidR="005C732D" w:rsidRDefault="005C732D" w:rsidP="007D14D2">
            <w:pPr>
              <w:pStyle w:val="BodytextJustified"/>
              <w:jc w:val="left"/>
              <w:rPr>
                <w:ins w:id="1827" w:author="Chandrasekhar" w:date="2019-11-27T15:42:00Z"/>
                <w:rFonts w:ascii="Courier New" w:hAnsi="Courier New" w:cs="Courier New"/>
              </w:rPr>
            </w:pPr>
            <w:ins w:id="1828" w:author="Chandrasekhar" w:date="2019-11-27T15:42:00Z">
              <w:r>
                <w:rPr>
                  <w:rFonts w:ascii="Courier New" w:hAnsi="Courier New" w:cs="Courier New"/>
                </w:rPr>
                <w:t>VALIDMAX</w:t>
              </w:r>
            </w:ins>
          </w:p>
        </w:tc>
        <w:tc>
          <w:tcPr>
            <w:tcW w:w="1541" w:type="dxa"/>
          </w:tcPr>
          <w:p w14:paraId="727A3603" w14:textId="77777777" w:rsidR="005C732D" w:rsidRDefault="005C732D" w:rsidP="007D14D2">
            <w:pPr>
              <w:pStyle w:val="BodytextJustified"/>
              <w:jc w:val="left"/>
              <w:rPr>
                <w:ins w:id="1829" w:author="Chandrasekhar" w:date="2019-11-27T15:42:00Z"/>
                <w:rFonts w:ascii="Courier New" w:hAnsi="Courier New" w:cs="Courier New"/>
              </w:rPr>
            </w:pPr>
            <w:ins w:id="1830" w:author="Chandrasekhar" w:date="2019-11-27T15:42:00Z">
              <w:r>
                <w:rPr>
                  <w:rFonts w:ascii="Courier New" w:hAnsi="Courier New" w:cs="Courier New"/>
                </w:rPr>
                <w:t>CDF_REAL8</w:t>
              </w:r>
            </w:ins>
          </w:p>
        </w:tc>
        <w:tc>
          <w:tcPr>
            <w:tcW w:w="5428" w:type="dxa"/>
            <w:gridSpan w:val="4"/>
          </w:tcPr>
          <w:p w14:paraId="5576FF88" w14:textId="77777777" w:rsidR="005C732D" w:rsidRDefault="005C732D" w:rsidP="007D14D2">
            <w:pPr>
              <w:pStyle w:val="BodytextJustified"/>
              <w:jc w:val="left"/>
              <w:rPr>
                <w:ins w:id="1831" w:author="Chandrasekhar" w:date="2019-11-27T15:42:00Z"/>
                <w:rFonts w:ascii="Courier New" w:hAnsi="Courier New" w:cs="Courier New"/>
              </w:rPr>
            </w:pPr>
            <w:ins w:id="1832" w:author="Chandrasekhar" w:date="2019-11-27T15:42:00Z">
              <w:r>
                <w:rPr>
                  <w:rFonts w:ascii="Courier New" w:hAnsi="Courier New" w:cs="Courier New"/>
                </w:rPr>
                <w:t>2039-12-31 23:59:59.999</w:t>
              </w:r>
            </w:ins>
          </w:p>
        </w:tc>
      </w:tr>
      <w:tr w:rsidR="005C732D" w14:paraId="3FD9C95A" w14:textId="77777777" w:rsidTr="007D14D2">
        <w:trPr>
          <w:ins w:id="1833" w:author="Chandrasekhar" w:date="2019-11-27T15:42:00Z"/>
        </w:trPr>
        <w:tc>
          <w:tcPr>
            <w:tcW w:w="2330" w:type="dxa"/>
            <w:vAlign w:val="center"/>
          </w:tcPr>
          <w:p w14:paraId="1EE0376B" w14:textId="77777777" w:rsidR="005C732D" w:rsidRDefault="005C732D" w:rsidP="007D14D2">
            <w:pPr>
              <w:pStyle w:val="BodytextJustified"/>
              <w:jc w:val="left"/>
              <w:rPr>
                <w:ins w:id="1834" w:author="Chandrasekhar" w:date="2019-11-27T15:42:00Z"/>
                <w:rFonts w:ascii="Courier New" w:hAnsi="Courier New" w:cs="Courier New"/>
              </w:rPr>
            </w:pPr>
            <w:ins w:id="1835" w:author="Chandrasekhar" w:date="2019-11-27T15:42:00Z">
              <w:r>
                <w:rPr>
                  <w:rFonts w:ascii="Courier New" w:hAnsi="Courier New" w:cs="Courier New"/>
                </w:rPr>
                <w:t>SCALETYP</w:t>
              </w:r>
            </w:ins>
          </w:p>
        </w:tc>
        <w:tc>
          <w:tcPr>
            <w:tcW w:w="1541" w:type="dxa"/>
          </w:tcPr>
          <w:p w14:paraId="1ABABDCB" w14:textId="77777777" w:rsidR="005C732D" w:rsidRDefault="005C732D" w:rsidP="007D14D2">
            <w:pPr>
              <w:pStyle w:val="BodytextJustified"/>
              <w:jc w:val="left"/>
              <w:rPr>
                <w:ins w:id="1836" w:author="Chandrasekhar" w:date="2019-11-27T15:42:00Z"/>
                <w:rFonts w:ascii="Courier New" w:hAnsi="Courier New" w:cs="Courier New"/>
              </w:rPr>
            </w:pPr>
            <w:ins w:id="1837" w:author="Chandrasekhar" w:date="2019-11-27T15:42:00Z">
              <w:r>
                <w:rPr>
                  <w:rFonts w:ascii="Courier New" w:hAnsi="Courier New" w:cs="Courier New"/>
                </w:rPr>
                <w:t>CDF_CHAR</w:t>
              </w:r>
            </w:ins>
          </w:p>
        </w:tc>
        <w:tc>
          <w:tcPr>
            <w:tcW w:w="5428" w:type="dxa"/>
            <w:gridSpan w:val="4"/>
          </w:tcPr>
          <w:p w14:paraId="090FD7E3" w14:textId="77777777" w:rsidR="005C732D" w:rsidRDefault="005C732D" w:rsidP="007D14D2">
            <w:pPr>
              <w:pStyle w:val="BodytextJustified"/>
              <w:jc w:val="left"/>
              <w:rPr>
                <w:ins w:id="1838" w:author="Chandrasekhar" w:date="2019-11-27T15:42:00Z"/>
                <w:rFonts w:ascii="Courier New" w:hAnsi="Courier New" w:cs="Courier New"/>
              </w:rPr>
            </w:pPr>
            <w:ins w:id="1839" w:author="Chandrasekhar" w:date="2019-11-27T15:42:00Z">
              <w:r>
                <w:rPr>
                  <w:rFonts w:ascii="Courier New" w:hAnsi="Courier New" w:cs="Courier New"/>
                </w:rPr>
                <w:t>linear</w:t>
              </w:r>
            </w:ins>
          </w:p>
        </w:tc>
      </w:tr>
      <w:tr w:rsidR="005C732D" w14:paraId="033CCD39" w14:textId="77777777" w:rsidTr="007D14D2">
        <w:trPr>
          <w:ins w:id="1840" w:author="Chandrasekhar" w:date="2019-11-27T15:42:00Z"/>
        </w:trPr>
        <w:tc>
          <w:tcPr>
            <w:tcW w:w="2330" w:type="dxa"/>
            <w:vAlign w:val="center"/>
          </w:tcPr>
          <w:p w14:paraId="210E49C7" w14:textId="77777777" w:rsidR="005C732D" w:rsidRDefault="005C732D" w:rsidP="007D14D2">
            <w:pPr>
              <w:pStyle w:val="BodytextJustified"/>
              <w:jc w:val="left"/>
              <w:rPr>
                <w:ins w:id="1841" w:author="Chandrasekhar" w:date="2019-11-27T15:42:00Z"/>
                <w:rFonts w:ascii="Courier New" w:hAnsi="Courier New" w:cs="Courier New"/>
              </w:rPr>
            </w:pPr>
            <w:ins w:id="1842" w:author="Chandrasekhar" w:date="2019-11-27T15:42:00Z">
              <w:r>
                <w:rPr>
                  <w:rFonts w:ascii="Courier New" w:hAnsi="Courier New" w:cs="Courier New"/>
                </w:rPr>
                <w:t>SCALEMIN</w:t>
              </w:r>
            </w:ins>
          </w:p>
        </w:tc>
        <w:tc>
          <w:tcPr>
            <w:tcW w:w="1541" w:type="dxa"/>
          </w:tcPr>
          <w:p w14:paraId="3C312718" w14:textId="77777777" w:rsidR="005C732D" w:rsidRDefault="005C732D" w:rsidP="007D14D2">
            <w:pPr>
              <w:pStyle w:val="BodytextJustified"/>
              <w:jc w:val="left"/>
              <w:rPr>
                <w:ins w:id="1843" w:author="Chandrasekhar" w:date="2019-11-27T15:42:00Z"/>
                <w:rFonts w:ascii="Courier New" w:hAnsi="Courier New" w:cs="Courier New"/>
              </w:rPr>
            </w:pPr>
            <w:ins w:id="1844" w:author="Chandrasekhar" w:date="2019-11-27T15:42:00Z">
              <w:r>
                <w:rPr>
                  <w:rFonts w:ascii="Courier New" w:hAnsi="Courier New" w:cs="Courier New"/>
                </w:rPr>
                <w:t>CDF_REAL8</w:t>
              </w:r>
            </w:ins>
          </w:p>
        </w:tc>
        <w:tc>
          <w:tcPr>
            <w:tcW w:w="5428" w:type="dxa"/>
            <w:gridSpan w:val="4"/>
          </w:tcPr>
          <w:p w14:paraId="44B5885A" w14:textId="77777777" w:rsidR="005C732D" w:rsidRDefault="005C732D" w:rsidP="007D14D2">
            <w:pPr>
              <w:pStyle w:val="BodytextJustified"/>
              <w:jc w:val="left"/>
              <w:rPr>
                <w:ins w:id="1845" w:author="Chandrasekhar" w:date="2019-11-27T15:42:00Z"/>
                <w:rFonts w:ascii="Courier New" w:hAnsi="Courier New" w:cs="Courier New"/>
              </w:rPr>
            </w:pPr>
            <w:ins w:id="1846" w:author="Chandrasekhar" w:date="2019-11-27T15:42:00Z">
              <w:r>
                <w:rPr>
                  <w:rFonts w:ascii="Courier New" w:hAnsi="Courier New" w:cs="Courier New"/>
                </w:rPr>
                <w:t>2010-01-01 00:00:00.000</w:t>
              </w:r>
            </w:ins>
          </w:p>
        </w:tc>
      </w:tr>
      <w:tr w:rsidR="005C732D" w14:paraId="39CC583E" w14:textId="77777777" w:rsidTr="007D14D2">
        <w:trPr>
          <w:ins w:id="1847" w:author="Chandrasekhar" w:date="2019-11-27T15:42:00Z"/>
        </w:trPr>
        <w:tc>
          <w:tcPr>
            <w:tcW w:w="2330" w:type="dxa"/>
            <w:vAlign w:val="center"/>
          </w:tcPr>
          <w:p w14:paraId="4E99C618" w14:textId="77777777" w:rsidR="005C732D" w:rsidRDefault="005C732D" w:rsidP="007D14D2">
            <w:pPr>
              <w:pStyle w:val="BodytextJustified"/>
              <w:jc w:val="left"/>
              <w:rPr>
                <w:ins w:id="1848" w:author="Chandrasekhar" w:date="2019-11-27T15:42:00Z"/>
                <w:rFonts w:ascii="Courier New" w:hAnsi="Courier New" w:cs="Courier New"/>
              </w:rPr>
            </w:pPr>
            <w:ins w:id="1849" w:author="Chandrasekhar" w:date="2019-11-27T15:42:00Z">
              <w:r>
                <w:rPr>
                  <w:rFonts w:ascii="Courier New" w:hAnsi="Courier New" w:cs="Courier New"/>
                </w:rPr>
                <w:t>SCALEMAX</w:t>
              </w:r>
            </w:ins>
          </w:p>
        </w:tc>
        <w:tc>
          <w:tcPr>
            <w:tcW w:w="1541" w:type="dxa"/>
          </w:tcPr>
          <w:p w14:paraId="7C515E02" w14:textId="77777777" w:rsidR="005C732D" w:rsidRDefault="005C732D" w:rsidP="007D14D2">
            <w:pPr>
              <w:pStyle w:val="BodytextJustified"/>
              <w:jc w:val="left"/>
              <w:rPr>
                <w:ins w:id="1850" w:author="Chandrasekhar" w:date="2019-11-27T15:42:00Z"/>
                <w:rFonts w:ascii="Courier New" w:hAnsi="Courier New" w:cs="Courier New"/>
              </w:rPr>
            </w:pPr>
            <w:ins w:id="1851" w:author="Chandrasekhar" w:date="2019-11-27T15:42:00Z">
              <w:r>
                <w:rPr>
                  <w:rFonts w:ascii="Courier New" w:hAnsi="Courier New" w:cs="Courier New"/>
                </w:rPr>
                <w:t>CDF_REAL8</w:t>
              </w:r>
            </w:ins>
          </w:p>
        </w:tc>
        <w:tc>
          <w:tcPr>
            <w:tcW w:w="5428" w:type="dxa"/>
            <w:gridSpan w:val="4"/>
          </w:tcPr>
          <w:p w14:paraId="58907B05" w14:textId="77777777" w:rsidR="005C732D" w:rsidRDefault="005C732D" w:rsidP="007D14D2">
            <w:pPr>
              <w:pStyle w:val="BodytextJustified"/>
              <w:jc w:val="left"/>
              <w:rPr>
                <w:ins w:id="1852" w:author="Chandrasekhar" w:date="2019-11-27T15:42:00Z"/>
                <w:rFonts w:ascii="Courier New" w:hAnsi="Courier New" w:cs="Courier New"/>
              </w:rPr>
            </w:pPr>
            <w:ins w:id="1853" w:author="Chandrasekhar" w:date="2019-11-27T15:42:00Z">
              <w:r>
                <w:rPr>
                  <w:rFonts w:ascii="Courier New" w:hAnsi="Courier New" w:cs="Courier New"/>
                </w:rPr>
                <w:t>2039-12-31 23:59:59.999</w:t>
              </w:r>
            </w:ins>
          </w:p>
        </w:tc>
      </w:tr>
      <w:tr w:rsidR="005C732D" w14:paraId="0D09147B" w14:textId="77777777" w:rsidTr="007D14D2">
        <w:trPr>
          <w:ins w:id="1854" w:author="Chandrasekhar" w:date="2019-11-27T15:42:00Z"/>
        </w:trPr>
        <w:tc>
          <w:tcPr>
            <w:tcW w:w="2330" w:type="dxa"/>
            <w:vAlign w:val="center"/>
          </w:tcPr>
          <w:p w14:paraId="6F620BCD" w14:textId="77777777" w:rsidR="005C732D" w:rsidRDefault="005C732D" w:rsidP="007D14D2">
            <w:pPr>
              <w:pStyle w:val="BodytextJustified"/>
              <w:jc w:val="left"/>
              <w:rPr>
                <w:ins w:id="1855" w:author="Chandrasekhar" w:date="2019-11-27T15:42:00Z"/>
                <w:rFonts w:ascii="Courier New" w:hAnsi="Courier New" w:cs="Courier New"/>
              </w:rPr>
            </w:pPr>
            <w:ins w:id="1856" w:author="Chandrasekhar" w:date="2019-11-27T15:42:00Z">
              <w:r>
                <w:rPr>
                  <w:rFonts w:ascii="Courier New" w:hAnsi="Courier New" w:cs="Courier New"/>
                </w:rPr>
                <w:t>VAR_TYPE</w:t>
              </w:r>
            </w:ins>
          </w:p>
        </w:tc>
        <w:tc>
          <w:tcPr>
            <w:tcW w:w="1541" w:type="dxa"/>
          </w:tcPr>
          <w:p w14:paraId="1F6BAA0A" w14:textId="77777777" w:rsidR="005C732D" w:rsidRDefault="005C732D" w:rsidP="007D14D2">
            <w:pPr>
              <w:pStyle w:val="BodytextJustified"/>
              <w:jc w:val="left"/>
              <w:rPr>
                <w:ins w:id="1857" w:author="Chandrasekhar" w:date="2019-11-27T15:42:00Z"/>
                <w:rFonts w:ascii="Courier New" w:hAnsi="Courier New" w:cs="Courier New"/>
              </w:rPr>
            </w:pPr>
            <w:ins w:id="1858" w:author="Chandrasekhar" w:date="2019-11-27T15:42:00Z">
              <w:r>
                <w:rPr>
                  <w:rFonts w:ascii="Courier New" w:hAnsi="Courier New" w:cs="Courier New"/>
                </w:rPr>
                <w:t>CDF_CHAR</w:t>
              </w:r>
            </w:ins>
          </w:p>
        </w:tc>
        <w:tc>
          <w:tcPr>
            <w:tcW w:w="5428" w:type="dxa"/>
            <w:gridSpan w:val="4"/>
          </w:tcPr>
          <w:p w14:paraId="00671123" w14:textId="77777777" w:rsidR="005C732D" w:rsidRDefault="005C732D" w:rsidP="007D14D2">
            <w:pPr>
              <w:pStyle w:val="BodytextJustified"/>
              <w:jc w:val="left"/>
              <w:rPr>
                <w:ins w:id="1859" w:author="Chandrasekhar" w:date="2019-11-27T15:42:00Z"/>
                <w:rFonts w:ascii="Courier New" w:hAnsi="Courier New" w:cs="Courier New"/>
              </w:rPr>
            </w:pPr>
            <w:ins w:id="1860" w:author="Chandrasekhar" w:date="2019-11-27T15:42:00Z">
              <w:r>
                <w:rPr>
                  <w:rFonts w:ascii="Courier New" w:hAnsi="Courier New" w:cs="Courier New"/>
                </w:rPr>
                <w:t xml:space="preserve"> support_data</w:t>
              </w:r>
            </w:ins>
          </w:p>
        </w:tc>
      </w:tr>
      <w:tr w:rsidR="005C732D" w14:paraId="7A2228B9" w14:textId="77777777" w:rsidTr="007D14D2">
        <w:trPr>
          <w:ins w:id="1861" w:author="Chandrasekhar" w:date="2019-11-27T15:42:00Z"/>
        </w:trPr>
        <w:tc>
          <w:tcPr>
            <w:tcW w:w="2330" w:type="dxa"/>
            <w:vAlign w:val="center"/>
          </w:tcPr>
          <w:p w14:paraId="30635EF8" w14:textId="77777777" w:rsidR="005C732D" w:rsidRDefault="005C732D" w:rsidP="007D14D2">
            <w:pPr>
              <w:pStyle w:val="BodytextJustified"/>
              <w:jc w:val="left"/>
              <w:rPr>
                <w:ins w:id="1862" w:author="Chandrasekhar" w:date="2019-11-27T15:42:00Z"/>
                <w:rFonts w:ascii="Courier New" w:hAnsi="Courier New" w:cs="Courier New"/>
              </w:rPr>
            </w:pPr>
            <w:ins w:id="1863" w:author="Chandrasekhar" w:date="2019-11-27T15:42:00Z">
              <w:r>
                <w:rPr>
                  <w:rFonts w:ascii="Courier New" w:hAnsi="Courier New" w:cs="Courier New"/>
                </w:rPr>
                <w:t>VAR_NOTES</w:t>
              </w:r>
            </w:ins>
          </w:p>
        </w:tc>
        <w:tc>
          <w:tcPr>
            <w:tcW w:w="1541" w:type="dxa"/>
          </w:tcPr>
          <w:p w14:paraId="6F3F1F5B" w14:textId="77777777" w:rsidR="005C732D" w:rsidRDefault="005C732D" w:rsidP="007D14D2">
            <w:pPr>
              <w:pStyle w:val="BodytextJustified"/>
              <w:jc w:val="left"/>
              <w:rPr>
                <w:ins w:id="1864" w:author="Chandrasekhar" w:date="2019-11-27T15:42:00Z"/>
                <w:rFonts w:ascii="Courier New" w:hAnsi="Courier New" w:cs="Courier New"/>
              </w:rPr>
            </w:pPr>
            <w:ins w:id="1865" w:author="Chandrasekhar" w:date="2019-11-27T15:42:00Z">
              <w:r>
                <w:rPr>
                  <w:rFonts w:ascii="Courier New" w:hAnsi="Courier New" w:cs="Courier New"/>
                </w:rPr>
                <w:t>CDF_CHAR</w:t>
              </w:r>
            </w:ins>
          </w:p>
        </w:tc>
        <w:tc>
          <w:tcPr>
            <w:tcW w:w="5428" w:type="dxa"/>
            <w:gridSpan w:val="4"/>
          </w:tcPr>
          <w:p w14:paraId="63A2DDC1" w14:textId="77777777" w:rsidR="005C732D" w:rsidRDefault="005C732D" w:rsidP="007D14D2">
            <w:pPr>
              <w:pStyle w:val="BodytextJustified"/>
              <w:jc w:val="left"/>
              <w:rPr>
                <w:ins w:id="1866" w:author="Chandrasekhar" w:date="2019-11-27T15:42:00Z"/>
                <w:rFonts w:ascii="Courier New" w:hAnsi="Courier New" w:cs="Courier New"/>
              </w:rPr>
            </w:pPr>
            <w:ins w:id="1867" w:author="Chandrasekhar" w:date="2019-11-27T15:42:00Z">
              <w:r>
                <w:rPr>
                  <w:rFonts w:ascii="Courier New" w:hAnsi="Courier New" w:cs="Courier New"/>
                </w:rPr>
                <w:t>The EAS[12] time tag is from the centre of the acquisition interval which is 1 sec</w:t>
              </w:r>
            </w:ins>
          </w:p>
        </w:tc>
      </w:tr>
    </w:tbl>
    <w:p w14:paraId="04257AEE" w14:textId="77839B7C" w:rsidR="005C732D" w:rsidRDefault="005C732D" w:rsidP="00687BE7">
      <w:pPr>
        <w:pStyle w:val="BodytextJustified"/>
        <w:rPr>
          <w:ins w:id="1868" w:author="Chandrasekhar" w:date="2019-11-27T15:42:00Z"/>
          <w:rFonts w:ascii="Courier New" w:hAnsi="Courier New" w:cs="Courier New"/>
          <w:sz w:val="20"/>
        </w:rPr>
      </w:pPr>
    </w:p>
    <w:p w14:paraId="0EF0D797" w14:textId="77777777" w:rsidR="005C732D" w:rsidRDefault="005C732D" w:rsidP="00687BE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1C2467" w14:paraId="7E782937" w14:textId="77777777" w:rsidTr="001A0FE9">
        <w:tc>
          <w:tcPr>
            <w:tcW w:w="2377" w:type="dxa"/>
            <w:shd w:val="clear" w:color="auto" w:fill="CCFFFF"/>
            <w:vAlign w:val="center"/>
          </w:tcPr>
          <w:p w14:paraId="16CA61DF"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D195E09"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396EB1"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35833AD"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9C3303E"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01E88F0"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6060C01C" w14:textId="77777777" w:rsidTr="001A0FE9">
        <w:tc>
          <w:tcPr>
            <w:tcW w:w="2377" w:type="dxa"/>
            <w:vAlign w:val="center"/>
          </w:tcPr>
          <w:p w14:paraId="62D20E80" w14:textId="4A88134F"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_Mode</w:t>
            </w:r>
          </w:p>
        </w:tc>
        <w:tc>
          <w:tcPr>
            <w:tcW w:w="1530" w:type="dxa"/>
            <w:vAlign w:val="center"/>
          </w:tcPr>
          <w:p w14:paraId="2F833784"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7F595D3"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3819573"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D4F0F6E"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D0FC0B4"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403F8D0B" w14:textId="77777777" w:rsidTr="001A0FE9">
        <w:tc>
          <w:tcPr>
            <w:tcW w:w="2377" w:type="dxa"/>
            <w:shd w:val="clear" w:color="auto" w:fill="CCFFFF"/>
            <w:vAlign w:val="center"/>
          </w:tcPr>
          <w:p w14:paraId="7AB6E2C9"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527397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D3B12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03CDB518" w14:textId="77777777" w:rsidTr="001A0FE9">
        <w:tc>
          <w:tcPr>
            <w:tcW w:w="2377" w:type="dxa"/>
            <w:vAlign w:val="center"/>
          </w:tcPr>
          <w:p w14:paraId="6112A61A"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37B1BBF"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4E4423B" w14:textId="0ED0629F" w:rsidR="001C2467" w:rsidRDefault="001C2467"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Mode</w:t>
            </w:r>
          </w:p>
        </w:tc>
      </w:tr>
      <w:tr w:rsidR="001C2467" w14:paraId="7B34822E" w14:textId="77777777" w:rsidTr="001A0FE9">
        <w:tc>
          <w:tcPr>
            <w:tcW w:w="2377" w:type="dxa"/>
            <w:vAlign w:val="center"/>
          </w:tcPr>
          <w:p w14:paraId="05A8FD2A"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3F04E483"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BF4E88" w14:textId="2EE4E9E0" w:rsidR="001C2467" w:rsidRDefault="001C2467" w:rsidP="001A0FE9">
            <w:pPr>
              <w:pStyle w:val="BodytextJustified"/>
              <w:jc w:val="left"/>
              <w:rPr>
                <w:rFonts w:ascii="Courier New" w:hAnsi="Courier New" w:cs="Courier New"/>
              </w:rPr>
            </w:pPr>
            <w:r>
              <w:rPr>
                <w:rFonts w:ascii="Courier New" w:hAnsi="Courier New" w:cs="Courier New"/>
              </w:rPr>
              <w:t>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Mode data</w:t>
            </w:r>
          </w:p>
        </w:tc>
      </w:tr>
      <w:tr w:rsidR="005C732D" w14:paraId="0E1E511D" w14:textId="77777777" w:rsidTr="001A0FE9">
        <w:trPr>
          <w:ins w:id="1869" w:author="Chandrasekhar" w:date="2019-11-27T15:42:00Z"/>
        </w:trPr>
        <w:tc>
          <w:tcPr>
            <w:tcW w:w="2377" w:type="dxa"/>
            <w:vAlign w:val="center"/>
          </w:tcPr>
          <w:p w14:paraId="086BCBDC" w14:textId="28F15A03" w:rsidR="005C732D" w:rsidRDefault="005C732D" w:rsidP="001A0FE9">
            <w:pPr>
              <w:pStyle w:val="BodytextJustified"/>
              <w:jc w:val="left"/>
              <w:rPr>
                <w:ins w:id="1870" w:author="Chandrasekhar" w:date="2019-11-27T15:42:00Z"/>
                <w:rFonts w:ascii="Courier New" w:hAnsi="Courier New" w:cs="Courier New"/>
              </w:rPr>
            </w:pPr>
            <w:ins w:id="1871" w:author="Chandrasekhar" w:date="2019-11-27T15:42:00Z">
              <w:r>
                <w:rPr>
                  <w:rFonts w:ascii="Courier New" w:hAnsi="Courier New" w:cs="Courier New"/>
                </w:rPr>
                <w:t>DEPEND_0</w:t>
              </w:r>
            </w:ins>
          </w:p>
        </w:tc>
        <w:tc>
          <w:tcPr>
            <w:tcW w:w="1530" w:type="dxa"/>
          </w:tcPr>
          <w:p w14:paraId="2A787EDB" w14:textId="6EAAF578" w:rsidR="005C732D" w:rsidRDefault="005C732D" w:rsidP="001A0FE9">
            <w:pPr>
              <w:pStyle w:val="BodytextJustified"/>
              <w:jc w:val="left"/>
              <w:rPr>
                <w:ins w:id="1872" w:author="Chandrasekhar" w:date="2019-11-27T15:42:00Z"/>
                <w:rFonts w:ascii="Courier New" w:hAnsi="Courier New" w:cs="Courier New"/>
              </w:rPr>
            </w:pPr>
            <w:ins w:id="1873" w:author="Chandrasekhar" w:date="2019-11-27T15:42:00Z">
              <w:r>
                <w:rPr>
                  <w:rFonts w:ascii="Courier New" w:hAnsi="Courier New" w:cs="Courier New"/>
                </w:rPr>
                <w:t>CDF_CHAR</w:t>
              </w:r>
            </w:ins>
          </w:p>
        </w:tc>
        <w:tc>
          <w:tcPr>
            <w:tcW w:w="5392" w:type="dxa"/>
            <w:gridSpan w:val="4"/>
          </w:tcPr>
          <w:p w14:paraId="6BA7596B" w14:textId="5C2BC121" w:rsidR="005C732D" w:rsidRDefault="005C732D" w:rsidP="001A0FE9">
            <w:pPr>
              <w:pStyle w:val="BodytextJustified"/>
              <w:jc w:val="left"/>
              <w:rPr>
                <w:ins w:id="1874" w:author="Chandrasekhar" w:date="2019-11-27T15:42:00Z"/>
                <w:rFonts w:ascii="Courier New" w:hAnsi="Courier New" w:cs="Courier New"/>
              </w:rPr>
            </w:pPr>
            <w:ins w:id="1875" w:author="Chandrasekhar" w:date="2019-11-27T15:42: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1C2467" w14:paraId="460C8CDB" w14:textId="77777777" w:rsidTr="001A0FE9">
        <w:tc>
          <w:tcPr>
            <w:tcW w:w="2377" w:type="dxa"/>
            <w:vAlign w:val="center"/>
          </w:tcPr>
          <w:p w14:paraId="2873298E" w14:textId="77777777" w:rsidR="001C2467" w:rsidRDefault="001C2467"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650DF663" w14:textId="77777777" w:rsidR="001C2467" w:rsidRPr="00B74133"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B230F2"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time_series</w:t>
            </w:r>
          </w:p>
        </w:tc>
      </w:tr>
      <w:tr w:rsidR="001C2467" w14:paraId="3EB297D6" w14:textId="77777777" w:rsidTr="001A0FE9">
        <w:tc>
          <w:tcPr>
            <w:tcW w:w="2377" w:type="dxa"/>
            <w:vAlign w:val="center"/>
          </w:tcPr>
          <w:p w14:paraId="6A847856" w14:textId="77777777" w:rsidR="001C2467" w:rsidRDefault="001C2467"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77095FB8"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A05F0" w14:textId="77777777" w:rsidR="001C2467" w:rsidRDefault="001C2467" w:rsidP="001A0FE9">
            <w:pPr>
              <w:pStyle w:val="BodytextJustified"/>
              <w:jc w:val="left"/>
              <w:rPr>
                <w:rFonts w:ascii="Courier New" w:hAnsi="Courier New" w:cs="Courier New"/>
              </w:rPr>
            </w:pPr>
            <w:r w:rsidRPr="009A375C">
              <w:rPr>
                <w:rFonts w:ascii="Courier New" w:hAnsi="Courier New" w:cs="Courier New"/>
              </w:rPr>
              <w:t>4294967294</w:t>
            </w:r>
          </w:p>
        </w:tc>
      </w:tr>
      <w:tr w:rsidR="001C2467" w14:paraId="1648FD3B" w14:textId="77777777" w:rsidTr="001A0FE9">
        <w:tc>
          <w:tcPr>
            <w:tcW w:w="2377" w:type="dxa"/>
            <w:vAlign w:val="center"/>
          </w:tcPr>
          <w:p w14:paraId="6477C9CD" w14:textId="77777777" w:rsidR="001C2467" w:rsidRDefault="001C2467"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285AE3D"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7A4229" w14:textId="77777777" w:rsidR="001C2467" w:rsidRDefault="001C2467" w:rsidP="001A0FE9">
            <w:pPr>
              <w:pStyle w:val="BodytextJustified"/>
              <w:jc w:val="left"/>
              <w:rPr>
                <w:rFonts w:ascii="Courier New" w:hAnsi="Courier New" w:cs="Courier New"/>
              </w:rPr>
            </w:pPr>
            <w:r>
              <w:rPr>
                <w:rFonts w:ascii="Courier New" w:hAnsi="Courier New" w:cs="Courier New"/>
              </w:rPr>
              <w:t>I10</w:t>
            </w:r>
          </w:p>
        </w:tc>
      </w:tr>
      <w:tr w:rsidR="001C2467" w14:paraId="512D7E52" w14:textId="77777777" w:rsidTr="001A0FE9">
        <w:tc>
          <w:tcPr>
            <w:tcW w:w="2377" w:type="dxa"/>
            <w:vAlign w:val="center"/>
          </w:tcPr>
          <w:p w14:paraId="09278E36" w14:textId="77777777" w:rsidR="001C2467" w:rsidRDefault="001C2467"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4D8775EC"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C3C370" w14:textId="34405F1A" w:rsidR="001C2467" w:rsidRDefault="001C2467" w:rsidP="001A0FE9">
            <w:pPr>
              <w:pStyle w:val="BodytextJustified"/>
              <w:jc w:val="left"/>
              <w:rPr>
                <w:rFonts w:ascii="Courier New" w:hAnsi="Courier New" w:cs="Courier New"/>
              </w:rPr>
            </w:pPr>
            <w:r>
              <w:rPr>
                <w:rFonts w:ascii="Courier New" w:hAnsi="Courier New" w:cs="Courier New"/>
              </w:rPr>
              <w:t>EAS</w:t>
            </w:r>
            <w:r w:rsidR="006D40C6">
              <w:rPr>
                <w:rFonts w:ascii="Courier New" w:hAnsi="Courier New" w:cs="Courier New"/>
              </w:rPr>
              <w:t>[</w:t>
            </w:r>
            <w:r>
              <w:rPr>
                <w:rFonts w:ascii="Courier New" w:hAnsi="Courier New" w:cs="Courier New"/>
              </w:rPr>
              <w:t>1</w:t>
            </w:r>
            <w:r w:rsidR="006D40C6">
              <w:rPr>
                <w:rFonts w:ascii="Courier New" w:hAnsi="Courier New" w:cs="Courier New"/>
              </w:rPr>
              <w:t>2]</w:t>
            </w:r>
            <w:r>
              <w:rPr>
                <w:rFonts w:ascii="Courier New" w:hAnsi="Courier New" w:cs="Courier New"/>
              </w:rPr>
              <w:t xml:space="preserve"> Mode</w:t>
            </w:r>
          </w:p>
        </w:tc>
      </w:tr>
      <w:tr w:rsidR="001C2467" w14:paraId="76EFAE86" w14:textId="77777777" w:rsidTr="001A0FE9">
        <w:tc>
          <w:tcPr>
            <w:tcW w:w="2377" w:type="dxa"/>
            <w:vAlign w:val="center"/>
          </w:tcPr>
          <w:p w14:paraId="5953F970" w14:textId="77777777" w:rsidR="001C2467" w:rsidRDefault="001C2467"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5951BE0"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45B2037" w14:textId="77777777" w:rsidR="001C2467" w:rsidRDefault="001C2467" w:rsidP="001A0FE9">
            <w:pPr>
              <w:pStyle w:val="BodytextJustified"/>
              <w:jc w:val="left"/>
              <w:rPr>
                <w:rFonts w:ascii="Courier New" w:hAnsi="Courier New" w:cs="Courier New"/>
              </w:rPr>
            </w:pPr>
            <w:r>
              <w:rPr>
                <w:rFonts w:ascii="Courier New" w:hAnsi="Courier New" w:cs="Courier New"/>
              </w:rPr>
              <w:t>0</w:t>
            </w:r>
          </w:p>
        </w:tc>
      </w:tr>
      <w:tr w:rsidR="001C2467" w14:paraId="66E3612B" w14:textId="77777777" w:rsidTr="001A0FE9">
        <w:tc>
          <w:tcPr>
            <w:tcW w:w="2377" w:type="dxa"/>
            <w:vAlign w:val="center"/>
          </w:tcPr>
          <w:p w14:paraId="640754FF" w14:textId="77777777" w:rsidR="001C2467" w:rsidRDefault="001C2467"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854A078"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9CC94D" w14:textId="77777777" w:rsidR="001C2467" w:rsidRDefault="001C2467" w:rsidP="001A0FE9">
            <w:pPr>
              <w:pStyle w:val="BodytextJustified"/>
              <w:jc w:val="left"/>
              <w:rPr>
                <w:rFonts w:ascii="Courier New" w:hAnsi="Courier New" w:cs="Courier New"/>
              </w:rPr>
            </w:pPr>
            <w:r>
              <w:rPr>
                <w:rFonts w:ascii="Courier New" w:hAnsi="Courier New" w:cs="Courier New"/>
              </w:rPr>
              <w:t>65535</w:t>
            </w:r>
          </w:p>
        </w:tc>
      </w:tr>
      <w:tr w:rsidR="001C2467" w14:paraId="7D12C0DF" w14:textId="77777777" w:rsidTr="001A0FE9">
        <w:tc>
          <w:tcPr>
            <w:tcW w:w="2377" w:type="dxa"/>
            <w:vAlign w:val="center"/>
          </w:tcPr>
          <w:p w14:paraId="3C13926D" w14:textId="77777777" w:rsidR="001C2467" w:rsidRDefault="001C2467"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5E53756"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88D2FB"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linear</w:t>
            </w:r>
          </w:p>
        </w:tc>
      </w:tr>
      <w:tr w:rsidR="001C2467" w14:paraId="6ECB9FDB" w14:textId="77777777" w:rsidTr="001A0FE9">
        <w:tc>
          <w:tcPr>
            <w:tcW w:w="2377" w:type="dxa"/>
            <w:vAlign w:val="center"/>
          </w:tcPr>
          <w:p w14:paraId="537E151C" w14:textId="77777777" w:rsidR="001C2467" w:rsidRDefault="001C2467"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6FCB4CE"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7B11050" w14:textId="77777777" w:rsidR="001C2467" w:rsidRDefault="001C2467" w:rsidP="001A0FE9">
            <w:pPr>
              <w:pStyle w:val="BodytextJustified"/>
              <w:jc w:val="left"/>
              <w:rPr>
                <w:rFonts w:ascii="Courier New" w:hAnsi="Courier New" w:cs="Courier New"/>
              </w:rPr>
            </w:pPr>
            <w:r>
              <w:rPr>
                <w:rFonts w:ascii="Courier New" w:hAnsi="Courier New" w:cs="Courier New"/>
              </w:rPr>
              <w:t>0</w:t>
            </w:r>
          </w:p>
        </w:tc>
      </w:tr>
      <w:tr w:rsidR="001C2467" w14:paraId="0E0F6D9B" w14:textId="77777777" w:rsidTr="001A0FE9">
        <w:tc>
          <w:tcPr>
            <w:tcW w:w="2377" w:type="dxa"/>
            <w:vAlign w:val="center"/>
          </w:tcPr>
          <w:p w14:paraId="14C089C0" w14:textId="77777777" w:rsidR="001C2467" w:rsidRDefault="001C2467"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9714186"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8EB830D" w14:textId="77777777" w:rsidR="001C2467" w:rsidRDefault="001C2467" w:rsidP="001A0FE9">
            <w:pPr>
              <w:pStyle w:val="BodytextJustified"/>
              <w:jc w:val="left"/>
              <w:rPr>
                <w:rFonts w:ascii="Courier New" w:hAnsi="Courier New" w:cs="Courier New"/>
              </w:rPr>
            </w:pPr>
            <w:r>
              <w:rPr>
                <w:rFonts w:ascii="Courier New" w:hAnsi="Courier New" w:cs="Courier New"/>
              </w:rPr>
              <w:t>65535</w:t>
            </w:r>
          </w:p>
        </w:tc>
      </w:tr>
      <w:tr w:rsidR="001C2467" w14:paraId="7E244E34" w14:textId="77777777" w:rsidTr="001A0FE9">
        <w:tc>
          <w:tcPr>
            <w:tcW w:w="2377" w:type="dxa"/>
            <w:vAlign w:val="center"/>
          </w:tcPr>
          <w:p w14:paraId="00EC8BA9" w14:textId="77777777" w:rsidR="001C2467" w:rsidRDefault="001C2467"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DB6764A"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E4A896"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support_data</w:t>
            </w:r>
          </w:p>
        </w:tc>
      </w:tr>
    </w:tbl>
    <w:p w14:paraId="4E723673" w14:textId="5DDA3D19" w:rsidR="00384DBE" w:rsidRDefault="00384DBE" w:rsidP="00384DBE"/>
    <w:tbl>
      <w:tblPr>
        <w:tblStyle w:val="TableGrid"/>
        <w:tblW w:w="0" w:type="auto"/>
        <w:tblLook w:val="04A0" w:firstRow="1" w:lastRow="0" w:firstColumn="1" w:lastColumn="0" w:noHBand="0" w:noVBand="1"/>
      </w:tblPr>
      <w:tblGrid>
        <w:gridCol w:w="2737"/>
        <w:gridCol w:w="1492"/>
        <w:gridCol w:w="1223"/>
        <w:gridCol w:w="1283"/>
        <w:gridCol w:w="1282"/>
        <w:gridCol w:w="1282"/>
      </w:tblGrid>
      <w:tr w:rsidR="001C2467" w14:paraId="6D93743B" w14:textId="77777777" w:rsidTr="005C732D">
        <w:tc>
          <w:tcPr>
            <w:tcW w:w="2737" w:type="dxa"/>
            <w:shd w:val="clear" w:color="auto" w:fill="CCFFFF"/>
            <w:vAlign w:val="center"/>
          </w:tcPr>
          <w:p w14:paraId="64308FC0"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16" w:type="dxa"/>
            <w:shd w:val="clear" w:color="auto" w:fill="CCFFFF"/>
            <w:vAlign w:val="center"/>
          </w:tcPr>
          <w:p w14:paraId="36079D7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286" w:type="dxa"/>
            <w:shd w:val="clear" w:color="auto" w:fill="CCFFFF"/>
            <w:vAlign w:val="center"/>
          </w:tcPr>
          <w:p w14:paraId="5D3049C6"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39" w:type="dxa"/>
            <w:shd w:val="clear" w:color="auto" w:fill="CCFFFF"/>
            <w:vAlign w:val="center"/>
          </w:tcPr>
          <w:p w14:paraId="208B1A95"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23" w:type="dxa"/>
            <w:shd w:val="clear" w:color="auto" w:fill="CCFFFF"/>
            <w:vAlign w:val="center"/>
          </w:tcPr>
          <w:p w14:paraId="13877DF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24" w:type="dxa"/>
            <w:shd w:val="clear" w:color="auto" w:fill="CCFFFF"/>
            <w:vAlign w:val="center"/>
          </w:tcPr>
          <w:p w14:paraId="4FF7B97B"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48FA96D2" w14:textId="77777777" w:rsidTr="005C732D">
        <w:tc>
          <w:tcPr>
            <w:tcW w:w="2737" w:type="dxa"/>
            <w:vAlign w:val="center"/>
          </w:tcPr>
          <w:p w14:paraId="4CDEDF63" w14:textId="0A695CC2"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_ELEVATION</w:t>
            </w:r>
          </w:p>
        </w:tc>
        <w:tc>
          <w:tcPr>
            <w:tcW w:w="1516" w:type="dxa"/>
            <w:vAlign w:val="center"/>
          </w:tcPr>
          <w:p w14:paraId="1D2CBECB"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CDF_REAL8</w:t>
            </w:r>
          </w:p>
        </w:tc>
        <w:tc>
          <w:tcPr>
            <w:tcW w:w="1286" w:type="dxa"/>
            <w:vAlign w:val="center"/>
          </w:tcPr>
          <w:p w14:paraId="58A045D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39" w:type="dxa"/>
            <w:vAlign w:val="center"/>
          </w:tcPr>
          <w:p w14:paraId="17A33520"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16</w:t>
            </w:r>
          </w:p>
        </w:tc>
        <w:tc>
          <w:tcPr>
            <w:tcW w:w="1323" w:type="dxa"/>
            <w:vAlign w:val="center"/>
          </w:tcPr>
          <w:p w14:paraId="6B39CA10"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F</w:t>
            </w:r>
          </w:p>
        </w:tc>
        <w:tc>
          <w:tcPr>
            <w:tcW w:w="1324" w:type="dxa"/>
            <w:vAlign w:val="center"/>
          </w:tcPr>
          <w:p w14:paraId="2309C5EB"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0E7696B3" w14:textId="77777777" w:rsidTr="005C732D">
        <w:tc>
          <w:tcPr>
            <w:tcW w:w="2737" w:type="dxa"/>
            <w:shd w:val="clear" w:color="auto" w:fill="CCFFFF"/>
            <w:vAlign w:val="center"/>
          </w:tcPr>
          <w:p w14:paraId="5078D6F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16" w:type="dxa"/>
            <w:shd w:val="clear" w:color="auto" w:fill="CCFFFF"/>
            <w:vAlign w:val="center"/>
          </w:tcPr>
          <w:p w14:paraId="46DAE7E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272" w:type="dxa"/>
            <w:gridSpan w:val="4"/>
            <w:shd w:val="clear" w:color="auto" w:fill="CCFFFF"/>
            <w:vAlign w:val="center"/>
          </w:tcPr>
          <w:p w14:paraId="56FEF7D5"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4428C6FC" w14:textId="77777777" w:rsidTr="005C732D">
        <w:tc>
          <w:tcPr>
            <w:tcW w:w="2737" w:type="dxa"/>
            <w:vAlign w:val="center"/>
          </w:tcPr>
          <w:p w14:paraId="76800F37"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16" w:type="dxa"/>
            <w:vAlign w:val="center"/>
          </w:tcPr>
          <w:p w14:paraId="29D4A80B"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272" w:type="dxa"/>
            <w:gridSpan w:val="4"/>
            <w:vAlign w:val="center"/>
          </w:tcPr>
          <w:p w14:paraId="5E3F7999" w14:textId="30E2ABFD" w:rsidR="001C2467" w:rsidRDefault="001C2467"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Elevation</w:t>
            </w:r>
          </w:p>
        </w:tc>
      </w:tr>
      <w:tr w:rsidR="001C2467" w14:paraId="3381F5A4" w14:textId="77777777" w:rsidTr="005C732D">
        <w:tc>
          <w:tcPr>
            <w:tcW w:w="2737" w:type="dxa"/>
            <w:vAlign w:val="center"/>
          </w:tcPr>
          <w:p w14:paraId="6B669AAB"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16" w:type="dxa"/>
          </w:tcPr>
          <w:p w14:paraId="5A488C41"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2C397673" w14:textId="03DB50AB" w:rsidR="001C2467" w:rsidRDefault="001C2467" w:rsidP="001A0FE9">
            <w:pPr>
              <w:pStyle w:val="BodytextJustified"/>
              <w:jc w:val="left"/>
              <w:rPr>
                <w:rFonts w:ascii="Courier New" w:hAnsi="Courier New" w:cs="Courier New"/>
              </w:rPr>
            </w:pPr>
            <w:r>
              <w:rPr>
                <w:rFonts w:ascii="Courier New" w:hAnsi="Courier New" w:cs="Courier New"/>
              </w:rPr>
              <w:t>The bin-centred elevation angles of 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sensor</w:t>
            </w:r>
          </w:p>
        </w:tc>
      </w:tr>
      <w:tr w:rsidR="005C732D" w14:paraId="0A88C9E5" w14:textId="77777777" w:rsidTr="005C732D">
        <w:trPr>
          <w:ins w:id="1876" w:author="Chandrasekhar" w:date="2019-11-27T15:43:00Z"/>
        </w:trPr>
        <w:tc>
          <w:tcPr>
            <w:tcW w:w="2737" w:type="dxa"/>
            <w:vAlign w:val="center"/>
          </w:tcPr>
          <w:p w14:paraId="7C9B3485" w14:textId="4F83A6BF" w:rsidR="005C732D" w:rsidRDefault="005C732D" w:rsidP="005C732D">
            <w:pPr>
              <w:pStyle w:val="BodytextJustified"/>
              <w:jc w:val="left"/>
              <w:rPr>
                <w:ins w:id="1877" w:author="Chandrasekhar" w:date="2019-11-27T15:43:00Z"/>
                <w:rFonts w:ascii="Courier New" w:hAnsi="Courier New" w:cs="Courier New"/>
              </w:rPr>
            </w:pPr>
            <w:ins w:id="1878" w:author="Chandrasekhar" w:date="2019-11-27T15:43:00Z">
              <w:r>
                <w:rPr>
                  <w:rFonts w:ascii="Courier New" w:hAnsi="Courier New" w:cs="Courier New"/>
                </w:rPr>
                <w:t>DEPEND_0</w:t>
              </w:r>
            </w:ins>
          </w:p>
        </w:tc>
        <w:tc>
          <w:tcPr>
            <w:tcW w:w="1516" w:type="dxa"/>
          </w:tcPr>
          <w:p w14:paraId="693AD98F" w14:textId="08A0BEB0" w:rsidR="005C732D" w:rsidRDefault="005C732D" w:rsidP="005C732D">
            <w:pPr>
              <w:pStyle w:val="BodytextJustified"/>
              <w:jc w:val="left"/>
              <w:rPr>
                <w:ins w:id="1879" w:author="Chandrasekhar" w:date="2019-11-27T15:43:00Z"/>
                <w:rFonts w:ascii="Courier New" w:hAnsi="Courier New" w:cs="Courier New"/>
              </w:rPr>
            </w:pPr>
            <w:ins w:id="1880" w:author="Chandrasekhar" w:date="2019-11-27T15:43:00Z">
              <w:r>
                <w:rPr>
                  <w:rFonts w:ascii="Courier New" w:hAnsi="Courier New" w:cs="Courier New"/>
                </w:rPr>
                <w:t>CDF_CHAR</w:t>
              </w:r>
            </w:ins>
          </w:p>
        </w:tc>
        <w:tc>
          <w:tcPr>
            <w:tcW w:w="5272" w:type="dxa"/>
            <w:gridSpan w:val="4"/>
          </w:tcPr>
          <w:p w14:paraId="11B93DE9" w14:textId="19C01C7D" w:rsidR="005C732D" w:rsidRDefault="005C732D" w:rsidP="005C732D">
            <w:pPr>
              <w:pStyle w:val="BodytextJustified"/>
              <w:jc w:val="left"/>
              <w:rPr>
                <w:ins w:id="1881" w:author="Chandrasekhar" w:date="2019-11-27T15:43:00Z"/>
                <w:rFonts w:ascii="Courier New" w:hAnsi="Courier New" w:cs="Courier New"/>
              </w:rPr>
            </w:pPr>
            <w:ins w:id="1882" w:author="Chandrasekhar" w:date="2019-11-27T15:43: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5C732D" w14:paraId="3C277BA7" w14:textId="77777777" w:rsidTr="005C732D">
        <w:tc>
          <w:tcPr>
            <w:tcW w:w="2737" w:type="dxa"/>
            <w:vAlign w:val="center"/>
          </w:tcPr>
          <w:p w14:paraId="1BB96295"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16" w:type="dxa"/>
          </w:tcPr>
          <w:p w14:paraId="3207A4FA"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272" w:type="dxa"/>
            <w:gridSpan w:val="4"/>
          </w:tcPr>
          <w:p w14:paraId="6A50E329" w14:textId="77777777" w:rsidR="005C732D" w:rsidRDefault="005C732D" w:rsidP="005C732D">
            <w:pPr>
              <w:pStyle w:val="BodytextJustified"/>
              <w:jc w:val="left"/>
              <w:rPr>
                <w:rFonts w:ascii="Courier New" w:hAnsi="Courier New" w:cs="Courier New"/>
              </w:rPr>
            </w:pPr>
            <w:r>
              <w:rPr>
                <w:rFonts w:ascii="Courier New" w:hAnsi="Courier New" w:cs="Courier New"/>
              </w:rPr>
              <w:t>-1E31</w:t>
            </w:r>
          </w:p>
        </w:tc>
      </w:tr>
      <w:tr w:rsidR="005C732D" w14:paraId="5E0C8755" w14:textId="77777777" w:rsidTr="005C732D">
        <w:tc>
          <w:tcPr>
            <w:tcW w:w="2737" w:type="dxa"/>
            <w:vAlign w:val="center"/>
          </w:tcPr>
          <w:p w14:paraId="51BF94C0"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516" w:type="dxa"/>
          </w:tcPr>
          <w:p w14:paraId="3DBA76D9"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356E284B" w14:textId="77777777" w:rsidR="005C732D" w:rsidRDefault="005C732D" w:rsidP="005C732D">
            <w:pPr>
              <w:pStyle w:val="BodytextJustified"/>
              <w:jc w:val="left"/>
              <w:rPr>
                <w:rFonts w:ascii="Courier New" w:hAnsi="Courier New" w:cs="Courier New"/>
              </w:rPr>
            </w:pPr>
            <w:r>
              <w:rPr>
                <w:rFonts w:ascii="Courier New" w:hAnsi="Courier New" w:cs="Courier New"/>
              </w:rPr>
              <w:t>f14.4</w:t>
            </w:r>
          </w:p>
        </w:tc>
      </w:tr>
      <w:tr w:rsidR="005C732D" w14:paraId="453959B0" w14:textId="77777777" w:rsidTr="005C732D">
        <w:tc>
          <w:tcPr>
            <w:tcW w:w="2737" w:type="dxa"/>
            <w:vAlign w:val="center"/>
          </w:tcPr>
          <w:p w14:paraId="21B0A9AA"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16" w:type="dxa"/>
          </w:tcPr>
          <w:p w14:paraId="116993CF"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1A5836C1" w14:textId="77777777" w:rsidR="005C732D" w:rsidRDefault="005C732D" w:rsidP="005C732D">
            <w:pPr>
              <w:pStyle w:val="BodytextJustified"/>
              <w:jc w:val="left"/>
              <w:rPr>
                <w:rFonts w:ascii="Courier New" w:hAnsi="Courier New" w:cs="Courier New"/>
              </w:rPr>
            </w:pPr>
            <w:r>
              <w:rPr>
                <w:rFonts w:ascii="Courier New" w:hAnsi="Courier New" w:cs="Courier New"/>
              </w:rPr>
              <w:t>Elevation Angle</w:t>
            </w:r>
          </w:p>
        </w:tc>
      </w:tr>
      <w:tr w:rsidR="005C732D" w14:paraId="07D2D35A" w14:textId="77777777" w:rsidTr="005C732D">
        <w:tc>
          <w:tcPr>
            <w:tcW w:w="2737" w:type="dxa"/>
            <w:vAlign w:val="center"/>
          </w:tcPr>
          <w:p w14:paraId="44328B08" w14:textId="77777777" w:rsidR="005C732D" w:rsidRDefault="005C732D" w:rsidP="005C732D">
            <w:pPr>
              <w:pStyle w:val="BodytextJustified"/>
              <w:jc w:val="left"/>
              <w:rPr>
                <w:rFonts w:ascii="Courier New" w:hAnsi="Courier New" w:cs="Courier New"/>
              </w:rPr>
            </w:pPr>
            <w:r>
              <w:rPr>
                <w:rFonts w:ascii="Courier New" w:hAnsi="Courier New" w:cs="Courier New"/>
              </w:rPr>
              <w:t>UNITS</w:t>
            </w:r>
          </w:p>
        </w:tc>
        <w:tc>
          <w:tcPr>
            <w:tcW w:w="1516" w:type="dxa"/>
          </w:tcPr>
          <w:p w14:paraId="620C806E"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14A7E397" w14:textId="77777777" w:rsidR="005C732D" w:rsidRDefault="005C732D" w:rsidP="005C732D">
            <w:pPr>
              <w:pStyle w:val="BodytextJustified"/>
              <w:jc w:val="left"/>
              <w:rPr>
                <w:rFonts w:ascii="Courier New" w:hAnsi="Courier New" w:cs="Courier New"/>
              </w:rPr>
            </w:pPr>
            <w:r>
              <w:rPr>
                <w:rFonts w:ascii="Courier New" w:hAnsi="Courier New" w:cs="Courier New"/>
              </w:rPr>
              <w:t>Degrees</w:t>
            </w:r>
          </w:p>
        </w:tc>
      </w:tr>
      <w:tr w:rsidR="005C732D" w14:paraId="25958694" w14:textId="77777777" w:rsidTr="005C732D">
        <w:tc>
          <w:tcPr>
            <w:tcW w:w="2737" w:type="dxa"/>
            <w:vAlign w:val="center"/>
          </w:tcPr>
          <w:p w14:paraId="3E02DFB7"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16" w:type="dxa"/>
          </w:tcPr>
          <w:p w14:paraId="0F4D35EB"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272" w:type="dxa"/>
            <w:gridSpan w:val="4"/>
          </w:tcPr>
          <w:p w14:paraId="201A21F5" w14:textId="77777777" w:rsidR="005C732D" w:rsidRDefault="005C732D" w:rsidP="005C732D">
            <w:pPr>
              <w:pStyle w:val="BodytextJustified"/>
              <w:jc w:val="left"/>
              <w:rPr>
                <w:rFonts w:ascii="Courier New" w:hAnsi="Courier New" w:cs="Courier New"/>
              </w:rPr>
            </w:pPr>
            <w:r>
              <w:rPr>
                <w:rFonts w:ascii="Courier New" w:hAnsi="Courier New" w:cs="Courier New"/>
              </w:rPr>
              <w:t>-45.0</w:t>
            </w:r>
          </w:p>
        </w:tc>
      </w:tr>
      <w:tr w:rsidR="005C732D" w14:paraId="5F8D693F" w14:textId="77777777" w:rsidTr="005C732D">
        <w:tc>
          <w:tcPr>
            <w:tcW w:w="2737" w:type="dxa"/>
            <w:vAlign w:val="center"/>
          </w:tcPr>
          <w:p w14:paraId="745895AF"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516" w:type="dxa"/>
          </w:tcPr>
          <w:p w14:paraId="05734414"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272" w:type="dxa"/>
            <w:gridSpan w:val="4"/>
          </w:tcPr>
          <w:p w14:paraId="32075D27" w14:textId="77777777" w:rsidR="005C732D" w:rsidRDefault="005C732D" w:rsidP="005C732D">
            <w:pPr>
              <w:pStyle w:val="BodytextJustified"/>
              <w:jc w:val="left"/>
              <w:rPr>
                <w:rFonts w:ascii="Courier New" w:hAnsi="Courier New" w:cs="Courier New"/>
              </w:rPr>
            </w:pPr>
            <w:r>
              <w:rPr>
                <w:rFonts w:ascii="Courier New" w:hAnsi="Courier New" w:cs="Courier New"/>
              </w:rPr>
              <w:t>45.0</w:t>
            </w:r>
          </w:p>
        </w:tc>
      </w:tr>
      <w:tr w:rsidR="005C732D" w14:paraId="7DAC26E0" w14:textId="77777777" w:rsidTr="005C732D">
        <w:tc>
          <w:tcPr>
            <w:tcW w:w="2737" w:type="dxa"/>
            <w:vAlign w:val="center"/>
          </w:tcPr>
          <w:p w14:paraId="4F0B8C0C"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16" w:type="dxa"/>
          </w:tcPr>
          <w:p w14:paraId="0908935C"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vAlign w:val="center"/>
          </w:tcPr>
          <w:p w14:paraId="2909F296"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linear</w:t>
            </w:r>
          </w:p>
        </w:tc>
      </w:tr>
      <w:tr w:rsidR="005C732D" w14:paraId="47C67C7D" w14:textId="77777777" w:rsidTr="005C732D">
        <w:tc>
          <w:tcPr>
            <w:tcW w:w="2737" w:type="dxa"/>
            <w:vAlign w:val="center"/>
          </w:tcPr>
          <w:p w14:paraId="505C5D07"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516" w:type="dxa"/>
          </w:tcPr>
          <w:p w14:paraId="0269C6EA"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272" w:type="dxa"/>
            <w:gridSpan w:val="4"/>
          </w:tcPr>
          <w:p w14:paraId="2F00ABAB" w14:textId="77777777" w:rsidR="005C732D" w:rsidRDefault="005C732D" w:rsidP="005C732D">
            <w:pPr>
              <w:pStyle w:val="BodytextJustified"/>
              <w:jc w:val="left"/>
              <w:rPr>
                <w:rFonts w:ascii="Courier New" w:hAnsi="Courier New" w:cs="Courier New"/>
              </w:rPr>
            </w:pPr>
            <w:r>
              <w:rPr>
                <w:rFonts w:ascii="Courier New" w:hAnsi="Courier New" w:cs="Courier New"/>
              </w:rPr>
              <w:t>-45.0</w:t>
            </w:r>
          </w:p>
        </w:tc>
      </w:tr>
      <w:tr w:rsidR="005C732D" w14:paraId="6886A790" w14:textId="77777777" w:rsidTr="005C732D">
        <w:tc>
          <w:tcPr>
            <w:tcW w:w="2737" w:type="dxa"/>
            <w:vAlign w:val="center"/>
          </w:tcPr>
          <w:p w14:paraId="24A2AF30"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16" w:type="dxa"/>
          </w:tcPr>
          <w:p w14:paraId="10278DDF"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272" w:type="dxa"/>
            <w:gridSpan w:val="4"/>
          </w:tcPr>
          <w:p w14:paraId="587A57C9" w14:textId="77777777" w:rsidR="005C732D" w:rsidRDefault="005C732D" w:rsidP="005C732D">
            <w:pPr>
              <w:pStyle w:val="BodytextJustified"/>
              <w:jc w:val="left"/>
              <w:rPr>
                <w:rFonts w:ascii="Courier New" w:hAnsi="Courier New" w:cs="Courier New"/>
              </w:rPr>
            </w:pPr>
            <w:r>
              <w:rPr>
                <w:rFonts w:ascii="Courier New" w:hAnsi="Courier New" w:cs="Courier New"/>
              </w:rPr>
              <w:t>45.0</w:t>
            </w:r>
          </w:p>
        </w:tc>
      </w:tr>
      <w:tr w:rsidR="005C732D" w14:paraId="746DCB5A" w14:textId="77777777" w:rsidTr="005C732D">
        <w:tc>
          <w:tcPr>
            <w:tcW w:w="2737" w:type="dxa"/>
            <w:vAlign w:val="center"/>
          </w:tcPr>
          <w:p w14:paraId="10D72E96"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16" w:type="dxa"/>
          </w:tcPr>
          <w:p w14:paraId="2A22D9DB"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272" w:type="dxa"/>
            <w:gridSpan w:val="4"/>
          </w:tcPr>
          <w:p w14:paraId="160C643A"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3EAE8B1C" w14:textId="6CC8FE05" w:rsidR="007A06B1" w:rsidRDefault="007A06B1" w:rsidP="007A06B1"/>
    <w:tbl>
      <w:tblPr>
        <w:tblStyle w:val="TableGrid"/>
        <w:tblW w:w="0" w:type="auto"/>
        <w:tblLook w:val="04A0" w:firstRow="1" w:lastRow="0" w:firstColumn="1" w:lastColumn="0" w:noHBand="0" w:noVBand="1"/>
      </w:tblPr>
      <w:tblGrid>
        <w:gridCol w:w="2497"/>
        <w:gridCol w:w="1518"/>
        <w:gridCol w:w="1289"/>
        <w:gridCol w:w="1342"/>
        <w:gridCol w:w="1326"/>
        <w:gridCol w:w="1327"/>
      </w:tblGrid>
      <w:tr w:rsidR="001C2467" w14:paraId="4D8C2EB2" w14:textId="77777777" w:rsidTr="005C732D">
        <w:tc>
          <w:tcPr>
            <w:tcW w:w="2497" w:type="dxa"/>
            <w:shd w:val="clear" w:color="auto" w:fill="CCFFFF"/>
            <w:vAlign w:val="center"/>
          </w:tcPr>
          <w:p w14:paraId="383C43FA"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08A97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59CCF7"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E18E318"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BCCCE8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B1B334F"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415A9CCD" w14:textId="77777777" w:rsidTr="005C732D">
        <w:tc>
          <w:tcPr>
            <w:tcW w:w="2497" w:type="dxa"/>
            <w:vAlign w:val="center"/>
          </w:tcPr>
          <w:p w14:paraId="15E84A11" w14:textId="23FE3543"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_AZIMUTH</w:t>
            </w:r>
          </w:p>
        </w:tc>
        <w:tc>
          <w:tcPr>
            <w:tcW w:w="1530" w:type="dxa"/>
            <w:vAlign w:val="center"/>
          </w:tcPr>
          <w:p w14:paraId="0B6E3B2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EDF295F"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242E6D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0B9DE0CE"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42C6027F"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25387CDC" w14:textId="77777777" w:rsidTr="005C732D">
        <w:tc>
          <w:tcPr>
            <w:tcW w:w="2497" w:type="dxa"/>
            <w:shd w:val="clear" w:color="auto" w:fill="CCFFFF"/>
            <w:vAlign w:val="center"/>
          </w:tcPr>
          <w:p w14:paraId="4C3E361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AD22F7"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2309B6"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0789C36F" w14:textId="77777777" w:rsidTr="005C732D">
        <w:tc>
          <w:tcPr>
            <w:tcW w:w="2497" w:type="dxa"/>
            <w:vAlign w:val="center"/>
          </w:tcPr>
          <w:p w14:paraId="031AD36D"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72DA55C"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D2D8D11" w14:textId="2BFD2048" w:rsidR="001C2467" w:rsidRDefault="001C2467" w:rsidP="001A0FE9">
            <w:pPr>
              <w:pStyle w:val="BodytextJustified"/>
              <w:jc w:val="left"/>
              <w:rPr>
                <w:rFonts w:ascii="Courier New" w:hAnsi="Courier New" w:cs="Courier New"/>
              </w:rPr>
            </w:pPr>
            <w:r>
              <w:rPr>
                <w:rFonts w:ascii="Courier New" w:hAnsi="Courier New" w:cs="Courier New"/>
              </w:rPr>
              <w:t>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 xml:space="preserve"> Azimuth</w:t>
            </w:r>
          </w:p>
        </w:tc>
      </w:tr>
      <w:tr w:rsidR="001C2467" w14:paraId="01CEEA94" w14:textId="77777777" w:rsidTr="005C732D">
        <w:tc>
          <w:tcPr>
            <w:tcW w:w="2497" w:type="dxa"/>
            <w:vAlign w:val="center"/>
          </w:tcPr>
          <w:p w14:paraId="4B1B2F59" w14:textId="77777777" w:rsidR="001C2467" w:rsidRDefault="001C2467" w:rsidP="001A0FE9">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6CF441BF"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8B231C" w14:textId="5DA465F4" w:rsidR="001C2467" w:rsidRDefault="001C2467" w:rsidP="001A0FE9">
            <w:pPr>
              <w:pStyle w:val="BodytextJustified"/>
              <w:jc w:val="left"/>
              <w:rPr>
                <w:rFonts w:ascii="Courier New" w:hAnsi="Courier New" w:cs="Courier New"/>
              </w:rPr>
            </w:pPr>
            <w:r>
              <w:rPr>
                <w:rFonts w:ascii="Courier New" w:hAnsi="Courier New" w:cs="Courier New"/>
              </w:rPr>
              <w:t>The bin-centred azimuthal angles of the 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 xml:space="preserve"> sensor</w:t>
            </w:r>
          </w:p>
        </w:tc>
      </w:tr>
      <w:tr w:rsidR="005C732D" w14:paraId="572DED12" w14:textId="77777777" w:rsidTr="005C732D">
        <w:trPr>
          <w:ins w:id="1883" w:author="Chandrasekhar" w:date="2019-11-27T15:43:00Z"/>
        </w:trPr>
        <w:tc>
          <w:tcPr>
            <w:tcW w:w="2497" w:type="dxa"/>
            <w:vAlign w:val="center"/>
          </w:tcPr>
          <w:p w14:paraId="2363A599" w14:textId="11FF9D2C" w:rsidR="005C732D" w:rsidRDefault="005C732D" w:rsidP="005C732D">
            <w:pPr>
              <w:pStyle w:val="BodytextJustified"/>
              <w:jc w:val="left"/>
              <w:rPr>
                <w:ins w:id="1884" w:author="Chandrasekhar" w:date="2019-11-27T15:43:00Z"/>
                <w:rFonts w:ascii="Courier New" w:hAnsi="Courier New" w:cs="Courier New"/>
              </w:rPr>
            </w:pPr>
            <w:ins w:id="1885" w:author="Chandrasekhar" w:date="2019-11-27T15:43:00Z">
              <w:r>
                <w:rPr>
                  <w:rFonts w:ascii="Courier New" w:hAnsi="Courier New" w:cs="Courier New"/>
                </w:rPr>
                <w:t>DEPEND_0</w:t>
              </w:r>
            </w:ins>
          </w:p>
        </w:tc>
        <w:tc>
          <w:tcPr>
            <w:tcW w:w="1530" w:type="dxa"/>
          </w:tcPr>
          <w:p w14:paraId="40D49115" w14:textId="163D6240" w:rsidR="005C732D" w:rsidRDefault="005C732D" w:rsidP="005C732D">
            <w:pPr>
              <w:pStyle w:val="BodytextJustified"/>
              <w:jc w:val="left"/>
              <w:rPr>
                <w:ins w:id="1886" w:author="Chandrasekhar" w:date="2019-11-27T15:43:00Z"/>
                <w:rFonts w:ascii="Courier New" w:hAnsi="Courier New" w:cs="Courier New"/>
              </w:rPr>
            </w:pPr>
            <w:ins w:id="1887" w:author="Chandrasekhar" w:date="2019-11-27T15:43:00Z">
              <w:r>
                <w:rPr>
                  <w:rFonts w:ascii="Courier New" w:hAnsi="Courier New" w:cs="Courier New"/>
                </w:rPr>
                <w:t>CDF_CHAR</w:t>
              </w:r>
            </w:ins>
          </w:p>
        </w:tc>
        <w:tc>
          <w:tcPr>
            <w:tcW w:w="5392" w:type="dxa"/>
            <w:gridSpan w:val="4"/>
          </w:tcPr>
          <w:p w14:paraId="35CEBCCE" w14:textId="4BEEECBE" w:rsidR="005C732D" w:rsidRDefault="005C732D" w:rsidP="005C732D">
            <w:pPr>
              <w:pStyle w:val="BodytextJustified"/>
              <w:jc w:val="left"/>
              <w:rPr>
                <w:ins w:id="1888" w:author="Chandrasekhar" w:date="2019-11-27T15:43:00Z"/>
                <w:rFonts w:ascii="Courier New" w:hAnsi="Courier New" w:cs="Courier New"/>
              </w:rPr>
            </w:pPr>
            <w:ins w:id="1889" w:author="Chandrasekhar" w:date="2019-11-27T15:43: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5C732D" w14:paraId="26F59459" w14:textId="77777777" w:rsidTr="005C732D">
        <w:tc>
          <w:tcPr>
            <w:tcW w:w="2497" w:type="dxa"/>
            <w:vAlign w:val="center"/>
          </w:tcPr>
          <w:p w14:paraId="7A09D78D"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30" w:type="dxa"/>
          </w:tcPr>
          <w:p w14:paraId="669F275F"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B64EB1" w14:textId="77777777" w:rsidR="005C732D" w:rsidRDefault="005C732D" w:rsidP="005C732D">
            <w:pPr>
              <w:pStyle w:val="BodytextJustified"/>
              <w:jc w:val="left"/>
              <w:rPr>
                <w:rFonts w:ascii="Courier New" w:hAnsi="Courier New" w:cs="Courier New"/>
              </w:rPr>
            </w:pPr>
            <w:r>
              <w:rPr>
                <w:rFonts w:ascii="Courier New" w:hAnsi="Courier New" w:cs="Courier New"/>
              </w:rPr>
              <w:t>-1E31</w:t>
            </w:r>
          </w:p>
        </w:tc>
      </w:tr>
      <w:tr w:rsidR="005C732D" w14:paraId="12CC0F1C" w14:textId="77777777" w:rsidTr="005C732D">
        <w:tc>
          <w:tcPr>
            <w:tcW w:w="2497" w:type="dxa"/>
            <w:vAlign w:val="center"/>
          </w:tcPr>
          <w:p w14:paraId="3648EF14"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530" w:type="dxa"/>
          </w:tcPr>
          <w:p w14:paraId="2708AD7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F31728" w14:textId="77777777" w:rsidR="005C732D" w:rsidRDefault="005C732D" w:rsidP="005C732D">
            <w:pPr>
              <w:pStyle w:val="BodytextJustified"/>
              <w:jc w:val="left"/>
              <w:rPr>
                <w:rFonts w:ascii="Courier New" w:hAnsi="Courier New" w:cs="Courier New"/>
              </w:rPr>
            </w:pPr>
            <w:r>
              <w:rPr>
                <w:rFonts w:ascii="Courier New" w:hAnsi="Courier New" w:cs="Courier New"/>
              </w:rPr>
              <w:t>f14.4</w:t>
            </w:r>
          </w:p>
        </w:tc>
      </w:tr>
      <w:tr w:rsidR="005C732D" w14:paraId="1CFE49AA" w14:textId="77777777" w:rsidTr="005C732D">
        <w:tc>
          <w:tcPr>
            <w:tcW w:w="2497" w:type="dxa"/>
            <w:vAlign w:val="center"/>
          </w:tcPr>
          <w:p w14:paraId="396C53C7"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30" w:type="dxa"/>
          </w:tcPr>
          <w:p w14:paraId="0BD6D263"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51D251" w14:textId="77777777" w:rsidR="005C732D" w:rsidRDefault="005C732D" w:rsidP="005C732D">
            <w:pPr>
              <w:pStyle w:val="BodytextJustified"/>
              <w:jc w:val="left"/>
              <w:rPr>
                <w:rFonts w:ascii="Courier New" w:hAnsi="Courier New" w:cs="Courier New"/>
              </w:rPr>
            </w:pPr>
            <w:r>
              <w:rPr>
                <w:rFonts w:ascii="Courier New" w:hAnsi="Courier New" w:cs="Courier New"/>
              </w:rPr>
              <w:t>Azimuthal Angle</w:t>
            </w:r>
          </w:p>
        </w:tc>
      </w:tr>
      <w:tr w:rsidR="005C732D" w14:paraId="5933C505" w14:textId="77777777" w:rsidTr="005C732D">
        <w:tc>
          <w:tcPr>
            <w:tcW w:w="2497" w:type="dxa"/>
            <w:vAlign w:val="center"/>
          </w:tcPr>
          <w:p w14:paraId="625CC93C" w14:textId="77777777" w:rsidR="005C732D" w:rsidRDefault="005C732D" w:rsidP="005C732D">
            <w:pPr>
              <w:pStyle w:val="BodytextJustified"/>
              <w:jc w:val="left"/>
              <w:rPr>
                <w:rFonts w:ascii="Courier New" w:hAnsi="Courier New" w:cs="Courier New"/>
              </w:rPr>
            </w:pPr>
            <w:r>
              <w:rPr>
                <w:rFonts w:ascii="Courier New" w:hAnsi="Courier New" w:cs="Courier New"/>
              </w:rPr>
              <w:t>UNITS</w:t>
            </w:r>
          </w:p>
        </w:tc>
        <w:tc>
          <w:tcPr>
            <w:tcW w:w="1530" w:type="dxa"/>
          </w:tcPr>
          <w:p w14:paraId="1CA0F1C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67C66A" w14:textId="77777777" w:rsidR="005C732D" w:rsidRDefault="005C732D" w:rsidP="005C732D">
            <w:pPr>
              <w:pStyle w:val="BodytextJustified"/>
              <w:jc w:val="left"/>
              <w:rPr>
                <w:rFonts w:ascii="Courier New" w:hAnsi="Courier New" w:cs="Courier New"/>
              </w:rPr>
            </w:pPr>
            <w:r>
              <w:rPr>
                <w:rFonts w:ascii="Courier New" w:hAnsi="Courier New" w:cs="Courier New"/>
              </w:rPr>
              <w:t>Degrees</w:t>
            </w:r>
          </w:p>
        </w:tc>
      </w:tr>
      <w:tr w:rsidR="005C732D" w14:paraId="4457AFB8" w14:textId="77777777" w:rsidTr="005C732D">
        <w:tc>
          <w:tcPr>
            <w:tcW w:w="2497" w:type="dxa"/>
            <w:vAlign w:val="center"/>
          </w:tcPr>
          <w:p w14:paraId="321A3BF7"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30" w:type="dxa"/>
          </w:tcPr>
          <w:p w14:paraId="337B42D4"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ABF9F87" w14:textId="77777777" w:rsidR="005C732D" w:rsidRDefault="005C732D" w:rsidP="005C732D">
            <w:pPr>
              <w:pStyle w:val="BodytextJustified"/>
              <w:jc w:val="left"/>
              <w:rPr>
                <w:rFonts w:ascii="Courier New" w:hAnsi="Courier New" w:cs="Courier New"/>
              </w:rPr>
            </w:pPr>
            <w:r>
              <w:rPr>
                <w:rFonts w:ascii="Courier New" w:hAnsi="Courier New" w:cs="Courier New"/>
              </w:rPr>
              <w:t>0.0</w:t>
            </w:r>
          </w:p>
        </w:tc>
      </w:tr>
      <w:tr w:rsidR="005C732D" w14:paraId="00676E60" w14:textId="77777777" w:rsidTr="005C732D">
        <w:tc>
          <w:tcPr>
            <w:tcW w:w="2497" w:type="dxa"/>
            <w:vAlign w:val="center"/>
          </w:tcPr>
          <w:p w14:paraId="72FD1017"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530" w:type="dxa"/>
          </w:tcPr>
          <w:p w14:paraId="715F31EC"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0B1667" w14:textId="77777777" w:rsidR="005C732D" w:rsidRDefault="005C732D" w:rsidP="005C732D">
            <w:pPr>
              <w:pStyle w:val="BodytextJustified"/>
              <w:jc w:val="left"/>
              <w:rPr>
                <w:rFonts w:ascii="Courier New" w:hAnsi="Courier New" w:cs="Courier New"/>
              </w:rPr>
            </w:pPr>
            <w:r>
              <w:rPr>
                <w:rFonts w:ascii="Courier New" w:hAnsi="Courier New" w:cs="Courier New"/>
              </w:rPr>
              <w:t>360.0</w:t>
            </w:r>
          </w:p>
        </w:tc>
      </w:tr>
      <w:tr w:rsidR="005C732D" w14:paraId="44FC6792" w14:textId="77777777" w:rsidTr="005C732D">
        <w:tc>
          <w:tcPr>
            <w:tcW w:w="2497" w:type="dxa"/>
            <w:vAlign w:val="center"/>
          </w:tcPr>
          <w:p w14:paraId="1B01FD38"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30" w:type="dxa"/>
          </w:tcPr>
          <w:p w14:paraId="365C047E"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3253204"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linear</w:t>
            </w:r>
          </w:p>
        </w:tc>
      </w:tr>
      <w:tr w:rsidR="005C732D" w14:paraId="1AAFAEF2" w14:textId="77777777" w:rsidTr="005C732D">
        <w:tc>
          <w:tcPr>
            <w:tcW w:w="2497" w:type="dxa"/>
            <w:vAlign w:val="center"/>
          </w:tcPr>
          <w:p w14:paraId="221E14A6"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530" w:type="dxa"/>
          </w:tcPr>
          <w:p w14:paraId="770AEF28"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85BCFA" w14:textId="77777777" w:rsidR="005C732D" w:rsidRDefault="005C732D" w:rsidP="005C732D">
            <w:pPr>
              <w:pStyle w:val="BodytextJustified"/>
              <w:jc w:val="left"/>
              <w:rPr>
                <w:rFonts w:ascii="Courier New" w:hAnsi="Courier New" w:cs="Courier New"/>
              </w:rPr>
            </w:pPr>
            <w:r>
              <w:rPr>
                <w:rFonts w:ascii="Courier New" w:hAnsi="Courier New" w:cs="Courier New"/>
              </w:rPr>
              <w:t>0.0</w:t>
            </w:r>
          </w:p>
        </w:tc>
      </w:tr>
      <w:tr w:rsidR="005C732D" w14:paraId="27F4C9E9" w14:textId="77777777" w:rsidTr="005C732D">
        <w:tc>
          <w:tcPr>
            <w:tcW w:w="2497" w:type="dxa"/>
            <w:vAlign w:val="center"/>
          </w:tcPr>
          <w:p w14:paraId="60D73196"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30" w:type="dxa"/>
          </w:tcPr>
          <w:p w14:paraId="3A961FC2"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C4D2E45" w14:textId="77777777" w:rsidR="005C732D" w:rsidRDefault="005C732D" w:rsidP="005C732D">
            <w:pPr>
              <w:pStyle w:val="BodytextJustified"/>
              <w:jc w:val="left"/>
              <w:rPr>
                <w:rFonts w:ascii="Courier New" w:hAnsi="Courier New" w:cs="Courier New"/>
              </w:rPr>
            </w:pPr>
            <w:r>
              <w:rPr>
                <w:rFonts w:ascii="Courier New" w:hAnsi="Courier New" w:cs="Courier New"/>
              </w:rPr>
              <w:t>360.0</w:t>
            </w:r>
          </w:p>
        </w:tc>
      </w:tr>
      <w:tr w:rsidR="005C732D" w14:paraId="540C560B" w14:textId="77777777" w:rsidTr="005C732D">
        <w:tc>
          <w:tcPr>
            <w:tcW w:w="2497" w:type="dxa"/>
            <w:vAlign w:val="center"/>
          </w:tcPr>
          <w:p w14:paraId="74F2B600"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30" w:type="dxa"/>
          </w:tcPr>
          <w:p w14:paraId="1E3D0D59"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35BFD0"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75C5F0D0" w14:textId="52F41355" w:rsidR="001C2467" w:rsidRDefault="001C2467" w:rsidP="007A06B1"/>
    <w:tbl>
      <w:tblPr>
        <w:tblStyle w:val="TableGrid"/>
        <w:tblW w:w="0" w:type="auto"/>
        <w:tblLook w:val="04A0" w:firstRow="1" w:lastRow="0" w:firstColumn="1" w:lastColumn="0" w:noHBand="0" w:noVBand="1"/>
      </w:tblPr>
      <w:tblGrid>
        <w:gridCol w:w="2377"/>
        <w:gridCol w:w="1530"/>
        <w:gridCol w:w="1323"/>
        <w:gridCol w:w="1372"/>
        <w:gridCol w:w="1348"/>
        <w:gridCol w:w="1349"/>
      </w:tblGrid>
      <w:tr w:rsidR="003F796F" w14:paraId="22714DD0" w14:textId="77777777" w:rsidTr="001A0FE9">
        <w:tc>
          <w:tcPr>
            <w:tcW w:w="2377" w:type="dxa"/>
            <w:shd w:val="clear" w:color="auto" w:fill="CCFFFF"/>
            <w:vAlign w:val="center"/>
          </w:tcPr>
          <w:p w14:paraId="21681D71"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23E2AEE"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01ACC1"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4D15BE"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D480B9C"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FF26DF6"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D_VARY</w:t>
            </w:r>
          </w:p>
        </w:tc>
      </w:tr>
      <w:tr w:rsidR="003F796F" w14:paraId="61275695" w14:textId="77777777" w:rsidTr="001A0FE9">
        <w:tc>
          <w:tcPr>
            <w:tcW w:w="2377" w:type="dxa"/>
            <w:vAlign w:val="center"/>
          </w:tcPr>
          <w:p w14:paraId="6FC2D710" w14:textId="25688BEC" w:rsidR="003F796F" w:rsidRPr="00CE5BCF" w:rsidRDefault="003F796F" w:rsidP="001A0FE9">
            <w:pPr>
              <w:pStyle w:val="BodytextJustified"/>
              <w:jc w:val="left"/>
              <w:rPr>
                <w:rFonts w:ascii="Courier New" w:hAnsi="Courier New" w:cs="Courier New"/>
              </w:rPr>
            </w:pPr>
            <w:r>
              <w:rPr>
                <w:rFonts w:ascii="Courier New" w:hAnsi="Courier New" w:cs="Courier New"/>
              </w:rPr>
              <w:t>SWA_EAS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_ENERGY</w:t>
            </w:r>
          </w:p>
        </w:tc>
        <w:tc>
          <w:tcPr>
            <w:tcW w:w="1530" w:type="dxa"/>
            <w:vAlign w:val="center"/>
          </w:tcPr>
          <w:p w14:paraId="20C16AFD"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7322E39"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B241108" w14:textId="0847049C" w:rsidR="003F796F" w:rsidRPr="00EB2272" w:rsidRDefault="007C12B3"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1AE2EF4"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4C38AF" w14:textId="447EBB26" w:rsidR="003F796F" w:rsidRPr="00EB2272" w:rsidRDefault="007C12B3" w:rsidP="001A0FE9">
            <w:pPr>
              <w:pStyle w:val="BodytextJustified"/>
              <w:jc w:val="left"/>
              <w:rPr>
                <w:rFonts w:ascii="Courier New" w:hAnsi="Courier New" w:cs="Courier New"/>
                <w:b/>
              </w:rPr>
            </w:pPr>
            <w:r>
              <w:rPr>
                <w:rFonts w:ascii="Courier New" w:hAnsi="Courier New" w:cs="Courier New"/>
              </w:rPr>
              <w:t>F</w:t>
            </w:r>
          </w:p>
        </w:tc>
      </w:tr>
      <w:tr w:rsidR="003F796F" w14:paraId="2D50C5A8" w14:textId="77777777" w:rsidTr="001A0FE9">
        <w:tc>
          <w:tcPr>
            <w:tcW w:w="2377" w:type="dxa"/>
            <w:shd w:val="clear" w:color="auto" w:fill="CCFFFF"/>
            <w:vAlign w:val="center"/>
          </w:tcPr>
          <w:p w14:paraId="3D317722"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B4277F"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5C0C4C"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Value</w:t>
            </w:r>
          </w:p>
        </w:tc>
      </w:tr>
      <w:tr w:rsidR="003F796F" w14:paraId="06BB8680" w14:textId="77777777" w:rsidTr="001A0FE9">
        <w:tc>
          <w:tcPr>
            <w:tcW w:w="2377" w:type="dxa"/>
            <w:vAlign w:val="center"/>
          </w:tcPr>
          <w:p w14:paraId="0EBB963A" w14:textId="77777777" w:rsidR="003F796F" w:rsidRDefault="003F796F"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D7EDA87" w14:textId="77777777" w:rsidR="003F796F" w:rsidRDefault="003F796F"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692545F" w14:textId="7E8B8CC3" w:rsidR="003F796F" w:rsidRDefault="003F796F" w:rsidP="001A0FE9">
            <w:pPr>
              <w:pStyle w:val="BodytextJustified"/>
              <w:jc w:val="left"/>
              <w:rPr>
                <w:rFonts w:ascii="Courier New" w:hAnsi="Courier New" w:cs="Courier New"/>
              </w:rPr>
            </w:pPr>
            <w:r>
              <w:rPr>
                <w:rFonts w:ascii="Courier New" w:hAnsi="Courier New" w:cs="Courier New"/>
              </w:rPr>
              <w:t>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Energy</w:t>
            </w:r>
          </w:p>
        </w:tc>
      </w:tr>
      <w:tr w:rsidR="003F796F" w14:paraId="26589764" w14:textId="77777777" w:rsidTr="001A0FE9">
        <w:tc>
          <w:tcPr>
            <w:tcW w:w="2377" w:type="dxa"/>
            <w:vAlign w:val="center"/>
          </w:tcPr>
          <w:p w14:paraId="632382A3" w14:textId="77777777" w:rsidR="003F796F" w:rsidRDefault="003F796F"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4579283"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9C89A1" w14:textId="2DD1C9E4" w:rsidR="003F796F" w:rsidRDefault="003F796F" w:rsidP="002C3347">
            <w:pPr>
              <w:pStyle w:val="BodytextJustified"/>
              <w:jc w:val="left"/>
              <w:rPr>
                <w:rFonts w:ascii="Courier New" w:hAnsi="Courier New" w:cs="Courier New"/>
              </w:rPr>
            </w:pPr>
            <w:r>
              <w:rPr>
                <w:rFonts w:ascii="Courier New" w:hAnsi="Courier New" w:cs="Courier New"/>
              </w:rPr>
              <w:t xml:space="preserve">The bin-centred Energy </w:t>
            </w:r>
            <w:r w:rsidR="002C3347">
              <w:rPr>
                <w:rFonts w:ascii="Courier New" w:hAnsi="Courier New" w:cs="Courier New"/>
              </w:rPr>
              <w:t>value used to obtain the single strahl from</w:t>
            </w:r>
            <w:r>
              <w:rPr>
                <w:rFonts w:ascii="Courier New" w:hAnsi="Courier New" w:cs="Courier New"/>
              </w:rPr>
              <w:t xml:space="preserve"> the 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sensor</w:t>
            </w:r>
          </w:p>
        </w:tc>
      </w:tr>
      <w:tr w:rsidR="005C732D" w14:paraId="56EAB416" w14:textId="77777777" w:rsidTr="001A0FE9">
        <w:trPr>
          <w:ins w:id="1890" w:author="Chandrasekhar" w:date="2019-11-27T15:43:00Z"/>
        </w:trPr>
        <w:tc>
          <w:tcPr>
            <w:tcW w:w="2377" w:type="dxa"/>
            <w:vAlign w:val="center"/>
          </w:tcPr>
          <w:p w14:paraId="4896BB9D" w14:textId="2F93CDB7" w:rsidR="005C732D" w:rsidRDefault="005C732D" w:rsidP="005C732D">
            <w:pPr>
              <w:pStyle w:val="BodytextJustified"/>
              <w:jc w:val="left"/>
              <w:rPr>
                <w:ins w:id="1891" w:author="Chandrasekhar" w:date="2019-11-27T15:43:00Z"/>
                <w:rFonts w:ascii="Courier New" w:hAnsi="Courier New" w:cs="Courier New"/>
              </w:rPr>
            </w:pPr>
            <w:ins w:id="1892" w:author="Chandrasekhar" w:date="2019-11-27T15:43:00Z">
              <w:r>
                <w:rPr>
                  <w:rFonts w:ascii="Courier New" w:hAnsi="Courier New" w:cs="Courier New"/>
                </w:rPr>
                <w:t>DEPEND_0</w:t>
              </w:r>
            </w:ins>
          </w:p>
        </w:tc>
        <w:tc>
          <w:tcPr>
            <w:tcW w:w="1530" w:type="dxa"/>
          </w:tcPr>
          <w:p w14:paraId="59A841F0" w14:textId="5447A385" w:rsidR="005C732D" w:rsidRDefault="005C732D" w:rsidP="005C732D">
            <w:pPr>
              <w:pStyle w:val="BodytextJustified"/>
              <w:jc w:val="left"/>
              <w:rPr>
                <w:ins w:id="1893" w:author="Chandrasekhar" w:date="2019-11-27T15:43:00Z"/>
                <w:rFonts w:ascii="Courier New" w:hAnsi="Courier New" w:cs="Courier New"/>
              </w:rPr>
            </w:pPr>
            <w:ins w:id="1894" w:author="Chandrasekhar" w:date="2019-11-27T15:43:00Z">
              <w:r>
                <w:rPr>
                  <w:rFonts w:ascii="Courier New" w:hAnsi="Courier New" w:cs="Courier New"/>
                </w:rPr>
                <w:t>CDF_CHAR</w:t>
              </w:r>
            </w:ins>
          </w:p>
        </w:tc>
        <w:tc>
          <w:tcPr>
            <w:tcW w:w="5392" w:type="dxa"/>
            <w:gridSpan w:val="4"/>
          </w:tcPr>
          <w:p w14:paraId="26F66E1A" w14:textId="5B590E71" w:rsidR="005C732D" w:rsidRDefault="005C732D" w:rsidP="005C732D">
            <w:pPr>
              <w:pStyle w:val="BodytextJustified"/>
              <w:jc w:val="left"/>
              <w:rPr>
                <w:ins w:id="1895" w:author="Chandrasekhar" w:date="2019-11-27T15:43:00Z"/>
                <w:rFonts w:ascii="Courier New" w:hAnsi="Courier New" w:cs="Courier New"/>
              </w:rPr>
            </w:pPr>
            <w:ins w:id="1896" w:author="Chandrasekhar" w:date="2019-11-27T15:43: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5C732D" w14:paraId="4B62E69A" w14:textId="77777777" w:rsidTr="001A0FE9">
        <w:tc>
          <w:tcPr>
            <w:tcW w:w="2377" w:type="dxa"/>
            <w:vAlign w:val="center"/>
          </w:tcPr>
          <w:p w14:paraId="2FB4B01F"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30" w:type="dxa"/>
          </w:tcPr>
          <w:p w14:paraId="41D5521B"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BB9C2B" w14:textId="77777777" w:rsidR="005C732D" w:rsidRDefault="005C732D" w:rsidP="005C732D">
            <w:pPr>
              <w:pStyle w:val="BodytextJustified"/>
              <w:jc w:val="left"/>
              <w:rPr>
                <w:rFonts w:ascii="Courier New" w:hAnsi="Courier New" w:cs="Courier New"/>
              </w:rPr>
            </w:pPr>
            <w:r>
              <w:rPr>
                <w:rFonts w:ascii="Courier New" w:hAnsi="Courier New" w:cs="Courier New"/>
              </w:rPr>
              <w:t>-1E31</w:t>
            </w:r>
          </w:p>
        </w:tc>
      </w:tr>
      <w:tr w:rsidR="005C732D" w14:paraId="64138602" w14:textId="77777777" w:rsidTr="001A0FE9">
        <w:tc>
          <w:tcPr>
            <w:tcW w:w="2377" w:type="dxa"/>
            <w:vAlign w:val="center"/>
          </w:tcPr>
          <w:p w14:paraId="2C3578A4"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530" w:type="dxa"/>
          </w:tcPr>
          <w:p w14:paraId="1A61E520"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9FC348" w14:textId="77777777" w:rsidR="005C732D" w:rsidRDefault="005C732D" w:rsidP="005C732D">
            <w:pPr>
              <w:pStyle w:val="BodytextJustified"/>
              <w:jc w:val="left"/>
              <w:rPr>
                <w:rFonts w:ascii="Courier New" w:hAnsi="Courier New" w:cs="Courier New"/>
              </w:rPr>
            </w:pPr>
            <w:r>
              <w:rPr>
                <w:rFonts w:ascii="Courier New" w:hAnsi="Courier New" w:cs="Courier New"/>
              </w:rPr>
              <w:t>f14.4</w:t>
            </w:r>
          </w:p>
        </w:tc>
      </w:tr>
      <w:tr w:rsidR="005C732D" w14:paraId="4073FD20" w14:textId="77777777" w:rsidTr="001A0FE9">
        <w:tc>
          <w:tcPr>
            <w:tcW w:w="2377" w:type="dxa"/>
            <w:vAlign w:val="center"/>
          </w:tcPr>
          <w:p w14:paraId="5C08E74C"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30" w:type="dxa"/>
          </w:tcPr>
          <w:p w14:paraId="5C9E3004"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A4E863" w14:textId="77777777" w:rsidR="005C732D" w:rsidRDefault="005C732D" w:rsidP="005C732D">
            <w:pPr>
              <w:pStyle w:val="BodytextJustified"/>
              <w:jc w:val="left"/>
              <w:rPr>
                <w:rFonts w:ascii="Courier New" w:hAnsi="Courier New" w:cs="Courier New"/>
              </w:rPr>
            </w:pPr>
            <w:r>
              <w:rPr>
                <w:rFonts w:ascii="Courier New" w:hAnsi="Courier New" w:cs="Courier New"/>
              </w:rPr>
              <w:t>Energy</w:t>
            </w:r>
          </w:p>
        </w:tc>
      </w:tr>
      <w:tr w:rsidR="005C732D" w14:paraId="6F113B13" w14:textId="77777777" w:rsidTr="001A0FE9">
        <w:tc>
          <w:tcPr>
            <w:tcW w:w="2377" w:type="dxa"/>
            <w:vAlign w:val="center"/>
          </w:tcPr>
          <w:p w14:paraId="3CC28253" w14:textId="77777777" w:rsidR="005C732D" w:rsidRDefault="005C732D" w:rsidP="005C732D">
            <w:pPr>
              <w:pStyle w:val="BodytextJustified"/>
              <w:jc w:val="left"/>
              <w:rPr>
                <w:rFonts w:ascii="Courier New" w:hAnsi="Courier New" w:cs="Courier New"/>
              </w:rPr>
            </w:pPr>
            <w:r>
              <w:rPr>
                <w:rFonts w:ascii="Courier New" w:hAnsi="Courier New" w:cs="Courier New"/>
              </w:rPr>
              <w:t>UNITS</w:t>
            </w:r>
          </w:p>
        </w:tc>
        <w:tc>
          <w:tcPr>
            <w:tcW w:w="1530" w:type="dxa"/>
          </w:tcPr>
          <w:p w14:paraId="0D0E91DB"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FE4106" w14:textId="77777777" w:rsidR="005C732D" w:rsidRDefault="005C732D" w:rsidP="005C732D">
            <w:pPr>
              <w:pStyle w:val="BodytextJustified"/>
              <w:jc w:val="left"/>
              <w:rPr>
                <w:rFonts w:ascii="Courier New" w:hAnsi="Courier New" w:cs="Courier New"/>
              </w:rPr>
            </w:pPr>
            <w:r>
              <w:rPr>
                <w:rFonts w:ascii="Courier New" w:hAnsi="Courier New" w:cs="Courier New"/>
              </w:rPr>
              <w:t>ElectronVolts</w:t>
            </w:r>
          </w:p>
        </w:tc>
      </w:tr>
      <w:tr w:rsidR="005C732D" w14:paraId="68E23C0F" w14:textId="77777777" w:rsidTr="001A0FE9">
        <w:tc>
          <w:tcPr>
            <w:tcW w:w="2377" w:type="dxa"/>
            <w:vAlign w:val="center"/>
          </w:tcPr>
          <w:p w14:paraId="03143514"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30" w:type="dxa"/>
          </w:tcPr>
          <w:p w14:paraId="3944FD5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6B78125" w14:textId="77777777" w:rsidR="005C732D" w:rsidRDefault="005C732D" w:rsidP="005C732D">
            <w:pPr>
              <w:pStyle w:val="BodytextJustified"/>
              <w:jc w:val="left"/>
              <w:rPr>
                <w:rFonts w:ascii="Courier New" w:hAnsi="Courier New" w:cs="Courier New"/>
              </w:rPr>
            </w:pPr>
            <w:r>
              <w:rPr>
                <w:rFonts w:ascii="Courier New" w:hAnsi="Courier New" w:cs="Courier New"/>
              </w:rPr>
              <w:t>0.1</w:t>
            </w:r>
          </w:p>
        </w:tc>
      </w:tr>
      <w:tr w:rsidR="005C732D" w14:paraId="50918FDA" w14:textId="77777777" w:rsidTr="001A0FE9">
        <w:tc>
          <w:tcPr>
            <w:tcW w:w="2377" w:type="dxa"/>
            <w:vAlign w:val="center"/>
          </w:tcPr>
          <w:p w14:paraId="4A270090"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530" w:type="dxa"/>
          </w:tcPr>
          <w:p w14:paraId="554D6A7B"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5FAC62E" w14:textId="77777777" w:rsidR="005C732D" w:rsidRDefault="005C732D" w:rsidP="005C732D">
            <w:pPr>
              <w:pStyle w:val="BodytextJustified"/>
              <w:jc w:val="left"/>
              <w:rPr>
                <w:rFonts w:ascii="Courier New" w:hAnsi="Courier New" w:cs="Courier New"/>
              </w:rPr>
            </w:pPr>
            <w:r>
              <w:rPr>
                <w:rFonts w:ascii="Courier New" w:hAnsi="Courier New" w:cs="Courier New"/>
              </w:rPr>
              <w:t>6000.0</w:t>
            </w:r>
          </w:p>
        </w:tc>
      </w:tr>
      <w:tr w:rsidR="005C732D" w14:paraId="2932723B" w14:textId="77777777" w:rsidTr="001A0FE9">
        <w:tc>
          <w:tcPr>
            <w:tcW w:w="2377" w:type="dxa"/>
            <w:vAlign w:val="center"/>
          </w:tcPr>
          <w:p w14:paraId="7B48806C"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30" w:type="dxa"/>
          </w:tcPr>
          <w:p w14:paraId="2773B47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CDEC4D9"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log</w:t>
            </w:r>
          </w:p>
        </w:tc>
      </w:tr>
      <w:tr w:rsidR="005C732D" w14:paraId="3114FA59" w14:textId="77777777" w:rsidTr="001A0FE9">
        <w:tc>
          <w:tcPr>
            <w:tcW w:w="2377" w:type="dxa"/>
            <w:vAlign w:val="center"/>
          </w:tcPr>
          <w:p w14:paraId="0F54FA28"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530" w:type="dxa"/>
          </w:tcPr>
          <w:p w14:paraId="4A0D9743"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670D12A" w14:textId="77777777" w:rsidR="005C732D" w:rsidRDefault="005C732D" w:rsidP="005C732D">
            <w:pPr>
              <w:pStyle w:val="BodytextJustified"/>
              <w:jc w:val="left"/>
              <w:rPr>
                <w:rFonts w:ascii="Courier New" w:hAnsi="Courier New" w:cs="Courier New"/>
              </w:rPr>
            </w:pPr>
            <w:r>
              <w:rPr>
                <w:rFonts w:ascii="Courier New" w:hAnsi="Courier New" w:cs="Courier New"/>
              </w:rPr>
              <w:t>0.1</w:t>
            </w:r>
          </w:p>
        </w:tc>
      </w:tr>
      <w:tr w:rsidR="005C732D" w14:paraId="1F457423" w14:textId="77777777" w:rsidTr="001A0FE9">
        <w:tc>
          <w:tcPr>
            <w:tcW w:w="2377" w:type="dxa"/>
            <w:vAlign w:val="center"/>
          </w:tcPr>
          <w:p w14:paraId="0CD4E3C1"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30" w:type="dxa"/>
          </w:tcPr>
          <w:p w14:paraId="5E321829"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D5CDD0" w14:textId="77777777" w:rsidR="005C732D" w:rsidRDefault="005C732D" w:rsidP="005C732D">
            <w:pPr>
              <w:pStyle w:val="BodytextJustified"/>
              <w:jc w:val="left"/>
              <w:rPr>
                <w:rFonts w:ascii="Courier New" w:hAnsi="Courier New" w:cs="Courier New"/>
              </w:rPr>
            </w:pPr>
            <w:r>
              <w:rPr>
                <w:rFonts w:ascii="Courier New" w:hAnsi="Courier New" w:cs="Courier New"/>
              </w:rPr>
              <w:t>6000.0</w:t>
            </w:r>
          </w:p>
        </w:tc>
      </w:tr>
      <w:tr w:rsidR="005C732D" w14:paraId="3A38B050" w14:textId="77777777" w:rsidTr="001A0FE9">
        <w:tc>
          <w:tcPr>
            <w:tcW w:w="2377" w:type="dxa"/>
            <w:vAlign w:val="center"/>
          </w:tcPr>
          <w:p w14:paraId="468538CF" w14:textId="77777777" w:rsidR="005C732D" w:rsidRDefault="005C732D" w:rsidP="005C732D">
            <w:pPr>
              <w:pStyle w:val="BodytextJustified"/>
              <w:jc w:val="left"/>
              <w:rPr>
                <w:rFonts w:ascii="Courier New" w:hAnsi="Courier New" w:cs="Courier New"/>
              </w:rPr>
            </w:pPr>
            <w:r>
              <w:rPr>
                <w:rFonts w:ascii="Courier New" w:hAnsi="Courier New" w:cs="Courier New"/>
              </w:rPr>
              <w:t>SI_CONVERSION</w:t>
            </w:r>
          </w:p>
        </w:tc>
        <w:tc>
          <w:tcPr>
            <w:tcW w:w="1530" w:type="dxa"/>
          </w:tcPr>
          <w:p w14:paraId="7FE12BB8"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573FD4" w14:textId="77777777" w:rsidR="005C732D" w:rsidRDefault="005C732D" w:rsidP="005C732D">
            <w:pPr>
              <w:pStyle w:val="BodytextJustified"/>
              <w:jc w:val="left"/>
              <w:rPr>
                <w:rFonts w:ascii="Courier New" w:hAnsi="Courier New" w:cs="Courier New"/>
              </w:rPr>
            </w:pPr>
            <w:r>
              <w:rPr>
                <w:rFonts w:ascii="Courier New" w:hAnsi="Courier New" w:cs="Courier New"/>
              </w:rPr>
              <w:t>1.60217646E-19&gt;J</w:t>
            </w:r>
          </w:p>
        </w:tc>
      </w:tr>
      <w:tr w:rsidR="005C732D" w14:paraId="266B5879" w14:textId="77777777" w:rsidTr="001A0FE9">
        <w:tc>
          <w:tcPr>
            <w:tcW w:w="2377" w:type="dxa"/>
            <w:vAlign w:val="center"/>
          </w:tcPr>
          <w:p w14:paraId="2BD0B020"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30" w:type="dxa"/>
          </w:tcPr>
          <w:p w14:paraId="000184E9"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54847B"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025CEC51" w14:textId="79022BB9" w:rsidR="003F796F" w:rsidRDefault="003F796F" w:rsidP="007A06B1"/>
    <w:tbl>
      <w:tblPr>
        <w:tblStyle w:val="TableGrid"/>
        <w:tblW w:w="0" w:type="auto"/>
        <w:tblLook w:val="04A0" w:firstRow="1" w:lastRow="0" w:firstColumn="1" w:lastColumn="0" w:noHBand="0" w:noVBand="1"/>
      </w:tblPr>
      <w:tblGrid>
        <w:gridCol w:w="3097"/>
        <w:gridCol w:w="1455"/>
        <w:gridCol w:w="1122"/>
        <w:gridCol w:w="1193"/>
        <w:gridCol w:w="1216"/>
        <w:gridCol w:w="1216"/>
      </w:tblGrid>
      <w:tr w:rsidR="00890E8E" w14:paraId="12583AB7" w14:textId="77777777" w:rsidTr="005C732D">
        <w:tc>
          <w:tcPr>
            <w:tcW w:w="3097" w:type="dxa"/>
            <w:shd w:val="clear" w:color="auto" w:fill="CCFFFF"/>
            <w:vAlign w:val="center"/>
          </w:tcPr>
          <w:p w14:paraId="0F4A0E17"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79" w:type="dxa"/>
            <w:shd w:val="clear" w:color="auto" w:fill="CCFFFF"/>
            <w:vAlign w:val="center"/>
          </w:tcPr>
          <w:p w14:paraId="270B3C22"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Data_type</w:t>
            </w:r>
          </w:p>
        </w:tc>
        <w:tc>
          <w:tcPr>
            <w:tcW w:w="1185" w:type="dxa"/>
            <w:shd w:val="clear" w:color="auto" w:fill="CCFFFF"/>
            <w:vAlign w:val="center"/>
          </w:tcPr>
          <w:p w14:paraId="750EAB88"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DIMS</w:t>
            </w:r>
          </w:p>
        </w:tc>
        <w:tc>
          <w:tcPr>
            <w:tcW w:w="1249" w:type="dxa"/>
            <w:shd w:val="clear" w:color="auto" w:fill="CCFFFF"/>
            <w:vAlign w:val="center"/>
          </w:tcPr>
          <w:p w14:paraId="4ED76FAD"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SIZES</w:t>
            </w:r>
          </w:p>
        </w:tc>
        <w:tc>
          <w:tcPr>
            <w:tcW w:w="1257" w:type="dxa"/>
            <w:shd w:val="clear" w:color="auto" w:fill="CCFFFF"/>
            <w:vAlign w:val="center"/>
          </w:tcPr>
          <w:p w14:paraId="39E40FA6"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R_VARY</w:t>
            </w:r>
          </w:p>
        </w:tc>
        <w:tc>
          <w:tcPr>
            <w:tcW w:w="1258" w:type="dxa"/>
            <w:shd w:val="clear" w:color="auto" w:fill="CCFFFF"/>
            <w:vAlign w:val="center"/>
          </w:tcPr>
          <w:p w14:paraId="7D3917F0"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D_VARY</w:t>
            </w:r>
          </w:p>
        </w:tc>
      </w:tr>
      <w:tr w:rsidR="00890E8E" w14:paraId="26571811" w14:textId="77777777" w:rsidTr="005C732D">
        <w:tc>
          <w:tcPr>
            <w:tcW w:w="3097" w:type="dxa"/>
            <w:vAlign w:val="center"/>
          </w:tcPr>
          <w:p w14:paraId="5DD140F1" w14:textId="3668CB09" w:rsidR="00560D7E" w:rsidRPr="00CE5BCF" w:rsidRDefault="00560D7E" w:rsidP="001A0FE9">
            <w:pPr>
              <w:pStyle w:val="BodytextJustified"/>
              <w:jc w:val="left"/>
              <w:rPr>
                <w:rFonts w:ascii="Courier New" w:hAnsi="Courier New" w:cs="Courier New"/>
              </w:rPr>
            </w:pPr>
            <w:r>
              <w:rPr>
                <w:rFonts w:ascii="Courier New" w:hAnsi="Courier New" w:cs="Courier New"/>
              </w:rPr>
              <w:t>SWA_EAS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_DataValidity</w:t>
            </w:r>
          </w:p>
        </w:tc>
        <w:tc>
          <w:tcPr>
            <w:tcW w:w="1479" w:type="dxa"/>
            <w:vAlign w:val="center"/>
          </w:tcPr>
          <w:p w14:paraId="3FB53BD0"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CDF_UINT4</w:t>
            </w:r>
          </w:p>
        </w:tc>
        <w:tc>
          <w:tcPr>
            <w:tcW w:w="1185" w:type="dxa"/>
            <w:vAlign w:val="center"/>
          </w:tcPr>
          <w:p w14:paraId="26C4615F"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1</w:t>
            </w:r>
          </w:p>
        </w:tc>
        <w:tc>
          <w:tcPr>
            <w:tcW w:w="1249" w:type="dxa"/>
            <w:vAlign w:val="center"/>
          </w:tcPr>
          <w:p w14:paraId="56D845F0"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1</w:t>
            </w:r>
          </w:p>
        </w:tc>
        <w:tc>
          <w:tcPr>
            <w:tcW w:w="1257" w:type="dxa"/>
            <w:vAlign w:val="center"/>
          </w:tcPr>
          <w:p w14:paraId="41FFEC84"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T</w:t>
            </w:r>
          </w:p>
        </w:tc>
        <w:tc>
          <w:tcPr>
            <w:tcW w:w="1258" w:type="dxa"/>
            <w:vAlign w:val="center"/>
          </w:tcPr>
          <w:p w14:paraId="1221661D"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F</w:t>
            </w:r>
          </w:p>
        </w:tc>
      </w:tr>
      <w:tr w:rsidR="00560D7E" w14:paraId="5674C06D" w14:textId="77777777" w:rsidTr="005C732D">
        <w:tc>
          <w:tcPr>
            <w:tcW w:w="3097" w:type="dxa"/>
            <w:shd w:val="clear" w:color="auto" w:fill="CCFFFF"/>
            <w:vAlign w:val="center"/>
          </w:tcPr>
          <w:p w14:paraId="7642FA1F"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79" w:type="dxa"/>
            <w:shd w:val="clear" w:color="auto" w:fill="CCFFFF"/>
            <w:vAlign w:val="center"/>
          </w:tcPr>
          <w:p w14:paraId="02826F13"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Data Type</w:t>
            </w:r>
          </w:p>
        </w:tc>
        <w:tc>
          <w:tcPr>
            <w:tcW w:w="4949" w:type="dxa"/>
            <w:gridSpan w:val="4"/>
            <w:shd w:val="clear" w:color="auto" w:fill="CCFFFF"/>
            <w:vAlign w:val="center"/>
          </w:tcPr>
          <w:p w14:paraId="60EBF076"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Value</w:t>
            </w:r>
          </w:p>
        </w:tc>
      </w:tr>
      <w:tr w:rsidR="00560D7E" w14:paraId="344AC2B9" w14:textId="77777777" w:rsidTr="005C732D">
        <w:tc>
          <w:tcPr>
            <w:tcW w:w="3097" w:type="dxa"/>
            <w:vAlign w:val="center"/>
          </w:tcPr>
          <w:p w14:paraId="5806F31B" w14:textId="77777777" w:rsidR="00560D7E" w:rsidRDefault="00560D7E" w:rsidP="001A0FE9">
            <w:pPr>
              <w:pStyle w:val="BodytextJustified"/>
              <w:jc w:val="left"/>
              <w:rPr>
                <w:rFonts w:ascii="Courier New" w:hAnsi="Courier New" w:cs="Courier New"/>
              </w:rPr>
            </w:pPr>
            <w:r>
              <w:rPr>
                <w:rFonts w:ascii="Courier New" w:hAnsi="Courier New" w:cs="Courier New"/>
              </w:rPr>
              <w:t>FIELDNAM</w:t>
            </w:r>
          </w:p>
        </w:tc>
        <w:tc>
          <w:tcPr>
            <w:tcW w:w="1479" w:type="dxa"/>
            <w:vAlign w:val="center"/>
          </w:tcPr>
          <w:p w14:paraId="1DA94706" w14:textId="77777777" w:rsidR="00560D7E" w:rsidRDefault="00560D7E" w:rsidP="001A0FE9">
            <w:pPr>
              <w:pStyle w:val="BodytextJustified"/>
              <w:jc w:val="left"/>
              <w:rPr>
                <w:rFonts w:ascii="Courier New" w:hAnsi="Courier New" w:cs="Courier New"/>
              </w:rPr>
            </w:pPr>
            <w:r>
              <w:rPr>
                <w:rFonts w:ascii="Courier New" w:hAnsi="Courier New" w:cs="Courier New"/>
              </w:rPr>
              <w:t>CDF_CHAR</w:t>
            </w:r>
          </w:p>
        </w:tc>
        <w:tc>
          <w:tcPr>
            <w:tcW w:w="4949" w:type="dxa"/>
            <w:gridSpan w:val="4"/>
            <w:vAlign w:val="center"/>
          </w:tcPr>
          <w:p w14:paraId="02168075" w14:textId="3F9CFA66" w:rsidR="00560D7E" w:rsidRDefault="00560D7E" w:rsidP="001A0FE9">
            <w:pPr>
              <w:pStyle w:val="BodytextJustified"/>
              <w:jc w:val="left"/>
              <w:rPr>
                <w:rFonts w:ascii="Courier New" w:hAnsi="Courier New" w:cs="Courier New"/>
              </w:rPr>
            </w:pPr>
            <w:r>
              <w:rPr>
                <w:rFonts w:ascii="Courier New" w:hAnsi="Courier New" w:cs="Courier New"/>
              </w:rPr>
              <w:t>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Data Validity</w:t>
            </w:r>
          </w:p>
        </w:tc>
      </w:tr>
      <w:tr w:rsidR="00560D7E" w14:paraId="7AD67755" w14:textId="77777777" w:rsidTr="005C732D">
        <w:tc>
          <w:tcPr>
            <w:tcW w:w="3097" w:type="dxa"/>
            <w:vAlign w:val="center"/>
          </w:tcPr>
          <w:p w14:paraId="331D1238" w14:textId="77777777" w:rsidR="00560D7E" w:rsidRDefault="00560D7E" w:rsidP="001A0FE9">
            <w:pPr>
              <w:pStyle w:val="BodytextJustified"/>
              <w:jc w:val="left"/>
              <w:rPr>
                <w:rFonts w:ascii="Courier New" w:hAnsi="Courier New" w:cs="Courier New"/>
              </w:rPr>
            </w:pPr>
            <w:r>
              <w:rPr>
                <w:rFonts w:ascii="Courier New" w:hAnsi="Courier New" w:cs="Courier New"/>
              </w:rPr>
              <w:t>CATDESC</w:t>
            </w:r>
          </w:p>
        </w:tc>
        <w:tc>
          <w:tcPr>
            <w:tcW w:w="1479" w:type="dxa"/>
          </w:tcPr>
          <w:p w14:paraId="7D50C51B"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1EA6AA0D" w14:textId="77777777" w:rsidR="00560D7E" w:rsidRDefault="00560D7E" w:rsidP="001A0FE9">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5C732D" w14:paraId="5ADD5F36" w14:textId="77777777" w:rsidTr="005C732D">
        <w:trPr>
          <w:ins w:id="1897" w:author="Chandrasekhar" w:date="2019-11-27T15:43:00Z"/>
        </w:trPr>
        <w:tc>
          <w:tcPr>
            <w:tcW w:w="3097" w:type="dxa"/>
            <w:vAlign w:val="center"/>
          </w:tcPr>
          <w:p w14:paraId="680A7476" w14:textId="4FABEA2C" w:rsidR="005C732D" w:rsidRDefault="005C732D" w:rsidP="005C732D">
            <w:pPr>
              <w:pStyle w:val="BodytextJustified"/>
              <w:jc w:val="left"/>
              <w:rPr>
                <w:ins w:id="1898" w:author="Chandrasekhar" w:date="2019-11-27T15:43:00Z"/>
                <w:rFonts w:ascii="Courier New" w:hAnsi="Courier New" w:cs="Courier New"/>
              </w:rPr>
            </w:pPr>
            <w:ins w:id="1899" w:author="Chandrasekhar" w:date="2019-11-27T15:43:00Z">
              <w:r>
                <w:rPr>
                  <w:rFonts w:ascii="Courier New" w:hAnsi="Courier New" w:cs="Courier New"/>
                </w:rPr>
                <w:t>DEPEND_0</w:t>
              </w:r>
            </w:ins>
          </w:p>
        </w:tc>
        <w:tc>
          <w:tcPr>
            <w:tcW w:w="1479" w:type="dxa"/>
          </w:tcPr>
          <w:p w14:paraId="7422BAF1" w14:textId="11437AA5" w:rsidR="005C732D" w:rsidRDefault="005C732D" w:rsidP="005C732D">
            <w:pPr>
              <w:pStyle w:val="BodytextJustified"/>
              <w:jc w:val="left"/>
              <w:rPr>
                <w:ins w:id="1900" w:author="Chandrasekhar" w:date="2019-11-27T15:43:00Z"/>
                <w:rFonts w:ascii="Courier New" w:hAnsi="Courier New" w:cs="Courier New"/>
              </w:rPr>
            </w:pPr>
            <w:ins w:id="1901" w:author="Chandrasekhar" w:date="2019-11-27T15:43:00Z">
              <w:r>
                <w:rPr>
                  <w:rFonts w:ascii="Courier New" w:hAnsi="Courier New" w:cs="Courier New"/>
                </w:rPr>
                <w:t>CDF_CHAR</w:t>
              </w:r>
            </w:ins>
          </w:p>
        </w:tc>
        <w:tc>
          <w:tcPr>
            <w:tcW w:w="4949" w:type="dxa"/>
            <w:gridSpan w:val="4"/>
          </w:tcPr>
          <w:p w14:paraId="736A94DA" w14:textId="64C4CB8E" w:rsidR="005C732D" w:rsidRDefault="005C732D" w:rsidP="005C732D">
            <w:pPr>
              <w:pStyle w:val="BodytextJustified"/>
              <w:jc w:val="left"/>
              <w:rPr>
                <w:ins w:id="1902" w:author="Chandrasekhar" w:date="2019-11-27T15:43:00Z"/>
                <w:rFonts w:ascii="Courier New" w:hAnsi="Courier New" w:cs="Courier New"/>
              </w:rPr>
            </w:pPr>
            <w:ins w:id="1903" w:author="Chandrasekhar" w:date="2019-11-27T15:43: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5C732D" w14:paraId="5015D5DF" w14:textId="77777777" w:rsidTr="005C732D">
        <w:tc>
          <w:tcPr>
            <w:tcW w:w="3097" w:type="dxa"/>
            <w:vAlign w:val="center"/>
          </w:tcPr>
          <w:p w14:paraId="10ACE414" w14:textId="77777777" w:rsidR="005C732D" w:rsidRDefault="005C732D" w:rsidP="005C732D">
            <w:pPr>
              <w:pStyle w:val="BodytextJustified"/>
              <w:jc w:val="left"/>
              <w:rPr>
                <w:rFonts w:ascii="Courier New" w:hAnsi="Courier New" w:cs="Courier New"/>
              </w:rPr>
            </w:pPr>
            <w:r>
              <w:rPr>
                <w:rFonts w:ascii="Courier New" w:hAnsi="Courier New" w:cs="Courier New"/>
              </w:rPr>
              <w:t>DISPLAY_TYPE</w:t>
            </w:r>
          </w:p>
        </w:tc>
        <w:tc>
          <w:tcPr>
            <w:tcW w:w="1479" w:type="dxa"/>
          </w:tcPr>
          <w:p w14:paraId="53B691D4" w14:textId="77777777" w:rsidR="005C732D" w:rsidRPr="00B74133" w:rsidRDefault="005C732D" w:rsidP="005C732D">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1E05658F"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time_series</w:t>
            </w:r>
          </w:p>
        </w:tc>
      </w:tr>
      <w:tr w:rsidR="005C732D" w14:paraId="36D88788" w14:textId="77777777" w:rsidTr="005C732D">
        <w:tc>
          <w:tcPr>
            <w:tcW w:w="3097" w:type="dxa"/>
            <w:vAlign w:val="center"/>
          </w:tcPr>
          <w:p w14:paraId="70BAAB51"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479" w:type="dxa"/>
          </w:tcPr>
          <w:p w14:paraId="444B446D"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168CE922" w14:textId="77777777" w:rsidR="005C732D" w:rsidRDefault="005C732D" w:rsidP="005C732D">
            <w:pPr>
              <w:pStyle w:val="BodytextJustified"/>
              <w:jc w:val="left"/>
              <w:rPr>
                <w:rFonts w:ascii="Courier New" w:hAnsi="Courier New" w:cs="Courier New"/>
              </w:rPr>
            </w:pPr>
            <w:r w:rsidRPr="009A375C">
              <w:rPr>
                <w:rFonts w:ascii="Courier New" w:hAnsi="Courier New" w:cs="Courier New"/>
              </w:rPr>
              <w:t>4294967294</w:t>
            </w:r>
          </w:p>
        </w:tc>
      </w:tr>
      <w:tr w:rsidR="005C732D" w14:paraId="394CA095" w14:textId="77777777" w:rsidTr="005C732D">
        <w:tc>
          <w:tcPr>
            <w:tcW w:w="3097" w:type="dxa"/>
            <w:vAlign w:val="center"/>
          </w:tcPr>
          <w:p w14:paraId="2BD43F81"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479" w:type="dxa"/>
          </w:tcPr>
          <w:p w14:paraId="0894FC34"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569BFD2E" w14:textId="77777777" w:rsidR="005C732D" w:rsidRDefault="005C732D" w:rsidP="005C732D">
            <w:pPr>
              <w:pStyle w:val="BodytextJustified"/>
              <w:jc w:val="left"/>
              <w:rPr>
                <w:rFonts w:ascii="Courier New" w:hAnsi="Courier New" w:cs="Courier New"/>
              </w:rPr>
            </w:pPr>
            <w:r>
              <w:rPr>
                <w:rFonts w:ascii="Courier New" w:hAnsi="Courier New" w:cs="Courier New"/>
              </w:rPr>
              <w:t>I10</w:t>
            </w:r>
          </w:p>
        </w:tc>
      </w:tr>
      <w:tr w:rsidR="005C732D" w14:paraId="4704967F" w14:textId="77777777" w:rsidTr="005C732D">
        <w:tc>
          <w:tcPr>
            <w:tcW w:w="3097" w:type="dxa"/>
            <w:vAlign w:val="center"/>
          </w:tcPr>
          <w:p w14:paraId="4BB949EC"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479" w:type="dxa"/>
          </w:tcPr>
          <w:p w14:paraId="1E55BBC0"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5A10867F" w14:textId="77777777" w:rsidR="005C732D" w:rsidRDefault="005C732D" w:rsidP="005C732D">
            <w:pPr>
              <w:pStyle w:val="BodytextJustified"/>
              <w:jc w:val="left"/>
              <w:rPr>
                <w:rFonts w:ascii="Courier New" w:hAnsi="Courier New" w:cs="Courier New"/>
              </w:rPr>
            </w:pPr>
            <w:r>
              <w:rPr>
                <w:rFonts w:ascii="Courier New" w:hAnsi="Courier New" w:cs="Courier New"/>
              </w:rPr>
              <w:t>Data validity flag</w:t>
            </w:r>
          </w:p>
        </w:tc>
      </w:tr>
      <w:tr w:rsidR="005C732D" w14:paraId="1DE4A0E8" w14:textId="77777777" w:rsidTr="005C732D">
        <w:tc>
          <w:tcPr>
            <w:tcW w:w="3097" w:type="dxa"/>
            <w:vAlign w:val="center"/>
          </w:tcPr>
          <w:p w14:paraId="160E503E"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479" w:type="dxa"/>
          </w:tcPr>
          <w:p w14:paraId="3E2926A7"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949" w:type="dxa"/>
            <w:gridSpan w:val="4"/>
          </w:tcPr>
          <w:p w14:paraId="4BBC9D20" w14:textId="77777777" w:rsidR="005C732D" w:rsidRDefault="005C732D" w:rsidP="005C732D">
            <w:pPr>
              <w:pStyle w:val="BodytextJustified"/>
              <w:jc w:val="left"/>
              <w:rPr>
                <w:rFonts w:ascii="Courier New" w:hAnsi="Courier New" w:cs="Courier New"/>
              </w:rPr>
            </w:pPr>
            <w:r>
              <w:rPr>
                <w:rFonts w:ascii="Courier New" w:hAnsi="Courier New" w:cs="Courier New"/>
              </w:rPr>
              <w:t>0</w:t>
            </w:r>
          </w:p>
        </w:tc>
      </w:tr>
      <w:tr w:rsidR="005C732D" w14:paraId="0CE05911" w14:textId="77777777" w:rsidTr="005C732D">
        <w:tc>
          <w:tcPr>
            <w:tcW w:w="3097" w:type="dxa"/>
            <w:vAlign w:val="center"/>
          </w:tcPr>
          <w:p w14:paraId="66FD944F"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479" w:type="dxa"/>
          </w:tcPr>
          <w:p w14:paraId="292F8519"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1F11E73A" w14:textId="77777777" w:rsidR="005C732D" w:rsidRDefault="005C732D" w:rsidP="005C732D">
            <w:pPr>
              <w:pStyle w:val="BodytextJustified"/>
              <w:jc w:val="left"/>
              <w:rPr>
                <w:rFonts w:ascii="Courier New" w:hAnsi="Courier New" w:cs="Courier New"/>
              </w:rPr>
            </w:pPr>
            <w:r>
              <w:rPr>
                <w:rFonts w:ascii="Courier New" w:hAnsi="Courier New" w:cs="Courier New"/>
              </w:rPr>
              <w:t>65535</w:t>
            </w:r>
          </w:p>
        </w:tc>
      </w:tr>
      <w:tr w:rsidR="005C732D" w14:paraId="04C16BDC" w14:textId="77777777" w:rsidTr="005C732D">
        <w:tc>
          <w:tcPr>
            <w:tcW w:w="3097" w:type="dxa"/>
            <w:vAlign w:val="center"/>
          </w:tcPr>
          <w:p w14:paraId="15C58F1C"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479" w:type="dxa"/>
          </w:tcPr>
          <w:p w14:paraId="570FE5E9"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vAlign w:val="center"/>
          </w:tcPr>
          <w:p w14:paraId="17F3F317"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linear</w:t>
            </w:r>
          </w:p>
        </w:tc>
      </w:tr>
      <w:tr w:rsidR="005C732D" w14:paraId="7BFCEBCB" w14:textId="77777777" w:rsidTr="005C732D">
        <w:tc>
          <w:tcPr>
            <w:tcW w:w="3097" w:type="dxa"/>
            <w:vAlign w:val="center"/>
          </w:tcPr>
          <w:p w14:paraId="0B539ABC"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479" w:type="dxa"/>
          </w:tcPr>
          <w:p w14:paraId="2163E089"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0FA9B121" w14:textId="77777777" w:rsidR="005C732D" w:rsidRDefault="005C732D" w:rsidP="005C732D">
            <w:pPr>
              <w:pStyle w:val="BodytextJustified"/>
              <w:jc w:val="left"/>
              <w:rPr>
                <w:rFonts w:ascii="Courier New" w:hAnsi="Courier New" w:cs="Courier New"/>
              </w:rPr>
            </w:pPr>
            <w:r>
              <w:rPr>
                <w:rFonts w:ascii="Courier New" w:hAnsi="Courier New" w:cs="Courier New"/>
              </w:rPr>
              <w:t>0</w:t>
            </w:r>
          </w:p>
        </w:tc>
      </w:tr>
      <w:tr w:rsidR="005C732D" w14:paraId="721FACE6" w14:textId="77777777" w:rsidTr="005C732D">
        <w:tc>
          <w:tcPr>
            <w:tcW w:w="3097" w:type="dxa"/>
            <w:vAlign w:val="center"/>
          </w:tcPr>
          <w:p w14:paraId="30EEBC6A"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479" w:type="dxa"/>
          </w:tcPr>
          <w:p w14:paraId="51BEF71D"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261AEDC0" w14:textId="77777777" w:rsidR="005C732D" w:rsidRDefault="005C732D" w:rsidP="005C732D">
            <w:pPr>
              <w:pStyle w:val="BodytextJustified"/>
              <w:jc w:val="left"/>
              <w:rPr>
                <w:rFonts w:ascii="Courier New" w:hAnsi="Courier New" w:cs="Courier New"/>
              </w:rPr>
            </w:pPr>
            <w:r>
              <w:rPr>
                <w:rFonts w:ascii="Courier New" w:hAnsi="Courier New" w:cs="Courier New"/>
              </w:rPr>
              <w:t>65535</w:t>
            </w:r>
          </w:p>
        </w:tc>
      </w:tr>
      <w:tr w:rsidR="005C732D" w14:paraId="68685931" w14:textId="77777777" w:rsidTr="005C732D">
        <w:tc>
          <w:tcPr>
            <w:tcW w:w="3097" w:type="dxa"/>
            <w:vAlign w:val="center"/>
          </w:tcPr>
          <w:p w14:paraId="4438DEB4"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479" w:type="dxa"/>
          </w:tcPr>
          <w:p w14:paraId="54C46FA3"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0EFBAEAA"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54510AAB" w14:textId="408A241B" w:rsidR="001C2467" w:rsidRDefault="001C2467" w:rsidP="007A06B1"/>
    <w:tbl>
      <w:tblPr>
        <w:tblStyle w:val="TableGrid"/>
        <w:tblW w:w="0" w:type="auto"/>
        <w:tblLook w:val="04A0" w:firstRow="1" w:lastRow="0" w:firstColumn="1" w:lastColumn="0" w:noHBand="0" w:noVBand="1"/>
      </w:tblPr>
      <w:tblGrid>
        <w:gridCol w:w="2617"/>
        <w:gridCol w:w="1505"/>
        <w:gridCol w:w="1256"/>
        <w:gridCol w:w="1313"/>
        <w:gridCol w:w="1304"/>
        <w:gridCol w:w="1304"/>
      </w:tblGrid>
      <w:tr w:rsidR="002B2A47" w14:paraId="4DD1A917" w14:textId="77777777" w:rsidTr="005C732D">
        <w:tc>
          <w:tcPr>
            <w:tcW w:w="2617" w:type="dxa"/>
            <w:shd w:val="clear" w:color="auto" w:fill="CCFFFF"/>
            <w:vAlign w:val="center"/>
          </w:tcPr>
          <w:p w14:paraId="18EBE882"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29" w:type="dxa"/>
            <w:shd w:val="clear" w:color="auto" w:fill="CCFFFF"/>
            <w:vAlign w:val="center"/>
          </w:tcPr>
          <w:p w14:paraId="2D43865D"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Data_type</w:t>
            </w:r>
          </w:p>
        </w:tc>
        <w:tc>
          <w:tcPr>
            <w:tcW w:w="1319" w:type="dxa"/>
            <w:shd w:val="clear" w:color="auto" w:fill="CCFFFF"/>
            <w:vAlign w:val="center"/>
          </w:tcPr>
          <w:p w14:paraId="12866E09"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DIMS</w:t>
            </w:r>
          </w:p>
        </w:tc>
        <w:tc>
          <w:tcPr>
            <w:tcW w:w="1369" w:type="dxa"/>
            <w:shd w:val="clear" w:color="auto" w:fill="CCFFFF"/>
            <w:vAlign w:val="center"/>
          </w:tcPr>
          <w:p w14:paraId="4A38175A"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SIZES</w:t>
            </w:r>
          </w:p>
        </w:tc>
        <w:tc>
          <w:tcPr>
            <w:tcW w:w="1345" w:type="dxa"/>
            <w:shd w:val="clear" w:color="auto" w:fill="CCFFFF"/>
            <w:vAlign w:val="center"/>
          </w:tcPr>
          <w:p w14:paraId="64E4A77E"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R_VARY</w:t>
            </w:r>
          </w:p>
        </w:tc>
        <w:tc>
          <w:tcPr>
            <w:tcW w:w="1346" w:type="dxa"/>
            <w:shd w:val="clear" w:color="auto" w:fill="CCFFFF"/>
            <w:vAlign w:val="center"/>
          </w:tcPr>
          <w:p w14:paraId="32FA77C6"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D_VARY</w:t>
            </w:r>
          </w:p>
        </w:tc>
      </w:tr>
      <w:tr w:rsidR="002B2A47" w14:paraId="45692C3C" w14:textId="77777777" w:rsidTr="005C732D">
        <w:tc>
          <w:tcPr>
            <w:tcW w:w="2617" w:type="dxa"/>
            <w:vAlign w:val="center"/>
          </w:tcPr>
          <w:p w14:paraId="7F50C01A" w14:textId="5A972D77" w:rsidR="002B2A47" w:rsidRPr="00CE5BCF" w:rsidRDefault="002B2A47" w:rsidP="001A0FE9">
            <w:pPr>
              <w:pStyle w:val="BodytextJustified"/>
              <w:jc w:val="left"/>
              <w:rPr>
                <w:rFonts w:ascii="Courier New" w:hAnsi="Courier New" w:cs="Courier New"/>
              </w:rPr>
            </w:pPr>
            <w:r>
              <w:rPr>
                <w:rFonts w:ascii="Courier New" w:hAnsi="Courier New" w:cs="Courier New"/>
              </w:rPr>
              <w:lastRenderedPageBreak/>
              <w:t>SWA_EAS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_SSc_Data</w:t>
            </w:r>
          </w:p>
        </w:tc>
        <w:tc>
          <w:tcPr>
            <w:tcW w:w="1529" w:type="dxa"/>
            <w:vAlign w:val="center"/>
          </w:tcPr>
          <w:p w14:paraId="57E6A319" w14:textId="77777777" w:rsidR="002B2A47" w:rsidRPr="00EB2272" w:rsidRDefault="002B2A47" w:rsidP="001A0FE9">
            <w:pPr>
              <w:pStyle w:val="BodytextJustified"/>
              <w:jc w:val="left"/>
              <w:rPr>
                <w:rFonts w:ascii="Courier New" w:hAnsi="Courier New" w:cs="Courier New"/>
                <w:b/>
              </w:rPr>
            </w:pPr>
            <w:r>
              <w:rPr>
                <w:rFonts w:ascii="Courier New" w:hAnsi="Courier New" w:cs="Courier New"/>
              </w:rPr>
              <w:t>CDF_REAL8</w:t>
            </w:r>
          </w:p>
        </w:tc>
        <w:tc>
          <w:tcPr>
            <w:tcW w:w="1319" w:type="dxa"/>
            <w:vAlign w:val="center"/>
          </w:tcPr>
          <w:p w14:paraId="460BE773" w14:textId="3E7D23FB" w:rsidR="002B2A47" w:rsidRPr="00EB2272" w:rsidRDefault="002B2A47" w:rsidP="001A0FE9">
            <w:pPr>
              <w:pStyle w:val="BodytextJustified"/>
              <w:jc w:val="left"/>
              <w:rPr>
                <w:rFonts w:ascii="Courier New" w:hAnsi="Courier New" w:cs="Courier New"/>
                <w:b/>
              </w:rPr>
            </w:pPr>
            <w:r>
              <w:rPr>
                <w:rFonts w:ascii="Courier New" w:hAnsi="Courier New" w:cs="Courier New"/>
              </w:rPr>
              <w:t>2</w:t>
            </w:r>
          </w:p>
        </w:tc>
        <w:tc>
          <w:tcPr>
            <w:tcW w:w="1369" w:type="dxa"/>
            <w:vAlign w:val="center"/>
          </w:tcPr>
          <w:p w14:paraId="51BAF9CC" w14:textId="5BE3276B" w:rsidR="002B2A47" w:rsidRPr="00EB2272" w:rsidRDefault="002B2A47" w:rsidP="001A0FE9">
            <w:pPr>
              <w:pStyle w:val="BodytextJustified"/>
              <w:jc w:val="left"/>
              <w:rPr>
                <w:rFonts w:ascii="Courier New" w:hAnsi="Courier New" w:cs="Courier New"/>
                <w:b/>
              </w:rPr>
            </w:pPr>
            <w:r>
              <w:rPr>
                <w:rFonts w:ascii="Courier New" w:hAnsi="Courier New" w:cs="Courier New"/>
              </w:rPr>
              <w:t>32, 16</w:t>
            </w:r>
          </w:p>
        </w:tc>
        <w:tc>
          <w:tcPr>
            <w:tcW w:w="1345" w:type="dxa"/>
            <w:vAlign w:val="center"/>
          </w:tcPr>
          <w:p w14:paraId="0D0DEAD8" w14:textId="77777777" w:rsidR="002B2A47" w:rsidRPr="00EB2272" w:rsidRDefault="002B2A47" w:rsidP="001A0FE9">
            <w:pPr>
              <w:pStyle w:val="BodytextJustified"/>
              <w:jc w:val="left"/>
              <w:rPr>
                <w:rFonts w:ascii="Courier New" w:hAnsi="Courier New" w:cs="Courier New"/>
                <w:b/>
              </w:rPr>
            </w:pPr>
            <w:r w:rsidRPr="00E520B4">
              <w:rPr>
                <w:rFonts w:ascii="Courier New" w:hAnsi="Courier New" w:cs="Courier New"/>
              </w:rPr>
              <w:t>T</w:t>
            </w:r>
          </w:p>
        </w:tc>
        <w:tc>
          <w:tcPr>
            <w:tcW w:w="1346" w:type="dxa"/>
            <w:vAlign w:val="center"/>
          </w:tcPr>
          <w:p w14:paraId="69F70AE0" w14:textId="3CF8F23C" w:rsidR="002B2A47" w:rsidRPr="00EB2272" w:rsidRDefault="002B2A47" w:rsidP="001A0FE9">
            <w:pPr>
              <w:pStyle w:val="BodytextJustified"/>
              <w:jc w:val="left"/>
              <w:rPr>
                <w:rFonts w:ascii="Courier New" w:hAnsi="Courier New" w:cs="Courier New"/>
                <w:b/>
              </w:rPr>
            </w:pPr>
            <w:r>
              <w:rPr>
                <w:rFonts w:ascii="Courier New" w:hAnsi="Courier New" w:cs="Courier New"/>
              </w:rPr>
              <w:t>T,T</w:t>
            </w:r>
          </w:p>
        </w:tc>
      </w:tr>
      <w:tr w:rsidR="002B2A47" w14:paraId="31E8643C" w14:textId="77777777" w:rsidTr="005C732D">
        <w:tc>
          <w:tcPr>
            <w:tcW w:w="2617" w:type="dxa"/>
            <w:shd w:val="clear" w:color="auto" w:fill="CCFFFF"/>
            <w:vAlign w:val="center"/>
          </w:tcPr>
          <w:p w14:paraId="6ED2D31C"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29" w:type="dxa"/>
            <w:shd w:val="clear" w:color="auto" w:fill="CCFFFF"/>
            <w:vAlign w:val="center"/>
          </w:tcPr>
          <w:p w14:paraId="28F9C6CB"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Data Type</w:t>
            </w:r>
          </w:p>
        </w:tc>
        <w:tc>
          <w:tcPr>
            <w:tcW w:w="5379" w:type="dxa"/>
            <w:gridSpan w:val="4"/>
            <w:shd w:val="clear" w:color="auto" w:fill="CCFFFF"/>
            <w:vAlign w:val="center"/>
          </w:tcPr>
          <w:p w14:paraId="114C29B3"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Value</w:t>
            </w:r>
          </w:p>
        </w:tc>
      </w:tr>
      <w:tr w:rsidR="002B2A47" w14:paraId="28035F39" w14:textId="77777777" w:rsidTr="005C732D">
        <w:tc>
          <w:tcPr>
            <w:tcW w:w="2617" w:type="dxa"/>
            <w:vAlign w:val="center"/>
          </w:tcPr>
          <w:p w14:paraId="3B5A3215" w14:textId="77777777" w:rsidR="002B2A47" w:rsidRDefault="002B2A47" w:rsidP="001A0FE9">
            <w:pPr>
              <w:pStyle w:val="BodytextJustified"/>
              <w:jc w:val="left"/>
              <w:rPr>
                <w:rFonts w:ascii="Courier New" w:hAnsi="Courier New" w:cs="Courier New"/>
              </w:rPr>
            </w:pPr>
            <w:r>
              <w:rPr>
                <w:rFonts w:ascii="Courier New" w:hAnsi="Courier New" w:cs="Courier New"/>
              </w:rPr>
              <w:t>FIELDNAM</w:t>
            </w:r>
          </w:p>
        </w:tc>
        <w:tc>
          <w:tcPr>
            <w:tcW w:w="1529" w:type="dxa"/>
            <w:vAlign w:val="center"/>
          </w:tcPr>
          <w:p w14:paraId="0E4012C5"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379" w:type="dxa"/>
            <w:gridSpan w:val="4"/>
            <w:vAlign w:val="center"/>
          </w:tcPr>
          <w:p w14:paraId="4B1CB973" w14:textId="51658E1E" w:rsidR="002B2A47" w:rsidRDefault="00AB39F7" w:rsidP="001A0FE9">
            <w:pPr>
              <w:pStyle w:val="BodytextJustified"/>
              <w:jc w:val="left"/>
              <w:rPr>
                <w:rFonts w:ascii="Courier New" w:hAnsi="Courier New" w:cs="Courier New"/>
              </w:rPr>
            </w:pPr>
            <w:r>
              <w:rPr>
                <w:rFonts w:ascii="Courier New" w:hAnsi="Courier New" w:cs="Courier New"/>
              </w:rPr>
              <w:t>EAS</w:t>
            </w:r>
            <w:r w:rsidR="00C361C3">
              <w:rPr>
                <w:rFonts w:ascii="Courier New" w:hAnsi="Courier New" w:cs="Courier New"/>
              </w:rPr>
              <w:t>[</w:t>
            </w:r>
            <w:r>
              <w:rPr>
                <w:rFonts w:ascii="Courier New" w:hAnsi="Courier New" w:cs="Courier New"/>
              </w:rPr>
              <w:t>1</w:t>
            </w:r>
            <w:r w:rsidR="00C361C3">
              <w:rPr>
                <w:rFonts w:ascii="Courier New" w:hAnsi="Courier New" w:cs="Courier New"/>
              </w:rPr>
              <w:t>2]</w:t>
            </w:r>
            <w:r>
              <w:rPr>
                <w:rFonts w:ascii="Courier New" w:hAnsi="Courier New" w:cs="Courier New"/>
              </w:rPr>
              <w:t xml:space="preserve"> Single Strahl </w:t>
            </w:r>
            <w:r w:rsidR="002B2A47">
              <w:rPr>
                <w:rFonts w:ascii="Courier New" w:hAnsi="Courier New" w:cs="Courier New"/>
              </w:rPr>
              <w:t>Data</w:t>
            </w:r>
          </w:p>
        </w:tc>
      </w:tr>
      <w:tr w:rsidR="002B2A47" w14:paraId="2F91262A" w14:textId="77777777" w:rsidTr="005C732D">
        <w:tc>
          <w:tcPr>
            <w:tcW w:w="2617" w:type="dxa"/>
            <w:vAlign w:val="center"/>
          </w:tcPr>
          <w:p w14:paraId="2468DD82" w14:textId="77777777" w:rsidR="002B2A47" w:rsidRDefault="002B2A47" w:rsidP="001A0FE9">
            <w:pPr>
              <w:pStyle w:val="BodytextJustified"/>
              <w:jc w:val="left"/>
              <w:rPr>
                <w:rFonts w:ascii="Courier New" w:hAnsi="Courier New" w:cs="Courier New"/>
              </w:rPr>
            </w:pPr>
            <w:r>
              <w:rPr>
                <w:rFonts w:ascii="Courier New" w:hAnsi="Courier New" w:cs="Courier New"/>
              </w:rPr>
              <w:t>CATDESC</w:t>
            </w:r>
          </w:p>
        </w:tc>
        <w:tc>
          <w:tcPr>
            <w:tcW w:w="1529" w:type="dxa"/>
          </w:tcPr>
          <w:p w14:paraId="660688DC"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379" w:type="dxa"/>
            <w:gridSpan w:val="4"/>
          </w:tcPr>
          <w:p w14:paraId="23BD4873" w14:textId="567EA66F" w:rsidR="002B2A47" w:rsidRDefault="001D35F5" w:rsidP="001D35F5">
            <w:pPr>
              <w:pStyle w:val="BodytextJustified"/>
              <w:jc w:val="left"/>
              <w:rPr>
                <w:rFonts w:ascii="Courier New" w:hAnsi="Courier New" w:cs="Courier New"/>
              </w:rPr>
            </w:pPr>
            <w:r>
              <w:rPr>
                <w:rFonts w:ascii="Courier New" w:hAnsi="Courier New" w:cs="Courier New"/>
              </w:rPr>
              <w:t>Single strahl data</w:t>
            </w:r>
            <w:r w:rsidR="00E10160">
              <w:rPr>
                <w:rFonts w:ascii="Courier New" w:hAnsi="Courier New" w:cs="Courier New"/>
              </w:rPr>
              <w:t xml:space="preserve"> from EAS</w:t>
            </w:r>
            <w:r w:rsidR="005C162D">
              <w:rPr>
                <w:rFonts w:ascii="Courier New" w:hAnsi="Courier New" w:cs="Courier New"/>
              </w:rPr>
              <w:t>[</w:t>
            </w:r>
            <w:r w:rsidR="00E10160">
              <w:rPr>
                <w:rFonts w:ascii="Courier New" w:hAnsi="Courier New" w:cs="Courier New"/>
              </w:rPr>
              <w:t>1</w:t>
            </w:r>
            <w:r w:rsidR="005C162D">
              <w:rPr>
                <w:rFonts w:ascii="Courier New" w:hAnsi="Courier New" w:cs="Courier New"/>
              </w:rPr>
              <w:t>2]</w:t>
            </w:r>
          </w:p>
        </w:tc>
      </w:tr>
      <w:tr w:rsidR="005C732D" w14:paraId="4D577851" w14:textId="77777777" w:rsidTr="005C732D">
        <w:trPr>
          <w:ins w:id="1904" w:author="Chandrasekhar" w:date="2019-11-27T15:43:00Z"/>
        </w:trPr>
        <w:tc>
          <w:tcPr>
            <w:tcW w:w="2617" w:type="dxa"/>
            <w:vAlign w:val="center"/>
          </w:tcPr>
          <w:p w14:paraId="02C80A18" w14:textId="26DDA565" w:rsidR="005C732D" w:rsidRDefault="005C732D" w:rsidP="005C732D">
            <w:pPr>
              <w:pStyle w:val="BodytextJustified"/>
              <w:jc w:val="left"/>
              <w:rPr>
                <w:ins w:id="1905" w:author="Chandrasekhar" w:date="2019-11-27T15:43:00Z"/>
                <w:rFonts w:ascii="Courier New" w:hAnsi="Courier New" w:cs="Courier New"/>
              </w:rPr>
            </w:pPr>
            <w:ins w:id="1906" w:author="Chandrasekhar" w:date="2019-11-27T15:43:00Z">
              <w:r>
                <w:rPr>
                  <w:rFonts w:ascii="Courier New" w:hAnsi="Courier New" w:cs="Courier New"/>
                </w:rPr>
                <w:t>DEPEND_0</w:t>
              </w:r>
            </w:ins>
          </w:p>
        </w:tc>
        <w:tc>
          <w:tcPr>
            <w:tcW w:w="1529" w:type="dxa"/>
          </w:tcPr>
          <w:p w14:paraId="4F37FF34" w14:textId="201ED6FB" w:rsidR="005C732D" w:rsidRPr="00B74133" w:rsidRDefault="005C732D" w:rsidP="005C732D">
            <w:pPr>
              <w:pStyle w:val="BodytextJustified"/>
              <w:jc w:val="left"/>
              <w:rPr>
                <w:ins w:id="1907" w:author="Chandrasekhar" w:date="2019-11-27T15:43:00Z"/>
                <w:rFonts w:ascii="Courier New" w:hAnsi="Courier New" w:cs="Courier New"/>
              </w:rPr>
            </w:pPr>
            <w:ins w:id="1908" w:author="Chandrasekhar" w:date="2019-11-27T15:43:00Z">
              <w:r>
                <w:rPr>
                  <w:rFonts w:ascii="Courier New" w:hAnsi="Courier New" w:cs="Courier New"/>
                </w:rPr>
                <w:t>CDF_CHAR</w:t>
              </w:r>
            </w:ins>
          </w:p>
        </w:tc>
        <w:tc>
          <w:tcPr>
            <w:tcW w:w="5379" w:type="dxa"/>
            <w:gridSpan w:val="4"/>
          </w:tcPr>
          <w:p w14:paraId="3246487C" w14:textId="5A2A1301" w:rsidR="005C732D" w:rsidRDefault="005C732D" w:rsidP="005C732D">
            <w:pPr>
              <w:pStyle w:val="BodytextJustified"/>
              <w:jc w:val="left"/>
              <w:rPr>
                <w:ins w:id="1909" w:author="Chandrasekhar" w:date="2019-11-27T15:43:00Z"/>
                <w:rFonts w:ascii="Courier New" w:hAnsi="Courier New" w:cs="Courier New"/>
              </w:rPr>
            </w:pPr>
            <w:ins w:id="1910" w:author="Chandrasekhar" w:date="2019-11-27T15:43: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5C732D" w14:paraId="28B8DE13" w14:textId="77777777" w:rsidTr="005C732D">
        <w:tc>
          <w:tcPr>
            <w:tcW w:w="2617" w:type="dxa"/>
            <w:vAlign w:val="center"/>
          </w:tcPr>
          <w:p w14:paraId="0A6E3A91" w14:textId="77777777" w:rsidR="005C732D" w:rsidRDefault="005C732D" w:rsidP="005C732D">
            <w:pPr>
              <w:pStyle w:val="BodytextJustified"/>
              <w:jc w:val="left"/>
              <w:rPr>
                <w:rFonts w:ascii="Courier New" w:hAnsi="Courier New" w:cs="Courier New"/>
              </w:rPr>
            </w:pPr>
            <w:r>
              <w:rPr>
                <w:rFonts w:ascii="Courier New" w:hAnsi="Courier New" w:cs="Courier New"/>
              </w:rPr>
              <w:t>DISPLAY_TYPE</w:t>
            </w:r>
          </w:p>
        </w:tc>
        <w:tc>
          <w:tcPr>
            <w:tcW w:w="1529" w:type="dxa"/>
          </w:tcPr>
          <w:p w14:paraId="41C97C5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79" w:type="dxa"/>
            <w:gridSpan w:val="4"/>
          </w:tcPr>
          <w:p w14:paraId="69B3906F"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spectrogram</w:t>
            </w:r>
          </w:p>
        </w:tc>
      </w:tr>
      <w:tr w:rsidR="005C732D" w14:paraId="73C0F42D" w14:textId="77777777" w:rsidTr="005C732D">
        <w:tc>
          <w:tcPr>
            <w:tcW w:w="2617" w:type="dxa"/>
            <w:vAlign w:val="center"/>
          </w:tcPr>
          <w:p w14:paraId="572C3A05"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29" w:type="dxa"/>
          </w:tcPr>
          <w:p w14:paraId="56BAB7B8"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79" w:type="dxa"/>
            <w:gridSpan w:val="4"/>
          </w:tcPr>
          <w:p w14:paraId="5426E8E1" w14:textId="77777777" w:rsidR="005C732D" w:rsidRDefault="005C732D" w:rsidP="005C732D">
            <w:pPr>
              <w:pStyle w:val="BodytextJustified"/>
              <w:jc w:val="left"/>
              <w:rPr>
                <w:rFonts w:ascii="Courier New" w:hAnsi="Courier New" w:cs="Courier New"/>
              </w:rPr>
            </w:pPr>
            <w:r>
              <w:rPr>
                <w:rFonts w:ascii="Courier New" w:hAnsi="Courier New" w:cs="Courier New"/>
              </w:rPr>
              <w:t>-1E31</w:t>
            </w:r>
          </w:p>
        </w:tc>
      </w:tr>
      <w:tr w:rsidR="005C732D" w14:paraId="34218E69" w14:textId="77777777" w:rsidTr="005C732D">
        <w:tc>
          <w:tcPr>
            <w:tcW w:w="2617" w:type="dxa"/>
            <w:vAlign w:val="center"/>
          </w:tcPr>
          <w:p w14:paraId="4C644687"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529" w:type="dxa"/>
          </w:tcPr>
          <w:p w14:paraId="3DF27D56"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79" w:type="dxa"/>
            <w:gridSpan w:val="4"/>
          </w:tcPr>
          <w:p w14:paraId="1ABF3359" w14:textId="77777777" w:rsidR="005C732D" w:rsidRDefault="005C732D" w:rsidP="005C732D">
            <w:pPr>
              <w:pStyle w:val="BodytextJustified"/>
              <w:jc w:val="left"/>
              <w:rPr>
                <w:rFonts w:ascii="Courier New" w:hAnsi="Courier New" w:cs="Courier New"/>
              </w:rPr>
            </w:pPr>
            <w:r>
              <w:rPr>
                <w:rFonts w:ascii="Courier New" w:hAnsi="Courier New" w:cs="Courier New"/>
              </w:rPr>
              <w:t>f14.4</w:t>
            </w:r>
          </w:p>
        </w:tc>
      </w:tr>
      <w:tr w:rsidR="005C732D" w14:paraId="4643E4E3" w14:textId="77777777" w:rsidTr="005C732D">
        <w:tc>
          <w:tcPr>
            <w:tcW w:w="2617" w:type="dxa"/>
            <w:vAlign w:val="center"/>
          </w:tcPr>
          <w:p w14:paraId="06612B03"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29" w:type="dxa"/>
          </w:tcPr>
          <w:p w14:paraId="58BBD5E6"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79" w:type="dxa"/>
            <w:gridSpan w:val="4"/>
          </w:tcPr>
          <w:p w14:paraId="3909C128" w14:textId="77777777" w:rsidR="005C732D" w:rsidRDefault="005C732D" w:rsidP="005C732D">
            <w:pPr>
              <w:pStyle w:val="BodytextJustified"/>
              <w:jc w:val="left"/>
              <w:rPr>
                <w:rFonts w:ascii="Courier New" w:hAnsi="Courier New" w:cs="Courier New"/>
              </w:rPr>
            </w:pPr>
            <w:r>
              <w:rPr>
                <w:rFonts w:ascii="Courier New" w:hAnsi="Courier New" w:cs="Courier New"/>
              </w:rPr>
              <w:t>Electron Counts</w:t>
            </w:r>
          </w:p>
        </w:tc>
      </w:tr>
      <w:tr w:rsidR="005C732D" w14:paraId="66AFC513" w14:textId="77777777" w:rsidTr="005C732D">
        <w:tc>
          <w:tcPr>
            <w:tcW w:w="2617" w:type="dxa"/>
            <w:vAlign w:val="center"/>
          </w:tcPr>
          <w:p w14:paraId="35B0ABA3" w14:textId="77777777" w:rsidR="005C732D" w:rsidRDefault="005C732D" w:rsidP="005C732D">
            <w:pPr>
              <w:pStyle w:val="BodytextJustified"/>
              <w:jc w:val="left"/>
              <w:rPr>
                <w:rFonts w:ascii="Courier New" w:hAnsi="Courier New" w:cs="Courier New"/>
              </w:rPr>
            </w:pPr>
            <w:r>
              <w:rPr>
                <w:rFonts w:ascii="Courier New" w:hAnsi="Courier New" w:cs="Courier New"/>
              </w:rPr>
              <w:t>UNITS</w:t>
            </w:r>
          </w:p>
        </w:tc>
        <w:tc>
          <w:tcPr>
            <w:tcW w:w="1529" w:type="dxa"/>
          </w:tcPr>
          <w:p w14:paraId="55B55784"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79" w:type="dxa"/>
            <w:gridSpan w:val="4"/>
          </w:tcPr>
          <w:p w14:paraId="28EB51D9" w14:textId="77777777" w:rsidR="005C732D" w:rsidRDefault="005C732D" w:rsidP="005C732D">
            <w:pPr>
              <w:pStyle w:val="BodytextJustified"/>
              <w:jc w:val="left"/>
              <w:rPr>
                <w:rFonts w:ascii="Courier New" w:hAnsi="Courier New" w:cs="Courier New"/>
              </w:rPr>
            </w:pPr>
            <w:r>
              <w:rPr>
                <w:rFonts w:ascii="Courier New" w:hAnsi="Courier New" w:cs="Courier New"/>
              </w:rPr>
              <w:t>Counts/Accum</w:t>
            </w:r>
          </w:p>
        </w:tc>
      </w:tr>
      <w:tr w:rsidR="005C732D" w14:paraId="5501D009" w14:textId="77777777" w:rsidTr="005C732D">
        <w:tc>
          <w:tcPr>
            <w:tcW w:w="2617" w:type="dxa"/>
            <w:vAlign w:val="center"/>
          </w:tcPr>
          <w:p w14:paraId="0028628B"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29" w:type="dxa"/>
          </w:tcPr>
          <w:p w14:paraId="28590C8B"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79" w:type="dxa"/>
            <w:gridSpan w:val="4"/>
          </w:tcPr>
          <w:p w14:paraId="7B43041D" w14:textId="77777777" w:rsidR="005C732D" w:rsidRDefault="005C732D" w:rsidP="005C732D">
            <w:pPr>
              <w:pStyle w:val="BodytextJustified"/>
              <w:jc w:val="left"/>
              <w:rPr>
                <w:rFonts w:ascii="Courier New" w:hAnsi="Courier New" w:cs="Courier New"/>
              </w:rPr>
            </w:pPr>
            <w:r>
              <w:rPr>
                <w:rFonts w:ascii="Courier New" w:hAnsi="Courier New" w:cs="Courier New"/>
              </w:rPr>
              <w:t>0.1</w:t>
            </w:r>
          </w:p>
        </w:tc>
      </w:tr>
      <w:tr w:rsidR="005C732D" w14:paraId="153DD471" w14:textId="77777777" w:rsidTr="005C732D">
        <w:tc>
          <w:tcPr>
            <w:tcW w:w="2617" w:type="dxa"/>
            <w:vAlign w:val="center"/>
          </w:tcPr>
          <w:p w14:paraId="4196BAB8"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529" w:type="dxa"/>
          </w:tcPr>
          <w:p w14:paraId="4E85E954"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79" w:type="dxa"/>
            <w:gridSpan w:val="4"/>
          </w:tcPr>
          <w:p w14:paraId="0255161C" w14:textId="77777777" w:rsidR="005C732D" w:rsidRDefault="005C732D" w:rsidP="005C732D">
            <w:pPr>
              <w:pStyle w:val="BodytextJustified"/>
              <w:jc w:val="left"/>
              <w:rPr>
                <w:rFonts w:ascii="Courier New" w:hAnsi="Courier New" w:cs="Courier New"/>
              </w:rPr>
            </w:pPr>
            <w:r>
              <w:rPr>
                <w:rFonts w:ascii="Courier New" w:hAnsi="Courier New" w:cs="Courier New"/>
              </w:rPr>
              <w:t>65535.0</w:t>
            </w:r>
          </w:p>
        </w:tc>
      </w:tr>
      <w:tr w:rsidR="005C732D" w14:paraId="33193563" w14:textId="77777777" w:rsidTr="005C732D">
        <w:tc>
          <w:tcPr>
            <w:tcW w:w="2617" w:type="dxa"/>
            <w:vAlign w:val="center"/>
          </w:tcPr>
          <w:p w14:paraId="000BA33C"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29" w:type="dxa"/>
          </w:tcPr>
          <w:p w14:paraId="5981F768"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79" w:type="dxa"/>
            <w:gridSpan w:val="4"/>
            <w:vAlign w:val="center"/>
          </w:tcPr>
          <w:p w14:paraId="69FD3CFA" w14:textId="2F96628E" w:rsidR="005C732D" w:rsidRDefault="005C732D" w:rsidP="005C732D">
            <w:pPr>
              <w:pStyle w:val="BodytextJustified"/>
              <w:jc w:val="left"/>
              <w:rPr>
                <w:rFonts w:ascii="Courier New" w:hAnsi="Courier New" w:cs="Courier New"/>
              </w:rPr>
            </w:pPr>
            <w:r>
              <w:rPr>
                <w:rFonts w:ascii="Courier New" w:hAnsi="Courier New" w:cs="Courier New"/>
              </w:rPr>
              <w:t xml:space="preserve"> Log</w:t>
            </w:r>
          </w:p>
        </w:tc>
      </w:tr>
      <w:tr w:rsidR="005C732D" w14:paraId="3F525370" w14:textId="77777777" w:rsidTr="005C732D">
        <w:tc>
          <w:tcPr>
            <w:tcW w:w="2617" w:type="dxa"/>
            <w:vAlign w:val="center"/>
          </w:tcPr>
          <w:p w14:paraId="6921E663"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529" w:type="dxa"/>
          </w:tcPr>
          <w:p w14:paraId="5490527C"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79" w:type="dxa"/>
            <w:gridSpan w:val="4"/>
          </w:tcPr>
          <w:p w14:paraId="3FB935D0" w14:textId="77777777" w:rsidR="005C732D" w:rsidRDefault="005C732D" w:rsidP="005C732D">
            <w:pPr>
              <w:pStyle w:val="BodytextJustified"/>
              <w:jc w:val="left"/>
              <w:rPr>
                <w:rFonts w:ascii="Courier New" w:hAnsi="Courier New" w:cs="Courier New"/>
              </w:rPr>
            </w:pPr>
            <w:r>
              <w:rPr>
                <w:rFonts w:ascii="Courier New" w:hAnsi="Courier New" w:cs="Courier New"/>
              </w:rPr>
              <w:t>0.1</w:t>
            </w:r>
          </w:p>
        </w:tc>
      </w:tr>
      <w:tr w:rsidR="005C732D" w14:paraId="16859BFF" w14:textId="77777777" w:rsidTr="005C732D">
        <w:tc>
          <w:tcPr>
            <w:tcW w:w="2617" w:type="dxa"/>
            <w:vAlign w:val="center"/>
          </w:tcPr>
          <w:p w14:paraId="5457D896"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29" w:type="dxa"/>
          </w:tcPr>
          <w:p w14:paraId="491CD7B8"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79" w:type="dxa"/>
            <w:gridSpan w:val="4"/>
          </w:tcPr>
          <w:p w14:paraId="728C96E4" w14:textId="77777777" w:rsidR="005C732D" w:rsidRDefault="005C732D" w:rsidP="005C732D">
            <w:pPr>
              <w:pStyle w:val="BodytextJustified"/>
              <w:jc w:val="left"/>
              <w:rPr>
                <w:rFonts w:ascii="Courier New" w:hAnsi="Courier New" w:cs="Courier New"/>
              </w:rPr>
            </w:pPr>
            <w:r>
              <w:rPr>
                <w:rFonts w:ascii="Courier New" w:hAnsi="Courier New" w:cs="Courier New"/>
              </w:rPr>
              <w:t>65535.0</w:t>
            </w:r>
          </w:p>
        </w:tc>
      </w:tr>
      <w:tr w:rsidR="005C732D" w14:paraId="316F743A" w14:textId="77777777" w:rsidTr="005C732D">
        <w:tc>
          <w:tcPr>
            <w:tcW w:w="2617" w:type="dxa"/>
            <w:vAlign w:val="center"/>
          </w:tcPr>
          <w:p w14:paraId="1EBE4028" w14:textId="77777777" w:rsidR="005C732D" w:rsidRDefault="005C732D" w:rsidP="005C732D">
            <w:pPr>
              <w:pStyle w:val="BodytextJustified"/>
              <w:jc w:val="left"/>
              <w:rPr>
                <w:rFonts w:ascii="Courier New" w:hAnsi="Courier New" w:cs="Courier New"/>
              </w:rPr>
            </w:pPr>
            <w:r>
              <w:rPr>
                <w:rFonts w:ascii="Courier New" w:hAnsi="Courier New" w:cs="Courier New"/>
              </w:rPr>
              <w:t>DEPEND_0</w:t>
            </w:r>
          </w:p>
        </w:tc>
        <w:tc>
          <w:tcPr>
            <w:tcW w:w="1529" w:type="dxa"/>
          </w:tcPr>
          <w:p w14:paraId="03B0130E"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79" w:type="dxa"/>
            <w:gridSpan w:val="4"/>
          </w:tcPr>
          <w:p w14:paraId="14D7AF5E" w14:textId="23BE5146" w:rsidR="005C732D" w:rsidRDefault="005C732D" w:rsidP="005C732D">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5C732D" w14:paraId="566C4E8E" w14:textId="77777777" w:rsidTr="005C732D">
        <w:tc>
          <w:tcPr>
            <w:tcW w:w="2617" w:type="dxa"/>
            <w:vAlign w:val="center"/>
          </w:tcPr>
          <w:p w14:paraId="1BCAAF10" w14:textId="77777777" w:rsidR="005C732D" w:rsidRDefault="005C732D" w:rsidP="005C732D">
            <w:pPr>
              <w:pStyle w:val="BodytextJustified"/>
              <w:jc w:val="left"/>
              <w:rPr>
                <w:rFonts w:ascii="Courier New" w:hAnsi="Courier New" w:cs="Courier New"/>
              </w:rPr>
            </w:pPr>
            <w:r>
              <w:rPr>
                <w:rFonts w:ascii="Courier New" w:hAnsi="Courier New" w:cs="Courier New"/>
              </w:rPr>
              <w:t>DEPEND_1</w:t>
            </w:r>
          </w:p>
        </w:tc>
        <w:tc>
          <w:tcPr>
            <w:tcW w:w="1529" w:type="dxa"/>
          </w:tcPr>
          <w:p w14:paraId="49AAB20F"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79" w:type="dxa"/>
            <w:gridSpan w:val="4"/>
          </w:tcPr>
          <w:p w14:paraId="347DBA99" w14:textId="0FD8A493" w:rsidR="005C732D" w:rsidRDefault="005C732D" w:rsidP="005C732D">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p>
        </w:tc>
      </w:tr>
      <w:tr w:rsidR="005C732D" w14:paraId="0929C75E" w14:textId="77777777" w:rsidTr="005C732D">
        <w:tc>
          <w:tcPr>
            <w:tcW w:w="2617" w:type="dxa"/>
            <w:vAlign w:val="center"/>
          </w:tcPr>
          <w:p w14:paraId="140E88A9" w14:textId="77777777" w:rsidR="005C732D" w:rsidRDefault="005C732D" w:rsidP="005C732D">
            <w:pPr>
              <w:pStyle w:val="BodytextJustified"/>
              <w:jc w:val="left"/>
              <w:rPr>
                <w:rFonts w:ascii="Courier New" w:hAnsi="Courier New" w:cs="Courier New"/>
              </w:rPr>
            </w:pPr>
            <w:r>
              <w:rPr>
                <w:rFonts w:ascii="Courier New" w:hAnsi="Courier New" w:cs="Courier New"/>
              </w:rPr>
              <w:t>DEPEND_2</w:t>
            </w:r>
          </w:p>
        </w:tc>
        <w:tc>
          <w:tcPr>
            <w:tcW w:w="1529" w:type="dxa"/>
          </w:tcPr>
          <w:p w14:paraId="0C9D8487"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79" w:type="dxa"/>
            <w:gridSpan w:val="4"/>
          </w:tcPr>
          <w:p w14:paraId="11F1ED50" w14:textId="5A87E832" w:rsidR="005C732D" w:rsidRDefault="005C732D" w:rsidP="005C732D">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_ELEVATION</w:t>
            </w:r>
          </w:p>
        </w:tc>
      </w:tr>
      <w:tr w:rsidR="005C732D" w14:paraId="7E73C371" w14:textId="77777777" w:rsidTr="005C732D">
        <w:tc>
          <w:tcPr>
            <w:tcW w:w="2617" w:type="dxa"/>
            <w:vAlign w:val="center"/>
          </w:tcPr>
          <w:p w14:paraId="5B462D58" w14:textId="77777777" w:rsidR="005C732D" w:rsidRDefault="005C732D" w:rsidP="005C732D">
            <w:pPr>
              <w:pStyle w:val="BodytextJustified"/>
              <w:jc w:val="left"/>
              <w:rPr>
                <w:rFonts w:ascii="Courier New" w:hAnsi="Courier New" w:cs="Courier New"/>
              </w:rPr>
            </w:pPr>
            <w:r>
              <w:rPr>
                <w:rFonts w:ascii="Courier New" w:hAnsi="Courier New" w:cs="Courier New"/>
              </w:rPr>
              <w:t>COORDINATE_SYSTEM</w:t>
            </w:r>
          </w:p>
        </w:tc>
        <w:tc>
          <w:tcPr>
            <w:tcW w:w="1529" w:type="dxa"/>
          </w:tcPr>
          <w:p w14:paraId="2E467C23"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79" w:type="dxa"/>
            <w:gridSpan w:val="4"/>
          </w:tcPr>
          <w:p w14:paraId="61150528" w14:textId="4199930A" w:rsidR="005C732D" w:rsidRPr="008B5902" w:rsidRDefault="005C732D" w:rsidP="005C732D">
            <w:pPr>
              <w:pStyle w:val="BodytextJustified"/>
              <w:jc w:val="left"/>
              <w:rPr>
                <w:rFonts w:ascii="Courier New" w:hAnsi="Courier New" w:cs="Courier New"/>
              </w:rPr>
            </w:pPr>
            <w:r>
              <w:rPr>
                <w:rFonts w:ascii="Courier New" w:hAnsi="Courier New" w:cs="Courier New"/>
              </w:rPr>
              <w:t>EAS[12]</w:t>
            </w:r>
          </w:p>
        </w:tc>
      </w:tr>
      <w:tr w:rsidR="005C732D" w14:paraId="08786674" w14:textId="77777777" w:rsidTr="005C732D">
        <w:tc>
          <w:tcPr>
            <w:tcW w:w="2617" w:type="dxa"/>
            <w:vAlign w:val="center"/>
          </w:tcPr>
          <w:p w14:paraId="3A1DC62E"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29" w:type="dxa"/>
          </w:tcPr>
          <w:p w14:paraId="23489D91"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79" w:type="dxa"/>
            <w:gridSpan w:val="4"/>
          </w:tcPr>
          <w:p w14:paraId="33D188C3"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data</w:t>
            </w:r>
          </w:p>
        </w:tc>
      </w:tr>
    </w:tbl>
    <w:p w14:paraId="0E97EC2A" w14:textId="77777777" w:rsidR="00560D7E" w:rsidRDefault="00560D7E" w:rsidP="007A06B1"/>
    <w:tbl>
      <w:tblPr>
        <w:tblStyle w:val="TableGrid"/>
        <w:tblW w:w="0" w:type="auto"/>
        <w:tblLook w:val="04A0" w:firstRow="1" w:lastRow="0" w:firstColumn="1" w:lastColumn="0" w:noHBand="0" w:noVBand="1"/>
      </w:tblPr>
      <w:tblGrid>
        <w:gridCol w:w="2377"/>
        <w:gridCol w:w="1530"/>
        <w:gridCol w:w="1323"/>
        <w:gridCol w:w="1372"/>
        <w:gridCol w:w="1348"/>
        <w:gridCol w:w="1349"/>
      </w:tblGrid>
      <w:tr w:rsidR="004D4CC6" w14:paraId="2EEDBB32" w14:textId="77777777" w:rsidTr="001A0FE9">
        <w:tc>
          <w:tcPr>
            <w:tcW w:w="2377" w:type="dxa"/>
            <w:shd w:val="clear" w:color="auto" w:fill="CCFFFF"/>
            <w:vAlign w:val="center"/>
          </w:tcPr>
          <w:p w14:paraId="613672B3"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0DB24E2"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2229C22"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4CCC0BC"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E0ABF65"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D5D4A06"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D_VARY</w:t>
            </w:r>
          </w:p>
        </w:tc>
      </w:tr>
      <w:tr w:rsidR="004D4CC6" w14:paraId="41671B86" w14:textId="77777777" w:rsidTr="001A0FE9">
        <w:tc>
          <w:tcPr>
            <w:tcW w:w="2377" w:type="dxa"/>
            <w:vAlign w:val="center"/>
          </w:tcPr>
          <w:p w14:paraId="7133401B" w14:textId="77777777" w:rsidR="004D4CC6" w:rsidRPr="00CE5BCF" w:rsidRDefault="004D4CC6"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562F4EEF"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6FF3FBDD"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1253B4"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0221B80"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85C1C2"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F</w:t>
            </w:r>
          </w:p>
        </w:tc>
      </w:tr>
      <w:tr w:rsidR="004D4CC6" w14:paraId="2F7EEF92" w14:textId="77777777" w:rsidTr="001A0FE9">
        <w:tc>
          <w:tcPr>
            <w:tcW w:w="2377" w:type="dxa"/>
            <w:shd w:val="clear" w:color="auto" w:fill="CCFFFF"/>
            <w:vAlign w:val="center"/>
          </w:tcPr>
          <w:p w14:paraId="2B97BAAC"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6E12DE6"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AAD375"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Value</w:t>
            </w:r>
          </w:p>
        </w:tc>
      </w:tr>
      <w:tr w:rsidR="004D4CC6" w14:paraId="32ABF09C" w14:textId="77777777" w:rsidTr="001A0FE9">
        <w:tc>
          <w:tcPr>
            <w:tcW w:w="2377" w:type="dxa"/>
            <w:vAlign w:val="center"/>
          </w:tcPr>
          <w:p w14:paraId="33B97321" w14:textId="77777777" w:rsidR="004D4CC6" w:rsidRDefault="004D4CC6"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C829094" w14:textId="77777777" w:rsidR="004D4CC6" w:rsidRDefault="004D4CC6"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7F16491" w14:textId="42DAC46B"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w:t>
            </w:r>
          </w:p>
        </w:tc>
      </w:tr>
      <w:tr w:rsidR="004D4CC6" w14:paraId="27951A51" w14:textId="77777777" w:rsidTr="001A0FE9">
        <w:tc>
          <w:tcPr>
            <w:tcW w:w="2377" w:type="dxa"/>
            <w:vAlign w:val="center"/>
          </w:tcPr>
          <w:p w14:paraId="093A53A9" w14:textId="77777777" w:rsidR="004D4CC6" w:rsidRDefault="004D4CC6"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DA83CB5"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2DBC13" w14:textId="16B8D577"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 flag</w:t>
            </w:r>
          </w:p>
        </w:tc>
      </w:tr>
      <w:tr w:rsidR="005C732D" w14:paraId="143A1AC6" w14:textId="77777777" w:rsidTr="001A0FE9">
        <w:trPr>
          <w:ins w:id="1911" w:author="Chandrasekhar" w:date="2019-11-27T15:43:00Z"/>
        </w:trPr>
        <w:tc>
          <w:tcPr>
            <w:tcW w:w="2377" w:type="dxa"/>
            <w:vAlign w:val="center"/>
          </w:tcPr>
          <w:p w14:paraId="05AC6F68" w14:textId="29949D3A" w:rsidR="005C732D" w:rsidRDefault="005C732D" w:rsidP="005C732D">
            <w:pPr>
              <w:pStyle w:val="BodytextJustified"/>
              <w:jc w:val="left"/>
              <w:rPr>
                <w:ins w:id="1912" w:author="Chandrasekhar" w:date="2019-11-27T15:43:00Z"/>
                <w:rFonts w:ascii="Courier New" w:hAnsi="Courier New" w:cs="Courier New"/>
              </w:rPr>
            </w:pPr>
            <w:ins w:id="1913" w:author="Chandrasekhar" w:date="2019-11-27T15:43:00Z">
              <w:r>
                <w:rPr>
                  <w:rFonts w:ascii="Courier New" w:hAnsi="Courier New" w:cs="Courier New"/>
                </w:rPr>
                <w:t>DEPEND_0</w:t>
              </w:r>
            </w:ins>
          </w:p>
        </w:tc>
        <w:tc>
          <w:tcPr>
            <w:tcW w:w="1530" w:type="dxa"/>
          </w:tcPr>
          <w:p w14:paraId="433A9AD5" w14:textId="45607530" w:rsidR="005C732D" w:rsidRDefault="005C732D" w:rsidP="005C732D">
            <w:pPr>
              <w:pStyle w:val="BodytextJustified"/>
              <w:jc w:val="left"/>
              <w:rPr>
                <w:ins w:id="1914" w:author="Chandrasekhar" w:date="2019-11-27T15:43:00Z"/>
                <w:rFonts w:ascii="Courier New" w:hAnsi="Courier New" w:cs="Courier New"/>
              </w:rPr>
            </w:pPr>
            <w:ins w:id="1915" w:author="Chandrasekhar" w:date="2019-11-27T15:43:00Z">
              <w:r>
                <w:rPr>
                  <w:rFonts w:ascii="Courier New" w:hAnsi="Courier New" w:cs="Courier New"/>
                </w:rPr>
                <w:t>CDF_CHAR</w:t>
              </w:r>
            </w:ins>
          </w:p>
        </w:tc>
        <w:tc>
          <w:tcPr>
            <w:tcW w:w="5392" w:type="dxa"/>
            <w:gridSpan w:val="4"/>
          </w:tcPr>
          <w:p w14:paraId="3A52C41B" w14:textId="207C9858" w:rsidR="005C732D" w:rsidRDefault="005C732D" w:rsidP="005C732D">
            <w:pPr>
              <w:pStyle w:val="BodytextJustified"/>
              <w:jc w:val="left"/>
              <w:rPr>
                <w:ins w:id="1916" w:author="Chandrasekhar" w:date="2019-11-27T15:43:00Z"/>
                <w:rFonts w:ascii="Courier New" w:hAnsi="Courier New" w:cs="Courier New"/>
              </w:rPr>
            </w:pPr>
            <w:ins w:id="1917" w:author="Chandrasekhar" w:date="2019-11-27T15:43: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5C732D" w14:paraId="716C519A" w14:textId="77777777" w:rsidTr="001A0FE9">
        <w:tc>
          <w:tcPr>
            <w:tcW w:w="2377" w:type="dxa"/>
            <w:vAlign w:val="center"/>
          </w:tcPr>
          <w:p w14:paraId="1E1F611B" w14:textId="77777777" w:rsidR="005C732D" w:rsidRDefault="005C732D" w:rsidP="005C732D">
            <w:pPr>
              <w:pStyle w:val="BodytextJustified"/>
              <w:jc w:val="left"/>
              <w:rPr>
                <w:rFonts w:ascii="Courier New" w:hAnsi="Courier New" w:cs="Courier New"/>
              </w:rPr>
            </w:pPr>
            <w:r>
              <w:rPr>
                <w:rFonts w:ascii="Courier New" w:hAnsi="Courier New" w:cs="Courier New"/>
              </w:rPr>
              <w:t>DISPLAY_TYPE</w:t>
            </w:r>
          </w:p>
        </w:tc>
        <w:tc>
          <w:tcPr>
            <w:tcW w:w="1530" w:type="dxa"/>
          </w:tcPr>
          <w:p w14:paraId="34DD0DD2" w14:textId="77777777" w:rsidR="005C732D" w:rsidRPr="00B74133"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67EFEE"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time_series</w:t>
            </w:r>
          </w:p>
        </w:tc>
      </w:tr>
      <w:tr w:rsidR="005C732D" w14:paraId="7DD4734C" w14:textId="77777777" w:rsidTr="001A0FE9">
        <w:tc>
          <w:tcPr>
            <w:tcW w:w="2377" w:type="dxa"/>
            <w:vAlign w:val="center"/>
          </w:tcPr>
          <w:p w14:paraId="63838079"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30" w:type="dxa"/>
          </w:tcPr>
          <w:p w14:paraId="46E481CA"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754086F" w14:textId="77777777" w:rsidR="005C732D" w:rsidRDefault="005C732D" w:rsidP="005C732D">
            <w:pPr>
              <w:pStyle w:val="BodytextJustified"/>
              <w:jc w:val="left"/>
              <w:rPr>
                <w:rFonts w:ascii="Courier New" w:hAnsi="Courier New" w:cs="Courier New"/>
              </w:rPr>
            </w:pPr>
            <w:r>
              <w:rPr>
                <w:rFonts w:ascii="Courier New" w:hAnsi="Courier New" w:cs="Courier New"/>
              </w:rPr>
              <w:t>255</w:t>
            </w:r>
          </w:p>
        </w:tc>
      </w:tr>
      <w:tr w:rsidR="005C732D" w14:paraId="1430EB87" w14:textId="77777777" w:rsidTr="001A0FE9">
        <w:tc>
          <w:tcPr>
            <w:tcW w:w="2377" w:type="dxa"/>
            <w:vAlign w:val="center"/>
          </w:tcPr>
          <w:p w14:paraId="5A5816CE"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30" w:type="dxa"/>
          </w:tcPr>
          <w:p w14:paraId="006FC1C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694961" w14:textId="1028922C" w:rsidR="005C732D" w:rsidRDefault="005C732D" w:rsidP="005C732D">
            <w:pPr>
              <w:pStyle w:val="BodytextJustified"/>
              <w:jc w:val="left"/>
              <w:rPr>
                <w:rFonts w:ascii="Courier New" w:hAnsi="Courier New" w:cs="Courier New"/>
              </w:rPr>
            </w:pPr>
            <w:r>
              <w:rPr>
                <w:rFonts w:ascii="Courier New" w:hAnsi="Courier New" w:cs="Courier New"/>
              </w:rPr>
              <w:t>EAS[12] data quality</w:t>
            </w:r>
          </w:p>
        </w:tc>
      </w:tr>
      <w:tr w:rsidR="005C732D" w14:paraId="5FA47505" w14:textId="77777777" w:rsidTr="001A0FE9">
        <w:tc>
          <w:tcPr>
            <w:tcW w:w="2377" w:type="dxa"/>
            <w:vAlign w:val="center"/>
          </w:tcPr>
          <w:p w14:paraId="33C85E74"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30" w:type="dxa"/>
          </w:tcPr>
          <w:p w14:paraId="28DC5BC3"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8B91697" w14:textId="77777777" w:rsidR="005C732D" w:rsidRDefault="005C732D" w:rsidP="005C732D">
            <w:pPr>
              <w:pStyle w:val="BodytextJustified"/>
              <w:jc w:val="left"/>
              <w:rPr>
                <w:rFonts w:ascii="Courier New" w:hAnsi="Courier New" w:cs="Courier New"/>
              </w:rPr>
            </w:pPr>
            <w:r>
              <w:rPr>
                <w:rFonts w:ascii="Courier New" w:hAnsi="Courier New" w:cs="Courier New"/>
              </w:rPr>
              <w:t>0</w:t>
            </w:r>
          </w:p>
        </w:tc>
      </w:tr>
      <w:tr w:rsidR="005C732D" w14:paraId="3CA13CF0" w14:textId="77777777" w:rsidTr="001A0FE9">
        <w:tc>
          <w:tcPr>
            <w:tcW w:w="2377" w:type="dxa"/>
            <w:vAlign w:val="center"/>
          </w:tcPr>
          <w:p w14:paraId="432A3CAC"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530" w:type="dxa"/>
          </w:tcPr>
          <w:p w14:paraId="466675FD"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3C94D24" w14:textId="77777777" w:rsidR="005C732D" w:rsidRDefault="005C732D" w:rsidP="005C732D">
            <w:pPr>
              <w:pStyle w:val="BodytextJustified"/>
              <w:jc w:val="left"/>
              <w:rPr>
                <w:rFonts w:ascii="Courier New" w:hAnsi="Courier New" w:cs="Courier New"/>
              </w:rPr>
            </w:pPr>
            <w:r>
              <w:rPr>
                <w:rFonts w:ascii="Courier New" w:hAnsi="Courier New" w:cs="Courier New"/>
              </w:rPr>
              <w:t>4</w:t>
            </w:r>
          </w:p>
        </w:tc>
      </w:tr>
      <w:tr w:rsidR="005C732D" w14:paraId="346AE047" w14:textId="77777777" w:rsidTr="001A0FE9">
        <w:tc>
          <w:tcPr>
            <w:tcW w:w="2377" w:type="dxa"/>
            <w:vAlign w:val="center"/>
          </w:tcPr>
          <w:p w14:paraId="10AB9B62"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30" w:type="dxa"/>
          </w:tcPr>
          <w:p w14:paraId="2274AA10"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ACE8C6"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linear</w:t>
            </w:r>
          </w:p>
        </w:tc>
      </w:tr>
      <w:tr w:rsidR="005C732D" w14:paraId="63391314" w14:textId="77777777" w:rsidTr="001A0FE9">
        <w:tc>
          <w:tcPr>
            <w:tcW w:w="2377" w:type="dxa"/>
            <w:vAlign w:val="center"/>
          </w:tcPr>
          <w:p w14:paraId="032AD073"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530" w:type="dxa"/>
          </w:tcPr>
          <w:p w14:paraId="1C8B784A"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925E51" w14:textId="77777777" w:rsidR="005C732D" w:rsidRDefault="005C732D" w:rsidP="005C732D">
            <w:pPr>
              <w:pStyle w:val="BodytextJustified"/>
              <w:jc w:val="left"/>
              <w:rPr>
                <w:rFonts w:ascii="Courier New" w:hAnsi="Courier New" w:cs="Courier New"/>
              </w:rPr>
            </w:pPr>
            <w:r>
              <w:rPr>
                <w:rFonts w:ascii="Courier New" w:hAnsi="Courier New" w:cs="Courier New"/>
              </w:rPr>
              <w:t>0</w:t>
            </w:r>
          </w:p>
        </w:tc>
      </w:tr>
      <w:tr w:rsidR="005C732D" w14:paraId="71F4BD82" w14:textId="77777777" w:rsidTr="001A0FE9">
        <w:tc>
          <w:tcPr>
            <w:tcW w:w="2377" w:type="dxa"/>
            <w:vAlign w:val="center"/>
          </w:tcPr>
          <w:p w14:paraId="1F9DD550"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30" w:type="dxa"/>
          </w:tcPr>
          <w:p w14:paraId="050D18E3"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2806021" w14:textId="77777777" w:rsidR="005C732D" w:rsidRDefault="005C732D" w:rsidP="005C732D">
            <w:pPr>
              <w:pStyle w:val="BodytextJustified"/>
              <w:jc w:val="left"/>
              <w:rPr>
                <w:rFonts w:ascii="Courier New" w:hAnsi="Courier New" w:cs="Courier New"/>
              </w:rPr>
            </w:pPr>
            <w:r>
              <w:rPr>
                <w:rFonts w:ascii="Courier New" w:hAnsi="Courier New" w:cs="Courier New"/>
              </w:rPr>
              <w:t>4</w:t>
            </w:r>
          </w:p>
        </w:tc>
      </w:tr>
      <w:tr w:rsidR="005C732D" w14:paraId="578A41CA" w14:textId="77777777" w:rsidTr="001A0FE9">
        <w:tc>
          <w:tcPr>
            <w:tcW w:w="2377" w:type="dxa"/>
            <w:vAlign w:val="center"/>
          </w:tcPr>
          <w:p w14:paraId="5517172A"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30" w:type="dxa"/>
          </w:tcPr>
          <w:p w14:paraId="71E098AC"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4DE656"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4CFE1D14" w14:textId="73D680B8" w:rsidR="004D4CC6" w:rsidRPr="00705064" w:rsidRDefault="004D4CC6" w:rsidP="007A06B1"/>
    <w:p w14:paraId="72538E26" w14:textId="390336C7" w:rsidR="003E5A26" w:rsidRPr="009411AD" w:rsidRDefault="003E5A26">
      <w:pPr>
        <w:pStyle w:val="Heading5"/>
        <w:pPrChange w:id="1918" w:author="Chandrasekhar" w:date="2019-11-27T16:40:00Z">
          <w:pPr>
            <w:pStyle w:val="Heading4"/>
          </w:pPr>
        </w:pPrChange>
      </w:pPr>
      <w:r>
        <w:t>EAS</w:t>
      </w:r>
      <w:del w:id="1919" w:author="Chandrasekhar" w:date="2019-11-27T15:41:00Z">
        <w:r w:rsidDel="005C732D">
          <w:delText>1</w:delText>
        </w:r>
      </w:del>
      <w:r>
        <w:t xml:space="preserve"> Triggered Mode Counts </w:t>
      </w:r>
    </w:p>
    <w:p w14:paraId="0A8130A2" w14:textId="67B02EAF" w:rsidR="003E5A26" w:rsidRPr="007B3001" w:rsidRDefault="003E5A26" w:rsidP="003E5A26">
      <w:pPr>
        <w:pStyle w:val="BodytextJustified"/>
        <w:rPr>
          <w:rFonts w:eastAsiaTheme="minorEastAsia"/>
          <w:lang w:val="en-US"/>
        </w:rPr>
      </w:pPr>
      <w:r w:rsidRPr="007B3001">
        <w:t>This fil</w:t>
      </w:r>
      <w:r>
        <w:t>e contains the triggered mode electron counts data product from</w:t>
      </w:r>
      <w:r w:rsidRPr="007B3001">
        <w:t xml:space="preserve"> EAS</w:t>
      </w:r>
      <w:ins w:id="1920" w:author="Chandrasekhar" w:date="2019-11-27T15:41:00Z">
        <w:r w:rsidR="005C732D">
          <w:t>[</w:t>
        </w:r>
      </w:ins>
      <w:r>
        <w:t>1</w:t>
      </w:r>
      <w:ins w:id="1921" w:author="Chandrasekhar" w:date="2019-11-27T15:41:00Z">
        <w:r w:rsidR="005C732D">
          <w:t>2]</w:t>
        </w:r>
      </w:ins>
      <w:r>
        <w:t>. The file format is .cdf</w:t>
      </w:r>
      <w:r w:rsidRPr="007B3001">
        <w:t xml:space="preserve">. </w:t>
      </w:r>
    </w:p>
    <w:p w14:paraId="19336ED3" w14:textId="77777777" w:rsidR="003E5A26" w:rsidRPr="007B3001" w:rsidRDefault="003E5A26" w:rsidP="003E5A26">
      <w:pPr>
        <w:pStyle w:val="BodytextJustified"/>
      </w:pPr>
    </w:p>
    <w:p w14:paraId="652F626D" w14:textId="2DB21CD6" w:rsidR="003E5A26" w:rsidRDefault="003E5A26" w:rsidP="003E5A26">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Pr>
          <w:rFonts w:ascii="Courier New" w:hAnsi="Courier New" w:cs="Courier New"/>
          <w:szCs w:val="24"/>
        </w:rPr>
        <w:t>_swa-eas</w:t>
      </w:r>
      <w:r w:rsidR="006B4EE4">
        <w:rPr>
          <w:rFonts w:ascii="Courier New" w:hAnsi="Courier New" w:cs="Courier New"/>
          <w:szCs w:val="24"/>
        </w:rPr>
        <w:t>[</w:t>
      </w:r>
      <w:r>
        <w:rPr>
          <w:rFonts w:ascii="Courier New" w:hAnsi="Courier New" w:cs="Courier New"/>
          <w:szCs w:val="24"/>
        </w:rPr>
        <w:t>1</w:t>
      </w:r>
      <w:r w:rsidR="006B4EE4">
        <w:rPr>
          <w:rFonts w:ascii="Courier New" w:hAnsi="Courier New" w:cs="Courier New"/>
          <w:szCs w:val="24"/>
        </w:rPr>
        <w:t>2]</w:t>
      </w:r>
      <w:r>
        <w:rPr>
          <w:rFonts w:ascii="Courier New" w:hAnsi="Courier New" w:cs="Courier New"/>
          <w:szCs w:val="24"/>
        </w:rPr>
        <w:t>-TM</w:t>
      </w:r>
      <w:r w:rsidR="000B75F1">
        <w:rPr>
          <w:rFonts w:ascii="Courier New" w:hAnsi="Courier New" w:cs="Courier New"/>
          <w:szCs w:val="24"/>
        </w:rPr>
        <w:t>c_[StartTime-EndTime]_V??</w:t>
      </w:r>
      <w:r w:rsidRPr="00384DBE">
        <w:rPr>
          <w:rFonts w:ascii="Courier New" w:hAnsi="Courier New" w:cs="Courier New"/>
          <w:szCs w:val="24"/>
        </w:rPr>
        <w:t>.cdf</w:t>
      </w:r>
    </w:p>
    <w:p w14:paraId="65DFDE44" w14:textId="77777777" w:rsidR="003E5A26" w:rsidRDefault="003E5A26" w:rsidP="003E5A26">
      <w:pPr>
        <w:pStyle w:val="BodytextJustified"/>
        <w:rPr>
          <w:rFonts w:ascii="Courier New" w:hAnsi="Courier New" w:cs="Courier New"/>
          <w:sz w:val="20"/>
        </w:rPr>
      </w:pPr>
    </w:p>
    <w:p w14:paraId="585EBB68" w14:textId="4376E442" w:rsidR="003E5A26" w:rsidRDefault="003E5A26" w:rsidP="003E5A26">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922" w:author="Chandrasekhar" w:date="2019-11-27T15:44:00Z">
        <w:r w:rsidR="005C732D">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 xml:space="preserve">l </w:t>
      </w:r>
      <w:r w:rsidR="00687BE7" w:rsidRPr="00687BE7">
        <w:rPr>
          <w:rFonts w:eastAsiaTheme="minorEastAsia" w:cs="Arial"/>
          <w:lang w:val="en-US"/>
        </w:rPr>
        <w:t>be 300</w:t>
      </w:r>
      <w:r w:rsidRPr="00687BE7">
        <w:rPr>
          <w:rFonts w:eastAsiaTheme="minorEastAsia" w:cs="Arial"/>
          <w:lang w:val="en-US"/>
        </w:rPr>
        <w:t xml:space="preserve"> records and the file </w:t>
      </w:r>
      <w:r w:rsidR="00687BE7" w:rsidRPr="00687BE7">
        <w:rPr>
          <w:rFonts w:eastAsiaTheme="minorEastAsia" w:cs="Arial"/>
          <w:lang w:val="en-US"/>
        </w:rPr>
        <w:t>size will be of the order of 21 Mbytes per event</w:t>
      </w:r>
      <w:r>
        <w:rPr>
          <w:rFonts w:eastAsiaTheme="minorEastAsia" w:cs="Arial"/>
          <w:lang w:val="en-US"/>
        </w:rPr>
        <w:t>.</w:t>
      </w:r>
    </w:p>
    <w:p w14:paraId="4548636A" w14:textId="77777777" w:rsidR="003E5A26" w:rsidRPr="00D6303C" w:rsidRDefault="003E5A26" w:rsidP="003E5A26">
      <w:pPr>
        <w:pStyle w:val="BodytextJustified"/>
        <w:rPr>
          <w:rFonts w:eastAsiaTheme="minorEastAsia"/>
          <w:lang w:val="en-US"/>
        </w:rPr>
      </w:pPr>
    </w:p>
    <w:p w14:paraId="051AC329" w14:textId="77777777" w:rsidR="003E5A26" w:rsidRPr="00DE14B4" w:rsidRDefault="003E5A26" w:rsidP="003E5A26">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BA63DC" w14:paraId="4A41FB02" w14:textId="77777777" w:rsidTr="001A0FE9">
        <w:tc>
          <w:tcPr>
            <w:tcW w:w="3402" w:type="dxa"/>
            <w:shd w:val="clear" w:color="auto" w:fill="CCFFFF"/>
            <w:vAlign w:val="center"/>
          </w:tcPr>
          <w:p w14:paraId="58D862BE" w14:textId="77777777" w:rsidR="00BA63DC" w:rsidRPr="0013500D" w:rsidRDefault="00BA63DC" w:rsidP="001A0FE9">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050F3FC" w14:textId="77777777" w:rsidR="00BA63DC" w:rsidRPr="0013500D" w:rsidRDefault="00BA63DC" w:rsidP="001A0FE9">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CACBFAC" w14:textId="77777777" w:rsidR="00BA63DC" w:rsidRPr="0013500D" w:rsidRDefault="00BA63DC" w:rsidP="001A0FE9">
            <w:pPr>
              <w:pStyle w:val="BodytextJustified"/>
              <w:jc w:val="left"/>
              <w:rPr>
                <w:rFonts w:cs="Courier New"/>
                <w:b/>
                <w:szCs w:val="24"/>
              </w:rPr>
            </w:pPr>
            <w:r w:rsidRPr="0013500D">
              <w:rPr>
                <w:rFonts w:cs="Courier New"/>
                <w:b/>
                <w:szCs w:val="24"/>
              </w:rPr>
              <w:t>Value</w:t>
            </w:r>
          </w:p>
        </w:tc>
      </w:tr>
      <w:tr w:rsidR="00BA63DC" w14:paraId="44EE2F6F" w14:textId="77777777" w:rsidTr="001A0FE9">
        <w:tc>
          <w:tcPr>
            <w:tcW w:w="3402" w:type="dxa"/>
            <w:vAlign w:val="center"/>
          </w:tcPr>
          <w:p w14:paraId="60475590"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2BAA6D59"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31C8B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Solar Orbiter</w:t>
            </w:r>
          </w:p>
        </w:tc>
      </w:tr>
      <w:tr w:rsidR="00BA63DC" w14:paraId="44B1FCC4" w14:textId="77777777" w:rsidTr="001A0FE9">
        <w:tc>
          <w:tcPr>
            <w:tcW w:w="3402" w:type="dxa"/>
            <w:vAlign w:val="center"/>
          </w:tcPr>
          <w:p w14:paraId="009E8115"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BCAA83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08A5336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Cosmic Visions</w:t>
            </w:r>
          </w:p>
        </w:tc>
      </w:tr>
      <w:tr w:rsidR="00BA63DC" w14:paraId="7AC07BA2" w14:textId="77777777" w:rsidTr="001A0FE9">
        <w:tc>
          <w:tcPr>
            <w:tcW w:w="3402" w:type="dxa"/>
            <w:vAlign w:val="center"/>
          </w:tcPr>
          <w:p w14:paraId="7B3AB8D3"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6D17DC0"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DD1F56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SOLO&gt;Solar Orbiter</w:t>
            </w:r>
          </w:p>
        </w:tc>
      </w:tr>
      <w:tr w:rsidR="00BA63DC" w14:paraId="535AEF0B" w14:textId="77777777" w:rsidTr="001A0FE9">
        <w:tc>
          <w:tcPr>
            <w:tcW w:w="3402" w:type="dxa"/>
            <w:vAlign w:val="center"/>
          </w:tcPr>
          <w:p w14:paraId="4553E293"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3E27EA75"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5A682B"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Space Physics&gt;Interplanetary Studies</w:t>
            </w:r>
          </w:p>
        </w:tc>
      </w:tr>
      <w:tr w:rsidR="00BA63DC" w14:paraId="76EACED9" w14:textId="77777777" w:rsidTr="001A0FE9">
        <w:tc>
          <w:tcPr>
            <w:tcW w:w="3402" w:type="dxa"/>
            <w:vAlign w:val="center"/>
          </w:tcPr>
          <w:p w14:paraId="62916664"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7F11EBA8"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8A8A5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L1&gt;Level 1 Data</w:t>
            </w:r>
          </w:p>
        </w:tc>
      </w:tr>
      <w:tr w:rsidR="00BA63DC" w14:paraId="7F3BB8B8" w14:textId="77777777" w:rsidTr="001A0FE9">
        <w:tc>
          <w:tcPr>
            <w:tcW w:w="3402" w:type="dxa"/>
            <w:vAlign w:val="center"/>
          </w:tcPr>
          <w:p w14:paraId="290E5C8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2700B76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189D19F" w14:textId="70324C87" w:rsidR="00BA63DC" w:rsidRPr="0013500D" w:rsidRDefault="00BA63DC" w:rsidP="001A0FE9">
            <w:pPr>
              <w:pStyle w:val="BodytextJustified"/>
              <w:jc w:val="left"/>
              <w:rPr>
                <w:rFonts w:ascii="Courier New" w:hAnsi="Courier New" w:cs="Courier New"/>
              </w:rPr>
            </w:pPr>
            <w:r>
              <w:rPr>
                <w:rFonts w:ascii="Courier New" w:hAnsi="Courier New" w:cs="Courier New"/>
              </w:rPr>
              <w:t>SWA-EAS</w:t>
            </w:r>
            <w:r w:rsidR="00447727">
              <w:rPr>
                <w:rFonts w:ascii="Courier New" w:hAnsi="Courier New" w:cs="Courier New"/>
              </w:rPr>
              <w:t>[</w:t>
            </w:r>
            <w:r>
              <w:rPr>
                <w:rFonts w:ascii="Courier New" w:hAnsi="Courier New" w:cs="Courier New"/>
              </w:rPr>
              <w:t>1</w:t>
            </w:r>
            <w:r w:rsidR="00447727">
              <w:rPr>
                <w:rFonts w:ascii="Courier New" w:hAnsi="Courier New" w:cs="Courier New"/>
              </w:rPr>
              <w:t>2]</w:t>
            </w:r>
            <w:r>
              <w:rPr>
                <w:rFonts w:ascii="Courier New" w:hAnsi="Courier New" w:cs="Courier New"/>
              </w:rPr>
              <w:t>-TMc</w:t>
            </w:r>
          </w:p>
        </w:tc>
      </w:tr>
      <w:tr w:rsidR="00BA63DC" w14:paraId="7403AEC2" w14:textId="77777777" w:rsidTr="001A0FE9">
        <w:tc>
          <w:tcPr>
            <w:tcW w:w="3402" w:type="dxa"/>
            <w:vAlign w:val="center"/>
          </w:tcPr>
          <w:p w14:paraId="312A63A1"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423CE9D6"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5E3821F"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01</w:t>
            </w:r>
          </w:p>
        </w:tc>
      </w:tr>
      <w:tr w:rsidR="00BA63DC" w14:paraId="6463CA00" w14:textId="77777777" w:rsidTr="001A0FE9">
        <w:tc>
          <w:tcPr>
            <w:tcW w:w="3402" w:type="dxa"/>
            <w:vAlign w:val="center"/>
          </w:tcPr>
          <w:p w14:paraId="4C543DF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56D9FF60"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426ED21"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01.00.00</w:t>
            </w:r>
          </w:p>
        </w:tc>
      </w:tr>
      <w:tr w:rsidR="00BA63DC" w14:paraId="66863DAC" w14:textId="77777777" w:rsidTr="001A0FE9">
        <w:tc>
          <w:tcPr>
            <w:tcW w:w="3402" w:type="dxa"/>
            <w:vAlign w:val="center"/>
          </w:tcPr>
          <w:p w14:paraId="634958F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0FE7A679"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EA2B2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C. J. Owen</w:t>
            </w:r>
          </w:p>
        </w:tc>
      </w:tr>
      <w:tr w:rsidR="00BA63DC" w14:paraId="01BB3222" w14:textId="77777777" w:rsidTr="001A0FE9">
        <w:tc>
          <w:tcPr>
            <w:tcW w:w="3402" w:type="dxa"/>
            <w:vAlign w:val="center"/>
          </w:tcPr>
          <w:p w14:paraId="46F8ECC4"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69FE9A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D38C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MSSL-UCL, University College London, UK</w:t>
            </w:r>
          </w:p>
        </w:tc>
      </w:tr>
      <w:tr w:rsidR="00BA63DC" w14:paraId="1A61EB34" w14:textId="77777777" w:rsidTr="001A0FE9">
        <w:tc>
          <w:tcPr>
            <w:tcW w:w="3402" w:type="dxa"/>
            <w:vAlign w:val="center"/>
          </w:tcPr>
          <w:p w14:paraId="057EFE00"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73E2E99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28416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Plasma and Solar Wind</w:t>
            </w:r>
          </w:p>
        </w:tc>
      </w:tr>
      <w:tr w:rsidR="00BA63DC" w14:paraId="5C9D5EEF" w14:textId="77777777" w:rsidTr="001A0FE9">
        <w:tc>
          <w:tcPr>
            <w:tcW w:w="3402" w:type="dxa"/>
            <w:vAlign w:val="center"/>
          </w:tcPr>
          <w:p w14:paraId="3988FB1D"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57165D7A"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0CF846"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Solar Orbiter</w:t>
            </w:r>
          </w:p>
        </w:tc>
      </w:tr>
      <w:tr w:rsidR="00BA63DC" w14:paraId="72C98296" w14:textId="77777777" w:rsidTr="001A0FE9">
        <w:tc>
          <w:tcPr>
            <w:tcW w:w="3402" w:type="dxa"/>
            <w:vAlign w:val="center"/>
          </w:tcPr>
          <w:p w14:paraId="1C4FD7EF"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E1BAEE3"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1103BF" w14:textId="1E40BE65" w:rsidR="00BA63DC" w:rsidRPr="0013500D" w:rsidRDefault="00BA63DC" w:rsidP="001A0FE9">
            <w:pPr>
              <w:pStyle w:val="BodytextJustified"/>
              <w:jc w:val="left"/>
              <w:rPr>
                <w:rFonts w:ascii="Courier New" w:hAnsi="Courier New" w:cs="Courier New"/>
              </w:rPr>
            </w:pPr>
            <w:r>
              <w:rPr>
                <w:rFonts w:ascii="Courier New" w:hAnsi="Courier New" w:cs="Courier New"/>
              </w:rPr>
              <w:t>SWA_L1_swa-eas</w:t>
            </w:r>
            <w:r w:rsidR="00442446">
              <w:rPr>
                <w:rFonts w:ascii="Courier New" w:hAnsi="Courier New" w:cs="Courier New"/>
              </w:rPr>
              <w:t>[</w:t>
            </w:r>
            <w:r>
              <w:rPr>
                <w:rFonts w:ascii="Courier New" w:hAnsi="Courier New" w:cs="Courier New"/>
              </w:rPr>
              <w:t>1</w:t>
            </w:r>
            <w:r w:rsidR="00442446">
              <w:rPr>
                <w:rFonts w:ascii="Courier New" w:hAnsi="Courier New" w:cs="Courier New"/>
              </w:rPr>
              <w:t>2]</w:t>
            </w:r>
            <w:r>
              <w:rPr>
                <w:rFonts w:ascii="Courier New" w:hAnsi="Courier New" w:cs="Courier New"/>
              </w:rPr>
              <w:t>-TMc</w:t>
            </w:r>
          </w:p>
        </w:tc>
      </w:tr>
      <w:tr w:rsidR="00BA63DC" w14:paraId="4DD146E4" w14:textId="77777777" w:rsidTr="001A0FE9">
        <w:tc>
          <w:tcPr>
            <w:tcW w:w="3402" w:type="dxa"/>
            <w:vAlign w:val="center"/>
          </w:tcPr>
          <w:p w14:paraId="37A3AA48"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1CC85451"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C5757D4" w14:textId="55777CFA" w:rsidR="00BA63DC" w:rsidRPr="0013500D" w:rsidRDefault="00BA63DC" w:rsidP="001A0FE9">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442446">
              <w:rPr>
                <w:rFonts w:ascii="Courier New" w:hAnsi="Courier New" w:cs="Courier New"/>
              </w:rPr>
              <w:t>[</w:t>
            </w:r>
            <w:r>
              <w:rPr>
                <w:rFonts w:ascii="Courier New" w:hAnsi="Courier New" w:cs="Courier New"/>
              </w:rPr>
              <w:t>1</w:t>
            </w:r>
            <w:r w:rsidR="00442446">
              <w:rPr>
                <w:rFonts w:ascii="Courier New" w:hAnsi="Courier New" w:cs="Courier New"/>
              </w:rPr>
              <w:t>2]</w:t>
            </w:r>
            <w:r>
              <w:rPr>
                <w:rFonts w:ascii="Courier New" w:hAnsi="Courier New" w:cs="Courier New"/>
              </w:rPr>
              <w:t>-TMc_yyyymmddTHHMMSS-yyyymmddTHHMMSS</w:t>
            </w:r>
            <w:r w:rsidRPr="00E520B4">
              <w:rPr>
                <w:rFonts w:ascii="Courier New" w:hAnsi="Courier New" w:cs="Courier New"/>
              </w:rPr>
              <w:t>_V01</w:t>
            </w:r>
          </w:p>
        </w:tc>
      </w:tr>
      <w:tr w:rsidR="00BA63DC" w14:paraId="08A0E992" w14:textId="77777777" w:rsidTr="001A0FE9">
        <w:tc>
          <w:tcPr>
            <w:tcW w:w="3402" w:type="dxa"/>
            <w:vAlign w:val="center"/>
          </w:tcPr>
          <w:p w14:paraId="709981BA"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4C12A1CC"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D5F83D" w14:textId="573074AC" w:rsidR="00BA63DC" w:rsidRPr="0013500D" w:rsidRDefault="00BA63DC" w:rsidP="00BA63DC">
            <w:pPr>
              <w:pStyle w:val="BodytextJustified"/>
              <w:jc w:val="left"/>
              <w:rPr>
                <w:rFonts w:ascii="Courier New" w:hAnsi="Courier New" w:cs="Courier New"/>
              </w:rPr>
            </w:pPr>
            <w:r w:rsidRPr="00E520B4">
              <w:rPr>
                <w:rFonts w:ascii="Courier New" w:hAnsi="Courier New" w:cs="Courier New"/>
              </w:rPr>
              <w:t>SWA-EAS</w:t>
            </w:r>
            <w:r w:rsidR="00785B2B">
              <w:rPr>
                <w:rFonts w:ascii="Courier New" w:hAnsi="Courier New" w:cs="Courier New"/>
              </w:rPr>
              <w:t>[</w:t>
            </w:r>
            <w:r>
              <w:rPr>
                <w:rFonts w:ascii="Courier New" w:hAnsi="Courier New" w:cs="Courier New"/>
              </w:rPr>
              <w:t>1</w:t>
            </w:r>
            <w:r w:rsidR="00785B2B">
              <w:rPr>
                <w:rFonts w:ascii="Courier New" w:hAnsi="Courier New" w:cs="Courier New"/>
              </w:rPr>
              <w:t>2]</w:t>
            </w:r>
            <w:r>
              <w:rPr>
                <w:rFonts w:ascii="Courier New" w:hAnsi="Courier New" w:cs="Courier New"/>
              </w:rPr>
              <w:t xml:space="preserve"> Trigger Mode 3D counts data</w:t>
            </w:r>
          </w:p>
        </w:tc>
      </w:tr>
      <w:tr w:rsidR="00BA63DC" w14:paraId="11C6EE12" w14:textId="77777777" w:rsidTr="001A0FE9">
        <w:tc>
          <w:tcPr>
            <w:tcW w:w="3402" w:type="dxa"/>
            <w:vAlign w:val="center"/>
          </w:tcPr>
          <w:p w14:paraId="202D3C5E"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0271A0B5"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C2EFDAE"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Consult with MSSL-UCL before using</w:t>
            </w:r>
          </w:p>
        </w:tc>
      </w:tr>
      <w:tr w:rsidR="00BA63DC" w14:paraId="2323F239" w14:textId="77777777" w:rsidTr="001A0FE9">
        <w:tc>
          <w:tcPr>
            <w:tcW w:w="3402" w:type="dxa"/>
            <w:vAlign w:val="center"/>
          </w:tcPr>
          <w:p w14:paraId="17A7DFEA"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1E45D06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758C2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MSSL-UCL</w:t>
            </w:r>
          </w:p>
        </w:tc>
      </w:tr>
      <w:tr w:rsidR="00BA63DC" w14:paraId="7CC995BB" w14:textId="77777777" w:rsidTr="001A0FE9">
        <w:tc>
          <w:tcPr>
            <w:tcW w:w="3402" w:type="dxa"/>
            <w:vAlign w:val="center"/>
          </w:tcPr>
          <w:p w14:paraId="3510492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4CD32BD8"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C45CCAB"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YYYY-MM-DDTHH:MN:SS</w:t>
            </w:r>
          </w:p>
        </w:tc>
      </w:tr>
      <w:tr w:rsidR="00BA63DC" w14:paraId="40619A51" w14:textId="77777777" w:rsidTr="001A0FE9">
        <w:tc>
          <w:tcPr>
            <w:tcW w:w="3402" w:type="dxa"/>
            <w:vAlign w:val="center"/>
          </w:tcPr>
          <w:p w14:paraId="5C82306D"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988AB6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2548AA"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V01 First Version</w:t>
            </w:r>
          </w:p>
        </w:tc>
      </w:tr>
      <w:tr w:rsidR="00BA63DC" w14:paraId="1DE092C5" w14:textId="77777777" w:rsidTr="001A0FE9">
        <w:tc>
          <w:tcPr>
            <w:tcW w:w="3402" w:type="dxa"/>
            <w:vAlign w:val="center"/>
          </w:tcPr>
          <w:p w14:paraId="7B69F93A" w14:textId="77777777" w:rsidR="00BA63DC" w:rsidRDefault="00BA63DC" w:rsidP="001A0FE9">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2B8B242D" w14:textId="77777777" w:rsidR="00BA63DC"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3F7A0CD" w14:textId="1A776C7D" w:rsidR="00BA63DC" w:rsidRPr="00E520B4" w:rsidRDefault="00BA63DC" w:rsidP="00BA63DC">
            <w:pPr>
              <w:pStyle w:val="BodytextJustified"/>
              <w:jc w:val="left"/>
              <w:rPr>
                <w:rFonts w:ascii="Courier New" w:hAnsi="Courier New" w:cs="Courier New"/>
              </w:rPr>
            </w:pPr>
            <w:r>
              <w:rPr>
                <w:rFonts w:ascii="Courier New" w:hAnsi="Courier New" w:cs="Courier New"/>
              </w:rPr>
              <w:t>TMc&gt;Trigger Mode Counts</w:t>
            </w:r>
          </w:p>
        </w:tc>
      </w:tr>
      <w:tr w:rsidR="00BA63DC" w14:paraId="7801E3BC" w14:textId="77777777" w:rsidTr="001A0FE9">
        <w:tc>
          <w:tcPr>
            <w:tcW w:w="3402" w:type="dxa"/>
            <w:vAlign w:val="center"/>
          </w:tcPr>
          <w:p w14:paraId="4B6B4F2E"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EC979B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24F51C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L1&gt;Level 1 Data</w:t>
            </w:r>
          </w:p>
        </w:tc>
      </w:tr>
      <w:tr w:rsidR="00BA63DC" w14:paraId="4F090ADF" w14:textId="77777777" w:rsidTr="001A0FE9">
        <w:tc>
          <w:tcPr>
            <w:tcW w:w="3402" w:type="dxa"/>
            <w:vAlign w:val="center"/>
          </w:tcPr>
          <w:p w14:paraId="7B8AA1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05BDB13"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EF02D5D"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7110E9CC" w14:textId="0FEBF4C7" w:rsidR="00843DE8" w:rsidRDefault="00843DE8" w:rsidP="00843DE8">
      <w:pPr>
        <w:pStyle w:val="BodytextJustified"/>
        <w:rPr>
          <w:rFonts w:ascii="Courier New" w:hAnsi="Courier New" w:cs="Courier New"/>
          <w:sz w:val="20"/>
        </w:rPr>
      </w:pPr>
    </w:p>
    <w:p w14:paraId="20BDBB2B" w14:textId="77777777" w:rsidR="00B30403" w:rsidRDefault="00B30403" w:rsidP="00B30403">
      <w:pPr>
        <w:pStyle w:val="BodytextJustified"/>
        <w:rPr>
          <w:rFonts w:ascii="Courier New" w:hAnsi="Courier New" w:cs="Courier New"/>
          <w:sz w:val="20"/>
        </w:rPr>
      </w:pPr>
      <w:r>
        <w:rPr>
          <w:rFonts w:cs="Courier New"/>
          <w:b/>
          <w:szCs w:val="24"/>
        </w:rPr>
        <w:t>Variables</w:t>
      </w:r>
    </w:p>
    <w:p w14:paraId="29C217EB" w14:textId="77777777" w:rsidR="00B30403" w:rsidRDefault="00B30403" w:rsidP="00B30403">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7"/>
        <w:gridCol w:w="1230"/>
        <w:gridCol w:w="1258"/>
        <w:gridCol w:w="1288"/>
        <w:gridCol w:w="1289"/>
      </w:tblGrid>
      <w:tr w:rsidR="007F59EA" w14:paraId="1E1494D1" w14:textId="77777777" w:rsidTr="001A0FE9">
        <w:tc>
          <w:tcPr>
            <w:tcW w:w="2330" w:type="dxa"/>
            <w:shd w:val="clear" w:color="auto" w:fill="CCFFFF"/>
            <w:vAlign w:val="center"/>
          </w:tcPr>
          <w:p w14:paraId="55ACC3F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FE61CB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9E77CDB"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0ADAD21"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1D7C77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E0B2EF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56F12340" w14:textId="77777777" w:rsidTr="001A0FE9">
        <w:tc>
          <w:tcPr>
            <w:tcW w:w="2330" w:type="dxa"/>
            <w:vAlign w:val="center"/>
          </w:tcPr>
          <w:p w14:paraId="169DE86D" w14:textId="0EAD6A09" w:rsidR="007F59EA" w:rsidRPr="00EB2272" w:rsidRDefault="007F59EA" w:rsidP="001A0FE9">
            <w:pPr>
              <w:pStyle w:val="BodytextJustified"/>
              <w:jc w:val="left"/>
              <w:rPr>
                <w:rFonts w:ascii="Courier New" w:hAnsi="Courier New" w:cs="Courier New"/>
                <w:b/>
              </w:rPr>
            </w:pPr>
            <w:r>
              <w:rPr>
                <w:rFonts w:ascii="Courier New" w:hAnsi="Courier New" w:cs="Courier New"/>
              </w:rPr>
              <w:t>SWA_EAS</w:t>
            </w:r>
            <w:r w:rsidR="003E0A9C">
              <w:rPr>
                <w:rFonts w:ascii="Courier New" w:hAnsi="Courier New" w:cs="Courier New"/>
              </w:rPr>
              <w:t>[</w:t>
            </w:r>
            <w:r>
              <w:rPr>
                <w:rFonts w:ascii="Courier New" w:hAnsi="Courier New" w:cs="Courier New"/>
              </w:rPr>
              <w:t>1</w:t>
            </w:r>
            <w:r w:rsidR="003E0A9C">
              <w:rPr>
                <w:rFonts w:ascii="Courier New" w:hAnsi="Courier New" w:cs="Courier New"/>
              </w:rPr>
              <w:t>2]</w:t>
            </w:r>
            <w:r w:rsidRPr="00E520B4">
              <w:rPr>
                <w:rFonts w:ascii="Courier New" w:hAnsi="Courier New" w:cs="Courier New"/>
              </w:rPr>
              <w:t>_</w:t>
            </w:r>
            <w:ins w:id="1923" w:author="Chandrasekhar" w:date="2019-11-27T15:44:00Z">
              <w:r w:rsidR="009A57F8">
                <w:rPr>
                  <w:rFonts w:ascii="Courier New" w:hAnsi="Courier New" w:cs="Courier New"/>
                </w:rPr>
                <w:t>EPOCH</w:t>
              </w:r>
            </w:ins>
            <w:del w:id="1924" w:author="Chandrasekhar" w:date="2019-11-27T15:44:00Z">
              <w:r w:rsidRPr="00E520B4" w:rsidDel="009A57F8">
                <w:rPr>
                  <w:rFonts w:ascii="Courier New" w:hAnsi="Courier New" w:cs="Courier New"/>
                </w:rPr>
                <w:delText>SCET</w:delText>
              </w:r>
            </w:del>
          </w:p>
        </w:tc>
        <w:tc>
          <w:tcPr>
            <w:tcW w:w="1541" w:type="dxa"/>
            <w:vAlign w:val="center"/>
          </w:tcPr>
          <w:p w14:paraId="42EA508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3220F87B"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35E9568F"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53AA778D"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4DB940A0"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F</w:t>
            </w:r>
          </w:p>
        </w:tc>
      </w:tr>
      <w:tr w:rsidR="007F59EA" w14:paraId="04BC7B80" w14:textId="77777777" w:rsidTr="001A0FE9">
        <w:tc>
          <w:tcPr>
            <w:tcW w:w="2330" w:type="dxa"/>
            <w:shd w:val="clear" w:color="auto" w:fill="CCFFFF"/>
            <w:vAlign w:val="center"/>
          </w:tcPr>
          <w:p w14:paraId="7BE2220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D3FF681"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9E080D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10CD1C6E" w14:textId="77777777" w:rsidTr="001A0FE9">
        <w:tc>
          <w:tcPr>
            <w:tcW w:w="2330" w:type="dxa"/>
            <w:vAlign w:val="center"/>
          </w:tcPr>
          <w:p w14:paraId="4DDA8F7A"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54BF1B1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27EAD5A" w14:textId="56CD888C" w:rsidR="007F59EA" w:rsidRDefault="007F59EA" w:rsidP="001A0FE9">
            <w:pPr>
              <w:pStyle w:val="BodytextJustified"/>
              <w:jc w:val="left"/>
              <w:rPr>
                <w:rFonts w:ascii="Courier New" w:hAnsi="Courier New" w:cs="Courier New"/>
              </w:rPr>
            </w:pPr>
            <w:r>
              <w:rPr>
                <w:rFonts w:ascii="Courier New" w:hAnsi="Courier New" w:cs="Courier New"/>
              </w:rPr>
              <w:t>EAS</w:t>
            </w:r>
            <w:r w:rsidR="00F82A4D">
              <w:rPr>
                <w:rFonts w:ascii="Courier New" w:hAnsi="Courier New" w:cs="Courier New"/>
              </w:rPr>
              <w:t>[</w:t>
            </w:r>
            <w:r>
              <w:rPr>
                <w:rFonts w:ascii="Courier New" w:hAnsi="Courier New" w:cs="Courier New"/>
              </w:rPr>
              <w:t>1</w:t>
            </w:r>
            <w:r w:rsidR="00F82A4D">
              <w:rPr>
                <w:rFonts w:ascii="Courier New" w:hAnsi="Courier New" w:cs="Courier New"/>
              </w:rPr>
              <w:t>2]</w:t>
            </w:r>
            <w:r>
              <w:rPr>
                <w:rFonts w:ascii="Courier New" w:hAnsi="Courier New" w:cs="Courier New"/>
              </w:rPr>
              <w:t xml:space="preserve"> </w:t>
            </w:r>
            <w:ins w:id="1925" w:author="Chandrasekhar" w:date="2019-11-27T15:44:00Z">
              <w:r w:rsidR="009A57F8">
                <w:rPr>
                  <w:rFonts w:ascii="Courier New" w:hAnsi="Courier New" w:cs="Courier New"/>
                </w:rPr>
                <w:t>EPOCH</w:t>
              </w:r>
            </w:ins>
            <w:del w:id="1926" w:author="Chandrasekhar" w:date="2019-11-27T15:44:00Z">
              <w:r w:rsidRPr="0039324D" w:rsidDel="009A57F8">
                <w:rPr>
                  <w:rFonts w:ascii="Courier New" w:hAnsi="Courier New" w:cs="Courier New"/>
                </w:rPr>
                <w:delText>SCET</w:delText>
              </w:r>
            </w:del>
          </w:p>
        </w:tc>
      </w:tr>
      <w:tr w:rsidR="007F59EA" w14:paraId="5961B573" w14:textId="77777777" w:rsidTr="001A0FE9">
        <w:tc>
          <w:tcPr>
            <w:tcW w:w="2330" w:type="dxa"/>
            <w:vAlign w:val="center"/>
          </w:tcPr>
          <w:p w14:paraId="27C86D6C"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41" w:type="dxa"/>
          </w:tcPr>
          <w:p w14:paraId="4F1A8A52"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8394D92" w14:textId="7518330B" w:rsidR="007F59EA" w:rsidRDefault="007F59EA" w:rsidP="001A0FE9">
            <w:pPr>
              <w:pStyle w:val="BodytextJustified"/>
              <w:rPr>
                <w:rFonts w:ascii="Courier New" w:hAnsi="Courier New" w:cs="Courier New"/>
              </w:rPr>
            </w:pPr>
            <w:del w:id="1927" w:author="Chandrasekhar" w:date="2019-11-27T15:45:00Z">
              <w:r w:rsidRPr="0039324D" w:rsidDel="009A57F8">
                <w:rPr>
                  <w:rFonts w:ascii="Courier New" w:hAnsi="Courier New" w:cs="Courier New"/>
                </w:rPr>
                <w:delText>Elaps</w:delText>
              </w:r>
              <w:r w:rsidDel="009A57F8">
                <w:rPr>
                  <w:rFonts w:ascii="Courier New" w:hAnsi="Courier New" w:cs="Courier New"/>
                </w:rPr>
                <w:delText xml:space="preserve">ed time of the onboard clock at </w:delText>
              </w:r>
              <w:r w:rsidRPr="0039324D" w:rsidDel="009A57F8">
                <w:rPr>
                  <w:rFonts w:ascii="Courier New" w:hAnsi="Courier New" w:cs="Courier New"/>
                </w:rPr>
                <w:delText>the t</w:delText>
              </w:r>
            </w:del>
            <w:ins w:id="1928" w:author="Chandrasekhar" w:date="2019-11-27T15:45:00Z">
              <w:r w:rsidR="009A57F8">
                <w:rPr>
                  <w:rFonts w:ascii="Courier New" w:hAnsi="Courier New" w:cs="Courier New"/>
                </w:rPr>
                <w:t>T</w:t>
              </w:r>
            </w:ins>
            <w:r w:rsidRPr="0039324D">
              <w:rPr>
                <w:rFonts w:ascii="Courier New" w:hAnsi="Courier New" w:cs="Courier New"/>
              </w:rPr>
              <w:t>ime</w:t>
            </w:r>
            <w:ins w:id="1929" w:author="Chandrasekhar" w:date="2019-11-27T15:45:00Z">
              <w:r w:rsidR="009A57F8">
                <w:rPr>
                  <w:rFonts w:ascii="Courier New" w:hAnsi="Courier New" w:cs="Courier New"/>
                </w:rPr>
                <w:t xml:space="preserve"> in UT</w:t>
              </w:r>
            </w:ins>
            <w:r w:rsidRPr="0039324D">
              <w:rPr>
                <w:rFonts w:ascii="Courier New" w:hAnsi="Courier New" w:cs="Courier New"/>
              </w:rPr>
              <w:t xml:space="preserve"> of EAS</w:t>
            </w:r>
            <w:r w:rsidR="003E0A9C">
              <w:rPr>
                <w:rFonts w:ascii="Courier New" w:hAnsi="Courier New" w:cs="Courier New"/>
              </w:rPr>
              <w:t>[</w:t>
            </w:r>
            <w:r w:rsidRPr="0039324D">
              <w:rPr>
                <w:rFonts w:ascii="Courier New" w:hAnsi="Courier New" w:cs="Courier New"/>
              </w:rPr>
              <w:t>1</w:t>
            </w:r>
            <w:r w:rsidR="003E0A9C">
              <w:rPr>
                <w:rFonts w:ascii="Courier New" w:hAnsi="Courier New" w:cs="Courier New"/>
              </w:rPr>
              <w:t>2]</w:t>
            </w:r>
            <w:r w:rsidRPr="0039324D">
              <w:rPr>
                <w:rFonts w:ascii="Courier New" w:hAnsi="Courier New" w:cs="Courier New"/>
              </w:rPr>
              <w:t xml:space="preserve"> observation</w:t>
            </w:r>
          </w:p>
        </w:tc>
      </w:tr>
      <w:tr w:rsidR="007F59EA" w14:paraId="78495B23" w14:textId="77777777" w:rsidTr="001A0FE9">
        <w:tc>
          <w:tcPr>
            <w:tcW w:w="2330" w:type="dxa"/>
            <w:vAlign w:val="center"/>
          </w:tcPr>
          <w:p w14:paraId="147AEDB2" w14:textId="77777777" w:rsidR="007F59EA" w:rsidRDefault="007F59EA" w:rsidP="001A0FE9">
            <w:pPr>
              <w:pStyle w:val="BodytextJustified"/>
              <w:jc w:val="left"/>
              <w:rPr>
                <w:rFonts w:ascii="Courier New" w:hAnsi="Courier New" w:cs="Courier New"/>
              </w:rPr>
            </w:pPr>
            <w:r>
              <w:rPr>
                <w:rFonts w:ascii="Courier New" w:hAnsi="Courier New" w:cs="Courier New"/>
              </w:rPr>
              <w:t>DISPLAY_TYPE</w:t>
            </w:r>
          </w:p>
        </w:tc>
        <w:tc>
          <w:tcPr>
            <w:tcW w:w="1541" w:type="dxa"/>
          </w:tcPr>
          <w:p w14:paraId="4AFD953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D531B40"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time_series</w:t>
            </w:r>
          </w:p>
        </w:tc>
      </w:tr>
      <w:tr w:rsidR="007F59EA" w14:paraId="4A610093" w14:textId="77777777" w:rsidTr="001A0FE9">
        <w:tc>
          <w:tcPr>
            <w:tcW w:w="2330" w:type="dxa"/>
            <w:vAlign w:val="center"/>
          </w:tcPr>
          <w:p w14:paraId="313A3558"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41" w:type="dxa"/>
          </w:tcPr>
          <w:p w14:paraId="211D2C8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77426D1E" w14:textId="77777777" w:rsidR="007F59EA" w:rsidRDefault="007F59EA" w:rsidP="001A0FE9">
            <w:pPr>
              <w:pStyle w:val="BodytextJustified"/>
              <w:jc w:val="left"/>
              <w:rPr>
                <w:rFonts w:ascii="Courier New" w:hAnsi="Courier New" w:cs="Courier New"/>
              </w:rPr>
            </w:pPr>
            <w:r>
              <w:rPr>
                <w:rFonts w:ascii="Courier New" w:hAnsi="Courier New" w:cs="Courier New"/>
              </w:rPr>
              <w:t>1900-01-01 00:00:00.000</w:t>
            </w:r>
          </w:p>
        </w:tc>
      </w:tr>
      <w:tr w:rsidR="007F59EA" w14:paraId="4C8F9843" w14:textId="77777777" w:rsidTr="001A0FE9">
        <w:tc>
          <w:tcPr>
            <w:tcW w:w="2330" w:type="dxa"/>
            <w:vAlign w:val="center"/>
          </w:tcPr>
          <w:p w14:paraId="065FD7CE"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41" w:type="dxa"/>
          </w:tcPr>
          <w:p w14:paraId="25E6A97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D010E55" w14:textId="77777777" w:rsidR="007F59EA" w:rsidRDefault="007F59EA" w:rsidP="001A0FE9">
            <w:pPr>
              <w:pStyle w:val="BodytextJustified"/>
              <w:jc w:val="left"/>
              <w:rPr>
                <w:rFonts w:ascii="Courier New" w:hAnsi="Courier New" w:cs="Courier New"/>
              </w:rPr>
            </w:pPr>
            <w:r>
              <w:rPr>
                <w:rFonts w:ascii="Courier New" w:hAnsi="Courier New" w:cs="Courier New"/>
              </w:rPr>
              <w:t>Spacecraft Elapsed Time (Ticks)</w:t>
            </w:r>
          </w:p>
        </w:tc>
      </w:tr>
      <w:tr w:rsidR="007F59EA" w14:paraId="1198AD2F" w14:textId="77777777" w:rsidTr="001A0FE9">
        <w:tc>
          <w:tcPr>
            <w:tcW w:w="2330" w:type="dxa"/>
            <w:vAlign w:val="center"/>
          </w:tcPr>
          <w:p w14:paraId="3BD123D2"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41" w:type="dxa"/>
          </w:tcPr>
          <w:p w14:paraId="6158153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31D3D8" w14:textId="77777777" w:rsidR="007F59EA" w:rsidRDefault="007F59EA" w:rsidP="001A0FE9">
            <w:pPr>
              <w:pStyle w:val="BodytextJustified"/>
              <w:jc w:val="left"/>
              <w:rPr>
                <w:rFonts w:ascii="Courier New" w:hAnsi="Courier New" w:cs="Courier New"/>
              </w:rPr>
            </w:pPr>
            <w:r>
              <w:rPr>
                <w:rFonts w:ascii="Courier New" w:hAnsi="Courier New" w:cs="Courier New"/>
              </w:rPr>
              <w:t>s</w:t>
            </w:r>
          </w:p>
        </w:tc>
      </w:tr>
      <w:tr w:rsidR="007F59EA" w14:paraId="2708956A" w14:textId="77777777" w:rsidTr="001A0FE9">
        <w:tc>
          <w:tcPr>
            <w:tcW w:w="2330" w:type="dxa"/>
            <w:vAlign w:val="center"/>
          </w:tcPr>
          <w:p w14:paraId="2938A1E4"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41" w:type="dxa"/>
          </w:tcPr>
          <w:p w14:paraId="7CA77C0B"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404EB87E" w14:textId="77777777" w:rsidR="007F59EA" w:rsidRDefault="007F59EA" w:rsidP="001A0FE9">
            <w:pPr>
              <w:pStyle w:val="BodytextJustified"/>
              <w:jc w:val="left"/>
              <w:rPr>
                <w:rFonts w:ascii="Courier New" w:hAnsi="Courier New" w:cs="Courier New"/>
              </w:rPr>
            </w:pPr>
            <w:r>
              <w:rPr>
                <w:rFonts w:ascii="Courier New" w:hAnsi="Courier New" w:cs="Courier New"/>
              </w:rPr>
              <w:t>2010-01-01 00:00:00.000</w:t>
            </w:r>
          </w:p>
        </w:tc>
      </w:tr>
      <w:tr w:rsidR="007F59EA" w14:paraId="0AED2DBC" w14:textId="77777777" w:rsidTr="001A0FE9">
        <w:tc>
          <w:tcPr>
            <w:tcW w:w="2330" w:type="dxa"/>
            <w:vAlign w:val="center"/>
          </w:tcPr>
          <w:p w14:paraId="0F58BC9B"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41" w:type="dxa"/>
          </w:tcPr>
          <w:p w14:paraId="5A48498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22394A89" w14:textId="77777777" w:rsidR="007F59EA" w:rsidRDefault="007F59EA" w:rsidP="001A0FE9">
            <w:pPr>
              <w:pStyle w:val="BodytextJustified"/>
              <w:jc w:val="left"/>
              <w:rPr>
                <w:rFonts w:ascii="Courier New" w:hAnsi="Courier New" w:cs="Courier New"/>
              </w:rPr>
            </w:pPr>
            <w:r>
              <w:rPr>
                <w:rFonts w:ascii="Courier New" w:hAnsi="Courier New" w:cs="Courier New"/>
              </w:rPr>
              <w:t>2039-12-31 23:59:59.999</w:t>
            </w:r>
          </w:p>
        </w:tc>
      </w:tr>
      <w:tr w:rsidR="007F59EA" w14:paraId="54469D4F" w14:textId="77777777" w:rsidTr="001A0FE9">
        <w:tc>
          <w:tcPr>
            <w:tcW w:w="2330" w:type="dxa"/>
            <w:vAlign w:val="center"/>
          </w:tcPr>
          <w:p w14:paraId="48002F1B"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41" w:type="dxa"/>
          </w:tcPr>
          <w:p w14:paraId="4A1C0649"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029F271" w14:textId="77777777" w:rsidR="007F59EA" w:rsidRDefault="007F59EA" w:rsidP="001A0FE9">
            <w:pPr>
              <w:pStyle w:val="BodytextJustified"/>
              <w:jc w:val="left"/>
              <w:rPr>
                <w:rFonts w:ascii="Courier New" w:hAnsi="Courier New" w:cs="Courier New"/>
              </w:rPr>
            </w:pPr>
            <w:r>
              <w:rPr>
                <w:rFonts w:ascii="Courier New" w:hAnsi="Courier New" w:cs="Courier New"/>
              </w:rPr>
              <w:t>linear</w:t>
            </w:r>
          </w:p>
        </w:tc>
      </w:tr>
      <w:tr w:rsidR="007F59EA" w14:paraId="1993CC92" w14:textId="77777777" w:rsidTr="001A0FE9">
        <w:tc>
          <w:tcPr>
            <w:tcW w:w="2330" w:type="dxa"/>
            <w:vAlign w:val="center"/>
          </w:tcPr>
          <w:p w14:paraId="340DCBBF"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41" w:type="dxa"/>
          </w:tcPr>
          <w:p w14:paraId="104E3562"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23629FA9" w14:textId="77777777" w:rsidR="007F59EA" w:rsidRDefault="007F59EA" w:rsidP="001A0FE9">
            <w:pPr>
              <w:pStyle w:val="BodytextJustified"/>
              <w:jc w:val="left"/>
              <w:rPr>
                <w:rFonts w:ascii="Courier New" w:hAnsi="Courier New" w:cs="Courier New"/>
              </w:rPr>
            </w:pPr>
            <w:r>
              <w:rPr>
                <w:rFonts w:ascii="Courier New" w:hAnsi="Courier New" w:cs="Courier New"/>
              </w:rPr>
              <w:t>2010-01-01 00:00:00.000</w:t>
            </w:r>
          </w:p>
        </w:tc>
      </w:tr>
      <w:tr w:rsidR="007F59EA" w14:paraId="7A33200A" w14:textId="77777777" w:rsidTr="001A0FE9">
        <w:tc>
          <w:tcPr>
            <w:tcW w:w="2330" w:type="dxa"/>
            <w:vAlign w:val="center"/>
          </w:tcPr>
          <w:p w14:paraId="561BBD07"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41" w:type="dxa"/>
          </w:tcPr>
          <w:p w14:paraId="012F9408"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94EAC42" w14:textId="77777777" w:rsidR="007F59EA" w:rsidRDefault="007F59EA" w:rsidP="001A0FE9">
            <w:pPr>
              <w:pStyle w:val="BodytextJustified"/>
              <w:jc w:val="left"/>
              <w:rPr>
                <w:rFonts w:ascii="Courier New" w:hAnsi="Courier New" w:cs="Courier New"/>
              </w:rPr>
            </w:pPr>
            <w:r>
              <w:rPr>
                <w:rFonts w:ascii="Courier New" w:hAnsi="Courier New" w:cs="Courier New"/>
              </w:rPr>
              <w:t>2039-12-31 23:59:59.999</w:t>
            </w:r>
          </w:p>
        </w:tc>
      </w:tr>
      <w:tr w:rsidR="007F59EA" w14:paraId="444D7E76" w14:textId="77777777" w:rsidTr="001A0FE9">
        <w:tc>
          <w:tcPr>
            <w:tcW w:w="2330" w:type="dxa"/>
            <w:vAlign w:val="center"/>
          </w:tcPr>
          <w:p w14:paraId="16611097"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41" w:type="dxa"/>
          </w:tcPr>
          <w:p w14:paraId="24C630C5"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249CD15"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r w:rsidR="007F59EA" w14:paraId="2C521E0F" w14:textId="77777777" w:rsidTr="001A0FE9">
        <w:tc>
          <w:tcPr>
            <w:tcW w:w="2330" w:type="dxa"/>
            <w:vAlign w:val="center"/>
          </w:tcPr>
          <w:p w14:paraId="6BF95AEB" w14:textId="77777777" w:rsidR="007F59EA" w:rsidRDefault="007F59EA" w:rsidP="001A0FE9">
            <w:pPr>
              <w:pStyle w:val="BodytextJustified"/>
              <w:jc w:val="left"/>
              <w:rPr>
                <w:rFonts w:ascii="Courier New" w:hAnsi="Courier New" w:cs="Courier New"/>
              </w:rPr>
            </w:pPr>
            <w:r>
              <w:rPr>
                <w:rFonts w:ascii="Courier New" w:hAnsi="Courier New" w:cs="Courier New"/>
              </w:rPr>
              <w:t>VAR_NOTES</w:t>
            </w:r>
          </w:p>
        </w:tc>
        <w:tc>
          <w:tcPr>
            <w:tcW w:w="1541" w:type="dxa"/>
          </w:tcPr>
          <w:p w14:paraId="5821D25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48F663E" w14:textId="08F6792C" w:rsidR="007F59EA" w:rsidRDefault="007F59EA" w:rsidP="001A0FE9">
            <w:pPr>
              <w:pStyle w:val="BodytextJustified"/>
              <w:jc w:val="left"/>
              <w:rPr>
                <w:rFonts w:ascii="Courier New" w:hAnsi="Courier New" w:cs="Courier New"/>
              </w:rPr>
            </w:pPr>
            <w:r>
              <w:rPr>
                <w:rFonts w:ascii="Courier New" w:hAnsi="Courier New" w:cs="Courier New"/>
              </w:rPr>
              <w:t>The EAS</w:t>
            </w:r>
            <w:r w:rsidR="00E63056">
              <w:rPr>
                <w:rFonts w:ascii="Courier New" w:hAnsi="Courier New" w:cs="Courier New"/>
              </w:rPr>
              <w:t>[</w:t>
            </w:r>
            <w:r>
              <w:rPr>
                <w:rFonts w:ascii="Courier New" w:hAnsi="Courier New" w:cs="Courier New"/>
              </w:rPr>
              <w:t>1</w:t>
            </w:r>
            <w:r w:rsidR="00E63056">
              <w:rPr>
                <w:rFonts w:ascii="Courier New" w:hAnsi="Courier New" w:cs="Courier New"/>
              </w:rPr>
              <w:t>2]</w:t>
            </w:r>
            <w:r>
              <w:rPr>
                <w:rFonts w:ascii="Courier New" w:hAnsi="Courier New" w:cs="Courier New"/>
              </w:rPr>
              <w:t xml:space="preserve"> time tag is from the centre of the acquisition interval which is 1 sec</w:t>
            </w:r>
          </w:p>
        </w:tc>
      </w:tr>
    </w:tbl>
    <w:p w14:paraId="74F3A80C" w14:textId="5E4D12A3" w:rsidR="00B30403" w:rsidRDefault="00B30403" w:rsidP="00B30403">
      <w:pPr>
        <w:pStyle w:val="BodytextJustified"/>
        <w:rPr>
          <w:ins w:id="1930" w:author="Chandrasekhar" w:date="2019-11-27T15:4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9A57F8" w14:paraId="0CA44554" w14:textId="77777777" w:rsidTr="007D14D2">
        <w:trPr>
          <w:ins w:id="1931" w:author="Chandrasekhar" w:date="2019-11-27T15:44:00Z"/>
        </w:trPr>
        <w:tc>
          <w:tcPr>
            <w:tcW w:w="2330" w:type="dxa"/>
            <w:shd w:val="clear" w:color="auto" w:fill="CCFFFF"/>
            <w:vAlign w:val="center"/>
          </w:tcPr>
          <w:p w14:paraId="227BA194" w14:textId="77777777" w:rsidR="009A57F8" w:rsidRPr="00EB2272" w:rsidRDefault="009A57F8" w:rsidP="007D14D2">
            <w:pPr>
              <w:pStyle w:val="BodytextJustified"/>
              <w:jc w:val="left"/>
              <w:rPr>
                <w:ins w:id="1932" w:author="Chandrasekhar" w:date="2019-11-27T15:44:00Z"/>
                <w:rFonts w:ascii="Courier New" w:hAnsi="Courier New" w:cs="Courier New"/>
                <w:b/>
              </w:rPr>
            </w:pPr>
            <w:ins w:id="1933" w:author="Chandrasekhar" w:date="2019-11-27T15:44:00Z">
              <w:r w:rsidRPr="00EB2272">
                <w:rPr>
                  <w:rFonts w:ascii="Courier New" w:hAnsi="Courier New" w:cs="Courier New"/>
                  <w:b/>
                </w:rPr>
                <w:t>Variable_Name</w:t>
              </w:r>
            </w:ins>
          </w:p>
        </w:tc>
        <w:tc>
          <w:tcPr>
            <w:tcW w:w="1541" w:type="dxa"/>
            <w:shd w:val="clear" w:color="auto" w:fill="CCFFFF"/>
            <w:vAlign w:val="center"/>
          </w:tcPr>
          <w:p w14:paraId="7BF2643B" w14:textId="77777777" w:rsidR="009A57F8" w:rsidRPr="00EB2272" w:rsidRDefault="009A57F8" w:rsidP="007D14D2">
            <w:pPr>
              <w:pStyle w:val="BodytextJustified"/>
              <w:jc w:val="left"/>
              <w:rPr>
                <w:ins w:id="1934" w:author="Chandrasekhar" w:date="2019-11-27T15:44:00Z"/>
                <w:rFonts w:ascii="Courier New" w:hAnsi="Courier New" w:cs="Courier New"/>
                <w:b/>
              </w:rPr>
            </w:pPr>
            <w:ins w:id="1935" w:author="Chandrasekhar" w:date="2019-11-27T15:44:00Z">
              <w:r w:rsidRPr="00EB2272">
                <w:rPr>
                  <w:rFonts w:ascii="Courier New" w:hAnsi="Courier New" w:cs="Courier New"/>
                  <w:b/>
                </w:rPr>
                <w:t>Data_type</w:t>
              </w:r>
            </w:ins>
          </w:p>
        </w:tc>
        <w:tc>
          <w:tcPr>
            <w:tcW w:w="1345" w:type="dxa"/>
            <w:shd w:val="clear" w:color="auto" w:fill="CCFFFF"/>
            <w:vAlign w:val="center"/>
          </w:tcPr>
          <w:p w14:paraId="1CFC37DA" w14:textId="77777777" w:rsidR="009A57F8" w:rsidRPr="00EB2272" w:rsidRDefault="009A57F8" w:rsidP="007D14D2">
            <w:pPr>
              <w:pStyle w:val="BodytextJustified"/>
              <w:jc w:val="left"/>
              <w:rPr>
                <w:ins w:id="1936" w:author="Chandrasekhar" w:date="2019-11-27T15:44:00Z"/>
                <w:rFonts w:ascii="Courier New" w:hAnsi="Courier New" w:cs="Courier New"/>
                <w:b/>
              </w:rPr>
            </w:pPr>
            <w:ins w:id="1937" w:author="Chandrasekhar" w:date="2019-11-27T15:44:00Z">
              <w:r w:rsidRPr="00EB2272">
                <w:rPr>
                  <w:rFonts w:ascii="Courier New" w:hAnsi="Courier New" w:cs="Courier New"/>
                  <w:b/>
                </w:rPr>
                <w:t>DIMS</w:t>
              </w:r>
            </w:ins>
          </w:p>
        </w:tc>
        <w:tc>
          <w:tcPr>
            <w:tcW w:w="1354" w:type="dxa"/>
            <w:shd w:val="clear" w:color="auto" w:fill="CCFFFF"/>
            <w:vAlign w:val="center"/>
          </w:tcPr>
          <w:p w14:paraId="12F768F6" w14:textId="77777777" w:rsidR="009A57F8" w:rsidRPr="00EB2272" w:rsidRDefault="009A57F8" w:rsidP="007D14D2">
            <w:pPr>
              <w:pStyle w:val="BodytextJustified"/>
              <w:jc w:val="left"/>
              <w:rPr>
                <w:ins w:id="1938" w:author="Chandrasekhar" w:date="2019-11-27T15:44:00Z"/>
                <w:rFonts w:ascii="Courier New" w:hAnsi="Courier New" w:cs="Courier New"/>
                <w:b/>
              </w:rPr>
            </w:pPr>
            <w:ins w:id="1939" w:author="Chandrasekhar" w:date="2019-11-27T15:44:00Z">
              <w:r w:rsidRPr="00EB2272">
                <w:rPr>
                  <w:rFonts w:ascii="Courier New" w:hAnsi="Courier New" w:cs="Courier New"/>
                  <w:b/>
                </w:rPr>
                <w:t>SIZES</w:t>
              </w:r>
            </w:ins>
          </w:p>
        </w:tc>
        <w:tc>
          <w:tcPr>
            <w:tcW w:w="1364" w:type="dxa"/>
            <w:shd w:val="clear" w:color="auto" w:fill="CCFFFF"/>
            <w:vAlign w:val="center"/>
          </w:tcPr>
          <w:p w14:paraId="388252C6" w14:textId="77777777" w:rsidR="009A57F8" w:rsidRPr="00EB2272" w:rsidRDefault="009A57F8" w:rsidP="007D14D2">
            <w:pPr>
              <w:pStyle w:val="BodytextJustified"/>
              <w:jc w:val="left"/>
              <w:rPr>
                <w:ins w:id="1940" w:author="Chandrasekhar" w:date="2019-11-27T15:44:00Z"/>
                <w:rFonts w:ascii="Courier New" w:hAnsi="Courier New" w:cs="Courier New"/>
                <w:b/>
              </w:rPr>
            </w:pPr>
            <w:ins w:id="1941" w:author="Chandrasekhar" w:date="2019-11-27T15:44:00Z">
              <w:r w:rsidRPr="00EB2272">
                <w:rPr>
                  <w:rFonts w:ascii="Courier New" w:hAnsi="Courier New" w:cs="Courier New"/>
                  <w:b/>
                </w:rPr>
                <w:t>R_VARY</w:t>
              </w:r>
            </w:ins>
          </w:p>
        </w:tc>
        <w:tc>
          <w:tcPr>
            <w:tcW w:w="1365" w:type="dxa"/>
            <w:shd w:val="clear" w:color="auto" w:fill="CCFFFF"/>
            <w:vAlign w:val="center"/>
          </w:tcPr>
          <w:p w14:paraId="7AAE529D" w14:textId="77777777" w:rsidR="009A57F8" w:rsidRPr="00EB2272" w:rsidRDefault="009A57F8" w:rsidP="007D14D2">
            <w:pPr>
              <w:pStyle w:val="BodytextJustified"/>
              <w:jc w:val="left"/>
              <w:rPr>
                <w:ins w:id="1942" w:author="Chandrasekhar" w:date="2019-11-27T15:44:00Z"/>
                <w:rFonts w:ascii="Courier New" w:hAnsi="Courier New" w:cs="Courier New"/>
                <w:b/>
              </w:rPr>
            </w:pPr>
            <w:ins w:id="1943" w:author="Chandrasekhar" w:date="2019-11-27T15:44:00Z">
              <w:r w:rsidRPr="00EB2272">
                <w:rPr>
                  <w:rFonts w:ascii="Courier New" w:hAnsi="Courier New" w:cs="Courier New"/>
                  <w:b/>
                </w:rPr>
                <w:t>D_VARY</w:t>
              </w:r>
            </w:ins>
          </w:p>
        </w:tc>
      </w:tr>
      <w:tr w:rsidR="009A57F8" w14:paraId="5D432395" w14:textId="77777777" w:rsidTr="007D14D2">
        <w:trPr>
          <w:ins w:id="1944" w:author="Chandrasekhar" w:date="2019-11-27T15:44:00Z"/>
        </w:trPr>
        <w:tc>
          <w:tcPr>
            <w:tcW w:w="2330" w:type="dxa"/>
            <w:vAlign w:val="center"/>
          </w:tcPr>
          <w:p w14:paraId="15045766" w14:textId="77777777" w:rsidR="009A57F8" w:rsidRPr="00EB2272" w:rsidRDefault="009A57F8" w:rsidP="007D14D2">
            <w:pPr>
              <w:pStyle w:val="BodytextJustified"/>
              <w:jc w:val="left"/>
              <w:rPr>
                <w:ins w:id="1945" w:author="Chandrasekhar" w:date="2019-11-27T15:44:00Z"/>
                <w:rFonts w:ascii="Courier New" w:hAnsi="Courier New" w:cs="Courier New"/>
                <w:b/>
              </w:rPr>
            </w:pPr>
            <w:ins w:id="1946" w:author="Chandrasekhar" w:date="2019-11-27T15:44:00Z">
              <w:r>
                <w:rPr>
                  <w:rFonts w:ascii="Courier New" w:hAnsi="Courier New" w:cs="Courier New"/>
                </w:rPr>
                <w:t>SWA_EAS[12]</w:t>
              </w:r>
              <w:r w:rsidRPr="00E520B4">
                <w:rPr>
                  <w:rFonts w:ascii="Courier New" w:hAnsi="Courier New" w:cs="Courier New"/>
                </w:rPr>
                <w:t>_SCET</w:t>
              </w:r>
            </w:ins>
          </w:p>
        </w:tc>
        <w:tc>
          <w:tcPr>
            <w:tcW w:w="1541" w:type="dxa"/>
            <w:vAlign w:val="center"/>
          </w:tcPr>
          <w:p w14:paraId="62999A27" w14:textId="77777777" w:rsidR="009A57F8" w:rsidRPr="00EB2272" w:rsidRDefault="009A57F8" w:rsidP="007D14D2">
            <w:pPr>
              <w:pStyle w:val="BodytextJustified"/>
              <w:jc w:val="left"/>
              <w:rPr>
                <w:ins w:id="1947" w:author="Chandrasekhar" w:date="2019-11-27T15:44:00Z"/>
                <w:rFonts w:ascii="Courier New" w:hAnsi="Courier New" w:cs="Courier New"/>
                <w:b/>
              </w:rPr>
            </w:pPr>
            <w:ins w:id="1948" w:author="Chandrasekhar" w:date="2019-11-27T15:44:00Z">
              <w:r>
                <w:rPr>
                  <w:rFonts w:ascii="Courier New" w:hAnsi="Courier New" w:cs="Courier New"/>
                </w:rPr>
                <w:t>CDF_EPOCH</w:t>
              </w:r>
            </w:ins>
          </w:p>
        </w:tc>
        <w:tc>
          <w:tcPr>
            <w:tcW w:w="1345" w:type="dxa"/>
            <w:vAlign w:val="center"/>
          </w:tcPr>
          <w:p w14:paraId="39BBA98D" w14:textId="77777777" w:rsidR="009A57F8" w:rsidRPr="00EB2272" w:rsidRDefault="009A57F8" w:rsidP="007D14D2">
            <w:pPr>
              <w:pStyle w:val="BodytextJustified"/>
              <w:jc w:val="left"/>
              <w:rPr>
                <w:ins w:id="1949" w:author="Chandrasekhar" w:date="2019-11-27T15:44:00Z"/>
                <w:rFonts w:ascii="Courier New" w:hAnsi="Courier New" w:cs="Courier New"/>
                <w:b/>
              </w:rPr>
            </w:pPr>
            <w:ins w:id="1950" w:author="Chandrasekhar" w:date="2019-11-27T15:44:00Z">
              <w:r w:rsidRPr="00E520B4">
                <w:rPr>
                  <w:rFonts w:ascii="Courier New" w:hAnsi="Courier New" w:cs="Courier New"/>
                </w:rPr>
                <w:t>1</w:t>
              </w:r>
            </w:ins>
          </w:p>
        </w:tc>
        <w:tc>
          <w:tcPr>
            <w:tcW w:w="1354" w:type="dxa"/>
            <w:vAlign w:val="center"/>
          </w:tcPr>
          <w:p w14:paraId="6F6468D3" w14:textId="77777777" w:rsidR="009A57F8" w:rsidRPr="00EB2272" w:rsidRDefault="009A57F8" w:rsidP="007D14D2">
            <w:pPr>
              <w:pStyle w:val="BodytextJustified"/>
              <w:jc w:val="left"/>
              <w:rPr>
                <w:ins w:id="1951" w:author="Chandrasekhar" w:date="2019-11-27T15:44:00Z"/>
                <w:rFonts w:ascii="Courier New" w:hAnsi="Courier New" w:cs="Courier New"/>
                <w:b/>
              </w:rPr>
            </w:pPr>
            <w:ins w:id="1952" w:author="Chandrasekhar" w:date="2019-11-27T15:44:00Z">
              <w:r w:rsidRPr="00E520B4">
                <w:rPr>
                  <w:rFonts w:ascii="Courier New" w:hAnsi="Courier New" w:cs="Courier New"/>
                </w:rPr>
                <w:t>1</w:t>
              </w:r>
            </w:ins>
          </w:p>
        </w:tc>
        <w:tc>
          <w:tcPr>
            <w:tcW w:w="1364" w:type="dxa"/>
            <w:vAlign w:val="center"/>
          </w:tcPr>
          <w:p w14:paraId="7A16685A" w14:textId="77777777" w:rsidR="009A57F8" w:rsidRPr="00EB2272" w:rsidRDefault="009A57F8" w:rsidP="007D14D2">
            <w:pPr>
              <w:pStyle w:val="BodytextJustified"/>
              <w:jc w:val="left"/>
              <w:rPr>
                <w:ins w:id="1953" w:author="Chandrasekhar" w:date="2019-11-27T15:44:00Z"/>
                <w:rFonts w:ascii="Courier New" w:hAnsi="Courier New" w:cs="Courier New"/>
                <w:b/>
              </w:rPr>
            </w:pPr>
            <w:ins w:id="1954" w:author="Chandrasekhar" w:date="2019-11-27T15:44:00Z">
              <w:r w:rsidRPr="00E520B4">
                <w:rPr>
                  <w:rFonts w:ascii="Courier New" w:hAnsi="Courier New" w:cs="Courier New"/>
                </w:rPr>
                <w:t>T</w:t>
              </w:r>
            </w:ins>
          </w:p>
        </w:tc>
        <w:tc>
          <w:tcPr>
            <w:tcW w:w="1365" w:type="dxa"/>
            <w:vAlign w:val="center"/>
          </w:tcPr>
          <w:p w14:paraId="48AE2EB8" w14:textId="77777777" w:rsidR="009A57F8" w:rsidRPr="00EB2272" w:rsidRDefault="009A57F8" w:rsidP="007D14D2">
            <w:pPr>
              <w:pStyle w:val="BodytextJustified"/>
              <w:jc w:val="left"/>
              <w:rPr>
                <w:ins w:id="1955" w:author="Chandrasekhar" w:date="2019-11-27T15:44:00Z"/>
                <w:rFonts w:ascii="Courier New" w:hAnsi="Courier New" w:cs="Courier New"/>
                <w:b/>
              </w:rPr>
            </w:pPr>
            <w:ins w:id="1956" w:author="Chandrasekhar" w:date="2019-11-27T15:44:00Z">
              <w:r w:rsidRPr="00E520B4">
                <w:rPr>
                  <w:rFonts w:ascii="Courier New" w:hAnsi="Courier New" w:cs="Courier New"/>
                </w:rPr>
                <w:t>F</w:t>
              </w:r>
            </w:ins>
          </w:p>
        </w:tc>
      </w:tr>
      <w:tr w:rsidR="009A57F8" w14:paraId="2C0500DE" w14:textId="77777777" w:rsidTr="007D14D2">
        <w:trPr>
          <w:ins w:id="1957" w:author="Chandrasekhar" w:date="2019-11-27T15:44:00Z"/>
        </w:trPr>
        <w:tc>
          <w:tcPr>
            <w:tcW w:w="2330" w:type="dxa"/>
            <w:shd w:val="clear" w:color="auto" w:fill="CCFFFF"/>
            <w:vAlign w:val="center"/>
          </w:tcPr>
          <w:p w14:paraId="73B8E3B1" w14:textId="77777777" w:rsidR="009A57F8" w:rsidRPr="00EB2272" w:rsidRDefault="009A57F8" w:rsidP="007D14D2">
            <w:pPr>
              <w:pStyle w:val="BodytextJustified"/>
              <w:jc w:val="left"/>
              <w:rPr>
                <w:ins w:id="1958" w:author="Chandrasekhar" w:date="2019-11-27T15:44:00Z"/>
                <w:rFonts w:ascii="Courier New" w:hAnsi="Courier New" w:cs="Courier New"/>
                <w:b/>
              </w:rPr>
            </w:pPr>
            <w:ins w:id="1959" w:author="Chandrasekhar" w:date="2019-11-27T15:44:00Z">
              <w:r w:rsidRPr="00EB2272">
                <w:rPr>
                  <w:rFonts w:ascii="Courier New" w:hAnsi="Courier New" w:cs="Courier New"/>
                  <w:b/>
                </w:rPr>
                <w:t>Attribute Name</w:t>
              </w:r>
            </w:ins>
          </w:p>
        </w:tc>
        <w:tc>
          <w:tcPr>
            <w:tcW w:w="1541" w:type="dxa"/>
            <w:shd w:val="clear" w:color="auto" w:fill="CCFFFF"/>
            <w:vAlign w:val="center"/>
          </w:tcPr>
          <w:p w14:paraId="1703F1F8" w14:textId="77777777" w:rsidR="009A57F8" w:rsidRPr="00EB2272" w:rsidRDefault="009A57F8" w:rsidP="007D14D2">
            <w:pPr>
              <w:pStyle w:val="BodytextJustified"/>
              <w:jc w:val="left"/>
              <w:rPr>
                <w:ins w:id="1960" w:author="Chandrasekhar" w:date="2019-11-27T15:44:00Z"/>
                <w:rFonts w:ascii="Courier New" w:hAnsi="Courier New" w:cs="Courier New"/>
                <w:b/>
              </w:rPr>
            </w:pPr>
            <w:ins w:id="1961" w:author="Chandrasekhar" w:date="2019-11-27T15:44:00Z">
              <w:r w:rsidRPr="00EB2272">
                <w:rPr>
                  <w:rFonts w:ascii="Courier New" w:hAnsi="Courier New" w:cs="Courier New"/>
                  <w:b/>
                </w:rPr>
                <w:t>Data Type</w:t>
              </w:r>
            </w:ins>
          </w:p>
        </w:tc>
        <w:tc>
          <w:tcPr>
            <w:tcW w:w="5428" w:type="dxa"/>
            <w:gridSpan w:val="4"/>
            <w:shd w:val="clear" w:color="auto" w:fill="CCFFFF"/>
            <w:vAlign w:val="center"/>
          </w:tcPr>
          <w:p w14:paraId="0D666388" w14:textId="77777777" w:rsidR="009A57F8" w:rsidRPr="00EB2272" w:rsidRDefault="009A57F8" w:rsidP="007D14D2">
            <w:pPr>
              <w:pStyle w:val="BodytextJustified"/>
              <w:jc w:val="left"/>
              <w:rPr>
                <w:ins w:id="1962" w:author="Chandrasekhar" w:date="2019-11-27T15:44:00Z"/>
                <w:rFonts w:ascii="Courier New" w:hAnsi="Courier New" w:cs="Courier New"/>
                <w:b/>
              </w:rPr>
            </w:pPr>
            <w:ins w:id="1963" w:author="Chandrasekhar" w:date="2019-11-27T15:44:00Z">
              <w:r w:rsidRPr="00EB2272">
                <w:rPr>
                  <w:rFonts w:ascii="Courier New" w:hAnsi="Courier New" w:cs="Courier New"/>
                  <w:b/>
                </w:rPr>
                <w:t>Value</w:t>
              </w:r>
            </w:ins>
          </w:p>
        </w:tc>
      </w:tr>
      <w:tr w:rsidR="009A57F8" w14:paraId="671F44F6" w14:textId="77777777" w:rsidTr="007D14D2">
        <w:trPr>
          <w:ins w:id="1964" w:author="Chandrasekhar" w:date="2019-11-27T15:44:00Z"/>
        </w:trPr>
        <w:tc>
          <w:tcPr>
            <w:tcW w:w="2330" w:type="dxa"/>
            <w:vAlign w:val="center"/>
          </w:tcPr>
          <w:p w14:paraId="56FF21C9" w14:textId="77777777" w:rsidR="009A57F8" w:rsidRDefault="009A57F8" w:rsidP="007D14D2">
            <w:pPr>
              <w:pStyle w:val="BodytextJustified"/>
              <w:jc w:val="left"/>
              <w:rPr>
                <w:ins w:id="1965" w:author="Chandrasekhar" w:date="2019-11-27T15:44:00Z"/>
                <w:rFonts w:ascii="Courier New" w:hAnsi="Courier New" w:cs="Courier New"/>
              </w:rPr>
            </w:pPr>
            <w:ins w:id="1966" w:author="Chandrasekhar" w:date="2019-11-27T15:44:00Z">
              <w:r>
                <w:rPr>
                  <w:rFonts w:ascii="Courier New" w:hAnsi="Courier New" w:cs="Courier New"/>
                </w:rPr>
                <w:lastRenderedPageBreak/>
                <w:t>FIELDNAM</w:t>
              </w:r>
            </w:ins>
          </w:p>
        </w:tc>
        <w:tc>
          <w:tcPr>
            <w:tcW w:w="1541" w:type="dxa"/>
            <w:vAlign w:val="center"/>
          </w:tcPr>
          <w:p w14:paraId="14BFED65" w14:textId="77777777" w:rsidR="009A57F8" w:rsidRDefault="009A57F8" w:rsidP="007D14D2">
            <w:pPr>
              <w:pStyle w:val="BodytextJustified"/>
              <w:jc w:val="left"/>
              <w:rPr>
                <w:ins w:id="1967" w:author="Chandrasekhar" w:date="2019-11-27T15:44:00Z"/>
                <w:rFonts w:ascii="Courier New" w:hAnsi="Courier New" w:cs="Courier New"/>
              </w:rPr>
            </w:pPr>
            <w:ins w:id="1968" w:author="Chandrasekhar" w:date="2019-11-27T15:44:00Z">
              <w:r>
                <w:rPr>
                  <w:rFonts w:ascii="Courier New" w:hAnsi="Courier New" w:cs="Courier New"/>
                </w:rPr>
                <w:t>CDF_CHAR</w:t>
              </w:r>
            </w:ins>
          </w:p>
        </w:tc>
        <w:tc>
          <w:tcPr>
            <w:tcW w:w="5428" w:type="dxa"/>
            <w:gridSpan w:val="4"/>
            <w:vAlign w:val="center"/>
          </w:tcPr>
          <w:p w14:paraId="2202F936" w14:textId="77777777" w:rsidR="009A57F8" w:rsidRDefault="009A57F8" w:rsidP="007D14D2">
            <w:pPr>
              <w:pStyle w:val="BodytextJustified"/>
              <w:jc w:val="left"/>
              <w:rPr>
                <w:ins w:id="1969" w:author="Chandrasekhar" w:date="2019-11-27T15:44:00Z"/>
                <w:rFonts w:ascii="Courier New" w:hAnsi="Courier New" w:cs="Courier New"/>
              </w:rPr>
            </w:pPr>
            <w:ins w:id="1970" w:author="Chandrasekhar" w:date="2019-11-27T15:44:00Z">
              <w:r>
                <w:rPr>
                  <w:rFonts w:ascii="Courier New" w:hAnsi="Courier New" w:cs="Courier New"/>
                </w:rPr>
                <w:t xml:space="preserve">EAS[12] </w:t>
              </w:r>
              <w:r w:rsidRPr="0039324D">
                <w:rPr>
                  <w:rFonts w:ascii="Courier New" w:hAnsi="Courier New" w:cs="Courier New"/>
                </w:rPr>
                <w:t>SCET</w:t>
              </w:r>
            </w:ins>
          </w:p>
        </w:tc>
      </w:tr>
      <w:tr w:rsidR="009A57F8" w14:paraId="6177F946" w14:textId="77777777" w:rsidTr="007D14D2">
        <w:trPr>
          <w:ins w:id="1971" w:author="Chandrasekhar" w:date="2019-11-27T15:44:00Z"/>
        </w:trPr>
        <w:tc>
          <w:tcPr>
            <w:tcW w:w="2330" w:type="dxa"/>
            <w:vAlign w:val="center"/>
          </w:tcPr>
          <w:p w14:paraId="35A581FC" w14:textId="77777777" w:rsidR="009A57F8" w:rsidRDefault="009A57F8" w:rsidP="007D14D2">
            <w:pPr>
              <w:pStyle w:val="BodytextJustified"/>
              <w:jc w:val="left"/>
              <w:rPr>
                <w:ins w:id="1972" w:author="Chandrasekhar" w:date="2019-11-27T15:44:00Z"/>
                <w:rFonts w:ascii="Courier New" w:hAnsi="Courier New" w:cs="Courier New"/>
              </w:rPr>
            </w:pPr>
            <w:ins w:id="1973" w:author="Chandrasekhar" w:date="2019-11-27T15:44:00Z">
              <w:r>
                <w:rPr>
                  <w:rFonts w:ascii="Courier New" w:hAnsi="Courier New" w:cs="Courier New"/>
                </w:rPr>
                <w:t>CATDESC</w:t>
              </w:r>
            </w:ins>
          </w:p>
        </w:tc>
        <w:tc>
          <w:tcPr>
            <w:tcW w:w="1541" w:type="dxa"/>
          </w:tcPr>
          <w:p w14:paraId="29787A9D" w14:textId="77777777" w:rsidR="009A57F8" w:rsidRDefault="009A57F8" w:rsidP="007D14D2">
            <w:pPr>
              <w:pStyle w:val="BodytextJustified"/>
              <w:jc w:val="left"/>
              <w:rPr>
                <w:ins w:id="1974" w:author="Chandrasekhar" w:date="2019-11-27T15:44:00Z"/>
                <w:rFonts w:ascii="Courier New" w:hAnsi="Courier New" w:cs="Courier New"/>
              </w:rPr>
            </w:pPr>
            <w:ins w:id="1975" w:author="Chandrasekhar" w:date="2019-11-27T15:44:00Z">
              <w:r w:rsidRPr="00B74133">
                <w:rPr>
                  <w:rFonts w:ascii="Courier New" w:hAnsi="Courier New" w:cs="Courier New"/>
                </w:rPr>
                <w:t>CDF_CHAR</w:t>
              </w:r>
            </w:ins>
          </w:p>
        </w:tc>
        <w:tc>
          <w:tcPr>
            <w:tcW w:w="5428" w:type="dxa"/>
            <w:gridSpan w:val="4"/>
          </w:tcPr>
          <w:p w14:paraId="0E049941" w14:textId="77777777" w:rsidR="009A57F8" w:rsidRDefault="009A57F8" w:rsidP="007D14D2">
            <w:pPr>
              <w:pStyle w:val="BodytextJustified"/>
              <w:rPr>
                <w:ins w:id="1976" w:author="Chandrasekhar" w:date="2019-11-27T15:44:00Z"/>
                <w:rFonts w:ascii="Courier New" w:hAnsi="Courier New" w:cs="Courier New"/>
              </w:rPr>
            </w:pPr>
            <w:ins w:id="1977" w:author="Chandrasekhar" w:date="2019-11-27T15:4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9A57F8" w14:paraId="06B4AC61" w14:textId="77777777" w:rsidTr="007D14D2">
        <w:trPr>
          <w:ins w:id="1978" w:author="Chandrasekhar" w:date="2019-11-27T15:44:00Z"/>
        </w:trPr>
        <w:tc>
          <w:tcPr>
            <w:tcW w:w="2330" w:type="dxa"/>
            <w:vAlign w:val="center"/>
          </w:tcPr>
          <w:p w14:paraId="52A2E824" w14:textId="77777777" w:rsidR="009A57F8" w:rsidRDefault="009A57F8" w:rsidP="007D14D2">
            <w:pPr>
              <w:pStyle w:val="BodytextJustified"/>
              <w:jc w:val="left"/>
              <w:rPr>
                <w:ins w:id="1979" w:author="Chandrasekhar" w:date="2019-11-27T15:44:00Z"/>
                <w:rFonts w:ascii="Courier New" w:hAnsi="Courier New" w:cs="Courier New"/>
              </w:rPr>
            </w:pPr>
            <w:ins w:id="1980" w:author="Chandrasekhar" w:date="2019-11-27T15:44:00Z">
              <w:r>
                <w:rPr>
                  <w:rFonts w:ascii="Courier New" w:hAnsi="Courier New" w:cs="Courier New"/>
                </w:rPr>
                <w:t>DISPLAY_TYPE</w:t>
              </w:r>
            </w:ins>
          </w:p>
        </w:tc>
        <w:tc>
          <w:tcPr>
            <w:tcW w:w="1541" w:type="dxa"/>
          </w:tcPr>
          <w:p w14:paraId="4EB094A1" w14:textId="77777777" w:rsidR="009A57F8" w:rsidRDefault="009A57F8" w:rsidP="007D14D2">
            <w:pPr>
              <w:pStyle w:val="BodytextJustified"/>
              <w:jc w:val="left"/>
              <w:rPr>
                <w:ins w:id="1981" w:author="Chandrasekhar" w:date="2019-11-27T15:44:00Z"/>
                <w:rFonts w:ascii="Courier New" w:hAnsi="Courier New" w:cs="Courier New"/>
              </w:rPr>
            </w:pPr>
            <w:ins w:id="1982" w:author="Chandrasekhar" w:date="2019-11-27T15:44:00Z">
              <w:r w:rsidRPr="00B74133">
                <w:rPr>
                  <w:rFonts w:ascii="Courier New" w:hAnsi="Courier New" w:cs="Courier New"/>
                </w:rPr>
                <w:t>CDF_CHAR</w:t>
              </w:r>
            </w:ins>
          </w:p>
        </w:tc>
        <w:tc>
          <w:tcPr>
            <w:tcW w:w="5428" w:type="dxa"/>
            <w:gridSpan w:val="4"/>
          </w:tcPr>
          <w:p w14:paraId="6742BF60" w14:textId="77777777" w:rsidR="009A57F8" w:rsidRDefault="009A57F8" w:rsidP="007D14D2">
            <w:pPr>
              <w:pStyle w:val="BodytextJustified"/>
              <w:jc w:val="left"/>
              <w:rPr>
                <w:ins w:id="1983" w:author="Chandrasekhar" w:date="2019-11-27T15:44:00Z"/>
                <w:rFonts w:ascii="Courier New" w:hAnsi="Courier New" w:cs="Courier New"/>
              </w:rPr>
            </w:pPr>
            <w:ins w:id="1984" w:author="Chandrasekhar" w:date="2019-11-27T15:44:00Z">
              <w:r>
                <w:rPr>
                  <w:rFonts w:ascii="Courier New" w:hAnsi="Courier New" w:cs="Courier New"/>
                </w:rPr>
                <w:t xml:space="preserve"> time_series</w:t>
              </w:r>
            </w:ins>
          </w:p>
        </w:tc>
      </w:tr>
      <w:tr w:rsidR="009A57F8" w14:paraId="209B818A" w14:textId="77777777" w:rsidTr="007D14D2">
        <w:trPr>
          <w:ins w:id="1985" w:author="Chandrasekhar" w:date="2019-11-27T15:44:00Z"/>
        </w:trPr>
        <w:tc>
          <w:tcPr>
            <w:tcW w:w="2330" w:type="dxa"/>
            <w:vAlign w:val="center"/>
          </w:tcPr>
          <w:p w14:paraId="5C45CB4B" w14:textId="77777777" w:rsidR="009A57F8" w:rsidRDefault="009A57F8" w:rsidP="007D14D2">
            <w:pPr>
              <w:pStyle w:val="BodytextJustified"/>
              <w:jc w:val="left"/>
              <w:rPr>
                <w:ins w:id="1986" w:author="Chandrasekhar" w:date="2019-11-27T15:44:00Z"/>
                <w:rFonts w:ascii="Courier New" w:hAnsi="Courier New" w:cs="Courier New"/>
              </w:rPr>
            </w:pPr>
            <w:ins w:id="1987" w:author="Chandrasekhar" w:date="2019-11-27T15:44:00Z">
              <w:r>
                <w:rPr>
                  <w:rFonts w:ascii="Courier New" w:hAnsi="Courier New" w:cs="Courier New"/>
                </w:rPr>
                <w:t>FILLVAL</w:t>
              </w:r>
            </w:ins>
          </w:p>
        </w:tc>
        <w:tc>
          <w:tcPr>
            <w:tcW w:w="1541" w:type="dxa"/>
          </w:tcPr>
          <w:p w14:paraId="7C94F613" w14:textId="77777777" w:rsidR="009A57F8" w:rsidRDefault="009A57F8" w:rsidP="007D14D2">
            <w:pPr>
              <w:pStyle w:val="BodytextJustified"/>
              <w:jc w:val="left"/>
              <w:rPr>
                <w:ins w:id="1988" w:author="Chandrasekhar" w:date="2019-11-27T15:44:00Z"/>
                <w:rFonts w:ascii="Courier New" w:hAnsi="Courier New" w:cs="Courier New"/>
              </w:rPr>
            </w:pPr>
            <w:ins w:id="1989" w:author="Chandrasekhar" w:date="2019-11-27T15:44:00Z">
              <w:r>
                <w:rPr>
                  <w:rFonts w:ascii="Courier New" w:hAnsi="Courier New" w:cs="Courier New"/>
                </w:rPr>
                <w:t>CDF_REAL8</w:t>
              </w:r>
            </w:ins>
          </w:p>
        </w:tc>
        <w:tc>
          <w:tcPr>
            <w:tcW w:w="5428" w:type="dxa"/>
            <w:gridSpan w:val="4"/>
          </w:tcPr>
          <w:p w14:paraId="79B14470" w14:textId="77777777" w:rsidR="009A57F8" w:rsidRDefault="009A57F8" w:rsidP="007D14D2">
            <w:pPr>
              <w:pStyle w:val="BodytextJustified"/>
              <w:jc w:val="left"/>
              <w:rPr>
                <w:ins w:id="1990" w:author="Chandrasekhar" w:date="2019-11-27T15:44:00Z"/>
                <w:rFonts w:ascii="Courier New" w:hAnsi="Courier New" w:cs="Courier New"/>
              </w:rPr>
            </w:pPr>
            <w:ins w:id="1991" w:author="Chandrasekhar" w:date="2019-11-27T15:44:00Z">
              <w:r>
                <w:rPr>
                  <w:rFonts w:ascii="Courier New" w:hAnsi="Courier New" w:cs="Courier New"/>
                </w:rPr>
                <w:t>1900-01-01 00:00:00.000</w:t>
              </w:r>
            </w:ins>
          </w:p>
        </w:tc>
      </w:tr>
      <w:tr w:rsidR="009A57F8" w14:paraId="5B4579EB" w14:textId="77777777" w:rsidTr="007D14D2">
        <w:trPr>
          <w:ins w:id="1992" w:author="Chandrasekhar" w:date="2019-11-27T15:44:00Z"/>
        </w:trPr>
        <w:tc>
          <w:tcPr>
            <w:tcW w:w="2330" w:type="dxa"/>
            <w:vAlign w:val="center"/>
          </w:tcPr>
          <w:p w14:paraId="08C5408F" w14:textId="77777777" w:rsidR="009A57F8" w:rsidRDefault="009A57F8" w:rsidP="007D14D2">
            <w:pPr>
              <w:pStyle w:val="BodytextJustified"/>
              <w:jc w:val="left"/>
              <w:rPr>
                <w:ins w:id="1993" w:author="Chandrasekhar" w:date="2019-11-27T15:44:00Z"/>
                <w:rFonts w:ascii="Courier New" w:hAnsi="Courier New" w:cs="Courier New"/>
              </w:rPr>
            </w:pPr>
            <w:ins w:id="1994" w:author="Chandrasekhar" w:date="2019-11-27T15:44:00Z">
              <w:r>
                <w:rPr>
                  <w:rFonts w:ascii="Courier New" w:hAnsi="Courier New" w:cs="Courier New"/>
                </w:rPr>
                <w:t>LABLAXIS</w:t>
              </w:r>
            </w:ins>
          </w:p>
        </w:tc>
        <w:tc>
          <w:tcPr>
            <w:tcW w:w="1541" w:type="dxa"/>
          </w:tcPr>
          <w:p w14:paraId="124A74FC" w14:textId="77777777" w:rsidR="009A57F8" w:rsidRDefault="009A57F8" w:rsidP="007D14D2">
            <w:pPr>
              <w:pStyle w:val="BodytextJustified"/>
              <w:jc w:val="left"/>
              <w:rPr>
                <w:ins w:id="1995" w:author="Chandrasekhar" w:date="2019-11-27T15:44:00Z"/>
                <w:rFonts w:ascii="Courier New" w:hAnsi="Courier New" w:cs="Courier New"/>
              </w:rPr>
            </w:pPr>
            <w:ins w:id="1996" w:author="Chandrasekhar" w:date="2019-11-27T15:44:00Z">
              <w:r w:rsidRPr="00B74133">
                <w:rPr>
                  <w:rFonts w:ascii="Courier New" w:hAnsi="Courier New" w:cs="Courier New"/>
                </w:rPr>
                <w:t>CDF_CHAR</w:t>
              </w:r>
            </w:ins>
          </w:p>
        </w:tc>
        <w:tc>
          <w:tcPr>
            <w:tcW w:w="5428" w:type="dxa"/>
            <w:gridSpan w:val="4"/>
          </w:tcPr>
          <w:p w14:paraId="4D76A284" w14:textId="77777777" w:rsidR="009A57F8" w:rsidRDefault="009A57F8" w:rsidP="007D14D2">
            <w:pPr>
              <w:pStyle w:val="BodytextJustified"/>
              <w:jc w:val="left"/>
              <w:rPr>
                <w:ins w:id="1997" w:author="Chandrasekhar" w:date="2019-11-27T15:44:00Z"/>
                <w:rFonts w:ascii="Courier New" w:hAnsi="Courier New" w:cs="Courier New"/>
              </w:rPr>
            </w:pPr>
            <w:ins w:id="1998" w:author="Chandrasekhar" w:date="2019-11-27T15:44:00Z">
              <w:r>
                <w:rPr>
                  <w:rFonts w:ascii="Courier New" w:hAnsi="Courier New" w:cs="Courier New"/>
                </w:rPr>
                <w:t>Spacecraft Elapsed Time (Ticks)</w:t>
              </w:r>
            </w:ins>
          </w:p>
        </w:tc>
      </w:tr>
      <w:tr w:rsidR="009A57F8" w14:paraId="5A080434" w14:textId="77777777" w:rsidTr="007D14D2">
        <w:trPr>
          <w:ins w:id="1999" w:author="Chandrasekhar" w:date="2019-11-27T15:44:00Z"/>
        </w:trPr>
        <w:tc>
          <w:tcPr>
            <w:tcW w:w="2330" w:type="dxa"/>
            <w:vAlign w:val="center"/>
          </w:tcPr>
          <w:p w14:paraId="13630FA7" w14:textId="77777777" w:rsidR="009A57F8" w:rsidRDefault="009A57F8" w:rsidP="007D14D2">
            <w:pPr>
              <w:pStyle w:val="BodytextJustified"/>
              <w:jc w:val="left"/>
              <w:rPr>
                <w:ins w:id="2000" w:author="Chandrasekhar" w:date="2019-11-27T15:44:00Z"/>
                <w:rFonts w:ascii="Courier New" w:hAnsi="Courier New" w:cs="Courier New"/>
              </w:rPr>
            </w:pPr>
            <w:ins w:id="2001" w:author="Chandrasekhar" w:date="2019-11-27T15:44:00Z">
              <w:r>
                <w:rPr>
                  <w:rFonts w:ascii="Courier New" w:hAnsi="Courier New" w:cs="Courier New"/>
                </w:rPr>
                <w:t>UNITS</w:t>
              </w:r>
            </w:ins>
          </w:p>
        </w:tc>
        <w:tc>
          <w:tcPr>
            <w:tcW w:w="1541" w:type="dxa"/>
          </w:tcPr>
          <w:p w14:paraId="5A5C46FE" w14:textId="77777777" w:rsidR="009A57F8" w:rsidRDefault="009A57F8" w:rsidP="007D14D2">
            <w:pPr>
              <w:pStyle w:val="BodytextJustified"/>
              <w:jc w:val="left"/>
              <w:rPr>
                <w:ins w:id="2002" w:author="Chandrasekhar" w:date="2019-11-27T15:44:00Z"/>
                <w:rFonts w:ascii="Courier New" w:hAnsi="Courier New" w:cs="Courier New"/>
              </w:rPr>
            </w:pPr>
            <w:ins w:id="2003" w:author="Chandrasekhar" w:date="2019-11-27T15:44:00Z">
              <w:r w:rsidRPr="00B74133">
                <w:rPr>
                  <w:rFonts w:ascii="Courier New" w:hAnsi="Courier New" w:cs="Courier New"/>
                </w:rPr>
                <w:t>CDF_CHAR</w:t>
              </w:r>
            </w:ins>
          </w:p>
        </w:tc>
        <w:tc>
          <w:tcPr>
            <w:tcW w:w="5428" w:type="dxa"/>
            <w:gridSpan w:val="4"/>
          </w:tcPr>
          <w:p w14:paraId="211C697F" w14:textId="77777777" w:rsidR="009A57F8" w:rsidRDefault="009A57F8" w:rsidP="007D14D2">
            <w:pPr>
              <w:pStyle w:val="BodytextJustified"/>
              <w:jc w:val="left"/>
              <w:rPr>
                <w:ins w:id="2004" w:author="Chandrasekhar" w:date="2019-11-27T15:44:00Z"/>
                <w:rFonts w:ascii="Courier New" w:hAnsi="Courier New" w:cs="Courier New"/>
              </w:rPr>
            </w:pPr>
            <w:ins w:id="2005" w:author="Chandrasekhar" w:date="2019-11-27T15:44:00Z">
              <w:r>
                <w:rPr>
                  <w:rFonts w:ascii="Courier New" w:hAnsi="Courier New" w:cs="Courier New"/>
                </w:rPr>
                <w:t>s</w:t>
              </w:r>
            </w:ins>
          </w:p>
        </w:tc>
      </w:tr>
      <w:tr w:rsidR="009A57F8" w14:paraId="32B181A6" w14:textId="77777777" w:rsidTr="007D14D2">
        <w:trPr>
          <w:ins w:id="2006" w:author="Chandrasekhar" w:date="2019-11-27T15:44:00Z"/>
        </w:trPr>
        <w:tc>
          <w:tcPr>
            <w:tcW w:w="2330" w:type="dxa"/>
            <w:vAlign w:val="center"/>
          </w:tcPr>
          <w:p w14:paraId="00961B48" w14:textId="77777777" w:rsidR="009A57F8" w:rsidRDefault="009A57F8" w:rsidP="007D14D2">
            <w:pPr>
              <w:pStyle w:val="BodytextJustified"/>
              <w:jc w:val="left"/>
              <w:rPr>
                <w:ins w:id="2007" w:author="Chandrasekhar" w:date="2019-11-27T15:44:00Z"/>
                <w:rFonts w:ascii="Courier New" w:hAnsi="Courier New" w:cs="Courier New"/>
              </w:rPr>
            </w:pPr>
            <w:ins w:id="2008" w:author="Chandrasekhar" w:date="2019-11-27T15:44:00Z">
              <w:r>
                <w:rPr>
                  <w:rFonts w:ascii="Courier New" w:hAnsi="Courier New" w:cs="Courier New"/>
                </w:rPr>
                <w:t>VALIDMIN</w:t>
              </w:r>
            </w:ins>
          </w:p>
        </w:tc>
        <w:tc>
          <w:tcPr>
            <w:tcW w:w="1541" w:type="dxa"/>
          </w:tcPr>
          <w:p w14:paraId="19A14B36" w14:textId="77777777" w:rsidR="009A57F8" w:rsidRDefault="009A57F8" w:rsidP="007D14D2">
            <w:pPr>
              <w:pStyle w:val="BodytextJustified"/>
              <w:jc w:val="left"/>
              <w:rPr>
                <w:ins w:id="2009" w:author="Chandrasekhar" w:date="2019-11-27T15:44:00Z"/>
                <w:rFonts w:ascii="Courier New" w:hAnsi="Courier New" w:cs="Courier New"/>
              </w:rPr>
            </w:pPr>
            <w:ins w:id="2010" w:author="Chandrasekhar" w:date="2019-11-27T15:44:00Z">
              <w:r w:rsidRPr="00B74133">
                <w:rPr>
                  <w:rFonts w:ascii="Courier New" w:hAnsi="Courier New" w:cs="Courier New"/>
                </w:rPr>
                <w:t>CDF_</w:t>
              </w:r>
              <w:r>
                <w:rPr>
                  <w:rFonts w:ascii="Courier New" w:hAnsi="Courier New" w:cs="Courier New"/>
                </w:rPr>
                <w:t>REAL8</w:t>
              </w:r>
            </w:ins>
          </w:p>
        </w:tc>
        <w:tc>
          <w:tcPr>
            <w:tcW w:w="5428" w:type="dxa"/>
            <w:gridSpan w:val="4"/>
          </w:tcPr>
          <w:p w14:paraId="5BCF16FB" w14:textId="77777777" w:rsidR="009A57F8" w:rsidRDefault="009A57F8" w:rsidP="007D14D2">
            <w:pPr>
              <w:pStyle w:val="BodytextJustified"/>
              <w:jc w:val="left"/>
              <w:rPr>
                <w:ins w:id="2011" w:author="Chandrasekhar" w:date="2019-11-27T15:44:00Z"/>
                <w:rFonts w:ascii="Courier New" w:hAnsi="Courier New" w:cs="Courier New"/>
              </w:rPr>
            </w:pPr>
            <w:ins w:id="2012" w:author="Chandrasekhar" w:date="2019-11-27T15:44:00Z">
              <w:r>
                <w:rPr>
                  <w:rFonts w:ascii="Courier New" w:hAnsi="Courier New" w:cs="Courier New"/>
                </w:rPr>
                <w:t>2010-01-01 00:00:00.000</w:t>
              </w:r>
            </w:ins>
          </w:p>
        </w:tc>
      </w:tr>
      <w:tr w:rsidR="009A57F8" w14:paraId="3841DC2C" w14:textId="77777777" w:rsidTr="007D14D2">
        <w:trPr>
          <w:ins w:id="2013" w:author="Chandrasekhar" w:date="2019-11-27T15:44:00Z"/>
        </w:trPr>
        <w:tc>
          <w:tcPr>
            <w:tcW w:w="2330" w:type="dxa"/>
            <w:vAlign w:val="center"/>
          </w:tcPr>
          <w:p w14:paraId="5EC79305" w14:textId="77777777" w:rsidR="009A57F8" w:rsidRDefault="009A57F8" w:rsidP="007D14D2">
            <w:pPr>
              <w:pStyle w:val="BodytextJustified"/>
              <w:jc w:val="left"/>
              <w:rPr>
                <w:ins w:id="2014" w:author="Chandrasekhar" w:date="2019-11-27T15:44:00Z"/>
                <w:rFonts w:ascii="Courier New" w:hAnsi="Courier New" w:cs="Courier New"/>
              </w:rPr>
            </w:pPr>
            <w:ins w:id="2015" w:author="Chandrasekhar" w:date="2019-11-27T15:44:00Z">
              <w:r>
                <w:rPr>
                  <w:rFonts w:ascii="Courier New" w:hAnsi="Courier New" w:cs="Courier New"/>
                </w:rPr>
                <w:t>VALIDMAX</w:t>
              </w:r>
            </w:ins>
          </w:p>
        </w:tc>
        <w:tc>
          <w:tcPr>
            <w:tcW w:w="1541" w:type="dxa"/>
          </w:tcPr>
          <w:p w14:paraId="29601F3A" w14:textId="77777777" w:rsidR="009A57F8" w:rsidRDefault="009A57F8" w:rsidP="007D14D2">
            <w:pPr>
              <w:pStyle w:val="BodytextJustified"/>
              <w:jc w:val="left"/>
              <w:rPr>
                <w:ins w:id="2016" w:author="Chandrasekhar" w:date="2019-11-27T15:44:00Z"/>
                <w:rFonts w:ascii="Courier New" w:hAnsi="Courier New" w:cs="Courier New"/>
              </w:rPr>
            </w:pPr>
            <w:ins w:id="2017" w:author="Chandrasekhar" w:date="2019-11-27T15:44:00Z">
              <w:r>
                <w:rPr>
                  <w:rFonts w:ascii="Courier New" w:hAnsi="Courier New" w:cs="Courier New"/>
                </w:rPr>
                <w:t>CDF_REAL8</w:t>
              </w:r>
            </w:ins>
          </w:p>
        </w:tc>
        <w:tc>
          <w:tcPr>
            <w:tcW w:w="5428" w:type="dxa"/>
            <w:gridSpan w:val="4"/>
          </w:tcPr>
          <w:p w14:paraId="679AC9F0" w14:textId="77777777" w:rsidR="009A57F8" w:rsidRDefault="009A57F8" w:rsidP="007D14D2">
            <w:pPr>
              <w:pStyle w:val="BodytextJustified"/>
              <w:jc w:val="left"/>
              <w:rPr>
                <w:ins w:id="2018" w:author="Chandrasekhar" w:date="2019-11-27T15:44:00Z"/>
                <w:rFonts w:ascii="Courier New" w:hAnsi="Courier New" w:cs="Courier New"/>
              </w:rPr>
            </w:pPr>
            <w:ins w:id="2019" w:author="Chandrasekhar" w:date="2019-11-27T15:44:00Z">
              <w:r>
                <w:rPr>
                  <w:rFonts w:ascii="Courier New" w:hAnsi="Courier New" w:cs="Courier New"/>
                </w:rPr>
                <w:t>2039-12-31 23:59:59.999</w:t>
              </w:r>
            </w:ins>
          </w:p>
        </w:tc>
      </w:tr>
      <w:tr w:rsidR="009A57F8" w14:paraId="1715D7AC" w14:textId="77777777" w:rsidTr="007D14D2">
        <w:trPr>
          <w:ins w:id="2020" w:author="Chandrasekhar" w:date="2019-11-27T15:44:00Z"/>
        </w:trPr>
        <w:tc>
          <w:tcPr>
            <w:tcW w:w="2330" w:type="dxa"/>
            <w:vAlign w:val="center"/>
          </w:tcPr>
          <w:p w14:paraId="51A8519C" w14:textId="77777777" w:rsidR="009A57F8" w:rsidRDefault="009A57F8" w:rsidP="007D14D2">
            <w:pPr>
              <w:pStyle w:val="BodytextJustified"/>
              <w:jc w:val="left"/>
              <w:rPr>
                <w:ins w:id="2021" w:author="Chandrasekhar" w:date="2019-11-27T15:44:00Z"/>
                <w:rFonts w:ascii="Courier New" w:hAnsi="Courier New" w:cs="Courier New"/>
              </w:rPr>
            </w:pPr>
            <w:ins w:id="2022" w:author="Chandrasekhar" w:date="2019-11-27T15:44:00Z">
              <w:r>
                <w:rPr>
                  <w:rFonts w:ascii="Courier New" w:hAnsi="Courier New" w:cs="Courier New"/>
                </w:rPr>
                <w:t>SCALETYP</w:t>
              </w:r>
            </w:ins>
          </w:p>
        </w:tc>
        <w:tc>
          <w:tcPr>
            <w:tcW w:w="1541" w:type="dxa"/>
          </w:tcPr>
          <w:p w14:paraId="414FAE68" w14:textId="77777777" w:rsidR="009A57F8" w:rsidRDefault="009A57F8" w:rsidP="007D14D2">
            <w:pPr>
              <w:pStyle w:val="BodytextJustified"/>
              <w:jc w:val="left"/>
              <w:rPr>
                <w:ins w:id="2023" w:author="Chandrasekhar" w:date="2019-11-27T15:44:00Z"/>
                <w:rFonts w:ascii="Courier New" w:hAnsi="Courier New" w:cs="Courier New"/>
              </w:rPr>
            </w:pPr>
            <w:ins w:id="2024" w:author="Chandrasekhar" w:date="2019-11-27T15:44:00Z">
              <w:r>
                <w:rPr>
                  <w:rFonts w:ascii="Courier New" w:hAnsi="Courier New" w:cs="Courier New"/>
                </w:rPr>
                <w:t>CDF_CHAR</w:t>
              </w:r>
            </w:ins>
          </w:p>
        </w:tc>
        <w:tc>
          <w:tcPr>
            <w:tcW w:w="5428" w:type="dxa"/>
            <w:gridSpan w:val="4"/>
          </w:tcPr>
          <w:p w14:paraId="28E2925E" w14:textId="77777777" w:rsidR="009A57F8" w:rsidRDefault="009A57F8" w:rsidP="007D14D2">
            <w:pPr>
              <w:pStyle w:val="BodytextJustified"/>
              <w:jc w:val="left"/>
              <w:rPr>
                <w:ins w:id="2025" w:author="Chandrasekhar" w:date="2019-11-27T15:44:00Z"/>
                <w:rFonts w:ascii="Courier New" w:hAnsi="Courier New" w:cs="Courier New"/>
              </w:rPr>
            </w:pPr>
            <w:ins w:id="2026" w:author="Chandrasekhar" w:date="2019-11-27T15:44:00Z">
              <w:r>
                <w:rPr>
                  <w:rFonts w:ascii="Courier New" w:hAnsi="Courier New" w:cs="Courier New"/>
                </w:rPr>
                <w:t>linear</w:t>
              </w:r>
            </w:ins>
          </w:p>
        </w:tc>
      </w:tr>
      <w:tr w:rsidR="009A57F8" w14:paraId="6B38E23F" w14:textId="77777777" w:rsidTr="007D14D2">
        <w:trPr>
          <w:ins w:id="2027" w:author="Chandrasekhar" w:date="2019-11-27T15:44:00Z"/>
        </w:trPr>
        <w:tc>
          <w:tcPr>
            <w:tcW w:w="2330" w:type="dxa"/>
            <w:vAlign w:val="center"/>
          </w:tcPr>
          <w:p w14:paraId="3BFFABD0" w14:textId="77777777" w:rsidR="009A57F8" w:rsidRDefault="009A57F8" w:rsidP="007D14D2">
            <w:pPr>
              <w:pStyle w:val="BodytextJustified"/>
              <w:jc w:val="left"/>
              <w:rPr>
                <w:ins w:id="2028" w:author="Chandrasekhar" w:date="2019-11-27T15:44:00Z"/>
                <w:rFonts w:ascii="Courier New" w:hAnsi="Courier New" w:cs="Courier New"/>
              </w:rPr>
            </w:pPr>
            <w:ins w:id="2029" w:author="Chandrasekhar" w:date="2019-11-27T15:44:00Z">
              <w:r>
                <w:rPr>
                  <w:rFonts w:ascii="Courier New" w:hAnsi="Courier New" w:cs="Courier New"/>
                </w:rPr>
                <w:t>SCALEMIN</w:t>
              </w:r>
            </w:ins>
          </w:p>
        </w:tc>
        <w:tc>
          <w:tcPr>
            <w:tcW w:w="1541" w:type="dxa"/>
          </w:tcPr>
          <w:p w14:paraId="5A6F2B98" w14:textId="77777777" w:rsidR="009A57F8" w:rsidRDefault="009A57F8" w:rsidP="007D14D2">
            <w:pPr>
              <w:pStyle w:val="BodytextJustified"/>
              <w:jc w:val="left"/>
              <w:rPr>
                <w:ins w:id="2030" w:author="Chandrasekhar" w:date="2019-11-27T15:44:00Z"/>
                <w:rFonts w:ascii="Courier New" w:hAnsi="Courier New" w:cs="Courier New"/>
              </w:rPr>
            </w:pPr>
            <w:ins w:id="2031" w:author="Chandrasekhar" w:date="2019-11-27T15:44:00Z">
              <w:r>
                <w:rPr>
                  <w:rFonts w:ascii="Courier New" w:hAnsi="Courier New" w:cs="Courier New"/>
                </w:rPr>
                <w:t>CDF_REAL8</w:t>
              </w:r>
            </w:ins>
          </w:p>
        </w:tc>
        <w:tc>
          <w:tcPr>
            <w:tcW w:w="5428" w:type="dxa"/>
            <w:gridSpan w:val="4"/>
          </w:tcPr>
          <w:p w14:paraId="75E848AC" w14:textId="77777777" w:rsidR="009A57F8" w:rsidRDefault="009A57F8" w:rsidP="007D14D2">
            <w:pPr>
              <w:pStyle w:val="BodytextJustified"/>
              <w:jc w:val="left"/>
              <w:rPr>
                <w:ins w:id="2032" w:author="Chandrasekhar" w:date="2019-11-27T15:44:00Z"/>
                <w:rFonts w:ascii="Courier New" w:hAnsi="Courier New" w:cs="Courier New"/>
              </w:rPr>
            </w:pPr>
            <w:ins w:id="2033" w:author="Chandrasekhar" w:date="2019-11-27T15:44:00Z">
              <w:r>
                <w:rPr>
                  <w:rFonts w:ascii="Courier New" w:hAnsi="Courier New" w:cs="Courier New"/>
                </w:rPr>
                <w:t>2010-01-01 00:00:00.000</w:t>
              </w:r>
            </w:ins>
          </w:p>
        </w:tc>
      </w:tr>
      <w:tr w:rsidR="009A57F8" w14:paraId="651F1D97" w14:textId="77777777" w:rsidTr="007D14D2">
        <w:trPr>
          <w:ins w:id="2034" w:author="Chandrasekhar" w:date="2019-11-27T15:44:00Z"/>
        </w:trPr>
        <w:tc>
          <w:tcPr>
            <w:tcW w:w="2330" w:type="dxa"/>
            <w:vAlign w:val="center"/>
          </w:tcPr>
          <w:p w14:paraId="004C7D28" w14:textId="77777777" w:rsidR="009A57F8" w:rsidRDefault="009A57F8" w:rsidP="007D14D2">
            <w:pPr>
              <w:pStyle w:val="BodytextJustified"/>
              <w:jc w:val="left"/>
              <w:rPr>
                <w:ins w:id="2035" w:author="Chandrasekhar" w:date="2019-11-27T15:44:00Z"/>
                <w:rFonts w:ascii="Courier New" w:hAnsi="Courier New" w:cs="Courier New"/>
              </w:rPr>
            </w:pPr>
            <w:ins w:id="2036" w:author="Chandrasekhar" w:date="2019-11-27T15:44:00Z">
              <w:r>
                <w:rPr>
                  <w:rFonts w:ascii="Courier New" w:hAnsi="Courier New" w:cs="Courier New"/>
                </w:rPr>
                <w:t>SCALEMAX</w:t>
              </w:r>
            </w:ins>
          </w:p>
        </w:tc>
        <w:tc>
          <w:tcPr>
            <w:tcW w:w="1541" w:type="dxa"/>
          </w:tcPr>
          <w:p w14:paraId="116A1B29" w14:textId="77777777" w:rsidR="009A57F8" w:rsidRDefault="009A57F8" w:rsidP="007D14D2">
            <w:pPr>
              <w:pStyle w:val="BodytextJustified"/>
              <w:jc w:val="left"/>
              <w:rPr>
                <w:ins w:id="2037" w:author="Chandrasekhar" w:date="2019-11-27T15:44:00Z"/>
                <w:rFonts w:ascii="Courier New" w:hAnsi="Courier New" w:cs="Courier New"/>
              </w:rPr>
            </w:pPr>
            <w:ins w:id="2038" w:author="Chandrasekhar" w:date="2019-11-27T15:44:00Z">
              <w:r>
                <w:rPr>
                  <w:rFonts w:ascii="Courier New" w:hAnsi="Courier New" w:cs="Courier New"/>
                </w:rPr>
                <w:t>CDF_REAL8</w:t>
              </w:r>
            </w:ins>
          </w:p>
        </w:tc>
        <w:tc>
          <w:tcPr>
            <w:tcW w:w="5428" w:type="dxa"/>
            <w:gridSpan w:val="4"/>
          </w:tcPr>
          <w:p w14:paraId="2EA0AD25" w14:textId="77777777" w:rsidR="009A57F8" w:rsidRDefault="009A57F8" w:rsidP="007D14D2">
            <w:pPr>
              <w:pStyle w:val="BodytextJustified"/>
              <w:jc w:val="left"/>
              <w:rPr>
                <w:ins w:id="2039" w:author="Chandrasekhar" w:date="2019-11-27T15:44:00Z"/>
                <w:rFonts w:ascii="Courier New" w:hAnsi="Courier New" w:cs="Courier New"/>
              </w:rPr>
            </w:pPr>
            <w:ins w:id="2040" w:author="Chandrasekhar" w:date="2019-11-27T15:44:00Z">
              <w:r>
                <w:rPr>
                  <w:rFonts w:ascii="Courier New" w:hAnsi="Courier New" w:cs="Courier New"/>
                </w:rPr>
                <w:t>2039-12-31 23:59:59.999</w:t>
              </w:r>
            </w:ins>
          </w:p>
        </w:tc>
      </w:tr>
      <w:tr w:rsidR="009A57F8" w14:paraId="0326F08D" w14:textId="77777777" w:rsidTr="007D14D2">
        <w:trPr>
          <w:ins w:id="2041" w:author="Chandrasekhar" w:date="2019-11-27T15:44:00Z"/>
        </w:trPr>
        <w:tc>
          <w:tcPr>
            <w:tcW w:w="2330" w:type="dxa"/>
            <w:vAlign w:val="center"/>
          </w:tcPr>
          <w:p w14:paraId="75BF2243" w14:textId="77777777" w:rsidR="009A57F8" w:rsidRDefault="009A57F8" w:rsidP="007D14D2">
            <w:pPr>
              <w:pStyle w:val="BodytextJustified"/>
              <w:jc w:val="left"/>
              <w:rPr>
                <w:ins w:id="2042" w:author="Chandrasekhar" w:date="2019-11-27T15:44:00Z"/>
                <w:rFonts w:ascii="Courier New" w:hAnsi="Courier New" w:cs="Courier New"/>
              </w:rPr>
            </w:pPr>
            <w:ins w:id="2043" w:author="Chandrasekhar" w:date="2019-11-27T15:44:00Z">
              <w:r>
                <w:rPr>
                  <w:rFonts w:ascii="Courier New" w:hAnsi="Courier New" w:cs="Courier New"/>
                </w:rPr>
                <w:t>VAR_TYPE</w:t>
              </w:r>
            </w:ins>
          </w:p>
        </w:tc>
        <w:tc>
          <w:tcPr>
            <w:tcW w:w="1541" w:type="dxa"/>
          </w:tcPr>
          <w:p w14:paraId="40926092" w14:textId="77777777" w:rsidR="009A57F8" w:rsidRDefault="009A57F8" w:rsidP="007D14D2">
            <w:pPr>
              <w:pStyle w:val="BodytextJustified"/>
              <w:jc w:val="left"/>
              <w:rPr>
                <w:ins w:id="2044" w:author="Chandrasekhar" w:date="2019-11-27T15:44:00Z"/>
                <w:rFonts w:ascii="Courier New" w:hAnsi="Courier New" w:cs="Courier New"/>
              </w:rPr>
            </w:pPr>
            <w:ins w:id="2045" w:author="Chandrasekhar" w:date="2019-11-27T15:44:00Z">
              <w:r>
                <w:rPr>
                  <w:rFonts w:ascii="Courier New" w:hAnsi="Courier New" w:cs="Courier New"/>
                </w:rPr>
                <w:t>CDF_CHAR</w:t>
              </w:r>
            </w:ins>
          </w:p>
        </w:tc>
        <w:tc>
          <w:tcPr>
            <w:tcW w:w="5428" w:type="dxa"/>
            <w:gridSpan w:val="4"/>
          </w:tcPr>
          <w:p w14:paraId="4A8FA12C" w14:textId="77777777" w:rsidR="009A57F8" w:rsidRDefault="009A57F8" w:rsidP="007D14D2">
            <w:pPr>
              <w:pStyle w:val="BodytextJustified"/>
              <w:jc w:val="left"/>
              <w:rPr>
                <w:ins w:id="2046" w:author="Chandrasekhar" w:date="2019-11-27T15:44:00Z"/>
                <w:rFonts w:ascii="Courier New" w:hAnsi="Courier New" w:cs="Courier New"/>
              </w:rPr>
            </w:pPr>
            <w:ins w:id="2047" w:author="Chandrasekhar" w:date="2019-11-27T15:44:00Z">
              <w:r>
                <w:rPr>
                  <w:rFonts w:ascii="Courier New" w:hAnsi="Courier New" w:cs="Courier New"/>
                </w:rPr>
                <w:t xml:space="preserve"> support_data</w:t>
              </w:r>
            </w:ins>
          </w:p>
        </w:tc>
      </w:tr>
      <w:tr w:rsidR="009A57F8" w14:paraId="04F9A3BC" w14:textId="77777777" w:rsidTr="007D14D2">
        <w:trPr>
          <w:ins w:id="2048" w:author="Chandrasekhar" w:date="2019-11-27T15:44:00Z"/>
        </w:trPr>
        <w:tc>
          <w:tcPr>
            <w:tcW w:w="2330" w:type="dxa"/>
            <w:vAlign w:val="center"/>
          </w:tcPr>
          <w:p w14:paraId="07E7035A" w14:textId="77777777" w:rsidR="009A57F8" w:rsidRDefault="009A57F8" w:rsidP="007D14D2">
            <w:pPr>
              <w:pStyle w:val="BodytextJustified"/>
              <w:jc w:val="left"/>
              <w:rPr>
                <w:ins w:id="2049" w:author="Chandrasekhar" w:date="2019-11-27T15:44:00Z"/>
                <w:rFonts w:ascii="Courier New" w:hAnsi="Courier New" w:cs="Courier New"/>
              </w:rPr>
            </w:pPr>
            <w:ins w:id="2050" w:author="Chandrasekhar" w:date="2019-11-27T15:44:00Z">
              <w:r>
                <w:rPr>
                  <w:rFonts w:ascii="Courier New" w:hAnsi="Courier New" w:cs="Courier New"/>
                </w:rPr>
                <w:t>VAR_NOTES</w:t>
              </w:r>
            </w:ins>
          </w:p>
        </w:tc>
        <w:tc>
          <w:tcPr>
            <w:tcW w:w="1541" w:type="dxa"/>
          </w:tcPr>
          <w:p w14:paraId="44785B08" w14:textId="77777777" w:rsidR="009A57F8" w:rsidRDefault="009A57F8" w:rsidP="007D14D2">
            <w:pPr>
              <w:pStyle w:val="BodytextJustified"/>
              <w:jc w:val="left"/>
              <w:rPr>
                <w:ins w:id="2051" w:author="Chandrasekhar" w:date="2019-11-27T15:44:00Z"/>
                <w:rFonts w:ascii="Courier New" w:hAnsi="Courier New" w:cs="Courier New"/>
              </w:rPr>
            </w:pPr>
            <w:ins w:id="2052" w:author="Chandrasekhar" w:date="2019-11-27T15:44:00Z">
              <w:r>
                <w:rPr>
                  <w:rFonts w:ascii="Courier New" w:hAnsi="Courier New" w:cs="Courier New"/>
                </w:rPr>
                <w:t>CDF_CHAR</w:t>
              </w:r>
            </w:ins>
          </w:p>
        </w:tc>
        <w:tc>
          <w:tcPr>
            <w:tcW w:w="5428" w:type="dxa"/>
            <w:gridSpan w:val="4"/>
          </w:tcPr>
          <w:p w14:paraId="58490961" w14:textId="77777777" w:rsidR="009A57F8" w:rsidRDefault="009A57F8" w:rsidP="007D14D2">
            <w:pPr>
              <w:pStyle w:val="BodytextJustified"/>
              <w:jc w:val="left"/>
              <w:rPr>
                <w:ins w:id="2053" w:author="Chandrasekhar" w:date="2019-11-27T15:44:00Z"/>
                <w:rFonts w:ascii="Courier New" w:hAnsi="Courier New" w:cs="Courier New"/>
              </w:rPr>
            </w:pPr>
            <w:ins w:id="2054" w:author="Chandrasekhar" w:date="2019-11-27T15:44:00Z">
              <w:r>
                <w:rPr>
                  <w:rFonts w:ascii="Courier New" w:hAnsi="Courier New" w:cs="Courier New"/>
                </w:rPr>
                <w:t>The EAS[12] time tag is from the centre of the acquisition interval which is 1 sec</w:t>
              </w:r>
            </w:ins>
          </w:p>
        </w:tc>
      </w:tr>
    </w:tbl>
    <w:p w14:paraId="4DD0CF54" w14:textId="16CAD8A5" w:rsidR="009A57F8" w:rsidRDefault="009A57F8" w:rsidP="00B30403">
      <w:pPr>
        <w:pStyle w:val="BodytextJustified"/>
        <w:rPr>
          <w:ins w:id="2055" w:author="Chandrasekhar" w:date="2019-11-27T15:44:00Z"/>
          <w:rFonts w:ascii="Courier New" w:hAnsi="Courier New" w:cs="Courier New"/>
          <w:sz w:val="20"/>
        </w:rPr>
      </w:pPr>
    </w:p>
    <w:p w14:paraId="7EE5FF57" w14:textId="77777777" w:rsidR="009A57F8" w:rsidRPr="00716DFB" w:rsidRDefault="009A57F8" w:rsidP="00B30403">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7F59EA" w14:paraId="05B725C6" w14:textId="77777777" w:rsidTr="001A0FE9">
        <w:tc>
          <w:tcPr>
            <w:tcW w:w="2377" w:type="dxa"/>
            <w:shd w:val="clear" w:color="auto" w:fill="CCFFFF"/>
            <w:vAlign w:val="center"/>
          </w:tcPr>
          <w:p w14:paraId="1D14425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D42E15F"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9CCCF7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13F7C18"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B886E6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BFF218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36EE41F7" w14:textId="77777777" w:rsidTr="001A0FE9">
        <w:tc>
          <w:tcPr>
            <w:tcW w:w="2377" w:type="dxa"/>
            <w:vAlign w:val="center"/>
          </w:tcPr>
          <w:p w14:paraId="5E30C0AB" w14:textId="7A57EBE5"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_ELEVATION</w:t>
            </w:r>
          </w:p>
        </w:tc>
        <w:tc>
          <w:tcPr>
            <w:tcW w:w="1530" w:type="dxa"/>
            <w:vAlign w:val="center"/>
          </w:tcPr>
          <w:p w14:paraId="0F5C529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3DA197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110C30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3B17A01E"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146662F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421F5A13" w14:textId="77777777" w:rsidTr="001A0FE9">
        <w:tc>
          <w:tcPr>
            <w:tcW w:w="2377" w:type="dxa"/>
            <w:shd w:val="clear" w:color="auto" w:fill="CCFFFF"/>
            <w:vAlign w:val="center"/>
          </w:tcPr>
          <w:p w14:paraId="6D65841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A89144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DC1BB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54435599" w14:textId="77777777" w:rsidTr="001A0FE9">
        <w:tc>
          <w:tcPr>
            <w:tcW w:w="2377" w:type="dxa"/>
            <w:vAlign w:val="center"/>
          </w:tcPr>
          <w:p w14:paraId="47CF5FA5"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995277C"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A18CB7C" w14:textId="321E5255" w:rsidR="007F59EA" w:rsidRDefault="007F59EA" w:rsidP="001A0FE9">
            <w:pPr>
              <w:pStyle w:val="BodytextJustified"/>
              <w:jc w:val="left"/>
              <w:rPr>
                <w:rFonts w:ascii="Courier New" w:hAnsi="Courier New" w:cs="Courier New"/>
              </w:rPr>
            </w:pPr>
            <w:r>
              <w:rPr>
                <w:rFonts w:ascii="Courier New" w:hAnsi="Courier New" w:cs="Courier New"/>
              </w:rPr>
              <w:t>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 xml:space="preserve"> Elevation</w:t>
            </w:r>
          </w:p>
        </w:tc>
      </w:tr>
      <w:tr w:rsidR="007F59EA" w14:paraId="2180FB98" w14:textId="77777777" w:rsidTr="001A0FE9">
        <w:tc>
          <w:tcPr>
            <w:tcW w:w="2377" w:type="dxa"/>
            <w:vAlign w:val="center"/>
          </w:tcPr>
          <w:p w14:paraId="3637AA98"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098652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6D8480" w14:textId="0A494F9C" w:rsidR="007F59EA" w:rsidRDefault="007F59EA" w:rsidP="001A0FE9">
            <w:pPr>
              <w:pStyle w:val="BodytextJustified"/>
              <w:jc w:val="left"/>
              <w:rPr>
                <w:rFonts w:ascii="Courier New" w:hAnsi="Courier New" w:cs="Courier New"/>
              </w:rPr>
            </w:pPr>
            <w:r>
              <w:rPr>
                <w:rFonts w:ascii="Courier New" w:hAnsi="Courier New" w:cs="Courier New"/>
              </w:rPr>
              <w:t>The bin-centred elevation angles of the 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 xml:space="preserve"> sensor</w:t>
            </w:r>
          </w:p>
        </w:tc>
      </w:tr>
      <w:tr w:rsidR="007F59EA" w14:paraId="7C43C8E7" w14:textId="77777777" w:rsidTr="001A0FE9">
        <w:tc>
          <w:tcPr>
            <w:tcW w:w="2377" w:type="dxa"/>
            <w:vAlign w:val="center"/>
          </w:tcPr>
          <w:p w14:paraId="6C40A891"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78FC548"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8FFF59"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9A57F8" w14:paraId="412CF149" w14:textId="77777777" w:rsidTr="001A0FE9">
        <w:trPr>
          <w:ins w:id="2056" w:author="Chandrasekhar" w:date="2019-11-27T15:45:00Z"/>
        </w:trPr>
        <w:tc>
          <w:tcPr>
            <w:tcW w:w="2377" w:type="dxa"/>
            <w:vAlign w:val="center"/>
          </w:tcPr>
          <w:p w14:paraId="36039AD1" w14:textId="4944B42D" w:rsidR="009A57F8" w:rsidRDefault="009A57F8" w:rsidP="001A0FE9">
            <w:pPr>
              <w:pStyle w:val="BodytextJustified"/>
              <w:jc w:val="left"/>
              <w:rPr>
                <w:ins w:id="2057" w:author="Chandrasekhar" w:date="2019-11-27T15:45:00Z"/>
                <w:rFonts w:ascii="Courier New" w:hAnsi="Courier New" w:cs="Courier New"/>
              </w:rPr>
            </w:pPr>
            <w:ins w:id="2058" w:author="Chandrasekhar" w:date="2019-11-27T15:45:00Z">
              <w:r>
                <w:rPr>
                  <w:rFonts w:ascii="Courier New" w:hAnsi="Courier New" w:cs="Courier New"/>
                </w:rPr>
                <w:t>DEPEND_0</w:t>
              </w:r>
            </w:ins>
          </w:p>
        </w:tc>
        <w:tc>
          <w:tcPr>
            <w:tcW w:w="1530" w:type="dxa"/>
          </w:tcPr>
          <w:p w14:paraId="43570989" w14:textId="0685358B" w:rsidR="009A57F8" w:rsidRPr="00B74133" w:rsidRDefault="009A57F8" w:rsidP="001A0FE9">
            <w:pPr>
              <w:pStyle w:val="BodytextJustified"/>
              <w:jc w:val="left"/>
              <w:rPr>
                <w:ins w:id="2059" w:author="Chandrasekhar" w:date="2019-11-27T15:45:00Z"/>
                <w:rFonts w:ascii="Courier New" w:hAnsi="Courier New" w:cs="Courier New"/>
              </w:rPr>
            </w:pPr>
            <w:ins w:id="2060" w:author="Chandrasekhar" w:date="2019-11-27T15:45:00Z">
              <w:r>
                <w:rPr>
                  <w:rFonts w:ascii="Courier New" w:hAnsi="Courier New" w:cs="Courier New"/>
                </w:rPr>
                <w:t>CDF_CHAR</w:t>
              </w:r>
            </w:ins>
          </w:p>
        </w:tc>
        <w:tc>
          <w:tcPr>
            <w:tcW w:w="5392" w:type="dxa"/>
            <w:gridSpan w:val="4"/>
          </w:tcPr>
          <w:p w14:paraId="7D159CCA" w14:textId="399BEDD2" w:rsidR="009A57F8" w:rsidRDefault="009A57F8" w:rsidP="001A0FE9">
            <w:pPr>
              <w:pStyle w:val="BodytextJustified"/>
              <w:jc w:val="left"/>
              <w:rPr>
                <w:ins w:id="2061" w:author="Chandrasekhar" w:date="2019-11-27T15:45:00Z"/>
                <w:rFonts w:ascii="Courier New" w:hAnsi="Courier New" w:cs="Courier New"/>
              </w:rPr>
            </w:pPr>
            <w:ins w:id="2062" w:author="Chandrasekhar" w:date="2019-11-27T15:45: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7F59EA" w14:paraId="5B5D91F5" w14:textId="77777777" w:rsidTr="001A0FE9">
        <w:tc>
          <w:tcPr>
            <w:tcW w:w="2377" w:type="dxa"/>
            <w:vAlign w:val="center"/>
          </w:tcPr>
          <w:p w14:paraId="4F7F4260"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0222B7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EAAF8E"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7E8978F2" w14:textId="77777777" w:rsidTr="001A0FE9">
        <w:tc>
          <w:tcPr>
            <w:tcW w:w="2377" w:type="dxa"/>
            <w:vAlign w:val="center"/>
          </w:tcPr>
          <w:p w14:paraId="2FB546C3"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86869C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ADCC75" w14:textId="77777777" w:rsidR="007F59EA" w:rsidRDefault="007F59EA" w:rsidP="001A0FE9">
            <w:pPr>
              <w:pStyle w:val="BodytextJustified"/>
              <w:jc w:val="left"/>
              <w:rPr>
                <w:rFonts w:ascii="Courier New" w:hAnsi="Courier New" w:cs="Courier New"/>
              </w:rPr>
            </w:pPr>
            <w:r>
              <w:rPr>
                <w:rFonts w:ascii="Courier New" w:hAnsi="Courier New" w:cs="Courier New"/>
              </w:rPr>
              <w:t>Elevation Angle</w:t>
            </w:r>
          </w:p>
        </w:tc>
      </w:tr>
      <w:tr w:rsidR="007F59EA" w14:paraId="76BCFD9F" w14:textId="77777777" w:rsidTr="001A0FE9">
        <w:tc>
          <w:tcPr>
            <w:tcW w:w="2377" w:type="dxa"/>
            <w:vAlign w:val="center"/>
          </w:tcPr>
          <w:p w14:paraId="7AF1D0F3"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29E9EFF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A8A48A" w14:textId="77777777" w:rsidR="007F59EA" w:rsidRDefault="007F59EA" w:rsidP="001A0FE9">
            <w:pPr>
              <w:pStyle w:val="BodytextJustified"/>
              <w:jc w:val="left"/>
              <w:rPr>
                <w:rFonts w:ascii="Courier New" w:hAnsi="Courier New" w:cs="Courier New"/>
              </w:rPr>
            </w:pPr>
            <w:r>
              <w:rPr>
                <w:rFonts w:ascii="Courier New" w:hAnsi="Courier New" w:cs="Courier New"/>
              </w:rPr>
              <w:t>Degrees</w:t>
            </w:r>
          </w:p>
        </w:tc>
      </w:tr>
      <w:tr w:rsidR="007F59EA" w14:paraId="6C6B056E" w14:textId="77777777" w:rsidTr="001A0FE9">
        <w:tc>
          <w:tcPr>
            <w:tcW w:w="2377" w:type="dxa"/>
            <w:vAlign w:val="center"/>
          </w:tcPr>
          <w:p w14:paraId="4B5AC581"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7457D2BB"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83C4D36"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57CE7BD6" w14:textId="77777777" w:rsidTr="001A0FE9">
        <w:tc>
          <w:tcPr>
            <w:tcW w:w="2377" w:type="dxa"/>
            <w:vAlign w:val="center"/>
          </w:tcPr>
          <w:p w14:paraId="60BC2D9E"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E2EEC87"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934C09F"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39949789" w14:textId="77777777" w:rsidTr="001A0FE9">
        <w:tc>
          <w:tcPr>
            <w:tcW w:w="2377" w:type="dxa"/>
            <w:vAlign w:val="center"/>
          </w:tcPr>
          <w:p w14:paraId="2771A60C"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DFBE403"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673622"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linear</w:t>
            </w:r>
          </w:p>
        </w:tc>
      </w:tr>
      <w:tr w:rsidR="007F59EA" w14:paraId="28D43004" w14:textId="77777777" w:rsidTr="001A0FE9">
        <w:tc>
          <w:tcPr>
            <w:tcW w:w="2377" w:type="dxa"/>
            <w:vAlign w:val="center"/>
          </w:tcPr>
          <w:p w14:paraId="14862CCD"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7A7179A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E54086D"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724F822F" w14:textId="77777777" w:rsidTr="001A0FE9">
        <w:tc>
          <w:tcPr>
            <w:tcW w:w="2377" w:type="dxa"/>
            <w:vAlign w:val="center"/>
          </w:tcPr>
          <w:p w14:paraId="6F42CB03"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0732FD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DFE5D57"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3B372D4F" w14:textId="77777777" w:rsidTr="001A0FE9">
        <w:tc>
          <w:tcPr>
            <w:tcW w:w="2377" w:type="dxa"/>
            <w:vAlign w:val="center"/>
          </w:tcPr>
          <w:p w14:paraId="6F422C06"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589FD232"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4FB749"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32F0955A" w14:textId="77777777" w:rsidR="00B30403" w:rsidRDefault="00B30403" w:rsidP="00B30403"/>
    <w:tbl>
      <w:tblPr>
        <w:tblStyle w:val="TableGrid"/>
        <w:tblW w:w="0" w:type="auto"/>
        <w:tblLook w:val="04A0" w:firstRow="1" w:lastRow="0" w:firstColumn="1" w:lastColumn="0" w:noHBand="0" w:noVBand="1"/>
      </w:tblPr>
      <w:tblGrid>
        <w:gridCol w:w="2497"/>
        <w:gridCol w:w="1518"/>
        <w:gridCol w:w="1289"/>
        <w:gridCol w:w="1342"/>
        <w:gridCol w:w="1326"/>
        <w:gridCol w:w="1327"/>
      </w:tblGrid>
      <w:tr w:rsidR="007F59EA" w14:paraId="217C8D6B" w14:textId="77777777" w:rsidTr="001A0FE9">
        <w:tc>
          <w:tcPr>
            <w:tcW w:w="2377" w:type="dxa"/>
            <w:shd w:val="clear" w:color="auto" w:fill="CCFFFF"/>
            <w:vAlign w:val="center"/>
          </w:tcPr>
          <w:p w14:paraId="6949A73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9A04A7C"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55653A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BD4415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8DBF41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2EBFB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347FD971" w14:textId="77777777" w:rsidTr="001A0FE9">
        <w:tc>
          <w:tcPr>
            <w:tcW w:w="2377" w:type="dxa"/>
            <w:vAlign w:val="center"/>
          </w:tcPr>
          <w:p w14:paraId="424A0A7A" w14:textId="21CE548C"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_AZIMUTH</w:t>
            </w:r>
          </w:p>
        </w:tc>
        <w:tc>
          <w:tcPr>
            <w:tcW w:w="1530" w:type="dxa"/>
            <w:vAlign w:val="center"/>
          </w:tcPr>
          <w:p w14:paraId="2D80C489"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00089EC"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FB7E784"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7D39A969"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8252818"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0A4B8D5A" w14:textId="77777777" w:rsidTr="001A0FE9">
        <w:tc>
          <w:tcPr>
            <w:tcW w:w="2377" w:type="dxa"/>
            <w:shd w:val="clear" w:color="auto" w:fill="CCFFFF"/>
            <w:vAlign w:val="center"/>
          </w:tcPr>
          <w:p w14:paraId="27C58AC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06A067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E875EC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4A423DB8" w14:textId="77777777" w:rsidTr="001A0FE9">
        <w:tc>
          <w:tcPr>
            <w:tcW w:w="2377" w:type="dxa"/>
            <w:vAlign w:val="center"/>
          </w:tcPr>
          <w:p w14:paraId="0F7A6ABF"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65DEBF0"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314C20" w14:textId="0258E8DE" w:rsidR="007F59EA" w:rsidRDefault="007F59EA" w:rsidP="001A0FE9">
            <w:pPr>
              <w:pStyle w:val="BodytextJustified"/>
              <w:jc w:val="left"/>
              <w:rPr>
                <w:rFonts w:ascii="Courier New" w:hAnsi="Courier New" w:cs="Courier New"/>
              </w:rPr>
            </w:pPr>
            <w:r>
              <w:rPr>
                <w:rFonts w:ascii="Courier New" w:hAnsi="Courier New" w:cs="Courier New"/>
              </w:rPr>
              <w:t>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 xml:space="preserve"> Azimuth</w:t>
            </w:r>
          </w:p>
        </w:tc>
      </w:tr>
      <w:tr w:rsidR="007F59EA" w14:paraId="2FB89167" w14:textId="77777777" w:rsidTr="001A0FE9">
        <w:tc>
          <w:tcPr>
            <w:tcW w:w="2377" w:type="dxa"/>
            <w:vAlign w:val="center"/>
          </w:tcPr>
          <w:p w14:paraId="6A468A5E"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F371FC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CAD0C9" w14:textId="46B7E499" w:rsidR="007F59EA" w:rsidRDefault="007F59EA" w:rsidP="001A0FE9">
            <w:pPr>
              <w:pStyle w:val="BodytextJustified"/>
              <w:jc w:val="left"/>
              <w:rPr>
                <w:rFonts w:ascii="Courier New" w:hAnsi="Courier New" w:cs="Courier New"/>
              </w:rPr>
            </w:pPr>
            <w:r>
              <w:rPr>
                <w:rFonts w:ascii="Courier New" w:hAnsi="Courier New" w:cs="Courier New"/>
              </w:rPr>
              <w:t>The bin-centred azimuthal angles of the 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 xml:space="preserve"> sensor</w:t>
            </w:r>
          </w:p>
        </w:tc>
      </w:tr>
      <w:tr w:rsidR="009A57F8" w14:paraId="4B62B8EA" w14:textId="77777777" w:rsidTr="001A0FE9">
        <w:trPr>
          <w:ins w:id="2063" w:author="Chandrasekhar" w:date="2019-11-27T15:45:00Z"/>
        </w:trPr>
        <w:tc>
          <w:tcPr>
            <w:tcW w:w="2377" w:type="dxa"/>
            <w:vAlign w:val="center"/>
          </w:tcPr>
          <w:p w14:paraId="3F5094E0" w14:textId="5C3A9B41" w:rsidR="009A57F8" w:rsidRDefault="009A57F8" w:rsidP="001A0FE9">
            <w:pPr>
              <w:pStyle w:val="BodytextJustified"/>
              <w:jc w:val="left"/>
              <w:rPr>
                <w:ins w:id="2064" w:author="Chandrasekhar" w:date="2019-11-27T15:45:00Z"/>
                <w:rFonts w:ascii="Courier New" w:hAnsi="Courier New" w:cs="Courier New"/>
              </w:rPr>
            </w:pPr>
            <w:ins w:id="2065" w:author="Chandrasekhar" w:date="2019-11-27T15:45:00Z">
              <w:r>
                <w:rPr>
                  <w:rFonts w:ascii="Courier New" w:hAnsi="Courier New" w:cs="Courier New"/>
                </w:rPr>
                <w:t>DEPEND_0</w:t>
              </w:r>
            </w:ins>
          </w:p>
        </w:tc>
        <w:tc>
          <w:tcPr>
            <w:tcW w:w="1530" w:type="dxa"/>
          </w:tcPr>
          <w:p w14:paraId="116C2926" w14:textId="07BDF220" w:rsidR="009A57F8" w:rsidRDefault="009A57F8" w:rsidP="001A0FE9">
            <w:pPr>
              <w:pStyle w:val="BodytextJustified"/>
              <w:jc w:val="left"/>
              <w:rPr>
                <w:ins w:id="2066" w:author="Chandrasekhar" w:date="2019-11-27T15:45:00Z"/>
                <w:rFonts w:ascii="Courier New" w:hAnsi="Courier New" w:cs="Courier New"/>
              </w:rPr>
            </w:pPr>
            <w:ins w:id="2067" w:author="Chandrasekhar" w:date="2019-11-27T15:45:00Z">
              <w:r>
                <w:rPr>
                  <w:rFonts w:ascii="Courier New" w:hAnsi="Courier New" w:cs="Courier New"/>
                </w:rPr>
                <w:t>CDF_CHAR</w:t>
              </w:r>
            </w:ins>
          </w:p>
        </w:tc>
        <w:tc>
          <w:tcPr>
            <w:tcW w:w="5392" w:type="dxa"/>
            <w:gridSpan w:val="4"/>
          </w:tcPr>
          <w:p w14:paraId="7D734D20" w14:textId="1A83663E" w:rsidR="009A57F8" w:rsidRDefault="009A57F8" w:rsidP="001A0FE9">
            <w:pPr>
              <w:pStyle w:val="BodytextJustified"/>
              <w:jc w:val="left"/>
              <w:rPr>
                <w:ins w:id="2068" w:author="Chandrasekhar" w:date="2019-11-27T15:45:00Z"/>
                <w:rFonts w:ascii="Courier New" w:hAnsi="Courier New" w:cs="Courier New"/>
              </w:rPr>
            </w:pPr>
            <w:ins w:id="2069" w:author="Chandrasekhar" w:date="2019-11-27T15:45: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7F59EA" w14:paraId="7578C693" w14:textId="77777777" w:rsidTr="001A0FE9">
        <w:tc>
          <w:tcPr>
            <w:tcW w:w="2377" w:type="dxa"/>
            <w:vAlign w:val="center"/>
          </w:tcPr>
          <w:p w14:paraId="56AEE2ED"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E44750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49E8E6"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765B82F4" w14:textId="77777777" w:rsidTr="001A0FE9">
        <w:tc>
          <w:tcPr>
            <w:tcW w:w="2377" w:type="dxa"/>
            <w:vAlign w:val="center"/>
          </w:tcPr>
          <w:p w14:paraId="3566DB88"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600BA1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EEC07F"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1372D70A" w14:textId="77777777" w:rsidTr="001A0FE9">
        <w:tc>
          <w:tcPr>
            <w:tcW w:w="2377" w:type="dxa"/>
            <w:vAlign w:val="center"/>
          </w:tcPr>
          <w:p w14:paraId="2FBBBB09"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0030D6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27018A" w14:textId="77777777" w:rsidR="007F59EA" w:rsidRDefault="007F59EA" w:rsidP="001A0FE9">
            <w:pPr>
              <w:pStyle w:val="BodytextJustified"/>
              <w:jc w:val="left"/>
              <w:rPr>
                <w:rFonts w:ascii="Courier New" w:hAnsi="Courier New" w:cs="Courier New"/>
              </w:rPr>
            </w:pPr>
            <w:r>
              <w:rPr>
                <w:rFonts w:ascii="Courier New" w:hAnsi="Courier New" w:cs="Courier New"/>
              </w:rPr>
              <w:t>Azimuthal Angle</w:t>
            </w:r>
          </w:p>
        </w:tc>
      </w:tr>
      <w:tr w:rsidR="007F59EA" w14:paraId="5E04F25A" w14:textId="77777777" w:rsidTr="001A0FE9">
        <w:tc>
          <w:tcPr>
            <w:tcW w:w="2377" w:type="dxa"/>
            <w:vAlign w:val="center"/>
          </w:tcPr>
          <w:p w14:paraId="37B04E2F"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01B439B8"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16F6BF" w14:textId="77777777" w:rsidR="007F59EA" w:rsidRDefault="007F59EA" w:rsidP="001A0FE9">
            <w:pPr>
              <w:pStyle w:val="BodytextJustified"/>
              <w:jc w:val="left"/>
              <w:rPr>
                <w:rFonts w:ascii="Courier New" w:hAnsi="Courier New" w:cs="Courier New"/>
              </w:rPr>
            </w:pPr>
            <w:r>
              <w:rPr>
                <w:rFonts w:ascii="Courier New" w:hAnsi="Courier New" w:cs="Courier New"/>
              </w:rPr>
              <w:t>Degrees</w:t>
            </w:r>
          </w:p>
        </w:tc>
      </w:tr>
      <w:tr w:rsidR="007F59EA" w14:paraId="1D1AD49E" w14:textId="77777777" w:rsidTr="001A0FE9">
        <w:tc>
          <w:tcPr>
            <w:tcW w:w="2377" w:type="dxa"/>
            <w:vAlign w:val="center"/>
          </w:tcPr>
          <w:p w14:paraId="7ED245ED"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63D1902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99325B7" w14:textId="77777777" w:rsidR="007F59EA" w:rsidRDefault="007F59EA" w:rsidP="001A0FE9">
            <w:pPr>
              <w:pStyle w:val="BodytextJustified"/>
              <w:jc w:val="left"/>
              <w:rPr>
                <w:rFonts w:ascii="Courier New" w:hAnsi="Courier New" w:cs="Courier New"/>
              </w:rPr>
            </w:pPr>
            <w:r>
              <w:rPr>
                <w:rFonts w:ascii="Courier New" w:hAnsi="Courier New" w:cs="Courier New"/>
              </w:rPr>
              <w:t>0.0</w:t>
            </w:r>
          </w:p>
        </w:tc>
      </w:tr>
      <w:tr w:rsidR="007F59EA" w14:paraId="0C678854" w14:textId="77777777" w:rsidTr="001A0FE9">
        <w:tc>
          <w:tcPr>
            <w:tcW w:w="2377" w:type="dxa"/>
            <w:vAlign w:val="center"/>
          </w:tcPr>
          <w:p w14:paraId="295B840C"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36E5814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D9C3344" w14:textId="77777777" w:rsidR="007F59EA" w:rsidRDefault="007F59EA" w:rsidP="001A0FE9">
            <w:pPr>
              <w:pStyle w:val="BodytextJustified"/>
              <w:jc w:val="left"/>
              <w:rPr>
                <w:rFonts w:ascii="Courier New" w:hAnsi="Courier New" w:cs="Courier New"/>
              </w:rPr>
            </w:pPr>
            <w:r>
              <w:rPr>
                <w:rFonts w:ascii="Courier New" w:hAnsi="Courier New" w:cs="Courier New"/>
              </w:rPr>
              <w:t>360.0</w:t>
            </w:r>
          </w:p>
        </w:tc>
      </w:tr>
      <w:tr w:rsidR="007F59EA" w14:paraId="3C0F5389" w14:textId="77777777" w:rsidTr="001A0FE9">
        <w:tc>
          <w:tcPr>
            <w:tcW w:w="2377" w:type="dxa"/>
            <w:vAlign w:val="center"/>
          </w:tcPr>
          <w:p w14:paraId="7AE5C312"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B799175"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1CE2286"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linear</w:t>
            </w:r>
          </w:p>
        </w:tc>
      </w:tr>
      <w:tr w:rsidR="007F59EA" w14:paraId="6877B185" w14:textId="77777777" w:rsidTr="001A0FE9">
        <w:tc>
          <w:tcPr>
            <w:tcW w:w="2377" w:type="dxa"/>
            <w:vAlign w:val="center"/>
          </w:tcPr>
          <w:p w14:paraId="330474FA"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D087C3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9929C01" w14:textId="77777777" w:rsidR="007F59EA" w:rsidRDefault="007F59EA" w:rsidP="001A0FE9">
            <w:pPr>
              <w:pStyle w:val="BodytextJustified"/>
              <w:jc w:val="left"/>
              <w:rPr>
                <w:rFonts w:ascii="Courier New" w:hAnsi="Courier New" w:cs="Courier New"/>
              </w:rPr>
            </w:pPr>
            <w:r>
              <w:rPr>
                <w:rFonts w:ascii="Courier New" w:hAnsi="Courier New" w:cs="Courier New"/>
              </w:rPr>
              <w:t>0.0</w:t>
            </w:r>
          </w:p>
        </w:tc>
      </w:tr>
      <w:tr w:rsidR="007F59EA" w14:paraId="676C8C59" w14:textId="77777777" w:rsidTr="001A0FE9">
        <w:tc>
          <w:tcPr>
            <w:tcW w:w="2377" w:type="dxa"/>
            <w:vAlign w:val="center"/>
          </w:tcPr>
          <w:p w14:paraId="52E22F61"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4A4083F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8127704" w14:textId="77777777" w:rsidR="007F59EA" w:rsidRDefault="007F59EA" w:rsidP="001A0FE9">
            <w:pPr>
              <w:pStyle w:val="BodytextJustified"/>
              <w:jc w:val="left"/>
              <w:rPr>
                <w:rFonts w:ascii="Courier New" w:hAnsi="Courier New" w:cs="Courier New"/>
              </w:rPr>
            </w:pPr>
            <w:r>
              <w:rPr>
                <w:rFonts w:ascii="Courier New" w:hAnsi="Courier New" w:cs="Courier New"/>
              </w:rPr>
              <w:t>360.0</w:t>
            </w:r>
          </w:p>
        </w:tc>
      </w:tr>
      <w:tr w:rsidR="007F59EA" w14:paraId="0671ACC7" w14:textId="77777777" w:rsidTr="001A0FE9">
        <w:tc>
          <w:tcPr>
            <w:tcW w:w="2377" w:type="dxa"/>
            <w:vAlign w:val="center"/>
          </w:tcPr>
          <w:p w14:paraId="4A511F81"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532644B"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3E4F37"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7E61B031" w14:textId="77777777" w:rsidR="00B30403" w:rsidRDefault="00B30403"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7F59EA" w14:paraId="30408E04" w14:textId="77777777" w:rsidTr="001A0FE9">
        <w:tc>
          <w:tcPr>
            <w:tcW w:w="2377" w:type="dxa"/>
            <w:shd w:val="clear" w:color="auto" w:fill="CCFFFF"/>
            <w:vAlign w:val="center"/>
          </w:tcPr>
          <w:p w14:paraId="5BA988FC"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11F911F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B3362E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D665C3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AED5098"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39DF8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030FBE98" w14:textId="77777777" w:rsidTr="001A0FE9">
        <w:tc>
          <w:tcPr>
            <w:tcW w:w="2377" w:type="dxa"/>
            <w:vAlign w:val="center"/>
          </w:tcPr>
          <w:p w14:paraId="3794F8CF" w14:textId="0A0371C8"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_ENERGY</w:t>
            </w:r>
          </w:p>
        </w:tc>
        <w:tc>
          <w:tcPr>
            <w:tcW w:w="1530" w:type="dxa"/>
            <w:vAlign w:val="center"/>
          </w:tcPr>
          <w:p w14:paraId="6919F05E"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32737D1"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2951575"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1C64FCC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9412405"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1570468D" w14:textId="77777777" w:rsidTr="001A0FE9">
        <w:tc>
          <w:tcPr>
            <w:tcW w:w="2377" w:type="dxa"/>
            <w:shd w:val="clear" w:color="auto" w:fill="CCFFFF"/>
            <w:vAlign w:val="center"/>
          </w:tcPr>
          <w:p w14:paraId="0E0F7A7B"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2DA691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FFDC4B6"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15FE03EB" w14:textId="77777777" w:rsidTr="001A0FE9">
        <w:tc>
          <w:tcPr>
            <w:tcW w:w="2377" w:type="dxa"/>
            <w:vAlign w:val="center"/>
          </w:tcPr>
          <w:p w14:paraId="0F4F3DD5"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03C71A"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1FA2F87" w14:textId="7826FBF4" w:rsidR="007F59EA" w:rsidRDefault="007F59EA" w:rsidP="001A0FE9">
            <w:pPr>
              <w:pStyle w:val="BodytextJustified"/>
              <w:jc w:val="left"/>
              <w:rPr>
                <w:rFonts w:ascii="Courier New" w:hAnsi="Courier New" w:cs="Courier New"/>
              </w:rPr>
            </w:pPr>
            <w:r>
              <w:rPr>
                <w:rFonts w:ascii="Courier New" w:hAnsi="Courier New" w:cs="Courier New"/>
              </w:rPr>
              <w:t>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 xml:space="preserve"> Energy</w:t>
            </w:r>
          </w:p>
        </w:tc>
      </w:tr>
      <w:tr w:rsidR="007F59EA" w14:paraId="068AFB17" w14:textId="77777777" w:rsidTr="001A0FE9">
        <w:tc>
          <w:tcPr>
            <w:tcW w:w="2377" w:type="dxa"/>
            <w:vAlign w:val="center"/>
          </w:tcPr>
          <w:p w14:paraId="4CE918D9"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56B2BC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B7C31B0" w14:textId="04AAF83A" w:rsidR="007F59EA" w:rsidRDefault="007F59EA" w:rsidP="001A0FE9">
            <w:pPr>
              <w:pStyle w:val="BodytextJustified"/>
              <w:jc w:val="left"/>
              <w:rPr>
                <w:rFonts w:ascii="Courier New" w:hAnsi="Courier New" w:cs="Courier New"/>
              </w:rPr>
            </w:pPr>
            <w:r>
              <w:rPr>
                <w:rFonts w:ascii="Courier New" w:hAnsi="Courier New" w:cs="Courier New"/>
              </w:rPr>
              <w:t>The bin-centred Energy values of the 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 xml:space="preserve"> sensor</w:t>
            </w:r>
          </w:p>
        </w:tc>
      </w:tr>
      <w:tr w:rsidR="009A57F8" w14:paraId="229F27E4" w14:textId="77777777" w:rsidTr="001A0FE9">
        <w:trPr>
          <w:ins w:id="2070" w:author="Chandrasekhar" w:date="2019-11-27T15:46:00Z"/>
        </w:trPr>
        <w:tc>
          <w:tcPr>
            <w:tcW w:w="2377" w:type="dxa"/>
            <w:vAlign w:val="center"/>
          </w:tcPr>
          <w:p w14:paraId="7D41760B" w14:textId="21F7584A" w:rsidR="009A57F8" w:rsidRDefault="009A57F8" w:rsidP="009A57F8">
            <w:pPr>
              <w:pStyle w:val="BodytextJustified"/>
              <w:jc w:val="left"/>
              <w:rPr>
                <w:ins w:id="2071" w:author="Chandrasekhar" w:date="2019-11-27T15:46:00Z"/>
                <w:rFonts w:ascii="Courier New" w:hAnsi="Courier New" w:cs="Courier New"/>
              </w:rPr>
            </w:pPr>
            <w:ins w:id="2072" w:author="Chandrasekhar" w:date="2019-11-27T15:46:00Z">
              <w:r>
                <w:rPr>
                  <w:rFonts w:ascii="Courier New" w:hAnsi="Courier New" w:cs="Courier New"/>
                </w:rPr>
                <w:t>DEPEND_0</w:t>
              </w:r>
            </w:ins>
          </w:p>
        </w:tc>
        <w:tc>
          <w:tcPr>
            <w:tcW w:w="1530" w:type="dxa"/>
          </w:tcPr>
          <w:p w14:paraId="535A91D6" w14:textId="2902D278" w:rsidR="009A57F8" w:rsidRDefault="009A57F8" w:rsidP="009A57F8">
            <w:pPr>
              <w:pStyle w:val="BodytextJustified"/>
              <w:jc w:val="left"/>
              <w:rPr>
                <w:ins w:id="2073" w:author="Chandrasekhar" w:date="2019-11-27T15:46:00Z"/>
                <w:rFonts w:ascii="Courier New" w:hAnsi="Courier New" w:cs="Courier New"/>
              </w:rPr>
            </w:pPr>
            <w:ins w:id="2074" w:author="Chandrasekhar" w:date="2019-11-27T15:46:00Z">
              <w:r>
                <w:rPr>
                  <w:rFonts w:ascii="Courier New" w:hAnsi="Courier New" w:cs="Courier New"/>
                </w:rPr>
                <w:t>CDF_CHAR</w:t>
              </w:r>
            </w:ins>
          </w:p>
        </w:tc>
        <w:tc>
          <w:tcPr>
            <w:tcW w:w="5392" w:type="dxa"/>
            <w:gridSpan w:val="4"/>
          </w:tcPr>
          <w:p w14:paraId="549992BC" w14:textId="6C511949" w:rsidR="009A57F8" w:rsidRDefault="009A57F8" w:rsidP="009A57F8">
            <w:pPr>
              <w:pStyle w:val="BodytextJustified"/>
              <w:jc w:val="left"/>
              <w:rPr>
                <w:ins w:id="2075" w:author="Chandrasekhar" w:date="2019-11-27T15:46:00Z"/>
                <w:rFonts w:ascii="Courier New" w:hAnsi="Courier New" w:cs="Courier New"/>
              </w:rPr>
            </w:pPr>
            <w:ins w:id="2076" w:author="Chandrasekhar" w:date="2019-11-27T15:4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9A57F8" w14:paraId="41EBAA99" w14:textId="77777777" w:rsidTr="001A0FE9">
        <w:tc>
          <w:tcPr>
            <w:tcW w:w="2377" w:type="dxa"/>
            <w:vAlign w:val="center"/>
          </w:tcPr>
          <w:p w14:paraId="1CCF6624"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5B8E432D" w14:textId="77777777" w:rsidR="009A57F8" w:rsidRDefault="009A57F8" w:rsidP="009A57F8">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B3F5DA" w14:textId="77777777" w:rsidR="009A57F8" w:rsidRDefault="009A57F8" w:rsidP="009A57F8">
            <w:pPr>
              <w:pStyle w:val="BodytextJustified"/>
              <w:jc w:val="left"/>
              <w:rPr>
                <w:rFonts w:ascii="Courier New" w:hAnsi="Courier New" w:cs="Courier New"/>
              </w:rPr>
            </w:pPr>
            <w:r>
              <w:rPr>
                <w:rFonts w:ascii="Courier New" w:hAnsi="Courier New" w:cs="Courier New"/>
              </w:rPr>
              <w:t>-1E31</w:t>
            </w:r>
          </w:p>
        </w:tc>
      </w:tr>
      <w:tr w:rsidR="009A57F8" w14:paraId="78113751" w14:textId="77777777" w:rsidTr="001A0FE9">
        <w:tc>
          <w:tcPr>
            <w:tcW w:w="2377" w:type="dxa"/>
            <w:vAlign w:val="center"/>
          </w:tcPr>
          <w:p w14:paraId="08FC99E9"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530" w:type="dxa"/>
          </w:tcPr>
          <w:p w14:paraId="5DA92974"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A82E9E" w14:textId="77777777" w:rsidR="009A57F8" w:rsidRDefault="009A57F8" w:rsidP="009A57F8">
            <w:pPr>
              <w:pStyle w:val="BodytextJustified"/>
              <w:jc w:val="left"/>
              <w:rPr>
                <w:rFonts w:ascii="Courier New" w:hAnsi="Courier New" w:cs="Courier New"/>
              </w:rPr>
            </w:pPr>
            <w:r>
              <w:rPr>
                <w:rFonts w:ascii="Courier New" w:hAnsi="Courier New" w:cs="Courier New"/>
              </w:rPr>
              <w:t>f14.4</w:t>
            </w:r>
          </w:p>
        </w:tc>
      </w:tr>
      <w:tr w:rsidR="009A57F8" w14:paraId="76CECC3C" w14:textId="77777777" w:rsidTr="001A0FE9">
        <w:tc>
          <w:tcPr>
            <w:tcW w:w="2377" w:type="dxa"/>
            <w:vAlign w:val="center"/>
          </w:tcPr>
          <w:p w14:paraId="4784090C"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2F5BFD7B"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71835A4" w14:textId="77777777" w:rsidR="009A57F8" w:rsidRDefault="009A57F8" w:rsidP="009A57F8">
            <w:pPr>
              <w:pStyle w:val="BodytextJustified"/>
              <w:jc w:val="left"/>
              <w:rPr>
                <w:rFonts w:ascii="Courier New" w:hAnsi="Courier New" w:cs="Courier New"/>
              </w:rPr>
            </w:pPr>
            <w:r>
              <w:rPr>
                <w:rFonts w:ascii="Courier New" w:hAnsi="Courier New" w:cs="Courier New"/>
              </w:rPr>
              <w:t>Energy</w:t>
            </w:r>
          </w:p>
        </w:tc>
      </w:tr>
      <w:tr w:rsidR="009A57F8" w14:paraId="11C22FE1" w14:textId="77777777" w:rsidTr="001A0FE9">
        <w:tc>
          <w:tcPr>
            <w:tcW w:w="2377" w:type="dxa"/>
            <w:vAlign w:val="center"/>
          </w:tcPr>
          <w:p w14:paraId="767E1D25" w14:textId="77777777" w:rsidR="009A57F8" w:rsidRDefault="009A57F8" w:rsidP="009A57F8">
            <w:pPr>
              <w:pStyle w:val="BodytextJustified"/>
              <w:jc w:val="left"/>
              <w:rPr>
                <w:rFonts w:ascii="Courier New" w:hAnsi="Courier New" w:cs="Courier New"/>
              </w:rPr>
            </w:pPr>
            <w:r>
              <w:rPr>
                <w:rFonts w:ascii="Courier New" w:hAnsi="Courier New" w:cs="Courier New"/>
              </w:rPr>
              <w:t>UNITS</w:t>
            </w:r>
          </w:p>
        </w:tc>
        <w:tc>
          <w:tcPr>
            <w:tcW w:w="1530" w:type="dxa"/>
          </w:tcPr>
          <w:p w14:paraId="5F30FE50"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993639" w14:textId="77777777" w:rsidR="009A57F8" w:rsidRDefault="009A57F8" w:rsidP="009A57F8">
            <w:pPr>
              <w:pStyle w:val="BodytextJustified"/>
              <w:jc w:val="left"/>
              <w:rPr>
                <w:rFonts w:ascii="Courier New" w:hAnsi="Courier New" w:cs="Courier New"/>
              </w:rPr>
            </w:pPr>
            <w:r>
              <w:rPr>
                <w:rFonts w:ascii="Courier New" w:hAnsi="Courier New" w:cs="Courier New"/>
              </w:rPr>
              <w:t>ElectronVolts</w:t>
            </w:r>
          </w:p>
        </w:tc>
      </w:tr>
      <w:tr w:rsidR="009A57F8" w14:paraId="105BB13E" w14:textId="77777777" w:rsidTr="001A0FE9">
        <w:tc>
          <w:tcPr>
            <w:tcW w:w="2377" w:type="dxa"/>
            <w:vAlign w:val="center"/>
          </w:tcPr>
          <w:p w14:paraId="61B3984A"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530" w:type="dxa"/>
          </w:tcPr>
          <w:p w14:paraId="41E628A6"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5B23302" w14:textId="77777777" w:rsidR="009A57F8" w:rsidRDefault="009A57F8" w:rsidP="009A57F8">
            <w:pPr>
              <w:pStyle w:val="BodytextJustified"/>
              <w:jc w:val="left"/>
              <w:rPr>
                <w:rFonts w:ascii="Courier New" w:hAnsi="Courier New" w:cs="Courier New"/>
              </w:rPr>
            </w:pPr>
            <w:r>
              <w:rPr>
                <w:rFonts w:ascii="Courier New" w:hAnsi="Courier New" w:cs="Courier New"/>
              </w:rPr>
              <w:t>0.1</w:t>
            </w:r>
          </w:p>
        </w:tc>
      </w:tr>
      <w:tr w:rsidR="009A57F8" w14:paraId="356B9229" w14:textId="77777777" w:rsidTr="001A0FE9">
        <w:tc>
          <w:tcPr>
            <w:tcW w:w="2377" w:type="dxa"/>
            <w:vAlign w:val="center"/>
          </w:tcPr>
          <w:p w14:paraId="28AB3F03"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530" w:type="dxa"/>
          </w:tcPr>
          <w:p w14:paraId="4C9D255D" w14:textId="77777777" w:rsidR="009A57F8" w:rsidRDefault="009A57F8" w:rsidP="009A57F8">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AF415E" w14:textId="77777777" w:rsidR="009A57F8" w:rsidRDefault="009A57F8" w:rsidP="009A57F8">
            <w:pPr>
              <w:pStyle w:val="BodytextJustified"/>
              <w:jc w:val="left"/>
              <w:rPr>
                <w:rFonts w:ascii="Courier New" w:hAnsi="Courier New" w:cs="Courier New"/>
              </w:rPr>
            </w:pPr>
            <w:r>
              <w:rPr>
                <w:rFonts w:ascii="Courier New" w:hAnsi="Courier New" w:cs="Courier New"/>
              </w:rPr>
              <w:t>6000.0</w:t>
            </w:r>
          </w:p>
        </w:tc>
      </w:tr>
      <w:tr w:rsidR="009A57F8" w14:paraId="225C0074" w14:textId="77777777" w:rsidTr="001A0FE9">
        <w:tc>
          <w:tcPr>
            <w:tcW w:w="2377" w:type="dxa"/>
            <w:vAlign w:val="center"/>
          </w:tcPr>
          <w:p w14:paraId="7AD2EEA8"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091A92FA"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B8542AE"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log</w:t>
            </w:r>
          </w:p>
        </w:tc>
      </w:tr>
      <w:tr w:rsidR="009A57F8" w14:paraId="0E6F5D67" w14:textId="77777777" w:rsidTr="001A0FE9">
        <w:tc>
          <w:tcPr>
            <w:tcW w:w="2377" w:type="dxa"/>
            <w:vAlign w:val="center"/>
          </w:tcPr>
          <w:p w14:paraId="3E8A238E"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5482C804" w14:textId="77777777" w:rsidR="009A57F8" w:rsidRDefault="009A57F8" w:rsidP="009A57F8">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401B98" w14:textId="77777777" w:rsidR="009A57F8" w:rsidRDefault="009A57F8" w:rsidP="009A57F8">
            <w:pPr>
              <w:pStyle w:val="BodytextJustified"/>
              <w:jc w:val="left"/>
              <w:rPr>
                <w:rFonts w:ascii="Courier New" w:hAnsi="Courier New" w:cs="Courier New"/>
              </w:rPr>
            </w:pPr>
            <w:r>
              <w:rPr>
                <w:rFonts w:ascii="Courier New" w:hAnsi="Courier New" w:cs="Courier New"/>
              </w:rPr>
              <w:t>0.1</w:t>
            </w:r>
          </w:p>
        </w:tc>
      </w:tr>
      <w:tr w:rsidR="009A57F8" w14:paraId="3E535910" w14:textId="77777777" w:rsidTr="001A0FE9">
        <w:tc>
          <w:tcPr>
            <w:tcW w:w="2377" w:type="dxa"/>
            <w:vAlign w:val="center"/>
          </w:tcPr>
          <w:p w14:paraId="615F0152"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14C29CE1" w14:textId="77777777" w:rsidR="009A57F8" w:rsidRDefault="009A57F8" w:rsidP="009A57F8">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092168" w14:textId="77777777" w:rsidR="009A57F8" w:rsidRDefault="009A57F8" w:rsidP="009A57F8">
            <w:pPr>
              <w:pStyle w:val="BodytextJustified"/>
              <w:jc w:val="left"/>
              <w:rPr>
                <w:rFonts w:ascii="Courier New" w:hAnsi="Courier New" w:cs="Courier New"/>
              </w:rPr>
            </w:pPr>
            <w:r>
              <w:rPr>
                <w:rFonts w:ascii="Courier New" w:hAnsi="Courier New" w:cs="Courier New"/>
              </w:rPr>
              <w:t>6000.0</w:t>
            </w:r>
          </w:p>
        </w:tc>
      </w:tr>
      <w:tr w:rsidR="009A57F8" w14:paraId="1C886233" w14:textId="77777777" w:rsidTr="001A0FE9">
        <w:tc>
          <w:tcPr>
            <w:tcW w:w="2377" w:type="dxa"/>
            <w:vAlign w:val="center"/>
          </w:tcPr>
          <w:p w14:paraId="1E8CA331" w14:textId="77777777" w:rsidR="009A57F8" w:rsidRDefault="009A57F8" w:rsidP="009A57F8">
            <w:pPr>
              <w:pStyle w:val="BodytextJustified"/>
              <w:jc w:val="left"/>
              <w:rPr>
                <w:rFonts w:ascii="Courier New" w:hAnsi="Courier New" w:cs="Courier New"/>
              </w:rPr>
            </w:pPr>
            <w:r>
              <w:rPr>
                <w:rFonts w:ascii="Courier New" w:hAnsi="Courier New" w:cs="Courier New"/>
              </w:rPr>
              <w:t>SI_CONVERSION</w:t>
            </w:r>
          </w:p>
        </w:tc>
        <w:tc>
          <w:tcPr>
            <w:tcW w:w="1530" w:type="dxa"/>
          </w:tcPr>
          <w:p w14:paraId="145D4341"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E9CDC8" w14:textId="77777777" w:rsidR="009A57F8" w:rsidRDefault="009A57F8" w:rsidP="009A57F8">
            <w:pPr>
              <w:pStyle w:val="BodytextJustified"/>
              <w:jc w:val="left"/>
              <w:rPr>
                <w:rFonts w:ascii="Courier New" w:hAnsi="Courier New" w:cs="Courier New"/>
              </w:rPr>
            </w:pPr>
            <w:r>
              <w:rPr>
                <w:rFonts w:ascii="Courier New" w:hAnsi="Courier New" w:cs="Courier New"/>
              </w:rPr>
              <w:t>1.60217646E-19&gt;J</w:t>
            </w:r>
          </w:p>
        </w:tc>
      </w:tr>
      <w:tr w:rsidR="009A57F8" w14:paraId="31B8F330" w14:textId="77777777" w:rsidTr="001A0FE9">
        <w:tc>
          <w:tcPr>
            <w:tcW w:w="2377" w:type="dxa"/>
            <w:vAlign w:val="center"/>
          </w:tcPr>
          <w:p w14:paraId="372C11A0"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30ACEB76"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D1DA84"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6A99CDDF" w14:textId="567CE1E9" w:rsidR="00B30403" w:rsidRDefault="00B30403" w:rsidP="00B30403"/>
    <w:tbl>
      <w:tblPr>
        <w:tblStyle w:val="TableGrid"/>
        <w:tblW w:w="0" w:type="auto"/>
        <w:tblLook w:val="04A0" w:firstRow="1" w:lastRow="0" w:firstColumn="1" w:lastColumn="0" w:noHBand="0" w:noVBand="1"/>
      </w:tblPr>
      <w:tblGrid>
        <w:gridCol w:w="2617"/>
        <w:gridCol w:w="1500"/>
        <w:gridCol w:w="1242"/>
        <w:gridCol w:w="1349"/>
        <w:gridCol w:w="1295"/>
        <w:gridCol w:w="1296"/>
      </w:tblGrid>
      <w:tr w:rsidR="007F59EA" w14:paraId="4D8F64DB" w14:textId="77777777" w:rsidTr="001A0FE9">
        <w:tc>
          <w:tcPr>
            <w:tcW w:w="2365" w:type="dxa"/>
            <w:shd w:val="clear" w:color="auto" w:fill="CCFFFF"/>
            <w:vAlign w:val="center"/>
          </w:tcPr>
          <w:p w14:paraId="6307762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304B963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5ECDDD92"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1ABA08F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6DF7179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3B51D61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2C2F305B" w14:textId="77777777" w:rsidTr="001A0FE9">
        <w:tc>
          <w:tcPr>
            <w:tcW w:w="2365" w:type="dxa"/>
            <w:vAlign w:val="center"/>
          </w:tcPr>
          <w:p w14:paraId="111D155B" w14:textId="7B26B264"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_TMc_Data</w:t>
            </w:r>
          </w:p>
        </w:tc>
        <w:tc>
          <w:tcPr>
            <w:tcW w:w="1532" w:type="dxa"/>
            <w:vAlign w:val="center"/>
          </w:tcPr>
          <w:p w14:paraId="23C8F7D6"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6FD893EC"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62AFB40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09995A2A"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5B24C1E4"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T,T,T</w:t>
            </w:r>
          </w:p>
        </w:tc>
      </w:tr>
      <w:tr w:rsidR="007F59EA" w14:paraId="4F5F7CA0" w14:textId="77777777" w:rsidTr="001A0FE9">
        <w:tc>
          <w:tcPr>
            <w:tcW w:w="2365" w:type="dxa"/>
            <w:shd w:val="clear" w:color="auto" w:fill="CCFFFF"/>
            <w:vAlign w:val="center"/>
          </w:tcPr>
          <w:p w14:paraId="295ED572"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362F4DB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4FC4E3A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0CAA2958" w14:textId="77777777" w:rsidTr="001A0FE9">
        <w:tc>
          <w:tcPr>
            <w:tcW w:w="2365" w:type="dxa"/>
            <w:vAlign w:val="center"/>
          </w:tcPr>
          <w:p w14:paraId="1D3CEDFA"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4582603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35B21A5D" w14:textId="77881FFC" w:rsidR="007F59EA" w:rsidRDefault="007F59EA" w:rsidP="001A0FE9">
            <w:pPr>
              <w:pStyle w:val="BodytextJustified"/>
              <w:jc w:val="left"/>
              <w:rPr>
                <w:rFonts w:ascii="Courier New" w:hAnsi="Courier New" w:cs="Courier New"/>
              </w:rPr>
            </w:pPr>
            <w:r>
              <w:rPr>
                <w:rFonts w:ascii="Courier New" w:hAnsi="Courier New" w:cs="Courier New"/>
              </w:rPr>
              <w:t>SWA_EAS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_TMc_Data</w:t>
            </w:r>
          </w:p>
        </w:tc>
      </w:tr>
      <w:tr w:rsidR="007F59EA" w14:paraId="6801F63B" w14:textId="77777777" w:rsidTr="001A0FE9">
        <w:tc>
          <w:tcPr>
            <w:tcW w:w="2365" w:type="dxa"/>
            <w:vAlign w:val="center"/>
          </w:tcPr>
          <w:p w14:paraId="7700DA59"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2" w:type="dxa"/>
          </w:tcPr>
          <w:p w14:paraId="76C5902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438F454" w14:textId="637F2F5E" w:rsidR="007F59EA" w:rsidRDefault="007F59EA" w:rsidP="007F59EA">
            <w:pPr>
              <w:pStyle w:val="BodytextJustified"/>
              <w:jc w:val="left"/>
              <w:rPr>
                <w:rFonts w:ascii="Courier New" w:hAnsi="Courier New" w:cs="Courier New"/>
              </w:rPr>
            </w:pPr>
            <w:r>
              <w:rPr>
                <w:rFonts w:ascii="Courier New" w:hAnsi="Courier New" w:cs="Courier New"/>
              </w:rPr>
              <w:t>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 xml:space="preserve"> Trigger mode 3D electron distribution counts</w:t>
            </w:r>
          </w:p>
        </w:tc>
      </w:tr>
      <w:tr w:rsidR="007F59EA" w14:paraId="388557A8" w14:textId="77777777" w:rsidTr="001A0FE9">
        <w:tc>
          <w:tcPr>
            <w:tcW w:w="2365" w:type="dxa"/>
            <w:vAlign w:val="center"/>
          </w:tcPr>
          <w:p w14:paraId="2E502CB9" w14:textId="77777777" w:rsidR="007F59EA" w:rsidRDefault="007F59EA" w:rsidP="001A0FE9">
            <w:pPr>
              <w:pStyle w:val="BodytextJustified"/>
              <w:jc w:val="left"/>
              <w:rPr>
                <w:rFonts w:ascii="Courier New" w:hAnsi="Courier New" w:cs="Courier New"/>
              </w:rPr>
            </w:pPr>
            <w:r>
              <w:rPr>
                <w:rFonts w:ascii="Courier New" w:hAnsi="Courier New" w:cs="Courier New"/>
              </w:rPr>
              <w:t>DISPLAY_TYPE</w:t>
            </w:r>
          </w:p>
        </w:tc>
        <w:tc>
          <w:tcPr>
            <w:tcW w:w="1532" w:type="dxa"/>
          </w:tcPr>
          <w:p w14:paraId="54D06F4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5B49C7DD"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spectrogram</w:t>
            </w:r>
          </w:p>
        </w:tc>
      </w:tr>
      <w:tr w:rsidR="007F59EA" w14:paraId="6F4B5ECC" w14:textId="77777777" w:rsidTr="001A0FE9">
        <w:tc>
          <w:tcPr>
            <w:tcW w:w="2365" w:type="dxa"/>
            <w:vAlign w:val="center"/>
          </w:tcPr>
          <w:p w14:paraId="6E8090DC"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2" w:type="dxa"/>
          </w:tcPr>
          <w:p w14:paraId="5542370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84662DB"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6AB79CF3" w14:textId="77777777" w:rsidTr="001A0FE9">
        <w:tc>
          <w:tcPr>
            <w:tcW w:w="2365" w:type="dxa"/>
            <w:vAlign w:val="center"/>
          </w:tcPr>
          <w:p w14:paraId="39809FE3"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2" w:type="dxa"/>
          </w:tcPr>
          <w:p w14:paraId="168290F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A005B34"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277E8731" w14:textId="77777777" w:rsidTr="001A0FE9">
        <w:tc>
          <w:tcPr>
            <w:tcW w:w="2365" w:type="dxa"/>
            <w:vAlign w:val="center"/>
          </w:tcPr>
          <w:p w14:paraId="210D05EC"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2" w:type="dxa"/>
          </w:tcPr>
          <w:p w14:paraId="0BA8FAF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CAF989C" w14:textId="77777777" w:rsidR="007F59EA" w:rsidRDefault="007F59EA" w:rsidP="001A0FE9">
            <w:pPr>
              <w:pStyle w:val="BodytextJustified"/>
              <w:jc w:val="left"/>
              <w:rPr>
                <w:rFonts w:ascii="Courier New" w:hAnsi="Courier New" w:cs="Courier New"/>
              </w:rPr>
            </w:pPr>
            <w:r>
              <w:rPr>
                <w:rFonts w:ascii="Courier New" w:hAnsi="Courier New" w:cs="Courier New"/>
              </w:rPr>
              <w:t>Electron Counts</w:t>
            </w:r>
          </w:p>
        </w:tc>
      </w:tr>
      <w:tr w:rsidR="007F59EA" w14:paraId="413702B1" w14:textId="77777777" w:rsidTr="001A0FE9">
        <w:tc>
          <w:tcPr>
            <w:tcW w:w="2365" w:type="dxa"/>
            <w:vAlign w:val="center"/>
          </w:tcPr>
          <w:p w14:paraId="3C1539A5"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2" w:type="dxa"/>
          </w:tcPr>
          <w:p w14:paraId="1551366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7A1B203" w14:textId="77777777" w:rsidR="007F59EA" w:rsidRDefault="007F59EA" w:rsidP="001A0FE9">
            <w:pPr>
              <w:pStyle w:val="BodytextJustified"/>
              <w:jc w:val="left"/>
              <w:rPr>
                <w:rFonts w:ascii="Courier New" w:hAnsi="Courier New" w:cs="Courier New"/>
              </w:rPr>
            </w:pPr>
            <w:r>
              <w:rPr>
                <w:rFonts w:ascii="Courier New" w:hAnsi="Courier New" w:cs="Courier New"/>
              </w:rPr>
              <w:t>Counts/Accum</w:t>
            </w:r>
          </w:p>
        </w:tc>
      </w:tr>
      <w:tr w:rsidR="007F59EA" w14:paraId="30F77DAD" w14:textId="77777777" w:rsidTr="001A0FE9">
        <w:tc>
          <w:tcPr>
            <w:tcW w:w="2365" w:type="dxa"/>
            <w:vAlign w:val="center"/>
          </w:tcPr>
          <w:p w14:paraId="766F25D3"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2" w:type="dxa"/>
          </w:tcPr>
          <w:p w14:paraId="210B1494"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41212E3C"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7E78542C" w14:textId="77777777" w:rsidTr="001A0FE9">
        <w:tc>
          <w:tcPr>
            <w:tcW w:w="2365" w:type="dxa"/>
            <w:vAlign w:val="center"/>
          </w:tcPr>
          <w:p w14:paraId="219D336F"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2" w:type="dxa"/>
          </w:tcPr>
          <w:p w14:paraId="26CAFE2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54849C98" w14:textId="77777777" w:rsidR="007F59EA" w:rsidRDefault="007F59EA" w:rsidP="001A0FE9">
            <w:pPr>
              <w:pStyle w:val="BodytextJustified"/>
              <w:jc w:val="left"/>
              <w:rPr>
                <w:rFonts w:ascii="Courier New" w:hAnsi="Courier New" w:cs="Courier New"/>
              </w:rPr>
            </w:pPr>
            <w:r>
              <w:rPr>
                <w:rFonts w:ascii="Courier New" w:hAnsi="Courier New" w:cs="Courier New"/>
              </w:rPr>
              <w:t>65535.0</w:t>
            </w:r>
          </w:p>
        </w:tc>
      </w:tr>
      <w:tr w:rsidR="007F59EA" w14:paraId="3CE296E4" w14:textId="77777777" w:rsidTr="001A0FE9">
        <w:tc>
          <w:tcPr>
            <w:tcW w:w="2365" w:type="dxa"/>
            <w:vAlign w:val="center"/>
          </w:tcPr>
          <w:p w14:paraId="69421DD5"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2" w:type="dxa"/>
          </w:tcPr>
          <w:p w14:paraId="287F6C5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3B6C1807"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log</w:t>
            </w:r>
          </w:p>
        </w:tc>
      </w:tr>
      <w:tr w:rsidR="007F59EA" w14:paraId="197CE9CF" w14:textId="77777777" w:rsidTr="001A0FE9">
        <w:tc>
          <w:tcPr>
            <w:tcW w:w="2365" w:type="dxa"/>
            <w:vAlign w:val="center"/>
          </w:tcPr>
          <w:p w14:paraId="5BC37434"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2" w:type="dxa"/>
          </w:tcPr>
          <w:p w14:paraId="744DE4C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B4D8F3C"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5B479C7A" w14:textId="77777777" w:rsidTr="001A0FE9">
        <w:tc>
          <w:tcPr>
            <w:tcW w:w="2365" w:type="dxa"/>
            <w:vAlign w:val="center"/>
          </w:tcPr>
          <w:p w14:paraId="68226B29"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2" w:type="dxa"/>
          </w:tcPr>
          <w:p w14:paraId="0B75F03F"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468E4706" w14:textId="77777777" w:rsidR="007F59EA" w:rsidRDefault="007F59EA" w:rsidP="001A0FE9">
            <w:pPr>
              <w:pStyle w:val="BodytextJustified"/>
              <w:jc w:val="left"/>
              <w:rPr>
                <w:rFonts w:ascii="Courier New" w:hAnsi="Courier New" w:cs="Courier New"/>
              </w:rPr>
            </w:pPr>
            <w:r>
              <w:rPr>
                <w:rFonts w:ascii="Courier New" w:hAnsi="Courier New" w:cs="Courier New"/>
              </w:rPr>
              <w:t>65535.0</w:t>
            </w:r>
          </w:p>
        </w:tc>
      </w:tr>
      <w:tr w:rsidR="007F59EA" w14:paraId="522FD5C2" w14:textId="77777777" w:rsidTr="001A0FE9">
        <w:tc>
          <w:tcPr>
            <w:tcW w:w="2365" w:type="dxa"/>
            <w:vAlign w:val="center"/>
          </w:tcPr>
          <w:p w14:paraId="654AD25A" w14:textId="77777777" w:rsidR="007F59EA" w:rsidRDefault="007F59EA" w:rsidP="001A0FE9">
            <w:pPr>
              <w:pStyle w:val="BodytextJustified"/>
              <w:jc w:val="left"/>
              <w:rPr>
                <w:rFonts w:ascii="Courier New" w:hAnsi="Courier New" w:cs="Courier New"/>
              </w:rPr>
            </w:pPr>
            <w:r>
              <w:rPr>
                <w:rFonts w:ascii="Courier New" w:hAnsi="Courier New" w:cs="Courier New"/>
              </w:rPr>
              <w:t>DEPEND_0</w:t>
            </w:r>
          </w:p>
        </w:tc>
        <w:tc>
          <w:tcPr>
            <w:tcW w:w="1532" w:type="dxa"/>
          </w:tcPr>
          <w:p w14:paraId="0274C55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4C2D9F1" w14:textId="6E84596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sidRPr="00B24FDC">
              <w:rPr>
                <w:rFonts w:ascii="Courier New" w:hAnsi="Courier New" w:cs="Courier New"/>
              </w:rPr>
              <w:t>1</w:t>
            </w:r>
            <w:r w:rsidR="00982036">
              <w:rPr>
                <w:rFonts w:ascii="Courier New" w:hAnsi="Courier New" w:cs="Courier New"/>
              </w:rPr>
              <w:t>2]</w:t>
            </w:r>
            <w:r w:rsidRPr="00B24FDC">
              <w:rPr>
                <w:rFonts w:ascii="Courier New" w:hAnsi="Courier New" w:cs="Courier New"/>
              </w:rPr>
              <w:t>_SCET</w:t>
            </w:r>
          </w:p>
        </w:tc>
      </w:tr>
      <w:tr w:rsidR="007F59EA" w14:paraId="4423BFB6" w14:textId="77777777" w:rsidTr="001A0FE9">
        <w:tc>
          <w:tcPr>
            <w:tcW w:w="2365" w:type="dxa"/>
            <w:vAlign w:val="center"/>
          </w:tcPr>
          <w:p w14:paraId="102850D7" w14:textId="77777777" w:rsidR="007F59EA" w:rsidRDefault="007F59EA" w:rsidP="001A0FE9">
            <w:pPr>
              <w:pStyle w:val="BodytextJustified"/>
              <w:jc w:val="left"/>
              <w:rPr>
                <w:rFonts w:ascii="Courier New" w:hAnsi="Courier New" w:cs="Courier New"/>
              </w:rPr>
            </w:pPr>
            <w:r>
              <w:rPr>
                <w:rFonts w:ascii="Courier New" w:hAnsi="Courier New" w:cs="Courier New"/>
              </w:rPr>
              <w:t>DEPEND_1</w:t>
            </w:r>
          </w:p>
        </w:tc>
        <w:tc>
          <w:tcPr>
            <w:tcW w:w="1532" w:type="dxa"/>
          </w:tcPr>
          <w:p w14:paraId="75B2080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9EA7F55" w14:textId="0493E45F"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Pr>
                <w:rFonts w:ascii="Courier New" w:hAnsi="Courier New" w:cs="Courier New"/>
              </w:rPr>
              <w:t>1</w:t>
            </w:r>
            <w:r w:rsidR="00982036">
              <w:rPr>
                <w:rFonts w:ascii="Courier New" w:hAnsi="Courier New" w:cs="Courier New"/>
              </w:rPr>
              <w:t>2]</w:t>
            </w:r>
            <w:r w:rsidRPr="00B24FDC">
              <w:rPr>
                <w:rFonts w:ascii="Courier New" w:hAnsi="Courier New" w:cs="Courier New"/>
              </w:rPr>
              <w:t>_ELEVATION</w:t>
            </w:r>
          </w:p>
        </w:tc>
      </w:tr>
      <w:tr w:rsidR="007F59EA" w14:paraId="067B4371" w14:textId="77777777" w:rsidTr="001A0FE9">
        <w:tc>
          <w:tcPr>
            <w:tcW w:w="2365" w:type="dxa"/>
            <w:vAlign w:val="center"/>
          </w:tcPr>
          <w:p w14:paraId="2A7E8F2C" w14:textId="77777777" w:rsidR="007F59EA" w:rsidRDefault="007F59EA" w:rsidP="001A0FE9">
            <w:pPr>
              <w:pStyle w:val="BodytextJustified"/>
              <w:jc w:val="left"/>
              <w:rPr>
                <w:rFonts w:ascii="Courier New" w:hAnsi="Courier New" w:cs="Courier New"/>
              </w:rPr>
            </w:pPr>
            <w:r>
              <w:rPr>
                <w:rFonts w:ascii="Courier New" w:hAnsi="Courier New" w:cs="Courier New"/>
              </w:rPr>
              <w:t>DEPEND_2</w:t>
            </w:r>
          </w:p>
        </w:tc>
        <w:tc>
          <w:tcPr>
            <w:tcW w:w="1532" w:type="dxa"/>
          </w:tcPr>
          <w:p w14:paraId="54474D9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E78AC6A" w14:textId="3438029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sidRPr="00B24FDC">
              <w:rPr>
                <w:rFonts w:ascii="Courier New" w:hAnsi="Courier New" w:cs="Courier New"/>
              </w:rPr>
              <w:t>1</w:t>
            </w:r>
            <w:r w:rsidR="00982036">
              <w:rPr>
                <w:rFonts w:ascii="Courier New" w:hAnsi="Courier New" w:cs="Courier New"/>
              </w:rPr>
              <w:t>2]</w:t>
            </w:r>
            <w:r w:rsidRPr="00B24FDC">
              <w:rPr>
                <w:rFonts w:ascii="Courier New" w:hAnsi="Courier New" w:cs="Courier New"/>
              </w:rPr>
              <w:t>_ENERGY</w:t>
            </w:r>
          </w:p>
        </w:tc>
      </w:tr>
      <w:tr w:rsidR="007F59EA" w14:paraId="6335A0F8" w14:textId="77777777" w:rsidTr="001A0FE9">
        <w:tc>
          <w:tcPr>
            <w:tcW w:w="2365" w:type="dxa"/>
            <w:vAlign w:val="center"/>
          </w:tcPr>
          <w:p w14:paraId="41D6ECDD" w14:textId="77777777" w:rsidR="007F59EA" w:rsidRDefault="007F59EA" w:rsidP="001A0FE9">
            <w:pPr>
              <w:pStyle w:val="BodytextJustified"/>
              <w:jc w:val="left"/>
              <w:rPr>
                <w:rFonts w:ascii="Courier New" w:hAnsi="Courier New" w:cs="Courier New"/>
              </w:rPr>
            </w:pPr>
            <w:r>
              <w:rPr>
                <w:rFonts w:ascii="Courier New" w:hAnsi="Courier New" w:cs="Courier New"/>
              </w:rPr>
              <w:t>DEPEND_3</w:t>
            </w:r>
          </w:p>
        </w:tc>
        <w:tc>
          <w:tcPr>
            <w:tcW w:w="1532" w:type="dxa"/>
          </w:tcPr>
          <w:p w14:paraId="6D49B792"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0143B59" w14:textId="36D808F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Pr>
                <w:rFonts w:ascii="Courier New" w:hAnsi="Courier New" w:cs="Courier New"/>
              </w:rPr>
              <w:t>1</w:t>
            </w:r>
            <w:r w:rsidR="00982036">
              <w:rPr>
                <w:rFonts w:ascii="Courier New" w:hAnsi="Courier New" w:cs="Courier New"/>
              </w:rPr>
              <w:t>2]</w:t>
            </w:r>
            <w:r w:rsidRPr="00B24FDC">
              <w:rPr>
                <w:rFonts w:ascii="Courier New" w:hAnsi="Courier New" w:cs="Courier New"/>
              </w:rPr>
              <w:t>_AZIMUTH</w:t>
            </w:r>
          </w:p>
        </w:tc>
      </w:tr>
      <w:tr w:rsidR="007F59EA" w14:paraId="6CBA2679" w14:textId="77777777" w:rsidTr="001A0FE9">
        <w:tc>
          <w:tcPr>
            <w:tcW w:w="2365" w:type="dxa"/>
            <w:vAlign w:val="center"/>
          </w:tcPr>
          <w:p w14:paraId="1B6D298E" w14:textId="77777777" w:rsidR="007F59EA" w:rsidRDefault="007F59EA" w:rsidP="001A0FE9">
            <w:pPr>
              <w:pStyle w:val="BodytextJustified"/>
              <w:jc w:val="left"/>
              <w:rPr>
                <w:rFonts w:ascii="Courier New" w:hAnsi="Courier New" w:cs="Courier New"/>
              </w:rPr>
            </w:pPr>
            <w:r>
              <w:rPr>
                <w:rFonts w:ascii="Courier New" w:hAnsi="Courier New" w:cs="Courier New"/>
              </w:rPr>
              <w:t>COORDINATE_SYSTEM</w:t>
            </w:r>
          </w:p>
        </w:tc>
        <w:tc>
          <w:tcPr>
            <w:tcW w:w="1532" w:type="dxa"/>
          </w:tcPr>
          <w:p w14:paraId="45DFEFCC"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AFF3C54" w14:textId="6725D42E" w:rsidR="007F59EA" w:rsidRPr="008B5902" w:rsidRDefault="007F59EA" w:rsidP="001A0FE9">
            <w:pPr>
              <w:pStyle w:val="BodytextJustified"/>
              <w:jc w:val="left"/>
              <w:rPr>
                <w:rFonts w:ascii="Courier New" w:hAnsi="Courier New" w:cs="Courier New"/>
              </w:rPr>
            </w:pPr>
            <w:r>
              <w:rPr>
                <w:rFonts w:ascii="Courier New" w:hAnsi="Courier New" w:cs="Courier New"/>
              </w:rPr>
              <w:t>EAS</w:t>
            </w:r>
            <w:r w:rsidR="00A467F8">
              <w:rPr>
                <w:rFonts w:ascii="Courier New" w:hAnsi="Courier New" w:cs="Courier New"/>
              </w:rPr>
              <w:t>[</w:t>
            </w:r>
            <w:r>
              <w:rPr>
                <w:rFonts w:ascii="Courier New" w:hAnsi="Courier New" w:cs="Courier New"/>
              </w:rPr>
              <w:t>1</w:t>
            </w:r>
            <w:r w:rsidR="00A467F8">
              <w:rPr>
                <w:rFonts w:ascii="Courier New" w:hAnsi="Courier New" w:cs="Courier New"/>
              </w:rPr>
              <w:t>2]</w:t>
            </w:r>
          </w:p>
        </w:tc>
      </w:tr>
      <w:tr w:rsidR="007F59EA" w14:paraId="609F5E06" w14:textId="77777777" w:rsidTr="001A0FE9">
        <w:tc>
          <w:tcPr>
            <w:tcW w:w="2365" w:type="dxa"/>
            <w:vAlign w:val="center"/>
          </w:tcPr>
          <w:p w14:paraId="3C62E67F"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2" w:type="dxa"/>
          </w:tcPr>
          <w:p w14:paraId="39315766"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4F2C5E9"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data</w:t>
            </w:r>
          </w:p>
        </w:tc>
      </w:tr>
    </w:tbl>
    <w:p w14:paraId="0FF39D36" w14:textId="63F8C7E9" w:rsidR="007F59EA" w:rsidRDefault="007F59EA"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186659" w14:paraId="0D615D12" w14:textId="77777777" w:rsidTr="001A0FE9">
        <w:tc>
          <w:tcPr>
            <w:tcW w:w="2377" w:type="dxa"/>
            <w:shd w:val="clear" w:color="auto" w:fill="CCFFFF"/>
            <w:vAlign w:val="center"/>
          </w:tcPr>
          <w:p w14:paraId="37F215F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D41D12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1012A3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BC8B0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02E03E7"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587A8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86659" w14:paraId="4C35DDF5" w14:textId="77777777" w:rsidTr="001A0FE9">
        <w:tc>
          <w:tcPr>
            <w:tcW w:w="2377" w:type="dxa"/>
            <w:vAlign w:val="center"/>
          </w:tcPr>
          <w:p w14:paraId="6B3C2EB6" w14:textId="62831C8A"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_Mode</w:t>
            </w:r>
          </w:p>
        </w:tc>
        <w:tc>
          <w:tcPr>
            <w:tcW w:w="1530" w:type="dxa"/>
            <w:vAlign w:val="center"/>
          </w:tcPr>
          <w:p w14:paraId="7ED8FEA4"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5ADC39A"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35C5A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7EDA323"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986A6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r>
      <w:tr w:rsidR="00186659" w14:paraId="1E4F73F9" w14:textId="77777777" w:rsidTr="001A0FE9">
        <w:tc>
          <w:tcPr>
            <w:tcW w:w="2377" w:type="dxa"/>
            <w:shd w:val="clear" w:color="auto" w:fill="CCFFFF"/>
            <w:vAlign w:val="center"/>
          </w:tcPr>
          <w:p w14:paraId="4990EE3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0FE1F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45C91BA"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5AB36F35" w14:textId="77777777" w:rsidTr="001A0FE9">
        <w:tc>
          <w:tcPr>
            <w:tcW w:w="2377" w:type="dxa"/>
            <w:vAlign w:val="center"/>
          </w:tcPr>
          <w:p w14:paraId="6920E468"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DE75887"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3BF85B" w14:textId="5F4B59B9" w:rsidR="00186659" w:rsidRDefault="00186659" w:rsidP="001A0FE9">
            <w:pPr>
              <w:pStyle w:val="BodytextJustified"/>
              <w:jc w:val="left"/>
              <w:rPr>
                <w:rFonts w:ascii="Courier New" w:hAnsi="Courier New" w:cs="Courier New"/>
              </w:rPr>
            </w:pPr>
            <w:r>
              <w:rPr>
                <w:rFonts w:ascii="Courier New" w:hAnsi="Courier New" w:cs="Courier New"/>
              </w:rPr>
              <w:t>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 xml:space="preserve"> Mode</w:t>
            </w:r>
          </w:p>
        </w:tc>
      </w:tr>
      <w:tr w:rsidR="00186659" w14:paraId="07923DDF" w14:textId="77777777" w:rsidTr="001A0FE9">
        <w:tc>
          <w:tcPr>
            <w:tcW w:w="2377" w:type="dxa"/>
            <w:vAlign w:val="center"/>
          </w:tcPr>
          <w:p w14:paraId="30BE2E47"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B02347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A33E19" w14:textId="5F909187" w:rsidR="00186659" w:rsidRDefault="00186659" w:rsidP="001A0FE9">
            <w:pPr>
              <w:pStyle w:val="BodytextJustified"/>
              <w:jc w:val="left"/>
              <w:rPr>
                <w:rFonts w:ascii="Courier New" w:hAnsi="Courier New" w:cs="Courier New"/>
              </w:rPr>
            </w:pPr>
            <w:r>
              <w:rPr>
                <w:rFonts w:ascii="Courier New" w:hAnsi="Courier New" w:cs="Courier New"/>
              </w:rPr>
              <w:t>The 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 xml:space="preserve"> Mode data</w:t>
            </w:r>
          </w:p>
        </w:tc>
      </w:tr>
      <w:tr w:rsidR="009A57F8" w14:paraId="083B3148" w14:textId="77777777" w:rsidTr="001A0FE9">
        <w:trPr>
          <w:ins w:id="2077" w:author="Chandrasekhar" w:date="2019-11-27T15:46:00Z"/>
        </w:trPr>
        <w:tc>
          <w:tcPr>
            <w:tcW w:w="2377" w:type="dxa"/>
            <w:vAlign w:val="center"/>
          </w:tcPr>
          <w:p w14:paraId="5B906F9B" w14:textId="462EB319" w:rsidR="009A57F8" w:rsidRDefault="009A57F8" w:rsidP="009A57F8">
            <w:pPr>
              <w:pStyle w:val="BodytextJustified"/>
              <w:jc w:val="left"/>
              <w:rPr>
                <w:ins w:id="2078" w:author="Chandrasekhar" w:date="2019-11-27T15:46:00Z"/>
                <w:rFonts w:ascii="Courier New" w:hAnsi="Courier New" w:cs="Courier New"/>
              </w:rPr>
            </w:pPr>
            <w:ins w:id="2079" w:author="Chandrasekhar" w:date="2019-11-27T15:46:00Z">
              <w:r>
                <w:rPr>
                  <w:rFonts w:ascii="Courier New" w:hAnsi="Courier New" w:cs="Courier New"/>
                </w:rPr>
                <w:t>DEPEND_0</w:t>
              </w:r>
            </w:ins>
          </w:p>
        </w:tc>
        <w:tc>
          <w:tcPr>
            <w:tcW w:w="1530" w:type="dxa"/>
          </w:tcPr>
          <w:p w14:paraId="4F16710A" w14:textId="08999822" w:rsidR="009A57F8" w:rsidRDefault="009A57F8" w:rsidP="009A57F8">
            <w:pPr>
              <w:pStyle w:val="BodytextJustified"/>
              <w:jc w:val="left"/>
              <w:rPr>
                <w:ins w:id="2080" w:author="Chandrasekhar" w:date="2019-11-27T15:46:00Z"/>
                <w:rFonts w:ascii="Courier New" w:hAnsi="Courier New" w:cs="Courier New"/>
              </w:rPr>
            </w:pPr>
            <w:ins w:id="2081" w:author="Chandrasekhar" w:date="2019-11-27T15:46:00Z">
              <w:r>
                <w:rPr>
                  <w:rFonts w:ascii="Courier New" w:hAnsi="Courier New" w:cs="Courier New"/>
                </w:rPr>
                <w:t>CDF_CHAR</w:t>
              </w:r>
            </w:ins>
          </w:p>
        </w:tc>
        <w:tc>
          <w:tcPr>
            <w:tcW w:w="5392" w:type="dxa"/>
            <w:gridSpan w:val="4"/>
          </w:tcPr>
          <w:p w14:paraId="2AFB5D68" w14:textId="076DFFDC" w:rsidR="009A57F8" w:rsidRDefault="009A57F8" w:rsidP="009A57F8">
            <w:pPr>
              <w:pStyle w:val="BodytextJustified"/>
              <w:jc w:val="left"/>
              <w:rPr>
                <w:ins w:id="2082" w:author="Chandrasekhar" w:date="2019-11-27T15:46:00Z"/>
                <w:rFonts w:ascii="Courier New" w:hAnsi="Courier New" w:cs="Courier New"/>
              </w:rPr>
            </w:pPr>
            <w:ins w:id="2083" w:author="Chandrasekhar" w:date="2019-11-27T15:4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9A57F8" w14:paraId="3E0BF4C4" w14:textId="77777777" w:rsidTr="001A0FE9">
        <w:tc>
          <w:tcPr>
            <w:tcW w:w="2377" w:type="dxa"/>
            <w:vAlign w:val="center"/>
          </w:tcPr>
          <w:p w14:paraId="105C3FFF"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530" w:type="dxa"/>
          </w:tcPr>
          <w:p w14:paraId="3E0FE504"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D199F5"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5B65EDA7" w14:textId="77777777" w:rsidTr="001A0FE9">
        <w:tc>
          <w:tcPr>
            <w:tcW w:w="2377" w:type="dxa"/>
            <w:vAlign w:val="center"/>
          </w:tcPr>
          <w:p w14:paraId="6BB9D5D9"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534DE416"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E33FC60"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10534DD6" w14:textId="77777777" w:rsidTr="001A0FE9">
        <w:tc>
          <w:tcPr>
            <w:tcW w:w="2377" w:type="dxa"/>
            <w:vAlign w:val="center"/>
          </w:tcPr>
          <w:p w14:paraId="705B0664"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530" w:type="dxa"/>
          </w:tcPr>
          <w:p w14:paraId="6F112BA7"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C4934B"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5C953D2D" w14:textId="77777777" w:rsidTr="001A0FE9">
        <w:tc>
          <w:tcPr>
            <w:tcW w:w="2377" w:type="dxa"/>
            <w:vAlign w:val="center"/>
          </w:tcPr>
          <w:p w14:paraId="66DDB6F3"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62C0740F"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315BA3" w14:textId="77777777" w:rsidR="009A57F8" w:rsidRDefault="009A57F8" w:rsidP="009A57F8">
            <w:pPr>
              <w:pStyle w:val="BodytextJustified"/>
              <w:jc w:val="left"/>
              <w:rPr>
                <w:rFonts w:ascii="Courier New" w:hAnsi="Courier New" w:cs="Courier New"/>
              </w:rPr>
            </w:pPr>
            <w:r>
              <w:rPr>
                <w:rFonts w:ascii="Courier New" w:hAnsi="Courier New" w:cs="Courier New"/>
              </w:rPr>
              <w:t>EAS1 Mode</w:t>
            </w:r>
          </w:p>
        </w:tc>
      </w:tr>
      <w:tr w:rsidR="009A57F8" w14:paraId="4C07E39F" w14:textId="77777777" w:rsidTr="001A0FE9">
        <w:tc>
          <w:tcPr>
            <w:tcW w:w="2377" w:type="dxa"/>
            <w:vAlign w:val="center"/>
          </w:tcPr>
          <w:p w14:paraId="6458D3B1"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530" w:type="dxa"/>
          </w:tcPr>
          <w:p w14:paraId="3EBE202B"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EE4D68F"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2CF5AE5A" w14:textId="77777777" w:rsidTr="001A0FE9">
        <w:tc>
          <w:tcPr>
            <w:tcW w:w="2377" w:type="dxa"/>
            <w:vAlign w:val="center"/>
          </w:tcPr>
          <w:p w14:paraId="65B42306" w14:textId="77777777" w:rsidR="009A57F8" w:rsidRDefault="009A57F8" w:rsidP="009A57F8">
            <w:pPr>
              <w:pStyle w:val="BodytextJustified"/>
              <w:jc w:val="left"/>
              <w:rPr>
                <w:rFonts w:ascii="Courier New" w:hAnsi="Courier New" w:cs="Courier New"/>
              </w:rPr>
            </w:pPr>
            <w:r>
              <w:rPr>
                <w:rFonts w:ascii="Courier New" w:hAnsi="Courier New" w:cs="Courier New"/>
              </w:rPr>
              <w:lastRenderedPageBreak/>
              <w:t>VALIDMAX</w:t>
            </w:r>
          </w:p>
        </w:tc>
        <w:tc>
          <w:tcPr>
            <w:tcW w:w="1530" w:type="dxa"/>
          </w:tcPr>
          <w:p w14:paraId="4AB09C55"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6A4C15"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1B05D4DC" w14:textId="77777777" w:rsidTr="001A0FE9">
        <w:tc>
          <w:tcPr>
            <w:tcW w:w="2377" w:type="dxa"/>
            <w:vAlign w:val="center"/>
          </w:tcPr>
          <w:p w14:paraId="682E7BC0"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5A4E5269"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9BC61EF"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4AE8ACF2" w14:textId="77777777" w:rsidTr="001A0FE9">
        <w:tc>
          <w:tcPr>
            <w:tcW w:w="2377" w:type="dxa"/>
            <w:vAlign w:val="center"/>
          </w:tcPr>
          <w:p w14:paraId="49C3B6E4"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744C20CB"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92EF07"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2BDE6E74" w14:textId="77777777" w:rsidTr="001A0FE9">
        <w:tc>
          <w:tcPr>
            <w:tcW w:w="2377" w:type="dxa"/>
            <w:vAlign w:val="center"/>
          </w:tcPr>
          <w:p w14:paraId="5B3F8BBD"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2FE0CAF8"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DD768DA"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6BA7089D" w14:textId="77777777" w:rsidTr="001A0FE9">
        <w:tc>
          <w:tcPr>
            <w:tcW w:w="2377" w:type="dxa"/>
            <w:vAlign w:val="center"/>
          </w:tcPr>
          <w:p w14:paraId="0F402A44"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2BA2292D"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127F37"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5A1A1208" w14:textId="1847B60A" w:rsidR="007F59EA" w:rsidRDefault="007F59EA" w:rsidP="00B30403"/>
    <w:tbl>
      <w:tblPr>
        <w:tblStyle w:val="TableGrid"/>
        <w:tblW w:w="0" w:type="auto"/>
        <w:tblLook w:val="04A0" w:firstRow="1" w:lastRow="0" w:firstColumn="1" w:lastColumn="0" w:noHBand="0" w:noVBand="1"/>
      </w:tblPr>
      <w:tblGrid>
        <w:gridCol w:w="3337"/>
        <w:gridCol w:w="1430"/>
        <w:gridCol w:w="1055"/>
        <w:gridCol w:w="1134"/>
        <w:gridCol w:w="1171"/>
        <w:gridCol w:w="1172"/>
      </w:tblGrid>
      <w:tr w:rsidR="00186659" w14:paraId="767E6B57" w14:textId="77777777" w:rsidTr="009A57F8">
        <w:tc>
          <w:tcPr>
            <w:tcW w:w="3337" w:type="dxa"/>
            <w:shd w:val="clear" w:color="auto" w:fill="CCFFFF"/>
            <w:vAlign w:val="center"/>
          </w:tcPr>
          <w:p w14:paraId="7025EDF8"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53" w:type="dxa"/>
            <w:shd w:val="clear" w:color="auto" w:fill="CCFFFF"/>
            <w:vAlign w:val="center"/>
          </w:tcPr>
          <w:p w14:paraId="7A2741DF"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118" w:type="dxa"/>
            <w:shd w:val="clear" w:color="auto" w:fill="CCFFFF"/>
            <w:vAlign w:val="center"/>
          </w:tcPr>
          <w:p w14:paraId="4F16EEBD"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190" w:type="dxa"/>
            <w:shd w:val="clear" w:color="auto" w:fill="CCFFFF"/>
            <w:vAlign w:val="center"/>
          </w:tcPr>
          <w:p w14:paraId="3DD1A3B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213" w:type="dxa"/>
            <w:shd w:val="clear" w:color="auto" w:fill="CCFFFF"/>
            <w:vAlign w:val="center"/>
          </w:tcPr>
          <w:p w14:paraId="2E81D81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214" w:type="dxa"/>
            <w:shd w:val="clear" w:color="auto" w:fill="CCFFFF"/>
            <w:vAlign w:val="center"/>
          </w:tcPr>
          <w:p w14:paraId="464C41A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86659" w14:paraId="731DFB94" w14:textId="77777777" w:rsidTr="009A57F8">
        <w:tc>
          <w:tcPr>
            <w:tcW w:w="3337" w:type="dxa"/>
            <w:vAlign w:val="center"/>
          </w:tcPr>
          <w:p w14:paraId="6AE8EF19" w14:textId="320AD448"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_Full3DValidity</w:t>
            </w:r>
          </w:p>
        </w:tc>
        <w:tc>
          <w:tcPr>
            <w:tcW w:w="1453" w:type="dxa"/>
            <w:vAlign w:val="center"/>
          </w:tcPr>
          <w:p w14:paraId="0529941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118" w:type="dxa"/>
            <w:vAlign w:val="center"/>
          </w:tcPr>
          <w:p w14:paraId="2722C92A"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190" w:type="dxa"/>
            <w:vAlign w:val="center"/>
          </w:tcPr>
          <w:p w14:paraId="7C8C1A6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213" w:type="dxa"/>
            <w:vAlign w:val="center"/>
          </w:tcPr>
          <w:p w14:paraId="25DF0DC9"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214" w:type="dxa"/>
            <w:vAlign w:val="center"/>
          </w:tcPr>
          <w:p w14:paraId="79209C6D"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4ECDD879" w14:textId="77777777" w:rsidTr="009A57F8">
        <w:tc>
          <w:tcPr>
            <w:tcW w:w="3337" w:type="dxa"/>
            <w:shd w:val="clear" w:color="auto" w:fill="CCFFFF"/>
            <w:vAlign w:val="center"/>
          </w:tcPr>
          <w:p w14:paraId="604951E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53" w:type="dxa"/>
            <w:shd w:val="clear" w:color="auto" w:fill="CCFFFF"/>
            <w:vAlign w:val="center"/>
          </w:tcPr>
          <w:p w14:paraId="77D6FAFA"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4735" w:type="dxa"/>
            <w:gridSpan w:val="4"/>
            <w:shd w:val="clear" w:color="auto" w:fill="CCFFFF"/>
            <w:vAlign w:val="center"/>
          </w:tcPr>
          <w:p w14:paraId="0D674BA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3AEBCC06" w14:textId="77777777" w:rsidTr="009A57F8">
        <w:tc>
          <w:tcPr>
            <w:tcW w:w="3337" w:type="dxa"/>
            <w:vAlign w:val="center"/>
          </w:tcPr>
          <w:p w14:paraId="49F68A80"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453" w:type="dxa"/>
            <w:vAlign w:val="center"/>
          </w:tcPr>
          <w:p w14:paraId="122C2399"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4735" w:type="dxa"/>
            <w:gridSpan w:val="4"/>
            <w:vAlign w:val="center"/>
          </w:tcPr>
          <w:p w14:paraId="425E68EB" w14:textId="3E823276" w:rsidR="00186659" w:rsidRDefault="00186659" w:rsidP="001A0FE9">
            <w:pPr>
              <w:pStyle w:val="BodytextJustified"/>
              <w:jc w:val="left"/>
              <w:rPr>
                <w:rFonts w:ascii="Courier New" w:hAnsi="Courier New" w:cs="Courier New"/>
              </w:rPr>
            </w:pPr>
            <w:r>
              <w:rPr>
                <w:rFonts w:ascii="Courier New" w:hAnsi="Courier New" w:cs="Courier New"/>
              </w:rPr>
              <w:t>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 xml:space="preserve"> Full 3D Validity</w:t>
            </w:r>
          </w:p>
        </w:tc>
      </w:tr>
      <w:tr w:rsidR="00186659" w14:paraId="627163D5" w14:textId="77777777" w:rsidTr="009A57F8">
        <w:tc>
          <w:tcPr>
            <w:tcW w:w="3337" w:type="dxa"/>
            <w:vAlign w:val="center"/>
          </w:tcPr>
          <w:p w14:paraId="02FED50E"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453" w:type="dxa"/>
          </w:tcPr>
          <w:p w14:paraId="05402985"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098585F9" w14:textId="72452B8D" w:rsidR="00186659" w:rsidRDefault="00186659" w:rsidP="001A0FE9">
            <w:pPr>
              <w:pStyle w:val="BodytextJustified"/>
              <w:jc w:val="left"/>
              <w:rPr>
                <w:rFonts w:ascii="Courier New" w:hAnsi="Courier New" w:cs="Courier New"/>
              </w:rPr>
            </w:pPr>
            <w:r>
              <w:rPr>
                <w:rFonts w:ascii="Courier New" w:hAnsi="Courier New" w:cs="Courier New"/>
              </w:rPr>
              <w:t>The Validity flags related to whole 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 xml:space="preserve"> 3D data set</w:t>
            </w:r>
          </w:p>
        </w:tc>
      </w:tr>
      <w:tr w:rsidR="009A57F8" w14:paraId="0DF2A140" w14:textId="77777777" w:rsidTr="009A57F8">
        <w:trPr>
          <w:ins w:id="2084" w:author="Chandrasekhar" w:date="2019-11-27T15:46:00Z"/>
        </w:trPr>
        <w:tc>
          <w:tcPr>
            <w:tcW w:w="3337" w:type="dxa"/>
            <w:vAlign w:val="center"/>
          </w:tcPr>
          <w:p w14:paraId="6D4658F4" w14:textId="1A7E1FE4" w:rsidR="009A57F8" w:rsidRDefault="009A57F8" w:rsidP="009A57F8">
            <w:pPr>
              <w:pStyle w:val="BodytextJustified"/>
              <w:jc w:val="left"/>
              <w:rPr>
                <w:ins w:id="2085" w:author="Chandrasekhar" w:date="2019-11-27T15:46:00Z"/>
                <w:rFonts w:ascii="Courier New" w:hAnsi="Courier New" w:cs="Courier New"/>
              </w:rPr>
            </w:pPr>
            <w:ins w:id="2086" w:author="Chandrasekhar" w:date="2019-11-27T15:46:00Z">
              <w:r>
                <w:rPr>
                  <w:rFonts w:ascii="Courier New" w:hAnsi="Courier New" w:cs="Courier New"/>
                </w:rPr>
                <w:t>DEPEND_0</w:t>
              </w:r>
            </w:ins>
          </w:p>
        </w:tc>
        <w:tc>
          <w:tcPr>
            <w:tcW w:w="1453" w:type="dxa"/>
          </w:tcPr>
          <w:p w14:paraId="3ECF8B2B" w14:textId="739A26FF" w:rsidR="009A57F8" w:rsidRDefault="009A57F8" w:rsidP="009A57F8">
            <w:pPr>
              <w:pStyle w:val="BodytextJustified"/>
              <w:jc w:val="left"/>
              <w:rPr>
                <w:ins w:id="2087" w:author="Chandrasekhar" w:date="2019-11-27T15:46:00Z"/>
                <w:rFonts w:ascii="Courier New" w:hAnsi="Courier New" w:cs="Courier New"/>
              </w:rPr>
            </w:pPr>
            <w:ins w:id="2088" w:author="Chandrasekhar" w:date="2019-11-27T15:46:00Z">
              <w:r>
                <w:rPr>
                  <w:rFonts w:ascii="Courier New" w:hAnsi="Courier New" w:cs="Courier New"/>
                </w:rPr>
                <w:t>CDF_CHAR</w:t>
              </w:r>
            </w:ins>
          </w:p>
        </w:tc>
        <w:tc>
          <w:tcPr>
            <w:tcW w:w="4735" w:type="dxa"/>
            <w:gridSpan w:val="4"/>
          </w:tcPr>
          <w:p w14:paraId="3B1ACB36" w14:textId="7BD6F52D" w:rsidR="009A57F8" w:rsidRDefault="009A57F8" w:rsidP="009A57F8">
            <w:pPr>
              <w:pStyle w:val="BodytextJustified"/>
              <w:jc w:val="left"/>
              <w:rPr>
                <w:ins w:id="2089" w:author="Chandrasekhar" w:date="2019-11-27T15:46:00Z"/>
                <w:rFonts w:ascii="Courier New" w:hAnsi="Courier New" w:cs="Courier New"/>
              </w:rPr>
            </w:pPr>
            <w:ins w:id="2090" w:author="Chandrasekhar" w:date="2019-11-27T15:4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9A57F8" w14:paraId="6962EB90" w14:textId="77777777" w:rsidTr="009A57F8">
        <w:tc>
          <w:tcPr>
            <w:tcW w:w="3337" w:type="dxa"/>
            <w:vAlign w:val="center"/>
          </w:tcPr>
          <w:p w14:paraId="330FD0C7"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453" w:type="dxa"/>
          </w:tcPr>
          <w:p w14:paraId="00C9328C"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4735" w:type="dxa"/>
            <w:gridSpan w:val="4"/>
          </w:tcPr>
          <w:p w14:paraId="41A4C694"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043B62D3" w14:textId="77777777" w:rsidTr="009A57F8">
        <w:tc>
          <w:tcPr>
            <w:tcW w:w="3337" w:type="dxa"/>
            <w:vAlign w:val="center"/>
          </w:tcPr>
          <w:p w14:paraId="12F3E9C7"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453" w:type="dxa"/>
          </w:tcPr>
          <w:p w14:paraId="325C3170"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15E16DBB"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7823133A" w14:textId="77777777" w:rsidTr="009A57F8">
        <w:tc>
          <w:tcPr>
            <w:tcW w:w="3337" w:type="dxa"/>
            <w:vAlign w:val="center"/>
          </w:tcPr>
          <w:p w14:paraId="754ADB7E"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453" w:type="dxa"/>
          </w:tcPr>
          <w:p w14:paraId="53D35C5F"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6E8B7C0E"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4EBDB05A" w14:textId="77777777" w:rsidTr="009A57F8">
        <w:tc>
          <w:tcPr>
            <w:tcW w:w="3337" w:type="dxa"/>
            <w:vAlign w:val="center"/>
          </w:tcPr>
          <w:p w14:paraId="74A598DF"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453" w:type="dxa"/>
          </w:tcPr>
          <w:p w14:paraId="0FE68625"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19B4F8E9" w14:textId="77777777" w:rsidR="009A57F8" w:rsidRDefault="009A57F8" w:rsidP="009A57F8">
            <w:pPr>
              <w:pStyle w:val="BodytextJustified"/>
              <w:jc w:val="left"/>
              <w:rPr>
                <w:rFonts w:ascii="Courier New" w:hAnsi="Courier New" w:cs="Courier New"/>
              </w:rPr>
            </w:pPr>
            <w:r>
              <w:rPr>
                <w:rFonts w:ascii="Courier New" w:hAnsi="Courier New" w:cs="Courier New"/>
              </w:rPr>
              <w:t>Full 3D validity flag</w:t>
            </w:r>
          </w:p>
        </w:tc>
      </w:tr>
      <w:tr w:rsidR="009A57F8" w14:paraId="7A7BAF97" w14:textId="77777777" w:rsidTr="009A57F8">
        <w:tc>
          <w:tcPr>
            <w:tcW w:w="3337" w:type="dxa"/>
            <w:vAlign w:val="center"/>
          </w:tcPr>
          <w:p w14:paraId="5E233EE4"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453" w:type="dxa"/>
          </w:tcPr>
          <w:p w14:paraId="093094A3"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735" w:type="dxa"/>
            <w:gridSpan w:val="4"/>
          </w:tcPr>
          <w:p w14:paraId="27C2E298"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123A140" w14:textId="77777777" w:rsidTr="009A57F8">
        <w:tc>
          <w:tcPr>
            <w:tcW w:w="3337" w:type="dxa"/>
            <w:vAlign w:val="center"/>
          </w:tcPr>
          <w:p w14:paraId="760C33E8"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453" w:type="dxa"/>
          </w:tcPr>
          <w:p w14:paraId="4D303574"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4D7F8BD1"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68DCBCD9" w14:textId="77777777" w:rsidTr="009A57F8">
        <w:tc>
          <w:tcPr>
            <w:tcW w:w="3337" w:type="dxa"/>
            <w:vAlign w:val="center"/>
          </w:tcPr>
          <w:p w14:paraId="3EEDE34D"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453" w:type="dxa"/>
          </w:tcPr>
          <w:p w14:paraId="4735CCA6"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vAlign w:val="center"/>
          </w:tcPr>
          <w:p w14:paraId="75F8E7AD"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71A2491B" w14:textId="77777777" w:rsidTr="009A57F8">
        <w:tc>
          <w:tcPr>
            <w:tcW w:w="3337" w:type="dxa"/>
            <w:vAlign w:val="center"/>
          </w:tcPr>
          <w:p w14:paraId="7745CB56"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453" w:type="dxa"/>
          </w:tcPr>
          <w:p w14:paraId="4B96A1C5"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6CC8E266"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60B3340B" w14:textId="77777777" w:rsidTr="009A57F8">
        <w:tc>
          <w:tcPr>
            <w:tcW w:w="3337" w:type="dxa"/>
            <w:vAlign w:val="center"/>
          </w:tcPr>
          <w:p w14:paraId="79DB79EE"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453" w:type="dxa"/>
          </w:tcPr>
          <w:p w14:paraId="73E199AB"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30D118DA"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1272CDC5" w14:textId="77777777" w:rsidTr="009A57F8">
        <w:tc>
          <w:tcPr>
            <w:tcW w:w="3337" w:type="dxa"/>
            <w:vAlign w:val="center"/>
          </w:tcPr>
          <w:p w14:paraId="55E06376"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453" w:type="dxa"/>
          </w:tcPr>
          <w:p w14:paraId="1C547B10"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4735" w:type="dxa"/>
            <w:gridSpan w:val="4"/>
          </w:tcPr>
          <w:p w14:paraId="7001DC71"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121F6F62" w14:textId="78B98061" w:rsidR="00186659" w:rsidRDefault="00186659" w:rsidP="00B30403"/>
    <w:tbl>
      <w:tblPr>
        <w:tblStyle w:val="TableGrid"/>
        <w:tblW w:w="0" w:type="auto"/>
        <w:tblLook w:val="04A0" w:firstRow="1" w:lastRow="0" w:firstColumn="1" w:lastColumn="0" w:noHBand="0" w:noVBand="1"/>
      </w:tblPr>
      <w:tblGrid>
        <w:gridCol w:w="3697"/>
        <w:gridCol w:w="1392"/>
        <w:gridCol w:w="954"/>
        <w:gridCol w:w="1045"/>
        <w:gridCol w:w="1105"/>
        <w:gridCol w:w="1106"/>
      </w:tblGrid>
      <w:tr w:rsidR="00E75BC3" w14:paraId="6514CE88" w14:textId="77777777" w:rsidTr="009A57F8">
        <w:tc>
          <w:tcPr>
            <w:tcW w:w="3697" w:type="dxa"/>
            <w:shd w:val="clear" w:color="auto" w:fill="CCFFFF"/>
            <w:vAlign w:val="center"/>
          </w:tcPr>
          <w:p w14:paraId="3C88C9C1"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15" w:type="dxa"/>
            <w:shd w:val="clear" w:color="auto" w:fill="CCFFFF"/>
            <w:vAlign w:val="center"/>
          </w:tcPr>
          <w:p w14:paraId="66B0D00C"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017" w:type="dxa"/>
            <w:shd w:val="clear" w:color="auto" w:fill="CCFFFF"/>
            <w:vAlign w:val="center"/>
          </w:tcPr>
          <w:p w14:paraId="282A3B85"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101" w:type="dxa"/>
            <w:shd w:val="clear" w:color="auto" w:fill="CCFFFF"/>
            <w:vAlign w:val="center"/>
          </w:tcPr>
          <w:p w14:paraId="773A2B0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147" w:type="dxa"/>
            <w:shd w:val="clear" w:color="auto" w:fill="CCFFFF"/>
            <w:vAlign w:val="center"/>
          </w:tcPr>
          <w:p w14:paraId="0D912028"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148" w:type="dxa"/>
            <w:shd w:val="clear" w:color="auto" w:fill="CCFFFF"/>
            <w:vAlign w:val="center"/>
          </w:tcPr>
          <w:p w14:paraId="138B60FF"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E75BC3" w14:paraId="0F208F40" w14:textId="77777777" w:rsidTr="009A57F8">
        <w:tc>
          <w:tcPr>
            <w:tcW w:w="3697" w:type="dxa"/>
            <w:vAlign w:val="center"/>
          </w:tcPr>
          <w:p w14:paraId="6A442493" w14:textId="290F07FE"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E75BC3">
              <w:rPr>
                <w:rFonts w:ascii="Courier New" w:hAnsi="Courier New" w:cs="Courier New"/>
              </w:rPr>
              <w:t>[</w:t>
            </w:r>
            <w:r>
              <w:rPr>
                <w:rFonts w:ascii="Courier New" w:hAnsi="Courier New" w:cs="Courier New"/>
              </w:rPr>
              <w:t>1</w:t>
            </w:r>
            <w:r w:rsidR="00E75BC3">
              <w:rPr>
                <w:rFonts w:ascii="Courier New" w:hAnsi="Courier New" w:cs="Courier New"/>
              </w:rPr>
              <w:t>2]</w:t>
            </w:r>
            <w:r>
              <w:rPr>
                <w:rFonts w:ascii="Courier New" w:hAnsi="Courier New" w:cs="Courier New"/>
              </w:rPr>
              <w:t>_ElevationValidity</w:t>
            </w:r>
          </w:p>
        </w:tc>
        <w:tc>
          <w:tcPr>
            <w:tcW w:w="1415" w:type="dxa"/>
            <w:vAlign w:val="center"/>
          </w:tcPr>
          <w:p w14:paraId="533C0E3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017" w:type="dxa"/>
            <w:vAlign w:val="center"/>
          </w:tcPr>
          <w:p w14:paraId="41F9522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101" w:type="dxa"/>
            <w:vAlign w:val="center"/>
          </w:tcPr>
          <w:p w14:paraId="14D09E2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147" w:type="dxa"/>
            <w:vAlign w:val="center"/>
          </w:tcPr>
          <w:p w14:paraId="224FC95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148" w:type="dxa"/>
            <w:vAlign w:val="center"/>
          </w:tcPr>
          <w:p w14:paraId="69EB9E30"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5717BE21" w14:textId="77777777" w:rsidTr="009A57F8">
        <w:tc>
          <w:tcPr>
            <w:tcW w:w="3697" w:type="dxa"/>
            <w:shd w:val="clear" w:color="auto" w:fill="CCFFFF"/>
            <w:vAlign w:val="center"/>
          </w:tcPr>
          <w:p w14:paraId="6F244EB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15" w:type="dxa"/>
            <w:shd w:val="clear" w:color="auto" w:fill="CCFFFF"/>
            <w:vAlign w:val="center"/>
          </w:tcPr>
          <w:p w14:paraId="5EED5CE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4413" w:type="dxa"/>
            <w:gridSpan w:val="4"/>
            <w:shd w:val="clear" w:color="auto" w:fill="CCFFFF"/>
            <w:vAlign w:val="center"/>
          </w:tcPr>
          <w:p w14:paraId="53113B2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25423C1E" w14:textId="77777777" w:rsidTr="009A57F8">
        <w:tc>
          <w:tcPr>
            <w:tcW w:w="3697" w:type="dxa"/>
            <w:vAlign w:val="center"/>
          </w:tcPr>
          <w:p w14:paraId="44E5EC34"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415" w:type="dxa"/>
            <w:vAlign w:val="center"/>
          </w:tcPr>
          <w:p w14:paraId="43A3562A"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4413" w:type="dxa"/>
            <w:gridSpan w:val="4"/>
            <w:vAlign w:val="center"/>
          </w:tcPr>
          <w:p w14:paraId="6C2D69D7" w14:textId="6CC4A062" w:rsidR="00186659" w:rsidRDefault="00186659" w:rsidP="001A0FE9">
            <w:pPr>
              <w:pStyle w:val="BodytextJustified"/>
              <w:jc w:val="left"/>
              <w:rPr>
                <w:rFonts w:ascii="Courier New" w:hAnsi="Courier New" w:cs="Courier New"/>
              </w:rPr>
            </w:pPr>
            <w:r>
              <w:rPr>
                <w:rFonts w:ascii="Courier New" w:hAnsi="Courier New" w:cs="Courier New"/>
              </w:rPr>
              <w:t>EAS</w:t>
            </w:r>
            <w:r w:rsidR="00E75BC3">
              <w:rPr>
                <w:rFonts w:ascii="Courier New" w:hAnsi="Courier New" w:cs="Courier New"/>
              </w:rPr>
              <w:t>[</w:t>
            </w:r>
            <w:r>
              <w:rPr>
                <w:rFonts w:ascii="Courier New" w:hAnsi="Courier New" w:cs="Courier New"/>
              </w:rPr>
              <w:t>1</w:t>
            </w:r>
            <w:r w:rsidR="00E75BC3">
              <w:rPr>
                <w:rFonts w:ascii="Courier New" w:hAnsi="Courier New" w:cs="Courier New"/>
              </w:rPr>
              <w:t>2]</w:t>
            </w:r>
            <w:r>
              <w:rPr>
                <w:rFonts w:ascii="Courier New" w:hAnsi="Courier New" w:cs="Courier New"/>
              </w:rPr>
              <w:t xml:space="preserve"> Elevation Validity</w:t>
            </w:r>
          </w:p>
        </w:tc>
      </w:tr>
      <w:tr w:rsidR="00186659" w14:paraId="001E548D" w14:textId="77777777" w:rsidTr="009A57F8">
        <w:tc>
          <w:tcPr>
            <w:tcW w:w="3697" w:type="dxa"/>
            <w:vAlign w:val="center"/>
          </w:tcPr>
          <w:p w14:paraId="79090AA9"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415" w:type="dxa"/>
          </w:tcPr>
          <w:p w14:paraId="6AEAE55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506CFC77" w14:textId="77777777" w:rsidR="00186659" w:rsidRDefault="00186659" w:rsidP="001A0FE9">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9A57F8" w14:paraId="48CC1857" w14:textId="77777777" w:rsidTr="009A57F8">
        <w:trPr>
          <w:ins w:id="2091" w:author="Chandrasekhar" w:date="2019-11-27T15:46:00Z"/>
        </w:trPr>
        <w:tc>
          <w:tcPr>
            <w:tcW w:w="3697" w:type="dxa"/>
            <w:vAlign w:val="center"/>
          </w:tcPr>
          <w:p w14:paraId="3DD36077" w14:textId="6FE094F1" w:rsidR="009A57F8" w:rsidRDefault="009A57F8" w:rsidP="009A57F8">
            <w:pPr>
              <w:pStyle w:val="BodytextJustified"/>
              <w:jc w:val="left"/>
              <w:rPr>
                <w:ins w:id="2092" w:author="Chandrasekhar" w:date="2019-11-27T15:46:00Z"/>
                <w:rFonts w:ascii="Courier New" w:hAnsi="Courier New" w:cs="Courier New"/>
              </w:rPr>
            </w:pPr>
            <w:ins w:id="2093" w:author="Chandrasekhar" w:date="2019-11-27T15:46:00Z">
              <w:r>
                <w:rPr>
                  <w:rFonts w:ascii="Courier New" w:hAnsi="Courier New" w:cs="Courier New"/>
                </w:rPr>
                <w:t>DEPEND_0</w:t>
              </w:r>
            </w:ins>
          </w:p>
        </w:tc>
        <w:tc>
          <w:tcPr>
            <w:tcW w:w="1415" w:type="dxa"/>
          </w:tcPr>
          <w:p w14:paraId="7128828E" w14:textId="15BEDC5C" w:rsidR="009A57F8" w:rsidRDefault="009A57F8" w:rsidP="009A57F8">
            <w:pPr>
              <w:pStyle w:val="BodytextJustified"/>
              <w:jc w:val="left"/>
              <w:rPr>
                <w:ins w:id="2094" w:author="Chandrasekhar" w:date="2019-11-27T15:46:00Z"/>
                <w:rFonts w:ascii="Courier New" w:hAnsi="Courier New" w:cs="Courier New"/>
              </w:rPr>
            </w:pPr>
            <w:ins w:id="2095" w:author="Chandrasekhar" w:date="2019-11-27T15:46:00Z">
              <w:r>
                <w:rPr>
                  <w:rFonts w:ascii="Courier New" w:hAnsi="Courier New" w:cs="Courier New"/>
                </w:rPr>
                <w:t>CDF_CHAR</w:t>
              </w:r>
            </w:ins>
          </w:p>
        </w:tc>
        <w:tc>
          <w:tcPr>
            <w:tcW w:w="4413" w:type="dxa"/>
            <w:gridSpan w:val="4"/>
          </w:tcPr>
          <w:p w14:paraId="3A256CCF" w14:textId="5618842C" w:rsidR="009A57F8" w:rsidRDefault="009A57F8" w:rsidP="009A57F8">
            <w:pPr>
              <w:pStyle w:val="BodytextJustified"/>
              <w:jc w:val="left"/>
              <w:rPr>
                <w:ins w:id="2096" w:author="Chandrasekhar" w:date="2019-11-27T15:46:00Z"/>
                <w:rFonts w:ascii="Courier New" w:hAnsi="Courier New" w:cs="Courier New"/>
              </w:rPr>
            </w:pPr>
            <w:ins w:id="2097" w:author="Chandrasekhar" w:date="2019-11-27T15:4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9A57F8" w14:paraId="4DCCB705" w14:textId="77777777" w:rsidTr="009A57F8">
        <w:tc>
          <w:tcPr>
            <w:tcW w:w="3697" w:type="dxa"/>
            <w:vAlign w:val="center"/>
          </w:tcPr>
          <w:p w14:paraId="269E473E"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415" w:type="dxa"/>
          </w:tcPr>
          <w:p w14:paraId="211FDAD6"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4413" w:type="dxa"/>
            <w:gridSpan w:val="4"/>
          </w:tcPr>
          <w:p w14:paraId="5E1B0647"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623A7C0B" w14:textId="77777777" w:rsidTr="009A57F8">
        <w:tc>
          <w:tcPr>
            <w:tcW w:w="3697" w:type="dxa"/>
            <w:vAlign w:val="center"/>
          </w:tcPr>
          <w:p w14:paraId="419623DE"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415" w:type="dxa"/>
          </w:tcPr>
          <w:p w14:paraId="37EAC873"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4518C496"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4D10B672" w14:textId="77777777" w:rsidTr="009A57F8">
        <w:tc>
          <w:tcPr>
            <w:tcW w:w="3697" w:type="dxa"/>
            <w:vAlign w:val="center"/>
          </w:tcPr>
          <w:p w14:paraId="78B58BC2"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415" w:type="dxa"/>
          </w:tcPr>
          <w:p w14:paraId="67BF828B"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38FFEC15"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755245F1" w14:textId="77777777" w:rsidTr="009A57F8">
        <w:tc>
          <w:tcPr>
            <w:tcW w:w="3697" w:type="dxa"/>
            <w:vAlign w:val="center"/>
          </w:tcPr>
          <w:p w14:paraId="153424EF"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415" w:type="dxa"/>
          </w:tcPr>
          <w:p w14:paraId="0C799F6C"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30E5A75C" w14:textId="77777777" w:rsidR="009A57F8" w:rsidRDefault="009A57F8" w:rsidP="009A57F8">
            <w:pPr>
              <w:pStyle w:val="BodytextJustified"/>
              <w:jc w:val="left"/>
              <w:rPr>
                <w:rFonts w:ascii="Courier New" w:hAnsi="Courier New" w:cs="Courier New"/>
              </w:rPr>
            </w:pPr>
            <w:r>
              <w:rPr>
                <w:rFonts w:ascii="Courier New" w:hAnsi="Courier New" w:cs="Courier New"/>
              </w:rPr>
              <w:t>Elevation validity flag</w:t>
            </w:r>
          </w:p>
        </w:tc>
      </w:tr>
      <w:tr w:rsidR="009A57F8" w14:paraId="466F1033" w14:textId="77777777" w:rsidTr="009A57F8">
        <w:tc>
          <w:tcPr>
            <w:tcW w:w="3697" w:type="dxa"/>
            <w:vAlign w:val="center"/>
          </w:tcPr>
          <w:p w14:paraId="7052205D"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415" w:type="dxa"/>
          </w:tcPr>
          <w:p w14:paraId="19B08CB1"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413" w:type="dxa"/>
            <w:gridSpan w:val="4"/>
          </w:tcPr>
          <w:p w14:paraId="25123459"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2E54E410" w14:textId="77777777" w:rsidTr="009A57F8">
        <w:tc>
          <w:tcPr>
            <w:tcW w:w="3697" w:type="dxa"/>
            <w:vAlign w:val="center"/>
          </w:tcPr>
          <w:p w14:paraId="2DCD5483"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415" w:type="dxa"/>
          </w:tcPr>
          <w:p w14:paraId="392FF337"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7F9265B6"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4594A137" w14:textId="77777777" w:rsidTr="009A57F8">
        <w:tc>
          <w:tcPr>
            <w:tcW w:w="3697" w:type="dxa"/>
            <w:vAlign w:val="center"/>
          </w:tcPr>
          <w:p w14:paraId="09BE17DA"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415" w:type="dxa"/>
          </w:tcPr>
          <w:p w14:paraId="5CA5B819"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vAlign w:val="center"/>
          </w:tcPr>
          <w:p w14:paraId="5C946FDF"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4C8BE68A" w14:textId="77777777" w:rsidTr="009A57F8">
        <w:tc>
          <w:tcPr>
            <w:tcW w:w="3697" w:type="dxa"/>
            <w:vAlign w:val="center"/>
          </w:tcPr>
          <w:p w14:paraId="71F9A7B3"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415" w:type="dxa"/>
          </w:tcPr>
          <w:p w14:paraId="11A36D60"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45A7AC5B"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790EF25" w14:textId="77777777" w:rsidTr="009A57F8">
        <w:tc>
          <w:tcPr>
            <w:tcW w:w="3697" w:type="dxa"/>
            <w:vAlign w:val="center"/>
          </w:tcPr>
          <w:p w14:paraId="2E1820EA"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415" w:type="dxa"/>
          </w:tcPr>
          <w:p w14:paraId="6EB3703F"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74E60669"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470F982D" w14:textId="77777777" w:rsidTr="009A57F8">
        <w:tc>
          <w:tcPr>
            <w:tcW w:w="3697" w:type="dxa"/>
            <w:vAlign w:val="center"/>
          </w:tcPr>
          <w:p w14:paraId="4E3321CD"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415" w:type="dxa"/>
          </w:tcPr>
          <w:p w14:paraId="1AA49AA1"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4413" w:type="dxa"/>
            <w:gridSpan w:val="4"/>
          </w:tcPr>
          <w:p w14:paraId="37CCCE35"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7F7EF3DC" w14:textId="7FEF860B" w:rsidR="00186659" w:rsidRDefault="00186659" w:rsidP="00B30403"/>
    <w:tbl>
      <w:tblPr>
        <w:tblStyle w:val="TableGrid"/>
        <w:tblW w:w="0" w:type="auto"/>
        <w:tblLook w:val="04A0" w:firstRow="1" w:lastRow="0" w:firstColumn="1" w:lastColumn="0" w:noHBand="0" w:noVBand="1"/>
      </w:tblPr>
      <w:tblGrid>
        <w:gridCol w:w="3097"/>
        <w:gridCol w:w="1455"/>
        <w:gridCol w:w="1122"/>
        <w:gridCol w:w="1193"/>
        <w:gridCol w:w="1216"/>
        <w:gridCol w:w="1216"/>
      </w:tblGrid>
      <w:tr w:rsidR="00166588" w14:paraId="40E74FD6" w14:textId="77777777" w:rsidTr="009A57F8">
        <w:tc>
          <w:tcPr>
            <w:tcW w:w="3097" w:type="dxa"/>
            <w:shd w:val="clear" w:color="auto" w:fill="CCFFFF"/>
            <w:vAlign w:val="center"/>
          </w:tcPr>
          <w:p w14:paraId="47480637"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79" w:type="dxa"/>
            <w:shd w:val="clear" w:color="auto" w:fill="CCFFFF"/>
            <w:vAlign w:val="center"/>
          </w:tcPr>
          <w:p w14:paraId="3123564E"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185" w:type="dxa"/>
            <w:shd w:val="clear" w:color="auto" w:fill="CCFFFF"/>
            <w:vAlign w:val="center"/>
          </w:tcPr>
          <w:p w14:paraId="33B2BE8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249" w:type="dxa"/>
            <w:shd w:val="clear" w:color="auto" w:fill="CCFFFF"/>
            <w:vAlign w:val="center"/>
          </w:tcPr>
          <w:p w14:paraId="6B4368B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257" w:type="dxa"/>
            <w:shd w:val="clear" w:color="auto" w:fill="CCFFFF"/>
            <w:vAlign w:val="center"/>
          </w:tcPr>
          <w:p w14:paraId="1414955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258" w:type="dxa"/>
            <w:shd w:val="clear" w:color="auto" w:fill="CCFFFF"/>
            <w:vAlign w:val="center"/>
          </w:tcPr>
          <w:p w14:paraId="74B0E25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66588" w14:paraId="58778F3C" w14:textId="77777777" w:rsidTr="009A57F8">
        <w:tc>
          <w:tcPr>
            <w:tcW w:w="3097" w:type="dxa"/>
            <w:vAlign w:val="center"/>
          </w:tcPr>
          <w:p w14:paraId="04EE9BE3" w14:textId="3DFA5B6E"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_DataValidity</w:t>
            </w:r>
          </w:p>
        </w:tc>
        <w:tc>
          <w:tcPr>
            <w:tcW w:w="1479" w:type="dxa"/>
            <w:vAlign w:val="center"/>
          </w:tcPr>
          <w:p w14:paraId="50DF1075"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185" w:type="dxa"/>
            <w:vAlign w:val="center"/>
          </w:tcPr>
          <w:p w14:paraId="18872CCD"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249" w:type="dxa"/>
            <w:vAlign w:val="center"/>
          </w:tcPr>
          <w:p w14:paraId="14CE7537"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257" w:type="dxa"/>
            <w:vAlign w:val="center"/>
          </w:tcPr>
          <w:p w14:paraId="4F73700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258" w:type="dxa"/>
            <w:vAlign w:val="center"/>
          </w:tcPr>
          <w:p w14:paraId="1A9EC85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0B4C209A" w14:textId="77777777" w:rsidTr="009A57F8">
        <w:tc>
          <w:tcPr>
            <w:tcW w:w="3097" w:type="dxa"/>
            <w:shd w:val="clear" w:color="auto" w:fill="CCFFFF"/>
            <w:vAlign w:val="center"/>
          </w:tcPr>
          <w:p w14:paraId="7DBED965"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79" w:type="dxa"/>
            <w:shd w:val="clear" w:color="auto" w:fill="CCFFFF"/>
            <w:vAlign w:val="center"/>
          </w:tcPr>
          <w:p w14:paraId="1DA6E76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4949" w:type="dxa"/>
            <w:gridSpan w:val="4"/>
            <w:shd w:val="clear" w:color="auto" w:fill="CCFFFF"/>
            <w:vAlign w:val="center"/>
          </w:tcPr>
          <w:p w14:paraId="27087A6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0315858B" w14:textId="77777777" w:rsidTr="009A57F8">
        <w:tc>
          <w:tcPr>
            <w:tcW w:w="3097" w:type="dxa"/>
            <w:vAlign w:val="center"/>
          </w:tcPr>
          <w:p w14:paraId="028B785C"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479" w:type="dxa"/>
            <w:vAlign w:val="center"/>
          </w:tcPr>
          <w:p w14:paraId="3B950EAE"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4949" w:type="dxa"/>
            <w:gridSpan w:val="4"/>
            <w:vAlign w:val="center"/>
          </w:tcPr>
          <w:p w14:paraId="6060F7F6" w14:textId="1D6514C5" w:rsidR="00186659" w:rsidRDefault="00186659" w:rsidP="001A0FE9">
            <w:pPr>
              <w:pStyle w:val="BodytextJustified"/>
              <w:jc w:val="left"/>
              <w:rPr>
                <w:rFonts w:ascii="Courier New" w:hAnsi="Courier New" w:cs="Courier New"/>
              </w:rPr>
            </w:pPr>
            <w:r>
              <w:rPr>
                <w:rFonts w:ascii="Courier New" w:hAnsi="Courier New" w:cs="Courier New"/>
              </w:rPr>
              <w:t>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 xml:space="preserve"> Data Validity</w:t>
            </w:r>
          </w:p>
        </w:tc>
      </w:tr>
      <w:tr w:rsidR="00186659" w14:paraId="5075648A" w14:textId="77777777" w:rsidTr="009A57F8">
        <w:tc>
          <w:tcPr>
            <w:tcW w:w="3097" w:type="dxa"/>
            <w:vAlign w:val="center"/>
          </w:tcPr>
          <w:p w14:paraId="6BB0CB8F"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479" w:type="dxa"/>
          </w:tcPr>
          <w:p w14:paraId="787E1147"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1769C9F4" w14:textId="77777777" w:rsidR="00186659" w:rsidRDefault="00186659" w:rsidP="001A0FE9">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9A57F8" w14:paraId="42D43D52" w14:textId="77777777" w:rsidTr="009A57F8">
        <w:trPr>
          <w:ins w:id="2098" w:author="Chandrasekhar" w:date="2019-11-27T15:46:00Z"/>
        </w:trPr>
        <w:tc>
          <w:tcPr>
            <w:tcW w:w="3097" w:type="dxa"/>
            <w:vAlign w:val="center"/>
          </w:tcPr>
          <w:p w14:paraId="775103BA" w14:textId="493BA989" w:rsidR="009A57F8" w:rsidRDefault="009A57F8" w:rsidP="009A57F8">
            <w:pPr>
              <w:pStyle w:val="BodytextJustified"/>
              <w:jc w:val="left"/>
              <w:rPr>
                <w:ins w:id="2099" w:author="Chandrasekhar" w:date="2019-11-27T15:46:00Z"/>
                <w:rFonts w:ascii="Courier New" w:hAnsi="Courier New" w:cs="Courier New"/>
              </w:rPr>
            </w:pPr>
            <w:ins w:id="2100" w:author="Chandrasekhar" w:date="2019-11-27T15:46:00Z">
              <w:r>
                <w:rPr>
                  <w:rFonts w:ascii="Courier New" w:hAnsi="Courier New" w:cs="Courier New"/>
                </w:rPr>
                <w:t>DEPEND_0</w:t>
              </w:r>
            </w:ins>
          </w:p>
        </w:tc>
        <w:tc>
          <w:tcPr>
            <w:tcW w:w="1479" w:type="dxa"/>
          </w:tcPr>
          <w:p w14:paraId="7A08F499" w14:textId="10E3BE72" w:rsidR="009A57F8" w:rsidRDefault="009A57F8" w:rsidP="009A57F8">
            <w:pPr>
              <w:pStyle w:val="BodytextJustified"/>
              <w:jc w:val="left"/>
              <w:rPr>
                <w:ins w:id="2101" w:author="Chandrasekhar" w:date="2019-11-27T15:46:00Z"/>
                <w:rFonts w:ascii="Courier New" w:hAnsi="Courier New" w:cs="Courier New"/>
              </w:rPr>
            </w:pPr>
            <w:ins w:id="2102" w:author="Chandrasekhar" w:date="2019-11-27T15:46:00Z">
              <w:r>
                <w:rPr>
                  <w:rFonts w:ascii="Courier New" w:hAnsi="Courier New" w:cs="Courier New"/>
                </w:rPr>
                <w:t>CDF_CHAR</w:t>
              </w:r>
            </w:ins>
          </w:p>
        </w:tc>
        <w:tc>
          <w:tcPr>
            <w:tcW w:w="4949" w:type="dxa"/>
            <w:gridSpan w:val="4"/>
          </w:tcPr>
          <w:p w14:paraId="449C7F80" w14:textId="0C0DCE72" w:rsidR="009A57F8" w:rsidRDefault="009A57F8" w:rsidP="009A57F8">
            <w:pPr>
              <w:pStyle w:val="BodytextJustified"/>
              <w:jc w:val="left"/>
              <w:rPr>
                <w:ins w:id="2103" w:author="Chandrasekhar" w:date="2019-11-27T15:46:00Z"/>
                <w:rFonts w:ascii="Courier New" w:hAnsi="Courier New" w:cs="Courier New"/>
              </w:rPr>
            </w:pPr>
            <w:ins w:id="2104" w:author="Chandrasekhar" w:date="2019-11-27T15:46: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9A57F8" w14:paraId="7D33FB3D" w14:textId="77777777" w:rsidTr="009A57F8">
        <w:tc>
          <w:tcPr>
            <w:tcW w:w="3097" w:type="dxa"/>
            <w:vAlign w:val="center"/>
          </w:tcPr>
          <w:p w14:paraId="429EE63D"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479" w:type="dxa"/>
          </w:tcPr>
          <w:p w14:paraId="64F37F69"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6C6BC365"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51505464" w14:textId="77777777" w:rsidTr="009A57F8">
        <w:tc>
          <w:tcPr>
            <w:tcW w:w="3097" w:type="dxa"/>
            <w:vAlign w:val="center"/>
          </w:tcPr>
          <w:p w14:paraId="4E3A559C"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479" w:type="dxa"/>
          </w:tcPr>
          <w:p w14:paraId="2EF324A7"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40D1F27C"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1EDDBAE2" w14:textId="77777777" w:rsidTr="009A57F8">
        <w:tc>
          <w:tcPr>
            <w:tcW w:w="3097" w:type="dxa"/>
            <w:vAlign w:val="center"/>
          </w:tcPr>
          <w:p w14:paraId="11C255E6"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479" w:type="dxa"/>
          </w:tcPr>
          <w:p w14:paraId="67661CAA"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536683DE"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0AB75752" w14:textId="77777777" w:rsidTr="009A57F8">
        <w:tc>
          <w:tcPr>
            <w:tcW w:w="3097" w:type="dxa"/>
            <w:vAlign w:val="center"/>
          </w:tcPr>
          <w:p w14:paraId="3B5744C5" w14:textId="77777777" w:rsidR="009A57F8" w:rsidRDefault="009A57F8" w:rsidP="009A57F8">
            <w:pPr>
              <w:pStyle w:val="BodytextJustified"/>
              <w:jc w:val="left"/>
              <w:rPr>
                <w:rFonts w:ascii="Courier New" w:hAnsi="Courier New" w:cs="Courier New"/>
              </w:rPr>
            </w:pPr>
            <w:r>
              <w:rPr>
                <w:rFonts w:ascii="Courier New" w:hAnsi="Courier New" w:cs="Courier New"/>
              </w:rPr>
              <w:lastRenderedPageBreak/>
              <w:t>LABLAXIS</w:t>
            </w:r>
          </w:p>
        </w:tc>
        <w:tc>
          <w:tcPr>
            <w:tcW w:w="1479" w:type="dxa"/>
          </w:tcPr>
          <w:p w14:paraId="1DF61D26"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05C8FDA5" w14:textId="77777777" w:rsidR="009A57F8" w:rsidRDefault="009A57F8" w:rsidP="009A57F8">
            <w:pPr>
              <w:pStyle w:val="BodytextJustified"/>
              <w:jc w:val="left"/>
              <w:rPr>
                <w:rFonts w:ascii="Courier New" w:hAnsi="Courier New" w:cs="Courier New"/>
              </w:rPr>
            </w:pPr>
            <w:r>
              <w:rPr>
                <w:rFonts w:ascii="Courier New" w:hAnsi="Courier New" w:cs="Courier New"/>
              </w:rPr>
              <w:t>Data validity flag</w:t>
            </w:r>
          </w:p>
        </w:tc>
      </w:tr>
      <w:tr w:rsidR="009A57F8" w14:paraId="7E31017A" w14:textId="77777777" w:rsidTr="009A57F8">
        <w:tc>
          <w:tcPr>
            <w:tcW w:w="3097" w:type="dxa"/>
            <w:vAlign w:val="center"/>
          </w:tcPr>
          <w:p w14:paraId="369D96FE"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479" w:type="dxa"/>
          </w:tcPr>
          <w:p w14:paraId="56B65C93"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949" w:type="dxa"/>
            <w:gridSpan w:val="4"/>
          </w:tcPr>
          <w:p w14:paraId="2D0A4620"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5D5CFF12" w14:textId="77777777" w:rsidTr="009A57F8">
        <w:tc>
          <w:tcPr>
            <w:tcW w:w="3097" w:type="dxa"/>
            <w:vAlign w:val="center"/>
          </w:tcPr>
          <w:p w14:paraId="3912ACF1"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479" w:type="dxa"/>
          </w:tcPr>
          <w:p w14:paraId="1C816AB3"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2BE72401"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7FC57B3E" w14:textId="77777777" w:rsidTr="009A57F8">
        <w:tc>
          <w:tcPr>
            <w:tcW w:w="3097" w:type="dxa"/>
            <w:vAlign w:val="center"/>
          </w:tcPr>
          <w:p w14:paraId="53B24508"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479" w:type="dxa"/>
          </w:tcPr>
          <w:p w14:paraId="790F2888"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vAlign w:val="center"/>
          </w:tcPr>
          <w:p w14:paraId="5592E76F"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142DB8A9" w14:textId="77777777" w:rsidTr="009A57F8">
        <w:tc>
          <w:tcPr>
            <w:tcW w:w="3097" w:type="dxa"/>
            <w:vAlign w:val="center"/>
          </w:tcPr>
          <w:p w14:paraId="5615E545"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479" w:type="dxa"/>
          </w:tcPr>
          <w:p w14:paraId="210969B3"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0128C582"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627A161E" w14:textId="77777777" w:rsidTr="009A57F8">
        <w:tc>
          <w:tcPr>
            <w:tcW w:w="3097" w:type="dxa"/>
            <w:vAlign w:val="center"/>
          </w:tcPr>
          <w:p w14:paraId="3911FA39"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479" w:type="dxa"/>
          </w:tcPr>
          <w:p w14:paraId="01B91EFC"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35E6633E"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1DB06682" w14:textId="77777777" w:rsidTr="009A57F8">
        <w:tc>
          <w:tcPr>
            <w:tcW w:w="3097" w:type="dxa"/>
            <w:vAlign w:val="center"/>
          </w:tcPr>
          <w:p w14:paraId="00AF7084"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479" w:type="dxa"/>
          </w:tcPr>
          <w:p w14:paraId="657C35D8"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692A7AA8"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22F66210" w14:textId="4B512E46" w:rsidR="00186659" w:rsidRDefault="00186659" w:rsidP="00B30403"/>
    <w:tbl>
      <w:tblPr>
        <w:tblStyle w:val="TableGrid"/>
        <w:tblW w:w="0" w:type="auto"/>
        <w:tblLook w:val="04A0" w:firstRow="1" w:lastRow="0" w:firstColumn="1" w:lastColumn="0" w:noHBand="0" w:noVBand="1"/>
      </w:tblPr>
      <w:tblGrid>
        <w:gridCol w:w="2737"/>
        <w:gridCol w:w="1497"/>
        <w:gridCol w:w="1230"/>
        <w:gridCol w:w="1258"/>
        <w:gridCol w:w="1288"/>
        <w:gridCol w:w="1289"/>
      </w:tblGrid>
      <w:tr w:rsidR="009A7A40" w14:paraId="4D74666D" w14:textId="77777777" w:rsidTr="002473AC">
        <w:tc>
          <w:tcPr>
            <w:tcW w:w="2377" w:type="dxa"/>
            <w:shd w:val="clear" w:color="auto" w:fill="CCFFFF"/>
            <w:vAlign w:val="center"/>
          </w:tcPr>
          <w:p w14:paraId="41FC97FB"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6" w:type="dxa"/>
            <w:shd w:val="clear" w:color="auto" w:fill="CCFFFF"/>
            <w:vAlign w:val="center"/>
          </w:tcPr>
          <w:p w14:paraId="125F5AF1"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Data_type</w:t>
            </w:r>
          </w:p>
        </w:tc>
        <w:tc>
          <w:tcPr>
            <w:tcW w:w="1332" w:type="dxa"/>
            <w:shd w:val="clear" w:color="auto" w:fill="CCFFFF"/>
            <w:vAlign w:val="center"/>
          </w:tcPr>
          <w:p w14:paraId="6F309276"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DIMS</w:t>
            </w:r>
          </w:p>
        </w:tc>
        <w:tc>
          <w:tcPr>
            <w:tcW w:w="1343" w:type="dxa"/>
            <w:shd w:val="clear" w:color="auto" w:fill="CCFFFF"/>
            <w:vAlign w:val="center"/>
          </w:tcPr>
          <w:p w14:paraId="356F9A93"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SIZES</w:t>
            </w:r>
          </w:p>
        </w:tc>
        <w:tc>
          <w:tcPr>
            <w:tcW w:w="1355" w:type="dxa"/>
            <w:shd w:val="clear" w:color="auto" w:fill="CCFFFF"/>
            <w:vAlign w:val="center"/>
          </w:tcPr>
          <w:p w14:paraId="1589CDD9"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R_VARY</w:t>
            </w:r>
          </w:p>
        </w:tc>
        <w:tc>
          <w:tcPr>
            <w:tcW w:w="1356" w:type="dxa"/>
            <w:shd w:val="clear" w:color="auto" w:fill="CCFFFF"/>
            <w:vAlign w:val="center"/>
          </w:tcPr>
          <w:p w14:paraId="62AACC81"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D_VARY</w:t>
            </w:r>
          </w:p>
        </w:tc>
      </w:tr>
      <w:tr w:rsidR="009A7A40" w14:paraId="3076319D" w14:textId="77777777" w:rsidTr="002473AC">
        <w:tc>
          <w:tcPr>
            <w:tcW w:w="2377" w:type="dxa"/>
            <w:vAlign w:val="center"/>
          </w:tcPr>
          <w:p w14:paraId="058A3D37" w14:textId="7E2DA775" w:rsidR="009A7A40" w:rsidRPr="00EB2272" w:rsidRDefault="009A7A40" w:rsidP="001A0FE9">
            <w:pPr>
              <w:pStyle w:val="BodytextJustified"/>
              <w:jc w:val="left"/>
              <w:rPr>
                <w:rFonts w:ascii="Courier New" w:hAnsi="Courier New" w:cs="Courier New"/>
                <w:b/>
              </w:rPr>
            </w:pPr>
            <w:r>
              <w:rPr>
                <w:rFonts w:ascii="Courier New" w:hAnsi="Courier New" w:cs="Courier New"/>
              </w:rPr>
              <w:t>SWA_EAS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_RPW_HRTBT</w:t>
            </w:r>
          </w:p>
        </w:tc>
        <w:tc>
          <w:tcPr>
            <w:tcW w:w="1536" w:type="dxa"/>
            <w:vAlign w:val="center"/>
          </w:tcPr>
          <w:p w14:paraId="235B23C0" w14:textId="77777777" w:rsidR="009A7A40" w:rsidRPr="00EB2272" w:rsidRDefault="009A7A40" w:rsidP="001A0FE9">
            <w:pPr>
              <w:pStyle w:val="BodytextJustified"/>
              <w:jc w:val="left"/>
              <w:rPr>
                <w:rFonts w:ascii="Courier New" w:hAnsi="Courier New" w:cs="Courier New"/>
                <w:b/>
              </w:rPr>
            </w:pPr>
            <w:r>
              <w:rPr>
                <w:rFonts w:ascii="Courier New" w:hAnsi="Courier New" w:cs="Courier New"/>
              </w:rPr>
              <w:t>CDF_EPOCH</w:t>
            </w:r>
          </w:p>
        </w:tc>
        <w:tc>
          <w:tcPr>
            <w:tcW w:w="1332" w:type="dxa"/>
            <w:vAlign w:val="center"/>
          </w:tcPr>
          <w:p w14:paraId="7A773C23"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1</w:t>
            </w:r>
          </w:p>
        </w:tc>
        <w:tc>
          <w:tcPr>
            <w:tcW w:w="1343" w:type="dxa"/>
            <w:vAlign w:val="center"/>
          </w:tcPr>
          <w:p w14:paraId="4B4AFE2E"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1</w:t>
            </w:r>
          </w:p>
        </w:tc>
        <w:tc>
          <w:tcPr>
            <w:tcW w:w="1355" w:type="dxa"/>
            <w:vAlign w:val="center"/>
          </w:tcPr>
          <w:p w14:paraId="1706011B"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T</w:t>
            </w:r>
          </w:p>
        </w:tc>
        <w:tc>
          <w:tcPr>
            <w:tcW w:w="1356" w:type="dxa"/>
            <w:vAlign w:val="center"/>
          </w:tcPr>
          <w:p w14:paraId="5C652CD8"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F</w:t>
            </w:r>
          </w:p>
        </w:tc>
      </w:tr>
      <w:tr w:rsidR="009A7A40" w14:paraId="6AA282E8" w14:textId="77777777" w:rsidTr="002473AC">
        <w:tc>
          <w:tcPr>
            <w:tcW w:w="2377" w:type="dxa"/>
            <w:shd w:val="clear" w:color="auto" w:fill="CCFFFF"/>
            <w:vAlign w:val="center"/>
          </w:tcPr>
          <w:p w14:paraId="415A110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6" w:type="dxa"/>
            <w:shd w:val="clear" w:color="auto" w:fill="CCFFFF"/>
            <w:vAlign w:val="center"/>
          </w:tcPr>
          <w:p w14:paraId="374C0DD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Data Type</w:t>
            </w:r>
          </w:p>
        </w:tc>
        <w:tc>
          <w:tcPr>
            <w:tcW w:w="5386" w:type="dxa"/>
            <w:gridSpan w:val="4"/>
            <w:shd w:val="clear" w:color="auto" w:fill="CCFFFF"/>
            <w:vAlign w:val="center"/>
          </w:tcPr>
          <w:p w14:paraId="7BBBB1D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Value</w:t>
            </w:r>
          </w:p>
        </w:tc>
      </w:tr>
      <w:tr w:rsidR="009A7A40" w14:paraId="7B3D1154" w14:textId="77777777" w:rsidTr="002473AC">
        <w:tc>
          <w:tcPr>
            <w:tcW w:w="2377" w:type="dxa"/>
            <w:vAlign w:val="center"/>
          </w:tcPr>
          <w:p w14:paraId="7784FD95" w14:textId="77777777" w:rsidR="009A7A40" w:rsidRDefault="009A7A40" w:rsidP="001A0FE9">
            <w:pPr>
              <w:pStyle w:val="BodytextJustified"/>
              <w:jc w:val="left"/>
              <w:rPr>
                <w:rFonts w:ascii="Courier New" w:hAnsi="Courier New" w:cs="Courier New"/>
              </w:rPr>
            </w:pPr>
            <w:r>
              <w:rPr>
                <w:rFonts w:ascii="Courier New" w:hAnsi="Courier New" w:cs="Courier New"/>
              </w:rPr>
              <w:t>FIELDNAM</w:t>
            </w:r>
          </w:p>
        </w:tc>
        <w:tc>
          <w:tcPr>
            <w:tcW w:w="1536" w:type="dxa"/>
            <w:vAlign w:val="center"/>
          </w:tcPr>
          <w:p w14:paraId="44012E45"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vAlign w:val="center"/>
          </w:tcPr>
          <w:p w14:paraId="7C58F1B1" w14:textId="35359E7B" w:rsidR="009A7A40" w:rsidRDefault="009A7A40" w:rsidP="001A0FE9">
            <w:pPr>
              <w:pStyle w:val="BodytextJustified"/>
              <w:jc w:val="left"/>
              <w:rPr>
                <w:rFonts w:ascii="Courier New" w:hAnsi="Courier New" w:cs="Courier New"/>
              </w:rPr>
            </w:pPr>
            <w:r>
              <w:rPr>
                <w:rFonts w:ascii="Courier New" w:hAnsi="Courier New" w:cs="Courier New"/>
              </w:rPr>
              <w:t>RPW Heartbeat</w:t>
            </w:r>
          </w:p>
        </w:tc>
      </w:tr>
      <w:tr w:rsidR="009A7A40" w14:paraId="4D53A67B" w14:textId="77777777" w:rsidTr="002473AC">
        <w:tc>
          <w:tcPr>
            <w:tcW w:w="2377" w:type="dxa"/>
            <w:vAlign w:val="center"/>
          </w:tcPr>
          <w:p w14:paraId="70CEB16F" w14:textId="77777777" w:rsidR="009A7A40" w:rsidRDefault="009A7A40" w:rsidP="001A0FE9">
            <w:pPr>
              <w:pStyle w:val="BodytextJustified"/>
              <w:jc w:val="left"/>
              <w:rPr>
                <w:rFonts w:ascii="Courier New" w:hAnsi="Courier New" w:cs="Courier New"/>
              </w:rPr>
            </w:pPr>
            <w:r>
              <w:rPr>
                <w:rFonts w:ascii="Courier New" w:hAnsi="Courier New" w:cs="Courier New"/>
              </w:rPr>
              <w:t>CATDESC</w:t>
            </w:r>
          </w:p>
        </w:tc>
        <w:tc>
          <w:tcPr>
            <w:tcW w:w="1536" w:type="dxa"/>
          </w:tcPr>
          <w:p w14:paraId="4479DB25"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11D902F8" w14:textId="59EB36F7" w:rsidR="009A7A40" w:rsidRDefault="009A7A40" w:rsidP="001A0FE9">
            <w:pPr>
              <w:pStyle w:val="BodytextJustified"/>
              <w:rPr>
                <w:rFonts w:ascii="Courier New" w:hAnsi="Courier New" w:cs="Courier New"/>
              </w:rPr>
            </w:pPr>
            <w:r>
              <w:rPr>
                <w:rFonts w:ascii="Courier New" w:hAnsi="Courier New" w:cs="Courier New"/>
              </w:rPr>
              <w:t>The RPW Heartbeat data coming in from S20 packet</w:t>
            </w:r>
          </w:p>
        </w:tc>
      </w:tr>
      <w:tr w:rsidR="009A7A40" w14:paraId="75D63565" w14:textId="77777777" w:rsidTr="002473AC">
        <w:tc>
          <w:tcPr>
            <w:tcW w:w="2377" w:type="dxa"/>
            <w:vAlign w:val="center"/>
          </w:tcPr>
          <w:p w14:paraId="1D2693FA" w14:textId="77777777" w:rsidR="009A7A40" w:rsidRDefault="009A7A40" w:rsidP="001A0FE9">
            <w:pPr>
              <w:pStyle w:val="BodytextJustified"/>
              <w:jc w:val="left"/>
              <w:rPr>
                <w:rFonts w:ascii="Courier New" w:hAnsi="Courier New" w:cs="Courier New"/>
              </w:rPr>
            </w:pPr>
            <w:r>
              <w:rPr>
                <w:rFonts w:ascii="Courier New" w:hAnsi="Courier New" w:cs="Courier New"/>
              </w:rPr>
              <w:t>DISPLAY_TYPE</w:t>
            </w:r>
          </w:p>
        </w:tc>
        <w:tc>
          <w:tcPr>
            <w:tcW w:w="1536" w:type="dxa"/>
          </w:tcPr>
          <w:p w14:paraId="6C07A8BF"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7CE199CD" w14:textId="77777777" w:rsidR="009A7A40" w:rsidRDefault="009A7A40" w:rsidP="001A0FE9">
            <w:pPr>
              <w:pStyle w:val="BodytextJustified"/>
              <w:jc w:val="left"/>
              <w:rPr>
                <w:rFonts w:ascii="Courier New" w:hAnsi="Courier New" w:cs="Courier New"/>
              </w:rPr>
            </w:pPr>
            <w:r>
              <w:rPr>
                <w:rFonts w:ascii="Courier New" w:hAnsi="Courier New" w:cs="Courier New"/>
              </w:rPr>
              <w:t xml:space="preserve"> time_series</w:t>
            </w:r>
          </w:p>
        </w:tc>
      </w:tr>
      <w:tr w:rsidR="009A7A40" w14:paraId="5FAC7A79" w14:textId="77777777" w:rsidTr="002473AC">
        <w:tc>
          <w:tcPr>
            <w:tcW w:w="2377" w:type="dxa"/>
            <w:vAlign w:val="center"/>
          </w:tcPr>
          <w:p w14:paraId="35CB617F" w14:textId="77777777" w:rsidR="009A7A40" w:rsidRDefault="009A7A40" w:rsidP="001A0FE9">
            <w:pPr>
              <w:pStyle w:val="BodytextJustified"/>
              <w:jc w:val="left"/>
              <w:rPr>
                <w:rFonts w:ascii="Courier New" w:hAnsi="Courier New" w:cs="Courier New"/>
              </w:rPr>
            </w:pPr>
            <w:r>
              <w:rPr>
                <w:rFonts w:ascii="Courier New" w:hAnsi="Courier New" w:cs="Courier New"/>
              </w:rPr>
              <w:t>FILLVAL</w:t>
            </w:r>
          </w:p>
        </w:tc>
        <w:tc>
          <w:tcPr>
            <w:tcW w:w="1536" w:type="dxa"/>
          </w:tcPr>
          <w:p w14:paraId="56681E13"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356B00B" w14:textId="77777777" w:rsidR="009A7A40" w:rsidRDefault="009A7A40" w:rsidP="001A0FE9">
            <w:pPr>
              <w:pStyle w:val="BodytextJustified"/>
              <w:jc w:val="left"/>
              <w:rPr>
                <w:rFonts w:ascii="Courier New" w:hAnsi="Courier New" w:cs="Courier New"/>
              </w:rPr>
            </w:pPr>
            <w:r>
              <w:rPr>
                <w:rFonts w:ascii="Courier New" w:hAnsi="Courier New" w:cs="Courier New"/>
              </w:rPr>
              <w:t>1900-01-01 00:00:00.000</w:t>
            </w:r>
          </w:p>
        </w:tc>
      </w:tr>
      <w:tr w:rsidR="009A7A40" w14:paraId="435E7D02" w14:textId="77777777" w:rsidTr="002473AC">
        <w:tc>
          <w:tcPr>
            <w:tcW w:w="2377" w:type="dxa"/>
            <w:vAlign w:val="center"/>
          </w:tcPr>
          <w:p w14:paraId="76E3641F" w14:textId="77777777" w:rsidR="009A7A40" w:rsidRDefault="009A7A40" w:rsidP="001A0FE9">
            <w:pPr>
              <w:pStyle w:val="BodytextJustified"/>
              <w:jc w:val="left"/>
              <w:rPr>
                <w:rFonts w:ascii="Courier New" w:hAnsi="Courier New" w:cs="Courier New"/>
              </w:rPr>
            </w:pPr>
            <w:r>
              <w:rPr>
                <w:rFonts w:ascii="Courier New" w:hAnsi="Courier New" w:cs="Courier New"/>
              </w:rPr>
              <w:t>LABLAXIS</w:t>
            </w:r>
          </w:p>
        </w:tc>
        <w:tc>
          <w:tcPr>
            <w:tcW w:w="1536" w:type="dxa"/>
          </w:tcPr>
          <w:p w14:paraId="0C84F63F"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63E78176" w14:textId="104F7ED1" w:rsidR="009A7A40" w:rsidRDefault="009A7A40" w:rsidP="001A0FE9">
            <w:pPr>
              <w:pStyle w:val="BodytextJustified"/>
              <w:jc w:val="left"/>
              <w:rPr>
                <w:rFonts w:ascii="Courier New" w:hAnsi="Courier New" w:cs="Courier New"/>
              </w:rPr>
            </w:pPr>
            <w:r>
              <w:rPr>
                <w:rFonts w:ascii="Courier New" w:hAnsi="Courier New" w:cs="Courier New"/>
              </w:rPr>
              <w:t>RPW Heartbeat (Time)</w:t>
            </w:r>
          </w:p>
        </w:tc>
      </w:tr>
      <w:tr w:rsidR="009A7A40" w14:paraId="31D6CE3A" w14:textId="77777777" w:rsidTr="002473AC">
        <w:tc>
          <w:tcPr>
            <w:tcW w:w="2377" w:type="dxa"/>
            <w:vAlign w:val="center"/>
          </w:tcPr>
          <w:p w14:paraId="1AEE9A35" w14:textId="77777777" w:rsidR="009A7A40" w:rsidRDefault="009A7A40" w:rsidP="001A0FE9">
            <w:pPr>
              <w:pStyle w:val="BodytextJustified"/>
              <w:jc w:val="left"/>
              <w:rPr>
                <w:rFonts w:ascii="Courier New" w:hAnsi="Courier New" w:cs="Courier New"/>
              </w:rPr>
            </w:pPr>
            <w:r>
              <w:rPr>
                <w:rFonts w:ascii="Courier New" w:hAnsi="Courier New" w:cs="Courier New"/>
              </w:rPr>
              <w:t>UNITS</w:t>
            </w:r>
          </w:p>
        </w:tc>
        <w:tc>
          <w:tcPr>
            <w:tcW w:w="1536" w:type="dxa"/>
          </w:tcPr>
          <w:p w14:paraId="4E9EACFC"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385F0F32" w14:textId="77777777" w:rsidR="009A7A40" w:rsidRDefault="009A7A40" w:rsidP="001A0FE9">
            <w:pPr>
              <w:pStyle w:val="BodytextJustified"/>
              <w:jc w:val="left"/>
              <w:rPr>
                <w:rFonts w:ascii="Courier New" w:hAnsi="Courier New" w:cs="Courier New"/>
              </w:rPr>
            </w:pPr>
            <w:r>
              <w:rPr>
                <w:rFonts w:ascii="Courier New" w:hAnsi="Courier New" w:cs="Courier New"/>
              </w:rPr>
              <w:t>s</w:t>
            </w:r>
          </w:p>
        </w:tc>
      </w:tr>
      <w:tr w:rsidR="009A7A40" w14:paraId="52019E61" w14:textId="77777777" w:rsidTr="002473AC">
        <w:tc>
          <w:tcPr>
            <w:tcW w:w="2377" w:type="dxa"/>
            <w:vAlign w:val="center"/>
          </w:tcPr>
          <w:p w14:paraId="18B2517A" w14:textId="77777777" w:rsidR="009A7A40" w:rsidRDefault="009A7A40" w:rsidP="001A0FE9">
            <w:pPr>
              <w:pStyle w:val="BodytextJustified"/>
              <w:jc w:val="left"/>
              <w:rPr>
                <w:rFonts w:ascii="Courier New" w:hAnsi="Courier New" w:cs="Courier New"/>
              </w:rPr>
            </w:pPr>
            <w:r>
              <w:rPr>
                <w:rFonts w:ascii="Courier New" w:hAnsi="Courier New" w:cs="Courier New"/>
              </w:rPr>
              <w:t>VALIDMIN</w:t>
            </w:r>
          </w:p>
        </w:tc>
        <w:tc>
          <w:tcPr>
            <w:tcW w:w="1536" w:type="dxa"/>
          </w:tcPr>
          <w:p w14:paraId="0BEC76F6"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86" w:type="dxa"/>
            <w:gridSpan w:val="4"/>
          </w:tcPr>
          <w:p w14:paraId="099C7358" w14:textId="77777777" w:rsidR="009A7A40" w:rsidRDefault="009A7A40" w:rsidP="001A0FE9">
            <w:pPr>
              <w:pStyle w:val="BodytextJustified"/>
              <w:jc w:val="left"/>
              <w:rPr>
                <w:rFonts w:ascii="Courier New" w:hAnsi="Courier New" w:cs="Courier New"/>
              </w:rPr>
            </w:pPr>
            <w:r>
              <w:rPr>
                <w:rFonts w:ascii="Courier New" w:hAnsi="Courier New" w:cs="Courier New"/>
              </w:rPr>
              <w:t>2010-01-01 00:00:00.000</w:t>
            </w:r>
          </w:p>
        </w:tc>
      </w:tr>
      <w:tr w:rsidR="009A7A40" w14:paraId="4B5CE16F" w14:textId="77777777" w:rsidTr="002473AC">
        <w:tc>
          <w:tcPr>
            <w:tcW w:w="2377" w:type="dxa"/>
            <w:vAlign w:val="center"/>
          </w:tcPr>
          <w:p w14:paraId="2325DDE9" w14:textId="77777777" w:rsidR="009A7A40" w:rsidRDefault="009A7A40" w:rsidP="001A0FE9">
            <w:pPr>
              <w:pStyle w:val="BodytextJustified"/>
              <w:jc w:val="left"/>
              <w:rPr>
                <w:rFonts w:ascii="Courier New" w:hAnsi="Courier New" w:cs="Courier New"/>
              </w:rPr>
            </w:pPr>
            <w:r>
              <w:rPr>
                <w:rFonts w:ascii="Courier New" w:hAnsi="Courier New" w:cs="Courier New"/>
              </w:rPr>
              <w:t>VALIDMAX</w:t>
            </w:r>
          </w:p>
        </w:tc>
        <w:tc>
          <w:tcPr>
            <w:tcW w:w="1536" w:type="dxa"/>
          </w:tcPr>
          <w:p w14:paraId="7EBEF1FB"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E562F2E" w14:textId="77777777" w:rsidR="009A7A40" w:rsidRDefault="009A7A40" w:rsidP="001A0FE9">
            <w:pPr>
              <w:pStyle w:val="BodytextJustified"/>
              <w:jc w:val="left"/>
              <w:rPr>
                <w:rFonts w:ascii="Courier New" w:hAnsi="Courier New" w:cs="Courier New"/>
              </w:rPr>
            </w:pPr>
            <w:r>
              <w:rPr>
                <w:rFonts w:ascii="Courier New" w:hAnsi="Courier New" w:cs="Courier New"/>
              </w:rPr>
              <w:t>2039-12-31 23:59:59.999</w:t>
            </w:r>
          </w:p>
        </w:tc>
      </w:tr>
      <w:tr w:rsidR="009A7A40" w14:paraId="3009C851" w14:textId="77777777" w:rsidTr="002473AC">
        <w:tc>
          <w:tcPr>
            <w:tcW w:w="2377" w:type="dxa"/>
            <w:vAlign w:val="center"/>
          </w:tcPr>
          <w:p w14:paraId="4541448D" w14:textId="77777777" w:rsidR="009A7A40" w:rsidRDefault="009A7A40" w:rsidP="001A0FE9">
            <w:pPr>
              <w:pStyle w:val="BodytextJustified"/>
              <w:jc w:val="left"/>
              <w:rPr>
                <w:rFonts w:ascii="Courier New" w:hAnsi="Courier New" w:cs="Courier New"/>
              </w:rPr>
            </w:pPr>
            <w:r>
              <w:rPr>
                <w:rFonts w:ascii="Courier New" w:hAnsi="Courier New" w:cs="Courier New"/>
              </w:rPr>
              <w:t>SCALETYP</w:t>
            </w:r>
          </w:p>
        </w:tc>
        <w:tc>
          <w:tcPr>
            <w:tcW w:w="1536" w:type="dxa"/>
          </w:tcPr>
          <w:p w14:paraId="73EFBE45"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4F63503B" w14:textId="77777777" w:rsidR="009A7A40" w:rsidRDefault="009A7A40" w:rsidP="001A0FE9">
            <w:pPr>
              <w:pStyle w:val="BodytextJustified"/>
              <w:jc w:val="left"/>
              <w:rPr>
                <w:rFonts w:ascii="Courier New" w:hAnsi="Courier New" w:cs="Courier New"/>
              </w:rPr>
            </w:pPr>
            <w:r>
              <w:rPr>
                <w:rFonts w:ascii="Courier New" w:hAnsi="Courier New" w:cs="Courier New"/>
              </w:rPr>
              <w:t>linear</w:t>
            </w:r>
          </w:p>
        </w:tc>
      </w:tr>
      <w:tr w:rsidR="009A7A40" w14:paraId="0FDD6E8A" w14:textId="77777777" w:rsidTr="002473AC">
        <w:tc>
          <w:tcPr>
            <w:tcW w:w="2377" w:type="dxa"/>
            <w:vAlign w:val="center"/>
          </w:tcPr>
          <w:p w14:paraId="02569FF3" w14:textId="77777777" w:rsidR="009A7A40" w:rsidRDefault="009A7A40" w:rsidP="001A0FE9">
            <w:pPr>
              <w:pStyle w:val="BodytextJustified"/>
              <w:jc w:val="left"/>
              <w:rPr>
                <w:rFonts w:ascii="Courier New" w:hAnsi="Courier New" w:cs="Courier New"/>
              </w:rPr>
            </w:pPr>
            <w:r>
              <w:rPr>
                <w:rFonts w:ascii="Courier New" w:hAnsi="Courier New" w:cs="Courier New"/>
              </w:rPr>
              <w:t>SCALEMIN</w:t>
            </w:r>
          </w:p>
        </w:tc>
        <w:tc>
          <w:tcPr>
            <w:tcW w:w="1536" w:type="dxa"/>
          </w:tcPr>
          <w:p w14:paraId="5042DC8E"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30142508" w14:textId="77777777" w:rsidR="009A7A40" w:rsidRDefault="009A7A40" w:rsidP="001A0FE9">
            <w:pPr>
              <w:pStyle w:val="BodytextJustified"/>
              <w:jc w:val="left"/>
              <w:rPr>
                <w:rFonts w:ascii="Courier New" w:hAnsi="Courier New" w:cs="Courier New"/>
              </w:rPr>
            </w:pPr>
            <w:r>
              <w:rPr>
                <w:rFonts w:ascii="Courier New" w:hAnsi="Courier New" w:cs="Courier New"/>
              </w:rPr>
              <w:t>2010-01-01 00:00:00.000</w:t>
            </w:r>
          </w:p>
        </w:tc>
      </w:tr>
      <w:tr w:rsidR="009A7A40" w14:paraId="6F9508CC" w14:textId="77777777" w:rsidTr="002473AC">
        <w:tc>
          <w:tcPr>
            <w:tcW w:w="2377" w:type="dxa"/>
            <w:vAlign w:val="center"/>
          </w:tcPr>
          <w:p w14:paraId="3CE65450" w14:textId="77777777" w:rsidR="009A7A40" w:rsidRDefault="009A7A40" w:rsidP="001A0FE9">
            <w:pPr>
              <w:pStyle w:val="BodytextJustified"/>
              <w:jc w:val="left"/>
              <w:rPr>
                <w:rFonts w:ascii="Courier New" w:hAnsi="Courier New" w:cs="Courier New"/>
              </w:rPr>
            </w:pPr>
            <w:r>
              <w:rPr>
                <w:rFonts w:ascii="Courier New" w:hAnsi="Courier New" w:cs="Courier New"/>
              </w:rPr>
              <w:t>SCALEMAX</w:t>
            </w:r>
          </w:p>
        </w:tc>
        <w:tc>
          <w:tcPr>
            <w:tcW w:w="1536" w:type="dxa"/>
          </w:tcPr>
          <w:p w14:paraId="6B3D5308"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2AA74F2C" w14:textId="77777777" w:rsidR="009A7A40" w:rsidRDefault="009A7A40" w:rsidP="001A0FE9">
            <w:pPr>
              <w:pStyle w:val="BodytextJustified"/>
              <w:jc w:val="left"/>
              <w:rPr>
                <w:rFonts w:ascii="Courier New" w:hAnsi="Courier New" w:cs="Courier New"/>
              </w:rPr>
            </w:pPr>
            <w:r>
              <w:rPr>
                <w:rFonts w:ascii="Courier New" w:hAnsi="Courier New" w:cs="Courier New"/>
              </w:rPr>
              <w:t>2039-12-31 23:59:59.999</w:t>
            </w:r>
          </w:p>
        </w:tc>
      </w:tr>
      <w:tr w:rsidR="009A7A40" w14:paraId="57CD9FF4" w14:textId="77777777" w:rsidTr="002473AC">
        <w:tc>
          <w:tcPr>
            <w:tcW w:w="2377" w:type="dxa"/>
            <w:vAlign w:val="center"/>
          </w:tcPr>
          <w:p w14:paraId="437F74B1" w14:textId="77777777" w:rsidR="009A7A40" w:rsidRDefault="009A7A40" w:rsidP="001A0FE9">
            <w:pPr>
              <w:pStyle w:val="BodytextJustified"/>
              <w:jc w:val="left"/>
              <w:rPr>
                <w:rFonts w:ascii="Courier New" w:hAnsi="Courier New" w:cs="Courier New"/>
              </w:rPr>
            </w:pPr>
            <w:r>
              <w:rPr>
                <w:rFonts w:ascii="Courier New" w:hAnsi="Courier New" w:cs="Courier New"/>
              </w:rPr>
              <w:t>VAR_TYPE</w:t>
            </w:r>
          </w:p>
        </w:tc>
        <w:tc>
          <w:tcPr>
            <w:tcW w:w="1536" w:type="dxa"/>
          </w:tcPr>
          <w:p w14:paraId="0BAC8A70"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75479FE2" w14:textId="77777777" w:rsidR="009A7A40" w:rsidRDefault="009A7A40" w:rsidP="001A0FE9">
            <w:pPr>
              <w:pStyle w:val="BodytextJustified"/>
              <w:jc w:val="left"/>
              <w:rPr>
                <w:rFonts w:ascii="Courier New" w:hAnsi="Courier New" w:cs="Courier New"/>
              </w:rPr>
            </w:pPr>
            <w:r>
              <w:rPr>
                <w:rFonts w:ascii="Courier New" w:hAnsi="Courier New" w:cs="Courier New"/>
              </w:rPr>
              <w:t xml:space="preserve"> support_data</w:t>
            </w:r>
          </w:p>
        </w:tc>
      </w:tr>
    </w:tbl>
    <w:p w14:paraId="04690422" w14:textId="6F2DF5E0" w:rsidR="00186659" w:rsidRDefault="00186659" w:rsidP="00B30403"/>
    <w:tbl>
      <w:tblPr>
        <w:tblStyle w:val="TableGrid"/>
        <w:tblW w:w="0" w:type="auto"/>
        <w:tblLook w:val="04A0" w:firstRow="1" w:lastRow="0" w:firstColumn="1" w:lastColumn="0" w:noHBand="0" w:noVBand="1"/>
      </w:tblPr>
      <w:tblGrid>
        <w:gridCol w:w="3458"/>
        <w:gridCol w:w="1417"/>
        <w:gridCol w:w="1021"/>
        <w:gridCol w:w="1104"/>
        <w:gridCol w:w="1149"/>
        <w:gridCol w:w="1150"/>
      </w:tblGrid>
      <w:tr w:rsidR="00C32099" w14:paraId="4EEBE330" w14:textId="77777777" w:rsidTr="009A57F8">
        <w:tc>
          <w:tcPr>
            <w:tcW w:w="3457" w:type="dxa"/>
            <w:shd w:val="clear" w:color="auto" w:fill="CCFFFF"/>
            <w:vAlign w:val="center"/>
          </w:tcPr>
          <w:p w14:paraId="7F04735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41" w:type="dxa"/>
            <w:shd w:val="clear" w:color="auto" w:fill="CCFFFF"/>
            <w:vAlign w:val="center"/>
          </w:tcPr>
          <w:p w14:paraId="68CA6AEF"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Data_type</w:t>
            </w:r>
          </w:p>
        </w:tc>
        <w:tc>
          <w:tcPr>
            <w:tcW w:w="1084" w:type="dxa"/>
            <w:shd w:val="clear" w:color="auto" w:fill="CCFFFF"/>
            <w:vAlign w:val="center"/>
          </w:tcPr>
          <w:p w14:paraId="38753CD9"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DIMS</w:t>
            </w:r>
          </w:p>
        </w:tc>
        <w:tc>
          <w:tcPr>
            <w:tcW w:w="1160" w:type="dxa"/>
            <w:shd w:val="clear" w:color="auto" w:fill="CCFFFF"/>
            <w:vAlign w:val="center"/>
          </w:tcPr>
          <w:p w14:paraId="04AC2B80"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SIZES</w:t>
            </w:r>
          </w:p>
        </w:tc>
        <w:tc>
          <w:tcPr>
            <w:tcW w:w="1191" w:type="dxa"/>
            <w:shd w:val="clear" w:color="auto" w:fill="CCFFFF"/>
            <w:vAlign w:val="center"/>
          </w:tcPr>
          <w:p w14:paraId="5C0D78B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R_VARY</w:t>
            </w:r>
          </w:p>
        </w:tc>
        <w:tc>
          <w:tcPr>
            <w:tcW w:w="1192" w:type="dxa"/>
            <w:shd w:val="clear" w:color="auto" w:fill="CCFFFF"/>
            <w:vAlign w:val="center"/>
          </w:tcPr>
          <w:p w14:paraId="0BDD96B9"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D_VARY</w:t>
            </w:r>
          </w:p>
        </w:tc>
      </w:tr>
      <w:tr w:rsidR="00C32099" w14:paraId="2D1CA232" w14:textId="77777777" w:rsidTr="009A57F8">
        <w:tc>
          <w:tcPr>
            <w:tcW w:w="3457" w:type="dxa"/>
            <w:vAlign w:val="center"/>
          </w:tcPr>
          <w:p w14:paraId="4A779A2E" w14:textId="1A169CB7" w:rsidR="00C32099" w:rsidRPr="00CE5BCF" w:rsidRDefault="00C32099" w:rsidP="001A0FE9">
            <w:pPr>
              <w:pStyle w:val="BodytextJustified"/>
              <w:jc w:val="left"/>
              <w:rPr>
                <w:rFonts w:ascii="Courier New" w:hAnsi="Courier New" w:cs="Courier New"/>
              </w:rPr>
            </w:pPr>
            <w:r>
              <w:rPr>
                <w:rFonts w:ascii="Courier New" w:hAnsi="Courier New" w:cs="Courier New"/>
              </w:rPr>
              <w:t>SWA_EAS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_RPW_ShkTrigQlty</w:t>
            </w:r>
          </w:p>
        </w:tc>
        <w:tc>
          <w:tcPr>
            <w:tcW w:w="1441" w:type="dxa"/>
            <w:vAlign w:val="center"/>
          </w:tcPr>
          <w:p w14:paraId="6962A635" w14:textId="77777777" w:rsidR="00C32099" w:rsidRPr="00EB2272" w:rsidRDefault="00C32099" w:rsidP="001A0FE9">
            <w:pPr>
              <w:pStyle w:val="BodytextJustified"/>
              <w:jc w:val="left"/>
              <w:rPr>
                <w:rFonts w:ascii="Courier New" w:hAnsi="Courier New" w:cs="Courier New"/>
                <w:b/>
              </w:rPr>
            </w:pPr>
            <w:r>
              <w:rPr>
                <w:rFonts w:ascii="Courier New" w:hAnsi="Courier New" w:cs="Courier New"/>
              </w:rPr>
              <w:t>CDF_UINT4</w:t>
            </w:r>
          </w:p>
        </w:tc>
        <w:tc>
          <w:tcPr>
            <w:tcW w:w="1084" w:type="dxa"/>
            <w:vAlign w:val="center"/>
          </w:tcPr>
          <w:p w14:paraId="088F34BF" w14:textId="77777777" w:rsidR="00C32099" w:rsidRPr="00EB2272" w:rsidRDefault="00C32099" w:rsidP="001A0FE9">
            <w:pPr>
              <w:pStyle w:val="BodytextJustified"/>
              <w:jc w:val="left"/>
              <w:rPr>
                <w:rFonts w:ascii="Courier New" w:hAnsi="Courier New" w:cs="Courier New"/>
                <w:b/>
              </w:rPr>
            </w:pPr>
            <w:r>
              <w:rPr>
                <w:rFonts w:ascii="Courier New" w:hAnsi="Courier New" w:cs="Courier New"/>
              </w:rPr>
              <w:t>1</w:t>
            </w:r>
          </w:p>
        </w:tc>
        <w:tc>
          <w:tcPr>
            <w:tcW w:w="1160" w:type="dxa"/>
            <w:vAlign w:val="center"/>
          </w:tcPr>
          <w:p w14:paraId="78E72FAB" w14:textId="07AFF4A1" w:rsidR="00C32099" w:rsidRPr="00EB2272" w:rsidRDefault="00C32099" w:rsidP="001A0FE9">
            <w:pPr>
              <w:pStyle w:val="BodytextJustified"/>
              <w:jc w:val="left"/>
              <w:rPr>
                <w:rFonts w:ascii="Courier New" w:hAnsi="Courier New" w:cs="Courier New"/>
                <w:b/>
              </w:rPr>
            </w:pPr>
            <w:r>
              <w:rPr>
                <w:rFonts w:ascii="Courier New" w:hAnsi="Courier New" w:cs="Courier New"/>
              </w:rPr>
              <w:t>1</w:t>
            </w:r>
          </w:p>
        </w:tc>
        <w:tc>
          <w:tcPr>
            <w:tcW w:w="1191" w:type="dxa"/>
            <w:vAlign w:val="center"/>
          </w:tcPr>
          <w:p w14:paraId="581C9A5F" w14:textId="101588A1" w:rsidR="00C32099" w:rsidRPr="00EB2272" w:rsidRDefault="00C32099" w:rsidP="001A0FE9">
            <w:pPr>
              <w:pStyle w:val="BodytextJustified"/>
              <w:jc w:val="left"/>
              <w:rPr>
                <w:rFonts w:ascii="Courier New" w:hAnsi="Courier New" w:cs="Courier New"/>
                <w:b/>
              </w:rPr>
            </w:pPr>
            <w:r>
              <w:rPr>
                <w:rFonts w:ascii="Courier New" w:hAnsi="Courier New" w:cs="Courier New"/>
              </w:rPr>
              <w:t>F</w:t>
            </w:r>
          </w:p>
        </w:tc>
        <w:tc>
          <w:tcPr>
            <w:tcW w:w="1192" w:type="dxa"/>
            <w:vAlign w:val="center"/>
          </w:tcPr>
          <w:p w14:paraId="5C5B140A" w14:textId="6AE67E08" w:rsidR="00C32099" w:rsidRPr="00EB2272" w:rsidRDefault="00C32099" w:rsidP="001A0FE9">
            <w:pPr>
              <w:pStyle w:val="BodytextJustified"/>
              <w:jc w:val="left"/>
              <w:rPr>
                <w:rFonts w:ascii="Courier New" w:hAnsi="Courier New" w:cs="Courier New"/>
                <w:b/>
              </w:rPr>
            </w:pPr>
            <w:r>
              <w:rPr>
                <w:rFonts w:ascii="Courier New" w:hAnsi="Courier New" w:cs="Courier New"/>
              </w:rPr>
              <w:t>F</w:t>
            </w:r>
          </w:p>
        </w:tc>
      </w:tr>
      <w:tr w:rsidR="00C32099" w14:paraId="5D418DBA" w14:textId="77777777" w:rsidTr="009A57F8">
        <w:tc>
          <w:tcPr>
            <w:tcW w:w="3457" w:type="dxa"/>
            <w:shd w:val="clear" w:color="auto" w:fill="CCFFFF"/>
            <w:vAlign w:val="center"/>
          </w:tcPr>
          <w:p w14:paraId="3E87147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41" w:type="dxa"/>
            <w:shd w:val="clear" w:color="auto" w:fill="CCFFFF"/>
            <w:vAlign w:val="center"/>
          </w:tcPr>
          <w:p w14:paraId="5F2994FD"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Data Type</w:t>
            </w:r>
          </w:p>
        </w:tc>
        <w:tc>
          <w:tcPr>
            <w:tcW w:w="4627" w:type="dxa"/>
            <w:gridSpan w:val="4"/>
            <w:shd w:val="clear" w:color="auto" w:fill="CCFFFF"/>
            <w:vAlign w:val="center"/>
          </w:tcPr>
          <w:p w14:paraId="594593BD"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Value</w:t>
            </w:r>
          </w:p>
        </w:tc>
      </w:tr>
      <w:tr w:rsidR="00C32099" w14:paraId="56D572C9" w14:textId="77777777" w:rsidTr="009A57F8">
        <w:tc>
          <w:tcPr>
            <w:tcW w:w="3457" w:type="dxa"/>
            <w:vAlign w:val="center"/>
          </w:tcPr>
          <w:p w14:paraId="36E71121" w14:textId="77777777" w:rsidR="00C32099" w:rsidRDefault="00C32099" w:rsidP="001A0FE9">
            <w:pPr>
              <w:pStyle w:val="BodytextJustified"/>
              <w:jc w:val="left"/>
              <w:rPr>
                <w:rFonts w:ascii="Courier New" w:hAnsi="Courier New" w:cs="Courier New"/>
              </w:rPr>
            </w:pPr>
            <w:r>
              <w:rPr>
                <w:rFonts w:ascii="Courier New" w:hAnsi="Courier New" w:cs="Courier New"/>
              </w:rPr>
              <w:t>FIELDNAM</w:t>
            </w:r>
          </w:p>
        </w:tc>
        <w:tc>
          <w:tcPr>
            <w:tcW w:w="1441" w:type="dxa"/>
            <w:vAlign w:val="center"/>
          </w:tcPr>
          <w:p w14:paraId="598902CB" w14:textId="77777777" w:rsidR="00C32099" w:rsidRDefault="00C32099" w:rsidP="001A0FE9">
            <w:pPr>
              <w:pStyle w:val="BodytextJustified"/>
              <w:jc w:val="left"/>
              <w:rPr>
                <w:rFonts w:ascii="Courier New" w:hAnsi="Courier New" w:cs="Courier New"/>
              </w:rPr>
            </w:pPr>
            <w:r>
              <w:rPr>
                <w:rFonts w:ascii="Courier New" w:hAnsi="Courier New" w:cs="Courier New"/>
              </w:rPr>
              <w:t>CDF_CHAR</w:t>
            </w:r>
          </w:p>
        </w:tc>
        <w:tc>
          <w:tcPr>
            <w:tcW w:w="4627" w:type="dxa"/>
            <w:gridSpan w:val="4"/>
            <w:vAlign w:val="center"/>
          </w:tcPr>
          <w:p w14:paraId="783CFD7C" w14:textId="3BE2D41C" w:rsidR="00C32099" w:rsidRDefault="00C32099" w:rsidP="001A0FE9">
            <w:pPr>
              <w:pStyle w:val="BodytextJustified"/>
              <w:jc w:val="left"/>
              <w:rPr>
                <w:rFonts w:ascii="Courier New" w:hAnsi="Courier New" w:cs="Courier New"/>
              </w:rPr>
            </w:pPr>
            <w:r>
              <w:rPr>
                <w:rFonts w:ascii="Courier New" w:hAnsi="Courier New" w:cs="Courier New"/>
              </w:rPr>
              <w:t>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 xml:space="preserve"> RPW Shock Trigger Quality</w:t>
            </w:r>
          </w:p>
        </w:tc>
      </w:tr>
      <w:tr w:rsidR="00C32099" w14:paraId="62E409E5" w14:textId="77777777" w:rsidTr="009A57F8">
        <w:tc>
          <w:tcPr>
            <w:tcW w:w="3457" w:type="dxa"/>
            <w:vAlign w:val="center"/>
          </w:tcPr>
          <w:p w14:paraId="55A162DC" w14:textId="77777777" w:rsidR="00C32099" w:rsidRDefault="00C32099" w:rsidP="001A0FE9">
            <w:pPr>
              <w:pStyle w:val="BodytextJustified"/>
              <w:jc w:val="left"/>
              <w:rPr>
                <w:rFonts w:ascii="Courier New" w:hAnsi="Courier New" w:cs="Courier New"/>
              </w:rPr>
            </w:pPr>
            <w:r>
              <w:rPr>
                <w:rFonts w:ascii="Courier New" w:hAnsi="Courier New" w:cs="Courier New"/>
              </w:rPr>
              <w:t>CATDESC</w:t>
            </w:r>
          </w:p>
        </w:tc>
        <w:tc>
          <w:tcPr>
            <w:tcW w:w="1441" w:type="dxa"/>
          </w:tcPr>
          <w:p w14:paraId="2B5A6398"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4627" w:type="dxa"/>
            <w:gridSpan w:val="4"/>
          </w:tcPr>
          <w:p w14:paraId="45AB979C" w14:textId="33EB006D" w:rsidR="00C32099" w:rsidRDefault="00C32099" w:rsidP="001A0FE9">
            <w:pPr>
              <w:pStyle w:val="BodytextJustified"/>
              <w:jc w:val="left"/>
              <w:rPr>
                <w:rFonts w:ascii="Courier New" w:hAnsi="Courier New" w:cs="Courier New"/>
              </w:rPr>
            </w:pPr>
            <w:r>
              <w:rPr>
                <w:rFonts w:ascii="Courier New" w:hAnsi="Courier New" w:cs="Courier New"/>
              </w:rPr>
              <w:t>RPW Shock Trigger quality flag coming in from S20 packet</w:t>
            </w:r>
          </w:p>
        </w:tc>
      </w:tr>
      <w:tr w:rsidR="009A57F8" w14:paraId="2932C9E1" w14:textId="77777777" w:rsidTr="009A57F8">
        <w:trPr>
          <w:ins w:id="2105" w:author="Chandrasekhar" w:date="2019-11-27T15:47:00Z"/>
        </w:trPr>
        <w:tc>
          <w:tcPr>
            <w:tcW w:w="3457" w:type="dxa"/>
            <w:vAlign w:val="center"/>
          </w:tcPr>
          <w:p w14:paraId="04ADDF6F" w14:textId="003E34E7" w:rsidR="009A57F8" w:rsidRDefault="009A57F8" w:rsidP="009A57F8">
            <w:pPr>
              <w:pStyle w:val="BodytextJustified"/>
              <w:jc w:val="left"/>
              <w:rPr>
                <w:ins w:id="2106" w:author="Chandrasekhar" w:date="2019-11-27T15:47:00Z"/>
                <w:rFonts w:ascii="Courier New" w:hAnsi="Courier New" w:cs="Courier New"/>
              </w:rPr>
            </w:pPr>
            <w:ins w:id="2107" w:author="Chandrasekhar" w:date="2019-11-27T15:47:00Z">
              <w:r>
                <w:rPr>
                  <w:rFonts w:ascii="Courier New" w:hAnsi="Courier New" w:cs="Courier New"/>
                </w:rPr>
                <w:t>DEPEND_0</w:t>
              </w:r>
            </w:ins>
          </w:p>
        </w:tc>
        <w:tc>
          <w:tcPr>
            <w:tcW w:w="1441" w:type="dxa"/>
          </w:tcPr>
          <w:p w14:paraId="1D615AD3" w14:textId="6D802E7F" w:rsidR="009A57F8" w:rsidRDefault="009A57F8" w:rsidP="009A57F8">
            <w:pPr>
              <w:pStyle w:val="BodytextJustified"/>
              <w:jc w:val="left"/>
              <w:rPr>
                <w:ins w:id="2108" w:author="Chandrasekhar" w:date="2019-11-27T15:47:00Z"/>
                <w:rFonts w:ascii="Courier New" w:hAnsi="Courier New" w:cs="Courier New"/>
              </w:rPr>
            </w:pPr>
            <w:ins w:id="2109" w:author="Chandrasekhar" w:date="2019-11-27T15:47:00Z">
              <w:r>
                <w:rPr>
                  <w:rFonts w:ascii="Courier New" w:hAnsi="Courier New" w:cs="Courier New"/>
                </w:rPr>
                <w:t>CDF_CHAR</w:t>
              </w:r>
            </w:ins>
          </w:p>
        </w:tc>
        <w:tc>
          <w:tcPr>
            <w:tcW w:w="4627" w:type="dxa"/>
            <w:gridSpan w:val="4"/>
          </w:tcPr>
          <w:p w14:paraId="3AE61EA7" w14:textId="3C2E9AEB" w:rsidR="009A57F8" w:rsidRDefault="009A57F8" w:rsidP="009A57F8">
            <w:pPr>
              <w:pStyle w:val="BodytextJustified"/>
              <w:jc w:val="left"/>
              <w:rPr>
                <w:ins w:id="2110" w:author="Chandrasekhar" w:date="2019-11-27T15:47:00Z"/>
                <w:rFonts w:ascii="Courier New" w:hAnsi="Courier New" w:cs="Courier New"/>
              </w:rPr>
            </w:pPr>
            <w:ins w:id="2111" w:author="Chandrasekhar" w:date="2019-11-27T15:47:00Z">
              <w:r>
                <w:rPr>
                  <w:rFonts w:ascii="Courier New" w:hAnsi="Courier New" w:cs="Courier New"/>
                </w:rPr>
                <w:t>SWA_EAS[12]_RPW_HRTBT</w:t>
              </w:r>
            </w:ins>
          </w:p>
        </w:tc>
      </w:tr>
      <w:tr w:rsidR="00C32099" w14:paraId="57AF2D74" w14:textId="77777777" w:rsidTr="009A57F8">
        <w:tc>
          <w:tcPr>
            <w:tcW w:w="3457" w:type="dxa"/>
            <w:vAlign w:val="center"/>
          </w:tcPr>
          <w:p w14:paraId="615C884E" w14:textId="77777777" w:rsidR="00C32099" w:rsidRDefault="00C32099" w:rsidP="001A0FE9">
            <w:pPr>
              <w:pStyle w:val="BodytextJustified"/>
              <w:jc w:val="left"/>
              <w:rPr>
                <w:rFonts w:ascii="Courier New" w:hAnsi="Courier New" w:cs="Courier New"/>
              </w:rPr>
            </w:pPr>
            <w:r>
              <w:rPr>
                <w:rFonts w:ascii="Courier New" w:hAnsi="Courier New" w:cs="Courier New"/>
              </w:rPr>
              <w:t>DISPLAY_TYPE</w:t>
            </w:r>
          </w:p>
        </w:tc>
        <w:tc>
          <w:tcPr>
            <w:tcW w:w="1441" w:type="dxa"/>
          </w:tcPr>
          <w:p w14:paraId="35E60AAD" w14:textId="77777777" w:rsidR="00C32099" w:rsidRPr="00B74133" w:rsidRDefault="00C32099" w:rsidP="001A0FE9">
            <w:pPr>
              <w:pStyle w:val="BodytextJustified"/>
              <w:jc w:val="left"/>
              <w:rPr>
                <w:rFonts w:ascii="Courier New" w:hAnsi="Courier New" w:cs="Courier New"/>
              </w:rPr>
            </w:pPr>
            <w:r>
              <w:rPr>
                <w:rFonts w:ascii="Courier New" w:hAnsi="Courier New" w:cs="Courier New"/>
              </w:rPr>
              <w:t>CDF_CHAR</w:t>
            </w:r>
          </w:p>
        </w:tc>
        <w:tc>
          <w:tcPr>
            <w:tcW w:w="4627" w:type="dxa"/>
            <w:gridSpan w:val="4"/>
          </w:tcPr>
          <w:p w14:paraId="55346FBB"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time_series</w:t>
            </w:r>
          </w:p>
        </w:tc>
      </w:tr>
      <w:tr w:rsidR="00C32099" w14:paraId="28F470E4" w14:textId="77777777" w:rsidTr="009A57F8">
        <w:tc>
          <w:tcPr>
            <w:tcW w:w="3457" w:type="dxa"/>
            <w:vAlign w:val="center"/>
          </w:tcPr>
          <w:p w14:paraId="766F90C8" w14:textId="77777777" w:rsidR="00C32099" w:rsidRDefault="00C32099" w:rsidP="001A0FE9">
            <w:pPr>
              <w:pStyle w:val="BodytextJustified"/>
              <w:jc w:val="left"/>
              <w:rPr>
                <w:rFonts w:ascii="Courier New" w:hAnsi="Courier New" w:cs="Courier New"/>
              </w:rPr>
            </w:pPr>
            <w:r>
              <w:rPr>
                <w:rFonts w:ascii="Courier New" w:hAnsi="Courier New" w:cs="Courier New"/>
              </w:rPr>
              <w:t>FILLVAL</w:t>
            </w:r>
          </w:p>
        </w:tc>
        <w:tc>
          <w:tcPr>
            <w:tcW w:w="1441" w:type="dxa"/>
          </w:tcPr>
          <w:p w14:paraId="31123A19"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4627" w:type="dxa"/>
            <w:gridSpan w:val="4"/>
          </w:tcPr>
          <w:p w14:paraId="234BAB39" w14:textId="77777777" w:rsidR="00C32099" w:rsidRDefault="00C32099" w:rsidP="001A0FE9">
            <w:pPr>
              <w:pStyle w:val="BodytextJustified"/>
              <w:jc w:val="left"/>
              <w:rPr>
                <w:rFonts w:ascii="Courier New" w:hAnsi="Courier New" w:cs="Courier New"/>
              </w:rPr>
            </w:pPr>
            <w:r w:rsidRPr="009A375C">
              <w:rPr>
                <w:rFonts w:ascii="Courier New" w:hAnsi="Courier New" w:cs="Courier New"/>
              </w:rPr>
              <w:t>4294967294</w:t>
            </w:r>
          </w:p>
        </w:tc>
      </w:tr>
      <w:tr w:rsidR="00C32099" w14:paraId="55EF8D1D" w14:textId="77777777" w:rsidTr="009A57F8">
        <w:tc>
          <w:tcPr>
            <w:tcW w:w="3457" w:type="dxa"/>
            <w:vAlign w:val="center"/>
          </w:tcPr>
          <w:p w14:paraId="449BA3BC" w14:textId="77777777" w:rsidR="00C32099" w:rsidRDefault="00C32099" w:rsidP="001A0FE9">
            <w:pPr>
              <w:pStyle w:val="BodytextJustified"/>
              <w:jc w:val="left"/>
              <w:rPr>
                <w:rFonts w:ascii="Courier New" w:hAnsi="Courier New" w:cs="Courier New"/>
              </w:rPr>
            </w:pPr>
            <w:r>
              <w:rPr>
                <w:rFonts w:ascii="Courier New" w:hAnsi="Courier New" w:cs="Courier New"/>
              </w:rPr>
              <w:t>FORMAT</w:t>
            </w:r>
          </w:p>
        </w:tc>
        <w:tc>
          <w:tcPr>
            <w:tcW w:w="1441" w:type="dxa"/>
          </w:tcPr>
          <w:p w14:paraId="21E53306"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4627" w:type="dxa"/>
            <w:gridSpan w:val="4"/>
          </w:tcPr>
          <w:p w14:paraId="70E32AD8" w14:textId="77777777" w:rsidR="00C32099" w:rsidRDefault="00C32099" w:rsidP="001A0FE9">
            <w:pPr>
              <w:pStyle w:val="BodytextJustified"/>
              <w:jc w:val="left"/>
              <w:rPr>
                <w:rFonts w:ascii="Courier New" w:hAnsi="Courier New" w:cs="Courier New"/>
              </w:rPr>
            </w:pPr>
            <w:r>
              <w:rPr>
                <w:rFonts w:ascii="Courier New" w:hAnsi="Courier New" w:cs="Courier New"/>
              </w:rPr>
              <w:t>I10</w:t>
            </w:r>
          </w:p>
        </w:tc>
      </w:tr>
      <w:tr w:rsidR="00C32099" w14:paraId="02B8BC39" w14:textId="77777777" w:rsidTr="009A57F8">
        <w:tc>
          <w:tcPr>
            <w:tcW w:w="3457" w:type="dxa"/>
            <w:vAlign w:val="center"/>
          </w:tcPr>
          <w:p w14:paraId="62057A0F" w14:textId="77777777" w:rsidR="00C32099" w:rsidRDefault="00C32099" w:rsidP="001A0FE9">
            <w:pPr>
              <w:pStyle w:val="BodytextJustified"/>
              <w:jc w:val="left"/>
              <w:rPr>
                <w:rFonts w:ascii="Courier New" w:hAnsi="Courier New" w:cs="Courier New"/>
              </w:rPr>
            </w:pPr>
            <w:r>
              <w:rPr>
                <w:rFonts w:ascii="Courier New" w:hAnsi="Courier New" w:cs="Courier New"/>
              </w:rPr>
              <w:t>LABLAXIS</w:t>
            </w:r>
          </w:p>
        </w:tc>
        <w:tc>
          <w:tcPr>
            <w:tcW w:w="1441" w:type="dxa"/>
          </w:tcPr>
          <w:p w14:paraId="07287A34"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4627" w:type="dxa"/>
            <w:gridSpan w:val="4"/>
          </w:tcPr>
          <w:p w14:paraId="36E4CDD2" w14:textId="771F073F" w:rsidR="00C32099" w:rsidRDefault="00C32099" w:rsidP="001A0FE9">
            <w:pPr>
              <w:pStyle w:val="BodytextJustified"/>
              <w:jc w:val="left"/>
              <w:rPr>
                <w:rFonts w:ascii="Courier New" w:hAnsi="Courier New" w:cs="Courier New"/>
              </w:rPr>
            </w:pPr>
            <w:r>
              <w:rPr>
                <w:rFonts w:ascii="Courier New" w:hAnsi="Courier New" w:cs="Courier New"/>
              </w:rPr>
              <w:t>RPW Shock Trigger quality</w:t>
            </w:r>
          </w:p>
        </w:tc>
      </w:tr>
      <w:tr w:rsidR="00C32099" w14:paraId="1BF71D7F" w14:textId="77777777" w:rsidTr="009A57F8">
        <w:tc>
          <w:tcPr>
            <w:tcW w:w="3457" w:type="dxa"/>
            <w:vAlign w:val="center"/>
          </w:tcPr>
          <w:p w14:paraId="04197C66" w14:textId="77777777" w:rsidR="00C32099" w:rsidRDefault="00C32099" w:rsidP="001A0FE9">
            <w:pPr>
              <w:pStyle w:val="BodytextJustified"/>
              <w:jc w:val="left"/>
              <w:rPr>
                <w:rFonts w:ascii="Courier New" w:hAnsi="Courier New" w:cs="Courier New"/>
              </w:rPr>
            </w:pPr>
            <w:r>
              <w:rPr>
                <w:rFonts w:ascii="Courier New" w:hAnsi="Courier New" w:cs="Courier New"/>
              </w:rPr>
              <w:t>VALIDMIN</w:t>
            </w:r>
          </w:p>
        </w:tc>
        <w:tc>
          <w:tcPr>
            <w:tcW w:w="1441" w:type="dxa"/>
          </w:tcPr>
          <w:p w14:paraId="60C6168B"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627" w:type="dxa"/>
            <w:gridSpan w:val="4"/>
          </w:tcPr>
          <w:p w14:paraId="2A5BB9E4" w14:textId="77777777" w:rsidR="00C32099" w:rsidRDefault="00C32099" w:rsidP="001A0FE9">
            <w:pPr>
              <w:pStyle w:val="BodytextJustified"/>
              <w:jc w:val="left"/>
              <w:rPr>
                <w:rFonts w:ascii="Courier New" w:hAnsi="Courier New" w:cs="Courier New"/>
              </w:rPr>
            </w:pPr>
            <w:r>
              <w:rPr>
                <w:rFonts w:ascii="Courier New" w:hAnsi="Courier New" w:cs="Courier New"/>
              </w:rPr>
              <w:t>0</w:t>
            </w:r>
          </w:p>
        </w:tc>
      </w:tr>
      <w:tr w:rsidR="00C32099" w14:paraId="4404BD6F" w14:textId="77777777" w:rsidTr="009A57F8">
        <w:tc>
          <w:tcPr>
            <w:tcW w:w="3457" w:type="dxa"/>
            <w:vAlign w:val="center"/>
          </w:tcPr>
          <w:p w14:paraId="7233576B" w14:textId="77777777" w:rsidR="00C32099" w:rsidRDefault="00C32099" w:rsidP="001A0FE9">
            <w:pPr>
              <w:pStyle w:val="BodytextJustified"/>
              <w:jc w:val="left"/>
              <w:rPr>
                <w:rFonts w:ascii="Courier New" w:hAnsi="Courier New" w:cs="Courier New"/>
              </w:rPr>
            </w:pPr>
            <w:r>
              <w:rPr>
                <w:rFonts w:ascii="Courier New" w:hAnsi="Courier New" w:cs="Courier New"/>
              </w:rPr>
              <w:t>VALIDMAX</w:t>
            </w:r>
          </w:p>
        </w:tc>
        <w:tc>
          <w:tcPr>
            <w:tcW w:w="1441" w:type="dxa"/>
          </w:tcPr>
          <w:p w14:paraId="36AD8C3F"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4627" w:type="dxa"/>
            <w:gridSpan w:val="4"/>
          </w:tcPr>
          <w:p w14:paraId="3AEA27C6" w14:textId="77777777" w:rsidR="00C32099" w:rsidRDefault="00C32099" w:rsidP="001A0FE9">
            <w:pPr>
              <w:pStyle w:val="BodytextJustified"/>
              <w:jc w:val="left"/>
              <w:rPr>
                <w:rFonts w:ascii="Courier New" w:hAnsi="Courier New" w:cs="Courier New"/>
              </w:rPr>
            </w:pPr>
            <w:r>
              <w:rPr>
                <w:rFonts w:ascii="Courier New" w:hAnsi="Courier New" w:cs="Courier New"/>
              </w:rPr>
              <w:t>65535</w:t>
            </w:r>
          </w:p>
        </w:tc>
      </w:tr>
      <w:tr w:rsidR="00C32099" w14:paraId="5E960FE3" w14:textId="77777777" w:rsidTr="009A57F8">
        <w:tc>
          <w:tcPr>
            <w:tcW w:w="3457" w:type="dxa"/>
            <w:vAlign w:val="center"/>
          </w:tcPr>
          <w:p w14:paraId="04E41163" w14:textId="77777777" w:rsidR="00C32099" w:rsidRDefault="00C32099" w:rsidP="001A0FE9">
            <w:pPr>
              <w:pStyle w:val="BodytextJustified"/>
              <w:jc w:val="left"/>
              <w:rPr>
                <w:rFonts w:ascii="Courier New" w:hAnsi="Courier New" w:cs="Courier New"/>
              </w:rPr>
            </w:pPr>
            <w:r>
              <w:rPr>
                <w:rFonts w:ascii="Courier New" w:hAnsi="Courier New" w:cs="Courier New"/>
              </w:rPr>
              <w:t>SCALETYP</w:t>
            </w:r>
          </w:p>
        </w:tc>
        <w:tc>
          <w:tcPr>
            <w:tcW w:w="1441" w:type="dxa"/>
          </w:tcPr>
          <w:p w14:paraId="3C7BB012"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4627" w:type="dxa"/>
            <w:gridSpan w:val="4"/>
            <w:vAlign w:val="center"/>
          </w:tcPr>
          <w:p w14:paraId="701E89B6"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linear</w:t>
            </w:r>
          </w:p>
        </w:tc>
      </w:tr>
      <w:tr w:rsidR="00C32099" w14:paraId="0EF4DC28" w14:textId="77777777" w:rsidTr="009A57F8">
        <w:tc>
          <w:tcPr>
            <w:tcW w:w="3457" w:type="dxa"/>
            <w:vAlign w:val="center"/>
          </w:tcPr>
          <w:p w14:paraId="3DEC7293" w14:textId="77777777" w:rsidR="00C32099" w:rsidRDefault="00C32099" w:rsidP="001A0FE9">
            <w:pPr>
              <w:pStyle w:val="BodytextJustified"/>
              <w:jc w:val="left"/>
              <w:rPr>
                <w:rFonts w:ascii="Courier New" w:hAnsi="Courier New" w:cs="Courier New"/>
              </w:rPr>
            </w:pPr>
            <w:r>
              <w:rPr>
                <w:rFonts w:ascii="Courier New" w:hAnsi="Courier New" w:cs="Courier New"/>
              </w:rPr>
              <w:t>SCALEMIN</w:t>
            </w:r>
          </w:p>
        </w:tc>
        <w:tc>
          <w:tcPr>
            <w:tcW w:w="1441" w:type="dxa"/>
          </w:tcPr>
          <w:p w14:paraId="32F43597"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4627" w:type="dxa"/>
            <w:gridSpan w:val="4"/>
          </w:tcPr>
          <w:p w14:paraId="5DB8A092" w14:textId="77777777" w:rsidR="00C32099" w:rsidRDefault="00C32099" w:rsidP="001A0FE9">
            <w:pPr>
              <w:pStyle w:val="BodytextJustified"/>
              <w:jc w:val="left"/>
              <w:rPr>
                <w:rFonts w:ascii="Courier New" w:hAnsi="Courier New" w:cs="Courier New"/>
              </w:rPr>
            </w:pPr>
            <w:r>
              <w:rPr>
                <w:rFonts w:ascii="Courier New" w:hAnsi="Courier New" w:cs="Courier New"/>
              </w:rPr>
              <w:t>0</w:t>
            </w:r>
          </w:p>
        </w:tc>
      </w:tr>
      <w:tr w:rsidR="00C32099" w14:paraId="2F99D4AA" w14:textId="77777777" w:rsidTr="009A57F8">
        <w:tc>
          <w:tcPr>
            <w:tcW w:w="3457" w:type="dxa"/>
            <w:vAlign w:val="center"/>
          </w:tcPr>
          <w:p w14:paraId="62AE9936" w14:textId="77777777" w:rsidR="00C32099" w:rsidRDefault="00C32099" w:rsidP="001A0FE9">
            <w:pPr>
              <w:pStyle w:val="BodytextJustified"/>
              <w:jc w:val="left"/>
              <w:rPr>
                <w:rFonts w:ascii="Courier New" w:hAnsi="Courier New" w:cs="Courier New"/>
              </w:rPr>
            </w:pPr>
            <w:r>
              <w:rPr>
                <w:rFonts w:ascii="Courier New" w:hAnsi="Courier New" w:cs="Courier New"/>
              </w:rPr>
              <w:t>SCALEMAX</w:t>
            </w:r>
          </w:p>
        </w:tc>
        <w:tc>
          <w:tcPr>
            <w:tcW w:w="1441" w:type="dxa"/>
          </w:tcPr>
          <w:p w14:paraId="5F388CAC"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4627" w:type="dxa"/>
            <w:gridSpan w:val="4"/>
          </w:tcPr>
          <w:p w14:paraId="17799D72" w14:textId="77777777" w:rsidR="00C32099" w:rsidRDefault="00C32099" w:rsidP="001A0FE9">
            <w:pPr>
              <w:pStyle w:val="BodytextJustified"/>
              <w:jc w:val="left"/>
              <w:rPr>
                <w:rFonts w:ascii="Courier New" w:hAnsi="Courier New" w:cs="Courier New"/>
              </w:rPr>
            </w:pPr>
            <w:r>
              <w:rPr>
                <w:rFonts w:ascii="Courier New" w:hAnsi="Courier New" w:cs="Courier New"/>
              </w:rPr>
              <w:t>65535</w:t>
            </w:r>
          </w:p>
        </w:tc>
      </w:tr>
      <w:tr w:rsidR="00C32099" w14:paraId="641A867D" w14:textId="77777777" w:rsidTr="009A57F8">
        <w:tc>
          <w:tcPr>
            <w:tcW w:w="3457" w:type="dxa"/>
            <w:vAlign w:val="center"/>
          </w:tcPr>
          <w:p w14:paraId="3B8044B7" w14:textId="77777777" w:rsidR="00C32099" w:rsidRDefault="00C32099" w:rsidP="001A0FE9">
            <w:pPr>
              <w:pStyle w:val="BodytextJustified"/>
              <w:jc w:val="left"/>
              <w:rPr>
                <w:rFonts w:ascii="Courier New" w:hAnsi="Courier New" w:cs="Courier New"/>
              </w:rPr>
            </w:pPr>
            <w:r>
              <w:rPr>
                <w:rFonts w:ascii="Courier New" w:hAnsi="Courier New" w:cs="Courier New"/>
              </w:rPr>
              <w:t>VAR_TYPE</w:t>
            </w:r>
          </w:p>
        </w:tc>
        <w:tc>
          <w:tcPr>
            <w:tcW w:w="1441" w:type="dxa"/>
          </w:tcPr>
          <w:p w14:paraId="42D8FAD8" w14:textId="77777777" w:rsidR="00C32099" w:rsidRDefault="00C32099" w:rsidP="001A0FE9">
            <w:pPr>
              <w:pStyle w:val="BodytextJustified"/>
              <w:jc w:val="left"/>
              <w:rPr>
                <w:rFonts w:ascii="Courier New" w:hAnsi="Courier New" w:cs="Courier New"/>
              </w:rPr>
            </w:pPr>
            <w:r>
              <w:rPr>
                <w:rFonts w:ascii="Courier New" w:hAnsi="Courier New" w:cs="Courier New"/>
              </w:rPr>
              <w:t>CDF_CHAR</w:t>
            </w:r>
          </w:p>
        </w:tc>
        <w:tc>
          <w:tcPr>
            <w:tcW w:w="4627" w:type="dxa"/>
            <w:gridSpan w:val="4"/>
          </w:tcPr>
          <w:p w14:paraId="191C0C8F"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support_data</w:t>
            </w:r>
          </w:p>
        </w:tc>
      </w:tr>
    </w:tbl>
    <w:p w14:paraId="513E7FB2" w14:textId="77777777" w:rsidR="00705740" w:rsidRDefault="00705740" w:rsidP="00B30403"/>
    <w:tbl>
      <w:tblPr>
        <w:tblStyle w:val="TableGrid"/>
        <w:tblW w:w="0" w:type="auto"/>
        <w:tblLook w:val="04A0" w:firstRow="1" w:lastRow="0" w:firstColumn="1" w:lastColumn="0" w:noHBand="0" w:noVBand="1"/>
      </w:tblPr>
      <w:tblGrid>
        <w:gridCol w:w="2497"/>
        <w:gridCol w:w="1518"/>
        <w:gridCol w:w="1289"/>
        <w:gridCol w:w="1342"/>
        <w:gridCol w:w="1326"/>
        <w:gridCol w:w="1327"/>
      </w:tblGrid>
      <w:tr w:rsidR="00393368" w14:paraId="09FD5BE7" w14:textId="77777777" w:rsidTr="001A0FE9">
        <w:tc>
          <w:tcPr>
            <w:tcW w:w="2377" w:type="dxa"/>
            <w:shd w:val="clear" w:color="auto" w:fill="CCFFFF"/>
            <w:vAlign w:val="center"/>
          </w:tcPr>
          <w:p w14:paraId="4ED3B16E"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A4A9D1B"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79EDFA"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AB4924"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21C232"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F23C305"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D_VARY</w:t>
            </w:r>
          </w:p>
        </w:tc>
      </w:tr>
      <w:tr w:rsidR="00393368" w14:paraId="6588277C" w14:textId="77777777" w:rsidTr="00393368">
        <w:trPr>
          <w:trHeight w:val="50"/>
        </w:trPr>
        <w:tc>
          <w:tcPr>
            <w:tcW w:w="2377" w:type="dxa"/>
            <w:vAlign w:val="center"/>
          </w:tcPr>
          <w:p w14:paraId="57BB7286" w14:textId="421DDE0C" w:rsidR="00393368" w:rsidRPr="00CE5BCF" w:rsidRDefault="00393368"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_RPW_Pot</w:t>
            </w:r>
          </w:p>
        </w:tc>
        <w:tc>
          <w:tcPr>
            <w:tcW w:w="1530" w:type="dxa"/>
            <w:vAlign w:val="center"/>
          </w:tcPr>
          <w:p w14:paraId="4D257511" w14:textId="6E643B27" w:rsidR="00393368" w:rsidRPr="00EB2272" w:rsidRDefault="00393368"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08E6B7" w14:textId="77777777" w:rsidR="00393368" w:rsidRPr="00EB2272" w:rsidRDefault="00393368"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D87D6A5" w14:textId="77777777" w:rsidR="00393368" w:rsidRPr="00EB2272" w:rsidRDefault="00393368"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423B74" w14:textId="6DA2AF00" w:rsidR="00393368" w:rsidRPr="00EB2272" w:rsidRDefault="00393368"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AEF9DDE" w14:textId="7A9296A8" w:rsidR="00393368" w:rsidRPr="00EB2272" w:rsidRDefault="00393368" w:rsidP="001A0FE9">
            <w:pPr>
              <w:pStyle w:val="BodytextJustified"/>
              <w:jc w:val="left"/>
              <w:rPr>
                <w:rFonts w:ascii="Courier New" w:hAnsi="Courier New" w:cs="Courier New"/>
                <w:b/>
              </w:rPr>
            </w:pPr>
            <w:r>
              <w:rPr>
                <w:rFonts w:ascii="Courier New" w:hAnsi="Courier New" w:cs="Courier New"/>
              </w:rPr>
              <w:t>F</w:t>
            </w:r>
          </w:p>
        </w:tc>
      </w:tr>
      <w:tr w:rsidR="00393368" w14:paraId="327FD6C0" w14:textId="77777777" w:rsidTr="001A0FE9">
        <w:tc>
          <w:tcPr>
            <w:tcW w:w="2377" w:type="dxa"/>
            <w:shd w:val="clear" w:color="auto" w:fill="CCFFFF"/>
            <w:vAlign w:val="center"/>
          </w:tcPr>
          <w:p w14:paraId="335FB815"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A25D704"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8B6A90B"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Value</w:t>
            </w:r>
          </w:p>
        </w:tc>
      </w:tr>
      <w:tr w:rsidR="00393368" w14:paraId="0774F1E9" w14:textId="77777777" w:rsidTr="001A0FE9">
        <w:tc>
          <w:tcPr>
            <w:tcW w:w="2377" w:type="dxa"/>
            <w:vAlign w:val="center"/>
          </w:tcPr>
          <w:p w14:paraId="6D5E4FBA" w14:textId="77777777" w:rsidR="00393368" w:rsidRDefault="00393368"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6257374" w14:textId="77777777" w:rsidR="00393368"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5CAFDBB" w14:textId="5998DC70" w:rsidR="00393368" w:rsidRDefault="00393368" w:rsidP="00393368">
            <w:pPr>
              <w:pStyle w:val="BodytextJustified"/>
              <w:jc w:val="left"/>
              <w:rPr>
                <w:rFonts w:ascii="Courier New" w:hAnsi="Courier New" w:cs="Courier New"/>
              </w:rPr>
            </w:pPr>
            <w:r>
              <w:rPr>
                <w:rFonts w:ascii="Courier New" w:hAnsi="Courier New" w:cs="Courier New"/>
              </w:rPr>
              <w:t>RPW Potential</w:t>
            </w:r>
          </w:p>
        </w:tc>
      </w:tr>
      <w:tr w:rsidR="00393368" w14:paraId="7621BFEC" w14:textId="77777777" w:rsidTr="001A0FE9">
        <w:tc>
          <w:tcPr>
            <w:tcW w:w="2377" w:type="dxa"/>
            <w:vAlign w:val="center"/>
          </w:tcPr>
          <w:p w14:paraId="2C713E9A" w14:textId="77777777" w:rsidR="00393368" w:rsidRDefault="00393368"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F7B7450"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29D6CA" w14:textId="33B54F72" w:rsidR="00393368" w:rsidRDefault="00393368" w:rsidP="00393368">
            <w:pPr>
              <w:pStyle w:val="BodytextJustified"/>
              <w:jc w:val="left"/>
              <w:rPr>
                <w:rFonts w:ascii="Courier New" w:hAnsi="Courier New" w:cs="Courier New"/>
              </w:rPr>
            </w:pPr>
            <w:r>
              <w:rPr>
                <w:rFonts w:ascii="Courier New" w:hAnsi="Courier New" w:cs="Courier New"/>
              </w:rPr>
              <w:t>RPW potential coming in from S20 packet – set to zero if PA is zero</w:t>
            </w:r>
          </w:p>
        </w:tc>
      </w:tr>
      <w:tr w:rsidR="00393368" w14:paraId="1C3951D9" w14:textId="77777777" w:rsidTr="001A0FE9">
        <w:tc>
          <w:tcPr>
            <w:tcW w:w="2377" w:type="dxa"/>
            <w:vAlign w:val="center"/>
          </w:tcPr>
          <w:p w14:paraId="07CCB7F3" w14:textId="77777777" w:rsidR="00393368" w:rsidRDefault="00393368"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53B99874" w14:textId="77777777" w:rsidR="00393368" w:rsidRPr="00B74133"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21A764E" w14:textId="77777777" w:rsidR="00393368" w:rsidRDefault="00393368" w:rsidP="001A0FE9">
            <w:pPr>
              <w:pStyle w:val="BodytextJustified"/>
              <w:jc w:val="left"/>
              <w:rPr>
                <w:rFonts w:ascii="Courier New" w:hAnsi="Courier New" w:cs="Courier New"/>
              </w:rPr>
            </w:pPr>
            <w:r>
              <w:rPr>
                <w:rFonts w:ascii="Courier New" w:hAnsi="Courier New" w:cs="Courier New"/>
              </w:rPr>
              <w:t xml:space="preserve"> time_series</w:t>
            </w:r>
          </w:p>
        </w:tc>
      </w:tr>
      <w:tr w:rsidR="00393368" w14:paraId="6101C279" w14:textId="77777777" w:rsidTr="001A0FE9">
        <w:tc>
          <w:tcPr>
            <w:tcW w:w="2377" w:type="dxa"/>
            <w:vAlign w:val="center"/>
          </w:tcPr>
          <w:p w14:paraId="5E05BE8F" w14:textId="77777777" w:rsidR="00393368" w:rsidRDefault="00393368"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1D6C4DCA" w14:textId="36469D99"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EF1100E" w14:textId="1F77B67E" w:rsidR="00393368" w:rsidRDefault="00A36754" w:rsidP="001A0FE9">
            <w:pPr>
              <w:pStyle w:val="BodytextJustified"/>
              <w:jc w:val="left"/>
              <w:rPr>
                <w:rFonts w:ascii="Courier New" w:hAnsi="Courier New" w:cs="Courier New"/>
              </w:rPr>
            </w:pPr>
            <w:r>
              <w:rPr>
                <w:rFonts w:ascii="Courier New" w:hAnsi="Courier New" w:cs="Courier New"/>
              </w:rPr>
              <w:t>-1E+31</w:t>
            </w:r>
          </w:p>
        </w:tc>
      </w:tr>
      <w:tr w:rsidR="00393368" w14:paraId="6C8CC0F8" w14:textId="77777777" w:rsidTr="001A0FE9">
        <w:tc>
          <w:tcPr>
            <w:tcW w:w="2377" w:type="dxa"/>
            <w:vAlign w:val="center"/>
          </w:tcPr>
          <w:p w14:paraId="1B8E908C" w14:textId="77777777" w:rsidR="00393368" w:rsidRDefault="00393368"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74C169D"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0C5103" w14:textId="6B318009" w:rsidR="00393368" w:rsidRDefault="00A36754" w:rsidP="001A0FE9">
            <w:pPr>
              <w:pStyle w:val="BodytextJustified"/>
              <w:jc w:val="left"/>
              <w:rPr>
                <w:rFonts w:ascii="Courier New" w:hAnsi="Courier New" w:cs="Courier New"/>
              </w:rPr>
            </w:pPr>
            <w:r>
              <w:rPr>
                <w:rFonts w:ascii="Courier New" w:hAnsi="Courier New" w:cs="Courier New"/>
              </w:rPr>
              <w:t>f14.4</w:t>
            </w:r>
          </w:p>
        </w:tc>
      </w:tr>
      <w:tr w:rsidR="00393368" w14:paraId="51D8D08F" w14:textId="77777777" w:rsidTr="001A0FE9">
        <w:tc>
          <w:tcPr>
            <w:tcW w:w="2377" w:type="dxa"/>
            <w:vAlign w:val="center"/>
          </w:tcPr>
          <w:p w14:paraId="6ED3E4F9" w14:textId="77777777" w:rsidR="00393368" w:rsidRDefault="00393368"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2042076"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5E4063" w14:textId="15B3C575" w:rsidR="00393368" w:rsidRDefault="002137A7" w:rsidP="001A0FE9">
            <w:pPr>
              <w:pStyle w:val="BodytextJustified"/>
              <w:jc w:val="left"/>
              <w:rPr>
                <w:rFonts w:ascii="Courier New" w:hAnsi="Courier New" w:cs="Courier New"/>
              </w:rPr>
            </w:pPr>
            <w:r>
              <w:rPr>
                <w:rFonts w:ascii="Courier New" w:hAnsi="Courier New" w:cs="Courier New"/>
              </w:rPr>
              <w:t>RPW Potential data</w:t>
            </w:r>
          </w:p>
        </w:tc>
      </w:tr>
      <w:tr w:rsidR="00A36754" w14:paraId="35D33229" w14:textId="77777777" w:rsidTr="001A0FE9">
        <w:tc>
          <w:tcPr>
            <w:tcW w:w="2377" w:type="dxa"/>
            <w:vAlign w:val="center"/>
          </w:tcPr>
          <w:p w14:paraId="1D9DAC71" w14:textId="329206AF" w:rsidR="00A36754" w:rsidRDefault="00A36754" w:rsidP="001A0FE9">
            <w:pPr>
              <w:pStyle w:val="BodytextJustified"/>
              <w:jc w:val="left"/>
              <w:rPr>
                <w:rFonts w:ascii="Courier New" w:hAnsi="Courier New" w:cs="Courier New"/>
              </w:rPr>
            </w:pPr>
            <w:r>
              <w:rPr>
                <w:rFonts w:ascii="Courier New" w:hAnsi="Courier New" w:cs="Courier New"/>
              </w:rPr>
              <w:lastRenderedPageBreak/>
              <w:t>UNITS</w:t>
            </w:r>
          </w:p>
        </w:tc>
        <w:tc>
          <w:tcPr>
            <w:tcW w:w="1530" w:type="dxa"/>
          </w:tcPr>
          <w:p w14:paraId="44ED2AAA" w14:textId="3ED20F31" w:rsidR="00A36754" w:rsidRPr="00B74133" w:rsidRDefault="00A3675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8A9DC3" w14:textId="0FF91F76" w:rsidR="00A36754" w:rsidRDefault="00A36754" w:rsidP="001A0FE9">
            <w:pPr>
              <w:pStyle w:val="BodytextJustified"/>
              <w:jc w:val="left"/>
              <w:rPr>
                <w:rFonts w:ascii="Courier New" w:hAnsi="Courier New" w:cs="Courier New"/>
              </w:rPr>
            </w:pPr>
            <w:r>
              <w:rPr>
                <w:rFonts w:ascii="Courier New" w:hAnsi="Courier New" w:cs="Courier New"/>
              </w:rPr>
              <w:t>Volts</w:t>
            </w:r>
          </w:p>
        </w:tc>
      </w:tr>
      <w:tr w:rsidR="00393368" w14:paraId="1FAD2702" w14:textId="77777777" w:rsidTr="001A0FE9">
        <w:tc>
          <w:tcPr>
            <w:tcW w:w="2377" w:type="dxa"/>
            <w:vAlign w:val="center"/>
          </w:tcPr>
          <w:p w14:paraId="05C5D971" w14:textId="77777777" w:rsidR="00393368" w:rsidRDefault="00393368"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2336F36" w14:textId="2E8F73B6" w:rsidR="00393368" w:rsidRDefault="00393368" w:rsidP="001A0FE9">
            <w:pPr>
              <w:pStyle w:val="BodytextJustified"/>
              <w:jc w:val="left"/>
              <w:rPr>
                <w:rFonts w:ascii="Courier New" w:hAnsi="Courier New" w:cs="Courier New"/>
              </w:rPr>
            </w:pPr>
            <w:r w:rsidRPr="00B74133">
              <w:rPr>
                <w:rFonts w:ascii="Courier New" w:hAnsi="Courier New" w:cs="Courier New"/>
              </w:rPr>
              <w:t>CDF_</w:t>
            </w:r>
            <w:r w:rsidR="002137A7">
              <w:rPr>
                <w:rFonts w:ascii="Courier New" w:hAnsi="Courier New" w:cs="Courier New"/>
              </w:rPr>
              <w:t>REAL8</w:t>
            </w:r>
          </w:p>
        </w:tc>
        <w:tc>
          <w:tcPr>
            <w:tcW w:w="5392" w:type="dxa"/>
            <w:gridSpan w:val="4"/>
          </w:tcPr>
          <w:p w14:paraId="5A3E3612" w14:textId="0F065D7B"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131B134A" w14:textId="77777777" w:rsidTr="001A0FE9">
        <w:tc>
          <w:tcPr>
            <w:tcW w:w="2377" w:type="dxa"/>
            <w:vAlign w:val="center"/>
          </w:tcPr>
          <w:p w14:paraId="50BE42BB" w14:textId="77777777" w:rsidR="00393368" w:rsidRDefault="00393368"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E12D2F5" w14:textId="09F664A0"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33BE5F" w14:textId="6841B3CD"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2818DE87" w14:textId="77777777" w:rsidTr="001A0FE9">
        <w:tc>
          <w:tcPr>
            <w:tcW w:w="2377" w:type="dxa"/>
            <w:vAlign w:val="center"/>
          </w:tcPr>
          <w:p w14:paraId="10BFAA05" w14:textId="77777777" w:rsidR="00393368" w:rsidRDefault="00393368"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3EA34C5"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AF730D2" w14:textId="56DD2C6B" w:rsidR="00393368" w:rsidRDefault="00393368" w:rsidP="001A0FE9">
            <w:pPr>
              <w:pStyle w:val="BodytextJustified"/>
              <w:jc w:val="left"/>
              <w:rPr>
                <w:rFonts w:ascii="Courier New" w:hAnsi="Courier New" w:cs="Courier New"/>
              </w:rPr>
            </w:pPr>
            <w:r>
              <w:rPr>
                <w:rFonts w:ascii="Courier New" w:hAnsi="Courier New" w:cs="Courier New"/>
              </w:rPr>
              <w:t xml:space="preserve"> </w:t>
            </w:r>
            <w:r w:rsidR="00A140DA">
              <w:rPr>
                <w:rFonts w:ascii="Courier New" w:hAnsi="Courier New" w:cs="Courier New"/>
              </w:rPr>
              <w:t>L</w:t>
            </w:r>
            <w:r>
              <w:rPr>
                <w:rFonts w:ascii="Courier New" w:hAnsi="Courier New" w:cs="Courier New"/>
              </w:rPr>
              <w:t>inear</w:t>
            </w:r>
          </w:p>
        </w:tc>
      </w:tr>
      <w:tr w:rsidR="00393368" w14:paraId="15FD8BE6" w14:textId="77777777" w:rsidTr="001A0FE9">
        <w:tc>
          <w:tcPr>
            <w:tcW w:w="2377" w:type="dxa"/>
            <w:vAlign w:val="center"/>
          </w:tcPr>
          <w:p w14:paraId="5D1DACCB" w14:textId="77777777" w:rsidR="00393368" w:rsidRDefault="00393368"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67ADA16" w14:textId="1AC346FE"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0D5EE0" w14:textId="3B4393D9"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2D894267" w14:textId="77777777" w:rsidTr="001A0FE9">
        <w:tc>
          <w:tcPr>
            <w:tcW w:w="2377" w:type="dxa"/>
            <w:vAlign w:val="center"/>
          </w:tcPr>
          <w:p w14:paraId="3AECA5D6" w14:textId="77777777" w:rsidR="00393368" w:rsidRDefault="00393368"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23A2CDD3" w14:textId="7B405579" w:rsidR="00393368" w:rsidRDefault="00393368" w:rsidP="001A0FE9">
            <w:pPr>
              <w:pStyle w:val="BodytextJustified"/>
              <w:jc w:val="left"/>
              <w:rPr>
                <w:rFonts w:ascii="Courier New" w:hAnsi="Courier New" w:cs="Courier New"/>
              </w:rPr>
            </w:pPr>
            <w:r>
              <w:rPr>
                <w:rFonts w:ascii="Courier New" w:hAnsi="Courier New" w:cs="Courier New"/>
              </w:rPr>
              <w:t>CDF_</w:t>
            </w:r>
            <w:r w:rsidR="002137A7">
              <w:rPr>
                <w:rFonts w:ascii="Courier New" w:hAnsi="Courier New" w:cs="Courier New"/>
              </w:rPr>
              <w:t>REAL8</w:t>
            </w:r>
          </w:p>
        </w:tc>
        <w:tc>
          <w:tcPr>
            <w:tcW w:w="5392" w:type="dxa"/>
            <w:gridSpan w:val="4"/>
          </w:tcPr>
          <w:p w14:paraId="37BECB47" w14:textId="2BFCF3F3"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2137A7" w14:paraId="59A79B53" w14:textId="77777777" w:rsidTr="001A0FE9">
        <w:tc>
          <w:tcPr>
            <w:tcW w:w="2377" w:type="dxa"/>
            <w:vAlign w:val="center"/>
          </w:tcPr>
          <w:p w14:paraId="32DF4E32" w14:textId="6A7EB524" w:rsidR="002137A7" w:rsidRDefault="002137A7" w:rsidP="001A0FE9">
            <w:pPr>
              <w:pStyle w:val="BodytextJustified"/>
              <w:jc w:val="left"/>
              <w:rPr>
                <w:rFonts w:ascii="Courier New" w:hAnsi="Courier New" w:cs="Courier New"/>
              </w:rPr>
            </w:pPr>
            <w:r>
              <w:rPr>
                <w:rFonts w:ascii="Courier New" w:hAnsi="Courier New" w:cs="Courier New"/>
              </w:rPr>
              <w:t>DEPEND_0</w:t>
            </w:r>
          </w:p>
        </w:tc>
        <w:tc>
          <w:tcPr>
            <w:tcW w:w="1530" w:type="dxa"/>
          </w:tcPr>
          <w:p w14:paraId="3BC7AA25" w14:textId="63630D23" w:rsidR="002137A7" w:rsidRDefault="002137A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D724B1" w14:textId="33E968DA" w:rsidR="002137A7" w:rsidRDefault="002137A7" w:rsidP="001A0FE9">
            <w:pPr>
              <w:pStyle w:val="BodytextJustified"/>
              <w:jc w:val="left"/>
              <w:rPr>
                <w:rFonts w:ascii="Courier New" w:hAnsi="Courier New" w:cs="Courier New"/>
              </w:rPr>
            </w:pPr>
            <w:r>
              <w:rPr>
                <w:rFonts w:ascii="Courier New" w:hAnsi="Courier New" w:cs="Courier New"/>
              </w:rPr>
              <w:t>SWA_EAS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_RPW_HRTBT</w:t>
            </w:r>
          </w:p>
        </w:tc>
      </w:tr>
      <w:tr w:rsidR="00393368" w14:paraId="1864C472" w14:textId="77777777" w:rsidTr="001A0FE9">
        <w:tc>
          <w:tcPr>
            <w:tcW w:w="2377" w:type="dxa"/>
            <w:vAlign w:val="center"/>
          </w:tcPr>
          <w:p w14:paraId="05C53A92" w14:textId="77777777" w:rsidR="00393368" w:rsidRDefault="00393368"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7A649BA6" w14:textId="77777777" w:rsidR="00393368"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B41A62" w14:textId="2F8B43A7" w:rsidR="00393368" w:rsidRDefault="002137A7" w:rsidP="001A0FE9">
            <w:pPr>
              <w:pStyle w:val="BodytextJustified"/>
              <w:jc w:val="left"/>
              <w:rPr>
                <w:rFonts w:ascii="Courier New" w:hAnsi="Courier New" w:cs="Courier New"/>
              </w:rPr>
            </w:pPr>
            <w:r>
              <w:rPr>
                <w:rFonts w:ascii="Courier New" w:hAnsi="Courier New" w:cs="Courier New"/>
              </w:rPr>
              <w:t xml:space="preserve"> </w:t>
            </w:r>
            <w:r w:rsidR="00393368">
              <w:rPr>
                <w:rFonts w:ascii="Courier New" w:hAnsi="Courier New" w:cs="Courier New"/>
              </w:rPr>
              <w:t>data</w:t>
            </w:r>
          </w:p>
        </w:tc>
      </w:tr>
    </w:tbl>
    <w:p w14:paraId="3D2A3E78" w14:textId="4D8901D3" w:rsidR="00186659" w:rsidRDefault="00186659"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FA4618" w14:paraId="35E146B6" w14:textId="77777777" w:rsidTr="001A0FE9">
        <w:tc>
          <w:tcPr>
            <w:tcW w:w="2377" w:type="dxa"/>
            <w:shd w:val="clear" w:color="auto" w:fill="CCFFFF"/>
            <w:vAlign w:val="center"/>
          </w:tcPr>
          <w:p w14:paraId="2BBC2BE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CEC31A0"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C38ADA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569BF8B"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4E63155"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DFF4AB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D_VARY</w:t>
            </w:r>
          </w:p>
        </w:tc>
      </w:tr>
      <w:tr w:rsidR="00FA4618" w14:paraId="018FEAAC" w14:textId="77777777" w:rsidTr="001A0FE9">
        <w:tc>
          <w:tcPr>
            <w:tcW w:w="2377" w:type="dxa"/>
            <w:vAlign w:val="center"/>
          </w:tcPr>
          <w:p w14:paraId="1E6288DD" w14:textId="16FD18C7" w:rsidR="00FA4618" w:rsidRPr="00CE5BCF" w:rsidRDefault="00FA4618"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_RPW_PA</w:t>
            </w:r>
          </w:p>
        </w:tc>
        <w:tc>
          <w:tcPr>
            <w:tcW w:w="1530" w:type="dxa"/>
            <w:vAlign w:val="center"/>
          </w:tcPr>
          <w:p w14:paraId="45294A78"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C1AC2AC"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9AB1B9A"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4E91A1"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535872F"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F</w:t>
            </w:r>
          </w:p>
        </w:tc>
      </w:tr>
      <w:tr w:rsidR="00FA4618" w14:paraId="645CAB04" w14:textId="77777777" w:rsidTr="001A0FE9">
        <w:tc>
          <w:tcPr>
            <w:tcW w:w="2377" w:type="dxa"/>
            <w:shd w:val="clear" w:color="auto" w:fill="CCFFFF"/>
            <w:vAlign w:val="center"/>
          </w:tcPr>
          <w:p w14:paraId="092A7EBC"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E4CB94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06BD87B"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Value</w:t>
            </w:r>
          </w:p>
        </w:tc>
      </w:tr>
      <w:tr w:rsidR="00FA4618" w14:paraId="56F1F332" w14:textId="77777777" w:rsidTr="001A0FE9">
        <w:tc>
          <w:tcPr>
            <w:tcW w:w="2377" w:type="dxa"/>
            <w:vAlign w:val="center"/>
          </w:tcPr>
          <w:p w14:paraId="5219AB78" w14:textId="77777777" w:rsidR="00FA4618" w:rsidRDefault="00FA4618"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DD3ED77" w14:textId="77777777" w:rsidR="00FA4618" w:rsidRDefault="00FA461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649C407" w14:textId="095130C5" w:rsidR="00FA4618" w:rsidRDefault="00FA4618" w:rsidP="00FA4618">
            <w:pPr>
              <w:pStyle w:val="BodytextJustified"/>
              <w:jc w:val="left"/>
              <w:rPr>
                <w:rFonts w:ascii="Courier New" w:hAnsi="Courier New" w:cs="Courier New"/>
              </w:rPr>
            </w:pPr>
            <w:r>
              <w:rPr>
                <w:rFonts w:ascii="Courier New" w:hAnsi="Courier New" w:cs="Courier New"/>
              </w:rPr>
              <w:t>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 xml:space="preserve"> RPW PA</w:t>
            </w:r>
          </w:p>
        </w:tc>
      </w:tr>
      <w:tr w:rsidR="00FA4618" w14:paraId="274148B9" w14:textId="77777777" w:rsidTr="001A0FE9">
        <w:tc>
          <w:tcPr>
            <w:tcW w:w="2377" w:type="dxa"/>
            <w:vAlign w:val="center"/>
          </w:tcPr>
          <w:p w14:paraId="1B0B96EA" w14:textId="77777777" w:rsidR="00FA4618" w:rsidRDefault="00FA4618"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6A94901"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627578" w14:textId="19106895" w:rsidR="00FA4618" w:rsidRDefault="00FA4618" w:rsidP="00FA4618">
            <w:pPr>
              <w:pStyle w:val="BodytextJustified"/>
              <w:jc w:val="left"/>
              <w:rPr>
                <w:rFonts w:ascii="Courier New" w:hAnsi="Courier New" w:cs="Courier New"/>
              </w:rPr>
            </w:pPr>
            <w:r>
              <w:rPr>
                <w:rFonts w:ascii="Courier New" w:hAnsi="Courier New" w:cs="Courier New"/>
              </w:rPr>
              <w:t>RPW Potential Availability flag coming in from S20 packet</w:t>
            </w:r>
          </w:p>
        </w:tc>
      </w:tr>
      <w:tr w:rsidR="009A57F8" w14:paraId="519B2DC8" w14:textId="77777777" w:rsidTr="001A0FE9">
        <w:trPr>
          <w:ins w:id="2112" w:author="Chandrasekhar" w:date="2019-11-27T15:47:00Z"/>
        </w:trPr>
        <w:tc>
          <w:tcPr>
            <w:tcW w:w="2377" w:type="dxa"/>
            <w:vAlign w:val="center"/>
          </w:tcPr>
          <w:p w14:paraId="1E2ECBA8" w14:textId="08637719" w:rsidR="009A57F8" w:rsidRDefault="009A57F8" w:rsidP="009A57F8">
            <w:pPr>
              <w:pStyle w:val="BodytextJustified"/>
              <w:jc w:val="left"/>
              <w:rPr>
                <w:ins w:id="2113" w:author="Chandrasekhar" w:date="2019-11-27T15:47:00Z"/>
                <w:rFonts w:ascii="Courier New" w:hAnsi="Courier New" w:cs="Courier New"/>
              </w:rPr>
            </w:pPr>
            <w:ins w:id="2114" w:author="Chandrasekhar" w:date="2019-11-27T15:47:00Z">
              <w:r>
                <w:rPr>
                  <w:rFonts w:ascii="Courier New" w:hAnsi="Courier New" w:cs="Courier New"/>
                </w:rPr>
                <w:t>DEPEND_0</w:t>
              </w:r>
            </w:ins>
          </w:p>
        </w:tc>
        <w:tc>
          <w:tcPr>
            <w:tcW w:w="1530" w:type="dxa"/>
          </w:tcPr>
          <w:p w14:paraId="0447B012" w14:textId="6ADCAF5B" w:rsidR="009A57F8" w:rsidRDefault="009A57F8" w:rsidP="009A57F8">
            <w:pPr>
              <w:pStyle w:val="BodytextJustified"/>
              <w:jc w:val="left"/>
              <w:rPr>
                <w:ins w:id="2115" w:author="Chandrasekhar" w:date="2019-11-27T15:47:00Z"/>
                <w:rFonts w:ascii="Courier New" w:hAnsi="Courier New" w:cs="Courier New"/>
              </w:rPr>
            </w:pPr>
            <w:ins w:id="2116" w:author="Chandrasekhar" w:date="2019-11-27T15:47:00Z">
              <w:r>
                <w:rPr>
                  <w:rFonts w:ascii="Courier New" w:hAnsi="Courier New" w:cs="Courier New"/>
                </w:rPr>
                <w:t>CDF_CHAR</w:t>
              </w:r>
            </w:ins>
          </w:p>
        </w:tc>
        <w:tc>
          <w:tcPr>
            <w:tcW w:w="5392" w:type="dxa"/>
            <w:gridSpan w:val="4"/>
          </w:tcPr>
          <w:p w14:paraId="4D3A5351" w14:textId="2F401585" w:rsidR="009A57F8" w:rsidRDefault="009A57F8" w:rsidP="009A57F8">
            <w:pPr>
              <w:pStyle w:val="BodytextJustified"/>
              <w:jc w:val="left"/>
              <w:rPr>
                <w:ins w:id="2117" w:author="Chandrasekhar" w:date="2019-11-27T15:47:00Z"/>
                <w:rFonts w:ascii="Courier New" w:hAnsi="Courier New" w:cs="Courier New"/>
              </w:rPr>
            </w:pPr>
            <w:ins w:id="2118" w:author="Chandrasekhar" w:date="2019-11-27T15:47:00Z">
              <w:r>
                <w:rPr>
                  <w:rFonts w:ascii="Courier New" w:hAnsi="Courier New" w:cs="Courier New"/>
                </w:rPr>
                <w:t>SWA_EAS[12]_RPW_HRTBT</w:t>
              </w:r>
            </w:ins>
          </w:p>
        </w:tc>
      </w:tr>
      <w:tr w:rsidR="009A57F8" w14:paraId="26D893CB" w14:textId="77777777" w:rsidTr="001A0FE9">
        <w:tc>
          <w:tcPr>
            <w:tcW w:w="2377" w:type="dxa"/>
            <w:vAlign w:val="center"/>
          </w:tcPr>
          <w:p w14:paraId="0E8FA9AB"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530" w:type="dxa"/>
          </w:tcPr>
          <w:p w14:paraId="386CAB09"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EA4EAA"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523E834E" w14:textId="77777777" w:rsidTr="001A0FE9">
        <w:tc>
          <w:tcPr>
            <w:tcW w:w="2377" w:type="dxa"/>
            <w:vAlign w:val="center"/>
          </w:tcPr>
          <w:p w14:paraId="5DAAA9E3"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77444CD1"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43E896"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7D9F25D8" w14:textId="77777777" w:rsidTr="001A0FE9">
        <w:tc>
          <w:tcPr>
            <w:tcW w:w="2377" w:type="dxa"/>
            <w:vAlign w:val="center"/>
          </w:tcPr>
          <w:p w14:paraId="434025BF"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530" w:type="dxa"/>
          </w:tcPr>
          <w:p w14:paraId="0EF4E522"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4070D89"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56ABFD8E" w14:textId="77777777" w:rsidTr="001A0FE9">
        <w:tc>
          <w:tcPr>
            <w:tcW w:w="2377" w:type="dxa"/>
            <w:vAlign w:val="center"/>
          </w:tcPr>
          <w:p w14:paraId="5D7BD0F2"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720BA8F4"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5D9F10" w14:textId="4161BCE6" w:rsidR="009A57F8" w:rsidRDefault="009A57F8" w:rsidP="009A57F8">
            <w:pPr>
              <w:pStyle w:val="BodytextJustified"/>
              <w:jc w:val="left"/>
              <w:rPr>
                <w:rFonts w:ascii="Courier New" w:hAnsi="Courier New" w:cs="Courier New"/>
              </w:rPr>
            </w:pPr>
            <w:r>
              <w:rPr>
                <w:rFonts w:ascii="Courier New" w:hAnsi="Courier New" w:cs="Courier New"/>
              </w:rPr>
              <w:t>RPW Potential Availability Flag</w:t>
            </w:r>
          </w:p>
        </w:tc>
      </w:tr>
      <w:tr w:rsidR="009A57F8" w14:paraId="257A74F3" w14:textId="77777777" w:rsidTr="001A0FE9">
        <w:tc>
          <w:tcPr>
            <w:tcW w:w="2377" w:type="dxa"/>
            <w:vAlign w:val="center"/>
          </w:tcPr>
          <w:p w14:paraId="1F2B1B23"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530" w:type="dxa"/>
          </w:tcPr>
          <w:p w14:paraId="53BCCC6E"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CFB7314"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ED74D33" w14:textId="77777777" w:rsidTr="001A0FE9">
        <w:tc>
          <w:tcPr>
            <w:tcW w:w="2377" w:type="dxa"/>
            <w:vAlign w:val="center"/>
          </w:tcPr>
          <w:p w14:paraId="65E547F8"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530" w:type="dxa"/>
          </w:tcPr>
          <w:p w14:paraId="2806F00E"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33FF56"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149E31DC" w14:textId="77777777" w:rsidTr="001A0FE9">
        <w:tc>
          <w:tcPr>
            <w:tcW w:w="2377" w:type="dxa"/>
            <w:vAlign w:val="center"/>
          </w:tcPr>
          <w:p w14:paraId="64B977E4"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3A3941EA"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A290EA"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236AB495" w14:textId="77777777" w:rsidTr="001A0FE9">
        <w:tc>
          <w:tcPr>
            <w:tcW w:w="2377" w:type="dxa"/>
            <w:vAlign w:val="center"/>
          </w:tcPr>
          <w:p w14:paraId="13EB7807"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4B68535F"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535181"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B66775C" w14:textId="77777777" w:rsidTr="001A0FE9">
        <w:tc>
          <w:tcPr>
            <w:tcW w:w="2377" w:type="dxa"/>
            <w:vAlign w:val="center"/>
          </w:tcPr>
          <w:p w14:paraId="4F9E6F33"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0C1CE4C7"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B815353"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78944280" w14:textId="77777777" w:rsidTr="001A0FE9">
        <w:tc>
          <w:tcPr>
            <w:tcW w:w="2377" w:type="dxa"/>
            <w:vAlign w:val="center"/>
          </w:tcPr>
          <w:p w14:paraId="64FDE6F3"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7B91F302"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2481CC"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1C17D352" w14:textId="4A4EBFE6" w:rsidR="00393368" w:rsidRDefault="00393368"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703840" w14:paraId="34A3E258" w14:textId="77777777" w:rsidTr="001A0FE9">
        <w:tc>
          <w:tcPr>
            <w:tcW w:w="2377" w:type="dxa"/>
            <w:shd w:val="clear" w:color="auto" w:fill="CCFFFF"/>
            <w:vAlign w:val="center"/>
          </w:tcPr>
          <w:p w14:paraId="43106673"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737178D"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78F6AE4"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049188"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E4FED0B"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B458247"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D_VARY</w:t>
            </w:r>
          </w:p>
        </w:tc>
      </w:tr>
      <w:tr w:rsidR="00703840" w14:paraId="6C91D5CC" w14:textId="77777777" w:rsidTr="001A0FE9">
        <w:tc>
          <w:tcPr>
            <w:tcW w:w="2377" w:type="dxa"/>
            <w:vAlign w:val="center"/>
          </w:tcPr>
          <w:p w14:paraId="0E2F09E3" w14:textId="0CE38AB7" w:rsidR="00703840" w:rsidRPr="00CE5BCF" w:rsidRDefault="00703840"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_RPW_TF</w:t>
            </w:r>
          </w:p>
        </w:tc>
        <w:tc>
          <w:tcPr>
            <w:tcW w:w="1530" w:type="dxa"/>
            <w:vAlign w:val="center"/>
          </w:tcPr>
          <w:p w14:paraId="3D9AFA9E"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D8D5F3A"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38B407D"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035BE2D"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8CD71C2"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F</w:t>
            </w:r>
          </w:p>
        </w:tc>
      </w:tr>
      <w:tr w:rsidR="00703840" w14:paraId="1CDDD2DB" w14:textId="77777777" w:rsidTr="001A0FE9">
        <w:tc>
          <w:tcPr>
            <w:tcW w:w="2377" w:type="dxa"/>
            <w:shd w:val="clear" w:color="auto" w:fill="CCFFFF"/>
            <w:vAlign w:val="center"/>
          </w:tcPr>
          <w:p w14:paraId="31C3F5C9"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B8F177"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3144D14"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Value</w:t>
            </w:r>
          </w:p>
        </w:tc>
      </w:tr>
      <w:tr w:rsidR="00703840" w14:paraId="0C1E1D6F" w14:textId="77777777" w:rsidTr="001A0FE9">
        <w:tc>
          <w:tcPr>
            <w:tcW w:w="2377" w:type="dxa"/>
            <w:vAlign w:val="center"/>
          </w:tcPr>
          <w:p w14:paraId="04EEE631" w14:textId="77777777" w:rsidR="00703840" w:rsidRDefault="0070384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C0195FA" w14:textId="77777777" w:rsidR="00703840" w:rsidRDefault="0070384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E39028" w14:textId="4DCCBEAF" w:rsidR="00703840" w:rsidRDefault="00703840" w:rsidP="001A0FE9">
            <w:pPr>
              <w:pStyle w:val="BodytextJustified"/>
              <w:jc w:val="left"/>
              <w:rPr>
                <w:rFonts w:ascii="Courier New" w:hAnsi="Courier New" w:cs="Courier New"/>
              </w:rPr>
            </w:pPr>
            <w:r>
              <w:rPr>
                <w:rFonts w:ascii="Courier New" w:hAnsi="Courier New" w:cs="Courier New"/>
              </w:rPr>
              <w:t>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 xml:space="preserve"> RPW TF</w:t>
            </w:r>
          </w:p>
        </w:tc>
      </w:tr>
      <w:tr w:rsidR="00703840" w14:paraId="02D98942" w14:textId="77777777" w:rsidTr="001A0FE9">
        <w:tc>
          <w:tcPr>
            <w:tcW w:w="2377" w:type="dxa"/>
            <w:vAlign w:val="center"/>
          </w:tcPr>
          <w:p w14:paraId="7A5BE910" w14:textId="77777777" w:rsidR="00703840" w:rsidRDefault="0070384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3308FE6E"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157FEC" w14:textId="1670F13A" w:rsidR="00703840" w:rsidRDefault="00703840" w:rsidP="00703840">
            <w:pPr>
              <w:pStyle w:val="BodytextJustified"/>
              <w:jc w:val="left"/>
              <w:rPr>
                <w:rFonts w:ascii="Courier New" w:hAnsi="Courier New" w:cs="Courier New"/>
              </w:rPr>
            </w:pPr>
            <w:r>
              <w:rPr>
                <w:rFonts w:ascii="Courier New" w:hAnsi="Courier New" w:cs="Courier New"/>
              </w:rPr>
              <w:t>RPW Trigger Flag coming in from S20 packet</w:t>
            </w:r>
          </w:p>
        </w:tc>
      </w:tr>
      <w:tr w:rsidR="009A57F8" w14:paraId="04A3A08D" w14:textId="77777777" w:rsidTr="001A0FE9">
        <w:trPr>
          <w:ins w:id="2119" w:author="Chandrasekhar" w:date="2019-11-27T15:48:00Z"/>
        </w:trPr>
        <w:tc>
          <w:tcPr>
            <w:tcW w:w="2377" w:type="dxa"/>
            <w:vAlign w:val="center"/>
          </w:tcPr>
          <w:p w14:paraId="37D7E09B" w14:textId="5FB81504" w:rsidR="009A57F8" w:rsidRDefault="009A57F8" w:rsidP="009A57F8">
            <w:pPr>
              <w:pStyle w:val="BodytextJustified"/>
              <w:jc w:val="left"/>
              <w:rPr>
                <w:ins w:id="2120" w:author="Chandrasekhar" w:date="2019-11-27T15:48:00Z"/>
                <w:rFonts w:ascii="Courier New" w:hAnsi="Courier New" w:cs="Courier New"/>
              </w:rPr>
            </w:pPr>
            <w:ins w:id="2121" w:author="Chandrasekhar" w:date="2019-11-27T15:48:00Z">
              <w:r>
                <w:rPr>
                  <w:rFonts w:ascii="Courier New" w:hAnsi="Courier New" w:cs="Courier New"/>
                </w:rPr>
                <w:t>DEPEND_0</w:t>
              </w:r>
            </w:ins>
          </w:p>
        </w:tc>
        <w:tc>
          <w:tcPr>
            <w:tcW w:w="1530" w:type="dxa"/>
          </w:tcPr>
          <w:p w14:paraId="6FD063D0" w14:textId="340B30EA" w:rsidR="009A57F8" w:rsidRDefault="009A57F8" w:rsidP="009A57F8">
            <w:pPr>
              <w:pStyle w:val="BodytextJustified"/>
              <w:jc w:val="left"/>
              <w:rPr>
                <w:ins w:id="2122" w:author="Chandrasekhar" w:date="2019-11-27T15:48:00Z"/>
                <w:rFonts w:ascii="Courier New" w:hAnsi="Courier New" w:cs="Courier New"/>
              </w:rPr>
            </w:pPr>
            <w:ins w:id="2123" w:author="Chandrasekhar" w:date="2019-11-27T15:48:00Z">
              <w:r>
                <w:rPr>
                  <w:rFonts w:ascii="Courier New" w:hAnsi="Courier New" w:cs="Courier New"/>
                </w:rPr>
                <w:t>CDF_CHAR</w:t>
              </w:r>
            </w:ins>
          </w:p>
        </w:tc>
        <w:tc>
          <w:tcPr>
            <w:tcW w:w="5392" w:type="dxa"/>
            <w:gridSpan w:val="4"/>
          </w:tcPr>
          <w:p w14:paraId="289203AC" w14:textId="2C606184" w:rsidR="009A57F8" w:rsidRDefault="009A57F8" w:rsidP="009A57F8">
            <w:pPr>
              <w:pStyle w:val="BodytextJustified"/>
              <w:jc w:val="left"/>
              <w:rPr>
                <w:ins w:id="2124" w:author="Chandrasekhar" w:date="2019-11-27T15:48:00Z"/>
                <w:rFonts w:ascii="Courier New" w:hAnsi="Courier New" w:cs="Courier New"/>
              </w:rPr>
            </w:pPr>
            <w:ins w:id="2125" w:author="Chandrasekhar" w:date="2019-11-27T15:48:00Z">
              <w:r>
                <w:rPr>
                  <w:rFonts w:ascii="Courier New" w:hAnsi="Courier New" w:cs="Courier New"/>
                </w:rPr>
                <w:t>SWA_EAS[12]_RPW_HRTBT</w:t>
              </w:r>
            </w:ins>
          </w:p>
        </w:tc>
      </w:tr>
      <w:tr w:rsidR="009A57F8" w14:paraId="76927D2A" w14:textId="77777777" w:rsidTr="001A0FE9">
        <w:tc>
          <w:tcPr>
            <w:tcW w:w="2377" w:type="dxa"/>
            <w:vAlign w:val="center"/>
          </w:tcPr>
          <w:p w14:paraId="6E735AA7"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530" w:type="dxa"/>
          </w:tcPr>
          <w:p w14:paraId="5A69A2EB"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9BF1A8"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50C821B6" w14:textId="77777777" w:rsidTr="001A0FE9">
        <w:tc>
          <w:tcPr>
            <w:tcW w:w="2377" w:type="dxa"/>
            <w:vAlign w:val="center"/>
          </w:tcPr>
          <w:p w14:paraId="6CD8AADE"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4F1FF52B"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0D4977"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040BF1FE" w14:textId="77777777" w:rsidTr="001A0FE9">
        <w:tc>
          <w:tcPr>
            <w:tcW w:w="2377" w:type="dxa"/>
            <w:vAlign w:val="center"/>
          </w:tcPr>
          <w:p w14:paraId="28C227E6"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530" w:type="dxa"/>
          </w:tcPr>
          <w:p w14:paraId="3B8161CB"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918E45"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25D567AF" w14:textId="77777777" w:rsidTr="001A0FE9">
        <w:tc>
          <w:tcPr>
            <w:tcW w:w="2377" w:type="dxa"/>
            <w:vAlign w:val="center"/>
          </w:tcPr>
          <w:p w14:paraId="594F59BD"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543297E7"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3FA5681" w14:textId="44F698F6" w:rsidR="009A57F8" w:rsidRDefault="009A57F8" w:rsidP="009A57F8">
            <w:pPr>
              <w:pStyle w:val="BodytextJustified"/>
              <w:jc w:val="left"/>
              <w:rPr>
                <w:rFonts w:ascii="Courier New" w:hAnsi="Courier New" w:cs="Courier New"/>
              </w:rPr>
            </w:pPr>
            <w:r>
              <w:rPr>
                <w:rFonts w:ascii="Courier New" w:hAnsi="Courier New" w:cs="Courier New"/>
              </w:rPr>
              <w:t>RPW Trigger Flag</w:t>
            </w:r>
          </w:p>
        </w:tc>
      </w:tr>
      <w:tr w:rsidR="009A57F8" w14:paraId="76B61BED" w14:textId="77777777" w:rsidTr="001A0FE9">
        <w:tc>
          <w:tcPr>
            <w:tcW w:w="2377" w:type="dxa"/>
            <w:vAlign w:val="center"/>
          </w:tcPr>
          <w:p w14:paraId="06F76FBB"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530" w:type="dxa"/>
          </w:tcPr>
          <w:p w14:paraId="5D861387"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BA7FD87"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71864736" w14:textId="77777777" w:rsidTr="001A0FE9">
        <w:tc>
          <w:tcPr>
            <w:tcW w:w="2377" w:type="dxa"/>
            <w:vAlign w:val="center"/>
          </w:tcPr>
          <w:p w14:paraId="435A44EA"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530" w:type="dxa"/>
          </w:tcPr>
          <w:p w14:paraId="79129B8C"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E64231"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54AF5729" w14:textId="77777777" w:rsidTr="001A0FE9">
        <w:tc>
          <w:tcPr>
            <w:tcW w:w="2377" w:type="dxa"/>
            <w:vAlign w:val="center"/>
          </w:tcPr>
          <w:p w14:paraId="4766D4A8"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4EF91C8E"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5C9402A"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0BF66C7A" w14:textId="77777777" w:rsidTr="001A0FE9">
        <w:tc>
          <w:tcPr>
            <w:tcW w:w="2377" w:type="dxa"/>
            <w:vAlign w:val="center"/>
          </w:tcPr>
          <w:p w14:paraId="65AF99CE"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1CAC72D8"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EBE7760"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26D87AE7" w14:textId="77777777" w:rsidTr="001A0FE9">
        <w:tc>
          <w:tcPr>
            <w:tcW w:w="2377" w:type="dxa"/>
            <w:vAlign w:val="center"/>
          </w:tcPr>
          <w:p w14:paraId="07AC4C8E"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78019AF4"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0A28BC2"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7ACCCFC7" w14:textId="77777777" w:rsidTr="001A0FE9">
        <w:tc>
          <w:tcPr>
            <w:tcW w:w="2377" w:type="dxa"/>
            <w:vAlign w:val="center"/>
          </w:tcPr>
          <w:p w14:paraId="59EFB946"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5CA38599"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493041"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4A24BD63" w14:textId="1A15D3D9" w:rsidR="00FA4618" w:rsidRDefault="00FA4618"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D35801" w14:paraId="14264BB6" w14:textId="77777777" w:rsidTr="001A0FE9">
        <w:tc>
          <w:tcPr>
            <w:tcW w:w="2377" w:type="dxa"/>
            <w:shd w:val="clear" w:color="auto" w:fill="CCFFFF"/>
            <w:vAlign w:val="center"/>
          </w:tcPr>
          <w:p w14:paraId="18F23E69"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050F6D2"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D19A45D"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BC367F7"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27842F3"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AAD4468"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D_VARY</w:t>
            </w:r>
          </w:p>
        </w:tc>
      </w:tr>
      <w:tr w:rsidR="00D35801" w14:paraId="6DA39C40" w14:textId="77777777" w:rsidTr="001A0FE9">
        <w:tc>
          <w:tcPr>
            <w:tcW w:w="2377" w:type="dxa"/>
            <w:vAlign w:val="center"/>
          </w:tcPr>
          <w:p w14:paraId="1C33373F" w14:textId="77777777" w:rsidR="00D35801" w:rsidRPr="00CE5BCF" w:rsidRDefault="00D35801"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73DB3337"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3B48C230"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14E72FE"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699E6605"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BCAF72"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F</w:t>
            </w:r>
          </w:p>
        </w:tc>
      </w:tr>
      <w:tr w:rsidR="00D35801" w14:paraId="5DBCC41A" w14:textId="77777777" w:rsidTr="001A0FE9">
        <w:tc>
          <w:tcPr>
            <w:tcW w:w="2377" w:type="dxa"/>
            <w:shd w:val="clear" w:color="auto" w:fill="CCFFFF"/>
            <w:vAlign w:val="center"/>
          </w:tcPr>
          <w:p w14:paraId="38AE3C8F"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F5616CA"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4B4F8E1"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Value</w:t>
            </w:r>
          </w:p>
        </w:tc>
      </w:tr>
      <w:tr w:rsidR="00D35801" w14:paraId="19CB6D5B" w14:textId="77777777" w:rsidTr="001A0FE9">
        <w:tc>
          <w:tcPr>
            <w:tcW w:w="2377" w:type="dxa"/>
            <w:vAlign w:val="center"/>
          </w:tcPr>
          <w:p w14:paraId="2DBBF6BC" w14:textId="77777777" w:rsidR="00D35801" w:rsidRDefault="00D35801"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EF5433F" w14:textId="77777777" w:rsidR="00D35801" w:rsidRDefault="00D3580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217D29" w14:textId="2D05E99E"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w:t>
            </w:r>
          </w:p>
        </w:tc>
      </w:tr>
      <w:tr w:rsidR="00D35801" w14:paraId="6CBFBBDB" w14:textId="77777777" w:rsidTr="001A0FE9">
        <w:tc>
          <w:tcPr>
            <w:tcW w:w="2377" w:type="dxa"/>
            <w:vAlign w:val="center"/>
          </w:tcPr>
          <w:p w14:paraId="2C2EFF45" w14:textId="77777777" w:rsidR="00D35801" w:rsidRDefault="00D35801"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203D149"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780A17C" w14:textId="591EFA3F"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 flag</w:t>
            </w:r>
          </w:p>
        </w:tc>
      </w:tr>
      <w:tr w:rsidR="009A57F8" w14:paraId="50E1AC2C" w14:textId="77777777" w:rsidTr="001A0FE9">
        <w:trPr>
          <w:ins w:id="2126" w:author="Chandrasekhar" w:date="2019-11-27T15:48:00Z"/>
        </w:trPr>
        <w:tc>
          <w:tcPr>
            <w:tcW w:w="2377" w:type="dxa"/>
            <w:vAlign w:val="center"/>
          </w:tcPr>
          <w:p w14:paraId="5DAB31F7" w14:textId="2115ADF8" w:rsidR="009A57F8" w:rsidRDefault="009A57F8" w:rsidP="009A57F8">
            <w:pPr>
              <w:pStyle w:val="BodytextJustified"/>
              <w:jc w:val="left"/>
              <w:rPr>
                <w:ins w:id="2127" w:author="Chandrasekhar" w:date="2019-11-27T15:48:00Z"/>
                <w:rFonts w:ascii="Courier New" w:hAnsi="Courier New" w:cs="Courier New"/>
              </w:rPr>
            </w:pPr>
            <w:ins w:id="2128" w:author="Chandrasekhar" w:date="2019-11-27T15:48:00Z">
              <w:r>
                <w:rPr>
                  <w:rFonts w:ascii="Courier New" w:hAnsi="Courier New" w:cs="Courier New"/>
                </w:rPr>
                <w:t>DEPEND_0</w:t>
              </w:r>
            </w:ins>
          </w:p>
        </w:tc>
        <w:tc>
          <w:tcPr>
            <w:tcW w:w="1530" w:type="dxa"/>
          </w:tcPr>
          <w:p w14:paraId="0BA8BD4E" w14:textId="57BFCAF3" w:rsidR="009A57F8" w:rsidRDefault="009A57F8" w:rsidP="009A57F8">
            <w:pPr>
              <w:pStyle w:val="BodytextJustified"/>
              <w:jc w:val="left"/>
              <w:rPr>
                <w:ins w:id="2129" w:author="Chandrasekhar" w:date="2019-11-27T15:48:00Z"/>
                <w:rFonts w:ascii="Courier New" w:hAnsi="Courier New" w:cs="Courier New"/>
              </w:rPr>
            </w:pPr>
            <w:ins w:id="2130" w:author="Chandrasekhar" w:date="2019-11-27T15:48:00Z">
              <w:r>
                <w:rPr>
                  <w:rFonts w:ascii="Courier New" w:hAnsi="Courier New" w:cs="Courier New"/>
                </w:rPr>
                <w:t>CDF_CHAR</w:t>
              </w:r>
            </w:ins>
          </w:p>
        </w:tc>
        <w:tc>
          <w:tcPr>
            <w:tcW w:w="5392" w:type="dxa"/>
            <w:gridSpan w:val="4"/>
          </w:tcPr>
          <w:p w14:paraId="63731461" w14:textId="73D9AD88" w:rsidR="009A57F8" w:rsidRDefault="009A57F8" w:rsidP="009A57F8">
            <w:pPr>
              <w:pStyle w:val="BodytextJustified"/>
              <w:jc w:val="left"/>
              <w:rPr>
                <w:ins w:id="2131" w:author="Chandrasekhar" w:date="2019-11-27T15:48:00Z"/>
                <w:rFonts w:ascii="Courier New" w:hAnsi="Courier New" w:cs="Courier New"/>
              </w:rPr>
            </w:pPr>
            <w:ins w:id="2132" w:author="Chandrasekhar" w:date="2019-11-27T15:48:00Z">
              <w:r>
                <w:rPr>
                  <w:rFonts w:ascii="Courier New" w:hAnsi="Courier New" w:cs="Courier New"/>
                </w:rPr>
                <w:t>SWA_EAS[12]</w:t>
              </w:r>
              <w:r w:rsidRPr="00E520B4">
                <w:rPr>
                  <w:rFonts w:ascii="Courier New" w:hAnsi="Courier New" w:cs="Courier New"/>
                </w:rPr>
                <w:t>_</w:t>
              </w:r>
              <w:r>
                <w:rPr>
                  <w:rFonts w:ascii="Courier New" w:hAnsi="Courier New" w:cs="Courier New"/>
                </w:rPr>
                <w:t>EPOCH</w:t>
              </w:r>
            </w:ins>
          </w:p>
        </w:tc>
      </w:tr>
      <w:tr w:rsidR="009A57F8" w14:paraId="2C575E63" w14:textId="77777777" w:rsidTr="001A0FE9">
        <w:tc>
          <w:tcPr>
            <w:tcW w:w="2377" w:type="dxa"/>
            <w:vAlign w:val="center"/>
          </w:tcPr>
          <w:p w14:paraId="1296A80A"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530" w:type="dxa"/>
          </w:tcPr>
          <w:p w14:paraId="38B93544"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3D3CEF"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3B2A01EF" w14:textId="77777777" w:rsidTr="001A0FE9">
        <w:tc>
          <w:tcPr>
            <w:tcW w:w="2377" w:type="dxa"/>
            <w:vAlign w:val="center"/>
          </w:tcPr>
          <w:p w14:paraId="2ECCD355"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02D435C8"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1FDB3A" w14:textId="77777777" w:rsidR="009A57F8" w:rsidRDefault="009A57F8" w:rsidP="009A57F8">
            <w:pPr>
              <w:pStyle w:val="BodytextJustified"/>
              <w:jc w:val="left"/>
              <w:rPr>
                <w:rFonts w:ascii="Courier New" w:hAnsi="Courier New" w:cs="Courier New"/>
              </w:rPr>
            </w:pPr>
            <w:r>
              <w:rPr>
                <w:rFonts w:ascii="Courier New" w:hAnsi="Courier New" w:cs="Courier New"/>
              </w:rPr>
              <w:t>255</w:t>
            </w:r>
          </w:p>
        </w:tc>
      </w:tr>
      <w:tr w:rsidR="009A57F8" w14:paraId="13372D2B" w14:textId="77777777" w:rsidTr="001A0FE9">
        <w:tc>
          <w:tcPr>
            <w:tcW w:w="2377" w:type="dxa"/>
            <w:vAlign w:val="center"/>
          </w:tcPr>
          <w:p w14:paraId="559911B4"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6C490519"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5580B3" w14:textId="386928F0" w:rsidR="009A57F8" w:rsidRDefault="009A57F8" w:rsidP="009A57F8">
            <w:pPr>
              <w:pStyle w:val="BodytextJustified"/>
              <w:jc w:val="left"/>
              <w:rPr>
                <w:rFonts w:ascii="Courier New" w:hAnsi="Courier New" w:cs="Courier New"/>
              </w:rPr>
            </w:pPr>
            <w:r>
              <w:rPr>
                <w:rFonts w:ascii="Courier New" w:hAnsi="Courier New" w:cs="Courier New"/>
              </w:rPr>
              <w:t>EAS[12] data quality</w:t>
            </w:r>
          </w:p>
        </w:tc>
      </w:tr>
      <w:tr w:rsidR="009A57F8" w14:paraId="78B09F6A" w14:textId="77777777" w:rsidTr="001A0FE9">
        <w:tc>
          <w:tcPr>
            <w:tcW w:w="2377" w:type="dxa"/>
            <w:vAlign w:val="center"/>
          </w:tcPr>
          <w:p w14:paraId="46CC91CE" w14:textId="77777777" w:rsidR="009A57F8" w:rsidRDefault="009A57F8" w:rsidP="009A57F8">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310254BE"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179CCBF"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4AC7B704" w14:textId="77777777" w:rsidTr="001A0FE9">
        <w:tc>
          <w:tcPr>
            <w:tcW w:w="2377" w:type="dxa"/>
            <w:vAlign w:val="center"/>
          </w:tcPr>
          <w:p w14:paraId="2AE09228"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530" w:type="dxa"/>
          </w:tcPr>
          <w:p w14:paraId="0453CAB2"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93D10E" w14:textId="77777777" w:rsidR="009A57F8" w:rsidRDefault="009A57F8" w:rsidP="009A57F8">
            <w:pPr>
              <w:pStyle w:val="BodytextJustified"/>
              <w:jc w:val="left"/>
              <w:rPr>
                <w:rFonts w:ascii="Courier New" w:hAnsi="Courier New" w:cs="Courier New"/>
              </w:rPr>
            </w:pPr>
            <w:r>
              <w:rPr>
                <w:rFonts w:ascii="Courier New" w:hAnsi="Courier New" w:cs="Courier New"/>
              </w:rPr>
              <w:t>4</w:t>
            </w:r>
          </w:p>
        </w:tc>
      </w:tr>
      <w:tr w:rsidR="009A57F8" w14:paraId="21B20296" w14:textId="77777777" w:rsidTr="001A0FE9">
        <w:tc>
          <w:tcPr>
            <w:tcW w:w="2377" w:type="dxa"/>
            <w:vAlign w:val="center"/>
          </w:tcPr>
          <w:p w14:paraId="6AC4DF61"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1DBA7EA8"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699B499"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7957B5C4" w14:textId="77777777" w:rsidTr="001A0FE9">
        <w:tc>
          <w:tcPr>
            <w:tcW w:w="2377" w:type="dxa"/>
            <w:vAlign w:val="center"/>
          </w:tcPr>
          <w:p w14:paraId="451A0664"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1273F243"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21B635"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0C8656C" w14:textId="77777777" w:rsidTr="001A0FE9">
        <w:tc>
          <w:tcPr>
            <w:tcW w:w="2377" w:type="dxa"/>
            <w:vAlign w:val="center"/>
          </w:tcPr>
          <w:p w14:paraId="34E507FB"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516FF1B0"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E97CE0B" w14:textId="77777777" w:rsidR="009A57F8" w:rsidRDefault="009A57F8" w:rsidP="009A57F8">
            <w:pPr>
              <w:pStyle w:val="BodytextJustified"/>
              <w:jc w:val="left"/>
              <w:rPr>
                <w:rFonts w:ascii="Courier New" w:hAnsi="Courier New" w:cs="Courier New"/>
              </w:rPr>
            </w:pPr>
            <w:r>
              <w:rPr>
                <w:rFonts w:ascii="Courier New" w:hAnsi="Courier New" w:cs="Courier New"/>
              </w:rPr>
              <w:t>4</w:t>
            </w:r>
          </w:p>
        </w:tc>
      </w:tr>
      <w:tr w:rsidR="009A57F8" w14:paraId="26DA7929" w14:textId="77777777" w:rsidTr="001A0FE9">
        <w:tc>
          <w:tcPr>
            <w:tcW w:w="2377" w:type="dxa"/>
            <w:vAlign w:val="center"/>
          </w:tcPr>
          <w:p w14:paraId="12E7A984"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5C5EF927"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8942F5"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526CF9AF" w14:textId="77777777" w:rsidR="00703840" w:rsidRDefault="00703840" w:rsidP="00B30403"/>
    <w:p w14:paraId="1646147F" w14:textId="0781A3C0" w:rsidR="003E5A26" w:rsidRDefault="003E5A26" w:rsidP="00843DE8">
      <w:pPr>
        <w:pStyle w:val="BodytextJustified"/>
        <w:rPr>
          <w:rFonts w:ascii="Courier New" w:hAnsi="Courier New" w:cs="Courier New"/>
          <w:sz w:val="20"/>
        </w:rPr>
      </w:pPr>
    </w:p>
    <w:p w14:paraId="27A884F3" w14:textId="05052A91" w:rsidR="00801CC0" w:rsidRPr="009411AD" w:rsidRDefault="00801CC0">
      <w:pPr>
        <w:pStyle w:val="Heading5"/>
        <w:pPrChange w:id="2133" w:author="Chandrasekhar" w:date="2019-11-27T16:40:00Z">
          <w:pPr>
            <w:pStyle w:val="Heading4"/>
          </w:pPr>
        </w:pPrChange>
      </w:pPr>
      <w:r>
        <w:t xml:space="preserve">EAS Burst Mode Counts </w:t>
      </w:r>
    </w:p>
    <w:p w14:paraId="070121B7" w14:textId="7016DB0A" w:rsidR="00801CC0" w:rsidRPr="007B3001" w:rsidRDefault="00801CC0" w:rsidP="00801CC0">
      <w:pPr>
        <w:pStyle w:val="BodytextJustified"/>
        <w:rPr>
          <w:rFonts w:eastAsiaTheme="minorEastAsia"/>
          <w:lang w:val="en-US"/>
        </w:rPr>
      </w:pPr>
      <w:r w:rsidRPr="007B3001">
        <w:t>This fil</w:t>
      </w:r>
      <w:r>
        <w:t>e contains the triggered mode electron counts data product from</w:t>
      </w:r>
      <w:r w:rsidRPr="007B3001">
        <w:t xml:space="preserve"> EAS</w:t>
      </w:r>
      <w:ins w:id="2134" w:author="Chandrasekhar" w:date="2019-11-27T15:49:00Z">
        <w:r w:rsidR="008413F5">
          <w:t xml:space="preserve"> sensors</w:t>
        </w:r>
      </w:ins>
      <w:del w:id="2135" w:author="Chandrasekhar" w:date="2019-11-27T15:48:00Z">
        <w:r w:rsidDel="008413F5">
          <w:delText>1</w:delText>
        </w:r>
      </w:del>
      <w:r>
        <w:t>. The file format is .cdf</w:t>
      </w:r>
      <w:r w:rsidRPr="007B3001">
        <w:t xml:space="preserve">. </w:t>
      </w:r>
    </w:p>
    <w:p w14:paraId="51772F3D" w14:textId="77777777" w:rsidR="00801CC0" w:rsidRPr="007B3001" w:rsidRDefault="00801CC0" w:rsidP="00801CC0">
      <w:pPr>
        <w:pStyle w:val="BodytextJustified"/>
      </w:pPr>
    </w:p>
    <w:p w14:paraId="645C151E" w14:textId="6BEE393D" w:rsidR="00801CC0" w:rsidRDefault="00801CC0" w:rsidP="00801CC0">
      <w:pPr>
        <w:pStyle w:val="BodytextJustified"/>
        <w:rPr>
          <w:rFonts w:ascii="Courier New" w:hAnsi="Courier New" w:cs="Courier New"/>
          <w:sz w:val="20"/>
        </w:rPr>
      </w:pPr>
      <w:r w:rsidRPr="007A6AB9">
        <w:rPr>
          <w:b/>
        </w:rPr>
        <w:t>Filename</w:t>
      </w:r>
      <w:r>
        <w:t xml:space="preserve">: </w:t>
      </w:r>
      <w:r w:rsidR="00D8298F">
        <w:rPr>
          <w:rFonts w:ascii="Courier New" w:hAnsi="Courier New" w:cs="Courier New"/>
          <w:szCs w:val="24"/>
        </w:rPr>
        <w:t>solo_L1_swa-eas</w:t>
      </w:r>
      <w:r w:rsidR="001A0FE9">
        <w:rPr>
          <w:rFonts w:ascii="Courier New" w:hAnsi="Courier New" w:cs="Courier New"/>
          <w:szCs w:val="24"/>
        </w:rPr>
        <w:t>-pad</w:t>
      </w:r>
      <w:r>
        <w:rPr>
          <w:rFonts w:ascii="Courier New" w:hAnsi="Courier New" w:cs="Courier New"/>
          <w:szCs w:val="24"/>
        </w:rPr>
        <w:t>c_[StartTime-EndTime]_V??</w:t>
      </w:r>
      <w:r w:rsidRPr="00384DBE">
        <w:rPr>
          <w:rFonts w:ascii="Courier New" w:hAnsi="Courier New" w:cs="Courier New"/>
          <w:szCs w:val="24"/>
        </w:rPr>
        <w:t>.cdf</w:t>
      </w:r>
    </w:p>
    <w:p w14:paraId="3BA3178F" w14:textId="77777777" w:rsidR="00801CC0" w:rsidRDefault="00801CC0" w:rsidP="00801CC0">
      <w:pPr>
        <w:pStyle w:val="BodytextJustified"/>
        <w:rPr>
          <w:rFonts w:ascii="Courier New" w:hAnsi="Courier New" w:cs="Courier New"/>
          <w:sz w:val="20"/>
        </w:rPr>
      </w:pPr>
    </w:p>
    <w:p w14:paraId="7ACBA5DB" w14:textId="5C892938" w:rsidR="00801CC0" w:rsidRDefault="00801CC0" w:rsidP="00801CC0">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w:t>
      </w:r>
      <w:ins w:id="2136" w:author="Chandrasekhar" w:date="2019-11-27T15:49:00Z">
        <w:r w:rsidR="008413F5">
          <w:rPr>
            <w:rFonts w:eastAsiaTheme="minorEastAsia" w:cs="Arial"/>
            <w:lang w:val="en-US"/>
          </w:rPr>
          <w:t>0.125</w:t>
        </w:r>
      </w:ins>
      <w:del w:id="2137" w:author="Chandrasekhar" w:date="2019-11-27T15:49:00Z">
        <w:r w:rsidDel="008413F5">
          <w:rPr>
            <w:rFonts w:eastAsiaTheme="minorEastAsia" w:cs="Arial"/>
            <w:lang w:val="en-US"/>
          </w:rPr>
          <w:delText>1</w:delText>
        </w:r>
      </w:del>
      <w:r>
        <w:rPr>
          <w:rFonts w:eastAsiaTheme="minorEastAsia" w:cs="Arial"/>
          <w:lang w:val="en-US"/>
        </w:rPr>
        <w:t xml:space="preserve"> second coarse resolution, from the reference point (1 Jan 2000 TBC). The time resolution of the file is nominally </w:t>
      </w:r>
      <w:ins w:id="2138" w:author="Chandrasekhar" w:date="2019-11-27T15:49:00Z">
        <w:r w:rsidR="008413F5">
          <w:rPr>
            <w:rFonts w:eastAsiaTheme="minorEastAsia" w:cs="Arial"/>
            <w:lang w:val="en-US"/>
          </w:rPr>
          <w:t>0.125</w:t>
        </w:r>
      </w:ins>
      <w:del w:id="2139" w:author="Chandrasekhar" w:date="2019-11-27T15:49:00Z">
        <w:r w:rsidDel="008413F5">
          <w:rPr>
            <w:rFonts w:eastAsiaTheme="minorEastAsia" w:cs="Arial"/>
            <w:lang w:val="en-US"/>
          </w:rPr>
          <w:delText>1</w:delText>
        </w:r>
      </w:del>
      <w:r>
        <w:rPr>
          <w:rFonts w:eastAsiaTheme="minorEastAsia" w:cs="Arial"/>
          <w:lang w:val="en-US"/>
        </w:rPr>
        <w:t xml:space="preserve"> second</w:t>
      </w:r>
      <w:del w:id="2140" w:author="Chandrasekhar" w:date="2019-11-27T15:49:00Z">
        <w:r w:rsidDel="008413F5">
          <w:rPr>
            <w:rFonts w:eastAsiaTheme="minorEastAsia" w:cs="Arial"/>
            <w:lang w:val="en-US"/>
          </w:rPr>
          <w:delText xml:space="preserve"> for 5 minutes</w:delText>
        </w:r>
      </w:del>
      <w:r>
        <w:rPr>
          <w:rFonts w:eastAsiaTheme="minorEastAsia" w:cs="Arial"/>
          <w:lang w:val="en-US"/>
        </w:rPr>
        <w:t xml:space="preserve">. It contains electron counts in 16 bit format covering 64 energies, 32 anodes and </w:t>
      </w:r>
      <w:del w:id="2141" w:author="Chandrasekhar" w:date="2019-11-27T15:49:00Z">
        <w:r w:rsidDel="008413F5">
          <w:rPr>
            <w:rFonts w:eastAsiaTheme="minorEastAsia" w:cs="Arial"/>
            <w:lang w:val="en-US"/>
          </w:rPr>
          <w:delText xml:space="preserve">16 </w:delText>
        </w:r>
      </w:del>
      <w:ins w:id="2142" w:author="Chandrasekhar" w:date="2019-11-27T15:49:00Z">
        <w:r w:rsidR="008413F5">
          <w:rPr>
            <w:rFonts w:eastAsiaTheme="minorEastAsia" w:cs="Arial"/>
            <w:lang w:val="en-US"/>
          </w:rPr>
          <w:t xml:space="preserve">2 </w:t>
        </w:r>
      </w:ins>
      <w:r>
        <w:rPr>
          <w:rFonts w:eastAsiaTheme="minorEastAsia" w:cs="Arial"/>
          <w:lang w:val="en-US"/>
        </w:rPr>
        <w:t xml:space="preserve">deflectors for each time-stamp. </w:t>
      </w:r>
      <w:del w:id="2143" w:author="Chandrasekhar" w:date="2019-11-27T15:49:00Z">
        <w:r w:rsidDel="008413F5">
          <w:rPr>
            <w:rFonts w:eastAsiaTheme="minorEastAsia" w:cs="Arial"/>
            <w:lang w:val="en-US"/>
          </w:rPr>
          <w:delText>It is expected that the file will cover 1 single triggered event. In this case there wil</w:delText>
        </w:r>
        <w:r w:rsidRPr="00687BE7" w:rsidDel="008413F5">
          <w:rPr>
            <w:rFonts w:eastAsiaTheme="minorEastAsia" w:cs="Arial"/>
            <w:lang w:val="en-US"/>
          </w:rPr>
          <w:delText>l be 300 records and the file size will be of the order of 21 Mbytes per event</w:delText>
        </w:r>
        <w:r w:rsidDel="008413F5">
          <w:rPr>
            <w:rFonts w:eastAsiaTheme="minorEastAsia" w:cs="Arial"/>
            <w:lang w:val="en-US"/>
          </w:rPr>
          <w:delText>.</w:delText>
        </w:r>
      </w:del>
      <w:ins w:id="2144" w:author="Chandrasekhar" w:date="2019-11-27T15:49:00Z">
        <w:r w:rsidR="008413F5">
          <w:rPr>
            <w:rFonts w:eastAsiaTheme="minorEastAsia" w:cs="Arial"/>
            <w:lang w:val="en-US"/>
          </w:rPr>
          <w:t>The file size and number of records will vary depending on availability of telemetry.</w:t>
        </w:r>
      </w:ins>
    </w:p>
    <w:p w14:paraId="71A6CBC0" w14:textId="77777777" w:rsidR="00801CC0" w:rsidRPr="00D6303C" w:rsidRDefault="00801CC0" w:rsidP="00801CC0">
      <w:pPr>
        <w:pStyle w:val="BodytextJustified"/>
        <w:rPr>
          <w:rFonts w:eastAsiaTheme="minorEastAsia"/>
          <w:lang w:val="en-US"/>
        </w:rPr>
      </w:pPr>
    </w:p>
    <w:p w14:paraId="26E37512" w14:textId="77777777" w:rsidR="00801CC0" w:rsidRPr="00DE14B4" w:rsidRDefault="00801CC0" w:rsidP="00801CC0">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E32129" w14:paraId="5B87BBAE" w14:textId="77777777" w:rsidTr="00663985">
        <w:tc>
          <w:tcPr>
            <w:tcW w:w="3402" w:type="dxa"/>
            <w:shd w:val="clear" w:color="auto" w:fill="CCFFFF"/>
            <w:vAlign w:val="center"/>
          </w:tcPr>
          <w:p w14:paraId="20DDFBFF" w14:textId="77777777" w:rsidR="00E32129" w:rsidRPr="0013500D" w:rsidRDefault="00E32129"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7F19307D" w14:textId="77777777" w:rsidR="00E32129" w:rsidRPr="0013500D" w:rsidRDefault="00E32129"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046616DC" w14:textId="77777777" w:rsidR="00E32129" w:rsidRPr="0013500D" w:rsidRDefault="00E32129" w:rsidP="00663985">
            <w:pPr>
              <w:pStyle w:val="BodytextJustified"/>
              <w:jc w:val="left"/>
              <w:rPr>
                <w:rFonts w:cs="Courier New"/>
                <w:b/>
                <w:szCs w:val="24"/>
              </w:rPr>
            </w:pPr>
            <w:r w:rsidRPr="0013500D">
              <w:rPr>
                <w:rFonts w:cs="Courier New"/>
                <w:b/>
                <w:szCs w:val="24"/>
              </w:rPr>
              <w:t>Value</w:t>
            </w:r>
          </w:p>
        </w:tc>
      </w:tr>
      <w:tr w:rsidR="00E32129" w14:paraId="304AF679" w14:textId="77777777" w:rsidTr="00663985">
        <w:tc>
          <w:tcPr>
            <w:tcW w:w="3402" w:type="dxa"/>
            <w:vAlign w:val="center"/>
          </w:tcPr>
          <w:p w14:paraId="0137E02D"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79FC94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F9AC1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Solar Orbiter</w:t>
            </w:r>
          </w:p>
        </w:tc>
      </w:tr>
      <w:tr w:rsidR="00E32129" w14:paraId="626C1BB3" w14:textId="77777777" w:rsidTr="00663985">
        <w:tc>
          <w:tcPr>
            <w:tcW w:w="3402" w:type="dxa"/>
            <w:vAlign w:val="center"/>
          </w:tcPr>
          <w:p w14:paraId="46DE41D2"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78FE22A"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45E44D0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Cosmic Visions</w:t>
            </w:r>
          </w:p>
        </w:tc>
      </w:tr>
      <w:tr w:rsidR="00E32129" w14:paraId="064B57C0" w14:textId="77777777" w:rsidTr="00663985">
        <w:tc>
          <w:tcPr>
            <w:tcW w:w="3402" w:type="dxa"/>
            <w:vAlign w:val="center"/>
          </w:tcPr>
          <w:p w14:paraId="686F7C2A"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7FB44C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D8B5BBE"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SOLO&gt;Solar Orbiter</w:t>
            </w:r>
          </w:p>
        </w:tc>
      </w:tr>
      <w:tr w:rsidR="00E32129" w14:paraId="7B8D8C4E" w14:textId="77777777" w:rsidTr="00663985">
        <w:tc>
          <w:tcPr>
            <w:tcW w:w="3402" w:type="dxa"/>
            <w:vAlign w:val="center"/>
          </w:tcPr>
          <w:p w14:paraId="13721E6B"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C05B52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203818C"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Space Physics&gt;Interplanetary Studies</w:t>
            </w:r>
          </w:p>
        </w:tc>
      </w:tr>
      <w:tr w:rsidR="00E32129" w14:paraId="5C2411F6" w14:textId="77777777" w:rsidTr="00663985">
        <w:tc>
          <w:tcPr>
            <w:tcW w:w="3402" w:type="dxa"/>
            <w:vAlign w:val="center"/>
          </w:tcPr>
          <w:p w14:paraId="004C923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1492D20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F9116C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L1&gt;Level 1 Data</w:t>
            </w:r>
          </w:p>
        </w:tc>
      </w:tr>
      <w:tr w:rsidR="00E32129" w14:paraId="7A1EC617" w14:textId="77777777" w:rsidTr="00663985">
        <w:tc>
          <w:tcPr>
            <w:tcW w:w="3402" w:type="dxa"/>
            <w:vAlign w:val="center"/>
          </w:tcPr>
          <w:p w14:paraId="6ED200D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0976A587"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B8DDB9" w14:textId="318CCBC0" w:rsidR="00E32129" w:rsidRPr="0013500D" w:rsidRDefault="00E32129" w:rsidP="00663985">
            <w:pPr>
              <w:pStyle w:val="BodytextJustified"/>
              <w:jc w:val="left"/>
              <w:rPr>
                <w:rFonts w:ascii="Courier New" w:hAnsi="Courier New" w:cs="Courier New"/>
              </w:rPr>
            </w:pPr>
            <w:r>
              <w:rPr>
                <w:rFonts w:ascii="Courier New" w:hAnsi="Courier New" w:cs="Courier New"/>
              </w:rPr>
              <w:t>SWA-EAS-padc</w:t>
            </w:r>
          </w:p>
        </w:tc>
      </w:tr>
      <w:tr w:rsidR="00E32129" w14:paraId="3DBEB345" w14:textId="77777777" w:rsidTr="00663985">
        <w:tc>
          <w:tcPr>
            <w:tcW w:w="3402" w:type="dxa"/>
            <w:vAlign w:val="center"/>
          </w:tcPr>
          <w:p w14:paraId="09A24FE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32E0FC6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C3FFC4B"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01</w:t>
            </w:r>
          </w:p>
        </w:tc>
      </w:tr>
      <w:tr w:rsidR="00E32129" w14:paraId="55575590" w14:textId="77777777" w:rsidTr="00663985">
        <w:tc>
          <w:tcPr>
            <w:tcW w:w="3402" w:type="dxa"/>
            <w:vAlign w:val="center"/>
          </w:tcPr>
          <w:p w14:paraId="57F038CE"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35C00F67"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1BB0B8"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01.00.00</w:t>
            </w:r>
          </w:p>
        </w:tc>
      </w:tr>
      <w:tr w:rsidR="00E32129" w14:paraId="52A17697" w14:textId="77777777" w:rsidTr="00663985">
        <w:tc>
          <w:tcPr>
            <w:tcW w:w="3402" w:type="dxa"/>
            <w:vAlign w:val="center"/>
          </w:tcPr>
          <w:p w14:paraId="127A638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7C4939A9"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35FFC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C. J. Owen</w:t>
            </w:r>
          </w:p>
        </w:tc>
      </w:tr>
      <w:tr w:rsidR="00E32129" w14:paraId="362E470F" w14:textId="77777777" w:rsidTr="00663985">
        <w:tc>
          <w:tcPr>
            <w:tcW w:w="3402" w:type="dxa"/>
            <w:vAlign w:val="center"/>
          </w:tcPr>
          <w:p w14:paraId="174F52C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927608D"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6AFED4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MSSL-UCL, University College London, UK</w:t>
            </w:r>
          </w:p>
        </w:tc>
      </w:tr>
      <w:tr w:rsidR="00E32129" w14:paraId="70FB0514" w14:textId="77777777" w:rsidTr="00663985">
        <w:tc>
          <w:tcPr>
            <w:tcW w:w="3402" w:type="dxa"/>
            <w:vAlign w:val="center"/>
          </w:tcPr>
          <w:p w14:paraId="2868DFDF"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5A61242F"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B6056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Plasma and Solar Wind</w:t>
            </w:r>
          </w:p>
        </w:tc>
      </w:tr>
      <w:tr w:rsidR="00E32129" w14:paraId="3B60E303" w14:textId="77777777" w:rsidTr="00663985">
        <w:tc>
          <w:tcPr>
            <w:tcW w:w="3402" w:type="dxa"/>
            <w:vAlign w:val="center"/>
          </w:tcPr>
          <w:p w14:paraId="68FED25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2D83A09"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C372A5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Solar Orbiter</w:t>
            </w:r>
          </w:p>
        </w:tc>
      </w:tr>
      <w:tr w:rsidR="00E32129" w14:paraId="61B4327A" w14:textId="77777777" w:rsidTr="00663985">
        <w:tc>
          <w:tcPr>
            <w:tcW w:w="3402" w:type="dxa"/>
            <w:vAlign w:val="center"/>
          </w:tcPr>
          <w:p w14:paraId="0EF1D0E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6DE79CC2"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975A7D3" w14:textId="6FDBD03F" w:rsidR="00E32129" w:rsidRPr="0013500D" w:rsidRDefault="00E32129" w:rsidP="00663985">
            <w:pPr>
              <w:pStyle w:val="BodytextJustified"/>
              <w:jc w:val="left"/>
              <w:rPr>
                <w:rFonts w:ascii="Courier New" w:hAnsi="Courier New" w:cs="Courier New"/>
              </w:rPr>
            </w:pPr>
            <w:r>
              <w:rPr>
                <w:rFonts w:ascii="Courier New" w:hAnsi="Courier New" w:cs="Courier New"/>
              </w:rPr>
              <w:t>SWA_L1_swa-eas-padc</w:t>
            </w:r>
          </w:p>
        </w:tc>
      </w:tr>
      <w:tr w:rsidR="00E32129" w14:paraId="0B153C5E" w14:textId="77777777" w:rsidTr="00663985">
        <w:tc>
          <w:tcPr>
            <w:tcW w:w="3402" w:type="dxa"/>
            <w:vAlign w:val="center"/>
          </w:tcPr>
          <w:p w14:paraId="5901509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227D2AF0"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6E5059E" w14:textId="5FE67EEC" w:rsidR="00E32129" w:rsidRPr="0013500D" w:rsidRDefault="00E32129" w:rsidP="00663985">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-padc_yyyymmddTHHMMSS-yyyymmddTHHMMSS</w:t>
            </w:r>
            <w:r w:rsidRPr="00E520B4">
              <w:rPr>
                <w:rFonts w:ascii="Courier New" w:hAnsi="Courier New" w:cs="Courier New"/>
              </w:rPr>
              <w:t>_V01</w:t>
            </w:r>
          </w:p>
        </w:tc>
      </w:tr>
      <w:tr w:rsidR="00E32129" w14:paraId="7FA8EE3B" w14:textId="77777777" w:rsidTr="00663985">
        <w:tc>
          <w:tcPr>
            <w:tcW w:w="3402" w:type="dxa"/>
            <w:vAlign w:val="center"/>
          </w:tcPr>
          <w:p w14:paraId="48B99DF1"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13ECFE72"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EA115E" w14:textId="53050F0D" w:rsidR="00E32129" w:rsidRPr="0013500D" w:rsidRDefault="00E32129" w:rsidP="00E32129">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Electron Pitch Angle counts data</w:t>
            </w:r>
          </w:p>
        </w:tc>
      </w:tr>
      <w:tr w:rsidR="00E32129" w14:paraId="6EAEA1C6" w14:textId="77777777" w:rsidTr="00663985">
        <w:tc>
          <w:tcPr>
            <w:tcW w:w="3402" w:type="dxa"/>
            <w:vAlign w:val="center"/>
          </w:tcPr>
          <w:p w14:paraId="0EC8384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223FCE5"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9A9B5C2"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E32129" w14:paraId="3289D601" w14:textId="77777777" w:rsidTr="00663985">
        <w:tc>
          <w:tcPr>
            <w:tcW w:w="3402" w:type="dxa"/>
            <w:vAlign w:val="center"/>
          </w:tcPr>
          <w:p w14:paraId="3C81220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4102BB4F"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D8A6F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MSSL-UCL</w:t>
            </w:r>
          </w:p>
        </w:tc>
      </w:tr>
      <w:tr w:rsidR="00E32129" w14:paraId="546BBF72" w14:textId="77777777" w:rsidTr="00663985">
        <w:tc>
          <w:tcPr>
            <w:tcW w:w="3402" w:type="dxa"/>
            <w:vAlign w:val="center"/>
          </w:tcPr>
          <w:p w14:paraId="6CE3A566"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744D2D5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D25DF7"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YYYY-MM-DDTHH:MN:SS</w:t>
            </w:r>
          </w:p>
        </w:tc>
      </w:tr>
      <w:tr w:rsidR="00E32129" w14:paraId="40135866" w14:textId="77777777" w:rsidTr="00663985">
        <w:tc>
          <w:tcPr>
            <w:tcW w:w="3402" w:type="dxa"/>
            <w:vAlign w:val="center"/>
          </w:tcPr>
          <w:p w14:paraId="449C55C6"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3C937335"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FB78FC4"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V01 First Version</w:t>
            </w:r>
          </w:p>
        </w:tc>
      </w:tr>
      <w:tr w:rsidR="00E32129" w14:paraId="0CD20B54" w14:textId="77777777" w:rsidTr="00663985">
        <w:tc>
          <w:tcPr>
            <w:tcW w:w="3402" w:type="dxa"/>
            <w:vAlign w:val="center"/>
          </w:tcPr>
          <w:p w14:paraId="4133272F" w14:textId="77777777" w:rsidR="00E32129" w:rsidRDefault="00E32129"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272FFA7" w14:textId="77777777" w:rsidR="00E32129"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C691BE" w14:textId="167196FE" w:rsidR="00E32129" w:rsidRPr="00E520B4" w:rsidRDefault="00E32129" w:rsidP="00E32129">
            <w:pPr>
              <w:pStyle w:val="BodytextJustified"/>
              <w:jc w:val="left"/>
              <w:rPr>
                <w:rFonts w:ascii="Courier New" w:hAnsi="Courier New" w:cs="Courier New"/>
              </w:rPr>
            </w:pPr>
            <w:r>
              <w:rPr>
                <w:rFonts w:ascii="Courier New" w:hAnsi="Courier New" w:cs="Courier New"/>
              </w:rPr>
              <w:t>padc&gt;Pitch Angle Distribution Counts</w:t>
            </w:r>
          </w:p>
        </w:tc>
      </w:tr>
      <w:tr w:rsidR="00E32129" w14:paraId="2DFE9453" w14:textId="77777777" w:rsidTr="00663985">
        <w:tc>
          <w:tcPr>
            <w:tcW w:w="3402" w:type="dxa"/>
            <w:vAlign w:val="center"/>
          </w:tcPr>
          <w:p w14:paraId="71095F2B"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0F94E3AB"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DEED21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L1&gt;Level 1 Data</w:t>
            </w:r>
          </w:p>
        </w:tc>
      </w:tr>
      <w:tr w:rsidR="00E32129" w14:paraId="0526034C" w14:textId="77777777" w:rsidTr="00663985">
        <w:tc>
          <w:tcPr>
            <w:tcW w:w="3402" w:type="dxa"/>
            <w:vAlign w:val="center"/>
          </w:tcPr>
          <w:p w14:paraId="1A8CF11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2C090CD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3F6581"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18D2804D" w14:textId="1A27B1AF" w:rsidR="00E32129" w:rsidRDefault="00E32129" w:rsidP="00843DE8">
      <w:pPr>
        <w:pStyle w:val="BodytextJustified"/>
        <w:rPr>
          <w:rFonts w:ascii="Courier New" w:hAnsi="Courier New" w:cs="Courier New"/>
          <w:sz w:val="20"/>
        </w:rPr>
      </w:pPr>
    </w:p>
    <w:p w14:paraId="7FD84609" w14:textId="77777777" w:rsidR="00E32129" w:rsidRDefault="00E32129" w:rsidP="00843DE8">
      <w:pPr>
        <w:pStyle w:val="BodytextJustified"/>
        <w:rPr>
          <w:rFonts w:ascii="Courier New" w:hAnsi="Courier New" w:cs="Courier New"/>
          <w:sz w:val="20"/>
        </w:rPr>
      </w:pPr>
    </w:p>
    <w:p w14:paraId="766CEB77" w14:textId="77777777" w:rsidR="00E32129" w:rsidRDefault="00E32129" w:rsidP="00E32129">
      <w:pPr>
        <w:pStyle w:val="BodytextJustified"/>
        <w:rPr>
          <w:rFonts w:ascii="Courier New" w:hAnsi="Courier New" w:cs="Courier New"/>
          <w:sz w:val="20"/>
        </w:rPr>
      </w:pPr>
      <w:r>
        <w:rPr>
          <w:rFonts w:cs="Courier New"/>
          <w:b/>
          <w:szCs w:val="24"/>
        </w:rPr>
        <w:lastRenderedPageBreak/>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CB564B" w14:paraId="018596F4" w14:textId="77777777" w:rsidTr="00663985">
        <w:tc>
          <w:tcPr>
            <w:tcW w:w="2330" w:type="dxa"/>
            <w:shd w:val="clear" w:color="auto" w:fill="CCFFFF"/>
            <w:vAlign w:val="center"/>
          </w:tcPr>
          <w:p w14:paraId="14583DF1"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84D0412"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5DA1DEE2"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25F074B8"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14BA90E9"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5455FADB"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D_VARY</w:t>
            </w:r>
          </w:p>
        </w:tc>
      </w:tr>
      <w:tr w:rsidR="00CB564B" w14:paraId="2D38D661" w14:textId="77777777" w:rsidTr="00663985">
        <w:tc>
          <w:tcPr>
            <w:tcW w:w="2330" w:type="dxa"/>
            <w:vAlign w:val="center"/>
          </w:tcPr>
          <w:p w14:paraId="7CFCB79F" w14:textId="07DC80AC" w:rsidR="00CB564B" w:rsidRPr="00EB2272" w:rsidRDefault="00CB564B" w:rsidP="00663985">
            <w:pPr>
              <w:pStyle w:val="BodytextJustified"/>
              <w:jc w:val="left"/>
              <w:rPr>
                <w:rFonts w:ascii="Courier New" w:hAnsi="Courier New" w:cs="Courier New"/>
                <w:b/>
              </w:rPr>
            </w:pPr>
            <w:r>
              <w:rPr>
                <w:rFonts w:ascii="Courier New" w:hAnsi="Courier New" w:cs="Courier New"/>
              </w:rPr>
              <w:t>SWA_EAS</w:t>
            </w:r>
            <w:r w:rsidRPr="00E520B4">
              <w:rPr>
                <w:rFonts w:ascii="Courier New" w:hAnsi="Courier New" w:cs="Courier New"/>
              </w:rPr>
              <w:t>_</w:t>
            </w:r>
            <w:ins w:id="2145" w:author="Chandrasekhar" w:date="2019-11-27T15:50:00Z">
              <w:r w:rsidR="007D14D2">
                <w:rPr>
                  <w:rFonts w:ascii="Courier New" w:hAnsi="Courier New" w:cs="Courier New"/>
                </w:rPr>
                <w:t>EPOCH</w:t>
              </w:r>
            </w:ins>
            <w:del w:id="2146" w:author="Chandrasekhar" w:date="2019-11-27T15:50:00Z">
              <w:r w:rsidRPr="00E520B4" w:rsidDel="007D14D2">
                <w:rPr>
                  <w:rFonts w:ascii="Courier New" w:hAnsi="Courier New" w:cs="Courier New"/>
                </w:rPr>
                <w:delText>SCET</w:delText>
              </w:r>
            </w:del>
          </w:p>
        </w:tc>
        <w:tc>
          <w:tcPr>
            <w:tcW w:w="1541" w:type="dxa"/>
            <w:vAlign w:val="center"/>
          </w:tcPr>
          <w:p w14:paraId="061D5CAE" w14:textId="77777777" w:rsidR="00CB564B" w:rsidRPr="00EB2272" w:rsidRDefault="00CB564B"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2F793F47"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97D45E2"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5EEC6B2"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4495B1B"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F</w:t>
            </w:r>
          </w:p>
        </w:tc>
      </w:tr>
      <w:tr w:rsidR="00CB564B" w14:paraId="7831D304" w14:textId="77777777" w:rsidTr="00663985">
        <w:tc>
          <w:tcPr>
            <w:tcW w:w="2330" w:type="dxa"/>
            <w:shd w:val="clear" w:color="auto" w:fill="CCFFFF"/>
            <w:vAlign w:val="center"/>
          </w:tcPr>
          <w:p w14:paraId="78850A39"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2E61562"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6FCF20FF"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Value</w:t>
            </w:r>
          </w:p>
        </w:tc>
      </w:tr>
      <w:tr w:rsidR="00CB564B" w14:paraId="5910B74C" w14:textId="77777777" w:rsidTr="00663985">
        <w:tc>
          <w:tcPr>
            <w:tcW w:w="2330" w:type="dxa"/>
            <w:vAlign w:val="center"/>
          </w:tcPr>
          <w:p w14:paraId="2A792E60" w14:textId="77777777" w:rsidR="00CB564B" w:rsidRDefault="00CB564B"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5F4DE56"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E024B55" w14:textId="43171ACA" w:rsidR="00CB564B" w:rsidRDefault="007D14D2" w:rsidP="00663985">
            <w:pPr>
              <w:pStyle w:val="BodytextJustified"/>
              <w:jc w:val="left"/>
              <w:rPr>
                <w:rFonts w:ascii="Courier New" w:hAnsi="Courier New" w:cs="Courier New"/>
              </w:rPr>
            </w:pPr>
            <w:ins w:id="2147" w:author="Chandrasekhar" w:date="2019-11-27T15:50:00Z">
              <w:r>
                <w:rPr>
                  <w:rFonts w:ascii="Courier New" w:hAnsi="Courier New" w:cs="Courier New"/>
                </w:rPr>
                <w:t>EPOCH</w:t>
              </w:r>
            </w:ins>
            <w:del w:id="2148" w:author="Chandrasekhar" w:date="2019-11-27T15:50:00Z">
              <w:r w:rsidR="00CB564B" w:rsidRPr="0039324D" w:rsidDel="007D14D2">
                <w:rPr>
                  <w:rFonts w:ascii="Courier New" w:hAnsi="Courier New" w:cs="Courier New"/>
                </w:rPr>
                <w:delText>SCET</w:delText>
              </w:r>
            </w:del>
          </w:p>
        </w:tc>
      </w:tr>
      <w:tr w:rsidR="00CB564B" w14:paraId="6CFD21F9" w14:textId="77777777" w:rsidTr="00663985">
        <w:tc>
          <w:tcPr>
            <w:tcW w:w="2330" w:type="dxa"/>
            <w:vAlign w:val="center"/>
          </w:tcPr>
          <w:p w14:paraId="7154BA05" w14:textId="77777777" w:rsidR="00CB564B" w:rsidRDefault="00CB564B"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A7142BB"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619F5F2" w14:textId="1A34989C" w:rsidR="00CB564B" w:rsidRDefault="00CB564B" w:rsidP="00663985">
            <w:pPr>
              <w:pStyle w:val="BodytextJustified"/>
              <w:rPr>
                <w:rFonts w:ascii="Courier New" w:hAnsi="Courier New" w:cs="Courier New"/>
              </w:rPr>
            </w:pPr>
            <w:del w:id="2149" w:author="Chandrasekhar" w:date="2019-11-27T15:51:00Z">
              <w:r w:rsidRPr="0039324D" w:rsidDel="007D14D2">
                <w:rPr>
                  <w:rFonts w:ascii="Courier New" w:hAnsi="Courier New" w:cs="Courier New"/>
                </w:rPr>
                <w:delText>Elaps</w:delText>
              </w:r>
              <w:r w:rsidDel="007D14D2">
                <w:rPr>
                  <w:rFonts w:ascii="Courier New" w:hAnsi="Courier New" w:cs="Courier New"/>
                </w:rPr>
                <w:delText xml:space="preserve">ed time of the onboard clock at </w:delText>
              </w:r>
              <w:r w:rsidRPr="0039324D" w:rsidDel="007D14D2">
                <w:rPr>
                  <w:rFonts w:ascii="Courier New" w:hAnsi="Courier New" w:cs="Courier New"/>
                </w:rPr>
                <w:delText>the time</w:delText>
              </w:r>
            </w:del>
            <w:ins w:id="2150" w:author="Chandrasekhar" w:date="2019-11-27T15:51:00Z">
              <w:r w:rsidR="007D14D2">
                <w:rPr>
                  <w:rFonts w:ascii="Courier New" w:hAnsi="Courier New" w:cs="Courier New"/>
                </w:rPr>
                <w:t>Time in UT</w:t>
              </w:r>
            </w:ins>
            <w:r w:rsidRPr="0039324D">
              <w:rPr>
                <w:rFonts w:ascii="Courier New" w:hAnsi="Courier New" w:cs="Courier New"/>
              </w:rPr>
              <w:t xml:space="preserve"> of EAS observation</w:t>
            </w:r>
          </w:p>
        </w:tc>
      </w:tr>
      <w:tr w:rsidR="00CB564B" w14:paraId="4E44A805" w14:textId="77777777" w:rsidTr="00663985">
        <w:tc>
          <w:tcPr>
            <w:tcW w:w="2330" w:type="dxa"/>
            <w:vAlign w:val="center"/>
          </w:tcPr>
          <w:p w14:paraId="460D3E39" w14:textId="77777777" w:rsidR="00CB564B" w:rsidRDefault="00CB564B"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518F8C9"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A0CF5F6" w14:textId="77777777" w:rsidR="00CB564B" w:rsidRDefault="00CB564B" w:rsidP="00663985">
            <w:pPr>
              <w:pStyle w:val="BodytextJustified"/>
              <w:jc w:val="left"/>
              <w:rPr>
                <w:rFonts w:ascii="Courier New" w:hAnsi="Courier New" w:cs="Courier New"/>
              </w:rPr>
            </w:pPr>
            <w:r>
              <w:rPr>
                <w:rFonts w:ascii="Courier New" w:hAnsi="Courier New" w:cs="Courier New"/>
              </w:rPr>
              <w:t xml:space="preserve"> time_series</w:t>
            </w:r>
          </w:p>
        </w:tc>
      </w:tr>
      <w:tr w:rsidR="00CB564B" w14:paraId="2DF64D44" w14:textId="77777777" w:rsidTr="00663985">
        <w:tc>
          <w:tcPr>
            <w:tcW w:w="2330" w:type="dxa"/>
            <w:vAlign w:val="center"/>
          </w:tcPr>
          <w:p w14:paraId="3AEEB6DC" w14:textId="77777777" w:rsidR="00CB564B" w:rsidRDefault="00CB564B"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72E9F71A"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4B990D7" w14:textId="77777777" w:rsidR="00CB564B" w:rsidRDefault="00CB564B" w:rsidP="00663985">
            <w:pPr>
              <w:pStyle w:val="BodytextJustified"/>
              <w:jc w:val="left"/>
              <w:rPr>
                <w:rFonts w:ascii="Courier New" w:hAnsi="Courier New" w:cs="Courier New"/>
              </w:rPr>
            </w:pPr>
            <w:r>
              <w:rPr>
                <w:rFonts w:ascii="Courier New" w:hAnsi="Courier New" w:cs="Courier New"/>
              </w:rPr>
              <w:t>1900-01-01 00:00:00.000</w:t>
            </w:r>
          </w:p>
        </w:tc>
      </w:tr>
      <w:tr w:rsidR="00CB564B" w14:paraId="09BA716E" w14:textId="77777777" w:rsidTr="00663985">
        <w:tc>
          <w:tcPr>
            <w:tcW w:w="2330" w:type="dxa"/>
            <w:vAlign w:val="center"/>
          </w:tcPr>
          <w:p w14:paraId="5CFEF647" w14:textId="77777777" w:rsidR="00CB564B" w:rsidRDefault="00CB564B"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3C3AF40F"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CB1BD5D" w14:textId="77777777" w:rsidR="00CB564B" w:rsidRDefault="00CB564B" w:rsidP="00663985">
            <w:pPr>
              <w:pStyle w:val="BodytextJustified"/>
              <w:jc w:val="left"/>
              <w:rPr>
                <w:rFonts w:ascii="Courier New" w:hAnsi="Courier New" w:cs="Courier New"/>
              </w:rPr>
            </w:pPr>
            <w:r>
              <w:rPr>
                <w:rFonts w:ascii="Courier New" w:hAnsi="Courier New" w:cs="Courier New"/>
              </w:rPr>
              <w:t>Spacecraft Elapsed Time (Ticks)</w:t>
            </w:r>
          </w:p>
        </w:tc>
      </w:tr>
      <w:tr w:rsidR="00CB564B" w14:paraId="4F9CCD6B" w14:textId="77777777" w:rsidTr="00663985">
        <w:tc>
          <w:tcPr>
            <w:tcW w:w="2330" w:type="dxa"/>
            <w:vAlign w:val="center"/>
          </w:tcPr>
          <w:p w14:paraId="509E37DE" w14:textId="77777777" w:rsidR="00CB564B" w:rsidRDefault="00CB564B"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0D20E3F"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579757A" w14:textId="77777777" w:rsidR="00CB564B" w:rsidRDefault="00CB564B" w:rsidP="00663985">
            <w:pPr>
              <w:pStyle w:val="BodytextJustified"/>
              <w:jc w:val="left"/>
              <w:rPr>
                <w:rFonts w:ascii="Courier New" w:hAnsi="Courier New" w:cs="Courier New"/>
              </w:rPr>
            </w:pPr>
            <w:r>
              <w:rPr>
                <w:rFonts w:ascii="Courier New" w:hAnsi="Courier New" w:cs="Courier New"/>
              </w:rPr>
              <w:t>s</w:t>
            </w:r>
          </w:p>
        </w:tc>
      </w:tr>
      <w:tr w:rsidR="00CB564B" w14:paraId="1421CE91" w14:textId="77777777" w:rsidTr="00663985">
        <w:tc>
          <w:tcPr>
            <w:tcW w:w="2330" w:type="dxa"/>
            <w:vAlign w:val="center"/>
          </w:tcPr>
          <w:p w14:paraId="4D8164B3" w14:textId="77777777" w:rsidR="00CB564B" w:rsidRDefault="00CB564B"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78011744"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5CE68FA7" w14:textId="77777777" w:rsidR="00CB564B" w:rsidRDefault="00CB564B" w:rsidP="00663985">
            <w:pPr>
              <w:pStyle w:val="BodytextJustified"/>
              <w:jc w:val="left"/>
              <w:rPr>
                <w:rFonts w:ascii="Courier New" w:hAnsi="Courier New" w:cs="Courier New"/>
              </w:rPr>
            </w:pPr>
            <w:r>
              <w:rPr>
                <w:rFonts w:ascii="Courier New" w:hAnsi="Courier New" w:cs="Courier New"/>
              </w:rPr>
              <w:t>2010-01-01 00:00:00.000</w:t>
            </w:r>
          </w:p>
        </w:tc>
      </w:tr>
      <w:tr w:rsidR="00CB564B" w14:paraId="57D6A359" w14:textId="77777777" w:rsidTr="00663985">
        <w:tc>
          <w:tcPr>
            <w:tcW w:w="2330" w:type="dxa"/>
            <w:vAlign w:val="center"/>
          </w:tcPr>
          <w:p w14:paraId="6FFE3C6E" w14:textId="77777777" w:rsidR="00CB564B" w:rsidRDefault="00CB564B"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07614B2A"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3A8D3FD5" w14:textId="77777777" w:rsidR="00CB564B" w:rsidRDefault="00CB564B" w:rsidP="00663985">
            <w:pPr>
              <w:pStyle w:val="BodytextJustified"/>
              <w:jc w:val="left"/>
              <w:rPr>
                <w:rFonts w:ascii="Courier New" w:hAnsi="Courier New" w:cs="Courier New"/>
              </w:rPr>
            </w:pPr>
            <w:r>
              <w:rPr>
                <w:rFonts w:ascii="Courier New" w:hAnsi="Courier New" w:cs="Courier New"/>
              </w:rPr>
              <w:t>2039-12-31 23:59:59.999</w:t>
            </w:r>
          </w:p>
        </w:tc>
      </w:tr>
      <w:tr w:rsidR="00CB564B" w14:paraId="686B7D6E" w14:textId="77777777" w:rsidTr="00663985">
        <w:tc>
          <w:tcPr>
            <w:tcW w:w="2330" w:type="dxa"/>
            <w:vAlign w:val="center"/>
          </w:tcPr>
          <w:p w14:paraId="6045666C" w14:textId="77777777" w:rsidR="00CB564B" w:rsidRDefault="00CB564B"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17715F3"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091E784" w14:textId="77777777" w:rsidR="00CB564B" w:rsidRDefault="00CB564B" w:rsidP="00663985">
            <w:pPr>
              <w:pStyle w:val="BodytextJustified"/>
              <w:jc w:val="left"/>
              <w:rPr>
                <w:rFonts w:ascii="Courier New" w:hAnsi="Courier New" w:cs="Courier New"/>
              </w:rPr>
            </w:pPr>
            <w:r>
              <w:rPr>
                <w:rFonts w:ascii="Courier New" w:hAnsi="Courier New" w:cs="Courier New"/>
              </w:rPr>
              <w:t>linear</w:t>
            </w:r>
          </w:p>
        </w:tc>
      </w:tr>
      <w:tr w:rsidR="00CB564B" w14:paraId="5DDB76DC" w14:textId="77777777" w:rsidTr="00663985">
        <w:tc>
          <w:tcPr>
            <w:tcW w:w="2330" w:type="dxa"/>
            <w:vAlign w:val="center"/>
          </w:tcPr>
          <w:p w14:paraId="7EB7D3ED" w14:textId="77777777" w:rsidR="00CB564B" w:rsidRDefault="00CB564B"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D4A2BAC"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17A59FF" w14:textId="77777777" w:rsidR="00CB564B" w:rsidRDefault="00CB564B" w:rsidP="00663985">
            <w:pPr>
              <w:pStyle w:val="BodytextJustified"/>
              <w:jc w:val="left"/>
              <w:rPr>
                <w:rFonts w:ascii="Courier New" w:hAnsi="Courier New" w:cs="Courier New"/>
              </w:rPr>
            </w:pPr>
            <w:r>
              <w:rPr>
                <w:rFonts w:ascii="Courier New" w:hAnsi="Courier New" w:cs="Courier New"/>
              </w:rPr>
              <w:t>2010-01-01 00:00:00.000</w:t>
            </w:r>
          </w:p>
        </w:tc>
      </w:tr>
      <w:tr w:rsidR="00CB564B" w14:paraId="64496AE8" w14:textId="77777777" w:rsidTr="00663985">
        <w:tc>
          <w:tcPr>
            <w:tcW w:w="2330" w:type="dxa"/>
            <w:vAlign w:val="center"/>
          </w:tcPr>
          <w:p w14:paraId="476BACFD" w14:textId="77777777" w:rsidR="00CB564B" w:rsidRDefault="00CB564B"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8D8424D"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B743606" w14:textId="77777777" w:rsidR="00CB564B" w:rsidRDefault="00CB564B" w:rsidP="00663985">
            <w:pPr>
              <w:pStyle w:val="BodytextJustified"/>
              <w:jc w:val="left"/>
              <w:rPr>
                <w:rFonts w:ascii="Courier New" w:hAnsi="Courier New" w:cs="Courier New"/>
              </w:rPr>
            </w:pPr>
            <w:r>
              <w:rPr>
                <w:rFonts w:ascii="Courier New" w:hAnsi="Courier New" w:cs="Courier New"/>
              </w:rPr>
              <w:t>2039-12-31 23:59:59.999</w:t>
            </w:r>
          </w:p>
        </w:tc>
      </w:tr>
      <w:tr w:rsidR="00CB564B" w14:paraId="3790D731" w14:textId="77777777" w:rsidTr="00663985">
        <w:tc>
          <w:tcPr>
            <w:tcW w:w="2330" w:type="dxa"/>
            <w:vAlign w:val="center"/>
          </w:tcPr>
          <w:p w14:paraId="6F972151" w14:textId="77777777" w:rsidR="00CB564B" w:rsidRDefault="00CB564B"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13E614DE"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CBB469C" w14:textId="77777777" w:rsidR="00CB564B" w:rsidRDefault="00CB564B" w:rsidP="00663985">
            <w:pPr>
              <w:pStyle w:val="BodytextJustified"/>
              <w:jc w:val="left"/>
              <w:rPr>
                <w:rFonts w:ascii="Courier New" w:hAnsi="Courier New" w:cs="Courier New"/>
              </w:rPr>
            </w:pPr>
            <w:r>
              <w:rPr>
                <w:rFonts w:ascii="Courier New" w:hAnsi="Courier New" w:cs="Courier New"/>
              </w:rPr>
              <w:t xml:space="preserve"> support_data</w:t>
            </w:r>
          </w:p>
        </w:tc>
      </w:tr>
      <w:tr w:rsidR="00CB564B" w14:paraId="731F55EF" w14:textId="77777777" w:rsidTr="00663985">
        <w:tc>
          <w:tcPr>
            <w:tcW w:w="2330" w:type="dxa"/>
            <w:vAlign w:val="center"/>
          </w:tcPr>
          <w:p w14:paraId="4A9C4AD7" w14:textId="77777777" w:rsidR="00CB564B" w:rsidRDefault="00CB564B"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68F0045A"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5AE3E043" w14:textId="07F382D0" w:rsidR="00CB564B" w:rsidRDefault="00CB564B" w:rsidP="00663985">
            <w:pPr>
              <w:pStyle w:val="BodytextJustified"/>
              <w:jc w:val="left"/>
              <w:rPr>
                <w:rFonts w:ascii="Courier New" w:hAnsi="Courier New" w:cs="Courier New"/>
              </w:rPr>
            </w:pPr>
            <w:r>
              <w:rPr>
                <w:rFonts w:ascii="Courier New" w:hAnsi="Courier New" w:cs="Courier New"/>
              </w:rPr>
              <w:t>The EAS time tag is from the centre of the acquisition interval which is 1 sec</w:t>
            </w:r>
          </w:p>
        </w:tc>
      </w:tr>
    </w:tbl>
    <w:p w14:paraId="3802B39D" w14:textId="449A9CAD" w:rsidR="00E32129" w:rsidRDefault="00E32129" w:rsidP="00843DE8">
      <w:pPr>
        <w:pStyle w:val="BodytextJustified"/>
        <w:rPr>
          <w:ins w:id="2151" w:author="Chandrasekhar" w:date="2019-11-27T15: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D14D2" w14:paraId="441B2CE1" w14:textId="77777777" w:rsidTr="007D14D2">
        <w:trPr>
          <w:ins w:id="2152" w:author="Chandrasekhar" w:date="2019-11-27T15:50:00Z"/>
        </w:trPr>
        <w:tc>
          <w:tcPr>
            <w:tcW w:w="2330" w:type="dxa"/>
            <w:shd w:val="clear" w:color="auto" w:fill="CCFFFF"/>
            <w:vAlign w:val="center"/>
          </w:tcPr>
          <w:p w14:paraId="038236C3" w14:textId="77777777" w:rsidR="007D14D2" w:rsidRPr="00EB2272" w:rsidRDefault="007D14D2" w:rsidP="007D14D2">
            <w:pPr>
              <w:pStyle w:val="BodytextJustified"/>
              <w:jc w:val="left"/>
              <w:rPr>
                <w:ins w:id="2153" w:author="Chandrasekhar" w:date="2019-11-27T15:50:00Z"/>
                <w:rFonts w:ascii="Courier New" w:hAnsi="Courier New" w:cs="Courier New"/>
                <w:b/>
              </w:rPr>
            </w:pPr>
            <w:ins w:id="2154" w:author="Chandrasekhar" w:date="2019-11-27T15:50:00Z">
              <w:r w:rsidRPr="00EB2272">
                <w:rPr>
                  <w:rFonts w:ascii="Courier New" w:hAnsi="Courier New" w:cs="Courier New"/>
                  <w:b/>
                </w:rPr>
                <w:t>Variable_Name</w:t>
              </w:r>
            </w:ins>
          </w:p>
        </w:tc>
        <w:tc>
          <w:tcPr>
            <w:tcW w:w="1541" w:type="dxa"/>
            <w:shd w:val="clear" w:color="auto" w:fill="CCFFFF"/>
            <w:vAlign w:val="center"/>
          </w:tcPr>
          <w:p w14:paraId="357B7962" w14:textId="77777777" w:rsidR="007D14D2" w:rsidRPr="00EB2272" w:rsidRDefault="007D14D2" w:rsidP="007D14D2">
            <w:pPr>
              <w:pStyle w:val="BodytextJustified"/>
              <w:jc w:val="left"/>
              <w:rPr>
                <w:ins w:id="2155" w:author="Chandrasekhar" w:date="2019-11-27T15:50:00Z"/>
                <w:rFonts w:ascii="Courier New" w:hAnsi="Courier New" w:cs="Courier New"/>
                <w:b/>
              </w:rPr>
            </w:pPr>
            <w:ins w:id="2156" w:author="Chandrasekhar" w:date="2019-11-27T15:50:00Z">
              <w:r w:rsidRPr="00EB2272">
                <w:rPr>
                  <w:rFonts w:ascii="Courier New" w:hAnsi="Courier New" w:cs="Courier New"/>
                  <w:b/>
                </w:rPr>
                <w:t>Data_type</w:t>
              </w:r>
            </w:ins>
          </w:p>
        </w:tc>
        <w:tc>
          <w:tcPr>
            <w:tcW w:w="1345" w:type="dxa"/>
            <w:shd w:val="clear" w:color="auto" w:fill="CCFFFF"/>
            <w:vAlign w:val="center"/>
          </w:tcPr>
          <w:p w14:paraId="5CEC7453" w14:textId="77777777" w:rsidR="007D14D2" w:rsidRPr="00EB2272" w:rsidRDefault="007D14D2" w:rsidP="007D14D2">
            <w:pPr>
              <w:pStyle w:val="BodytextJustified"/>
              <w:jc w:val="left"/>
              <w:rPr>
                <w:ins w:id="2157" w:author="Chandrasekhar" w:date="2019-11-27T15:50:00Z"/>
                <w:rFonts w:ascii="Courier New" w:hAnsi="Courier New" w:cs="Courier New"/>
                <w:b/>
              </w:rPr>
            </w:pPr>
            <w:ins w:id="2158" w:author="Chandrasekhar" w:date="2019-11-27T15:50:00Z">
              <w:r w:rsidRPr="00EB2272">
                <w:rPr>
                  <w:rFonts w:ascii="Courier New" w:hAnsi="Courier New" w:cs="Courier New"/>
                  <w:b/>
                </w:rPr>
                <w:t>DIMS</w:t>
              </w:r>
            </w:ins>
          </w:p>
        </w:tc>
        <w:tc>
          <w:tcPr>
            <w:tcW w:w="1354" w:type="dxa"/>
            <w:shd w:val="clear" w:color="auto" w:fill="CCFFFF"/>
            <w:vAlign w:val="center"/>
          </w:tcPr>
          <w:p w14:paraId="7637782E" w14:textId="77777777" w:rsidR="007D14D2" w:rsidRPr="00EB2272" w:rsidRDefault="007D14D2" w:rsidP="007D14D2">
            <w:pPr>
              <w:pStyle w:val="BodytextJustified"/>
              <w:jc w:val="left"/>
              <w:rPr>
                <w:ins w:id="2159" w:author="Chandrasekhar" w:date="2019-11-27T15:50:00Z"/>
                <w:rFonts w:ascii="Courier New" w:hAnsi="Courier New" w:cs="Courier New"/>
                <w:b/>
              </w:rPr>
            </w:pPr>
            <w:ins w:id="2160" w:author="Chandrasekhar" w:date="2019-11-27T15:50:00Z">
              <w:r w:rsidRPr="00EB2272">
                <w:rPr>
                  <w:rFonts w:ascii="Courier New" w:hAnsi="Courier New" w:cs="Courier New"/>
                  <w:b/>
                </w:rPr>
                <w:t>SIZES</w:t>
              </w:r>
            </w:ins>
          </w:p>
        </w:tc>
        <w:tc>
          <w:tcPr>
            <w:tcW w:w="1364" w:type="dxa"/>
            <w:shd w:val="clear" w:color="auto" w:fill="CCFFFF"/>
            <w:vAlign w:val="center"/>
          </w:tcPr>
          <w:p w14:paraId="490A695B" w14:textId="77777777" w:rsidR="007D14D2" w:rsidRPr="00EB2272" w:rsidRDefault="007D14D2" w:rsidP="007D14D2">
            <w:pPr>
              <w:pStyle w:val="BodytextJustified"/>
              <w:jc w:val="left"/>
              <w:rPr>
                <w:ins w:id="2161" w:author="Chandrasekhar" w:date="2019-11-27T15:50:00Z"/>
                <w:rFonts w:ascii="Courier New" w:hAnsi="Courier New" w:cs="Courier New"/>
                <w:b/>
              </w:rPr>
            </w:pPr>
            <w:ins w:id="2162" w:author="Chandrasekhar" w:date="2019-11-27T15:50:00Z">
              <w:r w:rsidRPr="00EB2272">
                <w:rPr>
                  <w:rFonts w:ascii="Courier New" w:hAnsi="Courier New" w:cs="Courier New"/>
                  <w:b/>
                </w:rPr>
                <w:t>R_VARY</w:t>
              </w:r>
            </w:ins>
          </w:p>
        </w:tc>
        <w:tc>
          <w:tcPr>
            <w:tcW w:w="1365" w:type="dxa"/>
            <w:shd w:val="clear" w:color="auto" w:fill="CCFFFF"/>
            <w:vAlign w:val="center"/>
          </w:tcPr>
          <w:p w14:paraId="2F78B096" w14:textId="77777777" w:rsidR="007D14D2" w:rsidRPr="00EB2272" w:rsidRDefault="007D14D2" w:rsidP="007D14D2">
            <w:pPr>
              <w:pStyle w:val="BodytextJustified"/>
              <w:jc w:val="left"/>
              <w:rPr>
                <w:ins w:id="2163" w:author="Chandrasekhar" w:date="2019-11-27T15:50:00Z"/>
                <w:rFonts w:ascii="Courier New" w:hAnsi="Courier New" w:cs="Courier New"/>
                <w:b/>
              </w:rPr>
            </w:pPr>
            <w:ins w:id="2164" w:author="Chandrasekhar" w:date="2019-11-27T15:50:00Z">
              <w:r w:rsidRPr="00EB2272">
                <w:rPr>
                  <w:rFonts w:ascii="Courier New" w:hAnsi="Courier New" w:cs="Courier New"/>
                  <w:b/>
                </w:rPr>
                <w:t>D_VARY</w:t>
              </w:r>
            </w:ins>
          </w:p>
        </w:tc>
      </w:tr>
      <w:tr w:rsidR="007D14D2" w14:paraId="5B989672" w14:textId="77777777" w:rsidTr="007D14D2">
        <w:trPr>
          <w:ins w:id="2165" w:author="Chandrasekhar" w:date="2019-11-27T15:50:00Z"/>
        </w:trPr>
        <w:tc>
          <w:tcPr>
            <w:tcW w:w="2330" w:type="dxa"/>
            <w:vAlign w:val="center"/>
          </w:tcPr>
          <w:p w14:paraId="61958B07" w14:textId="77777777" w:rsidR="007D14D2" w:rsidRPr="00EB2272" w:rsidRDefault="007D14D2" w:rsidP="007D14D2">
            <w:pPr>
              <w:pStyle w:val="BodytextJustified"/>
              <w:jc w:val="left"/>
              <w:rPr>
                <w:ins w:id="2166" w:author="Chandrasekhar" w:date="2019-11-27T15:50:00Z"/>
                <w:rFonts w:ascii="Courier New" w:hAnsi="Courier New" w:cs="Courier New"/>
                <w:b/>
              </w:rPr>
            </w:pPr>
            <w:ins w:id="2167" w:author="Chandrasekhar" w:date="2019-11-27T15:50:00Z">
              <w:r>
                <w:rPr>
                  <w:rFonts w:ascii="Courier New" w:hAnsi="Courier New" w:cs="Courier New"/>
                </w:rPr>
                <w:t>SWA_EAS</w:t>
              </w:r>
              <w:r w:rsidRPr="00E520B4">
                <w:rPr>
                  <w:rFonts w:ascii="Courier New" w:hAnsi="Courier New" w:cs="Courier New"/>
                </w:rPr>
                <w:t>_SCET</w:t>
              </w:r>
            </w:ins>
          </w:p>
        </w:tc>
        <w:tc>
          <w:tcPr>
            <w:tcW w:w="1541" w:type="dxa"/>
            <w:vAlign w:val="center"/>
          </w:tcPr>
          <w:p w14:paraId="41037CD6" w14:textId="77777777" w:rsidR="007D14D2" w:rsidRPr="00EB2272" w:rsidRDefault="007D14D2" w:rsidP="007D14D2">
            <w:pPr>
              <w:pStyle w:val="BodytextJustified"/>
              <w:jc w:val="left"/>
              <w:rPr>
                <w:ins w:id="2168" w:author="Chandrasekhar" w:date="2019-11-27T15:50:00Z"/>
                <w:rFonts w:ascii="Courier New" w:hAnsi="Courier New" w:cs="Courier New"/>
                <w:b/>
              </w:rPr>
            </w:pPr>
            <w:ins w:id="2169" w:author="Chandrasekhar" w:date="2019-11-27T15:50:00Z">
              <w:r>
                <w:rPr>
                  <w:rFonts w:ascii="Courier New" w:hAnsi="Courier New" w:cs="Courier New"/>
                </w:rPr>
                <w:t>CDF_EPOCH</w:t>
              </w:r>
            </w:ins>
          </w:p>
        </w:tc>
        <w:tc>
          <w:tcPr>
            <w:tcW w:w="1345" w:type="dxa"/>
            <w:vAlign w:val="center"/>
          </w:tcPr>
          <w:p w14:paraId="3DD8E9CB" w14:textId="77777777" w:rsidR="007D14D2" w:rsidRPr="00EB2272" w:rsidRDefault="007D14D2" w:rsidP="007D14D2">
            <w:pPr>
              <w:pStyle w:val="BodytextJustified"/>
              <w:jc w:val="left"/>
              <w:rPr>
                <w:ins w:id="2170" w:author="Chandrasekhar" w:date="2019-11-27T15:50:00Z"/>
                <w:rFonts w:ascii="Courier New" w:hAnsi="Courier New" w:cs="Courier New"/>
                <w:b/>
              </w:rPr>
            </w:pPr>
            <w:ins w:id="2171" w:author="Chandrasekhar" w:date="2019-11-27T15:50:00Z">
              <w:r w:rsidRPr="00E520B4">
                <w:rPr>
                  <w:rFonts w:ascii="Courier New" w:hAnsi="Courier New" w:cs="Courier New"/>
                </w:rPr>
                <w:t>1</w:t>
              </w:r>
            </w:ins>
          </w:p>
        </w:tc>
        <w:tc>
          <w:tcPr>
            <w:tcW w:w="1354" w:type="dxa"/>
            <w:vAlign w:val="center"/>
          </w:tcPr>
          <w:p w14:paraId="458DF899" w14:textId="77777777" w:rsidR="007D14D2" w:rsidRPr="00EB2272" w:rsidRDefault="007D14D2" w:rsidP="007D14D2">
            <w:pPr>
              <w:pStyle w:val="BodytextJustified"/>
              <w:jc w:val="left"/>
              <w:rPr>
                <w:ins w:id="2172" w:author="Chandrasekhar" w:date="2019-11-27T15:50:00Z"/>
                <w:rFonts w:ascii="Courier New" w:hAnsi="Courier New" w:cs="Courier New"/>
                <w:b/>
              </w:rPr>
            </w:pPr>
            <w:ins w:id="2173" w:author="Chandrasekhar" w:date="2019-11-27T15:50:00Z">
              <w:r w:rsidRPr="00E520B4">
                <w:rPr>
                  <w:rFonts w:ascii="Courier New" w:hAnsi="Courier New" w:cs="Courier New"/>
                </w:rPr>
                <w:t>1</w:t>
              </w:r>
            </w:ins>
          </w:p>
        </w:tc>
        <w:tc>
          <w:tcPr>
            <w:tcW w:w="1364" w:type="dxa"/>
            <w:vAlign w:val="center"/>
          </w:tcPr>
          <w:p w14:paraId="7286D5FA" w14:textId="77777777" w:rsidR="007D14D2" w:rsidRPr="00EB2272" w:rsidRDefault="007D14D2" w:rsidP="007D14D2">
            <w:pPr>
              <w:pStyle w:val="BodytextJustified"/>
              <w:jc w:val="left"/>
              <w:rPr>
                <w:ins w:id="2174" w:author="Chandrasekhar" w:date="2019-11-27T15:50:00Z"/>
                <w:rFonts w:ascii="Courier New" w:hAnsi="Courier New" w:cs="Courier New"/>
                <w:b/>
              </w:rPr>
            </w:pPr>
            <w:ins w:id="2175" w:author="Chandrasekhar" w:date="2019-11-27T15:50:00Z">
              <w:r w:rsidRPr="00E520B4">
                <w:rPr>
                  <w:rFonts w:ascii="Courier New" w:hAnsi="Courier New" w:cs="Courier New"/>
                </w:rPr>
                <w:t>T</w:t>
              </w:r>
            </w:ins>
          </w:p>
        </w:tc>
        <w:tc>
          <w:tcPr>
            <w:tcW w:w="1365" w:type="dxa"/>
            <w:vAlign w:val="center"/>
          </w:tcPr>
          <w:p w14:paraId="39CBD434" w14:textId="77777777" w:rsidR="007D14D2" w:rsidRPr="00EB2272" w:rsidRDefault="007D14D2" w:rsidP="007D14D2">
            <w:pPr>
              <w:pStyle w:val="BodytextJustified"/>
              <w:jc w:val="left"/>
              <w:rPr>
                <w:ins w:id="2176" w:author="Chandrasekhar" w:date="2019-11-27T15:50:00Z"/>
                <w:rFonts w:ascii="Courier New" w:hAnsi="Courier New" w:cs="Courier New"/>
                <w:b/>
              </w:rPr>
            </w:pPr>
            <w:ins w:id="2177" w:author="Chandrasekhar" w:date="2019-11-27T15:50:00Z">
              <w:r w:rsidRPr="00E520B4">
                <w:rPr>
                  <w:rFonts w:ascii="Courier New" w:hAnsi="Courier New" w:cs="Courier New"/>
                </w:rPr>
                <w:t>F</w:t>
              </w:r>
            </w:ins>
          </w:p>
        </w:tc>
      </w:tr>
      <w:tr w:rsidR="007D14D2" w14:paraId="7F6C0654" w14:textId="77777777" w:rsidTr="007D14D2">
        <w:trPr>
          <w:ins w:id="2178" w:author="Chandrasekhar" w:date="2019-11-27T15:50:00Z"/>
        </w:trPr>
        <w:tc>
          <w:tcPr>
            <w:tcW w:w="2330" w:type="dxa"/>
            <w:shd w:val="clear" w:color="auto" w:fill="CCFFFF"/>
            <w:vAlign w:val="center"/>
          </w:tcPr>
          <w:p w14:paraId="07D07F2A" w14:textId="77777777" w:rsidR="007D14D2" w:rsidRPr="00EB2272" w:rsidRDefault="007D14D2" w:rsidP="007D14D2">
            <w:pPr>
              <w:pStyle w:val="BodytextJustified"/>
              <w:jc w:val="left"/>
              <w:rPr>
                <w:ins w:id="2179" w:author="Chandrasekhar" w:date="2019-11-27T15:50:00Z"/>
                <w:rFonts w:ascii="Courier New" w:hAnsi="Courier New" w:cs="Courier New"/>
                <w:b/>
              </w:rPr>
            </w:pPr>
            <w:ins w:id="2180" w:author="Chandrasekhar" w:date="2019-11-27T15:50:00Z">
              <w:r w:rsidRPr="00EB2272">
                <w:rPr>
                  <w:rFonts w:ascii="Courier New" w:hAnsi="Courier New" w:cs="Courier New"/>
                  <w:b/>
                </w:rPr>
                <w:t>Attribute Name</w:t>
              </w:r>
            </w:ins>
          </w:p>
        </w:tc>
        <w:tc>
          <w:tcPr>
            <w:tcW w:w="1541" w:type="dxa"/>
            <w:shd w:val="clear" w:color="auto" w:fill="CCFFFF"/>
            <w:vAlign w:val="center"/>
          </w:tcPr>
          <w:p w14:paraId="64AB2960" w14:textId="77777777" w:rsidR="007D14D2" w:rsidRPr="00EB2272" w:rsidRDefault="007D14D2" w:rsidP="007D14D2">
            <w:pPr>
              <w:pStyle w:val="BodytextJustified"/>
              <w:jc w:val="left"/>
              <w:rPr>
                <w:ins w:id="2181" w:author="Chandrasekhar" w:date="2019-11-27T15:50:00Z"/>
                <w:rFonts w:ascii="Courier New" w:hAnsi="Courier New" w:cs="Courier New"/>
                <w:b/>
              </w:rPr>
            </w:pPr>
            <w:ins w:id="2182" w:author="Chandrasekhar" w:date="2019-11-27T15:50:00Z">
              <w:r w:rsidRPr="00EB2272">
                <w:rPr>
                  <w:rFonts w:ascii="Courier New" w:hAnsi="Courier New" w:cs="Courier New"/>
                  <w:b/>
                </w:rPr>
                <w:t>Data Type</w:t>
              </w:r>
            </w:ins>
          </w:p>
        </w:tc>
        <w:tc>
          <w:tcPr>
            <w:tcW w:w="5428" w:type="dxa"/>
            <w:gridSpan w:val="4"/>
            <w:shd w:val="clear" w:color="auto" w:fill="CCFFFF"/>
            <w:vAlign w:val="center"/>
          </w:tcPr>
          <w:p w14:paraId="155F2DC8" w14:textId="77777777" w:rsidR="007D14D2" w:rsidRPr="00EB2272" w:rsidRDefault="007D14D2" w:rsidP="007D14D2">
            <w:pPr>
              <w:pStyle w:val="BodytextJustified"/>
              <w:jc w:val="left"/>
              <w:rPr>
                <w:ins w:id="2183" w:author="Chandrasekhar" w:date="2019-11-27T15:50:00Z"/>
                <w:rFonts w:ascii="Courier New" w:hAnsi="Courier New" w:cs="Courier New"/>
                <w:b/>
              </w:rPr>
            </w:pPr>
            <w:ins w:id="2184" w:author="Chandrasekhar" w:date="2019-11-27T15:50:00Z">
              <w:r w:rsidRPr="00EB2272">
                <w:rPr>
                  <w:rFonts w:ascii="Courier New" w:hAnsi="Courier New" w:cs="Courier New"/>
                  <w:b/>
                </w:rPr>
                <w:t>Value</w:t>
              </w:r>
            </w:ins>
          </w:p>
        </w:tc>
      </w:tr>
      <w:tr w:rsidR="007D14D2" w14:paraId="49725703" w14:textId="77777777" w:rsidTr="007D14D2">
        <w:trPr>
          <w:ins w:id="2185" w:author="Chandrasekhar" w:date="2019-11-27T15:50:00Z"/>
        </w:trPr>
        <w:tc>
          <w:tcPr>
            <w:tcW w:w="2330" w:type="dxa"/>
            <w:vAlign w:val="center"/>
          </w:tcPr>
          <w:p w14:paraId="6E3BB8F4" w14:textId="77777777" w:rsidR="007D14D2" w:rsidRDefault="007D14D2" w:rsidP="007D14D2">
            <w:pPr>
              <w:pStyle w:val="BodytextJustified"/>
              <w:jc w:val="left"/>
              <w:rPr>
                <w:ins w:id="2186" w:author="Chandrasekhar" w:date="2019-11-27T15:50:00Z"/>
                <w:rFonts w:ascii="Courier New" w:hAnsi="Courier New" w:cs="Courier New"/>
              </w:rPr>
            </w:pPr>
            <w:ins w:id="2187" w:author="Chandrasekhar" w:date="2019-11-27T15:50:00Z">
              <w:r>
                <w:rPr>
                  <w:rFonts w:ascii="Courier New" w:hAnsi="Courier New" w:cs="Courier New"/>
                </w:rPr>
                <w:t>FIELDNAM</w:t>
              </w:r>
            </w:ins>
          </w:p>
        </w:tc>
        <w:tc>
          <w:tcPr>
            <w:tcW w:w="1541" w:type="dxa"/>
            <w:vAlign w:val="center"/>
          </w:tcPr>
          <w:p w14:paraId="04334CF9" w14:textId="77777777" w:rsidR="007D14D2" w:rsidRDefault="007D14D2" w:rsidP="007D14D2">
            <w:pPr>
              <w:pStyle w:val="BodytextJustified"/>
              <w:jc w:val="left"/>
              <w:rPr>
                <w:ins w:id="2188" w:author="Chandrasekhar" w:date="2019-11-27T15:50:00Z"/>
                <w:rFonts w:ascii="Courier New" w:hAnsi="Courier New" w:cs="Courier New"/>
              </w:rPr>
            </w:pPr>
            <w:ins w:id="2189" w:author="Chandrasekhar" w:date="2019-11-27T15:50:00Z">
              <w:r>
                <w:rPr>
                  <w:rFonts w:ascii="Courier New" w:hAnsi="Courier New" w:cs="Courier New"/>
                </w:rPr>
                <w:t>CDF_CHAR</w:t>
              </w:r>
            </w:ins>
          </w:p>
        </w:tc>
        <w:tc>
          <w:tcPr>
            <w:tcW w:w="5428" w:type="dxa"/>
            <w:gridSpan w:val="4"/>
            <w:vAlign w:val="center"/>
          </w:tcPr>
          <w:p w14:paraId="3F1CA853" w14:textId="77777777" w:rsidR="007D14D2" w:rsidRDefault="007D14D2" w:rsidP="007D14D2">
            <w:pPr>
              <w:pStyle w:val="BodytextJustified"/>
              <w:jc w:val="left"/>
              <w:rPr>
                <w:ins w:id="2190" w:author="Chandrasekhar" w:date="2019-11-27T15:50:00Z"/>
                <w:rFonts w:ascii="Courier New" w:hAnsi="Courier New" w:cs="Courier New"/>
              </w:rPr>
            </w:pPr>
            <w:ins w:id="2191" w:author="Chandrasekhar" w:date="2019-11-27T15:50:00Z">
              <w:r w:rsidRPr="0039324D">
                <w:rPr>
                  <w:rFonts w:ascii="Courier New" w:hAnsi="Courier New" w:cs="Courier New"/>
                </w:rPr>
                <w:t>SCET</w:t>
              </w:r>
            </w:ins>
          </w:p>
        </w:tc>
      </w:tr>
      <w:tr w:rsidR="007D14D2" w14:paraId="607ECEC9" w14:textId="77777777" w:rsidTr="007D14D2">
        <w:trPr>
          <w:ins w:id="2192" w:author="Chandrasekhar" w:date="2019-11-27T15:50:00Z"/>
        </w:trPr>
        <w:tc>
          <w:tcPr>
            <w:tcW w:w="2330" w:type="dxa"/>
            <w:vAlign w:val="center"/>
          </w:tcPr>
          <w:p w14:paraId="4280E648" w14:textId="77777777" w:rsidR="007D14D2" w:rsidRDefault="007D14D2" w:rsidP="007D14D2">
            <w:pPr>
              <w:pStyle w:val="BodytextJustified"/>
              <w:jc w:val="left"/>
              <w:rPr>
                <w:ins w:id="2193" w:author="Chandrasekhar" w:date="2019-11-27T15:50:00Z"/>
                <w:rFonts w:ascii="Courier New" w:hAnsi="Courier New" w:cs="Courier New"/>
              </w:rPr>
            </w:pPr>
            <w:ins w:id="2194" w:author="Chandrasekhar" w:date="2019-11-27T15:50:00Z">
              <w:r>
                <w:rPr>
                  <w:rFonts w:ascii="Courier New" w:hAnsi="Courier New" w:cs="Courier New"/>
                </w:rPr>
                <w:t>CATDESC</w:t>
              </w:r>
            </w:ins>
          </w:p>
        </w:tc>
        <w:tc>
          <w:tcPr>
            <w:tcW w:w="1541" w:type="dxa"/>
          </w:tcPr>
          <w:p w14:paraId="660F29FA" w14:textId="77777777" w:rsidR="007D14D2" w:rsidRDefault="007D14D2" w:rsidP="007D14D2">
            <w:pPr>
              <w:pStyle w:val="BodytextJustified"/>
              <w:jc w:val="left"/>
              <w:rPr>
                <w:ins w:id="2195" w:author="Chandrasekhar" w:date="2019-11-27T15:50:00Z"/>
                <w:rFonts w:ascii="Courier New" w:hAnsi="Courier New" w:cs="Courier New"/>
              </w:rPr>
            </w:pPr>
            <w:ins w:id="2196" w:author="Chandrasekhar" w:date="2019-11-27T15:50:00Z">
              <w:r w:rsidRPr="00B74133">
                <w:rPr>
                  <w:rFonts w:ascii="Courier New" w:hAnsi="Courier New" w:cs="Courier New"/>
                </w:rPr>
                <w:t>CDF_CHAR</w:t>
              </w:r>
            </w:ins>
          </w:p>
        </w:tc>
        <w:tc>
          <w:tcPr>
            <w:tcW w:w="5428" w:type="dxa"/>
            <w:gridSpan w:val="4"/>
          </w:tcPr>
          <w:p w14:paraId="6ECA4325" w14:textId="77777777" w:rsidR="007D14D2" w:rsidRDefault="007D14D2" w:rsidP="007D14D2">
            <w:pPr>
              <w:pStyle w:val="BodytextJustified"/>
              <w:rPr>
                <w:ins w:id="2197" w:author="Chandrasekhar" w:date="2019-11-27T15:50:00Z"/>
                <w:rFonts w:ascii="Courier New" w:hAnsi="Courier New" w:cs="Courier New"/>
              </w:rPr>
            </w:pPr>
            <w:ins w:id="2198" w:author="Chandrasekhar" w:date="2019-11-27T15:50: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ins>
          </w:p>
        </w:tc>
      </w:tr>
      <w:tr w:rsidR="007D14D2" w14:paraId="3E5B29D8" w14:textId="77777777" w:rsidTr="007D14D2">
        <w:trPr>
          <w:ins w:id="2199" w:author="Chandrasekhar" w:date="2019-11-27T15:50:00Z"/>
        </w:trPr>
        <w:tc>
          <w:tcPr>
            <w:tcW w:w="2330" w:type="dxa"/>
            <w:vAlign w:val="center"/>
          </w:tcPr>
          <w:p w14:paraId="7BCFE808" w14:textId="77777777" w:rsidR="007D14D2" w:rsidRDefault="007D14D2" w:rsidP="007D14D2">
            <w:pPr>
              <w:pStyle w:val="BodytextJustified"/>
              <w:jc w:val="left"/>
              <w:rPr>
                <w:ins w:id="2200" w:author="Chandrasekhar" w:date="2019-11-27T15:50:00Z"/>
                <w:rFonts w:ascii="Courier New" w:hAnsi="Courier New" w:cs="Courier New"/>
              </w:rPr>
            </w:pPr>
            <w:ins w:id="2201" w:author="Chandrasekhar" w:date="2019-11-27T15:50:00Z">
              <w:r>
                <w:rPr>
                  <w:rFonts w:ascii="Courier New" w:hAnsi="Courier New" w:cs="Courier New"/>
                </w:rPr>
                <w:t>DISPLAY_TYPE</w:t>
              </w:r>
            </w:ins>
          </w:p>
        </w:tc>
        <w:tc>
          <w:tcPr>
            <w:tcW w:w="1541" w:type="dxa"/>
          </w:tcPr>
          <w:p w14:paraId="72057423" w14:textId="77777777" w:rsidR="007D14D2" w:rsidRDefault="007D14D2" w:rsidP="007D14D2">
            <w:pPr>
              <w:pStyle w:val="BodytextJustified"/>
              <w:jc w:val="left"/>
              <w:rPr>
                <w:ins w:id="2202" w:author="Chandrasekhar" w:date="2019-11-27T15:50:00Z"/>
                <w:rFonts w:ascii="Courier New" w:hAnsi="Courier New" w:cs="Courier New"/>
              </w:rPr>
            </w:pPr>
            <w:ins w:id="2203" w:author="Chandrasekhar" w:date="2019-11-27T15:50:00Z">
              <w:r w:rsidRPr="00B74133">
                <w:rPr>
                  <w:rFonts w:ascii="Courier New" w:hAnsi="Courier New" w:cs="Courier New"/>
                </w:rPr>
                <w:t>CDF_CHAR</w:t>
              </w:r>
            </w:ins>
          </w:p>
        </w:tc>
        <w:tc>
          <w:tcPr>
            <w:tcW w:w="5428" w:type="dxa"/>
            <w:gridSpan w:val="4"/>
          </w:tcPr>
          <w:p w14:paraId="56455F05" w14:textId="77777777" w:rsidR="007D14D2" w:rsidRDefault="007D14D2" w:rsidP="007D14D2">
            <w:pPr>
              <w:pStyle w:val="BodytextJustified"/>
              <w:jc w:val="left"/>
              <w:rPr>
                <w:ins w:id="2204" w:author="Chandrasekhar" w:date="2019-11-27T15:50:00Z"/>
                <w:rFonts w:ascii="Courier New" w:hAnsi="Courier New" w:cs="Courier New"/>
              </w:rPr>
            </w:pPr>
            <w:ins w:id="2205" w:author="Chandrasekhar" w:date="2019-11-27T15:50:00Z">
              <w:r>
                <w:rPr>
                  <w:rFonts w:ascii="Courier New" w:hAnsi="Courier New" w:cs="Courier New"/>
                </w:rPr>
                <w:t xml:space="preserve"> time_series</w:t>
              </w:r>
            </w:ins>
          </w:p>
        </w:tc>
      </w:tr>
      <w:tr w:rsidR="007D14D2" w14:paraId="68D25CCC" w14:textId="77777777" w:rsidTr="007D14D2">
        <w:trPr>
          <w:ins w:id="2206" w:author="Chandrasekhar" w:date="2019-11-27T15:50:00Z"/>
        </w:trPr>
        <w:tc>
          <w:tcPr>
            <w:tcW w:w="2330" w:type="dxa"/>
            <w:vAlign w:val="center"/>
          </w:tcPr>
          <w:p w14:paraId="4A6113F1" w14:textId="77777777" w:rsidR="007D14D2" w:rsidRDefault="007D14D2" w:rsidP="007D14D2">
            <w:pPr>
              <w:pStyle w:val="BodytextJustified"/>
              <w:jc w:val="left"/>
              <w:rPr>
                <w:ins w:id="2207" w:author="Chandrasekhar" w:date="2019-11-27T15:50:00Z"/>
                <w:rFonts w:ascii="Courier New" w:hAnsi="Courier New" w:cs="Courier New"/>
              </w:rPr>
            </w:pPr>
            <w:ins w:id="2208" w:author="Chandrasekhar" w:date="2019-11-27T15:50:00Z">
              <w:r>
                <w:rPr>
                  <w:rFonts w:ascii="Courier New" w:hAnsi="Courier New" w:cs="Courier New"/>
                </w:rPr>
                <w:t>FILLVAL</w:t>
              </w:r>
            </w:ins>
          </w:p>
        </w:tc>
        <w:tc>
          <w:tcPr>
            <w:tcW w:w="1541" w:type="dxa"/>
          </w:tcPr>
          <w:p w14:paraId="0946E18A" w14:textId="77777777" w:rsidR="007D14D2" w:rsidRDefault="007D14D2" w:rsidP="007D14D2">
            <w:pPr>
              <w:pStyle w:val="BodytextJustified"/>
              <w:jc w:val="left"/>
              <w:rPr>
                <w:ins w:id="2209" w:author="Chandrasekhar" w:date="2019-11-27T15:50:00Z"/>
                <w:rFonts w:ascii="Courier New" w:hAnsi="Courier New" w:cs="Courier New"/>
              </w:rPr>
            </w:pPr>
            <w:ins w:id="2210" w:author="Chandrasekhar" w:date="2019-11-27T15:50:00Z">
              <w:r>
                <w:rPr>
                  <w:rFonts w:ascii="Courier New" w:hAnsi="Courier New" w:cs="Courier New"/>
                </w:rPr>
                <w:t>CDF_REAL8</w:t>
              </w:r>
            </w:ins>
          </w:p>
        </w:tc>
        <w:tc>
          <w:tcPr>
            <w:tcW w:w="5428" w:type="dxa"/>
            <w:gridSpan w:val="4"/>
          </w:tcPr>
          <w:p w14:paraId="7F472E91" w14:textId="77777777" w:rsidR="007D14D2" w:rsidRDefault="007D14D2" w:rsidP="007D14D2">
            <w:pPr>
              <w:pStyle w:val="BodytextJustified"/>
              <w:jc w:val="left"/>
              <w:rPr>
                <w:ins w:id="2211" w:author="Chandrasekhar" w:date="2019-11-27T15:50:00Z"/>
                <w:rFonts w:ascii="Courier New" w:hAnsi="Courier New" w:cs="Courier New"/>
              </w:rPr>
            </w:pPr>
            <w:ins w:id="2212" w:author="Chandrasekhar" w:date="2019-11-27T15:50:00Z">
              <w:r>
                <w:rPr>
                  <w:rFonts w:ascii="Courier New" w:hAnsi="Courier New" w:cs="Courier New"/>
                </w:rPr>
                <w:t>1900-01-01 00:00:00.000</w:t>
              </w:r>
            </w:ins>
          </w:p>
        </w:tc>
      </w:tr>
      <w:tr w:rsidR="007D14D2" w14:paraId="1717D6B4" w14:textId="77777777" w:rsidTr="007D14D2">
        <w:trPr>
          <w:ins w:id="2213" w:author="Chandrasekhar" w:date="2019-11-27T15:50:00Z"/>
        </w:trPr>
        <w:tc>
          <w:tcPr>
            <w:tcW w:w="2330" w:type="dxa"/>
            <w:vAlign w:val="center"/>
          </w:tcPr>
          <w:p w14:paraId="693EDC24" w14:textId="77777777" w:rsidR="007D14D2" w:rsidRDefault="007D14D2" w:rsidP="007D14D2">
            <w:pPr>
              <w:pStyle w:val="BodytextJustified"/>
              <w:jc w:val="left"/>
              <w:rPr>
                <w:ins w:id="2214" w:author="Chandrasekhar" w:date="2019-11-27T15:50:00Z"/>
                <w:rFonts w:ascii="Courier New" w:hAnsi="Courier New" w:cs="Courier New"/>
              </w:rPr>
            </w:pPr>
            <w:ins w:id="2215" w:author="Chandrasekhar" w:date="2019-11-27T15:50:00Z">
              <w:r>
                <w:rPr>
                  <w:rFonts w:ascii="Courier New" w:hAnsi="Courier New" w:cs="Courier New"/>
                </w:rPr>
                <w:t>LABLAXIS</w:t>
              </w:r>
            </w:ins>
          </w:p>
        </w:tc>
        <w:tc>
          <w:tcPr>
            <w:tcW w:w="1541" w:type="dxa"/>
          </w:tcPr>
          <w:p w14:paraId="2B904FB5" w14:textId="77777777" w:rsidR="007D14D2" w:rsidRDefault="007D14D2" w:rsidP="007D14D2">
            <w:pPr>
              <w:pStyle w:val="BodytextJustified"/>
              <w:jc w:val="left"/>
              <w:rPr>
                <w:ins w:id="2216" w:author="Chandrasekhar" w:date="2019-11-27T15:50:00Z"/>
                <w:rFonts w:ascii="Courier New" w:hAnsi="Courier New" w:cs="Courier New"/>
              </w:rPr>
            </w:pPr>
            <w:ins w:id="2217" w:author="Chandrasekhar" w:date="2019-11-27T15:50:00Z">
              <w:r w:rsidRPr="00B74133">
                <w:rPr>
                  <w:rFonts w:ascii="Courier New" w:hAnsi="Courier New" w:cs="Courier New"/>
                </w:rPr>
                <w:t>CDF_CHAR</w:t>
              </w:r>
            </w:ins>
          </w:p>
        </w:tc>
        <w:tc>
          <w:tcPr>
            <w:tcW w:w="5428" w:type="dxa"/>
            <w:gridSpan w:val="4"/>
          </w:tcPr>
          <w:p w14:paraId="5A4EAB8B" w14:textId="77777777" w:rsidR="007D14D2" w:rsidRDefault="007D14D2" w:rsidP="007D14D2">
            <w:pPr>
              <w:pStyle w:val="BodytextJustified"/>
              <w:jc w:val="left"/>
              <w:rPr>
                <w:ins w:id="2218" w:author="Chandrasekhar" w:date="2019-11-27T15:50:00Z"/>
                <w:rFonts w:ascii="Courier New" w:hAnsi="Courier New" w:cs="Courier New"/>
              </w:rPr>
            </w:pPr>
            <w:ins w:id="2219" w:author="Chandrasekhar" w:date="2019-11-27T15:50:00Z">
              <w:r>
                <w:rPr>
                  <w:rFonts w:ascii="Courier New" w:hAnsi="Courier New" w:cs="Courier New"/>
                </w:rPr>
                <w:t>Spacecraft Elapsed Time (Ticks)</w:t>
              </w:r>
            </w:ins>
          </w:p>
        </w:tc>
      </w:tr>
      <w:tr w:rsidR="007D14D2" w14:paraId="30A9B509" w14:textId="77777777" w:rsidTr="007D14D2">
        <w:trPr>
          <w:ins w:id="2220" w:author="Chandrasekhar" w:date="2019-11-27T15:50:00Z"/>
        </w:trPr>
        <w:tc>
          <w:tcPr>
            <w:tcW w:w="2330" w:type="dxa"/>
            <w:vAlign w:val="center"/>
          </w:tcPr>
          <w:p w14:paraId="08947DC1" w14:textId="77777777" w:rsidR="007D14D2" w:rsidRDefault="007D14D2" w:rsidP="007D14D2">
            <w:pPr>
              <w:pStyle w:val="BodytextJustified"/>
              <w:jc w:val="left"/>
              <w:rPr>
                <w:ins w:id="2221" w:author="Chandrasekhar" w:date="2019-11-27T15:50:00Z"/>
                <w:rFonts w:ascii="Courier New" w:hAnsi="Courier New" w:cs="Courier New"/>
              </w:rPr>
            </w:pPr>
            <w:ins w:id="2222" w:author="Chandrasekhar" w:date="2019-11-27T15:50:00Z">
              <w:r>
                <w:rPr>
                  <w:rFonts w:ascii="Courier New" w:hAnsi="Courier New" w:cs="Courier New"/>
                </w:rPr>
                <w:t>UNITS</w:t>
              </w:r>
            </w:ins>
          </w:p>
        </w:tc>
        <w:tc>
          <w:tcPr>
            <w:tcW w:w="1541" w:type="dxa"/>
          </w:tcPr>
          <w:p w14:paraId="43A8F7BB" w14:textId="77777777" w:rsidR="007D14D2" w:rsidRDefault="007D14D2" w:rsidP="007D14D2">
            <w:pPr>
              <w:pStyle w:val="BodytextJustified"/>
              <w:jc w:val="left"/>
              <w:rPr>
                <w:ins w:id="2223" w:author="Chandrasekhar" w:date="2019-11-27T15:50:00Z"/>
                <w:rFonts w:ascii="Courier New" w:hAnsi="Courier New" w:cs="Courier New"/>
              </w:rPr>
            </w:pPr>
            <w:ins w:id="2224" w:author="Chandrasekhar" w:date="2019-11-27T15:50:00Z">
              <w:r w:rsidRPr="00B74133">
                <w:rPr>
                  <w:rFonts w:ascii="Courier New" w:hAnsi="Courier New" w:cs="Courier New"/>
                </w:rPr>
                <w:t>CDF_CHAR</w:t>
              </w:r>
            </w:ins>
          </w:p>
        </w:tc>
        <w:tc>
          <w:tcPr>
            <w:tcW w:w="5428" w:type="dxa"/>
            <w:gridSpan w:val="4"/>
          </w:tcPr>
          <w:p w14:paraId="443497A0" w14:textId="77777777" w:rsidR="007D14D2" w:rsidRDefault="007D14D2" w:rsidP="007D14D2">
            <w:pPr>
              <w:pStyle w:val="BodytextJustified"/>
              <w:jc w:val="left"/>
              <w:rPr>
                <w:ins w:id="2225" w:author="Chandrasekhar" w:date="2019-11-27T15:50:00Z"/>
                <w:rFonts w:ascii="Courier New" w:hAnsi="Courier New" w:cs="Courier New"/>
              </w:rPr>
            </w:pPr>
            <w:ins w:id="2226" w:author="Chandrasekhar" w:date="2019-11-27T15:50:00Z">
              <w:r>
                <w:rPr>
                  <w:rFonts w:ascii="Courier New" w:hAnsi="Courier New" w:cs="Courier New"/>
                </w:rPr>
                <w:t>s</w:t>
              </w:r>
            </w:ins>
          </w:p>
        </w:tc>
      </w:tr>
      <w:tr w:rsidR="007D14D2" w14:paraId="3B8B6BFB" w14:textId="77777777" w:rsidTr="007D14D2">
        <w:trPr>
          <w:ins w:id="2227" w:author="Chandrasekhar" w:date="2019-11-27T15:50:00Z"/>
        </w:trPr>
        <w:tc>
          <w:tcPr>
            <w:tcW w:w="2330" w:type="dxa"/>
            <w:vAlign w:val="center"/>
          </w:tcPr>
          <w:p w14:paraId="7992E0EC" w14:textId="77777777" w:rsidR="007D14D2" w:rsidRDefault="007D14D2" w:rsidP="007D14D2">
            <w:pPr>
              <w:pStyle w:val="BodytextJustified"/>
              <w:jc w:val="left"/>
              <w:rPr>
                <w:ins w:id="2228" w:author="Chandrasekhar" w:date="2019-11-27T15:50:00Z"/>
                <w:rFonts w:ascii="Courier New" w:hAnsi="Courier New" w:cs="Courier New"/>
              </w:rPr>
            </w:pPr>
            <w:ins w:id="2229" w:author="Chandrasekhar" w:date="2019-11-27T15:50:00Z">
              <w:r>
                <w:rPr>
                  <w:rFonts w:ascii="Courier New" w:hAnsi="Courier New" w:cs="Courier New"/>
                </w:rPr>
                <w:t>VALIDMIN</w:t>
              </w:r>
            </w:ins>
          </w:p>
        </w:tc>
        <w:tc>
          <w:tcPr>
            <w:tcW w:w="1541" w:type="dxa"/>
          </w:tcPr>
          <w:p w14:paraId="12CBC8F4" w14:textId="77777777" w:rsidR="007D14D2" w:rsidRDefault="007D14D2" w:rsidP="007D14D2">
            <w:pPr>
              <w:pStyle w:val="BodytextJustified"/>
              <w:jc w:val="left"/>
              <w:rPr>
                <w:ins w:id="2230" w:author="Chandrasekhar" w:date="2019-11-27T15:50:00Z"/>
                <w:rFonts w:ascii="Courier New" w:hAnsi="Courier New" w:cs="Courier New"/>
              </w:rPr>
            </w:pPr>
            <w:ins w:id="2231" w:author="Chandrasekhar" w:date="2019-11-27T15:50:00Z">
              <w:r w:rsidRPr="00B74133">
                <w:rPr>
                  <w:rFonts w:ascii="Courier New" w:hAnsi="Courier New" w:cs="Courier New"/>
                </w:rPr>
                <w:t>CDF_</w:t>
              </w:r>
              <w:r>
                <w:rPr>
                  <w:rFonts w:ascii="Courier New" w:hAnsi="Courier New" w:cs="Courier New"/>
                </w:rPr>
                <w:t>REAL8</w:t>
              </w:r>
            </w:ins>
          </w:p>
        </w:tc>
        <w:tc>
          <w:tcPr>
            <w:tcW w:w="5428" w:type="dxa"/>
            <w:gridSpan w:val="4"/>
          </w:tcPr>
          <w:p w14:paraId="2EE8FF00" w14:textId="77777777" w:rsidR="007D14D2" w:rsidRDefault="007D14D2" w:rsidP="007D14D2">
            <w:pPr>
              <w:pStyle w:val="BodytextJustified"/>
              <w:jc w:val="left"/>
              <w:rPr>
                <w:ins w:id="2232" w:author="Chandrasekhar" w:date="2019-11-27T15:50:00Z"/>
                <w:rFonts w:ascii="Courier New" w:hAnsi="Courier New" w:cs="Courier New"/>
              </w:rPr>
            </w:pPr>
            <w:ins w:id="2233" w:author="Chandrasekhar" w:date="2019-11-27T15:50:00Z">
              <w:r>
                <w:rPr>
                  <w:rFonts w:ascii="Courier New" w:hAnsi="Courier New" w:cs="Courier New"/>
                </w:rPr>
                <w:t>2010-01-01 00:00:00.000</w:t>
              </w:r>
            </w:ins>
          </w:p>
        </w:tc>
      </w:tr>
      <w:tr w:rsidR="007D14D2" w14:paraId="37727147" w14:textId="77777777" w:rsidTr="007D14D2">
        <w:trPr>
          <w:ins w:id="2234" w:author="Chandrasekhar" w:date="2019-11-27T15:50:00Z"/>
        </w:trPr>
        <w:tc>
          <w:tcPr>
            <w:tcW w:w="2330" w:type="dxa"/>
            <w:vAlign w:val="center"/>
          </w:tcPr>
          <w:p w14:paraId="6EBA52E0" w14:textId="77777777" w:rsidR="007D14D2" w:rsidRDefault="007D14D2" w:rsidP="007D14D2">
            <w:pPr>
              <w:pStyle w:val="BodytextJustified"/>
              <w:jc w:val="left"/>
              <w:rPr>
                <w:ins w:id="2235" w:author="Chandrasekhar" w:date="2019-11-27T15:50:00Z"/>
                <w:rFonts w:ascii="Courier New" w:hAnsi="Courier New" w:cs="Courier New"/>
              </w:rPr>
            </w:pPr>
            <w:ins w:id="2236" w:author="Chandrasekhar" w:date="2019-11-27T15:50:00Z">
              <w:r>
                <w:rPr>
                  <w:rFonts w:ascii="Courier New" w:hAnsi="Courier New" w:cs="Courier New"/>
                </w:rPr>
                <w:t>VALIDMAX</w:t>
              </w:r>
            </w:ins>
          </w:p>
        </w:tc>
        <w:tc>
          <w:tcPr>
            <w:tcW w:w="1541" w:type="dxa"/>
          </w:tcPr>
          <w:p w14:paraId="7D0A3B48" w14:textId="77777777" w:rsidR="007D14D2" w:rsidRDefault="007D14D2" w:rsidP="007D14D2">
            <w:pPr>
              <w:pStyle w:val="BodytextJustified"/>
              <w:jc w:val="left"/>
              <w:rPr>
                <w:ins w:id="2237" w:author="Chandrasekhar" w:date="2019-11-27T15:50:00Z"/>
                <w:rFonts w:ascii="Courier New" w:hAnsi="Courier New" w:cs="Courier New"/>
              </w:rPr>
            </w:pPr>
            <w:ins w:id="2238" w:author="Chandrasekhar" w:date="2019-11-27T15:50:00Z">
              <w:r>
                <w:rPr>
                  <w:rFonts w:ascii="Courier New" w:hAnsi="Courier New" w:cs="Courier New"/>
                </w:rPr>
                <w:t>CDF_REAL8</w:t>
              </w:r>
            </w:ins>
          </w:p>
        </w:tc>
        <w:tc>
          <w:tcPr>
            <w:tcW w:w="5428" w:type="dxa"/>
            <w:gridSpan w:val="4"/>
          </w:tcPr>
          <w:p w14:paraId="0C91262E" w14:textId="77777777" w:rsidR="007D14D2" w:rsidRDefault="007D14D2" w:rsidP="007D14D2">
            <w:pPr>
              <w:pStyle w:val="BodytextJustified"/>
              <w:jc w:val="left"/>
              <w:rPr>
                <w:ins w:id="2239" w:author="Chandrasekhar" w:date="2019-11-27T15:50:00Z"/>
                <w:rFonts w:ascii="Courier New" w:hAnsi="Courier New" w:cs="Courier New"/>
              </w:rPr>
            </w:pPr>
            <w:ins w:id="2240" w:author="Chandrasekhar" w:date="2019-11-27T15:50:00Z">
              <w:r>
                <w:rPr>
                  <w:rFonts w:ascii="Courier New" w:hAnsi="Courier New" w:cs="Courier New"/>
                </w:rPr>
                <w:t>2039-12-31 23:59:59.999</w:t>
              </w:r>
            </w:ins>
          </w:p>
        </w:tc>
      </w:tr>
      <w:tr w:rsidR="007D14D2" w14:paraId="1ED38E80" w14:textId="77777777" w:rsidTr="007D14D2">
        <w:trPr>
          <w:ins w:id="2241" w:author="Chandrasekhar" w:date="2019-11-27T15:50:00Z"/>
        </w:trPr>
        <w:tc>
          <w:tcPr>
            <w:tcW w:w="2330" w:type="dxa"/>
            <w:vAlign w:val="center"/>
          </w:tcPr>
          <w:p w14:paraId="3C707DF8" w14:textId="77777777" w:rsidR="007D14D2" w:rsidRDefault="007D14D2" w:rsidP="007D14D2">
            <w:pPr>
              <w:pStyle w:val="BodytextJustified"/>
              <w:jc w:val="left"/>
              <w:rPr>
                <w:ins w:id="2242" w:author="Chandrasekhar" w:date="2019-11-27T15:50:00Z"/>
                <w:rFonts w:ascii="Courier New" w:hAnsi="Courier New" w:cs="Courier New"/>
              </w:rPr>
            </w:pPr>
            <w:ins w:id="2243" w:author="Chandrasekhar" w:date="2019-11-27T15:50:00Z">
              <w:r>
                <w:rPr>
                  <w:rFonts w:ascii="Courier New" w:hAnsi="Courier New" w:cs="Courier New"/>
                </w:rPr>
                <w:t>SCALETYP</w:t>
              </w:r>
            </w:ins>
          </w:p>
        </w:tc>
        <w:tc>
          <w:tcPr>
            <w:tcW w:w="1541" w:type="dxa"/>
          </w:tcPr>
          <w:p w14:paraId="429D7061" w14:textId="77777777" w:rsidR="007D14D2" w:rsidRDefault="007D14D2" w:rsidP="007D14D2">
            <w:pPr>
              <w:pStyle w:val="BodytextJustified"/>
              <w:jc w:val="left"/>
              <w:rPr>
                <w:ins w:id="2244" w:author="Chandrasekhar" w:date="2019-11-27T15:50:00Z"/>
                <w:rFonts w:ascii="Courier New" w:hAnsi="Courier New" w:cs="Courier New"/>
              </w:rPr>
            </w:pPr>
            <w:ins w:id="2245" w:author="Chandrasekhar" w:date="2019-11-27T15:50:00Z">
              <w:r>
                <w:rPr>
                  <w:rFonts w:ascii="Courier New" w:hAnsi="Courier New" w:cs="Courier New"/>
                </w:rPr>
                <w:t>CDF_CHAR</w:t>
              </w:r>
            </w:ins>
          </w:p>
        </w:tc>
        <w:tc>
          <w:tcPr>
            <w:tcW w:w="5428" w:type="dxa"/>
            <w:gridSpan w:val="4"/>
          </w:tcPr>
          <w:p w14:paraId="2CED188C" w14:textId="77777777" w:rsidR="007D14D2" w:rsidRDefault="007D14D2" w:rsidP="007D14D2">
            <w:pPr>
              <w:pStyle w:val="BodytextJustified"/>
              <w:jc w:val="left"/>
              <w:rPr>
                <w:ins w:id="2246" w:author="Chandrasekhar" w:date="2019-11-27T15:50:00Z"/>
                <w:rFonts w:ascii="Courier New" w:hAnsi="Courier New" w:cs="Courier New"/>
              </w:rPr>
            </w:pPr>
            <w:ins w:id="2247" w:author="Chandrasekhar" w:date="2019-11-27T15:50:00Z">
              <w:r>
                <w:rPr>
                  <w:rFonts w:ascii="Courier New" w:hAnsi="Courier New" w:cs="Courier New"/>
                </w:rPr>
                <w:t>linear</w:t>
              </w:r>
            </w:ins>
          </w:p>
        </w:tc>
      </w:tr>
      <w:tr w:rsidR="007D14D2" w14:paraId="3F9A62B1" w14:textId="77777777" w:rsidTr="007D14D2">
        <w:trPr>
          <w:ins w:id="2248" w:author="Chandrasekhar" w:date="2019-11-27T15:50:00Z"/>
        </w:trPr>
        <w:tc>
          <w:tcPr>
            <w:tcW w:w="2330" w:type="dxa"/>
            <w:vAlign w:val="center"/>
          </w:tcPr>
          <w:p w14:paraId="350E7D99" w14:textId="77777777" w:rsidR="007D14D2" w:rsidRDefault="007D14D2" w:rsidP="007D14D2">
            <w:pPr>
              <w:pStyle w:val="BodytextJustified"/>
              <w:jc w:val="left"/>
              <w:rPr>
                <w:ins w:id="2249" w:author="Chandrasekhar" w:date="2019-11-27T15:50:00Z"/>
                <w:rFonts w:ascii="Courier New" w:hAnsi="Courier New" w:cs="Courier New"/>
              </w:rPr>
            </w:pPr>
            <w:ins w:id="2250" w:author="Chandrasekhar" w:date="2019-11-27T15:50:00Z">
              <w:r>
                <w:rPr>
                  <w:rFonts w:ascii="Courier New" w:hAnsi="Courier New" w:cs="Courier New"/>
                </w:rPr>
                <w:t>SCALEMIN</w:t>
              </w:r>
            </w:ins>
          </w:p>
        </w:tc>
        <w:tc>
          <w:tcPr>
            <w:tcW w:w="1541" w:type="dxa"/>
          </w:tcPr>
          <w:p w14:paraId="07F519CC" w14:textId="77777777" w:rsidR="007D14D2" w:rsidRDefault="007D14D2" w:rsidP="007D14D2">
            <w:pPr>
              <w:pStyle w:val="BodytextJustified"/>
              <w:jc w:val="left"/>
              <w:rPr>
                <w:ins w:id="2251" w:author="Chandrasekhar" w:date="2019-11-27T15:50:00Z"/>
                <w:rFonts w:ascii="Courier New" w:hAnsi="Courier New" w:cs="Courier New"/>
              </w:rPr>
            </w:pPr>
            <w:ins w:id="2252" w:author="Chandrasekhar" w:date="2019-11-27T15:50:00Z">
              <w:r>
                <w:rPr>
                  <w:rFonts w:ascii="Courier New" w:hAnsi="Courier New" w:cs="Courier New"/>
                </w:rPr>
                <w:t>CDF_REAL8</w:t>
              </w:r>
            </w:ins>
          </w:p>
        </w:tc>
        <w:tc>
          <w:tcPr>
            <w:tcW w:w="5428" w:type="dxa"/>
            <w:gridSpan w:val="4"/>
          </w:tcPr>
          <w:p w14:paraId="60EB57F6" w14:textId="77777777" w:rsidR="007D14D2" w:rsidRDefault="007D14D2" w:rsidP="007D14D2">
            <w:pPr>
              <w:pStyle w:val="BodytextJustified"/>
              <w:jc w:val="left"/>
              <w:rPr>
                <w:ins w:id="2253" w:author="Chandrasekhar" w:date="2019-11-27T15:50:00Z"/>
                <w:rFonts w:ascii="Courier New" w:hAnsi="Courier New" w:cs="Courier New"/>
              </w:rPr>
            </w:pPr>
            <w:ins w:id="2254" w:author="Chandrasekhar" w:date="2019-11-27T15:50:00Z">
              <w:r>
                <w:rPr>
                  <w:rFonts w:ascii="Courier New" w:hAnsi="Courier New" w:cs="Courier New"/>
                </w:rPr>
                <w:t>2010-01-01 00:00:00.000</w:t>
              </w:r>
            </w:ins>
          </w:p>
        </w:tc>
      </w:tr>
      <w:tr w:rsidR="007D14D2" w14:paraId="2FBDD426" w14:textId="77777777" w:rsidTr="007D14D2">
        <w:trPr>
          <w:ins w:id="2255" w:author="Chandrasekhar" w:date="2019-11-27T15:50:00Z"/>
        </w:trPr>
        <w:tc>
          <w:tcPr>
            <w:tcW w:w="2330" w:type="dxa"/>
            <w:vAlign w:val="center"/>
          </w:tcPr>
          <w:p w14:paraId="20C8F07A" w14:textId="77777777" w:rsidR="007D14D2" w:rsidRDefault="007D14D2" w:rsidP="007D14D2">
            <w:pPr>
              <w:pStyle w:val="BodytextJustified"/>
              <w:jc w:val="left"/>
              <w:rPr>
                <w:ins w:id="2256" w:author="Chandrasekhar" w:date="2019-11-27T15:50:00Z"/>
                <w:rFonts w:ascii="Courier New" w:hAnsi="Courier New" w:cs="Courier New"/>
              </w:rPr>
            </w:pPr>
            <w:ins w:id="2257" w:author="Chandrasekhar" w:date="2019-11-27T15:50:00Z">
              <w:r>
                <w:rPr>
                  <w:rFonts w:ascii="Courier New" w:hAnsi="Courier New" w:cs="Courier New"/>
                </w:rPr>
                <w:t>SCALEMAX</w:t>
              </w:r>
            </w:ins>
          </w:p>
        </w:tc>
        <w:tc>
          <w:tcPr>
            <w:tcW w:w="1541" w:type="dxa"/>
          </w:tcPr>
          <w:p w14:paraId="57BE396F" w14:textId="77777777" w:rsidR="007D14D2" w:rsidRDefault="007D14D2" w:rsidP="007D14D2">
            <w:pPr>
              <w:pStyle w:val="BodytextJustified"/>
              <w:jc w:val="left"/>
              <w:rPr>
                <w:ins w:id="2258" w:author="Chandrasekhar" w:date="2019-11-27T15:50:00Z"/>
                <w:rFonts w:ascii="Courier New" w:hAnsi="Courier New" w:cs="Courier New"/>
              </w:rPr>
            </w:pPr>
            <w:ins w:id="2259" w:author="Chandrasekhar" w:date="2019-11-27T15:50:00Z">
              <w:r>
                <w:rPr>
                  <w:rFonts w:ascii="Courier New" w:hAnsi="Courier New" w:cs="Courier New"/>
                </w:rPr>
                <w:t>CDF_REAL8</w:t>
              </w:r>
            </w:ins>
          </w:p>
        </w:tc>
        <w:tc>
          <w:tcPr>
            <w:tcW w:w="5428" w:type="dxa"/>
            <w:gridSpan w:val="4"/>
          </w:tcPr>
          <w:p w14:paraId="37AE2B3F" w14:textId="77777777" w:rsidR="007D14D2" w:rsidRDefault="007D14D2" w:rsidP="007D14D2">
            <w:pPr>
              <w:pStyle w:val="BodytextJustified"/>
              <w:jc w:val="left"/>
              <w:rPr>
                <w:ins w:id="2260" w:author="Chandrasekhar" w:date="2019-11-27T15:50:00Z"/>
                <w:rFonts w:ascii="Courier New" w:hAnsi="Courier New" w:cs="Courier New"/>
              </w:rPr>
            </w:pPr>
            <w:ins w:id="2261" w:author="Chandrasekhar" w:date="2019-11-27T15:50:00Z">
              <w:r>
                <w:rPr>
                  <w:rFonts w:ascii="Courier New" w:hAnsi="Courier New" w:cs="Courier New"/>
                </w:rPr>
                <w:t>2039-12-31 23:59:59.999</w:t>
              </w:r>
            </w:ins>
          </w:p>
        </w:tc>
      </w:tr>
      <w:tr w:rsidR="007D14D2" w14:paraId="12B7AB48" w14:textId="77777777" w:rsidTr="007D14D2">
        <w:trPr>
          <w:ins w:id="2262" w:author="Chandrasekhar" w:date="2019-11-27T15:50:00Z"/>
        </w:trPr>
        <w:tc>
          <w:tcPr>
            <w:tcW w:w="2330" w:type="dxa"/>
            <w:vAlign w:val="center"/>
          </w:tcPr>
          <w:p w14:paraId="20807B7E" w14:textId="77777777" w:rsidR="007D14D2" w:rsidRDefault="007D14D2" w:rsidP="007D14D2">
            <w:pPr>
              <w:pStyle w:val="BodytextJustified"/>
              <w:jc w:val="left"/>
              <w:rPr>
                <w:ins w:id="2263" w:author="Chandrasekhar" w:date="2019-11-27T15:50:00Z"/>
                <w:rFonts w:ascii="Courier New" w:hAnsi="Courier New" w:cs="Courier New"/>
              </w:rPr>
            </w:pPr>
            <w:ins w:id="2264" w:author="Chandrasekhar" w:date="2019-11-27T15:50:00Z">
              <w:r>
                <w:rPr>
                  <w:rFonts w:ascii="Courier New" w:hAnsi="Courier New" w:cs="Courier New"/>
                </w:rPr>
                <w:t>VAR_TYPE</w:t>
              </w:r>
            </w:ins>
          </w:p>
        </w:tc>
        <w:tc>
          <w:tcPr>
            <w:tcW w:w="1541" w:type="dxa"/>
          </w:tcPr>
          <w:p w14:paraId="7C0E4166" w14:textId="77777777" w:rsidR="007D14D2" w:rsidRDefault="007D14D2" w:rsidP="007D14D2">
            <w:pPr>
              <w:pStyle w:val="BodytextJustified"/>
              <w:jc w:val="left"/>
              <w:rPr>
                <w:ins w:id="2265" w:author="Chandrasekhar" w:date="2019-11-27T15:50:00Z"/>
                <w:rFonts w:ascii="Courier New" w:hAnsi="Courier New" w:cs="Courier New"/>
              </w:rPr>
            </w:pPr>
            <w:ins w:id="2266" w:author="Chandrasekhar" w:date="2019-11-27T15:50:00Z">
              <w:r>
                <w:rPr>
                  <w:rFonts w:ascii="Courier New" w:hAnsi="Courier New" w:cs="Courier New"/>
                </w:rPr>
                <w:t>CDF_CHAR</w:t>
              </w:r>
            </w:ins>
          </w:p>
        </w:tc>
        <w:tc>
          <w:tcPr>
            <w:tcW w:w="5428" w:type="dxa"/>
            <w:gridSpan w:val="4"/>
          </w:tcPr>
          <w:p w14:paraId="49EFE1D6" w14:textId="77777777" w:rsidR="007D14D2" w:rsidRDefault="007D14D2" w:rsidP="007D14D2">
            <w:pPr>
              <w:pStyle w:val="BodytextJustified"/>
              <w:jc w:val="left"/>
              <w:rPr>
                <w:ins w:id="2267" w:author="Chandrasekhar" w:date="2019-11-27T15:50:00Z"/>
                <w:rFonts w:ascii="Courier New" w:hAnsi="Courier New" w:cs="Courier New"/>
              </w:rPr>
            </w:pPr>
            <w:ins w:id="2268" w:author="Chandrasekhar" w:date="2019-11-27T15:50:00Z">
              <w:r>
                <w:rPr>
                  <w:rFonts w:ascii="Courier New" w:hAnsi="Courier New" w:cs="Courier New"/>
                </w:rPr>
                <w:t xml:space="preserve"> support_data</w:t>
              </w:r>
            </w:ins>
          </w:p>
        </w:tc>
      </w:tr>
      <w:tr w:rsidR="007D14D2" w14:paraId="10D72CA1" w14:textId="77777777" w:rsidTr="007D14D2">
        <w:trPr>
          <w:ins w:id="2269" w:author="Chandrasekhar" w:date="2019-11-27T15:50:00Z"/>
        </w:trPr>
        <w:tc>
          <w:tcPr>
            <w:tcW w:w="2330" w:type="dxa"/>
            <w:vAlign w:val="center"/>
          </w:tcPr>
          <w:p w14:paraId="2B32A926" w14:textId="77777777" w:rsidR="007D14D2" w:rsidRDefault="007D14D2" w:rsidP="007D14D2">
            <w:pPr>
              <w:pStyle w:val="BodytextJustified"/>
              <w:jc w:val="left"/>
              <w:rPr>
                <w:ins w:id="2270" w:author="Chandrasekhar" w:date="2019-11-27T15:50:00Z"/>
                <w:rFonts w:ascii="Courier New" w:hAnsi="Courier New" w:cs="Courier New"/>
              </w:rPr>
            </w:pPr>
            <w:ins w:id="2271" w:author="Chandrasekhar" w:date="2019-11-27T15:50:00Z">
              <w:r>
                <w:rPr>
                  <w:rFonts w:ascii="Courier New" w:hAnsi="Courier New" w:cs="Courier New"/>
                </w:rPr>
                <w:t>VAR_NOTES</w:t>
              </w:r>
            </w:ins>
          </w:p>
        </w:tc>
        <w:tc>
          <w:tcPr>
            <w:tcW w:w="1541" w:type="dxa"/>
          </w:tcPr>
          <w:p w14:paraId="518FCEED" w14:textId="77777777" w:rsidR="007D14D2" w:rsidRDefault="007D14D2" w:rsidP="007D14D2">
            <w:pPr>
              <w:pStyle w:val="BodytextJustified"/>
              <w:jc w:val="left"/>
              <w:rPr>
                <w:ins w:id="2272" w:author="Chandrasekhar" w:date="2019-11-27T15:50:00Z"/>
                <w:rFonts w:ascii="Courier New" w:hAnsi="Courier New" w:cs="Courier New"/>
              </w:rPr>
            </w:pPr>
            <w:ins w:id="2273" w:author="Chandrasekhar" w:date="2019-11-27T15:50:00Z">
              <w:r>
                <w:rPr>
                  <w:rFonts w:ascii="Courier New" w:hAnsi="Courier New" w:cs="Courier New"/>
                </w:rPr>
                <w:t>CDF_CHAR</w:t>
              </w:r>
            </w:ins>
          </w:p>
        </w:tc>
        <w:tc>
          <w:tcPr>
            <w:tcW w:w="5428" w:type="dxa"/>
            <w:gridSpan w:val="4"/>
          </w:tcPr>
          <w:p w14:paraId="150235D0" w14:textId="77777777" w:rsidR="007D14D2" w:rsidRDefault="007D14D2" w:rsidP="007D14D2">
            <w:pPr>
              <w:pStyle w:val="BodytextJustified"/>
              <w:jc w:val="left"/>
              <w:rPr>
                <w:ins w:id="2274" w:author="Chandrasekhar" w:date="2019-11-27T15:50:00Z"/>
                <w:rFonts w:ascii="Courier New" w:hAnsi="Courier New" w:cs="Courier New"/>
              </w:rPr>
            </w:pPr>
            <w:ins w:id="2275" w:author="Chandrasekhar" w:date="2019-11-27T15:50:00Z">
              <w:r>
                <w:rPr>
                  <w:rFonts w:ascii="Courier New" w:hAnsi="Courier New" w:cs="Courier New"/>
                </w:rPr>
                <w:t>The EAS time tag is from the centre of the acquisition interval which is 1 sec</w:t>
              </w:r>
            </w:ins>
          </w:p>
        </w:tc>
      </w:tr>
    </w:tbl>
    <w:p w14:paraId="7A7971DC" w14:textId="46889E30" w:rsidR="007D14D2" w:rsidRDefault="007D14D2" w:rsidP="00843DE8">
      <w:pPr>
        <w:pStyle w:val="BodytextJustified"/>
        <w:rPr>
          <w:ins w:id="2276" w:author="Chandrasekhar" w:date="2019-11-27T15:50:00Z"/>
          <w:rFonts w:ascii="Courier New" w:hAnsi="Courier New" w:cs="Courier New"/>
          <w:sz w:val="20"/>
        </w:rPr>
      </w:pPr>
    </w:p>
    <w:p w14:paraId="0229825D" w14:textId="77777777" w:rsidR="007D14D2" w:rsidRDefault="007D14D2"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0C6CD2" w14:paraId="031B13FE" w14:textId="77777777" w:rsidTr="00663985">
        <w:tc>
          <w:tcPr>
            <w:tcW w:w="2365" w:type="dxa"/>
            <w:shd w:val="clear" w:color="auto" w:fill="CCFFFF"/>
            <w:vAlign w:val="center"/>
          </w:tcPr>
          <w:p w14:paraId="520B1E21"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0F8FC948"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1A299B36"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4934281B"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70F36434"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44581B46"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D_VARY</w:t>
            </w:r>
          </w:p>
        </w:tc>
      </w:tr>
      <w:tr w:rsidR="000C6CD2" w14:paraId="136B111D" w14:textId="77777777" w:rsidTr="00663985">
        <w:tc>
          <w:tcPr>
            <w:tcW w:w="2365" w:type="dxa"/>
            <w:vAlign w:val="center"/>
          </w:tcPr>
          <w:p w14:paraId="40DA964B" w14:textId="68FE07A6" w:rsidR="000C6CD2" w:rsidRPr="00CE5BCF" w:rsidRDefault="000C6CD2" w:rsidP="00663985">
            <w:pPr>
              <w:pStyle w:val="BodytextJustified"/>
              <w:jc w:val="left"/>
              <w:rPr>
                <w:rFonts w:ascii="Courier New" w:hAnsi="Courier New" w:cs="Courier New"/>
              </w:rPr>
            </w:pPr>
            <w:r>
              <w:rPr>
                <w:rFonts w:ascii="Courier New" w:hAnsi="Courier New" w:cs="Courier New"/>
              </w:rPr>
              <w:t>SWA_EAS_PAD_Data</w:t>
            </w:r>
          </w:p>
        </w:tc>
        <w:tc>
          <w:tcPr>
            <w:tcW w:w="1532" w:type="dxa"/>
            <w:vAlign w:val="center"/>
          </w:tcPr>
          <w:p w14:paraId="1CC49CBC"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3DBD887A"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2B29824B"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72784625" w14:textId="77777777" w:rsidR="000C6CD2" w:rsidRPr="00EB2272" w:rsidRDefault="000C6CD2" w:rsidP="00663985">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0B27DD8D"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T,T,T</w:t>
            </w:r>
          </w:p>
        </w:tc>
      </w:tr>
      <w:tr w:rsidR="000C6CD2" w14:paraId="120D3CD9" w14:textId="77777777" w:rsidTr="00663985">
        <w:tc>
          <w:tcPr>
            <w:tcW w:w="2365" w:type="dxa"/>
            <w:shd w:val="clear" w:color="auto" w:fill="CCFFFF"/>
            <w:vAlign w:val="center"/>
          </w:tcPr>
          <w:p w14:paraId="0D7C436E"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733387C8"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1AED0609"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Value</w:t>
            </w:r>
          </w:p>
        </w:tc>
      </w:tr>
      <w:tr w:rsidR="000C6CD2" w14:paraId="08BBABF8" w14:textId="77777777" w:rsidTr="00663985">
        <w:tc>
          <w:tcPr>
            <w:tcW w:w="2365" w:type="dxa"/>
            <w:vAlign w:val="center"/>
          </w:tcPr>
          <w:p w14:paraId="20E3FF71" w14:textId="77777777" w:rsidR="000C6CD2" w:rsidRDefault="000C6CD2" w:rsidP="00663985">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65CB44C6"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421A5F02" w14:textId="1E3C5EE2" w:rsidR="000C6CD2" w:rsidRDefault="000C6CD2" w:rsidP="00663985">
            <w:pPr>
              <w:pStyle w:val="BodytextJustified"/>
              <w:jc w:val="left"/>
              <w:rPr>
                <w:rFonts w:ascii="Courier New" w:hAnsi="Courier New" w:cs="Courier New"/>
              </w:rPr>
            </w:pPr>
            <w:r>
              <w:rPr>
                <w:rFonts w:ascii="Courier New" w:hAnsi="Courier New" w:cs="Courier New"/>
              </w:rPr>
              <w:t>EAS</w:t>
            </w:r>
            <w:r w:rsidR="00F51607">
              <w:rPr>
                <w:rFonts w:ascii="Courier New" w:hAnsi="Courier New" w:cs="Courier New"/>
              </w:rPr>
              <w:t xml:space="preserve"> PAD </w:t>
            </w:r>
            <w:r>
              <w:rPr>
                <w:rFonts w:ascii="Courier New" w:hAnsi="Courier New" w:cs="Courier New"/>
              </w:rPr>
              <w:t>Data</w:t>
            </w:r>
          </w:p>
        </w:tc>
      </w:tr>
      <w:tr w:rsidR="000C6CD2" w14:paraId="297E00E3" w14:textId="77777777" w:rsidTr="00663985">
        <w:tc>
          <w:tcPr>
            <w:tcW w:w="2365" w:type="dxa"/>
            <w:vAlign w:val="center"/>
          </w:tcPr>
          <w:p w14:paraId="22C0ED36" w14:textId="77777777" w:rsidR="000C6CD2" w:rsidRDefault="000C6CD2" w:rsidP="00663985">
            <w:pPr>
              <w:pStyle w:val="BodytextJustified"/>
              <w:jc w:val="left"/>
              <w:rPr>
                <w:rFonts w:ascii="Courier New" w:hAnsi="Courier New" w:cs="Courier New"/>
              </w:rPr>
            </w:pPr>
            <w:r>
              <w:rPr>
                <w:rFonts w:ascii="Courier New" w:hAnsi="Courier New" w:cs="Courier New"/>
              </w:rPr>
              <w:t>CATDESC</w:t>
            </w:r>
          </w:p>
        </w:tc>
        <w:tc>
          <w:tcPr>
            <w:tcW w:w="1532" w:type="dxa"/>
          </w:tcPr>
          <w:p w14:paraId="5E58F939"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65DD9EC" w14:textId="30D62153" w:rsidR="000C6CD2" w:rsidRDefault="000C6CD2" w:rsidP="00B66095">
            <w:pPr>
              <w:pStyle w:val="BodytextJustified"/>
              <w:jc w:val="left"/>
              <w:rPr>
                <w:rFonts w:ascii="Courier New" w:hAnsi="Courier New" w:cs="Courier New"/>
              </w:rPr>
            </w:pPr>
            <w:r>
              <w:rPr>
                <w:rFonts w:ascii="Courier New" w:hAnsi="Courier New" w:cs="Courier New"/>
              </w:rPr>
              <w:t>EAS</w:t>
            </w:r>
            <w:r w:rsidR="00B66095">
              <w:rPr>
                <w:rFonts w:ascii="Courier New" w:hAnsi="Courier New" w:cs="Courier New"/>
              </w:rPr>
              <w:t xml:space="preserve"> </w:t>
            </w:r>
            <w:r>
              <w:rPr>
                <w:rFonts w:ascii="Courier New" w:hAnsi="Courier New" w:cs="Courier New"/>
              </w:rPr>
              <w:t xml:space="preserve">electron </w:t>
            </w:r>
            <w:r w:rsidR="00B66095">
              <w:rPr>
                <w:rFonts w:ascii="Courier New" w:hAnsi="Courier New" w:cs="Courier New"/>
              </w:rPr>
              <w:t xml:space="preserve">pitch angle </w:t>
            </w:r>
            <w:r>
              <w:rPr>
                <w:rFonts w:ascii="Courier New" w:hAnsi="Courier New" w:cs="Courier New"/>
              </w:rPr>
              <w:t>distribution counts</w:t>
            </w:r>
          </w:p>
        </w:tc>
      </w:tr>
      <w:tr w:rsidR="000C6CD2" w14:paraId="51287A25" w14:textId="77777777" w:rsidTr="00663985">
        <w:tc>
          <w:tcPr>
            <w:tcW w:w="2365" w:type="dxa"/>
            <w:vAlign w:val="center"/>
          </w:tcPr>
          <w:p w14:paraId="61F4C93F" w14:textId="77777777" w:rsidR="000C6CD2" w:rsidRDefault="000C6CD2" w:rsidP="00663985">
            <w:pPr>
              <w:pStyle w:val="BodytextJustified"/>
              <w:jc w:val="left"/>
              <w:rPr>
                <w:rFonts w:ascii="Courier New" w:hAnsi="Courier New" w:cs="Courier New"/>
              </w:rPr>
            </w:pPr>
            <w:r>
              <w:rPr>
                <w:rFonts w:ascii="Courier New" w:hAnsi="Courier New" w:cs="Courier New"/>
              </w:rPr>
              <w:t>DISPLAY_TYPE</w:t>
            </w:r>
          </w:p>
        </w:tc>
        <w:tc>
          <w:tcPr>
            <w:tcW w:w="1532" w:type="dxa"/>
          </w:tcPr>
          <w:p w14:paraId="06D96C5A"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5E1E72D7" w14:textId="5A717E9A" w:rsidR="000C6CD2" w:rsidRDefault="000C6CD2" w:rsidP="00663985">
            <w:pPr>
              <w:pStyle w:val="BodytextJustified"/>
              <w:jc w:val="left"/>
              <w:rPr>
                <w:rFonts w:ascii="Courier New" w:hAnsi="Courier New" w:cs="Courier New"/>
              </w:rPr>
            </w:pPr>
            <w:r>
              <w:rPr>
                <w:rFonts w:ascii="Courier New" w:hAnsi="Courier New" w:cs="Courier New"/>
              </w:rPr>
              <w:t xml:space="preserve"> </w:t>
            </w:r>
            <w:r w:rsidR="00B66095">
              <w:rPr>
                <w:rFonts w:ascii="Courier New" w:hAnsi="Courier New" w:cs="Courier New"/>
              </w:rPr>
              <w:t>S</w:t>
            </w:r>
            <w:r>
              <w:rPr>
                <w:rFonts w:ascii="Courier New" w:hAnsi="Courier New" w:cs="Courier New"/>
              </w:rPr>
              <w:t>pectrogram</w:t>
            </w:r>
          </w:p>
        </w:tc>
      </w:tr>
      <w:tr w:rsidR="000C6CD2" w14:paraId="346BAC6A" w14:textId="77777777" w:rsidTr="00663985">
        <w:tc>
          <w:tcPr>
            <w:tcW w:w="2365" w:type="dxa"/>
            <w:vAlign w:val="center"/>
          </w:tcPr>
          <w:p w14:paraId="18E2C7B1" w14:textId="77777777" w:rsidR="000C6CD2" w:rsidRDefault="000C6CD2" w:rsidP="00663985">
            <w:pPr>
              <w:pStyle w:val="BodytextJustified"/>
              <w:jc w:val="left"/>
              <w:rPr>
                <w:rFonts w:ascii="Courier New" w:hAnsi="Courier New" w:cs="Courier New"/>
              </w:rPr>
            </w:pPr>
            <w:r>
              <w:rPr>
                <w:rFonts w:ascii="Courier New" w:hAnsi="Courier New" w:cs="Courier New"/>
              </w:rPr>
              <w:t>FILLVAL</w:t>
            </w:r>
          </w:p>
        </w:tc>
        <w:tc>
          <w:tcPr>
            <w:tcW w:w="1532" w:type="dxa"/>
          </w:tcPr>
          <w:p w14:paraId="4F139A81"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E1B3276" w14:textId="77777777" w:rsidR="000C6CD2" w:rsidRDefault="000C6CD2" w:rsidP="00663985">
            <w:pPr>
              <w:pStyle w:val="BodytextJustified"/>
              <w:jc w:val="left"/>
              <w:rPr>
                <w:rFonts w:ascii="Courier New" w:hAnsi="Courier New" w:cs="Courier New"/>
              </w:rPr>
            </w:pPr>
            <w:r>
              <w:rPr>
                <w:rFonts w:ascii="Courier New" w:hAnsi="Courier New" w:cs="Courier New"/>
              </w:rPr>
              <w:t>-1E31</w:t>
            </w:r>
          </w:p>
        </w:tc>
      </w:tr>
      <w:tr w:rsidR="000C6CD2" w14:paraId="3D815C79" w14:textId="77777777" w:rsidTr="00663985">
        <w:tc>
          <w:tcPr>
            <w:tcW w:w="2365" w:type="dxa"/>
            <w:vAlign w:val="center"/>
          </w:tcPr>
          <w:p w14:paraId="21C2264B" w14:textId="77777777" w:rsidR="000C6CD2" w:rsidRDefault="000C6CD2" w:rsidP="00663985">
            <w:pPr>
              <w:pStyle w:val="BodytextJustified"/>
              <w:jc w:val="left"/>
              <w:rPr>
                <w:rFonts w:ascii="Courier New" w:hAnsi="Courier New" w:cs="Courier New"/>
              </w:rPr>
            </w:pPr>
            <w:r>
              <w:rPr>
                <w:rFonts w:ascii="Courier New" w:hAnsi="Courier New" w:cs="Courier New"/>
              </w:rPr>
              <w:t>FORMAT</w:t>
            </w:r>
          </w:p>
        </w:tc>
        <w:tc>
          <w:tcPr>
            <w:tcW w:w="1532" w:type="dxa"/>
          </w:tcPr>
          <w:p w14:paraId="3043BF2C"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209D01B" w14:textId="77777777" w:rsidR="000C6CD2" w:rsidRDefault="000C6CD2" w:rsidP="00663985">
            <w:pPr>
              <w:pStyle w:val="BodytextJustified"/>
              <w:jc w:val="left"/>
              <w:rPr>
                <w:rFonts w:ascii="Courier New" w:hAnsi="Courier New" w:cs="Courier New"/>
              </w:rPr>
            </w:pPr>
            <w:r>
              <w:rPr>
                <w:rFonts w:ascii="Courier New" w:hAnsi="Courier New" w:cs="Courier New"/>
              </w:rPr>
              <w:t>f14.4</w:t>
            </w:r>
          </w:p>
        </w:tc>
      </w:tr>
      <w:tr w:rsidR="000C6CD2" w14:paraId="5200793D" w14:textId="77777777" w:rsidTr="00663985">
        <w:tc>
          <w:tcPr>
            <w:tcW w:w="2365" w:type="dxa"/>
            <w:vAlign w:val="center"/>
          </w:tcPr>
          <w:p w14:paraId="26C55E6F" w14:textId="77777777" w:rsidR="000C6CD2" w:rsidRDefault="000C6CD2" w:rsidP="00663985">
            <w:pPr>
              <w:pStyle w:val="BodytextJustified"/>
              <w:jc w:val="left"/>
              <w:rPr>
                <w:rFonts w:ascii="Courier New" w:hAnsi="Courier New" w:cs="Courier New"/>
              </w:rPr>
            </w:pPr>
            <w:r>
              <w:rPr>
                <w:rFonts w:ascii="Courier New" w:hAnsi="Courier New" w:cs="Courier New"/>
              </w:rPr>
              <w:t>LABLAXIS</w:t>
            </w:r>
          </w:p>
        </w:tc>
        <w:tc>
          <w:tcPr>
            <w:tcW w:w="1532" w:type="dxa"/>
          </w:tcPr>
          <w:p w14:paraId="7CC47EF2"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946F3B7" w14:textId="77777777" w:rsidR="000C6CD2" w:rsidRDefault="000C6CD2" w:rsidP="00663985">
            <w:pPr>
              <w:pStyle w:val="BodytextJustified"/>
              <w:jc w:val="left"/>
              <w:rPr>
                <w:rFonts w:ascii="Courier New" w:hAnsi="Courier New" w:cs="Courier New"/>
              </w:rPr>
            </w:pPr>
            <w:r>
              <w:rPr>
                <w:rFonts w:ascii="Courier New" w:hAnsi="Courier New" w:cs="Courier New"/>
              </w:rPr>
              <w:t>Electron Counts</w:t>
            </w:r>
          </w:p>
        </w:tc>
      </w:tr>
      <w:tr w:rsidR="000C6CD2" w14:paraId="5E85159F" w14:textId="77777777" w:rsidTr="00663985">
        <w:tc>
          <w:tcPr>
            <w:tcW w:w="2365" w:type="dxa"/>
            <w:vAlign w:val="center"/>
          </w:tcPr>
          <w:p w14:paraId="7737F71E" w14:textId="77777777" w:rsidR="000C6CD2" w:rsidRDefault="000C6CD2" w:rsidP="00663985">
            <w:pPr>
              <w:pStyle w:val="BodytextJustified"/>
              <w:jc w:val="left"/>
              <w:rPr>
                <w:rFonts w:ascii="Courier New" w:hAnsi="Courier New" w:cs="Courier New"/>
              </w:rPr>
            </w:pPr>
            <w:r>
              <w:rPr>
                <w:rFonts w:ascii="Courier New" w:hAnsi="Courier New" w:cs="Courier New"/>
              </w:rPr>
              <w:t>UNITS</w:t>
            </w:r>
          </w:p>
        </w:tc>
        <w:tc>
          <w:tcPr>
            <w:tcW w:w="1532" w:type="dxa"/>
          </w:tcPr>
          <w:p w14:paraId="3910318F"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D4A17F0" w14:textId="77777777" w:rsidR="000C6CD2" w:rsidRDefault="000C6CD2" w:rsidP="00663985">
            <w:pPr>
              <w:pStyle w:val="BodytextJustified"/>
              <w:jc w:val="left"/>
              <w:rPr>
                <w:rFonts w:ascii="Courier New" w:hAnsi="Courier New" w:cs="Courier New"/>
              </w:rPr>
            </w:pPr>
            <w:r>
              <w:rPr>
                <w:rFonts w:ascii="Courier New" w:hAnsi="Courier New" w:cs="Courier New"/>
              </w:rPr>
              <w:t>Counts/Accum</w:t>
            </w:r>
          </w:p>
        </w:tc>
      </w:tr>
      <w:tr w:rsidR="000C6CD2" w14:paraId="4E488615" w14:textId="77777777" w:rsidTr="00663985">
        <w:tc>
          <w:tcPr>
            <w:tcW w:w="2365" w:type="dxa"/>
            <w:vAlign w:val="center"/>
          </w:tcPr>
          <w:p w14:paraId="329B60E2" w14:textId="77777777" w:rsidR="000C6CD2" w:rsidRDefault="000C6CD2" w:rsidP="00663985">
            <w:pPr>
              <w:pStyle w:val="BodytextJustified"/>
              <w:jc w:val="left"/>
              <w:rPr>
                <w:rFonts w:ascii="Courier New" w:hAnsi="Courier New" w:cs="Courier New"/>
              </w:rPr>
            </w:pPr>
            <w:r>
              <w:rPr>
                <w:rFonts w:ascii="Courier New" w:hAnsi="Courier New" w:cs="Courier New"/>
              </w:rPr>
              <w:t>VALIDMIN</w:t>
            </w:r>
          </w:p>
        </w:tc>
        <w:tc>
          <w:tcPr>
            <w:tcW w:w="1532" w:type="dxa"/>
          </w:tcPr>
          <w:p w14:paraId="0DE09C11"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7CCFE31B" w14:textId="77777777" w:rsidR="000C6CD2" w:rsidRDefault="000C6CD2" w:rsidP="00663985">
            <w:pPr>
              <w:pStyle w:val="BodytextJustified"/>
              <w:jc w:val="left"/>
              <w:rPr>
                <w:rFonts w:ascii="Courier New" w:hAnsi="Courier New" w:cs="Courier New"/>
              </w:rPr>
            </w:pPr>
            <w:r>
              <w:rPr>
                <w:rFonts w:ascii="Courier New" w:hAnsi="Courier New" w:cs="Courier New"/>
              </w:rPr>
              <w:t>0.1</w:t>
            </w:r>
          </w:p>
        </w:tc>
      </w:tr>
      <w:tr w:rsidR="000C6CD2" w14:paraId="6FDFF746" w14:textId="77777777" w:rsidTr="00663985">
        <w:tc>
          <w:tcPr>
            <w:tcW w:w="2365" w:type="dxa"/>
            <w:vAlign w:val="center"/>
          </w:tcPr>
          <w:p w14:paraId="4F4CB675" w14:textId="77777777" w:rsidR="000C6CD2" w:rsidRDefault="000C6CD2" w:rsidP="00663985">
            <w:pPr>
              <w:pStyle w:val="BodytextJustified"/>
              <w:jc w:val="left"/>
              <w:rPr>
                <w:rFonts w:ascii="Courier New" w:hAnsi="Courier New" w:cs="Courier New"/>
              </w:rPr>
            </w:pPr>
            <w:r>
              <w:rPr>
                <w:rFonts w:ascii="Courier New" w:hAnsi="Courier New" w:cs="Courier New"/>
              </w:rPr>
              <w:t>VALIDMAX</w:t>
            </w:r>
          </w:p>
        </w:tc>
        <w:tc>
          <w:tcPr>
            <w:tcW w:w="1532" w:type="dxa"/>
          </w:tcPr>
          <w:p w14:paraId="4D0096BF"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2AA3FAF9" w14:textId="77777777" w:rsidR="000C6CD2" w:rsidRDefault="000C6CD2" w:rsidP="00663985">
            <w:pPr>
              <w:pStyle w:val="BodytextJustified"/>
              <w:jc w:val="left"/>
              <w:rPr>
                <w:rFonts w:ascii="Courier New" w:hAnsi="Courier New" w:cs="Courier New"/>
              </w:rPr>
            </w:pPr>
            <w:r>
              <w:rPr>
                <w:rFonts w:ascii="Courier New" w:hAnsi="Courier New" w:cs="Courier New"/>
              </w:rPr>
              <w:t>65535.0</w:t>
            </w:r>
          </w:p>
        </w:tc>
      </w:tr>
      <w:tr w:rsidR="000C6CD2" w14:paraId="1664C8C9" w14:textId="77777777" w:rsidTr="00663985">
        <w:tc>
          <w:tcPr>
            <w:tcW w:w="2365" w:type="dxa"/>
            <w:vAlign w:val="center"/>
          </w:tcPr>
          <w:p w14:paraId="7E1E29F1" w14:textId="77777777" w:rsidR="000C6CD2" w:rsidRDefault="000C6CD2" w:rsidP="00663985">
            <w:pPr>
              <w:pStyle w:val="BodytextJustified"/>
              <w:jc w:val="left"/>
              <w:rPr>
                <w:rFonts w:ascii="Courier New" w:hAnsi="Courier New" w:cs="Courier New"/>
              </w:rPr>
            </w:pPr>
            <w:r>
              <w:rPr>
                <w:rFonts w:ascii="Courier New" w:hAnsi="Courier New" w:cs="Courier New"/>
              </w:rPr>
              <w:lastRenderedPageBreak/>
              <w:t>SCALETYP</w:t>
            </w:r>
          </w:p>
        </w:tc>
        <w:tc>
          <w:tcPr>
            <w:tcW w:w="1532" w:type="dxa"/>
          </w:tcPr>
          <w:p w14:paraId="663C09F2"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28566B72" w14:textId="77777777" w:rsidR="000C6CD2" w:rsidRDefault="000C6CD2" w:rsidP="00663985">
            <w:pPr>
              <w:pStyle w:val="BodytextJustified"/>
              <w:jc w:val="left"/>
              <w:rPr>
                <w:rFonts w:ascii="Courier New" w:hAnsi="Courier New" w:cs="Courier New"/>
              </w:rPr>
            </w:pPr>
            <w:r>
              <w:rPr>
                <w:rFonts w:ascii="Courier New" w:hAnsi="Courier New" w:cs="Courier New"/>
              </w:rPr>
              <w:t xml:space="preserve"> log</w:t>
            </w:r>
          </w:p>
        </w:tc>
      </w:tr>
      <w:tr w:rsidR="000C6CD2" w14:paraId="145F6ED5" w14:textId="77777777" w:rsidTr="00663985">
        <w:tc>
          <w:tcPr>
            <w:tcW w:w="2365" w:type="dxa"/>
            <w:vAlign w:val="center"/>
          </w:tcPr>
          <w:p w14:paraId="33778EBA" w14:textId="77777777" w:rsidR="000C6CD2" w:rsidRDefault="000C6CD2" w:rsidP="00663985">
            <w:pPr>
              <w:pStyle w:val="BodytextJustified"/>
              <w:jc w:val="left"/>
              <w:rPr>
                <w:rFonts w:ascii="Courier New" w:hAnsi="Courier New" w:cs="Courier New"/>
              </w:rPr>
            </w:pPr>
            <w:r>
              <w:rPr>
                <w:rFonts w:ascii="Courier New" w:hAnsi="Courier New" w:cs="Courier New"/>
              </w:rPr>
              <w:t>SCALEMIN</w:t>
            </w:r>
          </w:p>
        </w:tc>
        <w:tc>
          <w:tcPr>
            <w:tcW w:w="1532" w:type="dxa"/>
          </w:tcPr>
          <w:p w14:paraId="0CAB48E5"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22182C12" w14:textId="77777777" w:rsidR="000C6CD2" w:rsidRDefault="000C6CD2" w:rsidP="00663985">
            <w:pPr>
              <w:pStyle w:val="BodytextJustified"/>
              <w:jc w:val="left"/>
              <w:rPr>
                <w:rFonts w:ascii="Courier New" w:hAnsi="Courier New" w:cs="Courier New"/>
              </w:rPr>
            </w:pPr>
            <w:r>
              <w:rPr>
                <w:rFonts w:ascii="Courier New" w:hAnsi="Courier New" w:cs="Courier New"/>
              </w:rPr>
              <w:t>0.1</w:t>
            </w:r>
          </w:p>
        </w:tc>
      </w:tr>
      <w:tr w:rsidR="000C6CD2" w14:paraId="3292CC10" w14:textId="77777777" w:rsidTr="00663985">
        <w:tc>
          <w:tcPr>
            <w:tcW w:w="2365" w:type="dxa"/>
            <w:vAlign w:val="center"/>
          </w:tcPr>
          <w:p w14:paraId="2C2B8F03" w14:textId="77777777" w:rsidR="000C6CD2" w:rsidRDefault="000C6CD2" w:rsidP="00663985">
            <w:pPr>
              <w:pStyle w:val="BodytextJustified"/>
              <w:jc w:val="left"/>
              <w:rPr>
                <w:rFonts w:ascii="Courier New" w:hAnsi="Courier New" w:cs="Courier New"/>
              </w:rPr>
            </w:pPr>
            <w:r>
              <w:rPr>
                <w:rFonts w:ascii="Courier New" w:hAnsi="Courier New" w:cs="Courier New"/>
              </w:rPr>
              <w:t>SCALEMAX</w:t>
            </w:r>
          </w:p>
        </w:tc>
        <w:tc>
          <w:tcPr>
            <w:tcW w:w="1532" w:type="dxa"/>
          </w:tcPr>
          <w:p w14:paraId="1E1A3152"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DE2D859" w14:textId="77777777" w:rsidR="000C6CD2" w:rsidRDefault="000C6CD2" w:rsidP="00663985">
            <w:pPr>
              <w:pStyle w:val="BodytextJustified"/>
              <w:jc w:val="left"/>
              <w:rPr>
                <w:rFonts w:ascii="Courier New" w:hAnsi="Courier New" w:cs="Courier New"/>
              </w:rPr>
            </w:pPr>
            <w:r>
              <w:rPr>
                <w:rFonts w:ascii="Courier New" w:hAnsi="Courier New" w:cs="Courier New"/>
              </w:rPr>
              <w:t>65535.0</w:t>
            </w:r>
          </w:p>
        </w:tc>
      </w:tr>
      <w:tr w:rsidR="000C6CD2" w14:paraId="14C4E8DA" w14:textId="77777777" w:rsidTr="00663985">
        <w:tc>
          <w:tcPr>
            <w:tcW w:w="2365" w:type="dxa"/>
            <w:vAlign w:val="center"/>
          </w:tcPr>
          <w:p w14:paraId="44AB53DC" w14:textId="77777777" w:rsidR="000C6CD2" w:rsidRDefault="000C6CD2" w:rsidP="00663985">
            <w:pPr>
              <w:pStyle w:val="BodytextJustified"/>
              <w:jc w:val="left"/>
              <w:rPr>
                <w:rFonts w:ascii="Courier New" w:hAnsi="Courier New" w:cs="Courier New"/>
              </w:rPr>
            </w:pPr>
            <w:r>
              <w:rPr>
                <w:rFonts w:ascii="Courier New" w:hAnsi="Courier New" w:cs="Courier New"/>
              </w:rPr>
              <w:t>DEPEND_0</w:t>
            </w:r>
          </w:p>
        </w:tc>
        <w:tc>
          <w:tcPr>
            <w:tcW w:w="1532" w:type="dxa"/>
          </w:tcPr>
          <w:p w14:paraId="7BBCF4C9"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1B07C95E" w14:textId="4F528063" w:rsidR="000C6CD2" w:rsidRDefault="000C6CD2" w:rsidP="00663985">
            <w:pPr>
              <w:pStyle w:val="BodytextJustified"/>
              <w:jc w:val="left"/>
              <w:rPr>
                <w:rFonts w:ascii="Courier New" w:hAnsi="Courier New" w:cs="Courier New"/>
              </w:rPr>
            </w:pPr>
            <w:r w:rsidRPr="00B24FDC">
              <w:rPr>
                <w:rFonts w:ascii="Courier New" w:hAnsi="Courier New" w:cs="Courier New"/>
              </w:rPr>
              <w:t>SWA_EAS_</w:t>
            </w:r>
            <w:ins w:id="2277" w:author="Chandrasekhar" w:date="2019-11-27T15:51:00Z">
              <w:r w:rsidR="007D14D2">
                <w:rPr>
                  <w:rFonts w:ascii="Courier New" w:hAnsi="Courier New" w:cs="Courier New"/>
                </w:rPr>
                <w:t>EPOCH</w:t>
              </w:r>
            </w:ins>
            <w:del w:id="2278" w:author="Chandrasekhar" w:date="2019-11-27T15:51:00Z">
              <w:r w:rsidRPr="00B24FDC" w:rsidDel="007D14D2">
                <w:rPr>
                  <w:rFonts w:ascii="Courier New" w:hAnsi="Courier New" w:cs="Courier New"/>
                </w:rPr>
                <w:delText>SCET</w:delText>
              </w:r>
            </w:del>
          </w:p>
        </w:tc>
      </w:tr>
      <w:tr w:rsidR="000C6CD2" w14:paraId="7809D29E" w14:textId="77777777" w:rsidTr="00663985">
        <w:tc>
          <w:tcPr>
            <w:tcW w:w="2365" w:type="dxa"/>
            <w:vAlign w:val="center"/>
          </w:tcPr>
          <w:p w14:paraId="6125B488" w14:textId="77777777" w:rsidR="000C6CD2" w:rsidRDefault="000C6CD2" w:rsidP="00663985">
            <w:pPr>
              <w:pStyle w:val="BodytextJustified"/>
              <w:jc w:val="left"/>
              <w:rPr>
                <w:rFonts w:ascii="Courier New" w:hAnsi="Courier New" w:cs="Courier New"/>
              </w:rPr>
            </w:pPr>
            <w:r>
              <w:rPr>
                <w:rFonts w:ascii="Courier New" w:hAnsi="Courier New" w:cs="Courier New"/>
              </w:rPr>
              <w:t>DEPEND_1</w:t>
            </w:r>
          </w:p>
        </w:tc>
        <w:tc>
          <w:tcPr>
            <w:tcW w:w="1532" w:type="dxa"/>
          </w:tcPr>
          <w:p w14:paraId="7E8BAE3A"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FA7EBB1" w14:textId="0CEF4284" w:rsidR="000C6CD2" w:rsidRDefault="000C6CD2" w:rsidP="00663985">
            <w:pPr>
              <w:pStyle w:val="BodytextJustified"/>
              <w:jc w:val="left"/>
              <w:rPr>
                <w:rFonts w:ascii="Courier New" w:hAnsi="Courier New" w:cs="Courier New"/>
              </w:rPr>
            </w:pPr>
            <w:r w:rsidRPr="00B24FDC">
              <w:rPr>
                <w:rFonts w:ascii="Courier New" w:hAnsi="Courier New" w:cs="Courier New"/>
              </w:rPr>
              <w:t>SWA_EAS_ELEVATION</w:t>
            </w:r>
          </w:p>
        </w:tc>
      </w:tr>
      <w:tr w:rsidR="000C6CD2" w14:paraId="7A9866CE" w14:textId="77777777" w:rsidTr="00663985">
        <w:tc>
          <w:tcPr>
            <w:tcW w:w="2365" w:type="dxa"/>
            <w:vAlign w:val="center"/>
          </w:tcPr>
          <w:p w14:paraId="2BE1F820" w14:textId="77777777" w:rsidR="000C6CD2" w:rsidRDefault="000C6CD2" w:rsidP="00663985">
            <w:pPr>
              <w:pStyle w:val="BodytextJustified"/>
              <w:jc w:val="left"/>
              <w:rPr>
                <w:rFonts w:ascii="Courier New" w:hAnsi="Courier New" w:cs="Courier New"/>
              </w:rPr>
            </w:pPr>
            <w:r>
              <w:rPr>
                <w:rFonts w:ascii="Courier New" w:hAnsi="Courier New" w:cs="Courier New"/>
              </w:rPr>
              <w:t>DEPEND_2</w:t>
            </w:r>
          </w:p>
        </w:tc>
        <w:tc>
          <w:tcPr>
            <w:tcW w:w="1532" w:type="dxa"/>
          </w:tcPr>
          <w:p w14:paraId="16F8BFDD"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FE54BC3" w14:textId="25E2F65B" w:rsidR="000C6CD2" w:rsidRDefault="000C6CD2" w:rsidP="00663985">
            <w:pPr>
              <w:pStyle w:val="BodytextJustified"/>
              <w:jc w:val="left"/>
              <w:rPr>
                <w:rFonts w:ascii="Courier New" w:hAnsi="Courier New" w:cs="Courier New"/>
              </w:rPr>
            </w:pPr>
            <w:r w:rsidRPr="00B24FDC">
              <w:rPr>
                <w:rFonts w:ascii="Courier New" w:hAnsi="Courier New" w:cs="Courier New"/>
              </w:rPr>
              <w:t>SWA_EAS_ENERGY</w:t>
            </w:r>
          </w:p>
        </w:tc>
      </w:tr>
      <w:tr w:rsidR="000C6CD2" w14:paraId="29793DD0" w14:textId="77777777" w:rsidTr="00663985">
        <w:tc>
          <w:tcPr>
            <w:tcW w:w="2365" w:type="dxa"/>
            <w:vAlign w:val="center"/>
          </w:tcPr>
          <w:p w14:paraId="43ACED6A" w14:textId="77777777" w:rsidR="000C6CD2" w:rsidRDefault="000C6CD2" w:rsidP="00663985">
            <w:pPr>
              <w:pStyle w:val="BodytextJustified"/>
              <w:jc w:val="left"/>
              <w:rPr>
                <w:rFonts w:ascii="Courier New" w:hAnsi="Courier New" w:cs="Courier New"/>
              </w:rPr>
            </w:pPr>
            <w:r>
              <w:rPr>
                <w:rFonts w:ascii="Courier New" w:hAnsi="Courier New" w:cs="Courier New"/>
              </w:rPr>
              <w:t>DEPEND_3</w:t>
            </w:r>
          </w:p>
        </w:tc>
        <w:tc>
          <w:tcPr>
            <w:tcW w:w="1532" w:type="dxa"/>
          </w:tcPr>
          <w:p w14:paraId="5C1CC9A8"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7711D2D" w14:textId="025F8B6B" w:rsidR="000C6CD2" w:rsidRDefault="000C6CD2" w:rsidP="00663985">
            <w:pPr>
              <w:pStyle w:val="BodytextJustified"/>
              <w:jc w:val="left"/>
              <w:rPr>
                <w:rFonts w:ascii="Courier New" w:hAnsi="Courier New" w:cs="Courier New"/>
              </w:rPr>
            </w:pPr>
            <w:r w:rsidRPr="00B24FDC">
              <w:rPr>
                <w:rFonts w:ascii="Courier New" w:hAnsi="Courier New" w:cs="Courier New"/>
              </w:rPr>
              <w:t>SWA_EAS_AZIMUTH</w:t>
            </w:r>
          </w:p>
        </w:tc>
      </w:tr>
      <w:tr w:rsidR="000C6CD2" w14:paraId="6B8AEA40" w14:textId="77777777" w:rsidTr="00663985">
        <w:tc>
          <w:tcPr>
            <w:tcW w:w="2365" w:type="dxa"/>
            <w:vAlign w:val="center"/>
          </w:tcPr>
          <w:p w14:paraId="7E16C4B3" w14:textId="77777777" w:rsidR="000C6CD2" w:rsidRDefault="000C6CD2" w:rsidP="00663985">
            <w:pPr>
              <w:pStyle w:val="BodytextJustified"/>
              <w:jc w:val="left"/>
              <w:rPr>
                <w:rFonts w:ascii="Courier New" w:hAnsi="Courier New" w:cs="Courier New"/>
              </w:rPr>
            </w:pPr>
            <w:r>
              <w:rPr>
                <w:rFonts w:ascii="Courier New" w:hAnsi="Courier New" w:cs="Courier New"/>
              </w:rPr>
              <w:t>VAR_TYPE</w:t>
            </w:r>
          </w:p>
        </w:tc>
        <w:tc>
          <w:tcPr>
            <w:tcW w:w="1532" w:type="dxa"/>
          </w:tcPr>
          <w:p w14:paraId="4A8500EF"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6B81BF0B" w14:textId="77777777" w:rsidR="000C6CD2" w:rsidRDefault="000C6CD2" w:rsidP="00663985">
            <w:pPr>
              <w:pStyle w:val="BodytextJustified"/>
              <w:jc w:val="left"/>
              <w:rPr>
                <w:rFonts w:ascii="Courier New" w:hAnsi="Courier New" w:cs="Courier New"/>
              </w:rPr>
            </w:pPr>
            <w:r>
              <w:rPr>
                <w:rFonts w:ascii="Courier New" w:hAnsi="Courier New" w:cs="Courier New"/>
              </w:rPr>
              <w:t xml:space="preserve"> data</w:t>
            </w:r>
          </w:p>
        </w:tc>
      </w:tr>
    </w:tbl>
    <w:p w14:paraId="1E693FFC" w14:textId="77777777"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F16EC" w14:paraId="4971C98D" w14:textId="77777777" w:rsidTr="00663985">
        <w:tc>
          <w:tcPr>
            <w:tcW w:w="2377" w:type="dxa"/>
            <w:shd w:val="clear" w:color="auto" w:fill="CCFFFF"/>
            <w:vAlign w:val="center"/>
          </w:tcPr>
          <w:p w14:paraId="29F94BC8"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BDCF146"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20FE6B"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CD2F9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A813E4"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0FEFDD"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D_VARY</w:t>
            </w:r>
          </w:p>
        </w:tc>
      </w:tr>
      <w:tr w:rsidR="003F16EC" w14:paraId="05AB87A6" w14:textId="77777777" w:rsidTr="00663985">
        <w:tc>
          <w:tcPr>
            <w:tcW w:w="2377" w:type="dxa"/>
            <w:vAlign w:val="center"/>
          </w:tcPr>
          <w:p w14:paraId="2D4DFF04" w14:textId="113B566F" w:rsidR="003F16EC" w:rsidRPr="00CE5BCF" w:rsidRDefault="003F16EC" w:rsidP="00663985">
            <w:pPr>
              <w:pStyle w:val="BodytextJustified"/>
              <w:jc w:val="left"/>
              <w:rPr>
                <w:rFonts w:ascii="Courier New" w:hAnsi="Courier New" w:cs="Courier New"/>
              </w:rPr>
            </w:pPr>
            <w:r>
              <w:rPr>
                <w:rFonts w:ascii="Courier New" w:hAnsi="Courier New" w:cs="Courier New"/>
              </w:rPr>
              <w:t>SWA_EAS_ELEVATION</w:t>
            </w:r>
          </w:p>
        </w:tc>
        <w:tc>
          <w:tcPr>
            <w:tcW w:w="1530" w:type="dxa"/>
            <w:vAlign w:val="center"/>
          </w:tcPr>
          <w:p w14:paraId="243CF94C"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2349EF7"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C35913" w14:textId="096D2089" w:rsidR="003F16EC" w:rsidRPr="00EB2272" w:rsidRDefault="003F16EC" w:rsidP="00663985">
            <w:pPr>
              <w:pStyle w:val="BodytextJustified"/>
              <w:jc w:val="left"/>
              <w:rPr>
                <w:rFonts w:ascii="Courier New" w:hAnsi="Courier New" w:cs="Courier New"/>
                <w:b/>
              </w:rPr>
            </w:pPr>
            <w:r>
              <w:rPr>
                <w:rFonts w:ascii="Courier New" w:hAnsi="Courier New" w:cs="Courier New"/>
              </w:rPr>
              <w:t>2</w:t>
            </w:r>
          </w:p>
        </w:tc>
        <w:tc>
          <w:tcPr>
            <w:tcW w:w="1348" w:type="dxa"/>
            <w:vAlign w:val="center"/>
          </w:tcPr>
          <w:p w14:paraId="2C3D0499" w14:textId="3A0A47CA"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BE61B21"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r>
      <w:tr w:rsidR="003F16EC" w14:paraId="5061A350" w14:textId="77777777" w:rsidTr="00663985">
        <w:tc>
          <w:tcPr>
            <w:tcW w:w="2377" w:type="dxa"/>
            <w:shd w:val="clear" w:color="auto" w:fill="CCFFFF"/>
            <w:vAlign w:val="center"/>
          </w:tcPr>
          <w:p w14:paraId="207FA9C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CA1BD51"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3E8ADD5"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Value</w:t>
            </w:r>
          </w:p>
        </w:tc>
      </w:tr>
      <w:tr w:rsidR="003F16EC" w14:paraId="6C683782" w14:textId="77777777" w:rsidTr="00663985">
        <w:tc>
          <w:tcPr>
            <w:tcW w:w="2377" w:type="dxa"/>
            <w:vAlign w:val="center"/>
          </w:tcPr>
          <w:p w14:paraId="4CC31339" w14:textId="77777777" w:rsidR="003F16EC" w:rsidRDefault="003F16E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2C53F68"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41E607C" w14:textId="0E51AA78" w:rsidR="003F16EC" w:rsidRDefault="003F16EC" w:rsidP="00663985">
            <w:pPr>
              <w:pStyle w:val="BodytextJustified"/>
              <w:jc w:val="left"/>
              <w:rPr>
                <w:rFonts w:ascii="Courier New" w:hAnsi="Courier New" w:cs="Courier New"/>
              </w:rPr>
            </w:pPr>
            <w:r>
              <w:rPr>
                <w:rFonts w:ascii="Courier New" w:hAnsi="Courier New" w:cs="Courier New"/>
              </w:rPr>
              <w:t>EAS Elevation</w:t>
            </w:r>
          </w:p>
        </w:tc>
      </w:tr>
      <w:tr w:rsidR="003F16EC" w14:paraId="77A3438B" w14:textId="77777777" w:rsidTr="00663985">
        <w:tc>
          <w:tcPr>
            <w:tcW w:w="2377" w:type="dxa"/>
            <w:vAlign w:val="center"/>
          </w:tcPr>
          <w:p w14:paraId="7526547C" w14:textId="77777777" w:rsidR="003F16EC" w:rsidRDefault="003F16E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A84065E"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F51E97" w14:textId="634D3F6F" w:rsidR="003F16EC" w:rsidRDefault="003F16EC" w:rsidP="00663985">
            <w:pPr>
              <w:pStyle w:val="BodytextJustified"/>
              <w:jc w:val="left"/>
              <w:rPr>
                <w:rFonts w:ascii="Courier New" w:hAnsi="Courier New" w:cs="Courier New"/>
              </w:rPr>
            </w:pPr>
            <w:r>
              <w:rPr>
                <w:rFonts w:ascii="Courier New" w:hAnsi="Courier New" w:cs="Courier New"/>
              </w:rPr>
              <w:t>The bin-centred elevation angles of the EAS sensor</w:t>
            </w:r>
          </w:p>
        </w:tc>
      </w:tr>
      <w:tr w:rsidR="00140A71" w14:paraId="62834052" w14:textId="77777777" w:rsidTr="00663985">
        <w:trPr>
          <w:ins w:id="2279" w:author="Chandrasekhar" w:date="2019-11-27T15:51:00Z"/>
        </w:trPr>
        <w:tc>
          <w:tcPr>
            <w:tcW w:w="2377" w:type="dxa"/>
            <w:vAlign w:val="center"/>
          </w:tcPr>
          <w:p w14:paraId="272AA954" w14:textId="227B1AA4" w:rsidR="00140A71" w:rsidRDefault="00140A71" w:rsidP="00140A71">
            <w:pPr>
              <w:pStyle w:val="BodytextJustified"/>
              <w:jc w:val="left"/>
              <w:rPr>
                <w:ins w:id="2280" w:author="Chandrasekhar" w:date="2019-11-27T15:51:00Z"/>
                <w:rFonts w:ascii="Courier New" w:hAnsi="Courier New" w:cs="Courier New"/>
              </w:rPr>
            </w:pPr>
            <w:ins w:id="2281" w:author="Chandrasekhar" w:date="2019-11-27T15:51:00Z">
              <w:r>
                <w:rPr>
                  <w:rFonts w:ascii="Courier New" w:hAnsi="Courier New" w:cs="Courier New"/>
                </w:rPr>
                <w:t>DEPEND_0</w:t>
              </w:r>
            </w:ins>
          </w:p>
        </w:tc>
        <w:tc>
          <w:tcPr>
            <w:tcW w:w="1530" w:type="dxa"/>
          </w:tcPr>
          <w:p w14:paraId="2AAED55B" w14:textId="67B9DD51" w:rsidR="00140A71" w:rsidRDefault="00140A71" w:rsidP="00140A71">
            <w:pPr>
              <w:pStyle w:val="BodytextJustified"/>
              <w:jc w:val="left"/>
              <w:rPr>
                <w:ins w:id="2282" w:author="Chandrasekhar" w:date="2019-11-27T15:51:00Z"/>
                <w:rFonts w:ascii="Courier New" w:hAnsi="Courier New" w:cs="Courier New"/>
              </w:rPr>
            </w:pPr>
            <w:ins w:id="2283" w:author="Chandrasekhar" w:date="2019-11-27T15:51:00Z">
              <w:r>
                <w:rPr>
                  <w:rFonts w:ascii="Courier New" w:hAnsi="Courier New" w:cs="Courier New"/>
                </w:rPr>
                <w:t>CDF_CHAR</w:t>
              </w:r>
            </w:ins>
          </w:p>
        </w:tc>
        <w:tc>
          <w:tcPr>
            <w:tcW w:w="5392" w:type="dxa"/>
            <w:gridSpan w:val="4"/>
          </w:tcPr>
          <w:p w14:paraId="103BD5BC" w14:textId="606C612A" w:rsidR="00140A71" w:rsidRDefault="00140A71" w:rsidP="00140A71">
            <w:pPr>
              <w:pStyle w:val="BodytextJustified"/>
              <w:jc w:val="left"/>
              <w:rPr>
                <w:ins w:id="2284" w:author="Chandrasekhar" w:date="2019-11-27T15:51:00Z"/>
                <w:rFonts w:ascii="Courier New" w:hAnsi="Courier New" w:cs="Courier New"/>
              </w:rPr>
            </w:pPr>
            <w:ins w:id="2285" w:author="Chandrasekhar" w:date="2019-11-27T15:51:00Z">
              <w:r w:rsidRPr="00B24FDC">
                <w:rPr>
                  <w:rFonts w:ascii="Courier New" w:hAnsi="Courier New" w:cs="Courier New"/>
                </w:rPr>
                <w:t>SWA_EAS_</w:t>
              </w:r>
              <w:r>
                <w:rPr>
                  <w:rFonts w:ascii="Courier New" w:hAnsi="Courier New" w:cs="Courier New"/>
                </w:rPr>
                <w:t>EPOCH</w:t>
              </w:r>
            </w:ins>
          </w:p>
        </w:tc>
      </w:tr>
      <w:tr w:rsidR="00140A71" w14:paraId="03BD0560" w14:textId="77777777" w:rsidTr="00663985">
        <w:tc>
          <w:tcPr>
            <w:tcW w:w="2377" w:type="dxa"/>
            <w:vAlign w:val="center"/>
          </w:tcPr>
          <w:p w14:paraId="4D6330A5" w14:textId="77777777" w:rsidR="00140A71" w:rsidRDefault="00140A71" w:rsidP="00140A71">
            <w:pPr>
              <w:pStyle w:val="BodytextJustified"/>
              <w:jc w:val="left"/>
              <w:rPr>
                <w:rFonts w:ascii="Courier New" w:hAnsi="Courier New" w:cs="Courier New"/>
              </w:rPr>
            </w:pPr>
            <w:r>
              <w:rPr>
                <w:rFonts w:ascii="Courier New" w:hAnsi="Courier New" w:cs="Courier New"/>
              </w:rPr>
              <w:t>FILLVAL</w:t>
            </w:r>
          </w:p>
        </w:tc>
        <w:tc>
          <w:tcPr>
            <w:tcW w:w="1530" w:type="dxa"/>
          </w:tcPr>
          <w:p w14:paraId="714DFB3C"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AC3012" w14:textId="77777777" w:rsidR="00140A71" w:rsidRDefault="00140A71" w:rsidP="00140A71">
            <w:pPr>
              <w:pStyle w:val="BodytextJustified"/>
              <w:jc w:val="left"/>
              <w:rPr>
                <w:rFonts w:ascii="Courier New" w:hAnsi="Courier New" w:cs="Courier New"/>
              </w:rPr>
            </w:pPr>
            <w:r>
              <w:rPr>
                <w:rFonts w:ascii="Courier New" w:hAnsi="Courier New" w:cs="Courier New"/>
              </w:rPr>
              <w:t>-1E31</w:t>
            </w:r>
          </w:p>
        </w:tc>
      </w:tr>
      <w:tr w:rsidR="00140A71" w14:paraId="272E552C" w14:textId="77777777" w:rsidTr="00663985">
        <w:tc>
          <w:tcPr>
            <w:tcW w:w="2377" w:type="dxa"/>
            <w:vAlign w:val="center"/>
          </w:tcPr>
          <w:p w14:paraId="0583D765" w14:textId="77777777" w:rsidR="00140A71" w:rsidRDefault="00140A71" w:rsidP="00140A71">
            <w:pPr>
              <w:pStyle w:val="BodytextJustified"/>
              <w:jc w:val="left"/>
              <w:rPr>
                <w:rFonts w:ascii="Courier New" w:hAnsi="Courier New" w:cs="Courier New"/>
              </w:rPr>
            </w:pPr>
            <w:r>
              <w:rPr>
                <w:rFonts w:ascii="Courier New" w:hAnsi="Courier New" w:cs="Courier New"/>
              </w:rPr>
              <w:t>FORMAT</w:t>
            </w:r>
          </w:p>
        </w:tc>
        <w:tc>
          <w:tcPr>
            <w:tcW w:w="1530" w:type="dxa"/>
          </w:tcPr>
          <w:p w14:paraId="2DEAF4EA"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C289D4" w14:textId="77777777" w:rsidR="00140A71" w:rsidRDefault="00140A71" w:rsidP="00140A71">
            <w:pPr>
              <w:pStyle w:val="BodytextJustified"/>
              <w:jc w:val="left"/>
              <w:rPr>
                <w:rFonts w:ascii="Courier New" w:hAnsi="Courier New" w:cs="Courier New"/>
              </w:rPr>
            </w:pPr>
            <w:r>
              <w:rPr>
                <w:rFonts w:ascii="Courier New" w:hAnsi="Courier New" w:cs="Courier New"/>
              </w:rPr>
              <w:t>f14.4</w:t>
            </w:r>
          </w:p>
        </w:tc>
      </w:tr>
      <w:tr w:rsidR="00140A71" w14:paraId="251C0D2B" w14:textId="77777777" w:rsidTr="00663985">
        <w:tc>
          <w:tcPr>
            <w:tcW w:w="2377" w:type="dxa"/>
            <w:vAlign w:val="center"/>
          </w:tcPr>
          <w:p w14:paraId="37863394" w14:textId="77777777" w:rsidR="00140A71" w:rsidRDefault="00140A71" w:rsidP="00140A71">
            <w:pPr>
              <w:pStyle w:val="BodytextJustified"/>
              <w:jc w:val="left"/>
              <w:rPr>
                <w:rFonts w:ascii="Courier New" w:hAnsi="Courier New" w:cs="Courier New"/>
              </w:rPr>
            </w:pPr>
            <w:r>
              <w:rPr>
                <w:rFonts w:ascii="Courier New" w:hAnsi="Courier New" w:cs="Courier New"/>
              </w:rPr>
              <w:t>LABLAXIS</w:t>
            </w:r>
          </w:p>
        </w:tc>
        <w:tc>
          <w:tcPr>
            <w:tcW w:w="1530" w:type="dxa"/>
          </w:tcPr>
          <w:p w14:paraId="32759041"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32BDF22" w14:textId="77777777" w:rsidR="00140A71" w:rsidRDefault="00140A71" w:rsidP="00140A71">
            <w:pPr>
              <w:pStyle w:val="BodytextJustified"/>
              <w:jc w:val="left"/>
              <w:rPr>
                <w:rFonts w:ascii="Courier New" w:hAnsi="Courier New" w:cs="Courier New"/>
              </w:rPr>
            </w:pPr>
            <w:r>
              <w:rPr>
                <w:rFonts w:ascii="Courier New" w:hAnsi="Courier New" w:cs="Courier New"/>
              </w:rPr>
              <w:t>Elevation Angle</w:t>
            </w:r>
          </w:p>
        </w:tc>
      </w:tr>
      <w:tr w:rsidR="00140A71" w14:paraId="4B7B68C8" w14:textId="77777777" w:rsidTr="00663985">
        <w:tc>
          <w:tcPr>
            <w:tcW w:w="2377" w:type="dxa"/>
            <w:vAlign w:val="center"/>
          </w:tcPr>
          <w:p w14:paraId="40320117" w14:textId="77777777" w:rsidR="00140A71" w:rsidRDefault="00140A71" w:rsidP="00140A71">
            <w:pPr>
              <w:pStyle w:val="BodytextJustified"/>
              <w:jc w:val="left"/>
              <w:rPr>
                <w:rFonts w:ascii="Courier New" w:hAnsi="Courier New" w:cs="Courier New"/>
              </w:rPr>
            </w:pPr>
            <w:r>
              <w:rPr>
                <w:rFonts w:ascii="Courier New" w:hAnsi="Courier New" w:cs="Courier New"/>
              </w:rPr>
              <w:t>UNITS</w:t>
            </w:r>
          </w:p>
        </w:tc>
        <w:tc>
          <w:tcPr>
            <w:tcW w:w="1530" w:type="dxa"/>
          </w:tcPr>
          <w:p w14:paraId="59609A5C"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A0E8E71" w14:textId="77777777" w:rsidR="00140A71" w:rsidRDefault="00140A71" w:rsidP="00140A71">
            <w:pPr>
              <w:pStyle w:val="BodytextJustified"/>
              <w:jc w:val="left"/>
              <w:rPr>
                <w:rFonts w:ascii="Courier New" w:hAnsi="Courier New" w:cs="Courier New"/>
              </w:rPr>
            </w:pPr>
            <w:r>
              <w:rPr>
                <w:rFonts w:ascii="Courier New" w:hAnsi="Courier New" w:cs="Courier New"/>
              </w:rPr>
              <w:t>Degrees</w:t>
            </w:r>
          </w:p>
        </w:tc>
      </w:tr>
      <w:tr w:rsidR="00140A71" w14:paraId="7CA98F8B" w14:textId="77777777" w:rsidTr="00663985">
        <w:tc>
          <w:tcPr>
            <w:tcW w:w="2377" w:type="dxa"/>
            <w:vAlign w:val="center"/>
          </w:tcPr>
          <w:p w14:paraId="586F916E" w14:textId="77777777" w:rsidR="00140A71" w:rsidRDefault="00140A71" w:rsidP="00140A71">
            <w:pPr>
              <w:pStyle w:val="BodytextJustified"/>
              <w:jc w:val="left"/>
              <w:rPr>
                <w:rFonts w:ascii="Courier New" w:hAnsi="Courier New" w:cs="Courier New"/>
              </w:rPr>
            </w:pPr>
            <w:r>
              <w:rPr>
                <w:rFonts w:ascii="Courier New" w:hAnsi="Courier New" w:cs="Courier New"/>
              </w:rPr>
              <w:t>VALIDMIN</w:t>
            </w:r>
          </w:p>
        </w:tc>
        <w:tc>
          <w:tcPr>
            <w:tcW w:w="1530" w:type="dxa"/>
          </w:tcPr>
          <w:p w14:paraId="4B2AFB75"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AFD90D1" w14:textId="77777777" w:rsidR="00140A71" w:rsidRDefault="00140A71" w:rsidP="00140A71">
            <w:pPr>
              <w:pStyle w:val="BodytextJustified"/>
              <w:jc w:val="left"/>
              <w:rPr>
                <w:rFonts w:ascii="Courier New" w:hAnsi="Courier New" w:cs="Courier New"/>
              </w:rPr>
            </w:pPr>
            <w:r>
              <w:rPr>
                <w:rFonts w:ascii="Courier New" w:hAnsi="Courier New" w:cs="Courier New"/>
              </w:rPr>
              <w:t>-45.0</w:t>
            </w:r>
          </w:p>
        </w:tc>
      </w:tr>
      <w:tr w:rsidR="00140A71" w14:paraId="046922EA" w14:textId="77777777" w:rsidTr="00663985">
        <w:tc>
          <w:tcPr>
            <w:tcW w:w="2377" w:type="dxa"/>
            <w:vAlign w:val="center"/>
          </w:tcPr>
          <w:p w14:paraId="0FF4BDBC" w14:textId="77777777" w:rsidR="00140A71" w:rsidRDefault="00140A71" w:rsidP="00140A71">
            <w:pPr>
              <w:pStyle w:val="BodytextJustified"/>
              <w:jc w:val="left"/>
              <w:rPr>
                <w:rFonts w:ascii="Courier New" w:hAnsi="Courier New" w:cs="Courier New"/>
              </w:rPr>
            </w:pPr>
            <w:r>
              <w:rPr>
                <w:rFonts w:ascii="Courier New" w:hAnsi="Courier New" w:cs="Courier New"/>
              </w:rPr>
              <w:t>VALIDMAX</w:t>
            </w:r>
          </w:p>
        </w:tc>
        <w:tc>
          <w:tcPr>
            <w:tcW w:w="1530" w:type="dxa"/>
          </w:tcPr>
          <w:p w14:paraId="3B1FA10D"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7723BB3" w14:textId="77777777" w:rsidR="00140A71" w:rsidRDefault="00140A71" w:rsidP="00140A71">
            <w:pPr>
              <w:pStyle w:val="BodytextJustified"/>
              <w:jc w:val="left"/>
              <w:rPr>
                <w:rFonts w:ascii="Courier New" w:hAnsi="Courier New" w:cs="Courier New"/>
              </w:rPr>
            </w:pPr>
            <w:r>
              <w:rPr>
                <w:rFonts w:ascii="Courier New" w:hAnsi="Courier New" w:cs="Courier New"/>
              </w:rPr>
              <w:t>45.0</w:t>
            </w:r>
          </w:p>
        </w:tc>
      </w:tr>
      <w:tr w:rsidR="00140A71" w14:paraId="2E2975A1" w14:textId="77777777" w:rsidTr="00663985">
        <w:tc>
          <w:tcPr>
            <w:tcW w:w="2377" w:type="dxa"/>
            <w:vAlign w:val="center"/>
          </w:tcPr>
          <w:p w14:paraId="506D192A" w14:textId="77777777" w:rsidR="00140A71" w:rsidRDefault="00140A71" w:rsidP="00140A71">
            <w:pPr>
              <w:pStyle w:val="BodytextJustified"/>
              <w:jc w:val="left"/>
              <w:rPr>
                <w:rFonts w:ascii="Courier New" w:hAnsi="Courier New" w:cs="Courier New"/>
              </w:rPr>
            </w:pPr>
            <w:r>
              <w:rPr>
                <w:rFonts w:ascii="Courier New" w:hAnsi="Courier New" w:cs="Courier New"/>
              </w:rPr>
              <w:t>SCALETYP</w:t>
            </w:r>
          </w:p>
        </w:tc>
        <w:tc>
          <w:tcPr>
            <w:tcW w:w="1530" w:type="dxa"/>
          </w:tcPr>
          <w:p w14:paraId="046B35E8"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FFFAA00"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linear</w:t>
            </w:r>
          </w:p>
        </w:tc>
      </w:tr>
      <w:tr w:rsidR="00140A71" w14:paraId="67F2FC09" w14:textId="77777777" w:rsidTr="00663985">
        <w:tc>
          <w:tcPr>
            <w:tcW w:w="2377" w:type="dxa"/>
            <w:vAlign w:val="center"/>
          </w:tcPr>
          <w:p w14:paraId="07925ABD" w14:textId="77777777" w:rsidR="00140A71" w:rsidRDefault="00140A71" w:rsidP="00140A71">
            <w:pPr>
              <w:pStyle w:val="BodytextJustified"/>
              <w:jc w:val="left"/>
              <w:rPr>
                <w:rFonts w:ascii="Courier New" w:hAnsi="Courier New" w:cs="Courier New"/>
              </w:rPr>
            </w:pPr>
            <w:r>
              <w:rPr>
                <w:rFonts w:ascii="Courier New" w:hAnsi="Courier New" w:cs="Courier New"/>
              </w:rPr>
              <w:t>SCALEMIN</w:t>
            </w:r>
          </w:p>
        </w:tc>
        <w:tc>
          <w:tcPr>
            <w:tcW w:w="1530" w:type="dxa"/>
          </w:tcPr>
          <w:p w14:paraId="14AFAF72"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EA7764" w14:textId="77777777" w:rsidR="00140A71" w:rsidRDefault="00140A71" w:rsidP="00140A71">
            <w:pPr>
              <w:pStyle w:val="BodytextJustified"/>
              <w:jc w:val="left"/>
              <w:rPr>
                <w:rFonts w:ascii="Courier New" w:hAnsi="Courier New" w:cs="Courier New"/>
              </w:rPr>
            </w:pPr>
            <w:r>
              <w:rPr>
                <w:rFonts w:ascii="Courier New" w:hAnsi="Courier New" w:cs="Courier New"/>
              </w:rPr>
              <w:t>-45.0</w:t>
            </w:r>
          </w:p>
        </w:tc>
      </w:tr>
      <w:tr w:rsidR="00140A71" w14:paraId="3F63419E" w14:textId="77777777" w:rsidTr="00663985">
        <w:tc>
          <w:tcPr>
            <w:tcW w:w="2377" w:type="dxa"/>
            <w:vAlign w:val="center"/>
          </w:tcPr>
          <w:p w14:paraId="6FBBD4C3" w14:textId="77777777" w:rsidR="00140A71" w:rsidRDefault="00140A71" w:rsidP="00140A71">
            <w:pPr>
              <w:pStyle w:val="BodytextJustified"/>
              <w:jc w:val="left"/>
              <w:rPr>
                <w:rFonts w:ascii="Courier New" w:hAnsi="Courier New" w:cs="Courier New"/>
              </w:rPr>
            </w:pPr>
            <w:r>
              <w:rPr>
                <w:rFonts w:ascii="Courier New" w:hAnsi="Courier New" w:cs="Courier New"/>
              </w:rPr>
              <w:t>SCALEMAX</w:t>
            </w:r>
          </w:p>
        </w:tc>
        <w:tc>
          <w:tcPr>
            <w:tcW w:w="1530" w:type="dxa"/>
          </w:tcPr>
          <w:p w14:paraId="13DE2179"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B6D056" w14:textId="77777777" w:rsidR="00140A71" w:rsidRDefault="00140A71" w:rsidP="00140A71">
            <w:pPr>
              <w:pStyle w:val="BodytextJustified"/>
              <w:jc w:val="left"/>
              <w:rPr>
                <w:rFonts w:ascii="Courier New" w:hAnsi="Courier New" w:cs="Courier New"/>
              </w:rPr>
            </w:pPr>
            <w:r>
              <w:rPr>
                <w:rFonts w:ascii="Courier New" w:hAnsi="Courier New" w:cs="Courier New"/>
              </w:rPr>
              <w:t>45.0</w:t>
            </w:r>
          </w:p>
        </w:tc>
      </w:tr>
      <w:tr w:rsidR="00140A71" w14:paraId="0368F877" w14:textId="77777777" w:rsidTr="00663985">
        <w:tc>
          <w:tcPr>
            <w:tcW w:w="2377" w:type="dxa"/>
            <w:vAlign w:val="center"/>
          </w:tcPr>
          <w:p w14:paraId="5DD92416" w14:textId="77777777" w:rsidR="00140A71" w:rsidRDefault="00140A71" w:rsidP="00140A71">
            <w:pPr>
              <w:pStyle w:val="BodytextJustified"/>
              <w:jc w:val="left"/>
              <w:rPr>
                <w:rFonts w:ascii="Courier New" w:hAnsi="Courier New" w:cs="Courier New"/>
              </w:rPr>
            </w:pPr>
            <w:r>
              <w:rPr>
                <w:rFonts w:ascii="Courier New" w:hAnsi="Courier New" w:cs="Courier New"/>
              </w:rPr>
              <w:t>VAR_TYPE</w:t>
            </w:r>
          </w:p>
        </w:tc>
        <w:tc>
          <w:tcPr>
            <w:tcW w:w="1530" w:type="dxa"/>
          </w:tcPr>
          <w:p w14:paraId="6E4A4A17" w14:textId="77777777" w:rsidR="00140A71" w:rsidRDefault="00140A71" w:rsidP="00140A7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0935FD"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support_data</w:t>
            </w:r>
          </w:p>
        </w:tc>
      </w:tr>
    </w:tbl>
    <w:p w14:paraId="157C4CD9" w14:textId="54BEB38D"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F16EC" w14:paraId="65FD3BE4" w14:textId="77777777" w:rsidTr="00663985">
        <w:tc>
          <w:tcPr>
            <w:tcW w:w="2377" w:type="dxa"/>
            <w:shd w:val="clear" w:color="auto" w:fill="CCFFFF"/>
            <w:vAlign w:val="center"/>
          </w:tcPr>
          <w:p w14:paraId="2B427364"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F519F6F"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95E405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D7FDD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C32C519"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2C04AA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D_VARY</w:t>
            </w:r>
          </w:p>
        </w:tc>
      </w:tr>
      <w:tr w:rsidR="003F16EC" w14:paraId="49E4877F" w14:textId="77777777" w:rsidTr="00663985">
        <w:tc>
          <w:tcPr>
            <w:tcW w:w="2377" w:type="dxa"/>
            <w:vAlign w:val="center"/>
          </w:tcPr>
          <w:p w14:paraId="3EEF7564" w14:textId="1E92D6D4" w:rsidR="003F16EC" w:rsidRPr="00CE5BCF" w:rsidRDefault="003F16EC" w:rsidP="00663985">
            <w:pPr>
              <w:pStyle w:val="BodytextJustified"/>
              <w:jc w:val="left"/>
              <w:rPr>
                <w:rFonts w:ascii="Courier New" w:hAnsi="Courier New" w:cs="Courier New"/>
              </w:rPr>
            </w:pPr>
            <w:r>
              <w:rPr>
                <w:rFonts w:ascii="Courier New" w:hAnsi="Courier New" w:cs="Courier New"/>
              </w:rPr>
              <w:t>SWA_EAS_AZIMUTH</w:t>
            </w:r>
          </w:p>
        </w:tc>
        <w:tc>
          <w:tcPr>
            <w:tcW w:w="1530" w:type="dxa"/>
            <w:vAlign w:val="center"/>
          </w:tcPr>
          <w:p w14:paraId="037755D3"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42420A0"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9044A9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44AEE3C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0465A12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r>
      <w:tr w:rsidR="003F16EC" w14:paraId="67CA0C1D" w14:textId="77777777" w:rsidTr="00663985">
        <w:tc>
          <w:tcPr>
            <w:tcW w:w="2377" w:type="dxa"/>
            <w:shd w:val="clear" w:color="auto" w:fill="CCFFFF"/>
            <w:vAlign w:val="center"/>
          </w:tcPr>
          <w:p w14:paraId="5F2EF8A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8067052"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A0FB61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Value</w:t>
            </w:r>
          </w:p>
        </w:tc>
      </w:tr>
      <w:tr w:rsidR="003F16EC" w14:paraId="687823EA" w14:textId="77777777" w:rsidTr="00663985">
        <w:tc>
          <w:tcPr>
            <w:tcW w:w="2377" w:type="dxa"/>
            <w:vAlign w:val="center"/>
          </w:tcPr>
          <w:p w14:paraId="4D3F9A5D" w14:textId="77777777" w:rsidR="003F16EC" w:rsidRDefault="003F16E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11B5DB"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E7A64C1" w14:textId="06C8CA0A" w:rsidR="003F16EC" w:rsidRDefault="003F16EC" w:rsidP="00663985">
            <w:pPr>
              <w:pStyle w:val="BodytextJustified"/>
              <w:jc w:val="left"/>
              <w:rPr>
                <w:rFonts w:ascii="Courier New" w:hAnsi="Courier New" w:cs="Courier New"/>
              </w:rPr>
            </w:pPr>
            <w:r>
              <w:rPr>
                <w:rFonts w:ascii="Courier New" w:hAnsi="Courier New" w:cs="Courier New"/>
              </w:rPr>
              <w:t>EAS Azimuth</w:t>
            </w:r>
          </w:p>
        </w:tc>
      </w:tr>
      <w:tr w:rsidR="003F16EC" w14:paraId="46E28F0D" w14:textId="77777777" w:rsidTr="00663985">
        <w:tc>
          <w:tcPr>
            <w:tcW w:w="2377" w:type="dxa"/>
            <w:vAlign w:val="center"/>
          </w:tcPr>
          <w:p w14:paraId="6406C61C" w14:textId="77777777" w:rsidR="003F16EC" w:rsidRDefault="003F16E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2EB14E8"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8E0856" w14:textId="1F619818" w:rsidR="003F16EC" w:rsidRDefault="003F16EC" w:rsidP="00663985">
            <w:pPr>
              <w:pStyle w:val="BodytextJustified"/>
              <w:jc w:val="left"/>
              <w:rPr>
                <w:rFonts w:ascii="Courier New" w:hAnsi="Courier New" w:cs="Courier New"/>
              </w:rPr>
            </w:pPr>
            <w:r>
              <w:rPr>
                <w:rFonts w:ascii="Courier New" w:hAnsi="Courier New" w:cs="Courier New"/>
              </w:rPr>
              <w:t>The bin-centred azimuthal angles of the EAS sensor</w:t>
            </w:r>
          </w:p>
        </w:tc>
      </w:tr>
      <w:tr w:rsidR="00140A71" w14:paraId="00C44875" w14:textId="77777777" w:rsidTr="00663985">
        <w:trPr>
          <w:ins w:id="2286" w:author="Chandrasekhar" w:date="2019-11-27T15:51:00Z"/>
        </w:trPr>
        <w:tc>
          <w:tcPr>
            <w:tcW w:w="2377" w:type="dxa"/>
            <w:vAlign w:val="center"/>
          </w:tcPr>
          <w:p w14:paraId="560A3D53" w14:textId="3F8358EE" w:rsidR="00140A71" w:rsidRDefault="00140A71" w:rsidP="00140A71">
            <w:pPr>
              <w:pStyle w:val="BodytextJustified"/>
              <w:jc w:val="left"/>
              <w:rPr>
                <w:ins w:id="2287" w:author="Chandrasekhar" w:date="2019-11-27T15:51:00Z"/>
                <w:rFonts w:ascii="Courier New" w:hAnsi="Courier New" w:cs="Courier New"/>
              </w:rPr>
            </w:pPr>
            <w:ins w:id="2288" w:author="Chandrasekhar" w:date="2019-11-27T15:52:00Z">
              <w:r>
                <w:rPr>
                  <w:rFonts w:ascii="Courier New" w:hAnsi="Courier New" w:cs="Courier New"/>
                </w:rPr>
                <w:t>DEPEND_0</w:t>
              </w:r>
            </w:ins>
          </w:p>
        </w:tc>
        <w:tc>
          <w:tcPr>
            <w:tcW w:w="1530" w:type="dxa"/>
          </w:tcPr>
          <w:p w14:paraId="61DF8772" w14:textId="2CF779AE" w:rsidR="00140A71" w:rsidRDefault="00140A71" w:rsidP="00140A71">
            <w:pPr>
              <w:pStyle w:val="BodytextJustified"/>
              <w:jc w:val="left"/>
              <w:rPr>
                <w:ins w:id="2289" w:author="Chandrasekhar" w:date="2019-11-27T15:51:00Z"/>
                <w:rFonts w:ascii="Courier New" w:hAnsi="Courier New" w:cs="Courier New"/>
              </w:rPr>
            </w:pPr>
            <w:ins w:id="2290" w:author="Chandrasekhar" w:date="2019-11-27T15:52:00Z">
              <w:r>
                <w:rPr>
                  <w:rFonts w:ascii="Courier New" w:hAnsi="Courier New" w:cs="Courier New"/>
                </w:rPr>
                <w:t>CDF_CHAR</w:t>
              </w:r>
            </w:ins>
          </w:p>
        </w:tc>
        <w:tc>
          <w:tcPr>
            <w:tcW w:w="5392" w:type="dxa"/>
            <w:gridSpan w:val="4"/>
          </w:tcPr>
          <w:p w14:paraId="575C08A3" w14:textId="2D03CC2C" w:rsidR="00140A71" w:rsidRDefault="00140A71" w:rsidP="00140A71">
            <w:pPr>
              <w:pStyle w:val="BodytextJustified"/>
              <w:jc w:val="left"/>
              <w:rPr>
                <w:ins w:id="2291" w:author="Chandrasekhar" w:date="2019-11-27T15:51:00Z"/>
                <w:rFonts w:ascii="Courier New" w:hAnsi="Courier New" w:cs="Courier New"/>
              </w:rPr>
            </w:pPr>
            <w:ins w:id="2292" w:author="Chandrasekhar" w:date="2019-11-27T15:52:00Z">
              <w:r w:rsidRPr="00B24FDC">
                <w:rPr>
                  <w:rFonts w:ascii="Courier New" w:hAnsi="Courier New" w:cs="Courier New"/>
                </w:rPr>
                <w:t>SWA_EAS_</w:t>
              </w:r>
              <w:r>
                <w:rPr>
                  <w:rFonts w:ascii="Courier New" w:hAnsi="Courier New" w:cs="Courier New"/>
                </w:rPr>
                <w:t>EPOCH</w:t>
              </w:r>
            </w:ins>
          </w:p>
        </w:tc>
      </w:tr>
      <w:tr w:rsidR="00140A71" w14:paraId="3834113B" w14:textId="77777777" w:rsidTr="00663985">
        <w:tc>
          <w:tcPr>
            <w:tcW w:w="2377" w:type="dxa"/>
            <w:vAlign w:val="center"/>
          </w:tcPr>
          <w:p w14:paraId="7C96CE52" w14:textId="77777777" w:rsidR="00140A71" w:rsidRDefault="00140A71" w:rsidP="00140A71">
            <w:pPr>
              <w:pStyle w:val="BodytextJustified"/>
              <w:jc w:val="left"/>
              <w:rPr>
                <w:rFonts w:ascii="Courier New" w:hAnsi="Courier New" w:cs="Courier New"/>
              </w:rPr>
            </w:pPr>
            <w:r>
              <w:rPr>
                <w:rFonts w:ascii="Courier New" w:hAnsi="Courier New" w:cs="Courier New"/>
              </w:rPr>
              <w:t>FILLVAL</w:t>
            </w:r>
          </w:p>
        </w:tc>
        <w:tc>
          <w:tcPr>
            <w:tcW w:w="1530" w:type="dxa"/>
          </w:tcPr>
          <w:p w14:paraId="40760F82"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3DC17A" w14:textId="77777777" w:rsidR="00140A71" w:rsidRDefault="00140A71" w:rsidP="00140A71">
            <w:pPr>
              <w:pStyle w:val="BodytextJustified"/>
              <w:jc w:val="left"/>
              <w:rPr>
                <w:rFonts w:ascii="Courier New" w:hAnsi="Courier New" w:cs="Courier New"/>
              </w:rPr>
            </w:pPr>
            <w:r>
              <w:rPr>
                <w:rFonts w:ascii="Courier New" w:hAnsi="Courier New" w:cs="Courier New"/>
              </w:rPr>
              <w:t>-1E31</w:t>
            </w:r>
          </w:p>
        </w:tc>
      </w:tr>
      <w:tr w:rsidR="00140A71" w14:paraId="7AE1A8F9" w14:textId="77777777" w:rsidTr="00663985">
        <w:tc>
          <w:tcPr>
            <w:tcW w:w="2377" w:type="dxa"/>
            <w:vAlign w:val="center"/>
          </w:tcPr>
          <w:p w14:paraId="4085C8D8" w14:textId="77777777" w:rsidR="00140A71" w:rsidRDefault="00140A71" w:rsidP="00140A71">
            <w:pPr>
              <w:pStyle w:val="BodytextJustified"/>
              <w:jc w:val="left"/>
              <w:rPr>
                <w:rFonts w:ascii="Courier New" w:hAnsi="Courier New" w:cs="Courier New"/>
              </w:rPr>
            </w:pPr>
            <w:r>
              <w:rPr>
                <w:rFonts w:ascii="Courier New" w:hAnsi="Courier New" w:cs="Courier New"/>
              </w:rPr>
              <w:t>FORMAT</w:t>
            </w:r>
          </w:p>
        </w:tc>
        <w:tc>
          <w:tcPr>
            <w:tcW w:w="1530" w:type="dxa"/>
          </w:tcPr>
          <w:p w14:paraId="6776DA16"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99731B" w14:textId="77777777" w:rsidR="00140A71" w:rsidRDefault="00140A71" w:rsidP="00140A71">
            <w:pPr>
              <w:pStyle w:val="BodytextJustified"/>
              <w:jc w:val="left"/>
              <w:rPr>
                <w:rFonts w:ascii="Courier New" w:hAnsi="Courier New" w:cs="Courier New"/>
              </w:rPr>
            </w:pPr>
            <w:r>
              <w:rPr>
                <w:rFonts w:ascii="Courier New" w:hAnsi="Courier New" w:cs="Courier New"/>
              </w:rPr>
              <w:t>f14.4</w:t>
            </w:r>
          </w:p>
        </w:tc>
      </w:tr>
      <w:tr w:rsidR="00140A71" w14:paraId="60463D08" w14:textId="77777777" w:rsidTr="00663985">
        <w:tc>
          <w:tcPr>
            <w:tcW w:w="2377" w:type="dxa"/>
            <w:vAlign w:val="center"/>
          </w:tcPr>
          <w:p w14:paraId="3E1C5450" w14:textId="77777777" w:rsidR="00140A71" w:rsidRDefault="00140A71" w:rsidP="00140A71">
            <w:pPr>
              <w:pStyle w:val="BodytextJustified"/>
              <w:jc w:val="left"/>
              <w:rPr>
                <w:rFonts w:ascii="Courier New" w:hAnsi="Courier New" w:cs="Courier New"/>
              </w:rPr>
            </w:pPr>
            <w:r>
              <w:rPr>
                <w:rFonts w:ascii="Courier New" w:hAnsi="Courier New" w:cs="Courier New"/>
              </w:rPr>
              <w:t>LABLAXIS</w:t>
            </w:r>
          </w:p>
        </w:tc>
        <w:tc>
          <w:tcPr>
            <w:tcW w:w="1530" w:type="dxa"/>
          </w:tcPr>
          <w:p w14:paraId="5FDB64A4"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EB0D0C6" w14:textId="77777777" w:rsidR="00140A71" w:rsidRDefault="00140A71" w:rsidP="00140A71">
            <w:pPr>
              <w:pStyle w:val="BodytextJustified"/>
              <w:jc w:val="left"/>
              <w:rPr>
                <w:rFonts w:ascii="Courier New" w:hAnsi="Courier New" w:cs="Courier New"/>
              </w:rPr>
            </w:pPr>
            <w:r>
              <w:rPr>
                <w:rFonts w:ascii="Courier New" w:hAnsi="Courier New" w:cs="Courier New"/>
              </w:rPr>
              <w:t>Azimuthal Angle</w:t>
            </w:r>
          </w:p>
        </w:tc>
      </w:tr>
      <w:tr w:rsidR="00140A71" w14:paraId="13F388B4" w14:textId="77777777" w:rsidTr="00663985">
        <w:tc>
          <w:tcPr>
            <w:tcW w:w="2377" w:type="dxa"/>
            <w:vAlign w:val="center"/>
          </w:tcPr>
          <w:p w14:paraId="01A0348D" w14:textId="77777777" w:rsidR="00140A71" w:rsidRDefault="00140A71" w:rsidP="00140A71">
            <w:pPr>
              <w:pStyle w:val="BodytextJustified"/>
              <w:jc w:val="left"/>
              <w:rPr>
                <w:rFonts w:ascii="Courier New" w:hAnsi="Courier New" w:cs="Courier New"/>
              </w:rPr>
            </w:pPr>
            <w:r>
              <w:rPr>
                <w:rFonts w:ascii="Courier New" w:hAnsi="Courier New" w:cs="Courier New"/>
              </w:rPr>
              <w:t>UNITS</w:t>
            </w:r>
          </w:p>
        </w:tc>
        <w:tc>
          <w:tcPr>
            <w:tcW w:w="1530" w:type="dxa"/>
          </w:tcPr>
          <w:p w14:paraId="7A0CB420"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672497" w14:textId="77777777" w:rsidR="00140A71" w:rsidRDefault="00140A71" w:rsidP="00140A71">
            <w:pPr>
              <w:pStyle w:val="BodytextJustified"/>
              <w:jc w:val="left"/>
              <w:rPr>
                <w:rFonts w:ascii="Courier New" w:hAnsi="Courier New" w:cs="Courier New"/>
              </w:rPr>
            </w:pPr>
            <w:r>
              <w:rPr>
                <w:rFonts w:ascii="Courier New" w:hAnsi="Courier New" w:cs="Courier New"/>
              </w:rPr>
              <w:t>Degrees</w:t>
            </w:r>
          </w:p>
        </w:tc>
      </w:tr>
      <w:tr w:rsidR="00140A71" w14:paraId="359229F7" w14:textId="77777777" w:rsidTr="00663985">
        <w:tc>
          <w:tcPr>
            <w:tcW w:w="2377" w:type="dxa"/>
            <w:vAlign w:val="center"/>
          </w:tcPr>
          <w:p w14:paraId="00D01EB0" w14:textId="77777777" w:rsidR="00140A71" w:rsidRDefault="00140A71" w:rsidP="00140A71">
            <w:pPr>
              <w:pStyle w:val="BodytextJustified"/>
              <w:jc w:val="left"/>
              <w:rPr>
                <w:rFonts w:ascii="Courier New" w:hAnsi="Courier New" w:cs="Courier New"/>
              </w:rPr>
            </w:pPr>
            <w:r>
              <w:rPr>
                <w:rFonts w:ascii="Courier New" w:hAnsi="Courier New" w:cs="Courier New"/>
              </w:rPr>
              <w:t>VALIDMIN</w:t>
            </w:r>
          </w:p>
        </w:tc>
        <w:tc>
          <w:tcPr>
            <w:tcW w:w="1530" w:type="dxa"/>
          </w:tcPr>
          <w:p w14:paraId="4B35E961"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E4704DB" w14:textId="77777777" w:rsidR="00140A71" w:rsidRDefault="00140A71" w:rsidP="00140A71">
            <w:pPr>
              <w:pStyle w:val="BodytextJustified"/>
              <w:jc w:val="left"/>
              <w:rPr>
                <w:rFonts w:ascii="Courier New" w:hAnsi="Courier New" w:cs="Courier New"/>
              </w:rPr>
            </w:pPr>
            <w:r>
              <w:rPr>
                <w:rFonts w:ascii="Courier New" w:hAnsi="Courier New" w:cs="Courier New"/>
              </w:rPr>
              <w:t>0.0</w:t>
            </w:r>
          </w:p>
        </w:tc>
      </w:tr>
      <w:tr w:rsidR="00140A71" w14:paraId="7D989A12" w14:textId="77777777" w:rsidTr="00663985">
        <w:tc>
          <w:tcPr>
            <w:tcW w:w="2377" w:type="dxa"/>
            <w:vAlign w:val="center"/>
          </w:tcPr>
          <w:p w14:paraId="4360AB7E" w14:textId="77777777" w:rsidR="00140A71" w:rsidRDefault="00140A71" w:rsidP="00140A71">
            <w:pPr>
              <w:pStyle w:val="BodytextJustified"/>
              <w:jc w:val="left"/>
              <w:rPr>
                <w:rFonts w:ascii="Courier New" w:hAnsi="Courier New" w:cs="Courier New"/>
              </w:rPr>
            </w:pPr>
            <w:r>
              <w:rPr>
                <w:rFonts w:ascii="Courier New" w:hAnsi="Courier New" w:cs="Courier New"/>
              </w:rPr>
              <w:t>VALIDMAX</w:t>
            </w:r>
          </w:p>
        </w:tc>
        <w:tc>
          <w:tcPr>
            <w:tcW w:w="1530" w:type="dxa"/>
          </w:tcPr>
          <w:p w14:paraId="6E9FD48A"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A9B530" w14:textId="77777777" w:rsidR="00140A71" w:rsidRDefault="00140A71" w:rsidP="00140A71">
            <w:pPr>
              <w:pStyle w:val="BodytextJustified"/>
              <w:jc w:val="left"/>
              <w:rPr>
                <w:rFonts w:ascii="Courier New" w:hAnsi="Courier New" w:cs="Courier New"/>
              </w:rPr>
            </w:pPr>
            <w:r>
              <w:rPr>
                <w:rFonts w:ascii="Courier New" w:hAnsi="Courier New" w:cs="Courier New"/>
              </w:rPr>
              <w:t>360.0</w:t>
            </w:r>
          </w:p>
        </w:tc>
      </w:tr>
      <w:tr w:rsidR="00140A71" w14:paraId="1FAFFC96" w14:textId="77777777" w:rsidTr="00663985">
        <w:tc>
          <w:tcPr>
            <w:tcW w:w="2377" w:type="dxa"/>
            <w:vAlign w:val="center"/>
          </w:tcPr>
          <w:p w14:paraId="625BA81D" w14:textId="77777777" w:rsidR="00140A71" w:rsidRDefault="00140A71" w:rsidP="00140A71">
            <w:pPr>
              <w:pStyle w:val="BodytextJustified"/>
              <w:jc w:val="left"/>
              <w:rPr>
                <w:rFonts w:ascii="Courier New" w:hAnsi="Courier New" w:cs="Courier New"/>
              </w:rPr>
            </w:pPr>
            <w:r>
              <w:rPr>
                <w:rFonts w:ascii="Courier New" w:hAnsi="Courier New" w:cs="Courier New"/>
              </w:rPr>
              <w:t>SCALETYP</w:t>
            </w:r>
          </w:p>
        </w:tc>
        <w:tc>
          <w:tcPr>
            <w:tcW w:w="1530" w:type="dxa"/>
          </w:tcPr>
          <w:p w14:paraId="714D38DF"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8BC922"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linear</w:t>
            </w:r>
          </w:p>
        </w:tc>
      </w:tr>
      <w:tr w:rsidR="00140A71" w14:paraId="3F4E6745" w14:textId="77777777" w:rsidTr="00663985">
        <w:tc>
          <w:tcPr>
            <w:tcW w:w="2377" w:type="dxa"/>
            <w:vAlign w:val="center"/>
          </w:tcPr>
          <w:p w14:paraId="3D79DB29" w14:textId="77777777" w:rsidR="00140A71" w:rsidRDefault="00140A71" w:rsidP="00140A71">
            <w:pPr>
              <w:pStyle w:val="BodytextJustified"/>
              <w:jc w:val="left"/>
              <w:rPr>
                <w:rFonts w:ascii="Courier New" w:hAnsi="Courier New" w:cs="Courier New"/>
              </w:rPr>
            </w:pPr>
            <w:r>
              <w:rPr>
                <w:rFonts w:ascii="Courier New" w:hAnsi="Courier New" w:cs="Courier New"/>
              </w:rPr>
              <w:t>SCALEMIN</w:t>
            </w:r>
          </w:p>
        </w:tc>
        <w:tc>
          <w:tcPr>
            <w:tcW w:w="1530" w:type="dxa"/>
          </w:tcPr>
          <w:p w14:paraId="06D9977A"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494E628" w14:textId="77777777" w:rsidR="00140A71" w:rsidRDefault="00140A71" w:rsidP="00140A71">
            <w:pPr>
              <w:pStyle w:val="BodytextJustified"/>
              <w:jc w:val="left"/>
              <w:rPr>
                <w:rFonts w:ascii="Courier New" w:hAnsi="Courier New" w:cs="Courier New"/>
              </w:rPr>
            </w:pPr>
            <w:r>
              <w:rPr>
                <w:rFonts w:ascii="Courier New" w:hAnsi="Courier New" w:cs="Courier New"/>
              </w:rPr>
              <w:t>0.0</w:t>
            </w:r>
          </w:p>
        </w:tc>
      </w:tr>
      <w:tr w:rsidR="00140A71" w14:paraId="0D7033B0" w14:textId="77777777" w:rsidTr="00663985">
        <w:tc>
          <w:tcPr>
            <w:tcW w:w="2377" w:type="dxa"/>
            <w:vAlign w:val="center"/>
          </w:tcPr>
          <w:p w14:paraId="3DDC9AA2" w14:textId="77777777" w:rsidR="00140A71" w:rsidRDefault="00140A71" w:rsidP="00140A71">
            <w:pPr>
              <w:pStyle w:val="BodytextJustified"/>
              <w:jc w:val="left"/>
              <w:rPr>
                <w:rFonts w:ascii="Courier New" w:hAnsi="Courier New" w:cs="Courier New"/>
              </w:rPr>
            </w:pPr>
            <w:r>
              <w:rPr>
                <w:rFonts w:ascii="Courier New" w:hAnsi="Courier New" w:cs="Courier New"/>
              </w:rPr>
              <w:t>SCALEMAX</w:t>
            </w:r>
          </w:p>
        </w:tc>
        <w:tc>
          <w:tcPr>
            <w:tcW w:w="1530" w:type="dxa"/>
          </w:tcPr>
          <w:p w14:paraId="53250727"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9035E3" w14:textId="77777777" w:rsidR="00140A71" w:rsidRDefault="00140A71" w:rsidP="00140A71">
            <w:pPr>
              <w:pStyle w:val="BodytextJustified"/>
              <w:jc w:val="left"/>
              <w:rPr>
                <w:rFonts w:ascii="Courier New" w:hAnsi="Courier New" w:cs="Courier New"/>
              </w:rPr>
            </w:pPr>
            <w:r>
              <w:rPr>
                <w:rFonts w:ascii="Courier New" w:hAnsi="Courier New" w:cs="Courier New"/>
              </w:rPr>
              <w:t>360.0</w:t>
            </w:r>
          </w:p>
        </w:tc>
      </w:tr>
      <w:tr w:rsidR="00140A71" w14:paraId="211B13BF" w14:textId="77777777" w:rsidTr="00663985">
        <w:tc>
          <w:tcPr>
            <w:tcW w:w="2377" w:type="dxa"/>
            <w:vAlign w:val="center"/>
          </w:tcPr>
          <w:p w14:paraId="247BA1D5" w14:textId="77777777" w:rsidR="00140A71" w:rsidRDefault="00140A71" w:rsidP="00140A71">
            <w:pPr>
              <w:pStyle w:val="BodytextJustified"/>
              <w:jc w:val="left"/>
              <w:rPr>
                <w:rFonts w:ascii="Courier New" w:hAnsi="Courier New" w:cs="Courier New"/>
              </w:rPr>
            </w:pPr>
            <w:r>
              <w:rPr>
                <w:rFonts w:ascii="Courier New" w:hAnsi="Courier New" w:cs="Courier New"/>
              </w:rPr>
              <w:t>VAR_TYPE</w:t>
            </w:r>
          </w:p>
        </w:tc>
        <w:tc>
          <w:tcPr>
            <w:tcW w:w="1530" w:type="dxa"/>
          </w:tcPr>
          <w:p w14:paraId="35FC3961" w14:textId="77777777" w:rsidR="00140A71" w:rsidRDefault="00140A71" w:rsidP="00140A7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31FF47"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support_data</w:t>
            </w:r>
          </w:p>
        </w:tc>
      </w:tr>
    </w:tbl>
    <w:p w14:paraId="32FB1A1D" w14:textId="77777777" w:rsidR="003F16EC" w:rsidRDefault="003F16E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42BAC" w14:paraId="4476074E" w14:textId="77777777" w:rsidTr="00663985">
        <w:tc>
          <w:tcPr>
            <w:tcW w:w="2377" w:type="dxa"/>
            <w:shd w:val="clear" w:color="auto" w:fill="CCFFFF"/>
            <w:vAlign w:val="center"/>
          </w:tcPr>
          <w:p w14:paraId="04EC187A"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73C22E"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3ED51F4"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26DBF33"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4D0542"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0CF86DF"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D_VARY</w:t>
            </w:r>
          </w:p>
        </w:tc>
      </w:tr>
      <w:tr w:rsidR="00342BAC" w14:paraId="4D877609" w14:textId="77777777" w:rsidTr="00663985">
        <w:tc>
          <w:tcPr>
            <w:tcW w:w="2377" w:type="dxa"/>
            <w:vAlign w:val="center"/>
          </w:tcPr>
          <w:p w14:paraId="7F03238F" w14:textId="6851A86D" w:rsidR="00342BAC" w:rsidRPr="00CE5BCF" w:rsidRDefault="00342BAC" w:rsidP="00663985">
            <w:pPr>
              <w:pStyle w:val="BodytextJustified"/>
              <w:jc w:val="left"/>
              <w:rPr>
                <w:rFonts w:ascii="Courier New" w:hAnsi="Courier New" w:cs="Courier New"/>
              </w:rPr>
            </w:pPr>
            <w:r>
              <w:rPr>
                <w:rFonts w:ascii="Courier New" w:hAnsi="Courier New" w:cs="Courier New"/>
              </w:rPr>
              <w:t>SWA_EAS_ENERGY</w:t>
            </w:r>
          </w:p>
        </w:tc>
        <w:tc>
          <w:tcPr>
            <w:tcW w:w="1530" w:type="dxa"/>
            <w:vAlign w:val="center"/>
          </w:tcPr>
          <w:p w14:paraId="36781831"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844D15D"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20B427"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58AC0E10"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BA46A1B"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T</w:t>
            </w:r>
          </w:p>
        </w:tc>
      </w:tr>
      <w:tr w:rsidR="00342BAC" w14:paraId="36F53E12" w14:textId="77777777" w:rsidTr="00663985">
        <w:tc>
          <w:tcPr>
            <w:tcW w:w="2377" w:type="dxa"/>
            <w:shd w:val="clear" w:color="auto" w:fill="CCFFFF"/>
            <w:vAlign w:val="center"/>
          </w:tcPr>
          <w:p w14:paraId="60C80425"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453E737"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DA18C6"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Value</w:t>
            </w:r>
          </w:p>
        </w:tc>
      </w:tr>
      <w:tr w:rsidR="00342BAC" w14:paraId="580C3CE0" w14:textId="77777777" w:rsidTr="00663985">
        <w:tc>
          <w:tcPr>
            <w:tcW w:w="2377" w:type="dxa"/>
            <w:vAlign w:val="center"/>
          </w:tcPr>
          <w:p w14:paraId="795AFFB8" w14:textId="77777777" w:rsidR="00342BAC" w:rsidRDefault="00342BA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311251D" w14:textId="77777777" w:rsidR="00342BAC" w:rsidRDefault="00342BA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3C99956" w14:textId="2BE53825" w:rsidR="00342BAC" w:rsidRDefault="00342BAC" w:rsidP="00663985">
            <w:pPr>
              <w:pStyle w:val="BodytextJustified"/>
              <w:jc w:val="left"/>
              <w:rPr>
                <w:rFonts w:ascii="Courier New" w:hAnsi="Courier New" w:cs="Courier New"/>
              </w:rPr>
            </w:pPr>
            <w:r>
              <w:rPr>
                <w:rFonts w:ascii="Courier New" w:hAnsi="Courier New" w:cs="Courier New"/>
              </w:rPr>
              <w:t>EAS Energy</w:t>
            </w:r>
          </w:p>
        </w:tc>
      </w:tr>
      <w:tr w:rsidR="00342BAC" w14:paraId="68BBAF6A" w14:textId="77777777" w:rsidTr="00663985">
        <w:tc>
          <w:tcPr>
            <w:tcW w:w="2377" w:type="dxa"/>
            <w:vAlign w:val="center"/>
          </w:tcPr>
          <w:p w14:paraId="688845E6" w14:textId="77777777" w:rsidR="00342BAC" w:rsidRDefault="00342BA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EEE714E"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7D94A1" w14:textId="39C98CC5" w:rsidR="00342BAC" w:rsidRDefault="00342BAC" w:rsidP="00663985">
            <w:pPr>
              <w:pStyle w:val="BodytextJustified"/>
              <w:jc w:val="left"/>
              <w:rPr>
                <w:rFonts w:ascii="Courier New" w:hAnsi="Courier New" w:cs="Courier New"/>
              </w:rPr>
            </w:pPr>
            <w:r>
              <w:rPr>
                <w:rFonts w:ascii="Courier New" w:hAnsi="Courier New" w:cs="Courier New"/>
              </w:rPr>
              <w:t>The bin-centred Energy values of the EAS sensor</w:t>
            </w:r>
          </w:p>
        </w:tc>
      </w:tr>
      <w:tr w:rsidR="00140A71" w14:paraId="02A6533B" w14:textId="77777777" w:rsidTr="00663985">
        <w:trPr>
          <w:ins w:id="2293" w:author="Chandrasekhar" w:date="2019-11-27T15:52:00Z"/>
        </w:trPr>
        <w:tc>
          <w:tcPr>
            <w:tcW w:w="2377" w:type="dxa"/>
            <w:vAlign w:val="center"/>
          </w:tcPr>
          <w:p w14:paraId="3F117794" w14:textId="2F49163E" w:rsidR="00140A71" w:rsidRDefault="00140A71" w:rsidP="00140A71">
            <w:pPr>
              <w:pStyle w:val="BodytextJustified"/>
              <w:jc w:val="left"/>
              <w:rPr>
                <w:ins w:id="2294" w:author="Chandrasekhar" w:date="2019-11-27T15:52:00Z"/>
                <w:rFonts w:ascii="Courier New" w:hAnsi="Courier New" w:cs="Courier New"/>
              </w:rPr>
            </w:pPr>
            <w:ins w:id="2295" w:author="Chandrasekhar" w:date="2019-11-27T15:52:00Z">
              <w:r>
                <w:rPr>
                  <w:rFonts w:ascii="Courier New" w:hAnsi="Courier New" w:cs="Courier New"/>
                </w:rPr>
                <w:t>DEPEND_0</w:t>
              </w:r>
            </w:ins>
          </w:p>
        </w:tc>
        <w:tc>
          <w:tcPr>
            <w:tcW w:w="1530" w:type="dxa"/>
          </w:tcPr>
          <w:p w14:paraId="1C253D5D" w14:textId="21E70897" w:rsidR="00140A71" w:rsidRDefault="00140A71" w:rsidP="00140A71">
            <w:pPr>
              <w:pStyle w:val="BodytextJustified"/>
              <w:jc w:val="left"/>
              <w:rPr>
                <w:ins w:id="2296" w:author="Chandrasekhar" w:date="2019-11-27T15:52:00Z"/>
                <w:rFonts w:ascii="Courier New" w:hAnsi="Courier New" w:cs="Courier New"/>
              </w:rPr>
            </w:pPr>
            <w:ins w:id="2297" w:author="Chandrasekhar" w:date="2019-11-27T15:52:00Z">
              <w:r>
                <w:rPr>
                  <w:rFonts w:ascii="Courier New" w:hAnsi="Courier New" w:cs="Courier New"/>
                </w:rPr>
                <w:t>CDF_CHAR</w:t>
              </w:r>
            </w:ins>
          </w:p>
        </w:tc>
        <w:tc>
          <w:tcPr>
            <w:tcW w:w="5392" w:type="dxa"/>
            <w:gridSpan w:val="4"/>
          </w:tcPr>
          <w:p w14:paraId="5BAFCF08" w14:textId="374147F2" w:rsidR="00140A71" w:rsidRDefault="00140A71" w:rsidP="00140A71">
            <w:pPr>
              <w:pStyle w:val="BodytextJustified"/>
              <w:jc w:val="left"/>
              <w:rPr>
                <w:ins w:id="2298" w:author="Chandrasekhar" w:date="2019-11-27T15:52:00Z"/>
                <w:rFonts w:ascii="Courier New" w:hAnsi="Courier New" w:cs="Courier New"/>
              </w:rPr>
            </w:pPr>
            <w:ins w:id="2299" w:author="Chandrasekhar" w:date="2019-11-27T15:52:00Z">
              <w:r w:rsidRPr="00B24FDC">
                <w:rPr>
                  <w:rFonts w:ascii="Courier New" w:hAnsi="Courier New" w:cs="Courier New"/>
                </w:rPr>
                <w:t>SWA_EAS_</w:t>
              </w:r>
              <w:r>
                <w:rPr>
                  <w:rFonts w:ascii="Courier New" w:hAnsi="Courier New" w:cs="Courier New"/>
                </w:rPr>
                <w:t>EPOCH</w:t>
              </w:r>
            </w:ins>
          </w:p>
        </w:tc>
      </w:tr>
      <w:tr w:rsidR="00140A71" w14:paraId="58A729D9" w14:textId="77777777" w:rsidTr="00663985">
        <w:tc>
          <w:tcPr>
            <w:tcW w:w="2377" w:type="dxa"/>
            <w:vAlign w:val="center"/>
          </w:tcPr>
          <w:p w14:paraId="034567ED" w14:textId="77777777" w:rsidR="00140A71" w:rsidRDefault="00140A71" w:rsidP="00140A71">
            <w:pPr>
              <w:pStyle w:val="BodytextJustified"/>
              <w:jc w:val="left"/>
              <w:rPr>
                <w:rFonts w:ascii="Courier New" w:hAnsi="Courier New" w:cs="Courier New"/>
              </w:rPr>
            </w:pPr>
            <w:r>
              <w:rPr>
                <w:rFonts w:ascii="Courier New" w:hAnsi="Courier New" w:cs="Courier New"/>
              </w:rPr>
              <w:t>FILLVAL</w:t>
            </w:r>
          </w:p>
        </w:tc>
        <w:tc>
          <w:tcPr>
            <w:tcW w:w="1530" w:type="dxa"/>
          </w:tcPr>
          <w:p w14:paraId="18B0B096"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733AE4" w14:textId="77777777" w:rsidR="00140A71" w:rsidRDefault="00140A71" w:rsidP="00140A71">
            <w:pPr>
              <w:pStyle w:val="BodytextJustified"/>
              <w:jc w:val="left"/>
              <w:rPr>
                <w:rFonts w:ascii="Courier New" w:hAnsi="Courier New" w:cs="Courier New"/>
              </w:rPr>
            </w:pPr>
            <w:r>
              <w:rPr>
                <w:rFonts w:ascii="Courier New" w:hAnsi="Courier New" w:cs="Courier New"/>
              </w:rPr>
              <w:t>-1E31</w:t>
            </w:r>
          </w:p>
        </w:tc>
      </w:tr>
      <w:tr w:rsidR="00140A71" w14:paraId="0E93FBC5" w14:textId="77777777" w:rsidTr="00663985">
        <w:tc>
          <w:tcPr>
            <w:tcW w:w="2377" w:type="dxa"/>
            <w:vAlign w:val="center"/>
          </w:tcPr>
          <w:p w14:paraId="1FFD4EB0" w14:textId="77777777" w:rsidR="00140A71" w:rsidRDefault="00140A71" w:rsidP="00140A71">
            <w:pPr>
              <w:pStyle w:val="BodytextJustified"/>
              <w:jc w:val="left"/>
              <w:rPr>
                <w:rFonts w:ascii="Courier New" w:hAnsi="Courier New" w:cs="Courier New"/>
              </w:rPr>
            </w:pPr>
            <w:r>
              <w:rPr>
                <w:rFonts w:ascii="Courier New" w:hAnsi="Courier New" w:cs="Courier New"/>
              </w:rPr>
              <w:lastRenderedPageBreak/>
              <w:t>FORMAT</w:t>
            </w:r>
          </w:p>
        </w:tc>
        <w:tc>
          <w:tcPr>
            <w:tcW w:w="1530" w:type="dxa"/>
          </w:tcPr>
          <w:p w14:paraId="53C07C25"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6778DA" w14:textId="77777777" w:rsidR="00140A71" w:rsidRDefault="00140A71" w:rsidP="00140A71">
            <w:pPr>
              <w:pStyle w:val="BodytextJustified"/>
              <w:jc w:val="left"/>
              <w:rPr>
                <w:rFonts w:ascii="Courier New" w:hAnsi="Courier New" w:cs="Courier New"/>
              </w:rPr>
            </w:pPr>
            <w:r>
              <w:rPr>
                <w:rFonts w:ascii="Courier New" w:hAnsi="Courier New" w:cs="Courier New"/>
              </w:rPr>
              <w:t>f14.4</w:t>
            </w:r>
          </w:p>
        </w:tc>
      </w:tr>
      <w:tr w:rsidR="00140A71" w14:paraId="1D991A37" w14:textId="77777777" w:rsidTr="00663985">
        <w:tc>
          <w:tcPr>
            <w:tcW w:w="2377" w:type="dxa"/>
            <w:vAlign w:val="center"/>
          </w:tcPr>
          <w:p w14:paraId="5E2E6D5C" w14:textId="77777777" w:rsidR="00140A71" w:rsidRDefault="00140A71" w:rsidP="00140A71">
            <w:pPr>
              <w:pStyle w:val="BodytextJustified"/>
              <w:jc w:val="left"/>
              <w:rPr>
                <w:rFonts w:ascii="Courier New" w:hAnsi="Courier New" w:cs="Courier New"/>
              </w:rPr>
            </w:pPr>
            <w:r>
              <w:rPr>
                <w:rFonts w:ascii="Courier New" w:hAnsi="Courier New" w:cs="Courier New"/>
              </w:rPr>
              <w:t>LABLAXIS</w:t>
            </w:r>
          </w:p>
        </w:tc>
        <w:tc>
          <w:tcPr>
            <w:tcW w:w="1530" w:type="dxa"/>
          </w:tcPr>
          <w:p w14:paraId="3626567D"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7D0BABF" w14:textId="77777777" w:rsidR="00140A71" w:rsidRDefault="00140A71" w:rsidP="00140A71">
            <w:pPr>
              <w:pStyle w:val="BodytextJustified"/>
              <w:jc w:val="left"/>
              <w:rPr>
                <w:rFonts w:ascii="Courier New" w:hAnsi="Courier New" w:cs="Courier New"/>
              </w:rPr>
            </w:pPr>
            <w:r>
              <w:rPr>
                <w:rFonts w:ascii="Courier New" w:hAnsi="Courier New" w:cs="Courier New"/>
              </w:rPr>
              <w:t>Energy</w:t>
            </w:r>
          </w:p>
        </w:tc>
      </w:tr>
      <w:tr w:rsidR="00140A71" w14:paraId="02FF610E" w14:textId="77777777" w:rsidTr="00663985">
        <w:tc>
          <w:tcPr>
            <w:tcW w:w="2377" w:type="dxa"/>
            <w:vAlign w:val="center"/>
          </w:tcPr>
          <w:p w14:paraId="158F67F4" w14:textId="77777777" w:rsidR="00140A71" w:rsidRDefault="00140A71" w:rsidP="00140A71">
            <w:pPr>
              <w:pStyle w:val="BodytextJustified"/>
              <w:jc w:val="left"/>
              <w:rPr>
                <w:rFonts w:ascii="Courier New" w:hAnsi="Courier New" w:cs="Courier New"/>
              </w:rPr>
            </w:pPr>
            <w:r>
              <w:rPr>
                <w:rFonts w:ascii="Courier New" w:hAnsi="Courier New" w:cs="Courier New"/>
              </w:rPr>
              <w:t>UNITS</w:t>
            </w:r>
          </w:p>
        </w:tc>
        <w:tc>
          <w:tcPr>
            <w:tcW w:w="1530" w:type="dxa"/>
          </w:tcPr>
          <w:p w14:paraId="3993C96B"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A2D62D" w14:textId="77777777" w:rsidR="00140A71" w:rsidRDefault="00140A71" w:rsidP="00140A71">
            <w:pPr>
              <w:pStyle w:val="BodytextJustified"/>
              <w:jc w:val="left"/>
              <w:rPr>
                <w:rFonts w:ascii="Courier New" w:hAnsi="Courier New" w:cs="Courier New"/>
              </w:rPr>
            </w:pPr>
            <w:r>
              <w:rPr>
                <w:rFonts w:ascii="Courier New" w:hAnsi="Courier New" w:cs="Courier New"/>
              </w:rPr>
              <w:t>ElectronVolts</w:t>
            </w:r>
          </w:p>
        </w:tc>
      </w:tr>
      <w:tr w:rsidR="00140A71" w14:paraId="710370AF" w14:textId="77777777" w:rsidTr="00663985">
        <w:tc>
          <w:tcPr>
            <w:tcW w:w="2377" w:type="dxa"/>
            <w:vAlign w:val="center"/>
          </w:tcPr>
          <w:p w14:paraId="1A3B0E5C" w14:textId="77777777" w:rsidR="00140A71" w:rsidRDefault="00140A71" w:rsidP="00140A71">
            <w:pPr>
              <w:pStyle w:val="BodytextJustified"/>
              <w:jc w:val="left"/>
              <w:rPr>
                <w:rFonts w:ascii="Courier New" w:hAnsi="Courier New" w:cs="Courier New"/>
              </w:rPr>
            </w:pPr>
            <w:r>
              <w:rPr>
                <w:rFonts w:ascii="Courier New" w:hAnsi="Courier New" w:cs="Courier New"/>
              </w:rPr>
              <w:t>VALIDMIN</w:t>
            </w:r>
          </w:p>
        </w:tc>
        <w:tc>
          <w:tcPr>
            <w:tcW w:w="1530" w:type="dxa"/>
          </w:tcPr>
          <w:p w14:paraId="66A2A2B5"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848EEF2" w14:textId="77777777" w:rsidR="00140A71" w:rsidRDefault="00140A71" w:rsidP="00140A71">
            <w:pPr>
              <w:pStyle w:val="BodytextJustified"/>
              <w:jc w:val="left"/>
              <w:rPr>
                <w:rFonts w:ascii="Courier New" w:hAnsi="Courier New" w:cs="Courier New"/>
              </w:rPr>
            </w:pPr>
            <w:r>
              <w:rPr>
                <w:rFonts w:ascii="Courier New" w:hAnsi="Courier New" w:cs="Courier New"/>
              </w:rPr>
              <w:t>0.1</w:t>
            </w:r>
          </w:p>
        </w:tc>
      </w:tr>
      <w:tr w:rsidR="00140A71" w14:paraId="03D5B15C" w14:textId="77777777" w:rsidTr="00663985">
        <w:tc>
          <w:tcPr>
            <w:tcW w:w="2377" w:type="dxa"/>
            <w:vAlign w:val="center"/>
          </w:tcPr>
          <w:p w14:paraId="2C06E150" w14:textId="77777777" w:rsidR="00140A71" w:rsidRDefault="00140A71" w:rsidP="00140A71">
            <w:pPr>
              <w:pStyle w:val="BodytextJustified"/>
              <w:jc w:val="left"/>
              <w:rPr>
                <w:rFonts w:ascii="Courier New" w:hAnsi="Courier New" w:cs="Courier New"/>
              </w:rPr>
            </w:pPr>
            <w:r>
              <w:rPr>
                <w:rFonts w:ascii="Courier New" w:hAnsi="Courier New" w:cs="Courier New"/>
              </w:rPr>
              <w:t>VALIDMAX</w:t>
            </w:r>
          </w:p>
        </w:tc>
        <w:tc>
          <w:tcPr>
            <w:tcW w:w="1530" w:type="dxa"/>
          </w:tcPr>
          <w:p w14:paraId="1EFE77BB"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440738" w14:textId="77777777" w:rsidR="00140A71" w:rsidRDefault="00140A71" w:rsidP="00140A71">
            <w:pPr>
              <w:pStyle w:val="BodytextJustified"/>
              <w:jc w:val="left"/>
              <w:rPr>
                <w:rFonts w:ascii="Courier New" w:hAnsi="Courier New" w:cs="Courier New"/>
              </w:rPr>
            </w:pPr>
            <w:r>
              <w:rPr>
                <w:rFonts w:ascii="Courier New" w:hAnsi="Courier New" w:cs="Courier New"/>
              </w:rPr>
              <w:t>6000.0</w:t>
            </w:r>
          </w:p>
        </w:tc>
      </w:tr>
      <w:tr w:rsidR="00140A71" w14:paraId="2F63EFBB" w14:textId="77777777" w:rsidTr="00663985">
        <w:tc>
          <w:tcPr>
            <w:tcW w:w="2377" w:type="dxa"/>
            <w:vAlign w:val="center"/>
          </w:tcPr>
          <w:p w14:paraId="3801CADF" w14:textId="77777777" w:rsidR="00140A71" w:rsidRDefault="00140A71" w:rsidP="00140A71">
            <w:pPr>
              <w:pStyle w:val="BodytextJustified"/>
              <w:jc w:val="left"/>
              <w:rPr>
                <w:rFonts w:ascii="Courier New" w:hAnsi="Courier New" w:cs="Courier New"/>
              </w:rPr>
            </w:pPr>
            <w:r>
              <w:rPr>
                <w:rFonts w:ascii="Courier New" w:hAnsi="Courier New" w:cs="Courier New"/>
              </w:rPr>
              <w:t>SCALETYP</w:t>
            </w:r>
          </w:p>
        </w:tc>
        <w:tc>
          <w:tcPr>
            <w:tcW w:w="1530" w:type="dxa"/>
          </w:tcPr>
          <w:p w14:paraId="37D0AC8C"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B784109"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log</w:t>
            </w:r>
          </w:p>
        </w:tc>
      </w:tr>
      <w:tr w:rsidR="00140A71" w14:paraId="182F7F47" w14:textId="77777777" w:rsidTr="00663985">
        <w:tc>
          <w:tcPr>
            <w:tcW w:w="2377" w:type="dxa"/>
            <w:vAlign w:val="center"/>
          </w:tcPr>
          <w:p w14:paraId="27F09D45" w14:textId="77777777" w:rsidR="00140A71" w:rsidRDefault="00140A71" w:rsidP="00140A71">
            <w:pPr>
              <w:pStyle w:val="BodytextJustified"/>
              <w:jc w:val="left"/>
              <w:rPr>
                <w:rFonts w:ascii="Courier New" w:hAnsi="Courier New" w:cs="Courier New"/>
              </w:rPr>
            </w:pPr>
            <w:r>
              <w:rPr>
                <w:rFonts w:ascii="Courier New" w:hAnsi="Courier New" w:cs="Courier New"/>
              </w:rPr>
              <w:t>SCALEMIN</w:t>
            </w:r>
          </w:p>
        </w:tc>
        <w:tc>
          <w:tcPr>
            <w:tcW w:w="1530" w:type="dxa"/>
          </w:tcPr>
          <w:p w14:paraId="54CE2CB8"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9661B8" w14:textId="77777777" w:rsidR="00140A71" w:rsidRDefault="00140A71" w:rsidP="00140A71">
            <w:pPr>
              <w:pStyle w:val="BodytextJustified"/>
              <w:jc w:val="left"/>
              <w:rPr>
                <w:rFonts w:ascii="Courier New" w:hAnsi="Courier New" w:cs="Courier New"/>
              </w:rPr>
            </w:pPr>
            <w:r>
              <w:rPr>
                <w:rFonts w:ascii="Courier New" w:hAnsi="Courier New" w:cs="Courier New"/>
              </w:rPr>
              <w:t>0.1</w:t>
            </w:r>
          </w:p>
        </w:tc>
      </w:tr>
      <w:tr w:rsidR="00140A71" w14:paraId="5A49F496" w14:textId="77777777" w:rsidTr="00663985">
        <w:tc>
          <w:tcPr>
            <w:tcW w:w="2377" w:type="dxa"/>
            <w:vAlign w:val="center"/>
          </w:tcPr>
          <w:p w14:paraId="71327971" w14:textId="77777777" w:rsidR="00140A71" w:rsidRDefault="00140A71" w:rsidP="00140A71">
            <w:pPr>
              <w:pStyle w:val="BodytextJustified"/>
              <w:jc w:val="left"/>
              <w:rPr>
                <w:rFonts w:ascii="Courier New" w:hAnsi="Courier New" w:cs="Courier New"/>
              </w:rPr>
            </w:pPr>
            <w:r>
              <w:rPr>
                <w:rFonts w:ascii="Courier New" w:hAnsi="Courier New" w:cs="Courier New"/>
              </w:rPr>
              <w:t>SCALEMAX</w:t>
            </w:r>
          </w:p>
        </w:tc>
        <w:tc>
          <w:tcPr>
            <w:tcW w:w="1530" w:type="dxa"/>
          </w:tcPr>
          <w:p w14:paraId="3869DC29"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2FF154" w14:textId="77777777" w:rsidR="00140A71" w:rsidRDefault="00140A71" w:rsidP="00140A71">
            <w:pPr>
              <w:pStyle w:val="BodytextJustified"/>
              <w:jc w:val="left"/>
              <w:rPr>
                <w:rFonts w:ascii="Courier New" w:hAnsi="Courier New" w:cs="Courier New"/>
              </w:rPr>
            </w:pPr>
            <w:r>
              <w:rPr>
                <w:rFonts w:ascii="Courier New" w:hAnsi="Courier New" w:cs="Courier New"/>
              </w:rPr>
              <w:t>6000.0</w:t>
            </w:r>
          </w:p>
        </w:tc>
      </w:tr>
      <w:tr w:rsidR="00140A71" w14:paraId="750954D1" w14:textId="77777777" w:rsidTr="00663985">
        <w:tc>
          <w:tcPr>
            <w:tcW w:w="2377" w:type="dxa"/>
            <w:vAlign w:val="center"/>
          </w:tcPr>
          <w:p w14:paraId="62390CDC" w14:textId="77777777" w:rsidR="00140A71" w:rsidRDefault="00140A71" w:rsidP="00140A71">
            <w:pPr>
              <w:pStyle w:val="BodytextJustified"/>
              <w:jc w:val="left"/>
              <w:rPr>
                <w:rFonts w:ascii="Courier New" w:hAnsi="Courier New" w:cs="Courier New"/>
              </w:rPr>
            </w:pPr>
            <w:r>
              <w:rPr>
                <w:rFonts w:ascii="Courier New" w:hAnsi="Courier New" w:cs="Courier New"/>
              </w:rPr>
              <w:t>SI_CONVERSION</w:t>
            </w:r>
          </w:p>
        </w:tc>
        <w:tc>
          <w:tcPr>
            <w:tcW w:w="1530" w:type="dxa"/>
          </w:tcPr>
          <w:p w14:paraId="41AF431E" w14:textId="77777777" w:rsidR="00140A71" w:rsidRDefault="00140A71" w:rsidP="00140A7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AE9EA7" w14:textId="77777777" w:rsidR="00140A71" w:rsidRDefault="00140A71" w:rsidP="00140A71">
            <w:pPr>
              <w:pStyle w:val="BodytextJustified"/>
              <w:jc w:val="left"/>
              <w:rPr>
                <w:rFonts w:ascii="Courier New" w:hAnsi="Courier New" w:cs="Courier New"/>
              </w:rPr>
            </w:pPr>
            <w:r>
              <w:rPr>
                <w:rFonts w:ascii="Courier New" w:hAnsi="Courier New" w:cs="Courier New"/>
              </w:rPr>
              <w:t>1.60217646E-19&gt;J</w:t>
            </w:r>
          </w:p>
        </w:tc>
      </w:tr>
      <w:tr w:rsidR="00140A71" w14:paraId="1064FDB0" w14:textId="77777777" w:rsidTr="00663985">
        <w:tc>
          <w:tcPr>
            <w:tcW w:w="2377" w:type="dxa"/>
            <w:vAlign w:val="center"/>
          </w:tcPr>
          <w:p w14:paraId="0207C25A" w14:textId="77777777" w:rsidR="00140A71" w:rsidRDefault="00140A71" w:rsidP="00140A71">
            <w:pPr>
              <w:pStyle w:val="BodytextJustified"/>
              <w:jc w:val="left"/>
              <w:rPr>
                <w:rFonts w:ascii="Courier New" w:hAnsi="Courier New" w:cs="Courier New"/>
              </w:rPr>
            </w:pPr>
            <w:r>
              <w:rPr>
                <w:rFonts w:ascii="Courier New" w:hAnsi="Courier New" w:cs="Courier New"/>
              </w:rPr>
              <w:t>VAR_TYPE</w:t>
            </w:r>
          </w:p>
        </w:tc>
        <w:tc>
          <w:tcPr>
            <w:tcW w:w="1530" w:type="dxa"/>
          </w:tcPr>
          <w:p w14:paraId="7EB7A3E0" w14:textId="77777777" w:rsidR="00140A71" w:rsidRDefault="00140A71" w:rsidP="00140A7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6B685"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support_data</w:t>
            </w:r>
          </w:p>
        </w:tc>
      </w:tr>
    </w:tbl>
    <w:p w14:paraId="2FC9983B" w14:textId="6DBB95CD"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135A5" w14:paraId="06900A61" w14:textId="77777777" w:rsidTr="00663985">
        <w:tc>
          <w:tcPr>
            <w:tcW w:w="2377" w:type="dxa"/>
            <w:shd w:val="clear" w:color="auto" w:fill="CCFFFF"/>
            <w:vAlign w:val="center"/>
          </w:tcPr>
          <w:p w14:paraId="53D30552"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17FEB8F"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37CC5D0"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BD6F83"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26BE236"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FD2017E"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D_VARY</w:t>
            </w:r>
          </w:p>
        </w:tc>
      </w:tr>
      <w:tr w:rsidR="00E135A5" w14:paraId="1FD0EE4E" w14:textId="77777777" w:rsidTr="00663985">
        <w:tc>
          <w:tcPr>
            <w:tcW w:w="2377" w:type="dxa"/>
            <w:vAlign w:val="center"/>
          </w:tcPr>
          <w:p w14:paraId="5EEAE947" w14:textId="1683CB56" w:rsidR="00E135A5" w:rsidRPr="00CE5BCF" w:rsidRDefault="00E135A5" w:rsidP="00663985">
            <w:pPr>
              <w:pStyle w:val="BodytextJustified"/>
              <w:jc w:val="left"/>
              <w:rPr>
                <w:rFonts w:ascii="Courier New" w:hAnsi="Courier New" w:cs="Courier New"/>
              </w:rPr>
            </w:pPr>
            <w:r>
              <w:rPr>
                <w:rFonts w:ascii="Courier New" w:hAnsi="Courier New" w:cs="Courier New"/>
              </w:rPr>
              <w:t>SWA_EAS_Mode</w:t>
            </w:r>
          </w:p>
        </w:tc>
        <w:tc>
          <w:tcPr>
            <w:tcW w:w="1530" w:type="dxa"/>
            <w:vAlign w:val="center"/>
          </w:tcPr>
          <w:p w14:paraId="750431EA"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CFBD824"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49FB9E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EAC21DF"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C9C3603"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r>
      <w:tr w:rsidR="00E135A5" w14:paraId="776FB89B" w14:textId="77777777" w:rsidTr="00663985">
        <w:tc>
          <w:tcPr>
            <w:tcW w:w="2377" w:type="dxa"/>
            <w:shd w:val="clear" w:color="auto" w:fill="CCFFFF"/>
            <w:vAlign w:val="center"/>
          </w:tcPr>
          <w:p w14:paraId="2D52D851"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4154D2"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B5FDB60"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Value</w:t>
            </w:r>
          </w:p>
        </w:tc>
      </w:tr>
      <w:tr w:rsidR="00E135A5" w14:paraId="6C0022E5" w14:textId="77777777" w:rsidTr="00663985">
        <w:tc>
          <w:tcPr>
            <w:tcW w:w="2377" w:type="dxa"/>
            <w:vAlign w:val="center"/>
          </w:tcPr>
          <w:p w14:paraId="1409FE22" w14:textId="77777777" w:rsidR="00E135A5" w:rsidRDefault="00E135A5"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E672083"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5572A57" w14:textId="18C6A999" w:rsidR="00E135A5" w:rsidRDefault="00E135A5" w:rsidP="00663985">
            <w:pPr>
              <w:pStyle w:val="BodytextJustified"/>
              <w:jc w:val="left"/>
              <w:rPr>
                <w:rFonts w:ascii="Courier New" w:hAnsi="Courier New" w:cs="Courier New"/>
              </w:rPr>
            </w:pPr>
            <w:r>
              <w:rPr>
                <w:rFonts w:ascii="Courier New" w:hAnsi="Courier New" w:cs="Courier New"/>
              </w:rPr>
              <w:t>EAS Mode</w:t>
            </w:r>
          </w:p>
        </w:tc>
      </w:tr>
      <w:tr w:rsidR="00E135A5" w14:paraId="1167243A" w14:textId="77777777" w:rsidTr="00663985">
        <w:tc>
          <w:tcPr>
            <w:tcW w:w="2377" w:type="dxa"/>
            <w:vAlign w:val="center"/>
          </w:tcPr>
          <w:p w14:paraId="5C479C7B" w14:textId="77777777" w:rsidR="00E135A5" w:rsidRDefault="00E135A5"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24B0D19"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425FEF" w14:textId="3FB049BE" w:rsidR="00E135A5" w:rsidRDefault="00E135A5" w:rsidP="00663985">
            <w:pPr>
              <w:pStyle w:val="BodytextJustified"/>
              <w:jc w:val="left"/>
              <w:rPr>
                <w:rFonts w:ascii="Courier New" w:hAnsi="Courier New" w:cs="Courier New"/>
              </w:rPr>
            </w:pPr>
            <w:r>
              <w:rPr>
                <w:rFonts w:ascii="Courier New" w:hAnsi="Courier New" w:cs="Courier New"/>
              </w:rPr>
              <w:t>The EAS Mode data</w:t>
            </w:r>
          </w:p>
        </w:tc>
      </w:tr>
      <w:tr w:rsidR="00056F46" w14:paraId="674C455A" w14:textId="77777777" w:rsidTr="00663985">
        <w:trPr>
          <w:ins w:id="2300" w:author="Chandrasekhar" w:date="2019-11-27T16:06:00Z"/>
        </w:trPr>
        <w:tc>
          <w:tcPr>
            <w:tcW w:w="2377" w:type="dxa"/>
            <w:vAlign w:val="center"/>
          </w:tcPr>
          <w:p w14:paraId="27925315" w14:textId="3FAB0525" w:rsidR="00056F46" w:rsidRDefault="00056F46" w:rsidP="00056F46">
            <w:pPr>
              <w:pStyle w:val="BodytextJustified"/>
              <w:jc w:val="left"/>
              <w:rPr>
                <w:ins w:id="2301" w:author="Chandrasekhar" w:date="2019-11-27T16:06:00Z"/>
                <w:rFonts w:ascii="Courier New" w:hAnsi="Courier New" w:cs="Courier New"/>
              </w:rPr>
            </w:pPr>
            <w:ins w:id="2302" w:author="Chandrasekhar" w:date="2019-11-27T16:06:00Z">
              <w:r>
                <w:rPr>
                  <w:rFonts w:ascii="Courier New" w:hAnsi="Courier New" w:cs="Courier New"/>
                </w:rPr>
                <w:t>DEPEND_0</w:t>
              </w:r>
            </w:ins>
          </w:p>
        </w:tc>
        <w:tc>
          <w:tcPr>
            <w:tcW w:w="1530" w:type="dxa"/>
          </w:tcPr>
          <w:p w14:paraId="338A19F5" w14:textId="1EF141F9" w:rsidR="00056F46" w:rsidRDefault="00056F46" w:rsidP="00056F46">
            <w:pPr>
              <w:pStyle w:val="BodytextJustified"/>
              <w:jc w:val="left"/>
              <w:rPr>
                <w:ins w:id="2303" w:author="Chandrasekhar" w:date="2019-11-27T16:06:00Z"/>
                <w:rFonts w:ascii="Courier New" w:hAnsi="Courier New" w:cs="Courier New"/>
              </w:rPr>
            </w:pPr>
            <w:ins w:id="2304" w:author="Chandrasekhar" w:date="2019-11-27T16:06:00Z">
              <w:r>
                <w:rPr>
                  <w:rFonts w:ascii="Courier New" w:hAnsi="Courier New" w:cs="Courier New"/>
                </w:rPr>
                <w:t>CDF_CHAR</w:t>
              </w:r>
            </w:ins>
          </w:p>
        </w:tc>
        <w:tc>
          <w:tcPr>
            <w:tcW w:w="5392" w:type="dxa"/>
            <w:gridSpan w:val="4"/>
          </w:tcPr>
          <w:p w14:paraId="541290DD" w14:textId="287CA5A8" w:rsidR="00056F46" w:rsidRDefault="00056F46" w:rsidP="00056F46">
            <w:pPr>
              <w:pStyle w:val="BodytextJustified"/>
              <w:jc w:val="left"/>
              <w:rPr>
                <w:ins w:id="2305" w:author="Chandrasekhar" w:date="2019-11-27T16:06:00Z"/>
                <w:rFonts w:ascii="Courier New" w:hAnsi="Courier New" w:cs="Courier New"/>
              </w:rPr>
            </w:pPr>
            <w:ins w:id="2306" w:author="Chandrasekhar" w:date="2019-11-27T16:06:00Z">
              <w:r w:rsidRPr="00B24FDC">
                <w:rPr>
                  <w:rFonts w:ascii="Courier New" w:hAnsi="Courier New" w:cs="Courier New"/>
                </w:rPr>
                <w:t>SWA_EAS_</w:t>
              </w:r>
              <w:r>
                <w:rPr>
                  <w:rFonts w:ascii="Courier New" w:hAnsi="Courier New" w:cs="Courier New"/>
                </w:rPr>
                <w:t>EPOCH</w:t>
              </w:r>
            </w:ins>
          </w:p>
        </w:tc>
      </w:tr>
      <w:tr w:rsidR="00056F46" w14:paraId="1005FBFF" w14:textId="77777777" w:rsidTr="00663985">
        <w:tc>
          <w:tcPr>
            <w:tcW w:w="2377" w:type="dxa"/>
            <w:vAlign w:val="center"/>
          </w:tcPr>
          <w:p w14:paraId="3CE574BA" w14:textId="77777777" w:rsidR="00056F46" w:rsidRDefault="00056F46" w:rsidP="00056F46">
            <w:pPr>
              <w:pStyle w:val="BodytextJustified"/>
              <w:jc w:val="left"/>
              <w:rPr>
                <w:rFonts w:ascii="Courier New" w:hAnsi="Courier New" w:cs="Courier New"/>
              </w:rPr>
            </w:pPr>
            <w:r>
              <w:rPr>
                <w:rFonts w:ascii="Courier New" w:hAnsi="Courier New" w:cs="Courier New"/>
              </w:rPr>
              <w:t>DISPLAY_TYPE</w:t>
            </w:r>
          </w:p>
        </w:tc>
        <w:tc>
          <w:tcPr>
            <w:tcW w:w="1530" w:type="dxa"/>
          </w:tcPr>
          <w:p w14:paraId="49BBCB20" w14:textId="77777777"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6C765F"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time_series</w:t>
            </w:r>
          </w:p>
        </w:tc>
      </w:tr>
      <w:tr w:rsidR="00056F46" w14:paraId="66D6D1CF" w14:textId="77777777" w:rsidTr="00663985">
        <w:tc>
          <w:tcPr>
            <w:tcW w:w="2377" w:type="dxa"/>
            <w:vAlign w:val="center"/>
          </w:tcPr>
          <w:p w14:paraId="50A1252D" w14:textId="77777777" w:rsidR="00056F46" w:rsidRDefault="00056F46" w:rsidP="00056F46">
            <w:pPr>
              <w:pStyle w:val="BodytextJustified"/>
              <w:jc w:val="left"/>
              <w:rPr>
                <w:rFonts w:ascii="Courier New" w:hAnsi="Courier New" w:cs="Courier New"/>
              </w:rPr>
            </w:pPr>
            <w:r>
              <w:rPr>
                <w:rFonts w:ascii="Courier New" w:hAnsi="Courier New" w:cs="Courier New"/>
              </w:rPr>
              <w:t>FILLVAL</w:t>
            </w:r>
          </w:p>
        </w:tc>
        <w:tc>
          <w:tcPr>
            <w:tcW w:w="1530" w:type="dxa"/>
          </w:tcPr>
          <w:p w14:paraId="511C0A63"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C7460A" w14:textId="77777777" w:rsidR="00056F46" w:rsidRDefault="00056F46" w:rsidP="00056F46">
            <w:pPr>
              <w:pStyle w:val="BodytextJustified"/>
              <w:jc w:val="left"/>
              <w:rPr>
                <w:rFonts w:ascii="Courier New" w:hAnsi="Courier New" w:cs="Courier New"/>
              </w:rPr>
            </w:pPr>
            <w:r w:rsidRPr="009A375C">
              <w:rPr>
                <w:rFonts w:ascii="Courier New" w:hAnsi="Courier New" w:cs="Courier New"/>
              </w:rPr>
              <w:t>4294967294</w:t>
            </w:r>
          </w:p>
        </w:tc>
      </w:tr>
      <w:tr w:rsidR="00056F46" w14:paraId="1642F068" w14:textId="77777777" w:rsidTr="00663985">
        <w:tc>
          <w:tcPr>
            <w:tcW w:w="2377" w:type="dxa"/>
            <w:vAlign w:val="center"/>
          </w:tcPr>
          <w:p w14:paraId="5A3BECC8"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30" w:type="dxa"/>
          </w:tcPr>
          <w:p w14:paraId="47F794CA"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13E4F3" w14:textId="77777777" w:rsidR="00056F46" w:rsidRDefault="00056F46" w:rsidP="00056F46">
            <w:pPr>
              <w:pStyle w:val="BodytextJustified"/>
              <w:jc w:val="left"/>
              <w:rPr>
                <w:rFonts w:ascii="Courier New" w:hAnsi="Courier New" w:cs="Courier New"/>
              </w:rPr>
            </w:pPr>
            <w:r>
              <w:rPr>
                <w:rFonts w:ascii="Courier New" w:hAnsi="Courier New" w:cs="Courier New"/>
              </w:rPr>
              <w:t>I10</w:t>
            </w:r>
          </w:p>
        </w:tc>
      </w:tr>
      <w:tr w:rsidR="00056F46" w14:paraId="77315A3A" w14:textId="77777777" w:rsidTr="00663985">
        <w:tc>
          <w:tcPr>
            <w:tcW w:w="2377" w:type="dxa"/>
            <w:vAlign w:val="center"/>
          </w:tcPr>
          <w:p w14:paraId="210D8D1E"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30" w:type="dxa"/>
          </w:tcPr>
          <w:p w14:paraId="1FEB7609"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71BF922" w14:textId="77777777" w:rsidR="00056F46" w:rsidRDefault="00056F46" w:rsidP="00056F46">
            <w:pPr>
              <w:pStyle w:val="BodytextJustified"/>
              <w:jc w:val="left"/>
              <w:rPr>
                <w:rFonts w:ascii="Courier New" w:hAnsi="Courier New" w:cs="Courier New"/>
              </w:rPr>
            </w:pPr>
            <w:r>
              <w:rPr>
                <w:rFonts w:ascii="Courier New" w:hAnsi="Courier New" w:cs="Courier New"/>
              </w:rPr>
              <w:t>EAS1 Mode</w:t>
            </w:r>
          </w:p>
        </w:tc>
      </w:tr>
      <w:tr w:rsidR="00056F46" w14:paraId="5A6323C1" w14:textId="77777777" w:rsidTr="00663985">
        <w:tc>
          <w:tcPr>
            <w:tcW w:w="2377" w:type="dxa"/>
            <w:vAlign w:val="center"/>
          </w:tcPr>
          <w:p w14:paraId="3B5F4AD9"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30" w:type="dxa"/>
          </w:tcPr>
          <w:p w14:paraId="51C73056"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963459"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6684775E" w14:textId="77777777" w:rsidTr="00663985">
        <w:tc>
          <w:tcPr>
            <w:tcW w:w="2377" w:type="dxa"/>
            <w:vAlign w:val="center"/>
          </w:tcPr>
          <w:p w14:paraId="285F92C2"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30" w:type="dxa"/>
          </w:tcPr>
          <w:p w14:paraId="758DE8AD"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0242AA2" w14:textId="77777777" w:rsidR="00056F46" w:rsidRDefault="00056F46" w:rsidP="00056F46">
            <w:pPr>
              <w:pStyle w:val="BodytextJustified"/>
              <w:jc w:val="left"/>
              <w:rPr>
                <w:rFonts w:ascii="Courier New" w:hAnsi="Courier New" w:cs="Courier New"/>
              </w:rPr>
            </w:pPr>
            <w:r>
              <w:rPr>
                <w:rFonts w:ascii="Courier New" w:hAnsi="Courier New" w:cs="Courier New"/>
              </w:rPr>
              <w:t>65535</w:t>
            </w:r>
          </w:p>
        </w:tc>
      </w:tr>
      <w:tr w:rsidR="00056F46" w14:paraId="0226610B" w14:textId="77777777" w:rsidTr="00663985">
        <w:tc>
          <w:tcPr>
            <w:tcW w:w="2377" w:type="dxa"/>
            <w:vAlign w:val="center"/>
          </w:tcPr>
          <w:p w14:paraId="02E44E48"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30" w:type="dxa"/>
          </w:tcPr>
          <w:p w14:paraId="0B9BE0AC"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606E905"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481F93EE" w14:textId="77777777" w:rsidTr="00663985">
        <w:tc>
          <w:tcPr>
            <w:tcW w:w="2377" w:type="dxa"/>
            <w:vAlign w:val="center"/>
          </w:tcPr>
          <w:p w14:paraId="15658D7C"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30" w:type="dxa"/>
          </w:tcPr>
          <w:p w14:paraId="73F18126"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F47B01"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3580E9B5" w14:textId="77777777" w:rsidTr="00663985">
        <w:tc>
          <w:tcPr>
            <w:tcW w:w="2377" w:type="dxa"/>
            <w:vAlign w:val="center"/>
          </w:tcPr>
          <w:p w14:paraId="7E7ADEA2"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30" w:type="dxa"/>
          </w:tcPr>
          <w:p w14:paraId="4ABBF080"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063DE3" w14:textId="77777777" w:rsidR="00056F46" w:rsidRDefault="00056F46" w:rsidP="00056F46">
            <w:pPr>
              <w:pStyle w:val="BodytextJustified"/>
              <w:jc w:val="left"/>
              <w:rPr>
                <w:rFonts w:ascii="Courier New" w:hAnsi="Courier New" w:cs="Courier New"/>
              </w:rPr>
            </w:pPr>
            <w:r>
              <w:rPr>
                <w:rFonts w:ascii="Courier New" w:hAnsi="Courier New" w:cs="Courier New"/>
              </w:rPr>
              <w:t>65535</w:t>
            </w:r>
          </w:p>
        </w:tc>
      </w:tr>
      <w:tr w:rsidR="00056F46" w14:paraId="5F2F58B3" w14:textId="77777777" w:rsidTr="00663985">
        <w:tc>
          <w:tcPr>
            <w:tcW w:w="2377" w:type="dxa"/>
            <w:vAlign w:val="center"/>
          </w:tcPr>
          <w:p w14:paraId="2D92A018"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30" w:type="dxa"/>
          </w:tcPr>
          <w:p w14:paraId="6D147C4D"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F19008"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506EC405" w14:textId="7A8A9563" w:rsidR="00342BAC" w:rsidRDefault="00342BA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135A5" w14:paraId="2C5727C6" w14:textId="77777777" w:rsidTr="00663985">
        <w:tc>
          <w:tcPr>
            <w:tcW w:w="2377" w:type="dxa"/>
            <w:shd w:val="clear" w:color="auto" w:fill="CCFFFF"/>
            <w:vAlign w:val="center"/>
          </w:tcPr>
          <w:p w14:paraId="25D33E69"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40E0FFF"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8878EA"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093633B"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152871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14F06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D_VARY</w:t>
            </w:r>
          </w:p>
        </w:tc>
      </w:tr>
      <w:tr w:rsidR="00E135A5" w14:paraId="53E707DE" w14:textId="77777777" w:rsidTr="00663985">
        <w:tc>
          <w:tcPr>
            <w:tcW w:w="2377" w:type="dxa"/>
            <w:vAlign w:val="center"/>
          </w:tcPr>
          <w:p w14:paraId="269DA741" w14:textId="11B73D52" w:rsidR="00E135A5" w:rsidRPr="00CE5BCF" w:rsidRDefault="00E135A5" w:rsidP="00663985">
            <w:pPr>
              <w:pStyle w:val="BodytextJustified"/>
              <w:jc w:val="left"/>
              <w:rPr>
                <w:rFonts w:ascii="Courier New" w:hAnsi="Courier New" w:cs="Courier New"/>
              </w:rPr>
            </w:pPr>
            <w:r>
              <w:rPr>
                <w:rFonts w:ascii="Courier New" w:hAnsi="Courier New" w:cs="Courier New"/>
              </w:rPr>
              <w:t>SWA_EAS_Validity</w:t>
            </w:r>
          </w:p>
        </w:tc>
        <w:tc>
          <w:tcPr>
            <w:tcW w:w="1530" w:type="dxa"/>
            <w:vAlign w:val="center"/>
          </w:tcPr>
          <w:p w14:paraId="092637A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A324070"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4DECDB3" w14:textId="7516AD06" w:rsidR="00E135A5" w:rsidRPr="00EB2272" w:rsidRDefault="00E135A5"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2860AA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B541644" w14:textId="41EF7498" w:rsidR="00E135A5" w:rsidRPr="00EB2272" w:rsidRDefault="00E43C30" w:rsidP="00663985">
            <w:pPr>
              <w:pStyle w:val="BodytextJustified"/>
              <w:jc w:val="left"/>
              <w:rPr>
                <w:rFonts w:ascii="Courier New" w:hAnsi="Courier New" w:cs="Courier New"/>
                <w:b/>
              </w:rPr>
            </w:pPr>
            <w:r>
              <w:rPr>
                <w:rFonts w:ascii="Courier New" w:hAnsi="Courier New" w:cs="Courier New"/>
              </w:rPr>
              <w:t>T</w:t>
            </w:r>
          </w:p>
        </w:tc>
      </w:tr>
      <w:tr w:rsidR="00E135A5" w14:paraId="379AA2EF" w14:textId="77777777" w:rsidTr="00663985">
        <w:tc>
          <w:tcPr>
            <w:tcW w:w="2377" w:type="dxa"/>
            <w:shd w:val="clear" w:color="auto" w:fill="CCFFFF"/>
            <w:vAlign w:val="center"/>
          </w:tcPr>
          <w:p w14:paraId="6125AF5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C427FE"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93F2C7D"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Value</w:t>
            </w:r>
          </w:p>
        </w:tc>
      </w:tr>
      <w:tr w:rsidR="00E135A5" w14:paraId="1A3C2F09" w14:textId="77777777" w:rsidTr="00663985">
        <w:tc>
          <w:tcPr>
            <w:tcW w:w="2377" w:type="dxa"/>
            <w:vAlign w:val="center"/>
          </w:tcPr>
          <w:p w14:paraId="42697767" w14:textId="77777777" w:rsidR="00E135A5" w:rsidRDefault="00E135A5"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3167652"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FC601B3" w14:textId="7B487C08" w:rsidR="00E135A5" w:rsidRDefault="00E135A5" w:rsidP="00663985">
            <w:pPr>
              <w:pStyle w:val="BodytextJustified"/>
              <w:jc w:val="left"/>
              <w:rPr>
                <w:rFonts w:ascii="Courier New" w:hAnsi="Courier New" w:cs="Courier New"/>
              </w:rPr>
            </w:pPr>
            <w:r>
              <w:rPr>
                <w:rFonts w:ascii="Courier New" w:hAnsi="Courier New" w:cs="Courier New"/>
              </w:rPr>
              <w:t>EAS Validity</w:t>
            </w:r>
          </w:p>
        </w:tc>
      </w:tr>
      <w:tr w:rsidR="00E135A5" w14:paraId="08FE462B" w14:textId="77777777" w:rsidTr="00663985">
        <w:tc>
          <w:tcPr>
            <w:tcW w:w="2377" w:type="dxa"/>
            <w:vAlign w:val="center"/>
          </w:tcPr>
          <w:p w14:paraId="11E51B41" w14:textId="77777777" w:rsidR="00E135A5" w:rsidRDefault="00E135A5"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D533BD2"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2AAB67" w14:textId="5F26772F" w:rsidR="00E135A5" w:rsidRDefault="00E135A5" w:rsidP="00E24E92">
            <w:pPr>
              <w:pStyle w:val="BodytextJustified"/>
              <w:jc w:val="left"/>
              <w:rPr>
                <w:rFonts w:ascii="Courier New" w:hAnsi="Courier New" w:cs="Courier New"/>
              </w:rPr>
            </w:pPr>
            <w:r>
              <w:rPr>
                <w:rFonts w:ascii="Courier New" w:hAnsi="Courier New" w:cs="Courier New"/>
              </w:rPr>
              <w:t xml:space="preserve">The Validity flags </w:t>
            </w:r>
            <w:r w:rsidR="00E24E92">
              <w:rPr>
                <w:rFonts w:ascii="Courier New" w:hAnsi="Courier New" w:cs="Courier New"/>
              </w:rPr>
              <w:t>associated with energies</w:t>
            </w:r>
          </w:p>
        </w:tc>
      </w:tr>
      <w:tr w:rsidR="00056F46" w14:paraId="219DD511" w14:textId="77777777" w:rsidTr="00663985">
        <w:trPr>
          <w:ins w:id="2307" w:author="Chandrasekhar" w:date="2019-11-27T16:06:00Z"/>
        </w:trPr>
        <w:tc>
          <w:tcPr>
            <w:tcW w:w="2377" w:type="dxa"/>
            <w:vAlign w:val="center"/>
          </w:tcPr>
          <w:p w14:paraId="3FA0BE20" w14:textId="471546B3" w:rsidR="00056F46" w:rsidRDefault="00056F46" w:rsidP="00056F46">
            <w:pPr>
              <w:pStyle w:val="BodytextJustified"/>
              <w:jc w:val="left"/>
              <w:rPr>
                <w:ins w:id="2308" w:author="Chandrasekhar" w:date="2019-11-27T16:06:00Z"/>
                <w:rFonts w:ascii="Courier New" w:hAnsi="Courier New" w:cs="Courier New"/>
              </w:rPr>
            </w:pPr>
            <w:ins w:id="2309" w:author="Chandrasekhar" w:date="2019-11-27T16:06:00Z">
              <w:r>
                <w:rPr>
                  <w:rFonts w:ascii="Courier New" w:hAnsi="Courier New" w:cs="Courier New"/>
                </w:rPr>
                <w:t>DEPEND_0</w:t>
              </w:r>
            </w:ins>
          </w:p>
        </w:tc>
        <w:tc>
          <w:tcPr>
            <w:tcW w:w="1530" w:type="dxa"/>
          </w:tcPr>
          <w:p w14:paraId="14AAB8A8" w14:textId="164623F0" w:rsidR="00056F46" w:rsidRDefault="00056F46" w:rsidP="00056F46">
            <w:pPr>
              <w:pStyle w:val="BodytextJustified"/>
              <w:jc w:val="left"/>
              <w:rPr>
                <w:ins w:id="2310" w:author="Chandrasekhar" w:date="2019-11-27T16:06:00Z"/>
                <w:rFonts w:ascii="Courier New" w:hAnsi="Courier New" w:cs="Courier New"/>
              </w:rPr>
            </w:pPr>
            <w:ins w:id="2311" w:author="Chandrasekhar" w:date="2019-11-27T16:06:00Z">
              <w:r>
                <w:rPr>
                  <w:rFonts w:ascii="Courier New" w:hAnsi="Courier New" w:cs="Courier New"/>
                </w:rPr>
                <w:t>CDF_CHAR</w:t>
              </w:r>
            </w:ins>
          </w:p>
        </w:tc>
        <w:tc>
          <w:tcPr>
            <w:tcW w:w="5392" w:type="dxa"/>
            <w:gridSpan w:val="4"/>
          </w:tcPr>
          <w:p w14:paraId="747AAF23" w14:textId="1BDD6FAD" w:rsidR="00056F46" w:rsidRDefault="00056F46" w:rsidP="00056F46">
            <w:pPr>
              <w:pStyle w:val="BodytextJustified"/>
              <w:jc w:val="left"/>
              <w:rPr>
                <w:ins w:id="2312" w:author="Chandrasekhar" w:date="2019-11-27T16:06:00Z"/>
                <w:rFonts w:ascii="Courier New" w:hAnsi="Courier New" w:cs="Courier New"/>
              </w:rPr>
            </w:pPr>
            <w:ins w:id="2313" w:author="Chandrasekhar" w:date="2019-11-27T16:06:00Z">
              <w:r w:rsidRPr="00B24FDC">
                <w:rPr>
                  <w:rFonts w:ascii="Courier New" w:hAnsi="Courier New" w:cs="Courier New"/>
                </w:rPr>
                <w:t>SWA_EAS_</w:t>
              </w:r>
              <w:r>
                <w:rPr>
                  <w:rFonts w:ascii="Courier New" w:hAnsi="Courier New" w:cs="Courier New"/>
                </w:rPr>
                <w:t>EPOCH</w:t>
              </w:r>
            </w:ins>
          </w:p>
        </w:tc>
      </w:tr>
      <w:tr w:rsidR="00056F46" w14:paraId="655B31B0" w14:textId="77777777" w:rsidTr="00663985">
        <w:tc>
          <w:tcPr>
            <w:tcW w:w="2377" w:type="dxa"/>
            <w:vAlign w:val="center"/>
          </w:tcPr>
          <w:p w14:paraId="1DD6987E" w14:textId="77777777" w:rsidR="00056F46" w:rsidRDefault="00056F46" w:rsidP="00056F46">
            <w:pPr>
              <w:pStyle w:val="BodytextJustified"/>
              <w:jc w:val="left"/>
              <w:rPr>
                <w:rFonts w:ascii="Courier New" w:hAnsi="Courier New" w:cs="Courier New"/>
              </w:rPr>
            </w:pPr>
            <w:r>
              <w:rPr>
                <w:rFonts w:ascii="Courier New" w:hAnsi="Courier New" w:cs="Courier New"/>
              </w:rPr>
              <w:t>DISPLAY_TYPE</w:t>
            </w:r>
          </w:p>
        </w:tc>
        <w:tc>
          <w:tcPr>
            <w:tcW w:w="1530" w:type="dxa"/>
          </w:tcPr>
          <w:p w14:paraId="4CA4EE71" w14:textId="77777777"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5C48A1"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time_series</w:t>
            </w:r>
          </w:p>
        </w:tc>
      </w:tr>
      <w:tr w:rsidR="00056F46" w14:paraId="2DDD57AA" w14:textId="77777777" w:rsidTr="00663985">
        <w:tc>
          <w:tcPr>
            <w:tcW w:w="2377" w:type="dxa"/>
            <w:vAlign w:val="center"/>
          </w:tcPr>
          <w:p w14:paraId="768E07AC" w14:textId="77777777" w:rsidR="00056F46" w:rsidRDefault="00056F46" w:rsidP="00056F46">
            <w:pPr>
              <w:pStyle w:val="BodytextJustified"/>
              <w:jc w:val="left"/>
              <w:rPr>
                <w:rFonts w:ascii="Courier New" w:hAnsi="Courier New" w:cs="Courier New"/>
              </w:rPr>
            </w:pPr>
            <w:r>
              <w:rPr>
                <w:rFonts w:ascii="Courier New" w:hAnsi="Courier New" w:cs="Courier New"/>
              </w:rPr>
              <w:t>FILLVAL</w:t>
            </w:r>
          </w:p>
        </w:tc>
        <w:tc>
          <w:tcPr>
            <w:tcW w:w="1530" w:type="dxa"/>
          </w:tcPr>
          <w:p w14:paraId="41C9506A"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31EC0F5" w14:textId="77777777" w:rsidR="00056F46" w:rsidRDefault="00056F46" w:rsidP="00056F46">
            <w:pPr>
              <w:pStyle w:val="BodytextJustified"/>
              <w:jc w:val="left"/>
              <w:rPr>
                <w:rFonts w:ascii="Courier New" w:hAnsi="Courier New" w:cs="Courier New"/>
              </w:rPr>
            </w:pPr>
            <w:r w:rsidRPr="009A375C">
              <w:rPr>
                <w:rFonts w:ascii="Courier New" w:hAnsi="Courier New" w:cs="Courier New"/>
              </w:rPr>
              <w:t>4294967294</w:t>
            </w:r>
          </w:p>
        </w:tc>
      </w:tr>
      <w:tr w:rsidR="00056F46" w14:paraId="3FB6C5B2" w14:textId="77777777" w:rsidTr="00663985">
        <w:tc>
          <w:tcPr>
            <w:tcW w:w="2377" w:type="dxa"/>
            <w:vAlign w:val="center"/>
          </w:tcPr>
          <w:p w14:paraId="1F78D460"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30" w:type="dxa"/>
          </w:tcPr>
          <w:p w14:paraId="79782284"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D11246" w14:textId="77777777" w:rsidR="00056F46" w:rsidRDefault="00056F46" w:rsidP="00056F46">
            <w:pPr>
              <w:pStyle w:val="BodytextJustified"/>
              <w:jc w:val="left"/>
              <w:rPr>
                <w:rFonts w:ascii="Courier New" w:hAnsi="Courier New" w:cs="Courier New"/>
              </w:rPr>
            </w:pPr>
            <w:r>
              <w:rPr>
                <w:rFonts w:ascii="Courier New" w:hAnsi="Courier New" w:cs="Courier New"/>
              </w:rPr>
              <w:t>I10</w:t>
            </w:r>
          </w:p>
        </w:tc>
      </w:tr>
      <w:tr w:rsidR="00056F46" w14:paraId="752F633D" w14:textId="77777777" w:rsidTr="00663985">
        <w:tc>
          <w:tcPr>
            <w:tcW w:w="2377" w:type="dxa"/>
            <w:vAlign w:val="center"/>
          </w:tcPr>
          <w:p w14:paraId="61CB1554"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30" w:type="dxa"/>
          </w:tcPr>
          <w:p w14:paraId="46FE2549"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E93F55" w14:textId="77777777" w:rsidR="00056F46" w:rsidRDefault="00056F46" w:rsidP="00056F46">
            <w:pPr>
              <w:pStyle w:val="BodytextJustified"/>
              <w:jc w:val="left"/>
              <w:rPr>
                <w:rFonts w:ascii="Courier New" w:hAnsi="Courier New" w:cs="Courier New"/>
              </w:rPr>
            </w:pPr>
            <w:r>
              <w:rPr>
                <w:rFonts w:ascii="Courier New" w:hAnsi="Courier New" w:cs="Courier New"/>
              </w:rPr>
              <w:t>Full 3D validity flag</w:t>
            </w:r>
          </w:p>
        </w:tc>
      </w:tr>
      <w:tr w:rsidR="00056F46" w14:paraId="51202700" w14:textId="77777777" w:rsidTr="00663985">
        <w:tc>
          <w:tcPr>
            <w:tcW w:w="2377" w:type="dxa"/>
            <w:vAlign w:val="center"/>
          </w:tcPr>
          <w:p w14:paraId="35FF0050"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30" w:type="dxa"/>
          </w:tcPr>
          <w:p w14:paraId="12BBDF4C"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C721F1B"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31DDC61B" w14:textId="77777777" w:rsidTr="00663985">
        <w:tc>
          <w:tcPr>
            <w:tcW w:w="2377" w:type="dxa"/>
            <w:vAlign w:val="center"/>
          </w:tcPr>
          <w:p w14:paraId="5984FCD2"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30" w:type="dxa"/>
          </w:tcPr>
          <w:p w14:paraId="5DE3EB9D"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BD2D263" w14:textId="77777777" w:rsidR="00056F46" w:rsidRDefault="00056F46" w:rsidP="00056F46">
            <w:pPr>
              <w:pStyle w:val="BodytextJustified"/>
              <w:jc w:val="left"/>
              <w:rPr>
                <w:rFonts w:ascii="Courier New" w:hAnsi="Courier New" w:cs="Courier New"/>
              </w:rPr>
            </w:pPr>
            <w:r>
              <w:rPr>
                <w:rFonts w:ascii="Courier New" w:hAnsi="Courier New" w:cs="Courier New"/>
              </w:rPr>
              <w:t>65535</w:t>
            </w:r>
          </w:p>
        </w:tc>
      </w:tr>
      <w:tr w:rsidR="00056F46" w14:paraId="394AA545" w14:textId="77777777" w:rsidTr="00663985">
        <w:tc>
          <w:tcPr>
            <w:tcW w:w="2377" w:type="dxa"/>
            <w:vAlign w:val="center"/>
          </w:tcPr>
          <w:p w14:paraId="2405BEBF"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30" w:type="dxa"/>
          </w:tcPr>
          <w:p w14:paraId="0B735D10"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3C5E0B6"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35A82E59" w14:textId="77777777" w:rsidTr="00663985">
        <w:tc>
          <w:tcPr>
            <w:tcW w:w="2377" w:type="dxa"/>
            <w:vAlign w:val="center"/>
          </w:tcPr>
          <w:p w14:paraId="7FB32B45"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30" w:type="dxa"/>
          </w:tcPr>
          <w:p w14:paraId="178FE2CA"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FC2871"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26263FCF" w14:textId="77777777" w:rsidTr="00663985">
        <w:tc>
          <w:tcPr>
            <w:tcW w:w="2377" w:type="dxa"/>
            <w:vAlign w:val="center"/>
          </w:tcPr>
          <w:p w14:paraId="1006E81F"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30" w:type="dxa"/>
          </w:tcPr>
          <w:p w14:paraId="7403B44A"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288294" w14:textId="77777777" w:rsidR="00056F46" w:rsidRDefault="00056F46" w:rsidP="00056F46">
            <w:pPr>
              <w:pStyle w:val="BodytextJustified"/>
              <w:jc w:val="left"/>
              <w:rPr>
                <w:rFonts w:ascii="Courier New" w:hAnsi="Courier New" w:cs="Courier New"/>
              </w:rPr>
            </w:pPr>
            <w:r>
              <w:rPr>
                <w:rFonts w:ascii="Courier New" w:hAnsi="Courier New" w:cs="Courier New"/>
              </w:rPr>
              <w:t>65535</w:t>
            </w:r>
          </w:p>
        </w:tc>
      </w:tr>
      <w:tr w:rsidR="00056F46" w14:paraId="13C10A63" w14:textId="77777777" w:rsidTr="00663985">
        <w:tc>
          <w:tcPr>
            <w:tcW w:w="2377" w:type="dxa"/>
            <w:vAlign w:val="center"/>
          </w:tcPr>
          <w:p w14:paraId="246AAC16"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30" w:type="dxa"/>
          </w:tcPr>
          <w:p w14:paraId="2B589133"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C716C2"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3191E14A" w14:textId="77777777" w:rsidR="00E135A5" w:rsidRDefault="00E135A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A10614" w14:paraId="43700B60" w14:textId="77777777" w:rsidTr="00663985">
        <w:tc>
          <w:tcPr>
            <w:tcW w:w="2377" w:type="dxa"/>
            <w:shd w:val="clear" w:color="auto" w:fill="CCFFFF"/>
            <w:vAlign w:val="center"/>
          </w:tcPr>
          <w:p w14:paraId="6D807E8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5839886"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7F3A99"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F7EB68"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50EB6DE"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08A446E"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D_VARY</w:t>
            </w:r>
          </w:p>
        </w:tc>
      </w:tr>
      <w:tr w:rsidR="00A10614" w14:paraId="58F06D9B" w14:textId="77777777" w:rsidTr="00663985">
        <w:tc>
          <w:tcPr>
            <w:tcW w:w="2377" w:type="dxa"/>
            <w:vAlign w:val="center"/>
          </w:tcPr>
          <w:p w14:paraId="3C712C6E" w14:textId="46CB2CDE" w:rsidR="00A10614" w:rsidRPr="00CE5BCF" w:rsidRDefault="00A10614" w:rsidP="00663985">
            <w:pPr>
              <w:pStyle w:val="BodytextJustified"/>
              <w:jc w:val="left"/>
              <w:rPr>
                <w:rFonts w:ascii="Courier New" w:hAnsi="Courier New" w:cs="Courier New"/>
              </w:rPr>
            </w:pPr>
            <w:r>
              <w:rPr>
                <w:rFonts w:ascii="Courier New" w:hAnsi="Courier New" w:cs="Courier New"/>
              </w:rPr>
              <w:t>SWA_EAS_EASUsed</w:t>
            </w:r>
          </w:p>
        </w:tc>
        <w:tc>
          <w:tcPr>
            <w:tcW w:w="1530" w:type="dxa"/>
            <w:vAlign w:val="center"/>
          </w:tcPr>
          <w:p w14:paraId="5CC24789" w14:textId="0BF5B55A" w:rsidR="00A10614" w:rsidRPr="00EB2272" w:rsidRDefault="00D13848"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243F28DD"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60F74D0" w14:textId="3EAF92C7" w:rsidR="00A10614"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A0110D3"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5EF5082"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T</w:t>
            </w:r>
          </w:p>
        </w:tc>
      </w:tr>
      <w:tr w:rsidR="00A10614" w14:paraId="2B8090CB" w14:textId="77777777" w:rsidTr="00663985">
        <w:tc>
          <w:tcPr>
            <w:tcW w:w="2377" w:type="dxa"/>
            <w:shd w:val="clear" w:color="auto" w:fill="CCFFFF"/>
            <w:vAlign w:val="center"/>
          </w:tcPr>
          <w:p w14:paraId="1AA9C01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3B9BC1"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2D3340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Value</w:t>
            </w:r>
          </w:p>
        </w:tc>
      </w:tr>
      <w:tr w:rsidR="00A10614" w14:paraId="4E5BBFC0" w14:textId="77777777" w:rsidTr="00663985">
        <w:tc>
          <w:tcPr>
            <w:tcW w:w="2377" w:type="dxa"/>
            <w:vAlign w:val="center"/>
          </w:tcPr>
          <w:p w14:paraId="7E3F8CE4" w14:textId="77777777" w:rsidR="00A10614" w:rsidRDefault="00A10614"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70CFC2A" w14:textId="77777777" w:rsidR="00A10614" w:rsidRDefault="00A1061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832C27A" w14:textId="028DD907" w:rsidR="00A10614" w:rsidRDefault="00A10614" w:rsidP="00663985">
            <w:pPr>
              <w:pStyle w:val="BodytextJustified"/>
              <w:jc w:val="left"/>
              <w:rPr>
                <w:rFonts w:ascii="Courier New" w:hAnsi="Courier New" w:cs="Courier New"/>
              </w:rPr>
            </w:pPr>
            <w:r>
              <w:rPr>
                <w:rFonts w:ascii="Courier New" w:hAnsi="Courier New" w:cs="Courier New"/>
              </w:rPr>
              <w:t>EAS sensor used</w:t>
            </w:r>
          </w:p>
        </w:tc>
      </w:tr>
      <w:tr w:rsidR="00A10614" w14:paraId="399B87DA" w14:textId="77777777" w:rsidTr="00663985">
        <w:tc>
          <w:tcPr>
            <w:tcW w:w="2377" w:type="dxa"/>
            <w:vAlign w:val="center"/>
          </w:tcPr>
          <w:p w14:paraId="30D8054A" w14:textId="77777777" w:rsidR="00A10614" w:rsidRDefault="00A10614"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A4FA7DF"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E7F480" w14:textId="24A71C7D" w:rsidR="00A10614" w:rsidRDefault="00A10614" w:rsidP="00663985">
            <w:pPr>
              <w:pStyle w:val="BodytextJustified"/>
              <w:jc w:val="left"/>
              <w:rPr>
                <w:rFonts w:ascii="Courier New" w:hAnsi="Courier New" w:cs="Courier New"/>
              </w:rPr>
            </w:pPr>
            <w:r>
              <w:rPr>
                <w:rFonts w:ascii="Courier New" w:hAnsi="Courier New" w:cs="Courier New"/>
              </w:rPr>
              <w:t>The EAS sensor use for Pitch Angle data collection</w:t>
            </w:r>
          </w:p>
        </w:tc>
      </w:tr>
      <w:tr w:rsidR="00056F46" w14:paraId="309EED85" w14:textId="77777777" w:rsidTr="00663985">
        <w:trPr>
          <w:ins w:id="2314" w:author="Chandrasekhar" w:date="2019-11-27T16:06:00Z"/>
        </w:trPr>
        <w:tc>
          <w:tcPr>
            <w:tcW w:w="2377" w:type="dxa"/>
            <w:vAlign w:val="center"/>
          </w:tcPr>
          <w:p w14:paraId="32C4DA92" w14:textId="1E2BD03B" w:rsidR="00056F46" w:rsidRDefault="00056F46" w:rsidP="00056F46">
            <w:pPr>
              <w:pStyle w:val="BodytextJustified"/>
              <w:jc w:val="left"/>
              <w:rPr>
                <w:ins w:id="2315" w:author="Chandrasekhar" w:date="2019-11-27T16:06:00Z"/>
                <w:rFonts w:ascii="Courier New" w:hAnsi="Courier New" w:cs="Courier New"/>
              </w:rPr>
            </w:pPr>
            <w:ins w:id="2316" w:author="Chandrasekhar" w:date="2019-11-27T16:06:00Z">
              <w:r>
                <w:rPr>
                  <w:rFonts w:ascii="Courier New" w:hAnsi="Courier New" w:cs="Courier New"/>
                </w:rPr>
                <w:t>DEPEND_0</w:t>
              </w:r>
            </w:ins>
          </w:p>
        </w:tc>
        <w:tc>
          <w:tcPr>
            <w:tcW w:w="1530" w:type="dxa"/>
          </w:tcPr>
          <w:p w14:paraId="4501EC34" w14:textId="11E01DC2" w:rsidR="00056F46" w:rsidRDefault="00056F46" w:rsidP="00056F46">
            <w:pPr>
              <w:pStyle w:val="BodytextJustified"/>
              <w:jc w:val="left"/>
              <w:rPr>
                <w:ins w:id="2317" w:author="Chandrasekhar" w:date="2019-11-27T16:06:00Z"/>
                <w:rFonts w:ascii="Courier New" w:hAnsi="Courier New" w:cs="Courier New"/>
              </w:rPr>
            </w:pPr>
            <w:ins w:id="2318" w:author="Chandrasekhar" w:date="2019-11-27T16:06:00Z">
              <w:r>
                <w:rPr>
                  <w:rFonts w:ascii="Courier New" w:hAnsi="Courier New" w:cs="Courier New"/>
                </w:rPr>
                <w:t>CDF_CHAR</w:t>
              </w:r>
            </w:ins>
          </w:p>
        </w:tc>
        <w:tc>
          <w:tcPr>
            <w:tcW w:w="5392" w:type="dxa"/>
            <w:gridSpan w:val="4"/>
          </w:tcPr>
          <w:p w14:paraId="75CF6692" w14:textId="5DE26967" w:rsidR="00056F46" w:rsidRDefault="00056F46" w:rsidP="00056F46">
            <w:pPr>
              <w:pStyle w:val="BodytextJustified"/>
              <w:jc w:val="left"/>
              <w:rPr>
                <w:ins w:id="2319" w:author="Chandrasekhar" w:date="2019-11-27T16:06:00Z"/>
                <w:rFonts w:ascii="Courier New" w:hAnsi="Courier New" w:cs="Courier New"/>
              </w:rPr>
            </w:pPr>
            <w:ins w:id="2320" w:author="Chandrasekhar" w:date="2019-11-27T16:06:00Z">
              <w:r w:rsidRPr="00B24FDC">
                <w:rPr>
                  <w:rFonts w:ascii="Courier New" w:hAnsi="Courier New" w:cs="Courier New"/>
                </w:rPr>
                <w:t>SWA_EAS_</w:t>
              </w:r>
              <w:r>
                <w:rPr>
                  <w:rFonts w:ascii="Courier New" w:hAnsi="Courier New" w:cs="Courier New"/>
                </w:rPr>
                <w:t>EPOCH</w:t>
              </w:r>
            </w:ins>
          </w:p>
        </w:tc>
      </w:tr>
      <w:tr w:rsidR="00056F46" w14:paraId="0D294E1A" w14:textId="77777777" w:rsidTr="00663985">
        <w:tc>
          <w:tcPr>
            <w:tcW w:w="2377" w:type="dxa"/>
            <w:vAlign w:val="center"/>
          </w:tcPr>
          <w:p w14:paraId="1EB77643" w14:textId="77777777" w:rsidR="00056F46" w:rsidRDefault="00056F46" w:rsidP="00056F46">
            <w:pPr>
              <w:pStyle w:val="BodytextJustified"/>
              <w:jc w:val="left"/>
              <w:rPr>
                <w:rFonts w:ascii="Courier New" w:hAnsi="Courier New" w:cs="Courier New"/>
              </w:rPr>
            </w:pPr>
            <w:r>
              <w:rPr>
                <w:rFonts w:ascii="Courier New" w:hAnsi="Courier New" w:cs="Courier New"/>
              </w:rPr>
              <w:t>DISPLAY_TYPE</w:t>
            </w:r>
          </w:p>
        </w:tc>
        <w:tc>
          <w:tcPr>
            <w:tcW w:w="1530" w:type="dxa"/>
          </w:tcPr>
          <w:p w14:paraId="7F40A76D" w14:textId="77777777"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63FE8D"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time_series</w:t>
            </w:r>
          </w:p>
        </w:tc>
      </w:tr>
      <w:tr w:rsidR="00056F46" w14:paraId="26CE8F3F" w14:textId="77777777" w:rsidTr="00663985">
        <w:tc>
          <w:tcPr>
            <w:tcW w:w="2377" w:type="dxa"/>
            <w:vAlign w:val="center"/>
          </w:tcPr>
          <w:p w14:paraId="04A5FE0F" w14:textId="77777777" w:rsidR="00056F46" w:rsidRDefault="00056F46" w:rsidP="00056F46">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6F104B48" w14:textId="2FE07075"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F24EE15" w14:textId="3DD438C8" w:rsidR="00056F46" w:rsidRDefault="00056F46" w:rsidP="00056F46">
            <w:pPr>
              <w:pStyle w:val="BodytextJustified"/>
              <w:jc w:val="left"/>
              <w:rPr>
                <w:rFonts w:ascii="Courier New" w:hAnsi="Courier New" w:cs="Courier New"/>
              </w:rPr>
            </w:pPr>
            <w:r>
              <w:rPr>
                <w:rFonts w:ascii="Courier New" w:hAnsi="Courier New" w:cs="Courier New"/>
              </w:rPr>
              <w:t>255</w:t>
            </w:r>
          </w:p>
        </w:tc>
      </w:tr>
      <w:tr w:rsidR="00056F46" w14:paraId="7346E499" w14:textId="77777777" w:rsidTr="00663985">
        <w:tc>
          <w:tcPr>
            <w:tcW w:w="2377" w:type="dxa"/>
            <w:vAlign w:val="center"/>
          </w:tcPr>
          <w:p w14:paraId="5D5A21C7"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30" w:type="dxa"/>
          </w:tcPr>
          <w:p w14:paraId="65CEAA7B"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6F0CB2" w14:textId="77777777" w:rsidR="00056F46" w:rsidRDefault="00056F46" w:rsidP="00056F46">
            <w:pPr>
              <w:pStyle w:val="BodytextJustified"/>
              <w:jc w:val="left"/>
              <w:rPr>
                <w:rFonts w:ascii="Courier New" w:hAnsi="Courier New" w:cs="Courier New"/>
              </w:rPr>
            </w:pPr>
            <w:r>
              <w:rPr>
                <w:rFonts w:ascii="Courier New" w:hAnsi="Courier New" w:cs="Courier New"/>
              </w:rPr>
              <w:t>I10</w:t>
            </w:r>
          </w:p>
        </w:tc>
      </w:tr>
      <w:tr w:rsidR="00056F46" w14:paraId="01199A22" w14:textId="77777777" w:rsidTr="00663985">
        <w:tc>
          <w:tcPr>
            <w:tcW w:w="2377" w:type="dxa"/>
            <w:vAlign w:val="center"/>
          </w:tcPr>
          <w:p w14:paraId="01BCBCEB"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30" w:type="dxa"/>
          </w:tcPr>
          <w:p w14:paraId="40A8363F"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35F58B" w14:textId="294803F5" w:rsidR="00056F46" w:rsidRDefault="00056F46" w:rsidP="00056F46">
            <w:pPr>
              <w:pStyle w:val="BodytextJustified"/>
              <w:jc w:val="left"/>
              <w:rPr>
                <w:rFonts w:ascii="Courier New" w:hAnsi="Courier New" w:cs="Courier New"/>
              </w:rPr>
            </w:pPr>
            <w:r>
              <w:rPr>
                <w:rFonts w:ascii="Courier New" w:hAnsi="Courier New" w:cs="Courier New"/>
              </w:rPr>
              <w:t>EAS</w:t>
            </w:r>
          </w:p>
        </w:tc>
      </w:tr>
      <w:tr w:rsidR="00056F46" w14:paraId="2F81C4B3" w14:textId="77777777" w:rsidTr="00663985">
        <w:tc>
          <w:tcPr>
            <w:tcW w:w="2377" w:type="dxa"/>
            <w:vAlign w:val="center"/>
          </w:tcPr>
          <w:p w14:paraId="4E3ACC83"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30" w:type="dxa"/>
          </w:tcPr>
          <w:p w14:paraId="40C4A657" w14:textId="791B25E4"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532E3A5C"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00748D6A" w14:textId="77777777" w:rsidTr="00663985">
        <w:tc>
          <w:tcPr>
            <w:tcW w:w="2377" w:type="dxa"/>
            <w:vAlign w:val="center"/>
          </w:tcPr>
          <w:p w14:paraId="2063C25F"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30" w:type="dxa"/>
          </w:tcPr>
          <w:p w14:paraId="2E248AF5" w14:textId="4ABD498F"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AF3A7AE" w14:textId="5E526F8F" w:rsidR="00056F46" w:rsidRDefault="00056F46" w:rsidP="00056F46">
            <w:pPr>
              <w:pStyle w:val="BodytextJustified"/>
              <w:jc w:val="left"/>
              <w:rPr>
                <w:rFonts w:ascii="Courier New" w:hAnsi="Courier New" w:cs="Courier New"/>
              </w:rPr>
            </w:pPr>
            <w:r>
              <w:rPr>
                <w:rFonts w:ascii="Courier New" w:hAnsi="Courier New" w:cs="Courier New"/>
              </w:rPr>
              <w:t>3</w:t>
            </w:r>
          </w:p>
        </w:tc>
      </w:tr>
      <w:tr w:rsidR="00056F46" w14:paraId="7D537205" w14:textId="77777777" w:rsidTr="00663985">
        <w:tc>
          <w:tcPr>
            <w:tcW w:w="2377" w:type="dxa"/>
            <w:vAlign w:val="center"/>
          </w:tcPr>
          <w:p w14:paraId="1261CEC3"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30" w:type="dxa"/>
          </w:tcPr>
          <w:p w14:paraId="4D45CB9B"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9A0EA91"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57EE01A7" w14:textId="77777777" w:rsidTr="00663985">
        <w:tc>
          <w:tcPr>
            <w:tcW w:w="2377" w:type="dxa"/>
            <w:vAlign w:val="center"/>
          </w:tcPr>
          <w:p w14:paraId="054A369C"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30" w:type="dxa"/>
          </w:tcPr>
          <w:p w14:paraId="0B1DBDD7" w14:textId="747E7FE1"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F08994E"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38DB660D" w14:textId="77777777" w:rsidTr="00663985">
        <w:tc>
          <w:tcPr>
            <w:tcW w:w="2377" w:type="dxa"/>
            <w:vAlign w:val="center"/>
          </w:tcPr>
          <w:p w14:paraId="60C245F9"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30" w:type="dxa"/>
          </w:tcPr>
          <w:p w14:paraId="1803474A" w14:textId="5E23D7F2"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0D28F97" w14:textId="608914F4" w:rsidR="00056F46" w:rsidRDefault="00056F46" w:rsidP="00056F46">
            <w:pPr>
              <w:pStyle w:val="BodytextJustified"/>
              <w:jc w:val="left"/>
              <w:rPr>
                <w:rFonts w:ascii="Courier New" w:hAnsi="Courier New" w:cs="Courier New"/>
              </w:rPr>
            </w:pPr>
            <w:r>
              <w:rPr>
                <w:rFonts w:ascii="Courier New" w:hAnsi="Courier New" w:cs="Courier New"/>
              </w:rPr>
              <w:t>3</w:t>
            </w:r>
          </w:p>
        </w:tc>
      </w:tr>
      <w:tr w:rsidR="00056F46" w14:paraId="6FC5AB61" w14:textId="77777777" w:rsidTr="00663985">
        <w:tc>
          <w:tcPr>
            <w:tcW w:w="2377" w:type="dxa"/>
            <w:vAlign w:val="center"/>
          </w:tcPr>
          <w:p w14:paraId="53E6E487"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30" w:type="dxa"/>
          </w:tcPr>
          <w:p w14:paraId="5BD9E6C8"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1777B65"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2A262844" w14:textId="39701C1A" w:rsidR="00342BAC" w:rsidRDefault="00342BA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3"/>
        <w:gridCol w:w="1283"/>
        <w:gridCol w:w="1282"/>
        <w:gridCol w:w="1282"/>
      </w:tblGrid>
      <w:tr w:rsidR="00B955C3" w14:paraId="5BB63FAD" w14:textId="77777777" w:rsidTr="00056F46">
        <w:tc>
          <w:tcPr>
            <w:tcW w:w="2737" w:type="dxa"/>
            <w:shd w:val="clear" w:color="auto" w:fill="CCFFFF"/>
            <w:vAlign w:val="center"/>
          </w:tcPr>
          <w:p w14:paraId="334F66DC"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16" w:type="dxa"/>
            <w:shd w:val="clear" w:color="auto" w:fill="CCFFFF"/>
            <w:vAlign w:val="center"/>
          </w:tcPr>
          <w:p w14:paraId="0829CED5"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Data_type</w:t>
            </w:r>
          </w:p>
        </w:tc>
        <w:tc>
          <w:tcPr>
            <w:tcW w:w="1286" w:type="dxa"/>
            <w:shd w:val="clear" w:color="auto" w:fill="CCFFFF"/>
            <w:vAlign w:val="center"/>
          </w:tcPr>
          <w:p w14:paraId="46F06ABD"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DIMS</w:t>
            </w:r>
          </w:p>
        </w:tc>
        <w:tc>
          <w:tcPr>
            <w:tcW w:w="1339" w:type="dxa"/>
            <w:shd w:val="clear" w:color="auto" w:fill="CCFFFF"/>
            <w:vAlign w:val="center"/>
          </w:tcPr>
          <w:p w14:paraId="103BB8B1"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SIZES</w:t>
            </w:r>
          </w:p>
        </w:tc>
        <w:tc>
          <w:tcPr>
            <w:tcW w:w="1323" w:type="dxa"/>
            <w:shd w:val="clear" w:color="auto" w:fill="CCFFFF"/>
            <w:vAlign w:val="center"/>
          </w:tcPr>
          <w:p w14:paraId="5E292495"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R_VARY</w:t>
            </w:r>
          </w:p>
        </w:tc>
        <w:tc>
          <w:tcPr>
            <w:tcW w:w="1324" w:type="dxa"/>
            <w:shd w:val="clear" w:color="auto" w:fill="CCFFFF"/>
            <w:vAlign w:val="center"/>
          </w:tcPr>
          <w:p w14:paraId="6B6D5080"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D_VARY</w:t>
            </w:r>
          </w:p>
        </w:tc>
      </w:tr>
      <w:tr w:rsidR="00B955C3" w14:paraId="284A54E9" w14:textId="77777777" w:rsidTr="00056F46">
        <w:tc>
          <w:tcPr>
            <w:tcW w:w="2737" w:type="dxa"/>
            <w:vAlign w:val="center"/>
          </w:tcPr>
          <w:p w14:paraId="79B5AF61" w14:textId="236762EA" w:rsidR="00B955C3" w:rsidRPr="00CE5BCF" w:rsidRDefault="00B955C3" w:rsidP="00663985">
            <w:pPr>
              <w:pStyle w:val="BodytextJustified"/>
              <w:jc w:val="left"/>
              <w:rPr>
                <w:rFonts w:ascii="Courier New" w:hAnsi="Courier New" w:cs="Courier New"/>
              </w:rPr>
            </w:pPr>
            <w:r>
              <w:rPr>
                <w:rFonts w:ascii="Courier New" w:hAnsi="Courier New" w:cs="Courier New"/>
              </w:rPr>
              <w:t>SWA_EAS_ElevationUsed</w:t>
            </w:r>
          </w:p>
        </w:tc>
        <w:tc>
          <w:tcPr>
            <w:tcW w:w="1516" w:type="dxa"/>
            <w:vAlign w:val="center"/>
          </w:tcPr>
          <w:p w14:paraId="4A160CC8"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CDF_UINT1</w:t>
            </w:r>
          </w:p>
        </w:tc>
        <w:tc>
          <w:tcPr>
            <w:tcW w:w="1286" w:type="dxa"/>
            <w:vAlign w:val="center"/>
          </w:tcPr>
          <w:p w14:paraId="4AF527E7"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39" w:type="dxa"/>
            <w:vAlign w:val="center"/>
          </w:tcPr>
          <w:p w14:paraId="3A089B31" w14:textId="5E9A20F7" w:rsidR="00B955C3"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23" w:type="dxa"/>
            <w:vAlign w:val="center"/>
          </w:tcPr>
          <w:p w14:paraId="77366B35"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T</w:t>
            </w:r>
          </w:p>
        </w:tc>
        <w:tc>
          <w:tcPr>
            <w:tcW w:w="1324" w:type="dxa"/>
            <w:vAlign w:val="center"/>
          </w:tcPr>
          <w:p w14:paraId="7DBBCA3C"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T</w:t>
            </w:r>
          </w:p>
        </w:tc>
      </w:tr>
      <w:tr w:rsidR="00B955C3" w14:paraId="1FFC7C4B" w14:textId="77777777" w:rsidTr="00056F46">
        <w:tc>
          <w:tcPr>
            <w:tcW w:w="2737" w:type="dxa"/>
            <w:shd w:val="clear" w:color="auto" w:fill="CCFFFF"/>
            <w:vAlign w:val="center"/>
          </w:tcPr>
          <w:p w14:paraId="46A844E3"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6" w:type="dxa"/>
            <w:shd w:val="clear" w:color="auto" w:fill="CCFFFF"/>
            <w:vAlign w:val="center"/>
          </w:tcPr>
          <w:p w14:paraId="406794ED"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Data Type</w:t>
            </w:r>
          </w:p>
        </w:tc>
        <w:tc>
          <w:tcPr>
            <w:tcW w:w="5272" w:type="dxa"/>
            <w:gridSpan w:val="4"/>
            <w:shd w:val="clear" w:color="auto" w:fill="CCFFFF"/>
            <w:vAlign w:val="center"/>
          </w:tcPr>
          <w:p w14:paraId="60C9277B"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Value</w:t>
            </w:r>
          </w:p>
        </w:tc>
      </w:tr>
      <w:tr w:rsidR="00B955C3" w14:paraId="1B2BF745" w14:textId="77777777" w:rsidTr="00056F46">
        <w:tc>
          <w:tcPr>
            <w:tcW w:w="2737" w:type="dxa"/>
            <w:vAlign w:val="center"/>
          </w:tcPr>
          <w:p w14:paraId="3438FE39" w14:textId="77777777" w:rsidR="00B955C3" w:rsidRDefault="00B955C3" w:rsidP="00663985">
            <w:pPr>
              <w:pStyle w:val="BodytextJustified"/>
              <w:jc w:val="left"/>
              <w:rPr>
                <w:rFonts w:ascii="Courier New" w:hAnsi="Courier New" w:cs="Courier New"/>
              </w:rPr>
            </w:pPr>
            <w:r>
              <w:rPr>
                <w:rFonts w:ascii="Courier New" w:hAnsi="Courier New" w:cs="Courier New"/>
              </w:rPr>
              <w:t>FIELDNAM</w:t>
            </w:r>
          </w:p>
        </w:tc>
        <w:tc>
          <w:tcPr>
            <w:tcW w:w="1516" w:type="dxa"/>
            <w:vAlign w:val="center"/>
          </w:tcPr>
          <w:p w14:paraId="097D944C" w14:textId="77777777" w:rsidR="00B955C3" w:rsidRDefault="00B955C3" w:rsidP="00663985">
            <w:pPr>
              <w:pStyle w:val="BodytextJustified"/>
              <w:jc w:val="left"/>
              <w:rPr>
                <w:rFonts w:ascii="Courier New" w:hAnsi="Courier New" w:cs="Courier New"/>
              </w:rPr>
            </w:pPr>
            <w:r>
              <w:rPr>
                <w:rFonts w:ascii="Courier New" w:hAnsi="Courier New" w:cs="Courier New"/>
              </w:rPr>
              <w:t>CDF_CHAR</w:t>
            </w:r>
          </w:p>
        </w:tc>
        <w:tc>
          <w:tcPr>
            <w:tcW w:w="5272" w:type="dxa"/>
            <w:gridSpan w:val="4"/>
            <w:vAlign w:val="center"/>
          </w:tcPr>
          <w:p w14:paraId="31AED4F1" w14:textId="51AD31D8" w:rsidR="00B955C3" w:rsidRDefault="00B955C3" w:rsidP="00B955C3">
            <w:pPr>
              <w:pStyle w:val="BodytextJustified"/>
              <w:jc w:val="left"/>
              <w:rPr>
                <w:rFonts w:ascii="Courier New" w:hAnsi="Courier New" w:cs="Courier New"/>
              </w:rPr>
            </w:pPr>
            <w:r>
              <w:rPr>
                <w:rFonts w:ascii="Courier New" w:hAnsi="Courier New" w:cs="Courier New"/>
              </w:rPr>
              <w:t>EAS Elevation used</w:t>
            </w:r>
          </w:p>
        </w:tc>
      </w:tr>
      <w:tr w:rsidR="00B955C3" w14:paraId="13538DA9" w14:textId="77777777" w:rsidTr="00056F46">
        <w:tc>
          <w:tcPr>
            <w:tcW w:w="2737" w:type="dxa"/>
            <w:vAlign w:val="center"/>
          </w:tcPr>
          <w:p w14:paraId="00B9E41E" w14:textId="77777777" w:rsidR="00B955C3" w:rsidRDefault="00B955C3" w:rsidP="00663985">
            <w:pPr>
              <w:pStyle w:val="BodytextJustified"/>
              <w:jc w:val="left"/>
              <w:rPr>
                <w:rFonts w:ascii="Courier New" w:hAnsi="Courier New" w:cs="Courier New"/>
              </w:rPr>
            </w:pPr>
            <w:r>
              <w:rPr>
                <w:rFonts w:ascii="Courier New" w:hAnsi="Courier New" w:cs="Courier New"/>
              </w:rPr>
              <w:t>CATDESC</w:t>
            </w:r>
          </w:p>
        </w:tc>
        <w:tc>
          <w:tcPr>
            <w:tcW w:w="1516" w:type="dxa"/>
          </w:tcPr>
          <w:p w14:paraId="76710266"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68760966" w14:textId="14E6506F" w:rsidR="00B955C3" w:rsidRDefault="00B955C3" w:rsidP="00B955C3">
            <w:pPr>
              <w:pStyle w:val="BodytextJustified"/>
              <w:jc w:val="left"/>
              <w:rPr>
                <w:rFonts w:ascii="Courier New" w:hAnsi="Courier New" w:cs="Courier New"/>
              </w:rPr>
            </w:pPr>
            <w:r>
              <w:rPr>
                <w:rFonts w:ascii="Courier New" w:hAnsi="Courier New" w:cs="Courier New"/>
              </w:rPr>
              <w:t>The EAS Elevation used for Pitch Angle data collection</w:t>
            </w:r>
          </w:p>
        </w:tc>
      </w:tr>
      <w:tr w:rsidR="00056F46" w14:paraId="22A2610E" w14:textId="77777777" w:rsidTr="00056F46">
        <w:trPr>
          <w:ins w:id="2321" w:author="Chandrasekhar" w:date="2019-11-27T16:06:00Z"/>
        </w:trPr>
        <w:tc>
          <w:tcPr>
            <w:tcW w:w="2737" w:type="dxa"/>
            <w:vAlign w:val="center"/>
          </w:tcPr>
          <w:p w14:paraId="650D45C4" w14:textId="104DCEE6" w:rsidR="00056F46" w:rsidRDefault="00056F46" w:rsidP="00056F46">
            <w:pPr>
              <w:pStyle w:val="BodytextJustified"/>
              <w:jc w:val="left"/>
              <w:rPr>
                <w:ins w:id="2322" w:author="Chandrasekhar" w:date="2019-11-27T16:06:00Z"/>
                <w:rFonts w:ascii="Courier New" w:hAnsi="Courier New" w:cs="Courier New"/>
              </w:rPr>
            </w:pPr>
            <w:ins w:id="2323" w:author="Chandrasekhar" w:date="2019-11-27T16:06:00Z">
              <w:r>
                <w:rPr>
                  <w:rFonts w:ascii="Courier New" w:hAnsi="Courier New" w:cs="Courier New"/>
                </w:rPr>
                <w:t>DEPEND_0</w:t>
              </w:r>
            </w:ins>
          </w:p>
        </w:tc>
        <w:tc>
          <w:tcPr>
            <w:tcW w:w="1516" w:type="dxa"/>
          </w:tcPr>
          <w:p w14:paraId="493A60F8" w14:textId="1406FC8A" w:rsidR="00056F46" w:rsidRDefault="00056F46" w:rsidP="00056F46">
            <w:pPr>
              <w:pStyle w:val="BodytextJustified"/>
              <w:jc w:val="left"/>
              <w:rPr>
                <w:ins w:id="2324" w:author="Chandrasekhar" w:date="2019-11-27T16:06:00Z"/>
                <w:rFonts w:ascii="Courier New" w:hAnsi="Courier New" w:cs="Courier New"/>
              </w:rPr>
            </w:pPr>
            <w:ins w:id="2325" w:author="Chandrasekhar" w:date="2019-11-27T16:06:00Z">
              <w:r>
                <w:rPr>
                  <w:rFonts w:ascii="Courier New" w:hAnsi="Courier New" w:cs="Courier New"/>
                </w:rPr>
                <w:t>CDF_CHAR</w:t>
              </w:r>
            </w:ins>
          </w:p>
        </w:tc>
        <w:tc>
          <w:tcPr>
            <w:tcW w:w="5272" w:type="dxa"/>
            <w:gridSpan w:val="4"/>
          </w:tcPr>
          <w:p w14:paraId="5FA6F218" w14:textId="6B12E956" w:rsidR="00056F46" w:rsidRDefault="00056F46" w:rsidP="00056F46">
            <w:pPr>
              <w:pStyle w:val="BodytextJustified"/>
              <w:jc w:val="left"/>
              <w:rPr>
                <w:ins w:id="2326" w:author="Chandrasekhar" w:date="2019-11-27T16:06:00Z"/>
                <w:rFonts w:ascii="Courier New" w:hAnsi="Courier New" w:cs="Courier New"/>
              </w:rPr>
            </w:pPr>
            <w:ins w:id="2327" w:author="Chandrasekhar" w:date="2019-11-27T16:06:00Z">
              <w:r w:rsidRPr="00B24FDC">
                <w:rPr>
                  <w:rFonts w:ascii="Courier New" w:hAnsi="Courier New" w:cs="Courier New"/>
                </w:rPr>
                <w:t>SWA_EAS_</w:t>
              </w:r>
              <w:r>
                <w:rPr>
                  <w:rFonts w:ascii="Courier New" w:hAnsi="Courier New" w:cs="Courier New"/>
                </w:rPr>
                <w:t>EPOCH</w:t>
              </w:r>
            </w:ins>
          </w:p>
        </w:tc>
      </w:tr>
      <w:tr w:rsidR="00056F46" w14:paraId="6A0145A0" w14:textId="77777777" w:rsidTr="00056F46">
        <w:tc>
          <w:tcPr>
            <w:tcW w:w="2737" w:type="dxa"/>
            <w:vAlign w:val="center"/>
          </w:tcPr>
          <w:p w14:paraId="076E4CB0" w14:textId="77777777" w:rsidR="00056F46" w:rsidRDefault="00056F46" w:rsidP="00056F46">
            <w:pPr>
              <w:pStyle w:val="BodytextJustified"/>
              <w:jc w:val="left"/>
              <w:rPr>
                <w:rFonts w:ascii="Courier New" w:hAnsi="Courier New" w:cs="Courier New"/>
              </w:rPr>
            </w:pPr>
            <w:r>
              <w:rPr>
                <w:rFonts w:ascii="Courier New" w:hAnsi="Courier New" w:cs="Courier New"/>
              </w:rPr>
              <w:t>DISPLAY_TYPE</w:t>
            </w:r>
          </w:p>
        </w:tc>
        <w:tc>
          <w:tcPr>
            <w:tcW w:w="1516" w:type="dxa"/>
          </w:tcPr>
          <w:p w14:paraId="2D80A992" w14:textId="77777777"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272" w:type="dxa"/>
            <w:gridSpan w:val="4"/>
          </w:tcPr>
          <w:p w14:paraId="3BF61145"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time_series</w:t>
            </w:r>
          </w:p>
        </w:tc>
      </w:tr>
      <w:tr w:rsidR="00056F46" w14:paraId="45A9BD8D" w14:textId="77777777" w:rsidTr="00056F46">
        <w:tc>
          <w:tcPr>
            <w:tcW w:w="2737" w:type="dxa"/>
            <w:vAlign w:val="center"/>
          </w:tcPr>
          <w:p w14:paraId="4DD908DB" w14:textId="77777777" w:rsidR="00056F46" w:rsidRDefault="00056F46" w:rsidP="00056F46">
            <w:pPr>
              <w:pStyle w:val="BodytextJustified"/>
              <w:jc w:val="left"/>
              <w:rPr>
                <w:rFonts w:ascii="Courier New" w:hAnsi="Courier New" w:cs="Courier New"/>
              </w:rPr>
            </w:pPr>
            <w:r>
              <w:rPr>
                <w:rFonts w:ascii="Courier New" w:hAnsi="Courier New" w:cs="Courier New"/>
              </w:rPr>
              <w:t>FILLVAL</w:t>
            </w:r>
          </w:p>
        </w:tc>
        <w:tc>
          <w:tcPr>
            <w:tcW w:w="1516" w:type="dxa"/>
          </w:tcPr>
          <w:p w14:paraId="1A358B75" w14:textId="77777777"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272" w:type="dxa"/>
            <w:gridSpan w:val="4"/>
          </w:tcPr>
          <w:p w14:paraId="1333CF70" w14:textId="77777777" w:rsidR="00056F46" w:rsidRDefault="00056F46" w:rsidP="00056F46">
            <w:pPr>
              <w:pStyle w:val="BodytextJustified"/>
              <w:jc w:val="left"/>
              <w:rPr>
                <w:rFonts w:ascii="Courier New" w:hAnsi="Courier New" w:cs="Courier New"/>
              </w:rPr>
            </w:pPr>
            <w:r>
              <w:rPr>
                <w:rFonts w:ascii="Courier New" w:hAnsi="Courier New" w:cs="Courier New"/>
              </w:rPr>
              <w:t>255</w:t>
            </w:r>
          </w:p>
        </w:tc>
      </w:tr>
      <w:tr w:rsidR="00056F46" w14:paraId="2837BCD6" w14:textId="77777777" w:rsidTr="00056F46">
        <w:tc>
          <w:tcPr>
            <w:tcW w:w="2737" w:type="dxa"/>
            <w:vAlign w:val="center"/>
          </w:tcPr>
          <w:p w14:paraId="1BD9971A"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16" w:type="dxa"/>
          </w:tcPr>
          <w:p w14:paraId="058681DD"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14309E5B" w14:textId="77777777" w:rsidR="00056F46" w:rsidRDefault="00056F46" w:rsidP="00056F46">
            <w:pPr>
              <w:pStyle w:val="BodytextJustified"/>
              <w:jc w:val="left"/>
              <w:rPr>
                <w:rFonts w:ascii="Courier New" w:hAnsi="Courier New" w:cs="Courier New"/>
              </w:rPr>
            </w:pPr>
            <w:r>
              <w:rPr>
                <w:rFonts w:ascii="Courier New" w:hAnsi="Courier New" w:cs="Courier New"/>
              </w:rPr>
              <w:t>I10</w:t>
            </w:r>
          </w:p>
        </w:tc>
      </w:tr>
      <w:tr w:rsidR="00056F46" w14:paraId="2AD696E5" w14:textId="77777777" w:rsidTr="00056F46">
        <w:tc>
          <w:tcPr>
            <w:tcW w:w="2737" w:type="dxa"/>
            <w:vAlign w:val="center"/>
          </w:tcPr>
          <w:p w14:paraId="7D5424EC"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16" w:type="dxa"/>
          </w:tcPr>
          <w:p w14:paraId="20196101"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08AB332A" w14:textId="3A12D4C3" w:rsidR="00056F46" w:rsidRDefault="00056F46" w:rsidP="00056F46">
            <w:pPr>
              <w:pStyle w:val="BodytextJustified"/>
              <w:jc w:val="left"/>
              <w:rPr>
                <w:rFonts w:ascii="Courier New" w:hAnsi="Courier New" w:cs="Courier New"/>
              </w:rPr>
            </w:pPr>
            <w:r>
              <w:rPr>
                <w:rFonts w:ascii="Courier New" w:hAnsi="Courier New" w:cs="Courier New"/>
              </w:rPr>
              <w:t>Elevation</w:t>
            </w:r>
          </w:p>
        </w:tc>
      </w:tr>
      <w:tr w:rsidR="00056F46" w14:paraId="0CA6C8C3" w14:textId="77777777" w:rsidTr="00056F46">
        <w:tc>
          <w:tcPr>
            <w:tcW w:w="2737" w:type="dxa"/>
            <w:vAlign w:val="center"/>
          </w:tcPr>
          <w:p w14:paraId="0567915B"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16" w:type="dxa"/>
          </w:tcPr>
          <w:p w14:paraId="71401271"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272" w:type="dxa"/>
            <w:gridSpan w:val="4"/>
          </w:tcPr>
          <w:p w14:paraId="421076B5"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73E4C6AC" w14:textId="77777777" w:rsidTr="00056F46">
        <w:tc>
          <w:tcPr>
            <w:tcW w:w="2737" w:type="dxa"/>
            <w:vAlign w:val="center"/>
          </w:tcPr>
          <w:p w14:paraId="75708D7F"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16" w:type="dxa"/>
          </w:tcPr>
          <w:p w14:paraId="79F124DD" w14:textId="77777777"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272" w:type="dxa"/>
            <w:gridSpan w:val="4"/>
          </w:tcPr>
          <w:p w14:paraId="3320297F" w14:textId="77777777" w:rsidR="00056F46" w:rsidRDefault="00056F46" w:rsidP="00056F46">
            <w:pPr>
              <w:pStyle w:val="BodytextJustified"/>
              <w:jc w:val="left"/>
              <w:rPr>
                <w:rFonts w:ascii="Courier New" w:hAnsi="Courier New" w:cs="Courier New"/>
              </w:rPr>
            </w:pPr>
            <w:r>
              <w:rPr>
                <w:rFonts w:ascii="Courier New" w:hAnsi="Courier New" w:cs="Courier New"/>
              </w:rPr>
              <w:t>3</w:t>
            </w:r>
          </w:p>
        </w:tc>
      </w:tr>
      <w:tr w:rsidR="00056F46" w14:paraId="5872CD1B" w14:textId="77777777" w:rsidTr="00056F46">
        <w:tc>
          <w:tcPr>
            <w:tcW w:w="2737" w:type="dxa"/>
            <w:vAlign w:val="center"/>
          </w:tcPr>
          <w:p w14:paraId="2AA6B703"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16" w:type="dxa"/>
          </w:tcPr>
          <w:p w14:paraId="58C7B1C0"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vAlign w:val="center"/>
          </w:tcPr>
          <w:p w14:paraId="7FFAED69"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63BB10F8" w14:textId="77777777" w:rsidTr="00056F46">
        <w:tc>
          <w:tcPr>
            <w:tcW w:w="2737" w:type="dxa"/>
            <w:vAlign w:val="center"/>
          </w:tcPr>
          <w:p w14:paraId="4733574E"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16" w:type="dxa"/>
          </w:tcPr>
          <w:p w14:paraId="17A924A7" w14:textId="77777777"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272" w:type="dxa"/>
            <w:gridSpan w:val="4"/>
          </w:tcPr>
          <w:p w14:paraId="4EEFE1ED"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385BF88F" w14:textId="77777777" w:rsidTr="00056F46">
        <w:tc>
          <w:tcPr>
            <w:tcW w:w="2737" w:type="dxa"/>
            <w:vAlign w:val="center"/>
          </w:tcPr>
          <w:p w14:paraId="1A86EC10"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16" w:type="dxa"/>
          </w:tcPr>
          <w:p w14:paraId="451ADFDA" w14:textId="77777777"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272" w:type="dxa"/>
            <w:gridSpan w:val="4"/>
          </w:tcPr>
          <w:p w14:paraId="330A9752" w14:textId="77777777" w:rsidR="00056F46" w:rsidRDefault="00056F46" w:rsidP="00056F46">
            <w:pPr>
              <w:pStyle w:val="BodytextJustified"/>
              <w:jc w:val="left"/>
              <w:rPr>
                <w:rFonts w:ascii="Courier New" w:hAnsi="Courier New" w:cs="Courier New"/>
              </w:rPr>
            </w:pPr>
            <w:r>
              <w:rPr>
                <w:rFonts w:ascii="Courier New" w:hAnsi="Courier New" w:cs="Courier New"/>
              </w:rPr>
              <w:t>3</w:t>
            </w:r>
          </w:p>
        </w:tc>
      </w:tr>
      <w:tr w:rsidR="00056F46" w14:paraId="4A9DD240" w14:textId="77777777" w:rsidTr="00056F46">
        <w:tc>
          <w:tcPr>
            <w:tcW w:w="2737" w:type="dxa"/>
            <w:vAlign w:val="center"/>
          </w:tcPr>
          <w:p w14:paraId="3B5B62A3"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16" w:type="dxa"/>
          </w:tcPr>
          <w:p w14:paraId="3BE3D524"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272" w:type="dxa"/>
            <w:gridSpan w:val="4"/>
          </w:tcPr>
          <w:p w14:paraId="2E749C52"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1CF2E61E" w14:textId="75167732" w:rsidR="00A10614" w:rsidRDefault="00A10614"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81817" w14:paraId="1E324C35" w14:textId="77777777" w:rsidTr="00056F46">
        <w:tc>
          <w:tcPr>
            <w:tcW w:w="2497" w:type="dxa"/>
            <w:shd w:val="clear" w:color="auto" w:fill="CCFFFF"/>
            <w:vAlign w:val="center"/>
          </w:tcPr>
          <w:p w14:paraId="54008167"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2712FD9"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B457318"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25D42B2"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D4A4D7"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C4C7D0"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D_VARY</w:t>
            </w:r>
          </w:p>
        </w:tc>
      </w:tr>
      <w:tr w:rsidR="00F81817" w14:paraId="21F87AE8" w14:textId="77777777" w:rsidTr="00056F46">
        <w:tc>
          <w:tcPr>
            <w:tcW w:w="2497" w:type="dxa"/>
            <w:vAlign w:val="center"/>
          </w:tcPr>
          <w:p w14:paraId="0AA25856" w14:textId="63F4036B" w:rsidR="00F81817" w:rsidRPr="00CE5BCF" w:rsidRDefault="00F81817" w:rsidP="00663985">
            <w:pPr>
              <w:pStyle w:val="BodytextJustified"/>
              <w:jc w:val="left"/>
              <w:rPr>
                <w:rFonts w:ascii="Courier New" w:hAnsi="Courier New" w:cs="Courier New"/>
              </w:rPr>
            </w:pPr>
            <w:r>
              <w:rPr>
                <w:rFonts w:ascii="Courier New" w:hAnsi="Courier New" w:cs="Courier New"/>
              </w:rPr>
              <w:t>SWA_EAS_MagDataUsed</w:t>
            </w:r>
          </w:p>
        </w:tc>
        <w:tc>
          <w:tcPr>
            <w:tcW w:w="1530" w:type="dxa"/>
            <w:vAlign w:val="center"/>
          </w:tcPr>
          <w:p w14:paraId="11238EDF" w14:textId="7FB887F7" w:rsidR="00F81817" w:rsidRPr="00EB2272" w:rsidRDefault="00295A5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C2CBA42"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AF2471F" w14:textId="615E02A4" w:rsidR="00F81817" w:rsidRPr="00EB2272" w:rsidRDefault="00295A5F" w:rsidP="00663985">
            <w:pPr>
              <w:pStyle w:val="BodytextJustified"/>
              <w:jc w:val="left"/>
              <w:rPr>
                <w:rFonts w:ascii="Courier New" w:hAnsi="Courier New" w:cs="Courier New"/>
                <w:b/>
              </w:rPr>
            </w:pPr>
            <w:r>
              <w:rPr>
                <w:rFonts w:ascii="Courier New" w:hAnsi="Courier New" w:cs="Courier New"/>
              </w:rPr>
              <w:t>4</w:t>
            </w:r>
          </w:p>
        </w:tc>
        <w:tc>
          <w:tcPr>
            <w:tcW w:w="1348" w:type="dxa"/>
            <w:vAlign w:val="center"/>
          </w:tcPr>
          <w:p w14:paraId="3B9F659A"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D0989CD"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T</w:t>
            </w:r>
          </w:p>
        </w:tc>
      </w:tr>
      <w:tr w:rsidR="00F81817" w14:paraId="2C3D03B1" w14:textId="77777777" w:rsidTr="00056F46">
        <w:tc>
          <w:tcPr>
            <w:tcW w:w="2497" w:type="dxa"/>
            <w:shd w:val="clear" w:color="auto" w:fill="CCFFFF"/>
            <w:vAlign w:val="center"/>
          </w:tcPr>
          <w:p w14:paraId="548FCC74"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BA3647F"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6531442"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Value</w:t>
            </w:r>
          </w:p>
        </w:tc>
      </w:tr>
      <w:tr w:rsidR="00F81817" w14:paraId="2A32E98E" w14:textId="77777777" w:rsidTr="00056F46">
        <w:tc>
          <w:tcPr>
            <w:tcW w:w="2497" w:type="dxa"/>
            <w:vAlign w:val="center"/>
          </w:tcPr>
          <w:p w14:paraId="3BC35D5D" w14:textId="77777777" w:rsidR="00F81817" w:rsidRDefault="00F8181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0E19E3D" w14:textId="77777777" w:rsidR="00F81817"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8061C0" w14:textId="12CC6416" w:rsidR="00F81817" w:rsidRDefault="00F81817" w:rsidP="00663985">
            <w:pPr>
              <w:pStyle w:val="BodytextJustified"/>
              <w:jc w:val="left"/>
              <w:rPr>
                <w:rFonts w:ascii="Courier New" w:hAnsi="Courier New" w:cs="Courier New"/>
              </w:rPr>
            </w:pPr>
            <w:r>
              <w:rPr>
                <w:rFonts w:ascii="Courier New" w:hAnsi="Courier New" w:cs="Courier New"/>
              </w:rPr>
              <w:t>MAG vector</w:t>
            </w:r>
          </w:p>
        </w:tc>
      </w:tr>
      <w:tr w:rsidR="00F81817" w14:paraId="0BB2718E" w14:textId="77777777" w:rsidTr="00056F46">
        <w:tc>
          <w:tcPr>
            <w:tcW w:w="2497" w:type="dxa"/>
            <w:vAlign w:val="center"/>
          </w:tcPr>
          <w:p w14:paraId="7E36A827" w14:textId="77777777" w:rsidR="00F81817" w:rsidRDefault="00F8181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1DDC985"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488B5C8" w14:textId="4A8003C4" w:rsidR="00F81817" w:rsidRDefault="00F81817" w:rsidP="00F81817">
            <w:pPr>
              <w:pStyle w:val="BodytextJustified"/>
              <w:jc w:val="left"/>
              <w:rPr>
                <w:rFonts w:ascii="Courier New" w:hAnsi="Courier New" w:cs="Courier New"/>
              </w:rPr>
            </w:pPr>
            <w:r>
              <w:rPr>
                <w:rFonts w:ascii="Courier New" w:hAnsi="Courier New" w:cs="Courier New"/>
              </w:rPr>
              <w:t>The MAG vector used to calculate pitch angles collected</w:t>
            </w:r>
          </w:p>
        </w:tc>
      </w:tr>
      <w:tr w:rsidR="00F81817" w14:paraId="6339B839" w14:textId="77777777" w:rsidTr="00056F46">
        <w:tc>
          <w:tcPr>
            <w:tcW w:w="2497" w:type="dxa"/>
            <w:vAlign w:val="center"/>
          </w:tcPr>
          <w:p w14:paraId="57BB1B64" w14:textId="77777777" w:rsidR="00F81817" w:rsidRDefault="00F8181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16BE1E" w14:textId="77777777" w:rsidR="00F81817" w:rsidRPr="00B74133"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88693A" w14:textId="77777777" w:rsidR="00F81817" w:rsidRDefault="00F81817" w:rsidP="00663985">
            <w:pPr>
              <w:pStyle w:val="BodytextJustified"/>
              <w:jc w:val="left"/>
              <w:rPr>
                <w:rFonts w:ascii="Courier New" w:hAnsi="Courier New" w:cs="Courier New"/>
              </w:rPr>
            </w:pPr>
            <w:r>
              <w:rPr>
                <w:rFonts w:ascii="Courier New" w:hAnsi="Courier New" w:cs="Courier New"/>
              </w:rPr>
              <w:t xml:space="preserve"> time_series</w:t>
            </w:r>
          </w:p>
        </w:tc>
      </w:tr>
      <w:tr w:rsidR="00056F46" w14:paraId="1FA50874" w14:textId="77777777" w:rsidTr="00056F46">
        <w:trPr>
          <w:ins w:id="2328" w:author="Chandrasekhar" w:date="2019-11-27T16:06:00Z"/>
        </w:trPr>
        <w:tc>
          <w:tcPr>
            <w:tcW w:w="2497" w:type="dxa"/>
            <w:vAlign w:val="center"/>
          </w:tcPr>
          <w:p w14:paraId="1D32C5A2" w14:textId="4B5A3EEC" w:rsidR="00056F46" w:rsidRDefault="00056F46" w:rsidP="00056F46">
            <w:pPr>
              <w:pStyle w:val="BodytextJustified"/>
              <w:jc w:val="left"/>
              <w:rPr>
                <w:ins w:id="2329" w:author="Chandrasekhar" w:date="2019-11-27T16:06:00Z"/>
                <w:rFonts w:ascii="Courier New" w:hAnsi="Courier New" w:cs="Courier New"/>
              </w:rPr>
            </w:pPr>
            <w:ins w:id="2330" w:author="Chandrasekhar" w:date="2019-11-27T16:06:00Z">
              <w:r>
                <w:rPr>
                  <w:rFonts w:ascii="Courier New" w:hAnsi="Courier New" w:cs="Courier New"/>
                </w:rPr>
                <w:t>DEPEND_0</w:t>
              </w:r>
            </w:ins>
          </w:p>
        </w:tc>
        <w:tc>
          <w:tcPr>
            <w:tcW w:w="1530" w:type="dxa"/>
          </w:tcPr>
          <w:p w14:paraId="3FD48988" w14:textId="602CC1FE" w:rsidR="00056F46" w:rsidRDefault="00056F46" w:rsidP="00056F46">
            <w:pPr>
              <w:pStyle w:val="BodytextJustified"/>
              <w:jc w:val="left"/>
              <w:rPr>
                <w:ins w:id="2331" w:author="Chandrasekhar" w:date="2019-11-27T16:06:00Z"/>
                <w:rFonts w:ascii="Courier New" w:hAnsi="Courier New" w:cs="Courier New"/>
              </w:rPr>
            </w:pPr>
            <w:ins w:id="2332" w:author="Chandrasekhar" w:date="2019-11-27T16:06:00Z">
              <w:r>
                <w:rPr>
                  <w:rFonts w:ascii="Courier New" w:hAnsi="Courier New" w:cs="Courier New"/>
                </w:rPr>
                <w:t>CDF_CHAR</w:t>
              </w:r>
            </w:ins>
          </w:p>
        </w:tc>
        <w:tc>
          <w:tcPr>
            <w:tcW w:w="5392" w:type="dxa"/>
            <w:gridSpan w:val="4"/>
          </w:tcPr>
          <w:p w14:paraId="57ACEA4A" w14:textId="301B1A72" w:rsidR="00056F46" w:rsidRDefault="00056F46" w:rsidP="00056F46">
            <w:pPr>
              <w:pStyle w:val="BodytextJustified"/>
              <w:jc w:val="left"/>
              <w:rPr>
                <w:ins w:id="2333" w:author="Chandrasekhar" w:date="2019-11-27T16:06:00Z"/>
                <w:rFonts w:ascii="Courier New" w:hAnsi="Courier New" w:cs="Courier New"/>
              </w:rPr>
            </w:pPr>
            <w:ins w:id="2334" w:author="Chandrasekhar" w:date="2019-11-27T16:06:00Z">
              <w:r w:rsidRPr="00B24FDC">
                <w:rPr>
                  <w:rFonts w:ascii="Courier New" w:hAnsi="Courier New" w:cs="Courier New"/>
                </w:rPr>
                <w:t>SWA_EAS_</w:t>
              </w:r>
              <w:r>
                <w:rPr>
                  <w:rFonts w:ascii="Courier New" w:hAnsi="Courier New" w:cs="Courier New"/>
                </w:rPr>
                <w:t>EPOCH</w:t>
              </w:r>
            </w:ins>
          </w:p>
        </w:tc>
      </w:tr>
      <w:tr w:rsidR="00056F46" w14:paraId="01910CF5" w14:textId="77777777" w:rsidTr="00056F46">
        <w:tc>
          <w:tcPr>
            <w:tcW w:w="2497" w:type="dxa"/>
            <w:vAlign w:val="center"/>
          </w:tcPr>
          <w:p w14:paraId="385D60F6" w14:textId="77777777" w:rsidR="00056F46" w:rsidRDefault="00056F46" w:rsidP="00056F46">
            <w:pPr>
              <w:pStyle w:val="BodytextJustified"/>
              <w:jc w:val="left"/>
              <w:rPr>
                <w:rFonts w:ascii="Courier New" w:hAnsi="Courier New" w:cs="Courier New"/>
              </w:rPr>
            </w:pPr>
            <w:r>
              <w:rPr>
                <w:rFonts w:ascii="Courier New" w:hAnsi="Courier New" w:cs="Courier New"/>
              </w:rPr>
              <w:t>FILLVAL</w:t>
            </w:r>
          </w:p>
        </w:tc>
        <w:tc>
          <w:tcPr>
            <w:tcW w:w="1530" w:type="dxa"/>
          </w:tcPr>
          <w:p w14:paraId="715D99AD" w14:textId="546C0057" w:rsidR="00056F46" w:rsidRDefault="00056F46" w:rsidP="00056F46">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DD79A9" w14:textId="6B8F9213" w:rsidR="00056F46" w:rsidRDefault="00056F46" w:rsidP="00056F46">
            <w:pPr>
              <w:pStyle w:val="BodytextJustified"/>
              <w:jc w:val="left"/>
              <w:rPr>
                <w:rFonts w:ascii="Courier New" w:hAnsi="Courier New" w:cs="Courier New"/>
              </w:rPr>
            </w:pPr>
            <w:r>
              <w:rPr>
                <w:rFonts w:ascii="Courier New" w:hAnsi="Courier New" w:cs="Courier New"/>
              </w:rPr>
              <w:t>-1E+31</w:t>
            </w:r>
          </w:p>
        </w:tc>
      </w:tr>
      <w:tr w:rsidR="00056F46" w14:paraId="7961B508" w14:textId="77777777" w:rsidTr="00056F46">
        <w:tc>
          <w:tcPr>
            <w:tcW w:w="2497" w:type="dxa"/>
            <w:vAlign w:val="center"/>
          </w:tcPr>
          <w:p w14:paraId="34AACE33"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30" w:type="dxa"/>
          </w:tcPr>
          <w:p w14:paraId="17B5410A"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8CD8B1" w14:textId="157C93E6" w:rsidR="00056F46" w:rsidRDefault="00056F46" w:rsidP="00056F46">
            <w:pPr>
              <w:pStyle w:val="BodytextJustified"/>
              <w:jc w:val="left"/>
              <w:rPr>
                <w:rFonts w:ascii="Courier New" w:hAnsi="Courier New" w:cs="Courier New"/>
              </w:rPr>
            </w:pPr>
            <w:r>
              <w:rPr>
                <w:rFonts w:ascii="Courier New" w:hAnsi="Courier New" w:cs="Courier New"/>
              </w:rPr>
              <w:t>F14.4</w:t>
            </w:r>
          </w:p>
        </w:tc>
      </w:tr>
      <w:tr w:rsidR="00056F46" w14:paraId="237550A9" w14:textId="77777777" w:rsidTr="00056F46">
        <w:tc>
          <w:tcPr>
            <w:tcW w:w="2497" w:type="dxa"/>
            <w:vAlign w:val="center"/>
          </w:tcPr>
          <w:p w14:paraId="346AFB57"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30" w:type="dxa"/>
          </w:tcPr>
          <w:p w14:paraId="07390B68"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773D3E" w14:textId="77777777" w:rsidR="00056F46" w:rsidRDefault="00056F46" w:rsidP="00056F46">
            <w:pPr>
              <w:pStyle w:val="BodytextJustified"/>
              <w:jc w:val="left"/>
              <w:rPr>
                <w:rFonts w:ascii="Courier New" w:hAnsi="Courier New" w:cs="Courier New"/>
              </w:rPr>
            </w:pPr>
            <w:r>
              <w:rPr>
                <w:rFonts w:ascii="Courier New" w:hAnsi="Courier New" w:cs="Courier New"/>
              </w:rPr>
              <w:t>Full 3D validity flag</w:t>
            </w:r>
          </w:p>
        </w:tc>
      </w:tr>
      <w:tr w:rsidR="00056F46" w14:paraId="1A9BC267" w14:textId="77777777" w:rsidTr="00056F46">
        <w:tc>
          <w:tcPr>
            <w:tcW w:w="2497" w:type="dxa"/>
            <w:vAlign w:val="center"/>
          </w:tcPr>
          <w:p w14:paraId="0AF692F6" w14:textId="1C7EAF6A" w:rsidR="00056F46" w:rsidRDefault="00056F46" w:rsidP="00056F46">
            <w:pPr>
              <w:pStyle w:val="BodytextJustified"/>
              <w:jc w:val="left"/>
              <w:rPr>
                <w:rFonts w:ascii="Courier New" w:hAnsi="Courier New" w:cs="Courier New"/>
              </w:rPr>
            </w:pPr>
            <w:r>
              <w:rPr>
                <w:rFonts w:ascii="Courier New" w:hAnsi="Courier New" w:cs="Courier New"/>
              </w:rPr>
              <w:t>UNITS</w:t>
            </w:r>
          </w:p>
        </w:tc>
        <w:tc>
          <w:tcPr>
            <w:tcW w:w="1530" w:type="dxa"/>
          </w:tcPr>
          <w:p w14:paraId="30708E8E" w14:textId="72B5E42C"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19B759" w14:textId="35C5D882" w:rsidR="00056F46" w:rsidRDefault="00056F46" w:rsidP="00056F46">
            <w:pPr>
              <w:pStyle w:val="BodytextJustified"/>
              <w:jc w:val="left"/>
              <w:rPr>
                <w:rFonts w:ascii="Courier New" w:hAnsi="Courier New" w:cs="Courier New"/>
              </w:rPr>
            </w:pPr>
            <w:r>
              <w:rPr>
                <w:rFonts w:ascii="Courier New" w:hAnsi="Courier New" w:cs="Courier New"/>
              </w:rPr>
              <w:t>nT</w:t>
            </w:r>
          </w:p>
        </w:tc>
      </w:tr>
      <w:tr w:rsidR="00056F46" w14:paraId="7AFDE6DB" w14:textId="77777777" w:rsidTr="00056F46">
        <w:tc>
          <w:tcPr>
            <w:tcW w:w="2497" w:type="dxa"/>
            <w:vAlign w:val="center"/>
          </w:tcPr>
          <w:p w14:paraId="66A434C4"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30" w:type="dxa"/>
          </w:tcPr>
          <w:p w14:paraId="44892715" w14:textId="11CB18D6"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CAD2F56" w14:textId="4A8D64D4" w:rsidR="00056F46" w:rsidRDefault="00056F46" w:rsidP="00056F46">
            <w:pPr>
              <w:pStyle w:val="BodytextJustified"/>
              <w:jc w:val="left"/>
              <w:rPr>
                <w:rFonts w:ascii="Courier New" w:hAnsi="Courier New" w:cs="Courier New"/>
              </w:rPr>
            </w:pPr>
            <w:r>
              <w:rPr>
                <w:rFonts w:ascii="Courier New" w:hAnsi="Courier New" w:cs="Courier New"/>
              </w:rPr>
              <w:t>-65535.0</w:t>
            </w:r>
          </w:p>
        </w:tc>
      </w:tr>
      <w:tr w:rsidR="00056F46" w14:paraId="68F316AB" w14:textId="77777777" w:rsidTr="00056F46">
        <w:tc>
          <w:tcPr>
            <w:tcW w:w="2497" w:type="dxa"/>
            <w:vAlign w:val="center"/>
          </w:tcPr>
          <w:p w14:paraId="798E5FFC"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30" w:type="dxa"/>
          </w:tcPr>
          <w:p w14:paraId="66052D46" w14:textId="61BB98B8" w:rsidR="00056F46" w:rsidRDefault="00056F46" w:rsidP="00056F46">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A6B177" w14:textId="6474A640" w:rsidR="00056F46" w:rsidRDefault="00056F46" w:rsidP="00056F46">
            <w:pPr>
              <w:pStyle w:val="BodytextJustified"/>
              <w:jc w:val="left"/>
              <w:rPr>
                <w:rFonts w:ascii="Courier New" w:hAnsi="Courier New" w:cs="Courier New"/>
              </w:rPr>
            </w:pPr>
            <w:r>
              <w:rPr>
                <w:rFonts w:ascii="Courier New" w:hAnsi="Courier New" w:cs="Courier New"/>
              </w:rPr>
              <w:t>65535.0</w:t>
            </w:r>
          </w:p>
        </w:tc>
      </w:tr>
      <w:tr w:rsidR="00056F46" w14:paraId="05029FDF" w14:textId="77777777" w:rsidTr="00056F46">
        <w:tc>
          <w:tcPr>
            <w:tcW w:w="2497" w:type="dxa"/>
            <w:vAlign w:val="center"/>
          </w:tcPr>
          <w:p w14:paraId="50B98273"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30" w:type="dxa"/>
          </w:tcPr>
          <w:p w14:paraId="77CE57EE"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21043B7"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295F5731" w14:textId="77777777" w:rsidTr="00056F46">
        <w:tc>
          <w:tcPr>
            <w:tcW w:w="2497" w:type="dxa"/>
            <w:vAlign w:val="center"/>
          </w:tcPr>
          <w:p w14:paraId="50BBE010"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30" w:type="dxa"/>
          </w:tcPr>
          <w:p w14:paraId="528FAC8A" w14:textId="470D6B42" w:rsidR="00056F46" w:rsidRDefault="00056F46" w:rsidP="00056F46">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DB0518" w14:textId="6D727153" w:rsidR="00056F46" w:rsidRDefault="00056F46" w:rsidP="00056F46">
            <w:pPr>
              <w:pStyle w:val="BodytextJustified"/>
              <w:jc w:val="left"/>
              <w:rPr>
                <w:rFonts w:ascii="Courier New" w:hAnsi="Courier New" w:cs="Courier New"/>
              </w:rPr>
            </w:pPr>
            <w:r>
              <w:rPr>
                <w:rFonts w:ascii="Courier New" w:hAnsi="Courier New" w:cs="Courier New"/>
              </w:rPr>
              <w:t>-65535.0</w:t>
            </w:r>
          </w:p>
        </w:tc>
      </w:tr>
      <w:tr w:rsidR="00056F46" w14:paraId="2891BA53" w14:textId="77777777" w:rsidTr="00056F46">
        <w:tc>
          <w:tcPr>
            <w:tcW w:w="2497" w:type="dxa"/>
            <w:vAlign w:val="center"/>
          </w:tcPr>
          <w:p w14:paraId="49A0B4D0"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30" w:type="dxa"/>
          </w:tcPr>
          <w:p w14:paraId="35456A60" w14:textId="35C3C483" w:rsidR="00056F46" w:rsidRDefault="00056F46" w:rsidP="00056F46">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0EC469" w14:textId="4DAE49DD" w:rsidR="00056F46" w:rsidRDefault="00056F46" w:rsidP="00056F46">
            <w:pPr>
              <w:pStyle w:val="BodytextJustified"/>
              <w:jc w:val="left"/>
              <w:rPr>
                <w:rFonts w:ascii="Courier New" w:hAnsi="Courier New" w:cs="Courier New"/>
              </w:rPr>
            </w:pPr>
            <w:r>
              <w:rPr>
                <w:rFonts w:ascii="Courier New" w:hAnsi="Courier New" w:cs="Courier New"/>
              </w:rPr>
              <w:t>65535.0</w:t>
            </w:r>
          </w:p>
        </w:tc>
      </w:tr>
      <w:tr w:rsidR="00056F46" w14:paraId="1847B86C" w14:textId="77777777" w:rsidTr="00056F46">
        <w:tc>
          <w:tcPr>
            <w:tcW w:w="2497" w:type="dxa"/>
            <w:vAlign w:val="center"/>
          </w:tcPr>
          <w:p w14:paraId="0444A8A4" w14:textId="0FEF4F7D" w:rsidR="00056F46" w:rsidRDefault="00056F46" w:rsidP="00056F46">
            <w:pPr>
              <w:pStyle w:val="BodytextJustified"/>
              <w:jc w:val="left"/>
              <w:rPr>
                <w:rFonts w:ascii="Courier New" w:hAnsi="Courier New" w:cs="Courier New"/>
              </w:rPr>
            </w:pPr>
            <w:r>
              <w:rPr>
                <w:rFonts w:ascii="Courier New" w:hAnsi="Courier New" w:cs="Courier New"/>
              </w:rPr>
              <w:t>SI_CONVERSION</w:t>
            </w:r>
          </w:p>
        </w:tc>
        <w:tc>
          <w:tcPr>
            <w:tcW w:w="1530" w:type="dxa"/>
          </w:tcPr>
          <w:p w14:paraId="59063C2C" w14:textId="4D90263E"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3F3E59" w14:textId="19F56A68" w:rsidR="00056F46" w:rsidRDefault="00056F46" w:rsidP="00056F46">
            <w:pPr>
              <w:pStyle w:val="BodytextJustified"/>
              <w:jc w:val="left"/>
              <w:rPr>
                <w:rFonts w:ascii="Courier New" w:hAnsi="Courier New" w:cs="Courier New"/>
              </w:rPr>
            </w:pPr>
            <w:r>
              <w:rPr>
                <w:rFonts w:ascii="Courier New" w:hAnsi="Courier New" w:cs="Courier New"/>
              </w:rPr>
              <w:t>1E+09&gt;T</w:t>
            </w:r>
          </w:p>
        </w:tc>
      </w:tr>
      <w:tr w:rsidR="00056F46" w14:paraId="5BCEC550" w14:textId="77777777" w:rsidTr="00056F46">
        <w:tc>
          <w:tcPr>
            <w:tcW w:w="2497" w:type="dxa"/>
            <w:vAlign w:val="center"/>
          </w:tcPr>
          <w:p w14:paraId="79A5D53F"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30" w:type="dxa"/>
          </w:tcPr>
          <w:p w14:paraId="69F2BC95"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399325"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79E7BDC9" w14:textId="6757E7EB" w:rsidR="00A10614" w:rsidRDefault="00A10614" w:rsidP="00843DE8">
      <w:pPr>
        <w:pStyle w:val="BodytextJustified"/>
        <w:rPr>
          <w:rFonts w:ascii="Courier New" w:hAnsi="Courier New" w:cs="Courier New"/>
          <w:sz w:val="20"/>
        </w:rPr>
      </w:pPr>
    </w:p>
    <w:p w14:paraId="326902BB" w14:textId="2A4F74B4" w:rsidR="00F81817" w:rsidRDefault="00F81817" w:rsidP="00843DE8">
      <w:pPr>
        <w:pStyle w:val="BodytextJustified"/>
        <w:rPr>
          <w:rFonts w:ascii="Courier New" w:hAnsi="Courier New" w:cs="Courier New"/>
          <w:sz w:val="20"/>
        </w:rPr>
      </w:pPr>
    </w:p>
    <w:p w14:paraId="4DAAEDC2" w14:textId="73009888" w:rsidR="00797469" w:rsidRPr="009411AD" w:rsidRDefault="00797469">
      <w:pPr>
        <w:pStyle w:val="Heading5"/>
        <w:pPrChange w:id="2335" w:author="Chandrasekhar" w:date="2019-11-27T16:40:00Z">
          <w:pPr>
            <w:pStyle w:val="Heading4"/>
          </w:pPr>
        </w:pPrChange>
      </w:pPr>
      <w:r>
        <w:t xml:space="preserve">EAS </w:t>
      </w:r>
      <w:r w:rsidR="00C358E3">
        <w:t>Onboard Partial Moments</w:t>
      </w:r>
      <w:r>
        <w:t xml:space="preserve"> </w:t>
      </w:r>
    </w:p>
    <w:p w14:paraId="317000F9" w14:textId="77777777" w:rsidR="00797469" w:rsidRPr="007B3001" w:rsidRDefault="00797469" w:rsidP="00797469">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30E20D9A" w14:textId="77777777" w:rsidR="00797469" w:rsidRPr="007B3001" w:rsidRDefault="00797469" w:rsidP="00797469">
      <w:pPr>
        <w:pStyle w:val="BodytextJustified"/>
      </w:pPr>
    </w:p>
    <w:p w14:paraId="6B3088D0" w14:textId="35E846A3" w:rsidR="00797469" w:rsidRDefault="00797469" w:rsidP="00797469">
      <w:pPr>
        <w:pStyle w:val="BodytextJustified"/>
        <w:rPr>
          <w:rFonts w:ascii="Courier New" w:hAnsi="Courier New" w:cs="Courier New"/>
          <w:sz w:val="20"/>
        </w:rPr>
      </w:pPr>
      <w:r w:rsidRPr="007A6AB9">
        <w:rPr>
          <w:b/>
        </w:rPr>
        <w:lastRenderedPageBreak/>
        <w:t>Filename</w:t>
      </w:r>
      <w:r>
        <w:t xml:space="preserve">: </w:t>
      </w:r>
      <w:r>
        <w:rPr>
          <w:rFonts w:ascii="Courier New" w:hAnsi="Courier New" w:cs="Courier New"/>
          <w:szCs w:val="24"/>
        </w:rPr>
        <w:t>solo_L1_swa-eas-OnbPartMoms_[StartTime-EndTime]_V??</w:t>
      </w:r>
      <w:r w:rsidRPr="00384DBE">
        <w:rPr>
          <w:rFonts w:ascii="Courier New" w:hAnsi="Courier New" w:cs="Courier New"/>
          <w:szCs w:val="24"/>
        </w:rPr>
        <w:t>.cdf</w:t>
      </w:r>
    </w:p>
    <w:p w14:paraId="3FFD726C" w14:textId="77777777" w:rsidR="00797469" w:rsidRDefault="00797469" w:rsidP="00797469">
      <w:pPr>
        <w:pStyle w:val="BodytextJustified"/>
        <w:rPr>
          <w:rFonts w:ascii="Courier New" w:hAnsi="Courier New" w:cs="Courier New"/>
          <w:sz w:val="20"/>
        </w:rPr>
      </w:pPr>
    </w:p>
    <w:p w14:paraId="791B7192" w14:textId="77777777" w:rsidR="00797469" w:rsidRDefault="00797469" w:rsidP="00797469">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453CDF2D" w14:textId="77777777" w:rsidR="00F81817" w:rsidRDefault="00F81817" w:rsidP="00843DE8">
      <w:pPr>
        <w:pStyle w:val="BodytextJustified"/>
        <w:rPr>
          <w:rFonts w:ascii="Courier New" w:hAnsi="Courier New" w:cs="Courier New"/>
          <w:sz w:val="20"/>
        </w:rPr>
      </w:pPr>
    </w:p>
    <w:p w14:paraId="171984EF" w14:textId="77777777" w:rsidR="0024553F" w:rsidRPr="00DE14B4" w:rsidRDefault="0024553F" w:rsidP="0024553F">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4553F" w14:paraId="65BCA28F" w14:textId="77777777" w:rsidTr="00663985">
        <w:tc>
          <w:tcPr>
            <w:tcW w:w="3402" w:type="dxa"/>
            <w:shd w:val="clear" w:color="auto" w:fill="CCFFFF"/>
            <w:vAlign w:val="center"/>
          </w:tcPr>
          <w:p w14:paraId="6B35A240" w14:textId="77777777" w:rsidR="0024553F" w:rsidRPr="0013500D" w:rsidRDefault="0024553F"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39E5D13" w14:textId="77777777" w:rsidR="0024553F" w:rsidRPr="0013500D" w:rsidRDefault="0024553F"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D656410" w14:textId="77777777" w:rsidR="0024553F" w:rsidRPr="0013500D" w:rsidRDefault="0024553F" w:rsidP="00663985">
            <w:pPr>
              <w:pStyle w:val="BodytextJustified"/>
              <w:jc w:val="left"/>
              <w:rPr>
                <w:rFonts w:cs="Courier New"/>
                <w:b/>
                <w:szCs w:val="24"/>
              </w:rPr>
            </w:pPr>
            <w:r w:rsidRPr="0013500D">
              <w:rPr>
                <w:rFonts w:cs="Courier New"/>
                <w:b/>
                <w:szCs w:val="24"/>
              </w:rPr>
              <w:t>Value</w:t>
            </w:r>
          </w:p>
        </w:tc>
      </w:tr>
      <w:tr w:rsidR="0024553F" w14:paraId="2CB115E0" w14:textId="77777777" w:rsidTr="00663985">
        <w:tc>
          <w:tcPr>
            <w:tcW w:w="3402" w:type="dxa"/>
            <w:vAlign w:val="center"/>
          </w:tcPr>
          <w:p w14:paraId="10B545C2"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1541D5F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BAC1F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Solar Orbiter</w:t>
            </w:r>
          </w:p>
        </w:tc>
      </w:tr>
      <w:tr w:rsidR="0024553F" w14:paraId="1A9D8411" w14:textId="77777777" w:rsidTr="00663985">
        <w:tc>
          <w:tcPr>
            <w:tcW w:w="3402" w:type="dxa"/>
            <w:vAlign w:val="center"/>
          </w:tcPr>
          <w:p w14:paraId="20A0FBBB"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AE6081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45D1BF1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Cosmic Visions</w:t>
            </w:r>
          </w:p>
        </w:tc>
      </w:tr>
      <w:tr w:rsidR="0024553F" w14:paraId="22F28BD6" w14:textId="77777777" w:rsidTr="00663985">
        <w:tc>
          <w:tcPr>
            <w:tcW w:w="3402" w:type="dxa"/>
            <w:vAlign w:val="center"/>
          </w:tcPr>
          <w:p w14:paraId="27E0536C"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3ED2881"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37C7A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SOLO&gt;Solar Orbiter</w:t>
            </w:r>
          </w:p>
        </w:tc>
      </w:tr>
      <w:tr w:rsidR="0024553F" w14:paraId="33BB5A80" w14:textId="77777777" w:rsidTr="00663985">
        <w:tc>
          <w:tcPr>
            <w:tcW w:w="3402" w:type="dxa"/>
            <w:vAlign w:val="center"/>
          </w:tcPr>
          <w:p w14:paraId="4DEB5F7E"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59BB3AF1"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D1050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Space Physics&gt;Interplanetary Studies</w:t>
            </w:r>
          </w:p>
        </w:tc>
      </w:tr>
      <w:tr w:rsidR="0024553F" w14:paraId="2693EE03" w14:textId="77777777" w:rsidTr="00663985">
        <w:tc>
          <w:tcPr>
            <w:tcW w:w="3402" w:type="dxa"/>
            <w:vAlign w:val="center"/>
          </w:tcPr>
          <w:p w14:paraId="358BC2BB"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DBA5EC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D369F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L1&gt;Level 1 Data</w:t>
            </w:r>
          </w:p>
        </w:tc>
      </w:tr>
      <w:tr w:rsidR="0024553F" w14:paraId="0CB3F35E" w14:textId="77777777" w:rsidTr="00663985">
        <w:tc>
          <w:tcPr>
            <w:tcW w:w="3402" w:type="dxa"/>
            <w:vAlign w:val="center"/>
          </w:tcPr>
          <w:p w14:paraId="141EAA0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776EB812"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987456" w14:textId="7779A371" w:rsidR="0024553F" w:rsidRPr="0013500D" w:rsidRDefault="0024553F" w:rsidP="00663985">
            <w:pPr>
              <w:pStyle w:val="BodytextJustified"/>
              <w:jc w:val="left"/>
              <w:rPr>
                <w:rFonts w:ascii="Courier New" w:hAnsi="Courier New" w:cs="Courier New"/>
              </w:rPr>
            </w:pPr>
            <w:r>
              <w:rPr>
                <w:rFonts w:ascii="Courier New" w:hAnsi="Courier New" w:cs="Courier New"/>
              </w:rPr>
              <w:t>SWA-EAS-OnbPartMoms</w:t>
            </w:r>
          </w:p>
        </w:tc>
      </w:tr>
      <w:tr w:rsidR="0024553F" w14:paraId="587DD9D2" w14:textId="77777777" w:rsidTr="00663985">
        <w:tc>
          <w:tcPr>
            <w:tcW w:w="3402" w:type="dxa"/>
            <w:vAlign w:val="center"/>
          </w:tcPr>
          <w:p w14:paraId="6E8C14D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0F07948F"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0DAE48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01</w:t>
            </w:r>
          </w:p>
        </w:tc>
      </w:tr>
      <w:tr w:rsidR="0024553F" w14:paraId="10C9440A" w14:textId="77777777" w:rsidTr="00663985">
        <w:tc>
          <w:tcPr>
            <w:tcW w:w="3402" w:type="dxa"/>
            <w:vAlign w:val="center"/>
          </w:tcPr>
          <w:p w14:paraId="6F1A31C4"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5AF41C4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1EE5F42"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01.00.00</w:t>
            </w:r>
          </w:p>
        </w:tc>
      </w:tr>
      <w:tr w:rsidR="0024553F" w14:paraId="055A7D33" w14:textId="77777777" w:rsidTr="00663985">
        <w:tc>
          <w:tcPr>
            <w:tcW w:w="3402" w:type="dxa"/>
            <w:vAlign w:val="center"/>
          </w:tcPr>
          <w:p w14:paraId="1443FE0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0F758746"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D3406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C. J. Owen</w:t>
            </w:r>
          </w:p>
        </w:tc>
      </w:tr>
      <w:tr w:rsidR="0024553F" w14:paraId="3A90792C" w14:textId="77777777" w:rsidTr="00663985">
        <w:tc>
          <w:tcPr>
            <w:tcW w:w="3402" w:type="dxa"/>
            <w:vAlign w:val="center"/>
          </w:tcPr>
          <w:p w14:paraId="7B81AF7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3935734C"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95093E"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MSSL-UCL, University College London, UK</w:t>
            </w:r>
          </w:p>
        </w:tc>
      </w:tr>
      <w:tr w:rsidR="0024553F" w14:paraId="1350417C" w14:textId="77777777" w:rsidTr="00663985">
        <w:tc>
          <w:tcPr>
            <w:tcW w:w="3402" w:type="dxa"/>
            <w:vAlign w:val="center"/>
          </w:tcPr>
          <w:p w14:paraId="53856B2B"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406D36D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8DD0D3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Plasma and Solar Wind</w:t>
            </w:r>
          </w:p>
        </w:tc>
      </w:tr>
      <w:tr w:rsidR="0024553F" w14:paraId="14A9E742" w14:textId="77777777" w:rsidTr="00663985">
        <w:tc>
          <w:tcPr>
            <w:tcW w:w="3402" w:type="dxa"/>
            <w:vAlign w:val="center"/>
          </w:tcPr>
          <w:p w14:paraId="08ECF15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04F442EC"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9B80BD0"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Solar Orbiter</w:t>
            </w:r>
          </w:p>
        </w:tc>
      </w:tr>
      <w:tr w:rsidR="0024553F" w14:paraId="3CE01540" w14:textId="77777777" w:rsidTr="00663985">
        <w:tc>
          <w:tcPr>
            <w:tcW w:w="3402" w:type="dxa"/>
            <w:vAlign w:val="center"/>
          </w:tcPr>
          <w:p w14:paraId="55198766"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4F6C2547"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2DEEAB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SWA_L1_swa-eas-padc</w:t>
            </w:r>
          </w:p>
        </w:tc>
      </w:tr>
      <w:tr w:rsidR="0024553F" w14:paraId="1AC81E27" w14:textId="77777777" w:rsidTr="00663985">
        <w:tc>
          <w:tcPr>
            <w:tcW w:w="3402" w:type="dxa"/>
            <w:vAlign w:val="center"/>
          </w:tcPr>
          <w:p w14:paraId="7B9C01C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2AFC413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5F0824" w14:textId="17C6FC5F" w:rsidR="0024553F" w:rsidRPr="0013500D" w:rsidRDefault="0024553F" w:rsidP="00663985">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 OnbPartMoms _yyyymmddTHHMMSS-yyyymmddTHHMMSS</w:t>
            </w:r>
            <w:r w:rsidRPr="00E520B4">
              <w:rPr>
                <w:rFonts w:ascii="Courier New" w:hAnsi="Courier New" w:cs="Courier New"/>
              </w:rPr>
              <w:t>_V01</w:t>
            </w:r>
          </w:p>
        </w:tc>
      </w:tr>
      <w:tr w:rsidR="0024553F" w14:paraId="58C23361" w14:textId="77777777" w:rsidTr="00663985">
        <w:tc>
          <w:tcPr>
            <w:tcW w:w="3402" w:type="dxa"/>
            <w:vAlign w:val="center"/>
          </w:tcPr>
          <w:p w14:paraId="0A39862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5BDD352D"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4DEE77" w14:textId="5E1A572E"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Onboard Partial Moments</w:t>
            </w:r>
          </w:p>
        </w:tc>
      </w:tr>
      <w:tr w:rsidR="0024553F" w14:paraId="00FF7FE0" w14:textId="77777777" w:rsidTr="00663985">
        <w:tc>
          <w:tcPr>
            <w:tcW w:w="3402" w:type="dxa"/>
            <w:vAlign w:val="center"/>
          </w:tcPr>
          <w:p w14:paraId="2D39FC8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2498F320"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AB3DBAF"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4553F" w14:paraId="4FB48458" w14:textId="77777777" w:rsidTr="00663985">
        <w:tc>
          <w:tcPr>
            <w:tcW w:w="3402" w:type="dxa"/>
            <w:vAlign w:val="center"/>
          </w:tcPr>
          <w:p w14:paraId="64D969CC"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03BCA48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6FFD5A8"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MSSL-UCL</w:t>
            </w:r>
          </w:p>
        </w:tc>
      </w:tr>
      <w:tr w:rsidR="0024553F" w14:paraId="75D3D52D" w14:textId="77777777" w:rsidTr="00663985">
        <w:tc>
          <w:tcPr>
            <w:tcW w:w="3402" w:type="dxa"/>
            <w:vAlign w:val="center"/>
          </w:tcPr>
          <w:p w14:paraId="5B45F69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2612CC4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33F1E6"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YYYY-MM-DDTHH:MN:SS</w:t>
            </w:r>
          </w:p>
        </w:tc>
      </w:tr>
      <w:tr w:rsidR="0024553F" w14:paraId="46E671A9" w14:textId="77777777" w:rsidTr="00663985">
        <w:tc>
          <w:tcPr>
            <w:tcW w:w="3402" w:type="dxa"/>
            <w:vAlign w:val="center"/>
          </w:tcPr>
          <w:p w14:paraId="5AA60A45"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2EE4DAB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A6D281"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V01 First Version</w:t>
            </w:r>
          </w:p>
        </w:tc>
      </w:tr>
      <w:tr w:rsidR="0024553F" w14:paraId="1E7E30F8" w14:textId="77777777" w:rsidTr="00663985">
        <w:tc>
          <w:tcPr>
            <w:tcW w:w="3402" w:type="dxa"/>
            <w:vAlign w:val="center"/>
          </w:tcPr>
          <w:p w14:paraId="11A32F39" w14:textId="77777777" w:rsidR="0024553F" w:rsidRDefault="0024553F"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3C57547B" w14:textId="77777777" w:rsidR="0024553F"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D50C40D" w14:textId="7B761D84" w:rsidR="0024553F" w:rsidRPr="00E520B4" w:rsidRDefault="00CA6ACA" w:rsidP="00663985">
            <w:pPr>
              <w:pStyle w:val="BodytextJustified"/>
              <w:jc w:val="left"/>
              <w:rPr>
                <w:rFonts w:ascii="Courier New" w:hAnsi="Courier New" w:cs="Courier New"/>
              </w:rPr>
            </w:pPr>
            <w:r>
              <w:rPr>
                <w:rFonts w:ascii="Courier New" w:hAnsi="Courier New" w:cs="Courier New"/>
              </w:rPr>
              <w:t>OnbPartMoms&gt;Onboard Partial Moments</w:t>
            </w:r>
          </w:p>
        </w:tc>
      </w:tr>
      <w:tr w:rsidR="0024553F" w14:paraId="4E987CD5" w14:textId="77777777" w:rsidTr="00663985">
        <w:tc>
          <w:tcPr>
            <w:tcW w:w="3402" w:type="dxa"/>
            <w:vAlign w:val="center"/>
          </w:tcPr>
          <w:p w14:paraId="6A29528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4E4F632D"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69C8B4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L1&gt;Level 1 Data</w:t>
            </w:r>
          </w:p>
        </w:tc>
      </w:tr>
      <w:tr w:rsidR="0024553F" w14:paraId="534E2D62" w14:textId="77777777" w:rsidTr="00663985">
        <w:tc>
          <w:tcPr>
            <w:tcW w:w="3402" w:type="dxa"/>
            <w:vAlign w:val="center"/>
          </w:tcPr>
          <w:p w14:paraId="4AF9E73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70293CFE"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915C5B2"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8ACF17D" w14:textId="109CCECD" w:rsidR="00342BAC" w:rsidRDefault="00342BAC" w:rsidP="00843DE8">
      <w:pPr>
        <w:pStyle w:val="BodytextJustified"/>
        <w:rPr>
          <w:rFonts w:ascii="Courier New" w:hAnsi="Courier New" w:cs="Courier New"/>
          <w:sz w:val="20"/>
        </w:rPr>
      </w:pPr>
    </w:p>
    <w:p w14:paraId="6AB63D73" w14:textId="7099648C" w:rsidR="0024553F" w:rsidRDefault="0024553F" w:rsidP="00843DE8">
      <w:pPr>
        <w:pStyle w:val="BodytextJustified"/>
        <w:rPr>
          <w:rFonts w:ascii="Courier New" w:hAnsi="Courier New" w:cs="Courier New"/>
          <w:sz w:val="20"/>
        </w:rPr>
      </w:pPr>
    </w:p>
    <w:p w14:paraId="47B34E3D" w14:textId="58E4A272" w:rsidR="0024553F" w:rsidRDefault="004B37D0" w:rsidP="00843DE8">
      <w:pPr>
        <w:pStyle w:val="BodytextJustified"/>
        <w:rPr>
          <w:rFonts w:cs="Courier New"/>
          <w:b/>
          <w:szCs w:val="24"/>
        </w:rPr>
      </w:pPr>
      <w:r>
        <w:rPr>
          <w:rFonts w:cs="Courier New"/>
          <w:b/>
          <w:szCs w:val="24"/>
        </w:rPr>
        <w:t>Variables</w:t>
      </w:r>
    </w:p>
    <w:tbl>
      <w:tblPr>
        <w:tblStyle w:val="TableGrid"/>
        <w:tblW w:w="0" w:type="auto"/>
        <w:tblLook w:val="04A0" w:firstRow="1" w:lastRow="0" w:firstColumn="1" w:lastColumn="0" w:noHBand="0" w:noVBand="1"/>
      </w:tblPr>
      <w:tblGrid>
        <w:gridCol w:w="2377"/>
        <w:gridCol w:w="1536"/>
        <w:gridCol w:w="1332"/>
        <w:gridCol w:w="1343"/>
        <w:gridCol w:w="1355"/>
        <w:gridCol w:w="1356"/>
      </w:tblGrid>
      <w:tr w:rsidR="008D5ADC" w14:paraId="0BC76E2C" w14:textId="77777777" w:rsidTr="00663985">
        <w:tc>
          <w:tcPr>
            <w:tcW w:w="2330" w:type="dxa"/>
            <w:shd w:val="clear" w:color="auto" w:fill="CCFFFF"/>
            <w:vAlign w:val="center"/>
          </w:tcPr>
          <w:p w14:paraId="4138D46B"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3C39DB06"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29439F8"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5B8088D4"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6D0E0D85"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F29A5B8"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D_VARY</w:t>
            </w:r>
          </w:p>
        </w:tc>
      </w:tr>
      <w:tr w:rsidR="008D5ADC" w14:paraId="3DCD505D" w14:textId="77777777" w:rsidTr="00663985">
        <w:tc>
          <w:tcPr>
            <w:tcW w:w="2330" w:type="dxa"/>
            <w:vAlign w:val="center"/>
          </w:tcPr>
          <w:p w14:paraId="7CDA37CA" w14:textId="1A415398" w:rsidR="008D5ADC" w:rsidRPr="00EB2272" w:rsidRDefault="008D5ADC" w:rsidP="00663985">
            <w:pPr>
              <w:pStyle w:val="BodytextJustified"/>
              <w:jc w:val="left"/>
              <w:rPr>
                <w:rFonts w:ascii="Courier New" w:hAnsi="Courier New" w:cs="Courier New"/>
                <w:b/>
              </w:rPr>
            </w:pPr>
            <w:r>
              <w:rPr>
                <w:rFonts w:ascii="Courier New" w:hAnsi="Courier New" w:cs="Courier New"/>
              </w:rPr>
              <w:t>SWA_EAS1</w:t>
            </w:r>
            <w:r w:rsidRPr="00E520B4">
              <w:rPr>
                <w:rFonts w:ascii="Courier New" w:hAnsi="Courier New" w:cs="Courier New"/>
              </w:rPr>
              <w:t>_</w:t>
            </w:r>
            <w:ins w:id="2336" w:author="Chandrasekhar" w:date="2019-11-27T16:07:00Z">
              <w:r w:rsidR="0080464F">
                <w:rPr>
                  <w:rFonts w:ascii="Courier New" w:hAnsi="Courier New" w:cs="Courier New"/>
                </w:rPr>
                <w:t>EPOCH</w:t>
              </w:r>
            </w:ins>
            <w:del w:id="2337" w:author="Chandrasekhar" w:date="2019-11-27T16:07:00Z">
              <w:r w:rsidRPr="00E520B4" w:rsidDel="0080464F">
                <w:rPr>
                  <w:rFonts w:ascii="Courier New" w:hAnsi="Courier New" w:cs="Courier New"/>
                </w:rPr>
                <w:delText>SCET</w:delText>
              </w:r>
            </w:del>
          </w:p>
        </w:tc>
        <w:tc>
          <w:tcPr>
            <w:tcW w:w="1541" w:type="dxa"/>
            <w:vAlign w:val="center"/>
          </w:tcPr>
          <w:p w14:paraId="5A9B4E39" w14:textId="77777777" w:rsidR="008D5ADC" w:rsidRPr="00EB2272" w:rsidRDefault="008D5ADC"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1314B4B4"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C65289F"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6FD41D52"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775D085"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F</w:t>
            </w:r>
          </w:p>
        </w:tc>
      </w:tr>
      <w:tr w:rsidR="008D5ADC" w14:paraId="5B19E0FA" w14:textId="77777777" w:rsidTr="00663985">
        <w:tc>
          <w:tcPr>
            <w:tcW w:w="2330" w:type="dxa"/>
            <w:shd w:val="clear" w:color="auto" w:fill="CCFFFF"/>
            <w:vAlign w:val="center"/>
          </w:tcPr>
          <w:p w14:paraId="0890D5A8"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376147A7"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2A069F4C"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Value</w:t>
            </w:r>
          </w:p>
        </w:tc>
      </w:tr>
      <w:tr w:rsidR="008D5ADC" w14:paraId="26BB9A9C" w14:textId="77777777" w:rsidTr="00663985">
        <w:tc>
          <w:tcPr>
            <w:tcW w:w="2330" w:type="dxa"/>
            <w:vAlign w:val="center"/>
          </w:tcPr>
          <w:p w14:paraId="0AD8C3C5" w14:textId="77777777" w:rsidR="008D5ADC" w:rsidRDefault="008D5ADC"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8DB1417"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79E80AF" w14:textId="02D759D6" w:rsidR="008D5ADC" w:rsidRDefault="008D5ADC" w:rsidP="00663985">
            <w:pPr>
              <w:pStyle w:val="BodytextJustified"/>
              <w:jc w:val="left"/>
              <w:rPr>
                <w:rFonts w:ascii="Courier New" w:hAnsi="Courier New" w:cs="Courier New"/>
              </w:rPr>
            </w:pPr>
            <w:r>
              <w:rPr>
                <w:rFonts w:ascii="Courier New" w:hAnsi="Courier New" w:cs="Courier New"/>
              </w:rPr>
              <w:t xml:space="preserve">EAS1 </w:t>
            </w:r>
            <w:ins w:id="2338" w:author="Chandrasekhar" w:date="2019-11-27T16:07:00Z">
              <w:r w:rsidR="0080464F">
                <w:rPr>
                  <w:rFonts w:ascii="Courier New" w:hAnsi="Courier New" w:cs="Courier New"/>
                </w:rPr>
                <w:t>EPOCH</w:t>
              </w:r>
            </w:ins>
            <w:del w:id="2339" w:author="Chandrasekhar" w:date="2019-11-27T16:07:00Z">
              <w:r w:rsidRPr="0039324D" w:rsidDel="0080464F">
                <w:rPr>
                  <w:rFonts w:ascii="Courier New" w:hAnsi="Courier New" w:cs="Courier New"/>
                </w:rPr>
                <w:delText>SCET</w:delText>
              </w:r>
            </w:del>
          </w:p>
        </w:tc>
      </w:tr>
      <w:tr w:rsidR="008D5ADC" w14:paraId="465811A9" w14:textId="77777777" w:rsidTr="00663985">
        <w:tc>
          <w:tcPr>
            <w:tcW w:w="2330" w:type="dxa"/>
            <w:vAlign w:val="center"/>
          </w:tcPr>
          <w:p w14:paraId="06270EC5" w14:textId="77777777" w:rsidR="008D5ADC" w:rsidRDefault="008D5ADC"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236E429B"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57FE0023" w14:textId="7B5A4D9D" w:rsidR="008D5ADC" w:rsidRDefault="008D5ADC" w:rsidP="00663985">
            <w:pPr>
              <w:pStyle w:val="BodytextJustified"/>
              <w:rPr>
                <w:rFonts w:ascii="Courier New" w:hAnsi="Courier New" w:cs="Courier New"/>
              </w:rPr>
            </w:pPr>
            <w:del w:id="2340" w:author="Chandrasekhar" w:date="2019-11-27T16:07:00Z">
              <w:r w:rsidRPr="0039324D" w:rsidDel="0080464F">
                <w:rPr>
                  <w:rFonts w:ascii="Courier New" w:hAnsi="Courier New" w:cs="Courier New"/>
                </w:rPr>
                <w:delText>Elaps</w:delText>
              </w:r>
              <w:r w:rsidDel="0080464F">
                <w:rPr>
                  <w:rFonts w:ascii="Courier New" w:hAnsi="Courier New" w:cs="Courier New"/>
                </w:rPr>
                <w:delText xml:space="preserve">ed time of the onboard clock at </w:delText>
              </w:r>
              <w:r w:rsidRPr="0039324D" w:rsidDel="0080464F">
                <w:rPr>
                  <w:rFonts w:ascii="Courier New" w:hAnsi="Courier New" w:cs="Courier New"/>
                </w:rPr>
                <w:delText>the t</w:delText>
              </w:r>
            </w:del>
            <w:ins w:id="2341" w:author="Chandrasekhar" w:date="2019-11-27T16:07:00Z">
              <w:r w:rsidR="0080464F">
                <w:rPr>
                  <w:rFonts w:ascii="Courier New" w:hAnsi="Courier New" w:cs="Courier New"/>
                </w:rPr>
                <w:t>T</w:t>
              </w:r>
            </w:ins>
            <w:r w:rsidRPr="0039324D">
              <w:rPr>
                <w:rFonts w:ascii="Courier New" w:hAnsi="Courier New" w:cs="Courier New"/>
              </w:rPr>
              <w:t xml:space="preserve">ime </w:t>
            </w:r>
            <w:ins w:id="2342" w:author="Chandrasekhar" w:date="2019-11-27T16:07:00Z">
              <w:r w:rsidR="0080464F">
                <w:rPr>
                  <w:rFonts w:ascii="Courier New" w:hAnsi="Courier New" w:cs="Courier New"/>
                </w:rPr>
                <w:t xml:space="preserve">in UT </w:t>
              </w:r>
            </w:ins>
            <w:r w:rsidRPr="0039324D">
              <w:rPr>
                <w:rFonts w:ascii="Courier New" w:hAnsi="Courier New" w:cs="Courier New"/>
              </w:rPr>
              <w:t>of EAS</w:t>
            </w:r>
            <w:r>
              <w:rPr>
                <w:rFonts w:ascii="Courier New" w:hAnsi="Courier New" w:cs="Courier New"/>
              </w:rPr>
              <w:t>1</w:t>
            </w:r>
            <w:r w:rsidRPr="0039324D">
              <w:rPr>
                <w:rFonts w:ascii="Courier New" w:hAnsi="Courier New" w:cs="Courier New"/>
              </w:rPr>
              <w:t xml:space="preserve"> observation</w:t>
            </w:r>
          </w:p>
        </w:tc>
      </w:tr>
      <w:tr w:rsidR="008D5ADC" w14:paraId="471416AE" w14:textId="77777777" w:rsidTr="00663985">
        <w:tc>
          <w:tcPr>
            <w:tcW w:w="2330" w:type="dxa"/>
            <w:vAlign w:val="center"/>
          </w:tcPr>
          <w:p w14:paraId="3BAA5D28" w14:textId="77777777" w:rsidR="008D5ADC" w:rsidRDefault="008D5ADC"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1C49C6E"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EB1D3B8" w14:textId="77777777" w:rsidR="008D5ADC" w:rsidRDefault="008D5ADC" w:rsidP="00663985">
            <w:pPr>
              <w:pStyle w:val="BodytextJustified"/>
              <w:jc w:val="left"/>
              <w:rPr>
                <w:rFonts w:ascii="Courier New" w:hAnsi="Courier New" w:cs="Courier New"/>
              </w:rPr>
            </w:pPr>
            <w:r>
              <w:rPr>
                <w:rFonts w:ascii="Courier New" w:hAnsi="Courier New" w:cs="Courier New"/>
              </w:rPr>
              <w:t xml:space="preserve"> time_series</w:t>
            </w:r>
          </w:p>
        </w:tc>
      </w:tr>
      <w:tr w:rsidR="008D5ADC" w14:paraId="7A257053" w14:textId="77777777" w:rsidTr="00663985">
        <w:tc>
          <w:tcPr>
            <w:tcW w:w="2330" w:type="dxa"/>
            <w:vAlign w:val="center"/>
          </w:tcPr>
          <w:p w14:paraId="68B6ED12" w14:textId="77777777" w:rsidR="008D5ADC" w:rsidRDefault="008D5ADC"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CB1BFE7"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A1BDE21" w14:textId="77777777" w:rsidR="008D5ADC" w:rsidRDefault="008D5ADC" w:rsidP="00663985">
            <w:pPr>
              <w:pStyle w:val="BodytextJustified"/>
              <w:jc w:val="left"/>
              <w:rPr>
                <w:rFonts w:ascii="Courier New" w:hAnsi="Courier New" w:cs="Courier New"/>
              </w:rPr>
            </w:pPr>
            <w:r>
              <w:rPr>
                <w:rFonts w:ascii="Courier New" w:hAnsi="Courier New" w:cs="Courier New"/>
              </w:rPr>
              <w:t>1900-01-01 00:00:00.000</w:t>
            </w:r>
          </w:p>
        </w:tc>
      </w:tr>
      <w:tr w:rsidR="008D5ADC" w14:paraId="462E892D" w14:textId="77777777" w:rsidTr="00663985">
        <w:tc>
          <w:tcPr>
            <w:tcW w:w="2330" w:type="dxa"/>
            <w:vAlign w:val="center"/>
          </w:tcPr>
          <w:p w14:paraId="09532647" w14:textId="77777777" w:rsidR="008D5ADC" w:rsidRDefault="008D5ADC"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55F02AAA"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A1906C" w14:textId="77777777" w:rsidR="008D5ADC" w:rsidRDefault="008D5ADC" w:rsidP="00663985">
            <w:pPr>
              <w:pStyle w:val="BodytextJustified"/>
              <w:jc w:val="left"/>
              <w:rPr>
                <w:rFonts w:ascii="Courier New" w:hAnsi="Courier New" w:cs="Courier New"/>
              </w:rPr>
            </w:pPr>
            <w:r>
              <w:rPr>
                <w:rFonts w:ascii="Courier New" w:hAnsi="Courier New" w:cs="Courier New"/>
              </w:rPr>
              <w:t>Spacecraft Elapsed Time (Ticks)</w:t>
            </w:r>
          </w:p>
        </w:tc>
      </w:tr>
      <w:tr w:rsidR="008D5ADC" w14:paraId="288A2E4E" w14:textId="77777777" w:rsidTr="00663985">
        <w:tc>
          <w:tcPr>
            <w:tcW w:w="2330" w:type="dxa"/>
            <w:vAlign w:val="center"/>
          </w:tcPr>
          <w:p w14:paraId="02516CA0" w14:textId="77777777" w:rsidR="008D5ADC" w:rsidRDefault="008D5ADC" w:rsidP="00663985">
            <w:pPr>
              <w:pStyle w:val="BodytextJustified"/>
              <w:jc w:val="left"/>
              <w:rPr>
                <w:rFonts w:ascii="Courier New" w:hAnsi="Courier New" w:cs="Courier New"/>
              </w:rPr>
            </w:pPr>
            <w:r>
              <w:rPr>
                <w:rFonts w:ascii="Courier New" w:hAnsi="Courier New" w:cs="Courier New"/>
              </w:rPr>
              <w:t>UNITS</w:t>
            </w:r>
          </w:p>
        </w:tc>
        <w:tc>
          <w:tcPr>
            <w:tcW w:w="1541" w:type="dxa"/>
          </w:tcPr>
          <w:p w14:paraId="08C0F179"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CFC5D0A" w14:textId="77777777" w:rsidR="008D5ADC" w:rsidRDefault="008D5ADC" w:rsidP="00663985">
            <w:pPr>
              <w:pStyle w:val="BodytextJustified"/>
              <w:jc w:val="left"/>
              <w:rPr>
                <w:rFonts w:ascii="Courier New" w:hAnsi="Courier New" w:cs="Courier New"/>
              </w:rPr>
            </w:pPr>
            <w:r>
              <w:rPr>
                <w:rFonts w:ascii="Courier New" w:hAnsi="Courier New" w:cs="Courier New"/>
              </w:rPr>
              <w:t>s</w:t>
            </w:r>
          </w:p>
        </w:tc>
      </w:tr>
      <w:tr w:rsidR="008D5ADC" w14:paraId="7919A5FD" w14:textId="77777777" w:rsidTr="00663985">
        <w:tc>
          <w:tcPr>
            <w:tcW w:w="2330" w:type="dxa"/>
            <w:vAlign w:val="center"/>
          </w:tcPr>
          <w:p w14:paraId="581F1D42" w14:textId="77777777" w:rsidR="008D5ADC" w:rsidRDefault="008D5ADC"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3CB24C49"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1F256829" w14:textId="77777777" w:rsidR="008D5ADC" w:rsidRDefault="008D5ADC" w:rsidP="00663985">
            <w:pPr>
              <w:pStyle w:val="BodytextJustified"/>
              <w:jc w:val="left"/>
              <w:rPr>
                <w:rFonts w:ascii="Courier New" w:hAnsi="Courier New" w:cs="Courier New"/>
              </w:rPr>
            </w:pPr>
            <w:r>
              <w:rPr>
                <w:rFonts w:ascii="Courier New" w:hAnsi="Courier New" w:cs="Courier New"/>
              </w:rPr>
              <w:t>2010-01-01 00:00:00.000</w:t>
            </w:r>
          </w:p>
        </w:tc>
      </w:tr>
      <w:tr w:rsidR="008D5ADC" w14:paraId="508BF7D2" w14:textId="77777777" w:rsidTr="00663985">
        <w:tc>
          <w:tcPr>
            <w:tcW w:w="2330" w:type="dxa"/>
            <w:vAlign w:val="center"/>
          </w:tcPr>
          <w:p w14:paraId="6801C47B" w14:textId="77777777" w:rsidR="008D5ADC" w:rsidRDefault="008D5ADC"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6DBA057"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2A2F488" w14:textId="77777777" w:rsidR="008D5ADC" w:rsidRDefault="008D5ADC" w:rsidP="00663985">
            <w:pPr>
              <w:pStyle w:val="BodytextJustified"/>
              <w:jc w:val="left"/>
              <w:rPr>
                <w:rFonts w:ascii="Courier New" w:hAnsi="Courier New" w:cs="Courier New"/>
              </w:rPr>
            </w:pPr>
            <w:r>
              <w:rPr>
                <w:rFonts w:ascii="Courier New" w:hAnsi="Courier New" w:cs="Courier New"/>
              </w:rPr>
              <w:t>2039-12-31 23:59:59.999</w:t>
            </w:r>
          </w:p>
        </w:tc>
      </w:tr>
      <w:tr w:rsidR="008D5ADC" w14:paraId="16CBDB2A" w14:textId="77777777" w:rsidTr="00663985">
        <w:tc>
          <w:tcPr>
            <w:tcW w:w="2330" w:type="dxa"/>
            <w:vAlign w:val="center"/>
          </w:tcPr>
          <w:p w14:paraId="24AF1B24" w14:textId="77777777" w:rsidR="008D5ADC" w:rsidRDefault="008D5ADC"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CB10479"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5E059256" w14:textId="77777777" w:rsidR="008D5ADC" w:rsidRDefault="008D5ADC" w:rsidP="00663985">
            <w:pPr>
              <w:pStyle w:val="BodytextJustified"/>
              <w:jc w:val="left"/>
              <w:rPr>
                <w:rFonts w:ascii="Courier New" w:hAnsi="Courier New" w:cs="Courier New"/>
              </w:rPr>
            </w:pPr>
            <w:r>
              <w:rPr>
                <w:rFonts w:ascii="Courier New" w:hAnsi="Courier New" w:cs="Courier New"/>
              </w:rPr>
              <w:t>linear</w:t>
            </w:r>
          </w:p>
        </w:tc>
      </w:tr>
      <w:tr w:rsidR="008D5ADC" w14:paraId="0F4CC0BD" w14:textId="77777777" w:rsidTr="00663985">
        <w:tc>
          <w:tcPr>
            <w:tcW w:w="2330" w:type="dxa"/>
            <w:vAlign w:val="center"/>
          </w:tcPr>
          <w:p w14:paraId="25A39FA5" w14:textId="77777777" w:rsidR="008D5ADC" w:rsidRDefault="008D5ADC" w:rsidP="00663985">
            <w:pPr>
              <w:pStyle w:val="BodytextJustified"/>
              <w:jc w:val="left"/>
              <w:rPr>
                <w:rFonts w:ascii="Courier New" w:hAnsi="Courier New" w:cs="Courier New"/>
              </w:rPr>
            </w:pPr>
            <w:r>
              <w:rPr>
                <w:rFonts w:ascii="Courier New" w:hAnsi="Courier New" w:cs="Courier New"/>
              </w:rPr>
              <w:lastRenderedPageBreak/>
              <w:t>SCALEMIN</w:t>
            </w:r>
          </w:p>
        </w:tc>
        <w:tc>
          <w:tcPr>
            <w:tcW w:w="1541" w:type="dxa"/>
          </w:tcPr>
          <w:p w14:paraId="11303810"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01E37D5B" w14:textId="77777777" w:rsidR="008D5ADC" w:rsidRDefault="008D5ADC" w:rsidP="00663985">
            <w:pPr>
              <w:pStyle w:val="BodytextJustified"/>
              <w:jc w:val="left"/>
              <w:rPr>
                <w:rFonts w:ascii="Courier New" w:hAnsi="Courier New" w:cs="Courier New"/>
              </w:rPr>
            </w:pPr>
            <w:r>
              <w:rPr>
                <w:rFonts w:ascii="Courier New" w:hAnsi="Courier New" w:cs="Courier New"/>
              </w:rPr>
              <w:t>2010-01-01 00:00:00.000</w:t>
            </w:r>
          </w:p>
        </w:tc>
      </w:tr>
      <w:tr w:rsidR="008D5ADC" w14:paraId="352B3EF5" w14:textId="77777777" w:rsidTr="00663985">
        <w:tc>
          <w:tcPr>
            <w:tcW w:w="2330" w:type="dxa"/>
            <w:vAlign w:val="center"/>
          </w:tcPr>
          <w:p w14:paraId="0E8ABA61" w14:textId="77777777" w:rsidR="008D5ADC" w:rsidRDefault="008D5ADC"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7B1CC9B1"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A727CD2" w14:textId="77777777" w:rsidR="008D5ADC" w:rsidRDefault="008D5ADC" w:rsidP="00663985">
            <w:pPr>
              <w:pStyle w:val="BodytextJustified"/>
              <w:jc w:val="left"/>
              <w:rPr>
                <w:rFonts w:ascii="Courier New" w:hAnsi="Courier New" w:cs="Courier New"/>
              </w:rPr>
            </w:pPr>
            <w:r>
              <w:rPr>
                <w:rFonts w:ascii="Courier New" w:hAnsi="Courier New" w:cs="Courier New"/>
              </w:rPr>
              <w:t>2039-12-31 23:59:59.999</w:t>
            </w:r>
          </w:p>
        </w:tc>
      </w:tr>
      <w:tr w:rsidR="008D5ADC" w14:paraId="22DD7524" w14:textId="77777777" w:rsidTr="00663985">
        <w:tc>
          <w:tcPr>
            <w:tcW w:w="2330" w:type="dxa"/>
            <w:vAlign w:val="center"/>
          </w:tcPr>
          <w:p w14:paraId="571B1F75" w14:textId="77777777" w:rsidR="008D5ADC" w:rsidRDefault="008D5ADC"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692BF45"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6C085E6" w14:textId="77777777" w:rsidR="008D5ADC" w:rsidRDefault="008D5ADC" w:rsidP="00663985">
            <w:pPr>
              <w:pStyle w:val="BodytextJustified"/>
              <w:jc w:val="left"/>
              <w:rPr>
                <w:rFonts w:ascii="Courier New" w:hAnsi="Courier New" w:cs="Courier New"/>
              </w:rPr>
            </w:pPr>
            <w:r>
              <w:rPr>
                <w:rFonts w:ascii="Courier New" w:hAnsi="Courier New" w:cs="Courier New"/>
              </w:rPr>
              <w:t xml:space="preserve"> support_data</w:t>
            </w:r>
          </w:p>
        </w:tc>
      </w:tr>
      <w:tr w:rsidR="008D5ADC" w14:paraId="17406349" w14:textId="77777777" w:rsidTr="00663985">
        <w:tc>
          <w:tcPr>
            <w:tcW w:w="2330" w:type="dxa"/>
            <w:vAlign w:val="center"/>
          </w:tcPr>
          <w:p w14:paraId="24E39C7A" w14:textId="77777777" w:rsidR="008D5ADC" w:rsidRDefault="008D5ADC"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AF6C937"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8921519" w14:textId="578B0412" w:rsidR="008D5ADC" w:rsidRDefault="008D5ADC" w:rsidP="00663985">
            <w:pPr>
              <w:pStyle w:val="BodytextJustified"/>
              <w:jc w:val="left"/>
              <w:rPr>
                <w:rFonts w:ascii="Courier New" w:hAnsi="Courier New" w:cs="Courier New"/>
              </w:rPr>
            </w:pPr>
            <w:r>
              <w:rPr>
                <w:rFonts w:ascii="Courier New" w:hAnsi="Courier New" w:cs="Courier New"/>
              </w:rPr>
              <w:t>The EAS1 time tag is from the centre of the acquisition interval which is 1 sec</w:t>
            </w:r>
          </w:p>
        </w:tc>
      </w:tr>
    </w:tbl>
    <w:p w14:paraId="5638E1E7" w14:textId="7BAB37F0" w:rsidR="004B37D0" w:rsidRDefault="004B37D0" w:rsidP="00843DE8">
      <w:pPr>
        <w:pStyle w:val="BodytextJustified"/>
        <w:rPr>
          <w:ins w:id="2343" w:author="Chandrasekhar" w:date="2019-11-27T16:06: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80464F" w14:paraId="0E468ADF" w14:textId="77777777" w:rsidTr="002B47EB">
        <w:trPr>
          <w:ins w:id="2344" w:author="Chandrasekhar" w:date="2019-11-27T16:07:00Z"/>
        </w:trPr>
        <w:tc>
          <w:tcPr>
            <w:tcW w:w="2330" w:type="dxa"/>
            <w:shd w:val="clear" w:color="auto" w:fill="CCFFFF"/>
            <w:vAlign w:val="center"/>
          </w:tcPr>
          <w:p w14:paraId="3C57887A" w14:textId="77777777" w:rsidR="0080464F" w:rsidRPr="00EB2272" w:rsidRDefault="0080464F" w:rsidP="002B47EB">
            <w:pPr>
              <w:pStyle w:val="BodytextJustified"/>
              <w:jc w:val="left"/>
              <w:rPr>
                <w:ins w:id="2345" w:author="Chandrasekhar" w:date="2019-11-27T16:07:00Z"/>
                <w:rFonts w:ascii="Courier New" w:hAnsi="Courier New" w:cs="Courier New"/>
                <w:b/>
              </w:rPr>
            </w:pPr>
            <w:ins w:id="2346" w:author="Chandrasekhar" w:date="2019-11-27T16:07:00Z">
              <w:r w:rsidRPr="00EB2272">
                <w:rPr>
                  <w:rFonts w:ascii="Courier New" w:hAnsi="Courier New" w:cs="Courier New"/>
                  <w:b/>
                </w:rPr>
                <w:t>Variable_Name</w:t>
              </w:r>
            </w:ins>
          </w:p>
        </w:tc>
        <w:tc>
          <w:tcPr>
            <w:tcW w:w="1541" w:type="dxa"/>
            <w:shd w:val="clear" w:color="auto" w:fill="CCFFFF"/>
            <w:vAlign w:val="center"/>
          </w:tcPr>
          <w:p w14:paraId="051B7D6D" w14:textId="77777777" w:rsidR="0080464F" w:rsidRPr="00EB2272" w:rsidRDefault="0080464F" w:rsidP="002B47EB">
            <w:pPr>
              <w:pStyle w:val="BodytextJustified"/>
              <w:jc w:val="left"/>
              <w:rPr>
                <w:ins w:id="2347" w:author="Chandrasekhar" w:date="2019-11-27T16:07:00Z"/>
                <w:rFonts w:ascii="Courier New" w:hAnsi="Courier New" w:cs="Courier New"/>
                <w:b/>
              </w:rPr>
            </w:pPr>
            <w:ins w:id="2348" w:author="Chandrasekhar" w:date="2019-11-27T16:07:00Z">
              <w:r w:rsidRPr="00EB2272">
                <w:rPr>
                  <w:rFonts w:ascii="Courier New" w:hAnsi="Courier New" w:cs="Courier New"/>
                  <w:b/>
                </w:rPr>
                <w:t>Data_type</w:t>
              </w:r>
            </w:ins>
          </w:p>
        </w:tc>
        <w:tc>
          <w:tcPr>
            <w:tcW w:w="1345" w:type="dxa"/>
            <w:shd w:val="clear" w:color="auto" w:fill="CCFFFF"/>
            <w:vAlign w:val="center"/>
          </w:tcPr>
          <w:p w14:paraId="0AA76E8E" w14:textId="77777777" w:rsidR="0080464F" w:rsidRPr="00EB2272" w:rsidRDefault="0080464F" w:rsidP="002B47EB">
            <w:pPr>
              <w:pStyle w:val="BodytextJustified"/>
              <w:jc w:val="left"/>
              <w:rPr>
                <w:ins w:id="2349" w:author="Chandrasekhar" w:date="2019-11-27T16:07:00Z"/>
                <w:rFonts w:ascii="Courier New" w:hAnsi="Courier New" w:cs="Courier New"/>
                <w:b/>
              </w:rPr>
            </w:pPr>
            <w:ins w:id="2350" w:author="Chandrasekhar" w:date="2019-11-27T16:07:00Z">
              <w:r w:rsidRPr="00EB2272">
                <w:rPr>
                  <w:rFonts w:ascii="Courier New" w:hAnsi="Courier New" w:cs="Courier New"/>
                  <w:b/>
                </w:rPr>
                <w:t>DIMS</w:t>
              </w:r>
            </w:ins>
          </w:p>
        </w:tc>
        <w:tc>
          <w:tcPr>
            <w:tcW w:w="1354" w:type="dxa"/>
            <w:shd w:val="clear" w:color="auto" w:fill="CCFFFF"/>
            <w:vAlign w:val="center"/>
          </w:tcPr>
          <w:p w14:paraId="5448FAA7" w14:textId="77777777" w:rsidR="0080464F" w:rsidRPr="00EB2272" w:rsidRDefault="0080464F" w:rsidP="002B47EB">
            <w:pPr>
              <w:pStyle w:val="BodytextJustified"/>
              <w:jc w:val="left"/>
              <w:rPr>
                <w:ins w:id="2351" w:author="Chandrasekhar" w:date="2019-11-27T16:07:00Z"/>
                <w:rFonts w:ascii="Courier New" w:hAnsi="Courier New" w:cs="Courier New"/>
                <w:b/>
              </w:rPr>
            </w:pPr>
            <w:ins w:id="2352" w:author="Chandrasekhar" w:date="2019-11-27T16:07:00Z">
              <w:r w:rsidRPr="00EB2272">
                <w:rPr>
                  <w:rFonts w:ascii="Courier New" w:hAnsi="Courier New" w:cs="Courier New"/>
                  <w:b/>
                </w:rPr>
                <w:t>SIZES</w:t>
              </w:r>
            </w:ins>
          </w:p>
        </w:tc>
        <w:tc>
          <w:tcPr>
            <w:tcW w:w="1364" w:type="dxa"/>
            <w:shd w:val="clear" w:color="auto" w:fill="CCFFFF"/>
            <w:vAlign w:val="center"/>
          </w:tcPr>
          <w:p w14:paraId="0EC4B3EF" w14:textId="77777777" w:rsidR="0080464F" w:rsidRPr="00EB2272" w:rsidRDefault="0080464F" w:rsidP="002B47EB">
            <w:pPr>
              <w:pStyle w:val="BodytextJustified"/>
              <w:jc w:val="left"/>
              <w:rPr>
                <w:ins w:id="2353" w:author="Chandrasekhar" w:date="2019-11-27T16:07:00Z"/>
                <w:rFonts w:ascii="Courier New" w:hAnsi="Courier New" w:cs="Courier New"/>
                <w:b/>
              </w:rPr>
            </w:pPr>
            <w:ins w:id="2354" w:author="Chandrasekhar" w:date="2019-11-27T16:07:00Z">
              <w:r w:rsidRPr="00EB2272">
                <w:rPr>
                  <w:rFonts w:ascii="Courier New" w:hAnsi="Courier New" w:cs="Courier New"/>
                  <w:b/>
                </w:rPr>
                <w:t>R_VARY</w:t>
              </w:r>
            </w:ins>
          </w:p>
        </w:tc>
        <w:tc>
          <w:tcPr>
            <w:tcW w:w="1365" w:type="dxa"/>
            <w:shd w:val="clear" w:color="auto" w:fill="CCFFFF"/>
            <w:vAlign w:val="center"/>
          </w:tcPr>
          <w:p w14:paraId="2B379471" w14:textId="77777777" w:rsidR="0080464F" w:rsidRPr="00EB2272" w:rsidRDefault="0080464F" w:rsidP="002B47EB">
            <w:pPr>
              <w:pStyle w:val="BodytextJustified"/>
              <w:jc w:val="left"/>
              <w:rPr>
                <w:ins w:id="2355" w:author="Chandrasekhar" w:date="2019-11-27T16:07:00Z"/>
                <w:rFonts w:ascii="Courier New" w:hAnsi="Courier New" w:cs="Courier New"/>
                <w:b/>
              </w:rPr>
            </w:pPr>
            <w:ins w:id="2356" w:author="Chandrasekhar" w:date="2019-11-27T16:07:00Z">
              <w:r w:rsidRPr="00EB2272">
                <w:rPr>
                  <w:rFonts w:ascii="Courier New" w:hAnsi="Courier New" w:cs="Courier New"/>
                  <w:b/>
                </w:rPr>
                <w:t>D_VARY</w:t>
              </w:r>
            </w:ins>
          </w:p>
        </w:tc>
      </w:tr>
      <w:tr w:rsidR="0080464F" w14:paraId="568CDB2F" w14:textId="77777777" w:rsidTr="002B47EB">
        <w:trPr>
          <w:ins w:id="2357" w:author="Chandrasekhar" w:date="2019-11-27T16:07:00Z"/>
        </w:trPr>
        <w:tc>
          <w:tcPr>
            <w:tcW w:w="2330" w:type="dxa"/>
            <w:vAlign w:val="center"/>
          </w:tcPr>
          <w:p w14:paraId="434A3BFE" w14:textId="77777777" w:rsidR="0080464F" w:rsidRPr="00EB2272" w:rsidRDefault="0080464F" w:rsidP="002B47EB">
            <w:pPr>
              <w:pStyle w:val="BodytextJustified"/>
              <w:jc w:val="left"/>
              <w:rPr>
                <w:ins w:id="2358" w:author="Chandrasekhar" w:date="2019-11-27T16:07:00Z"/>
                <w:rFonts w:ascii="Courier New" w:hAnsi="Courier New" w:cs="Courier New"/>
                <w:b/>
              </w:rPr>
            </w:pPr>
            <w:ins w:id="2359" w:author="Chandrasekhar" w:date="2019-11-27T16:07:00Z">
              <w:r>
                <w:rPr>
                  <w:rFonts w:ascii="Courier New" w:hAnsi="Courier New" w:cs="Courier New"/>
                </w:rPr>
                <w:t>SWA_EAS1</w:t>
              </w:r>
              <w:r w:rsidRPr="00E520B4">
                <w:rPr>
                  <w:rFonts w:ascii="Courier New" w:hAnsi="Courier New" w:cs="Courier New"/>
                </w:rPr>
                <w:t>_SCET</w:t>
              </w:r>
            </w:ins>
          </w:p>
        </w:tc>
        <w:tc>
          <w:tcPr>
            <w:tcW w:w="1541" w:type="dxa"/>
            <w:vAlign w:val="center"/>
          </w:tcPr>
          <w:p w14:paraId="11EC54D8" w14:textId="77777777" w:rsidR="0080464F" w:rsidRPr="00EB2272" w:rsidRDefault="0080464F" w:rsidP="002B47EB">
            <w:pPr>
              <w:pStyle w:val="BodytextJustified"/>
              <w:jc w:val="left"/>
              <w:rPr>
                <w:ins w:id="2360" w:author="Chandrasekhar" w:date="2019-11-27T16:07:00Z"/>
                <w:rFonts w:ascii="Courier New" w:hAnsi="Courier New" w:cs="Courier New"/>
                <w:b/>
              </w:rPr>
            </w:pPr>
            <w:ins w:id="2361" w:author="Chandrasekhar" w:date="2019-11-27T16:07:00Z">
              <w:r>
                <w:rPr>
                  <w:rFonts w:ascii="Courier New" w:hAnsi="Courier New" w:cs="Courier New"/>
                </w:rPr>
                <w:t>CDF_EPOCH</w:t>
              </w:r>
            </w:ins>
          </w:p>
        </w:tc>
        <w:tc>
          <w:tcPr>
            <w:tcW w:w="1345" w:type="dxa"/>
            <w:vAlign w:val="center"/>
          </w:tcPr>
          <w:p w14:paraId="327FA694" w14:textId="77777777" w:rsidR="0080464F" w:rsidRPr="00EB2272" w:rsidRDefault="0080464F" w:rsidP="002B47EB">
            <w:pPr>
              <w:pStyle w:val="BodytextJustified"/>
              <w:jc w:val="left"/>
              <w:rPr>
                <w:ins w:id="2362" w:author="Chandrasekhar" w:date="2019-11-27T16:07:00Z"/>
                <w:rFonts w:ascii="Courier New" w:hAnsi="Courier New" w:cs="Courier New"/>
                <w:b/>
              </w:rPr>
            </w:pPr>
            <w:ins w:id="2363" w:author="Chandrasekhar" w:date="2019-11-27T16:07:00Z">
              <w:r w:rsidRPr="00E520B4">
                <w:rPr>
                  <w:rFonts w:ascii="Courier New" w:hAnsi="Courier New" w:cs="Courier New"/>
                </w:rPr>
                <w:t>1</w:t>
              </w:r>
            </w:ins>
          </w:p>
        </w:tc>
        <w:tc>
          <w:tcPr>
            <w:tcW w:w="1354" w:type="dxa"/>
            <w:vAlign w:val="center"/>
          </w:tcPr>
          <w:p w14:paraId="662659E0" w14:textId="77777777" w:rsidR="0080464F" w:rsidRPr="00EB2272" w:rsidRDefault="0080464F" w:rsidP="002B47EB">
            <w:pPr>
              <w:pStyle w:val="BodytextJustified"/>
              <w:jc w:val="left"/>
              <w:rPr>
                <w:ins w:id="2364" w:author="Chandrasekhar" w:date="2019-11-27T16:07:00Z"/>
                <w:rFonts w:ascii="Courier New" w:hAnsi="Courier New" w:cs="Courier New"/>
                <w:b/>
              </w:rPr>
            </w:pPr>
            <w:ins w:id="2365" w:author="Chandrasekhar" w:date="2019-11-27T16:07:00Z">
              <w:r w:rsidRPr="00E520B4">
                <w:rPr>
                  <w:rFonts w:ascii="Courier New" w:hAnsi="Courier New" w:cs="Courier New"/>
                </w:rPr>
                <w:t>1</w:t>
              </w:r>
            </w:ins>
          </w:p>
        </w:tc>
        <w:tc>
          <w:tcPr>
            <w:tcW w:w="1364" w:type="dxa"/>
            <w:vAlign w:val="center"/>
          </w:tcPr>
          <w:p w14:paraId="6852C59B" w14:textId="77777777" w:rsidR="0080464F" w:rsidRPr="00EB2272" w:rsidRDefault="0080464F" w:rsidP="002B47EB">
            <w:pPr>
              <w:pStyle w:val="BodytextJustified"/>
              <w:jc w:val="left"/>
              <w:rPr>
                <w:ins w:id="2366" w:author="Chandrasekhar" w:date="2019-11-27T16:07:00Z"/>
                <w:rFonts w:ascii="Courier New" w:hAnsi="Courier New" w:cs="Courier New"/>
                <w:b/>
              </w:rPr>
            </w:pPr>
            <w:ins w:id="2367" w:author="Chandrasekhar" w:date="2019-11-27T16:07:00Z">
              <w:r w:rsidRPr="00E520B4">
                <w:rPr>
                  <w:rFonts w:ascii="Courier New" w:hAnsi="Courier New" w:cs="Courier New"/>
                </w:rPr>
                <w:t>T</w:t>
              </w:r>
            </w:ins>
          </w:p>
        </w:tc>
        <w:tc>
          <w:tcPr>
            <w:tcW w:w="1365" w:type="dxa"/>
            <w:vAlign w:val="center"/>
          </w:tcPr>
          <w:p w14:paraId="4A73C657" w14:textId="77777777" w:rsidR="0080464F" w:rsidRPr="00EB2272" w:rsidRDefault="0080464F" w:rsidP="002B47EB">
            <w:pPr>
              <w:pStyle w:val="BodytextJustified"/>
              <w:jc w:val="left"/>
              <w:rPr>
                <w:ins w:id="2368" w:author="Chandrasekhar" w:date="2019-11-27T16:07:00Z"/>
                <w:rFonts w:ascii="Courier New" w:hAnsi="Courier New" w:cs="Courier New"/>
                <w:b/>
              </w:rPr>
            </w:pPr>
            <w:ins w:id="2369" w:author="Chandrasekhar" w:date="2019-11-27T16:07:00Z">
              <w:r w:rsidRPr="00E520B4">
                <w:rPr>
                  <w:rFonts w:ascii="Courier New" w:hAnsi="Courier New" w:cs="Courier New"/>
                </w:rPr>
                <w:t>F</w:t>
              </w:r>
            </w:ins>
          </w:p>
        </w:tc>
      </w:tr>
      <w:tr w:rsidR="0080464F" w14:paraId="6680689B" w14:textId="77777777" w:rsidTr="002B47EB">
        <w:trPr>
          <w:ins w:id="2370" w:author="Chandrasekhar" w:date="2019-11-27T16:07:00Z"/>
        </w:trPr>
        <w:tc>
          <w:tcPr>
            <w:tcW w:w="2330" w:type="dxa"/>
            <w:shd w:val="clear" w:color="auto" w:fill="CCFFFF"/>
            <w:vAlign w:val="center"/>
          </w:tcPr>
          <w:p w14:paraId="74C18345" w14:textId="77777777" w:rsidR="0080464F" w:rsidRPr="00EB2272" w:rsidRDefault="0080464F" w:rsidP="002B47EB">
            <w:pPr>
              <w:pStyle w:val="BodytextJustified"/>
              <w:jc w:val="left"/>
              <w:rPr>
                <w:ins w:id="2371" w:author="Chandrasekhar" w:date="2019-11-27T16:07:00Z"/>
                <w:rFonts w:ascii="Courier New" w:hAnsi="Courier New" w:cs="Courier New"/>
                <w:b/>
              </w:rPr>
            </w:pPr>
            <w:ins w:id="2372" w:author="Chandrasekhar" w:date="2019-11-27T16:07:00Z">
              <w:r w:rsidRPr="00EB2272">
                <w:rPr>
                  <w:rFonts w:ascii="Courier New" w:hAnsi="Courier New" w:cs="Courier New"/>
                  <w:b/>
                </w:rPr>
                <w:t>Attribute Name</w:t>
              </w:r>
            </w:ins>
          </w:p>
        </w:tc>
        <w:tc>
          <w:tcPr>
            <w:tcW w:w="1541" w:type="dxa"/>
            <w:shd w:val="clear" w:color="auto" w:fill="CCFFFF"/>
            <w:vAlign w:val="center"/>
          </w:tcPr>
          <w:p w14:paraId="3ED5EF2B" w14:textId="77777777" w:rsidR="0080464F" w:rsidRPr="00EB2272" w:rsidRDefault="0080464F" w:rsidP="002B47EB">
            <w:pPr>
              <w:pStyle w:val="BodytextJustified"/>
              <w:jc w:val="left"/>
              <w:rPr>
                <w:ins w:id="2373" w:author="Chandrasekhar" w:date="2019-11-27T16:07:00Z"/>
                <w:rFonts w:ascii="Courier New" w:hAnsi="Courier New" w:cs="Courier New"/>
                <w:b/>
              </w:rPr>
            </w:pPr>
            <w:ins w:id="2374" w:author="Chandrasekhar" w:date="2019-11-27T16:07:00Z">
              <w:r w:rsidRPr="00EB2272">
                <w:rPr>
                  <w:rFonts w:ascii="Courier New" w:hAnsi="Courier New" w:cs="Courier New"/>
                  <w:b/>
                </w:rPr>
                <w:t>Data Type</w:t>
              </w:r>
            </w:ins>
          </w:p>
        </w:tc>
        <w:tc>
          <w:tcPr>
            <w:tcW w:w="5428" w:type="dxa"/>
            <w:gridSpan w:val="4"/>
            <w:shd w:val="clear" w:color="auto" w:fill="CCFFFF"/>
            <w:vAlign w:val="center"/>
          </w:tcPr>
          <w:p w14:paraId="30451D43" w14:textId="77777777" w:rsidR="0080464F" w:rsidRPr="00EB2272" w:rsidRDefault="0080464F" w:rsidP="002B47EB">
            <w:pPr>
              <w:pStyle w:val="BodytextJustified"/>
              <w:jc w:val="left"/>
              <w:rPr>
                <w:ins w:id="2375" w:author="Chandrasekhar" w:date="2019-11-27T16:07:00Z"/>
                <w:rFonts w:ascii="Courier New" w:hAnsi="Courier New" w:cs="Courier New"/>
                <w:b/>
              </w:rPr>
            </w:pPr>
            <w:ins w:id="2376" w:author="Chandrasekhar" w:date="2019-11-27T16:07:00Z">
              <w:r w:rsidRPr="00EB2272">
                <w:rPr>
                  <w:rFonts w:ascii="Courier New" w:hAnsi="Courier New" w:cs="Courier New"/>
                  <w:b/>
                </w:rPr>
                <w:t>Value</w:t>
              </w:r>
            </w:ins>
          </w:p>
        </w:tc>
      </w:tr>
      <w:tr w:rsidR="0080464F" w14:paraId="7387A1BE" w14:textId="77777777" w:rsidTr="002B47EB">
        <w:trPr>
          <w:ins w:id="2377" w:author="Chandrasekhar" w:date="2019-11-27T16:07:00Z"/>
        </w:trPr>
        <w:tc>
          <w:tcPr>
            <w:tcW w:w="2330" w:type="dxa"/>
            <w:vAlign w:val="center"/>
          </w:tcPr>
          <w:p w14:paraId="6739F745" w14:textId="77777777" w:rsidR="0080464F" w:rsidRDefault="0080464F" w:rsidP="002B47EB">
            <w:pPr>
              <w:pStyle w:val="BodytextJustified"/>
              <w:jc w:val="left"/>
              <w:rPr>
                <w:ins w:id="2378" w:author="Chandrasekhar" w:date="2019-11-27T16:07:00Z"/>
                <w:rFonts w:ascii="Courier New" w:hAnsi="Courier New" w:cs="Courier New"/>
              </w:rPr>
            </w:pPr>
            <w:ins w:id="2379" w:author="Chandrasekhar" w:date="2019-11-27T16:07:00Z">
              <w:r>
                <w:rPr>
                  <w:rFonts w:ascii="Courier New" w:hAnsi="Courier New" w:cs="Courier New"/>
                </w:rPr>
                <w:t>FIELDNAM</w:t>
              </w:r>
            </w:ins>
          </w:p>
        </w:tc>
        <w:tc>
          <w:tcPr>
            <w:tcW w:w="1541" w:type="dxa"/>
            <w:vAlign w:val="center"/>
          </w:tcPr>
          <w:p w14:paraId="35D000A9" w14:textId="77777777" w:rsidR="0080464F" w:rsidRDefault="0080464F" w:rsidP="002B47EB">
            <w:pPr>
              <w:pStyle w:val="BodytextJustified"/>
              <w:jc w:val="left"/>
              <w:rPr>
                <w:ins w:id="2380" w:author="Chandrasekhar" w:date="2019-11-27T16:07:00Z"/>
                <w:rFonts w:ascii="Courier New" w:hAnsi="Courier New" w:cs="Courier New"/>
              </w:rPr>
            </w:pPr>
            <w:ins w:id="2381" w:author="Chandrasekhar" w:date="2019-11-27T16:07:00Z">
              <w:r>
                <w:rPr>
                  <w:rFonts w:ascii="Courier New" w:hAnsi="Courier New" w:cs="Courier New"/>
                </w:rPr>
                <w:t>CDF_CHAR</w:t>
              </w:r>
            </w:ins>
          </w:p>
        </w:tc>
        <w:tc>
          <w:tcPr>
            <w:tcW w:w="5428" w:type="dxa"/>
            <w:gridSpan w:val="4"/>
            <w:vAlign w:val="center"/>
          </w:tcPr>
          <w:p w14:paraId="07B63122" w14:textId="77777777" w:rsidR="0080464F" w:rsidRDefault="0080464F" w:rsidP="002B47EB">
            <w:pPr>
              <w:pStyle w:val="BodytextJustified"/>
              <w:jc w:val="left"/>
              <w:rPr>
                <w:ins w:id="2382" w:author="Chandrasekhar" w:date="2019-11-27T16:07:00Z"/>
                <w:rFonts w:ascii="Courier New" w:hAnsi="Courier New" w:cs="Courier New"/>
              </w:rPr>
            </w:pPr>
            <w:ins w:id="2383" w:author="Chandrasekhar" w:date="2019-11-27T16:07:00Z">
              <w:r>
                <w:rPr>
                  <w:rFonts w:ascii="Courier New" w:hAnsi="Courier New" w:cs="Courier New"/>
                </w:rPr>
                <w:t xml:space="preserve">EAS1 </w:t>
              </w:r>
              <w:r w:rsidRPr="0039324D">
                <w:rPr>
                  <w:rFonts w:ascii="Courier New" w:hAnsi="Courier New" w:cs="Courier New"/>
                </w:rPr>
                <w:t>SCET</w:t>
              </w:r>
            </w:ins>
          </w:p>
        </w:tc>
      </w:tr>
      <w:tr w:rsidR="0080464F" w14:paraId="680FE693" w14:textId="77777777" w:rsidTr="002B47EB">
        <w:trPr>
          <w:ins w:id="2384" w:author="Chandrasekhar" w:date="2019-11-27T16:07:00Z"/>
        </w:trPr>
        <w:tc>
          <w:tcPr>
            <w:tcW w:w="2330" w:type="dxa"/>
            <w:vAlign w:val="center"/>
          </w:tcPr>
          <w:p w14:paraId="3554DF4C" w14:textId="77777777" w:rsidR="0080464F" w:rsidRDefault="0080464F" w:rsidP="002B47EB">
            <w:pPr>
              <w:pStyle w:val="BodytextJustified"/>
              <w:jc w:val="left"/>
              <w:rPr>
                <w:ins w:id="2385" w:author="Chandrasekhar" w:date="2019-11-27T16:07:00Z"/>
                <w:rFonts w:ascii="Courier New" w:hAnsi="Courier New" w:cs="Courier New"/>
              </w:rPr>
            </w:pPr>
            <w:ins w:id="2386" w:author="Chandrasekhar" w:date="2019-11-27T16:07:00Z">
              <w:r>
                <w:rPr>
                  <w:rFonts w:ascii="Courier New" w:hAnsi="Courier New" w:cs="Courier New"/>
                </w:rPr>
                <w:t>CATDESC</w:t>
              </w:r>
            </w:ins>
          </w:p>
        </w:tc>
        <w:tc>
          <w:tcPr>
            <w:tcW w:w="1541" w:type="dxa"/>
          </w:tcPr>
          <w:p w14:paraId="14074865" w14:textId="77777777" w:rsidR="0080464F" w:rsidRDefault="0080464F" w:rsidP="002B47EB">
            <w:pPr>
              <w:pStyle w:val="BodytextJustified"/>
              <w:jc w:val="left"/>
              <w:rPr>
                <w:ins w:id="2387" w:author="Chandrasekhar" w:date="2019-11-27T16:07:00Z"/>
                <w:rFonts w:ascii="Courier New" w:hAnsi="Courier New" w:cs="Courier New"/>
              </w:rPr>
            </w:pPr>
            <w:ins w:id="2388" w:author="Chandrasekhar" w:date="2019-11-27T16:07:00Z">
              <w:r w:rsidRPr="00B74133">
                <w:rPr>
                  <w:rFonts w:ascii="Courier New" w:hAnsi="Courier New" w:cs="Courier New"/>
                </w:rPr>
                <w:t>CDF_CHAR</w:t>
              </w:r>
            </w:ins>
          </w:p>
        </w:tc>
        <w:tc>
          <w:tcPr>
            <w:tcW w:w="5428" w:type="dxa"/>
            <w:gridSpan w:val="4"/>
          </w:tcPr>
          <w:p w14:paraId="7670FFBD" w14:textId="77777777" w:rsidR="0080464F" w:rsidRDefault="0080464F" w:rsidP="002B47EB">
            <w:pPr>
              <w:pStyle w:val="BodytextJustified"/>
              <w:rPr>
                <w:ins w:id="2389" w:author="Chandrasekhar" w:date="2019-11-27T16:07:00Z"/>
                <w:rFonts w:ascii="Courier New" w:hAnsi="Courier New" w:cs="Courier New"/>
              </w:rPr>
            </w:pPr>
            <w:ins w:id="2390" w:author="Chandrasekhar" w:date="2019-11-27T16:07: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1</w:t>
              </w:r>
              <w:r w:rsidRPr="0039324D">
                <w:rPr>
                  <w:rFonts w:ascii="Courier New" w:hAnsi="Courier New" w:cs="Courier New"/>
                </w:rPr>
                <w:t xml:space="preserve"> observation</w:t>
              </w:r>
            </w:ins>
          </w:p>
        </w:tc>
      </w:tr>
      <w:tr w:rsidR="0080464F" w14:paraId="1E88A40E" w14:textId="77777777" w:rsidTr="002B47EB">
        <w:trPr>
          <w:ins w:id="2391" w:author="Chandrasekhar" w:date="2019-11-27T16:07:00Z"/>
        </w:trPr>
        <w:tc>
          <w:tcPr>
            <w:tcW w:w="2330" w:type="dxa"/>
            <w:vAlign w:val="center"/>
          </w:tcPr>
          <w:p w14:paraId="450D8B6A" w14:textId="77777777" w:rsidR="0080464F" w:rsidRDefault="0080464F" w:rsidP="002B47EB">
            <w:pPr>
              <w:pStyle w:val="BodytextJustified"/>
              <w:jc w:val="left"/>
              <w:rPr>
                <w:ins w:id="2392" w:author="Chandrasekhar" w:date="2019-11-27T16:07:00Z"/>
                <w:rFonts w:ascii="Courier New" w:hAnsi="Courier New" w:cs="Courier New"/>
              </w:rPr>
            </w:pPr>
            <w:ins w:id="2393" w:author="Chandrasekhar" w:date="2019-11-27T16:07:00Z">
              <w:r>
                <w:rPr>
                  <w:rFonts w:ascii="Courier New" w:hAnsi="Courier New" w:cs="Courier New"/>
                </w:rPr>
                <w:t>DISPLAY_TYPE</w:t>
              </w:r>
            </w:ins>
          </w:p>
        </w:tc>
        <w:tc>
          <w:tcPr>
            <w:tcW w:w="1541" w:type="dxa"/>
          </w:tcPr>
          <w:p w14:paraId="33AA3E92" w14:textId="77777777" w:rsidR="0080464F" w:rsidRDefault="0080464F" w:rsidP="002B47EB">
            <w:pPr>
              <w:pStyle w:val="BodytextJustified"/>
              <w:jc w:val="left"/>
              <w:rPr>
                <w:ins w:id="2394" w:author="Chandrasekhar" w:date="2019-11-27T16:07:00Z"/>
                <w:rFonts w:ascii="Courier New" w:hAnsi="Courier New" w:cs="Courier New"/>
              </w:rPr>
            </w:pPr>
            <w:ins w:id="2395" w:author="Chandrasekhar" w:date="2019-11-27T16:07:00Z">
              <w:r w:rsidRPr="00B74133">
                <w:rPr>
                  <w:rFonts w:ascii="Courier New" w:hAnsi="Courier New" w:cs="Courier New"/>
                </w:rPr>
                <w:t>CDF_CHAR</w:t>
              </w:r>
            </w:ins>
          </w:p>
        </w:tc>
        <w:tc>
          <w:tcPr>
            <w:tcW w:w="5428" w:type="dxa"/>
            <w:gridSpan w:val="4"/>
          </w:tcPr>
          <w:p w14:paraId="252F3172" w14:textId="77777777" w:rsidR="0080464F" w:rsidRDefault="0080464F" w:rsidP="002B47EB">
            <w:pPr>
              <w:pStyle w:val="BodytextJustified"/>
              <w:jc w:val="left"/>
              <w:rPr>
                <w:ins w:id="2396" w:author="Chandrasekhar" w:date="2019-11-27T16:07:00Z"/>
                <w:rFonts w:ascii="Courier New" w:hAnsi="Courier New" w:cs="Courier New"/>
              </w:rPr>
            </w:pPr>
            <w:ins w:id="2397" w:author="Chandrasekhar" w:date="2019-11-27T16:07:00Z">
              <w:r>
                <w:rPr>
                  <w:rFonts w:ascii="Courier New" w:hAnsi="Courier New" w:cs="Courier New"/>
                </w:rPr>
                <w:t xml:space="preserve"> time_series</w:t>
              </w:r>
            </w:ins>
          </w:p>
        </w:tc>
      </w:tr>
      <w:tr w:rsidR="0080464F" w14:paraId="756A2A51" w14:textId="77777777" w:rsidTr="002B47EB">
        <w:trPr>
          <w:ins w:id="2398" w:author="Chandrasekhar" w:date="2019-11-27T16:07:00Z"/>
        </w:trPr>
        <w:tc>
          <w:tcPr>
            <w:tcW w:w="2330" w:type="dxa"/>
            <w:vAlign w:val="center"/>
          </w:tcPr>
          <w:p w14:paraId="7B0A650E" w14:textId="77777777" w:rsidR="0080464F" w:rsidRDefault="0080464F" w:rsidP="002B47EB">
            <w:pPr>
              <w:pStyle w:val="BodytextJustified"/>
              <w:jc w:val="left"/>
              <w:rPr>
                <w:ins w:id="2399" w:author="Chandrasekhar" w:date="2019-11-27T16:07:00Z"/>
                <w:rFonts w:ascii="Courier New" w:hAnsi="Courier New" w:cs="Courier New"/>
              </w:rPr>
            </w:pPr>
            <w:ins w:id="2400" w:author="Chandrasekhar" w:date="2019-11-27T16:07:00Z">
              <w:r>
                <w:rPr>
                  <w:rFonts w:ascii="Courier New" w:hAnsi="Courier New" w:cs="Courier New"/>
                </w:rPr>
                <w:t>FILLVAL</w:t>
              </w:r>
            </w:ins>
          </w:p>
        </w:tc>
        <w:tc>
          <w:tcPr>
            <w:tcW w:w="1541" w:type="dxa"/>
          </w:tcPr>
          <w:p w14:paraId="58D3BE39" w14:textId="77777777" w:rsidR="0080464F" w:rsidRDefault="0080464F" w:rsidP="002B47EB">
            <w:pPr>
              <w:pStyle w:val="BodytextJustified"/>
              <w:jc w:val="left"/>
              <w:rPr>
                <w:ins w:id="2401" w:author="Chandrasekhar" w:date="2019-11-27T16:07:00Z"/>
                <w:rFonts w:ascii="Courier New" w:hAnsi="Courier New" w:cs="Courier New"/>
              </w:rPr>
            </w:pPr>
            <w:ins w:id="2402" w:author="Chandrasekhar" w:date="2019-11-27T16:07:00Z">
              <w:r>
                <w:rPr>
                  <w:rFonts w:ascii="Courier New" w:hAnsi="Courier New" w:cs="Courier New"/>
                </w:rPr>
                <w:t>CDF_REAL8</w:t>
              </w:r>
            </w:ins>
          </w:p>
        </w:tc>
        <w:tc>
          <w:tcPr>
            <w:tcW w:w="5428" w:type="dxa"/>
            <w:gridSpan w:val="4"/>
          </w:tcPr>
          <w:p w14:paraId="4E357F87" w14:textId="77777777" w:rsidR="0080464F" w:rsidRDefault="0080464F" w:rsidP="002B47EB">
            <w:pPr>
              <w:pStyle w:val="BodytextJustified"/>
              <w:jc w:val="left"/>
              <w:rPr>
                <w:ins w:id="2403" w:author="Chandrasekhar" w:date="2019-11-27T16:07:00Z"/>
                <w:rFonts w:ascii="Courier New" w:hAnsi="Courier New" w:cs="Courier New"/>
              </w:rPr>
            </w:pPr>
            <w:ins w:id="2404" w:author="Chandrasekhar" w:date="2019-11-27T16:07:00Z">
              <w:r>
                <w:rPr>
                  <w:rFonts w:ascii="Courier New" w:hAnsi="Courier New" w:cs="Courier New"/>
                </w:rPr>
                <w:t>1900-01-01 00:00:00.000</w:t>
              </w:r>
            </w:ins>
          </w:p>
        </w:tc>
      </w:tr>
      <w:tr w:rsidR="0080464F" w14:paraId="14560050" w14:textId="77777777" w:rsidTr="002B47EB">
        <w:trPr>
          <w:ins w:id="2405" w:author="Chandrasekhar" w:date="2019-11-27T16:07:00Z"/>
        </w:trPr>
        <w:tc>
          <w:tcPr>
            <w:tcW w:w="2330" w:type="dxa"/>
            <w:vAlign w:val="center"/>
          </w:tcPr>
          <w:p w14:paraId="04E6622F" w14:textId="77777777" w:rsidR="0080464F" w:rsidRDefault="0080464F" w:rsidP="002B47EB">
            <w:pPr>
              <w:pStyle w:val="BodytextJustified"/>
              <w:jc w:val="left"/>
              <w:rPr>
                <w:ins w:id="2406" w:author="Chandrasekhar" w:date="2019-11-27T16:07:00Z"/>
                <w:rFonts w:ascii="Courier New" w:hAnsi="Courier New" w:cs="Courier New"/>
              </w:rPr>
            </w:pPr>
            <w:ins w:id="2407" w:author="Chandrasekhar" w:date="2019-11-27T16:07:00Z">
              <w:r>
                <w:rPr>
                  <w:rFonts w:ascii="Courier New" w:hAnsi="Courier New" w:cs="Courier New"/>
                </w:rPr>
                <w:t>LABLAXIS</w:t>
              </w:r>
            </w:ins>
          </w:p>
        </w:tc>
        <w:tc>
          <w:tcPr>
            <w:tcW w:w="1541" w:type="dxa"/>
          </w:tcPr>
          <w:p w14:paraId="15516930" w14:textId="77777777" w:rsidR="0080464F" w:rsidRDefault="0080464F" w:rsidP="002B47EB">
            <w:pPr>
              <w:pStyle w:val="BodytextJustified"/>
              <w:jc w:val="left"/>
              <w:rPr>
                <w:ins w:id="2408" w:author="Chandrasekhar" w:date="2019-11-27T16:07:00Z"/>
                <w:rFonts w:ascii="Courier New" w:hAnsi="Courier New" w:cs="Courier New"/>
              </w:rPr>
            </w:pPr>
            <w:ins w:id="2409" w:author="Chandrasekhar" w:date="2019-11-27T16:07:00Z">
              <w:r w:rsidRPr="00B74133">
                <w:rPr>
                  <w:rFonts w:ascii="Courier New" w:hAnsi="Courier New" w:cs="Courier New"/>
                </w:rPr>
                <w:t>CDF_CHAR</w:t>
              </w:r>
            </w:ins>
          </w:p>
        </w:tc>
        <w:tc>
          <w:tcPr>
            <w:tcW w:w="5428" w:type="dxa"/>
            <w:gridSpan w:val="4"/>
          </w:tcPr>
          <w:p w14:paraId="6F3D0E2E" w14:textId="77777777" w:rsidR="0080464F" w:rsidRDefault="0080464F" w:rsidP="002B47EB">
            <w:pPr>
              <w:pStyle w:val="BodytextJustified"/>
              <w:jc w:val="left"/>
              <w:rPr>
                <w:ins w:id="2410" w:author="Chandrasekhar" w:date="2019-11-27T16:07:00Z"/>
                <w:rFonts w:ascii="Courier New" w:hAnsi="Courier New" w:cs="Courier New"/>
              </w:rPr>
            </w:pPr>
            <w:ins w:id="2411" w:author="Chandrasekhar" w:date="2019-11-27T16:07:00Z">
              <w:r>
                <w:rPr>
                  <w:rFonts w:ascii="Courier New" w:hAnsi="Courier New" w:cs="Courier New"/>
                </w:rPr>
                <w:t>Spacecraft Elapsed Time (Ticks)</w:t>
              </w:r>
            </w:ins>
          </w:p>
        </w:tc>
      </w:tr>
      <w:tr w:rsidR="0080464F" w14:paraId="75433081" w14:textId="77777777" w:rsidTr="002B47EB">
        <w:trPr>
          <w:ins w:id="2412" w:author="Chandrasekhar" w:date="2019-11-27T16:07:00Z"/>
        </w:trPr>
        <w:tc>
          <w:tcPr>
            <w:tcW w:w="2330" w:type="dxa"/>
            <w:vAlign w:val="center"/>
          </w:tcPr>
          <w:p w14:paraId="4256AB71" w14:textId="77777777" w:rsidR="0080464F" w:rsidRDefault="0080464F" w:rsidP="002B47EB">
            <w:pPr>
              <w:pStyle w:val="BodytextJustified"/>
              <w:jc w:val="left"/>
              <w:rPr>
                <w:ins w:id="2413" w:author="Chandrasekhar" w:date="2019-11-27T16:07:00Z"/>
                <w:rFonts w:ascii="Courier New" w:hAnsi="Courier New" w:cs="Courier New"/>
              </w:rPr>
            </w:pPr>
            <w:ins w:id="2414" w:author="Chandrasekhar" w:date="2019-11-27T16:07:00Z">
              <w:r>
                <w:rPr>
                  <w:rFonts w:ascii="Courier New" w:hAnsi="Courier New" w:cs="Courier New"/>
                </w:rPr>
                <w:t>UNITS</w:t>
              </w:r>
            </w:ins>
          </w:p>
        </w:tc>
        <w:tc>
          <w:tcPr>
            <w:tcW w:w="1541" w:type="dxa"/>
          </w:tcPr>
          <w:p w14:paraId="11FBF89A" w14:textId="77777777" w:rsidR="0080464F" w:rsidRDefault="0080464F" w:rsidP="002B47EB">
            <w:pPr>
              <w:pStyle w:val="BodytextJustified"/>
              <w:jc w:val="left"/>
              <w:rPr>
                <w:ins w:id="2415" w:author="Chandrasekhar" w:date="2019-11-27T16:07:00Z"/>
                <w:rFonts w:ascii="Courier New" w:hAnsi="Courier New" w:cs="Courier New"/>
              </w:rPr>
            </w:pPr>
            <w:ins w:id="2416" w:author="Chandrasekhar" w:date="2019-11-27T16:07:00Z">
              <w:r w:rsidRPr="00B74133">
                <w:rPr>
                  <w:rFonts w:ascii="Courier New" w:hAnsi="Courier New" w:cs="Courier New"/>
                </w:rPr>
                <w:t>CDF_CHAR</w:t>
              </w:r>
            </w:ins>
          </w:p>
        </w:tc>
        <w:tc>
          <w:tcPr>
            <w:tcW w:w="5428" w:type="dxa"/>
            <w:gridSpan w:val="4"/>
          </w:tcPr>
          <w:p w14:paraId="0A7CEAAA" w14:textId="77777777" w:rsidR="0080464F" w:rsidRDefault="0080464F" w:rsidP="002B47EB">
            <w:pPr>
              <w:pStyle w:val="BodytextJustified"/>
              <w:jc w:val="left"/>
              <w:rPr>
                <w:ins w:id="2417" w:author="Chandrasekhar" w:date="2019-11-27T16:07:00Z"/>
                <w:rFonts w:ascii="Courier New" w:hAnsi="Courier New" w:cs="Courier New"/>
              </w:rPr>
            </w:pPr>
            <w:ins w:id="2418" w:author="Chandrasekhar" w:date="2019-11-27T16:07:00Z">
              <w:r>
                <w:rPr>
                  <w:rFonts w:ascii="Courier New" w:hAnsi="Courier New" w:cs="Courier New"/>
                </w:rPr>
                <w:t>s</w:t>
              </w:r>
            </w:ins>
          </w:p>
        </w:tc>
      </w:tr>
      <w:tr w:rsidR="0080464F" w14:paraId="68A3B9D8" w14:textId="77777777" w:rsidTr="002B47EB">
        <w:trPr>
          <w:ins w:id="2419" w:author="Chandrasekhar" w:date="2019-11-27T16:07:00Z"/>
        </w:trPr>
        <w:tc>
          <w:tcPr>
            <w:tcW w:w="2330" w:type="dxa"/>
            <w:vAlign w:val="center"/>
          </w:tcPr>
          <w:p w14:paraId="2DA8C046" w14:textId="77777777" w:rsidR="0080464F" w:rsidRDefault="0080464F" w:rsidP="002B47EB">
            <w:pPr>
              <w:pStyle w:val="BodytextJustified"/>
              <w:jc w:val="left"/>
              <w:rPr>
                <w:ins w:id="2420" w:author="Chandrasekhar" w:date="2019-11-27T16:07:00Z"/>
                <w:rFonts w:ascii="Courier New" w:hAnsi="Courier New" w:cs="Courier New"/>
              </w:rPr>
            </w:pPr>
            <w:ins w:id="2421" w:author="Chandrasekhar" w:date="2019-11-27T16:07:00Z">
              <w:r>
                <w:rPr>
                  <w:rFonts w:ascii="Courier New" w:hAnsi="Courier New" w:cs="Courier New"/>
                </w:rPr>
                <w:t>VALIDMIN</w:t>
              </w:r>
            </w:ins>
          </w:p>
        </w:tc>
        <w:tc>
          <w:tcPr>
            <w:tcW w:w="1541" w:type="dxa"/>
          </w:tcPr>
          <w:p w14:paraId="3DE4F733" w14:textId="77777777" w:rsidR="0080464F" w:rsidRDefault="0080464F" w:rsidP="002B47EB">
            <w:pPr>
              <w:pStyle w:val="BodytextJustified"/>
              <w:jc w:val="left"/>
              <w:rPr>
                <w:ins w:id="2422" w:author="Chandrasekhar" w:date="2019-11-27T16:07:00Z"/>
                <w:rFonts w:ascii="Courier New" w:hAnsi="Courier New" w:cs="Courier New"/>
              </w:rPr>
            </w:pPr>
            <w:ins w:id="2423" w:author="Chandrasekhar" w:date="2019-11-27T16:07:00Z">
              <w:r w:rsidRPr="00B74133">
                <w:rPr>
                  <w:rFonts w:ascii="Courier New" w:hAnsi="Courier New" w:cs="Courier New"/>
                </w:rPr>
                <w:t>CDF_</w:t>
              </w:r>
              <w:r>
                <w:rPr>
                  <w:rFonts w:ascii="Courier New" w:hAnsi="Courier New" w:cs="Courier New"/>
                </w:rPr>
                <w:t>REAL8</w:t>
              </w:r>
            </w:ins>
          </w:p>
        </w:tc>
        <w:tc>
          <w:tcPr>
            <w:tcW w:w="5428" w:type="dxa"/>
            <w:gridSpan w:val="4"/>
          </w:tcPr>
          <w:p w14:paraId="13EC3B18" w14:textId="77777777" w:rsidR="0080464F" w:rsidRDefault="0080464F" w:rsidP="002B47EB">
            <w:pPr>
              <w:pStyle w:val="BodytextJustified"/>
              <w:jc w:val="left"/>
              <w:rPr>
                <w:ins w:id="2424" w:author="Chandrasekhar" w:date="2019-11-27T16:07:00Z"/>
                <w:rFonts w:ascii="Courier New" w:hAnsi="Courier New" w:cs="Courier New"/>
              </w:rPr>
            </w:pPr>
            <w:ins w:id="2425" w:author="Chandrasekhar" w:date="2019-11-27T16:07:00Z">
              <w:r>
                <w:rPr>
                  <w:rFonts w:ascii="Courier New" w:hAnsi="Courier New" w:cs="Courier New"/>
                </w:rPr>
                <w:t>2010-01-01 00:00:00.000</w:t>
              </w:r>
            </w:ins>
          </w:p>
        </w:tc>
      </w:tr>
      <w:tr w:rsidR="0080464F" w14:paraId="2644FBC0" w14:textId="77777777" w:rsidTr="002B47EB">
        <w:trPr>
          <w:ins w:id="2426" w:author="Chandrasekhar" w:date="2019-11-27T16:07:00Z"/>
        </w:trPr>
        <w:tc>
          <w:tcPr>
            <w:tcW w:w="2330" w:type="dxa"/>
            <w:vAlign w:val="center"/>
          </w:tcPr>
          <w:p w14:paraId="6C1D8129" w14:textId="77777777" w:rsidR="0080464F" w:rsidRDefault="0080464F" w:rsidP="002B47EB">
            <w:pPr>
              <w:pStyle w:val="BodytextJustified"/>
              <w:jc w:val="left"/>
              <w:rPr>
                <w:ins w:id="2427" w:author="Chandrasekhar" w:date="2019-11-27T16:07:00Z"/>
                <w:rFonts w:ascii="Courier New" w:hAnsi="Courier New" w:cs="Courier New"/>
              </w:rPr>
            </w:pPr>
            <w:ins w:id="2428" w:author="Chandrasekhar" w:date="2019-11-27T16:07:00Z">
              <w:r>
                <w:rPr>
                  <w:rFonts w:ascii="Courier New" w:hAnsi="Courier New" w:cs="Courier New"/>
                </w:rPr>
                <w:t>VALIDMAX</w:t>
              </w:r>
            </w:ins>
          </w:p>
        </w:tc>
        <w:tc>
          <w:tcPr>
            <w:tcW w:w="1541" w:type="dxa"/>
          </w:tcPr>
          <w:p w14:paraId="42F0FF1A" w14:textId="77777777" w:rsidR="0080464F" w:rsidRDefault="0080464F" w:rsidP="002B47EB">
            <w:pPr>
              <w:pStyle w:val="BodytextJustified"/>
              <w:jc w:val="left"/>
              <w:rPr>
                <w:ins w:id="2429" w:author="Chandrasekhar" w:date="2019-11-27T16:07:00Z"/>
                <w:rFonts w:ascii="Courier New" w:hAnsi="Courier New" w:cs="Courier New"/>
              </w:rPr>
            </w:pPr>
            <w:ins w:id="2430" w:author="Chandrasekhar" w:date="2019-11-27T16:07:00Z">
              <w:r>
                <w:rPr>
                  <w:rFonts w:ascii="Courier New" w:hAnsi="Courier New" w:cs="Courier New"/>
                </w:rPr>
                <w:t>CDF_REAL8</w:t>
              </w:r>
            </w:ins>
          </w:p>
        </w:tc>
        <w:tc>
          <w:tcPr>
            <w:tcW w:w="5428" w:type="dxa"/>
            <w:gridSpan w:val="4"/>
          </w:tcPr>
          <w:p w14:paraId="32775001" w14:textId="77777777" w:rsidR="0080464F" w:rsidRDefault="0080464F" w:rsidP="002B47EB">
            <w:pPr>
              <w:pStyle w:val="BodytextJustified"/>
              <w:jc w:val="left"/>
              <w:rPr>
                <w:ins w:id="2431" w:author="Chandrasekhar" w:date="2019-11-27T16:07:00Z"/>
                <w:rFonts w:ascii="Courier New" w:hAnsi="Courier New" w:cs="Courier New"/>
              </w:rPr>
            </w:pPr>
            <w:ins w:id="2432" w:author="Chandrasekhar" w:date="2019-11-27T16:07:00Z">
              <w:r>
                <w:rPr>
                  <w:rFonts w:ascii="Courier New" w:hAnsi="Courier New" w:cs="Courier New"/>
                </w:rPr>
                <w:t>2039-12-31 23:59:59.999</w:t>
              </w:r>
            </w:ins>
          </w:p>
        </w:tc>
      </w:tr>
      <w:tr w:rsidR="0080464F" w14:paraId="1735C96B" w14:textId="77777777" w:rsidTr="002B47EB">
        <w:trPr>
          <w:ins w:id="2433" w:author="Chandrasekhar" w:date="2019-11-27T16:07:00Z"/>
        </w:trPr>
        <w:tc>
          <w:tcPr>
            <w:tcW w:w="2330" w:type="dxa"/>
            <w:vAlign w:val="center"/>
          </w:tcPr>
          <w:p w14:paraId="3F7AAFDE" w14:textId="77777777" w:rsidR="0080464F" w:rsidRDefault="0080464F" w:rsidP="002B47EB">
            <w:pPr>
              <w:pStyle w:val="BodytextJustified"/>
              <w:jc w:val="left"/>
              <w:rPr>
                <w:ins w:id="2434" w:author="Chandrasekhar" w:date="2019-11-27T16:07:00Z"/>
                <w:rFonts w:ascii="Courier New" w:hAnsi="Courier New" w:cs="Courier New"/>
              </w:rPr>
            </w:pPr>
            <w:ins w:id="2435" w:author="Chandrasekhar" w:date="2019-11-27T16:07:00Z">
              <w:r>
                <w:rPr>
                  <w:rFonts w:ascii="Courier New" w:hAnsi="Courier New" w:cs="Courier New"/>
                </w:rPr>
                <w:t>SCALETYP</w:t>
              </w:r>
            </w:ins>
          </w:p>
        </w:tc>
        <w:tc>
          <w:tcPr>
            <w:tcW w:w="1541" w:type="dxa"/>
          </w:tcPr>
          <w:p w14:paraId="60B9BD8D" w14:textId="77777777" w:rsidR="0080464F" w:rsidRDefault="0080464F" w:rsidP="002B47EB">
            <w:pPr>
              <w:pStyle w:val="BodytextJustified"/>
              <w:jc w:val="left"/>
              <w:rPr>
                <w:ins w:id="2436" w:author="Chandrasekhar" w:date="2019-11-27T16:07:00Z"/>
                <w:rFonts w:ascii="Courier New" w:hAnsi="Courier New" w:cs="Courier New"/>
              </w:rPr>
            </w:pPr>
            <w:ins w:id="2437" w:author="Chandrasekhar" w:date="2019-11-27T16:07:00Z">
              <w:r>
                <w:rPr>
                  <w:rFonts w:ascii="Courier New" w:hAnsi="Courier New" w:cs="Courier New"/>
                </w:rPr>
                <w:t>CDF_CHAR</w:t>
              </w:r>
            </w:ins>
          </w:p>
        </w:tc>
        <w:tc>
          <w:tcPr>
            <w:tcW w:w="5428" w:type="dxa"/>
            <w:gridSpan w:val="4"/>
          </w:tcPr>
          <w:p w14:paraId="50A9A543" w14:textId="77777777" w:rsidR="0080464F" w:rsidRDefault="0080464F" w:rsidP="002B47EB">
            <w:pPr>
              <w:pStyle w:val="BodytextJustified"/>
              <w:jc w:val="left"/>
              <w:rPr>
                <w:ins w:id="2438" w:author="Chandrasekhar" w:date="2019-11-27T16:07:00Z"/>
                <w:rFonts w:ascii="Courier New" w:hAnsi="Courier New" w:cs="Courier New"/>
              </w:rPr>
            </w:pPr>
            <w:ins w:id="2439" w:author="Chandrasekhar" w:date="2019-11-27T16:07:00Z">
              <w:r>
                <w:rPr>
                  <w:rFonts w:ascii="Courier New" w:hAnsi="Courier New" w:cs="Courier New"/>
                </w:rPr>
                <w:t>linear</w:t>
              </w:r>
            </w:ins>
          </w:p>
        </w:tc>
      </w:tr>
      <w:tr w:rsidR="0080464F" w14:paraId="3828C652" w14:textId="77777777" w:rsidTr="002B47EB">
        <w:trPr>
          <w:ins w:id="2440" w:author="Chandrasekhar" w:date="2019-11-27T16:07:00Z"/>
        </w:trPr>
        <w:tc>
          <w:tcPr>
            <w:tcW w:w="2330" w:type="dxa"/>
            <w:vAlign w:val="center"/>
          </w:tcPr>
          <w:p w14:paraId="057CCBB1" w14:textId="77777777" w:rsidR="0080464F" w:rsidRDefault="0080464F" w:rsidP="002B47EB">
            <w:pPr>
              <w:pStyle w:val="BodytextJustified"/>
              <w:jc w:val="left"/>
              <w:rPr>
                <w:ins w:id="2441" w:author="Chandrasekhar" w:date="2019-11-27T16:07:00Z"/>
                <w:rFonts w:ascii="Courier New" w:hAnsi="Courier New" w:cs="Courier New"/>
              </w:rPr>
            </w:pPr>
            <w:ins w:id="2442" w:author="Chandrasekhar" w:date="2019-11-27T16:07:00Z">
              <w:r>
                <w:rPr>
                  <w:rFonts w:ascii="Courier New" w:hAnsi="Courier New" w:cs="Courier New"/>
                </w:rPr>
                <w:t>SCALEMIN</w:t>
              </w:r>
            </w:ins>
          </w:p>
        </w:tc>
        <w:tc>
          <w:tcPr>
            <w:tcW w:w="1541" w:type="dxa"/>
          </w:tcPr>
          <w:p w14:paraId="1F9EF329" w14:textId="77777777" w:rsidR="0080464F" w:rsidRDefault="0080464F" w:rsidP="002B47EB">
            <w:pPr>
              <w:pStyle w:val="BodytextJustified"/>
              <w:jc w:val="left"/>
              <w:rPr>
                <w:ins w:id="2443" w:author="Chandrasekhar" w:date="2019-11-27T16:07:00Z"/>
                <w:rFonts w:ascii="Courier New" w:hAnsi="Courier New" w:cs="Courier New"/>
              </w:rPr>
            </w:pPr>
            <w:ins w:id="2444" w:author="Chandrasekhar" w:date="2019-11-27T16:07:00Z">
              <w:r>
                <w:rPr>
                  <w:rFonts w:ascii="Courier New" w:hAnsi="Courier New" w:cs="Courier New"/>
                </w:rPr>
                <w:t>CDF_REAL8</w:t>
              </w:r>
            </w:ins>
          </w:p>
        </w:tc>
        <w:tc>
          <w:tcPr>
            <w:tcW w:w="5428" w:type="dxa"/>
            <w:gridSpan w:val="4"/>
          </w:tcPr>
          <w:p w14:paraId="2FE325AA" w14:textId="77777777" w:rsidR="0080464F" w:rsidRDefault="0080464F" w:rsidP="002B47EB">
            <w:pPr>
              <w:pStyle w:val="BodytextJustified"/>
              <w:jc w:val="left"/>
              <w:rPr>
                <w:ins w:id="2445" w:author="Chandrasekhar" w:date="2019-11-27T16:07:00Z"/>
                <w:rFonts w:ascii="Courier New" w:hAnsi="Courier New" w:cs="Courier New"/>
              </w:rPr>
            </w:pPr>
            <w:ins w:id="2446" w:author="Chandrasekhar" w:date="2019-11-27T16:07:00Z">
              <w:r>
                <w:rPr>
                  <w:rFonts w:ascii="Courier New" w:hAnsi="Courier New" w:cs="Courier New"/>
                </w:rPr>
                <w:t>2010-01-01 00:00:00.000</w:t>
              </w:r>
            </w:ins>
          </w:p>
        </w:tc>
      </w:tr>
      <w:tr w:rsidR="0080464F" w14:paraId="30C9B819" w14:textId="77777777" w:rsidTr="002B47EB">
        <w:trPr>
          <w:ins w:id="2447" w:author="Chandrasekhar" w:date="2019-11-27T16:07:00Z"/>
        </w:trPr>
        <w:tc>
          <w:tcPr>
            <w:tcW w:w="2330" w:type="dxa"/>
            <w:vAlign w:val="center"/>
          </w:tcPr>
          <w:p w14:paraId="0F4D1048" w14:textId="77777777" w:rsidR="0080464F" w:rsidRDefault="0080464F" w:rsidP="002B47EB">
            <w:pPr>
              <w:pStyle w:val="BodytextJustified"/>
              <w:jc w:val="left"/>
              <w:rPr>
                <w:ins w:id="2448" w:author="Chandrasekhar" w:date="2019-11-27T16:07:00Z"/>
                <w:rFonts w:ascii="Courier New" w:hAnsi="Courier New" w:cs="Courier New"/>
              </w:rPr>
            </w:pPr>
            <w:ins w:id="2449" w:author="Chandrasekhar" w:date="2019-11-27T16:07:00Z">
              <w:r>
                <w:rPr>
                  <w:rFonts w:ascii="Courier New" w:hAnsi="Courier New" w:cs="Courier New"/>
                </w:rPr>
                <w:t>SCALEMAX</w:t>
              </w:r>
            </w:ins>
          </w:p>
        </w:tc>
        <w:tc>
          <w:tcPr>
            <w:tcW w:w="1541" w:type="dxa"/>
          </w:tcPr>
          <w:p w14:paraId="1A76617E" w14:textId="77777777" w:rsidR="0080464F" w:rsidRDefault="0080464F" w:rsidP="002B47EB">
            <w:pPr>
              <w:pStyle w:val="BodytextJustified"/>
              <w:jc w:val="left"/>
              <w:rPr>
                <w:ins w:id="2450" w:author="Chandrasekhar" w:date="2019-11-27T16:07:00Z"/>
                <w:rFonts w:ascii="Courier New" w:hAnsi="Courier New" w:cs="Courier New"/>
              </w:rPr>
            </w:pPr>
            <w:ins w:id="2451" w:author="Chandrasekhar" w:date="2019-11-27T16:07:00Z">
              <w:r>
                <w:rPr>
                  <w:rFonts w:ascii="Courier New" w:hAnsi="Courier New" w:cs="Courier New"/>
                </w:rPr>
                <w:t>CDF_REAL8</w:t>
              </w:r>
            </w:ins>
          </w:p>
        </w:tc>
        <w:tc>
          <w:tcPr>
            <w:tcW w:w="5428" w:type="dxa"/>
            <w:gridSpan w:val="4"/>
          </w:tcPr>
          <w:p w14:paraId="4A86CF40" w14:textId="77777777" w:rsidR="0080464F" w:rsidRDefault="0080464F" w:rsidP="002B47EB">
            <w:pPr>
              <w:pStyle w:val="BodytextJustified"/>
              <w:jc w:val="left"/>
              <w:rPr>
                <w:ins w:id="2452" w:author="Chandrasekhar" w:date="2019-11-27T16:07:00Z"/>
                <w:rFonts w:ascii="Courier New" w:hAnsi="Courier New" w:cs="Courier New"/>
              </w:rPr>
            </w:pPr>
            <w:ins w:id="2453" w:author="Chandrasekhar" w:date="2019-11-27T16:07:00Z">
              <w:r>
                <w:rPr>
                  <w:rFonts w:ascii="Courier New" w:hAnsi="Courier New" w:cs="Courier New"/>
                </w:rPr>
                <w:t>2039-12-31 23:59:59.999</w:t>
              </w:r>
            </w:ins>
          </w:p>
        </w:tc>
      </w:tr>
      <w:tr w:rsidR="0080464F" w14:paraId="361925FF" w14:textId="77777777" w:rsidTr="002B47EB">
        <w:trPr>
          <w:ins w:id="2454" w:author="Chandrasekhar" w:date="2019-11-27T16:07:00Z"/>
        </w:trPr>
        <w:tc>
          <w:tcPr>
            <w:tcW w:w="2330" w:type="dxa"/>
            <w:vAlign w:val="center"/>
          </w:tcPr>
          <w:p w14:paraId="45A8557F" w14:textId="77777777" w:rsidR="0080464F" w:rsidRDefault="0080464F" w:rsidP="002B47EB">
            <w:pPr>
              <w:pStyle w:val="BodytextJustified"/>
              <w:jc w:val="left"/>
              <w:rPr>
                <w:ins w:id="2455" w:author="Chandrasekhar" w:date="2019-11-27T16:07:00Z"/>
                <w:rFonts w:ascii="Courier New" w:hAnsi="Courier New" w:cs="Courier New"/>
              </w:rPr>
            </w:pPr>
            <w:ins w:id="2456" w:author="Chandrasekhar" w:date="2019-11-27T16:07:00Z">
              <w:r>
                <w:rPr>
                  <w:rFonts w:ascii="Courier New" w:hAnsi="Courier New" w:cs="Courier New"/>
                </w:rPr>
                <w:t>VAR_TYPE</w:t>
              </w:r>
            </w:ins>
          </w:p>
        </w:tc>
        <w:tc>
          <w:tcPr>
            <w:tcW w:w="1541" w:type="dxa"/>
          </w:tcPr>
          <w:p w14:paraId="65E4CEBD" w14:textId="77777777" w:rsidR="0080464F" w:rsidRDefault="0080464F" w:rsidP="002B47EB">
            <w:pPr>
              <w:pStyle w:val="BodytextJustified"/>
              <w:jc w:val="left"/>
              <w:rPr>
                <w:ins w:id="2457" w:author="Chandrasekhar" w:date="2019-11-27T16:07:00Z"/>
                <w:rFonts w:ascii="Courier New" w:hAnsi="Courier New" w:cs="Courier New"/>
              </w:rPr>
            </w:pPr>
            <w:ins w:id="2458" w:author="Chandrasekhar" w:date="2019-11-27T16:07:00Z">
              <w:r>
                <w:rPr>
                  <w:rFonts w:ascii="Courier New" w:hAnsi="Courier New" w:cs="Courier New"/>
                </w:rPr>
                <w:t>CDF_CHAR</w:t>
              </w:r>
            </w:ins>
          </w:p>
        </w:tc>
        <w:tc>
          <w:tcPr>
            <w:tcW w:w="5428" w:type="dxa"/>
            <w:gridSpan w:val="4"/>
          </w:tcPr>
          <w:p w14:paraId="15DC0E31" w14:textId="77777777" w:rsidR="0080464F" w:rsidRDefault="0080464F" w:rsidP="002B47EB">
            <w:pPr>
              <w:pStyle w:val="BodytextJustified"/>
              <w:jc w:val="left"/>
              <w:rPr>
                <w:ins w:id="2459" w:author="Chandrasekhar" w:date="2019-11-27T16:07:00Z"/>
                <w:rFonts w:ascii="Courier New" w:hAnsi="Courier New" w:cs="Courier New"/>
              </w:rPr>
            </w:pPr>
            <w:ins w:id="2460" w:author="Chandrasekhar" w:date="2019-11-27T16:07:00Z">
              <w:r>
                <w:rPr>
                  <w:rFonts w:ascii="Courier New" w:hAnsi="Courier New" w:cs="Courier New"/>
                </w:rPr>
                <w:t xml:space="preserve"> support_data</w:t>
              </w:r>
            </w:ins>
          </w:p>
        </w:tc>
      </w:tr>
      <w:tr w:rsidR="0080464F" w14:paraId="7D310AE8" w14:textId="77777777" w:rsidTr="002B47EB">
        <w:trPr>
          <w:ins w:id="2461" w:author="Chandrasekhar" w:date="2019-11-27T16:07:00Z"/>
        </w:trPr>
        <w:tc>
          <w:tcPr>
            <w:tcW w:w="2330" w:type="dxa"/>
            <w:vAlign w:val="center"/>
          </w:tcPr>
          <w:p w14:paraId="7DD38A50" w14:textId="77777777" w:rsidR="0080464F" w:rsidRDefault="0080464F" w:rsidP="002B47EB">
            <w:pPr>
              <w:pStyle w:val="BodytextJustified"/>
              <w:jc w:val="left"/>
              <w:rPr>
                <w:ins w:id="2462" w:author="Chandrasekhar" w:date="2019-11-27T16:07:00Z"/>
                <w:rFonts w:ascii="Courier New" w:hAnsi="Courier New" w:cs="Courier New"/>
              </w:rPr>
            </w:pPr>
            <w:ins w:id="2463" w:author="Chandrasekhar" w:date="2019-11-27T16:07:00Z">
              <w:r>
                <w:rPr>
                  <w:rFonts w:ascii="Courier New" w:hAnsi="Courier New" w:cs="Courier New"/>
                </w:rPr>
                <w:t>VAR_NOTES</w:t>
              </w:r>
            </w:ins>
          </w:p>
        </w:tc>
        <w:tc>
          <w:tcPr>
            <w:tcW w:w="1541" w:type="dxa"/>
          </w:tcPr>
          <w:p w14:paraId="376E27BC" w14:textId="77777777" w:rsidR="0080464F" w:rsidRDefault="0080464F" w:rsidP="002B47EB">
            <w:pPr>
              <w:pStyle w:val="BodytextJustified"/>
              <w:jc w:val="left"/>
              <w:rPr>
                <w:ins w:id="2464" w:author="Chandrasekhar" w:date="2019-11-27T16:07:00Z"/>
                <w:rFonts w:ascii="Courier New" w:hAnsi="Courier New" w:cs="Courier New"/>
              </w:rPr>
            </w:pPr>
            <w:ins w:id="2465" w:author="Chandrasekhar" w:date="2019-11-27T16:07:00Z">
              <w:r>
                <w:rPr>
                  <w:rFonts w:ascii="Courier New" w:hAnsi="Courier New" w:cs="Courier New"/>
                </w:rPr>
                <w:t>CDF_CHAR</w:t>
              </w:r>
            </w:ins>
          </w:p>
        </w:tc>
        <w:tc>
          <w:tcPr>
            <w:tcW w:w="5428" w:type="dxa"/>
            <w:gridSpan w:val="4"/>
          </w:tcPr>
          <w:p w14:paraId="17F716C4" w14:textId="77777777" w:rsidR="0080464F" w:rsidRDefault="0080464F" w:rsidP="002B47EB">
            <w:pPr>
              <w:pStyle w:val="BodytextJustified"/>
              <w:jc w:val="left"/>
              <w:rPr>
                <w:ins w:id="2466" w:author="Chandrasekhar" w:date="2019-11-27T16:07:00Z"/>
                <w:rFonts w:ascii="Courier New" w:hAnsi="Courier New" w:cs="Courier New"/>
              </w:rPr>
            </w:pPr>
            <w:ins w:id="2467" w:author="Chandrasekhar" w:date="2019-11-27T16:07:00Z">
              <w:r>
                <w:rPr>
                  <w:rFonts w:ascii="Courier New" w:hAnsi="Courier New" w:cs="Courier New"/>
                </w:rPr>
                <w:t>The EAS1 time tag is from the centre of the acquisition interval which is 1 sec</w:t>
              </w:r>
            </w:ins>
          </w:p>
        </w:tc>
      </w:tr>
    </w:tbl>
    <w:p w14:paraId="728DFE87" w14:textId="79C9EA25" w:rsidR="0080464F" w:rsidRDefault="0080464F" w:rsidP="00843DE8">
      <w:pPr>
        <w:pStyle w:val="BodytextJustified"/>
        <w:rPr>
          <w:ins w:id="2468" w:author="Chandrasekhar" w:date="2019-11-27T16:06:00Z"/>
          <w:rFonts w:ascii="Courier New" w:hAnsi="Courier New" w:cs="Courier New"/>
          <w:sz w:val="20"/>
        </w:rPr>
      </w:pPr>
    </w:p>
    <w:p w14:paraId="5228961C" w14:textId="6F5F0A45" w:rsidR="0080464F" w:rsidRDefault="0080464F" w:rsidP="00843DE8">
      <w:pPr>
        <w:pStyle w:val="BodytextJustified"/>
        <w:rPr>
          <w:ins w:id="2469" w:author="Chandrasekhar" w:date="2019-11-27T16:07:00Z"/>
          <w:rFonts w:ascii="Courier New" w:hAnsi="Courier New" w:cs="Courier New"/>
          <w:sz w:val="20"/>
        </w:rPr>
      </w:pPr>
    </w:p>
    <w:p w14:paraId="2C19EFAE" w14:textId="456D0197" w:rsidR="0080464F" w:rsidRDefault="0080464F" w:rsidP="00843DE8">
      <w:pPr>
        <w:pStyle w:val="BodytextJustified"/>
        <w:rPr>
          <w:ins w:id="2470" w:author="Chandrasekhar" w:date="2019-11-27T16:07: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80464F" w14:paraId="4D8A000C" w14:textId="77777777" w:rsidTr="002B47EB">
        <w:trPr>
          <w:ins w:id="2471" w:author="Chandrasekhar" w:date="2019-11-27T16:07:00Z"/>
        </w:trPr>
        <w:tc>
          <w:tcPr>
            <w:tcW w:w="2330" w:type="dxa"/>
            <w:shd w:val="clear" w:color="auto" w:fill="CCFFFF"/>
            <w:vAlign w:val="center"/>
          </w:tcPr>
          <w:p w14:paraId="66D5D315" w14:textId="77777777" w:rsidR="0080464F" w:rsidRPr="00EB2272" w:rsidRDefault="0080464F" w:rsidP="002B47EB">
            <w:pPr>
              <w:pStyle w:val="BodytextJustified"/>
              <w:jc w:val="left"/>
              <w:rPr>
                <w:ins w:id="2472" w:author="Chandrasekhar" w:date="2019-11-27T16:07:00Z"/>
                <w:rFonts w:ascii="Courier New" w:hAnsi="Courier New" w:cs="Courier New"/>
                <w:b/>
              </w:rPr>
            </w:pPr>
            <w:ins w:id="2473" w:author="Chandrasekhar" w:date="2019-11-27T16:07:00Z">
              <w:r w:rsidRPr="00EB2272">
                <w:rPr>
                  <w:rFonts w:ascii="Courier New" w:hAnsi="Courier New" w:cs="Courier New"/>
                  <w:b/>
                </w:rPr>
                <w:t>Variable_Name</w:t>
              </w:r>
            </w:ins>
          </w:p>
        </w:tc>
        <w:tc>
          <w:tcPr>
            <w:tcW w:w="1541" w:type="dxa"/>
            <w:shd w:val="clear" w:color="auto" w:fill="CCFFFF"/>
            <w:vAlign w:val="center"/>
          </w:tcPr>
          <w:p w14:paraId="340FB754" w14:textId="77777777" w:rsidR="0080464F" w:rsidRPr="00EB2272" w:rsidRDefault="0080464F" w:rsidP="002B47EB">
            <w:pPr>
              <w:pStyle w:val="BodytextJustified"/>
              <w:jc w:val="left"/>
              <w:rPr>
                <w:ins w:id="2474" w:author="Chandrasekhar" w:date="2019-11-27T16:07:00Z"/>
                <w:rFonts w:ascii="Courier New" w:hAnsi="Courier New" w:cs="Courier New"/>
                <w:b/>
              </w:rPr>
            </w:pPr>
            <w:ins w:id="2475" w:author="Chandrasekhar" w:date="2019-11-27T16:07:00Z">
              <w:r w:rsidRPr="00EB2272">
                <w:rPr>
                  <w:rFonts w:ascii="Courier New" w:hAnsi="Courier New" w:cs="Courier New"/>
                  <w:b/>
                </w:rPr>
                <w:t>Data_type</w:t>
              </w:r>
            </w:ins>
          </w:p>
        </w:tc>
        <w:tc>
          <w:tcPr>
            <w:tcW w:w="1345" w:type="dxa"/>
            <w:shd w:val="clear" w:color="auto" w:fill="CCFFFF"/>
            <w:vAlign w:val="center"/>
          </w:tcPr>
          <w:p w14:paraId="59F8DE2A" w14:textId="77777777" w:rsidR="0080464F" w:rsidRPr="00EB2272" w:rsidRDefault="0080464F" w:rsidP="002B47EB">
            <w:pPr>
              <w:pStyle w:val="BodytextJustified"/>
              <w:jc w:val="left"/>
              <w:rPr>
                <w:ins w:id="2476" w:author="Chandrasekhar" w:date="2019-11-27T16:07:00Z"/>
                <w:rFonts w:ascii="Courier New" w:hAnsi="Courier New" w:cs="Courier New"/>
                <w:b/>
              </w:rPr>
            </w:pPr>
            <w:ins w:id="2477" w:author="Chandrasekhar" w:date="2019-11-27T16:07:00Z">
              <w:r w:rsidRPr="00EB2272">
                <w:rPr>
                  <w:rFonts w:ascii="Courier New" w:hAnsi="Courier New" w:cs="Courier New"/>
                  <w:b/>
                </w:rPr>
                <w:t>DIMS</w:t>
              </w:r>
            </w:ins>
          </w:p>
        </w:tc>
        <w:tc>
          <w:tcPr>
            <w:tcW w:w="1354" w:type="dxa"/>
            <w:shd w:val="clear" w:color="auto" w:fill="CCFFFF"/>
            <w:vAlign w:val="center"/>
          </w:tcPr>
          <w:p w14:paraId="3B6FEA7E" w14:textId="77777777" w:rsidR="0080464F" w:rsidRPr="00EB2272" w:rsidRDefault="0080464F" w:rsidP="002B47EB">
            <w:pPr>
              <w:pStyle w:val="BodytextJustified"/>
              <w:jc w:val="left"/>
              <w:rPr>
                <w:ins w:id="2478" w:author="Chandrasekhar" w:date="2019-11-27T16:07:00Z"/>
                <w:rFonts w:ascii="Courier New" w:hAnsi="Courier New" w:cs="Courier New"/>
                <w:b/>
              </w:rPr>
            </w:pPr>
            <w:ins w:id="2479" w:author="Chandrasekhar" w:date="2019-11-27T16:07:00Z">
              <w:r w:rsidRPr="00EB2272">
                <w:rPr>
                  <w:rFonts w:ascii="Courier New" w:hAnsi="Courier New" w:cs="Courier New"/>
                  <w:b/>
                </w:rPr>
                <w:t>SIZES</w:t>
              </w:r>
            </w:ins>
          </w:p>
        </w:tc>
        <w:tc>
          <w:tcPr>
            <w:tcW w:w="1364" w:type="dxa"/>
            <w:shd w:val="clear" w:color="auto" w:fill="CCFFFF"/>
            <w:vAlign w:val="center"/>
          </w:tcPr>
          <w:p w14:paraId="4F83B991" w14:textId="77777777" w:rsidR="0080464F" w:rsidRPr="00EB2272" w:rsidRDefault="0080464F" w:rsidP="002B47EB">
            <w:pPr>
              <w:pStyle w:val="BodytextJustified"/>
              <w:jc w:val="left"/>
              <w:rPr>
                <w:ins w:id="2480" w:author="Chandrasekhar" w:date="2019-11-27T16:07:00Z"/>
                <w:rFonts w:ascii="Courier New" w:hAnsi="Courier New" w:cs="Courier New"/>
                <w:b/>
              </w:rPr>
            </w:pPr>
            <w:ins w:id="2481" w:author="Chandrasekhar" w:date="2019-11-27T16:07:00Z">
              <w:r w:rsidRPr="00EB2272">
                <w:rPr>
                  <w:rFonts w:ascii="Courier New" w:hAnsi="Courier New" w:cs="Courier New"/>
                  <w:b/>
                </w:rPr>
                <w:t>R_VARY</w:t>
              </w:r>
            </w:ins>
          </w:p>
        </w:tc>
        <w:tc>
          <w:tcPr>
            <w:tcW w:w="1365" w:type="dxa"/>
            <w:shd w:val="clear" w:color="auto" w:fill="CCFFFF"/>
            <w:vAlign w:val="center"/>
          </w:tcPr>
          <w:p w14:paraId="0B72C8B2" w14:textId="77777777" w:rsidR="0080464F" w:rsidRPr="00EB2272" w:rsidRDefault="0080464F" w:rsidP="002B47EB">
            <w:pPr>
              <w:pStyle w:val="BodytextJustified"/>
              <w:jc w:val="left"/>
              <w:rPr>
                <w:ins w:id="2482" w:author="Chandrasekhar" w:date="2019-11-27T16:07:00Z"/>
                <w:rFonts w:ascii="Courier New" w:hAnsi="Courier New" w:cs="Courier New"/>
                <w:b/>
              </w:rPr>
            </w:pPr>
            <w:ins w:id="2483" w:author="Chandrasekhar" w:date="2019-11-27T16:07:00Z">
              <w:r w:rsidRPr="00EB2272">
                <w:rPr>
                  <w:rFonts w:ascii="Courier New" w:hAnsi="Courier New" w:cs="Courier New"/>
                  <w:b/>
                </w:rPr>
                <w:t>D_VARY</w:t>
              </w:r>
            </w:ins>
          </w:p>
        </w:tc>
      </w:tr>
      <w:tr w:rsidR="0080464F" w14:paraId="7A2900A9" w14:textId="77777777" w:rsidTr="002B47EB">
        <w:trPr>
          <w:ins w:id="2484" w:author="Chandrasekhar" w:date="2019-11-27T16:07:00Z"/>
        </w:trPr>
        <w:tc>
          <w:tcPr>
            <w:tcW w:w="2330" w:type="dxa"/>
            <w:vAlign w:val="center"/>
          </w:tcPr>
          <w:p w14:paraId="4230ACB8" w14:textId="12D8FE19" w:rsidR="0080464F" w:rsidRPr="00EB2272" w:rsidRDefault="0080464F" w:rsidP="002B47EB">
            <w:pPr>
              <w:pStyle w:val="BodytextJustified"/>
              <w:jc w:val="left"/>
              <w:rPr>
                <w:ins w:id="2485" w:author="Chandrasekhar" w:date="2019-11-27T16:07:00Z"/>
                <w:rFonts w:ascii="Courier New" w:hAnsi="Courier New" w:cs="Courier New"/>
                <w:b/>
              </w:rPr>
            </w:pPr>
            <w:ins w:id="2486" w:author="Chandrasekhar" w:date="2019-11-27T16:07:00Z">
              <w:r>
                <w:rPr>
                  <w:rFonts w:ascii="Courier New" w:hAnsi="Courier New" w:cs="Courier New"/>
                </w:rPr>
                <w:t>SWA_EAS2_EPOCH</w:t>
              </w:r>
            </w:ins>
          </w:p>
        </w:tc>
        <w:tc>
          <w:tcPr>
            <w:tcW w:w="1541" w:type="dxa"/>
            <w:vAlign w:val="center"/>
          </w:tcPr>
          <w:p w14:paraId="605ED8F2" w14:textId="77777777" w:rsidR="0080464F" w:rsidRPr="00EB2272" w:rsidRDefault="0080464F" w:rsidP="002B47EB">
            <w:pPr>
              <w:pStyle w:val="BodytextJustified"/>
              <w:jc w:val="left"/>
              <w:rPr>
                <w:ins w:id="2487" w:author="Chandrasekhar" w:date="2019-11-27T16:07:00Z"/>
                <w:rFonts w:ascii="Courier New" w:hAnsi="Courier New" w:cs="Courier New"/>
                <w:b/>
              </w:rPr>
            </w:pPr>
            <w:ins w:id="2488" w:author="Chandrasekhar" w:date="2019-11-27T16:07:00Z">
              <w:r>
                <w:rPr>
                  <w:rFonts w:ascii="Courier New" w:hAnsi="Courier New" w:cs="Courier New"/>
                </w:rPr>
                <w:t>CDF_EPOCH</w:t>
              </w:r>
            </w:ins>
          </w:p>
        </w:tc>
        <w:tc>
          <w:tcPr>
            <w:tcW w:w="1345" w:type="dxa"/>
            <w:vAlign w:val="center"/>
          </w:tcPr>
          <w:p w14:paraId="31B5AE68" w14:textId="77777777" w:rsidR="0080464F" w:rsidRPr="00EB2272" w:rsidRDefault="0080464F" w:rsidP="002B47EB">
            <w:pPr>
              <w:pStyle w:val="BodytextJustified"/>
              <w:jc w:val="left"/>
              <w:rPr>
                <w:ins w:id="2489" w:author="Chandrasekhar" w:date="2019-11-27T16:07:00Z"/>
                <w:rFonts w:ascii="Courier New" w:hAnsi="Courier New" w:cs="Courier New"/>
                <w:b/>
              </w:rPr>
            </w:pPr>
            <w:ins w:id="2490" w:author="Chandrasekhar" w:date="2019-11-27T16:07:00Z">
              <w:r w:rsidRPr="00E520B4">
                <w:rPr>
                  <w:rFonts w:ascii="Courier New" w:hAnsi="Courier New" w:cs="Courier New"/>
                </w:rPr>
                <w:t>1</w:t>
              </w:r>
            </w:ins>
          </w:p>
        </w:tc>
        <w:tc>
          <w:tcPr>
            <w:tcW w:w="1354" w:type="dxa"/>
            <w:vAlign w:val="center"/>
          </w:tcPr>
          <w:p w14:paraId="21F0943D" w14:textId="77777777" w:rsidR="0080464F" w:rsidRPr="00EB2272" w:rsidRDefault="0080464F" w:rsidP="002B47EB">
            <w:pPr>
              <w:pStyle w:val="BodytextJustified"/>
              <w:jc w:val="left"/>
              <w:rPr>
                <w:ins w:id="2491" w:author="Chandrasekhar" w:date="2019-11-27T16:07:00Z"/>
                <w:rFonts w:ascii="Courier New" w:hAnsi="Courier New" w:cs="Courier New"/>
                <w:b/>
              </w:rPr>
            </w:pPr>
            <w:ins w:id="2492" w:author="Chandrasekhar" w:date="2019-11-27T16:07:00Z">
              <w:r w:rsidRPr="00E520B4">
                <w:rPr>
                  <w:rFonts w:ascii="Courier New" w:hAnsi="Courier New" w:cs="Courier New"/>
                </w:rPr>
                <w:t>1</w:t>
              </w:r>
            </w:ins>
          </w:p>
        </w:tc>
        <w:tc>
          <w:tcPr>
            <w:tcW w:w="1364" w:type="dxa"/>
            <w:vAlign w:val="center"/>
          </w:tcPr>
          <w:p w14:paraId="2573B470" w14:textId="77777777" w:rsidR="0080464F" w:rsidRPr="00EB2272" w:rsidRDefault="0080464F" w:rsidP="002B47EB">
            <w:pPr>
              <w:pStyle w:val="BodytextJustified"/>
              <w:jc w:val="left"/>
              <w:rPr>
                <w:ins w:id="2493" w:author="Chandrasekhar" w:date="2019-11-27T16:07:00Z"/>
                <w:rFonts w:ascii="Courier New" w:hAnsi="Courier New" w:cs="Courier New"/>
                <w:b/>
              </w:rPr>
            </w:pPr>
            <w:ins w:id="2494" w:author="Chandrasekhar" w:date="2019-11-27T16:07:00Z">
              <w:r w:rsidRPr="00E520B4">
                <w:rPr>
                  <w:rFonts w:ascii="Courier New" w:hAnsi="Courier New" w:cs="Courier New"/>
                </w:rPr>
                <w:t>T</w:t>
              </w:r>
            </w:ins>
          </w:p>
        </w:tc>
        <w:tc>
          <w:tcPr>
            <w:tcW w:w="1365" w:type="dxa"/>
            <w:vAlign w:val="center"/>
          </w:tcPr>
          <w:p w14:paraId="62DE0314" w14:textId="77777777" w:rsidR="0080464F" w:rsidRPr="00EB2272" w:rsidRDefault="0080464F" w:rsidP="002B47EB">
            <w:pPr>
              <w:pStyle w:val="BodytextJustified"/>
              <w:jc w:val="left"/>
              <w:rPr>
                <w:ins w:id="2495" w:author="Chandrasekhar" w:date="2019-11-27T16:07:00Z"/>
                <w:rFonts w:ascii="Courier New" w:hAnsi="Courier New" w:cs="Courier New"/>
                <w:b/>
              </w:rPr>
            </w:pPr>
            <w:ins w:id="2496" w:author="Chandrasekhar" w:date="2019-11-27T16:07:00Z">
              <w:r w:rsidRPr="00E520B4">
                <w:rPr>
                  <w:rFonts w:ascii="Courier New" w:hAnsi="Courier New" w:cs="Courier New"/>
                </w:rPr>
                <w:t>F</w:t>
              </w:r>
            </w:ins>
          </w:p>
        </w:tc>
      </w:tr>
      <w:tr w:rsidR="0080464F" w14:paraId="145B882F" w14:textId="77777777" w:rsidTr="002B47EB">
        <w:trPr>
          <w:ins w:id="2497" w:author="Chandrasekhar" w:date="2019-11-27T16:07:00Z"/>
        </w:trPr>
        <w:tc>
          <w:tcPr>
            <w:tcW w:w="2330" w:type="dxa"/>
            <w:shd w:val="clear" w:color="auto" w:fill="CCFFFF"/>
            <w:vAlign w:val="center"/>
          </w:tcPr>
          <w:p w14:paraId="120B50E7" w14:textId="77777777" w:rsidR="0080464F" w:rsidRPr="00EB2272" w:rsidRDefault="0080464F" w:rsidP="002B47EB">
            <w:pPr>
              <w:pStyle w:val="BodytextJustified"/>
              <w:jc w:val="left"/>
              <w:rPr>
                <w:ins w:id="2498" w:author="Chandrasekhar" w:date="2019-11-27T16:07:00Z"/>
                <w:rFonts w:ascii="Courier New" w:hAnsi="Courier New" w:cs="Courier New"/>
                <w:b/>
              </w:rPr>
            </w:pPr>
            <w:ins w:id="2499" w:author="Chandrasekhar" w:date="2019-11-27T16:07:00Z">
              <w:r w:rsidRPr="00EB2272">
                <w:rPr>
                  <w:rFonts w:ascii="Courier New" w:hAnsi="Courier New" w:cs="Courier New"/>
                  <w:b/>
                </w:rPr>
                <w:t>Attribute Name</w:t>
              </w:r>
            </w:ins>
          </w:p>
        </w:tc>
        <w:tc>
          <w:tcPr>
            <w:tcW w:w="1541" w:type="dxa"/>
            <w:shd w:val="clear" w:color="auto" w:fill="CCFFFF"/>
            <w:vAlign w:val="center"/>
          </w:tcPr>
          <w:p w14:paraId="572B6AFC" w14:textId="77777777" w:rsidR="0080464F" w:rsidRPr="00EB2272" w:rsidRDefault="0080464F" w:rsidP="002B47EB">
            <w:pPr>
              <w:pStyle w:val="BodytextJustified"/>
              <w:jc w:val="left"/>
              <w:rPr>
                <w:ins w:id="2500" w:author="Chandrasekhar" w:date="2019-11-27T16:07:00Z"/>
                <w:rFonts w:ascii="Courier New" w:hAnsi="Courier New" w:cs="Courier New"/>
                <w:b/>
              </w:rPr>
            </w:pPr>
            <w:ins w:id="2501" w:author="Chandrasekhar" w:date="2019-11-27T16:07:00Z">
              <w:r w:rsidRPr="00EB2272">
                <w:rPr>
                  <w:rFonts w:ascii="Courier New" w:hAnsi="Courier New" w:cs="Courier New"/>
                  <w:b/>
                </w:rPr>
                <w:t>Data Type</w:t>
              </w:r>
            </w:ins>
          </w:p>
        </w:tc>
        <w:tc>
          <w:tcPr>
            <w:tcW w:w="5428" w:type="dxa"/>
            <w:gridSpan w:val="4"/>
            <w:shd w:val="clear" w:color="auto" w:fill="CCFFFF"/>
            <w:vAlign w:val="center"/>
          </w:tcPr>
          <w:p w14:paraId="37B420CF" w14:textId="77777777" w:rsidR="0080464F" w:rsidRPr="00EB2272" w:rsidRDefault="0080464F" w:rsidP="002B47EB">
            <w:pPr>
              <w:pStyle w:val="BodytextJustified"/>
              <w:jc w:val="left"/>
              <w:rPr>
                <w:ins w:id="2502" w:author="Chandrasekhar" w:date="2019-11-27T16:07:00Z"/>
                <w:rFonts w:ascii="Courier New" w:hAnsi="Courier New" w:cs="Courier New"/>
                <w:b/>
              </w:rPr>
            </w:pPr>
            <w:ins w:id="2503" w:author="Chandrasekhar" w:date="2019-11-27T16:07:00Z">
              <w:r w:rsidRPr="00EB2272">
                <w:rPr>
                  <w:rFonts w:ascii="Courier New" w:hAnsi="Courier New" w:cs="Courier New"/>
                  <w:b/>
                </w:rPr>
                <w:t>Value</w:t>
              </w:r>
            </w:ins>
          </w:p>
        </w:tc>
      </w:tr>
      <w:tr w:rsidR="0080464F" w14:paraId="0E0AAEE2" w14:textId="77777777" w:rsidTr="002B47EB">
        <w:trPr>
          <w:ins w:id="2504" w:author="Chandrasekhar" w:date="2019-11-27T16:07:00Z"/>
        </w:trPr>
        <w:tc>
          <w:tcPr>
            <w:tcW w:w="2330" w:type="dxa"/>
            <w:vAlign w:val="center"/>
          </w:tcPr>
          <w:p w14:paraId="16842488" w14:textId="77777777" w:rsidR="0080464F" w:rsidRDefault="0080464F" w:rsidP="002B47EB">
            <w:pPr>
              <w:pStyle w:val="BodytextJustified"/>
              <w:jc w:val="left"/>
              <w:rPr>
                <w:ins w:id="2505" w:author="Chandrasekhar" w:date="2019-11-27T16:07:00Z"/>
                <w:rFonts w:ascii="Courier New" w:hAnsi="Courier New" w:cs="Courier New"/>
              </w:rPr>
            </w:pPr>
            <w:ins w:id="2506" w:author="Chandrasekhar" w:date="2019-11-27T16:07:00Z">
              <w:r>
                <w:rPr>
                  <w:rFonts w:ascii="Courier New" w:hAnsi="Courier New" w:cs="Courier New"/>
                </w:rPr>
                <w:t>FIELDNAM</w:t>
              </w:r>
            </w:ins>
          </w:p>
        </w:tc>
        <w:tc>
          <w:tcPr>
            <w:tcW w:w="1541" w:type="dxa"/>
            <w:vAlign w:val="center"/>
          </w:tcPr>
          <w:p w14:paraId="667A2462" w14:textId="77777777" w:rsidR="0080464F" w:rsidRDefault="0080464F" w:rsidP="002B47EB">
            <w:pPr>
              <w:pStyle w:val="BodytextJustified"/>
              <w:jc w:val="left"/>
              <w:rPr>
                <w:ins w:id="2507" w:author="Chandrasekhar" w:date="2019-11-27T16:07:00Z"/>
                <w:rFonts w:ascii="Courier New" w:hAnsi="Courier New" w:cs="Courier New"/>
              </w:rPr>
            </w:pPr>
            <w:ins w:id="2508" w:author="Chandrasekhar" w:date="2019-11-27T16:07:00Z">
              <w:r>
                <w:rPr>
                  <w:rFonts w:ascii="Courier New" w:hAnsi="Courier New" w:cs="Courier New"/>
                </w:rPr>
                <w:t>CDF_CHAR</w:t>
              </w:r>
            </w:ins>
          </w:p>
        </w:tc>
        <w:tc>
          <w:tcPr>
            <w:tcW w:w="5428" w:type="dxa"/>
            <w:gridSpan w:val="4"/>
            <w:vAlign w:val="center"/>
          </w:tcPr>
          <w:p w14:paraId="76D2BF88" w14:textId="1A4E7569" w:rsidR="0080464F" w:rsidRDefault="0080464F" w:rsidP="002B47EB">
            <w:pPr>
              <w:pStyle w:val="BodytextJustified"/>
              <w:jc w:val="left"/>
              <w:rPr>
                <w:ins w:id="2509" w:author="Chandrasekhar" w:date="2019-11-27T16:07:00Z"/>
                <w:rFonts w:ascii="Courier New" w:hAnsi="Courier New" w:cs="Courier New"/>
              </w:rPr>
            </w:pPr>
            <w:ins w:id="2510" w:author="Chandrasekhar" w:date="2019-11-27T16:07:00Z">
              <w:r>
                <w:rPr>
                  <w:rFonts w:ascii="Courier New" w:hAnsi="Courier New" w:cs="Courier New"/>
                </w:rPr>
                <w:t xml:space="preserve">EAS2 </w:t>
              </w:r>
            </w:ins>
            <w:ins w:id="2511" w:author="Chandrasekhar" w:date="2019-11-27T16:08:00Z">
              <w:r>
                <w:rPr>
                  <w:rFonts w:ascii="Courier New" w:hAnsi="Courier New" w:cs="Courier New"/>
                </w:rPr>
                <w:t>EPOCH</w:t>
              </w:r>
            </w:ins>
          </w:p>
        </w:tc>
      </w:tr>
      <w:tr w:rsidR="0080464F" w14:paraId="6ED1ED40" w14:textId="77777777" w:rsidTr="002B47EB">
        <w:trPr>
          <w:ins w:id="2512" w:author="Chandrasekhar" w:date="2019-11-27T16:07:00Z"/>
        </w:trPr>
        <w:tc>
          <w:tcPr>
            <w:tcW w:w="2330" w:type="dxa"/>
            <w:vAlign w:val="center"/>
          </w:tcPr>
          <w:p w14:paraId="4AE3CBEC" w14:textId="77777777" w:rsidR="0080464F" w:rsidRDefault="0080464F" w:rsidP="002B47EB">
            <w:pPr>
              <w:pStyle w:val="BodytextJustified"/>
              <w:jc w:val="left"/>
              <w:rPr>
                <w:ins w:id="2513" w:author="Chandrasekhar" w:date="2019-11-27T16:07:00Z"/>
                <w:rFonts w:ascii="Courier New" w:hAnsi="Courier New" w:cs="Courier New"/>
              </w:rPr>
            </w:pPr>
            <w:ins w:id="2514" w:author="Chandrasekhar" w:date="2019-11-27T16:07:00Z">
              <w:r>
                <w:rPr>
                  <w:rFonts w:ascii="Courier New" w:hAnsi="Courier New" w:cs="Courier New"/>
                </w:rPr>
                <w:t>CATDESC</w:t>
              </w:r>
            </w:ins>
          </w:p>
        </w:tc>
        <w:tc>
          <w:tcPr>
            <w:tcW w:w="1541" w:type="dxa"/>
          </w:tcPr>
          <w:p w14:paraId="201302F0" w14:textId="77777777" w:rsidR="0080464F" w:rsidRDefault="0080464F" w:rsidP="002B47EB">
            <w:pPr>
              <w:pStyle w:val="BodytextJustified"/>
              <w:jc w:val="left"/>
              <w:rPr>
                <w:ins w:id="2515" w:author="Chandrasekhar" w:date="2019-11-27T16:07:00Z"/>
                <w:rFonts w:ascii="Courier New" w:hAnsi="Courier New" w:cs="Courier New"/>
              </w:rPr>
            </w:pPr>
            <w:ins w:id="2516" w:author="Chandrasekhar" w:date="2019-11-27T16:07:00Z">
              <w:r w:rsidRPr="00B74133">
                <w:rPr>
                  <w:rFonts w:ascii="Courier New" w:hAnsi="Courier New" w:cs="Courier New"/>
                </w:rPr>
                <w:t>CDF_CHAR</w:t>
              </w:r>
            </w:ins>
          </w:p>
        </w:tc>
        <w:tc>
          <w:tcPr>
            <w:tcW w:w="5428" w:type="dxa"/>
            <w:gridSpan w:val="4"/>
          </w:tcPr>
          <w:p w14:paraId="146481BD" w14:textId="6A6E9D16" w:rsidR="0080464F" w:rsidRDefault="0080464F" w:rsidP="002B47EB">
            <w:pPr>
              <w:pStyle w:val="BodytextJustified"/>
              <w:rPr>
                <w:ins w:id="2517" w:author="Chandrasekhar" w:date="2019-11-27T16:07:00Z"/>
                <w:rFonts w:ascii="Courier New" w:hAnsi="Courier New" w:cs="Courier New"/>
              </w:rPr>
            </w:pPr>
            <w:ins w:id="2518" w:author="Chandrasekhar" w:date="2019-11-27T16:08:00Z">
              <w:r>
                <w:rPr>
                  <w:rFonts w:ascii="Courier New" w:hAnsi="Courier New" w:cs="Courier New"/>
                </w:rPr>
                <w:t xml:space="preserve">Time in </w:t>
              </w:r>
            </w:ins>
            <w:ins w:id="2519" w:author="Chandrasekhar" w:date="2019-11-27T16:09:00Z">
              <w:r w:rsidR="00C0648E">
                <w:t>UT</w:t>
              </w:r>
            </w:ins>
            <w:ins w:id="2520" w:author="Chandrasekhar" w:date="2019-11-27T16:07:00Z">
              <w:r w:rsidRPr="0039324D">
                <w:rPr>
                  <w:rFonts w:ascii="Courier New" w:hAnsi="Courier New" w:cs="Courier New"/>
                </w:rPr>
                <w:t xml:space="preserve"> of EAS</w:t>
              </w:r>
              <w:r>
                <w:rPr>
                  <w:rFonts w:ascii="Courier New" w:hAnsi="Courier New" w:cs="Courier New"/>
                </w:rPr>
                <w:t>2</w:t>
              </w:r>
              <w:r w:rsidRPr="0039324D">
                <w:rPr>
                  <w:rFonts w:ascii="Courier New" w:hAnsi="Courier New" w:cs="Courier New"/>
                </w:rPr>
                <w:t xml:space="preserve"> observation</w:t>
              </w:r>
            </w:ins>
          </w:p>
        </w:tc>
      </w:tr>
      <w:tr w:rsidR="0080464F" w14:paraId="3709CFFA" w14:textId="77777777" w:rsidTr="002B47EB">
        <w:trPr>
          <w:ins w:id="2521" w:author="Chandrasekhar" w:date="2019-11-27T16:07:00Z"/>
        </w:trPr>
        <w:tc>
          <w:tcPr>
            <w:tcW w:w="2330" w:type="dxa"/>
            <w:vAlign w:val="center"/>
          </w:tcPr>
          <w:p w14:paraId="068795EE" w14:textId="77777777" w:rsidR="0080464F" w:rsidRDefault="0080464F" w:rsidP="002B47EB">
            <w:pPr>
              <w:pStyle w:val="BodytextJustified"/>
              <w:jc w:val="left"/>
              <w:rPr>
                <w:ins w:id="2522" w:author="Chandrasekhar" w:date="2019-11-27T16:07:00Z"/>
                <w:rFonts w:ascii="Courier New" w:hAnsi="Courier New" w:cs="Courier New"/>
              </w:rPr>
            </w:pPr>
            <w:ins w:id="2523" w:author="Chandrasekhar" w:date="2019-11-27T16:07:00Z">
              <w:r>
                <w:rPr>
                  <w:rFonts w:ascii="Courier New" w:hAnsi="Courier New" w:cs="Courier New"/>
                </w:rPr>
                <w:t>DISPLAY_TYPE</w:t>
              </w:r>
            </w:ins>
          </w:p>
        </w:tc>
        <w:tc>
          <w:tcPr>
            <w:tcW w:w="1541" w:type="dxa"/>
          </w:tcPr>
          <w:p w14:paraId="1A8F91AC" w14:textId="77777777" w:rsidR="0080464F" w:rsidRDefault="0080464F" w:rsidP="002B47EB">
            <w:pPr>
              <w:pStyle w:val="BodytextJustified"/>
              <w:jc w:val="left"/>
              <w:rPr>
                <w:ins w:id="2524" w:author="Chandrasekhar" w:date="2019-11-27T16:07:00Z"/>
                <w:rFonts w:ascii="Courier New" w:hAnsi="Courier New" w:cs="Courier New"/>
              </w:rPr>
            </w:pPr>
            <w:ins w:id="2525" w:author="Chandrasekhar" w:date="2019-11-27T16:07:00Z">
              <w:r w:rsidRPr="00B74133">
                <w:rPr>
                  <w:rFonts w:ascii="Courier New" w:hAnsi="Courier New" w:cs="Courier New"/>
                </w:rPr>
                <w:t>CDF_CHAR</w:t>
              </w:r>
            </w:ins>
          </w:p>
        </w:tc>
        <w:tc>
          <w:tcPr>
            <w:tcW w:w="5428" w:type="dxa"/>
            <w:gridSpan w:val="4"/>
          </w:tcPr>
          <w:p w14:paraId="10D42E88" w14:textId="77777777" w:rsidR="0080464F" w:rsidRDefault="0080464F" w:rsidP="002B47EB">
            <w:pPr>
              <w:pStyle w:val="BodytextJustified"/>
              <w:jc w:val="left"/>
              <w:rPr>
                <w:ins w:id="2526" w:author="Chandrasekhar" w:date="2019-11-27T16:07:00Z"/>
                <w:rFonts w:ascii="Courier New" w:hAnsi="Courier New" w:cs="Courier New"/>
              </w:rPr>
            </w:pPr>
            <w:ins w:id="2527" w:author="Chandrasekhar" w:date="2019-11-27T16:07:00Z">
              <w:r>
                <w:rPr>
                  <w:rFonts w:ascii="Courier New" w:hAnsi="Courier New" w:cs="Courier New"/>
                </w:rPr>
                <w:t xml:space="preserve"> time_series</w:t>
              </w:r>
            </w:ins>
          </w:p>
        </w:tc>
      </w:tr>
      <w:tr w:rsidR="0080464F" w14:paraId="3FED144C" w14:textId="77777777" w:rsidTr="002B47EB">
        <w:trPr>
          <w:ins w:id="2528" w:author="Chandrasekhar" w:date="2019-11-27T16:07:00Z"/>
        </w:trPr>
        <w:tc>
          <w:tcPr>
            <w:tcW w:w="2330" w:type="dxa"/>
            <w:vAlign w:val="center"/>
          </w:tcPr>
          <w:p w14:paraId="0E7C88FC" w14:textId="77777777" w:rsidR="0080464F" w:rsidRDefault="0080464F" w:rsidP="002B47EB">
            <w:pPr>
              <w:pStyle w:val="BodytextJustified"/>
              <w:jc w:val="left"/>
              <w:rPr>
                <w:ins w:id="2529" w:author="Chandrasekhar" w:date="2019-11-27T16:07:00Z"/>
                <w:rFonts w:ascii="Courier New" w:hAnsi="Courier New" w:cs="Courier New"/>
              </w:rPr>
            </w:pPr>
            <w:ins w:id="2530" w:author="Chandrasekhar" w:date="2019-11-27T16:07:00Z">
              <w:r>
                <w:rPr>
                  <w:rFonts w:ascii="Courier New" w:hAnsi="Courier New" w:cs="Courier New"/>
                </w:rPr>
                <w:t>FILLVAL</w:t>
              </w:r>
            </w:ins>
          </w:p>
        </w:tc>
        <w:tc>
          <w:tcPr>
            <w:tcW w:w="1541" w:type="dxa"/>
          </w:tcPr>
          <w:p w14:paraId="5A9FD2E2" w14:textId="77777777" w:rsidR="0080464F" w:rsidRDefault="0080464F" w:rsidP="002B47EB">
            <w:pPr>
              <w:pStyle w:val="BodytextJustified"/>
              <w:jc w:val="left"/>
              <w:rPr>
                <w:ins w:id="2531" w:author="Chandrasekhar" w:date="2019-11-27T16:07:00Z"/>
                <w:rFonts w:ascii="Courier New" w:hAnsi="Courier New" w:cs="Courier New"/>
              </w:rPr>
            </w:pPr>
            <w:ins w:id="2532" w:author="Chandrasekhar" w:date="2019-11-27T16:07:00Z">
              <w:r>
                <w:rPr>
                  <w:rFonts w:ascii="Courier New" w:hAnsi="Courier New" w:cs="Courier New"/>
                </w:rPr>
                <w:t>CDF_REAL8</w:t>
              </w:r>
            </w:ins>
          </w:p>
        </w:tc>
        <w:tc>
          <w:tcPr>
            <w:tcW w:w="5428" w:type="dxa"/>
            <w:gridSpan w:val="4"/>
          </w:tcPr>
          <w:p w14:paraId="406A0FCD" w14:textId="77777777" w:rsidR="0080464F" w:rsidRDefault="0080464F" w:rsidP="002B47EB">
            <w:pPr>
              <w:pStyle w:val="BodytextJustified"/>
              <w:jc w:val="left"/>
              <w:rPr>
                <w:ins w:id="2533" w:author="Chandrasekhar" w:date="2019-11-27T16:07:00Z"/>
                <w:rFonts w:ascii="Courier New" w:hAnsi="Courier New" w:cs="Courier New"/>
              </w:rPr>
            </w:pPr>
            <w:ins w:id="2534" w:author="Chandrasekhar" w:date="2019-11-27T16:07:00Z">
              <w:r>
                <w:rPr>
                  <w:rFonts w:ascii="Courier New" w:hAnsi="Courier New" w:cs="Courier New"/>
                </w:rPr>
                <w:t>1900-01-01 00:00:00.000</w:t>
              </w:r>
            </w:ins>
          </w:p>
        </w:tc>
      </w:tr>
      <w:tr w:rsidR="0080464F" w14:paraId="2DA116D0" w14:textId="77777777" w:rsidTr="002B47EB">
        <w:trPr>
          <w:ins w:id="2535" w:author="Chandrasekhar" w:date="2019-11-27T16:07:00Z"/>
        </w:trPr>
        <w:tc>
          <w:tcPr>
            <w:tcW w:w="2330" w:type="dxa"/>
            <w:vAlign w:val="center"/>
          </w:tcPr>
          <w:p w14:paraId="053085E0" w14:textId="77777777" w:rsidR="0080464F" w:rsidRDefault="0080464F" w:rsidP="002B47EB">
            <w:pPr>
              <w:pStyle w:val="BodytextJustified"/>
              <w:jc w:val="left"/>
              <w:rPr>
                <w:ins w:id="2536" w:author="Chandrasekhar" w:date="2019-11-27T16:07:00Z"/>
                <w:rFonts w:ascii="Courier New" w:hAnsi="Courier New" w:cs="Courier New"/>
              </w:rPr>
            </w:pPr>
            <w:ins w:id="2537" w:author="Chandrasekhar" w:date="2019-11-27T16:07:00Z">
              <w:r>
                <w:rPr>
                  <w:rFonts w:ascii="Courier New" w:hAnsi="Courier New" w:cs="Courier New"/>
                </w:rPr>
                <w:t>LABLAXIS</w:t>
              </w:r>
            </w:ins>
          </w:p>
        </w:tc>
        <w:tc>
          <w:tcPr>
            <w:tcW w:w="1541" w:type="dxa"/>
          </w:tcPr>
          <w:p w14:paraId="318C82D2" w14:textId="77777777" w:rsidR="0080464F" w:rsidRDefault="0080464F" w:rsidP="002B47EB">
            <w:pPr>
              <w:pStyle w:val="BodytextJustified"/>
              <w:jc w:val="left"/>
              <w:rPr>
                <w:ins w:id="2538" w:author="Chandrasekhar" w:date="2019-11-27T16:07:00Z"/>
                <w:rFonts w:ascii="Courier New" w:hAnsi="Courier New" w:cs="Courier New"/>
              </w:rPr>
            </w:pPr>
            <w:ins w:id="2539" w:author="Chandrasekhar" w:date="2019-11-27T16:07:00Z">
              <w:r w:rsidRPr="00B74133">
                <w:rPr>
                  <w:rFonts w:ascii="Courier New" w:hAnsi="Courier New" w:cs="Courier New"/>
                </w:rPr>
                <w:t>CDF_CHAR</w:t>
              </w:r>
            </w:ins>
          </w:p>
        </w:tc>
        <w:tc>
          <w:tcPr>
            <w:tcW w:w="5428" w:type="dxa"/>
            <w:gridSpan w:val="4"/>
          </w:tcPr>
          <w:p w14:paraId="76837EB7" w14:textId="77777777" w:rsidR="0080464F" w:rsidRDefault="0080464F" w:rsidP="002B47EB">
            <w:pPr>
              <w:pStyle w:val="BodytextJustified"/>
              <w:jc w:val="left"/>
              <w:rPr>
                <w:ins w:id="2540" w:author="Chandrasekhar" w:date="2019-11-27T16:07:00Z"/>
                <w:rFonts w:ascii="Courier New" w:hAnsi="Courier New" w:cs="Courier New"/>
              </w:rPr>
            </w:pPr>
            <w:ins w:id="2541" w:author="Chandrasekhar" w:date="2019-11-27T16:07:00Z">
              <w:r>
                <w:rPr>
                  <w:rFonts w:ascii="Courier New" w:hAnsi="Courier New" w:cs="Courier New"/>
                </w:rPr>
                <w:t>Spacecraft Elapsed Time (Ticks)</w:t>
              </w:r>
            </w:ins>
          </w:p>
        </w:tc>
      </w:tr>
      <w:tr w:rsidR="0080464F" w14:paraId="33467382" w14:textId="77777777" w:rsidTr="002B47EB">
        <w:trPr>
          <w:ins w:id="2542" w:author="Chandrasekhar" w:date="2019-11-27T16:07:00Z"/>
        </w:trPr>
        <w:tc>
          <w:tcPr>
            <w:tcW w:w="2330" w:type="dxa"/>
            <w:vAlign w:val="center"/>
          </w:tcPr>
          <w:p w14:paraId="17F4E56F" w14:textId="77777777" w:rsidR="0080464F" w:rsidRDefault="0080464F" w:rsidP="002B47EB">
            <w:pPr>
              <w:pStyle w:val="BodytextJustified"/>
              <w:jc w:val="left"/>
              <w:rPr>
                <w:ins w:id="2543" w:author="Chandrasekhar" w:date="2019-11-27T16:07:00Z"/>
                <w:rFonts w:ascii="Courier New" w:hAnsi="Courier New" w:cs="Courier New"/>
              </w:rPr>
            </w:pPr>
            <w:ins w:id="2544" w:author="Chandrasekhar" w:date="2019-11-27T16:07:00Z">
              <w:r>
                <w:rPr>
                  <w:rFonts w:ascii="Courier New" w:hAnsi="Courier New" w:cs="Courier New"/>
                </w:rPr>
                <w:t>UNITS</w:t>
              </w:r>
            </w:ins>
          </w:p>
        </w:tc>
        <w:tc>
          <w:tcPr>
            <w:tcW w:w="1541" w:type="dxa"/>
          </w:tcPr>
          <w:p w14:paraId="29128BD2" w14:textId="77777777" w:rsidR="0080464F" w:rsidRDefault="0080464F" w:rsidP="002B47EB">
            <w:pPr>
              <w:pStyle w:val="BodytextJustified"/>
              <w:jc w:val="left"/>
              <w:rPr>
                <w:ins w:id="2545" w:author="Chandrasekhar" w:date="2019-11-27T16:07:00Z"/>
                <w:rFonts w:ascii="Courier New" w:hAnsi="Courier New" w:cs="Courier New"/>
              </w:rPr>
            </w:pPr>
            <w:ins w:id="2546" w:author="Chandrasekhar" w:date="2019-11-27T16:07:00Z">
              <w:r w:rsidRPr="00B74133">
                <w:rPr>
                  <w:rFonts w:ascii="Courier New" w:hAnsi="Courier New" w:cs="Courier New"/>
                </w:rPr>
                <w:t>CDF_CHAR</w:t>
              </w:r>
            </w:ins>
          </w:p>
        </w:tc>
        <w:tc>
          <w:tcPr>
            <w:tcW w:w="5428" w:type="dxa"/>
            <w:gridSpan w:val="4"/>
          </w:tcPr>
          <w:p w14:paraId="478ACF7B" w14:textId="77777777" w:rsidR="0080464F" w:rsidRDefault="0080464F" w:rsidP="002B47EB">
            <w:pPr>
              <w:pStyle w:val="BodytextJustified"/>
              <w:jc w:val="left"/>
              <w:rPr>
                <w:ins w:id="2547" w:author="Chandrasekhar" w:date="2019-11-27T16:07:00Z"/>
                <w:rFonts w:ascii="Courier New" w:hAnsi="Courier New" w:cs="Courier New"/>
              </w:rPr>
            </w:pPr>
            <w:ins w:id="2548" w:author="Chandrasekhar" w:date="2019-11-27T16:07:00Z">
              <w:r>
                <w:rPr>
                  <w:rFonts w:ascii="Courier New" w:hAnsi="Courier New" w:cs="Courier New"/>
                </w:rPr>
                <w:t>s</w:t>
              </w:r>
            </w:ins>
          </w:p>
        </w:tc>
      </w:tr>
      <w:tr w:rsidR="0080464F" w14:paraId="57180C9D" w14:textId="77777777" w:rsidTr="002B47EB">
        <w:trPr>
          <w:ins w:id="2549" w:author="Chandrasekhar" w:date="2019-11-27T16:07:00Z"/>
        </w:trPr>
        <w:tc>
          <w:tcPr>
            <w:tcW w:w="2330" w:type="dxa"/>
            <w:vAlign w:val="center"/>
          </w:tcPr>
          <w:p w14:paraId="30CA0331" w14:textId="77777777" w:rsidR="0080464F" w:rsidRDefault="0080464F" w:rsidP="002B47EB">
            <w:pPr>
              <w:pStyle w:val="BodytextJustified"/>
              <w:jc w:val="left"/>
              <w:rPr>
                <w:ins w:id="2550" w:author="Chandrasekhar" w:date="2019-11-27T16:07:00Z"/>
                <w:rFonts w:ascii="Courier New" w:hAnsi="Courier New" w:cs="Courier New"/>
              </w:rPr>
            </w:pPr>
            <w:ins w:id="2551" w:author="Chandrasekhar" w:date="2019-11-27T16:07:00Z">
              <w:r>
                <w:rPr>
                  <w:rFonts w:ascii="Courier New" w:hAnsi="Courier New" w:cs="Courier New"/>
                </w:rPr>
                <w:t>VALIDMIN</w:t>
              </w:r>
            </w:ins>
          </w:p>
        </w:tc>
        <w:tc>
          <w:tcPr>
            <w:tcW w:w="1541" w:type="dxa"/>
          </w:tcPr>
          <w:p w14:paraId="50E934C8" w14:textId="77777777" w:rsidR="0080464F" w:rsidRDefault="0080464F" w:rsidP="002B47EB">
            <w:pPr>
              <w:pStyle w:val="BodytextJustified"/>
              <w:jc w:val="left"/>
              <w:rPr>
                <w:ins w:id="2552" w:author="Chandrasekhar" w:date="2019-11-27T16:07:00Z"/>
                <w:rFonts w:ascii="Courier New" w:hAnsi="Courier New" w:cs="Courier New"/>
              </w:rPr>
            </w:pPr>
            <w:ins w:id="2553" w:author="Chandrasekhar" w:date="2019-11-27T16:07:00Z">
              <w:r w:rsidRPr="00B74133">
                <w:rPr>
                  <w:rFonts w:ascii="Courier New" w:hAnsi="Courier New" w:cs="Courier New"/>
                </w:rPr>
                <w:t>CDF_</w:t>
              </w:r>
              <w:r>
                <w:rPr>
                  <w:rFonts w:ascii="Courier New" w:hAnsi="Courier New" w:cs="Courier New"/>
                </w:rPr>
                <w:t>REAL8</w:t>
              </w:r>
            </w:ins>
          </w:p>
        </w:tc>
        <w:tc>
          <w:tcPr>
            <w:tcW w:w="5428" w:type="dxa"/>
            <w:gridSpan w:val="4"/>
          </w:tcPr>
          <w:p w14:paraId="1D9ACF86" w14:textId="77777777" w:rsidR="0080464F" w:rsidRDefault="0080464F" w:rsidP="002B47EB">
            <w:pPr>
              <w:pStyle w:val="BodytextJustified"/>
              <w:jc w:val="left"/>
              <w:rPr>
                <w:ins w:id="2554" w:author="Chandrasekhar" w:date="2019-11-27T16:07:00Z"/>
                <w:rFonts w:ascii="Courier New" w:hAnsi="Courier New" w:cs="Courier New"/>
              </w:rPr>
            </w:pPr>
            <w:ins w:id="2555" w:author="Chandrasekhar" w:date="2019-11-27T16:07:00Z">
              <w:r>
                <w:rPr>
                  <w:rFonts w:ascii="Courier New" w:hAnsi="Courier New" w:cs="Courier New"/>
                </w:rPr>
                <w:t>2010-01-01 00:00:00.000</w:t>
              </w:r>
            </w:ins>
          </w:p>
        </w:tc>
      </w:tr>
      <w:tr w:rsidR="0080464F" w14:paraId="22597768" w14:textId="77777777" w:rsidTr="002B47EB">
        <w:trPr>
          <w:ins w:id="2556" w:author="Chandrasekhar" w:date="2019-11-27T16:07:00Z"/>
        </w:trPr>
        <w:tc>
          <w:tcPr>
            <w:tcW w:w="2330" w:type="dxa"/>
            <w:vAlign w:val="center"/>
          </w:tcPr>
          <w:p w14:paraId="50A8C112" w14:textId="77777777" w:rsidR="0080464F" w:rsidRDefault="0080464F" w:rsidP="002B47EB">
            <w:pPr>
              <w:pStyle w:val="BodytextJustified"/>
              <w:jc w:val="left"/>
              <w:rPr>
                <w:ins w:id="2557" w:author="Chandrasekhar" w:date="2019-11-27T16:07:00Z"/>
                <w:rFonts w:ascii="Courier New" w:hAnsi="Courier New" w:cs="Courier New"/>
              </w:rPr>
            </w:pPr>
            <w:ins w:id="2558" w:author="Chandrasekhar" w:date="2019-11-27T16:07:00Z">
              <w:r>
                <w:rPr>
                  <w:rFonts w:ascii="Courier New" w:hAnsi="Courier New" w:cs="Courier New"/>
                </w:rPr>
                <w:t>VALIDMAX</w:t>
              </w:r>
            </w:ins>
          </w:p>
        </w:tc>
        <w:tc>
          <w:tcPr>
            <w:tcW w:w="1541" w:type="dxa"/>
          </w:tcPr>
          <w:p w14:paraId="7503A7CD" w14:textId="77777777" w:rsidR="0080464F" w:rsidRDefault="0080464F" w:rsidP="002B47EB">
            <w:pPr>
              <w:pStyle w:val="BodytextJustified"/>
              <w:jc w:val="left"/>
              <w:rPr>
                <w:ins w:id="2559" w:author="Chandrasekhar" w:date="2019-11-27T16:07:00Z"/>
                <w:rFonts w:ascii="Courier New" w:hAnsi="Courier New" w:cs="Courier New"/>
              </w:rPr>
            </w:pPr>
            <w:ins w:id="2560" w:author="Chandrasekhar" w:date="2019-11-27T16:07:00Z">
              <w:r>
                <w:rPr>
                  <w:rFonts w:ascii="Courier New" w:hAnsi="Courier New" w:cs="Courier New"/>
                </w:rPr>
                <w:t>CDF_REAL8</w:t>
              </w:r>
            </w:ins>
          </w:p>
        </w:tc>
        <w:tc>
          <w:tcPr>
            <w:tcW w:w="5428" w:type="dxa"/>
            <w:gridSpan w:val="4"/>
          </w:tcPr>
          <w:p w14:paraId="284962A1" w14:textId="77777777" w:rsidR="0080464F" w:rsidRDefault="0080464F" w:rsidP="002B47EB">
            <w:pPr>
              <w:pStyle w:val="BodytextJustified"/>
              <w:jc w:val="left"/>
              <w:rPr>
                <w:ins w:id="2561" w:author="Chandrasekhar" w:date="2019-11-27T16:07:00Z"/>
                <w:rFonts w:ascii="Courier New" w:hAnsi="Courier New" w:cs="Courier New"/>
              </w:rPr>
            </w:pPr>
            <w:ins w:id="2562" w:author="Chandrasekhar" w:date="2019-11-27T16:07:00Z">
              <w:r>
                <w:rPr>
                  <w:rFonts w:ascii="Courier New" w:hAnsi="Courier New" w:cs="Courier New"/>
                </w:rPr>
                <w:t>2039-12-31 23:59:59.999</w:t>
              </w:r>
            </w:ins>
          </w:p>
        </w:tc>
      </w:tr>
      <w:tr w:rsidR="0080464F" w14:paraId="4C1F76FE" w14:textId="77777777" w:rsidTr="002B47EB">
        <w:trPr>
          <w:ins w:id="2563" w:author="Chandrasekhar" w:date="2019-11-27T16:07:00Z"/>
        </w:trPr>
        <w:tc>
          <w:tcPr>
            <w:tcW w:w="2330" w:type="dxa"/>
            <w:vAlign w:val="center"/>
          </w:tcPr>
          <w:p w14:paraId="5D469E1B" w14:textId="77777777" w:rsidR="0080464F" w:rsidRDefault="0080464F" w:rsidP="002B47EB">
            <w:pPr>
              <w:pStyle w:val="BodytextJustified"/>
              <w:jc w:val="left"/>
              <w:rPr>
                <w:ins w:id="2564" w:author="Chandrasekhar" w:date="2019-11-27T16:07:00Z"/>
                <w:rFonts w:ascii="Courier New" w:hAnsi="Courier New" w:cs="Courier New"/>
              </w:rPr>
            </w:pPr>
            <w:ins w:id="2565" w:author="Chandrasekhar" w:date="2019-11-27T16:07:00Z">
              <w:r>
                <w:rPr>
                  <w:rFonts w:ascii="Courier New" w:hAnsi="Courier New" w:cs="Courier New"/>
                </w:rPr>
                <w:t>SCALETYP</w:t>
              </w:r>
            </w:ins>
          </w:p>
        </w:tc>
        <w:tc>
          <w:tcPr>
            <w:tcW w:w="1541" w:type="dxa"/>
          </w:tcPr>
          <w:p w14:paraId="792C5D07" w14:textId="77777777" w:rsidR="0080464F" w:rsidRDefault="0080464F" w:rsidP="002B47EB">
            <w:pPr>
              <w:pStyle w:val="BodytextJustified"/>
              <w:jc w:val="left"/>
              <w:rPr>
                <w:ins w:id="2566" w:author="Chandrasekhar" w:date="2019-11-27T16:07:00Z"/>
                <w:rFonts w:ascii="Courier New" w:hAnsi="Courier New" w:cs="Courier New"/>
              </w:rPr>
            </w:pPr>
            <w:ins w:id="2567" w:author="Chandrasekhar" w:date="2019-11-27T16:07:00Z">
              <w:r>
                <w:rPr>
                  <w:rFonts w:ascii="Courier New" w:hAnsi="Courier New" w:cs="Courier New"/>
                </w:rPr>
                <w:t>CDF_CHAR</w:t>
              </w:r>
            </w:ins>
          </w:p>
        </w:tc>
        <w:tc>
          <w:tcPr>
            <w:tcW w:w="5428" w:type="dxa"/>
            <w:gridSpan w:val="4"/>
          </w:tcPr>
          <w:p w14:paraId="35F9D2F9" w14:textId="77777777" w:rsidR="0080464F" w:rsidRDefault="0080464F" w:rsidP="002B47EB">
            <w:pPr>
              <w:pStyle w:val="BodytextJustified"/>
              <w:jc w:val="left"/>
              <w:rPr>
                <w:ins w:id="2568" w:author="Chandrasekhar" w:date="2019-11-27T16:07:00Z"/>
                <w:rFonts w:ascii="Courier New" w:hAnsi="Courier New" w:cs="Courier New"/>
              </w:rPr>
            </w:pPr>
            <w:ins w:id="2569" w:author="Chandrasekhar" w:date="2019-11-27T16:07:00Z">
              <w:r>
                <w:rPr>
                  <w:rFonts w:ascii="Courier New" w:hAnsi="Courier New" w:cs="Courier New"/>
                </w:rPr>
                <w:t>linear</w:t>
              </w:r>
            </w:ins>
          </w:p>
        </w:tc>
      </w:tr>
      <w:tr w:rsidR="0080464F" w14:paraId="2BEDFDE7" w14:textId="77777777" w:rsidTr="002B47EB">
        <w:trPr>
          <w:ins w:id="2570" w:author="Chandrasekhar" w:date="2019-11-27T16:07:00Z"/>
        </w:trPr>
        <w:tc>
          <w:tcPr>
            <w:tcW w:w="2330" w:type="dxa"/>
            <w:vAlign w:val="center"/>
          </w:tcPr>
          <w:p w14:paraId="6E24D49F" w14:textId="77777777" w:rsidR="0080464F" w:rsidRDefault="0080464F" w:rsidP="002B47EB">
            <w:pPr>
              <w:pStyle w:val="BodytextJustified"/>
              <w:jc w:val="left"/>
              <w:rPr>
                <w:ins w:id="2571" w:author="Chandrasekhar" w:date="2019-11-27T16:07:00Z"/>
                <w:rFonts w:ascii="Courier New" w:hAnsi="Courier New" w:cs="Courier New"/>
              </w:rPr>
            </w:pPr>
            <w:ins w:id="2572" w:author="Chandrasekhar" w:date="2019-11-27T16:07:00Z">
              <w:r>
                <w:rPr>
                  <w:rFonts w:ascii="Courier New" w:hAnsi="Courier New" w:cs="Courier New"/>
                </w:rPr>
                <w:t>SCALEMIN</w:t>
              </w:r>
            </w:ins>
          </w:p>
        </w:tc>
        <w:tc>
          <w:tcPr>
            <w:tcW w:w="1541" w:type="dxa"/>
          </w:tcPr>
          <w:p w14:paraId="15FDDC9D" w14:textId="77777777" w:rsidR="0080464F" w:rsidRDefault="0080464F" w:rsidP="002B47EB">
            <w:pPr>
              <w:pStyle w:val="BodytextJustified"/>
              <w:jc w:val="left"/>
              <w:rPr>
                <w:ins w:id="2573" w:author="Chandrasekhar" w:date="2019-11-27T16:07:00Z"/>
                <w:rFonts w:ascii="Courier New" w:hAnsi="Courier New" w:cs="Courier New"/>
              </w:rPr>
            </w:pPr>
            <w:ins w:id="2574" w:author="Chandrasekhar" w:date="2019-11-27T16:07:00Z">
              <w:r>
                <w:rPr>
                  <w:rFonts w:ascii="Courier New" w:hAnsi="Courier New" w:cs="Courier New"/>
                </w:rPr>
                <w:t>CDF_REAL8</w:t>
              </w:r>
            </w:ins>
          </w:p>
        </w:tc>
        <w:tc>
          <w:tcPr>
            <w:tcW w:w="5428" w:type="dxa"/>
            <w:gridSpan w:val="4"/>
          </w:tcPr>
          <w:p w14:paraId="47052875" w14:textId="77777777" w:rsidR="0080464F" w:rsidRDefault="0080464F" w:rsidP="002B47EB">
            <w:pPr>
              <w:pStyle w:val="BodytextJustified"/>
              <w:jc w:val="left"/>
              <w:rPr>
                <w:ins w:id="2575" w:author="Chandrasekhar" w:date="2019-11-27T16:07:00Z"/>
                <w:rFonts w:ascii="Courier New" w:hAnsi="Courier New" w:cs="Courier New"/>
              </w:rPr>
            </w:pPr>
            <w:ins w:id="2576" w:author="Chandrasekhar" w:date="2019-11-27T16:07:00Z">
              <w:r>
                <w:rPr>
                  <w:rFonts w:ascii="Courier New" w:hAnsi="Courier New" w:cs="Courier New"/>
                </w:rPr>
                <w:t>2010-01-01 00:00:00.000</w:t>
              </w:r>
            </w:ins>
          </w:p>
        </w:tc>
      </w:tr>
      <w:tr w:rsidR="0080464F" w14:paraId="2FD59BED" w14:textId="77777777" w:rsidTr="002B47EB">
        <w:trPr>
          <w:ins w:id="2577" w:author="Chandrasekhar" w:date="2019-11-27T16:07:00Z"/>
        </w:trPr>
        <w:tc>
          <w:tcPr>
            <w:tcW w:w="2330" w:type="dxa"/>
            <w:vAlign w:val="center"/>
          </w:tcPr>
          <w:p w14:paraId="643241E2" w14:textId="77777777" w:rsidR="0080464F" w:rsidRDefault="0080464F" w:rsidP="002B47EB">
            <w:pPr>
              <w:pStyle w:val="BodytextJustified"/>
              <w:jc w:val="left"/>
              <w:rPr>
                <w:ins w:id="2578" w:author="Chandrasekhar" w:date="2019-11-27T16:07:00Z"/>
                <w:rFonts w:ascii="Courier New" w:hAnsi="Courier New" w:cs="Courier New"/>
              </w:rPr>
            </w:pPr>
            <w:ins w:id="2579" w:author="Chandrasekhar" w:date="2019-11-27T16:07:00Z">
              <w:r>
                <w:rPr>
                  <w:rFonts w:ascii="Courier New" w:hAnsi="Courier New" w:cs="Courier New"/>
                </w:rPr>
                <w:t>SCALEMAX</w:t>
              </w:r>
            </w:ins>
          </w:p>
        </w:tc>
        <w:tc>
          <w:tcPr>
            <w:tcW w:w="1541" w:type="dxa"/>
          </w:tcPr>
          <w:p w14:paraId="7716796D" w14:textId="77777777" w:rsidR="0080464F" w:rsidRDefault="0080464F" w:rsidP="002B47EB">
            <w:pPr>
              <w:pStyle w:val="BodytextJustified"/>
              <w:jc w:val="left"/>
              <w:rPr>
                <w:ins w:id="2580" w:author="Chandrasekhar" w:date="2019-11-27T16:07:00Z"/>
                <w:rFonts w:ascii="Courier New" w:hAnsi="Courier New" w:cs="Courier New"/>
              </w:rPr>
            </w:pPr>
            <w:ins w:id="2581" w:author="Chandrasekhar" w:date="2019-11-27T16:07:00Z">
              <w:r>
                <w:rPr>
                  <w:rFonts w:ascii="Courier New" w:hAnsi="Courier New" w:cs="Courier New"/>
                </w:rPr>
                <w:t>CDF_REAL8</w:t>
              </w:r>
            </w:ins>
          </w:p>
        </w:tc>
        <w:tc>
          <w:tcPr>
            <w:tcW w:w="5428" w:type="dxa"/>
            <w:gridSpan w:val="4"/>
          </w:tcPr>
          <w:p w14:paraId="343D543E" w14:textId="77777777" w:rsidR="0080464F" w:rsidRDefault="0080464F" w:rsidP="002B47EB">
            <w:pPr>
              <w:pStyle w:val="BodytextJustified"/>
              <w:jc w:val="left"/>
              <w:rPr>
                <w:ins w:id="2582" w:author="Chandrasekhar" w:date="2019-11-27T16:07:00Z"/>
                <w:rFonts w:ascii="Courier New" w:hAnsi="Courier New" w:cs="Courier New"/>
              </w:rPr>
            </w:pPr>
            <w:ins w:id="2583" w:author="Chandrasekhar" w:date="2019-11-27T16:07:00Z">
              <w:r>
                <w:rPr>
                  <w:rFonts w:ascii="Courier New" w:hAnsi="Courier New" w:cs="Courier New"/>
                </w:rPr>
                <w:t>2039-12-31 23:59:59.999</w:t>
              </w:r>
            </w:ins>
          </w:p>
        </w:tc>
      </w:tr>
      <w:tr w:rsidR="0080464F" w14:paraId="4A54865F" w14:textId="77777777" w:rsidTr="002B47EB">
        <w:trPr>
          <w:ins w:id="2584" w:author="Chandrasekhar" w:date="2019-11-27T16:07:00Z"/>
        </w:trPr>
        <w:tc>
          <w:tcPr>
            <w:tcW w:w="2330" w:type="dxa"/>
            <w:vAlign w:val="center"/>
          </w:tcPr>
          <w:p w14:paraId="30CB9EED" w14:textId="77777777" w:rsidR="0080464F" w:rsidRDefault="0080464F" w:rsidP="002B47EB">
            <w:pPr>
              <w:pStyle w:val="BodytextJustified"/>
              <w:jc w:val="left"/>
              <w:rPr>
                <w:ins w:id="2585" w:author="Chandrasekhar" w:date="2019-11-27T16:07:00Z"/>
                <w:rFonts w:ascii="Courier New" w:hAnsi="Courier New" w:cs="Courier New"/>
              </w:rPr>
            </w:pPr>
            <w:ins w:id="2586" w:author="Chandrasekhar" w:date="2019-11-27T16:07:00Z">
              <w:r>
                <w:rPr>
                  <w:rFonts w:ascii="Courier New" w:hAnsi="Courier New" w:cs="Courier New"/>
                </w:rPr>
                <w:t>VAR_TYPE</w:t>
              </w:r>
            </w:ins>
          </w:p>
        </w:tc>
        <w:tc>
          <w:tcPr>
            <w:tcW w:w="1541" w:type="dxa"/>
          </w:tcPr>
          <w:p w14:paraId="0E9CBD0C" w14:textId="77777777" w:rsidR="0080464F" w:rsidRDefault="0080464F" w:rsidP="002B47EB">
            <w:pPr>
              <w:pStyle w:val="BodytextJustified"/>
              <w:jc w:val="left"/>
              <w:rPr>
                <w:ins w:id="2587" w:author="Chandrasekhar" w:date="2019-11-27T16:07:00Z"/>
                <w:rFonts w:ascii="Courier New" w:hAnsi="Courier New" w:cs="Courier New"/>
              </w:rPr>
            </w:pPr>
            <w:ins w:id="2588" w:author="Chandrasekhar" w:date="2019-11-27T16:07:00Z">
              <w:r>
                <w:rPr>
                  <w:rFonts w:ascii="Courier New" w:hAnsi="Courier New" w:cs="Courier New"/>
                </w:rPr>
                <w:t>CDF_CHAR</w:t>
              </w:r>
            </w:ins>
          </w:p>
        </w:tc>
        <w:tc>
          <w:tcPr>
            <w:tcW w:w="5428" w:type="dxa"/>
            <w:gridSpan w:val="4"/>
          </w:tcPr>
          <w:p w14:paraId="2E0D2BC2" w14:textId="77777777" w:rsidR="0080464F" w:rsidRDefault="0080464F" w:rsidP="002B47EB">
            <w:pPr>
              <w:pStyle w:val="BodytextJustified"/>
              <w:jc w:val="left"/>
              <w:rPr>
                <w:ins w:id="2589" w:author="Chandrasekhar" w:date="2019-11-27T16:07:00Z"/>
                <w:rFonts w:ascii="Courier New" w:hAnsi="Courier New" w:cs="Courier New"/>
              </w:rPr>
            </w:pPr>
            <w:ins w:id="2590" w:author="Chandrasekhar" w:date="2019-11-27T16:07:00Z">
              <w:r>
                <w:rPr>
                  <w:rFonts w:ascii="Courier New" w:hAnsi="Courier New" w:cs="Courier New"/>
                </w:rPr>
                <w:t xml:space="preserve"> support_data</w:t>
              </w:r>
            </w:ins>
          </w:p>
        </w:tc>
      </w:tr>
      <w:tr w:rsidR="0080464F" w14:paraId="48901C79" w14:textId="77777777" w:rsidTr="002B47EB">
        <w:trPr>
          <w:ins w:id="2591" w:author="Chandrasekhar" w:date="2019-11-27T16:07:00Z"/>
        </w:trPr>
        <w:tc>
          <w:tcPr>
            <w:tcW w:w="2330" w:type="dxa"/>
            <w:vAlign w:val="center"/>
          </w:tcPr>
          <w:p w14:paraId="27B3BCA3" w14:textId="77777777" w:rsidR="0080464F" w:rsidRDefault="0080464F" w:rsidP="002B47EB">
            <w:pPr>
              <w:pStyle w:val="BodytextJustified"/>
              <w:jc w:val="left"/>
              <w:rPr>
                <w:ins w:id="2592" w:author="Chandrasekhar" w:date="2019-11-27T16:07:00Z"/>
                <w:rFonts w:ascii="Courier New" w:hAnsi="Courier New" w:cs="Courier New"/>
              </w:rPr>
            </w:pPr>
            <w:ins w:id="2593" w:author="Chandrasekhar" w:date="2019-11-27T16:07:00Z">
              <w:r>
                <w:rPr>
                  <w:rFonts w:ascii="Courier New" w:hAnsi="Courier New" w:cs="Courier New"/>
                </w:rPr>
                <w:t>VAR_NOTES</w:t>
              </w:r>
            </w:ins>
          </w:p>
        </w:tc>
        <w:tc>
          <w:tcPr>
            <w:tcW w:w="1541" w:type="dxa"/>
          </w:tcPr>
          <w:p w14:paraId="35586FB0" w14:textId="77777777" w:rsidR="0080464F" w:rsidRDefault="0080464F" w:rsidP="002B47EB">
            <w:pPr>
              <w:pStyle w:val="BodytextJustified"/>
              <w:jc w:val="left"/>
              <w:rPr>
                <w:ins w:id="2594" w:author="Chandrasekhar" w:date="2019-11-27T16:07:00Z"/>
                <w:rFonts w:ascii="Courier New" w:hAnsi="Courier New" w:cs="Courier New"/>
              </w:rPr>
            </w:pPr>
            <w:ins w:id="2595" w:author="Chandrasekhar" w:date="2019-11-27T16:07:00Z">
              <w:r>
                <w:rPr>
                  <w:rFonts w:ascii="Courier New" w:hAnsi="Courier New" w:cs="Courier New"/>
                </w:rPr>
                <w:t>CDF_CHAR</w:t>
              </w:r>
            </w:ins>
          </w:p>
        </w:tc>
        <w:tc>
          <w:tcPr>
            <w:tcW w:w="5428" w:type="dxa"/>
            <w:gridSpan w:val="4"/>
          </w:tcPr>
          <w:p w14:paraId="1CC18ECD" w14:textId="77777777" w:rsidR="0080464F" w:rsidRDefault="0080464F" w:rsidP="002B47EB">
            <w:pPr>
              <w:pStyle w:val="BodytextJustified"/>
              <w:jc w:val="left"/>
              <w:rPr>
                <w:ins w:id="2596" w:author="Chandrasekhar" w:date="2019-11-27T16:07:00Z"/>
                <w:rFonts w:ascii="Courier New" w:hAnsi="Courier New" w:cs="Courier New"/>
              </w:rPr>
            </w:pPr>
            <w:ins w:id="2597" w:author="Chandrasekhar" w:date="2019-11-27T16:07:00Z">
              <w:r>
                <w:rPr>
                  <w:rFonts w:ascii="Courier New" w:hAnsi="Courier New" w:cs="Courier New"/>
                </w:rPr>
                <w:t>The EAS2 time tag is from the centre of the acquisition interval which is 1 sec</w:t>
              </w:r>
            </w:ins>
          </w:p>
        </w:tc>
      </w:tr>
    </w:tbl>
    <w:p w14:paraId="01E2C531" w14:textId="255081B8" w:rsidR="0080464F" w:rsidRDefault="0080464F" w:rsidP="00843DE8">
      <w:pPr>
        <w:pStyle w:val="BodytextJustified"/>
        <w:rPr>
          <w:ins w:id="2598" w:author="Chandrasekhar" w:date="2019-11-27T16:07:00Z"/>
          <w:rFonts w:ascii="Courier New" w:hAnsi="Courier New" w:cs="Courier New"/>
          <w:sz w:val="20"/>
        </w:rPr>
      </w:pPr>
    </w:p>
    <w:p w14:paraId="1C8D40B2" w14:textId="77777777" w:rsidR="0080464F" w:rsidRDefault="008046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322FD2" w14:paraId="7AB70491" w14:textId="77777777" w:rsidTr="00663985">
        <w:tc>
          <w:tcPr>
            <w:tcW w:w="2330" w:type="dxa"/>
            <w:shd w:val="clear" w:color="auto" w:fill="CCFFFF"/>
            <w:vAlign w:val="center"/>
          </w:tcPr>
          <w:p w14:paraId="18A8FBE6"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25D475D5"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62B92699"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740A9A97"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55D978FB"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13032534"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D_VARY</w:t>
            </w:r>
          </w:p>
        </w:tc>
      </w:tr>
      <w:tr w:rsidR="00322FD2" w14:paraId="4CD0A84D" w14:textId="77777777" w:rsidTr="00663985">
        <w:tc>
          <w:tcPr>
            <w:tcW w:w="2330" w:type="dxa"/>
            <w:vAlign w:val="center"/>
          </w:tcPr>
          <w:p w14:paraId="5A373638" w14:textId="3F5CB4A4" w:rsidR="00322FD2" w:rsidRPr="00EB2272" w:rsidRDefault="00322FD2" w:rsidP="00663985">
            <w:pPr>
              <w:pStyle w:val="BodytextJustified"/>
              <w:jc w:val="left"/>
              <w:rPr>
                <w:rFonts w:ascii="Courier New" w:hAnsi="Courier New" w:cs="Courier New"/>
                <w:b/>
              </w:rPr>
            </w:pPr>
            <w:r>
              <w:rPr>
                <w:rFonts w:ascii="Courier New" w:hAnsi="Courier New" w:cs="Courier New"/>
              </w:rPr>
              <w:t>SWA_EAS2</w:t>
            </w:r>
            <w:r w:rsidRPr="00E520B4">
              <w:rPr>
                <w:rFonts w:ascii="Courier New" w:hAnsi="Courier New" w:cs="Courier New"/>
              </w:rPr>
              <w:t>_SCET</w:t>
            </w:r>
          </w:p>
        </w:tc>
        <w:tc>
          <w:tcPr>
            <w:tcW w:w="1541" w:type="dxa"/>
            <w:vAlign w:val="center"/>
          </w:tcPr>
          <w:p w14:paraId="1327F2D0" w14:textId="77777777" w:rsidR="00322FD2" w:rsidRPr="00EB2272" w:rsidRDefault="00322FD2"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7E9AE1B0"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6D10BC2"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6CBCDDD3"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496EB61"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F</w:t>
            </w:r>
          </w:p>
        </w:tc>
      </w:tr>
      <w:tr w:rsidR="00322FD2" w14:paraId="193A45F7" w14:textId="77777777" w:rsidTr="00663985">
        <w:tc>
          <w:tcPr>
            <w:tcW w:w="2330" w:type="dxa"/>
            <w:shd w:val="clear" w:color="auto" w:fill="CCFFFF"/>
            <w:vAlign w:val="center"/>
          </w:tcPr>
          <w:p w14:paraId="7BD5776C"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7536830"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65D0E050"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Value</w:t>
            </w:r>
          </w:p>
        </w:tc>
      </w:tr>
      <w:tr w:rsidR="00322FD2" w14:paraId="51A0EB32" w14:textId="77777777" w:rsidTr="00663985">
        <w:tc>
          <w:tcPr>
            <w:tcW w:w="2330" w:type="dxa"/>
            <w:vAlign w:val="center"/>
          </w:tcPr>
          <w:p w14:paraId="6B9AD398" w14:textId="77777777" w:rsidR="00322FD2" w:rsidRDefault="00322FD2"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2DB45745"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7A84BF04" w14:textId="63CB3D7B" w:rsidR="00322FD2" w:rsidRDefault="00322FD2" w:rsidP="00663985">
            <w:pPr>
              <w:pStyle w:val="BodytextJustified"/>
              <w:jc w:val="left"/>
              <w:rPr>
                <w:rFonts w:ascii="Courier New" w:hAnsi="Courier New" w:cs="Courier New"/>
              </w:rPr>
            </w:pPr>
            <w:r>
              <w:rPr>
                <w:rFonts w:ascii="Courier New" w:hAnsi="Courier New" w:cs="Courier New"/>
              </w:rPr>
              <w:t xml:space="preserve">EAS2 </w:t>
            </w:r>
            <w:r w:rsidRPr="0039324D">
              <w:rPr>
                <w:rFonts w:ascii="Courier New" w:hAnsi="Courier New" w:cs="Courier New"/>
              </w:rPr>
              <w:t>SCET</w:t>
            </w:r>
          </w:p>
        </w:tc>
      </w:tr>
      <w:tr w:rsidR="00322FD2" w14:paraId="319EC749" w14:textId="77777777" w:rsidTr="00663985">
        <w:tc>
          <w:tcPr>
            <w:tcW w:w="2330" w:type="dxa"/>
            <w:vAlign w:val="center"/>
          </w:tcPr>
          <w:p w14:paraId="256BC8FD" w14:textId="77777777" w:rsidR="00322FD2" w:rsidRDefault="00322FD2"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330A53FF"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E453F6B" w14:textId="68E13504" w:rsidR="00322FD2" w:rsidRDefault="00322FD2"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2</w:t>
            </w:r>
            <w:r w:rsidRPr="0039324D">
              <w:rPr>
                <w:rFonts w:ascii="Courier New" w:hAnsi="Courier New" w:cs="Courier New"/>
              </w:rPr>
              <w:t xml:space="preserve"> observation</w:t>
            </w:r>
          </w:p>
        </w:tc>
      </w:tr>
      <w:tr w:rsidR="00322FD2" w14:paraId="31719D09" w14:textId="77777777" w:rsidTr="00663985">
        <w:tc>
          <w:tcPr>
            <w:tcW w:w="2330" w:type="dxa"/>
            <w:vAlign w:val="center"/>
          </w:tcPr>
          <w:p w14:paraId="33500613" w14:textId="77777777" w:rsidR="00322FD2" w:rsidRDefault="00322FD2"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2005D67A"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B01DC6A" w14:textId="77777777" w:rsidR="00322FD2" w:rsidRDefault="00322FD2" w:rsidP="00663985">
            <w:pPr>
              <w:pStyle w:val="BodytextJustified"/>
              <w:jc w:val="left"/>
              <w:rPr>
                <w:rFonts w:ascii="Courier New" w:hAnsi="Courier New" w:cs="Courier New"/>
              </w:rPr>
            </w:pPr>
            <w:r>
              <w:rPr>
                <w:rFonts w:ascii="Courier New" w:hAnsi="Courier New" w:cs="Courier New"/>
              </w:rPr>
              <w:t xml:space="preserve"> time_series</w:t>
            </w:r>
          </w:p>
        </w:tc>
      </w:tr>
      <w:tr w:rsidR="00322FD2" w14:paraId="5FA14561" w14:textId="77777777" w:rsidTr="00663985">
        <w:tc>
          <w:tcPr>
            <w:tcW w:w="2330" w:type="dxa"/>
            <w:vAlign w:val="center"/>
          </w:tcPr>
          <w:p w14:paraId="6EA22388" w14:textId="77777777" w:rsidR="00322FD2" w:rsidRDefault="00322FD2" w:rsidP="00663985">
            <w:pPr>
              <w:pStyle w:val="BodytextJustified"/>
              <w:jc w:val="left"/>
              <w:rPr>
                <w:rFonts w:ascii="Courier New" w:hAnsi="Courier New" w:cs="Courier New"/>
              </w:rPr>
            </w:pPr>
            <w:r>
              <w:rPr>
                <w:rFonts w:ascii="Courier New" w:hAnsi="Courier New" w:cs="Courier New"/>
              </w:rPr>
              <w:lastRenderedPageBreak/>
              <w:t>FILLVAL</w:t>
            </w:r>
          </w:p>
        </w:tc>
        <w:tc>
          <w:tcPr>
            <w:tcW w:w="1541" w:type="dxa"/>
          </w:tcPr>
          <w:p w14:paraId="5D39FA43"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442BEE0" w14:textId="77777777" w:rsidR="00322FD2" w:rsidRDefault="00322FD2" w:rsidP="00663985">
            <w:pPr>
              <w:pStyle w:val="BodytextJustified"/>
              <w:jc w:val="left"/>
              <w:rPr>
                <w:rFonts w:ascii="Courier New" w:hAnsi="Courier New" w:cs="Courier New"/>
              </w:rPr>
            </w:pPr>
            <w:r>
              <w:rPr>
                <w:rFonts w:ascii="Courier New" w:hAnsi="Courier New" w:cs="Courier New"/>
              </w:rPr>
              <w:t>1900-01-01 00:00:00.000</w:t>
            </w:r>
          </w:p>
        </w:tc>
      </w:tr>
      <w:tr w:rsidR="00322FD2" w14:paraId="6C82B6BC" w14:textId="77777777" w:rsidTr="00663985">
        <w:tc>
          <w:tcPr>
            <w:tcW w:w="2330" w:type="dxa"/>
            <w:vAlign w:val="center"/>
          </w:tcPr>
          <w:p w14:paraId="48EF884F" w14:textId="77777777" w:rsidR="00322FD2" w:rsidRDefault="00322FD2"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284D1205"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FB9230F" w14:textId="77777777" w:rsidR="00322FD2" w:rsidRDefault="00322FD2" w:rsidP="00663985">
            <w:pPr>
              <w:pStyle w:val="BodytextJustified"/>
              <w:jc w:val="left"/>
              <w:rPr>
                <w:rFonts w:ascii="Courier New" w:hAnsi="Courier New" w:cs="Courier New"/>
              </w:rPr>
            </w:pPr>
            <w:r>
              <w:rPr>
                <w:rFonts w:ascii="Courier New" w:hAnsi="Courier New" w:cs="Courier New"/>
              </w:rPr>
              <w:t>Spacecraft Elapsed Time (Ticks)</w:t>
            </w:r>
          </w:p>
        </w:tc>
      </w:tr>
      <w:tr w:rsidR="00322FD2" w14:paraId="11388A0D" w14:textId="77777777" w:rsidTr="00663985">
        <w:tc>
          <w:tcPr>
            <w:tcW w:w="2330" w:type="dxa"/>
            <w:vAlign w:val="center"/>
          </w:tcPr>
          <w:p w14:paraId="6DA944A7" w14:textId="77777777" w:rsidR="00322FD2" w:rsidRDefault="00322FD2" w:rsidP="00663985">
            <w:pPr>
              <w:pStyle w:val="BodytextJustified"/>
              <w:jc w:val="left"/>
              <w:rPr>
                <w:rFonts w:ascii="Courier New" w:hAnsi="Courier New" w:cs="Courier New"/>
              </w:rPr>
            </w:pPr>
            <w:r>
              <w:rPr>
                <w:rFonts w:ascii="Courier New" w:hAnsi="Courier New" w:cs="Courier New"/>
              </w:rPr>
              <w:t>UNITS</w:t>
            </w:r>
          </w:p>
        </w:tc>
        <w:tc>
          <w:tcPr>
            <w:tcW w:w="1541" w:type="dxa"/>
          </w:tcPr>
          <w:p w14:paraId="11BBAC56"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7CF27D8" w14:textId="77777777" w:rsidR="00322FD2" w:rsidRDefault="00322FD2" w:rsidP="00663985">
            <w:pPr>
              <w:pStyle w:val="BodytextJustified"/>
              <w:jc w:val="left"/>
              <w:rPr>
                <w:rFonts w:ascii="Courier New" w:hAnsi="Courier New" w:cs="Courier New"/>
              </w:rPr>
            </w:pPr>
            <w:r>
              <w:rPr>
                <w:rFonts w:ascii="Courier New" w:hAnsi="Courier New" w:cs="Courier New"/>
              </w:rPr>
              <w:t>s</w:t>
            </w:r>
          </w:p>
        </w:tc>
      </w:tr>
      <w:tr w:rsidR="00322FD2" w14:paraId="3B851CF7" w14:textId="77777777" w:rsidTr="00663985">
        <w:tc>
          <w:tcPr>
            <w:tcW w:w="2330" w:type="dxa"/>
            <w:vAlign w:val="center"/>
          </w:tcPr>
          <w:p w14:paraId="4114BC83" w14:textId="77777777" w:rsidR="00322FD2" w:rsidRDefault="00322FD2"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5390B260"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7117DCF8" w14:textId="77777777" w:rsidR="00322FD2" w:rsidRDefault="00322FD2" w:rsidP="00663985">
            <w:pPr>
              <w:pStyle w:val="BodytextJustified"/>
              <w:jc w:val="left"/>
              <w:rPr>
                <w:rFonts w:ascii="Courier New" w:hAnsi="Courier New" w:cs="Courier New"/>
              </w:rPr>
            </w:pPr>
            <w:r>
              <w:rPr>
                <w:rFonts w:ascii="Courier New" w:hAnsi="Courier New" w:cs="Courier New"/>
              </w:rPr>
              <w:t>2010-01-01 00:00:00.000</w:t>
            </w:r>
          </w:p>
        </w:tc>
      </w:tr>
      <w:tr w:rsidR="00322FD2" w14:paraId="2164B654" w14:textId="77777777" w:rsidTr="00663985">
        <w:tc>
          <w:tcPr>
            <w:tcW w:w="2330" w:type="dxa"/>
            <w:vAlign w:val="center"/>
          </w:tcPr>
          <w:p w14:paraId="7CB507C5" w14:textId="77777777" w:rsidR="00322FD2" w:rsidRDefault="00322FD2"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47F7FAD1"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0F5DED49" w14:textId="77777777" w:rsidR="00322FD2" w:rsidRDefault="00322FD2" w:rsidP="00663985">
            <w:pPr>
              <w:pStyle w:val="BodytextJustified"/>
              <w:jc w:val="left"/>
              <w:rPr>
                <w:rFonts w:ascii="Courier New" w:hAnsi="Courier New" w:cs="Courier New"/>
              </w:rPr>
            </w:pPr>
            <w:r>
              <w:rPr>
                <w:rFonts w:ascii="Courier New" w:hAnsi="Courier New" w:cs="Courier New"/>
              </w:rPr>
              <w:t>2039-12-31 23:59:59.999</w:t>
            </w:r>
          </w:p>
        </w:tc>
      </w:tr>
      <w:tr w:rsidR="00322FD2" w14:paraId="2512540B" w14:textId="77777777" w:rsidTr="00663985">
        <w:tc>
          <w:tcPr>
            <w:tcW w:w="2330" w:type="dxa"/>
            <w:vAlign w:val="center"/>
          </w:tcPr>
          <w:p w14:paraId="2FB37FD2" w14:textId="77777777" w:rsidR="00322FD2" w:rsidRDefault="00322FD2"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143B63D3"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5714289" w14:textId="77777777" w:rsidR="00322FD2" w:rsidRDefault="00322FD2" w:rsidP="00663985">
            <w:pPr>
              <w:pStyle w:val="BodytextJustified"/>
              <w:jc w:val="left"/>
              <w:rPr>
                <w:rFonts w:ascii="Courier New" w:hAnsi="Courier New" w:cs="Courier New"/>
              </w:rPr>
            </w:pPr>
            <w:r>
              <w:rPr>
                <w:rFonts w:ascii="Courier New" w:hAnsi="Courier New" w:cs="Courier New"/>
              </w:rPr>
              <w:t>linear</w:t>
            </w:r>
          </w:p>
        </w:tc>
      </w:tr>
      <w:tr w:rsidR="00322FD2" w14:paraId="0B37E4CB" w14:textId="77777777" w:rsidTr="00663985">
        <w:tc>
          <w:tcPr>
            <w:tcW w:w="2330" w:type="dxa"/>
            <w:vAlign w:val="center"/>
          </w:tcPr>
          <w:p w14:paraId="4B2EEE68" w14:textId="77777777" w:rsidR="00322FD2" w:rsidRDefault="00322FD2"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27CDF66"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B93412A" w14:textId="77777777" w:rsidR="00322FD2" w:rsidRDefault="00322FD2" w:rsidP="00663985">
            <w:pPr>
              <w:pStyle w:val="BodytextJustified"/>
              <w:jc w:val="left"/>
              <w:rPr>
                <w:rFonts w:ascii="Courier New" w:hAnsi="Courier New" w:cs="Courier New"/>
              </w:rPr>
            </w:pPr>
            <w:r>
              <w:rPr>
                <w:rFonts w:ascii="Courier New" w:hAnsi="Courier New" w:cs="Courier New"/>
              </w:rPr>
              <w:t>2010-01-01 00:00:00.000</w:t>
            </w:r>
          </w:p>
        </w:tc>
      </w:tr>
      <w:tr w:rsidR="00322FD2" w14:paraId="6315B819" w14:textId="77777777" w:rsidTr="00663985">
        <w:tc>
          <w:tcPr>
            <w:tcW w:w="2330" w:type="dxa"/>
            <w:vAlign w:val="center"/>
          </w:tcPr>
          <w:p w14:paraId="7A50EF06" w14:textId="77777777" w:rsidR="00322FD2" w:rsidRDefault="00322FD2"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DEEAAA0"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8146FE7" w14:textId="77777777" w:rsidR="00322FD2" w:rsidRDefault="00322FD2" w:rsidP="00663985">
            <w:pPr>
              <w:pStyle w:val="BodytextJustified"/>
              <w:jc w:val="left"/>
              <w:rPr>
                <w:rFonts w:ascii="Courier New" w:hAnsi="Courier New" w:cs="Courier New"/>
              </w:rPr>
            </w:pPr>
            <w:r>
              <w:rPr>
                <w:rFonts w:ascii="Courier New" w:hAnsi="Courier New" w:cs="Courier New"/>
              </w:rPr>
              <w:t>2039-12-31 23:59:59.999</w:t>
            </w:r>
          </w:p>
        </w:tc>
      </w:tr>
      <w:tr w:rsidR="00322FD2" w14:paraId="40816A33" w14:textId="77777777" w:rsidTr="00663985">
        <w:tc>
          <w:tcPr>
            <w:tcW w:w="2330" w:type="dxa"/>
            <w:vAlign w:val="center"/>
          </w:tcPr>
          <w:p w14:paraId="5344865A" w14:textId="77777777" w:rsidR="00322FD2" w:rsidRDefault="00322FD2"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06E2FA6C"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CADBEE6" w14:textId="77777777" w:rsidR="00322FD2" w:rsidRDefault="00322FD2" w:rsidP="00663985">
            <w:pPr>
              <w:pStyle w:val="BodytextJustified"/>
              <w:jc w:val="left"/>
              <w:rPr>
                <w:rFonts w:ascii="Courier New" w:hAnsi="Courier New" w:cs="Courier New"/>
              </w:rPr>
            </w:pPr>
            <w:r>
              <w:rPr>
                <w:rFonts w:ascii="Courier New" w:hAnsi="Courier New" w:cs="Courier New"/>
              </w:rPr>
              <w:t xml:space="preserve"> support_data</w:t>
            </w:r>
          </w:p>
        </w:tc>
      </w:tr>
      <w:tr w:rsidR="00322FD2" w14:paraId="6AE974C5" w14:textId="77777777" w:rsidTr="00663985">
        <w:tc>
          <w:tcPr>
            <w:tcW w:w="2330" w:type="dxa"/>
            <w:vAlign w:val="center"/>
          </w:tcPr>
          <w:p w14:paraId="3FD40EE7" w14:textId="77777777" w:rsidR="00322FD2" w:rsidRDefault="00322FD2"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54C8EBB"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50C7B78" w14:textId="21B0D24D" w:rsidR="00322FD2" w:rsidRDefault="00322FD2" w:rsidP="00663985">
            <w:pPr>
              <w:pStyle w:val="BodytextJustified"/>
              <w:jc w:val="left"/>
              <w:rPr>
                <w:rFonts w:ascii="Courier New" w:hAnsi="Courier New" w:cs="Courier New"/>
              </w:rPr>
            </w:pPr>
            <w:r>
              <w:rPr>
                <w:rFonts w:ascii="Courier New" w:hAnsi="Courier New" w:cs="Courier New"/>
              </w:rPr>
              <w:t>The EAS2 time tag is from the centre of the acquisition interval which is 1 sec</w:t>
            </w:r>
          </w:p>
        </w:tc>
      </w:tr>
    </w:tbl>
    <w:p w14:paraId="2D31D3AC" w14:textId="14CE33FE"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A70863" w14:paraId="3AA80813" w14:textId="77777777" w:rsidTr="009429CC">
        <w:tc>
          <w:tcPr>
            <w:tcW w:w="2737" w:type="dxa"/>
            <w:shd w:val="clear" w:color="auto" w:fill="CCFFFF"/>
            <w:vAlign w:val="center"/>
          </w:tcPr>
          <w:p w14:paraId="5A4C39A2"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394BE98C"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304B76B4"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5A159EDF"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0A7CB5CB"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6D56EBFC"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D_VARY</w:t>
            </w:r>
          </w:p>
        </w:tc>
      </w:tr>
      <w:tr w:rsidR="00A70863" w14:paraId="45BC8EAF" w14:textId="77777777" w:rsidTr="009429CC">
        <w:tc>
          <w:tcPr>
            <w:tcW w:w="2737" w:type="dxa"/>
            <w:vAlign w:val="center"/>
          </w:tcPr>
          <w:p w14:paraId="5B4A9F89" w14:textId="1AD34177" w:rsidR="00A70863" w:rsidRPr="00CE5BCF" w:rsidRDefault="00A70863" w:rsidP="00663985">
            <w:pPr>
              <w:pStyle w:val="BodytextJustified"/>
              <w:jc w:val="left"/>
              <w:rPr>
                <w:rFonts w:ascii="Courier New" w:hAnsi="Courier New" w:cs="Courier New"/>
              </w:rPr>
            </w:pPr>
            <w:r>
              <w:rPr>
                <w:rFonts w:ascii="Courier New" w:hAnsi="Courier New" w:cs="Courier New"/>
              </w:rPr>
              <w:t>SWA_EAS1_dataValidity</w:t>
            </w:r>
          </w:p>
        </w:tc>
        <w:tc>
          <w:tcPr>
            <w:tcW w:w="1492" w:type="dxa"/>
            <w:vAlign w:val="center"/>
          </w:tcPr>
          <w:p w14:paraId="58D7346B"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5302CB0E"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2D34BE4A" w14:textId="737CDC2A" w:rsidR="00A70863" w:rsidRPr="00EB2272" w:rsidRDefault="00A70863"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5B74ED6E"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2FC578EB"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T</w:t>
            </w:r>
          </w:p>
        </w:tc>
      </w:tr>
      <w:tr w:rsidR="00A70863" w14:paraId="1EC83D08" w14:textId="77777777" w:rsidTr="009429CC">
        <w:tc>
          <w:tcPr>
            <w:tcW w:w="2737" w:type="dxa"/>
            <w:shd w:val="clear" w:color="auto" w:fill="CCFFFF"/>
            <w:vAlign w:val="center"/>
          </w:tcPr>
          <w:p w14:paraId="6DBABC11"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2FCDD8FB"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0709D1F4"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Value</w:t>
            </w:r>
          </w:p>
        </w:tc>
      </w:tr>
      <w:tr w:rsidR="00A70863" w14:paraId="6E2D54DA" w14:textId="77777777" w:rsidTr="009429CC">
        <w:tc>
          <w:tcPr>
            <w:tcW w:w="2737" w:type="dxa"/>
            <w:vAlign w:val="center"/>
          </w:tcPr>
          <w:p w14:paraId="02DA2903" w14:textId="77777777" w:rsidR="00A70863" w:rsidRDefault="00A70863"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0664080C" w14:textId="77777777" w:rsidR="00A70863" w:rsidRDefault="00A70863"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4695716E" w14:textId="551AA031" w:rsidR="00A70863" w:rsidRDefault="00A70863" w:rsidP="00663985">
            <w:pPr>
              <w:pStyle w:val="BodytextJustified"/>
              <w:jc w:val="left"/>
              <w:rPr>
                <w:rFonts w:ascii="Courier New" w:hAnsi="Courier New" w:cs="Courier New"/>
              </w:rPr>
            </w:pPr>
            <w:r>
              <w:rPr>
                <w:rFonts w:ascii="Courier New" w:hAnsi="Courier New" w:cs="Courier New"/>
              </w:rPr>
              <w:t>EAS1 Data Validity</w:t>
            </w:r>
          </w:p>
        </w:tc>
      </w:tr>
      <w:tr w:rsidR="00A70863" w14:paraId="2B553F6F" w14:textId="77777777" w:rsidTr="009429CC">
        <w:tc>
          <w:tcPr>
            <w:tcW w:w="2737" w:type="dxa"/>
            <w:vAlign w:val="center"/>
          </w:tcPr>
          <w:p w14:paraId="5C1D2030" w14:textId="77777777" w:rsidR="00A70863" w:rsidRDefault="00A70863"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6468A7FA" w14:textId="77777777" w:rsidR="00A70863" w:rsidRDefault="00A70863"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E011A28" w14:textId="4476F678" w:rsidR="00A70863" w:rsidRDefault="00A70863" w:rsidP="00663985">
            <w:pPr>
              <w:pStyle w:val="BodytextJustified"/>
              <w:jc w:val="left"/>
              <w:rPr>
                <w:rFonts w:ascii="Courier New" w:hAnsi="Courier New" w:cs="Courier New"/>
              </w:rPr>
            </w:pPr>
            <w:r>
              <w:rPr>
                <w:rFonts w:ascii="Courier New" w:hAnsi="Courier New" w:cs="Courier New"/>
              </w:rPr>
              <w:t>The Validity flags associated with EAS1</w:t>
            </w:r>
          </w:p>
        </w:tc>
      </w:tr>
      <w:tr w:rsidR="00A70863" w14:paraId="6D8776D8" w14:textId="77777777" w:rsidTr="009429CC">
        <w:tc>
          <w:tcPr>
            <w:tcW w:w="2737" w:type="dxa"/>
            <w:vAlign w:val="center"/>
          </w:tcPr>
          <w:p w14:paraId="006F4312" w14:textId="77777777" w:rsidR="00A70863" w:rsidRDefault="00A70863"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476CB06D" w14:textId="77777777" w:rsidR="00A70863" w:rsidRPr="00B74133" w:rsidRDefault="00A70863"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2FB929DB" w14:textId="77777777" w:rsidR="00A70863" w:rsidRDefault="00A70863" w:rsidP="00663985">
            <w:pPr>
              <w:pStyle w:val="BodytextJustified"/>
              <w:jc w:val="left"/>
              <w:rPr>
                <w:rFonts w:ascii="Courier New" w:hAnsi="Courier New" w:cs="Courier New"/>
              </w:rPr>
            </w:pPr>
            <w:r>
              <w:rPr>
                <w:rFonts w:ascii="Courier New" w:hAnsi="Courier New" w:cs="Courier New"/>
              </w:rPr>
              <w:t xml:space="preserve"> time_series</w:t>
            </w:r>
          </w:p>
        </w:tc>
      </w:tr>
      <w:tr w:rsidR="009429CC" w14:paraId="00E1D081" w14:textId="77777777" w:rsidTr="009429CC">
        <w:tc>
          <w:tcPr>
            <w:tcW w:w="2737" w:type="dxa"/>
            <w:vAlign w:val="center"/>
          </w:tcPr>
          <w:p w14:paraId="00E736D5" w14:textId="77777777" w:rsidR="009429CC" w:rsidRDefault="009429CC" w:rsidP="009429CC">
            <w:pPr>
              <w:pStyle w:val="BodytextJustified"/>
              <w:jc w:val="left"/>
              <w:rPr>
                <w:rFonts w:ascii="Courier New" w:hAnsi="Courier New" w:cs="Courier New"/>
              </w:rPr>
            </w:pPr>
            <w:r>
              <w:rPr>
                <w:rFonts w:ascii="Courier New" w:hAnsi="Courier New" w:cs="Courier New"/>
              </w:rPr>
              <w:t>FILLVAL</w:t>
            </w:r>
          </w:p>
        </w:tc>
        <w:tc>
          <w:tcPr>
            <w:tcW w:w="1492" w:type="dxa"/>
          </w:tcPr>
          <w:p w14:paraId="412F2E52"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A10C852" w14:textId="77777777" w:rsidR="009429CC" w:rsidRDefault="009429CC" w:rsidP="009429CC">
            <w:pPr>
              <w:pStyle w:val="BodytextJustified"/>
              <w:jc w:val="left"/>
              <w:rPr>
                <w:rFonts w:ascii="Courier New" w:hAnsi="Courier New" w:cs="Courier New"/>
              </w:rPr>
            </w:pPr>
            <w:r w:rsidRPr="009A375C">
              <w:rPr>
                <w:rFonts w:ascii="Courier New" w:hAnsi="Courier New" w:cs="Courier New"/>
              </w:rPr>
              <w:t>4294967294</w:t>
            </w:r>
          </w:p>
        </w:tc>
      </w:tr>
      <w:tr w:rsidR="009429CC" w14:paraId="3ECAAF35" w14:textId="77777777" w:rsidTr="009429CC">
        <w:tc>
          <w:tcPr>
            <w:tcW w:w="2737" w:type="dxa"/>
            <w:vAlign w:val="center"/>
          </w:tcPr>
          <w:p w14:paraId="720888C0" w14:textId="77777777" w:rsidR="009429CC" w:rsidRDefault="009429CC" w:rsidP="009429CC">
            <w:pPr>
              <w:pStyle w:val="BodytextJustified"/>
              <w:jc w:val="left"/>
              <w:rPr>
                <w:rFonts w:ascii="Courier New" w:hAnsi="Courier New" w:cs="Courier New"/>
              </w:rPr>
            </w:pPr>
            <w:r>
              <w:rPr>
                <w:rFonts w:ascii="Courier New" w:hAnsi="Courier New" w:cs="Courier New"/>
              </w:rPr>
              <w:t>FORMAT</w:t>
            </w:r>
          </w:p>
        </w:tc>
        <w:tc>
          <w:tcPr>
            <w:tcW w:w="1492" w:type="dxa"/>
          </w:tcPr>
          <w:p w14:paraId="4C732E2E"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79BF6676" w14:textId="77777777" w:rsidR="009429CC" w:rsidRDefault="009429CC" w:rsidP="009429CC">
            <w:pPr>
              <w:pStyle w:val="BodytextJustified"/>
              <w:jc w:val="left"/>
              <w:rPr>
                <w:rFonts w:ascii="Courier New" w:hAnsi="Courier New" w:cs="Courier New"/>
              </w:rPr>
            </w:pPr>
            <w:r>
              <w:rPr>
                <w:rFonts w:ascii="Courier New" w:hAnsi="Courier New" w:cs="Courier New"/>
              </w:rPr>
              <w:t>I10</w:t>
            </w:r>
          </w:p>
        </w:tc>
      </w:tr>
      <w:tr w:rsidR="009429CC" w14:paraId="0D87F10A" w14:textId="77777777" w:rsidTr="009429CC">
        <w:tc>
          <w:tcPr>
            <w:tcW w:w="2737" w:type="dxa"/>
            <w:vAlign w:val="center"/>
          </w:tcPr>
          <w:p w14:paraId="00B0654A" w14:textId="77777777" w:rsidR="009429CC" w:rsidRDefault="009429CC" w:rsidP="009429CC">
            <w:pPr>
              <w:pStyle w:val="BodytextJustified"/>
              <w:jc w:val="left"/>
              <w:rPr>
                <w:rFonts w:ascii="Courier New" w:hAnsi="Courier New" w:cs="Courier New"/>
              </w:rPr>
            </w:pPr>
            <w:r>
              <w:rPr>
                <w:rFonts w:ascii="Courier New" w:hAnsi="Courier New" w:cs="Courier New"/>
              </w:rPr>
              <w:t>LABLAXIS</w:t>
            </w:r>
          </w:p>
        </w:tc>
        <w:tc>
          <w:tcPr>
            <w:tcW w:w="1492" w:type="dxa"/>
          </w:tcPr>
          <w:p w14:paraId="0A2A83FB"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C15DB3A" w14:textId="49DF9977" w:rsidR="009429CC" w:rsidRDefault="009429CC" w:rsidP="009429CC">
            <w:pPr>
              <w:pStyle w:val="BodytextJustified"/>
              <w:jc w:val="left"/>
              <w:rPr>
                <w:rFonts w:ascii="Courier New" w:hAnsi="Courier New" w:cs="Courier New"/>
              </w:rPr>
            </w:pPr>
            <w:r>
              <w:rPr>
                <w:rFonts w:ascii="Courier New" w:hAnsi="Courier New" w:cs="Courier New"/>
              </w:rPr>
              <w:t>EAS1 validity flag</w:t>
            </w:r>
          </w:p>
        </w:tc>
      </w:tr>
      <w:tr w:rsidR="009429CC" w14:paraId="58C3492B" w14:textId="77777777" w:rsidTr="009429CC">
        <w:tc>
          <w:tcPr>
            <w:tcW w:w="2737" w:type="dxa"/>
            <w:vAlign w:val="center"/>
          </w:tcPr>
          <w:p w14:paraId="3336C7DD" w14:textId="77777777" w:rsidR="009429CC" w:rsidRDefault="009429CC" w:rsidP="009429CC">
            <w:pPr>
              <w:pStyle w:val="BodytextJustified"/>
              <w:jc w:val="left"/>
              <w:rPr>
                <w:rFonts w:ascii="Courier New" w:hAnsi="Courier New" w:cs="Courier New"/>
              </w:rPr>
            </w:pPr>
            <w:r>
              <w:rPr>
                <w:rFonts w:ascii="Courier New" w:hAnsi="Courier New" w:cs="Courier New"/>
              </w:rPr>
              <w:t>VALIDMIN</w:t>
            </w:r>
          </w:p>
        </w:tc>
        <w:tc>
          <w:tcPr>
            <w:tcW w:w="1492" w:type="dxa"/>
          </w:tcPr>
          <w:p w14:paraId="579E4675"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6E01DE8A"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F760956" w14:textId="77777777" w:rsidTr="009429CC">
        <w:tc>
          <w:tcPr>
            <w:tcW w:w="2737" w:type="dxa"/>
            <w:vAlign w:val="center"/>
          </w:tcPr>
          <w:p w14:paraId="56DAEC55" w14:textId="77777777" w:rsidR="009429CC" w:rsidRDefault="009429CC" w:rsidP="009429CC">
            <w:pPr>
              <w:pStyle w:val="BodytextJustified"/>
              <w:jc w:val="left"/>
              <w:rPr>
                <w:rFonts w:ascii="Courier New" w:hAnsi="Courier New" w:cs="Courier New"/>
              </w:rPr>
            </w:pPr>
            <w:r>
              <w:rPr>
                <w:rFonts w:ascii="Courier New" w:hAnsi="Courier New" w:cs="Courier New"/>
              </w:rPr>
              <w:t>VALIDMAX</w:t>
            </w:r>
          </w:p>
        </w:tc>
        <w:tc>
          <w:tcPr>
            <w:tcW w:w="1492" w:type="dxa"/>
          </w:tcPr>
          <w:p w14:paraId="27A9606E"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27E536DA"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33FEF87B" w14:textId="77777777" w:rsidTr="009429CC">
        <w:tc>
          <w:tcPr>
            <w:tcW w:w="2737" w:type="dxa"/>
            <w:vAlign w:val="center"/>
          </w:tcPr>
          <w:p w14:paraId="0E50EE4E" w14:textId="77777777" w:rsidR="009429CC" w:rsidRDefault="009429CC" w:rsidP="009429CC">
            <w:pPr>
              <w:pStyle w:val="BodytextJustified"/>
              <w:jc w:val="left"/>
              <w:rPr>
                <w:rFonts w:ascii="Courier New" w:hAnsi="Courier New" w:cs="Courier New"/>
              </w:rPr>
            </w:pPr>
            <w:r>
              <w:rPr>
                <w:rFonts w:ascii="Courier New" w:hAnsi="Courier New" w:cs="Courier New"/>
              </w:rPr>
              <w:t>SCALETYP</w:t>
            </w:r>
          </w:p>
        </w:tc>
        <w:tc>
          <w:tcPr>
            <w:tcW w:w="1492" w:type="dxa"/>
          </w:tcPr>
          <w:p w14:paraId="51D2D371"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20067D3B"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linear</w:t>
            </w:r>
          </w:p>
        </w:tc>
      </w:tr>
      <w:tr w:rsidR="009429CC" w14:paraId="058F806F" w14:textId="77777777" w:rsidTr="009429CC">
        <w:tc>
          <w:tcPr>
            <w:tcW w:w="2737" w:type="dxa"/>
            <w:vAlign w:val="center"/>
          </w:tcPr>
          <w:p w14:paraId="578F5B6D" w14:textId="77777777" w:rsidR="009429CC" w:rsidRDefault="009429CC" w:rsidP="009429CC">
            <w:pPr>
              <w:pStyle w:val="BodytextJustified"/>
              <w:jc w:val="left"/>
              <w:rPr>
                <w:rFonts w:ascii="Courier New" w:hAnsi="Courier New" w:cs="Courier New"/>
              </w:rPr>
            </w:pPr>
            <w:r>
              <w:rPr>
                <w:rFonts w:ascii="Courier New" w:hAnsi="Courier New" w:cs="Courier New"/>
              </w:rPr>
              <w:t>SCALEMIN</w:t>
            </w:r>
          </w:p>
        </w:tc>
        <w:tc>
          <w:tcPr>
            <w:tcW w:w="1492" w:type="dxa"/>
          </w:tcPr>
          <w:p w14:paraId="31B34F26"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6F02385"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058435F" w14:textId="77777777" w:rsidTr="009429CC">
        <w:tc>
          <w:tcPr>
            <w:tcW w:w="2737" w:type="dxa"/>
            <w:vAlign w:val="center"/>
          </w:tcPr>
          <w:p w14:paraId="6D3ED101" w14:textId="77777777" w:rsidR="009429CC" w:rsidRDefault="009429CC" w:rsidP="009429CC">
            <w:pPr>
              <w:pStyle w:val="BodytextJustified"/>
              <w:jc w:val="left"/>
              <w:rPr>
                <w:rFonts w:ascii="Courier New" w:hAnsi="Courier New" w:cs="Courier New"/>
              </w:rPr>
            </w:pPr>
            <w:r>
              <w:rPr>
                <w:rFonts w:ascii="Courier New" w:hAnsi="Courier New" w:cs="Courier New"/>
              </w:rPr>
              <w:t>SCALEMAX</w:t>
            </w:r>
          </w:p>
        </w:tc>
        <w:tc>
          <w:tcPr>
            <w:tcW w:w="1492" w:type="dxa"/>
          </w:tcPr>
          <w:p w14:paraId="1DE4F36C"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35B4AFA"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430BE570" w14:textId="77777777" w:rsidTr="009429CC">
        <w:tc>
          <w:tcPr>
            <w:tcW w:w="2737" w:type="dxa"/>
            <w:vAlign w:val="center"/>
          </w:tcPr>
          <w:p w14:paraId="251D5261" w14:textId="77777777" w:rsidR="009429CC" w:rsidRDefault="009429CC" w:rsidP="009429CC">
            <w:pPr>
              <w:pStyle w:val="BodytextJustified"/>
              <w:jc w:val="left"/>
              <w:rPr>
                <w:rFonts w:ascii="Courier New" w:hAnsi="Courier New" w:cs="Courier New"/>
              </w:rPr>
            </w:pPr>
            <w:r>
              <w:rPr>
                <w:rFonts w:ascii="Courier New" w:hAnsi="Courier New" w:cs="Courier New"/>
              </w:rPr>
              <w:t>VAR_TYPE</w:t>
            </w:r>
          </w:p>
        </w:tc>
        <w:tc>
          <w:tcPr>
            <w:tcW w:w="1492" w:type="dxa"/>
          </w:tcPr>
          <w:p w14:paraId="70EE15EC" w14:textId="77777777" w:rsidR="009429CC" w:rsidRDefault="009429CC" w:rsidP="009429CC">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78CBF1E5"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support_data</w:t>
            </w:r>
          </w:p>
        </w:tc>
      </w:tr>
    </w:tbl>
    <w:p w14:paraId="45AD53AA" w14:textId="48E830F3" w:rsidR="00322FD2" w:rsidRDefault="00322FD2" w:rsidP="00843DE8">
      <w:pPr>
        <w:pStyle w:val="BodytextJustified"/>
        <w:rPr>
          <w:rFonts w:ascii="Courier New" w:hAnsi="Courier New" w:cs="Courier New"/>
          <w:sz w:val="20"/>
        </w:rPr>
      </w:pPr>
    </w:p>
    <w:p w14:paraId="0EAAB0F9" w14:textId="77777777" w:rsidR="002F3E55" w:rsidRDefault="002F3E5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F3E55" w14:paraId="328A597F" w14:textId="77777777" w:rsidTr="009429CC">
        <w:tc>
          <w:tcPr>
            <w:tcW w:w="2737" w:type="dxa"/>
            <w:shd w:val="clear" w:color="auto" w:fill="CCFFFF"/>
            <w:vAlign w:val="center"/>
          </w:tcPr>
          <w:p w14:paraId="4BE7180F"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7B92E3B8"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4D36F5BD"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507E4314"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16E033EE"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3234E6E3"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D_VARY</w:t>
            </w:r>
          </w:p>
        </w:tc>
      </w:tr>
      <w:tr w:rsidR="002F3E55" w14:paraId="428D2589" w14:textId="77777777" w:rsidTr="009429CC">
        <w:tc>
          <w:tcPr>
            <w:tcW w:w="2737" w:type="dxa"/>
            <w:vAlign w:val="center"/>
          </w:tcPr>
          <w:p w14:paraId="00983E79" w14:textId="2DEBC971" w:rsidR="002F3E55" w:rsidRPr="00CE5BCF" w:rsidRDefault="002F3E55" w:rsidP="00663985">
            <w:pPr>
              <w:pStyle w:val="BodytextJustified"/>
              <w:jc w:val="left"/>
              <w:rPr>
                <w:rFonts w:ascii="Courier New" w:hAnsi="Courier New" w:cs="Courier New"/>
              </w:rPr>
            </w:pPr>
            <w:r>
              <w:rPr>
                <w:rFonts w:ascii="Courier New" w:hAnsi="Courier New" w:cs="Courier New"/>
              </w:rPr>
              <w:t>SWA_EAS2_dataValidity</w:t>
            </w:r>
          </w:p>
        </w:tc>
        <w:tc>
          <w:tcPr>
            <w:tcW w:w="1492" w:type="dxa"/>
            <w:vAlign w:val="center"/>
          </w:tcPr>
          <w:p w14:paraId="6BA1598F"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27F5A63B"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15F6FE60"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3F8973A7"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1726B226"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T</w:t>
            </w:r>
          </w:p>
        </w:tc>
      </w:tr>
      <w:tr w:rsidR="002F3E55" w14:paraId="343D9D26" w14:textId="77777777" w:rsidTr="009429CC">
        <w:tc>
          <w:tcPr>
            <w:tcW w:w="2737" w:type="dxa"/>
            <w:shd w:val="clear" w:color="auto" w:fill="CCFFFF"/>
            <w:vAlign w:val="center"/>
          </w:tcPr>
          <w:p w14:paraId="3BE5C86B"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79468DEE"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22BFD43B"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Value</w:t>
            </w:r>
          </w:p>
        </w:tc>
      </w:tr>
      <w:tr w:rsidR="002F3E55" w14:paraId="20159208" w14:textId="77777777" w:rsidTr="009429CC">
        <w:tc>
          <w:tcPr>
            <w:tcW w:w="2737" w:type="dxa"/>
            <w:vAlign w:val="center"/>
          </w:tcPr>
          <w:p w14:paraId="3AC279BF" w14:textId="77777777" w:rsidR="002F3E55" w:rsidRDefault="002F3E55"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51C55E0A" w14:textId="77777777" w:rsidR="002F3E55" w:rsidRDefault="002F3E55"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1BB594AE" w14:textId="0D524FAD" w:rsidR="002F3E55" w:rsidRDefault="002F3E55" w:rsidP="00663985">
            <w:pPr>
              <w:pStyle w:val="BodytextJustified"/>
              <w:jc w:val="left"/>
              <w:rPr>
                <w:rFonts w:ascii="Courier New" w:hAnsi="Courier New" w:cs="Courier New"/>
              </w:rPr>
            </w:pPr>
            <w:r>
              <w:rPr>
                <w:rFonts w:ascii="Courier New" w:hAnsi="Courier New" w:cs="Courier New"/>
              </w:rPr>
              <w:t>EAS2 Data Validity</w:t>
            </w:r>
          </w:p>
        </w:tc>
      </w:tr>
      <w:tr w:rsidR="002F3E55" w14:paraId="344CAA6B" w14:textId="77777777" w:rsidTr="009429CC">
        <w:tc>
          <w:tcPr>
            <w:tcW w:w="2737" w:type="dxa"/>
            <w:vAlign w:val="center"/>
          </w:tcPr>
          <w:p w14:paraId="769006EF" w14:textId="77777777" w:rsidR="002F3E55" w:rsidRDefault="002F3E55"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0E66EA5A" w14:textId="77777777" w:rsidR="002F3E55" w:rsidRDefault="002F3E55"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D3924FC" w14:textId="257CC981" w:rsidR="002F3E55" w:rsidRDefault="002F3E55" w:rsidP="00663985">
            <w:pPr>
              <w:pStyle w:val="BodytextJustified"/>
              <w:jc w:val="left"/>
              <w:rPr>
                <w:rFonts w:ascii="Courier New" w:hAnsi="Courier New" w:cs="Courier New"/>
              </w:rPr>
            </w:pPr>
            <w:r>
              <w:rPr>
                <w:rFonts w:ascii="Courier New" w:hAnsi="Courier New" w:cs="Courier New"/>
              </w:rPr>
              <w:t>The Validity flags associated with EAS2</w:t>
            </w:r>
          </w:p>
        </w:tc>
      </w:tr>
      <w:tr w:rsidR="002F3E55" w14:paraId="6BC1B834" w14:textId="77777777" w:rsidTr="009429CC">
        <w:tc>
          <w:tcPr>
            <w:tcW w:w="2737" w:type="dxa"/>
            <w:vAlign w:val="center"/>
          </w:tcPr>
          <w:p w14:paraId="7C32A0A9" w14:textId="77777777" w:rsidR="002F3E55" w:rsidRDefault="002F3E55"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3D4A72C6" w14:textId="77777777" w:rsidR="002F3E55" w:rsidRPr="00B74133" w:rsidRDefault="002F3E55"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6C21E7AD" w14:textId="77777777" w:rsidR="002F3E55" w:rsidRDefault="002F3E55" w:rsidP="00663985">
            <w:pPr>
              <w:pStyle w:val="BodytextJustified"/>
              <w:jc w:val="left"/>
              <w:rPr>
                <w:rFonts w:ascii="Courier New" w:hAnsi="Courier New" w:cs="Courier New"/>
              </w:rPr>
            </w:pPr>
            <w:r>
              <w:rPr>
                <w:rFonts w:ascii="Courier New" w:hAnsi="Courier New" w:cs="Courier New"/>
              </w:rPr>
              <w:t xml:space="preserve"> time_series</w:t>
            </w:r>
          </w:p>
        </w:tc>
      </w:tr>
      <w:tr w:rsidR="009429CC" w14:paraId="4B7C81DD" w14:textId="77777777" w:rsidTr="009429CC">
        <w:tc>
          <w:tcPr>
            <w:tcW w:w="2737" w:type="dxa"/>
            <w:vAlign w:val="center"/>
          </w:tcPr>
          <w:p w14:paraId="01C49383" w14:textId="77777777" w:rsidR="009429CC" w:rsidRDefault="009429CC" w:rsidP="009429CC">
            <w:pPr>
              <w:pStyle w:val="BodytextJustified"/>
              <w:jc w:val="left"/>
              <w:rPr>
                <w:rFonts w:ascii="Courier New" w:hAnsi="Courier New" w:cs="Courier New"/>
              </w:rPr>
            </w:pPr>
            <w:r>
              <w:rPr>
                <w:rFonts w:ascii="Courier New" w:hAnsi="Courier New" w:cs="Courier New"/>
              </w:rPr>
              <w:t>FILLVAL</w:t>
            </w:r>
          </w:p>
        </w:tc>
        <w:tc>
          <w:tcPr>
            <w:tcW w:w="1492" w:type="dxa"/>
          </w:tcPr>
          <w:p w14:paraId="6D5BBC5D"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3562954" w14:textId="77777777" w:rsidR="009429CC" w:rsidRDefault="009429CC" w:rsidP="009429CC">
            <w:pPr>
              <w:pStyle w:val="BodytextJustified"/>
              <w:jc w:val="left"/>
              <w:rPr>
                <w:rFonts w:ascii="Courier New" w:hAnsi="Courier New" w:cs="Courier New"/>
              </w:rPr>
            </w:pPr>
            <w:r w:rsidRPr="009A375C">
              <w:rPr>
                <w:rFonts w:ascii="Courier New" w:hAnsi="Courier New" w:cs="Courier New"/>
              </w:rPr>
              <w:t>4294967294</w:t>
            </w:r>
          </w:p>
        </w:tc>
      </w:tr>
      <w:tr w:rsidR="009429CC" w14:paraId="0C8DBB62" w14:textId="77777777" w:rsidTr="009429CC">
        <w:tc>
          <w:tcPr>
            <w:tcW w:w="2737" w:type="dxa"/>
            <w:vAlign w:val="center"/>
          </w:tcPr>
          <w:p w14:paraId="028EC8FD" w14:textId="77777777" w:rsidR="009429CC" w:rsidRDefault="009429CC" w:rsidP="009429CC">
            <w:pPr>
              <w:pStyle w:val="BodytextJustified"/>
              <w:jc w:val="left"/>
              <w:rPr>
                <w:rFonts w:ascii="Courier New" w:hAnsi="Courier New" w:cs="Courier New"/>
              </w:rPr>
            </w:pPr>
            <w:r>
              <w:rPr>
                <w:rFonts w:ascii="Courier New" w:hAnsi="Courier New" w:cs="Courier New"/>
              </w:rPr>
              <w:t>FORMAT</w:t>
            </w:r>
          </w:p>
        </w:tc>
        <w:tc>
          <w:tcPr>
            <w:tcW w:w="1492" w:type="dxa"/>
          </w:tcPr>
          <w:p w14:paraId="3AC15340"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25A380B7" w14:textId="77777777" w:rsidR="009429CC" w:rsidRDefault="009429CC" w:rsidP="009429CC">
            <w:pPr>
              <w:pStyle w:val="BodytextJustified"/>
              <w:jc w:val="left"/>
              <w:rPr>
                <w:rFonts w:ascii="Courier New" w:hAnsi="Courier New" w:cs="Courier New"/>
              </w:rPr>
            </w:pPr>
            <w:r>
              <w:rPr>
                <w:rFonts w:ascii="Courier New" w:hAnsi="Courier New" w:cs="Courier New"/>
              </w:rPr>
              <w:t>I10</w:t>
            </w:r>
          </w:p>
        </w:tc>
      </w:tr>
      <w:tr w:rsidR="009429CC" w14:paraId="466361C5" w14:textId="77777777" w:rsidTr="009429CC">
        <w:tc>
          <w:tcPr>
            <w:tcW w:w="2737" w:type="dxa"/>
            <w:vAlign w:val="center"/>
          </w:tcPr>
          <w:p w14:paraId="345A5C58" w14:textId="77777777" w:rsidR="009429CC" w:rsidRDefault="009429CC" w:rsidP="009429CC">
            <w:pPr>
              <w:pStyle w:val="BodytextJustified"/>
              <w:jc w:val="left"/>
              <w:rPr>
                <w:rFonts w:ascii="Courier New" w:hAnsi="Courier New" w:cs="Courier New"/>
              </w:rPr>
            </w:pPr>
            <w:r>
              <w:rPr>
                <w:rFonts w:ascii="Courier New" w:hAnsi="Courier New" w:cs="Courier New"/>
              </w:rPr>
              <w:t>LABLAXIS</w:t>
            </w:r>
          </w:p>
        </w:tc>
        <w:tc>
          <w:tcPr>
            <w:tcW w:w="1492" w:type="dxa"/>
          </w:tcPr>
          <w:p w14:paraId="09956939"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43F26D99" w14:textId="77777777" w:rsidR="009429CC" w:rsidRDefault="009429CC" w:rsidP="009429CC">
            <w:pPr>
              <w:pStyle w:val="BodytextJustified"/>
              <w:jc w:val="left"/>
              <w:rPr>
                <w:rFonts w:ascii="Courier New" w:hAnsi="Courier New" w:cs="Courier New"/>
              </w:rPr>
            </w:pPr>
            <w:r>
              <w:rPr>
                <w:rFonts w:ascii="Courier New" w:hAnsi="Courier New" w:cs="Courier New"/>
              </w:rPr>
              <w:t>EAS1 validity flag</w:t>
            </w:r>
          </w:p>
        </w:tc>
      </w:tr>
      <w:tr w:rsidR="009429CC" w14:paraId="6E137F61" w14:textId="77777777" w:rsidTr="009429CC">
        <w:tc>
          <w:tcPr>
            <w:tcW w:w="2737" w:type="dxa"/>
            <w:vAlign w:val="center"/>
          </w:tcPr>
          <w:p w14:paraId="6DAA9E93" w14:textId="77777777" w:rsidR="009429CC" w:rsidRDefault="009429CC" w:rsidP="009429CC">
            <w:pPr>
              <w:pStyle w:val="BodytextJustified"/>
              <w:jc w:val="left"/>
              <w:rPr>
                <w:rFonts w:ascii="Courier New" w:hAnsi="Courier New" w:cs="Courier New"/>
              </w:rPr>
            </w:pPr>
            <w:r>
              <w:rPr>
                <w:rFonts w:ascii="Courier New" w:hAnsi="Courier New" w:cs="Courier New"/>
              </w:rPr>
              <w:t>VALIDMIN</w:t>
            </w:r>
          </w:p>
        </w:tc>
        <w:tc>
          <w:tcPr>
            <w:tcW w:w="1492" w:type="dxa"/>
          </w:tcPr>
          <w:p w14:paraId="45926FB4"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DD42170"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2A93D61" w14:textId="77777777" w:rsidTr="009429CC">
        <w:tc>
          <w:tcPr>
            <w:tcW w:w="2737" w:type="dxa"/>
            <w:vAlign w:val="center"/>
          </w:tcPr>
          <w:p w14:paraId="7D0AA731" w14:textId="77777777" w:rsidR="009429CC" w:rsidRDefault="009429CC" w:rsidP="009429CC">
            <w:pPr>
              <w:pStyle w:val="BodytextJustified"/>
              <w:jc w:val="left"/>
              <w:rPr>
                <w:rFonts w:ascii="Courier New" w:hAnsi="Courier New" w:cs="Courier New"/>
              </w:rPr>
            </w:pPr>
            <w:r>
              <w:rPr>
                <w:rFonts w:ascii="Courier New" w:hAnsi="Courier New" w:cs="Courier New"/>
              </w:rPr>
              <w:t>VALIDMAX</w:t>
            </w:r>
          </w:p>
        </w:tc>
        <w:tc>
          <w:tcPr>
            <w:tcW w:w="1492" w:type="dxa"/>
          </w:tcPr>
          <w:p w14:paraId="1CBD05DA"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1A964A33"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75B8F79E" w14:textId="77777777" w:rsidTr="009429CC">
        <w:tc>
          <w:tcPr>
            <w:tcW w:w="2737" w:type="dxa"/>
            <w:vAlign w:val="center"/>
          </w:tcPr>
          <w:p w14:paraId="01A46438" w14:textId="77777777" w:rsidR="009429CC" w:rsidRDefault="009429CC" w:rsidP="009429CC">
            <w:pPr>
              <w:pStyle w:val="BodytextJustified"/>
              <w:jc w:val="left"/>
              <w:rPr>
                <w:rFonts w:ascii="Courier New" w:hAnsi="Courier New" w:cs="Courier New"/>
              </w:rPr>
            </w:pPr>
            <w:r>
              <w:rPr>
                <w:rFonts w:ascii="Courier New" w:hAnsi="Courier New" w:cs="Courier New"/>
              </w:rPr>
              <w:t>SCALETYP</w:t>
            </w:r>
          </w:p>
        </w:tc>
        <w:tc>
          <w:tcPr>
            <w:tcW w:w="1492" w:type="dxa"/>
          </w:tcPr>
          <w:p w14:paraId="1AA571BE"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58093EBF"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linear</w:t>
            </w:r>
          </w:p>
        </w:tc>
      </w:tr>
      <w:tr w:rsidR="009429CC" w14:paraId="196E4AC7" w14:textId="77777777" w:rsidTr="009429CC">
        <w:tc>
          <w:tcPr>
            <w:tcW w:w="2737" w:type="dxa"/>
            <w:vAlign w:val="center"/>
          </w:tcPr>
          <w:p w14:paraId="540062D5" w14:textId="77777777" w:rsidR="009429CC" w:rsidRDefault="009429CC" w:rsidP="009429CC">
            <w:pPr>
              <w:pStyle w:val="BodytextJustified"/>
              <w:jc w:val="left"/>
              <w:rPr>
                <w:rFonts w:ascii="Courier New" w:hAnsi="Courier New" w:cs="Courier New"/>
              </w:rPr>
            </w:pPr>
            <w:r>
              <w:rPr>
                <w:rFonts w:ascii="Courier New" w:hAnsi="Courier New" w:cs="Courier New"/>
              </w:rPr>
              <w:t>SCALEMIN</w:t>
            </w:r>
          </w:p>
        </w:tc>
        <w:tc>
          <w:tcPr>
            <w:tcW w:w="1492" w:type="dxa"/>
          </w:tcPr>
          <w:p w14:paraId="2DDC57BA"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91E45F2"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3AFF1579" w14:textId="77777777" w:rsidTr="009429CC">
        <w:tc>
          <w:tcPr>
            <w:tcW w:w="2737" w:type="dxa"/>
            <w:vAlign w:val="center"/>
          </w:tcPr>
          <w:p w14:paraId="3737837E" w14:textId="77777777" w:rsidR="009429CC" w:rsidRDefault="009429CC" w:rsidP="009429CC">
            <w:pPr>
              <w:pStyle w:val="BodytextJustified"/>
              <w:jc w:val="left"/>
              <w:rPr>
                <w:rFonts w:ascii="Courier New" w:hAnsi="Courier New" w:cs="Courier New"/>
              </w:rPr>
            </w:pPr>
            <w:r>
              <w:rPr>
                <w:rFonts w:ascii="Courier New" w:hAnsi="Courier New" w:cs="Courier New"/>
              </w:rPr>
              <w:t>SCALEMAX</w:t>
            </w:r>
          </w:p>
        </w:tc>
        <w:tc>
          <w:tcPr>
            <w:tcW w:w="1492" w:type="dxa"/>
          </w:tcPr>
          <w:p w14:paraId="67BC5263"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3EB18318"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66A9691D" w14:textId="77777777" w:rsidTr="009429CC">
        <w:tc>
          <w:tcPr>
            <w:tcW w:w="2737" w:type="dxa"/>
            <w:vAlign w:val="center"/>
          </w:tcPr>
          <w:p w14:paraId="66E7900E" w14:textId="77777777" w:rsidR="009429CC" w:rsidRDefault="009429CC" w:rsidP="009429CC">
            <w:pPr>
              <w:pStyle w:val="BodytextJustified"/>
              <w:jc w:val="left"/>
              <w:rPr>
                <w:rFonts w:ascii="Courier New" w:hAnsi="Courier New" w:cs="Courier New"/>
              </w:rPr>
            </w:pPr>
            <w:r>
              <w:rPr>
                <w:rFonts w:ascii="Courier New" w:hAnsi="Courier New" w:cs="Courier New"/>
              </w:rPr>
              <w:t>VAR_TYPE</w:t>
            </w:r>
          </w:p>
        </w:tc>
        <w:tc>
          <w:tcPr>
            <w:tcW w:w="1492" w:type="dxa"/>
          </w:tcPr>
          <w:p w14:paraId="5C8E65C4" w14:textId="77777777" w:rsidR="009429CC" w:rsidRDefault="009429CC" w:rsidP="009429CC">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5DE2F3A2"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support_data</w:t>
            </w:r>
          </w:p>
        </w:tc>
      </w:tr>
    </w:tbl>
    <w:p w14:paraId="0415D642" w14:textId="77777777" w:rsidR="002F3E55" w:rsidRDefault="002F3E5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06B8D" w14:paraId="1F3B16D3" w14:textId="77777777" w:rsidTr="00663985">
        <w:tc>
          <w:tcPr>
            <w:tcW w:w="2377" w:type="dxa"/>
            <w:shd w:val="clear" w:color="auto" w:fill="CCFFFF"/>
            <w:vAlign w:val="center"/>
          </w:tcPr>
          <w:p w14:paraId="60D628F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2EE891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40DE669"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4D26AF"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ED1C791"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E1BDCB"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D_VARY</w:t>
            </w:r>
          </w:p>
        </w:tc>
      </w:tr>
      <w:tr w:rsidR="00E06B8D" w14:paraId="5E47C56A" w14:textId="77777777" w:rsidTr="00663985">
        <w:tc>
          <w:tcPr>
            <w:tcW w:w="2377" w:type="dxa"/>
            <w:vAlign w:val="center"/>
          </w:tcPr>
          <w:p w14:paraId="38E75CB7" w14:textId="48D9AD37" w:rsidR="00E06B8D" w:rsidRPr="009429CC" w:rsidRDefault="00E06B8D" w:rsidP="00663985">
            <w:pPr>
              <w:pStyle w:val="BodytextJustified"/>
              <w:jc w:val="left"/>
            </w:pPr>
            <w:r>
              <w:rPr>
                <w:rFonts w:ascii="Courier New" w:hAnsi="Courier New" w:cs="Courier New"/>
              </w:rPr>
              <w:t>SWA_EAS_</w:t>
            </w:r>
            <w:r w:rsidR="009429CC">
              <w:rPr>
                <w:rFonts w:ascii="Courier New" w:hAnsi="Courier New" w:cs="Courier New"/>
              </w:rPr>
              <w:t>SumEAS1</w:t>
            </w:r>
          </w:p>
        </w:tc>
        <w:tc>
          <w:tcPr>
            <w:tcW w:w="1530" w:type="dxa"/>
            <w:vAlign w:val="center"/>
          </w:tcPr>
          <w:p w14:paraId="1EDCBDF0"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56F516B"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93364F"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9756A2"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E347D6"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T</w:t>
            </w:r>
          </w:p>
        </w:tc>
      </w:tr>
      <w:tr w:rsidR="00E06B8D" w14:paraId="28DCFB69" w14:textId="77777777" w:rsidTr="00663985">
        <w:tc>
          <w:tcPr>
            <w:tcW w:w="2377" w:type="dxa"/>
            <w:shd w:val="clear" w:color="auto" w:fill="CCFFFF"/>
            <w:vAlign w:val="center"/>
          </w:tcPr>
          <w:p w14:paraId="026D6A33"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A8FCF3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A0D3CA9"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Value</w:t>
            </w:r>
          </w:p>
        </w:tc>
      </w:tr>
      <w:tr w:rsidR="00E06B8D" w14:paraId="0ABB5263" w14:textId="77777777" w:rsidTr="00663985">
        <w:tc>
          <w:tcPr>
            <w:tcW w:w="2377" w:type="dxa"/>
            <w:vAlign w:val="center"/>
          </w:tcPr>
          <w:p w14:paraId="40A5A0B8" w14:textId="77777777" w:rsidR="00E06B8D" w:rsidRDefault="00E06B8D"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D1387D0" w14:textId="77777777" w:rsidR="00E06B8D"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14E0FA7" w14:textId="3CCF82E3" w:rsidR="00E06B8D" w:rsidRDefault="009429CC" w:rsidP="00663985">
            <w:pPr>
              <w:pStyle w:val="BodytextJustified"/>
              <w:jc w:val="left"/>
              <w:rPr>
                <w:rFonts w:ascii="Courier New" w:hAnsi="Courier New" w:cs="Courier New"/>
              </w:rPr>
            </w:pPr>
            <w:r>
              <w:rPr>
                <w:rFonts w:ascii="Courier New" w:hAnsi="Courier New" w:cs="Courier New"/>
              </w:rPr>
              <w:t>Summed EAS</w:t>
            </w:r>
            <w:r w:rsidR="00356A03">
              <w:rPr>
                <w:rFonts w:ascii="Courier New" w:hAnsi="Courier New" w:cs="Courier New"/>
              </w:rPr>
              <w:t>1</w:t>
            </w:r>
            <w:r>
              <w:rPr>
                <w:rFonts w:ascii="Courier New" w:hAnsi="Courier New" w:cs="Courier New"/>
              </w:rPr>
              <w:t xml:space="preserve"> distributions</w:t>
            </w:r>
          </w:p>
        </w:tc>
      </w:tr>
      <w:tr w:rsidR="00E06B8D" w14:paraId="3FB02B5F" w14:textId="77777777" w:rsidTr="00663985">
        <w:tc>
          <w:tcPr>
            <w:tcW w:w="2377" w:type="dxa"/>
            <w:vAlign w:val="center"/>
          </w:tcPr>
          <w:p w14:paraId="4F5455D6" w14:textId="77777777" w:rsidR="00E06B8D" w:rsidRDefault="00E06B8D"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16DE39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C0BA1A" w14:textId="0E53CC1C" w:rsidR="00E06B8D" w:rsidRDefault="009429CC"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E06B8D" w14:paraId="1BB15996" w14:textId="77777777" w:rsidTr="00663985">
        <w:tc>
          <w:tcPr>
            <w:tcW w:w="2377" w:type="dxa"/>
            <w:vAlign w:val="center"/>
          </w:tcPr>
          <w:p w14:paraId="647CB0A1" w14:textId="77777777" w:rsidR="00E06B8D" w:rsidRDefault="00E06B8D"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E90F784" w14:textId="77777777" w:rsidR="00E06B8D" w:rsidRPr="00B74133"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74536D"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time_series</w:t>
            </w:r>
          </w:p>
        </w:tc>
      </w:tr>
      <w:tr w:rsidR="00E06B8D" w14:paraId="32492581" w14:textId="77777777" w:rsidTr="00663985">
        <w:tc>
          <w:tcPr>
            <w:tcW w:w="2377" w:type="dxa"/>
            <w:vAlign w:val="center"/>
          </w:tcPr>
          <w:p w14:paraId="7DC692ED" w14:textId="77777777" w:rsidR="00E06B8D" w:rsidRDefault="00E06B8D"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45FF7A38"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009460" w14:textId="77777777" w:rsidR="00E06B8D" w:rsidRDefault="00E06B8D" w:rsidP="00663985">
            <w:pPr>
              <w:pStyle w:val="BodytextJustified"/>
              <w:jc w:val="left"/>
              <w:rPr>
                <w:rFonts w:ascii="Courier New" w:hAnsi="Courier New" w:cs="Courier New"/>
              </w:rPr>
            </w:pPr>
            <w:r w:rsidRPr="009A375C">
              <w:rPr>
                <w:rFonts w:ascii="Courier New" w:hAnsi="Courier New" w:cs="Courier New"/>
              </w:rPr>
              <w:t>4294967294</w:t>
            </w:r>
          </w:p>
        </w:tc>
      </w:tr>
      <w:tr w:rsidR="00E06B8D" w14:paraId="64AD37AE" w14:textId="77777777" w:rsidTr="00663985">
        <w:tc>
          <w:tcPr>
            <w:tcW w:w="2377" w:type="dxa"/>
            <w:vAlign w:val="center"/>
          </w:tcPr>
          <w:p w14:paraId="3B309ECE" w14:textId="77777777" w:rsidR="00E06B8D" w:rsidRDefault="00E06B8D"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490F9D"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E8DE84" w14:textId="77777777" w:rsidR="00E06B8D" w:rsidRDefault="00E06B8D" w:rsidP="00663985">
            <w:pPr>
              <w:pStyle w:val="BodytextJustified"/>
              <w:jc w:val="left"/>
              <w:rPr>
                <w:rFonts w:ascii="Courier New" w:hAnsi="Courier New" w:cs="Courier New"/>
              </w:rPr>
            </w:pPr>
            <w:r>
              <w:rPr>
                <w:rFonts w:ascii="Courier New" w:hAnsi="Courier New" w:cs="Courier New"/>
              </w:rPr>
              <w:t>I10</w:t>
            </w:r>
          </w:p>
        </w:tc>
      </w:tr>
      <w:tr w:rsidR="00E06B8D" w14:paraId="5F79B818" w14:textId="77777777" w:rsidTr="00663985">
        <w:tc>
          <w:tcPr>
            <w:tcW w:w="2377" w:type="dxa"/>
            <w:vAlign w:val="center"/>
          </w:tcPr>
          <w:p w14:paraId="643E0439" w14:textId="77777777" w:rsidR="00E06B8D" w:rsidRDefault="00E06B8D"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A34DBC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8DFDEF9" w14:textId="76543D63" w:rsidR="00E06B8D" w:rsidRDefault="005461C4" w:rsidP="00663985">
            <w:pPr>
              <w:pStyle w:val="BodytextJustified"/>
              <w:jc w:val="left"/>
              <w:rPr>
                <w:rFonts w:ascii="Courier New" w:hAnsi="Courier New" w:cs="Courier New"/>
              </w:rPr>
            </w:pPr>
            <w:r>
              <w:rPr>
                <w:rFonts w:ascii="Courier New" w:hAnsi="Courier New" w:cs="Courier New"/>
              </w:rPr>
              <w:t xml:space="preserve">EAS1 </w:t>
            </w:r>
            <w:r w:rsidR="009429CC">
              <w:rPr>
                <w:rFonts w:ascii="Courier New" w:hAnsi="Courier New" w:cs="Courier New"/>
              </w:rPr>
              <w:t xml:space="preserve">Summed </w:t>
            </w:r>
            <w:r w:rsidR="00E06B8D">
              <w:rPr>
                <w:rFonts w:ascii="Courier New" w:hAnsi="Courier New" w:cs="Courier New"/>
              </w:rPr>
              <w:t>flag</w:t>
            </w:r>
          </w:p>
        </w:tc>
      </w:tr>
      <w:tr w:rsidR="00E06B8D" w14:paraId="082634A3" w14:textId="77777777" w:rsidTr="00663985">
        <w:tc>
          <w:tcPr>
            <w:tcW w:w="2377" w:type="dxa"/>
            <w:vAlign w:val="center"/>
          </w:tcPr>
          <w:p w14:paraId="5B984F0D" w14:textId="77777777" w:rsidR="00E06B8D" w:rsidRDefault="00E06B8D"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D1D99DC"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3A47B97" w14:textId="77777777" w:rsidR="00E06B8D" w:rsidRDefault="00E06B8D" w:rsidP="00663985">
            <w:pPr>
              <w:pStyle w:val="BodytextJustified"/>
              <w:jc w:val="left"/>
              <w:rPr>
                <w:rFonts w:ascii="Courier New" w:hAnsi="Courier New" w:cs="Courier New"/>
              </w:rPr>
            </w:pPr>
            <w:r>
              <w:rPr>
                <w:rFonts w:ascii="Courier New" w:hAnsi="Courier New" w:cs="Courier New"/>
              </w:rPr>
              <w:t>0</w:t>
            </w:r>
          </w:p>
        </w:tc>
      </w:tr>
      <w:tr w:rsidR="00E06B8D" w14:paraId="2C8A1B19" w14:textId="77777777" w:rsidTr="00663985">
        <w:tc>
          <w:tcPr>
            <w:tcW w:w="2377" w:type="dxa"/>
            <w:vAlign w:val="center"/>
          </w:tcPr>
          <w:p w14:paraId="3CBE1088" w14:textId="77777777" w:rsidR="00E06B8D" w:rsidRDefault="00E06B8D"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28CF78A"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014392" w14:textId="77777777" w:rsidR="00E06B8D" w:rsidRDefault="00E06B8D" w:rsidP="00663985">
            <w:pPr>
              <w:pStyle w:val="BodytextJustified"/>
              <w:jc w:val="left"/>
              <w:rPr>
                <w:rFonts w:ascii="Courier New" w:hAnsi="Courier New" w:cs="Courier New"/>
              </w:rPr>
            </w:pPr>
            <w:r>
              <w:rPr>
                <w:rFonts w:ascii="Courier New" w:hAnsi="Courier New" w:cs="Courier New"/>
              </w:rPr>
              <w:t>65535</w:t>
            </w:r>
          </w:p>
        </w:tc>
      </w:tr>
      <w:tr w:rsidR="00E06B8D" w14:paraId="7E25E8D9" w14:textId="77777777" w:rsidTr="00663985">
        <w:tc>
          <w:tcPr>
            <w:tcW w:w="2377" w:type="dxa"/>
            <w:vAlign w:val="center"/>
          </w:tcPr>
          <w:p w14:paraId="493E4681" w14:textId="77777777" w:rsidR="00E06B8D" w:rsidRDefault="00E06B8D"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523941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F4E5EF"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linear</w:t>
            </w:r>
          </w:p>
        </w:tc>
      </w:tr>
      <w:tr w:rsidR="00E06B8D" w14:paraId="1304D587" w14:textId="77777777" w:rsidTr="00663985">
        <w:tc>
          <w:tcPr>
            <w:tcW w:w="2377" w:type="dxa"/>
            <w:vAlign w:val="center"/>
          </w:tcPr>
          <w:p w14:paraId="0F62C3BF" w14:textId="77777777" w:rsidR="00E06B8D" w:rsidRDefault="00E06B8D"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AFC340D"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65C35F" w14:textId="77777777" w:rsidR="00E06B8D" w:rsidRDefault="00E06B8D" w:rsidP="00663985">
            <w:pPr>
              <w:pStyle w:val="BodytextJustified"/>
              <w:jc w:val="left"/>
              <w:rPr>
                <w:rFonts w:ascii="Courier New" w:hAnsi="Courier New" w:cs="Courier New"/>
              </w:rPr>
            </w:pPr>
            <w:r>
              <w:rPr>
                <w:rFonts w:ascii="Courier New" w:hAnsi="Courier New" w:cs="Courier New"/>
              </w:rPr>
              <w:t>0</w:t>
            </w:r>
          </w:p>
        </w:tc>
      </w:tr>
      <w:tr w:rsidR="00E06B8D" w14:paraId="2F4DC3D6" w14:textId="77777777" w:rsidTr="00663985">
        <w:tc>
          <w:tcPr>
            <w:tcW w:w="2377" w:type="dxa"/>
            <w:vAlign w:val="center"/>
          </w:tcPr>
          <w:p w14:paraId="3B80507E" w14:textId="77777777" w:rsidR="00E06B8D" w:rsidRDefault="00E06B8D"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9CD14F"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F168DE1" w14:textId="77777777" w:rsidR="00E06B8D" w:rsidRDefault="00E06B8D" w:rsidP="00663985">
            <w:pPr>
              <w:pStyle w:val="BodytextJustified"/>
              <w:jc w:val="left"/>
              <w:rPr>
                <w:rFonts w:ascii="Courier New" w:hAnsi="Courier New" w:cs="Courier New"/>
              </w:rPr>
            </w:pPr>
            <w:r>
              <w:rPr>
                <w:rFonts w:ascii="Courier New" w:hAnsi="Courier New" w:cs="Courier New"/>
              </w:rPr>
              <w:t>65535</w:t>
            </w:r>
          </w:p>
        </w:tc>
      </w:tr>
      <w:tr w:rsidR="00E06B8D" w14:paraId="334C8651" w14:textId="77777777" w:rsidTr="00663985">
        <w:tc>
          <w:tcPr>
            <w:tcW w:w="2377" w:type="dxa"/>
            <w:vAlign w:val="center"/>
          </w:tcPr>
          <w:p w14:paraId="555EAD13" w14:textId="77777777" w:rsidR="00E06B8D" w:rsidRDefault="00E06B8D"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C22A4EB" w14:textId="77777777" w:rsidR="00E06B8D"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1D9E3E"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support_data</w:t>
            </w:r>
          </w:p>
        </w:tc>
      </w:tr>
    </w:tbl>
    <w:p w14:paraId="751ED2E3" w14:textId="53A1D7EB"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56A03" w14:paraId="5A03FC56" w14:textId="77777777" w:rsidTr="00663985">
        <w:tc>
          <w:tcPr>
            <w:tcW w:w="2377" w:type="dxa"/>
            <w:shd w:val="clear" w:color="auto" w:fill="CCFFFF"/>
            <w:vAlign w:val="center"/>
          </w:tcPr>
          <w:p w14:paraId="278A4BA1"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F8415F5"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4B5A3C"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AD15796"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C19DA47"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D7A5E4"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D_VARY</w:t>
            </w:r>
          </w:p>
        </w:tc>
      </w:tr>
      <w:tr w:rsidR="00356A03" w14:paraId="46063797" w14:textId="77777777" w:rsidTr="00663985">
        <w:tc>
          <w:tcPr>
            <w:tcW w:w="2377" w:type="dxa"/>
            <w:vAlign w:val="center"/>
          </w:tcPr>
          <w:p w14:paraId="65F44748" w14:textId="6E4900AD" w:rsidR="00356A03" w:rsidRPr="009429CC" w:rsidRDefault="00356A03" w:rsidP="00663985">
            <w:pPr>
              <w:pStyle w:val="BodytextJustified"/>
              <w:jc w:val="left"/>
            </w:pPr>
            <w:r>
              <w:rPr>
                <w:rFonts w:ascii="Courier New" w:hAnsi="Courier New" w:cs="Courier New"/>
              </w:rPr>
              <w:t>SWA_EAS_SumEAS2</w:t>
            </w:r>
          </w:p>
        </w:tc>
        <w:tc>
          <w:tcPr>
            <w:tcW w:w="1530" w:type="dxa"/>
            <w:vAlign w:val="center"/>
          </w:tcPr>
          <w:p w14:paraId="675F7F67"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5A781FC"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6328C26"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373AFD"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DDEC3B1"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T</w:t>
            </w:r>
          </w:p>
        </w:tc>
      </w:tr>
      <w:tr w:rsidR="00356A03" w14:paraId="49DEBB2C" w14:textId="77777777" w:rsidTr="00663985">
        <w:tc>
          <w:tcPr>
            <w:tcW w:w="2377" w:type="dxa"/>
            <w:shd w:val="clear" w:color="auto" w:fill="CCFFFF"/>
            <w:vAlign w:val="center"/>
          </w:tcPr>
          <w:p w14:paraId="778F70F9"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4EDE77C"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5D65098"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Value</w:t>
            </w:r>
          </w:p>
        </w:tc>
      </w:tr>
      <w:tr w:rsidR="00356A03" w14:paraId="1891833A" w14:textId="77777777" w:rsidTr="00663985">
        <w:tc>
          <w:tcPr>
            <w:tcW w:w="2377" w:type="dxa"/>
            <w:vAlign w:val="center"/>
          </w:tcPr>
          <w:p w14:paraId="00BF6CAB" w14:textId="77777777" w:rsidR="00356A03" w:rsidRDefault="00356A0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B87BE4" w14:textId="77777777" w:rsidR="00356A0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275B445" w14:textId="131422DB" w:rsidR="00356A03" w:rsidRDefault="00356A03" w:rsidP="00663985">
            <w:pPr>
              <w:pStyle w:val="BodytextJustified"/>
              <w:jc w:val="left"/>
              <w:rPr>
                <w:rFonts w:ascii="Courier New" w:hAnsi="Courier New" w:cs="Courier New"/>
              </w:rPr>
            </w:pPr>
            <w:r>
              <w:rPr>
                <w:rFonts w:ascii="Courier New" w:hAnsi="Courier New" w:cs="Courier New"/>
              </w:rPr>
              <w:t>Summed EAS2 distributions</w:t>
            </w:r>
          </w:p>
        </w:tc>
      </w:tr>
      <w:tr w:rsidR="00356A03" w14:paraId="76D1AD05" w14:textId="77777777" w:rsidTr="00663985">
        <w:tc>
          <w:tcPr>
            <w:tcW w:w="2377" w:type="dxa"/>
            <w:vAlign w:val="center"/>
          </w:tcPr>
          <w:p w14:paraId="2163F87A" w14:textId="77777777" w:rsidR="00356A03" w:rsidRDefault="00356A0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4020D6"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387448" w14:textId="77777777" w:rsidR="00356A03" w:rsidRDefault="00356A03"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356A03" w14:paraId="7ACE25D2" w14:textId="77777777" w:rsidTr="00663985">
        <w:tc>
          <w:tcPr>
            <w:tcW w:w="2377" w:type="dxa"/>
            <w:vAlign w:val="center"/>
          </w:tcPr>
          <w:p w14:paraId="64E781DD" w14:textId="77777777" w:rsidR="00356A03" w:rsidRDefault="00356A0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6DEE9A" w14:textId="77777777" w:rsidR="00356A03" w:rsidRPr="00B7413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675254"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time_series</w:t>
            </w:r>
          </w:p>
        </w:tc>
      </w:tr>
      <w:tr w:rsidR="00356A03" w14:paraId="44E60CE3" w14:textId="77777777" w:rsidTr="00663985">
        <w:tc>
          <w:tcPr>
            <w:tcW w:w="2377" w:type="dxa"/>
            <w:vAlign w:val="center"/>
          </w:tcPr>
          <w:p w14:paraId="518DEA2A" w14:textId="77777777" w:rsidR="00356A03" w:rsidRDefault="00356A0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C5D3748"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F1E9FD2" w14:textId="77777777" w:rsidR="00356A03" w:rsidRDefault="00356A03" w:rsidP="00663985">
            <w:pPr>
              <w:pStyle w:val="BodytextJustified"/>
              <w:jc w:val="left"/>
              <w:rPr>
                <w:rFonts w:ascii="Courier New" w:hAnsi="Courier New" w:cs="Courier New"/>
              </w:rPr>
            </w:pPr>
            <w:r w:rsidRPr="009A375C">
              <w:rPr>
                <w:rFonts w:ascii="Courier New" w:hAnsi="Courier New" w:cs="Courier New"/>
              </w:rPr>
              <w:t>4294967294</w:t>
            </w:r>
          </w:p>
        </w:tc>
      </w:tr>
      <w:tr w:rsidR="00356A03" w14:paraId="662F4B0C" w14:textId="77777777" w:rsidTr="00663985">
        <w:tc>
          <w:tcPr>
            <w:tcW w:w="2377" w:type="dxa"/>
            <w:vAlign w:val="center"/>
          </w:tcPr>
          <w:p w14:paraId="488932E3" w14:textId="77777777" w:rsidR="00356A03" w:rsidRDefault="00356A0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27200CF"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95F6F0" w14:textId="77777777" w:rsidR="00356A03" w:rsidRDefault="00356A03" w:rsidP="00663985">
            <w:pPr>
              <w:pStyle w:val="BodytextJustified"/>
              <w:jc w:val="left"/>
              <w:rPr>
                <w:rFonts w:ascii="Courier New" w:hAnsi="Courier New" w:cs="Courier New"/>
              </w:rPr>
            </w:pPr>
            <w:r>
              <w:rPr>
                <w:rFonts w:ascii="Courier New" w:hAnsi="Courier New" w:cs="Courier New"/>
              </w:rPr>
              <w:t>I10</w:t>
            </w:r>
          </w:p>
        </w:tc>
      </w:tr>
      <w:tr w:rsidR="00356A03" w14:paraId="476C789F" w14:textId="77777777" w:rsidTr="00663985">
        <w:tc>
          <w:tcPr>
            <w:tcW w:w="2377" w:type="dxa"/>
            <w:vAlign w:val="center"/>
          </w:tcPr>
          <w:p w14:paraId="3F5F00EC" w14:textId="77777777" w:rsidR="00356A03" w:rsidRDefault="00356A0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AB33759"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5F3477" w14:textId="784F6E3E" w:rsidR="00356A03" w:rsidRDefault="00356A03" w:rsidP="00663985">
            <w:pPr>
              <w:pStyle w:val="BodytextJustified"/>
              <w:jc w:val="left"/>
              <w:rPr>
                <w:rFonts w:ascii="Courier New" w:hAnsi="Courier New" w:cs="Courier New"/>
              </w:rPr>
            </w:pPr>
            <w:r>
              <w:rPr>
                <w:rFonts w:ascii="Courier New" w:hAnsi="Courier New" w:cs="Courier New"/>
              </w:rPr>
              <w:t>EAS2 Summed flag</w:t>
            </w:r>
          </w:p>
        </w:tc>
      </w:tr>
      <w:tr w:rsidR="00356A03" w14:paraId="169BA524" w14:textId="77777777" w:rsidTr="00663985">
        <w:tc>
          <w:tcPr>
            <w:tcW w:w="2377" w:type="dxa"/>
            <w:vAlign w:val="center"/>
          </w:tcPr>
          <w:p w14:paraId="275C38DD" w14:textId="77777777" w:rsidR="00356A03" w:rsidRDefault="00356A0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7FE4C9B"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1CD9361" w14:textId="77777777" w:rsidR="00356A03" w:rsidRDefault="00356A03" w:rsidP="00663985">
            <w:pPr>
              <w:pStyle w:val="BodytextJustified"/>
              <w:jc w:val="left"/>
              <w:rPr>
                <w:rFonts w:ascii="Courier New" w:hAnsi="Courier New" w:cs="Courier New"/>
              </w:rPr>
            </w:pPr>
            <w:r>
              <w:rPr>
                <w:rFonts w:ascii="Courier New" w:hAnsi="Courier New" w:cs="Courier New"/>
              </w:rPr>
              <w:t>0</w:t>
            </w:r>
          </w:p>
        </w:tc>
      </w:tr>
      <w:tr w:rsidR="00356A03" w14:paraId="2C93941D" w14:textId="77777777" w:rsidTr="00663985">
        <w:tc>
          <w:tcPr>
            <w:tcW w:w="2377" w:type="dxa"/>
            <w:vAlign w:val="center"/>
          </w:tcPr>
          <w:p w14:paraId="6C1B12B1" w14:textId="77777777" w:rsidR="00356A03" w:rsidRDefault="00356A0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A90E7A"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19D5A07" w14:textId="77777777" w:rsidR="00356A03" w:rsidRDefault="00356A03" w:rsidP="00663985">
            <w:pPr>
              <w:pStyle w:val="BodytextJustified"/>
              <w:jc w:val="left"/>
              <w:rPr>
                <w:rFonts w:ascii="Courier New" w:hAnsi="Courier New" w:cs="Courier New"/>
              </w:rPr>
            </w:pPr>
            <w:r>
              <w:rPr>
                <w:rFonts w:ascii="Courier New" w:hAnsi="Courier New" w:cs="Courier New"/>
              </w:rPr>
              <w:t>65535</w:t>
            </w:r>
          </w:p>
        </w:tc>
      </w:tr>
      <w:tr w:rsidR="00356A03" w14:paraId="5A9330AC" w14:textId="77777777" w:rsidTr="00663985">
        <w:tc>
          <w:tcPr>
            <w:tcW w:w="2377" w:type="dxa"/>
            <w:vAlign w:val="center"/>
          </w:tcPr>
          <w:p w14:paraId="34A5E0A5" w14:textId="77777777" w:rsidR="00356A03" w:rsidRDefault="00356A0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AA7F80D"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8E3E9F4"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linear</w:t>
            </w:r>
          </w:p>
        </w:tc>
      </w:tr>
      <w:tr w:rsidR="00356A03" w14:paraId="716BBFFC" w14:textId="77777777" w:rsidTr="00663985">
        <w:tc>
          <w:tcPr>
            <w:tcW w:w="2377" w:type="dxa"/>
            <w:vAlign w:val="center"/>
          </w:tcPr>
          <w:p w14:paraId="5BBF1A36" w14:textId="77777777" w:rsidR="00356A03" w:rsidRDefault="00356A0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D5D80C1"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213E9D" w14:textId="77777777" w:rsidR="00356A03" w:rsidRDefault="00356A03" w:rsidP="00663985">
            <w:pPr>
              <w:pStyle w:val="BodytextJustified"/>
              <w:jc w:val="left"/>
              <w:rPr>
                <w:rFonts w:ascii="Courier New" w:hAnsi="Courier New" w:cs="Courier New"/>
              </w:rPr>
            </w:pPr>
            <w:r>
              <w:rPr>
                <w:rFonts w:ascii="Courier New" w:hAnsi="Courier New" w:cs="Courier New"/>
              </w:rPr>
              <w:t>0</w:t>
            </w:r>
          </w:p>
        </w:tc>
      </w:tr>
      <w:tr w:rsidR="00356A03" w14:paraId="6D81B4F4" w14:textId="77777777" w:rsidTr="00663985">
        <w:tc>
          <w:tcPr>
            <w:tcW w:w="2377" w:type="dxa"/>
            <w:vAlign w:val="center"/>
          </w:tcPr>
          <w:p w14:paraId="4DB1142B" w14:textId="77777777" w:rsidR="00356A03" w:rsidRDefault="00356A0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D5F8592"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94049B" w14:textId="77777777" w:rsidR="00356A03" w:rsidRDefault="00356A03" w:rsidP="00663985">
            <w:pPr>
              <w:pStyle w:val="BodytextJustified"/>
              <w:jc w:val="left"/>
              <w:rPr>
                <w:rFonts w:ascii="Courier New" w:hAnsi="Courier New" w:cs="Courier New"/>
              </w:rPr>
            </w:pPr>
            <w:r>
              <w:rPr>
                <w:rFonts w:ascii="Courier New" w:hAnsi="Courier New" w:cs="Courier New"/>
              </w:rPr>
              <w:t>65535</w:t>
            </w:r>
          </w:p>
        </w:tc>
      </w:tr>
      <w:tr w:rsidR="00356A03" w14:paraId="39E5907A" w14:textId="77777777" w:rsidTr="00663985">
        <w:tc>
          <w:tcPr>
            <w:tcW w:w="2377" w:type="dxa"/>
            <w:vAlign w:val="center"/>
          </w:tcPr>
          <w:p w14:paraId="2407DE37" w14:textId="77777777" w:rsidR="00356A03" w:rsidRDefault="00356A0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E4BB45" w14:textId="77777777" w:rsidR="00356A0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F1375C"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support_data</w:t>
            </w:r>
          </w:p>
        </w:tc>
      </w:tr>
    </w:tbl>
    <w:p w14:paraId="02E53355" w14:textId="36AC84B7"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905BA4" w14:paraId="3B373ABA" w14:textId="77777777" w:rsidTr="00663985">
        <w:tc>
          <w:tcPr>
            <w:tcW w:w="2377" w:type="dxa"/>
            <w:shd w:val="clear" w:color="auto" w:fill="CCFFFF"/>
            <w:vAlign w:val="center"/>
          </w:tcPr>
          <w:p w14:paraId="7115EF55"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18B8E35"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DB6AB0"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99896EA"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E25297"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E8764EA"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D_VARY</w:t>
            </w:r>
          </w:p>
        </w:tc>
      </w:tr>
      <w:tr w:rsidR="00905BA4" w14:paraId="4EFF256F" w14:textId="77777777" w:rsidTr="00663985">
        <w:tc>
          <w:tcPr>
            <w:tcW w:w="2377" w:type="dxa"/>
            <w:vAlign w:val="center"/>
          </w:tcPr>
          <w:p w14:paraId="50D4C39E" w14:textId="1055D8EA" w:rsidR="00905BA4" w:rsidRPr="009429CC" w:rsidRDefault="00905BA4" w:rsidP="00663985">
            <w:pPr>
              <w:pStyle w:val="BodytextJustified"/>
              <w:jc w:val="left"/>
            </w:pPr>
            <w:r>
              <w:rPr>
                <w:rFonts w:ascii="Courier New" w:hAnsi="Courier New" w:cs="Courier New"/>
              </w:rPr>
              <w:t>SWA_EAS_SCPotential</w:t>
            </w:r>
          </w:p>
        </w:tc>
        <w:tc>
          <w:tcPr>
            <w:tcW w:w="1530" w:type="dxa"/>
            <w:vAlign w:val="center"/>
          </w:tcPr>
          <w:p w14:paraId="0D615A45" w14:textId="64A56E1E" w:rsidR="00905BA4" w:rsidRPr="00EB2272" w:rsidRDefault="00905BA4"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AD0C2AF"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5C9A790"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2E200D"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89032F0"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T</w:t>
            </w:r>
          </w:p>
        </w:tc>
      </w:tr>
      <w:tr w:rsidR="00905BA4" w14:paraId="6CC78B77" w14:textId="77777777" w:rsidTr="00663985">
        <w:tc>
          <w:tcPr>
            <w:tcW w:w="2377" w:type="dxa"/>
            <w:shd w:val="clear" w:color="auto" w:fill="CCFFFF"/>
            <w:vAlign w:val="center"/>
          </w:tcPr>
          <w:p w14:paraId="2D4C0418"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45CE5B"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0A5766"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Value</w:t>
            </w:r>
          </w:p>
        </w:tc>
      </w:tr>
      <w:tr w:rsidR="00905BA4" w14:paraId="755DB435" w14:textId="77777777" w:rsidTr="00663985">
        <w:tc>
          <w:tcPr>
            <w:tcW w:w="2377" w:type="dxa"/>
            <w:vAlign w:val="center"/>
          </w:tcPr>
          <w:p w14:paraId="3E3E42E6" w14:textId="77777777" w:rsidR="00905BA4" w:rsidRDefault="00905BA4"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5995655" w14:textId="77777777" w:rsidR="00905BA4"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691E07C" w14:textId="3F55B864" w:rsidR="00905BA4" w:rsidRDefault="00905BA4" w:rsidP="00663985">
            <w:pPr>
              <w:pStyle w:val="BodytextJustified"/>
              <w:jc w:val="left"/>
              <w:rPr>
                <w:rFonts w:ascii="Courier New" w:hAnsi="Courier New" w:cs="Courier New"/>
              </w:rPr>
            </w:pPr>
            <w:r>
              <w:rPr>
                <w:rFonts w:ascii="Courier New" w:hAnsi="Courier New" w:cs="Courier New"/>
              </w:rPr>
              <w:t>Spacecraft Potential</w:t>
            </w:r>
          </w:p>
        </w:tc>
      </w:tr>
      <w:tr w:rsidR="00905BA4" w14:paraId="6AE8DF70" w14:textId="77777777" w:rsidTr="00663985">
        <w:tc>
          <w:tcPr>
            <w:tcW w:w="2377" w:type="dxa"/>
            <w:vAlign w:val="center"/>
          </w:tcPr>
          <w:p w14:paraId="26D75A2E" w14:textId="77777777" w:rsidR="00905BA4" w:rsidRDefault="00905BA4"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EAB532E"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DA2D596" w14:textId="28F70647" w:rsidR="00905BA4" w:rsidRDefault="00905BA4" w:rsidP="00663985">
            <w:pPr>
              <w:pStyle w:val="BodytextJustified"/>
              <w:jc w:val="left"/>
              <w:rPr>
                <w:rFonts w:ascii="Courier New" w:hAnsi="Courier New" w:cs="Courier New"/>
              </w:rPr>
            </w:pPr>
            <w:r>
              <w:rPr>
                <w:rFonts w:ascii="Courier New" w:hAnsi="Courier New" w:cs="Courier New"/>
              </w:rPr>
              <w:t>Spacecraft Potential used to discard lowest energies</w:t>
            </w:r>
          </w:p>
        </w:tc>
      </w:tr>
      <w:tr w:rsidR="00905BA4" w14:paraId="55112A90" w14:textId="77777777" w:rsidTr="00663985">
        <w:tc>
          <w:tcPr>
            <w:tcW w:w="2377" w:type="dxa"/>
            <w:vAlign w:val="center"/>
          </w:tcPr>
          <w:p w14:paraId="02D0C6F3" w14:textId="77777777" w:rsidR="00905BA4" w:rsidRDefault="00905BA4"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E6D041D" w14:textId="77777777" w:rsidR="00905BA4" w:rsidRPr="00B74133"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74389FA" w14:textId="77777777" w:rsidR="00905BA4" w:rsidRDefault="00905BA4" w:rsidP="00663985">
            <w:pPr>
              <w:pStyle w:val="BodytextJustified"/>
              <w:jc w:val="left"/>
              <w:rPr>
                <w:rFonts w:ascii="Courier New" w:hAnsi="Courier New" w:cs="Courier New"/>
              </w:rPr>
            </w:pPr>
            <w:r>
              <w:rPr>
                <w:rFonts w:ascii="Courier New" w:hAnsi="Courier New" w:cs="Courier New"/>
              </w:rPr>
              <w:t xml:space="preserve"> time_series</w:t>
            </w:r>
          </w:p>
        </w:tc>
      </w:tr>
      <w:tr w:rsidR="00DA5BDE" w14:paraId="284C7E8E" w14:textId="77777777" w:rsidTr="00663985">
        <w:tc>
          <w:tcPr>
            <w:tcW w:w="2377" w:type="dxa"/>
            <w:vAlign w:val="center"/>
          </w:tcPr>
          <w:p w14:paraId="40CD725F" w14:textId="7D91EEA5" w:rsidR="00DA5BDE" w:rsidRDefault="00DA5BDE"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4A98107" w14:textId="21AE391D" w:rsidR="00DA5BDE" w:rsidRDefault="00DA5BDE"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C7AD35" w14:textId="40F363F5" w:rsidR="00DA5BDE" w:rsidRDefault="00DA5BDE" w:rsidP="00663985">
            <w:pPr>
              <w:pStyle w:val="BodytextJustified"/>
              <w:jc w:val="left"/>
              <w:rPr>
                <w:rFonts w:ascii="Courier New" w:hAnsi="Courier New" w:cs="Courier New"/>
              </w:rPr>
            </w:pPr>
            <w:r>
              <w:rPr>
                <w:rFonts w:ascii="Courier New" w:hAnsi="Courier New" w:cs="Courier New"/>
              </w:rPr>
              <w:t>SWA_EAS1</w:t>
            </w:r>
            <w:r w:rsidRPr="00E520B4">
              <w:rPr>
                <w:rFonts w:ascii="Courier New" w:hAnsi="Courier New" w:cs="Courier New"/>
              </w:rPr>
              <w:t>_</w:t>
            </w:r>
            <w:ins w:id="2599" w:author="Chandrasekhar" w:date="2019-11-27T16:10:00Z">
              <w:r w:rsidR="00784DA2">
                <w:rPr>
                  <w:rFonts w:ascii="Courier New" w:hAnsi="Courier New" w:cs="Courier New"/>
                </w:rPr>
                <w:t>EPOCH</w:t>
              </w:r>
            </w:ins>
            <w:del w:id="2600" w:author="Chandrasekhar" w:date="2019-11-27T16:10:00Z">
              <w:r w:rsidRPr="00E520B4" w:rsidDel="00784DA2">
                <w:rPr>
                  <w:rFonts w:ascii="Courier New" w:hAnsi="Courier New" w:cs="Courier New"/>
                </w:rPr>
                <w:delText>SCET</w:delText>
              </w:r>
            </w:del>
          </w:p>
        </w:tc>
      </w:tr>
      <w:tr w:rsidR="00905BA4" w14:paraId="0DE8B4A0" w14:textId="77777777" w:rsidTr="00663985">
        <w:tc>
          <w:tcPr>
            <w:tcW w:w="2377" w:type="dxa"/>
            <w:vAlign w:val="center"/>
          </w:tcPr>
          <w:p w14:paraId="0E9AC1FD" w14:textId="77777777" w:rsidR="00905BA4" w:rsidRDefault="00905BA4"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210BB0F" w14:textId="3D720A63" w:rsidR="00905BA4" w:rsidRDefault="00905BA4"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E51879" w14:textId="0EC9251E" w:rsidR="00905BA4" w:rsidRDefault="00905BA4" w:rsidP="00663985">
            <w:pPr>
              <w:pStyle w:val="BodytextJustified"/>
              <w:jc w:val="left"/>
              <w:rPr>
                <w:rFonts w:ascii="Courier New" w:hAnsi="Courier New" w:cs="Courier New"/>
              </w:rPr>
            </w:pPr>
            <w:r>
              <w:rPr>
                <w:rFonts w:ascii="Courier New" w:hAnsi="Courier New" w:cs="Courier New"/>
              </w:rPr>
              <w:t>-1E+31</w:t>
            </w:r>
          </w:p>
        </w:tc>
      </w:tr>
      <w:tr w:rsidR="00905BA4" w14:paraId="640F6D60" w14:textId="77777777" w:rsidTr="00663985">
        <w:tc>
          <w:tcPr>
            <w:tcW w:w="2377" w:type="dxa"/>
            <w:vAlign w:val="center"/>
          </w:tcPr>
          <w:p w14:paraId="3366095C" w14:textId="77777777" w:rsidR="00905BA4" w:rsidRDefault="00905BA4"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C81E0D7"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9B90D0" w14:textId="160F0D2F" w:rsidR="00905BA4" w:rsidRDefault="00905BA4" w:rsidP="00663985">
            <w:pPr>
              <w:pStyle w:val="BodytextJustified"/>
              <w:jc w:val="left"/>
              <w:rPr>
                <w:rFonts w:ascii="Courier New" w:hAnsi="Courier New" w:cs="Courier New"/>
              </w:rPr>
            </w:pPr>
            <w:r>
              <w:rPr>
                <w:rFonts w:ascii="Courier New" w:hAnsi="Courier New" w:cs="Courier New"/>
              </w:rPr>
              <w:t>F14.4</w:t>
            </w:r>
          </w:p>
        </w:tc>
      </w:tr>
      <w:tr w:rsidR="00905BA4" w14:paraId="4DA2AEDE" w14:textId="77777777" w:rsidTr="00663985">
        <w:tc>
          <w:tcPr>
            <w:tcW w:w="2377" w:type="dxa"/>
            <w:vAlign w:val="center"/>
          </w:tcPr>
          <w:p w14:paraId="3EE3F8B5" w14:textId="77777777" w:rsidR="00905BA4" w:rsidRDefault="00905BA4"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AC902C2"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C7B9F80" w14:textId="74BDA6D4" w:rsidR="00905BA4" w:rsidRDefault="00905BA4" w:rsidP="00663985">
            <w:pPr>
              <w:pStyle w:val="BodytextJustified"/>
              <w:jc w:val="left"/>
              <w:rPr>
                <w:rFonts w:ascii="Courier New" w:hAnsi="Courier New" w:cs="Courier New"/>
              </w:rPr>
            </w:pPr>
            <w:r>
              <w:rPr>
                <w:rFonts w:ascii="Courier New" w:hAnsi="Courier New" w:cs="Courier New"/>
              </w:rPr>
              <w:t>Spacecraft Potential</w:t>
            </w:r>
          </w:p>
        </w:tc>
      </w:tr>
      <w:tr w:rsidR="00905BA4" w14:paraId="69AF8160" w14:textId="77777777" w:rsidTr="00663985">
        <w:tc>
          <w:tcPr>
            <w:tcW w:w="2377" w:type="dxa"/>
            <w:vAlign w:val="center"/>
          </w:tcPr>
          <w:p w14:paraId="751B4B6B" w14:textId="77777777" w:rsidR="00905BA4" w:rsidRDefault="00905BA4"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32940BB"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0A51F53" w14:textId="23D3A277"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75BE35DE" w14:textId="77777777" w:rsidTr="00663985">
        <w:tc>
          <w:tcPr>
            <w:tcW w:w="2377" w:type="dxa"/>
            <w:vAlign w:val="center"/>
          </w:tcPr>
          <w:p w14:paraId="0D0331FF" w14:textId="77777777" w:rsidR="00905BA4" w:rsidRDefault="00905BA4"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EA1A940"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E6DD22" w14:textId="6DC26A46"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78BE0764" w14:textId="77777777" w:rsidTr="00663985">
        <w:tc>
          <w:tcPr>
            <w:tcW w:w="2377" w:type="dxa"/>
            <w:vAlign w:val="center"/>
          </w:tcPr>
          <w:p w14:paraId="1D2581A8" w14:textId="77777777" w:rsidR="00905BA4" w:rsidRDefault="00905BA4"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2EBD52F"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C5E4D07" w14:textId="77777777" w:rsidR="00905BA4" w:rsidRDefault="00905BA4" w:rsidP="00663985">
            <w:pPr>
              <w:pStyle w:val="BodytextJustified"/>
              <w:jc w:val="left"/>
              <w:rPr>
                <w:rFonts w:ascii="Courier New" w:hAnsi="Courier New" w:cs="Courier New"/>
              </w:rPr>
            </w:pPr>
            <w:r>
              <w:rPr>
                <w:rFonts w:ascii="Courier New" w:hAnsi="Courier New" w:cs="Courier New"/>
              </w:rPr>
              <w:t xml:space="preserve"> linear</w:t>
            </w:r>
          </w:p>
        </w:tc>
      </w:tr>
      <w:tr w:rsidR="00905BA4" w14:paraId="2A8C14D8" w14:textId="77777777" w:rsidTr="00663985">
        <w:tc>
          <w:tcPr>
            <w:tcW w:w="2377" w:type="dxa"/>
            <w:vAlign w:val="center"/>
          </w:tcPr>
          <w:p w14:paraId="2D2E7F4A" w14:textId="77777777" w:rsidR="00905BA4" w:rsidRDefault="00905BA4"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D60C60"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A5BE8E" w14:textId="1734461A"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30ECB62D" w14:textId="77777777" w:rsidTr="00663985">
        <w:tc>
          <w:tcPr>
            <w:tcW w:w="2377" w:type="dxa"/>
            <w:vAlign w:val="center"/>
          </w:tcPr>
          <w:p w14:paraId="5B087257" w14:textId="77777777" w:rsidR="00905BA4" w:rsidRDefault="00905BA4"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E176592"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A07672" w14:textId="50B8C973"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3F59EA1D" w14:textId="77777777" w:rsidTr="00663985">
        <w:tc>
          <w:tcPr>
            <w:tcW w:w="2377" w:type="dxa"/>
            <w:vAlign w:val="center"/>
          </w:tcPr>
          <w:p w14:paraId="0415B01F" w14:textId="77777777" w:rsidR="00905BA4" w:rsidRDefault="00905BA4"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F124B96" w14:textId="77777777" w:rsidR="00905BA4"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EA876C" w14:textId="5643D713" w:rsidR="00905BA4" w:rsidRDefault="00F843E1" w:rsidP="00663985">
            <w:pPr>
              <w:pStyle w:val="BodytextJustified"/>
              <w:jc w:val="left"/>
              <w:rPr>
                <w:rFonts w:ascii="Courier New" w:hAnsi="Courier New" w:cs="Courier New"/>
              </w:rPr>
            </w:pPr>
            <w:r>
              <w:rPr>
                <w:rFonts w:ascii="Courier New" w:hAnsi="Courier New" w:cs="Courier New"/>
              </w:rPr>
              <w:t xml:space="preserve"> </w:t>
            </w:r>
            <w:r w:rsidR="00905BA4">
              <w:rPr>
                <w:rFonts w:ascii="Courier New" w:hAnsi="Courier New" w:cs="Courier New"/>
              </w:rPr>
              <w:t>data</w:t>
            </w:r>
          </w:p>
        </w:tc>
      </w:tr>
      <w:tr w:rsidR="00F843E1" w14:paraId="33456900" w14:textId="77777777" w:rsidTr="00663985">
        <w:tc>
          <w:tcPr>
            <w:tcW w:w="2377" w:type="dxa"/>
            <w:vAlign w:val="center"/>
          </w:tcPr>
          <w:p w14:paraId="34A7329C" w14:textId="7D84E91F" w:rsidR="00F843E1" w:rsidRDefault="00F843E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4D4A4A" w14:textId="687BCC1A" w:rsidR="00F843E1" w:rsidRDefault="00F843E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27B486" w14:textId="162B97DC" w:rsidR="00F843E1" w:rsidRDefault="00F843E1" w:rsidP="00663985">
            <w:pPr>
              <w:pStyle w:val="BodytextJustified"/>
              <w:jc w:val="left"/>
              <w:rPr>
                <w:rFonts w:ascii="Courier New" w:hAnsi="Courier New" w:cs="Courier New"/>
              </w:rPr>
            </w:pPr>
            <w:r>
              <w:rPr>
                <w:rFonts w:ascii="Courier New" w:hAnsi="Courier New" w:cs="Courier New"/>
              </w:rPr>
              <w:t>Volts</w:t>
            </w:r>
          </w:p>
        </w:tc>
      </w:tr>
      <w:tr w:rsidR="00F843E1" w14:paraId="6B54B87D" w14:textId="77777777" w:rsidTr="00663985">
        <w:tc>
          <w:tcPr>
            <w:tcW w:w="2377" w:type="dxa"/>
            <w:vAlign w:val="center"/>
          </w:tcPr>
          <w:p w14:paraId="0D121553" w14:textId="567F621A" w:rsidR="00F843E1" w:rsidRDefault="00F843E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9C8C89A" w14:textId="706D8C93" w:rsidR="00F843E1" w:rsidRDefault="00F843E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C47F4E" w14:textId="12E68D9C" w:rsidR="00F843E1" w:rsidRDefault="00F843E1" w:rsidP="00663985">
            <w:pPr>
              <w:pStyle w:val="BodytextJustified"/>
              <w:jc w:val="left"/>
              <w:rPr>
                <w:rFonts w:ascii="Courier New" w:hAnsi="Courier New" w:cs="Courier New"/>
              </w:rPr>
            </w:pPr>
            <w:r>
              <w:rPr>
                <w:rFonts w:ascii="Courier New" w:hAnsi="Courier New" w:cs="Courier New"/>
              </w:rPr>
              <w:t>&gt;</w:t>
            </w:r>
          </w:p>
        </w:tc>
      </w:tr>
    </w:tbl>
    <w:p w14:paraId="136C3B85" w14:textId="14603D34"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B94AD3" w14:paraId="156D7F67" w14:textId="77777777" w:rsidTr="00663985">
        <w:tc>
          <w:tcPr>
            <w:tcW w:w="2377" w:type="dxa"/>
            <w:shd w:val="clear" w:color="auto" w:fill="CCFFFF"/>
            <w:vAlign w:val="center"/>
          </w:tcPr>
          <w:p w14:paraId="63E0216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86F6589"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96F3D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14517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87544C"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B9B54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D_VARY</w:t>
            </w:r>
          </w:p>
        </w:tc>
      </w:tr>
      <w:tr w:rsidR="00B94AD3" w14:paraId="7F480A7F" w14:textId="77777777" w:rsidTr="00663985">
        <w:tc>
          <w:tcPr>
            <w:tcW w:w="2377" w:type="dxa"/>
            <w:vAlign w:val="center"/>
          </w:tcPr>
          <w:p w14:paraId="24BD54E2" w14:textId="7F957213" w:rsidR="00B94AD3" w:rsidRPr="009429CC" w:rsidRDefault="00B94AD3" w:rsidP="00663985">
            <w:pPr>
              <w:pStyle w:val="BodytextJustified"/>
              <w:jc w:val="left"/>
            </w:pPr>
            <w:r>
              <w:rPr>
                <w:rFonts w:ascii="Courier New" w:hAnsi="Courier New" w:cs="Courier New"/>
              </w:rPr>
              <w:t>SWA_EAS1_SumMoms</w:t>
            </w:r>
          </w:p>
        </w:tc>
        <w:tc>
          <w:tcPr>
            <w:tcW w:w="1530" w:type="dxa"/>
            <w:vAlign w:val="center"/>
          </w:tcPr>
          <w:p w14:paraId="0E6E1A0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0E838CF"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7D829A0" w14:textId="68C832AA" w:rsidR="00B94AD3" w:rsidRPr="00EB2272" w:rsidRDefault="00B94AD3"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1AC1C375"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6741B4D"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r>
      <w:tr w:rsidR="00B94AD3" w14:paraId="6AB2DDFD" w14:textId="77777777" w:rsidTr="00663985">
        <w:tc>
          <w:tcPr>
            <w:tcW w:w="2377" w:type="dxa"/>
            <w:shd w:val="clear" w:color="auto" w:fill="CCFFFF"/>
            <w:vAlign w:val="center"/>
          </w:tcPr>
          <w:p w14:paraId="09C7ACD1"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C3D7902"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D582C92"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Value</w:t>
            </w:r>
          </w:p>
        </w:tc>
      </w:tr>
      <w:tr w:rsidR="00B94AD3" w14:paraId="0FB39A36" w14:textId="77777777" w:rsidTr="00663985">
        <w:tc>
          <w:tcPr>
            <w:tcW w:w="2377" w:type="dxa"/>
            <w:vAlign w:val="center"/>
          </w:tcPr>
          <w:p w14:paraId="6AFB23FA" w14:textId="77777777" w:rsidR="00B94AD3" w:rsidRDefault="00B94AD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FA00B55"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9DF89BA" w14:textId="64902626" w:rsidR="00B94AD3" w:rsidRDefault="00B94AD3" w:rsidP="00B94AD3">
            <w:pPr>
              <w:pStyle w:val="BodytextJustified"/>
              <w:jc w:val="left"/>
              <w:rPr>
                <w:rFonts w:ascii="Courier New" w:hAnsi="Courier New" w:cs="Courier New"/>
              </w:rPr>
            </w:pPr>
            <w:r>
              <w:rPr>
                <w:rFonts w:ascii="Courier New" w:hAnsi="Courier New" w:cs="Courier New"/>
              </w:rPr>
              <w:t>EAS1 Moment Sums</w:t>
            </w:r>
          </w:p>
        </w:tc>
      </w:tr>
      <w:tr w:rsidR="00B94AD3" w14:paraId="25113F77" w14:textId="77777777" w:rsidTr="00663985">
        <w:tc>
          <w:tcPr>
            <w:tcW w:w="2377" w:type="dxa"/>
            <w:vAlign w:val="center"/>
          </w:tcPr>
          <w:p w14:paraId="782FC3FC" w14:textId="77777777" w:rsidR="00B94AD3" w:rsidRDefault="00B94AD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B7E877E"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20CAD0" w14:textId="13022B31" w:rsidR="00B94AD3" w:rsidRDefault="00B94AD3" w:rsidP="00663985">
            <w:pPr>
              <w:pStyle w:val="BodytextJustified"/>
              <w:jc w:val="left"/>
              <w:rPr>
                <w:rFonts w:ascii="Courier New" w:hAnsi="Courier New" w:cs="Courier New"/>
              </w:rPr>
            </w:pPr>
            <w:r>
              <w:rPr>
                <w:rFonts w:ascii="Courier New" w:hAnsi="Courier New" w:cs="Courier New"/>
              </w:rPr>
              <w:t>The partial sum of the EAS1 Moments</w:t>
            </w:r>
          </w:p>
        </w:tc>
      </w:tr>
      <w:tr w:rsidR="00B94AD3" w14:paraId="5FA3C31D" w14:textId="77777777" w:rsidTr="00663985">
        <w:tc>
          <w:tcPr>
            <w:tcW w:w="2377" w:type="dxa"/>
            <w:vAlign w:val="center"/>
          </w:tcPr>
          <w:p w14:paraId="21BC9106" w14:textId="77777777" w:rsidR="00B94AD3" w:rsidRDefault="00B94AD3"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5A145005" w14:textId="77777777" w:rsidR="00B94AD3" w:rsidRPr="00B7413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4EBC89"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time_series</w:t>
            </w:r>
          </w:p>
        </w:tc>
      </w:tr>
      <w:tr w:rsidR="00B94AD3" w14:paraId="1FA04209" w14:textId="77777777" w:rsidTr="00663985">
        <w:tc>
          <w:tcPr>
            <w:tcW w:w="2377" w:type="dxa"/>
            <w:vAlign w:val="center"/>
          </w:tcPr>
          <w:p w14:paraId="2881063B" w14:textId="77777777" w:rsidR="00B94AD3" w:rsidRDefault="00B94AD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8D8BEFA"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2369D8" w14:textId="77777777" w:rsidR="00B94AD3" w:rsidRDefault="00B94AD3" w:rsidP="00663985">
            <w:pPr>
              <w:pStyle w:val="BodytextJustified"/>
              <w:jc w:val="left"/>
              <w:rPr>
                <w:rFonts w:ascii="Courier New" w:hAnsi="Courier New" w:cs="Courier New"/>
              </w:rPr>
            </w:pPr>
            <w:r w:rsidRPr="009A375C">
              <w:rPr>
                <w:rFonts w:ascii="Courier New" w:hAnsi="Courier New" w:cs="Courier New"/>
              </w:rPr>
              <w:t>4294967294</w:t>
            </w:r>
          </w:p>
        </w:tc>
      </w:tr>
      <w:tr w:rsidR="00B94AD3" w14:paraId="44790AE1" w14:textId="77777777" w:rsidTr="00663985">
        <w:tc>
          <w:tcPr>
            <w:tcW w:w="2377" w:type="dxa"/>
            <w:vAlign w:val="center"/>
          </w:tcPr>
          <w:p w14:paraId="62122072" w14:textId="77777777" w:rsidR="00B94AD3" w:rsidRDefault="00B94AD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C7392B3"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CFBC56" w14:textId="77777777" w:rsidR="00B94AD3" w:rsidRDefault="00B94AD3" w:rsidP="00663985">
            <w:pPr>
              <w:pStyle w:val="BodytextJustified"/>
              <w:jc w:val="left"/>
              <w:rPr>
                <w:rFonts w:ascii="Courier New" w:hAnsi="Courier New" w:cs="Courier New"/>
              </w:rPr>
            </w:pPr>
            <w:r>
              <w:rPr>
                <w:rFonts w:ascii="Courier New" w:hAnsi="Courier New" w:cs="Courier New"/>
              </w:rPr>
              <w:t>I10</w:t>
            </w:r>
          </w:p>
        </w:tc>
      </w:tr>
      <w:tr w:rsidR="00B94AD3" w14:paraId="7E033CA4" w14:textId="77777777" w:rsidTr="00663985">
        <w:tc>
          <w:tcPr>
            <w:tcW w:w="2377" w:type="dxa"/>
            <w:vAlign w:val="center"/>
          </w:tcPr>
          <w:p w14:paraId="72A33932" w14:textId="77777777" w:rsidR="00B94AD3" w:rsidRDefault="00B94AD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AD61CBC"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1955F5" w14:textId="565B0BA2" w:rsidR="00B94AD3" w:rsidRDefault="00B94AD3" w:rsidP="00B94AD3">
            <w:pPr>
              <w:pStyle w:val="BodytextJustified"/>
              <w:jc w:val="left"/>
              <w:rPr>
                <w:rFonts w:ascii="Courier New" w:hAnsi="Courier New" w:cs="Courier New"/>
              </w:rPr>
            </w:pPr>
            <w:r>
              <w:rPr>
                <w:rFonts w:ascii="Courier New" w:hAnsi="Courier New" w:cs="Courier New"/>
              </w:rPr>
              <w:t>EAS1 Partial Sum</w:t>
            </w:r>
          </w:p>
        </w:tc>
      </w:tr>
      <w:tr w:rsidR="00B94AD3" w14:paraId="15943E62" w14:textId="77777777" w:rsidTr="00663985">
        <w:tc>
          <w:tcPr>
            <w:tcW w:w="2377" w:type="dxa"/>
            <w:vAlign w:val="center"/>
          </w:tcPr>
          <w:p w14:paraId="5D3A58F6" w14:textId="77777777" w:rsidR="00B94AD3" w:rsidRDefault="00B94AD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273D02D"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0061D06"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55B05841" w14:textId="77777777" w:rsidTr="00663985">
        <w:tc>
          <w:tcPr>
            <w:tcW w:w="2377" w:type="dxa"/>
            <w:vAlign w:val="center"/>
          </w:tcPr>
          <w:p w14:paraId="7329E8DA" w14:textId="77777777" w:rsidR="00B94AD3" w:rsidRDefault="00B94AD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D6D654"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E913FB"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6084B442" w14:textId="77777777" w:rsidTr="00663985">
        <w:tc>
          <w:tcPr>
            <w:tcW w:w="2377" w:type="dxa"/>
            <w:vAlign w:val="center"/>
          </w:tcPr>
          <w:p w14:paraId="693687CF" w14:textId="77777777" w:rsidR="00B94AD3" w:rsidRDefault="00B94AD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04F400"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511A21B"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linear</w:t>
            </w:r>
          </w:p>
        </w:tc>
      </w:tr>
      <w:tr w:rsidR="00B94AD3" w14:paraId="3E10AF22" w14:textId="77777777" w:rsidTr="00663985">
        <w:tc>
          <w:tcPr>
            <w:tcW w:w="2377" w:type="dxa"/>
            <w:vAlign w:val="center"/>
          </w:tcPr>
          <w:p w14:paraId="5E0428A2" w14:textId="77777777" w:rsidR="00B94AD3" w:rsidRDefault="00B94AD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097B4D4"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7010B06"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66C8EA8D" w14:textId="77777777" w:rsidTr="00663985">
        <w:tc>
          <w:tcPr>
            <w:tcW w:w="2377" w:type="dxa"/>
            <w:vAlign w:val="center"/>
          </w:tcPr>
          <w:p w14:paraId="211B8FE8" w14:textId="77777777" w:rsidR="00B94AD3" w:rsidRDefault="00B94AD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96C87FB"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A973B7"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6E8DD16D" w14:textId="77777777" w:rsidTr="00663985">
        <w:tc>
          <w:tcPr>
            <w:tcW w:w="2377" w:type="dxa"/>
            <w:vAlign w:val="center"/>
          </w:tcPr>
          <w:p w14:paraId="44DB1078" w14:textId="77777777" w:rsidR="00B94AD3" w:rsidRDefault="00B94AD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139EFE"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C7301E"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support_data</w:t>
            </w:r>
          </w:p>
        </w:tc>
      </w:tr>
    </w:tbl>
    <w:p w14:paraId="4B18A8F1" w14:textId="5626A0FC"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B94AD3" w14:paraId="35A19040" w14:textId="77777777" w:rsidTr="00663985">
        <w:tc>
          <w:tcPr>
            <w:tcW w:w="2377" w:type="dxa"/>
            <w:shd w:val="clear" w:color="auto" w:fill="CCFFFF"/>
            <w:vAlign w:val="center"/>
          </w:tcPr>
          <w:p w14:paraId="3664CE3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446E745"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F23281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2C6EFE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4ED2A35"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979182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D_VARY</w:t>
            </w:r>
          </w:p>
        </w:tc>
      </w:tr>
      <w:tr w:rsidR="00B94AD3" w14:paraId="776E9AE7" w14:textId="77777777" w:rsidTr="00663985">
        <w:tc>
          <w:tcPr>
            <w:tcW w:w="2377" w:type="dxa"/>
            <w:vAlign w:val="center"/>
          </w:tcPr>
          <w:p w14:paraId="1227C4B0" w14:textId="3CFC3C1D" w:rsidR="00B94AD3" w:rsidRPr="009429CC" w:rsidRDefault="00B94AD3" w:rsidP="00663985">
            <w:pPr>
              <w:pStyle w:val="BodytextJustified"/>
              <w:jc w:val="left"/>
            </w:pPr>
            <w:r>
              <w:rPr>
                <w:rFonts w:ascii="Courier New" w:hAnsi="Courier New" w:cs="Courier New"/>
              </w:rPr>
              <w:t>SWA_EAS2_SumMoms</w:t>
            </w:r>
          </w:p>
        </w:tc>
        <w:tc>
          <w:tcPr>
            <w:tcW w:w="1530" w:type="dxa"/>
            <w:vAlign w:val="center"/>
          </w:tcPr>
          <w:p w14:paraId="1AB15AD3"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0F5FDB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81202C9"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06019531"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5C526D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r>
      <w:tr w:rsidR="00B94AD3" w14:paraId="7B830290" w14:textId="77777777" w:rsidTr="00663985">
        <w:tc>
          <w:tcPr>
            <w:tcW w:w="2377" w:type="dxa"/>
            <w:shd w:val="clear" w:color="auto" w:fill="CCFFFF"/>
            <w:vAlign w:val="center"/>
          </w:tcPr>
          <w:p w14:paraId="69398999"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60B22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A09BBB"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Value</w:t>
            </w:r>
          </w:p>
        </w:tc>
      </w:tr>
      <w:tr w:rsidR="00B94AD3" w14:paraId="4351AC82" w14:textId="77777777" w:rsidTr="00663985">
        <w:tc>
          <w:tcPr>
            <w:tcW w:w="2377" w:type="dxa"/>
            <w:vAlign w:val="center"/>
          </w:tcPr>
          <w:p w14:paraId="6C063FE7" w14:textId="77777777" w:rsidR="00B94AD3" w:rsidRDefault="00B94AD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6CE68D8"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98FDE8" w14:textId="42C4262F" w:rsidR="00B94AD3" w:rsidRDefault="00B94AD3" w:rsidP="00663985">
            <w:pPr>
              <w:pStyle w:val="BodytextJustified"/>
              <w:jc w:val="left"/>
              <w:rPr>
                <w:rFonts w:ascii="Courier New" w:hAnsi="Courier New" w:cs="Courier New"/>
              </w:rPr>
            </w:pPr>
            <w:r>
              <w:rPr>
                <w:rFonts w:ascii="Courier New" w:hAnsi="Courier New" w:cs="Courier New"/>
              </w:rPr>
              <w:t>EAS2 Moment Sums</w:t>
            </w:r>
          </w:p>
        </w:tc>
      </w:tr>
      <w:tr w:rsidR="00B94AD3" w14:paraId="30BD858B" w14:textId="77777777" w:rsidTr="00663985">
        <w:tc>
          <w:tcPr>
            <w:tcW w:w="2377" w:type="dxa"/>
            <w:vAlign w:val="center"/>
          </w:tcPr>
          <w:p w14:paraId="2F53E18D" w14:textId="77777777" w:rsidR="00B94AD3" w:rsidRDefault="00B94AD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000AE65"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2F402A" w14:textId="15DBEF47" w:rsidR="00B94AD3" w:rsidRDefault="00B94AD3" w:rsidP="00663985">
            <w:pPr>
              <w:pStyle w:val="BodytextJustified"/>
              <w:jc w:val="left"/>
              <w:rPr>
                <w:rFonts w:ascii="Courier New" w:hAnsi="Courier New" w:cs="Courier New"/>
              </w:rPr>
            </w:pPr>
            <w:r>
              <w:rPr>
                <w:rFonts w:ascii="Courier New" w:hAnsi="Courier New" w:cs="Courier New"/>
              </w:rPr>
              <w:t>The partial sum of the EAS2 Moments</w:t>
            </w:r>
          </w:p>
        </w:tc>
      </w:tr>
      <w:tr w:rsidR="00B94AD3" w14:paraId="5C52ED9F" w14:textId="77777777" w:rsidTr="00663985">
        <w:tc>
          <w:tcPr>
            <w:tcW w:w="2377" w:type="dxa"/>
            <w:vAlign w:val="center"/>
          </w:tcPr>
          <w:p w14:paraId="71B8E9C1" w14:textId="77777777" w:rsidR="00B94AD3" w:rsidRDefault="00B94AD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DEC7D29" w14:textId="77777777" w:rsidR="00B94AD3" w:rsidRPr="00B7413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8A6509"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time_series</w:t>
            </w:r>
          </w:p>
        </w:tc>
      </w:tr>
      <w:tr w:rsidR="00B94AD3" w14:paraId="5512A57E" w14:textId="77777777" w:rsidTr="00663985">
        <w:tc>
          <w:tcPr>
            <w:tcW w:w="2377" w:type="dxa"/>
            <w:vAlign w:val="center"/>
          </w:tcPr>
          <w:p w14:paraId="7472E76B" w14:textId="77777777" w:rsidR="00B94AD3" w:rsidRDefault="00B94AD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724DAF8"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BF159E6" w14:textId="77777777" w:rsidR="00B94AD3" w:rsidRDefault="00B94AD3" w:rsidP="00663985">
            <w:pPr>
              <w:pStyle w:val="BodytextJustified"/>
              <w:jc w:val="left"/>
              <w:rPr>
                <w:rFonts w:ascii="Courier New" w:hAnsi="Courier New" w:cs="Courier New"/>
              </w:rPr>
            </w:pPr>
            <w:r w:rsidRPr="009A375C">
              <w:rPr>
                <w:rFonts w:ascii="Courier New" w:hAnsi="Courier New" w:cs="Courier New"/>
              </w:rPr>
              <w:t>4294967294</w:t>
            </w:r>
          </w:p>
        </w:tc>
      </w:tr>
      <w:tr w:rsidR="00B94AD3" w14:paraId="3D16B1BA" w14:textId="77777777" w:rsidTr="00663985">
        <w:tc>
          <w:tcPr>
            <w:tcW w:w="2377" w:type="dxa"/>
            <w:vAlign w:val="center"/>
          </w:tcPr>
          <w:p w14:paraId="4763C3EA" w14:textId="77777777" w:rsidR="00B94AD3" w:rsidRDefault="00B94AD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95FCC7C"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34A124" w14:textId="77777777" w:rsidR="00B94AD3" w:rsidRDefault="00B94AD3" w:rsidP="00663985">
            <w:pPr>
              <w:pStyle w:val="BodytextJustified"/>
              <w:jc w:val="left"/>
              <w:rPr>
                <w:rFonts w:ascii="Courier New" w:hAnsi="Courier New" w:cs="Courier New"/>
              </w:rPr>
            </w:pPr>
            <w:r>
              <w:rPr>
                <w:rFonts w:ascii="Courier New" w:hAnsi="Courier New" w:cs="Courier New"/>
              </w:rPr>
              <w:t>I10</w:t>
            </w:r>
          </w:p>
        </w:tc>
      </w:tr>
      <w:tr w:rsidR="00B94AD3" w14:paraId="1AECDC5F" w14:textId="77777777" w:rsidTr="00663985">
        <w:tc>
          <w:tcPr>
            <w:tcW w:w="2377" w:type="dxa"/>
            <w:vAlign w:val="center"/>
          </w:tcPr>
          <w:p w14:paraId="2AAD09A2" w14:textId="77777777" w:rsidR="00B94AD3" w:rsidRDefault="00B94AD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B575641"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94E39C" w14:textId="2758A91C" w:rsidR="00B94AD3" w:rsidRDefault="00B94AD3" w:rsidP="00663985">
            <w:pPr>
              <w:pStyle w:val="BodytextJustified"/>
              <w:jc w:val="left"/>
              <w:rPr>
                <w:rFonts w:ascii="Courier New" w:hAnsi="Courier New" w:cs="Courier New"/>
              </w:rPr>
            </w:pPr>
            <w:r>
              <w:rPr>
                <w:rFonts w:ascii="Courier New" w:hAnsi="Courier New" w:cs="Courier New"/>
              </w:rPr>
              <w:t>EAS2 Partial Sum</w:t>
            </w:r>
          </w:p>
        </w:tc>
      </w:tr>
      <w:tr w:rsidR="00B94AD3" w14:paraId="638A76EA" w14:textId="77777777" w:rsidTr="00663985">
        <w:tc>
          <w:tcPr>
            <w:tcW w:w="2377" w:type="dxa"/>
            <w:vAlign w:val="center"/>
          </w:tcPr>
          <w:p w14:paraId="0BCEF65E" w14:textId="77777777" w:rsidR="00B94AD3" w:rsidRDefault="00B94AD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DCE1D10"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73DA909"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60D91117" w14:textId="77777777" w:rsidTr="00663985">
        <w:tc>
          <w:tcPr>
            <w:tcW w:w="2377" w:type="dxa"/>
            <w:vAlign w:val="center"/>
          </w:tcPr>
          <w:p w14:paraId="5200D522" w14:textId="77777777" w:rsidR="00B94AD3" w:rsidRDefault="00B94AD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4FD694C"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BD4A53"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15867C9A" w14:textId="77777777" w:rsidTr="00663985">
        <w:tc>
          <w:tcPr>
            <w:tcW w:w="2377" w:type="dxa"/>
            <w:vAlign w:val="center"/>
          </w:tcPr>
          <w:p w14:paraId="02718F61" w14:textId="77777777" w:rsidR="00B94AD3" w:rsidRDefault="00B94AD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961E8E"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1F0EC5"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linear</w:t>
            </w:r>
          </w:p>
        </w:tc>
      </w:tr>
      <w:tr w:rsidR="00B94AD3" w14:paraId="6CF4144E" w14:textId="77777777" w:rsidTr="00663985">
        <w:tc>
          <w:tcPr>
            <w:tcW w:w="2377" w:type="dxa"/>
            <w:vAlign w:val="center"/>
          </w:tcPr>
          <w:p w14:paraId="6366DC1C" w14:textId="77777777" w:rsidR="00B94AD3" w:rsidRDefault="00B94AD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C1718E7"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2343FD"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48590BB7" w14:textId="77777777" w:rsidTr="00663985">
        <w:tc>
          <w:tcPr>
            <w:tcW w:w="2377" w:type="dxa"/>
            <w:vAlign w:val="center"/>
          </w:tcPr>
          <w:p w14:paraId="6ABBD48B" w14:textId="77777777" w:rsidR="00B94AD3" w:rsidRDefault="00B94AD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D5BB07"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C74CFEA"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47AC6490" w14:textId="77777777" w:rsidTr="00663985">
        <w:tc>
          <w:tcPr>
            <w:tcW w:w="2377" w:type="dxa"/>
            <w:vAlign w:val="center"/>
          </w:tcPr>
          <w:p w14:paraId="1B233ECE" w14:textId="77777777" w:rsidR="00B94AD3" w:rsidRDefault="00B94AD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22D17B7"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F387C6"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support_data</w:t>
            </w:r>
          </w:p>
        </w:tc>
      </w:tr>
    </w:tbl>
    <w:p w14:paraId="22FAC52E" w14:textId="73C0D64A"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933B4B" w14:paraId="45972198" w14:textId="77777777" w:rsidTr="00663985">
        <w:tc>
          <w:tcPr>
            <w:tcW w:w="2377" w:type="dxa"/>
            <w:shd w:val="clear" w:color="auto" w:fill="CCFFFF"/>
            <w:vAlign w:val="center"/>
          </w:tcPr>
          <w:p w14:paraId="17DAF2D5"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5A2882E"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74F2C66"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66F6D0"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0172E0E"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44E942C"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D_VARY</w:t>
            </w:r>
          </w:p>
        </w:tc>
      </w:tr>
      <w:tr w:rsidR="00933B4B" w14:paraId="42EB537A" w14:textId="77777777" w:rsidTr="00663985">
        <w:tc>
          <w:tcPr>
            <w:tcW w:w="2377" w:type="dxa"/>
            <w:vAlign w:val="center"/>
          </w:tcPr>
          <w:p w14:paraId="51F0943E" w14:textId="32F9A709" w:rsidR="00933B4B" w:rsidRPr="009429CC" w:rsidRDefault="00933B4B" w:rsidP="00663985">
            <w:pPr>
              <w:pStyle w:val="BodytextJustified"/>
              <w:jc w:val="left"/>
            </w:pPr>
            <w:r>
              <w:rPr>
                <w:rFonts w:ascii="Courier New" w:hAnsi="Courier New" w:cs="Courier New"/>
              </w:rPr>
              <w:t>SWA_EAS1_onlyLowEne_N</w:t>
            </w:r>
          </w:p>
        </w:tc>
        <w:tc>
          <w:tcPr>
            <w:tcW w:w="1530" w:type="dxa"/>
            <w:vAlign w:val="center"/>
          </w:tcPr>
          <w:p w14:paraId="1573E811" w14:textId="2D68FE0A" w:rsidR="00933B4B" w:rsidRPr="00EB2272" w:rsidRDefault="00FE5A96"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A9A89FA" w14:textId="77777777" w:rsidR="00933B4B" w:rsidRPr="00EB2272" w:rsidRDefault="00933B4B"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5ABFF55" w14:textId="0A4B00D8" w:rsidR="00933B4B" w:rsidRPr="00EB2272" w:rsidRDefault="00933B4B"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26F2C9C" w14:textId="77777777" w:rsidR="00933B4B" w:rsidRPr="00EB2272" w:rsidRDefault="00933B4B"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E0F1026" w14:textId="1A9B468F" w:rsidR="00933B4B" w:rsidRPr="00EB2272" w:rsidRDefault="00933B4B" w:rsidP="00663985">
            <w:pPr>
              <w:pStyle w:val="BodytextJustified"/>
              <w:jc w:val="left"/>
              <w:rPr>
                <w:rFonts w:ascii="Courier New" w:hAnsi="Courier New" w:cs="Courier New"/>
                <w:b/>
              </w:rPr>
            </w:pPr>
            <w:r>
              <w:rPr>
                <w:rFonts w:ascii="Courier New" w:hAnsi="Courier New" w:cs="Courier New"/>
              </w:rPr>
              <w:t>F</w:t>
            </w:r>
          </w:p>
        </w:tc>
      </w:tr>
      <w:tr w:rsidR="00933B4B" w14:paraId="60FDD02F" w14:textId="77777777" w:rsidTr="00663985">
        <w:tc>
          <w:tcPr>
            <w:tcW w:w="2377" w:type="dxa"/>
            <w:shd w:val="clear" w:color="auto" w:fill="CCFFFF"/>
            <w:vAlign w:val="center"/>
          </w:tcPr>
          <w:p w14:paraId="58EE48B5"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8683C58"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DFC7B8"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Value</w:t>
            </w:r>
          </w:p>
        </w:tc>
      </w:tr>
      <w:tr w:rsidR="00933B4B" w14:paraId="1131C73C" w14:textId="77777777" w:rsidTr="00663985">
        <w:tc>
          <w:tcPr>
            <w:tcW w:w="2377" w:type="dxa"/>
            <w:vAlign w:val="center"/>
          </w:tcPr>
          <w:p w14:paraId="04287BF6" w14:textId="77777777" w:rsidR="00933B4B" w:rsidRDefault="00933B4B"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0283A86" w14:textId="77777777" w:rsidR="00933B4B"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59FC53" w14:textId="5B9F2944" w:rsidR="00933B4B" w:rsidRDefault="00933B4B" w:rsidP="00933B4B">
            <w:pPr>
              <w:pStyle w:val="BodytextJustified"/>
              <w:jc w:val="left"/>
              <w:rPr>
                <w:rFonts w:ascii="Courier New" w:hAnsi="Courier New" w:cs="Courier New"/>
              </w:rPr>
            </w:pPr>
            <w:r>
              <w:rPr>
                <w:rFonts w:ascii="Courier New" w:hAnsi="Courier New" w:cs="Courier New"/>
              </w:rPr>
              <w:t>EAS1 onlyLowEne Density</w:t>
            </w:r>
          </w:p>
        </w:tc>
      </w:tr>
      <w:tr w:rsidR="00933B4B" w14:paraId="2C177960" w14:textId="77777777" w:rsidTr="00663985">
        <w:tc>
          <w:tcPr>
            <w:tcW w:w="2377" w:type="dxa"/>
            <w:vAlign w:val="center"/>
          </w:tcPr>
          <w:p w14:paraId="3DB4FC6C" w14:textId="77777777" w:rsidR="00933B4B" w:rsidRDefault="00933B4B"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3449AD7"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F5219D" w14:textId="4DF96F08" w:rsidR="00933B4B" w:rsidRDefault="00FE5A96"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E66C16" w14:paraId="6D478DC7" w14:textId="77777777" w:rsidTr="00663985">
        <w:tc>
          <w:tcPr>
            <w:tcW w:w="2377" w:type="dxa"/>
            <w:vAlign w:val="center"/>
          </w:tcPr>
          <w:p w14:paraId="26D3A0E6" w14:textId="544D01FD" w:rsidR="00E66C16" w:rsidRDefault="00E66C16"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D06555" w14:textId="2A03BC4A" w:rsidR="00E66C16" w:rsidRPr="00B74133"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CC3630" w14:textId="772EA618" w:rsidR="00E66C16" w:rsidRDefault="00E66C16" w:rsidP="00663985">
            <w:pPr>
              <w:pStyle w:val="BodytextJustified"/>
              <w:jc w:val="left"/>
              <w:rPr>
                <w:rFonts w:ascii="Courier New" w:hAnsi="Courier New" w:cs="Courier New"/>
              </w:rPr>
            </w:pPr>
            <w:r>
              <w:rPr>
                <w:rFonts w:ascii="Courier New" w:hAnsi="Courier New" w:cs="Courier New"/>
              </w:rPr>
              <w:t>EAS1</w:t>
            </w:r>
          </w:p>
        </w:tc>
      </w:tr>
      <w:tr w:rsidR="00933B4B" w14:paraId="32C1D2FF" w14:textId="77777777" w:rsidTr="00663985">
        <w:tc>
          <w:tcPr>
            <w:tcW w:w="2377" w:type="dxa"/>
            <w:vAlign w:val="center"/>
          </w:tcPr>
          <w:p w14:paraId="1B981C96" w14:textId="77777777" w:rsidR="00933B4B" w:rsidRDefault="00933B4B"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58D6FA0" w14:textId="77777777" w:rsidR="00933B4B" w:rsidRPr="00B74133"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000B65" w14:textId="77777777" w:rsidR="00933B4B" w:rsidRDefault="00933B4B" w:rsidP="00663985">
            <w:pPr>
              <w:pStyle w:val="BodytextJustified"/>
              <w:jc w:val="left"/>
              <w:rPr>
                <w:rFonts w:ascii="Courier New" w:hAnsi="Courier New" w:cs="Courier New"/>
              </w:rPr>
            </w:pPr>
            <w:r>
              <w:rPr>
                <w:rFonts w:ascii="Courier New" w:hAnsi="Courier New" w:cs="Courier New"/>
              </w:rPr>
              <w:t xml:space="preserve"> time_series</w:t>
            </w:r>
          </w:p>
        </w:tc>
      </w:tr>
      <w:tr w:rsidR="001F520C" w14:paraId="13B490EF" w14:textId="77777777" w:rsidTr="00663985">
        <w:tc>
          <w:tcPr>
            <w:tcW w:w="2377" w:type="dxa"/>
            <w:vAlign w:val="center"/>
          </w:tcPr>
          <w:p w14:paraId="2546F27D" w14:textId="37F2D3F2" w:rsidR="001F520C" w:rsidRDefault="001F520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DD1725D" w14:textId="274569B2" w:rsidR="001F520C" w:rsidRDefault="001F520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71D222A" w14:textId="26E901C9" w:rsidR="001F520C" w:rsidRDefault="001F520C" w:rsidP="00663985">
            <w:pPr>
              <w:pStyle w:val="BodytextJustified"/>
              <w:jc w:val="left"/>
              <w:rPr>
                <w:rFonts w:ascii="Courier New" w:hAnsi="Courier New" w:cs="Courier New"/>
              </w:rPr>
            </w:pPr>
            <w:r>
              <w:rPr>
                <w:rFonts w:ascii="Courier New" w:hAnsi="Courier New" w:cs="Courier New"/>
              </w:rPr>
              <w:t>SWA_EAS1_</w:t>
            </w:r>
            <w:ins w:id="2601" w:author="Chandrasekhar" w:date="2019-11-27T16:10:00Z">
              <w:r w:rsidR="00784DA2">
                <w:rPr>
                  <w:rFonts w:ascii="Courier New" w:hAnsi="Courier New" w:cs="Courier New"/>
                </w:rPr>
                <w:t>EPOCH</w:t>
              </w:r>
            </w:ins>
            <w:del w:id="2602" w:author="Chandrasekhar" w:date="2019-11-27T16:10:00Z">
              <w:r w:rsidDel="00784DA2">
                <w:rPr>
                  <w:rFonts w:ascii="Courier New" w:hAnsi="Courier New" w:cs="Courier New"/>
                </w:rPr>
                <w:delText>SCET</w:delText>
              </w:r>
            </w:del>
          </w:p>
        </w:tc>
      </w:tr>
      <w:tr w:rsidR="00933B4B" w14:paraId="0FFF3E1B" w14:textId="77777777" w:rsidTr="00663985">
        <w:tc>
          <w:tcPr>
            <w:tcW w:w="2377" w:type="dxa"/>
            <w:vAlign w:val="center"/>
          </w:tcPr>
          <w:p w14:paraId="50C8480B" w14:textId="77777777" w:rsidR="00933B4B" w:rsidRDefault="00933B4B"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E80ABCF" w14:textId="53A00EC4" w:rsidR="00933B4B" w:rsidRDefault="00FE5A96"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4BE790" w14:textId="2E69FD62" w:rsidR="00933B4B" w:rsidRDefault="00FE5A96" w:rsidP="00663985">
            <w:pPr>
              <w:pStyle w:val="BodytextJustified"/>
              <w:jc w:val="left"/>
              <w:rPr>
                <w:rFonts w:ascii="Courier New" w:hAnsi="Courier New" w:cs="Courier New"/>
              </w:rPr>
            </w:pPr>
            <w:r>
              <w:rPr>
                <w:rFonts w:ascii="Courier New" w:hAnsi="Courier New" w:cs="Courier New"/>
              </w:rPr>
              <w:t>-1E+31</w:t>
            </w:r>
          </w:p>
        </w:tc>
      </w:tr>
      <w:tr w:rsidR="00933B4B" w14:paraId="743B1454" w14:textId="77777777" w:rsidTr="00663985">
        <w:tc>
          <w:tcPr>
            <w:tcW w:w="2377" w:type="dxa"/>
            <w:vAlign w:val="center"/>
          </w:tcPr>
          <w:p w14:paraId="4DFE4D87" w14:textId="77777777" w:rsidR="00933B4B" w:rsidRDefault="00933B4B"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FF104F8"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58582A" w14:textId="043A4F43" w:rsidR="00933B4B" w:rsidRDefault="00FE5A96" w:rsidP="00663985">
            <w:pPr>
              <w:pStyle w:val="BodytextJustified"/>
              <w:jc w:val="left"/>
              <w:rPr>
                <w:rFonts w:ascii="Courier New" w:hAnsi="Courier New" w:cs="Courier New"/>
              </w:rPr>
            </w:pPr>
            <w:r>
              <w:rPr>
                <w:rFonts w:ascii="Courier New" w:hAnsi="Courier New" w:cs="Courier New"/>
              </w:rPr>
              <w:t>f14.4</w:t>
            </w:r>
          </w:p>
        </w:tc>
      </w:tr>
      <w:tr w:rsidR="00933B4B" w14:paraId="3BB01AD4" w14:textId="77777777" w:rsidTr="00663985">
        <w:tc>
          <w:tcPr>
            <w:tcW w:w="2377" w:type="dxa"/>
            <w:vAlign w:val="center"/>
          </w:tcPr>
          <w:p w14:paraId="1987C8E3" w14:textId="77777777" w:rsidR="00933B4B" w:rsidRDefault="00933B4B"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9327560"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CD8D3C" w14:textId="7AD83998" w:rsidR="00933B4B" w:rsidRDefault="008027DE" w:rsidP="00663985">
            <w:pPr>
              <w:pStyle w:val="BodytextJustified"/>
              <w:jc w:val="left"/>
              <w:rPr>
                <w:rFonts w:ascii="Courier New" w:hAnsi="Courier New" w:cs="Courier New"/>
              </w:rPr>
            </w:pPr>
            <w:r>
              <w:rPr>
                <w:rFonts w:ascii="Courier New" w:hAnsi="Courier New" w:cs="Courier New"/>
              </w:rPr>
              <w:t>EAS1</w:t>
            </w:r>
            <w:r w:rsidR="00933B4B">
              <w:rPr>
                <w:rFonts w:ascii="Courier New" w:hAnsi="Courier New" w:cs="Courier New"/>
              </w:rPr>
              <w:t xml:space="preserve"> </w:t>
            </w:r>
            <w:r>
              <w:rPr>
                <w:rFonts w:ascii="Courier New" w:hAnsi="Courier New" w:cs="Courier New"/>
              </w:rPr>
              <w:t>OnlyLowEne N</w:t>
            </w:r>
          </w:p>
        </w:tc>
      </w:tr>
      <w:tr w:rsidR="00933B4B" w14:paraId="6867F2E6" w14:textId="77777777" w:rsidTr="00663985">
        <w:tc>
          <w:tcPr>
            <w:tcW w:w="2377" w:type="dxa"/>
            <w:vAlign w:val="center"/>
          </w:tcPr>
          <w:p w14:paraId="6E01FD5F" w14:textId="77777777" w:rsidR="00933B4B" w:rsidRDefault="00933B4B"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D6214DB"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6C6EC67" w14:textId="77B82363" w:rsidR="00933B4B" w:rsidRDefault="008027DE" w:rsidP="00663985">
            <w:pPr>
              <w:pStyle w:val="BodytextJustified"/>
              <w:jc w:val="left"/>
              <w:rPr>
                <w:rFonts w:ascii="Courier New" w:hAnsi="Courier New" w:cs="Courier New"/>
              </w:rPr>
            </w:pPr>
            <w:r>
              <w:rPr>
                <w:rFonts w:ascii="Courier New" w:hAnsi="Courier New" w:cs="Courier New"/>
              </w:rPr>
              <w:t>1E-9</w:t>
            </w:r>
          </w:p>
        </w:tc>
      </w:tr>
      <w:tr w:rsidR="00933B4B" w14:paraId="58B00A2D" w14:textId="77777777" w:rsidTr="00663985">
        <w:tc>
          <w:tcPr>
            <w:tcW w:w="2377" w:type="dxa"/>
            <w:vAlign w:val="center"/>
          </w:tcPr>
          <w:p w14:paraId="76DE4655" w14:textId="77777777" w:rsidR="00933B4B" w:rsidRDefault="00933B4B"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83D107B"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AE2436" w14:textId="0670D4EE" w:rsidR="00933B4B" w:rsidRDefault="008027DE" w:rsidP="00663985">
            <w:pPr>
              <w:pStyle w:val="BodytextJustified"/>
              <w:jc w:val="left"/>
              <w:rPr>
                <w:rFonts w:ascii="Courier New" w:hAnsi="Courier New" w:cs="Courier New"/>
              </w:rPr>
            </w:pPr>
            <w:r>
              <w:rPr>
                <w:rFonts w:ascii="Courier New" w:hAnsi="Courier New" w:cs="Courier New"/>
              </w:rPr>
              <w:t>1E+3</w:t>
            </w:r>
          </w:p>
        </w:tc>
      </w:tr>
      <w:tr w:rsidR="00933B4B" w14:paraId="5CEFD676" w14:textId="77777777" w:rsidTr="00663985">
        <w:tc>
          <w:tcPr>
            <w:tcW w:w="2377" w:type="dxa"/>
            <w:vAlign w:val="center"/>
          </w:tcPr>
          <w:p w14:paraId="74834306" w14:textId="77777777" w:rsidR="00933B4B" w:rsidRDefault="00933B4B"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AAF45D9"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1177BA8" w14:textId="27C85E32" w:rsidR="00933B4B" w:rsidRDefault="008027DE" w:rsidP="00663985">
            <w:pPr>
              <w:pStyle w:val="BodytextJustified"/>
              <w:jc w:val="left"/>
              <w:rPr>
                <w:rFonts w:ascii="Courier New" w:hAnsi="Courier New" w:cs="Courier New"/>
              </w:rPr>
            </w:pPr>
            <w:r>
              <w:rPr>
                <w:rFonts w:ascii="Courier New" w:hAnsi="Courier New" w:cs="Courier New"/>
              </w:rPr>
              <w:t xml:space="preserve"> log</w:t>
            </w:r>
          </w:p>
        </w:tc>
      </w:tr>
      <w:tr w:rsidR="00933B4B" w14:paraId="48E27845" w14:textId="77777777" w:rsidTr="00663985">
        <w:tc>
          <w:tcPr>
            <w:tcW w:w="2377" w:type="dxa"/>
            <w:vAlign w:val="center"/>
          </w:tcPr>
          <w:p w14:paraId="7803656C" w14:textId="77777777" w:rsidR="00933B4B" w:rsidRDefault="00933B4B"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556EA67"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26B4928" w14:textId="7B19C013" w:rsidR="00933B4B" w:rsidRDefault="008027DE" w:rsidP="00663985">
            <w:pPr>
              <w:pStyle w:val="BodytextJustified"/>
              <w:jc w:val="left"/>
              <w:rPr>
                <w:rFonts w:ascii="Courier New" w:hAnsi="Courier New" w:cs="Courier New"/>
              </w:rPr>
            </w:pPr>
            <w:r>
              <w:rPr>
                <w:rFonts w:ascii="Courier New" w:hAnsi="Courier New" w:cs="Courier New"/>
              </w:rPr>
              <w:t>1E-9</w:t>
            </w:r>
          </w:p>
        </w:tc>
      </w:tr>
      <w:tr w:rsidR="00933B4B" w14:paraId="43A1C7BA" w14:textId="77777777" w:rsidTr="00663985">
        <w:tc>
          <w:tcPr>
            <w:tcW w:w="2377" w:type="dxa"/>
            <w:vAlign w:val="center"/>
          </w:tcPr>
          <w:p w14:paraId="332CC8C2" w14:textId="77777777" w:rsidR="00933B4B" w:rsidRDefault="00933B4B"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81E7E36"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4DCBF40" w14:textId="747FDEBC" w:rsidR="00933B4B" w:rsidRDefault="008027DE" w:rsidP="00663985">
            <w:pPr>
              <w:pStyle w:val="BodytextJustified"/>
              <w:jc w:val="left"/>
              <w:rPr>
                <w:rFonts w:ascii="Courier New" w:hAnsi="Courier New" w:cs="Courier New"/>
              </w:rPr>
            </w:pPr>
            <w:r>
              <w:rPr>
                <w:rFonts w:ascii="Courier New" w:hAnsi="Courier New" w:cs="Courier New"/>
              </w:rPr>
              <w:t>1E+3</w:t>
            </w:r>
          </w:p>
        </w:tc>
      </w:tr>
      <w:tr w:rsidR="00933B4B" w14:paraId="647CE697" w14:textId="77777777" w:rsidTr="00663985">
        <w:tc>
          <w:tcPr>
            <w:tcW w:w="2377" w:type="dxa"/>
            <w:vAlign w:val="center"/>
          </w:tcPr>
          <w:p w14:paraId="3077FD5E" w14:textId="77777777" w:rsidR="00933B4B" w:rsidRDefault="00933B4B"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63FCDFA" w14:textId="77777777" w:rsidR="00933B4B"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CDA697" w14:textId="52C4291D" w:rsidR="00933B4B" w:rsidRDefault="008D12A0" w:rsidP="00663985">
            <w:pPr>
              <w:pStyle w:val="BodytextJustified"/>
              <w:jc w:val="left"/>
              <w:rPr>
                <w:rFonts w:ascii="Courier New" w:hAnsi="Courier New" w:cs="Courier New"/>
              </w:rPr>
            </w:pPr>
            <w:r>
              <w:rPr>
                <w:rFonts w:ascii="Courier New" w:hAnsi="Courier New" w:cs="Courier New"/>
              </w:rPr>
              <w:t xml:space="preserve"> </w:t>
            </w:r>
            <w:r w:rsidR="00933B4B">
              <w:rPr>
                <w:rFonts w:ascii="Courier New" w:hAnsi="Courier New" w:cs="Courier New"/>
              </w:rPr>
              <w:t>data</w:t>
            </w:r>
          </w:p>
        </w:tc>
      </w:tr>
      <w:tr w:rsidR="00E66C16" w14:paraId="4728BBF0" w14:textId="77777777" w:rsidTr="00663985">
        <w:tc>
          <w:tcPr>
            <w:tcW w:w="2377" w:type="dxa"/>
            <w:vAlign w:val="center"/>
          </w:tcPr>
          <w:p w14:paraId="661D80F6" w14:textId="5CFD73C3" w:rsidR="00E66C16" w:rsidRDefault="00E66C16"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4E94EE3" w14:textId="1572ED61" w:rsidR="00E66C16"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4150F" w14:textId="64DF8155" w:rsidR="00E66C16" w:rsidRDefault="00E66C16" w:rsidP="00663985">
            <w:pPr>
              <w:pStyle w:val="BodytextJustified"/>
              <w:jc w:val="left"/>
              <w:rPr>
                <w:rFonts w:ascii="Courier New" w:hAnsi="Courier New" w:cs="Courier New"/>
              </w:rPr>
            </w:pPr>
            <w:r>
              <w:rPr>
                <w:rFonts w:ascii="Courier New" w:hAnsi="Courier New" w:cs="Courier New"/>
              </w:rPr>
              <w:t xml:space="preserve"> cm^-3</w:t>
            </w:r>
          </w:p>
        </w:tc>
      </w:tr>
      <w:tr w:rsidR="00E66C16" w14:paraId="477CB9BB" w14:textId="77777777" w:rsidTr="00663985">
        <w:tc>
          <w:tcPr>
            <w:tcW w:w="2377" w:type="dxa"/>
            <w:vAlign w:val="center"/>
          </w:tcPr>
          <w:p w14:paraId="780ED649" w14:textId="45B8D80F" w:rsidR="00E66C16" w:rsidRDefault="00E66C16"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C3F9C5D" w14:textId="157DE60E" w:rsidR="00E66C16"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5E80B6" w14:textId="14D7CCAB" w:rsidR="00E66C16" w:rsidRDefault="00E66C16" w:rsidP="00663985">
            <w:pPr>
              <w:pStyle w:val="BodytextJustified"/>
              <w:jc w:val="left"/>
              <w:rPr>
                <w:rFonts w:ascii="Courier New" w:hAnsi="Courier New" w:cs="Courier New"/>
              </w:rPr>
            </w:pPr>
            <w:r>
              <w:rPr>
                <w:rFonts w:ascii="Courier New" w:hAnsi="Courier New" w:cs="Courier New"/>
              </w:rPr>
              <w:t>1E-06&gt;m^-3</w:t>
            </w:r>
          </w:p>
        </w:tc>
      </w:tr>
    </w:tbl>
    <w:p w14:paraId="47E9D084" w14:textId="77777777" w:rsidR="00933B4B" w:rsidRDefault="00933B4B"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DF4ED8" w14:paraId="092078E3" w14:textId="77777777" w:rsidTr="00663985">
        <w:tc>
          <w:tcPr>
            <w:tcW w:w="2377" w:type="dxa"/>
            <w:shd w:val="clear" w:color="auto" w:fill="CCFFFF"/>
            <w:vAlign w:val="center"/>
          </w:tcPr>
          <w:p w14:paraId="3E16CFE5"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C325DE2"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3486AD7"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C377561"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69EB15A"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106B37C"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D_VARY</w:t>
            </w:r>
          </w:p>
        </w:tc>
      </w:tr>
      <w:tr w:rsidR="00DF4ED8" w14:paraId="24EDEAF4" w14:textId="77777777" w:rsidTr="00663985">
        <w:tc>
          <w:tcPr>
            <w:tcW w:w="2377" w:type="dxa"/>
            <w:vAlign w:val="center"/>
          </w:tcPr>
          <w:p w14:paraId="3DCA51F7" w14:textId="0BBD4042" w:rsidR="00DF4ED8" w:rsidRPr="009429CC" w:rsidRDefault="00DF4ED8" w:rsidP="00663985">
            <w:pPr>
              <w:pStyle w:val="BodytextJustified"/>
              <w:jc w:val="left"/>
            </w:pPr>
            <w:r>
              <w:rPr>
                <w:rFonts w:ascii="Courier New" w:hAnsi="Courier New" w:cs="Courier New"/>
              </w:rPr>
              <w:t>SWA_EAS1_onlyLowEne_V</w:t>
            </w:r>
          </w:p>
        </w:tc>
        <w:tc>
          <w:tcPr>
            <w:tcW w:w="1530" w:type="dxa"/>
            <w:vAlign w:val="center"/>
          </w:tcPr>
          <w:p w14:paraId="15B73EBC"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EE6925"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24488C9" w14:textId="3E30397A" w:rsidR="00DF4ED8" w:rsidRPr="00EB2272" w:rsidRDefault="00DF4ED8"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A40406A"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DF40197" w14:textId="382124C6" w:rsidR="00DF4ED8"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DF4ED8" w14:paraId="1F023ADA" w14:textId="77777777" w:rsidTr="00663985">
        <w:tc>
          <w:tcPr>
            <w:tcW w:w="2377" w:type="dxa"/>
            <w:shd w:val="clear" w:color="auto" w:fill="CCFFFF"/>
            <w:vAlign w:val="center"/>
          </w:tcPr>
          <w:p w14:paraId="565B5819"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4F9F89"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EA80630"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Value</w:t>
            </w:r>
          </w:p>
        </w:tc>
      </w:tr>
      <w:tr w:rsidR="00DF4ED8" w14:paraId="55C24D7C" w14:textId="77777777" w:rsidTr="00663985">
        <w:tc>
          <w:tcPr>
            <w:tcW w:w="2377" w:type="dxa"/>
            <w:vAlign w:val="center"/>
          </w:tcPr>
          <w:p w14:paraId="339887C0" w14:textId="77777777" w:rsidR="00DF4ED8" w:rsidRDefault="00DF4ED8"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D9CA052"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CBF663E" w14:textId="6F5F39D9" w:rsidR="00DF4ED8" w:rsidRDefault="00DF4ED8" w:rsidP="00470B63">
            <w:pPr>
              <w:pStyle w:val="BodytextJustified"/>
              <w:jc w:val="left"/>
              <w:rPr>
                <w:rFonts w:ascii="Courier New" w:hAnsi="Courier New" w:cs="Courier New"/>
              </w:rPr>
            </w:pPr>
            <w:r>
              <w:rPr>
                <w:rFonts w:ascii="Courier New" w:hAnsi="Courier New" w:cs="Courier New"/>
              </w:rPr>
              <w:t xml:space="preserve">EAS1 onlyLowEne </w:t>
            </w:r>
            <w:r w:rsidR="00470B63">
              <w:rPr>
                <w:rFonts w:ascii="Courier New" w:hAnsi="Courier New" w:cs="Courier New"/>
              </w:rPr>
              <w:t>Velocity</w:t>
            </w:r>
          </w:p>
        </w:tc>
      </w:tr>
      <w:tr w:rsidR="00DF4ED8" w14:paraId="5AFFB367" w14:textId="77777777" w:rsidTr="00663985">
        <w:tc>
          <w:tcPr>
            <w:tcW w:w="2377" w:type="dxa"/>
            <w:vAlign w:val="center"/>
          </w:tcPr>
          <w:p w14:paraId="1A237CB8" w14:textId="77777777" w:rsidR="00DF4ED8" w:rsidRDefault="00DF4ED8" w:rsidP="00663985">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5E745D2F"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127B2B6" w14:textId="0D0575C1" w:rsidR="00DF4ED8" w:rsidRDefault="00470B63" w:rsidP="00663985">
            <w:pPr>
              <w:pStyle w:val="BodytextJustified"/>
              <w:jc w:val="left"/>
              <w:rPr>
                <w:rFonts w:ascii="Courier New" w:hAnsi="Courier New" w:cs="Courier New"/>
              </w:rPr>
            </w:pPr>
            <w:r>
              <w:rPr>
                <w:rFonts w:ascii="Courier New" w:hAnsi="Courier New" w:cs="Courier New"/>
              </w:rPr>
              <w:t>Bulk velocity</w:t>
            </w:r>
            <w:r w:rsidR="00DF4ED8">
              <w:rPr>
                <w:rFonts w:ascii="Courier New" w:hAnsi="Courier New" w:cs="Courier New"/>
              </w:rPr>
              <w:t xml:space="preserve"> from EAS1 only look direction in low energy range</w:t>
            </w:r>
          </w:p>
        </w:tc>
      </w:tr>
      <w:tr w:rsidR="00DF4ED8" w14:paraId="3B6C88BA" w14:textId="77777777" w:rsidTr="00663985">
        <w:tc>
          <w:tcPr>
            <w:tcW w:w="2377" w:type="dxa"/>
            <w:vAlign w:val="center"/>
          </w:tcPr>
          <w:p w14:paraId="1E92549B" w14:textId="77777777" w:rsidR="00DF4ED8" w:rsidRDefault="00DF4ED8"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EC47E25" w14:textId="77777777" w:rsidR="00DF4ED8" w:rsidRPr="00B74133"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28485B" w14:textId="77777777" w:rsidR="00DF4ED8" w:rsidRDefault="00DF4ED8" w:rsidP="00663985">
            <w:pPr>
              <w:pStyle w:val="BodytextJustified"/>
              <w:jc w:val="left"/>
              <w:rPr>
                <w:rFonts w:ascii="Courier New" w:hAnsi="Courier New" w:cs="Courier New"/>
              </w:rPr>
            </w:pPr>
            <w:r>
              <w:rPr>
                <w:rFonts w:ascii="Courier New" w:hAnsi="Courier New" w:cs="Courier New"/>
              </w:rPr>
              <w:t>EAS1</w:t>
            </w:r>
          </w:p>
        </w:tc>
      </w:tr>
      <w:tr w:rsidR="00DF4ED8" w14:paraId="7C542229" w14:textId="77777777" w:rsidTr="00663985">
        <w:tc>
          <w:tcPr>
            <w:tcW w:w="2377" w:type="dxa"/>
            <w:vAlign w:val="center"/>
          </w:tcPr>
          <w:p w14:paraId="4DC60DDB" w14:textId="77777777" w:rsidR="00DF4ED8" w:rsidRDefault="00DF4ED8"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20E6393" w14:textId="77777777" w:rsidR="00DF4ED8" w:rsidRPr="00B74133"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0ED026" w14:textId="77777777" w:rsidR="00DF4ED8" w:rsidRDefault="00DF4ED8" w:rsidP="00663985">
            <w:pPr>
              <w:pStyle w:val="BodytextJustified"/>
              <w:jc w:val="left"/>
              <w:rPr>
                <w:rFonts w:ascii="Courier New" w:hAnsi="Courier New" w:cs="Courier New"/>
              </w:rPr>
            </w:pPr>
            <w:r>
              <w:rPr>
                <w:rFonts w:ascii="Courier New" w:hAnsi="Courier New" w:cs="Courier New"/>
              </w:rPr>
              <w:t xml:space="preserve"> time_series</w:t>
            </w:r>
          </w:p>
        </w:tc>
      </w:tr>
      <w:tr w:rsidR="00DF4ED8" w14:paraId="662DDE65" w14:textId="77777777" w:rsidTr="00663985">
        <w:tc>
          <w:tcPr>
            <w:tcW w:w="2377" w:type="dxa"/>
            <w:vAlign w:val="center"/>
          </w:tcPr>
          <w:p w14:paraId="42AF6F5D" w14:textId="77777777" w:rsidR="00DF4ED8" w:rsidRDefault="00DF4ED8"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F500EFC"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5BCF56" w14:textId="354F2AE9" w:rsidR="00DF4ED8" w:rsidRDefault="00DF4ED8" w:rsidP="00663985">
            <w:pPr>
              <w:pStyle w:val="BodytextJustified"/>
              <w:jc w:val="left"/>
              <w:rPr>
                <w:rFonts w:ascii="Courier New" w:hAnsi="Courier New" w:cs="Courier New"/>
              </w:rPr>
            </w:pPr>
            <w:r>
              <w:rPr>
                <w:rFonts w:ascii="Courier New" w:hAnsi="Courier New" w:cs="Courier New"/>
              </w:rPr>
              <w:t>SWA_EAS1_</w:t>
            </w:r>
            <w:ins w:id="2603" w:author="Chandrasekhar" w:date="2019-11-27T16:10:00Z">
              <w:r w:rsidR="00784DA2">
                <w:rPr>
                  <w:rFonts w:ascii="Courier New" w:hAnsi="Courier New" w:cs="Courier New"/>
                </w:rPr>
                <w:t>EPOCH</w:t>
              </w:r>
            </w:ins>
            <w:del w:id="2604" w:author="Chandrasekhar" w:date="2019-11-27T16:10:00Z">
              <w:r w:rsidDel="00784DA2">
                <w:rPr>
                  <w:rFonts w:ascii="Courier New" w:hAnsi="Courier New" w:cs="Courier New"/>
                </w:rPr>
                <w:delText>SCET</w:delText>
              </w:r>
            </w:del>
          </w:p>
        </w:tc>
      </w:tr>
      <w:tr w:rsidR="00DF4ED8" w14:paraId="704737C2" w14:textId="77777777" w:rsidTr="00663985">
        <w:tc>
          <w:tcPr>
            <w:tcW w:w="2377" w:type="dxa"/>
            <w:vAlign w:val="center"/>
          </w:tcPr>
          <w:p w14:paraId="08B9C5D3" w14:textId="77777777" w:rsidR="00DF4ED8" w:rsidRDefault="00DF4ED8"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9E6F02A" w14:textId="77777777"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986429" w14:textId="77777777" w:rsidR="00DF4ED8" w:rsidRDefault="00DF4ED8" w:rsidP="00663985">
            <w:pPr>
              <w:pStyle w:val="BodytextJustified"/>
              <w:jc w:val="left"/>
              <w:rPr>
                <w:rFonts w:ascii="Courier New" w:hAnsi="Courier New" w:cs="Courier New"/>
              </w:rPr>
            </w:pPr>
            <w:r>
              <w:rPr>
                <w:rFonts w:ascii="Courier New" w:hAnsi="Courier New" w:cs="Courier New"/>
              </w:rPr>
              <w:t>-1E+31</w:t>
            </w:r>
          </w:p>
        </w:tc>
      </w:tr>
      <w:tr w:rsidR="00DF4ED8" w14:paraId="5CB95512" w14:textId="77777777" w:rsidTr="00663985">
        <w:tc>
          <w:tcPr>
            <w:tcW w:w="2377" w:type="dxa"/>
            <w:vAlign w:val="center"/>
          </w:tcPr>
          <w:p w14:paraId="7732F686" w14:textId="77777777" w:rsidR="00DF4ED8" w:rsidRDefault="00DF4ED8"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92865FE"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DDB018" w14:textId="77777777" w:rsidR="00DF4ED8" w:rsidRDefault="00DF4ED8" w:rsidP="00663985">
            <w:pPr>
              <w:pStyle w:val="BodytextJustified"/>
              <w:jc w:val="left"/>
              <w:rPr>
                <w:rFonts w:ascii="Courier New" w:hAnsi="Courier New" w:cs="Courier New"/>
              </w:rPr>
            </w:pPr>
            <w:r>
              <w:rPr>
                <w:rFonts w:ascii="Courier New" w:hAnsi="Courier New" w:cs="Courier New"/>
              </w:rPr>
              <w:t>f14.4</w:t>
            </w:r>
          </w:p>
        </w:tc>
      </w:tr>
      <w:tr w:rsidR="00DF4ED8" w14:paraId="429DE006" w14:textId="77777777" w:rsidTr="00663985">
        <w:tc>
          <w:tcPr>
            <w:tcW w:w="2377" w:type="dxa"/>
            <w:vAlign w:val="center"/>
          </w:tcPr>
          <w:p w14:paraId="4D0170E6" w14:textId="6DEB225F" w:rsidR="00DF4ED8" w:rsidRDefault="004D554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B550DD5"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007BE6" w14:textId="33409730" w:rsidR="00DF4ED8" w:rsidRDefault="004D554C" w:rsidP="00663985">
            <w:pPr>
              <w:pStyle w:val="BodytextJustified"/>
              <w:jc w:val="left"/>
              <w:rPr>
                <w:rFonts w:ascii="Courier New" w:hAnsi="Courier New" w:cs="Courier New"/>
              </w:rPr>
            </w:pPr>
            <w:r>
              <w:rPr>
                <w:rFonts w:ascii="Courier New" w:hAnsi="Courier New" w:cs="Courier New"/>
              </w:rPr>
              <w:t>EAS_VEL_LABEL</w:t>
            </w:r>
          </w:p>
        </w:tc>
      </w:tr>
      <w:tr w:rsidR="00DF4ED8" w14:paraId="1D2FD4C0" w14:textId="77777777" w:rsidTr="00663985">
        <w:tc>
          <w:tcPr>
            <w:tcW w:w="2377" w:type="dxa"/>
            <w:vAlign w:val="center"/>
          </w:tcPr>
          <w:p w14:paraId="3DA82C3C" w14:textId="77777777" w:rsidR="00DF4ED8" w:rsidRDefault="00DF4ED8"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7B5BC68" w14:textId="3605B9B0" w:rsidR="00DF4ED8" w:rsidRDefault="00DF4ED8"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209CDFB" w14:textId="4D8FB3A4"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65177348" w14:textId="77777777" w:rsidTr="00663985">
        <w:tc>
          <w:tcPr>
            <w:tcW w:w="2377" w:type="dxa"/>
            <w:vAlign w:val="center"/>
          </w:tcPr>
          <w:p w14:paraId="4F0196ED" w14:textId="77777777" w:rsidR="00DF4ED8" w:rsidRDefault="00DF4ED8"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B07DF63" w14:textId="5E44C4ED"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81191E9" w14:textId="1DA914CB"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43B509CA" w14:textId="77777777" w:rsidTr="00663985">
        <w:tc>
          <w:tcPr>
            <w:tcW w:w="2377" w:type="dxa"/>
            <w:vAlign w:val="center"/>
          </w:tcPr>
          <w:p w14:paraId="4FAE709D" w14:textId="77777777" w:rsidR="00DF4ED8" w:rsidRDefault="00DF4ED8"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223209B"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A6D7E3" w14:textId="40AA65B5" w:rsidR="00DF4ED8" w:rsidRDefault="00DF4ED8" w:rsidP="00663985">
            <w:pPr>
              <w:pStyle w:val="BodytextJustified"/>
              <w:jc w:val="left"/>
              <w:rPr>
                <w:rFonts w:ascii="Courier New" w:hAnsi="Courier New" w:cs="Courier New"/>
              </w:rPr>
            </w:pPr>
            <w:r>
              <w:rPr>
                <w:rFonts w:ascii="Courier New" w:hAnsi="Courier New" w:cs="Courier New"/>
              </w:rPr>
              <w:t xml:space="preserve"> </w:t>
            </w:r>
            <w:r w:rsidR="00470B63">
              <w:rPr>
                <w:rFonts w:ascii="Courier New" w:hAnsi="Courier New" w:cs="Courier New"/>
              </w:rPr>
              <w:t>l</w:t>
            </w:r>
            <w:r>
              <w:rPr>
                <w:rFonts w:ascii="Courier New" w:hAnsi="Courier New" w:cs="Courier New"/>
              </w:rPr>
              <w:t>og</w:t>
            </w:r>
          </w:p>
        </w:tc>
      </w:tr>
      <w:tr w:rsidR="00DF4ED8" w14:paraId="0A5B4E8F" w14:textId="77777777" w:rsidTr="00663985">
        <w:tc>
          <w:tcPr>
            <w:tcW w:w="2377" w:type="dxa"/>
            <w:vAlign w:val="center"/>
          </w:tcPr>
          <w:p w14:paraId="13455A8F" w14:textId="77777777" w:rsidR="00DF4ED8" w:rsidRDefault="00DF4ED8"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6AFE10F" w14:textId="24467655"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59F6BC" w14:textId="78294550"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432BB9DF" w14:textId="77777777" w:rsidTr="00663985">
        <w:tc>
          <w:tcPr>
            <w:tcW w:w="2377" w:type="dxa"/>
            <w:vAlign w:val="center"/>
          </w:tcPr>
          <w:p w14:paraId="6BE189A1" w14:textId="77777777" w:rsidR="00DF4ED8" w:rsidRDefault="00DF4ED8"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669E2D8" w14:textId="1628ACBB"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304DF6" w14:textId="14ABF840"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7B16C34E" w14:textId="77777777" w:rsidTr="00663985">
        <w:tc>
          <w:tcPr>
            <w:tcW w:w="2377" w:type="dxa"/>
            <w:vAlign w:val="center"/>
          </w:tcPr>
          <w:p w14:paraId="7F86823D" w14:textId="77777777" w:rsidR="00DF4ED8" w:rsidRDefault="00DF4ED8"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63F6361"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D47EF2" w14:textId="77777777" w:rsidR="00DF4ED8" w:rsidRDefault="00DF4ED8" w:rsidP="00663985">
            <w:pPr>
              <w:pStyle w:val="BodytextJustified"/>
              <w:jc w:val="left"/>
              <w:rPr>
                <w:rFonts w:ascii="Courier New" w:hAnsi="Courier New" w:cs="Courier New"/>
              </w:rPr>
            </w:pPr>
            <w:r>
              <w:rPr>
                <w:rFonts w:ascii="Courier New" w:hAnsi="Courier New" w:cs="Courier New"/>
              </w:rPr>
              <w:t xml:space="preserve"> data</w:t>
            </w:r>
          </w:p>
        </w:tc>
      </w:tr>
      <w:tr w:rsidR="00DF4ED8" w14:paraId="7C810960" w14:textId="77777777" w:rsidTr="00663985">
        <w:tc>
          <w:tcPr>
            <w:tcW w:w="2377" w:type="dxa"/>
            <w:vAlign w:val="center"/>
          </w:tcPr>
          <w:p w14:paraId="334F8CC9" w14:textId="77777777" w:rsidR="00DF4ED8" w:rsidRDefault="00DF4ED8"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D8C1D5"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90AE71" w14:textId="69664E25" w:rsidR="00DF4ED8" w:rsidRDefault="00DF4ED8" w:rsidP="00663985">
            <w:pPr>
              <w:pStyle w:val="BodytextJustified"/>
              <w:jc w:val="left"/>
              <w:rPr>
                <w:rFonts w:ascii="Courier New" w:hAnsi="Courier New" w:cs="Courier New"/>
              </w:rPr>
            </w:pPr>
            <w:r>
              <w:rPr>
                <w:rFonts w:ascii="Courier New" w:hAnsi="Courier New" w:cs="Courier New"/>
              </w:rPr>
              <w:t xml:space="preserve"> </w:t>
            </w:r>
            <w:r w:rsidR="00086679">
              <w:rPr>
                <w:rFonts w:ascii="Courier New" w:hAnsi="Courier New" w:cs="Courier New"/>
              </w:rPr>
              <w:t>km s^-1</w:t>
            </w:r>
          </w:p>
        </w:tc>
      </w:tr>
      <w:tr w:rsidR="00DF4ED8" w14:paraId="57379E26" w14:textId="77777777" w:rsidTr="00663985">
        <w:tc>
          <w:tcPr>
            <w:tcW w:w="2377" w:type="dxa"/>
            <w:vAlign w:val="center"/>
          </w:tcPr>
          <w:p w14:paraId="7D51B064" w14:textId="77777777" w:rsidR="00DF4ED8" w:rsidRDefault="00DF4ED8"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E8EABB"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81F242" w14:textId="2A791957" w:rsidR="00DF4ED8" w:rsidRDefault="00086679" w:rsidP="00663985">
            <w:pPr>
              <w:pStyle w:val="BodytextJustified"/>
              <w:jc w:val="left"/>
              <w:rPr>
                <w:rFonts w:ascii="Courier New" w:hAnsi="Courier New" w:cs="Courier New"/>
              </w:rPr>
            </w:pPr>
            <w:r>
              <w:rPr>
                <w:rFonts w:ascii="Courier New" w:hAnsi="Courier New" w:cs="Courier New"/>
              </w:rPr>
              <w:t>1E+03</w:t>
            </w:r>
            <w:r w:rsidR="00DF4ED8">
              <w:rPr>
                <w:rFonts w:ascii="Courier New" w:hAnsi="Courier New" w:cs="Courier New"/>
              </w:rPr>
              <w:t>&gt;m</w:t>
            </w:r>
            <w:r>
              <w:rPr>
                <w:rFonts w:ascii="Courier New" w:hAnsi="Courier New" w:cs="Courier New"/>
              </w:rPr>
              <w:t xml:space="preserve"> s^-1</w:t>
            </w:r>
          </w:p>
        </w:tc>
      </w:tr>
      <w:tr w:rsidR="004D554C" w14:paraId="290278F4" w14:textId="77777777" w:rsidTr="00663985">
        <w:tc>
          <w:tcPr>
            <w:tcW w:w="2377" w:type="dxa"/>
            <w:vAlign w:val="center"/>
          </w:tcPr>
          <w:p w14:paraId="7571D875" w14:textId="0153E746" w:rsidR="004D554C" w:rsidRDefault="004D554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B89FFF5" w14:textId="34D32A2F" w:rsidR="004D554C" w:rsidRDefault="004D554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2D32CB" w14:textId="4E736D67" w:rsidR="004D554C" w:rsidRDefault="004D554C" w:rsidP="00663985">
            <w:pPr>
              <w:pStyle w:val="BodytextJustified"/>
              <w:jc w:val="left"/>
              <w:rPr>
                <w:rFonts w:ascii="Courier New" w:hAnsi="Courier New" w:cs="Courier New"/>
              </w:rPr>
            </w:pPr>
            <w:r>
              <w:rPr>
                <w:rFonts w:ascii="Courier New" w:hAnsi="Courier New" w:cs="Courier New"/>
              </w:rPr>
              <w:t>REP_VEL_LABEL</w:t>
            </w:r>
          </w:p>
        </w:tc>
      </w:tr>
    </w:tbl>
    <w:p w14:paraId="5FAA43E7" w14:textId="1FE3E1AB"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F5144F" w14:paraId="7308C1C7" w14:textId="77777777" w:rsidTr="00663985">
        <w:tc>
          <w:tcPr>
            <w:tcW w:w="2377" w:type="dxa"/>
            <w:shd w:val="clear" w:color="auto" w:fill="CCFFFF"/>
            <w:vAlign w:val="center"/>
          </w:tcPr>
          <w:p w14:paraId="7721259E"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DAD1E3A"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56D6C6B"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1E4F413"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7746760"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7AEABFD"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D_VARY</w:t>
            </w:r>
          </w:p>
        </w:tc>
      </w:tr>
      <w:tr w:rsidR="00F5144F" w14:paraId="357F56CE" w14:textId="77777777" w:rsidTr="00663985">
        <w:tc>
          <w:tcPr>
            <w:tcW w:w="2377" w:type="dxa"/>
            <w:vAlign w:val="center"/>
          </w:tcPr>
          <w:p w14:paraId="31FEEA54" w14:textId="0224176A" w:rsidR="00F5144F" w:rsidRPr="009429CC" w:rsidRDefault="00F5144F" w:rsidP="00663985">
            <w:pPr>
              <w:pStyle w:val="BodytextJustified"/>
              <w:jc w:val="left"/>
            </w:pPr>
            <w:r>
              <w:rPr>
                <w:rFonts w:ascii="Courier New" w:hAnsi="Courier New" w:cs="Courier New"/>
              </w:rPr>
              <w:t>SWA_EAS1_</w:t>
            </w:r>
            <w:r w:rsidR="00504551">
              <w:rPr>
                <w:rFonts w:ascii="Courier New" w:hAnsi="Courier New" w:cs="Courier New"/>
              </w:rPr>
              <w:t>onlyLowEne_P</w:t>
            </w:r>
          </w:p>
        </w:tc>
        <w:tc>
          <w:tcPr>
            <w:tcW w:w="1530" w:type="dxa"/>
            <w:vAlign w:val="center"/>
          </w:tcPr>
          <w:p w14:paraId="1B7055E2"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F9B8FE0"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EB56DF" w14:textId="2BEFA22A" w:rsidR="00F5144F" w:rsidRPr="00EB2272" w:rsidRDefault="00504551"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8708253"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4497C5" w14:textId="66984988" w:rsidR="00F5144F"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F5144F" w14:paraId="15700E9A" w14:textId="77777777" w:rsidTr="00663985">
        <w:tc>
          <w:tcPr>
            <w:tcW w:w="2377" w:type="dxa"/>
            <w:shd w:val="clear" w:color="auto" w:fill="CCFFFF"/>
            <w:vAlign w:val="center"/>
          </w:tcPr>
          <w:p w14:paraId="7131E896"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B4B4D6"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8A306A"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Value</w:t>
            </w:r>
          </w:p>
        </w:tc>
      </w:tr>
      <w:tr w:rsidR="00F5144F" w14:paraId="0AF254DF" w14:textId="77777777" w:rsidTr="00663985">
        <w:tc>
          <w:tcPr>
            <w:tcW w:w="2377" w:type="dxa"/>
            <w:vAlign w:val="center"/>
          </w:tcPr>
          <w:p w14:paraId="06ECF75A" w14:textId="77777777" w:rsidR="00F5144F" w:rsidRDefault="00F5144F"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D9DD29"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0640D8" w14:textId="13FA1743" w:rsidR="00F5144F" w:rsidRDefault="00F5144F" w:rsidP="00504551">
            <w:pPr>
              <w:pStyle w:val="BodytextJustified"/>
              <w:jc w:val="left"/>
              <w:rPr>
                <w:rFonts w:ascii="Courier New" w:hAnsi="Courier New" w:cs="Courier New"/>
              </w:rPr>
            </w:pPr>
            <w:r>
              <w:rPr>
                <w:rFonts w:ascii="Courier New" w:hAnsi="Courier New" w:cs="Courier New"/>
              </w:rPr>
              <w:t xml:space="preserve">EAS1 onlyLowEne </w:t>
            </w:r>
            <w:r w:rsidR="00504551">
              <w:rPr>
                <w:rFonts w:ascii="Courier New" w:hAnsi="Courier New" w:cs="Courier New"/>
              </w:rPr>
              <w:t>Pressure</w:t>
            </w:r>
          </w:p>
        </w:tc>
      </w:tr>
      <w:tr w:rsidR="00F5144F" w14:paraId="7A834549" w14:textId="77777777" w:rsidTr="00663985">
        <w:tc>
          <w:tcPr>
            <w:tcW w:w="2377" w:type="dxa"/>
            <w:vAlign w:val="center"/>
          </w:tcPr>
          <w:p w14:paraId="0DAE9D8C" w14:textId="77777777" w:rsidR="00F5144F" w:rsidRDefault="00F5144F"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EDEBD45"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20FFDAA" w14:textId="5BFCAA4B" w:rsidR="00F5144F" w:rsidRDefault="00504551" w:rsidP="00663985">
            <w:pPr>
              <w:pStyle w:val="BodytextJustified"/>
              <w:jc w:val="left"/>
              <w:rPr>
                <w:rFonts w:ascii="Courier New" w:hAnsi="Courier New" w:cs="Courier New"/>
              </w:rPr>
            </w:pPr>
            <w:r>
              <w:rPr>
                <w:rFonts w:ascii="Courier New" w:hAnsi="Courier New" w:cs="Courier New"/>
              </w:rPr>
              <w:t>Pressure tensor</w:t>
            </w:r>
            <w:r w:rsidR="00F5144F">
              <w:rPr>
                <w:rFonts w:ascii="Courier New" w:hAnsi="Courier New" w:cs="Courier New"/>
              </w:rPr>
              <w:t xml:space="preserve"> from EAS1 only look direction in low energy range</w:t>
            </w:r>
          </w:p>
        </w:tc>
      </w:tr>
      <w:tr w:rsidR="00F5144F" w14:paraId="07E8C132" w14:textId="77777777" w:rsidTr="00663985">
        <w:tc>
          <w:tcPr>
            <w:tcW w:w="2377" w:type="dxa"/>
            <w:vAlign w:val="center"/>
          </w:tcPr>
          <w:p w14:paraId="1905FC41" w14:textId="77777777" w:rsidR="00F5144F" w:rsidRDefault="00F5144F"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5AB1179" w14:textId="77777777" w:rsidR="00F5144F" w:rsidRPr="00B74133"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CA09D9" w14:textId="77777777" w:rsidR="00F5144F" w:rsidRDefault="00F5144F" w:rsidP="00663985">
            <w:pPr>
              <w:pStyle w:val="BodytextJustified"/>
              <w:jc w:val="left"/>
              <w:rPr>
                <w:rFonts w:ascii="Courier New" w:hAnsi="Courier New" w:cs="Courier New"/>
              </w:rPr>
            </w:pPr>
            <w:r>
              <w:rPr>
                <w:rFonts w:ascii="Courier New" w:hAnsi="Courier New" w:cs="Courier New"/>
              </w:rPr>
              <w:t>EAS1</w:t>
            </w:r>
          </w:p>
        </w:tc>
      </w:tr>
      <w:tr w:rsidR="00F5144F" w14:paraId="4E2799A7" w14:textId="77777777" w:rsidTr="00663985">
        <w:tc>
          <w:tcPr>
            <w:tcW w:w="2377" w:type="dxa"/>
            <w:vAlign w:val="center"/>
          </w:tcPr>
          <w:p w14:paraId="07485C35" w14:textId="77777777" w:rsidR="00F5144F" w:rsidRDefault="00F5144F"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0603D7" w14:textId="77777777" w:rsidR="00F5144F" w:rsidRPr="00B74133"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CE3DD9" w14:textId="77777777" w:rsidR="00F5144F" w:rsidRDefault="00F5144F" w:rsidP="00663985">
            <w:pPr>
              <w:pStyle w:val="BodytextJustified"/>
              <w:jc w:val="left"/>
              <w:rPr>
                <w:rFonts w:ascii="Courier New" w:hAnsi="Courier New" w:cs="Courier New"/>
              </w:rPr>
            </w:pPr>
            <w:r>
              <w:rPr>
                <w:rFonts w:ascii="Courier New" w:hAnsi="Courier New" w:cs="Courier New"/>
              </w:rPr>
              <w:t xml:space="preserve"> time_series</w:t>
            </w:r>
          </w:p>
        </w:tc>
      </w:tr>
      <w:tr w:rsidR="00F5144F" w14:paraId="787A2EAD" w14:textId="77777777" w:rsidTr="00663985">
        <w:tc>
          <w:tcPr>
            <w:tcW w:w="2377" w:type="dxa"/>
            <w:vAlign w:val="center"/>
          </w:tcPr>
          <w:p w14:paraId="603E841E" w14:textId="77777777" w:rsidR="00F5144F" w:rsidRDefault="00F5144F"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95F54AE"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4072A0" w14:textId="0F3EAABC" w:rsidR="00F5144F" w:rsidRDefault="00F5144F" w:rsidP="00663985">
            <w:pPr>
              <w:pStyle w:val="BodytextJustified"/>
              <w:jc w:val="left"/>
              <w:rPr>
                <w:rFonts w:ascii="Courier New" w:hAnsi="Courier New" w:cs="Courier New"/>
              </w:rPr>
            </w:pPr>
            <w:r>
              <w:rPr>
                <w:rFonts w:ascii="Courier New" w:hAnsi="Courier New" w:cs="Courier New"/>
              </w:rPr>
              <w:t>SWA_EAS1_</w:t>
            </w:r>
            <w:ins w:id="2605" w:author="Chandrasekhar" w:date="2019-11-27T16:10:00Z">
              <w:r w:rsidR="00784DA2">
                <w:rPr>
                  <w:rFonts w:ascii="Courier New" w:hAnsi="Courier New" w:cs="Courier New"/>
                </w:rPr>
                <w:t>EPOCH</w:t>
              </w:r>
            </w:ins>
            <w:del w:id="2606" w:author="Chandrasekhar" w:date="2019-11-27T16:10:00Z">
              <w:r w:rsidDel="00784DA2">
                <w:rPr>
                  <w:rFonts w:ascii="Courier New" w:hAnsi="Courier New" w:cs="Courier New"/>
                </w:rPr>
                <w:delText>SCET</w:delText>
              </w:r>
            </w:del>
          </w:p>
        </w:tc>
      </w:tr>
      <w:tr w:rsidR="00F5144F" w14:paraId="21D091DD" w14:textId="77777777" w:rsidTr="00663985">
        <w:tc>
          <w:tcPr>
            <w:tcW w:w="2377" w:type="dxa"/>
            <w:vAlign w:val="center"/>
          </w:tcPr>
          <w:p w14:paraId="025D98CA" w14:textId="77777777" w:rsidR="00F5144F" w:rsidRDefault="00F5144F"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BBB2D43"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C43FCE" w14:textId="77777777" w:rsidR="00F5144F" w:rsidRDefault="00F5144F" w:rsidP="00663985">
            <w:pPr>
              <w:pStyle w:val="BodytextJustified"/>
              <w:jc w:val="left"/>
              <w:rPr>
                <w:rFonts w:ascii="Courier New" w:hAnsi="Courier New" w:cs="Courier New"/>
              </w:rPr>
            </w:pPr>
            <w:r>
              <w:rPr>
                <w:rFonts w:ascii="Courier New" w:hAnsi="Courier New" w:cs="Courier New"/>
              </w:rPr>
              <w:t>-1E+31</w:t>
            </w:r>
          </w:p>
        </w:tc>
      </w:tr>
      <w:tr w:rsidR="00F5144F" w14:paraId="4A17CCAC" w14:textId="77777777" w:rsidTr="00663985">
        <w:tc>
          <w:tcPr>
            <w:tcW w:w="2377" w:type="dxa"/>
            <w:vAlign w:val="center"/>
          </w:tcPr>
          <w:p w14:paraId="59787E76" w14:textId="77777777" w:rsidR="00F5144F" w:rsidRDefault="00F5144F"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E985107"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69636B" w14:textId="77777777" w:rsidR="00F5144F" w:rsidRDefault="00F5144F" w:rsidP="00663985">
            <w:pPr>
              <w:pStyle w:val="BodytextJustified"/>
              <w:jc w:val="left"/>
              <w:rPr>
                <w:rFonts w:ascii="Courier New" w:hAnsi="Courier New" w:cs="Courier New"/>
              </w:rPr>
            </w:pPr>
            <w:r>
              <w:rPr>
                <w:rFonts w:ascii="Courier New" w:hAnsi="Courier New" w:cs="Courier New"/>
              </w:rPr>
              <w:t>f14.4</w:t>
            </w:r>
          </w:p>
        </w:tc>
      </w:tr>
      <w:tr w:rsidR="00F5144F" w14:paraId="56D2E414" w14:textId="77777777" w:rsidTr="00663985">
        <w:tc>
          <w:tcPr>
            <w:tcW w:w="2377" w:type="dxa"/>
            <w:vAlign w:val="center"/>
          </w:tcPr>
          <w:p w14:paraId="0E13C34C" w14:textId="77777777" w:rsidR="00F5144F" w:rsidRDefault="00F5144F"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737E1CC"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DE28E0" w14:textId="56143EBE" w:rsidR="00F5144F" w:rsidRDefault="00F5144F" w:rsidP="00663985">
            <w:pPr>
              <w:pStyle w:val="BodytextJustified"/>
              <w:jc w:val="left"/>
              <w:rPr>
                <w:rFonts w:ascii="Courier New" w:hAnsi="Courier New" w:cs="Courier New"/>
              </w:rPr>
            </w:pPr>
            <w:r>
              <w:rPr>
                <w:rFonts w:ascii="Courier New" w:hAnsi="Courier New" w:cs="Courier New"/>
              </w:rPr>
              <w:t xml:space="preserve">EAS1 </w:t>
            </w:r>
            <w:r w:rsidR="00832097">
              <w:rPr>
                <w:rFonts w:ascii="Courier New" w:hAnsi="Courier New" w:cs="Courier New"/>
              </w:rPr>
              <w:t>OnlyLowEne P</w:t>
            </w:r>
          </w:p>
        </w:tc>
      </w:tr>
      <w:tr w:rsidR="00F5144F" w14:paraId="51E0EEEF" w14:textId="77777777" w:rsidTr="00663985">
        <w:tc>
          <w:tcPr>
            <w:tcW w:w="2377" w:type="dxa"/>
            <w:vAlign w:val="center"/>
          </w:tcPr>
          <w:p w14:paraId="7384B0C6" w14:textId="77777777" w:rsidR="00F5144F" w:rsidRDefault="00F5144F"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47E9025"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66CAACA" w14:textId="50EB6A8C" w:rsidR="00F5144F" w:rsidRDefault="00F5144F" w:rsidP="00663985">
            <w:pPr>
              <w:pStyle w:val="BodytextJustified"/>
              <w:jc w:val="left"/>
              <w:rPr>
                <w:rFonts w:ascii="Courier New" w:hAnsi="Courier New" w:cs="Courier New"/>
              </w:rPr>
            </w:pPr>
            <w:r>
              <w:rPr>
                <w:rFonts w:ascii="Courier New" w:hAnsi="Courier New" w:cs="Courier New"/>
              </w:rPr>
              <w:t>1E</w:t>
            </w:r>
            <w:r w:rsidR="00607561">
              <w:rPr>
                <w:rFonts w:ascii="Courier New" w:hAnsi="Courier New" w:cs="Courier New"/>
              </w:rPr>
              <w:t>-6</w:t>
            </w:r>
          </w:p>
        </w:tc>
      </w:tr>
      <w:tr w:rsidR="00F5144F" w14:paraId="4C2411C2" w14:textId="77777777" w:rsidTr="00663985">
        <w:tc>
          <w:tcPr>
            <w:tcW w:w="2377" w:type="dxa"/>
            <w:vAlign w:val="center"/>
          </w:tcPr>
          <w:p w14:paraId="3D3B21B6" w14:textId="77777777" w:rsidR="00F5144F" w:rsidRDefault="00F5144F"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089299F"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0E7ED2" w14:textId="77777777" w:rsidR="00F5144F" w:rsidRDefault="00F5144F" w:rsidP="00663985">
            <w:pPr>
              <w:pStyle w:val="BodytextJustified"/>
              <w:jc w:val="left"/>
              <w:rPr>
                <w:rFonts w:ascii="Courier New" w:hAnsi="Courier New" w:cs="Courier New"/>
              </w:rPr>
            </w:pPr>
            <w:r>
              <w:rPr>
                <w:rFonts w:ascii="Courier New" w:hAnsi="Courier New" w:cs="Courier New"/>
              </w:rPr>
              <w:t>1E+3</w:t>
            </w:r>
          </w:p>
        </w:tc>
      </w:tr>
      <w:tr w:rsidR="00F5144F" w14:paraId="48B9C646" w14:textId="77777777" w:rsidTr="00663985">
        <w:tc>
          <w:tcPr>
            <w:tcW w:w="2377" w:type="dxa"/>
            <w:vAlign w:val="center"/>
          </w:tcPr>
          <w:p w14:paraId="1ECA26A8" w14:textId="77777777" w:rsidR="00F5144F" w:rsidRDefault="00F5144F"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C39B314"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C97DB02" w14:textId="47E010F8"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607561">
              <w:rPr>
                <w:rFonts w:ascii="Courier New" w:hAnsi="Courier New" w:cs="Courier New"/>
              </w:rPr>
              <w:t>L</w:t>
            </w:r>
            <w:r>
              <w:rPr>
                <w:rFonts w:ascii="Courier New" w:hAnsi="Courier New" w:cs="Courier New"/>
              </w:rPr>
              <w:t>og</w:t>
            </w:r>
          </w:p>
        </w:tc>
      </w:tr>
      <w:tr w:rsidR="00F5144F" w14:paraId="10BA7C5E" w14:textId="77777777" w:rsidTr="00663985">
        <w:tc>
          <w:tcPr>
            <w:tcW w:w="2377" w:type="dxa"/>
            <w:vAlign w:val="center"/>
          </w:tcPr>
          <w:p w14:paraId="19F85083" w14:textId="77777777" w:rsidR="00F5144F" w:rsidRDefault="00F5144F"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6356656"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A3ECA7" w14:textId="4AB86704" w:rsidR="00F5144F" w:rsidRDefault="00607561" w:rsidP="00663985">
            <w:pPr>
              <w:pStyle w:val="BodytextJustified"/>
              <w:jc w:val="left"/>
              <w:rPr>
                <w:rFonts w:ascii="Courier New" w:hAnsi="Courier New" w:cs="Courier New"/>
              </w:rPr>
            </w:pPr>
            <w:r>
              <w:rPr>
                <w:rFonts w:ascii="Courier New" w:hAnsi="Courier New" w:cs="Courier New"/>
              </w:rPr>
              <w:t>1E-6</w:t>
            </w:r>
          </w:p>
        </w:tc>
      </w:tr>
      <w:tr w:rsidR="00F5144F" w14:paraId="435D7988" w14:textId="77777777" w:rsidTr="00663985">
        <w:tc>
          <w:tcPr>
            <w:tcW w:w="2377" w:type="dxa"/>
            <w:vAlign w:val="center"/>
          </w:tcPr>
          <w:p w14:paraId="5D41D061" w14:textId="77777777" w:rsidR="00F5144F" w:rsidRDefault="00F5144F"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0E3F5DA"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5B7328" w14:textId="77777777" w:rsidR="00F5144F" w:rsidRDefault="00F5144F" w:rsidP="00663985">
            <w:pPr>
              <w:pStyle w:val="BodytextJustified"/>
              <w:jc w:val="left"/>
              <w:rPr>
                <w:rFonts w:ascii="Courier New" w:hAnsi="Courier New" w:cs="Courier New"/>
              </w:rPr>
            </w:pPr>
            <w:r>
              <w:rPr>
                <w:rFonts w:ascii="Courier New" w:hAnsi="Courier New" w:cs="Courier New"/>
              </w:rPr>
              <w:t>1E+3</w:t>
            </w:r>
          </w:p>
        </w:tc>
      </w:tr>
      <w:tr w:rsidR="00F5144F" w14:paraId="3AF9CAEA" w14:textId="77777777" w:rsidTr="00663985">
        <w:tc>
          <w:tcPr>
            <w:tcW w:w="2377" w:type="dxa"/>
            <w:vAlign w:val="center"/>
          </w:tcPr>
          <w:p w14:paraId="740C327E" w14:textId="77777777" w:rsidR="00F5144F" w:rsidRDefault="00F5144F"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2F9EEAF"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465A10" w14:textId="19221434"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545396">
              <w:rPr>
                <w:rFonts w:ascii="Courier New" w:hAnsi="Courier New" w:cs="Courier New"/>
              </w:rPr>
              <w:t>d</w:t>
            </w:r>
            <w:r>
              <w:rPr>
                <w:rFonts w:ascii="Courier New" w:hAnsi="Courier New" w:cs="Courier New"/>
              </w:rPr>
              <w:t>ata</w:t>
            </w:r>
          </w:p>
        </w:tc>
      </w:tr>
      <w:tr w:rsidR="00F5144F" w14:paraId="2429D745" w14:textId="77777777" w:rsidTr="00663985">
        <w:tc>
          <w:tcPr>
            <w:tcW w:w="2377" w:type="dxa"/>
            <w:vAlign w:val="center"/>
          </w:tcPr>
          <w:p w14:paraId="1BEA4834" w14:textId="77777777" w:rsidR="00F5144F" w:rsidRDefault="00F5144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5E0BA87"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607309" w14:textId="0FCC9BA5"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E02066">
              <w:rPr>
                <w:rFonts w:ascii="Courier New" w:hAnsi="Courier New" w:cs="Courier New"/>
              </w:rPr>
              <w:t>nPa</w:t>
            </w:r>
          </w:p>
        </w:tc>
      </w:tr>
      <w:tr w:rsidR="00F5144F" w14:paraId="719390F9" w14:textId="77777777" w:rsidTr="00663985">
        <w:tc>
          <w:tcPr>
            <w:tcW w:w="2377" w:type="dxa"/>
            <w:vAlign w:val="center"/>
          </w:tcPr>
          <w:p w14:paraId="743431FA" w14:textId="77777777" w:rsidR="00F5144F" w:rsidRDefault="00F5144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6E41B4"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DB4FDC" w14:textId="08D15A7B" w:rsidR="00F5144F" w:rsidRDefault="00E02066" w:rsidP="00663985">
            <w:pPr>
              <w:pStyle w:val="BodytextJustified"/>
              <w:jc w:val="left"/>
              <w:rPr>
                <w:rFonts w:ascii="Courier New" w:hAnsi="Courier New" w:cs="Courier New"/>
              </w:rPr>
            </w:pPr>
            <w:r>
              <w:rPr>
                <w:rFonts w:ascii="Courier New" w:hAnsi="Courier New" w:cs="Courier New"/>
              </w:rPr>
              <w:t>1E-09&gt;P</w:t>
            </w:r>
          </w:p>
        </w:tc>
      </w:tr>
      <w:tr w:rsidR="00504551" w14:paraId="779FF5A9" w14:textId="77777777" w:rsidTr="00663985">
        <w:tc>
          <w:tcPr>
            <w:tcW w:w="2377" w:type="dxa"/>
            <w:vAlign w:val="center"/>
          </w:tcPr>
          <w:p w14:paraId="7FC0F8DA" w14:textId="57C38779" w:rsidR="00504551" w:rsidRDefault="0050455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917C4F9" w14:textId="27DFAED8" w:rsidR="00504551" w:rsidRDefault="0050455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EC4F04" w14:textId="734828D0" w:rsidR="00504551" w:rsidRDefault="00504551" w:rsidP="00663985">
            <w:pPr>
              <w:pStyle w:val="BodytextJustified"/>
              <w:jc w:val="left"/>
              <w:rPr>
                <w:rFonts w:ascii="Courier New" w:hAnsi="Courier New" w:cs="Courier New"/>
              </w:rPr>
            </w:pPr>
            <w:r>
              <w:rPr>
                <w:rFonts w:ascii="Courier New" w:hAnsi="Courier New" w:cs="Courier New"/>
              </w:rPr>
              <w:t>REP_EAS_PRES_1</w:t>
            </w:r>
          </w:p>
        </w:tc>
      </w:tr>
      <w:tr w:rsidR="00504551" w14:paraId="56699691" w14:textId="77777777" w:rsidTr="00663985">
        <w:tc>
          <w:tcPr>
            <w:tcW w:w="2377" w:type="dxa"/>
            <w:vAlign w:val="center"/>
          </w:tcPr>
          <w:p w14:paraId="4A6A0605" w14:textId="3DD754FF" w:rsidR="00504551" w:rsidRDefault="00504551"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075D631" w14:textId="2E5ECE3E" w:rsidR="00504551" w:rsidRDefault="0050455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A6F09E" w14:textId="137E975E" w:rsidR="00504551" w:rsidRDefault="00504551" w:rsidP="00663985">
            <w:pPr>
              <w:pStyle w:val="BodytextJustified"/>
              <w:jc w:val="left"/>
              <w:rPr>
                <w:rFonts w:ascii="Courier New" w:hAnsi="Courier New" w:cs="Courier New"/>
              </w:rPr>
            </w:pPr>
            <w:r>
              <w:rPr>
                <w:rFonts w:ascii="Courier New" w:hAnsi="Courier New" w:cs="Courier New"/>
              </w:rPr>
              <w:t>REP_EAS_PRES_2</w:t>
            </w:r>
          </w:p>
        </w:tc>
      </w:tr>
    </w:tbl>
    <w:p w14:paraId="04551E2A" w14:textId="679E707F" w:rsidR="00DF4ED8" w:rsidRDefault="00DF4ED8" w:rsidP="00843DE8">
      <w:pPr>
        <w:pStyle w:val="BodytextJustified"/>
        <w:rPr>
          <w:rFonts w:ascii="Courier New" w:hAnsi="Courier New" w:cs="Courier New"/>
          <w:sz w:val="20"/>
        </w:rPr>
      </w:pPr>
    </w:p>
    <w:p w14:paraId="444E98DF" w14:textId="0611FF05"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5C18A3" w14:paraId="7CF24AAB" w14:textId="77777777" w:rsidTr="00663985">
        <w:tc>
          <w:tcPr>
            <w:tcW w:w="2377" w:type="dxa"/>
            <w:shd w:val="clear" w:color="auto" w:fill="CCFFFF"/>
            <w:vAlign w:val="center"/>
          </w:tcPr>
          <w:p w14:paraId="2CFCFEFA"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0CE7AA4"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C439370"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77BE976"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7B81492"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BF9E5D1"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D_VARY</w:t>
            </w:r>
          </w:p>
        </w:tc>
      </w:tr>
      <w:tr w:rsidR="005C18A3" w14:paraId="750BA1A8" w14:textId="77777777" w:rsidTr="00663985">
        <w:tc>
          <w:tcPr>
            <w:tcW w:w="2377" w:type="dxa"/>
            <w:vAlign w:val="center"/>
          </w:tcPr>
          <w:p w14:paraId="76276C11" w14:textId="6E387830" w:rsidR="005C18A3" w:rsidRPr="009429CC" w:rsidRDefault="005C18A3" w:rsidP="00663985">
            <w:pPr>
              <w:pStyle w:val="BodytextJustified"/>
              <w:jc w:val="left"/>
            </w:pPr>
            <w:r>
              <w:rPr>
                <w:rFonts w:ascii="Courier New" w:hAnsi="Courier New" w:cs="Courier New"/>
              </w:rPr>
              <w:t>SWA_EAS1_onlyLowEne_H</w:t>
            </w:r>
          </w:p>
        </w:tc>
        <w:tc>
          <w:tcPr>
            <w:tcW w:w="1530" w:type="dxa"/>
            <w:vAlign w:val="center"/>
          </w:tcPr>
          <w:p w14:paraId="6169C262"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530D55"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A3346A6"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C2A4729"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F8EF92" w14:textId="3EB80DF7" w:rsidR="005C18A3"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5C18A3" w14:paraId="60E97DE5" w14:textId="77777777" w:rsidTr="00663985">
        <w:tc>
          <w:tcPr>
            <w:tcW w:w="2377" w:type="dxa"/>
            <w:shd w:val="clear" w:color="auto" w:fill="CCFFFF"/>
            <w:vAlign w:val="center"/>
          </w:tcPr>
          <w:p w14:paraId="5A45A057"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C25229D"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7ADC849"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Value</w:t>
            </w:r>
          </w:p>
        </w:tc>
      </w:tr>
      <w:tr w:rsidR="005C18A3" w14:paraId="457B8ED6" w14:textId="77777777" w:rsidTr="00663985">
        <w:tc>
          <w:tcPr>
            <w:tcW w:w="2377" w:type="dxa"/>
            <w:vAlign w:val="center"/>
          </w:tcPr>
          <w:p w14:paraId="788FB140" w14:textId="77777777" w:rsidR="005C18A3" w:rsidRDefault="005C18A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B8FD624"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170084" w14:textId="6272C840" w:rsidR="005C18A3" w:rsidRDefault="005C18A3" w:rsidP="00F9197B">
            <w:pPr>
              <w:pStyle w:val="BodytextJustified"/>
              <w:jc w:val="left"/>
              <w:rPr>
                <w:rFonts w:ascii="Courier New" w:hAnsi="Courier New" w:cs="Courier New"/>
              </w:rPr>
            </w:pPr>
            <w:r>
              <w:rPr>
                <w:rFonts w:ascii="Courier New" w:hAnsi="Courier New" w:cs="Courier New"/>
              </w:rPr>
              <w:t xml:space="preserve">EAS1 onlyLowEne </w:t>
            </w:r>
            <w:r w:rsidR="00F9197B">
              <w:rPr>
                <w:rFonts w:ascii="Courier New" w:hAnsi="Courier New" w:cs="Courier New"/>
              </w:rPr>
              <w:t>Heat Flux</w:t>
            </w:r>
          </w:p>
        </w:tc>
      </w:tr>
      <w:tr w:rsidR="005C18A3" w14:paraId="32473A13" w14:textId="77777777" w:rsidTr="00663985">
        <w:tc>
          <w:tcPr>
            <w:tcW w:w="2377" w:type="dxa"/>
            <w:vAlign w:val="center"/>
          </w:tcPr>
          <w:p w14:paraId="30237B23" w14:textId="77777777" w:rsidR="005C18A3" w:rsidRDefault="005C18A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C37CDEC"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3E3B943" w14:textId="5DA563A8" w:rsidR="005C18A3" w:rsidRDefault="00F9197B" w:rsidP="00663985">
            <w:pPr>
              <w:pStyle w:val="BodytextJustified"/>
              <w:jc w:val="left"/>
              <w:rPr>
                <w:rFonts w:ascii="Courier New" w:hAnsi="Courier New" w:cs="Courier New"/>
              </w:rPr>
            </w:pPr>
            <w:r>
              <w:rPr>
                <w:rFonts w:ascii="Courier New" w:hAnsi="Courier New" w:cs="Courier New"/>
              </w:rPr>
              <w:t>Heat Flux</w:t>
            </w:r>
            <w:r w:rsidR="005C18A3">
              <w:rPr>
                <w:rFonts w:ascii="Courier New" w:hAnsi="Courier New" w:cs="Courier New"/>
              </w:rPr>
              <w:t xml:space="preserve"> from EAS1 only look direction in low energy range</w:t>
            </w:r>
          </w:p>
        </w:tc>
      </w:tr>
      <w:tr w:rsidR="005C18A3" w14:paraId="3212B23E" w14:textId="77777777" w:rsidTr="00663985">
        <w:tc>
          <w:tcPr>
            <w:tcW w:w="2377" w:type="dxa"/>
            <w:vAlign w:val="center"/>
          </w:tcPr>
          <w:p w14:paraId="718BB29B" w14:textId="77777777" w:rsidR="005C18A3" w:rsidRDefault="005C18A3"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74FDDFF" w14:textId="77777777" w:rsidR="005C18A3" w:rsidRPr="00B7413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043283" w14:textId="77777777" w:rsidR="005C18A3" w:rsidRDefault="005C18A3" w:rsidP="00663985">
            <w:pPr>
              <w:pStyle w:val="BodytextJustified"/>
              <w:jc w:val="left"/>
              <w:rPr>
                <w:rFonts w:ascii="Courier New" w:hAnsi="Courier New" w:cs="Courier New"/>
              </w:rPr>
            </w:pPr>
            <w:r>
              <w:rPr>
                <w:rFonts w:ascii="Courier New" w:hAnsi="Courier New" w:cs="Courier New"/>
              </w:rPr>
              <w:t>EAS1</w:t>
            </w:r>
          </w:p>
        </w:tc>
      </w:tr>
      <w:tr w:rsidR="005C18A3" w14:paraId="2AE51C02" w14:textId="77777777" w:rsidTr="00663985">
        <w:tc>
          <w:tcPr>
            <w:tcW w:w="2377" w:type="dxa"/>
            <w:vAlign w:val="center"/>
          </w:tcPr>
          <w:p w14:paraId="124CC8AC" w14:textId="77777777" w:rsidR="005C18A3" w:rsidRDefault="005C18A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6BB214A" w14:textId="77777777" w:rsidR="005C18A3" w:rsidRPr="00B7413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F8CD33" w14:textId="77777777" w:rsidR="005C18A3" w:rsidRDefault="005C18A3" w:rsidP="00663985">
            <w:pPr>
              <w:pStyle w:val="BodytextJustified"/>
              <w:jc w:val="left"/>
              <w:rPr>
                <w:rFonts w:ascii="Courier New" w:hAnsi="Courier New" w:cs="Courier New"/>
              </w:rPr>
            </w:pPr>
            <w:r>
              <w:rPr>
                <w:rFonts w:ascii="Courier New" w:hAnsi="Courier New" w:cs="Courier New"/>
              </w:rPr>
              <w:t xml:space="preserve"> time_series</w:t>
            </w:r>
          </w:p>
        </w:tc>
      </w:tr>
      <w:tr w:rsidR="005C18A3" w14:paraId="58C477E1" w14:textId="77777777" w:rsidTr="00663985">
        <w:tc>
          <w:tcPr>
            <w:tcW w:w="2377" w:type="dxa"/>
            <w:vAlign w:val="center"/>
          </w:tcPr>
          <w:p w14:paraId="32704395" w14:textId="77777777" w:rsidR="005C18A3" w:rsidRDefault="005C18A3"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7DD7037"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26B397" w14:textId="17810C7D" w:rsidR="005C18A3" w:rsidRDefault="005C18A3" w:rsidP="00663985">
            <w:pPr>
              <w:pStyle w:val="BodytextJustified"/>
              <w:jc w:val="left"/>
              <w:rPr>
                <w:rFonts w:ascii="Courier New" w:hAnsi="Courier New" w:cs="Courier New"/>
              </w:rPr>
            </w:pPr>
            <w:r>
              <w:rPr>
                <w:rFonts w:ascii="Courier New" w:hAnsi="Courier New" w:cs="Courier New"/>
              </w:rPr>
              <w:t>SWA_EAS1_</w:t>
            </w:r>
            <w:ins w:id="2607" w:author="Chandrasekhar" w:date="2019-11-27T16:10:00Z">
              <w:r w:rsidR="00784DA2">
                <w:rPr>
                  <w:rFonts w:ascii="Courier New" w:hAnsi="Courier New" w:cs="Courier New"/>
                </w:rPr>
                <w:t>EPOCH</w:t>
              </w:r>
            </w:ins>
            <w:del w:id="2608" w:author="Chandrasekhar" w:date="2019-11-27T16:10:00Z">
              <w:r w:rsidDel="00784DA2">
                <w:rPr>
                  <w:rFonts w:ascii="Courier New" w:hAnsi="Courier New" w:cs="Courier New"/>
                </w:rPr>
                <w:delText>SCET</w:delText>
              </w:r>
            </w:del>
          </w:p>
        </w:tc>
      </w:tr>
      <w:tr w:rsidR="005C18A3" w14:paraId="03E299C2" w14:textId="77777777" w:rsidTr="00663985">
        <w:tc>
          <w:tcPr>
            <w:tcW w:w="2377" w:type="dxa"/>
            <w:vAlign w:val="center"/>
          </w:tcPr>
          <w:p w14:paraId="0437CC48" w14:textId="77777777" w:rsidR="005C18A3" w:rsidRDefault="005C18A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BA49BF4"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FFC984" w14:textId="77777777" w:rsidR="005C18A3" w:rsidRDefault="005C18A3" w:rsidP="00663985">
            <w:pPr>
              <w:pStyle w:val="BodytextJustified"/>
              <w:jc w:val="left"/>
              <w:rPr>
                <w:rFonts w:ascii="Courier New" w:hAnsi="Courier New" w:cs="Courier New"/>
              </w:rPr>
            </w:pPr>
            <w:r>
              <w:rPr>
                <w:rFonts w:ascii="Courier New" w:hAnsi="Courier New" w:cs="Courier New"/>
              </w:rPr>
              <w:t>-1E+31</w:t>
            </w:r>
          </w:p>
        </w:tc>
      </w:tr>
      <w:tr w:rsidR="005C18A3" w14:paraId="4307C539" w14:textId="77777777" w:rsidTr="00663985">
        <w:tc>
          <w:tcPr>
            <w:tcW w:w="2377" w:type="dxa"/>
            <w:vAlign w:val="center"/>
          </w:tcPr>
          <w:p w14:paraId="273161EC" w14:textId="77777777" w:rsidR="005C18A3" w:rsidRDefault="005C18A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C866849"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5B9249" w14:textId="77777777" w:rsidR="005C18A3" w:rsidRDefault="005C18A3" w:rsidP="00663985">
            <w:pPr>
              <w:pStyle w:val="BodytextJustified"/>
              <w:jc w:val="left"/>
              <w:rPr>
                <w:rFonts w:ascii="Courier New" w:hAnsi="Courier New" w:cs="Courier New"/>
              </w:rPr>
            </w:pPr>
            <w:r>
              <w:rPr>
                <w:rFonts w:ascii="Courier New" w:hAnsi="Courier New" w:cs="Courier New"/>
              </w:rPr>
              <w:t>f14.4</w:t>
            </w:r>
          </w:p>
        </w:tc>
      </w:tr>
      <w:tr w:rsidR="005C18A3" w14:paraId="1EBFC16C" w14:textId="77777777" w:rsidTr="00663985">
        <w:tc>
          <w:tcPr>
            <w:tcW w:w="2377" w:type="dxa"/>
            <w:vAlign w:val="center"/>
          </w:tcPr>
          <w:p w14:paraId="1C25F938" w14:textId="77777777" w:rsidR="005C18A3" w:rsidRDefault="005C18A3" w:rsidP="00663985">
            <w:pPr>
              <w:pStyle w:val="BodytextJustified"/>
              <w:jc w:val="left"/>
              <w:rPr>
                <w:rFonts w:ascii="Courier New" w:hAnsi="Courier New" w:cs="Courier New"/>
              </w:rPr>
            </w:pPr>
            <w:r>
              <w:rPr>
                <w:rFonts w:ascii="Courier New" w:hAnsi="Courier New" w:cs="Courier New"/>
              </w:rPr>
              <w:lastRenderedPageBreak/>
              <w:t>LABL_PTR_1</w:t>
            </w:r>
          </w:p>
        </w:tc>
        <w:tc>
          <w:tcPr>
            <w:tcW w:w="1530" w:type="dxa"/>
          </w:tcPr>
          <w:p w14:paraId="77D6A731"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D8F871" w14:textId="1978395B" w:rsidR="005C18A3" w:rsidRDefault="00E67039" w:rsidP="00663985">
            <w:pPr>
              <w:pStyle w:val="BodytextJustified"/>
              <w:jc w:val="left"/>
              <w:rPr>
                <w:rFonts w:ascii="Courier New" w:hAnsi="Courier New" w:cs="Courier New"/>
              </w:rPr>
            </w:pPr>
            <w:r>
              <w:rPr>
                <w:rFonts w:ascii="Courier New" w:hAnsi="Courier New" w:cs="Courier New"/>
              </w:rPr>
              <w:t>EAS_HFlux</w:t>
            </w:r>
            <w:r w:rsidR="005C18A3">
              <w:rPr>
                <w:rFonts w:ascii="Courier New" w:hAnsi="Courier New" w:cs="Courier New"/>
              </w:rPr>
              <w:t>_LABEL</w:t>
            </w:r>
          </w:p>
        </w:tc>
      </w:tr>
      <w:tr w:rsidR="005C18A3" w14:paraId="1C4F3C04" w14:textId="77777777" w:rsidTr="00663985">
        <w:tc>
          <w:tcPr>
            <w:tcW w:w="2377" w:type="dxa"/>
            <w:vAlign w:val="center"/>
          </w:tcPr>
          <w:p w14:paraId="3D6C12D2" w14:textId="77777777" w:rsidR="005C18A3" w:rsidRDefault="005C18A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61AC54F"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C106713" w14:textId="1188A576"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71C33A17" w14:textId="77777777" w:rsidTr="00663985">
        <w:tc>
          <w:tcPr>
            <w:tcW w:w="2377" w:type="dxa"/>
            <w:vAlign w:val="center"/>
          </w:tcPr>
          <w:p w14:paraId="26BE1F86" w14:textId="77777777" w:rsidR="005C18A3" w:rsidRDefault="005C18A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6CC28C0"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1443C1F" w14:textId="542B0C23"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01E3860F" w14:textId="77777777" w:rsidTr="00663985">
        <w:tc>
          <w:tcPr>
            <w:tcW w:w="2377" w:type="dxa"/>
            <w:vAlign w:val="center"/>
          </w:tcPr>
          <w:p w14:paraId="69987379" w14:textId="77777777" w:rsidR="005C18A3" w:rsidRDefault="005C18A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892D12F"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6FC4F3" w14:textId="249EF98F"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C209A4">
              <w:rPr>
                <w:rFonts w:ascii="Courier New" w:hAnsi="Courier New" w:cs="Courier New"/>
              </w:rPr>
              <w:t>l</w:t>
            </w:r>
            <w:r>
              <w:rPr>
                <w:rFonts w:ascii="Courier New" w:hAnsi="Courier New" w:cs="Courier New"/>
              </w:rPr>
              <w:t>og</w:t>
            </w:r>
          </w:p>
        </w:tc>
      </w:tr>
      <w:tr w:rsidR="005C18A3" w14:paraId="676C641E" w14:textId="77777777" w:rsidTr="00663985">
        <w:tc>
          <w:tcPr>
            <w:tcW w:w="2377" w:type="dxa"/>
            <w:vAlign w:val="center"/>
          </w:tcPr>
          <w:p w14:paraId="109A9085" w14:textId="77777777" w:rsidR="005C18A3" w:rsidRDefault="005C18A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A6F219"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A260E7" w14:textId="4A3991FE"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7601D1F6" w14:textId="77777777" w:rsidTr="00663985">
        <w:tc>
          <w:tcPr>
            <w:tcW w:w="2377" w:type="dxa"/>
            <w:vAlign w:val="center"/>
          </w:tcPr>
          <w:p w14:paraId="4449C9CF" w14:textId="77777777" w:rsidR="005C18A3" w:rsidRDefault="005C18A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DCFEE27"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F033D9" w14:textId="0532AF86"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05D22BF8" w14:textId="77777777" w:rsidTr="00663985">
        <w:tc>
          <w:tcPr>
            <w:tcW w:w="2377" w:type="dxa"/>
            <w:vAlign w:val="center"/>
          </w:tcPr>
          <w:p w14:paraId="3EE0CB2B" w14:textId="77777777" w:rsidR="005C18A3" w:rsidRDefault="005C18A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0DF13C0"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059281" w14:textId="3F40641F"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CB1556">
              <w:rPr>
                <w:rFonts w:ascii="Courier New" w:hAnsi="Courier New" w:cs="Courier New"/>
              </w:rPr>
              <w:t>d</w:t>
            </w:r>
            <w:r>
              <w:rPr>
                <w:rFonts w:ascii="Courier New" w:hAnsi="Courier New" w:cs="Courier New"/>
              </w:rPr>
              <w:t>ata</w:t>
            </w:r>
          </w:p>
        </w:tc>
      </w:tr>
      <w:tr w:rsidR="005C18A3" w14:paraId="5F78E0CA" w14:textId="77777777" w:rsidTr="00663985">
        <w:tc>
          <w:tcPr>
            <w:tcW w:w="2377" w:type="dxa"/>
            <w:vAlign w:val="center"/>
          </w:tcPr>
          <w:p w14:paraId="6AED790C" w14:textId="77777777" w:rsidR="005C18A3" w:rsidRDefault="005C18A3"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349A4CA"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43B4B9" w14:textId="4D6D434A"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E15B0D">
              <w:rPr>
                <w:rFonts w:ascii="Courier New" w:hAnsi="Courier New" w:cs="Courier New"/>
              </w:rPr>
              <w:t>erg s^-1 cm^-2</w:t>
            </w:r>
          </w:p>
        </w:tc>
      </w:tr>
      <w:tr w:rsidR="005C18A3" w14:paraId="1461F6E8" w14:textId="77777777" w:rsidTr="00663985">
        <w:tc>
          <w:tcPr>
            <w:tcW w:w="2377" w:type="dxa"/>
            <w:vAlign w:val="center"/>
          </w:tcPr>
          <w:p w14:paraId="3B549F71" w14:textId="77777777" w:rsidR="005C18A3" w:rsidRDefault="005C18A3"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87587C5"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E6629E" w14:textId="74DDDB99" w:rsidR="005C18A3" w:rsidRDefault="00E15B0D" w:rsidP="00663985">
            <w:pPr>
              <w:pStyle w:val="BodytextJustified"/>
              <w:jc w:val="left"/>
              <w:rPr>
                <w:rFonts w:ascii="Courier New" w:hAnsi="Courier New" w:cs="Courier New"/>
              </w:rPr>
            </w:pPr>
            <w:r>
              <w:rPr>
                <w:rFonts w:ascii="Courier New" w:hAnsi="Courier New" w:cs="Courier New"/>
              </w:rPr>
              <w:t>1E-</w:t>
            </w:r>
            <w:r w:rsidR="005C18A3">
              <w:rPr>
                <w:rFonts w:ascii="Courier New" w:hAnsi="Courier New" w:cs="Courier New"/>
              </w:rPr>
              <w:t>03</w:t>
            </w:r>
            <w:r>
              <w:rPr>
                <w:rFonts w:ascii="Courier New" w:hAnsi="Courier New" w:cs="Courier New"/>
              </w:rPr>
              <w:t>&gt;J s^-1 m^-2</w:t>
            </w:r>
          </w:p>
        </w:tc>
      </w:tr>
      <w:tr w:rsidR="005C18A3" w14:paraId="1CF5A905" w14:textId="77777777" w:rsidTr="00663985">
        <w:tc>
          <w:tcPr>
            <w:tcW w:w="2377" w:type="dxa"/>
            <w:vAlign w:val="center"/>
          </w:tcPr>
          <w:p w14:paraId="0D49DBE8" w14:textId="77777777" w:rsidR="005C18A3" w:rsidRDefault="005C18A3"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585FA8B"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9873A" w14:textId="3312BE21" w:rsidR="005C18A3" w:rsidRDefault="00E67039" w:rsidP="00663985">
            <w:pPr>
              <w:pStyle w:val="BodytextJustified"/>
              <w:jc w:val="left"/>
              <w:rPr>
                <w:rFonts w:ascii="Courier New" w:hAnsi="Courier New" w:cs="Courier New"/>
              </w:rPr>
            </w:pPr>
            <w:r>
              <w:rPr>
                <w:rFonts w:ascii="Courier New" w:hAnsi="Courier New" w:cs="Courier New"/>
              </w:rPr>
              <w:t>REP_HFlux</w:t>
            </w:r>
            <w:r w:rsidR="005C18A3">
              <w:rPr>
                <w:rFonts w:ascii="Courier New" w:hAnsi="Courier New" w:cs="Courier New"/>
              </w:rPr>
              <w:t>_LABEL</w:t>
            </w:r>
          </w:p>
        </w:tc>
      </w:tr>
    </w:tbl>
    <w:p w14:paraId="7B710787" w14:textId="5118F70C"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6835FF" w14:paraId="689A5B05" w14:textId="77777777" w:rsidTr="00663985">
        <w:tc>
          <w:tcPr>
            <w:tcW w:w="2377" w:type="dxa"/>
            <w:shd w:val="clear" w:color="auto" w:fill="CCFFFF"/>
            <w:vAlign w:val="center"/>
          </w:tcPr>
          <w:p w14:paraId="01312EED"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6E1E0D6"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27B4810"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885658"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F654138"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83AD41"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D_VARY</w:t>
            </w:r>
          </w:p>
        </w:tc>
      </w:tr>
      <w:tr w:rsidR="006835FF" w14:paraId="7EAB0D35" w14:textId="77777777" w:rsidTr="00663985">
        <w:tc>
          <w:tcPr>
            <w:tcW w:w="2377" w:type="dxa"/>
            <w:vAlign w:val="center"/>
          </w:tcPr>
          <w:p w14:paraId="04A2C8CE" w14:textId="3635E813" w:rsidR="006835FF" w:rsidRPr="009429CC" w:rsidRDefault="006835FF" w:rsidP="00663985">
            <w:pPr>
              <w:pStyle w:val="BodytextJustified"/>
              <w:jc w:val="left"/>
            </w:pPr>
            <w:r>
              <w:rPr>
                <w:rFonts w:ascii="Courier New" w:hAnsi="Courier New" w:cs="Courier New"/>
              </w:rPr>
              <w:t>SWA_EAS1_onlyCoreHalo_N</w:t>
            </w:r>
          </w:p>
        </w:tc>
        <w:tc>
          <w:tcPr>
            <w:tcW w:w="1530" w:type="dxa"/>
            <w:vAlign w:val="center"/>
          </w:tcPr>
          <w:p w14:paraId="73FE2F38"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96673DF"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782E04"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8A40F9"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EB4B0E"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F</w:t>
            </w:r>
          </w:p>
        </w:tc>
      </w:tr>
      <w:tr w:rsidR="006835FF" w14:paraId="27724875" w14:textId="77777777" w:rsidTr="00663985">
        <w:tc>
          <w:tcPr>
            <w:tcW w:w="2377" w:type="dxa"/>
            <w:shd w:val="clear" w:color="auto" w:fill="CCFFFF"/>
            <w:vAlign w:val="center"/>
          </w:tcPr>
          <w:p w14:paraId="0326A225"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C270A87"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0CBD9E1"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Value</w:t>
            </w:r>
          </w:p>
        </w:tc>
      </w:tr>
      <w:tr w:rsidR="006835FF" w14:paraId="0F275558" w14:textId="77777777" w:rsidTr="00663985">
        <w:tc>
          <w:tcPr>
            <w:tcW w:w="2377" w:type="dxa"/>
            <w:vAlign w:val="center"/>
          </w:tcPr>
          <w:p w14:paraId="6652816D" w14:textId="77777777" w:rsidR="006835FF" w:rsidRDefault="006835FF"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63C1E89"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B6C272A" w14:textId="2058236C" w:rsidR="006835FF" w:rsidRDefault="006835FF" w:rsidP="00663985">
            <w:pPr>
              <w:pStyle w:val="BodytextJustified"/>
              <w:jc w:val="left"/>
              <w:rPr>
                <w:rFonts w:ascii="Courier New" w:hAnsi="Courier New" w:cs="Courier New"/>
              </w:rPr>
            </w:pPr>
            <w:r>
              <w:rPr>
                <w:rFonts w:ascii="Courier New" w:hAnsi="Courier New" w:cs="Courier New"/>
              </w:rPr>
              <w:t>EAS1 onlyCoreHalo Density</w:t>
            </w:r>
          </w:p>
        </w:tc>
      </w:tr>
      <w:tr w:rsidR="006835FF" w14:paraId="084485D0" w14:textId="77777777" w:rsidTr="00663985">
        <w:tc>
          <w:tcPr>
            <w:tcW w:w="2377" w:type="dxa"/>
            <w:vAlign w:val="center"/>
          </w:tcPr>
          <w:p w14:paraId="7301D7B3" w14:textId="77777777" w:rsidR="006835FF" w:rsidRDefault="006835FF"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BCD9DA"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FE425B" w14:textId="4A592A4F" w:rsidR="006835FF" w:rsidRDefault="006835FF" w:rsidP="00663985">
            <w:pPr>
              <w:pStyle w:val="BodytextJustified"/>
              <w:jc w:val="left"/>
              <w:rPr>
                <w:rFonts w:ascii="Courier New" w:hAnsi="Courier New" w:cs="Courier New"/>
              </w:rPr>
            </w:pPr>
            <w:r>
              <w:rPr>
                <w:rFonts w:ascii="Courier New" w:hAnsi="Courier New" w:cs="Courier New"/>
              </w:rPr>
              <w:t>Number density from EAS1 only look direction in CoreHalo range</w:t>
            </w:r>
          </w:p>
        </w:tc>
      </w:tr>
      <w:tr w:rsidR="006835FF" w14:paraId="796FF54E" w14:textId="77777777" w:rsidTr="00663985">
        <w:tc>
          <w:tcPr>
            <w:tcW w:w="2377" w:type="dxa"/>
            <w:vAlign w:val="center"/>
          </w:tcPr>
          <w:p w14:paraId="47CE2DA4" w14:textId="77777777" w:rsidR="006835FF" w:rsidRDefault="006835FF"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BB9C571" w14:textId="77777777" w:rsidR="006835FF" w:rsidRPr="00B74133"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D86A3A" w14:textId="77777777" w:rsidR="006835FF" w:rsidRDefault="006835FF" w:rsidP="00663985">
            <w:pPr>
              <w:pStyle w:val="BodytextJustified"/>
              <w:jc w:val="left"/>
              <w:rPr>
                <w:rFonts w:ascii="Courier New" w:hAnsi="Courier New" w:cs="Courier New"/>
              </w:rPr>
            </w:pPr>
            <w:r>
              <w:rPr>
                <w:rFonts w:ascii="Courier New" w:hAnsi="Courier New" w:cs="Courier New"/>
              </w:rPr>
              <w:t>EAS1</w:t>
            </w:r>
          </w:p>
        </w:tc>
      </w:tr>
      <w:tr w:rsidR="006835FF" w14:paraId="09FE0095" w14:textId="77777777" w:rsidTr="00663985">
        <w:tc>
          <w:tcPr>
            <w:tcW w:w="2377" w:type="dxa"/>
            <w:vAlign w:val="center"/>
          </w:tcPr>
          <w:p w14:paraId="5722A10E" w14:textId="77777777" w:rsidR="006835FF" w:rsidRDefault="006835FF"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6896954" w14:textId="77777777" w:rsidR="006835FF" w:rsidRPr="00B74133"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AB427"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time_series</w:t>
            </w:r>
          </w:p>
        </w:tc>
      </w:tr>
      <w:tr w:rsidR="006835FF" w14:paraId="0D3158AC" w14:textId="77777777" w:rsidTr="00663985">
        <w:tc>
          <w:tcPr>
            <w:tcW w:w="2377" w:type="dxa"/>
            <w:vAlign w:val="center"/>
          </w:tcPr>
          <w:p w14:paraId="70690162" w14:textId="77777777" w:rsidR="006835FF" w:rsidRDefault="006835FF"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6701B8"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B99FBA" w14:textId="410F42CE" w:rsidR="006835FF" w:rsidRDefault="006835FF" w:rsidP="00663985">
            <w:pPr>
              <w:pStyle w:val="BodytextJustified"/>
              <w:jc w:val="left"/>
              <w:rPr>
                <w:rFonts w:ascii="Courier New" w:hAnsi="Courier New" w:cs="Courier New"/>
              </w:rPr>
            </w:pPr>
            <w:r>
              <w:rPr>
                <w:rFonts w:ascii="Courier New" w:hAnsi="Courier New" w:cs="Courier New"/>
              </w:rPr>
              <w:t>SWA_EAS1_</w:t>
            </w:r>
            <w:ins w:id="2609" w:author="Chandrasekhar" w:date="2019-11-27T16:10:00Z">
              <w:r w:rsidR="00784DA2">
                <w:rPr>
                  <w:rFonts w:ascii="Courier New" w:hAnsi="Courier New" w:cs="Courier New"/>
                </w:rPr>
                <w:t>EPOCH</w:t>
              </w:r>
            </w:ins>
            <w:del w:id="2610" w:author="Chandrasekhar" w:date="2019-11-27T16:10:00Z">
              <w:r w:rsidDel="00784DA2">
                <w:rPr>
                  <w:rFonts w:ascii="Courier New" w:hAnsi="Courier New" w:cs="Courier New"/>
                </w:rPr>
                <w:delText>SCET</w:delText>
              </w:r>
            </w:del>
          </w:p>
        </w:tc>
      </w:tr>
      <w:tr w:rsidR="006835FF" w14:paraId="0EB7D46A" w14:textId="77777777" w:rsidTr="00663985">
        <w:tc>
          <w:tcPr>
            <w:tcW w:w="2377" w:type="dxa"/>
            <w:vAlign w:val="center"/>
          </w:tcPr>
          <w:p w14:paraId="39237781" w14:textId="77777777" w:rsidR="006835FF" w:rsidRDefault="006835FF"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0AC7279" w14:textId="77777777" w:rsidR="006835FF" w:rsidRDefault="006835F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B040EF" w14:textId="77777777" w:rsidR="006835FF" w:rsidRDefault="006835FF" w:rsidP="00663985">
            <w:pPr>
              <w:pStyle w:val="BodytextJustified"/>
              <w:jc w:val="left"/>
              <w:rPr>
                <w:rFonts w:ascii="Courier New" w:hAnsi="Courier New" w:cs="Courier New"/>
              </w:rPr>
            </w:pPr>
            <w:r>
              <w:rPr>
                <w:rFonts w:ascii="Courier New" w:hAnsi="Courier New" w:cs="Courier New"/>
              </w:rPr>
              <w:t>-1E+31</w:t>
            </w:r>
          </w:p>
        </w:tc>
      </w:tr>
      <w:tr w:rsidR="006835FF" w14:paraId="0D8B6CE6" w14:textId="77777777" w:rsidTr="00663985">
        <w:tc>
          <w:tcPr>
            <w:tcW w:w="2377" w:type="dxa"/>
            <w:vAlign w:val="center"/>
          </w:tcPr>
          <w:p w14:paraId="3D5C93D7" w14:textId="77777777" w:rsidR="006835FF" w:rsidRDefault="006835FF"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3A074D3"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AE94B3" w14:textId="77777777" w:rsidR="006835FF" w:rsidRDefault="006835FF" w:rsidP="00663985">
            <w:pPr>
              <w:pStyle w:val="BodytextJustified"/>
              <w:jc w:val="left"/>
              <w:rPr>
                <w:rFonts w:ascii="Courier New" w:hAnsi="Courier New" w:cs="Courier New"/>
              </w:rPr>
            </w:pPr>
            <w:r>
              <w:rPr>
                <w:rFonts w:ascii="Courier New" w:hAnsi="Courier New" w:cs="Courier New"/>
              </w:rPr>
              <w:t>f14.4</w:t>
            </w:r>
          </w:p>
        </w:tc>
      </w:tr>
      <w:tr w:rsidR="006835FF" w14:paraId="45082F62" w14:textId="77777777" w:rsidTr="00663985">
        <w:tc>
          <w:tcPr>
            <w:tcW w:w="2377" w:type="dxa"/>
            <w:vAlign w:val="center"/>
          </w:tcPr>
          <w:p w14:paraId="38DD6D2D" w14:textId="77777777" w:rsidR="006835FF" w:rsidRDefault="006835FF"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1B224FA"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A414530" w14:textId="446EA57C" w:rsidR="006835FF" w:rsidRDefault="006835FF" w:rsidP="00663985">
            <w:pPr>
              <w:pStyle w:val="BodytextJustified"/>
              <w:jc w:val="left"/>
              <w:rPr>
                <w:rFonts w:ascii="Courier New" w:hAnsi="Courier New" w:cs="Courier New"/>
              </w:rPr>
            </w:pPr>
            <w:r>
              <w:rPr>
                <w:rFonts w:ascii="Courier New" w:hAnsi="Courier New" w:cs="Courier New"/>
              </w:rPr>
              <w:t>EAS1 OnlyCoreHalo N</w:t>
            </w:r>
          </w:p>
        </w:tc>
      </w:tr>
      <w:tr w:rsidR="006835FF" w14:paraId="2DEA7CC2" w14:textId="77777777" w:rsidTr="00663985">
        <w:tc>
          <w:tcPr>
            <w:tcW w:w="2377" w:type="dxa"/>
            <w:vAlign w:val="center"/>
          </w:tcPr>
          <w:p w14:paraId="660EA07C" w14:textId="77777777" w:rsidR="006835FF" w:rsidRDefault="006835FF"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A2FA5BD"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0F624B1" w14:textId="77777777" w:rsidR="006835FF" w:rsidRDefault="006835FF" w:rsidP="00663985">
            <w:pPr>
              <w:pStyle w:val="BodytextJustified"/>
              <w:jc w:val="left"/>
              <w:rPr>
                <w:rFonts w:ascii="Courier New" w:hAnsi="Courier New" w:cs="Courier New"/>
              </w:rPr>
            </w:pPr>
            <w:r>
              <w:rPr>
                <w:rFonts w:ascii="Courier New" w:hAnsi="Courier New" w:cs="Courier New"/>
              </w:rPr>
              <w:t>1E-9</w:t>
            </w:r>
          </w:p>
        </w:tc>
      </w:tr>
      <w:tr w:rsidR="006835FF" w14:paraId="68D0FBED" w14:textId="77777777" w:rsidTr="00663985">
        <w:tc>
          <w:tcPr>
            <w:tcW w:w="2377" w:type="dxa"/>
            <w:vAlign w:val="center"/>
          </w:tcPr>
          <w:p w14:paraId="17C0EC08" w14:textId="77777777" w:rsidR="006835FF" w:rsidRDefault="006835FF"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F2BA24E"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FE7B68" w14:textId="77777777" w:rsidR="006835FF" w:rsidRDefault="006835FF" w:rsidP="00663985">
            <w:pPr>
              <w:pStyle w:val="BodytextJustified"/>
              <w:jc w:val="left"/>
              <w:rPr>
                <w:rFonts w:ascii="Courier New" w:hAnsi="Courier New" w:cs="Courier New"/>
              </w:rPr>
            </w:pPr>
            <w:r>
              <w:rPr>
                <w:rFonts w:ascii="Courier New" w:hAnsi="Courier New" w:cs="Courier New"/>
              </w:rPr>
              <w:t>1E+3</w:t>
            </w:r>
          </w:p>
        </w:tc>
      </w:tr>
      <w:tr w:rsidR="006835FF" w14:paraId="64DAC3A9" w14:textId="77777777" w:rsidTr="00663985">
        <w:tc>
          <w:tcPr>
            <w:tcW w:w="2377" w:type="dxa"/>
            <w:vAlign w:val="center"/>
          </w:tcPr>
          <w:p w14:paraId="345DA750" w14:textId="77777777" w:rsidR="006835FF" w:rsidRDefault="006835FF"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7E87757"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C36FED2"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log</w:t>
            </w:r>
          </w:p>
        </w:tc>
      </w:tr>
      <w:tr w:rsidR="006835FF" w14:paraId="21A89207" w14:textId="77777777" w:rsidTr="00663985">
        <w:tc>
          <w:tcPr>
            <w:tcW w:w="2377" w:type="dxa"/>
            <w:vAlign w:val="center"/>
          </w:tcPr>
          <w:p w14:paraId="37911086" w14:textId="77777777" w:rsidR="006835FF" w:rsidRDefault="006835FF"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333AE42"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0B1020E" w14:textId="77777777" w:rsidR="006835FF" w:rsidRDefault="006835FF" w:rsidP="00663985">
            <w:pPr>
              <w:pStyle w:val="BodytextJustified"/>
              <w:jc w:val="left"/>
              <w:rPr>
                <w:rFonts w:ascii="Courier New" w:hAnsi="Courier New" w:cs="Courier New"/>
              </w:rPr>
            </w:pPr>
            <w:r>
              <w:rPr>
                <w:rFonts w:ascii="Courier New" w:hAnsi="Courier New" w:cs="Courier New"/>
              </w:rPr>
              <w:t>1E-9</w:t>
            </w:r>
          </w:p>
        </w:tc>
      </w:tr>
      <w:tr w:rsidR="006835FF" w14:paraId="1865E000" w14:textId="77777777" w:rsidTr="00663985">
        <w:tc>
          <w:tcPr>
            <w:tcW w:w="2377" w:type="dxa"/>
            <w:vAlign w:val="center"/>
          </w:tcPr>
          <w:p w14:paraId="5AF6E033" w14:textId="77777777" w:rsidR="006835FF" w:rsidRDefault="006835FF"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C03D8B5"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A9D878C" w14:textId="77777777" w:rsidR="006835FF" w:rsidRDefault="006835FF" w:rsidP="00663985">
            <w:pPr>
              <w:pStyle w:val="BodytextJustified"/>
              <w:jc w:val="left"/>
              <w:rPr>
                <w:rFonts w:ascii="Courier New" w:hAnsi="Courier New" w:cs="Courier New"/>
              </w:rPr>
            </w:pPr>
            <w:r>
              <w:rPr>
                <w:rFonts w:ascii="Courier New" w:hAnsi="Courier New" w:cs="Courier New"/>
              </w:rPr>
              <w:t>1E+3</w:t>
            </w:r>
          </w:p>
        </w:tc>
      </w:tr>
      <w:tr w:rsidR="006835FF" w14:paraId="3AE45250" w14:textId="77777777" w:rsidTr="00663985">
        <w:tc>
          <w:tcPr>
            <w:tcW w:w="2377" w:type="dxa"/>
            <w:vAlign w:val="center"/>
          </w:tcPr>
          <w:p w14:paraId="174F272F" w14:textId="77777777" w:rsidR="006835FF" w:rsidRDefault="006835FF"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29EFEFB"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A8B2E8"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data</w:t>
            </w:r>
          </w:p>
        </w:tc>
      </w:tr>
      <w:tr w:rsidR="006835FF" w14:paraId="0E8A1331" w14:textId="77777777" w:rsidTr="00663985">
        <w:tc>
          <w:tcPr>
            <w:tcW w:w="2377" w:type="dxa"/>
            <w:vAlign w:val="center"/>
          </w:tcPr>
          <w:p w14:paraId="64368D58" w14:textId="77777777" w:rsidR="006835FF" w:rsidRDefault="006835F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BD95159"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1277C7"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cm^-3</w:t>
            </w:r>
          </w:p>
        </w:tc>
      </w:tr>
      <w:tr w:rsidR="006835FF" w14:paraId="5CE3ACB4" w14:textId="77777777" w:rsidTr="00663985">
        <w:tc>
          <w:tcPr>
            <w:tcW w:w="2377" w:type="dxa"/>
            <w:vAlign w:val="center"/>
          </w:tcPr>
          <w:p w14:paraId="620F090E" w14:textId="77777777" w:rsidR="006835FF" w:rsidRDefault="006835F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5DB3826"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05F061" w14:textId="77777777" w:rsidR="006835FF" w:rsidRDefault="006835FF" w:rsidP="00663985">
            <w:pPr>
              <w:pStyle w:val="BodytextJustified"/>
              <w:jc w:val="left"/>
              <w:rPr>
                <w:rFonts w:ascii="Courier New" w:hAnsi="Courier New" w:cs="Courier New"/>
              </w:rPr>
            </w:pPr>
            <w:r>
              <w:rPr>
                <w:rFonts w:ascii="Courier New" w:hAnsi="Courier New" w:cs="Courier New"/>
              </w:rPr>
              <w:t>1E-06&gt;m^-3</w:t>
            </w:r>
          </w:p>
        </w:tc>
      </w:tr>
    </w:tbl>
    <w:p w14:paraId="45CA76ED" w14:textId="77777777"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9028A1" w14:paraId="4DF6AD1D" w14:textId="77777777" w:rsidTr="00663985">
        <w:tc>
          <w:tcPr>
            <w:tcW w:w="2377" w:type="dxa"/>
            <w:shd w:val="clear" w:color="auto" w:fill="CCFFFF"/>
            <w:vAlign w:val="center"/>
          </w:tcPr>
          <w:p w14:paraId="4AD16FF9"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FC17CB2"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D99F51"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C1BA6B"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198C77"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12E72CB"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D_VARY</w:t>
            </w:r>
          </w:p>
        </w:tc>
      </w:tr>
      <w:tr w:rsidR="009028A1" w14:paraId="0359741F" w14:textId="77777777" w:rsidTr="00663985">
        <w:tc>
          <w:tcPr>
            <w:tcW w:w="2377" w:type="dxa"/>
            <w:vAlign w:val="center"/>
          </w:tcPr>
          <w:p w14:paraId="0B5C036F" w14:textId="1DEBEBD8" w:rsidR="009028A1" w:rsidRPr="009429CC" w:rsidRDefault="009028A1" w:rsidP="00663985">
            <w:pPr>
              <w:pStyle w:val="BodytextJustified"/>
              <w:jc w:val="left"/>
            </w:pPr>
            <w:r>
              <w:rPr>
                <w:rFonts w:ascii="Courier New" w:hAnsi="Courier New" w:cs="Courier New"/>
              </w:rPr>
              <w:t>SWA_EAS1_onlyCoreHalo_V</w:t>
            </w:r>
          </w:p>
        </w:tc>
        <w:tc>
          <w:tcPr>
            <w:tcW w:w="1530" w:type="dxa"/>
            <w:vAlign w:val="center"/>
          </w:tcPr>
          <w:p w14:paraId="63FC8141"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8F782D6"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A633EFB"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C740AF5"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D548E0"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T</w:t>
            </w:r>
          </w:p>
        </w:tc>
      </w:tr>
      <w:tr w:rsidR="009028A1" w14:paraId="52537D77" w14:textId="77777777" w:rsidTr="00663985">
        <w:tc>
          <w:tcPr>
            <w:tcW w:w="2377" w:type="dxa"/>
            <w:shd w:val="clear" w:color="auto" w:fill="CCFFFF"/>
            <w:vAlign w:val="center"/>
          </w:tcPr>
          <w:p w14:paraId="19C88C53"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DBC156F"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8F0F86"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Value</w:t>
            </w:r>
          </w:p>
        </w:tc>
      </w:tr>
      <w:tr w:rsidR="009028A1" w14:paraId="761D3BEA" w14:textId="77777777" w:rsidTr="00663985">
        <w:tc>
          <w:tcPr>
            <w:tcW w:w="2377" w:type="dxa"/>
            <w:vAlign w:val="center"/>
          </w:tcPr>
          <w:p w14:paraId="68012CBF" w14:textId="77777777" w:rsidR="009028A1" w:rsidRDefault="009028A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01E9885"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CDE6D5" w14:textId="48716644" w:rsidR="009028A1" w:rsidRDefault="009028A1" w:rsidP="00663985">
            <w:pPr>
              <w:pStyle w:val="BodytextJustified"/>
              <w:jc w:val="left"/>
              <w:rPr>
                <w:rFonts w:ascii="Courier New" w:hAnsi="Courier New" w:cs="Courier New"/>
              </w:rPr>
            </w:pPr>
            <w:r>
              <w:rPr>
                <w:rFonts w:ascii="Courier New" w:hAnsi="Courier New" w:cs="Courier New"/>
              </w:rPr>
              <w:t>EAS1 onlyCoreHalo Velocity</w:t>
            </w:r>
          </w:p>
        </w:tc>
      </w:tr>
      <w:tr w:rsidR="009028A1" w14:paraId="54FD40B6" w14:textId="77777777" w:rsidTr="00663985">
        <w:tc>
          <w:tcPr>
            <w:tcW w:w="2377" w:type="dxa"/>
            <w:vAlign w:val="center"/>
          </w:tcPr>
          <w:p w14:paraId="5A90653C" w14:textId="77777777" w:rsidR="009028A1" w:rsidRDefault="009028A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088A375"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F3B897" w14:textId="111F7A9C" w:rsidR="009028A1" w:rsidRDefault="009028A1" w:rsidP="00663985">
            <w:pPr>
              <w:pStyle w:val="BodytextJustified"/>
              <w:jc w:val="left"/>
              <w:rPr>
                <w:rFonts w:ascii="Courier New" w:hAnsi="Courier New" w:cs="Courier New"/>
              </w:rPr>
            </w:pPr>
            <w:r>
              <w:rPr>
                <w:rFonts w:ascii="Courier New" w:hAnsi="Courier New" w:cs="Courier New"/>
              </w:rPr>
              <w:t>Bulk velocity from EAS1 only look direction in CoreHalo range</w:t>
            </w:r>
          </w:p>
        </w:tc>
      </w:tr>
      <w:tr w:rsidR="009028A1" w14:paraId="17E08776" w14:textId="77777777" w:rsidTr="00663985">
        <w:tc>
          <w:tcPr>
            <w:tcW w:w="2377" w:type="dxa"/>
            <w:vAlign w:val="center"/>
          </w:tcPr>
          <w:p w14:paraId="12A86761" w14:textId="77777777" w:rsidR="009028A1" w:rsidRDefault="009028A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1929EDF" w14:textId="77777777" w:rsidR="009028A1" w:rsidRPr="00B74133"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E5B869" w14:textId="77777777" w:rsidR="009028A1" w:rsidRDefault="009028A1" w:rsidP="00663985">
            <w:pPr>
              <w:pStyle w:val="BodytextJustified"/>
              <w:jc w:val="left"/>
              <w:rPr>
                <w:rFonts w:ascii="Courier New" w:hAnsi="Courier New" w:cs="Courier New"/>
              </w:rPr>
            </w:pPr>
            <w:r>
              <w:rPr>
                <w:rFonts w:ascii="Courier New" w:hAnsi="Courier New" w:cs="Courier New"/>
              </w:rPr>
              <w:t>EAS1</w:t>
            </w:r>
          </w:p>
        </w:tc>
      </w:tr>
      <w:tr w:rsidR="009028A1" w14:paraId="15EC86E5" w14:textId="77777777" w:rsidTr="00663985">
        <w:tc>
          <w:tcPr>
            <w:tcW w:w="2377" w:type="dxa"/>
            <w:vAlign w:val="center"/>
          </w:tcPr>
          <w:p w14:paraId="1BB98240" w14:textId="77777777" w:rsidR="009028A1" w:rsidRDefault="009028A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6C6968F" w14:textId="77777777" w:rsidR="009028A1" w:rsidRPr="00B74133"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8AC676"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time_series</w:t>
            </w:r>
          </w:p>
        </w:tc>
      </w:tr>
      <w:tr w:rsidR="009028A1" w14:paraId="6E46135F" w14:textId="77777777" w:rsidTr="00663985">
        <w:tc>
          <w:tcPr>
            <w:tcW w:w="2377" w:type="dxa"/>
            <w:vAlign w:val="center"/>
          </w:tcPr>
          <w:p w14:paraId="2DFFB391" w14:textId="77777777" w:rsidR="009028A1" w:rsidRDefault="009028A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5989A3E"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620AD4" w14:textId="52D4E19E" w:rsidR="009028A1" w:rsidRDefault="009028A1" w:rsidP="00663985">
            <w:pPr>
              <w:pStyle w:val="BodytextJustified"/>
              <w:jc w:val="left"/>
              <w:rPr>
                <w:rFonts w:ascii="Courier New" w:hAnsi="Courier New" w:cs="Courier New"/>
              </w:rPr>
            </w:pPr>
            <w:r>
              <w:rPr>
                <w:rFonts w:ascii="Courier New" w:hAnsi="Courier New" w:cs="Courier New"/>
              </w:rPr>
              <w:t>SWA_EAS1_</w:t>
            </w:r>
            <w:ins w:id="2611" w:author="Chandrasekhar" w:date="2019-11-27T16:11:00Z">
              <w:r w:rsidR="00784DA2">
                <w:rPr>
                  <w:rFonts w:ascii="Courier New" w:hAnsi="Courier New" w:cs="Courier New"/>
                </w:rPr>
                <w:t>EPOCH</w:t>
              </w:r>
            </w:ins>
            <w:del w:id="2612" w:author="Chandrasekhar" w:date="2019-11-27T16:11:00Z">
              <w:r w:rsidDel="00784DA2">
                <w:rPr>
                  <w:rFonts w:ascii="Courier New" w:hAnsi="Courier New" w:cs="Courier New"/>
                </w:rPr>
                <w:delText>SCET</w:delText>
              </w:r>
            </w:del>
          </w:p>
        </w:tc>
      </w:tr>
      <w:tr w:rsidR="009028A1" w14:paraId="338F1F8D" w14:textId="77777777" w:rsidTr="00663985">
        <w:tc>
          <w:tcPr>
            <w:tcW w:w="2377" w:type="dxa"/>
            <w:vAlign w:val="center"/>
          </w:tcPr>
          <w:p w14:paraId="116211BC" w14:textId="77777777" w:rsidR="009028A1" w:rsidRDefault="009028A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A4F1443"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C94CAB" w14:textId="77777777" w:rsidR="009028A1" w:rsidRDefault="009028A1" w:rsidP="00663985">
            <w:pPr>
              <w:pStyle w:val="BodytextJustified"/>
              <w:jc w:val="left"/>
              <w:rPr>
                <w:rFonts w:ascii="Courier New" w:hAnsi="Courier New" w:cs="Courier New"/>
              </w:rPr>
            </w:pPr>
            <w:r>
              <w:rPr>
                <w:rFonts w:ascii="Courier New" w:hAnsi="Courier New" w:cs="Courier New"/>
              </w:rPr>
              <w:t>-1E+31</w:t>
            </w:r>
          </w:p>
        </w:tc>
      </w:tr>
      <w:tr w:rsidR="009028A1" w14:paraId="6426E5C3" w14:textId="77777777" w:rsidTr="00663985">
        <w:tc>
          <w:tcPr>
            <w:tcW w:w="2377" w:type="dxa"/>
            <w:vAlign w:val="center"/>
          </w:tcPr>
          <w:p w14:paraId="14BA3F7D" w14:textId="77777777" w:rsidR="009028A1" w:rsidRDefault="009028A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8225B07"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90AF35B" w14:textId="77777777" w:rsidR="009028A1" w:rsidRDefault="009028A1" w:rsidP="00663985">
            <w:pPr>
              <w:pStyle w:val="BodytextJustified"/>
              <w:jc w:val="left"/>
              <w:rPr>
                <w:rFonts w:ascii="Courier New" w:hAnsi="Courier New" w:cs="Courier New"/>
              </w:rPr>
            </w:pPr>
            <w:r>
              <w:rPr>
                <w:rFonts w:ascii="Courier New" w:hAnsi="Courier New" w:cs="Courier New"/>
              </w:rPr>
              <w:t>f14.4</w:t>
            </w:r>
          </w:p>
        </w:tc>
      </w:tr>
      <w:tr w:rsidR="009028A1" w14:paraId="30880A42" w14:textId="77777777" w:rsidTr="00663985">
        <w:tc>
          <w:tcPr>
            <w:tcW w:w="2377" w:type="dxa"/>
            <w:vAlign w:val="center"/>
          </w:tcPr>
          <w:p w14:paraId="434965C5" w14:textId="77777777" w:rsidR="009028A1" w:rsidRDefault="009028A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1D22109"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4A5ABF" w14:textId="77777777" w:rsidR="009028A1" w:rsidRDefault="009028A1" w:rsidP="00663985">
            <w:pPr>
              <w:pStyle w:val="BodytextJustified"/>
              <w:jc w:val="left"/>
              <w:rPr>
                <w:rFonts w:ascii="Courier New" w:hAnsi="Courier New" w:cs="Courier New"/>
              </w:rPr>
            </w:pPr>
            <w:r>
              <w:rPr>
                <w:rFonts w:ascii="Courier New" w:hAnsi="Courier New" w:cs="Courier New"/>
              </w:rPr>
              <w:t>EAS_VEL_LABEL</w:t>
            </w:r>
          </w:p>
        </w:tc>
      </w:tr>
      <w:tr w:rsidR="009028A1" w14:paraId="18B4A491" w14:textId="77777777" w:rsidTr="00663985">
        <w:tc>
          <w:tcPr>
            <w:tcW w:w="2377" w:type="dxa"/>
            <w:vAlign w:val="center"/>
          </w:tcPr>
          <w:p w14:paraId="6DFE5AA5" w14:textId="77777777" w:rsidR="009028A1" w:rsidRDefault="009028A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E84F85"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83F8A97"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4E0C2FC3" w14:textId="77777777" w:rsidTr="00663985">
        <w:tc>
          <w:tcPr>
            <w:tcW w:w="2377" w:type="dxa"/>
            <w:vAlign w:val="center"/>
          </w:tcPr>
          <w:p w14:paraId="6519FCC1" w14:textId="77777777" w:rsidR="009028A1" w:rsidRDefault="009028A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1026D27"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22405E"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61D3C124" w14:textId="77777777" w:rsidTr="00663985">
        <w:tc>
          <w:tcPr>
            <w:tcW w:w="2377" w:type="dxa"/>
            <w:vAlign w:val="center"/>
          </w:tcPr>
          <w:p w14:paraId="44912EF8" w14:textId="77777777" w:rsidR="009028A1" w:rsidRDefault="009028A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0C3C5D9"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89E2EF"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log</w:t>
            </w:r>
          </w:p>
        </w:tc>
      </w:tr>
      <w:tr w:rsidR="009028A1" w14:paraId="5510B925" w14:textId="77777777" w:rsidTr="00663985">
        <w:tc>
          <w:tcPr>
            <w:tcW w:w="2377" w:type="dxa"/>
            <w:vAlign w:val="center"/>
          </w:tcPr>
          <w:p w14:paraId="13A56583" w14:textId="77777777" w:rsidR="009028A1" w:rsidRDefault="009028A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34077D"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6102964"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1E3A7296" w14:textId="77777777" w:rsidTr="00663985">
        <w:tc>
          <w:tcPr>
            <w:tcW w:w="2377" w:type="dxa"/>
            <w:vAlign w:val="center"/>
          </w:tcPr>
          <w:p w14:paraId="7D9B95C8" w14:textId="77777777" w:rsidR="009028A1" w:rsidRDefault="009028A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4CE1596"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1F061F"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70A71A04" w14:textId="77777777" w:rsidTr="00663985">
        <w:tc>
          <w:tcPr>
            <w:tcW w:w="2377" w:type="dxa"/>
            <w:vAlign w:val="center"/>
          </w:tcPr>
          <w:p w14:paraId="434A951F" w14:textId="77777777" w:rsidR="009028A1" w:rsidRDefault="009028A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F47A72F"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E57ADC"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data</w:t>
            </w:r>
          </w:p>
        </w:tc>
      </w:tr>
      <w:tr w:rsidR="009028A1" w14:paraId="1C5E97EE" w14:textId="77777777" w:rsidTr="00663985">
        <w:tc>
          <w:tcPr>
            <w:tcW w:w="2377" w:type="dxa"/>
            <w:vAlign w:val="center"/>
          </w:tcPr>
          <w:p w14:paraId="559E1253" w14:textId="77777777" w:rsidR="009028A1" w:rsidRDefault="009028A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C31D232"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598C0D"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km s^-1</w:t>
            </w:r>
          </w:p>
        </w:tc>
      </w:tr>
      <w:tr w:rsidR="009028A1" w14:paraId="79F5F849" w14:textId="77777777" w:rsidTr="00663985">
        <w:tc>
          <w:tcPr>
            <w:tcW w:w="2377" w:type="dxa"/>
            <w:vAlign w:val="center"/>
          </w:tcPr>
          <w:p w14:paraId="73F74AB1" w14:textId="77777777" w:rsidR="009028A1" w:rsidRDefault="009028A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0F96235"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39797A" w14:textId="77777777" w:rsidR="009028A1" w:rsidRDefault="009028A1" w:rsidP="00663985">
            <w:pPr>
              <w:pStyle w:val="BodytextJustified"/>
              <w:jc w:val="left"/>
              <w:rPr>
                <w:rFonts w:ascii="Courier New" w:hAnsi="Courier New" w:cs="Courier New"/>
              </w:rPr>
            </w:pPr>
            <w:r>
              <w:rPr>
                <w:rFonts w:ascii="Courier New" w:hAnsi="Courier New" w:cs="Courier New"/>
              </w:rPr>
              <w:t>1E+03&gt;m s^-1</w:t>
            </w:r>
          </w:p>
        </w:tc>
      </w:tr>
      <w:tr w:rsidR="009028A1" w14:paraId="38E3CDCC" w14:textId="77777777" w:rsidTr="00663985">
        <w:tc>
          <w:tcPr>
            <w:tcW w:w="2377" w:type="dxa"/>
            <w:vAlign w:val="center"/>
          </w:tcPr>
          <w:p w14:paraId="6C4306D9" w14:textId="77777777" w:rsidR="009028A1" w:rsidRDefault="009028A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26A9643"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1363AE" w14:textId="77777777" w:rsidR="009028A1" w:rsidRDefault="009028A1" w:rsidP="00663985">
            <w:pPr>
              <w:pStyle w:val="BodytextJustified"/>
              <w:jc w:val="left"/>
              <w:rPr>
                <w:rFonts w:ascii="Courier New" w:hAnsi="Courier New" w:cs="Courier New"/>
              </w:rPr>
            </w:pPr>
            <w:r>
              <w:rPr>
                <w:rFonts w:ascii="Courier New" w:hAnsi="Courier New" w:cs="Courier New"/>
              </w:rPr>
              <w:t>REP_VEL_LABEL</w:t>
            </w:r>
          </w:p>
        </w:tc>
      </w:tr>
    </w:tbl>
    <w:p w14:paraId="02D4E6A9" w14:textId="1F4E72C3" w:rsidR="00DF4ED8" w:rsidRDefault="00DF4ED8"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4350FC" w14:paraId="5D7AE34A" w14:textId="77777777" w:rsidTr="00663985">
        <w:tc>
          <w:tcPr>
            <w:tcW w:w="2377" w:type="dxa"/>
            <w:shd w:val="clear" w:color="auto" w:fill="CCFFFF"/>
            <w:vAlign w:val="center"/>
          </w:tcPr>
          <w:p w14:paraId="4AE1DE8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621E902"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DF4CC03"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438A92"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127EA1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34B5EA6"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D_VARY</w:t>
            </w:r>
          </w:p>
        </w:tc>
      </w:tr>
      <w:tr w:rsidR="004350FC" w14:paraId="46DAFA9E" w14:textId="77777777" w:rsidTr="00663985">
        <w:tc>
          <w:tcPr>
            <w:tcW w:w="2377" w:type="dxa"/>
            <w:vAlign w:val="center"/>
          </w:tcPr>
          <w:p w14:paraId="4E6E77AE" w14:textId="4A5A2D87" w:rsidR="004350FC" w:rsidRPr="009429CC" w:rsidRDefault="004350FC" w:rsidP="00663985">
            <w:pPr>
              <w:pStyle w:val="BodytextJustified"/>
              <w:jc w:val="left"/>
            </w:pPr>
            <w:r>
              <w:rPr>
                <w:rFonts w:ascii="Courier New" w:hAnsi="Courier New" w:cs="Courier New"/>
              </w:rPr>
              <w:t>SWA_EAS1_onlyCoreHalo_P</w:t>
            </w:r>
          </w:p>
        </w:tc>
        <w:tc>
          <w:tcPr>
            <w:tcW w:w="1530" w:type="dxa"/>
            <w:vAlign w:val="center"/>
          </w:tcPr>
          <w:p w14:paraId="7EF23A54"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B4ACD7"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757858E"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3AB5D12"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1E5621"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r>
      <w:tr w:rsidR="004350FC" w14:paraId="5D10D8DE" w14:textId="77777777" w:rsidTr="00663985">
        <w:tc>
          <w:tcPr>
            <w:tcW w:w="2377" w:type="dxa"/>
            <w:shd w:val="clear" w:color="auto" w:fill="CCFFFF"/>
            <w:vAlign w:val="center"/>
          </w:tcPr>
          <w:p w14:paraId="59CD55F0"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566D086"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45A7394"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Value</w:t>
            </w:r>
          </w:p>
        </w:tc>
      </w:tr>
      <w:tr w:rsidR="004350FC" w14:paraId="132099CC" w14:textId="77777777" w:rsidTr="00663985">
        <w:tc>
          <w:tcPr>
            <w:tcW w:w="2377" w:type="dxa"/>
            <w:vAlign w:val="center"/>
          </w:tcPr>
          <w:p w14:paraId="6A5CB043" w14:textId="77777777" w:rsidR="004350FC" w:rsidRDefault="004350F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0E2DE99"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A824869" w14:textId="47523901" w:rsidR="004350FC" w:rsidRDefault="004350FC" w:rsidP="00663985">
            <w:pPr>
              <w:pStyle w:val="BodytextJustified"/>
              <w:jc w:val="left"/>
              <w:rPr>
                <w:rFonts w:ascii="Courier New" w:hAnsi="Courier New" w:cs="Courier New"/>
              </w:rPr>
            </w:pPr>
            <w:r>
              <w:rPr>
                <w:rFonts w:ascii="Courier New" w:hAnsi="Courier New" w:cs="Courier New"/>
              </w:rPr>
              <w:t>EAS1 onlyCoreHalo Pressure</w:t>
            </w:r>
          </w:p>
        </w:tc>
      </w:tr>
      <w:tr w:rsidR="004350FC" w14:paraId="00CA1D67" w14:textId="77777777" w:rsidTr="00663985">
        <w:tc>
          <w:tcPr>
            <w:tcW w:w="2377" w:type="dxa"/>
            <w:vAlign w:val="center"/>
          </w:tcPr>
          <w:p w14:paraId="64B8E82F" w14:textId="77777777" w:rsidR="004350FC" w:rsidRDefault="004350F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4B036B2"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2EFDC5" w14:textId="35CF75D1" w:rsidR="004350FC" w:rsidRDefault="004350FC" w:rsidP="00663985">
            <w:pPr>
              <w:pStyle w:val="BodytextJustified"/>
              <w:jc w:val="left"/>
              <w:rPr>
                <w:rFonts w:ascii="Courier New" w:hAnsi="Courier New" w:cs="Courier New"/>
              </w:rPr>
            </w:pPr>
            <w:r>
              <w:rPr>
                <w:rFonts w:ascii="Courier New" w:hAnsi="Courier New" w:cs="Courier New"/>
              </w:rPr>
              <w:t>Pressure tensor from EAS1 only look direction in CoreHalo range</w:t>
            </w:r>
          </w:p>
        </w:tc>
      </w:tr>
      <w:tr w:rsidR="004350FC" w14:paraId="4EB02A03" w14:textId="77777777" w:rsidTr="00663985">
        <w:tc>
          <w:tcPr>
            <w:tcW w:w="2377" w:type="dxa"/>
            <w:vAlign w:val="center"/>
          </w:tcPr>
          <w:p w14:paraId="64D699AF" w14:textId="77777777" w:rsidR="004350FC" w:rsidRDefault="004350F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7D2C14B"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4E1CB6" w14:textId="77777777" w:rsidR="004350FC" w:rsidRDefault="004350FC" w:rsidP="00663985">
            <w:pPr>
              <w:pStyle w:val="BodytextJustified"/>
              <w:jc w:val="left"/>
              <w:rPr>
                <w:rFonts w:ascii="Courier New" w:hAnsi="Courier New" w:cs="Courier New"/>
              </w:rPr>
            </w:pPr>
            <w:r>
              <w:rPr>
                <w:rFonts w:ascii="Courier New" w:hAnsi="Courier New" w:cs="Courier New"/>
              </w:rPr>
              <w:t>EAS1</w:t>
            </w:r>
          </w:p>
        </w:tc>
      </w:tr>
      <w:tr w:rsidR="004350FC" w14:paraId="0354CA91" w14:textId="77777777" w:rsidTr="00663985">
        <w:tc>
          <w:tcPr>
            <w:tcW w:w="2377" w:type="dxa"/>
            <w:vAlign w:val="center"/>
          </w:tcPr>
          <w:p w14:paraId="5748A242" w14:textId="77777777" w:rsidR="004350FC" w:rsidRDefault="004350F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885B0C5"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DB3388"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time_series</w:t>
            </w:r>
          </w:p>
        </w:tc>
      </w:tr>
      <w:tr w:rsidR="004350FC" w14:paraId="253E178A" w14:textId="77777777" w:rsidTr="00663985">
        <w:tc>
          <w:tcPr>
            <w:tcW w:w="2377" w:type="dxa"/>
            <w:vAlign w:val="center"/>
          </w:tcPr>
          <w:p w14:paraId="66EBCE34" w14:textId="77777777" w:rsidR="004350FC" w:rsidRDefault="004350F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F527D3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9A1C58" w14:textId="6D2559E5" w:rsidR="004350FC" w:rsidRDefault="004350FC" w:rsidP="00663985">
            <w:pPr>
              <w:pStyle w:val="BodytextJustified"/>
              <w:jc w:val="left"/>
              <w:rPr>
                <w:rFonts w:ascii="Courier New" w:hAnsi="Courier New" w:cs="Courier New"/>
              </w:rPr>
            </w:pPr>
            <w:r>
              <w:rPr>
                <w:rFonts w:ascii="Courier New" w:hAnsi="Courier New" w:cs="Courier New"/>
              </w:rPr>
              <w:t>SWA_EAS1_</w:t>
            </w:r>
            <w:ins w:id="2613" w:author="Chandrasekhar" w:date="2019-11-27T16:11:00Z">
              <w:r w:rsidR="00784DA2">
                <w:rPr>
                  <w:rFonts w:ascii="Courier New" w:hAnsi="Courier New" w:cs="Courier New"/>
                </w:rPr>
                <w:t>EPOCH</w:t>
              </w:r>
            </w:ins>
            <w:del w:id="2614" w:author="Chandrasekhar" w:date="2019-11-27T16:11:00Z">
              <w:r w:rsidDel="00784DA2">
                <w:rPr>
                  <w:rFonts w:ascii="Courier New" w:hAnsi="Courier New" w:cs="Courier New"/>
                </w:rPr>
                <w:delText>SCET</w:delText>
              </w:r>
            </w:del>
          </w:p>
        </w:tc>
      </w:tr>
      <w:tr w:rsidR="004350FC" w14:paraId="2350A49F" w14:textId="77777777" w:rsidTr="00663985">
        <w:tc>
          <w:tcPr>
            <w:tcW w:w="2377" w:type="dxa"/>
            <w:vAlign w:val="center"/>
          </w:tcPr>
          <w:p w14:paraId="5A19CC1E" w14:textId="77777777" w:rsidR="004350FC" w:rsidRDefault="004350F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AB88393"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39C6EBB" w14:textId="77777777" w:rsidR="004350FC" w:rsidRDefault="004350FC" w:rsidP="00663985">
            <w:pPr>
              <w:pStyle w:val="BodytextJustified"/>
              <w:jc w:val="left"/>
              <w:rPr>
                <w:rFonts w:ascii="Courier New" w:hAnsi="Courier New" w:cs="Courier New"/>
              </w:rPr>
            </w:pPr>
            <w:r>
              <w:rPr>
                <w:rFonts w:ascii="Courier New" w:hAnsi="Courier New" w:cs="Courier New"/>
              </w:rPr>
              <w:t>-1E+31</w:t>
            </w:r>
          </w:p>
        </w:tc>
      </w:tr>
      <w:tr w:rsidR="004350FC" w14:paraId="2AED9D49" w14:textId="77777777" w:rsidTr="00663985">
        <w:tc>
          <w:tcPr>
            <w:tcW w:w="2377" w:type="dxa"/>
            <w:vAlign w:val="center"/>
          </w:tcPr>
          <w:p w14:paraId="67C83370" w14:textId="77777777" w:rsidR="004350FC" w:rsidRDefault="004350F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66A3B10"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689374" w14:textId="77777777" w:rsidR="004350FC" w:rsidRDefault="004350FC" w:rsidP="00663985">
            <w:pPr>
              <w:pStyle w:val="BodytextJustified"/>
              <w:jc w:val="left"/>
              <w:rPr>
                <w:rFonts w:ascii="Courier New" w:hAnsi="Courier New" w:cs="Courier New"/>
              </w:rPr>
            </w:pPr>
            <w:r>
              <w:rPr>
                <w:rFonts w:ascii="Courier New" w:hAnsi="Courier New" w:cs="Courier New"/>
              </w:rPr>
              <w:t>f14.4</w:t>
            </w:r>
          </w:p>
        </w:tc>
      </w:tr>
      <w:tr w:rsidR="004350FC" w14:paraId="360C4A72" w14:textId="77777777" w:rsidTr="00663985">
        <w:tc>
          <w:tcPr>
            <w:tcW w:w="2377" w:type="dxa"/>
            <w:vAlign w:val="center"/>
          </w:tcPr>
          <w:p w14:paraId="78B7D2AE" w14:textId="77777777" w:rsidR="004350FC" w:rsidRDefault="004350F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F1A6342"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5EB32A" w14:textId="164BF88A" w:rsidR="004350FC" w:rsidRDefault="004350FC" w:rsidP="00663985">
            <w:pPr>
              <w:pStyle w:val="BodytextJustified"/>
              <w:jc w:val="left"/>
              <w:rPr>
                <w:rFonts w:ascii="Courier New" w:hAnsi="Courier New" w:cs="Courier New"/>
              </w:rPr>
            </w:pPr>
            <w:r>
              <w:rPr>
                <w:rFonts w:ascii="Courier New" w:hAnsi="Courier New" w:cs="Courier New"/>
              </w:rPr>
              <w:t>EAS1 OnlyCoreHalo P</w:t>
            </w:r>
          </w:p>
        </w:tc>
      </w:tr>
      <w:tr w:rsidR="004350FC" w14:paraId="0A17168E" w14:textId="77777777" w:rsidTr="00663985">
        <w:tc>
          <w:tcPr>
            <w:tcW w:w="2377" w:type="dxa"/>
            <w:vAlign w:val="center"/>
          </w:tcPr>
          <w:p w14:paraId="1090B861" w14:textId="77777777" w:rsidR="004350FC" w:rsidRDefault="004350F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AFE2739"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3338236" w14:textId="77777777" w:rsidR="004350FC" w:rsidRDefault="004350FC" w:rsidP="00663985">
            <w:pPr>
              <w:pStyle w:val="BodytextJustified"/>
              <w:jc w:val="left"/>
              <w:rPr>
                <w:rFonts w:ascii="Courier New" w:hAnsi="Courier New" w:cs="Courier New"/>
              </w:rPr>
            </w:pPr>
            <w:r>
              <w:rPr>
                <w:rFonts w:ascii="Courier New" w:hAnsi="Courier New" w:cs="Courier New"/>
              </w:rPr>
              <w:t>1E-6</w:t>
            </w:r>
          </w:p>
        </w:tc>
      </w:tr>
      <w:tr w:rsidR="004350FC" w14:paraId="17902445" w14:textId="77777777" w:rsidTr="00663985">
        <w:tc>
          <w:tcPr>
            <w:tcW w:w="2377" w:type="dxa"/>
            <w:vAlign w:val="center"/>
          </w:tcPr>
          <w:p w14:paraId="32C8FD42" w14:textId="77777777" w:rsidR="004350FC" w:rsidRDefault="004350F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A8A53E"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D81450" w14:textId="77777777" w:rsidR="004350FC" w:rsidRDefault="004350FC" w:rsidP="00663985">
            <w:pPr>
              <w:pStyle w:val="BodytextJustified"/>
              <w:jc w:val="left"/>
              <w:rPr>
                <w:rFonts w:ascii="Courier New" w:hAnsi="Courier New" w:cs="Courier New"/>
              </w:rPr>
            </w:pPr>
            <w:r>
              <w:rPr>
                <w:rFonts w:ascii="Courier New" w:hAnsi="Courier New" w:cs="Courier New"/>
              </w:rPr>
              <w:t>1E+3</w:t>
            </w:r>
          </w:p>
        </w:tc>
      </w:tr>
      <w:tr w:rsidR="004350FC" w14:paraId="0CB65F6A" w14:textId="77777777" w:rsidTr="00663985">
        <w:tc>
          <w:tcPr>
            <w:tcW w:w="2377" w:type="dxa"/>
            <w:vAlign w:val="center"/>
          </w:tcPr>
          <w:p w14:paraId="0FCC316D" w14:textId="77777777" w:rsidR="004350FC" w:rsidRDefault="004350F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790EB94"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DAA6374"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Log</w:t>
            </w:r>
          </w:p>
        </w:tc>
      </w:tr>
      <w:tr w:rsidR="004350FC" w14:paraId="0F09CC6F" w14:textId="77777777" w:rsidTr="00663985">
        <w:tc>
          <w:tcPr>
            <w:tcW w:w="2377" w:type="dxa"/>
            <w:vAlign w:val="center"/>
          </w:tcPr>
          <w:p w14:paraId="4B772C2A" w14:textId="77777777" w:rsidR="004350FC" w:rsidRDefault="004350F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5E62C1D"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A371ABE" w14:textId="77777777" w:rsidR="004350FC" w:rsidRDefault="004350FC" w:rsidP="00663985">
            <w:pPr>
              <w:pStyle w:val="BodytextJustified"/>
              <w:jc w:val="left"/>
              <w:rPr>
                <w:rFonts w:ascii="Courier New" w:hAnsi="Courier New" w:cs="Courier New"/>
              </w:rPr>
            </w:pPr>
            <w:r>
              <w:rPr>
                <w:rFonts w:ascii="Courier New" w:hAnsi="Courier New" w:cs="Courier New"/>
              </w:rPr>
              <w:t>1E-6</w:t>
            </w:r>
          </w:p>
        </w:tc>
      </w:tr>
      <w:tr w:rsidR="004350FC" w14:paraId="3517EA65" w14:textId="77777777" w:rsidTr="00663985">
        <w:tc>
          <w:tcPr>
            <w:tcW w:w="2377" w:type="dxa"/>
            <w:vAlign w:val="center"/>
          </w:tcPr>
          <w:p w14:paraId="05F476E6" w14:textId="77777777" w:rsidR="004350FC" w:rsidRDefault="004350F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E820E5B"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6D6066" w14:textId="77777777" w:rsidR="004350FC" w:rsidRDefault="004350FC" w:rsidP="00663985">
            <w:pPr>
              <w:pStyle w:val="BodytextJustified"/>
              <w:jc w:val="left"/>
              <w:rPr>
                <w:rFonts w:ascii="Courier New" w:hAnsi="Courier New" w:cs="Courier New"/>
              </w:rPr>
            </w:pPr>
            <w:r>
              <w:rPr>
                <w:rFonts w:ascii="Courier New" w:hAnsi="Courier New" w:cs="Courier New"/>
              </w:rPr>
              <w:t>1E+3</w:t>
            </w:r>
          </w:p>
        </w:tc>
      </w:tr>
      <w:tr w:rsidR="004350FC" w14:paraId="71CB74BB" w14:textId="77777777" w:rsidTr="00663985">
        <w:tc>
          <w:tcPr>
            <w:tcW w:w="2377" w:type="dxa"/>
            <w:vAlign w:val="center"/>
          </w:tcPr>
          <w:p w14:paraId="7187E726" w14:textId="77777777" w:rsidR="004350FC" w:rsidRDefault="004350F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BBA16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2CBFEC"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data</w:t>
            </w:r>
          </w:p>
        </w:tc>
      </w:tr>
      <w:tr w:rsidR="004350FC" w14:paraId="319C3642" w14:textId="77777777" w:rsidTr="00663985">
        <w:tc>
          <w:tcPr>
            <w:tcW w:w="2377" w:type="dxa"/>
            <w:vAlign w:val="center"/>
          </w:tcPr>
          <w:p w14:paraId="254A2C63" w14:textId="77777777" w:rsidR="004350FC" w:rsidRDefault="004350F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9958E95"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8BC1F1"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nPa</w:t>
            </w:r>
          </w:p>
        </w:tc>
      </w:tr>
      <w:tr w:rsidR="004350FC" w14:paraId="3F717320" w14:textId="77777777" w:rsidTr="00663985">
        <w:tc>
          <w:tcPr>
            <w:tcW w:w="2377" w:type="dxa"/>
            <w:vAlign w:val="center"/>
          </w:tcPr>
          <w:p w14:paraId="50DA578B" w14:textId="77777777" w:rsidR="004350FC" w:rsidRDefault="004350F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35D59F8"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515D35" w14:textId="77777777" w:rsidR="004350FC" w:rsidRDefault="004350FC" w:rsidP="00663985">
            <w:pPr>
              <w:pStyle w:val="BodytextJustified"/>
              <w:jc w:val="left"/>
              <w:rPr>
                <w:rFonts w:ascii="Courier New" w:hAnsi="Courier New" w:cs="Courier New"/>
              </w:rPr>
            </w:pPr>
            <w:r>
              <w:rPr>
                <w:rFonts w:ascii="Courier New" w:hAnsi="Courier New" w:cs="Courier New"/>
              </w:rPr>
              <w:t>1E-09&gt;P</w:t>
            </w:r>
          </w:p>
        </w:tc>
      </w:tr>
      <w:tr w:rsidR="004350FC" w14:paraId="093493E2" w14:textId="77777777" w:rsidTr="00663985">
        <w:tc>
          <w:tcPr>
            <w:tcW w:w="2377" w:type="dxa"/>
            <w:vAlign w:val="center"/>
          </w:tcPr>
          <w:p w14:paraId="7E5A674A"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D398BD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B606ED" w14:textId="77777777" w:rsidR="004350FC" w:rsidRDefault="004350FC" w:rsidP="00663985">
            <w:pPr>
              <w:pStyle w:val="BodytextJustified"/>
              <w:jc w:val="left"/>
              <w:rPr>
                <w:rFonts w:ascii="Courier New" w:hAnsi="Courier New" w:cs="Courier New"/>
              </w:rPr>
            </w:pPr>
            <w:r>
              <w:rPr>
                <w:rFonts w:ascii="Courier New" w:hAnsi="Courier New" w:cs="Courier New"/>
              </w:rPr>
              <w:t>REP_EAS_PRES_1</w:t>
            </w:r>
          </w:p>
        </w:tc>
      </w:tr>
      <w:tr w:rsidR="004350FC" w14:paraId="7D214ABF" w14:textId="77777777" w:rsidTr="00663985">
        <w:tc>
          <w:tcPr>
            <w:tcW w:w="2377" w:type="dxa"/>
            <w:vAlign w:val="center"/>
          </w:tcPr>
          <w:p w14:paraId="4119FA27"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C9E74B9"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F0ACC9" w14:textId="77777777" w:rsidR="004350FC" w:rsidRDefault="004350FC" w:rsidP="00663985">
            <w:pPr>
              <w:pStyle w:val="BodytextJustified"/>
              <w:jc w:val="left"/>
              <w:rPr>
                <w:rFonts w:ascii="Courier New" w:hAnsi="Courier New" w:cs="Courier New"/>
              </w:rPr>
            </w:pPr>
            <w:r>
              <w:rPr>
                <w:rFonts w:ascii="Courier New" w:hAnsi="Courier New" w:cs="Courier New"/>
              </w:rPr>
              <w:t>REP_EAS_PRES_2</w:t>
            </w:r>
          </w:p>
        </w:tc>
      </w:tr>
    </w:tbl>
    <w:p w14:paraId="7FD4CE3F" w14:textId="18D1C36E" w:rsidR="004350FC" w:rsidRDefault="004350F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4350FC" w14:paraId="6D4712B8" w14:textId="77777777" w:rsidTr="00663985">
        <w:tc>
          <w:tcPr>
            <w:tcW w:w="2377" w:type="dxa"/>
            <w:shd w:val="clear" w:color="auto" w:fill="CCFFFF"/>
            <w:vAlign w:val="center"/>
          </w:tcPr>
          <w:p w14:paraId="570A58D5"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2FECFCD"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476BEF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A880ABB"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0105FFA"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F3EF4EE"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D_VARY</w:t>
            </w:r>
          </w:p>
        </w:tc>
      </w:tr>
      <w:tr w:rsidR="004350FC" w14:paraId="60E03AAE" w14:textId="77777777" w:rsidTr="00663985">
        <w:tc>
          <w:tcPr>
            <w:tcW w:w="2377" w:type="dxa"/>
            <w:vAlign w:val="center"/>
          </w:tcPr>
          <w:p w14:paraId="5AA608E4" w14:textId="212BFBEC" w:rsidR="004350FC" w:rsidRPr="009429CC" w:rsidRDefault="004350FC" w:rsidP="00663985">
            <w:pPr>
              <w:pStyle w:val="BodytextJustified"/>
              <w:jc w:val="left"/>
            </w:pPr>
            <w:r>
              <w:rPr>
                <w:rFonts w:ascii="Courier New" w:hAnsi="Courier New" w:cs="Courier New"/>
              </w:rPr>
              <w:t>SWA_EAS1_onlyCoreHalo_H</w:t>
            </w:r>
          </w:p>
        </w:tc>
        <w:tc>
          <w:tcPr>
            <w:tcW w:w="1530" w:type="dxa"/>
            <w:vAlign w:val="center"/>
          </w:tcPr>
          <w:p w14:paraId="2EAFE9F9"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AFB273"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85DBA12"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EB82BA4"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A6F0A06"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r>
      <w:tr w:rsidR="004350FC" w14:paraId="223AAB0F" w14:textId="77777777" w:rsidTr="00663985">
        <w:tc>
          <w:tcPr>
            <w:tcW w:w="2377" w:type="dxa"/>
            <w:shd w:val="clear" w:color="auto" w:fill="CCFFFF"/>
            <w:vAlign w:val="center"/>
          </w:tcPr>
          <w:p w14:paraId="15380F63"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B30B34"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9C1933F"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Value</w:t>
            </w:r>
          </w:p>
        </w:tc>
      </w:tr>
      <w:tr w:rsidR="004350FC" w14:paraId="66165DC8" w14:textId="77777777" w:rsidTr="00663985">
        <w:tc>
          <w:tcPr>
            <w:tcW w:w="2377" w:type="dxa"/>
            <w:vAlign w:val="center"/>
          </w:tcPr>
          <w:p w14:paraId="3FC129C1" w14:textId="77777777" w:rsidR="004350FC" w:rsidRDefault="004350F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06B99A4"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AF2222F" w14:textId="0F2BC3D2" w:rsidR="004350FC" w:rsidRDefault="004350FC" w:rsidP="00663985">
            <w:pPr>
              <w:pStyle w:val="BodytextJustified"/>
              <w:jc w:val="left"/>
              <w:rPr>
                <w:rFonts w:ascii="Courier New" w:hAnsi="Courier New" w:cs="Courier New"/>
              </w:rPr>
            </w:pPr>
            <w:r>
              <w:rPr>
                <w:rFonts w:ascii="Courier New" w:hAnsi="Courier New" w:cs="Courier New"/>
              </w:rPr>
              <w:t>EAS1 onlyCoreHalo Heat Flux</w:t>
            </w:r>
          </w:p>
        </w:tc>
      </w:tr>
      <w:tr w:rsidR="004350FC" w14:paraId="5C34D4F8" w14:textId="77777777" w:rsidTr="00663985">
        <w:tc>
          <w:tcPr>
            <w:tcW w:w="2377" w:type="dxa"/>
            <w:vAlign w:val="center"/>
          </w:tcPr>
          <w:p w14:paraId="0318B37A" w14:textId="77777777" w:rsidR="004350FC" w:rsidRDefault="004350F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5A9FF6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B8C39A" w14:textId="2BBD1616" w:rsidR="004350FC" w:rsidRDefault="004350FC" w:rsidP="00663985">
            <w:pPr>
              <w:pStyle w:val="BodytextJustified"/>
              <w:jc w:val="left"/>
              <w:rPr>
                <w:rFonts w:ascii="Courier New" w:hAnsi="Courier New" w:cs="Courier New"/>
              </w:rPr>
            </w:pPr>
            <w:r>
              <w:rPr>
                <w:rFonts w:ascii="Courier New" w:hAnsi="Courier New" w:cs="Courier New"/>
              </w:rPr>
              <w:t>Heat Flux from EAS1 only look direction in CoreHalo range</w:t>
            </w:r>
          </w:p>
        </w:tc>
      </w:tr>
      <w:tr w:rsidR="004350FC" w14:paraId="0FEE6D73" w14:textId="77777777" w:rsidTr="00663985">
        <w:tc>
          <w:tcPr>
            <w:tcW w:w="2377" w:type="dxa"/>
            <w:vAlign w:val="center"/>
          </w:tcPr>
          <w:p w14:paraId="71DB08C1" w14:textId="77777777" w:rsidR="004350FC" w:rsidRDefault="004350F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AEBCC12"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00C766" w14:textId="77777777" w:rsidR="004350FC" w:rsidRDefault="004350FC" w:rsidP="00663985">
            <w:pPr>
              <w:pStyle w:val="BodytextJustified"/>
              <w:jc w:val="left"/>
              <w:rPr>
                <w:rFonts w:ascii="Courier New" w:hAnsi="Courier New" w:cs="Courier New"/>
              </w:rPr>
            </w:pPr>
            <w:r>
              <w:rPr>
                <w:rFonts w:ascii="Courier New" w:hAnsi="Courier New" w:cs="Courier New"/>
              </w:rPr>
              <w:t>EAS1</w:t>
            </w:r>
          </w:p>
        </w:tc>
      </w:tr>
      <w:tr w:rsidR="004350FC" w14:paraId="0F8E1D72" w14:textId="77777777" w:rsidTr="00663985">
        <w:tc>
          <w:tcPr>
            <w:tcW w:w="2377" w:type="dxa"/>
            <w:vAlign w:val="center"/>
          </w:tcPr>
          <w:p w14:paraId="48E97CA4" w14:textId="77777777" w:rsidR="004350FC" w:rsidRDefault="004350F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5F6B55"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A567DC"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time_series</w:t>
            </w:r>
          </w:p>
        </w:tc>
      </w:tr>
      <w:tr w:rsidR="004350FC" w14:paraId="7D26B6A7" w14:textId="77777777" w:rsidTr="00663985">
        <w:tc>
          <w:tcPr>
            <w:tcW w:w="2377" w:type="dxa"/>
            <w:vAlign w:val="center"/>
          </w:tcPr>
          <w:p w14:paraId="5A0C4C92" w14:textId="77777777" w:rsidR="004350FC" w:rsidRDefault="004350F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4E252A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8ACEA8" w14:textId="5CC8209A" w:rsidR="004350FC" w:rsidRDefault="004350FC" w:rsidP="00663985">
            <w:pPr>
              <w:pStyle w:val="BodytextJustified"/>
              <w:jc w:val="left"/>
              <w:rPr>
                <w:rFonts w:ascii="Courier New" w:hAnsi="Courier New" w:cs="Courier New"/>
              </w:rPr>
            </w:pPr>
            <w:r>
              <w:rPr>
                <w:rFonts w:ascii="Courier New" w:hAnsi="Courier New" w:cs="Courier New"/>
              </w:rPr>
              <w:t>SWA_EAS1_</w:t>
            </w:r>
            <w:ins w:id="2615" w:author="Chandrasekhar" w:date="2019-11-27T16:11:00Z">
              <w:r w:rsidR="00784DA2">
                <w:rPr>
                  <w:rFonts w:ascii="Courier New" w:hAnsi="Courier New" w:cs="Courier New"/>
                </w:rPr>
                <w:t>EPOCH</w:t>
              </w:r>
            </w:ins>
            <w:del w:id="2616" w:author="Chandrasekhar" w:date="2019-11-27T16:11:00Z">
              <w:r w:rsidDel="00784DA2">
                <w:rPr>
                  <w:rFonts w:ascii="Courier New" w:hAnsi="Courier New" w:cs="Courier New"/>
                </w:rPr>
                <w:delText>SCET</w:delText>
              </w:r>
            </w:del>
          </w:p>
        </w:tc>
      </w:tr>
      <w:tr w:rsidR="004350FC" w14:paraId="2EDF4B92" w14:textId="77777777" w:rsidTr="00663985">
        <w:tc>
          <w:tcPr>
            <w:tcW w:w="2377" w:type="dxa"/>
            <w:vAlign w:val="center"/>
          </w:tcPr>
          <w:p w14:paraId="513A2AA4" w14:textId="77777777" w:rsidR="004350FC" w:rsidRDefault="004350F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F82A6BA"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42FC8C" w14:textId="77777777" w:rsidR="004350FC" w:rsidRDefault="004350FC" w:rsidP="00663985">
            <w:pPr>
              <w:pStyle w:val="BodytextJustified"/>
              <w:jc w:val="left"/>
              <w:rPr>
                <w:rFonts w:ascii="Courier New" w:hAnsi="Courier New" w:cs="Courier New"/>
              </w:rPr>
            </w:pPr>
            <w:r>
              <w:rPr>
                <w:rFonts w:ascii="Courier New" w:hAnsi="Courier New" w:cs="Courier New"/>
              </w:rPr>
              <w:t>-1E+31</w:t>
            </w:r>
          </w:p>
        </w:tc>
      </w:tr>
      <w:tr w:rsidR="004350FC" w14:paraId="2F4D07C7" w14:textId="77777777" w:rsidTr="00663985">
        <w:tc>
          <w:tcPr>
            <w:tcW w:w="2377" w:type="dxa"/>
            <w:vAlign w:val="center"/>
          </w:tcPr>
          <w:p w14:paraId="4762E92B" w14:textId="77777777" w:rsidR="004350FC" w:rsidRDefault="004350F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97FB40"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8E9DEB" w14:textId="77777777" w:rsidR="004350FC" w:rsidRDefault="004350FC" w:rsidP="00663985">
            <w:pPr>
              <w:pStyle w:val="BodytextJustified"/>
              <w:jc w:val="left"/>
              <w:rPr>
                <w:rFonts w:ascii="Courier New" w:hAnsi="Courier New" w:cs="Courier New"/>
              </w:rPr>
            </w:pPr>
            <w:r>
              <w:rPr>
                <w:rFonts w:ascii="Courier New" w:hAnsi="Courier New" w:cs="Courier New"/>
              </w:rPr>
              <w:t>f14.4</w:t>
            </w:r>
          </w:p>
        </w:tc>
      </w:tr>
      <w:tr w:rsidR="004350FC" w14:paraId="57037A02" w14:textId="77777777" w:rsidTr="00663985">
        <w:tc>
          <w:tcPr>
            <w:tcW w:w="2377" w:type="dxa"/>
            <w:vAlign w:val="center"/>
          </w:tcPr>
          <w:p w14:paraId="39303B1B" w14:textId="77777777" w:rsidR="004350FC" w:rsidRDefault="004350F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A583E2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55DCC5" w14:textId="77777777" w:rsidR="004350FC" w:rsidRDefault="004350FC" w:rsidP="00663985">
            <w:pPr>
              <w:pStyle w:val="BodytextJustified"/>
              <w:jc w:val="left"/>
              <w:rPr>
                <w:rFonts w:ascii="Courier New" w:hAnsi="Courier New" w:cs="Courier New"/>
              </w:rPr>
            </w:pPr>
            <w:r>
              <w:rPr>
                <w:rFonts w:ascii="Courier New" w:hAnsi="Courier New" w:cs="Courier New"/>
              </w:rPr>
              <w:t>EAS_HFlux_LABEL</w:t>
            </w:r>
          </w:p>
        </w:tc>
      </w:tr>
      <w:tr w:rsidR="004350FC" w14:paraId="7C734E52" w14:textId="77777777" w:rsidTr="00663985">
        <w:tc>
          <w:tcPr>
            <w:tcW w:w="2377" w:type="dxa"/>
            <w:vAlign w:val="center"/>
          </w:tcPr>
          <w:p w14:paraId="3B6C9617" w14:textId="77777777" w:rsidR="004350FC" w:rsidRDefault="004350F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FC6B165"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4903CA5"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8F43DC4" w14:textId="77777777" w:rsidTr="00663985">
        <w:tc>
          <w:tcPr>
            <w:tcW w:w="2377" w:type="dxa"/>
            <w:vAlign w:val="center"/>
          </w:tcPr>
          <w:p w14:paraId="6E908B75" w14:textId="77777777" w:rsidR="004350FC" w:rsidRDefault="004350F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A430875"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A83B35"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6E09D60" w14:textId="77777777" w:rsidTr="00663985">
        <w:tc>
          <w:tcPr>
            <w:tcW w:w="2377" w:type="dxa"/>
            <w:vAlign w:val="center"/>
          </w:tcPr>
          <w:p w14:paraId="3CF2560E" w14:textId="77777777" w:rsidR="004350FC" w:rsidRDefault="004350F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7DC265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3B87802"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log</w:t>
            </w:r>
          </w:p>
        </w:tc>
      </w:tr>
      <w:tr w:rsidR="004350FC" w14:paraId="04C789B1" w14:textId="77777777" w:rsidTr="00663985">
        <w:tc>
          <w:tcPr>
            <w:tcW w:w="2377" w:type="dxa"/>
            <w:vAlign w:val="center"/>
          </w:tcPr>
          <w:p w14:paraId="12022BA4" w14:textId="77777777" w:rsidR="004350FC" w:rsidRDefault="004350F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850FC28"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5E6729B"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F78046B" w14:textId="77777777" w:rsidTr="00663985">
        <w:tc>
          <w:tcPr>
            <w:tcW w:w="2377" w:type="dxa"/>
            <w:vAlign w:val="center"/>
          </w:tcPr>
          <w:p w14:paraId="75F9F58F" w14:textId="77777777" w:rsidR="004350FC" w:rsidRDefault="004350F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14E59E0"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DAA1A6"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76FAA19" w14:textId="77777777" w:rsidTr="00663985">
        <w:tc>
          <w:tcPr>
            <w:tcW w:w="2377" w:type="dxa"/>
            <w:vAlign w:val="center"/>
          </w:tcPr>
          <w:p w14:paraId="2A4E4FAB" w14:textId="77777777" w:rsidR="004350FC" w:rsidRDefault="004350F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95321F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4A1E0D"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data</w:t>
            </w:r>
          </w:p>
        </w:tc>
      </w:tr>
      <w:tr w:rsidR="004350FC" w14:paraId="705E0C90" w14:textId="77777777" w:rsidTr="00663985">
        <w:tc>
          <w:tcPr>
            <w:tcW w:w="2377" w:type="dxa"/>
            <w:vAlign w:val="center"/>
          </w:tcPr>
          <w:p w14:paraId="01DD3E9A" w14:textId="77777777" w:rsidR="004350FC" w:rsidRDefault="004350F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FB7524B"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DCD180"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erg s^-1 cm^-2</w:t>
            </w:r>
          </w:p>
        </w:tc>
      </w:tr>
      <w:tr w:rsidR="004350FC" w14:paraId="2FE4681D" w14:textId="77777777" w:rsidTr="00663985">
        <w:tc>
          <w:tcPr>
            <w:tcW w:w="2377" w:type="dxa"/>
            <w:vAlign w:val="center"/>
          </w:tcPr>
          <w:p w14:paraId="6314F42F" w14:textId="77777777" w:rsidR="004350FC" w:rsidRDefault="004350F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5E8A34A"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CD1D28" w14:textId="77777777" w:rsidR="004350FC" w:rsidRDefault="004350FC" w:rsidP="00663985">
            <w:pPr>
              <w:pStyle w:val="BodytextJustified"/>
              <w:jc w:val="left"/>
              <w:rPr>
                <w:rFonts w:ascii="Courier New" w:hAnsi="Courier New" w:cs="Courier New"/>
              </w:rPr>
            </w:pPr>
            <w:r>
              <w:rPr>
                <w:rFonts w:ascii="Courier New" w:hAnsi="Courier New" w:cs="Courier New"/>
              </w:rPr>
              <w:t>1E-03&gt;J s^-1 m^-2</w:t>
            </w:r>
          </w:p>
        </w:tc>
      </w:tr>
      <w:tr w:rsidR="004350FC" w14:paraId="34E0BD78" w14:textId="77777777" w:rsidTr="00663985">
        <w:tc>
          <w:tcPr>
            <w:tcW w:w="2377" w:type="dxa"/>
            <w:vAlign w:val="center"/>
          </w:tcPr>
          <w:p w14:paraId="687AFF8B"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1AA5D9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D68CB5" w14:textId="77777777" w:rsidR="004350FC" w:rsidRDefault="004350FC" w:rsidP="00663985">
            <w:pPr>
              <w:pStyle w:val="BodytextJustified"/>
              <w:jc w:val="left"/>
              <w:rPr>
                <w:rFonts w:ascii="Courier New" w:hAnsi="Courier New" w:cs="Courier New"/>
              </w:rPr>
            </w:pPr>
            <w:r>
              <w:rPr>
                <w:rFonts w:ascii="Courier New" w:hAnsi="Courier New" w:cs="Courier New"/>
              </w:rPr>
              <w:t>REP_HFlux_LABEL</w:t>
            </w:r>
          </w:p>
        </w:tc>
      </w:tr>
    </w:tbl>
    <w:p w14:paraId="14F74DAB" w14:textId="1EDCD772"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4062F3" w14:paraId="1B8C5E61" w14:textId="77777777" w:rsidTr="00663985">
        <w:tc>
          <w:tcPr>
            <w:tcW w:w="2377" w:type="dxa"/>
            <w:shd w:val="clear" w:color="auto" w:fill="CCFFFF"/>
            <w:vAlign w:val="center"/>
          </w:tcPr>
          <w:p w14:paraId="39B0A1FF"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8438921"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1F09A7E"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63B601"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4A233A"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93619E6"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D_VARY</w:t>
            </w:r>
          </w:p>
        </w:tc>
      </w:tr>
      <w:tr w:rsidR="004062F3" w14:paraId="7D4226A7" w14:textId="77777777" w:rsidTr="00663985">
        <w:tc>
          <w:tcPr>
            <w:tcW w:w="2377" w:type="dxa"/>
            <w:vAlign w:val="center"/>
          </w:tcPr>
          <w:p w14:paraId="730D7033" w14:textId="080DE53F" w:rsidR="004062F3" w:rsidRPr="009429CC" w:rsidRDefault="004062F3" w:rsidP="00663985">
            <w:pPr>
              <w:pStyle w:val="BodytextJustified"/>
              <w:jc w:val="left"/>
            </w:pPr>
            <w:r>
              <w:rPr>
                <w:rFonts w:ascii="Courier New" w:hAnsi="Courier New" w:cs="Courier New"/>
              </w:rPr>
              <w:t>SWA_EAS1_onlyStrahl_N</w:t>
            </w:r>
          </w:p>
        </w:tc>
        <w:tc>
          <w:tcPr>
            <w:tcW w:w="1530" w:type="dxa"/>
            <w:vAlign w:val="center"/>
          </w:tcPr>
          <w:p w14:paraId="659640DF"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0439E07"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12456A"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0FDC94D"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2067FD"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F</w:t>
            </w:r>
          </w:p>
        </w:tc>
      </w:tr>
      <w:tr w:rsidR="004062F3" w14:paraId="4CE0913F" w14:textId="77777777" w:rsidTr="00663985">
        <w:tc>
          <w:tcPr>
            <w:tcW w:w="2377" w:type="dxa"/>
            <w:shd w:val="clear" w:color="auto" w:fill="CCFFFF"/>
            <w:vAlign w:val="center"/>
          </w:tcPr>
          <w:p w14:paraId="6DD1DB63"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6DA5595"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120F45"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Value</w:t>
            </w:r>
          </w:p>
        </w:tc>
      </w:tr>
      <w:tr w:rsidR="004062F3" w14:paraId="043AFC3A" w14:textId="77777777" w:rsidTr="00663985">
        <w:tc>
          <w:tcPr>
            <w:tcW w:w="2377" w:type="dxa"/>
            <w:vAlign w:val="center"/>
          </w:tcPr>
          <w:p w14:paraId="5E310D27" w14:textId="77777777" w:rsidR="004062F3" w:rsidRDefault="004062F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AD28742"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99BACA5" w14:textId="1C0A3906" w:rsidR="004062F3" w:rsidRDefault="004062F3" w:rsidP="00663985">
            <w:pPr>
              <w:pStyle w:val="BodytextJustified"/>
              <w:jc w:val="left"/>
              <w:rPr>
                <w:rFonts w:ascii="Courier New" w:hAnsi="Courier New" w:cs="Courier New"/>
              </w:rPr>
            </w:pPr>
            <w:r>
              <w:rPr>
                <w:rFonts w:ascii="Courier New" w:hAnsi="Courier New" w:cs="Courier New"/>
              </w:rPr>
              <w:t>EAS1 onlyStrahl Density</w:t>
            </w:r>
          </w:p>
        </w:tc>
      </w:tr>
      <w:tr w:rsidR="004062F3" w14:paraId="32EA15AD" w14:textId="77777777" w:rsidTr="00663985">
        <w:tc>
          <w:tcPr>
            <w:tcW w:w="2377" w:type="dxa"/>
            <w:vAlign w:val="center"/>
          </w:tcPr>
          <w:p w14:paraId="65EAFF15" w14:textId="77777777" w:rsidR="004062F3" w:rsidRDefault="004062F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348A372"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B30596" w14:textId="0D75F29D" w:rsidR="004062F3" w:rsidRDefault="004062F3" w:rsidP="00663985">
            <w:pPr>
              <w:pStyle w:val="BodytextJustified"/>
              <w:jc w:val="left"/>
              <w:rPr>
                <w:rFonts w:ascii="Courier New" w:hAnsi="Courier New" w:cs="Courier New"/>
              </w:rPr>
            </w:pPr>
            <w:r>
              <w:rPr>
                <w:rFonts w:ascii="Courier New" w:hAnsi="Courier New" w:cs="Courier New"/>
              </w:rPr>
              <w:t>Number density from EAS1 only look direction in Strahl range</w:t>
            </w:r>
          </w:p>
        </w:tc>
      </w:tr>
      <w:tr w:rsidR="004062F3" w14:paraId="3ED65639" w14:textId="77777777" w:rsidTr="00663985">
        <w:tc>
          <w:tcPr>
            <w:tcW w:w="2377" w:type="dxa"/>
            <w:vAlign w:val="center"/>
          </w:tcPr>
          <w:p w14:paraId="594E5195" w14:textId="77777777" w:rsidR="004062F3" w:rsidRDefault="004062F3"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C9CA2C3" w14:textId="77777777" w:rsidR="004062F3" w:rsidRPr="00B7413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1CE052" w14:textId="77777777" w:rsidR="004062F3" w:rsidRDefault="004062F3" w:rsidP="00663985">
            <w:pPr>
              <w:pStyle w:val="BodytextJustified"/>
              <w:jc w:val="left"/>
              <w:rPr>
                <w:rFonts w:ascii="Courier New" w:hAnsi="Courier New" w:cs="Courier New"/>
              </w:rPr>
            </w:pPr>
            <w:r>
              <w:rPr>
                <w:rFonts w:ascii="Courier New" w:hAnsi="Courier New" w:cs="Courier New"/>
              </w:rPr>
              <w:t>EAS1</w:t>
            </w:r>
          </w:p>
        </w:tc>
      </w:tr>
      <w:tr w:rsidR="004062F3" w14:paraId="684DBA87" w14:textId="77777777" w:rsidTr="00663985">
        <w:tc>
          <w:tcPr>
            <w:tcW w:w="2377" w:type="dxa"/>
            <w:vAlign w:val="center"/>
          </w:tcPr>
          <w:p w14:paraId="3FB69788" w14:textId="77777777" w:rsidR="004062F3" w:rsidRDefault="004062F3"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5AE0198A" w14:textId="77777777" w:rsidR="004062F3" w:rsidRPr="00B7413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40BADE"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time_series</w:t>
            </w:r>
          </w:p>
        </w:tc>
      </w:tr>
      <w:tr w:rsidR="004062F3" w14:paraId="08146B59" w14:textId="77777777" w:rsidTr="00663985">
        <w:tc>
          <w:tcPr>
            <w:tcW w:w="2377" w:type="dxa"/>
            <w:vAlign w:val="center"/>
          </w:tcPr>
          <w:p w14:paraId="08F9ABC2" w14:textId="77777777" w:rsidR="004062F3" w:rsidRDefault="004062F3"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D3ED55D"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8C5137" w14:textId="041DD03E" w:rsidR="004062F3" w:rsidRDefault="004062F3" w:rsidP="00663985">
            <w:pPr>
              <w:pStyle w:val="BodytextJustified"/>
              <w:jc w:val="left"/>
              <w:rPr>
                <w:rFonts w:ascii="Courier New" w:hAnsi="Courier New" w:cs="Courier New"/>
              </w:rPr>
            </w:pPr>
            <w:r>
              <w:rPr>
                <w:rFonts w:ascii="Courier New" w:hAnsi="Courier New" w:cs="Courier New"/>
              </w:rPr>
              <w:t>SWA_EAS1_</w:t>
            </w:r>
            <w:ins w:id="2617" w:author="Chandrasekhar" w:date="2019-11-27T16:11:00Z">
              <w:r w:rsidR="00784DA2">
                <w:rPr>
                  <w:rFonts w:ascii="Courier New" w:hAnsi="Courier New" w:cs="Courier New"/>
                </w:rPr>
                <w:t>EPOCH</w:t>
              </w:r>
            </w:ins>
            <w:del w:id="2618" w:author="Chandrasekhar" w:date="2019-11-27T16:11:00Z">
              <w:r w:rsidDel="00784DA2">
                <w:rPr>
                  <w:rFonts w:ascii="Courier New" w:hAnsi="Courier New" w:cs="Courier New"/>
                </w:rPr>
                <w:delText>SCET</w:delText>
              </w:r>
            </w:del>
          </w:p>
        </w:tc>
      </w:tr>
      <w:tr w:rsidR="004062F3" w14:paraId="602732AF" w14:textId="77777777" w:rsidTr="00663985">
        <w:tc>
          <w:tcPr>
            <w:tcW w:w="2377" w:type="dxa"/>
            <w:vAlign w:val="center"/>
          </w:tcPr>
          <w:p w14:paraId="1266E9EF" w14:textId="77777777" w:rsidR="004062F3" w:rsidRDefault="004062F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1293CEF" w14:textId="77777777" w:rsidR="004062F3" w:rsidRDefault="004062F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135EC2" w14:textId="77777777" w:rsidR="004062F3" w:rsidRDefault="004062F3" w:rsidP="00663985">
            <w:pPr>
              <w:pStyle w:val="BodytextJustified"/>
              <w:jc w:val="left"/>
              <w:rPr>
                <w:rFonts w:ascii="Courier New" w:hAnsi="Courier New" w:cs="Courier New"/>
              </w:rPr>
            </w:pPr>
            <w:r>
              <w:rPr>
                <w:rFonts w:ascii="Courier New" w:hAnsi="Courier New" w:cs="Courier New"/>
              </w:rPr>
              <w:t>-1E+31</w:t>
            </w:r>
          </w:p>
        </w:tc>
      </w:tr>
      <w:tr w:rsidR="004062F3" w14:paraId="15F09971" w14:textId="77777777" w:rsidTr="00663985">
        <w:tc>
          <w:tcPr>
            <w:tcW w:w="2377" w:type="dxa"/>
            <w:vAlign w:val="center"/>
          </w:tcPr>
          <w:p w14:paraId="5AD0474D" w14:textId="77777777" w:rsidR="004062F3" w:rsidRDefault="004062F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34C4C1D"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110A0AC" w14:textId="77777777" w:rsidR="004062F3" w:rsidRDefault="004062F3" w:rsidP="00663985">
            <w:pPr>
              <w:pStyle w:val="BodytextJustified"/>
              <w:jc w:val="left"/>
              <w:rPr>
                <w:rFonts w:ascii="Courier New" w:hAnsi="Courier New" w:cs="Courier New"/>
              </w:rPr>
            </w:pPr>
            <w:r>
              <w:rPr>
                <w:rFonts w:ascii="Courier New" w:hAnsi="Courier New" w:cs="Courier New"/>
              </w:rPr>
              <w:t>f14.4</w:t>
            </w:r>
          </w:p>
        </w:tc>
      </w:tr>
      <w:tr w:rsidR="004062F3" w14:paraId="67924533" w14:textId="77777777" w:rsidTr="00663985">
        <w:tc>
          <w:tcPr>
            <w:tcW w:w="2377" w:type="dxa"/>
            <w:vAlign w:val="center"/>
          </w:tcPr>
          <w:p w14:paraId="4A3B3BF2" w14:textId="77777777" w:rsidR="004062F3" w:rsidRDefault="004062F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D77A015"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45386B" w14:textId="77BE0766" w:rsidR="004062F3" w:rsidRDefault="004062F3" w:rsidP="00663985">
            <w:pPr>
              <w:pStyle w:val="BodytextJustified"/>
              <w:jc w:val="left"/>
              <w:rPr>
                <w:rFonts w:ascii="Courier New" w:hAnsi="Courier New" w:cs="Courier New"/>
              </w:rPr>
            </w:pPr>
            <w:r>
              <w:rPr>
                <w:rFonts w:ascii="Courier New" w:hAnsi="Courier New" w:cs="Courier New"/>
              </w:rPr>
              <w:t>EAS1 OnlyStrahl N</w:t>
            </w:r>
          </w:p>
        </w:tc>
      </w:tr>
      <w:tr w:rsidR="004062F3" w14:paraId="660E1ED0" w14:textId="77777777" w:rsidTr="00663985">
        <w:tc>
          <w:tcPr>
            <w:tcW w:w="2377" w:type="dxa"/>
            <w:vAlign w:val="center"/>
          </w:tcPr>
          <w:p w14:paraId="717597AE" w14:textId="77777777" w:rsidR="004062F3" w:rsidRDefault="004062F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748EC77"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3A46D9E" w14:textId="77777777" w:rsidR="004062F3" w:rsidRDefault="004062F3" w:rsidP="00663985">
            <w:pPr>
              <w:pStyle w:val="BodytextJustified"/>
              <w:jc w:val="left"/>
              <w:rPr>
                <w:rFonts w:ascii="Courier New" w:hAnsi="Courier New" w:cs="Courier New"/>
              </w:rPr>
            </w:pPr>
            <w:r>
              <w:rPr>
                <w:rFonts w:ascii="Courier New" w:hAnsi="Courier New" w:cs="Courier New"/>
              </w:rPr>
              <w:t>1E-9</w:t>
            </w:r>
          </w:p>
        </w:tc>
      </w:tr>
      <w:tr w:rsidR="004062F3" w14:paraId="01052F91" w14:textId="77777777" w:rsidTr="00663985">
        <w:tc>
          <w:tcPr>
            <w:tcW w:w="2377" w:type="dxa"/>
            <w:vAlign w:val="center"/>
          </w:tcPr>
          <w:p w14:paraId="46C0F84A" w14:textId="77777777" w:rsidR="004062F3" w:rsidRDefault="004062F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40209D8"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4090F1" w14:textId="77777777" w:rsidR="004062F3" w:rsidRDefault="004062F3" w:rsidP="00663985">
            <w:pPr>
              <w:pStyle w:val="BodytextJustified"/>
              <w:jc w:val="left"/>
              <w:rPr>
                <w:rFonts w:ascii="Courier New" w:hAnsi="Courier New" w:cs="Courier New"/>
              </w:rPr>
            </w:pPr>
            <w:r>
              <w:rPr>
                <w:rFonts w:ascii="Courier New" w:hAnsi="Courier New" w:cs="Courier New"/>
              </w:rPr>
              <w:t>1E+3</w:t>
            </w:r>
          </w:p>
        </w:tc>
      </w:tr>
      <w:tr w:rsidR="004062F3" w14:paraId="59C91836" w14:textId="77777777" w:rsidTr="00663985">
        <w:tc>
          <w:tcPr>
            <w:tcW w:w="2377" w:type="dxa"/>
            <w:vAlign w:val="center"/>
          </w:tcPr>
          <w:p w14:paraId="3EFE8220" w14:textId="77777777" w:rsidR="004062F3" w:rsidRDefault="004062F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4D2E529"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AE2B89"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log</w:t>
            </w:r>
          </w:p>
        </w:tc>
      </w:tr>
      <w:tr w:rsidR="004062F3" w14:paraId="7615935D" w14:textId="77777777" w:rsidTr="00663985">
        <w:tc>
          <w:tcPr>
            <w:tcW w:w="2377" w:type="dxa"/>
            <w:vAlign w:val="center"/>
          </w:tcPr>
          <w:p w14:paraId="12B2A99C" w14:textId="77777777" w:rsidR="004062F3" w:rsidRDefault="004062F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217EEA"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F0ECE84" w14:textId="77777777" w:rsidR="004062F3" w:rsidRDefault="004062F3" w:rsidP="00663985">
            <w:pPr>
              <w:pStyle w:val="BodytextJustified"/>
              <w:jc w:val="left"/>
              <w:rPr>
                <w:rFonts w:ascii="Courier New" w:hAnsi="Courier New" w:cs="Courier New"/>
              </w:rPr>
            </w:pPr>
            <w:r>
              <w:rPr>
                <w:rFonts w:ascii="Courier New" w:hAnsi="Courier New" w:cs="Courier New"/>
              </w:rPr>
              <w:t>1E-9</w:t>
            </w:r>
          </w:p>
        </w:tc>
      </w:tr>
      <w:tr w:rsidR="004062F3" w14:paraId="0AB61A51" w14:textId="77777777" w:rsidTr="00663985">
        <w:tc>
          <w:tcPr>
            <w:tcW w:w="2377" w:type="dxa"/>
            <w:vAlign w:val="center"/>
          </w:tcPr>
          <w:p w14:paraId="34C348E7" w14:textId="77777777" w:rsidR="004062F3" w:rsidRDefault="004062F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D091F8"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7CBEF1" w14:textId="77777777" w:rsidR="004062F3" w:rsidRDefault="004062F3" w:rsidP="00663985">
            <w:pPr>
              <w:pStyle w:val="BodytextJustified"/>
              <w:jc w:val="left"/>
              <w:rPr>
                <w:rFonts w:ascii="Courier New" w:hAnsi="Courier New" w:cs="Courier New"/>
              </w:rPr>
            </w:pPr>
            <w:r>
              <w:rPr>
                <w:rFonts w:ascii="Courier New" w:hAnsi="Courier New" w:cs="Courier New"/>
              </w:rPr>
              <w:t>1E+3</w:t>
            </w:r>
          </w:p>
        </w:tc>
      </w:tr>
      <w:tr w:rsidR="004062F3" w14:paraId="54E025C5" w14:textId="77777777" w:rsidTr="00663985">
        <w:tc>
          <w:tcPr>
            <w:tcW w:w="2377" w:type="dxa"/>
            <w:vAlign w:val="center"/>
          </w:tcPr>
          <w:p w14:paraId="071C4515" w14:textId="77777777" w:rsidR="004062F3" w:rsidRDefault="004062F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292FE2F"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2E3CD2"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data</w:t>
            </w:r>
          </w:p>
        </w:tc>
      </w:tr>
      <w:tr w:rsidR="004062F3" w14:paraId="2821FE6E" w14:textId="77777777" w:rsidTr="00663985">
        <w:tc>
          <w:tcPr>
            <w:tcW w:w="2377" w:type="dxa"/>
            <w:vAlign w:val="center"/>
          </w:tcPr>
          <w:p w14:paraId="3615DC78" w14:textId="77777777" w:rsidR="004062F3" w:rsidRDefault="004062F3"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FB7C2A1"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B28EED"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cm^-3</w:t>
            </w:r>
          </w:p>
        </w:tc>
      </w:tr>
      <w:tr w:rsidR="004062F3" w14:paraId="2327CD4C" w14:textId="77777777" w:rsidTr="00663985">
        <w:tc>
          <w:tcPr>
            <w:tcW w:w="2377" w:type="dxa"/>
            <w:vAlign w:val="center"/>
          </w:tcPr>
          <w:p w14:paraId="3B2A7DC1" w14:textId="77777777" w:rsidR="004062F3" w:rsidRDefault="004062F3"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8272D01"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F65BAD" w14:textId="77777777" w:rsidR="004062F3" w:rsidRDefault="004062F3" w:rsidP="00663985">
            <w:pPr>
              <w:pStyle w:val="BodytextJustified"/>
              <w:jc w:val="left"/>
              <w:rPr>
                <w:rFonts w:ascii="Courier New" w:hAnsi="Courier New" w:cs="Courier New"/>
              </w:rPr>
            </w:pPr>
            <w:r>
              <w:rPr>
                <w:rFonts w:ascii="Courier New" w:hAnsi="Courier New" w:cs="Courier New"/>
              </w:rPr>
              <w:t>1E-06&gt;m^-3</w:t>
            </w:r>
          </w:p>
        </w:tc>
      </w:tr>
    </w:tbl>
    <w:p w14:paraId="1941FD71" w14:textId="3D629355"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1A6D81" w14:paraId="55CCCDF7" w14:textId="77777777" w:rsidTr="00663985">
        <w:tc>
          <w:tcPr>
            <w:tcW w:w="2377" w:type="dxa"/>
            <w:shd w:val="clear" w:color="auto" w:fill="CCFFFF"/>
            <w:vAlign w:val="center"/>
          </w:tcPr>
          <w:p w14:paraId="67B07D2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8BDED39"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9429C6B"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B77805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282C69F"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0A8CEA"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1D6A9FE7" w14:textId="77777777" w:rsidTr="00663985">
        <w:tc>
          <w:tcPr>
            <w:tcW w:w="2377" w:type="dxa"/>
            <w:vAlign w:val="center"/>
          </w:tcPr>
          <w:p w14:paraId="2D065838" w14:textId="48E3E2C7" w:rsidR="001A6D81" w:rsidRPr="009429CC" w:rsidRDefault="001A6D81" w:rsidP="00663985">
            <w:pPr>
              <w:pStyle w:val="BodytextJustified"/>
              <w:jc w:val="left"/>
            </w:pPr>
            <w:r>
              <w:rPr>
                <w:rFonts w:ascii="Courier New" w:hAnsi="Courier New" w:cs="Courier New"/>
              </w:rPr>
              <w:t>SWA_EAS1_onlyStrahl_V</w:t>
            </w:r>
          </w:p>
        </w:tc>
        <w:tc>
          <w:tcPr>
            <w:tcW w:w="1530" w:type="dxa"/>
            <w:vAlign w:val="center"/>
          </w:tcPr>
          <w:p w14:paraId="67732DD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8B3691A"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5D3E0EA"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C683C03"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5D3121C"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7B8308DA" w14:textId="77777777" w:rsidTr="00663985">
        <w:tc>
          <w:tcPr>
            <w:tcW w:w="2377" w:type="dxa"/>
            <w:shd w:val="clear" w:color="auto" w:fill="CCFFFF"/>
            <w:vAlign w:val="center"/>
          </w:tcPr>
          <w:p w14:paraId="1E8531B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6D025CB"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A46DC6D"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4D26D55A" w14:textId="77777777" w:rsidTr="00663985">
        <w:tc>
          <w:tcPr>
            <w:tcW w:w="2377" w:type="dxa"/>
            <w:vAlign w:val="center"/>
          </w:tcPr>
          <w:p w14:paraId="6CF7896E"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F603313"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8945251" w14:textId="097A0E26" w:rsidR="001A6D81" w:rsidRDefault="001A6D81" w:rsidP="00663985">
            <w:pPr>
              <w:pStyle w:val="BodytextJustified"/>
              <w:jc w:val="left"/>
              <w:rPr>
                <w:rFonts w:ascii="Courier New" w:hAnsi="Courier New" w:cs="Courier New"/>
              </w:rPr>
            </w:pPr>
            <w:r>
              <w:rPr>
                <w:rFonts w:ascii="Courier New" w:hAnsi="Courier New" w:cs="Courier New"/>
              </w:rPr>
              <w:t>EAS1 onlyStrahl Velocity</w:t>
            </w:r>
          </w:p>
        </w:tc>
      </w:tr>
      <w:tr w:rsidR="001A6D81" w14:paraId="7FC78295" w14:textId="77777777" w:rsidTr="00663985">
        <w:tc>
          <w:tcPr>
            <w:tcW w:w="2377" w:type="dxa"/>
            <w:vAlign w:val="center"/>
          </w:tcPr>
          <w:p w14:paraId="65D3B50F"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D5F8B7"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B3260C" w14:textId="778AE19E" w:rsidR="001A6D81" w:rsidRDefault="001A6D81" w:rsidP="00663985">
            <w:pPr>
              <w:pStyle w:val="BodytextJustified"/>
              <w:jc w:val="left"/>
              <w:rPr>
                <w:rFonts w:ascii="Courier New" w:hAnsi="Courier New" w:cs="Courier New"/>
              </w:rPr>
            </w:pPr>
            <w:r>
              <w:rPr>
                <w:rFonts w:ascii="Courier New" w:hAnsi="Courier New" w:cs="Courier New"/>
              </w:rPr>
              <w:t>Bulk velocity from EAS1 only look direction in Strahl range</w:t>
            </w:r>
          </w:p>
        </w:tc>
      </w:tr>
      <w:tr w:rsidR="001A6D81" w14:paraId="03FEF247" w14:textId="77777777" w:rsidTr="00663985">
        <w:tc>
          <w:tcPr>
            <w:tcW w:w="2377" w:type="dxa"/>
            <w:vAlign w:val="center"/>
          </w:tcPr>
          <w:p w14:paraId="23E98172"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017BADE"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68C94A"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3311A6C3" w14:textId="77777777" w:rsidTr="00663985">
        <w:tc>
          <w:tcPr>
            <w:tcW w:w="2377" w:type="dxa"/>
            <w:vAlign w:val="center"/>
          </w:tcPr>
          <w:p w14:paraId="66A151D3"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5CD092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5E526E3"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04571B13" w14:textId="77777777" w:rsidTr="00663985">
        <w:tc>
          <w:tcPr>
            <w:tcW w:w="2377" w:type="dxa"/>
            <w:vAlign w:val="center"/>
          </w:tcPr>
          <w:p w14:paraId="47374794"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EC1D035"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5D5A1E" w14:textId="41D49DCB" w:rsidR="001A6D81" w:rsidRDefault="001A6D81" w:rsidP="00663985">
            <w:pPr>
              <w:pStyle w:val="BodytextJustified"/>
              <w:jc w:val="left"/>
              <w:rPr>
                <w:rFonts w:ascii="Courier New" w:hAnsi="Courier New" w:cs="Courier New"/>
              </w:rPr>
            </w:pPr>
            <w:r>
              <w:rPr>
                <w:rFonts w:ascii="Courier New" w:hAnsi="Courier New" w:cs="Courier New"/>
              </w:rPr>
              <w:t>SWA_EAS1_</w:t>
            </w:r>
            <w:ins w:id="2619" w:author="Chandrasekhar" w:date="2019-11-27T16:11:00Z">
              <w:r w:rsidR="00784DA2">
                <w:rPr>
                  <w:rFonts w:ascii="Courier New" w:hAnsi="Courier New" w:cs="Courier New"/>
                </w:rPr>
                <w:t>EPOCH</w:t>
              </w:r>
            </w:ins>
            <w:del w:id="2620" w:author="Chandrasekhar" w:date="2019-11-27T16:11:00Z">
              <w:r w:rsidDel="00784DA2">
                <w:rPr>
                  <w:rFonts w:ascii="Courier New" w:hAnsi="Courier New" w:cs="Courier New"/>
                </w:rPr>
                <w:delText>SCET</w:delText>
              </w:r>
            </w:del>
          </w:p>
        </w:tc>
      </w:tr>
      <w:tr w:rsidR="001A6D81" w14:paraId="43CD8471" w14:textId="77777777" w:rsidTr="00663985">
        <w:tc>
          <w:tcPr>
            <w:tcW w:w="2377" w:type="dxa"/>
            <w:vAlign w:val="center"/>
          </w:tcPr>
          <w:p w14:paraId="1CB66A24"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D12B06F"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07657E"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7AF4FD6A" w14:textId="77777777" w:rsidTr="00663985">
        <w:tc>
          <w:tcPr>
            <w:tcW w:w="2377" w:type="dxa"/>
            <w:vAlign w:val="center"/>
          </w:tcPr>
          <w:p w14:paraId="3E5EABA8"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0EC263F"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840D0A"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283115B0" w14:textId="77777777" w:rsidTr="00663985">
        <w:tc>
          <w:tcPr>
            <w:tcW w:w="2377" w:type="dxa"/>
            <w:vAlign w:val="center"/>
          </w:tcPr>
          <w:p w14:paraId="23AAC1F9" w14:textId="77777777" w:rsidR="001A6D81" w:rsidRDefault="001A6D8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8E027A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5EF6DA" w14:textId="77777777" w:rsidR="001A6D81" w:rsidRDefault="001A6D81" w:rsidP="00663985">
            <w:pPr>
              <w:pStyle w:val="BodytextJustified"/>
              <w:jc w:val="left"/>
              <w:rPr>
                <w:rFonts w:ascii="Courier New" w:hAnsi="Courier New" w:cs="Courier New"/>
              </w:rPr>
            </w:pPr>
            <w:r>
              <w:rPr>
                <w:rFonts w:ascii="Courier New" w:hAnsi="Courier New" w:cs="Courier New"/>
              </w:rPr>
              <w:t>EAS_VEL_LABEL</w:t>
            </w:r>
          </w:p>
        </w:tc>
      </w:tr>
      <w:tr w:rsidR="001A6D81" w14:paraId="5D410D6E" w14:textId="77777777" w:rsidTr="00663985">
        <w:tc>
          <w:tcPr>
            <w:tcW w:w="2377" w:type="dxa"/>
            <w:vAlign w:val="center"/>
          </w:tcPr>
          <w:p w14:paraId="7E19CA97"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E7DF1E6"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0B5E5E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12BA706D" w14:textId="77777777" w:rsidTr="00663985">
        <w:tc>
          <w:tcPr>
            <w:tcW w:w="2377" w:type="dxa"/>
            <w:vAlign w:val="center"/>
          </w:tcPr>
          <w:p w14:paraId="23AD183F"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287DB50"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0F56F4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6E9DEB5E" w14:textId="77777777" w:rsidTr="00663985">
        <w:tc>
          <w:tcPr>
            <w:tcW w:w="2377" w:type="dxa"/>
            <w:vAlign w:val="center"/>
          </w:tcPr>
          <w:p w14:paraId="1577CEA8"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03FBA54"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7DC044E"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03482CB6" w14:textId="77777777" w:rsidTr="00663985">
        <w:tc>
          <w:tcPr>
            <w:tcW w:w="2377" w:type="dxa"/>
            <w:vAlign w:val="center"/>
          </w:tcPr>
          <w:p w14:paraId="3B5B567B"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A1184BA"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1D977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39F451EF" w14:textId="77777777" w:rsidTr="00663985">
        <w:tc>
          <w:tcPr>
            <w:tcW w:w="2377" w:type="dxa"/>
            <w:vAlign w:val="center"/>
          </w:tcPr>
          <w:p w14:paraId="02E8075B"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A6EDB3F"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DDB84E"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5AFA0306" w14:textId="77777777" w:rsidTr="00663985">
        <w:tc>
          <w:tcPr>
            <w:tcW w:w="2377" w:type="dxa"/>
            <w:vAlign w:val="center"/>
          </w:tcPr>
          <w:p w14:paraId="6CF81E08"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A4FB71"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4ECC22"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1D3241B9" w14:textId="77777777" w:rsidTr="00663985">
        <w:tc>
          <w:tcPr>
            <w:tcW w:w="2377" w:type="dxa"/>
            <w:vAlign w:val="center"/>
          </w:tcPr>
          <w:p w14:paraId="4452F2BE"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D373CA3"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1E1C59"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km s^-1</w:t>
            </w:r>
          </w:p>
        </w:tc>
      </w:tr>
      <w:tr w:rsidR="001A6D81" w14:paraId="513E495E" w14:textId="77777777" w:rsidTr="00663985">
        <w:tc>
          <w:tcPr>
            <w:tcW w:w="2377" w:type="dxa"/>
            <w:vAlign w:val="center"/>
          </w:tcPr>
          <w:p w14:paraId="2C10234F"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2276405"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34D0E2" w14:textId="77777777" w:rsidR="001A6D81" w:rsidRDefault="001A6D81" w:rsidP="00663985">
            <w:pPr>
              <w:pStyle w:val="BodytextJustified"/>
              <w:jc w:val="left"/>
              <w:rPr>
                <w:rFonts w:ascii="Courier New" w:hAnsi="Courier New" w:cs="Courier New"/>
              </w:rPr>
            </w:pPr>
            <w:r>
              <w:rPr>
                <w:rFonts w:ascii="Courier New" w:hAnsi="Courier New" w:cs="Courier New"/>
              </w:rPr>
              <w:t>1E+03&gt;m s^-1</w:t>
            </w:r>
          </w:p>
        </w:tc>
      </w:tr>
      <w:tr w:rsidR="001A6D81" w14:paraId="04332BB7" w14:textId="77777777" w:rsidTr="00663985">
        <w:tc>
          <w:tcPr>
            <w:tcW w:w="2377" w:type="dxa"/>
            <w:vAlign w:val="center"/>
          </w:tcPr>
          <w:p w14:paraId="5D916EC4"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F534A51"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56DB98" w14:textId="77777777" w:rsidR="001A6D81" w:rsidRDefault="001A6D81" w:rsidP="00663985">
            <w:pPr>
              <w:pStyle w:val="BodytextJustified"/>
              <w:jc w:val="left"/>
              <w:rPr>
                <w:rFonts w:ascii="Courier New" w:hAnsi="Courier New" w:cs="Courier New"/>
              </w:rPr>
            </w:pPr>
            <w:r>
              <w:rPr>
                <w:rFonts w:ascii="Courier New" w:hAnsi="Courier New" w:cs="Courier New"/>
              </w:rPr>
              <w:t>REP_VEL_LABEL</w:t>
            </w:r>
          </w:p>
        </w:tc>
      </w:tr>
    </w:tbl>
    <w:p w14:paraId="09BAE7EB" w14:textId="77777777" w:rsidR="004062F3" w:rsidRDefault="004062F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1A6D81" w14:paraId="2D591719" w14:textId="77777777" w:rsidTr="00663985">
        <w:tc>
          <w:tcPr>
            <w:tcW w:w="2377" w:type="dxa"/>
            <w:shd w:val="clear" w:color="auto" w:fill="CCFFFF"/>
            <w:vAlign w:val="center"/>
          </w:tcPr>
          <w:p w14:paraId="5FF99166"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4BD944"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CDAA5B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B138D03"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8155C9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8D148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5E87C3F0" w14:textId="77777777" w:rsidTr="00663985">
        <w:tc>
          <w:tcPr>
            <w:tcW w:w="2377" w:type="dxa"/>
            <w:vAlign w:val="center"/>
          </w:tcPr>
          <w:p w14:paraId="4DD7D952" w14:textId="1838F9FC" w:rsidR="001A6D81" w:rsidRPr="009429CC" w:rsidRDefault="001A6D81" w:rsidP="00663985">
            <w:pPr>
              <w:pStyle w:val="BodytextJustified"/>
              <w:jc w:val="left"/>
            </w:pPr>
            <w:r>
              <w:rPr>
                <w:rFonts w:ascii="Courier New" w:hAnsi="Courier New" w:cs="Courier New"/>
              </w:rPr>
              <w:t>SWA_EAS1_onlyStrahl_P</w:t>
            </w:r>
          </w:p>
        </w:tc>
        <w:tc>
          <w:tcPr>
            <w:tcW w:w="1530" w:type="dxa"/>
            <w:vAlign w:val="center"/>
          </w:tcPr>
          <w:p w14:paraId="6CB9045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0E775F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AA6276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3417E1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290227C"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0F6B1EAC" w14:textId="77777777" w:rsidTr="00663985">
        <w:tc>
          <w:tcPr>
            <w:tcW w:w="2377" w:type="dxa"/>
            <w:shd w:val="clear" w:color="auto" w:fill="CCFFFF"/>
            <w:vAlign w:val="center"/>
          </w:tcPr>
          <w:p w14:paraId="1974C6AD"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FF6915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31D2A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7EE76487" w14:textId="77777777" w:rsidTr="00663985">
        <w:tc>
          <w:tcPr>
            <w:tcW w:w="2377" w:type="dxa"/>
            <w:vAlign w:val="center"/>
          </w:tcPr>
          <w:p w14:paraId="1B846356"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0E38C38"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4872019" w14:textId="2FFC6E0F" w:rsidR="001A6D81" w:rsidRDefault="001A6D81" w:rsidP="00663985">
            <w:pPr>
              <w:pStyle w:val="BodytextJustified"/>
              <w:jc w:val="left"/>
              <w:rPr>
                <w:rFonts w:ascii="Courier New" w:hAnsi="Courier New" w:cs="Courier New"/>
              </w:rPr>
            </w:pPr>
            <w:r>
              <w:rPr>
                <w:rFonts w:ascii="Courier New" w:hAnsi="Courier New" w:cs="Courier New"/>
              </w:rPr>
              <w:t>EAS1 onlyStrahl Pressure</w:t>
            </w:r>
          </w:p>
        </w:tc>
      </w:tr>
      <w:tr w:rsidR="001A6D81" w14:paraId="79BD1637" w14:textId="77777777" w:rsidTr="00663985">
        <w:tc>
          <w:tcPr>
            <w:tcW w:w="2377" w:type="dxa"/>
            <w:vAlign w:val="center"/>
          </w:tcPr>
          <w:p w14:paraId="0E087C38"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692167B"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7557FB" w14:textId="2430C1A5" w:rsidR="001A6D81" w:rsidRDefault="001A6D81" w:rsidP="00663985">
            <w:pPr>
              <w:pStyle w:val="BodytextJustified"/>
              <w:jc w:val="left"/>
              <w:rPr>
                <w:rFonts w:ascii="Courier New" w:hAnsi="Courier New" w:cs="Courier New"/>
              </w:rPr>
            </w:pPr>
            <w:r>
              <w:rPr>
                <w:rFonts w:ascii="Courier New" w:hAnsi="Courier New" w:cs="Courier New"/>
              </w:rPr>
              <w:t>Pressure tensor from EAS1 only look direction in Strahl range</w:t>
            </w:r>
          </w:p>
        </w:tc>
      </w:tr>
      <w:tr w:rsidR="001A6D81" w14:paraId="396C600B" w14:textId="77777777" w:rsidTr="00663985">
        <w:tc>
          <w:tcPr>
            <w:tcW w:w="2377" w:type="dxa"/>
            <w:vAlign w:val="center"/>
          </w:tcPr>
          <w:p w14:paraId="660A3A9B"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774B9D"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9C90D0"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4DB9EF2F" w14:textId="77777777" w:rsidTr="00663985">
        <w:tc>
          <w:tcPr>
            <w:tcW w:w="2377" w:type="dxa"/>
            <w:vAlign w:val="center"/>
          </w:tcPr>
          <w:p w14:paraId="0DAD4FBB"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D8623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3CDB68"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2094B95E" w14:textId="77777777" w:rsidTr="00663985">
        <w:tc>
          <w:tcPr>
            <w:tcW w:w="2377" w:type="dxa"/>
            <w:vAlign w:val="center"/>
          </w:tcPr>
          <w:p w14:paraId="7119C612"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4D0A53E"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5FE303" w14:textId="2C252D89" w:rsidR="001A6D81" w:rsidRDefault="001A6D81" w:rsidP="00663985">
            <w:pPr>
              <w:pStyle w:val="BodytextJustified"/>
              <w:jc w:val="left"/>
              <w:rPr>
                <w:rFonts w:ascii="Courier New" w:hAnsi="Courier New" w:cs="Courier New"/>
              </w:rPr>
            </w:pPr>
            <w:r>
              <w:rPr>
                <w:rFonts w:ascii="Courier New" w:hAnsi="Courier New" w:cs="Courier New"/>
              </w:rPr>
              <w:t>SWA_EAS1_</w:t>
            </w:r>
            <w:ins w:id="2621" w:author="Chandrasekhar" w:date="2019-11-27T16:11:00Z">
              <w:r w:rsidR="00784DA2">
                <w:rPr>
                  <w:rFonts w:ascii="Courier New" w:hAnsi="Courier New" w:cs="Courier New"/>
                </w:rPr>
                <w:t>EPOCH</w:t>
              </w:r>
            </w:ins>
            <w:del w:id="2622" w:author="Chandrasekhar" w:date="2019-11-27T16:11:00Z">
              <w:r w:rsidDel="00784DA2">
                <w:rPr>
                  <w:rFonts w:ascii="Courier New" w:hAnsi="Courier New" w:cs="Courier New"/>
                </w:rPr>
                <w:delText>SCET</w:delText>
              </w:r>
            </w:del>
          </w:p>
        </w:tc>
      </w:tr>
      <w:tr w:rsidR="001A6D81" w14:paraId="32C666FA" w14:textId="77777777" w:rsidTr="00663985">
        <w:tc>
          <w:tcPr>
            <w:tcW w:w="2377" w:type="dxa"/>
            <w:vAlign w:val="center"/>
          </w:tcPr>
          <w:p w14:paraId="0498055F"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712C628"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648D2AA"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757E49FE" w14:textId="77777777" w:rsidTr="00663985">
        <w:tc>
          <w:tcPr>
            <w:tcW w:w="2377" w:type="dxa"/>
            <w:vAlign w:val="center"/>
          </w:tcPr>
          <w:p w14:paraId="00694689"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3B4B5"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F873C6"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497B87C4" w14:textId="77777777" w:rsidTr="00663985">
        <w:tc>
          <w:tcPr>
            <w:tcW w:w="2377" w:type="dxa"/>
            <w:vAlign w:val="center"/>
          </w:tcPr>
          <w:p w14:paraId="08E99807" w14:textId="77777777" w:rsidR="001A6D81" w:rsidRDefault="001A6D81"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479F6A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F8EBD1" w14:textId="630C8CAD" w:rsidR="001A6D81" w:rsidRDefault="001A6D81" w:rsidP="00663985">
            <w:pPr>
              <w:pStyle w:val="BodytextJustified"/>
              <w:jc w:val="left"/>
              <w:rPr>
                <w:rFonts w:ascii="Courier New" w:hAnsi="Courier New" w:cs="Courier New"/>
              </w:rPr>
            </w:pPr>
            <w:r>
              <w:rPr>
                <w:rFonts w:ascii="Courier New" w:hAnsi="Courier New" w:cs="Courier New"/>
              </w:rPr>
              <w:t>EAS1 OnlyStrahl P</w:t>
            </w:r>
          </w:p>
        </w:tc>
      </w:tr>
      <w:tr w:rsidR="001A6D81" w14:paraId="6463CDF4" w14:textId="77777777" w:rsidTr="00663985">
        <w:tc>
          <w:tcPr>
            <w:tcW w:w="2377" w:type="dxa"/>
            <w:vAlign w:val="center"/>
          </w:tcPr>
          <w:p w14:paraId="2314580D"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E82A923"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59F8951" w14:textId="77777777" w:rsidR="001A6D81" w:rsidRDefault="001A6D81" w:rsidP="00663985">
            <w:pPr>
              <w:pStyle w:val="BodytextJustified"/>
              <w:jc w:val="left"/>
              <w:rPr>
                <w:rFonts w:ascii="Courier New" w:hAnsi="Courier New" w:cs="Courier New"/>
              </w:rPr>
            </w:pPr>
            <w:r>
              <w:rPr>
                <w:rFonts w:ascii="Courier New" w:hAnsi="Courier New" w:cs="Courier New"/>
              </w:rPr>
              <w:t>1E-6</w:t>
            </w:r>
          </w:p>
        </w:tc>
      </w:tr>
      <w:tr w:rsidR="001A6D81" w14:paraId="0D7281C8" w14:textId="77777777" w:rsidTr="00663985">
        <w:tc>
          <w:tcPr>
            <w:tcW w:w="2377" w:type="dxa"/>
            <w:vAlign w:val="center"/>
          </w:tcPr>
          <w:p w14:paraId="63E0E833"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38CF35"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720690" w14:textId="77777777" w:rsidR="001A6D81" w:rsidRDefault="001A6D81" w:rsidP="00663985">
            <w:pPr>
              <w:pStyle w:val="BodytextJustified"/>
              <w:jc w:val="left"/>
              <w:rPr>
                <w:rFonts w:ascii="Courier New" w:hAnsi="Courier New" w:cs="Courier New"/>
              </w:rPr>
            </w:pPr>
            <w:r>
              <w:rPr>
                <w:rFonts w:ascii="Courier New" w:hAnsi="Courier New" w:cs="Courier New"/>
              </w:rPr>
              <w:t>1E+3</w:t>
            </w:r>
          </w:p>
        </w:tc>
      </w:tr>
      <w:tr w:rsidR="001A6D81" w14:paraId="5AF43985" w14:textId="77777777" w:rsidTr="00663985">
        <w:tc>
          <w:tcPr>
            <w:tcW w:w="2377" w:type="dxa"/>
            <w:vAlign w:val="center"/>
          </w:tcPr>
          <w:p w14:paraId="7CE9835C"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6158FC"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29F7911"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62192B05" w14:textId="77777777" w:rsidTr="00663985">
        <w:tc>
          <w:tcPr>
            <w:tcW w:w="2377" w:type="dxa"/>
            <w:vAlign w:val="center"/>
          </w:tcPr>
          <w:p w14:paraId="664F93EE"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5EB11E4"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1A180A" w14:textId="77777777" w:rsidR="001A6D81" w:rsidRDefault="001A6D81" w:rsidP="00663985">
            <w:pPr>
              <w:pStyle w:val="BodytextJustified"/>
              <w:jc w:val="left"/>
              <w:rPr>
                <w:rFonts w:ascii="Courier New" w:hAnsi="Courier New" w:cs="Courier New"/>
              </w:rPr>
            </w:pPr>
            <w:r>
              <w:rPr>
                <w:rFonts w:ascii="Courier New" w:hAnsi="Courier New" w:cs="Courier New"/>
              </w:rPr>
              <w:t>1E-6</w:t>
            </w:r>
          </w:p>
        </w:tc>
      </w:tr>
      <w:tr w:rsidR="001A6D81" w14:paraId="64B7E20D" w14:textId="77777777" w:rsidTr="00663985">
        <w:tc>
          <w:tcPr>
            <w:tcW w:w="2377" w:type="dxa"/>
            <w:vAlign w:val="center"/>
          </w:tcPr>
          <w:p w14:paraId="7A945487"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7BA699"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B2F042" w14:textId="77777777" w:rsidR="001A6D81" w:rsidRDefault="001A6D81" w:rsidP="00663985">
            <w:pPr>
              <w:pStyle w:val="BodytextJustified"/>
              <w:jc w:val="left"/>
              <w:rPr>
                <w:rFonts w:ascii="Courier New" w:hAnsi="Courier New" w:cs="Courier New"/>
              </w:rPr>
            </w:pPr>
            <w:r>
              <w:rPr>
                <w:rFonts w:ascii="Courier New" w:hAnsi="Courier New" w:cs="Courier New"/>
              </w:rPr>
              <w:t>1E+3</w:t>
            </w:r>
          </w:p>
        </w:tc>
      </w:tr>
      <w:tr w:rsidR="001A6D81" w14:paraId="05287866" w14:textId="77777777" w:rsidTr="00663985">
        <w:tc>
          <w:tcPr>
            <w:tcW w:w="2377" w:type="dxa"/>
            <w:vAlign w:val="center"/>
          </w:tcPr>
          <w:p w14:paraId="7D67F0E6" w14:textId="77777777" w:rsidR="001A6D81" w:rsidRDefault="001A6D81" w:rsidP="00663985">
            <w:pPr>
              <w:pStyle w:val="BodytextJustified"/>
              <w:jc w:val="left"/>
              <w:rPr>
                <w:rFonts w:ascii="Courier New" w:hAnsi="Courier New" w:cs="Courier New"/>
              </w:rPr>
            </w:pPr>
            <w:r>
              <w:rPr>
                <w:rFonts w:ascii="Courier New" w:hAnsi="Courier New" w:cs="Courier New"/>
              </w:rPr>
              <w:lastRenderedPageBreak/>
              <w:t>VAR_TYPE</w:t>
            </w:r>
          </w:p>
        </w:tc>
        <w:tc>
          <w:tcPr>
            <w:tcW w:w="1530" w:type="dxa"/>
          </w:tcPr>
          <w:p w14:paraId="1791A224"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05F8D9"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020FBE9C" w14:textId="77777777" w:rsidTr="00663985">
        <w:tc>
          <w:tcPr>
            <w:tcW w:w="2377" w:type="dxa"/>
            <w:vAlign w:val="center"/>
          </w:tcPr>
          <w:p w14:paraId="7C9F932E"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0DE3969"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4D21A0"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nPa</w:t>
            </w:r>
          </w:p>
        </w:tc>
      </w:tr>
      <w:tr w:rsidR="001A6D81" w14:paraId="1A35A43F" w14:textId="77777777" w:rsidTr="00663985">
        <w:tc>
          <w:tcPr>
            <w:tcW w:w="2377" w:type="dxa"/>
            <w:vAlign w:val="center"/>
          </w:tcPr>
          <w:p w14:paraId="31102517"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6BA299"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499DBF" w14:textId="77777777" w:rsidR="001A6D81" w:rsidRDefault="001A6D81" w:rsidP="00663985">
            <w:pPr>
              <w:pStyle w:val="BodytextJustified"/>
              <w:jc w:val="left"/>
              <w:rPr>
                <w:rFonts w:ascii="Courier New" w:hAnsi="Courier New" w:cs="Courier New"/>
              </w:rPr>
            </w:pPr>
            <w:r>
              <w:rPr>
                <w:rFonts w:ascii="Courier New" w:hAnsi="Courier New" w:cs="Courier New"/>
              </w:rPr>
              <w:t>1E-09&gt;P</w:t>
            </w:r>
          </w:p>
        </w:tc>
      </w:tr>
      <w:tr w:rsidR="001A6D81" w14:paraId="22E6E793" w14:textId="77777777" w:rsidTr="00663985">
        <w:tc>
          <w:tcPr>
            <w:tcW w:w="2377" w:type="dxa"/>
            <w:vAlign w:val="center"/>
          </w:tcPr>
          <w:p w14:paraId="16EAC208"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72268C6"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1A52CB" w14:textId="77777777" w:rsidR="001A6D81" w:rsidRDefault="001A6D81" w:rsidP="00663985">
            <w:pPr>
              <w:pStyle w:val="BodytextJustified"/>
              <w:jc w:val="left"/>
              <w:rPr>
                <w:rFonts w:ascii="Courier New" w:hAnsi="Courier New" w:cs="Courier New"/>
              </w:rPr>
            </w:pPr>
            <w:r>
              <w:rPr>
                <w:rFonts w:ascii="Courier New" w:hAnsi="Courier New" w:cs="Courier New"/>
              </w:rPr>
              <w:t>REP_EAS_PRES_1</w:t>
            </w:r>
          </w:p>
        </w:tc>
      </w:tr>
      <w:tr w:rsidR="001A6D81" w14:paraId="107C231E" w14:textId="77777777" w:rsidTr="00663985">
        <w:tc>
          <w:tcPr>
            <w:tcW w:w="2377" w:type="dxa"/>
            <w:vAlign w:val="center"/>
          </w:tcPr>
          <w:p w14:paraId="0F4EC43A"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BCAA608"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506D42" w14:textId="77777777" w:rsidR="001A6D81" w:rsidRDefault="001A6D81" w:rsidP="00663985">
            <w:pPr>
              <w:pStyle w:val="BodytextJustified"/>
              <w:jc w:val="left"/>
              <w:rPr>
                <w:rFonts w:ascii="Courier New" w:hAnsi="Courier New" w:cs="Courier New"/>
              </w:rPr>
            </w:pPr>
            <w:r>
              <w:rPr>
                <w:rFonts w:ascii="Courier New" w:hAnsi="Courier New" w:cs="Courier New"/>
              </w:rPr>
              <w:t>REP_EAS_PRES_2</w:t>
            </w:r>
          </w:p>
        </w:tc>
      </w:tr>
    </w:tbl>
    <w:p w14:paraId="70B72E18" w14:textId="5341732B"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1A6D81" w14:paraId="7A04F0E5" w14:textId="77777777" w:rsidTr="00663985">
        <w:tc>
          <w:tcPr>
            <w:tcW w:w="2377" w:type="dxa"/>
            <w:shd w:val="clear" w:color="auto" w:fill="CCFFFF"/>
            <w:vAlign w:val="center"/>
          </w:tcPr>
          <w:p w14:paraId="54280E1C"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FB22D0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762BC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D79462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0854B7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4ACF378"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5C749218" w14:textId="77777777" w:rsidTr="00663985">
        <w:tc>
          <w:tcPr>
            <w:tcW w:w="2377" w:type="dxa"/>
            <w:vAlign w:val="center"/>
          </w:tcPr>
          <w:p w14:paraId="2A9A8B23" w14:textId="05465632" w:rsidR="001A6D81" w:rsidRPr="009429CC" w:rsidRDefault="001A6D81" w:rsidP="00663985">
            <w:pPr>
              <w:pStyle w:val="BodytextJustified"/>
              <w:jc w:val="left"/>
            </w:pPr>
            <w:r>
              <w:rPr>
                <w:rFonts w:ascii="Courier New" w:hAnsi="Courier New" w:cs="Courier New"/>
              </w:rPr>
              <w:t>SWA_EAS1_onlyStrahl_H</w:t>
            </w:r>
          </w:p>
        </w:tc>
        <w:tc>
          <w:tcPr>
            <w:tcW w:w="1530" w:type="dxa"/>
            <w:vAlign w:val="center"/>
          </w:tcPr>
          <w:p w14:paraId="05D880A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DCB5BD4"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D8ECED2"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A14354"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7A0BCB7"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11C1FB5B" w14:textId="77777777" w:rsidTr="00663985">
        <w:tc>
          <w:tcPr>
            <w:tcW w:w="2377" w:type="dxa"/>
            <w:shd w:val="clear" w:color="auto" w:fill="CCFFFF"/>
            <w:vAlign w:val="center"/>
          </w:tcPr>
          <w:p w14:paraId="7F1585D8"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BCBB9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E7536BF"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09A8A5C9" w14:textId="77777777" w:rsidTr="00663985">
        <w:tc>
          <w:tcPr>
            <w:tcW w:w="2377" w:type="dxa"/>
            <w:vAlign w:val="center"/>
          </w:tcPr>
          <w:p w14:paraId="59D48DDA"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52BC16"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06744D" w14:textId="20EAD1F6" w:rsidR="001A6D81" w:rsidRDefault="001A6D81" w:rsidP="00663985">
            <w:pPr>
              <w:pStyle w:val="BodytextJustified"/>
              <w:jc w:val="left"/>
              <w:rPr>
                <w:rFonts w:ascii="Courier New" w:hAnsi="Courier New" w:cs="Courier New"/>
              </w:rPr>
            </w:pPr>
            <w:r>
              <w:rPr>
                <w:rFonts w:ascii="Courier New" w:hAnsi="Courier New" w:cs="Courier New"/>
              </w:rPr>
              <w:t>EAS1 onlyStrahl Heat Flux</w:t>
            </w:r>
          </w:p>
        </w:tc>
      </w:tr>
      <w:tr w:rsidR="001A6D81" w14:paraId="0EE0631D" w14:textId="77777777" w:rsidTr="00663985">
        <w:tc>
          <w:tcPr>
            <w:tcW w:w="2377" w:type="dxa"/>
            <w:vAlign w:val="center"/>
          </w:tcPr>
          <w:p w14:paraId="25ECD482"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9A13375"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3FB3C6" w14:textId="2314D8B1" w:rsidR="001A6D81" w:rsidRDefault="001A6D81" w:rsidP="00663985">
            <w:pPr>
              <w:pStyle w:val="BodytextJustified"/>
              <w:jc w:val="left"/>
              <w:rPr>
                <w:rFonts w:ascii="Courier New" w:hAnsi="Courier New" w:cs="Courier New"/>
              </w:rPr>
            </w:pPr>
            <w:r>
              <w:rPr>
                <w:rFonts w:ascii="Courier New" w:hAnsi="Courier New" w:cs="Courier New"/>
              </w:rPr>
              <w:t>Heat Flux from EAS1 only look direction in Strahl range</w:t>
            </w:r>
          </w:p>
        </w:tc>
      </w:tr>
      <w:tr w:rsidR="001A6D81" w14:paraId="2C16BD5F" w14:textId="77777777" w:rsidTr="00663985">
        <w:tc>
          <w:tcPr>
            <w:tcW w:w="2377" w:type="dxa"/>
            <w:vAlign w:val="center"/>
          </w:tcPr>
          <w:p w14:paraId="5146FB25"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B1D895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2AB2B6"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21C64C99" w14:textId="77777777" w:rsidTr="00663985">
        <w:tc>
          <w:tcPr>
            <w:tcW w:w="2377" w:type="dxa"/>
            <w:vAlign w:val="center"/>
          </w:tcPr>
          <w:p w14:paraId="7F6BA366"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68819B"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40F365"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0F62F461" w14:textId="77777777" w:rsidTr="00663985">
        <w:tc>
          <w:tcPr>
            <w:tcW w:w="2377" w:type="dxa"/>
            <w:vAlign w:val="center"/>
          </w:tcPr>
          <w:p w14:paraId="4F755A6E"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41B076C"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F8B5CA" w14:textId="157363EA" w:rsidR="001A6D81" w:rsidRDefault="001A6D81" w:rsidP="00663985">
            <w:pPr>
              <w:pStyle w:val="BodytextJustified"/>
              <w:jc w:val="left"/>
              <w:rPr>
                <w:rFonts w:ascii="Courier New" w:hAnsi="Courier New" w:cs="Courier New"/>
              </w:rPr>
            </w:pPr>
            <w:r>
              <w:rPr>
                <w:rFonts w:ascii="Courier New" w:hAnsi="Courier New" w:cs="Courier New"/>
              </w:rPr>
              <w:t>SWA_EAS1_</w:t>
            </w:r>
            <w:ins w:id="2623" w:author="Chandrasekhar" w:date="2019-11-27T16:11:00Z">
              <w:r w:rsidR="00784DA2">
                <w:rPr>
                  <w:rFonts w:ascii="Courier New" w:hAnsi="Courier New" w:cs="Courier New"/>
                </w:rPr>
                <w:t>EPOCH</w:t>
              </w:r>
            </w:ins>
            <w:del w:id="2624" w:author="Chandrasekhar" w:date="2019-11-27T16:11:00Z">
              <w:r w:rsidDel="00784DA2">
                <w:rPr>
                  <w:rFonts w:ascii="Courier New" w:hAnsi="Courier New" w:cs="Courier New"/>
                </w:rPr>
                <w:delText>SCET</w:delText>
              </w:r>
            </w:del>
          </w:p>
        </w:tc>
      </w:tr>
      <w:tr w:rsidR="001A6D81" w14:paraId="6AE69A7E" w14:textId="77777777" w:rsidTr="00663985">
        <w:tc>
          <w:tcPr>
            <w:tcW w:w="2377" w:type="dxa"/>
            <w:vAlign w:val="center"/>
          </w:tcPr>
          <w:p w14:paraId="6245F997"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184F338"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4736B42"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6B1EC1C7" w14:textId="77777777" w:rsidTr="00663985">
        <w:tc>
          <w:tcPr>
            <w:tcW w:w="2377" w:type="dxa"/>
            <w:vAlign w:val="center"/>
          </w:tcPr>
          <w:p w14:paraId="2BC1B39C"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1142770"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39BD45"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18E1A84A" w14:textId="77777777" w:rsidTr="00663985">
        <w:tc>
          <w:tcPr>
            <w:tcW w:w="2377" w:type="dxa"/>
            <w:vAlign w:val="center"/>
          </w:tcPr>
          <w:p w14:paraId="15FCD499" w14:textId="77777777" w:rsidR="001A6D81" w:rsidRDefault="001A6D8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F74BB3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3FDBD7" w14:textId="77777777" w:rsidR="001A6D81" w:rsidRDefault="001A6D81" w:rsidP="00663985">
            <w:pPr>
              <w:pStyle w:val="BodytextJustified"/>
              <w:jc w:val="left"/>
              <w:rPr>
                <w:rFonts w:ascii="Courier New" w:hAnsi="Courier New" w:cs="Courier New"/>
              </w:rPr>
            </w:pPr>
            <w:r>
              <w:rPr>
                <w:rFonts w:ascii="Courier New" w:hAnsi="Courier New" w:cs="Courier New"/>
              </w:rPr>
              <w:t>EAS_HFlux_LABEL</w:t>
            </w:r>
          </w:p>
        </w:tc>
      </w:tr>
      <w:tr w:rsidR="001A6D81" w14:paraId="091C8495" w14:textId="77777777" w:rsidTr="00663985">
        <w:tc>
          <w:tcPr>
            <w:tcW w:w="2377" w:type="dxa"/>
            <w:vAlign w:val="center"/>
          </w:tcPr>
          <w:p w14:paraId="2401E8EA"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8511E2A"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AFF2432"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16B0D38C" w14:textId="77777777" w:rsidTr="00663985">
        <w:tc>
          <w:tcPr>
            <w:tcW w:w="2377" w:type="dxa"/>
            <w:vAlign w:val="center"/>
          </w:tcPr>
          <w:p w14:paraId="2617099E"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CD8C2CC"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B5E222"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44DBF32D" w14:textId="77777777" w:rsidTr="00663985">
        <w:tc>
          <w:tcPr>
            <w:tcW w:w="2377" w:type="dxa"/>
            <w:vAlign w:val="center"/>
          </w:tcPr>
          <w:p w14:paraId="18B0673F"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275AE02"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A15F90"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69419780" w14:textId="77777777" w:rsidTr="00663985">
        <w:tc>
          <w:tcPr>
            <w:tcW w:w="2377" w:type="dxa"/>
            <w:vAlign w:val="center"/>
          </w:tcPr>
          <w:p w14:paraId="450CD359"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14DA8C"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10DED5"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77CA32F8" w14:textId="77777777" w:rsidTr="00663985">
        <w:tc>
          <w:tcPr>
            <w:tcW w:w="2377" w:type="dxa"/>
            <w:vAlign w:val="center"/>
          </w:tcPr>
          <w:p w14:paraId="145DE8BD"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1B648F7"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1A0F4F"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2DE7E078" w14:textId="77777777" w:rsidTr="00663985">
        <w:tc>
          <w:tcPr>
            <w:tcW w:w="2377" w:type="dxa"/>
            <w:vAlign w:val="center"/>
          </w:tcPr>
          <w:p w14:paraId="23125C3E"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2696BA7"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5390D3"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475335D9" w14:textId="77777777" w:rsidTr="00663985">
        <w:tc>
          <w:tcPr>
            <w:tcW w:w="2377" w:type="dxa"/>
            <w:vAlign w:val="center"/>
          </w:tcPr>
          <w:p w14:paraId="339B3223"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3DF3AAF"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DB40D7"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erg s^-1 cm^-2</w:t>
            </w:r>
          </w:p>
        </w:tc>
      </w:tr>
      <w:tr w:rsidR="001A6D81" w14:paraId="12F717E6" w14:textId="77777777" w:rsidTr="00663985">
        <w:tc>
          <w:tcPr>
            <w:tcW w:w="2377" w:type="dxa"/>
            <w:vAlign w:val="center"/>
          </w:tcPr>
          <w:p w14:paraId="5E459315"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E2870E2"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7F694A" w14:textId="77777777" w:rsidR="001A6D81" w:rsidRDefault="001A6D81" w:rsidP="00663985">
            <w:pPr>
              <w:pStyle w:val="BodytextJustified"/>
              <w:jc w:val="left"/>
              <w:rPr>
                <w:rFonts w:ascii="Courier New" w:hAnsi="Courier New" w:cs="Courier New"/>
              </w:rPr>
            </w:pPr>
            <w:r>
              <w:rPr>
                <w:rFonts w:ascii="Courier New" w:hAnsi="Courier New" w:cs="Courier New"/>
              </w:rPr>
              <w:t>1E-03&gt;J s^-1 m^-2</w:t>
            </w:r>
          </w:p>
        </w:tc>
      </w:tr>
      <w:tr w:rsidR="001A6D81" w14:paraId="31A2DF83" w14:textId="77777777" w:rsidTr="00663985">
        <w:tc>
          <w:tcPr>
            <w:tcW w:w="2377" w:type="dxa"/>
            <w:vAlign w:val="center"/>
          </w:tcPr>
          <w:p w14:paraId="2C5C8821"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4DF2EF4"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94618" w14:textId="77777777" w:rsidR="001A6D81" w:rsidRDefault="001A6D81" w:rsidP="00663985">
            <w:pPr>
              <w:pStyle w:val="BodytextJustified"/>
              <w:jc w:val="left"/>
              <w:rPr>
                <w:rFonts w:ascii="Courier New" w:hAnsi="Courier New" w:cs="Courier New"/>
              </w:rPr>
            </w:pPr>
            <w:r>
              <w:rPr>
                <w:rFonts w:ascii="Courier New" w:hAnsi="Courier New" w:cs="Courier New"/>
              </w:rPr>
              <w:t>REP_HFlux_LABEL</w:t>
            </w:r>
          </w:p>
        </w:tc>
      </w:tr>
    </w:tbl>
    <w:p w14:paraId="10EC2CFD" w14:textId="276482C3" w:rsidR="001A6D81" w:rsidRDefault="001A6D81" w:rsidP="00843DE8">
      <w:pPr>
        <w:pStyle w:val="BodytextJustified"/>
        <w:rPr>
          <w:rFonts w:ascii="Courier New" w:hAnsi="Courier New" w:cs="Courier New"/>
          <w:sz w:val="20"/>
        </w:rPr>
      </w:pPr>
    </w:p>
    <w:p w14:paraId="0CC7389E"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32CC0A61" w14:textId="77777777" w:rsidTr="00663985">
        <w:tc>
          <w:tcPr>
            <w:tcW w:w="2377" w:type="dxa"/>
            <w:shd w:val="clear" w:color="auto" w:fill="CCFFFF"/>
            <w:vAlign w:val="center"/>
          </w:tcPr>
          <w:p w14:paraId="51D3C2C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3E3A9F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FCAE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B832B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47F6A4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71D1C1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B92C2F2" w14:textId="77777777" w:rsidTr="00663985">
        <w:tc>
          <w:tcPr>
            <w:tcW w:w="2377" w:type="dxa"/>
            <w:vAlign w:val="center"/>
          </w:tcPr>
          <w:p w14:paraId="58B70BAB" w14:textId="77777777" w:rsidR="00BE3A6C" w:rsidRPr="009429CC" w:rsidRDefault="00BE3A6C" w:rsidP="00663985">
            <w:pPr>
              <w:pStyle w:val="BodytextJustified"/>
              <w:jc w:val="left"/>
            </w:pPr>
            <w:r>
              <w:rPr>
                <w:rFonts w:ascii="Courier New" w:hAnsi="Courier New" w:cs="Courier New"/>
              </w:rPr>
              <w:t>SWA_EAS1_overlapLowEne_N</w:t>
            </w:r>
          </w:p>
        </w:tc>
        <w:tc>
          <w:tcPr>
            <w:tcW w:w="1530" w:type="dxa"/>
            <w:vAlign w:val="center"/>
          </w:tcPr>
          <w:p w14:paraId="0147969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267B3F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6F86D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9494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2FE947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34314DE5" w14:textId="77777777" w:rsidTr="00663985">
        <w:tc>
          <w:tcPr>
            <w:tcW w:w="2377" w:type="dxa"/>
            <w:shd w:val="clear" w:color="auto" w:fill="CCFFFF"/>
            <w:vAlign w:val="center"/>
          </w:tcPr>
          <w:p w14:paraId="184D815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0681F7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58B831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594E5F7" w14:textId="77777777" w:rsidTr="00663985">
        <w:tc>
          <w:tcPr>
            <w:tcW w:w="2377" w:type="dxa"/>
            <w:vAlign w:val="center"/>
          </w:tcPr>
          <w:p w14:paraId="62860EAD"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EDDD7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F54DC5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Density</w:t>
            </w:r>
          </w:p>
        </w:tc>
      </w:tr>
      <w:tr w:rsidR="00BE3A6C" w14:paraId="0131B0F2" w14:textId="77777777" w:rsidTr="00663985">
        <w:tc>
          <w:tcPr>
            <w:tcW w:w="2377" w:type="dxa"/>
            <w:vAlign w:val="center"/>
          </w:tcPr>
          <w:p w14:paraId="6C472D2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9B940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8A6AD8"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BE3A6C" w14:paraId="330DC44F" w14:textId="77777777" w:rsidTr="00663985">
        <w:tc>
          <w:tcPr>
            <w:tcW w:w="2377" w:type="dxa"/>
            <w:vAlign w:val="center"/>
          </w:tcPr>
          <w:p w14:paraId="6A5DF600"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B33FC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A2C288"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361AB94D" w14:textId="77777777" w:rsidTr="00663985">
        <w:tc>
          <w:tcPr>
            <w:tcW w:w="2377" w:type="dxa"/>
            <w:vAlign w:val="center"/>
          </w:tcPr>
          <w:p w14:paraId="3230C99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B1825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8E2F69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F6E5668" w14:textId="77777777" w:rsidTr="00663985">
        <w:tc>
          <w:tcPr>
            <w:tcW w:w="2377" w:type="dxa"/>
            <w:vAlign w:val="center"/>
          </w:tcPr>
          <w:p w14:paraId="3A438C8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C72CA7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CD421E" w14:textId="28C670B8" w:rsidR="00BE3A6C" w:rsidRDefault="00BE3A6C" w:rsidP="00663985">
            <w:pPr>
              <w:pStyle w:val="BodytextJustified"/>
              <w:jc w:val="left"/>
              <w:rPr>
                <w:rFonts w:ascii="Courier New" w:hAnsi="Courier New" w:cs="Courier New"/>
              </w:rPr>
            </w:pPr>
            <w:r>
              <w:rPr>
                <w:rFonts w:ascii="Courier New" w:hAnsi="Courier New" w:cs="Courier New"/>
              </w:rPr>
              <w:t>SWA_EAS1_</w:t>
            </w:r>
            <w:ins w:id="2625" w:author="Chandrasekhar" w:date="2019-11-27T16:11:00Z">
              <w:r w:rsidR="00784DA2">
                <w:rPr>
                  <w:rFonts w:ascii="Courier New" w:hAnsi="Courier New" w:cs="Courier New"/>
                </w:rPr>
                <w:t>EPOCH</w:t>
              </w:r>
            </w:ins>
            <w:del w:id="2626" w:author="Chandrasekhar" w:date="2019-11-27T16:11:00Z">
              <w:r w:rsidDel="00784DA2">
                <w:rPr>
                  <w:rFonts w:ascii="Courier New" w:hAnsi="Courier New" w:cs="Courier New"/>
                </w:rPr>
                <w:delText>SCET</w:delText>
              </w:r>
            </w:del>
          </w:p>
        </w:tc>
      </w:tr>
      <w:tr w:rsidR="00BE3A6C" w14:paraId="1F991F15" w14:textId="77777777" w:rsidTr="00663985">
        <w:tc>
          <w:tcPr>
            <w:tcW w:w="2377" w:type="dxa"/>
            <w:vAlign w:val="center"/>
          </w:tcPr>
          <w:p w14:paraId="26F5C7F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E0650E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35ADB3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8B94161" w14:textId="77777777" w:rsidTr="00663985">
        <w:tc>
          <w:tcPr>
            <w:tcW w:w="2377" w:type="dxa"/>
            <w:vAlign w:val="center"/>
          </w:tcPr>
          <w:p w14:paraId="504A2864"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7FC744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056324"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53B9816" w14:textId="77777777" w:rsidTr="00663985">
        <w:tc>
          <w:tcPr>
            <w:tcW w:w="2377" w:type="dxa"/>
            <w:vAlign w:val="center"/>
          </w:tcPr>
          <w:p w14:paraId="560E164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578AAA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137D037"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N</w:t>
            </w:r>
          </w:p>
        </w:tc>
      </w:tr>
      <w:tr w:rsidR="00BE3A6C" w14:paraId="49DD23A7" w14:textId="77777777" w:rsidTr="00663985">
        <w:tc>
          <w:tcPr>
            <w:tcW w:w="2377" w:type="dxa"/>
            <w:vAlign w:val="center"/>
          </w:tcPr>
          <w:p w14:paraId="1A46501F"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67C7DB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0EFC81F"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7F5FE1A" w14:textId="77777777" w:rsidTr="00663985">
        <w:tc>
          <w:tcPr>
            <w:tcW w:w="2377" w:type="dxa"/>
            <w:vAlign w:val="center"/>
          </w:tcPr>
          <w:p w14:paraId="43ADA81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8156B50"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C2E5C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5B8AFD0" w14:textId="77777777" w:rsidTr="00663985">
        <w:tc>
          <w:tcPr>
            <w:tcW w:w="2377" w:type="dxa"/>
            <w:vAlign w:val="center"/>
          </w:tcPr>
          <w:p w14:paraId="5321FA1F"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85467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8ECF67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50BF5DB9" w14:textId="77777777" w:rsidTr="00663985">
        <w:tc>
          <w:tcPr>
            <w:tcW w:w="2377" w:type="dxa"/>
            <w:vAlign w:val="center"/>
          </w:tcPr>
          <w:p w14:paraId="793DA45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CD5848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64A0570"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67A82088" w14:textId="77777777" w:rsidTr="00663985">
        <w:tc>
          <w:tcPr>
            <w:tcW w:w="2377" w:type="dxa"/>
            <w:vAlign w:val="center"/>
          </w:tcPr>
          <w:p w14:paraId="587B595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1F8EB1"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8B1CA3B"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421D29" w14:textId="77777777" w:rsidTr="00663985">
        <w:tc>
          <w:tcPr>
            <w:tcW w:w="2377" w:type="dxa"/>
            <w:vAlign w:val="center"/>
          </w:tcPr>
          <w:p w14:paraId="37F4FF36"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CEF937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F9BFD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492D5A9" w14:textId="77777777" w:rsidTr="00663985">
        <w:tc>
          <w:tcPr>
            <w:tcW w:w="2377" w:type="dxa"/>
            <w:vAlign w:val="center"/>
          </w:tcPr>
          <w:p w14:paraId="30657740"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F9CA56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2EB8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0DF522A4" w14:textId="77777777" w:rsidTr="00663985">
        <w:tc>
          <w:tcPr>
            <w:tcW w:w="2377" w:type="dxa"/>
            <w:vAlign w:val="center"/>
          </w:tcPr>
          <w:p w14:paraId="401BAE01"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0EF2EB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DFC77E"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103EA1F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4C82D0A2" w14:textId="77777777" w:rsidTr="00663985">
        <w:tc>
          <w:tcPr>
            <w:tcW w:w="2377" w:type="dxa"/>
            <w:shd w:val="clear" w:color="auto" w:fill="CCFFFF"/>
            <w:vAlign w:val="center"/>
          </w:tcPr>
          <w:p w14:paraId="4DD7E63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EA74D8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357134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E8C858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EC79D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0B247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77F4DED5" w14:textId="77777777" w:rsidTr="00663985">
        <w:tc>
          <w:tcPr>
            <w:tcW w:w="2377" w:type="dxa"/>
            <w:vAlign w:val="center"/>
          </w:tcPr>
          <w:p w14:paraId="518AA3CD" w14:textId="77777777" w:rsidR="00BE3A6C" w:rsidRPr="009429CC" w:rsidRDefault="00BE3A6C" w:rsidP="00663985">
            <w:pPr>
              <w:pStyle w:val="BodytextJustified"/>
              <w:jc w:val="left"/>
            </w:pPr>
            <w:r>
              <w:rPr>
                <w:rFonts w:ascii="Courier New" w:hAnsi="Courier New" w:cs="Courier New"/>
              </w:rPr>
              <w:t>SWA_EAS1_overlapLowEne_V</w:t>
            </w:r>
          </w:p>
        </w:tc>
        <w:tc>
          <w:tcPr>
            <w:tcW w:w="1530" w:type="dxa"/>
            <w:vAlign w:val="center"/>
          </w:tcPr>
          <w:p w14:paraId="4EBADE3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1EBCFA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8A142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3512B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91C910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482A62D" w14:textId="77777777" w:rsidTr="00663985">
        <w:tc>
          <w:tcPr>
            <w:tcW w:w="2377" w:type="dxa"/>
            <w:shd w:val="clear" w:color="auto" w:fill="CCFFFF"/>
            <w:vAlign w:val="center"/>
          </w:tcPr>
          <w:p w14:paraId="0815860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CC426C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C11089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26C8D3A0" w14:textId="77777777" w:rsidTr="00663985">
        <w:tc>
          <w:tcPr>
            <w:tcW w:w="2377" w:type="dxa"/>
            <w:vAlign w:val="center"/>
          </w:tcPr>
          <w:p w14:paraId="632DDDB8"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FIELDNAM</w:t>
            </w:r>
          </w:p>
        </w:tc>
        <w:tc>
          <w:tcPr>
            <w:tcW w:w="1530" w:type="dxa"/>
            <w:vAlign w:val="center"/>
          </w:tcPr>
          <w:p w14:paraId="719FBFB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8AFAEB"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Velocity</w:t>
            </w:r>
          </w:p>
        </w:tc>
      </w:tr>
      <w:tr w:rsidR="00BE3A6C" w14:paraId="4CD19689" w14:textId="77777777" w:rsidTr="00663985">
        <w:tc>
          <w:tcPr>
            <w:tcW w:w="2377" w:type="dxa"/>
            <w:vAlign w:val="center"/>
          </w:tcPr>
          <w:p w14:paraId="016B7B31"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61C70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1CB17B"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low energy range</w:t>
            </w:r>
          </w:p>
        </w:tc>
      </w:tr>
      <w:tr w:rsidR="00BE3A6C" w14:paraId="50B071A2" w14:textId="77777777" w:rsidTr="00663985">
        <w:tc>
          <w:tcPr>
            <w:tcW w:w="2377" w:type="dxa"/>
            <w:vAlign w:val="center"/>
          </w:tcPr>
          <w:p w14:paraId="1F88D59C"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F77769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0CA206"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4F49BE4" w14:textId="77777777" w:rsidTr="00663985">
        <w:tc>
          <w:tcPr>
            <w:tcW w:w="2377" w:type="dxa"/>
            <w:vAlign w:val="center"/>
          </w:tcPr>
          <w:p w14:paraId="1C042933"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6AD38B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66486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A35048B" w14:textId="77777777" w:rsidTr="00663985">
        <w:tc>
          <w:tcPr>
            <w:tcW w:w="2377" w:type="dxa"/>
            <w:vAlign w:val="center"/>
          </w:tcPr>
          <w:p w14:paraId="470D5910"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61E8F7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734544" w14:textId="32E48219" w:rsidR="00BE3A6C" w:rsidRDefault="00BE3A6C" w:rsidP="00663985">
            <w:pPr>
              <w:pStyle w:val="BodytextJustified"/>
              <w:jc w:val="left"/>
              <w:rPr>
                <w:rFonts w:ascii="Courier New" w:hAnsi="Courier New" w:cs="Courier New"/>
              </w:rPr>
            </w:pPr>
            <w:r>
              <w:rPr>
                <w:rFonts w:ascii="Courier New" w:hAnsi="Courier New" w:cs="Courier New"/>
              </w:rPr>
              <w:t>SWA_EAS1_</w:t>
            </w:r>
            <w:ins w:id="2627" w:author="Chandrasekhar" w:date="2019-11-27T16:11:00Z">
              <w:r w:rsidR="00784DA2">
                <w:rPr>
                  <w:rFonts w:ascii="Courier New" w:hAnsi="Courier New" w:cs="Courier New"/>
                </w:rPr>
                <w:t>EPOCH</w:t>
              </w:r>
            </w:ins>
            <w:del w:id="2628" w:author="Chandrasekhar" w:date="2019-11-27T16:11:00Z">
              <w:r w:rsidDel="00784DA2">
                <w:rPr>
                  <w:rFonts w:ascii="Courier New" w:hAnsi="Courier New" w:cs="Courier New"/>
                </w:rPr>
                <w:delText>SCET</w:delText>
              </w:r>
            </w:del>
          </w:p>
        </w:tc>
      </w:tr>
      <w:tr w:rsidR="00BE3A6C" w14:paraId="1FC271E6" w14:textId="77777777" w:rsidTr="00663985">
        <w:tc>
          <w:tcPr>
            <w:tcW w:w="2377" w:type="dxa"/>
            <w:vAlign w:val="center"/>
          </w:tcPr>
          <w:p w14:paraId="2EFBFCD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20CF9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C82F11"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999D65F" w14:textId="77777777" w:rsidTr="00663985">
        <w:tc>
          <w:tcPr>
            <w:tcW w:w="2377" w:type="dxa"/>
            <w:vAlign w:val="center"/>
          </w:tcPr>
          <w:p w14:paraId="01984C6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AB8396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87EF56B"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7829078" w14:textId="77777777" w:rsidTr="00663985">
        <w:tc>
          <w:tcPr>
            <w:tcW w:w="2377" w:type="dxa"/>
            <w:vAlign w:val="center"/>
          </w:tcPr>
          <w:p w14:paraId="7DC1E5CE"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29A14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071A23"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1A4F6EAC" w14:textId="77777777" w:rsidTr="00663985">
        <w:tc>
          <w:tcPr>
            <w:tcW w:w="2377" w:type="dxa"/>
            <w:vAlign w:val="center"/>
          </w:tcPr>
          <w:p w14:paraId="66ED510A"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94AD9C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792804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92C41C9" w14:textId="77777777" w:rsidTr="00663985">
        <w:tc>
          <w:tcPr>
            <w:tcW w:w="2377" w:type="dxa"/>
            <w:vAlign w:val="center"/>
          </w:tcPr>
          <w:p w14:paraId="74557846"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DF413B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A3FCF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77B183F4" w14:textId="77777777" w:rsidTr="00663985">
        <w:tc>
          <w:tcPr>
            <w:tcW w:w="2377" w:type="dxa"/>
            <w:vAlign w:val="center"/>
          </w:tcPr>
          <w:p w14:paraId="51E47C6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84969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A90FFC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366FC5D" w14:textId="77777777" w:rsidTr="00663985">
        <w:tc>
          <w:tcPr>
            <w:tcW w:w="2377" w:type="dxa"/>
            <w:vAlign w:val="center"/>
          </w:tcPr>
          <w:p w14:paraId="702021D9"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BBF659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8A8162A"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4B741356" w14:textId="77777777" w:rsidTr="00663985">
        <w:tc>
          <w:tcPr>
            <w:tcW w:w="2377" w:type="dxa"/>
            <w:vAlign w:val="center"/>
          </w:tcPr>
          <w:p w14:paraId="20EC2A9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F2BB70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B197A42"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5327A14" w14:textId="77777777" w:rsidTr="00663985">
        <w:tc>
          <w:tcPr>
            <w:tcW w:w="2377" w:type="dxa"/>
            <w:vAlign w:val="center"/>
          </w:tcPr>
          <w:p w14:paraId="3F16B0AB"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484759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9F5FF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D379936" w14:textId="77777777" w:rsidTr="00663985">
        <w:tc>
          <w:tcPr>
            <w:tcW w:w="2377" w:type="dxa"/>
            <w:vAlign w:val="center"/>
          </w:tcPr>
          <w:p w14:paraId="1C820CD6"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43330B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E1383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47AE26B0" w14:textId="77777777" w:rsidTr="00663985">
        <w:tc>
          <w:tcPr>
            <w:tcW w:w="2377" w:type="dxa"/>
            <w:vAlign w:val="center"/>
          </w:tcPr>
          <w:p w14:paraId="48FD7BA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F7E1AC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D6EF7B"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51EECAE4" w14:textId="77777777" w:rsidTr="00663985">
        <w:tc>
          <w:tcPr>
            <w:tcW w:w="2377" w:type="dxa"/>
            <w:vAlign w:val="center"/>
          </w:tcPr>
          <w:p w14:paraId="7F0F0214"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CFB8C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F1239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50EA7CC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7BFC5CD7" w14:textId="77777777" w:rsidTr="00663985">
        <w:tc>
          <w:tcPr>
            <w:tcW w:w="2377" w:type="dxa"/>
            <w:shd w:val="clear" w:color="auto" w:fill="CCFFFF"/>
            <w:vAlign w:val="center"/>
          </w:tcPr>
          <w:p w14:paraId="4EC179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F646DE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AD840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5391B3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AD68EA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42BB64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DF8828B" w14:textId="77777777" w:rsidTr="00663985">
        <w:tc>
          <w:tcPr>
            <w:tcW w:w="2377" w:type="dxa"/>
            <w:vAlign w:val="center"/>
          </w:tcPr>
          <w:p w14:paraId="1B8293E7" w14:textId="77777777" w:rsidR="00BE3A6C" w:rsidRPr="009429CC" w:rsidRDefault="00BE3A6C" w:rsidP="00663985">
            <w:pPr>
              <w:pStyle w:val="BodytextJustified"/>
              <w:jc w:val="left"/>
            </w:pPr>
            <w:r>
              <w:rPr>
                <w:rFonts w:ascii="Courier New" w:hAnsi="Courier New" w:cs="Courier New"/>
              </w:rPr>
              <w:t>SWA_EAS1_overlapLowEne_P</w:t>
            </w:r>
          </w:p>
        </w:tc>
        <w:tc>
          <w:tcPr>
            <w:tcW w:w="1530" w:type="dxa"/>
            <w:vAlign w:val="center"/>
          </w:tcPr>
          <w:p w14:paraId="7B70B8B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E6A4BD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EC8CE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13E5BE2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BBAD6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C49E1BE" w14:textId="77777777" w:rsidTr="00663985">
        <w:tc>
          <w:tcPr>
            <w:tcW w:w="2377" w:type="dxa"/>
            <w:shd w:val="clear" w:color="auto" w:fill="CCFFFF"/>
            <w:vAlign w:val="center"/>
          </w:tcPr>
          <w:p w14:paraId="11B4C97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A1B23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3E0B7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54539E2" w14:textId="77777777" w:rsidTr="00663985">
        <w:tc>
          <w:tcPr>
            <w:tcW w:w="2377" w:type="dxa"/>
            <w:vAlign w:val="center"/>
          </w:tcPr>
          <w:p w14:paraId="7965FAE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5687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A8C5929"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Pressure</w:t>
            </w:r>
          </w:p>
        </w:tc>
      </w:tr>
      <w:tr w:rsidR="00BE3A6C" w14:paraId="195C10F5" w14:textId="77777777" w:rsidTr="00663985">
        <w:tc>
          <w:tcPr>
            <w:tcW w:w="2377" w:type="dxa"/>
            <w:vAlign w:val="center"/>
          </w:tcPr>
          <w:p w14:paraId="0BCA7197"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074633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0EA851"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low energy range</w:t>
            </w:r>
          </w:p>
        </w:tc>
      </w:tr>
      <w:tr w:rsidR="00BE3A6C" w14:paraId="0F1914A7" w14:textId="77777777" w:rsidTr="00663985">
        <w:tc>
          <w:tcPr>
            <w:tcW w:w="2377" w:type="dxa"/>
            <w:vAlign w:val="center"/>
          </w:tcPr>
          <w:p w14:paraId="7C033F3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39C6A3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A355A3"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3701BF8F" w14:textId="77777777" w:rsidTr="00663985">
        <w:tc>
          <w:tcPr>
            <w:tcW w:w="2377" w:type="dxa"/>
            <w:vAlign w:val="center"/>
          </w:tcPr>
          <w:p w14:paraId="5039F44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5C342F"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4ACF5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F8A4798" w14:textId="77777777" w:rsidTr="00663985">
        <w:tc>
          <w:tcPr>
            <w:tcW w:w="2377" w:type="dxa"/>
            <w:vAlign w:val="center"/>
          </w:tcPr>
          <w:p w14:paraId="591EA132"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1AE99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80D579" w14:textId="028822D2" w:rsidR="00BE3A6C" w:rsidRDefault="00BE3A6C" w:rsidP="00663985">
            <w:pPr>
              <w:pStyle w:val="BodytextJustified"/>
              <w:jc w:val="left"/>
              <w:rPr>
                <w:rFonts w:ascii="Courier New" w:hAnsi="Courier New" w:cs="Courier New"/>
              </w:rPr>
            </w:pPr>
            <w:r>
              <w:rPr>
                <w:rFonts w:ascii="Courier New" w:hAnsi="Courier New" w:cs="Courier New"/>
              </w:rPr>
              <w:t>SWA_EAS1_</w:t>
            </w:r>
            <w:ins w:id="2629" w:author="Chandrasekhar" w:date="2019-11-27T16:11:00Z">
              <w:r w:rsidR="00784DA2">
                <w:rPr>
                  <w:rFonts w:ascii="Courier New" w:hAnsi="Courier New" w:cs="Courier New"/>
                </w:rPr>
                <w:t>EPOCH</w:t>
              </w:r>
            </w:ins>
            <w:del w:id="2630" w:author="Chandrasekhar" w:date="2019-11-27T16:11:00Z">
              <w:r w:rsidDel="00784DA2">
                <w:rPr>
                  <w:rFonts w:ascii="Courier New" w:hAnsi="Courier New" w:cs="Courier New"/>
                </w:rPr>
                <w:delText>SCET</w:delText>
              </w:r>
            </w:del>
          </w:p>
        </w:tc>
      </w:tr>
      <w:tr w:rsidR="00BE3A6C" w14:paraId="57520FD1" w14:textId="77777777" w:rsidTr="00663985">
        <w:tc>
          <w:tcPr>
            <w:tcW w:w="2377" w:type="dxa"/>
            <w:vAlign w:val="center"/>
          </w:tcPr>
          <w:p w14:paraId="16E95462"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056F5F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27C233"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A954EF1" w14:textId="77777777" w:rsidTr="00663985">
        <w:tc>
          <w:tcPr>
            <w:tcW w:w="2377" w:type="dxa"/>
            <w:vAlign w:val="center"/>
          </w:tcPr>
          <w:p w14:paraId="0235B75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76C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A9894E8"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94C848A" w14:textId="77777777" w:rsidTr="00663985">
        <w:tc>
          <w:tcPr>
            <w:tcW w:w="2377" w:type="dxa"/>
            <w:vAlign w:val="center"/>
          </w:tcPr>
          <w:p w14:paraId="1D02320B"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846963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FD2A4C"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P</w:t>
            </w:r>
          </w:p>
        </w:tc>
      </w:tr>
      <w:tr w:rsidR="00BE3A6C" w14:paraId="7E35A974" w14:textId="77777777" w:rsidTr="00663985">
        <w:tc>
          <w:tcPr>
            <w:tcW w:w="2377" w:type="dxa"/>
            <w:vAlign w:val="center"/>
          </w:tcPr>
          <w:p w14:paraId="0785A7A9"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D7DA5E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8519E60"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6D845E2E" w14:textId="77777777" w:rsidTr="00663985">
        <w:tc>
          <w:tcPr>
            <w:tcW w:w="2377" w:type="dxa"/>
            <w:vAlign w:val="center"/>
          </w:tcPr>
          <w:p w14:paraId="6BB2CC8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55CA3B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E019380"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04F81E" w14:textId="77777777" w:rsidTr="00663985">
        <w:tc>
          <w:tcPr>
            <w:tcW w:w="2377" w:type="dxa"/>
            <w:vAlign w:val="center"/>
          </w:tcPr>
          <w:p w14:paraId="0A1DEBE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EF7A4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3381B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A806296" w14:textId="77777777" w:rsidTr="00663985">
        <w:tc>
          <w:tcPr>
            <w:tcW w:w="2377" w:type="dxa"/>
            <w:vAlign w:val="center"/>
          </w:tcPr>
          <w:p w14:paraId="06AF632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17C8BB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209BC0E"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0D1C36ED" w14:textId="77777777" w:rsidTr="00663985">
        <w:tc>
          <w:tcPr>
            <w:tcW w:w="2377" w:type="dxa"/>
            <w:vAlign w:val="center"/>
          </w:tcPr>
          <w:p w14:paraId="2A531E4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BDB1D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55D0881"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75B5485" w14:textId="77777777" w:rsidTr="00663985">
        <w:tc>
          <w:tcPr>
            <w:tcW w:w="2377" w:type="dxa"/>
            <w:vAlign w:val="center"/>
          </w:tcPr>
          <w:p w14:paraId="0E73D188"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C3A011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476E3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478A959E" w14:textId="77777777" w:rsidTr="00663985">
        <w:tc>
          <w:tcPr>
            <w:tcW w:w="2377" w:type="dxa"/>
            <w:vAlign w:val="center"/>
          </w:tcPr>
          <w:p w14:paraId="65C662C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6C8852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A8CB4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6D32C376" w14:textId="77777777" w:rsidTr="00663985">
        <w:tc>
          <w:tcPr>
            <w:tcW w:w="2377" w:type="dxa"/>
            <w:vAlign w:val="center"/>
          </w:tcPr>
          <w:p w14:paraId="2A9AA4C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9B0C3C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D53A6CC"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678024D6" w14:textId="77777777" w:rsidTr="00663985">
        <w:tc>
          <w:tcPr>
            <w:tcW w:w="2377" w:type="dxa"/>
            <w:vAlign w:val="center"/>
          </w:tcPr>
          <w:p w14:paraId="4F818086"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62C7BD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985EF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0B7C7EBB" w14:textId="77777777" w:rsidTr="00663985">
        <w:tc>
          <w:tcPr>
            <w:tcW w:w="2377" w:type="dxa"/>
            <w:vAlign w:val="center"/>
          </w:tcPr>
          <w:p w14:paraId="3A12104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207CBF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28777A"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421685A1" w14:textId="77777777" w:rsidR="00BE3A6C" w:rsidRDefault="00BE3A6C" w:rsidP="00BE3A6C">
      <w:pPr>
        <w:pStyle w:val="BodytextJustified"/>
        <w:rPr>
          <w:rFonts w:ascii="Courier New" w:hAnsi="Courier New" w:cs="Courier New"/>
          <w:sz w:val="20"/>
        </w:rPr>
      </w:pPr>
    </w:p>
    <w:p w14:paraId="75114614"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6250FEAD" w14:textId="77777777" w:rsidTr="00663985">
        <w:tc>
          <w:tcPr>
            <w:tcW w:w="2377" w:type="dxa"/>
            <w:shd w:val="clear" w:color="auto" w:fill="CCFFFF"/>
            <w:vAlign w:val="center"/>
          </w:tcPr>
          <w:p w14:paraId="32BA703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570C17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1BB660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D46B6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D216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2AF18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6FC0AF1" w14:textId="77777777" w:rsidTr="00663985">
        <w:tc>
          <w:tcPr>
            <w:tcW w:w="2377" w:type="dxa"/>
            <w:vAlign w:val="center"/>
          </w:tcPr>
          <w:p w14:paraId="58472E67" w14:textId="77777777" w:rsidR="00BE3A6C" w:rsidRPr="009429CC" w:rsidRDefault="00BE3A6C" w:rsidP="00663985">
            <w:pPr>
              <w:pStyle w:val="BodytextJustified"/>
              <w:jc w:val="left"/>
            </w:pPr>
            <w:r>
              <w:rPr>
                <w:rFonts w:ascii="Courier New" w:hAnsi="Courier New" w:cs="Courier New"/>
              </w:rPr>
              <w:t>SWA_EAS1_overlapLowEne_H</w:t>
            </w:r>
          </w:p>
        </w:tc>
        <w:tc>
          <w:tcPr>
            <w:tcW w:w="1530" w:type="dxa"/>
            <w:vAlign w:val="center"/>
          </w:tcPr>
          <w:p w14:paraId="3DCC136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91195D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2AEF64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D2B0E6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D58FD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397E3BC" w14:textId="77777777" w:rsidTr="00663985">
        <w:tc>
          <w:tcPr>
            <w:tcW w:w="2377" w:type="dxa"/>
            <w:shd w:val="clear" w:color="auto" w:fill="CCFFFF"/>
            <w:vAlign w:val="center"/>
          </w:tcPr>
          <w:p w14:paraId="7E3C7F3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1EA302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4574A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8E6FAB9" w14:textId="77777777" w:rsidTr="00663985">
        <w:tc>
          <w:tcPr>
            <w:tcW w:w="2377" w:type="dxa"/>
            <w:vAlign w:val="center"/>
          </w:tcPr>
          <w:p w14:paraId="3508735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03CEA5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F674AD"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Heat Flux</w:t>
            </w:r>
          </w:p>
        </w:tc>
      </w:tr>
      <w:tr w:rsidR="00BE3A6C" w14:paraId="15BDA139" w14:textId="77777777" w:rsidTr="00663985">
        <w:tc>
          <w:tcPr>
            <w:tcW w:w="2377" w:type="dxa"/>
            <w:vAlign w:val="center"/>
          </w:tcPr>
          <w:p w14:paraId="702D57EE"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69345A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E45C82"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low energy range</w:t>
            </w:r>
          </w:p>
        </w:tc>
      </w:tr>
      <w:tr w:rsidR="00BE3A6C" w14:paraId="7A8738C0" w14:textId="77777777" w:rsidTr="00663985">
        <w:tc>
          <w:tcPr>
            <w:tcW w:w="2377" w:type="dxa"/>
            <w:vAlign w:val="center"/>
          </w:tcPr>
          <w:p w14:paraId="26DED1D0"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D23E4B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0922C1"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5D6127C" w14:textId="77777777" w:rsidTr="00663985">
        <w:tc>
          <w:tcPr>
            <w:tcW w:w="2377" w:type="dxa"/>
            <w:vAlign w:val="center"/>
          </w:tcPr>
          <w:p w14:paraId="30991AA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CA07113"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1EE22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4662A4B3" w14:textId="77777777" w:rsidTr="00663985">
        <w:tc>
          <w:tcPr>
            <w:tcW w:w="2377" w:type="dxa"/>
            <w:vAlign w:val="center"/>
          </w:tcPr>
          <w:p w14:paraId="608FFA9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E8E0B2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4F1196" w14:textId="6B1BC55E" w:rsidR="00BE3A6C" w:rsidRDefault="00BE3A6C" w:rsidP="00663985">
            <w:pPr>
              <w:pStyle w:val="BodytextJustified"/>
              <w:jc w:val="left"/>
              <w:rPr>
                <w:rFonts w:ascii="Courier New" w:hAnsi="Courier New" w:cs="Courier New"/>
              </w:rPr>
            </w:pPr>
            <w:r>
              <w:rPr>
                <w:rFonts w:ascii="Courier New" w:hAnsi="Courier New" w:cs="Courier New"/>
              </w:rPr>
              <w:t>SWA_EAS1_</w:t>
            </w:r>
            <w:ins w:id="2631" w:author="Chandrasekhar" w:date="2019-11-27T16:11:00Z">
              <w:r w:rsidR="00784DA2">
                <w:rPr>
                  <w:rFonts w:ascii="Courier New" w:hAnsi="Courier New" w:cs="Courier New"/>
                </w:rPr>
                <w:t>EPOCH</w:t>
              </w:r>
            </w:ins>
            <w:del w:id="2632" w:author="Chandrasekhar" w:date="2019-11-27T16:11:00Z">
              <w:r w:rsidDel="00784DA2">
                <w:rPr>
                  <w:rFonts w:ascii="Courier New" w:hAnsi="Courier New" w:cs="Courier New"/>
                </w:rPr>
                <w:delText>SCET</w:delText>
              </w:r>
            </w:del>
          </w:p>
        </w:tc>
      </w:tr>
      <w:tr w:rsidR="00BE3A6C" w14:paraId="41C27E76" w14:textId="77777777" w:rsidTr="00663985">
        <w:tc>
          <w:tcPr>
            <w:tcW w:w="2377" w:type="dxa"/>
            <w:vAlign w:val="center"/>
          </w:tcPr>
          <w:p w14:paraId="51552E95"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BE8F5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2D73D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47023061" w14:textId="77777777" w:rsidTr="00663985">
        <w:tc>
          <w:tcPr>
            <w:tcW w:w="2377" w:type="dxa"/>
            <w:vAlign w:val="center"/>
          </w:tcPr>
          <w:p w14:paraId="5D7A4FE7"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FORMAT</w:t>
            </w:r>
          </w:p>
        </w:tc>
        <w:tc>
          <w:tcPr>
            <w:tcW w:w="1530" w:type="dxa"/>
          </w:tcPr>
          <w:p w14:paraId="3858455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69983D"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BBD4C06" w14:textId="77777777" w:rsidTr="00663985">
        <w:tc>
          <w:tcPr>
            <w:tcW w:w="2377" w:type="dxa"/>
            <w:vAlign w:val="center"/>
          </w:tcPr>
          <w:p w14:paraId="3A06D95F"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3CDED1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E0CCA64"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6C76797" w14:textId="77777777" w:rsidTr="00663985">
        <w:tc>
          <w:tcPr>
            <w:tcW w:w="2377" w:type="dxa"/>
            <w:vAlign w:val="center"/>
          </w:tcPr>
          <w:p w14:paraId="381A590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5D602A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E30F22C"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B91FFA3" w14:textId="77777777" w:rsidTr="00663985">
        <w:tc>
          <w:tcPr>
            <w:tcW w:w="2377" w:type="dxa"/>
            <w:vAlign w:val="center"/>
          </w:tcPr>
          <w:p w14:paraId="7ADDCB04"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C25D6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850EB5"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2060031" w14:textId="77777777" w:rsidTr="00663985">
        <w:tc>
          <w:tcPr>
            <w:tcW w:w="2377" w:type="dxa"/>
            <w:vAlign w:val="center"/>
          </w:tcPr>
          <w:p w14:paraId="1B08C771"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AD7E88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7FF8E6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EE4E9EC" w14:textId="77777777" w:rsidTr="00663985">
        <w:tc>
          <w:tcPr>
            <w:tcW w:w="2377" w:type="dxa"/>
            <w:vAlign w:val="center"/>
          </w:tcPr>
          <w:p w14:paraId="6B4259A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762D4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B35C3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6814B1A" w14:textId="77777777" w:rsidTr="00663985">
        <w:tc>
          <w:tcPr>
            <w:tcW w:w="2377" w:type="dxa"/>
            <w:vAlign w:val="center"/>
          </w:tcPr>
          <w:p w14:paraId="7EEEAA98"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5137B56"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76F5E4B"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B40FA12" w14:textId="77777777" w:rsidTr="00663985">
        <w:tc>
          <w:tcPr>
            <w:tcW w:w="2377" w:type="dxa"/>
            <w:vAlign w:val="center"/>
          </w:tcPr>
          <w:p w14:paraId="292ACEA2"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A45DA7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DA06B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97DF54D" w14:textId="77777777" w:rsidTr="00663985">
        <w:tc>
          <w:tcPr>
            <w:tcW w:w="2377" w:type="dxa"/>
            <w:vAlign w:val="center"/>
          </w:tcPr>
          <w:p w14:paraId="56C6389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76C21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00CB2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21F9691F" w14:textId="77777777" w:rsidTr="00663985">
        <w:tc>
          <w:tcPr>
            <w:tcW w:w="2377" w:type="dxa"/>
            <w:vAlign w:val="center"/>
          </w:tcPr>
          <w:p w14:paraId="503860E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DEAD7F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6BC1DF"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4E834235" w14:textId="77777777" w:rsidTr="00663985">
        <w:tc>
          <w:tcPr>
            <w:tcW w:w="2377" w:type="dxa"/>
            <w:vAlign w:val="center"/>
          </w:tcPr>
          <w:p w14:paraId="78428D52"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C34726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16D8A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1C8FD1A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241DA580" w14:textId="77777777" w:rsidTr="00663985">
        <w:tc>
          <w:tcPr>
            <w:tcW w:w="2377" w:type="dxa"/>
            <w:shd w:val="clear" w:color="auto" w:fill="CCFFFF"/>
            <w:vAlign w:val="center"/>
          </w:tcPr>
          <w:p w14:paraId="546BE5A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A56825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D3772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28E354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49EF49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119C16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D9609EC" w14:textId="77777777" w:rsidTr="00663985">
        <w:tc>
          <w:tcPr>
            <w:tcW w:w="2377" w:type="dxa"/>
            <w:vAlign w:val="center"/>
          </w:tcPr>
          <w:p w14:paraId="2062D680" w14:textId="77777777" w:rsidR="00BE3A6C" w:rsidRPr="009429CC" w:rsidRDefault="00BE3A6C" w:rsidP="00663985">
            <w:pPr>
              <w:pStyle w:val="BodytextJustified"/>
              <w:jc w:val="left"/>
            </w:pPr>
            <w:r>
              <w:rPr>
                <w:rFonts w:ascii="Courier New" w:hAnsi="Courier New" w:cs="Courier New"/>
              </w:rPr>
              <w:t>SWA_EAS1_overlapCoreHalo_N</w:t>
            </w:r>
          </w:p>
        </w:tc>
        <w:tc>
          <w:tcPr>
            <w:tcW w:w="1530" w:type="dxa"/>
            <w:vAlign w:val="center"/>
          </w:tcPr>
          <w:p w14:paraId="0ACBAC6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2A2360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3FF640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7ACAD2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67B270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204C78AB" w14:textId="77777777" w:rsidTr="00663985">
        <w:tc>
          <w:tcPr>
            <w:tcW w:w="2377" w:type="dxa"/>
            <w:shd w:val="clear" w:color="auto" w:fill="CCFFFF"/>
            <w:vAlign w:val="center"/>
          </w:tcPr>
          <w:p w14:paraId="5007614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2C94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3C531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434E275" w14:textId="77777777" w:rsidTr="00663985">
        <w:tc>
          <w:tcPr>
            <w:tcW w:w="2377" w:type="dxa"/>
            <w:vAlign w:val="center"/>
          </w:tcPr>
          <w:p w14:paraId="30BDED65"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491B2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CA36A6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Density</w:t>
            </w:r>
          </w:p>
        </w:tc>
      </w:tr>
      <w:tr w:rsidR="00BE3A6C" w14:paraId="48192D56" w14:textId="77777777" w:rsidTr="00663985">
        <w:tc>
          <w:tcPr>
            <w:tcW w:w="2377" w:type="dxa"/>
            <w:vAlign w:val="center"/>
          </w:tcPr>
          <w:p w14:paraId="0BE07202"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C825F7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96110E"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overlap look direction in CoreHalo range</w:t>
            </w:r>
          </w:p>
        </w:tc>
      </w:tr>
      <w:tr w:rsidR="00BE3A6C" w14:paraId="6DDEF1A4" w14:textId="77777777" w:rsidTr="00663985">
        <w:tc>
          <w:tcPr>
            <w:tcW w:w="2377" w:type="dxa"/>
            <w:vAlign w:val="center"/>
          </w:tcPr>
          <w:p w14:paraId="08ED21C6"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C35612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DBEB4D"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2874206" w14:textId="77777777" w:rsidTr="00663985">
        <w:tc>
          <w:tcPr>
            <w:tcW w:w="2377" w:type="dxa"/>
            <w:vAlign w:val="center"/>
          </w:tcPr>
          <w:p w14:paraId="1CE9066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2A797E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7C384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BB49108" w14:textId="77777777" w:rsidTr="00663985">
        <w:tc>
          <w:tcPr>
            <w:tcW w:w="2377" w:type="dxa"/>
            <w:vAlign w:val="center"/>
          </w:tcPr>
          <w:p w14:paraId="29FCB84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F37067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FFC850" w14:textId="3EA801C0" w:rsidR="00BE3A6C" w:rsidRDefault="00BE3A6C" w:rsidP="00663985">
            <w:pPr>
              <w:pStyle w:val="BodytextJustified"/>
              <w:jc w:val="left"/>
              <w:rPr>
                <w:rFonts w:ascii="Courier New" w:hAnsi="Courier New" w:cs="Courier New"/>
              </w:rPr>
            </w:pPr>
            <w:r>
              <w:rPr>
                <w:rFonts w:ascii="Courier New" w:hAnsi="Courier New" w:cs="Courier New"/>
              </w:rPr>
              <w:t>SWA_EAS1_</w:t>
            </w:r>
            <w:ins w:id="2633" w:author="Chandrasekhar" w:date="2019-11-27T16:11:00Z">
              <w:r w:rsidR="00784DA2">
                <w:rPr>
                  <w:rFonts w:ascii="Courier New" w:hAnsi="Courier New" w:cs="Courier New"/>
                </w:rPr>
                <w:t>EPOCH</w:t>
              </w:r>
            </w:ins>
            <w:del w:id="2634" w:author="Chandrasekhar" w:date="2019-11-27T16:11:00Z">
              <w:r w:rsidDel="00784DA2">
                <w:rPr>
                  <w:rFonts w:ascii="Courier New" w:hAnsi="Courier New" w:cs="Courier New"/>
                </w:rPr>
                <w:delText>SCET</w:delText>
              </w:r>
            </w:del>
          </w:p>
        </w:tc>
      </w:tr>
      <w:tr w:rsidR="00BE3A6C" w14:paraId="5A2A7195" w14:textId="77777777" w:rsidTr="00663985">
        <w:tc>
          <w:tcPr>
            <w:tcW w:w="2377" w:type="dxa"/>
            <w:vAlign w:val="center"/>
          </w:tcPr>
          <w:p w14:paraId="392CD64B"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825D4C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60FF2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4C1B6C8" w14:textId="77777777" w:rsidTr="00663985">
        <w:tc>
          <w:tcPr>
            <w:tcW w:w="2377" w:type="dxa"/>
            <w:vAlign w:val="center"/>
          </w:tcPr>
          <w:p w14:paraId="2954543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32FC22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3956B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2FA7F0A" w14:textId="77777777" w:rsidTr="00663985">
        <w:tc>
          <w:tcPr>
            <w:tcW w:w="2377" w:type="dxa"/>
            <w:vAlign w:val="center"/>
          </w:tcPr>
          <w:p w14:paraId="168DBE99"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6D59FF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65A868"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N</w:t>
            </w:r>
          </w:p>
        </w:tc>
      </w:tr>
      <w:tr w:rsidR="00BE3A6C" w14:paraId="50843A09" w14:textId="77777777" w:rsidTr="00663985">
        <w:tc>
          <w:tcPr>
            <w:tcW w:w="2377" w:type="dxa"/>
            <w:vAlign w:val="center"/>
          </w:tcPr>
          <w:p w14:paraId="1EE873A2"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6A8CEE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515CDC8"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25B20568" w14:textId="77777777" w:rsidTr="00663985">
        <w:tc>
          <w:tcPr>
            <w:tcW w:w="2377" w:type="dxa"/>
            <w:vAlign w:val="center"/>
          </w:tcPr>
          <w:p w14:paraId="7BB356F0"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A1B3611"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0F5EDD5"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B23E0E2" w14:textId="77777777" w:rsidTr="00663985">
        <w:tc>
          <w:tcPr>
            <w:tcW w:w="2377" w:type="dxa"/>
            <w:vAlign w:val="center"/>
          </w:tcPr>
          <w:p w14:paraId="39863887"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D33736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DF008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22686F20" w14:textId="77777777" w:rsidTr="00663985">
        <w:tc>
          <w:tcPr>
            <w:tcW w:w="2377" w:type="dxa"/>
            <w:vAlign w:val="center"/>
          </w:tcPr>
          <w:p w14:paraId="1A770D87"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44EBC32"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96C74B"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6159F04" w14:textId="77777777" w:rsidTr="00663985">
        <w:tc>
          <w:tcPr>
            <w:tcW w:w="2377" w:type="dxa"/>
            <w:vAlign w:val="center"/>
          </w:tcPr>
          <w:p w14:paraId="1B7BE12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A79C71F"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CD8D950"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047EE3D3" w14:textId="77777777" w:rsidTr="00663985">
        <w:tc>
          <w:tcPr>
            <w:tcW w:w="2377" w:type="dxa"/>
            <w:vAlign w:val="center"/>
          </w:tcPr>
          <w:p w14:paraId="568224D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9CBEB0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052C3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BE7B3AD" w14:textId="77777777" w:rsidTr="00663985">
        <w:tc>
          <w:tcPr>
            <w:tcW w:w="2377" w:type="dxa"/>
            <w:vAlign w:val="center"/>
          </w:tcPr>
          <w:p w14:paraId="12F6CA0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0B1471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01CB7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5CC27815" w14:textId="77777777" w:rsidTr="00663985">
        <w:tc>
          <w:tcPr>
            <w:tcW w:w="2377" w:type="dxa"/>
            <w:vAlign w:val="center"/>
          </w:tcPr>
          <w:p w14:paraId="02E4E21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1C1878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785E33"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2B85A841"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475AF106" w14:textId="77777777" w:rsidTr="00663985">
        <w:tc>
          <w:tcPr>
            <w:tcW w:w="2377" w:type="dxa"/>
            <w:shd w:val="clear" w:color="auto" w:fill="CCFFFF"/>
            <w:vAlign w:val="center"/>
          </w:tcPr>
          <w:p w14:paraId="41948B4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AB0B99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8CD1E5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012B2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84FDA2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A70758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E8707E2" w14:textId="77777777" w:rsidTr="00663985">
        <w:tc>
          <w:tcPr>
            <w:tcW w:w="2377" w:type="dxa"/>
            <w:vAlign w:val="center"/>
          </w:tcPr>
          <w:p w14:paraId="06DD599C" w14:textId="77777777" w:rsidR="00BE3A6C" w:rsidRPr="009429CC" w:rsidRDefault="00BE3A6C" w:rsidP="00663985">
            <w:pPr>
              <w:pStyle w:val="BodytextJustified"/>
              <w:jc w:val="left"/>
            </w:pPr>
            <w:r>
              <w:rPr>
                <w:rFonts w:ascii="Courier New" w:hAnsi="Courier New" w:cs="Courier New"/>
              </w:rPr>
              <w:t>SWA_EAS1_overlapCoreHalo_V</w:t>
            </w:r>
          </w:p>
        </w:tc>
        <w:tc>
          <w:tcPr>
            <w:tcW w:w="1530" w:type="dxa"/>
            <w:vAlign w:val="center"/>
          </w:tcPr>
          <w:p w14:paraId="74C374C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963346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DDF46D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9AD68A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C9440C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7E8420BB" w14:textId="77777777" w:rsidTr="00663985">
        <w:tc>
          <w:tcPr>
            <w:tcW w:w="2377" w:type="dxa"/>
            <w:shd w:val="clear" w:color="auto" w:fill="CCFFFF"/>
            <w:vAlign w:val="center"/>
          </w:tcPr>
          <w:p w14:paraId="4D465C4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F4E7D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34B80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32FEE1E" w14:textId="77777777" w:rsidTr="00663985">
        <w:tc>
          <w:tcPr>
            <w:tcW w:w="2377" w:type="dxa"/>
            <w:vAlign w:val="center"/>
          </w:tcPr>
          <w:p w14:paraId="2DE8976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04180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B1A18A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Velocity</w:t>
            </w:r>
          </w:p>
        </w:tc>
      </w:tr>
      <w:tr w:rsidR="00BE3A6C" w14:paraId="4C3059F0" w14:textId="77777777" w:rsidTr="00663985">
        <w:tc>
          <w:tcPr>
            <w:tcW w:w="2377" w:type="dxa"/>
            <w:vAlign w:val="center"/>
          </w:tcPr>
          <w:p w14:paraId="40CEEB1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D1C897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D1C2F1"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CoreHalo range</w:t>
            </w:r>
          </w:p>
        </w:tc>
      </w:tr>
      <w:tr w:rsidR="00BE3A6C" w14:paraId="7558CAD7" w14:textId="77777777" w:rsidTr="00663985">
        <w:tc>
          <w:tcPr>
            <w:tcW w:w="2377" w:type="dxa"/>
            <w:vAlign w:val="center"/>
          </w:tcPr>
          <w:p w14:paraId="75F7237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518F09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D38316"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4A3E77C" w14:textId="77777777" w:rsidTr="00663985">
        <w:tc>
          <w:tcPr>
            <w:tcW w:w="2377" w:type="dxa"/>
            <w:vAlign w:val="center"/>
          </w:tcPr>
          <w:p w14:paraId="6A6A90D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5446AB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BFC98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57CEAAD" w14:textId="77777777" w:rsidTr="00663985">
        <w:tc>
          <w:tcPr>
            <w:tcW w:w="2377" w:type="dxa"/>
            <w:vAlign w:val="center"/>
          </w:tcPr>
          <w:p w14:paraId="7EF461FA"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05F9D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1D6371" w14:textId="101BC3A0" w:rsidR="00BE3A6C" w:rsidRDefault="00BE3A6C" w:rsidP="00663985">
            <w:pPr>
              <w:pStyle w:val="BodytextJustified"/>
              <w:jc w:val="left"/>
              <w:rPr>
                <w:rFonts w:ascii="Courier New" w:hAnsi="Courier New" w:cs="Courier New"/>
              </w:rPr>
            </w:pPr>
            <w:r>
              <w:rPr>
                <w:rFonts w:ascii="Courier New" w:hAnsi="Courier New" w:cs="Courier New"/>
              </w:rPr>
              <w:t>SWA_EAS1_</w:t>
            </w:r>
            <w:ins w:id="2635" w:author="Chandrasekhar" w:date="2019-11-27T16:12:00Z">
              <w:r w:rsidR="00784DA2">
                <w:rPr>
                  <w:rFonts w:ascii="Courier New" w:hAnsi="Courier New" w:cs="Courier New"/>
                </w:rPr>
                <w:t>EPOCH</w:t>
              </w:r>
            </w:ins>
            <w:del w:id="2636" w:author="Chandrasekhar" w:date="2019-11-27T16:12:00Z">
              <w:r w:rsidDel="00784DA2">
                <w:rPr>
                  <w:rFonts w:ascii="Courier New" w:hAnsi="Courier New" w:cs="Courier New"/>
                </w:rPr>
                <w:delText>SCET</w:delText>
              </w:r>
            </w:del>
          </w:p>
        </w:tc>
      </w:tr>
      <w:tr w:rsidR="00BE3A6C" w14:paraId="2CDE3A78" w14:textId="77777777" w:rsidTr="00663985">
        <w:tc>
          <w:tcPr>
            <w:tcW w:w="2377" w:type="dxa"/>
            <w:vAlign w:val="center"/>
          </w:tcPr>
          <w:p w14:paraId="3443C40B"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6C4A1A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7969D7"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8A2129C" w14:textId="77777777" w:rsidTr="00663985">
        <w:tc>
          <w:tcPr>
            <w:tcW w:w="2377" w:type="dxa"/>
            <w:vAlign w:val="center"/>
          </w:tcPr>
          <w:p w14:paraId="6475CD81"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659CBB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EA17D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0557B31F" w14:textId="77777777" w:rsidTr="00663985">
        <w:tc>
          <w:tcPr>
            <w:tcW w:w="2377" w:type="dxa"/>
            <w:vAlign w:val="center"/>
          </w:tcPr>
          <w:p w14:paraId="2CB0D3A6"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6B44D2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001CA5"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07F32BA0" w14:textId="77777777" w:rsidTr="00663985">
        <w:tc>
          <w:tcPr>
            <w:tcW w:w="2377" w:type="dxa"/>
            <w:vAlign w:val="center"/>
          </w:tcPr>
          <w:p w14:paraId="107F6330"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20CE16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32F483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7C39BA0" w14:textId="77777777" w:rsidTr="00663985">
        <w:tc>
          <w:tcPr>
            <w:tcW w:w="2377" w:type="dxa"/>
            <w:vAlign w:val="center"/>
          </w:tcPr>
          <w:p w14:paraId="16DD4CFA"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2DEE0F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69753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7655ACDB" w14:textId="77777777" w:rsidTr="00663985">
        <w:tc>
          <w:tcPr>
            <w:tcW w:w="2377" w:type="dxa"/>
            <w:vAlign w:val="center"/>
          </w:tcPr>
          <w:p w14:paraId="46360358"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12B25F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F5CCDF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E1AA103" w14:textId="77777777" w:rsidTr="00663985">
        <w:tc>
          <w:tcPr>
            <w:tcW w:w="2377" w:type="dxa"/>
            <w:vAlign w:val="center"/>
          </w:tcPr>
          <w:p w14:paraId="4FD535A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776D3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DA6410F"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74BFA51" w14:textId="77777777" w:rsidTr="00663985">
        <w:tc>
          <w:tcPr>
            <w:tcW w:w="2377" w:type="dxa"/>
            <w:vAlign w:val="center"/>
          </w:tcPr>
          <w:p w14:paraId="2E9FAB4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7AD60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71A177"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550EA62" w14:textId="77777777" w:rsidTr="00663985">
        <w:tc>
          <w:tcPr>
            <w:tcW w:w="2377" w:type="dxa"/>
            <w:vAlign w:val="center"/>
          </w:tcPr>
          <w:p w14:paraId="68CED61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1F7C99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FE215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CBBF230" w14:textId="77777777" w:rsidTr="00663985">
        <w:tc>
          <w:tcPr>
            <w:tcW w:w="2377" w:type="dxa"/>
            <w:vAlign w:val="center"/>
          </w:tcPr>
          <w:p w14:paraId="2C3C6FD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59C6F5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673DD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032D52DE" w14:textId="77777777" w:rsidTr="00663985">
        <w:tc>
          <w:tcPr>
            <w:tcW w:w="2377" w:type="dxa"/>
            <w:vAlign w:val="center"/>
          </w:tcPr>
          <w:p w14:paraId="5147052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C9DDB2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EC1D50"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1475A175" w14:textId="77777777" w:rsidTr="00663985">
        <w:tc>
          <w:tcPr>
            <w:tcW w:w="2377" w:type="dxa"/>
            <w:vAlign w:val="center"/>
          </w:tcPr>
          <w:p w14:paraId="7CD0C917"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REPRESENTATION_1</w:t>
            </w:r>
          </w:p>
        </w:tc>
        <w:tc>
          <w:tcPr>
            <w:tcW w:w="1530" w:type="dxa"/>
          </w:tcPr>
          <w:p w14:paraId="70BF6B4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8326D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7FBFC484"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609AFCB9" w14:textId="77777777" w:rsidTr="00663985">
        <w:tc>
          <w:tcPr>
            <w:tcW w:w="2377" w:type="dxa"/>
            <w:shd w:val="clear" w:color="auto" w:fill="CCFFFF"/>
            <w:vAlign w:val="center"/>
          </w:tcPr>
          <w:p w14:paraId="7AE2F2F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F8ECC1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392FC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0EBBF6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F1A12B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64D5A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8206C9" w14:textId="77777777" w:rsidTr="00663985">
        <w:tc>
          <w:tcPr>
            <w:tcW w:w="2377" w:type="dxa"/>
            <w:vAlign w:val="center"/>
          </w:tcPr>
          <w:p w14:paraId="34DE396C" w14:textId="77777777" w:rsidR="00BE3A6C" w:rsidRPr="009429CC" w:rsidRDefault="00BE3A6C" w:rsidP="00663985">
            <w:pPr>
              <w:pStyle w:val="BodytextJustified"/>
              <w:jc w:val="left"/>
            </w:pPr>
            <w:r>
              <w:rPr>
                <w:rFonts w:ascii="Courier New" w:hAnsi="Courier New" w:cs="Courier New"/>
              </w:rPr>
              <w:t>SWA_EAS1_overlapCoreHalo_P</w:t>
            </w:r>
          </w:p>
        </w:tc>
        <w:tc>
          <w:tcPr>
            <w:tcW w:w="1530" w:type="dxa"/>
            <w:vAlign w:val="center"/>
          </w:tcPr>
          <w:p w14:paraId="4C4DB38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BEC62C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6977E3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CD19D6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8F822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CF0CCEB" w14:textId="77777777" w:rsidTr="00663985">
        <w:tc>
          <w:tcPr>
            <w:tcW w:w="2377" w:type="dxa"/>
            <w:shd w:val="clear" w:color="auto" w:fill="CCFFFF"/>
            <w:vAlign w:val="center"/>
          </w:tcPr>
          <w:p w14:paraId="634B32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6D663C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BFC4E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39C2EAE4" w14:textId="77777777" w:rsidTr="00663985">
        <w:tc>
          <w:tcPr>
            <w:tcW w:w="2377" w:type="dxa"/>
            <w:vAlign w:val="center"/>
          </w:tcPr>
          <w:p w14:paraId="4CF243D7"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5215B3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BB5D54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Pressure</w:t>
            </w:r>
          </w:p>
        </w:tc>
      </w:tr>
      <w:tr w:rsidR="00BE3A6C" w14:paraId="39D82C05" w14:textId="77777777" w:rsidTr="00663985">
        <w:tc>
          <w:tcPr>
            <w:tcW w:w="2377" w:type="dxa"/>
            <w:vAlign w:val="center"/>
          </w:tcPr>
          <w:p w14:paraId="05BA036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C20257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4AD4F3"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CoreHalo range</w:t>
            </w:r>
          </w:p>
        </w:tc>
      </w:tr>
      <w:tr w:rsidR="00BE3A6C" w14:paraId="0C0FC5D2" w14:textId="77777777" w:rsidTr="00663985">
        <w:tc>
          <w:tcPr>
            <w:tcW w:w="2377" w:type="dxa"/>
            <w:vAlign w:val="center"/>
          </w:tcPr>
          <w:p w14:paraId="351D891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920356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AE9825"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042D11B" w14:textId="77777777" w:rsidTr="00663985">
        <w:tc>
          <w:tcPr>
            <w:tcW w:w="2377" w:type="dxa"/>
            <w:vAlign w:val="center"/>
          </w:tcPr>
          <w:p w14:paraId="5424BED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BAF94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F90BB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2EB0F55" w14:textId="77777777" w:rsidTr="00663985">
        <w:tc>
          <w:tcPr>
            <w:tcW w:w="2377" w:type="dxa"/>
            <w:vAlign w:val="center"/>
          </w:tcPr>
          <w:p w14:paraId="2E5CD50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A65F7D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E1BBB5" w14:textId="2DE8632E" w:rsidR="00BE3A6C" w:rsidRDefault="00BE3A6C" w:rsidP="00663985">
            <w:pPr>
              <w:pStyle w:val="BodytextJustified"/>
              <w:jc w:val="left"/>
              <w:rPr>
                <w:rFonts w:ascii="Courier New" w:hAnsi="Courier New" w:cs="Courier New"/>
              </w:rPr>
            </w:pPr>
            <w:r>
              <w:rPr>
                <w:rFonts w:ascii="Courier New" w:hAnsi="Courier New" w:cs="Courier New"/>
              </w:rPr>
              <w:t>SWA_EAS1_</w:t>
            </w:r>
            <w:ins w:id="2637" w:author="Chandrasekhar" w:date="2019-11-27T16:12:00Z">
              <w:r w:rsidR="00784DA2">
                <w:rPr>
                  <w:rFonts w:ascii="Courier New" w:hAnsi="Courier New" w:cs="Courier New"/>
                </w:rPr>
                <w:t>EPOCH</w:t>
              </w:r>
            </w:ins>
            <w:del w:id="2638" w:author="Chandrasekhar" w:date="2019-11-27T16:12:00Z">
              <w:r w:rsidDel="00784DA2">
                <w:rPr>
                  <w:rFonts w:ascii="Courier New" w:hAnsi="Courier New" w:cs="Courier New"/>
                </w:rPr>
                <w:delText>SCET</w:delText>
              </w:r>
            </w:del>
          </w:p>
        </w:tc>
      </w:tr>
      <w:tr w:rsidR="00BE3A6C" w14:paraId="17844C91" w14:textId="77777777" w:rsidTr="00663985">
        <w:tc>
          <w:tcPr>
            <w:tcW w:w="2377" w:type="dxa"/>
            <w:vAlign w:val="center"/>
          </w:tcPr>
          <w:p w14:paraId="5EB7FE07"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3993DB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E07F66"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07B6180" w14:textId="77777777" w:rsidTr="00663985">
        <w:tc>
          <w:tcPr>
            <w:tcW w:w="2377" w:type="dxa"/>
            <w:vAlign w:val="center"/>
          </w:tcPr>
          <w:p w14:paraId="497A085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99F4EF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A4631F"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4D61199" w14:textId="77777777" w:rsidTr="00663985">
        <w:tc>
          <w:tcPr>
            <w:tcW w:w="2377" w:type="dxa"/>
            <w:vAlign w:val="center"/>
          </w:tcPr>
          <w:p w14:paraId="185818AF"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6B7B95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4EBDD9"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P</w:t>
            </w:r>
          </w:p>
        </w:tc>
      </w:tr>
      <w:tr w:rsidR="00BE3A6C" w14:paraId="1840166A" w14:textId="77777777" w:rsidTr="00663985">
        <w:tc>
          <w:tcPr>
            <w:tcW w:w="2377" w:type="dxa"/>
            <w:vAlign w:val="center"/>
          </w:tcPr>
          <w:p w14:paraId="336E01FC"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E4EED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4FA0FE1"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47AB14C" w14:textId="77777777" w:rsidTr="00663985">
        <w:tc>
          <w:tcPr>
            <w:tcW w:w="2377" w:type="dxa"/>
            <w:vAlign w:val="center"/>
          </w:tcPr>
          <w:p w14:paraId="6DA894A8"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75BDB0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EF82D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B0343AA" w14:textId="77777777" w:rsidTr="00663985">
        <w:tc>
          <w:tcPr>
            <w:tcW w:w="2377" w:type="dxa"/>
            <w:vAlign w:val="center"/>
          </w:tcPr>
          <w:p w14:paraId="41F05F84"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8D198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1A24D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FCEF8E7" w14:textId="77777777" w:rsidTr="00663985">
        <w:tc>
          <w:tcPr>
            <w:tcW w:w="2377" w:type="dxa"/>
            <w:vAlign w:val="center"/>
          </w:tcPr>
          <w:p w14:paraId="37478D27"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EFED4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1AE4F9"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2E5EC2E" w14:textId="77777777" w:rsidTr="00663985">
        <w:tc>
          <w:tcPr>
            <w:tcW w:w="2377" w:type="dxa"/>
            <w:vAlign w:val="center"/>
          </w:tcPr>
          <w:p w14:paraId="622F8497"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FE8A6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11047C"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81430C7" w14:textId="77777777" w:rsidTr="00663985">
        <w:tc>
          <w:tcPr>
            <w:tcW w:w="2377" w:type="dxa"/>
            <w:vAlign w:val="center"/>
          </w:tcPr>
          <w:p w14:paraId="19A2601A"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4D928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FBDB2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2F84C1D" w14:textId="77777777" w:rsidTr="00663985">
        <w:tc>
          <w:tcPr>
            <w:tcW w:w="2377" w:type="dxa"/>
            <w:vAlign w:val="center"/>
          </w:tcPr>
          <w:p w14:paraId="19A01D8F"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E9AB39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E7997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637D89D3" w14:textId="77777777" w:rsidTr="00663985">
        <w:tc>
          <w:tcPr>
            <w:tcW w:w="2377" w:type="dxa"/>
            <w:vAlign w:val="center"/>
          </w:tcPr>
          <w:p w14:paraId="3A8CF08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BF4CF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CEF444"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5A2D805E" w14:textId="77777777" w:rsidTr="00663985">
        <w:tc>
          <w:tcPr>
            <w:tcW w:w="2377" w:type="dxa"/>
            <w:vAlign w:val="center"/>
          </w:tcPr>
          <w:p w14:paraId="621D5B8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B4D889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7DB8F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6CDDF8E7" w14:textId="77777777" w:rsidTr="00663985">
        <w:tc>
          <w:tcPr>
            <w:tcW w:w="2377" w:type="dxa"/>
            <w:vAlign w:val="center"/>
          </w:tcPr>
          <w:p w14:paraId="1EA28F8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D69382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9B677D"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1AA2B599"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225D7702" w14:textId="77777777" w:rsidTr="00663985">
        <w:tc>
          <w:tcPr>
            <w:tcW w:w="2377" w:type="dxa"/>
            <w:shd w:val="clear" w:color="auto" w:fill="CCFFFF"/>
            <w:vAlign w:val="center"/>
          </w:tcPr>
          <w:p w14:paraId="6F1D75D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83E88F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219D0E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71532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D9053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D8205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116C2AD" w14:textId="77777777" w:rsidTr="00663985">
        <w:tc>
          <w:tcPr>
            <w:tcW w:w="2377" w:type="dxa"/>
            <w:vAlign w:val="center"/>
          </w:tcPr>
          <w:p w14:paraId="76AB53A0" w14:textId="77777777" w:rsidR="00BE3A6C" w:rsidRPr="009429CC" w:rsidRDefault="00BE3A6C" w:rsidP="00663985">
            <w:pPr>
              <w:pStyle w:val="BodytextJustified"/>
              <w:jc w:val="left"/>
            </w:pPr>
            <w:r>
              <w:rPr>
                <w:rFonts w:ascii="Courier New" w:hAnsi="Courier New" w:cs="Courier New"/>
              </w:rPr>
              <w:t>SWA_EAS1_overlapCoreHalo_H</w:t>
            </w:r>
          </w:p>
        </w:tc>
        <w:tc>
          <w:tcPr>
            <w:tcW w:w="1530" w:type="dxa"/>
            <w:vAlign w:val="center"/>
          </w:tcPr>
          <w:p w14:paraId="25B4216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A72451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CD025B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843D27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CED27A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5057271D" w14:textId="77777777" w:rsidTr="00663985">
        <w:tc>
          <w:tcPr>
            <w:tcW w:w="2377" w:type="dxa"/>
            <w:shd w:val="clear" w:color="auto" w:fill="CCFFFF"/>
            <w:vAlign w:val="center"/>
          </w:tcPr>
          <w:p w14:paraId="713749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10F823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03801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F0B982C" w14:textId="77777777" w:rsidTr="00663985">
        <w:tc>
          <w:tcPr>
            <w:tcW w:w="2377" w:type="dxa"/>
            <w:vAlign w:val="center"/>
          </w:tcPr>
          <w:p w14:paraId="3A84552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C2CBC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9103D47"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Heat Flux</w:t>
            </w:r>
          </w:p>
        </w:tc>
      </w:tr>
      <w:tr w:rsidR="00BE3A6C" w14:paraId="43645724" w14:textId="77777777" w:rsidTr="00663985">
        <w:tc>
          <w:tcPr>
            <w:tcW w:w="2377" w:type="dxa"/>
            <w:vAlign w:val="center"/>
          </w:tcPr>
          <w:p w14:paraId="2AD9B67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D3A9F7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049210"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CoreHalo range</w:t>
            </w:r>
          </w:p>
        </w:tc>
      </w:tr>
      <w:tr w:rsidR="00BE3A6C" w14:paraId="5850EF54" w14:textId="77777777" w:rsidTr="00663985">
        <w:tc>
          <w:tcPr>
            <w:tcW w:w="2377" w:type="dxa"/>
            <w:vAlign w:val="center"/>
          </w:tcPr>
          <w:p w14:paraId="7B6FC60F"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A0E205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AFA886F"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2C08D4F8" w14:textId="77777777" w:rsidTr="00663985">
        <w:tc>
          <w:tcPr>
            <w:tcW w:w="2377" w:type="dxa"/>
            <w:vAlign w:val="center"/>
          </w:tcPr>
          <w:p w14:paraId="33FA3DA9"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21C559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0B2EA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01972B7" w14:textId="77777777" w:rsidTr="00663985">
        <w:tc>
          <w:tcPr>
            <w:tcW w:w="2377" w:type="dxa"/>
            <w:vAlign w:val="center"/>
          </w:tcPr>
          <w:p w14:paraId="69DEF8F2"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A01475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1B8066" w14:textId="7FD273A8" w:rsidR="00BE3A6C" w:rsidRDefault="00BE3A6C" w:rsidP="00663985">
            <w:pPr>
              <w:pStyle w:val="BodytextJustified"/>
              <w:jc w:val="left"/>
              <w:rPr>
                <w:rFonts w:ascii="Courier New" w:hAnsi="Courier New" w:cs="Courier New"/>
              </w:rPr>
            </w:pPr>
            <w:r>
              <w:rPr>
                <w:rFonts w:ascii="Courier New" w:hAnsi="Courier New" w:cs="Courier New"/>
              </w:rPr>
              <w:t>SWA_EAS1_</w:t>
            </w:r>
            <w:ins w:id="2639" w:author="Chandrasekhar" w:date="2019-11-27T16:12:00Z">
              <w:r w:rsidR="00784DA2">
                <w:rPr>
                  <w:rFonts w:ascii="Courier New" w:hAnsi="Courier New" w:cs="Courier New"/>
                </w:rPr>
                <w:t>EPOCH</w:t>
              </w:r>
            </w:ins>
            <w:del w:id="2640" w:author="Chandrasekhar" w:date="2019-11-27T16:12:00Z">
              <w:r w:rsidDel="00784DA2">
                <w:rPr>
                  <w:rFonts w:ascii="Courier New" w:hAnsi="Courier New" w:cs="Courier New"/>
                </w:rPr>
                <w:delText>SCET</w:delText>
              </w:r>
            </w:del>
          </w:p>
        </w:tc>
      </w:tr>
      <w:tr w:rsidR="00BE3A6C" w14:paraId="76F53C21" w14:textId="77777777" w:rsidTr="00663985">
        <w:tc>
          <w:tcPr>
            <w:tcW w:w="2377" w:type="dxa"/>
            <w:vAlign w:val="center"/>
          </w:tcPr>
          <w:p w14:paraId="7B52B004"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E378BF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01DFD9"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9F62E25" w14:textId="77777777" w:rsidTr="00663985">
        <w:tc>
          <w:tcPr>
            <w:tcW w:w="2377" w:type="dxa"/>
            <w:vAlign w:val="center"/>
          </w:tcPr>
          <w:p w14:paraId="3910B5F3"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120FDC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9B46E3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6225A93D" w14:textId="77777777" w:rsidTr="00663985">
        <w:tc>
          <w:tcPr>
            <w:tcW w:w="2377" w:type="dxa"/>
            <w:vAlign w:val="center"/>
          </w:tcPr>
          <w:p w14:paraId="14551165"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E88FB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3486D7"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40417876" w14:textId="77777777" w:rsidTr="00663985">
        <w:tc>
          <w:tcPr>
            <w:tcW w:w="2377" w:type="dxa"/>
            <w:vAlign w:val="center"/>
          </w:tcPr>
          <w:p w14:paraId="59DA7FC5"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64970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4021DE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4EAAEE1" w14:textId="77777777" w:rsidTr="00663985">
        <w:tc>
          <w:tcPr>
            <w:tcW w:w="2377" w:type="dxa"/>
            <w:vAlign w:val="center"/>
          </w:tcPr>
          <w:p w14:paraId="2AB72F6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0A1F8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0B6EE8E"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D8E1C2F" w14:textId="77777777" w:rsidTr="00663985">
        <w:tc>
          <w:tcPr>
            <w:tcW w:w="2377" w:type="dxa"/>
            <w:vAlign w:val="center"/>
          </w:tcPr>
          <w:p w14:paraId="2A43B9C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33B62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834683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3B561CF2" w14:textId="77777777" w:rsidTr="00663985">
        <w:tc>
          <w:tcPr>
            <w:tcW w:w="2377" w:type="dxa"/>
            <w:vAlign w:val="center"/>
          </w:tcPr>
          <w:p w14:paraId="3FDC15A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936CA8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04A5B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81434A0" w14:textId="77777777" w:rsidTr="00663985">
        <w:tc>
          <w:tcPr>
            <w:tcW w:w="2377" w:type="dxa"/>
            <w:vAlign w:val="center"/>
          </w:tcPr>
          <w:p w14:paraId="71A143FB"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2B9ECB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1BC18E7"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01D0910" w14:textId="77777777" w:rsidTr="00663985">
        <w:tc>
          <w:tcPr>
            <w:tcW w:w="2377" w:type="dxa"/>
            <w:vAlign w:val="center"/>
          </w:tcPr>
          <w:p w14:paraId="6A33CEBD"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08F291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28179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157402F" w14:textId="77777777" w:rsidTr="00663985">
        <w:tc>
          <w:tcPr>
            <w:tcW w:w="2377" w:type="dxa"/>
            <w:vAlign w:val="center"/>
          </w:tcPr>
          <w:p w14:paraId="24F1A087"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4A81C4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52BE3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0A0B9FA8" w14:textId="77777777" w:rsidTr="00663985">
        <w:tc>
          <w:tcPr>
            <w:tcW w:w="2377" w:type="dxa"/>
            <w:vAlign w:val="center"/>
          </w:tcPr>
          <w:p w14:paraId="2B46118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A1A782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8128EC"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0A3C5764" w14:textId="77777777" w:rsidTr="00663985">
        <w:tc>
          <w:tcPr>
            <w:tcW w:w="2377" w:type="dxa"/>
            <w:vAlign w:val="center"/>
          </w:tcPr>
          <w:p w14:paraId="7AF8B32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1FE48D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3E5B2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47F157D8"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6FD4C91A" w14:textId="77777777" w:rsidTr="00663985">
        <w:tc>
          <w:tcPr>
            <w:tcW w:w="2377" w:type="dxa"/>
            <w:shd w:val="clear" w:color="auto" w:fill="CCFFFF"/>
            <w:vAlign w:val="center"/>
          </w:tcPr>
          <w:p w14:paraId="10C3D30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38273E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EA440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E3DE1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0484B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364747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DF2F853" w14:textId="77777777" w:rsidTr="00663985">
        <w:tc>
          <w:tcPr>
            <w:tcW w:w="2377" w:type="dxa"/>
            <w:vAlign w:val="center"/>
          </w:tcPr>
          <w:p w14:paraId="5133DC8F" w14:textId="77777777" w:rsidR="00BE3A6C" w:rsidRPr="009429CC" w:rsidRDefault="00BE3A6C" w:rsidP="00663985">
            <w:pPr>
              <w:pStyle w:val="BodytextJustified"/>
              <w:jc w:val="left"/>
            </w:pPr>
            <w:r>
              <w:rPr>
                <w:rFonts w:ascii="Courier New" w:hAnsi="Courier New" w:cs="Courier New"/>
              </w:rPr>
              <w:t>SWA_EAS1_overlapStrahl_N</w:t>
            </w:r>
          </w:p>
        </w:tc>
        <w:tc>
          <w:tcPr>
            <w:tcW w:w="1530" w:type="dxa"/>
            <w:vAlign w:val="center"/>
          </w:tcPr>
          <w:p w14:paraId="4DA14C5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FFB73A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C90049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0DD10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919CDA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9608A3E" w14:textId="77777777" w:rsidTr="00663985">
        <w:tc>
          <w:tcPr>
            <w:tcW w:w="2377" w:type="dxa"/>
            <w:shd w:val="clear" w:color="auto" w:fill="CCFFFF"/>
            <w:vAlign w:val="center"/>
          </w:tcPr>
          <w:p w14:paraId="4D2D69A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3A51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25F34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BBE1FCE" w14:textId="77777777" w:rsidTr="00663985">
        <w:tc>
          <w:tcPr>
            <w:tcW w:w="2377" w:type="dxa"/>
            <w:vAlign w:val="center"/>
          </w:tcPr>
          <w:p w14:paraId="17A450DB"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5BE9D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CA75D96"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Density</w:t>
            </w:r>
          </w:p>
        </w:tc>
      </w:tr>
      <w:tr w:rsidR="00BE3A6C" w14:paraId="1C333759" w14:textId="77777777" w:rsidTr="00663985">
        <w:tc>
          <w:tcPr>
            <w:tcW w:w="2377" w:type="dxa"/>
            <w:vAlign w:val="center"/>
          </w:tcPr>
          <w:p w14:paraId="57D6F348"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C3FFC0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B38CF3"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overlap look direction in Strahl range</w:t>
            </w:r>
          </w:p>
        </w:tc>
      </w:tr>
      <w:tr w:rsidR="00BE3A6C" w14:paraId="24CEB5C9" w14:textId="77777777" w:rsidTr="00663985">
        <w:tc>
          <w:tcPr>
            <w:tcW w:w="2377" w:type="dxa"/>
            <w:vAlign w:val="center"/>
          </w:tcPr>
          <w:p w14:paraId="73DF088D"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COORDINATE_SYSTEM</w:t>
            </w:r>
          </w:p>
        </w:tc>
        <w:tc>
          <w:tcPr>
            <w:tcW w:w="1530" w:type="dxa"/>
          </w:tcPr>
          <w:p w14:paraId="4E580467"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ADD4F0"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547398A" w14:textId="77777777" w:rsidTr="00663985">
        <w:tc>
          <w:tcPr>
            <w:tcW w:w="2377" w:type="dxa"/>
            <w:vAlign w:val="center"/>
          </w:tcPr>
          <w:p w14:paraId="2920952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2067DF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1B382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0F95422" w14:textId="77777777" w:rsidTr="00663985">
        <w:tc>
          <w:tcPr>
            <w:tcW w:w="2377" w:type="dxa"/>
            <w:vAlign w:val="center"/>
          </w:tcPr>
          <w:p w14:paraId="7877547F"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4F1858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9C230D" w14:textId="766E0DAB" w:rsidR="00BE3A6C" w:rsidRDefault="00BE3A6C" w:rsidP="00663985">
            <w:pPr>
              <w:pStyle w:val="BodytextJustified"/>
              <w:jc w:val="left"/>
              <w:rPr>
                <w:rFonts w:ascii="Courier New" w:hAnsi="Courier New" w:cs="Courier New"/>
              </w:rPr>
            </w:pPr>
            <w:r>
              <w:rPr>
                <w:rFonts w:ascii="Courier New" w:hAnsi="Courier New" w:cs="Courier New"/>
              </w:rPr>
              <w:t>SWA_EAS1_</w:t>
            </w:r>
            <w:ins w:id="2641" w:author="Chandrasekhar" w:date="2019-11-27T16:12:00Z">
              <w:r w:rsidR="00784DA2">
                <w:rPr>
                  <w:rFonts w:ascii="Courier New" w:hAnsi="Courier New" w:cs="Courier New"/>
                </w:rPr>
                <w:t>EPOCH</w:t>
              </w:r>
            </w:ins>
            <w:del w:id="2642" w:author="Chandrasekhar" w:date="2019-11-27T16:12:00Z">
              <w:r w:rsidDel="00784DA2">
                <w:rPr>
                  <w:rFonts w:ascii="Courier New" w:hAnsi="Courier New" w:cs="Courier New"/>
                </w:rPr>
                <w:delText>SCET</w:delText>
              </w:r>
            </w:del>
          </w:p>
        </w:tc>
      </w:tr>
      <w:tr w:rsidR="00BE3A6C" w14:paraId="76431EC2" w14:textId="77777777" w:rsidTr="00663985">
        <w:tc>
          <w:tcPr>
            <w:tcW w:w="2377" w:type="dxa"/>
            <w:vAlign w:val="center"/>
          </w:tcPr>
          <w:p w14:paraId="081D6ED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C32542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1D2FD0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3481771D" w14:textId="77777777" w:rsidTr="00663985">
        <w:tc>
          <w:tcPr>
            <w:tcW w:w="2377" w:type="dxa"/>
            <w:vAlign w:val="center"/>
          </w:tcPr>
          <w:p w14:paraId="07FFF16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0DD299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90E3D7"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32822F79" w14:textId="77777777" w:rsidTr="00663985">
        <w:tc>
          <w:tcPr>
            <w:tcW w:w="2377" w:type="dxa"/>
            <w:vAlign w:val="center"/>
          </w:tcPr>
          <w:p w14:paraId="65C367D4"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473171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4AB158"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N</w:t>
            </w:r>
          </w:p>
        </w:tc>
      </w:tr>
      <w:tr w:rsidR="00BE3A6C" w14:paraId="5F30C9F8" w14:textId="77777777" w:rsidTr="00663985">
        <w:tc>
          <w:tcPr>
            <w:tcW w:w="2377" w:type="dxa"/>
            <w:vAlign w:val="center"/>
          </w:tcPr>
          <w:p w14:paraId="4763F8C4"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14B5FC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3A72B31"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73B5C0BF" w14:textId="77777777" w:rsidTr="00663985">
        <w:tc>
          <w:tcPr>
            <w:tcW w:w="2377" w:type="dxa"/>
            <w:vAlign w:val="center"/>
          </w:tcPr>
          <w:p w14:paraId="6DC120C2"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512A15F"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C58CC2"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6C6E173" w14:textId="77777777" w:rsidTr="00663985">
        <w:tc>
          <w:tcPr>
            <w:tcW w:w="2377" w:type="dxa"/>
            <w:vAlign w:val="center"/>
          </w:tcPr>
          <w:p w14:paraId="1EB04A2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19DA9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6E3A89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5F92DF0" w14:textId="77777777" w:rsidTr="00663985">
        <w:tc>
          <w:tcPr>
            <w:tcW w:w="2377" w:type="dxa"/>
            <w:vAlign w:val="center"/>
          </w:tcPr>
          <w:p w14:paraId="26C3CEA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0DB6FED"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61A4B9"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08C06972" w14:textId="77777777" w:rsidTr="00663985">
        <w:tc>
          <w:tcPr>
            <w:tcW w:w="2377" w:type="dxa"/>
            <w:vAlign w:val="center"/>
          </w:tcPr>
          <w:p w14:paraId="23643D23"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78A1F3C"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DD317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3D0860" w14:textId="77777777" w:rsidTr="00663985">
        <w:tc>
          <w:tcPr>
            <w:tcW w:w="2377" w:type="dxa"/>
            <w:vAlign w:val="center"/>
          </w:tcPr>
          <w:p w14:paraId="5899F68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592A6A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0F3A5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4D079B23" w14:textId="77777777" w:rsidTr="00663985">
        <w:tc>
          <w:tcPr>
            <w:tcW w:w="2377" w:type="dxa"/>
            <w:vAlign w:val="center"/>
          </w:tcPr>
          <w:p w14:paraId="6D770145"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978AF5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EAD55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5BFA6BB2" w14:textId="77777777" w:rsidTr="00663985">
        <w:tc>
          <w:tcPr>
            <w:tcW w:w="2377" w:type="dxa"/>
            <w:vAlign w:val="center"/>
          </w:tcPr>
          <w:p w14:paraId="37D76575"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D5C07E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A71C6E"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31026D4C"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04538FFF" w14:textId="77777777" w:rsidTr="00663985">
        <w:tc>
          <w:tcPr>
            <w:tcW w:w="2377" w:type="dxa"/>
            <w:shd w:val="clear" w:color="auto" w:fill="CCFFFF"/>
            <w:vAlign w:val="center"/>
          </w:tcPr>
          <w:p w14:paraId="4527CA1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28080C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6D9943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417926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57D7B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FFAD1E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2340FF4" w14:textId="77777777" w:rsidTr="00663985">
        <w:tc>
          <w:tcPr>
            <w:tcW w:w="2377" w:type="dxa"/>
            <w:vAlign w:val="center"/>
          </w:tcPr>
          <w:p w14:paraId="14C7CD88" w14:textId="77777777" w:rsidR="00BE3A6C" w:rsidRPr="009429CC" w:rsidRDefault="00BE3A6C" w:rsidP="00663985">
            <w:pPr>
              <w:pStyle w:val="BodytextJustified"/>
              <w:jc w:val="left"/>
            </w:pPr>
            <w:r>
              <w:rPr>
                <w:rFonts w:ascii="Courier New" w:hAnsi="Courier New" w:cs="Courier New"/>
              </w:rPr>
              <w:t>SWA_EAS1_overlapStrahl_V</w:t>
            </w:r>
          </w:p>
        </w:tc>
        <w:tc>
          <w:tcPr>
            <w:tcW w:w="1530" w:type="dxa"/>
            <w:vAlign w:val="center"/>
          </w:tcPr>
          <w:p w14:paraId="50248E1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56C886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B90AF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8E781A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464985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4021153" w14:textId="77777777" w:rsidTr="00663985">
        <w:tc>
          <w:tcPr>
            <w:tcW w:w="2377" w:type="dxa"/>
            <w:shd w:val="clear" w:color="auto" w:fill="CCFFFF"/>
            <w:vAlign w:val="center"/>
          </w:tcPr>
          <w:p w14:paraId="7254C3C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E795B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67610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224DFC8" w14:textId="77777777" w:rsidTr="00663985">
        <w:tc>
          <w:tcPr>
            <w:tcW w:w="2377" w:type="dxa"/>
            <w:vAlign w:val="center"/>
          </w:tcPr>
          <w:p w14:paraId="1E5F777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75FF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CCAFBA5"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Velocity</w:t>
            </w:r>
          </w:p>
        </w:tc>
      </w:tr>
      <w:tr w:rsidR="00BE3A6C" w14:paraId="43740030" w14:textId="77777777" w:rsidTr="00663985">
        <w:tc>
          <w:tcPr>
            <w:tcW w:w="2377" w:type="dxa"/>
            <w:vAlign w:val="center"/>
          </w:tcPr>
          <w:p w14:paraId="2BA9B26E"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2EF75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D35BC3"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Strahl range</w:t>
            </w:r>
          </w:p>
        </w:tc>
      </w:tr>
      <w:tr w:rsidR="00BE3A6C" w14:paraId="3598C1D1" w14:textId="77777777" w:rsidTr="00663985">
        <w:tc>
          <w:tcPr>
            <w:tcW w:w="2377" w:type="dxa"/>
            <w:vAlign w:val="center"/>
          </w:tcPr>
          <w:p w14:paraId="5437FBB1"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2BF8F5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EBC95E"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0E87BFBE" w14:textId="77777777" w:rsidTr="00663985">
        <w:tc>
          <w:tcPr>
            <w:tcW w:w="2377" w:type="dxa"/>
            <w:vAlign w:val="center"/>
          </w:tcPr>
          <w:p w14:paraId="40502EE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24497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23CD4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D50D958" w14:textId="77777777" w:rsidTr="00663985">
        <w:tc>
          <w:tcPr>
            <w:tcW w:w="2377" w:type="dxa"/>
            <w:vAlign w:val="center"/>
          </w:tcPr>
          <w:p w14:paraId="08D39B6B"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8FDFE9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1D7CFE" w14:textId="5290A2BC" w:rsidR="00BE3A6C" w:rsidRDefault="00BE3A6C" w:rsidP="00663985">
            <w:pPr>
              <w:pStyle w:val="BodytextJustified"/>
              <w:jc w:val="left"/>
              <w:rPr>
                <w:rFonts w:ascii="Courier New" w:hAnsi="Courier New" w:cs="Courier New"/>
              </w:rPr>
            </w:pPr>
            <w:r>
              <w:rPr>
                <w:rFonts w:ascii="Courier New" w:hAnsi="Courier New" w:cs="Courier New"/>
              </w:rPr>
              <w:t>SWA_EAS1_</w:t>
            </w:r>
            <w:ins w:id="2643" w:author="Chandrasekhar" w:date="2019-11-27T16:12:00Z">
              <w:r w:rsidR="00784DA2">
                <w:rPr>
                  <w:rFonts w:ascii="Courier New" w:hAnsi="Courier New" w:cs="Courier New"/>
                </w:rPr>
                <w:t>EPOCH</w:t>
              </w:r>
            </w:ins>
            <w:del w:id="2644" w:author="Chandrasekhar" w:date="2019-11-27T16:12:00Z">
              <w:r w:rsidDel="00784DA2">
                <w:rPr>
                  <w:rFonts w:ascii="Courier New" w:hAnsi="Courier New" w:cs="Courier New"/>
                </w:rPr>
                <w:delText>SCET</w:delText>
              </w:r>
            </w:del>
          </w:p>
        </w:tc>
      </w:tr>
      <w:tr w:rsidR="00BE3A6C" w14:paraId="79C0D61C" w14:textId="77777777" w:rsidTr="00663985">
        <w:tc>
          <w:tcPr>
            <w:tcW w:w="2377" w:type="dxa"/>
            <w:vAlign w:val="center"/>
          </w:tcPr>
          <w:p w14:paraId="41AEB9D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71D73A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E9DC99"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441EABE2" w14:textId="77777777" w:rsidTr="00663985">
        <w:tc>
          <w:tcPr>
            <w:tcW w:w="2377" w:type="dxa"/>
            <w:vAlign w:val="center"/>
          </w:tcPr>
          <w:p w14:paraId="75E2EC2D"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8B6BD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B5DE52"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5C8B4A5" w14:textId="77777777" w:rsidTr="00663985">
        <w:tc>
          <w:tcPr>
            <w:tcW w:w="2377" w:type="dxa"/>
            <w:vAlign w:val="center"/>
          </w:tcPr>
          <w:p w14:paraId="67B4CA80"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DC982B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A7933F"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7DB676D4" w14:textId="77777777" w:rsidTr="00663985">
        <w:tc>
          <w:tcPr>
            <w:tcW w:w="2377" w:type="dxa"/>
            <w:vAlign w:val="center"/>
          </w:tcPr>
          <w:p w14:paraId="2FC7193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1E8BB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2E31C0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4AA1074" w14:textId="77777777" w:rsidTr="00663985">
        <w:tc>
          <w:tcPr>
            <w:tcW w:w="2377" w:type="dxa"/>
            <w:vAlign w:val="center"/>
          </w:tcPr>
          <w:p w14:paraId="5BF997C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13FA0F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0E8250"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C96DFF2" w14:textId="77777777" w:rsidTr="00663985">
        <w:tc>
          <w:tcPr>
            <w:tcW w:w="2377" w:type="dxa"/>
            <w:vAlign w:val="center"/>
          </w:tcPr>
          <w:p w14:paraId="7B46005D"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88E1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4F26F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ACA2DE6" w14:textId="77777777" w:rsidTr="00663985">
        <w:tc>
          <w:tcPr>
            <w:tcW w:w="2377" w:type="dxa"/>
            <w:vAlign w:val="center"/>
          </w:tcPr>
          <w:p w14:paraId="631A174F"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AFD2E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DDA32F"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99A274B" w14:textId="77777777" w:rsidTr="00663985">
        <w:tc>
          <w:tcPr>
            <w:tcW w:w="2377" w:type="dxa"/>
            <w:vAlign w:val="center"/>
          </w:tcPr>
          <w:p w14:paraId="594F92A4"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CB97F5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357C7D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0253212" w14:textId="77777777" w:rsidTr="00663985">
        <w:tc>
          <w:tcPr>
            <w:tcW w:w="2377" w:type="dxa"/>
            <w:vAlign w:val="center"/>
          </w:tcPr>
          <w:p w14:paraId="59E25E2F"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44072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D3CB2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0DAB161" w14:textId="77777777" w:rsidTr="00663985">
        <w:tc>
          <w:tcPr>
            <w:tcW w:w="2377" w:type="dxa"/>
            <w:vAlign w:val="center"/>
          </w:tcPr>
          <w:p w14:paraId="1DFE9809"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B1B4D4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70D65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671CD0B5" w14:textId="77777777" w:rsidTr="00663985">
        <w:tc>
          <w:tcPr>
            <w:tcW w:w="2377" w:type="dxa"/>
            <w:vAlign w:val="center"/>
          </w:tcPr>
          <w:p w14:paraId="30D38286"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D430F9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B9130E"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276919CD" w14:textId="77777777" w:rsidTr="00663985">
        <w:tc>
          <w:tcPr>
            <w:tcW w:w="2377" w:type="dxa"/>
            <w:vAlign w:val="center"/>
          </w:tcPr>
          <w:p w14:paraId="577F9AA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55DC06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AB1C4B"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060F9BED"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148C01A7" w14:textId="77777777" w:rsidTr="00663985">
        <w:tc>
          <w:tcPr>
            <w:tcW w:w="2377" w:type="dxa"/>
            <w:shd w:val="clear" w:color="auto" w:fill="CCFFFF"/>
            <w:vAlign w:val="center"/>
          </w:tcPr>
          <w:p w14:paraId="1FDD8D6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1861B4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0D2615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1ED36E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460E0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8947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450ACA8D" w14:textId="77777777" w:rsidTr="00663985">
        <w:tc>
          <w:tcPr>
            <w:tcW w:w="2377" w:type="dxa"/>
            <w:vAlign w:val="center"/>
          </w:tcPr>
          <w:p w14:paraId="5A2828CA" w14:textId="77777777" w:rsidR="00BE3A6C" w:rsidRPr="009429CC" w:rsidRDefault="00BE3A6C" w:rsidP="00663985">
            <w:pPr>
              <w:pStyle w:val="BodytextJustified"/>
              <w:jc w:val="left"/>
            </w:pPr>
            <w:r>
              <w:rPr>
                <w:rFonts w:ascii="Courier New" w:hAnsi="Courier New" w:cs="Courier New"/>
              </w:rPr>
              <w:t>SWA_EAS1_overlapStrahl_P</w:t>
            </w:r>
          </w:p>
        </w:tc>
        <w:tc>
          <w:tcPr>
            <w:tcW w:w="1530" w:type="dxa"/>
            <w:vAlign w:val="center"/>
          </w:tcPr>
          <w:p w14:paraId="51B1A9A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C6732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33BEF2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D52015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E0AF2A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0C751C58" w14:textId="77777777" w:rsidTr="00663985">
        <w:tc>
          <w:tcPr>
            <w:tcW w:w="2377" w:type="dxa"/>
            <w:shd w:val="clear" w:color="auto" w:fill="CCFFFF"/>
            <w:vAlign w:val="center"/>
          </w:tcPr>
          <w:p w14:paraId="4A0968A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6018C7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4758B7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AEA72CC" w14:textId="77777777" w:rsidTr="00663985">
        <w:tc>
          <w:tcPr>
            <w:tcW w:w="2377" w:type="dxa"/>
            <w:vAlign w:val="center"/>
          </w:tcPr>
          <w:p w14:paraId="03CD1EF5"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F295F5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13A76C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Pressure</w:t>
            </w:r>
          </w:p>
        </w:tc>
      </w:tr>
      <w:tr w:rsidR="00BE3A6C" w14:paraId="1E3652CA" w14:textId="77777777" w:rsidTr="00663985">
        <w:tc>
          <w:tcPr>
            <w:tcW w:w="2377" w:type="dxa"/>
            <w:vAlign w:val="center"/>
          </w:tcPr>
          <w:p w14:paraId="6F42EE26"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5B7132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678A6E"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Strahl range</w:t>
            </w:r>
          </w:p>
        </w:tc>
      </w:tr>
      <w:tr w:rsidR="00BE3A6C" w14:paraId="02BFFFC8" w14:textId="77777777" w:rsidTr="00663985">
        <w:tc>
          <w:tcPr>
            <w:tcW w:w="2377" w:type="dxa"/>
            <w:vAlign w:val="center"/>
          </w:tcPr>
          <w:p w14:paraId="2512C509"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1D9FD8"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9F66F"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0216CDF" w14:textId="77777777" w:rsidTr="00663985">
        <w:tc>
          <w:tcPr>
            <w:tcW w:w="2377" w:type="dxa"/>
            <w:vAlign w:val="center"/>
          </w:tcPr>
          <w:p w14:paraId="1AC44E16"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7F45ED5"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E7151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BD0AF3A" w14:textId="77777777" w:rsidTr="00663985">
        <w:tc>
          <w:tcPr>
            <w:tcW w:w="2377" w:type="dxa"/>
            <w:vAlign w:val="center"/>
          </w:tcPr>
          <w:p w14:paraId="7D5A8C89"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5CE68B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933122" w14:textId="0B8983E6" w:rsidR="00BE3A6C" w:rsidRDefault="00BE3A6C" w:rsidP="00663985">
            <w:pPr>
              <w:pStyle w:val="BodytextJustified"/>
              <w:jc w:val="left"/>
              <w:rPr>
                <w:rFonts w:ascii="Courier New" w:hAnsi="Courier New" w:cs="Courier New"/>
              </w:rPr>
            </w:pPr>
            <w:r>
              <w:rPr>
                <w:rFonts w:ascii="Courier New" w:hAnsi="Courier New" w:cs="Courier New"/>
              </w:rPr>
              <w:t>SWA_EAS1_</w:t>
            </w:r>
            <w:ins w:id="2645" w:author="Chandrasekhar" w:date="2019-11-27T16:12:00Z">
              <w:r w:rsidR="00784DA2">
                <w:rPr>
                  <w:rFonts w:ascii="Courier New" w:hAnsi="Courier New" w:cs="Courier New"/>
                </w:rPr>
                <w:t>EPOCH</w:t>
              </w:r>
            </w:ins>
            <w:del w:id="2646" w:author="Chandrasekhar" w:date="2019-11-27T16:12:00Z">
              <w:r w:rsidDel="00784DA2">
                <w:rPr>
                  <w:rFonts w:ascii="Courier New" w:hAnsi="Courier New" w:cs="Courier New"/>
                </w:rPr>
                <w:delText>SCET</w:delText>
              </w:r>
            </w:del>
          </w:p>
        </w:tc>
      </w:tr>
      <w:tr w:rsidR="00BE3A6C" w14:paraId="23C05500" w14:textId="77777777" w:rsidTr="00663985">
        <w:tc>
          <w:tcPr>
            <w:tcW w:w="2377" w:type="dxa"/>
            <w:vAlign w:val="center"/>
          </w:tcPr>
          <w:p w14:paraId="3FDF4805"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3DABCB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86643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A76E774" w14:textId="77777777" w:rsidTr="00663985">
        <w:tc>
          <w:tcPr>
            <w:tcW w:w="2377" w:type="dxa"/>
            <w:vAlign w:val="center"/>
          </w:tcPr>
          <w:p w14:paraId="24899680"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D5F7A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EB5DB6"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C3F121E" w14:textId="77777777" w:rsidTr="00663985">
        <w:tc>
          <w:tcPr>
            <w:tcW w:w="2377" w:type="dxa"/>
            <w:vAlign w:val="center"/>
          </w:tcPr>
          <w:p w14:paraId="3E9A5343"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179109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7DAC1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P</w:t>
            </w:r>
          </w:p>
        </w:tc>
      </w:tr>
      <w:tr w:rsidR="00BE3A6C" w14:paraId="7E796ACD" w14:textId="77777777" w:rsidTr="00663985">
        <w:tc>
          <w:tcPr>
            <w:tcW w:w="2377" w:type="dxa"/>
            <w:vAlign w:val="center"/>
          </w:tcPr>
          <w:p w14:paraId="7AA6F21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A283D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2A7E7EF"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46513BF" w14:textId="77777777" w:rsidTr="00663985">
        <w:tc>
          <w:tcPr>
            <w:tcW w:w="2377" w:type="dxa"/>
            <w:vAlign w:val="center"/>
          </w:tcPr>
          <w:p w14:paraId="13033669"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D4B0EF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8A1C1B"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2490F8D" w14:textId="77777777" w:rsidTr="00663985">
        <w:tc>
          <w:tcPr>
            <w:tcW w:w="2377" w:type="dxa"/>
            <w:vAlign w:val="center"/>
          </w:tcPr>
          <w:p w14:paraId="54B35B5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C48B2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21B098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F5E1029" w14:textId="77777777" w:rsidTr="00663985">
        <w:tc>
          <w:tcPr>
            <w:tcW w:w="2377" w:type="dxa"/>
            <w:vAlign w:val="center"/>
          </w:tcPr>
          <w:p w14:paraId="57E6851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8BA5C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63C3DF"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42757E5" w14:textId="77777777" w:rsidTr="00663985">
        <w:tc>
          <w:tcPr>
            <w:tcW w:w="2377" w:type="dxa"/>
            <w:vAlign w:val="center"/>
          </w:tcPr>
          <w:p w14:paraId="569EE00A"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SCALEMAX</w:t>
            </w:r>
          </w:p>
        </w:tc>
        <w:tc>
          <w:tcPr>
            <w:tcW w:w="1530" w:type="dxa"/>
          </w:tcPr>
          <w:p w14:paraId="2805D63F"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F8F6F9"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082ACCE" w14:textId="77777777" w:rsidTr="00663985">
        <w:tc>
          <w:tcPr>
            <w:tcW w:w="2377" w:type="dxa"/>
            <w:vAlign w:val="center"/>
          </w:tcPr>
          <w:p w14:paraId="1463B0D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F838E2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F25A6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3BCA2A3E" w14:textId="77777777" w:rsidTr="00663985">
        <w:tc>
          <w:tcPr>
            <w:tcW w:w="2377" w:type="dxa"/>
            <w:vAlign w:val="center"/>
          </w:tcPr>
          <w:p w14:paraId="102C4C0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6E7A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51AF9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86CA29B" w14:textId="77777777" w:rsidTr="00663985">
        <w:tc>
          <w:tcPr>
            <w:tcW w:w="2377" w:type="dxa"/>
            <w:vAlign w:val="center"/>
          </w:tcPr>
          <w:p w14:paraId="55C36610"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42F4FF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BED54"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16CF9258" w14:textId="77777777" w:rsidTr="00663985">
        <w:tc>
          <w:tcPr>
            <w:tcW w:w="2377" w:type="dxa"/>
            <w:vAlign w:val="center"/>
          </w:tcPr>
          <w:p w14:paraId="5AA6EE25"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10AF97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D1196B6"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761F7085" w14:textId="77777777" w:rsidTr="00663985">
        <w:tc>
          <w:tcPr>
            <w:tcW w:w="2377" w:type="dxa"/>
            <w:vAlign w:val="center"/>
          </w:tcPr>
          <w:p w14:paraId="342E05B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49E5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5D29F5"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2F2C9A5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1CAB25C8" w14:textId="77777777" w:rsidTr="00663985">
        <w:tc>
          <w:tcPr>
            <w:tcW w:w="2377" w:type="dxa"/>
            <w:shd w:val="clear" w:color="auto" w:fill="CCFFFF"/>
            <w:vAlign w:val="center"/>
          </w:tcPr>
          <w:p w14:paraId="5D292D4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FBBEA4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7181AB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2C66FD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1BC96B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EFCD7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5BC50AB" w14:textId="77777777" w:rsidTr="00663985">
        <w:tc>
          <w:tcPr>
            <w:tcW w:w="2377" w:type="dxa"/>
            <w:vAlign w:val="center"/>
          </w:tcPr>
          <w:p w14:paraId="6CD52D50" w14:textId="77777777" w:rsidR="00BE3A6C" w:rsidRPr="009429CC" w:rsidRDefault="00BE3A6C" w:rsidP="00663985">
            <w:pPr>
              <w:pStyle w:val="BodytextJustified"/>
              <w:jc w:val="left"/>
            </w:pPr>
            <w:r>
              <w:rPr>
                <w:rFonts w:ascii="Courier New" w:hAnsi="Courier New" w:cs="Courier New"/>
              </w:rPr>
              <w:t>SWA_EAS1_overlapStrahl_H</w:t>
            </w:r>
          </w:p>
        </w:tc>
        <w:tc>
          <w:tcPr>
            <w:tcW w:w="1530" w:type="dxa"/>
            <w:vAlign w:val="center"/>
          </w:tcPr>
          <w:p w14:paraId="4938571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171DF1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888C8C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8C50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C09F9A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28F348A7" w14:textId="77777777" w:rsidTr="00663985">
        <w:tc>
          <w:tcPr>
            <w:tcW w:w="2377" w:type="dxa"/>
            <w:shd w:val="clear" w:color="auto" w:fill="CCFFFF"/>
            <w:vAlign w:val="center"/>
          </w:tcPr>
          <w:p w14:paraId="746F7C6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4042B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F039EE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09B3FC7" w14:textId="77777777" w:rsidTr="00663985">
        <w:tc>
          <w:tcPr>
            <w:tcW w:w="2377" w:type="dxa"/>
            <w:vAlign w:val="center"/>
          </w:tcPr>
          <w:p w14:paraId="1836EE8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E68C1C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DEACE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Heat Flux</w:t>
            </w:r>
          </w:p>
        </w:tc>
      </w:tr>
      <w:tr w:rsidR="00BE3A6C" w14:paraId="26D499C1" w14:textId="77777777" w:rsidTr="00663985">
        <w:tc>
          <w:tcPr>
            <w:tcW w:w="2377" w:type="dxa"/>
            <w:vAlign w:val="center"/>
          </w:tcPr>
          <w:p w14:paraId="0EEAA1CB"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A4D9CD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860757"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Strahl range</w:t>
            </w:r>
          </w:p>
        </w:tc>
      </w:tr>
      <w:tr w:rsidR="00BE3A6C" w14:paraId="7DE4EB3F" w14:textId="77777777" w:rsidTr="00663985">
        <w:tc>
          <w:tcPr>
            <w:tcW w:w="2377" w:type="dxa"/>
            <w:vAlign w:val="center"/>
          </w:tcPr>
          <w:p w14:paraId="451B5269"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435630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25F2EA"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058B5815" w14:textId="77777777" w:rsidTr="00663985">
        <w:tc>
          <w:tcPr>
            <w:tcW w:w="2377" w:type="dxa"/>
            <w:vAlign w:val="center"/>
          </w:tcPr>
          <w:p w14:paraId="5221D3D6"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6C88DA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EE785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491DE9A" w14:textId="77777777" w:rsidTr="00663985">
        <w:tc>
          <w:tcPr>
            <w:tcW w:w="2377" w:type="dxa"/>
            <w:vAlign w:val="center"/>
          </w:tcPr>
          <w:p w14:paraId="4DBED321"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CB666F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99D51E" w14:textId="4E982BE3" w:rsidR="00BE3A6C" w:rsidRDefault="00BE3A6C" w:rsidP="00663985">
            <w:pPr>
              <w:pStyle w:val="BodytextJustified"/>
              <w:jc w:val="left"/>
              <w:rPr>
                <w:rFonts w:ascii="Courier New" w:hAnsi="Courier New" w:cs="Courier New"/>
              </w:rPr>
            </w:pPr>
            <w:r>
              <w:rPr>
                <w:rFonts w:ascii="Courier New" w:hAnsi="Courier New" w:cs="Courier New"/>
              </w:rPr>
              <w:t>SWA_EAS1_</w:t>
            </w:r>
            <w:ins w:id="2647" w:author="Chandrasekhar" w:date="2019-11-27T16:12:00Z">
              <w:r w:rsidR="00784DA2">
                <w:rPr>
                  <w:rFonts w:ascii="Courier New" w:hAnsi="Courier New" w:cs="Courier New"/>
                </w:rPr>
                <w:t>EPOCH</w:t>
              </w:r>
            </w:ins>
            <w:del w:id="2648" w:author="Chandrasekhar" w:date="2019-11-27T16:12:00Z">
              <w:r w:rsidDel="00784DA2">
                <w:rPr>
                  <w:rFonts w:ascii="Courier New" w:hAnsi="Courier New" w:cs="Courier New"/>
                </w:rPr>
                <w:delText>SCET</w:delText>
              </w:r>
            </w:del>
          </w:p>
        </w:tc>
      </w:tr>
      <w:tr w:rsidR="00BE3A6C" w14:paraId="6B9236BF" w14:textId="77777777" w:rsidTr="00663985">
        <w:tc>
          <w:tcPr>
            <w:tcW w:w="2377" w:type="dxa"/>
            <w:vAlign w:val="center"/>
          </w:tcPr>
          <w:p w14:paraId="4B1599C7"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6B94D5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D911F1"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3FCC7A3" w14:textId="77777777" w:rsidTr="00663985">
        <w:tc>
          <w:tcPr>
            <w:tcW w:w="2377" w:type="dxa"/>
            <w:vAlign w:val="center"/>
          </w:tcPr>
          <w:p w14:paraId="634B2250"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4704AA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EDB31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5B50423" w14:textId="77777777" w:rsidTr="00663985">
        <w:tc>
          <w:tcPr>
            <w:tcW w:w="2377" w:type="dxa"/>
            <w:vAlign w:val="center"/>
          </w:tcPr>
          <w:p w14:paraId="33836DF1"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41D731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D53092"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0D904F83" w14:textId="77777777" w:rsidTr="00663985">
        <w:tc>
          <w:tcPr>
            <w:tcW w:w="2377" w:type="dxa"/>
            <w:vAlign w:val="center"/>
          </w:tcPr>
          <w:p w14:paraId="3C6CAE4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0667B2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68EC10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FDD1E7A" w14:textId="77777777" w:rsidTr="00663985">
        <w:tc>
          <w:tcPr>
            <w:tcW w:w="2377" w:type="dxa"/>
            <w:vAlign w:val="center"/>
          </w:tcPr>
          <w:p w14:paraId="744714E0"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F8CFB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5462A9A"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C9FDA8E" w14:textId="77777777" w:rsidTr="00663985">
        <w:tc>
          <w:tcPr>
            <w:tcW w:w="2377" w:type="dxa"/>
            <w:vAlign w:val="center"/>
          </w:tcPr>
          <w:p w14:paraId="20E70191"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33E9F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A2D3B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ECB786E" w14:textId="77777777" w:rsidTr="00663985">
        <w:tc>
          <w:tcPr>
            <w:tcW w:w="2377" w:type="dxa"/>
            <w:vAlign w:val="center"/>
          </w:tcPr>
          <w:p w14:paraId="1B906EB4"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EF39F46"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331F687"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7672863" w14:textId="77777777" w:rsidTr="00663985">
        <w:tc>
          <w:tcPr>
            <w:tcW w:w="2377" w:type="dxa"/>
            <w:vAlign w:val="center"/>
          </w:tcPr>
          <w:p w14:paraId="7ED7D033"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5B363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3C3919"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6BF6481" w14:textId="77777777" w:rsidTr="00663985">
        <w:tc>
          <w:tcPr>
            <w:tcW w:w="2377" w:type="dxa"/>
            <w:vAlign w:val="center"/>
          </w:tcPr>
          <w:p w14:paraId="1B850933"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9BEBBF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3D2BA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3D002D23" w14:textId="77777777" w:rsidTr="00663985">
        <w:tc>
          <w:tcPr>
            <w:tcW w:w="2377" w:type="dxa"/>
            <w:vAlign w:val="center"/>
          </w:tcPr>
          <w:p w14:paraId="477F785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03956E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C7FB4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418461B7" w14:textId="77777777" w:rsidTr="00663985">
        <w:tc>
          <w:tcPr>
            <w:tcW w:w="2377" w:type="dxa"/>
            <w:vAlign w:val="center"/>
          </w:tcPr>
          <w:p w14:paraId="4AD0651E"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7C3FBB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9CE18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2F82CF4D" w14:textId="77777777" w:rsidTr="00663985">
        <w:tc>
          <w:tcPr>
            <w:tcW w:w="2377" w:type="dxa"/>
            <w:vAlign w:val="center"/>
          </w:tcPr>
          <w:p w14:paraId="0EA57E8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F3BAB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4FB942"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48578AE6" w14:textId="77777777" w:rsidR="00BE3A6C" w:rsidRDefault="00BE3A6C" w:rsidP="00BE3A6C">
      <w:pPr>
        <w:pStyle w:val="BodytextJustified"/>
        <w:rPr>
          <w:rFonts w:ascii="Courier New" w:hAnsi="Courier New" w:cs="Courier New"/>
          <w:sz w:val="20"/>
        </w:rPr>
      </w:pPr>
    </w:p>
    <w:p w14:paraId="61786FCC"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50FD7A62" w14:textId="77777777" w:rsidTr="00663985">
        <w:tc>
          <w:tcPr>
            <w:tcW w:w="2377" w:type="dxa"/>
            <w:shd w:val="clear" w:color="auto" w:fill="CCFFFF"/>
            <w:vAlign w:val="center"/>
          </w:tcPr>
          <w:p w14:paraId="6465C19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BFDD6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9E5AD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0FC5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F166A0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9ED55B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CDF3380" w14:textId="77777777" w:rsidTr="00663985">
        <w:tc>
          <w:tcPr>
            <w:tcW w:w="2377" w:type="dxa"/>
            <w:vAlign w:val="center"/>
          </w:tcPr>
          <w:p w14:paraId="274CF0F2" w14:textId="77777777" w:rsidR="00BE3A6C" w:rsidRPr="009429CC" w:rsidRDefault="00BE3A6C" w:rsidP="00663985">
            <w:pPr>
              <w:pStyle w:val="BodytextJustified"/>
              <w:jc w:val="left"/>
            </w:pPr>
            <w:r>
              <w:rPr>
                <w:rFonts w:ascii="Courier New" w:hAnsi="Courier New" w:cs="Courier New"/>
              </w:rPr>
              <w:t>SWA_EAS2_overlapLowEne_N</w:t>
            </w:r>
          </w:p>
        </w:tc>
        <w:tc>
          <w:tcPr>
            <w:tcW w:w="1530" w:type="dxa"/>
            <w:vAlign w:val="center"/>
          </w:tcPr>
          <w:p w14:paraId="4DC44A9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E6EFC3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2CEB7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F4F5FE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1FFAA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505BC846" w14:textId="77777777" w:rsidTr="00663985">
        <w:tc>
          <w:tcPr>
            <w:tcW w:w="2377" w:type="dxa"/>
            <w:shd w:val="clear" w:color="auto" w:fill="CCFFFF"/>
            <w:vAlign w:val="center"/>
          </w:tcPr>
          <w:p w14:paraId="49C7B21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08925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CE320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E8BD4F7" w14:textId="77777777" w:rsidTr="00663985">
        <w:tc>
          <w:tcPr>
            <w:tcW w:w="2377" w:type="dxa"/>
            <w:vAlign w:val="center"/>
          </w:tcPr>
          <w:p w14:paraId="6C1F012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C7BA88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EFC4264"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Density</w:t>
            </w:r>
          </w:p>
        </w:tc>
      </w:tr>
      <w:tr w:rsidR="00BE3A6C" w14:paraId="1C53464B" w14:textId="77777777" w:rsidTr="00663985">
        <w:tc>
          <w:tcPr>
            <w:tcW w:w="2377" w:type="dxa"/>
            <w:vAlign w:val="center"/>
          </w:tcPr>
          <w:p w14:paraId="7575CB0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2FA36A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0EF17F"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low energy range</w:t>
            </w:r>
          </w:p>
        </w:tc>
      </w:tr>
      <w:tr w:rsidR="00BE3A6C" w14:paraId="0F2FAD83" w14:textId="77777777" w:rsidTr="00663985">
        <w:tc>
          <w:tcPr>
            <w:tcW w:w="2377" w:type="dxa"/>
            <w:vAlign w:val="center"/>
          </w:tcPr>
          <w:p w14:paraId="41BC64B7"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370A688"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B19862"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8A5EAF3" w14:textId="77777777" w:rsidTr="00663985">
        <w:tc>
          <w:tcPr>
            <w:tcW w:w="2377" w:type="dxa"/>
            <w:vAlign w:val="center"/>
          </w:tcPr>
          <w:p w14:paraId="33204020"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748D4A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13F4D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2518CF3" w14:textId="77777777" w:rsidTr="00663985">
        <w:tc>
          <w:tcPr>
            <w:tcW w:w="2377" w:type="dxa"/>
            <w:vAlign w:val="center"/>
          </w:tcPr>
          <w:p w14:paraId="7033413E"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95AE6F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F5BDD9D" w14:textId="4C602B13" w:rsidR="00BE3A6C" w:rsidRDefault="00BE3A6C" w:rsidP="00663985">
            <w:pPr>
              <w:pStyle w:val="BodytextJustified"/>
              <w:jc w:val="left"/>
              <w:rPr>
                <w:rFonts w:ascii="Courier New" w:hAnsi="Courier New" w:cs="Courier New"/>
              </w:rPr>
            </w:pPr>
            <w:r>
              <w:rPr>
                <w:rFonts w:ascii="Courier New" w:hAnsi="Courier New" w:cs="Courier New"/>
              </w:rPr>
              <w:t>SWA_EAS2_</w:t>
            </w:r>
            <w:ins w:id="2649" w:author="Chandrasekhar" w:date="2019-11-27T16:12:00Z">
              <w:r w:rsidR="00784DA2">
                <w:rPr>
                  <w:rFonts w:ascii="Courier New" w:hAnsi="Courier New" w:cs="Courier New"/>
                </w:rPr>
                <w:t>EPOCH</w:t>
              </w:r>
            </w:ins>
            <w:del w:id="2650" w:author="Chandrasekhar" w:date="2019-11-27T16:12:00Z">
              <w:r w:rsidDel="00784DA2">
                <w:rPr>
                  <w:rFonts w:ascii="Courier New" w:hAnsi="Courier New" w:cs="Courier New"/>
                </w:rPr>
                <w:delText>SCET</w:delText>
              </w:r>
            </w:del>
          </w:p>
        </w:tc>
      </w:tr>
      <w:tr w:rsidR="00BE3A6C" w14:paraId="7DD46223" w14:textId="77777777" w:rsidTr="00663985">
        <w:tc>
          <w:tcPr>
            <w:tcW w:w="2377" w:type="dxa"/>
            <w:vAlign w:val="center"/>
          </w:tcPr>
          <w:p w14:paraId="3D9939F8"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A51A3F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0B9EB5"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D891C57" w14:textId="77777777" w:rsidTr="00663985">
        <w:tc>
          <w:tcPr>
            <w:tcW w:w="2377" w:type="dxa"/>
            <w:vAlign w:val="center"/>
          </w:tcPr>
          <w:p w14:paraId="57C5D77E"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BE8E3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6C8077"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171B5C9" w14:textId="77777777" w:rsidTr="00663985">
        <w:tc>
          <w:tcPr>
            <w:tcW w:w="2377" w:type="dxa"/>
            <w:vAlign w:val="center"/>
          </w:tcPr>
          <w:p w14:paraId="0010F78C"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5F5635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F0E443"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N</w:t>
            </w:r>
          </w:p>
        </w:tc>
      </w:tr>
      <w:tr w:rsidR="00BE3A6C" w14:paraId="47EB4272" w14:textId="77777777" w:rsidTr="00663985">
        <w:tc>
          <w:tcPr>
            <w:tcW w:w="2377" w:type="dxa"/>
            <w:vAlign w:val="center"/>
          </w:tcPr>
          <w:p w14:paraId="2257928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49CE27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A9BE02"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7857AFD2" w14:textId="77777777" w:rsidTr="00663985">
        <w:tc>
          <w:tcPr>
            <w:tcW w:w="2377" w:type="dxa"/>
            <w:vAlign w:val="center"/>
          </w:tcPr>
          <w:p w14:paraId="2760E296"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AE15FCB"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324DDA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A78145D" w14:textId="77777777" w:rsidTr="00663985">
        <w:tc>
          <w:tcPr>
            <w:tcW w:w="2377" w:type="dxa"/>
            <w:vAlign w:val="center"/>
          </w:tcPr>
          <w:p w14:paraId="570103EC"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D005FA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262919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8D89819" w14:textId="77777777" w:rsidTr="00663985">
        <w:tc>
          <w:tcPr>
            <w:tcW w:w="2377" w:type="dxa"/>
            <w:vAlign w:val="center"/>
          </w:tcPr>
          <w:p w14:paraId="7BB20AC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85449B5"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9CA7A7"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440CD7D2" w14:textId="77777777" w:rsidTr="00663985">
        <w:tc>
          <w:tcPr>
            <w:tcW w:w="2377" w:type="dxa"/>
            <w:vAlign w:val="center"/>
          </w:tcPr>
          <w:p w14:paraId="484FB62C"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50C8D94"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0273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7F18FF37" w14:textId="77777777" w:rsidTr="00663985">
        <w:tc>
          <w:tcPr>
            <w:tcW w:w="2377" w:type="dxa"/>
            <w:vAlign w:val="center"/>
          </w:tcPr>
          <w:p w14:paraId="3BC07CA4"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27A61E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0A382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A22D6DA" w14:textId="77777777" w:rsidTr="00663985">
        <w:tc>
          <w:tcPr>
            <w:tcW w:w="2377" w:type="dxa"/>
            <w:vAlign w:val="center"/>
          </w:tcPr>
          <w:p w14:paraId="7D03D305"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6C3525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3AA04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403C4003" w14:textId="77777777" w:rsidTr="00663985">
        <w:tc>
          <w:tcPr>
            <w:tcW w:w="2377" w:type="dxa"/>
            <w:vAlign w:val="center"/>
          </w:tcPr>
          <w:p w14:paraId="7599189F"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D528B2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B0B5D3"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62707D31"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2ACD5527" w14:textId="77777777" w:rsidTr="00663985">
        <w:tc>
          <w:tcPr>
            <w:tcW w:w="2377" w:type="dxa"/>
            <w:shd w:val="clear" w:color="auto" w:fill="CCFFFF"/>
            <w:vAlign w:val="center"/>
          </w:tcPr>
          <w:p w14:paraId="107FB3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E0E0CB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C0A21A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BBA738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AEE52F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3F28B0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6EF4661" w14:textId="77777777" w:rsidTr="00663985">
        <w:tc>
          <w:tcPr>
            <w:tcW w:w="2377" w:type="dxa"/>
            <w:vAlign w:val="center"/>
          </w:tcPr>
          <w:p w14:paraId="2248946F" w14:textId="77777777" w:rsidR="00BE3A6C" w:rsidRPr="009429CC" w:rsidRDefault="00BE3A6C" w:rsidP="00663985">
            <w:pPr>
              <w:pStyle w:val="BodytextJustified"/>
              <w:jc w:val="left"/>
            </w:pPr>
            <w:r>
              <w:rPr>
                <w:rFonts w:ascii="Courier New" w:hAnsi="Courier New" w:cs="Courier New"/>
              </w:rPr>
              <w:t>SWA_EAS2_overlapLowEne_V</w:t>
            </w:r>
          </w:p>
        </w:tc>
        <w:tc>
          <w:tcPr>
            <w:tcW w:w="1530" w:type="dxa"/>
            <w:vAlign w:val="center"/>
          </w:tcPr>
          <w:p w14:paraId="557322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D104F5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5C19E7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FEA1D5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747D1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6FF7D783" w14:textId="77777777" w:rsidTr="00663985">
        <w:tc>
          <w:tcPr>
            <w:tcW w:w="2377" w:type="dxa"/>
            <w:shd w:val="clear" w:color="auto" w:fill="CCFFFF"/>
            <w:vAlign w:val="center"/>
          </w:tcPr>
          <w:p w14:paraId="746BB01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lastRenderedPageBreak/>
              <w:t>Attribute Name</w:t>
            </w:r>
          </w:p>
        </w:tc>
        <w:tc>
          <w:tcPr>
            <w:tcW w:w="1530" w:type="dxa"/>
            <w:shd w:val="clear" w:color="auto" w:fill="CCFFFF"/>
            <w:vAlign w:val="center"/>
          </w:tcPr>
          <w:p w14:paraId="624FF6D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0BD79D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66F3995" w14:textId="77777777" w:rsidTr="00663985">
        <w:tc>
          <w:tcPr>
            <w:tcW w:w="2377" w:type="dxa"/>
            <w:vAlign w:val="center"/>
          </w:tcPr>
          <w:p w14:paraId="1213B57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924D6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538FDD9"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Velocity</w:t>
            </w:r>
          </w:p>
        </w:tc>
      </w:tr>
      <w:tr w:rsidR="00BE3A6C" w14:paraId="1465DCC0" w14:textId="77777777" w:rsidTr="00663985">
        <w:tc>
          <w:tcPr>
            <w:tcW w:w="2377" w:type="dxa"/>
            <w:vAlign w:val="center"/>
          </w:tcPr>
          <w:p w14:paraId="5400FB78"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4BC0B7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D111BD6"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low energy range</w:t>
            </w:r>
          </w:p>
        </w:tc>
      </w:tr>
      <w:tr w:rsidR="00BE3A6C" w14:paraId="1C5F85D0" w14:textId="77777777" w:rsidTr="00663985">
        <w:tc>
          <w:tcPr>
            <w:tcW w:w="2377" w:type="dxa"/>
            <w:vAlign w:val="center"/>
          </w:tcPr>
          <w:p w14:paraId="22D27CE8"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00E8AE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F28EDD"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0909D9C5" w14:textId="77777777" w:rsidTr="00663985">
        <w:tc>
          <w:tcPr>
            <w:tcW w:w="2377" w:type="dxa"/>
            <w:vAlign w:val="center"/>
          </w:tcPr>
          <w:p w14:paraId="179D2F4B"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42C029A"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6C83D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C0B72FE" w14:textId="77777777" w:rsidTr="00663985">
        <w:tc>
          <w:tcPr>
            <w:tcW w:w="2377" w:type="dxa"/>
            <w:vAlign w:val="center"/>
          </w:tcPr>
          <w:p w14:paraId="59F4232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5F629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9757AD" w14:textId="3AD5F0D9" w:rsidR="00BE3A6C" w:rsidRDefault="00BE3A6C" w:rsidP="00663985">
            <w:pPr>
              <w:pStyle w:val="BodytextJustified"/>
              <w:jc w:val="left"/>
              <w:rPr>
                <w:rFonts w:ascii="Courier New" w:hAnsi="Courier New" w:cs="Courier New"/>
              </w:rPr>
            </w:pPr>
            <w:r>
              <w:rPr>
                <w:rFonts w:ascii="Courier New" w:hAnsi="Courier New" w:cs="Courier New"/>
              </w:rPr>
              <w:t>SWA_EAS2_</w:t>
            </w:r>
            <w:ins w:id="2651" w:author="Chandrasekhar" w:date="2019-11-27T16:12:00Z">
              <w:r w:rsidR="00784DA2">
                <w:rPr>
                  <w:rFonts w:ascii="Courier New" w:hAnsi="Courier New" w:cs="Courier New"/>
                </w:rPr>
                <w:t>EPOCH</w:t>
              </w:r>
            </w:ins>
            <w:del w:id="2652" w:author="Chandrasekhar" w:date="2019-11-27T16:12:00Z">
              <w:r w:rsidDel="00784DA2">
                <w:rPr>
                  <w:rFonts w:ascii="Courier New" w:hAnsi="Courier New" w:cs="Courier New"/>
                </w:rPr>
                <w:delText>SCET</w:delText>
              </w:r>
            </w:del>
          </w:p>
        </w:tc>
      </w:tr>
      <w:tr w:rsidR="00BE3A6C" w14:paraId="71559F83" w14:textId="77777777" w:rsidTr="00663985">
        <w:tc>
          <w:tcPr>
            <w:tcW w:w="2377" w:type="dxa"/>
            <w:vAlign w:val="center"/>
          </w:tcPr>
          <w:p w14:paraId="5E4770BC"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5BCBC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4A6E2B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5478338" w14:textId="77777777" w:rsidTr="00663985">
        <w:tc>
          <w:tcPr>
            <w:tcW w:w="2377" w:type="dxa"/>
            <w:vAlign w:val="center"/>
          </w:tcPr>
          <w:p w14:paraId="7CD5548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F18CDA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958CC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85245F5" w14:textId="77777777" w:rsidTr="00663985">
        <w:tc>
          <w:tcPr>
            <w:tcW w:w="2377" w:type="dxa"/>
            <w:vAlign w:val="center"/>
          </w:tcPr>
          <w:p w14:paraId="4381C0A7"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3C8A12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DC4BBD"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2A5F8039" w14:textId="77777777" w:rsidTr="00663985">
        <w:tc>
          <w:tcPr>
            <w:tcW w:w="2377" w:type="dxa"/>
            <w:vAlign w:val="center"/>
          </w:tcPr>
          <w:p w14:paraId="0752BFF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C9B393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EF3F6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15B675E" w14:textId="77777777" w:rsidTr="00663985">
        <w:tc>
          <w:tcPr>
            <w:tcW w:w="2377" w:type="dxa"/>
            <w:vAlign w:val="center"/>
          </w:tcPr>
          <w:p w14:paraId="2CC6DA9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BC51B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985756"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9A34A1F" w14:textId="77777777" w:rsidTr="00663985">
        <w:tc>
          <w:tcPr>
            <w:tcW w:w="2377" w:type="dxa"/>
            <w:vAlign w:val="center"/>
          </w:tcPr>
          <w:p w14:paraId="3A9954E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75B980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E545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426F5097" w14:textId="77777777" w:rsidTr="00663985">
        <w:tc>
          <w:tcPr>
            <w:tcW w:w="2377" w:type="dxa"/>
            <w:vAlign w:val="center"/>
          </w:tcPr>
          <w:p w14:paraId="285F3D7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8C4B1A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CE1185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E94A324" w14:textId="77777777" w:rsidTr="00663985">
        <w:tc>
          <w:tcPr>
            <w:tcW w:w="2377" w:type="dxa"/>
            <w:vAlign w:val="center"/>
          </w:tcPr>
          <w:p w14:paraId="43739748"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7F8A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BF55A4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780F717" w14:textId="77777777" w:rsidTr="00663985">
        <w:tc>
          <w:tcPr>
            <w:tcW w:w="2377" w:type="dxa"/>
            <w:vAlign w:val="center"/>
          </w:tcPr>
          <w:p w14:paraId="67437E02"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45FC1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EE44D9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66F95260" w14:textId="77777777" w:rsidTr="00663985">
        <w:tc>
          <w:tcPr>
            <w:tcW w:w="2377" w:type="dxa"/>
            <w:vAlign w:val="center"/>
          </w:tcPr>
          <w:p w14:paraId="1993FC6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D46ED7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108CE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037BED96" w14:textId="77777777" w:rsidTr="00663985">
        <w:tc>
          <w:tcPr>
            <w:tcW w:w="2377" w:type="dxa"/>
            <w:vAlign w:val="center"/>
          </w:tcPr>
          <w:p w14:paraId="05DA2763"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D25B3C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6E45E3"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1E17B5E5" w14:textId="77777777" w:rsidTr="00663985">
        <w:tc>
          <w:tcPr>
            <w:tcW w:w="2377" w:type="dxa"/>
            <w:vAlign w:val="center"/>
          </w:tcPr>
          <w:p w14:paraId="445637FB"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AAE83A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FCA376"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0EA9C55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7E1E75BD" w14:textId="77777777" w:rsidTr="00663985">
        <w:tc>
          <w:tcPr>
            <w:tcW w:w="2377" w:type="dxa"/>
            <w:shd w:val="clear" w:color="auto" w:fill="CCFFFF"/>
            <w:vAlign w:val="center"/>
          </w:tcPr>
          <w:p w14:paraId="2205835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88B579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4AB6F2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D31ED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1527CB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486455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9654611" w14:textId="77777777" w:rsidTr="00663985">
        <w:tc>
          <w:tcPr>
            <w:tcW w:w="2377" w:type="dxa"/>
            <w:vAlign w:val="center"/>
          </w:tcPr>
          <w:p w14:paraId="7197C5C6" w14:textId="77777777" w:rsidR="00BE3A6C" w:rsidRPr="009429CC" w:rsidRDefault="00BE3A6C" w:rsidP="00663985">
            <w:pPr>
              <w:pStyle w:val="BodytextJustified"/>
              <w:jc w:val="left"/>
            </w:pPr>
            <w:r>
              <w:rPr>
                <w:rFonts w:ascii="Courier New" w:hAnsi="Courier New" w:cs="Courier New"/>
              </w:rPr>
              <w:t>SWA_EAS2_overlapLowEne_P</w:t>
            </w:r>
          </w:p>
        </w:tc>
        <w:tc>
          <w:tcPr>
            <w:tcW w:w="1530" w:type="dxa"/>
            <w:vAlign w:val="center"/>
          </w:tcPr>
          <w:p w14:paraId="668B2F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4A42AE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90E6A8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91AC1D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28B69C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09304909" w14:textId="77777777" w:rsidTr="00663985">
        <w:tc>
          <w:tcPr>
            <w:tcW w:w="2377" w:type="dxa"/>
            <w:shd w:val="clear" w:color="auto" w:fill="CCFFFF"/>
            <w:vAlign w:val="center"/>
          </w:tcPr>
          <w:p w14:paraId="7D3DC70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0A3C8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BFE13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3ABA6175" w14:textId="77777777" w:rsidTr="00663985">
        <w:tc>
          <w:tcPr>
            <w:tcW w:w="2377" w:type="dxa"/>
            <w:vAlign w:val="center"/>
          </w:tcPr>
          <w:p w14:paraId="1C6EA56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BCB3C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ED05E32"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Pressure</w:t>
            </w:r>
          </w:p>
        </w:tc>
      </w:tr>
      <w:tr w:rsidR="00BE3A6C" w14:paraId="16870CEE" w14:textId="77777777" w:rsidTr="00663985">
        <w:tc>
          <w:tcPr>
            <w:tcW w:w="2377" w:type="dxa"/>
            <w:vAlign w:val="center"/>
          </w:tcPr>
          <w:p w14:paraId="1B398F5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A3BA05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821C5E"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low energy range</w:t>
            </w:r>
          </w:p>
        </w:tc>
      </w:tr>
      <w:tr w:rsidR="00BE3A6C" w14:paraId="62BBDA15" w14:textId="77777777" w:rsidTr="00663985">
        <w:tc>
          <w:tcPr>
            <w:tcW w:w="2377" w:type="dxa"/>
            <w:vAlign w:val="center"/>
          </w:tcPr>
          <w:p w14:paraId="5607C493"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30D2B8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4A76C9"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4A29976C" w14:textId="77777777" w:rsidTr="00663985">
        <w:tc>
          <w:tcPr>
            <w:tcW w:w="2377" w:type="dxa"/>
            <w:vAlign w:val="center"/>
          </w:tcPr>
          <w:p w14:paraId="5BAA3909"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C5AED35"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4AC30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5597D7B" w14:textId="77777777" w:rsidTr="00663985">
        <w:tc>
          <w:tcPr>
            <w:tcW w:w="2377" w:type="dxa"/>
            <w:vAlign w:val="center"/>
          </w:tcPr>
          <w:p w14:paraId="38A2F1F0"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E2846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2B2C90" w14:textId="73E4F9EB" w:rsidR="00BE3A6C" w:rsidRDefault="00BE3A6C" w:rsidP="00663985">
            <w:pPr>
              <w:pStyle w:val="BodytextJustified"/>
              <w:jc w:val="left"/>
              <w:rPr>
                <w:rFonts w:ascii="Courier New" w:hAnsi="Courier New" w:cs="Courier New"/>
              </w:rPr>
            </w:pPr>
            <w:r>
              <w:rPr>
                <w:rFonts w:ascii="Courier New" w:hAnsi="Courier New" w:cs="Courier New"/>
              </w:rPr>
              <w:t>SWA_EAS2_</w:t>
            </w:r>
            <w:ins w:id="2653" w:author="Chandrasekhar" w:date="2019-11-27T16:12:00Z">
              <w:r w:rsidR="00784DA2">
                <w:rPr>
                  <w:rFonts w:ascii="Courier New" w:hAnsi="Courier New" w:cs="Courier New"/>
                </w:rPr>
                <w:t>EPOCH</w:t>
              </w:r>
            </w:ins>
            <w:del w:id="2654" w:author="Chandrasekhar" w:date="2019-11-27T16:12:00Z">
              <w:r w:rsidDel="00784DA2">
                <w:rPr>
                  <w:rFonts w:ascii="Courier New" w:hAnsi="Courier New" w:cs="Courier New"/>
                </w:rPr>
                <w:delText>SCET</w:delText>
              </w:r>
            </w:del>
          </w:p>
        </w:tc>
      </w:tr>
      <w:tr w:rsidR="00BE3A6C" w14:paraId="1682B6BE" w14:textId="77777777" w:rsidTr="00663985">
        <w:tc>
          <w:tcPr>
            <w:tcW w:w="2377" w:type="dxa"/>
            <w:vAlign w:val="center"/>
          </w:tcPr>
          <w:p w14:paraId="052FCA7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577684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E89AA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B0606CA" w14:textId="77777777" w:rsidTr="00663985">
        <w:tc>
          <w:tcPr>
            <w:tcW w:w="2377" w:type="dxa"/>
            <w:vAlign w:val="center"/>
          </w:tcPr>
          <w:p w14:paraId="2FA94CF9"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CFABDE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A5431C5"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6DD6145E" w14:textId="77777777" w:rsidTr="00663985">
        <w:tc>
          <w:tcPr>
            <w:tcW w:w="2377" w:type="dxa"/>
            <w:vAlign w:val="center"/>
          </w:tcPr>
          <w:p w14:paraId="113F646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7FA8D6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1013D7"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P</w:t>
            </w:r>
          </w:p>
        </w:tc>
      </w:tr>
      <w:tr w:rsidR="00BE3A6C" w14:paraId="15F48D6B" w14:textId="77777777" w:rsidTr="00663985">
        <w:tc>
          <w:tcPr>
            <w:tcW w:w="2377" w:type="dxa"/>
            <w:vAlign w:val="center"/>
          </w:tcPr>
          <w:p w14:paraId="48D83E54"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ADBF0D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2B21C4D"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00BF7BB5" w14:textId="77777777" w:rsidTr="00663985">
        <w:tc>
          <w:tcPr>
            <w:tcW w:w="2377" w:type="dxa"/>
            <w:vAlign w:val="center"/>
          </w:tcPr>
          <w:p w14:paraId="61E1F45F"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468CAB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334842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3B9BC8EC" w14:textId="77777777" w:rsidTr="00663985">
        <w:tc>
          <w:tcPr>
            <w:tcW w:w="2377" w:type="dxa"/>
            <w:vAlign w:val="center"/>
          </w:tcPr>
          <w:p w14:paraId="4CF97B9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A060E9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6B976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6C2EFC6" w14:textId="77777777" w:rsidTr="00663985">
        <w:tc>
          <w:tcPr>
            <w:tcW w:w="2377" w:type="dxa"/>
            <w:vAlign w:val="center"/>
          </w:tcPr>
          <w:p w14:paraId="6277C74B"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82585F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9199B8"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406D0661" w14:textId="77777777" w:rsidTr="00663985">
        <w:tc>
          <w:tcPr>
            <w:tcW w:w="2377" w:type="dxa"/>
            <w:vAlign w:val="center"/>
          </w:tcPr>
          <w:p w14:paraId="5F756727"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603366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44B1B8F"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036F1CE" w14:textId="77777777" w:rsidTr="00663985">
        <w:tc>
          <w:tcPr>
            <w:tcW w:w="2377" w:type="dxa"/>
            <w:vAlign w:val="center"/>
          </w:tcPr>
          <w:p w14:paraId="319A916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1C7FD6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51E12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8A7B37C" w14:textId="77777777" w:rsidTr="00663985">
        <w:tc>
          <w:tcPr>
            <w:tcW w:w="2377" w:type="dxa"/>
            <w:vAlign w:val="center"/>
          </w:tcPr>
          <w:p w14:paraId="76E72980"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D30002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273F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6AFD252" w14:textId="77777777" w:rsidTr="00663985">
        <w:tc>
          <w:tcPr>
            <w:tcW w:w="2377" w:type="dxa"/>
            <w:vAlign w:val="center"/>
          </w:tcPr>
          <w:p w14:paraId="249D4CF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9EDDC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ADDACE"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274D1604" w14:textId="77777777" w:rsidTr="00663985">
        <w:tc>
          <w:tcPr>
            <w:tcW w:w="2377" w:type="dxa"/>
            <w:vAlign w:val="center"/>
          </w:tcPr>
          <w:p w14:paraId="32248A8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EE4193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A92714"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7BE496ED" w14:textId="77777777" w:rsidTr="00663985">
        <w:tc>
          <w:tcPr>
            <w:tcW w:w="2377" w:type="dxa"/>
            <w:vAlign w:val="center"/>
          </w:tcPr>
          <w:p w14:paraId="53525292"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83690F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634898"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0B7F0CA5" w14:textId="77777777" w:rsidR="00BE3A6C" w:rsidRDefault="00BE3A6C" w:rsidP="00BE3A6C">
      <w:pPr>
        <w:pStyle w:val="BodytextJustified"/>
        <w:rPr>
          <w:rFonts w:ascii="Courier New" w:hAnsi="Courier New" w:cs="Courier New"/>
          <w:sz w:val="20"/>
        </w:rPr>
      </w:pPr>
    </w:p>
    <w:p w14:paraId="2414D24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2B866D30" w14:textId="77777777" w:rsidTr="00663985">
        <w:tc>
          <w:tcPr>
            <w:tcW w:w="2377" w:type="dxa"/>
            <w:shd w:val="clear" w:color="auto" w:fill="CCFFFF"/>
            <w:vAlign w:val="center"/>
          </w:tcPr>
          <w:p w14:paraId="4DD3104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5247FF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4EBA9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5A11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961D80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A935E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2E6481E5" w14:textId="77777777" w:rsidTr="00663985">
        <w:tc>
          <w:tcPr>
            <w:tcW w:w="2377" w:type="dxa"/>
            <w:vAlign w:val="center"/>
          </w:tcPr>
          <w:p w14:paraId="5F1784BB" w14:textId="77777777" w:rsidR="00BE3A6C" w:rsidRPr="009429CC" w:rsidRDefault="00BE3A6C" w:rsidP="00663985">
            <w:pPr>
              <w:pStyle w:val="BodytextJustified"/>
              <w:jc w:val="left"/>
            </w:pPr>
            <w:r>
              <w:rPr>
                <w:rFonts w:ascii="Courier New" w:hAnsi="Courier New" w:cs="Courier New"/>
              </w:rPr>
              <w:t>SWA_EAS2_overlapLowEne_H</w:t>
            </w:r>
          </w:p>
        </w:tc>
        <w:tc>
          <w:tcPr>
            <w:tcW w:w="1530" w:type="dxa"/>
            <w:vAlign w:val="center"/>
          </w:tcPr>
          <w:p w14:paraId="244BDFE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DD9CFA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800039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397CF5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F9274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2C83730" w14:textId="77777777" w:rsidTr="00663985">
        <w:tc>
          <w:tcPr>
            <w:tcW w:w="2377" w:type="dxa"/>
            <w:shd w:val="clear" w:color="auto" w:fill="CCFFFF"/>
            <w:vAlign w:val="center"/>
          </w:tcPr>
          <w:p w14:paraId="60D8036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A06B4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E4B1DE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4576CD5" w14:textId="77777777" w:rsidTr="00663985">
        <w:tc>
          <w:tcPr>
            <w:tcW w:w="2377" w:type="dxa"/>
            <w:vAlign w:val="center"/>
          </w:tcPr>
          <w:p w14:paraId="45F9EC5A"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FED103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493C773"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Heat Flux</w:t>
            </w:r>
          </w:p>
        </w:tc>
      </w:tr>
      <w:tr w:rsidR="00BE3A6C" w14:paraId="4EB2E2D6" w14:textId="77777777" w:rsidTr="00663985">
        <w:tc>
          <w:tcPr>
            <w:tcW w:w="2377" w:type="dxa"/>
            <w:vAlign w:val="center"/>
          </w:tcPr>
          <w:p w14:paraId="78F6E9F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37B7B1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32E9FBD"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low energy range</w:t>
            </w:r>
          </w:p>
        </w:tc>
      </w:tr>
      <w:tr w:rsidR="00BE3A6C" w14:paraId="2E9828D7" w14:textId="77777777" w:rsidTr="00663985">
        <w:tc>
          <w:tcPr>
            <w:tcW w:w="2377" w:type="dxa"/>
            <w:vAlign w:val="center"/>
          </w:tcPr>
          <w:p w14:paraId="3FB50907"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2830D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E6F6D5"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14D3B018" w14:textId="77777777" w:rsidTr="00663985">
        <w:tc>
          <w:tcPr>
            <w:tcW w:w="2377" w:type="dxa"/>
            <w:vAlign w:val="center"/>
          </w:tcPr>
          <w:p w14:paraId="1E638352"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AB191A4"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2D2AE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431F7D7B" w14:textId="77777777" w:rsidTr="00663985">
        <w:tc>
          <w:tcPr>
            <w:tcW w:w="2377" w:type="dxa"/>
            <w:vAlign w:val="center"/>
          </w:tcPr>
          <w:p w14:paraId="181749D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078444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E1023C" w14:textId="6C5EBD9E" w:rsidR="00BE3A6C" w:rsidRDefault="00BE3A6C" w:rsidP="00663985">
            <w:pPr>
              <w:pStyle w:val="BodytextJustified"/>
              <w:jc w:val="left"/>
              <w:rPr>
                <w:rFonts w:ascii="Courier New" w:hAnsi="Courier New" w:cs="Courier New"/>
              </w:rPr>
            </w:pPr>
            <w:r>
              <w:rPr>
                <w:rFonts w:ascii="Courier New" w:hAnsi="Courier New" w:cs="Courier New"/>
              </w:rPr>
              <w:t>SWA_EAS2_</w:t>
            </w:r>
            <w:ins w:id="2655" w:author="Chandrasekhar" w:date="2019-11-27T16:12:00Z">
              <w:r w:rsidR="00784DA2">
                <w:rPr>
                  <w:rFonts w:ascii="Courier New" w:hAnsi="Courier New" w:cs="Courier New"/>
                </w:rPr>
                <w:t>EPOCH</w:t>
              </w:r>
            </w:ins>
            <w:del w:id="2656" w:author="Chandrasekhar" w:date="2019-11-27T16:12:00Z">
              <w:r w:rsidDel="00784DA2">
                <w:rPr>
                  <w:rFonts w:ascii="Courier New" w:hAnsi="Courier New" w:cs="Courier New"/>
                </w:rPr>
                <w:delText>SCET</w:delText>
              </w:r>
            </w:del>
          </w:p>
        </w:tc>
      </w:tr>
      <w:tr w:rsidR="00BE3A6C" w14:paraId="77907B82" w14:textId="77777777" w:rsidTr="00663985">
        <w:tc>
          <w:tcPr>
            <w:tcW w:w="2377" w:type="dxa"/>
            <w:vAlign w:val="center"/>
          </w:tcPr>
          <w:p w14:paraId="2A1DAEAD"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4FC2F84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BB253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B1DB614" w14:textId="77777777" w:rsidTr="00663985">
        <w:tc>
          <w:tcPr>
            <w:tcW w:w="2377" w:type="dxa"/>
            <w:vAlign w:val="center"/>
          </w:tcPr>
          <w:p w14:paraId="7CDF2F12"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91DC7B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82986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AE3E89D" w14:textId="77777777" w:rsidTr="00663985">
        <w:tc>
          <w:tcPr>
            <w:tcW w:w="2377" w:type="dxa"/>
            <w:vAlign w:val="center"/>
          </w:tcPr>
          <w:p w14:paraId="3DDF1779"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29460B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14E10B7"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60BCD4BC" w14:textId="77777777" w:rsidTr="00663985">
        <w:tc>
          <w:tcPr>
            <w:tcW w:w="2377" w:type="dxa"/>
            <w:vAlign w:val="center"/>
          </w:tcPr>
          <w:p w14:paraId="045FA85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4CA57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189DBAA"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47193958" w14:textId="77777777" w:rsidTr="00663985">
        <w:tc>
          <w:tcPr>
            <w:tcW w:w="2377" w:type="dxa"/>
            <w:vAlign w:val="center"/>
          </w:tcPr>
          <w:p w14:paraId="473A112E"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9B1E63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DA3B1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57154E0C" w14:textId="77777777" w:rsidTr="00663985">
        <w:tc>
          <w:tcPr>
            <w:tcW w:w="2377" w:type="dxa"/>
            <w:vAlign w:val="center"/>
          </w:tcPr>
          <w:p w14:paraId="2DB9BEF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9DF9C9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288042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0AE0F50" w14:textId="77777777" w:rsidTr="00663985">
        <w:tc>
          <w:tcPr>
            <w:tcW w:w="2377" w:type="dxa"/>
            <w:vAlign w:val="center"/>
          </w:tcPr>
          <w:p w14:paraId="67600D6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AF0247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B35AC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ED9D9BD" w14:textId="77777777" w:rsidTr="00663985">
        <w:tc>
          <w:tcPr>
            <w:tcW w:w="2377" w:type="dxa"/>
            <w:vAlign w:val="center"/>
          </w:tcPr>
          <w:p w14:paraId="008E1814"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63E6A9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38C0CF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B58CBB1" w14:textId="77777777" w:rsidTr="00663985">
        <w:tc>
          <w:tcPr>
            <w:tcW w:w="2377" w:type="dxa"/>
            <w:vAlign w:val="center"/>
          </w:tcPr>
          <w:p w14:paraId="7682ED1E"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CF805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7BB84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04A97A3" w14:textId="77777777" w:rsidTr="00663985">
        <w:tc>
          <w:tcPr>
            <w:tcW w:w="2377" w:type="dxa"/>
            <w:vAlign w:val="center"/>
          </w:tcPr>
          <w:p w14:paraId="588B079C"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8AFE2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8BB27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50BBBD82" w14:textId="77777777" w:rsidTr="00663985">
        <w:tc>
          <w:tcPr>
            <w:tcW w:w="2377" w:type="dxa"/>
            <w:vAlign w:val="center"/>
          </w:tcPr>
          <w:p w14:paraId="18A80D3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21028B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F6A24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78BBB02D" w14:textId="77777777" w:rsidTr="00663985">
        <w:tc>
          <w:tcPr>
            <w:tcW w:w="2377" w:type="dxa"/>
            <w:vAlign w:val="center"/>
          </w:tcPr>
          <w:p w14:paraId="4D61F48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1EF944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180D1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5362B9B7"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3085A784" w14:textId="77777777" w:rsidTr="00663985">
        <w:tc>
          <w:tcPr>
            <w:tcW w:w="2377" w:type="dxa"/>
            <w:shd w:val="clear" w:color="auto" w:fill="CCFFFF"/>
            <w:vAlign w:val="center"/>
          </w:tcPr>
          <w:p w14:paraId="0D7B75A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45C544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1A7A9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3DCE4C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C420A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9D7B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4168DBA" w14:textId="77777777" w:rsidTr="00663985">
        <w:tc>
          <w:tcPr>
            <w:tcW w:w="2377" w:type="dxa"/>
            <w:vAlign w:val="center"/>
          </w:tcPr>
          <w:p w14:paraId="127842FB" w14:textId="77777777" w:rsidR="00BE3A6C" w:rsidRPr="009429CC" w:rsidRDefault="00BE3A6C" w:rsidP="00663985">
            <w:pPr>
              <w:pStyle w:val="BodytextJustified"/>
              <w:jc w:val="left"/>
            </w:pPr>
            <w:r>
              <w:rPr>
                <w:rFonts w:ascii="Courier New" w:hAnsi="Courier New" w:cs="Courier New"/>
              </w:rPr>
              <w:t>SWA_EAS2_overlapCoreHalo_N</w:t>
            </w:r>
          </w:p>
        </w:tc>
        <w:tc>
          <w:tcPr>
            <w:tcW w:w="1530" w:type="dxa"/>
            <w:vAlign w:val="center"/>
          </w:tcPr>
          <w:p w14:paraId="2AAE4A5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B67879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C949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E02782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FC8C41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5820E0A" w14:textId="77777777" w:rsidTr="00663985">
        <w:tc>
          <w:tcPr>
            <w:tcW w:w="2377" w:type="dxa"/>
            <w:shd w:val="clear" w:color="auto" w:fill="CCFFFF"/>
            <w:vAlign w:val="center"/>
          </w:tcPr>
          <w:p w14:paraId="0047F26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32B77D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5A066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1C6FDDF" w14:textId="77777777" w:rsidTr="00663985">
        <w:tc>
          <w:tcPr>
            <w:tcW w:w="2377" w:type="dxa"/>
            <w:vAlign w:val="center"/>
          </w:tcPr>
          <w:p w14:paraId="29615C97"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29E73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D982B6E"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Density</w:t>
            </w:r>
          </w:p>
        </w:tc>
      </w:tr>
      <w:tr w:rsidR="00BE3A6C" w14:paraId="0A6670CA" w14:textId="77777777" w:rsidTr="00663985">
        <w:tc>
          <w:tcPr>
            <w:tcW w:w="2377" w:type="dxa"/>
            <w:vAlign w:val="center"/>
          </w:tcPr>
          <w:p w14:paraId="1A05FE8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301279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591424"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CoreHalo range</w:t>
            </w:r>
          </w:p>
        </w:tc>
      </w:tr>
      <w:tr w:rsidR="00BE3A6C" w14:paraId="73862641" w14:textId="77777777" w:rsidTr="00663985">
        <w:tc>
          <w:tcPr>
            <w:tcW w:w="2377" w:type="dxa"/>
            <w:vAlign w:val="center"/>
          </w:tcPr>
          <w:p w14:paraId="1701A258"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4BDBCD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02911E"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970C11B" w14:textId="77777777" w:rsidTr="00663985">
        <w:tc>
          <w:tcPr>
            <w:tcW w:w="2377" w:type="dxa"/>
            <w:vAlign w:val="center"/>
          </w:tcPr>
          <w:p w14:paraId="7C767D47"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8B0FBC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B7422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7E91C9A" w14:textId="77777777" w:rsidTr="00663985">
        <w:tc>
          <w:tcPr>
            <w:tcW w:w="2377" w:type="dxa"/>
            <w:vAlign w:val="center"/>
          </w:tcPr>
          <w:p w14:paraId="55AD0FD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B45553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DE2FBF7" w14:textId="468C713A" w:rsidR="00BE3A6C" w:rsidRDefault="00BE3A6C" w:rsidP="00663985">
            <w:pPr>
              <w:pStyle w:val="BodytextJustified"/>
              <w:jc w:val="left"/>
              <w:rPr>
                <w:rFonts w:ascii="Courier New" w:hAnsi="Courier New" w:cs="Courier New"/>
              </w:rPr>
            </w:pPr>
            <w:r>
              <w:rPr>
                <w:rFonts w:ascii="Courier New" w:hAnsi="Courier New" w:cs="Courier New"/>
              </w:rPr>
              <w:t>SWA_EAS2_</w:t>
            </w:r>
            <w:ins w:id="2657" w:author="Chandrasekhar" w:date="2019-11-27T16:13:00Z">
              <w:r w:rsidR="00784DA2">
                <w:rPr>
                  <w:rFonts w:ascii="Courier New" w:hAnsi="Courier New" w:cs="Courier New"/>
                </w:rPr>
                <w:t>EPOCH</w:t>
              </w:r>
            </w:ins>
            <w:del w:id="2658" w:author="Chandrasekhar" w:date="2019-11-27T16:13:00Z">
              <w:r w:rsidDel="00784DA2">
                <w:rPr>
                  <w:rFonts w:ascii="Courier New" w:hAnsi="Courier New" w:cs="Courier New"/>
                </w:rPr>
                <w:delText>SCET</w:delText>
              </w:r>
            </w:del>
          </w:p>
        </w:tc>
      </w:tr>
      <w:tr w:rsidR="00BE3A6C" w14:paraId="4F5D38BA" w14:textId="77777777" w:rsidTr="00663985">
        <w:tc>
          <w:tcPr>
            <w:tcW w:w="2377" w:type="dxa"/>
            <w:vAlign w:val="center"/>
          </w:tcPr>
          <w:p w14:paraId="74FB3308"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3E1BA1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5AD95E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D0737F7" w14:textId="77777777" w:rsidTr="00663985">
        <w:tc>
          <w:tcPr>
            <w:tcW w:w="2377" w:type="dxa"/>
            <w:vAlign w:val="center"/>
          </w:tcPr>
          <w:p w14:paraId="4656280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4AD3C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AAA84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6FDD82A" w14:textId="77777777" w:rsidTr="00663985">
        <w:tc>
          <w:tcPr>
            <w:tcW w:w="2377" w:type="dxa"/>
            <w:vAlign w:val="center"/>
          </w:tcPr>
          <w:p w14:paraId="38FAB5BB"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51A86D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B40A59"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N</w:t>
            </w:r>
          </w:p>
        </w:tc>
      </w:tr>
      <w:tr w:rsidR="00BE3A6C" w14:paraId="42DFE624" w14:textId="77777777" w:rsidTr="00663985">
        <w:tc>
          <w:tcPr>
            <w:tcW w:w="2377" w:type="dxa"/>
            <w:vAlign w:val="center"/>
          </w:tcPr>
          <w:p w14:paraId="135AA950"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81E24A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771C6AE"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3F54E1EC" w14:textId="77777777" w:rsidTr="00663985">
        <w:tc>
          <w:tcPr>
            <w:tcW w:w="2377" w:type="dxa"/>
            <w:vAlign w:val="center"/>
          </w:tcPr>
          <w:p w14:paraId="228CC042"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CB85AE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8408DE"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DE059AE" w14:textId="77777777" w:rsidTr="00663985">
        <w:tc>
          <w:tcPr>
            <w:tcW w:w="2377" w:type="dxa"/>
            <w:vAlign w:val="center"/>
          </w:tcPr>
          <w:p w14:paraId="366BFA3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76A135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B76211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6A893E6" w14:textId="77777777" w:rsidTr="00663985">
        <w:tc>
          <w:tcPr>
            <w:tcW w:w="2377" w:type="dxa"/>
            <w:vAlign w:val="center"/>
          </w:tcPr>
          <w:p w14:paraId="12DD387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CBCEF3"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4CF1013"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2F688F35" w14:textId="77777777" w:rsidTr="00663985">
        <w:tc>
          <w:tcPr>
            <w:tcW w:w="2377" w:type="dxa"/>
            <w:vAlign w:val="center"/>
          </w:tcPr>
          <w:p w14:paraId="3C3EC715"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68331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7CD79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7BDDEDF9" w14:textId="77777777" w:rsidTr="00663985">
        <w:tc>
          <w:tcPr>
            <w:tcW w:w="2377" w:type="dxa"/>
            <w:vAlign w:val="center"/>
          </w:tcPr>
          <w:p w14:paraId="594AB0C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16BC76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CDE52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F1B5AF4" w14:textId="77777777" w:rsidTr="00663985">
        <w:tc>
          <w:tcPr>
            <w:tcW w:w="2377" w:type="dxa"/>
            <w:vAlign w:val="center"/>
          </w:tcPr>
          <w:p w14:paraId="0BFF689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05D0BF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A05CF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70849AB3" w14:textId="77777777" w:rsidTr="00663985">
        <w:tc>
          <w:tcPr>
            <w:tcW w:w="2377" w:type="dxa"/>
            <w:vAlign w:val="center"/>
          </w:tcPr>
          <w:p w14:paraId="377D19C8"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552F10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F4D462"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2A2FC2D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3757B2DD" w14:textId="77777777" w:rsidTr="00663985">
        <w:tc>
          <w:tcPr>
            <w:tcW w:w="2377" w:type="dxa"/>
            <w:shd w:val="clear" w:color="auto" w:fill="CCFFFF"/>
            <w:vAlign w:val="center"/>
          </w:tcPr>
          <w:p w14:paraId="05523E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2D9A9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38F912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5C0754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35F5AF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C3278F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1CFF6B" w14:textId="77777777" w:rsidTr="00663985">
        <w:tc>
          <w:tcPr>
            <w:tcW w:w="2377" w:type="dxa"/>
            <w:vAlign w:val="center"/>
          </w:tcPr>
          <w:p w14:paraId="3A7589FF" w14:textId="77777777" w:rsidR="00BE3A6C" w:rsidRPr="009429CC" w:rsidRDefault="00BE3A6C" w:rsidP="00663985">
            <w:pPr>
              <w:pStyle w:val="BodytextJustified"/>
              <w:jc w:val="left"/>
            </w:pPr>
            <w:r>
              <w:rPr>
                <w:rFonts w:ascii="Courier New" w:hAnsi="Courier New" w:cs="Courier New"/>
              </w:rPr>
              <w:t>SWA_EAS2_overlapCoreHalo_V</w:t>
            </w:r>
          </w:p>
        </w:tc>
        <w:tc>
          <w:tcPr>
            <w:tcW w:w="1530" w:type="dxa"/>
            <w:vAlign w:val="center"/>
          </w:tcPr>
          <w:p w14:paraId="4A3BE0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631473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B8584E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C49A62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78248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A5AB64B" w14:textId="77777777" w:rsidTr="00663985">
        <w:tc>
          <w:tcPr>
            <w:tcW w:w="2377" w:type="dxa"/>
            <w:shd w:val="clear" w:color="auto" w:fill="CCFFFF"/>
            <w:vAlign w:val="center"/>
          </w:tcPr>
          <w:p w14:paraId="3F7F793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8595E6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86D3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36F812D" w14:textId="77777777" w:rsidTr="00663985">
        <w:tc>
          <w:tcPr>
            <w:tcW w:w="2377" w:type="dxa"/>
            <w:vAlign w:val="center"/>
          </w:tcPr>
          <w:p w14:paraId="151033AA"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99AC11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0EF9D3A"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Velocity</w:t>
            </w:r>
          </w:p>
        </w:tc>
      </w:tr>
      <w:tr w:rsidR="00BE3A6C" w14:paraId="137C7CAD" w14:textId="77777777" w:rsidTr="00663985">
        <w:tc>
          <w:tcPr>
            <w:tcW w:w="2377" w:type="dxa"/>
            <w:vAlign w:val="center"/>
          </w:tcPr>
          <w:p w14:paraId="17BB83A7"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FB64B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6DD475"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CoreHalo range</w:t>
            </w:r>
          </w:p>
        </w:tc>
      </w:tr>
      <w:tr w:rsidR="00BE3A6C" w14:paraId="044BF8A8" w14:textId="77777777" w:rsidTr="00663985">
        <w:tc>
          <w:tcPr>
            <w:tcW w:w="2377" w:type="dxa"/>
            <w:vAlign w:val="center"/>
          </w:tcPr>
          <w:p w14:paraId="29C7A91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BAF236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ED57BE"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4BA17021" w14:textId="77777777" w:rsidTr="00663985">
        <w:tc>
          <w:tcPr>
            <w:tcW w:w="2377" w:type="dxa"/>
            <w:vAlign w:val="center"/>
          </w:tcPr>
          <w:p w14:paraId="718EF65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8D08A7"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91A63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C0FA37B" w14:textId="77777777" w:rsidTr="00663985">
        <w:tc>
          <w:tcPr>
            <w:tcW w:w="2377" w:type="dxa"/>
            <w:vAlign w:val="center"/>
          </w:tcPr>
          <w:p w14:paraId="0B57830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74A44B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3BCC0B" w14:textId="48F2B10E" w:rsidR="00BE3A6C" w:rsidRDefault="00BE3A6C" w:rsidP="00663985">
            <w:pPr>
              <w:pStyle w:val="BodytextJustified"/>
              <w:jc w:val="left"/>
              <w:rPr>
                <w:rFonts w:ascii="Courier New" w:hAnsi="Courier New" w:cs="Courier New"/>
              </w:rPr>
            </w:pPr>
            <w:r>
              <w:rPr>
                <w:rFonts w:ascii="Courier New" w:hAnsi="Courier New" w:cs="Courier New"/>
              </w:rPr>
              <w:t>SWA_EAS2_</w:t>
            </w:r>
            <w:ins w:id="2659" w:author="Chandrasekhar" w:date="2019-11-27T16:13:00Z">
              <w:r w:rsidR="00784DA2">
                <w:rPr>
                  <w:rFonts w:ascii="Courier New" w:hAnsi="Courier New" w:cs="Courier New"/>
                </w:rPr>
                <w:t>EPOCH</w:t>
              </w:r>
            </w:ins>
            <w:del w:id="2660" w:author="Chandrasekhar" w:date="2019-11-27T16:13:00Z">
              <w:r w:rsidDel="00784DA2">
                <w:rPr>
                  <w:rFonts w:ascii="Courier New" w:hAnsi="Courier New" w:cs="Courier New"/>
                </w:rPr>
                <w:delText>SCET</w:delText>
              </w:r>
            </w:del>
          </w:p>
        </w:tc>
      </w:tr>
      <w:tr w:rsidR="00BE3A6C" w14:paraId="5A9B720C" w14:textId="77777777" w:rsidTr="00663985">
        <w:tc>
          <w:tcPr>
            <w:tcW w:w="2377" w:type="dxa"/>
            <w:vAlign w:val="center"/>
          </w:tcPr>
          <w:p w14:paraId="4EFF6539"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6DB16BF"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E046B77"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BC1E563" w14:textId="77777777" w:rsidTr="00663985">
        <w:tc>
          <w:tcPr>
            <w:tcW w:w="2377" w:type="dxa"/>
            <w:vAlign w:val="center"/>
          </w:tcPr>
          <w:p w14:paraId="18730A95"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069AF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8DE61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448955C" w14:textId="77777777" w:rsidTr="00663985">
        <w:tc>
          <w:tcPr>
            <w:tcW w:w="2377" w:type="dxa"/>
            <w:vAlign w:val="center"/>
          </w:tcPr>
          <w:p w14:paraId="5889F4A9"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F7BCE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A3C1A5"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41D930ED" w14:textId="77777777" w:rsidTr="00663985">
        <w:tc>
          <w:tcPr>
            <w:tcW w:w="2377" w:type="dxa"/>
            <w:vAlign w:val="center"/>
          </w:tcPr>
          <w:p w14:paraId="0F96A9AA"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1F79DE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372454C"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DA22833" w14:textId="77777777" w:rsidTr="00663985">
        <w:tc>
          <w:tcPr>
            <w:tcW w:w="2377" w:type="dxa"/>
            <w:vAlign w:val="center"/>
          </w:tcPr>
          <w:p w14:paraId="4436D667"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CC134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E0B2BF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5E781E7" w14:textId="77777777" w:rsidTr="00663985">
        <w:tc>
          <w:tcPr>
            <w:tcW w:w="2377" w:type="dxa"/>
            <w:vAlign w:val="center"/>
          </w:tcPr>
          <w:p w14:paraId="00ED105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198649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E58F62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CE12757" w14:textId="77777777" w:rsidTr="00663985">
        <w:tc>
          <w:tcPr>
            <w:tcW w:w="2377" w:type="dxa"/>
            <w:vAlign w:val="center"/>
          </w:tcPr>
          <w:p w14:paraId="7D6F73C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7B972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6E91E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593A57C" w14:textId="77777777" w:rsidTr="00663985">
        <w:tc>
          <w:tcPr>
            <w:tcW w:w="2377" w:type="dxa"/>
            <w:vAlign w:val="center"/>
          </w:tcPr>
          <w:p w14:paraId="34AED9D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2E817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E8AF2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7C55AD0" w14:textId="77777777" w:rsidTr="00663985">
        <w:tc>
          <w:tcPr>
            <w:tcW w:w="2377" w:type="dxa"/>
            <w:vAlign w:val="center"/>
          </w:tcPr>
          <w:p w14:paraId="1C4062BC"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18943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FB24F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0439A7A" w14:textId="77777777" w:rsidTr="00663985">
        <w:tc>
          <w:tcPr>
            <w:tcW w:w="2377" w:type="dxa"/>
            <w:vAlign w:val="center"/>
          </w:tcPr>
          <w:p w14:paraId="4939C3EA"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81DC67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54AB7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5726B72F" w14:textId="77777777" w:rsidTr="00663985">
        <w:tc>
          <w:tcPr>
            <w:tcW w:w="2377" w:type="dxa"/>
            <w:vAlign w:val="center"/>
          </w:tcPr>
          <w:p w14:paraId="3C89F969"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SI_CONVERSION</w:t>
            </w:r>
          </w:p>
        </w:tc>
        <w:tc>
          <w:tcPr>
            <w:tcW w:w="1530" w:type="dxa"/>
          </w:tcPr>
          <w:p w14:paraId="143208B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86097C"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32D29B56" w14:textId="77777777" w:rsidTr="00663985">
        <w:tc>
          <w:tcPr>
            <w:tcW w:w="2377" w:type="dxa"/>
            <w:vAlign w:val="center"/>
          </w:tcPr>
          <w:p w14:paraId="034E5773"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F7D944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AEDFF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549E0A3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2399C30E" w14:textId="77777777" w:rsidTr="00663985">
        <w:tc>
          <w:tcPr>
            <w:tcW w:w="2377" w:type="dxa"/>
            <w:shd w:val="clear" w:color="auto" w:fill="CCFFFF"/>
            <w:vAlign w:val="center"/>
          </w:tcPr>
          <w:p w14:paraId="4DFA768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CA2331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58F0AF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BA3969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DD607C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F5826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091AD84" w14:textId="77777777" w:rsidTr="00663985">
        <w:tc>
          <w:tcPr>
            <w:tcW w:w="2377" w:type="dxa"/>
            <w:vAlign w:val="center"/>
          </w:tcPr>
          <w:p w14:paraId="5CDCA4AF" w14:textId="77777777" w:rsidR="00BE3A6C" w:rsidRPr="009429CC" w:rsidRDefault="00BE3A6C" w:rsidP="00663985">
            <w:pPr>
              <w:pStyle w:val="BodytextJustified"/>
              <w:jc w:val="left"/>
            </w:pPr>
            <w:r>
              <w:rPr>
                <w:rFonts w:ascii="Courier New" w:hAnsi="Courier New" w:cs="Courier New"/>
              </w:rPr>
              <w:t>SWA_EAS2_overlapCoreHalo_P</w:t>
            </w:r>
          </w:p>
        </w:tc>
        <w:tc>
          <w:tcPr>
            <w:tcW w:w="1530" w:type="dxa"/>
            <w:vAlign w:val="center"/>
          </w:tcPr>
          <w:p w14:paraId="17A6BB0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2627D4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6DA07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3B165D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9DECC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6FB0826" w14:textId="77777777" w:rsidTr="00663985">
        <w:tc>
          <w:tcPr>
            <w:tcW w:w="2377" w:type="dxa"/>
            <w:shd w:val="clear" w:color="auto" w:fill="CCFFFF"/>
            <w:vAlign w:val="center"/>
          </w:tcPr>
          <w:p w14:paraId="4FBA7A4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F170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C6EF00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B332A99" w14:textId="77777777" w:rsidTr="00663985">
        <w:tc>
          <w:tcPr>
            <w:tcW w:w="2377" w:type="dxa"/>
            <w:vAlign w:val="center"/>
          </w:tcPr>
          <w:p w14:paraId="577457D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55AE29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AB3B4FD"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Pressure</w:t>
            </w:r>
          </w:p>
        </w:tc>
      </w:tr>
      <w:tr w:rsidR="00BE3A6C" w14:paraId="6DF5FA9E" w14:textId="77777777" w:rsidTr="00663985">
        <w:tc>
          <w:tcPr>
            <w:tcW w:w="2377" w:type="dxa"/>
            <w:vAlign w:val="center"/>
          </w:tcPr>
          <w:p w14:paraId="04F5FD8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C0B3A7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CEEA0F"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CoreHalo range</w:t>
            </w:r>
          </w:p>
        </w:tc>
      </w:tr>
      <w:tr w:rsidR="00BE3A6C" w14:paraId="7C196302" w14:textId="77777777" w:rsidTr="00663985">
        <w:tc>
          <w:tcPr>
            <w:tcW w:w="2377" w:type="dxa"/>
            <w:vAlign w:val="center"/>
          </w:tcPr>
          <w:p w14:paraId="109C6FF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7F43C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58BB62"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27875E5E" w14:textId="77777777" w:rsidTr="00663985">
        <w:tc>
          <w:tcPr>
            <w:tcW w:w="2377" w:type="dxa"/>
            <w:vAlign w:val="center"/>
          </w:tcPr>
          <w:p w14:paraId="74F83DB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2643DD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A643E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D363B97" w14:textId="77777777" w:rsidTr="00663985">
        <w:tc>
          <w:tcPr>
            <w:tcW w:w="2377" w:type="dxa"/>
            <w:vAlign w:val="center"/>
          </w:tcPr>
          <w:p w14:paraId="0F3BFC24"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B44A9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1BE53D" w14:textId="1CA5286C" w:rsidR="00BE3A6C" w:rsidRDefault="00BE3A6C" w:rsidP="00663985">
            <w:pPr>
              <w:pStyle w:val="BodytextJustified"/>
              <w:jc w:val="left"/>
              <w:rPr>
                <w:rFonts w:ascii="Courier New" w:hAnsi="Courier New" w:cs="Courier New"/>
              </w:rPr>
            </w:pPr>
            <w:r>
              <w:rPr>
                <w:rFonts w:ascii="Courier New" w:hAnsi="Courier New" w:cs="Courier New"/>
              </w:rPr>
              <w:t>SWA_EAS2_</w:t>
            </w:r>
            <w:ins w:id="2661" w:author="Chandrasekhar" w:date="2019-11-27T16:13:00Z">
              <w:r w:rsidR="00784DA2">
                <w:rPr>
                  <w:rFonts w:ascii="Courier New" w:hAnsi="Courier New" w:cs="Courier New"/>
                </w:rPr>
                <w:t>EPOCH</w:t>
              </w:r>
            </w:ins>
            <w:del w:id="2662" w:author="Chandrasekhar" w:date="2019-11-27T16:13:00Z">
              <w:r w:rsidDel="00784DA2">
                <w:rPr>
                  <w:rFonts w:ascii="Courier New" w:hAnsi="Courier New" w:cs="Courier New"/>
                </w:rPr>
                <w:delText>SCET</w:delText>
              </w:r>
            </w:del>
          </w:p>
        </w:tc>
      </w:tr>
      <w:tr w:rsidR="00BE3A6C" w14:paraId="000703B1" w14:textId="77777777" w:rsidTr="00663985">
        <w:tc>
          <w:tcPr>
            <w:tcW w:w="2377" w:type="dxa"/>
            <w:vAlign w:val="center"/>
          </w:tcPr>
          <w:p w14:paraId="4498CEF2"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547F182"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08C8A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AC849EC" w14:textId="77777777" w:rsidTr="00663985">
        <w:tc>
          <w:tcPr>
            <w:tcW w:w="2377" w:type="dxa"/>
            <w:vAlign w:val="center"/>
          </w:tcPr>
          <w:p w14:paraId="2825604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CEBB93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A2C9120"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5CD9ACA" w14:textId="77777777" w:rsidTr="00663985">
        <w:tc>
          <w:tcPr>
            <w:tcW w:w="2377" w:type="dxa"/>
            <w:vAlign w:val="center"/>
          </w:tcPr>
          <w:p w14:paraId="50C8BFA5"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06CFFC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9D18CF"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P</w:t>
            </w:r>
          </w:p>
        </w:tc>
      </w:tr>
      <w:tr w:rsidR="00BE3A6C" w14:paraId="469BB450" w14:textId="77777777" w:rsidTr="00663985">
        <w:tc>
          <w:tcPr>
            <w:tcW w:w="2377" w:type="dxa"/>
            <w:vAlign w:val="center"/>
          </w:tcPr>
          <w:p w14:paraId="0BB7E5D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F9344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B56A8EE"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9B263CF" w14:textId="77777777" w:rsidTr="00663985">
        <w:tc>
          <w:tcPr>
            <w:tcW w:w="2377" w:type="dxa"/>
            <w:vAlign w:val="center"/>
          </w:tcPr>
          <w:p w14:paraId="5E6132A8"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E14FD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BFD746"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ADAFDD0" w14:textId="77777777" w:rsidTr="00663985">
        <w:tc>
          <w:tcPr>
            <w:tcW w:w="2377" w:type="dxa"/>
            <w:vAlign w:val="center"/>
          </w:tcPr>
          <w:p w14:paraId="6BABCBB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B261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E45E7D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5EA29AD6" w14:textId="77777777" w:rsidTr="00663985">
        <w:tc>
          <w:tcPr>
            <w:tcW w:w="2377" w:type="dxa"/>
            <w:vAlign w:val="center"/>
          </w:tcPr>
          <w:p w14:paraId="4E47F9F1"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A4C632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8579E9"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52568B03" w14:textId="77777777" w:rsidTr="00663985">
        <w:tc>
          <w:tcPr>
            <w:tcW w:w="2377" w:type="dxa"/>
            <w:vAlign w:val="center"/>
          </w:tcPr>
          <w:p w14:paraId="1F1AF09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78D8DF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C8B981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292E819" w14:textId="77777777" w:rsidTr="00663985">
        <w:tc>
          <w:tcPr>
            <w:tcW w:w="2377" w:type="dxa"/>
            <w:vAlign w:val="center"/>
          </w:tcPr>
          <w:p w14:paraId="5D1FD81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B0E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7B630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0D6C3E8" w14:textId="77777777" w:rsidTr="00663985">
        <w:tc>
          <w:tcPr>
            <w:tcW w:w="2377" w:type="dxa"/>
            <w:vAlign w:val="center"/>
          </w:tcPr>
          <w:p w14:paraId="68DED7C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808F63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D963C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20B7B90" w14:textId="77777777" w:rsidTr="00663985">
        <w:tc>
          <w:tcPr>
            <w:tcW w:w="2377" w:type="dxa"/>
            <w:vAlign w:val="center"/>
          </w:tcPr>
          <w:p w14:paraId="6A266E9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F6DE3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B168BB"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716895A3" w14:textId="77777777" w:rsidTr="00663985">
        <w:tc>
          <w:tcPr>
            <w:tcW w:w="2377" w:type="dxa"/>
            <w:vAlign w:val="center"/>
          </w:tcPr>
          <w:p w14:paraId="1D9034E8"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04A69D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CB5AD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316221B4" w14:textId="77777777" w:rsidTr="00663985">
        <w:tc>
          <w:tcPr>
            <w:tcW w:w="2377" w:type="dxa"/>
            <w:vAlign w:val="center"/>
          </w:tcPr>
          <w:p w14:paraId="54417C83"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F52868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FFDA2F"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1CB3CE0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41ABE07A" w14:textId="77777777" w:rsidTr="00663985">
        <w:tc>
          <w:tcPr>
            <w:tcW w:w="2377" w:type="dxa"/>
            <w:shd w:val="clear" w:color="auto" w:fill="CCFFFF"/>
            <w:vAlign w:val="center"/>
          </w:tcPr>
          <w:p w14:paraId="38F4DCD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4C99B5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5A4ED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490A62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C437B5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3DF898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4A138C" w14:textId="77777777" w:rsidTr="00663985">
        <w:tc>
          <w:tcPr>
            <w:tcW w:w="2377" w:type="dxa"/>
            <w:vAlign w:val="center"/>
          </w:tcPr>
          <w:p w14:paraId="79CF7964" w14:textId="77777777" w:rsidR="00BE3A6C" w:rsidRPr="009429CC" w:rsidRDefault="00BE3A6C" w:rsidP="00663985">
            <w:pPr>
              <w:pStyle w:val="BodytextJustified"/>
              <w:jc w:val="left"/>
            </w:pPr>
            <w:r>
              <w:rPr>
                <w:rFonts w:ascii="Courier New" w:hAnsi="Courier New" w:cs="Courier New"/>
              </w:rPr>
              <w:t>SWA_EAS2_overlapCoreHalo_H</w:t>
            </w:r>
          </w:p>
        </w:tc>
        <w:tc>
          <w:tcPr>
            <w:tcW w:w="1530" w:type="dxa"/>
            <w:vAlign w:val="center"/>
          </w:tcPr>
          <w:p w14:paraId="2770DFB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0429EE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6D8068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8800CE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37B4D1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1089DC3D" w14:textId="77777777" w:rsidTr="00663985">
        <w:tc>
          <w:tcPr>
            <w:tcW w:w="2377" w:type="dxa"/>
            <w:shd w:val="clear" w:color="auto" w:fill="CCFFFF"/>
            <w:vAlign w:val="center"/>
          </w:tcPr>
          <w:p w14:paraId="00DCBCA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F3EF20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CD7740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7B4BB3B" w14:textId="77777777" w:rsidTr="00663985">
        <w:tc>
          <w:tcPr>
            <w:tcW w:w="2377" w:type="dxa"/>
            <w:vAlign w:val="center"/>
          </w:tcPr>
          <w:p w14:paraId="13D2BCC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6A111B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31A5DC"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Heat Flux</w:t>
            </w:r>
          </w:p>
        </w:tc>
      </w:tr>
      <w:tr w:rsidR="00BE3A6C" w14:paraId="1EA56091" w14:textId="77777777" w:rsidTr="00663985">
        <w:tc>
          <w:tcPr>
            <w:tcW w:w="2377" w:type="dxa"/>
            <w:vAlign w:val="center"/>
          </w:tcPr>
          <w:p w14:paraId="4B7FA18C"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654CE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B4419FB"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CoreHalo range</w:t>
            </w:r>
          </w:p>
        </w:tc>
      </w:tr>
      <w:tr w:rsidR="00BE3A6C" w14:paraId="502A1794" w14:textId="77777777" w:rsidTr="00663985">
        <w:tc>
          <w:tcPr>
            <w:tcW w:w="2377" w:type="dxa"/>
            <w:vAlign w:val="center"/>
          </w:tcPr>
          <w:p w14:paraId="49765EDC"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D22030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D9F21C"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1B3C5167" w14:textId="77777777" w:rsidTr="00663985">
        <w:tc>
          <w:tcPr>
            <w:tcW w:w="2377" w:type="dxa"/>
            <w:vAlign w:val="center"/>
          </w:tcPr>
          <w:p w14:paraId="79D768E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7E01B1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7D268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227A5C8D" w14:textId="77777777" w:rsidTr="00663985">
        <w:tc>
          <w:tcPr>
            <w:tcW w:w="2377" w:type="dxa"/>
            <w:vAlign w:val="center"/>
          </w:tcPr>
          <w:p w14:paraId="740BAB04"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EACA70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15518" w14:textId="43E98A2F" w:rsidR="00BE3A6C" w:rsidRDefault="00BE3A6C" w:rsidP="00663985">
            <w:pPr>
              <w:pStyle w:val="BodytextJustified"/>
              <w:jc w:val="left"/>
              <w:rPr>
                <w:rFonts w:ascii="Courier New" w:hAnsi="Courier New" w:cs="Courier New"/>
              </w:rPr>
            </w:pPr>
            <w:r>
              <w:rPr>
                <w:rFonts w:ascii="Courier New" w:hAnsi="Courier New" w:cs="Courier New"/>
              </w:rPr>
              <w:t>SWA_EAS2_</w:t>
            </w:r>
            <w:ins w:id="2663" w:author="Chandrasekhar" w:date="2019-11-27T16:13:00Z">
              <w:r w:rsidR="00784DA2">
                <w:rPr>
                  <w:rFonts w:ascii="Courier New" w:hAnsi="Courier New" w:cs="Courier New"/>
                </w:rPr>
                <w:t>EPOCH</w:t>
              </w:r>
            </w:ins>
            <w:del w:id="2664" w:author="Chandrasekhar" w:date="2019-11-27T16:13:00Z">
              <w:r w:rsidDel="00784DA2">
                <w:rPr>
                  <w:rFonts w:ascii="Courier New" w:hAnsi="Courier New" w:cs="Courier New"/>
                </w:rPr>
                <w:delText>SCET</w:delText>
              </w:r>
            </w:del>
          </w:p>
        </w:tc>
      </w:tr>
      <w:tr w:rsidR="00BE3A6C" w14:paraId="3A9603B9" w14:textId="77777777" w:rsidTr="00663985">
        <w:tc>
          <w:tcPr>
            <w:tcW w:w="2377" w:type="dxa"/>
            <w:vAlign w:val="center"/>
          </w:tcPr>
          <w:p w14:paraId="4B3D571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B435E0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7B2DBA"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CBCB11A" w14:textId="77777777" w:rsidTr="00663985">
        <w:tc>
          <w:tcPr>
            <w:tcW w:w="2377" w:type="dxa"/>
            <w:vAlign w:val="center"/>
          </w:tcPr>
          <w:p w14:paraId="2819B12B"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CAE73B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B37E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C560015" w14:textId="77777777" w:rsidTr="00663985">
        <w:tc>
          <w:tcPr>
            <w:tcW w:w="2377" w:type="dxa"/>
            <w:vAlign w:val="center"/>
          </w:tcPr>
          <w:p w14:paraId="0DE2E28D"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41A06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6DB218"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2BF783B" w14:textId="77777777" w:rsidTr="00663985">
        <w:tc>
          <w:tcPr>
            <w:tcW w:w="2377" w:type="dxa"/>
            <w:vAlign w:val="center"/>
          </w:tcPr>
          <w:p w14:paraId="6A4E1CC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B25DB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2C1755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D1D472F" w14:textId="77777777" w:rsidTr="00663985">
        <w:tc>
          <w:tcPr>
            <w:tcW w:w="2377" w:type="dxa"/>
            <w:vAlign w:val="center"/>
          </w:tcPr>
          <w:p w14:paraId="567418F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EEDC78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0BF75B"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E981AC0" w14:textId="77777777" w:rsidTr="00663985">
        <w:tc>
          <w:tcPr>
            <w:tcW w:w="2377" w:type="dxa"/>
            <w:vAlign w:val="center"/>
          </w:tcPr>
          <w:p w14:paraId="2740A9D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6C0A0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CCEC7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3794FAB4" w14:textId="77777777" w:rsidTr="00663985">
        <w:tc>
          <w:tcPr>
            <w:tcW w:w="2377" w:type="dxa"/>
            <w:vAlign w:val="center"/>
          </w:tcPr>
          <w:p w14:paraId="7C46EDD8"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81F7D3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1389A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0E34661" w14:textId="77777777" w:rsidTr="00663985">
        <w:tc>
          <w:tcPr>
            <w:tcW w:w="2377" w:type="dxa"/>
            <w:vAlign w:val="center"/>
          </w:tcPr>
          <w:p w14:paraId="69628AD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475C7A2"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5783DB0"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4AF72B50" w14:textId="77777777" w:rsidTr="00663985">
        <w:tc>
          <w:tcPr>
            <w:tcW w:w="2377" w:type="dxa"/>
            <w:vAlign w:val="center"/>
          </w:tcPr>
          <w:p w14:paraId="0A0FCEFC"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B84419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D3E4A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70A9634" w14:textId="77777777" w:rsidTr="00663985">
        <w:tc>
          <w:tcPr>
            <w:tcW w:w="2377" w:type="dxa"/>
            <w:vAlign w:val="center"/>
          </w:tcPr>
          <w:p w14:paraId="07457DB3"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FF3E32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5DAEE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52E3625B" w14:textId="77777777" w:rsidTr="00663985">
        <w:tc>
          <w:tcPr>
            <w:tcW w:w="2377" w:type="dxa"/>
            <w:vAlign w:val="center"/>
          </w:tcPr>
          <w:p w14:paraId="0C30FFA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ECCEE2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D84BDF"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1B8D5B8D" w14:textId="77777777" w:rsidTr="00663985">
        <w:tc>
          <w:tcPr>
            <w:tcW w:w="2377" w:type="dxa"/>
            <w:vAlign w:val="center"/>
          </w:tcPr>
          <w:p w14:paraId="78412DAC"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7821FE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0F145F"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18FDFE4D"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5B47C3A9" w14:textId="77777777" w:rsidTr="00663985">
        <w:tc>
          <w:tcPr>
            <w:tcW w:w="2377" w:type="dxa"/>
            <w:shd w:val="clear" w:color="auto" w:fill="CCFFFF"/>
            <w:vAlign w:val="center"/>
          </w:tcPr>
          <w:p w14:paraId="63118DC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37952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062BE1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722E0D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017FD8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3652BA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43FB0197" w14:textId="77777777" w:rsidTr="00663985">
        <w:tc>
          <w:tcPr>
            <w:tcW w:w="2377" w:type="dxa"/>
            <w:vAlign w:val="center"/>
          </w:tcPr>
          <w:p w14:paraId="6B2A141E" w14:textId="77777777" w:rsidR="00BE3A6C" w:rsidRPr="009429CC" w:rsidRDefault="00BE3A6C" w:rsidP="00663985">
            <w:pPr>
              <w:pStyle w:val="BodytextJustified"/>
              <w:jc w:val="left"/>
            </w:pPr>
            <w:r>
              <w:rPr>
                <w:rFonts w:ascii="Courier New" w:hAnsi="Courier New" w:cs="Courier New"/>
              </w:rPr>
              <w:t>SWA_EAS2_overlapStrahl_N</w:t>
            </w:r>
          </w:p>
        </w:tc>
        <w:tc>
          <w:tcPr>
            <w:tcW w:w="1530" w:type="dxa"/>
            <w:vAlign w:val="center"/>
          </w:tcPr>
          <w:p w14:paraId="4852A80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605DCF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9FA5B8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49515B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66DF92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1C37C58" w14:textId="77777777" w:rsidTr="00663985">
        <w:tc>
          <w:tcPr>
            <w:tcW w:w="2377" w:type="dxa"/>
            <w:shd w:val="clear" w:color="auto" w:fill="CCFFFF"/>
            <w:vAlign w:val="center"/>
          </w:tcPr>
          <w:p w14:paraId="0F78C3D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6FDDB9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DEB4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47C1C97" w14:textId="77777777" w:rsidTr="00663985">
        <w:tc>
          <w:tcPr>
            <w:tcW w:w="2377" w:type="dxa"/>
            <w:vAlign w:val="center"/>
          </w:tcPr>
          <w:p w14:paraId="0386145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9C5FA7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B263996"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Density</w:t>
            </w:r>
          </w:p>
        </w:tc>
      </w:tr>
      <w:tr w:rsidR="00BE3A6C" w14:paraId="35F715AB" w14:textId="77777777" w:rsidTr="00663985">
        <w:tc>
          <w:tcPr>
            <w:tcW w:w="2377" w:type="dxa"/>
            <w:vAlign w:val="center"/>
          </w:tcPr>
          <w:p w14:paraId="78619250"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5236EF8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8F5686"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Strahl range</w:t>
            </w:r>
          </w:p>
        </w:tc>
      </w:tr>
      <w:tr w:rsidR="00BE3A6C" w14:paraId="078892BD" w14:textId="77777777" w:rsidTr="00663985">
        <w:tc>
          <w:tcPr>
            <w:tcW w:w="2377" w:type="dxa"/>
            <w:vAlign w:val="center"/>
          </w:tcPr>
          <w:p w14:paraId="6307036E"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1B89A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7C745A"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0135D424" w14:textId="77777777" w:rsidTr="00663985">
        <w:tc>
          <w:tcPr>
            <w:tcW w:w="2377" w:type="dxa"/>
            <w:vAlign w:val="center"/>
          </w:tcPr>
          <w:p w14:paraId="1D7221D2"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E8841D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53AD8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7F2F364" w14:textId="77777777" w:rsidTr="00663985">
        <w:tc>
          <w:tcPr>
            <w:tcW w:w="2377" w:type="dxa"/>
            <w:vAlign w:val="center"/>
          </w:tcPr>
          <w:p w14:paraId="09181B5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CDE475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633B9D" w14:textId="7010288E" w:rsidR="00BE3A6C" w:rsidRDefault="00BE3A6C" w:rsidP="00663985">
            <w:pPr>
              <w:pStyle w:val="BodytextJustified"/>
              <w:jc w:val="left"/>
              <w:rPr>
                <w:rFonts w:ascii="Courier New" w:hAnsi="Courier New" w:cs="Courier New"/>
              </w:rPr>
            </w:pPr>
            <w:r>
              <w:rPr>
                <w:rFonts w:ascii="Courier New" w:hAnsi="Courier New" w:cs="Courier New"/>
              </w:rPr>
              <w:t>SWA_EAS2_</w:t>
            </w:r>
            <w:ins w:id="2665" w:author="Chandrasekhar" w:date="2019-11-27T16:13:00Z">
              <w:r w:rsidR="00784DA2">
                <w:rPr>
                  <w:rFonts w:ascii="Courier New" w:hAnsi="Courier New" w:cs="Courier New"/>
                </w:rPr>
                <w:t>EPOCH</w:t>
              </w:r>
            </w:ins>
            <w:del w:id="2666" w:author="Chandrasekhar" w:date="2019-11-27T16:13:00Z">
              <w:r w:rsidDel="00784DA2">
                <w:rPr>
                  <w:rFonts w:ascii="Courier New" w:hAnsi="Courier New" w:cs="Courier New"/>
                </w:rPr>
                <w:delText>SCET</w:delText>
              </w:r>
            </w:del>
          </w:p>
        </w:tc>
      </w:tr>
      <w:tr w:rsidR="00BE3A6C" w14:paraId="544E39AE" w14:textId="77777777" w:rsidTr="00663985">
        <w:tc>
          <w:tcPr>
            <w:tcW w:w="2377" w:type="dxa"/>
            <w:vAlign w:val="center"/>
          </w:tcPr>
          <w:p w14:paraId="1E7018D3"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D7513C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8534F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915A964" w14:textId="77777777" w:rsidTr="00663985">
        <w:tc>
          <w:tcPr>
            <w:tcW w:w="2377" w:type="dxa"/>
            <w:vAlign w:val="center"/>
          </w:tcPr>
          <w:p w14:paraId="5807A067"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7A1613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1C487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5B99F2B" w14:textId="77777777" w:rsidTr="00663985">
        <w:tc>
          <w:tcPr>
            <w:tcW w:w="2377" w:type="dxa"/>
            <w:vAlign w:val="center"/>
          </w:tcPr>
          <w:p w14:paraId="7F10543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07AC71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34E81D"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N</w:t>
            </w:r>
          </w:p>
        </w:tc>
      </w:tr>
      <w:tr w:rsidR="00BE3A6C" w14:paraId="361389A9" w14:textId="77777777" w:rsidTr="00663985">
        <w:tc>
          <w:tcPr>
            <w:tcW w:w="2377" w:type="dxa"/>
            <w:vAlign w:val="center"/>
          </w:tcPr>
          <w:p w14:paraId="0D1BE73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2815A4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77246D1"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072201A2" w14:textId="77777777" w:rsidTr="00663985">
        <w:tc>
          <w:tcPr>
            <w:tcW w:w="2377" w:type="dxa"/>
            <w:vAlign w:val="center"/>
          </w:tcPr>
          <w:p w14:paraId="2694D8AF"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7498592"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A95FD45"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3907398D" w14:textId="77777777" w:rsidTr="00663985">
        <w:tc>
          <w:tcPr>
            <w:tcW w:w="2377" w:type="dxa"/>
            <w:vAlign w:val="center"/>
          </w:tcPr>
          <w:p w14:paraId="3EA554D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7B527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BB77B7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46DF8D5" w14:textId="77777777" w:rsidTr="00663985">
        <w:tc>
          <w:tcPr>
            <w:tcW w:w="2377" w:type="dxa"/>
            <w:vAlign w:val="center"/>
          </w:tcPr>
          <w:p w14:paraId="6537A319"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278DDDC"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1E40A5B"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1CB86CE" w14:textId="77777777" w:rsidTr="00663985">
        <w:tc>
          <w:tcPr>
            <w:tcW w:w="2377" w:type="dxa"/>
            <w:vAlign w:val="center"/>
          </w:tcPr>
          <w:p w14:paraId="39EFF0ED"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FA7D2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8A01ED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725C216" w14:textId="77777777" w:rsidTr="00663985">
        <w:tc>
          <w:tcPr>
            <w:tcW w:w="2377" w:type="dxa"/>
            <w:vAlign w:val="center"/>
          </w:tcPr>
          <w:p w14:paraId="47FF53DE"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414CF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33112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5B470E7" w14:textId="77777777" w:rsidTr="00663985">
        <w:tc>
          <w:tcPr>
            <w:tcW w:w="2377" w:type="dxa"/>
            <w:vAlign w:val="center"/>
          </w:tcPr>
          <w:p w14:paraId="0E939352"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E8775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B938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2AA81698" w14:textId="77777777" w:rsidTr="00663985">
        <w:tc>
          <w:tcPr>
            <w:tcW w:w="2377" w:type="dxa"/>
            <w:vAlign w:val="center"/>
          </w:tcPr>
          <w:p w14:paraId="765BFFF8"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277B3D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3A5A55"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0D77830A"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246F3966" w14:textId="77777777" w:rsidTr="00663985">
        <w:tc>
          <w:tcPr>
            <w:tcW w:w="2377" w:type="dxa"/>
            <w:shd w:val="clear" w:color="auto" w:fill="CCFFFF"/>
            <w:vAlign w:val="center"/>
          </w:tcPr>
          <w:p w14:paraId="3CEAC47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580CF8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A6E31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2618EF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3B57AE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3806F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91AF564" w14:textId="77777777" w:rsidTr="00663985">
        <w:tc>
          <w:tcPr>
            <w:tcW w:w="2377" w:type="dxa"/>
            <w:vAlign w:val="center"/>
          </w:tcPr>
          <w:p w14:paraId="59F9BC9E" w14:textId="77777777" w:rsidR="00BE3A6C" w:rsidRPr="009429CC" w:rsidRDefault="00BE3A6C" w:rsidP="00663985">
            <w:pPr>
              <w:pStyle w:val="BodytextJustified"/>
              <w:jc w:val="left"/>
            </w:pPr>
            <w:r>
              <w:rPr>
                <w:rFonts w:ascii="Courier New" w:hAnsi="Courier New" w:cs="Courier New"/>
              </w:rPr>
              <w:t>SWA_EAS2_overlapStrahl_V</w:t>
            </w:r>
          </w:p>
        </w:tc>
        <w:tc>
          <w:tcPr>
            <w:tcW w:w="1530" w:type="dxa"/>
            <w:vAlign w:val="center"/>
          </w:tcPr>
          <w:p w14:paraId="5CC5ECF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01F907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5F6514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59879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73DE1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1200A8AE" w14:textId="77777777" w:rsidTr="00663985">
        <w:tc>
          <w:tcPr>
            <w:tcW w:w="2377" w:type="dxa"/>
            <w:shd w:val="clear" w:color="auto" w:fill="CCFFFF"/>
            <w:vAlign w:val="center"/>
          </w:tcPr>
          <w:p w14:paraId="3A44AE2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DB05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5CFA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033F4ABD" w14:textId="77777777" w:rsidTr="00663985">
        <w:tc>
          <w:tcPr>
            <w:tcW w:w="2377" w:type="dxa"/>
            <w:vAlign w:val="center"/>
          </w:tcPr>
          <w:p w14:paraId="3E53D6B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16099C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1F8075C"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Velocity</w:t>
            </w:r>
          </w:p>
        </w:tc>
      </w:tr>
      <w:tr w:rsidR="00BE3A6C" w14:paraId="3E9830EA" w14:textId="77777777" w:rsidTr="00663985">
        <w:tc>
          <w:tcPr>
            <w:tcW w:w="2377" w:type="dxa"/>
            <w:vAlign w:val="center"/>
          </w:tcPr>
          <w:p w14:paraId="2E22E0DF"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1984F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0D9EF6"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Strahl range</w:t>
            </w:r>
          </w:p>
        </w:tc>
      </w:tr>
      <w:tr w:rsidR="00BE3A6C" w14:paraId="7D401C28" w14:textId="77777777" w:rsidTr="00663985">
        <w:tc>
          <w:tcPr>
            <w:tcW w:w="2377" w:type="dxa"/>
            <w:vAlign w:val="center"/>
          </w:tcPr>
          <w:p w14:paraId="6F994A0F"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6BB257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996EE5"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3693922" w14:textId="77777777" w:rsidTr="00663985">
        <w:tc>
          <w:tcPr>
            <w:tcW w:w="2377" w:type="dxa"/>
            <w:vAlign w:val="center"/>
          </w:tcPr>
          <w:p w14:paraId="1F8529F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2A8815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76A37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E84B1C1" w14:textId="77777777" w:rsidTr="00663985">
        <w:tc>
          <w:tcPr>
            <w:tcW w:w="2377" w:type="dxa"/>
            <w:vAlign w:val="center"/>
          </w:tcPr>
          <w:p w14:paraId="06C1BCB3"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170CF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CFB5F7" w14:textId="175BE848" w:rsidR="00BE3A6C" w:rsidRDefault="00BE3A6C" w:rsidP="00663985">
            <w:pPr>
              <w:pStyle w:val="BodytextJustified"/>
              <w:jc w:val="left"/>
              <w:rPr>
                <w:rFonts w:ascii="Courier New" w:hAnsi="Courier New" w:cs="Courier New"/>
              </w:rPr>
            </w:pPr>
            <w:r>
              <w:rPr>
                <w:rFonts w:ascii="Courier New" w:hAnsi="Courier New" w:cs="Courier New"/>
              </w:rPr>
              <w:t>SWA_EAS2_</w:t>
            </w:r>
            <w:ins w:id="2667" w:author="Chandrasekhar" w:date="2019-11-27T16:13:00Z">
              <w:r w:rsidR="00784DA2">
                <w:rPr>
                  <w:rFonts w:ascii="Courier New" w:hAnsi="Courier New" w:cs="Courier New"/>
                </w:rPr>
                <w:t>EPOCH</w:t>
              </w:r>
            </w:ins>
            <w:del w:id="2668" w:author="Chandrasekhar" w:date="2019-11-27T16:13:00Z">
              <w:r w:rsidDel="00784DA2">
                <w:rPr>
                  <w:rFonts w:ascii="Courier New" w:hAnsi="Courier New" w:cs="Courier New"/>
                </w:rPr>
                <w:delText>SCET</w:delText>
              </w:r>
            </w:del>
          </w:p>
        </w:tc>
      </w:tr>
      <w:tr w:rsidR="00BE3A6C" w14:paraId="45CA308F" w14:textId="77777777" w:rsidTr="00663985">
        <w:tc>
          <w:tcPr>
            <w:tcW w:w="2377" w:type="dxa"/>
            <w:vAlign w:val="center"/>
          </w:tcPr>
          <w:p w14:paraId="13A3F7AE"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619B6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F93023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BFAE73A" w14:textId="77777777" w:rsidTr="00663985">
        <w:tc>
          <w:tcPr>
            <w:tcW w:w="2377" w:type="dxa"/>
            <w:vAlign w:val="center"/>
          </w:tcPr>
          <w:p w14:paraId="78B5B995"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E9D8EF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81EA01"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101FE19" w14:textId="77777777" w:rsidTr="00663985">
        <w:tc>
          <w:tcPr>
            <w:tcW w:w="2377" w:type="dxa"/>
            <w:vAlign w:val="center"/>
          </w:tcPr>
          <w:p w14:paraId="1385851F"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450C33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5DDD5D"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645D6037" w14:textId="77777777" w:rsidTr="00663985">
        <w:tc>
          <w:tcPr>
            <w:tcW w:w="2377" w:type="dxa"/>
            <w:vAlign w:val="center"/>
          </w:tcPr>
          <w:p w14:paraId="147DB93C"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637F67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BF6C12B"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6446664" w14:textId="77777777" w:rsidTr="00663985">
        <w:tc>
          <w:tcPr>
            <w:tcW w:w="2377" w:type="dxa"/>
            <w:vAlign w:val="center"/>
          </w:tcPr>
          <w:p w14:paraId="6D4116C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132F8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13FFAC"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25BB35A" w14:textId="77777777" w:rsidTr="00663985">
        <w:tc>
          <w:tcPr>
            <w:tcW w:w="2377" w:type="dxa"/>
            <w:vAlign w:val="center"/>
          </w:tcPr>
          <w:p w14:paraId="2918DC6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9CB24B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4D6D0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185E9EE" w14:textId="77777777" w:rsidTr="00663985">
        <w:tc>
          <w:tcPr>
            <w:tcW w:w="2377" w:type="dxa"/>
            <w:vAlign w:val="center"/>
          </w:tcPr>
          <w:p w14:paraId="22FC646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7A5968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8D3062"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48A345A5" w14:textId="77777777" w:rsidTr="00663985">
        <w:tc>
          <w:tcPr>
            <w:tcW w:w="2377" w:type="dxa"/>
            <w:vAlign w:val="center"/>
          </w:tcPr>
          <w:p w14:paraId="696C307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68D343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21988D6"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089003B6" w14:textId="77777777" w:rsidTr="00663985">
        <w:tc>
          <w:tcPr>
            <w:tcW w:w="2377" w:type="dxa"/>
            <w:vAlign w:val="center"/>
          </w:tcPr>
          <w:p w14:paraId="3AB3A4DB"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8C83E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06FFC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19616BC" w14:textId="77777777" w:rsidTr="00663985">
        <w:tc>
          <w:tcPr>
            <w:tcW w:w="2377" w:type="dxa"/>
            <w:vAlign w:val="center"/>
          </w:tcPr>
          <w:p w14:paraId="17EB255A"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304A51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3D5FE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364D8D93" w14:textId="77777777" w:rsidTr="00663985">
        <w:tc>
          <w:tcPr>
            <w:tcW w:w="2377" w:type="dxa"/>
            <w:vAlign w:val="center"/>
          </w:tcPr>
          <w:p w14:paraId="05F30C0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82056C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AF11DF"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4E608E68" w14:textId="77777777" w:rsidTr="00663985">
        <w:tc>
          <w:tcPr>
            <w:tcW w:w="2377" w:type="dxa"/>
            <w:vAlign w:val="center"/>
          </w:tcPr>
          <w:p w14:paraId="583D1A1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B1ECE7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E319C6"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6943FE9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7611097A" w14:textId="77777777" w:rsidTr="00663985">
        <w:tc>
          <w:tcPr>
            <w:tcW w:w="2377" w:type="dxa"/>
            <w:shd w:val="clear" w:color="auto" w:fill="CCFFFF"/>
            <w:vAlign w:val="center"/>
          </w:tcPr>
          <w:p w14:paraId="708A42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32977F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8ED1CB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73A9B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41DCE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C3FE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75676CF0" w14:textId="77777777" w:rsidTr="00663985">
        <w:tc>
          <w:tcPr>
            <w:tcW w:w="2377" w:type="dxa"/>
            <w:vAlign w:val="center"/>
          </w:tcPr>
          <w:p w14:paraId="06A58596" w14:textId="77777777" w:rsidR="00BE3A6C" w:rsidRPr="009429CC" w:rsidRDefault="00BE3A6C" w:rsidP="00663985">
            <w:pPr>
              <w:pStyle w:val="BodytextJustified"/>
              <w:jc w:val="left"/>
            </w:pPr>
            <w:r>
              <w:rPr>
                <w:rFonts w:ascii="Courier New" w:hAnsi="Courier New" w:cs="Courier New"/>
              </w:rPr>
              <w:t>SWA_EAS2_overlapStrahl_P</w:t>
            </w:r>
          </w:p>
        </w:tc>
        <w:tc>
          <w:tcPr>
            <w:tcW w:w="1530" w:type="dxa"/>
            <w:vAlign w:val="center"/>
          </w:tcPr>
          <w:p w14:paraId="17026D2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321A08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C18E39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1E0E62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BEB85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7CAA51FD" w14:textId="77777777" w:rsidTr="00663985">
        <w:tc>
          <w:tcPr>
            <w:tcW w:w="2377" w:type="dxa"/>
            <w:shd w:val="clear" w:color="auto" w:fill="CCFFFF"/>
            <w:vAlign w:val="center"/>
          </w:tcPr>
          <w:p w14:paraId="1BCB299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C06C5F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AE48AB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2371C3AF" w14:textId="77777777" w:rsidTr="00663985">
        <w:tc>
          <w:tcPr>
            <w:tcW w:w="2377" w:type="dxa"/>
            <w:vAlign w:val="center"/>
          </w:tcPr>
          <w:p w14:paraId="2D184A0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DBBBD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C1F8C7"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Pressure</w:t>
            </w:r>
          </w:p>
        </w:tc>
      </w:tr>
      <w:tr w:rsidR="00BE3A6C" w14:paraId="739A103D" w14:textId="77777777" w:rsidTr="00663985">
        <w:tc>
          <w:tcPr>
            <w:tcW w:w="2377" w:type="dxa"/>
            <w:vAlign w:val="center"/>
          </w:tcPr>
          <w:p w14:paraId="5E6CDECC"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1AC2A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DCBF0D"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Strahl range</w:t>
            </w:r>
          </w:p>
        </w:tc>
      </w:tr>
      <w:tr w:rsidR="00BE3A6C" w14:paraId="71BB4AE3" w14:textId="77777777" w:rsidTr="00663985">
        <w:tc>
          <w:tcPr>
            <w:tcW w:w="2377" w:type="dxa"/>
            <w:vAlign w:val="center"/>
          </w:tcPr>
          <w:p w14:paraId="786DEF0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C784EA4"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6DB4BC"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2231A34B" w14:textId="77777777" w:rsidTr="00663985">
        <w:tc>
          <w:tcPr>
            <w:tcW w:w="2377" w:type="dxa"/>
            <w:vAlign w:val="center"/>
          </w:tcPr>
          <w:p w14:paraId="3934E85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DC13D0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4EE19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5637AE6" w14:textId="77777777" w:rsidTr="00663985">
        <w:tc>
          <w:tcPr>
            <w:tcW w:w="2377" w:type="dxa"/>
            <w:vAlign w:val="center"/>
          </w:tcPr>
          <w:p w14:paraId="65523F9F"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F5FACA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6E4540" w14:textId="78687C90" w:rsidR="00BE3A6C" w:rsidRDefault="00BE3A6C" w:rsidP="00663985">
            <w:pPr>
              <w:pStyle w:val="BodytextJustified"/>
              <w:jc w:val="left"/>
              <w:rPr>
                <w:rFonts w:ascii="Courier New" w:hAnsi="Courier New" w:cs="Courier New"/>
              </w:rPr>
            </w:pPr>
            <w:r>
              <w:rPr>
                <w:rFonts w:ascii="Courier New" w:hAnsi="Courier New" w:cs="Courier New"/>
              </w:rPr>
              <w:t>SWA_EAS2_</w:t>
            </w:r>
            <w:ins w:id="2669" w:author="Chandrasekhar" w:date="2019-11-27T16:13:00Z">
              <w:r w:rsidR="00784DA2">
                <w:rPr>
                  <w:rFonts w:ascii="Courier New" w:hAnsi="Courier New" w:cs="Courier New"/>
                </w:rPr>
                <w:t>EPOCH</w:t>
              </w:r>
            </w:ins>
            <w:del w:id="2670" w:author="Chandrasekhar" w:date="2019-11-27T16:13:00Z">
              <w:r w:rsidDel="00784DA2">
                <w:rPr>
                  <w:rFonts w:ascii="Courier New" w:hAnsi="Courier New" w:cs="Courier New"/>
                </w:rPr>
                <w:delText>SCET</w:delText>
              </w:r>
            </w:del>
          </w:p>
        </w:tc>
      </w:tr>
      <w:tr w:rsidR="00BE3A6C" w14:paraId="09F8010E" w14:textId="77777777" w:rsidTr="00663985">
        <w:tc>
          <w:tcPr>
            <w:tcW w:w="2377" w:type="dxa"/>
            <w:vAlign w:val="center"/>
          </w:tcPr>
          <w:p w14:paraId="546E8A71"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FC1F66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F17AA96"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78BD04D" w14:textId="77777777" w:rsidTr="00663985">
        <w:tc>
          <w:tcPr>
            <w:tcW w:w="2377" w:type="dxa"/>
            <w:vAlign w:val="center"/>
          </w:tcPr>
          <w:p w14:paraId="0A4D314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E685DA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DE19AD"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0D66994E" w14:textId="77777777" w:rsidTr="00663985">
        <w:tc>
          <w:tcPr>
            <w:tcW w:w="2377" w:type="dxa"/>
            <w:vAlign w:val="center"/>
          </w:tcPr>
          <w:p w14:paraId="39C2D444"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2561AA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4A6738"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P</w:t>
            </w:r>
          </w:p>
        </w:tc>
      </w:tr>
      <w:tr w:rsidR="00BE3A6C" w14:paraId="7BE82B2A" w14:textId="77777777" w:rsidTr="00663985">
        <w:tc>
          <w:tcPr>
            <w:tcW w:w="2377" w:type="dxa"/>
            <w:vAlign w:val="center"/>
          </w:tcPr>
          <w:p w14:paraId="3413F42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C8ADD4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656D2F6"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4BC376B3" w14:textId="77777777" w:rsidTr="00663985">
        <w:tc>
          <w:tcPr>
            <w:tcW w:w="2377" w:type="dxa"/>
            <w:vAlign w:val="center"/>
          </w:tcPr>
          <w:p w14:paraId="14CCD79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177233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28E64F3"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03C05A9F" w14:textId="77777777" w:rsidTr="00663985">
        <w:tc>
          <w:tcPr>
            <w:tcW w:w="2377" w:type="dxa"/>
            <w:vAlign w:val="center"/>
          </w:tcPr>
          <w:p w14:paraId="24AD8240"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SCALETYP</w:t>
            </w:r>
          </w:p>
        </w:tc>
        <w:tc>
          <w:tcPr>
            <w:tcW w:w="1530" w:type="dxa"/>
          </w:tcPr>
          <w:p w14:paraId="2F6AA73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9CE9C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2EFC659C" w14:textId="77777777" w:rsidTr="00663985">
        <w:tc>
          <w:tcPr>
            <w:tcW w:w="2377" w:type="dxa"/>
            <w:vAlign w:val="center"/>
          </w:tcPr>
          <w:p w14:paraId="0561408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EF47E4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9DA62B"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D45E6B1" w14:textId="77777777" w:rsidTr="00663985">
        <w:tc>
          <w:tcPr>
            <w:tcW w:w="2377" w:type="dxa"/>
            <w:vAlign w:val="center"/>
          </w:tcPr>
          <w:p w14:paraId="23D2EF0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E28EC2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F99E9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54E8B68" w14:textId="77777777" w:rsidTr="00663985">
        <w:tc>
          <w:tcPr>
            <w:tcW w:w="2377" w:type="dxa"/>
            <w:vAlign w:val="center"/>
          </w:tcPr>
          <w:p w14:paraId="6DAFD3FD"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D6479E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A4BF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6DE3572D" w14:textId="77777777" w:rsidTr="00663985">
        <w:tc>
          <w:tcPr>
            <w:tcW w:w="2377" w:type="dxa"/>
            <w:vAlign w:val="center"/>
          </w:tcPr>
          <w:p w14:paraId="11470434"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C78F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96B3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8BAECC4" w14:textId="77777777" w:rsidTr="00663985">
        <w:tc>
          <w:tcPr>
            <w:tcW w:w="2377" w:type="dxa"/>
            <w:vAlign w:val="center"/>
          </w:tcPr>
          <w:p w14:paraId="459441B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3AA311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2A4C39"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6FD9FB94" w14:textId="77777777" w:rsidTr="00663985">
        <w:tc>
          <w:tcPr>
            <w:tcW w:w="2377" w:type="dxa"/>
            <w:vAlign w:val="center"/>
          </w:tcPr>
          <w:p w14:paraId="1619EEA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BE623A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F2E8CE"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658815A0" w14:textId="77777777" w:rsidTr="00663985">
        <w:tc>
          <w:tcPr>
            <w:tcW w:w="2377" w:type="dxa"/>
            <w:vAlign w:val="center"/>
          </w:tcPr>
          <w:p w14:paraId="18954751"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31DDAD4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4DD8EF"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30B27BE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3D2A20B8" w14:textId="77777777" w:rsidTr="00663985">
        <w:tc>
          <w:tcPr>
            <w:tcW w:w="2377" w:type="dxa"/>
            <w:shd w:val="clear" w:color="auto" w:fill="CCFFFF"/>
            <w:vAlign w:val="center"/>
          </w:tcPr>
          <w:p w14:paraId="4A494D6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2A35A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3589F4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E36AB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482CFD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96C5CA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FAEB2D4" w14:textId="77777777" w:rsidTr="00663985">
        <w:tc>
          <w:tcPr>
            <w:tcW w:w="2377" w:type="dxa"/>
            <w:vAlign w:val="center"/>
          </w:tcPr>
          <w:p w14:paraId="14360E56" w14:textId="77777777" w:rsidR="00BE3A6C" w:rsidRPr="009429CC" w:rsidRDefault="00BE3A6C" w:rsidP="00663985">
            <w:pPr>
              <w:pStyle w:val="BodytextJustified"/>
              <w:jc w:val="left"/>
            </w:pPr>
            <w:r>
              <w:rPr>
                <w:rFonts w:ascii="Courier New" w:hAnsi="Courier New" w:cs="Courier New"/>
              </w:rPr>
              <w:t>SWA_EAS2_overlapStrahl_H</w:t>
            </w:r>
          </w:p>
        </w:tc>
        <w:tc>
          <w:tcPr>
            <w:tcW w:w="1530" w:type="dxa"/>
            <w:vAlign w:val="center"/>
          </w:tcPr>
          <w:p w14:paraId="78D0A46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73FCED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5F0178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6C474A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9BB40B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D9AFF08" w14:textId="77777777" w:rsidTr="00663985">
        <w:tc>
          <w:tcPr>
            <w:tcW w:w="2377" w:type="dxa"/>
            <w:shd w:val="clear" w:color="auto" w:fill="CCFFFF"/>
            <w:vAlign w:val="center"/>
          </w:tcPr>
          <w:p w14:paraId="0C0F3CB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99202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0746D8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5DFAEFA" w14:textId="77777777" w:rsidTr="00663985">
        <w:tc>
          <w:tcPr>
            <w:tcW w:w="2377" w:type="dxa"/>
            <w:vAlign w:val="center"/>
          </w:tcPr>
          <w:p w14:paraId="7E369CDC"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02CA4A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BB5508B"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Heat Flux</w:t>
            </w:r>
          </w:p>
        </w:tc>
      </w:tr>
      <w:tr w:rsidR="00BE3A6C" w14:paraId="3886D644" w14:textId="77777777" w:rsidTr="00663985">
        <w:tc>
          <w:tcPr>
            <w:tcW w:w="2377" w:type="dxa"/>
            <w:vAlign w:val="center"/>
          </w:tcPr>
          <w:p w14:paraId="4148756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CDB0D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04E9B6"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Strahl range</w:t>
            </w:r>
          </w:p>
        </w:tc>
      </w:tr>
      <w:tr w:rsidR="00BE3A6C" w14:paraId="0BDC0409" w14:textId="77777777" w:rsidTr="00663985">
        <w:tc>
          <w:tcPr>
            <w:tcW w:w="2377" w:type="dxa"/>
            <w:vAlign w:val="center"/>
          </w:tcPr>
          <w:p w14:paraId="27D6BECE"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4629EFA"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79DB3A"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79C8D2C" w14:textId="77777777" w:rsidTr="00663985">
        <w:tc>
          <w:tcPr>
            <w:tcW w:w="2377" w:type="dxa"/>
            <w:vAlign w:val="center"/>
          </w:tcPr>
          <w:p w14:paraId="1293771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E4C21B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B749F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85E8AFF" w14:textId="77777777" w:rsidTr="00663985">
        <w:tc>
          <w:tcPr>
            <w:tcW w:w="2377" w:type="dxa"/>
            <w:vAlign w:val="center"/>
          </w:tcPr>
          <w:p w14:paraId="2BE0BD08"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7C0B2E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9BF6F9" w14:textId="05491A63" w:rsidR="00BE3A6C" w:rsidRDefault="00BE3A6C" w:rsidP="00663985">
            <w:pPr>
              <w:pStyle w:val="BodytextJustified"/>
              <w:jc w:val="left"/>
              <w:rPr>
                <w:rFonts w:ascii="Courier New" w:hAnsi="Courier New" w:cs="Courier New"/>
              </w:rPr>
            </w:pPr>
            <w:r>
              <w:rPr>
                <w:rFonts w:ascii="Courier New" w:hAnsi="Courier New" w:cs="Courier New"/>
              </w:rPr>
              <w:t>SWA_EAS2_</w:t>
            </w:r>
            <w:ins w:id="2671" w:author="Chandrasekhar" w:date="2019-11-27T16:27:00Z">
              <w:r w:rsidR="004C127A">
                <w:rPr>
                  <w:rFonts w:ascii="Courier New" w:hAnsi="Courier New" w:cs="Courier New"/>
                </w:rPr>
                <w:t>EPOCH</w:t>
              </w:r>
            </w:ins>
            <w:del w:id="2672" w:author="Chandrasekhar" w:date="2019-11-27T16:13:00Z">
              <w:r w:rsidDel="00784DA2">
                <w:rPr>
                  <w:rFonts w:ascii="Courier New" w:hAnsi="Courier New" w:cs="Courier New"/>
                </w:rPr>
                <w:delText>SCET</w:delText>
              </w:r>
            </w:del>
          </w:p>
        </w:tc>
      </w:tr>
      <w:tr w:rsidR="00BE3A6C" w14:paraId="3C767207" w14:textId="77777777" w:rsidTr="00663985">
        <w:tc>
          <w:tcPr>
            <w:tcW w:w="2377" w:type="dxa"/>
            <w:vAlign w:val="center"/>
          </w:tcPr>
          <w:p w14:paraId="2E0718A0"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14890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E08C63"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7FAECF1" w14:textId="77777777" w:rsidTr="00663985">
        <w:tc>
          <w:tcPr>
            <w:tcW w:w="2377" w:type="dxa"/>
            <w:vAlign w:val="center"/>
          </w:tcPr>
          <w:p w14:paraId="27015BFF"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A331D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F520E0"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6E76A2E" w14:textId="77777777" w:rsidTr="00663985">
        <w:tc>
          <w:tcPr>
            <w:tcW w:w="2377" w:type="dxa"/>
            <w:vAlign w:val="center"/>
          </w:tcPr>
          <w:p w14:paraId="7060C2E6"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B21DA6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CC39992"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60FF751" w14:textId="77777777" w:rsidTr="00663985">
        <w:tc>
          <w:tcPr>
            <w:tcW w:w="2377" w:type="dxa"/>
            <w:vAlign w:val="center"/>
          </w:tcPr>
          <w:p w14:paraId="16E12F2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7DB50E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3BB5DF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2A7058F" w14:textId="77777777" w:rsidTr="00663985">
        <w:tc>
          <w:tcPr>
            <w:tcW w:w="2377" w:type="dxa"/>
            <w:vAlign w:val="center"/>
          </w:tcPr>
          <w:p w14:paraId="7D8F8F3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775A14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B7C255"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9D5A2EF" w14:textId="77777777" w:rsidTr="00663985">
        <w:tc>
          <w:tcPr>
            <w:tcW w:w="2377" w:type="dxa"/>
            <w:vAlign w:val="center"/>
          </w:tcPr>
          <w:p w14:paraId="2C8CE7C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4A4E3A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4BDA0F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91DC845" w14:textId="77777777" w:rsidTr="00663985">
        <w:tc>
          <w:tcPr>
            <w:tcW w:w="2377" w:type="dxa"/>
            <w:vAlign w:val="center"/>
          </w:tcPr>
          <w:p w14:paraId="43D89E4A"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83D533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3ADAEF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194890E" w14:textId="77777777" w:rsidTr="00663985">
        <w:tc>
          <w:tcPr>
            <w:tcW w:w="2377" w:type="dxa"/>
            <w:vAlign w:val="center"/>
          </w:tcPr>
          <w:p w14:paraId="5698BBAF"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C65006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CCD1AD"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188206D" w14:textId="77777777" w:rsidTr="00663985">
        <w:tc>
          <w:tcPr>
            <w:tcW w:w="2377" w:type="dxa"/>
            <w:vAlign w:val="center"/>
          </w:tcPr>
          <w:p w14:paraId="0A5AA233"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20D364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7FAA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5E18326" w14:textId="77777777" w:rsidTr="00663985">
        <w:tc>
          <w:tcPr>
            <w:tcW w:w="2377" w:type="dxa"/>
            <w:vAlign w:val="center"/>
          </w:tcPr>
          <w:p w14:paraId="3E50D92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EA87C8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BEE19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2C8A9199" w14:textId="77777777" w:rsidTr="00663985">
        <w:tc>
          <w:tcPr>
            <w:tcW w:w="2377" w:type="dxa"/>
            <w:vAlign w:val="center"/>
          </w:tcPr>
          <w:p w14:paraId="0771171C"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890398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BDE4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7E938A2F" w14:textId="77777777" w:rsidTr="00663985">
        <w:tc>
          <w:tcPr>
            <w:tcW w:w="2377" w:type="dxa"/>
            <w:vAlign w:val="center"/>
          </w:tcPr>
          <w:p w14:paraId="5B006BB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A31B3E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CFB65B"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7D293810" w14:textId="62D848C7" w:rsidR="00BE3A6C" w:rsidRDefault="00BE3A6C" w:rsidP="00BE3A6C">
      <w:pPr>
        <w:pStyle w:val="BodytextJustified"/>
        <w:rPr>
          <w:rFonts w:ascii="Courier New" w:hAnsi="Courier New" w:cs="Courier New"/>
          <w:sz w:val="20"/>
        </w:rPr>
      </w:pPr>
    </w:p>
    <w:p w14:paraId="1E6CF7BA" w14:textId="0FD33BAC" w:rsidR="00BE3A6C" w:rsidRDefault="00BE3A6C" w:rsidP="00BE3A6C">
      <w:pPr>
        <w:pStyle w:val="BodytextJustified"/>
        <w:rPr>
          <w:rFonts w:ascii="Courier New" w:hAnsi="Courier New" w:cs="Courier New"/>
          <w:sz w:val="20"/>
        </w:rPr>
      </w:pPr>
    </w:p>
    <w:p w14:paraId="35A4FB8B" w14:textId="77777777" w:rsidR="00BE3A6C" w:rsidRDefault="00BE3A6C" w:rsidP="00BE3A6C">
      <w:pPr>
        <w:pStyle w:val="BodytextJustified"/>
        <w:rPr>
          <w:rFonts w:ascii="Courier New" w:hAnsi="Courier New" w:cs="Courier New"/>
          <w:sz w:val="20"/>
        </w:rPr>
      </w:pPr>
    </w:p>
    <w:p w14:paraId="798F9617" w14:textId="77777777" w:rsidR="00FA26F0" w:rsidRDefault="00FA26F0" w:rsidP="00FA26F0">
      <w:pPr>
        <w:pStyle w:val="Heading4"/>
        <w:rPr>
          <w:ins w:id="2673" w:author="Chandrasekhar" w:date="2019-11-27T14:38:00Z"/>
        </w:rPr>
      </w:pPr>
      <w:ins w:id="2674" w:author="Chandrasekhar" w:date="2019-11-27T14:38:00Z">
        <w:r>
          <w:t>PAS L1 products</w:t>
        </w:r>
      </w:ins>
    </w:p>
    <w:p w14:paraId="147DED0A" w14:textId="77777777" w:rsidR="00FA26F0" w:rsidRDefault="00FA26F0" w:rsidP="00FA26F0">
      <w:pPr>
        <w:pStyle w:val="BodytextJustified"/>
        <w:rPr>
          <w:ins w:id="2675" w:author="Chandrasekhar" w:date="2019-11-27T14:38:00Z"/>
        </w:rPr>
      </w:pPr>
      <w:ins w:id="2676" w:author="Chandrasekhar" w:date="2019-11-27T14:38:00Z">
        <w:r>
          <w:t xml:space="preserve">IRAP is responsible for generating the SWA PAS L1 data form the L0 source. </w:t>
        </w:r>
      </w:ins>
    </w:p>
    <w:p w14:paraId="3DFB55B3" w14:textId="77777777" w:rsidR="00FA26F0" w:rsidRDefault="00FA26F0" w:rsidP="00FA26F0">
      <w:pPr>
        <w:pStyle w:val="BodytextJustified"/>
        <w:rPr>
          <w:ins w:id="2677" w:author="Chandrasekhar" w:date="2019-11-27T14:38:00Z"/>
        </w:rPr>
      </w:pPr>
    </w:p>
    <w:p w14:paraId="6E138F4A" w14:textId="77777777" w:rsidR="00FA26F0" w:rsidRDefault="00FA26F0" w:rsidP="00FA26F0">
      <w:pPr>
        <w:pStyle w:val="BodytextJustified"/>
        <w:rPr>
          <w:ins w:id="2678" w:author="Chandrasekhar" w:date="2019-11-27T14:38:00Z"/>
        </w:rPr>
      </w:pPr>
      <w:ins w:id="2679" w:author="Chandrasekhar" w:date="2019-11-27T14:38:00Z">
        <w:r>
          <w:t>The PAS L1 data products are as follows:</w:t>
        </w:r>
      </w:ins>
    </w:p>
    <w:p w14:paraId="7F6CECDC" w14:textId="77777777" w:rsidR="00FA26F0" w:rsidRDefault="00FA26F0" w:rsidP="00FA26F0">
      <w:pPr>
        <w:pStyle w:val="BodytextJustified"/>
        <w:tabs>
          <w:tab w:val="left" w:pos="1452"/>
        </w:tabs>
        <w:rPr>
          <w:ins w:id="2680" w:author="Chandrasekhar" w:date="2019-11-27T14:38:00Z"/>
        </w:rPr>
      </w:pPr>
      <w:ins w:id="2681" w:author="Chandrasekhar" w:date="2019-11-27T14:38:00Z">
        <w:r>
          <w:tab/>
        </w:r>
      </w:ins>
    </w:p>
    <w:p w14:paraId="10C7B22E" w14:textId="77777777" w:rsidR="00FA26F0" w:rsidRDefault="00FA26F0" w:rsidP="00FA26F0">
      <w:pPr>
        <w:pStyle w:val="BodytextJustified"/>
        <w:numPr>
          <w:ilvl w:val="0"/>
          <w:numId w:val="17"/>
        </w:numPr>
        <w:rPr>
          <w:ins w:id="2682" w:author="Chandrasekhar" w:date="2019-11-27T14:38:00Z"/>
        </w:rPr>
      </w:pPr>
      <w:ins w:id="2683" w:author="Chandrasekhar" w:date="2019-11-27T14:38:00Z">
        <w:r>
          <w:t>PAS 3D spectra: unique dataset merging data from various modes (Normal mode, Burst mode and Snapshots). The angular bin directions are in PAS frame. Data records are in chronological order, but with a variable time-resolution, depending on various modes.</w:t>
        </w:r>
      </w:ins>
    </w:p>
    <w:p w14:paraId="580B44BC" w14:textId="77777777" w:rsidR="00FA26F0" w:rsidRDefault="00FA26F0" w:rsidP="00FA26F0">
      <w:pPr>
        <w:pStyle w:val="BodytextJustified"/>
        <w:ind w:left="720"/>
        <w:rPr>
          <w:ins w:id="2684" w:author="Chandrasekhar" w:date="2019-11-27T14:38:00Z"/>
        </w:rPr>
      </w:pPr>
    </w:p>
    <w:p w14:paraId="4358B8B6" w14:textId="77777777" w:rsidR="00FA26F0" w:rsidRPr="0003692B" w:rsidRDefault="00FA26F0" w:rsidP="00FA26F0">
      <w:pPr>
        <w:pStyle w:val="BodytextJustified"/>
        <w:numPr>
          <w:ilvl w:val="0"/>
          <w:numId w:val="17"/>
        </w:numPr>
        <w:rPr>
          <w:ins w:id="2685" w:author="Chandrasekhar" w:date="2019-11-27T14:38:00Z"/>
        </w:rPr>
      </w:pPr>
      <w:ins w:id="2686" w:author="Chandrasekhar" w:date="2019-11-27T14:38:00Z">
        <w:r w:rsidRPr="0003692B">
          <w:t>Onboard moments in physical units. In the PAS frame of reference.</w:t>
        </w:r>
      </w:ins>
    </w:p>
    <w:p w14:paraId="3DB304D8" w14:textId="77777777" w:rsidR="00FA26F0" w:rsidRPr="0003692B" w:rsidRDefault="00FA26F0" w:rsidP="00FA26F0">
      <w:pPr>
        <w:pStyle w:val="BodytextJustified"/>
        <w:rPr>
          <w:ins w:id="2687" w:author="Chandrasekhar" w:date="2019-11-27T14:38:00Z"/>
        </w:rPr>
      </w:pPr>
    </w:p>
    <w:p w14:paraId="17CDAD6F" w14:textId="77777777" w:rsidR="00FA26F0" w:rsidRDefault="00FA26F0" w:rsidP="00FA26F0">
      <w:pPr>
        <w:pStyle w:val="BodytextJustified"/>
        <w:numPr>
          <w:ilvl w:val="0"/>
          <w:numId w:val="17"/>
        </w:numPr>
        <w:rPr>
          <w:ins w:id="2688" w:author="Chandrasekhar" w:date="2019-11-27T14:38:00Z"/>
        </w:rPr>
      </w:pPr>
      <w:ins w:id="2689" w:author="Chandrasekhar" w:date="2019-11-27T14:38:00Z">
        <w:r>
          <w:t>Engineering data: housekeeping parameters, in physical values (Volf, mA, deg.C)</w:t>
        </w:r>
      </w:ins>
    </w:p>
    <w:p w14:paraId="4883426E" w14:textId="77777777" w:rsidR="00FA26F0" w:rsidRDefault="00FA26F0" w:rsidP="00FA26F0">
      <w:pPr>
        <w:pStyle w:val="ListParagraph"/>
        <w:rPr>
          <w:ins w:id="2690" w:author="Chandrasekhar" w:date="2019-11-27T14:38:00Z"/>
        </w:rPr>
      </w:pPr>
    </w:p>
    <w:p w14:paraId="6E985E42" w14:textId="77777777" w:rsidR="00FA26F0" w:rsidRDefault="00FA26F0" w:rsidP="00FA26F0">
      <w:pPr>
        <w:pStyle w:val="BodytextJustified"/>
        <w:numPr>
          <w:ilvl w:val="0"/>
          <w:numId w:val="17"/>
        </w:numPr>
        <w:rPr>
          <w:ins w:id="2691" w:author="Chandrasekhar" w:date="2019-11-27T14:38:00Z"/>
        </w:rPr>
      </w:pPr>
      <w:ins w:id="2692" w:author="Chandrasekhar" w:date="2019-11-27T14:38:00Z">
        <w:r>
          <w:t>Inflight Calibration data</w:t>
        </w:r>
        <w:r w:rsidRPr="0003692B">
          <w:t>.</w:t>
        </w:r>
        <w:r>
          <w:t xml:space="preserve"> </w:t>
        </w:r>
      </w:ins>
    </w:p>
    <w:p w14:paraId="6665042F" w14:textId="77777777" w:rsidR="00FA26F0" w:rsidRDefault="00FA26F0" w:rsidP="00FA26F0">
      <w:pPr>
        <w:pStyle w:val="BodytextJustified"/>
        <w:rPr>
          <w:ins w:id="2693" w:author="Chandrasekhar" w:date="2019-11-27T14:38:00Z"/>
        </w:rPr>
      </w:pPr>
    </w:p>
    <w:p w14:paraId="4C5E62CE" w14:textId="77777777" w:rsidR="00FA26F0" w:rsidRDefault="00FA26F0" w:rsidP="00FA26F0">
      <w:pPr>
        <w:pStyle w:val="BodytextJustified"/>
        <w:rPr>
          <w:ins w:id="2694" w:author="Chandrasekhar" w:date="2019-11-27T14:38:00Z"/>
        </w:rPr>
      </w:pPr>
      <w:ins w:id="2695" w:author="Chandrasekhar" w:date="2019-11-27T14:38:00Z">
        <w:r>
          <w:lastRenderedPageBreak/>
          <w:t>All Data products are made as CDF files according to “</w:t>
        </w:r>
        <w:r w:rsidRPr="00430E4E">
          <w:t>SOL-SGS-TN-0009 Metadata Definition for Solar Orbiter Science Data</w:t>
        </w:r>
        <w:r>
          <w:t>”.</w:t>
        </w:r>
      </w:ins>
    </w:p>
    <w:p w14:paraId="5C01499B" w14:textId="77777777" w:rsidR="00FA26F0" w:rsidRDefault="00FA26F0" w:rsidP="00FA26F0">
      <w:pPr>
        <w:pStyle w:val="BodytextJustified"/>
        <w:tabs>
          <w:tab w:val="left" w:pos="1452"/>
        </w:tabs>
        <w:rPr>
          <w:ins w:id="2696" w:author="Chandrasekhar" w:date="2019-11-27T14:38:00Z"/>
        </w:rPr>
      </w:pPr>
      <w:ins w:id="2697" w:author="Chandrasekhar" w:date="2019-11-27T14:38:00Z">
        <w:r>
          <w:tab/>
        </w:r>
      </w:ins>
    </w:p>
    <w:p w14:paraId="3871B82B" w14:textId="77777777" w:rsidR="00FA26F0" w:rsidRDefault="00FA26F0" w:rsidP="00FA26F0">
      <w:pPr>
        <w:pStyle w:val="Heading5"/>
        <w:rPr>
          <w:ins w:id="2698" w:author="Chandrasekhar" w:date="2019-11-27T14:38:00Z"/>
        </w:rPr>
      </w:pPr>
      <w:ins w:id="2699" w:author="Chandrasekhar" w:date="2019-11-27T14:38:00Z">
        <w:r w:rsidRPr="00DC02CC">
          <w:t>PAS 3D spectra</w:t>
        </w:r>
      </w:ins>
    </w:p>
    <w:p w14:paraId="7DB322EF" w14:textId="77777777" w:rsidR="00FA26F0" w:rsidRDefault="00FA26F0" w:rsidP="00FA26F0">
      <w:pPr>
        <w:pStyle w:val="BodytextJustified"/>
        <w:rPr>
          <w:ins w:id="2700" w:author="Chandrasekhar" w:date="2019-11-27T14:38:00Z"/>
          <w:szCs w:val="24"/>
        </w:rPr>
      </w:pPr>
    </w:p>
    <w:p w14:paraId="5C501871" w14:textId="77777777" w:rsidR="00FA26F0" w:rsidRDefault="00FA26F0" w:rsidP="00FA26F0">
      <w:pPr>
        <w:pStyle w:val="BodytextJustified"/>
        <w:rPr>
          <w:ins w:id="2701" w:author="Chandrasekhar" w:date="2019-11-27T14:38:00Z"/>
          <w:rFonts w:ascii="Courier New" w:hAnsi="Courier New" w:cs="Courier New"/>
          <w:sz w:val="20"/>
          <w:lang w:val="fr-FR"/>
        </w:rPr>
      </w:pPr>
      <w:ins w:id="2702" w:author="Chandrasekhar" w:date="2019-11-27T14:38:00Z">
        <w:r w:rsidRPr="00A64F82">
          <w:rPr>
            <w:b/>
            <w:szCs w:val="24"/>
            <w:lang w:val="fr-FR"/>
          </w:rPr>
          <w:t>Filename</w:t>
        </w:r>
        <w:r w:rsidRPr="004C6B7E">
          <w:rPr>
            <w:szCs w:val="24"/>
            <w:lang w:val="fr-FR"/>
          </w:rPr>
          <w:t>:</w:t>
        </w:r>
        <w:r w:rsidRPr="004C6B7E">
          <w:rPr>
            <w:szCs w:val="24"/>
            <w:lang w:val="fr-FR"/>
          </w:rPr>
          <w:tab/>
        </w:r>
        <w:r w:rsidRPr="00311624">
          <w:rPr>
            <w:rFonts w:ascii="Courier New" w:hAnsi="Courier New" w:cs="Courier New"/>
            <w:sz w:val="20"/>
            <w:lang w:val="fr-FR"/>
          </w:rPr>
          <w:t>solo_L1_swa-pas-</w:t>
        </w:r>
        <w:r>
          <w:rPr>
            <w:rFonts w:ascii="Courier New" w:hAnsi="Courier New" w:cs="Courier New"/>
            <w:sz w:val="20"/>
            <w:lang w:val="fr-FR"/>
          </w:rPr>
          <w:t>3d</w:t>
        </w:r>
        <w:r w:rsidRPr="00311624">
          <w:rPr>
            <w:rFonts w:ascii="Courier New" w:hAnsi="Courier New" w:cs="Courier New"/>
            <w:sz w:val="20"/>
            <w:lang w:val="fr-FR"/>
          </w:rPr>
          <w:t>_</w:t>
        </w:r>
        <w:r>
          <w:rPr>
            <w:rFonts w:ascii="Courier New" w:hAnsi="Courier New" w:cs="Courier New"/>
            <w:sz w:val="20"/>
            <w:lang w:val="fr-FR"/>
          </w:rPr>
          <w:t>yyyymmdd</w:t>
        </w:r>
        <w:r w:rsidRPr="00311624">
          <w:rPr>
            <w:rFonts w:ascii="Courier New" w:hAnsi="Courier New" w:cs="Courier New"/>
            <w:sz w:val="20"/>
            <w:lang w:val="fr-FR"/>
          </w:rPr>
          <w:t>_V01.</w:t>
        </w:r>
        <w:commentRangeStart w:id="2703"/>
        <w:commentRangeStart w:id="2704"/>
        <w:r w:rsidRPr="00311624">
          <w:rPr>
            <w:rFonts w:ascii="Courier New" w:hAnsi="Courier New" w:cs="Courier New"/>
            <w:sz w:val="20"/>
            <w:lang w:val="fr-FR"/>
          </w:rPr>
          <w:t>cdf</w:t>
        </w:r>
      </w:ins>
      <w:commentRangeEnd w:id="2703"/>
      <w:r w:rsidR="00D45025">
        <w:rPr>
          <w:rStyle w:val="CommentReference"/>
        </w:rPr>
        <w:commentReference w:id="2703"/>
      </w:r>
      <w:commentRangeEnd w:id="2704"/>
      <w:r w:rsidR="00E50C14">
        <w:rPr>
          <w:rStyle w:val="CommentReference"/>
        </w:rPr>
        <w:commentReference w:id="2704"/>
      </w:r>
    </w:p>
    <w:p w14:paraId="07C69D5E" w14:textId="77777777" w:rsidR="00FA26F0" w:rsidRDefault="00FA26F0" w:rsidP="00FA26F0">
      <w:pPr>
        <w:pStyle w:val="BodytextJustified"/>
        <w:rPr>
          <w:ins w:id="2705" w:author="Chandrasekhar" w:date="2019-11-27T14:38:00Z"/>
          <w:rFonts w:ascii="Courier New" w:hAnsi="Courier New" w:cs="Courier New"/>
          <w:sz w:val="20"/>
          <w:lang w:val="fr-FR"/>
        </w:rPr>
      </w:pPr>
    </w:p>
    <w:p w14:paraId="698FCB5B" w14:textId="77777777" w:rsidR="00FA26F0" w:rsidRPr="00A64F82" w:rsidRDefault="00FA26F0" w:rsidP="00FA26F0">
      <w:pPr>
        <w:pStyle w:val="BodytextJustified"/>
        <w:rPr>
          <w:ins w:id="2706" w:author="Chandrasekhar" w:date="2019-11-27T14:38:00Z"/>
          <w:b/>
        </w:rPr>
      </w:pPr>
      <w:ins w:id="2707" w:author="Chandrasekhar" w:date="2019-11-27T14:38:00Z">
        <w:r w:rsidRPr="00A64F82">
          <w:rPr>
            <w:b/>
          </w:rPr>
          <w:t>Global attributes</w:t>
        </w:r>
      </w:ins>
    </w:p>
    <w:p w14:paraId="4C794257" w14:textId="77777777" w:rsidR="00FA26F0" w:rsidRPr="004C6B7E" w:rsidRDefault="00FA26F0" w:rsidP="00FA26F0">
      <w:pPr>
        <w:rPr>
          <w:ins w:id="2708" w:author="Chandrasekhar" w:date="2019-11-27T14:38:00Z"/>
          <w:rFonts w:ascii="Courier New" w:hAnsi="Courier New" w:cs="Courier New"/>
          <w:color w:val="000000"/>
          <w:sz w:val="20"/>
          <w:szCs w:val="20"/>
          <w:lang w:val="fr-FR" w:eastAsia="fr-FR"/>
        </w:rPr>
      </w:pPr>
    </w:p>
    <w:tbl>
      <w:tblPr>
        <w:tblStyle w:val="TableGrid"/>
        <w:tblW w:w="9356" w:type="dxa"/>
        <w:tblInd w:w="-5" w:type="dxa"/>
        <w:tblLayout w:type="fixed"/>
        <w:tblLook w:val="04A0" w:firstRow="1" w:lastRow="0" w:firstColumn="1" w:lastColumn="0" w:noHBand="0" w:noVBand="1"/>
      </w:tblPr>
      <w:tblGrid>
        <w:gridCol w:w="3402"/>
        <w:gridCol w:w="851"/>
        <w:gridCol w:w="5103"/>
      </w:tblGrid>
      <w:tr w:rsidR="00FA26F0" w:rsidRPr="00150CC1" w14:paraId="10301935" w14:textId="77777777" w:rsidTr="00A63E04">
        <w:trPr>
          <w:ins w:id="2709" w:author="Chandrasekhar" w:date="2019-11-27T14:38:00Z"/>
        </w:trPr>
        <w:tc>
          <w:tcPr>
            <w:tcW w:w="3402" w:type="dxa"/>
            <w:shd w:val="clear" w:color="auto" w:fill="00FFFF"/>
            <w:vAlign w:val="center"/>
          </w:tcPr>
          <w:p w14:paraId="62F2ED1A" w14:textId="77777777" w:rsidR="00FA26F0" w:rsidRPr="00150CC1" w:rsidRDefault="00FA26F0" w:rsidP="00A63E04">
            <w:pPr>
              <w:pStyle w:val="BodytextJustified"/>
              <w:jc w:val="left"/>
              <w:rPr>
                <w:ins w:id="2710" w:author="Chandrasekhar" w:date="2019-11-27T14:38:00Z"/>
                <w:rFonts w:ascii="Courier New" w:hAnsi="Courier New" w:cs="Courier New"/>
              </w:rPr>
            </w:pPr>
            <w:ins w:id="2711" w:author="Chandrasekhar" w:date="2019-11-27T14:38:00Z">
              <w:r w:rsidRPr="00150CC1">
                <w:rPr>
                  <w:rFonts w:ascii="Courier New" w:hAnsi="Courier New" w:cs="Courier New"/>
                </w:rPr>
                <w:t>Name</w:t>
              </w:r>
            </w:ins>
          </w:p>
        </w:tc>
        <w:tc>
          <w:tcPr>
            <w:tcW w:w="851" w:type="dxa"/>
            <w:shd w:val="clear" w:color="auto" w:fill="00FFFF"/>
            <w:vAlign w:val="center"/>
          </w:tcPr>
          <w:p w14:paraId="1C7EF50F" w14:textId="77777777" w:rsidR="00FA26F0" w:rsidRPr="00150CC1" w:rsidRDefault="00FA26F0" w:rsidP="00A63E04">
            <w:pPr>
              <w:pStyle w:val="BodytextJustified"/>
              <w:jc w:val="center"/>
              <w:rPr>
                <w:ins w:id="2712" w:author="Chandrasekhar" w:date="2019-11-27T14:38:00Z"/>
                <w:rFonts w:ascii="Courier New" w:hAnsi="Courier New" w:cs="Courier New"/>
              </w:rPr>
            </w:pPr>
            <w:ins w:id="2713" w:author="Chandrasekhar" w:date="2019-11-27T14:38:00Z">
              <w:r w:rsidRPr="00150CC1">
                <w:rPr>
                  <w:rFonts w:ascii="Courier New" w:hAnsi="Courier New" w:cs="Courier New"/>
                </w:rPr>
                <w:t>Entry</w:t>
              </w:r>
            </w:ins>
          </w:p>
        </w:tc>
        <w:tc>
          <w:tcPr>
            <w:tcW w:w="5103" w:type="dxa"/>
            <w:shd w:val="clear" w:color="auto" w:fill="00FFFF"/>
            <w:vAlign w:val="center"/>
          </w:tcPr>
          <w:p w14:paraId="4D8C0888" w14:textId="77777777" w:rsidR="00FA26F0" w:rsidRPr="00150CC1" w:rsidRDefault="00FA26F0" w:rsidP="00A63E04">
            <w:pPr>
              <w:pStyle w:val="BodytextJustified"/>
              <w:jc w:val="left"/>
              <w:rPr>
                <w:ins w:id="2714" w:author="Chandrasekhar" w:date="2019-11-27T14:38:00Z"/>
                <w:rFonts w:ascii="Courier New" w:hAnsi="Courier New" w:cs="Courier New"/>
              </w:rPr>
            </w:pPr>
            <w:ins w:id="2715" w:author="Chandrasekhar" w:date="2019-11-27T14:38:00Z">
              <w:r w:rsidRPr="00150CC1">
                <w:rPr>
                  <w:rFonts w:ascii="Courier New" w:hAnsi="Courier New" w:cs="Courier New"/>
                </w:rPr>
                <w:t>Value</w:t>
              </w:r>
            </w:ins>
          </w:p>
        </w:tc>
      </w:tr>
      <w:tr w:rsidR="00FA26F0" w14:paraId="2CFEB2B0" w14:textId="77777777" w:rsidTr="00A63E04">
        <w:trPr>
          <w:ins w:id="2716" w:author="Chandrasekhar" w:date="2019-11-27T14:38:00Z"/>
        </w:trPr>
        <w:tc>
          <w:tcPr>
            <w:tcW w:w="3402" w:type="dxa"/>
            <w:vAlign w:val="center"/>
          </w:tcPr>
          <w:p w14:paraId="2043CAE4" w14:textId="77777777" w:rsidR="00FA26F0" w:rsidRPr="002F25B5" w:rsidRDefault="00FA26F0" w:rsidP="00A63E04">
            <w:pPr>
              <w:pStyle w:val="BodytextJustified"/>
              <w:jc w:val="left"/>
              <w:rPr>
                <w:ins w:id="2717" w:author="Chandrasekhar" w:date="2019-11-27T14:38:00Z"/>
                <w:rFonts w:ascii="Courier New" w:hAnsi="Courier New" w:cs="Courier New"/>
              </w:rPr>
            </w:pPr>
            <w:ins w:id="2718" w:author="Chandrasekhar" w:date="2019-11-27T14:38:00Z">
              <w:r w:rsidRPr="002F25B5">
                <w:rPr>
                  <w:rFonts w:ascii="Courier New" w:hAnsi="Courier New" w:cs="Courier New"/>
                </w:rPr>
                <w:t>Project</w:t>
              </w:r>
            </w:ins>
          </w:p>
        </w:tc>
        <w:tc>
          <w:tcPr>
            <w:tcW w:w="851" w:type="dxa"/>
            <w:vAlign w:val="center"/>
          </w:tcPr>
          <w:p w14:paraId="63CB4EFD" w14:textId="77777777" w:rsidR="00FA26F0" w:rsidRPr="002F25B5" w:rsidRDefault="00FA26F0" w:rsidP="00A63E04">
            <w:pPr>
              <w:pStyle w:val="BodytextJustified"/>
              <w:jc w:val="center"/>
              <w:rPr>
                <w:ins w:id="2719" w:author="Chandrasekhar" w:date="2019-11-27T14:38:00Z"/>
                <w:rFonts w:ascii="Courier New" w:hAnsi="Courier New" w:cs="Courier New"/>
              </w:rPr>
            </w:pPr>
            <w:ins w:id="2720" w:author="Chandrasekhar" w:date="2019-11-27T14:38:00Z">
              <w:r w:rsidRPr="002F25B5">
                <w:rPr>
                  <w:rFonts w:ascii="Courier New" w:hAnsi="Courier New" w:cs="Courier New"/>
                </w:rPr>
                <w:t>1</w:t>
              </w:r>
            </w:ins>
          </w:p>
        </w:tc>
        <w:tc>
          <w:tcPr>
            <w:tcW w:w="5103" w:type="dxa"/>
            <w:vAlign w:val="center"/>
          </w:tcPr>
          <w:p w14:paraId="09A228AA" w14:textId="77777777" w:rsidR="00FA26F0" w:rsidRPr="002F25B5" w:rsidRDefault="00FA26F0" w:rsidP="00A63E04">
            <w:pPr>
              <w:pStyle w:val="BodytextJustified"/>
              <w:jc w:val="left"/>
              <w:rPr>
                <w:ins w:id="2721" w:author="Chandrasekhar" w:date="2019-11-27T14:38:00Z"/>
                <w:rFonts w:ascii="Courier New" w:hAnsi="Courier New" w:cs="Courier New"/>
              </w:rPr>
            </w:pPr>
            <w:ins w:id="2722" w:author="Chandrasekhar" w:date="2019-11-27T14:38:00Z">
              <w:r w:rsidRPr="002F25B5">
                <w:rPr>
                  <w:rFonts w:ascii="Courier New" w:hAnsi="Courier New" w:cs="Courier New"/>
                </w:rPr>
                <w:t>Solar Orbiter</w:t>
              </w:r>
            </w:ins>
          </w:p>
        </w:tc>
      </w:tr>
      <w:tr w:rsidR="00FA26F0" w14:paraId="5B54CE49" w14:textId="77777777" w:rsidTr="00A63E04">
        <w:trPr>
          <w:ins w:id="2723" w:author="Chandrasekhar" w:date="2019-11-27T14:38:00Z"/>
        </w:trPr>
        <w:tc>
          <w:tcPr>
            <w:tcW w:w="3402" w:type="dxa"/>
            <w:vAlign w:val="center"/>
          </w:tcPr>
          <w:p w14:paraId="4219D4DE" w14:textId="77777777" w:rsidR="00FA26F0" w:rsidRPr="002F25B5" w:rsidRDefault="00FA26F0" w:rsidP="00A63E04">
            <w:pPr>
              <w:pStyle w:val="BodytextJustified"/>
              <w:jc w:val="left"/>
              <w:rPr>
                <w:ins w:id="2724" w:author="Chandrasekhar" w:date="2019-11-27T14:38:00Z"/>
                <w:rFonts w:ascii="Courier New" w:hAnsi="Courier New" w:cs="Courier New"/>
              </w:rPr>
            </w:pPr>
            <w:ins w:id="2725" w:author="Chandrasekhar" w:date="2019-11-27T14:38:00Z">
              <w:r w:rsidRPr="002F25B5">
                <w:rPr>
                  <w:rFonts w:ascii="Courier New" w:hAnsi="Courier New" w:cs="Courier New"/>
                </w:rPr>
                <w:t>Project</w:t>
              </w:r>
            </w:ins>
          </w:p>
        </w:tc>
        <w:tc>
          <w:tcPr>
            <w:tcW w:w="851" w:type="dxa"/>
            <w:vAlign w:val="center"/>
          </w:tcPr>
          <w:p w14:paraId="740814B3" w14:textId="77777777" w:rsidR="00FA26F0" w:rsidRPr="002F25B5" w:rsidRDefault="00FA26F0" w:rsidP="00A63E04">
            <w:pPr>
              <w:pStyle w:val="BodytextJustified"/>
              <w:jc w:val="center"/>
              <w:rPr>
                <w:ins w:id="2726" w:author="Chandrasekhar" w:date="2019-11-27T14:38:00Z"/>
                <w:rFonts w:ascii="Courier New" w:hAnsi="Courier New" w:cs="Courier New"/>
              </w:rPr>
            </w:pPr>
            <w:ins w:id="2727" w:author="Chandrasekhar" w:date="2019-11-27T14:38:00Z">
              <w:r w:rsidRPr="002F25B5">
                <w:rPr>
                  <w:rFonts w:ascii="Courier New" w:hAnsi="Courier New" w:cs="Courier New"/>
                </w:rPr>
                <w:t>2</w:t>
              </w:r>
            </w:ins>
          </w:p>
        </w:tc>
        <w:tc>
          <w:tcPr>
            <w:tcW w:w="5103" w:type="dxa"/>
            <w:vAlign w:val="center"/>
          </w:tcPr>
          <w:p w14:paraId="750EFEE0" w14:textId="77777777" w:rsidR="00FA26F0" w:rsidRPr="002F25B5" w:rsidRDefault="00FA26F0" w:rsidP="00A63E04">
            <w:pPr>
              <w:pStyle w:val="BodytextJustified"/>
              <w:jc w:val="left"/>
              <w:rPr>
                <w:ins w:id="2728" w:author="Chandrasekhar" w:date="2019-11-27T14:38:00Z"/>
                <w:rFonts w:ascii="Courier New" w:hAnsi="Courier New" w:cs="Courier New"/>
              </w:rPr>
            </w:pPr>
            <w:ins w:id="2729" w:author="Chandrasekhar" w:date="2019-11-27T14:38:00Z">
              <w:r w:rsidRPr="002F25B5">
                <w:rPr>
                  <w:rFonts w:ascii="Courier New" w:hAnsi="Courier New" w:cs="Courier New"/>
                </w:rPr>
                <w:t>Cosmic Visions</w:t>
              </w:r>
            </w:ins>
          </w:p>
        </w:tc>
      </w:tr>
      <w:tr w:rsidR="00FA26F0" w14:paraId="3D38D90C" w14:textId="77777777" w:rsidTr="00A63E04">
        <w:trPr>
          <w:ins w:id="2730" w:author="Chandrasekhar" w:date="2019-11-27T14:38:00Z"/>
        </w:trPr>
        <w:tc>
          <w:tcPr>
            <w:tcW w:w="3402" w:type="dxa"/>
            <w:vAlign w:val="center"/>
          </w:tcPr>
          <w:p w14:paraId="5F7AAA8C" w14:textId="77777777" w:rsidR="00FA26F0" w:rsidRPr="002F25B5" w:rsidRDefault="00FA26F0" w:rsidP="00A63E04">
            <w:pPr>
              <w:pStyle w:val="BodytextJustified"/>
              <w:jc w:val="left"/>
              <w:rPr>
                <w:ins w:id="2731" w:author="Chandrasekhar" w:date="2019-11-27T14:38:00Z"/>
                <w:rFonts w:ascii="Courier New" w:hAnsi="Courier New" w:cs="Courier New"/>
              </w:rPr>
            </w:pPr>
            <w:ins w:id="2732" w:author="Chandrasekhar" w:date="2019-11-27T14:38:00Z">
              <w:r w:rsidRPr="002F25B5">
                <w:rPr>
                  <w:rFonts w:ascii="Courier New" w:hAnsi="Courier New" w:cs="Courier New"/>
                </w:rPr>
                <w:t>Source Name</w:t>
              </w:r>
            </w:ins>
          </w:p>
        </w:tc>
        <w:tc>
          <w:tcPr>
            <w:tcW w:w="851" w:type="dxa"/>
            <w:vAlign w:val="center"/>
          </w:tcPr>
          <w:p w14:paraId="7FEDA980" w14:textId="77777777" w:rsidR="00FA26F0" w:rsidRPr="002F25B5" w:rsidRDefault="00FA26F0" w:rsidP="00A63E04">
            <w:pPr>
              <w:pStyle w:val="BodytextJustified"/>
              <w:jc w:val="center"/>
              <w:rPr>
                <w:ins w:id="2733" w:author="Chandrasekhar" w:date="2019-11-27T14:38:00Z"/>
                <w:rFonts w:ascii="Courier New" w:hAnsi="Courier New" w:cs="Courier New"/>
              </w:rPr>
            </w:pPr>
            <w:ins w:id="2734" w:author="Chandrasekhar" w:date="2019-11-27T14:38:00Z">
              <w:r w:rsidRPr="002F25B5">
                <w:rPr>
                  <w:rFonts w:ascii="Courier New" w:hAnsi="Courier New" w:cs="Courier New"/>
                </w:rPr>
                <w:t>1</w:t>
              </w:r>
            </w:ins>
          </w:p>
        </w:tc>
        <w:tc>
          <w:tcPr>
            <w:tcW w:w="5103" w:type="dxa"/>
            <w:vAlign w:val="center"/>
          </w:tcPr>
          <w:p w14:paraId="5B8CA23D" w14:textId="77777777" w:rsidR="00FA26F0" w:rsidRPr="002F25B5" w:rsidRDefault="00FA26F0" w:rsidP="00A63E04">
            <w:pPr>
              <w:pStyle w:val="BodytextJustified"/>
              <w:jc w:val="left"/>
              <w:rPr>
                <w:ins w:id="2735" w:author="Chandrasekhar" w:date="2019-11-27T14:38:00Z"/>
                <w:rFonts w:ascii="Courier New" w:hAnsi="Courier New" w:cs="Courier New"/>
              </w:rPr>
            </w:pPr>
            <w:ins w:id="2736" w:author="Chandrasekhar" w:date="2019-11-27T14:38:00Z">
              <w:r w:rsidRPr="002F25B5">
                <w:rPr>
                  <w:rFonts w:ascii="Courier New" w:hAnsi="Courier New" w:cs="Courier New"/>
                </w:rPr>
                <w:t>SOLO&gt;Solar Orbiter</w:t>
              </w:r>
            </w:ins>
          </w:p>
        </w:tc>
      </w:tr>
      <w:tr w:rsidR="00FA26F0" w14:paraId="57706DDD" w14:textId="77777777" w:rsidTr="00A63E04">
        <w:trPr>
          <w:ins w:id="2737" w:author="Chandrasekhar" w:date="2019-11-27T14:38:00Z"/>
        </w:trPr>
        <w:tc>
          <w:tcPr>
            <w:tcW w:w="3402" w:type="dxa"/>
            <w:vAlign w:val="center"/>
          </w:tcPr>
          <w:p w14:paraId="48EB87DC" w14:textId="77777777" w:rsidR="00FA26F0" w:rsidRPr="002F25B5" w:rsidRDefault="00FA26F0" w:rsidP="00A63E04">
            <w:pPr>
              <w:pStyle w:val="BodytextJustified"/>
              <w:jc w:val="left"/>
              <w:rPr>
                <w:ins w:id="2738" w:author="Chandrasekhar" w:date="2019-11-27T14:38:00Z"/>
                <w:rFonts w:ascii="Courier New" w:hAnsi="Courier New" w:cs="Courier New"/>
              </w:rPr>
            </w:pPr>
            <w:ins w:id="2739" w:author="Chandrasekhar" w:date="2019-11-27T14:38:00Z">
              <w:r w:rsidRPr="002F25B5">
                <w:rPr>
                  <w:rFonts w:ascii="Courier New" w:hAnsi="Courier New" w:cs="Courier New"/>
                </w:rPr>
                <w:t>Discipline</w:t>
              </w:r>
            </w:ins>
          </w:p>
        </w:tc>
        <w:tc>
          <w:tcPr>
            <w:tcW w:w="851" w:type="dxa"/>
            <w:vAlign w:val="center"/>
          </w:tcPr>
          <w:p w14:paraId="0EC7EF59" w14:textId="77777777" w:rsidR="00FA26F0" w:rsidRPr="002F25B5" w:rsidRDefault="00FA26F0" w:rsidP="00A63E04">
            <w:pPr>
              <w:pStyle w:val="BodytextJustified"/>
              <w:jc w:val="center"/>
              <w:rPr>
                <w:ins w:id="2740" w:author="Chandrasekhar" w:date="2019-11-27T14:38:00Z"/>
                <w:rFonts w:ascii="Courier New" w:hAnsi="Courier New" w:cs="Courier New"/>
              </w:rPr>
            </w:pPr>
            <w:ins w:id="2741" w:author="Chandrasekhar" w:date="2019-11-27T14:38:00Z">
              <w:r w:rsidRPr="002F25B5">
                <w:rPr>
                  <w:rFonts w:ascii="Courier New" w:hAnsi="Courier New" w:cs="Courier New"/>
                </w:rPr>
                <w:t>1</w:t>
              </w:r>
            </w:ins>
          </w:p>
        </w:tc>
        <w:tc>
          <w:tcPr>
            <w:tcW w:w="5103" w:type="dxa"/>
            <w:vAlign w:val="center"/>
          </w:tcPr>
          <w:p w14:paraId="2735D671" w14:textId="77777777" w:rsidR="00FA26F0" w:rsidRPr="002F25B5" w:rsidRDefault="00FA26F0" w:rsidP="00A63E04">
            <w:pPr>
              <w:pStyle w:val="BodytextJustified"/>
              <w:jc w:val="left"/>
              <w:rPr>
                <w:ins w:id="2742" w:author="Chandrasekhar" w:date="2019-11-27T14:38:00Z"/>
                <w:rFonts w:ascii="Courier New" w:hAnsi="Courier New" w:cs="Courier New"/>
              </w:rPr>
            </w:pPr>
            <w:ins w:id="2743" w:author="Chandrasekhar" w:date="2019-11-27T14:38:00Z">
              <w:r w:rsidRPr="002F25B5">
                <w:rPr>
                  <w:rFonts w:ascii="Courier New" w:hAnsi="Courier New" w:cs="Courier New"/>
                </w:rPr>
                <w:t>Space Physics&gt;Interplanetary Studies</w:t>
              </w:r>
            </w:ins>
          </w:p>
        </w:tc>
      </w:tr>
      <w:tr w:rsidR="00FA26F0" w14:paraId="521F2D98" w14:textId="77777777" w:rsidTr="00A63E04">
        <w:trPr>
          <w:ins w:id="2744" w:author="Chandrasekhar" w:date="2019-11-27T14:38:00Z"/>
        </w:trPr>
        <w:tc>
          <w:tcPr>
            <w:tcW w:w="3402" w:type="dxa"/>
            <w:vAlign w:val="center"/>
          </w:tcPr>
          <w:p w14:paraId="0F3395B3" w14:textId="77777777" w:rsidR="00FA26F0" w:rsidRPr="002F25B5" w:rsidRDefault="00FA26F0" w:rsidP="00A63E04">
            <w:pPr>
              <w:pStyle w:val="BodytextJustified"/>
              <w:jc w:val="left"/>
              <w:rPr>
                <w:ins w:id="2745" w:author="Chandrasekhar" w:date="2019-11-27T14:38:00Z"/>
                <w:rFonts w:ascii="Courier New" w:hAnsi="Courier New" w:cs="Courier New"/>
              </w:rPr>
            </w:pPr>
            <w:ins w:id="2746" w:author="Chandrasekhar" w:date="2019-11-27T14:38:00Z">
              <w:r w:rsidRPr="002F25B5">
                <w:rPr>
                  <w:rFonts w:ascii="Courier New" w:hAnsi="Courier New" w:cs="Courier New"/>
                </w:rPr>
                <w:t>Data Type</w:t>
              </w:r>
            </w:ins>
          </w:p>
        </w:tc>
        <w:tc>
          <w:tcPr>
            <w:tcW w:w="851" w:type="dxa"/>
            <w:vAlign w:val="center"/>
          </w:tcPr>
          <w:p w14:paraId="4902A268" w14:textId="77777777" w:rsidR="00FA26F0" w:rsidRPr="002F25B5" w:rsidRDefault="00FA26F0" w:rsidP="00A63E04">
            <w:pPr>
              <w:pStyle w:val="BodytextJustified"/>
              <w:jc w:val="center"/>
              <w:rPr>
                <w:ins w:id="2747" w:author="Chandrasekhar" w:date="2019-11-27T14:38:00Z"/>
                <w:rFonts w:ascii="Courier New" w:hAnsi="Courier New" w:cs="Courier New"/>
              </w:rPr>
            </w:pPr>
            <w:ins w:id="2748" w:author="Chandrasekhar" w:date="2019-11-27T14:38:00Z">
              <w:r w:rsidRPr="002F25B5">
                <w:rPr>
                  <w:rFonts w:ascii="Courier New" w:hAnsi="Courier New" w:cs="Courier New"/>
                </w:rPr>
                <w:t>1</w:t>
              </w:r>
            </w:ins>
          </w:p>
        </w:tc>
        <w:tc>
          <w:tcPr>
            <w:tcW w:w="5103" w:type="dxa"/>
            <w:vAlign w:val="center"/>
          </w:tcPr>
          <w:p w14:paraId="051D5A55" w14:textId="77777777" w:rsidR="00FA26F0" w:rsidRPr="002F25B5" w:rsidRDefault="00FA26F0" w:rsidP="00A63E04">
            <w:pPr>
              <w:pStyle w:val="BodytextJustified"/>
              <w:jc w:val="left"/>
              <w:rPr>
                <w:ins w:id="2749" w:author="Chandrasekhar" w:date="2019-11-27T14:38:00Z"/>
                <w:rFonts w:ascii="Courier New" w:hAnsi="Courier New" w:cs="Courier New"/>
              </w:rPr>
            </w:pPr>
            <w:ins w:id="2750" w:author="Chandrasekhar" w:date="2019-11-27T14:38: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FA26F0" w14:paraId="15B02958" w14:textId="77777777" w:rsidTr="00A63E04">
        <w:trPr>
          <w:ins w:id="2751" w:author="Chandrasekhar" w:date="2019-11-27T14:38:00Z"/>
        </w:trPr>
        <w:tc>
          <w:tcPr>
            <w:tcW w:w="3402" w:type="dxa"/>
            <w:vAlign w:val="center"/>
          </w:tcPr>
          <w:p w14:paraId="1124FB56" w14:textId="77777777" w:rsidR="00FA26F0" w:rsidRPr="002F25B5" w:rsidRDefault="00FA26F0" w:rsidP="00A63E04">
            <w:pPr>
              <w:pStyle w:val="BodytextJustified"/>
              <w:jc w:val="left"/>
              <w:rPr>
                <w:ins w:id="2752" w:author="Chandrasekhar" w:date="2019-11-27T14:38:00Z"/>
                <w:rFonts w:ascii="Courier New" w:hAnsi="Courier New" w:cs="Courier New"/>
              </w:rPr>
            </w:pPr>
            <w:ins w:id="2753" w:author="Chandrasekhar" w:date="2019-11-27T14:38:00Z">
              <w:r w:rsidRPr="002F25B5">
                <w:rPr>
                  <w:rFonts w:ascii="Courier New" w:hAnsi="Courier New" w:cs="Courier New"/>
                </w:rPr>
                <w:t>Descriptor</w:t>
              </w:r>
            </w:ins>
          </w:p>
        </w:tc>
        <w:tc>
          <w:tcPr>
            <w:tcW w:w="851" w:type="dxa"/>
            <w:vAlign w:val="center"/>
          </w:tcPr>
          <w:p w14:paraId="52CAC0EC" w14:textId="77777777" w:rsidR="00FA26F0" w:rsidRPr="002F25B5" w:rsidRDefault="00FA26F0" w:rsidP="00A63E04">
            <w:pPr>
              <w:pStyle w:val="BodytextJustified"/>
              <w:jc w:val="center"/>
              <w:rPr>
                <w:ins w:id="2754" w:author="Chandrasekhar" w:date="2019-11-27T14:38:00Z"/>
                <w:rFonts w:ascii="Courier New" w:hAnsi="Courier New" w:cs="Courier New"/>
              </w:rPr>
            </w:pPr>
            <w:ins w:id="2755" w:author="Chandrasekhar" w:date="2019-11-27T14:38:00Z">
              <w:r w:rsidRPr="002F25B5">
                <w:rPr>
                  <w:rFonts w:ascii="Courier New" w:hAnsi="Courier New" w:cs="Courier New"/>
                </w:rPr>
                <w:t>1</w:t>
              </w:r>
            </w:ins>
          </w:p>
        </w:tc>
        <w:tc>
          <w:tcPr>
            <w:tcW w:w="5103" w:type="dxa"/>
            <w:vAlign w:val="center"/>
          </w:tcPr>
          <w:p w14:paraId="4757FDCB" w14:textId="77777777" w:rsidR="00FA26F0" w:rsidRPr="002F25B5" w:rsidRDefault="00FA26F0" w:rsidP="00A63E04">
            <w:pPr>
              <w:pStyle w:val="BodytextJustified"/>
              <w:jc w:val="left"/>
              <w:rPr>
                <w:ins w:id="2756" w:author="Chandrasekhar" w:date="2019-11-27T14:38:00Z"/>
                <w:rFonts w:ascii="Courier New" w:hAnsi="Courier New" w:cs="Courier New"/>
              </w:rPr>
            </w:pPr>
            <w:ins w:id="2757" w:author="Chandrasekhar" w:date="2019-11-27T14:38:00Z">
              <w:r>
                <w:rPr>
                  <w:rFonts w:ascii="Courier New" w:hAnsi="Courier New" w:cs="Courier New"/>
                </w:rPr>
                <w:t>SWA-PAS-3d</w:t>
              </w:r>
            </w:ins>
          </w:p>
        </w:tc>
      </w:tr>
      <w:tr w:rsidR="00FA26F0" w14:paraId="15ADCD7B" w14:textId="77777777" w:rsidTr="00A63E04">
        <w:trPr>
          <w:ins w:id="2758" w:author="Chandrasekhar" w:date="2019-11-27T14:38:00Z"/>
        </w:trPr>
        <w:tc>
          <w:tcPr>
            <w:tcW w:w="3402" w:type="dxa"/>
            <w:vAlign w:val="center"/>
          </w:tcPr>
          <w:p w14:paraId="222ECB38" w14:textId="77777777" w:rsidR="00FA26F0" w:rsidRPr="002F25B5" w:rsidRDefault="00FA26F0" w:rsidP="00A63E04">
            <w:pPr>
              <w:pStyle w:val="BodytextJustified"/>
              <w:jc w:val="left"/>
              <w:rPr>
                <w:ins w:id="2759" w:author="Chandrasekhar" w:date="2019-11-27T14:38:00Z"/>
                <w:rFonts w:ascii="Courier New" w:hAnsi="Courier New" w:cs="Courier New"/>
              </w:rPr>
            </w:pPr>
            <w:ins w:id="2760" w:author="Chandrasekhar" w:date="2019-11-27T14:38:00Z">
              <w:r w:rsidRPr="002F25B5">
                <w:rPr>
                  <w:rFonts w:ascii="Courier New" w:hAnsi="Courier New" w:cs="Courier New"/>
                </w:rPr>
                <w:t>Data Version</w:t>
              </w:r>
            </w:ins>
          </w:p>
        </w:tc>
        <w:tc>
          <w:tcPr>
            <w:tcW w:w="851" w:type="dxa"/>
            <w:vAlign w:val="center"/>
          </w:tcPr>
          <w:p w14:paraId="7836EA4C" w14:textId="77777777" w:rsidR="00FA26F0" w:rsidRPr="002F25B5" w:rsidRDefault="00FA26F0" w:rsidP="00A63E04">
            <w:pPr>
              <w:pStyle w:val="BodytextJustified"/>
              <w:jc w:val="center"/>
              <w:rPr>
                <w:ins w:id="2761" w:author="Chandrasekhar" w:date="2019-11-27T14:38:00Z"/>
                <w:rFonts w:ascii="Courier New" w:hAnsi="Courier New" w:cs="Courier New"/>
              </w:rPr>
            </w:pPr>
            <w:ins w:id="2762" w:author="Chandrasekhar" w:date="2019-11-27T14:38:00Z">
              <w:r w:rsidRPr="002F25B5">
                <w:rPr>
                  <w:rFonts w:ascii="Courier New" w:hAnsi="Courier New" w:cs="Courier New"/>
                </w:rPr>
                <w:t>1</w:t>
              </w:r>
            </w:ins>
          </w:p>
        </w:tc>
        <w:tc>
          <w:tcPr>
            <w:tcW w:w="5103" w:type="dxa"/>
            <w:vAlign w:val="center"/>
          </w:tcPr>
          <w:p w14:paraId="6DC76655" w14:textId="77777777" w:rsidR="00FA26F0" w:rsidRPr="002F25B5" w:rsidRDefault="00FA26F0" w:rsidP="00A63E04">
            <w:pPr>
              <w:pStyle w:val="BodytextJustified"/>
              <w:jc w:val="left"/>
              <w:rPr>
                <w:ins w:id="2763" w:author="Chandrasekhar" w:date="2019-11-27T14:38:00Z"/>
                <w:rFonts w:ascii="Courier New" w:hAnsi="Courier New" w:cs="Courier New"/>
              </w:rPr>
            </w:pPr>
            <w:ins w:id="2764" w:author="Chandrasekhar" w:date="2019-11-27T14:38:00Z">
              <w:r w:rsidRPr="002F25B5">
                <w:rPr>
                  <w:rFonts w:ascii="Courier New" w:hAnsi="Courier New" w:cs="Courier New"/>
                </w:rPr>
                <w:t>01</w:t>
              </w:r>
            </w:ins>
          </w:p>
        </w:tc>
      </w:tr>
      <w:tr w:rsidR="00FA26F0" w14:paraId="7C73C9DA" w14:textId="77777777" w:rsidTr="00A63E04">
        <w:trPr>
          <w:ins w:id="2765" w:author="Chandrasekhar" w:date="2019-11-27T14:38:00Z"/>
        </w:trPr>
        <w:tc>
          <w:tcPr>
            <w:tcW w:w="3402" w:type="dxa"/>
            <w:vAlign w:val="center"/>
          </w:tcPr>
          <w:p w14:paraId="47B0B23D" w14:textId="77777777" w:rsidR="00FA26F0" w:rsidRPr="002F25B5" w:rsidRDefault="00FA26F0" w:rsidP="00A63E04">
            <w:pPr>
              <w:pStyle w:val="BodytextJustified"/>
              <w:jc w:val="left"/>
              <w:rPr>
                <w:ins w:id="2766" w:author="Chandrasekhar" w:date="2019-11-27T14:38:00Z"/>
                <w:rFonts w:ascii="Courier New" w:hAnsi="Courier New" w:cs="Courier New"/>
              </w:rPr>
            </w:pPr>
            <w:ins w:id="2767" w:author="Chandrasekhar" w:date="2019-11-27T14:38:00Z">
              <w:r w:rsidRPr="002F25B5">
                <w:rPr>
                  <w:rFonts w:ascii="Courier New" w:hAnsi="Courier New" w:cs="Courier New"/>
                </w:rPr>
                <w:t>Software Version</w:t>
              </w:r>
            </w:ins>
          </w:p>
        </w:tc>
        <w:tc>
          <w:tcPr>
            <w:tcW w:w="851" w:type="dxa"/>
            <w:vAlign w:val="center"/>
          </w:tcPr>
          <w:p w14:paraId="60B29DBB" w14:textId="77777777" w:rsidR="00FA26F0" w:rsidRPr="002F25B5" w:rsidRDefault="00FA26F0" w:rsidP="00A63E04">
            <w:pPr>
              <w:pStyle w:val="BodytextJustified"/>
              <w:jc w:val="center"/>
              <w:rPr>
                <w:ins w:id="2768" w:author="Chandrasekhar" w:date="2019-11-27T14:38:00Z"/>
                <w:rFonts w:ascii="Courier New" w:hAnsi="Courier New" w:cs="Courier New"/>
              </w:rPr>
            </w:pPr>
            <w:ins w:id="2769" w:author="Chandrasekhar" w:date="2019-11-27T14:38:00Z">
              <w:r w:rsidRPr="002F25B5">
                <w:rPr>
                  <w:rFonts w:ascii="Courier New" w:hAnsi="Courier New" w:cs="Courier New"/>
                </w:rPr>
                <w:t>1</w:t>
              </w:r>
            </w:ins>
          </w:p>
        </w:tc>
        <w:tc>
          <w:tcPr>
            <w:tcW w:w="5103" w:type="dxa"/>
            <w:vAlign w:val="center"/>
          </w:tcPr>
          <w:p w14:paraId="3F5A0B64" w14:textId="77777777" w:rsidR="00FA26F0" w:rsidRPr="002F25B5" w:rsidRDefault="00FA26F0" w:rsidP="00A63E04">
            <w:pPr>
              <w:pStyle w:val="BodytextJustified"/>
              <w:jc w:val="left"/>
              <w:rPr>
                <w:ins w:id="2770" w:author="Chandrasekhar" w:date="2019-11-27T14:38:00Z"/>
                <w:rFonts w:ascii="Courier New" w:hAnsi="Courier New" w:cs="Courier New"/>
              </w:rPr>
            </w:pPr>
            <w:ins w:id="2771" w:author="Chandrasekhar" w:date="2019-11-27T14:38:00Z">
              <w:r w:rsidRPr="002F25B5">
                <w:rPr>
                  <w:rFonts w:ascii="Courier New" w:hAnsi="Courier New" w:cs="Courier New"/>
                </w:rPr>
                <w:t>01.00.00</w:t>
              </w:r>
            </w:ins>
          </w:p>
        </w:tc>
      </w:tr>
      <w:tr w:rsidR="00FA26F0" w14:paraId="1DF11071" w14:textId="77777777" w:rsidTr="00A63E04">
        <w:trPr>
          <w:ins w:id="2772" w:author="Chandrasekhar" w:date="2019-11-27T14:38:00Z"/>
        </w:trPr>
        <w:tc>
          <w:tcPr>
            <w:tcW w:w="3402" w:type="dxa"/>
            <w:vAlign w:val="center"/>
          </w:tcPr>
          <w:p w14:paraId="011397D3" w14:textId="77777777" w:rsidR="00FA26F0" w:rsidRPr="002F25B5" w:rsidRDefault="00FA26F0" w:rsidP="00A63E04">
            <w:pPr>
              <w:pStyle w:val="BodytextJustified"/>
              <w:jc w:val="left"/>
              <w:rPr>
                <w:ins w:id="2773" w:author="Chandrasekhar" w:date="2019-11-27T14:38:00Z"/>
                <w:rFonts w:ascii="Courier New" w:hAnsi="Courier New" w:cs="Courier New"/>
              </w:rPr>
            </w:pPr>
            <w:ins w:id="2774" w:author="Chandrasekhar" w:date="2019-11-27T14:38:00Z">
              <w:r w:rsidRPr="002F25B5">
                <w:rPr>
                  <w:rFonts w:ascii="Courier New" w:hAnsi="Courier New" w:cs="Courier New"/>
                </w:rPr>
                <w:t>PI Name</w:t>
              </w:r>
            </w:ins>
          </w:p>
        </w:tc>
        <w:tc>
          <w:tcPr>
            <w:tcW w:w="851" w:type="dxa"/>
            <w:vAlign w:val="center"/>
          </w:tcPr>
          <w:p w14:paraId="67B43538" w14:textId="77777777" w:rsidR="00FA26F0" w:rsidRPr="002F25B5" w:rsidRDefault="00FA26F0" w:rsidP="00A63E04">
            <w:pPr>
              <w:pStyle w:val="BodytextJustified"/>
              <w:jc w:val="center"/>
              <w:rPr>
                <w:ins w:id="2775" w:author="Chandrasekhar" w:date="2019-11-27T14:38:00Z"/>
                <w:rFonts w:ascii="Courier New" w:hAnsi="Courier New" w:cs="Courier New"/>
              </w:rPr>
            </w:pPr>
            <w:ins w:id="2776" w:author="Chandrasekhar" w:date="2019-11-27T14:38:00Z">
              <w:r w:rsidRPr="002F25B5">
                <w:rPr>
                  <w:rFonts w:ascii="Courier New" w:hAnsi="Courier New" w:cs="Courier New"/>
                </w:rPr>
                <w:t>1</w:t>
              </w:r>
            </w:ins>
          </w:p>
        </w:tc>
        <w:tc>
          <w:tcPr>
            <w:tcW w:w="5103" w:type="dxa"/>
            <w:vAlign w:val="center"/>
          </w:tcPr>
          <w:p w14:paraId="076A8EB3" w14:textId="77777777" w:rsidR="00FA26F0" w:rsidRPr="002F25B5" w:rsidRDefault="00FA26F0" w:rsidP="00A63E04">
            <w:pPr>
              <w:pStyle w:val="BodytextJustified"/>
              <w:jc w:val="left"/>
              <w:rPr>
                <w:ins w:id="2777" w:author="Chandrasekhar" w:date="2019-11-27T14:38:00Z"/>
                <w:rFonts w:ascii="Courier New" w:hAnsi="Courier New" w:cs="Courier New"/>
              </w:rPr>
            </w:pPr>
            <w:ins w:id="2778" w:author="Chandrasekhar" w:date="2019-11-27T14:38:00Z">
              <w:r w:rsidRPr="002F25B5">
                <w:rPr>
                  <w:rFonts w:ascii="Courier New" w:hAnsi="Courier New" w:cs="Courier New"/>
                </w:rPr>
                <w:t>C. J. Owen</w:t>
              </w:r>
            </w:ins>
          </w:p>
        </w:tc>
      </w:tr>
      <w:tr w:rsidR="00FA26F0" w:rsidRPr="00000EF6" w14:paraId="521D089B" w14:textId="77777777" w:rsidTr="00A63E04">
        <w:trPr>
          <w:ins w:id="2779" w:author="Chandrasekhar" w:date="2019-11-27T14:38:00Z"/>
        </w:trPr>
        <w:tc>
          <w:tcPr>
            <w:tcW w:w="3402" w:type="dxa"/>
            <w:vAlign w:val="center"/>
          </w:tcPr>
          <w:p w14:paraId="4410875B" w14:textId="77777777" w:rsidR="00FA26F0" w:rsidRPr="002F25B5" w:rsidRDefault="00FA26F0" w:rsidP="00A63E04">
            <w:pPr>
              <w:pStyle w:val="BodytextJustified"/>
              <w:jc w:val="left"/>
              <w:rPr>
                <w:ins w:id="2780" w:author="Chandrasekhar" w:date="2019-11-27T14:38:00Z"/>
                <w:rFonts w:ascii="Courier New" w:hAnsi="Courier New" w:cs="Courier New"/>
              </w:rPr>
            </w:pPr>
            <w:ins w:id="2781" w:author="Chandrasekhar" w:date="2019-11-27T14:38:00Z">
              <w:r w:rsidRPr="002F25B5">
                <w:rPr>
                  <w:rFonts w:ascii="Courier New" w:hAnsi="Courier New" w:cs="Courier New"/>
                </w:rPr>
                <w:t>PI Affiliation</w:t>
              </w:r>
            </w:ins>
          </w:p>
        </w:tc>
        <w:tc>
          <w:tcPr>
            <w:tcW w:w="851" w:type="dxa"/>
            <w:vAlign w:val="center"/>
          </w:tcPr>
          <w:p w14:paraId="492592C3" w14:textId="77777777" w:rsidR="00FA26F0" w:rsidRPr="002F25B5" w:rsidRDefault="00FA26F0" w:rsidP="00A63E04">
            <w:pPr>
              <w:pStyle w:val="BodytextJustified"/>
              <w:jc w:val="center"/>
              <w:rPr>
                <w:ins w:id="2782" w:author="Chandrasekhar" w:date="2019-11-27T14:38:00Z"/>
                <w:rFonts w:ascii="Courier New" w:hAnsi="Courier New" w:cs="Courier New"/>
              </w:rPr>
            </w:pPr>
            <w:ins w:id="2783" w:author="Chandrasekhar" w:date="2019-11-27T14:38:00Z">
              <w:r w:rsidRPr="002F25B5">
                <w:rPr>
                  <w:rFonts w:ascii="Courier New" w:hAnsi="Courier New" w:cs="Courier New"/>
                </w:rPr>
                <w:t>1</w:t>
              </w:r>
            </w:ins>
          </w:p>
        </w:tc>
        <w:tc>
          <w:tcPr>
            <w:tcW w:w="5103" w:type="dxa"/>
            <w:vAlign w:val="center"/>
          </w:tcPr>
          <w:p w14:paraId="417C2179" w14:textId="77777777" w:rsidR="00FA26F0" w:rsidRPr="002F25B5" w:rsidRDefault="00FA26F0" w:rsidP="00A63E04">
            <w:pPr>
              <w:pStyle w:val="BodytextJustified"/>
              <w:jc w:val="left"/>
              <w:rPr>
                <w:ins w:id="2784" w:author="Chandrasekhar" w:date="2019-11-27T14:38:00Z"/>
                <w:rFonts w:ascii="Courier New" w:hAnsi="Courier New" w:cs="Courier New"/>
              </w:rPr>
            </w:pPr>
            <w:ins w:id="2785" w:author="Chandrasekhar" w:date="2019-11-27T14:38:00Z">
              <w:r w:rsidRPr="002F25B5">
                <w:rPr>
                  <w:rFonts w:ascii="Courier New" w:hAnsi="Courier New" w:cs="Courier New"/>
                </w:rPr>
                <w:t>MSSL-UCL, University College London, UK</w:t>
              </w:r>
            </w:ins>
          </w:p>
        </w:tc>
      </w:tr>
      <w:tr w:rsidR="00FA26F0" w14:paraId="6827041A" w14:textId="77777777" w:rsidTr="00A63E04">
        <w:trPr>
          <w:ins w:id="2786" w:author="Chandrasekhar" w:date="2019-11-27T14:38:00Z"/>
        </w:trPr>
        <w:tc>
          <w:tcPr>
            <w:tcW w:w="3402" w:type="dxa"/>
            <w:vAlign w:val="center"/>
          </w:tcPr>
          <w:p w14:paraId="3EE0007E" w14:textId="77777777" w:rsidR="00FA26F0" w:rsidRPr="002F25B5" w:rsidRDefault="00FA26F0" w:rsidP="00A63E04">
            <w:pPr>
              <w:pStyle w:val="BodytextJustified"/>
              <w:jc w:val="left"/>
              <w:rPr>
                <w:ins w:id="2787" w:author="Chandrasekhar" w:date="2019-11-27T14:38:00Z"/>
                <w:rFonts w:ascii="Courier New" w:hAnsi="Courier New" w:cs="Courier New"/>
              </w:rPr>
            </w:pPr>
            <w:ins w:id="2788" w:author="Chandrasekhar" w:date="2019-11-27T14:38:00Z">
              <w:r w:rsidRPr="002F25B5">
                <w:rPr>
                  <w:rFonts w:ascii="Courier New" w:hAnsi="Courier New" w:cs="Courier New"/>
                </w:rPr>
                <w:t>Instrument Type</w:t>
              </w:r>
            </w:ins>
          </w:p>
        </w:tc>
        <w:tc>
          <w:tcPr>
            <w:tcW w:w="851" w:type="dxa"/>
            <w:vAlign w:val="center"/>
          </w:tcPr>
          <w:p w14:paraId="327FC7FA" w14:textId="77777777" w:rsidR="00FA26F0" w:rsidRPr="002F25B5" w:rsidRDefault="00FA26F0" w:rsidP="00A63E04">
            <w:pPr>
              <w:pStyle w:val="BodytextJustified"/>
              <w:jc w:val="center"/>
              <w:rPr>
                <w:ins w:id="2789" w:author="Chandrasekhar" w:date="2019-11-27T14:38:00Z"/>
                <w:rFonts w:ascii="Courier New" w:hAnsi="Courier New" w:cs="Courier New"/>
              </w:rPr>
            </w:pPr>
            <w:ins w:id="2790" w:author="Chandrasekhar" w:date="2019-11-27T14:38:00Z">
              <w:r w:rsidRPr="002F25B5">
                <w:rPr>
                  <w:rFonts w:ascii="Courier New" w:hAnsi="Courier New" w:cs="Courier New"/>
                </w:rPr>
                <w:t>1</w:t>
              </w:r>
            </w:ins>
          </w:p>
        </w:tc>
        <w:tc>
          <w:tcPr>
            <w:tcW w:w="5103" w:type="dxa"/>
            <w:vAlign w:val="center"/>
          </w:tcPr>
          <w:p w14:paraId="6B27925E" w14:textId="77777777" w:rsidR="00FA26F0" w:rsidRPr="002F25B5" w:rsidRDefault="00FA26F0" w:rsidP="00A63E04">
            <w:pPr>
              <w:pStyle w:val="BodytextJustified"/>
              <w:jc w:val="left"/>
              <w:rPr>
                <w:ins w:id="2791" w:author="Chandrasekhar" w:date="2019-11-27T14:38:00Z"/>
                <w:rFonts w:ascii="Courier New" w:hAnsi="Courier New" w:cs="Courier New"/>
              </w:rPr>
            </w:pPr>
            <w:ins w:id="2792" w:author="Chandrasekhar" w:date="2019-11-27T14:38:00Z">
              <w:r w:rsidRPr="002F25B5">
                <w:rPr>
                  <w:rFonts w:ascii="Courier New" w:hAnsi="Courier New" w:cs="Courier New"/>
                </w:rPr>
                <w:t>Plasma and Solar Wind</w:t>
              </w:r>
            </w:ins>
          </w:p>
        </w:tc>
      </w:tr>
      <w:tr w:rsidR="00FA26F0" w14:paraId="5245648B" w14:textId="77777777" w:rsidTr="00A63E04">
        <w:trPr>
          <w:ins w:id="2793" w:author="Chandrasekhar" w:date="2019-11-27T14:38:00Z"/>
        </w:trPr>
        <w:tc>
          <w:tcPr>
            <w:tcW w:w="3402" w:type="dxa"/>
            <w:vAlign w:val="center"/>
          </w:tcPr>
          <w:p w14:paraId="3BD53F46" w14:textId="77777777" w:rsidR="00FA26F0" w:rsidRPr="002F25B5" w:rsidRDefault="00FA26F0" w:rsidP="00A63E04">
            <w:pPr>
              <w:pStyle w:val="BodytextJustified"/>
              <w:jc w:val="left"/>
              <w:rPr>
                <w:ins w:id="2794" w:author="Chandrasekhar" w:date="2019-11-27T14:38:00Z"/>
                <w:rFonts w:ascii="Courier New" w:hAnsi="Courier New" w:cs="Courier New"/>
              </w:rPr>
            </w:pPr>
            <w:ins w:id="2795" w:author="Chandrasekhar" w:date="2019-11-27T14:38:00Z">
              <w:r w:rsidRPr="002F25B5">
                <w:rPr>
                  <w:rFonts w:ascii="Courier New" w:hAnsi="Courier New" w:cs="Courier New"/>
                </w:rPr>
                <w:t>Mission Group</w:t>
              </w:r>
            </w:ins>
          </w:p>
        </w:tc>
        <w:tc>
          <w:tcPr>
            <w:tcW w:w="851" w:type="dxa"/>
            <w:vAlign w:val="center"/>
          </w:tcPr>
          <w:p w14:paraId="7EE9347F" w14:textId="77777777" w:rsidR="00FA26F0" w:rsidRPr="002F25B5" w:rsidRDefault="00FA26F0" w:rsidP="00A63E04">
            <w:pPr>
              <w:pStyle w:val="BodytextJustified"/>
              <w:jc w:val="center"/>
              <w:rPr>
                <w:ins w:id="2796" w:author="Chandrasekhar" w:date="2019-11-27T14:38:00Z"/>
                <w:rFonts w:ascii="Courier New" w:hAnsi="Courier New" w:cs="Courier New"/>
              </w:rPr>
            </w:pPr>
            <w:ins w:id="2797" w:author="Chandrasekhar" w:date="2019-11-27T14:38:00Z">
              <w:r w:rsidRPr="002F25B5">
                <w:rPr>
                  <w:rFonts w:ascii="Courier New" w:hAnsi="Courier New" w:cs="Courier New"/>
                </w:rPr>
                <w:t>1</w:t>
              </w:r>
            </w:ins>
          </w:p>
        </w:tc>
        <w:tc>
          <w:tcPr>
            <w:tcW w:w="5103" w:type="dxa"/>
            <w:vAlign w:val="center"/>
          </w:tcPr>
          <w:p w14:paraId="538FE4B2" w14:textId="77777777" w:rsidR="00FA26F0" w:rsidRPr="002F25B5" w:rsidRDefault="00FA26F0" w:rsidP="00A63E04">
            <w:pPr>
              <w:pStyle w:val="BodytextJustified"/>
              <w:jc w:val="left"/>
              <w:rPr>
                <w:ins w:id="2798" w:author="Chandrasekhar" w:date="2019-11-27T14:38:00Z"/>
                <w:rFonts w:ascii="Courier New" w:hAnsi="Courier New" w:cs="Courier New"/>
              </w:rPr>
            </w:pPr>
            <w:ins w:id="2799" w:author="Chandrasekhar" w:date="2019-11-27T14:38:00Z">
              <w:r w:rsidRPr="002F25B5">
                <w:rPr>
                  <w:rFonts w:ascii="Courier New" w:hAnsi="Courier New" w:cs="Courier New"/>
                </w:rPr>
                <w:t>Solar Orbiter</w:t>
              </w:r>
            </w:ins>
          </w:p>
        </w:tc>
      </w:tr>
      <w:tr w:rsidR="00FA26F0" w:rsidRPr="005C3F41" w14:paraId="532DD475" w14:textId="77777777" w:rsidTr="00A63E04">
        <w:trPr>
          <w:ins w:id="2800" w:author="Chandrasekhar" w:date="2019-11-27T14:38:00Z"/>
        </w:trPr>
        <w:tc>
          <w:tcPr>
            <w:tcW w:w="3402" w:type="dxa"/>
            <w:vAlign w:val="center"/>
          </w:tcPr>
          <w:p w14:paraId="4B2F0735" w14:textId="77777777" w:rsidR="00FA26F0" w:rsidRPr="002F25B5" w:rsidRDefault="00FA26F0" w:rsidP="00A63E04">
            <w:pPr>
              <w:pStyle w:val="BodytextJustified"/>
              <w:jc w:val="left"/>
              <w:rPr>
                <w:ins w:id="2801" w:author="Chandrasekhar" w:date="2019-11-27T14:38:00Z"/>
                <w:rFonts w:ascii="Courier New" w:hAnsi="Courier New" w:cs="Courier New"/>
              </w:rPr>
            </w:pPr>
            <w:ins w:id="2802" w:author="Chandrasekhar" w:date="2019-11-27T14:38:00Z">
              <w:r w:rsidRPr="002F25B5">
                <w:rPr>
                  <w:rFonts w:ascii="Courier New" w:hAnsi="Courier New" w:cs="Courier New"/>
                </w:rPr>
                <w:t>Logical Source</w:t>
              </w:r>
            </w:ins>
          </w:p>
        </w:tc>
        <w:tc>
          <w:tcPr>
            <w:tcW w:w="851" w:type="dxa"/>
            <w:vAlign w:val="center"/>
          </w:tcPr>
          <w:p w14:paraId="66344681" w14:textId="77777777" w:rsidR="00FA26F0" w:rsidRPr="002F25B5" w:rsidRDefault="00FA26F0" w:rsidP="00A63E04">
            <w:pPr>
              <w:pStyle w:val="BodytextJustified"/>
              <w:jc w:val="center"/>
              <w:rPr>
                <w:ins w:id="2803" w:author="Chandrasekhar" w:date="2019-11-27T14:38:00Z"/>
                <w:rFonts w:ascii="Courier New" w:hAnsi="Courier New" w:cs="Courier New"/>
              </w:rPr>
            </w:pPr>
            <w:ins w:id="2804" w:author="Chandrasekhar" w:date="2019-11-27T14:38:00Z">
              <w:r w:rsidRPr="002F25B5">
                <w:rPr>
                  <w:rFonts w:ascii="Courier New" w:hAnsi="Courier New" w:cs="Courier New"/>
                </w:rPr>
                <w:t>1</w:t>
              </w:r>
            </w:ins>
          </w:p>
        </w:tc>
        <w:tc>
          <w:tcPr>
            <w:tcW w:w="5103" w:type="dxa"/>
            <w:vAlign w:val="center"/>
          </w:tcPr>
          <w:p w14:paraId="7E81C349" w14:textId="77777777" w:rsidR="00FA26F0" w:rsidRPr="002F25B5" w:rsidRDefault="00FA26F0" w:rsidP="00A63E04">
            <w:pPr>
              <w:pStyle w:val="BodytextJustified"/>
              <w:jc w:val="left"/>
              <w:rPr>
                <w:ins w:id="2805" w:author="Chandrasekhar" w:date="2019-11-27T14:38:00Z"/>
                <w:rFonts w:ascii="Courier New" w:hAnsi="Courier New" w:cs="Courier New"/>
                <w:lang w:val="fr-FR"/>
              </w:rPr>
            </w:pPr>
            <w:ins w:id="2806" w:author="Chandrasekhar" w:date="2019-11-27T14:38:00Z">
              <w:r>
                <w:rPr>
                  <w:rFonts w:ascii="Courier New" w:hAnsi="Courier New" w:cs="Courier New"/>
                  <w:lang w:val="fr-FR"/>
                </w:rPr>
                <w:t>s</w:t>
              </w:r>
              <w:r w:rsidRPr="002F25B5">
                <w:rPr>
                  <w:rFonts w:ascii="Courier New" w:hAnsi="Courier New" w:cs="Courier New"/>
                  <w:lang w:val="fr-FR"/>
                </w:rPr>
                <w:t>olo_L1_swa-pas-3d</w:t>
              </w:r>
            </w:ins>
          </w:p>
        </w:tc>
      </w:tr>
      <w:tr w:rsidR="00FA26F0" w:rsidRPr="005C3F41" w14:paraId="09CB20AB" w14:textId="77777777" w:rsidTr="00A63E04">
        <w:trPr>
          <w:ins w:id="2807" w:author="Chandrasekhar" w:date="2019-11-27T14:38:00Z"/>
        </w:trPr>
        <w:tc>
          <w:tcPr>
            <w:tcW w:w="3402" w:type="dxa"/>
            <w:vAlign w:val="center"/>
          </w:tcPr>
          <w:p w14:paraId="203C7FF8" w14:textId="77777777" w:rsidR="00FA26F0" w:rsidRPr="002F25B5" w:rsidRDefault="00FA26F0" w:rsidP="00A63E04">
            <w:pPr>
              <w:pStyle w:val="BodytextJustified"/>
              <w:jc w:val="left"/>
              <w:rPr>
                <w:ins w:id="2808" w:author="Chandrasekhar" w:date="2019-11-27T14:38:00Z"/>
                <w:rFonts w:ascii="Courier New" w:hAnsi="Courier New" w:cs="Courier New"/>
              </w:rPr>
            </w:pPr>
            <w:ins w:id="2809" w:author="Chandrasekhar" w:date="2019-11-27T14:38:00Z">
              <w:r w:rsidRPr="002F25B5">
                <w:rPr>
                  <w:rFonts w:ascii="Courier New" w:hAnsi="Courier New" w:cs="Courier New"/>
                </w:rPr>
                <w:t>Logical File id</w:t>
              </w:r>
            </w:ins>
          </w:p>
        </w:tc>
        <w:tc>
          <w:tcPr>
            <w:tcW w:w="851" w:type="dxa"/>
            <w:vAlign w:val="center"/>
          </w:tcPr>
          <w:p w14:paraId="4C062369" w14:textId="77777777" w:rsidR="00FA26F0" w:rsidRPr="002F25B5" w:rsidRDefault="00FA26F0" w:rsidP="00A63E04">
            <w:pPr>
              <w:pStyle w:val="BodytextJustified"/>
              <w:jc w:val="center"/>
              <w:rPr>
                <w:ins w:id="2810" w:author="Chandrasekhar" w:date="2019-11-27T14:38:00Z"/>
                <w:rFonts w:ascii="Courier New" w:hAnsi="Courier New" w:cs="Courier New"/>
              </w:rPr>
            </w:pPr>
            <w:ins w:id="2811" w:author="Chandrasekhar" w:date="2019-11-27T14:38:00Z">
              <w:r w:rsidRPr="002F25B5">
                <w:rPr>
                  <w:rFonts w:ascii="Courier New" w:hAnsi="Courier New" w:cs="Courier New"/>
                </w:rPr>
                <w:t>1</w:t>
              </w:r>
            </w:ins>
          </w:p>
        </w:tc>
        <w:tc>
          <w:tcPr>
            <w:tcW w:w="5103" w:type="dxa"/>
            <w:vAlign w:val="center"/>
          </w:tcPr>
          <w:p w14:paraId="22895694" w14:textId="77777777" w:rsidR="00FA26F0" w:rsidRPr="002F25B5" w:rsidRDefault="00FA26F0" w:rsidP="00A63E04">
            <w:pPr>
              <w:pStyle w:val="BodytextJustified"/>
              <w:jc w:val="left"/>
              <w:rPr>
                <w:ins w:id="2812" w:author="Chandrasekhar" w:date="2019-11-27T14:38:00Z"/>
                <w:rFonts w:ascii="Courier New" w:hAnsi="Courier New" w:cs="Courier New"/>
                <w:lang w:val="fr-FR"/>
              </w:rPr>
            </w:pPr>
            <w:ins w:id="2813" w:author="Chandrasekhar" w:date="2019-11-27T14:38:00Z">
              <w:r>
                <w:rPr>
                  <w:rFonts w:ascii="Courier New" w:hAnsi="Courier New" w:cs="Courier New"/>
                  <w:lang w:val="fr-FR"/>
                </w:rPr>
                <w:t>s</w:t>
              </w:r>
              <w:r w:rsidRPr="002F25B5">
                <w:rPr>
                  <w:rFonts w:ascii="Courier New" w:hAnsi="Courier New" w:cs="Courier New"/>
                  <w:lang w:val="fr-FR"/>
                </w:rPr>
                <w:t>olo_L1_swa-pas-3d</w:t>
              </w:r>
              <w:r>
                <w:rPr>
                  <w:rFonts w:ascii="Courier New" w:hAnsi="Courier New" w:cs="Courier New"/>
                  <w:lang w:val="fr-FR"/>
                </w:rPr>
                <w:t>_yyyymmdd_V01</w:t>
              </w:r>
            </w:ins>
          </w:p>
        </w:tc>
      </w:tr>
      <w:tr w:rsidR="00FA26F0" w:rsidRPr="00000EF6" w14:paraId="2D6ABE54" w14:textId="77777777" w:rsidTr="00A63E04">
        <w:trPr>
          <w:ins w:id="2814" w:author="Chandrasekhar" w:date="2019-11-27T14:38:00Z"/>
        </w:trPr>
        <w:tc>
          <w:tcPr>
            <w:tcW w:w="3402" w:type="dxa"/>
            <w:vAlign w:val="center"/>
          </w:tcPr>
          <w:p w14:paraId="50B0FCBD" w14:textId="77777777" w:rsidR="00FA26F0" w:rsidRPr="002F25B5" w:rsidRDefault="00FA26F0" w:rsidP="00A63E04">
            <w:pPr>
              <w:pStyle w:val="BodytextJustified"/>
              <w:jc w:val="left"/>
              <w:rPr>
                <w:ins w:id="2815" w:author="Chandrasekhar" w:date="2019-11-27T14:38:00Z"/>
                <w:rFonts w:ascii="Courier New" w:hAnsi="Courier New" w:cs="Courier New"/>
              </w:rPr>
            </w:pPr>
            <w:ins w:id="2816" w:author="Chandrasekhar" w:date="2019-11-27T14:38:00Z">
              <w:r w:rsidRPr="002F25B5">
                <w:rPr>
                  <w:rFonts w:ascii="Courier New" w:hAnsi="Courier New" w:cs="Courier New"/>
                </w:rPr>
                <w:t>Logical Source Description</w:t>
              </w:r>
            </w:ins>
          </w:p>
        </w:tc>
        <w:tc>
          <w:tcPr>
            <w:tcW w:w="851" w:type="dxa"/>
            <w:vAlign w:val="center"/>
          </w:tcPr>
          <w:p w14:paraId="30DCB67A" w14:textId="77777777" w:rsidR="00FA26F0" w:rsidRPr="002F25B5" w:rsidRDefault="00FA26F0" w:rsidP="00A63E04">
            <w:pPr>
              <w:pStyle w:val="BodytextJustified"/>
              <w:jc w:val="center"/>
              <w:rPr>
                <w:ins w:id="2817" w:author="Chandrasekhar" w:date="2019-11-27T14:38:00Z"/>
                <w:rFonts w:ascii="Courier New" w:hAnsi="Courier New" w:cs="Courier New"/>
              </w:rPr>
            </w:pPr>
            <w:ins w:id="2818" w:author="Chandrasekhar" w:date="2019-11-27T14:38:00Z">
              <w:r w:rsidRPr="002F25B5">
                <w:rPr>
                  <w:rFonts w:ascii="Courier New" w:hAnsi="Courier New" w:cs="Courier New"/>
                </w:rPr>
                <w:t>1</w:t>
              </w:r>
            </w:ins>
          </w:p>
        </w:tc>
        <w:tc>
          <w:tcPr>
            <w:tcW w:w="5103" w:type="dxa"/>
            <w:vAlign w:val="center"/>
          </w:tcPr>
          <w:p w14:paraId="1E513BAB" w14:textId="77777777" w:rsidR="00FA26F0" w:rsidRPr="002F25B5" w:rsidRDefault="00FA26F0" w:rsidP="00A63E04">
            <w:pPr>
              <w:pStyle w:val="BodytextJustified"/>
              <w:jc w:val="left"/>
              <w:rPr>
                <w:ins w:id="2819" w:author="Chandrasekhar" w:date="2019-11-27T14:38:00Z"/>
                <w:rFonts w:ascii="Courier New" w:hAnsi="Courier New" w:cs="Courier New"/>
                <w:lang w:val="en-US"/>
              </w:rPr>
            </w:pPr>
            <w:ins w:id="2820" w:author="Chandrasekhar" w:date="2019-11-27T14:38:00Z">
              <w:r w:rsidRPr="002F25B5">
                <w:rPr>
                  <w:rFonts w:ascii="Courier New" w:hAnsi="Courier New" w:cs="Courier New"/>
                  <w:lang w:val="en-US"/>
                </w:rPr>
                <w:t>SWA-PAS 3D counts data</w:t>
              </w:r>
            </w:ins>
          </w:p>
        </w:tc>
      </w:tr>
      <w:tr w:rsidR="00FA26F0" w:rsidRPr="00000EF6" w14:paraId="2698C8A7" w14:textId="77777777" w:rsidTr="00A63E04">
        <w:trPr>
          <w:ins w:id="2821" w:author="Chandrasekhar" w:date="2019-11-27T14:38:00Z"/>
        </w:trPr>
        <w:tc>
          <w:tcPr>
            <w:tcW w:w="3402" w:type="dxa"/>
            <w:vAlign w:val="center"/>
          </w:tcPr>
          <w:p w14:paraId="7314609F" w14:textId="77777777" w:rsidR="00FA26F0" w:rsidRPr="002F25B5" w:rsidRDefault="00FA26F0" w:rsidP="00A63E04">
            <w:pPr>
              <w:pStyle w:val="BodytextJustified"/>
              <w:jc w:val="left"/>
              <w:rPr>
                <w:ins w:id="2822" w:author="Chandrasekhar" w:date="2019-11-27T14:38:00Z"/>
                <w:rFonts w:ascii="Courier New" w:hAnsi="Courier New" w:cs="Courier New"/>
              </w:rPr>
            </w:pPr>
            <w:ins w:id="2823" w:author="Chandrasekhar" w:date="2019-11-27T14:38:00Z">
              <w:r w:rsidRPr="002F25B5">
                <w:rPr>
                  <w:rFonts w:ascii="Courier New" w:hAnsi="Courier New" w:cs="Courier New"/>
                </w:rPr>
                <w:t>Rules of Use</w:t>
              </w:r>
            </w:ins>
          </w:p>
        </w:tc>
        <w:tc>
          <w:tcPr>
            <w:tcW w:w="851" w:type="dxa"/>
            <w:vAlign w:val="center"/>
          </w:tcPr>
          <w:p w14:paraId="6FCBB83B" w14:textId="77777777" w:rsidR="00FA26F0" w:rsidRPr="002F25B5" w:rsidRDefault="00FA26F0" w:rsidP="00A63E04">
            <w:pPr>
              <w:pStyle w:val="BodytextJustified"/>
              <w:jc w:val="center"/>
              <w:rPr>
                <w:ins w:id="2824" w:author="Chandrasekhar" w:date="2019-11-27T14:38:00Z"/>
                <w:rFonts w:ascii="Courier New" w:hAnsi="Courier New" w:cs="Courier New"/>
              </w:rPr>
            </w:pPr>
            <w:ins w:id="2825" w:author="Chandrasekhar" w:date="2019-11-27T14:38:00Z">
              <w:r w:rsidRPr="002F25B5">
                <w:rPr>
                  <w:rFonts w:ascii="Courier New" w:hAnsi="Courier New" w:cs="Courier New"/>
                </w:rPr>
                <w:t>1</w:t>
              </w:r>
            </w:ins>
          </w:p>
        </w:tc>
        <w:tc>
          <w:tcPr>
            <w:tcW w:w="5103" w:type="dxa"/>
            <w:vAlign w:val="center"/>
          </w:tcPr>
          <w:p w14:paraId="7567B507" w14:textId="77777777" w:rsidR="00FA26F0" w:rsidRPr="002F25B5" w:rsidRDefault="00FA26F0" w:rsidP="00A63E04">
            <w:pPr>
              <w:pStyle w:val="BodytextJustified"/>
              <w:jc w:val="left"/>
              <w:rPr>
                <w:ins w:id="2826" w:author="Chandrasekhar" w:date="2019-11-27T14:38:00Z"/>
                <w:rFonts w:ascii="Courier New" w:hAnsi="Courier New" w:cs="Courier New"/>
              </w:rPr>
            </w:pPr>
            <w:ins w:id="2827" w:author="Chandrasekhar" w:date="2019-11-27T14:38:00Z">
              <w:r w:rsidRPr="002F25B5">
                <w:rPr>
                  <w:rFonts w:ascii="Courier New" w:hAnsi="Courier New" w:cs="Courier New"/>
                </w:rPr>
                <w:t>Consult with MSSL-UCL before using</w:t>
              </w:r>
            </w:ins>
          </w:p>
        </w:tc>
      </w:tr>
      <w:tr w:rsidR="00FA26F0" w14:paraId="5DCF3BBE" w14:textId="77777777" w:rsidTr="00A63E04">
        <w:trPr>
          <w:ins w:id="2828" w:author="Chandrasekhar" w:date="2019-11-27T14:38:00Z"/>
        </w:trPr>
        <w:tc>
          <w:tcPr>
            <w:tcW w:w="3402" w:type="dxa"/>
            <w:vAlign w:val="center"/>
          </w:tcPr>
          <w:p w14:paraId="4E5672ED" w14:textId="77777777" w:rsidR="00FA26F0" w:rsidRPr="002F25B5" w:rsidRDefault="00FA26F0" w:rsidP="00A63E04">
            <w:pPr>
              <w:pStyle w:val="BodytextJustified"/>
              <w:jc w:val="left"/>
              <w:rPr>
                <w:ins w:id="2829" w:author="Chandrasekhar" w:date="2019-11-27T14:38:00Z"/>
                <w:rFonts w:ascii="Courier New" w:hAnsi="Courier New" w:cs="Courier New"/>
              </w:rPr>
            </w:pPr>
            <w:ins w:id="2830" w:author="Chandrasekhar" w:date="2019-11-27T14:38:00Z">
              <w:r w:rsidRPr="002F25B5">
                <w:rPr>
                  <w:rFonts w:ascii="Courier New" w:hAnsi="Courier New" w:cs="Courier New"/>
                </w:rPr>
                <w:t>Generated by</w:t>
              </w:r>
            </w:ins>
          </w:p>
        </w:tc>
        <w:tc>
          <w:tcPr>
            <w:tcW w:w="851" w:type="dxa"/>
            <w:vAlign w:val="center"/>
          </w:tcPr>
          <w:p w14:paraId="6583DA24" w14:textId="77777777" w:rsidR="00FA26F0" w:rsidRPr="002F25B5" w:rsidRDefault="00FA26F0" w:rsidP="00A63E04">
            <w:pPr>
              <w:pStyle w:val="BodytextJustified"/>
              <w:jc w:val="center"/>
              <w:rPr>
                <w:ins w:id="2831" w:author="Chandrasekhar" w:date="2019-11-27T14:38:00Z"/>
                <w:rFonts w:ascii="Courier New" w:hAnsi="Courier New" w:cs="Courier New"/>
              </w:rPr>
            </w:pPr>
            <w:ins w:id="2832" w:author="Chandrasekhar" w:date="2019-11-27T14:38:00Z">
              <w:r w:rsidRPr="002F25B5">
                <w:rPr>
                  <w:rFonts w:ascii="Courier New" w:hAnsi="Courier New" w:cs="Courier New"/>
                </w:rPr>
                <w:t>1</w:t>
              </w:r>
            </w:ins>
          </w:p>
        </w:tc>
        <w:tc>
          <w:tcPr>
            <w:tcW w:w="5103" w:type="dxa"/>
            <w:vAlign w:val="center"/>
          </w:tcPr>
          <w:p w14:paraId="0E549470" w14:textId="77777777" w:rsidR="00FA26F0" w:rsidRPr="002F25B5" w:rsidRDefault="00FA26F0" w:rsidP="00A63E04">
            <w:pPr>
              <w:pStyle w:val="BodytextJustified"/>
              <w:jc w:val="left"/>
              <w:rPr>
                <w:ins w:id="2833" w:author="Chandrasekhar" w:date="2019-11-27T14:38:00Z"/>
                <w:rFonts w:ascii="Courier New" w:hAnsi="Courier New" w:cs="Courier New"/>
              </w:rPr>
            </w:pPr>
            <w:ins w:id="2834" w:author="Chandrasekhar" w:date="2019-11-27T14:38:00Z">
              <w:r w:rsidRPr="002F25B5">
                <w:rPr>
                  <w:rFonts w:ascii="Courier New" w:hAnsi="Courier New" w:cs="Courier New"/>
                </w:rPr>
                <w:t>MSSL-UCL</w:t>
              </w:r>
            </w:ins>
          </w:p>
        </w:tc>
      </w:tr>
      <w:tr w:rsidR="00FA26F0" w:rsidRPr="00000EF6" w14:paraId="1C8CB3F6" w14:textId="77777777" w:rsidTr="00A63E04">
        <w:trPr>
          <w:ins w:id="2835" w:author="Chandrasekhar" w:date="2019-11-27T14:38:00Z"/>
        </w:trPr>
        <w:tc>
          <w:tcPr>
            <w:tcW w:w="3402" w:type="dxa"/>
            <w:vAlign w:val="center"/>
          </w:tcPr>
          <w:p w14:paraId="7233C48F" w14:textId="77777777" w:rsidR="00FA26F0" w:rsidRPr="002F25B5" w:rsidRDefault="00FA26F0" w:rsidP="00A63E04">
            <w:pPr>
              <w:pStyle w:val="BodytextJustified"/>
              <w:jc w:val="left"/>
              <w:rPr>
                <w:ins w:id="2836" w:author="Chandrasekhar" w:date="2019-11-27T14:38:00Z"/>
                <w:rFonts w:ascii="Courier New" w:hAnsi="Courier New" w:cs="Courier New"/>
              </w:rPr>
            </w:pPr>
            <w:ins w:id="2837" w:author="Chandrasekhar" w:date="2019-11-27T14:38:00Z">
              <w:r w:rsidRPr="002F25B5">
                <w:rPr>
                  <w:rFonts w:ascii="Courier New" w:hAnsi="Courier New" w:cs="Courier New"/>
                </w:rPr>
                <w:t>Generation date</w:t>
              </w:r>
            </w:ins>
          </w:p>
        </w:tc>
        <w:tc>
          <w:tcPr>
            <w:tcW w:w="851" w:type="dxa"/>
            <w:vAlign w:val="center"/>
          </w:tcPr>
          <w:p w14:paraId="4708884D" w14:textId="77777777" w:rsidR="00FA26F0" w:rsidRPr="002F25B5" w:rsidRDefault="00FA26F0" w:rsidP="00A63E04">
            <w:pPr>
              <w:pStyle w:val="BodytextJustified"/>
              <w:jc w:val="center"/>
              <w:rPr>
                <w:ins w:id="2838" w:author="Chandrasekhar" w:date="2019-11-27T14:38:00Z"/>
                <w:rFonts w:ascii="Courier New" w:hAnsi="Courier New" w:cs="Courier New"/>
              </w:rPr>
            </w:pPr>
            <w:ins w:id="2839" w:author="Chandrasekhar" w:date="2019-11-27T14:38:00Z">
              <w:r w:rsidRPr="002F25B5">
                <w:rPr>
                  <w:rFonts w:ascii="Courier New" w:hAnsi="Courier New" w:cs="Courier New"/>
                </w:rPr>
                <w:t>1</w:t>
              </w:r>
            </w:ins>
          </w:p>
        </w:tc>
        <w:tc>
          <w:tcPr>
            <w:tcW w:w="5103" w:type="dxa"/>
            <w:vAlign w:val="center"/>
          </w:tcPr>
          <w:p w14:paraId="2D61D09C" w14:textId="77777777" w:rsidR="00FA26F0" w:rsidRPr="002F25B5" w:rsidRDefault="00FA26F0" w:rsidP="00A63E04">
            <w:pPr>
              <w:pStyle w:val="BodytextJustified"/>
              <w:jc w:val="left"/>
              <w:rPr>
                <w:ins w:id="2840" w:author="Chandrasekhar" w:date="2019-11-27T14:38:00Z"/>
                <w:rFonts w:ascii="Courier New" w:hAnsi="Courier New" w:cs="Courier New"/>
              </w:rPr>
            </w:pPr>
            <w:ins w:id="2841" w:author="Chandrasekhar" w:date="2019-11-27T14:38:00Z">
              <w:r w:rsidRPr="002F25B5">
                <w:rPr>
                  <w:rFonts w:ascii="Courier New" w:hAnsi="Courier New" w:cs="Courier New"/>
                </w:rPr>
                <w:t>YYYY-MM-DDTHH:MN:SS</w:t>
              </w:r>
            </w:ins>
          </w:p>
        </w:tc>
      </w:tr>
      <w:tr w:rsidR="00FA26F0" w14:paraId="23831E95" w14:textId="77777777" w:rsidTr="00A63E04">
        <w:trPr>
          <w:ins w:id="2842" w:author="Chandrasekhar" w:date="2019-11-27T14:38:00Z"/>
        </w:trPr>
        <w:tc>
          <w:tcPr>
            <w:tcW w:w="3402" w:type="dxa"/>
            <w:vAlign w:val="center"/>
          </w:tcPr>
          <w:p w14:paraId="5CE09C30" w14:textId="77777777" w:rsidR="00FA26F0" w:rsidRPr="002F25B5" w:rsidRDefault="00FA26F0" w:rsidP="00A63E04">
            <w:pPr>
              <w:pStyle w:val="BodytextJustified"/>
              <w:jc w:val="left"/>
              <w:rPr>
                <w:ins w:id="2843" w:author="Chandrasekhar" w:date="2019-11-27T14:38:00Z"/>
                <w:rFonts w:ascii="Courier New" w:hAnsi="Courier New" w:cs="Courier New"/>
              </w:rPr>
            </w:pPr>
            <w:ins w:id="2844" w:author="Chandrasekhar" w:date="2019-11-27T14:38:00Z">
              <w:r w:rsidRPr="002F25B5">
                <w:rPr>
                  <w:rFonts w:ascii="Courier New" w:hAnsi="Courier New" w:cs="Courier New"/>
                </w:rPr>
                <w:t>Mods</w:t>
              </w:r>
            </w:ins>
          </w:p>
        </w:tc>
        <w:tc>
          <w:tcPr>
            <w:tcW w:w="851" w:type="dxa"/>
            <w:vAlign w:val="center"/>
          </w:tcPr>
          <w:p w14:paraId="2FD4C3A4" w14:textId="77777777" w:rsidR="00FA26F0" w:rsidRPr="002F25B5" w:rsidRDefault="00FA26F0" w:rsidP="00A63E04">
            <w:pPr>
              <w:pStyle w:val="BodytextJustified"/>
              <w:jc w:val="center"/>
              <w:rPr>
                <w:ins w:id="2845" w:author="Chandrasekhar" w:date="2019-11-27T14:38:00Z"/>
                <w:rFonts w:ascii="Courier New" w:hAnsi="Courier New" w:cs="Courier New"/>
              </w:rPr>
            </w:pPr>
            <w:ins w:id="2846" w:author="Chandrasekhar" w:date="2019-11-27T14:38:00Z">
              <w:r w:rsidRPr="002F25B5">
                <w:rPr>
                  <w:rFonts w:ascii="Courier New" w:hAnsi="Courier New" w:cs="Courier New"/>
                </w:rPr>
                <w:t>1</w:t>
              </w:r>
            </w:ins>
          </w:p>
        </w:tc>
        <w:tc>
          <w:tcPr>
            <w:tcW w:w="5103" w:type="dxa"/>
            <w:vAlign w:val="center"/>
          </w:tcPr>
          <w:p w14:paraId="10623B21" w14:textId="77777777" w:rsidR="00FA26F0" w:rsidRPr="002F25B5" w:rsidRDefault="00FA26F0" w:rsidP="00A63E04">
            <w:pPr>
              <w:pStyle w:val="BodytextJustified"/>
              <w:jc w:val="left"/>
              <w:rPr>
                <w:ins w:id="2847" w:author="Chandrasekhar" w:date="2019-11-27T14:38:00Z"/>
                <w:rFonts w:ascii="Courier New" w:hAnsi="Courier New" w:cs="Courier New"/>
              </w:rPr>
            </w:pPr>
            <w:ins w:id="2848" w:author="Chandrasekhar" w:date="2019-11-27T14:38:00Z">
              <w:r w:rsidRPr="002F25B5">
                <w:rPr>
                  <w:rFonts w:ascii="Courier New" w:hAnsi="Courier New" w:cs="Courier New"/>
                </w:rPr>
                <w:t>V01 First Version</w:t>
              </w:r>
            </w:ins>
          </w:p>
        </w:tc>
      </w:tr>
      <w:tr w:rsidR="00FA26F0" w14:paraId="4CC577AA" w14:textId="77777777" w:rsidTr="00A63E04">
        <w:trPr>
          <w:ins w:id="2849" w:author="Chandrasekhar" w:date="2019-11-27T14:38:00Z"/>
        </w:trPr>
        <w:tc>
          <w:tcPr>
            <w:tcW w:w="3402" w:type="dxa"/>
            <w:vAlign w:val="center"/>
          </w:tcPr>
          <w:p w14:paraId="7838F971" w14:textId="77777777" w:rsidR="00FA26F0" w:rsidRPr="002F25B5" w:rsidRDefault="00FA26F0" w:rsidP="00A63E04">
            <w:pPr>
              <w:pStyle w:val="BodytextJustified"/>
              <w:jc w:val="left"/>
              <w:rPr>
                <w:ins w:id="2850" w:author="Chandrasekhar" w:date="2019-11-27T14:38:00Z"/>
                <w:rFonts w:ascii="Courier New" w:hAnsi="Courier New" w:cs="Courier New"/>
              </w:rPr>
            </w:pPr>
            <w:ins w:id="2851" w:author="Chandrasekhar" w:date="2019-11-27T14:38:00Z">
              <w:r w:rsidRPr="002F25B5">
                <w:rPr>
                  <w:rFonts w:ascii="Courier New" w:hAnsi="Courier New" w:cs="Courier New"/>
                </w:rPr>
                <w:t>Data Product</w:t>
              </w:r>
            </w:ins>
          </w:p>
        </w:tc>
        <w:tc>
          <w:tcPr>
            <w:tcW w:w="851" w:type="dxa"/>
            <w:vAlign w:val="center"/>
          </w:tcPr>
          <w:p w14:paraId="3CC6508C" w14:textId="77777777" w:rsidR="00FA26F0" w:rsidRPr="002F25B5" w:rsidRDefault="00FA26F0" w:rsidP="00A63E04">
            <w:pPr>
              <w:pStyle w:val="BodytextJustified"/>
              <w:jc w:val="center"/>
              <w:rPr>
                <w:ins w:id="2852" w:author="Chandrasekhar" w:date="2019-11-27T14:38:00Z"/>
                <w:rFonts w:ascii="Courier New" w:hAnsi="Courier New" w:cs="Courier New"/>
              </w:rPr>
            </w:pPr>
            <w:ins w:id="2853" w:author="Chandrasekhar" w:date="2019-11-27T14:38:00Z">
              <w:r w:rsidRPr="002F25B5">
                <w:rPr>
                  <w:rFonts w:ascii="Courier New" w:hAnsi="Courier New" w:cs="Courier New"/>
                </w:rPr>
                <w:t>1</w:t>
              </w:r>
            </w:ins>
          </w:p>
        </w:tc>
        <w:tc>
          <w:tcPr>
            <w:tcW w:w="5103" w:type="dxa"/>
            <w:vAlign w:val="center"/>
          </w:tcPr>
          <w:p w14:paraId="1F0CE54D" w14:textId="77777777" w:rsidR="00FA26F0" w:rsidRPr="002F25B5" w:rsidRDefault="00FA26F0" w:rsidP="00A63E04">
            <w:pPr>
              <w:pStyle w:val="BodytextJustified"/>
              <w:jc w:val="left"/>
              <w:rPr>
                <w:ins w:id="2854" w:author="Chandrasekhar" w:date="2019-11-27T14:38:00Z"/>
                <w:rFonts w:ascii="Courier New" w:hAnsi="Courier New" w:cs="Courier New"/>
                <w:lang w:val="fr-FR"/>
              </w:rPr>
            </w:pPr>
            <w:ins w:id="2855" w:author="Chandrasekhar" w:date="2019-11-27T14:38:00Z">
              <w:r w:rsidRPr="002F25B5">
                <w:rPr>
                  <w:rFonts w:ascii="Courier New" w:hAnsi="Courier New" w:cs="Courier New"/>
                  <w:lang w:val="fr-FR"/>
                </w:rPr>
                <w:t>3D&gt;</w:t>
              </w:r>
              <w:r>
                <w:rPr>
                  <w:rFonts w:ascii="Courier New" w:hAnsi="Courier New" w:cs="Courier New"/>
                  <w:lang w:val="fr-FR"/>
                </w:rPr>
                <w:t>3D</w:t>
              </w:r>
              <w:r w:rsidRPr="002F25B5">
                <w:rPr>
                  <w:rFonts w:ascii="Courier New" w:hAnsi="Courier New" w:cs="Courier New"/>
                  <w:lang w:val="fr-FR"/>
                </w:rPr>
                <w:t xml:space="preserve"> Counts</w:t>
              </w:r>
            </w:ins>
          </w:p>
        </w:tc>
      </w:tr>
      <w:tr w:rsidR="00FA26F0" w14:paraId="3C1B39F9" w14:textId="77777777" w:rsidTr="00A63E04">
        <w:trPr>
          <w:ins w:id="2856" w:author="Chandrasekhar" w:date="2019-11-27T14:38:00Z"/>
        </w:trPr>
        <w:tc>
          <w:tcPr>
            <w:tcW w:w="3402" w:type="dxa"/>
            <w:vAlign w:val="center"/>
          </w:tcPr>
          <w:p w14:paraId="4E8C938B" w14:textId="77777777" w:rsidR="00FA26F0" w:rsidRPr="002F25B5" w:rsidRDefault="00FA26F0" w:rsidP="00A63E04">
            <w:pPr>
              <w:pStyle w:val="BodytextJustified"/>
              <w:jc w:val="left"/>
              <w:rPr>
                <w:ins w:id="2857" w:author="Chandrasekhar" w:date="2019-11-27T14:38:00Z"/>
                <w:rFonts w:ascii="Courier New" w:hAnsi="Courier New" w:cs="Courier New"/>
              </w:rPr>
            </w:pPr>
            <w:ins w:id="2858" w:author="Chandrasekhar" w:date="2019-11-27T14:38:00Z">
              <w:r w:rsidRPr="002F25B5">
                <w:rPr>
                  <w:rFonts w:ascii="Courier New" w:hAnsi="Courier New" w:cs="Courier New"/>
                </w:rPr>
                <w:t>Level</w:t>
              </w:r>
            </w:ins>
          </w:p>
        </w:tc>
        <w:tc>
          <w:tcPr>
            <w:tcW w:w="851" w:type="dxa"/>
            <w:vAlign w:val="center"/>
          </w:tcPr>
          <w:p w14:paraId="02050CB9" w14:textId="77777777" w:rsidR="00FA26F0" w:rsidRPr="002F25B5" w:rsidRDefault="00FA26F0" w:rsidP="00A63E04">
            <w:pPr>
              <w:pStyle w:val="BodytextJustified"/>
              <w:jc w:val="center"/>
              <w:rPr>
                <w:ins w:id="2859" w:author="Chandrasekhar" w:date="2019-11-27T14:38:00Z"/>
                <w:rFonts w:ascii="Courier New" w:hAnsi="Courier New" w:cs="Courier New"/>
              </w:rPr>
            </w:pPr>
            <w:ins w:id="2860" w:author="Chandrasekhar" w:date="2019-11-27T14:38:00Z">
              <w:r w:rsidRPr="002F25B5">
                <w:rPr>
                  <w:rFonts w:ascii="Courier New" w:hAnsi="Courier New" w:cs="Courier New"/>
                </w:rPr>
                <w:t>1</w:t>
              </w:r>
            </w:ins>
          </w:p>
        </w:tc>
        <w:tc>
          <w:tcPr>
            <w:tcW w:w="5103" w:type="dxa"/>
            <w:vAlign w:val="center"/>
          </w:tcPr>
          <w:p w14:paraId="16C5C4CA" w14:textId="77777777" w:rsidR="00FA26F0" w:rsidRPr="002F25B5" w:rsidRDefault="00FA26F0" w:rsidP="00A63E04">
            <w:pPr>
              <w:pStyle w:val="BodytextJustified"/>
              <w:jc w:val="left"/>
              <w:rPr>
                <w:ins w:id="2861" w:author="Chandrasekhar" w:date="2019-11-27T14:38:00Z"/>
                <w:rFonts w:ascii="Courier New" w:hAnsi="Courier New" w:cs="Courier New"/>
              </w:rPr>
            </w:pPr>
            <w:ins w:id="2862" w:author="Chandrasekhar" w:date="2019-11-27T14:38:00Z">
              <w:r>
                <w:rPr>
                  <w:rFonts w:ascii="Courier New" w:hAnsi="Courier New" w:cs="Courier New"/>
                </w:rPr>
                <w:t>L1&gt;Level 1</w:t>
              </w:r>
              <w:r w:rsidRPr="002F25B5">
                <w:rPr>
                  <w:rFonts w:ascii="Courier New" w:hAnsi="Courier New" w:cs="Courier New"/>
                </w:rPr>
                <w:t xml:space="preserve"> Data</w:t>
              </w:r>
            </w:ins>
          </w:p>
        </w:tc>
      </w:tr>
      <w:tr w:rsidR="00FA26F0" w:rsidRPr="002F25B5" w14:paraId="478ABA00" w14:textId="77777777" w:rsidTr="00A63E04">
        <w:trPr>
          <w:ins w:id="2863" w:author="Chandrasekhar" w:date="2019-11-27T14:38:00Z"/>
        </w:trPr>
        <w:tc>
          <w:tcPr>
            <w:tcW w:w="3402" w:type="dxa"/>
            <w:vAlign w:val="center"/>
          </w:tcPr>
          <w:p w14:paraId="7B8BE5F6" w14:textId="77777777" w:rsidR="00FA26F0" w:rsidRPr="002F25B5" w:rsidRDefault="00FA26F0" w:rsidP="00A63E04">
            <w:pPr>
              <w:pStyle w:val="BodytextJustified"/>
              <w:jc w:val="left"/>
              <w:rPr>
                <w:ins w:id="2864" w:author="Chandrasekhar" w:date="2019-11-27T14:38:00Z"/>
                <w:rFonts w:ascii="Courier New" w:hAnsi="Courier New" w:cs="Courier New"/>
              </w:rPr>
            </w:pPr>
            <w:ins w:id="2865" w:author="Chandrasekhar" w:date="2019-11-27T14:38:00Z">
              <w:r w:rsidRPr="002F25B5">
                <w:rPr>
                  <w:rFonts w:ascii="Courier New" w:hAnsi="Courier New" w:cs="Courier New"/>
                </w:rPr>
                <w:t>Instrument</w:t>
              </w:r>
            </w:ins>
          </w:p>
        </w:tc>
        <w:tc>
          <w:tcPr>
            <w:tcW w:w="851" w:type="dxa"/>
            <w:vAlign w:val="center"/>
          </w:tcPr>
          <w:p w14:paraId="41020CC5" w14:textId="77777777" w:rsidR="00FA26F0" w:rsidRPr="002F25B5" w:rsidRDefault="00FA26F0" w:rsidP="00A63E04">
            <w:pPr>
              <w:pStyle w:val="BodytextJustified"/>
              <w:jc w:val="center"/>
              <w:rPr>
                <w:ins w:id="2866" w:author="Chandrasekhar" w:date="2019-11-27T14:38:00Z"/>
                <w:rFonts w:ascii="Courier New" w:hAnsi="Courier New" w:cs="Courier New"/>
              </w:rPr>
            </w:pPr>
            <w:ins w:id="2867" w:author="Chandrasekhar" w:date="2019-11-27T14:38:00Z">
              <w:r w:rsidRPr="002F25B5">
                <w:rPr>
                  <w:rFonts w:ascii="Courier New" w:hAnsi="Courier New" w:cs="Courier New"/>
                </w:rPr>
                <w:t>1</w:t>
              </w:r>
            </w:ins>
          </w:p>
        </w:tc>
        <w:tc>
          <w:tcPr>
            <w:tcW w:w="5103" w:type="dxa"/>
            <w:vAlign w:val="center"/>
          </w:tcPr>
          <w:p w14:paraId="06B0CBE5" w14:textId="77777777" w:rsidR="00FA26F0" w:rsidRPr="002F25B5" w:rsidRDefault="00FA26F0" w:rsidP="00A63E04">
            <w:pPr>
              <w:pStyle w:val="BodytextJustified"/>
              <w:jc w:val="left"/>
              <w:rPr>
                <w:ins w:id="2868" w:author="Chandrasekhar" w:date="2019-11-27T14:38:00Z"/>
                <w:rFonts w:ascii="Courier New" w:hAnsi="Courier New" w:cs="Courier New"/>
              </w:rPr>
            </w:pPr>
            <w:ins w:id="2869" w:author="Chandrasekhar" w:date="2019-11-27T14:38: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300E797A" w14:textId="77777777" w:rsidR="00FA26F0" w:rsidRDefault="00FA26F0" w:rsidP="00FA26F0">
      <w:pPr>
        <w:rPr>
          <w:ins w:id="2870" w:author="Chandrasekhar" w:date="2019-11-27T14:38:00Z"/>
          <w:rFonts w:ascii="Courier New" w:hAnsi="Courier New" w:cs="Courier New"/>
          <w:sz w:val="20"/>
          <w:szCs w:val="20"/>
          <w:lang w:val="en-US"/>
        </w:rPr>
      </w:pPr>
    </w:p>
    <w:p w14:paraId="3657113E" w14:textId="77777777" w:rsidR="00FA26F0" w:rsidRDefault="00FA26F0" w:rsidP="00FA26F0">
      <w:pPr>
        <w:pStyle w:val="BodytextJustified"/>
        <w:rPr>
          <w:ins w:id="2871" w:author="Chandrasekhar" w:date="2019-11-27T14:38:00Z"/>
          <w:b/>
          <w:lang w:val="en-US"/>
        </w:rPr>
      </w:pPr>
      <w:ins w:id="2872" w:author="Chandrasekhar" w:date="2019-11-27T14:38:00Z">
        <w:r w:rsidRPr="004C6B7E">
          <w:rPr>
            <w:b/>
            <w:lang w:val="en-US"/>
          </w:rPr>
          <w:t>Variables</w:t>
        </w:r>
      </w:ins>
    </w:p>
    <w:p w14:paraId="453D3BC8" w14:textId="77777777" w:rsidR="00FA26F0" w:rsidRDefault="00FA26F0" w:rsidP="00FA26F0">
      <w:pPr>
        <w:pStyle w:val="BodytextJustified"/>
        <w:rPr>
          <w:ins w:id="2873" w:author="Chandrasekhar" w:date="2019-11-27T14:38:00Z"/>
          <w:b/>
          <w:lang w:val="en-US"/>
        </w:rPr>
      </w:pPr>
    </w:p>
    <w:tbl>
      <w:tblPr>
        <w:tblStyle w:val="TableGrid"/>
        <w:tblW w:w="0" w:type="auto"/>
        <w:tblLook w:val="04A0" w:firstRow="1" w:lastRow="0" w:firstColumn="1" w:lastColumn="0" w:noHBand="0" w:noVBand="1"/>
      </w:tblPr>
      <w:tblGrid>
        <w:gridCol w:w="2910"/>
        <w:gridCol w:w="2330"/>
        <w:gridCol w:w="1734"/>
        <w:gridCol w:w="2088"/>
      </w:tblGrid>
      <w:tr w:rsidR="00FA26F0" w:rsidRPr="00150CC1" w14:paraId="760B4F0B" w14:textId="77777777" w:rsidTr="00A63E04">
        <w:trPr>
          <w:trHeight w:val="227"/>
          <w:ins w:id="2874" w:author="Chandrasekhar" w:date="2019-11-27T14:38:00Z"/>
        </w:trPr>
        <w:tc>
          <w:tcPr>
            <w:tcW w:w="2910" w:type="dxa"/>
            <w:shd w:val="clear" w:color="auto" w:fill="00FFFF"/>
          </w:tcPr>
          <w:p w14:paraId="592B53B4" w14:textId="77777777" w:rsidR="00FA26F0" w:rsidRPr="00150CC1" w:rsidRDefault="00FA26F0" w:rsidP="00A63E04">
            <w:pPr>
              <w:tabs>
                <w:tab w:val="center" w:pos="1402"/>
              </w:tabs>
              <w:rPr>
                <w:ins w:id="2875" w:author="Chandrasekhar" w:date="2019-11-27T14:38:00Z"/>
                <w:rFonts w:ascii="Courier New" w:hAnsi="Courier New" w:cs="Courier New"/>
              </w:rPr>
            </w:pPr>
            <w:ins w:id="2876" w:author="Chandrasekhar" w:date="2019-11-27T14:38:00Z">
              <w:r w:rsidRPr="00150CC1">
                <w:rPr>
                  <w:rFonts w:ascii="Courier New" w:hAnsi="Courier New" w:cs="Courier New"/>
                </w:rPr>
                <w:t>Variable name</w:t>
              </w:r>
            </w:ins>
          </w:p>
        </w:tc>
        <w:tc>
          <w:tcPr>
            <w:tcW w:w="2330" w:type="dxa"/>
            <w:shd w:val="clear" w:color="auto" w:fill="00FFFF"/>
          </w:tcPr>
          <w:p w14:paraId="6E36F761" w14:textId="77777777" w:rsidR="00FA26F0" w:rsidRPr="00150CC1" w:rsidRDefault="00FA26F0" w:rsidP="00A63E04">
            <w:pPr>
              <w:rPr>
                <w:ins w:id="2877" w:author="Chandrasekhar" w:date="2019-11-27T14:38:00Z"/>
                <w:rFonts w:ascii="Courier New" w:hAnsi="Courier New" w:cs="Courier New"/>
              </w:rPr>
            </w:pPr>
            <w:ins w:id="2878" w:author="Chandrasekhar" w:date="2019-11-27T14:38:00Z">
              <w:r w:rsidRPr="00150CC1">
                <w:rPr>
                  <w:rFonts w:ascii="Courier New" w:hAnsi="Courier New" w:cs="Courier New"/>
                </w:rPr>
                <w:t>Variable type</w:t>
              </w:r>
            </w:ins>
          </w:p>
        </w:tc>
        <w:tc>
          <w:tcPr>
            <w:tcW w:w="1734" w:type="dxa"/>
            <w:shd w:val="clear" w:color="auto" w:fill="00FFFF"/>
          </w:tcPr>
          <w:p w14:paraId="4DBD4005" w14:textId="77777777" w:rsidR="00FA26F0" w:rsidRPr="00150CC1" w:rsidRDefault="00FA26F0" w:rsidP="00A63E04">
            <w:pPr>
              <w:rPr>
                <w:ins w:id="2879" w:author="Chandrasekhar" w:date="2019-11-27T14:38:00Z"/>
                <w:rFonts w:ascii="Courier New" w:hAnsi="Courier New" w:cs="Courier New"/>
              </w:rPr>
            </w:pPr>
            <w:ins w:id="2880" w:author="Chandrasekhar" w:date="2019-11-27T14:38:00Z">
              <w:r w:rsidRPr="00150CC1">
                <w:rPr>
                  <w:rFonts w:ascii="Courier New" w:hAnsi="Courier New" w:cs="Courier New"/>
                </w:rPr>
                <w:t>Dimensions</w:t>
              </w:r>
            </w:ins>
          </w:p>
        </w:tc>
        <w:tc>
          <w:tcPr>
            <w:tcW w:w="2088" w:type="dxa"/>
            <w:shd w:val="clear" w:color="auto" w:fill="00FFFF"/>
          </w:tcPr>
          <w:p w14:paraId="704DDC5A" w14:textId="77777777" w:rsidR="00FA26F0" w:rsidRPr="00150CC1" w:rsidRDefault="00FA26F0" w:rsidP="00A63E04">
            <w:pPr>
              <w:rPr>
                <w:ins w:id="2881" w:author="Chandrasekhar" w:date="2019-11-27T14:38:00Z"/>
                <w:rFonts w:ascii="Courier New" w:hAnsi="Courier New" w:cs="Courier New"/>
              </w:rPr>
            </w:pPr>
            <w:ins w:id="2882" w:author="Chandrasekhar" w:date="2019-11-27T14:38:00Z">
              <w:r w:rsidRPr="00150CC1">
                <w:rPr>
                  <w:rFonts w:ascii="Courier New" w:hAnsi="Courier New" w:cs="Courier New"/>
                </w:rPr>
                <w:t>Record vary</w:t>
              </w:r>
            </w:ins>
          </w:p>
        </w:tc>
      </w:tr>
      <w:tr w:rsidR="00FA26F0" w:rsidRPr="00355754" w14:paraId="3806CE27" w14:textId="77777777" w:rsidTr="00A63E04">
        <w:trPr>
          <w:trHeight w:val="288"/>
          <w:ins w:id="2883" w:author="Chandrasekhar" w:date="2019-11-27T14:38:00Z"/>
        </w:trPr>
        <w:tc>
          <w:tcPr>
            <w:tcW w:w="2910" w:type="dxa"/>
            <w:noWrap/>
            <w:hideMark/>
          </w:tcPr>
          <w:p w14:paraId="2AE45DFF" w14:textId="77777777" w:rsidR="00FA26F0" w:rsidRPr="00355754" w:rsidRDefault="00FA26F0" w:rsidP="00A63E04">
            <w:pPr>
              <w:rPr>
                <w:ins w:id="2884" w:author="Chandrasekhar" w:date="2019-11-27T14:38:00Z"/>
                <w:rFonts w:ascii="Courier New" w:hAnsi="Courier New" w:cs="Courier New"/>
                <w:color w:val="000000"/>
                <w:lang w:eastAsia="fr-FR"/>
              </w:rPr>
            </w:pPr>
            <w:ins w:id="2885" w:author="Chandrasekhar" w:date="2019-11-27T14:38:00Z">
              <w:r w:rsidRPr="00355754">
                <w:rPr>
                  <w:rFonts w:ascii="Courier New" w:hAnsi="Courier New" w:cs="Courier New"/>
                  <w:color w:val="000000"/>
                  <w:lang w:eastAsia="fr-FR"/>
                </w:rPr>
                <w:t>Epoch</w:t>
              </w:r>
            </w:ins>
          </w:p>
        </w:tc>
        <w:tc>
          <w:tcPr>
            <w:tcW w:w="2330" w:type="dxa"/>
            <w:noWrap/>
            <w:hideMark/>
          </w:tcPr>
          <w:p w14:paraId="15F6C300" w14:textId="77777777" w:rsidR="00FA26F0" w:rsidRPr="00355754" w:rsidRDefault="00FA26F0" w:rsidP="00A63E04">
            <w:pPr>
              <w:rPr>
                <w:ins w:id="2886" w:author="Chandrasekhar" w:date="2019-11-27T14:38:00Z"/>
                <w:rFonts w:ascii="Courier New" w:hAnsi="Courier New" w:cs="Courier New"/>
                <w:color w:val="000000"/>
                <w:lang w:eastAsia="fr-FR"/>
              </w:rPr>
            </w:pPr>
            <w:ins w:id="2887" w:author="Chandrasekhar" w:date="2019-11-27T14:38:00Z">
              <w:r w:rsidRPr="00355754">
                <w:rPr>
                  <w:rFonts w:ascii="Courier New" w:hAnsi="Courier New" w:cs="Courier New"/>
                  <w:color w:val="000000"/>
                  <w:lang w:eastAsia="fr-FR"/>
                </w:rPr>
                <w:t>CDF_TIME_TT2000</w:t>
              </w:r>
            </w:ins>
          </w:p>
        </w:tc>
        <w:tc>
          <w:tcPr>
            <w:tcW w:w="1734" w:type="dxa"/>
            <w:noWrap/>
            <w:hideMark/>
          </w:tcPr>
          <w:p w14:paraId="36A395CA" w14:textId="77777777" w:rsidR="00FA26F0" w:rsidRPr="00355754" w:rsidRDefault="00FA26F0" w:rsidP="00A63E04">
            <w:pPr>
              <w:rPr>
                <w:ins w:id="2888" w:author="Chandrasekhar" w:date="2019-11-27T14:38:00Z"/>
                <w:rFonts w:ascii="Courier New" w:hAnsi="Courier New" w:cs="Courier New"/>
                <w:color w:val="000000"/>
                <w:lang w:eastAsia="fr-FR"/>
              </w:rPr>
            </w:pPr>
            <w:ins w:id="2889" w:author="Chandrasekhar" w:date="2019-11-27T14:38:00Z">
              <w:r w:rsidRPr="00355754">
                <w:rPr>
                  <w:rFonts w:ascii="Courier New" w:hAnsi="Courier New" w:cs="Courier New"/>
                  <w:color w:val="000000"/>
                  <w:lang w:eastAsia="fr-FR"/>
                </w:rPr>
                <w:t>[]</w:t>
              </w:r>
            </w:ins>
          </w:p>
        </w:tc>
        <w:tc>
          <w:tcPr>
            <w:tcW w:w="2088" w:type="dxa"/>
            <w:noWrap/>
            <w:hideMark/>
          </w:tcPr>
          <w:p w14:paraId="3CB64877" w14:textId="77777777" w:rsidR="00FA26F0" w:rsidRPr="00355754" w:rsidRDefault="00FA26F0" w:rsidP="00A63E04">
            <w:pPr>
              <w:rPr>
                <w:ins w:id="2890" w:author="Chandrasekhar" w:date="2019-11-27T14:38:00Z"/>
                <w:rFonts w:ascii="Courier New" w:hAnsi="Courier New" w:cs="Courier New"/>
                <w:color w:val="000000"/>
                <w:lang w:eastAsia="fr-FR"/>
              </w:rPr>
            </w:pPr>
            <w:ins w:id="2891" w:author="Chandrasekhar" w:date="2019-11-27T14:38:00Z">
              <w:r w:rsidRPr="00355754">
                <w:rPr>
                  <w:rFonts w:ascii="Courier New" w:hAnsi="Courier New" w:cs="Courier New"/>
                  <w:color w:val="000000"/>
                  <w:lang w:eastAsia="fr-FR"/>
                </w:rPr>
                <w:t>True</w:t>
              </w:r>
            </w:ins>
          </w:p>
        </w:tc>
      </w:tr>
      <w:tr w:rsidR="00FA26F0" w:rsidRPr="00355754" w14:paraId="36E4E275" w14:textId="77777777" w:rsidTr="00A63E04">
        <w:trPr>
          <w:trHeight w:val="288"/>
          <w:ins w:id="2892" w:author="Chandrasekhar" w:date="2019-11-27T14:38:00Z"/>
        </w:trPr>
        <w:tc>
          <w:tcPr>
            <w:tcW w:w="2910" w:type="dxa"/>
            <w:noWrap/>
            <w:hideMark/>
          </w:tcPr>
          <w:p w14:paraId="781F8E99" w14:textId="77777777" w:rsidR="00FA26F0" w:rsidRPr="00355754" w:rsidRDefault="00FA26F0" w:rsidP="00A63E04">
            <w:pPr>
              <w:rPr>
                <w:ins w:id="2893" w:author="Chandrasekhar" w:date="2019-11-27T14:38:00Z"/>
                <w:rFonts w:ascii="Courier New" w:hAnsi="Courier New" w:cs="Courier New"/>
                <w:color w:val="000000"/>
                <w:lang w:eastAsia="fr-FR"/>
              </w:rPr>
            </w:pPr>
            <w:ins w:id="2894" w:author="Chandrasekhar" w:date="2019-11-27T14:38:00Z">
              <w:r w:rsidRPr="00355754">
                <w:rPr>
                  <w:rFonts w:ascii="Courier New" w:hAnsi="Courier New" w:cs="Courier New"/>
                  <w:color w:val="000000"/>
                  <w:lang w:eastAsia="fr-FR"/>
                </w:rPr>
                <w:t>Duration</w:t>
              </w:r>
            </w:ins>
          </w:p>
        </w:tc>
        <w:tc>
          <w:tcPr>
            <w:tcW w:w="2330" w:type="dxa"/>
            <w:noWrap/>
            <w:hideMark/>
          </w:tcPr>
          <w:p w14:paraId="6DAE7B04" w14:textId="77777777" w:rsidR="00FA26F0" w:rsidRPr="00355754" w:rsidRDefault="00FA26F0" w:rsidP="00A63E04">
            <w:pPr>
              <w:rPr>
                <w:ins w:id="2895" w:author="Chandrasekhar" w:date="2019-11-27T14:38:00Z"/>
                <w:rFonts w:ascii="Courier New" w:hAnsi="Courier New" w:cs="Courier New"/>
                <w:color w:val="000000"/>
                <w:lang w:eastAsia="fr-FR"/>
              </w:rPr>
            </w:pPr>
            <w:ins w:id="2896" w:author="Chandrasekhar" w:date="2019-11-27T14:38:00Z">
              <w:r w:rsidRPr="00355754">
                <w:rPr>
                  <w:rFonts w:ascii="Courier New" w:hAnsi="Courier New" w:cs="Courier New"/>
                  <w:color w:val="000000"/>
                  <w:lang w:eastAsia="fr-FR"/>
                </w:rPr>
                <w:t>CDF_FLOAT</w:t>
              </w:r>
            </w:ins>
          </w:p>
        </w:tc>
        <w:tc>
          <w:tcPr>
            <w:tcW w:w="1734" w:type="dxa"/>
            <w:noWrap/>
            <w:hideMark/>
          </w:tcPr>
          <w:p w14:paraId="59B236F9" w14:textId="77777777" w:rsidR="00FA26F0" w:rsidRPr="00355754" w:rsidRDefault="00FA26F0" w:rsidP="00A63E04">
            <w:pPr>
              <w:rPr>
                <w:ins w:id="2897" w:author="Chandrasekhar" w:date="2019-11-27T14:38:00Z"/>
                <w:rFonts w:ascii="Courier New" w:hAnsi="Courier New" w:cs="Courier New"/>
                <w:color w:val="000000"/>
                <w:lang w:eastAsia="fr-FR"/>
              </w:rPr>
            </w:pPr>
            <w:ins w:id="2898" w:author="Chandrasekhar" w:date="2019-11-27T14:38:00Z">
              <w:r w:rsidRPr="00355754">
                <w:rPr>
                  <w:rFonts w:ascii="Courier New" w:hAnsi="Courier New" w:cs="Courier New"/>
                  <w:color w:val="000000"/>
                  <w:lang w:eastAsia="fr-FR"/>
                </w:rPr>
                <w:t>[]</w:t>
              </w:r>
            </w:ins>
          </w:p>
        </w:tc>
        <w:tc>
          <w:tcPr>
            <w:tcW w:w="2088" w:type="dxa"/>
            <w:noWrap/>
            <w:hideMark/>
          </w:tcPr>
          <w:p w14:paraId="24F3C54D" w14:textId="77777777" w:rsidR="00FA26F0" w:rsidRPr="00355754" w:rsidRDefault="00FA26F0" w:rsidP="00A63E04">
            <w:pPr>
              <w:rPr>
                <w:ins w:id="2899" w:author="Chandrasekhar" w:date="2019-11-27T14:38:00Z"/>
                <w:rFonts w:ascii="Courier New" w:hAnsi="Courier New" w:cs="Courier New"/>
                <w:color w:val="000000"/>
                <w:lang w:eastAsia="fr-FR"/>
              </w:rPr>
            </w:pPr>
            <w:ins w:id="2900" w:author="Chandrasekhar" w:date="2019-11-27T14:38:00Z">
              <w:r w:rsidRPr="00355754">
                <w:rPr>
                  <w:rFonts w:ascii="Courier New" w:hAnsi="Courier New" w:cs="Courier New"/>
                  <w:color w:val="000000"/>
                  <w:lang w:eastAsia="fr-FR"/>
                </w:rPr>
                <w:t>True</w:t>
              </w:r>
            </w:ins>
          </w:p>
        </w:tc>
      </w:tr>
      <w:tr w:rsidR="00FA26F0" w:rsidRPr="00355754" w14:paraId="3E9D517D" w14:textId="77777777" w:rsidTr="00A63E04">
        <w:trPr>
          <w:trHeight w:val="288"/>
          <w:ins w:id="2901" w:author="Chandrasekhar" w:date="2019-11-27T14:38:00Z"/>
        </w:trPr>
        <w:tc>
          <w:tcPr>
            <w:tcW w:w="2910" w:type="dxa"/>
            <w:noWrap/>
            <w:hideMark/>
          </w:tcPr>
          <w:p w14:paraId="05D060EC" w14:textId="77777777" w:rsidR="00FA26F0" w:rsidRPr="00355754" w:rsidRDefault="00FA26F0" w:rsidP="00A63E04">
            <w:pPr>
              <w:rPr>
                <w:ins w:id="2902" w:author="Chandrasekhar" w:date="2019-11-27T14:38:00Z"/>
                <w:rFonts w:ascii="Courier New" w:hAnsi="Courier New" w:cs="Courier New"/>
                <w:color w:val="000000"/>
                <w:lang w:eastAsia="fr-FR"/>
              </w:rPr>
            </w:pPr>
            <w:ins w:id="2903" w:author="Chandrasekhar" w:date="2019-11-27T14:38:00Z">
              <w:r w:rsidRPr="00355754">
                <w:rPr>
                  <w:rFonts w:ascii="Courier New" w:hAnsi="Courier New" w:cs="Courier New"/>
                  <w:color w:val="000000"/>
                  <w:lang w:eastAsia="fr-FR"/>
                </w:rPr>
                <w:t>CCSDS_coarse_time</w:t>
              </w:r>
            </w:ins>
          </w:p>
        </w:tc>
        <w:tc>
          <w:tcPr>
            <w:tcW w:w="2330" w:type="dxa"/>
            <w:noWrap/>
            <w:hideMark/>
          </w:tcPr>
          <w:p w14:paraId="2622FCFA" w14:textId="77777777" w:rsidR="00FA26F0" w:rsidRPr="00355754" w:rsidRDefault="00FA26F0" w:rsidP="00A63E04">
            <w:pPr>
              <w:rPr>
                <w:ins w:id="2904" w:author="Chandrasekhar" w:date="2019-11-27T14:38:00Z"/>
                <w:rFonts w:ascii="Courier New" w:hAnsi="Courier New" w:cs="Courier New"/>
                <w:color w:val="000000"/>
                <w:lang w:eastAsia="fr-FR"/>
              </w:rPr>
            </w:pPr>
            <w:ins w:id="2905" w:author="Chandrasekhar" w:date="2019-11-27T14:38:00Z">
              <w:r w:rsidRPr="00355754">
                <w:rPr>
                  <w:rFonts w:ascii="Courier New" w:hAnsi="Courier New" w:cs="Courier New"/>
                  <w:color w:val="000000"/>
                  <w:lang w:eastAsia="fr-FR"/>
                </w:rPr>
                <w:t>CDF_UINT4</w:t>
              </w:r>
            </w:ins>
          </w:p>
        </w:tc>
        <w:tc>
          <w:tcPr>
            <w:tcW w:w="1734" w:type="dxa"/>
            <w:noWrap/>
            <w:hideMark/>
          </w:tcPr>
          <w:p w14:paraId="274FC1FD" w14:textId="77777777" w:rsidR="00FA26F0" w:rsidRPr="00355754" w:rsidRDefault="00FA26F0" w:rsidP="00A63E04">
            <w:pPr>
              <w:rPr>
                <w:ins w:id="2906" w:author="Chandrasekhar" w:date="2019-11-27T14:38:00Z"/>
                <w:rFonts w:ascii="Courier New" w:hAnsi="Courier New" w:cs="Courier New"/>
                <w:color w:val="000000"/>
                <w:lang w:eastAsia="fr-FR"/>
              </w:rPr>
            </w:pPr>
            <w:ins w:id="2907" w:author="Chandrasekhar" w:date="2019-11-27T14:38:00Z">
              <w:r w:rsidRPr="00355754">
                <w:rPr>
                  <w:rFonts w:ascii="Courier New" w:hAnsi="Courier New" w:cs="Courier New"/>
                  <w:color w:val="000000"/>
                  <w:lang w:eastAsia="fr-FR"/>
                </w:rPr>
                <w:t>[]</w:t>
              </w:r>
            </w:ins>
          </w:p>
        </w:tc>
        <w:tc>
          <w:tcPr>
            <w:tcW w:w="2088" w:type="dxa"/>
            <w:noWrap/>
            <w:hideMark/>
          </w:tcPr>
          <w:p w14:paraId="39D1BF1B" w14:textId="77777777" w:rsidR="00FA26F0" w:rsidRPr="00355754" w:rsidRDefault="00FA26F0" w:rsidP="00A63E04">
            <w:pPr>
              <w:rPr>
                <w:ins w:id="2908" w:author="Chandrasekhar" w:date="2019-11-27T14:38:00Z"/>
                <w:rFonts w:ascii="Courier New" w:hAnsi="Courier New" w:cs="Courier New"/>
                <w:color w:val="000000"/>
                <w:lang w:eastAsia="fr-FR"/>
              </w:rPr>
            </w:pPr>
            <w:ins w:id="2909" w:author="Chandrasekhar" w:date="2019-11-27T14:38:00Z">
              <w:r w:rsidRPr="00355754">
                <w:rPr>
                  <w:rFonts w:ascii="Courier New" w:hAnsi="Courier New" w:cs="Courier New"/>
                  <w:color w:val="000000"/>
                  <w:lang w:eastAsia="fr-FR"/>
                </w:rPr>
                <w:t>True</w:t>
              </w:r>
            </w:ins>
          </w:p>
        </w:tc>
      </w:tr>
      <w:tr w:rsidR="00FA26F0" w:rsidRPr="00355754" w14:paraId="3C48F5A5" w14:textId="77777777" w:rsidTr="00A63E04">
        <w:trPr>
          <w:trHeight w:val="288"/>
          <w:ins w:id="2910" w:author="Chandrasekhar" w:date="2019-11-27T14:38:00Z"/>
        </w:trPr>
        <w:tc>
          <w:tcPr>
            <w:tcW w:w="2910" w:type="dxa"/>
            <w:noWrap/>
            <w:hideMark/>
          </w:tcPr>
          <w:p w14:paraId="344C0AB8" w14:textId="77777777" w:rsidR="00FA26F0" w:rsidRPr="00355754" w:rsidRDefault="00FA26F0" w:rsidP="00A63E04">
            <w:pPr>
              <w:rPr>
                <w:ins w:id="2911" w:author="Chandrasekhar" w:date="2019-11-27T14:38:00Z"/>
                <w:rFonts w:ascii="Courier New" w:hAnsi="Courier New" w:cs="Courier New"/>
                <w:color w:val="000000"/>
                <w:lang w:eastAsia="fr-FR"/>
              </w:rPr>
            </w:pPr>
            <w:ins w:id="2912" w:author="Chandrasekhar" w:date="2019-11-27T14:38:00Z">
              <w:r w:rsidRPr="00355754">
                <w:rPr>
                  <w:rFonts w:ascii="Courier New" w:hAnsi="Courier New" w:cs="Courier New"/>
                  <w:color w:val="000000"/>
                  <w:lang w:eastAsia="fr-FR"/>
                </w:rPr>
                <w:t>CCSDS_fine_time</w:t>
              </w:r>
            </w:ins>
          </w:p>
        </w:tc>
        <w:tc>
          <w:tcPr>
            <w:tcW w:w="2330" w:type="dxa"/>
            <w:noWrap/>
            <w:hideMark/>
          </w:tcPr>
          <w:p w14:paraId="6443F44E" w14:textId="77777777" w:rsidR="00FA26F0" w:rsidRPr="00355754" w:rsidRDefault="00FA26F0" w:rsidP="00A63E04">
            <w:pPr>
              <w:rPr>
                <w:ins w:id="2913" w:author="Chandrasekhar" w:date="2019-11-27T14:38:00Z"/>
                <w:rFonts w:ascii="Courier New" w:hAnsi="Courier New" w:cs="Courier New"/>
                <w:color w:val="000000"/>
                <w:lang w:eastAsia="fr-FR"/>
              </w:rPr>
            </w:pPr>
            <w:ins w:id="2914" w:author="Chandrasekhar" w:date="2019-11-27T14:38:00Z">
              <w:r w:rsidRPr="00355754">
                <w:rPr>
                  <w:rFonts w:ascii="Courier New" w:hAnsi="Courier New" w:cs="Courier New"/>
                  <w:color w:val="000000"/>
                  <w:lang w:eastAsia="fr-FR"/>
                </w:rPr>
                <w:t>CDF_UINT2</w:t>
              </w:r>
            </w:ins>
          </w:p>
        </w:tc>
        <w:tc>
          <w:tcPr>
            <w:tcW w:w="1734" w:type="dxa"/>
            <w:noWrap/>
            <w:hideMark/>
          </w:tcPr>
          <w:p w14:paraId="1E004EC5" w14:textId="77777777" w:rsidR="00FA26F0" w:rsidRPr="00355754" w:rsidRDefault="00FA26F0" w:rsidP="00A63E04">
            <w:pPr>
              <w:rPr>
                <w:ins w:id="2915" w:author="Chandrasekhar" w:date="2019-11-27T14:38:00Z"/>
                <w:rFonts w:ascii="Courier New" w:hAnsi="Courier New" w:cs="Courier New"/>
                <w:color w:val="000000"/>
                <w:lang w:eastAsia="fr-FR"/>
              </w:rPr>
            </w:pPr>
            <w:ins w:id="2916" w:author="Chandrasekhar" w:date="2019-11-27T14:38:00Z">
              <w:r w:rsidRPr="00355754">
                <w:rPr>
                  <w:rFonts w:ascii="Courier New" w:hAnsi="Courier New" w:cs="Courier New"/>
                  <w:color w:val="000000"/>
                  <w:lang w:eastAsia="fr-FR"/>
                </w:rPr>
                <w:t>[]</w:t>
              </w:r>
            </w:ins>
          </w:p>
        </w:tc>
        <w:tc>
          <w:tcPr>
            <w:tcW w:w="2088" w:type="dxa"/>
            <w:noWrap/>
            <w:hideMark/>
          </w:tcPr>
          <w:p w14:paraId="0CDAADC4" w14:textId="77777777" w:rsidR="00FA26F0" w:rsidRPr="00355754" w:rsidRDefault="00FA26F0" w:rsidP="00A63E04">
            <w:pPr>
              <w:rPr>
                <w:ins w:id="2917" w:author="Chandrasekhar" w:date="2019-11-27T14:38:00Z"/>
                <w:rFonts w:ascii="Courier New" w:hAnsi="Courier New" w:cs="Courier New"/>
                <w:color w:val="000000"/>
                <w:lang w:eastAsia="fr-FR"/>
              </w:rPr>
            </w:pPr>
            <w:ins w:id="2918" w:author="Chandrasekhar" w:date="2019-11-27T14:38:00Z">
              <w:r w:rsidRPr="00355754">
                <w:rPr>
                  <w:rFonts w:ascii="Courier New" w:hAnsi="Courier New" w:cs="Courier New"/>
                  <w:color w:val="000000"/>
                  <w:lang w:eastAsia="fr-FR"/>
                </w:rPr>
                <w:t>True</w:t>
              </w:r>
            </w:ins>
          </w:p>
        </w:tc>
      </w:tr>
      <w:tr w:rsidR="00FA26F0" w:rsidRPr="00355754" w14:paraId="3556AFA6" w14:textId="77777777" w:rsidTr="00A63E04">
        <w:trPr>
          <w:trHeight w:val="288"/>
          <w:ins w:id="2919" w:author="Chandrasekhar" w:date="2019-11-27T14:38:00Z"/>
        </w:trPr>
        <w:tc>
          <w:tcPr>
            <w:tcW w:w="2910" w:type="dxa"/>
            <w:noWrap/>
            <w:hideMark/>
          </w:tcPr>
          <w:p w14:paraId="560492AE" w14:textId="77777777" w:rsidR="00FA26F0" w:rsidRPr="00355754" w:rsidRDefault="00FA26F0" w:rsidP="00A63E04">
            <w:pPr>
              <w:rPr>
                <w:ins w:id="2920" w:author="Chandrasekhar" w:date="2019-11-27T14:38:00Z"/>
                <w:rFonts w:ascii="Courier New" w:hAnsi="Courier New" w:cs="Courier New"/>
                <w:color w:val="000000"/>
                <w:lang w:eastAsia="fr-FR"/>
              </w:rPr>
            </w:pPr>
            <w:ins w:id="2921" w:author="Chandrasekhar" w:date="2019-11-27T14:38:00Z">
              <w:r w:rsidRPr="00355754">
                <w:rPr>
                  <w:rFonts w:ascii="Courier New" w:hAnsi="Courier New" w:cs="Courier New"/>
                  <w:color w:val="000000"/>
                  <w:lang w:eastAsia="fr-FR"/>
                </w:rPr>
                <w:t>SCET_coarse_time</w:t>
              </w:r>
            </w:ins>
          </w:p>
        </w:tc>
        <w:tc>
          <w:tcPr>
            <w:tcW w:w="2330" w:type="dxa"/>
            <w:noWrap/>
            <w:hideMark/>
          </w:tcPr>
          <w:p w14:paraId="087C11F4" w14:textId="77777777" w:rsidR="00FA26F0" w:rsidRPr="00355754" w:rsidRDefault="00FA26F0" w:rsidP="00A63E04">
            <w:pPr>
              <w:rPr>
                <w:ins w:id="2922" w:author="Chandrasekhar" w:date="2019-11-27T14:38:00Z"/>
                <w:rFonts w:ascii="Courier New" w:hAnsi="Courier New" w:cs="Courier New"/>
                <w:color w:val="000000"/>
                <w:lang w:eastAsia="fr-FR"/>
              </w:rPr>
            </w:pPr>
            <w:ins w:id="2923" w:author="Chandrasekhar" w:date="2019-11-27T14:38:00Z">
              <w:r w:rsidRPr="00355754">
                <w:rPr>
                  <w:rFonts w:ascii="Courier New" w:hAnsi="Courier New" w:cs="Courier New"/>
                  <w:color w:val="000000"/>
                  <w:lang w:eastAsia="fr-FR"/>
                </w:rPr>
                <w:t>CDF_UINT4</w:t>
              </w:r>
            </w:ins>
          </w:p>
        </w:tc>
        <w:tc>
          <w:tcPr>
            <w:tcW w:w="1734" w:type="dxa"/>
            <w:noWrap/>
            <w:hideMark/>
          </w:tcPr>
          <w:p w14:paraId="1AC970F8" w14:textId="77777777" w:rsidR="00FA26F0" w:rsidRPr="00355754" w:rsidRDefault="00FA26F0" w:rsidP="00A63E04">
            <w:pPr>
              <w:rPr>
                <w:ins w:id="2924" w:author="Chandrasekhar" w:date="2019-11-27T14:38:00Z"/>
                <w:rFonts w:ascii="Courier New" w:hAnsi="Courier New" w:cs="Courier New"/>
                <w:color w:val="000000"/>
                <w:lang w:eastAsia="fr-FR"/>
              </w:rPr>
            </w:pPr>
            <w:ins w:id="2925" w:author="Chandrasekhar" w:date="2019-11-27T14:38:00Z">
              <w:r w:rsidRPr="00355754">
                <w:rPr>
                  <w:rFonts w:ascii="Courier New" w:hAnsi="Courier New" w:cs="Courier New"/>
                  <w:color w:val="000000"/>
                  <w:lang w:eastAsia="fr-FR"/>
                </w:rPr>
                <w:t>[]</w:t>
              </w:r>
            </w:ins>
          </w:p>
        </w:tc>
        <w:tc>
          <w:tcPr>
            <w:tcW w:w="2088" w:type="dxa"/>
            <w:noWrap/>
            <w:hideMark/>
          </w:tcPr>
          <w:p w14:paraId="3CFF9DD4" w14:textId="77777777" w:rsidR="00FA26F0" w:rsidRPr="00355754" w:rsidRDefault="00FA26F0" w:rsidP="00A63E04">
            <w:pPr>
              <w:rPr>
                <w:ins w:id="2926" w:author="Chandrasekhar" w:date="2019-11-27T14:38:00Z"/>
                <w:rFonts w:ascii="Courier New" w:hAnsi="Courier New" w:cs="Courier New"/>
                <w:color w:val="000000"/>
                <w:lang w:eastAsia="fr-FR"/>
              </w:rPr>
            </w:pPr>
            <w:ins w:id="2927" w:author="Chandrasekhar" w:date="2019-11-27T14:38:00Z">
              <w:r w:rsidRPr="00355754">
                <w:rPr>
                  <w:rFonts w:ascii="Courier New" w:hAnsi="Courier New" w:cs="Courier New"/>
                  <w:color w:val="000000"/>
                  <w:lang w:eastAsia="fr-FR"/>
                </w:rPr>
                <w:t>True</w:t>
              </w:r>
            </w:ins>
          </w:p>
        </w:tc>
      </w:tr>
      <w:tr w:rsidR="00FA26F0" w:rsidRPr="00355754" w14:paraId="7D3F6885" w14:textId="77777777" w:rsidTr="00A63E04">
        <w:trPr>
          <w:trHeight w:val="288"/>
          <w:ins w:id="2928" w:author="Chandrasekhar" w:date="2019-11-27T14:38:00Z"/>
        </w:trPr>
        <w:tc>
          <w:tcPr>
            <w:tcW w:w="2910" w:type="dxa"/>
            <w:noWrap/>
            <w:hideMark/>
          </w:tcPr>
          <w:p w14:paraId="599D40C8" w14:textId="77777777" w:rsidR="00FA26F0" w:rsidRPr="00355754" w:rsidRDefault="00FA26F0" w:rsidP="00A63E04">
            <w:pPr>
              <w:rPr>
                <w:ins w:id="2929" w:author="Chandrasekhar" w:date="2019-11-27T14:38:00Z"/>
                <w:rFonts w:ascii="Courier New" w:hAnsi="Courier New" w:cs="Courier New"/>
                <w:color w:val="000000"/>
                <w:lang w:eastAsia="fr-FR"/>
              </w:rPr>
            </w:pPr>
            <w:ins w:id="2930" w:author="Chandrasekhar" w:date="2019-11-27T14:38:00Z">
              <w:r w:rsidRPr="00355754">
                <w:rPr>
                  <w:rFonts w:ascii="Courier New" w:hAnsi="Courier New" w:cs="Courier New"/>
                  <w:color w:val="000000"/>
                  <w:lang w:eastAsia="fr-FR"/>
                </w:rPr>
                <w:t>SCET_fine_time</w:t>
              </w:r>
            </w:ins>
          </w:p>
        </w:tc>
        <w:tc>
          <w:tcPr>
            <w:tcW w:w="2330" w:type="dxa"/>
            <w:noWrap/>
            <w:hideMark/>
          </w:tcPr>
          <w:p w14:paraId="00CB0B75" w14:textId="77777777" w:rsidR="00FA26F0" w:rsidRPr="00355754" w:rsidRDefault="00FA26F0" w:rsidP="00A63E04">
            <w:pPr>
              <w:rPr>
                <w:ins w:id="2931" w:author="Chandrasekhar" w:date="2019-11-27T14:38:00Z"/>
                <w:rFonts w:ascii="Courier New" w:hAnsi="Courier New" w:cs="Courier New"/>
                <w:color w:val="000000"/>
                <w:lang w:eastAsia="fr-FR"/>
              </w:rPr>
            </w:pPr>
            <w:ins w:id="2932" w:author="Chandrasekhar" w:date="2019-11-27T14:38:00Z">
              <w:r w:rsidRPr="00355754">
                <w:rPr>
                  <w:rFonts w:ascii="Courier New" w:hAnsi="Courier New" w:cs="Courier New"/>
                  <w:color w:val="000000"/>
                  <w:lang w:eastAsia="fr-FR"/>
                </w:rPr>
                <w:t>CDF_UINT2</w:t>
              </w:r>
            </w:ins>
          </w:p>
        </w:tc>
        <w:tc>
          <w:tcPr>
            <w:tcW w:w="1734" w:type="dxa"/>
            <w:noWrap/>
            <w:hideMark/>
          </w:tcPr>
          <w:p w14:paraId="08832FF8" w14:textId="77777777" w:rsidR="00FA26F0" w:rsidRPr="00355754" w:rsidRDefault="00FA26F0" w:rsidP="00A63E04">
            <w:pPr>
              <w:rPr>
                <w:ins w:id="2933" w:author="Chandrasekhar" w:date="2019-11-27T14:38:00Z"/>
                <w:rFonts w:ascii="Courier New" w:hAnsi="Courier New" w:cs="Courier New"/>
                <w:color w:val="000000"/>
                <w:lang w:eastAsia="fr-FR"/>
              </w:rPr>
            </w:pPr>
            <w:ins w:id="2934" w:author="Chandrasekhar" w:date="2019-11-27T14:38:00Z">
              <w:r w:rsidRPr="00355754">
                <w:rPr>
                  <w:rFonts w:ascii="Courier New" w:hAnsi="Courier New" w:cs="Courier New"/>
                  <w:color w:val="000000"/>
                  <w:lang w:eastAsia="fr-FR"/>
                </w:rPr>
                <w:t>[]</w:t>
              </w:r>
            </w:ins>
          </w:p>
        </w:tc>
        <w:tc>
          <w:tcPr>
            <w:tcW w:w="2088" w:type="dxa"/>
            <w:noWrap/>
            <w:hideMark/>
          </w:tcPr>
          <w:p w14:paraId="2BD3F3DE" w14:textId="77777777" w:rsidR="00FA26F0" w:rsidRPr="00355754" w:rsidRDefault="00FA26F0" w:rsidP="00A63E04">
            <w:pPr>
              <w:rPr>
                <w:ins w:id="2935" w:author="Chandrasekhar" w:date="2019-11-27T14:38:00Z"/>
                <w:rFonts w:ascii="Courier New" w:hAnsi="Courier New" w:cs="Courier New"/>
                <w:color w:val="000000"/>
                <w:lang w:eastAsia="fr-FR"/>
              </w:rPr>
            </w:pPr>
            <w:ins w:id="2936" w:author="Chandrasekhar" w:date="2019-11-27T14:38:00Z">
              <w:r w:rsidRPr="00355754">
                <w:rPr>
                  <w:rFonts w:ascii="Courier New" w:hAnsi="Courier New" w:cs="Courier New"/>
                  <w:color w:val="000000"/>
                  <w:lang w:eastAsia="fr-FR"/>
                </w:rPr>
                <w:t>True</w:t>
              </w:r>
            </w:ins>
          </w:p>
        </w:tc>
      </w:tr>
      <w:tr w:rsidR="00FA26F0" w:rsidRPr="00355754" w14:paraId="50AAC3BE" w14:textId="77777777" w:rsidTr="00A63E04">
        <w:trPr>
          <w:trHeight w:val="288"/>
          <w:ins w:id="2937" w:author="Chandrasekhar" w:date="2019-11-27T14:38:00Z"/>
        </w:trPr>
        <w:tc>
          <w:tcPr>
            <w:tcW w:w="2910" w:type="dxa"/>
            <w:noWrap/>
            <w:hideMark/>
          </w:tcPr>
          <w:p w14:paraId="0499A8D9" w14:textId="77777777" w:rsidR="00FA26F0" w:rsidRPr="00355754" w:rsidRDefault="00FA26F0" w:rsidP="00A63E04">
            <w:pPr>
              <w:rPr>
                <w:ins w:id="2938" w:author="Chandrasekhar" w:date="2019-11-27T14:38:00Z"/>
                <w:rFonts w:ascii="Courier New" w:hAnsi="Courier New" w:cs="Courier New"/>
                <w:color w:val="000000"/>
                <w:lang w:eastAsia="fr-FR"/>
              </w:rPr>
            </w:pPr>
            <w:ins w:id="2939" w:author="Chandrasekhar" w:date="2019-11-27T14:38:00Z">
              <w:r w:rsidRPr="00355754">
                <w:rPr>
                  <w:rFonts w:ascii="Courier New" w:hAnsi="Courier New" w:cs="Courier New"/>
                  <w:color w:val="000000"/>
                  <w:lang w:eastAsia="fr-FR"/>
                </w:rPr>
                <w:t>SOURCE</w:t>
              </w:r>
            </w:ins>
          </w:p>
        </w:tc>
        <w:tc>
          <w:tcPr>
            <w:tcW w:w="2330" w:type="dxa"/>
            <w:noWrap/>
            <w:hideMark/>
          </w:tcPr>
          <w:p w14:paraId="15EF45B5" w14:textId="77777777" w:rsidR="00FA26F0" w:rsidRPr="00355754" w:rsidRDefault="00FA26F0" w:rsidP="00A63E04">
            <w:pPr>
              <w:rPr>
                <w:ins w:id="2940" w:author="Chandrasekhar" w:date="2019-11-27T14:38:00Z"/>
                <w:rFonts w:ascii="Courier New" w:hAnsi="Courier New" w:cs="Courier New"/>
                <w:color w:val="000000"/>
                <w:lang w:eastAsia="fr-FR"/>
              </w:rPr>
            </w:pPr>
            <w:ins w:id="2941" w:author="Chandrasekhar" w:date="2019-11-27T14:38:00Z">
              <w:r w:rsidRPr="00355754">
                <w:rPr>
                  <w:rFonts w:ascii="Courier New" w:hAnsi="Courier New" w:cs="Courier New"/>
                  <w:color w:val="000000"/>
                  <w:lang w:eastAsia="fr-FR"/>
                </w:rPr>
                <w:t>CDF_UINT1</w:t>
              </w:r>
            </w:ins>
          </w:p>
        </w:tc>
        <w:tc>
          <w:tcPr>
            <w:tcW w:w="1734" w:type="dxa"/>
            <w:noWrap/>
            <w:hideMark/>
          </w:tcPr>
          <w:p w14:paraId="1751DF10" w14:textId="77777777" w:rsidR="00FA26F0" w:rsidRPr="00355754" w:rsidRDefault="00FA26F0" w:rsidP="00A63E04">
            <w:pPr>
              <w:rPr>
                <w:ins w:id="2942" w:author="Chandrasekhar" w:date="2019-11-27T14:38:00Z"/>
                <w:rFonts w:ascii="Courier New" w:hAnsi="Courier New" w:cs="Courier New"/>
                <w:color w:val="000000"/>
                <w:lang w:eastAsia="fr-FR"/>
              </w:rPr>
            </w:pPr>
            <w:ins w:id="2943" w:author="Chandrasekhar" w:date="2019-11-27T14:38:00Z">
              <w:r w:rsidRPr="00355754">
                <w:rPr>
                  <w:rFonts w:ascii="Courier New" w:hAnsi="Courier New" w:cs="Courier New"/>
                  <w:color w:val="000000"/>
                  <w:lang w:eastAsia="fr-FR"/>
                </w:rPr>
                <w:t>[]</w:t>
              </w:r>
            </w:ins>
          </w:p>
        </w:tc>
        <w:tc>
          <w:tcPr>
            <w:tcW w:w="2088" w:type="dxa"/>
            <w:noWrap/>
            <w:hideMark/>
          </w:tcPr>
          <w:p w14:paraId="3AE72608" w14:textId="77777777" w:rsidR="00FA26F0" w:rsidRPr="00355754" w:rsidRDefault="00FA26F0" w:rsidP="00A63E04">
            <w:pPr>
              <w:rPr>
                <w:ins w:id="2944" w:author="Chandrasekhar" w:date="2019-11-27T14:38:00Z"/>
                <w:rFonts w:ascii="Courier New" w:hAnsi="Courier New" w:cs="Courier New"/>
                <w:color w:val="000000"/>
                <w:lang w:eastAsia="fr-FR"/>
              </w:rPr>
            </w:pPr>
            <w:ins w:id="2945" w:author="Chandrasekhar" w:date="2019-11-27T14:38:00Z">
              <w:r w:rsidRPr="00355754">
                <w:rPr>
                  <w:rFonts w:ascii="Courier New" w:hAnsi="Courier New" w:cs="Courier New"/>
                  <w:color w:val="000000"/>
                  <w:lang w:eastAsia="fr-FR"/>
                </w:rPr>
                <w:t>True</w:t>
              </w:r>
            </w:ins>
          </w:p>
        </w:tc>
      </w:tr>
      <w:tr w:rsidR="00FA26F0" w:rsidRPr="00355754" w14:paraId="5E5C8B0D" w14:textId="77777777" w:rsidTr="00A63E04">
        <w:trPr>
          <w:trHeight w:val="288"/>
          <w:ins w:id="2946" w:author="Chandrasekhar" w:date="2019-11-27T14:38:00Z"/>
        </w:trPr>
        <w:tc>
          <w:tcPr>
            <w:tcW w:w="2910" w:type="dxa"/>
            <w:noWrap/>
            <w:hideMark/>
          </w:tcPr>
          <w:p w14:paraId="42242AC3" w14:textId="77777777" w:rsidR="00FA26F0" w:rsidRPr="00355754" w:rsidRDefault="00FA26F0" w:rsidP="00A63E04">
            <w:pPr>
              <w:rPr>
                <w:ins w:id="2947" w:author="Chandrasekhar" w:date="2019-11-27T14:38:00Z"/>
                <w:rFonts w:ascii="Courier New" w:hAnsi="Courier New" w:cs="Courier New"/>
                <w:color w:val="000000"/>
                <w:lang w:eastAsia="fr-FR"/>
              </w:rPr>
            </w:pPr>
            <w:ins w:id="2948" w:author="Chandrasekhar" w:date="2019-11-27T14:38:00Z">
              <w:r w:rsidRPr="00355754">
                <w:rPr>
                  <w:rFonts w:ascii="Courier New" w:hAnsi="Courier New" w:cs="Courier New"/>
                  <w:color w:val="000000"/>
                  <w:lang w:eastAsia="fr-FR"/>
                </w:rPr>
                <w:t>SAMPLE</w:t>
              </w:r>
            </w:ins>
          </w:p>
        </w:tc>
        <w:tc>
          <w:tcPr>
            <w:tcW w:w="2330" w:type="dxa"/>
            <w:noWrap/>
            <w:hideMark/>
          </w:tcPr>
          <w:p w14:paraId="00895369" w14:textId="77777777" w:rsidR="00FA26F0" w:rsidRPr="00355754" w:rsidRDefault="00FA26F0" w:rsidP="00A63E04">
            <w:pPr>
              <w:rPr>
                <w:ins w:id="2949" w:author="Chandrasekhar" w:date="2019-11-27T14:38:00Z"/>
                <w:rFonts w:ascii="Courier New" w:hAnsi="Courier New" w:cs="Courier New"/>
                <w:color w:val="000000"/>
                <w:lang w:eastAsia="fr-FR"/>
              </w:rPr>
            </w:pPr>
            <w:ins w:id="2950" w:author="Chandrasekhar" w:date="2019-11-27T14:38:00Z">
              <w:r w:rsidRPr="00355754">
                <w:rPr>
                  <w:rFonts w:ascii="Courier New" w:hAnsi="Courier New" w:cs="Courier New"/>
                  <w:color w:val="000000"/>
                  <w:lang w:eastAsia="fr-FR"/>
                </w:rPr>
                <w:t>CDF_INT2</w:t>
              </w:r>
            </w:ins>
          </w:p>
        </w:tc>
        <w:tc>
          <w:tcPr>
            <w:tcW w:w="1734" w:type="dxa"/>
            <w:noWrap/>
            <w:hideMark/>
          </w:tcPr>
          <w:p w14:paraId="2F518B15" w14:textId="77777777" w:rsidR="00FA26F0" w:rsidRPr="00355754" w:rsidRDefault="00FA26F0" w:rsidP="00A63E04">
            <w:pPr>
              <w:rPr>
                <w:ins w:id="2951" w:author="Chandrasekhar" w:date="2019-11-27T14:38:00Z"/>
                <w:rFonts w:ascii="Courier New" w:hAnsi="Courier New" w:cs="Courier New"/>
                <w:color w:val="000000"/>
                <w:lang w:eastAsia="fr-FR"/>
              </w:rPr>
            </w:pPr>
            <w:ins w:id="2952" w:author="Chandrasekhar" w:date="2019-11-27T14:38:00Z">
              <w:r w:rsidRPr="00355754">
                <w:rPr>
                  <w:rFonts w:ascii="Courier New" w:hAnsi="Courier New" w:cs="Courier New"/>
                  <w:color w:val="000000"/>
                  <w:lang w:eastAsia="fr-FR"/>
                </w:rPr>
                <w:t>[]</w:t>
              </w:r>
            </w:ins>
          </w:p>
        </w:tc>
        <w:tc>
          <w:tcPr>
            <w:tcW w:w="2088" w:type="dxa"/>
            <w:noWrap/>
            <w:hideMark/>
          </w:tcPr>
          <w:p w14:paraId="66517759" w14:textId="77777777" w:rsidR="00FA26F0" w:rsidRPr="00355754" w:rsidRDefault="00FA26F0" w:rsidP="00A63E04">
            <w:pPr>
              <w:rPr>
                <w:ins w:id="2953" w:author="Chandrasekhar" w:date="2019-11-27T14:38:00Z"/>
                <w:rFonts w:ascii="Courier New" w:hAnsi="Courier New" w:cs="Courier New"/>
                <w:color w:val="000000"/>
                <w:lang w:eastAsia="fr-FR"/>
              </w:rPr>
            </w:pPr>
            <w:ins w:id="2954" w:author="Chandrasekhar" w:date="2019-11-27T14:38:00Z">
              <w:r w:rsidRPr="00355754">
                <w:rPr>
                  <w:rFonts w:ascii="Courier New" w:hAnsi="Courier New" w:cs="Courier New"/>
                  <w:color w:val="000000"/>
                  <w:lang w:eastAsia="fr-FR"/>
                </w:rPr>
                <w:t>True</w:t>
              </w:r>
            </w:ins>
          </w:p>
        </w:tc>
      </w:tr>
      <w:tr w:rsidR="00FA26F0" w:rsidRPr="00355754" w14:paraId="74D01D1C" w14:textId="77777777" w:rsidTr="00A63E04">
        <w:trPr>
          <w:trHeight w:val="288"/>
          <w:ins w:id="2955" w:author="Chandrasekhar" w:date="2019-11-27T14:38:00Z"/>
        </w:trPr>
        <w:tc>
          <w:tcPr>
            <w:tcW w:w="2910" w:type="dxa"/>
            <w:noWrap/>
            <w:hideMark/>
          </w:tcPr>
          <w:p w14:paraId="1F4F61AB" w14:textId="77777777" w:rsidR="00FA26F0" w:rsidRPr="00355754" w:rsidRDefault="00FA26F0" w:rsidP="00A63E04">
            <w:pPr>
              <w:rPr>
                <w:ins w:id="2956" w:author="Chandrasekhar" w:date="2019-11-27T14:38:00Z"/>
                <w:rFonts w:ascii="Courier New" w:hAnsi="Courier New" w:cs="Courier New"/>
                <w:color w:val="000000"/>
                <w:lang w:eastAsia="fr-FR"/>
              </w:rPr>
            </w:pPr>
            <w:ins w:id="2957" w:author="Chandrasekhar" w:date="2019-11-27T14:38:00Z">
              <w:r w:rsidRPr="00355754">
                <w:rPr>
                  <w:rFonts w:ascii="Courier New" w:hAnsi="Courier New" w:cs="Courier New"/>
                  <w:color w:val="000000"/>
                  <w:lang w:eastAsia="fr-FR"/>
                </w:rPr>
                <w:t>NB_SAMPLE</w:t>
              </w:r>
            </w:ins>
          </w:p>
        </w:tc>
        <w:tc>
          <w:tcPr>
            <w:tcW w:w="2330" w:type="dxa"/>
            <w:noWrap/>
            <w:hideMark/>
          </w:tcPr>
          <w:p w14:paraId="43629ED5" w14:textId="77777777" w:rsidR="00FA26F0" w:rsidRPr="00355754" w:rsidRDefault="00FA26F0" w:rsidP="00A63E04">
            <w:pPr>
              <w:rPr>
                <w:ins w:id="2958" w:author="Chandrasekhar" w:date="2019-11-27T14:38:00Z"/>
                <w:rFonts w:ascii="Courier New" w:hAnsi="Courier New" w:cs="Courier New"/>
                <w:color w:val="000000"/>
                <w:lang w:eastAsia="fr-FR"/>
              </w:rPr>
            </w:pPr>
            <w:ins w:id="2959" w:author="Chandrasekhar" w:date="2019-11-27T14:38:00Z">
              <w:r w:rsidRPr="00355754">
                <w:rPr>
                  <w:rFonts w:ascii="Courier New" w:hAnsi="Courier New" w:cs="Courier New"/>
                  <w:color w:val="000000"/>
                  <w:lang w:eastAsia="fr-FR"/>
                </w:rPr>
                <w:t>CDF_INT2</w:t>
              </w:r>
            </w:ins>
          </w:p>
        </w:tc>
        <w:tc>
          <w:tcPr>
            <w:tcW w:w="1734" w:type="dxa"/>
            <w:noWrap/>
            <w:hideMark/>
          </w:tcPr>
          <w:p w14:paraId="397436AF" w14:textId="77777777" w:rsidR="00FA26F0" w:rsidRPr="00355754" w:rsidRDefault="00FA26F0" w:rsidP="00A63E04">
            <w:pPr>
              <w:rPr>
                <w:ins w:id="2960" w:author="Chandrasekhar" w:date="2019-11-27T14:38:00Z"/>
                <w:rFonts w:ascii="Courier New" w:hAnsi="Courier New" w:cs="Courier New"/>
                <w:color w:val="000000"/>
                <w:lang w:eastAsia="fr-FR"/>
              </w:rPr>
            </w:pPr>
            <w:ins w:id="2961" w:author="Chandrasekhar" w:date="2019-11-27T14:38:00Z">
              <w:r w:rsidRPr="00355754">
                <w:rPr>
                  <w:rFonts w:ascii="Courier New" w:hAnsi="Courier New" w:cs="Courier New"/>
                  <w:color w:val="000000"/>
                  <w:lang w:eastAsia="fr-FR"/>
                </w:rPr>
                <w:t>[]</w:t>
              </w:r>
            </w:ins>
          </w:p>
        </w:tc>
        <w:tc>
          <w:tcPr>
            <w:tcW w:w="2088" w:type="dxa"/>
            <w:noWrap/>
            <w:hideMark/>
          </w:tcPr>
          <w:p w14:paraId="3A62A13B" w14:textId="77777777" w:rsidR="00FA26F0" w:rsidRPr="00355754" w:rsidRDefault="00FA26F0" w:rsidP="00A63E04">
            <w:pPr>
              <w:rPr>
                <w:ins w:id="2962" w:author="Chandrasekhar" w:date="2019-11-27T14:38:00Z"/>
                <w:rFonts w:ascii="Courier New" w:hAnsi="Courier New" w:cs="Courier New"/>
                <w:color w:val="000000"/>
                <w:lang w:eastAsia="fr-FR"/>
              </w:rPr>
            </w:pPr>
            <w:ins w:id="2963" w:author="Chandrasekhar" w:date="2019-11-27T14:38:00Z">
              <w:r w:rsidRPr="00355754">
                <w:rPr>
                  <w:rFonts w:ascii="Courier New" w:hAnsi="Courier New" w:cs="Courier New"/>
                  <w:color w:val="000000"/>
                  <w:lang w:eastAsia="fr-FR"/>
                </w:rPr>
                <w:t>True</w:t>
              </w:r>
            </w:ins>
          </w:p>
        </w:tc>
      </w:tr>
      <w:tr w:rsidR="00FA26F0" w:rsidRPr="00355754" w14:paraId="4BC1F433" w14:textId="77777777" w:rsidTr="00A63E04">
        <w:trPr>
          <w:trHeight w:val="288"/>
          <w:ins w:id="2964" w:author="Chandrasekhar" w:date="2019-11-27T14:38:00Z"/>
        </w:trPr>
        <w:tc>
          <w:tcPr>
            <w:tcW w:w="2910" w:type="dxa"/>
            <w:noWrap/>
            <w:hideMark/>
          </w:tcPr>
          <w:p w14:paraId="6EF9C2B7" w14:textId="77777777" w:rsidR="00FA26F0" w:rsidRPr="00355754" w:rsidRDefault="00FA26F0" w:rsidP="00A63E04">
            <w:pPr>
              <w:rPr>
                <w:ins w:id="2965" w:author="Chandrasekhar" w:date="2019-11-27T14:38:00Z"/>
                <w:rFonts w:ascii="Courier New" w:hAnsi="Courier New" w:cs="Courier New"/>
                <w:color w:val="000000"/>
                <w:lang w:eastAsia="fr-FR"/>
              </w:rPr>
            </w:pPr>
            <w:ins w:id="2966" w:author="Chandrasekhar" w:date="2019-11-27T14:38:00Z">
              <w:r w:rsidRPr="00355754">
                <w:rPr>
                  <w:rFonts w:ascii="Courier New" w:hAnsi="Courier New" w:cs="Courier New"/>
                  <w:color w:val="000000"/>
                  <w:lang w:eastAsia="fr-FR"/>
                </w:rPr>
                <w:t>FIRST_ENERGY</w:t>
              </w:r>
            </w:ins>
          </w:p>
        </w:tc>
        <w:tc>
          <w:tcPr>
            <w:tcW w:w="2330" w:type="dxa"/>
            <w:noWrap/>
            <w:hideMark/>
          </w:tcPr>
          <w:p w14:paraId="7EAFD6F2" w14:textId="77777777" w:rsidR="00FA26F0" w:rsidRPr="00355754" w:rsidRDefault="00FA26F0" w:rsidP="00A63E04">
            <w:pPr>
              <w:rPr>
                <w:ins w:id="2967" w:author="Chandrasekhar" w:date="2019-11-27T14:38:00Z"/>
                <w:rFonts w:ascii="Courier New" w:hAnsi="Courier New" w:cs="Courier New"/>
                <w:color w:val="000000"/>
                <w:lang w:eastAsia="fr-FR"/>
              </w:rPr>
            </w:pPr>
            <w:ins w:id="2968" w:author="Chandrasekhar" w:date="2019-11-27T14:38:00Z">
              <w:r w:rsidRPr="00355754">
                <w:rPr>
                  <w:rFonts w:ascii="Courier New" w:hAnsi="Courier New" w:cs="Courier New"/>
                  <w:color w:val="000000"/>
                  <w:lang w:eastAsia="fr-FR"/>
                </w:rPr>
                <w:t>CDF_INT2</w:t>
              </w:r>
            </w:ins>
          </w:p>
        </w:tc>
        <w:tc>
          <w:tcPr>
            <w:tcW w:w="1734" w:type="dxa"/>
            <w:noWrap/>
            <w:hideMark/>
          </w:tcPr>
          <w:p w14:paraId="3AD5F47B" w14:textId="77777777" w:rsidR="00FA26F0" w:rsidRPr="00355754" w:rsidRDefault="00FA26F0" w:rsidP="00A63E04">
            <w:pPr>
              <w:rPr>
                <w:ins w:id="2969" w:author="Chandrasekhar" w:date="2019-11-27T14:38:00Z"/>
                <w:rFonts w:ascii="Courier New" w:hAnsi="Courier New" w:cs="Courier New"/>
                <w:color w:val="000000"/>
                <w:lang w:eastAsia="fr-FR"/>
              </w:rPr>
            </w:pPr>
            <w:ins w:id="2970" w:author="Chandrasekhar" w:date="2019-11-27T14:38:00Z">
              <w:r w:rsidRPr="00355754">
                <w:rPr>
                  <w:rFonts w:ascii="Courier New" w:hAnsi="Courier New" w:cs="Courier New"/>
                  <w:color w:val="000000"/>
                  <w:lang w:eastAsia="fr-FR"/>
                </w:rPr>
                <w:t>[]</w:t>
              </w:r>
            </w:ins>
          </w:p>
        </w:tc>
        <w:tc>
          <w:tcPr>
            <w:tcW w:w="2088" w:type="dxa"/>
            <w:noWrap/>
            <w:hideMark/>
          </w:tcPr>
          <w:p w14:paraId="3D10E22F" w14:textId="77777777" w:rsidR="00FA26F0" w:rsidRPr="00355754" w:rsidRDefault="00FA26F0" w:rsidP="00A63E04">
            <w:pPr>
              <w:rPr>
                <w:ins w:id="2971" w:author="Chandrasekhar" w:date="2019-11-27T14:38:00Z"/>
                <w:rFonts w:ascii="Courier New" w:hAnsi="Courier New" w:cs="Courier New"/>
                <w:color w:val="000000"/>
                <w:lang w:eastAsia="fr-FR"/>
              </w:rPr>
            </w:pPr>
            <w:ins w:id="2972" w:author="Chandrasekhar" w:date="2019-11-27T14:38:00Z">
              <w:r w:rsidRPr="00355754">
                <w:rPr>
                  <w:rFonts w:ascii="Courier New" w:hAnsi="Courier New" w:cs="Courier New"/>
                  <w:color w:val="000000"/>
                  <w:lang w:eastAsia="fr-FR"/>
                </w:rPr>
                <w:t>True</w:t>
              </w:r>
            </w:ins>
          </w:p>
        </w:tc>
      </w:tr>
      <w:tr w:rsidR="00FA26F0" w:rsidRPr="00355754" w14:paraId="33156C04" w14:textId="77777777" w:rsidTr="00A63E04">
        <w:trPr>
          <w:trHeight w:val="288"/>
          <w:ins w:id="2973" w:author="Chandrasekhar" w:date="2019-11-27T14:38:00Z"/>
        </w:trPr>
        <w:tc>
          <w:tcPr>
            <w:tcW w:w="2910" w:type="dxa"/>
            <w:noWrap/>
            <w:hideMark/>
          </w:tcPr>
          <w:p w14:paraId="6AC21B2C" w14:textId="77777777" w:rsidR="00FA26F0" w:rsidRPr="00355754" w:rsidRDefault="00FA26F0" w:rsidP="00A63E04">
            <w:pPr>
              <w:rPr>
                <w:ins w:id="2974" w:author="Chandrasekhar" w:date="2019-11-27T14:38:00Z"/>
                <w:rFonts w:ascii="Courier New" w:hAnsi="Courier New" w:cs="Courier New"/>
                <w:color w:val="000000"/>
                <w:lang w:eastAsia="fr-FR"/>
              </w:rPr>
            </w:pPr>
            <w:ins w:id="2975" w:author="Chandrasekhar" w:date="2019-11-27T14:38:00Z">
              <w:r w:rsidRPr="00355754">
                <w:rPr>
                  <w:rFonts w:ascii="Courier New" w:hAnsi="Courier New" w:cs="Courier New"/>
                  <w:color w:val="000000"/>
                  <w:lang w:eastAsia="fr-FR"/>
                </w:rPr>
                <w:t>NB_ENERGY</w:t>
              </w:r>
            </w:ins>
          </w:p>
        </w:tc>
        <w:tc>
          <w:tcPr>
            <w:tcW w:w="2330" w:type="dxa"/>
            <w:noWrap/>
            <w:hideMark/>
          </w:tcPr>
          <w:p w14:paraId="33994E3D" w14:textId="77777777" w:rsidR="00FA26F0" w:rsidRPr="00355754" w:rsidRDefault="00FA26F0" w:rsidP="00A63E04">
            <w:pPr>
              <w:rPr>
                <w:ins w:id="2976" w:author="Chandrasekhar" w:date="2019-11-27T14:38:00Z"/>
                <w:rFonts w:ascii="Courier New" w:hAnsi="Courier New" w:cs="Courier New"/>
                <w:color w:val="000000"/>
                <w:lang w:eastAsia="fr-FR"/>
              </w:rPr>
            </w:pPr>
            <w:ins w:id="2977" w:author="Chandrasekhar" w:date="2019-11-27T14:38:00Z">
              <w:r w:rsidRPr="00355754">
                <w:rPr>
                  <w:rFonts w:ascii="Courier New" w:hAnsi="Courier New" w:cs="Courier New"/>
                  <w:color w:val="000000"/>
                  <w:lang w:eastAsia="fr-FR"/>
                </w:rPr>
                <w:t>CDF_INT2</w:t>
              </w:r>
            </w:ins>
          </w:p>
        </w:tc>
        <w:tc>
          <w:tcPr>
            <w:tcW w:w="1734" w:type="dxa"/>
            <w:noWrap/>
            <w:hideMark/>
          </w:tcPr>
          <w:p w14:paraId="1B5B392D" w14:textId="77777777" w:rsidR="00FA26F0" w:rsidRPr="00355754" w:rsidRDefault="00FA26F0" w:rsidP="00A63E04">
            <w:pPr>
              <w:rPr>
                <w:ins w:id="2978" w:author="Chandrasekhar" w:date="2019-11-27T14:38:00Z"/>
                <w:rFonts w:ascii="Courier New" w:hAnsi="Courier New" w:cs="Courier New"/>
                <w:color w:val="000000"/>
                <w:lang w:eastAsia="fr-FR"/>
              </w:rPr>
            </w:pPr>
            <w:ins w:id="2979" w:author="Chandrasekhar" w:date="2019-11-27T14:38:00Z">
              <w:r w:rsidRPr="00355754">
                <w:rPr>
                  <w:rFonts w:ascii="Courier New" w:hAnsi="Courier New" w:cs="Courier New"/>
                  <w:color w:val="000000"/>
                  <w:lang w:eastAsia="fr-FR"/>
                </w:rPr>
                <w:t>[]</w:t>
              </w:r>
            </w:ins>
          </w:p>
        </w:tc>
        <w:tc>
          <w:tcPr>
            <w:tcW w:w="2088" w:type="dxa"/>
            <w:noWrap/>
            <w:hideMark/>
          </w:tcPr>
          <w:p w14:paraId="15AD43F9" w14:textId="77777777" w:rsidR="00FA26F0" w:rsidRPr="00355754" w:rsidRDefault="00FA26F0" w:rsidP="00A63E04">
            <w:pPr>
              <w:rPr>
                <w:ins w:id="2980" w:author="Chandrasekhar" w:date="2019-11-27T14:38:00Z"/>
                <w:rFonts w:ascii="Courier New" w:hAnsi="Courier New" w:cs="Courier New"/>
                <w:color w:val="000000"/>
                <w:lang w:eastAsia="fr-FR"/>
              </w:rPr>
            </w:pPr>
            <w:ins w:id="2981" w:author="Chandrasekhar" w:date="2019-11-27T14:38:00Z">
              <w:r w:rsidRPr="00355754">
                <w:rPr>
                  <w:rFonts w:ascii="Courier New" w:hAnsi="Courier New" w:cs="Courier New"/>
                  <w:color w:val="000000"/>
                  <w:lang w:eastAsia="fr-FR"/>
                </w:rPr>
                <w:t>True</w:t>
              </w:r>
            </w:ins>
          </w:p>
        </w:tc>
      </w:tr>
      <w:tr w:rsidR="00FA26F0" w:rsidRPr="00355754" w14:paraId="4F6E3EEF" w14:textId="77777777" w:rsidTr="00A63E04">
        <w:trPr>
          <w:trHeight w:val="288"/>
          <w:ins w:id="2982" w:author="Chandrasekhar" w:date="2019-11-27T14:38:00Z"/>
        </w:trPr>
        <w:tc>
          <w:tcPr>
            <w:tcW w:w="2910" w:type="dxa"/>
            <w:noWrap/>
            <w:hideMark/>
          </w:tcPr>
          <w:p w14:paraId="57DDB702" w14:textId="77777777" w:rsidR="00FA26F0" w:rsidRPr="00355754" w:rsidRDefault="00FA26F0" w:rsidP="00A63E04">
            <w:pPr>
              <w:rPr>
                <w:ins w:id="2983" w:author="Chandrasekhar" w:date="2019-11-27T14:38:00Z"/>
                <w:rFonts w:ascii="Courier New" w:hAnsi="Courier New" w:cs="Courier New"/>
                <w:color w:val="000000"/>
                <w:lang w:eastAsia="fr-FR"/>
              </w:rPr>
            </w:pPr>
            <w:ins w:id="2984" w:author="Chandrasekhar" w:date="2019-11-27T14:38:00Z">
              <w:r w:rsidRPr="00355754">
                <w:rPr>
                  <w:rFonts w:ascii="Courier New" w:hAnsi="Courier New" w:cs="Courier New"/>
                  <w:color w:val="000000"/>
                  <w:lang w:eastAsia="fr-FR"/>
                </w:rPr>
                <w:t>FIRST_ELEVATION</w:t>
              </w:r>
            </w:ins>
          </w:p>
        </w:tc>
        <w:tc>
          <w:tcPr>
            <w:tcW w:w="2330" w:type="dxa"/>
            <w:noWrap/>
            <w:hideMark/>
          </w:tcPr>
          <w:p w14:paraId="6FC2B498" w14:textId="77777777" w:rsidR="00FA26F0" w:rsidRPr="00355754" w:rsidRDefault="00FA26F0" w:rsidP="00A63E04">
            <w:pPr>
              <w:rPr>
                <w:ins w:id="2985" w:author="Chandrasekhar" w:date="2019-11-27T14:38:00Z"/>
                <w:rFonts w:ascii="Courier New" w:hAnsi="Courier New" w:cs="Courier New"/>
                <w:color w:val="000000"/>
                <w:lang w:eastAsia="fr-FR"/>
              </w:rPr>
            </w:pPr>
            <w:ins w:id="2986" w:author="Chandrasekhar" w:date="2019-11-27T14:38:00Z">
              <w:r w:rsidRPr="00355754">
                <w:rPr>
                  <w:rFonts w:ascii="Courier New" w:hAnsi="Courier New" w:cs="Courier New"/>
                  <w:color w:val="000000"/>
                  <w:lang w:eastAsia="fr-FR"/>
                </w:rPr>
                <w:t>CDF_INT2</w:t>
              </w:r>
            </w:ins>
          </w:p>
        </w:tc>
        <w:tc>
          <w:tcPr>
            <w:tcW w:w="1734" w:type="dxa"/>
            <w:noWrap/>
            <w:hideMark/>
          </w:tcPr>
          <w:p w14:paraId="1B972880" w14:textId="77777777" w:rsidR="00FA26F0" w:rsidRPr="00355754" w:rsidRDefault="00FA26F0" w:rsidP="00A63E04">
            <w:pPr>
              <w:rPr>
                <w:ins w:id="2987" w:author="Chandrasekhar" w:date="2019-11-27T14:38:00Z"/>
                <w:rFonts w:ascii="Courier New" w:hAnsi="Courier New" w:cs="Courier New"/>
                <w:color w:val="000000"/>
                <w:lang w:eastAsia="fr-FR"/>
              </w:rPr>
            </w:pPr>
            <w:ins w:id="2988" w:author="Chandrasekhar" w:date="2019-11-27T14:38:00Z">
              <w:r w:rsidRPr="00355754">
                <w:rPr>
                  <w:rFonts w:ascii="Courier New" w:hAnsi="Courier New" w:cs="Courier New"/>
                  <w:color w:val="000000"/>
                  <w:lang w:eastAsia="fr-FR"/>
                </w:rPr>
                <w:t>[]</w:t>
              </w:r>
            </w:ins>
          </w:p>
        </w:tc>
        <w:tc>
          <w:tcPr>
            <w:tcW w:w="2088" w:type="dxa"/>
            <w:noWrap/>
            <w:hideMark/>
          </w:tcPr>
          <w:p w14:paraId="10F984F4" w14:textId="77777777" w:rsidR="00FA26F0" w:rsidRPr="00355754" w:rsidRDefault="00FA26F0" w:rsidP="00A63E04">
            <w:pPr>
              <w:rPr>
                <w:ins w:id="2989" w:author="Chandrasekhar" w:date="2019-11-27T14:38:00Z"/>
                <w:rFonts w:ascii="Courier New" w:hAnsi="Courier New" w:cs="Courier New"/>
                <w:color w:val="000000"/>
                <w:lang w:eastAsia="fr-FR"/>
              </w:rPr>
            </w:pPr>
            <w:ins w:id="2990" w:author="Chandrasekhar" w:date="2019-11-27T14:38:00Z">
              <w:r w:rsidRPr="00355754">
                <w:rPr>
                  <w:rFonts w:ascii="Courier New" w:hAnsi="Courier New" w:cs="Courier New"/>
                  <w:color w:val="000000"/>
                  <w:lang w:eastAsia="fr-FR"/>
                </w:rPr>
                <w:t>True</w:t>
              </w:r>
            </w:ins>
          </w:p>
        </w:tc>
      </w:tr>
      <w:tr w:rsidR="00FA26F0" w:rsidRPr="00355754" w14:paraId="5659B943" w14:textId="77777777" w:rsidTr="00A63E04">
        <w:trPr>
          <w:trHeight w:val="288"/>
          <w:ins w:id="2991" w:author="Chandrasekhar" w:date="2019-11-27T14:38:00Z"/>
        </w:trPr>
        <w:tc>
          <w:tcPr>
            <w:tcW w:w="2910" w:type="dxa"/>
            <w:noWrap/>
            <w:hideMark/>
          </w:tcPr>
          <w:p w14:paraId="53713CCD" w14:textId="77777777" w:rsidR="00FA26F0" w:rsidRPr="00355754" w:rsidRDefault="00FA26F0" w:rsidP="00A63E04">
            <w:pPr>
              <w:rPr>
                <w:ins w:id="2992" w:author="Chandrasekhar" w:date="2019-11-27T14:38:00Z"/>
                <w:rFonts w:ascii="Courier New" w:hAnsi="Courier New" w:cs="Courier New"/>
                <w:color w:val="000000"/>
                <w:lang w:eastAsia="fr-FR"/>
              </w:rPr>
            </w:pPr>
            <w:ins w:id="2993" w:author="Chandrasekhar" w:date="2019-11-27T14:38:00Z">
              <w:r w:rsidRPr="00355754">
                <w:rPr>
                  <w:rFonts w:ascii="Courier New" w:hAnsi="Courier New" w:cs="Courier New"/>
                  <w:color w:val="000000"/>
                  <w:lang w:eastAsia="fr-FR"/>
                </w:rPr>
                <w:lastRenderedPageBreak/>
                <w:t>NB_ELEVATION</w:t>
              </w:r>
            </w:ins>
          </w:p>
        </w:tc>
        <w:tc>
          <w:tcPr>
            <w:tcW w:w="2330" w:type="dxa"/>
            <w:noWrap/>
            <w:hideMark/>
          </w:tcPr>
          <w:p w14:paraId="3A36667B" w14:textId="77777777" w:rsidR="00FA26F0" w:rsidRPr="00355754" w:rsidRDefault="00FA26F0" w:rsidP="00A63E04">
            <w:pPr>
              <w:rPr>
                <w:ins w:id="2994" w:author="Chandrasekhar" w:date="2019-11-27T14:38:00Z"/>
                <w:rFonts w:ascii="Courier New" w:hAnsi="Courier New" w:cs="Courier New"/>
                <w:color w:val="000000"/>
                <w:lang w:eastAsia="fr-FR"/>
              </w:rPr>
            </w:pPr>
            <w:ins w:id="2995" w:author="Chandrasekhar" w:date="2019-11-27T14:38:00Z">
              <w:r w:rsidRPr="00355754">
                <w:rPr>
                  <w:rFonts w:ascii="Courier New" w:hAnsi="Courier New" w:cs="Courier New"/>
                  <w:color w:val="000000"/>
                  <w:lang w:eastAsia="fr-FR"/>
                </w:rPr>
                <w:t>CDF_INT2</w:t>
              </w:r>
            </w:ins>
          </w:p>
        </w:tc>
        <w:tc>
          <w:tcPr>
            <w:tcW w:w="1734" w:type="dxa"/>
            <w:noWrap/>
            <w:hideMark/>
          </w:tcPr>
          <w:p w14:paraId="540646A3" w14:textId="77777777" w:rsidR="00FA26F0" w:rsidRPr="00355754" w:rsidRDefault="00FA26F0" w:rsidP="00A63E04">
            <w:pPr>
              <w:rPr>
                <w:ins w:id="2996" w:author="Chandrasekhar" w:date="2019-11-27T14:38:00Z"/>
                <w:rFonts w:ascii="Courier New" w:hAnsi="Courier New" w:cs="Courier New"/>
                <w:color w:val="000000"/>
                <w:lang w:eastAsia="fr-FR"/>
              </w:rPr>
            </w:pPr>
            <w:ins w:id="2997" w:author="Chandrasekhar" w:date="2019-11-27T14:38:00Z">
              <w:r w:rsidRPr="00355754">
                <w:rPr>
                  <w:rFonts w:ascii="Courier New" w:hAnsi="Courier New" w:cs="Courier New"/>
                  <w:color w:val="000000"/>
                  <w:lang w:eastAsia="fr-FR"/>
                </w:rPr>
                <w:t>[]</w:t>
              </w:r>
            </w:ins>
          </w:p>
        </w:tc>
        <w:tc>
          <w:tcPr>
            <w:tcW w:w="2088" w:type="dxa"/>
            <w:noWrap/>
            <w:hideMark/>
          </w:tcPr>
          <w:p w14:paraId="0FD0BFC6" w14:textId="77777777" w:rsidR="00FA26F0" w:rsidRPr="00355754" w:rsidRDefault="00FA26F0" w:rsidP="00A63E04">
            <w:pPr>
              <w:rPr>
                <w:ins w:id="2998" w:author="Chandrasekhar" w:date="2019-11-27T14:38:00Z"/>
                <w:rFonts w:ascii="Courier New" w:hAnsi="Courier New" w:cs="Courier New"/>
                <w:color w:val="000000"/>
                <w:lang w:eastAsia="fr-FR"/>
              </w:rPr>
            </w:pPr>
            <w:ins w:id="2999" w:author="Chandrasekhar" w:date="2019-11-27T14:38:00Z">
              <w:r w:rsidRPr="00355754">
                <w:rPr>
                  <w:rFonts w:ascii="Courier New" w:hAnsi="Courier New" w:cs="Courier New"/>
                  <w:color w:val="000000"/>
                  <w:lang w:eastAsia="fr-FR"/>
                </w:rPr>
                <w:t>True</w:t>
              </w:r>
            </w:ins>
          </w:p>
        </w:tc>
      </w:tr>
      <w:tr w:rsidR="00FA26F0" w:rsidRPr="00355754" w14:paraId="43332C71" w14:textId="77777777" w:rsidTr="00A63E04">
        <w:trPr>
          <w:trHeight w:val="288"/>
          <w:ins w:id="3000" w:author="Chandrasekhar" w:date="2019-11-27T14:38:00Z"/>
        </w:trPr>
        <w:tc>
          <w:tcPr>
            <w:tcW w:w="2910" w:type="dxa"/>
            <w:noWrap/>
            <w:hideMark/>
          </w:tcPr>
          <w:p w14:paraId="4B25313B" w14:textId="77777777" w:rsidR="00FA26F0" w:rsidRPr="00355754" w:rsidRDefault="00FA26F0" w:rsidP="00A63E04">
            <w:pPr>
              <w:rPr>
                <w:ins w:id="3001" w:author="Chandrasekhar" w:date="2019-11-27T14:38:00Z"/>
                <w:rFonts w:ascii="Courier New" w:hAnsi="Courier New" w:cs="Courier New"/>
                <w:color w:val="000000"/>
                <w:lang w:eastAsia="fr-FR"/>
              </w:rPr>
            </w:pPr>
            <w:ins w:id="3002" w:author="Chandrasekhar" w:date="2019-11-27T14:38:00Z">
              <w:r w:rsidRPr="00355754">
                <w:rPr>
                  <w:rFonts w:ascii="Courier New" w:hAnsi="Courier New" w:cs="Courier New"/>
                  <w:color w:val="000000"/>
                  <w:lang w:eastAsia="fr-FR"/>
                </w:rPr>
                <w:t>NB_CEM</w:t>
              </w:r>
            </w:ins>
          </w:p>
        </w:tc>
        <w:tc>
          <w:tcPr>
            <w:tcW w:w="2330" w:type="dxa"/>
            <w:noWrap/>
            <w:hideMark/>
          </w:tcPr>
          <w:p w14:paraId="6CDE81DE" w14:textId="77777777" w:rsidR="00FA26F0" w:rsidRPr="00355754" w:rsidRDefault="00FA26F0" w:rsidP="00A63E04">
            <w:pPr>
              <w:rPr>
                <w:ins w:id="3003" w:author="Chandrasekhar" w:date="2019-11-27T14:38:00Z"/>
                <w:rFonts w:ascii="Courier New" w:hAnsi="Courier New" w:cs="Courier New"/>
                <w:color w:val="000000"/>
                <w:lang w:eastAsia="fr-FR"/>
              </w:rPr>
            </w:pPr>
            <w:ins w:id="3004" w:author="Chandrasekhar" w:date="2019-11-27T14:38:00Z">
              <w:r w:rsidRPr="00355754">
                <w:rPr>
                  <w:rFonts w:ascii="Courier New" w:hAnsi="Courier New" w:cs="Courier New"/>
                  <w:color w:val="000000"/>
                  <w:lang w:eastAsia="fr-FR"/>
                </w:rPr>
                <w:t>CDF_INT2</w:t>
              </w:r>
            </w:ins>
          </w:p>
        </w:tc>
        <w:tc>
          <w:tcPr>
            <w:tcW w:w="1734" w:type="dxa"/>
            <w:noWrap/>
            <w:hideMark/>
          </w:tcPr>
          <w:p w14:paraId="2F290EE5" w14:textId="77777777" w:rsidR="00FA26F0" w:rsidRPr="00355754" w:rsidRDefault="00FA26F0" w:rsidP="00A63E04">
            <w:pPr>
              <w:rPr>
                <w:ins w:id="3005" w:author="Chandrasekhar" w:date="2019-11-27T14:38:00Z"/>
                <w:rFonts w:ascii="Courier New" w:hAnsi="Courier New" w:cs="Courier New"/>
                <w:color w:val="000000"/>
                <w:lang w:eastAsia="fr-FR"/>
              </w:rPr>
            </w:pPr>
            <w:ins w:id="3006" w:author="Chandrasekhar" w:date="2019-11-27T14:38:00Z">
              <w:r w:rsidRPr="00355754">
                <w:rPr>
                  <w:rFonts w:ascii="Courier New" w:hAnsi="Courier New" w:cs="Courier New"/>
                  <w:color w:val="000000"/>
                  <w:lang w:eastAsia="fr-FR"/>
                </w:rPr>
                <w:t>[]</w:t>
              </w:r>
            </w:ins>
          </w:p>
        </w:tc>
        <w:tc>
          <w:tcPr>
            <w:tcW w:w="2088" w:type="dxa"/>
            <w:noWrap/>
            <w:hideMark/>
          </w:tcPr>
          <w:p w14:paraId="552D3ABC" w14:textId="77777777" w:rsidR="00FA26F0" w:rsidRPr="00355754" w:rsidRDefault="00FA26F0" w:rsidP="00A63E04">
            <w:pPr>
              <w:rPr>
                <w:ins w:id="3007" w:author="Chandrasekhar" w:date="2019-11-27T14:38:00Z"/>
                <w:rFonts w:ascii="Courier New" w:hAnsi="Courier New" w:cs="Courier New"/>
                <w:color w:val="000000"/>
                <w:lang w:eastAsia="fr-FR"/>
              </w:rPr>
            </w:pPr>
            <w:ins w:id="3008" w:author="Chandrasekhar" w:date="2019-11-27T14:38:00Z">
              <w:r w:rsidRPr="00355754">
                <w:rPr>
                  <w:rFonts w:ascii="Courier New" w:hAnsi="Courier New" w:cs="Courier New"/>
                  <w:color w:val="000000"/>
                  <w:lang w:eastAsia="fr-FR"/>
                </w:rPr>
                <w:t>True</w:t>
              </w:r>
            </w:ins>
          </w:p>
        </w:tc>
      </w:tr>
      <w:tr w:rsidR="00FA26F0" w:rsidRPr="00355754" w14:paraId="086DD50E" w14:textId="77777777" w:rsidTr="00A63E04">
        <w:trPr>
          <w:trHeight w:val="288"/>
          <w:ins w:id="3009" w:author="Chandrasekhar" w:date="2019-11-27T14:38:00Z"/>
        </w:trPr>
        <w:tc>
          <w:tcPr>
            <w:tcW w:w="2910" w:type="dxa"/>
            <w:noWrap/>
            <w:hideMark/>
          </w:tcPr>
          <w:p w14:paraId="1D3CC558" w14:textId="77777777" w:rsidR="00FA26F0" w:rsidRPr="00355754" w:rsidRDefault="00FA26F0" w:rsidP="00A63E04">
            <w:pPr>
              <w:rPr>
                <w:ins w:id="3010" w:author="Chandrasekhar" w:date="2019-11-27T14:38:00Z"/>
                <w:rFonts w:ascii="Courier New" w:hAnsi="Courier New" w:cs="Courier New"/>
                <w:color w:val="000000"/>
                <w:lang w:eastAsia="fr-FR"/>
              </w:rPr>
            </w:pPr>
            <w:ins w:id="3011" w:author="Chandrasekhar" w:date="2019-11-27T14:38:00Z">
              <w:r w:rsidRPr="00355754">
                <w:rPr>
                  <w:rFonts w:ascii="Courier New" w:hAnsi="Courier New" w:cs="Courier New"/>
                  <w:color w:val="000000"/>
                  <w:lang w:eastAsia="fr-FR"/>
                </w:rPr>
                <w:t>INFO</w:t>
              </w:r>
            </w:ins>
          </w:p>
        </w:tc>
        <w:tc>
          <w:tcPr>
            <w:tcW w:w="2330" w:type="dxa"/>
            <w:noWrap/>
            <w:hideMark/>
          </w:tcPr>
          <w:p w14:paraId="3F6B6FB9" w14:textId="77777777" w:rsidR="00FA26F0" w:rsidRPr="00355754" w:rsidRDefault="00FA26F0" w:rsidP="00A63E04">
            <w:pPr>
              <w:rPr>
                <w:ins w:id="3012" w:author="Chandrasekhar" w:date="2019-11-27T14:38:00Z"/>
                <w:rFonts w:ascii="Courier New" w:hAnsi="Courier New" w:cs="Courier New"/>
                <w:color w:val="000000"/>
                <w:lang w:eastAsia="fr-FR"/>
              </w:rPr>
            </w:pPr>
            <w:ins w:id="3013" w:author="Chandrasekhar" w:date="2019-11-27T14:38:00Z">
              <w:r w:rsidRPr="00355754">
                <w:rPr>
                  <w:rFonts w:ascii="Courier New" w:hAnsi="Courier New" w:cs="Courier New"/>
                  <w:color w:val="000000"/>
                  <w:lang w:eastAsia="fr-FR"/>
                </w:rPr>
                <w:t>CDF_UINT1</w:t>
              </w:r>
            </w:ins>
          </w:p>
        </w:tc>
        <w:tc>
          <w:tcPr>
            <w:tcW w:w="1734" w:type="dxa"/>
            <w:noWrap/>
            <w:hideMark/>
          </w:tcPr>
          <w:p w14:paraId="17A9F33C" w14:textId="77777777" w:rsidR="00FA26F0" w:rsidRPr="00355754" w:rsidRDefault="00FA26F0" w:rsidP="00A63E04">
            <w:pPr>
              <w:rPr>
                <w:ins w:id="3014" w:author="Chandrasekhar" w:date="2019-11-27T14:38:00Z"/>
                <w:rFonts w:ascii="Courier New" w:hAnsi="Courier New" w:cs="Courier New"/>
                <w:color w:val="000000"/>
                <w:lang w:eastAsia="fr-FR"/>
              </w:rPr>
            </w:pPr>
            <w:ins w:id="3015" w:author="Chandrasekhar" w:date="2019-11-27T14:38:00Z">
              <w:r w:rsidRPr="00355754">
                <w:rPr>
                  <w:rFonts w:ascii="Courier New" w:hAnsi="Courier New" w:cs="Courier New"/>
                  <w:color w:val="000000"/>
                  <w:lang w:eastAsia="fr-FR"/>
                </w:rPr>
                <w:t>[]</w:t>
              </w:r>
            </w:ins>
          </w:p>
        </w:tc>
        <w:tc>
          <w:tcPr>
            <w:tcW w:w="2088" w:type="dxa"/>
            <w:noWrap/>
            <w:hideMark/>
          </w:tcPr>
          <w:p w14:paraId="6DE51544" w14:textId="77777777" w:rsidR="00FA26F0" w:rsidRPr="00355754" w:rsidRDefault="00FA26F0" w:rsidP="00A63E04">
            <w:pPr>
              <w:rPr>
                <w:ins w:id="3016" w:author="Chandrasekhar" w:date="2019-11-27T14:38:00Z"/>
                <w:rFonts w:ascii="Courier New" w:hAnsi="Courier New" w:cs="Courier New"/>
                <w:color w:val="000000"/>
                <w:lang w:eastAsia="fr-FR"/>
              </w:rPr>
            </w:pPr>
            <w:ins w:id="3017" w:author="Chandrasekhar" w:date="2019-11-27T14:38:00Z">
              <w:r w:rsidRPr="00355754">
                <w:rPr>
                  <w:rFonts w:ascii="Courier New" w:hAnsi="Courier New" w:cs="Courier New"/>
                  <w:color w:val="000000"/>
                  <w:lang w:eastAsia="fr-FR"/>
                </w:rPr>
                <w:t>True</w:t>
              </w:r>
            </w:ins>
          </w:p>
        </w:tc>
      </w:tr>
      <w:tr w:rsidR="00FA26F0" w:rsidRPr="00355754" w14:paraId="4C457A3A" w14:textId="77777777" w:rsidTr="00A63E04">
        <w:trPr>
          <w:trHeight w:val="288"/>
          <w:ins w:id="3018" w:author="Chandrasekhar" w:date="2019-11-27T14:38:00Z"/>
        </w:trPr>
        <w:tc>
          <w:tcPr>
            <w:tcW w:w="2910" w:type="dxa"/>
            <w:noWrap/>
            <w:hideMark/>
          </w:tcPr>
          <w:p w14:paraId="78933D98" w14:textId="77777777" w:rsidR="00FA26F0" w:rsidRPr="00355754" w:rsidRDefault="00FA26F0" w:rsidP="00A63E04">
            <w:pPr>
              <w:rPr>
                <w:ins w:id="3019" w:author="Chandrasekhar" w:date="2019-11-27T14:38:00Z"/>
                <w:rFonts w:ascii="Courier New" w:hAnsi="Courier New" w:cs="Courier New"/>
                <w:color w:val="000000"/>
                <w:lang w:eastAsia="fr-FR"/>
              </w:rPr>
            </w:pPr>
            <w:ins w:id="3020" w:author="Chandrasekhar" w:date="2019-11-27T14:38:00Z">
              <w:r w:rsidRPr="00355754">
                <w:rPr>
                  <w:rFonts w:ascii="Courier New" w:hAnsi="Courier New" w:cs="Courier New"/>
                  <w:color w:val="000000"/>
                  <w:lang w:eastAsia="fr-FR"/>
                </w:rPr>
                <w:t>SCHEME</w:t>
              </w:r>
            </w:ins>
          </w:p>
        </w:tc>
        <w:tc>
          <w:tcPr>
            <w:tcW w:w="2330" w:type="dxa"/>
            <w:noWrap/>
            <w:hideMark/>
          </w:tcPr>
          <w:p w14:paraId="43AEE34F" w14:textId="77777777" w:rsidR="00FA26F0" w:rsidRPr="00355754" w:rsidRDefault="00FA26F0" w:rsidP="00A63E04">
            <w:pPr>
              <w:rPr>
                <w:ins w:id="3021" w:author="Chandrasekhar" w:date="2019-11-27T14:38:00Z"/>
                <w:rFonts w:ascii="Courier New" w:hAnsi="Courier New" w:cs="Courier New"/>
                <w:color w:val="000000"/>
                <w:lang w:eastAsia="fr-FR"/>
              </w:rPr>
            </w:pPr>
            <w:ins w:id="3022" w:author="Chandrasekhar" w:date="2019-11-27T14:38:00Z">
              <w:r w:rsidRPr="00355754">
                <w:rPr>
                  <w:rFonts w:ascii="Courier New" w:hAnsi="Courier New" w:cs="Courier New"/>
                  <w:color w:val="000000"/>
                  <w:lang w:eastAsia="fr-FR"/>
                </w:rPr>
                <w:t>CDF_UINT1</w:t>
              </w:r>
            </w:ins>
          </w:p>
        </w:tc>
        <w:tc>
          <w:tcPr>
            <w:tcW w:w="1734" w:type="dxa"/>
            <w:noWrap/>
            <w:hideMark/>
          </w:tcPr>
          <w:p w14:paraId="2753278A" w14:textId="77777777" w:rsidR="00FA26F0" w:rsidRPr="00355754" w:rsidRDefault="00FA26F0" w:rsidP="00A63E04">
            <w:pPr>
              <w:rPr>
                <w:ins w:id="3023" w:author="Chandrasekhar" w:date="2019-11-27T14:38:00Z"/>
                <w:rFonts w:ascii="Courier New" w:hAnsi="Courier New" w:cs="Courier New"/>
                <w:color w:val="000000"/>
                <w:lang w:eastAsia="fr-FR"/>
              </w:rPr>
            </w:pPr>
            <w:ins w:id="3024" w:author="Chandrasekhar" w:date="2019-11-27T14:38:00Z">
              <w:r w:rsidRPr="00355754">
                <w:rPr>
                  <w:rFonts w:ascii="Courier New" w:hAnsi="Courier New" w:cs="Courier New"/>
                  <w:color w:val="000000"/>
                  <w:lang w:eastAsia="fr-FR"/>
                </w:rPr>
                <w:t>[]</w:t>
              </w:r>
            </w:ins>
          </w:p>
        </w:tc>
        <w:tc>
          <w:tcPr>
            <w:tcW w:w="2088" w:type="dxa"/>
            <w:noWrap/>
            <w:hideMark/>
          </w:tcPr>
          <w:p w14:paraId="3C20AACE" w14:textId="77777777" w:rsidR="00FA26F0" w:rsidRPr="00355754" w:rsidRDefault="00FA26F0" w:rsidP="00A63E04">
            <w:pPr>
              <w:rPr>
                <w:ins w:id="3025" w:author="Chandrasekhar" w:date="2019-11-27T14:38:00Z"/>
                <w:rFonts w:ascii="Courier New" w:hAnsi="Courier New" w:cs="Courier New"/>
                <w:color w:val="000000"/>
                <w:lang w:eastAsia="fr-FR"/>
              </w:rPr>
            </w:pPr>
            <w:ins w:id="3026" w:author="Chandrasekhar" w:date="2019-11-27T14:38:00Z">
              <w:r w:rsidRPr="00355754">
                <w:rPr>
                  <w:rFonts w:ascii="Courier New" w:hAnsi="Courier New" w:cs="Courier New"/>
                  <w:color w:val="000000"/>
                  <w:lang w:eastAsia="fr-FR"/>
                </w:rPr>
                <w:t>True</w:t>
              </w:r>
            </w:ins>
          </w:p>
        </w:tc>
      </w:tr>
      <w:tr w:rsidR="00FA26F0" w:rsidRPr="00355754" w14:paraId="1BF601BB" w14:textId="77777777" w:rsidTr="00A63E04">
        <w:trPr>
          <w:trHeight w:val="288"/>
          <w:ins w:id="3027" w:author="Chandrasekhar" w:date="2019-11-27T14:38:00Z"/>
        </w:trPr>
        <w:tc>
          <w:tcPr>
            <w:tcW w:w="2910" w:type="dxa"/>
            <w:noWrap/>
            <w:hideMark/>
          </w:tcPr>
          <w:p w14:paraId="206ED14C" w14:textId="77777777" w:rsidR="00FA26F0" w:rsidRPr="00355754" w:rsidRDefault="00FA26F0" w:rsidP="00A63E04">
            <w:pPr>
              <w:rPr>
                <w:ins w:id="3028" w:author="Chandrasekhar" w:date="2019-11-27T14:38:00Z"/>
                <w:rFonts w:ascii="Courier New" w:hAnsi="Courier New" w:cs="Courier New"/>
                <w:color w:val="000000"/>
                <w:lang w:eastAsia="fr-FR"/>
              </w:rPr>
            </w:pPr>
            <w:ins w:id="3029" w:author="Chandrasekhar" w:date="2019-11-27T14:38:00Z">
              <w:r w:rsidRPr="00355754">
                <w:rPr>
                  <w:rFonts w:ascii="Courier New" w:hAnsi="Courier New" w:cs="Courier New"/>
                  <w:color w:val="000000"/>
                  <w:lang w:eastAsia="fr-FR"/>
                </w:rPr>
                <w:t>FULL_3D</w:t>
              </w:r>
            </w:ins>
          </w:p>
        </w:tc>
        <w:tc>
          <w:tcPr>
            <w:tcW w:w="2330" w:type="dxa"/>
            <w:noWrap/>
            <w:hideMark/>
          </w:tcPr>
          <w:p w14:paraId="56601C5C" w14:textId="77777777" w:rsidR="00FA26F0" w:rsidRPr="00355754" w:rsidRDefault="00FA26F0" w:rsidP="00A63E04">
            <w:pPr>
              <w:rPr>
                <w:ins w:id="3030" w:author="Chandrasekhar" w:date="2019-11-27T14:38:00Z"/>
                <w:rFonts w:ascii="Courier New" w:hAnsi="Courier New" w:cs="Courier New"/>
                <w:color w:val="000000"/>
                <w:lang w:eastAsia="fr-FR"/>
              </w:rPr>
            </w:pPr>
            <w:ins w:id="3031" w:author="Chandrasekhar" w:date="2019-11-27T14:38:00Z">
              <w:r w:rsidRPr="00355754">
                <w:rPr>
                  <w:rFonts w:ascii="Courier New" w:hAnsi="Courier New" w:cs="Courier New"/>
                  <w:color w:val="000000"/>
                  <w:lang w:eastAsia="fr-FR"/>
                </w:rPr>
                <w:t>CDF_UINT1</w:t>
              </w:r>
            </w:ins>
          </w:p>
        </w:tc>
        <w:tc>
          <w:tcPr>
            <w:tcW w:w="1734" w:type="dxa"/>
            <w:noWrap/>
            <w:hideMark/>
          </w:tcPr>
          <w:p w14:paraId="402CE7C3" w14:textId="77777777" w:rsidR="00FA26F0" w:rsidRPr="00355754" w:rsidRDefault="00FA26F0" w:rsidP="00A63E04">
            <w:pPr>
              <w:rPr>
                <w:ins w:id="3032" w:author="Chandrasekhar" w:date="2019-11-27T14:38:00Z"/>
                <w:rFonts w:ascii="Courier New" w:hAnsi="Courier New" w:cs="Courier New"/>
                <w:color w:val="000000"/>
                <w:lang w:eastAsia="fr-FR"/>
              </w:rPr>
            </w:pPr>
            <w:ins w:id="3033" w:author="Chandrasekhar" w:date="2019-11-27T14:38:00Z">
              <w:r w:rsidRPr="00355754">
                <w:rPr>
                  <w:rFonts w:ascii="Courier New" w:hAnsi="Courier New" w:cs="Courier New"/>
                  <w:color w:val="000000"/>
                  <w:lang w:eastAsia="fr-FR"/>
                </w:rPr>
                <w:t>[]</w:t>
              </w:r>
            </w:ins>
          </w:p>
        </w:tc>
        <w:tc>
          <w:tcPr>
            <w:tcW w:w="2088" w:type="dxa"/>
            <w:noWrap/>
            <w:hideMark/>
          </w:tcPr>
          <w:p w14:paraId="15C404BA" w14:textId="77777777" w:rsidR="00FA26F0" w:rsidRPr="00355754" w:rsidRDefault="00FA26F0" w:rsidP="00A63E04">
            <w:pPr>
              <w:rPr>
                <w:ins w:id="3034" w:author="Chandrasekhar" w:date="2019-11-27T14:38:00Z"/>
                <w:rFonts w:ascii="Courier New" w:hAnsi="Courier New" w:cs="Courier New"/>
                <w:color w:val="000000"/>
                <w:lang w:eastAsia="fr-FR"/>
              </w:rPr>
            </w:pPr>
            <w:ins w:id="3035" w:author="Chandrasekhar" w:date="2019-11-27T14:38:00Z">
              <w:r w:rsidRPr="00355754">
                <w:rPr>
                  <w:rFonts w:ascii="Courier New" w:hAnsi="Courier New" w:cs="Courier New"/>
                  <w:color w:val="000000"/>
                  <w:lang w:eastAsia="fr-FR"/>
                </w:rPr>
                <w:t>True</w:t>
              </w:r>
            </w:ins>
          </w:p>
        </w:tc>
      </w:tr>
      <w:tr w:rsidR="00FA26F0" w:rsidRPr="00355754" w14:paraId="2F18BCC2" w14:textId="77777777" w:rsidTr="00A63E04">
        <w:trPr>
          <w:trHeight w:val="288"/>
          <w:ins w:id="3036" w:author="Chandrasekhar" w:date="2019-11-27T14:38:00Z"/>
        </w:trPr>
        <w:tc>
          <w:tcPr>
            <w:tcW w:w="2910" w:type="dxa"/>
            <w:noWrap/>
            <w:hideMark/>
          </w:tcPr>
          <w:p w14:paraId="47AD1237" w14:textId="77777777" w:rsidR="00FA26F0" w:rsidRPr="00355754" w:rsidRDefault="00FA26F0" w:rsidP="00A63E04">
            <w:pPr>
              <w:rPr>
                <w:ins w:id="3037" w:author="Chandrasekhar" w:date="2019-11-27T14:38:00Z"/>
                <w:rFonts w:ascii="Courier New" w:hAnsi="Courier New" w:cs="Courier New"/>
                <w:color w:val="000000"/>
                <w:lang w:eastAsia="fr-FR"/>
              </w:rPr>
            </w:pPr>
            <w:ins w:id="3038" w:author="Chandrasekhar" w:date="2019-11-27T14:38:00Z">
              <w:r w:rsidRPr="00355754">
                <w:rPr>
                  <w:rFonts w:ascii="Courier New" w:hAnsi="Courier New" w:cs="Courier New"/>
                  <w:color w:val="000000"/>
                  <w:lang w:eastAsia="fr-FR"/>
                </w:rPr>
                <w:t>COMPRESSED</w:t>
              </w:r>
            </w:ins>
          </w:p>
        </w:tc>
        <w:tc>
          <w:tcPr>
            <w:tcW w:w="2330" w:type="dxa"/>
            <w:noWrap/>
            <w:hideMark/>
          </w:tcPr>
          <w:p w14:paraId="55A0930F" w14:textId="77777777" w:rsidR="00FA26F0" w:rsidRPr="00355754" w:rsidRDefault="00FA26F0" w:rsidP="00A63E04">
            <w:pPr>
              <w:rPr>
                <w:ins w:id="3039" w:author="Chandrasekhar" w:date="2019-11-27T14:38:00Z"/>
                <w:rFonts w:ascii="Courier New" w:hAnsi="Courier New" w:cs="Courier New"/>
                <w:color w:val="000000"/>
                <w:lang w:eastAsia="fr-FR"/>
              </w:rPr>
            </w:pPr>
            <w:ins w:id="3040" w:author="Chandrasekhar" w:date="2019-11-27T14:38:00Z">
              <w:r w:rsidRPr="00355754">
                <w:rPr>
                  <w:rFonts w:ascii="Courier New" w:hAnsi="Courier New" w:cs="Courier New"/>
                  <w:color w:val="000000"/>
                  <w:lang w:eastAsia="fr-FR"/>
                </w:rPr>
                <w:t>CDF_UINT1</w:t>
              </w:r>
            </w:ins>
          </w:p>
        </w:tc>
        <w:tc>
          <w:tcPr>
            <w:tcW w:w="1734" w:type="dxa"/>
            <w:noWrap/>
            <w:hideMark/>
          </w:tcPr>
          <w:p w14:paraId="0C368071" w14:textId="77777777" w:rsidR="00FA26F0" w:rsidRPr="00355754" w:rsidRDefault="00FA26F0" w:rsidP="00A63E04">
            <w:pPr>
              <w:rPr>
                <w:ins w:id="3041" w:author="Chandrasekhar" w:date="2019-11-27T14:38:00Z"/>
                <w:rFonts w:ascii="Courier New" w:hAnsi="Courier New" w:cs="Courier New"/>
                <w:color w:val="000000"/>
                <w:lang w:eastAsia="fr-FR"/>
              </w:rPr>
            </w:pPr>
            <w:ins w:id="3042" w:author="Chandrasekhar" w:date="2019-11-27T14:38:00Z">
              <w:r w:rsidRPr="00355754">
                <w:rPr>
                  <w:rFonts w:ascii="Courier New" w:hAnsi="Courier New" w:cs="Courier New"/>
                  <w:color w:val="000000"/>
                  <w:lang w:eastAsia="fr-FR"/>
                </w:rPr>
                <w:t>[]</w:t>
              </w:r>
            </w:ins>
          </w:p>
        </w:tc>
        <w:tc>
          <w:tcPr>
            <w:tcW w:w="2088" w:type="dxa"/>
            <w:noWrap/>
            <w:hideMark/>
          </w:tcPr>
          <w:p w14:paraId="21EA284C" w14:textId="77777777" w:rsidR="00FA26F0" w:rsidRPr="00355754" w:rsidRDefault="00FA26F0" w:rsidP="00A63E04">
            <w:pPr>
              <w:rPr>
                <w:ins w:id="3043" w:author="Chandrasekhar" w:date="2019-11-27T14:38:00Z"/>
                <w:rFonts w:ascii="Courier New" w:hAnsi="Courier New" w:cs="Courier New"/>
                <w:color w:val="000000"/>
                <w:lang w:eastAsia="fr-FR"/>
              </w:rPr>
            </w:pPr>
            <w:ins w:id="3044" w:author="Chandrasekhar" w:date="2019-11-27T14:38:00Z">
              <w:r w:rsidRPr="00355754">
                <w:rPr>
                  <w:rFonts w:ascii="Courier New" w:hAnsi="Courier New" w:cs="Courier New"/>
                  <w:color w:val="000000"/>
                  <w:lang w:eastAsia="fr-FR"/>
                </w:rPr>
                <w:t>True</w:t>
              </w:r>
            </w:ins>
          </w:p>
        </w:tc>
      </w:tr>
      <w:tr w:rsidR="00FA26F0" w:rsidRPr="00355754" w14:paraId="411EE353" w14:textId="77777777" w:rsidTr="00A63E04">
        <w:trPr>
          <w:trHeight w:val="288"/>
          <w:ins w:id="3045" w:author="Chandrasekhar" w:date="2019-11-27T14:38:00Z"/>
        </w:trPr>
        <w:tc>
          <w:tcPr>
            <w:tcW w:w="2910" w:type="dxa"/>
            <w:noWrap/>
            <w:hideMark/>
          </w:tcPr>
          <w:p w14:paraId="630E2D73" w14:textId="77777777" w:rsidR="00FA26F0" w:rsidRPr="00355754" w:rsidRDefault="00FA26F0" w:rsidP="00A63E04">
            <w:pPr>
              <w:rPr>
                <w:ins w:id="3046" w:author="Chandrasekhar" w:date="2019-11-27T14:38:00Z"/>
                <w:rFonts w:ascii="Courier New" w:hAnsi="Courier New" w:cs="Courier New"/>
                <w:color w:val="000000"/>
                <w:lang w:eastAsia="fr-FR"/>
              </w:rPr>
            </w:pPr>
            <w:ins w:id="3047" w:author="Chandrasekhar" w:date="2019-11-27T14:38:00Z">
              <w:r w:rsidRPr="00355754">
                <w:rPr>
                  <w:rFonts w:ascii="Courier New" w:hAnsi="Courier New" w:cs="Courier New"/>
                  <w:color w:val="000000"/>
                  <w:lang w:eastAsia="fr-FR"/>
                </w:rPr>
                <w:t>MAX_CNT_ENERGY</w:t>
              </w:r>
            </w:ins>
          </w:p>
        </w:tc>
        <w:tc>
          <w:tcPr>
            <w:tcW w:w="2330" w:type="dxa"/>
            <w:noWrap/>
            <w:hideMark/>
          </w:tcPr>
          <w:p w14:paraId="31F27FDA" w14:textId="77777777" w:rsidR="00FA26F0" w:rsidRPr="00355754" w:rsidRDefault="00FA26F0" w:rsidP="00A63E04">
            <w:pPr>
              <w:rPr>
                <w:ins w:id="3048" w:author="Chandrasekhar" w:date="2019-11-27T14:38:00Z"/>
                <w:rFonts w:ascii="Courier New" w:hAnsi="Courier New" w:cs="Courier New"/>
                <w:color w:val="000000"/>
                <w:lang w:eastAsia="fr-FR"/>
              </w:rPr>
            </w:pPr>
            <w:ins w:id="3049" w:author="Chandrasekhar" w:date="2019-11-27T14:38:00Z">
              <w:r w:rsidRPr="00355754">
                <w:rPr>
                  <w:rFonts w:ascii="Courier New" w:hAnsi="Courier New" w:cs="Courier New"/>
                  <w:color w:val="000000"/>
                  <w:lang w:eastAsia="fr-FR"/>
                </w:rPr>
                <w:t>CDF_INT2</w:t>
              </w:r>
            </w:ins>
          </w:p>
        </w:tc>
        <w:tc>
          <w:tcPr>
            <w:tcW w:w="1734" w:type="dxa"/>
            <w:noWrap/>
            <w:hideMark/>
          </w:tcPr>
          <w:p w14:paraId="3F1F9753" w14:textId="77777777" w:rsidR="00FA26F0" w:rsidRPr="00355754" w:rsidRDefault="00FA26F0" w:rsidP="00A63E04">
            <w:pPr>
              <w:rPr>
                <w:ins w:id="3050" w:author="Chandrasekhar" w:date="2019-11-27T14:38:00Z"/>
                <w:rFonts w:ascii="Courier New" w:hAnsi="Courier New" w:cs="Courier New"/>
                <w:color w:val="000000"/>
                <w:lang w:eastAsia="fr-FR"/>
              </w:rPr>
            </w:pPr>
            <w:ins w:id="3051" w:author="Chandrasekhar" w:date="2019-11-27T14:38:00Z">
              <w:r w:rsidRPr="00355754">
                <w:rPr>
                  <w:rFonts w:ascii="Courier New" w:hAnsi="Courier New" w:cs="Courier New"/>
                  <w:color w:val="000000"/>
                  <w:lang w:eastAsia="fr-FR"/>
                </w:rPr>
                <w:t>[]</w:t>
              </w:r>
            </w:ins>
          </w:p>
        </w:tc>
        <w:tc>
          <w:tcPr>
            <w:tcW w:w="2088" w:type="dxa"/>
            <w:noWrap/>
            <w:hideMark/>
          </w:tcPr>
          <w:p w14:paraId="39FD2FC8" w14:textId="77777777" w:rsidR="00FA26F0" w:rsidRPr="00355754" w:rsidRDefault="00FA26F0" w:rsidP="00A63E04">
            <w:pPr>
              <w:rPr>
                <w:ins w:id="3052" w:author="Chandrasekhar" w:date="2019-11-27T14:38:00Z"/>
                <w:rFonts w:ascii="Courier New" w:hAnsi="Courier New" w:cs="Courier New"/>
                <w:color w:val="000000"/>
                <w:lang w:eastAsia="fr-FR"/>
              </w:rPr>
            </w:pPr>
            <w:ins w:id="3053" w:author="Chandrasekhar" w:date="2019-11-27T14:38:00Z">
              <w:r w:rsidRPr="00355754">
                <w:rPr>
                  <w:rFonts w:ascii="Courier New" w:hAnsi="Courier New" w:cs="Courier New"/>
                  <w:color w:val="000000"/>
                  <w:lang w:eastAsia="fr-FR"/>
                </w:rPr>
                <w:t>True</w:t>
              </w:r>
            </w:ins>
          </w:p>
        </w:tc>
      </w:tr>
      <w:tr w:rsidR="00FA26F0" w:rsidRPr="00355754" w14:paraId="5F3EFB3C" w14:textId="77777777" w:rsidTr="00A63E04">
        <w:trPr>
          <w:trHeight w:val="288"/>
          <w:ins w:id="3054" w:author="Chandrasekhar" w:date="2019-11-27T14:38:00Z"/>
        </w:trPr>
        <w:tc>
          <w:tcPr>
            <w:tcW w:w="2910" w:type="dxa"/>
            <w:noWrap/>
            <w:hideMark/>
          </w:tcPr>
          <w:p w14:paraId="5903AE8F" w14:textId="77777777" w:rsidR="00FA26F0" w:rsidRPr="00355754" w:rsidRDefault="00FA26F0" w:rsidP="00A63E04">
            <w:pPr>
              <w:rPr>
                <w:ins w:id="3055" w:author="Chandrasekhar" w:date="2019-11-27T14:38:00Z"/>
                <w:rFonts w:ascii="Courier New" w:hAnsi="Courier New" w:cs="Courier New"/>
                <w:color w:val="000000"/>
                <w:lang w:eastAsia="fr-FR"/>
              </w:rPr>
            </w:pPr>
            <w:ins w:id="3056" w:author="Chandrasekhar" w:date="2019-11-27T14:38:00Z">
              <w:r w:rsidRPr="00355754">
                <w:rPr>
                  <w:rFonts w:ascii="Courier New" w:hAnsi="Courier New" w:cs="Courier New"/>
                  <w:color w:val="000000"/>
                  <w:lang w:eastAsia="fr-FR"/>
                </w:rPr>
                <w:t>MAX_CNT_ELEVATION</w:t>
              </w:r>
            </w:ins>
          </w:p>
        </w:tc>
        <w:tc>
          <w:tcPr>
            <w:tcW w:w="2330" w:type="dxa"/>
            <w:noWrap/>
            <w:hideMark/>
          </w:tcPr>
          <w:p w14:paraId="7D4C81C2" w14:textId="77777777" w:rsidR="00FA26F0" w:rsidRPr="00355754" w:rsidRDefault="00FA26F0" w:rsidP="00A63E04">
            <w:pPr>
              <w:rPr>
                <w:ins w:id="3057" w:author="Chandrasekhar" w:date="2019-11-27T14:38:00Z"/>
                <w:rFonts w:ascii="Courier New" w:hAnsi="Courier New" w:cs="Courier New"/>
                <w:color w:val="000000"/>
                <w:lang w:eastAsia="fr-FR"/>
              </w:rPr>
            </w:pPr>
            <w:ins w:id="3058" w:author="Chandrasekhar" w:date="2019-11-27T14:38:00Z">
              <w:r w:rsidRPr="00355754">
                <w:rPr>
                  <w:rFonts w:ascii="Courier New" w:hAnsi="Courier New" w:cs="Courier New"/>
                  <w:color w:val="000000"/>
                  <w:lang w:eastAsia="fr-FR"/>
                </w:rPr>
                <w:t>CDF_INT2</w:t>
              </w:r>
            </w:ins>
          </w:p>
        </w:tc>
        <w:tc>
          <w:tcPr>
            <w:tcW w:w="1734" w:type="dxa"/>
            <w:noWrap/>
            <w:hideMark/>
          </w:tcPr>
          <w:p w14:paraId="7B1AD932" w14:textId="77777777" w:rsidR="00FA26F0" w:rsidRPr="00355754" w:rsidRDefault="00FA26F0" w:rsidP="00A63E04">
            <w:pPr>
              <w:rPr>
                <w:ins w:id="3059" w:author="Chandrasekhar" w:date="2019-11-27T14:38:00Z"/>
                <w:rFonts w:ascii="Courier New" w:hAnsi="Courier New" w:cs="Courier New"/>
                <w:color w:val="000000"/>
                <w:lang w:eastAsia="fr-FR"/>
              </w:rPr>
            </w:pPr>
            <w:ins w:id="3060" w:author="Chandrasekhar" w:date="2019-11-27T14:38:00Z">
              <w:r w:rsidRPr="00355754">
                <w:rPr>
                  <w:rFonts w:ascii="Courier New" w:hAnsi="Courier New" w:cs="Courier New"/>
                  <w:color w:val="000000"/>
                  <w:lang w:eastAsia="fr-FR"/>
                </w:rPr>
                <w:t>[]</w:t>
              </w:r>
            </w:ins>
          </w:p>
        </w:tc>
        <w:tc>
          <w:tcPr>
            <w:tcW w:w="2088" w:type="dxa"/>
            <w:noWrap/>
            <w:hideMark/>
          </w:tcPr>
          <w:p w14:paraId="500B5EC1" w14:textId="77777777" w:rsidR="00FA26F0" w:rsidRPr="00355754" w:rsidRDefault="00FA26F0" w:rsidP="00A63E04">
            <w:pPr>
              <w:rPr>
                <w:ins w:id="3061" w:author="Chandrasekhar" w:date="2019-11-27T14:38:00Z"/>
                <w:rFonts w:ascii="Courier New" w:hAnsi="Courier New" w:cs="Courier New"/>
                <w:color w:val="000000"/>
                <w:lang w:eastAsia="fr-FR"/>
              </w:rPr>
            </w:pPr>
            <w:ins w:id="3062" w:author="Chandrasekhar" w:date="2019-11-27T14:38:00Z">
              <w:r w:rsidRPr="00355754">
                <w:rPr>
                  <w:rFonts w:ascii="Courier New" w:hAnsi="Courier New" w:cs="Courier New"/>
                  <w:color w:val="000000"/>
                  <w:lang w:eastAsia="fr-FR"/>
                </w:rPr>
                <w:t>True</w:t>
              </w:r>
            </w:ins>
          </w:p>
        </w:tc>
      </w:tr>
      <w:tr w:rsidR="00FA26F0" w:rsidRPr="00355754" w14:paraId="4538E6CF" w14:textId="77777777" w:rsidTr="00A63E04">
        <w:trPr>
          <w:trHeight w:val="288"/>
          <w:ins w:id="3063" w:author="Chandrasekhar" w:date="2019-11-27T14:38:00Z"/>
        </w:trPr>
        <w:tc>
          <w:tcPr>
            <w:tcW w:w="2910" w:type="dxa"/>
            <w:noWrap/>
            <w:hideMark/>
          </w:tcPr>
          <w:p w14:paraId="0E3926EF" w14:textId="77777777" w:rsidR="00FA26F0" w:rsidRPr="00355754" w:rsidRDefault="00FA26F0" w:rsidP="00A63E04">
            <w:pPr>
              <w:rPr>
                <w:ins w:id="3064" w:author="Chandrasekhar" w:date="2019-11-27T14:38:00Z"/>
                <w:rFonts w:ascii="Courier New" w:hAnsi="Courier New" w:cs="Courier New"/>
                <w:color w:val="000000"/>
                <w:lang w:eastAsia="fr-FR"/>
              </w:rPr>
            </w:pPr>
            <w:ins w:id="3065" w:author="Chandrasekhar" w:date="2019-11-27T14:38:00Z">
              <w:r w:rsidRPr="00355754">
                <w:rPr>
                  <w:rFonts w:ascii="Courier New" w:hAnsi="Courier New" w:cs="Courier New"/>
                  <w:color w:val="000000"/>
                  <w:lang w:eastAsia="fr-FR"/>
                </w:rPr>
                <w:t>MAX_CNT_CEM</w:t>
              </w:r>
            </w:ins>
          </w:p>
        </w:tc>
        <w:tc>
          <w:tcPr>
            <w:tcW w:w="2330" w:type="dxa"/>
            <w:noWrap/>
            <w:hideMark/>
          </w:tcPr>
          <w:p w14:paraId="41975526" w14:textId="77777777" w:rsidR="00FA26F0" w:rsidRPr="00355754" w:rsidRDefault="00FA26F0" w:rsidP="00A63E04">
            <w:pPr>
              <w:rPr>
                <w:ins w:id="3066" w:author="Chandrasekhar" w:date="2019-11-27T14:38:00Z"/>
                <w:rFonts w:ascii="Courier New" w:hAnsi="Courier New" w:cs="Courier New"/>
                <w:color w:val="000000"/>
                <w:lang w:eastAsia="fr-FR"/>
              </w:rPr>
            </w:pPr>
            <w:ins w:id="3067" w:author="Chandrasekhar" w:date="2019-11-27T14:38:00Z">
              <w:r w:rsidRPr="00355754">
                <w:rPr>
                  <w:rFonts w:ascii="Courier New" w:hAnsi="Courier New" w:cs="Courier New"/>
                  <w:color w:val="000000"/>
                  <w:lang w:eastAsia="fr-FR"/>
                </w:rPr>
                <w:t>CDF_INT2</w:t>
              </w:r>
            </w:ins>
          </w:p>
        </w:tc>
        <w:tc>
          <w:tcPr>
            <w:tcW w:w="1734" w:type="dxa"/>
            <w:noWrap/>
            <w:hideMark/>
          </w:tcPr>
          <w:p w14:paraId="65AA60BA" w14:textId="77777777" w:rsidR="00FA26F0" w:rsidRPr="00355754" w:rsidRDefault="00FA26F0" w:rsidP="00A63E04">
            <w:pPr>
              <w:rPr>
                <w:ins w:id="3068" w:author="Chandrasekhar" w:date="2019-11-27T14:38:00Z"/>
                <w:rFonts w:ascii="Courier New" w:hAnsi="Courier New" w:cs="Courier New"/>
                <w:color w:val="000000"/>
                <w:lang w:eastAsia="fr-FR"/>
              </w:rPr>
            </w:pPr>
            <w:ins w:id="3069" w:author="Chandrasekhar" w:date="2019-11-27T14:38:00Z">
              <w:r w:rsidRPr="00355754">
                <w:rPr>
                  <w:rFonts w:ascii="Courier New" w:hAnsi="Courier New" w:cs="Courier New"/>
                  <w:color w:val="000000"/>
                  <w:lang w:eastAsia="fr-FR"/>
                </w:rPr>
                <w:t>[]</w:t>
              </w:r>
            </w:ins>
          </w:p>
        </w:tc>
        <w:tc>
          <w:tcPr>
            <w:tcW w:w="2088" w:type="dxa"/>
            <w:noWrap/>
            <w:hideMark/>
          </w:tcPr>
          <w:p w14:paraId="544DBC2D" w14:textId="77777777" w:rsidR="00FA26F0" w:rsidRPr="00355754" w:rsidRDefault="00FA26F0" w:rsidP="00A63E04">
            <w:pPr>
              <w:rPr>
                <w:ins w:id="3070" w:author="Chandrasekhar" w:date="2019-11-27T14:38:00Z"/>
                <w:rFonts w:ascii="Courier New" w:hAnsi="Courier New" w:cs="Courier New"/>
                <w:color w:val="000000"/>
                <w:lang w:eastAsia="fr-FR"/>
              </w:rPr>
            </w:pPr>
            <w:ins w:id="3071" w:author="Chandrasekhar" w:date="2019-11-27T14:38:00Z">
              <w:r w:rsidRPr="00355754">
                <w:rPr>
                  <w:rFonts w:ascii="Courier New" w:hAnsi="Courier New" w:cs="Courier New"/>
                  <w:color w:val="000000"/>
                  <w:lang w:eastAsia="fr-FR"/>
                </w:rPr>
                <w:t>True</w:t>
              </w:r>
            </w:ins>
          </w:p>
        </w:tc>
      </w:tr>
      <w:tr w:rsidR="00FA26F0" w:rsidRPr="00355754" w14:paraId="69387B09" w14:textId="77777777" w:rsidTr="00A63E04">
        <w:trPr>
          <w:trHeight w:val="288"/>
          <w:ins w:id="3072" w:author="Chandrasekhar" w:date="2019-11-27T14:38:00Z"/>
        </w:trPr>
        <w:tc>
          <w:tcPr>
            <w:tcW w:w="2910" w:type="dxa"/>
            <w:noWrap/>
            <w:hideMark/>
          </w:tcPr>
          <w:p w14:paraId="32FB7296" w14:textId="77777777" w:rsidR="00FA26F0" w:rsidRPr="00355754" w:rsidRDefault="00FA26F0" w:rsidP="00A63E04">
            <w:pPr>
              <w:rPr>
                <w:ins w:id="3073" w:author="Chandrasekhar" w:date="2019-11-27T14:38:00Z"/>
                <w:rFonts w:ascii="Courier New" w:hAnsi="Courier New" w:cs="Courier New"/>
                <w:color w:val="000000"/>
                <w:lang w:eastAsia="fr-FR"/>
              </w:rPr>
            </w:pPr>
            <w:ins w:id="3074" w:author="Chandrasekhar" w:date="2019-11-27T14:38:00Z">
              <w:r w:rsidRPr="00355754">
                <w:rPr>
                  <w:rFonts w:ascii="Courier New" w:hAnsi="Courier New" w:cs="Courier New"/>
                  <w:color w:val="000000"/>
                  <w:lang w:eastAsia="fr-FR"/>
                </w:rPr>
                <w:t>NB_K</w:t>
              </w:r>
            </w:ins>
          </w:p>
        </w:tc>
        <w:tc>
          <w:tcPr>
            <w:tcW w:w="2330" w:type="dxa"/>
            <w:noWrap/>
            <w:hideMark/>
          </w:tcPr>
          <w:p w14:paraId="7367A0BB" w14:textId="77777777" w:rsidR="00FA26F0" w:rsidRPr="00355754" w:rsidRDefault="00FA26F0" w:rsidP="00A63E04">
            <w:pPr>
              <w:rPr>
                <w:ins w:id="3075" w:author="Chandrasekhar" w:date="2019-11-27T14:38:00Z"/>
                <w:rFonts w:ascii="Courier New" w:hAnsi="Courier New" w:cs="Courier New"/>
                <w:color w:val="000000"/>
                <w:lang w:eastAsia="fr-FR"/>
              </w:rPr>
            </w:pPr>
            <w:ins w:id="3076" w:author="Chandrasekhar" w:date="2019-11-27T14:38:00Z">
              <w:r w:rsidRPr="00355754">
                <w:rPr>
                  <w:rFonts w:ascii="Courier New" w:hAnsi="Courier New" w:cs="Courier New"/>
                  <w:color w:val="000000"/>
                  <w:lang w:eastAsia="fr-FR"/>
                </w:rPr>
                <w:t>CDF_INT2</w:t>
              </w:r>
            </w:ins>
          </w:p>
        </w:tc>
        <w:tc>
          <w:tcPr>
            <w:tcW w:w="1734" w:type="dxa"/>
            <w:noWrap/>
            <w:hideMark/>
          </w:tcPr>
          <w:p w14:paraId="698E27A2" w14:textId="77777777" w:rsidR="00FA26F0" w:rsidRPr="00355754" w:rsidRDefault="00FA26F0" w:rsidP="00A63E04">
            <w:pPr>
              <w:rPr>
                <w:ins w:id="3077" w:author="Chandrasekhar" w:date="2019-11-27T14:38:00Z"/>
                <w:rFonts w:ascii="Courier New" w:hAnsi="Courier New" w:cs="Courier New"/>
                <w:color w:val="000000"/>
                <w:lang w:eastAsia="fr-FR"/>
              </w:rPr>
            </w:pPr>
            <w:ins w:id="3078" w:author="Chandrasekhar" w:date="2019-11-27T14:38:00Z">
              <w:r w:rsidRPr="00355754">
                <w:rPr>
                  <w:rFonts w:ascii="Courier New" w:hAnsi="Courier New" w:cs="Courier New"/>
                  <w:color w:val="000000"/>
                  <w:lang w:eastAsia="fr-FR"/>
                </w:rPr>
                <w:t>[]</w:t>
              </w:r>
            </w:ins>
          </w:p>
        </w:tc>
        <w:tc>
          <w:tcPr>
            <w:tcW w:w="2088" w:type="dxa"/>
            <w:noWrap/>
            <w:hideMark/>
          </w:tcPr>
          <w:p w14:paraId="0D935BE1" w14:textId="77777777" w:rsidR="00FA26F0" w:rsidRPr="00355754" w:rsidRDefault="00FA26F0" w:rsidP="00A63E04">
            <w:pPr>
              <w:rPr>
                <w:ins w:id="3079" w:author="Chandrasekhar" w:date="2019-11-27T14:38:00Z"/>
                <w:rFonts w:ascii="Courier New" w:hAnsi="Courier New" w:cs="Courier New"/>
                <w:color w:val="000000"/>
                <w:lang w:eastAsia="fr-FR"/>
              </w:rPr>
            </w:pPr>
            <w:ins w:id="3080" w:author="Chandrasekhar" w:date="2019-11-27T14:38:00Z">
              <w:r w:rsidRPr="00355754">
                <w:rPr>
                  <w:rFonts w:ascii="Courier New" w:hAnsi="Courier New" w:cs="Courier New"/>
                  <w:color w:val="000000"/>
                  <w:lang w:eastAsia="fr-FR"/>
                </w:rPr>
                <w:t>True</w:t>
              </w:r>
            </w:ins>
          </w:p>
        </w:tc>
      </w:tr>
      <w:tr w:rsidR="00FA26F0" w:rsidRPr="00355754" w14:paraId="652C5E0B" w14:textId="77777777" w:rsidTr="00A63E04">
        <w:trPr>
          <w:trHeight w:val="288"/>
          <w:ins w:id="3081" w:author="Chandrasekhar" w:date="2019-11-27T14:38:00Z"/>
        </w:trPr>
        <w:tc>
          <w:tcPr>
            <w:tcW w:w="2910" w:type="dxa"/>
            <w:noWrap/>
            <w:hideMark/>
          </w:tcPr>
          <w:p w14:paraId="36D5003B" w14:textId="77777777" w:rsidR="00FA26F0" w:rsidRPr="00355754" w:rsidRDefault="00FA26F0" w:rsidP="00A63E04">
            <w:pPr>
              <w:rPr>
                <w:ins w:id="3082" w:author="Chandrasekhar" w:date="2019-11-27T14:38:00Z"/>
                <w:rFonts w:ascii="Courier New" w:hAnsi="Courier New" w:cs="Courier New"/>
                <w:color w:val="000000"/>
                <w:lang w:eastAsia="fr-FR"/>
              </w:rPr>
            </w:pPr>
            <w:ins w:id="3083" w:author="Chandrasekhar" w:date="2019-11-27T14:38:00Z">
              <w:r w:rsidRPr="00355754">
                <w:rPr>
                  <w:rFonts w:ascii="Courier New" w:hAnsi="Courier New" w:cs="Courier New"/>
                  <w:color w:val="000000"/>
                  <w:lang w:eastAsia="fr-FR"/>
                </w:rPr>
                <w:t>K</w:t>
              </w:r>
            </w:ins>
          </w:p>
        </w:tc>
        <w:tc>
          <w:tcPr>
            <w:tcW w:w="2330" w:type="dxa"/>
            <w:noWrap/>
            <w:hideMark/>
          </w:tcPr>
          <w:p w14:paraId="2476A9DB" w14:textId="77777777" w:rsidR="00FA26F0" w:rsidRPr="00355754" w:rsidRDefault="00FA26F0" w:rsidP="00A63E04">
            <w:pPr>
              <w:rPr>
                <w:ins w:id="3084" w:author="Chandrasekhar" w:date="2019-11-27T14:38:00Z"/>
                <w:rFonts w:ascii="Courier New" w:hAnsi="Courier New" w:cs="Courier New"/>
                <w:color w:val="000000"/>
                <w:lang w:eastAsia="fr-FR"/>
              </w:rPr>
            </w:pPr>
            <w:ins w:id="3085" w:author="Chandrasekhar" w:date="2019-11-27T14:38:00Z">
              <w:r w:rsidRPr="00355754">
                <w:rPr>
                  <w:rFonts w:ascii="Courier New" w:hAnsi="Courier New" w:cs="Courier New"/>
                  <w:color w:val="000000"/>
                  <w:lang w:eastAsia="fr-FR"/>
                </w:rPr>
                <w:t>CDF_INT2</w:t>
              </w:r>
            </w:ins>
          </w:p>
        </w:tc>
        <w:tc>
          <w:tcPr>
            <w:tcW w:w="1734" w:type="dxa"/>
            <w:noWrap/>
            <w:hideMark/>
          </w:tcPr>
          <w:p w14:paraId="775F08E7" w14:textId="77777777" w:rsidR="00FA26F0" w:rsidRPr="00355754" w:rsidRDefault="00FA26F0" w:rsidP="00A63E04">
            <w:pPr>
              <w:rPr>
                <w:ins w:id="3086" w:author="Chandrasekhar" w:date="2019-11-27T14:38:00Z"/>
                <w:rFonts w:ascii="Courier New" w:hAnsi="Courier New" w:cs="Courier New"/>
                <w:color w:val="000000"/>
                <w:lang w:eastAsia="fr-FR"/>
              </w:rPr>
            </w:pPr>
            <w:ins w:id="3087" w:author="Chandrasekhar" w:date="2019-11-27T14:38:00Z">
              <w:r w:rsidRPr="00355754">
                <w:rPr>
                  <w:rFonts w:ascii="Courier New" w:hAnsi="Courier New" w:cs="Courier New"/>
                  <w:color w:val="000000"/>
                  <w:lang w:eastAsia="fr-FR"/>
                </w:rPr>
                <w:t>[]</w:t>
              </w:r>
            </w:ins>
          </w:p>
        </w:tc>
        <w:tc>
          <w:tcPr>
            <w:tcW w:w="2088" w:type="dxa"/>
            <w:noWrap/>
            <w:hideMark/>
          </w:tcPr>
          <w:p w14:paraId="13E577AA" w14:textId="77777777" w:rsidR="00FA26F0" w:rsidRPr="00355754" w:rsidRDefault="00FA26F0" w:rsidP="00A63E04">
            <w:pPr>
              <w:rPr>
                <w:ins w:id="3088" w:author="Chandrasekhar" w:date="2019-11-27T14:38:00Z"/>
                <w:rFonts w:ascii="Courier New" w:hAnsi="Courier New" w:cs="Courier New"/>
                <w:color w:val="000000"/>
                <w:lang w:eastAsia="fr-FR"/>
              </w:rPr>
            </w:pPr>
            <w:ins w:id="3089" w:author="Chandrasekhar" w:date="2019-11-27T14:38:00Z">
              <w:r w:rsidRPr="00355754">
                <w:rPr>
                  <w:rFonts w:ascii="Courier New" w:hAnsi="Courier New" w:cs="Courier New"/>
                  <w:color w:val="000000"/>
                  <w:lang w:eastAsia="fr-FR"/>
                </w:rPr>
                <w:t>True</w:t>
              </w:r>
            </w:ins>
          </w:p>
        </w:tc>
      </w:tr>
      <w:tr w:rsidR="00FA26F0" w:rsidRPr="00355754" w14:paraId="30BF632B" w14:textId="77777777" w:rsidTr="00A63E04">
        <w:trPr>
          <w:trHeight w:val="288"/>
          <w:ins w:id="3090" w:author="Chandrasekhar" w:date="2019-11-27T14:38:00Z"/>
        </w:trPr>
        <w:tc>
          <w:tcPr>
            <w:tcW w:w="2910" w:type="dxa"/>
            <w:noWrap/>
            <w:hideMark/>
          </w:tcPr>
          <w:p w14:paraId="7220A90E" w14:textId="77777777" w:rsidR="00FA26F0" w:rsidRPr="00355754" w:rsidRDefault="00FA26F0" w:rsidP="00A63E04">
            <w:pPr>
              <w:rPr>
                <w:ins w:id="3091" w:author="Chandrasekhar" w:date="2019-11-27T14:38:00Z"/>
                <w:rFonts w:ascii="Courier New" w:hAnsi="Courier New" w:cs="Courier New"/>
                <w:color w:val="000000"/>
                <w:lang w:eastAsia="fr-FR"/>
              </w:rPr>
            </w:pPr>
            <w:ins w:id="3092" w:author="Chandrasekhar" w:date="2019-11-27T14:38:00Z">
              <w:r w:rsidRPr="00355754">
                <w:rPr>
                  <w:rFonts w:ascii="Courier New" w:hAnsi="Courier New" w:cs="Courier New"/>
                  <w:color w:val="000000"/>
                  <w:lang w:eastAsia="fr-FR"/>
                </w:rPr>
                <w:t>COUNTS</w:t>
              </w:r>
            </w:ins>
          </w:p>
        </w:tc>
        <w:tc>
          <w:tcPr>
            <w:tcW w:w="2330" w:type="dxa"/>
            <w:noWrap/>
            <w:hideMark/>
          </w:tcPr>
          <w:p w14:paraId="6A026EDA" w14:textId="77777777" w:rsidR="00FA26F0" w:rsidRPr="00355754" w:rsidRDefault="00FA26F0" w:rsidP="00A63E04">
            <w:pPr>
              <w:rPr>
                <w:ins w:id="3093" w:author="Chandrasekhar" w:date="2019-11-27T14:38:00Z"/>
                <w:rFonts w:ascii="Courier New" w:hAnsi="Courier New" w:cs="Courier New"/>
                <w:color w:val="000000"/>
                <w:lang w:eastAsia="fr-FR"/>
              </w:rPr>
            </w:pPr>
            <w:ins w:id="3094" w:author="Chandrasekhar" w:date="2019-11-27T14:38:00Z">
              <w:r w:rsidRPr="00355754">
                <w:rPr>
                  <w:rFonts w:ascii="Courier New" w:hAnsi="Courier New" w:cs="Courier New"/>
                  <w:color w:val="000000"/>
                  <w:lang w:eastAsia="fr-FR"/>
                </w:rPr>
                <w:t>CDF_UINT2</w:t>
              </w:r>
            </w:ins>
          </w:p>
        </w:tc>
        <w:tc>
          <w:tcPr>
            <w:tcW w:w="1734" w:type="dxa"/>
            <w:noWrap/>
            <w:hideMark/>
          </w:tcPr>
          <w:p w14:paraId="7A638944" w14:textId="77777777" w:rsidR="00FA26F0" w:rsidRPr="00355754" w:rsidRDefault="00FA26F0" w:rsidP="00A63E04">
            <w:pPr>
              <w:rPr>
                <w:ins w:id="3095" w:author="Chandrasekhar" w:date="2019-11-27T14:38:00Z"/>
                <w:rFonts w:ascii="Courier New" w:hAnsi="Courier New" w:cs="Courier New"/>
                <w:color w:val="000000"/>
                <w:lang w:eastAsia="fr-FR"/>
              </w:rPr>
            </w:pPr>
            <w:ins w:id="3096" w:author="Chandrasekhar" w:date="2019-11-27T14:38:00Z">
              <w:r w:rsidRPr="00355754">
                <w:rPr>
                  <w:rFonts w:ascii="Courier New" w:hAnsi="Courier New" w:cs="Courier New"/>
                  <w:color w:val="000000"/>
                  <w:lang w:eastAsia="fr-FR"/>
                </w:rPr>
                <w:t>[11, 9, 96]</w:t>
              </w:r>
            </w:ins>
          </w:p>
        </w:tc>
        <w:tc>
          <w:tcPr>
            <w:tcW w:w="2088" w:type="dxa"/>
            <w:noWrap/>
            <w:hideMark/>
          </w:tcPr>
          <w:p w14:paraId="5796015E" w14:textId="77777777" w:rsidR="00FA26F0" w:rsidRPr="00355754" w:rsidRDefault="00FA26F0" w:rsidP="00A63E04">
            <w:pPr>
              <w:rPr>
                <w:ins w:id="3097" w:author="Chandrasekhar" w:date="2019-11-27T14:38:00Z"/>
                <w:rFonts w:ascii="Courier New" w:hAnsi="Courier New" w:cs="Courier New"/>
                <w:color w:val="000000"/>
                <w:lang w:eastAsia="fr-FR"/>
              </w:rPr>
            </w:pPr>
            <w:ins w:id="3098" w:author="Chandrasekhar" w:date="2019-11-27T14:38:00Z">
              <w:r w:rsidRPr="00355754">
                <w:rPr>
                  <w:rFonts w:ascii="Courier New" w:hAnsi="Courier New" w:cs="Courier New"/>
                  <w:color w:val="000000"/>
                  <w:lang w:eastAsia="fr-FR"/>
                </w:rPr>
                <w:t>True</w:t>
              </w:r>
            </w:ins>
          </w:p>
        </w:tc>
      </w:tr>
      <w:tr w:rsidR="00FA26F0" w:rsidRPr="00355754" w14:paraId="42336389" w14:textId="77777777" w:rsidTr="00A63E04">
        <w:trPr>
          <w:trHeight w:val="288"/>
          <w:ins w:id="3099" w:author="Chandrasekhar" w:date="2019-11-27T14:38:00Z"/>
        </w:trPr>
        <w:tc>
          <w:tcPr>
            <w:tcW w:w="2910" w:type="dxa"/>
            <w:noWrap/>
            <w:hideMark/>
          </w:tcPr>
          <w:p w14:paraId="394C314D" w14:textId="77777777" w:rsidR="00FA26F0" w:rsidRPr="00355754" w:rsidRDefault="00FA26F0" w:rsidP="00A63E04">
            <w:pPr>
              <w:rPr>
                <w:ins w:id="3100" w:author="Chandrasekhar" w:date="2019-11-27T14:38:00Z"/>
                <w:rFonts w:ascii="Courier New" w:hAnsi="Courier New" w:cs="Courier New"/>
                <w:color w:val="000000"/>
                <w:lang w:eastAsia="fr-FR"/>
              </w:rPr>
            </w:pPr>
            <w:ins w:id="3101" w:author="Chandrasekhar" w:date="2019-11-27T14:38:00Z">
              <w:r w:rsidRPr="00355754">
                <w:rPr>
                  <w:rFonts w:ascii="Courier New" w:hAnsi="Courier New" w:cs="Courier New"/>
                  <w:color w:val="000000"/>
                  <w:lang w:eastAsia="fr-FR"/>
                </w:rPr>
                <w:t>Energy_table</w:t>
              </w:r>
            </w:ins>
          </w:p>
        </w:tc>
        <w:tc>
          <w:tcPr>
            <w:tcW w:w="2330" w:type="dxa"/>
            <w:noWrap/>
            <w:hideMark/>
          </w:tcPr>
          <w:p w14:paraId="3B0C3828" w14:textId="77777777" w:rsidR="00FA26F0" w:rsidRPr="00355754" w:rsidRDefault="00FA26F0" w:rsidP="00A63E04">
            <w:pPr>
              <w:rPr>
                <w:ins w:id="3102" w:author="Chandrasekhar" w:date="2019-11-27T14:38:00Z"/>
                <w:rFonts w:ascii="Courier New" w:hAnsi="Courier New" w:cs="Courier New"/>
                <w:color w:val="000000"/>
                <w:lang w:eastAsia="fr-FR"/>
              </w:rPr>
            </w:pPr>
            <w:ins w:id="3103" w:author="Chandrasekhar" w:date="2019-11-27T14:38:00Z">
              <w:r w:rsidRPr="00355754">
                <w:rPr>
                  <w:rFonts w:ascii="Courier New" w:hAnsi="Courier New" w:cs="Courier New"/>
                  <w:color w:val="000000"/>
                  <w:lang w:eastAsia="fr-FR"/>
                </w:rPr>
                <w:t>CDF_REAL4</w:t>
              </w:r>
            </w:ins>
          </w:p>
        </w:tc>
        <w:tc>
          <w:tcPr>
            <w:tcW w:w="1734" w:type="dxa"/>
            <w:noWrap/>
            <w:hideMark/>
          </w:tcPr>
          <w:p w14:paraId="5ED3208F" w14:textId="77777777" w:rsidR="00FA26F0" w:rsidRPr="00355754" w:rsidRDefault="00FA26F0" w:rsidP="00A63E04">
            <w:pPr>
              <w:rPr>
                <w:ins w:id="3104" w:author="Chandrasekhar" w:date="2019-11-27T14:38:00Z"/>
                <w:rFonts w:ascii="Courier New" w:hAnsi="Courier New" w:cs="Courier New"/>
                <w:color w:val="000000"/>
                <w:lang w:eastAsia="fr-FR"/>
              </w:rPr>
            </w:pPr>
            <w:ins w:id="3105" w:author="Chandrasekhar" w:date="2019-11-27T14:38:00Z">
              <w:r w:rsidRPr="00355754">
                <w:rPr>
                  <w:rFonts w:ascii="Courier New" w:hAnsi="Courier New" w:cs="Courier New"/>
                  <w:color w:val="000000"/>
                  <w:lang w:eastAsia="fr-FR"/>
                </w:rPr>
                <w:t>[96]</w:t>
              </w:r>
            </w:ins>
          </w:p>
        </w:tc>
        <w:tc>
          <w:tcPr>
            <w:tcW w:w="2088" w:type="dxa"/>
            <w:noWrap/>
            <w:hideMark/>
          </w:tcPr>
          <w:p w14:paraId="6494F978" w14:textId="77777777" w:rsidR="00FA26F0" w:rsidRPr="00355754" w:rsidRDefault="00FA26F0" w:rsidP="00A63E04">
            <w:pPr>
              <w:rPr>
                <w:ins w:id="3106" w:author="Chandrasekhar" w:date="2019-11-27T14:38:00Z"/>
                <w:rFonts w:ascii="Courier New" w:hAnsi="Courier New" w:cs="Courier New"/>
                <w:color w:val="000000"/>
                <w:lang w:eastAsia="fr-FR"/>
              </w:rPr>
            </w:pPr>
            <w:ins w:id="3107" w:author="Chandrasekhar" w:date="2019-11-27T14:38:00Z">
              <w:r w:rsidRPr="00355754">
                <w:rPr>
                  <w:rFonts w:ascii="Courier New" w:hAnsi="Courier New" w:cs="Courier New"/>
                  <w:color w:val="000000"/>
                  <w:lang w:eastAsia="fr-FR"/>
                </w:rPr>
                <w:t>False</w:t>
              </w:r>
            </w:ins>
          </w:p>
        </w:tc>
      </w:tr>
      <w:tr w:rsidR="00FA26F0" w:rsidRPr="00355754" w14:paraId="55C4EF6C" w14:textId="77777777" w:rsidTr="00A63E04">
        <w:trPr>
          <w:trHeight w:val="288"/>
          <w:ins w:id="3108" w:author="Chandrasekhar" w:date="2019-11-27T14:38:00Z"/>
        </w:trPr>
        <w:tc>
          <w:tcPr>
            <w:tcW w:w="2910" w:type="dxa"/>
            <w:noWrap/>
            <w:hideMark/>
          </w:tcPr>
          <w:p w14:paraId="487E4AAC" w14:textId="77777777" w:rsidR="00FA26F0" w:rsidRPr="00355754" w:rsidRDefault="00FA26F0" w:rsidP="00A63E04">
            <w:pPr>
              <w:rPr>
                <w:ins w:id="3109" w:author="Chandrasekhar" w:date="2019-11-27T14:38:00Z"/>
                <w:rFonts w:ascii="Courier New" w:hAnsi="Courier New" w:cs="Courier New"/>
                <w:color w:val="000000"/>
                <w:lang w:eastAsia="fr-FR"/>
              </w:rPr>
            </w:pPr>
            <w:ins w:id="3110" w:author="Chandrasekhar" w:date="2019-11-27T14:38:00Z">
              <w:r w:rsidRPr="00355754">
                <w:rPr>
                  <w:rFonts w:ascii="Courier New" w:hAnsi="Courier New" w:cs="Courier New"/>
                  <w:color w:val="000000"/>
                  <w:lang w:eastAsia="fr-FR"/>
                </w:rPr>
                <w:t>Energy_delta_plus</w:t>
              </w:r>
            </w:ins>
          </w:p>
        </w:tc>
        <w:tc>
          <w:tcPr>
            <w:tcW w:w="2330" w:type="dxa"/>
            <w:noWrap/>
            <w:hideMark/>
          </w:tcPr>
          <w:p w14:paraId="30038266" w14:textId="77777777" w:rsidR="00FA26F0" w:rsidRPr="00355754" w:rsidRDefault="00FA26F0" w:rsidP="00A63E04">
            <w:pPr>
              <w:rPr>
                <w:ins w:id="3111" w:author="Chandrasekhar" w:date="2019-11-27T14:38:00Z"/>
                <w:rFonts w:ascii="Courier New" w:hAnsi="Courier New" w:cs="Courier New"/>
                <w:color w:val="000000"/>
                <w:lang w:eastAsia="fr-FR"/>
              </w:rPr>
            </w:pPr>
            <w:ins w:id="3112" w:author="Chandrasekhar" w:date="2019-11-27T14:38:00Z">
              <w:r w:rsidRPr="00355754">
                <w:rPr>
                  <w:rFonts w:ascii="Courier New" w:hAnsi="Courier New" w:cs="Courier New"/>
                  <w:color w:val="000000"/>
                  <w:lang w:eastAsia="fr-FR"/>
                </w:rPr>
                <w:t>CDF_REAL4</w:t>
              </w:r>
            </w:ins>
          </w:p>
        </w:tc>
        <w:tc>
          <w:tcPr>
            <w:tcW w:w="1734" w:type="dxa"/>
            <w:noWrap/>
            <w:hideMark/>
          </w:tcPr>
          <w:p w14:paraId="11AE5BB3" w14:textId="77777777" w:rsidR="00FA26F0" w:rsidRPr="00355754" w:rsidRDefault="00FA26F0" w:rsidP="00A63E04">
            <w:pPr>
              <w:rPr>
                <w:ins w:id="3113" w:author="Chandrasekhar" w:date="2019-11-27T14:38:00Z"/>
                <w:rFonts w:ascii="Courier New" w:hAnsi="Courier New" w:cs="Courier New"/>
                <w:color w:val="000000"/>
                <w:lang w:eastAsia="fr-FR"/>
              </w:rPr>
            </w:pPr>
            <w:ins w:id="3114" w:author="Chandrasekhar" w:date="2019-11-27T14:38:00Z">
              <w:r w:rsidRPr="00355754">
                <w:rPr>
                  <w:rFonts w:ascii="Courier New" w:hAnsi="Courier New" w:cs="Courier New"/>
                  <w:color w:val="000000"/>
                  <w:lang w:eastAsia="fr-FR"/>
                </w:rPr>
                <w:t>[96]</w:t>
              </w:r>
            </w:ins>
          </w:p>
        </w:tc>
        <w:tc>
          <w:tcPr>
            <w:tcW w:w="2088" w:type="dxa"/>
            <w:noWrap/>
            <w:hideMark/>
          </w:tcPr>
          <w:p w14:paraId="690090EE" w14:textId="77777777" w:rsidR="00FA26F0" w:rsidRPr="00355754" w:rsidRDefault="00FA26F0" w:rsidP="00A63E04">
            <w:pPr>
              <w:rPr>
                <w:ins w:id="3115" w:author="Chandrasekhar" w:date="2019-11-27T14:38:00Z"/>
                <w:rFonts w:ascii="Courier New" w:hAnsi="Courier New" w:cs="Courier New"/>
                <w:color w:val="000000"/>
                <w:lang w:eastAsia="fr-FR"/>
              </w:rPr>
            </w:pPr>
            <w:ins w:id="3116" w:author="Chandrasekhar" w:date="2019-11-27T14:38:00Z">
              <w:r w:rsidRPr="00355754">
                <w:rPr>
                  <w:rFonts w:ascii="Courier New" w:hAnsi="Courier New" w:cs="Courier New"/>
                  <w:color w:val="000000"/>
                  <w:lang w:eastAsia="fr-FR"/>
                </w:rPr>
                <w:t>False</w:t>
              </w:r>
            </w:ins>
          </w:p>
        </w:tc>
      </w:tr>
      <w:tr w:rsidR="00FA26F0" w:rsidRPr="00355754" w14:paraId="78B4124F" w14:textId="77777777" w:rsidTr="00A63E04">
        <w:trPr>
          <w:trHeight w:val="288"/>
          <w:ins w:id="3117" w:author="Chandrasekhar" w:date="2019-11-27T14:38:00Z"/>
        </w:trPr>
        <w:tc>
          <w:tcPr>
            <w:tcW w:w="2910" w:type="dxa"/>
            <w:noWrap/>
            <w:hideMark/>
          </w:tcPr>
          <w:p w14:paraId="7F21F0D3" w14:textId="77777777" w:rsidR="00FA26F0" w:rsidRPr="00355754" w:rsidRDefault="00FA26F0" w:rsidP="00A63E04">
            <w:pPr>
              <w:rPr>
                <w:ins w:id="3118" w:author="Chandrasekhar" w:date="2019-11-27T14:38:00Z"/>
                <w:rFonts w:ascii="Courier New" w:hAnsi="Courier New" w:cs="Courier New"/>
                <w:color w:val="000000"/>
                <w:lang w:eastAsia="fr-FR"/>
              </w:rPr>
            </w:pPr>
            <w:ins w:id="3119" w:author="Chandrasekhar" w:date="2019-11-27T14:38:00Z">
              <w:r w:rsidRPr="00355754">
                <w:rPr>
                  <w:rFonts w:ascii="Courier New" w:hAnsi="Courier New" w:cs="Courier New"/>
                  <w:color w:val="000000"/>
                  <w:lang w:eastAsia="fr-FR"/>
                </w:rPr>
                <w:t>Energy_delta_minus</w:t>
              </w:r>
            </w:ins>
          </w:p>
        </w:tc>
        <w:tc>
          <w:tcPr>
            <w:tcW w:w="2330" w:type="dxa"/>
            <w:noWrap/>
            <w:hideMark/>
          </w:tcPr>
          <w:p w14:paraId="5420D2C0" w14:textId="77777777" w:rsidR="00FA26F0" w:rsidRPr="00355754" w:rsidRDefault="00FA26F0" w:rsidP="00A63E04">
            <w:pPr>
              <w:rPr>
                <w:ins w:id="3120" w:author="Chandrasekhar" w:date="2019-11-27T14:38:00Z"/>
                <w:rFonts w:ascii="Courier New" w:hAnsi="Courier New" w:cs="Courier New"/>
                <w:color w:val="000000"/>
                <w:lang w:eastAsia="fr-FR"/>
              </w:rPr>
            </w:pPr>
            <w:ins w:id="3121" w:author="Chandrasekhar" w:date="2019-11-27T14:38:00Z">
              <w:r w:rsidRPr="00355754">
                <w:rPr>
                  <w:rFonts w:ascii="Courier New" w:hAnsi="Courier New" w:cs="Courier New"/>
                  <w:color w:val="000000"/>
                  <w:lang w:eastAsia="fr-FR"/>
                </w:rPr>
                <w:t>CDF_REAL4</w:t>
              </w:r>
            </w:ins>
          </w:p>
        </w:tc>
        <w:tc>
          <w:tcPr>
            <w:tcW w:w="1734" w:type="dxa"/>
            <w:noWrap/>
            <w:hideMark/>
          </w:tcPr>
          <w:p w14:paraId="0A41F296" w14:textId="77777777" w:rsidR="00FA26F0" w:rsidRPr="00355754" w:rsidRDefault="00FA26F0" w:rsidP="00A63E04">
            <w:pPr>
              <w:rPr>
                <w:ins w:id="3122" w:author="Chandrasekhar" w:date="2019-11-27T14:38:00Z"/>
                <w:rFonts w:ascii="Courier New" w:hAnsi="Courier New" w:cs="Courier New"/>
                <w:color w:val="000000"/>
                <w:lang w:eastAsia="fr-FR"/>
              </w:rPr>
            </w:pPr>
            <w:ins w:id="3123" w:author="Chandrasekhar" w:date="2019-11-27T14:38:00Z">
              <w:r w:rsidRPr="00355754">
                <w:rPr>
                  <w:rFonts w:ascii="Courier New" w:hAnsi="Courier New" w:cs="Courier New"/>
                  <w:color w:val="000000"/>
                  <w:lang w:eastAsia="fr-FR"/>
                </w:rPr>
                <w:t>[96]</w:t>
              </w:r>
            </w:ins>
          </w:p>
        </w:tc>
        <w:tc>
          <w:tcPr>
            <w:tcW w:w="2088" w:type="dxa"/>
            <w:noWrap/>
            <w:hideMark/>
          </w:tcPr>
          <w:p w14:paraId="1F040803" w14:textId="77777777" w:rsidR="00FA26F0" w:rsidRPr="00355754" w:rsidRDefault="00FA26F0" w:rsidP="00A63E04">
            <w:pPr>
              <w:rPr>
                <w:ins w:id="3124" w:author="Chandrasekhar" w:date="2019-11-27T14:38:00Z"/>
                <w:rFonts w:ascii="Courier New" w:hAnsi="Courier New" w:cs="Courier New"/>
                <w:color w:val="000000"/>
                <w:lang w:eastAsia="fr-FR"/>
              </w:rPr>
            </w:pPr>
            <w:ins w:id="3125" w:author="Chandrasekhar" w:date="2019-11-27T14:38:00Z">
              <w:r w:rsidRPr="00355754">
                <w:rPr>
                  <w:rFonts w:ascii="Courier New" w:hAnsi="Courier New" w:cs="Courier New"/>
                  <w:color w:val="000000"/>
                  <w:lang w:eastAsia="fr-FR"/>
                </w:rPr>
                <w:t>False</w:t>
              </w:r>
            </w:ins>
          </w:p>
        </w:tc>
      </w:tr>
      <w:tr w:rsidR="00FA26F0" w:rsidRPr="00355754" w14:paraId="3246FE91" w14:textId="77777777" w:rsidTr="00A63E04">
        <w:trPr>
          <w:trHeight w:val="288"/>
          <w:ins w:id="3126" w:author="Chandrasekhar" w:date="2019-11-27T14:38:00Z"/>
        </w:trPr>
        <w:tc>
          <w:tcPr>
            <w:tcW w:w="2910" w:type="dxa"/>
            <w:noWrap/>
            <w:hideMark/>
          </w:tcPr>
          <w:p w14:paraId="2F2F5BE2" w14:textId="77777777" w:rsidR="00FA26F0" w:rsidRPr="00355754" w:rsidRDefault="00FA26F0" w:rsidP="00A63E04">
            <w:pPr>
              <w:rPr>
                <w:ins w:id="3127" w:author="Chandrasekhar" w:date="2019-11-27T14:38:00Z"/>
                <w:rFonts w:ascii="Courier New" w:hAnsi="Courier New" w:cs="Courier New"/>
                <w:color w:val="000000"/>
                <w:lang w:eastAsia="fr-FR"/>
              </w:rPr>
            </w:pPr>
            <w:ins w:id="3128" w:author="Chandrasekhar" w:date="2019-11-27T14:38:00Z">
              <w:r w:rsidRPr="00355754">
                <w:rPr>
                  <w:rFonts w:ascii="Courier New" w:hAnsi="Courier New" w:cs="Courier New"/>
                  <w:color w:val="000000"/>
                  <w:lang w:eastAsia="fr-FR"/>
                </w:rPr>
                <w:t>CEM_table</w:t>
              </w:r>
            </w:ins>
          </w:p>
        </w:tc>
        <w:tc>
          <w:tcPr>
            <w:tcW w:w="2330" w:type="dxa"/>
            <w:noWrap/>
            <w:hideMark/>
          </w:tcPr>
          <w:p w14:paraId="46E4B841" w14:textId="77777777" w:rsidR="00FA26F0" w:rsidRPr="00355754" w:rsidRDefault="00FA26F0" w:rsidP="00A63E04">
            <w:pPr>
              <w:rPr>
                <w:ins w:id="3129" w:author="Chandrasekhar" w:date="2019-11-27T14:38:00Z"/>
                <w:rFonts w:ascii="Courier New" w:hAnsi="Courier New" w:cs="Courier New"/>
                <w:color w:val="000000"/>
                <w:lang w:eastAsia="fr-FR"/>
              </w:rPr>
            </w:pPr>
            <w:ins w:id="3130" w:author="Chandrasekhar" w:date="2019-11-27T14:38:00Z">
              <w:r w:rsidRPr="00355754">
                <w:rPr>
                  <w:rFonts w:ascii="Courier New" w:hAnsi="Courier New" w:cs="Courier New"/>
                  <w:color w:val="000000"/>
                  <w:lang w:eastAsia="fr-FR"/>
                </w:rPr>
                <w:t>CDF_REAL4</w:t>
              </w:r>
            </w:ins>
          </w:p>
        </w:tc>
        <w:tc>
          <w:tcPr>
            <w:tcW w:w="1734" w:type="dxa"/>
            <w:noWrap/>
            <w:hideMark/>
          </w:tcPr>
          <w:p w14:paraId="4F7D7692" w14:textId="77777777" w:rsidR="00FA26F0" w:rsidRPr="00355754" w:rsidRDefault="00FA26F0" w:rsidP="00A63E04">
            <w:pPr>
              <w:rPr>
                <w:ins w:id="3131" w:author="Chandrasekhar" w:date="2019-11-27T14:38:00Z"/>
                <w:rFonts w:ascii="Courier New" w:hAnsi="Courier New" w:cs="Courier New"/>
                <w:color w:val="000000"/>
                <w:lang w:eastAsia="fr-FR"/>
              </w:rPr>
            </w:pPr>
            <w:ins w:id="3132" w:author="Chandrasekhar" w:date="2019-11-27T14:38:00Z">
              <w:r w:rsidRPr="00355754">
                <w:rPr>
                  <w:rFonts w:ascii="Courier New" w:hAnsi="Courier New" w:cs="Courier New"/>
                  <w:color w:val="000000"/>
                  <w:lang w:eastAsia="fr-FR"/>
                </w:rPr>
                <w:t>[11]</w:t>
              </w:r>
            </w:ins>
          </w:p>
        </w:tc>
        <w:tc>
          <w:tcPr>
            <w:tcW w:w="2088" w:type="dxa"/>
            <w:noWrap/>
            <w:hideMark/>
          </w:tcPr>
          <w:p w14:paraId="1B3A9A87" w14:textId="77777777" w:rsidR="00FA26F0" w:rsidRPr="00355754" w:rsidRDefault="00FA26F0" w:rsidP="00A63E04">
            <w:pPr>
              <w:rPr>
                <w:ins w:id="3133" w:author="Chandrasekhar" w:date="2019-11-27T14:38:00Z"/>
                <w:rFonts w:ascii="Courier New" w:hAnsi="Courier New" w:cs="Courier New"/>
                <w:color w:val="000000"/>
                <w:lang w:eastAsia="fr-FR"/>
              </w:rPr>
            </w:pPr>
            <w:ins w:id="3134" w:author="Chandrasekhar" w:date="2019-11-27T14:38:00Z">
              <w:r w:rsidRPr="00355754">
                <w:rPr>
                  <w:rFonts w:ascii="Courier New" w:hAnsi="Courier New" w:cs="Courier New"/>
                  <w:color w:val="000000"/>
                  <w:lang w:eastAsia="fr-FR"/>
                </w:rPr>
                <w:t>False</w:t>
              </w:r>
            </w:ins>
          </w:p>
        </w:tc>
      </w:tr>
      <w:tr w:rsidR="00FA26F0" w:rsidRPr="00355754" w14:paraId="3D73297D" w14:textId="77777777" w:rsidTr="00A63E04">
        <w:trPr>
          <w:trHeight w:val="288"/>
          <w:ins w:id="3135" w:author="Chandrasekhar" w:date="2019-11-27T14:38:00Z"/>
        </w:trPr>
        <w:tc>
          <w:tcPr>
            <w:tcW w:w="2910" w:type="dxa"/>
            <w:noWrap/>
            <w:hideMark/>
          </w:tcPr>
          <w:p w14:paraId="68A0CC20" w14:textId="77777777" w:rsidR="00FA26F0" w:rsidRPr="00355754" w:rsidRDefault="00FA26F0" w:rsidP="00A63E04">
            <w:pPr>
              <w:rPr>
                <w:ins w:id="3136" w:author="Chandrasekhar" w:date="2019-11-27T14:38:00Z"/>
                <w:rFonts w:ascii="Courier New" w:hAnsi="Courier New" w:cs="Courier New"/>
                <w:color w:val="000000"/>
                <w:lang w:eastAsia="fr-FR"/>
              </w:rPr>
            </w:pPr>
            <w:ins w:id="3137" w:author="Chandrasekhar" w:date="2019-11-27T14:38:00Z">
              <w:r w:rsidRPr="00355754">
                <w:rPr>
                  <w:rFonts w:ascii="Courier New" w:hAnsi="Courier New" w:cs="Courier New"/>
                  <w:color w:val="000000"/>
                  <w:lang w:eastAsia="fr-FR"/>
                </w:rPr>
                <w:t>CEM_table_delta</w:t>
              </w:r>
            </w:ins>
          </w:p>
        </w:tc>
        <w:tc>
          <w:tcPr>
            <w:tcW w:w="2330" w:type="dxa"/>
            <w:noWrap/>
            <w:hideMark/>
          </w:tcPr>
          <w:p w14:paraId="7BC3E474" w14:textId="77777777" w:rsidR="00FA26F0" w:rsidRPr="00355754" w:rsidRDefault="00FA26F0" w:rsidP="00A63E04">
            <w:pPr>
              <w:rPr>
                <w:ins w:id="3138" w:author="Chandrasekhar" w:date="2019-11-27T14:38:00Z"/>
                <w:rFonts w:ascii="Courier New" w:hAnsi="Courier New" w:cs="Courier New"/>
                <w:color w:val="000000"/>
                <w:lang w:eastAsia="fr-FR"/>
              </w:rPr>
            </w:pPr>
            <w:ins w:id="3139" w:author="Chandrasekhar" w:date="2019-11-27T14:38:00Z">
              <w:r w:rsidRPr="00355754">
                <w:rPr>
                  <w:rFonts w:ascii="Courier New" w:hAnsi="Courier New" w:cs="Courier New"/>
                  <w:color w:val="000000"/>
                  <w:lang w:eastAsia="fr-FR"/>
                </w:rPr>
                <w:t>CDF_REAL4</w:t>
              </w:r>
            </w:ins>
          </w:p>
        </w:tc>
        <w:tc>
          <w:tcPr>
            <w:tcW w:w="1734" w:type="dxa"/>
            <w:noWrap/>
            <w:hideMark/>
          </w:tcPr>
          <w:p w14:paraId="25202782" w14:textId="77777777" w:rsidR="00FA26F0" w:rsidRPr="00355754" w:rsidRDefault="00FA26F0" w:rsidP="00A63E04">
            <w:pPr>
              <w:rPr>
                <w:ins w:id="3140" w:author="Chandrasekhar" w:date="2019-11-27T14:38:00Z"/>
                <w:rFonts w:ascii="Courier New" w:hAnsi="Courier New" w:cs="Courier New"/>
                <w:color w:val="000000"/>
                <w:lang w:eastAsia="fr-FR"/>
              </w:rPr>
            </w:pPr>
            <w:ins w:id="3141" w:author="Chandrasekhar" w:date="2019-11-27T14:38:00Z">
              <w:r w:rsidRPr="00355754">
                <w:rPr>
                  <w:rFonts w:ascii="Courier New" w:hAnsi="Courier New" w:cs="Courier New"/>
                  <w:color w:val="000000"/>
                  <w:lang w:eastAsia="fr-FR"/>
                </w:rPr>
                <w:t>[11]</w:t>
              </w:r>
            </w:ins>
          </w:p>
        </w:tc>
        <w:tc>
          <w:tcPr>
            <w:tcW w:w="2088" w:type="dxa"/>
            <w:noWrap/>
            <w:hideMark/>
          </w:tcPr>
          <w:p w14:paraId="5D987952" w14:textId="77777777" w:rsidR="00FA26F0" w:rsidRPr="00355754" w:rsidRDefault="00FA26F0" w:rsidP="00A63E04">
            <w:pPr>
              <w:rPr>
                <w:ins w:id="3142" w:author="Chandrasekhar" w:date="2019-11-27T14:38:00Z"/>
                <w:rFonts w:ascii="Courier New" w:hAnsi="Courier New" w:cs="Courier New"/>
                <w:color w:val="000000"/>
                <w:lang w:eastAsia="fr-FR"/>
              </w:rPr>
            </w:pPr>
            <w:ins w:id="3143" w:author="Chandrasekhar" w:date="2019-11-27T14:38:00Z">
              <w:r w:rsidRPr="00355754">
                <w:rPr>
                  <w:rFonts w:ascii="Courier New" w:hAnsi="Courier New" w:cs="Courier New"/>
                  <w:color w:val="000000"/>
                  <w:lang w:eastAsia="fr-FR"/>
                </w:rPr>
                <w:t>False</w:t>
              </w:r>
            </w:ins>
          </w:p>
        </w:tc>
      </w:tr>
      <w:tr w:rsidR="00FA26F0" w:rsidRPr="00355754" w14:paraId="0751ABE1" w14:textId="77777777" w:rsidTr="00A63E04">
        <w:trPr>
          <w:trHeight w:val="288"/>
          <w:ins w:id="3144" w:author="Chandrasekhar" w:date="2019-11-27T14:38:00Z"/>
        </w:trPr>
        <w:tc>
          <w:tcPr>
            <w:tcW w:w="2910" w:type="dxa"/>
            <w:noWrap/>
            <w:hideMark/>
          </w:tcPr>
          <w:p w14:paraId="060B6D11" w14:textId="77777777" w:rsidR="00FA26F0" w:rsidRPr="00355754" w:rsidRDefault="00FA26F0" w:rsidP="00A63E04">
            <w:pPr>
              <w:rPr>
                <w:ins w:id="3145" w:author="Chandrasekhar" w:date="2019-11-27T14:38:00Z"/>
                <w:rFonts w:ascii="Courier New" w:hAnsi="Courier New" w:cs="Courier New"/>
                <w:color w:val="000000"/>
                <w:lang w:eastAsia="fr-FR"/>
              </w:rPr>
            </w:pPr>
            <w:ins w:id="3146" w:author="Chandrasekhar" w:date="2019-11-27T14:38:00Z">
              <w:r w:rsidRPr="00355754">
                <w:rPr>
                  <w:rFonts w:ascii="Courier New" w:hAnsi="Courier New" w:cs="Courier New"/>
                  <w:color w:val="000000"/>
                  <w:lang w:eastAsia="fr-FR"/>
                </w:rPr>
                <w:t>Elevation_table</w:t>
              </w:r>
            </w:ins>
          </w:p>
        </w:tc>
        <w:tc>
          <w:tcPr>
            <w:tcW w:w="2330" w:type="dxa"/>
            <w:noWrap/>
            <w:hideMark/>
          </w:tcPr>
          <w:p w14:paraId="7F63D1AE" w14:textId="77777777" w:rsidR="00FA26F0" w:rsidRPr="00355754" w:rsidRDefault="00FA26F0" w:rsidP="00A63E04">
            <w:pPr>
              <w:rPr>
                <w:ins w:id="3147" w:author="Chandrasekhar" w:date="2019-11-27T14:38:00Z"/>
                <w:rFonts w:ascii="Courier New" w:hAnsi="Courier New" w:cs="Courier New"/>
                <w:color w:val="000000"/>
                <w:lang w:eastAsia="fr-FR"/>
              </w:rPr>
            </w:pPr>
            <w:ins w:id="3148" w:author="Chandrasekhar" w:date="2019-11-27T14:38:00Z">
              <w:r w:rsidRPr="00355754">
                <w:rPr>
                  <w:rFonts w:ascii="Courier New" w:hAnsi="Courier New" w:cs="Courier New"/>
                  <w:color w:val="000000"/>
                  <w:lang w:eastAsia="fr-FR"/>
                </w:rPr>
                <w:t>CDF_REAL4</w:t>
              </w:r>
            </w:ins>
          </w:p>
        </w:tc>
        <w:tc>
          <w:tcPr>
            <w:tcW w:w="1734" w:type="dxa"/>
            <w:noWrap/>
            <w:hideMark/>
          </w:tcPr>
          <w:p w14:paraId="336FFC5E" w14:textId="77777777" w:rsidR="00FA26F0" w:rsidRPr="00355754" w:rsidRDefault="00FA26F0" w:rsidP="00A63E04">
            <w:pPr>
              <w:rPr>
                <w:ins w:id="3149" w:author="Chandrasekhar" w:date="2019-11-27T14:38:00Z"/>
                <w:rFonts w:ascii="Courier New" w:hAnsi="Courier New" w:cs="Courier New"/>
                <w:color w:val="000000"/>
                <w:lang w:eastAsia="fr-FR"/>
              </w:rPr>
            </w:pPr>
            <w:ins w:id="3150" w:author="Chandrasekhar" w:date="2019-11-27T14:38:00Z">
              <w:r w:rsidRPr="00355754">
                <w:rPr>
                  <w:rFonts w:ascii="Courier New" w:hAnsi="Courier New" w:cs="Courier New"/>
                  <w:color w:val="000000"/>
                  <w:lang w:eastAsia="fr-FR"/>
                </w:rPr>
                <w:t>[9]</w:t>
              </w:r>
            </w:ins>
          </w:p>
        </w:tc>
        <w:tc>
          <w:tcPr>
            <w:tcW w:w="2088" w:type="dxa"/>
            <w:noWrap/>
            <w:hideMark/>
          </w:tcPr>
          <w:p w14:paraId="6A317B3C" w14:textId="77777777" w:rsidR="00FA26F0" w:rsidRPr="00355754" w:rsidRDefault="00FA26F0" w:rsidP="00A63E04">
            <w:pPr>
              <w:rPr>
                <w:ins w:id="3151" w:author="Chandrasekhar" w:date="2019-11-27T14:38:00Z"/>
                <w:rFonts w:ascii="Courier New" w:hAnsi="Courier New" w:cs="Courier New"/>
                <w:color w:val="000000"/>
                <w:lang w:eastAsia="fr-FR"/>
              </w:rPr>
            </w:pPr>
            <w:ins w:id="3152" w:author="Chandrasekhar" w:date="2019-11-27T14:38:00Z">
              <w:r w:rsidRPr="00355754">
                <w:rPr>
                  <w:rFonts w:ascii="Courier New" w:hAnsi="Courier New" w:cs="Courier New"/>
                  <w:color w:val="000000"/>
                  <w:lang w:eastAsia="fr-FR"/>
                </w:rPr>
                <w:t>False</w:t>
              </w:r>
            </w:ins>
          </w:p>
        </w:tc>
      </w:tr>
      <w:tr w:rsidR="00FA26F0" w:rsidRPr="00355754" w14:paraId="770A1247" w14:textId="77777777" w:rsidTr="00A63E04">
        <w:trPr>
          <w:trHeight w:val="288"/>
          <w:ins w:id="3153" w:author="Chandrasekhar" w:date="2019-11-27T14:38:00Z"/>
        </w:trPr>
        <w:tc>
          <w:tcPr>
            <w:tcW w:w="2910" w:type="dxa"/>
            <w:noWrap/>
            <w:hideMark/>
          </w:tcPr>
          <w:p w14:paraId="633B8C9C" w14:textId="77777777" w:rsidR="00FA26F0" w:rsidRPr="00355754" w:rsidRDefault="00FA26F0" w:rsidP="00A63E04">
            <w:pPr>
              <w:rPr>
                <w:ins w:id="3154" w:author="Chandrasekhar" w:date="2019-11-27T14:38:00Z"/>
                <w:rFonts w:ascii="Courier New" w:hAnsi="Courier New" w:cs="Courier New"/>
                <w:color w:val="000000"/>
                <w:lang w:eastAsia="fr-FR"/>
              </w:rPr>
            </w:pPr>
            <w:ins w:id="3155" w:author="Chandrasekhar" w:date="2019-11-27T14:38:00Z">
              <w:r w:rsidRPr="00355754">
                <w:rPr>
                  <w:rFonts w:ascii="Courier New" w:hAnsi="Courier New" w:cs="Courier New"/>
                  <w:color w:val="000000"/>
                  <w:lang w:eastAsia="fr-FR"/>
                </w:rPr>
                <w:t>Elevation_table_delta</w:t>
              </w:r>
            </w:ins>
          </w:p>
        </w:tc>
        <w:tc>
          <w:tcPr>
            <w:tcW w:w="2330" w:type="dxa"/>
            <w:noWrap/>
            <w:hideMark/>
          </w:tcPr>
          <w:p w14:paraId="7E8E2D83" w14:textId="77777777" w:rsidR="00FA26F0" w:rsidRPr="00355754" w:rsidRDefault="00FA26F0" w:rsidP="00A63E04">
            <w:pPr>
              <w:rPr>
                <w:ins w:id="3156" w:author="Chandrasekhar" w:date="2019-11-27T14:38:00Z"/>
                <w:rFonts w:ascii="Courier New" w:hAnsi="Courier New" w:cs="Courier New"/>
                <w:color w:val="000000"/>
                <w:lang w:eastAsia="fr-FR"/>
              </w:rPr>
            </w:pPr>
            <w:ins w:id="3157" w:author="Chandrasekhar" w:date="2019-11-27T14:38:00Z">
              <w:r w:rsidRPr="00355754">
                <w:rPr>
                  <w:rFonts w:ascii="Courier New" w:hAnsi="Courier New" w:cs="Courier New"/>
                  <w:color w:val="000000"/>
                  <w:lang w:eastAsia="fr-FR"/>
                </w:rPr>
                <w:t>CDF_REAL4</w:t>
              </w:r>
            </w:ins>
          </w:p>
        </w:tc>
        <w:tc>
          <w:tcPr>
            <w:tcW w:w="1734" w:type="dxa"/>
            <w:noWrap/>
            <w:hideMark/>
          </w:tcPr>
          <w:p w14:paraId="2F74E98F" w14:textId="77777777" w:rsidR="00FA26F0" w:rsidRPr="00355754" w:rsidRDefault="00FA26F0" w:rsidP="00A63E04">
            <w:pPr>
              <w:rPr>
                <w:ins w:id="3158" w:author="Chandrasekhar" w:date="2019-11-27T14:38:00Z"/>
                <w:rFonts w:ascii="Courier New" w:hAnsi="Courier New" w:cs="Courier New"/>
                <w:color w:val="000000"/>
                <w:lang w:eastAsia="fr-FR"/>
              </w:rPr>
            </w:pPr>
            <w:ins w:id="3159" w:author="Chandrasekhar" w:date="2019-11-27T14:38:00Z">
              <w:r w:rsidRPr="00355754">
                <w:rPr>
                  <w:rFonts w:ascii="Courier New" w:hAnsi="Courier New" w:cs="Courier New"/>
                  <w:color w:val="000000"/>
                  <w:lang w:eastAsia="fr-FR"/>
                </w:rPr>
                <w:t>[9]</w:t>
              </w:r>
            </w:ins>
          </w:p>
        </w:tc>
        <w:tc>
          <w:tcPr>
            <w:tcW w:w="2088" w:type="dxa"/>
            <w:noWrap/>
            <w:hideMark/>
          </w:tcPr>
          <w:p w14:paraId="3330ED3D" w14:textId="77777777" w:rsidR="00FA26F0" w:rsidRPr="00355754" w:rsidRDefault="00FA26F0" w:rsidP="00A63E04">
            <w:pPr>
              <w:rPr>
                <w:ins w:id="3160" w:author="Chandrasekhar" w:date="2019-11-27T14:38:00Z"/>
                <w:rFonts w:ascii="Courier New" w:hAnsi="Courier New" w:cs="Courier New"/>
                <w:color w:val="000000"/>
                <w:lang w:eastAsia="fr-FR"/>
              </w:rPr>
            </w:pPr>
            <w:ins w:id="3161" w:author="Chandrasekhar" w:date="2019-11-27T14:38:00Z">
              <w:r w:rsidRPr="00355754">
                <w:rPr>
                  <w:rFonts w:ascii="Courier New" w:hAnsi="Courier New" w:cs="Courier New"/>
                  <w:color w:val="000000"/>
                  <w:lang w:eastAsia="fr-FR"/>
                </w:rPr>
                <w:t>False</w:t>
              </w:r>
            </w:ins>
          </w:p>
        </w:tc>
      </w:tr>
    </w:tbl>
    <w:p w14:paraId="586C14D1" w14:textId="77777777" w:rsidR="00FA26F0" w:rsidRDefault="00FA26F0" w:rsidP="00FA26F0">
      <w:pPr>
        <w:pStyle w:val="BodytextJustified"/>
        <w:rPr>
          <w:ins w:id="3162" w:author="Chandrasekhar" w:date="2019-11-27T14:38:00Z"/>
          <w:rFonts w:ascii="Courier New" w:hAnsi="Courier New" w:cs="Courier New"/>
          <w:sz w:val="20"/>
        </w:rPr>
      </w:pPr>
    </w:p>
    <w:p w14:paraId="45678CD6" w14:textId="77777777" w:rsidR="00FA26F0" w:rsidRPr="00A64F82" w:rsidRDefault="00FA26F0" w:rsidP="00FA26F0">
      <w:pPr>
        <w:pStyle w:val="BodytextJustified"/>
        <w:jc w:val="left"/>
        <w:rPr>
          <w:ins w:id="3163" w:author="Chandrasekhar" w:date="2019-11-27T14:38:00Z"/>
          <w:b/>
        </w:rPr>
      </w:pPr>
      <w:ins w:id="3164" w:author="Chandrasekhar" w:date="2019-11-27T14:38:00Z">
        <w:r w:rsidRPr="00A64F82">
          <w:rPr>
            <w:b/>
          </w:rPr>
          <w:t>Detailed variable attributes</w:t>
        </w:r>
      </w:ins>
    </w:p>
    <w:p w14:paraId="3092D1B3" w14:textId="77777777" w:rsidR="00FA26F0" w:rsidRDefault="00FA26F0" w:rsidP="00FA26F0">
      <w:pPr>
        <w:pStyle w:val="BodytextJustified"/>
        <w:jc w:val="left"/>
        <w:rPr>
          <w:ins w:id="3165"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2E04D4E3" w14:textId="77777777" w:rsidTr="00A63E04">
        <w:trPr>
          <w:trHeight w:val="312"/>
          <w:ins w:id="3166" w:author="Chandrasekhar" w:date="2019-11-27T14:38:00Z"/>
        </w:trPr>
        <w:tc>
          <w:tcPr>
            <w:tcW w:w="2377" w:type="dxa"/>
            <w:shd w:val="clear" w:color="auto" w:fill="00FFFF"/>
            <w:noWrap/>
            <w:hideMark/>
          </w:tcPr>
          <w:p w14:paraId="0B837F58" w14:textId="77777777" w:rsidR="00FA26F0" w:rsidRPr="003D6222" w:rsidRDefault="00FA26F0" w:rsidP="00A63E04">
            <w:pPr>
              <w:tabs>
                <w:tab w:val="center" w:pos="1402"/>
              </w:tabs>
              <w:rPr>
                <w:ins w:id="3167" w:author="Chandrasekhar" w:date="2019-11-27T14:38:00Z"/>
                <w:rFonts w:ascii="Courier New" w:hAnsi="Courier New" w:cs="Courier New"/>
                <w:color w:val="000000"/>
                <w:lang w:eastAsia="fr-FR"/>
              </w:rPr>
            </w:pPr>
            <w:ins w:id="3168" w:author="Chandrasekhar" w:date="2019-11-27T14:38:00Z">
              <w:r w:rsidRPr="003D6222">
                <w:rPr>
                  <w:rFonts w:ascii="Courier New" w:hAnsi="Courier New" w:cs="Courier New"/>
                  <w:color w:val="000000"/>
                  <w:shd w:val="clear" w:color="auto" w:fill="B8CCE4" w:themeFill="accent1" w:themeFillTint="66"/>
                  <w:lang w:eastAsia="fr-FR"/>
                </w:rPr>
                <w:t>Variable</w:t>
              </w:r>
              <w:r w:rsidRPr="003D6222">
                <w:rPr>
                  <w:rFonts w:ascii="Courier New" w:hAnsi="Courier New" w:cs="Courier New"/>
                  <w:color w:val="000000"/>
                  <w:lang w:eastAsia="fr-FR"/>
                </w:rPr>
                <w:t xml:space="preserve"> name</w:t>
              </w:r>
              <w:r w:rsidRPr="003D6222">
                <w:rPr>
                  <w:rFonts w:ascii="Courier New" w:hAnsi="Courier New" w:cs="Courier New"/>
                  <w:color w:val="000000"/>
                  <w:lang w:eastAsia="fr-FR"/>
                </w:rPr>
                <w:tab/>
              </w:r>
            </w:ins>
          </w:p>
        </w:tc>
        <w:tc>
          <w:tcPr>
            <w:tcW w:w="6685" w:type="dxa"/>
            <w:gridSpan w:val="2"/>
            <w:noWrap/>
            <w:hideMark/>
          </w:tcPr>
          <w:p w14:paraId="4EB9191A" w14:textId="77777777" w:rsidR="00FA26F0" w:rsidRPr="003D6222" w:rsidRDefault="00FA26F0" w:rsidP="00A63E04">
            <w:pPr>
              <w:rPr>
                <w:ins w:id="3169" w:author="Chandrasekhar" w:date="2019-11-27T14:38:00Z"/>
                <w:rFonts w:ascii="Courier New" w:hAnsi="Courier New" w:cs="Courier New"/>
                <w:color w:val="000000"/>
                <w:lang w:eastAsia="fr-FR"/>
              </w:rPr>
            </w:pPr>
            <w:ins w:id="3170" w:author="Chandrasekhar" w:date="2019-11-27T14:38:00Z">
              <w:r w:rsidRPr="003D6222">
                <w:rPr>
                  <w:rFonts w:ascii="Courier New" w:hAnsi="Courier New" w:cs="Courier New"/>
                  <w:color w:val="000000"/>
                  <w:lang w:eastAsia="fr-FR"/>
                </w:rPr>
                <w:t>Epoch</w:t>
              </w:r>
            </w:ins>
          </w:p>
        </w:tc>
      </w:tr>
      <w:tr w:rsidR="00FA26F0" w:rsidRPr="003D6222" w14:paraId="5E55B83F" w14:textId="77777777" w:rsidTr="00A63E04">
        <w:trPr>
          <w:trHeight w:val="312"/>
          <w:ins w:id="3171" w:author="Chandrasekhar" w:date="2019-11-27T14:38:00Z"/>
        </w:trPr>
        <w:tc>
          <w:tcPr>
            <w:tcW w:w="2377" w:type="dxa"/>
            <w:shd w:val="clear" w:color="auto" w:fill="00FFFF"/>
            <w:noWrap/>
            <w:hideMark/>
          </w:tcPr>
          <w:p w14:paraId="0A67C529" w14:textId="77777777" w:rsidR="00FA26F0" w:rsidRPr="003D6222" w:rsidRDefault="00FA26F0" w:rsidP="00A63E04">
            <w:pPr>
              <w:rPr>
                <w:ins w:id="3172" w:author="Chandrasekhar" w:date="2019-11-27T14:38:00Z"/>
                <w:rFonts w:ascii="Courier New" w:hAnsi="Courier New" w:cs="Courier New"/>
                <w:color w:val="000000"/>
                <w:lang w:eastAsia="fr-FR"/>
              </w:rPr>
            </w:pPr>
            <w:ins w:id="3173"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4A036E51" w14:textId="77777777" w:rsidR="00FA26F0" w:rsidRPr="003D6222" w:rsidRDefault="00FA26F0" w:rsidP="00A63E04">
            <w:pPr>
              <w:rPr>
                <w:ins w:id="3174" w:author="Chandrasekhar" w:date="2019-11-27T14:38:00Z"/>
                <w:rFonts w:ascii="Courier New" w:hAnsi="Courier New" w:cs="Courier New"/>
                <w:color w:val="000000"/>
                <w:lang w:eastAsia="fr-FR"/>
              </w:rPr>
            </w:pPr>
            <w:ins w:id="3175"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00ABEAA7" w14:textId="77777777" w:rsidR="00FA26F0" w:rsidRPr="003D6222" w:rsidRDefault="00FA26F0" w:rsidP="00A63E04">
            <w:pPr>
              <w:rPr>
                <w:ins w:id="3176" w:author="Chandrasekhar" w:date="2019-11-27T14:38:00Z"/>
                <w:rFonts w:ascii="Courier New" w:hAnsi="Courier New" w:cs="Courier New"/>
                <w:color w:val="000000"/>
                <w:lang w:eastAsia="fr-FR"/>
              </w:rPr>
            </w:pPr>
            <w:ins w:id="3177" w:author="Chandrasekhar" w:date="2019-11-27T14:38:00Z">
              <w:r w:rsidRPr="003D6222">
                <w:rPr>
                  <w:rFonts w:ascii="Courier New" w:hAnsi="Courier New" w:cs="Courier New"/>
                  <w:color w:val="000000"/>
                  <w:lang w:eastAsia="fr-FR"/>
                </w:rPr>
                <w:t>Value</w:t>
              </w:r>
            </w:ins>
          </w:p>
        </w:tc>
      </w:tr>
      <w:tr w:rsidR="00FA26F0" w:rsidRPr="003D6222" w14:paraId="418F55FD" w14:textId="77777777" w:rsidTr="00A63E04">
        <w:trPr>
          <w:trHeight w:val="312"/>
          <w:ins w:id="3178" w:author="Chandrasekhar" w:date="2019-11-27T14:38:00Z"/>
        </w:trPr>
        <w:tc>
          <w:tcPr>
            <w:tcW w:w="2377" w:type="dxa"/>
            <w:noWrap/>
            <w:hideMark/>
          </w:tcPr>
          <w:p w14:paraId="198A2FD8" w14:textId="77777777" w:rsidR="00FA26F0" w:rsidRPr="003D6222" w:rsidRDefault="00FA26F0" w:rsidP="00A63E04">
            <w:pPr>
              <w:rPr>
                <w:ins w:id="3179" w:author="Chandrasekhar" w:date="2019-11-27T14:38:00Z"/>
                <w:rFonts w:ascii="Courier New" w:hAnsi="Courier New" w:cs="Courier New"/>
                <w:color w:val="000000"/>
                <w:lang w:eastAsia="fr-FR"/>
              </w:rPr>
            </w:pPr>
            <w:ins w:id="3180" w:author="Chandrasekhar" w:date="2019-11-27T14:38:00Z">
              <w:r w:rsidRPr="003D6222">
                <w:rPr>
                  <w:rFonts w:ascii="Courier New" w:hAnsi="Courier New" w:cs="Courier New"/>
                  <w:color w:val="000000"/>
                  <w:lang w:eastAsia="fr-FR"/>
                </w:rPr>
                <w:t>CATDESC</w:t>
              </w:r>
            </w:ins>
          </w:p>
        </w:tc>
        <w:tc>
          <w:tcPr>
            <w:tcW w:w="2620" w:type="dxa"/>
            <w:noWrap/>
            <w:hideMark/>
          </w:tcPr>
          <w:p w14:paraId="655A2012" w14:textId="77777777" w:rsidR="00FA26F0" w:rsidRPr="003D6222" w:rsidRDefault="00FA26F0" w:rsidP="00A63E04">
            <w:pPr>
              <w:rPr>
                <w:ins w:id="3181" w:author="Chandrasekhar" w:date="2019-11-27T14:38:00Z"/>
                <w:rFonts w:ascii="Courier New" w:hAnsi="Courier New" w:cs="Courier New"/>
                <w:color w:val="000000"/>
                <w:lang w:eastAsia="fr-FR"/>
              </w:rPr>
            </w:pPr>
            <w:ins w:id="3182" w:author="Chandrasekhar" w:date="2019-11-27T14:38:00Z">
              <w:r w:rsidRPr="003D6222">
                <w:rPr>
                  <w:rFonts w:ascii="Courier New" w:hAnsi="Courier New" w:cs="Courier New"/>
                  <w:color w:val="000000"/>
                  <w:lang w:eastAsia="fr-FR"/>
                </w:rPr>
                <w:t>CDF_CHAR</w:t>
              </w:r>
            </w:ins>
          </w:p>
        </w:tc>
        <w:tc>
          <w:tcPr>
            <w:tcW w:w="4065" w:type="dxa"/>
            <w:noWrap/>
            <w:hideMark/>
          </w:tcPr>
          <w:p w14:paraId="4D8D51FE" w14:textId="77777777" w:rsidR="00FA26F0" w:rsidRPr="003D6222" w:rsidRDefault="00FA26F0" w:rsidP="00A63E04">
            <w:pPr>
              <w:rPr>
                <w:ins w:id="3183" w:author="Chandrasekhar" w:date="2019-11-27T14:38:00Z"/>
                <w:rFonts w:ascii="Courier New" w:hAnsi="Courier New" w:cs="Courier New"/>
                <w:color w:val="000000"/>
                <w:lang w:eastAsia="fr-FR"/>
              </w:rPr>
            </w:pPr>
            <w:ins w:id="3184" w:author="Chandrasekhar" w:date="2019-11-27T14:38:00Z">
              <w:r w:rsidRPr="003D6222">
                <w:rPr>
                  <w:rFonts w:ascii="Courier New" w:hAnsi="Courier New" w:cs="Courier New"/>
                  <w:color w:val="000000"/>
                  <w:lang w:eastAsia="fr-FR"/>
                </w:rPr>
                <w:t>Default time</w:t>
              </w:r>
            </w:ins>
          </w:p>
        </w:tc>
      </w:tr>
      <w:tr w:rsidR="00FA26F0" w:rsidRPr="003D6222" w14:paraId="191A79D7" w14:textId="77777777" w:rsidTr="00A63E04">
        <w:trPr>
          <w:trHeight w:val="312"/>
          <w:ins w:id="3185" w:author="Chandrasekhar" w:date="2019-11-27T14:38:00Z"/>
        </w:trPr>
        <w:tc>
          <w:tcPr>
            <w:tcW w:w="2377" w:type="dxa"/>
            <w:noWrap/>
            <w:hideMark/>
          </w:tcPr>
          <w:p w14:paraId="32E2A726" w14:textId="77777777" w:rsidR="00FA26F0" w:rsidRPr="003D6222" w:rsidRDefault="00FA26F0" w:rsidP="00A63E04">
            <w:pPr>
              <w:rPr>
                <w:ins w:id="3186" w:author="Chandrasekhar" w:date="2019-11-27T14:38:00Z"/>
                <w:rFonts w:ascii="Courier New" w:hAnsi="Courier New" w:cs="Courier New"/>
                <w:color w:val="000000"/>
                <w:lang w:eastAsia="fr-FR"/>
              </w:rPr>
            </w:pPr>
            <w:ins w:id="3187" w:author="Chandrasekhar" w:date="2019-11-27T14:38:00Z">
              <w:r w:rsidRPr="003D6222">
                <w:rPr>
                  <w:rFonts w:ascii="Courier New" w:hAnsi="Courier New" w:cs="Courier New"/>
                  <w:color w:val="000000"/>
                  <w:lang w:eastAsia="fr-FR"/>
                </w:rPr>
                <w:t>FIELDNAM</w:t>
              </w:r>
            </w:ins>
          </w:p>
        </w:tc>
        <w:tc>
          <w:tcPr>
            <w:tcW w:w="2620" w:type="dxa"/>
            <w:noWrap/>
            <w:hideMark/>
          </w:tcPr>
          <w:p w14:paraId="3C332749" w14:textId="77777777" w:rsidR="00FA26F0" w:rsidRPr="003D6222" w:rsidRDefault="00FA26F0" w:rsidP="00A63E04">
            <w:pPr>
              <w:rPr>
                <w:ins w:id="3188" w:author="Chandrasekhar" w:date="2019-11-27T14:38:00Z"/>
                <w:rFonts w:ascii="Courier New" w:hAnsi="Courier New" w:cs="Courier New"/>
                <w:color w:val="000000"/>
                <w:lang w:eastAsia="fr-FR"/>
              </w:rPr>
            </w:pPr>
            <w:ins w:id="3189" w:author="Chandrasekhar" w:date="2019-11-27T14:38:00Z">
              <w:r w:rsidRPr="003D6222">
                <w:rPr>
                  <w:rFonts w:ascii="Courier New" w:hAnsi="Courier New" w:cs="Courier New"/>
                  <w:color w:val="000000"/>
                  <w:lang w:eastAsia="fr-FR"/>
                </w:rPr>
                <w:t>CDF_CHAR</w:t>
              </w:r>
            </w:ins>
          </w:p>
        </w:tc>
        <w:tc>
          <w:tcPr>
            <w:tcW w:w="4065" w:type="dxa"/>
            <w:noWrap/>
            <w:hideMark/>
          </w:tcPr>
          <w:p w14:paraId="1176E421" w14:textId="77777777" w:rsidR="00FA26F0" w:rsidRPr="003D6222" w:rsidRDefault="00FA26F0" w:rsidP="00A63E04">
            <w:pPr>
              <w:rPr>
                <w:ins w:id="3190" w:author="Chandrasekhar" w:date="2019-11-27T14:38:00Z"/>
                <w:rFonts w:ascii="Courier New" w:hAnsi="Courier New" w:cs="Courier New"/>
                <w:color w:val="000000"/>
                <w:lang w:eastAsia="fr-FR"/>
              </w:rPr>
            </w:pPr>
            <w:ins w:id="3191" w:author="Chandrasekhar" w:date="2019-11-27T14:38:00Z">
              <w:r w:rsidRPr="003D6222">
                <w:rPr>
                  <w:rFonts w:ascii="Courier New" w:hAnsi="Courier New" w:cs="Courier New"/>
                  <w:color w:val="000000"/>
                  <w:lang w:eastAsia="fr-FR"/>
                </w:rPr>
                <w:t>Epoch</w:t>
              </w:r>
            </w:ins>
          </w:p>
        </w:tc>
      </w:tr>
      <w:tr w:rsidR="00FA26F0" w:rsidRPr="003D6222" w14:paraId="79548EB1" w14:textId="77777777" w:rsidTr="00A63E04">
        <w:trPr>
          <w:trHeight w:val="312"/>
          <w:ins w:id="3192" w:author="Chandrasekhar" w:date="2019-11-27T14:38:00Z"/>
        </w:trPr>
        <w:tc>
          <w:tcPr>
            <w:tcW w:w="2377" w:type="dxa"/>
            <w:noWrap/>
            <w:hideMark/>
          </w:tcPr>
          <w:p w14:paraId="27C0FB42" w14:textId="77777777" w:rsidR="00FA26F0" w:rsidRPr="003D6222" w:rsidRDefault="00FA26F0" w:rsidP="00A63E04">
            <w:pPr>
              <w:rPr>
                <w:ins w:id="3193" w:author="Chandrasekhar" w:date="2019-11-27T14:38:00Z"/>
                <w:rFonts w:ascii="Courier New" w:hAnsi="Courier New" w:cs="Courier New"/>
                <w:color w:val="000000"/>
                <w:lang w:eastAsia="fr-FR"/>
              </w:rPr>
            </w:pPr>
            <w:ins w:id="3194" w:author="Chandrasekhar" w:date="2019-11-27T14:38:00Z">
              <w:r w:rsidRPr="003D6222">
                <w:rPr>
                  <w:rFonts w:ascii="Courier New" w:hAnsi="Courier New" w:cs="Courier New"/>
                  <w:color w:val="000000"/>
                  <w:lang w:eastAsia="fr-FR"/>
                </w:rPr>
                <w:t>FILLVAL</w:t>
              </w:r>
            </w:ins>
          </w:p>
        </w:tc>
        <w:tc>
          <w:tcPr>
            <w:tcW w:w="2620" w:type="dxa"/>
            <w:noWrap/>
            <w:hideMark/>
          </w:tcPr>
          <w:p w14:paraId="3173D7C3" w14:textId="77777777" w:rsidR="00FA26F0" w:rsidRPr="003D6222" w:rsidRDefault="00FA26F0" w:rsidP="00A63E04">
            <w:pPr>
              <w:rPr>
                <w:ins w:id="3195" w:author="Chandrasekhar" w:date="2019-11-27T14:38:00Z"/>
                <w:rFonts w:ascii="Courier New" w:hAnsi="Courier New" w:cs="Courier New"/>
                <w:color w:val="000000"/>
                <w:lang w:eastAsia="fr-FR"/>
              </w:rPr>
            </w:pPr>
            <w:ins w:id="3196" w:author="Chandrasekhar" w:date="2019-11-27T14:38:00Z">
              <w:r w:rsidRPr="003D6222">
                <w:rPr>
                  <w:rFonts w:ascii="Courier New" w:hAnsi="Courier New" w:cs="Courier New"/>
                  <w:color w:val="000000"/>
                  <w:lang w:eastAsia="fr-FR"/>
                </w:rPr>
                <w:t>CDF_TIME_TT2000</w:t>
              </w:r>
            </w:ins>
          </w:p>
        </w:tc>
        <w:tc>
          <w:tcPr>
            <w:tcW w:w="4065" w:type="dxa"/>
            <w:noWrap/>
            <w:hideMark/>
          </w:tcPr>
          <w:p w14:paraId="442923F0" w14:textId="77777777" w:rsidR="00FA26F0" w:rsidRPr="003D6222" w:rsidRDefault="00FA26F0" w:rsidP="00A63E04">
            <w:pPr>
              <w:rPr>
                <w:ins w:id="3197" w:author="Chandrasekhar" w:date="2019-11-27T14:38:00Z"/>
                <w:rFonts w:ascii="Courier New" w:hAnsi="Courier New" w:cs="Courier New"/>
                <w:color w:val="000000"/>
                <w:lang w:eastAsia="fr-FR"/>
              </w:rPr>
            </w:pPr>
            <w:ins w:id="3198" w:author="Chandrasekhar" w:date="2019-11-27T14:38:00Z">
              <w:r w:rsidRPr="003D6222">
                <w:rPr>
                  <w:rFonts w:ascii="Courier New" w:hAnsi="Courier New" w:cs="Courier New"/>
                  <w:color w:val="000000"/>
                  <w:lang w:eastAsia="fr-FR"/>
                </w:rPr>
                <w:t>9999-12-31 23:59:59.999999</w:t>
              </w:r>
            </w:ins>
          </w:p>
        </w:tc>
      </w:tr>
      <w:tr w:rsidR="00FA26F0" w:rsidRPr="003D6222" w14:paraId="19A3774C" w14:textId="77777777" w:rsidTr="00A63E04">
        <w:trPr>
          <w:trHeight w:val="312"/>
          <w:ins w:id="3199" w:author="Chandrasekhar" w:date="2019-11-27T14:38:00Z"/>
        </w:trPr>
        <w:tc>
          <w:tcPr>
            <w:tcW w:w="2377" w:type="dxa"/>
            <w:noWrap/>
            <w:hideMark/>
          </w:tcPr>
          <w:p w14:paraId="3BF31AB5" w14:textId="77777777" w:rsidR="00FA26F0" w:rsidRPr="003D6222" w:rsidRDefault="00FA26F0" w:rsidP="00A63E04">
            <w:pPr>
              <w:rPr>
                <w:ins w:id="3200" w:author="Chandrasekhar" w:date="2019-11-27T14:38:00Z"/>
                <w:rFonts w:ascii="Courier New" w:hAnsi="Courier New" w:cs="Courier New"/>
                <w:color w:val="000000"/>
                <w:lang w:eastAsia="fr-FR"/>
              </w:rPr>
            </w:pPr>
            <w:ins w:id="3201" w:author="Chandrasekhar" w:date="2019-11-27T14:38:00Z">
              <w:r w:rsidRPr="003D6222">
                <w:rPr>
                  <w:rFonts w:ascii="Courier New" w:hAnsi="Courier New" w:cs="Courier New"/>
                  <w:color w:val="000000"/>
                  <w:lang w:eastAsia="fr-FR"/>
                </w:rPr>
                <w:t>LABLAXIS</w:t>
              </w:r>
            </w:ins>
          </w:p>
        </w:tc>
        <w:tc>
          <w:tcPr>
            <w:tcW w:w="2620" w:type="dxa"/>
            <w:noWrap/>
            <w:hideMark/>
          </w:tcPr>
          <w:p w14:paraId="785455B6" w14:textId="77777777" w:rsidR="00FA26F0" w:rsidRPr="003D6222" w:rsidRDefault="00FA26F0" w:rsidP="00A63E04">
            <w:pPr>
              <w:rPr>
                <w:ins w:id="3202" w:author="Chandrasekhar" w:date="2019-11-27T14:38:00Z"/>
                <w:rFonts w:ascii="Courier New" w:hAnsi="Courier New" w:cs="Courier New"/>
                <w:color w:val="000000"/>
                <w:lang w:eastAsia="fr-FR"/>
              </w:rPr>
            </w:pPr>
            <w:ins w:id="3203" w:author="Chandrasekhar" w:date="2019-11-27T14:38:00Z">
              <w:r w:rsidRPr="003D6222">
                <w:rPr>
                  <w:rFonts w:ascii="Courier New" w:hAnsi="Courier New" w:cs="Courier New"/>
                  <w:color w:val="000000"/>
                  <w:lang w:eastAsia="fr-FR"/>
                </w:rPr>
                <w:t>CDF_CHAR</w:t>
              </w:r>
            </w:ins>
          </w:p>
        </w:tc>
        <w:tc>
          <w:tcPr>
            <w:tcW w:w="4065" w:type="dxa"/>
            <w:noWrap/>
            <w:hideMark/>
          </w:tcPr>
          <w:p w14:paraId="56691DA7" w14:textId="77777777" w:rsidR="00FA26F0" w:rsidRPr="003D6222" w:rsidRDefault="00FA26F0" w:rsidP="00A63E04">
            <w:pPr>
              <w:rPr>
                <w:ins w:id="3204" w:author="Chandrasekhar" w:date="2019-11-27T14:38:00Z"/>
                <w:rFonts w:ascii="Courier New" w:hAnsi="Courier New" w:cs="Courier New"/>
                <w:color w:val="000000"/>
                <w:lang w:eastAsia="fr-FR"/>
              </w:rPr>
            </w:pPr>
            <w:ins w:id="3205" w:author="Chandrasekhar" w:date="2019-11-27T14:38:00Z">
              <w:r w:rsidRPr="003D6222">
                <w:rPr>
                  <w:rFonts w:ascii="Courier New" w:hAnsi="Courier New" w:cs="Courier New"/>
                  <w:color w:val="000000"/>
                  <w:lang w:eastAsia="fr-FR"/>
                </w:rPr>
                <w:t>Epoch</w:t>
              </w:r>
            </w:ins>
          </w:p>
        </w:tc>
      </w:tr>
      <w:tr w:rsidR="00FA26F0" w:rsidRPr="003D6222" w14:paraId="330B8BBA" w14:textId="77777777" w:rsidTr="00A63E04">
        <w:trPr>
          <w:trHeight w:val="312"/>
          <w:ins w:id="3206" w:author="Chandrasekhar" w:date="2019-11-27T14:38:00Z"/>
        </w:trPr>
        <w:tc>
          <w:tcPr>
            <w:tcW w:w="2377" w:type="dxa"/>
            <w:noWrap/>
            <w:hideMark/>
          </w:tcPr>
          <w:p w14:paraId="2F245A1B" w14:textId="77777777" w:rsidR="00FA26F0" w:rsidRPr="003D6222" w:rsidRDefault="00FA26F0" w:rsidP="00A63E04">
            <w:pPr>
              <w:rPr>
                <w:ins w:id="3207" w:author="Chandrasekhar" w:date="2019-11-27T14:38:00Z"/>
                <w:rFonts w:ascii="Courier New" w:hAnsi="Courier New" w:cs="Courier New"/>
                <w:color w:val="000000"/>
                <w:lang w:eastAsia="fr-FR"/>
              </w:rPr>
            </w:pPr>
            <w:ins w:id="3208" w:author="Chandrasekhar" w:date="2019-11-27T14:38:00Z">
              <w:r w:rsidRPr="003D6222">
                <w:rPr>
                  <w:rFonts w:ascii="Courier New" w:hAnsi="Courier New" w:cs="Courier New"/>
                  <w:color w:val="000000"/>
                  <w:lang w:eastAsia="fr-FR"/>
                </w:rPr>
                <w:t>UNITS</w:t>
              </w:r>
            </w:ins>
          </w:p>
        </w:tc>
        <w:tc>
          <w:tcPr>
            <w:tcW w:w="2620" w:type="dxa"/>
            <w:noWrap/>
            <w:hideMark/>
          </w:tcPr>
          <w:p w14:paraId="20A179D4" w14:textId="77777777" w:rsidR="00FA26F0" w:rsidRPr="003D6222" w:rsidRDefault="00FA26F0" w:rsidP="00A63E04">
            <w:pPr>
              <w:rPr>
                <w:ins w:id="3209" w:author="Chandrasekhar" w:date="2019-11-27T14:38:00Z"/>
                <w:rFonts w:ascii="Courier New" w:hAnsi="Courier New" w:cs="Courier New"/>
                <w:color w:val="000000"/>
                <w:lang w:eastAsia="fr-FR"/>
              </w:rPr>
            </w:pPr>
            <w:ins w:id="3210" w:author="Chandrasekhar" w:date="2019-11-27T14:38:00Z">
              <w:r w:rsidRPr="003D6222">
                <w:rPr>
                  <w:rFonts w:ascii="Courier New" w:hAnsi="Courier New" w:cs="Courier New"/>
                  <w:color w:val="000000"/>
                  <w:lang w:eastAsia="fr-FR"/>
                </w:rPr>
                <w:t>CDF_CHAR</w:t>
              </w:r>
            </w:ins>
          </w:p>
        </w:tc>
        <w:tc>
          <w:tcPr>
            <w:tcW w:w="4065" w:type="dxa"/>
            <w:noWrap/>
            <w:hideMark/>
          </w:tcPr>
          <w:p w14:paraId="6DCB8072" w14:textId="77777777" w:rsidR="00FA26F0" w:rsidRPr="003D6222" w:rsidRDefault="00FA26F0" w:rsidP="00A63E04">
            <w:pPr>
              <w:rPr>
                <w:ins w:id="3211" w:author="Chandrasekhar" w:date="2019-11-27T14:38:00Z"/>
                <w:rFonts w:ascii="Courier New" w:hAnsi="Courier New" w:cs="Courier New"/>
                <w:color w:val="000000"/>
                <w:lang w:eastAsia="fr-FR"/>
              </w:rPr>
            </w:pPr>
            <w:ins w:id="3212" w:author="Chandrasekhar" w:date="2019-11-27T14:38:00Z">
              <w:r w:rsidRPr="003D6222">
                <w:rPr>
                  <w:rFonts w:ascii="Courier New" w:hAnsi="Courier New" w:cs="Courier New"/>
                  <w:color w:val="000000"/>
                  <w:lang w:eastAsia="fr-FR"/>
                </w:rPr>
                <w:t>ns</w:t>
              </w:r>
            </w:ins>
          </w:p>
        </w:tc>
      </w:tr>
      <w:tr w:rsidR="00FA26F0" w:rsidRPr="003D6222" w14:paraId="61194A2F" w14:textId="77777777" w:rsidTr="00A63E04">
        <w:trPr>
          <w:trHeight w:val="312"/>
          <w:ins w:id="3213" w:author="Chandrasekhar" w:date="2019-11-27T14:38:00Z"/>
        </w:trPr>
        <w:tc>
          <w:tcPr>
            <w:tcW w:w="2377" w:type="dxa"/>
            <w:noWrap/>
            <w:hideMark/>
          </w:tcPr>
          <w:p w14:paraId="5CFC3137" w14:textId="77777777" w:rsidR="00FA26F0" w:rsidRPr="003D6222" w:rsidRDefault="00FA26F0" w:rsidP="00A63E04">
            <w:pPr>
              <w:rPr>
                <w:ins w:id="3214" w:author="Chandrasekhar" w:date="2019-11-27T14:38:00Z"/>
                <w:rFonts w:ascii="Courier New" w:hAnsi="Courier New" w:cs="Courier New"/>
                <w:color w:val="000000"/>
                <w:lang w:eastAsia="fr-FR"/>
              </w:rPr>
            </w:pPr>
            <w:ins w:id="3215" w:author="Chandrasekhar" w:date="2019-11-27T14:38:00Z">
              <w:r w:rsidRPr="003D6222">
                <w:rPr>
                  <w:rFonts w:ascii="Courier New" w:hAnsi="Courier New" w:cs="Courier New"/>
                  <w:color w:val="000000"/>
                  <w:lang w:eastAsia="fr-FR"/>
                </w:rPr>
                <w:t>VALIDMIN</w:t>
              </w:r>
            </w:ins>
          </w:p>
        </w:tc>
        <w:tc>
          <w:tcPr>
            <w:tcW w:w="2620" w:type="dxa"/>
            <w:noWrap/>
            <w:hideMark/>
          </w:tcPr>
          <w:p w14:paraId="51F8F23B" w14:textId="77777777" w:rsidR="00FA26F0" w:rsidRPr="003D6222" w:rsidRDefault="00FA26F0" w:rsidP="00A63E04">
            <w:pPr>
              <w:rPr>
                <w:ins w:id="3216" w:author="Chandrasekhar" w:date="2019-11-27T14:38:00Z"/>
                <w:rFonts w:ascii="Courier New" w:hAnsi="Courier New" w:cs="Courier New"/>
                <w:color w:val="000000"/>
                <w:lang w:eastAsia="fr-FR"/>
              </w:rPr>
            </w:pPr>
            <w:ins w:id="3217" w:author="Chandrasekhar" w:date="2019-11-27T14:38:00Z">
              <w:r w:rsidRPr="003D6222">
                <w:rPr>
                  <w:rFonts w:ascii="Courier New" w:hAnsi="Courier New" w:cs="Courier New"/>
                  <w:color w:val="000000"/>
                  <w:lang w:eastAsia="fr-FR"/>
                </w:rPr>
                <w:t>CDF_TIME_TT2000</w:t>
              </w:r>
            </w:ins>
          </w:p>
        </w:tc>
        <w:tc>
          <w:tcPr>
            <w:tcW w:w="4065" w:type="dxa"/>
            <w:noWrap/>
            <w:hideMark/>
          </w:tcPr>
          <w:p w14:paraId="5671A6CF" w14:textId="77777777" w:rsidR="00FA26F0" w:rsidRPr="003D6222" w:rsidRDefault="00FA26F0" w:rsidP="00A63E04">
            <w:pPr>
              <w:rPr>
                <w:ins w:id="3218" w:author="Chandrasekhar" w:date="2019-11-27T14:38:00Z"/>
                <w:rFonts w:ascii="Courier New" w:hAnsi="Courier New" w:cs="Courier New"/>
                <w:color w:val="000000"/>
                <w:lang w:eastAsia="fr-FR"/>
              </w:rPr>
            </w:pPr>
            <w:ins w:id="3219" w:author="Chandrasekhar" w:date="2019-11-27T14:38:00Z">
              <w:r>
                <w:rPr>
                  <w:rFonts w:ascii="Courier New" w:hAnsi="Courier New" w:cs="Courier New"/>
                  <w:color w:val="000000"/>
                  <w:lang w:eastAsia="fr-FR"/>
                </w:rPr>
                <w:t>2000-01-01 00:00:00:000000</w:t>
              </w:r>
            </w:ins>
          </w:p>
        </w:tc>
      </w:tr>
      <w:tr w:rsidR="00FA26F0" w:rsidRPr="003D6222" w14:paraId="2FA85C67" w14:textId="77777777" w:rsidTr="00A63E04">
        <w:trPr>
          <w:trHeight w:val="312"/>
          <w:ins w:id="3220" w:author="Chandrasekhar" w:date="2019-11-27T14:38:00Z"/>
        </w:trPr>
        <w:tc>
          <w:tcPr>
            <w:tcW w:w="2377" w:type="dxa"/>
            <w:noWrap/>
            <w:hideMark/>
          </w:tcPr>
          <w:p w14:paraId="223FD800" w14:textId="77777777" w:rsidR="00FA26F0" w:rsidRPr="003D6222" w:rsidRDefault="00FA26F0" w:rsidP="00A63E04">
            <w:pPr>
              <w:rPr>
                <w:ins w:id="3221" w:author="Chandrasekhar" w:date="2019-11-27T14:38:00Z"/>
                <w:rFonts w:ascii="Courier New" w:hAnsi="Courier New" w:cs="Courier New"/>
                <w:color w:val="000000"/>
                <w:lang w:eastAsia="fr-FR"/>
              </w:rPr>
            </w:pPr>
            <w:ins w:id="3222" w:author="Chandrasekhar" w:date="2019-11-27T14:38:00Z">
              <w:r w:rsidRPr="003D6222">
                <w:rPr>
                  <w:rFonts w:ascii="Courier New" w:hAnsi="Courier New" w:cs="Courier New"/>
                  <w:color w:val="000000"/>
                  <w:lang w:eastAsia="fr-FR"/>
                </w:rPr>
                <w:t>VALIDMAX</w:t>
              </w:r>
            </w:ins>
          </w:p>
        </w:tc>
        <w:tc>
          <w:tcPr>
            <w:tcW w:w="2620" w:type="dxa"/>
            <w:noWrap/>
            <w:hideMark/>
          </w:tcPr>
          <w:p w14:paraId="064E3332" w14:textId="77777777" w:rsidR="00FA26F0" w:rsidRPr="003D6222" w:rsidRDefault="00FA26F0" w:rsidP="00A63E04">
            <w:pPr>
              <w:rPr>
                <w:ins w:id="3223" w:author="Chandrasekhar" w:date="2019-11-27T14:38:00Z"/>
                <w:rFonts w:ascii="Courier New" w:hAnsi="Courier New" w:cs="Courier New"/>
                <w:color w:val="000000"/>
                <w:lang w:eastAsia="fr-FR"/>
              </w:rPr>
            </w:pPr>
            <w:ins w:id="3224" w:author="Chandrasekhar" w:date="2019-11-27T14:38:00Z">
              <w:r w:rsidRPr="003D6222">
                <w:rPr>
                  <w:rFonts w:ascii="Courier New" w:hAnsi="Courier New" w:cs="Courier New"/>
                  <w:color w:val="000000"/>
                  <w:lang w:eastAsia="fr-FR"/>
                </w:rPr>
                <w:t>CDF_TIME_TT2000</w:t>
              </w:r>
            </w:ins>
          </w:p>
        </w:tc>
        <w:tc>
          <w:tcPr>
            <w:tcW w:w="4065" w:type="dxa"/>
            <w:noWrap/>
            <w:hideMark/>
          </w:tcPr>
          <w:p w14:paraId="010ECBAD" w14:textId="77777777" w:rsidR="00FA26F0" w:rsidRPr="003D6222" w:rsidRDefault="00FA26F0" w:rsidP="00A63E04">
            <w:pPr>
              <w:rPr>
                <w:ins w:id="3225" w:author="Chandrasekhar" w:date="2019-11-27T14:38:00Z"/>
                <w:rFonts w:ascii="Courier New" w:hAnsi="Courier New" w:cs="Courier New"/>
                <w:color w:val="000000"/>
                <w:lang w:eastAsia="fr-FR"/>
              </w:rPr>
            </w:pPr>
            <w:ins w:id="3226" w:author="Chandrasekhar" w:date="2019-11-27T14:38:00Z">
              <w:r w:rsidRPr="003D6222">
                <w:rPr>
                  <w:rFonts w:ascii="Courier New" w:hAnsi="Courier New" w:cs="Courier New"/>
                  <w:color w:val="000000"/>
                  <w:lang w:eastAsia="fr-FR"/>
                </w:rPr>
                <w:t>2029-12-31 23:59:59.999000</w:t>
              </w:r>
            </w:ins>
          </w:p>
        </w:tc>
      </w:tr>
      <w:tr w:rsidR="00FA26F0" w:rsidRPr="003D6222" w14:paraId="3FBAC55A" w14:textId="77777777" w:rsidTr="00A63E04">
        <w:trPr>
          <w:trHeight w:val="312"/>
          <w:ins w:id="3227" w:author="Chandrasekhar" w:date="2019-11-27T14:38:00Z"/>
        </w:trPr>
        <w:tc>
          <w:tcPr>
            <w:tcW w:w="2377" w:type="dxa"/>
            <w:noWrap/>
            <w:hideMark/>
          </w:tcPr>
          <w:p w14:paraId="68EDA9DE" w14:textId="77777777" w:rsidR="00FA26F0" w:rsidRPr="003D6222" w:rsidRDefault="00FA26F0" w:rsidP="00A63E04">
            <w:pPr>
              <w:rPr>
                <w:ins w:id="3228" w:author="Chandrasekhar" w:date="2019-11-27T14:38:00Z"/>
                <w:rFonts w:ascii="Courier New" w:hAnsi="Courier New" w:cs="Courier New"/>
                <w:color w:val="000000"/>
                <w:lang w:eastAsia="fr-FR"/>
              </w:rPr>
            </w:pPr>
            <w:ins w:id="3229" w:author="Chandrasekhar" w:date="2019-11-27T14:38:00Z">
              <w:r w:rsidRPr="003D6222">
                <w:rPr>
                  <w:rFonts w:ascii="Courier New" w:hAnsi="Courier New" w:cs="Courier New"/>
                  <w:color w:val="000000"/>
                  <w:lang w:eastAsia="fr-FR"/>
                </w:rPr>
                <w:t>VAR_TYPE</w:t>
              </w:r>
            </w:ins>
          </w:p>
        </w:tc>
        <w:tc>
          <w:tcPr>
            <w:tcW w:w="2620" w:type="dxa"/>
            <w:noWrap/>
            <w:hideMark/>
          </w:tcPr>
          <w:p w14:paraId="009A95D0" w14:textId="77777777" w:rsidR="00FA26F0" w:rsidRPr="003D6222" w:rsidRDefault="00FA26F0" w:rsidP="00A63E04">
            <w:pPr>
              <w:rPr>
                <w:ins w:id="3230" w:author="Chandrasekhar" w:date="2019-11-27T14:38:00Z"/>
                <w:rFonts w:ascii="Courier New" w:hAnsi="Courier New" w:cs="Courier New"/>
                <w:color w:val="000000"/>
                <w:lang w:eastAsia="fr-FR"/>
              </w:rPr>
            </w:pPr>
            <w:ins w:id="3231" w:author="Chandrasekhar" w:date="2019-11-27T14:38:00Z">
              <w:r w:rsidRPr="003D6222">
                <w:rPr>
                  <w:rFonts w:ascii="Courier New" w:hAnsi="Courier New" w:cs="Courier New"/>
                  <w:color w:val="000000"/>
                  <w:lang w:eastAsia="fr-FR"/>
                </w:rPr>
                <w:t>CDF_CHAR</w:t>
              </w:r>
            </w:ins>
          </w:p>
        </w:tc>
        <w:tc>
          <w:tcPr>
            <w:tcW w:w="4065" w:type="dxa"/>
            <w:noWrap/>
            <w:hideMark/>
          </w:tcPr>
          <w:p w14:paraId="4571F46D" w14:textId="77777777" w:rsidR="00FA26F0" w:rsidRPr="003D6222" w:rsidRDefault="00FA26F0" w:rsidP="00A63E04">
            <w:pPr>
              <w:rPr>
                <w:ins w:id="3232" w:author="Chandrasekhar" w:date="2019-11-27T14:38:00Z"/>
                <w:rFonts w:ascii="Courier New" w:hAnsi="Courier New" w:cs="Courier New"/>
                <w:color w:val="000000"/>
                <w:lang w:eastAsia="fr-FR"/>
              </w:rPr>
            </w:pPr>
            <w:ins w:id="3233" w:author="Chandrasekhar" w:date="2019-11-27T14:38:00Z">
              <w:r w:rsidRPr="003D6222">
                <w:rPr>
                  <w:rFonts w:ascii="Courier New" w:hAnsi="Courier New" w:cs="Courier New"/>
                  <w:color w:val="000000"/>
                  <w:lang w:eastAsia="fr-FR"/>
                </w:rPr>
                <w:t>support_data</w:t>
              </w:r>
            </w:ins>
          </w:p>
        </w:tc>
      </w:tr>
      <w:tr w:rsidR="00FA26F0" w:rsidRPr="003D6222" w14:paraId="13708288" w14:textId="77777777" w:rsidTr="00A63E04">
        <w:trPr>
          <w:trHeight w:val="312"/>
          <w:ins w:id="3234" w:author="Chandrasekhar" w:date="2019-11-27T14:38:00Z"/>
        </w:trPr>
        <w:tc>
          <w:tcPr>
            <w:tcW w:w="2377" w:type="dxa"/>
            <w:noWrap/>
            <w:hideMark/>
          </w:tcPr>
          <w:p w14:paraId="7B31E522" w14:textId="77777777" w:rsidR="00FA26F0" w:rsidRPr="003D6222" w:rsidRDefault="00FA26F0" w:rsidP="00A63E04">
            <w:pPr>
              <w:rPr>
                <w:ins w:id="3235" w:author="Chandrasekhar" w:date="2019-11-27T14:38:00Z"/>
                <w:rFonts w:ascii="Courier New" w:hAnsi="Courier New" w:cs="Courier New"/>
                <w:color w:val="000000"/>
                <w:lang w:eastAsia="fr-FR"/>
              </w:rPr>
            </w:pPr>
            <w:ins w:id="3236" w:author="Chandrasekhar" w:date="2019-11-27T14:38:00Z">
              <w:r w:rsidRPr="003D6222">
                <w:rPr>
                  <w:rFonts w:ascii="Courier New" w:hAnsi="Courier New" w:cs="Courier New"/>
                  <w:color w:val="000000"/>
                  <w:lang w:eastAsia="fr-FR"/>
                </w:rPr>
                <w:t>SCALETYP</w:t>
              </w:r>
            </w:ins>
          </w:p>
        </w:tc>
        <w:tc>
          <w:tcPr>
            <w:tcW w:w="2620" w:type="dxa"/>
            <w:noWrap/>
            <w:hideMark/>
          </w:tcPr>
          <w:p w14:paraId="44304894" w14:textId="77777777" w:rsidR="00FA26F0" w:rsidRPr="003D6222" w:rsidRDefault="00FA26F0" w:rsidP="00A63E04">
            <w:pPr>
              <w:rPr>
                <w:ins w:id="3237" w:author="Chandrasekhar" w:date="2019-11-27T14:38:00Z"/>
                <w:rFonts w:ascii="Courier New" w:hAnsi="Courier New" w:cs="Courier New"/>
                <w:color w:val="000000"/>
                <w:lang w:eastAsia="fr-FR"/>
              </w:rPr>
            </w:pPr>
            <w:ins w:id="3238" w:author="Chandrasekhar" w:date="2019-11-27T14:38:00Z">
              <w:r w:rsidRPr="003D6222">
                <w:rPr>
                  <w:rFonts w:ascii="Courier New" w:hAnsi="Courier New" w:cs="Courier New"/>
                  <w:color w:val="000000"/>
                  <w:lang w:eastAsia="fr-FR"/>
                </w:rPr>
                <w:t>CDF_CHAR</w:t>
              </w:r>
            </w:ins>
          </w:p>
        </w:tc>
        <w:tc>
          <w:tcPr>
            <w:tcW w:w="4065" w:type="dxa"/>
            <w:noWrap/>
            <w:hideMark/>
          </w:tcPr>
          <w:p w14:paraId="0B5D4018" w14:textId="77777777" w:rsidR="00FA26F0" w:rsidRPr="003D6222" w:rsidRDefault="00FA26F0" w:rsidP="00A63E04">
            <w:pPr>
              <w:rPr>
                <w:ins w:id="3239" w:author="Chandrasekhar" w:date="2019-11-27T14:38:00Z"/>
                <w:rFonts w:ascii="Courier New" w:hAnsi="Courier New" w:cs="Courier New"/>
                <w:color w:val="000000"/>
                <w:lang w:eastAsia="fr-FR"/>
              </w:rPr>
            </w:pPr>
            <w:ins w:id="3240" w:author="Chandrasekhar" w:date="2019-11-27T14:38:00Z">
              <w:r w:rsidRPr="003D6222">
                <w:rPr>
                  <w:rFonts w:ascii="Courier New" w:hAnsi="Courier New" w:cs="Courier New"/>
                  <w:color w:val="000000"/>
                  <w:lang w:eastAsia="fr-FR"/>
                </w:rPr>
                <w:t>linear</w:t>
              </w:r>
            </w:ins>
          </w:p>
        </w:tc>
      </w:tr>
      <w:tr w:rsidR="00FA26F0" w:rsidRPr="003D6222" w14:paraId="3FD25AEB" w14:textId="77777777" w:rsidTr="00A63E04">
        <w:trPr>
          <w:trHeight w:val="312"/>
          <w:ins w:id="3241" w:author="Chandrasekhar" w:date="2019-11-27T14:38:00Z"/>
        </w:trPr>
        <w:tc>
          <w:tcPr>
            <w:tcW w:w="2377" w:type="dxa"/>
            <w:noWrap/>
            <w:hideMark/>
          </w:tcPr>
          <w:p w14:paraId="5E4C5C84" w14:textId="77777777" w:rsidR="00FA26F0" w:rsidRPr="003D6222" w:rsidRDefault="00FA26F0" w:rsidP="00A63E04">
            <w:pPr>
              <w:rPr>
                <w:ins w:id="3242" w:author="Chandrasekhar" w:date="2019-11-27T14:38:00Z"/>
                <w:rFonts w:ascii="Courier New" w:hAnsi="Courier New" w:cs="Courier New"/>
                <w:color w:val="000000"/>
                <w:lang w:eastAsia="fr-FR"/>
              </w:rPr>
            </w:pPr>
            <w:ins w:id="3243" w:author="Chandrasekhar" w:date="2019-11-27T14:38:00Z">
              <w:r w:rsidRPr="003D6222">
                <w:rPr>
                  <w:rFonts w:ascii="Courier New" w:hAnsi="Courier New" w:cs="Courier New"/>
                  <w:color w:val="000000"/>
                  <w:lang w:eastAsia="fr-FR"/>
                </w:rPr>
                <w:t>MONOTON</w:t>
              </w:r>
            </w:ins>
          </w:p>
        </w:tc>
        <w:tc>
          <w:tcPr>
            <w:tcW w:w="2620" w:type="dxa"/>
            <w:noWrap/>
            <w:hideMark/>
          </w:tcPr>
          <w:p w14:paraId="32862E3D" w14:textId="77777777" w:rsidR="00FA26F0" w:rsidRPr="003D6222" w:rsidRDefault="00FA26F0" w:rsidP="00A63E04">
            <w:pPr>
              <w:rPr>
                <w:ins w:id="3244" w:author="Chandrasekhar" w:date="2019-11-27T14:38:00Z"/>
                <w:rFonts w:ascii="Courier New" w:hAnsi="Courier New" w:cs="Courier New"/>
                <w:color w:val="000000"/>
                <w:lang w:eastAsia="fr-FR"/>
              </w:rPr>
            </w:pPr>
            <w:ins w:id="3245" w:author="Chandrasekhar" w:date="2019-11-27T14:38:00Z">
              <w:r w:rsidRPr="003D6222">
                <w:rPr>
                  <w:rFonts w:ascii="Courier New" w:hAnsi="Courier New" w:cs="Courier New"/>
                  <w:color w:val="000000"/>
                  <w:lang w:eastAsia="fr-FR"/>
                </w:rPr>
                <w:t>CDF_CHAR</w:t>
              </w:r>
            </w:ins>
          </w:p>
        </w:tc>
        <w:tc>
          <w:tcPr>
            <w:tcW w:w="4065" w:type="dxa"/>
            <w:noWrap/>
            <w:hideMark/>
          </w:tcPr>
          <w:p w14:paraId="60A89E6B" w14:textId="77777777" w:rsidR="00FA26F0" w:rsidRPr="003D6222" w:rsidRDefault="00FA26F0" w:rsidP="00A63E04">
            <w:pPr>
              <w:rPr>
                <w:ins w:id="3246" w:author="Chandrasekhar" w:date="2019-11-27T14:38:00Z"/>
                <w:rFonts w:ascii="Courier New" w:hAnsi="Courier New" w:cs="Courier New"/>
                <w:color w:val="000000"/>
                <w:lang w:eastAsia="fr-FR"/>
              </w:rPr>
            </w:pPr>
            <w:ins w:id="3247" w:author="Chandrasekhar" w:date="2019-11-27T14:38:00Z">
              <w:r w:rsidRPr="003D6222">
                <w:rPr>
                  <w:rFonts w:ascii="Courier New" w:hAnsi="Courier New" w:cs="Courier New"/>
                  <w:color w:val="000000"/>
                  <w:lang w:eastAsia="fr-FR"/>
                </w:rPr>
                <w:t>INCREASE</w:t>
              </w:r>
            </w:ins>
          </w:p>
        </w:tc>
      </w:tr>
      <w:tr w:rsidR="00FA26F0" w:rsidRPr="003D6222" w14:paraId="22AF53F4" w14:textId="77777777" w:rsidTr="00A63E04">
        <w:trPr>
          <w:trHeight w:val="312"/>
          <w:ins w:id="3248" w:author="Chandrasekhar" w:date="2019-11-27T14:38:00Z"/>
        </w:trPr>
        <w:tc>
          <w:tcPr>
            <w:tcW w:w="2377" w:type="dxa"/>
            <w:noWrap/>
            <w:hideMark/>
          </w:tcPr>
          <w:p w14:paraId="03F6C05E" w14:textId="77777777" w:rsidR="00FA26F0" w:rsidRPr="003D6222" w:rsidRDefault="00FA26F0" w:rsidP="00A63E04">
            <w:pPr>
              <w:rPr>
                <w:ins w:id="3249" w:author="Chandrasekhar" w:date="2019-11-27T14:38:00Z"/>
                <w:rFonts w:ascii="Courier New" w:hAnsi="Courier New" w:cs="Courier New"/>
                <w:color w:val="000000"/>
                <w:lang w:eastAsia="fr-FR"/>
              </w:rPr>
            </w:pPr>
            <w:ins w:id="3250" w:author="Chandrasekhar" w:date="2019-11-27T14:38:00Z">
              <w:r w:rsidRPr="003D6222">
                <w:rPr>
                  <w:rFonts w:ascii="Courier New" w:hAnsi="Courier New" w:cs="Courier New"/>
                  <w:color w:val="000000"/>
                  <w:lang w:eastAsia="fr-FR"/>
                </w:rPr>
                <w:t>TIME_BASE</w:t>
              </w:r>
            </w:ins>
          </w:p>
        </w:tc>
        <w:tc>
          <w:tcPr>
            <w:tcW w:w="2620" w:type="dxa"/>
            <w:noWrap/>
            <w:hideMark/>
          </w:tcPr>
          <w:p w14:paraId="2C3E8534" w14:textId="77777777" w:rsidR="00FA26F0" w:rsidRPr="003D6222" w:rsidRDefault="00FA26F0" w:rsidP="00A63E04">
            <w:pPr>
              <w:rPr>
                <w:ins w:id="3251" w:author="Chandrasekhar" w:date="2019-11-27T14:38:00Z"/>
                <w:rFonts w:ascii="Courier New" w:hAnsi="Courier New" w:cs="Courier New"/>
                <w:color w:val="000000"/>
                <w:lang w:eastAsia="fr-FR"/>
              </w:rPr>
            </w:pPr>
            <w:ins w:id="3252" w:author="Chandrasekhar" w:date="2019-11-27T14:38:00Z">
              <w:r w:rsidRPr="003D6222">
                <w:rPr>
                  <w:rFonts w:ascii="Courier New" w:hAnsi="Courier New" w:cs="Courier New"/>
                  <w:color w:val="000000"/>
                  <w:lang w:eastAsia="fr-FR"/>
                </w:rPr>
                <w:t>CDF_CHAR</w:t>
              </w:r>
            </w:ins>
          </w:p>
        </w:tc>
        <w:tc>
          <w:tcPr>
            <w:tcW w:w="4065" w:type="dxa"/>
            <w:noWrap/>
            <w:hideMark/>
          </w:tcPr>
          <w:p w14:paraId="7588F86D" w14:textId="77777777" w:rsidR="00FA26F0" w:rsidRPr="003D6222" w:rsidRDefault="00FA26F0" w:rsidP="00A63E04">
            <w:pPr>
              <w:rPr>
                <w:ins w:id="3253" w:author="Chandrasekhar" w:date="2019-11-27T14:38:00Z"/>
                <w:rFonts w:ascii="Courier New" w:hAnsi="Courier New" w:cs="Courier New"/>
                <w:color w:val="000000"/>
                <w:lang w:eastAsia="fr-FR"/>
              </w:rPr>
            </w:pPr>
            <w:ins w:id="3254" w:author="Chandrasekhar" w:date="2019-11-27T14:38:00Z">
              <w:r w:rsidRPr="003D6222">
                <w:rPr>
                  <w:rFonts w:ascii="Courier New" w:hAnsi="Courier New" w:cs="Courier New"/>
                  <w:color w:val="000000"/>
                  <w:lang w:eastAsia="fr-FR"/>
                </w:rPr>
                <w:t>J2000</w:t>
              </w:r>
            </w:ins>
          </w:p>
        </w:tc>
      </w:tr>
      <w:tr w:rsidR="00FA26F0" w:rsidRPr="003D6222" w14:paraId="76B0D029" w14:textId="77777777" w:rsidTr="00A63E04">
        <w:trPr>
          <w:trHeight w:val="312"/>
          <w:ins w:id="3255" w:author="Chandrasekhar" w:date="2019-11-27T14:38:00Z"/>
        </w:trPr>
        <w:tc>
          <w:tcPr>
            <w:tcW w:w="2377" w:type="dxa"/>
            <w:noWrap/>
            <w:hideMark/>
          </w:tcPr>
          <w:p w14:paraId="3B346FEA" w14:textId="77777777" w:rsidR="00FA26F0" w:rsidRPr="003D6222" w:rsidRDefault="00FA26F0" w:rsidP="00A63E04">
            <w:pPr>
              <w:rPr>
                <w:ins w:id="3256" w:author="Chandrasekhar" w:date="2019-11-27T14:38:00Z"/>
                <w:rFonts w:ascii="Courier New" w:hAnsi="Courier New" w:cs="Courier New"/>
                <w:color w:val="000000"/>
                <w:lang w:eastAsia="fr-FR"/>
              </w:rPr>
            </w:pPr>
            <w:ins w:id="3257" w:author="Chandrasekhar" w:date="2019-11-27T14:38:00Z">
              <w:r w:rsidRPr="003D6222">
                <w:rPr>
                  <w:rFonts w:ascii="Courier New" w:hAnsi="Courier New" w:cs="Courier New"/>
                  <w:color w:val="000000"/>
                  <w:lang w:eastAsia="fr-FR"/>
                </w:rPr>
                <w:t>TIME_SCALE</w:t>
              </w:r>
            </w:ins>
          </w:p>
        </w:tc>
        <w:tc>
          <w:tcPr>
            <w:tcW w:w="2620" w:type="dxa"/>
            <w:noWrap/>
            <w:hideMark/>
          </w:tcPr>
          <w:p w14:paraId="65B6274B" w14:textId="77777777" w:rsidR="00FA26F0" w:rsidRPr="003D6222" w:rsidRDefault="00FA26F0" w:rsidP="00A63E04">
            <w:pPr>
              <w:rPr>
                <w:ins w:id="3258" w:author="Chandrasekhar" w:date="2019-11-27T14:38:00Z"/>
                <w:rFonts w:ascii="Courier New" w:hAnsi="Courier New" w:cs="Courier New"/>
                <w:color w:val="000000"/>
                <w:lang w:eastAsia="fr-FR"/>
              </w:rPr>
            </w:pPr>
            <w:ins w:id="3259" w:author="Chandrasekhar" w:date="2019-11-27T14:38:00Z">
              <w:r w:rsidRPr="003D6222">
                <w:rPr>
                  <w:rFonts w:ascii="Courier New" w:hAnsi="Courier New" w:cs="Courier New"/>
                  <w:color w:val="000000"/>
                  <w:lang w:eastAsia="fr-FR"/>
                </w:rPr>
                <w:t>CDF_CHAR</w:t>
              </w:r>
            </w:ins>
          </w:p>
        </w:tc>
        <w:tc>
          <w:tcPr>
            <w:tcW w:w="4065" w:type="dxa"/>
            <w:noWrap/>
            <w:hideMark/>
          </w:tcPr>
          <w:p w14:paraId="180E466F" w14:textId="77777777" w:rsidR="00FA26F0" w:rsidRPr="003D6222" w:rsidRDefault="00FA26F0" w:rsidP="00A63E04">
            <w:pPr>
              <w:rPr>
                <w:ins w:id="3260" w:author="Chandrasekhar" w:date="2019-11-27T14:38:00Z"/>
                <w:rFonts w:ascii="Courier New" w:hAnsi="Courier New" w:cs="Courier New"/>
                <w:color w:val="000000"/>
                <w:lang w:eastAsia="fr-FR"/>
              </w:rPr>
            </w:pPr>
            <w:ins w:id="3261" w:author="Chandrasekhar" w:date="2019-11-27T14:38:00Z">
              <w:r w:rsidRPr="003D6222">
                <w:rPr>
                  <w:rFonts w:ascii="Courier New" w:hAnsi="Courier New" w:cs="Courier New"/>
                  <w:color w:val="000000"/>
                  <w:lang w:eastAsia="fr-FR"/>
                </w:rPr>
                <w:t>Terrestrial Time</w:t>
              </w:r>
            </w:ins>
          </w:p>
        </w:tc>
      </w:tr>
      <w:tr w:rsidR="00FA26F0" w:rsidRPr="003D6222" w14:paraId="717FBDB4" w14:textId="77777777" w:rsidTr="00A63E04">
        <w:trPr>
          <w:trHeight w:val="312"/>
          <w:ins w:id="3262" w:author="Chandrasekhar" w:date="2019-11-27T14:38:00Z"/>
        </w:trPr>
        <w:tc>
          <w:tcPr>
            <w:tcW w:w="2377" w:type="dxa"/>
            <w:noWrap/>
            <w:hideMark/>
          </w:tcPr>
          <w:p w14:paraId="782EABCD" w14:textId="77777777" w:rsidR="00FA26F0" w:rsidRPr="003D6222" w:rsidRDefault="00FA26F0" w:rsidP="00A63E04">
            <w:pPr>
              <w:rPr>
                <w:ins w:id="3263" w:author="Chandrasekhar" w:date="2019-11-27T14:38:00Z"/>
                <w:rFonts w:ascii="Courier New" w:hAnsi="Courier New" w:cs="Courier New"/>
                <w:color w:val="000000"/>
                <w:lang w:eastAsia="fr-FR"/>
              </w:rPr>
            </w:pPr>
            <w:ins w:id="3264" w:author="Chandrasekhar" w:date="2019-11-27T14:38:00Z">
              <w:r w:rsidRPr="003D6222">
                <w:rPr>
                  <w:rFonts w:ascii="Courier New" w:hAnsi="Courier New" w:cs="Courier New"/>
                  <w:color w:val="000000"/>
                  <w:lang w:eastAsia="fr-FR"/>
                </w:rPr>
                <w:t>REFERENCE_POSITION</w:t>
              </w:r>
            </w:ins>
          </w:p>
        </w:tc>
        <w:tc>
          <w:tcPr>
            <w:tcW w:w="2620" w:type="dxa"/>
            <w:noWrap/>
            <w:hideMark/>
          </w:tcPr>
          <w:p w14:paraId="3181E1DE" w14:textId="77777777" w:rsidR="00FA26F0" w:rsidRPr="003D6222" w:rsidRDefault="00FA26F0" w:rsidP="00A63E04">
            <w:pPr>
              <w:rPr>
                <w:ins w:id="3265" w:author="Chandrasekhar" w:date="2019-11-27T14:38:00Z"/>
                <w:rFonts w:ascii="Courier New" w:hAnsi="Courier New" w:cs="Courier New"/>
                <w:color w:val="000000"/>
                <w:lang w:eastAsia="fr-FR"/>
              </w:rPr>
            </w:pPr>
            <w:ins w:id="3266" w:author="Chandrasekhar" w:date="2019-11-27T14:38:00Z">
              <w:r w:rsidRPr="003D6222">
                <w:rPr>
                  <w:rFonts w:ascii="Courier New" w:hAnsi="Courier New" w:cs="Courier New"/>
                  <w:color w:val="000000"/>
                  <w:lang w:eastAsia="fr-FR"/>
                </w:rPr>
                <w:t>CDF_CHAR</w:t>
              </w:r>
            </w:ins>
          </w:p>
        </w:tc>
        <w:tc>
          <w:tcPr>
            <w:tcW w:w="4065" w:type="dxa"/>
            <w:noWrap/>
            <w:hideMark/>
          </w:tcPr>
          <w:p w14:paraId="5EC2C801" w14:textId="77777777" w:rsidR="00FA26F0" w:rsidRPr="003D6222" w:rsidRDefault="00FA26F0" w:rsidP="00A63E04">
            <w:pPr>
              <w:rPr>
                <w:ins w:id="3267" w:author="Chandrasekhar" w:date="2019-11-27T14:38:00Z"/>
                <w:rFonts w:ascii="Courier New" w:hAnsi="Courier New" w:cs="Courier New"/>
                <w:color w:val="000000"/>
                <w:lang w:eastAsia="fr-FR"/>
              </w:rPr>
            </w:pPr>
            <w:ins w:id="3268" w:author="Chandrasekhar" w:date="2019-11-27T14:38:00Z">
              <w:r w:rsidRPr="003D6222">
                <w:rPr>
                  <w:rFonts w:ascii="Courier New" w:hAnsi="Courier New" w:cs="Courier New"/>
                  <w:color w:val="000000"/>
                  <w:lang w:eastAsia="fr-FR"/>
                </w:rPr>
                <w:t>Rotating Earth Geoid</w:t>
              </w:r>
            </w:ins>
          </w:p>
        </w:tc>
      </w:tr>
      <w:tr w:rsidR="00FA26F0" w:rsidRPr="003D6222" w14:paraId="035169F3" w14:textId="77777777" w:rsidTr="00A63E04">
        <w:trPr>
          <w:trHeight w:val="312"/>
          <w:ins w:id="3269" w:author="Chandrasekhar" w:date="2019-11-27T14:38:00Z"/>
        </w:trPr>
        <w:tc>
          <w:tcPr>
            <w:tcW w:w="2377" w:type="dxa"/>
            <w:noWrap/>
            <w:hideMark/>
          </w:tcPr>
          <w:p w14:paraId="4C9D9F72" w14:textId="77777777" w:rsidR="00FA26F0" w:rsidRPr="003D6222" w:rsidRDefault="00FA26F0" w:rsidP="00A63E04">
            <w:pPr>
              <w:rPr>
                <w:ins w:id="3270" w:author="Chandrasekhar" w:date="2019-11-27T14:38:00Z"/>
                <w:rFonts w:ascii="Courier New" w:hAnsi="Courier New" w:cs="Courier New"/>
                <w:color w:val="000000"/>
                <w:lang w:eastAsia="fr-FR"/>
              </w:rPr>
            </w:pPr>
            <w:ins w:id="3271" w:author="Chandrasekhar" w:date="2019-11-27T14:38:00Z">
              <w:r w:rsidRPr="003D6222">
                <w:rPr>
                  <w:rFonts w:ascii="Courier New" w:hAnsi="Courier New" w:cs="Courier New"/>
                  <w:color w:val="000000"/>
                  <w:lang w:eastAsia="fr-FR"/>
                </w:rPr>
                <w:t>DELTA_PLUS_VAR</w:t>
              </w:r>
            </w:ins>
          </w:p>
        </w:tc>
        <w:tc>
          <w:tcPr>
            <w:tcW w:w="2620" w:type="dxa"/>
            <w:noWrap/>
            <w:hideMark/>
          </w:tcPr>
          <w:p w14:paraId="55FAB865" w14:textId="77777777" w:rsidR="00FA26F0" w:rsidRPr="003D6222" w:rsidRDefault="00FA26F0" w:rsidP="00A63E04">
            <w:pPr>
              <w:rPr>
                <w:ins w:id="3272" w:author="Chandrasekhar" w:date="2019-11-27T14:38:00Z"/>
                <w:rFonts w:ascii="Courier New" w:hAnsi="Courier New" w:cs="Courier New"/>
                <w:color w:val="000000"/>
                <w:lang w:eastAsia="fr-FR"/>
              </w:rPr>
            </w:pPr>
            <w:ins w:id="3273" w:author="Chandrasekhar" w:date="2019-11-27T14:38:00Z">
              <w:r w:rsidRPr="003D6222">
                <w:rPr>
                  <w:rFonts w:ascii="Courier New" w:hAnsi="Courier New" w:cs="Courier New"/>
                  <w:color w:val="000000"/>
                  <w:lang w:eastAsia="fr-FR"/>
                </w:rPr>
                <w:t>CDF_CHAR</w:t>
              </w:r>
            </w:ins>
          </w:p>
        </w:tc>
        <w:tc>
          <w:tcPr>
            <w:tcW w:w="4065" w:type="dxa"/>
            <w:noWrap/>
            <w:hideMark/>
          </w:tcPr>
          <w:p w14:paraId="0E80EEAF" w14:textId="77777777" w:rsidR="00FA26F0" w:rsidRPr="003D6222" w:rsidRDefault="00FA26F0" w:rsidP="00A63E04">
            <w:pPr>
              <w:rPr>
                <w:ins w:id="3274" w:author="Chandrasekhar" w:date="2019-11-27T14:38:00Z"/>
                <w:rFonts w:ascii="Courier New" w:hAnsi="Courier New" w:cs="Courier New"/>
                <w:color w:val="000000"/>
                <w:lang w:eastAsia="fr-FR"/>
              </w:rPr>
            </w:pPr>
            <w:ins w:id="3275" w:author="Chandrasekhar" w:date="2019-11-27T14:38:00Z">
              <w:r w:rsidRPr="003D6222">
                <w:rPr>
                  <w:rFonts w:ascii="Courier New" w:hAnsi="Courier New" w:cs="Courier New"/>
                  <w:color w:val="000000"/>
                  <w:lang w:eastAsia="fr-FR"/>
                </w:rPr>
                <w:t>Duration</w:t>
              </w:r>
            </w:ins>
          </w:p>
        </w:tc>
      </w:tr>
    </w:tbl>
    <w:p w14:paraId="655A2F7F" w14:textId="77777777" w:rsidR="00FA26F0" w:rsidRDefault="00FA26F0" w:rsidP="00FA26F0">
      <w:pPr>
        <w:rPr>
          <w:ins w:id="3276"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A00458F" w14:textId="77777777" w:rsidTr="00A63E04">
        <w:trPr>
          <w:trHeight w:val="312"/>
          <w:ins w:id="3277" w:author="Chandrasekhar" w:date="2019-11-27T14:38:00Z"/>
        </w:trPr>
        <w:tc>
          <w:tcPr>
            <w:tcW w:w="2377" w:type="dxa"/>
            <w:shd w:val="clear" w:color="auto" w:fill="00FFFF"/>
            <w:noWrap/>
            <w:hideMark/>
          </w:tcPr>
          <w:p w14:paraId="4FDCF906" w14:textId="77777777" w:rsidR="00FA26F0" w:rsidRPr="003D6222" w:rsidRDefault="00FA26F0" w:rsidP="00A63E04">
            <w:pPr>
              <w:rPr>
                <w:ins w:id="3278" w:author="Chandrasekhar" w:date="2019-11-27T14:38:00Z"/>
                <w:rFonts w:ascii="Courier New" w:hAnsi="Courier New" w:cs="Courier New"/>
                <w:color w:val="000000"/>
                <w:lang w:eastAsia="fr-FR"/>
              </w:rPr>
            </w:pPr>
            <w:ins w:id="3279"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6B4A3C82" w14:textId="77777777" w:rsidR="00FA26F0" w:rsidRPr="003D6222" w:rsidRDefault="00FA26F0" w:rsidP="00A63E04">
            <w:pPr>
              <w:rPr>
                <w:ins w:id="3280" w:author="Chandrasekhar" w:date="2019-11-27T14:38:00Z"/>
                <w:rFonts w:ascii="Courier New" w:hAnsi="Courier New" w:cs="Courier New"/>
                <w:color w:val="000000"/>
                <w:lang w:eastAsia="fr-FR"/>
              </w:rPr>
            </w:pPr>
            <w:ins w:id="3281" w:author="Chandrasekhar" w:date="2019-11-27T14:38:00Z">
              <w:r w:rsidRPr="003D6222">
                <w:rPr>
                  <w:rFonts w:ascii="Courier New" w:hAnsi="Courier New" w:cs="Courier New"/>
                  <w:color w:val="000000"/>
                  <w:lang w:eastAsia="fr-FR"/>
                </w:rPr>
                <w:t>Duration</w:t>
              </w:r>
            </w:ins>
          </w:p>
        </w:tc>
      </w:tr>
      <w:tr w:rsidR="00FA26F0" w:rsidRPr="003D6222" w14:paraId="4CEF79AF" w14:textId="77777777" w:rsidTr="00A63E04">
        <w:trPr>
          <w:trHeight w:val="312"/>
          <w:ins w:id="3282" w:author="Chandrasekhar" w:date="2019-11-27T14:38:00Z"/>
        </w:trPr>
        <w:tc>
          <w:tcPr>
            <w:tcW w:w="2377" w:type="dxa"/>
            <w:shd w:val="clear" w:color="auto" w:fill="00FFFF"/>
            <w:noWrap/>
            <w:hideMark/>
          </w:tcPr>
          <w:p w14:paraId="17793C05" w14:textId="77777777" w:rsidR="00FA26F0" w:rsidRPr="003D6222" w:rsidRDefault="00FA26F0" w:rsidP="00A63E04">
            <w:pPr>
              <w:rPr>
                <w:ins w:id="3283" w:author="Chandrasekhar" w:date="2019-11-27T14:38:00Z"/>
                <w:rFonts w:ascii="Courier New" w:hAnsi="Courier New" w:cs="Courier New"/>
                <w:color w:val="000000"/>
                <w:lang w:eastAsia="fr-FR"/>
              </w:rPr>
            </w:pPr>
            <w:ins w:id="3284"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210040B8" w14:textId="77777777" w:rsidR="00FA26F0" w:rsidRPr="003D6222" w:rsidRDefault="00FA26F0" w:rsidP="00A63E04">
            <w:pPr>
              <w:rPr>
                <w:ins w:id="3285" w:author="Chandrasekhar" w:date="2019-11-27T14:38:00Z"/>
                <w:rFonts w:ascii="Courier New" w:hAnsi="Courier New" w:cs="Courier New"/>
                <w:color w:val="000000"/>
                <w:lang w:eastAsia="fr-FR"/>
              </w:rPr>
            </w:pPr>
            <w:ins w:id="3286"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1BF8F77" w14:textId="77777777" w:rsidR="00FA26F0" w:rsidRPr="003D6222" w:rsidRDefault="00FA26F0" w:rsidP="00A63E04">
            <w:pPr>
              <w:rPr>
                <w:ins w:id="3287" w:author="Chandrasekhar" w:date="2019-11-27T14:38:00Z"/>
                <w:rFonts w:ascii="Courier New" w:hAnsi="Courier New" w:cs="Courier New"/>
                <w:color w:val="000000"/>
                <w:lang w:eastAsia="fr-FR"/>
              </w:rPr>
            </w:pPr>
            <w:ins w:id="3288" w:author="Chandrasekhar" w:date="2019-11-27T14:38:00Z">
              <w:r w:rsidRPr="003D6222">
                <w:rPr>
                  <w:rFonts w:ascii="Courier New" w:hAnsi="Courier New" w:cs="Courier New"/>
                  <w:color w:val="000000"/>
                  <w:lang w:eastAsia="fr-FR"/>
                </w:rPr>
                <w:t>Value</w:t>
              </w:r>
            </w:ins>
          </w:p>
        </w:tc>
      </w:tr>
      <w:tr w:rsidR="00FA26F0" w:rsidRPr="003D6222" w14:paraId="60C76981" w14:textId="77777777" w:rsidTr="00A63E04">
        <w:trPr>
          <w:trHeight w:val="312"/>
          <w:ins w:id="3289" w:author="Chandrasekhar" w:date="2019-11-27T14:38:00Z"/>
        </w:trPr>
        <w:tc>
          <w:tcPr>
            <w:tcW w:w="2377" w:type="dxa"/>
            <w:noWrap/>
            <w:hideMark/>
          </w:tcPr>
          <w:p w14:paraId="1A1C03EC" w14:textId="77777777" w:rsidR="00FA26F0" w:rsidRPr="003D6222" w:rsidRDefault="00FA26F0" w:rsidP="00A63E04">
            <w:pPr>
              <w:rPr>
                <w:ins w:id="3290" w:author="Chandrasekhar" w:date="2019-11-27T14:38:00Z"/>
                <w:rFonts w:ascii="Courier New" w:hAnsi="Courier New" w:cs="Courier New"/>
                <w:color w:val="000000"/>
                <w:lang w:eastAsia="fr-FR"/>
              </w:rPr>
            </w:pPr>
            <w:ins w:id="3291" w:author="Chandrasekhar" w:date="2019-11-27T14:38:00Z">
              <w:r w:rsidRPr="003D6222">
                <w:rPr>
                  <w:rFonts w:ascii="Courier New" w:hAnsi="Courier New" w:cs="Courier New"/>
                  <w:color w:val="000000"/>
                  <w:lang w:eastAsia="fr-FR"/>
                </w:rPr>
                <w:lastRenderedPageBreak/>
                <w:t>CATDESC</w:t>
              </w:r>
            </w:ins>
          </w:p>
        </w:tc>
        <w:tc>
          <w:tcPr>
            <w:tcW w:w="2620" w:type="dxa"/>
            <w:noWrap/>
            <w:hideMark/>
          </w:tcPr>
          <w:p w14:paraId="3FCF23F1" w14:textId="77777777" w:rsidR="00FA26F0" w:rsidRPr="003D6222" w:rsidRDefault="00FA26F0" w:rsidP="00A63E04">
            <w:pPr>
              <w:rPr>
                <w:ins w:id="3292" w:author="Chandrasekhar" w:date="2019-11-27T14:38:00Z"/>
                <w:rFonts w:ascii="Courier New" w:hAnsi="Courier New" w:cs="Courier New"/>
                <w:color w:val="000000"/>
                <w:lang w:eastAsia="fr-FR"/>
              </w:rPr>
            </w:pPr>
            <w:ins w:id="3293" w:author="Chandrasekhar" w:date="2019-11-27T14:38:00Z">
              <w:r w:rsidRPr="003D6222">
                <w:rPr>
                  <w:rFonts w:ascii="Courier New" w:hAnsi="Courier New" w:cs="Courier New"/>
                  <w:color w:val="000000"/>
                  <w:lang w:eastAsia="fr-FR"/>
                </w:rPr>
                <w:t>CDF_CHAR</w:t>
              </w:r>
            </w:ins>
          </w:p>
        </w:tc>
        <w:tc>
          <w:tcPr>
            <w:tcW w:w="4065" w:type="dxa"/>
            <w:noWrap/>
            <w:hideMark/>
          </w:tcPr>
          <w:p w14:paraId="08A298AA" w14:textId="77777777" w:rsidR="00FA26F0" w:rsidRPr="003D6222" w:rsidRDefault="00FA26F0" w:rsidP="00A63E04">
            <w:pPr>
              <w:rPr>
                <w:ins w:id="3294" w:author="Chandrasekhar" w:date="2019-11-27T14:38:00Z"/>
                <w:rFonts w:ascii="Courier New" w:hAnsi="Courier New" w:cs="Courier New"/>
                <w:color w:val="000000"/>
                <w:lang w:eastAsia="fr-FR"/>
              </w:rPr>
            </w:pPr>
            <w:ins w:id="3295" w:author="Chandrasekhar" w:date="2019-11-27T14:38:00Z">
              <w:r w:rsidRPr="003D6222">
                <w:rPr>
                  <w:rFonts w:ascii="Courier New" w:hAnsi="Courier New" w:cs="Courier New"/>
                  <w:color w:val="000000"/>
                  <w:lang w:eastAsia="fr-FR"/>
                </w:rPr>
                <w:t>Acquisition duration</w:t>
              </w:r>
            </w:ins>
          </w:p>
        </w:tc>
      </w:tr>
      <w:tr w:rsidR="00FA26F0" w:rsidRPr="003D6222" w14:paraId="3C290CB7" w14:textId="77777777" w:rsidTr="00A63E04">
        <w:trPr>
          <w:trHeight w:val="312"/>
          <w:ins w:id="3296" w:author="Chandrasekhar" w:date="2019-11-27T14:38:00Z"/>
        </w:trPr>
        <w:tc>
          <w:tcPr>
            <w:tcW w:w="2377" w:type="dxa"/>
            <w:noWrap/>
            <w:hideMark/>
          </w:tcPr>
          <w:p w14:paraId="5D275918" w14:textId="77777777" w:rsidR="00FA26F0" w:rsidRPr="003D6222" w:rsidRDefault="00FA26F0" w:rsidP="00A63E04">
            <w:pPr>
              <w:rPr>
                <w:ins w:id="3297" w:author="Chandrasekhar" w:date="2019-11-27T14:38:00Z"/>
                <w:rFonts w:ascii="Courier New" w:hAnsi="Courier New" w:cs="Courier New"/>
                <w:color w:val="000000"/>
                <w:lang w:eastAsia="fr-FR"/>
              </w:rPr>
            </w:pPr>
            <w:ins w:id="3298" w:author="Chandrasekhar" w:date="2019-11-27T14:38:00Z">
              <w:r w:rsidRPr="003D6222">
                <w:rPr>
                  <w:rFonts w:ascii="Courier New" w:hAnsi="Courier New" w:cs="Courier New"/>
                  <w:color w:val="000000"/>
                  <w:lang w:eastAsia="fr-FR"/>
                </w:rPr>
                <w:t>FIELDNAM</w:t>
              </w:r>
            </w:ins>
          </w:p>
        </w:tc>
        <w:tc>
          <w:tcPr>
            <w:tcW w:w="2620" w:type="dxa"/>
            <w:noWrap/>
            <w:hideMark/>
          </w:tcPr>
          <w:p w14:paraId="4991E8C0" w14:textId="77777777" w:rsidR="00FA26F0" w:rsidRPr="003D6222" w:rsidRDefault="00FA26F0" w:rsidP="00A63E04">
            <w:pPr>
              <w:rPr>
                <w:ins w:id="3299" w:author="Chandrasekhar" w:date="2019-11-27T14:38:00Z"/>
                <w:rFonts w:ascii="Courier New" w:hAnsi="Courier New" w:cs="Courier New"/>
                <w:color w:val="000000"/>
                <w:lang w:eastAsia="fr-FR"/>
              </w:rPr>
            </w:pPr>
            <w:ins w:id="3300" w:author="Chandrasekhar" w:date="2019-11-27T14:38:00Z">
              <w:r w:rsidRPr="003D6222">
                <w:rPr>
                  <w:rFonts w:ascii="Courier New" w:hAnsi="Courier New" w:cs="Courier New"/>
                  <w:color w:val="000000"/>
                  <w:lang w:eastAsia="fr-FR"/>
                </w:rPr>
                <w:t>CDF_CHAR</w:t>
              </w:r>
            </w:ins>
          </w:p>
        </w:tc>
        <w:tc>
          <w:tcPr>
            <w:tcW w:w="4065" w:type="dxa"/>
            <w:noWrap/>
            <w:hideMark/>
          </w:tcPr>
          <w:p w14:paraId="7D9AF154" w14:textId="77777777" w:rsidR="00FA26F0" w:rsidRPr="003D6222" w:rsidRDefault="00FA26F0" w:rsidP="00A63E04">
            <w:pPr>
              <w:rPr>
                <w:ins w:id="3301" w:author="Chandrasekhar" w:date="2019-11-27T14:38:00Z"/>
                <w:rFonts w:ascii="Courier New" w:hAnsi="Courier New" w:cs="Courier New"/>
                <w:color w:val="000000"/>
                <w:lang w:eastAsia="fr-FR"/>
              </w:rPr>
            </w:pPr>
            <w:ins w:id="3302" w:author="Chandrasekhar" w:date="2019-11-27T14:38:00Z">
              <w:r w:rsidRPr="003D6222">
                <w:rPr>
                  <w:rFonts w:ascii="Courier New" w:hAnsi="Courier New" w:cs="Courier New"/>
                  <w:color w:val="000000"/>
                  <w:lang w:eastAsia="fr-FR"/>
                </w:rPr>
                <w:t>Duration</w:t>
              </w:r>
            </w:ins>
          </w:p>
        </w:tc>
      </w:tr>
      <w:tr w:rsidR="00FA26F0" w:rsidRPr="003D6222" w14:paraId="6B6739B5" w14:textId="77777777" w:rsidTr="00A63E04">
        <w:trPr>
          <w:trHeight w:val="312"/>
          <w:ins w:id="3303" w:author="Chandrasekhar" w:date="2019-11-27T14:38:00Z"/>
        </w:trPr>
        <w:tc>
          <w:tcPr>
            <w:tcW w:w="2377" w:type="dxa"/>
            <w:noWrap/>
            <w:hideMark/>
          </w:tcPr>
          <w:p w14:paraId="0DD9A339" w14:textId="77777777" w:rsidR="00FA26F0" w:rsidRPr="003D6222" w:rsidRDefault="00FA26F0" w:rsidP="00A63E04">
            <w:pPr>
              <w:rPr>
                <w:ins w:id="3304" w:author="Chandrasekhar" w:date="2019-11-27T14:38:00Z"/>
                <w:rFonts w:ascii="Courier New" w:hAnsi="Courier New" w:cs="Courier New"/>
                <w:color w:val="000000"/>
                <w:lang w:eastAsia="fr-FR"/>
              </w:rPr>
            </w:pPr>
            <w:ins w:id="3305" w:author="Chandrasekhar" w:date="2019-11-27T14:38:00Z">
              <w:r w:rsidRPr="003D6222">
                <w:rPr>
                  <w:rFonts w:ascii="Courier New" w:hAnsi="Courier New" w:cs="Courier New"/>
                  <w:color w:val="000000"/>
                  <w:lang w:eastAsia="fr-FR"/>
                </w:rPr>
                <w:t>FILLVAL</w:t>
              </w:r>
            </w:ins>
          </w:p>
        </w:tc>
        <w:tc>
          <w:tcPr>
            <w:tcW w:w="2620" w:type="dxa"/>
            <w:noWrap/>
            <w:hideMark/>
          </w:tcPr>
          <w:p w14:paraId="715773E8" w14:textId="77777777" w:rsidR="00FA26F0" w:rsidRPr="003D6222" w:rsidRDefault="00FA26F0" w:rsidP="00A63E04">
            <w:pPr>
              <w:rPr>
                <w:ins w:id="3306" w:author="Chandrasekhar" w:date="2019-11-27T14:38:00Z"/>
                <w:rFonts w:ascii="Courier New" w:hAnsi="Courier New" w:cs="Courier New"/>
                <w:color w:val="000000"/>
                <w:lang w:eastAsia="fr-FR"/>
              </w:rPr>
            </w:pPr>
            <w:ins w:id="3307" w:author="Chandrasekhar" w:date="2019-11-27T14:38:00Z">
              <w:r w:rsidRPr="003D6222">
                <w:rPr>
                  <w:rFonts w:ascii="Courier New" w:hAnsi="Courier New" w:cs="Courier New"/>
                  <w:color w:val="000000"/>
                  <w:lang w:eastAsia="fr-FR"/>
                </w:rPr>
                <w:t>CDF_FLOAT</w:t>
              </w:r>
            </w:ins>
          </w:p>
        </w:tc>
        <w:tc>
          <w:tcPr>
            <w:tcW w:w="4065" w:type="dxa"/>
            <w:noWrap/>
            <w:hideMark/>
          </w:tcPr>
          <w:p w14:paraId="43067FF2" w14:textId="77777777" w:rsidR="00FA26F0" w:rsidRPr="003D6222" w:rsidRDefault="00FA26F0" w:rsidP="00A63E04">
            <w:pPr>
              <w:rPr>
                <w:ins w:id="3308" w:author="Chandrasekhar" w:date="2019-11-27T14:38:00Z"/>
                <w:rFonts w:ascii="Courier New" w:hAnsi="Courier New" w:cs="Courier New"/>
                <w:color w:val="000000"/>
                <w:lang w:eastAsia="fr-FR"/>
              </w:rPr>
            </w:pPr>
            <w:ins w:id="3309" w:author="Chandrasekhar" w:date="2019-11-27T14:38:00Z">
              <w:r w:rsidRPr="003D6222">
                <w:rPr>
                  <w:rFonts w:ascii="Courier New" w:hAnsi="Courier New" w:cs="Courier New"/>
                  <w:color w:val="000000"/>
                  <w:lang w:eastAsia="fr-FR"/>
                </w:rPr>
                <w:t>-1,00E+31</w:t>
              </w:r>
            </w:ins>
          </w:p>
        </w:tc>
      </w:tr>
      <w:tr w:rsidR="00FA26F0" w:rsidRPr="003D6222" w14:paraId="7C419E85" w14:textId="77777777" w:rsidTr="00A63E04">
        <w:trPr>
          <w:trHeight w:val="312"/>
          <w:ins w:id="3310" w:author="Chandrasekhar" w:date="2019-11-27T14:38:00Z"/>
        </w:trPr>
        <w:tc>
          <w:tcPr>
            <w:tcW w:w="2377" w:type="dxa"/>
            <w:noWrap/>
            <w:hideMark/>
          </w:tcPr>
          <w:p w14:paraId="721DC9F0" w14:textId="77777777" w:rsidR="00FA26F0" w:rsidRPr="003D6222" w:rsidRDefault="00FA26F0" w:rsidP="00A63E04">
            <w:pPr>
              <w:rPr>
                <w:ins w:id="3311" w:author="Chandrasekhar" w:date="2019-11-27T14:38:00Z"/>
                <w:rFonts w:ascii="Courier New" w:hAnsi="Courier New" w:cs="Courier New"/>
                <w:color w:val="000000"/>
                <w:lang w:eastAsia="fr-FR"/>
              </w:rPr>
            </w:pPr>
            <w:ins w:id="3312" w:author="Chandrasekhar" w:date="2019-11-27T14:38:00Z">
              <w:r w:rsidRPr="003D6222">
                <w:rPr>
                  <w:rFonts w:ascii="Courier New" w:hAnsi="Courier New" w:cs="Courier New"/>
                  <w:color w:val="000000"/>
                  <w:lang w:eastAsia="fr-FR"/>
                </w:rPr>
                <w:t>LABLAXIS</w:t>
              </w:r>
            </w:ins>
          </w:p>
        </w:tc>
        <w:tc>
          <w:tcPr>
            <w:tcW w:w="2620" w:type="dxa"/>
            <w:noWrap/>
            <w:hideMark/>
          </w:tcPr>
          <w:p w14:paraId="7BD8FFAF" w14:textId="77777777" w:rsidR="00FA26F0" w:rsidRPr="003D6222" w:rsidRDefault="00FA26F0" w:rsidP="00A63E04">
            <w:pPr>
              <w:rPr>
                <w:ins w:id="3313" w:author="Chandrasekhar" w:date="2019-11-27T14:38:00Z"/>
                <w:rFonts w:ascii="Courier New" w:hAnsi="Courier New" w:cs="Courier New"/>
                <w:color w:val="000000"/>
                <w:lang w:eastAsia="fr-FR"/>
              </w:rPr>
            </w:pPr>
            <w:ins w:id="3314" w:author="Chandrasekhar" w:date="2019-11-27T14:38:00Z">
              <w:r w:rsidRPr="003D6222">
                <w:rPr>
                  <w:rFonts w:ascii="Courier New" w:hAnsi="Courier New" w:cs="Courier New"/>
                  <w:color w:val="000000"/>
                  <w:lang w:eastAsia="fr-FR"/>
                </w:rPr>
                <w:t>CDF_CHAR</w:t>
              </w:r>
            </w:ins>
          </w:p>
        </w:tc>
        <w:tc>
          <w:tcPr>
            <w:tcW w:w="4065" w:type="dxa"/>
            <w:noWrap/>
            <w:hideMark/>
          </w:tcPr>
          <w:p w14:paraId="4ED5D462" w14:textId="77777777" w:rsidR="00FA26F0" w:rsidRPr="003D6222" w:rsidRDefault="00FA26F0" w:rsidP="00A63E04">
            <w:pPr>
              <w:rPr>
                <w:ins w:id="3315" w:author="Chandrasekhar" w:date="2019-11-27T14:38:00Z"/>
                <w:rFonts w:ascii="Courier New" w:hAnsi="Courier New" w:cs="Courier New"/>
                <w:color w:val="000000"/>
                <w:lang w:eastAsia="fr-FR"/>
              </w:rPr>
            </w:pPr>
            <w:ins w:id="3316" w:author="Chandrasekhar" w:date="2019-11-27T14:38:00Z">
              <w:r w:rsidRPr="003D6222">
                <w:rPr>
                  <w:rFonts w:ascii="Courier New" w:hAnsi="Courier New" w:cs="Courier New"/>
                  <w:color w:val="000000"/>
                  <w:lang w:eastAsia="fr-FR"/>
                </w:rPr>
                <w:t>Duration</w:t>
              </w:r>
            </w:ins>
          </w:p>
        </w:tc>
      </w:tr>
      <w:tr w:rsidR="00FA26F0" w:rsidRPr="003D6222" w14:paraId="3430C2BC" w14:textId="77777777" w:rsidTr="00A63E04">
        <w:trPr>
          <w:trHeight w:val="312"/>
          <w:ins w:id="3317" w:author="Chandrasekhar" w:date="2019-11-27T14:38:00Z"/>
        </w:trPr>
        <w:tc>
          <w:tcPr>
            <w:tcW w:w="2377" w:type="dxa"/>
            <w:noWrap/>
            <w:hideMark/>
          </w:tcPr>
          <w:p w14:paraId="7C6B5C3C" w14:textId="77777777" w:rsidR="00FA26F0" w:rsidRPr="003D6222" w:rsidRDefault="00FA26F0" w:rsidP="00A63E04">
            <w:pPr>
              <w:rPr>
                <w:ins w:id="3318" w:author="Chandrasekhar" w:date="2019-11-27T14:38:00Z"/>
                <w:rFonts w:ascii="Courier New" w:hAnsi="Courier New" w:cs="Courier New"/>
                <w:color w:val="000000"/>
                <w:lang w:eastAsia="fr-FR"/>
              </w:rPr>
            </w:pPr>
            <w:ins w:id="3319" w:author="Chandrasekhar" w:date="2019-11-27T14:38:00Z">
              <w:r w:rsidRPr="003D6222">
                <w:rPr>
                  <w:rFonts w:ascii="Courier New" w:hAnsi="Courier New" w:cs="Courier New"/>
                  <w:color w:val="000000"/>
                  <w:lang w:eastAsia="fr-FR"/>
                </w:rPr>
                <w:t>UNITS</w:t>
              </w:r>
            </w:ins>
          </w:p>
        </w:tc>
        <w:tc>
          <w:tcPr>
            <w:tcW w:w="2620" w:type="dxa"/>
            <w:noWrap/>
            <w:hideMark/>
          </w:tcPr>
          <w:p w14:paraId="3DBE56D1" w14:textId="77777777" w:rsidR="00FA26F0" w:rsidRPr="003D6222" w:rsidRDefault="00FA26F0" w:rsidP="00A63E04">
            <w:pPr>
              <w:rPr>
                <w:ins w:id="3320" w:author="Chandrasekhar" w:date="2019-11-27T14:38:00Z"/>
                <w:rFonts w:ascii="Courier New" w:hAnsi="Courier New" w:cs="Courier New"/>
                <w:color w:val="000000"/>
                <w:lang w:eastAsia="fr-FR"/>
              </w:rPr>
            </w:pPr>
            <w:ins w:id="3321" w:author="Chandrasekhar" w:date="2019-11-27T14:38:00Z">
              <w:r w:rsidRPr="003D6222">
                <w:rPr>
                  <w:rFonts w:ascii="Courier New" w:hAnsi="Courier New" w:cs="Courier New"/>
                  <w:color w:val="000000"/>
                  <w:lang w:eastAsia="fr-FR"/>
                </w:rPr>
                <w:t>CDF_CHAR</w:t>
              </w:r>
            </w:ins>
          </w:p>
        </w:tc>
        <w:tc>
          <w:tcPr>
            <w:tcW w:w="4065" w:type="dxa"/>
            <w:noWrap/>
            <w:hideMark/>
          </w:tcPr>
          <w:p w14:paraId="4A1574DB" w14:textId="77777777" w:rsidR="00FA26F0" w:rsidRPr="003D6222" w:rsidRDefault="00FA26F0" w:rsidP="00A63E04">
            <w:pPr>
              <w:rPr>
                <w:ins w:id="3322" w:author="Chandrasekhar" w:date="2019-11-27T14:38:00Z"/>
                <w:rFonts w:ascii="Courier New" w:hAnsi="Courier New" w:cs="Courier New"/>
                <w:color w:val="000000"/>
                <w:lang w:eastAsia="fr-FR"/>
              </w:rPr>
            </w:pPr>
            <w:ins w:id="3323" w:author="Chandrasekhar" w:date="2019-11-27T14:38:00Z">
              <w:r w:rsidRPr="003D6222">
                <w:rPr>
                  <w:rFonts w:ascii="Courier New" w:hAnsi="Courier New" w:cs="Courier New"/>
                  <w:color w:val="000000"/>
                  <w:lang w:eastAsia="fr-FR"/>
                </w:rPr>
                <w:t>s</w:t>
              </w:r>
            </w:ins>
          </w:p>
        </w:tc>
      </w:tr>
      <w:tr w:rsidR="00FA26F0" w:rsidRPr="003D6222" w14:paraId="2F317D9D" w14:textId="77777777" w:rsidTr="00A63E04">
        <w:trPr>
          <w:trHeight w:val="312"/>
          <w:ins w:id="3324" w:author="Chandrasekhar" w:date="2019-11-27T14:38:00Z"/>
        </w:trPr>
        <w:tc>
          <w:tcPr>
            <w:tcW w:w="2377" w:type="dxa"/>
            <w:noWrap/>
            <w:hideMark/>
          </w:tcPr>
          <w:p w14:paraId="4DAB8395" w14:textId="77777777" w:rsidR="00FA26F0" w:rsidRPr="003D6222" w:rsidRDefault="00FA26F0" w:rsidP="00A63E04">
            <w:pPr>
              <w:rPr>
                <w:ins w:id="3325" w:author="Chandrasekhar" w:date="2019-11-27T14:38:00Z"/>
                <w:rFonts w:ascii="Courier New" w:hAnsi="Courier New" w:cs="Courier New"/>
                <w:color w:val="000000"/>
                <w:lang w:eastAsia="fr-FR"/>
              </w:rPr>
            </w:pPr>
            <w:ins w:id="3326" w:author="Chandrasekhar" w:date="2019-11-27T14:38:00Z">
              <w:r w:rsidRPr="003D6222">
                <w:rPr>
                  <w:rFonts w:ascii="Courier New" w:hAnsi="Courier New" w:cs="Courier New"/>
                  <w:color w:val="000000"/>
                  <w:lang w:eastAsia="fr-FR"/>
                </w:rPr>
                <w:t>VALIDMIN</w:t>
              </w:r>
            </w:ins>
          </w:p>
        </w:tc>
        <w:tc>
          <w:tcPr>
            <w:tcW w:w="2620" w:type="dxa"/>
            <w:noWrap/>
            <w:hideMark/>
          </w:tcPr>
          <w:p w14:paraId="47E3CA70" w14:textId="77777777" w:rsidR="00FA26F0" w:rsidRPr="003D6222" w:rsidRDefault="00FA26F0" w:rsidP="00A63E04">
            <w:pPr>
              <w:rPr>
                <w:ins w:id="3327" w:author="Chandrasekhar" w:date="2019-11-27T14:38:00Z"/>
                <w:rFonts w:ascii="Courier New" w:hAnsi="Courier New" w:cs="Courier New"/>
                <w:color w:val="000000"/>
                <w:lang w:eastAsia="fr-FR"/>
              </w:rPr>
            </w:pPr>
            <w:ins w:id="3328" w:author="Chandrasekhar" w:date="2019-11-27T14:38:00Z">
              <w:r w:rsidRPr="003D6222">
                <w:rPr>
                  <w:rFonts w:ascii="Courier New" w:hAnsi="Courier New" w:cs="Courier New"/>
                  <w:color w:val="000000"/>
                  <w:lang w:eastAsia="fr-FR"/>
                </w:rPr>
                <w:t>CDF_FLOAT</w:t>
              </w:r>
            </w:ins>
          </w:p>
        </w:tc>
        <w:tc>
          <w:tcPr>
            <w:tcW w:w="4065" w:type="dxa"/>
            <w:noWrap/>
            <w:hideMark/>
          </w:tcPr>
          <w:p w14:paraId="08DA0654" w14:textId="77777777" w:rsidR="00FA26F0" w:rsidRPr="003D6222" w:rsidRDefault="00FA26F0" w:rsidP="00A63E04">
            <w:pPr>
              <w:rPr>
                <w:ins w:id="3329" w:author="Chandrasekhar" w:date="2019-11-27T14:38:00Z"/>
                <w:rFonts w:ascii="Courier New" w:hAnsi="Courier New" w:cs="Courier New"/>
                <w:color w:val="000000"/>
                <w:lang w:eastAsia="fr-FR"/>
              </w:rPr>
            </w:pPr>
            <w:ins w:id="3330" w:author="Chandrasekhar" w:date="2019-11-27T14:38:00Z">
              <w:r w:rsidRPr="003D6222">
                <w:rPr>
                  <w:rFonts w:ascii="Courier New" w:hAnsi="Courier New" w:cs="Courier New"/>
                  <w:color w:val="000000"/>
                  <w:lang w:eastAsia="fr-FR"/>
                </w:rPr>
                <w:t>0.0</w:t>
              </w:r>
            </w:ins>
          </w:p>
        </w:tc>
      </w:tr>
      <w:tr w:rsidR="00FA26F0" w:rsidRPr="003D6222" w14:paraId="4EDD8FBD" w14:textId="77777777" w:rsidTr="00A63E04">
        <w:trPr>
          <w:trHeight w:val="312"/>
          <w:ins w:id="3331" w:author="Chandrasekhar" w:date="2019-11-27T14:38:00Z"/>
        </w:trPr>
        <w:tc>
          <w:tcPr>
            <w:tcW w:w="2377" w:type="dxa"/>
            <w:noWrap/>
            <w:hideMark/>
          </w:tcPr>
          <w:p w14:paraId="18ACB340" w14:textId="77777777" w:rsidR="00FA26F0" w:rsidRPr="003D6222" w:rsidRDefault="00FA26F0" w:rsidP="00A63E04">
            <w:pPr>
              <w:rPr>
                <w:ins w:id="3332" w:author="Chandrasekhar" w:date="2019-11-27T14:38:00Z"/>
                <w:rFonts w:ascii="Courier New" w:hAnsi="Courier New" w:cs="Courier New"/>
                <w:color w:val="000000"/>
                <w:lang w:eastAsia="fr-FR"/>
              </w:rPr>
            </w:pPr>
            <w:ins w:id="3333" w:author="Chandrasekhar" w:date="2019-11-27T14:38:00Z">
              <w:r w:rsidRPr="003D6222">
                <w:rPr>
                  <w:rFonts w:ascii="Courier New" w:hAnsi="Courier New" w:cs="Courier New"/>
                  <w:color w:val="000000"/>
                  <w:lang w:eastAsia="fr-FR"/>
                </w:rPr>
                <w:t>VALIDMAX</w:t>
              </w:r>
            </w:ins>
          </w:p>
        </w:tc>
        <w:tc>
          <w:tcPr>
            <w:tcW w:w="2620" w:type="dxa"/>
            <w:noWrap/>
            <w:hideMark/>
          </w:tcPr>
          <w:p w14:paraId="34654F1B" w14:textId="77777777" w:rsidR="00FA26F0" w:rsidRPr="003D6222" w:rsidRDefault="00FA26F0" w:rsidP="00A63E04">
            <w:pPr>
              <w:rPr>
                <w:ins w:id="3334" w:author="Chandrasekhar" w:date="2019-11-27T14:38:00Z"/>
                <w:rFonts w:ascii="Courier New" w:hAnsi="Courier New" w:cs="Courier New"/>
                <w:color w:val="000000"/>
                <w:lang w:eastAsia="fr-FR"/>
              </w:rPr>
            </w:pPr>
            <w:ins w:id="3335" w:author="Chandrasekhar" w:date="2019-11-27T14:38:00Z">
              <w:r w:rsidRPr="003D6222">
                <w:rPr>
                  <w:rFonts w:ascii="Courier New" w:hAnsi="Courier New" w:cs="Courier New"/>
                  <w:color w:val="000000"/>
                  <w:lang w:eastAsia="fr-FR"/>
                </w:rPr>
                <w:t>CDF_FLOAT</w:t>
              </w:r>
            </w:ins>
          </w:p>
        </w:tc>
        <w:tc>
          <w:tcPr>
            <w:tcW w:w="4065" w:type="dxa"/>
            <w:noWrap/>
            <w:hideMark/>
          </w:tcPr>
          <w:p w14:paraId="2D9882C5" w14:textId="77777777" w:rsidR="00FA26F0" w:rsidRPr="003D6222" w:rsidRDefault="00FA26F0" w:rsidP="00A63E04">
            <w:pPr>
              <w:rPr>
                <w:ins w:id="3336" w:author="Chandrasekhar" w:date="2019-11-27T14:38:00Z"/>
                <w:rFonts w:ascii="Courier New" w:hAnsi="Courier New" w:cs="Courier New"/>
                <w:color w:val="000000"/>
                <w:lang w:eastAsia="fr-FR"/>
              </w:rPr>
            </w:pPr>
            <w:ins w:id="3337" w:author="Chandrasekhar" w:date="2019-11-27T14:38:00Z">
              <w:r w:rsidRPr="003D6222">
                <w:rPr>
                  <w:rFonts w:ascii="Courier New" w:hAnsi="Courier New" w:cs="Courier New"/>
                  <w:color w:val="000000"/>
                  <w:lang w:eastAsia="fr-FR"/>
                </w:rPr>
                <w:t>60.0</w:t>
              </w:r>
            </w:ins>
          </w:p>
        </w:tc>
      </w:tr>
      <w:tr w:rsidR="00FA26F0" w:rsidRPr="003D6222" w14:paraId="75EADE00" w14:textId="77777777" w:rsidTr="00A63E04">
        <w:trPr>
          <w:trHeight w:val="312"/>
          <w:ins w:id="3338" w:author="Chandrasekhar" w:date="2019-11-27T14:38:00Z"/>
        </w:trPr>
        <w:tc>
          <w:tcPr>
            <w:tcW w:w="2377" w:type="dxa"/>
            <w:noWrap/>
            <w:hideMark/>
          </w:tcPr>
          <w:p w14:paraId="24E02D23" w14:textId="77777777" w:rsidR="00FA26F0" w:rsidRPr="003D6222" w:rsidRDefault="00FA26F0" w:rsidP="00A63E04">
            <w:pPr>
              <w:rPr>
                <w:ins w:id="3339" w:author="Chandrasekhar" w:date="2019-11-27T14:38:00Z"/>
                <w:rFonts w:ascii="Courier New" w:hAnsi="Courier New" w:cs="Courier New"/>
                <w:color w:val="000000"/>
                <w:lang w:eastAsia="fr-FR"/>
              </w:rPr>
            </w:pPr>
            <w:ins w:id="3340" w:author="Chandrasekhar" w:date="2019-11-27T14:38:00Z">
              <w:r w:rsidRPr="003D6222">
                <w:rPr>
                  <w:rFonts w:ascii="Courier New" w:hAnsi="Courier New" w:cs="Courier New"/>
                  <w:color w:val="000000"/>
                  <w:lang w:eastAsia="fr-FR"/>
                </w:rPr>
                <w:t>VAR_TYPE</w:t>
              </w:r>
            </w:ins>
          </w:p>
        </w:tc>
        <w:tc>
          <w:tcPr>
            <w:tcW w:w="2620" w:type="dxa"/>
            <w:noWrap/>
            <w:hideMark/>
          </w:tcPr>
          <w:p w14:paraId="47306BA2" w14:textId="77777777" w:rsidR="00FA26F0" w:rsidRPr="003D6222" w:rsidRDefault="00FA26F0" w:rsidP="00A63E04">
            <w:pPr>
              <w:rPr>
                <w:ins w:id="3341" w:author="Chandrasekhar" w:date="2019-11-27T14:38:00Z"/>
                <w:rFonts w:ascii="Courier New" w:hAnsi="Courier New" w:cs="Courier New"/>
                <w:color w:val="000000"/>
                <w:lang w:eastAsia="fr-FR"/>
              </w:rPr>
            </w:pPr>
            <w:ins w:id="3342" w:author="Chandrasekhar" w:date="2019-11-27T14:38:00Z">
              <w:r w:rsidRPr="003D6222">
                <w:rPr>
                  <w:rFonts w:ascii="Courier New" w:hAnsi="Courier New" w:cs="Courier New"/>
                  <w:color w:val="000000"/>
                  <w:lang w:eastAsia="fr-FR"/>
                </w:rPr>
                <w:t>CDF_CHAR</w:t>
              </w:r>
            </w:ins>
          </w:p>
        </w:tc>
        <w:tc>
          <w:tcPr>
            <w:tcW w:w="4065" w:type="dxa"/>
            <w:noWrap/>
            <w:hideMark/>
          </w:tcPr>
          <w:p w14:paraId="279E107A" w14:textId="77777777" w:rsidR="00FA26F0" w:rsidRPr="003D6222" w:rsidRDefault="00FA26F0" w:rsidP="00A63E04">
            <w:pPr>
              <w:rPr>
                <w:ins w:id="3343" w:author="Chandrasekhar" w:date="2019-11-27T14:38:00Z"/>
                <w:rFonts w:ascii="Courier New" w:hAnsi="Courier New" w:cs="Courier New"/>
                <w:color w:val="000000"/>
                <w:lang w:eastAsia="fr-FR"/>
              </w:rPr>
            </w:pPr>
            <w:ins w:id="3344" w:author="Chandrasekhar" w:date="2019-11-27T14:38:00Z">
              <w:r w:rsidRPr="003D6222">
                <w:rPr>
                  <w:rFonts w:ascii="Courier New" w:hAnsi="Courier New" w:cs="Courier New"/>
                  <w:color w:val="000000"/>
                  <w:lang w:eastAsia="fr-FR"/>
                </w:rPr>
                <w:t>support_data</w:t>
              </w:r>
            </w:ins>
          </w:p>
        </w:tc>
      </w:tr>
      <w:tr w:rsidR="00FA26F0" w:rsidRPr="003D6222" w14:paraId="15769CCE" w14:textId="77777777" w:rsidTr="00A63E04">
        <w:trPr>
          <w:trHeight w:val="312"/>
          <w:ins w:id="3345" w:author="Chandrasekhar" w:date="2019-11-27T14:38:00Z"/>
        </w:trPr>
        <w:tc>
          <w:tcPr>
            <w:tcW w:w="2377" w:type="dxa"/>
            <w:noWrap/>
            <w:hideMark/>
          </w:tcPr>
          <w:p w14:paraId="4E53A35B" w14:textId="77777777" w:rsidR="00FA26F0" w:rsidRPr="003D6222" w:rsidRDefault="00FA26F0" w:rsidP="00A63E04">
            <w:pPr>
              <w:rPr>
                <w:ins w:id="3346" w:author="Chandrasekhar" w:date="2019-11-27T14:38:00Z"/>
                <w:rFonts w:ascii="Courier New" w:hAnsi="Courier New" w:cs="Courier New"/>
                <w:color w:val="000000"/>
                <w:lang w:eastAsia="fr-FR"/>
              </w:rPr>
            </w:pPr>
            <w:ins w:id="3347" w:author="Chandrasekhar" w:date="2019-11-27T14:38:00Z">
              <w:r w:rsidRPr="003D6222">
                <w:rPr>
                  <w:rFonts w:ascii="Courier New" w:hAnsi="Courier New" w:cs="Courier New"/>
                  <w:color w:val="000000"/>
                  <w:lang w:eastAsia="fr-FR"/>
                </w:rPr>
                <w:t>SCALETYP</w:t>
              </w:r>
            </w:ins>
          </w:p>
        </w:tc>
        <w:tc>
          <w:tcPr>
            <w:tcW w:w="2620" w:type="dxa"/>
            <w:noWrap/>
            <w:hideMark/>
          </w:tcPr>
          <w:p w14:paraId="79AEAF8C" w14:textId="77777777" w:rsidR="00FA26F0" w:rsidRPr="003D6222" w:rsidRDefault="00FA26F0" w:rsidP="00A63E04">
            <w:pPr>
              <w:rPr>
                <w:ins w:id="3348" w:author="Chandrasekhar" w:date="2019-11-27T14:38:00Z"/>
                <w:rFonts w:ascii="Courier New" w:hAnsi="Courier New" w:cs="Courier New"/>
                <w:color w:val="000000"/>
                <w:lang w:eastAsia="fr-FR"/>
              </w:rPr>
            </w:pPr>
            <w:ins w:id="3349" w:author="Chandrasekhar" w:date="2019-11-27T14:38:00Z">
              <w:r w:rsidRPr="003D6222">
                <w:rPr>
                  <w:rFonts w:ascii="Courier New" w:hAnsi="Courier New" w:cs="Courier New"/>
                  <w:color w:val="000000"/>
                  <w:lang w:eastAsia="fr-FR"/>
                </w:rPr>
                <w:t>CDF_CHAR</w:t>
              </w:r>
            </w:ins>
          </w:p>
        </w:tc>
        <w:tc>
          <w:tcPr>
            <w:tcW w:w="4065" w:type="dxa"/>
            <w:noWrap/>
            <w:hideMark/>
          </w:tcPr>
          <w:p w14:paraId="3D9197BA" w14:textId="77777777" w:rsidR="00FA26F0" w:rsidRPr="003D6222" w:rsidRDefault="00FA26F0" w:rsidP="00A63E04">
            <w:pPr>
              <w:rPr>
                <w:ins w:id="3350" w:author="Chandrasekhar" w:date="2019-11-27T14:38:00Z"/>
                <w:rFonts w:ascii="Courier New" w:hAnsi="Courier New" w:cs="Courier New"/>
                <w:color w:val="000000"/>
                <w:lang w:eastAsia="fr-FR"/>
              </w:rPr>
            </w:pPr>
            <w:ins w:id="3351" w:author="Chandrasekhar" w:date="2019-11-27T14:38:00Z">
              <w:r w:rsidRPr="003D6222">
                <w:rPr>
                  <w:rFonts w:ascii="Courier New" w:hAnsi="Courier New" w:cs="Courier New"/>
                  <w:color w:val="000000"/>
                  <w:lang w:eastAsia="fr-FR"/>
                </w:rPr>
                <w:t>linear</w:t>
              </w:r>
            </w:ins>
          </w:p>
        </w:tc>
      </w:tr>
      <w:tr w:rsidR="00FA26F0" w:rsidRPr="003D6222" w14:paraId="5BD807C0" w14:textId="77777777" w:rsidTr="00A63E04">
        <w:trPr>
          <w:trHeight w:val="312"/>
          <w:ins w:id="3352" w:author="Chandrasekhar" w:date="2019-11-27T14:38:00Z"/>
        </w:trPr>
        <w:tc>
          <w:tcPr>
            <w:tcW w:w="2377" w:type="dxa"/>
            <w:noWrap/>
            <w:hideMark/>
          </w:tcPr>
          <w:p w14:paraId="026A4356" w14:textId="77777777" w:rsidR="00FA26F0" w:rsidRPr="003D6222" w:rsidRDefault="00FA26F0" w:rsidP="00A63E04">
            <w:pPr>
              <w:rPr>
                <w:ins w:id="3353" w:author="Chandrasekhar" w:date="2019-11-27T14:38:00Z"/>
                <w:rFonts w:ascii="Courier New" w:hAnsi="Courier New" w:cs="Courier New"/>
                <w:color w:val="000000"/>
                <w:lang w:eastAsia="fr-FR"/>
              </w:rPr>
            </w:pPr>
            <w:ins w:id="3354" w:author="Chandrasekhar" w:date="2019-11-27T14:38:00Z">
              <w:r w:rsidRPr="003D6222">
                <w:rPr>
                  <w:rFonts w:ascii="Courier New" w:hAnsi="Courier New" w:cs="Courier New"/>
                  <w:color w:val="000000"/>
                  <w:lang w:eastAsia="fr-FR"/>
                </w:rPr>
                <w:t>MONOTON</w:t>
              </w:r>
            </w:ins>
          </w:p>
        </w:tc>
        <w:tc>
          <w:tcPr>
            <w:tcW w:w="2620" w:type="dxa"/>
            <w:noWrap/>
            <w:hideMark/>
          </w:tcPr>
          <w:p w14:paraId="41A5EC12" w14:textId="77777777" w:rsidR="00FA26F0" w:rsidRPr="003D6222" w:rsidRDefault="00FA26F0" w:rsidP="00A63E04">
            <w:pPr>
              <w:rPr>
                <w:ins w:id="3355" w:author="Chandrasekhar" w:date="2019-11-27T14:38:00Z"/>
                <w:rFonts w:ascii="Courier New" w:hAnsi="Courier New" w:cs="Courier New"/>
                <w:color w:val="000000"/>
                <w:lang w:eastAsia="fr-FR"/>
              </w:rPr>
            </w:pPr>
            <w:ins w:id="3356" w:author="Chandrasekhar" w:date="2019-11-27T14:38:00Z">
              <w:r w:rsidRPr="003D6222">
                <w:rPr>
                  <w:rFonts w:ascii="Courier New" w:hAnsi="Courier New" w:cs="Courier New"/>
                  <w:color w:val="000000"/>
                  <w:lang w:eastAsia="fr-FR"/>
                </w:rPr>
                <w:t>CDF_CHAR</w:t>
              </w:r>
            </w:ins>
          </w:p>
        </w:tc>
        <w:tc>
          <w:tcPr>
            <w:tcW w:w="4065" w:type="dxa"/>
            <w:noWrap/>
            <w:hideMark/>
          </w:tcPr>
          <w:p w14:paraId="155E405E" w14:textId="77777777" w:rsidR="00FA26F0" w:rsidRPr="003D6222" w:rsidRDefault="00FA26F0" w:rsidP="00A63E04">
            <w:pPr>
              <w:rPr>
                <w:ins w:id="3357" w:author="Chandrasekhar" w:date="2019-11-27T14:38:00Z"/>
                <w:rFonts w:ascii="Courier New" w:hAnsi="Courier New" w:cs="Courier New"/>
                <w:color w:val="000000"/>
                <w:lang w:eastAsia="fr-FR"/>
              </w:rPr>
            </w:pPr>
            <w:ins w:id="3358" w:author="Chandrasekhar" w:date="2019-11-27T14:38:00Z">
              <w:r w:rsidRPr="003D6222">
                <w:rPr>
                  <w:rFonts w:ascii="Courier New" w:hAnsi="Courier New" w:cs="Courier New"/>
                  <w:color w:val="000000"/>
                  <w:lang w:eastAsia="fr-FR"/>
                </w:rPr>
                <w:t>INCREASE</w:t>
              </w:r>
            </w:ins>
          </w:p>
        </w:tc>
      </w:tr>
      <w:tr w:rsidR="00FA26F0" w:rsidRPr="003D6222" w14:paraId="65DE822C" w14:textId="77777777" w:rsidTr="00A63E04">
        <w:trPr>
          <w:trHeight w:val="312"/>
          <w:ins w:id="3359" w:author="Chandrasekhar" w:date="2019-11-27T14:38:00Z"/>
        </w:trPr>
        <w:tc>
          <w:tcPr>
            <w:tcW w:w="2377" w:type="dxa"/>
            <w:noWrap/>
            <w:hideMark/>
          </w:tcPr>
          <w:p w14:paraId="09AE3409" w14:textId="77777777" w:rsidR="00FA26F0" w:rsidRPr="003D6222" w:rsidRDefault="00FA26F0" w:rsidP="00A63E04">
            <w:pPr>
              <w:rPr>
                <w:ins w:id="3360" w:author="Chandrasekhar" w:date="2019-11-27T14:38:00Z"/>
                <w:rFonts w:ascii="Courier New" w:hAnsi="Courier New" w:cs="Courier New"/>
                <w:color w:val="000000"/>
                <w:lang w:eastAsia="fr-FR"/>
              </w:rPr>
            </w:pPr>
            <w:ins w:id="3361" w:author="Chandrasekhar" w:date="2019-11-27T14:38:00Z">
              <w:r w:rsidRPr="003D6222">
                <w:rPr>
                  <w:rFonts w:ascii="Courier New" w:hAnsi="Courier New" w:cs="Courier New"/>
                  <w:color w:val="000000"/>
                  <w:lang w:eastAsia="fr-FR"/>
                </w:rPr>
                <w:t>TIME_BASE</w:t>
              </w:r>
            </w:ins>
          </w:p>
        </w:tc>
        <w:tc>
          <w:tcPr>
            <w:tcW w:w="2620" w:type="dxa"/>
            <w:noWrap/>
            <w:hideMark/>
          </w:tcPr>
          <w:p w14:paraId="7B0EE43B" w14:textId="77777777" w:rsidR="00FA26F0" w:rsidRPr="003D6222" w:rsidRDefault="00FA26F0" w:rsidP="00A63E04">
            <w:pPr>
              <w:rPr>
                <w:ins w:id="3362" w:author="Chandrasekhar" w:date="2019-11-27T14:38:00Z"/>
                <w:rFonts w:ascii="Courier New" w:hAnsi="Courier New" w:cs="Courier New"/>
                <w:color w:val="000000"/>
                <w:lang w:eastAsia="fr-FR"/>
              </w:rPr>
            </w:pPr>
            <w:ins w:id="3363" w:author="Chandrasekhar" w:date="2019-11-27T14:38:00Z">
              <w:r w:rsidRPr="003D6222">
                <w:rPr>
                  <w:rFonts w:ascii="Courier New" w:hAnsi="Courier New" w:cs="Courier New"/>
                  <w:color w:val="000000"/>
                  <w:lang w:eastAsia="fr-FR"/>
                </w:rPr>
                <w:t>CDF_CHAR</w:t>
              </w:r>
            </w:ins>
          </w:p>
        </w:tc>
        <w:tc>
          <w:tcPr>
            <w:tcW w:w="4065" w:type="dxa"/>
            <w:noWrap/>
            <w:hideMark/>
          </w:tcPr>
          <w:p w14:paraId="055696A9" w14:textId="77777777" w:rsidR="00FA26F0" w:rsidRPr="003D6222" w:rsidRDefault="00FA26F0" w:rsidP="00A63E04">
            <w:pPr>
              <w:rPr>
                <w:ins w:id="3364" w:author="Chandrasekhar" w:date="2019-11-27T14:38:00Z"/>
                <w:rFonts w:ascii="Courier New" w:hAnsi="Courier New" w:cs="Courier New"/>
                <w:color w:val="000000"/>
                <w:lang w:eastAsia="fr-FR"/>
              </w:rPr>
            </w:pPr>
            <w:ins w:id="3365" w:author="Chandrasekhar" w:date="2019-11-27T14:38:00Z">
              <w:r w:rsidRPr="003D6222">
                <w:rPr>
                  <w:rFonts w:ascii="Courier New" w:hAnsi="Courier New" w:cs="Courier New"/>
                  <w:color w:val="000000"/>
                  <w:lang w:eastAsia="fr-FR"/>
                </w:rPr>
                <w:t>J2000</w:t>
              </w:r>
            </w:ins>
          </w:p>
        </w:tc>
      </w:tr>
      <w:tr w:rsidR="00FA26F0" w:rsidRPr="003D6222" w14:paraId="57363879" w14:textId="77777777" w:rsidTr="00A63E04">
        <w:trPr>
          <w:trHeight w:val="312"/>
          <w:ins w:id="3366" w:author="Chandrasekhar" w:date="2019-11-27T14:38:00Z"/>
        </w:trPr>
        <w:tc>
          <w:tcPr>
            <w:tcW w:w="2377" w:type="dxa"/>
            <w:noWrap/>
            <w:hideMark/>
          </w:tcPr>
          <w:p w14:paraId="2434B557" w14:textId="77777777" w:rsidR="00FA26F0" w:rsidRPr="003D6222" w:rsidRDefault="00FA26F0" w:rsidP="00A63E04">
            <w:pPr>
              <w:rPr>
                <w:ins w:id="3367" w:author="Chandrasekhar" w:date="2019-11-27T14:38:00Z"/>
                <w:rFonts w:ascii="Courier New" w:hAnsi="Courier New" w:cs="Courier New"/>
                <w:color w:val="000000"/>
                <w:lang w:eastAsia="fr-FR"/>
              </w:rPr>
            </w:pPr>
            <w:ins w:id="3368" w:author="Chandrasekhar" w:date="2019-11-27T14:38:00Z">
              <w:r w:rsidRPr="003D6222">
                <w:rPr>
                  <w:rFonts w:ascii="Courier New" w:hAnsi="Courier New" w:cs="Courier New"/>
                  <w:color w:val="000000"/>
                  <w:lang w:eastAsia="fr-FR"/>
                </w:rPr>
                <w:t>TIME_SCALE</w:t>
              </w:r>
            </w:ins>
          </w:p>
        </w:tc>
        <w:tc>
          <w:tcPr>
            <w:tcW w:w="2620" w:type="dxa"/>
            <w:noWrap/>
            <w:hideMark/>
          </w:tcPr>
          <w:p w14:paraId="151D9EE7" w14:textId="77777777" w:rsidR="00FA26F0" w:rsidRPr="003D6222" w:rsidRDefault="00FA26F0" w:rsidP="00A63E04">
            <w:pPr>
              <w:rPr>
                <w:ins w:id="3369" w:author="Chandrasekhar" w:date="2019-11-27T14:38:00Z"/>
                <w:rFonts w:ascii="Courier New" w:hAnsi="Courier New" w:cs="Courier New"/>
                <w:color w:val="000000"/>
                <w:lang w:eastAsia="fr-FR"/>
              </w:rPr>
            </w:pPr>
            <w:ins w:id="3370" w:author="Chandrasekhar" w:date="2019-11-27T14:38:00Z">
              <w:r w:rsidRPr="003D6222">
                <w:rPr>
                  <w:rFonts w:ascii="Courier New" w:hAnsi="Courier New" w:cs="Courier New"/>
                  <w:color w:val="000000"/>
                  <w:lang w:eastAsia="fr-FR"/>
                </w:rPr>
                <w:t>CDF_CHAR</w:t>
              </w:r>
            </w:ins>
          </w:p>
        </w:tc>
        <w:tc>
          <w:tcPr>
            <w:tcW w:w="4065" w:type="dxa"/>
            <w:noWrap/>
            <w:hideMark/>
          </w:tcPr>
          <w:p w14:paraId="2C65C4A8" w14:textId="77777777" w:rsidR="00FA26F0" w:rsidRPr="003D6222" w:rsidRDefault="00FA26F0" w:rsidP="00A63E04">
            <w:pPr>
              <w:rPr>
                <w:ins w:id="3371" w:author="Chandrasekhar" w:date="2019-11-27T14:38:00Z"/>
                <w:rFonts w:ascii="Courier New" w:hAnsi="Courier New" w:cs="Courier New"/>
                <w:color w:val="000000"/>
                <w:lang w:eastAsia="fr-FR"/>
              </w:rPr>
            </w:pPr>
            <w:ins w:id="3372" w:author="Chandrasekhar" w:date="2019-11-27T14:38:00Z">
              <w:r w:rsidRPr="003D6222">
                <w:rPr>
                  <w:rFonts w:ascii="Courier New" w:hAnsi="Courier New" w:cs="Courier New"/>
                  <w:color w:val="000000"/>
                  <w:lang w:eastAsia="fr-FR"/>
                </w:rPr>
                <w:t>Terrestrial Time</w:t>
              </w:r>
            </w:ins>
          </w:p>
        </w:tc>
      </w:tr>
    </w:tbl>
    <w:p w14:paraId="562152D2" w14:textId="77777777" w:rsidR="00FA26F0" w:rsidRDefault="00FA26F0" w:rsidP="00FA26F0">
      <w:pPr>
        <w:rPr>
          <w:ins w:id="337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48F2BF4" w14:textId="77777777" w:rsidTr="00A63E04">
        <w:trPr>
          <w:trHeight w:val="312"/>
          <w:ins w:id="3374" w:author="Chandrasekhar" w:date="2019-11-27T14:38:00Z"/>
        </w:trPr>
        <w:tc>
          <w:tcPr>
            <w:tcW w:w="2377" w:type="dxa"/>
            <w:shd w:val="clear" w:color="auto" w:fill="00FFFF"/>
            <w:noWrap/>
            <w:hideMark/>
          </w:tcPr>
          <w:p w14:paraId="57732C76" w14:textId="77777777" w:rsidR="00FA26F0" w:rsidRPr="003D6222" w:rsidRDefault="00FA26F0" w:rsidP="00A63E04">
            <w:pPr>
              <w:rPr>
                <w:ins w:id="3375" w:author="Chandrasekhar" w:date="2019-11-27T14:38:00Z"/>
                <w:rFonts w:ascii="Courier New" w:hAnsi="Courier New" w:cs="Courier New"/>
                <w:color w:val="000000"/>
                <w:lang w:eastAsia="fr-FR"/>
              </w:rPr>
            </w:pPr>
            <w:ins w:id="3376" w:author="Chandrasekhar" w:date="2019-11-27T14:38:00Z">
              <w:r w:rsidRPr="003D6222">
                <w:rPr>
                  <w:rFonts w:ascii="Courier New" w:hAnsi="Courier New" w:cs="Courier New"/>
                  <w:color w:val="000000"/>
                  <w:lang w:eastAsia="fr-FR"/>
                </w:rPr>
                <w:t>Variable name</w:t>
              </w:r>
            </w:ins>
          </w:p>
        </w:tc>
        <w:tc>
          <w:tcPr>
            <w:tcW w:w="6685" w:type="dxa"/>
            <w:gridSpan w:val="2"/>
            <w:shd w:val="clear" w:color="auto" w:fill="FFFFFF" w:themeFill="background1"/>
            <w:noWrap/>
            <w:hideMark/>
          </w:tcPr>
          <w:p w14:paraId="787D9377" w14:textId="77777777" w:rsidR="00FA26F0" w:rsidRPr="003D6222" w:rsidRDefault="00FA26F0" w:rsidP="00A63E04">
            <w:pPr>
              <w:rPr>
                <w:ins w:id="3377" w:author="Chandrasekhar" w:date="2019-11-27T14:38:00Z"/>
                <w:rFonts w:ascii="Courier New" w:hAnsi="Courier New" w:cs="Courier New"/>
                <w:color w:val="000000"/>
                <w:lang w:eastAsia="fr-FR"/>
              </w:rPr>
            </w:pPr>
            <w:ins w:id="3378" w:author="Chandrasekhar" w:date="2019-11-27T14:38:00Z">
              <w:r w:rsidRPr="003D6222">
                <w:rPr>
                  <w:rFonts w:ascii="Courier New" w:hAnsi="Courier New" w:cs="Courier New"/>
                  <w:color w:val="000000"/>
                  <w:lang w:eastAsia="fr-FR"/>
                </w:rPr>
                <w:t>CCSDS_coarse_time</w:t>
              </w:r>
            </w:ins>
          </w:p>
        </w:tc>
      </w:tr>
      <w:tr w:rsidR="00FA26F0" w:rsidRPr="003D6222" w14:paraId="79088957" w14:textId="77777777" w:rsidTr="00A63E04">
        <w:trPr>
          <w:trHeight w:val="312"/>
          <w:ins w:id="3379" w:author="Chandrasekhar" w:date="2019-11-27T14:38:00Z"/>
        </w:trPr>
        <w:tc>
          <w:tcPr>
            <w:tcW w:w="2377" w:type="dxa"/>
            <w:shd w:val="clear" w:color="auto" w:fill="00FFFF"/>
            <w:noWrap/>
            <w:hideMark/>
          </w:tcPr>
          <w:p w14:paraId="0395DC87" w14:textId="77777777" w:rsidR="00FA26F0" w:rsidRPr="003D6222" w:rsidRDefault="00FA26F0" w:rsidP="00A63E04">
            <w:pPr>
              <w:rPr>
                <w:ins w:id="3380" w:author="Chandrasekhar" w:date="2019-11-27T14:38:00Z"/>
                <w:rFonts w:ascii="Courier New" w:hAnsi="Courier New" w:cs="Courier New"/>
                <w:color w:val="000000"/>
                <w:lang w:eastAsia="fr-FR"/>
              </w:rPr>
            </w:pPr>
            <w:ins w:id="338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2739D2F4" w14:textId="77777777" w:rsidR="00FA26F0" w:rsidRPr="003D6222" w:rsidRDefault="00FA26F0" w:rsidP="00A63E04">
            <w:pPr>
              <w:rPr>
                <w:ins w:id="3382" w:author="Chandrasekhar" w:date="2019-11-27T14:38:00Z"/>
                <w:rFonts w:ascii="Courier New" w:hAnsi="Courier New" w:cs="Courier New"/>
                <w:color w:val="000000"/>
                <w:lang w:eastAsia="fr-FR"/>
              </w:rPr>
            </w:pPr>
            <w:ins w:id="338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705E9F0C" w14:textId="77777777" w:rsidR="00FA26F0" w:rsidRPr="003D6222" w:rsidRDefault="00FA26F0" w:rsidP="00A63E04">
            <w:pPr>
              <w:rPr>
                <w:ins w:id="3384" w:author="Chandrasekhar" w:date="2019-11-27T14:38:00Z"/>
                <w:rFonts w:ascii="Courier New" w:hAnsi="Courier New" w:cs="Courier New"/>
                <w:color w:val="000000"/>
                <w:lang w:eastAsia="fr-FR"/>
              </w:rPr>
            </w:pPr>
            <w:ins w:id="3385" w:author="Chandrasekhar" w:date="2019-11-27T14:38:00Z">
              <w:r w:rsidRPr="003D6222">
                <w:rPr>
                  <w:rFonts w:ascii="Courier New" w:hAnsi="Courier New" w:cs="Courier New"/>
                  <w:color w:val="000000"/>
                  <w:lang w:eastAsia="fr-FR"/>
                </w:rPr>
                <w:t>Value</w:t>
              </w:r>
            </w:ins>
          </w:p>
        </w:tc>
      </w:tr>
      <w:tr w:rsidR="00FA26F0" w:rsidRPr="003D6222" w14:paraId="64350986" w14:textId="77777777" w:rsidTr="00A63E04">
        <w:trPr>
          <w:trHeight w:val="312"/>
          <w:ins w:id="3386" w:author="Chandrasekhar" w:date="2019-11-27T14:38:00Z"/>
        </w:trPr>
        <w:tc>
          <w:tcPr>
            <w:tcW w:w="2377" w:type="dxa"/>
            <w:noWrap/>
            <w:hideMark/>
          </w:tcPr>
          <w:p w14:paraId="5789C3B8" w14:textId="77777777" w:rsidR="00FA26F0" w:rsidRPr="003D6222" w:rsidRDefault="00FA26F0" w:rsidP="00A63E04">
            <w:pPr>
              <w:rPr>
                <w:ins w:id="3387" w:author="Chandrasekhar" w:date="2019-11-27T14:38:00Z"/>
                <w:rFonts w:ascii="Courier New" w:hAnsi="Courier New" w:cs="Courier New"/>
                <w:color w:val="000000"/>
                <w:lang w:eastAsia="fr-FR"/>
              </w:rPr>
            </w:pPr>
            <w:ins w:id="3388" w:author="Chandrasekhar" w:date="2019-11-27T14:38:00Z">
              <w:r w:rsidRPr="003D6222">
                <w:rPr>
                  <w:rFonts w:ascii="Courier New" w:hAnsi="Courier New" w:cs="Courier New"/>
                  <w:color w:val="000000"/>
                  <w:lang w:eastAsia="fr-FR"/>
                </w:rPr>
                <w:t>CATDESC</w:t>
              </w:r>
            </w:ins>
          </w:p>
        </w:tc>
        <w:tc>
          <w:tcPr>
            <w:tcW w:w="2620" w:type="dxa"/>
            <w:noWrap/>
            <w:hideMark/>
          </w:tcPr>
          <w:p w14:paraId="5B264016" w14:textId="77777777" w:rsidR="00FA26F0" w:rsidRPr="003D6222" w:rsidRDefault="00FA26F0" w:rsidP="00A63E04">
            <w:pPr>
              <w:rPr>
                <w:ins w:id="3389" w:author="Chandrasekhar" w:date="2019-11-27T14:38:00Z"/>
                <w:rFonts w:ascii="Courier New" w:hAnsi="Courier New" w:cs="Courier New"/>
                <w:color w:val="000000"/>
                <w:lang w:eastAsia="fr-FR"/>
              </w:rPr>
            </w:pPr>
            <w:ins w:id="3390" w:author="Chandrasekhar" w:date="2019-11-27T14:38:00Z">
              <w:r w:rsidRPr="003D6222">
                <w:rPr>
                  <w:rFonts w:ascii="Courier New" w:hAnsi="Courier New" w:cs="Courier New"/>
                  <w:color w:val="000000"/>
                  <w:lang w:eastAsia="fr-FR"/>
                </w:rPr>
                <w:t>CDF_CHAR</w:t>
              </w:r>
            </w:ins>
          </w:p>
        </w:tc>
        <w:tc>
          <w:tcPr>
            <w:tcW w:w="4065" w:type="dxa"/>
            <w:noWrap/>
            <w:hideMark/>
          </w:tcPr>
          <w:p w14:paraId="65756874" w14:textId="77777777" w:rsidR="00FA26F0" w:rsidRPr="003D6222" w:rsidRDefault="00FA26F0" w:rsidP="00A63E04">
            <w:pPr>
              <w:rPr>
                <w:ins w:id="3391" w:author="Chandrasekhar" w:date="2019-11-27T14:38:00Z"/>
                <w:rFonts w:ascii="Courier New" w:hAnsi="Courier New" w:cs="Courier New"/>
                <w:color w:val="000000"/>
                <w:lang w:eastAsia="fr-FR"/>
              </w:rPr>
            </w:pPr>
            <w:ins w:id="3392" w:author="Chandrasekhar" w:date="2019-11-27T14:38:00Z">
              <w:r w:rsidRPr="003D6222">
                <w:rPr>
                  <w:rFonts w:ascii="Courier New" w:hAnsi="Courier New" w:cs="Courier New"/>
                  <w:color w:val="000000"/>
                  <w:lang w:eastAsia="fr-FR"/>
                </w:rPr>
                <w:t>CCSDS coarse time</w:t>
              </w:r>
            </w:ins>
          </w:p>
        </w:tc>
      </w:tr>
      <w:tr w:rsidR="00FA26F0" w:rsidRPr="003D6222" w14:paraId="3394CCEC" w14:textId="77777777" w:rsidTr="00A63E04">
        <w:trPr>
          <w:trHeight w:val="312"/>
          <w:ins w:id="3393" w:author="Chandrasekhar" w:date="2019-11-27T14:38:00Z"/>
        </w:trPr>
        <w:tc>
          <w:tcPr>
            <w:tcW w:w="2377" w:type="dxa"/>
            <w:noWrap/>
            <w:hideMark/>
          </w:tcPr>
          <w:p w14:paraId="61BB3C49" w14:textId="77777777" w:rsidR="00FA26F0" w:rsidRPr="003D6222" w:rsidRDefault="00FA26F0" w:rsidP="00A63E04">
            <w:pPr>
              <w:rPr>
                <w:ins w:id="3394" w:author="Chandrasekhar" w:date="2019-11-27T14:38:00Z"/>
                <w:rFonts w:ascii="Courier New" w:hAnsi="Courier New" w:cs="Courier New"/>
                <w:color w:val="000000"/>
                <w:lang w:eastAsia="fr-FR"/>
              </w:rPr>
            </w:pPr>
            <w:ins w:id="3395" w:author="Chandrasekhar" w:date="2019-11-27T14:38:00Z">
              <w:r w:rsidRPr="003D6222">
                <w:rPr>
                  <w:rFonts w:ascii="Courier New" w:hAnsi="Courier New" w:cs="Courier New"/>
                  <w:color w:val="000000"/>
                  <w:lang w:eastAsia="fr-FR"/>
                </w:rPr>
                <w:t>DEPEND_0</w:t>
              </w:r>
            </w:ins>
          </w:p>
        </w:tc>
        <w:tc>
          <w:tcPr>
            <w:tcW w:w="2620" w:type="dxa"/>
            <w:noWrap/>
            <w:hideMark/>
          </w:tcPr>
          <w:p w14:paraId="670497DB" w14:textId="77777777" w:rsidR="00FA26F0" w:rsidRPr="003D6222" w:rsidRDefault="00FA26F0" w:rsidP="00A63E04">
            <w:pPr>
              <w:rPr>
                <w:ins w:id="3396" w:author="Chandrasekhar" w:date="2019-11-27T14:38:00Z"/>
                <w:rFonts w:ascii="Courier New" w:hAnsi="Courier New" w:cs="Courier New"/>
                <w:color w:val="000000"/>
                <w:lang w:eastAsia="fr-FR"/>
              </w:rPr>
            </w:pPr>
            <w:ins w:id="3397" w:author="Chandrasekhar" w:date="2019-11-27T14:38:00Z">
              <w:r w:rsidRPr="003D6222">
                <w:rPr>
                  <w:rFonts w:ascii="Courier New" w:hAnsi="Courier New" w:cs="Courier New"/>
                  <w:color w:val="000000"/>
                  <w:lang w:eastAsia="fr-FR"/>
                </w:rPr>
                <w:t>CDF_CHAR</w:t>
              </w:r>
            </w:ins>
          </w:p>
        </w:tc>
        <w:tc>
          <w:tcPr>
            <w:tcW w:w="4065" w:type="dxa"/>
            <w:noWrap/>
            <w:hideMark/>
          </w:tcPr>
          <w:p w14:paraId="36429682" w14:textId="77777777" w:rsidR="00FA26F0" w:rsidRPr="003D6222" w:rsidRDefault="00FA26F0" w:rsidP="00A63E04">
            <w:pPr>
              <w:rPr>
                <w:ins w:id="3398" w:author="Chandrasekhar" w:date="2019-11-27T14:38:00Z"/>
                <w:rFonts w:ascii="Courier New" w:hAnsi="Courier New" w:cs="Courier New"/>
                <w:color w:val="000000"/>
                <w:lang w:eastAsia="fr-FR"/>
              </w:rPr>
            </w:pPr>
            <w:ins w:id="3399" w:author="Chandrasekhar" w:date="2019-11-27T14:38:00Z">
              <w:r w:rsidRPr="003D6222">
                <w:rPr>
                  <w:rFonts w:ascii="Courier New" w:hAnsi="Courier New" w:cs="Courier New"/>
                  <w:color w:val="000000"/>
                  <w:lang w:eastAsia="fr-FR"/>
                </w:rPr>
                <w:t>Epoch</w:t>
              </w:r>
            </w:ins>
          </w:p>
        </w:tc>
      </w:tr>
      <w:tr w:rsidR="00FA26F0" w:rsidRPr="003D6222" w14:paraId="00DE5A32" w14:textId="77777777" w:rsidTr="00A63E04">
        <w:trPr>
          <w:trHeight w:val="312"/>
          <w:ins w:id="3400" w:author="Chandrasekhar" w:date="2019-11-27T14:38:00Z"/>
        </w:trPr>
        <w:tc>
          <w:tcPr>
            <w:tcW w:w="2377" w:type="dxa"/>
            <w:noWrap/>
            <w:hideMark/>
          </w:tcPr>
          <w:p w14:paraId="6E864F73" w14:textId="77777777" w:rsidR="00FA26F0" w:rsidRPr="003D6222" w:rsidRDefault="00FA26F0" w:rsidP="00A63E04">
            <w:pPr>
              <w:rPr>
                <w:ins w:id="3401" w:author="Chandrasekhar" w:date="2019-11-27T14:38:00Z"/>
                <w:rFonts w:ascii="Courier New" w:hAnsi="Courier New" w:cs="Courier New"/>
                <w:color w:val="000000"/>
                <w:lang w:eastAsia="fr-FR"/>
              </w:rPr>
            </w:pPr>
            <w:ins w:id="3402" w:author="Chandrasekhar" w:date="2019-11-27T14:38:00Z">
              <w:r w:rsidRPr="003D6222">
                <w:rPr>
                  <w:rFonts w:ascii="Courier New" w:hAnsi="Courier New" w:cs="Courier New"/>
                  <w:color w:val="000000"/>
                  <w:lang w:eastAsia="fr-FR"/>
                </w:rPr>
                <w:t>FIELDNAM</w:t>
              </w:r>
            </w:ins>
          </w:p>
        </w:tc>
        <w:tc>
          <w:tcPr>
            <w:tcW w:w="2620" w:type="dxa"/>
            <w:noWrap/>
            <w:hideMark/>
          </w:tcPr>
          <w:p w14:paraId="31A2E730" w14:textId="77777777" w:rsidR="00FA26F0" w:rsidRPr="003D6222" w:rsidRDefault="00FA26F0" w:rsidP="00A63E04">
            <w:pPr>
              <w:rPr>
                <w:ins w:id="3403" w:author="Chandrasekhar" w:date="2019-11-27T14:38:00Z"/>
                <w:rFonts w:ascii="Courier New" w:hAnsi="Courier New" w:cs="Courier New"/>
                <w:color w:val="000000"/>
                <w:lang w:eastAsia="fr-FR"/>
              </w:rPr>
            </w:pPr>
            <w:ins w:id="3404" w:author="Chandrasekhar" w:date="2019-11-27T14:38:00Z">
              <w:r w:rsidRPr="003D6222">
                <w:rPr>
                  <w:rFonts w:ascii="Courier New" w:hAnsi="Courier New" w:cs="Courier New"/>
                  <w:color w:val="000000"/>
                  <w:lang w:eastAsia="fr-FR"/>
                </w:rPr>
                <w:t>CDF_CHAR</w:t>
              </w:r>
            </w:ins>
          </w:p>
        </w:tc>
        <w:tc>
          <w:tcPr>
            <w:tcW w:w="4065" w:type="dxa"/>
            <w:noWrap/>
            <w:hideMark/>
          </w:tcPr>
          <w:p w14:paraId="518BF261" w14:textId="77777777" w:rsidR="00FA26F0" w:rsidRPr="003D6222" w:rsidRDefault="00FA26F0" w:rsidP="00A63E04">
            <w:pPr>
              <w:rPr>
                <w:ins w:id="3405" w:author="Chandrasekhar" w:date="2019-11-27T14:38:00Z"/>
                <w:rFonts w:ascii="Courier New" w:hAnsi="Courier New" w:cs="Courier New"/>
                <w:color w:val="000000"/>
                <w:lang w:eastAsia="fr-FR"/>
              </w:rPr>
            </w:pPr>
            <w:ins w:id="3406" w:author="Chandrasekhar" w:date="2019-11-27T14:38:00Z">
              <w:r w:rsidRPr="003D6222">
                <w:rPr>
                  <w:rFonts w:ascii="Courier New" w:hAnsi="Courier New" w:cs="Courier New"/>
                  <w:color w:val="000000"/>
                  <w:lang w:eastAsia="fr-FR"/>
                </w:rPr>
                <w:t>CCSDS_coarse_time</w:t>
              </w:r>
            </w:ins>
          </w:p>
        </w:tc>
      </w:tr>
      <w:tr w:rsidR="00FA26F0" w:rsidRPr="003D6222" w14:paraId="5D022DC2" w14:textId="77777777" w:rsidTr="00A63E04">
        <w:trPr>
          <w:trHeight w:val="312"/>
          <w:ins w:id="3407" w:author="Chandrasekhar" w:date="2019-11-27T14:38:00Z"/>
        </w:trPr>
        <w:tc>
          <w:tcPr>
            <w:tcW w:w="2377" w:type="dxa"/>
            <w:noWrap/>
            <w:hideMark/>
          </w:tcPr>
          <w:p w14:paraId="6D36D34E" w14:textId="77777777" w:rsidR="00FA26F0" w:rsidRPr="003D6222" w:rsidRDefault="00FA26F0" w:rsidP="00A63E04">
            <w:pPr>
              <w:rPr>
                <w:ins w:id="3408" w:author="Chandrasekhar" w:date="2019-11-27T14:38:00Z"/>
                <w:rFonts w:ascii="Courier New" w:hAnsi="Courier New" w:cs="Courier New"/>
                <w:color w:val="000000"/>
                <w:lang w:eastAsia="fr-FR"/>
              </w:rPr>
            </w:pPr>
            <w:ins w:id="3409" w:author="Chandrasekhar" w:date="2019-11-27T14:38:00Z">
              <w:r w:rsidRPr="003D6222">
                <w:rPr>
                  <w:rFonts w:ascii="Courier New" w:hAnsi="Courier New" w:cs="Courier New"/>
                  <w:color w:val="000000"/>
                  <w:lang w:eastAsia="fr-FR"/>
                </w:rPr>
                <w:t>FILLVAL</w:t>
              </w:r>
            </w:ins>
          </w:p>
        </w:tc>
        <w:tc>
          <w:tcPr>
            <w:tcW w:w="2620" w:type="dxa"/>
            <w:noWrap/>
            <w:hideMark/>
          </w:tcPr>
          <w:p w14:paraId="6B553871" w14:textId="77777777" w:rsidR="00FA26F0" w:rsidRPr="003D6222" w:rsidRDefault="00FA26F0" w:rsidP="00A63E04">
            <w:pPr>
              <w:rPr>
                <w:ins w:id="3410" w:author="Chandrasekhar" w:date="2019-11-27T14:38:00Z"/>
                <w:rFonts w:ascii="Courier New" w:hAnsi="Courier New" w:cs="Courier New"/>
                <w:color w:val="000000"/>
                <w:lang w:eastAsia="fr-FR"/>
              </w:rPr>
            </w:pPr>
            <w:ins w:id="3411" w:author="Chandrasekhar" w:date="2019-11-27T14:38:00Z">
              <w:r w:rsidRPr="003D6222">
                <w:rPr>
                  <w:rFonts w:ascii="Courier New" w:hAnsi="Courier New" w:cs="Courier New"/>
                  <w:color w:val="000000"/>
                  <w:lang w:eastAsia="fr-FR"/>
                </w:rPr>
                <w:t>CDF_UINT4</w:t>
              </w:r>
            </w:ins>
          </w:p>
        </w:tc>
        <w:tc>
          <w:tcPr>
            <w:tcW w:w="4065" w:type="dxa"/>
            <w:noWrap/>
            <w:hideMark/>
          </w:tcPr>
          <w:p w14:paraId="3F633C04" w14:textId="77777777" w:rsidR="00FA26F0" w:rsidRPr="003D6222" w:rsidRDefault="00FA26F0" w:rsidP="00A63E04">
            <w:pPr>
              <w:rPr>
                <w:ins w:id="3412" w:author="Chandrasekhar" w:date="2019-11-27T14:38:00Z"/>
                <w:rFonts w:ascii="Courier New" w:hAnsi="Courier New" w:cs="Courier New"/>
                <w:color w:val="000000"/>
                <w:lang w:eastAsia="fr-FR"/>
              </w:rPr>
            </w:pPr>
            <w:ins w:id="3413" w:author="Chandrasekhar" w:date="2019-11-27T14:38:00Z">
              <w:r w:rsidRPr="003D6222">
                <w:rPr>
                  <w:rFonts w:ascii="Courier New" w:hAnsi="Courier New" w:cs="Courier New"/>
                  <w:color w:val="000000"/>
                  <w:lang w:eastAsia="fr-FR"/>
                </w:rPr>
                <w:t>4294967295</w:t>
              </w:r>
            </w:ins>
          </w:p>
        </w:tc>
      </w:tr>
      <w:tr w:rsidR="00FA26F0" w:rsidRPr="003D6222" w14:paraId="7E7C4B94" w14:textId="77777777" w:rsidTr="00A63E04">
        <w:trPr>
          <w:trHeight w:val="312"/>
          <w:ins w:id="3414" w:author="Chandrasekhar" w:date="2019-11-27T14:38:00Z"/>
        </w:trPr>
        <w:tc>
          <w:tcPr>
            <w:tcW w:w="2377" w:type="dxa"/>
            <w:noWrap/>
            <w:hideMark/>
          </w:tcPr>
          <w:p w14:paraId="37A2502E" w14:textId="77777777" w:rsidR="00FA26F0" w:rsidRPr="003D6222" w:rsidRDefault="00FA26F0" w:rsidP="00A63E04">
            <w:pPr>
              <w:rPr>
                <w:ins w:id="3415" w:author="Chandrasekhar" w:date="2019-11-27T14:38:00Z"/>
                <w:rFonts w:ascii="Courier New" w:hAnsi="Courier New" w:cs="Courier New"/>
                <w:color w:val="000000"/>
                <w:lang w:eastAsia="fr-FR"/>
              </w:rPr>
            </w:pPr>
            <w:ins w:id="3416" w:author="Chandrasekhar" w:date="2019-11-27T14:38:00Z">
              <w:r w:rsidRPr="003D6222">
                <w:rPr>
                  <w:rFonts w:ascii="Courier New" w:hAnsi="Courier New" w:cs="Courier New"/>
                  <w:color w:val="000000"/>
                  <w:lang w:eastAsia="fr-FR"/>
                </w:rPr>
                <w:t>FORMAT</w:t>
              </w:r>
            </w:ins>
          </w:p>
        </w:tc>
        <w:tc>
          <w:tcPr>
            <w:tcW w:w="2620" w:type="dxa"/>
            <w:noWrap/>
            <w:hideMark/>
          </w:tcPr>
          <w:p w14:paraId="68EAD358" w14:textId="77777777" w:rsidR="00FA26F0" w:rsidRPr="003D6222" w:rsidRDefault="00FA26F0" w:rsidP="00A63E04">
            <w:pPr>
              <w:rPr>
                <w:ins w:id="3417" w:author="Chandrasekhar" w:date="2019-11-27T14:38:00Z"/>
                <w:rFonts w:ascii="Courier New" w:hAnsi="Courier New" w:cs="Courier New"/>
                <w:color w:val="000000"/>
                <w:lang w:eastAsia="fr-FR"/>
              </w:rPr>
            </w:pPr>
            <w:ins w:id="3418" w:author="Chandrasekhar" w:date="2019-11-27T14:38:00Z">
              <w:r w:rsidRPr="003D6222">
                <w:rPr>
                  <w:rFonts w:ascii="Courier New" w:hAnsi="Courier New" w:cs="Courier New"/>
                  <w:color w:val="000000"/>
                  <w:lang w:eastAsia="fr-FR"/>
                </w:rPr>
                <w:t>CDF_CHAR</w:t>
              </w:r>
            </w:ins>
          </w:p>
        </w:tc>
        <w:tc>
          <w:tcPr>
            <w:tcW w:w="4065" w:type="dxa"/>
            <w:noWrap/>
            <w:hideMark/>
          </w:tcPr>
          <w:p w14:paraId="13BAC09F" w14:textId="77777777" w:rsidR="00FA26F0" w:rsidRPr="003D6222" w:rsidRDefault="00FA26F0" w:rsidP="00A63E04">
            <w:pPr>
              <w:rPr>
                <w:ins w:id="3419" w:author="Chandrasekhar" w:date="2019-11-27T14:38:00Z"/>
                <w:rFonts w:ascii="Courier New" w:hAnsi="Courier New" w:cs="Courier New"/>
                <w:color w:val="000000"/>
                <w:lang w:eastAsia="fr-FR"/>
              </w:rPr>
            </w:pPr>
            <w:ins w:id="3420" w:author="Chandrasekhar" w:date="2019-11-27T14:38:00Z">
              <w:r w:rsidRPr="003D6222">
                <w:rPr>
                  <w:rFonts w:ascii="Courier New" w:hAnsi="Courier New" w:cs="Courier New"/>
                  <w:color w:val="000000"/>
                  <w:lang w:eastAsia="fr-FR"/>
                </w:rPr>
                <w:t>I8</w:t>
              </w:r>
            </w:ins>
          </w:p>
        </w:tc>
      </w:tr>
      <w:tr w:rsidR="00FA26F0" w:rsidRPr="003D6222" w14:paraId="2304D95E" w14:textId="77777777" w:rsidTr="00A63E04">
        <w:trPr>
          <w:trHeight w:val="312"/>
          <w:ins w:id="3421" w:author="Chandrasekhar" w:date="2019-11-27T14:38:00Z"/>
        </w:trPr>
        <w:tc>
          <w:tcPr>
            <w:tcW w:w="2377" w:type="dxa"/>
            <w:noWrap/>
            <w:hideMark/>
          </w:tcPr>
          <w:p w14:paraId="016C7956" w14:textId="77777777" w:rsidR="00FA26F0" w:rsidRPr="003D6222" w:rsidRDefault="00FA26F0" w:rsidP="00A63E04">
            <w:pPr>
              <w:rPr>
                <w:ins w:id="3422" w:author="Chandrasekhar" w:date="2019-11-27T14:38:00Z"/>
                <w:rFonts w:ascii="Courier New" w:hAnsi="Courier New" w:cs="Courier New"/>
                <w:color w:val="000000"/>
                <w:lang w:eastAsia="fr-FR"/>
              </w:rPr>
            </w:pPr>
            <w:ins w:id="3423" w:author="Chandrasekhar" w:date="2019-11-27T14:38:00Z">
              <w:r w:rsidRPr="003D6222">
                <w:rPr>
                  <w:rFonts w:ascii="Courier New" w:hAnsi="Courier New" w:cs="Courier New"/>
                  <w:color w:val="000000"/>
                  <w:lang w:eastAsia="fr-FR"/>
                </w:rPr>
                <w:t>LABLAXIS</w:t>
              </w:r>
            </w:ins>
          </w:p>
        </w:tc>
        <w:tc>
          <w:tcPr>
            <w:tcW w:w="2620" w:type="dxa"/>
            <w:noWrap/>
            <w:hideMark/>
          </w:tcPr>
          <w:p w14:paraId="3977826D" w14:textId="77777777" w:rsidR="00FA26F0" w:rsidRPr="003D6222" w:rsidRDefault="00FA26F0" w:rsidP="00A63E04">
            <w:pPr>
              <w:rPr>
                <w:ins w:id="3424" w:author="Chandrasekhar" w:date="2019-11-27T14:38:00Z"/>
                <w:rFonts w:ascii="Courier New" w:hAnsi="Courier New" w:cs="Courier New"/>
                <w:color w:val="000000"/>
                <w:lang w:eastAsia="fr-FR"/>
              </w:rPr>
            </w:pPr>
            <w:ins w:id="3425" w:author="Chandrasekhar" w:date="2019-11-27T14:38:00Z">
              <w:r w:rsidRPr="003D6222">
                <w:rPr>
                  <w:rFonts w:ascii="Courier New" w:hAnsi="Courier New" w:cs="Courier New"/>
                  <w:color w:val="000000"/>
                  <w:lang w:eastAsia="fr-FR"/>
                </w:rPr>
                <w:t>CDF_CHAR</w:t>
              </w:r>
            </w:ins>
          </w:p>
        </w:tc>
        <w:tc>
          <w:tcPr>
            <w:tcW w:w="4065" w:type="dxa"/>
            <w:noWrap/>
            <w:hideMark/>
          </w:tcPr>
          <w:p w14:paraId="38D3738E" w14:textId="77777777" w:rsidR="00FA26F0" w:rsidRPr="003D6222" w:rsidRDefault="00FA26F0" w:rsidP="00A63E04">
            <w:pPr>
              <w:rPr>
                <w:ins w:id="3426" w:author="Chandrasekhar" w:date="2019-11-27T14:38:00Z"/>
                <w:rFonts w:ascii="Courier New" w:hAnsi="Courier New" w:cs="Courier New"/>
                <w:color w:val="000000"/>
                <w:lang w:eastAsia="fr-FR"/>
              </w:rPr>
            </w:pPr>
            <w:ins w:id="3427" w:author="Chandrasekhar" w:date="2019-11-27T14:38:00Z">
              <w:r w:rsidRPr="003D6222">
                <w:rPr>
                  <w:rFonts w:ascii="Courier New" w:hAnsi="Courier New" w:cs="Courier New"/>
                  <w:color w:val="000000"/>
                  <w:lang w:eastAsia="fr-FR"/>
                </w:rPr>
                <w:t>CCSDS_coarse_time</w:t>
              </w:r>
            </w:ins>
          </w:p>
        </w:tc>
      </w:tr>
      <w:tr w:rsidR="00FA26F0" w:rsidRPr="003D6222" w14:paraId="78B0D184" w14:textId="77777777" w:rsidTr="00A63E04">
        <w:trPr>
          <w:trHeight w:val="312"/>
          <w:ins w:id="3428" w:author="Chandrasekhar" w:date="2019-11-27T14:38:00Z"/>
        </w:trPr>
        <w:tc>
          <w:tcPr>
            <w:tcW w:w="2377" w:type="dxa"/>
            <w:noWrap/>
            <w:hideMark/>
          </w:tcPr>
          <w:p w14:paraId="0C13A944" w14:textId="77777777" w:rsidR="00FA26F0" w:rsidRPr="003D6222" w:rsidRDefault="00FA26F0" w:rsidP="00A63E04">
            <w:pPr>
              <w:rPr>
                <w:ins w:id="3429" w:author="Chandrasekhar" w:date="2019-11-27T14:38:00Z"/>
                <w:rFonts w:ascii="Courier New" w:hAnsi="Courier New" w:cs="Courier New"/>
                <w:color w:val="000000"/>
                <w:lang w:eastAsia="fr-FR"/>
              </w:rPr>
            </w:pPr>
            <w:ins w:id="3430" w:author="Chandrasekhar" w:date="2019-11-27T14:38:00Z">
              <w:r w:rsidRPr="003D6222">
                <w:rPr>
                  <w:rFonts w:ascii="Courier New" w:hAnsi="Courier New" w:cs="Courier New"/>
                  <w:color w:val="000000"/>
                  <w:lang w:eastAsia="fr-FR"/>
                </w:rPr>
                <w:t>UNITS</w:t>
              </w:r>
            </w:ins>
          </w:p>
        </w:tc>
        <w:tc>
          <w:tcPr>
            <w:tcW w:w="2620" w:type="dxa"/>
            <w:noWrap/>
            <w:hideMark/>
          </w:tcPr>
          <w:p w14:paraId="69515F6E" w14:textId="77777777" w:rsidR="00FA26F0" w:rsidRPr="003D6222" w:rsidRDefault="00FA26F0" w:rsidP="00A63E04">
            <w:pPr>
              <w:rPr>
                <w:ins w:id="3431" w:author="Chandrasekhar" w:date="2019-11-27T14:38:00Z"/>
                <w:rFonts w:ascii="Courier New" w:hAnsi="Courier New" w:cs="Courier New"/>
                <w:color w:val="000000"/>
                <w:lang w:eastAsia="fr-FR"/>
              </w:rPr>
            </w:pPr>
            <w:ins w:id="3432" w:author="Chandrasekhar" w:date="2019-11-27T14:38:00Z">
              <w:r w:rsidRPr="003D6222">
                <w:rPr>
                  <w:rFonts w:ascii="Courier New" w:hAnsi="Courier New" w:cs="Courier New"/>
                  <w:color w:val="000000"/>
                  <w:lang w:eastAsia="fr-FR"/>
                </w:rPr>
                <w:t>CDF_CHAR</w:t>
              </w:r>
            </w:ins>
          </w:p>
        </w:tc>
        <w:tc>
          <w:tcPr>
            <w:tcW w:w="4065" w:type="dxa"/>
            <w:noWrap/>
            <w:hideMark/>
          </w:tcPr>
          <w:p w14:paraId="71C6F4F8" w14:textId="77777777" w:rsidR="00FA26F0" w:rsidRPr="003D6222" w:rsidRDefault="00FA26F0" w:rsidP="00A63E04">
            <w:pPr>
              <w:rPr>
                <w:ins w:id="3433" w:author="Chandrasekhar" w:date="2019-11-27T14:38:00Z"/>
                <w:rFonts w:ascii="Courier New" w:hAnsi="Courier New" w:cs="Courier New"/>
                <w:color w:val="000000"/>
                <w:lang w:eastAsia="fr-FR"/>
              </w:rPr>
            </w:pPr>
            <w:ins w:id="3434" w:author="Chandrasekhar" w:date="2019-11-27T14:38:00Z">
              <w:r w:rsidRPr="003D6222">
                <w:rPr>
                  <w:rFonts w:ascii="Courier New" w:hAnsi="Courier New" w:cs="Courier New"/>
                  <w:color w:val="000000"/>
                  <w:lang w:eastAsia="fr-FR"/>
                </w:rPr>
                <w:t>s</w:t>
              </w:r>
            </w:ins>
          </w:p>
        </w:tc>
      </w:tr>
      <w:tr w:rsidR="00FA26F0" w:rsidRPr="003D6222" w14:paraId="6D1085E8" w14:textId="77777777" w:rsidTr="00A63E04">
        <w:trPr>
          <w:trHeight w:val="312"/>
          <w:ins w:id="3435" w:author="Chandrasekhar" w:date="2019-11-27T14:38:00Z"/>
        </w:trPr>
        <w:tc>
          <w:tcPr>
            <w:tcW w:w="2377" w:type="dxa"/>
            <w:noWrap/>
            <w:hideMark/>
          </w:tcPr>
          <w:p w14:paraId="3262A5DF" w14:textId="77777777" w:rsidR="00FA26F0" w:rsidRPr="003D6222" w:rsidRDefault="00FA26F0" w:rsidP="00A63E04">
            <w:pPr>
              <w:rPr>
                <w:ins w:id="3436" w:author="Chandrasekhar" w:date="2019-11-27T14:38:00Z"/>
                <w:rFonts w:ascii="Courier New" w:hAnsi="Courier New" w:cs="Courier New"/>
                <w:color w:val="000000"/>
                <w:lang w:eastAsia="fr-FR"/>
              </w:rPr>
            </w:pPr>
            <w:ins w:id="3437" w:author="Chandrasekhar" w:date="2019-11-27T14:38:00Z">
              <w:r w:rsidRPr="003D6222">
                <w:rPr>
                  <w:rFonts w:ascii="Courier New" w:hAnsi="Courier New" w:cs="Courier New"/>
                  <w:color w:val="000000"/>
                  <w:lang w:eastAsia="fr-FR"/>
                </w:rPr>
                <w:t>VALIDMIN</w:t>
              </w:r>
            </w:ins>
          </w:p>
        </w:tc>
        <w:tc>
          <w:tcPr>
            <w:tcW w:w="2620" w:type="dxa"/>
            <w:noWrap/>
            <w:hideMark/>
          </w:tcPr>
          <w:p w14:paraId="0D822BAA" w14:textId="77777777" w:rsidR="00FA26F0" w:rsidRPr="003D6222" w:rsidRDefault="00FA26F0" w:rsidP="00A63E04">
            <w:pPr>
              <w:rPr>
                <w:ins w:id="3438" w:author="Chandrasekhar" w:date="2019-11-27T14:38:00Z"/>
                <w:rFonts w:ascii="Courier New" w:hAnsi="Courier New" w:cs="Courier New"/>
                <w:color w:val="000000"/>
                <w:lang w:eastAsia="fr-FR"/>
              </w:rPr>
            </w:pPr>
            <w:ins w:id="3439" w:author="Chandrasekhar" w:date="2019-11-27T14:38:00Z">
              <w:r w:rsidRPr="003D6222">
                <w:rPr>
                  <w:rFonts w:ascii="Courier New" w:hAnsi="Courier New" w:cs="Courier New"/>
                  <w:color w:val="000000"/>
                  <w:lang w:eastAsia="fr-FR"/>
                </w:rPr>
                <w:t>CDF_UINT4</w:t>
              </w:r>
            </w:ins>
          </w:p>
        </w:tc>
        <w:tc>
          <w:tcPr>
            <w:tcW w:w="4065" w:type="dxa"/>
            <w:noWrap/>
            <w:hideMark/>
          </w:tcPr>
          <w:p w14:paraId="55D1CF74" w14:textId="77777777" w:rsidR="00FA26F0" w:rsidRPr="003D6222" w:rsidRDefault="00FA26F0" w:rsidP="00A63E04">
            <w:pPr>
              <w:rPr>
                <w:ins w:id="3440" w:author="Chandrasekhar" w:date="2019-11-27T14:38:00Z"/>
                <w:rFonts w:ascii="Courier New" w:hAnsi="Courier New" w:cs="Courier New"/>
                <w:color w:val="000000"/>
                <w:lang w:eastAsia="fr-FR"/>
              </w:rPr>
            </w:pPr>
            <w:ins w:id="3441" w:author="Chandrasekhar" w:date="2019-11-27T14:38:00Z">
              <w:r w:rsidRPr="003D6222">
                <w:rPr>
                  <w:rFonts w:ascii="Courier New" w:hAnsi="Courier New" w:cs="Courier New"/>
                  <w:color w:val="000000"/>
                  <w:lang w:eastAsia="fr-FR"/>
                </w:rPr>
                <w:t>0</w:t>
              </w:r>
            </w:ins>
          </w:p>
        </w:tc>
      </w:tr>
      <w:tr w:rsidR="00FA26F0" w:rsidRPr="003D6222" w14:paraId="18875588" w14:textId="77777777" w:rsidTr="00A63E04">
        <w:trPr>
          <w:trHeight w:val="312"/>
          <w:ins w:id="3442" w:author="Chandrasekhar" w:date="2019-11-27T14:38:00Z"/>
        </w:trPr>
        <w:tc>
          <w:tcPr>
            <w:tcW w:w="2377" w:type="dxa"/>
            <w:noWrap/>
            <w:hideMark/>
          </w:tcPr>
          <w:p w14:paraId="2DEDFD48" w14:textId="77777777" w:rsidR="00FA26F0" w:rsidRPr="003D6222" w:rsidRDefault="00FA26F0" w:rsidP="00A63E04">
            <w:pPr>
              <w:rPr>
                <w:ins w:id="3443" w:author="Chandrasekhar" w:date="2019-11-27T14:38:00Z"/>
                <w:rFonts w:ascii="Courier New" w:hAnsi="Courier New" w:cs="Courier New"/>
                <w:color w:val="000000"/>
                <w:lang w:eastAsia="fr-FR"/>
              </w:rPr>
            </w:pPr>
            <w:ins w:id="3444" w:author="Chandrasekhar" w:date="2019-11-27T14:38:00Z">
              <w:r w:rsidRPr="003D6222">
                <w:rPr>
                  <w:rFonts w:ascii="Courier New" w:hAnsi="Courier New" w:cs="Courier New"/>
                  <w:color w:val="000000"/>
                  <w:lang w:eastAsia="fr-FR"/>
                </w:rPr>
                <w:t>VALIDMAX</w:t>
              </w:r>
            </w:ins>
          </w:p>
        </w:tc>
        <w:tc>
          <w:tcPr>
            <w:tcW w:w="2620" w:type="dxa"/>
            <w:noWrap/>
            <w:hideMark/>
          </w:tcPr>
          <w:p w14:paraId="1E1A917E" w14:textId="77777777" w:rsidR="00FA26F0" w:rsidRPr="003D6222" w:rsidRDefault="00FA26F0" w:rsidP="00A63E04">
            <w:pPr>
              <w:rPr>
                <w:ins w:id="3445" w:author="Chandrasekhar" w:date="2019-11-27T14:38:00Z"/>
                <w:rFonts w:ascii="Courier New" w:hAnsi="Courier New" w:cs="Courier New"/>
                <w:color w:val="000000"/>
                <w:lang w:eastAsia="fr-FR"/>
              </w:rPr>
            </w:pPr>
            <w:ins w:id="3446" w:author="Chandrasekhar" w:date="2019-11-27T14:38:00Z">
              <w:r w:rsidRPr="003D6222">
                <w:rPr>
                  <w:rFonts w:ascii="Courier New" w:hAnsi="Courier New" w:cs="Courier New"/>
                  <w:color w:val="000000"/>
                  <w:lang w:eastAsia="fr-FR"/>
                </w:rPr>
                <w:t>CDF_UINT4</w:t>
              </w:r>
            </w:ins>
          </w:p>
        </w:tc>
        <w:tc>
          <w:tcPr>
            <w:tcW w:w="4065" w:type="dxa"/>
            <w:noWrap/>
            <w:hideMark/>
          </w:tcPr>
          <w:p w14:paraId="7C4C5C8C" w14:textId="77777777" w:rsidR="00FA26F0" w:rsidRPr="003D6222" w:rsidRDefault="00FA26F0" w:rsidP="00A63E04">
            <w:pPr>
              <w:rPr>
                <w:ins w:id="3447" w:author="Chandrasekhar" w:date="2019-11-27T14:38:00Z"/>
                <w:rFonts w:ascii="Courier New" w:hAnsi="Courier New" w:cs="Courier New"/>
                <w:color w:val="000000"/>
                <w:lang w:eastAsia="fr-FR"/>
              </w:rPr>
            </w:pPr>
            <w:ins w:id="3448" w:author="Chandrasekhar" w:date="2019-11-27T14:38:00Z">
              <w:r w:rsidRPr="003D6222">
                <w:rPr>
                  <w:rFonts w:ascii="Courier New" w:hAnsi="Courier New" w:cs="Courier New"/>
                  <w:color w:val="000000"/>
                  <w:lang w:eastAsia="fr-FR"/>
                </w:rPr>
                <w:t>4294967294</w:t>
              </w:r>
            </w:ins>
          </w:p>
        </w:tc>
      </w:tr>
      <w:tr w:rsidR="00FA26F0" w:rsidRPr="003D6222" w14:paraId="7F9E56B1" w14:textId="77777777" w:rsidTr="00A63E04">
        <w:trPr>
          <w:trHeight w:val="312"/>
          <w:ins w:id="3449" w:author="Chandrasekhar" w:date="2019-11-27T14:38:00Z"/>
        </w:trPr>
        <w:tc>
          <w:tcPr>
            <w:tcW w:w="2377" w:type="dxa"/>
            <w:noWrap/>
            <w:hideMark/>
          </w:tcPr>
          <w:p w14:paraId="1AE900D3" w14:textId="77777777" w:rsidR="00FA26F0" w:rsidRPr="003D6222" w:rsidRDefault="00FA26F0" w:rsidP="00A63E04">
            <w:pPr>
              <w:rPr>
                <w:ins w:id="3450" w:author="Chandrasekhar" w:date="2019-11-27T14:38:00Z"/>
                <w:rFonts w:ascii="Courier New" w:hAnsi="Courier New" w:cs="Courier New"/>
                <w:color w:val="000000"/>
                <w:lang w:eastAsia="fr-FR"/>
              </w:rPr>
            </w:pPr>
            <w:ins w:id="3451" w:author="Chandrasekhar" w:date="2019-11-27T14:38:00Z">
              <w:r w:rsidRPr="003D6222">
                <w:rPr>
                  <w:rFonts w:ascii="Courier New" w:hAnsi="Courier New" w:cs="Courier New"/>
                  <w:color w:val="000000"/>
                  <w:lang w:eastAsia="fr-FR"/>
                </w:rPr>
                <w:t>VAR_TYPE</w:t>
              </w:r>
            </w:ins>
          </w:p>
        </w:tc>
        <w:tc>
          <w:tcPr>
            <w:tcW w:w="2620" w:type="dxa"/>
            <w:noWrap/>
            <w:hideMark/>
          </w:tcPr>
          <w:p w14:paraId="77D15DE4" w14:textId="77777777" w:rsidR="00FA26F0" w:rsidRPr="003D6222" w:rsidRDefault="00FA26F0" w:rsidP="00A63E04">
            <w:pPr>
              <w:rPr>
                <w:ins w:id="3452" w:author="Chandrasekhar" w:date="2019-11-27T14:38:00Z"/>
                <w:rFonts w:ascii="Courier New" w:hAnsi="Courier New" w:cs="Courier New"/>
                <w:color w:val="000000"/>
                <w:lang w:eastAsia="fr-FR"/>
              </w:rPr>
            </w:pPr>
            <w:ins w:id="3453" w:author="Chandrasekhar" w:date="2019-11-27T14:38:00Z">
              <w:r w:rsidRPr="003D6222">
                <w:rPr>
                  <w:rFonts w:ascii="Courier New" w:hAnsi="Courier New" w:cs="Courier New"/>
                  <w:color w:val="000000"/>
                  <w:lang w:eastAsia="fr-FR"/>
                </w:rPr>
                <w:t>CDF_CHAR</w:t>
              </w:r>
            </w:ins>
          </w:p>
        </w:tc>
        <w:tc>
          <w:tcPr>
            <w:tcW w:w="4065" w:type="dxa"/>
            <w:noWrap/>
            <w:hideMark/>
          </w:tcPr>
          <w:p w14:paraId="360BD95B" w14:textId="77777777" w:rsidR="00FA26F0" w:rsidRPr="003D6222" w:rsidRDefault="00FA26F0" w:rsidP="00A63E04">
            <w:pPr>
              <w:rPr>
                <w:ins w:id="3454" w:author="Chandrasekhar" w:date="2019-11-27T14:38:00Z"/>
                <w:rFonts w:ascii="Courier New" w:hAnsi="Courier New" w:cs="Courier New"/>
                <w:color w:val="000000"/>
                <w:lang w:eastAsia="fr-FR"/>
              </w:rPr>
            </w:pPr>
            <w:ins w:id="3455" w:author="Chandrasekhar" w:date="2019-11-27T14:38:00Z">
              <w:r w:rsidRPr="003D6222">
                <w:rPr>
                  <w:rFonts w:ascii="Courier New" w:hAnsi="Courier New" w:cs="Courier New"/>
                  <w:color w:val="000000"/>
                  <w:lang w:eastAsia="fr-FR"/>
                </w:rPr>
                <w:t>support_data</w:t>
              </w:r>
            </w:ins>
          </w:p>
        </w:tc>
      </w:tr>
      <w:tr w:rsidR="00FA26F0" w:rsidRPr="003D6222" w14:paraId="480E40BD" w14:textId="77777777" w:rsidTr="00A63E04">
        <w:trPr>
          <w:trHeight w:val="312"/>
          <w:ins w:id="3456" w:author="Chandrasekhar" w:date="2019-11-27T14:38:00Z"/>
        </w:trPr>
        <w:tc>
          <w:tcPr>
            <w:tcW w:w="2377" w:type="dxa"/>
            <w:noWrap/>
            <w:hideMark/>
          </w:tcPr>
          <w:p w14:paraId="7870ADF2" w14:textId="77777777" w:rsidR="00FA26F0" w:rsidRPr="003D6222" w:rsidRDefault="00FA26F0" w:rsidP="00A63E04">
            <w:pPr>
              <w:rPr>
                <w:ins w:id="3457" w:author="Chandrasekhar" w:date="2019-11-27T14:38:00Z"/>
                <w:rFonts w:ascii="Courier New" w:hAnsi="Courier New" w:cs="Courier New"/>
                <w:color w:val="000000"/>
                <w:lang w:eastAsia="fr-FR"/>
              </w:rPr>
            </w:pPr>
            <w:ins w:id="3458" w:author="Chandrasekhar" w:date="2019-11-27T14:38:00Z">
              <w:r w:rsidRPr="003D6222">
                <w:rPr>
                  <w:rFonts w:ascii="Courier New" w:hAnsi="Courier New" w:cs="Courier New"/>
                  <w:color w:val="000000"/>
                  <w:lang w:eastAsia="fr-FR"/>
                </w:rPr>
                <w:t>SCALETYP</w:t>
              </w:r>
            </w:ins>
          </w:p>
        </w:tc>
        <w:tc>
          <w:tcPr>
            <w:tcW w:w="2620" w:type="dxa"/>
            <w:noWrap/>
            <w:hideMark/>
          </w:tcPr>
          <w:p w14:paraId="15CE219D" w14:textId="77777777" w:rsidR="00FA26F0" w:rsidRPr="003D6222" w:rsidRDefault="00FA26F0" w:rsidP="00A63E04">
            <w:pPr>
              <w:rPr>
                <w:ins w:id="3459" w:author="Chandrasekhar" w:date="2019-11-27T14:38:00Z"/>
                <w:rFonts w:ascii="Courier New" w:hAnsi="Courier New" w:cs="Courier New"/>
                <w:color w:val="000000"/>
                <w:lang w:eastAsia="fr-FR"/>
              </w:rPr>
            </w:pPr>
            <w:ins w:id="3460" w:author="Chandrasekhar" w:date="2019-11-27T14:38:00Z">
              <w:r w:rsidRPr="003D6222">
                <w:rPr>
                  <w:rFonts w:ascii="Courier New" w:hAnsi="Courier New" w:cs="Courier New"/>
                  <w:color w:val="000000"/>
                  <w:lang w:eastAsia="fr-FR"/>
                </w:rPr>
                <w:t>CDF_CHAR</w:t>
              </w:r>
            </w:ins>
          </w:p>
        </w:tc>
        <w:tc>
          <w:tcPr>
            <w:tcW w:w="4065" w:type="dxa"/>
            <w:noWrap/>
            <w:hideMark/>
          </w:tcPr>
          <w:p w14:paraId="1FEC51E3" w14:textId="77777777" w:rsidR="00FA26F0" w:rsidRPr="003D6222" w:rsidRDefault="00FA26F0" w:rsidP="00A63E04">
            <w:pPr>
              <w:rPr>
                <w:ins w:id="3461" w:author="Chandrasekhar" w:date="2019-11-27T14:38:00Z"/>
                <w:rFonts w:ascii="Courier New" w:hAnsi="Courier New" w:cs="Courier New"/>
                <w:color w:val="000000"/>
                <w:lang w:eastAsia="fr-FR"/>
              </w:rPr>
            </w:pPr>
            <w:ins w:id="3462" w:author="Chandrasekhar" w:date="2019-11-27T14:38:00Z">
              <w:r w:rsidRPr="003D6222">
                <w:rPr>
                  <w:rFonts w:ascii="Courier New" w:hAnsi="Courier New" w:cs="Courier New"/>
                  <w:color w:val="000000"/>
                  <w:lang w:eastAsia="fr-FR"/>
                </w:rPr>
                <w:t>linear</w:t>
              </w:r>
            </w:ins>
          </w:p>
        </w:tc>
      </w:tr>
    </w:tbl>
    <w:p w14:paraId="65D6733E" w14:textId="77777777" w:rsidR="00FA26F0" w:rsidRDefault="00FA26F0" w:rsidP="00FA26F0">
      <w:pPr>
        <w:rPr>
          <w:ins w:id="346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6E758C6C" w14:textId="77777777" w:rsidTr="00A63E04">
        <w:trPr>
          <w:trHeight w:val="312"/>
          <w:ins w:id="3464" w:author="Chandrasekhar" w:date="2019-11-27T14:38:00Z"/>
        </w:trPr>
        <w:tc>
          <w:tcPr>
            <w:tcW w:w="2377" w:type="dxa"/>
            <w:shd w:val="clear" w:color="auto" w:fill="00FFFF"/>
            <w:noWrap/>
            <w:hideMark/>
          </w:tcPr>
          <w:p w14:paraId="6F0FF088" w14:textId="77777777" w:rsidR="00FA26F0" w:rsidRPr="003D6222" w:rsidRDefault="00FA26F0" w:rsidP="00A63E04">
            <w:pPr>
              <w:rPr>
                <w:ins w:id="3465" w:author="Chandrasekhar" w:date="2019-11-27T14:38:00Z"/>
                <w:rFonts w:ascii="Courier New" w:hAnsi="Courier New" w:cs="Courier New"/>
                <w:color w:val="000000"/>
                <w:lang w:eastAsia="fr-FR"/>
              </w:rPr>
            </w:pPr>
            <w:ins w:id="346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518B7788" w14:textId="77777777" w:rsidR="00FA26F0" w:rsidRPr="003D6222" w:rsidRDefault="00FA26F0" w:rsidP="00A63E04">
            <w:pPr>
              <w:rPr>
                <w:ins w:id="3467" w:author="Chandrasekhar" w:date="2019-11-27T14:38:00Z"/>
                <w:rFonts w:ascii="Courier New" w:hAnsi="Courier New" w:cs="Courier New"/>
                <w:color w:val="000000"/>
                <w:lang w:eastAsia="fr-FR"/>
              </w:rPr>
            </w:pPr>
            <w:ins w:id="3468" w:author="Chandrasekhar" w:date="2019-11-27T14:38:00Z">
              <w:r w:rsidRPr="003D6222">
                <w:rPr>
                  <w:rFonts w:ascii="Courier New" w:hAnsi="Courier New" w:cs="Courier New"/>
                  <w:color w:val="000000"/>
                  <w:lang w:eastAsia="fr-FR"/>
                </w:rPr>
                <w:t>CCSDS_fine_time</w:t>
              </w:r>
            </w:ins>
          </w:p>
        </w:tc>
      </w:tr>
      <w:tr w:rsidR="00FA26F0" w:rsidRPr="003D6222" w14:paraId="66B30A22" w14:textId="77777777" w:rsidTr="00A63E04">
        <w:trPr>
          <w:trHeight w:val="312"/>
          <w:ins w:id="3469" w:author="Chandrasekhar" w:date="2019-11-27T14:38:00Z"/>
        </w:trPr>
        <w:tc>
          <w:tcPr>
            <w:tcW w:w="2377" w:type="dxa"/>
            <w:shd w:val="clear" w:color="auto" w:fill="00FFFF"/>
            <w:noWrap/>
            <w:hideMark/>
          </w:tcPr>
          <w:p w14:paraId="2E98FA48" w14:textId="77777777" w:rsidR="00FA26F0" w:rsidRPr="003D6222" w:rsidRDefault="00FA26F0" w:rsidP="00A63E04">
            <w:pPr>
              <w:rPr>
                <w:ins w:id="3470" w:author="Chandrasekhar" w:date="2019-11-27T14:38:00Z"/>
                <w:rFonts w:ascii="Courier New" w:hAnsi="Courier New" w:cs="Courier New"/>
                <w:color w:val="000000"/>
                <w:lang w:eastAsia="fr-FR"/>
              </w:rPr>
            </w:pPr>
            <w:ins w:id="347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3DC65720" w14:textId="77777777" w:rsidR="00FA26F0" w:rsidRPr="003D6222" w:rsidRDefault="00FA26F0" w:rsidP="00A63E04">
            <w:pPr>
              <w:rPr>
                <w:ins w:id="3472" w:author="Chandrasekhar" w:date="2019-11-27T14:38:00Z"/>
                <w:rFonts w:ascii="Courier New" w:hAnsi="Courier New" w:cs="Courier New"/>
                <w:color w:val="000000"/>
                <w:lang w:eastAsia="fr-FR"/>
              </w:rPr>
            </w:pPr>
            <w:ins w:id="347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7D093E96" w14:textId="77777777" w:rsidR="00FA26F0" w:rsidRPr="003D6222" w:rsidRDefault="00FA26F0" w:rsidP="00A63E04">
            <w:pPr>
              <w:rPr>
                <w:ins w:id="3474" w:author="Chandrasekhar" w:date="2019-11-27T14:38:00Z"/>
                <w:rFonts w:ascii="Courier New" w:hAnsi="Courier New" w:cs="Courier New"/>
                <w:color w:val="000000"/>
                <w:lang w:eastAsia="fr-FR"/>
              </w:rPr>
            </w:pPr>
            <w:ins w:id="3475" w:author="Chandrasekhar" w:date="2019-11-27T14:38:00Z">
              <w:r w:rsidRPr="003D6222">
                <w:rPr>
                  <w:rFonts w:ascii="Courier New" w:hAnsi="Courier New" w:cs="Courier New"/>
                  <w:color w:val="000000"/>
                  <w:lang w:eastAsia="fr-FR"/>
                </w:rPr>
                <w:t>Value</w:t>
              </w:r>
            </w:ins>
          </w:p>
        </w:tc>
      </w:tr>
      <w:tr w:rsidR="00FA26F0" w:rsidRPr="003D6222" w14:paraId="6375CEB6" w14:textId="77777777" w:rsidTr="00A63E04">
        <w:trPr>
          <w:trHeight w:val="312"/>
          <w:ins w:id="3476" w:author="Chandrasekhar" w:date="2019-11-27T14:38:00Z"/>
        </w:trPr>
        <w:tc>
          <w:tcPr>
            <w:tcW w:w="2377" w:type="dxa"/>
            <w:noWrap/>
            <w:hideMark/>
          </w:tcPr>
          <w:p w14:paraId="7D98AE1D" w14:textId="77777777" w:rsidR="00FA26F0" w:rsidRPr="003D6222" w:rsidRDefault="00FA26F0" w:rsidP="00A63E04">
            <w:pPr>
              <w:rPr>
                <w:ins w:id="3477" w:author="Chandrasekhar" w:date="2019-11-27T14:38:00Z"/>
                <w:rFonts w:ascii="Courier New" w:hAnsi="Courier New" w:cs="Courier New"/>
                <w:color w:val="000000"/>
                <w:lang w:eastAsia="fr-FR"/>
              </w:rPr>
            </w:pPr>
            <w:ins w:id="3478" w:author="Chandrasekhar" w:date="2019-11-27T14:38:00Z">
              <w:r w:rsidRPr="003D6222">
                <w:rPr>
                  <w:rFonts w:ascii="Courier New" w:hAnsi="Courier New" w:cs="Courier New"/>
                  <w:color w:val="000000"/>
                  <w:lang w:eastAsia="fr-FR"/>
                </w:rPr>
                <w:t>CATDESC</w:t>
              </w:r>
            </w:ins>
          </w:p>
        </w:tc>
        <w:tc>
          <w:tcPr>
            <w:tcW w:w="2620" w:type="dxa"/>
            <w:noWrap/>
            <w:hideMark/>
          </w:tcPr>
          <w:p w14:paraId="655C80B9" w14:textId="77777777" w:rsidR="00FA26F0" w:rsidRPr="003D6222" w:rsidRDefault="00FA26F0" w:rsidP="00A63E04">
            <w:pPr>
              <w:rPr>
                <w:ins w:id="3479" w:author="Chandrasekhar" w:date="2019-11-27T14:38:00Z"/>
                <w:rFonts w:ascii="Courier New" w:hAnsi="Courier New" w:cs="Courier New"/>
                <w:color w:val="000000"/>
                <w:lang w:eastAsia="fr-FR"/>
              </w:rPr>
            </w:pPr>
            <w:ins w:id="3480" w:author="Chandrasekhar" w:date="2019-11-27T14:38:00Z">
              <w:r w:rsidRPr="003D6222">
                <w:rPr>
                  <w:rFonts w:ascii="Courier New" w:hAnsi="Courier New" w:cs="Courier New"/>
                  <w:color w:val="000000"/>
                  <w:lang w:eastAsia="fr-FR"/>
                </w:rPr>
                <w:t>CDF_CHAR</w:t>
              </w:r>
            </w:ins>
          </w:p>
        </w:tc>
        <w:tc>
          <w:tcPr>
            <w:tcW w:w="4065" w:type="dxa"/>
            <w:noWrap/>
            <w:hideMark/>
          </w:tcPr>
          <w:p w14:paraId="28C33285" w14:textId="77777777" w:rsidR="00FA26F0" w:rsidRPr="003D6222" w:rsidRDefault="00FA26F0" w:rsidP="00A63E04">
            <w:pPr>
              <w:rPr>
                <w:ins w:id="3481" w:author="Chandrasekhar" w:date="2019-11-27T14:38:00Z"/>
                <w:rFonts w:ascii="Courier New" w:hAnsi="Courier New" w:cs="Courier New"/>
                <w:color w:val="000000"/>
                <w:lang w:eastAsia="fr-FR"/>
              </w:rPr>
            </w:pPr>
            <w:ins w:id="3482" w:author="Chandrasekhar" w:date="2019-11-27T14:38:00Z">
              <w:r w:rsidRPr="003D6222">
                <w:rPr>
                  <w:rFonts w:ascii="Courier New" w:hAnsi="Courier New" w:cs="Courier New"/>
                  <w:color w:val="000000"/>
                  <w:lang w:eastAsia="fr-FR"/>
                </w:rPr>
                <w:t>CCSDS fine time</w:t>
              </w:r>
            </w:ins>
          </w:p>
        </w:tc>
      </w:tr>
      <w:tr w:rsidR="00FA26F0" w:rsidRPr="003D6222" w14:paraId="21DF2BD2" w14:textId="77777777" w:rsidTr="00A63E04">
        <w:trPr>
          <w:trHeight w:val="312"/>
          <w:ins w:id="3483" w:author="Chandrasekhar" w:date="2019-11-27T14:38:00Z"/>
        </w:trPr>
        <w:tc>
          <w:tcPr>
            <w:tcW w:w="2377" w:type="dxa"/>
            <w:noWrap/>
            <w:hideMark/>
          </w:tcPr>
          <w:p w14:paraId="39881760" w14:textId="77777777" w:rsidR="00FA26F0" w:rsidRPr="003D6222" w:rsidRDefault="00FA26F0" w:rsidP="00A63E04">
            <w:pPr>
              <w:rPr>
                <w:ins w:id="3484" w:author="Chandrasekhar" w:date="2019-11-27T14:38:00Z"/>
                <w:rFonts w:ascii="Courier New" w:hAnsi="Courier New" w:cs="Courier New"/>
                <w:color w:val="000000"/>
                <w:lang w:eastAsia="fr-FR"/>
              </w:rPr>
            </w:pPr>
            <w:ins w:id="3485" w:author="Chandrasekhar" w:date="2019-11-27T14:38:00Z">
              <w:r w:rsidRPr="003D6222">
                <w:rPr>
                  <w:rFonts w:ascii="Courier New" w:hAnsi="Courier New" w:cs="Courier New"/>
                  <w:color w:val="000000"/>
                  <w:lang w:eastAsia="fr-FR"/>
                </w:rPr>
                <w:t>DEPEND_0</w:t>
              </w:r>
            </w:ins>
          </w:p>
        </w:tc>
        <w:tc>
          <w:tcPr>
            <w:tcW w:w="2620" w:type="dxa"/>
            <w:noWrap/>
            <w:hideMark/>
          </w:tcPr>
          <w:p w14:paraId="34F58FFF" w14:textId="77777777" w:rsidR="00FA26F0" w:rsidRPr="003D6222" w:rsidRDefault="00FA26F0" w:rsidP="00A63E04">
            <w:pPr>
              <w:rPr>
                <w:ins w:id="3486" w:author="Chandrasekhar" w:date="2019-11-27T14:38:00Z"/>
                <w:rFonts w:ascii="Courier New" w:hAnsi="Courier New" w:cs="Courier New"/>
                <w:color w:val="000000"/>
                <w:lang w:eastAsia="fr-FR"/>
              </w:rPr>
            </w:pPr>
            <w:ins w:id="3487" w:author="Chandrasekhar" w:date="2019-11-27T14:38:00Z">
              <w:r w:rsidRPr="003D6222">
                <w:rPr>
                  <w:rFonts w:ascii="Courier New" w:hAnsi="Courier New" w:cs="Courier New"/>
                  <w:color w:val="000000"/>
                  <w:lang w:eastAsia="fr-FR"/>
                </w:rPr>
                <w:t>CDF_CHAR</w:t>
              </w:r>
            </w:ins>
          </w:p>
        </w:tc>
        <w:tc>
          <w:tcPr>
            <w:tcW w:w="4065" w:type="dxa"/>
            <w:noWrap/>
            <w:hideMark/>
          </w:tcPr>
          <w:p w14:paraId="4BA20679" w14:textId="77777777" w:rsidR="00FA26F0" w:rsidRPr="003D6222" w:rsidRDefault="00FA26F0" w:rsidP="00A63E04">
            <w:pPr>
              <w:rPr>
                <w:ins w:id="3488" w:author="Chandrasekhar" w:date="2019-11-27T14:38:00Z"/>
                <w:rFonts w:ascii="Courier New" w:hAnsi="Courier New" w:cs="Courier New"/>
                <w:color w:val="000000"/>
                <w:lang w:eastAsia="fr-FR"/>
              </w:rPr>
            </w:pPr>
            <w:ins w:id="3489" w:author="Chandrasekhar" w:date="2019-11-27T14:38:00Z">
              <w:r w:rsidRPr="003D6222">
                <w:rPr>
                  <w:rFonts w:ascii="Courier New" w:hAnsi="Courier New" w:cs="Courier New"/>
                  <w:color w:val="000000"/>
                  <w:lang w:eastAsia="fr-FR"/>
                </w:rPr>
                <w:t>Epoch</w:t>
              </w:r>
            </w:ins>
          </w:p>
        </w:tc>
      </w:tr>
      <w:tr w:rsidR="00FA26F0" w:rsidRPr="003D6222" w14:paraId="03CD3949" w14:textId="77777777" w:rsidTr="00A63E04">
        <w:trPr>
          <w:trHeight w:val="312"/>
          <w:ins w:id="3490" w:author="Chandrasekhar" w:date="2019-11-27T14:38:00Z"/>
        </w:trPr>
        <w:tc>
          <w:tcPr>
            <w:tcW w:w="2377" w:type="dxa"/>
            <w:noWrap/>
            <w:hideMark/>
          </w:tcPr>
          <w:p w14:paraId="09A0E54B" w14:textId="77777777" w:rsidR="00FA26F0" w:rsidRPr="003D6222" w:rsidRDefault="00FA26F0" w:rsidP="00A63E04">
            <w:pPr>
              <w:rPr>
                <w:ins w:id="3491" w:author="Chandrasekhar" w:date="2019-11-27T14:38:00Z"/>
                <w:rFonts w:ascii="Courier New" w:hAnsi="Courier New" w:cs="Courier New"/>
                <w:color w:val="000000"/>
                <w:lang w:eastAsia="fr-FR"/>
              </w:rPr>
            </w:pPr>
            <w:ins w:id="3492" w:author="Chandrasekhar" w:date="2019-11-27T14:38:00Z">
              <w:r w:rsidRPr="003D6222">
                <w:rPr>
                  <w:rFonts w:ascii="Courier New" w:hAnsi="Courier New" w:cs="Courier New"/>
                  <w:color w:val="000000"/>
                  <w:lang w:eastAsia="fr-FR"/>
                </w:rPr>
                <w:t>FIELDNAM</w:t>
              </w:r>
            </w:ins>
          </w:p>
        </w:tc>
        <w:tc>
          <w:tcPr>
            <w:tcW w:w="2620" w:type="dxa"/>
            <w:noWrap/>
            <w:hideMark/>
          </w:tcPr>
          <w:p w14:paraId="7C892517" w14:textId="77777777" w:rsidR="00FA26F0" w:rsidRPr="003D6222" w:rsidRDefault="00FA26F0" w:rsidP="00A63E04">
            <w:pPr>
              <w:rPr>
                <w:ins w:id="3493" w:author="Chandrasekhar" w:date="2019-11-27T14:38:00Z"/>
                <w:rFonts w:ascii="Courier New" w:hAnsi="Courier New" w:cs="Courier New"/>
                <w:color w:val="000000"/>
                <w:lang w:eastAsia="fr-FR"/>
              </w:rPr>
            </w:pPr>
            <w:ins w:id="3494" w:author="Chandrasekhar" w:date="2019-11-27T14:38:00Z">
              <w:r w:rsidRPr="003D6222">
                <w:rPr>
                  <w:rFonts w:ascii="Courier New" w:hAnsi="Courier New" w:cs="Courier New"/>
                  <w:color w:val="000000"/>
                  <w:lang w:eastAsia="fr-FR"/>
                </w:rPr>
                <w:t>CDF_CHAR</w:t>
              </w:r>
            </w:ins>
          </w:p>
        </w:tc>
        <w:tc>
          <w:tcPr>
            <w:tcW w:w="4065" w:type="dxa"/>
            <w:noWrap/>
            <w:hideMark/>
          </w:tcPr>
          <w:p w14:paraId="3460E20F" w14:textId="77777777" w:rsidR="00FA26F0" w:rsidRPr="003D6222" w:rsidRDefault="00FA26F0" w:rsidP="00A63E04">
            <w:pPr>
              <w:rPr>
                <w:ins w:id="3495" w:author="Chandrasekhar" w:date="2019-11-27T14:38:00Z"/>
                <w:rFonts w:ascii="Courier New" w:hAnsi="Courier New" w:cs="Courier New"/>
                <w:color w:val="000000"/>
                <w:lang w:eastAsia="fr-FR"/>
              </w:rPr>
            </w:pPr>
            <w:ins w:id="3496" w:author="Chandrasekhar" w:date="2019-11-27T14:38:00Z">
              <w:r w:rsidRPr="003D6222">
                <w:rPr>
                  <w:rFonts w:ascii="Courier New" w:hAnsi="Courier New" w:cs="Courier New"/>
                  <w:color w:val="000000"/>
                  <w:lang w:eastAsia="fr-FR"/>
                </w:rPr>
                <w:t>CCSDS_fine_time</w:t>
              </w:r>
            </w:ins>
          </w:p>
        </w:tc>
      </w:tr>
      <w:tr w:rsidR="00FA26F0" w:rsidRPr="003D6222" w14:paraId="5B042193" w14:textId="77777777" w:rsidTr="00A63E04">
        <w:trPr>
          <w:trHeight w:val="312"/>
          <w:ins w:id="3497" w:author="Chandrasekhar" w:date="2019-11-27T14:38:00Z"/>
        </w:trPr>
        <w:tc>
          <w:tcPr>
            <w:tcW w:w="2377" w:type="dxa"/>
            <w:noWrap/>
            <w:hideMark/>
          </w:tcPr>
          <w:p w14:paraId="731B6535" w14:textId="77777777" w:rsidR="00FA26F0" w:rsidRPr="003D6222" w:rsidRDefault="00FA26F0" w:rsidP="00A63E04">
            <w:pPr>
              <w:rPr>
                <w:ins w:id="3498" w:author="Chandrasekhar" w:date="2019-11-27T14:38:00Z"/>
                <w:rFonts w:ascii="Courier New" w:hAnsi="Courier New" w:cs="Courier New"/>
                <w:color w:val="000000"/>
                <w:lang w:eastAsia="fr-FR"/>
              </w:rPr>
            </w:pPr>
            <w:ins w:id="3499" w:author="Chandrasekhar" w:date="2019-11-27T14:38:00Z">
              <w:r w:rsidRPr="003D6222">
                <w:rPr>
                  <w:rFonts w:ascii="Courier New" w:hAnsi="Courier New" w:cs="Courier New"/>
                  <w:color w:val="000000"/>
                  <w:lang w:eastAsia="fr-FR"/>
                </w:rPr>
                <w:t>FILLVAL</w:t>
              </w:r>
            </w:ins>
          </w:p>
        </w:tc>
        <w:tc>
          <w:tcPr>
            <w:tcW w:w="2620" w:type="dxa"/>
            <w:noWrap/>
            <w:hideMark/>
          </w:tcPr>
          <w:p w14:paraId="7D068B3A" w14:textId="77777777" w:rsidR="00FA26F0" w:rsidRPr="003D6222" w:rsidRDefault="00FA26F0" w:rsidP="00A63E04">
            <w:pPr>
              <w:rPr>
                <w:ins w:id="3500" w:author="Chandrasekhar" w:date="2019-11-27T14:38:00Z"/>
                <w:rFonts w:ascii="Courier New" w:hAnsi="Courier New" w:cs="Courier New"/>
                <w:color w:val="000000"/>
                <w:lang w:eastAsia="fr-FR"/>
              </w:rPr>
            </w:pPr>
            <w:ins w:id="3501" w:author="Chandrasekhar" w:date="2019-11-27T14:38:00Z">
              <w:r w:rsidRPr="003D6222">
                <w:rPr>
                  <w:rFonts w:ascii="Courier New" w:hAnsi="Courier New" w:cs="Courier New"/>
                  <w:color w:val="000000"/>
                  <w:lang w:eastAsia="fr-FR"/>
                </w:rPr>
                <w:t>CDF_UINT2</w:t>
              </w:r>
            </w:ins>
          </w:p>
        </w:tc>
        <w:tc>
          <w:tcPr>
            <w:tcW w:w="4065" w:type="dxa"/>
            <w:noWrap/>
            <w:hideMark/>
          </w:tcPr>
          <w:p w14:paraId="7F181C57" w14:textId="77777777" w:rsidR="00FA26F0" w:rsidRPr="003D6222" w:rsidRDefault="00FA26F0" w:rsidP="00A63E04">
            <w:pPr>
              <w:rPr>
                <w:ins w:id="3502" w:author="Chandrasekhar" w:date="2019-11-27T14:38:00Z"/>
                <w:rFonts w:ascii="Courier New" w:hAnsi="Courier New" w:cs="Courier New"/>
                <w:color w:val="000000"/>
                <w:lang w:eastAsia="fr-FR"/>
              </w:rPr>
            </w:pPr>
            <w:ins w:id="3503" w:author="Chandrasekhar" w:date="2019-11-27T14:38:00Z">
              <w:r w:rsidRPr="003D6222">
                <w:rPr>
                  <w:rFonts w:ascii="Courier New" w:hAnsi="Courier New" w:cs="Courier New"/>
                  <w:color w:val="000000"/>
                  <w:lang w:eastAsia="fr-FR"/>
                </w:rPr>
                <w:t>65535</w:t>
              </w:r>
            </w:ins>
          </w:p>
        </w:tc>
      </w:tr>
      <w:tr w:rsidR="00FA26F0" w:rsidRPr="003D6222" w14:paraId="2F73B045" w14:textId="77777777" w:rsidTr="00A63E04">
        <w:trPr>
          <w:trHeight w:val="312"/>
          <w:ins w:id="3504" w:author="Chandrasekhar" w:date="2019-11-27T14:38:00Z"/>
        </w:trPr>
        <w:tc>
          <w:tcPr>
            <w:tcW w:w="2377" w:type="dxa"/>
            <w:noWrap/>
            <w:hideMark/>
          </w:tcPr>
          <w:p w14:paraId="4888FADD" w14:textId="77777777" w:rsidR="00FA26F0" w:rsidRPr="003D6222" w:rsidRDefault="00FA26F0" w:rsidP="00A63E04">
            <w:pPr>
              <w:rPr>
                <w:ins w:id="3505" w:author="Chandrasekhar" w:date="2019-11-27T14:38:00Z"/>
                <w:rFonts w:ascii="Courier New" w:hAnsi="Courier New" w:cs="Courier New"/>
                <w:color w:val="000000"/>
                <w:lang w:eastAsia="fr-FR"/>
              </w:rPr>
            </w:pPr>
            <w:ins w:id="3506" w:author="Chandrasekhar" w:date="2019-11-27T14:38:00Z">
              <w:r w:rsidRPr="003D6222">
                <w:rPr>
                  <w:rFonts w:ascii="Courier New" w:hAnsi="Courier New" w:cs="Courier New"/>
                  <w:color w:val="000000"/>
                  <w:lang w:eastAsia="fr-FR"/>
                </w:rPr>
                <w:t>FORMAT</w:t>
              </w:r>
            </w:ins>
          </w:p>
        </w:tc>
        <w:tc>
          <w:tcPr>
            <w:tcW w:w="2620" w:type="dxa"/>
            <w:noWrap/>
            <w:hideMark/>
          </w:tcPr>
          <w:p w14:paraId="4A0CD0CB" w14:textId="77777777" w:rsidR="00FA26F0" w:rsidRPr="003D6222" w:rsidRDefault="00FA26F0" w:rsidP="00A63E04">
            <w:pPr>
              <w:rPr>
                <w:ins w:id="3507" w:author="Chandrasekhar" w:date="2019-11-27T14:38:00Z"/>
                <w:rFonts w:ascii="Courier New" w:hAnsi="Courier New" w:cs="Courier New"/>
                <w:color w:val="000000"/>
                <w:lang w:eastAsia="fr-FR"/>
              </w:rPr>
            </w:pPr>
            <w:ins w:id="3508" w:author="Chandrasekhar" w:date="2019-11-27T14:38:00Z">
              <w:r w:rsidRPr="003D6222">
                <w:rPr>
                  <w:rFonts w:ascii="Courier New" w:hAnsi="Courier New" w:cs="Courier New"/>
                  <w:color w:val="000000"/>
                  <w:lang w:eastAsia="fr-FR"/>
                </w:rPr>
                <w:t>CDF_CHAR</w:t>
              </w:r>
            </w:ins>
          </w:p>
        </w:tc>
        <w:tc>
          <w:tcPr>
            <w:tcW w:w="4065" w:type="dxa"/>
            <w:noWrap/>
            <w:hideMark/>
          </w:tcPr>
          <w:p w14:paraId="68B2D3C9" w14:textId="77777777" w:rsidR="00FA26F0" w:rsidRPr="003D6222" w:rsidRDefault="00FA26F0" w:rsidP="00A63E04">
            <w:pPr>
              <w:rPr>
                <w:ins w:id="3509" w:author="Chandrasekhar" w:date="2019-11-27T14:38:00Z"/>
                <w:rFonts w:ascii="Courier New" w:hAnsi="Courier New" w:cs="Courier New"/>
                <w:color w:val="000000"/>
                <w:lang w:eastAsia="fr-FR"/>
              </w:rPr>
            </w:pPr>
            <w:ins w:id="3510" w:author="Chandrasekhar" w:date="2019-11-27T14:38:00Z">
              <w:r w:rsidRPr="003D6222">
                <w:rPr>
                  <w:rFonts w:ascii="Courier New" w:hAnsi="Courier New" w:cs="Courier New"/>
                  <w:color w:val="000000"/>
                  <w:lang w:eastAsia="fr-FR"/>
                </w:rPr>
                <w:t>I5</w:t>
              </w:r>
            </w:ins>
          </w:p>
        </w:tc>
      </w:tr>
      <w:tr w:rsidR="00FA26F0" w:rsidRPr="003D6222" w14:paraId="1823931F" w14:textId="77777777" w:rsidTr="00A63E04">
        <w:trPr>
          <w:trHeight w:val="312"/>
          <w:ins w:id="3511" w:author="Chandrasekhar" w:date="2019-11-27T14:38:00Z"/>
        </w:trPr>
        <w:tc>
          <w:tcPr>
            <w:tcW w:w="2377" w:type="dxa"/>
            <w:noWrap/>
            <w:hideMark/>
          </w:tcPr>
          <w:p w14:paraId="043E1046" w14:textId="77777777" w:rsidR="00FA26F0" w:rsidRPr="003D6222" w:rsidRDefault="00FA26F0" w:rsidP="00A63E04">
            <w:pPr>
              <w:rPr>
                <w:ins w:id="3512" w:author="Chandrasekhar" w:date="2019-11-27T14:38:00Z"/>
                <w:rFonts w:ascii="Courier New" w:hAnsi="Courier New" w:cs="Courier New"/>
                <w:color w:val="000000"/>
                <w:lang w:eastAsia="fr-FR"/>
              </w:rPr>
            </w:pPr>
            <w:ins w:id="3513" w:author="Chandrasekhar" w:date="2019-11-27T14:38:00Z">
              <w:r w:rsidRPr="003D6222">
                <w:rPr>
                  <w:rFonts w:ascii="Courier New" w:hAnsi="Courier New" w:cs="Courier New"/>
                  <w:color w:val="000000"/>
                  <w:lang w:eastAsia="fr-FR"/>
                </w:rPr>
                <w:t>LABLAXIS</w:t>
              </w:r>
            </w:ins>
          </w:p>
        </w:tc>
        <w:tc>
          <w:tcPr>
            <w:tcW w:w="2620" w:type="dxa"/>
            <w:noWrap/>
            <w:hideMark/>
          </w:tcPr>
          <w:p w14:paraId="5C0312A9" w14:textId="77777777" w:rsidR="00FA26F0" w:rsidRPr="003D6222" w:rsidRDefault="00FA26F0" w:rsidP="00A63E04">
            <w:pPr>
              <w:rPr>
                <w:ins w:id="3514" w:author="Chandrasekhar" w:date="2019-11-27T14:38:00Z"/>
                <w:rFonts w:ascii="Courier New" w:hAnsi="Courier New" w:cs="Courier New"/>
                <w:color w:val="000000"/>
                <w:lang w:eastAsia="fr-FR"/>
              </w:rPr>
            </w:pPr>
            <w:ins w:id="3515" w:author="Chandrasekhar" w:date="2019-11-27T14:38:00Z">
              <w:r w:rsidRPr="003D6222">
                <w:rPr>
                  <w:rFonts w:ascii="Courier New" w:hAnsi="Courier New" w:cs="Courier New"/>
                  <w:color w:val="000000"/>
                  <w:lang w:eastAsia="fr-FR"/>
                </w:rPr>
                <w:t>CDF_CHAR</w:t>
              </w:r>
            </w:ins>
          </w:p>
        </w:tc>
        <w:tc>
          <w:tcPr>
            <w:tcW w:w="4065" w:type="dxa"/>
            <w:noWrap/>
            <w:hideMark/>
          </w:tcPr>
          <w:p w14:paraId="7CEFD74D" w14:textId="77777777" w:rsidR="00FA26F0" w:rsidRPr="003D6222" w:rsidRDefault="00FA26F0" w:rsidP="00A63E04">
            <w:pPr>
              <w:rPr>
                <w:ins w:id="3516" w:author="Chandrasekhar" w:date="2019-11-27T14:38:00Z"/>
                <w:rFonts w:ascii="Courier New" w:hAnsi="Courier New" w:cs="Courier New"/>
                <w:color w:val="000000"/>
                <w:lang w:eastAsia="fr-FR"/>
              </w:rPr>
            </w:pPr>
            <w:ins w:id="3517" w:author="Chandrasekhar" w:date="2019-11-27T14:38:00Z">
              <w:r w:rsidRPr="003D6222">
                <w:rPr>
                  <w:rFonts w:ascii="Courier New" w:hAnsi="Courier New" w:cs="Courier New"/>
                  <w:color w:val="000000"/>
                  <w:lang w:eastAsia="fr-FR"/>
                </w:rPr>
                <w:t>CCSDS_fine_time</w:t>
              </w:r>
            </w:ins>
          </w:p>
        </w:tc>
      </w:tr>
      <w:tr w:rsidR="00FA26F0" w:rsidRPr="003D6222" w14:paraId="6A3123E9" w14:textId="77777777" w:rsidTr="00A63E04">
        <w:trPr>
          <w:trHeight w:val="312"/>
          <w:ins w:id="3518" w:author="Chandrasekhar" w:date="2019-11-27T14:38:00Z"/>
        </w:trPr>
        <w:tc>
          <w:tcPr>
            <w:tcW w:w="2377" w:type="dxa"/>
            <w:noWrap/>
            <w:hideMark/>
          </w:tcPr>
          <w:p w14:paraId="27CFC057" w14:textId="77777777" w:rsidR="00FA26F0" w:rsidRPr="003D6222" w:rsidRDefault="00FA26F0" w:rsidP="00A63E04">
            <w:pPr>
              <w:rPr>
                <w:ins w:id="3519" w:author="Chandrasekhar" w:date="2019-11-27T14:38:00Z"/>
                <w:rFonts w:ascii="Courier New" w:hAnsi="Courier New" w:cs="Courier New"/>
                <w:color w:val="000000"/>
                <w:lang w:eastAsia="fr-FR"/>
              </w:rPr>
            </w:pPr>
            <w:ins w:id="3520" w:author="Chandrasekhar" w:date="2019-11-27T14:38:00Z">
              <w:r w:rsidRPr="003D6222">
                <w:rPr>
                  <w:rFonts w:ascii="Courier New" w:hAnsi="Courier New" w:cs="Courier New"/>
                  <w:color w:val="000000"/>
                  <w:lang w:eastAsia="fr-FR"/>
                </w:rPr>
                <w:t>UNITS</w:t>
              </w:r>
            </w:ins>
          </w:p>
        </w:tc>
        <w:tc>
          <w:tcPr>
            <w:tcW w:w="2620" w:type="dxa"/>
            <w:noWrap/>
            <w:hideMark/>
          </w:tcPr>
          <w:p w14:paraId="6812864C" w14:textId="77777777" w:rsidR="00FA26F0" w:rsidRPr="003D6222" w:rsidRDefault="00FA26F0" w:rsidP="00A63E04">
            <w:pPr>
              <w:rPr>
                <w:ins w:id="3521" w:author="Chandrasekhar" w:date="2019-11-27T14:38:00Z"/>
                <w:rFonts w:ascii="Courier New" w:hAnsi="Courier New" w:cs="Courier New"/>
                <w:color w:val="000000"/>
                <w:lang w:eastAsia="fr-FR"/>
              </w:rPr>
            </w:pPr>
            <w:ins w:id="3522" w:author="Chandrasekhar" w:date="2019-11-27T14:38:00Z">
              <w:r w:rsidRPr="003D6222">
                <w:rPr>
                  <w:rFonts w:ascii="Courier New" w:hAnsi="Courier New" w:cs="Courier New"/>
                  <w:color w:val="000000"/>
                  <w:lang w:eastAsia="fr-FR"/>
                </w:rPr>
                <w:t>CDF_CHAR</w:t>
              </w:r>
            </w:ins>
          </w:p>
        </w:tc>
        <w:tc>
          <w:tcPr>
            <w:tcW w:w="4065" w:type="dxa"/>
            <w:noWrap/>
            <w:hideMark/>
          </w:tcPr>
          <w:p w14:paraId="29B6F065" w14:textId="77777777" w:rsidR="00FA26F0" w:rsidRPr="003D6222" w:rsidRDefault="00FA26F0" w:rsidP="00A63E04">
            <w:pPr>
              <w:rPr>
                <w:ins w:id="3523" w:author="Chandrasekhar" w:date="2019-11-27T14:38:00Z"/>
                <w:rFonts w:ascii="Courier New" w:hAnsi="Courier New" w:cs="Courier New"/>
                <w:color w:val="000000"/>
                <w:lang w:eastAsia="fr-FR"/>
              </w:rPr>
            </w:pPr>
            <w:ins w:id="3524" w:author="Chandrasekhar" w:date="2019-11-27T14:38:00Z">
              <w:r w:rsidRPr="003D6222">
                <w:rPr>
                  <w:rFonts w:ascii="Courier New" w:hAnsi="Courier New" w:cs="Courier New"/>
                  <w:color w:val="000000"/>
                  <w:lang w:eastAsia="fr-FR"/>
                </w:rPr>
                <w:t>1/65536 s</w:t>
              </w:r>
            </w:ins>
          </w:p>
        </w:tc>
      </w:tr>
      <w:tr w:rsidR="00FA26F0" w:rsidRPr="003D6222" w14:paraId="36296209" w14:textId="77777777" w:rsidTr="00A63E04">
        <w:trPr>
          <w:trHeight w:val="312"/>
          <w:ins w:id="3525" w:author="Chandrasekhar" w:date="2019-11-27T14:38:00Z"/>
        </w:trPr>
        <w:tc>
          <w:tcPr>
            <w:tcW w:w="2377" w:type="dxa"/>
            <w:noWrap/>
            <w:hideMark/>
          </w:tcPr>
          <w:p w14:paraId="7A3B9DF3" w14:textId="77777777" w:rsidR="00FA26F0" w:rsidRPr="003D6222" w:rsidRDefault="00FA26F0" w:rsidP="00A63E04">
            <w:pPr>
              <w:rPr>
                <w:ins w:id="3526" w:author="Chandrasekhar" w:date="2019-11-27T14:38:00Z"/>
                <w:rFonts w:ascii="Courier New" w:hAnsi="Courier New" w:cs="Courier New"/>
                <w:color w:val="000000"/>
                <w:lang w:eastAsia="fr-FR"/>
              </w:rPr>
            </w:pPr>
            <w:ins w:id="3527" w:author="Chandrasekhar" w:date="2019-11-27T14:38:00Z">
              <w:r w:rsidRPr="003D6222">
                <w:rPr>
                  <w:rFonts w:ascii="Courier New" w:hAnsi="Courier New" w:cs="Courier New"/>
                  <w:color w:val="000000"/>
                  <w:lang w:eastAsia="fr-FR"/>
                </w:rPr>
                <w:t>VALIDMIN</w:t>
              </w:r>
            </w:ins>
          </w:p>
        </w:tc>
        <w:tc>
          <w:tcPr>
            <w:tcW w:w="2620" w:type="dxa"/>
            <w:noWrap/>
            <w:hideMark/>
          </w:tcPr>
          <w:p w14:paraId="5C275A3A" w14:textId="77777777" w:rsidR="00FA26F0" w:rsidRPr="003D6222" w:rsidRDefault="00FA26F0" w:rsidP="00A63E04">
            <w:pPr>
              <w:rPr>
                <w:ins w:id="3528" w:author="Chandrasekhar" w:date="2019-11-27T14:38:00Z"/>
                <w:rFonts w:ascii="Courier New" w:hAnsi="Courier New" w:cs="Courier New"/>
                <w:color w:val="000000"/>
                <w:lang w:eastAsia="fr-FR"/>
              </w:rPr>
            </w:pPr>
            <w:ins w:id="3529" w:author="Chandrasekhar" w:date="2019-11-27T14:38:00Z">
              <w:r w:rsidRPr="003D6222">
                <w:rPr>
                  <w:rFonts w:ascii="Courier New" w:hAnsi="Courier New" w:cs="Courier New"/>
                  <w:color w:val="000000"/>
                  <w:lang w:eastAsia="fr-FR"/>
                </w:rPr>
                <w:t>CDF_UINT2</w:t>
              </w:r>
            </w:ins>
          </w:p>
        </w:tc>
        <w:tc>
          <w:tcPr>
            <w:tcW w:w="4065" w:type="dxa"/>
            <w:noWrap/>
            <w:hideMark/>
          </w:tcPr>
          <w:p w14:paraId="6CBD5316" w14:textId="77777777" w:rsidR="00FA26F0" w:rsidRPr="003D6222" w:rsidRDefault="00FA26F0" w:rsidP="00A63E04">
            <w:pPr>
              <w:rPr>
                <w:ins w:id="3530" w:author="Chandrasekhar" w:date="2019-11-27T14:38:00Z"/>
                <w:rFonts w:ascii="Courier New" w:hAnsi="Courier New" w:cs="Courier New"/>
                <w:color w:val="000000"/>
                <w:lang w:eastAsia="fr-FR"/>
              </w:rPr>
            </w:pPr>
            <w:ins w:id="3531" w:author="Chandrasekhar" w:date="2019-11-27T14:38:00Z">
              <w:r w:rsidRPr="003D6222">
                <w:rPr>
                  <w:rFonts w:ascii="Courier New" w:hAnsi="Courier New" w:cs="Courier New"/>
                  <w:color w:val="000000"/>
                  <w:lang w:eastAsia="fr-FR"/>
                </w:rPr>
                <w:t>0</w:t>
              </w:r>
            </w:ins>
          </w:p>
        </w:tc>
      </w:tr>
      <w:tr w:rsidR="00FA26F0" w:rsidRPr="003D6222" w14:paraId="4D82312A" w14:textId="77777777" w:rsidTr="00A63E04">
        <w:trPr>
          <w:trHeight w:val="312"/>
          <w:ins w:id="3532" w:author="Chandrasekhar" w:date="2019-11-27T14:38:00Z"/>
        </w:trPr>
        <w:tc>
          <w:tcPr>
            <w:tcW w:w="2377" w:type="dxa"/>
            <w:noWrap/>
            <w:hideMark/>
          </w:tcPr>
          <w:p w14:paraId="6CA2D499" w14:textId="77777777" w:rsidR="00FA26F0" w:rsidRPr="003D6222" w:rsidRDefault="00FA26F0" w:rsidP="00A63E04">
            <w:pPr>
              <w:rPr>
                <w:ins w:id="3533" w:author="Chandrasekhar" w:date="2019-11-27T14:38:00Z"/>
                <w:rFonts w:ascii="Courier New" w:hAnsi="Courier New" w:cs="Courier New"/>
                <w:color w:val="000000"/>
                <w:lang w:eastAsia="fr-FR"/>
              </w:rPr>
            </w:pPr>
            <w:ins w:id="3534" w:author="Chandrasekhar" w:date="2019-11-27T14:38:00Z">
              <w:r w:rsidRPr="003D6222">
                <w:rPr>
                  <w:rFonts w:ascii="Courier New" w:hAnsi="Courier New" w:cs="Courier New"/>
                  <w:color w:val="000000"/>
                  <w:lang w:eastAsia="fr-FR"/>
                </w:rPr>
                <w:t>VALIDMAX</w:t>
              </w:r>
            </w:ins>
          </w:p>
        </w:tc>
        <w:tc>
          <w:tcPr>
            <w:tcW w:w="2620" w:type="dxa"/>
            <w:noWrap/>
            <w:hideMark/>
          </w:tcPr>
          <w:p w14:paraId="3DC2EFE9" w14:textId="77777777" w:rsidR="00FA26F0" w:rsidRPr="003D6222" w:rsidRDefault="00FA26F0" w:rsidP="00A63E04">
            <w:pPr>
              <w:rPr>
                <w:ins w:id="3535" w:author="Chandrasekhar" w:date="2019-11-27T14:38:00Z"/>
                <w:rFonts w:ascii="Courier New" w:hAnsi="Courier New" w:cs="Courier New"/>
                <w:color w:val="000000"/>
                <w:lang w:eastAsia="fr-FR"/>
              </w:rPr>
            </w:pPr>
            <w:ins w:id="3536" w:author="Chandrasekhar" w:date="2019-11-27T14:38:00Z">
              <w:r w:rsidRPr="003D6222">
                <w:rPr>
                  <w:rFonts w:ascii="Courier New" w:hAnsi="Courier New" w:cs="Courier New"/>
                  <w:color w:val="000000"/>
                  <w:lang w:eastAsia="fr-FR"/>
                </w:rPr>
                <w:t>CDF_UINT2</w:t>
              </w:r>
            </w:ins>
          </w:p>
        </w:tc>
        <w:tc>
          <w:tcPr>
            <w:tcW w:w="4065" w:type="dxa"/>
            <w:noWrap/>
            <w:hideMark/>
          </w:tcPr>
          <w:p w14:paraId="7A7AA112" w14:textId="77777777" w:rsidR="00FA26F0" w:rsidRPr="003D6222" w:rsidRDefault="00FA26F0" w:rsidP="00A63E04">
            <w:pPr>
              <w:rPr>
                <w:ins w:id="3537" w:author="Chandrasekhar" w:date="2019-11-27T14:38:00Z"/>
                <w:rFonts w:ascii="Courier New" w:hAnsi="Courier New" w:cs="Courier New"/>
                <w:color w:val="000000"/>
                <w:lang w:eastAsia="fr-FR"/>
              </w:rPr>
            </w:pPr>
            <w:ins w:id="3538" w:author="Chandrasekhar" w:date="2019-11-27T14:38:00Z">
              <w:r w:rsidRPr="003D6222">
                <w:rPr>
                  <w:rFonts w:ascii="Courier New" w:hAnsi="Courier New" w:cs="Courier New"/>
                  <w:color w:val="000000"/>
                  <w:lang w:eastAsia="fr-FR"/>
                </w:rPr>
                <w:t>65534</w:t>
              </w:r>
            </w:ins>
          </w:p>
        </w:tc>
      </w:tr>
      <w:tr w:rsidR="00FA26F0" w:rsidRPr="003D6222" w14:paraId="741B573B" w14:textId="77777777" w:rsidTr="00A63E04">
        <w:trPr>
          <w:trHeight w:val="312"/>
          <w:ins w:id="3539" w:author="Chandrasekhar" w:date="2019-11-27T14:38:00Z"/>
        </w:trPr>
        <w:tc>
          <w:tcPr>
            <w:tcW w:w="2377" w:type="dxa"/>
            <w:noWrap/>
            <w:hideMark/>
          </w:tcPr>
          <w:p w14:paraId="16A4FB64" w14:textId="77777777" w:rsidR="00FA26F0" w:rsidRPr="003D6222" w:rsidRDefault="00FA26F0" w:rsidP="00A63E04">
            <w:pPr>
              <w:rPr>
                <w:ins w:id="3540" w:author="Chandrasekhar" w:date="2019-11-27T14:38:00Z"/>
                <w:rFonts w:ascii="Courier New" w:hAnsi="Courier New" w:cs="Courier New"/>
                <w:color w:val="000000"/>
                <w:lang w:eastAsia="fr-FR"/>
              </w:rPr>
            </w:pPr>
            <w:ins w:id="3541" w:author="Chandrasekhar" w:date="2019-11-27T14:38:00Z">
              <w:r w:rsidRPr="003D6222">
                <w:rPr>
                  <w:rFonts w:ascii="Courier New" w:hAnsi="Courier New" w:cs="Courier New"/>
                  <w:color w:val="000000"/>
                  <w:lang w:eastAsia="fr-FR"/>
                </w:rPr>
                <w:t>VAR_TYPE</w:t>
              </w:r>
            </w:ins>
          </w:p>
        </w:tc>
        <w:tc>
          <w:tcPr>
            <w:tcW w:w="2620" w:type="dxa"/>
            <w:noWrap/>
            <w:hideMark/>
          </w:tcPr>
          <w:p w14:paraId="524CEAB7" w14:textId="77777777" w:rsidR="00FA26F0" w:rsidRPr="003D6222" w:rsidRDefault="00FA26F0" w:rsidP="00A63E04">
            <w:pPr>
              <w:rPr>
                <w:ins w:id="3542" w:author="Chandrasekhar" w:date="2019-11-27T14:38:00Z"/>
                <w:rFonts w:ascii="Courier New" w:hAnsi="Courier New" w:cs="Courier New"/>
                <w:color w:val="000000"/>
                <w:lang w:eastAsia="fr-FR"/>
              </w:rPr>
            </w:pPr>
            <w:ins w:id="3543" w:author="Chandrasekhar" w:date="2019-11-27T14:38:00Z">
              <w:r w:rsidRPr="003D6222">
                <w:rPr>
                  <w:rFonts w:ascii="Courier New" w:hAnsi="Courier New" w:cs="Courier New"/>
                  <w:color w:val="000000"/>
                  <w:lang w:eastAsia="fr-FR"/>
                </w:rPr>
                <w:t>CDF_CHAR</w:t>
              </w:r>
            </w:ins>
          </w:p>
        </w:tc>
        <w:tc>
          <w:tcPr>
            <w:tcW w:w="4065" w:type="dxa"/>
            <w:noWrap/>
            <w:hideMark/>
          </w:tcPr>
          <w:p w14:paraId="6BD561F1" w14:textId="77777777" w:rsidR="00FA26F0" w:rsidRPr="003D6222" w:rsidRDefault="00FA26F0" w:rsidP="00A63E04">
            <w:pPr>
              <w:rPr>
                <w:ins w:id="3544" w:author="Chandrasekhar" w:date="2019-11-27T14:38:00Z"/>
                <w:rFonts w:ascii="Courier New" w:hAnsi="Courier New" w:cs="Courier New"/>
                <w:color w:val="000000"/>
                <w:lang w:eastAsia="fr-FR"/>
              </w:rPr>
            </w:pPr>
            <w:ins w:id="3545" w:author="Chandrasekhar" w:date="2019-11-27T14:38:00Z">
              <w:r w:rsidRPr="003D6222">
                <w:rPr>
                  <w:rFonts w:ascii="Courier New" w:hAnsi="Courier New" w:cs="Courier New"/>
                  <w:color w:val="000000"/>
                  <w:lang w:eastAsia="fr-FR"/>
                </w:rPr>
                <w:t>support_data</w:t>
              </w:r>
            </w:ins>
          </w:p>
        </w:tc>
      </w:tr>
      <w:tr w:rsidR="00FA26F0" w:rsidRPr="003D6222" w14:paraId="738BECF6" w14:textId="77777777" w:rsidTr="00A63E04">
        <w:trPr>
          <w:trHeight w:val="312"/>
          <w:ins w:id="3546" w:author="Chandrasekhar" w:date="2019-11-27T14:38:00Z"/>
        </w:trPr>
        <w:tc>
          <w:tcPr>
            <w:tcW w:w="2377" w:type="dxa"/>
            <w:noWrap/>
            <w:hideMark/>
          </w:tcPr>
          <w:p w14:paraId="57EE55DD" w14:textId="77777777" w:rsidR="00FA26F0" w:rsidRPr="003D6222" w:rsidRDefault="00FA26F0" w:rsidP="00A63E04">
            <w:pPr>
              <w:rPr>
                <w:ins w:id="3547" w:author="Chandrasekhar" w:date="2019-11-27T14:38:00Z"/>
                <w:rFonts w:ascii="Courier New" w:hAnsi="Courier New" w:cs="Courier New"/>
                <w:color w:val="000000"/>
                <w:lang w:eastAsia="fr-FR"/>
              </w:rPr>
            </w:pPr>
            <w:ins w:id="3548" w:author="Chandrasekhar" w:date="2019-11-27T14:38:00Z">
              <w:r w:rsidRPr="003D6222">
                <w:rPr>
                  <w:rFonts w:ascii="Courier New" w:hAnsi="Courier New" w:cs="Courier New"/>
                  <w:color w:val="000000"/>
                  <w:lang w:eastAsia="fr-FR"/>
                </w:rPr>
                <w:lastRenderedPageBreak/>
                <w:t>SCALETYP</w:t>
              </w:r>
            </w:ins>
          </w:p>
        </w:tc>
        <w:tc>
          <w:tcPr>
            <w:tcW w:w="2620" w:type="dxa"/>
            <w:noWrap/>
            <w:hideMark/>
          </w:tcPr>
          <w:p w14:paraId="6D60DA9F" w14:textId="77777777" w:rsidR="00FA26F0" w:rsidRPr="003D6222" w:rsidRDefault="00FA26F0" w:rsidP="00A63E04">
            <w:pPr>
              <w:rPr>
                <w:ins w:id="3549" w:author="Chandrasekhar" w:date="2019-11-27T14:38:00Z"/>
                <w:rFonts w:ascii="Courier New" w:hAnsi="Courier New" w:cs="Courier New"/>
                <w:color w:val="000000"/>
                <w:lang w:eastAsia="fr-FR"/>
              </w:rPr>
            </w:pPr>
            <w:ins w:id="3550" w:author="Chandrasekhar" w:date="2019-11-27T14:38:00Z">
              <w:r w:rsidRPr="003D6222">
                <w:rPr>
                  <w:rFonts w:ascii="Courier New" w:hAnsi="Courier New" w:cs="Courier New"/>
                  <w:color w:val="000000"/>
                  <w:lang w:eastAsia="fr-FR"/>
                </w:rPr>
                <w:t>CDF_CHAR</w:t>
              </w:r>
            </w:ins>
          </w:p>
        </w:tc>
        <w:tc>
          <w:tcPr>
            <w:tcW w:w="4065" w:type="dxa"/>
            <w:noWrap/>
            <w:hideMark/>
          </w:tcPr>
          <w:p w14:paraId="37AFEFB6" w14:textId="77777777" w:rsidR="00FA26F0" w:rsidRPr="003D6222" w:rsidRDefault="00FA26F0" w:rsidP="00A63E04">
            <w:pPr>
              <w:rPr>
                <w:ins w:id="3551" w:author="Chandrasekhar" w:date="2019-11-27T14:38:00Z"/>
                <w:rFonts w:ascii="Courier New" w:hAnsi="Courier New" w:cs="Courier New"/>
                <w:color w:val="000000"/>
                <w:lang w:eastAsia="fr-FR"/>
              </w:rPr>
            </w:pPr>
            <w:ins w:id="3552" w:author="Chandrasekhar" w:date="2019-11-27T14:38:00Z">
              <w:r w:rsidRPr="003D6222">
                <w:rPr>
                  <w:rFonts w:ascii="Courier New" w:hAnsi="Courier New" w:cs="Courier New"/>
                  <w:color w:val="000000"/>
                  <w:lang w:eastAsia="fr-FR"/>
                </w:rPr>
                <w:t>linear</w:t>
              </w:r>
            </w:ins>
          </w:p>
        </w:tc>
      </w:tr>
    </w:tbl>
    <w:p w14:paraId="5A0E7D05" w14:textId="77777777" w:rsidR="00FA26F0" w:rsidRDefault="00FA26F0" w:rsidP="00FA26F0">
      <w:pPr>
        <w:rPr>
          <w:ins w:id="355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5FBFC221" w14:textId="77777777" w:rsidTr="00A63E04">
        <w:trPr>
          <w:trHeight w:val="312"/>
          <w:ins w:id="3554" w:author="Chandrasekhar" w:date="2019-11-27T14:38:00Z"/>
        </w:trPr>
        <w:tc>
          <w:tcPr>
            <w:tcW w:w="2377" w:type="dxa"/>
            <w:shd w:val="clear" w:color="auto" w:fill="B8CCE4" w:themeFill="accent1" w:themeFillTint="66"/>
            <w:noWrap/>
            <w:hideMark/>
          </w:tcPr>
          <w:p w14:paraId="78DF1921" w14:textId="77777777" w:rsidR="00FA26F0" w:rsidRPr="003D6222" w:rsidRDefault="00FA26F0" w:rsidP="00A63E04">
            <w:pPr>
              <w:rPr>
                <w:ins w:id="3555" w:author="Chandrasekhar" w:date="2019-11-27T14:38:00Z"/>
                <w:rFonts w:ascii="Courier New" w:hAnsi="Courier New" w:cs="Courier New"/>
                <w:color w:val="000000"/>
                <w:lang w:eastAsia="fr-FR"/>
              </w:rPr>
            </w:pPr>
            <w:ins w:id="355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21D411E8" w14:textId="77777777" w:rsidR="00FA26F0" w:rsidRPr="003D6222" w:rsidRDefault="00FA26F0" w:rsidP="00A63E04">
            <w:pPr>
              <w:rPr>
                <w:ins w:id="3557" w:author="Chandrasekhar" w:date="2019-11-27T14:38:00Z"/>
                <w:rFonts w:ascii="Courier New" w:hAnsi="Courier New" w:cs="Courier New"/>
                <w:color w:val="000000"/>
                <w:lang w:eastAsia="fr-FR"/>
              </w:rPr>
            </w:pPr>
            <w:ins w:id="3558" w:author="Chandrasekhar" w:date="2019-11-27T14:38:00Z">
              <w:r w:rsidRPr="003D6222">
                <w:rPr>
                  <w:rFonts w:ascii="Courier New" w:hAnsi="Courier New" w:cs="Courier New"/>
                  <w:color w:val="000000"/>
                  <w:lang w:eastAsia="fr-FR"/>
                </w:rPr>
                <w:t>SCET_coarse_time</w:t>
              </w:r>
            </w:ins>
          </w:p>
        </w:tc>
      </w:tr>
      <w:tr w:rsidR="00FA26F0" w:rsidRPr="003D6222" w14:paraId="369DA7BA" w14:textId="77777777" w:rsidTr="00A63E04">
        <w:trPr>
          <w:trHeight w:val="312"/>
          <w:ins w:id="3559" w:author="Chandrasekhar" w:date="2019-11-27T14:38:00Z"/>
        </w:trPr>
        <w:tc>
          <w:tcPr>
            <w:tcW w:w="2377" w:type="dxa"/>
            <w:shd w:val="clear" w:color="auto" w:fill="00FFFF"/>
            <w:noWrap/>
            <w:hideMark/>
          </w:tcPr>
          <w:p w14:paraId="5A874574" w14:textId="77777777" w:rsidR="00FA26F0" w:rsidRPr="003D6222" w:rsidRDefault="00FA26F0" w:rsidP="00A63E04">
            <w:pPr>
              <w:rPr>
                <w:ins w:id="3560" w:author="Chandrasekhar" w:date="2019-11-27T14:38:00Z"/>
                <w:rFonts w:ascii="Courier New" w:hAnsi="Courier New" w:cs="Courier New"/>
                <w:color w:val="000000"/>
                <w:lang w:eastAsia="fr-FR"/>
              </w:rPr>
            </w:pPr>
            <w:ins w:id="356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2804856" w14:textId="77777777" w:rsidR="00FA26F0" w:rsidRPr="003D6222" w:rsidRDefault="00FA26F0" w:rsidP="00A63E04">
            <w:pPr>
              <w:rPr>
                <w:ins w:id="3562" w:author="Chandrasekhar" w:date="2019-11-27T14:38:00Z"/>
                <w:rFonts w:ascii="Courier New" w:hAnsi="Courier New" w:cs="Courier New"/>
                <w:color w:val="000000"/>
                <w:lang w:eastAsia="fr-FR"/>
              </w:rPr>
            </w:pPr>
            <w:ins w:id="356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E63D2DF" w14:textId="77777777" w:rsidR="00FA26F0" w:rsidRPr="003D6222" w:rsidRDefault="00FA26F0" w:rsidP="00A63E04">
            <w:pPr>
              <w:rPr>
                <w:ins w:id="3564" w:author="Chandrasekhar" w:date="2019-11-27T14:38:00Z"/>
                <w:rFonts w:ascii="Courier New" w:hAnsi="Courier New" w:cs="Courier New"/>
                <w:color w:val="000000"/>
                <w:lang w:eastAsia="fr-FR"/>
              </w:rPr>
            </w:pPr>
            <w:ins w:id="3565" w:author="Chandrasekhar" w:date="2019-11-27T14:38:00Z">
              <w:r w:rsidRPr="003D6222">
                <w:rPr>
                  <w:rFonts w:ascii="Courier New" w:hAnsi="Courier New" w:cs="Courier New"/>
                  <w:color w:val="000000"/>
                  <w:lang w:eastAsia="fr-FR"/>
                </w:rPr>
                <w:t>Value</w:t>
              </w:r>
            </w:ins>
          </w:p>
        </w:tc>
      </w:tr>
      <w:tr w:rsidR="00FA26F0" w:rsidRPr="003D6222" w14:paraId="6C46F32E" w14:textId="77777777" w:rsidTr="00A63E04">
        <w:trPr>
          <w:trHeight w:val="312"/>
          <w:ins w:id="3566" w:author="Chandrasekhar" w:date="2019-11-27T14:38:00Z"/>
        </w:trPr>
        <w:tc>
          <w:tcPr>
            <w:tcW w:w="2377" w:type="dxa"/>
            <w:noWrap/>
            <w:hideMark/>
          </w:tcPr>
          <w:p w14:paraId="593867EE" w14:textId="77777777" w:rsidR="00FA26F0" w:rsidRPr="003D6222" w:rsidRDefault="00FA26F0" w:rsidP="00A63E04">
            <w:pPr>
              <w:rPr>
                <w:ins w:id="3567" w:author="Chandrasekhar" w:date="2019-11-27T14:38:00Z"/>
                <w:rFonts w:ascii="Courier New" w:hAnsi="Courier New" w:cs="Courier New"/>
                <w:color w:val="000000"/>
                <w:lang w:eastAsia="fr-FR"/>
              </w:rPr>
            </w:pPr>
            <w:ins w:id="3568" w:author="Chandrasekhar" w:date="2019-11-27T14:38:00Z">
              <w:r w:rsidRPr="003D6222">
                <w:rPr>
                  <w:rFonts w:ascii="Courier New" w:hAnsi="Courier New" w:cs="Courier New"/>
                  <w:color w:val="000000"/>
                  <w:lang w:eastAsia="fr-FR"/>
                </w:rPr>
                <w:t>CATDESC</w:t>
              </w:r>
            </w:ins>
          </w:p>
        </w:tc>
        <w:tc>
          <w:tcPr>
            <w:tcW w:w="2620" w:type="dxa"/>
            <w:noWrap/>
            <w:hideMark/>
          </w:tcPr>
          <w:p w14:paraId="63F7FBBC" w14:textId="77777777" w:rsidR="00FA26F0" w:rsidRPr="003D6222" w:rsidRDefault="00FA26F0" w:rsidP="00A63E04">
            <w:pPr>
              <w:rPr>
                <w:ins w:id="3569" w:author="Chandrasekhar" w:date="2019-11-27T14:38:00Z"/>
                <w:rFonts w:ascii="Courier New" w:hAnsi="Courier New" w:cs="Courier New"/>
                <w:color w:val="000000"/>
                <w:lang w:eastAsia="fr-FR"/>
              </w:rPr>
            </w:pPr>
            <w:ins w:id="3570" w:author="Chandrasekhar" w:date="2019-11-27T14:38:00Z">
              <w:r w:rsidRPr="003D6222">
                <w:rPr>
                  <w:rFonts w:ascii="Courier New" w:hAnsi="Courier New" w:cs="Courier New"/>
                  <w:color w:val="000000"/>
                  <w:lang w:eastAsia="fr-FR"/>
                </w:rPr>
                <w:t>CDF_CHAR</w:t>
              </w:r>
            </w:ins>
          </w:p>
        </w:tc>
        <w:tc>
          <w:tcPr>
            <w:tcW w:w="4065" w:type="dxa"/>
            <w:noWrap/>
            <w:hideMark/>
          </w:tcPr>
          <w:p w14:paraId="3B81592D" w14:textId="77777777" w:rsidR="00FA26F0" w:rsidRPr="003D6222" w:rsidRDefault="00FA26F0" w:rsidP="00A63E04">
            <w:pPr>
              <w:rPr>
                <w:ins w:id="3571" w:author="Chandrasekhar" w:date="2019-11-27T14:38:00Z"/>
                <w:rFonts w:ascii="Courier New" w:hAnsi="Courier New" w:cs="Courier New"/>
                <w:color w:val="000000"/>
                <w:lang w:eastAsia="fr-FR"/>
              </w:rPr>
            </w:pPr>
            <w:ins w:id="3572" w:author="Chandrasekhar" w:date="2019-11-27T14:38:00Z">
              <w:r w:rsidRPr="003D6222">
                <w:rPr>
                  <w:rFonts w:ascii="Courier New" w:hAnsi="Courier New" w:cs="Courier New"/>
                  <w:color w:val="000000"/>
                  <w:lang w:eastAsia="fr-FR"/>
                </w:rPr>
                <w:t>SCET coarse time</w:t>
              </w:r>
            </w:ins>
          </w:p>
        </w:tc>
      </w:tr>
      <w:tr w:rsidR="00FA26F0" w:rsidRPr="003D6222" w14:paraId="3C7D440F" w14:textId="77777777" w:rsidTr="00A63E04">
        <w:trPr>
          <w:trHeight w:val="312"/>
          <w:ins w:id="3573" w:author="Chandrasekhar" w:date="2019-11-27T14:38:00Z"/>
        </w:trPr>
        <w:tc>
          <w:tcPr>
            <w:tcW w:w="2377" w:type="dxa"/>
            <w:noWrap/>
            <w:hideMark/>
          </w:tcPr>
          <w:p w14:paraId="78EC11C3" w14:textId="77777777" w:rsidR="00FA26F0" w:rsidRPr="003D6222" w:rsidRDefault="00FA26F0" w:rsidP="00A63E04">
            <w:pPr>
              <w:rPr>
                <w:ins w:id="3574" w:author="Chandrasekhar" w:date="2019-11-27T14:38:00Z"/>
                <w:rFonts w:ascii="Courier New" w:hAnsi="Courier New" w:cs="Courier New"/>
                <w:color w:val="000000"/>
                <w:lang w:eastAsia="fr-FR"/>
              </w:rPr>
            </w:pPr>
            <w:ins w:id="3575" w:author="Chandrasekhar" w:date="2019-11-27T14:38:00Z">
              <w:r w:rsidRPr="003D6222">
                <w:rPr>
                  <w:rFonts w:ascii="Courier New" w:hAnsi="Courier New" w:cs="Courier New"/>
                  <w:color w:val="000000"/>
                  <w:lang w:eastAsia="fr-FR"/>
                </w:rPr>
                <w:t>DEPEND_0</w:t>
              </w:r>
            </w:ins>
          </w:p>
        </w:tc>
        <w:tc>
          <w:tcPr>
            <w:tcW w:w="2620" w:type="dxa"/>
            <w:noWrap/>
            <w:hideMark/>
          </w:tcPr>
          <w:p w14:paraId="13724EF8" w14:textId="77777777" w:rsidR="00FA26F0" w:rsidRPr="003D6222" w:rsidRDefault="00FA26F0" w:rsidP="00A63E04">
            <w:pPr>
              <w:rPr>
                <w:ins w:id="3576" w:author="Chandrasekhar" w:date="2019-11-27T14:38:00Z"/>
                <w:rFonts w:ascii="Courier New" w:hAnsi="Courier New" w:cs="Courier New"/>
                <w:color w:val="000000"/>
                <w:lang w:eastAsia="fr-FR"/>
              </w:rPr>
            </w:pPr>
            <w:ins w:id="3577" w:author="Chandrasekhar" w:date="2019-11-27T14:38:00Z">
              <w:r w:rsidRPr="003D6222">
                <w:rPr>
                  <w:rFonts w:ascii="Courier New" w:hAnsi="Courier New" w:cs="Courier New"/>
                  <w:color w:val="000000"/>
                  <w:lang w:eastAsia="fr-FR"/>
                </w:rPr>
                <w:t>CDF_CHAR</w:t>
              </w:r>
            </w:ins>
          </w:p>
        </w:tc>
        <w:tc>
          <w:tcPr>
            <w:tcW w:w="4065" w:type="dxa"/>
            <w:noWrap/>
            <w:hideMark/>
          </w:tcPr>
          <w:p w14:paraId="234C2D94" w14:textId="77777777" w:rsidR="00FA26F0" w:rsidRPr="003D6222" w:rsidRDefault="00FA26F0" w:rsidP="00A63E04">
            <w:pPr>
              <w:rPr>
                <w:ins w:id="3578" w:author="Chandrasekhar" w:date="2019-11-27T14:38:00Z"/>
                <w:rFonts w:ascii="Courier New" w:hAnsi="Courier New" w:cs="Courier New"/>
                <w:color w:val="000000"/>
                <w:lang w:eastAsia="fr-FR"/>
              </w:rPr>
            </w:pPr>
            <w:ins w:id="3579" w:author="Chandrasekhar" w:date="2019-11-27T14:38:00Z">
              <w:r w:rsidRPr="003D6222">
                <w:rPr>
                  <w:rFonts w:ascii="Courier New" w:hAnsi="Courier New" w:cs="Courier New"/>
                  <w:color w:val="000000"/>
                  <w:lang w:eastAsia="fr-FR"/>
                </w:rPr>
                <w:t>Epoch</w:t>
              </w:r>
            </w:ins>
          </w:p>
        </w:tc>
      </w:tr>
      <w:tr w:rsidR="00FA26F0" w:rsidRPr="003D6222" w14:paraId="000E02A8" w14:textId="77777777" w:rsidTr="00A63E04">
        <w:trPr>
          <w:trHeight w:val="312"/>
          <w:ins w:id="3580" w:author="Chandrasekhar" w:date="2019-11-27T14:38:00Z"/>
        </w:trPr>
        <w:tc>
          <w:tcPr>
            <w:tcW w:w="2377" w:type="dxa"/>
            <w:noWrap/>
            <w:hideMark/>
          </w:tcPr>
          <w:p w14:paraId="2CA8BD41" w14:textId="77777777" w:rsidR="00FA26F0" w:rsidRPr="003D6222" w:rsidRDefault="00FA26F0" w:rsidP="00A63E04">
            <w:pPr>
              <w:rPr>
                <w:ins w:id="3581" w:author="Chandrasekhar" w:date="2019-11-27T14:38:00Z"/>
                <w:rFonts w:ascii="Courier New" w:hAnsi="Courier New" w:cs="Courier New"/>
                <w:color w:val="000000"/>
                <w:lang w:eastAsia="fr-FR"/>
              </w:rPr>
            </w:pPr>
            <w:ins w:id="3582" w:author="Chandrasekhar" w:date="2019-11-27T14:38:00Z">
              <w:r w:rsidRPr="003D6222">
                <w:rPr>
                  <w:rFonts w:ascii="Courier New" w:hAnsi="Courier New" w:cs="Courier New"/>
                  <w:color w:val="000000"/>
                  <w:lang w:eastAsia="fr-FR"/>
                </w:rPr>
                <w:t>FIELDNAM</w:t>
              </w:r>
            </w:ins>
          </w:p>
        </w:tc>
        <w:tc>
          <w:tcPr>
            <w:tcW w:w="2620" w:type="dxa"/>
            <w:noWrap/>
            <w:hideMark/>
          </w:tcPr>
          <w:p w14:paraId="60713D3B" w14:textId="77777777" w:rsidR="00FA26F0" w:rsidRPr="003D6222" w:rsidRDefault="00FA26F0" w:rsidP="00A63E04">
            <w:pPr>
              <w:rPr>
                <w:ins w:id="3583" w:author="Chandrasekhar" w:date="2019-11-27T14:38:00Z"/>
                <w:rFonts w:ascii="Courier New" w:hAnsi="Courier New" w:cs="Courier New"/>
                <w:color w:val="000000"/>
                <w:lang w:eastAsia="fr-FR"/>
              </w:rPr>
            </w:pPr>
            <w:ins w:id="3584" w:author="Chandrasekhar" w:date="2019-11-27T14:38:00Z">
              <w:r w:rsidRPr="003D6222">
                <w:rPr>
                  <w:rFonts w:ascii="Courier New" w:hAnsi="Courier New" w:cs="Courier New"/>
                  <w:color w:val="000000"/>
                  <w:lang w:eastAsia="fr-FR"/>
                </w:rPr>
                <w:t>CDF_CHAR</w:t>
              </w:r>
            </w:ins>
          </w:p>
        </w:tc>
        <w:tc>
          <w:tcPr>
            <w:tcW w:w="4065" w:type="dxa"/>
            <w:noWrap/>
            <w:hideMark/>
          </w:tcPr>
          <w:p w14:paraId="7346D95F" w14:textId="77777777" w:rsidR="00FA26F0" w:rsidRPr="003D6222" w:rsidRDefault="00FA26F0" w:rsidP="00A63E04">
            <w:pPr>
              <w:rPr>
                <w:ins w:id="3585" w:author="Chandrasekhar" w:date="2019-11-27T14:38:00Z"/>
                <w:rFonts w:ascii="Courier New" w:hAnsi="Courier New" w:cs="Courier New"/>
                <w:color w:val="000000"/>
                <w:lang w:eastAsia="fr-FR"/>
              </w:rPr>
            </w:pPr>
            <w:ins w:id="3586" w:author="Chandrasekhar" w:date="2019-11-27T14:38:00Z">
              <w:r w:rsidRPr="003D6222">
                <w:rPr>
                  <w:rFonts w:ascii="Courier New" w:hAnsi="Courier New" w:cs="Courier New"/>
                  <w:color w:val="000000"/>
                  <w:lang w:eastAsia="fr-FR"/>
                </w:rPr>
                <w:t>SCET_coarse_time</w:t>
              </w:r>
            </w:ins>
          </w:p>
        </w:tc>
      </w:tr>
      <w:tr w:rsidR="00FA26F0" w:rsidRPr="003D6222" w14:paraId="63AC15E0" w14:textId="77777777" w:rsidTr="00A63E04">
        <w:trPr>
          <w:trHeight w:val="312"/>
          <w:ins w:id="3587" w:author="Chandrasekhar" w:date="2019-11-27T14:38:00Z"/>
        </w:trPr>
        <w:tc>
          <w:tcPr>
            <w:tcW w:w="2377" w:type="dxa"/>
            <w:noWrap/>
            <w:hideMark/>
          </w:tcPr>
          <w:p w14:paraId="3488A54C" w14:textId="77777777" w:rsidR="00FA26F0" w:rsidRPr="003D6222" w:rsidRDefault="00FA26F0" w:rsidP="00A63E04">
            <w:pPr>
              <w:rPr>
                <w:ins w:id="3588" w:author="Chandrasekhar" w:date="2019-11-27T14:38:00Z"/>
                <w:rFonts w:ascii="Courier New" w:hAnsi="Courier New" w:cs="Courier New"/>
                <w:color w:val="000000"/>
                <w:lang w:eastAsia="fr-FR"/>
              </w:rPr>
            </w:pPr>
            <w:ins w:id="3589" w:author="Chandrasekhar" w:date="2019-11-27T14:38:00Z">
              <w:r w:rsidRPr="003D6222">
                <w:rPr>
                  <w:rFonts w:ascii="Courier New" w:hAnsi="Courier New" w:cs="Courier New"/>
                  <w:color w:val="000000"/>
                  <w:lang w:eastAsia="fr-FR"/>
                </w:rPr>
                <w:t>FILLVAL</w:t>
              </w:r>
            </w:ins>
          </w:p>
        </w:tc>
        <w:tc>
          <w:tcPr>
            <w:tcW w:w="2620" w:type="dxa"/>
            <w:noWrap/>
            <w:hideMark/>
          </w:tcPr>
          <w:p w14:paraId="793A2C46" w14:textId="77777777" w:rsidR="00FA26F0" w:rsidRPr="003D6222" w:rsidRDefault="00FA26F0" w:rsidP="00A63E04">
            <w:pPr>
              <w:rPr>
                <w:ins w:id="3590" w:author="Chandrasekhar" w:date="2019-11-27T14:38:00Z"/>
                <w:rFonts w:ascii="Courier New" w:hAnsi="Courier New" w:cs="Courier New"/>
                <w:color w:val="000000"/>
                <w:lang w:eastAsia="fr-FR"/>
              </w:rPr>
            </w:pPr>
            <w:ins w:id="3591" w:author="Chandrasekhar" w:date="2019-11-27T14:38:00Z">
              <w:r w:rsidRPr="003D6222">
                <w:rPr>
                  <w:rFonts w:ascii="Courier New" w:hAnsi="Courier New" w:cs="Courier New"/>
                  <w:color w:val="000000"/>
                  <w:lang w:eastAsia="fr-FR"/>
                </w:rPr>
                <w:t>CDF_UINT4</w:t>
              </w:r>
            </w:ins>
          </w:p>
        </w:tc>
        <w:tc>
          <w:tcPr>
            <w:tcW w:w="4065" w:type="dxa"/>
            <w:noWrap/>
            <w:hideMark/>
          </w:tcPr>
          <w:p w14:paraId="47C174D6" w14:textId="77777777" w:rsidR="00FA26F0" w:rsidRPr="003D6222" w:rsidRDefault="00FA26F0" w:rsidP="00A63E04">
            <w:pPr>
              <w:rPr>
                <w:ins w:id="3592" w:author="Chandrasekhar" w:date="2019-11-27T14:38:00Z"/>
                <w:rFonts w:ascii="Courier New" w:hAnsi="Courier New" w:cs="Courier New"/>
                <w:color w:val="000000"/>
                <w:lang w:eastAsia="fr-FR"/>
              </w:rPr>
            </w:pPr>
            <w:ins w:id="3593" w:author="Chandrasekhar" w:date="2019-11-27T14:38:00Z">
              <w:r w:rsidRPr="003D6222">
                <w:rPr>
                  <w:rFonts w:ascii="Courier New" w:hAnsi="Courier New" w:cs="Courier New"/>
                  <w:color w:val="000000"/>
                  <w:lang w:eastAsia="fr-FR"/>
                </w:rPr>
                <w:t>4294967295</w:t>
              </w:r>
            </w:ins>
          </w:p>
        </w:tc>
      </w:tr>
      <w:tr w:rsidR="00FA26F0" w:rsidRPr="003D6222" w14:paraId="1BF8A557" w14:textId="77777777" w:rsidTr="00A63E04">
        <w:trPr>
          <w:trHeight w:val="312"/>
          <w:ins w:id="3594" w:author="Chandrasekhar" w:date="2019-11-27T14:38:00Z"/>
        </w:trPr>
        <w:tc>
          <w:tcPr>
            <w:tcW w:w="2377" w:type="dxa"/>
            <w:noWrap/>
            <w:hideMark/>
          </w:tcPr>
          <w:p w14:paraId="5BD00DF0" w14:textId="77777777" w:rsidR="00FA26F0" w:rsidRPr="003D6222" w:rsidRDefault="00FA26F0" w:rsidP="00A63E04">
            <w:pPr>
              <w:rPr>
                <w:ins w:id="3595" w:author="Chandrasekhar" w:date="2019-11-27T14:38:00Z"/>
                <w:rFonts w:ascii="Courier New" w:hAnsi="Courier New" w:cs="Courier New"/>
                <w:color w:val="000000"/>
                <w:lang w:eastAsia="fr-FR"/>
              </w:rPr>
            </w:pPr>
            <w:ins w:id="3596" w:author="Chandrasekhar" w:date="2019-11-27T14:38:00Z">
              <w:r w:rsidRPr="003D6222">
                <w:rPr>
                  <w:rFonts w:ascii="Courier New" w:hAnsi="Courier New" w:cs="Courier New"/>
                  <w:color w:val="000000"/>
                  <w:lang w:eastAsia="fr-FR"/>
                </w:rPr>
                <w:t>FORMAT</w:t>
              </w:r>
            </w:ins>
          </w:p>
        </w:tc>
        <w:tc>
          <w:tcPr>
            <w:tcW w:w="2620" w:type="dxa"/>
            <w:noWrap/>
            <w:hideMark/>
          </w:tcPr>
          <w:p w14:paraId="57B388AD" w14:textId="77777777" w:rsidR="00FA26F0" w:rsidRPr="003D6222" w:rsidRDefault="00FA26F0" w:rsidP="00A63E04">
            <w:pPr>
              <w:rPr>
                <w:ins w:id="3597" w:author="Chandrasekhar" w:date="2019-11-27T14:38:00Z"/>
                <w:rFonts w:ascii="Courier New" w:hAnsi="Courier New" w:cs="Courier New"/>
                <w:color w:val="000000"/>
                <w:lang w:eastAsia="fr-FR"/>
              </w:rPr>
            </w:pPr>
            <w:ins w:id="3598" w:author="Chandrasekhar" w:date="2019-11-27T14:38:00Z">
              <w:r w:rsidRPr="003D6222">
                <w:rPr>
                  <w:rFonts w:ascii="Courier New" w:hAnsi="Courier New" w:cs="Courier New"/>
                  <w:color w:val="000000"/>
                  <w:lang w:eastAsia="fr-FR"/>
                </w:rPr>
                <w:t>CDF_CHAR</w:t>
              </w:r>
            </w:ins>
          </w:p>
        </w:tc>
        <w:tc>
          <w:tcPr>
            <w:tcW w:w="4065" w:type="dxa"/>
            <w:noWrap/>
            <w:hideMark/>
          </w:tcPr>
          <w:p w14:paraId="1D8F428C" w14:textId="77777777" w:rsidR="00FA26F0" w:rsidRPr="003D6222" w:rsidRDefault="00FA26F0" w:rsidP="00A63E04">
            <w:pPr>
              <w:rPr>
                <w:ins w:id="3599" w:author="Chandrasekhar" w:date="2019-11-27T14:38:00Z"/>
                <w:rFonts w:ascii="Courier New" w:hAnsi="Courier New" w:cs="Courier New"/>
                <w:color w:val="000000"/>
                <w:lang w:eastAsia="fr-FR"/>
              </w:rPr>
            </w:pPr>
            <w:ins w:id="3600" w:author="Chandrasekhar" w:date="2019-11-27T14:38:00Z">
              <w:r w:rsidRPr="003D6222">
                <w:rPr>
                  <w:rFonts w:ascii="Courier New" w:hAnsi="Courier New" w:cs="Courier New"/>
                  <w:color w:val="000000"/>
                  <w:lang w:eastAsia="fr-FR"/>
                </w:rPr>
                <w:t>I8</w:t>
              </w:r>
            </w:ins>
          </w:p>
        </w:tc>
      </w:tr>
      <w:tr w:rsidR="00FA26F0" w:rsidRPr="003D6222" w14:paraId="3EAEB026" w14:textId="77777777" w:rsidTr="00A63E04">
        <w:trPr>
          <w:trHeight w:val="312"/>
          <w:ins w:id="3601" w:author="Chandrasekhar" w:date="2019-11-27T14:38:00Z"/>
        </w:trPr>
        <w:tc>
          <w:tcPr>
            <w:tcW w:w="2377" w:type="dxa"/>
            <w:noWrap/>
            <w:hideMark/>
          </w:tcPr>
          <w:p w14:paraId="2CEBC217" w14:textId="77777777" w:rsidR="00FA26F0" w:rsidRPr="003D6222" w:rsidRDefault="00FA26F0" w:rsidP="00A63E04">
            <w:pPr>
              <w:rPr>
                <w:ins w:id="3602" w:author="Chandrasekhar" w:date="2019-11-27T14:38:00Z"/>
                <w:rFonts w:ascii="Courier New" w:hAnsi="Courier New" w:cs="Courier New"/>
                <w:color w:val="000000"/>
                <w:lang w:eastAsia="fr-FR"/>
              </w:rPr>
            </w:pPr>
            <w:ins w:id="3603" w:author="Chandrasekhar" w:date="2019-11-27T14:38:00Z">
              <w:r w:rsidRPr="003D6222">
                <w:rPr>
                  <w:rFonts w:ascii="Courier New" w:hAnsi="Courier New" w:cs="Courier New"/>
                  <w:color w:val="000000"/>
                  <w:lang w:eastAsia="fr-FR"/>
                </w:rPr>
                <w:t>LABLAXIS</w:t>
              </w:r>
            </w:ins>
          </w:p>
        </w:tc>
        <w:tc>
          <w:tcPr>
            <w:tcW w:w="2620" w:type="dxa"/>
            <w:noWrap/>
            <w:hideMark/>
          </w:tcPr>
          <w:p w14:paraId="6B81AAC5" w14:textId="77777777" w:rsidR="00FA26F0" w:rsidRPr="003D6222" w:rsidRDefault="00FA26F0" w:rsidP="00A63E04">
            <w:pPr>
              <w:rPr>
                <w:ins w:id="3604" w:author="Chandrasekhar" w:date="2019-11-27T14:38:00Z"/>
                <w:rFonts w:ascii="Courier New" w:hAnsi="Courier New" w:cs="Courier New"/>
                <w:color w:val="000000"/>
                <w:lang w:eastAsia="fr-FR"/>
              </w:rPr>
            </w:pPr>
            <w:ins w:id="3605" w:author="Chandrasekhar" w:date="2019-11-27T14:38:00Z">
              <w:r w:rsidRPr="003D6222">
                <w:rPr>
                  <w:rFonts w:ascii="Courier New" w:hAnsi="Courier New" w:cs="Courier New"/>
                  <w:color w:val="000000"/>
                  <w:lang w:eastAsia="fr-FR"/>
                </w:rPr>
                <w:t>CDF_CHAR</w:t>
              </w:r>
            </w:ins>
          </w:p>
        </w:tc>
        <w:tc>
          <w:tcPr>
            <w:tcW w:w="4065" w:type="dxa"/>
            <w:noWrap/>
            <w:hideMark/>
          </w:tcPr>
          <w:p w14:paraId="68812D2B" w14:textId="77777777" w:rsidR="00FA26F0" w:rsidRPr="003D6222" w:rsidRDefault="00FA26F0" w:rsidP="00A63E04">
            <w:pPr>
              <w:rPr>
                <w:ins w:id="3606" w:author="Chandrasekhar" w:date="2019-11-27T14:38:00Z"/>
                <w:rFonts w:ascii="Courier New" w:hAnsi="Courier New" w:cs="Courier New"/>
                <w:color w:val="000000"/>
                <w:lang w:eastAsia="fr-FR"/>
              </w:rPr>
            </w:pPr>
            <w:ins w:id="3607" w:author="Chandrasekhar" w:date="2019-11-27T14:38:00Z">
              <w:r w:rsidRPr="003D6222">
                <w:rPr>
                  <w:rFonts w:ascii="Courier New" w:hAnsi="Courier New" w:cs="Courier New"/>
                  <w:color w:val="000000"/>
                  <w:lang w:eastAsia="fr-FR"/>
                </w:rPr>
                <w:t>SCET_coarse_time</w:t>
              </w:r>
            </w:ins>
          </w:p>
        </w:tc>
      </w:tr>
      <w:tr w:rsidR="00FA26F0" w:rsidRPr="003D6222" w14:paraId="74D74A98" w14:textId="77777777" w:rsidTr="00A63E04">
        <w:trPr>
          <w:trHeight w:val="312"/>
          <w:ins w:id="3608" w:author="Chandrasekhar" w:date="2019-11-27T14:38:00Z"/>
        </w:trPr>
        <w:tc>
          <w:tcPr>
            <w:tcW w:w="2377" w:type="dxa"/>
            <w:noWrap/>
            <w:hideMark/>
          </w:tcPr>
          <w:p w14:paraId="4EA8805D" w14:textId="77777777" w:rsidR="00FA26F0" w:rsidRPr="003D6222" w:rsidRDefault="00FA26F0" w:rsidP="00A63E04">
            <w:pPr>
              <w:rPr>
                <w:ins w:id="3609" w:author="Chandrasekhar" w:date="2019-11-27T14:38:00Z"/>
                <w:rFonts w:ascii="Courier New" w:hAnsi="Courier New" w:cs="Courier New"/>
                <w:color w:val="000000"/>
                <w:lang w:eastAsia="fr-FR"/>
              </w:rPr>
            </w:pPr>
            <w:ins w:id="3610" w:author="Chandrasekhar" w:date="2019-11-27T14:38:00Z">
              <w:r w:rsidRPr="003D6222">
                <w:rPr>
                  <w:rFonts w:ascii="Courier New" w:hAnsi="Courier New" w:cs="Courier New"/>
                  <w:color w:val="000000"/>
                  <w:lang w:eastAsia="fr-FR"/>
                </w:rPr>
                <w:t>UNITS</w:t>
              </w:r>
            </w:ins>
          </w:p>
        </w:tc>
        <w:tc>
          <w:tcPr>
            <w:tcW w:w="2620" w:type="dxa"/>
            <w:noWrap/>
            <w:hideMark/>
          </w:tcPr>
          <w:p w14:paraId="31515278" w14:textId="77777777" w:rsidR="00FA26F0" w:rsidRPr="003D6222" w:rsidRDefault="00FA26F0" w:rsidP="00A63E04">
            <w:pPr>
              <w:rPr>
                <w:ins w:id="3611" w:author="Chandrasekhar" w:date="2019-11-27T14:38:00Z"/>
                <w:rFonts w:ascii="Courier New" w:hAnsi="Courier New" w:cs="Courier New"/>
                <w:color w:val="000000"/>
                <w:lang w:eastAsia="fr-FR"/>
              </w:rPr>
            </w:pPr>
            <w:ins w:id="3612" w:author="Chandrasekhar" w:date="2019-11-27T14:38:00Z">
              <w:r w:rsidRPr="003D6222">
                <w:rPr>
                  <w:rFonts w:ascii="Courier New" w:hAnsi="Courier New" w:cs="Courier New"/>
                  <w:color w:val="000000"/>
                  <w:lang w:eastAsia="fr-FR"/>
                </w:rPr>
                <w:t>CDF_CHAR</w:t>
              </w:r>
            </w:ins>
          </w:p>
        </w:tc>
        <w:tc>
          <w:tcPr>
            <w:tcW w:w="4065" w:type="dxa"/>
            <w:noWrap/>
            <w:hideMark/>
          </w:tcPr>
          <w:p w14:paraId="17D5818A" w14:textId="77777777" w:rsidR="00FA26F0" w:rsidRPr="003D6222" w:rsidRDefault="00FA26F0" w:rsidP="00A63E04">
            <w:pPr>
              <w:rPr>
                <w:ins w:id="3613" w:author="Chandrasekhar" w:date="2019-11-27T14:38:00Z"/>
                <w:rFonts w:ascii="Courier New" w:hAnsi="Courier New" w:cs="Courier New"/>
                <w:color w:val="000000"/>
                <w:lang w:eastAsia="fr-FR"/>
              </w:rPr>
            </w:pPr>
            <w:ins w:id="3614" w:author="Chandrasekhar" w:date="2019-11-27T14:38:00Z">
              <w:r w:rsidRPr="003D6222">
                <w:rPr>
                  <w:rFonts w:ascii="Courier New" w:hAnsi="Courier New" w:cs="Courier New"/>
                  <w:color w:val="000000"/>
                  <w:lang w:eastAsia="fr-FR"/>
                </w:rPr>
                <w:t>s</w:t>
              </w:r>
            </w:ins>
          </w:p>
        </w:tc>
      </w:tr>
      <w:tr w:rsidR="00FA26F0" w:rsidRPr="003D6222" w14:paraId="60D2B5E1" w14:textId="77777777" w:rsidTr="00A63E04">
        <w:trPr>
          <w:trHeight w:val="312"/>
          <w:ins w:id="3615" w:author="Chandrasekhar" w:date="2019-11-27T14:38:00Z"/>
        </w:trPr>
        <w:tc>
          <w:tcPr>
            <w:tcW w:w="2377" w:type="dxa"/>
            <w:noWrap/>
            <w:hideMark/>
          </w:tcPr>
          <w:p w14:paraId="0255A3A8" w14:textId="77777777" w:rsidR="00FA26F0" w:rsidRPr="003D6222" w:rsidRDefault="00FA26F0" w:rsidP="00A63E04">
            <w:pPr>
              <w:rPr>
                <w:ins w:id="3616" w:author="Chandrasekhar" w:date="2019-11-27T14:38:00Z"/>
                <w:rFonts w:ascii="Courier New" w:hAnsi="Courier New" w:cs="Courier New"/>
                <w:color w:val="000000"/>
                <w:lang w:eastAsia="fr-FR"/>
              </w:rPr>
            </w:pPr>
            <w:ins w:id="3617" w:author="Chandrasekhar" w:date="2019-11-27T14:38:00Z">
              <w:r w:rsidRPr="003D6222">
                <w:rPr>
                  <w:rFonts w:ascii="Courier New" w:hAnsi="Courier New" w:cs="Courier New"/>
                  <w:color w:val="000000"/>
                  <w:lang w:eastAsia="fr-FR"/>
                </w:rPr>
                <w:t>VALIDMIN</w:t>
              </w:r>
            </w:ins>
          </w:p>
        </w:tc>
        <w:tc>
          <w:tcPr>
            <w:tcW w:w="2620" w:type="dxa"/>
            <w:noWrap/>
            <w:hideMark/>
          </w:tcPr>
          <w:p w14:paraId="2A741004" w14:textId="77777777" w:rsidR="00FA26F0" w:rsidRPr="003D6222" w:rsidRDefault="00FA26F0" w:rsidP="00A63E04">
            <w:pPr>
              <w:rPr>
                <w:ins w:id="3618" w:author="Chandrasekhar" w:date="2019-11-27T14:38:00Z"/>
                <w:rFonts w:ascii="Courier New" w:hAnsi="Courier New" w:cs="Courier New"/>
                <w:color w:val="000000"/>
                <w:lang w:eastAsia="fr-FR"/>
              </w:rPr>
            </w:pPr>
            <w:ins w:id="3619" w:author="Chandrasekhar" w:date="2019-11-27T14:38:00Z">
              <w:r w:rsidRPr="003D6222">
                <w:rPr>
                  <w:rFonts w:ascii="Courier New" w:hAnsi="Courier New" w:cs="Courier New"/>
                  <w:color w:val="000000"/>
                  <w:lang w:eastAsia="fr-FR"/>
                </w:rPr>
                <w:t>CDF_UINT4</w:t>
              </w:r>
            </w:ins>
          </w:p>
        </w:tc>
        <w:tc>
          <w:tcPr>
            <w:tcW w:w="4065" w:type="dxa"/>
            <w:noWrap/>
            <w:hideMark/>
          </w:tcPr>
          <w:p w14:paraId="419734D5" w14:textId="77777777" w:rsidR="00FA26F0" w:rsidRPr="003D6222" w:rsidRDefault="00FA26F0" w:rsidP="00A63E04">
            <w:pPr>
              <w:rPr>
                <w:ins w:id="3620" w:author="Chandrasekhar" w:date="2019-11-27T14:38:00Z"/>
                <w:rFonts w:ascii="Courier New" w:hAnsi="Courier New" w:cs="Courier New"/>
                <w:color w:val="000000"/>
                <w:lang w:eastAsia="fr-FR"/>
              </w:rPr>
            </w:pPr>
            <w:ins w:id="3621" w:author="Chandrasekhar" w:date="2019-11-27T14:38:00Z">
              <w:r w:rsidRPr="003D6222">
                <w:rPr>
                  <w:rFonts w:ascii="Courier New" w:hAnsi="Courier New" w:cs="Courier New"/>
                  <w:color w:val="000000"/>
                  <w:lang w:eastAsia="fr-FR"/>
                </w:rPr>
                <w:t>0</w:t>
              </w:r>
            </w:ins>
          </w:p>
        </w:tc>
      </w:tr>
      <w:tr w:rsidR="00FA26F0" w:rsidRPr="003D6222" w14:paraId="51942AC7" w14:textId="77777777" w:rsidTr="00A63E04">
        <w:trPr>
          <w:trHeight w:val="312"/>
          <w:ins w:id="3622" w:author="Chandrasekhar" w:date="2019-11-27T14:38:00Z"/>
        </w:trPr>
        <w:tc>
          <w:tcPr>
            <w:tcW w:w="2377" w:type="dxa"/>
            <w:noWrap/>
            <w:hideMark/>
          </w:tcPr>
          <w:p w14:paraId="0E98652A" w14:textId="77777777" w:rsidR="00FA26F0" w:rsidRPr="003D6222" w:rsidRDefault="00FA26F0" w:rsidP="00A63E04">
            <w:pPr>
              <w:rPr>
                <w:ins w:id="3623" w:author="Chandrasekhar" w:date="2019-11-27T14:38:00Z"/>
                <w:rFonts w:ascii="Courier New" w:hAnsi="Courier New" w:cs="Courier New"/>
                <w:color w:val="000000"/>
                <w:lang w:eastAsia="fr-FR"/>
              </w:rPr>
            </w:pPr>
            <w:ins w:id="3624" w:author="Chandrasekhar" w:date="2019-11-27T14:38:00Z">
              <w:r w:rsidRPr="003D6222">
                <w:rPr>
                  <w:rFonts w:ascii="Courier New" w:hAnsi="Courier New" w:cs="Courier New"/>
                  <w:color w:val="000000"/>
                  <w:lang w:eastAsia="fr-FR"/>
                </w:rPr>
                <w:t>VALIDMAX</w:t>
              </w:r>
            </w:ins>
          </w:p>
        </w:tc>
        <w:tc>
          <w:tcPr>
            <w:tcW w:w="2620" w:type="dxa"/>
            <w:noWrap/>
            <w:hideMark/>
          </w:tcPr>
          <w:p w14:paraId="076DA95E" w14:textId="77777777" w:rsidR="00FA26F0" w:rsidRPr="003D6222" w:rsidRDefault="00FA26F0" w:rsidP="00A63E04">
            <w:pPr>
              <w:rPr>
                <w:ins w:id="3625" w:author="Chandrasekhar" w:date="2019-11-27T14:38:00Z"/>
                <w:rFonts w:ascii="Courier New" w:hAnsi="Courier New" w:cs="Courier New"/>
                <w:color w:val="000000"/>
                <w:lang w:eastAsia="fr-FR"/>
              </w:rPr>
            </w:pPr>
            <w:ins w:id="3626" w:author="Chandrasekhar" w:date="2019-11-27T14:38:00Z">
              <w:r w:rsidRPr="003D6222">
                <w:rPr>
                  <w:rFonts w:ascii="Courier New" w:hAnsi="Courier New" w:cs="Courier New"/>
                  <w:color w:val="000000"/>
                  <w:lang w:eastAsia="fr-FR"/>
                </w:rPr>
                <w:t>CDF_UINT4</w:t>
              </w:r>
            </w:ins>
          </w:p>
        </w:tc>
        <w:tc>
          <w:tcPr>
            <w:tcW w:w="4065" w:type="dxa"/>
            <w:noWrap/>
            <w:hideMark/>
          </w:tcPr>
          <w:p w14:paraId="15073BF7" w14:textId="77777777" w:rsidR="00FA26F0" w:rsidRPr="003D6222" w:rsidRDefault="00FA26F0" w:rsidP="00A63E04">
            <w:pPr>
              <w:rPr>
                <w:ins w:id="3627" w:author="Chandrasekhar" w:date="2019-11-27T14:38:00Z"/>
                <w:rFonts w:ascii="Courier New" w:hAnsi="Courier New" w:cs="Courier New"/>
                <w:color w:val="000000"/>
                <w:lang w:eastAsia="fr-FR"/>
              </w:rPr>
            </w:pPr>
            <w:ins w:id="3628" w:author="Chandrasekhar" w:date="2019-11-27T14:38:00Z">
              <w:r w:rsidRPr="003D6222">
                <w:rPr>
                  <w:rFonts w:ascii="Courier New" w:hAnsi="Courier New" w:cs="Courier New"/>
                  <w:color w:val="000000"/>
                  <w:lang w:eastAsia="fr-FR"/>
                </w:rPr>
                <w:t>4294967294</w:t>
              </w:r>
            </w:ins>
          </w:p>
        </w:tc>
      </w:tr>
      <w:tr w:rsidR="00FA26F0" w:rsidRPr="003D6222" w14:paraId="431A247A" w14:textId="77777777" w:rsidTr="00A63E04">
        <w:trPr>
          <w:trHeight w:val="312"/>
          <w:ins w:id="3629" w:author="Chandrasekhar" w:date="2019-11-27T14:38:00Z"/>
        </w:trPr>
        <w:tc>
          <w:tcPr>
            <w:tcW w:w="2377" w:type="dxa"/>
            <w:noWrap/>
            <w:hideMark/>
          </w:tcPr>
          <w:p w14:paraId="3C39E90A" w14:textId="77777777" w:rsidR="00FA26F0" w:rsidRPr="003D6222" w:rsidRDefault="00FA26F0" w:rsidP="00A63E04">
            <w:pPr>
              <w:rPr>
                <w:ins w:id="3630" w:author="Chandrasekhar" w:date="2019-11-27T14:38:00Z"/>
                <w:rFonts w:ascii="Courier New" w:hAnsi="Courier New" w:cs="Courier New"/>
                <w:color w:val="000000"/>
                <w:lang w:eastAsia="fr-FR"/>
              </w:rPr>
            </w:pPr>
            <w:ins w:id="3631" w:author="Chandrasekhar" w:date="2019-11-27T14:38:00Z">
              <w:r w:rsidRPr="003D6222">
                <w:rPr>
                  <w:rFonts w:ascii="Courier New" w:hAnsi="Courier New" w:cs="Courier New"/>
                  <w:color w:val="000000"/>
                  <w:lang w:eastAsia="fr-FR"/>
                </w:rPr>
                <w:t>VAR_TYPE</w:t>
              </w:r>
            </w:ins>
          </w:p>
        </w:tc>
        <w:tc>
          <w:tcPr>
            <w:tcW w:w="2620" w:type="dxa"/>
            <w:noWrap/>
            <w:hideMark/>
          </w:tcPr>
          <w:p w14:paraId="14ADE8D2" w14:textId="77777777" w:rsidR="00FA26F0" w:rsidRPr="003D6222" w:rsidRDefault="00FA26F0" w:rsidP="00A63E04">
            <w:pPr>
              <w:rPr>
                <w:ins w:id="3632" w:author="Chandrasekhar" w:date="2019-11-27T14:38:00Z"/>
                <w:rFonts w:ascii="Courier New" w:hAnsi="Courier New" w:cs="Courier New"/>
                <w:color w:val="000000"/>
                <w:lang w:eastAsia="fr-FR"/>
              </w:rPr>
            </w:pPr>
            <w:ins w:id="3633" w:author="Chandrasekhar" w:date="2019-11-27T14:38:00Z">
              <w:r w:rsidRPr="003D6222">
                <w:rPr>
                  <w:rFonts w:ascii="Courier New" w:hAnsi="Courier New" w:cs="Courier New"/>
                  <w:color w:val="000000"/>
                  <w:lang w:eastAsia="fr-FR"/>
                </w:rPr>
                <w:t>CDF_CHAR</w:t>
              </w:r>
            </w:ins>
          </w:p>
        </w:tc>
        <w:tc>
          <w:tcPr>
            <w:tcW w:w="4065" w:type="dxa"/>
            <w:noWrap/>
            <w:hideMark/>
          </w:tcPr>
          <w:p w14:paraId="6EC97F00" w14:textId="77777777" w:rsidR="00FA26F0" w:rsidRPr="003D6222" w:rsidRDefault="00FA26F0" w:rsidP="00A63E04">
            <w:pPr>
              <w:rPr>
                <w:ins w:id="3634" w:author="Chandrasekhar" w:date="2019-11-27T14:38:00Z"/>
                <w:rFonts w:ascii="Courier New" w:hAnsi="Courier New" w:cs="Courier New"/>
                <w:color w:val="000000"/>
                <w:lang w:eastAsia="fr-FR"/>
              </w:rPr>
            </w:pPr>
            <w:ins w:id="3635" w:author="Chandrasekhar" w:date="2019-11-27T14:38:00Z">
              <w:r w:rsidRPr="003D6222">
                <w:rPr>
                  <w:rFonts w:ascii="Courier New" w:hAnsi="Courier New" w:cs="Courier New"/>
                  <w:color w:val="000000"/>
                  <w:lang w:eastAsia="fr-FR"/>
                </w:rPr>
                <w:t>support_data</w:t>
              </w:r>
            </w:ins>
          </w:p>
        </w:tc>
      </w:tr>
      <w:tr w:rsidR="00FA26F0" w:rsidRPr="003D6222" w14:paraId="3E034580" w14:textId="77777777" w:rsidTr="00A63E04">
        <w:trPr>
          <w:trHeight w:val="312"/>
          <w:ins w:id="3636" w:author="Chandrasekhar" w:date="2019-11-27T14:38:00Z"/>
        </w:trPr>
        <w:tc>
          <w:tcPr>
            <w:tcW w:w="2377" w:type="dxa"/>
            <w:noWrap/>
            <w:hideMark/>
          </w:tcPr>
          <w:p w14:paraId="5CF6315D" w14:textId="77777777" w:rsidR="00FA26F0" w:rsidRPr="003D6222" w:rsidRDefault="00FA26F0" w:rsidP="00A63E04">
            <w:pPr>
              <w:rPr>
                <w:ins w:id="3637" w:author="Chandrasekhar" w:date="2019-11-27T14:38:00Z"/>
                <w:rFonts w:ascii="Courier New" w:hAnsi="Courier New" w:cs="Courier New"/>
                <w:color w:val="000000"/>
                <w:lang w:eastAsia="fr-FR"/>
              </w:rPr>
            </w:pPr>
            <w:ins w:id="3638" w:author="Chandrasekhar" w:date="2019-11-27T14:38:00Z">
              <w:r w:rsidRPr="003D6222">
                <w:rPr>
                  <w:rFonts w:ascii="Courier New" w:hAnsi="Courier New" w:cs="Courier New"/>
                  <w:color w:val="000000"/>
                  <w:lang w:eastAsia="fr-FR"/>
                </w:rPr>
                <w:t>SCALETYP</w:t>
              </w:r>
            </w:ins>
          </w:p>
        </w:tc>
        <w:tc>
          <w:tcPr>
            <w:tcW w:w="2620" w:type="dxa"/>
            <w:noWrap/>
            <w:hideMark/>
          </w:tcPr>
          <w:p w14:paraId="6BD09CD7" w14:textId="77777777" w:rsidR="00FA26F0" w:rsidRPr="003D6222" w:rsidRDefault="00FA26F0" w:rsidP="00A63E04">
            <w:pPr>
              <w:rPr>
                <w:ins w:id="3639" w:author="Chandrasekhar" w:date="2019-11-27T14:38:00Z"/>
                <w:rFonts w:ascii="Courier New" w:hAnsi="Courier New" w:cs="Courier New"/>
                <w:color w:val="000000"/>
                <w:lang w:eastAsia="fr-FR"/>
              </w:rPr>
            </w:pPr>
            <w:ins w:id="3640" w:author="Chandrasekhar" w:date="2019-11-27T14:38:00Z">
              <w:r w:rsidRPr="003D6222">
                <w:rPr>
                  <w:rFonts w:ascii="Courier New" w:hAnsi="Courier New" w:cs="Courier New"/>
                  <w:color w:val="000000"/>
                  <w:lang w:eastAsia="fr-FR"/>
                </w:rPr>
                <w:t>CDF_CHAR</w:t>
              </w:r>
            </w:ins>
          </w:p>
        </w:tc>
        <w:tc>
          <w:tcPr>
            <w:tcW w:w="4065" w:type="dxa"/>
            <w:noWrap/>
            <w:hideMark/>
          </w:tcPr>
          <w:p w14:paraId="3D1DDF10" w14:textId="77777777" w:rsidR="00FA26F0" w:rsidRPr="003D6222" w:rsidRDefault="00FA26F0" w:rsidP="00A63E04">
            <w:pPr>
              <w:rPr>
                <w:ins w:id="3641" w:author="Chandrasekhar" w:date="2019-11-27T14:38:00Z"/>
                <w:rFonts w:ascii="Courier New" w:hAnsi="Courier New" w:cs="Courier New"/>
                <w:color w:val="000000"/>
                <w:lang w:eastAsia="fr-FR"/>
              </w:rPr>
            </w:pPr>
            <w:ins w:id="3642" w:author="Chandrasekhar" w:date="2019-11-27T14:38:00Z">
              <w:r w:rsidRPr="003D6222">
                <w:rPr>
                  <w:rFonts w:ascii="Courier New" w:hAnsi="Courier New" w:cs="Courier New"/>
                  <w:color w:val="000000"/>
                  <w:lang w:eastAsia="fr-FR"/>
                </w:rPr>
                <w:t>linear</w:t>
              </w:r>
            </w:ins>
          </w:p>
        </w:tc>
      </w:tr>
    </w:tbl>
    <w:p w14:paraId="1E8E0D6E" w14:textId="77777777" w:rsidR="00FA26F0" w:rsidRDefault="00FA26F0" w:rsidP="00FA26F0">
      <w:pPr>
        <w:rPr>
          <w:ins w:id="364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5D0EE20F" w14:textId="77777777" w:rsidTr="00A63E04">
        <w:trPr>
          <w:trHeight w:val="312"/>
          <w:ins w:id="3644" w:author="Chandrasekhar" w:date="2019-11-27T14:38:00Z"/>
        </w:trPr>
        <w:tc>
          <w:tcPr>
            <w:tcW w:w="2377" w:type="dxa"/>
            <w:shd w:val="clear" w:color="auto" w:fill="00FFFF"/>
            <w:noWrap/>
            <w:hideMark/>
          </w:tcPr>
          <w:p w14:paraId="4AA5E4D7" w14:textId="77777777" w:rsidR="00FA26F0" w:rsidRPr="003D6222" w:rsidRDefault="00FA26F0" w:rsidP="00A63E04">
            <w:pPr>
              <w:jc w:val="both"/>
              <w:rPr>
                <w:ins w:id="3645" w:author="Chandrasekhar" w:date="2019-11-27T14:38:00Z"/>
                <w:rFonts w:ascii="Courier New" w:hAnsi="Courier New" w:cs="Courier New"/>
                <w:color w:val="000000"/>
                <w:lang w:eastAsia="fr-FR"/>
              </w:rPr>
            </w:pPr>
            <w:ins w:id="364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5948E891" w14:textId="77777777" w:rsidR="00FA26F0" w:rsidRPr="003D6222" w:rsidRDefault="00FA26F0" w:rsidP="00A63E04">
            <w:pPr>
              <w:jc w:val="both"/>
              <w:rPr>
                <w:ins w:id="3647" w:author="Chandrasekhar" w:date="2019-11-27T14:38:00Z"/>
                <w:rFonts w:ascii="Courier New" w:hAnsi="Courier New" w:cs="Courier New"/>
                <w:color w:val="000000"/>
                <w:lang w:eastAsia="fr-FR"/>
              </w:rPr>
            </w:pPr>
            <w:ins w:id="3648" w:author="Chandrasekhar" w:date="2019-11-27T14:38:00Z">
              <w:r w:rsidRPr="003D6222">
                <w:rPr>
                  <w:rFonts w:ascii="Courier New" w:hAnsi="Courier New" w:cs="Courier New"/>
                  <w:color w:val="000000"/>
                  <w:lang w:eastAsia="fr-FR"/>
                </w:rPr>
                <w:t>SCET_fine_time</w:t>
              </w:r>
            </w:ins>
          </w:p>
        </w:tc>
      </w:tr>
      <w:tr w:rsidR="00FA26F0" w:rsidRPr="003D6222" w14:paraId="312DB3C5" w14:textId="77777777" w:rsidTr="00A63E04">
        <w:trPr>
          <w:trHeight w:val="312"/>
          <w:ins w:id="3649" w:author="Chandrasekhar" w:date="2019-11-27T14:38:00Z"/>
        </w:trPr>
        <w:tc>
          <w:tcPr>
            <w:tcW w:w="2377" w:type="dxa"/>
            <w:shd w:val="clear" w:color="auto" w:fill="00FFFF"/>
            <w:noWrap/>
            <w:hideMark/>
          </w:tcPr>
          <w:p w14:paraId="1F033C0F" w14:textId="77777777" w:rsidR="00FA26F0" w:rsidRPr="003D6222" w:rsidRDefault="00FA26F0" w:rsidP="00A63E04">
            <w:pPr>
              <w:rPr>
                <w:ins w:id="3650" w:author="Chandrasekhar" w:date="2019-11-27T14:38:00Z"/>
                <w:rFonts w:ascii="Courier New" w:hAnsi="Courier New" w:cs="Courier New"/>
                <w:color w:val="000000"/>
                <w:lang w:eastAsia="fr-FR"/>
              </w:rPr>
            </w:pPr>
            <w:ins w:id="365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A23C06C" w14:textId="77777777" w:rsidR="00FA26F0" w:rsidRPr="003D6222" w:rsidRDefault="00FA26F0" w:rsidP="00A63E04">
            <w:pPr>
              <w:rPr>
                <w:ins w:id="3652" w:author="Chandrasekhar" w:date="2019-11-27T14:38:00Z"/>
                <w:rFonts w:ascii="Courier New" w:hAnsi="Courier New" w:cs="Courier New"/>
                <w:color w:val="000000"/>
                <w:lang w:eastAsia="fr-FR"/>
              </w:rPr>
            </w:pPr>
            <w:ins w:id="365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899D92F" w14:textId="77777777" w:rsidR="00FA26F0" w:rsidRPr="003D6222" w:rsidRDefault="00FA26F0" w:rsidP="00A63E04">
            <w:pPr>
              <w:rPr>
                <w:ins w:id="3654" w:author="Chandrasekhar" w:date="2019-11-27T14:38:00Z"/>
                <w:rFonts w:ascii="Courier New" w:hAnsi="Courier New" w:cs="Courier New"/>
                <w:color w:val="000000"/>
                <w:lang w:eastAsia="fr-FR"/>
              </w:rPr>
            </w:pPr>
            <w:ins w:id="3655" w:author="Chandrasekhar" w:date="2019-11-27T14:38:00Z">
              <w:r w:rsidRPr="003D6222">
                <w:rPr>
                  <w:rFonts w:ascii="Courier New" w:hAnsi="Courier New" w:cs="Courier New"/>
                  <w:color w:val="000000"/>
                  <w:lang w:eastAsia="fr-FR"/>
                </w:rPr>
                <w:t>Value</w:t>
              </w:r>
            </w:ins>
          </w:p>
        </w:tc>
      </w:tr>
      <w:tr w:rsidR="00FA26F0" w:rsidRPr="003D6222" w14:paraId="2F31407B" w14:textId="77777777" w:rsidTr="00A63E04">
        <w:trPr>
          <w:trHeight w:val="312"/>
          <w:ins w:id="3656" w:author="Chandrasekhar" w:date="2019-11-27T14:38:00Z"/>
        </w:trPr>
        <w:tc>
          <w:tcPr>
            <w:tcW w:w="2377" w:type="dxa"/>
            <w:noWrap/>
            <w:hideMark/>
          </w:tcPr>
          <w:p w14:paraId="41566249" w14:textId="77777777" w:rsidR="00FA26F0" w:rsidRPr="003D6222" w:rsidRDefault="00FA26F0" w:rsidP="00A63E04">
            <w:pPr>
              <w:rPr>
                <w:ins w:id="3657" w:author="Chandrasekhar" w:date="2019-11-27T14:38:00Z"/>
                <w:rFonts w:ascii="Courier New" w:hAnsi="Courier New" w:cs="Courier New"/>
                <w:color w:val="000000"/>
                <w:lang w:eastAsia="fr-FR"/>
              </w:rPr>
            </w:pPr>
            <w:ins w:id="3658" w:author="Chandrasekhar" w:date="2019-11-27T14:38:00Z">
              <w:r w:rsidRPr="003D6222">
                <w:rPr>
                  <w:rFonts w:ascii="Courier New" w:hAnsi="Courier New" w:cs="Courier New"/>
                  <w:color w:val="000000"/>
                  <w:lang w:eastAsia="fr-FR"/>
                </w:rPr>
                <w:t>CATDESC</w:t>
              </w:r>
            </w:ins>
          </w:p>
        </w:tc>
        <w:tc>
          <w:tcPr>
            <w:tcW w:w="2620" w:type="dxa"/>
            <w:noWrap/>
            <w:hideMark/>
          </w:tcPr>
          <w:p w14:paraId="2A055C91" w14:textId="77777777" w:rsidR="00FA26F0" w:rsidRPr="003D6222" w:rsidRDefault="00FA26F0" w:rsidP="00A63E04">
            <w:pPr>
              <w:rPr>
                <w:ins w:id="3659" w:author="Chandrasekhar" w:date="2019-11-27T14:38:00Z"/>
                <w:rFonts w:ascii="Courier New" w:hAnsi="Courier New" w:cs="Courier New"/>
                <w:color w:val="000000"/>
                <w:lang w:eastAsia="fr-FR"/>
              </w:rPr>
            </w:pPr>
            <w:ins w:id="3660" w:author="Chandrasekhar" w:date="2019-11-27T14:38:00Z">
              <w:r w:rsidRPr="003D6222">
                <w:rPr>
                  <w:rFonts w:ascii="Courier New" w:hAnsi="Courier New" w:cs="Courier New"/>
                  <w:color w:val="000000"/>
                  <w:lang w:eastAsia="fr-FR"/>
                </w:rPr>
                <w:t>CDF_CHAR</w:t>
              </w:r>
            </w:ins>
          </w:p>
        </w:tc>
        <w:tc>
          <w:tcPr>
            <w:tcW w:w="4065" w:type="dxa"/>
            <w:noWrap/>
            <w:hideMark/>
          </w:tcPr>
          <w:p w14:paraId="2ABCFC8C" w14:textId="77777777" w:rsidR="00FA26F0" w:rsidRPr="003D6222" w:rsidRDefault="00FA26F0" w:rsidP="00A63E04">
            <w:pPr>
              <w:rPr>
                <w:ins w:id="3661" w:author="Chandrasekhar" w:date="2019-11-27T14:38:00Z"/>
                <w:rFonts w:ascii="Courier New" w:hAnsi="Courier New" w:cs="Courier New"/>
                <w:color w:val="000000"/>
                <w:lang w:eastAsia="fr-FR"/>
              </w:rPr>
            </w:pPr>
            <w:ins w:id="3662" w:author="Chandrasekhar" w:date="2019-11-27T14:38:00Z">
              <w:r w:rsidRPr="003D6222">
                <w:rPr>
                  <w:rFonts w:ascii="Courier New" w:hAnsi="Courier New" w:cs="Courier New"/>
                  <w:color w:val="000000"/>
                  <w:lang w:eastAsia="fr-FR"/>
                </w:rPr>
                <w:t>SCET fine time</w:t>
              </w:r>
            </w:ins>
          </w:p>
        </w:tc>
      </w:tr>
      <w:tr w:rsidR="00FA26F0" w:rsidRPr="003D6222" w14:paraId="1B42852B" w14:textId="77777777" w:rsidTr="00A63E04">
        <w:trPr>
          <w:trHeight w:val="312"/>
          <w:ins w:id="3663" w:author="Chandrasekhar" w:date="2019-11-27T14:38:00Z"/>
        </w:trPr>
        <w:tc>
          <w:tcPr>
            <w:tcW w:w="2377" w:type="dxa"/>
            <w:noWrap/>
            <w:hideMark/>
          </w:tcPr>
          <w:p w14:paraId="0F837C50" w14:textId="77777777" w:rsidR="00FA26F0" w:rsidRPr="003D6222" w:rsidRDefault="00FA26F0" w:rsidP="00A63E04">
            <w:pPr>
              <w:rPr>
                <w:ins w:id="3664" w:author="Chandrasekhar" w:date="2019-11-27T14:38:00Z"/>
                <w:rFonts w:ascii="Courier New" w:hAnsi="Courier New" w:cs="Courier New"/>
                <w:color w:val="000000"/>
                <w:lang w:eastAsia="fr-FR"/>
              </w:rPr>
            </w:pPr>
            <w:ins w:id="3665" w:author="Chandrasekhar" w:date="2019-11-27T14:38:00Z">
              <w:r w:rsidRPr="003D6222">
                <w:rPr>
                  <w:rFonts w:ascii="Courier New" w:hAnsi="Courier New" w:cs="Courier New"/>
                  <w:color w:val="000000"/>
                  <w:lang w:eastAsia="fr-FR"/>
                </w:rPr>
                <w:t>DEPEND_0</w:t>
              </w:r>
            </w:ins>
          </w:p>
        </w:tc>
        <w:tc>
          <w:tcPr>
            <w:tcW w:w="2620" w:type="dxa"/>
            <w:noWrap/>
            <w:hideMark/>
          </w:tcPr>
          <w:p w14:paraId="4244C36F" w14:textId="77777777" w:rsidR="00FA26F0" w:rsidRPr="003D6222" w:rsidRDefault="00FA26F0" w:rsidP="00A63E04">
            <w:pPr>
              <w:rPr>
                <w:ins w:id="3666" w:author="Chandrasekhar" w:date="2019-11-27T14:38:00Z"/>
                <w:rFonts w:ascii="Courier New" w:hAnsi="Courier New" w:cs="Courier New"/>
                <w:color w:val="000000"/>
                <w:lang w:eastAsia="fr-FR"/>
              </w:rPr>
            </w:pPr>
            <w:ins w:id="3667" w:author="Chandrasekhar" w:date="2019-11-27T14:38:00Z">
              <w:r w:rsidRPr="003D6222">
                <w:rPr>
                  <w:rFonts w:ascii="Courier New" w:hAnsi="Courier New" w:cs="Courier New"/>
                  <w:color w:val="000000"/>
                  <w:lang w:eastAsia="fr-FR"/>
                </w:rPr>
                <w:t>CDF_CHAR</w:t>
              </w:r>
            </w:ins>
          </w:p>
        </w:tc>
        <w:tc>
          <w:tcPr>
            <w:tcW w:w="4065" w:type="dxa"/>
            <w:noWrap/>
            <w:hideMark/>
          </w:tcPr>
          <w:p w14:paraId="630A3FE8" w14:textId="77777777" w:rsidR="00FA26F0" w:rsidRPr="003D6222" w:rsidRDefault="00FA26F0" w:rsidP="00A63E04">
            <w:pPr>
              <w:rPr>
                <w:ins w:id="3668" w:author="Chandrasekhar" w:date="2019-11-27T14:38:00Z"/>
                <w:rFonts w:ascii="Courier New" w:hAnsi="Courier New" w:cs="Courier New"/>
                <w:color w:val="000000"/>
                <w:lang w:eastAsia="fr-FR"/>
              </w:rPr>
            </w:pPr>
            <w:ins w:id="3669" w:author="Chandrasekhar" w:date="2019-11-27T14:38:00Z">
              <w:r w:rsidRPr="003D6222">
                <w:rPr>
                  <w:rFonts w:ascii="Courier New" w:hAnsi="Courier New" w:cs="Courier New"/>
                  <w:color w:val="000000"/>
                  <w:lang w:eastAsia="fr-FR"/>
                </w:rPr>
                <w:t>Epoch</w:t>
              </w:r>
            </w:ins>
          </w:p>
        </w:tc>
      </w:tr>
      <w:tr w:rsidR="00FA26F0" w:rsidRPr="003D6222" w14:paraId="24E09FEF" w14:textId="77777777" w:rsidTr="00A63E04">
        <w:trPr>
          <w:trHeight w:val="312"/>
          <w:ins w:id="3670" w:author="Chandrasekhar" w:date="2019-11-27T14:38:00Z"/>
        </w:trPr>
        <w:tc>
          <w:tcPr>
            <w:tcW w:w="2377" w:type="dxa"/>
            <w:noWrap/>
            <w:hideMark/>
          </w:tcPr>
          <w:p w14:paraId="61FB8CF3" w14:textId="77777777" w:rsidR="00FA26F0" w:rsidRPr="003D6222" w:rsidRDefault="00FA26F0" w:rsidP="00A63E04">
            <w:pPr>
              <w:rPr>
                <w:ins w:id="3671" w:author="Chandrasekhar" w:date="2019-11-27T14:38:00Z"/>
                <w:rFonts w:ascii="Courier New" w:hAnsi="Courier New" w:cs="Courier New"/>
                <w:color w:val="000000"/>
                <w:lang w:eastAsia="fr-FR"/>
              </w:rPr>
            </w:pPr>
            <w:ins w:id="3672" w:author="Chandrasekhar" w:date="2019-11-27T14:38:00Z">
              <w:r w:rsidRPr="003D6222">
                <w:rPr>
                  <w:rFonts w:ascii="Courier New" w:hAnsi="Courier New" w:cs="Courier New"/>
                  <w:color w:val="000000"/>
                  <w:lang w:eastAsia="fr-FR"/>
                </w:rPr>
                <w:t>FIELDNAM</w:t>
              </w:r>
            </w:ins>
          </w:p>
        </w:tc>
        <w:tc>
          <w:tcPr>
            <w:tcW w:w="2620" w:type="dxa"/>
            <w:noWrap/>
            <w:hideMark/>
          </w:tcPr>
          <w:p w14:paraId="0A5B2750" w14:textId="77777777" w:rsidR="00FA26F0" w:rsidRPr="003D6222" w:rsidRDefault="00FA26F0" w:rsidP="00A63E04">
            <w:pPr>
              <w:rPr>
                <w:ins w:id="3673" w:author="Chandrasekhar" w:date="2019-11-27T14:38:00Z"/>
                <w:rFonts w:ascii="Courier New" w:hAnsi="Courier New" w:cs="Courier New"/>
                <w:color w:val="000000"/>
                <w:lang w:eastAsia="fr-FR"/>
              </w:rPr>
            </w:pPr>
            <w:ins w:id="3674" w:author="Chandrasekhar" w:date="2019-11-27T14:38:00Z">
              <w:r w:rsidRPr="003D6222">
                <w:rPr>
                  <w:rFonts w:ascii="Courier New" w:hAnsi="Courier New" w:cs="Courier New"/>
                  <w:color w:val="000000"/>
                  <w:lang w:eastAsia="fr-FR"/>
                </w:rPr>
                <w:t>CDF_CHAR</w:t>
              </w:r>
            </w:ins>
          </w:p>
        </w:tc>
        <w:tc>
          <w:tcPr>
            <w:tcW w:w="4065" w:type="dxa"/>
            <w:noWrap/>
            <w:hideMark/>
          </w:tcPr>
          <w:p w14:paraId="65FFE427" w14:textId="77777777" w:rsidR="00FA26F0" w:rsidRPr="003D6222" w:rsidRDefault="00FA26F0" w:rsidP="00A63E04">
            <w:pPr>
              <w:rPr>
                <w:ins w:id="3675" w:author="Chandrasekhar" w:date="2019-11-27T14:38:00Z"/>
                <w:rFonts w:ascii="Courier New" w:hAnsi="Courier New" w:cs="Courier New"/>
                <w:color w:val="000000"/>
                <w:lang w:eastAsia="fr-FR"/>
              </w:rPr>
            </w:pPr>
            <w:ins w:id="3676" w:author="Chandrasekhar" w:date="2019-11-27T14:38:00Z">
              <w:r w:rsidRPr="003D6222">
                <w:rPr>
                  <w:rFonts w:ascii="Courier New" w:hAnsi="Courier New" w:cs="Courier New"/>
                  <w:color w:val="000000"/>
                  <w:lang w:eastAsia="fr-FR"/>
                </w:rPr>
                <w:t>SCET_fine_time</w:t>
              </w:r>
            </w:ins>
          </w:p>
        </w:tc>
      </w:tr>
      <w:tr w:rsidR="00FA26F0" w:rsidRPr="003D6222" w14:paraId="782F9A00" w14:textId="77777777" w:rsidTr="00A63E04">
        <w:trPr>
          <w:trHeight w:val="312"/>
          <w:ins w:id="3677" w:author="Chandrasekhar" w:date="2019-11-27T14:38:00Z"/>
        </w:trPr>
        <w:tc>
          <w:tcPr>
            <w:tcW w:w="2377" w:type="dxa"/>
            <w:noWrap/>
            <w:hideMark/>
          </w:tcPr>
          <w:p w14:paraId="58645FA7" w14:textId="77777777" w:rsidR="00FA26F0" w:rsidRPr="003D6222" w:rsidRDefault="00FA26F0" w:rsidP="00A63E04">
            <w:pPr>
              <w:rPr>
                <w:ins w:id="3678" w:author="Chandrasekhar" w:date="2019-11-27T14:38:00Z"/>
                <w:rFonts w:ascii="Courier New" w:hAnsi="Courier New" w:cs="Courier New"/>
                <w:color w:val="000000"/>
                <w:lang w:eastAsia="fr-FR"/>
              </w:rPr>
            </w:pPr>
            <w:ins w:id="3679" w:author="Chandrasekhar" w:date="2019-11-27T14:38:00Z">
              <w:r w:rsidRPr="003D6222">
                <w:rPr>
                  <w:rFonts w:ascii="Courier New" w:hAnsi="Courier New" w:cs="Courier New"/>
                  <w:color w:val="000000"/>
                  <w:lang w:eastAsia="fr-FR"/>
                </w:rPr>
                <w:t>FILLVAL</w:t>
              </w:r>
            </w:ins>
          </w:p>
        </w:tc>
        <w:tc>
          <w:tcPr>
            <w:tcW w:w="2620" w:type="dxa"/>
            <w:noWrap/>
            <w:hideMark/>
          </w:tcPr>
          <w:p w14:paraId="1DB65C9E" w14:textId="77777777" w:rsidR="00FA26F0" w:rsidRPr="003D6222" w:rsidRDefault="00FA26F0" w:rsidP="00A63E04">
            <w:pPr>
              <w:rPr>
                <w:ins w:id="3680" w:author="Chandrasekhar" w:date="2019-11-27T14:38:00Z"/>
                <w:rFonts w:ascii="Courier New" w:hAnsi="Courier New" w:cs="Courier New"/>
                <w:color w:val="000000"/>
                <w:lang w:eastAsia="fr-FR"/>
              </w:rPr>
            </w:pPr>
            <w:ins w:id="3681" w:author="Chandrasekhar" w:date="2019-11-27T14:38:00Z">
              <w:r w:rsidRPr="003D6222">
                <w:rPr>
                  <w:rFonts w:ascii="Courier New" w:hAnsi="Courier New" w:cs="Courier New"/>
                  <w:color w:val="000000"/>
                  <w:lang w:eastAsia="fr-FR"/>
                </w:rPr>
                <w:t>CDF_UINT2</w:t>
              </w:r>
            </w:ins>
          </w:p>
        </w:tc>
        <w:tc>
          <w:tcPr>
            <w:tcW w:w="4065" w:type="dxa"/>
            <w:noWrap/>
            <w:hideMark/>
          </w:tcPr>
          <w:p w14:paraId="780BCFCB" w14:textId="77777777" w:rsidR="00FA26F0" w:rsidRPr="003D6222" w:rsidRDefault="00FA26F0" w:rsidP="00A63E04">
            <w:pPr>
              <w:rPr>
                <w:ins w:id="3682" w:author="Chandrasekhar" w:date="2019-11-27T14:38:00Z"/>
                <w:rFonts w:ascii="Courier New" w:hAnsi="Courier New" w:cs="Courier New"/>
                <w:color w:val="000000"/>
                <w:lang w:eastAsia="fr-FR"/>
              </w:rPr>
            </w:pPr>
            <w:ins w:id="3683" w:author="Chandrasekhar" w:date="2019-11-27T14:38:00Z">
              <w:r w:rsidRPr="003D6222">
                <w:rPr>
                  <w:rFonts w:ascii="Courier New" w:hAnsi="Courier New" w:cs="Courier New"/>
                  <w:color w:val="000000"/>
                  <w:lang w:eastAsia="fr-FR"/>
                </w:rPr>
                <w:t>65535</w:t>
              </w:r>
            </w:ins>
          </w:p>
        </w:tc>
      </w:tr>
      <w:tr w:rsidR="00FA26F0" w:rsidRPr="003D6222" w14:paraId="44240BD3" w14:textId="77777777" w:rsidTr="00A63E04">
        <w:trPr>
          <w:trHeight w:val="312"/>
          <w:ins w:id="3684" w:author="Chandrasekhar" w:date="2019-11-27T14:38:00Z"/>
        </w:trPr>
        <w:tc>
          <w:tcPr>
            <w:tcW w:w="2377" w:type="dxa"/>
            <w:noWrap/>
            <w:hideMark/>
          </w:tcPr>
          <w:p w14:paraId="5533EA8F" w14:textId="77777777" w:rsidR="00FA26F0" w:rsidRPr="003D6222" w:rsidRDefault="00FA26F0" w:rsidP="00A63E04">
            <w:pPr>
              <w:rPr>
                <w:ins w:id="3685" w:author="Chandrasekhar" w:date="2019-11-27T14:38:00Z"/>
                <w:rFonts w:ascii="Courier New" w:hAnsi="Courier New" w:cs="Courier New"/>
                <w:color w:val="000000"/>
                <w:lang w:eastAsia="fr-FR"/>
              </w:rPr>
            </w:pPr>
            <w:ins w:id="3686" w:author="Chandrasekhar" w:date="2019-11-27T14:38:00Z">
              <w:r w:rsidRPr="003D6222">
                <w:rPr>
                  <w:rFonts w:ascii="Courier New" w:hAnsi="Courier New" w:cs="Courier New"/>
                  <w:color w:val="000000"/>
                  <w:lang w:eastAsia="fr-FR"/>
                </w:rPr>
                <w:t>FORMAT</w:t>
              </w:r>
            </w:ins>
          </w:p>
        </w:tc>
        <w:tc>
          <w:tcPr>
            <w:tcW w:w="2620" w:type="dxa"/>
            <w:noWrap/>
            <w:hideMark/>
          </w:tcPr>
          <w:p w14:paraId="43BA53D4" w14:textId="77777777" w:rsidR="00FA26F0" w:rsidRPr="003D6222" w:rsidRDefault="00FA26F0" w:rsidP="00A63E04">
            <w:pPr>
              <w:rPr>
                <w:ins w:id="3687" w:author="Chandrasekhar" w:date="2019-11-27T14:38:00Z"/>
                <w:rFonts w:ascii="Courier New" w:hAnsi="Courier New" w:cs="Courier New"/>
                <w:color w:val="000000"/>
                <w:lang w:eastAsia="fr-FR"/>
              </w:rPr>
            </w:pPr>
            <w:ins w:id="3688" w:author="Chandrasekhar" w:date="2019-11-27T14:38:00Z">
              <w:r w:rsidRPr="003D6222">
                <w:rPr>
                  <w:rFonts w:ascii="Courier New" w:hAnsi="Courier New" w:cs="Courier New"/>
                  <w:color w:val="000000"/>
                  <w:lang w:eastAsia="fr-FR"/>
                </w:rPr>
                <w:t>CDF_CHAR</w:t>
              </w:r>
            </w:ins>
          </w:p>
        </w:tc>
        <w:tc>
          <w:tcPr>
            <w:tcW w:w="4065" w:type="dxa"/>
            <w:noWrap/>
            <w:hideMark/>
          </w:tcPr>
          <w:p w14:paraId="5E2ECAB9" w14:textId="77777777" w:rsidR="00FA26F0" w:rsidRPr="003D6222" w:rsidRDefault="00FA26F0" w:rsidP="00A63E04">
            <w:pPr>
              <w:rPr>
                <w:ins w:id="3689" w:author="Chandrasekhar" w:date="2019-11-27T14:38:00Z"/>
                <w:rFonts w:ascii="Courier New" w:hAnsi="Courier New" w:cs="Courier New"/>
                <w:color w:val="000000"/>
                <w:lang w:eastAsia="fr-FR"/>
              </w:rPr>
            </w:pPr>
            <w:ins w:id="3690" w:author="Chandrasekhar" w:date="2019-11-27T14:38:00Z">
              <w:r w:rsidRPr="003D6222">
                <w:rPr>
                  <w:rFonts w:ascii="Courier New" w:hAnsi="Courier New" w:cs="Courier New"/>
                  <w:color w:val="000000"/>
                  <w:lang w:eastAsia="fr-FR"/>
                </w:rPr>
                <w:t>I5</w:t>
              </w:r>
            </w:ins>
          </w:p>
        </w:tc>
      </w:tr>
      <w:tr w:rsidR="00FA26F0" w:rsidRPr="003D6222" w14:paraId="5FC6F1AB" w14:textId="77777777" w:rsidTr="00A63E04">
        <w:trPr>
          <w:trHeight w:val="312"/>
          <w:ins w:id="3691" w:author="Chandrasekhar" w:date="2019-11-27T14:38:00Z"/>
        </w:trPr>
        <w:tc>
          <w:tcPr>
            <w:tcW w:w="2377" w:type="dxa"/>
            <w:noWrap/>
            <w:hideMark/>
          </w:tcPr>
          <w:p w14:paraId="35E677B8" w14:textId="77777777" w:rsidR="00FA26F0" w:rsidRPr="003D6222" w:rsidRDefault="00FA26F0" w:rsidP="00A63E04">
            <w:pPr>
              <w:rPr>
                <w:ins w:id="3692" w:author="Chandrasekhar" w:date="2019-11-27T14:38:00Z"/>
                <w:rFonts w:ascii="Courier New" w:hAnsi="Courier New" w:cs="Courier New"/>
                <w:color w:val="000000"/>
                <w:lang w:eastAsia="fr-FR"/>
              </w:rPr>
            </w:pPr>
            <w:ins w:id="3693" w:author="Chandrasekhar" w:date="2019-11-27T14:38:00Z">
              <w:r w:rsidRPr="003D6222">
                <w:rPr>
                  <w:rFonts w:ascii="Courier New" w:hAnsi="Courier New" w:cs="Courier New"/>
                  <w:color w:val="000000"/>
                  <w:lang w:eastAsia="fr-FR"/>
                </w:rPr>
                <w:t>LABLAXIS</w:t>
              </w:r>
            </w:ins>
          </w:p>
        </w:tc>
        <w:tc>
          <w:tcPr>
            <w:tcW w:w="2620" w:type="dxa"/>
            <w:noWrap/>
            <w:hideMark/>
          </w:tcPr>
          <w:p w14:paraId="658B8E0E" w14:textId="77777777" w:rsidR="00FA26F0" w:rsidRPr="003D6222" w:rsidRDefault="00FA26F0" w:rsidP="00A63E04">
            <w:pPr>
              <w:rPr>
                <w:ins w:id="3694" w:author="Chandrasekhar" w:date="2019-11-27T14:38:00Z"/>
                <w:rFonts w:ascii="Courier New" w:hAnsi="Courier New" w:cs="Courier New"/>
                <w:color w:val="000000"/>
                <w:lang w:eastAsia="fr-FR"/>
              </w:rPr>
            </w:pPr>
            <w:ins w:id="3695" w:author="Chandrasekhar" w:date="2019-11-27T14:38:00Z">
              <w:r w:rsidRPr="003D6222">
                <w:rPr>
                  <w:rFonts w:ascii="Courier New" w:hAnsi="Courier New" w:cs="Courier New"/>
                  <w:color w:val="000000"/>
                  <w:lang w:eastAsia="fr-FR"/>
                </w:rPr>
                <w:t>CDF_CHAR</w:t>
              </w:r>
            </w:ins>
          </w:p>
        </w:tc>
        <w:tc>
          <w:tcPr>
            <w:tcW w:w="4065" w:type="dxa"/>
            <w:noWrap/>
            <w:hideMark/>
          </w:tcPr>
          <w:p w14:paraId="35D5A27A" w14:textId="77777777" w:rsidR="00FA26F0" w:rsidRPr="003D6222" w:rsidRDefault="00FA26F0" w:rsidP="00A63E04">
            <w:pPr>
              <w:rPr>
                <w:ins w:id="3696" w:author="Chandrasekhar" w:date="2019-11-27T14:38:00Z"/>
                <w:rFonts w:ascii="Courier New" w:hAnsi="Courier New" w:cs="Courier New"/>
                <w:color w:val="000000"/>
                <w:lang w:eastAsia="fr-FR"/>
              </w:rPr>
            </w:pPr>
            <w:ins w:id="3697" w:author="Chandrasekhar" w:date="2019-11-27T14:38:00Z">
              <w:r w:rsidRPr="003D6222">
                <w:rPr>
                  <w:rFonts w:ascii="Courier New" w:hAnsi="Courier New" w:cs="Courier New"/>
                  <w:color w:val="000000"/>
                  <w:lang w:eastAsia="fr-FR"/>
                </w:rPr>
                <w:t>SCET_fine_time</w:t>
              </w:r>
            </w:ins>
          </w:p>
        </w:tc>
      </w:tr>
      <w:tr w:rsidR="00FA26F0" w:rsidRPr="003D6222" w14:paraId="32E9C362" w14:textId="77777777" w:rsidTr="00A63E04">
        <w:trPr>
          <w:trHeight w:val="312"/>
          <w:ins w:id="3698" w:author="Chandrasekhar" w:date="2019-11-27T14:38:00Z"/>
        </w:trPr>
        <w:tc>
          <w:tcPr>
            <w:tcW w:w="2377" w:type="dxa"/>
            <w:noWrap/>
            <w:hideMark/>
          </w:tcPr>
          <w:p w14:paraId="6E3214AB" w14:textId="77777777" w:rsidR="00FA26F0" w:rsidRPr="003D6222" w:rsidRDefault="00FA26F0" w:rsidP="00A63E04">
            <w:pPr>
              <w:rPr>
                <w:ins w:id="3699" w:author="Chandrasekhar" w:date="2019-11-27T14:38:00Z"/>
                <w:rFonts w:ascii="Courier New" w:hAnsi="Courier New" w:cs="Courier New"/>
                <w:color w:val="000000"/>
                <w:lang w:eastAsia="fr-FR"/>
              </w:rPr>
            </w:pPr>
            <w:ins w:id="3700" w:author="Chandrasekhar" w:date="2019-11-27T14:38:00Z">
              <w:r w:rsidRPr="003D6222">
                <w:rPr>
                  <w:rFonts w:ascii="Courier New" w:hAnsi="Courier New" w:cs="Courier New"/>
                  <w:color w:val="000000"/>
                  <w:lang w:eastAsia="fr-FR"/>
                </w:rPr>
                <w:t>UNITS</w:t>
              </w:r>
            </w:ins>
          </w:p>
        </w:tc>
        <w:tc>
          <w:tcPr>
            <w:tcW w:w="2620" w:type="dxa"/>
            <w:noWrap/>
            <w:hideMark/>
          </w:tcPr>
          <w:p w14:paraId="124FE560" w14:textId="77777777" w:rsidR="00FA26F0" w:rsidRPr="003D6222" w:rsidRDefault="00FA26F0" w:rsidP="00A63E04">
            <w:pPr>
              <w:rPr>
                <w:ins w:id="3701" w:author="Chandrasekhar" w:date="2019-11-27T14:38:00Z"/>
                <w:rFonts w:ascii="Courier New" w:hAnsi="Courier New" w:cs="Courier New"/>
                <w:color w:val="000000"/>
                <w:lang w:eastAsia="fr-FR"/>
              </w:rPr>
            </w:pPr>
            <w:ins w:id="3702" w:author="Chandrasekhar" w:date="2019-11-27T14:38:00Z">
              <w:r w:rsidRPr="003D6222">
                <w:rPr>
                  <w:rFonts w:ascii="Courier New" w:hAnsi="Courier New" w:cs="Courier New"/>
                  <w:color w:val="000000"/>
                  <w:lang w:eastAsia="fr-FR"/>
                </w:rPr>
                <w:t>CDF_CHAR</w:t>
              </w:r>
            </w:ins>
          </w:p>
        </w:tc>
        <w:tc>
          <w:tcPr>
            <w:tcW w:w="4065" w:type="dxa"/>
            <w:noWrap/>
            <w:hideMark/>
          </w:tcPr>
          <w:p w14:paraId="1E1F5417" w14:textId="77777777" w:rsidR="00FA26F0" w:rsidRPr="003D6222" w:rsidRDefault="00FA26F0" w:rsidP="00A63E04">
            <w:pPr>
              <w:rPr>
                <w:ins w:id="3703" w:author="Chandrasekhar" w:date="2019-11-27T14:38:00Z"/>
                <w:rFonts w:ascii="Courier New" w:hAnsi="Courier New" w:cs="Courier New"/>
                <w:color w:val="000000"/>
                <w:lang w:eastAsia="fr-FR"/>
              </w:rPr>
            </w:pPr>
            <w:ins w:id="3704" w:author="Chandrasekhar" w:date="2019-11-27T14:38:00Z">
              <w:r w:rsidRPr="003D6222">
                <w:rPr>
                  <w:rFonts w:ascii="Courier New" w:hAnsi="Courier New" w:cs="Courier New"/>
                  <w:color w:val="000000"/>
                  <w:lang w:eastAsia="fr-FR"/>
                </w:rPr>
                <w:t>1/65536 s</w:t>
              </w:r>
            </w:ins>
          </w:p>
        </w:tc>
      </w:tr>
      <w:tr w:rsidR="00FA26F0" w:rsidRPr="003D6222" w14:paraId="25CB896C" w14:textId="77777777" w:rsidTr="00A63E04">
        <w:trPr>
          <w:trHeight w:val="312"/>
          <w:ins w:id="3705" w:author="Chandrasekhar" w:date="2019-11-27T14:38:00Z"/>
        </w:trPr>
        <w:tc>
          <w:tcPr>
            <w:tcW w:w="2377" w:type="dxa"/>
            <w:noWrap/>
            <w:hideMark/>
          </w:tcPr>
          <w:p w14:paraId="4CF955F3" w14:textId="77777777" w:rsidR="00FA26F0" w:rsidRPr="003D6222" w:rsidRDefault="00FA26F0" w:rsidP="00A63E04">
            <w:pPr>
              <w:rPr>
                <w:ins w:id="3706" w:author="Chandrasekhar" w:date="2019-11-27T14:38:00Z"/>
                <w:rFonts w:ascii="Courier New" w:hAnsi="Courier New" w:cs="Courier New"/>
                <w:color w:val="000000"/>
                <w:lang w:eastAsia="fr-FR"/>
              </w:rPr>
            </w:pPr>
            <w:ins w:id="3707" w:author="Chandrasekhar" w:date="2019-11-27T14:38:00Z">
              <w:r w:rsidRPr="003D6222">
                <w:rPr>
                  <w:rFonts w:ascii="Courier New" w:hAnsi="Courier New" w:cs="Courier New"/>
                  <w:color w:val="000000"/>
                  <w:lang w:eastAsia="fr-FR"/>
                </w:rPr>
                <w:t>VALIDMIN</w:t>
              </w:r>
            </w:ins>
          </w:p>
        </w:tc>
        <w:tc>
          <w:tcPr>
            <w:tcW w:w="2620" w:type="dxa"/>
            <w:noWrap/>
            <w:hideMark/>
          </w:tcPr>
          <w:p w14:paraId="146332D5" w14:textId="77777777" w:rsidR="00FA26F0" w:rsidRPr="003D6222" w:rsidRDefault="00FA26F0" w:rsidP="00A63E04">
            <w:pPr>
              <w:rPr>
                <w:ins w:id="3708" w:author="Chandrasekhar" w:date="2019-11-27T14:38:00Z"/>
                <w:rFonts w:ascii="Courier New" w:hAnsi="Courier New" w:cs="Courier New"/>
                <w:color w:val="000000"/>
                <w:lang w:eastAsia="fr-FR"/>
              </w:rPr>
            </w:pPr>
            <w:ins w:id="3709" w:author="Chandrasekhar" w:date="2019-11-27T14:38:00Z">
              <w:r w:rsidRPr="003D6222">
                <w:rPr>
                  <w:rFonts w:ascii="Courier New" w:hAnsi="Courier New" w:cs="Courier New"/>
                  <w:color w:val="000000"/>
                  <w:lang w:eastAsia="fr-FR"/>
                </w:rPr>
                <w:t>CDF_UINT2</w:t>
              </w:r>
            </w:ins>
          </w:p>
        </w:tc>
        <w:tc>
          <w:tcPr>
            <w:tcW w:w="4065" w:type="dxa"/>
            <w:noWrap/>
            <w:hideMark/>
          </w:tcPr>
          <w:p w14:paraId="3CA1C9E7" w14:textId="77777777" w:rsidR="00FA26F0" w:rsidRPr="003D6222" w:rsidRDefault="00FA26F0" w:rsidP="00A63E04">
            <w:pPr>
              <w:rPr>
                <w:ins w:id="3710" w:author="Chandrasekhar" w:date="2019-11-27T14:38:00Z"/>
                <w:rFonts w:ascii="Courier New" w:hAnsi="Courier New" w:cs="Courier New"/>
                <w:color w:val="000000"/>
                <w:lang w:eastAsia="fr-FR"/>
              </w:rPr>
            </w:pPr>
            <w:ins w:id="3711" w:author="Chandrasekhar" w:date="2019-11-27T14:38:00Z">
              <w:r w:rsidRPr="003D6222">
                <w:rPr>
                  <w:rFonts w:ascii="Courier New" w:hAnsi="Courier New" w:cs="Courier New"/>
                  <w:color w:val="000000"/>
                  <w:lang w:eastAsia="fr-FR"/>
                </w:rPr>
                <w:t>0</w:t>
              </w:r>
            </w:ins>
          </w:p>
        </w:tc>
      </w:tr>
      <w:tr w:rsidR="00FA26F0" w:rsidRPr="003D6222" w14:paraId="64156470" w14:textId="77777777" w:rsidTr="00A63E04">
        <w:trPr>
          <w:trHeight w:val="312"/>
          <w:ins w:id="3712" w:author="Chandrasekhar" w:date="2019-11-27T14:38:00Z"/>
        </w:trPr>
        <w:tc>
          <w:tcPr>
            <w:tcW w:w="2377" w:type="dxa"/>
            <w:noWrap/>
            <w:hideMark/>
          </w:tcPr>
          <w:p w14:paraId="0C63BA4C" w14:textId="77777777" w:rsidR="00FA26F0" w:rsidRPr="003D6222" w:rsidRDefault="00FA26F0" w:rsidP="00A63E04">
            <w:pPr>
              <w:rPr>
                <w:ins w:id="3713" w:author="Chandrasekhar" w:date="2019-11-27T14:38:00Z"/>
                <w:rFonts w:ascii="Courier New" w:hAnsi="Courier New" w:cs="Courier New"/>
                <w:color w:val="000000"/>
                <w:lang w:eastAsia="fr-FR"/>
              </w:rPr>
            </w:pPr>
            <w:ins w:id="3714" w:author="Chandrasekhar" w:date="2019-11-27T14:38:00Z">
              <w:r w:rsidRPr="003D6222">
                <w:rPr>
                  <w:rFonts w:ascii="Courier New" w:hAnsi="Courier New" w:cs="Courier New"/>
                  <w:color w:val="000000"/>
                  <w:lang w:eastAsia="fr-FR"/>
                </w:rPr>
                <w:t>VALIDMAX</w:t>
              </w:r>
            </w:ins>
          </w:p>
        </w:tc>
        <w:tc>
          <w:tcPr>
            <w:tcW w:w="2620" w:type="dxa"/>
            <w:noWrap/>
            <w:hideMark/>
          </w:tcPr>
          <w:p w14:paraId="68EEA2B7" w14:textId="77777777" w:rsidR="00FA26F0" w:rsidRPr="003D6222" w:rsidRDefault="00FA26F0" w:rsidP="00A63E04">
            <w:pPr>
              <w:rPr>
                <w:ins w:id="3715" w:author="Chandrasekhar" w:date="2019-11-27T14:38:00Z"/>
                <w:rFonts w:ascii="Courier New" w:hAnsi="Courier New" w:cs="Courier New"/>
                <w:color w:val="000000"/>
                <w:lang w:eastAsia="fr-FR"/>
              </w:rPr>
            </w:pPr>
            <w:ins w:id="3716" w:author="Chandrasekhar" w:date="2019-11-27T14:38:00Z">
              <w:r w:rsidRPr="003D6222">
                <w:rPr>
                  <w:rFonts w:ascii="Courier New" w:hAnsi="Courier New" w:cs="Courier New"/>
                  <w:color w:val="000000"/>
                  <w:lang w:eastAsia="fr-FR"/>
                </w:rPr>
                <w:t>CDF_UINT2</w:t>
              </w:r>
            </w:ins>
          </w:p>
        </w:tc>
        <w:tc>
          <w:tcPr>
            <w:tcW w:w="4065" w:type="dxa"/>
            <w:noWrap/>
            <w:hideMark/>
          </w:tcPr>
          <w:p w14:paraId="25E52DA9" w14:textId="77777777" w:rsidR="00FA26F0" w:rsidRPr="003D6222" w:rsidRDefault="00FA26F0" w:rsidP="00A63E04">
            <w:pPr>
              <w:rPr>
                <w:ins w:id="3717" w:author="Chandrasekhar" w:date="2019-11-27T14:38:00Z"/>
                <w:rFonts w:ascii="Courier New" w:hAnsi="Courier New" w:cs="Courier New"/>
                <w:color w:val="000000"/>
                <w:lang w:eastAsia="fr-FR"/>
              </w:rPr>
            </w:pPr>
            <w:ins w:id="3718" w:author="Chandrasekhar" w:date="2019-11-27T14:38:00Z">
              <w:r w:rsidRPr="003D6222">
                <w:rPr>
                  <w:rFonts w:ascii="Courier New" w:hAnsi="Courier New" w:cs="Courier New"/>
                  <w:color w:val="000000"/>
                  <w:lang w:eastAsia="fr-FR"/>
                </w:rPr>
                <w:t>65534</w:t>
              </w:r>
            </w:ins>
          </w:p>
        </w:tc>
      </w:tr>
      <w:tr w:rsidR="00FA26F0" w:rsidRPr="003D6222" w14:paraId="570D9E44" w14:textId="77777777" w:rsidTr="00A63E04">
        <w:trPr>
          <w:trHeight w:val="312"/>
          <w:ins w:id="3719" w:author="Chandrasekhar" w:date="2019-11-27T14:38:00Z"/>
        </w:trPr>
        <w:tc>
          <w:tcPr>
            <w:tcW w:w="2377" w:type="dxa"/>
            <w:noWrap/>
            <w:hideMark/>
          </w:tcPr>
          <w:p w14:paraId="23BB17CC" w14:textId="77777777" w:rsidR="00FA26F0" w:rsidRPr="003D6222" w:rsidRDefault="00FA26F0" w:rsidP="00A63E04">
            <w:pPr>
              <w:rPr>
                <w:ins w:id="3720" w:author="Chandrasekhar" w:date="2019-11-27T14:38:00Z"/>
                <w:rFonts w:ascii="Courier New" w:hAnsi="Courier New" w:cs="Courier New"/>
                <w:color w:val="000000"/>
                <w:lang w:eastAsia="fr-FR"/>
              </w:rPr>
            </w:pPr>
            <w:ins w:id="3721" w:author="Chandrasekhar" w:date="2019-11-27T14:38:00Z">
              <w:r w:rsidRPr="003D6222">
                <w:rPr>
                  <w:rFonts w:ascii="Courier New" w:hAnsi="Courier New" w:cs="Courier New"/>
                  <w:color w:val="000000"/>
                  <w:lang w:eastAsia="fr-FR"/>
                </w:rPr>
                <w:t>VAR_TYPE</w:t>
              </w:r>
            </w:ins>
          </w:p>
        </w:tc>
        <w:tc>
          <w:tcPr>
            <w:tcW w:w="2620" w:type="dxa"/>
            <w:noWrap/>
            <w:hideMark/>
          </w:tcPr>
          <w:p w14:paraId="5B8CB14B" w14:textId="77777777" w:rsidR="00FA26F0" w:rsidRPr="003D6222" w:rsidRDefault="00FA26F0" w:rsidP="00A63E04">
            <w:pPr>
              <w:rPr>
                <w:ins w:id="3722" w:author="Chandrasekhar" w:date="2019-11-27T14:38:00Z"/>
                <w:rFonts w:ascii="Courier New" w:hAnsi="Courier New" w:cs="Courier New"/>
                <w:color w:val="000000"/>
                <w:lang w:eastAsia="fr-FR"/>
              </w:rPr>
            </w:pPr>
            <w:ins w:id="3723" w:author="Chandrasekhar" w:date="2019-11-27T14:38:00Z">
              <w:r w:rsidRPr="003D6222">
                <w:rPr>
                  <w:rFonts w:ascii="Courier New" w:hAnsi="Courier New" w:cs="Courier New"/>
                  <w:color w:val="000000"/>
                  <w:lang w:eastAsia="fr-FR"/>
                </w:rPr>
                <w:t>CDF_CHAR</w:t>
              </w:r>
            </w:ins>
          </w:p>
        </w:tc>
        <w:tc>
          <w:tcPr>
            <w:tcW w:w="4065" w:type="dxa"/>
            <w:noWrap/>
            <w:hideMark/>
          </w:tcPr>
          <w:p w14:paraId="3F7A6F53" w14:textId="77777777" w:rsidR="00FA26F0" w:rsidRPr="003D6222" w:rsidRDefault="00FA26F0" w:rsidP="00A63E04">
            <w:pPr>
              <w:rPr>
                <w:ins w:id="3724" w:author="Chandrasekhar" w:date="2019-11-27T14:38:00Z"/>
                <w:rFonts w:ascii="Courier New" w:hAnsi="Courier New" w:cs="Courier New"/>
                <w:color w:val="000000"/>
                <w:lang w:eastAsia="fr-FR"/>
              </w:rPr>
            </w:pPr>
            <w:ins w:id="3725" w:author="Chandrasekhar" w:date="2019-11-27T14:38:00Z">
              <w:r w:rsidRPr="003D6222">
                <w:rPr>
                  <w:rFonts w:ascii="Courier New" w:hAnsi="Courier New" w:cs="Courier New"/>
                  <w:color w:val="000000"/>
                  <w:lang w:eastAsia="fr-FR"/>
                </w:rPr>
                <w:t>support_data</w:t>
              </w:r>
            </w:ins>
          </w:p>
        </w:tc>
      </w:tr>
      <w:tr w:rsidR="00FA26F0" w:rsidRPr="003D6222" w14:paraId="0C09F957" w14:textId="77777777" w:rsidTr="00A63E04">
        <w:trPr>
          <w:trHeight w:val="312"/>
          <w:ins w:id="3726" w:author="Chandrasekhar" w:date="2019-11-27T14:38:00Z"/>
        </w:trPr>
        <w:tc>
          <w:tcPr>
            <w:tcW w:w="2377" w:type="dxa"/>
            <w:noWrap/>
            <w:hideMark/>
          </w:tcPr>
          <w:p w14:paraId="407D6BBF" w14:textId="77777777" w:rsidR="00FA26F0" w:rsidRPr="003D6222" w:rsidRDefault="00FA26F0" w:rsidP="00A63E04">
            <w:pPr>
              <w:rPr>
                <w:ins w:id="3727" w:author="Chandrasekhar" w:date="2019-11-27T14:38:00Z"/>
                <w:rFonts w:ascii="Courier New" w:hAnsi="Courier New" w:cs="Courier New"/>
                <w:color w:val="000000"/>
                <w:lang w:eastAsia="fr-FR"/>
              </w:rPr>
            </w:pPr>
            <w:ins w:id="3728" w:author="Chandrasekhar" w:date="2019-11-27T14:38:00Z">
              <w:r w:rsidRPr="003D6222">
                <w:rPr>
                  <w:rFonts w:ascii="Courier New" w:hAnsi="Courier New" w:cs="Courier New"/>
                  <w:color w:val="000000"/>
                  <w:lang w:eastAsia="fr-FR"/>
                </w:rPr>
                <w:t>SCALETYP</w:t>
              </w:r>
            </w:ins>
          </w:p>
        </w:tc>
        <w:tc>
          <w:tcPr>
            <w:tcW w:w="2620" w:type="dxa"/>
            <w:noWrap/>
            <w:hideMark/>
          </w:tcPr>
          <w:p w14:paraId="269B5E72" w14:textId="77777777" w:rsidR="00FA26F0" w:rsidRPr="003D6222" w:rsidRDefault="00FA26F0" w:rsidP="00A63E04">
            <w:pPr>
              <w:rPr>
                <w:ins w:id="3729" w:author="Chandrasekhar" w:date="2019-11-27T14:38:00Z"/>
                <w:rFonts w:ascii="Courier New" w:hAnsi="Courier New" w:cs="Courier New"/>
                <w:color w:val="000000"/>
                <w:lang w:eastAsia="fr-FR"/>
              </w:rPr>
            </w:pPr>
            <w:ins w:id="3730" w:author="Chandrasekhar" w:date="2019-11-27T14:38:00Z">
              <w:r w:rsidRPr="003D6222">
                <w:rPr>
                  <w:rFonts w:ascii="Courier New" w:hAnsi="Courier New" w:cs="Courier New"/>
                  <w:color w:val="000000"/>
                  <w:lang w:eastAsia="fr-FR"/>
                </w:rPr>
                <w:t>CDF_CHAR</w:t>
              </w:r>
            </w:ins>
          </w:p>
        </w:tc>
        <w:tc>
          <w:tcPr>
            <w:tcW w:w="4065" w:type="dxa"/>
            <w:noWrap/>
            <w:hideMark/>
          </w:tcPr>
          <w:p w14:paraId="31831002" w14:textId="77777777" w:rsidR="00FA26F0" w:rsidRPr="003D6222" w:rsidRDefault="00FA26F0" w:rsidP="00A63E04">
            <w:pPr>
              <w:rPr>
                <w:ins w:id="3731" w:author="Chandrasekhar" w:date="2019-11-27T14:38:00Z"/>
                <w:rFonts w:ascii="Courier New" w:hAnsi="Courier New" w:cs="Courier New"/>
                <w:color w:val="000000"/>
                <w:lang w:eastAsia="fr-FR"/>
              </w:rPr>
            </w:pPr>
            <w:ins w:id="3732" w:author="Chandrasekhar" w:date="2019-11-27T14:38:00Z">
              <w:r w:rsidRPr="003D6222">
                <w:rPr>
                  <w:rFonts w:ascii="Courier New" w:hAnsi="Courier New" w:cs="Courier New"/>
                  <w:color w:val="000000"/>
                  <w:lang w:eastAsia="fr-FR"/>
                </w:rPr>
                <w:t>linear</w:t>
              </w:r>
            </w:ins>
          </w:p>
        </w:tc>
      </w:tr>
    </w:tbl>
    <w:p w14:paraId="75AF458F" w14:textId="77777777" w:rsidR="00FA26F0" w:rsidRDefault="00FA26F0" w:rsidP="00FA26F0">
      <w:pPr>
        <w:rPr>
          <w:ins w:id="373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E8FD279" w14:textId="77777777" w:rsidTr="00A63E04">
        <w:trPr>
          <w:trHeight w:val="312"/>
          <w:ins w:id="3734" w:author="Chandrasekhar" w:date="2019-11-27T14:38:00Z"/>
        </w:trPr>
        <w:tc>
          <w:tcPr>
            <w:tcW w:w="2377" w:type="dxa"/>
            <w:shd w:val="clear" w:color="auto" w:fill="00FFFF"/>
            <w:noWrap/>
            <w:hideMark/>
          </w:tcPr>
          <w:p w14:paraId="600C7FAD" w14:textId="77777777" w:rsidR="00FA26F0" w:rsidRPr="003D6222" w:rsidRDefault="00FA26F0" w:rsidP="00A63E04">
            <w:pPr>
              <w:rPr>
                <w:ins w:id="3735" w:author="Chandrasekhar" w:date="2019-11-27T14:38:00Z"/>
                <w:rFonts w:ascii="Courier New" w:hAnsi="Courier New" w:cs="Courier New"/>
                <w:color w:val="000000"/>
                <w:lang w:eastAsia="fr-FR"/>
              </w:rPr>
            </w:pPr>
            <w:ins w:id="373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5A8AEC15" w14:textId="77777777" w:rsidR="00FA26F0" w:rsidRPr="003D6222" w:rsidRDefault="00FA26F0" w:rsidP="00A63E04">
            <w:pPr>
              <w:rPr>
                <w:ins w:id="3737" w:author="Chandrasekhar" w:date="2019-11-27T14:38:00Z"/>
                <w:rFonts w:ascii="Courier New" w:hAnsi="Courier New" w:cs="Courier New"/>
                <w:color w:val="000000"/>
                <w:lang w:val="en-US" w:eastAsia="fr-FR"/>
              </w:rPr>
            </w:pPr>
            <w:ins w:id="3738" w:author="Chandrasekhar" w:date="2019-11-27T14:38:00Z">
              <w:r w:rsidRPr="003D6222">
                <w:rPr>
                  <w:rFonts w:ascii="Courier New" w:hAnsi="Courier New" w:cs="Courier New"/>
                  <w:color w:val="000000"/>
                  <w:lang w:eastAsia="fr-FR"/>
                </w:rPr>
                <w:t>SOURCE</w:t>
              </w:r>
            </w:ins>
          </w:p>
        </w:tc>
      </w:tr>
      <w:tr w:rsidR="00FA26F0" w:rsidRPr="003D6222" w14:paraId="45FBE9F3" w14:textId="77777777" w:rsidTr="00A63E04">
        <w:trPr>
          <w:trHeight w:val="312"/>
          <w:ins w:id="3739" w:author="Chandrasekhar" w:date="2019-11-27T14:38:00Z"/>
        </w:trPr>
        <w:tc>
          <w:tcPr>
            <w:tcW w:w="2377" w:type="dxa"/>
            <w:shd w:val="clear" w:color="auto" w:fill="00FFFF"/>
            <w:noWrap/>
            <w:hideMark/>
          </w:tcPr>
          <w:p w14:paraId="0E8A3491" w14:textId="77777777" w:rsidR="00FA26F0" w:rsidRPr="003D6222" w:rsidRDefault="00FA26F0" w:rsidP="00A63E04">
            <w:pPr>
              <w:rPr>
                <w:ins w:id="3740" w:author="Chandrasekhar" w:date="2019-11-27T14:38:00Z"/>
                <w:rFonts w:ascii="Courier New" w:hAnsi="Courier New" w:cs="Courier New"/>
                <w:color w:val="000000"/>
                <w:lang w:eastAsia="fr-FR"/>
              </w:rPr>
            </w:pPr>
            <w:ins w:id="374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670F5286" w14:textId="77777777" w:rsidR="00FA26F0" w:rsidRPr="003D6222" w:rsidRDefault="00FA26F0" w:rsidP="00A63E04">
            <w:pPr>
              <w:rPr>
                <w:ins w:id="3742" w:author="Chandrasekhar" w:date="2019-11-27T14:38:00Z"/>
                <w:rFonts w:ascii="Courier New" w:hAnsi="Courier New" w:cs="Courier New"/>
                <w:color w:val="000000"/>
                <w:lang w:eastAsia="fr-FR"/>
              </w:rPr>
            </w:pPr>
            <w:ins w:id="374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1DDD331" w14:textId="77777777" w:rsidR="00FA26F0" w:rsidRPr="003D6222" w:rsidRDefault="00FA26F0" w:rsidP="00A63E04">
            <w:pPr>
              <w:rPr>
                <w:ins w:id="3744" w:author="Chandrasekhar" w:date="2019-11-27T14:38:00Z"/>
                <w:rFonts w:ascii="Courier New" w:hAnsi="Courier New" w:cs="Courier New"/>
                <w:color w:val="000000"/>
                <w:lang w:eastAsia="fr-FR"/>
              </w:rPr>
            </w:pPr>
            <w:ins w:id="3745" w:author="Chandrasekhar" w:date="2019-11-27T14:38:00Z">
              <w:r w:rsidRPr="003D6222">
                <w:rPr>
                  <w:rFonts w:ascii="Courier New" w:hAnsi="Courier New" w:cs="Courier New"/>
                  <w:color w:val="000000"/>
                  <w:lang w:eastAsia="fr-FR"/>
                </w:rPr>
                <w:t>Value</w:t>
              </w:r>
            </w:ins>
          </w:p>
        </w:tc>
      </w:tr>
      <w:tr w:rsidR="00FA26F0" w:rsidRPr="00000EF6" w14:paraId="58BC7ED3" w14:textId="77777777" w:rsidTr="00A63E04">
        <w:trPr>
          <w:trHeight w:val="312"/>
          <w:ins w:id="3746" w:author="Chandrasekhar" w:date="2019-11-27T14:38:00Z"/>
        </w:trPr>
        <w:tc>
          <w:tcPr>
            <w:tcW w:w="2377" w:type="dxa"/>
            <w:noWrap/>
            <w:hideMark/>
          </w:tcPr>
          <w:p w14:paraId="6C4ADF60" w14:textId="77777777" w:rsidR="00FA26F0" w:rsidRPr="003D6222" w:rsidRDefault="00FA26F0" w:rsidP="00A63E04">
            <w:pPr>
              <w:rPr>
                <w:ins w:id="3747" w:author="Chandrasekhar" w:date="2019-11-27T14:38:00Z"/>
                <w:rFonts w:ascii="Courier New" w:hAnsi="Courier New" w:cs="Courier New"/>
                <w:color w:val="000000"/>
                <w:lang w:eastAsia="fr-FR"/>
              </w:rPr>
            </w:pPr>
            <w:ins w:id="3748" w:author="Chandrasekhar" w:date="2019-11-27T14:38:00Z">
              <w:r w:rsidRPr="003D6222">
                <w:rPr>
                  <w:rFonts w:ascii="Courier New" w:hAnsi="Courier New" w:cs="Courier New"/>
                  <w:color w:val="000000"/>
                  <w:lang w:eastAsia="fr-FR"/>
                </w:rPr>
                <w:t>CATDESC</w:t>
              </w:r>
            </w:ins>
          </w:p>
        </w:tc>
        <w:tc>
          <w:tcPr>
            <w:tcW w:w="2620" w:type="dxa"/>
            <w:noWrap/>
            <w:hideMark/>
          </w:tcPr>
          <w:p w14:paraId="0F684663" w14:textId="77777777" w:rsidR="00FA26F0" w:rsidRPr="003D6222" w:rsidRDefault="00FA26F0" w:rsidP="00A63E04">
            <w:pPr>
              <w:rPr>
                <w:ins w:id="3749" w:author="Chandrasekhar" w:date="2019-11-27T14:38:00Z"/>
                <w:rFonts w:ascii="Courier New" w:hAnsi="Courier New" w:cs="Courier New"/>
                <w:color w:val="000000"/>
                <w:lang w:eastAsia="fr-FR"/>
              </w:rPr>
            </w:pPr>
            <w:ins w:id="3750" w:author="Chandrasekhar" w:date="2019-11-27T14:38:00Z">
              <w:r w:rsidRPr="003D6222">
                <w:rPr>
                  <w:rFonts w:ascii="Courier New" w:hAnsi="Courier New" w:cs="Courier New"/>
                  <w:color w:val="000000"/>
                  <w:lang w:eastAsia="fr-FR"/>
                </w:rPr>
                <w:t>CDF_CHAR</w:t>
              </w:r>
            </w:ins>
          </w:p>
        </w:tc>
        <w:tc>
          <w:tcPr>
            <w:tcW w:w="4065" w:type="dxa"/>
            <w:noWrap/>
            <w:hideMark/>
          </w:tcPr>
          <w:p w14:paraId="2E60F5A5" w14:textId="77777777" w:rsidR="00FA26F0" w:rsidRPr="003D6222" w:rsidRDefault="00FA26F0" w:rsidP="00A63E04">
            <w:pPr>
              <w:rPr>
                <w:ins w:id="3751" w:author="Chandrasekhar" w:date="2019-11-27T14:38:00Z"/>
                <w:rFonts w:ascii="Courier New" w:hAnsi="Courier New" w:cs="Courier New"/>
                <w:color w:val="000000"/>
                <w:lang w:val="en-US" w:eastAsia="fr-FR"/>
              </w:rPr>
            </w:pPr>
            <w:ins w:id="3752" w:author="Chandrasekhar" w:date="2019-11-27T14:38:00Z">
              <w:r w:rsidRPr="003D6222">
                <w:rPr>
                  <w:rFonts w:ascii="Courier New" w:hAnsi="Courier New" w:cs="Courier New"/>
                  <w:color w:val="000000"/>
                  <w:lang w:val="en-US" w:eastAsia="fr-FR"/>
                </w:rPr>
                <w:t>Source (0: Normal, 1: Snapshot, 2: Burst, 3: Trigger</w:t>
              </w:r>
            </w:ins>
          </w:p>
        </w:tc>
      </w:tr>
      <w:tr w:rsidR="00FA26F0" w:rsidRPr="003D6222" w14:paraId="190FBEF1" w14:textId="77777777" w:rsidTr="00A63E04">
        <w:trPr>
          <w:trHeight w:val="312"/>
          <w:ins w:id="3753" w:author="Chandrasekhar" w:date="2019-11-27T14:38:00Z"/>
        </w:trPr>
        <w:tc>
          <w:tcPr>
            <w:tcW w:w="2377" w:type="dxa"/>
            <w:noWrap/>
            <w:hideMark/>
          </w:tcPr>
          <w:p w14:paraId="525A5438" w14:textId="77777777" w:rsidR="00FA26F0" w:rsidRPr="003D6222" w:rsidRDefault="00FA26F0" w:rsidP="00A63E04">
            <w:pPr>
              <w:rPr>
                <w:ins w:id="3754" w:author="Chandrasekhar" w:date="2019-11-27T14:38:00Z"/>
                <w:rFonts w:ascii="Courier New" w:hAnsi="Courier New" w:cs="Courier New"/>
                <w:color w:val="000000"/>
                <w:lang w:eastAsia="fr-FR"/>
              </w:rPr>
            </w:pPr>
            <w:ins w:id="3755" w:author="Chandrasekhar" w:date="2019-11-27T14:38:00Z">
              <w:r w:rsidRPr="003D6222">
                <w:rPr>
                  <w:rFonts w:ascii="Courier New" w:hAnsi="Courier New" w:cs="Courier New"/>
                  <w:color w:val="000000"/>
                  <w:lang w:eastAsia="fr-FR"/>
                </w:rPr>
                <w:t>DEPEND_0</w:t>
              </w:r>
            </w:ins>
          </w:p>
        </w:tc>
        <w:tc>
          <w:tcPr>
            <w:tcW w:w="2620" w:type="dxa"/>
            <w:noWrap/>
            <w:hideMark/>
          </w:tcPr>
          <w:p w14:paraId="6E5DD3F0" w14:textId="77777777" w:rsidR="00FA26F0" w:rsidRPr="003D6222" w:rsidRDefault="00FA26F0" w:rsidP="00A63E04">
            <w:pPr>
              <w:rPr>
                <w:ins w:id="3756" w:author="Chandrasekhar" w:date="2019-11-27T14:38:00Z"/>
                <w:rFonts w:ascii="Courier New" w:hAnsi="Courier New" w:cs="Courier New"/>
                <w:color w:val="000000"/>
                <w:lang w:eastAsia="fr-FR"/>
              </w:rPr>
            </w:pPr>
            <w:ins w:id="3757" w:author="Chandrasekhar" w:date="2019-11-27T14:38:00Z">
              <w:r w:rsidRPr="003D6222">
                <w:rPr>
                  <w:rFonts w:ascii="Courier New" w:hAnsi="Courier New" w:cs="Courier New"/>
                  <w:color w:val="000000"/>
                  <w:lang w:eastAsia="fr-FR"/>
                </w:rPr>
                <w:t>CDF_CHAR</w:t>
              </w:r>
            </w:ins>
          </w:p>
        </w:tc>
        <w:tc>
          <w:tcPr>
            <w:tcW w:w="4065" w:type="dxa"/>
            <w:noWrap/>
            <w:hideMark/>
          </w:tcPr>
          <w:p w14:paraId="20989819" w14:textId="77777777" w:rsidR="00FA26F0" w:rsidRPr="003D6222" w:rsidRDefault="00FA26F0" w:rsidP="00A63E04">
            <w:pPr>
              <w:rPr>
                <w:ins w:id="3758" w:author="Chandrasekhar" w:date="2019-11-27T14:38:00Z"/>
                <w:rFonts w:ascii="Courier New" w:hAnsi="Courier New" w:cs="Courier New"/>
                <w:color w:val="000000"/>
                <w:lang w:eastAsia="fr-FR"/>
              </w:rPr>
            </w:pPr>
            <w:ins w:id="3759" w:author="Chandrasekhar" w:date="2019-11-27T14:38:00Z">
              <w:r w:rsidRPr="003D6222">
                <w:rPr>
                  <w:rFonts w:ascii="Courier New" w:hAnsi="Courier New" w:cs="Courier New"/>
                  <w:color w:val="000000"/>
                  <w:lang w:eastAsia="fr-FR"/>
                </w:rPr>
                <w:t>Epoch</w:t>
              </w:r>
            </w:ins>
          </w:p>
        </w:tc>
      </w:tr>
      <w:tr w:rsidR="00FA26F0" w:rsidRPr="003D6222" w14:paraId="7002EACF" w14:textId="77777777" w:rsidTr="00A63E04">
        <w:trPr>
          <w:trHeight w:val="312"/>
          <w:ins w:id="3760" w:author="Chandrasekhar" w:date="2019-11-27T14:38:00Z"/>
        </w:trPr>
        <w:tc>
          <w:tcPr>
            <w:tcW w:w="2377" w:type="dxa"/>
            <w:noWrap/>
            <w:hideMark/>
          </w:tcPr>
          <w:p w14:paraId="0C1CDE73" w14:textId="77777777" w:rsidR="00FA26F0" w:rsidRPr="003D6222" w:rsidRDefault="00FA26F0" w:rsidP="00A63E04">
            <w:pPr>
              <w:rPr>
                <w:ins w:id="3761" w:author="Chandrasekhar" w:date="2019-11-27T14:38:00Z"/>
                <w:rFonts w:ascii="Courier New" w:hAnsi="Courier New" w:cs="Courier New"/>
                <w:color w:val="000000"/>
                <w:lang w:eastAsia="fr-FR"/>
              </w:rPr>
            </w:pPr>
            <w:ins w:id="3762" w:author="Chandrasekhar" w:date="2019-11-27T14:38:00Z">
              <w:r w:rsidRPr="003D6222">
                <w:rPr>
                  <w:rFonts w:ascii="Courier New" w:hAnsi="Courier New" w:cs="Courier New"/>
                  <w:color w:val="000000"/>
                  <w:lang w:eastAsia="fr-FR"/>
                </w:rPr>
                <w:t>FIELDNAM</w:t>
              </w:r>
            </w:ins>
          </w:p>
        </w:tc>
        <w:tc>
          <w:tcPr>
            <w:tcW w:w="2620" w:type="dxa"/>
            <w:noWrap/>
            <w:hideMark/>
          </w:tcPr>
          <w:p w14:paraId="4A8E8C69" w14:textId="77777777" w:rsidR="00FA26F0" w:rsidRPr="003D6222" w:rsidRDefault="00FA26F0" w:rsidP="00A63E04">
            <w:pPr>
              <w:rPr>
                <w:ins w:id="3763" w:author="Chandrasekhar" w:date="2019-11-27T14:38:00Z"/>
                <w:rFonts w:ascii="Courier New" w:hAnsi="Courier New" w:cs="Courier New"/>
                <w:color w:val="000000"/>
                <w:lang w:eastAsia="fr-FR"/>
              </w:rPr>
            </w:pPr>
            <w:ins w:id="3764" w:author="Chandrasekhar" w:date="2019-11-27T14:38:00Z">
              <w:r w:rsidRPr="003D6222">
                <w:rPr>
                  <w:rFonts w:ascii="Courier New" w:hAnsi="Courier New" w:cs="Courier New"/>
                  <w:color w:val="000000"/>
                  <w:lang w:eastAsia="fr-FR"/>
                </w:rPr>
                <w:t>CDF_CHAR</w:t>
              </w:r>
            </w:ins>
          </w:p>
        </w:tc>
        <w:tc>
          <w:tcPr>
            <w:tcW w:w="4065" w:type="dxa"/>
            <w:noWrap/>
            <w:hideMark/>
          </w:tcPr>
          <w:p w14:paraId="59AD7F8B" w14:textId="77777777" w:rsidR="00FA26F0" w:rsidRPr="003D6222" w:rsidRDefault="00FA26F0" w:rsidP="00A63E04">
            <w:pPr>
              <w:rPr>
                <w:ins w:id="3765" w:author="Chandrasekhar" w:date="2019-11-27T14:38:00Z"/>
                <w:rFonts w:ascii="Courier New" w:hAnsi="Courier New" w:cs="Courier New"/>
                <w:color w:val="000000"/>
                <w:lang w:eastAsia="fr-FR"/>
              </w:rPr>
            </w:pPr>
            <w:ins w:id="3766" w:author="Chandrasekhar" w:date="2019-11-27T14:38:00Z">
              <w:r w:rsidRPr="003D6222">
                <w:rPr>
                  <w:rFonts w:ascii="Courier New" w:hAnsi="Courier New" w:cs="Courier New"/>
                  <w:color w:val="000000"/>
                  <w:lang w:eastAsia="fr-FR"/>
                </w:rPr>
                <w:t>Source</w:t>
              </w:r>
            </w:ins>
          </w:p>
        </w:tc>
      </w:tr>
      <w:tr w:rsidR="00FA26F0" w:rsidRPr="003D6222" w14:paraId="44C5AD26" w14:textId="77777777" w:rsidTr="00A63E04">
        <w:trPr>
          <w:trHeight w:val="312"/>
          <w:ins w:id="3767" w:author="Chandrasekhar" w:date="2019-11-27T14:38:00Z"/>
        </w:trPr>
        <w:tc>
          <w:tcPr>
            <w:tcW w:w="2377" w:type="dxa"/>
            <w:noWrap/>
            <w:hideMark/>
          </w:tcPr>
          <w:p w14:paraId="3AF6F5F2" w14:textId="77777777" w:rsidR="00FA26F0" w:rsidRPr="003D6222" w:rsidRDefault="00FA26F0" w:rsidP="00A63E04">
            <w:pPr>
              <w:rPr>
                <w:ins w:id="3768" w:author="Chandrasekhar" w:date="2019-11-27T14:38:00Z"/>
                <w:rFonts w:ascii="Courier New" w:hAnsi="Courier New" w:cs="Courier New"/>
                <w:color w:val="000000"/>
                <w:lang w:eastAsia="fr-FR"/>
              </w:rPr>
            </w:pPr>
            <w:ins w:id="3769" w:author="Chandrasekhar" w:date="2019-11-27T14:38:00Z">
              <w:r w:rsidRPr="003D6222">
                <w:rPr>
                  <w:rFonts w:ascii="Courier New" w:hAnsi="Courier New" w:cs="Courier New"/>
                  <w:color w:val="000000"/>
                  <w:lang w:eastAsia="fr-FR"/>
                </w:rPr>
                <w:t>FILLVAL</w:t>
              </w:r>
            </w:ins>
          </w:p>
        </w:tc>
        <w:tc>
          <w:tcPr>
            <w:tcW w:w="2620" w:type="dxa"/>
            <w:noWrap/>
            <w:hideMark/>
          </w:tcPr>
          <w:p w14:paraId="2F460A60" w14:textId="77777777" w:rsidR="00FA26F0" w:rsidRPr="003D6222" w:rsidRDefault="00FA26F0" w:rsidP="00A63E04">
            <w:pPr>
              <w:rPr>
                <w:ins w:id="3770" w:author="Chandrasekhar" w:date="2019-11-27T14:38:00Z"/>
                <w:rFonts w:ascii="Courier New" w:hAnsi="Courier New" w:cs="Courier New"/>
                <w:color w:val="000000"/>
                <w:lang w:eastAsia="fr-FR"/>
              </w:rPr>
            </w:pPr>
            <w:ins w:id="3771" w:author="Chandrasekhar" w:date="2019-11-27T14:38:00Z">
              <w:r w:rsidRPr="003D6222">
                <w:rPr>
                  <w:rFonts w:ascii="Courier New" w:hAnsi="Courier New" w:cs="Courier New"/>
                  <w:color w:val="000000"/>
                  <w:lang w:eastAsia="fr-FR"/>
                </w:rPr>
                <w:t>CDF_UINT1</w:t>
              </w:r>
            </w:ins>
          </w:p>
        </w:tc>
        <w:tc>
          <w:tcPr>
            <w:tcW w:w="4065" w:type="dxa"/>
            <w:noWrap/>
            <w:hideMark/>
          </w:tcPr>
          <w:p w14:paraId="2D08C6F7" w14:textId="77777777" w:rsidR="00FA26F0" w:rsidRPr="003D6222" w:rsidRDefault="00FA26F0" w:rsidP="00A63E04">
            <w:pPr>
              <w:rPr>
                <w:ins w:id="3772" w:author="Chandrasekhar" w:date="2019-11-27T14:38:00Z"/>
                <w:rFonts w:ascii="Courier New" w:hAnsi="Courier New" w:cs="Courier New"/>
                <w:color w:val="000000"/>
                <w:lang w:eastAsia="fr-FR"/>
              </w:rPr>
            </w:pPr>
            <w:ins w:id="3773" w:author="Chandrasekhar" w:date="2019-11-27T14:38:00Z">
              <w:r w:rsidRPr="003D6222">
                <w:rPr>
                  <w:rFonts w:ascii="Courier New" w:hAnsi="Courier New" w:cs="Courier New"/>
                  <w:color w:val="000000"/>
                  <w:lang w:eastAsia="fr-FR"/>
                </w:rPr>
                <w:t>255</w:t>
              </w:r>
            </w:ins>
          </w:p>
        </w:tc>
      </w:tr>
      <w:tr w:rsidR="00FA26F0" w:rsidRPr="003D6222" w14:paraId="42E48EF4" w14:textId="77777777" w:rsidTr="00A63E04">
        <w:trPr>
          <w:trHeight w:val="312"/>
          <w:ins w:id="3774" w:author="Chandrasekhar" w:date="2019-11-27T14:38:00Z"/>
        </w:trPr>
        <w:tc>
          <w:tcPr>
            <w:tcW w:w="2377" w:type="dxa"/>
            <w:noWrap/>
            <w:hideMark/>
          </w:tcPr>
          <w:p w14:paraId="6E906637" w14:textId="77777777" w:rsidR="00FA26F0" w:rsidRPr="003D6222" w:rsidRDefault="00FA26F0" w:rsidP="00A63E04">
            <w:pPr>
              <w:rPr>
                <w:ins w:id="3775" w:author="Chandrasekhar" w:date="2019-11-27T14:38:00Z"/>
                <w:rFonts w:ascii="Courier New" w:hAnsi="Courier New" w:cs="Courier New"/>
                <w:color w:val="000000"/>
                <w:lang w:eastAsia="fr-FR"/>
              </w:rPr>
            </w:pPr>
            <w:ins w:id="3776" w:author="Chandrasekhar" w:date="2019-11-27T14:38:00Z">
              <w:r w:rsidRPr="003D6222">
                <w:rPr>
                  <w:rFonts w:ascii="Courier New" w:hAnsi="Courier New" w:cs="Courier New"/>
                  <w:color w:val="000000"/>
                  <w:lang w:eastAsia="fr-FR"/>
                </w:rPr>
                <w:t>FORMAT</w:t>
              </w:r>
            </w:ins>
          </w:p>
        </w:tc>
        <w:tc>
          <w:tcPr>
            <w:tcW w:w="2620" w:type="dxa"/>
            <w:noWrap/>
            <w:hideMark/>
          </w:tcPr>
          <w:p w14:paraId="34AE3CE6" w14:textId="77777777" w:rsidR="00FA26F0" w:rsidRPr="003D6222" w:rsidRDefault="00FA26F0" w:rsidP="00A63E04">
            <w:pPr>
              <w:rPr>
                <w:ins w:id="3777" w:author="Chandrasekhar" w:date="2019-11-27T14:38:00Z"/>
                <w:rFonts w:ascii="Courier New" w:hAnsi="Courier New" w:cs="Courier New"/>
                <w:color w:val="000000"/>
                <w:lang w:eastAsia="fr-FR"/>
              </w:rPr>
            </w:pPr>
            <w:ins w:id="3778" w:author="Chandrasekhar" w:date="2019-11-27T14:38:00Z">
              <w:r w:rsidRPr="003D6222">
                <w:rPr>
                  <w:rFonts w:ascii="Courier New" w:hAnsi="Courier New" w:cs="Courier New"/>
                  <w:color w:val="000000"/>
                  <w:lang w:eastAsia="fr-FR"/>
                </w:rPr>
                <w:t>CDF_CHAR</w:t>
              </w:r>
            </w:ins>
          </w:p>
        </w:tc>
        <w:tc>
          <w:tcPr>
            <w:tcW w:w="4065" w:type="dxa"/>
            <w:noWrap/>
            <w:hideMark/>
          </w:tcPr>
          <w:p w14:paraId="1B631335" w14:textId="77777777" w:rsidR="00FA26F0" w:rsidRPr="003D6222" w:rsidRDefault="00FA26F0" w:rsidP="00A63E04">
            <w:pPr>
              <w:rPr>
                <w:ins w:id="3779" w:author="Chandrasekhar" w:date="2019-11-27T14:38:00Z"/>
                <w:rFonts w:ascii="Courier New" w:hAnsi="Courier New" w:cs="Courier New"/>
                <w:color w:val="000000"/>
                <w:lang w:eastAsia="fr-FR"/>
              </w:rPr>
            </w:pPr>
            <w:ins w:id="3780" w:author="Chandrasekhar" w:date="2019-11-27T14:38:00Z">
              <w:r w:rsidRPr="003D6222">
                <w:rPr>
                  <w:rFonts w:ascii="Courier New" w:hAnsi="Courier New" w:cs="Courier New"/>
                  <w:color w:val="000000"/>
                  <w:lang w:eastAsia="fr-FR"/>
                </w:rPr>
                <w:t>I1</w:t>
              </w:r>
            </w:ins>
          </w:p>
        </w:tc>
      </w:tr>
      <w:tr w:rsidR="00FA26F0" w:rsidRPr="003D6222" w14:paraId="2B06CC3C" w14:textId="77777777" w:rsidTr="00A63E04">
        <w:trPr>
          <w:trHeight w:val="312"/>
          <w:ins w:id="3781" w:author="Chandrasekhar" w:date="2019-11-27T14:38:00Z"/>
        </w:trPr>
        <w:tc>
          <w:tcPr>
            <w:tcW w:w="2377" w:type="dxa"/>
            <w:noWrap/>
            <w:hideMark/>
          </w:tcPr>
          <w:p w14:paraId="554CF10B" w14:textId="77777777" w:rsidR="00FA26F0" w:rsidRPr="003D6222" w:rsidRDefault="00FA26F0" w:rsidP="00A63E04">
            <w:pPr>
              <w:rPr>
                <w:ins w:id="3782" w:author="Chandrasekhar" w:date="2019-11-27T14:38:00Z"/>
                <w:rFonts w:ascii="Courier New" w:hAnsi="Courier New" w:cs="Courier New"/>
                <w:color w:val="000000"/>
                <w:lang w:eastAsia="fr-FR"/>
              </w:rPr>
            </w:pPr>
            <w:ins w:id="3783" w:author="Chandrasekhar" w:date="2019-11-27T14:38:00Z">
              <w:r w:rsidRPr="003D6222">
                <w:rPr>
                  <w:rFonts w:ascii="Courier New" w:hAnsi="Courier New" w:cs="Courier New"/>
                  <w:color w:val="000000"/>
                  <w:lang w:eastAsia="fr-FR"/>
                </w:rPr>
                <w:t>LABLAXIS</w:t>
              </w:r>
            </w:ins>
          </w:p>
        </w:tc>
        <w:tc>
          <w:tcPr>
            <w:tcW w:w="2620" w:type="dxa"/>
            <w:noWrap/>
            <w:hideMark/>
          </w:tcPr>
          <w:p w14:paraId="03C81B00" w14:textId="77777777" w:rsidR="00FA26F0" w:rsidRPr="003D6222" w:rsidRDefault="00FA26F0" w:rsidP="00A63E04">
            <w:pPr>
              <w:rPr>
                <w:ins w:id="3784" w:author="Chandrasekhar" w:date="2019-11-27T14:38:00Z"/>
                <w:rFonts w:ascii="Courier New" w:hAnsi="Courier New" w:cs="Courier New"/>
                <w:color w:val="000000"/>
                <w:lang w:eastAsia="fr-FR"/>
              </w:rPr>
            </w:pPr>
            <w:ins w:id="3785" w:author="Chandrasekhar" w:date="2019-11-27T14:38:00Z">
              <w:r w:rsidRPr="003D6222">
                <w:rPr>
                  <w:rFonts w:ascii="Courier New" w:hAnsi="Courier New" w:cs="Courier New"/>
                  <w:color w:val="000000"/>
                  <w:lang w:eastAsia="fr-FR"/>
                </w:rPr>
                <w:t>CDF_CHAR</w:t>
              </w:r>
            </w:ins>
          </w:p>
        </w:tc>
        <w:tc>
          <w:tcPr>
            <w:tcW w:w="4065" w:type="dxa"/>
            <w:noWrap/>
            <w:hideMark/>
          </w:tcPr>
          <w:p w14:paraId="2EC086F9" w14:textId="77777777" w:rsidR="00FA26F0" w:rsidRPr="003D6222" w:rsidRDefault="00FA26F0" w:rsidP="00A63E04">
            <w:pPr>
              <w:rPr>
                <w:ins w:id="3786" w:author="Chandrasekhar" w:date="2019-11-27T14:38:00Z"/>
                <w:rFonts w:ascii="Courier New" w:hAnsi="Courier New" w:cs="Courier New"/>
                <w:color w:val="000000"/>
                <w:lang w:eastAsia="fr-FR"/>
              </w:rPr>
            </w:pPr>
            <w:ins w:id="3787" w:author="Chandrasekhar" w:date="2019-11-27T14:38:00Z">
              <w:r w:rsidRPr="003D6222">
                <w:rPr>
                  <w:rFonts w:ascii="Courier New" w:hAnsi="Courier New" w:cs="Courier New"/>
                  <w:color w:val="000000"/>
                  <w:lang w:eastAsia="fr-FR"/>
                </w:rPr>
                <w:t>Source</w:t>
              </w:r>
            </w:ins>
          </w:p>
        </w:tc>
      </w:tr>
      <w:tr w:rsidR="00FA26F0" w:rsidRPr="003D6222" w14:paraId="264A0657" w14:textId="77777777" w:rsidTr="00A63E04">
        <w:trPr>
          <w:trHeight w:val="312"/>
          <w:ins w:id="3788" w:author="Chandrasekhar" w:date="2019-11-27T14:38:00Z"/>
        </w:trPr>
        <w:tc>
          <w:tcPr>
            <w:tcW w:w="2377" w:type="dxa"/>
            <w:noWrap/>
            <w:hideMark/>
          </w:tcPr>
          <w:p w14:paraId="3ED5E21A" w14:textId="77777777" w:rsidR="00FA26F0" w:rsidRPr="003D6222" w:rsidRDefault="00FA26F0" w:rsidP="00A63E04">
            <w:pPr>
              <w:rPr>
                <w:ins w:id="3789" w:author="Chandrasekhar" w:date="2019-11-27T14:38:00Z"/>
                <w:rFonts w:ascii="Courier New" w:hAnsi="Courier New" w:cs="Courier New"/>
                <w:color w:val="000000"/>
                <w:lang w:eastAsia="fr-FR"/>
              </w:rPr>
            </w:pPr>
            <w:ins w:id="3790" w:author="Chandrasekhar" w:date="2019-11-27T14:38:00Z">
              <w:r w:rsidRPr="003D6222">
                <w:rPr>
                  <w:rFonts w:ascii="Courier New" w:hAnsi="Courier New" w:cs="Courier New"/>
                  <w:color w:val="000000"/>
                  <w:lang w:eastAsia="fr-FR"/>
                </w:rPr>
                <w:t>UNITS</w:t>
              </w:r>
            </w:ins>
          </w:p>
        </w:tc>
        <w:tc>
          <w:tcPr>
            <w:tcW w:w="2620" w:type="dxa"/>
            <w:noWrap/>
            <w:hideMark/>
          </w:tcPr>
          <w:p w14:paraId="2E4FE426" w14:textId="77777777" w:rsidR="00FA26F0" w:rsidRPr="003D6222" w:rsidRDefault="00FA26F0" w:rsidP="00A63E04">
            <w:pPr>
              <w:rPr>
                <w:ins w:id="3791" w:author="Chandrasekhar" w:date="2019-11-27T14:38:00Z"/>
                <w:rFonts w:ascii="Courier New" w:hAnsi="Courier New" w:cs="Courier New"/>
                <w:color w:val="000000"/>
                <w:lang w:eastAsia="fr-FR"/>
              </w:rPr>
            </w:pPr>
            <w:ins w:id="3792" w:author="Chandrasekhar" w:date="2019-11-27T14:38:00Z">
              <w:r w:rsidRPr="003D6222">
                <w:rPr>
                  <w:rFonts w:ascii="Courier New" w:hAnsi="Courier New" w:cs="Courier New"/>
                  <w:color w:val="000000"/>
                  <w:lang w:eastAsia="fr-FR"/>
                </w:rPr>
                <w:t>CDF_CHAR</w:t>
              </w:r>
            </w:ins>
          </w:p>
        </w:tc>
        <w:tc>
          <w:tcPr>
            <w:tcW w:w="4065" w:type="dxa"/>
            <w:noWrap/>
            <w:hideMark/>
          </w:tcPr>
          <w:p w14:paraId="49F06470" w14:textId="77777777" w:rsidR="00FA26F0" w:rsidRPr="003D6222" w:rsidRDefault="00FA26F0" w:rsidP="00A63E04">
            <w:pPr>
              <w:rPr>
                <w:ins w:id="3793" w:author="Chandrasekhar" w:date="2019-11-27T14:38:00Z"/>
                <w:rFonts w:ascii="Courier New" w:hAnsi="Courier New" w:cs="Courier New"/>
                <w:color w:val="000000"/>
                <w:lang w:eastAsia="fr-FR"/>
              </w:rPr>
            </w:pPr>
            <w:ins w:id="3794" w:author="Chandrasekhar" w:date="2019-11-27T14:38:00Z">
              <w:r w:rsidRPr="003D6222">
                <w:rPr>
                  <w:rFonts w:ascii="Courier New" w:hAnsi="Courier New" w:cs="Courier New"/>
                  <w:color w:val="000000"/>
                  <w:lang w:eastAsia="fr-FR"/>
                </w:rPr>
                <w:t>unitless</w:t>
              </w:r>
            </w:ins>
          </w:p>
        </w:tc>
      </w:tr>
      <w:tr w:rsidR="00FA26F0" w:rsidRPr="003D6222" w14:paraId="57D87262" w14:textId="77777777" w:rsidTr="00A63E04">
        <w:trPr>
          <w:trHeight w:val="312"/>
          <w:ins w:id="3795" w:author="Chandrasekhar" w:date="2019-11-27T14:38:00Z"/>
        </w:trPr>
        <w:tc>
          <w:tcPr>
            <w:tcW w:w="2377" w:type="dxa"/>
            <w:noWrap/>
            <w:hideMark/>
          </w:tcPr>
          <w:p w14:paraId="00E1EF6E" w14:textId="77777777" w:rsidR="00FA26F0" w:rsidRPr="003D6222" w:rsidRDefault="00FA26F0" w:rsidP="00A63E04">
            <w:pPr>
              <w:rPr>
                <w:ins w:id="3796" w:author="Chandrasekhar" w:date="2019-11-27T14:38:00Z"/>
                <w:rFonts w:ascii="Courier New" w:hAnsi="Courier New" w:cs="Courier New"/>
                <w:color w:val="000000"/>
                <w:lang w:eastAsia="fr-FR"/>
              </w:rPr>
            </w:pPr>
            <w:ins w:id="3797" w:author="Chandrasekhar" w:date="2019-11-27T14:38:00Z">
              <w:r w:rsidRPr="003D6222">
                <w:rPr>
                  <w:rFonts w:ascii="Courier New" w:hAnsi="Courier New" w:cs="Courier New"/>
                  <w:color w:val="000000"/>
                  <w:lang w:eastAsia="fr-FR"/>
                </w:rPr>
                <w:lastRenderedPageBreak/>
                <w:t>VALIDMIN</w:t>
              </w:r>
            </w:ins>
          </w:p>
        </w:tc>
        <w:tc>
          <w:tcPr>
            <w:tcW w:w="2620" w:type="dxa"/>
            <w:noWrap/>
            <w:hideMark/>
          </w:tcPr>
          <w:p w14:paraId="76AB0ECC" w14:textId="77777777" w:rsidR="00FA26F0" w:rsidRPr="003D6222" w:rsidRDefault="00FA26F0" w:rsidP="00A63E04">
            <w:pPr>
              <w:rPr>
                <w:ins w:id="3798" w:author="Chandrasekhar" w:date="2019-11-27T14:38:00Z"/>
                <w:rFonts w:ascii="Courier New" w:hAnsi="Courier New" w:cs="Courier New"/>
                <w:color w:val="000000"/>
                <w:lang w:eastAsia="fr-FR"/>
              </w:rPr>
            </w:pPr>
            <w:ins w:id="3799" w:author="Chandrasekhar" w:date="2019-11-27T14:38:00Z">
              <w:r w:rsidRPr="003D6222">
                <w:rPr>
                  <w:rFonts w:ascii="Courier New" w:hAnsi="Courier New" w:cs="Courier New"/>
                  <w:color w:val="000000"/>
                  <w:lang w:eastAsia="fr-FR"/>
                </w:rPr>
                <w:t>CDF_UINT1</w:t>
              </w:r>
            </w:ins>
          </w:p>
        </w:tc>
        <w:tc>
          <w:tcPr>
            <w:tcW w:w="4065" w:type="dxa"/>
            <w:noWrap/>
            <w:hideMark/>
          </w:tcPr>
          <w:p w14:paraId="1B639F06" w14:textId="77777777" w:rsidR="00FA26F0" w:rsidRPr="003D6222" w:rsidRDefault="00FA26F0" w:rsidP="00A63E04">
            <w:pPr>
              <w:rPr>
                <w:ins w:id="3800" w:author="Chandrasekhar" w:date="2019-11-27T14:38:00Z"/>
                <w:rFonts w:ascii="Courier New" w:hAnsi="Courier New" w:cs="Courier New"/>
                <w:color w:val="000000"/>
                <w:lang w:eastAsia="fr-FR"/>
              </w:rPr>
            </w:pPr>
            <w:ins w:id="3801" w:author="Chandrasekhar" w:date="2019-11-27T14:38:00Z">
              <w:r w:rsidRPr="003D6222">
                <w:rPr>
                  <w:rFonts w:ascii="Courier New" w:hAnsi="Courier New" w:cs="Courier New"/>
                  <w:color w:val="000000"/>
                  <w:lang w:eastAsia="fr-FR"/>
                </w:rPr>
                <w:t>0</w:t>
              </w:r>
            </w:ins>
          </w:p>
        </w:tc>
      </w:tr>
      <w:tr w:rsidR="00FA26F0" w:rsidRPr="003D6222" w14:paraId="107384DE" w14:textId="77777777" w:rsidTr="00A63E04">
        <w:trPr>
          <w:trHeight w:val="312"/>
          <w:ins w:id="3802" w:author="Chandrasekhar" w:date="2019-11-27T14:38:00Z"/>
        </w:trPr>
        <w:tc>
          <w:tcPr>
            <w:tcW w:w="2377" w:type="dxa"/>
            <w:noWrap/>
            <w:hideMark/>
          </w:tcPr>
          <w:p w14:paraId="25A90533" w14:textId="77777777" w:rsidR="00FA26F0" w:rsidRPr="003D6222" w:rsidRDefault="00FA26F0" w:rsidP="00A63E04">
            <w:pPr>
              <w:rPr>
                <w:ins w:id="3803" w:author="Chandrasekhar" w:date="2019-11-27T14:38:00Z"/>
                <w:rFonts w:ascii="Courier New" w:hAnsi="Courier New" w:cs="Courier New"/>
                <w:color w:val="000000"/>
                <w:lang w:eastAsia="fr-FR"/>
              </w:rPr>
            </w:pPr>
            <w:ins w:id="3804" w:author="Chandrasekhar" w:date="2019-11-27T14:38:00Z">
              <w:r w:rsidRPr="003D6222">
                <w:rPr>
                  <w:rFonts w:ascii="Courier New" w:hAnsi="Courier New" w:cs="Courier New"/>
                  <w:color w:val="000000"/>
                  <w:lang w:eastAsia="fr-FR"/>
                </w:rPr>
                <w:t>VALIDMAX</w:t>
              </w:r>
            </w:ins>
          </w:p>
        </w:tc>
        <w:tc>
          <w:tcPr>
            <w:tcW w:w="2620" w:type="dxa"/>
            <w:noWrap/>
            <w:hideMark/>
          </w:tcPr>
          <w:p w14:paraId="60394912" w14:textId="77777777" w:rsidR="00FA26F0" w:rsidRPr="003D6222" w:rsidRDefault="00FA26F0" w:rsidP="00A63E04">
            <w:pPr>
              <w:rPr>
                <w:ins w:id="3805" w:author="Chandrasekhar" w:date="2019-11-27T14:38:00Z"/>
                <w:rFonts w:ascii="Courier New" w:hAnsi="Courier New" w:cs="Courier New"/>
                <w:color w:val="000000"/>
                <w:lang w:eastAsia="fr-FR"/>
              </w:rPr>
            </w:pPr>
            <w:ins w:id="3806" w:author="Chandrasekhar" w:date="2019-11-27T14:38:00Z">
              <w:r w:rsidRPr="003D6222">
                <w:rPr>
                  <w:rFonts w:ascii="Courier New" w:hAnsi="Courier New" w:cs="Courier New"/>
                  <w:color w:val="000000"/>
                  <w:lang w:eastAsia="fr-FR"/>
                </w:rPr>
                <w:t>CDF_UINT1</w:t>
              </w:r>
            </w:ins>
          </w:p>
        </w:tc>
        <w:tc>
          <w:tcPr>
            <w:tcW w:w="4065" w:type="dxa"/>
            <w:noWrap/>
            <w:hideMark/>
          </w:tcPr>
          <w:p w14:paraId="10B525B0" w14:textId="77777777" w:rsidR="00FA26F0" w:rsidRPr="003D6222" w:rsidRDefault="00FA26F0" w:rsidP="00A63E04">
            <w:pPr>
              <w:rPr>
                <w:ins w:id="3807" w:author="Chandrasekhar" w:date="2019-11-27T14:38:00Z"/>
                <w:rFonts w:ascii="Courier New" w:hAnsi="Courier New" w:cs="Courier New"/>
                <w:color w:val="000000"/>
                <w:lang w:eastAsia="fr-FR"/>
              </w:rPr>
            </w:pPr>
            <w:ins w:id="3808" w:author="Chandrasekhar" w:date="2019-11-27T14:38:00Z">
              <w:r w:rsidRPr="003D6222">
                <w:rPr>
                  <w:rFonts w:ascii="Courier New" w:hAnsi="Courier New" w:cs="Courier New"/>
                  <w:color w:val="000000"/>
                  <w:lang w:eastAsia="fr-FR"/>
                </w:rPr>
                <w:t>15</w:t>
              </w:r>
            </w:ins>
          </w:p>
        </w:tc>
      </w:tr>
      <w:tr w:rsidR="00FA26F0" w:rsidRPr="003D6222" w14:paraId="62EF1B99" w14:textId="77777777" w:rsidTr="00A63E04">
        <w:trPr>
          <w:trHeight w:val="312"/>
          <w:ins w:id="3809" w:author="Chandrasekhar" w:date="2019-11-27T14:38:00Z"/>
        </w:trPr>
        <w:tc>
          <w:tcPr>
            <w:tcW w:w="2377" w:type="dxa"/>
            <w:noWrap/>
            <w:hideMark/>
          </w:tcPr>
          <w:p w14:paraId="3ABCE768" w14:textId="77777777" w:rsidR="00FA26F0" w:rsidRPr="003D6222" w:rsidRDefault="00FA26F0" w:rsidP="00A63E04">
            <w:pPr>
              <w:rPr>
                <w:ins w:id="3810" w:author="Chandrasekhar" w:date="2019-11-27T14:38:00Z"/>
                <w:rFonts w:ascii="Courier New" w:hAnsi="Courier New" w:cs="Courier New"/>
                <w:color w:val="000000"/>
                <w:lang w:eastAsia="fr-FR"/>
              </w:rPr>
            </w:pPr>
            <w:ins w:id="3811" w:author="Chandrasekhar" w:date="2019-11-27T14:38:00Z">
              <w:r w:rsidRPr="003D6222">
                <w:rPr>
                  <w:rFonts w:ascii="Courier New" w:hAnsi="Courier New" w:cs="Courier New"/>
                  <w:color w:val="000000"/>
                  <w:lang w:eastAsia="fr-FR"/>
                </w:rPr>
                <w:t>VAR_TYPE</w:t>
              </w:r>
            </w:ins>
          </w:p>
        </w:tc>
        <w:tc>
          <w:tcPr>
            <w:tcW w:w="2620" w:type="dxa"/>
            <w:noWrap/>
            <w:hideMark/>
          </w:tcPr>
          <w:p w14:paraId="7C064171" w14:textId="77777777" w:rsidR="00FA26F0" w:rsidRPr="003D6222" w:rsidRDefault="00FA26F0" w:rsidP="00A63E04">
            <w:pPr>
              <w:rPr>
                <w:ins w:id="3812" w:author="Chandrasekhar" w:date="2019-11-27T14:38:00Z"/>
                <w:rFonts w:ascii="Courier New" w:hAnsi="Courier New" w:cs="Courier New"/>
                <w:color w:val="000000"/>
                <w:lang w:eastAsia="fr-FR"/>
              </w:rPr>
            </w:pPr>
            <w:ins w:id="3813" w:author="Chandrasekhar" w:date="2019-11-27T14:38:00Z">
              <w:r w:rsidRPr="003D6222">
                <w:rPr>
                  <w:rFonts w:ascii="Courier New" w:hAnsi="Courier New" w:cs="Courier New"/>
                  <w:color w:val="000000"/>
                  <w:lang w:eastAsia="fr-FR"/>
                </w:rPr>
                <w:t>CDF_CHAR</w:t>
              </w:r>
            </w:ins>
          </w:p>
        </w:tc>
        <w:tc>
          <w:tcPr>
            <w:tcW w:w="4065" w:type="dxa"/>
            <w:noWrap/>
            <w:hideMark/>
          </w:tcPr>
          <w:p w14:paraId="170982E4" w14:textId="77777777" w:rsidR="00FA26F0" w:rsidRPr="003D6222" w:rsidRDefault="00FA26F0" w:rsidP="00A63E04">
            <w:pPr>
              <w:rPr>
                <w:ins w:id="3814" w:author="Chandrasekhar" w:date="2019-11-27T14:38:00Z"/>
                <w:rFonts w:ascii="Courier New" w:hAnsi="Courier New" w:cs="Courier New"/>
                <w:color w:val="000000"/>
                <w:lang w:eastAsia="fr-FR"/>
              </w:rPr>
            </w:pPr>
            <w:ins w:id="3815" w:author="Chandrasekhar" w:date="2019-11-27T14:38:00Z">
              <w:r w:rsidRPr="003D6222">
                <w:rPr>
                  <w:rFonts w:ascii="Courier New" w:hAnsi="Courier New" w:cs="Courier New"/>
                  <w:color w:val="000000"/>
                  <w:lang w:eastAsia="fr-FR"/>
                </w:rPr>
                <w:t>support_data</w:t>
              </w:r>
            </w:ins>
          </w:p>
        </w:tc>
      </w:tr>
      <w:tr w:rsidR="00FA26F0" w:rsidRPr="003D6222" w14:paraId="3CB38C9D" w14:textId="77777777" w:rsidTr="00A63E04">
        <w:trPr>
          <w:trHeight w:val="312"/>
          <w:ins w:id="3816" w:author="Chandrasekhar" w:date="2019-11-27T14:38:00Z"/>
        </w:trPr>
        <w:tc>
          <w:tcPr>
            <w:tcW w:w="2377" w:type="dxa"/>
            <w:noWrap/>
            <w:hideMark/>
          </w:tcPr>
          <w:p w14:paraId="0A02B452" w14:textId="77777777" w:rsidR="00FA26F0" w:rsidRPr="003D6222" w:rsidRDefault="00FA26F0" w:rsidP="00A63E04">
            <w:pPr>
              <w:rPr>
                <w:ins w:id="3817" w:author="Chandrasekhar" w:date="2019-11-27T14:38:00Z"/>
                <w:rFonts w:ascii="Courier New" w:hAnsi="Courier New" w:cs="Courier New"/>
                <w:color w:val="000000"/>
                <w:lang w:eastAsia="fr-FR"/>
              </w:rPr>
            </w:pPr>
            <w:ins w:id="3818" w:author="Chandrasekhar" w:date="2019-11-27T14:38:00Z">
              <w:r w:rsidRPr="003D6222">
                <w:rPr>
                  <w:rFonts w:ascii="Courier New" w:hAnsi="Courier New" w:cs="Courier New"/>
                  <w:color w:val="000000"/>
                  <w:lang w:eastAsia="fr-FR"/>
                </w:rPr>
                <w:t>SCALETYP</w:t>
              </w:r>
            </w:ins>
          </w:p>
        </w:tc>
        <w:tc>
          <w:tcPr>
            <w:tcW w:w="2620" w:type="dxa"/>
            <w:noWrap/>
            <w:hideMark/>
          </w:tcPr>
          <w:p w14:paraId="24CC6B4F" w14:textId="77777777" w:rsidR="00FA26F0" w:rsidRPr="003D6222" w:rsidRDefault="00FA26F0" w:rsidP="00A63E04">
            <w:pPr>
              <w:rPr>
                <w:ins w:id="3819" w:author="Chandrasekhar" w:date="2019-11-27T14:38:00Z"/>
                <w:rFonts w:ascii="Courier New" w:hAnsi="Courier New" w:cs="Courier New"/>
                <w:color w:val="000000"/>
                <w:lang w:eastAsia="fr-FR"/>
              </w:rPr>
            </w:pPr>
            <w:ins w:id="3820" w:author="Chandrasekhar" w:date="2019-11-27T14:38:00Z">
              <w:r w:rsidRPr="003D6222">
                <w:rPr>
                  <w:rFonts w:ascii="Courier New" w:hAnsi="Courier New" w:cs="Courier New"/>
                  <w:color w:val="000000"/>
                  <w:lang w:eastAsia="fr-FR"/>
                </w:rPr>
                <w:t>CDF_CHAR</w:t>
              </w:r>
            </w:ins>
          </w:p>
        </w:tc>
        <w:tc>
          <w:tcPr>
            <w:tcW w:w="4065" w:type="dxa"/>
            <w:noWrap/>
            <w:hideMark/>
          </w:tcPr>
          <w:p w14:paraId="513D6E0B" w14:textId="77777777" w:rsidR="00FA26F0" w:rsidRPr="003D6222" w:rsidRDefault="00FA26F0" w:rsidP="00A63E04">
            <w:pPr>
              <w:rPr>
                <w:ins w:id="3821" w:author="Chandrasekhar" w:date="2019-11-27T14:38:00Z"/>
                <w:rFonts w:ascii="Courier New" w:hAnsi="Courier New" w:cs="Courier New"/>
                <w:color w:val="000000"/>
                <w:lang w:eastAsia="fr-FR"/>
              </w:rPr>
            </w:pPr>
            <w:ins w:id="3822" w:author="Chandrasekhar" w:date="2019-11-27T14:38:00Z">
              <w:r w:rsidRPr="003D6222">
                <w:rPr>
                  <w:rFonts w:ascii="Courier New" w:hAnsi="Courier New" w:cs="Courier New"/>
                  <w:color w:val="000000"/>
                  <w:lang w:eastAsia="fr-FR"/>
                </w:rPr>
                <w:t>linear</w:t>
              </w:r>
            </w:ins>
          </w:p>
        </w:tc>
      </w:tr>
    </w:tbl>
    <w:p w14:paraId="4F263D19" w14:textId="77777777" w:rsidR="00FA26F0" w:rsidRDefault="00FA26F0" w:rsidP="00FA26F0">
      <w:pPr>
        <w:rPr>
          <w:ins w:id="382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78005C95" w14:textId="77777777" w:rsidTr="00A63E04">
        <w:trPr>
          <w:trHeight w:val="312"/>
          <w:ins w:id="3824" w:author="Chandrasekhar" w:date="2019-11-27T14:38:00Z"/>
        </w:trPr>
        <w:tc>
          <w:tcPr>
            <w:tcW w:w="2377" w:type="dxa"/>
            <w:shd w:val="clear" w:color="auto" w:fill="00FFFF"/>
            <w:noWrap/>
            <w:hideMark/>
          </w:tcPr>
          <w:p w14:paraId="0902CEAA" w14:textId="77777777" w:rsidR="00FA26F0" w:rsidRPr="003D6222" w:rsidRDefault="00FA26F0" w:rsidP="00A63E04">
            <w:pPr>
              <w:rPr>
                <w:ins w:id="3825" w:author="Chandrasekhar" w:date="2019-11-27T14:38:00Z"/>
                <w:rFonts w:ascii="Courier New" w:hAnsi="Courier New" w:cs="Courier New"/>
                <w:color w:val="000000"/>
                <w:lang w:eastAsia="fr-FR"/>
              </w:rPr>
            </w:pPr>
            <w:ins w:id="382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4BBEF66C" w14:textId="77777777" w:rsidR="00FA26F0" w:rsidRPr="003D6222" w:rsidRDefault="00FA26F0" w:rsidP="00A63E04">
            <w:pPr>
              <w:rPr>
                <w:ins w:id="3827" w:author="Chandrasekhar" w:date="2019-11-27T14:38:00Z"/>
                <w:rFonts w:ascii="Courier New" w:hAnsi="Courier New" w:cs="Courier New"/>
                <w:color w:val="000000"/>
                <w:lang w:eastAsia="fr-FR"/>
              </w:rPr>
            </w:pPr>
            <w:ins w:id="3828" w:author="Chandrasekhar" w:date="2019-11-27T14:38:00Z">
              <w:r w:rsidRPr="003D6222">
                <w:rPr>
                  <w:rFonts w:ascii="Courier New" w:hAnsi="Courier New" w:cs="Courier New"/>
                  <w:color w:val="000000"/>
                  <w:lang w:eastAsia="fr-FR"/>
                </w:rPr>
                <w:t>SAMPLE</w:t>
              </w:r>
            </w:ins>
          </w:p>
        </w:tc>
      </w:tr>
      <w:tr w:rsidR="00FA26F0" w:rsidRPr="003D6222" w14:paraId="32982655" w14:textId="77777777" w:rsidTr="00A63E04">
        <w:trPr>
          <w:trHeight w:val="312"/>
          <w:ins w:id="3829" w:author="Chandrasekhar" w:date="2019-11-27T14:38:00Z"/>
        </w:trPr>
        <w:tc>
          <w:tcPr>
            <w:tcW w:w="2377" w:type="dxa"/>
            <w:shd w:val="clear" w:color="auto" w:fill="00FFFF"/>
            <w:noWrap/>
            <w:hideMark/>
          </w:tcPr>
          <w:p w14:paraId="40ECA7AE" w14:textId="77777777" w:rsidR="00FA26F0" w:rsidRPr="003D6222" w:rsidRDefault="00FA26F0" w:rsidP="00A63E04">
            <w:pPr>
              <w:rPr>
                <w:ins w:id="3830" w:author="Chandrasekhar" w:date="2019-11-27T14:38:00Z"/>
                <w:rFonts w:ascii="Courier New" w:hAnsi="Courier New" w:cs="Courier New"/>
                <w:color w:val="000000"/>
                <w:lang w:eastAsia="fr-FR"/>
              </w:rPr>
            </w:pPr>
            <w:ins w:id="383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1E9993F" w14:textId="77777777" w:rsidR="00FA26F0" w:rsidRPr="003D6222" w:rsidRDefault="00FA26F0" w:rsidP="00A63E04">
            <w:pPr>
              <w:rPr>
                <w:ins w:id="3832" w:author="Chandrasekhar" w:date="2019-11-27T14:38:00Z"/>
                <w:rFonts w:ascii="Courier New" w:hAnsi="Courier New" w:cs="Courier New"/>
                <w:color w:val="000000"/>
                <w:lang w:eastAsia="fr-FR"/>
              </w:rPr>
            </w:pPr>
            <w:ins w:id="383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09A8FA54" w14:textId="77777777" w:rsidR="00FA26F0" w:rsidRPr="003D6222" w:rsidRDefault="00FA26F0" w:rsidP="00A63E04">
            <w:pPr>
              <w:rPr>
                <w:ins w:id="3834" w:author="Chandrasekhar" w:date="2019-11-27T14:38:00Z"/>
                <w:rFonts w:ascii="Courier New" w:hAnsi="Courier New" w:cs="Courier New"/>
                <w:color w:val="000000"/>
                <w:lang w:eastAsia="fr-FR"/>
              </w:rPr>
            </w:pPr>
            <w:ins w:id="3835" w:author="Chandrasekhar" w:date="2019-11-27T14:38:00Z">
              <w:r w:rsidRPr="003D6222">
                <w:rPr>
                  <w:rFonts w:ascii="Courier New" w:hAnsi="Courier New" w:cs="Courier New"/>
                  <w:color w:val="000000"/>
                  <w:lang w:eastAsia="fr-FR"/>
                </w:rPr>
                <w:t>Value</w:t>
              </w:r>
            </w:ins>
          </w:p>
        </w:tc>
      </w:tr>
      <w:tr w:rsidR="00FA26F0" w:rsidRPr="003D6222" w14:paraId="033A73FE" w14:textId="77777777" w:rsidTr="00A63E04">
        <w:trPr>
          <w:trHeight w:val="312"/>
          <w:ins w:id="3836" w:author="Chandrasekhar" w:date="2019-11-27T14:38:00Z"/>
        </w:trPr>
        <w:tc>
          <w:tcPr>
            <w:tcW w:w="2377" w:type="dxa"/>
            <w:noWrap/>
            <w:hideMark/>
          </w:tcPr>
          <w:p w14:paraId="12035F1A" w14:textId="77777777" w:rsidR="00FA26F0" w:rsidRPr="003D6222" w:rsidRDefault="00FA26F0" w:rsidP="00A63E04">
            <w:pPr>
              <w:rPr>
                <w:ins w:id="3837" w:author="Chandrasekhar" w:date="2019-11-27T14:38:00Z"/>
                <w:rFonts w:ascii="Courier New" w:hAnsi="Courier New" w:cs="Courier New"/>
                <w:color w:val="000000"/>
                <w:lang w:eastAsia="fr-FR"/>
              </w:rPr>
            </w:pPr>
            <w:ins w:id="3838" w:author="Chandrasekhar" w:date="2019-11-27T14:38:00Z">
              <w:r w:rsidRPr="003D6222">
                <w:rPr>
                  <w:rFonts w:ascii="Courier New" w:hAnsi="Courier New" w:cs="Courier New"/>
                  <w:color w:val="000000"/>
                  <w:lang w:eastAsia="fr-FR"/>
                </w:rPr>
                <w:t>CATDESC</w:t>
              </w:r>
            </w:ins>
          </w:p>
        </w:tc>
        <w:tc>
          <w:tcPr>
            <w:tcW w:w="2620" w:type="dxa"/>
            <w:noWrap/>
            <w:hideMark/>
          </w:tcPr>
          <w:p w14:paraId="26642238" w14:textId="77777777" w:rsidR="00FA26F0" w:rsidRPr="003D6222" w:rsidRDefault="00FA26F0" w:rsidP="00A63E04">
            <w:pPr>
              <w:rPr>
                <w:ins w:id="3839" w:author="Chandrasekhar" w:date="2019-11-27T14:38:00Z"/>
                <w:rFonts w:ascii="Courier New" w:hAnsi="Courier New" w:cs="Courier New"/>
                <w:color w:val="000000"/>
                <w:lang w:eastAsia="fr-FR"/>
              </w:rPr>
            </w:pPr>
            <w:ins w:id="3840" w:author="Chandrasekhar" w:date="2019-11-27T14:38:00Z">
              <w:r w:rsidRPr="003D6222">
                <w:rPr>
                  <w:rFonts w:ascii="Courier New" w:hAnsi="Courier New" w:cs="Courier New"/>
                  <w:color w:val="000000"/>
                  <w:lang w:eastAsia="fr-FR"/>
                </w:rPr>
                <w:t>CDF_CHAR</w:t>
              </w:r>
            </w:ins>
          </w:p>
        </w:tc>
        <w:tc>
          <w:tcPr>
            <w:tcW w:w="4065" w:type="dxa"/>
            <w:noWrap/>
            <w:hideMark/>
          </w:tcPr>
          <w:p w14:paraId="6A81738A" w14:textId="77777777" w:rsidR="00FA26F0" w:rsidRPr="003D6222" w:rsidRDefault="00FA26F0" w:rsidP="00A63E04">
            <w:pPr>
              <w:rPr>
                <w:ins w:id="3841" w:author="Chandrasekhar" w:date="2019-11-27T14:38:00Z"/>
                <w:rFonts w:ascii="Courier New" w:hAnsi="Courier New" w:cs="Courier New"/>
                <w:color w:val="000000"/>
                <w:lang w:eastAsia="fr-FR"/>
              </w:rPr>
            </w:pPr>
            <w:ins w:id="3842" w:author="Chandrasekhar" w:date="2019-11-27T14:38:00Z">
              <w:r w:rsidRPr="003D6222">
                <w:rPr>
                  <w:rFonts w:ascii="Courier New" w:hAnsi="Courier New" w:cs="Courier New"/>
                  <w:color w:val="000000"/>
                  <w:lang w:eastAsia="fr-FR"/>
                </w:rPr>
                <w:t>Current sample</w:t>
              </w:r>
            </w:ins>
          </w:p>
        </w:tc>
      </w:tr>
      <w:tr w:rsidR="00FA26F0" w:rsidRPr="003D6222" w14:paraId="3A2707A4" w14:textId="77777777" w:rsidTr="00A63E04">
        <w:trPr>
          <w:trHeight w:val="312"/>
          <w:ins w:id="3843" w:author="Chandrasekhar" w:date="2019-11-27T14:38:00Z"/>
        </w:trPr>
        <w:tc>
          <w:tcPr>
            <w:tcW w:w="2377" w:type="dxa"/>
            <w:noWrap/>
            <w:hideMark/>
          </w:tcPr>
          <w:p w14:paraId="7480783D" w14:textId="77777777" w:rsidR="00FA26F0" w:rsidRPr="003D6222" w:rsidRDefault="00FA26F0" w:rsidP="00A63E04">
            <w:pPr>
              <w:rPr>
                <w:ins w:id="3844" w:author="Chandrasekhar" w:date="2019-11-27T14:38:00Z"/>
                <w:rFonts w:ascii="Courier New" w:hAnsi="Courier New" w:cs="Courier New"/>
                <w:color w:val="000000"/>
                <w:lang w:eastAsia="fr-FR"/>
              </w:rPr>
            </w:pPr>
            <w:ins w:id="3845" w:author="Chandrasekhar" w:date="2019-11-27T14:38:00Z">
              <w:r w:rsidRPr="003D6222">
                <w:rPr>
                  <w:rFonts w:ascii="Courier New" w:hAnsi="Courier New" w:cs="Courier New"/>
                  <w:color w:val="000000"/>
                  <w:lang w:eastAsia="fr-FR"/>
                </w:rPr>
                <w:t>DEPEND_0</w:t>
              </w:r>
            </w:ins>
          </w:p>
        </w:tc>
        <w:tc>
          <w:tcPr>
            <w:tcW w:w="2620" w:type="dxa"/>
            <w:noWrap/>
            <w:hideMark/>
          </w:tcPr>
          <w:p w14:paraId="7F91B95D" w14:textId="77777777" w:rsidR="00FA26F0" w:rsidRPr="003D6222" w:rsidRDefault="00FA26F0" w:rsidP="00A63E04">
            <w:pPr>
              <w:rPr>
                <w:ins w:id="3846" w:author="Chandrasekhar" w:date="2019-11-27T14:38:00Z"/>
                <w:rFonts w:ascii="Courier New" w:hAnsi="Courier New" w:cs="Courier New"/>
                <w:color w:val="000000"/>
                <w:lang w:eastAsia="fr-FR"/>
              </w:rPr>
            </w:pPr>
            <w:ins w:id="3847" w:author="Chandrasekhar" w:date="2019-11-27T14:38:00Z">
              <w:r w:rsidRPr="003D6222">
                <w:rPr>
                  <w:rFonts w:ascii="Courier New" w:hAnsi="Courier New" w:cs="Courier New"/>
                  <w:color w:val="000000"/>
                  <w:lang w:eastAsia="fr-FR"/>
                </w:rPr>
                <w:t>CDF_CHAR</w:t>
              </w:r>
            </w:ins>
          </w:p>
        </w:tc>
        <w:tc>
          <w:tcPr>
            <w:tcW w:w="4065" w:type="dxa"/>
            <w:noWrap/>
            <w:hideMark/>
          </w:tcPr>
          <w:p w14:paraId="148129A3" w14:textId="77777777" w:rsidR="00FA26F0" w:rsidRPr="003D6222" w:rsidRDefault="00FA26F0" w:rsidP="00A63E04">
            <w:pPr>
              <w:rPr>
                <w:ins w:id="3848" w:author="Chandrasekhar" w:date="2019-11-27T14:38:00Z"/>
                <w:rFonts w:ascii="Courier New" w:hAnsi="Courier New" w:cs="Courier New"/>
                <w:color w:val="000000"/>
                <w:lang w:eastAsia="fr-FR"/>
              </w:rPr>
            </w:pPr>
            <w:ins w:id="3849" w:author="Chandrasekhar" w:date="2019-11-27T14:38:00Z">
              <w:r w:rsidRPr="003D6222">
                <w:rPr>
                  <w:rFonts w:ascii="Courier New" w:hAnsi="Courier New" w:cs="Courier New"/>
                  <w:color w:val="000000"/>
                  <w:lang w:eastAsia="fr-FR"/>
                </w:rPr>
                <w:t>Epoch</w:t>
              </w:r>
            </w:ins>
          </w:p>
        </w:tc>
      </w:tr>
      <w:tr w:rsidR="00FA26F0" w:rsidRPr="003D6222" w14:paraId="20700ACC" w14:textId="77777777" w:rsidTr="00A63E04">
        <w:trPr>
          <w:trHeight w:val="312"/>
          <w:ins w:id="3850" w:author="Chandrasekhar" w:date="2019-11-27T14:38:00Z"/>
        </w:trPr>
        <w:tc>
          <w:tcPr>
            <w:tcW w:w="2377" w:type="dxa"/>
            <w:noWrap/>
            <w:hideMark/>
          </w:tcPr>
          <w:p w14:paraId="065CE59D" w14:textId="77777777" w:rsidR="00FA26F0" w:rsidRPr="003D6222" w:rsidRDefault="00FA26F0" w:rsidP="00A63E04">
            <w:pPr>
              <w:rPr>
                <w:ins w:id="3851" w:author="Chandrasekhar" w:date="2019-11-27T14:38:00Z"/>
                <w:rFonts w:ascii="Courier New" w:hAnsi="Courier New" w:cs="Courier New"/>
                <w:color w:val="000000"/>
                <w:lang w:eastAsia="fr-FR"/>
              </w:rPr>
            </w:pPr>
            <w:ins w:id="3852" w:author="Chandrasekhar" w:date="2019-11-27T14:38:00Z">
              <w:r w:rsidRPr="003D6222">
                <w:rPr>
                  <w:rFonts w:ascii="Courier New" w:hAnsi="Courier New" w:cs="Courier New"/>
                  <w:color w:val="000000"/>
                  <w:lang w:eastAsia="fr-FR"/>
                </w:rPr>
                <w:t>FIELDNAM</w:t>
              </w:r>
            </w:ins>
          </w:p>
        </w:tc>
        <w:tc>
          <w:tcPr>
            <w:tcW w:w="2620" w:type="dxa"/>
            <w:noWrap/>
            <w:hideMark/>
          </w:tcPr>
          <w:p w14:paraId="34E17301" w14:textId="77777777" w:rsidR="00FA26F0" w:rsidRPr="003D6222" w:rsidRDefault="00FA26F0" w:rsidP="00A63E04">
            <w:pPr>
              <w:rPr>
                <w:ins w:id="3853" w:author="Chandrasekhar" w:date="2019-11-27T14:38:00Z"/>
                <w:rFonts w:ascii="Courier New" w:hAnsi="Courier New" w:cs="Courier New"/>
                <w:color w:val="000000"/>
                <w:lang w:eastAsia="fr-FR"/>
              </w:rPr>
            </w:pPr>
            <w:ins w:id="3854" w:author="Chandrasekhar" w:date="2019-11-27T14:38:00Z">
              <w:r w:rsidRPr="003D6222">
                <w:rPr>
                  <w:rFonts w:ascii="Courier New" w:hAnsi="Courier New" w:cs="Courier New"/>
                  <w:color w:val="000000"/>
                  <w:lang w:eastAsia="fr-FR"/>
                </w:rPr>
                <w:t>CDF_CHAR</w:t>
              </w:r>
            </w:ins>
          </w:p>
        </w:tc>
        <w:tc>
          <w:tcPr>
            <w:tcW w:w="4065" w:type="dxa"/>
            <w:noWrap/>
            <w:hideMark/>
          </w:tcPr>
          <w:p w14:paraId="4805C554" w14:textId="77777777" w:rsidR="00FA26F0" w:rsidRPr="003D6222" w:rsidRDefault="00FA26F0" w:rsidP="00A63E04">
            <w:pPr>
              <w:rPr>
                <w:ins w:id="3855" w:author="Chandrasekhar" w:date="2019-11-27T14:38:00Z"/>
                <w:rFonts w:ascii="Courier New" w:hAnsi="Courier New" w:cs="Courier New"/>
                <w:color w:val="000000"/>
                <w:lang w:eastAsia="fr-FR"/>
              </w:rPr>
            </w:pPr>
            <w:ins w:id="3856" w:author="Chandrasekhar" w:date="2019-11-27T14:38:00Z">
              <w:r w:rsidRPr="003D6222">
                <w:rPr>
                  <w:rFonts w:ascii="Courier New" w:hAnsi="Courier New" w:cs="Courier New"/>
                  <w:color w:val="000000"/>
                  <w:lang w:eastAsia="fr-FR"/>
                </w:rPr>
                <w:t>SAMPLE</w:t>
              </w:r>
            </w:ins>
          </w:p>
        </w:tc>
      </w:tr>
      <w:tr w:rsidR="00FA26F0" w:rsidRPr="003D6222" w14:paraId="505B077C" w14:textId="77777777" w:rsidTr="00A63E04">
        <w:trPr>
          <w:trHeight w:val="312"/>
          <w:ins w:id="3857" w:author="Chandrasekhar" w:date="2019-11-27T14:38:00Z"/>
        </w:trPr>
        <w:tc>
          <w:tcPr>
            <w:tcW w:w="2377" w:type="dxa"/>
            <w:noWrap/>
            <w:hideMark/>
          </w:tcPr>
          <w:p w14:paraId="055B0170" w14:textId="77777777" w:rsidR="00FA26F0" w:rsidRPr="003D6222" w:rsidRDefault="00FA26F0" w:rsidP="00A63E04">
            <w:pPr>
              <w:rPr>
                <w:ins w:id="3858" w:author="Chandrasekhar" w:date="2019-11-27T14:38:00Z"/>
                <w:rFonts w:ascii="Courier New" w:hAnsi="Courier New" w:cs="Courier New"/>
                <w:color w:val="000000"/>
                <w:lang w:eastAsia="fr-FR"/>
              </w:rPr>
            </w:pPr>
            <w:ins w:id="3859" w:author="Chandrasekhar" w:date="2019-11-27T14:38:00Z">
              <w:r w:rsidRPr="003D6222">
                <w:rPr>
                  <w:rFonts w:ascii="Courier New" w:hAnsi="Courier New" w:cs="Courier New"/>
                  <w:color w:val="000000"/>
                  <w:lang w:eastAsia="fr-FR"/>
                </w:rPr>
                <w:t>FILLVAL</w:t>
              </w:r>
            </w:ins>
          </w:p>
        </w:tc>
        <w:tc>
          <w:tcPr>
            <w:tcW w:w="2620" w:type="dxa"/>
            <w:noWrap/>
            <w:hideMark/>
          </w:tcPr>
          <w:p w14:paraId="0F52EA8D" w14:textId="77777777" w:rsidR="00FA26F0" w:rsidRPr="003D6222" w:rsidRDefault="00FA26F0" w:rsidP="00A63E04">
            <w:pPr>
              <w:rPr>
                <w:ins w:id="3860" w:author="Chandrasekhar" w:date="2019-11-27T14:38:00Z"/>
                <w:rFonts w:ascii="Courier New" w:hAnsi="Courier New" w:cs="Courier New"/>
                <w:color w:val="000000"/>
                <w:lang w:eastAsia="fr-FR"/>
              </w:rPr>
            </w:pPr>
            <w:ins w:id="3861" w:author="Chandrasekhar" w:date="2019-11-27T14:38:00Z">
              <w:r w:rsidRPr="003D6222">
                <w:rPr>
                  <w:rFonts w:ascii="Courier New" w:hAnsi="Courier New" w:cs="Courier New"/>
                  <w:color w:val="000000"/>
                  <w:lang w:eastAsia="fr-FR"/>
                </w:rPr>
                <w:t>CDF_INT2</w:t>
              </w:r>
            </w:ins>
          </w:p>
        </w:tc>
        <w:tc>
          <w:tcPr>
            <w:tcW w:w="4065" w:type="dxa"/>
            <w:noWrap/>
            <w:hideMark/>
          </w:tcPr>
          <w:p w14:paraId="7AFCD3EC" w14:textId="77777777" w:rsidR="00FA26F0" w:rsidRPr="003D6222" w:rsidRDefault="00FA26F0" w:rsidP="00A63E04">
            <w:pPr>
              <w:rPr>
                <w:ins w:id="3862" w:author="Chandrasekhar" w:date="2019-11-27T14:38:00Z"/>
                <w:rFonts w:ascii="Courier New" w:hAnsi="Courier New" w:cs="Courier New"/>
                <w:color w:val="000000"/>
                <w:lang w:eastAsia="fr-FR"/>
              </w:rPr>
            </w:pPr>
            <w:ins w:id="3863" w:author="Chandrasekhar" w:date="2019-11-27T14:38:00Z">
              <w:r w:rsidRPr="003D6222">
                <w:rPr>
                  <w:rFonts w:ascii="Courier New" w:hAnsi="Courier New" w:cs="Courier New"/>
                  <w:color w:val="000000"/>
                  <w:lang w:eastAsia="fr-FR"/>
                </w:rPr>
                <w:t>-32768</w:t>
              </w:r>
            </w:ins>
          </w:p>
        </w:tc>
      </w:tr>
      <w:tr w:rsidR="00FA26F0" w:rsidRPr="003D6222" w14:paraId="5448D162" w14:textId="77777777" w:rsidTr="00A63E04">
        <w:trPr>
          <w:trHeight w:val="312"/>
          <w:ins w:id="3864" w:author="Chandrasekhar" w:date="2019-11-27T14:38:00Z"/>
        </w:trPr>
        <w:tc>
          <w:tcPr>
            <w:tcW w:w="2377" w:type="dxa"/>
            <w:noWrap/>
            <w:hideMark/>
          </w:tcPr>
          <w:p w14:paraId="4F3AF889" w14:textId="77777777" w:rsidR="00FA26F0" w:rsidRPr="003D6222" w:rsidRDefault="00FA26F0" w:rsidP="00A63E04">
            <w:pPr>
              <w:rPr>
                <w:ins w:id="3865" w:author="Chandrasekhar" w:date="2019-11-27T14:38:00Z"/>
                <w:rFonts w:ascii="Courier New" w:hAnsi="Courier New" w:cs="Courier New"/>
                <w:color w:val="000000"/>
                <w:lang w:eastAsia="fr-FR"/>
              </w:rPr>
            </w:pPr>
            <w:ins w:id="3866" w:author="Chandrasekhar" w:date="2019-11-27T14:38:00Z">
              <w:r w:rsidRPr="003D6222">
                <w:rPr>
                  <w:rFonts w:ascii="Courier New" w:hAnsi="Courier New" w:cs="Courier New"/>
                  <w:color w:val="000000"/>
                  <w:lang w:eastAsia="fr-FR"/>
                </w:rPr>
                <w:t>FORMAT</w:t>
              </w:r>
            </w:ins>
          </w:p>
        </w:tc>
        <w:tc>
          <w:tcPr>
            <w:tcW w:w="2620" w:type="dxa"/>
            <w:noWrap/>
            <w:hideMark/>
          </w:tcPr>
          <w:p w14:paraId="245D8D77" w14:textId="77777777" w:rsidR="00FA26F0" w:rsidRPr="003D6222" w:rsidRDefault="00FA26F0" w:rsidP="00A63E04">
            <w:pPr>
              <w:rPr>
                <w:ins w:id="3867" w:author="Chandrasekhar" w:date="2019-11-27T14:38:00Z"/>
                <w:rFonts w:ascii="Courier New" w:hAnsi="Courier New" w:cs="Courier New"/>
                <w:color w:val="000000"/>
                <w:lang w:eastAsia="fr-FR"/>
              </w:rPr>
            </w:pPr>
            <w:ins w:id="3868" w:author="Chandrasekhar" w:date="2019-11-27T14:38:00Z">
              <w:r w:rsidRPr="003D6222">
                <w:rPr>
                  <w:rFonts w:ascii="Courier New" w:hAnsi="Courier New" w:cs="Courier New"/>
                  <w:color w:val="000000"/>
                  <w:lang w:eastAsia="fr-FR"/>
                </w:rPr>
                <w:t>CDF_CHAR</w:t>
              </w:r>
            </w:ins>
          </w:p>
        </w:tc>
        <w:tc>
          <w:tcPr>
            <w:tcW w:w="4065" w:type="dxa"/>
            <w:noWrap/>
            <w:hideMark/>
          </w:tcPr>
          <w:p w14:paraId="3408E513" w14:textId="77777777" w:rsidR="00FA26F0" w:rsidRPr="003D6222" w:rsidRDefault="00FA26F0" w:rsidP="00A63E04">
            <w:pPr>
              <w:rPr>
                <w:ins w:id="3869" w:author="Chandrasekhar" w:date="2019-11-27T14:38:00Z"/>
                <w:rFonts w:ascii="Courier New" w:hAnsi="Courier New" w:cs="Courier New"/>
                <w:color w:val="000000"/>
                <w:lang w:eastAsia="fr-FR"/>
              </w:rPr>
            </w:pPr>
            <w:ins w:id="3870" w:author="Chandrasekhar" w:date="2019-11-27T14:38:00Z">
              <w:r w:rsidRPr="003D6222">
                <w:rPr>
                  <w:rFonts w:ascii="Courier New" w:hAnsi="Courier New" w:cs="Courier New"/>
                  <w:color w:val="000000"/>
                  <w:lang w:eastAsia="fr-FR"/>
                </w:rPr>
                <w:t>I5</w:t>
              </w:r>
            </w:ins>
          </w:p>
        </w:tc>
      </w:tr>
      <w:tr w:rsidR="00FA26F0" w:rsidRPr="003D6222" w14:paraId="1249916A" w14:textId="77777777" w:rsidTr="00A63E04">
        <w:trPr>
          <w:trHeight w:val="312"/>
          <w:ins w:id="3871" w:author="Chandrasekhar" w:date="2019-11-27T14:38:00Z"/>
        </w:trPr>
        <w:tc>
          <w:tcPr>
            <w:tcW w:w="2377" w:type="dxa"/>
            <w:noWrap/>
            <w:hideMark/>
          </w:tcPr>
          <w:p w14:paraId="08958162" w14:textId="77777777" w:rsidR="00FA26F0" w:rsidRPr="003D6222" w:rsidRDefault="00FA26F0" w:rsidP="00A63E04">
            <w:pPr>
              <w:rPr>
                <w:ins w:id="3872" w:author="Chandrasekhar" w:date="2019-11-27T14:38:00Z"/>
                <w:rFonts w:ascii="Courier New" w:hAnsi="Courier New" w:cs="Courier New"/>
                <w:color w:val="000000"/>
                <w:lang w:eastAsia="fr-FR"/>
              </w:rPr>
            </w:pPr>
            <w:ins w:id="3873" w:author="Chandrasekhar" w:date="2019-11-27T14:38:00Z">
              <w:r w:rsidRPr="003D6222">
                <w:rPr>
                  <w:rFonts w:ascii="Courier New" w:hAnsi="Courier New" w:cs="Courier New"/>
                  <w:color w:val="000000"/>
                  <w:lang w:eastAsia="fr-FR"/>
                </w:rPr>
                <w:t>LABLAXIS</w:t>
              </w:r>
            </w:ins>
          </w:p>
        </w:tc>
        <w:tc>
          <w:tcPr>
            <w:tcW w:w="2620" w:type="dxa"/>
            <w:noWrap/>
            <w:hideMark/>
          </w:tcPr>
          <w:p w14:paraId="6A914BD7" w14:textId="77777777" w:rsidR="00FA26F0" w:rsidRPr="003D6222" w:rsidRDefault="00FA26F0" w:rsidP="00A63E04">
            <w:pPr>
              <w:rPr>
                <w:ins w:id="3874" w:author="Chandrasekhar" w:date="2019-11-27T14:38:00Z"/>
                <w:rFonts w:ascii="Courier New" w:hAnsi="Courier New" w:cs="Courier New"/>
                <w:color w:val="000000"/>
                <w:lang w:eastAsia="fr-FR"/>
              </w:rPr>
            </w:pPr>
            <w:ins w:id="3875" w:author="Chandrasekhar" w:date="2019-11-27T14:38:00Z">
              <w:r w:rsidRPr="003D6222">
                <w:rPr>
                  <w:rFonts w:ascii="Courier New" w:hAnsi="Courier New" w:cs="Courier New"/>
                  <w:color w:val="000000"/>
                  <w:lang w:eastAsia="fr-FR"/>
                </w:rPr>
                <w:t>CDF_CHAR</w:t>
              </w:r>
            </w:ins>
          </w:p>
        </w:tc>
        <w:tc>
          <w:tcPr>
            <w:tcW w:w="4065" w:type="dxa"/>
            <w:noWrap/>
            <w:hideMark/>
          </w:tcPr>
          <w:p w14:paraId="63175CA2" w14:textId="77777777" w:rsidR="00FA26F0" w:rsidRPr="003D6222" w:rsidRDefault="00FA26F0" w:rsidP="00A63E04">
            <w:pPr>
              <w:rPr>
                <w:ins w:id="3876" w:author="Chandrasekhar" w:date="2019-11-27T14:38:00Z"/>
                <w:rFonts w:ascii="Courier New" w:hAnsi="Courier New" w:cs="Courier New"/>
                <w:color w:val="000000"/>
                <w:lang w:eastAsia="fr-FR"/>
              </w:rPr>
            </w:pPr>
            <w:ins w:id="3877" w:author="Chandrasekhar" w:date="2019-11-27T14:38:00Z">
              <w:r w:rsidRPr="003D6222">
                <w:rPr>
                  <w:rFonts w:ascii="Courier New" w:hAnsi="Courier New" w:cs="Courier New"/>
                  <w:color w:val="000000"/>
                  <w:lang w:eastAsia="fr-FR"/>
                </w:rPr>
                <w:t>SAMPLE</w:t>
              </w:r>
            </w:ins>
          </w:p>
        </w:tc>
      </w:tr>
      <w:tr w:rsidR="00FA26F0" w:rsidRPr="003D6222" w14:paraId="4E306273" w14:textId="77777777" w:rsidTr="00A63E04">
        <w:trPr>
          <w:trHeight w:val="312"/>
          <w:ins w:id="3878" w:author="Chandrasekhar" w:date="2019-11-27T14:38:00Z"/>
        </w:trPr>
        <w:tc>
          <w:tcPr>
            <w:tcW w:w="2377" w:type="dxa"/>
            <w:noWrap/>
            <w:hideMark/>
          </w:tcPr>
          <w:p w14:paraId="2B5C4BD4" w14:textId="77777777" w:rsidR="00FA26F0" w:rsidRPr="003D6222" w:rsidRDefault="00FA26F0" w:rsidP="00A63E04">
            <w:pPr>
              <w:rPr>
                <w:ins w:id="3879" w:author="Chandrasekhar" w:date="2019-11-27T14:38:00Z"/>
                <w:rFonts w:ascii="Courier New" w:hAnsi="Courier New" w:cs="Courier New"/>
                <w:color w:val="000000"/>
                <w:lang w:eastAsia="fr-FR"/>
              </w:rPr>
            </w:pPr>
            <w:ins w:id="3880" w:author="Chandrasekhar" w:date="2019-11-27T14:38:00Z">
              <w:r w:rsidRPr="003D6222">
                <w:rPr>
                  <w:rFonts w:ascii="Courier New" w:hAnsi="Courier New" w:cs="Courier New"/>
                  <w:color w:val="000000"/>
                  <w:lang w:eastAsia="fr-FR"/>
                </w:rPr>
                <w:t>UNITS</w:t>
              </w:r>
            </w:ins>
          </w:p>
        </w:tc>
        <w:tc>
          <w:tcPr>
            <w:tcW w:w="2620" w:type="dxa"/>
            <w:noWrap/>
            <w:hideMark/>
          </w:tcPr>
          <w:p w14:paraId="0ED5BFF6" w14:textId="77777777" w:rsidR="00FA26F0" w:rsidRPr="003D6222" w:rsidRDefault="00FA26F0" w:rsidP="00A63E04">
            <w:pPr>
              <w:rPr>
                <w:ins w:id="3881" w:author="Chandrasekhar" w:date="2019-11-27T14:38:00Z"/>
                <w:rFonts w:ascii="Courier New" w:hAnsi="Courier New" w:cs="Courier New"/>
                <w:color w:val="000000"/>
                <w:lang w:eastAsia="fr-FR"/>
              </w:rPr>
            </w:pPr>
            <w:ins w:id="3882" w:author="Chandrasekhar" w:date="2019-11-27T14:38:00Z">
              <w:r w:rsidRPr="003D6222">
                <w:rPr>
                  <w:rFonts w:ascii="Courier New" w:hAnsi="Courier New" w:cs="Courier New"/>
                  <w:color w:val="000000"/>
                  <w:lang w:eastAsia="fr-FR"/>
                </w:rPr>
                <w:t>CDF_CHAR</w:t>
              </w:r>
            </w:ins>
          </w:p>
        </w:tc>
        <w:tc>
          <w:tcPr>
            <w:tcW w:w="4065" w:type="dxa"/>
            <w:noWrap/>
            <w:hideMark/>
          </w:tcPr>
          <w:p w14:paraId="3931FFD5" w14:textId="77777777" w:rsidR="00FA26F0" w:rsidRPr="003D6222" w:rsidRDefault="00FA26F0" w:rsidP="00A63E04">
            <w:pPr>
              <w:rPr>
                <w:ins w:id="3883" w:author="Chandrasekhar" w:date="2019-11-27T14:38:00Z"/>
                <w:rFonts w:ascii="Courier New" w:hAnsi="Courier New" w:cs="Courier New"/>
                <w:color w:val="000000"/>
                <w:lang w:eastAsia="fr-FR"/>
              </w:rPr>
            </w:pPr>
            <w:ins w:id="3884" w:author="Chandrasekhar" w:date="2019-11-27T14:38:00Z">
              <w:r w:rsidRPr="003D6222">
                <w:rPr>
                  <w:rFonts w:ascii="Courier New" w:hAnsi="Courier New" w:cs="Courier New"/>
                  <w:color w:val="000000"/>
                  <w:lang w:eastAsia="fr-FR"/>
                </w:rPr>
                <w:t>unitless</w:t>
              </w:r>
            </w:ins>
          </w:p>
        </w:tc>
      </w:tr>
      <w:tr w:rsidR="00FA26F0" w:rsidRPr="003D6222" w14:paraId="54672501" w14:textId="77777777" w:rsidTr="00A63E04">
        <w:trPr>
          <w:trHeight w:val="312"/>
          <w:ins w:id="3885" w:author="Chandrasekhar" w:date="2019-11-27T14:38:00Z"/>
        </w:trPr>
        <w:tc>
          <w:tcPr>
            <w:tcW w:w="2377" w:type="dxa"/>
            <w:noWrap/>
            <w:hideMark/>
          </w:tcPr>
          <w:p w14:paraId="313DA7FA" w14:textId="77777777" w:rsidR="00FA26F0" w:rsidRPr="003D6222" w:rsidRDefault="00FA26F0" w:rsidP="00A63E04">
            <w:pPr>
              <w:rPr>
                <w:ins w:id="3886" w:author="Chandrasekhar" w:date="2019-11-27T14:38:00Z"/>
                <w:rFonts w:ascii="Courier New" w:hAnsi="Courier New" w:cs="Courier New"/>
                <w:color w:val="000000"/>
                <w:lang w:eastAsia="fr-FR"/>
              </w:rPr>
            </w:pPr>
            <w:ins w:id="3887" w:author="Chandrasekhar" w:date="2019-11-27T14:38:00Z">
              <w:r w:rsidRPr="003D6222">
                <w:rPr>
                  <w:rFonts w:ascii="Courier New" w:hAnsi="Courier New" w:cs="Courier New"/>
                  <w:color w:val="000000"/>
                  <w:lang w:eastAsia="fr-FR"/>
                </w:rPr>
                <w:t>VALIDMIN</w:t>
              </w:r>
            </w:ins>
          </w:p>
        </w:tc>
        <w:tc>
          <w:tcPr>
            <w:tcW w:w="2620" w:type="dxa"/>
            <w:noWrap/>
            <w:hideMark/>
          </w:tcPr>
          <w:p w14:paraId="2561DF43" w14:textId="77777777" w:rsidR="00FA26F0" w:rsidRPr="003D6222" w:rsidRDefault="00FA26F0" w:rsidP="00A63E04">
            <w:pPr>
              <w:rPr>
                <w:ins w:id="3888" w:author="Chandrasekhar" w:date="2019-11-27T14:38:00Z"/>
                <w:rFonts w:ascii="Courier New" w:hAnsi="Courier New" w:cs="Courier New"/>
                <w:color w:val="000000"/>
                <w:lang w:eastAsia="fr-FR"/>
              </w:rPr>
            </w:pPr>
            <w:ins w:id="3889" w:author="Chandrasekhar" w:date="2019-11-27T14:38:00Z">
              <w:r w:rsidRPr="003D6222">
                <w:rPr>
                  <w:rFonts w:ascii="Courier New" w:hAnsi="Courier New" w:cs="Courier New"/>
                  <w:color w:val="000000"/>
                  <w:lang w:eastAsia="fr-FR"/>
                </w:rPr>
                <w:t>CDF_INT2</w:t>
              </w:r>
            </w:ins>
          </w:p>
        </w:tc>
        <w:tc>
          <w:tcPr>
            <w:tcW w:w="4065" w:type="dxa"/>
            <w:noWrap/>
            <w:hideMark/>
          </w:tcPr>
          <w:p w14:paraId="36BEE515" w14:textId="77777777" w:rsidR="00FA26F0" w:rsidRPr="003D6222" w:rsidRDefault="00FA26F0" w:rsidP="00A63E04">
            <w:pPr>
              <w:rPr>
                <w:ins w:id="3890" w:author="Chandrasekhar" w:date="2019-11-27T14:38:00Z"/>
                <w:rFonts w:ascii="Courier New" w:hAnsi="Courier New" w:cs="Courier New"/>
                <w:color w:val="000000"/>
                <w:lang w:eastAsia="fr-FR"/>
              </w:rPr>
            </w:pPr>
            <w:ins w:id="3891" w:author="Chandrasekhar" w:date="2019-11-27T14:38:00Z">
              <w:r w:rsidRPr="003D6222">
                <w:rPr>
                  <w:rFonts w:ascii="Courier New" w:hAnsi="Courier New" w:cs="Courier New"/>
                  <w:color w:val="000000"/>
                  <w:lang w:eastAsia="fr-FR"/>
                </w:rPr>
                <w:t>0</w:t>
              </w:r>
            </w:ins>
          </w:p>
        </w:tc>
      </w:tr>
      <w:tr w:rsidR="00FA26F0" w:rsidRPr="003D6222" w14:paraId="21F27136" w14:textId="77777777" w:rsidTr="00A63E04">
        <w:trPr>
          <w:trHeight w:val="312"/>
          <w:ins w:id="3892" w:author="Chandrasekhar" w:date="2019-11-27T14:38:00Z"/>
        </w:trPr>
        <w:tc>
          <w:tcPr>
            <w:tcW w:w="2377" w:type="dxa"/>
            <w:noWrap/>
            <w:hideMark/>
          </w:tcPr>
          <w:p w14:paraId="1403710E" w14:textId="77777777" w:rsidR="00FA26F0" w:rsidRPr="003D6222" w:rsidRDefault="00FA26F0" w:rsidP="00A63E04">
            <w:pPr>
              <w:rPr>
                <w:ins w:id="3893" w:author="Chandrasekhar" w:date="2019-11-27T14:38:00Z"/>
                <w:rFonts w:ascii="Courier New" w:hAnsi="Courier New" w:cs="Courier New"/>
                <w:color w:val="000000"/>
                <w:lang w:eastAsia="fr-FR"/>
              </w:rPr>
            </w:pPr>
            <w:ins w:id="3894" w:author="Chandrasekhar" w:date="2019-11-27T14:38:00Z">
              <w:r w:rsidRPr="003D6222">
                <w:rPr>
                  <w:rFonts w:ascii="Courier New" w:hAnsi="Courier New" w:cs="Courier New"/>
                  <w:color w:val="000000"/>
                  <w:lang w:eastAsia="fr-FR"/>
                </w:rPr>
                <w:t>VALIDMAX</w:t>
              </w:r>
            </w:ins>
          </w:p>
        </w:tc>
        <w:tc>
          <w:tcPr>
            <w:tcW w:w="2620" w:type="dxa"/>
            <w:noWrap/>
            <w:hideMark/>
          </w:tcPr>
          <w:p w14:paraId="6314E9D2" w14:textId="77777777" w:rsidR="00FA26F0" w:rsidRPr="003D6222" w:rsidRDefault="00FA26F0" w:rsidP="00A63E04">
            <w:pPr>
              <w:rPr>
                <w:ins w:id="3895" w:author="Chandrasekhar" w:date="2019-11-27T14:38:00Z"/>
                <w:rFonts w:ascii="Courier New" w:hAnsi="Courier New" w:cs="Courier New"/>
                <w:color w:val="000000"/>
                <w:lang w:eastAsia="fr-FR"/>
              </w:rPr>
            </w:pPr>
            <w:ins w:id="3896" w:author="Chandrasekhar" w:date="2019-11-27T14:38:00Z">
              <w:r w:rsidRPr="003D6222">
                <w:rPr>
                  <w:rFonts w:ascii="Courier New" w:hAnsi="Courier New" w:cs="Courier New"/>
                  <w:color w:val="000000"/>
                  <w:lang w:eastAsia="fr-FR"/>
                </w:rPr>
                <w:t>CDF_INT2</w:t>
              </w:r>
            </w:ins>
          </w:p>
        </w:tc>
        <w:tc>
          <w:tcPr>
            <w:tcW w:w="4065" w:type="dxa"/>
            <w:noWrap/>
            <w:hideMark/>
          </w:tcPr>
          <w:p w14:paraId="345AFEEC" w14:textId="77777777" w:rsidR="00FA26F0" w:rsidRPr="003D6222" w:rsidRDefault="00FA26F0" w:rsidP="00A63E04">
            <w:pPr>
              <w:rPr>
                <w:ins w:id="3897" w:author="Chandrasekhar" w:date="2019-11-27T14:38:00Z"/>
                <w:rFonts w:ascii="Courier New" w:hAnsi="Courier New" w:cs="Courier New"/>
                <w:color w:val="000000"/>
                <w:lang w:eastAsia="fr-FR"/>
              </w:rPr>
            </w:pPr>
            <w:ins w:id="3898" w:author="Chandrasekhar" w:date="2019-11-27T14:38:00Z">
              <w:r w:rsidRPr="003D6222">
                <w:rPr>
                  <w:rFonts w:ascii="Courier New" w:hAnsi="Courier New" w:cs="Courier New"/>
                  <w:color w:val="000000"/>
                  <w:lang w:eastAsia="fr-FR"/>
                </w:rPr>
                <w:t>1000</w:t>
              </w:r>
            </w:ins>
          </w:p>
        </w:tc>
      </w:tr>
      <w:tr w:rsidR="00FA26F0" w:rsidRPr="003D6222" w14:paraId="660828D3" w14:textId="77777777" w:rsidTr="00A63E04">
        <w:trPr>
          <w:trHeight w:val="312"/>
          <w:ins w:id="3899" w:author="Chandrasekhar" w:date="2019-11-27T14:38:00Z"/>
        </w:trPr>
        <w:tc>
          <w:tcPr>
            <w:tcW w:w="2377" w:type="dxa"/>
            <w:noWrap/>
            <w:hideMark/>
          </w:tcPr>
          <w:p w14:paraId="6CEDF769" w14:textId="77777777" w:rsidR="00FA26F0" w:rsidRPr="003D6222" w:rsidRDefault="00FA26F0" w:rsidP="00A63E04">
            <w:pPr>
              <w:rPr>
                <w:ins w:id="3900" w:author="Chandrasekhar" w:date="2019-11-27T14:38:00Z"/>
                <w:rFonts w:ascii="Courier New" w:hAnsi="Courier New" w:cs="Courier New"/>
                <w:color w:val="000000"/>
                <w:lang w:eastAsia="fr-FR"/>
              </w:rPr>
            </w:pPr>
            <w:ins w:id="3901" w:author="Chandrasekhar" w:date="2019-11-27T14:38:00Z">
              <w:r w:rsidRPr="003D6222">
                <w:rPr>
                  <w:rFonts w:ascii="Courier New" w:hAnsi="Courier New" w:cs="Courier New"/>
                  <w:color w:val="000000"/>
                  <w:lang w:eastAsia="fr-FR"/>
                </w:rPr>
                <w:t>VAR_TYPE</w:t>
              </w:r>
            </w:ins>
          </w:p>
        </w:tc>
        <w:tc>
          <w:tcPr>
            <w:tcW w:w="2620" w:type="dxa"/>
            <w:noWrap/>
            <w:hideMark/>
          </w:tcPr>
          <w:p w14:paraId="00396C56" w14:textId="77777777" w:rsidR="00FA26F0" w:rsidRPr="003D6222" w:rsidRDefault="00FA26F0" w:rsidP="00A63E04">
            <w:pPr>
              <w:rPr>
                <w:ins w:id="3902" w:author="Chandrasekhar" w:date="2019-11-27T14:38:00Z"/>
                <w:rFonts w:ascii="Courier New" w:hAnsi="Courier New" w:cs="Courier New"/>
                <w:color w:val="000000"/>
                <w:lang w:eastAsia="fr-FR"/>
              </w:rPr>
            </w:pPr>
            <w:ins w:id="3903" w:author="Chandrasekhar" w:date="2019-11-27T14:38:00Z">
              <w:r w:rsidRPr="003D6222">
                <w:rPr>
                  <w:rFonts w:ascii="Courier New" w:hAnsi="Courier New" w:cs="Courier New"/>
                  <w:color w:val="000000"/>
                  <w:lang w:eastAsia="fr-FR"/>
                </w:rPr>
                <w:t>CDF_CHAR</w:t>
              </w:r>
            </w:ins>
          </w:p>
        </w:tc>
        <w:tc>
          <w:tcPr>
            <w:tcW w:w="4065" w:type="dxa"/>
            <w:noWrap/>
            <w:hideMark/>
          </w:tcPr>
          <w:p w14:paraId="35FDD604" w14:textId="77777777" w:rsidR="00FA26F0" w:rsidRPr="003D6222" w:rsidRDefault="00FA26F0" w:rsidP="00A63E04">
            <w:pPr>
              <w:rPr>
                <w:ins w:id="3904" w:author="Chandrasekhar" w:date="2019-11-27T14:38:00Z"/>
                <w:rFonts w:ascii="Courier New" w:hAnsi="Courier New" w:cs="Courier New"/>
                <w:color w:val="000000"/>
                <w:lang w:eastAsia="fr-FR"/>
              </w:rPr>
            </w:pPr>
            <w:ins w:id="3905" w:author="Chandrasekhar" w:date="2019-11-27T14:38:00Z">
              <w:r w:rsidRPr="003D6222">
                <w:rPr>
                  <w:rFonts w:ascii="Courier New" w:hAnsi="Courier New" w:cs="Courier New"/>
                  <w:color w:val="000000"/>
                  <w:lang w:eastAsia="fr-FR"/>
                </w:rPr>
                <w:t>support_data</w:t>
              </w:r>
            </w:ins>
          </w:p>
        </w:tc>
      </w:tr>
      <w:tr w:rsidR="00FA26F0" w:rsidRPr="003D6222" w14:paraId="1BF6D02A" w14:textId="77777777" w:rsidTr="00A63E04">
        <w:trPr>
          <w:trHeight w:val="312"/>
          <w:ins w:id="3906" w:author="Chandrasekhar" w:date="2019-11-27T14:38:00Z"/>
        </w:trPr>
        <w:tc>
          <w:tcPr>
            <w:tcW w:w="2377" w:type="dxa"/>
            <w:noWrap/>
            <w:hideMark/>
          </w:tcPr>
          <w:p w14:paraId="621318EB" w14:textId="77777777" w:rsidR="00FA26F0" w:rsidRPr="003D6222" w:rsidRDefault="00FA26F0" w:rsidP="00A63E04">
            <w:pPr>
              <w:rPr>
                <w:ins w:id="3907" w:author="Chandrasekhar" w:date="2019-11-27T14:38:00Z"/>
                <w:rFonts w:ascii="Courier New" w:hAnsi="Courier New" w:cs="Courier New"/>
                <w:color w:val="000000"/>
                <w:lang w:eastAsia="fr-FR"/>
              </w:rPr>
            </w:pPr>
            <w:ins w:id="3908" w:author="Chandrasekhar" w:date="2019-11-27T14:38:00Z">
              <w:r w:rsidRPr="003D6222">
                <w:rPr>
                  <w:rFonts w:ascii="Courier New" w:hAnsi="Courier New" w:cs="Courier New"/>
                  <w:color w:val="000000"/>
                  <w:lang w:eastAsia="fr-FR"/>
                </w:rPr>
                <w:t>SCALETYP</w:t>
              </w:r>
            </w:ins>
          </w:p>
        </w:tc>
        <w:tc>
          <w:tcPr>
            <w:tcW w:w="2620" w:type="dxa"/>
            <w:noWrap/>
            <w:hideMark/>
          </w:tcPr>
          <w:p w14:paraId="11AFC94A" w14:textId="77777777" w:rsidR="00FA26F0" w:rsidRPr="003D6222" w:rsidRDefault="00FA26F0" w:rsidP="00A63E04">
            <w:pPr>
              <w:rPr>
                <w:ins w:id="3909" w:author="Chandrasekhar" w:date="2019-11-27T14:38:00Z"/>
                <w:rFonts w:ascii="Courier New" w:hAnsi="Courier New" w:cs="Courier New"/>
                <w:color w:val="000000"/>
                <w:lang w:eastAsia="fr-FR"/>
              </w:rPr>
            </w:pPr>
            <w:ins w:id="3910" w:author="Chandrasekhar" w:date="2019-11-27T14:38:00Z">
              <w:r w:rsidRPr="003D6222">
                <w:rPr>
                  <w:rFonts w:ascii="Courier New" w:hAnsi="Courier New" w:cs="Courier New"/>
                  <w:color w:val="000000"/>
                  <w:lang w:eastAsia="fr-FR"/>
                </w:rPr>
                <w:t>CDF_CHAR</w:t>
              </w:r>
            </w:ins>
          </w:p>
        </w:tc>
        <w:tc>
          <w:tcPr>
            <w:tcW w:w="4065" w:type="dxa"/>
            <w:noWrap/>
            <w:hideMark/>
          </w:tcPr>
          <w:p w14:paraId="1FC9CE29" w14:textId="77777777" w:rsidR="00FA26F0" w:rsidRPr="003D6222" w:rsidRDefault="00FA26F0" w:rsidP="00A63E04">
            <w:pPr>
              <w:rPr>
                <w:ins w:id="3911" w:author="Chandrasekhar" w:date="2019-11-27T14:38:00Z"/>
                <w:rFonts w:ascii="Courier New" w:hAnsi="Courier New" w:cs="Courier New"/>
                <w:color w:val="000000"/>
                <w:lang w:eastAsia="fr-FR"/>
              </w:rPr>
            </w:pPr>
            <w:ins w:id="3912" w:author="Chandrasekhar" w:date="2019-11-27T14:38:00Z">
              <w:r w:rsidRPr="003D6222">
                <w:rPr>
                  <w:rFonts w:ascii="Courier New" w:hAnsi="Courier New" w:cs="Courier New"/>
                  <w:color w:val="000000"/>
                  <w:lang w:eastAsia="fr-FR"/>
                </w:rPr>
                <w:t>linear</w:t>
              </w:r>
            </w:ins>
          </w:p>
        </w:tc>
      </w:tr>
    </w:tbl>
    <w:p w14:paraId="669CA9DB" w14:textId="77777777" w:rsidR="00FA26F0" w:rsidRDefault="00FA26F0" w:rsidP="00FA26F0">
      <w:pPr>
        <w:rPr>
          <w:ins w:id="391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459C4EAC" w14:textId="77777777" w:rsidTr="00A63E04">
        <w:trPr>
          <w:trHeight w:val="312"/>
          <w:ins w:id="3914" w:author="Chandrasekhar" w:date="2019-11-27T14:38:00Z"/>
        </w:trPr>
        <w:tc>
          <w:tcPr>
            <w:tcW w:w="2377" w:type="dxa"/>
            <w:shd w:val="clear" w:color="auto" w:fill="00FFFF"/>
            <w:noWrap/>
            <w:hideMark/>
          </w:tcPr>
          <w:p w14:paraId="232D2528" w14:textId="77777777" w:rsidR="00FA26F0" w:rsidRPr="003D6222" w:rsidRDefault="00FA26F0" w:rsidP="00A63E04">
            <w:pPr>
              <w:rPr>
                <w:ins w:id="3915" w:author="Chandrasekhar" w:date="2019-11-27T14:38:00Z"/>
                <w:rFonts w:ascii="Courier New" w:hAnsi="Courier New" w:cs="Courier New"/>
                <w:color w:val="000000"/>
                <w:lang w:eastAsia="fr-FR"/>
              </w:rPr>
            </w:pPr>
            <w:ins w:id="391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15F726E8" w14:textId="77777777" w:rsidR="00FA26F0" w:rsidRPr="003D6222" w:rsidRDefault="00FA26F0" w:rsidP="00A63E04">
            <w:pPr>
              <w:rPr>
                <w:ins w:id="3917" w:author="Chandrasekhar" w:date="2019-11-27T14:38:00Z"/>
                <w:rFonts w:ascii="Courier New" w:hAnsi="Courier New" w:cs="Courier New"/>
                <w:color w:val="000000"/>
                <w:lang w:eastAsia="fr-FR"/>
              </w:rPr>
            </w:pPr>
            <w:ins w:id="3918" w:author="Chandrasekhar" w:date="2019-11-27T14:38:00Z">
              <w:r w:rsidRPr="003D6222">
                <w:rPr>
                  <w:rFonts w:ascii="Courier New" w:hAnsi="Courier New" w:cs="Courier New"/>
                  <w:color w:val="000000"/>
                  <w:lang w:eastAsia="fr-FR"/>
                </w:rPr>
                <w:t>NB_SAMPLE</w:t>
              </w:r>
            </w:ins>
          </w:p>
        </w:tc>
      </w:tr>
      <w:tr w:rsidR="00FA26F0" w:rsidRPr="003D6222" w14:paraId="32FE6D11" w14:textId="77777777" w:rsidTr="00A63E04">
        <w:trPr>
          <w:trHeight w:val="312"/>
          <w:ins w:id="3919" w:author="Chandrasekhar" w:date="2019-11-27T14:38:00Z"/>
        </w:trPr>
        <w:tc>
          <w:tcPr>
            <w:tcW w:w="2377" w:type="dxa"/>
            <w:shd w:val="clear" w:color="auto" w:fill="00FFFF"/>
            <w:noWrap/>
            <w:hideMark/>
          </w:tcPr>
          <w:p w14:paraId="188305C3" w14:textId="77777777" w:rsidR="00FA26F0" w:rsidRPr="003D6222" w:rsidRDefault="00FA26F0" w:rsidP="00A63E04">
            <w:pPr>
              <w:rPr>
                <w:ins w:id="3920" w:author="Chandrasekhar" w:date="2019-11-27T14:38:00Z"/>
                <w:rFonts w:ascii="Courier New" w:hAnsi="Courier New" w:cs="Courier New"/>
                <w:color w:val="000000"/>
                <w:lang w:eastAsia="fr-FR"/>
              </w:rPr>
            </w:pPr>
            <w:ins w:id="392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7580C52E" w14:textId="77777777" w:rsidR="00FA26F0" w:rsidRPr="003D6222" w:rsidRDefault="00FA26F0" w:rsidP="00A63E04">
            <w:pPr>
              <w:rPr>
                <w:ins w:id="3922" w:author="Chandrasekhar" w:date="2019-11-27T14:38:00Z"/>
                <w:rFonts w:ascii="Courier New" w:hAnsi="Courier New" w:cs="Courier New"/>
                <w:color w:val="000000"/>
                <w:lang w:eastAsia="fr-FR"/>
              </w:rPr>
            </w:pPr>
            <w:ins w:id="392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68197084" w14:textId="77777777" w:rsidR="00FA26F0" w:rsidRPr="003D6222" w:rsidRDefault="00FA26F0" w:rsidP="00A63E04">
            <w:pPr>
              <w:rPr>
                <w:ins w:id="3924" w:author="Chandrasekhar" w:date="2019-11-27T14:38:00Z"/>
                <w:rFonts w:ascii="Courier New" w:hAnsi="Courier New" w:cs="Courier New"/>
                <w:color w:val="000000"/>
                <w:lang w:eastAsia="fr-FR"/>
              </w:rPr>
            </w:pPr>
            <w:ins w:id="3925" w:author="Chandrasekhar" w:date="2019-11-27T14:38:00Z">
              <w:r w:rsidRPr="003D6222">
                <w:rPr>
                  <w:rFonts w:ascii="Courier New" w:hAnsi="Courier New" w:cs="Courier New"/>
                  <w:color w:val="000000"/>
                  <w:lang w:eastAsia="fr-FR"/>
                </w:rPr>
                <w:t>Value</w:t>
              </w:r>
            </w:ins>
          </w:p>
        </w:tc>
      </w:tr>
      <w:tr w:rsidR="00FA26F0" w:rsidRPr="003D6222" w14:paraId="286FFCBF" w14:textId="77777777" w:rsidTr="00A63E04">
        <w:trPr>
          <w:trHeight w:val="312"/>
          <w:ins w:id="3926" w:author="Chandrasekhar" w:date="2019-11-27T14:38:00Z"/>
        </w:trPr>
        <w:tc>
          <w:tcPr>
            <w:tcW w:w="2377" w:type="dxa"/>
            <w:noWrap/>
            <w:hideMark/>
          </w:tcPr>
          <w:p w14:paraId="65AAFB57" w14:textId="77777777" w:rsidR="00FA26F0" w:rsidRPr="003D6222" w:rsidRDefault="00FA26F0" w:rsidP="00A63E04">
            <w:pPr>
              <w:rPr>
                <w:ins w:id="3927" w:author="Chandrasekhar" w:date="2019-11-27T14:38:00Z"/>
                <w:rFonts w:ascii="Courier New" w:hAnsi="Courier New" w:cs="Courier New"/>
                <w:color w:val="000000"/>
                <w:lang w:eastAsia="fr-FR"/>
              </w:rPr>
            </w:pPr>
            <w:ins w:id="3928" w:author="Chandrasekhar" w:date="2019-11-27T14:38:00Z">
              <w:r w:rsidRPr="003D6222">
                <w:rPr>
                  <w:rFonts w:ascii="Courier New" w:hAnsi="Courier New" w:cs="Courier New"/>
                  <w:color w:val="000000"/>
                  <w:lang w:eastAsia="fr-FR"/>
                </w:rPr>
                <w:t>CATDESC</w:t>
              </w:r>
            </w:ins>
          </w:p>
        </w:tc>
        <w:tc>
          <w:tcPr>
            <w:tcW w:w="2620" w:type="dxa"/>
            <w:noWrap/>
            <w:hideMark/>
          </w:tcPr>
          <w:p w14:paraId="6B793476" w14:textId="77777777" w:rsidR="00FA26F0" w:rsidRPr="003D6222" w:rsidRDefault="00FA26F0" w:rsidP="00A63E04">
            <w:pPr>
              <w:rPr>
                <w:ins w:id="3929" w:author="Chandrasekhar" w:date="2019-11-27T14:38:00Z"/>
                <w:rFonts w:ascii="Courier New" w:hAnsi="Courier New" w:cs="Courier New"/>
                <w:color w:val="000000"/>
                <w:lang w:eastAsia="fr-FR"/>
              </w:rPr>
            </w:pPr>
            <w:ins w:id="3930" w:author="Chandrasekhar" w:date="2019-11-27T14:38:00Z">
              <w:r w:rsidRPr="003D6222">
                <w:rPr>
                  <w:rFonts w:ascii="Courier New" w:hAnsi="Courier New" w:cs="Courier New"/>
                  <w:color w:val="000000"/>
                  <w:lang w:eastAsia="fr-FR"/>
                </w:rPr>
                <w:t>CDF_CHAR</w:t>
              </w:r>
            </w:ins>
          </w:p>
        </w:tc>
        <w:tc>
          <w:tcPr>
            <w:tcW w:w="4065" w:type="dxa"/>
            <w:noWrap/>
            <w:hideMark/>
          </w:tcPr>
          <w:p w14:paraId="23DE7660" w14:textId="77777777" w:rsidR="00FA26F0" w:rsidRPr="003D6222" w:rsidRDefault="00FA26F0" w:rsidP="00A63E04">
            <w:pPr>
              <w:rPr>
                <w:ins w:id="3931" w:author="Chandrasekhar" w:date="2019-11-27T14:38:00Z"/>
                <w:rFonts w:ascii="Courier New" w:hAnsi="Courier New" w:cs="Courier New"/>
                <w:color w:val="000000"/>
                <w:lang w:eastAsia="fr-FR"/>
              </w:rPr>
            </w:pPr>
            <w:ins w:id="3932" w:author="Chandrasekhar" w:date="2019-11-27T14:38:00Z">
              <w:r w:rsidRPr="003D6222">
                <w:rPr>
                  <w:rFonts w:ascii="Courier New" w:hAnsi="Courier New" w:cs="Courier New"/>
                  <w:color w:val="000000"/>
                  <w:lang w:eastAsia="fr-FR"/>
                </w:rPr>
                <w:t>Number of samples</w:t>
              </w:r>
            </w:ins>
          </w:p>
        </w:tc>
      </w:tr>
      <w:tr w:rsidR="00FA26F0" w:rsidRPr="003D6222" w14:paraId="3DAC1B5F" w14:textId="77777777" w:rsidTr="00A63E04">
        <w:trPr>
          <w:trHeight w:val="312"/>
          <w:ins w:id="3933" w:author="Chandrasekhar" w:date="2019-11-27T14:38:00Z"/>
        </w:trPr>
        <w:tc>
          <w:tcPr>
            <w:tcW w:w="2377" w:type="dxa"/>
            <w:noWrap/>
            <w:hideMark/>
          </w:tcPr>
          <w:p w14:paraId="6B3FE3E1" w14:textId="77777777" w:rsidR="00FA26F0" w:rsidRPr="003D6222" w:rsidRDefault="00FA26F0" w:rsidP="00A63E04">
            <w:pPr>
              <w:rPr>
                <w:ins w:id="3934" w:author="Chandrasekhar" w:date="2019-11-27T14:38:00Z"/>
                <w:rFonts w:ascii="Courier New" w:hAnsi="Courier New" w:cs="Courier New"/>
                <w:color w:val="000000"/>
                <w:lang w:eastAsia="fr-FR"/>
              </w:rPr>
            </w:pPr>
            <w:ins w:id="3935" w:author="Chandrasekhar" w:date="2019-11-27T14:38:00Z">
              <w:r w:rsidRPr="003D6222">
                <w:rPr>
                  <w:rFonts w:ascii="Courier New" w:hAnsi="Courier New" w:cs="Courier New"/>
                  <w:color w:val="000000"/>
                  <w:lang w:eastAsia="fr-FR"/>
                </w:rPr>
                <w:t>DEPEND_0</w:t>
              </w:r>
            </w:ins>
          </w:p>
        </w:tc>
        <w:tc>
          <w:tcPr>
            <w:tcW w:w="2620" w:type="dxa"/>
            <w:noWrap/>
            <w:hideMark/>
          </w:tcPr>
          <w:p w14:paraId="0D162D4C" w14:textId="77777777" w:rsidR="00FA26F0" w:rsidRPr="003D6222" w:rsidRDefault="00FA26F0" w:rsidP="00A63E04">
            <w:pPr>
              <w:rPr>
                <w:ins w:id="3936" w:author="Chandrasekhar" w:date="2019-11-27T14:38:00Z"/>
                <w:rFonts w:ascii="Courier New" w:hAnsi="Courier New" w:cs="Courier New"/>
                <w:color w:val="000000"/>
                <w:lang w:eastAsia="fr-FR"/>
              </w:rPr>
            </w:pPr>
            <w:ins w:id="3937" w:author="Chandrasekhar" w:date="2019-11-27T14:38:00Z">
              <w:r w:rsidRPr="003D6222">
                <w:rPr>
                  <w:rFonts w:ascii="Courier New" w:hAnsi="Courier New" w:cs="Courier New"/>
                  <w:color w:val="000000"/>
                  <w:lang w:eastAsia="fr-FR"/>
                </w:rPr>
                <w:t>CDF_CHAR</w:t>
              </w:r>
            </w:ins>
          </w:p>
        </w:tc>
        <w:tc>
          <w:tcPr>
            <w:tcW w:w="4065" w:type="dxa"/>
            <w:noWrap/>
            <w:hideMark/>
          </w:tcPr>
          <w:p w14:paraId="26D46825" w14:textId="77777777" w:rsidR="00FA26F0" w:rsidRPr="003D6222" w:rsidRDefault="00FA26F0" w:rsidP="00A63E04">
            <w:pPr>
              <w:rPr>
                <w:ins w:id="3938" w:author="Chandrasekhar" w:date="2019-11-27T14:38:00Z"/>
                <w:rFonts w:ascii="Courier New" w:hAnsi="Courier New" w:cs="Courier New"/>
                <w:color w:val="000000"/>
                <w:lang w:eastAsia="fr-FR"/>
              </w:rPr>
            </w:pPr>
            <w:ins w:id="3939" w:author="Chandrasekhar" w:date="2019-11-27T14:38:00Z">
              <w:r w:rsidRPr="003D6222">
                <w:rPr>
                  <w:rFonts w:ascii="Courier New" w:hAnsi="Courier New" w:cs="Courier New"/>
                  <w:color w:val="000000"/>
                  <w:lang w:eastAsia="fr-FR"/>
                </w:rPr>
                <w:t>Epoch</w:t>
              </w:r>
            </w:ins>
          </w:p>
        </w:tc>
      </w:tr>
      <w:tr w:rsidR="00FA26F0" w:rsidRPr="003D6222" w14:paraId="1CF42D4B" w14:textId="77777777" w:rsidTr="00A63E04">
        <w:trPr>
          <w:trHeight w:val="312"/>
          <w:ins w:id="3940" w:author="Chandrasekhar" w:date="2019-11-27T14:38:00Z"/>
        </w:trPr>
        <w:tc>
          <w:tcPr>
            <w:tcW w:w="2377" w:type="dxa"/>
            <w:noWrap/>
            <w:hideMark/>
          </w:tcPr>
          <w:p w14:paraId="0EA2F3BE" w14:textId="77777777" w:rsidR="00FA26F0" w:rsidRPr="003D6222" w:rsidRDefault="00FA26F0" w:rsidP="00A63E04">
            <w:pPr>
              <w:rPr>
                <w:ins w:id="3941" w:author="Chandrasekhar" w:date="2019-11-27T14:38:00Z"/>
                <w:rFonts w:ascii="Courier New" w:hAnsi="Courier New" w:cs="Courier New"/>
                <w:color w:val="000000"/>
                <w:lang w:eastAsia="fr-FR"/>
              </w:rPr>
            </w:pPr>
            <w:ins w:id="3942" w:author="Chandrasekhar" w:date="2019-11-27T14:38:00Z">
              <w:r w:rsidRPr="003D6222">
                <w:rPr>
                  <w:rFonts w:ascii="Courier New" w:hAnsi="Courier New" w:cs="Courier New"/>
                  <w:color w:val="000000"/>
                  <w:lang w:eastAsia="fr-FR"/>
                </w:rPr>
                <w:t>FIELDNAM</w:t>
              </w:r>
            </w:ins>
          </w:p>
        </w:tc>
        <w:tc>
          <w:tcPr>
            <w:tcW w:w="2620" w:type="dxa"/>
            <w:noWrap/>
            <w:hideMark/>
          </w:tcPr>
          <w:p w14:paraId="1C6D668A" w14:textId="77777777" w:rsidR="00FA26F0" w:rsidRPr="003D6222" w:rsidRDefault="00FA26F0" w:rsidP="00A63E04">
            <w:pPr>
              <w:rPr>
                <w:ins w:id="3943" w:author="Chandrasekhar" w:date="2019-11-27T14:38:00Z"/>
                <w:rFonts w:ascii="Courier New" w:hAnsi="Courier New" w:cs="Courier New"/>
                <w:color w:val="000000"/>
                <w:lang w:eastAsia="fr-FR"/>
              </w:rPr>
            </w:pPr>
            <w:ins w:id="3944" w:author="Chandrasekhar" w:date="2019-11-27T14:38:00Z">
              <w:r w:rsidRPr="003D6222">
                <w:rPr>
                  <w:rFonts w:ascii="Courier New" w:hAnsi="Courier New" w:cs="Courier New"/>
                  <w:color w:val="000000"/>
                  <w:lang w:eastAsia="fr-FR"/>
                </w:rPr>
                <w:t>CDF_CHAR</w:t>
              </w:r>
            </w:ins>
          </w:p>
        </w:tc>
        <w:tc>
          <w:tcPr>
            <w:tcW w:w="4065" w:type="dxa"/>
            <w:noWrap/>
            <w:hideMark/>
          </w:tcPr>
          <w:p w14:paraId="2C037D8C" w14:textId="77777777" w:rsidR="00FA26F0" w:rsidRPr="003D6222" w:rsidRDefault="00FA26F0" w:rsidP="00A63E04">
            <w:pPr>
              <w:rPr>
                <w:ins w:id="3945" w:author="Chandrasekhar" w:date="2019-11-27T14:38:00Z"/>
                <w:rFonts w:ascii="Courier New" w:hAnsi="Courier New" w:cs="Courier New"/>
                <w:color w:val="000000"/>
                <w:lang w:eastAsia="fr-FR"/>
              </w:rPr>
            </w:pPr>
            <w:ins w:id="3946" w:author="Chandrasekhar" w:date="2019-11-27T14:38:00Z">
              <w:r w:rsidRPr="003D6222">
                <w:rPr>
                  <w:rFonts w:ascii="Courier New" w:hAnsi="Courier New" w:cs="Courier New"/>
                  <w:color w:val="000000"/>
                  <w:lang w:eastAsia="fr-FR"/>
                </w:rPr>
                <w:t>NB_SAMPLE</w:t>
              </w:r>
            </w:ins>
          </w:p>
        </w:tc>
      </w:tr>
      <w:tr w:rsidR="00FA26F0" w:rsidRPr="003D6222" w14:paraId="34D57507" w14:textId="77777777" w:rsidTr="00A63E04">
        <w:trPr>
          <w:trHeight w:val="312"/>
          <w:ins w:id="3947" w:author="Chandrasekhar" w:date="2019-11-27T14:38:00Z"/>
        </w:trPr>
        <w:tc>
          <w:tcPr>
            <w:tcW w:w="2377" w:type="dxa"/>
            <w:noWrap/>
            <w:hideMark/>
          </w:tcPr>
          <w:p w14:paraId="5E7A4A05" w14:textId="77777777" w:rsidR="00FA26F0" w:rsidRPr="003D6222" w:rsidRDefault="00FA26F0" w:rsidP="00A63E04">
            <w:pPr>
              <w:rPr>
                <w:ins w:id="3948" w:author="Chandrasekhar" w:date="2019-11-27T14:38:00Z"/>
                <w:rFonts w:ascii="Courier New" w:hAnsi="Courier New" w:cs="Courier New"/>
                <w:color w:val="000000"/>
                <w:lang w:eastAsia="fr-FR"/>
              </w:rPr>
            </w:pPr>
            <w:ins w:id="3949" w:author="Chandrasekhar" w:date="2019-11-27T14:38:00Z">
              <w:r w:rsidRPr="003D6222">
                <w:rPr>
                  <w:rFonts w:ascii="Courier New" w:hAnsi="Courier New" w:cs="Courier New"/>
                  <w:color w:val="000000"/>
                  <w:lang w:eastAsia="fr-FR"/>
                </w:rPr>
                <w:t>FILLVAL</w:t>
              </w:r>
            </w:ins>
          </w:p>
        </w:tc>
        <w:tc>
          <w:tcPr>
            <w:tcW w:w="2620" w:type="dxa"/>
            <w:noWrap/>
            <w:hideMark/>
          </w:tcPr>
          <w:p w14:paraId="14768F5D" w14:textId="77777777" w:rsidR="00FA26F0" w:rsidRPr="003D6222" w:rsidRDefault="00FA26F0" w:rsidP="00A63E04">
            <w:pPr>
              <w:rPr>
                <w:ins w:id="3950" w:author="Chandrasekhar" w:date="2019-11-27T14:38:00Z"/>
                <w:rFonts w:ascii="Courier New" w:hAnsi="Courier New" w:cs="Courier New"/>
                <w:color w:val="000000"/>
                <w:lang w:eastAsia="fr-FR"/>
              </w:rPr>
            </w:pPr>
            <w:ins w:id="3951" w:author="Chandrasekhar" w:date="2019-11-27T14:38:00Z">
              <w:r w:rsidRPr="003D6222">
                <w:rPr>
                  <w:rFonts w:ascii="Courier New" w:hAnsi="Courier New" w:cs="Courier New"/>
                  <w:color w:val="000000"/>
                  <w:lang w:eastAsia="fr-FR"/>
                </w:rPr>
                <w:t>CDF_INT2</w:t>
              </w:r>
            </w:ins>
          </w:p>
        </w:tc>
        <w:tc>
          <w:tcPr>
            <w:tcW w:w="4065" w:type="dxa"/>
            <w:noWrap/>
            <w:hideMark/>
          </w:tcPr>
          <w:p w14:paraId="2366ABB1" w14:textId="77777777" w:rsidR="00FA26F0" w:rsidRPr="003D6222" w:rsidRDefault="00FA26F0" w:rsidP="00A63E04">
            <w:pPr>
              <w:rPr>
                <w:ins w:id="3952" w:author="Chandrasekhar" w:date="2019-11-27T14:38:00Z"/>
                <w:rFonts w:ascii="Courier New" w:hAnsi="Courier New" w:cs="Courier New"/>
                <w:color w:val="000000"/>
                <w:lang w:eastAsia="fr-FR"/>
              </w:rPr>
            </w:pPr>
            <w:ins w:id="3953" w:author="Chandrasekhar" w:date="2019-11-27T14:38:00Z">
              <w:r w:rsidRPr="003D6222">
                <w:rPr>
                  <w:rFonts w:ascii="Courier New" w:hAnsi="Courier New" w:cs="Courier New"/>
                  <w:color w:val="000000"/>
                  <w:lang w:eastAsia="fr-FR"/>
                </w:rPr>
                <w:t>-32768</w:t>
              </w:r>
            </w:ins>
          </w:p>
        </w:tc>
      </w:tr>
      <w:tr w:rsidR="00FA26F0" w:rsidRPr="003D6222" w14:paraId="007CC405" w14:textId="77777777" w:rsidTr="00A63E04">
        <w:trPr>
          <w:trHeight w:val="312"/>
          <w:ins w:id="3954" w:author="Chandrasekhar" w:date="2019-11-27T14:38:00Z"/>
        </w:trPr>
        <w:tc>
          <w:tcPr>
            <w:tcW w:w="2377" w:type="dxa"/>
            <w:noWrap/>
            <w:hideMark/>
          </w:tcPr>
          <w:p w14:paraId="7BF74B35" w14:textId="77777777" w:rsidR="00FA26F0" w:rsidRPr="003D6222" w:rsidRDefault="00FA26F0" w:rsidP="00A63E04">
            <w:pPr>
              <w:rPr>
                <w:ins w:id="3955" w:author="Chandrasekhar" w:date="2019-11-27T14:38:00Z"/>
                <w:rFonts w:ascii="Courier New" w:hAnsi="Courier New" w:cs="Courier New"/>
                <w:color w:val="000000"/>
                <w:lang w:eastAsia="fr-FR"/>
              </w:rPr>
            </w:pPr>
            <w:ins w:id="3956" w:author="Chandrasekhar" w:date="2019-11-27T14:38:00Z">
              <w:r w:rsidRPr="003D6222">
                <w:rPr>
                  <w:rFonts w:ascii="Courier New" w:hAnsi="Courier New" w:cs="Courier New"/>
                  <w:color w:val="000000"/>
                  <w:lang w:eastAsia="fr-FR"/>
                </w:rPr>
                <w:t>FORMAT</w:t>
              </w:r>
            </w:ins>
          </w:p>
        </w:tc>
        <w:tc>
          <w:tcPr>
            <w:tcW w:w="2620" w:type="dxa"/>
            <w:noWrap/>
            <w:hideMark/>
          </w:tcPr>
          <w:p w14:paraId="590D1CE6" w14:textId="77777777" w:rsidR="00FA26F0" w:rsidRPr="003D6222" w:rsidRDefault="00FA26F0" w:rsidP="00A63E04">
            <w:pPr>
              <w:rPr>
                <w:ins w:id="3957" w:author="Chandrasekhar" w:date="2019-11-27T14:38:00Z"/>
                <w:rFonts w:ascii="Courier New" w:hAnsi="Courier New" w:cs="Courier New"/>
                <w:color w:val="000000"/>
                <w:lang w:eastAsia="fr-FR"/>
              </w:rPr>
            </w:pPr>
            <w:ins w:id="3958" w:author="Chandrasekhar" w:date="2019-11-27T14:38:00Z">
              <w:r w:rsidRPr="003D6222">
                <w:rPr>
                  <w:rFonts w:ascii="Courier New" w:hAnsi="Courier New" w:cs="Courier New"/>
                  <w:color w:val="000000"/>
                  <w:lang w:eastAsia="fr-FR"/>
                </w:rPr>
                <w:t>CDF_CHAR</w:t>
              </w:r>
            </w:ins>
          </w:p>
        </w:tc>
        <w:tc>
          <w:tcPr>
            <w:tcW w:w="4065" w:type="dxa"/>
            <w:noWrap/>
            <w:hideMark/>
          </w:tcPr>
          <w:p w14:paraId="671A8C14" w14:textId="77777777" w:rsidR="00FA26F0" w:rsidRPr="003D6222" w:rsidRDefault="00FA26F0" w:rsidP="00A63E04">
            <w:pPr>
              <w:rPr>
                <w:ins w:id="3959" w:author="Chandrasekhar" w:date="2019-11-27T14:38:00Z"/>
                <w:rFonts w:ascii="Courier New" w:hAnsi="Courier New" w:cs="Courier New"/>
                <w:color w:val="000000"/>
                <w:lang w:eastAsia="fr-FR"/>
              </w:rPr>
            </w:pPr>
            <w:ins w:id="3960" w:author="Chandrasekhar" w:date="2019-11-27T14:38:00Z">
              <w:r w:rsidRPr="003D6222">
                <w:rPr>
                  <w:rFonts w:ascii="Courier New" w:hAnsi="Courier New" w:cs="Courier New"/>
                  <w:color w:val="000000"/>
                  <w:lang w:eastAsia="fr-FR"/>
                </w:rPr>
                <w:t>I5</w:t>
              </w:r>
            </w:ins>
          </w:p>
        </w:tc>
      </w:tr>
      <w:tr w:rsidR="00FA26F0" w:rsidRPr="003D6222" w14:paraId="14A13D63" w14:textId="77777777" w:rsidTr="00A63E04">
        <w:trPr>
          <w:trHeight w:val="312"/>
          <w:ins w:id="3961" w:author="Chandrasekhar" w:date="2019-11-27T14:38:00Z"/>
        </w:trPr>
        <w:tc>
          <w:tcPr>
            <w:tcW w:w="2377" w:type="dxa"/>
            <w:noWrap/>
            <w:hideMark/>
          </w:tcPr>
          <w:p w14:paraId="4D78A4BE" w14:textId="77777777" w:rsidR="00FA26F0" w:rsidRPr="003D6222" w:rsidRDefault="00FA26F0" w:rsidP="00A63E04">
            <w:pPr>
              <w:rPr>
                <w:ins w:id="3962" w:author="Chandrasekhar" w:date="2019-11-27T14:38:00Z"/>
                <w:rFonts w:ascii="Courier New" w:hAnsi="Courier New" w:cs="Courier New"/>
                <w:color w:val="000000"/>
                <w:lang w:eastAsia="fr-FR"/>
              </w:rPr>
            </w:pPr>
            <w:ins w:id="3963" w:author="Chandrasekhar" w:date="2019-11-27T14:38:00Z">
              <w:r w:rsidRPr="003D6222">
                <w:rPr>
                  <w:rFonts w:ascii="Courier New" w:hAnsi="Courier New" w:cs="Courier New"/>
                  <w:color w:val="000000"/>
                  <w:lang w:eastAsia="fr-FR"/>
                </w:rPr>
                <w:t>LABLAXIS</w:t>
              </w:r>
            </w:ins>
          </w:p>
        </w:tc>
        <w:tc>
          <w:tcPr>
            <w:tcW w:w="2620" w:type="dxa"/>
            <w:noWrap/>
            <w:hideMark/>
          </w:tcPr>
          <w:p w14:paraId="2854FE51" w14:textId="77777777" w:rsidR="00FA26F0" w:rsidRPr="003D6222" w:rsidRDefault="00FA26F0" w:rsidP="00A63E04">
            <w:pPr>
              <w:rPr>
                <w:ins w:id="3964" w:author="Chandrasekhar" w:date="2019-11-27T14:38:00Z"/>
                <w:rFonts w:ascii="Courier New" w:hAnsi="Courier New" w:cs="Courier New"/>
                <w:color w:val="000000"/>
                <w:lang w:eastAsia="fr-FR"/>
              </w:rPr>
            </w:pPr>
            <w:ins w:id="3965" w:author="Chandrasekhar" w:date="2019-11-27T14:38:00Z">
              <w:r w:rsidRPr="003D6222">
                <w:rPr>
                  <w:rFonts w:ascii="Courier New" w:hAnsi="Courier New" w:cs="Courier New"/>
                  <w:color w:val="000000"/>
                  <w:lang w:eastAsia="fr-FR"/>
                </w:rPr>
                <w:t>CDF_CHAR</w:t>
              </w:r>
            </w:ins>
          </w:p>
        </w:tc>
        <w:tc>
          <w:tcPr>
            <w:tcW w:w="4065" w:type="dxa"/>
            <w:noWrap/>
            <w:hideMark/>
          </w:tcPr>
          <w:p w14:paraId="5FAD40F1" w14:textId="77777777" w:rsidR="00FA26F0" w:rsidRPr="003D6222" w:rsidRDefault="00FA26F0" w:rsidP="00A63E04">
            <w:pPr>
              <w:rPr>
                <w:ins w:id="3966" w:author="Chandrasekhar" w:date="2019-11-27T14:38:00Z"/>
                <w:rFonts w:ascii="Courier New" w:hAnsi="Courier New" w:cs="Courier New"/>
                <w:color w:val="000000"/>
                <w:lang w:eastAsia="fr-FR"/>
              </w:rPr>
            </w:pPr>
            <w:ins w:id="3967" w:author="Chandrasekhar" w:date="2019-11-27T14:38:00Z">
              <w:r w:rsidRPr="003D6222">
                <w:rPr>
                  <w:rFonts w:ascii="Courier New" w:hAnsi="Courier New" w:cs="Courier New"/>
                  <w:color w:val="000000"/>
                  <w:lang w:eastAsia="fr-FR"/>
                </w:rPr>
                <w:t>SAMPLE</w:t>
              </w:r>
            </w:ins>
          </w:p>
        </w:tc>
      </w:tr>
      <w:tr w:rsidR="00FA26F0" w:rsidRPr="003D6222" w14:paraId="65FF10DB" w14:textId="77777777" w:rsidTr="00A63E04">
        <w:trPr>
          <w:trHeight w:val="312"/>
          <w:ins w:id="3968" w:author="Chandrasekhar" w:date="2019-11-27T14:38:00Z"/>
        </w:trPr>
        <w:tc>
          <w:tcPr>
            <w:tcW w:w="2377" w:type="dxa"/>
            <w:noWrap/>
            <w:hideMark/>
          </w:tcPr>
          <w:p w14:paraId="08BCBEA8" w14:textId="77777777" w:rsidR="00FA26F0" w:rsidRPr="003D6222" w:rsidRDefault="00FA26F0" w:rsidP="00A63E04">
            <w:pPr>
              <w:rPr>
                <w:ins w:id="3969" w:author="Chandrasekhar" w:date="2019-11-27T14:38:00Z"/>
                <w:rFonts w:ascii="Courier New" w:hAnsi="Courier New" w:cs="Courier New"/>
                <w:color w:val="000000"/>
                <w:lang w:eastAsia="fr-FR"/>
              </w:rPr>
            </w:pPr>
            <w:ins w:id="3970" w:author="Chandrasekhar" w:date="2019-11-27T14:38:00Z">
              <w:r w:rsidRPr="003D6222">
                <w:rPr>
                  <w:rFonts w:ascii="Courier New" w:hAnsi="Courier New" w:cs="Courier New"/>
                  <w:color w:val="000000"/>
                  <w:lang w:eastAsia="fr-FR"/>
                </w:rPr>
                <w:t>UNITS</w:t>
              </w:r>
            </w:ins>
          </w:p>
        </w:tc>
        <w:tc>
          <w:tcPr>
            <w:tcW w:w="2620" w:type="dxa"/>
            <w:noWrap/>
            <w:hideMark/>
          </w:tcPr>
          <w:p w14:paraId="4BEAF5A4" w14:textId="77777777" w:rsidR="00FA26F0" w:rsidRPr="003D6222" w:rsidRDefault="00FA26F0" w:rsidP="00A63E04">
            <w:pPr>
              <w:rPr>
                <w:ins w:id="3971" w:author="Chandrasekhar" w:date="2019-11-27T14:38:00Z"/>
                <w:rFonts w:ascii="Courier New" w:hAnsi="Courier New" w:cs="Courier New"/>
                <w:color w:val="000000"/>
                <w:lang w:eastAsia="fr-FR"/>
              </w:rPr>
            </w:pPr>
            <w:ins w:id="3972" w:author="Chandrasekhar" w:date="2019-11-27T14:38:00Z">
              <w:r w:rsidRPr="003D6222">
                <w:rPr>
                  <w:rFonts w:ascii="Courier New" w:hAnsi="Courier New" w:cs="Courier New"/>
                  <w:color w:val="000000"/>
                  <w:lang w:eastAsia="fr-FR"/>
                </w:rPr>
                <w:t>CDF_CHAR</w:t>
              </w:r>
            </w:ins>
          </w:p>
        </w:tc>
        <w:tc>
          <w:tcPr>
            <w:tcW w:w="4065" w:type="dxa"/>
            <w:noWrap/>
            <w:hideMark/>
          </w:tcPr>
          <w:p w14:paraId="0FDE80C7" w14:textId="77777777" w:rsidR="00FA26F0" w:rsidRPr="003D6222" w:rsidRDefault="00FA26F0" w:rsidP="00A63E04">
            <w:pPr>
              <w:rPr>
                <w:ins w:id="3973" w:author="Chandrasekhar" w:date="2019-11-27T14:38:00Z"/>
                <w:rFonts w:ascii="Courier New" w:hAnsi="Courier New" w:cs="Courier New"/>
                <w:color w:val="000000"/>
                <w:lang w:eastAsia="fr-FR"/>
              </w:rPr>
            </w:pPr>
            <w:ins w:id="3974" w:author="Chandrasekhar" w:date="2019-11-27T14:38:00Z">
              <w:r w:rsidRPr="003D6222">
                <w:rPr>
                  <w:rFonts w:ascii="Courier New" w:hAnsi="Courier New" w:cs="Courier New"/>
                  <w:color w:val="000000"/>
                  <w:lang w:eastAsia="fr-FR"/>
                </w:rPr>
                <w:t>unitless</w:t>
              </w:r>
            </w:ins>
          </w:p>
        </w:tc>
      </w:tr>
      <w:tr w:rsidR="00FA26F0" w:rsidRPr="003D6222" w14:paraId="68F6CA24" w14:textId="77777777" w:rsidTr="00A63E04">
        <w:trPr>
          <w:trHeight w:val="312"/>
          <w:ins w:id="3975" w:author="Chandrasekhar" w:date="2019-11-27T14:38:00Z"/>
        </w:trPr>
        <w:tc>
          <w:tcPr>
            <w:tcW w:w="2377" w:type="dxa"/>
            <w:noWrap/>
            <w:hideMark/>
          </w:tcPr>
          <w:p w14:paraId="0536951A" w14:textId="77777777" w:rsidR="00FA26F0" w:rsidRPr="003D6222" w:rsidRDefault="00FA26F0" w:rsidP="00A63E04">
            <w:pPr>
              <w:rPr>
                <w:ins w:id="3976" w:author="Chandrasekhar" w:date="2019-11-27T14:38:00Z"/>
                <w:rFonts w:ascii="Courier New" w:hAnsi="Courier New" w:cs="Courier New"/>
                <w:color w:val="000000"/>
                <w:lang w:eastAsia="fr-FR"/>
              </w:rPr>
            </w:pPr>
            <w:ins w:id="3977" w:author="Chandrasekhar" w:date="2019-11-27T14:38:00Z">
              <w:r w:rsidRPr="003D6222">
                <w:rPr>
                  <w:rFonts w:ascii="Courier New" w:hAnsi="Courier New" w:cs="Courier New"/>
                  <w:color w:val="000000"/>
                  <w:lang w:eastAsia="fr-FR"/>
                </w:rPr>
                <w:t>VALIDMIN</w:t>
              </w:r>
            </w:ins>
          </w:p>
        </w:tc>
        <w:tc>
          <w:tcPr>
            <w:tcW w:w="2620" w:type="dxa"/>
            <w:noWrap/>
            <w:hideMark/>
          </w:tcPr>
          <w:p w14:paraId="1A02BD5F" w14:textId="77777777" w:rsidR="00FA26F0" w:rsidRPr="003D6222" w:rsidRDefault="00FA26F0" w:rsidP="00A63E04">
            <w:pPr>
              <w:rPr>
                <w:ins w:id="3978" w:author="Chandrasekhar" w:date="2019-11-27T14:38:00Z"/>
                <w:rFonts w:ascii="Courier New" w:hAnsi="Courier New" w:cs="Courier New"/>
                <w:color w:val="000000"/>
                <w:lang w:eastAsia="fr-FR"/>
              </w:rPr>
            </w:pPr>
            <w:ins w:id="3979" w:author="Chandrasekhar" w:date="2019-11-27T14:38:00Z">
              <w:r w:rsidRPr="003D6222">
                <w:rPr>
                  <w:rFonts w:ascii="Courier New" w:hAnsi="Courier New" w:cs="Courier New"/>
                  <w:color w:val="000000"/>
                  <w:lang w:eastAsia="fr-FR"/>
                </w:rPr>
                <w:t>CDF_INT2</w:t>
              </w:r>
            </w:ins>
          </w:p>
        </w:tc>
        <w:tc>
          <w:tcPr>
            <w:tcW w:w="4065" w:type="dxa"/>
            <w:noWrap/>
            <w:hideMark/>
          </w:tcPr>
          <w:p w14:paraId="76279E74" w14:textId="77777777" w:rsidR="00FA26F0" w:rsidRPr="003D6222" w:rsidRDefault="00FA26F0" w:rsidP="00A63E04">
            <w:pPr>
              <w:rPr>
                <w:ins w:id="3980" w:author="Chandrasekhar" w:date="2019-11-27T14:38:00Z"/>
                <w:rFonts w:ascii="Courier New" w:hAnsi="Courier New" w:cs="Courier New"/>
                <w:color w:val="000000"/>
                <w:lang w:eastAsia="fr-FR"/>
              </w:rPr>
            </w:pPr>
            <w:ins w:id="3981" w:author="Chandrasekhar" w:date="2019-11-27T14:38:00Z">
              <w:r w:rsidRPr="003D6222">
                <w:rPr>
                  <w:rFonts w:ascii="Courier New" w:hAnsi="Courier New" w:cs="Courier New"/>
                  <w:color w:val="000000"/>
                  <w:lang w:eastAsia="fr-FR"/>
                </w:rPr>
                <w:t>0</w:t>
              </w:r>
            </w:ins>
          </w:p>
        </w:tc>
      </w:tr>
      <w:tr w:rsidR="00FA26F0" w:rsidRPr="003D6222" w14:paraId="35C9C7AD" w14:textId="77777777" w:rsidTr="00A63E04">
        <w:trPr>
          <w:trHeight w:val="312"/>
          <w:ins w:id="3982" w:author="Chandrasekhar" w:date="2019-11-27T14:38:00Z"/>
        </w:trPr>
        <w:tc>
          <w:tcPr>
            <w:tcW w:w="2377" w:type="dxa"/>
            <w:noWrap/>
            <w:hideMark/>
          </w:tcPr>
          <w:p w14:paraId="5EB5A69C" w14:textId="77777777" w:rsidR="00FA26F0" w:rsidRPr="003D6222" w:rsidRDefault="00FA26F0" w:rsidP="00A63E04">
            <w:pPr>
              <w:rPr>
                <w:ins w:id="3983" w:author="Chandrasekhar" w:date="2019-11-27T14:38:00Z"/>
                <w:rFonts w:ascii="Courier New" w:hAnsi="Courier New" w:cs="Courier New"/>
                <w:color w:val="000000"/>
                <w:lang w:eastAsia="fr-FR"/>
              </w:rPr>
            </w:pPr>
            <w:ins w:id="3984" w:author="Chandrasekhar" w:date="2019-11-27T14:38:00Z">
              <w:r w:rsidRPr="003D6222">
                <w:rPr>
                  <w:rFonts w:ascii="Courier New" w:hAnsi="Courier New" w:cs="Courier New"/>
                  <w:color w:val="000000"/>
                  <w:lang w:eastAsia="fr-FR"/>
                </w:rPr>
                <w:t>VALIDMAX</w:t>
              </w:r>
            </w:ins>
          </w:p>
        </w:tc>
        <w:tc>
          <w:tcPr>
            <w:tcW w:w="2620" w:type="dxa"/>
            <w:noWrap/>
            <w:hideMark/>
          </w:tcPr>
          <w:p w14:paraId="79C59F36" w14:textId="77777777" w:rsidR="00FA26F0" w:rsidRPr="003D6222" w:rsidRDefault="00FA26F0" w:rsidP="00A63E04">
            <w:pPr>
              <w:rPr>
                <w:ins w:id="3985" w:author="Chandrasekhar" w:date="2019-11-27T14:38:00Z"/>
                <w:rFonts w:ascii="Courier New" w:hAnsi="Courier New" w:cs="Courier New"/>
                <w:color w:val="000000"/>
                <w:lang w:eastAsia="fr-FR"/>
              </w:rPr>
            </w:pPr>
            <w:ins w:id="3986" w:author="Chandrasekhar" w:date="2019-11-27T14:38:00Z">
              <w:r w:rsidRPr="003D6222">
                <w:rPr>
                  <w:rFonts w:ascii="Courier New" w:hAnsi="Courier New" w:cs="Courier New"/>
                  <w:color w:val="000000"/>
                  <w:lang w:eastAsia="fr-FR"/>
                </w:rPr>
                <w:t>CDF_INT2</w:t>
              </w:r>
            </w:ins>
          </w:p>
        </w:tc>
        <w:tc>
          <w:tcPr>
            <w:tcW w:w="4065" w:type="dxa"/>
            <w:noWrap/>
            <w:hideMark/>
          </w:tcPr>
          <w:p w14:paraId="2D79D414" w14:textId="77777777" w:rsidR="00FA26F0" w:rsidRPr="003D6222" w:rsidRDefault="00FA26F0" w:rsidP="00A63E04">
            <w:pPr>
              <w:rPr>
                <w:ins w:id="3987" w:author="Chandrasekhar" w:date="2019-11-27T14:38:00Z"/>
                <w:rFonts w:ascii="Courier New" w:hAnsi="Courier New" w:cs="Courier New"/>
                <w:color w:val="000000"/>
                <w:lang w:eastAsia="fr-FR"/>
              </w:rPr>
            </w:pPr>
            <w:ins w:id="3988" w:author="Chandrasekhar" w:date="2019-11-27T14:38:00Z">
              <w:r w:rsidRPr="003D6222">
                <w:rPr>
                  <w:rFonts w:ascii="Courier New" w:hAnsi="Courier New" w:cs="Courier New"/>
                  <w:color w:val="000000"/>
                  <w:lang w:eastAsia="fr-FR"/>
                </w:rPr>
                <w:t>1000</w:t>
              </w:r>
            </w:ins>
          </w:p>
        </w:tc>
      </w:tr>
      <w:tr w:rsidR="00FA26F0" w:rsidRPr="003D6222" w14:paraId="13471336" w14:textId="77777777" w:rsidTr="00A63E04">
        <w:trPr>
          <w:trHeight w:val="312"/>
          <w:ins w:id="3989" w:author="Chandrasekhar" w:date="2019-11-27T14:38:00Z"/>
        </w:trPr>
        <w:tc>
          <w:tcPr>
            <w:tcW w:w="2377" w:type="dxa"/>
            <w:noWrap/>
            <w:hideMark/>
          </w:tcPr>
          <w:p w14:paraId="18FE0B78" w14:textId="77777777" w:rsidR="00FA26F0" w:rsidRPr="003D6222" w:rsidRDefault="00FA26F0" w:rsidP="00A63E04">
            <w:pPr>
              <w:rPr>
                <w:ins w:id="3990" w:author="Chandrasekhar" w:date="2019-11-27T14:38:00Z"/>
                <w:rFonts w:ascii="Courier New" w:hAnsi="Courier New" w:cs="Courier New"/>
                <w:color w:val="000000"/>
                <w:lang w:eastAsia="fr-FR"/>
              </w:rPr>
            </w:pPr>
            <w:ins w:id="3991" w:author="Chandrasekhar" w:date="2019-11-27T14:38:00Z">
              <w:r w:rsidRPr="003D6222">
                <w:rPr>
                  <w:rFonts w:ascii="Courier New" w:hAnsi="Courier New" w:cs="Courier New"/>
                  <w:color w:val="000000"/>
                  <w:lang w:eastAsia="fr-FR"/>
                </w:rPr>
                <w:t>VAR_TYPE</w:t>
              </w:r>
            </w:ins>
          </w:p>
        </w:tc>
        <w:tc>
          <w:tcPr>
            <w:tcW w:w="2620" w:type="dxa"/>
            <w:noWrap/>
            <w:hideMark/>
          </w:tcPr>
          <w:p w14:paraId="650AC957" w14:textId="77777777" w:rsidR="00FA26F0" w:rsidRPr="003D6222" w:rsidRDefault="00FA26F0" w:rsidP="00A63E04">
            <w:pPr>
              <w:rPr>
                <w:ins w:id="3992" w:author="Chandrasekhar" w:date="2019-11-27T14:38:00Z"/>
                <w:rFonts w:ascii="Courier New" w:hAnsi="Courier New" w:cs="Courier New"/>
                <w:color w:val="000000"/>
                <w:lang w:eastAsia="fr-FR"/>
              </w:rPr>
            </w:pPr>
            <w:ins w:id="3993" w:author="Chandrasekhar" w:date="2019-11-27T14:38:00Z">
              <w:r w:rsidRPr="003D6222">
                <w:rPr>
                  <w:rFonts w:ascii="Courier New" w:hAnsi="Courier New" w:cs="Courier New"/>
                  <w:color w:val="000000"/>
                  <w:lang w:eastAsia="fr-FR"/>
                </w:rPr>
                <w:t>CDF_CHAR</w:t>
              </w:r>
            </w:ins>
          </w:p>
        </w:tc>
        <w:tc>
          <w:tcPr>
            <w:tcW w:w="4065" w:type="dxa"/>
            <w:noWrap/>
            <w:hideMark/>
          </w:tcPr>
          <w:p w14:paraId="69DB0B22" w14:textId="77777777" w:rsidR="00FA26F0" w:rsidRPr="003D6222" w:rsidRDefault="00FA26F0" w:rsidP="00A63E04">
            <w:pPr>
              <w:rPr>
                <w:ins w:id="3994" w:author="Chandrasekhar" w:date="2019-11-27T14:38:00Z"/>
                <w:rFonts w:ascii="Courier New" w:hAnsi="Courier New" w:cs="Courier New"/>
                <w:color w:val="000000"/>
                <w:lang w:eastAsia="fr-FR"/>
              </w:rPr>
            </w:pPr>
            <w:ins w:id="3995" w:author="Chandrasekhar" w:date="2019-11-27T14:38:00Z">
              <w:r w:rsidRPr="003D6222">
                <w:rPr>
                  <w:rFonts w:ascii="Courier New" w:hAnsi="Courier New" w:cs="Courier New"/>
                  <w:color w:val="000000"/>
                  <w:lang w:eastAsia="fr-FR"/>
                </w:rPr>
                <w:t>support_data</w:t>
              </w:r>
            </w:ins>
          </w:p>
        </w:tc>
      </w:tr>
      <w:tr w:rsidR="00FA26F0" w:rsidRPr="003D6222" w14:paraId="0027E03B" w14:textId="77777777" w:rsidTr="00A63E04">
        <w:trPr>
          <w:trHeight w:val="312"/>
          <w:ins w:id="3996" w:author="Chandrasekhar" w:date="2019-11-27T14:38:00Z"/>
        </w:trPr>
        <w:tc>
          <w:tcPr>
            <w:tcW w:w="2377" w:type="dxa"/>
            <w:noWrap/>
            <w:hideMark/>
          </w:tcPr>
          <w:p w14:paraId="28B8BBC3" w14:textId="77777777" w:rsidR="00FA26F0" w:rsidRPr="003D6222" w:rsidRDefault="00FA26F0" w:rsidP="00A63E04">
            <w:pPr>
              <w:rPr>
                <w:ins w:id="3997" w:author="Chandrasekhar" w:date="2019-11-27T14:38:00Z"/>
                <w:rFonts w:ascii="Courier New" w:hAnsi="Courier New" w:cs="Courier New"/>
                <w:color w:val="000000"/>
                <w:lang w:eastAsia="fr-FR"/>
              </w:rPr>
            </w:pPr>
            <w:ins w:id="3998" w:author="Chandrasekhar" w:date="2019-11-27T14:38:00Z">
              <w:r w:rsidRPr="003D6222">
                <w:rPr>
                  <w:rFonts w:ascii="Courier New" w:hAnsi="Courier New" w:cs="Courier New"/>
                  <w:color w:val="000000"/>
                  <w:lang w:eastAsia="fr-FR"/>
                </w:rPr>
                <w:t>SCALETYP</w:t>
              </w:r>
            </w:ins>
          </w:p>
        </w:tc>
        <w:tc>
          <w:tcPr>
            <w:tcW w:w="2620" w:type="dxa"/>
            <w:noWrap/>
            <w:hideMark/>
          </w:tcPr>
          <w:p w14:paraId="5207E3B5" w14:textId="77777777" w:rsidR="00FA26F0" w:rsidRPr="003D6222" w:rsidRDefault="00FA26F0" w:rsidP="00A63E04">
            <w:pPr>
              <w:rPr>
                <w:ins w:id="3999" w:author="Chandrasekhar" w:date="2019-11-27T14:38:00Z"/>
                <w:rFonts w:ascii="Courier New" w:hAnsi="Courier New" w:cs="Courier New"/>
                <w:color w:val="000000"/>
                <w:lang w:eastAsia="fr-FR"/>
              </w:rPr>
            </w:pPr>
            <w:ins w:id="4000" w:author="Chandrasekhar" w:date="2019-11-27T14:38:00Z">
              <w:r w:rsidRPr="003D6222">
                <w:rPr>
                  <w:rFonts w:ascii="Courier New" w:hAnsi="Courier New" w:cs="Courier New"/>
                  <w:color w:val="000000"/>
                  <w:lang w:eastAsia="fr-FR"/>
                </w:rPr>
                <w:t>CDF_CHAR</w:t>
              </w:r>
            </w:ins>
          </w:p>
        </w:tc>
        <w:tc>
          <w:tcPr>
            <w:tcW w:w="4065" w:type="dxa"/>
            <w:noWrap/>
            <w:hideMark/>
          </w:tcPr>
          <w:p w14:paraId="13B7759E" w14:textId="77777777" w:rsidR="00FA26F0" w:rsidRPr="003D6222" w:rsidRDefault="00FA26F0" w:rsidP="00A63E04">
            <w:pPr>
              <w:rPr>
                <w:ins w:id="4001" w:author="Chandrasekhar" w:date="2019-11-27T14:38:00Z"/>
                <w:rFonts w:ascii="Courier New" w:hAnsi="Courier New" w:cs="Courier New"/>
                <w:color w:val="000000"/>
                <w:lang w:eastAsia="fr-FR"/>
              </w:rPr>
            </w:pPr>
            <w:ins w:id="4002" w:author="Chandrasekhar" w:date="2019-11-27T14:38:00Z">
              <w:r w:rsidRPr="003D6222">
                <w:rPr>
                  <w:rFonts w:ascii="Courier New" w:hAnsi="Courier New" w:cs="Courier New"/>
                  <w:color w:val="000000"/>
                  <w:lang w:eastAsia="fr-FR"/>
                </w:rPr>
                <w:t>linear</w:t>
              </w:r>
            </w:ins>
          </w:p>
        </w:tc>
      </w:tr>
    </w:tbl>
    <w:p w14:paraId="14D1E2E5" w14:textId="77777777" w:rsidR="00FA26F0" w:rsidRDefault="00FA26F0" w:rsidP="00FA26F0">
      <w:pPr>
        <w:rPr>
          <w:ins w:id="400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691983AC" w14:textId="77777777" w:rsidTr="00A63E04">
        <w:trPr>
          <w:trHeight w:val="312"/>
          <w:ins w:id="4004" w:author="Chandrasekhar" w:date="2019-11-27T14:38:00Z"/>
        </w:trPr>
        <w:tc>
          <w:tcPr>
            <w:tcW w:w="2377" w:type="dxa"/>
            <w:shd w:val="clear" w:color="auto" w:fill="00FFFF"/>
            <w:noWrap/>
            <w:hideMark/>
          </w:tcPr>
          <w:p w14:paraId="52FA2C28" w14:textId="77777777" w:rsidR="00FA26F0" w:rsidRPr="003D6222" w:rsidRDefault="00FA26F0" w:rsidP="00A63E04">
            <w:pPr>
              <w:rPr>
                <w:ins w:id="4005" w:author="Chandrasekhar" w:date="2019-11-27T14:38:00Z"/>
                <w:rFonts w:ascii="Courier New" w:hAnsi="Courier New" w:cs="Courier New"/>
                <w:color w:val="000000"/>
                <w:lang w:eastAsia="fr-FR"/>
              </w:rPr>
            </w:pPr>
            <w:ins w:id="400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627CCEE1" w14:textId="77777777" w:rsidR="00FA26F0" w:rsidRPr="003D6222" w:rsidRDefault="00FA26F0" w:rsidP="00A63E04">
            <w:pPr>
              <w:rPr>
                <w:ins w:id="4007" w:author="Chandrasekhar" w:date="2019-11-27T14:38:00Z"/>
                <w:rFonts w:ascii="Courier New" w:hAnsi="Courier New" w:cs="Courier New"/>
                <w:color w:val="000000"/>
                <w:lang w:eastAsia="fr-FR"/>
              </w:rPr>
            </w:pPr>
            <w:ins w:id="4008" w:author="Chandrasekhar" w:date="2019-11-27T14:38:00Z">
              <w:r w:rsidRPr="003D6222">
                <w:rPr>
                  <w:rFonts w:ascii="Courier New" w:hAnsi="Courier New" w:cs="Courier New"/>
                  <w:color w:val="000000"/>
                  <w:lang w:eastAsia="fr-FR"/>
                </w:rPr>
                <w:t>FIRST_ENERGY</w:t>
              </w:r>
            </w:ins>
          </w:p>
        </w:tc>
      </w:tr>
      <w:tr w:rsidR="00FA26F0" w:rsidRPr="003D6222" w14:paraId="78D9E5E5" w14:textId="77777777" w:rsidTr="00A63E04">
        <w:trPr>
          <w:trHeight w:val="312"/>
          <w:ins w:id="4009" w:author="Chandrasekhar" w:date="2019-11-27T14:38:00Z"/>
        </w:trPr>
        <w:tc>
          <w:tcPr>
            <w:tcW w:w="2377" w:type="dxa"/>
            <w:shd w:val="clear" w:color="auto" w:fill="00FFFF"/>
            <w:noWrap/>
            <w:hideMark/>
          </w:tcPr>
          <w:p w14:paraId="12DD59F1" w14:textId="77777777" w:rsidR="00FA26F0" w:rsidRPr="003D6222" w:rsidRDefault="00FA26F0" w:rsidP="00A63E04">
            <w:pPr>
              <w:rPr>
                <w:ins w:id="4010" w:author="Chandrasekhar" w:date="2019-11-27T14:38:00Z"/>
                <w:rFonts w:ascii="Courier New" w:hAnsi="Courier New" w:cs="Courier New"/>
                <w:color w:val="000000"/>
                <w:lang w:eastAsia="fr-FR"/>
              </w:rPr>
            </w:pPr>
            <w:ins w:id="401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0D04113" w14:textId="77777777" w:rsidR="00FA26F0" w:rsidRPr="003D6222" w:rsidRDefault="00FA26F0" w:rsidP="00A63E04">
            <w:pPr>
              <w:rPr>
                <w:ins w:id="4012" w:author="Chandrasekhar" w:date="2019-11-27T14:38:00Z"/>
                <w:rFonts w:ascii="Courier New" w:hAnsi="Courier New" w:cs="Courier New"/>
                <w:color w:val="000000"/>
                <w:lang w:eastAsia="fr-FR"/>
              </w:rPr>
            </w:pPr>
            <w:ins w:id="401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605D5D87" w14:textId="77777777" w:rsidR="00FA26F0" w:rsidRPr="003D6222" w:rsidRDefault="00FA26F0" w:rsidP="00A63E04">
            <w:pPr>
              <w:rPr>
                <w:ins w:id="4014" w:author="Chandrasekhar" w:date="2019-11-27T14:38:00Z"/>
                <w:rFonts w:ascii="Courier New" w:hAnsi="Courier New" w:cs="Courier New"/>
                <w:color w:val="000000"/>
                <w:lang w:eastAsia="fr-FR"/>
              </w:rPr>
            </w:pPr>
            <w:ins w:id="4015" w:author="Chandrasekhar" w:date="2019-11-27T14:38:00Z">
              <w:r w:rsidRPr="003D6222">
                <w:rPr>
                  <w:rFonts w:ascii="Courier New" w:hAnsi="Courier New" w:cs="Courier New"/>
                  <w:color w:val="000000"/>
                  <w:lang w:eastAsia="fr-FR"/>
                </w:rPr>
                <w:t>Value</w:t>
              </w:r>
            </w:ins>
          </w:p>
        </w:tc>
      </w:tr>
      <w:tr w:rsidR="00FA26F0" w:rsidRPr="003D6222" w14:paraId="0338D095" w14:textId="77777777" w:rsidTr="00A63E04">
        <w:trPr>
          <w:trHeight w:val="312"/>
          <w:ins w:id="4016" w:author="Chandrasekhar" w:date="2019-11-27T14:38:00Z"/>
        </w:trPr>
        <w:tc>
          <w:tcPr>
            <w:tcW w:w="2377" w:type="dxa"/>
            <w:noWrap/>
            <w:hideMark/>
          </w:tcPr>
          <w:p w14:paraId="5A558AEF" w14:textId="77777777" w:rsidR="00FA26F0" w:rsidRPr="003D6222" w:rsidRDefault="00FA26F0" w:rsidP="00A63E04">
            <w:pPr>
              <w:rPr>
                <w:ins w:id="4017" w:author="Chandrasekhar" w:date="2019-11-27T14:38:00Z"/>
                <w:rFonts w:ascii="Courier New" w:hAnsi="Courier New" w:cs="Courier New"/>
                <w:color w:val="000000"/>
                <w:lang w:eastAsia="fr-FR"/>
              </w:rPr>
            </w:pPr>
            <w:ins w:id="4018" w:author="Chandrasekhar" w:date="2019-11-27T14:38:00Z">
              <w:r w:rsidRPr="003D6222">
                <w:rPr>
                  <w:rFonts w:ascii="Courier New" w:hAnsi="Courier New" w:cs="Courier New"/>
                  <w:color w:val="000000"/>
                  <w:lang w:eastAsia="fr-FR"/>
                </w:rPr>
                <w:t>CATDESC</w:t>
              </w:r>
            </w:ins>
          </w:p>
        </w:tc>
        <w:tc>
          <w:tcPr>
            <w:tcW w:w="2620" w:type="dxa"/>
            <w:noWrap/>
            <w:hideMark/>
          </w:tcPr>
          <w:p w14:paraId="1EBFDFB3" w14:textId="77777777" w:rsidR="00FA26F0" w:rsidRPr="003D6222" w:rsidRDefault="00FA26F0" w:rsidP="00A63E04">
            <w:pPr>
              <w:rPr>
                <w:ins w:id="4019" w:author="Chandrasekhar" w:date="2019-11-27T14:38:00Z"/>
                <w:rFonts w:ascii="Courier New" w:hAnsi="Courier New" w:cs="Courier New"/>
                <w:color w:val="000000"/>
                <w:lang w:eastAsia="fr-FR"/>
              </w:rPr>
            </w:pPr>
            <w:ins w:id="4020" w:author="Chandrasekhar" w:date="2019-11-27T14:38:00Z">
              <w:r w:rsidRPr="003D6222">
                <w:rPr>
                  <w:rFonts w:ascii="Courier New" w:hAnsi="Courier New" w:cs="Courier New"/>
                  <w:color w:val="000000"/>
                  <w:lang w:eastAsia="fr-FR"/>
                </w:rPr>
                <w:t>CDF_CHAR</w:t>
              </w:r>
            </w:ins>
          </w:p>
        </w:tc>
        <w:tc>
          <w:tcPr>
            <w:tcW w:w="4065" w:type="dxa"/>
            <w:noWrap/>
            <w:hideMark/>
          </w:tcPr>
          <w:p w14:paraId="41F58695" w14:textId="77777777" w:rsidR="00FA26F0" w:rsidRPr="003D6222" w:rsidRDefault="00FA26F0" w:rsidP="00A63E04">
            <w:pPr>
              <w:rPr>
                <w:ins w:id="4021" w:author="Chandrasekhar" w:date="2019-11-27T14:38:00Z"/>
                <w:rFonts w:ascii="Courier New" w:hAnsi="Courier New" w:cs="Courier New"/>
                <w:color w:val="000000"/>
                <w:lang w:eastAsia="fr-FR"/>
              </w:rPr>
            </w:pPr>
            <w:ins w:id="4022" w:author="Chandrasekhar" w:date="2019-11-27T14:38:00Z">
              <w:r w:rsidRPr="003D6222">
                <w:rPr>
                  <w:rFonts w:ascii="Courier New" w:hAnsi="Courier New" w:cs="Courier New"/>
                  <w:color w:val="000000"/>
                  <w:lang w:eastAsia="fr-FR"/>
                </w:rPr>
                <w:t>First energy bin</w:t>
              </w:r>
            </w:ins>
          </w:p>
        </w:tc>
      </w:tr>
      <w:tr w:rsidR="00FA26F0" w:rsidRPr="003D6222" w14:paraId="71334460" w14:textId="77777777" w:rsidTr="00A63E04">
        <w:trPr>
          <w:trHeight w:val="312"/>
          <w:ins w:id="4023" w:author="Chandrasekhar" w:date="2019-11-27T14:38:00Z"/>
        </w:trPr>
        <w:tc>
          <w:tcPr>
            <w:tcW w:w="2377" w:type="dxa"/>
            <w:noWrap/>
            <w:hideMark/>
          </w:tcPr>
          <w:p w14:paraId="35A69E6D" w14:textId="77777777" w:rsidR="00FA26F0" w:rsidRPr="003D6222" w:rsidRDefault="00FA26F0" w:rsidP="00A63E04">
            <w:pPr>
              <w:rPr>
                <w:ins w:id="4024" w:author="Chandrasekhar" w:date="2019-11-27T14:38:00Z"/>
                <w:rFonts w:ascii="Courier New" w:hAnsi="Courier New" w:cs="Courier New"/>
                <w:color w:val="000000"/>
                <w:lang w:eastAsia="fr-FR"/>
              </w:rPr>
            </w:pPr>
            <w:ins w:id="4025" w:author="Chandrasekhar" w:date="2019-11-27T14:38:00Z">
              <w:r w:rsidRPr="003D6222">
                <w:rPr>
                  <w:rFonts w:ascii="Courier New" w:hAnsi="Courier New" w:cs="Courier New"/>
                  <w:color w:val="000000"/>
                  <w:lang w:eastAsia="fr-FR"/>
                </w:rPr>
                <w:t>DEPEND_0</w:t>
              </w:r>
            </w:ins>
          </w:p>
        </w:tc>
        <w:tc>
          <w:tcPr>
            <w:tcW w:w="2620" w:type="dxa"/>
            <w:noWrap/>
            <w:hideMark/>
          </w:tcPr>
          <w:p w14:paraId="54187B37" w14:textId="77777777" w:rsidR="00FA26F0" w:rsidRPr="003D6222" w:rsidRDefault="00FA26F0" w:rsidP="00A63E04">
            <w:pPr>
              <w:rPr>
                <w:ins w:id="4026" w:author="Chandrasekhar" w:date="2019-11-27T14:38:00Z"/>
                <w:rFonts w:ascii="Courier New" w:hAnsi="Courier New" w:cs="Courier New"/>
                <w:color w:val="000000"/>
                <w:lang w:eastAsia="fr-FR"/>
              </w:rPr>
            </w:pPr>
            <w:ins w:id="4027" w:author="Chandrasekhar" w:date="2019-11-27T14:38:00Z">
              <w:r w:rsidRPr="003D6222">
                <w:rPr>
                  <w:rFonts w:ascii="Courier New" w:hAnsi="Courier New" w:cs="Courier New"/>
                  <w:color w:val="000000"/>
                  <w:lang w:eastAsia="fr-FR"/>
                </w:rPr>
                <w:t>CDF_CHAR</w:t>
              </w:r>
            </w:ins>
          </w:p>
        </w:tc>
        <w:tc>
          <w:tcPr>
            <w:tcW w:w="4065" w:type="dxa"/>
            <w:noWrap/>
            <w:hideMark/>
          </w:tcPr>
          <w:p w14:paraId="4A3BBFA0" w14:textId="77777777" w:rsidR="00FA26F0" w:rsidRPr="003D6222" w:rsidRDefault="00FA26F0" w:rsidP="00A63E04">
            <w:pPr>
              <w:rPr>
                <w:ins w:id="4028" w:author="Chandrasekhar" w:date="2019-11-27T14:38:00Z"/>
                <w:rFonts w:ascii="Courier New" w:hAnsi="Courier New" w:cs="Courier New"/>
                <w:color w:val="000000"/>
                <w:lang w:eastAsia="fr-FR"/>
              </w:rPr>
            </w:pPr>
            <w:ins w:id="4029" w:author="Chandrasekhar" w:date="2019-11-27T14:38:00Z">
              <w:r w:rsidRPr="003D6222">
                <w:rPr>
                  <w:rFonts w:ascii="Courier New" w:hAnsi="Courier New" w:cs="Courier New"/>
                  <w:color w:val="000000"/>
                  <w:lang w:eastAsia="fr-FR"/>
                </w:rPr>
                <w:t>Epoch</w:t>
              </w:r>
            </w:ins>
          </w:p>
        </w:tc>
      </w:tr>
      <w:tr w:rsidR="00FA26F0" w:rsidRPr="003D6222" w14:paraId="395E904B" w14:textId="77777777" w:rsidTr="00A63E04">
        <w:trPr>
          <w:trHeight w:val="312"/>
          <w:ins w:id="4030" w:author="Chandrasekhar" w:date="2019-11-27T14:38:00Z"/>
        </w:trPr>
        <w:tc>
          <w:tcPr>
            <w:tcW w:w="2377" w:type="dxa"/>
            <w:noWrap/>
            <w:hideMark/>
          </w:tcPr>
          <w:p w14:paraId="56D2FC40" w14:textId="77777777" w:rsidR="00FA26F0" w:rsidRPr="003D6222" w:rsidRDefault="00FA26F0" w:rsidP="00A63E04">
            <w:pPr>
              <w:rPr>
                <w:ins w:id="4031" w:author="Chandrasekhar" w:date="2019-11-27T14:38:00Z"/>
                <w:rFonts w:ascii="Courier New" w:hAnsi="Courier New" w:cs="Courier New"/>
                <w:color w:val="000000"/>
                <w:lang w:eastAsia="fr-FR"/>
              </w:rPr>
            </w:pPr>
            <w:ins w:id="4032" w:author="Chandrasekhar" w:date="2019-11-27T14:38:00Z">
              <w:r w:rsidRPr="003D6222">
                <w:rPr>
                  <w:rFonts w:ascii="Courier New" w:hAnsi="Courier New" w:cs="Courier New"/>
                  <w:color w:val="000000"/>
                  <w:lang w:eastAsia="fr-FR"/>
                </w:rPr>
                <w:t>FIELDNAM</w:t>
              </w:r>
            </w:ins>
          </w:p>
        </w:tc>
        <w:tc>
          <w:tcPr>
            <w:tcW w:w="2620" w:type="dxa"/>
            <w:noWrap/>
            <w:hideMark/>
          </w:tcPr>
          <w:p w14:paraId="77241A4F" w14:textId="77777777" w:rsidR="00FA26F0" w:rsidRPr="003D6222" w:rsidRDefault="00FA26F0" w:rsidP="00A63E04">
            <w:pPr>
              <w:rPr>
                <w:ins w:id="4033" w:author="Chandrasekhar" w:date="2019-11-27T14:38:00Z"/>
                <w:rFonts w:ascii="Courier New" w:hAnsi="Courier New" w:cs="Courier New"/>
                <w:color w:val="000000"/>
                <w:lang w:eastAsia="fr-FR"/>
              </w:rPr>
            </w:pPr>
            <w:ins w:id="4034" w:author="Chandrasekhar" w:date="2019-11-27T14:38:00Z">
              <w:r w:rsidRPr="003D6222">
                <w:rPr>
                  <w:rFonts w:ascii="Courier New" w:hAnsi="Courier New" w:cs="Courier New"/>
                  <w:color w:val="000000"/>
                  <w:lang w:eastAsia="fr-FR"/>
                </w:rPr>
                <w:t>CDF_CHAR</w:t>
              </w:r>
            </w:ins>
          </w:p>
        </w:tc>
        <w:tc>
          <w:tcPr>
            <w:tcW w:w="4065" w:type="dxa"/>
            <w:noWrap/>
            <w:hideMark/>
          </w:tcPr>
          <w:p w14:paraId="3F123A97" w14:textId="77777777" w:rsidR="00FA26F0" w:rsidRPr="003D6222" w:rsidRDefault="00FA26F0" w:rsidP="00A63E04">
            <w:pPr>
              <w:rPr>
                <w:ins w:id="4035" w:author="Chandrasekhar" w:date="2019-11-27T14:38:00Z"/>
                <w:rFonts w:ascii="Courier New" w:hAnsi="Courier New" w:cs="Courier New"/>
                <w:color w:val="000000"/>
                <w:lang w:eastAsia="fr-FR"/>
              </w:rPr>
            </w:pPr>
            <w:ins w:id="4036" w:author="Chandrasekhar" w:date="2019-11-27T14:38:00Z">
              <w:r w:rsidRPr="003D6222">
                <w:rPr>
                  <w:rFonts w:ascii="Courier New" w:hAnsi="Courier New" w:cs="Courier New"/>
                  <w:color w:val="000000"/>
                  <w:lang w:eastAsia="fr-FR"/>
                </w:rPr>
                <w:t>EN_FIRST</w:t>
              </w:r>
            </w:ins>
          </w:p>
        </w:tc>
      </w:tr>
      <w:tr w:rsidR="00FA26F0" w:rsidRPr="003D6222" w14:paraId="5E8C0B99" w14:textId="77777777" w:rsidTr="00A63E04">
        <w:trPr>
          <w:trHeight w:val="312"/>
          <w:ins w:id="4037" w:author="Chandrasekhar" w:date="2019-11-27T14:38:00Z"/>
        </w:trPr>
        <w:tc>
          <w:tcPr>
            <w:tcW w:w="2377" w:type="dxa"/>
            <w:noWrap/>
            <w:hideMark/>
          </w:tcPr>
          <w:p w14:paraId="7BD25420" w14:textId="77777777" w:rsidR="00FA26F0" w:rsidRPr="003D6222" w:rsidRDefault="00FA26F0" w:rsidP="00A63E04">
            <w:pPr>
              <w:rPr>
                <w:ins w:id="4038" w:author="Chandrasekhar" w:date="2019-11-27T14:38:00Z"/>
                <w:rFonts w:ascii="Courier New" w:hAnsi="Courier New" w:cs="Courier New"/>
                <w:color w:val="000000"/>
                <w:lang w:eastAsia="fr-FR"/>
              </w:rPr>
            </w:pPr>
            <w:ins w:id="4039" w:author="Chandrasekhar" w:date="2019-11-27T14:38:00Z">
              <w:r w:rsidRPr="003D6222">
                <w:rPr>
                  <w:rFonts w:ascii="Courier New" w:hAnsi="Courier New" w:cs="Courier New"/>
                  <w:color w:val="000000"/>
                  <w:lang w:eastAsia="fr-FR"/>
                </w:rPr>
                <w:t>FILLVAL</w:t>
              </w:r>
            </w:ins>
          </w:p>
        </w:tc>
        <w:tc>
          <w:tcPr>
            <w:tcW w:w="2620" w:type="dxa"/>
            <w:noWrap/>
            <w:hideMark/>
          </w:tcPr>
          <w:p w14:paraId="4EF24962" w14:textId="77777777" w:rsidR="00FA26F0" w:rsidRPr="003D6222" w:rsidRDefault="00FA26F0" w:rsidP="00A63E04">
            <w:pPr>
              <w:rPr>
                <w:ins w:id="4040" w:author="Chandrasekhar" w:date="2019-11-27T14:38:00Z"/>
                <w:rFonts w:ascii="Courier New" w:hAnsi="Courier New" w:cs="Courier New"/>
                <w:color w:val="000000"/>
                <w:lang w:eastAsia="fr-FR"/>
              </w:rPr>
            </w:pPr>
            <w:ins w:id="4041" w:author="Chandrasekhar" w:date="2019-11-27T14:38:00Z">
              <w:r w:rsidRPr="003D6222">
                <w:rPr>
                  <w:rFonts w:ascii="Courier New" w:hAnsi="Courier New" w:cs="Courier New"/>
                  <w:color w:val="000000"/>
                  <w:lang w:eastAsia="fr-FR"/>
                </w:rPr>
                <w:t>CDF_INT2</w:t>
              </w:r>
            </w:ins>
          </w:p>
        </w:tc>
        <w:tc>
          <w:tcPr>
            <w:tcW w:w="4065" w:type="dxa"/>
            <w:noWrap/>
            <w:hideMark/>
          </w:tcPr>
          <w:p w14:paraId="3FF614E2" w14:textId="77777777" w:rsidR="00FA26F0" w:rsidRPr="003D6222" w:rsidRDefault="00FA26F0" w:rsidP="00A63E04">
            <w:pPr>
              <w:rPr>
                <w:ins w:id="4042" w:author="Chandrasekhar" w:date="2019-11-27T14:38:00Z"/>
                <w:rFonts w:ascii="Courier New" w:hAnsi="Courier New" w:cs="Courier New"/>
                <w:color w:val="000000"/>
                <w:lang w:eastAsia="fr-FR"/>
              </w:rPr>
            </w:pPr>
            <w:ins w:id="4043" w:author="Chandrasekhar" w:date="2019-11-27T14:38:00Z">
              <w:r w:rsidRPr="003D6222">
                <w:rPr>
                  <w:rFonts w:ascii="Courier New" w:hAnsi="Courier New" w:cs="Courier New"/>
                  <w:color w:val="000000"/>
                  <w:lang w:eastAsia="fr-FR"/>
                </w:rPr>
                <w:t>-32768</w:t>
              </w:r>
            </w:ins>
          </w:p>
        </w:tc>
      </w:tr>
      <w:tr w:rsidR="00FA26F0" w:rsidRPr="003D6222" w14:paraId="1AEAC993" w14:textId="77777777" w:rsidTr="00A63E04">
        <w:trPr>
          <w:trHeight w:val="312"/>
          <w:ins w:id="4044" w:author="Chandrasekhar" w:date="2019-11-27T14:38:00Z"/>
        </w:trPr>
        <w:tc>
          <w:tcPr>
            <w:tcW w:w="2377" w:type="dxa"/>
            <w:noWrap/>
            <w:hideMark/>
          </w:tcPr>
          <w:p w14:paraId="3DA5E332" w14:textId="77777777" w:rsidR="00FA26F0" w:rsidRPr="003D6222" w:rsidRDefault="00FA26F0" w:rsidP="00A63E04">
            <w:pPr>
              <w:rPr>
                <w:ins w:id="4045" w:author="Chandrasekhar" w:date="2019-11-27T14:38:00Z"/>
                <w:rFonts w:ascii="Courier New" w:hAnsi="Courier New" w:cs="Courier New"/>
                <w:color w:val="000000"/>
                <w:lang w:eastAsia="fr-FR"/>
              </w:rPr>
            </w:pPr>
            <w:ins w:id="4046" w:author="Chandrasekhar" w:date="2019-11-27T14:38:00Z">
              <w:r w:rsidRPr="003D6222">
                <w:rPr>
                  <w:rFonts w:ascii="Courier New" w:hAnsi="Courier New" w:cs="Courier New"/>
                  <w:color w:val="000000"/>
                  <w:lang w:eastAsia="fr-FR"/>
                </w:rPr>
                <w:lastRenderedPageBreak/>
                <w:t>FORMAT</w:t>
              </w:r>
            </w:ins>
          </w:p>
        </w:tc>
        <w:tc>
          <w:tcPr>
            <w:tcW w:w="2620" w:type="dxa"/>
            <w:noWrap/>
            <w:hideMark/>
          </w:tcPr>
          <w:p w14:paraId="2009BD3F" w14:textId="77777777" w:rsidR="00FA26F0" w:rsidRPr="003D6222" w:rsidRDefault="00FA26F0" w:rsidP="00A63E04">
            <w:pPr>
              <w:rPr>
                <w:ins w:id="4047" w:author="Chandrasekhar" w:date="2019-11-27T14:38:00Z"/>
                <w:rFonts w:ascii="Courier New" w:hAnsi="Courier New" w:cs="Courier New"/>
                <w:color w:val="000000"/>
                <w:lang w:eastAsia="fr-FR"/>
              </w:rPr>
            </w:pPr>
            <w:ins w:id="4048" w:author="Chandrasekhar" w:date="2019-11-27T14:38:00Z">
              <w:r w:rsidRPr="003D6222">
                <w:rPr>
                  <w:rFonts w:ascii="Courier New" w:hAnsi="Courier New" w:cs="Courier New"/>
                  <w:color w:val="000000"/>
                  <w:lang w:eastAsia="fr-FR"/>
                </w:rPr>
                <w:t>CDF_CHAR</w:t>
              </w:r>
            </w:ins>
          </w:p>
        </w:tc>
        <w:tc>
          <w:tcPr>
            <w:tcW w:w="4065" w:type="dxa"/>
            <w:noWrap/>
            <w:hideMark/>
          </w:tcPr>
          <w:p w14:paraId="30ADE9B0" w14:textId="77777777" w:rsidR="00FA26F0" w:rsidRPr="003D6222" w:rsidRDefault="00FA26F0" w:rsidP="00A63E04">
            <w:pPr>
              <w:rPr>
                <w:ins w:id="4049" w:author="Chandrasekhar" w:date="2019-11-27T14:38:00Z"/>
                <w:rFonts w:ascii="Courier New" w:hAnsi="Courier New" w:cs="Courier New"/>
                <w:color w:val="000000"/>
                <w:lang w:eastAsia="fr-FR"/>
              </w:rPr>
            </w:pPr>
            <w:ins w:id="4050" w:author="Chandrasekhar" w:date="2019-11-27T14:38:00Z">
              <w:r w:rsidRPr="003D6222">
                <w:rPr>
                  <w:rFonts w:ascii="Courier New" w:hAnsi="Courier New" w:cs="Courier New"/>
                  <w:color w:val="000000"/>
                  <w:lang w:eastAsia="fr-FR"/>
                </w:rPr>
                <w:t>I5</w:t>
              </w:r>
            </w:ins>
          </w:p>
        </w:tc>
      </w:tr>
      <w:tr w:rsidR="00FA26F0" w:rsidRPr="003D6222" w14:paraId="2A482ABD" w14:textId="77777777" w:rsidTr="00A63E04">
        <w:trPr>
          <w:trHeight w:val="312"/>
          <w:ins w:id="4051" w:author="Chandrasekhar" w:date="2019-11-27T14:38:00Z"/>
        </w:trPr>
        <w:tc>
          <w:tcPr>
            <w:tcW w:w="2377" w:type="dxa"/>
            <w:noWrap/>
            <w:hideMark/>
          </w:tcPr>
          <w:p w14:paraId="3C43CE91" w14:textId="77777777" w:rsidR="00FA26F0" w:rsidRPr="003D6222" w:rsidRDefault="00FA26F0" w:rsidP="00A63E04">
            <w:pPr>
              <w:rPr>
                <w:ins w:id="4052" w:author="Chandrasekhar" w:date="2019-11-27T14:38:00Z"/>
                <w:rFonts w:ascii="Courier New" w:hAnsi="Courier New" w:cs="Courier New"/>
                <w:color w:val="000000"/>
                <w:lang w:eastAsia="fr-FR"/>
              </w:rPr>
            </w:pPr>
            <w:ins w:id="4053" w:author="Chandrasekhar" w:date="2019-11-27T14:38:00Z">
              <w:r w:rsidRPr="003D6222">
                <w:rPr>
                  <w:rFonts w:ascii="Courier New" w:hAnsi="Courier New" w:cs="Courier New"/>
                  <w:color w:val="000000"/>
                  <w:lang w:eastAsia="fr-FR"/>
                </w:rPr>
                <w:t>LABLAXIS</w:t>
              </w:r>
            </w:ins>
          </w:p>
        </w:tc>
        <w:tc>
          <w:tcPr>
            <w:tcW w:w="2620" w:type="dxa"/>
            <w:noWrap/>
            <w:hideMark/>
          </w:tcPr>
          <w:p w14:paraId="10585311" w14:textId="77777777" w:rsidR="00FA26F0" w:rsidRPr="003D6222" w:rsidRDefault="00FA26F0" w:rsidP="00A63E04">
            <w:pPr>
              <w:rPr>
                <w:ins w:id="4054" w:author="Chandrasekhar" w:date="2019-11-27T14:38:00Z"/>
                <w:rFonts w:ascii="Courier New" w:hAnsi="Courier New" w:cs="Courier New"/>
                <w:color w:val="000000"/>
                <w:lang w:eastAsia="fr-FR"/>
              </w:rPr>
            </w:pPr>
            <w:ins w:id="4055" w:author="Chandrasekhar" w:date="2019-11-27T14:38:00Z">
              <w:r w:rsidRPr="003D6222">
                <w:rPr>
                  <w:rFonts w:ascii="Courier New" w:hAnsi="Courier New" w:cs="Courier New"/>
                  <w:color w:val="000000"/>
                  <w:lang w:eastAsia="fr-FR"/>
                </w:rPr>
                <w:t>CDF_CHAR</w:t>
              </w:r>
            </w:ins>
          </w:p>
        </w:tc>
        <w:tc>
          <w:tcPr>
            <w:tcW w:w="4065" w:type="dxa"/>
            <w:noWrap/>
            <w:hideMark/>
          </w:tcPr>
          <w:p w14:paraId="2777641B" w14:textId="77777777" w:rsidR="00FA26F0" w:rsidRPr="003D6222" w:rsidRDefault="00FA26F0" w:rsidP="00A63E04">
            <w:pPr>
              <w:rPr>
                <w:ins w:id="4056" w:author="Chandrasekhar" w:date="2019-11-27T14:38:00Z"/>
                <w:rFonts w:ascii="Courier New" w:hAnsi="Courier New" w:cs="Courier New"/>
                <w:color w:val="000000"/>
                <w:lang w:eastAsia="fr-FR"/>
              </w:rPr>
            </w:pPr>
            <w:ins w:id="4057" w:author="Chandrasekhar" w:date="2019-11-27T14:38:00Z">
              <w:r w:rsidRPr="003D6222">
                <w:rPr>
                  <w:rFonts w:ascii="Courier New" w:hAnsi="Courier New" w:cs="Courier New"/>
                  <w:color w:val="000000"/>
                  <w:lang w:eastAsia="fr-FR"/>
                </w:rPr>
                <w:t>FIRST_ENERGY</w:t>
              </w:r>
            </w:ins>
          </w:p>
        </w:tc>
      </w:tr>
      <w:tr w:rsidR="00FA26F0" w:rsidRPr="003D6222" w14:paraId="2535BECB" w14:textId="77777777" w:rsidTr="00A63E04">
        <w:trPr>
          <w:trHeight w:val="312"/>
          <w:ins w:id="4058" w:author="Chandrasekhar" w:date="2019-11-27T14:38:00Z"/>
        </w:trPr>
        <w:tc>
          <w:tcPr>
            <w:tcW w:w="2377" w:type="dxa"/>
            <w:noWrap/>
            <w:hideMark/>
          </w:tcPr>
          <w:p w14:paraId="2D9C60B7" w14:textId="77777777" w:rsidR="00FA26F0" w:rsidRPr="003D6222" w:rsidRDefault="00FA26F0" w:rsidP="00A63E04">
            <w:pPr>
              <w:rPr>
                <w:ins w:id="4059" w:author="Chandrasekhar" w:date="2019-11-27T14:38:00Z"/>
                <w:rFonts w:ascii="Courier New" w:hAnsi="Courier New" w:cs="Courier New"/>
                <w:color w:val="000000"/>
                <w:lang w:eastAsia="fr-FR"/>
              </w:rPr>
            </w:pPr>
            <w:ins w:id="4060" w:author="Chandrasekhar" w:date="2019-11-27T14:38:00Z">
              <w:r w:rsidRPr="003D6222">
                <w:rPr>
                  <w:rFonts w:ascii="Courier New" w:hAnsi="Courier New" w:cs="Courier New"/>
                  <w:color w:val="000000"/>
                  <w:lang w:eastAsia="fr-FR"/>
                </w:rPr>
                <w:t>UNITS</w:t>
              </w:r>
            </w:ins>
          </w:p>
        </w:tc>
        <w:tc>
          <w:tcPr>
            <w:tcW w:w="2620" w:type="dxa"/>
            <w:noWrap/>
            <w:hideMark/>
          </w:tcPr>
          <w:p w14:paraId="63370DF7" w14:textId="77777777" w:rsidR="00FA26F0" w:rsidRPr="003D6222" w:rsidRDefault="00FA26F0" w:rsidP="00A63E04">
            <w:pPr>
              <w:rPr>
                <w:ins w:id="4061" w:author="Chandrasekhar" w:date="2019-11-27T14:38:00Z"/>
                <w:rFonts w:ascii="Courier New" w:hAnsi="Courier New" w:cs="Courier New"/>
                <w:color w:val="000000"/>
                <w:lang w:eastAsia="fr-FR"/>
              </w:rPr>
            </w:pPr>
            <w:ins w:id="4062" w:author="Chandrasekhar" w:date="2019-11-27T14:38:00Z">
              <w:r w:rsidRPr="003D6222">
                <w:rPr>
                  <w:rFonts w:ascii="Courier New" w:hAnsi="Courier New" w:cs="Courier New"/>
                  <w:color w:val="000000"/>
                  <w:lang w:eastAsia="fr-FR"/>
                </w:rPr>
                <w:t>CDF_CHAR</w:t>
              </w:r>
            </w:ins>
          </w:p>
        </w:tc>
        <w:tc>
          <w:tcPr>
            <w:tcW w:w="4065" w:type="dxa"/>
            <w:noWrap/>
            <w:hideMark/>
          </w:tcPr>
          <w:p w14:paraId="521FB37E" w14:textId="77777777" w:rsidR="00FA26F0" w:rsidRPr="003D6222" w:rsidRDefault="00FA26F0" w:rsidP="00A63E04">
            <w:pPr>
              <w:rPr>
                <w:ins w:id="4063" w:author="Chandrasekhar" w:date="2019-11-27T14:38:00Z"/>
                <w:rFonts w:ascii="Courier New" w:hAnsi="Courier New" w:cs="Courier New"/>
                <w:color w:val="000000"/>
                <w:lang w:eastAsia="fr-FR"/>
              </w:rPr>
            </w:pPr>
            <w:ins w:id="4064" w:author="Chandrasekhar" w:date="2019-11-27T14:38:00Z">
              <w:r w:rsidRPr="003D6222">
                <w:rPr>
                  <w:rFonts w:ascii="Courier New" w:hAnsi="Courier New" w:cs="Courier New"/>
                  <w:color w:val="000000"/>
                  <w:lang w:eastAsia="fr-FR"/>
                </w:rPr>
                <w:t>unitless</w:t>
              </w:r>
            </w:ins>
          </w:p>
        </w:tc>
      </w:tr>
      <w:tr w:rsidR="00FA26F0" w:rsidRPr="003D6222" w14:paraId="2A9A740E" w14:textId="77777777" w:rsidTr="00A63E04">
        <w:trPr>
          <w:trHeight w:val="312"/>
          <w:ins w:id="4065" w:author="Chandrasekhar" w:date="2019-11-27T14:38:00Z"/>
        </w:trPr>
        <w:tc>
          <w:tcPr>
            <w:tcW w:w="2377" w:type="dxa"/>
            <w:noWrap/>
            <w:hideMark/>
          </w:tcPr>
          <w:p w14:paraId="19E5394E" w14:textId="77777777" w:rsidR="00FA26F0" w:rsidRPr="003D6222" w:rsidRDefault="00FA26F0" w:rsidP="00A63E04">
            <w:pPr>
              <w:rPr>
                <w:ins w:id="4066" w:author="Chandrasekhar" w:date="2019-11-27T14:38:00Z"/>
                <w:rFonts w:ascii="Courier New" w:hAnsi="Courier New" w:cs="Courier New"/>
                <w:color w:val="000000"/>
                <w:lang w:eastAsia="fr-FR"/>
              </w:rPr>
            </w:pPr>
            <w:ins w:id="4067" w:author="Chandrasekhar" w:date="2019-11-27T14:38:00Z">
              <w:r w:rsidRPr="003D6222">
                <w:rPr>
                  <w:rFonts w:ascii="Courier New" w:hAnsi="Courier New" w:cs="Courier New"/>
                  <w:color w:val="000000"/>
                  <w:lang w:eastAsia="fr-FR"/>
                </w:rPr>
                <w:t>VALIDMIN</w:t>
              </w:r>
            </w:ins>
          </w:p>
        </w:tc>
        <w:tc>
          <w:tcPr>
            <w:tcW w:w="2620" w:type="dxa"/>
            <w:noWrap/>
            <w:hideMark/>
          </w:tcPr>
          <w:p w14:paraId="09D42AB9" w14:textId="77777777" w:rsidR="00FA26F0" w:rsidRPr="003D6222" w:rsidRDefault="00FA26F0" w:rsidP="00A63E04">
            <w:pPr>
              <w:rPr>
                <w:ins w:id="4068" w:author="Chandrasekhar" w:date="2019-11-27T14:38:00Z"/>
                <w:rFonts w:ascii="Courier New" w:hAnsi="Courier New" w:cs="Courier New"/>
                <w:color w:val="000000"/>
                <w:lang w:eastAsia="fr-FR"/>
              </w:rPr>
            </w:pPr>
            <w:ins w:id="4069" w:author="Chandrasekhar" w:date="2019-11-27T14:38:00Z">
              <w:r w:rsidRPr="003D6222">
                <w:rPr>
                  <w:rFonts w:ascii="Courier New" w:hAnsi="Courier New" w:cs="Courier New"/>
                  <w:color w:val="000000"/>
                  <w:lang w:eastAsia="fr-FR"/>
                </w:rPr>
                <w:t>CDF_INT2</w:t>
              </w:r>
            </w:ins>
          </w:p>
        </w:tc>
        <w:tc>
          <w:tcPr>
            <w:tcW w:w="4065" w:type="dxa"/>
            <w:noWrap/>
            <w:hideMark/>
          </w:tcPr>
          <w:p w14:paraId="2B77B654" w14:textId="77777777" w:rsidR="00FA26F0" w:rsidRPr="003D6222" w:rsidRDefault="00FA26F0" w:rsidP="00A63E04">
            <w:pPr>
              <w:rPr>
                <w:ins w:id="4070" w:author="Chandrasekhar" w:date="2019-11-27T14:38:00Z"/>
                <w:rFonts w:ascii="Courier New" w:hAnsi="Courier New" w:cs="Courier New"/>
                <w:color w:val="000000"/>
                <w:lang w:eastAsia="fr-FR"/>
              </w:rPr>
            </w:pPr>
            <w:ins w:id="4071" w:author="Chandrasekhar" w:date="2019-11-27T14:38:00Z">
              <w:r w:rsidRPr="003D6222">
                <w:rPr>
                  <w:rFonts w:ascii="Courier New" w:hAnsi="Courier New" w:cs="Courier New"/>
                  <w:color w:val="000000"/>
                  <w:lang w:eastAsia="fr-FR"/>
                </w:rPr>
                <w:t>0</w:t>
              </w:r>
            </w:ins>
          </w:p>
        </w:tc>
      </w:tr>
      <w:tr w:rsidR="00FA26F0" w:rsidRPr="003D6222" w14:paraId="0221F07B" w14:textId="77777777" w:rsidTr="00A63E04">
        <w:trPr>
          <w:trHeight w:val="312"/>
          <w:ins w:id="4072" w:author="Chandrasekhar" w:date="2019-11-27T14:38:00Z"/>
        </w:trPr>
        <w:tc>
          <w:tcPr>
            <w:tcW w:w="2377" w:type="dxa"/>
            <w:noWrap/>
            <w:hideMark/>
          </w:tcPr>
          <w:p w14:paraId="02631821" w14:textId="77777777" w:rsidR="00FA26F0" w:rsidRPr="003D6222" w:rsidRDefault="00FA26F0" w:rsidP="00A63E04">
            <w:pPr>
              <w:rPr>
                <w:ins w:id="4073" w:author="Chandrasekhar" w:date="2019-11-27T14:38:00Z"/>
                <w:rFonts w:ascii="Courier New" w:hAnsi="Courier New" w:cs="Courier New"/>
                <w:color w:val="000000"/>
                <w:lang w:eastAsia="fr-FR"/>
              </w:rPr>
            </w:pPr>
            <w:ins w:id="4074" w:author="Chandrasekhar" w:date="2019-11-27T14:38:00Z">
              <w:r w:rsidRPr="003D6222">
                <w:rPr>
                  <w:rFonts w:ascii="Courier New" w:hAnsi="Courier New" w:cs="Courier New"/>
                  <w:color w:val="000000"/>
                  <w:lang w:eastAsia="fr-FR"/>
                </w:rPr>
                <w:t>VALIDMAX</w:t>
              </w:r>
            </w:ins>
          </w:p>
        </w:tc>
        <w:tc>
          <w:tcPr>
            <w:tcW w:w="2620" w:type="dxa"/>
            <w:noWrap/>
            <w:hideMark/>
          </w:tcPr>
          <w:p w14:paraId="2EA151B4" w14:textId="77777777" w:rsidR="00FA26F0" w:rsidRPr="003D6222" w:rsidRDefault="00FA26F0" w:rsidP="00A63E04">
            <w:pPr>
              <w:rPr>
                <w:ins w:id="4075" w:author="Chandrasekhar" w:date="2019-11-27T14:38:00Z"/>
                <w:rFonts w:ascii="Courier New" w:hAnsi="Courier New" w:cs="Courier New"/>
                <w:color w:val="000000"/>
                <w:lang w:eastAsia="fr-FR"/>
              </w:rPr>
            </w:pPr>
            <w:ins w:id="4076" w:author="Chandrasekhar" w:date="2019-11-27T14:38:00Z">
              <w:r w:rsidRPr="003D6222">
                <w:rPr>
                  <w:rFonts w:ascii="Courier New" w:hAnsi="Courier New" w:cs="Courier New"/>
                  <w:color w:val="000000"/>
                  <w:lang w:eastAsia="fr-FR"/>
                </w:rPr>
                <w:t>CDF_INT2</w:t>
              </w:r>
            </w:ins>
          </w:p>
        </w:tc>
        <w:tc>
          <w:tcPr>
            <w:tcW w:w="4065" w:type="dxa"/>
            <w:noWrap/>
            <w:hideMark/>
          </w:tcPr>
          <w:p w14:paraId="7DC82435" w14:textId="77777777" w:rsidR="00FA26F0" w:rsidRPr="003D6222" w:rsidRDefault="00FA26F0" w:rsidP="00A63E04">
            <w:pPr>
              <w:rPr>
                <w:ins w:id="4077" w:author="Chandrasekhar" w:date="2019-11-27T14:38:00Z"/>
                <w:rFonts w:ascii="Courier New" w:hAnsi="Courier New" w:cs="Courier New"/>
                <w:color w:val="000000"/>
                <w:lang w:eastAsia="fr-FR"/>
              </w:rPr>
            </w:pPr>
            <w:ins w:id="4078" w:author="Chandrasekhar" w:date="2019-11-27T14:38:00Z">
              <w:r w:rsidRPr="003D6222">
                <w:rPr>
                  <w:rFonts w:ascii="Courier New" w:hAnsi="Courier New" w:cs="Courier New"/>
                  <w:color w:val="000000"/>
                  <w:lang w:eastAsia="fr-FR"/>
                </w:rPr>
                <w:t>96</w:t>
              </w:r>
            </w:ins>
          </w:p>
        </w:tc>
      </w:tr>
      <w:tr w:rsidR="00FA26F0" w:rsidRPr="003D6222" w14:paraId="3642EF45" w14:textId="77777777" w:rsidTr="00A63E04">
        <w:trPr>
          <w:trHeight w:val="312"/>
          <w:ins w:id="4079" w:author="Chandrasekhar" w:date="2019-11-27T14:38:00Z"/>
        </w:trPr>
        <w:tc>
          <w:tcPr>
            <w:tcW w:w="2377" w:type="dxa"/>
            <w:noWrap/>
            <w:hideMark/>
          </w:tcPr>
          <w:p w14:paraId="6B134F76" w14:textId="77777777" w:rsidR="00FA26F0" w:rsidRPr="003D6222" w:rsidRDefault="00FA26F0" w:rsidP="00A63E04">
            <w:pPr>
              <w:rPr>
                <w:ins w:id="4080" w:author="Chandrasekhar" w:date="2019-11-27T14:38:00Z"/>
                <w:rFonts w:ascii="Courier New" w:hAnsi="Courier New" w:cs="Courier New"/>
                <w:color w:val="000000"/>
                <w:lang w:eastAsia="fr-FR"/>
              </w:rPr>
            </w:pPr>
            <w:ins w:id="4081" w:author="Chandrasekhar" w:date="2019-11-27T14:38:00Z">
              <w:r w:rsidRPr="003D6222">
                <w:rPr>
                  <w:rFonts w:ascii="Courier New" w:hAnsi="Courier New" w:cs="Courier New"/>
                  <w:color w:val="000000"/>
                  <w:lang w:eastAsia="fr-FR"/>
                </w:rPr>
                <w:t>VAR_TYPE</w:t>
              </w:r>
            </w:ins>
          </w:p>
        </w:tc>
        <w:tc>
          <w:tcPr>
            <w:tcW w:w="2620" w:type="dxa"/>
            <w:noWrap/>
            <w:hideMark/>
          </w:tcPr>
          <w:p w14:paraId="5EDC4539" w14:textId="77777777" w:rsidR="00FA26F0" w:rsidRPr="003D6222" w:rsidRDefault="00FA26F0" w:rsidP="00A63E04">
            <w:pPr>
              <w:rPr>
                <w:ins w:id="4082" w:author="Chandrasekhar" w:date="2019-11-27T14:38:00Z"/>
                <w:rFonts w:ascii="Courier New" w:hAnsi="Courier New" w:cs="Courier New"/>
                <w:color w:val="000000"/>
                <w:lang w:eastAsia="fr-FR"/>
              </w:rPr>
            </w:pPr>
            <w:ins w:id="4083" w:author="Chandrasekhar" w:date="2019-11-27T14:38:00Z">
              <w:r w:rsidRPr="003D6222">
                <w:rPr>
                  <w:rFonts w:ascii="Courier New" w:hAnsi="Courier New" w:cs="Courier New"/>
                  <w:color w:val="000000"/>
                  <w:lang w:eastAsia="fr-FR"/>
                </w:rPr>
                <w:t>CDF_CHAR</w:t>
              </w:r>
            </w:ins>
          </w:p>
        </w:tc>
        <w:tc>
          <w:tcPr>
            <w:tcW w:w="4065" w:type="dxa"/>
            <w:noWrap/>
            <w:hideMark/>
          </w:tcPr>
          <w:p w14:paraId="43588714" w14:textId="77777777" w:rsidR="00FA26F0" w:rsidRPr="003D6222" w:rsidRDefault="00FA26F0" w:rsidP="00A63E04">
            <w:pPr>
              <w:rPr>
                <w:ins w:id="4084" w:author="Chandrasekhar" w:date="2019-11-27T14:38:00Z"/>
                <w:rFonts w:ascii="Courier New" w:hAnsi="Courier New" w:cs="Courier New"/>
                <w:color w:val="000000"/>
                <w:lang w:eastAsia="fr-FR"/>
              </w:rPr>
            </w:pPr>
            <w:ins w:id="4085" w:author="Chandrasekhar" w:date="2019-11-27T14:38:00Z">
              <w:r w:rsidRPr="003D6222">
                <w:rPr>
                  <w:rFonts w:ascii="Courier New" w:hAnsi="Courier New" w:cs="Courier New"/>
                  <w:color w:val="000000"/>
                  <w:lang w:eastAsia="fr-FR"/>
                </w:rPr>
                <w:t>support_data</w:t>
              </w:r>
            </w:ins>
          </w:p>
        </w:tc>
      </w:tr>
      <w:tr w:rsidR="00FA26F0" w:rsidRPr="003D6222" w14:paraId="4B34BFB9" w14:textId="77777777" w:rsidTr="00A63E04">
        <w:trPr>
          <w:trHeight w:val="312"/>
          <w:ins w:id="4086" w:author="Chandrasekhar" w:date="2019-11-27T14:38:00Z"/>
        </w:trPr>
        <w:tc>
          <w:tcPr>
            <w:tcW w:w="2377" w:type="dxa"/>
            <w:noWrap/>
            <w:hideMark/>
          </w:tcPr>
          <w:p w14:paraId="40E1FE36" w14:textId="77777777" w:rsidR="00FA26F0" w:rsidRPr="003D6222" w:rsidRDefault="00FA26F0" w:rsidP="00A63E04">
            <w:pPr>
              <w:rPr>
                <w:ins w:id="4087" w:author="Chandrasekhar" w:date="2019-11-27T14:38:00Z"/>
                <w:rFonts w:ascii="Courier New" w:hAnsi="Courier New" w:cs="Courier New"/>
                <w:color w:val="000000"/>
                <w:lang w:eastAsia="fr-FR"/>
              </w:rPr>
            </w:pPr>
            <w:ins w:id="4088" w:author="Chandrasekhar" w:date="2019-11-27T14:38:00Z">
              <w:r w:rsidRPr="003D6222">
                <w:rPr>
                  <w:rFonts w:ascii="Courier New" w:hAnsi="Courier New" w:cs="Courier New"/>
                  <w:color w:val="000000"/>
                  <w:lang w:eastAsia="fr-FR"/>
                </w:rPr>
                <w:t>SCALETYP</w:t>
              </w:r>
            </w:ins>
          </w:p>
        </w:tc>
        <w:tc>
          <w:tcPr>
            <w:tcW w:w="2620" w:type="dxa"/>
            <w:noWrap/>
            <w:hideMark/>
          </w:tcPr>
          <w:p w14:paraId="38E236C8" w14:textId="77777777" w:rsidR="00FA26F0" w:rsidRPr="003D6222" w:rsidRDefault="00FA26F0" w:rsidP="00A63E04">
            <w:pPr>
              <w:rPr>
                <w:ins w:id="4089" w:author="Chandrasekhar" w:date="2019-11-27T14:38:00Z"/>
                <w:rFonts w:ascii="Courier New" w:hAnsi="Courier New" w:cs="Courier New"/>
                <w:color w:val="000000"/>
                <w:lang w:eastAsia="fr-FR"/>
              </w:rPr>
            </w:pPr>
            <w:ins w:id="4090" w:author="Chandrasekhar" w:date="2019-11-27T14:38:00Z">
              <w:r w:rsidRPr="003D6222">
                <w:rPr>
                  <w:rFonts w:ascii="Courier New" w:hAnsi="Courier New" w:cs="Courier New"/>
                  <w:color w:val="000000"/>
                  <w:lang w:eastAsia="fr-FR"/>
                </w:rPr>
                <w:t>CDF_CHAR</w:t>
              </w:r>
            </w:ins>
          </w:p>
        </w:tc>
        <w:tc>
          <w:tcPr>
            <w:tcW w:w="4065" w:type="dxa"/>
            <w:noWrap/>
            <w:hideMark/>
          </w:tcPr>
          <w:p w14:paraId="595C7657" w14:textId="77777777" w:rsidR="00FA26F0" w:rsidRPr="003D6222" w:rsidRDefault="00FA26F0" w:rsidP="00A63E04">
            <w:pPr>
              <w:rPr>
                <w:ins w:id="4091" w:author="Chandrasekhar" w:date="2019-11-27T14:38:00Z"/>
                <w:rFonts w:ascii="Courier New" w:hAnsi="Courier New" w:cs="Courier New"/>
                <w:color w:val="000000"/>
                <w:lang w:eastAsia="fr-FR"/>
              </w:rPr>
            </w:pPr>
            <w:ins w:id="4092" w:author="Chandrasekhar" w:date="2019-11-27T14:38:00Z">
              <w:r w:rsidRPr="003D6222">
                <w:rPr>
                  <w:rFonts w:ascii="Courier New" w:hAnsi="Courier New" w:cs="Courier New"/>
                  <w:color w:val="000000"/>
                  <w:lang w:eastAsia="fr-FR"/>
                </w:rPr>
                <w:t>linear</w:t>
              </w:r>
            </w:ins>
          </w:p>
        </w:tc>
      </w:tr>
    </w:tbl>
    <w:p w14:paraId="41ABE710" w14:textId="77777777" w:rsidR="00FA26F0" w:rsidRDefault="00FA26F0" w:rsidP="00FA26F0">
      <w:pPr>
        <w:rPr>
          <w:ins w:id="409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F07C15B" w14:textId="77777777" w:rsidTr="00A63E04">
        <w:trPr>
          <w:trHeight w:val="312"/>
          <w:ins w:id="4094" w:author="Chandrasekhar" w:date="2019-11-27T14:38:00Z"/>
        </w:trPr>
        <w:tc>
          <w:tcPr>
            <w:tcW w:w="2377" w:type="dxa"/>
            <w:shd w:val="clear" w:color="auto" w:fill="00FFFF"/>
            <w:noWrap/>
            <w:hideMark/>
          </w:tcPr>
          <w:p w14:paraId="7ACC15E5" w14:textId="77777777" w:rsidR="00FA26F0" w:rsidRPr="003D6222" w:rsidRDefault="00FA26F0" w:rsidP="00A63E04">
            <w:pPr>
              <w:rPr>
                <w:ins w:id="4095" w:author="Chandrasekhar" w:date="2019-11-27T14:38:00Z"/>
                <w:rFonts w:ascii="Courier New" w:hAnsi="Courier New" w:cs="Courier New"/>
                <w:color w:val="000000"/>
                <w:lang w:eastAsia="fr-FR"/>
              </w:rPr>
            </w:pPr>
            <w:ins w:id="409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0270DE2B" w14:textId="77777777" w:rsidR="00FA26F0" w:rsidRPr="003D6222" w:rsidRDefault="00FA26F0" w:rsidP="00A63E04">
            <w:pPr>
              <w:rPr>
                <w:ins w:id="4097" w:author="Chandrasekhar" w:date="2019-11-27T14:38:00Z"/>
                <w:rFonts w:ascii="Courier New" w:hAnsi="Courier New" w:cs="Courier New"/>
                <w:color w:val="000000"/>
                <w:lang w:eastAsia="fr-FR"/>
              </w:rPr>
            </w:pPr>
            <w:ins w:id="4098" w:author="Chandrasekhar" w:date="2019-11-27T14:38:00Z">
              <w:r w:rsidRPr="003D6222">
                <w:rPr>
                  <w:rFonts w:ascii="Courier New" w:hAnsi="Courier New" w:cs="Courier New"/>
                  <w:color w:val="000000"/>
                  <w:lang w:eastAsia="fr-FR"/>
                </w:rPr>
                <w:t>NB_ENERGY</w:t>
              </w:r>
            </w:ins>
          </w:p>
        </w:tc>
      </w:tr>
      <w:tr w:rsidR="00FA26F0" w:rsidRPr="003D6222" w14:paraId="60CBCB92" w14:textId="77777777" w:rsidTr="00A63E04">
        <w:trPr>
          <w:trHeight w:val="312"/>
          <w:ins w:id="4099" w:author="Chandrasekhar" w:date="2019-11-27T14:38:00Z"/>
        </w:trPr>
        <w:tc>
          <w:tcPr>
            <w:tcW w:w="2377" w:type="dxa"/>
            <w:shd w:val="clear" w:color="auto" w:fill="00FFFF"/>
            <w:noWrap/>
            <w:hideMark/>
          </w:tcPr>
          <w:p w14:paraId="2791A092" w14:textId="77777777" w:rsidR="00FA26F0" w:rsidRPr="003D6222" w:rsidRDefault="00FA26F0" w:rsidP="00A63E04">
            <w:pPr>
              <w:rPr>
                <w:ins w:id="4100" w:author="Chandrasekhar" w:date="2019-11-27T14:38:00Z"/>
                <w:rFonts w:ascii="Courier New" w:hAnsi="Courier New" w:cs="Courier New"/>
                <w:color w:val="000000"/>
                <w:lang w:eastAsia="fr-FR"/>
              </w:rPr>
            </w:pPr>
            <w:ins w:id="410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8C9C9B9" w14:textId="77777777" w:rsidR="00FA26F0" w:rsidRPr="003D6222" w:rsidRDefault="00FA26F0" w:rsidP="00A63E04">
            <w:pPr>
              <w:rPr>
                <w:ins w:id="4102" w:author="Chandrasekhar" w:date="2019-11-27T14:38:00Z"/>
                <w:rFonts w:ascii="Courier New" w:hAnsi="Courier New" w:cs="Courier New"/>
                <w:color w:val="000000"/>
                <w:lang w:eastAsia="fr-FR"/>
              </w:rPr>
            </w:pPr>
            <w:ins w:id="410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104C7907" w14:textId="77777777" w:rsidR="00FA26F0" w:rsidRPr="003D6222" w:rsidRDefault="00FA26F0" w:rsidP="00A63E04">
            <w:pPr>
              <w:rPr>
                <w:ins w:id="4104" w:author="Chandrasekhar" w:date="2019-11-27T14:38:00Z"/>
                <w:rFonts w:ascii="Courier New" w:hAnsi="Courier New" w:cs="Courier New"/>
                <w:color w:val="000000"/>
                <w:lang w:eastAsia="fr-FR"/>
              </w:rPr>
            </w:pPr>
            <w:ins w:id="4105" w:author="Chandrasekhar" w:date="2019-11-27T14:38:00Z">
              <w:r w:rsidRPr="003D6222">
                <w:rPr>
                  <w:rFonts w:ascii="Courier New" w:hAnsi="Courier New" w:cs="Courier New"/>
                  <w:color w:val="000000"/>
                  <w:lang w:eastAsia="fr-FR"/>
                </w:rPr>
                <w:t>Value</w:t>
              </w:r>
            </w:ins>
          </w:p>
        </w:tc>
      </w:tr>
      <w:tr w:rsidR="00FA26F0" w:rsidRPr="003D6222" w14:paraId="02B554DA" w14:textId="77777777" w:rsidTr="00A63E04">
        <w:trPr>
          <w:trHeight w:val="312"/>
          <w:ins w:id="4106" w:author="Chandrasekhar" w:date="2019-11-27T14:38:00Z"/>
        </w:trPr>
        <w:tc>
          <w:tcPr>
            <w:tcW w:w="2377" w:type="dxa"/>
            <w:noWrap/>
            <w:hideMark/>
          </w:tcPr>
          <w:p w14:paraId="054D8B91" w14:textId="77777777" w:rsidR="00FA26F0" w:rsidRPr="003D6222" w:rsidRDefault="00FA26F0" w:rsidP="00A63E04">
            <w:pPr>
              <w:rPr>
                <w:ins w:id="4107" w:author="Chandrasekhar" w:date="2019-11-27T14:38:00Z"/>
                <w:rFonts w:ascii="Courier New" w:hAnsi="Courier New" w:cs="Courier New"/>
                <w:color w:val="000000"/>
                <w:lang w:eastAsia="fr-FR"/>
              </w:rPr>
            </w:pPr>
            <w:ins w:id="4108" w:author="Chandrasekhar" w:date="2019-11-27T14:38:00Z">
              <w:r w:rsidRPr="003D6222">
                <w:rPr>
                  <w:rFonts w:ascii="Courier New" w:hAnsi="Courier New" w:cs="Courier New"/>
                  <w:color w:val="000000"/>
                  <w:lang w:eastAsia="fr-FR"/>
                </w:rPr>
                <w:t>CATDESC</w:t>
              </w:r>
            </w:ins>
          </w:p>
        </w:tc>
        <w:tc>
          <w:tcPr>
            <w:tcW w:w="2620" w:type="dxa"/>
            <w:noWrap/>
            <w:hideMark/>
          </w:tcPr>
          <w:p w14:paraId="0AEFDFE5" w14:textId="77777777" w:rsidR="00FA26F0" w:rsidRPr="003D6222" w:rsidRDefault="00FA26F0" w:rsidP="00A63E04">
            <w:pPr>
              <w:rPr>
                <w:ins w:id="4109" w:author="Chandrasekhar" w:date="2019-11-27T14:38:00Z"/>
                <w:rFonts w:ascii="Courier New" w:hAnsi="Courier New" w:cs="Courier New"/>
                <w:color w:val="000000"/>
                <w:lang w:eastAsia="fr-FR"/>
              </w:rPr>
            </w:pPr>
            <w:ins w:id="4110" w:author="Chandrasekhar" w:date="2019-11-27T14:38:00Z">
              <w:r w:rsidRPr="003D6222">
                <w:rPr>
                  <w:rFonts w:ascii="Courier New" w:hAnsi="Courier New" w:cs="Courier New"/>
                  <w:color w:val="000000"/>
                  <w:lang w:eastAsia="fr-FR"/>
                </w:rPr>
                <w:t>CDF_CHAR</w:t>
              </w:r>
            </w:ins>
          </w:p>
        </w:tc>
        <w:tc>
          <w:tcPr>
            <w:tcW w:w="4065" w:type="dxa"/>
            <w:noWrap/>
            <w:hideMark/>
          </w:tcPr>
          <w:p w14:paraId="2F6CF9BB" w14:textId="77777777" w:rsidR="00FA26F0" w:rsidRPr="003D6222" w:rsidRDefault="00FA26F0" w:rsidP="00A63E04">
            <w:pPr>
              <w:rPr>
                <w:ins w:id="4111" w:author="Chandrasekhar" w:date="2019-11-27T14:38:00Z"/>
                <w:rFonts w:ascii="Courier New" w:hAnsi="Courier New" w:cs="Courier New"/>
                <w:color w:val="000000"/>
                <w:lang w:eastAsia="fr-FR"/>
              </w:rPr>
            </w:pPr>
            <w:ins w:id="4112" w:author="Chandrasekhar" w:date="2019-11-27T14:38:00Z">
              <w:r w:rsidRPr="003D6222">
                <w:rPr>
                  <w:rFonts w:ascii="Courier New" w:hAnsi="Courier New" w:cs="Courier New"/>
                  <w:color w:val="000000"/>
                  <w:lang w:eastAsia="fr-FR"/>
                </w:rPr>
                <w:t>Number energy bins</w:t>
              </w:r>
            </w:ins>
          </w:p>
        </w:tc>
      </w:tr>
      <w:tr w:rsidR="00FA26F0" w:rsidRPr="003D6222" w14:paraId="614D448A" w14:textId="77777777" w:rsidTr="00A63E04">
        <w:trPr>
          <w:trHeight w:val="312"/>
          <w:ins w:id="4113" w:author="Chandrasekhar" w:date="2019-11-27T14:38:00Z"/>
        </w:trPr>
        <w:tc>
          <w:tcPr>
            <w:tcW w:w="2377" w:type="dxa"/>
            <w:noWrap/>
            <w:hideMark/>
          </w:tcPr>
          <w:p w14:paraId="0184E17A" w14:textId="77777777" w:rsidR="00FA26F0" w:rsidRPr="003D6222" w:rsidRDefault="00FA26F0" w:rsidP="00A63E04">
            <w:pPr>
              <w:rPr>
                <w:ins w:id="4114" w:author="Chandrasekhar" w:date="2019-11-27T14:38:00Z"/>
                <w:rFonts w:ascii="Courier New" w:hAnsi="Courier New" w:cs="Courier New"/>
                <w:color w:val="000000"/>
                <w:lang w:eastAsia="fr-FR"/>
              </w:rPr>
            </w:pPr>
            <w:ins w:id="4115" w:author="Chandrasekhar" w:date="2019-11-27T14:38:00Z">
              <w:r w:rsidRPr="003D6222">
                <w:rPr>
                  <w:rFonts w:ascii="Courier New" w:hAnsi="Courier New" w:cs="Courier New"/>
                  <w:color w:val="000000"/>
                  <w:lang w:eastAsia="fr-FR"/>
                </w:rPr>
                <w:t>DEPEND_0</w:t>
              </w:r>
            </w:ins>
          </w:p>
        </w:tc>
        <w:tc>
          <w:tcPr>
            <w:tcW w:w="2620" w:type="dxa"/>
            <w:noWrap/>
            <w:hideMark/>
          </w:tcPr>
          <w:p w14:paraId="61CAB43A" w14:textId="77777777" w:rsidR="00FA26F0" w:rsidRPr="003D6222" w:rsidRDefault="00FA26F0" w:rsidP="00A63E04">
            <w:pPr>
              <w:rPr>
                <w:ins w:id="4116" w:author="Chandrasekhar" w:date="2019-11-27T14:38:00Z"/>
                <w:rFonts w:ascii="Courier New" w:hAnsi="Courier New" w:cs="Courier New"/>
                <w:color w:val="000000"/>
                <w:lang w:eastAsia="fr-FR"/>
              </w:rPr>
            </w:pPr>
            <w:ins w:id="4117" w:author="Chandrasekhar" w:date="2019-11-27T14:38:00Z">
              <w:r w:rsidRPr="003D6222">
                <w:rPr>
                  <w:rFonts w:ascii="Courier New" w:hAnsi="Courier New" w:cs="Courier New"/>
                  <w:color w:val="000000"/>
                  <w:lang w:eastAsia="fr-FR"/>
                </w:rPr>
                <w:t>CDF_CHAR</w:t>
              </w:r>
            </w:ins>
          </w:p>
        </w:tc>
        <w:tc>
          <w:tcPr>
            <w:tcW w:w="4065" w:type="dxa"/>
            <w:noWrap/>
            <w:hideMark/>
          </w:tcPr>
          <w:p w14:paraId="3870FAAB" w14:textId="77777777" w:rsidR="00FA26F0" w:rsidRPr="003D6222" w:rsidRDefault="00FA26F0" w:rsidP="00A63E04">
            <w:pPr>
              <w:rPr>
                <w:ins w:id="4118" w:author="Chandrasekhar" w:date="2019-11-27T14:38:00Z"/>
                <w:rFonts w:ascii="Courier New" w:hAnsi="Courier New" w:cs="Courier New"/>
                <w:color w:val="000000"/>
                <w:lang w:eastAsia="fr-FR"/>
              </w:rPr>
            </w:pPr>
            <w:ins w:id="4119" w:author="Chandrasekhar" w:date="2019-11-27T14:38:00Z">
              <w:r w:rsidRPr="003D6222">
                <w:rPr>
                  <w:rFonts w:ascii="Courier New" w:hAnsi="Courier New" w:cs="Courier New"/>
                  <w:color w:val="000000"/>
                  <w:lang w:eastAsia="fr-FR"/>
                </w:rPr>
                <w:t>Epoch</w:t>
              </w:r>
            </w:ins>
          </w:p>
        </w:tc>
      </w:tr>
      <w:tr w:rsidR="00FA26F0" w:rsidRPr="003D6222" w14:paraId="2391C2BF" w14:textId="77777777" w:rsidTr="00A63E04">
        <w:trPr>
          <w:trHeight w:val="312"/>
          <w:ins w:id="4120" w:author="Chandrasekhar" w:date="2019-11-27T14:38:00Z"/>
        </w:trPr>
        <w:tc>
          <w:tcPr>
            <w:tcW w:w="2377" w:type="dxa"/>
            <w:noWrap/>
            <w:hideMark/>
          </w:tcPr>
          <w:p w14:paraId="6C4B5AD7" w14:textId="77777777" w:rsidR="00FA26F0" w:rsidRPr="003D6222" w:rsidRDefault="00FA26F0" w:rsidP="00A63E04">
            <w:pPr>
              <w:rPr>
                <w:ins w:id="4121" w:author="Chandrasekhar" w:date="2019-11-27T14:38:00Z"/>
                <w:rFonts w:ascii="Courier New" w:hAnsi="Courier New" w:cs="Courier New"/>
                <w:color w:val="000000"/>
                <w:lang w:eastAsia="fr-FR"/>
              </w:rPr>
            </w:pPr>
            <w:ins w:id="4122" w:author="Chandrasekhar" w:date="2019-11-27T14:38:00Z">
              <w:r w:rsidRPr="003D6222">
                <w:rPr>
                  <w:rFonts w:ascii="Courier New" w:hAnsi="Courier New" w:cs="Courier New"/>
                  <w:color w:val="000000"/>
                  <w:lang w:eastAsia="fr-FR"/>
                </w:rPr>
                <w:t>FIELDNAM</w:t>
              </w:r>
            </w:ins>
          </w:p>
        </w:tc>
        <w:tc>
          <w:tcPr>
            <w:tcW w:w="2620" w:type="dxa"/>
            <w:noWrap/>
            <w:hideMark/>
          </w:tcPr>
          <w:p w14:paraId="21E8DBD9" w14:textId="77777777" w:rsidR="00FA26F0" w:rsidRPr="003D6222" w:rsidRDefault="00FA26F0" w:rsidP="00A63E04">
            <w:pPr>
              <w:rPr>
                <w:ins w:id="4123" w:author="Chandrasekhar" w:date="2019-11-27T14:38:00Z"/>
                <w:rFonts w:ascii="Courier New" w:hAnsi="Courier New" w:cs="Courier New"/>
                <w:color w:val="000000"/>
                <w:lang w:eastAsia="fr-FR"/>
              </w:rPr>
            </w:pPr>
            <w:ins w:id="4124" w:author="Chandrasekhar" w:date="2019-11-27T14:38:00Z">
              <w:r w:rsidRPr="003D6222">
                <w:rPr>
                  <w:rFonts w:ascii="Courier New" w:hAnsi="Courier New" w:cs="Courier New"/>
                  <w:color w:val="000000"/>
                  <w:lang w:eastAsia="fr-FR"/>
                </w:rPr>
                <w:t>CDF_CHAR</w:t>
              </w:r>
            </w:ins>
          </w:p>
        </w:tc>
        <w:tc>
          <w:tcPr>
            <w:tcW w:w="4065" w:type="dxa"/>
            <w:noWrap/>
            <w:hideMark/>
          </w:tcPr>
          <w:p w14:paraId="7D46E37A" w14:textId="77777777" w:rsidR="00FA26F0" w:rsidRPr="003D6222" w:rsidRDefault="00FA26F0" w:rsidP="00A63E04">
            <w:pPr>
              <w:rPr>
                <w:ins w:id="4125" w:author="Chandrasekhar" w:date="2019-11-27T14:38:00Z"/>
                <w:rFonts w:ascii="Courier New" w:hAnsi="Courier New" w:cs="Courier New"/>
                <w:color w:val="000000"/>
                <w:lang w:eastAsia="fr-FR"/>
              </w:rPr>
            </w:pPr>
            <w:ins w:id="4126" w:author="Chandrasekhar" w:date="2019-11-27T14:38:00Z">
              <w:r w:rsidRPr="003D6222">
                <w:rPr>
                  <w:rFonts w:ascii="Courier New" w:hAnsi="Courier New" w:cs="Courier New"/>
                  <w:color w:val="000000"/>
                  <w:lang w:eastAsia="fr-FR"/>
                </w:rPr>
                <w:t>EN_NUM</w:t>
              </w:r>
            </w:ins>
          </w:p>
        </w:tc>
      </w:tr>
      <w:tr w:rsidR="00FA26F0" w:rsidRPr="003D6222" w14:paraId="35BD625F" w14:textId="77777777" w:rsidTr="00A63E04">
        <w:trPr>
          <w:trHeight w:val="312"/>
          <w:ins w:id="4127" w:author="Chandrasekhar" w:date="2019-11-27T14:38:00Z"/>
        </w:trPr>
        <w:tc>
          <w:tcPr>
            <w:tcW w:w="2377" w:type="dxa"/>
            <w:noWrap/>
            <w:hideMark/>
          </w:tcPr>
          <w:p w14:paraId="29E8E3F1" w14:textId="77777777" w:rsidR="00FA26F0" w:rsidRPr="003D6222" w:rsidRDefault="00FA26F0" w:rsidP="00A63E04">
            <w:pPr>
              <w:rPr>
                <w:ins w:id="4128" w:author="Chandrasekhar" w:date="2019-11-27T14:38:00Z"/>
                <w:rFonts w:ascii="Courier New" w:hAnsi="Courier New" w:cs="Courier New"/>
                <w:color w:val="000000"/>
                <w:lang w:eastAsia="fr-FR"/>
              </w:rPr>
            </w:pPr>
            <w:ins w:id="4129" w:author="Chandrasekhar" w:date="2019-11-27T14:38:00Z">
              <w:r w:rsidRPr="003D6222">
                <w:rPr>
                  <w:rFonts w:ascii="Courier New" w:hAnsi="Courier New" w:cs="Courier New"/>
                  <w:color w:val="000000"/>
                  <w:lang w:eastAsia="fr-FR"/>
                </w:rPr>
                <w:t>FILLVAL</w:t>
              </w:r>
            </w:ins>
          </w:p>
        </w:tc>
        <w:tc>
          <w:tcPr>
            <w:tcW w:w="2620" w:type="dxa"/>
            <w:noWrap/>
            <w:hideMark/>
          </w:tcPr>
          <w:p w14:paraId="667D641F" w14:textId="77777777" w:rsidR="00FA26F0" w:rsidRPr="003D6222" w:rsidRDefault="00FA26F0" w:rsidP="00A63E04">
            <w:pPr>
              <w:rPr>
                <w:ins w:id="4130" w:author="Chandrasekhar" w:date="2019-11-27T14:38:00Z"/>
                <w:rFonts w:ascii="Courier New" w:hAnsi="Courier New" w:cs="Courier New"/>
                <w:color w:val="000000"/>
                <w:lang w:eastAsia="fr-FR"/>
              </w:rPr>
            </w:pPr>
            <w:ins w:id="4131" w:author="Chandrasekhar" w:date="2019-11-27T14:38:00Z">
              <w:r w:rsidRPr="003D6222">
                <w:rPr>
                  <w:rFonts w:ascii="Courier New" w:hAnsi="Courier New" w:cs="Courier New"/>
                  <w:color w:val="000000"/>
                  <w:lang w:eastAsia="fr-FR"/>
                </w:rPr>
                <w:t>CDF_INT2</w:t>
              </w:r>
            </w:ins>
          </w:p>
        </w:tc>
        <w:tc>
          <w:tcPr>
            <w:tcW w:w="4065" w:type="dxa"/>
            <w:noWrap/>
            <w:hideMark/>
          </w:tcPr>
          <w:p w14:paraId="7376F5B7" w14:textId="77777777" w:rsidR="00FA26F0" w:rsidRPr="003D6222" w:rsidRDefault="00FA26F0" w:rsidP="00A63E04">
            <w:pPr>
              <w:rPr>
                <w:ins w:id="4132" w:author="Chandrasekhar" w:date="2019-11-27T14:38:00Z"/>
                <w:rFonts w:ascii="Courier New" w:hAnsi="Courier New" w:cs="Courier New"/>
                <w:color w:val="000000"/>
                <w:lang w:eastAsia="fr-FR"/>
              </w:rPr>
            </w:pPr>
            <w:ins w:id="4133" w:author="Chandrasekhar" w:date="2019-11-27T14:38:00Z">
              <w:r w:rsidRPr="003D6222">
                <w:rPr>
                  <w:rFonts w:ascii="Courier New" w:hAnsi="Courier New" w:cs="Courier New"/>
                  <w:color w:val="000000"/>
                  <w:lang w:eastAsia="fr-FR"/>
                </w:rPr>
                <w:t>-32768</w:t>
              </w:r>
            </w:ins>
          </w:p>
        </w:tc>
      </w:tr>
      <w:tr w:rsidR="00FA26F0" w:rsidRPr="003D6222" w14:paraId="439D3ADA" w14:textId="77777777" w:rsidTr="00A63E04">
        <w:trPr>
          <w:trHeight w:val="312"/>
          <w:ins w:id="4134" w:author="Chandrasekhar" w:date="2019-11-27T14:38:00Z"/>
        </w:trPr>
        <w:tc>
          <w:tcPr>
            <w:tcW w:w="2377" w:type="dxa"/>
            <w:noWrap/>
            <w:hideMark/>
          </w:tcPr>
          <w:p w14:paraId="3D7397C6" w14:textId="77777777" w:rsidR="00FA26F0" w:rsidRPr="003D6222" w:rsidRDefault="00FA26F0" w:rsidP="00A63E04">
            <w:pPr>
              <w:rPr>
                <w:ins w:id="4135" w:author="Chandrasekhar" w:date="2019-11-27T14:38:00Z"/>
                <w:rFonts w:ascii="Courier New" w:hAnsi="Courier New" w:cs="Courier New"/>
                <w:color w:val="000000"/>
                <w:lang w:eastAsia="fr-FR"/>
              </w:rPr>
            </w:pPr>
            <w:ins w:id="4136" w:author="Chandrasekhar" w:date="2019-11-27T14:38:00Z">
              <w:r w:rsidRPr="003D6222">
                <w:rPr>
                  <w:rFonts w:ascii="Courier New" w:hAnsi="Courier New" w:cs="Courier New"/>
                  <w:color w:val="000000"/>
                  <w:lang w:eastAsia="fr-FR"/>
                </w:rPr>
                <w:t>FORMAT</w:t>
              </w:r>
            </w:ins>
          </w:p>
        </w:tc>
        <w:tc>
          <w:tcPr>
            <w:tcW w:w="2620" w:type="dxa"/>
            <w:noWrap/>
            <w:hideMark/>
          </w:tcPr>
          <w:p w14:paraId="169268CA" w14:textId="77777777" w:rsidR="00FA26F0" w:rsidRPr="003D6222" w:rsidRDefault="00FA26F0" w:rsidP="00A63E04">
            <w:pPr>
              <w:rPr>
                <w:ins w:id="4137" w:author="Chandrasekhar" w:date="2019-11-27T14:38:00Z"/>
                <w:rFonts w:ascii="Courier New" w:hAnsi="Courier New" w:cs="Courier New"/>
                <w:color w:val="000000"/>
                <w:lang w:eastAsia="fr-FR"/>
              </w:rPr>
            </w:pPr>
            <w:ins w:id="4138" w:author="Chandrasekhar" w:date="2019-11-27T14:38:00Z">
              <w:r w:rsidRPr="003D6222">
                <w:rPr>
                  <w:rFonts w:ascii="Courier New" w:hAnsi="Courier New" w:cs="Courier New"/>
                  <w:color w:val="000000"/>
                  <w:lang w:eastAsia="fr-FR"/>
                </w:rPr>
                <w:t>CDF_CHAR</w:t>
              </w:r>
            </w:ins>
          </w:p>
        </w:tc>
        <w:tc>
          <w:tcPr>
            <w:tcW w:w="4065" w:type="dxa"/>
            <w:noWrap/>
            <w:hideMark/>
          </w:tcPr>
          <w:p w14:paraId="09CAC967" w14:textId="77777777" w:rsidR="00FA26F0" w:rsidRPr="003D6222" w:rsidRDefault="00FA26F0" w:rsidP="00A63E04">
            <w:pPr>
              <w:rPr>
                <w:ins w:id="4139" w:author="Chandrasekhar" w:date="2019-11-27T14:38:00Z"/>
                <w:rFonts w:ascii="Courier New" w:hAnsi="Courier New" w:cs="Courier New"/>
                <w:color w:val="000000"/>
                <w:lang w:eastAsia="fr-FR"/>
              </w:rPr>
            </w:pPr>
            <w:ins w:id="4140" w:author="Chandrasekhar" w:date="2019-11-27T14:38:00Z">
              <w:r w:rsidRPr="003D6222">
                <w:rPr>
                  <w:rFonts w:ascii="Courier New" w:hAnsi="Courier New" w:cs="Courier New"/>
                  <w:color w:val="000000"/>
                  <w:lang w:eastAsia="fr-FR"/>
                </w:rPr>
                <w:t>I5</w:t>
              </w:r>
            </w:ins>
          </w:p>
        </w:tc>
      </w:tr>
      <w:tr w:rsidR="00FA26F0" w:rsidRPr="003D6222" w14:paraId="02C3F305" w14:textId="77777777" w:rsidTr="00A63E04">
        <w:trPr>
          <w:trHeight w:val="312"/>
          <w:ins w:id="4141" w:author="Chandrasekhar" w:date="2019-11-27T14:38:00Z"/>
        </w:trPr>
        <w:tc>
          <w:tcPr>
            <w:tcW w:w="2377" w:type="dxa"/>
            <w:noWrap/>
            <w:hideMark/>
          </w:tcPr>
          <w:p w14:paraId="01E78D26" w14:textId="77777777" w:rsidR="00FA26F0" w:rsidRPr="003D6222" w:rsidRDefault="00FA26F0" w:rsidP="00A63E04">
            <w:pPr>
              <w:rPr>
                <w:ins w:id="4142" w:author="Chandrasekhar" w:date="2019-11-27T14:38:00Z"/>
                <w:rFonts w:ascii="Courier New" w:hAnsi="Courier New" w:cs="Courier New"/>
                <w:color w:val="000000"/>
                <w:lang w:eastAsia="fr-FR"/>
              </w:rPr>
            </w:pPr>
            <w:ins w:id="4143" w:author="Chandrasekhar" w:date="2019-11-27T14:38:00Z">
              <w:r w:rsidRPr="003D6222">
                <w:rPr>
                  <w:rFonts w:ascii="Courier New" w:hAnsi="Courier New" w:cs="Courier New"/>
                  <w:color w:val="000000"/>
                  <w:lang w:eastAsia="fr-FR"/>
                </w:rPr>
                <w:t>LABLAXIS</w:t>
              </w:r>
            </w:ins>
          </w:p>
        </w:tc>
        <w:tc>
          <w:tcPr>
            <w:tcW w:w="2620" w:type="dxa"/>
            <w:noWrap/>
            <w:hideMark/>
          </w:tcPr>
          <w:p w14:paraId="2B1E9704" w14:textId="77777777" w:rsidR="00FA26F0" w:rsidRPr="003D6222" w:rsidRDefault="00FA26F0" w:rsidP="00A63E04">
            <w:pPr>
              <w:rPr>
                <w:ins w:id="4144" w:author="Chandrasekhar" w:date="2019-11-27T14:38:00Z"/>
                <w:rFonts w:ascii="Courier New" w:hAnsi="Courier New" w:cs="Courier New"/>
                <w:color w:val="000000"/>
                <w:lang w:eastAsia="fr-FR"/>
              </w:rPr>
            </w:pPr>
            <w:ins w:id="4145" w:author="Chandrasekhar" w:date="2019-11-27T14:38:00Z">
              <w:r w:rsidRPr="003D6222">
                <w:rPr>
                  <w:rFonts w:ascii="Courier New" w:hAnsi="Courier New" w:cs="Courier New"/>
                  <w:color w:val="000000"/>
                  <w:lang w:eastAsia="fr-FR"/>
                </w:rPr>
                <w:t>CDF_CHAR</w:t>
              </w:r>
            </w:ins>
          </w:p>
        </w:tc>
        <w:tc>
          <w:tcPr>
            <w:tcW w:w="4065" w:type="dxa"/>
            <w:noWrap/>
            <w:hideMark/>
          </w:tcPr>
          <w:p w14:paraId="4F942E60" w14:textId="77777777" w:rsidR="00FA26F0" w:rsidRPr="003D6222" w:rsidRDefault="00FA26F0" w:rsidP="00A63E04">
            <w:pPr>
              <w:rPr>
                <w:ins w:id="4146" w:author="Chandrasekhar" w:date="2019-11-27T14:38:00Z"/>
                <w:rFonts w:ascii="Courier New" w:hAnsi="Courier New" w:cs="Courier New"/>
                <w:color w:val="000000"/>
                <w:lang w:eastAsia="fr-FR"/>
              </w:rPr>
            </w:pPr>
            <w:ins w:id="4147" w:author="Chandrasekhar" w:date="2019-11-27T14:38:00Z">
              <w:r w:rsidRPr="003D6222">
                <w:rPr>
                  <w:rFonts w:ascii="Courier New" w:hAnsi="Courier New" w:cs="Courier New"/>
                  <w:color w:val="000000"/>
                  <w:lang w:eastAsia="fr-FR"/>
                </w:rPr>
                <w:t>EN_NUM</w:t>
              </w:r>
            </w:ins>
          </w:p>
        </w:tc>
      </w:tr>
      <w:tr w:rsidR="00FA26F0" w:rsidRPr="003D6222" w14:paraId="314AECE0" w14:textId="77777777" w:rsidTr="00A63E04">
        <w:trPr>
          <w:trHeight w:val="312"/>
          <w:ins w:id="4148" w:author="Chandrasekhar" w:date="2019-11-27T14:38:00Z"/>
        </w:trPr>
        <w:tc>
          <w:tcPr>
            <w:tcW w:w="2377" w:type="dxa"/>
            <w:noWrap/>
            <w:hideMark/>
          </w:tcPr>
          <w:p w14:paraId="324EA7A3" w14:textId="77777777" w:rsidR="00FA26F0" w:rsidRPr="003D6222" w:rsidRDefault="00FA26F0" w:rsidP="00A63E04">
            <w:pPr>
              <w:rPr>
                <w:ins w:id="4149" w:author="Chandrasekhar" w:date="2019-11-27T14:38:00Z"/>
                <w:rFonts w:ascii="Courier New" w:hAnsi="Courier New" w:cs="Courier New"/>
                <w:color w:val="000000"/>
                <w:lang w:eastAsia="fr-FR"/>
              </w:rPr>
            </w:pPr>
            <w:ins w:id="4150" w:author="Chandrasekhar" w:date="2019-11-27T14:38:00Z">
              <w:r w:rsidRPr="003D6222">
                <w:rPr>
                  <w:rFonts w:ascii="Courier New" w:hAnsi="Courier New" w:cs="Courier New"/>
                  <w:color w:val="000000"/>
                  <w:lang w:eastAsia="fr-FR"/>
                </w:rPr>
                <w:t>UNITS</w:t>
              </w:r>
            </w:ins>
          </w:p>
        </w:tc>
        <w:tc>
          <w:tcPr>
            <w:tcW w:w="2620" w:type="dxa"/>
            <w:noWrap/>
            <w:hideMark/>
          </w:tcPr>
          <w:p w14:paraId="0E81E120" w14:textId="77777777" w:rsidR="00FA26F0" w:rsidRPr="003D6222" w:rsidRDefault="00FA26F0" w:rsidP="00A63E04">
            <w:pPr>
              <w:rPr>
                <w:ins w:id="4151" w:author="Chandrasekhar" w:date="2019-11-27T14:38:00Z"/>
                <w:rFonts w:ascii="Courier New" w:hAnsi="Courier New" w:cs="Courier New"/>
                <w:color w:val="000000"/>
                <w:lang w:eastAsia="fr-FR"/>
              </w:rPr>
            </w:pPr>
            <w:ins w:id="4152" w:author="Chandrasekhar" w:date="2019-11-27T14:38:00Z">
              <w:r w:rsidRPr="003D6222">
                <w:rPr>
                  <w:rFonts w:ascii="Courier New" w:hAnsi="Courier New" w:cs="Courier New"/>
                  <w:color w:val="000000"/>
                  <w:lang w:eastAsia="fr-FR"/>
                </w:rPr>
                <w:t>CDF_CHAR</w:t>
              </w:r>
            </w:ins>
          </w:p>
        </w:tc>
        <w:tc>
          <w:tcPr>
            <w:tcW w:w="4065" w:type="dxa"/>
            <w:noWrap/>
            <w:hideMark/>
          </w:tcPr>
          <w:p w14:paraId="27A648FD" w14:textId="77777777" w:rsidR="00FA26F0" w:rsidRPr="003D6222" w:rsidRDefault="00FA26F0" w:rsidP="00A63E04">
            <w:pPr>
              <w:rPr>
                <w:ins w:id="4153" w:author="Chandrasekhar" w:date="2019-11-27T14:38:00Z"/>
                <w:rFonts w:ascii="Courier New" w:hAnsi="Courier New" w:cs="Courier New"/>
                <w:color w:val="000000"/>
                <w:lang w:eastAsia="fr-FR"/>
              </w:rPr>
            </w:pPr>
            <w:ins w:id="4154" w:author="Chandrasekhar" w:date="2019-11-27T14:38:00Z">
              <w:r w:rsidRPr="003D6222">
                <w:rPr>
                  <w:rFonts w:ascii="Courier New" w:hAnsi="Courier New" w:cs="Courier New"/>
                  <w:color w:val="000000"/>
                  <w:lang w:eastAsia="fr-FR"/>
                </w:rPr>
                <w:t>unitless</w:t>
              </w:r>
            </w:ins>
          </w:p>
        </w:tc>
      </w:tr>
      <w:tr w:rsidR="00FA26F0" w:rsidRPr="003D6222" w14:paraId="3EC5A50F" w14:textId="77777777" w:rsidTr="00A63E04">
        <w:trPr>
          <w:trHeight w:val="312"/>
          <w:ins w:id="4155" w:author="Chandrasekhar" w:date="2019-11-27T14:38:00Z"/>
        </w:trPr>
        <w:tc>
          <w:tcPr>
            <w:tcW w:w="2377" w:type="dxa"/>
            <w:noWrap/>
            <w:hideMark/>
          </w:tcPr>
          <w:p w14:paraId="226E147C" w14:textId="77777777" w:rsidR="00FA26F0" w:rsidRPr="003D6222" w:rsidRDefault="00FA26F0" w:rsidP="00A63E04">
            <w:pPr>
              <w:rPr>
                <w:ins w:id="4156" w:author="Chandrasekhar" w:date="2019-11-27T14:38:00Z"/>
                <w:rFonts w:ascii="Courier New" w:hAnsi="Courier New" w:cs="Courier New"/>
                <w:color w:val="000000"/>
                <w:lang w:eastAsia="fr-FR"/>
              </w:rPr>
            </w:pPr>
            <w:ins w:id="4157" w:author="Chandrasekhar" w:date="2019-11-27T14:38:00Z">
              <w:r w:rsidRPr="003D6222">
                <w:rPr>
                  <w:rFonts w:ascii="Courier New" w:hAnsi="Courier New" w:cs="Courier New"/>
                  <w:color w:val="000000"/>
                  <w:lang w:eastAsia="fr-FR"/>
                </w:rPr>
                <w:t>VALIDMIN</w:t>
              </w:r>
            </w:ins>
          </w:p>
        </w:tc>
        <w:tc>
          <w:tcPr>
            <w:tcW w:w="2620" w:type="dxa"/>
            <w:noWrap/>
            <w:hideMark/>
          </w:tcPr>
          <w:p w14:paraId="74149AFB" w14:textId="77777777" w:rsidR="00FA26F0" w:rsidRPr="003D6222" w:rsidRDefault="00FA26F0" w:rsidP="00A63E04">
            <w:pPr>
              <w:rPr>
                <w:ins w:id="4158" w:author="Chandrasekhar" w:date="2019-11-27T14:38:00Z"/>
                <w:rFonts w:ascii="Courier New" w:hAnsi="Courier New" w:cs="Courier New"/>
                <w:color w:val="000000"/>
                <w:lang w:eastAsia="fr-FR"/>
              </w:rPr>
            </w:pPr>
            <w:ins w:id="4159" w:author="Chandrasekhar" w:date="2019-11-27T14:38:00Z">
              <w:r w:rsidRPr="003D6222">
                <w:rPr>
                  <w:rFonts w:ascii="Courier New" w:hAnsi="Courier New" w:cs="Courier New"/>
                  <w:color w:val="000000"/>
                  <w:lang w:eastAsia="fr-FR"/>
                </w:rPr>
                <w:t>CDF_INT2</w:t>
              </w:r>
            </w:ins>
          </w:p>
        </w:tc>
        <w:tc>
          <w:tcPr>
            <w:tcW w:w="4065" w:type="dxa"/>
            <w:noWrap/>
            <w:hideMark/>
          </w:tcPr>
          <w:p w14:paraId="558A8964" w14:textId="77777777" w:rsidR="00FA26F0" w:rsidRPr="003D6222" w:rsidRDefault="00FA26F0" w:rsidP="00A63E04">
            <w:pPr>
              <w:rPr>
                <w:ins w:id="4160" w:author="Chandrasekhar" w:date="2019-11-27T14:38:00Z"/>
                <w:rFonts w:ascii="Courier New" w:hAnsi="Courier New" w:cs="Courier New"/>
                <w:color w:val="000000"/>
                <w:lang w:eastAsia="fr-FR"/>
              </w:rPr>
            </w:pPr>
            <w:ins w:id="4161" w:author="Chandrasekhar" w:date="2019-11-27T14:38:00Z">
              <w:r w:rsidRPr="003D6222">
                <w:rPr>
                  <w:rFonts w:ascii="Courier New" w:hAnsi="Courier New" w:cs="Courier New"/>
                  <w:color w:val="000000"/>
                  <w:lang w:eastAsia="fr-FR"/>
                </w:rPr>
                <w:t>0</w:t>
              </w:r>
            </w:ins>
          </w:p>
        </w:tc>
      </w:tr>
      <w:tr w:rsidR="00FA26F0" w:rsidRPr="003D6222" w14:paraId="4EE55683" w14:textId="77777777" w:rsidTr="00A63E04">
        <w:trPr>
          <w:trHeight w:val="312"/>
          <w:ins w:id="4162" w:author="Chandrasekhar" w:date="2019-11-27T14:38:00Z"/>
        </w:trPr>
        <w:tc>
          <w:tcPr>
            <w:tcW w:w="2377" w:type="dxa"/>
            <w:noWrap/>
            <w:hideMark/>
          </w:tcPr>
          <w:p w14:paraId="3F5A0139" w14:textId="77777777" w:rsidR="00FA26F0" w:rsidRPr="003D6222" w:rsidRDefault="00FA26F0" w:rsidP="00A63E04">
            <w:pPr>
              <w:rPr>
                <w:ins w:id="4163" w:author="Chandrasekhar" w:date="2019-11-27T14:38:00Z"/>
                <w:rFonts w:ascii="Courier New" w:hAnsi="Courier New" w:cs="Courier New"/>
                <w:color w:val="000000"/>
                <w:lang w:eastAsia="fr-FR"/>
              </w:rPr>
            </w:pPr>
            <w:ins w:id="4164" w:author="Chandrasekhar" w:date="2019-11-27T14:38:00Z">
              <w:r w:rsidRPr="003D6222">
                <w:rPr>
                  <w:rFonts w:ascii="Courier New" w:hAnsi="Courier New" w:cs="Courier New"/>
                  <w:color w:val="000000"/>
                  <w:lang w:eastAsia="fr-FR"/>
                </w:rPr>
                <w:t>VALIDMAX</w:t>
              </w:r>
            </w:ins>
          </w:p>
        </w:tc>
        <w:tc>
          <w:tcPr>
            <w:tcW w:w="2620" w:type="dxa"/>
            <w:noWrap/>
            <w:hideMark/>
          </w:tcPr>
          <w:p w14:paraId="7AEDBA33" w14:textId="77777777" w:rsidR="00FA26F0" w:rsidRPr="003D6222" w:rsidRDefault="00FA26F0" w:rsidP="00A63E04">
            <w:pPr>
              <w:rPr>
                <w:ins w:id="4165" w:author="Chandrasekhar" w:date="2019-11-27T14:38:00Z"/>
                <w:rFonts w:ascii="Courier New" w:hAnsi="Courier New" w:cs="Courier New"/>
                <w:color w:val="000000"/>
                <w:lang w:eastAsia="fr-FR"/>
              </w:rPr>
            </w:pPr>
            <w:ins w:id="4166" w:author="Chandrasekhar" w:date="2019-11-27T14:38:00Z">
              <w:r w:rsidRPr="003D6222">
                <w:rPr>
                  <w:rFonts w:ascii="Courier New" w:hAnsi="Courier New" w:cs="Courier New"/>
                  <w:color w:val="000000"/>
                  <w:lang w:eastAsia="fr-FR"/>
                </w:rPr>
                <w:t>CDF_INT2</w:t>
              </w:r>
            </w:ins>
          </w:p>
        </w:tc>
        <w:tc>
          <w:tcPr>
            <w:tcW w:w="4065" w:type="dxa"/>
            <w:noWrap/>
            <w:hideMark/>
          </w:tcPr>
          <w:p w14:paraId="0D0D3635" w14:textId="77777777" w:rsidR="00FA26F0" w:rsidRPr="003D6222" w:rsidRDefault="00FA26F0" w:rsidP="00A63E04">
            <w:pPr>
              <w:rPr>
                <w:ins w:id="4167" w:author="Chandrasekhar" w:date="2019-11-27T14:38:00Z"/>
                <w:rFonts w:ascii="Courier New" w:hAnsi="Courier New" w:cs="Courier New"/>
                <w:color w:val="000000"/>
                <w:lang w:eastAsia="fr-FR"/>
              </w:rPr>
            </w:pPr>
            <w:ins w:id="4168" w:author="Chandrasekhar" w:date="2019-11-27T14:38:00Z">
              <w:r w:rsidRPr="003D6222">
                <w:rPr>
                  <w:rFonts w:ascii="Courier New" w:hAnsi="Courier New" w:cs="Courier New"/>
                  <w:color w:val="000000"/>
                  <w:lang w:eastAsia="fr-FR"/>
                </w:rPr>
                <w:t>96</w:t>
              </w:r>
            </w:ins>
          </w:p>
        </w:tc>
      </w:tr>
      <w:tr w:rsidR="00FA26F0" w:rsidRPr="003D6222" w14:paraId="5A171FC8" w14:textId="77777777" w:rsidTr="00A63E04">
        <w:trPr>
          <w:trHeight w:val="312"/>
          <w:ins w:id="4169" w:author="Chandrasekhar" w:date="2019-11-27T14:38:00Z"/>
        </w:trPr>
        <w:tc>
          <w:tcPr>
            <w:tcW w:w="2377" w:type="dxa"/>
            <w:noWrap/>
            <w:hideMark/>
          </w:tcPr>
          <w:p w14:paraId="4F34AF76" w14:textId="77777777" w:rsidR="00FA26F0" w:rsidRPr="003D6222" w:rsidRDefault="00FA26F0" w:rsidP="00A63E04">
            <w:pPr>
              <w:rPr>
                <w:ins w:id="4170" w:author="Chandrasekhar" w:date="2019-11-27T14:38:00Z"/>
                <w:rFonts w:ascii="Courier New" w:hAnsi="Courier New" w:cs="Courier New"/>
                <w:color w:val="000000"/>
                <w:lang w:eastAsia="fr-FR"/>
              </w:rPr>
            </w:pPr>
            <w:ins w:id="4171" w:author="Chandrasekhar" w:date="2019-11-27T14:38:00Z">
              <w:r w:rsidRPr="003D6222">
                <w:rPr>
                  <w:rFonts w:ascii="Courier New" w:hAnsi="Courier New" w:cs="Courier New"/>
                  <w:color w:val="000000"/>
                  <w:lang w:eastAsia="fr-FR"/>
                </w:rPr>
                <w:t>VAR_TYPE</w:t>
              </w:r>
            </w:ins>
          </w:p>
        </w:tc>
        <w:tc>
          <w:tcPr>
            <w:tcW w:w="2620" w:type="dxa"/>
            <w:noWrap/>
            <w:hideMark/>
          </w:tcPr>
          <w:p w14:paraId="333C33D6" w14:textId="77777777" w:rsidR="00FA26F0" w:rsidRPr="003D6222" w:rsidRDefault="00FA26F0" w:rsidP="00A63E04">
            <w:pPr>
              <w:rPr>
                <w:ins w:id="4172" w:author="Chandrasekhar" w:date="2019-11-27T14:38:00Z"/>
                <w:rFonts w:ascii="Courier New" w:hAnsi="Courier New" w:cs="Courier New"/>
                <w:color w:val="000000"/>
                <w:lang w:eastAsia="fr-FR"/>
              </w:rPr>
            </w:pPr>
            <w:ins w:id="4173" w:author="Chandrasekhar" w:date="2019-11-27T14:38:00Z">
              <w:r w:rsidRPr="003D6222">
                <w:rPr>
                  <w:rFonts w:ascii="Courier New" w:hAnsi="Courier New" w:cs="Courier New"/>
                  <w:color w:val="000000"/>
                  <w:lang w:eastAsia="fr-FR"/>
                </w:rPr>
                <w:t>CDF_CHAR</w:t>
              </w:r>
            </w:ins>
          </w:p>
        </w:tc>
        <w:tc>
          <w:tcPr>
            <w:tcW w:w="4065" w:type="dxa"/>
            <w:noWrap/>
            <w:hideMark/>
          </w:tcPr>
          <w:p w14:paraId="279D56C9" w14:textId="77777777" w:rsidR="00FA26F0" w:rsidRPr="003D6222" w:rsidRDefault="00FA26F0" w:rsidP="00A63E04">
            <w:pPr>
              <w:rPr>
                <w:ins w:id="4174" w:author="Chandrasekhar" w:date="2019-11-27T14:38:00Z"/>
                <w:rFonts w:ascii="Courier New" w:hAnsi="Courier New" w:cs="Courier New"/>
                <w:color w:val="000000"/>
                <w:lang w:eastAsia="fr-FR"/>
              </w:rPr>
            </w:pPr>
            <w:ins w:id="4175" w:author="Chandrasekhar" w:date="2019-11-27T14:38:00Z">
              <w:r w:rsidRPr="003D6222">
                <w:rPr>
                  <w:rFonts w:ascii="Courier New" w:hAnsi="Courier New" w:cs="Courier New"/>
                  <w:color w:val="000000"/>
                  <w:lang w:eastAsia="fr-FR"/>
                </w:rPr>
                <w:t>support_data</w:t>
              </w:r>
            </w:ins>
          </w:p>
        </w:tc>
      </w:tr>
      <w:tr w:rsidR="00FA26F0" w:rsidRPr="003D6222" w14:paraId="74577EA7" w14:textId="77777777" w:rsidTr="00A63E04">
        <w:trPr>
          <w:trHeight w:val="312"/>
          <w:ins w:id="4176" w:author="Chandrasekhar" w:date="2019-11-27T14:38:00Z"/>
        </w:trPr>
        <w:tc>
          <w:tcPr>
            <w:tcW w:w="2377" w:type="dxa"/>
            <w:noWrap/>
            <w:hideMark/>
          </w:tcPr>
          <w:p w14:paraId="442B0F6D" w14:textId="77777777" w:rsidR="00FA26F0" w:rsidRPr="003D6222" w:rsidRDefault="00FA26F0" w:rsidP="00A63E04">
            <w:pPr>
              <w:rPr>
                <w:ins w:id="4177" w:author="Chandrasekhar" w:date="2019-11-27T14:38:00Z"/>
                <w:rFonts w:ascii="Courier New" w:hAnsi="Courier New" w:cs="Courier New"/>
                <w:color w:val="000000"/>
                <w:lang w:eastAsia="fr-FR"/>
              </w:rPr>
            </w:pPr>
            <w:ins w:id="4178" w:author="Chandrasekhar" w:date="2019-11-27T14:38:00Z">
              <w:r w:rsidRPr="003D6222">
                <w:rPr>
                  <w:rFonts w:ascii="Courier New" w:hAnsi="Courier New" w:cs="Courier New"/>
                  <w:color w:val="000000"/>
                  <w:lang w:eastAsia="fr-FR"/>
                </w:rPr>
                <w:t>SCALETYP</w:t>
              </w:r>
            </w:ins>
          </w:p>
        </w:tc>
        <w:tc>
          <w:tcPr>
            <w:tcW w:w="2620" w:type="dxa"/>
            <w:noWrap/>
            <w:hideMark/>
          </w:tcPr>
          <w:p w14:paraId="42FBA549" w14:textId="77777777" w:rsidR="00FA26F0" w:rsidRPr="003D6222" w:rsidRDefault="00FA26F0" w:rsidP="00A63E04">
            <w:pPr>
              <w:rPr>
                <w:ins w:id="4179" w:author="Chandrasekhar" w:date="2019-11-27T14:38:00Z"/>
                <w:rFonts w:ascii="Courier New" w:hAnsi="Courier New" w:cs="Courier New"/>
                <w:color w:val="000000"/>
                <w:lang w:eastAsia="fr-FR"/>
              </w:rPr>
            </w:pPr>
            <w:ins w:id="4180" w:author="Chandrasekhar" w:date="2019-11-27T14:38:00Z">
              <w:r w:rsidRPr="003D6222">
                <w:rPr>
                  <w:rFonts w:ascii="Courier New" w:hAnsi="Courier New" w:cs="Courier New"/>
                  <w:color w:val="000000"/>
                  <w:lang w:eastAsia="fr-FR"/>
                </w:rPr>
                <w:t>CDF_CHAR</w:t>
              </w:r>
            </w:ins>
          </w:p>
        </w:tc>
        <w:tc>
          <w:tcPr>
            <w:tcW w:w="4065" w:type="dxa"/>
            <w:noWrap/>
            <w:hideMark/>
          </w:tcPr>
          <w:p w14:paraId="4B00AF72" w14:textId="77777777" w:rsidR="00FA26F0" w:rsidRPr="003D6222" w:rsidRDefault="00FA26F0" w:rsidP="00A63E04">
            <w:pPr>
              <w:rPr>
                <w:ins w:id="4181" w:author="Chandrasekhar" w:date="2019-11-27T14:38:00Z"/>
                <w:rFonts w:ascii="Courier New" w:hAnsi="Courier New" w:cs="Courier New"/>
                <w:color w:val="000000"/>
                <w:lang w:eastAsia="fr-FR"/>
              </w:rPr>
            </w:pPr>
            <w:ins w:id="4182" w:author="Chandrasekhar" w:date="2019-11-27T14:38:00Z">
              <w:r w:rsidRPr="003D6222">
                <w:rPr>
                  <w:rFonts w:ascii="Courier New" w:hAnsi="Courier New" w:cs="Courier New"/>
                  <w:color w:val="000000"/>
                  <w:lang w:eastAsia="fr-FR"/>
                </w:rPr>
                <w:t>linear</w:t>
              </w:r>
            </w:ins>
          </w:p>
        </w:tc>
      </w:tr>
    </w:tbl>
    <w:p w14:paraId="5BA2CF7E" w14:textId="77777777" w:rsidR="00FA26F0" w:rsidRDefault="00FA26F0" w:rsidP="00FA26F0">
      <w:pPr>
        <w:rPr>
          <w:ins w:id="418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70323ED5" w14:textId="77777777" w:rsidTr="00A63E04">
        <w:trPr>
          <w:trHeight w:val="312"/>
          <w:ins w:id="4184" w:author="Chandrasekhar" w:date="2019-11-27T14:38:00Z"/>
        </w:trPr>
        <w:tc>
          <w:tcPr>
            <w:tcW w:w="2377" w:type="dxa"/>
            <w:shd w:val="clear" w:color="auto" w:fill="00FFFF"/>
            <w:noWrap/>
            <w:hideMark/>
          </w:tcPr>
          <w:p w14:paraId="0FFEF44F" w14:textId="77777777" w:rsidR="00FA26F0" w:rsidRPr="003D6222" w:rsidRDefault="00FA26F0" w:rsidP="00A63E04">
            <w:pPr>
              <w:rPr>
                <w:ins w:id="4185" w:author="Chandrasekhar" w:date="2019-11-27T14:38:00Z"/>
                <w:rFonts w:ascii="Courier New" w:hAnsi="Courier New" w:cs="Courier New"/>
                <w:color w:val="000000"/>
                <w:lang w:eastAsia="fr-FR"/>
              </w:rPr>
            </w:pPr>
            <w:ins w:id="418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42EF44E1" w14:textId="77777777" w:rsidR="00FA26F0" w:rsidRPr="003D6222" w:rsidRDefault="00FA26F0" w:rsidP="00A63E04">
            <w:pPr>
              <w:rPr>
                <w:ins w:id="4187" w:author="Chandrasekhar" w:date="2019-11-27T14:38:00Z"/>
                <w:rFonts w:ascii="Courier New" w:hAnsi="Courier New" w:cs="Courier New"/>
                <w:color w:val="000000"/>
                <w:lang w:eastAsia="fr-FR"/>
              </w:rPr>
            </w:pPr>
            <w:ins w:id="4188" w:author="Chandrasekhar" w:date="2019-11-27T14:38:00Z">
              <w:r w:rsidRPr="003D6222">
                <w:rPr>
                  <w:rFonts w:ascii="Courier New" w:hAnsi="Courier New" w:cs="Courier New"/>
                  <w:color w:val="000000"/>
                  <w:lang w:eastAsia="fr-FR"/>
                </w:rPr>
                <w:t>FIRST_ELEVATION</w:t>
              </w:r>
            </w:ins>
          </w:p>
        </w:tc>
      </w:tr>
      <w:tr w:rsidR="00FA26F0" w:rsidRPr="003D6222" w14:paraId="7B51F150" w14:textId="77777777" w:rsidTr="00A63E04">
        <w:trPr>
          <w:trHeight w:val="312"/>
          <w:ins w:id="4189" w:author="Chandrasekhar" w:date="2019-11-27T14:38:00Z"/>
        </w:trPr>
        <w:tc>
          <w:tcPr>
            <w:tcW w:w="2377" w:type="dxa"/>
            <w:shd w:val="clear" w:color="auto" w:fill="00FFFF"/>
            <w:noWrap/>
            <w:hideMark/>
          </w:tcPr>
          <w:p w14:paraId="52A15C13" w14:textId="77777777" w:rsidR="00FA26F0" w:rsidRPr="003D6222" w:rsidRDefault="00FA26F0" w:rsidP="00A63E04">
            <w:pPr>
              <w:rPr>
                <w:ins w:id="4190" w:author="Chandrasekhar" w:date="2019-11-27T14:38:00Z"/>
                <w:rFonts w:ascii="Courier New" w:hAnsi="Courier New" w:cs="Courier New"/>
                <w:color w:val="000000"/>
                <w:lang w:eastAsia="fr-FR"/>
              </w:rPr>
            </w:pPr>
            <w:ins w:id="419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35637EC" w14:textId="77777777" w:rsidR="00FA26F0" w:rsidRPr="003D6222" w:rsidRDefault="00FA26F0" w:rsidP="00A63E04">
            <w:pPr>
              <w:rPr>
                <w:ins w:id="4192" w:author="Chandrasekhar" w:date="2019-11-27T14:38:00Z"/>
                <w:rFonts w:ascii="Courier New" w:hAnsi="Courier New" w:cs="Courier New"/>
                <w:color w:val="000000"/>
                <w:lang w:eastAsia="fr-FR"/>
              </w:rPr>
            </w:pPr>
            <w:ins w:id="419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6DAC053D" w14:textId="77777777" w:rsidR="00FA26F0" w:rsidRPr="003D6222" w:rsidRDefault="00FA26F0" w:rsidP="00A63E04">
            <w:pPr>
              <w:rPr>
                <w:ins w:id="4194" w:author="Chandrasekhar" w:date="2019-11-27T14:38:00Z"/>
                <w:rFonts w:ascii="Courier New" w:hAnsi="Courier New" w:cs="Courier New"/>
                <w:color w:val="000000"/>
                <w:lang w:eastAsia="fr-FR"/>
              </w:rPr>
            </w:pPr>
            <w:ins w:id="4195" w:author="Chandrasekhar" w:date="2019-11-27T14:38:00Z">
              <w:r w:rsidRPr="003D6222">
                <w:rPr>
                  <w:rFonts w:ascii="Courier New" w:hAnsi="Courier New" w:cs="Courier New"/>
                  <w:color w:val="000000"/>
                  <w:lang w:eastAsia="fr-FR"/>
                </w:rPr>
                <w:t>Value</w:t>
              </w:r>
            </w:ins>
          </w:p>
        </w:tc>
      </w:tr>
      <w:tr w:rsidR="00FA26F0" w:rsidRPr="003D6222" w14:paraId="65BB56CA" w14:textId="77777777" w:rsidTr="00A63E04">
        <w:trPr>
          <w:trHeight w:val="312"/>
          <w:ins w:id="4196" w:author="Chandrasekhar" w:date="2019-11-27T14:38:00Z"/>
        </w:trPr>
        <w:tc>
          <w:tcPr>
            <w:tcW w:w="2377" w:type="dxa"/>
            <w:noWrap/>
            <w:hideMark/>
          </w:tcPr>
          <w:p w14:paraId="11A38985" w14:textId="77777777" w:rsidR="00FA26F0" w:rsidRPr="003D6222" w:rsidRDefault="00FA26F0" w:rsidP="00A63E04">
            <w:pPr>
              <w:rPr>
                <w:ins w:id="4197" w:author="Chandrasekhar" w:date="2019-11-27T14:38:00Z"/>
                <w:rFonts w:ascii="Courier New" w:hAnsi="Courier New" w:cs="Courier New"/>
                <w:color w:val="000000"/>
                <w:lang w:eastAsia="fr-FR"/>
              </w:rPr>
            </w:pPr>
            <w:ins w:id="4198" w:author="Chandrasekhar" w:date="2019-11-27T14:38:00Z">
              <w:r w:rsidRPr="003D6222">
                <w:rPr>
                  <w:rFonts w:ascii="Courier New" w:hAnsi="Courier New" w:cs="Courier New"/>
                  <w:color w:val="000000"/>
                  <w:lang w:eastAsia="fr-FR"/>
                </w:rPr>
                <w:t>CATDESC</w:t>
              </w:r>
            </w:ins>
          </w:p>
        </w:tc>
        <w:tc>
          <w:tcPr>
            <w:tcW w:w="2620" w:type="dxa"/>
            <w:noWrap/>
            <w:hideMark/>
          </w:tcPr>
          <w:p w14:paraId="49DF65BE" w14:textId="77777777" w:rsidR="00FA26F0" w:rsidRPr="003D6222" w:rsidRDefault="00FA26F0" w:rsidP="00A63E04">
            <w:pPr>
              <w:rPr>
                <w:ins w:id="4199" w:author="Chandrasekhar" w:date="2019-11-27T14:38:00Z"/>
                <w:rFonts w:ascii="Courier New" w:hAnsi="Courier New" w:cs="Courier New"/>
                <w:color w:val="000000"/>
                <w:lang w:eastAsia="fr-FR"/>
              </w:rPr>
            </w:pPr>
            <w:ins w:id="4200" w:author="Chandrasekhar" w:date="2019-11-27T14:38:00Z">
              <w:r w:rsidRPr="003D6222">
                <w:rPr>
                  <w:rFonts w:ascii="Courier New" w:hAnsi="Courier New" w:cs="Courier New"/>
                  <w:color w:val="000000"/>
                  <w:lang w:eastAsia="fr-FR"/>
                </w:rPr>
                <w:t>CDF_CHAR</w:t>
              </w:r>
            </w:ins>
          </w:p>
        </w:tc>
        <w:tc>
          <w:tcPr>
            <w:tcW w:w="4065" w:type="dxa"/>
            <w:noWrap/>
            <w:hideMark/>
          </w:tcPr>
          <w:p w14:paraId="1A4F0D3B" w14:textId="77777777" w:rsidR="00FA26F0" w:rsidRPr="003D6222" w:rsidRDefault="00FA26F0" w:rsidP="00A63E04">
            <w:pPr>
              <w:rPr>
                <w:ins w:id="4201" w:author="Chandrasekhar" w:date="2019-11-27T14:38:00Z"/>
                <w:rFonts w:ascii="Courier New" w:hAnsi="Courier New" w:cs="Courier New"/>
                <w:color w:val="000000"/>
                <w:lang w:eastAsia="fr-FR"/>
              </w:rPr>
            </w:pPr>
            <w:ins w:id="4202" w:author="Chandrasekhar" w:date="2019-11-27T14:38:00Z">
              <w:r w:rsidRPr="003D6222">
                <w:rPr>
                  <w:rFonts w:ascii="Courier New" w:hAnsi="Courier New" w:cs="Courier New"/>
                  <w:color w:val="000000"/>
                  <w:lang w:eastAsia="fr-FR"/>
                </w:rPr>
                <w:t>First elevation bin</w:t>
              </w:r>
            </w:ins>
          </w:p>
        </w:tc>
      </w:tr>
      <w:tr w:rsidR="00FA26F0" w:rsidRPr="003D6222" w14:paraId="567D7FE8" w14:textId="77777777" w:rsidTr="00A63E04">
        <w:trPr>
          <w:trHeight w:val="312"/>
          <w:ins w:id="4203" w:author="Chandrasekhar" w:date="2019-11-27T14:38:00Z"/>
        </w:trPr>
        <w:tc>
          <w:tcPr>
            <w:tcW w:w="2377" w:type="dxa"/>
            <w:noWrap/>
            <w:hideMark/>
          </w:tcPr>
          <w:p w14:paraId="5EFD72BA" w14:textId="77777777" w:rsidR="00FA26F0" w:rsidRPr="003D6222" w:rsidRDefault="00FA26F0" w:rsidP="00A63E04">
            <w:pPr>
              <w:rPr>
                <w:ins w:id="4204" w:author="Chandrasekhar" w:date="2019-11-27T14:38:00Z"/>
                <w:rFonts w:ascii="Courier New" w:hAnsi="Courier New" w:cs="Courier New"/>
                <w:color w:val="000000"/>
                <w:lang w:eastAsia="fr-FR"/>
              </w:rPr>
            </w:pPr>
            <w:ins w:id="4205" w:author="Chandrasekhar" w:date="2019-11-27T14:38:00Z">
              <w:r w:rsidRPr="003D6222">
                <w:rPr>
                  <w:rFonts w:ascii="Courier New" w:hAnsi="Courier New" w:cs="Courier New"/>
                  <w:color w:val="000000"/>
                  <w:lang w:eastAsia="fr-FR"/>
                </w:rPr>
                <w:t>DEPEND_0</w:t>
              </w:r>
            </w:ins>
          </w:p>
        </w:tc>
        <w:tc>
          <w:tcPr>
            <w:tcW w:w="2620" w:type="dxa"/>
            <w:noWrap/>
            <w:hideMark/>
          </w:tcPr>
          <w:p w14:paraId="3C272043" w14:textId="77777777" w:rsidR="00FA26F0" w:rsidRPr="003D6222" w:rsidRDefault="00FA26F0" w:rsidP="00A63E04">
            <w:pPr>
              <w:rPr>
                <w:ins w:id="4206" w:author="Chandrasekhar" w:date="2019-11-27T14:38:00Z"/>
                <w:rFonts w:ascii="Courier New" w:hAnsi="Courier New" w:cs="Courier New"/>
                <w:color w:val="000000"/>
                <w:lang w:eastAsia="fr-FR"/>
              </w:rPr>
            </w:pPr>
            <w:ins w:id="4207" w:author="Chandrasekhar" w:date="2019-11-27T14:38:00Z">
              <w:r w:rsidRPr="003D6222">
                <w:rPr>
                  <w:rFonts w:ascii="Courier New" w:hAnsi="Courier New" w:cs="Courier New"/>
                  <w:color w:val="000000"/>
                  <w:lang w:eastAsia="fr-FR"/>
                </w:rPr>
                <w:t>CDF_CHAR</w:t>
              </w:r>
            </w:ins>
          </w:p>
        </w:tc>
        <w:tc>
          <w:tcPr>
            <w:tcW w:w="4065" w:type="dxa"/>
            <w:noWrap/>
            <w:hideMark/>
          </w:tcPr>
          <w:p w14:paraId="440D8A40" w14:textId="77777777" w:rsidR="00FA26F0" w:rsidRPr="003D6222" w:rsidRDefault="00FA26F0" w:rsidP="00A63E04">
            <w:pPr>
              <w:rPr>
                <w:ins w:id="4208" w:author="Chandrasekhar" w:date="2019-11-27T14:38:00Z"/>
                <w:rFonts w:ascii="Courier New" w:hAnsi="Courier New" w:cs="Courier New"/>
                <w:color w:val="000000"/>
                <w:lang w:eastAsia="fr-FR"/>
              </w:rPr>
            </w:pPr>
            <w:ins w:id="4209" w:author="Chandrasekhar" w:date="2019-11-27T14:38:00Z">
              <w:r w:rsidRPr="003D6222">
                <w:rPr>
                  <w:rFonts w:ascii="Courier New" w:hAnsi="Courier New" w:cs="Courier New"/>
                  <w:color w:val="000000"/>
                  <w:lang w:eastAsia="fr-FR"/>
                </w:rPr>
                <w:t>Epoch</w:t>
              </w:r>
            </w:ins>
          </w:p>
        </w:tc>
      </w:tr>
      <w:tr w:rsidR="00FA26F0" w:rsidRPr="003D6222" w14:paraId="38904703" w14:textId="77777777" w:rsidTr="00A63E04">
        <w:trPr>
          <w:trHeight w:val="312"/>
          <w:ins w:id="4210" w:author="Chandrasekhar" w:date="2019-11-27T14:38:00Z"/>
        </w:trPr>
        <w:tc>
          <w:tcPr>
            <w:tcW w:w="2377" w:type="dxa"/>
            <w:noWrap/>
            <w:hideMark/>
          </w:tcPr>
          <w:p w14:paraId="27A0CC23" w14:textId="77777777" w:rsidR="00FA26F0" w:rsidRPr="003D6222" w:rsidRDefault="00FA26F0" w:rsidP="00A63E04">
            <w:pPr>
              <w:rPr>
                <w:ins w:id="4211" w:author="Chandrasekhar" w:date="2019-11-27T14:38:00Z"/>
                <w:rFonts w:ascii="Courier New" w:hAnsi="Courier New" w:cs="Courier New"/>
                <w:color w:val="000000"/>
                <w:lang w:eastAsia="fr-FR"/>
              </w:rPr>
            </w:pPr>
            <w:ins w:id="4212" w:author="Chandrasekhar" w:date="2019-11-27T14:38:00Z">
              <w:r w:rsidRPr="003D6222">
                <w:rPr>
                  <w:rFonts w:ascii="Courier New" w:hAnsi="Courier New" w:cs="Courier New"/>
                  <w:color w:val="000000"/>
                  <w:lang w:eastAsia="fr-FR"/>
                </w:rPr>
                <w:t>FIELDNAM</w:t>
              </w:r>
            </w:ins>
          </w:p>
        </w:tc>
        <w:tc>
          <w:tcPr>
            <w:tcW w:w="2620" w:type="dxa"/>
            <w:noWrap/>
            <w:hideMark/>
          </w:tcPr>
          <w:p w14:paraId="5EC420EC" w14:textId="77777777" w:rsidR="00FA26F0" w:rsidRPr="003D6222" w:rsidRDefault="00FA26F0" w:rsidP="00A63E04">
            <w:pPr>
              <w:rPr>
                <w:ins w:id="4213" w:author="Chandrasekhar" w:date="2019-11-27T14:38:00Z"/>
                <w:rFonts w:ascii="Courier New" w:hAnsi="Courier New" w:cs="Courier New"/>
                <w:color w:val="000000"/>
                <w:lang w:eastAsia="fr-FR"/>
              </w:rPr>
            </w:pPr>
            <w:ins w:id="4214" w:author="Chandrasekhar" w:date="2019-11-27T14:38:00Z">
              <w:r w:rsidRPr="003D6222">
                <w:rPr>
                  <w:rFonts w:ascii="Courier New" w:hAnsi="Courier New" w:cs="Courier New"/>
                  <w:color w:val="000000"/>
                  <w:lang w:eastAsia="fr-FR"/>
                </w:rPr>
                <w:t>CDF_CHAR</w:t>
              </w:r>
            </w:ins>
          </w:p>
        </w:tc>
        <w:tc>
          <w:tcPr>
            <w:tcW w:w="4065" w:type="dxa"/>
            <w:noWrap/>
            <w:hideMark/>
          </w:tcPr>
          <w:p w14:paraId="252FDF25" w14:textId="77777777" w:rsidR="00FA26F0" w:rsidRPr="003D6222" w:rsidRDefault="00FA26F0" w:rsidP="00A63E04">
            <w:pPr>
              <w:rPr>
                <w:ins w:id="4215" w:author="Chandrasekhar" w:date="2019-11-27T14:38:00Z"/>
                <w:rFonts w:ascii="Courier New" w:hAnsi="Courier New" w:cs="Courier New"/>
                <w:color w:val="000000"/>
                <w:lang w:eastAsia="fr-FR"/>
              </w:rPr>
            </w:pPr>
            <w:ins w:id="4216" w:author="Chandrasekhar" w:date="2019-11-27T14:38:00Z">
              <w:r w:rsidRPr="003D6222">
                <w:rPr>
                  <w:rFonts w:ascii="Courier New" w:hAnsi="Courier New" w:cs="Courier New"/>
                  <w:color w:val="000000"/>
                  <w:lang w:eastAsia="fr-FR"/>
                </w:rPr>
                <w:t>EL_FIRST</w:t>
              </w:r>
            </w:ins>
          </w:p>
        </w:tc>
      </w:tr>
      <w:tr w:rsidR="00FA26F0" w:rsidRPr="003D6222" w14:paraId="5638E1A5" w14:textId="77777777" w:rsidTr="00A63E04">
        <w:trPr>
          <w:trHeight w:val="312"/>
          <w:ins w:id="4217" w:author="Chandrasekhar" w:date="2019-11-27T14:38:00Z"/>
        </w:trPr>
        <w:tc>
          <w:tcPr>
            <w:tcW w:w="2377" w:type="dxa"/>
            <w:noWrap/>
            <w:hideMark/>
          </w:tcPr>
          <w:p w14:paraId="12011D40" w14:textId="77777777" w:rsidR="00FA26F0" w:rsidRPr="003D6222" w:rsidRDefault="00FA26F0" w:rsidP="00A63E04">
            <w:pPr>
              <w:rPr>
                <w:ins w:id="4218" w:author="Chandrasekhar" w:date="2019-11-27T14:38:00Z"/>
                <w:rFonts w:ascii="Courier New" w:hAnsi="Courier New" w:cs="Courier New"/>
                <w:color w:val="000000"/>
                <w:lang w:eastAsia="fr-FR"/>
              </w:rPr>
            </w:pPr>
            <w:ins w:id="4219" w:author="Chandrasekhar" w:date="2019-11-27T14:38:00Z">
              <w:r w:rsidRPr="003D6222">
                <w:rPr>
                  <w:rFonts w:ascii="Courier New" w:hAnsi="Courier New" w:cs="Courier New"/>
                  <w:color w:val="000000"/>
                  <w:lang w:eastAsia="fr-FR"/>
                </w:rPr>
                <w:t>FILLVAL</w:t>
              </w:r>
            </w:ins>
          </w:p>
        </w:tc>
        <w:tc>
          <w:tcPr>
            <w:tcW w:w="2620" w:type="dxa"/>
            <w:noWrap/>
            <w:hideMark/>
          </w:tcPr>
          <w:p w14:paraId="4FCBEDF3" w14:textId="77777777" w:rsidR="00FA26F0" w:rsidRPr="003D6222" w:rsidRDefault="00FA26F0" w:rsidP="00A63E04">
            <w:pPr>
              <w:rPr>
                <w:ins w:id="4220" w:author="Chandrasekhar" w:date="2019-11-27T14:38:00Z"/>
                <w:rFonts w:ascii="Courier New" w:hAnsi="Courier New" w:cs="Courier New"/>
                <w:color w:val="000000"/>
                <w:lang w:eastAsia="fr-FR"/>
              </w:rPr>
            </w:pPr>
            <w:ins w:id="4221" w:author="Chandrasekhar" w:date="2019-11-27T14:38:00Z">
              <w:r w:rsidRPr="003D6222">
                <w:rPr>
                  <w:rFonts w:ascii="Courier New" w:hAnsi="Courier New" w:cs="Courier New"/>
                  <w:color w:val="000000"/>
                  <w:lang w:eastAsia="fr-FR"/>
                </w:rPr>
                <w:t>CDF_INT2</w:t>
              </w:r>
            </w:ins>
          </w:p>
        </w:tc>
        <w:tc>
          <w:tcPr>
            <w:tcW w:w="4065" w:type="dxa"/>
            <w:noWrap/>
            <w:hideMark/>
          </w:tcPr>
          <w:p w14:paraId="5D746AFA" w14:textId="77777777" w:rsidR="00FA26F0" w:rsidRPr="003D6222" w:rsidRDefault="00FA26F0" w:rsidP="00A63E04">
            <w:pPr>
              <w:rPr>
                <w:ins w:id="4222" w:author="Chandrasekhar" w:date="2019-11-27T14:38:00Z"/>
                <w:rFonts w:ascii="Courier New" w:hAnsi="Courier New" w:cs="Courier New"/>
                <w:color w:val="000000"/>
                <w:lang w:eastAsia="fr-FR"/>
              </w:rPr>
            </w:pPr>
            <w:ins w:id="4223" w:author="Chandrasekhar" w:date="2019-11-27T14:38:00Z">
              <w:r w:rsidRPr="003D6222">
                <w:rPr>
                  <w:rFonts w:ascii="Courier New" w:hAnsi="Courier New" w:cs="Courier New"/>
                  <w:color w:val="000000"/>
                  <w:lang w:eastAsia="fr-FR"/>
                </w:rPr>
                <w:t>-32768</w:t>
              </w:r>
            </w:ins>
          </w:p>
        </w:tc>
      </w:tr>
      <w:tr w:rsidR="00FA26F0" w:rsidRPr="003D6222" w14:paraId="10C28B79" w14:textId="77777777" w:rsidTr="00A63E04">
        <w:trPr>
          <w:trHeight w:val="312"/>
          <w:ins w:id="4224" w:author="Chandrasekhar" w:date="2019-11-27T14:38:00Z"/>
        </w:trPr>
        <w:tc>
          <w:tcPr>
            <w:tcW w:w="2377" w:type="dxa"/>
            <w:noWrap/>
            <w:hideMark/>
          </w:tcPr>
          <w:p w14:paraId="5F355533" w14:textId="77777777" w:rsidR="00FA26F0" w:rsidRPr="003D6222" w:rsidRDefault="00FA26F0" w:rsidP="00A63E04">
            <w:pPr>
              <w:rPr>
                <w:ins w:id="4225" w:author="Chandrasekhar" w:date="2019-11-27T14:38:00Z"/>
                <w:rFonts w:ascii="Courier New" w:hAnsi="Courier New" w:cs="Courier New"/>
                <w:color w:val="000000"/>
                <w:lang w:eastAsia="fr-FR"/>
              </w:rPr>
            </w:pPr>
            <w:ins w:id="4226" w:author="Chandrasekhar" w:date="2019-11-27T14:38:00Z">
              <w:r w:rsidRPr="003D6222">
                <w:rPr>
                  <w:rFonts w:ascii="Courier New" w:hAnsi="Courier New" w:cs="Courier New"/>
                  <w:color w:val="000000"/>
                  <w:lang w:eastAsia="fr-FR"/>
                </w:rPr>
                <w:t>FORMAT</w:t>
              </w:r>
            </w:ins>
          </w:p>
        </w:tc>
        <w:tc>
          <w:tcPr>
            <w:tcW w:w="2620" w:type="dxa"/>
            <w:noWrap/>
            <w:hideMark/>
          </w:tcPr>
          <w:p w14:paraId="1C1272B3" w14:textId="77777777" w:rsidR="00FA26F0" w:rsidRPr="003D6222" w:rsidRDefault="00FA26F0" w:rsidP="00A63E04">
            <w:pPr>
              <w:rPr>
                <w:ins w:id="4227" w:author="Chandrasekhar" w:date="2019-11-27T14:38:00Z"/>
                <w:rFonts w:ascii="Courier New" w:hAnsi="Courier New" w:cs="Courier New"/>
                <w:color w:val="000000"/>
                <w:lang w:eastAsia="fr-FR"/>
              </w:rPr>
            </w:pPr>
            <w:ins w:id="4228" w:author="Chandrasekhar" w:date="2019-11-27T14:38:00Z">
              <w:r w:rsidRPr="003D6222">
                <w:rPr>
                  <w:rFonts w:ascii="Courier New" w:hAnsi="Courier New" w:cs="Courier New"/>
                  <w:color w:val="000000"/>
                  <w:lang w:eastAsia="fr-FR"/>
                </w:rPr>
                <w:t>CDF_CHAR</w:t>
              </w:r>
            </w:ins>
          </w:p>
        </w:tc>
        <w:tc>
          <w:tcPr>
            <w:tcW w:w="4065" w:type="dxa"/>
            <w:noWrap/>
            <w:hideMark/>
          </w:tcPr>
          <w:p w14:paraId="0AC70975" w14:textId="77777777" w:rsidR="00FA26F0" w:rsidRPr="003D6222" w:rsidRDefault="00FA26F0" w:rsidP="00A63E04">
            <w:pPr>
              <w:rPr>
                <w:ins w:id="4229" w:author="Chandrasekhar" w:date="2019-11-27T14:38:00Z"/>
                <w:rFonts w:ascii="Courier New" w:hAnsi="Courier New" w:cs="Courier New"/>
                <w:color w:val="000000"/>
                <w:lang w:eastAsia="fr-FR"/>
              </w:rPr>
            </w:pPr>
            <w:ins w:id="4230" w:author="Chandrasekhar" w:date="2019-11-27T14:38:00Z">
              <w:r w:rsidRPr="003D6222">
                <w:rPr>
                  <w:rFonts w:ascii="Courier New" w:hAnsi="Courier New" w:cs="Courier New"/>
                  <w:color w:val="000000"/>
                  <w:lang w:eastAsia="fr-FR"/>
                </w:rPr>
                <w:t>I5</w:t>
              </w:r>
            </w:ins>
          </w:p>
        </w:tc>
      </w:tr>
      <w:tr w:rsidR="00FA26F0" w:rsidRPr="003D6222" w14:paraId="55DA6046" w14:textId="77777777" w:rsidTr="00A63E04">
        <w:trPr>
          <w:trHeight w:val="312"/>
          <w:ins w:id="4231" w:author="Chandrasekhar" w:date="2019-11-27T14:38:00Z"/>
        </w:trPr>
        <w:tc>
          <w:tcPr>
            <w:tcW w:w="2377" w:type="dxa"/>
            <w:noWrap/>
            <w:hideMark/>
          </w:tcPr>
          <w:p w14:paraId="126D5CC1" w14:textId="77777777" w:rsidR="00FA26F0" w:rsidRPr="003D6222" w:rsidRDefault="00FA26F0" w:rsidP="00A63E04">
            <w:pPr>
              <w:rPr>
                <w:ins w:id="4232" w:author="Chandrasekhar" w:date="2019-11-27T14:38:00Z"/>
                <w:rFonts w:ascii="Courier New" w:hAnsi="Courier New" w:cs="Courier New"/>
                <w:color w:val="000000"/>
                <w:lang w:eastAsia="fr-FR"/>
              </w:rPr>
            </w:pPr>
            <w:ins w:id="4233" w:author="Chandrasekhar" w:date="2019-11-27T14:38:00Z">
              <w:r w:rsidRPr="003D6222">
                <w:rPr>
                  <w:rFonts w:ascii="Courier New" w:hAnsi="Courier New" w:cs="Courier New"/>
                  <w:color w:val="000000"/>
                  <w:lang w:eastAsia="fr-FR"/>
                </w:rPr>
                <w:t>LABLAXIS</w:t>
              </w:r>
            </w:ins>
          </w:p>
        </w:tc>
        <w:tc>
          <w:tcPr>
            <w:tcW w:w="2620" w:type="dxa"/>
            <w:noWrap/>
            <w:hideMark/>
          </w:tcPr>
          <w:p w14:paraId="088C09A5" w14:textId="77777777" w:rsidR="00FA26F0" w:rsidRPr="003D6222" w:rsidRDefault="00FA26F0" w:rsidP="00A63E04">
            <w:pPr>
              <w:rPr>
                <w:ins w:id="4234" w:author="Chandrasekhar" w:date="2019-11-27T14:38:00Z"/>
                <w:rFonts w:ascii="Courier New" w:hAnsi="Courier New" w:cs="Courier New"/>
                <w:color w:val="000000"/>
                <w:lang w:eastAsia="fr-FR"/>
              </w:rPr>
            </w:pPr>
            <w:ins w:id="4235" w:author="Chandrasekhar" w:date="2019-11-27T14:38:00Z">
              <w:r w:rsidRPr="003D6222">
                <w:rPr>
                  <w:rFonts w:ascii="Courier New" w:hAnsi="Courier New" w:cs="Courier New"/>
                  <w:color w:val="000000"/>
                  <w:lang w:eastAsia="fr-FR"/>
                </w:rPr>
                <w:t>CDF_CHAR</w:t>
              </w:r>
            </w:ins>
          </w:p>
        </w:tc>
        <w:tc>
          <w:tcPr>
            <w:tcW w:w="4065" w:type="dxa"/>
            <w:noWrap/>
            <w:hideMark/>
          </w:tcPr>
          <w:p w14:paraId="7F5AB4E3" w14:textId="77777777" w:rsidR="00FA26F0" w:rsidRPr="003D6222" w:rsidRDefault="00FA26F0" w:rsidP="00A63E04">
            <w:pPr>
              <w:rPr>
                <w:ins w:id="4236" w:author="Chandrasekhar" w:date="2019-11-27T14:38:00Z"/>
                <w:rFonts w:ascii="Courier New" w:hAnsi="Courier New" w:cs="Courier New"/>
                <w:color w:val="000000"/>
                <w:lang w:eastAsia="fr-FR"/>
              </w:rPr>
            </w:pPr>
            <w:ins w:id="4237" w:author="Chandrasekhar" w:date="2019-11-27T14:38:00Z">
              <w:r w:rsidRPr="003D6222">
                <w:rPr>
                  <w:rFonts w:ascii="Courier New" w:hAnsi="Courier New" w:cs="Courier New"/>
                  <w:color w:val="000000"/>
                  <w:lang w:eastAsia="fr-FR"/>
                </w:rPr>
                <w:t>EL_FIRST</w:t>
              </w:r>
            </w:ins>
          </w:p>
        </w:tc>
      </w:tr>
      <w:tr w:rsidR="00FA26F0" w:rsidRPr="003D6222" w14:paraId="278EA62E" w14:textId="77777777" w:rsidTr="00A63E04">
        <w:trPr>
          <w:trHeight w:val="312"/>
          <w:ins w:id="4238" w:author="Chandrasekhar" w:date="2019-11-27T14:38:00Z"/>
        </w:trPr>
        <w:tc>
          <w:tcPr>
            <w:tcW w:w="2377" w:type="dxa"/>
            <w:noWrap/>
            <w:hideMark/>
          </w:tcPr>
          <w:p w14:paraId="35AC485A" w14:textId="77777777" w:rsidR="00FA26F0" w:rsidRPr="003D6222" w:rsidRDefault="00FA26F0" w:rsidP="00A63E04">
            <w:pPr>
              <w:rPr>
                <w:ins w:id="4239" w:author="Chandrasekhar" w:date="2019-11-27T14:38:00Z"/>
                <w:rFonts w:ascii="Courier New" w:hAnsi="Courier New" w:cs="Courier New"/>
                <w:color w:val="000000"/>
                <w:lang w:eastAsia="fr-FR"/>
              </w:rPr>
            </w:pPr>
            <w:ins w:id="4240" w:author="Chandrasekhar" w:date="2019-11-27T14:38:00Z">
              <w:r w:rsidRPr="003D6222">
                <w:rPr>
                  <w:rFonts w:ascii="Courier New" w:hAnsi="Courier New" w:cs="Courier New"/>
                  <w:color w:val="000000"/>
                  <w:lang w:eastAsia="fr-FR"/>
                </w:rPr>
                <w:t>UNITS</w:t>
              </w:r>
            </w:ins>
          </w:p>
        </w:tc>
        <w:tc>
          <w:tcPr>
            <w:tcW w:w="2620" w:type="dxa"/>
            <w:noWrap/>
            <w:hideMark/>
          </w:tcPr>
          <w:p w14:paraId="2D608641" w14:textId="77777777" w:rsidR="00FA26F0" w:rsidRPr="003D6222" w:rsidRDefault="00FA26F0" w:rsidP="00A63E04">
            <w:pPr>
              <w:rPr>
                <w:ins w:id="4241" w:author="Chandrasekhar" w:date="2019-11-27T14:38:00Z"/>
                <w:rFonts w:ascii="Courier New" w:hAnsi="Courier New" w:cs="Courier New"/>
                <w:color w:val="000000"/>
                <w:lang w:eastAsia="fr-FR"/>
              </w:rPr>
            </w:pPr>
            <w:ins w:id="4242" w:author="Chandrasekhar" w:date="2019-11-27T14:38:00Z">
              <w:r w:rsidRPr="003D6222">
                <w:rPr>
                  <w:rFonts w:ascii="Courier New" w:hAnsi="Courier New" w:cs="Courier New"/>
                  <w:color w:val="000000"/>
                  <w:lang w:eastAsia="fr-FR"/>
                </w:rPr>
                <w:t>CDF_CHAR</w:t>
              </w:r>
            </w:ins>
          </w:p>
        </w:tc>
        <w:tc>
          <w:tcPr>
            <w:tcW w:w="4065" w:type="dxa"/>
            <w:noWrap/>
            <w:hideMark/>
          </w:tcPr>
          <w:p w14:paraId="6B0B321E" w14:textId="77777777" w:rsidR="00FA26F0" w:rsidRPr="003D6222" w:rsidRDefault="00FA26F0" w:rsidP="00A63E04">
            <w:pPr>
              <w:rPr>
                <w:ins w:id="4243" w:author="Chandrasekhar" w:date="2019-11-27T14:38:00Z"/>
                <w:rFonts w:ascii="Courier New" w:hAnsi="Courier New" w:cs="Courier New"/>
                <w:color w:val="000000"/>
                <w:lang w:eastAsia="fr-FR"/>
              </w:rPr>
            </w:pPr>
            <w:ins w:id="4244" w:author="Chandrasekhar" w:date="2019-11-27T14:38:00Z">
              <w:r w:rsidRPr="003D6222">
                <w:rPr>
                  <w:rFonts w:ascii="Courier New" w:hAnsi="Courier New" w:cs="Courier New"/>
                  <w:color w:val="000000"/>
                  <w:lang w:eastAsia="fr-FR"/>
                </w:rPr>
                <w:t>unitless</w:t>
              </w:r>
            </w:ins>
          </w:p>
        </w:tc>
      </w:tr>
      <w:tr w:rsidR="00FA26F0" w:rsidRPr="003D6222" w14:paraId="6F950388" w14:textId="77777777" w:rsidTr="00A63E04">
        <w:trPr>
          <w:trHeight w:val="312"/>
          <w:ins w:id="4245" w:author="Chandrasekhar" w:date="2019-11-27T14:38:00Z"/>
        </w:trPr>
        <w:tc>
          <w:tcPr>
            <w:tcW w:w="2377" w:type="dxa"/>
            <w:noWrap/>
            <w:hideMark/>
          </w:tcPr>
          <w:p w14:paraId="268A012A" w14:textId="77777777" w:rsidR="00FA26F0" w:rsidRPr="003D6222" w:rsidRDefault="00FA26F0" w:rsidP="00A63E04">
            <w:pPr>
              <w:rPr>
                <w:ins w:id="4246" w:author="Chandrasekhar" w:date="2019-11-27T14:38:00Z"/>
                <w:rFonts w:ascii="Courier New" w:hAnsi="Courier New" w:cs="Courier New"/>
                <w:color w:val="000000"/>
                <w:lang w:eastAsia="fr-FR"/>
              </w:rPr>
            </w:pPr>
            <w:ins w:id="4247" w:author="Chandrasekhar" w:date="2019-11-27T14:38:00Z">
              <w:r w:rsidRPr="003D6222">
                <w:rPr>
                  <w:rFonts w:ascii="Courier New" w:hAnsi="Courier New" w:cs="Courier New"/>
                  <w:color w:val="000000"/>
                  <w:lang w:eastAsia="fr-FR"/>
                </w:rPr>
                <w:t>VALIDMIN</w:t>
              </w:r>
            </w:ins>
          </w:p>
        </w:tc>
        <w:tc>
          <w:tcPr>
            <w:tcW w:w="2620" w:type="dxa"/>
            <w:noWrap/>
            <w:hideMark/>
          </w:tcPr>
          <w:p w14:paraId="175B628E" w14:textId="77777777" w:rsidR="00FA26F0" w:rsidRPr="003D6222" w:rsidRDefault="00FA26F0" w:rsidP="00A63E04">
            <w:pPr>
              <w:rPr>
                <w:ins w:id="4248" w:author="Chandrasekhar" w:date="2019-11-27T14:38:00Z"/>
                <w:rFonts w:ascii="Courier New" w:hAnsi="Courier New" w:cs="Courier New"/>
                <w:color w:val="000000"/>
                <w:lang w:eastAsia="fr-FR"/>
              </w:rPr>
            </w:pPr>
            <w:ins w:id="4249" w:author="Chandrasekhar" w:date="2019-11-27T14:38:00Z">
              <w:r w:rsidRPr="003D6222">
                <w:rPr>
                  <w:rFonts w:ascii="Courier New" w:hAnsi="Courier New" w:cs="Courier New"/>
                  <w:color w:val="000000"/>
                  <w:lang w:eastAsia="fr-FR"/>
                </w:rPr>
                <w:t>CDF_INT2</w:t>
              </w:r>
            </w:ins>
          </w:p>
        </w:tc>
        <w:tc>
          <w:tcPr>
            <w:tcW w:w="4065" w:type="dxa"/>
            <w:noWrap/>
            <w:hideMark/>
          </w:tcPr>
          <w:p w14:paraId="27E0A134" w14:textId="77777777" w:rsidR="00FA26F0" w:rsidRPr="003D6222" w:rsidRDefault="00FA26F0" w:rsidP="00A63E04">
            <w:pPr>
              <w:rPr>
                <w:ins w:id="4250" w:author="Chandrasekhar" w:date="2019-11-27T14:38:00Z"/>
                <w:rFonts w:ascii="Courier New" w:hAnsi="Courier New" w:cs="Courier New"/>
                <w:color w:val="000000"/>
                <w:lang w:eastAsia="fr-FR"/>
              </w:rPr>
            </w:pPr>
            <w:ins w:id="4251" w:author="Chandrasekhar" w:date="2019-11-27T14:38:00Z">
              <w:r w:rsidRPr="003D6222">
                <w:rPr>
                  <w:rFonts w:ascii="Courier New" w:hAnsi="Courier New" w:cs="Courier New"/>
                  <w:color w:val="000000"/>
                  <w:lang w:eastAsia="fr-FR"/>
                </w:rPr>
                <w:t>0</w:t>
              </w:r>
            </w:ins>
          </w:p>
        </w:tc>
      </w:tr>
      <w:tr w:rsidR="00FA26F0" w:rsidRPr="003D6222" w14:paraId="559A758D" w14:textId="77777777" w:rsidTr="00A63E04">
        <w:trPr>
          <w:trHeight w:val="312"/>
          <w:ins w:id="4252" w:author="Chandrasekhar" w:date="2019-11-27T14:38:00Z"/>
        </w:trPr>
        <w:tc>
          <w:tcPr>
            <w:tcW w:w="2377" w:type="dxa"/>
            <w:noWrap/>
            <w:hideMark/>
          </w:tcPr>
          <w:p w14:paraId="42B568B9" w14:textId="77777777" w:rsidR="00FA26F0" w:rsidRPr="003D6222" w:rsidRDefault="00FA26F0" w:rsidP="00A63E04">
            <w:pPr>
              <w:rPr>
                <w:ins w:id="4253" w:author="Chandrasekhar" w:date="2019-11-27T14:38:00Z"/>
                <w:rFonts w:ascii="Courier New" w:hAnsi="Courier New" w:cs="Courier New"/>
                <w:color w:val="000000"/>
                <w:lang w:eastAsia="fr-FR"/>
              </w:rPr>
            </w:pPr>
            <w:ins w:id="4254" w:author="Chandrasekhar" w:date="2019-11-27T14:38:00Z">
              <w:r w:rsidRPr="003D6222">
                <w:rPr>
                  <w:rFonts w:ascii="Courier New" w:hAnsi="Courier New" w:cs="Courier New"/>
                  <w:color w:val="000000"/>
                  <w:lang w:eastAsia="fr-FR"/>
                </w:rPr>
                <w:t>VALIDMAX</w:t>
              </w:r>
            </w:ins>
          </w:p>
        </w:tc>
        <w:tc>
          <w:tcPr>
            <w:tcW w:w="2620" w:type="dxa"/>
            <w:noWrap/>
            <w:hideMark/>
          </w:tcPr>
          <w:p w14:paraId="447F65D6" w14:textId="77777777" w:rsidR="00FA26F0" w:rsidRPr="003D6222" w:rsidRDefault="00FA26F0" w:rsidP="00A63E04">
            <w:pPr>
              <w:rPr>
                <w:ins w:id="4255" w:author="Chandrasekhar" w:date="2019-11-27T14:38:00Z"/>
                <w:rFonts w:ascii="Courier New" w:hAnsi="Courier New" w:cs="Courier New"/>
                <w:color w:val="000000"/>
                <w:lang w:eastAsia="fr-FR"/>
              </w:rPr>
            </w:pPr>
            <w:ins w:id="4256" w:author="Chandrasekhar" w:date="2019-11-27T14:38:00Z">
              <w:r w:rsidRPr="003D6222">
                <w:rPr>
                  <w:rFonts w:ascii="Courier New" w:hAnsi="Courier New" w:cs="Courier New"/>
                  <w:color w:val="000000"/>
                  <w:lang w:eastAsia="fr-FR"/>
                </w:rPr>
                <w:t>CDF_INT2</w:t>
              </w:r>
            </w:ins>
          </w:p>
        </w:tc>
        <w:tc>
          <w:tcPr>
            <w:tcW w:w="4065" w:type="dxa"/>
            <w:noWrap/>
            <w:hideMark/>
          </w:tcPr>
          <w:p w14:paraId="66729A68" w14:textId="77777777" w:rsidR="00FA26F0" w:rsidRPr="003D6222" w:rsidRDefault="00FA26F0" w:rsidP="00A63E04">
            <w:pPr>
              <w:rPr>
                <w:ins w:id="4257" w:author="Chandrasekhar" w:date="2019-11-27T14:38:00Z"/>
                <w:rFonts w:ascii="Courier New" w:hAnsi="Courier New" w:cs="Courier New"/>
                <w:color w:val="000000"/>
                <w:lang w:eastAsia="fr-FR"/>
              </w:rPr>
            </w:pPr>
            <w:ins w:id="4258" w:author="Chandrasekhar" w:date="2019-11-27T14:38:00Z">
              <w:r w:rsidRPr="003D6222">
                <w:rPr>
                  <w:rFonts w:ascii="Courier New" w:hAnsi="Courier New" w:cs="Courier New"/>
                  <w:color w:val="000000"/>
                  <w:lang w:eastAsia="fr-FR"/>
                </w:rPr>
                <w:t>9</w:t>
              </w:r>
            </w:ins>
          </w:p>
        </w:tc>
      </w:tr>
      <w:tr w:rsidR="00FA26F0" w:rsidRPr="003D6222" w14:paraId="6F24C2A8" w14:textId="77777777" w:rsidTr="00A63E04">
        <w:trPr>
          <w:trHeight w:val="312"/>
          <w:ins w:id="4259" w:author="Chandrasekhar" w:date="2019-11-27T14:38:00Z"/>
        </w:trPr>
        <w:tc>
          <w:tcPr>
            <w:tcW w:w="2377" w:type="dxa"/>
            <w:noWrap/>
            <w:hideMark/>
          </w:tcPr>
          <w:p w14:paraId="219C8009" w14:textId="77777777" w:rsidR="00FA26F0" w:rsidRPr="003D6222" w:rsidRDefault="00FA26F0" w:rsidP="00A63E04">
            <w:pPr>
              <w:rPr>
                <w:ins w:id="4260" w:author="Chandrasekhar" w:date="2019-11-27T14:38:00Z"/>
                <w:rFonts w:ascii="Courier New" w:hAnsi="Courier New" w:cs="Courier New"/>
                <w:color w:val="000000"/>
                <w:lang w:eastAsia="fr-FR"/>
              </w:rPr>
            </w:pPr>
            <w:ins w:id="4261" w:author="Chandrasekhar" w:date="2019-11-27T14:38:00Z">
              <w:r w:rsidRPr="003D6222">
                <w:rPr>
                  <w:rFonts w:ascii="Courier New" w:hAnsi="Courier New" w:cs="Courier New"/>
                  <w:color w:val="000000"/>
                  <w:lang w:eastAsia="fr-FR"/>
                </w:rPr>
                <w:t>VAR_TYPE</w:t>
              </w:r>
            </w:ins>
          </w:p>
        </w:tc>
        <w:tc>
          <w:tcPr>
            <w:tcW w:w="2620" w:type="dxa"/>
            <w:noWrap/>
            <w:hideMark/>
          </w:tcPr>
          <w:p w14:paraId="0BE89CA2" w14:textId="77777777" w:rsidR="00FA26F0" w:rsidRPr="003D6222" w:rsidRDefault="00FA26F0" w:rsidP="00A63E04">
            <w:pPr>
              <w:rPr>
                <w:ins w:id="4262" w:author="Chandrasekhar" w:date="2019-11-27T14:38:00Z"/>
                <w:rFonts w:ascii="Courier New" w:hAnsi="Courier New" w:cs="Courier New"/>
                <w:color w:val="000000"/>
                <w:lang w:eastAsia="fr-FR"/>
              </w:rPr>
            </w:pPr>
            <w:ins w:id="4263" w:author="Chandrasekhar" w:date="2019-11-27T14:38:00Z">
              <w:r w:rsidRPr="003D6222">
                <w:rPr>
                  <w:rFonts w:ascii="Courier New" w:hAnsi="Courier New" w:cs="Courier New"/>
                  <w:color w:val="000000"/>
                  <w:lang w:eastAsia="fr-FR"/>
                </w:rPr>
                <w:t>CDF_CHAR</w:t>
              </w:r>
            </w:ins>
          </w:p>
        </w:tc>
        <w:tc>
          <w:tcPr>
            <w:tcW w:w="4065" w:type="dxa"/>
            <w:noWrap/>
            <w:hideMark/>
          </w:tcPr>
          <w:p w14:paraId="75CDB1A3" w14:textId="77777777" w:rsidR="00FA26F0" w:rsidRPr="003D6222" w:rsidRDefault="00FA26F0" w:rsidP="00A63E04">
            <w:pPr>
              <w:rPr>
                <w:ins w:id="4264" w:author="Chandrasekhar" w:date="2019-11-27T14:38:00Z"/>
                <w:rFonts w:ascii="Courier New" w:hAnsi="Courier New" w:cs="Courier New"/>
                <w:color w:val="000000"/>
                <w:lang w:eastAsia="fr-FR"/>
              </w:rPr>
            </w:pPr>
            <w:ins w:id="4265" w:author="Chandrasekhar" w:date="2019-11-27T14:38:00Z">
              <w:r w:rsidRPr="003D6222">
                <w:rPr>
                  <w:rFonts w:ascii="Courier New" w:hAnsi="Courier New" w:cs="Courier New"/>
                  <w:color w:val="000000"/>
                  <w:lang w:eastAsia="fr-FR"/>
                </w:rPr>
                <w:t>support_data</w:t>
              </w:r>
            </w:ins>
          </w:p>
        </w:tc>
      </w:tr>
      <w:tr w:rsidR="00FA26F0" w:rsidRPr="003D6222" w14:paraId="79E3B19B" w14:textId="77777777" w:rsidTr="00A63E04">
        <w:trPr>
          <w:trHeight w:val="312"/>
          <w:ins w:id="4266" w:author="Chandrasekhar" w:date="2019-11-27T14:38:00Z"/>
        </w:trPr>
        <w:tc>
          <w:tcPr>
            <w:tcW w:w="2377" w:type="dxa"/>
            <w:noWrap/>
            <w:hideMark/>
          </w:tcPr>
          <w:p w14:paraId="704C9E64" w14:textId="77777777" w:rsidR="00FA26F0" w:rsidRPr="003D6222" w:rsidRDefault="00FA26F0" w:rsidP="00A63E04">
            <w:pPr>
              <w:rPr>
                <w:ins w:id="4267" w:author="Chandrasekhar" w:date="2019-11-27T14:38:00Z"/>
                <w:rFonts w:ascii="Courier New" w:hAnsi="Courier New" w:cs="Courier New"/>
                <w:color w:val="000000"/>
                <w:lang w:eastAsia="fr-FR"/>
              </w:rPr>
            </w:pPr>
            <w:ins w:id="4268" w:author="Chandrasekhar" w:date="2019-11-27T14:38:00Z">
              <w:r w:rsidRPr="003D6222">
                <w:rPr>
                  <w:rFonts w:ascii="Courier New" w:hAnsi="Courier New" w:cs="Courier New"/>
                  <w:color w:val="000000"/>
                  <w:lang w:eastAsia="fr-FR"/>
                </w:rPr>
                <w:t>SCALETYP</w:t>
              </w:r>
            </w:ins>
          </w:p>
        </w:tc>
        <w:tc>
          <w:tcPr>
            <w:tcW w:w="2620" w:type="dxa"/>
            <w:noWrap/>
            <w:hideMark/>
          </w:tcPr>
          <w:p w14:paraId="466549CE" w14:textId="77777777" w:rsidR="00FA26F0" w:rsidRPr="003D6222" w:rsidRDefault="00FA26F0" w:rsidP="00A63E04">
            <w:pPr>
              <w:rPr>
                <w:ins w:id="4269" w:author="Chandrasekhar" w:date="2019-11-27T14:38:00Z"/>
                <w:rFonts w:ascii="Courier New" w:hAnsi="Courier New" w:cs="Courier New"/>
                <w:color w:val="000000"/>
                <w:lang w:eastAsia="fr-FR"/>
              </w:rPr>
            </w:pPr>
            <w:ins w:id="4270" w:author="Chandrasekhar" w:date="2019-11-27T14:38:00Z">
              <w:r w:rsidRPr="003D6222">
                <w:rPr>
                  <w:rFonts w:ascii="Courier New" w:hAnsi="Courier New" w:cs="Courier New"/>
                  <w:color w:val="000000"/>
                  <w:lang w:eastAsia="fr-FR"/>
                </w:rPr>
                <w:t>CDF_CHAR</w:t>
              </w:r>
            </w:ins>
          </w:p>
        </w:tc>
        <w:tc>
          <w:tcPr>
            <w:tcW w:w="4065" w:type="dxa"/>
            <w:noWrap/>
            <w:hideMark/>
          </w:tcPr>
          <w:p w14:paraId="36CD37D5" w14:textId="77777777" w:rsidR="00FA26F0" w:rsidRPr="003D6222" w:rsidRDefault="00FA26F0" w:rsidP="00A63E04">
            <w:pPr>
              <w:rPr>
                <w:ins w:id="4271" w:author="Chandrasekhar" w:date="2019-11-27T14:38:00Z"/>
                <w:rFonts w:ascii="Courier New" w:hAnsi="Courier New" w:cs="Courier New"/>
                <w:color w:val="000000"/>
                <w:lang w:eastAsia="fr-FR"/>
              </w:rPr>
            </w:pPr>
            <w:ins w:id="4272" w:author="Chandrasekhar" w:date="2019-11-27T14:38:00Z">
              <w:r w:rsidRPr="003D6222">
                <w:rPr>
                  <w:rFonts w:ascii="Courier New" w:hAnsi="Courier New" w:cs="Courier New"/>
                  <w:color w:val="000000"/>
                  <w:lang w:eastAsia="fr-FR"/>
                </w:rPr>
                <w:t>linear</w:t>
              </w:r>
            </w:ins>
          </w:p>
        </w:tc>
      </w:tr>
    </w:tbl>
    <w:p w14:paraId="2F216F3C" w14:textId="77777777" w:rsidR="00FA26F0" w:rsidRDefault="00FA26F0" w:rsidP="00FA26F0">
      <w:pPr>
        <w:rPr>
          <w:ins w:id="427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A5D215B" w14:textId="77777777" w:rsidTr="00A63E04">
        <w:trPr>
          <w:trHeight w:val="312"/>
          <w:ins w:id="4274" w:author="Chandrasekhar" w:date="2019-11-27T14:38:00Z"/>
        </w:trPr>
        <w:tc>
          <w:tcPr>
            <w:tcW w:w="2377" w:type="dxa"/>
            <w:shd w:val="clear" w:color="auto" w:fill="00FFFF"/>
            <w:noWrap/>
            <w:hideMark/>
          </w:tcPr>
          <w:p w14:paraId="30B5283D" w14:textId="77777777" w:rsidR="00FA26F0" w:rsidRPr="003D6222" w:rsidRDefault="00FA26F0" w:rsidP="00A63E04">
            <w:pPr>
              <w:rPr>
                <w:ins w:id="4275" w:author="Chandrasekhar" w:date="2019-11-27T14:38:00Z"/>
                <w:rFonts w:ascii="Courier New" w:hAnsi="Courier New" w:cs="Courier New"/>
                <w:color w:val="000000"/>
                <w:lang w:eastAsia="fr-FR"/>
              </w:rPr>
            </w:pPr>
            <w:ins w:id="427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30D58507" w14:textId="77777777" w:rsidR="00FA26F0" w:rsidRPr="003D6222" w:rsidRDefault="00FA26F0" w:rsidP="00A63E04">
            <w:pPr>
              <w:rPr>
                <w:ins w:id="4277" w:author="Chandrasekhar" w:date="2019-11-27T14:38:00Z"/>
                <w:rFonts w:ascii="Courier New" w:hAnsi="Courier New" w:cs="Courier New"/>
                <w:color w:val="000000"/>
                <w:lang w:eastAsia="fr-FR"/>
              </w:rPr>
            </w:pPr>
            <w:ins w:id="4278" w:author="Chandrasekhar" w:date="2019-11-27T14:38:00Z">
              <w:r w:rsidRPr="003D6222">
                <w:rPr>
                  <w:rFonts w:ascii="Courier New" w:hAnsi="Courier New" w:cs="Courier New"/>
                  <w:color w:val="000000"/>
                  <w:lang w:eastAsia="fr-FR"/>
                </w:rPr>
                <w:t>NB_ELEVATION</w:t>
              </w:r>
            </w:ins>
          </w:p>
        </w:tc>
      </w:tr>
      <w:tr w:rsidR="00FA26F0" w:rsidRPr="003D6222" w14:paraId="483F9D39" w14:textId="77777777" w:rsidTr="00A63E04">
        <w:trPr>
          <w:trHeight w:val="312"/>
          <w:ins w:id="4279" w:author="Chandrasekhar" w:date="2019-11-27T14:38:00Z"/>
        </w:trPr>
        <w:tc>
          <w:tcPr>
            <w:tcW w:w="2377" w:type="dxa"/>
            <w:shd w:val="clear" w:color="auto" w:fill="00FFFF"/>
            <w:noWrap/>
            <w:hideMark/>
          </w:tcPr>
          <w:p w14:paraId="31D5624C" w14:textId="77777777" w:rsidR="00FA26F0" w:rsidRPr="003D6222" w:rsidRDefault="00FA26F0" w:rsidP="00A63E04">
            <w:pPr>
              <w:rPr>
                <w:ins w:id="4280" w:author="Chandrasekhar" w:date="2019-11-27T14:38:00Z"/>
                <w:rFonts w:ascii="Courier New" w:hAnsi="Courier New" w:cs="Courier New"/>
                <w:color w:val="000000"/>
                <w:lang w:eastAsia="fr-FR"/>
              </w:rPr>
            </w:pPr>
            <w:ins w:id="428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6228C6F6" w14:textId="77777777" w:rsidR="00FA26F0" w:rsidRPr="003D6222" w:rsidRDefault="00FA26F0" w:rsidP="00A63E04">
            <w:pPr>
              <w:rPr>
                <w:ins w:id="4282" w:author="Chandrasekhar" w:date="2019-11-27T14:38:00Z"/>
                <w:rFonts w:ascii="Courier New" w:hAnsi="Courier New" w:cs="Courier New"/>
                <w:color w:val="000000"/>
                <w:lang w:eastAsia="fr-FR"/>
              </w:rPr>
            </w:pPr>
            <w:ins w:id="428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165C4E6" w14:textId="77777777" w:rsidR="00FA26F0" w:rsidRPr="003D6222" w:rsidRDefault="00FA26F0" w:rsidP="00A63E04">
            <w:pPr>
              <w:rPr>
                <w:ins w:id="4284" w:author="Chandrasekhar" w:date="2019-11-27T14:38:00Z"/>
                <w:rFonts w:ascii="Courier New" w:hAnsi="Courier New" w:cs="Courier New"/>
                <w:color w:val="000000"/>
                <w:lang w:eastAsia="fr-FR"/>
              </w:rPr>
            </w:pPr>
            <w:ins w:id="4285" w:author="Chandrasekhar" w:date="2019-11-27T14:38:00Z">
              <w:r w:rsidRPr="003D6222">
                <w:rPr>
                  <w:rFonts w:ascii="Courier New" w:hAnsi="Courier New" w:cs="Courier New"/>
                  <w:color w:val="000000"/>
                  <w:lang w:eastAsia="fr-FR"/>
                </w:rPr>
                <w:t>Value</w:t>
              </w:r>
            </w:ins>
          </w:p>
        </w:tc>
      </w:tr>
      <w:tr w:rsidR="00FA26F0" w:rsidRPr="003D6222" w14:paraId="3DC760A5" w14:textId="77777777" w:rsidTr="00A63E04">
        <w:trPr>
          <w:trHeight w:val="312"/>
          <w:ins w:id="4286" w:author="Chandrasekhar" w:date="2019-11-27T14:38:00Z"/>
        </w:trPr>
        <w:tc>
          <w:tcPr>
            <w:tcW w:w="2377" w:type="dxa"/>
            <w:noWrap/>
            <w:hideMark/>
          </w:tcPr>
          <w:p w14:paraId="4B7F5C3D" w14:textId="77777777" w:rsidR="00FA26F0" w:rsidRPr="003D6222" w:rsidRDefault="00FA26F0" w:rsidP="00A63E04">
            <w:pPr>
              <w:rPr>
                <w:ins w:id="4287" w:author="Chandrasekhar" w:date="2019-11-27T14:38:00Z"/>
                <w:rFonts w:ascii="Courier New" w:hAnsi="Courier New" w:cs="Courier New"/>
                <w:color w:val="000000"/>
                <w:lang w:eastAsia="fr-FR"/>
              </w:rPr>
            </w:pPr>
            <w:ins w:id="4288" w:author="Chandrasekhar" w:date="2019-11-27T14:38:00Z">
              <w:r w:rsidRPr="003D6222">
                <w:rPr>
                  <w:rFonts w:ascii="Courier New" w:hAnsi="Courier New" w:cs="Courier New"/>
                  <w:color w:val="000000"/>
                  <w:lang w:eastAsia="fr-FR"/>
                </w:rPr>
                <w:t>CATDESC</w:t>
              </w:r>
            </w:ins>
          </w:p>
        </w:tc>
        <w:tc>
          <w:tcPr>
            <w:tcW w:w="2620" w:type="dxa"/>
            <w:noWrap/>
            <w:hideMark/>
          </w:tcPr>
          <w:p w14:paraId="70026367" w14:textId="77777777" w:rsidR="00FA26F0" w:rsidRPr="003D6222" w:rsidRDefault="00FA26F0" w:rsidP="00A63E04">
            <w:pPr>
              <w:rPr>
                <w:ins w:id="4289" w:author="Chandrasekhar" w:date="2019-11-27T14:38:00Z"/>
                <w:rFonts w:ascii="Courier New" w:hAnsi="Courier New" w:cs="Courier New"/>
                <w:color w:val="000000"/>
                <w:lang w:eastAsia="fr-FR"/>
              </w:rPr>
            </w:pPr>
            <w:ins w:id="4290" w:author="Chandrasekhar" w:date="2019-11-27T14:38:00Z">
              <w:r w:rsidRPr="003D6222">
                <w:rPr>
                  <w:rFonts w:ascii="Courier New" w:hAnsi="Courier New" w:cs="Courier New"/>
                  <w:color w:val="000000"/>
                  <w:lang w:eastAsia="fr-FR"/>
                </w:rPr>
                <w:t>CDF_CHAR</w:t>
              </w:r>
            </w:ins>
          </w:p>
        </w:tc>
        <w:tc>
          <w:tcPr>
            <w:tcW w:w="4065" w:type="dxa"/>
            <w:noWrap/>
            <w:hideMark/>
          </w:tcPr>
          <w:p w14:paraId="26AC5F0E" w14:textId="77777777" w:rsidR="00FA26F0" w:rsidRPr="003D6222" w:rsidRDefault="00FA26F0" w:rsidP="00A63E04">
            <w:pPr>
              <w:rPr>
                <w:ins w:id="4291" w:author="Chandrasekhar" w:date="2019-11-27T14:38:00Z"/>
                <w:rFonts w:ascii="Courier New" w:hAnsi="Courier New" w:cs="Courier New"/>
                <w:color w:val="000000"/>
                <w:lang w:eastAsia="fr-FR"/>
              </w:rPr>
            </w:pPr>
            <w:ins w:id="4292" w:author="Chandrasekhar" w:date="2019-11-27T14:38:00Z">
              <w:r w:rsidRPr="003D6222">
                <w:rPr>
                  <w:rFonts w:ascii="Courier New" w:hAnsi="Courier New" w:cs="Courier New"/>
                  <w:color w:val="000000"/>
                  <w:lang w:eastAsia="fr-FR"/>
                </w:rPr>
                <w:t>Number elevation bins</w:t>
              </w:r>
            </w:ins>
          </w:p>
        </w:tc>
      </w:tr>
      <w:tr w:rsidR="00FA26F0" w:rsidRPr="003D6222" w14:paraId="624F0364" w14:textId="77777777" w:rsidTr="00A63E04">
        <w:trPr>
          <w:trHeight w:val="312"/>
          <w:ins w:id="4293" w:author="Chandrasekhar" w:date="2019-11-27T14:38:00Z"/>
        </w:trPr>
        <w:tc>
          <w:tcPr>
            <w:tcW w:w="2377" w:type="dxa"/>
            <w:noWrap/>
            <w:hideMark/>
          </w:tcPr>
          <w:p w14:paraId="24D37B80" w14:textId="77777777" w:rsidR="00FA26F0" w:rsidRPr="003D6222" w:rsidRDefault="00FA26F0" w:rsidP="00A63E04">
            <w:pPr>
              <w:rPr>
                <w:ins w:id="4294" w:author="Chandrasekhar" w:date="2019-11-27T14:38:00Z"/>
                <w:rFonts w:ascii="Courier New" w:hAnsi="Courier New" w:cs="Courier New"/>
                <w:color w:val="000000"/>
                <w:lang w:eastAsia="fr-FR"/>
              </w:rPr>
            </w:pPr>
            <w:ins w:id="4295" w:author="Chandrasekhar" w:date="2019-11-27T14:38:00Z">
              <w:r w:rsidRPr="003D6222">
                <w:rPr>
                  <w:rFonts w:ascii="Courier New" w:hAnsi="Courier New" w:cs="Courier New"/>
                  <w:color w:val="000000"/>
                  <w:lang w:eastAsia="fr-FR"/>
                </w:rPr>
                <w:lastRenderedPageBreak/>
                <w:t>DEPEND_0</w:t>
              </w:r>
            </w:ins>
          </w:p>
        </w:tc>
        <w:tc>
          <w:tcPr>
            <w:tcW w:w="2620" w:type="dxa"/>
            <w:noWrap/>
            <w:hideMark/>
          </w:tcPr>
          <w:p w14:paraId="6035A402" w14:textId="77777777" w:rsidR="00FA26F0" w:rsidRPr="003D6222" w:rsidRDefault="00FA26F0" w:rsidP="00A63E04">
            <w:pPr>
              <w:rPr>
                <w:ins w:id="4296" w:author="Chandrasekhar" w:date="2019-11-27T14:38:00Z"/>
                <w:rFonts w:ascii="Courier New" w:hAnsi="Courier New" w:cs="Courier New"/>
                <w:color w:val="000000"/>
                <w:lang w:eastAsia="fr-FR"/>
              </w:rPr>
            </w:pPr>
            <w:ins w:id="4297" w:author="Chandrasekhar" w:date="2019-11-27T14:38:00Z">
              <w:r w:rsidRPr="003D6222">
                <w:rPr>
                  <w:rFonts w:ascii="Courier New" w:hAnsi="Courier New" w:cs="Courier New"/>
                  <w:color w:val="000000"/>
                  <w:lang w:eastAsia="fr-FR"/>
                </w:rPr>
                <w:t>CDF_CHAR</w:t>
              </w:r>
            </w:ins>
          </w:p>
        </w:tc>
        <w:tc>
          <w:tcPr>
            <w:tcW w:w="4065" w:type="dxa"/>
            <w:noWrap/>
            <w:hideMark/>
          </w:tcPr>
          <w:p w14:paraId="04E1B7A6" w14:textId="77777777" w:rsidR="00FA26F0" w:rsidRPr="003D6222" w:rsidRDefault="00FA26F0" w:rsidP="00A63E04">
            <w:pPr>
              <w:rPr>
                <w:ins w:id="4298" w:author="Chandrasekhar" w:date="2019-11-27T14:38:00Z"/>
                <w:rFonts w:ascii="Courier New" w:hAnsi="Courier New" w:cs="Courier New"/>
                <w:color w:val="000000"/>
                <w:lang w:eastAsia="fr-FR"/>
              </w:rPr>
            </w:pPr>
            <w:ins w:id="4299" w:author="Chandrasekhar" w:date="2019-11-27T14:38:00Z">
              <w:r w:rsidRPr="003D6222">
                <w:rPr>
                  <w:rFonts w:ascii="Courier New" w:hAnsi="Courier New" w:cs="Courier New"/>
                  <w:color w:val="000000"/>
                  <w:lang w:eastAsia="fr-FR"/>
                </w:rPr>
                <w:t>Epoch</w:t>
              </w:r>
            </w:ins>
          </w:p>
        </w:tc>
      </w:tr>
      <w:tr w:rsidR="00FA26F0" w:rsidRPr="003D6222" w14:paraId="3F51F7E4" w14:textId="77777777" w:rsidTr="00A63E04">
        <w:trPr>
          <w:trHeight w:val="312"/>
          <w:ins w:id="4300" w:author="Chandrasekhar" w:date="2019-11-27T14:38:00Z"/>
        </w:trPr>
        <w:tc>
          <w:tcPr>
            <w:tcW w:w="2377" w:type="dxa"/>
            <w:noWrap/>
            <w:hideMark/>
          </w:tcPr>
          <w:p w14:paraId="0C41F3FD" w14:textId="77777777" w:rsidR="00FA26F0" w:rsidRPr="003D6222" w:rsidRDefault="00FA26F0" w:rsidP="00A63E04">
            <w:pPr>
              <w:rPr>
                <w:ins w:id="4301" w:author="Chandrasekhar" w:date="2019-11-27T14:38:00Z"/>
                <w:rFonts w:ascii="Courier New" w:hAnsi="Courier New" w:cs="Courier New"/>
                <w:color w:val="000000"/>
                <w:lang w:eastAsia="fr-FR"/>
              </w:rPr>
            </w:pPr>
            <w:ins w:id="4302" w:author="Chandrasekhar" w:date="2019-11-27T14:38:00Z">
              <w:r w:rsidRPr="003D6222">
                <w:rPr>
                  <w:rFonts w:ascii="Courier New" w:hAnsi="Courier New" w:cs="Courier New"/>
                  <w:color w:val="000000"/>
                  <w:lang w:eastAsia="fr-FR"/>
                </w:rPr>
                <w:t>FIELDNAM</w:t>
              </w:r>
            </w:ins>
          </w:p>
        </w:tc>
        <w:tc>
          <w:tcPr>
            <w:tcW w:w="2620" w:type="dxa"/>
            <w:noWrap/>
            <w:hideMark/>
          </w:tcPr>
          <w:p w14:paraId="5939F086" w14:textId="77777777" w:rsidR="00FA26F0" w:rsidRPr="003D6222" w:rsidRDefault="00FA26F0" w:rsidP="00A63E04">
            <w:pPr>
              <w:rPr>
                <w:ins w:id="4303" w:author="Chandrasekhar" w:date="2019-11-27T14:38:00Z"/>
                <w:rFonts w:ascii="Courier New" w:hAnsi="Courier New" w:cs="Courier New"/>
                <w:color w:val="000000"/>
                <w:lang w:eastAsia="fr-FR"/>
              </w:rPr>
            </w:pPr>
            <w:ins w:id="4304" w:author="Chandrasekhar" w:date="2019-11-27T14:38:00Z">
              <w:r w:rsidRPr="003D6222">
                <w:rPr>
                  <w:rFonts w:ascii="Courier New" w:hAnsi="Courier New" w:cs="Courier New"/>
                  <w:color w:val="000000"/>
                  <w:lang w:eastAsia="fr-FR"/>
                </w:rPr>
                <w:t>CDF_CHAR</w:t>
              </w:r>
            </w:ins>
          </w:p>
        </w:tc>
        <w:tc>
          <w:tcPr>
            <w:tcW w:w="4065" w:type="dxa"/>
            <w:noWrap/>
            <w:hideMark/>
          </w:tcPr>
          <w:p w14:paraId="1ECD26B0" w14:textId="77777777" w:rsidR="00FA26F0" w:rsidRPr="003D6222" w:rsidRDefault="00FA26F0" w:rsidP="00A63E04">
            <w:pPr>
              <w:rPr>
                <w:ins w:id="4305" w:author="Chandrasekhar" w:date="2019-11-27T14:38:00Z"/>
                <w:rFonts w:ascii="Courier New" w:hAnsi="Courier New" w:cs="Courier New"/>
                <w:color w:val="000000"/>
                <w:lang w:eastAsia="fr-FR"/>
              </w:rPr>
            </w:pPr>
            <w:ins w:id="4306" w:author="Chandrasekhar" w:date="2019-11-27T14:38:00Z">
              <w:r w:rsidRPr="003D6222">
                <w:rPr>
                  <w:rFonts w:ascii="Courier New" w:hAnsi="Courier New" w:cs="Courier New"/>
                  <w:color w:val="000000"/>
                  <w:lang w:eastAsia="fr-FR"/>
                </w:rPr>
                <w:t>EL_NUM</w:t>
              </w:r>
            </w:ins>
          </w:p>
        </w:tc>
      </w:tr>
      <w:tr w:rsidR="00FA26F0" w:rsidRPr="003D6222" w14:paraId="5A9B5EEF" w14:textId="77777777" w:rsidTr="00A63E04">
        <w:trPr>
          <w:trHeight w:val="312"/>
          <w:ins w:id="4307" w:author="Chandrasekhar" w:date="2019-11-27T14:38:00Z"/>
        </w:trPr>
        <w:tc>
          <w:tcPr>
            <w:tcW w:w="2377" w:type="dxa"/>
            <w:noWrap/>
            <w:hideMark/>
          </w:tcPr>
          <w:p w14:paraId="469FCA62" w14:textId="77777777" w:rsidR="00FA26F0" w:rsidRPr="003D6222" w:rsidRDefault="00FA26F0" w:rsidP="00A63E04">
            <w:pPr>
              <w:rPr>
                <w:ins w:id="4308" w:author="Chandrasekhar" w:date="2019-11-27T14:38:00Z"/>
                <w:rFonts w:ascii="Courier New" w:hAnsi="Courier New" w:cs="Courier New"/>
                <w:color w:val="000000"/>
                <w:lang w:eastAsia="fr-FR"/>
              </w:rPr>
            </w:pPr>
            <w:ins w:id="4309" w:author="Chandrasekhar" w:date="2019-11-27T14:38:00Z">
              <w:r w:rsidRPr="003D6222">
                <w:rPr>
                  <w:rFonts w:ascii="Courier New" w:hAnsi="Courier New" w:cs="Courier New"/>
                  <w:color w:val="000000"/>
                  <w:lang w:eastAsia="fr-FR"/>
                </w:rPr>
                <w:t>FILLVAL</w:t>
              </w:r>
            </w:ins>
          </w:p>
        </w:tc>
        <w:tc>
          <w:tcPr>
            <w:tcW w:w="2620" w:type="dxa"/>
            <w:noWrap/>
            <w:hideMark/>
          </w:tcPr>
          <w:p w14:paraId="7B23E24C" w14:textId="77777777" w:rsidR="00FA26F0" w:rsidRPr="003D6222" w:rsidRDefault="00FA26F0" w:rsidP="00A63E04">
            <w:pPr>
              <w:rPr>
                <w:ins w:id="4310" w:author="Chandrasekhar" w:date="2019-11-27T14:38:00Z"/>
                <w:rFonts w:ascii="Courier New" w:hAnsi="Courier New" w:cs="Courier New"/>
                <w:color w:val="000000"/>
                <w:lang w:eastAsia="fr-FR"/>
              </w:rPr>
            </w:pPr>
            <w:ins w:id="4311" w:author="Chandrasekhar" w:date="2019-11-27T14:38:00Z">
              <w:r w:rsidRPr="003D6222">
                <w:rPr>
                  <w:rFonts w:ascii="Courier New" w:hAnsi="Courier New" w:cs="Courier New"/>
                  <w:color w:val="000000"/>
                  <w:lang w:eastAsia="fr-FR"/>
                </w:rPr>
                <w:t>CDF_INT2</w:t>
              </w:r>
            </w:ins>
          </w:p>
        </w:tc>
        <w:tc>
          <w:tcPr>
            <w:tcW w:w="4065" w:type="dxa"/>
            <w:noWrap/>
            <w:hideMark/>
          </w:tcPr>
          <w:p w14:paraId="2AAD6F81" w14:textId="77777777" w:rsidR="00FA26F0" w:rsidRPr="003D6222" w:rsidRDefault="00FA26F0" w:rsidP="00A63E04">
            <w:pPr>
              <w:rPr>
                <w:ins w:id="4312" w:author="Chandrasekhar" w:date="2019-11-27T14:38:00Z"/>
                <w:rFonts w:ascii="Courier New" w:hAnsi="Courier New" w:cs="Courier New"/>
                <w:color w:val="000000"/>
                <w:lang w:eastAsia="fr-FR"/>
              </w:rPr>
            </w:pPr>
            <w:ins w:id="4313" w:author="Chandrasekhar" w:date="2019-11-27T14:38:00Z">
              <w:r w:rsidRPr="003D6222">
                <w:rPr>
                  <w:rFonts w:ascii="Courier New" w:hAnsi="Courier New" w:cs="Courier New"/>
                  <w:color w:val="000000"/>
                  <w:lang w:eastAsia="fr-FR"/>
                </w:rPr>
                <w:t>-32768</w:t>
              </w:r>
            </w:ins>
          </w:p>
        </w:tc>
      </w:tr>
      <w:tr w:rsidR="00FA26F0" w:rsidRPr="003D6222" w14:paraId="17724371" w14:textId="77777777" w:rsidTr="00A63E04">
        <w:trPr>
          <w:trHeight w:val="312"/>
          <w:ins w:id="4314" w:author="Chandrasekhar" w:date="2019-11-27T14:38:00Z"/>
        </w:trPr>
        <w:tc>
          <w:tcPr>
            <w:tcW w:w="2377" w:type="dxa"/>
            <w:noWrap/>
            <w:hideMark/>
          </w:tcPr>
          <w:p w14:paraId="1595E413" w14:textId="77777777" w:rsidR="00FA26F0" w:rsidRPr="003D6222" w:rsidRDefault="00FA26F0" w:rsidP="00A63E04">
            <w:pPr>
              <w:rPr>
                <w:ins w:id="4315" w:author="Chandrasekhar" w:date="2019-11-27T14:38:00Z"/>
                <w:rFonts w:ascii="Courier New" w:hAnsi="Courier New" w:cs="Courier New"/>
                <w:color w:val="000000"/>
                <w:lang w:eastAsia="fr-FR"/>
              </w:rPr>
            </w:pPr>
            <w:ins w:id="4316" w:author="Chandrasekhar" w:date="2019-11-27T14:38:00Z">
              <w:r w:rsidRPr="003D6222">
                <w:rPr>
                  <w:rFonts w:ascii="Courier New" w:hAnsi="Courier New" w:cs="Courier New"/>
                  <w:color w:val="000000"/>
                  <w:lang w:eastAsia="fr-FR"/>
                </w:rPr>
                <w:t>FORMAT</w:t>
              </w:r>
            </w:ins>
          </w:p>
        </w:tc>
        <w:tc>
          <w:tcPr>
            <w:tcW w:w="2620" w:type="dxa"/>
            <w:noWrap/>
            <w:hideMark/>
          </w:tcPr>
          <w:p w14:paraId="325B59EF" w14:textId="77777777" w:rsidR="00FA26F0" w:rsidRPr="003D6222" w:rsidRDefault="00FA26F0" w:rsidP="00A63E04">
            <w:pPr>
              <w:rPr>
                <w:ins w:id="4317" w:author="Chandrasekhar" w:date="2019-11-27T14:38:00Z"/>
                <w:rFonts w:ascii="Courier New" w:hAnsi="Courier New" w:cs="Courier New"/>
                <w:color w:val="000000"/>
                <w:lang w:eastAsia="fr-FR"/>
              </w:rPr>
            </w:pPr>
            <w:ins w:id="4318" w:author="Chandrasekhar" w:date="2019-11-27T14:38:00Z">
              <w:r w:rsidRPr="003D6222">
                <w:rPr>
                  <w:rFonts w:ascii="Courier New" w:hAnsi="Courier New" w:cs="Courier New"/>
                  <w:color w:val="000000"/>
                  <w:lang w:eastAsia="fr-FR"/>
                </w:rPr>
                <w:t>CDF_CHAR</w:t>
              </w:r>
            </w:ins>
          </w:p>
        </w:tc>
        <w:tc>
          <w:tcPr>
            <w:tcW w:w="4065" w:type="dxa"/>
            <w:noWrap/>
            <w:hideMark/>
          </w:tcPr>
          <w:p w14:paraId="75960607" w14:textId="77777777" w:rsidR="00FA26F0" w:rsidRPr="003D6222" w:rsidRDefault="00FA26F0" w:rsidP="00A63E04">
            <w:pPr>
              <w:rPr>
                <w:ins w:id="4319" w:author="Chandrasekhar" w:date="2019-11-27T14:38:00Z"/>
                <w:rFonts w:ascii="Courier New" w:hAnsi="Courier New" w:cs="Courier New"/>
                <w:color w:val="000000"/>
                <w:lang w:eastAsia="fr-FR"/>
              </w:rPr>
            </w:pPr>
            <w:ins w:id="4320" w:author="Chandrasekhar" w:date="2019-11-27T14:38:00Z">
              <w:r w:rsidRPr="003D6222">
                <w:rPr>
                  <w:rFonts w:ascii="Courier New" w:hAnsi="Courier New" w:cs="Courier New"/>
                  <w:color w:val="000000"/>
                  <w:lang w:eastAsia="fr-FR"/>
                </w:rPr>
                <w:t>I5</w:t>
              </w:r>
            </w:ins>
          </w:p>
        </w:tc>
      </w:tr>
      <w:tr w:rsidR="00FA26F0" w:rsidRPr="003D6222" w14:paraId="5DC704A3" w14:textId="77777777" w:rsidTr="00A63E04">
        <w:trPr>
          <w:trHeight w:val="312"/>
          <w:ins w:id="4321" w:author="Chandrasekhar" w:date="2019-11-27T14:38:00Z"/>
        </w:trPr>
        <w:tc>
          <w:tcPr>
            <w:tcW w:w="2377" w:type="dxa"/>
            <w:noWrap/>
            <w:hideMark/>
          </w:tcPr>
          <w:p w14:paraId="1591F422" w14:textId="77777777" w:rsidR="00FA26F0" w:rsidRPr="003D6222" w:rsidRDefault="00FA26F0" w:rsidP="00A63E04">
            <w:pPr>
              <w:rPr>
                <w:ins w:id="4322" w:author="Chandrasekhar" w:date="2019-11-27T14:38:00Z"/>
                <w:rFonts w:ascii="Courier New" w:hAnsi="Courier New" w:cs="Courier New"/>
                <w:color w:val="000000"/>
                <w:lang w:eastAsia="fr-FR"/>
              </w:rPr>
            </w:pPr>
            <w:ins w:id="4323" w:author="Chandrasekhar" w:date="2019-11-27T14:38:00Z">
              <w:r w:rsidRPr="003D6222">
                <w:rPr>
                  <w:rFonts w:ascii="Courier New" w:hAnsi="Courier New" w:cs="Courier New"/>
                  <w:color w:val="000000"/>
                  <w:lang w:eastAsia="fr-FR"/>
                </w:rPr>
                <w:t>LABLAXIS</w:t>
              </w:r>
            </w:ins>
          </w:p>
        </w:tc>
        <w:tc>
          <w:tcPr>
            <w:tcW w:w="2620" w:type="dxa"/>
            <w:noWrap/>
            <w:hideMark/>
          </w:tcPr>
          <w:p w14:paraId="1B4F8B07" w14:textId="77777777" w:rsidR="00FA26F0" w:rsidRPr="003D6222" w:rsidRDefault="00FA26F0" w:rsidP="00A63E04">
            <w:pPr>
              <w:rPr>
                <w:ins w:id="4324" w:author="Chandrasekhar" w:date="2019-11-27T14:38:00Z"/>
                <w:rFonts w:ascii="Courier New" w:hAnsi="Courier New" w:cs="Courier New"/>
                <w:color w:val="000000"/>
                <w:lang w:eastAsia="fr-FR"/>
              </w:rPr>
            </w:pPr>
            <w:ins w:id="4325" w:author="Chandrasekhar" w:date="2019-11-27T14:38:00Z">
              <w:r w:rsidRPr="003D6222">
                <w:rPr>
                  <w:rFonts w:ascii="Courier New" w:hAnsi="Courier New" w:cs="Courier New"/>
                  <w:color w:val="000000"/>
                  <w:lang w:eastAsia="fr-FR"/>
                </w:rPr>
                <w:t>CDF_CHAR</w:t>
              </w:r>
            </w:ins>
          </w:p>
        </w:tc>
        <w:tc>
          <w:tcPr>
            <w:tcW w:w="4065" w:type="dxa"/>
            <w:noWrap/>
            <w:hideMark/>
          </w:tcPr>
          <w:p w14:paraId="55955ABE" w14:textId="77777777" w:rsidR="00FA26F0" w:rsidRPr="003D6222" w:rsidRDefault="00FA26F0" w:rsidP="00A63E04">
            <w:pPr>
              <w:rPr>
                <w:ins w:id="4326" w:author="Chandrasekhar" w:date="2019-11-27T14:38:00Z"/>
                <w:rFonts w:ascii="Courier New" w:hAnsi="Courier New" w:cs="Courier New"/>
                <w:color w:val="000000"/>
                <w:lang w:eastAsia="fr-FR"/>
              </w:rPr>
            </w:pPr>
            <w:ins w:id="4327" w:author="Chandrasekhar" w:date="2019-11-27T14:38:00Z">
              <w:r w:rsidRPr="003D6222">
                <w:rPr>
                  <w:rFonts w:ascii="Courier New" w:hAnsi="Courier New" w:cs="Courier New"/>
                  <w:color w:val="000000"/>
                  <w:lang w:eastAsia="fr-FR"/>
                </w:rPr>
                <w:t>EL_NUM</w:t>
              </w:r>
            </w:ins>
          </w:p>
        </w:tc>
      </w:tr>
      <w:tr w:rsidR="00FA26F0" w:rsidRPr="003D6222" w14:paraId="7101AC04" w14:textId="77777777" w:rsidTr="00A63E04">
        <w:trPr>
          <w:trHeight w:val="312"/>
          <w:ins w:id="4328" w:author="Chandrasekhar" w:date="2019-11-27T14:38:00Z"/>
        </w:trPr>
        <w:tc>
          <w:tcPr>
            <w:tcW w:w="2377" w:type="dxa"/>
            <w:noWrap/>
            <w:hideMark/>
          </w:tcPr>
          <w:p w14:paraId="3709C459" w14:textId="77777777" w:rsidR="00FA26F0" w:rsidRPr="003D6222" w:rsidRDefault="00FA26F0" w:rsidP="00A63E04">
            <w:pPr>
              <w:rPr>
                <w:ins w:id="4329" w:author="Chandrasekhar" w:date="2019-11-27T14:38:00Z"/>
                <w:rFonts w:ascii="Courier New" w:hAnsi="Courier New" w:cs="Courier New"/>
                <w:color w:val="000000"/>
                <w:lang w:eastAsia="fr-FR"/>
              </w:rPr>
            </w:pPr>
            <w:ins w:id="4330" w:author="Chandrasekhar" w:date="2019-11-27T14:38:00Z">
              <w:r w:rsidRPr="003D6222">
                <w:rPr>
                  <w:rFonts w:ascii="Courier New" w:hAnsi="Courier New" w:cs="Courier New"/>
                  <w:color w:val="000000"/>
                  <w:lang w:eastAsia="fr-FR"/>
                </w:rPr>
                <w:t>UNITS</w:t>
              </w:r>
            </w:ins>
          </w:p>
        </w:tc>
        <w:tc>
          <w:tcPr>
            <w:tcW w:w="2620" w:type="dxa"/>
            <w:noWrap/>
            <w:hideMark/>
          </w:tcPr>
          <w:p w14:paraId="0CBE49BA" w14:textId="77777777" w:rsidR="00FA26F0" w:rsidRPr="003D6222" w:rsidRDefault="00FA26F0" w:rsidP="00A63E04">
            <w:pPr>
              <w:rPr>
                <w:ins w:id="4331" w:author="Chandrasekhar" w:date="2019-11-27T14:38:00Z"/>
                <w:rFonts w:ascii="Courier New" w:hAnsi="Courier New" w:cs="Courier New"/>
                <w:color w:val="000000"/>
                <w:lang w:eastAsia="fr-FR"/>
              </w:rPr>
            </w:pPr>
            <w:ins w:id="4332" w:author="Chandrasekhar" w:date="2019-11-27T14:38:00Z">
              <w:r w:rsidRPr="003D6222">
                <w:rPr>
                  <w:rFonts w:ascii="Courier New" w:hAnsi="Courier New" w:cs="Courier New"/>
                  <w:color w:val="000000"/>
                  <w:lang w:eastAsia="fr-FR"/>
                </w:rPr>
                <w:t>CDF_CHAR</w:t>
              </w:r>
            </w:ins>
          </w:p>
        </w:tc>
        <w:tc>
          <w:tcPr>
            <w:tcW w:w="4065" w:type="dxa"/>
            <w:noWrap/>
            <w:hideMark/>
          </w:tcPr>
          <w:p w14:paraId="7B1F0B4E" w14:textId="77777777" w:rsidR="00FA26F0" w:rsidRPr="003D6222" w:rsidRDefault="00FA26F0" w:rsidP="00A63E04">
            <w:pPr>
              <w:rPr>
                <w:ins w:id="4333" w:author="Chandrasekhar" w:date="2019-11-27T14:38:00Z"/>
                <w:rFonts w:ascii="Courier New" w:hAnsi="Courier New" w:cs="Courier New"/>
                <w:color w:val="000000"/>
                <w:lang w:eastAsia="fr-FR"/>
              </w:rPr>
            </w:pPr>
            <w:ins w:id="4334" w:author="Chandrasekhar" w:date="2019-11-27T14:38:00Z">
              <w:r w:rsidRPr="003D6222">
                <w:rPr>
                  <w:rFonts w:ascii="Courier New" w:hAnsi="Courier New" w:cs="Courier New"/>
                  <w:color w:val="000000"/>
                  <w:lang w:eastAsia="fr-FR"/>
                </w:rPr>
                <w:t>unitless</w:t>
              </w:r>
            </w:ins>
          </w:p>
        </w:tc>
      </w:tr>
      <w:tr w:rsidR="00FA26F0" w:rsidRPr="003D6222" w14:paraId="6D5403E8" w14:textId="77777777" w:rsidTr="00A63E04">
        <w:trPr>
          <w:trHeight w:val="312"/>
          <w:ins w:id="4335" w:author="Chandrasekhar" w:date="2019-11-27T14:38:00Z"/>
        </w:trPr>
        <w:tc>
          <w:tcPr>
            <w:tcW w:w="2377" w:type="dxa"/>
            <w:noWrap/>
            <w:hideMark/>
          </w:tcPr>
          <w:p w14:paraId="6830F8E1" w14:textId="77777777" w:rsidR="00FA26F0" w:rsidRPr="003D6222" w:rsidRDefault="00FA26F0" w:rsidP="00A63E04">
            <w:pPr>
              <w:rPr>
                <w:ins w:id="4336" w:author="Chandrasekhar" w:date="2019-11-27T14:38:00Z"/>
                <w:rFonts w:ascii="Courier New" w:hAnsi="Courier New" w:cs="Courier New"/>
                <w:color w:val="000000"/>
                <w:lang w:eastAsia="fr-FR"/>
              </w:rPr>
            </w:pPr>
            <w:ins w:id="4337" w:author="Chandrasekhar" w:date="2019-11-27T14:38:00Z">
              <w:r w:rsidRPr="003D6222">
                <w:rPr>
                  <w:rFonts w:ascii="Courier New" w:hAnsi="Courier New" w:cs="Courier New"/>
                  <w:color w:val="000000"/>
                  <w:lang w:eastAsia="fr-FR"/>
                </w:rPr>
                <w:t>VALIDMIN</w:t>
              </w:r>
            </w:ins>
          </w:p>
        </w:tc>
        <w:tc>
          <w:tcPr>
            <w:tcW w:w="2620" w:type="dxa"/>
            <w:noWrap/>
            <w:hideMark/>
          </w:tcPr>
          <w:p w14:paraId="39C8D171" w14:textId="77777777" w:rsidR="00FA26F0" w:rsidRPr="003D6222" w:rsidRDefault="00FA26F0" w:rsidP="00A63E04">
            <w:pPr>
              <w:rPr>
                <w:ins w:id="4338" w:author="Chandrasekhar" w:date="2019-11-27T14:38:00Z"/>
                <w:rFonts w:ascii="Courier New" w:hAnsi="Courier New" w:cs="Courier New"/>
                <w:color w:val="000000"/>
                <w:lang w:eastAsia="fr-FR"/>
              </w:rPr>
            </w:pPr>
            <w:ins w:id="4339" w:author="Chandrasekhar" w:date="2019-11-27T14:38:00Z">
              <w:r w:rsidRPr="003D6222">
                <w:rPr>
                  <w:rFonts w:ascii="Courier New" w:hAnsi="Courier New" w:cs="Courier New"/>
                  <w:color w:val="000000"/>
                  <w:lang w:eastAsia="fr-FR"/>
                </w:rPr>
                <w:t>CDF_INT2</w:t>
              </w:r>
            </w:ins>
          </w:p>
        </w:tc>
        <w:tc>
          <w:tcPr>
            <w:tcW w:w="4065" w:type="dxa"/>
            <w:noWrap/>
            <w:hideMark/>
          </w:tcPr>
          <w:p w14:paraId="68179FA2" w14:textId="77777777" w:rsidR="00FA26F0" w:rsidRPr="003D6222" w:rsidRDefault="00FA26F0" w:rsidP="00A63E04">
            <w:pPr>
              <w:rPr>
                <w:ins w:id="4340" w:author="Chandrasekhar" w:date="2019-11-27T14:38:00Z"/>
                <w:rFonts w:ascii="Courier New" w:hAnsi="Courier New" w:cs="Courier New"/>
                <w:color w:val="000000"/>
                <w:lang w:eastAsia="fr-FR"/>
              </w:rPr>
            </w:pPr>
            <w:ins w:id="4341" w:author="Chandrasekhar" w:date="2019-11-27T14:38:00Z">
              <w:r w:rsidRPr="003D6222">
                <w:rPr>
                  <w:rFonts w:ascii="Courier New" w:hAnsi="Courier New" w:cs="Courier New"/>
                  <w:color w:val="000000"/>
                  <w:lang w:eastAsia="fr-FR"/>
                </w:rPr>
                <w:t>0</w:t>
              </w:r>
            </w:ins>
          </w:p>
        </w:tc>
      </w:tr>
      <w:tr w:rsidR="00FA26F0" w:rsidRPr="003D6222" w14:paraId="2B3729DF" w14:textId="77777777" w:rsidTr="00A63E04">
        <w:trPr>
          <w:trHeight w:val="312"/>
          <w:ins w:id="4342" w:author="Chandrasekhar" w:date="2019-11-27T14:38:00Z"/>
        </w:trPr>
        <w:tc>
          <w:tcPr>
            <w:tcW w:w="2377" w:type="dxa"/>
            <w:noWrap/>
            <w:hideMark/>
          </w:tcPr>
          <w:p w14:paraId="4B26D75D" w14:textId="77777777" w:rsidR="00FA26F0" w:rsidRPr="003D6222" w:rsidRDefault="00FA26F0" w:rsidP="00A63E04">
            <w:pPr>
              <w:rPr>
                <w:ins w:id="4343" w:author="Chandrasekhar" w:date="2019-11-27T14:38:00Z"/>
                <w:rFonts w:ascii="Courier New" w:hAnsi="Courier New" w:cs="Courier New"/>
                <w:color w:val="000000"/>
                <w:lang w:eastAsia="fr-FR"/>
              </w:rPr>
            </w:pPr>
            <w:ins w:id="4344" w:author="Chandrasekhar" w:date="2019-11-27T14:38:00Z">
              <w:r w:rsidRPr="003D6222">
                <w:rPr>
                  <w:rFonts w:ascii="Courier New" w:hAnsi="Courier New" w:cs="Courier New"/>
                  <w:color w:val="000000"/>
                  <w:lang w:eastAsia="fr-FR"/>
                </w:rPr>
                <w:t>VALIDMAX</w:t>
              </w:r>
            </w:ins>
          </w:p>
        </w:tc>
        <w:tc>
          <w:tcPr>
            <w:tcW w:w="2620" w:type="dxa"/>
            <w:noWrap/>
            <w:hideMark/>
          </w:tcPr>
          <w:p w14:paraId="2C20DCD5" w14:textId="77777777" w:rsidR="00FA26F0" w:rsidRPr="003D6222" w:rsidRDefault="00FA26F0" w:rsidP="00A63E04">
            <w:pPr>
              <w:rPr>
                <w:ins w:id="4345" w:author="Chandrasekhar" w:date="2019-11-27T14:38:00Z"/>
                <w:rFonts w:ascii="Courier New" w:hAnsi="Courier New" w:cs="Courier New"/>
                <w:color w:val="000000"/>
                <w:lang w:eastAsia="fr-FR"/>
              </w:rPr>
            </w:pPr>
            <w:ins w:id="4346" w:author="Chandrasekhar" w:date="2019-11-27T14:38:00Z">
              <w:r w:rsidRPr="003D6222">
                <w:rPr>
                  <w:rFonts w:ascii="Courier New" w:hAnsi="Courier New" w:cs="Courier New"/>
                  <w:color w:val="000000"/>
                  <w:lang w:eastAsia="fr-FR"/>
                </w:rPr>
                <w:t>CDF_INT2</w:t>
              </w:r>
            </w:ins>
          </w:p>
        </w:tc>
        <w:tc>
          <w:tcPr>
            <w:tcW w:w="4065" w:type="dxa"/>
            <w:noWrap/>
            <w:hideMark/>
          </w:tcPr>
          <w:p w14:paraId="03C4AD40" w14:textId="77777777" w:rsidR="00FA26F0" w:rsidRPr="003D6222" w:rsidRDefault="00FA26F0" w:rsidP="00A63E04">
            <w:pPr>
              <w:rPr>
                <w:ins w:id="4347" w:author="Chandrasekhar" w:date="2019-11-27T14:38:00Z"/>
                <w:rFonts w:ascii="Courier New" w:hAnsi="Courier New" w:cs="Courier New"/>
                <w:color w:val="000000"/>
                <w:lang w:eastAsia="fr-FR"/>
              </w:rPr>
            </w:pPr>
            <w:ins w:id="4348" w:author="Chandrasekhar" w:date="2019-11-27T14:38:00Z">
              <w:r w:rsidRPr="003D6222">
                <w:rPr>
                  <w:rFonts w:ascii="Courier New" w:hAnsi="Courier New" w:cs="Courier New"/>
                  <w:color w:val="000000"/>
                  <w:lang w:eastAsia="fr-FR"/>
                </w:rPr>
                <w:t>9</w:t>
              </w:r>
            </w:ins>
          </w:p>
        </w:tc>
      </w:tr>
      <w:tr w:rsidR="00FA26F0" w:rsidRPr="003D6222" w14:paraId="7B802BAD" w14:textId="77777777" w:rsidTr="00A63E04">
        <w:trPr>
          <w:trHeight w:val="312"/>
          <w:ins w:id="4349" w:author="Chandrasekhar" w:date="2019-11-27T14:38:00Z"/>
        </w:trPr>
        <w:tc>
          <w:tcPr>
            <w:tcW w:w="2377" w:type="dxa"/>
            <w:noWrap/>
            <w:hideMark/>
          </w:tcPr>
          <w:p w14:paraId="7E4E1DA2" w14:textId="77777777" w:rsidR="00FA26F0" w:rsidRPr="003D6222" w:rsidRDefault="00FA26F0" w:rsidP="00A63E04">
            <w:pPr>
              <w:rPr>
                <w:ins w:id="4350" w:author="Chandrasekhar" w:date="2019-11-27T14:38:00Z"/>
                <w:rFonts w:ascii="Courier New" w:hAnsi="Courier New" w:cs="Courier New"/>
                <w:color w:val="000000"/>
                <w:lang w:eastAsia="fr-FR"/>
              </w:rPr>
            </w:pPr>
            <w:ins w:id="4351" w:author="Chandrasekhar" w:date="2019-11-27T14:38:00Z">
              <w:r w:rsidRPr="003D6222">
                <w:rPr>
                  <w:rFonts w:ascii="Courier New" w:hAnsi="Courier New" w:cs="Courier New"/>
                  <w:color w:val="000000"/>
                  <w:lang w:eastAsia="fr-FR"/>
                </w:rPr>
                <w:t>VAR_TYPE</w:t>
              </w:r>
            </w:ins>
          </w:p>
        </w:tc>
        <w:tc>
          <w:tcPr>
            <w:tcW w:w="2620" w:type="dxa"/>
            <w:noWrap/>
            <w:hideMark/>
          </w:tcPr>
          <w:p w14:paraId="15D3D6F3" w14:textId="77777777" w:rsidR="00FA26F0" w:rsidRPr="003D6222" w:rsidRDefault="00FA26F0" w:rsidP="00A63E04">
            <w:pPr>
              <w:rPr>
                <w:ins w:id="4352" w:author="Chandrasekhar" w:date="2019-11-27T14:38:00Z"/>
                <w:rFonts w:ascii="Courier New" w:hAnsi="Courier New" w:cs="Courier New"/>
                <w:color w:val="000000"/>
                <w:lang w:eastAsia="fr-FR"/>
              </w:rPr>
            </w:pPr>
            <w:ins w:id="4353" w:author="Chandrasekhar" w:date="2019-11-27T14:38:00Z">
              <w:r w:rsidRPr="003D6222">
                <w:rPr>
                  <w:rFonts w:ascii="Courier New" w:hAnsi="Courier New" w:cs="Courier New"/>
                  <w:color w:val="000000"/>
                  <w:lang w:eastAsia="fr-FR"/>
                </w:rPr>
                <w:t>CDF_CHAR</w:t>
              </w:r>
            </w:ins>
          </w:p>
        </w:tc>
        <w:tc>
          <w:tcPr>
            <w:tcW w:w="4065" w:type="dxa"/>
            <w:noWrap/>
            <w:hideMark/>
          </w:tcPr>
          <w:p w14:paraId="7AE9EEEE" w14:textId="77777777" w:rsidR="00FA26F0" w:rsidRPr="003D6222" w:rsidRDefault="00FA26F0" w:rsidP="00A63E04">
            <w:pPr>
              <w:rPr>
                <w:ins w:id="4354" w:author="Chandrasekhar" w:date="2019-11-27T14:38:00Z"/>
                <w:rFonts w:ascii="Courier New" w:hAnsi="Courier New" w:cs="Courier New"/>
                <w:color w:val="000000"/>
                <w:lang w:eastAsia="fr-FR"/>
              </w:rPr>
            </w:pPr>
            <w:ins w:id="4355" w:author="Chandrasekhar" w:date="2019-11-27T14:38:00Z">
              <w:r w:rsidRPr="003D6222">
                <w:rPr>
                  <w:rFonts w:ascii="Courier New" w:hAnsi="Courier New" w:cs="Courier New"/>
                  <w:color w:val="000000"/>
                  <w:lang w:eastAsia="fr-FR"/>
                </w:rPr>
                <w:t>support_data</w:t>
              </w:r>
            </w:ins>
          </w:p>
        </w:tc>
      </w:tr>
      <w:tr w:rsidR="00FA26F0" w:rsidRPr="003D6222" w14:paraId="1E90F4E6" w14:textId="77777777" w:rsidTr="00A63E04">
        <w:trPr>
          <w:trHeight w:val="312"/>
          <w:ins w:id="4356" w:author="Chandrasekhar" w:date="2019-11-27T14:38:00Z"/>
        </w:trPr>
        <w:tc>
          <w:tcPr>
            <w:tcW w:w="2377" w:type="dxa"/>
            <w:noWrap/>
            <w:hideMark/>
          </w:tcPr>
          <w:p w14:paraId="7F187891" w14:textId="77777777" w:rsidR="00FA26F0" w:rsidRPr="003D6222" w:rsidRDefault="00FA26F0" w:rsidP="00A63E04">
            <w:pPr>
              <w:rPr>
                <w:ins w:id="4357" w:author="Chandrasekhar" w:date="2019-11-27T14:38:00Z"/>
                <w:rFonts w:ascii="Courier New" w:hAnsi="Courier New" w:cs="Courier New"/>
                <w:color w:val="000000"/>
                <w:lang w:eastAsia="fr-FR"/>
              </w:rPr>
            </w:pPr>
            <w:ins w:id="4358" w:author="Chandrasekhar" w:date="2019-11-27T14:38:00Z">
              <w:r w:rsidRPr="003D6222">
                <w:rPr>
                  <w:rFonts w:ascii="Courier New" w:hAnsi="Courier New" w:cs="Courier New"/>
                  <w:color w:val="000000"/>
                  <w:lang w:eastAsia="fr-FR"/>
                </w:rPr>
                <w:t>SCALETYP</w:t>
              </w:r>
            </w:ins>
          </w:p>
        </w:tc>
        <w:tc>
          <w:tcPr>
            <w:tcW w:w="2620" w:type="dxa"/>
            <w:noWrap/>
            <w:hideMark/>
          </w:tcPr>
          <w:p w14:paraId="68D64218" w14:textId="77777777" w:rsidR="00FA26F0" w:rsidRPr="003D6222" w:rsidRDefault="00FA26F0" w:rsidP="00A63E04">
            <w:pPr>
              <w:rPr>
                <w:ins w:id="4359" w:author="Chandrasekhar" w:date="2019-11-27T14:38:00Z"/>
                <w:rFonts w:ascii="Courier New" w:hAnsi="Courier New" w:cs="Courier New"/>
                <w:color w:val="000000"/>
                <w:lang w:eastAsia="fr-FR"/>
              </w:rPr>
            </w:pPr>
            <w:ins w:id="4360" w:author="Chandrasekhar" w:date="2019-11-27T14:38:00Z">
              <w:r w:rsidRPr="003D6222">
                <w:rPr>
                  <w:rFonts w:ascii="Courier New" w:hAnsi="Courier New" w:cs="Courier New"/>
                  <w:color w:val="000000"/>
                  <w:lang w:eastAsia="fr-FR"/>
                </w:rPr>
                <w:t>CDF_CHAR</w:t>
              </w:r>
            </w:ins>
          </w:p>
        </w:tc>
        <w:tc>
          <w:tcPr>
            <w:tcW w:w="4065" w:type="dxa"/>
            <w:noWrap/>
            <w:hideMark/>
          </w:tcPr>
          <w:p w14:paraId="7EB27073" w14:textId="77777777" w:rsidR="00FA26F0" w:rsidRPr="003D6222" w:rsidRDefault="00FA26F0" w:rsidP="00A63E04">
            <w:pPr>
              <w:rPr>
                <w:ins w:id="4361" w:author="Chandrasekhar" w:date="2019-11-27T14:38:00Z"/>
                <w:rFonts w:ascii="Courier New" w:hAnsi="Courier New" w:cs="Courier New"/>
                <w:color w:val="000000"/>
                <w:lang w:eastAsia="fr-FR"/>
              </w:rPr>
            </w:pPr>
            <w:ins w:id="4362" w:author="Chandrasekhar" w:date="2019-11-27T14:38:00Z">
              <w:r w:rsidRPr="003D6222">
                <w:rPr>
                  <w:rFonts w:ascii="Courier New" w:hAnsi="Courier New" w:cs="Courier New"/>
                  <w:color w:val="000000"/>
                  <w:lang w:eastAsia="fr-FR"/>
                </w:rPr>
                <w:t>linear</w:t>
              </w:r>
            </w:ins>
          </w:p>
        </w:tc>
      </w:tr>
    </w:tbl>
    <w:p w14:paraId="3A0FDE9E" w14:textId="77777777" w:rsidR="00FA26F0" w:rsidRDefault="00FA26F0" w:rsidP="00FA26F0">
      <w:pPr>
        <w:rPr>
          <w:ins w:id="436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3D3B0F0" w14:textId="77777777" w:rsidTr="00A63E04">
        <w:trPr>
          <w:trHeight w:val="312"/>
          <w:ins w:id="4364" w:author="Chandrasekhar" w:date="2019-11-27T14:38:00Z"/>
        </w:trPr>
        <w:tc>
          <w:tcPr>
            <w:tcW w:w="2377" w:type="dxa"/>
            <w:shd w:val="clear" w:color="auto" w:fill="00FFFF"/>
            <w:noWrap/>
            <w:hideMark/>
          </w:tcPr>
          <w:p w14:paraId="0DDC1CAF" w14:textId="77777777" w:rsidR="00FA26F0" w:rsidRPr="003D6222" w:rsidRDefault="00FA26F0" w:rsidP="00A63E04">
            <w:pPr>
              <w:rPr>
                <w:ins w:id="4365" w:author="Chandrasekhar" w:date="2019-11-27T14:38:00Z"/>
                <w:rFonts w:ascii="Courier New" w:hAnsi="Courier New" w:cs="Courier New"/>
                <w:color w:val="000000"/>
                <w:lang w:eastAsia="fr-FR"/>
              </w:rPr>
            </w:pPr>
            <w:ins w:id="436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50450B6A" w14:textId="77777777" w:rsidR="00FA26F0" w:rsidRPr="003D6222" w:rsidRDefault="00FA26F0" w:rsidP="00A63E04">
            <w:pPr>
              <w:rPr>
                <w:ins w:id="4367" w:author="Chandrasekhar" w:date="2019-11-27T14:38:00Z"/>
                <w:rFonts w:ascii="Courier New" w:hAnsi="Courier New" w:cs="Courier New"/>
                <w:color w:val="000000"/>
                <w:lang w:eastAsia="fr-FR"/>
              </w:rPr>
            </w:pPr>
            <w:ins w:id="4368" w:author="Chandrasekhar" w:date="2019-11-27T14:38:00Z">
              <w:r w:rsidRPr="003D6222">
                <w:rPr>
                  <w:rFonts w:ascii="Courier New" w:hAnsi="Courier New" w:cs="Courier New"/>
                  <w:color w:val="000000"/>
                  <w:lang w:eastAsia="fr-FR"/>
                </w:rPr>
                <w:t>NB_CEM</w:t>
              </w:r>
            </w:ins>
          </w:p>
        </w:tc>
      </w:tr>
      <w:tr w:rsidR="00FA26F0" w:rsidRPr="003D6222" w14:paraId="46E1E0CF" w14:textId="77777777" w:rsidTr="00A63E04">
        <w:trPr>
          <w:trHeight w:val="312"/>
          <w:ins w:id="4369" w:author="Chandrasekhar" w:date="2019-11-27T14:38:00Z"/>
        </w:trPr>
        <w:tc>
          <w:tcPr>
            <w:tcW w:w="2377" w:type="dxa"/>
            <w:shd w:val="clear" w:color="auto" w:fill="00FFFF"/>
            <w:noWrap/>
            <w:hideMark/>
          </w:tcPr>
          <w:p w14:paraId="6B3788FA" w14:textId="77777777" w:rsidR="00FA26F0" w:rsidRPr="003D6222" w:rsidRDefault="00FA26F0" w:rsidP="00A63E04">
            <w:pPr>
              <w:rPr>
                <w:ins w:id="4370" w:author="Chandrasekhar" w:date="2019-11-27T14:38:00Z"/>
                <w:rFonts w:ascii="Courier New" w:hAnsi="Courier New" w:cs="Courier New"/>
                <w:color w:val="000000"/>
                <w:lang w:eastAsia="fr-FR"/>
              </w:rPr>
            </w:pPr>
            <w:ins w:id="437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4C8EDBF3" w14:textId="77777777" w:rsidR="00FA26F0" w:rsidRPr="003D6222" w:rsidRDefault="00FA26F0" w:rsidP="00A63E04">
            <w:pPr>
              <w:rPr>
                <w:ins w:id="4372" w:author="Chandrasekhar" w:date="2019-11-27T14:38:00Z"/>
                <w:rFonts w:ascii="Courier New" w:hAnsi="Courier New" w:cs="Courier New"/>
                <w:color w:val="000000"/>
                <w:lang w:eastAsia="fr-FR"/>
              </w:rPr>
            </w:pPr>
            <w:ins w:id="437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1F98E04E" w14:textId="77777777" w:rsidR="00FA26F0" w:rsidRPr="003D6222" w:rsidRDefault="00FA26F0" w:rsidP="00A63E04">
            <w:pPr>
              <w:rPr>
                <w:ins w:id="4374" w:author="Chandrasekhar" w:date="2019-11-27T14:38:00Z"/>
                <w:rFonts w:ascii="Courier New" w:hAnsi="Courier New" w:cs="Courier New"/>
                <w:color w:val="000000"/>
                <w:lang w:eastAsia="fr-FR"/>
              </w:rPr>
            </w:pPr>
            <w:ins w:id="4375" w:author="Chandrasekhar" w:date="2019-11-27T14:38:00Z">
              <w:r w:rsidRPr="003D6222">
                <w:rPr>
                  <w:rFonts w:ascii="Courier New" w:hAnsi="Courier New" w:cs="Courier New"/>
                  <w:color w:val="000000"/>
                  <w:lang w:eastAsia="fr-FR"/>
                </w:rPr>
                <w:t>Value</w:t>
              </w:r>
            </w:ins>
          </w:p>
        </w:tc>
      </w:tr>
      <w:tr w:rsidR="00FA26F0" w:rsidRPr="003D6222" w14:paraId="3B936F50" w14:textId="77777777" w:rsidTr="00A63E04">
        <w:trPr>
          <w:trHeight w:val="312"/>
          <w:ins w:id="4376" w:author="Chandrasekhar" w:date="2019-11-27T14:38:00Z"/>
        </w:trPr>
        <w:tc>
          <w:tcPr>
            <w:tcW w:w="2377" w:type="dxa"/>
            <w:noWrap/>
            <w:hideMark/>
          </w:tcPr>
          <w:p w14:paraId="627A422F" w14:textId="77777777" w:rsidR="00FA26F0" w:rsidRPr="003D6222" w:rsidRDefault="00FA26F0" w:rsidP="00A63E04">
            <w:pPr>
              <w:rPr>
                <w:ins w:id="4377" w:author="Chandrasekhar" w:date="2019-11-27T14:38:00Z"/>
                <w:rFonts w:ascii="Courier New" w:hAnsi="Courier New" w:cs="Courier New"/>
                <w:color w:val="000000"/>
                <w:lang w:eastAsia="fr-FR"/>
              </w:rPr>
            </w:pPr>
            <w:ins w:id="4378" w:author="Chandrasekhar" w:date="2019-11-27T14:38:00Z">
              <w:r w:rsidRPr="003D6222">
                <w:rPr>
                  <w:rFonts w:ascii="Courier New" w:hAnsi="Courier New" w:cs="Courier New"/>
                  <w:color w:val="000000"/>
                  <w:lang w:eastAsia="fr-FR"/>
                </w:rPr>
                <w:t>CATDESC</w:t>
              </w:r>
            </w:ins>
          </w:p>
        </w:tc>
        <w:tc>
          <w:tcPr>
            <w:tcW w:w="2620" w:type="dxa"/>
            <w:noWrap/>
            <w:hideMark/>
          </w:tcPr>
          <w:p w14:paraId="0749EEE0" w14:textId="77777777" w:rsidR="00FA26F0" w:rsidRPr="003D6222" w:rsidRDefault="00FA26F0" w:rsidP="00A63E04">
            <w:pPr>
              <w:rPr>
                <w:ins w:id="4379" w:author="Chandrasekhar" w:date="2019-11-27T14:38:00Z"/>
                <w:rFonts w:ascii="Courier New" w:hAnsi="Courier New" w:cs="Courier New"/>
                <w:color w:val="000000"/>
                <w:lang w:eastAsia="fr-FR"/>
              </w:rPr>
            </w:pPr>
            <w:ins w:id="4380" w:author="Chandrasekhar" w:date="2019-11-27T14:38:00Z">
              <w:r w:rsidRPr="003D6222">
                <w:rPr>
                  <w:rFonts w:ascii="Courier New" w:hAnsi="Courier New" w:cs="Courier New"/>
                  <w:color w:val="000000"/>
                  <w:lang w:eastAsia="fr-FR"/>
                </w:rPr>
                <w:t>CDF_CHAR</w:t>
              </w:r>
            </w:ins>
          </w:p>
        </w:tc>
        <w:tc>
          <w:tcPr>
            <w:tcW w:w="4065" w:type="dxa"/>
            <w:noWrap/>
            <w:hideMark/>
          </w:tcPr>
          <w:p w14:paraId="3A5DCD22" w14:textId="77777777" w:rsidR="00FA26F0" w:rsidRPr="003D6222" w:rsidRDefault="00FA26F0" w:rsidP="00A63E04">
            <w:pPr>
              <w:rPr>
                <w:ins w:id="4381" w:author="Chandrasekhar" w:date="2019-11-27T14:38:00Z"/>
                <w:rFonts w:ascii="Courier New" w:hAnsi="Courier New" w:cs="Courier New"/>
                <w:color w:val="000000"/>
                <w:lang w:eastAsia="fr-FR"/>
              </w:rPr>
            </w:pPr>
            <w:ins w:id="4382" w:author="Chandrasekhar" w:date="2019-11-27T14:38:00Z">
              <w:r w:rsidRPr="003D6222">
                <w:rPr>
                  <w:rFonts w:ascii="Courier New" w:hAnsi="Courier New" w:cs="Courier New"/>
                  <w:color w:val="000000"/>
                  <w:lang w:eastAsia="fr-FR"/>
                </w:rPr>
                <w:t>Number CEM</w:t>
              </w:r>
            </w:ins>
          </w:p>
        </w:tc>
      </w:tr>
      <w:tr w:rsidR="00FA26F0" w:rsidRPr="003D6222" w14:paraId="16FDCE00" w14:textId="77777777" w:rsidTr="00A63E04">
        <w:trPr>
          <w:trHeight w:val="312"/>
          <w:ins w:id="4383" w:author="Chandrasekhar" w:date="2019-11-27T14:38:00Z"/>
        </w:trPr>
        <w:tc>
          <w:tcPr>
            <w:tcW w:w="2377" w:type="dxa"/>
            <w:noWrap/>
            <w:hideMark/>
          </w:tcPr>
          <w:p w14:paraId="2222215D" w14:textId="77777777" w:rsidR="00FA26F0" w:rsidRPr="003D6222" w:rsidRDefault="00FA26F0" w:rsidP="00A63E04">
            <w:pPr>
              <w:rPr>
                <w:ins w:id="4384" w:author="Chandrasekhar" w:date="2019-11-27T14:38:00Z"/>
                <w:rFonts w:ascii="Courier New" w:hAnsi="Courier New" w:cs="Courier New"/>
                <w:color w:val="000000"/>
                <w:lang w:eastAsia="fr-FR"/>
              </w:rPr>
            </w:pPr>
            <w:ins w:id="4385" w:author="Chandrasekhar" w:date="2019-11-27T14:38:00Z">
              <w:r w:rsidRPr="003D6222">
                <w:rPr>
                  <w:rFonts w:ascii="Courier New" w:hAnsi="Courier New" w:cs="Courier New"/>
                  <w:color w:val="000000"/>
                  <w:lang w:eastAsia="fr-FR"/>
                </w:rPr>
                <w:t>DEPEND_0</w:t>
              </w:r>
            </w:ins>
          </w:p>
        </w:tc>
        <w:tc>
          <w:tcPr>
            <w:tcW w:w="2620" w:type="dxa"/>
            <w:noWrap/>
            <w:hideMark/>
          </w:tcPr>
          <w:p w14:paraId="1266A356" w14:textId="77777777" w:rsidR="00FA26F0" w:rsidRPr="003D6222" w:rsidRDefault="00FA26F0" w:rsidP="00A63E04">
            <w:pPr>
              <w:rPr>
                <w:ins w:id="4386" w:author="Chandrasekhar" w:date="2019-11-27T14:38:00Z"/>
                <w:rFonts w:ascii="Courier New" w:hAnsi="Courier New" w:cs="Courier New"/>
                <w:color w:val="000000"/>
                <w:lang w:eastAsia="fr-FR"/>
              </w:rPr>
            </w:pPr>
            <w:ins w:id="4387" w:author="Chandrasekhar" w:date="2019-11-27T14:38:00Z">
              <w:r w:rsidRPr="003D6222">
                <w:rPr>
                  <w:rFonts w:ascii="Courier New" w:hAnsi="Courier New" w:cs="Courier New"/>
                  <w:color w:val="000000"/>
                  <w:lang w:eastAsia="fr-FR"/>
                </w:rPr>
                <w:t>CDF_CHAR</w:t>
              </w:r>
            </w:ins>
          </w:p>
        </w:tc>
        <w:tc>
          <w:tcPr>
            <w:tcW w:w="4065" w:type="dxa"/>
            <w:noWrap/>
            <w:hideMark/>
          </w:tcPr>
          <w:p w14:paraId="0694D6B7" w14:textId="77777777" w:rsidR="00FA26F0" w:rsidRPr="003D6222" w:rsidRDefault="00FA26F0" w:rsidP="00A63E04">
            <w:pPr>
              <w:rPr>
                <w:ins w:id="4388" w:author="Chandrasekhar" w:date="2019-11-27T14:38:00Z"/>
                <w:rFonts w:ascii="Courier New" w:hAnsi="Courier New" w:cs="Courier New"/>
                <w:color w:val="000000"/>
                <w:lang w:eastAsia="fr-FR"/>
              </w:rPr>
            </w:pPr>
            <w:ins w:id="4389" w:author="Chandrasekhar" w:date="2019-11-27T14:38:00Z">
              <w:r w:rsidRPr="003D6222">
                <w:rPr>
                  <w:rFonts w:ascii="Courier New" w:hAnsi="Courier New" w:cs="Courier New"/>
                  <w:color w:val="000000"/>
                  <w:lang w:eastAsia="fr-FR"/>
                </w:rPr>
                <w:t>Epoch</w:t>
              </w:r>
            </w:ins>
          </w:p>
        </w:tc>
      </w:tr>
      <w:tr w:rsidR="00FA26F0" w:rsidRPr="003D6222" w14:paraId="3730E532" w14:textId="77777777" w:rsidTr="00A63E04">
        <w:trPr>
          <w:trHeight w:val="312"/>
          <w:ins w:id="4390" w:author="Chandrasekhar" w:date="2019-11-27T14:38:00Z"/>
        </w:trPr>
        <w:tc>
          <w:tcPr>
            <w:tcW w:w="2377" w:type="dxa"/>
            <w:noWrap/>
            <w:hideMark/>
          </w:tcPr>
          <w:p w14:paraId="21D48D39" w14:textId="77777777" w:rsidR="00FA26F0" w:rsidRPr="003D6222" w:rsidRDefault="00FA26F0" w:rsidP="00A63E04">
            <w:pPr>
              <w:rPr>
                <w:ins w:id="4391" w:author="Chandrasekhar" w:date="2019-11-27T14:38:00Z"/>
                <w:rFonts w:ascii="Courier New" w:hAnsi="Courier New" w:cs="Courier New"/>
                <w:color w:val="000000"/>
                <w:lang w:eastAsia="fr-FR"/>
              </w:rPr>
            </w:pPr>
            <w:ins w:id="4392" w:author="Chandrasekhar" w:date="2019-11-27T14:38:00Z">
              <w:r w:rsidRPr="003D6222">
                <w:rPr>
                  <w:rFonts w:ascii="Courier New" w:hAnsi="Courier New" w:cs="Courier New"/>
                  <w:color w:val="000000"/>
                  <w:lang w:eastAsia="fr-FR"/>
                </w:rPr>
                <w:t>FIELDNAM</w:t>
              </w:r>
            </w:ins>
          </w:p>
        </w:tc>
        <w:tc>
          <w:tcPr>
            <w:tcW w:w="2620" w:type="dxa"/>
            <w:noWrap/>
            <w:hideMark/>
          </w:tcPr>
          <w:p w14:paraId="723A9886" w14:textId="77777777" w:rsidR="00FA26F0" w:rsidRPr="003D6222" w:rsidRDefault="00FA26F0" w:rsidP="00A63E04">
            <w:pPr>
              <w:rPr>
                <w:ins w:id="4393" w:author="Chandrasekhar" w:date="2019-11-27T14:38:00Z"/>
                <w:rFonts w:ascii="Courier New" w:hAnsi="Courier New" w:cs="Courier New"/>
                <w:color w:val="000000"/>
                <w:lang w:eastAsia="fr-FR"/>
              </w:rPr>
            </w:pPr>
            <w:ins w:id="4394" w:author="Chandrasekhar" w:date="2019-11-27T14:38:00Z">
              <w:r w:rsidRPr="003D6222">
                <w:rPr>
                  <w:rFonts w:ascii="Courier New" w:hAnsi="Courier New" w:cs="Courier New"/>
                  <w:color w:val="000000"/>
                  <w:lang w:eastAsia="fr-FR"/>
                </w:rPr>
                <w:t>CDF_CHAR</w:t>
              </w:r>
            </w:ins>
          </w:p>
        </w:tc>
        <w:tc>
          <w:tcPr>
            <w:tcW w:w="4065" w:type="dxa"/>
            <w:noWrap/>
            <w:hideMark/>
          </w:tcPr>
          <w:p w14:paraId="4CFA3E32" w14:textId="77777777" w:rsidR="00FA26F0" w:rsidRPr="003D6222" w:rsidRDefault="00FA26F0" w:rsidP="00A63E04">
            <w:pPr>
              <w:rPr>
                <w:ins w:id="4395" w:author="Chandrasekhar" w:date="2019-11-27T14:38:00Z"/>
                <w:rFonts w:ascii="Courier New" w:hAnsi="Courier New" w:cs="Courier New"/>
                <w:color w:val="000000"/>
                <w:lang w:eastAsia="fr-FR"/>
              </w:rPr>
            </w:pPr>
            <w:ins w:id="4396" w:author="Chandrasekhar" w:date="2019-11-27T14:38:00Z">
              <w:r w:rsidRPr="003D6222">
                <w:rPr>
                  <w:rFonts w:ascii="Courier New" w:hAnsi="Courier New" w:cs="Courier New"/>
                  <w:color w:val="000000"/>
                  <w:lang w:eastAsia="fr-FR"/>
                </w:rPr>
                <w:t>EL_NUM</w:t>
              </w:r>
            </w:ins>
          </w:p>
        </w:tc>
      </w:tr>
      <w:tr w:rsidR="00FA26F0" w:rsidRPr="003D6222" w14:paraId="2D7CB7F0" w14:textId="77777777" w:rsidTr="00A63E04">
        <w:trPr>
          <w:trHeight w:val="312"/>
          <w:ins w:id="4397" w:author="Chandrasekhar" w:date="2019-11-27T14:38:00Z"/>
        </w:trPr>
        <w:tc>
          <w:tcPr>
            <w:tcW w:w="2377" w:type="dxa"/>
            <w:noWrap/>
            <w:hideMark/>
          </w:tcPr>
          <w:p w14:paraId="69D5919E" w14:textId="77777777" w:rsidR="00FA26F0" w:rsidRPr="003D6222" w:rsidRDefault="00FA26F0" w:rsidP="00A63E04">
            <w:pPr>
              <w:rPr>
                <w:ins w:id="4398" w:author="Chandrasekhar" w:date="2019-11-27T14:38:00Z"/>
                <w:rFonts w:ascii="Courier New" w:hAnsi="Courier New" w:cs="Courier New"/>
                <w:color w:val="000000"/>
                <w:lang w:eastAsia="fr-FR"/>
              </w:rPr>
            </w:pPr>
            <w:ins w:id="4399" w:author="Chandrasekhar" w:date="2019-11-27T14:38:00Z">
              <w:r w:rsidRPr="003D6222">
                <w:rPr>
                  <w:rFonts w:ascii="Courier New" w:hAnsi="Courier New" w:cs="Courier New"/>
                  <w:color w:val="000000"/>
                  <w:lang w:eastAsia="fr-FR"/>
                </w:rPr>
                <w:t>FILLVAL</w:t>
              </w:r>
            </w:ins>
          </w:p>
        </w:tc>
        <w:tc>
          <w:tcPr>
            <w:tcW w:w="2620" w:type="dxa"/>
            <w:noWrap/>
            <w:hideMark/>
          </w:tcPr>
          <w:p w14:paraId="41404E2A" w14:textId="77777777" w:rsidR="00FA26F0" w:rsidRPr="003D6222" w:rsidRDefault="00FA26F0" w:rsidP="00A63E04">
            <w:pPr>
              <w:rPr>
                <w:ins w:id="4400" w:author="Chandrasekhar" w:date="2019-11-27T14:38:00Z"/>
                <w:rFonts w:ascii="Courier New" w:hAnsi="Courier New" w:cs="Courier New"/>
                <w:color w:val="000000"/>
                <w:lang w:eastAsia="fr-FR"/>
              </w:rPr>
            </w:pPr>
            <w:ins w:id="4401" w:author="Chandrasekhar" w:date="2019-11-27T14:38:00Z">
              <w:r w:rsidRPr="003D6222">
                <w:rPr>
                  <w:rFonts w:ascii="Courier New" w:hAnsi="Courier New" w:cs="Courier New"/>
                  <w:color w:val="000000"/>
                  <w:lang w:eastAsia="fr-FR"/>
                </w:rPr>
                <w:t>CDF_INT2</w:t>
              </w:r>
            </w:ins>
          </w:p>
        </w:tc>
        <w:tc>
          <w:tcPr>
            <w:tcW w:w="4065" w:type="dxa"/>
            <w:noWrap/>
            <w:hideMark/>
          </w:tcPr>
          <w:p w14:paraId="5B036D15" w14:textId="77777777" w:rsidR="00FA26F0" w:rsidRPr="003D6222" w:rsidRDefault="00FA26F0" w:rsidP="00A63E04">
            <w:pPr>
              <w:rPr>
                <w:ins w:id="4402" w:author="Chandrasekhar" w:date="2019-11-27T14:38:00Z"/>
                <w:rFonts w:ascii="Courier New" w:hAnsi="Courier New" w:cs="Courier New"/>
                <w:color w:val="000000"/>
                <w:lang w:eastAsia="fr-FR"/>
              </w:rPr>
            </w:pPr>
            <w:ins w:id="4403" w:author="Chandrasekhar" w:date="2019-11-27T14:38:00Z">
              <w:r w:rsidRPr="003D6222">
                <w:rPr>
                  <w:rFonts w:ascii="Courier New" w:hAnsi="Courier New" w:cs="Courier New"/>
                  <w:color w:val="000000"/>
                  <w:lang w:eastAsia="fr-FR"/>
                </w:rPr>
                <w:t>-32768</w:t>
              </w:r>
            </w:ins>
          </w:p>
        </w:tc>
      </w:tr>
      <w:tr w:rsidR="00FA26F0" w:rsidRPr="003D6222" w14:paraId="4F4667A5" w14:textId="77777777" w:rsidTr="00A63E04">
        <w:trPr>
          <w:trHeight w:val="312"/>
          <w:ins w:id="4404" w:author="Chandrasekhar" w:date="2019-11-27T14:38:00Z"/>
        </w:trPr>
        <w:tc>
          <w:tcPr>
            <w:tcW w:w="2377" w:type="dxa"/>
            <w:noWrap/>
            <w:hideMark/>
          </w:tcPr>
          <w:p w14:paraId="24A94EF3" w14:textId="77777777" w:rsidR="00FA26F0" w:rsidRPr="003D6222" w:rsidRDefault="00FA26F0" w:rsidP="00A63E04">
            <w:pPr>
              <w:rPr>
                <w:ins w:id="4405" w:author="Chandrasekhar" w:date="2019-11-27T14:38:00Z"/>
                <w:rFonts w:ascii="Courier New" w:hAnsi="Courier New" w:cs="Courier New"/>
                <w:color w:val="000000"/>
                <w:lang w:eastAsia="fr-FR"/>
              </w:rPr>
            </w:pPr>
            <w:ins w:id="4406" w:author="Chandrasekhar" w:date="2019-11-27T14:38:00Z">
              <w:r w:rsidRPr="003D6222">
                <w:rPr>
                  <w:rFonts w:ascii="Courier New" w:hAnsi="Courier New" w:cs="Courier New"/>
                  <w:color w:val="000000"/>
                  <w:lang w:eastAsia="fr-FR"/>
                </w:rPr>
                <w:t>FORMAT</w:t>
              </w:r>
            </w:ins>
          </w:p>
        </w:tc>
        <w:tc>
          <w:tcPr>
            <w:tcW w:w="2620" w:type="dxa"/>
            <w:noWrap/>
            <w:hideMark/>
          </w:tcPr>
          <w:p w14:paraId="0E46952D" w14:textId="77777777" w:rsidR="00FA26F0" w:rsidRPr="003D6222" w:rsidRDefault="00FA26F0" w:rsidP="00A63E04">
            <w:pPr>
              <w:rPr>
                <w:ins w:id="4407" w:author="Chandrasekhar" w:date="2019-11-27T14:38:00Z"/>
                <w:rFonts w:ascii="Courier New" w:hAnsi="Courier New" w:cs="Courier New"/>
                <w:color w:val="000000"/>
                <w:lang w:eastAsia="fr-FR"/>
              </w:rPr>
            </w:pPr>
            <w:ins w:id="4408" w:author="Chandrasekhar" w:date="2019-11-27T14:38:00Z">
              <w:r w:rsidRPr="003D6222">
                <w:rPr>
                  <w:rFonts w:ascii="Courier New" w:hAnsi="Courier New" w:cs="Courier New"/>
                  <w:color w:val="000000"/>
                  <w:lang w:eastAsia="fr-FR"/>
                </w:rPr>
                <w:t>CDF_CHAR</w:t>
              </w:r>
            </w:ins>
          </w:p>
        </w:tc>
        <w:tc>
          <w:tcPr>
            <w:tcW w:w="4065" w:type="dxa"/>
            <w:noWrap/>
            <w:hideMark/>
          </w:tcPr>
          <w:p w14:paraId="44D58B1B" w14:textId="77777777" w:rsidR="00FA26F0" w:rsidRPr="003D6222" w:rsidRDefault="00FA26F0" w:rsidP="00A63E04">
            <w:pPr>
              <w:rPr>
                <w:ins w:id="4409" w:author="Chandrasekhar" w:date="2019-11-27T14:38:00Z"/>
                <w:rFonts w:ascii="Courier New" w:hAnsi="Courier New" w:cs="Courier New"/>
                <w:color w:val="000000"/>
                <w:lang w:eastAsia="fr-FR"/>
              </w:rPr>
            </w:pPr>
            <w:ins w:id="4410" w:author="Chandrasekhar" w:date="2019-11-27T14:38:00Z">
              <w:r w:rsidRPr="003D6222">
                <w:rPr>
                  <w:rFonts w:ascii="Courier New" w:hAnsi="Courier New" w:cs="Courier New"/>
                  <w:color w:val="000000"/>
                  <w:lang w:eastAsia="fr-FR"/>
                </w:rPr>
                <w:t>I5</w:t>
              </w:r>
            </w:ins>
          </w:p>
        </w:tc>
      </w:tr>
      <w:tr w:rsidR="00FA26F0" w:rsidRPr="003D6222" w14:paraId="2C2CEAFC" w14:textId="77777777" w:rsidTr="00A63E04">
        <w:trPr>
          <w:trHeight w:val="312"/>
          <w:ins w:id="4411" w:author="Chandrasekhar" w:date="2019-11-27T14:38:00Z"/>
        </w:trPr>
        <w:tc>
          <w:tcPr>
            <w:tcW w:w="2377" w:type="dxa"/>
            <w:noWrap/>
            <w:hideMark/>
          </w:tcPr>
          <w:p w14:paraId="5B0300CD" w14:textId="77777777" w:rsidR="00FA26F0" w:rsidRPr="003D6222" w:rsidRDefault="00FA26F0" w:rsidP="00A63E04">
            <w:pPr>
              <w:rPr>
                <w:ins w:id="4412" w:author="Chandrasekhar" w:date="2019-11-27T14:38:00Z"/>
                <w:rFonts w:ascii="Courier New" w:hAnsi="Courier New" w:cs="Courier New"/>
                <w:color w:val="000000"/>
                <w:lang w:eastAsia="fr-FR"/>
              </w:rPr>
            </w:pPr>
            <w:ins w:id="4413" w:author="Chandrasekhar" w:date="2019-11-27T14:38:00Z">
              <w:r w:rsidRPr="003D6222">
                <w:rPr>
                  <w:rFonts w:ascii="Courier New" w:hAnsi="Courier New" w:cs="Courier New"/>
                  <w:color w:val="000000"/>
                  <w:lang w:eastAsia="fr-FR"/>
                </w:rPr>
                <w:t>LABLAXIS</w:t>
              </w:r>
            </w:ins>
          </w:p>
        </w:tc>
        <w:tc>
          <w:tcPr>
            <w:tcW w:w="2620" w:type="dxa"/>
            <w:noWrap/>
            <w:hideMark/>
          </w:tcPr>
          <w:p w14:paraId="1D42ACD7" w14:textId="77777777" w:rsidR="00FA26F0" w:rsidRPr="003D6222" w:rsidRDefault="00FA26F0" w:rsidP="00A63E04">
            <w:pPr>
              <w:rPr>
                <w:ins w:id="4414" w:author="Chandrasekhar" w:date="2019-11-27T14:38:00Z"/>
                <w:rFonts w:ascii="Courier New" w:hAnsi="Courier New" w:cs="Courier New"/>
                <w:color w:val="000000"/>
                <w:lang w:eastAsia="fr-FR"/>
              </w:rPr>
            </w:pPr>
            <w:ins w:id="4415" w:author="Chandrasekhar" w:date="2019-11-27T14:38:00Z">
              <w:r w:rsidRPr="003D6222">
                <w:rPr>
                  <w:rFonts w:ascii="Courier New" w:hAnsi="Courier New" w:cs="Courier New"/>
                  <w:color w:val="000000"/>
                  <w:lang w:eastAsia="fr-FR"/>
                </w:rPr>
                <w:t>CDF_CHAR</w:t>
              </w:r>
            </w:ins>
          </w:p>
        </w:tc>
        <w:tc>
          <w:tcPr>
            <w:tcW w:w="4065" w:type="dxa"/>
            <w:noWrap/>
            <w:hideMark/>
          </w:tcPr>
          <w:p w14:paraId="21ED6AF5" w14:textId="77777777" w:rsidR="00FA26F0" w:rsidRPr="003D6222" w:rsidRDefault="00FA26F0" w:rsidP="00A63E04">
            <w:pPr>
              <w:rPr>
                <w:ins w:id="4416" w:author="Chandrasekhar" w:date="2019-11-27T14:38:00Z"/>
                <w:rFonts w:ascii="Courier New" w:hAnsi="Courier New" w:cs="Courier New"/>
                <w:color w:val="000000"/>
                <w:lang w:eastAsia="fr-FR"/>
              </w:rPr>
            </w:pPr>
            <w:ins w:id="4417" w:author="Chandrasekhar" w:date="2019-11-27T14:38:00Z">
              <w:r w:rsidRPr="003D6222">
                <w:rPr>
                  <w:rFonts w:ascii="Courier New" w:hAnsi="Courier New" w:cs="Courier New"/>
                  <w:color w:val="000000"/>
                  <w:lang w:eastAsia="fr-FR"/>
                </w:rPr>
                <w:t>EL_NUM</w:t>
              </w:r>
            </w:ins>
          </w:p>
        </w:tc>
      </w:tr>
      <w:tr w:rsidR="00FA26F0" w:rsidRPr="003D6222" w14:paraId="147608BD" w14:textId="77777777" w:rsidTr="00A63E04">
        <w:trPr>
          <w:trHeight w:val="312"/>
          <w:ins w:id="4418" w:author="Chandrasekhar" w:date="2019-11-27T14:38:00Z"/>
        </w:trPr>
        <w:tc>
          <w:tcPr>
            <w:tcW w:w="2377" w:type="dxa"/>
            <w:noWrap/>
            <w:hideMark/>
          </w:tcPr>
          <w:p w14:paraId="523F7EF1" w14:textId="77777777" w:rsidR="00FA26F0" w:rsidRPr="003D6222" w:rsidRDefault="00FA26F0" w:rsidP="00A63E04">
            <w:pPr>
              <w:rPr>
                <w:ins w:id="4419" w:author="Chandrasekhar" w:date="2019-11-27T14:38:00Z"/>
                <w:rFonts w:ascii="Courier New" w:hAnsi="Courier New" w:cs="Courier New"/>
                <w:color w:val="000000"/>
                <w:lang w:eastAsia="fr-FR"/>
              </w:rPr>
            </w:pPr>
            <w:ins w:id="4420" w:author="Chandrasekhar" w:date="2019-11-27T14:38:00Z">
              <w:r w:rsidRPr="003D6222">
                <w:rPr>
                  <w:rFonts w:ascii="Courier New" w:hAnsi="Courier New" w:cs="Courier New"/>
                  <w:color w:val="000000"/>
                  <w:lang w:eastAsia="fr-FR"/>
                </w:rPr>
                <w:t>UNITS</w:t>
              </w:r>
            </w:ins>
          </w:p>
        </w:tc>
        <w:tc>
          <w:tcPr>
            <w:tcW w:w="2620" w:type="dxa"/>
            <w:noWrap/>
            <w:hideMark/>
          </w:tcPr>
          <w:p w14:paraId="68F5C2A2" w14:textId="77777777" w:rsidR="00FA26F0" w:rsidRPr="003D6222" w:rsidRDefault="00FA26F0" w:rsidP="00A63E04">
            <w:pPr>
              <w:rPr>
                <w:ins w:id="4421" w:author="Chandrasekhar" w:date="2019-11-27T14:38:00Z"/>
                <w:rFonts w:ascii="Courier New" w:hAnsi="Courier New" w:cs="Courier New"/>
                <w:color w:val="000000"/>
                <w:lang w:eastAsia="fr-FR"/>
              </w:rPr>
            </w:pPr>
            <w:ins w:id="4422" w:author="Chandrasekhar" w:date="2019-11-27T14:38:00Z">
              <w:r w:rsidRPr="003D6222">
                <w:rPr>
                  <w:rFonts w:ascii="Courier New" w:hAnsi="Courier New" w:cs="Courier New"/>
                  <w:color w:val="000000"/>
                  <w:lang w:eastAsia="fr-FR"/>
                </w:rPr>
                <w:t>CDF_CHAR</w:t>
              </w:r>
            </w:ins>
          </w:p>
        </w:tc>
        <w:tc>
          <w:tcPr>
            <w:tcW w:w="4065" w:type="dxa"/>
            <w:noWrap/>
            <w:hideMark/>
          </w:tcPr>
          <w:p w14:paraId="3738ADF3" w14:textId="77777777" w:rsidR="00FA26F0" w:rsidRPr="003D6222" w:rsidRDefault="00FA26F0" w:rsidP="00A63E04">
            <w:pPr>
              <w:rPr>
                <w:ins w:id="4423" w:author="Chandrasekhar" w:date="2019-11-27T14:38:00Z"/>
                <w:rFonts w:ascii="Courier New" w:hAnsi="Courier New" w:cs="Courier New"/>
                <w:color w:val="000000"/>
                <w:lang w:eastAsia="fr-FR"/>
              </w:rPr>
            </w:pPr>
            <w:ins w:id="4424" w:author="Chandrasekhar" w:date="2019-11-27T14:38:00Z">
              <w:r w:rsidRPr="003D6222">
                <w:rPr>
                  <w:rFonts w:ascii="Courier New" w:hAnsi="Courier New" w:cs="Courier New"/>
                  <w:color w:val="000000"/>
                  <w:lang w:eastAsia="fr-FR"/>
                </w:rPr>
                <w:t>unitless</w:t>
              </w:r>
            </w:ins>
          </w:p>
        </w:tc>
      </w:tr>
      <w:tr w:rsidR="00FA26F0" w:rsidRPr="003D6222" w14:paraId="525451D3" w14:textId="77777777" w:rsidTr="00A63E04">
        <w:trPr>
          <w:trHeight w:val="312"/>
          <w:ins w:id="4425" w:author="Chandrasekhar" w:date="2019-11-27T14:38:00Z"/>
        </w:trPr>
        <w:tc>
          <w:tcPr>
            <w:tcW w:w="2377" w:type="dxa"/>
            <w:noWrap/>
            <w:hideMark/>
          </w:tcPr>
          <w:p w14:paraId="0F39FCC0" w14:textId="77777777" w:rsidR="00FA26F0" w:rsidRPr="003D6222" w:rsidRDefault="00FA26F0" w:rsidP="00A63E04">
            <w:pPr>
              <w:rPr>
                <w:ins w:id="4426" w:author="Chandrasekhar" w:date="2019-11-27T14:38:00Z"/>
                <w:rFonts w:ascii="Courier New" w:hAnsi="Courier New" w:cs="Courier New"/>
                <w:color w:val="000000"/>
                <w:lang w:eastAsia="fr-FR"/>
              </w:rPr>
            </w:pPr>
            <w:ins w:id="4427" w:author="Chandrasekhar" w:date="2019-11-27T14:38:00Z">
              <w:r w:rsidRPr="003D6222">
                <w:rPr>
                  <w:rFonts w:ascii="Courier New" w:hAnsi="Courier New" w:cs="Courier New"/>
                  <w:color w:val="000000"/>
                  <w:lang w:eastAsia="fr-FR"/>
                </w:rPr>
                <w:t>VALIDMIN</w:t>
              </w:r>
            </w:ins>
          </w:p>
        </w:tc>
        <w:tc>
          <w:tcPr>
            <w:tcW w:w="2620" w:type="dxa"/>
            <w:noWrap/>
            <w:hideMark/>
          </w:tcPr>
          <w:p w14:paraId="3EA20D2B" w14:textId="77777777" w:rsidR="00FA26F0" w:rsidRPr="003D6222" w:rsidRDefault="00FA26F0" w:rsidP="00A63E04">
            <w:pPr>
              <w:rPr>
                <w:ins w:id="4428" w:author="Chandrasekhar" w:date="2019-11-27T14:38:00Z"/>
                <w:rFonts w:ascii="Courier New" w:hAnsi="Courier New" w:cs="Courier New"/>
                <w:color w:val="000000"/>
                <w:lang w:eastAsia="fr-FR"/>
              </w:rPr>
            </w:pPr>
            <w:ins w:id="4429" w:author="Chandrasekhar" w:date="2019-11-27T14:38:00Z">
              <w:r w:rsidRPr="003D6222">
                <w:rPr>
                  <w:rFonts w:ascii="Courier New" w:hAnsi="Courier New" w:cs="Courier New"/>
                  <w:color w:val="000000"/>
                  <w:lang w:eastAsia="fr-FR"/>
                </w:rPr>
                <w:t>CDF_INT2</w:t>
              </w:r>
            </w:ins>
          </w:p>
        </w:tc>
        <w:tc>
          <w:tcPr>
            <w:tcW w:w="4065" w:type="dxa"/>
            <w:noWrap/>
            <w:hideMark/>
          </w:tcPr>
          <w:p w14:paraId="69E00608" w14:textId="77777777" w:rsidR="00FA26F0" w:rsidRPr="003D6222" w:rsidRDefault="00FA26F0" w:rsidP="00A63E04">
            <w:pPr>
              <w:rPr>
                <w:ins w:id="4430" w:author="Chandrasekhar" w:date="2019-11-27T14:38:00Z"/>
                <w:rFonts w:ascii="Courier New" w:hAnsi="Courier New" w:cs="Courier New"/>
                <w:color w:val="000000"/>
                <w:lang w:eastAsia="fr-FR"/>
              </w:rPr>
            </w:pPr>
            <w:ins w:id="4431" w:author="Chandrasekhar" w:date="2019-11-27T14:38:00Z">
              <w:r w:rsidRPr="003D6222">
                <w:rPr>
                  <w:rFonts w:ascii="Courier New" w:hAnsi="Courier New" w:cs="Courier New"/>
                  <w:color w:val="000000"/>
                  <w:lang w:eastAsia="fr-FR"/>
                </w:rPr>
                <w:t>0</w:t>
              </w:r>
            </w:ins>
          </w:p>
        </w:tc>
      </w:tr>
      <w:tr w:rsidR="00FA26F0" w:rsidRPr="003D6222" w14:paraId="539E3B48" w14:textId="77777777" w:rsidTr="00A63E04">
        <w:trPr>
          <w:trHeight w:val="312"/>
          <w:ins w:id="4432" w:author="Chandrasekhar" w:date="2019-11-27T14:38:00Z"/>
        </w:trPr>
        <w:tc>
          <w:tcPr>
            <w:tcW w:w="2377" w:type="dxa"/>
            <w:noWrap/>
            <w:hideMark/>
          </w:tcPr>
          <w:p w14:paraId="07D3DB3B" w14:textId="77777777" w:rsidR="00FA26F0" w:rsidRPr="003D6222" w:rsidRDefault="00FA26F0" w:rsidP="00A63E04">
            <w:pPr>
              <w:rPr>
                <w:ins w:id="4433" w:author="Chandrasekhar" w:date="2019-11-27T14:38:00Z"/>
                <w:rFonts w:ascii="Courier New" w:hAnsi="Courier New" w:cs="Courier New"/>
                <w:color w:val="000000"/>
                <w:lang w:eastAsia="fr-FR"/>
              </w:rPr>
            </w:pPr>
            <w:ins w:id="4434" w:author="Chandrasekhar" w:date="2019-11-27T14:38:00Z">
              <w:r w:rsidRPr="003D6222">
                <w:rPr>
                  <w:rFonts w:ascii="Courier New" w:hAnsi="Courier New" w:cs="Courier New"/>
                  <w:color w:val="000000"/>
                  <w:lang w:eastAsia="fr-FR"/>
                </w:rPr>
                <w:t>VALIDMAX</w:t>
              </w:r>
            </w:ins>
          </w:p>
        </w:tc>
        <w:tc>
          <w:tcPr>
            <w:tcW w:w="2620" w:type="dxa"/>
            <w:noWrap/>
            <w:hideMark/>
          </w:tcPr>
          <w:p w14:paraId="658E1629" w14:textId="77777777" w:rsidR="00FA26F0" w:rsidRPr="003D6222" w:rsidRDefault="00FA26F0" w:rsidP="00A63E04">
            <w:pPr>
              <w:rPr>
                <w:ins w:id="4435" w:author="Chandrasekhar" w:date="2019-11-27T14:38:00Z"/>
                <w:rFonts w:ascii="Courier New" w:hAnsi="Courier New" w:cs="Courier New"/>
                <w:color w:val="000000"/>
                <w:lang w:eastAsia="fr-FR"/>
              </w:rPr>
            </w:pPr>
            <w:ins w:id="4436" w:author="Chandrasekhar" w:date="2019-11-27T14:38:00Z">
              <w:r w:rsidRPr="003D6222">
                <w:rPr>
                  <w:rFonts w:ascii="Courier New" w:hAnsi="Courier New" w:cs="Courier New"/>
                  <w:color w:val="000000"/>
                  <w:lang w:eastAsia="fr-FR"/>
                </w:rPr>
                <w:t>CDF_INT2</w:t>
              </w:r>
            </w:ins>
          </w:p>
        </w:tc>
        <w:tc>
          <w:tcPr>
            <w:tcW w:w="4065" w:type="dxa"/>
            <w:noWrap/>
            <w:hideMark/>
          </w:tcPr>
          <w:p w14:paraId="16F517C9" w14:textId="77777777" w:rsidR="00FA26F0" w:rsidRPr="003D6222" w:rsidRDefault="00FA26F0" w:rsidP="00A63E04">
            <w:pPr>
              <w:rPr>
                <w:ins w:id="4437" w:author="Chandrasekhar" w:date="2019-11-27T14:38:00Z"/>
                <w:rFonts w:ascii="Courier New" w:hAnsi="Courier New" w:cs="Courier New"/>
                <w:color w:val="000000"/>
                <w:lang w:eastAsia="fr-FR"/>
              </w:rPr>
            </w:pPr>
            <w:ins w:id="4438" w:author="Chandrasekhar" w:date="2019-11-27T14:38:00Z">
              <w:r w:rsidRPr="003D6222">
                <w:rPr>
                  <w:rFonts w:ascii="Courier New" w:hAnsi="Courier New" w:cs="Courier New"/>
                  <w:color w:val="000000"/>
                  <w:lang w:eastAsia="fr-FR"/>
                </w:rPr>
                <w:t>9</w:t>
              </w:r>
            </w:ins>
          </w:p>
        </w:tc>
      </w:tr>
      <w:tr w:rsidR="00FA26F0" w:rsidRPr="003D6222" w14:paraId="23C33839" w14:textId="77777777" w:rsidTr="00A63E04">
        <w:trPr>
          <w:trHeight w:val="312"/>
          <w:ins w:id="4439" w:author="Chandrasekhar" w:date="2019-11-27T14:38:00Z"/>
        </w:trPr>
        <w:tc>
          <w:tcPr>
            <w:tcW w:w="2377" w:type="dxa"/>
            <w:noWrap/>
            <w:hideMark/>
          </w:tcPr>
          <w:p w14:paraId="78551B02" w14:textId="77777777" w:rsidR="00FA26F0" w:rsidRPr="003D6222" w:rsidRDefault="00FA26F0" w:rsidP="00A63E04">
            <w:pPr>
              <w:rPr>
                <w:ins w:id="4440" w:author="Chandrasekhar" w:date="2019-11-27T14:38:00Z"/>
                <w:rFonts w:ascii="Courier New" w:hAnsi="Courier New" w:cs="Courier New"/>
                <w:color w:val="000000"/>
                <w:lang w:eastAsia="fr-FR"/>
              </w:rPr>
            </w:pPr>
            <w:ins w:id="4441" w:author="Chandrasekhar" w:date="2019-11-27T14:38:00Z">
              <w:r w:rsidRPr="003D6222">
                <w:rPr>
                  <w:rFonts w:ascii="Courier New" w:hAnsi="Courier New" w:cs="Courier New"/>
                  <w:color w:val="000000"/>
                  <w:lang w:eastAsia="fr-FR"/>
                </w:rPr>
                <w:t>VAR_TYPE</w:t>
              </w:r>
            </w:ins>
          </w:p>
        </w:tc>
        <w:tc>
          <w:tcPr>
            <w:tcW w:w="2620" w:type="dxa"/>
            <w:noWrap/>
            <w:hideMark/>
          </w:tcPr>
          <w:p w14:paraId="73FA2478" w14:textId="77777777" w:rsidR="00FA26F0" w:rsidRPr="003D6222" w:rsidRDefault="00FA26F0" w:rsidP="00A63E04">
            <w:pPr>
              <w:rPr>
                <w:ins w:id="4442" w:author="Chandrasekhar" w:date="2019-11-27T14:38:00Z"/>
                <w:rFonts w:ascii="Courier New" w:hAnsi="Courier New" w:cs="Courier New"/>
                <w:color w:val="000000"/>
                <w:lang w:eastAsia="fr-FR"/>
              </w:rPr>
            </w:pPr>
            <w:ins w:id="4443" w:author="Chandrasekhar" w:date="2019-11-27T14:38:00Z">
              <w:r w:rsidRPr="003D6222">
                <w:rPr>
                  <w:rFonts w:ascii="Courier New" w:hAnsi="Courier New" w:cs="Courier New"/>
                  <w:color w:val="000000"/>
                  <w:lang w:eastAsia="fr-FR"/>
                </w:rPr>
                <w:t>CDF_CHAR</w:t>
              </w:r>
            </w:ins>
          </w:p>
        </w:tc>
        <w:tc>
          <w:tcPr>
            <w:tcW w:w="4065" w:type="dxa"/>
            <w:noWrap/>
            <w:hideMark/>
          </w:tcPr>
          <w:p w14:paraId="5E55FC77" w14:textId="77777777" w:rsidR="00FA26F0" w:rsidRPr="003D6222" w:rsidRDefault="00FA26F0" w:rsidP="00A63E04">
            <w:pPr>
              <w:rPr>
                <w:ins w:id="4444" w:author="Chandrasekhar" w:date="2019-11-27T14:38:00Z"/>
                <w:rFonts w:ascii="Courier New" w:hAnsi="Courier New" w:cs="Courier New"/>
                <w:color w:val="000000"/>
                <w:lang w:eastAsia="fr-FR"/>
              </w:rPr>
            </w:pPr>
            <w:ins w:id="4445" w:author="Chandrasekhar" w:date="2019-11-27T14:38:00Z">
              <w:r w:rsidRPr="003D6222">
                <w:rPr>
                  <w:rFonts w:ascii="Courier New" w:hAnsi="Courier New" w:cs="Courier New"/>
                  <w:color w:val="000000"/>
                  <w:lang w:eastAsia="fr-FR"/>
                </w:rPr>
                <w:t>support_data</w:t>
              </w:r>
            </w:ins>
          </w:p>
        </w:tc>
      </w:tr>
      <w:tr w:rsidR="00FA26F0" w:rsidRPr="003D6222" w14:paraId="7EDBCE5E" w14:textId="77777777" w:rsidTr="00A63E04">
        <w:trPr>
          <w:trHeight w:val="312"/>
          <w:ins w:id="4446" w:author="Chandrasekhar" w:date="2019-11-27T14:38:00Z"/>
        </w:trPr>
        <w:tc>
          <w:tcPr>
            <w:tcW w:w="2377" w:type="dxa"/>
            <w:noWrap/>
            <w:hideMark/>
          </w:tcPr>
          <w:p w14:paraId="1350B821" w14:textId="77777777" w:rsidR="00FA26F0" w:rsidRPr="003D6222" w:rsidRDefault="00FA26F0" w:rsidP="00A63E04">
            <w:pPr>
              <w:rPr>
                <w:ins w:id="4447" w:author="Chandrasekhar" w:date="2019-11-27T14:38:00Z"/>
                <w:rFonts w:ascii="Courier New" w:hAnsi="Courier New" w:cs="Courier New"/>
                <w:color w:val="000000"/>
                <w:lang w:eastAsia="fr-FR"/>
              </w:rPr>
            </w:pPr>
            <w:ins w:id="4448" w:author="Chandrasekhar" w:date="2019-11-27T14:38:00Z">
              <w:r w:rsidRPr="003D6222">
                <w:rPr>
                  <w:rFonts w:ascii="Courier New" w:hAnsi="Courier New" w:cs="Courier New"/>
                  <w:color w:val="000000"/>
                  <w:lang w:eastAsia="fr-FR"/>
                </w:rPr>
                <w:t>SCALETYP</w:t>
              </w:r>
            </w:ins>
          </w:p>
        </w:tc>
        <w:tc>
          <w:tcPr>
            <w:tcW w:w="2620" w:type="dxa"/>
            <w:noWrap/>
            <w:hideMark/>
          </w:tcPr>
          <w:p w14:paraId="1AB4802A" w14:textId="77777777" w:rsidR="00FA26F0" w:rsidRPr="003D6222" w:rsidRDefault="00FA26F0" w:rsidP="00A63E04">
            <w:pPr>
              <w:rPr>
                <w:ins w:id="4449" w:author="Chandrasekhar" w:date="2019-11-27T14:38:00Z"/>
                <w:rFonts w:ascii="Courier New" w:hAnsi="Courier New" w:cs="Courier New"/>
                <w:color w:val="000000"/>
                <w:lang w:eastAsia="fr-FR"/>
              </w:rPr>
            </w:pPr>
            <w:ins w:id="4450" w:author="Chandrasekhar" w:date="2019-11-27T14:38:00Z">
              <w:r w:rsidRPr="003D6222">
                <w:rPr>
                  <w:rFonts w:ascii="Courier New" w:hAnsi="Courier New" w:cs="Courier New"/>
                  <w:color w:val="000000"/>
                  <w:lang w:eastAsia="fr-FR"/>
                </w:rPr>
                <w:t>CDF_CHAR</w:t>
              </w:r>
            </w:ins>
          </w:p>
        </w:tc>
        <w:tc>
          <w:tcPr>
            <w:tcW w:w="4065" w:type="dxa"/>
            <w:noWrap/>
            <w:hideMark/>
          </w:tcPr>
          <w:p w14:paraId="19A58B40" w14:textId="77777777" w:rsidR="00FA26F0" w:rsidRPr="003D6222" w:rsidRDefault="00FA26F0" w:rsidP="00A63E04">
            <w:pPr>
              <w:rPr>
                <w:ins w:id="4451" w:author="Chandrasekhar" w:date="2019-11-27T14:38:00Z"/>
                <w:rFonts w:ascii="Courier New" w:hAnsi="Courier New" w:cs="Courier New"/>
                <w:color w:val="000000"/>
                <w:lang w:eastAsia="fr-FR"/>
              </w:rPr>
            </w:pPr>
            <w:ins w:id="4452" w:author="Chandrasekhar" w:date="2019-11-27T14:38:00Z">
              <w:r w:rsidRPr="003D6222">
                <w:rPr>
                  <w:rFonts w:ascii="Courier New" w:hAnsi="Courier New" w:cs="Courier New"/>
                  <w:color w:val="000000"/>
                  <w:lang w:eastAsia="fr-FR"/>
                </w:rPr>
                <w:t>linear</w:t>
              </w:r>
            </w:ins>
          </w:p>
        </w:tc>
      </w:tr>
    </w:tbl>
    <w:p w14:paraId="5188EE39" w14:textId="77777777" w:rsidR="00FA26F0" w:rsidRDefault="00FA26F0" w:rsidP="00FA26F0">
      <w:pPr>
        <w:rPr>
          <w:ins w:id="445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F21FE6D" w14:textId="77777777" w:rsidTr="00A63E04">
        <w:trPr>
          <w:trHeight w:val="312"/>
          <w:ins w:id="4454" w:author="Chandrasekhar" w:date="2019-11-27T14:38:00Z"/>
        </w:trPr>
        <w:tc>
          <w:tcPr>
            <w:tcW w:w="2377" w:type="dxa"/>
            <w:shd w:val="clear" w:color="auto" w:fill="00FFFF"/>
            <w:noWrap/>
            <w:hideMark/>
          </w:tcPr>
          <w:p w14:paraId="0D27E723" w14:textId="77777777" w:rsidR="00FA26F0" w:rsidRPr="003D6222" w:rsidRDefault="00FA26F0" w:rsidP="00A63E04">
            <w:pPr>
              <w:rPr>
                <w:ins w:id="4455" w:author="Chandrasekhar" w:date="2019-11-27T14:38:00Z"/>
                <w:rFonts w:ascii="Courier New" w:hAnsi="Courier New" w:cs="Courier New"/>
                <w:color w:val="000000"/>
                <w:lang w:eastAsia="fr-FR"/>
              </w:rPr>
            </w:pPr>
            <w:ins w:id="445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4EDAE8CE" w14:textId="77777777" w:rsidR="00FA26F0" w:rsidRPr="003D6222" w:rsidRDefault="00FA26F0" w:rsidP="00A63E04">
            <w:pPr>
              <w:rPr>
                <w:ins w:id="4457" w:author="Chandrasekhar" w:date="2019-11-27T14:38:00Z"/>
                <w:rFonts w:ascii="Courier New" w:hAnsi="Courier New" w:cs="Courier New"/>
                <w:color w:val="000000"/>
                <w:lang w:eastAsia="fr-FR"/>
              </w:rPr>
            </w:pPr>
            <w:ins w:id="4458" w:author="Chandrasekhar" w:date="2019-11-27T14:38:00Z">
              <w:r w:rsidRPr="003D6222">
                <w:rPr>
                  <w:rFonts w:ascii="Courier New" w:hAnsi="Courier New" w:cs="Courier New"/>
                  <w:color w:val="000000"/>
                  <w:lang w:eastAsia="fr-FR"/>
                </w:rPr>
                <w:t>INFO</w:t>
              </w:r>
            </w:ins>
          </w:p>
        </w:tc>
      </w:tr>
      <w:tr w:rsidR="00FA26F0" w:rsidRPr="003D6222" w14:paraId="36A33A04" w14:textId="77777777" w:rsidTr="00A63E04">
        <w:trPr>
          <w:trHeight w:val="312"/>
          <w:ins w:id="4459" w:author="Chandrasekhar" w:date="2019-11-27T14:38:00Z"/>
        </w:trPr>
        <w:tc>
          <w:tcPr>
            <w:tcW w:w="2377" w:type="dxa"/>
            <w:shd w:val="clear" w:color="auto" w:fill="00FFFF"/>
            <w:noWrap/>
            <w:hideMark/>
          </w:tcPr>
          <w:p w14:paraId="162A8267" w14:textId="77777777" w:rsidR="00FA26F0" w:rsidRPr="003D6222" w:rsidRDefault="00FA26F0" w:rsidP="00A63E04">
            <w:pPr>
              <w:rPr>
                <w:ins w:id="4460" w:author="Chandrasekhar" w:date="2019-11-27T14:38:00Z"/>
                <w:rFonts w:ascii="Courier New" w:hAnsi="Courier New" w:cs="Courier New"/>
                <w:color w:val="000000"/>
                <w:lang w:eastAsia="fr-FR"/>
              </w:rPr>
            </w:pPr>
            <w:ins w:id="446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77D964FC" w14:textId="77777777" w:rsidR="00FA26F0" w:rsidRPr="003D6222" w:rsidRDefault="00FA26F0" w:rsidP="00A63E04">
            <w:pPr>
              <w:rPr>
                <w:ins w:id="4462" w:author="Chandrasekhar" w:date="2019-11-27T14:38:00Z"/>
                <w:rFonts w:ascii="Courier New" w:hAnsi="Courier New" w:cs="Courier New"/>
                <w:color w:val="000000"/>
                <w:lang w:eastAsia="fr-FR"/>
              </w:rPr>
            </w:pPr>
            <w:ins w:id="446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6A0400E5" w14:textId="77777777" w:rsidR="00FA26F0" w:rsidRPr="003D6222" w:rsidRDefault="00FA26F0" w:rsidP="00A63E04">
            <w:pPr>
              <w:rPr>
                <w:ins w:id="4464" w:author="Chandrasekhar" w:date="2019-11-27T14:38:00Z"/>
                <w:rFonts w:ascii="Courier New" w:hAnsi="Courier New" w:cs="Courier New"/>
                <w:color w:val="000000"/>
                <w:lang w:eastAsia="fr-FR"/>
              </w:rPr>
            </w:pPr>
            <w:ins w:id="4465" w:author="Chandrasekhar" w:date="2019-11-27T14:38:00Z">
              <w:r w:rsidRPr="003D6222">
                <w:rPr>
                  <w:rFonts w:ascii="Courier New" w:hAnsi="Courier New" w:cs="Courier New"/>
                  <w:color w:val="000000"/>
                  <w:lang w:eastAsia="fr-FR"/>
                </w:rPr>
                <w:t>Value</w:t>
              </w:r>
            </w:ins>
          </w:p>
        </w:tc>
      </w:tr>
      <w:tr w:rsidR="00FA26F0" w:rsidRPr="003D6222" w14:paraId="3482EA07" w14:textId="77777777" w:rsidTr="00A63E04">
        <w:trPr>
          <w:trHeight w:val="312"/>
          <w:ins w:id="4466" w:author="Chandrasekhar" w:date="2019-11-27T14:38:00Z"/>
        </w:trPr>
        <w:tc>
          <w:tcPr>
            <w:tcW w:w="2377" w:type="dxa"/>
            <w:noWrap/>
            <w:hideMark/>
          </w:tcPr>
          <w:p w14:paraId="2EF589B7" w14:textId="77777777" w:rsidR="00FA26F0" w:rsidRPr="003D6222" w:rsidRDefault="00FA26F0" w:rsidP="00A63E04">
            <w:pPr>
              <w:rPr>
                <w:ins w:id="4467" w:author="Chandrasekhar" w:date="2019-11-27T14:38:00Z"/>
                <w:rFonts w:ascii="Courier New" w:hAnsi="Courier New" w:cs="Courier New"/>
                <w:color w:val="000000"/>
                <w:lang w:eastAsia="fr-FR"/>
              </w:rPr>
            </w:pPr>
            <w:ins w:id="4468" w:author="Chandrasekhar" w:date="2019-11-27T14:38:00Z">
              <w:r w:rsidRPr="003D6222">
                <w:rPr>
                  <w:rFonts w:ascii="Courier New" w:hAnsi="Courier New" w:cs="Courier New"/>
                  <w:color w:val="000000"/>
                  <w:lang w:eastAsia="fr-FR"/>
                </w:rPr>
                <w:t>CATDESC</w:t>
              </w:r>
            </w:ins>
          </w:p>
        </w:tc>
        <w:tc>
          <w:tcPr>
            <w:tcW w:w="2620" w:type="dxa"/>
            <w:noWrap/>
            <w:hideMark/>
          </w:tcPr>
          <w:p w14:paraId="1CB0F84A" w14:textId="77777777" w:rsidR="00FA26F0" w:rsidRPr="003D6222" w:rsidRDefault="00FA26F0" w:rsidP="00A63E04">
            <w:pPr>
              <w:rPr>
                <w:ins w:id="4469" w:author="Chandrasekhar" w:date="2019-11-27T14:38:00Z"/>
                <w:rFonts w:ascii="Courier New" w:hAnsi="Courier New" w:cs="Courier New"/>
                <w:color w:val="000000"/>
                <w:lang w:eastAsia="fr-FR"/>
              </w:rPr>
            </w:pPr>
            <w:ins w:id="4470" w:author="Chandrasekhar" w:date="2019-11-27T14:38:00Z">
              <w:r w:rsidRPr="003D6222">
                <w:rPr>
                  <w:rFonts w:ascii="Courier New" w:hAnsi="Courier New" w:cs="Courier New"/>
                  <w:color w:val="000000"/>
                  <w:lang w:eastAsia="fr-FR"/>
                </w:rPr>
                <w:t>CDF_CHAR</w:t>
              </w:r>
            </w:ins>
          </w:p>
        </w:tc>
        <w:tc>
          <w:tcPr>
            <w:tcW w:w="4065" w:type="dxa"/>
            <w:noWrap/>
            <w:hideMark/>
          </w:tcPr>
          <w:p w14:paraId="4C31FB4F" w14:textId="77777777" w:rsidR="00FA26F0" w:rsidRPr="003D6222" w:rsidRDefault="00FA26F0" w:rsidP="00A63E04">
            <w:pPr>
              <w:rPr>
                <w:ins w:id="4471" w:author="Chandrasekhar" w:date="2019-11-27T14:38:00Z"/>
                <w:rFonts w:ascii="Courier New" w:hAnsi="Courier New" w:cs="Courier New"/>
                <w:color w:val="000000"/>
                <w:lang w:eastAsia="fr-FR"/>
              </w:rPr>
            </w:pPr>
            <w:ins w:id="4472" w:author="Chandrasekhar" w:date="2019-11-27T14:38:00Z">
              <w:r w:rsidRPr="003D6222">
                <w:rPr>
                  <w:rFonts w:ascii="Courier New" w:hAnsi="Courier New" w:cs="Courier New"/>
                  <w:color w:val="000000"/>
                  <w:lang w:eastAsia="fr-FR"/>
                </w:rPr>
                <w:t xml:space="preserve">Info </w:t>
              </w:r>
            </w:ins>
          </w:p>
        </w:tc>
      </w:tr>
      <w:tr w:rsidR="00FA26F0" w:rsidRPr="003D6222" w14:paraId="6D531C05" w14:textId="77777777" w:rsidTr="00A63E04">
        <w:trPr>
          <w:trHeight w:val="312"/>
          <w:ins w:id="4473" w:author="Chandrasekhar" w:date="2019-11-27T14:38:00Z"/>
        </w:trPr>
        <w:tc>
          <w:tcPr>
            <w:tcW w:w="2377" w:type="dxa"/>
            <w:noWrap/>
            <w:hideMark/>
          </w:tcPr>
          <w:p w14:paraId="1D58F0B4" w14:textId="77777777" w:rsidR="00FA26F0" w:rsidRPr="003D6222" w:rsidRDefault="00FA26F0" w:rsidP="00A63E04">
            <w:pPr>
              <w:rPr>
                <w:ins w:id="4474" w:author="Chandrasekhar" w:date="2019-11-27T14:38:00Z"/>
                <w:rFonts w:ascii="Courier New" w:hAnsi="Courier New" w:cs="Courier New"/>
                <w:color w:val="000000"/>
                <w:lang w:eastAsia="fr-FR"/>
              </w:rPr>
            </w:pPr>
            <w:ins w:id="4475" w:author="Chandrasekhar" w:date="2019-11-27T14:38:00Z">
              <w:r w:rsidRPr="003D6222">
                <w:rPr>
                  <w:rFonts w:ascii="Courier New" w:hAnsi="Courier New" w:cs="Courier New"/>
                  <w:color w:val="000000"/>
                  <w:lang w:eastAsia="fr-FR"/>
                </w:rPr>
                <w:t>DEPEND_0</w:t>
              </w:r>
            </w:ins>
          </w:p>
        </w:tc>
        <w:tc>
          <w:tcPr>
            <w:tcW w:w="2620" w:type="dxa"/>
            <w:noWrap/>
            <w:hideMark/>
          </w:tcPr>
          <w:p w14:paraId="7816DAEA" w14:textId="77777777" w:rsidR="00FA26F0" w:rsidRPr="003D6222" w:rsidRDefault="00FA26F0" w:rsidP="00A63E04">
            <w:pPr>
              <w:rPr>
                <w:ins w:id="4476" w:author="Chandrasekhar" w:date="2019-11-27T14:38:00Z"/>
                <w:rFonts w:ascii="Courier New" w:hAnsi="Courier New" w:cs="Courier New"/>
                <w:color w:val="000000"/>
                <w:lang w:eastAsia="fr-FR"/>
              </w:rPr>
            </w:pPr>
            <w:ins w:id="4477" w:author="Chandrasekhar" w:date="2019-11-27T14:38:00Z">
              <w:r w:rsidRPr="003D6222">
                <w:rPr>
                  <w:rFonts w:ascii="Courier New" w:hAnsi="Courier New" w:cs="Courier New"/>
                  <w:color w:val="000000"/>
                  <w:lang w:eastAsia="fr-FR"/>
                </w:rPr>
                <w:t>CDF_CHAR</w:t>
              </w:r>
            </w:ins>
          </w:p>
        </w:tc>
        <w:tc>
          <w:tcPr>
            <w:tcW w:w="4065" w:type="dxa"/>
            <w:noWrap/>
            <w:hideMark/>
          </w:tcPr>
          <w:p w14:paraId="1FD945AF" w14:textId="77777777" w:rsidR="00FA26F0" w:rsidRPr="003D6222" w:rsidRDefault="00FA26F0" w:rsidP="00A63E04">
            <w:pPr>
              <w:rPr>
                <w:ins w:id="4478" w:author="Chandrasekhar" w:date="2019-11-27T14:38:00Z"/>
                <w:rFonts w:ascii="Courier New" w:hAnsi="Courier New" w:cs="Courier New"/>
                <w:color w:val="000000"/>
                <w:lang w:eastAsia="fr-FR"/>
              </w:rPr>
            </w:pPr>
            <w:ins w:id="4479" w:author="Chandrasekhar" w:date="2019-11-27T14:38:00Z">
              <w:r w:rsidRPr="003D6222">
                <w:rPr>
                  <w:rFonts w:ascii="Courier New" w:hAnsi="Courier New" w:cs="Courier New"/>
                  <w:color w:val="000000"/>
                  <w:lang w:eastAsia="fr-FR"/>
                </w:rPr>
                <w:t>Epoch</w:t>
              </w:r>
            </w:ins>
          </w:p>
        </w:tc>
      </w:tr>
      <w:tr w:rsidR="00FA26F0" w:rsidRPr="003D6222" w14:paraId="7D4A49B0" w14:textId="77777777" w:rsidTr="00A63E04">
        <w:trPr>
          <w:trHeight w:val="312"/>
          <w:ins w:id="4480" w:author="Chandrasekhar" w:date="2019-11-27T14:38:00Z"/>
        </w:trPr>
        <w:tc>
          <w:tcPr>
            <w:tcW w:w="2377" w:type="dxa"/>
            <w:noWrap/>
            <w:hideMark/>
          </w:tcPr>
          <w:p w14:paraId="2866D6AA" w14:textId="77777777" w:rsidR="00FA26F0" w:rsidRPr="003D6222" w:rsidRDefault="00FA26F0" w:rsidP="00A63E04">
            <w:pPr>
              <w:rPr>
                <w:ins w:id="4481" w:author="Chandrasekhar" w:date="2019-11-27T14:38:00Z"/>
                <w:rFonts w:ascii="Courier New" w:hAnsi="Courier New" w:cs="Courier New"/>
                <w:color w:val="000000"/>
                <w:lang w:eastAsia="fr-FR"/>
              </w:rPr>
            </w:pPr>
            <w:ins w:id="4482" w:author="Chandrasekhar" w:date="2019-11-27T14:38:00Z">
              <w:r w:rsidRPr="003D6222">
                <w:rPr>
                  <w:rFonts w:ascii="Courier New" w:hAnsi="Courier New" w:cs="Courier New"/>
                  <w:color w:val="000000"/>
                  <w:lang w:eastAsia="fr-FR"/>
                </w:rPr>
                <w:t>FIELDNAM</w:t>
              </w:r>
            </w:ins>
          </w:p>
        </w:tc>
        <w:tc>
          <w:tcPr>
            <w:tcW w:w="2620" w:type="dxa"/>
            <w:noWrap/>
            <w:hideMark/>
          </w:tcPr>
          <w:p w14:paraId="0C461280" w14:textId="77777777" w:rsidR="00FA26F0" w:rsidRPr="003D6222" w:rsidRDefault="00FA26F0" w:rsidP="00A63E04">
            <w:pPr>
              <w:rPr>
                <w:ins w:id="4483" w:author="Chandrasekhar" w:date="2019-11-27T14:38:00Z"/>
                <w:rFonts w:ascii="Courier New" w:hAnsi="Courier New" w:cs="Courier New"/>
                <w:color w:val="000000"/>
                <w:lang w:eastAsia="fr-FR"/>
              </w:rPr>
            </w:pPr>
            <w:ins w:id="4484" w:author="Chandrasekhar" w:date="2019-11-27T14:38:00Z">
              <w:r w:rsidRPr="003D6222">
                <w:rPr>
                  <w:rFonts w:ascii="Courier New" w:hAnsi="Courier New" w:cs="Courier New"/>
                  <w:color w:val="000000"/>
                  <w:lang w:eastAsia="fr-FR"/>
                </w:rPr>
                <w:t>CDF_CHAR</w:t>
              </w:r>
            </w:ins>
          </w:p>
        </w:tc>
        <w:tc>
          <w:tcPr>
            <w:tcW w:w="4065" w:type="dxa"/>
            <w:noWrap/>
            <w:hideMark/>
          </w:tcPr>
          <w:p w14:paraId="77406AB3" w14:textId="77777777" w:rsidR="00FA26F0" w:rsidRPr="003D6222" w:rsidRDefault="00FA26F0" w:rsidP="00A63E04">
            <w:pPr>
              <w:rPr>
                <w:ins w:id="4485" w:author="Chandrasekhar" w:date="2019-11-27T14:38:00Z"/>
                <w:rFonts w:ascii="Courier New" w:hAnsi="Courier New" w:cs="Courier New"/>
                <w:color w:val="000000"/>
                <w:lang w:eastAsia="fr-FR"/>
              </w:rPr>
            </w:pPr>
            <w:ins w:id="4486" w:author="Chandrasekhar" w:date="2019-11-27T14:38:00Z">
              <w:r w:rsidRPr="003D6222">
                <w:rPr>
                  <w:rFonts w:ascii="Courier New" w:hAnsi="Courier New" w:cs="Courier New"/>
                  <w:color w:val="000000"/>
                  <w:lang w:eastAsia="fr-FR"/>
                </w:rPr>
                <w:t>INFO</w:t>
              </w:r>
            </w:ins>
          </w:p>
        </w:tc>
      </w:tr>
      <w:tr w:rsidR="00FA26F0" w:rsidRPr="003D6222" w14:paraId="13FFCC23" w14:textId="77777777" w:rsidTr="00A63E04">
        <w:trPr>
          <w:trHeight w:val="312"/>
          <w:ins w:id="4487" w:author="Chandrasekhar" w:date="2019-11-27T14:38:00Z"/>
        </w:trPr>
        <w:tc>
          <w:tcPr>
            <w:tcW w:w="2377" w:type="dxa"/>
            <w:noWrap/>
            <w:hideMark/>
          </w:tcPr>
          <w:p w14:paraId="25F9DE19" w14:textId="77777777" w:rsidR="00FA26F0" w:rsidRPr="003D6222" w:rsidRDefault="00FA26F0" w:rsidP="00A63E04">
            <w:pPr>
              <w:rPr>
                <w:ins w:id="4488" w:author="Chandrasekhar" w:date="2019-11-27T14:38:00Z"/>
                <w:rFonts w:ascii="Courier New" w:hAnsi="Courier New" w:cs="Courier New"/>
                <w:color w:val="000000"/>
                <w:lang w:eastAsia="fr-FR"/>
              </w:rPr>
            </w:pPr>
            <w:ins w:id="4489" w:author="Chandrasekhar" w:date="2019-11-27T14:38:00Z">
              <w:r w:rsidRPr="003D6222">
                <w:rPr>
                  <w:rFonts w:ascii="Courier New" w:hAnsi="Courier New" w:cs="Courier New"/>
                  <w:color w:val="000000"/>
                  <w:lang w:eastAsia="fr-FR"/>
                </w:rPr>
                <w:t>FILLVAL</w:t>
              </w:r>
            </w:ins>
          </w:p>
        </w:tc>
        <w:tc>
          <w:tcPr>
            <w:tcW w:w="2620" w:type="dxa"/>
            <w:noWrap/>
            <w:hideMark/>
          </w:tcPr>
          <w:p w14:paraId="7DCA33FA" w14:textId="77777777" w:rsidR="00FA26F0" w:rsidRPr="003D6222" w:rsidRDefault="00FA26F0" w:rsidP="00A63E04">
            <w:pPr>
              <w:rPr>
                <w:ins w:id="4490" w:author="Chandrasekhar" w:date="2019-11-27T14:38:00Z"/>
                <w:rFonts w:ascii="Courier New" w:hAnsi="Courier New" w:cs="Courier New"/>
                <w:color w:val="000000"/>
                <w:lang w:eastAsia="fr-FR"/>
              </w:rPr>
            </w:pPr>
            <w:ins w:id="4491" w:author="Chandrasekhar" w:date="2019-11-27T14:38:00Z">
              <w:r w:rsidRPr="003D6222">
                <w:rPr>
                  <w:rFonts w:ascii="Courier New" w:hAnsi="Courier New" w:cs="Courier New"/>
                  <w:color w:val="000000"/>
                  <w:lang w:eastAsia="fr-FR"/>
                </w:rPr>
                <w:t>CDF_UINT1</w:t>
              </w:r>
            </w:ins>
          </w:p>
        </w:tc>
        <w:tc>
          <w:tcPr>
            <w:tcW w:w="4065" w:type="dxa"/>
            <w:noWrap/>
            <w:hideMark/>
          </w:tcPr>
          <w:p w14:paraId="51390849" w14:textId="77777777" w:rsidR="00FA26F0" w:rsidRPr="003D6222" w:rsidRDefault="00FA26F0" w:rsidP="00A63E04">
            <w:pPr>
              <w:rPr>
                <w:ins w:id="4492" w:author="Chandrasekhar" w:date="2019-11-27T14:38:00Z"/>
                <w:rFonts w:ascii="Courier New" w:hAnsi="Courier New" w:cs="Courier New"/>
                <w:color w:val="000000"/>
                <w:lang w:eastAsia="fr-FR"/>
              </w:rPr>
            </w:pPr>
            <w:ins w:id="4493" w:author="Chandrasekhar" w:date="2019-11-27T14:38:00Z">
              <w:r w:rsidRPr="003D6222">
                <w:rPr>
                  <w:rFonts w:ascii="Courier New" w:hAnsi="Courier New" w:cs="Courier New"/>
                  <w:color w:val="000000"/>
                  <w:lang w:eastAsia="fr-FR"/>
                </w:rPr>
                <w:t>255</w:t>
              </w:r>
            </w:ins>
          </w:p>
        </w:tc>
      </w:tr>
      <w:tr w:rsidR="00FA26F0" w:rsidRPr="003D6222" w14:paraId="567956BE" w14:textId="77777777" w:rsidTr="00A63E04">
        <w:trPr>
          <w:trHeight w:val="312"/>
          <w:ins w:id="4494" w:author="Chandrasekhar" w:date="2019-11-27T14:38:00Z"/>
        </w:trPr>
        <w:tc>
          <w:tcPr>
            <w:tcW w:w="2377" w:type="dxa"/>
            <w:noWrap/>
            <w:hideMark/>
          </w:tcPr>
          <w:p w14:paraId="5747189B" w14:textId="77777777" w:rsidR="00FA26F0" w:rsidRPr="003D6222" w:rsidRDefault="00FA26F0" w:rsidP="00A63E04">
            <w:pPr>
              <w:rPr>
                <w:ins w:id="4495" w:author="Chandrasekhar" w:date="2019-11-27T14:38:00Z"/>
                <w:rFonts w:ascii="Courier New" w:hAnsi="Courier New" w:cs="Courier New"/>
                <w:color w:val="000000"/>
                <w:lang w:eastAsia="fr-FR"/>
              </w:rPr>
            </w:pPr>
            <w:ins w:id="4496" w:author="Chandrasekhar" w:date="2019-11-27T14:38:00Z">
              <w:r w:rsidRPr="003D6222">
                <w:rPr>
                  <w:rFonts w:ascii="Courier New" w:hAnsi="Courier New" w:cs="Courier New"/>
                  <w:color w:val="000000"/>
                  <w:lang w:eastAsia="fr-FR"/>
                </w:rPr>
                <w:t>FORMAT</w:t>
              </w:r>
            </w:ins>
          </w:p>
        </w:tc>
        <w:tc>
          <w:tcPr>
            <w:tcW w:w="2620" w:type="dxa"/>
            <w:noWrap/>
            <w:hideMark/>
          </w:tcPr>
          <w:p w14:paraId="5D87CD7F" w14:textId="77777777" w:rsidR="00FA26F0" w:rsidRPr="003D6222" w:rsidRDefault="00FA26F0" w:rsidP="00A63E04">
            <w:pPr>
              <w:rPr>
                <w:ins w:id="4497" w:author="Chandrasekhar" w:date="2019-11-27T14:38:00Z"/>
                <w:rFonts w:ascii="Courier New" w:hAnsi="Courier New" w:cs="Courier New"/>
                <w:color w:val="000000"/>
                <w:lang w:eastAsia="fr-FR"/>
              </w:rPr>
            </w:pPr>
            <w:ins w:id="4498" w:author="Chandrasekhar" w:date="2019-11-27T14:38:00Z">
              <w:r w:rsidRPr="003D6222">
                <w:rPr>
                  <w:rFonts w:ascii="Courier New" w:hAnsi="Courier New" w:cs="Courier New"/>
                  <w:color w:val="000000"/>
                  <w:lang w:eastAsia="fr-FR"/>
                </w:rPr>
                <w:t>CDF_CHAR</w:t>
              </w:r>
            </w:ins>
          </w:p>
        </w:tc>
        <w:tc>
          <w:tcPr>
            <w:tcW w:w="4065" w:type="dxa"/>
            <w:noWrap/>
            <w:hideMark/>
          </w:tcPr>
          <w:p w14:paraId="3DE35D26" w14:textId="77777777" w:rsidR="00FA26F0" w:rsidRPr="003D6222" w:rsidRDefault="00FA26F0" w:rsidP="00A63E04">
            <w:pPr>
              <w:rPr>
                <w:ins w:id="4499" w:author="Chandrasekhar" w:date="2019-11-27T14:38:00Z"/>
                <w:rFonts w:ascii="Courier New" w:hAnsi="Courier New" w:cs="Courier New"/>
                <w:color w:val="000000"/>
                <w:lang w:eastAsia="fr-FR"/>
              </w:rPr>
            </w:pPr>
            <w:ins w:id="4500" w:author="Chandrasekhar" w:date="2019-11-27T14:38:00Z">
              <w:r w:rsidRPr="003D6222">
                <w:rPr>
                  <w:rFonts w:ascii="Courier New" w:hAnsi="Courier New" w:cs="Courier New"/>
                  <w:color w:val="000000"/>
                  <w:lang w:eastAsia="fr-FR"/>
                </w:rPr>
                <w:t>I3</w:t>
              </w:r>
            </w:ins>
          </w:p>
        </w:tc>
      </w:tr>
      <w:tr w:rsidR="00FA26F0" w:rsidRPr="003D6222" w14:paraId="23285ABD" w14:textId="77777777" w:rsidTr="00A63E04">
        <w:trPr>
          <w:trHeight w:val="312"/>
          <w:ins w:id="4501" w:author="Chandrasekhar" w:date="2019-11-27T14:38:00Z"/>
        </w:trPr>
        <w:tc>
          <w:tcPr>
            <w:tcW w:w="2377" w:type="dxa"/>
            <w:noWrap/>
            <w:hideMark/>
          </w:tcPr>
          <w:p w14:paraId="08018BFF" w14:textId="77777777" w:rsidR="00FA26F0" w:rsidRPr="003D6222" w:rsidRDefault="00FA26F0" w:rsidP="00A63E04">
            <w:pPr>
              <w:rPr>
                <w:ins w:id="4502" w:author="Chandrasekhar" w:date="2019-11-27T14:38:00Z"/>
                <w:rFonts w:ascii="Courier New" w:hAnsi="Courier New" w:cs="Courier New"/>
                <w:color w:val="000000"/>
                <w:lang w:eastAsia="fr-FR"/>
              </w:rPr>
            </w:pPr>
            <w:ins w:id="4503" w:author="Chandrasekhar" w:date="2019-11-27T14:38:00Z">
              <w:r w:rsidRPr="003D6222">
                <w:rPr>
                  <w:rFonts w:ascii="Courier New" w:hAnsi="Courier New" w:cs="Courier New"/>
                  <w:color w:val="000000"/>
                  <w:lang w:eastAsia="fr-FR"/>
                </w:rPr>
                <w:t>LABLAXIS</w:t>
              </w:r>
            </w:ins>
          </w:p>
        </w:tc>
        <w:tc>
          <w:tcPr>
            <w:tcW w:w="2620" w:type="dxa"/>
            <w:noWrap/>
            <w:hideMark/>
          </w:tcPr>
          <w:p w14:paraId="3E64685D" w14:textId="77777777" w:rsidR="00FA26F0" w:rsidRPr="003D6222" w:rsidRDefault="00FA26F0" w:rsidP="00A63E04">
            <w:pPr>
              <w:rPr>
                <w:ins w:id="4504" w:author="Chandrasekhar" w:date="2019-11-27T14:38:00Z"/>
                <w:rFonts w:ascii="Courier New" w:hAnsi="Courier New" w:cs="Courier New"/>
                <w:color w:val="000000"/>
                <w:lang w:eastAsia="fr-FR"/>
              </w:rPr>
            </w:pPr>
            <w:ins w:id="4505" w:author="Chandrasekhar" w:date="2019-11-27T14:38:00Z">
              <w:r w:rsidRPr="003D6222">
                <w:rPr>
                  <w:rFonts w:ascii="Courier New" w:hAnsi="Courier New" w:cs="Courier New"/>
                  <w:color w:val="000000"/>
                  <w:lang w:eastAsia="fr-FR"/>
                </w:rPr>
                <w:t>CDF_CHAR</w:t>
              </w:r>
            </w:ins>
          </w:p>
        </w:tc>
        <w:tc>
          <w:tcPr>
            <w:tcW w:w="4065" w:type="dxa"/>
            <w:noWrap/>
            <w:hideMark/>
          </w:tcPr>
          <w:p w14:paraId="2D049080" w14:textId="77777777" w:rsidR="00FA26F0" w:rsidRPr="003D6222" w:rsidRDefault="00FA26F0" w:rsidP="00A63E04">
            <w:pPr>
              <w:rPr>
                <w:ins w:id="4506" w:author="Chandrasekhar" w:date="2019-11-27T14:38:00Z"/>
                <w:rFonts w:ascii="Courier New" w:hAnsi="Courier New" w:cs="Courier New"/>
                <w:color w:val="000000"/>
                <w:lang w:eastAsia="fr-FR"/>
              </w:rPr>
            </w:pPr>
            <w:ins w:id="4507" w:author="Chandrasekhar" w:date="2019-11-27T14:38:00Z">
              <w:r w:rsidRPr="003D6222">
                <w:rPr>
                  <w:rFonts w:ascii="Courier New" w:hAnsi="Courier New" w:cs="Courier New"/>
                  <w:color w:val="000000"/>
                  <w:lang w:eastAsia="fr-FR"/>
                </w:rPr>
                <w:t>INFO</w:t>
              </w:r>
            </w:ins>
          </w:p>
        </w:tc>
      </w:tr>
      <w:tr w:rsidR="00FA26F0" w:rsidRPr="003D6222" w14:paraId="424A5A89" w14:textId="77777777" w:rsidTr="00A63E04">
        <w:trPr>
          <w:trHeight w:val="312"/>
          <w:ins w:id="4508" w:author="Chandrasekhar" w:date="2019-11-27T14:38:00Z"/>
        </w:trPr>
        <w:tc>
          <w:tcPr>
            <w:tcW w:w="2377" w:type="dxa"/>
            <w:noWrap/>
            <w:hideMark/>
          </w:tcPr>
          <w:p w14:paraId="5E2DCF23" w14:textId="77777777" w:rsidR="00FA26F0" w:rsidRPr="003D6222" w:rsidRDefault="00FA26F0" w:rsidP="00A63E04">
            <w:pPr>
              <w:rPr>
                <w:ins w:id="4509" w:author="Chandrasekhar" w:date="2019-11-27T14:38:00Z"/>
                <w:rFonts w:ascii="Courier New" w:hAnsi="Courier New" w:cs="Courier New"/>
                <w:color w:val="000000"/>
                <w:lang w:eastAsia="fr-FR"/>
              </w:rPr>
            </w:pPr>
            <w:ins w:id="4510" w:author="Chandrasekhar" w:date="2019-11-27T14:38:00Z">
              <w:r w:rsidRPr="003D6222">
                <w:rPr>
                  <w:rFonts w:ascii="Courier New" w:hAnsi="Courier New" w:cs="Courier New"/>
                  <w:color w:val="000000"/>
                  <w:lang w:eastAsia="fr-FR"/>
                </w:rPr>
                <w:t>UNITS</w:t>
              </w:r>
            </w:ins>
          </w:p>
        </w:tc>
        <w:tc>
          <w:tcPr>
            <w:tcW w:w="2620" w:type="dxa"/>
            <w:noWrap/>
            <w:hideMark/>
          </w:tcPr>
          <w:p w14:paraId="1E7060B0" w14:textId="77777777" w:rsidR="00FA26F0" w:rsidRPr="003D6222" w:rsidRDefault="00FA26F0" w:rsidP="00A63E04">
            <w:pPr>
              <w:rPr>
                <w:ins w:id="4511" w:author="Chandrasekhar" w:date="2019-11-27T14:38:00Z"/>
                <w:rFonts w:ascii="Courier New" w:hAnsi="Courier New" w:cs="Courier New"/>
                <w:color w:val="000000"/>
                <w:lang w:eastAsia="fr-FR"/>
              </w:rPr>
            </w:pPr>
            <w:ins w:id="4512" w:author="Chandrasekhar" w:date="2019-11-27T14:38:00Z">
              <w:r w:rsidRPr="003D6222">
                <w:rPr>
                  <w:rFonts w:ascii="Courier New" w:hAnsi="Courier New" w:cs="Courier New"/>
                  <w:color w:val="000000"/>
                  <w:lang w:eastAsia="fr-FR"/>
                </w:rPr>
                <w:t>CDF_CHAR</w:t>
              </w:r>
            </w:ins>
          </w:p>
        </w:tc>
        <w:tc>
          <w:tcPr>
            <w:tcW w:w="4065" w:type="dxa"/>
            <w:noWrap/>
            <w:hideMark/>
          </w:tcPr>
          <w:p w14:paraId="5839F3C9" w14:textId="77777777" w:rsidR="00FA26F0" w:rsidRPr="003D6222" w:rsidRDefault="00FA26F0" w:rsidP="00A63E04">
            <w:pPr>
              <w:rPr>
                <w:ins w:id="4513" w:author="Chandrasekhar" w:date="2019-11-27T14:38:00Z"/>
                <w:rFonts w:ascii="Courier New" w:hAnsi="Courier New" w:cs="Courier New"/>
                <w:color w:val="000000"/>
                <w:lang w:eastAsia="fr-FR"/>
              </w:rPr>
            </w:pPr>
            <w:ins w:id="4514" w:author="Chandrasekhar" w:date="2019-11-27T14:38:00Z">
              <w:r w:rsidRPr="003D6222">
                <w:rPr>
                  <w:rFonts w:ascii="Courier New" w:hAnsi="Courier New" w:cs="Courier New"/>
                  <w:color w:val="000000"/>
                  <w:lang w:eastAsia="fr-FR"/>
                </w:rPr>
                <w:t>unitless</w:t>
              </w:r>
            </w:ins>
          </w:p>
        </w:tc>
      </w:tr>
      <w:tr w:rsidR="00FA26F0" w:rsidRPr="003D6222" w14:paraId="5FCF74AB" w14:textId="77777777" w:rsidTr="00A63E04">
        <w:trPr>
          <w:trHeight w:val="312"/>
          <w:ins w:id="4515" w:author="Chandrasekhar" w:date="2019-11-27T14:38:00Z"/>
        </w:trPr>
        <w:tc>
          <w:tcPr>
            <w:tcW w:w="2377" w:type="dxa"/>
            <w:noWrap/>
            <w:hideMark/>
          </w:tcPr>
          <w:p w14:paraId="397FFE8E" w14:textId="77777777" w:rsidR="00FA26F0" w:rsidRPr="003D6222" w:rsidRDefault="00FA26F0" w:rsidP="00A63E04">
            <w:pPr>
              <w:rPr>
                <w:ins w:id="4516" w:author="Chandrasekhar" w:date="2019-11-27T14:38:00Z"/>
                <w:rFonts w:ascii="Courier New" w:hAnsi="Courier New" w:cs="Courier New"/>
                <w:color w:val="000000"/>
                <w:lang w:eastAsia="fr-FR"/>
              </w:rPr>
            </w:pPr>
            <w:ins w:id="4517" w:author="Chandrasekhar" w:date="2019-11-27T14:38:00Z">
              <w:r w:rsidRPr="003D6222">
                <w:rPr>
                  <w:rFonts w:ascii="Courier New" w:hAnsi="Courier New" w:cs="Courier New"/>
                  <w:color w:val="000000"/>
                  <w:lang w:eastAsia="fr-FR"/>
                </w:rPr>
                <w:t>VALIDMIN</w:t>
              </w:r>
            </w:ins>
          </w:p>
        </w:tc>
        <w:tc>
          <w:tcPr>
            <w:tcW w:w="2620" w:type="dxa"/>
            <w:noWrap/>
            <w:hideMark/>
          </w:tcPr>
          <w:p w14:paraId="7E555DAE" w14:textId="77777777" w:rsidR="00FA26F0" w:rsidRPr="003D6222" w:rsidRDefault="00FA26F0" w:rsidP="00A63E04">
            <w:pPr>
              <w:rPr>
                <w:ins w:id="4518" w:author="Chandrasekhar" w:date="2019-11-27T14:38:00Z"/>
                <w:rFonts w:ascii="Courier New" w:hAnsi="Courier New" w:cs="Courier New"/>
                <w:color w:val="000000"/>
                <w:lang w:eastAsia="fr-FR"/>
              </w:rPr>
            </w:pPr>
            <w:ins w:id="4519" w:author="Chandrasekhar" w:date="2019-11-27T14:38:00Z">
              <w:r w:rsidRPr="003D6222">
                <w:rPr>
                  <w:rFonts w:ascii="Courier New" w:hAnsi="Courier New" w:cs="Courier New"/>
                  <w:color w:val="000000"/>
                  <w:lang w:eastAsia="fr-FR"/>
                </w:rPr>
                <w:t>CDF_UINT1</w:t>
              </w:r>
            </w:ins>
          </w:p>
        </w:tc>
        <w:tc>
          <w:tcPr>
            <w:tcW w:w="4065" w:type="dxa"/>
            <w:noWrap/>
            <w:hideMark/>
          </w:tcPr>
          <w:p w14:paraId="2BF7E315" w14:textId="77777777" w:rsidR="00FA26F0" w:rsidRPr="003D6222" w:rsidRDefault="00FA26F0" w:rsidP="00A63E04">
            <w:pPr>
              <w:rPr>
                <w:ins w:id="4520" w:author="Chandrasekhar" w:date="2019-11-27T14:38:00Z"/>
                <w:rFonts w:ascii="Courier New" w:hAnsi="Courier New" w:cs="Courier New"/>
                <w:color w:val="000000"/>
                <w:lang w:eastAsia="fr-FR"/>
              </w:rPr>
            </w:pPr>
            <w:ins w:id="4521" w:author="Chandrasekhar" w:date="2019-11-27T14:38:00Z">
              <w:r w:rsidRPr="003D6222">
                <w:rPr>
                  <w:rFonts w:ascii="Courier New" w:hAnsi="Courier New" w:cs="Courier New"/>
                  <w:color w:val="000000"/>
                  <w:lang w:eastAsia="fr-FR"/>
                </w:rPr>
                <w:t>7</w:t>
              </w:r>
            </w:ins>
          </w:p>
        </w:tc>
      </w:tr>
      <w:tr w:rsidR="00FA26F0" w:rsidRPr="003D6222" w14:paraId="7D4A1DCF" w14:textId="77777777" w:rsidTr="00A63E04">
        <w:trPr>
          <w:trHeight w:val="312"/>
          <w:ins w:id="4522" w:author="Chandrasekhar" w:date="2019-11-27T14:38:00Z"/>
        </w:trPr>
        <w:tc>
          <w:tcPr>
            <w:tcW w:w="2377" w:type="dxa"/>
            <w:noWrap/>
            <w:hideMark/>
          </w:tcPr>
          <w:p w14:paraId="34BBAE5F" w14:textId="77777777" w:rsidR="00FA26F0" w:rsidRPr="003D6222" w:rsidRDefault="00FA26F0" w:rsidP="00A63E04">
            <w:pPr>
              <w:rPr>
                <w:ins w:id="4523" w:author="Chandrasekhar" w:date="2019-11-27T14:38:00Z"/>
                <w:rFonts w:ascii="Courier New" w:hAnsi="Courier New" w:cs="Courier New"/>
                <w:color w:val="000000"/>
                <w:lang w:eastAsia="fr-FR"/>
              </w:rPr>
            </w:pPr>
            <w:ins w:id="4524" w:author="Chandrasekhar" w:date="2019-11-27T14:38:00Z">
              <w:r w:rsidRPr="003D6222">
                <w:rPr>
                  <w:rFonts w:ascii="Courier New" w:hAnsi="Courier New" w:cs="Courier New"/>
                  <w:color w:val="000000"/>
                  <w:lang w:eastAsia="fr-FR"/>
                </w:rPr>
                <w:t>VALIDMAX</w:t>
              </w:r>
            </w:ins>
          </w:p>
        </w:tc>
        <w:tc>
          <w:tcPr>
            <w:tcW w:w="2620" w:type="dxa"/>
            <w:noWrap/>
            <w:hideMark/>
          </w:tcPr>
          <w:p w14:paraId="1F1D3BB8" w14:textId="77777777" w:rsidR="00FA26F0" w:rsidRPr="003D6222" w:rsidRDefault="00FA26F0" w:rsidP="00A63E04">
            <w:pPr>
              <w:rPr>
                <w:ins w:id="4525" w:author="Chandrasekhar" w:date="2019-11-27T14:38:00Z"/>
                <w:rFonts w:ascii="Courier New" w:hAnsi="Courier New" w:cs="Courier New"/>
                <w:color w:val="000000"/>
                <w:lang w:eastAsia="fr-FR"/>
              </w:rPr>
            </w:pPr>
            <w:ins w:id="4526" w:author="Chandrasekhar" w:date="2019-11-27T14:38:00Z">
              <w:r w:rsidRPr="003D6222">
                <w:rPr>
                  <w:rFonts w:ascii="Courier New" w:hAnsi="Courier New" w:cs="Courier New"/>
                  <w:color w:val="000000"/>
                  <w:lang w:eastAsia="fr-FR"/>
                </w:rPr>
                <w:t>CDF_UINT1</w:t>
              </w:r>
            </w:ins>
          </w:p>
        </w:tc>
        <w:tc>
          <w:tcPr>
            <w:tcW w:w="4065" w:type="dxa"/>
            <w:noWrap/>
            <w:hideMark/>
          </w:tcPr>
          <w:p w14:paraId="3F88C714" w14:textId="77777777" w:rsidR="00FA26F0" w:rsidRPr="003D6222" w:rsidRDefault="00FA26F0" w:rsidP="00A63E04">
            <w:pPr>
              <w:rPr>
                <w:ins w:id="4527" w:author="Chandrasekhar" w:date="2019-11-27T14:38:00Z"/>
                <w:rFonts w:ascii="Courier New" w:hAnsi="Courier New" w:cs="Courier New"/>
                <w:color w:val="000000"/>
                <w:lang w:eastAsia="fr-FR"/>
              </w:rPr>
            </w:pPr>
            <w:ins w:id="4528" w:author="Chandrasekhar" w:date="2019-11-27T14:38:00Z">
              <w:r w:rsidRPr="003D6222">
                <w:rPr>
                  <w:rFonts w:ascii="Courier New" w:hAnsi="Courier New" w:cs="Courier New"/>
                  <w:color w:val="000000"/>
                  <w:lang w:eastAsia="fr-FR"/>
                </w:rPr>
                <w:t>11</w:t>
              </w:r>
            </w:ins>
          </w:p>
        </w:tc>
      </w:tr>
      <w:tr w:rsidR="00FA26F0" w:rsidRPr="003D6222" w14:paraId="0708CE88" w14:textId="77777777" w:rsidTr="00A63E04">
        <w:trPr>
          <w:trHeight w:val="312"/>
          <w:ins w:id="4529" w:author="Chandrasekhar" w:date="2019-11-27T14:38:00Z"/>
        </w:trPr>
        <w:tc>
          <w:tcPr>
            <w:tcW w:w="2377" w:type="dxa"/>
            <w:noWrap/>
            <w:hideMark/>
          </w:tcPr>
          <w:p w14:paraId="1F667C59" w14:textId="77777777" w:rsidR="00FA26F0" w:rsidRPr="003D6222" w:rsidRDefault="00FA26F0" w:rsidP="00A63E04">
            <w:pPr>
              <w:rPr>
                <w:ins w:id="4530" w:author="Chandrasekhar" w:date="2019-11-27T14:38:00Z"/>
                <w:rFonts w:ascii="Courier New" w:hAnsi="Courier New" w:cs="Courier New"/>
                <w:color w:val="000000"/>
                <w:lang w:eastAsia="fr-FR"/>
              </w:rPr>
            </w:pPr>
            <w:ins w:id="4531" w:author="Chandrasekhar" w:date="2019-11-27T14:38:00Z">
              <w:r w:rsidRPr="003D6222">
                <w:rPr>
                  <w:rFonts w:ascii="Courier New" w:hAnsi="Courier New" w:cs="Courier New"/>
                  <w:color w:val="000000"/>
                  <w:lang w:eastAsia="fr-FR"/>
                </w:rPr>
                <w:t>VAR_TYPE</w:t>
              </w:r>
            </w:ins>
          </w:p>
        </w:tc>
        <w:tc>
          <w:tcPr>
            <w:tcW w:w="2620" w:type="dxa"/>
            <w:noWrap/>
            <w:hideMark/>
          </w:tcPr>
          <w:p w14:paraId="39BD1668" w14:textId="77777777" w:rsidR="00FA26F0" w:rsidRPr="003D6222" w:rsidRDefault="00FA26F0" w:rsidP="00A63E04">
            <w:pPr>
              <w:rPr>
                <w:ins w:id="4532" w:author="Chandrasekhar" w:date="2019-11-27T14:38:00Z"/>
                <w:rFonts w:ascii="Courier New" w:hAnsi="Courier New" w:cs="Courier New"/>
                <w:color w:val="000000"/>
                <w:lang w:eastAsia="fr-FR"/>
              </w:rPr>
            </w:pPr>
            <w:ins w:id="4533" w:author="Chandrasekhar" w:date="2019-11-27T14:38:00Z">
              <w:r w:rsidRPr="003D6222">
                <w:rPr>
                  <w:rFonts w:ascii="Courier New" w:hAnsi="Courier New" w:cs="Courier New"/>
                  <w:color w:val="000000"/>
                  <w:lang w:eastAsia="fr-FR"/>
                </w:rPr>
                <w:t>CDF_CHAR</w:t>
              </w:r>
            </w:ins>
          </w:p>
        </w:tc>
        <w:tc>
          <w:tcPr>
            <w:tcW w:w="4065" w:type="dxa"/>
            <w:noWrap/>
            <w:hideMark/>
          </w:tcPr>
          <w:p w14:paraId="261176D7" w14:textId="77777777" w:rsidR="00FA26F0" w:rsidRPr="003D6222" w:rsidRDefault="00FA26F0" w:rsidP="00A63E04">
            <w:pPr>
              <w:rPr>
                <w:ins w:id="4534" w:author="Chandrasekhar" w:date="2019-11-27T14:38:00Z"/>
                <w:rFonts w:ascii="Courier New" w:hAnsi="Courier New" w:cs="Courier New"/>
                <w:color w:val="000000"/>
                <w:lang w:eastAsia="fr-FR"/>
              </w:rPr>
            </w:pPr>
            <w:ins w:id="4535" w:author="Chandrasekhar" w:date="2019-11-27T14:38:00Z">
              <w:r w:rsidRPr="003D6222">
                <w:rPr>
                  <w:rFonts w:ascii="Courier New" w:hAnsi="Courier New" w:cs="Courier New"/>
                  <w:color w:val="000000"/>
                  <w:lang w:eastAsia="fr-FR"/>
                </w:rPr>
                <w:t>support_data</w:t>
              </w:r>
            </w:ins>
          </w:p>
        </w:tc>
      </w:tr>
      <w:tr w:rsidR="00FA26F0" w:rsidRPr="003D6222" w14:paraId="12363A92" w14:textId="77777777" w:rsidTr="00A63E04">
        <w:trPr>
          <w:trHeight w:val="312"/>
          <w:ins w:id="4536" w:author="Chandrasekhar" w:date="2019-11-27T14:38:00Z"/>
        </w:trPr>
        <w:tc>
          <w:tcPr>
            <w:tcW w:w="2377" w:type="dxa"/>
            <w:noWrap/>
            <w:hideMark/>
          </w:tcPr>
          <w:p w14:paraId="77E7E243" w14:textId="77777777" w:rsidR="00FA26F0" w:rsidRPr="003D6222" w:rsidRDefault="00FA26F0" w:rsidP="00A63E04">
            <w:pPr>
              <w:rPr>
                <w:ins w:id="4537" w:author="Chandrasekhar" w:date="2019-11-27T14:38:00Z"/>
                <w:rFonts w:ascii="Courier New" w:hAnsi="Courier New" w:cs="Courier New"/>
                <w:color w:val="000000"/>
                <w:lang w:eastAsia="fr-FR"/>
              </w:rPr>
            </w:pPr>
            <w:ins w:id="4538" w:author="Chandrasekhar" w:date="2019-11-27T14:38:00Z">
              <w:r w:rsidRPr="003D6222">
                <w:rPr>
                  <w:rFonts w:ascii="Courier New" w:hAnsi="Courier New" w:cs="Courier New"/>
                  <w:color w:val="000000"/>
                  <w:lang w:eastAsia="fr-FR"/>
                </w:rPr>
                <w:t>SCALETYP</w:t>
              </w:r>
            </w:ins>
          </w:p>
        </w:tc>
        <w:tc>
          <w:tcPr>
            <w:tcW w:w="2620" w:type="dxa"/>
            <w:noWrap/>
            <w:hideMark/>
          </w:tcPr>
          <w:p w14:paraId="15E020A6" w14:textId="77777777" w:rsidR="00FA26F0" w:rsidRPr="003D6222" w:rsidRDefault="00FA26F0" w:rsidP="00A63E04">
            <w:pPr>
              <w:rPr>
                <w:ins w:id="4539" w:author="Chandrasekhar" w:date="2019-11-27T14:38:00Z"/>
                <w:rFonts w:ascii="Courier New" w:hAnsi="Courier New" w:cs="Courier New"/>
                <w:color w:val="000000"/>
                <w:lang w:eastAsia="fr-FR"/>
              </w:rPr>
            </w:pPr>
            <w:ins w:id="4540" w:author="Chandrasekhar" w:date="2019-11-27T14:38:00Z">
              <w:r w:rsidRPr="003D6222">
                <w:rPr>
                  <w:rFonts w:ascii="Courier New" w:hAnsi="Courier New" w:cs="Courier New"/>
                  <w:color w:val="000000"/>
                  <w:lang w:eastAsia="fr-FR"/>
                </w:rPr>
                <w:t>CDF_CHAR</w:t>
              </w:r>
            </w:ins>
          </w:p>
        </w:tc>
        <w:tc>
          <w:tcPr>
            <w:tcW w:w="4065" w:type="dxa"/>
            <w:noWrap/>
            <w:hideMark/>
          </w:tcPr>
          <w:p w14:paraId="525140F8" w14:textId="77777777" w:rsidR="00FA26F0" w:rsidRPr="003D6222" w:rsidRDefault="00FA26F0" w:rsidP="00A63E04">
            <w:pPr>
              <w:rPr>
                <w:ins w:id="4541" w:author="Chandrasekhar" w:date="2019-11-27T14:38:00Z"/>
                <w:rFonts w:ascii="Courier New" w:hAnsi="Courier New" w:cs="Courier New"/>
                <w:color w:val="000000"/>
                <w:lang w:eastAsia="fr-FR"/>
              </w:rPr>
            </w:pPr>
            <w:ins w:id="4542" w:author="Chandrasekhar" w:date="2019-11-27T14:38:00Z">
              <w:r w:rsidRPr="003D6222">
                <w:rPr>
                  <w:rFonts w:ascii="Courier New" w:hAnsi="Courier New" w:cs="Courier New"/>
                  <w:color w:val="000000"/>
                  <w:lang w:eastAsia="fr-FR"/>
                </w:rPr>
                <w:t>linear</w:t>
              </w:r>
            </w:ins>
          </w:p>
        </w:tc>
      </w:tr>
    </w:tbl>
    <w:p w14:paraId="4571A9A9" w14:textId="77777777" w:rsidR="00FA26F0" w:rsidRDefault="00FA26F0" w:rsidP="00FA26F0">
      <w:pPr>
        <w:rPr>
          <w:ins w:id="454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74CDC4B1" w14:textId="77777777" w:rsidTr="00A63E04">
        <w:trPr>
          <w:trHeight w:val="312"/>
          <w:ins w:id="4544" w:author="Chandrasekhar" w:date="2019-11-27T14:38:00Z"/>
        </w:trPr>
        <w:tc>
          <w:tcPr>
            <w:tcW w:w="2377" w:type="dxa"/>
            <w:shd w:val="clear" w:color="auto" w:fill="00FFFF"/>
            <w:noWrap/>
            <w:hideMark/>
          </w:tcPr>
          <w:p w14:paraId="3486A232" w14:textId="77777777" w:rsidR="00FA26F0" w:rsidRPr="003D6222" w:rsidRDefault="00FA26F0" w:rsidP="00A63E04">
            <w:pPr>
              <w:rPr>
                <w:ins w:id="4545" w:author="Chandrasekhar" w:date="2019-11-27T14:38:00Z"/>
                <w:rFonts w:ascii="Courier New" w:hAnsi="Courier New" w:cs="Courier New"/>
                <w:color w:val="000000"/>
                <w:lang w:eastAsia="fr-FR"/>
              </w:rPr>
            </w:pPr>
            <w:ins w:id="4546" w:author="Chandrasekhar" w:date="2019-11-27T14:38:00Z">
              <w:r w:rsidRPr="00EE712A">
                <w:rPr>
                  <w:rFonts w:ascii="Courier New" w:hAnsi="Courier New" w:cs="Courier New"/>
                  <w:color w:val="000000"/>
                  <w:shd w:val="clear" w:color="auto" w:fill="B8CCE4" w:themeFill="accent1" w:themeFillTint="66"/>
                  <w:lang w:eastAsia="fr-FR"/>
                </w:rPr>
                <w:lastRenderedPageBreak/>
                <w:t>Variable</w:t>
              </w:r>
              <w:r w:rsidRPr="003D6222">
                <w:rPr>
                  <w:rFonts w:ascii="Courier New" w:hAnsi="Courier New" w:cs="Courier New"/>
                  <w:color w:val="000000"/>
                  <w:lang w:eastAsia="fr-FR"/>
                </w:rPr>
                <w:t xml:space="preserve"> name</w:t>
              </w:r>
            </w:ins>
          </w:p>
        </w:tc>
        <w:tc>
          <w:tcPr>
            <w:tcW w:w="6685" w:type="dxa"/>
            <w:gridSpan w:val="2"/>
            <w:noWrap/>
            <w:hideMark/>
          </w:tcPr>
          <w:p w14:paraId="2C091DED" w14:textId="77777777" w:rsidR="00FA26F0" w:rsidRPr="003D6222" w:rsidRDefault="00FA26F0" w:rsidP="00A63E04">
            <w:pPr>
              <w:rPr>
                <w:ins w:id="4547" w:author="Chandrasekhar" w:date="2019-11-27T14:38:00Z"/>
                <w:rFonts w:ascii="Courier New" w:hAnsi="Courier New" w:cs="Courier New"/>
                <w:color w:val="000000"/>
                <w:lang w:eastAsia="fr-FR"/>
              </w:rPr>
            </w:pPr>
            <w:ins w:id="4548" w:author="Chandrasekhar" w:date="2019-11-27T14:38:00Z">
              <w:r w:rsidRPr="003D6222">
                <w:rPr>
                  <w:rFonts w:ascii="Courier New" w:hAnsi="Courier New" w:cs="Courier New"/>
                  <w:color w:val="000000"/>
                  <w:lang w:eastAsia="fr-FR"/>
                </w:rPr>
                <w:t>SCHEME</w:t>
              </w:r>
            </w:ins>
          </w:p>
        </w:tc>
      </w:tr>
      <w:tr w:rsidR="00FA26F0" w:rsidRPr="003D6222" w14:paraId="437E5AE5" w14:textId="77777777" w:rsidTr="00A63E04">
        <w:trPr>
          <w:trHeight w:val="312"/>
          <w:ins w:id="4549" w:author="Chandrasekhar" w:date="2019-11-27T14:38:00Z"/>
        </w:trPr>
        <w:tc>
          <w:tcPr>
            <w:tcW w:w="2377" w:type="dxa"/>
            <w:shd w:val="clear" w:color="auto" w:fill="00FFFF"/>
            <w:noWrap/>
            <w:hideMark/>
          </w:tcPr>
          <w:p w14:paraId="14FFB1F7" w14:textId="77777777" w:rsidR="00FA26F0" w:rsidRPr="003D6222" w:rsidRDefault="00FA26F0" w:rsidP="00A63E04">
            <w:pPr>
              <w:rPr>
                <w:ins w:id="4550" w:author="Chandrasekhar" w:date="2019-11-27T14:38:00Z"/>
                <w:rFonts w:ascii="Courier New" w:hAnsi="Courier New" w:cs="Courier New"/>
                <w:color w:val="000000"/>
                <w:lang w:eastAsia="fr-FR"/>
              </w:rPr>
            </w:pPr>
            <w:ins w:id="455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305B075B" w14:textId="77777777" w:rsidR="00FA26F0" w:rsidRPr="003D6222" w:rsidRDefault="00FA26F0" w:rsidP="00A63E04">
            <w:pPr>
              <w:rPr>
                <w:ins w:id="4552" w:author="Chandrasekhar" w:date="2019-11-27T14:38:00Z"/>
                <w:rFonts w:ascii="Courier New" w:hAnsi="Courier New" w:cs="Courier New"/>
                <w:color w:val="000000"/>
                <w:lang w:eastAsia="fr-FR"/>
              </w:rPr>
            </w:pPr>
            <w:ins w:id="455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F35F17F" w14:textId="77777777" w:rsidR="00FA26F0" w:rsidRPr="003D6222" w:rsidRDefault="00FA26F0" w:rsidP="00A63E04">
            <w:pPr>
              <w:rPr>
                <w:ins w:id="4554" w:author="Chandrasekhar" w:date="2019-11-27T14:38:00Z"/>
                <w:rFonts w:ascii="Courier New" w:hAnsi="Courier New" w:cs="Courier New"/>
                <w:color w:val="000000"/>
                <w:lang w:eastAsia="fr-FR"/>
              </w:rPr>
            </w:pPr>
            <w:ins w:id="4555" w:author="Chandrasekhar" w:date="2019-11-27T14:38:00Z">
              <w:r w:rsidRPr="003D6222">
                <w:rPr>
                  <w:rFonts w:ascii="Courier New" w:hAnsi="Courier New" w:cs="Courier New"/>
                  <w:color w:val="000000"/>
                  <w:lang w:eastAsia="fr-FR"/>
                </w:rPr>
                <w:t>Value</w:t>
              </w:r>
            </w:ins>
          </w:p>
        </w:tc>
      </w:tr>
      <w:tr w:rsidR="00FA26F0" w:rsidRPr="003D6222" w14:paraId="751207E8" w14:textId="77777777" w:rsidTr="00A63E04">
        <w:trPr>
          <w:trHeight w:val="312"/>
          <w:ins w:id="4556" w:author="Chandrasekhar" w:date="2019-11-27T14:38:00Z"/>
        </w:trPr>
        <w:tc>
          <w:tcPr>
            <w:tcW w:w="2377" w:type="dxa"/>
            <w:noWrap/>
            <w:hideMark/>
          </w:tcPr>
          <w:p w14:paraId="6171E126" w14:textId="77777777" w:rsidR="00FA26F0" w:rsidRPr="003D6222" w:rsidRDefault="00FA26F0" w:rsidP="00A63E04">
            <w:pPr>
              <w:rPr>
                <w:ins w:id="4557" w:author="Chandrasekhar" w:date="2019-11-27T14:38:00Z"/>
                <w:rFonts w:ascii="Courier New" w:hAnsi="Courier New" w:cs="Courier New"/>
                <w:color w:val="000000"/>
                <w:lang w:eastAsia="fr-FR"/>
              </w:rPr>
            </w:pPr>
            <w:ins w:id="4558" w:author="Chandrasekhar" w:date="2019-11-27T14:38:00Z">
              <w:r w:rsidRPr="003D6222">
                <w:rPr>
                  <w:rFonts w:ascii="Courier New" w:hAnsi="Courier New" w:cs="Courier New"/>
                  <w:color w:val="000000"/>
                  <w:lang w:eastAsia="fr-FR"/>
                </w:rPr>
                <w:t>CATDESC</w:t>
              </w:r>
            </w:ins>
          </w:p>
        </w:tc>
        <w:tc>
          <w:tcPr>
            <w:tcW w:w="2620" w:type="dxa"/>
            <w:noWrap/>
            <w:hideMark/>
          </w:tcPr>
          <w:p w14:paraId="68D76677" w14:textId="77777777" w:rsidR="00FA26F0" w:rsidRPr="003D6222" w:rsidRDefault="00FA26F0" w:rsidP="00A63E04">
            <w:pPr>
              <w:rPr>
                <w:ins w:id="4559" w:author="Chandrasekhar" w:date="2019-11-27T14:38:00Z"/>
                <w:rFonts w:ascii="Courier New" w:hAnsi="Courier New" w:cs="Courier New"/>
                <w:color w:val="000000"/>
                <w:lang w:eastAsia="fr-FR"/>
              </w:rPr>
            </w:pPr>
            <w:ins w:id="4560" w:author="Chandrasekhar" w:date="2019-11-27T14:38:00Z">
              <w:r w:rsidRPr="003D6222">
                <w:rPr>
                  <w:rFonts w:ascii="Courier New" w:hAnsi="Courier New" w:cs="Courier New"/>
                  <w:color w:val="000000"/>
                  <w:lang w:eastAsia="fr-FR"/>
                </w:rPr>
                <w:t>CDF_CHAR</w:t>
              </w:r>
            </w:ins>
          </w:p>
        </w:tc>
        <w:tc>
          <w:tcPr>
            <w:tcW w:w="4065" w:type="dxa"/>
            <w:noWrap/>
            <w:hideMark/>
          </w:tcPr>
          <w:p w14:paraId="2A82C025" w14:textId="77777777" w:rsidR="00FA26F0" w:rsidRPr="003D6222" w:rsidRDefault="00FA26F0" w:rsidP="00A63E04">
            <w:pPr>
              <w:rPr>
                <w:ins w:id="4561" w:author="Chandrasekhar" w:date="2019-11-27T14:38:00Z"/>
                <w:rFonts w:ascii="Courier New" w:hAnsi="Courier New" w:cs="Courier New"/>
                <w:color w:val="000000"/>
                <w:lang w:eastAsia="fr-FR"/>
              </w:rPr>
            </w:pPr>
            <w:ins w:id="4562" w:author="Chandrasekhar" w:date="2019-11-27T14:38:00Z">
              <w:r w:rsidRPr="003D6222">
                <w:rPr>
                  <w:rFonts w:ascii="Courier New" w:hAnsi="Courier New" w:cs="Courier New"/>
                  <w:color w:val="000000"/>
                  <w:lang w:eastAsia="fr-FR"/>
                </w:rPr>
                <w:t>Scheme</w:t>
              </w:r>
            </w:ins>
          </w:p>
        </w:tc>
      </w:tr>
      <w:tr w:rsidR="00FA26F0" w:rsidRPr="003D6222" w14:paraId="4467C19D" w14:textId="77777777" w:rsidTr="00A63E04">
        <w:trPr>
          <w:trHeight w:val="312"/>
          <w:ins w:id="4563" w:author="Chandrasekhar" w:date="2019-11-27T14:38:00Z"/>
        </w:trPr>
        <w:tc>
          <w:tcPr>
            <w:tcW w:w="2377" w:type="dxa"/>
            <w:noWrap/>
            <w:hideMark/>
          </w:tcPr>
          <w:p w14:paraId="4FC63F86" w14:textId="77777777" w:rsidR="00FA26F0" w:rsidRPr="003D6222" w:rsidRDefault="00FA26F0" w:rsidP="00A63E04">
            <w:pPr>
              <w:rPr>
                <w:ins w:id="4564" w:author="Chandrasekhar" w:date="2019-11-27T14:38:00Z"/>
                <w:rFonts w:ascii="Courier New" w:hAnsi="Courier New" w:cs="Courier New"/>
                <w:color w:val="000000"/>
                <w:lang w:eastAsia="fr-FR"/>
              </w:rPr>
            </w:pPr>
            <w:ins w:id="4565" w:author="Chandrasekhar" w:date="2019-11-27T14:38:00Z">
              <w:r w:rsidRPr="003D6222">
                <w:rPr>
                  <w:rFonts w:ascii="Courier New" w:hAnsi="Courier New" w:cs="Courier New"/>
                  <w:color w:val="000000"/>
                  <w:lang w:eastAsia="fr-FR"/>
                </w:rPr>
                <w:t>DEPEND_0</w:t>
              </w:r>
            </w:ins>
          </w:p>
        </w:tc>
        <w:tc>
          <w:tcPr>
            <w:tcW w:w="2620" w:type="dxa"/>
            <w:noWrap/>
            <w:hideMark/>
          </w:tcPr>
          <w:p w14:paraId="037FD56B" w14:textId="77777777" w:rsidR="00FA26F0" w:rsidRPr="003D6222" w:rsidRDefault="00FA26F0" w:rsidP="00A63E04">
            <w:pPr>
              <w:rPr>
                <w:ins w:id="4566" w:author="Chandrasekhar" w:date="2019-11-27T14:38:00Z"/>
                <w:rFonts w:ascii="Courier New" w:hAnsi="Courier New" w:cs="Courier New"/>
                <w:color w:val="000000"/>
                <w:lang w:eastAsia="fr-FR"/>
              </w:rPr>
            </w:pPr>
            <w:ins w:id="4567" w:author="Chandrasekhar" w:date="2019-11-27T14:38:00Z">
              <w:r w:rsidRPr="003D6222">
                <w:rPr>
                  <w:rFonts w:ascii="Courier New" w:hAnsi="Courier New" w:cs="Courier New"/>
                  <w:color w:val="000000"/>
                  <w:lang w:eastAsia="fr-FR"/>
                </w:rPr>
                <w:t>CDF_CHAR</w:t>
              </w:r>
            </w:ins>
          </w:p>
        </w:tc>
        <w:tc>
          <w:tcPr>
            <w:tcW w:w="4065" w:type="dxa"/>
            <w:noWrap/>
            <w:hideMark/>
          </w:tcPr>
          <w:p w14:paraId="5A2B2643" w14:textId="77777777" w:rsidR="00FA26F0" w:rsidRPr="003D6222" w:rsidRDefault="00FA26F0" w:rsidP="00A63E04">
            <w:pPr>
              <w:rPr>
                <w:ins w:id="4568" w:author="Chandrasekhar" w:date="2019-11-27T14:38:00Z"/>
                <w:rFonts w:ascii="Courier New" w:hAnsi="Courier New" w:cs="Courier New"/>
                <w:color w:val="000000"/>
                <w:lang w:eastAsia="fr-FR"/>
              </w:rPr>
            </w:pPr>
            <w:ins w:id="4569" w:author="Chandrasekhar" w:date="2019-11-27T14:38:00Z">
              <w:r w:rsidRPr="003D6222">
                <w:rPr>
                  <w:rFonts w:ascii="Courier New" w:hAnsi="Courier New" w:cs="Courier New"/>
                  <w:color w:val="000000"/>
                  <w:lang w:eastAsia="fr-FR"/>
                </w:rPr>
                <w:t>Epoch</w:t>
              </w:r>
            </w:ins>
          </w:p>
        </w:tc>
      </w:tr>
      <w:tr w:rsidR="00FA26F0" w:rsidRPr="003D6222" w14:paraId="33DA9644" w14:textId="77777777" w:rsidTr="00A63E04">
        <w:trPr>
          <w:trHeight w:val="312"/>
          <w:ins w:id="4570" w:author="Chandrasekhar" w:date="2019-11-27T14:38:00Z"/>
        </w:trPr>
        <w:tc>
          <w:tcPr>
            <w:tcW w:w="2377" w:type="dxa"/>
            <w:noWrap/>
            <w:hideMark/>
          </w:tcPr>
          <w:p w14:paraId="5B7B85BE" w14:textId="77777777" w:rsidR="00FA26F0" w:rsidRPr="003D6222" w:rsidRDefault="00FA26F0" w:rsidP="00A63E04">
            <w:pPr>
              <w:rPr>
                <w:ins w:id="4571" w:author="Chandrasekhar" w:date="2019-11-27T14:38:00Z"/>
                <w:rFonts w:ascii="Courier New" w:hAnsi="Courier New" w:cs="Courier New"/>
                <w:color w:val="000000"/>
                <w:lang w:eastAsia="fr-FR"/>
              </w:rPr>
            </w:pPr>
            <w:ins w:id="4572" w:author="Chandrasekhar" w:date="2019-11-27T14:38:00Z">
              <w:r w:rsidRPr="003D6222">
                <w:rPr>
                  <w:rFonts w:ascii="Courier New" w:hAnsi="Courier New" w:cs="Courier New"/>
                  <w:color w:val="000000"/>
                  <w:lang w:eastAsia="fr-FR"/>
                </w:rPr>
                <w:t>FIELDNAM</w:t>
              </w:r>
            </w:ins>
          </w:p>
        </w:tc>
        <w:tc>
          <w:tcPr>
            <w:tcW w:w="2620" w:type="dxa"/>
            <w:noWrap/>
            <w:hideMark/>
          </w:tcPr>
          <w:p w14:paraId="2CC69E78" w14:textId="77777777" w:rsidR="00FA26F0" w:rsidRPr="003D6222" w:rsidRDefault="00FA26F0" w:rsidP="00A63E04">
            <w:pPr>
              <w:rPr>
                <w:ins w:id="4573" w:author="Chandrasekhar" w:date="2019-11-27T14:38:00Z"/>
                <w:rFonts w:ascii="Courier New" w:hAnsi="Courier New" w:cs="Courier New"/>
                <w:color w:val="000000"/>
                <w:lang w:eastAsia="fr-FR"/>
              </w:rPr>
            </w:pPr>
            <w:ins w:id="4574" w:author="Chandrasekhar" w:date="2019-11-27T14:38:00Z">
              <w:r w:rsidRPr="003D6222">
                <w:rPr>
                  <w:rFonts w:ascii="Courier New" w:hAnsi="Courier New" w:cs="Courier New"/>
                  <w:color w:val="000000"/>
                  <w:lang w:eastAsia="fr-FR"/>
                </w:rPr>
                <w:t>CDF_CHAR</w:t>
              </w:r>
            </w:ins>
          </w:p>
        </w:tc>
        <w:tc>
          <w:tcPr>
            <w:tcW w:w="4065" w:type="dxa"/>
            <w:noWrap/>
            <w:hideMark/>
          </w:tcPr>
          <w:p w14:paraId="5ABA3044" w14:textId="77777777" w:rsidR="00FA26F0" w:rsidRPr="003D6222" w:rsidRDefault="00FA26F0" w:rsidP="00A63E04">
            <w:pPr>
              <w:rPr>
                <w:ins w:id="4575" w:author="Chandrasekhar" w:date="2019-11-27T14:38:00Z"/>
                <w:rFonts w:ascii="Courier New" w:hAnsi="Courier New" w:cs="Courier New"/>
                <w:color w:val="000000"/>
                <w:lang w:eastAsia="fr-FR"/>
              </w:rPr>
            </w:pPr>
            <w:ins w:id="4576" w:author="Chandrasekhar" w:date="2019-11-27T14:38:00Z">
              <w:r w:rsidRPr="003D6222">
                <w:rPr>
                  <w:rFonts w:ascii="Courier New" w:hAnsi="Courier New" w:cs="Courier New"/>
                  <w:color w:val="000000"/>
                  <w:lang w:eastAsia="fr-FR"/>
                </w:rPr>
                <w:t>SCHEME</w:t>
              </w:r>
            </w:ins>
          </w:p>
        </w:tc>
      </w:tr>
      <w:tr w:rsidR="00FA26F0" w:rsidRPr="003D6222" w14:paraId="10578DB6" w14:textId="77777777" w:rsidTr="00A63E04">
        <w:trPr>
          <w:trHeight w:val="312"/>
          <w:ins w:id="4577" w:author="Chandrasekhar" w:date="2019-11-27T14:38:00Z"/>
        </w:trPr>
        <w:tc>
          <w:tcPr>
            <w:tcW w:w="2377" w:type="dxa"/>
            <w:noWrap/>
            <w:hideMark/>
          </w:tcPr>
          <w:p w14:paraId="63C38851" w14:textId="77777777" w:rsidR="00FA26F0" w:rsidRPr="003D6222" w:rsidRDefault="00FA26F0" w:rsidP="00A63E04">
            <w:pPr>
              <w:rPr>
                <w:ins w:id="4578" w:author="Chandrasekhar" w:date="2019-11-27T14:38:00Z"/>
                <w:rFonts w:ascii="Courier New" w:hAnsi="Courier New" w:cs="Courier New"/>
                <w:color w:val="000000"/>
                <w:lang w:eastAsia="fr-FR"/>
              </w:rPr>
            </w:pPr>
            <w:ins w:id="4579" w:author="Chandrasekhar" w:date="2019-11-27T14:38:00Z">
              <w:r w:rsidRPr="003D6222">
                <w:rPr>
                  <w:rFonts w:ascii="Courier New" w:hAnsi="Courier New" w:cs="Courier New"/>
                  <w:color w:val="000000"/>
                  <w:lang w:eastAsia="fr-FR"/>
                </w:rPr>
                <w:t>FILLVAL</w:t>
              </w:r>
            </w:ins>
          </w:p>
        </w:tc>
        <w:tc>
          <w:tcPr>
            <w:tcW w:w="2620" w:type="dxa"/>
            <w:noWrap/>
            <w:hideMark/>
          </w:tcPr>
          <w:p w14:paraId="5F516E8E" w14:textId="77777777" w:rsidR="00FA26F0" w:rsidRPr="003D6222" w:rsidRDefault="00FA26F0" w:rsidP="00A63E04">
            <w:pPr>
              <w:rPr>
                <w:ins w:id="4580" w:author="Chandrasekhar" w:date="2019-11-27T14:38:00Z"/>
                <w:rFonts w:ascii="Courier New" w:hAnsi="Courier New" w:cs="Courier New"/>
                <w:color w:val="000000"/>
                <w:lang w:eastAsia="fr-FR"/>
              </w:rPr>
            </w:pPr>
            <w:ins w:id="4581" w:author="Chandrasekhar" w:date="2019-11-27T14:38:00Z">
              <w:r w:rsidRPr="003D6222">
                <w:rPr>
                  <w:rFonts w:ascii="Courier New" w:hAnsi="Courier New" w:cs="Courier New"/>
                  <w:color w:val="000000"/>
                  <w:lang w:eastAsia="fr-FR"/>
                </w:rPr>
                <w:t>CDF_UINT1</w:t>
              </w:r>
            </w:ins>
          </w:p>
        </w:tc>
        <w:tc>
          <w:tcPr>
            <w:tcW w:w="4065" w:type="dxa"/>
            <w:noWrap/>
            <w:hideMark/>
          </w:tcPr>
          <w:p w14:paraId="520B2356" w14:textId="77777777" w:rsidR="00FA26F0" w:rsidRPr="003D6222" w:rsidRDefault="00FA26F0" w:rsidP="00A63E04">
            <w:pPr>
              <w:rPr>
                <w:ins w:id="4582" w:author="Chandrasekhar" w:date="2019-11-27T14:38:00Z"/>
                <w:rFonts w:ascii="Courier New" w:hAnsi="Courier New" w:cs="Courier New"/>
                <w:color w:val="000000"/>
                <w:lang w:eastAsia="fr-FR"/>
              </w:rPr>
            </w:pPr>
            <w:ins w:id="4583" w:author="Chandrasekhar" w:date="2019-11-27T14:38:00Z">
              <w:r w:rsidRPr="003D6222">
                <w:rPr>
                  <w:rFonts w:ascii="Courier New" w:hAnsi="Courier New" w:cs="Courier New"/>
                  <w:color w:val="000000"/>
                  <w:lang w:eastAsia="fr-FR"/>
                </w:rPr>
                <w:t>255</w:t>
              </w:r>
            </w:ins>
          </w:p>
        </w:tc>
      </w:tr>
      <w:tr w:rsidR="00FA26F0" w:rsidRPr="003D6222" w14:paraId="076E3F0B" w14:textId="77777777" w:rsidTr="00A63E04">
        <w:trPr>
          <w:trHeight w:val="312"/>
          <w:ins w:id="4584" w:author="Chandrasekhar" w:date="2019-11-27T14:38:00Z"/>
        </w:trPr>
        <w:tc>
          <w:tcPr>
            <w:tcW w:w="2377" w:type="dxa"/>
            <w:noWrap/>
            <w:hideMark/>
          </w:tcPr>
          <w:p w14:paraId="09E42F13" w14:textId="77777777" w:rsidR="00FA26F0" w:rsidRPr="003D6222" w:rsidRDefault="00FA26F0" w:rsidP="00A63E04">
            <w:pPr>
              <w:rPr>
                <w:ins w:id="4585" w:author="Chandrasekhar" w:date="2019-11-27T14:38:00Z"/>
                <w:rFonts w:ascii="Courier New" w:hAnsi="Courier New" w:cs="Courier New"/>
                <w:color w:val="000000"/>
                <w:lang w:eastAsia="fr-FR"/>
              </w:rPr>
            </w:pPr>
            <w:ins w:id="4586" w:author="Chandrasekhar" w:date="2019-11-27T14:38:00Z">
              <w:r w:rsidRPr="003D6222">
                <w:rPr>
                  <w:rFonts w:ascii="Courier New" w:hAnsi="Courier New" w:cs="Courier New"/>
                  <w:color w:val="000000"/>
                  <w:lang w:eastAsia="fr-FR"/>
                </w:rPr>
                <w:t>FORMAT</w:t>
              </w:r>
            </w:ins>
          </w:p>
        </w:tc>
        <w:tc>
          <w:tcPr>
            <w:tcW w:w="2620" w:type="dxa"/>
            <w:noWrap/>
            <w:hideMark/>
          </w:tcPr>
          <w:p w14:paraId="11EEA8F9" w14:textId="77777777" w:rsidR="00FA26F0" w:rsidRPr="003D6222" w:rsidRDefault="00FA26F0" w:rsidP="00A63E04">
            <w:pPr>
              <w:rPr>
                <w:ins w:id="4587" w:author="Chandrasekhar" w:date="2019-11-27T14:38:00Z"/>
                <w:rFonts w:ascii="Courier New" w:hAnsi="Courier New" w:cs="Courier New"/>
                <w:color w:val="000000"/>
                <w:lang w:eastAsia="fr-FR"/>
              </w:rPr>
            </w:pPr>
            <w:ins w:id="4588" w:author="Chandrasekhar" w:date="2019-11-27T14:38:00Z">
              <w:r w:rsidRPr="003D6222">
                <w:rPr>
                  <w:rFonts w:ascii="Courier New" w:hAnsi="Courier New" w:cs="Courier New"/>
                  <w:color w:val="000000"/>
                  <w:lang w:eastAsia="fr-FR"/>
                </w:rPr>
                <w:t>CDF_CHAR</w:t>
              </w:r>
            </w:ins>
          </w:p>
        </w:tc>
        <w:tc>
          <w:tcPr>
            <w:tcW w:w="4065" w:type="dxa"/>
            <w:noWrap/>
            <w:hideMark/>
          </w:tcPr>
          <w:p w14:paraId="0BD50D5C" w14:textId="77777777" w:rsidR="00FA26F0" w:rsidRPr="003D6222" w:rsidRDefault="00FA26F0" w:rsidP="00A63E04">
            <w:pPr>
              <w:rPr>
                <w:ins w:id="4589" w:author="Chandrasekhar" w:date="2019-11-27T14:38:00Z"/>
                <w:rFonts w:ascii="Courier New" w:hAnsi="Courier New" w:cs="Courier New"/>
                <w:color w:val="000000"/>
                <w:lang w:eastAsia="fr-FR"/>
              </w:rPr>
            </w:pPr>
            <w:ins w:id="4590" w:author="Chandrasekhar" w:date="2019-11-27T14:38:00Z">
              <w:r w:rsidRPr="003D6222">
                <w:rPr>
                  <w:rFonts w:ascii="Courier New" w:hAnsi="Courier New" w:cs="Courier New"/>
                  <w:color w:val="000000"/>
                  <w:lang w:eastAsia="fr-FR"/>
                </w:rPr>
                <w:t>I3</w:t>
              </w:r>
            </w:ins>
          </w:p>
        </w:tc>
      </w:tr>
      <w:tr w:rsidR="00FA26F0" w:rsidRPr="003D6222" w14:paraId="71647C7C" w14:textId="77777777" w:rsidTr="00A63E04">
        <w:trPr>
          <w:trHeight w:val="312"/>
          <w:ins w:id="4591" w:author="Chandrasekhar" w:date="2019-11-27T14:38:00Z"/>
        </w:trPr>
        <w:tc>
          <w:tcPr>
            <w:tcW w:w="2377" w:type="dxa"/>
            <w:noWrap/>
            <w:hideMark/>
          </w:tcPr>
          <w:p w14:paraId="2B753A73" w14:textId="77777777" w:rsidR="00FA26F0" w:rsidRPr="003D6222" w:rsidRDefault="00FA26F0" w:rsidP="00A63E04">
            <w:pPr>
              <w:rPr>
                <w:ins w:id="4592" w:author="Chandrasekhar" w:date="2019-11-27T14:38:00Z"/>
                <w:rFonts w:ascii="Courier New" w:hAnsi="Courier New" w:cs="Courier New"/>
                <w:color w:val="000000"/>
                <w:lang w:eastAsia="fr-FR"/>
              </w:rPr>
            </w:pPr>
            <w:ins w:id="4593" w:author="Chandrasekhar" w:date="2019-11-27T14:38:00Z">
              <w:r w:rsidRPr="003D6222">
                <w:rPr>
                  <w:rFonts w:ascii="Courier New" w:hAnsi="Courier New" w:cs="Courier New"/>
                  <w:color w:val="000000"/>
                  <w:lang w:eastAsia="fr-FR"/>
                </w:rPr>
                <w:t>LABLAXIS</w:t>
              </w:r>
            </w:ins>
          </w:p>
        </w:tc>
        <w:tc>
          <w:tcPr>
            <w:tcW w:w="2620" w:type="dxa"/>
            <w:noWrap/>
            <w:hideMark/>
          </w:tcPr>
          <w:p w14:paraId="4B50231F" w14:textId="77777777" w:rsidR="00FA26F0" w:rsidRPr="003D6222" w:rsidRDefault="00FA26F0" w:rsidP="00A63E04">
            <w:pPr>
              <w:rPr>
                <w:ins w:id="4594" w:author="Chandrasekhar" w:date="2019-11-27T14:38:00Z"/>
                <w:rFonts w:ascii="Courier New" w:hAnsi="Courier New" w:cs="Courier New"/>
                <w:color w:val="000000"/>
                <w:lang w:eastAsia="fr-FR"/>
              </w:rPr>
            </w:pPr>
            <w:ins w:id="4595" w:author="Chandrasekhar" w:date="2019-11-27T14:38:00Z">
              <w:r w:rsidRPr="003D6222">
                <w:rPr>
                  <w:rFonts w:ascii="Courier New" w:hAnsi="Courier New" w:cs="Courier New"/>
                  <w:color w:val="000000"/>
                  <w:lang w:eastAsia="fr-FR"/>
                </w:rPr>
                <w:t>CDF_CHAR</w:t>
              </w:r>
            </w:ins>
          </w:p>
        </w:tc>
        <w:tc>
          <w:tcPr>
            <w:tcW w:w="4065" w:type="dxa"/>
            <w:noWrap/>
            <w:hideMark/>
          </w:tcPr>
          <w:p w14:paraId="5C6031D4" w14:textId="77777777" w:rsidR="00FA26F0" w:rsidRPr="003D6222" w:rsidRDefault="00FA26F0" w:rsidP="00A63E04">
            <w:pPr>
              <w:rPr>
                <w:ins w:id="4596" w:author="Chandrasekhar" w:date="2019-11-27T14:38:00Z"/>
                <w:rFonts w:ascii="Courier New" w:hAnsi="Courier New" w:cs="Courier New"/>
                <w:color w:val="000000"/>
                <w:lang w:eastAsia="fr-FR"/>
              </w:rPr>
            </w:pPr>
            <w:ins w:id="4597" w:author="Chandrasekhar" w:date="2019-11-27T14:38:00Z">
              <w:r w:rsidRPr="003D6222">
                <w:rPr>
                  <w:rFonts w:ascii="Courier New" w:hAnsi="Courier New" w:cs="Courier New"/>
                  <w:color w:val="000000"/>
                  <w:lang w:eastAsia="fr-FR"/>
                </w:rPr>
                <w:t>INFO</w:t>
              </w:r>
            </w:ins>
          </w:p>
        </w:tc>
      </w:tr>
      <w:tr w:rsidR="00FA26F0" w:rsidRPr="003D6222" w14:paraId="4B103D68" w14:textId="77777777" w:rsidTr="00A63E04">
        <w:trPr>
          <w:trHeight w:val="312"/>
          <w:ins w:id="4598" w:author="Chandrasekhar" w:date="2019-11-27T14:38:00Z"/>
        </w:trPr>
        <w:tc>
          <w:tcPr>
            <w:tcW w:w="2377" w:type="dxa"/>
            <w:noWrap/>
            <w:hideMark/>
          </w:tcPr>
          <w:p w14:paraId="3708A585" w14:textId="77777777" w:rsidR="00FA26F0" w:rsidRPr="003D6222" w:rsidRDefault="00FA26F0" w:rsidP="00A63E04">
            <w:pPr>
              <w:rPr>
                <w:ins w:id="4599" w:author="Chandrasekhar" w:date="2019-11-27T14:38:00Z"/>
                <w:rFonts w:ascii="Courier New" w:hAnsi="Courier New" w:cs="Courier New"/>
                <w:color w:val="000000"/>
                <w:lang w:eastAsia="fr-FR"/>
              </w:rPr>
            </w:pPr>
            <w:ins w:id="4600" w:author="Chandrasekhar" w:date="2019-11-27T14:38:00Z">
              <w:r w:rsidRPr="003D6222">
                <w:rPr>
                  <w:rFonts w:ascii="Courier New" w:hAnsi="Courier New" w:cs="Courier New"/>
                  <w:color w:val="000000"/>
                  <w:lang w:eastAsia="fr-FR"/>
                </w:rPr>
                <w:t>UNITS</w:t>
              </w:r>
            </w:ins>
          </w:p>
        </w:tc>
        <w:tc>
          <w:tcPr>
            <w:tcW w:w="2620" w:type="dxa"/>
            <w:noWrap/>
            <w:hideMark/>
          </w:tcPr>
          <w:p w14:paraId="61C2BE8C" w14:textId="77777777" w:rsidR="00FA26F0" w:rsidRPr="003D6222" w:rsidRDefault="00FA26F0" w:rsidP="00A63E04">
            <w:pPr>
              <w:rPr>
                <w:ins w:id="4601" w:author="Chandrasekhar" w:date="2019-11-27T14:38:00Z"/>
                <w:rFonts w:ascii="Courier New" w:hAnsi="Courier New" w:cs="Courier New"/>
                <w:color w:val="000000"/>
                <w:lang w:eastAsia="fr-FR"/>
              </w:rPr>
            </w:pPr>
            <w:ins w:id="4602" w:author="Chandrasekhar" w:date="2019-11-27T14:38:00Z">
              <w:r w:rsidRPr="003D6222">
                <w:rPr>
                  <w:rFonts w:ascii="Courier New" w:hAnsi="Courier New" w:cs="Courier New"/>
                  <w:color w:val="000000"/>
                  <w:lang w:eastAsia="fr-FR"/>
                </w:rPr>
                <w:t>CDF_CHAR</w:t>
              </w:r>
            </w:ins>
          </w:p>
        </w:tc>
        <w:tc>
          <w:tcPr>
            <w:tcW w:w="4065" w:type="dxa"/>
            <w:noWrap/>
            <w:hideMark/>
          </w:tcPr>
          <w:p w14:paraId="0714FBE5" w14:textId="77777777" w:rsidR="00FA26F0" w:rsidRPr="003D6222" w:rsidRDefault="00FA26F0" w:rsidP="00A63E04">
            <w:pPr>
              <w:rPr>
                <w:ins w:id="4603" w:author="Chandrasekhar" w:date="2019-11-27T14:38:00Z"/>
                <w:rFonts w:ascii="Courier New" w:hAnsi="Courier New" w:cs="Courier New"/>
                <w:color w:val="000000"/>
                <w:lang w:eastAsia="fr-FR"/>
              </w:rPr>
            </w:pPr>
            <w:ins w:id="4604" w:author="Chandrasekhar" w:date="2019-11-27T14:38:00Z">
              <w:r w:rsidRPr="003D6222">
                <w:rPr>
                  <w:rFonts w:ascii="Courier New" w:hAnsi="Courier New" w:cs="Courier New"/>
                  <w:color w:val="000000"/>
                  <w:lang w:eastAsia="fr-FR"/>
                </w:rPr>
                <w:t>unitless</w:t>
              </w:r>
            </w:ins>
          </w:p>
        </w:tc>
      </w:tr>
      <w:tr w:rsidR="00FA26F0" w:rsidRPr="003D6222" w14:paraId="1DE5A846" w14:textId="77777777" w:rsidTr="00A63E04">
        <w:trPr>
          <w:trHeight w:val="312"/>
          <w:ins w:id="4605" w:author="Chandrasekhar" w:date="2019-11-27T14:38:00Z"/>
        </w:trPr>
        <w:tc>
          <w:tcPr>
            <w:tcW w:w="2377" w:type="dxa"/>
            <w:noWrap/>
            <w:hideMark/>
          </w:tcPr>
          <w:p w14:paraId="4910A7FB" w14:textId="77777777" w:rsidR="00FA26F0" w:rsidRPr="003D6222" w:rsidRDefault="00FA26F0" w:rsidP="00A63E04">
            <w:pPr>
              <w:rPr>
                <w:ins w:id="4606" w:author="Chandrasekhar" w:date="2019-11-27T14:38:00Z"/>
                <w:rFonts w:ascii="Courier New" w:hAnsi="Courier New" w:cs="Courier New"/>
                <w:color w:val="000000"/>
                <w:lang w:eastAsia="fr-FR"/>
              </w:rPr>
            </w:pPr>
            <w:ins w:id="4607" w:author="Chandrasekhar" w:date="2019-11-27T14:38:00Z">
              <w:r w:rsidRPr="003D6222">
                <w:rPr>
                  <w:rFonts w:ascii="Courier New" w:hAnsi="Courier New" w:cs="Courier New"/>
                  <w:color w:val="000000"/>
                  <w:lang w:eastAsia="fr-FR"/>
                </w:rPr>
                <w:t>VALIDMIN</w:t>
              </w:r>
            </w:ins>
          </w:p>
        </w:tc>
        <w:tc>
          <w:tcPr>
            <w:tcW w:w="2620" w:type="dxa"/>
            <w:noWrap/>
            <w:hideMark/>
          </w:tcPr>
          <w:p w14:paraId="1F0922ED" w14:textId="77777777" w:rsidR="00FA26F0" w:rsidRPr="003D6222" w:rsidRDefault="00FA26F0" w:rsidP="00A63E04">
            <w:pPr>
              <w:rPr>
                <w:ins w:id="4608" w:author="Chandrasekhar" w:date="2019-11-27T14:38:00Z"/>
                <w:rFonts w:ascii="Courier New" w:hAnsi="Courier New" w:cs="Courier New"/>
                <w:color w:val="000000"/>
                <w:lang w:eastAsia="fr-FR"/>
              </w:rPr>
            </w:pPr>
            <w:ins w:id="4609" w:author="Chandrasekhar" w:date="2019-11-27T14:38:00Z">
              <w:r w:rsidRPr="003D6222">
                <w:rPr>
                  <w:rFonts w:ascii="Courier New" w:hAnsi="Courier New" w:cs="Courier New"/>
                  <w:color w:val="000000"/>
                  <w:lang w:eastAsia="fr-FR"/>
                </w:rPr>
                <w:t>CDF_UINT1</w:t>
              </w:r>
            </w:ins>
          </w:p>
        </w:tc>
        <w:tc>
          <w:tcPr>
            <w:tcW w:w="4065" w:type="dxa"/>
            <w:noWrap/>
            <w:hideMark/>
          </w:tcPr>
          <w:p w14:paraId="3C8D904D" w14:textId="77777777" w:rsidR="00FA26F0" w:rsidRPr="003D6222" w:rsidRDefault="00FA26F0" w:rsidP="00A63E04">
            <w:pPr>
              <w:rPr>
                <w:ins w:id="4610" w:author="Chandrasekhar" w:date="2019-11-27T14:38:00Z"/>
                <w:rFonts w:ascii="Courier New" w:hAnsi="Courier New" w:cs="Courier New"/>
                <w:color w:val="000000"/>
                <w:lang w:eastAsia="fr-FR"/>
              </w:rPr>
            </w:pPr>
            <w:ins w:id="4611" w:author="Chandrasekhar" w:date="2019-11-27T14:38:00Z">
              <w:r w:rsidRPr="003D6222">
                <w:rPr>
                  <w:rFonts w:ascii="Courier New" w:hAnsi="Courier New" w:cs="Courier New"/>
                  <w:color w:val="000000"/>
                  <w:lang w:eastAsia="fr-FR"/>
                </w:rPr>
                <w:t>0</w:t>
              </w:r>
            </w:ins>
          </w:p>
        </w:tc>
      </w:tr>
      <w:tr w:rsidR="00FA26F0" w:rsidRPr="003D6222" w14:paraId="59733CAF" w14:textId="77777777" w:rsidTr="00A63E04">
        <w:trPr>
          <w:trHeight w:val="312"/>
          <w:ins w:id="4612" w:author="Chandrasekhar" w:date="2019-11-27T14:38:00Z"/>
        </w:trPr>
        <w:tc>
          <w:tcPr>
            <w:tcW w:w="2377" w:type="dxa"/>
            <w:noWrap/>
            <w:hideMark/>
          </w:tcPr>
          <w:p w14:paraId="0E755827" w14:textId="77777777" w:rsidR="00FA26F0" w:rsidRPr="003D6222" w:rsidRDefault="00FA26F0" w:rsidP="00A63E04">
            <w:pPr>
              <w:rPr>
                <w:ins w:id="4613" w:author="Chandrasekhar" w:date="2019-11-27T14:38:00Z"/>
                <w:rFonts w:ascii="Courier New" w:hAnsi="Courier New" w:cs="Courier New"/>
                <w:color w:val="000000"/>
                <w:lang w:eastAsia="fr-FR"/>
              </w:rPr>
            </w:pPr>
            <w:ins w:id="4614" w:author="Chandrasekhar" w:date="2019-11-27T14:38:00Z">
              <w:r w:rsidRPr="003D6222">
                <w:rPr>
                  <w:rFonts w:ascii="Courier New" w:hAnsi="Courier New" w:cs="Courier New"/>
                  <w:color w:val="000000"/>
                  <w:lang w:eastAsia="fr-FR"/>
                </w:rPr>
                <w:t>VALIDMAX</w:t>
              </w:r>
            </w:ins>
          </w:p>
        </w:tc>
        <w:tc>
          <w:tcPr>
            <w:tcW w:w="2620" w:type="dxa"/>
            <w:noWrap/>
            <w:hideMark/>
          </w:tcPr>
          <w:p w14:paraId="46C39806" w14:textId="77777777" w:rsidR="00FA26F0" w:rsidRPr="003D6222" w:rsidRDefault="00FA26F0" w:rsidP="00A63E04">
            <w:pPr>
              <w:rPr>
                <w:ins w:id="4615" w:author="Chandrasekhar" w:date="2019-11-27T14:38:00Z"/>
                <w:rFonts w:ascii="Courier New" w:hAnsi="Courier New" w:cs="Courier New"/>
                <w:color w:val="000000"/>
                <w:lang w:eastAsia="fr-FR"/>
              </w:rPr>
            </w:pPr>
            <w:ins w:id="4616" w:author="Chandrasekhar" w:date="2019-11-27T14:38:00Z">
              <w:r w:rsidRPr="003D6222">
                <w:rPr>
                  <w:rFonts w:ascii="Courier New" w:hAnsi="Courier New" w:cs="Courier New"/>
                  <w:color w:val="000000"/>
                  <w:lang w:eastAsia="fr-FR"/>
                </w:rPr>
                <w:t>CDF_UINT1</w:t>
              </w:r>
            </w:ins>
          </w:p>
        </w:tc>
        <w:tc>
          <w:tcPr>
            <w:tcW w:w="4065" w:type="dxa"/>
            <w:noWrap/>
            <w:hideMark/>
          </w:tcPr>
          <w:p w14:paraId="58ABFF6F" w14:textId="77777777" w:rsidR="00FA26F0" w:rsidRPr="003D6222" w:rsidRDefault="00FA26F0" w:rsidP="00A63E04">
            <w:pPr>
              <w:rPr>
                <w:ins w:id="4617" w:author="Chandrasekhar" w:date="2019-11-27T14:38:00Z"/>
                <w:rFonts w:ascii="Courier New" w:hAnsi="Courier New" w:cs="Courier New"/>
                <w:color w:val="000000"/>
                <w:lang w:eastAsia="fr-FR"/>
              </w:rPr>
            </w:pPr>
            <w:ins w:id="4618" w:author="Chandrasekhar" w:date="2019-11-27T14:38:00Z">
              <w:r w:rsidRPr="003D6222">
                <w:rPr>
                  <w:rFonts w:ascii="Courier New" w:hAnsi="Courier New" w:cs="Courier New"/>
                  <w:color w:val="000000"/>
                  <w:lang w:eastAsia="fr-FR"/>
                </w:rPr>
                <w:t>15</w:t>
              </w:r>
            </w:ins>
          </w:p>
        </w:tc>
      </w:tr>
      <w:tr w:rsidR="00FA26F0" w:rsidRPr="003D6222" w14:paraId="16A61D60" w14:textId="77777777" w:rsidTr="00A63E04">
        <w:trPr>
          <w:trHeight w:val="312"/>
          <w:ins w:id="4619" w:author="Chandrasekhar" w:date="2019-11-27T14:38:00Z"/>
        </w:trPr>
        <w:tc>
          <w:tcPr>
            <w:tcW w:w="2377" w:type="dxa"/>
            <w:noWrap/>
            <w:hideMark/>
          </w:tcPr>
          <w:p w14:paraId="34EBECFA" w14:textId="77777777" w:rsidR="00FA26F0" w:rsidRPr="003D6222" w:rsidRDefault="00FA26F0" w:rsidP="00A63E04">
            <w:pPr>
              <w:rPr>
                <w:ins w:id="4620" w:author="Chandrasekhar" w:date="2019-11-27T14:38:00Z"/>
                <w:rFonts w:ascii="Courier New" w:hAnsi="Courier New" w:cs="Courier New"/>
                <w:color w:val="000000"/>
                <w:lang w:eastAsia="fr-FR"/>
              </w:rPr>
            </w:pPr>
            <w:ins w:id="4621" w:author="Chandrasekhar" w:date="2019-11-27T14:38:00Z">
              <w:r w:rsidRPr="003D6222">
                <w:rPr>
                  <w:rFonts w:ascii="Courier New" w:hAnsi="Courier New" w:cs="Courier New"/>
                  <w:color w:val="000000"/>
                  <w:lang w:eastAsia="fr-FR"/>
                </w:rPr>
                <w:t>VAR_TYPE</w:t>
              </w:r>
            </w:ins>
          </w:p>
        </w:tc>
        <w:tc>
          <w:tcPr>
            <w:tcW w:w="2620" w:type="dxa"/>
            <w:noWrap/>
            <w:hideMark/>
          </w:tcPr>
          <w:p w14:paraId="59EEFFC5" w14:textId="77777777" w:rsidR="00FA26F0" w:rsidRPr="003D6222" w:rsidRDefault="00FA26F0" w:rsidP="00A63E04">
            <w:pPr>
              <w:rPr>
                <w:ins w:id="4622" w:author="Chandrasekhar" w:date="2019-11-27T14:38:00Z"/>
                <w:rFonts w:ascii="Courier New" w:hAnsi="Courier New" w:cs="Courier New"/>
                <w:color w:val="000000"/>
                <w:lang w:eastAsia="fr-FR"/>
              </w:rPr>
            </w:pPr>
            <w:ins w:id="4623" w:author="Chandrasekhar" w:date="2019-11-27T14:38:00Z">
              <w:r w:rsidRPr="003D6222">
                <w:rPr>
                  <w:rFonts w:ascii="Courier New" w:hAnsi="Courier New" w:cs="Courier New"/>
                  <w:color w:val="000000"/>
                  <w:lang w:eastAsia="fr-FR"/>
                </w:rPr>
                <w:t>CDF_CHAR</w:t>
              </w:r>
            </w:ins>
          </w:p>
        </w:tc>
        <w:tc>
          <w:tcPr>
            <w:tcW w:w="4065" w:type="dxa"/>
            <w:noWrap/>
            <w:hideMark/>
          </w:tcPr>
          <w:p w14:paraId="40D71750" w14:textId="77777777" w:rsidR="00FA26F0" w:rsidRPr="003D6222" w:rsidRDefault="00FA26F0" w:rsidP="00A63E04">
            <w:pPr>
              <w:rPr>
                <w:ins w:id="4624" w:author="Chandrasekhar" w:date="2019-11-27T14:38:00Z"/>
                <w:rFonts w:ascii="Courier New" w:hAnsi="Courier New" w:cs="Courier New"/>
                <w:color w:val="000000"/>
                <w:lang w:eastAsia="fr-FR"/>
              </w:rPr>
            </w:pPr>
            <w:ins w:id="4625" w:author="Chandrasekhar" w:date="2019-11-27T14:38:00Z">
              <w:r w:rsidRPr="003D6222">
                <w:rPr>
                  <w:rFonts w:ascii="Courier New" w:hAnsi="Courier New" w:cs="Courier New"/>
                  <w:color w:val="000000"/>
                  <w:lang w:eastAsia="fr-FR"/>
                </w:rPr>
                <w:t>support_data</w:t>
              </w:r>
            </w:ins>
          </w:p>
        </w:tc>
      </w:tr>
      <w:tr w:rsidR="00FA26F0" w:rsidRPr="003D6222" w14:paraId="3C535A0E" w14:textId="77777777" w:rsidTr="00A63E04">
        <w:trPr>
          <w:trHeight w:val="312"/>
          <w:ins w:id="4626" w:author="Chandrasekhar" w:date="2019-11-27T14:38:00Z"/>
        </w:trPr>
        <w:tc>
          <w:tcPr>
            <w:tcW w:w="2377" w:type="dxa"/>
            <w:noWrap/>
            <w:hideMark/>
          </w:tcPr>
          <w:p w14:paraId="7DC1A006" w14:textId="77777777" w:rsidR="00FA26F0" w:rsidRPr="003D6222" w:rsidRDefault="00FA26F0" w:rsidP="00A63E04">
            <w:pPr>
              <w:rPr>
                <w:ins w:id="4627" w:author="Chandrasekhar" w:date="2019-11-27T14:38:00Z"/>
                <w:rFonts w:ascii="Courier New" w:hAnsi="Courier New" w:cs="Courier New"/>
                <w:color w:val="000000"/>
                <w:lang w:eastAsia="fr-FR"/>
              </w:rPr>
            </w:pPr>
            <w:ins w:id="4628" w:author="Chandrasekhar" w:date="2019-11-27T14:38:00Z">
              <w:r w:rsidRPr="003D6222">
                <w:rPr>
                  <w:rFonts w:ascii="Courier New" w:hAnsi="Courier New" w:cs="Courier New"/>
                  <w:color w:val="000000"/>
                  <w:lang w:eastAsia="fr-FR"/>
                </w:rPr>
                <w:t>SCALETYP</w:t>
              </w:r>
            </w:ins>
          </w:p>
        </w:tc>
        <w:tc>
          <w:tcPr>
            <w:tcW w:w="2620" w:type="dxa"/>
            <w:noWrap/>
            <w:hideMark/>
          </w:tcPr>
          <w:p w14:paraId="0824F035" w14:textId="77777777" w:rsidR="00FA26F0" w:rsidRPr="003D6222" w:rsidRDefault="00FA26F0" w:rsidP="00A63E04">
            <w:pPr>
              <w:rPr>
                <w:ins w:id="4629" w:author="Chandrasekhar" w:date="2019-11-27T14:38:00Z"/>
                <w:rFonts w:ascii="Courier New" w:hAnsi="Courier New" w:cs="Courier New"/>
                <w:color w:val="000000"/>
                <w:lang w:eastAsia="fr-FR"/>
              </w:rPr>
            </w:pPr>
            <w:ins w:id="4630" w:author="Chandrasekhar" w:date="2019-11-27T14:38:00Z">
              <w:r w:rsidRPr="003D6222">
                <w:rPr>
                  <w:rFonts w:ascii="Courier New" w:hAnsi="Courier New" w:cs="Courier New"/>
                  <w:color w:val="000000"/>
                  <w:lang w:eastAsia="fr-FR"/>
                </w:rPr>
                <w:t>CDF_CHAR</w:t>
              </w:r>
            </w:ins>
          </w:p>
        </w:tc>
        <w:tc>
          <w:tcPr>
            <w:tcW w:w="4065" w:type="dxa"/>
            <w:noWrap/>
            <w:hideMark/>
          </w:tcPr>
          <w:p w14:paraId="0C1FD5A2" w14:textId="77777777" w:rsidR="00FA26F0" w:rsidRPr="003D6222" w:rsidRDefault="00FA26F0" w:rsidP="00A63E04">
            <w:pPr>
              <w:rPr>
                <w:ins w:id="4631" w:author="Chandrasekhar" w:date="2019-11-27T14:38:00Z"/>
                <w:rFonts w:ascii="Courier New" w:hAnsi="Courier New" w:cs="Courier New"/>
                <w:color w:val="000000"/>
                <w:lang w:eastAsia="fr-FR"/>
              </w:rPr>
            </w:pPr>
            <w:ins w:id="4632" w:author="Chandrasekhar" w:date="2019-11-27T14:38:00Z">
              <w:r w:rsidRPr="003D6222">
                <w:rPr>
                  <w:rFonts w:ascii="Courier New" w:hAnsi="Courier New" w:cs="Courier New"/>
                  <w:color w:val="000000"/>
                  <w:lang w:eastAsia="fr-FR"/>
                </w:rPr>
                <w:t>linear</w:t>
              </w:r>
            </w:ins>
          </w:p>
        </w:tc>
      </w:tr>
    </w:tbl>
    <w:p w14:paraId="64B29962" w14:textId="77777777" w:rsidR="00FA26F0" w:rsidRDefault="00FA26F0" w:rsidP="00FA26F0">
      <w:pPr>
        <w:rPr>
          <w:ins w:id="463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6DF25D00" w14:textId="77777777" w:rsidTr="00A63E04">
        <w:trPr>
          <w:trHeight w:val="312"/>
          <w:ins w:id="4634" w:author="Chandrasekhar" w:date="2019-11-27T14:38:00Z"/>
        </w:trPr>
        <w:tc>
          <w:tcPr>
            <w:tcW w:w="2377" w:type="dxa"/>
            <w:shd w:val="clear" w:color="auto" w:fill="00FFFF"/>
            <w:noWrap/>
            <w:hideMark/>
          </w:tcPr>
          <w:p w14:paraId="32B33DB0" w14:textId="77777777" w:rsidR="00FA26F0" w:rsidRPr="003D6222" w:rsidRDefault="00FA26F0" w:rsidP="00A63E04">
            <w:pPr>
              <w:rPr>
                <w:ins w:id="4635" w:author="Chandrasekhar" w:date="2019-11-27T14:38:00Z"/>
                <w:rFonts w:ascii="Courier New" w:hAnsi="Courier New" w:cs="Courier New"/>
                <w:color w:val="000000"/>
                <w:lang w:eastAsia="fr-FR"/>
              </w:rPr>
            </w:pPr>
            <w:ins w:id="463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215250CC" w14:textId="77777777" w:rsidR="00FA26F0" w:rsidRPr="003D6222" w:rsidRDefault="00FA26F0" w:rsidP="00A63E04">
            <w:pPr>
              <w:rPr>
                <w:ins w:id="4637" w:author="Chandrasekhar" w:date="2019-11-27T14:38:00Z"/>
                <w:rFonts w:ascii="Courier New" w:hAnsi="Courier New" w:cs="Courier New"/>
                <w:color w:val="000000"/>
                <w:lang w:eastAsia="fr-FR"/>
              </w:rPr>
            </w:pPr>
            <w:ins w:id="4638" w:author="Chandrasekhar" w:date="2019-11-27T14:38:00Z">
              <w:r w:rsidRPr="003D6222">
                <w:rPr>
                  <w:rFonts w:ascii="Courier New" w:hAnsi="Courier New" w:cs="Courier New"/>
                  <w:color w:val="000000"/>
                  <w:lang w:eastAsia="fr-FR"/>
                </w:rPr>
                <w:t>FULL_3D</w:t>
              </w:r>
            </w:ins>
          </w:p>
        </w:tc>
      </w:tr>
      <w:tr w:rsidR="00FA26F0" w:rsidRPr="003D6222" w14:paraId="6FD53B94" w14:textId="77777777" w:rsidTr="00A63E04">
        <w:trPr>
          <w:trHeight w:val="312"/>
          <w:ins w:id="4639" w:author="Chandrasekhar" w:date="2019-11-27T14:38:00Z"/>
        </w:trPr>
        <w:tc>
          <w:tcPr>
            <w:tcW w:w="2377" w:type="dxa"/>
            <w:shd w:val="clear" w:color="auto" w:fill="00FFFF"/>
            <w:noWrap/>
            <w:hideMark/>
          </w:tcPr>
          <w:p w14:paraId="05E6C05D" w14:textId="77777777" w:rsidR="00FA26F0" w:rsidRPr="003D6222" w:rsidRDefault="00FA26F0" w:rsidP="00A63E04">
            <w:pPr>
              <w:rPr>
                <w:ins w:id="4640" w:author="Chandrasekhar" w:date="2019-11-27T14:38:00Z"/>
                <w:rFonts w:ascii="Courier New" w:hAnsi="Courier New" w:cs="Courier New"/>
                <w:color w:val="000000"/>
                <w:lang w:eastAsia="fr-FR"/>
              </w:rPr>
            </w:pPr>
            <w:ins w:id="464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006E70E7" w14:textId="77777777" w:rsidR="00FA26F0" w:rsidRPr="003D6222" w:rsidRDefault="00FA26F0" w:rsidP="00A63E04">
            <w:pPr>
              <w:rPr>
                <w:ins w:id="4642" w:author="Chandrasekhar" w:date="2019-11-27T14:38:00Z"/>
                <w:rFonts w:ascii="Courier New" w:hAnsi="Courier New" w:cs="Courier New"/>
                <w:color w:val="000000"/>
                <w:lang w:eastAsia="fr-FR"/>
              </w:rPr>
            </w:pPr>
            <w:ins w:id="464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7EDFB7A" w14:textId="77777777" w:rsidR="00FA26F0" w:rsidRPr="003D6222" w:rsidRDefault="00FA26F0" w:rsidP="00A63E04">
            <w:pPr>
              <w:rPr>
                <w:ins w:id="4644" w:author="Chandrasekhar" w:date="2019-11-27T14:38:00Z"/>
                <w:rFonts w:ascii="Courier New" w:hAnsi="Courier New" w:cs="Courier New"/>
                <w:color w:val="000000"/>
                <w:lang w:eastAsia="fr-FR"/>
              </w:rPr>
            </w:pPr>
            <w:ins w:id="4645" w:author="Chandrasekhar" w:date="2019-11-27T14:38:00Z">
              <w:r w:rsidRPr="003D6222">
                <w:rPr>
                  <w:rFonts w:ascii="Courier New" w:hAnsi="Courier New" w:cs="Courier New"/>
                  <w:color w:val="000000"/>
                  <w:lang w:eastAsia="fr-FR"/>
                </w:rPr>
                <w:t>Value</w:t>
              </w:r>
            </w:ins>
          </w:p>
        </w:tc>
      </w:tr>
      <w:tr w:rsidR="00FA26F0" w:rsidRPr="003D6222" w14:paraId="4F3611F8" w14:textId="77777777" w:rsidTr="00A63E04">
        <w:trPr>
          <w:trHeight w:val="312"/>
          <w:ins w:id="4646" w:author="Chandrasekhar" w:date="2019-11-27T14:38:00Z"/>
        </w:trPr>
        <w:tc>
          <w:tcPr>
            <w:tcW w:w="2377" w:type="dxa"/>
            <w:noWrap/>
            <w:hideMark/>
          </w:tcPr>
          <w:p w14:paraId="625B9450" w14:textId="77777777" w:rsidR="00FA26F0" w:rsidRPr="003D6222" w:rsidRDefault="00FA26F0" w:rsidP="00A63E04">
            <w:pPr>
              <w:rPr>
                <w:ins w:id="4647" w:author="Chandrasekhar" w:date="2019-11-27T14:38:00Z"/>
                <w:rFonts w:ascii="Courier New" w:hAnsi="Courier New" w:cs="Courier New"/>
                <w:color w:val="000000"/>
                <w:lang w:eastAsia="fr-FR"/>
              </w:rPr>
            </w:pPr>
            <w:ins w:id="4648" w:author="Chandrasekhar" w:date="2019-11-27T14:38:00Z">
              <w:r w:rsidRPr="003D6222">
                <w:rPr>
                  <w:rFonts w:ascii="Courier New" w:hAnsi="Courier New" w:cs="Courier New"/>
                  <w:color w:val="000000"/>
                  <w:lang w:eastAsia="fr-FR"/>
                </w:rPr>
                <w:t>CATDESC</w:t>
              </w:r>
            </w:ins>
          </w:p>
        </w:tc>
        <w:tc>
          <w:tcPr>
            <w:tcW w:w="2620" w:type="dxa"/>
            <w:noWrap/>
            <w:hideMark/>
          </w:tcPr>
          <w:p w14:paraId="6E55A6BD" w14:textId="77777777" w:rsidR="00FA26F0" w:rsidRPr="003D6222" w:rsidRDefault="00FA26F0" w:rsidP="00A63E04">
            <w:pPr>
              <w:rPr>
                <w:ins w:id="4649" w:author="Chandrasekhar" w:date="2019-11-27T14:38:00Z"/>
                <w:rFonts w:ascii="Courier New" w:hAnsi="Courier New" w:cs="Courier New"/>
                <w:color w:val="000000"/>
                <w:lang w:eastAsia="fr-FR"/>
              </w:rPr>
            </w:pPr>
            <w:ins w:id="4650" w:author="Chandrasekhar" w:date="2019-11-27T14:38:00Z">
              <w:r w:rsidRPr="003D6222">
                <w:rPr>
                  <w:rFonts w:ascii="Courier New" w:hAnsi="Courier New" w:cs="Courier New"/>
                  <w:color w:val="000000"/>
                  <w:lang w:eastAsia="fr-FR"/>
                </w:rPr>
                <w:t>CDF_CHAR</w:t>
              </w:r>
            </w:ins>
          </w:p>
        </w:tc>
        <w:tc>
          <w:tcPr>
            <w:tcW w:w="4065" w:type="dxa"/>
            <w:noWrap/>
            <w:hideMark/>
          </w:tcPr>
          <w:p w14:paraId="66EA8D27" w14:textId="77777777" w:rsidR="00FA26F0" w:rsidRPr="003D6222" w:rsidRDefault="00FA26F0" w:rsidP="00A63E04">
            <w:pPr>
              <w:rPr>
                <w:ins w:id="4651" w:author="Chandrasekhar" w:date="2019-11-27T14:38:00Z"/>
                <w:rFonts w:ascii="Courier New" w:hAnsi="Courier New" w:cs="Courier New"/>
                <w:color w:val="000000"/>
                <w:lang w:eastAsia="fr-FR"/>
              </w:rPr>
            </w:pPr>
            <w:ins w:id="4652" w:author="Chandrasekhar" w:date="2019-11-27T14:38:00Z">
              <w:r w:rsidRPr="003D6222">
                <w:rPr>
                  <w:rFonts w:ascii="Courier New" w:hAnsi="Courier New" w:cs="Courier New"/>
                  <w:color w:val="000000"/>
                  <w:lang w:eastAsia="fr-FR"/>
                </w:rPr>
                <w:t>Full 3D</w:t>
              </w:r>
            </w:ins>
          </w:p>
        </w:tc>
      </w:tr>
      <w:tr w:rsidR="00FA26F0" w:rsidRPr="003D6222" w14:paraId="04DC7136" w14:textId="77777777" w:rsidTr="00A63E04">
        <w:trPr>
          <w:trHeight w:val="312"/>
          <w:ins w:id="4653" w:author="Chandrasekhar" w:date="2019-11-27T14:38:00Z"/>
        </w:trPr>
        <w:tc>
          <w:tcPr>
            <w:tcW w:w="2377" w:type="dxa"/>
            <w:noWrap/>
            <w:hideMark/>
          </w:tcPr>
          <w:p w14:paraId="685C3A26" w14:textId="77777777" w:rsidR="00FA26F0" w:rsidRPr="003D6222" w:rsidRDefault="00FA26F0" w:rsidP="00A63E04">
            <w:pPr>
              <w:rPr>
                <w:ins w:id="4654" w:author="Chandrasekhar" w:date="2019-11-27T14:38:00Z"/>
                <w:rFonts w:ascii="Courier New" w:hAnsi="Courier New" w:cs="Courier New"/>
                <w:color w:val="000000"/>
                <w:lang w:eastAsia="fr-FR"/>
              </w:rPr>
            </w:pPr>
            <w:ins w:id="4655" w:author="Chandrasekhar" w:date="2019-11-27T14:38:00Z">
              <w:r w:rsidRPr="003D6222">
                <w:rPr>
                  <w:rFonts w:ascii="Courier New" w:hAnsi="Courier New" w:cs="Courier New"/>
                  <w:color w:val="000000"/>
                  <w:lang w:eastAsia="fr-FR"/>
                </w:rPr>
                <w:t>DEPEND_0</w:t>
              </w:r>
            </w:ins>
          </w:p>
        </w:tc>
        <w:tc>
          <w:tcPr>
            <w:tcW w:w="2620" w:type="dxa"/>
            <w:noWrap/>
            <w:hideMark/>
          </w:tcPr>
          <w:p w14:paraId="352FA297" w14:textId="77777777" w:rsidR="00FA26F0" w:rsidRPr="003D6222" w:rsidRDefault="00FA26F0" w:rsidP="00A63E04">
            <w:pPr>
              <w:rPr>
                <w:ins w:id="4656" w:author="Chandrasekhar" w:date="2019-11-27T14:38:00Z"/>
                <w:rFonts w:ascii="Courier New" w:hAnsi="Courier New" w:cs="Courier New"/>
                <w:color w:val="000000"/>
                <w:lang w:eastAsia="fr-FR"/>
              </w:rPr>
            </w:pPr>
            <w:ins w:id="4657" w:author="Chandrasekhar" w:date="2019-11-27T14:38:00Z">
              <w:r w:rsidRPr="003D6222">
                <w:rPr>
                  <w:rFonts w:ascii="Courier New" w:hAnsi="Courier New" w:cs="Courier New"/>
                  <w:color w:val="000000"/>
                  <w:lang w:eastAsia="fr-FR"/>
                </w:rPr>
                <w:t>CDF_CHAR</w:t>
              </w:r>
            </w:ins>
          </w:p>
        </w:tc>
        <w:tc>
          <w:tcPr>
            <w:tcW w:w="4065" w:type="dxa"/>
            <w:noWrap/>
            <w:hideMark/>
          </w:tcPr>
          <w:p w14:paraId="7F7D4C13" w14:textId="77777777" w:rsidR="00FA26F0" w:rsidRPr="003D6222" w:rsidRDefault="00FA26F0" w:rsidP="00A63E04">
            <w:pPr>
              <w:rPr>
                <w:ins w:id="4658" w:author="Chandrasekhar" w:date="2019-11-27T14:38:00Z"/>
                <w:rFonts w:ascii="Courier New" w:hAnsi="Courier New" w:cs="Courier New"/>
                <w:color w:val="000000"/>
                <w:lang w:eastAsia="fr-FR"/>
              </w:rPr>
            </w:pPr>
            <w:ins w:id="4659" w:author="Chandrasekhar" w:date="2019-11-27T14:38:00Z">
              <w:r w:rsidRPr="003D6222">
                <w:rPr>
                  <w:rFonts w:ascii="Courier New" w:hAnsi="Courier New" w:cs="Courier New"/>
                  <w:color w:val="000000"/>
                  <w:lang w:eastAsia="fr-FR"/>
                </w:rPr>
                <w:t>Epoch</w:t>
              </w:r>
            </w:ins>
          </w:p>
        </w:tc>
      </w:tr>
      <w:tr w:rsidR="00FA26F0" w:rsidRPr="003D6222" w14:paraId="2EEE57C2" w14:textId="77777777" w:rsidTr="00A63E04">
        <w:trPr>
          <w:trHeight w:val="312"/>
          <w:ins w:id="4660" w:author="Chandrasekhar" w:date="2019-11-27T14:38:00Z"/>
        </w:trPr>
        <w:tc>
          <w:tcPr>
            <w:tcW w:w="2377" w:type="dxa"/>
            <w:noWrap/>
            <w:hideMark/>
          </w:tcPr>
          <w:p w14:paraId="17EFE548" w14:textId="77777777" w:rsidR="00FA26F0" w:rsidRPr="003D6222" w:rsidRDefault="00FA26F0" w:rsidP="00A63E04">
            <w:pPr>
              <w:rPr>
                <w:ins w:id="4661" w:author="Chandrasekhar" w:date="2019-11-27T14:38:00Z"/>
                <w:rFonts w:ascii="Courier New" w:hAnsi="Courier New" w:cs="Courier New"/>
                <w:color w:val="000000"/>
                <w:lang w:eastAsia="fr-FR"/>
              </w:rPr>
            </w:pPr>
            <w:ins w:id="4662" w:author="Chandrasekhar" w:date="2019-11-27T14:38:00Z">
              <w:r w:rsidRPr="003D6222">
                <w:rPr>
                  <w:rFonts w:ascii="Courier New" w:hAnsi="Courier New" w:cs="Courier New"/>
                  <w:color w:val="000000"/>
                  <w:lang w:eastAsia="fr-FR"/>
                </w:rPr>
                <w:t>FIELDNAM</w:t>
              </w:r>
            </w:ins>
          </w:p>
        </w:tc>
        <w:tc>
          <w:tcPr>
            <w:tcW w:w="2620" w:type="dxa"/>
            <w:noWrap/>
            <w:hideMark/>
          </w:tcPr>
          <w:p w14:paraId="693BCBA1" w14:textId="77777777" w:rsidR="00FA26F0" w:rsidRPr="003D6222" w:rsidRDefault="00FA26F0" w:rsidP="00A63E04">
            <w:pPr>
              <w:rPr>
                <w:ins w:id="4663" w:author="Chandrasekhar" w:date="2019-11-27T14:38:00Z"/>
                <w:rFonts w:ascii="Courier New" w:hAnsi="Courier New" w:cs="Courier New"/>
                <w:color w:val="000000"/>
                <w:lang w:eastAsia="fr-FR"/>
              </w:rPr>
            </w:pPr>
            <w:ins w:id="4664" w:author="Chandrasekhar" w:date="2019-11-27T14:38:00Z">
              <w:r w:rsidRPr="003D6222">
                <w:rPr>
                  <w:rFonts w:ascii="Courier New" w:hAnsi="Courier New" w:cs="Courier New"/>
                  <w:color w:val="000000"/>
                  <w:lang w:eastAsia="fr-FR"/>
                </w:rPr>
                <w:t>CDF_CHAR</w:t>
              </w:r>
            </w:ins>
          </w:p>
        </w:tc>
        <w:tc>
          <w:tcPr>
            <w:tcW w:w="4065" w:type="dxa"/>
            <w:noWrap/>
            <w:hideMark/>
          </w:tcPr>
          <w:p w14:paraId="35FFBC7A" w14:textId="77777777" w:rsidR="00FA26F0" w:rsidRPr="003D6222" w:rsidRDefault="00FA26F0" w:rsidP="00A63E04">
            <w:pPr>
              <w:rPr>
                <w:ins w:id="4665" w:author="Chandrasekhar" w:date="2019-11-27T14:38:00Z"/>
                <w:rFonts w:ascii="Courier New" w:hAnsi="Courier New" w:cs="Courier New"/>
                <w:color w:val="000000"/>
                <w:lang w:eastAsia="fr-FR"/>
              </w:rPr>
            </w:pPr>
            <w:ins w:id="4666" w:author="Chandrasekhar" w:date="2019-11-27T14:38:00Z">
              <w:r w:rsidRPr="003D6222">
                <w:rPr>
                  <w:rFonts w:ascii="Courier New" w:hAnsi="Courier New" w:cs="Courier New"/>
                  <w:color w:val="000000"/>
                  <w:lang w:eastAsia="fr-FR"/>
                </w:rPr>
                <w:t>FULL_3D</w:t>
              </w:r>
            </w:ins>
          </w:p>
        </w:tc>
      </w:tr>
      <w:tr w:rsidR="00FA26F0" w:rsidRPr="003D6222" w14:paraId="531331D7" w14:textId="77777777" w:rsidTr="00A63E04">
        <w:trPr>
          <w:trHeight w:val="312"/>
          <w:ins w:id="4667" w:author="Chandrasekhar" w:date="2019-11-27T14:38:00Z"/>
        </w:trPr>
        <w:tc>
          <w:tcPr>
            <w:tcW w:w="2377" w:type="dxa"/>
            <w:noWrap/>
            <w:hideMark/>
          </w:tcPr>
          <w:p w14:paraId="08A9733D" w14:textId="77777777" w:rsidR="00FA26F0" w:rsidRPr="003D6222" w:rsidRDefault="00FA26F0" w:rsidP="00A63E04">
            <w:pPr>
              <w:rPr>
                <w:ins w:id="4668" w:author="Chandrasekhar" w:date="2019-11-27T14:38:00Z"/>
                <w:rFonts w:ascii="Courier New" w:hAnsi="Courier New" w:cs="Courier New"/>
                <w:color w:val="000000"/>
                <w:lang w:eastAsia="fr-FR"/>
              </w:rPr>
            </w:pPr>
            <w:ins w:id="4669" w:author="Chandrasekhar" w:date="2019-11-27T14:38:00Z">
              <w:r w:rsidRPr="003D6222">
                <w:rPr>
                  <w:rFonts w:ascii="Courier New" w:hAnsi="Courier New" w:cs="Courier New"/>
                  <w:color w:val="000000"/>
                  <w:lang w:eastAsia="fr-FR"/>
                </w:rPr>
                <w:t>FILLVAL</w:t>
              </w:r>
            </w:ins>
          </w:p>
        </w:tc>
        <w:tc>
          <w:tcPr>
            <w:tcW w:w="2620" w:type="dxa"/>
            <w:noWrap/>
            <w:hideMark/>
          </w:tcPr>
          <w:p w14:paraId="67B6A2C1" w14:textId="77777777" w:rsidR="00FA26F0" w:rsidRPr="003D6222" w:rsidRDefault="00FA26F0" w:rsidP="00A63E04">
            <w:pPr>
              <w:rPr>
                <w:ins w:id="4670" w:author="Chandrasekhar" w:date="2019-11-27T14:38:00Z"/>
                <w:rFonts w:ascii="Courier New" w:hAnsi="Courier New" w:cs="Courier New"/>
                <w:color w:val="000000"/>
                <w:lang w:eastAsia="fr-FR"/>
              </w:rPr>
            </w:pPr>
            <w:ins w:id="4671" w:author="Chandrasekhar" w:date="2019-11-27T14:38:00Z">
              <w:r w:rsidRPr="003D6222">
                <w:rPr>
                  <w:rFonts w:ascii="Courier New" w:hAnsi="Courier New" w:cs="Courier New"/>
                  <w:color w:val="000000"/>
                  <w:lang w:eastAsia="fr-FR"/>
                </w:rPr>
                <w:t>CDF_UINT1</w:t>
              </w:r>
            </w:ins>
          </w:p>
        </w:tc>
        <w:tc>
          <w:tcPr>
            <w:tcW w:w="4065" w:type="dxa"/>
            <w:noWrap/>
            <w:hideMark/>
          </w:tcPr>
          <w:p w14:paraId="648EBDC6" w14:textId="77777777" w:rsidR="00FA26F0" w:rsidRPr="003D6222" w:rsidRDefault="00FA26F0" w:rsidP="00A63E04">
            <w:pPr>
              <w:rPr>
                <w:ins w:id="4672" w:author="Chandrasekhar" w:date="2019-11-27T14:38:00Z"/>
                <w:rFonts w:ascii="Courier New" w:hAnsi="Courier New" w:cs="Courier New"/>
                <w:color w:val="000000"/>
                <w:lang w:eastAsia="fr-FR"/>
              </w:rPr>
            </w:pPr>
            <w:ins w:id="4673" w:author="Chandrasekhar" w:date="2019-11-27T14:38:00Z">
              <w:r w:rsidRPr="003D6222">
                <w:rPr>
                  <w:rFonts w:ascii="Courier New" w:hAnsi="Courier New" w:cs="Courier New"/>
                  <w:color w:val="000000"/>
                  <w:lang w:eastAsia="fr-FR"/>
                </w:rPr>
                <w:t>255</w:t>
              </w:r>
            </w:ins>
          </w:p>
        </w:tc>
      </w:tr>
      <w:tr w:rsidR="00FA26F0" w:rsidRPr="003D6222" w14:paraId="6DB13EA8" w14:textId="77777777" w:rsidTr="00A63E04">
        <w:trPr>
          <w:trHeight w:val="312"/>
          <w:ins w:id="4674" w:author="Chandrasekhar" w:date="2019-11-27T14:38:00Z"/>
        </w:trPr>
        <w:tc>
          <w:tcPr>
            <w:tcW w:w="2377" w:type="dxa"/>
            <w:noWrap/>
            <w:hideMark/>
          </w:tcPr>
          <w:p w14:paraId="226BE7F0" w14:textId="77777777" w:rsidR="00FA26F0" w:rsidRPr="003D6222" w:rsidRDefault="00FA26F0" w:rsidP="00A63E04">
            <w:pPr>
              <w:rPr>
                <w:ins w:id="4675" w:author="Chandrasekhar" w:date="2019-11-27T14:38:00Z"/>
                <w:rFonts w:ascii="Courier New" w:hAnsi="Courier New" w:cs="Courier New"/>
                <w:color w:val="000000"/>
                <w:lang w:eastAsia="fr-FR"/>
              </w:rPr>
            </w:pPr>
            <w:ins w:id="4676" w:author="Chandrasekhar" w:date="2019-11-27T14:38:00Z">
              <w:r w:rsidRPr="003D6222">
                <w:rPr>
                  <w:rFonts w:ascii="Courier New" w:hAnsi="Courier New" w:cs="Courier New"/>
                  <w:color w:val="000000"/>
                  <w:lang w:eastAsia="fr-FR"/>
                </w:rPr>
                <w:t>FORMAT</w:t>
              </w:r>
            </w:ins>
          </w:p>
        </w:tc>
        <w:tc>
          <w:tcPr>
            <w:tcW w:w="2620" w:type="dxa"/>
            <w:noWrap/>
            <w:hideMark/>
          </w:tcPr>
          <w:p w14:paraId="20ADAC12" w14:textId="77777777" w:rsidR="00FA26F0" w:rsidRPr="003D6222" w:rsidRDefault="00FA26F0" w:rsidP="00A63E04">
            <w:pPr>
              <w:rPr>
                <w:ins w:id="4677" w:author="Chandrasekhar" w:date="2019-11-27T14:38:00Z"/>
                <w:rFonts w:ascii="Courier New" w:hAnsi="Courier New" w:cs="Courier New"/>
                <w:color w:val="000000"/>
                <w:lang w:eastAsia="fr-FR"/>
              </w:rPr>
            </w:pPr>
            <w:ins w:id="4678" w:author="Chandrasekhar" w:date="2019-11-27T14:38:00Z">
              <w:r w:rsidRPr="003D6222">
                <w:rPr>
                  <w:rFonts w:ascii="Courier New" w:hAnsi="Courier New" w:cs="Courier New"/>
                  <w:color w:val="000000"/>
                  <w:lang w:eastAsia="fr-FR"/>
                </w:rPr>
                <w:t>CDF_CHAR</w:t>
              </w:r>
            </w:ins>
          </w:p>
        </w:tc>
        <w:tc>
          <w:tcPr>
            <w:tcW w:w="4065" w:type="dxa"/>
            <w:noWrap/>
            <w:hideMark/>
          </w:tcPr>
          <w:p w14:paraId="41AEE5C3" w14:textId="77777777" w:rsidR="00FA26F0" w:rsidRPr="003D6222" w:rsidRDefault="00FA26F0" w:rsidP="00A63E04">
            <w:pPr>
              <w:rPr>
                <w:ins w:id="4679" w:author="Chandrasekhar" w:date="2019-11-27T14:38:00Z"/>
                <w:rFonts w:ascii="Courier New" w:hAnsi="Courier New" w:cs="Courier New"/>
                <w:color w:val="000000"/>
                <w:lang w:eastAsia="fr-FR"/>
              </w:rPr>
            </w:pPr>
            <w:ins w:id="4680" w:author="Chandrasekhar" w:date="2019-11-27T14:38:00Z">
              <w:r w:rsidRPr="003D6222">
                <w:rPr>
                  <w:rFonts w:ascii="Courier New" w:hAnsi="Courier New" w:cs="Courier New"/>
                  <w:color w:val="000000"/>
                  <w:lang w:eastAsia="fr-FR"/>
                </w:rPr>
                <w:t>I3</w:t>
              </w:r>
            </w:ins>
          </w:p>
        </w:tc>
      </w:tr>
      <w:tr w:rsidR="00FA26F0" w:rsidRPr="003D6222" w14:paraId="4F359DEB" w14:textId="77777777" w:rsidTr="00A63E04">
        <w:trPr>
          <w:trHeight w:val="312"/>
          <w:ins w:id="4681" w:author="Chandrasekhar" w:date="2019-11-27T14:38:00Z"/>
        </w:trPr>
        <w:tc>
          <w:tcPr>
            <w:tcW w:w="2377" w:type="dxa"/>
            <w:noWrap/>
            <w:hideMark/>
          </w:tcPr>
          <w:p w14:paraId="43BDA48C" w14:textId="77777777" w:rsidR="00FA26F0" w:rsidRPr="003D6222" w:rsidRDefault="00FA26F0" w:rsidP="00A63E04">
            <w:pPr>
              <w:rPr>
                <w:ins w:id="4682" w:author="Chandrasekhar" w:date="2019-11-27T14:38:00Z"/>
                <w:rFonts w:ascii="Courier New" w:hAnsi="Courier New" w:cs="Courier New"/>
                <w:color w:val="000000"/>
                <w:lang w:eastAsia="fr-FR"/>
              </w:rPr>
            </w:pPr>
            <w:ins w:id="4683" w:author="Chandrasekhar" w:date="2019-11-27T14:38:00Z">
              <w:r w:rsidRPr="003D6222">
                <w:rPr>
                  <w:rFonts w:ascii="Courier New" w:hAnsi="Courier New" w:cs="Courier New"/>
                  <w:color w:val="000000"/>
                  <w:lang w:eastAsia="fr-FR"/>
                </w:rPr>
                <w:t>LABLAXIS</w:t>
              </w:r>
            </w:ins>
          </w:p>
        </w:tc>
        <w:tc>
          <w:tcPr>
            <w:tcW w:w="2620" w:type="dxa"/>
            <w:noWrap/>
            <w:hideMark/>
          </w:tcPr>
          <w:p w14:paraId="5D5E6FE4" w14:textId="77777777" w:rsidR="00FA26F0" w:rsidRPr="003D6222" w:rsidRDefault="00FA26F0" w:rsidP="00A63E04">
            <w:pPr>
              <w:rPr>
                <w:ins w:id="4684" w:author="Chandrasekhar" w:date="2019-11-27T14:38:00Z"/>
                <w:rFonts w:ascii="Courier New" w:hAnsi="Courier New" w:cs="Courier New"/>
                <w:color w:val="000000"/>
                <w:lang w:eastAsia="fr-FR"/>
              </w:rPr>
            </w:pPr>
            <w:ins w:id="4685" w:author="Chandrasekhar" w:date="2019-11-27T14:38:00Z">
              <w:r w:rsidRPr="003D6222">
                <w:rPr>
                  <w:rFonts w:ascii="Courier New" w:hAnsi="Courier New" w:cs="Courier New"/>
                  <w:color w:val="000000"/>
                  <w:lang w:eastAsia="fr-FR"/>
                </w:rPr>
                <w:t>CDF_CHAR</w:t>
              </w:r>
            </w:ins>
          </w:p>
        </w:tc>
        <w:tc>
          <w:tcPr>
            <w:tcW w:w="4065" w:type="dxa"/>
            <w:noWrap/>
            <w:hideMark/>
          </w:tcPr>
          <w:p w14:paraId="0AF7604A" w14:textId="77777777" w:rsidR="00FA26F0" w:rsidRPr="003D6222" w:rsidRDefault="00FA26F0" w:rsidP="00A63E04">
            <w:pPr>
              <w:rPr>
                <w:ins w:id="4686" w:author="Chandrasekhar" w:date="2019-11-27T14:38:00Z"/>
                <w:rFonts w:ascii="Courier New" w:hAnsi="Courier New" w:cs="Courier New"/>
                <w:color w:val="000000"/>
                <w:lang w:eastAsia="fr-FR"/>
              </w:rPr>
            </w:pPr>
            <w:ins w:id="4687" w:author="Chandrasekhar" w:date="2019-11-27T14:38:00Z">
              <w:r w:rsidRPr="003D6222">
                <w:rPr>
                  <w:rFonts w:ascii="Courier New" w:hAnsi="Courier New" w:cs="Courier New"/>
                  <w:color w:val="000000"/>
                  <w:lang w:eastAsia="fr-FR"/>
                </w:rPr>
                <w:t>INFO</w:t>
              </w:r>
            </w:ins>
          </w:p>
        </w:tc>
      </w:tr>
      <w:tr w:rsidR="00FA26F0" w:rsidRPr="003D6222" w14:paraId="2FE3C08E" w14:textId="77777777" w:rsidTr="00A63E04">
        <w:trPr>
          <w:trHeight w:val="312"/>
          <w:ins w:id="4688" w:author="Chandrasekhar" w:date="2019-11-27T14:38:00Z"/>
        </w:trPr>
        <w:tc>
          <w:tcPr>
            <w:tcW w:w="2377" w:type="dxa"/>
            <w:noWrap/>
            <w:hideMark/>
          </w:tcPr>
          <w:p w14:paraId="56F83290" w14:textId="77777777" w:rsidR="00FA26F0" w:rsidRPr="003D6222" w:rsidRDefault="00FA26F0" w:rsidP="00A63E04">
            <w:pPr>
              <w:rPr>
                <w:ins w:id="4689" w:author="Chandrasekhar" w:date="2019-11-27T14:38:00Z"/>
                <w:rFonts w:ascii="Courier New" w:hAnsi="Courier New" w:cs="Courier New"/>
                <w:color w:val="000000"/>
                <w:lang w:eastAsia="fr-FR"/>
              </w:rPr>
            </w:pPr>
            <w:ins w:id="4690" w:author="Chandrasekhar" w:date="2019-11-27T14:38:00Z">
              <w:r w:rsidRPr="003D6222">
                <w:rPr>
                  <w:rFonts w:ascii="Courier New" w:hAnsi="Courier New" w:cs="Courier New"/>
                  <w:color w:val="000000"/>
                  <w:lang w:eastAsia="fr-FR"/>
                </w:rPr>
                <w:t>UNITS</w:t>
              </w:r>
            </w:ins>
          </w:p>
        </w:tc>
        <w:tc>
          <w:tcPr>
            <w:tcW w:w="2620" w:type="dxa"/>
            <w:noWrap/>
            <w:hideMark/>
          </w:tcPr>
          <w:p w14:paraId="0AB89143" w14:textId="77777777" w:rsidR="00FA26F0" w:rsidRPr="003D6222" w:rsidRDefault="00FA26F0" w:rsidP="00A63E04">
            <w:pPr>
              <w:rPr>
                <w:ins w:id="4691" w:author="Chandrasekhar" w:date="2019-11-27T14:38:00Z"/>
                <w:rFonts w:ascii="Courier New" w:hAnsi="Courier New" w:cs="Courier New"/>
                <w:color w:val="000000"/>
                <w:lang w:eastAsia="fr-FR"/>
              </w:rPr>
            </w:pPr>
            <w:ins w:id="4692" w:author="Chandrasekhar" w:date="2019-11-27T14:38:00Z">
              <w:r w:rsidRPr="003D6222">
                <w:rPr>
                  <w:rFonts w:ascii="Courier New" w:hAnsi="Courier New" w:cs="Courier New"/>
                  <w:color w:val="000000"/>
                  <w:lang w:eastAsia="fr-FR"/>
                </w:rPr>
                <w:t>CDF_CHAR</w:t>
              </w:r>
            </w:ins>
          </w:p>
        </w:tc>
        <w:tc>
          <w:tcPr>
            <w:tcW w:w="4065" w:type="dxa"/>
            <w:noWrap/>
            <w:hideMark/>
          </w:tcPr>
          <w:p w14:paraId="65A96DBC" w14:textId="77777777" w:rsidR="00FA26F0" w:rsidRPr="003D6222" w:rsidRDefault="00FA26F0" w:rsidP="00A63E04">
            <w:pPr>
              <w:rPr>
                <w:ins w:id="4693" w:author="Chandrasekhar" w:date="2019-11-27T14:38:00Z"/>
                <w:rFonts w:ascii="Courier New" w:hAnsi="Courier New" w:cs="Courier New"/>
                <w:color w:val="000000"/>
                <w:lang w:eastAsia="fr-FR"/>
              </w:rPr>
            </w:pPr>
            <w:ins w:id="4694" w:author="Chandrasekhar" w:date="2019-11-27T14:38:00Z">
              <w:r w:rsidRPr="003D6222">
                <w:rPr>
                  <w:rFonts w:ascii="Courier New" w:hAnsi="Courier New" w:cs="Courier New"/>
                  <w:color w:val="000000"/>
                  <w:lang w:eastAsia="fr-FR"/>
                </w:rPr>
                <w:t>unitless</w:t>
              </w:r>
            </w:ins>
          </w:p>
        </w:tc>
      </w:tr>
      <w:tr w:rsidR="00FA26F0" w:rsidRPr="003D6222" w14:paraId="184785D9" w14:textId="77777777" w:rsidTr="00A63E04">
        <w:trPr>
          <w:trHeight w:val="312"/>
          <w:ins w:id="4695" w:author="Chandrasekhar" w:date="2019-11-27T14:38:00Z"/>
        </w:trPr>
        <w:tc>
          <w:tcPr>
            <w:tcW w:w="2377" w:type="dxa"/>
            <w:noWrap/>
            <w:hideMark/>
          </w:tcPr>
          <w:p w14:paraId="4F5ED9B5" w14:textId="77777777" w:rsidR="00FA26F0" w:rsidRPr="003D6222" w:rsidRDefault="00FA26F0" w:rsidP="00A63E04">
            <w:pPr>
              <w:rPr>
                <w:ins w:id="4696" w:author="Chandrasekhar" w:date="2019-11-27T14:38:00Z"/>
                <w:rFonts w:ascii="Courier New" w:hAnsi="Courier New" w:cs="Courier New"/>
                <w:color w:val="000000"/>
                <w:lang w:eastAsia="fr-FR"/>
              </w:rPr>
            </w:pPr>
            <w:ins w:id="4697" w:author="Chandrasekhar" w:date="2019-11-27T14:38:00Z">
              <w:r w:rsidRPr="003D6222">
                <w:rPr>
                  <w:rFonts w:ascii="Courier New" w:hAnsi="Courier New" w:cs="Courier New"/>
                  <w:color w:val="000000"/>
                  <w:lang w:eastAsia="fr-FR"/>
                </w:rPr>
                <w:t>VALIDMIN</w:t>
              </w:r>
            </w:ins>
          </w:p>
        </w:tc>
        <w:tc>
          <w:tcPr>
            <w:tcW w:w="2620" w:type="dxa"/>
            <w:noWrap/>
            <w:hideMark/>
          </w:tcPr>
          <w:p w14:paraId="04D2D198" w14:textId="77777777" w:rsidR="00FA26F0" w:rsidRPr="003D6222" w:rsidRDefault="00FA26F0" w:rsidP="00A63E04">
            <w:pPr>
              <w:rPr>
                <w:ins w:id="4698" w:author="Chandrasekhar" w:date="2019-11-27T14:38:00Z"/>
                <w:rFonts w:ascii="Courier New" w:hAnsi="Courier New" w:cs="Courier New"/>
                <w:color w:val="000000"/>
                <w:lang w:eastAsia="fr-FR"/>
              </w:rPr>
            </w:pPr>
            <w:ins w:id="4699" w:author="Chandrasekhar" w:date="2019-11-27T14:38:00Z">
              <w:r w:rsidRPr="003D6222">
                <w:rPr>
                  <w:rFonts w:ascii="Courier New" w:hAnsi="Courier New" w:cs="Courier New"/>
                  <w:color w:val="000000"/>
                  <w:lang w:eastAsia="fr-FR"/>
                </w:rPr>
                <w:t>CDF_UINT1</w:t>
              </w:r>
            </w:ins>
          </w:p>
        </w:tc>
        <w:tc>
          <w:tcPr>
            <w:tcW w:w="4065" w:type="dxa"/>
            <w:noWrap/>
            <w:hideMark/>
          </w:tcPr>
          <w:p w14:paraId="26BF69B8" w14:textId="77777777" w:rsidR="00FA26F0" w:rsidRPr="003D6222" w:rsidRDefault="00FA26F0" w:rsidP="00A63E04">
            <w:pPr>
              <w:rPr>
                <w:ins w:id="4700" w:author="Chandrasekhar" w:date="2019-11-27T14:38:00Z"/>
                <w:rFonts w:ascii="Courier New" w:hAnsi="Courier New" w:cs="Courier New"/>
                <w:color w:val="000000"/>
                <w:lang w:eastAsia="fr-FR"/>
              </w:rPr>
            </w:pPr>
            <w:ins w:id="4701" w:author="Chandrasekhar" w:date="2019-11-27T14:38:00Z">
              <w:r w:rsidRPr="003D6222">
                <w:rPr>
                  <w:rFonts w:ascii="Courier New" w:hAnsi="Courier New" w:cs="Courier New"/>
                  <w:color w:val="000000"/>
                  <w:lang w:eastAsia="fr-FR"/>
                </w:rPr>
                <w:t>0</w:t>
              </w:r>
            </w:ins>
          </w:p>
        </w:tc>
      </w:tr>
      <w:tr w:rsidR="00FA26F0" w:rsidRPr="003D6222" w14:paraId="1C7ABB45" w14:textId="77777777" w:rsidTr="00A63E04">
        <w:trPr>
          <w:trHeight w:val="312"/>
          <w:ins w:id="4702" w:author="Chandrasekhar" w:date="2019-11-27T14:38:00Z"/>
        </w:trPr>
        <w:tc>
          <w:tcPr>
            <w:tcW w:w="2377" w:type="dxa"/>
            <w:noWrap/>
            <w:hideMark/>
          </w:tcPr>
          <w:p w14:paraId="0AE68CAF" w14:textId="77777777" w:rsidR="00FA26F0" w:rsidRPr="003D6222" w:rsidRDefault="00FA26F0" w:rsidP="00A63E04">
            <w:pPr>
              <w:rPr>
                <w:ins w:id="4703" w:author="Chandrasekhar" w:date="2019-11-27T14:38:00Z"/>
                <w:rFonts w:ascii="Courier New" w:hAnsi="Courier New" w:cs="Courier New"/>
                <w:color w:val="000000"/>
                <w:lang w:eastAsia="fr-FR"/>
              </w:rPr>
            </w:pPr>
            <w:ins w:id="4704" w:author="Chandrasekhar" w:date="2019-11-27T14:38:00Z">
              <w:r w:rsidRPr="003D6222">
                <w:rPr>
                  <w:rFonts w:ascii="Courier New" w:hAnsi="Courier New" w:cs="Courier New"/>
                  <w:color w:val="000000"/>
                  <w:lang w:eastAsia="fr-FR"/>
                </w:rPr>
                <w:t>VALIDMAX</w:t>
              </w:r>
            </w:ins>
          </w:p>
        </w:tc>
        <w:tc>
          <w:tcPr>
            <w:tcW w:w="2620" w:type="dxa"/>
            <w:noWrap/>
            <w:hideMark/>
          </w:tcPr>
          <w:p w14:paraId="49AFC78D" w14:textId="77777777" w:rsidR="00FA26F0" w:rsidRPr="003D6222" w:rsidRDefault="00FA26F0" w:rsidP="00A63E04">
            <w:pPr>
              <w:rPr>
                <w:ins w:id="4705" w:author="Chandrasekhar" w:date="2019-11-27T14:38:00Z"/>
                <w:rFonts w:ascii="Courier New" w:hAnsi="Courier New" w:cs="Courier New"/>
                <w:color w:val="000000"/>
                <w:lang w:eastAsia="fr-FR"/>
              </w:rPr>
            </w:pPr>
            <w:ins w:id="4706" w:author="Chandrasekhar" w:date="2019-11-27T14:38:00Z">
              <w:r w:rsidRPr="003D6222">
                <w:rPr>
                  <w:rFonts w:ascii="Courier New" w:hAnsi="Courier New" w:cs="Courier New"/>
                  <w:color w:val="000000"/>
                  <w:lang w:eastAsia="fr-FR"/>
                </w:rPr>
                <w:t>CDF_UINT1</w:t>
              </w:r>
            </w:ins>
          </w:p>
        </w:tc>
        <w:tc>
          <w:tcPr>
            <w:tcW w:w="4065" w:type="dxa"/>
            <w:noWrap/>
            <w:hideMark/>
          </w:tcPr>
          <w:p w14:paraId="77874BFA" w14:textId="77777777" w:rsidR="00FA26F0" w:rsidRPr="003D6222" w:rsidRDefault="00FA26F0" w:rsidP="00A63E04">
            <w:pPr>
              <w:rPr>
                <w:ins w:id="4707" w:author="Chandrasekhar" w:date="2019-11-27T14:38:00Z"/>
                <w:rFonts w:ascii="Courier New" w:hAnsi="Courier New" w:cs="Courier New"/>
                <w:color w:val="000000"/>
                <w:lang w:eastAsia="fr-FR"/>
              </w:rPr>
            </w:pPr>
            <w:ins w:id="4708" w:author="Chandrasekhar" w:date="2019-11-27T14:38:00Z">
              <w:r w:rsidRPr="003D6222">
                <w:rPr>
                  <w:rFonts w:ascii="Courier New" w:hAnsi="Courier New" w:cs="Courier New"/>
                  <w:color w:val="000000"/>
                  <w:lang w:eastAsia="fr-FR"/>
                </w:rPr>
                <w:t>1</w:t>
              </w:r>
            </w:ins>
          </w:p>
        </w:tc>
      </w:tr>
      <w:tr w:rsidR="00FA26F0" w:rsidRPr="003D6222" w14:paraId="66C687A0" w14:textId="77777777" w:rsidTr="00A63E04">
        <w:trPr>
          <w:trHeight w:val="312"/>
          <w:ins w:id="4709" w:author="Chandrasekhar" w:date="2019-11-27T14:38:00Z"/>
        </w:trPr>
        <w:tc>
          <w:tcPr>
            <w:tcW w:w="2377" w:type="dxa"/>
            <w:noWrap/>
            <w:hideMark/>
          </w:tcPr>
          <w:p w14:paraId="2B6F0CE0" w14:textId="77777777" w:rsidR="00FA26F0" w:rsidRPr="003D6222" w:rsidRDefault="00FA26F0" w:rsidP="00A63E04">
            <w:pPr>
              <w:rPr>
                <w:ins w:id="4710" w:author="Chandrasekhar" w:date="2019-11-27T14:38:00Z"/>
                <w:rFonts w:ascii="Courier New" w:hAnsi="Courier New" w:cs="Courier New"/>
                <w:color w:val="000000"/>
                <w:lang w:eastAsia="fr-FR"/>
              </w:rPr>
            </w:pPr>
            <w:ins w:id="4711" w:author="Chandrasekhar" w:date="2019-11-27T14:38:00Z">
              <w:r w:rsidRPr="003D6222">
                <w:rPr>
                  <w:rFonts w:ascii="Courier New" w:hAnsi="Courier New" w:cs="Courier New"/>
                  <w:color w:val="000000"/>
                  <w:lang w:eastAsia="fr-FR"/>
                </w:rPr>
                <w:t>VAR_TYPE</w:t>
              </w:r>
            </w:ins>
          </w:p>
        </w:tc>
        <w:tc>
          <w:tcPr>
            <w:tcW w:w="2620" w:type="dxa"/>
            <w:noWrap/>
            <w:hideMark/>
          </w:tcPr>
          <w:p w14:paraId="5E4DB9CD" w14:textId="77777777" w:rsidR="00FA26F0" w:rsidRPr="003D6222" w:rsidRDefault="00FA26F0" w:rsidP="00A63E04">
            <w:pPr>
              <w:rPr>
                <w:ins w:id="4712" w:author="Chandrasekhar" w:date="2019-11-27T14:38:00Z"/>
                <w:rFonts w:ascii="Courier New" w:hAnsi="Courier New" w:cs="Courier New"/>
                <w:color w:val="000000"/>
                <w:lang w:eastAsia="fr-FR"/>
              </w:rPr>
            </w:pPr>
            <w:ins w:id="4713" w:author="Chandrasekhar" w:date="2019-11-27T14:38:00Z">
              <w:r w:rsidRPr="003D6222">
                <w:rPr>
                  <w:rFonts w:ascii="Courier New" w:hAnsi="Courier New" w:cs="Courier New"/>
                  <w:color w:val="000000"/>
                  <w:lang w:eastAsia="fr-FR"/>
                </w:rPr>
                <w:t>CDF_CHAR</w:t>
              </w:r>
            </w:ins>
          </w:p>
        </w:tc>
        <w:tc>
          <w:tcPr>
            <w:tcW w:w="4065" w:type="dxa"/>
            <w:noWrap/>
            <w:hideMark/>
          </w:tcPr>
          <w:p w14:paraId="66DDD1CD" w14:textId="77777777" w:rsidR="00FA26F0" w:rsidRPr="003D6222" w:rsidRDefault="00FA26F0" w:rsidP="00A63E04">
            <w:pPr>
              <w:rPr>
                <w:ins w:id="4714" w:author="Chandrasekhar" w:date="2019-11-27T14:38:00Z"/>
                <w:rFonts w:ascii="Courier New" w:hAnsi="Courier New" w:cs="Courier New"/>
                <w:color w:val="000000"/>
                <w:lang w:eastAsia="fr-FR"/>
              </w:rPr>
            </w:pPr>
            <w:ins w:id="4715" w:author="Chandrasekhar" w:date="2019-11-27T14:38:00Z">
              <w:r w:rsidRPr="003D6222">
                <w:rPr>
                  <w:rFonts w:ascii="Courier New" w:hAnsi="Courier New" w:cs="Courier New"/>
                  <w:color w:val="000000"/>
                  <w:lang w:eastAsia="fr-FR"/>
                </w:rPr>
                <w:t>support_data</w:t>
              </w:r>
            </w:ins>
          </w:p>
        </w:tc>
      </w:tr>
      <w:tr w:rsidR="00FA26F0" w:rsidRPr="003D6222" w14:paraId="5758D10B" w14:textId="77777777" w:rsidTr="00A63E04">
        <w:trPr>
          <w:trHeight w:val="312"/>
          <w:ins w:id="4716" w:author="Chandrasekhar" w:date="2019-11-27T14:38:00Z"/>
        </w:trPr>
        <w:tc>
          <w:tcPr>
            <w:tcW w:w="2377" w:type="dxa"/>
            <w:noWrap/>
            <w:hideMark/>
          </w:tcPr>
          <w:p w14:paraId="694E0361" w14:textId="77777777" w:rsidR="00FA26F0" w:rsidRPr="003D6222" w:rsidRDefault="00FA26F0" w:rsidP="00A63E04">
            <w:pPr>
              <w:rPr>
                <w:ins w:id="4717" w:author="Chandrasekhar" w:date="2019-11-27T14:38:00Z"/>
                <w:rFonts w:ascii="Courier New" w:hAnsi="Courier New" w:cs="Courier New"/>
                <w:color w:val="000000"/>
                <w:lang w:eastAsia="fr-FR"/>
              </w:rPr>
            </w:pPr>
            <w:ins w:id="4718" w:author="Chandrasekhar" w:date="2019-11-27T14:38:00Z">
              <w:r w:rsidRPr="003D6222">
                <w:rPr>
                  <w:rFonts w:ascii="Courier New" w:hAnsi="Courier New" w:cs="Courier New"/>
                  <w:color w:val="000000"/>
                  <w:lang w:eastAsia="fr-FR"/>
                </w:rPr>
                <w:t>SCALETYP</w:t>
              </w:r>
            </w:ins>
          </w:p>
        </w:tc>
        <w:tc>
          <w:tcPr>
            <w:tcW w:w="2620" w:type="dxa"/>
            <w:noWrap/>
            <w:hideMark/>
          </w:tcPr>
          <w:p w14:paraId="70E47C8C" w14:textId="77777777" w:rsidR="00FA26F0" w:rsidRPr="003D6222" w:rsidRDefault="00FA26F0" w:rsidP="00A63E04">
            <w:pPr>
              <w:rPr>
                <w:ins w:id="4719" w:author="Chandrasekhar" w:date="2019-11-27T14:38:00Z"/>
                <w:rFonts w:ascii="Courier New" w:hAnsi="Courier New" w:cs="Courier New"/>
                <w:color w:val="000000"/>
                <w:lang w:eastAsia="fr-FR"/>
              </w:rPr>
            </w:pPr>
            <w:ins w:id="4720" w:author="Chandrasekhar" w:date="2019-11-27T14:38:00Z">
              <w:r w:rsidRPr="003D6222">
                <w:rPr>
                  <w:rFonts w:ascii="Courier New" w:hAnsi="Courier New" w:cs="Courier New"/>
                  <w:color w:val="000000"/>
                  <w:lang w:eastAsia="fr-FR"/>
                </w:rPr>
                <w:t>CDF_CHAR</w:t>
              </w:r>
            </w:ins>
          </w:p>
        </w:tc>
        <w:tc>
          <w:tcPr>
            <w:tcW w:w="4065" w:type="dxa"/>
            <w:noWrap/>
            <w:hideMark/>
          </w:tcPr>
          <w:p w14:paraId="088AFEAC" w14:textId="77777777" w:rsidR="00FA26F0" w:rsidRPr="003D6222" w:rsidRDefault="00FA26F0" w:rsidP="00A63E04">
            <w:pPr>
              <w:rPr>
                <w:ins w:id="4721" w:author="Chandrasekhar" w:date="2019-11-27T14:38:00Z"/>
                <w:rFonts w:ascii="Courier New" w:hAnsi="Courier New" w:cs="Courier New"/>
                <w:color w:val="000000"/>
                <w:lang w:eastAsia="fr-FR"/>
              </w:rPr>
            </w:pPr>
            <w:ins w:id="4722" w:author="Chandrasekhar" w:date="2019-11-27T14:38:00Z">
              <w:r w:rsidRPr="003D6222">
                <w:rPr>
                  <w:rFonts w:ascii="Courier New" w:hAnsi="Courier New" w:cs="Courier New"/>
                  <w:color w:val="000000"/>
                  <w:lang w:eastAsia="fr-FR"/>
                </w:rPr>
                <w:t>linear</w:t>
              </w:r>
            </w:ins>
          </w:p>
        </w:tc>
      </w:tr>
    </w:tbl>
    <w:p w14:paraId="0558748E" w14:textId="77777777" w:rsidR="00FA26F0" w:rsidRDefault="00FA26F0" w:rsidP="00FA26F0">
      <w:pPr>
        <w:rPr>
          <w:ins w:id="472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604D0AB" w14:textId="77777777" w:rsidTr="00A63E04">
        <w:trPr>
          <w:trHeight w:val="312"/>
          <w:ins w:id="4724" w:author="Chandrasekhar" w:date="2019-11-27T14:38:00Z"/>
        </w:trPr>
        <w:tc>
          <w:tcPr>
            <w:tcW w:w="2377" w:type="dxa"/>
            <w:shd w:val="clear" w:color="auto" w:fill="00FFFF"/>
            <w:noWrap/>
            <w:hideMark/>
          </w:tcPr>
          <w:p w14:paraId="2D7C3218" w14:textId="77777777" w:rsidR="00FA26F0" w:rsidRPr="003D6222" w:rsidRDefault="00FA26F0" w:rsidP="00A63E04">
            <w:pPr>
              <w:rPr>
                <w:ins w:id="4725" w:author="Chandrasekhar" w:date="2019-11-27T14:38:00Z"/>
                <w:rFonts w:ascii="Courier New" w:hAnsi="Courier New" w:cs="Courier New"/>
                <w:color w:val="000000"/>
                <w:lang w:eastAsia="fr-FR"/>
              </w:rPr>
            </w:pPr>
            <w:ins w:id="472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109A99A4" w14:textId="77777777" w:rsidR="00FA26F0" w:rsidRPr="003D6222" w:rsidRDefault="00FA26F0" w:rsidP="00A63E04">
            <w:pPr>
              <w:rPr>
                <w:ins w:id="4727" w:author="Chandrasekhar" w:date="2019-11-27T14:38:00Z"/>
                <w:rFonts w:ascii="Courier New" w:hAnsi="Courier New" w:cs="Courier New"/>
                <w:color w:val="000000"/>
                <w:lang w:eastAsia="fr-FR"/>
              </w:rPr>
            </w:pPr>
            <w:ins w:id="4728" w:author="Chandrasekhar" w:date="2019-11-27T14:38:00Z">
              <w:r w:rsidRPr="003D6222">
                <w:rPr>
                  <w:rFonts w:ascii="Courier New" w:hAnsi="Courier New" w:cs="Courier New"/>
                  <w:color w:val="000000"/>
                  <w:lang w:eastAsia="fr-FR"/>
                </w:rPr>
                <w:t>COMPRESSED</w:t>
              </w:r>
            </w:ins>
          </w:p>
        </w:tc>
      </w:tr>
      <w:tr w:rsidR="00FA26F0" w:rsidRPr="003D6222" w14:paraId="7815B809" w14:textId="77777777" w:rsidTr="00A63E04">
        <w:trPr>
          <w:trHeight w:val="312"/>
          <w:ins w:id="4729" w:author="Chandrasekhar" w:date="2019-11-27T14:38:00Z"/>
        </w:trPr>
        <w:tc>
          <w:tcPr>
            <w:tcW w:w="2377" w:type="dxa"/>
            <w:shd w:val="clear" w:color="auto" w:fill="00FFFF"/>
            <w:noWrap/>
            <w:hideMark/>
          </w:tcPr>
          <w:p w14:paraId="51C5EA6A" w14:textId="77777777" w:rsidR="00FA26F0" w:rsidRPr="003D6222" w:rsidRDefault="00FA26F0" w:rsidP="00A63E04">
            <w:pPr>
              <w:rPr>
                <w:ins w:id="4730" w:author="Chandrasekhar" w:date="2019-11-27T14:38:00Z"/>
                <w:rFonts w:ascii="Courier New" w:hAnsi="Courier New" w:cs="Courier New"/>
                <w:color w:val="000000"/>
                <w:lang w:eastAsia="fr-FR"/>
              </w:rPr>
            </w:pPr>
            <w:ins w:id="473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30BECA7D" w14:textId="77777777" w:rsidR="00FA26F0" w:rsidRPr="003D6222" w:rsidRDefault="00FA26F0" w:rsidP="00A63E04">
            <w:pPr>
              <w:rPr>
                <w:ins w:id="4732" w:author="Chandrasekhar" w:date="2019-11-27T14:38:00Z"/>
                <w:rFonts w:ascii="Courier New" w:hAnsi="Courier New" w:cs="Courier New"/>
                <w:color w:val="000000"/>
                <w:lang w:eastAsia="fr-FR"/>
              </w:rPr>
            </w:pPr>
            <w:ins w:id="473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26AD90E" w14:textId="77777777" w:rsidR="00FA26F0" w:rsidRPr="003D6222" w:rsidRDefault="00FA26F0" w:rsidP="00A63E04">
            <w:pPr>
              <w:rPr>
                <w:ins w:id="4734" w:author="Chandrasekhar" w:date="2019-11-27T14:38:00Z"/>
                <w:rFonts w:ascii="Courier New" w:hAnsi="Courier New" w:cs="Courier New"/>
                <w:color w:val="000000"/>
                <w:lang w:eastAsia="fr-FR"/>
              </w:rPr>
            </w:pPr>
            <w:ins w:id="4735" w:author="Chandrasekhar" w:date="2019-11-27T14:38:00Z">
              <w:r w:rsidRPr="003D6222">
                <w:rPr>
                  <w:rFonts w:ascii="Courier New" w:hAnsi="Courier New" w:cs="Courier New"/>
                  <w:color w:val="000000"/>
                  <w:lang w:eastAsia="fr-FR"/>
                </w:rPr>
                <w:t>Value</w:t>
              </w:r>
            </w:ins>
          </w:p>
        </w:tc>
      </w:tr>
      <w:tr w:rsidR="00FA26F0" w:rsidRPr="003D6222" w14:paraId="790A3B9C" w14:textId="77777777" w:rsidTr="00A63E04">
        <w:trPr>
          <w:trHeight w:val="312"/>
          <w:ins w:id="4736" w:author="Chandrasekhar" w:date="2019-11-27T14:38:00Z"/>
        </w:trPr>
        <w:tc>
          <w:tcPr>
            <w:tcW w:w="2377" w:type="dxa"/>
            <w:noWrap/>
            <w:hideMark/>
          </w:tcPr>
          <w:p w14:paraId="74423C2F" w14:textId="77777777" w:rsidR="00FA26F0" w:rsidRPr="003D6222" w:rsidRDefault="00FA26F0" w:rsidP="00A63E04">
            <w:pPr>
              <w:rPr>
                <w:ins w:id="4737" w:author="Chandrasekhar" w:date="2019-11-27T14:38:00Z"/>
                <w:rFonts w:ascii="Courier New" w:hAnsi="Courier New" w:cs="Courier New"/>
                <w:color w:val="000000"/>
                <w:lang w:eastAsia="fr-FR"/>
              </w:rPr>
            </w:pPr>
            <w:ins w:id="4738" w:author="Chandrasekhar" w:date="2019-11-27T14:38:00Z">
              <w:r w:rsidRPr="003D6222">
                <w:rPr>
                  <w:rFonts w:ascii="Courier New" w:hAnsi="Courier New" w:cs="Courier New"/>
                  <w:color w:val="000000"/>
                  <w:lang w:eastAsia="fr-FR"/>
                </w:rPr>
                <w:t>CATDESC</w:t>
              </w:r>
            </w:ins>
          </w:p>
        </w:tc>
        <w:tc>
          <w:tcPr>
            <w:tcW w:w="2620" w:type="dxa"/>
            <w:noWrap/>
            <w:hideMark/>
          </w:tcPr>
          <w:p w14:paraId="2C0BCE49" w14:textId="77777777" w:rsidR="00FA26F0" w:rsidRPr="003D6222" w:rsidRDefault="00FA26F0" w:rsidP="00A63E04">
            <w:pPr>
              <w:rPr>
                <w:ins w:id="4739" w:author="Chandrasekhar" w:date="2019-11-27T14:38:00Z"/>
                <w:rFonts w:ascii="Courier New" w:hAnsi="Courier New" w:cs="Courier New"/>
                <w:color w:val="000000"/>
                <w:lang w:eastAsia="fr-FR"/>
              </w:rPr>
            </w:pPr>
            <w:ins w:id="4740" w:author="Chandrasekhar" w:date="2019-11-27T14:38:00Z">
              <w:r w:rsidRPr="003D6222">
                <w:rPr>
                  <w:rFonts w:ascii="Courier New" w:hAnsi="Courier New" w:cs="Courier New"/>
                  <w:color w:val="000000"/>
                  <w:lang w:eastAsia="fr-FR"/>
                </w:rPr>
                <w:t>CDF_CHAR</w:t>
              </w:r>
            </w:ins>
          </w:p>
        </w:tc>
        <w:tc>
          <w:tcPr>
            <w:tcW w:w="4065" w:type="dxa"/>
            <w:noWrap/>
            <w:hideMark/>
          </w:tcPr>
          <w:p w14:paraId="5BF5A00F" w14:textId="77777777" w:rsidR="00FA26F0" w:rsidRPr="003D6222" w:rsidRDefault="00FA26F0" w:rsidP="00A63E04">
            <w:pPr>
              <w:rPr>
                <w:ins w:id="4741" w:author="Chandrasekhar" w:date="2019-11-27T14:38:00Z"/>
                <w:rFonts w:ascii="Courier New" w:hAnsi="Courier New" w:cs="Courier New"/>
                <w:color w:val="000000"/>
                <w:lang w:eastAsia="fr-FR"/>
              </w:rPr>
            </w:pPr>
            <w:ins w:id="4742" w:author="Chandrasekhar" w:date="2019-11-27T14:38:00Z">
              <w:r w:rsidRPr="003D6222">
                <w:rPr>
                  <w:rFonts w:ascii="Courier New" w:hAnsi="Courier New" w:cs="Courier New"/>
                  <w:color w:val="000000"/>
                  <w:lang w:eastAsia="fr-FR"/>
                </w:rPr>
                <w:t xml:space="preserve">Compressed data </w:t>
              </w:r>
            </w:ins>
          </w:p>
        </w:tc>
      </w:tr>
      <w:tr w:rsidR="00FA26F0" w:rsidRPr="003D6222" w14:paraId="08BA5872" w14:textId="77777777" w:rsidTr="00A63E04">
        <w:trPr>
          <w:trHeight w:val="312"/>
          <w:ins w:id="4743" w:author="Chandrasekhar" w:date="2019-11-27T14:38:00Z"/>
        </w:trPr>
        <w:tc>
          <w:tcPr>
            <w:tcW w:w="2377" w:type="dxa"/>
            <w:noWrap/>
            <w:hideMark/>
          </w:tcPr>
          <w:p w14:paraId="189DB98C" w14:textId="77777777" w:rsidR="00FA26F0" w:rsidRPr="003D6222" w:rsidRDefault="00FA26F0" w:rsidP="00A63E04">
            <w:pPr>
              <w:rPr>
                <w:ins w:id="4744" w:author="Chandrasekhar" w:date="2019-11-27T14:38:00Z"/>
                <w:rFonts w:ascii="Courier New" w:hAnsi="Courier New" w:cs="Courier New"/>
                <w:color w:val="000000"/>
                <w:lang w:eastAsia="fr-FR"/>
              </w:rPr>
            </w:pPr>
            <w:ins w:id="4745" w:author="Chandrasekhar" w:date="2019-11-27T14:38:00Z">
              <w:r w:rsidRPr="003D6222">
                <w:rPr>
                  <w:rFonts w:ascii="Courier New" w:hAnsi="Courier New" w:cs="Courier New"/>
                  <w:color w:val="000000"/>
                  <w:lang w:eastAsia="fr-FR"/>
                </w:rPr>
                <w:t>DEPEND_0</w:t>
              </w:r>
            </w:ins>
          </w:p>
        </w:tc>
        <w:tc>
          <w:tcPr>
            <w:tcW w:w="2620" w:type="dxa"/>
            <w:noWrap/>
            <w:hideMark/>
          </w:tcPr>
          <w:p w14:paraId="75E3FCA8" w14:textId="77777777" w:rsidR="00FA26F0" w:rsidRPr="003D6222" w:rsidRDefault="00FA26F0" w:rsidP="00A63E04">
            <w:pPr>
              <w:rPr>
                <w:ins w:id="4746" w:author="Chandrasekhar" w:date="2019-11-27T14:38:00Z"/>
                <w:rFonts w:ascii="Courier New" w:hAnsi="Courier New" w:cs="Courier New"/>
                <w:color w:val="000000"/>
                <w:lang w:eastAsia="fr-FR"/>
              </w:rPr>
            </w:pPr>
            <w:ins w:id="4747" w:author="Chandrasekhar" w:date="2019-11-27T14:38:00Z">
              <w:r w:rsidRPr="003D6222">
                <w:rPr>
                  <w:rFonts w:ascii="Courier New" w:hAnsi="Courier New" w:cs="Courier New"/>
                  <w:color w:val="000000"/>
                  <w:lang w:eastAsia="fr-FR"/>
                </w:rPr>
                <w:t>CDF_CHAR</w:t>
              </w:r>
            </w:ins>
          </w:p>
        </w:tc>
        <w:tc>
          <w:tcPr>
            <w:tcW w:w="4065" w:type="dxa"/>
            <w:noWrap/>
            <w:hideMark/>
          </w:tcPr>
          <w:p w14:paraId="4660C034" w14:textId="77777777" w:rsidR="00FA26F0" w:rsidRPr="003D6222" w:rsidRDefault="00FA26F0" w:rsidP="00A63E04">
            <w:pPr>
              <w:rPr>
                <w:ins w:id="4748" w:author="Chandrasekhar" w:date="2019-11-27T14:38:00Z"/>
                <w:rFonts w:ascii="Courier New" w:hAnsi="Courier New" w:cs="Courier New"/>
                <w:color w:val="000000"/>
                <w:lang w:eastAsia="fr-FR"/>
              </w:rPr>
            </w:pPr>
            <w:ins w:id="4749" w:author="Chandrasekhar" w:date="2019-11-27T14:38:00Z">
              <w:r w:rsidRPr="003D6222">
                <w:rPr>
                  <w:rFonts w:ascii="Courier New" w:hAnsi="Courier New" w:cs="Courier New"/>
                  <w:color w:val="000000"/>
                  <w:lang w:eastAsia="fr-FR"/>
                </w:rPr>
                <w:t>Epoch</w:t>
              </w:r>
            </w:ins>
          </w:p>
        </w:tc>
      </w:tr>
      <w:tr w:rsidR="00FA26F0" w:rsidRPr="003D6222" w14:paraId="7CE0AFCB" w14:textId="77777777" w:rsidTr="00A63E04">
        <w:trPr>
          <w:trHeight w:val="312"/>
          <w:ins w:id="4750" w:author="Chandrasekhar" w:date="2019-11-27T14:38:00Z"/>
        </w:trPr>
        <w:tc>
          <w:tcPr>
            <w:tcW w:w="2377" w:type="dxa"/>
            <w:noWrap/>
            <w:hideMark/>
          </w:tcPr>
          <w:p w14:paraId="6FDFC0D0" w14:textId="77777777" w:rsidR="00FA26F0" w:rsidRPr="003D6222" w:rsidRDefault="00FA26F0" w:rsidP="00A63E04">
            <w:pPr>
              <w:rPr>
                <w:ins w:id="4751" w:author="Chandrasekhar" w:date="2019-11-27T14:38:00Z"/>
                <w:rFonts w:ascii="Courier New" w:hAnsi="Courier New" w:cs="Courier New"/>
                <w:color w:val="000000"/>
                <w:lang w:eastAsia="fr-FR"/>
              </w:rPr>
            </w:pPr>
            <w:ins w:id="4752" w:author="Chandrasekhar" w:date="2019-11-27T14:38:00Z">
              <w:r w:rsidRPr="003D6222">
                <w:rPr>
                  <w:rFonts w:ascii="Courier New" w:hAnsi="Courier New" w:cs="Courier New"/>
                  <w:color w:val="000000"/>
                  <w:lang w:eastAsia="fr-FR"/>
                </w:rPr>
                <w:t>FIELDNAM</w:t>
              </w:r>
            </w:ins>
          </w:p>
        </w:tc>
        <w:tc>
          <w:tcPr>
            <w:tcW w:w="2620" w:type="dxa"/>
            <w:noWrap/>
            <w:hideMark/>
          </w:tcPr>
          <w:p w14:paraId="75F4DCA0" w14:textId="77777777" w:rsidR="00FA26F0" w:rsidRPr="003D6222" w:rsidRDefault="00FA26F0" w:rsidP="00A63E04">
            <w:pPr>
              <w:rPr>
                <w:ins w:id="4753" w:author="Chandrasekhar" w:date="2019-11-27T14:38:00Z"/>
                <w:rFonts w:ascii="Courier New" w:hAnsi="Courier New" w:cs="Courier New"/>
                <w:color w:val="000000"/>
                <w:lang w:eastAsia="fr-FR"/>
              </w:rPr>
            </w:pPr>
            <w:ins w:id="4754" w:author="Chandrasekhar" w:date="2019-11-27T14:38:00Z">
              <w:r w:rsidRPr="003D6222">
                <w:rPr>
                  <w:rFonts w:ascii="Courier New" w:hAnsi="Courier New" w:cs="Courier New"/>
                  <w:color w:val="000000"/>
                  <w:lang w:eastAsia="fr-FR"/>
                </w:rPr>
                <w:t>CDF_CHAR</w:t>
              </w:r>
            </w:ins>
          </w:p>
        </w:tc>
        <w:tc>
          <w:tcPr>
            <w:tcW w:w="4065" w:type="dxa"/>
            <w:noWrap/>
            <w:hideMark/>
          </w:tcPr>
          <w:p w14:paraId="4DC0EA13" w14:textId="77777777" w:rsidR="00FA26F0" w:rsidRPr="003D6222" w:rsidRDefault="00FA26F0" w:rsidP="00A63E04">
            <w:pPr>
              <w:rPr>
                <w:ins w:id="4755" w:author="Chandrasekhar" w:date="2019-11-27T14:38:00Z"/>
                <w:rFonts w:ascii="Courier New" w:hAnsi="Courier New" w:cs="Courier New"/>
                <w:color w:val="000000"/>
                <w:lang w:eastAsia="fr-FR"/>
              </w:rPr>
            </w:pPr>
            <w:ins w:id="4756" w:author="Chandrasekhar" w:date="2019-11-27T14:38:00Z">
              <w:r w:rsidRPr="003D6222">
                <w:rPr>
                  <w:rFonts w:ascii="Courier New" w:hAnsi="Courier New" w:cs="Courier New"/>
                  <w:color w:val="000000"/>
                  <w:lang w:eastAsia="fr-FR"/>
                </w:rPr>
                <w:t>COMPRESSED</w:t>
              </w:r>
            </w:ins>
          </w:p>
        </w:tc>
      </w:tr>
      <w:tr w:rsidR="00FA26F0" w:rsidRPr="003D6222" w14:paraId="0DC8C977" w14:textId="77777777" w:rsidTr="00A63E04">
        <w:trPr>
          <w:trHeight w:val="312"/>
          <w:ins w:id="4757" w:author="Chandrasekhar" w:date="2019-11-27T14:38:00Z"/>
        </w:trPr>
        <w:tc>
          <w:tcPr>
            <w:tcW w:w="2377" w:type="dxa"/>
            <w:noWrap/>
            <w:hideMark/>
          </w:tcPr>
          <w:p w14:paraId="52C4F73B" w14:textId="77777777" w:rsidR="00FA26F0" w:rsidRPr="003D6222" w:rsidRDefault="00FA26F0" w:rsidP="00A63E04">
            <w:pPr>
              <w:rPr>
                <w:ins w:id="4758" w:author="Chandrasekhar" w:date="2019-11-27T14:38:00Z"/>
                <w:rFonts w:ascii="Courier New" w:hAnsi="Courier New" w:cs="Courier New"/>
                <w:color w:val="000000"/>
                <w:lang w:eastAsia="fr-FR"/>
              </w:rPr>
            </w:pPr>
            <w:ins w:id="4759" w:author="Chandrasekhar" w:date="2019-11-27T14:38:00Z">
              <w:r w:rsidRPr="003D6222">
                <w:rPr>
                  <w:rFonts w:ascii="Courier New" w:hAnsi="Courier New" w:cs="Courier New"/>
                  <w:color w:val="000000"/>
                  <w:lang w:eastAsia="fr-FR"/>
                </w:rPr>
                <w:t>FILLVAL</w:t>
              </w:r>
            </w:ins>
          </w:p>
        </w:tc>
        <w:tc>
          <w:tcPr>
            <w:tcW w:w="2620" w:type="dxa"/>
            <w:noWrap/>
            <w:hideMark/>
          </w:tcPr>
          <w:p w14:paraId="694D6F44" w14:textId="77777777" w:rsidR="00FA26F0" w:rsidRPr="003D6222" w:rsidRDefault="00FA26F0" w:rsidP="00A63E04">
            <w:pPr>
              <w:rPr>
                <w:ins w:id="4760" w:author="Chandrasekhar" w:date="2019-11-27T14:38:00Z"/>
                <w:rFonts w:ascii="Courier New" w:hAnsi="Courier New" w:cs="Courier New"/>
                <w:color w:val="000000"/>
                <w:lang w:eastAsia="fr-FR"/>
              </w:rPr>
            </w:pPr>
            <w:ins w:id="4761" w:author="Chandrasekhar" w:date="2019-11-27T14:38:00Z">
              <w:r w:rsidRPr="003D6222">
                <w:rPr>
                  <w:rFonts w:ascii="Courier New" w:hAnsi="Courier New" w:cs="Courier New"/>
                  <w:color w:val="000000"/>
                  <w:lang w:eastAsia="fr-FR"/>
                </w:rPr>
                <w:t>CDF_UINT1</w:t>
              </w:r>
            </w:ins>
          </w:p>
        </w:tc>
        <w:tc>
          <w:tcPr>
            <w:tcW w:w="4065" w:type="dxa"/>
            <w:noWrap/>
            <w:hideMark/>
          </w:tcPr>
          <w:p w14:paraId="5AB285ED" w14:textId="77777777" w:rsidR="00FA26F0" w:rsidRPr="003D6222" w:rsidRDefault="00FA26F0" w:rsidP="00A63E04">
            <w:pPr>
              <w:rPr>
                <w:ins w:id="4762" w:author="Chandrasekhar" w:date="2019-11-27T14:38:00Z"/>
                <w:rFonts w:ascii="Courier New" w:hAnsi="Courier New" w:cs="Courier New"/>
                <w:color w:val="000000"/>
                <w:lang w:eastAsia="fr-FR"/>
              </w:rPr>
            </w:pPr>
            <w:ins w:id="4763" w:author="Chandrasekhar" w:date="2019-11-27T14:38:00Z">
              <w:r w:rsidRPr="003D6222">
                <w:rPr>
                  <w:rFonts w:ascii="Courier New" w:hAnsi="Courier New" w:cs="Courier New"/>
                  <w:color w:val="000000"/>
                  <w:lang w:eastAsia="fr-FR"/>
                </w:rPr>
                <w:t>255</w:t>
              </w:r>
            </w:ins>
          </w:p>
        </w:tc>
      </w:tr>
      <w:tr w:rsidR="00FA26F0" w:rsidRPr="003D6222" w14:paraId="1FFA6122" w14:textId="77777777" w:rsidTr="00A63E04">
        <w:trPr>
          <w:trHeight w:val="312"/>
          <w:ins w:id="4764" w:author="Chandrasekhar" w:date="2019-11-27T14:38:00Z"/>
        </w:trPr>
        <w:tc>
          <w:tcPr>
            <w:tcW w:w="2377" w:type="dxa"/>
            <w:noWrap/>
            <w:hideMark/>
          </w:tcPr>
          <w:p w14:paraId="6AE59113" w14:textId="77777777" w:rsidR="00FA26F0" w:rsidRPr="003D6222" w:rsidRDefault="00FA26F0" w:rsidP="00A63E04">
            <w:pPr>
              <w:rPr>
                <w:ins w:id="4765" w:author="Chandrasekhar" w:date="2019-11-27T14:38:00Z"/>
                <w:rFonts w:ascii="Courier New" w:hAnsi="Courier New" w:cs="Courier New"/>
                <w:color w:val="000000"/>
                <w:lang w:eastAsia="fr-FR"/>
              </w:rPr>
            </w:pPr>
            <w:ins w:id="4766" w:author="Chandrasekhar" w:date="2019-11-27T14:38:00Z">
              <w:r w:rsidRPr="003D6222">
                <w:rPr>
                  <w:rFonts w:ascii="Courier New" w:hAnsi="Courier New" w:cs="Courier New"/>
                  <w:color w:val="000000"/>
                  <w:lang w:eastAsia="fr-FR"/>
                </w:rPr>
                <w:t>FORMAT</w:t>
              </w:r>
            </w:ins>
          </w:p>
        </w:tc>
        <w:tc>
          <w:tcPr>
            <w:tcW w:w="2620" w:type="dxa"/>
            <w:noWrap/>
            <w:hideMark/>
          </w:tcPr>
          <w:p w14:paraId="03FB849C" w14:textId="77777777" w:rsidR="00FA26F0" w:rsidRPr="003D6222" w:rsidRDefault="00FA26F0" w:rsidP="00A63E04">
            <w:pPr>
              <w:rPr>
                <w:ins w:id="4767" w:author="Chandrasekhar" w:date="2019-11-27T14:38:00Z"/>
                <w:rFonts w:ascii="Courier New" w:hAnsi="Courier New" w:cs="Courier New"/>
                <w:color w:val="000000"/>
                <w:lang w:eastAsia="fr-FR"/>
              </w:rPr>
            </w:pPr>
            <w:ins w:id="4768" w:author="Chandrasekhar" w:date="2019-11-27T14:38:00Z">
              <w:r w:rsidRPr="003D6222">
                <w:rPr>
                  <w:rFonts w:ascii="Courier New" w:hAnsi="Courier New" w:cs="Courier New"/>
                  <w:color w:val="000000"/>
                  <w:lang w:eastAsia="fr-FR"/>
                </w:rPr>
                <w:t>CDF_CHAR</w:t>
              </w:r>
            </w:ins>
          </w:p>
        </w:tc>
        <w:tc>
          <w:tcPr>
            <w:tcW w:w="4065" w:type="dxa"/>
            <w:noWrap/>
            <w:hideMark/>
          </w:tcPr>
          <w:p w14:paraId="631B0E24" w14:textId="77777777" w:rsidR="00FA26F0" w:rsidRPr="003D6222" w:rsidRDefault="00FA26F0" w:rsidP="00A63E04">
            <w:pPr>
              <w:rPr>
                <w:ins w:id="4769" w:author="Chandrasekhar" w:date="2019-11-27T14:38:00Z"/>
                <w:rFonts w:ascii="Courier New" w:hAnsi="Courier New" w:cs="Courier New"/>
                <w:color w:val="000000"/>
                <w:lang w:eastAsia="fr-FR"/>
              </w:rPr>
            </w:pPr>
            <w:ins w:id="4770" w:author="Chandrasekhar" w:date="2019-11-27T14:38:00Z">
              <w:r w:rsidRPr="003D6222">
                <w:rPr>
                  <w:rFonts w:ascii="Courier New" w:hAnsi="Courier New" w:cs="Courier New"/>
                  <w:color w:val="000000"/>
                  <w:lang w:eastAsia="fr-FR"/>
                </w:rPr>
                <w:t>I3</w:t>
              </w:r>
            </w:ins>
          </w:p>
        </w:tc>
      </w:tr>
      <w:tr w:rsidR="00FA26F0" w:rsidRPr="003D6222" w14:paraId="472750C6" w14:textId="77777777" w:rsidTr="00A63E04">
        <w:trPr>
          <w:trHeight w:val="312"/>
          <w:ins w:id="4771" w:author="Chandrasekhar" w:date="2019-11-27T14:38:00Z"/>
        </w:trPr>
        <w:tc>
          <w:tcPr>
            <w:tcW w:w="2377" w:type="dxa"/>
            <w:noWrap/>
            <w:hideMark/>
          </w:tcPr>
          <w:p w14:paraId="636D17F6" w14:textId="77777777" w:rsidR="00FA26F0" w:rsidRPr="003D6222" w:rsidRDefault="00FA26F0" w:rsidP="00A63E04">
            <w:pPr>
              <w:rPr>
                <w:ins w:id="4772" w:author="Chandrasekhar" w:date="2019-11-27T14:38:00Z"/>
                <w:rFonts w:ascii="Courier New" w:hAnsi="Courier New" w:cs="Courier New"/>
                <w:color w:val="000000"/>
                <w:lang w:eastAsia="fr-FR"/>
              </w:rPr>
            </w:pPr>
            <w:ins w:id="4773" w:author="Chandrasekhar" w:date="2019-11-27T14:38:00Z">
              <w:r w:rsidRPr="003D6222">
                <w:rPr>
                  <w:rFonts w:ascii="Courier New" w:hAnsi="Courier New" w:cs="Courier New"/>
                  <w:color w:val="000000"/>
                  <w:lang w:eastAsia="fr-FR"/>
                </w:rPr>
                <w:t>LABLAXIS</w:t>
              </w:r>
            </w:ins>
          </w:p>
        </w:tc>
        <w:tc>
          <w:tcPr>
            <w:tcW w:w="2620" w:type="dxa"/>
            <w:noWrap/>
            <w:hideMark/>
          </w:tcPr>
          <w:p w14:paraId="6B3D2490" w14:textId="77777777" w:rsidR="00FA26F0" w:rsidRPr="003D6222" w:rsidRDefault="00FA26F0" w:rsidP="00A63E04">
            <w:pPr>
              <w:rPr>
                <w:ins w:id="4774" w:author="Chandrasekhar" w:date="2019-11-27T14:38:00Z"/>
                <w:rFonts w:ascii="Courier New" w:hAnsi="Courier New" w:cs="Courier New"/>
                <w:color w:val="000000"/>
                <w:lang w:eastAsia="fr-FR"/>
              </w:rPr>
            </w:pPr>
            <w:ins w:id="4775" w:author="Chandrasekhar" w:date="2019-11-27T14:38:00Z">
              <w:r w:rsidRPr="003D6222">
                <w:rPr>
                  <w:rFonts w:ascii="Courier New" w:hAnsi="Courier New" w:cs="Courier New"/>
                  <w:color w:val="000000"/>
                  <w:lang w:eastAsia="fr-FR"/>
                </w:rPr>
                <w:t>CDF_CHAR</w:t>
              </w:r>
            </w:ins>
          </w:p>
        </w:tc>
        <w:tc>
          <w:tcPr>
            <w:tcW w:w="4065" w:type="dxa"/>
            <w:noWrap/>
            <w:hideMark/>
          </w:tcPr>
          <w:p w14:paraId="23B08D3E" w14:textId="77777777" w:rsidR="00FA26F0" w:rsidRPr="003D6222" w:rsidRDefault="00FA26F0" w:rsidP="00A63E04">
            <w:pPr>
              <w:rPr>
                <w:ins w:id="4776" w:author="Chandrasekhar" w:date="2019-11-27T14:38:00Z"/>
                <w:rFonts w:ascii="Courier New" w:hAnsi="Courier New" w:cs="Courier New"/>
                <w:color w:val="000000"/>
                <w:lang w:eastAsia="fr-FR"/>
              </w:rPr>
            </w:pPr>
            <w:ins w:id="4777" w:author="Chandrasekhar" w:date="2019-11-27T14:38:00Z">
              <w:r w:rsidRPr="003D6222">
                <w:rPr>
                  <w:rFonts w:ascii="Courier New" w:hAnsi="Courier New" w:cs="Courier New"/>
                  <w:color w:val="000000"/>
                  <w:lang w:eastAsia="fr-FR"/>
                </w:rPr>
                <w:t>COMPRESSED</w:t>
              </w:r>
            </w:ins>
          </w:p>
        </w:tc>
      </w:tr>
      <w:tr w:rsidR="00FA26F0" w:rsidRPr="003D6222" w14:paraId="469A9CA2" w14:textId="77777777" w:rsidTr="00A63E04">
        <w:trPr>
          <w:trHeight w:val="312"/>
          <w:ins w:id="4778" w:author="Chandrasekhar" w:date="2019-11-27T14:38:00Z"/>
        </w:trPr>
        <w:tc>
          <w:tcPr>
            <w:tcW w:w="2377" w:type="dxa"/>
            <w:noWrap/>
            <w:hideMark/>
          </w:tcPr>
          <w:p w14:paraId="4A52A02F" w14:textId="77777777" w:rsidR="00FA26F0" w:rsidRPr="003D6222" w:rsidRDefault="00FA26F0" w:rsidP="00A63E04">
            <w:pPr>
              <w:rPr>
                <w:ins w:id="4779" w:author="Chandrasekhar" w:date="2019-11-27T14:38:00Z"/>
                <w:rFonts w:ascii="Courier New" w:hAnsi="Courier New" w:cs="Courier New"/>
                <w:color w:val="000000"/>
                <w:lang w:eastAsia="fr-FR"/>
              </w:rPr>
            </w:pPr>
            <w:ins w:id="4780" w:author="Chandrasekhar" w:date="2019-11-27T14:38:00Z">
              <w:r w:rsidRPr="003D6222">
                <w:rPr>
                  <w:rFonts w:ascii="Courier New" w:hAnsi="Courier New" w:cs="Courier New"/>
                  <w:color w:val="000000"/>
                  <w:lang w:eastAsia="fr-FR"/>
                </w:rPr>
                <w:t>UNITS</w:t>
              </w:r>
            </w:ins>
          </w:p>
        </w:tc>
        <w:tc>
          <w:tcPr>
            <w:tcW w:w="2620" w:type="dxa"/>
            <w:noWrap/>
            <w:hideMark/>
          </w:tcPr>
          <w:p w14:paraId="5ED80643" w14:textId="77777777" w:rsidR="00FA26F0" w:rsidRPr="003D6222" w:rsidRDefault="00FA26F0" w:rsidP="00A63E04">
            <w:pPr>
              <w:rPr>
                <w:ins w:id="4781" w:author="Chandrasekhar" w:date="2019-11-27T14:38:00Z"/>
                <w:rFonts w:ascii="Courier New" w:hAnsi="Courier New" w:cs="Courier New"/>
                <w:color w:val="000000"/>
                <w:lang w:eastAsia="fr-FR"/>
              </w:rPr>
            </w:pPr>
            <w:ins w:id="4782" w:author="Chandrasekhar" w:date="2019-11-27T14:38:00Z">
              <w:r w:rsidRPr="003D6222">
                <w:rPr>
                  <w:rFonts w:ascii="Courier New" w:hAnsi="Courier New" w:cs="Courier New"/>
                  <w:color w:val="000000"/>
                  <w:lang w:eastAsia="fr-FR"/>
                </w:rPr>
                <w:t>CDF_CHAR</w:t>
              </w:r>
            </w:ins>
          </w:p>
        </w:tc>
        <w:tc>
          <w:tcPr>
            <w:tcW w:w="4065" w:type="dxa"/>
            <w:noWrap/>
            <w:hideMark/>
          </w:tcPr>
          <w:p w14:paraId="2075145B" w14:textId="77777777" w:rsidR="00FA26F0" w:rsidRPr="003D6222" w:rsidRDefault="00FA26F0" w:rsidP="00A63E04">
            <w:pPr>
              <w:rPr>
                <w:ins w:id="4783" w:author="Chandrasekhar" w:date="2019-11-27T14:38:00Z"/>
                <w:rFonts w:ascii="Courier New" w:hAnsi="Courier New" w:cs="Courier New"/>
                <w:color w:val="000000"/>
                <w:lang w:eastAsia="fr-FR"/>
              </w:rPr>
            </w:pPr>
            <w:ins w:id="4784" w:author="Chandrasekhar" w:date="2019-11-27T14:38:00Z">
              <w:r w:rsidRPr="003D6222">
                <w:rPr>
                  <w:rFonts w:ascii="Courier New" w:hAnsi="Courier New" w:cs="Courier New"/>
                  <w:color w:val="000000"/>
                  <w:lang w:eastAsia="fr-FR"/>
                </w:rPr>
                <w:t>unitless</w:t>
              </w:r>
            </w:ins>
          </w:p>
        </w:tc>
      </w:tr>
      <w:tr w:rsidR="00FA26F0" w:rsidRPr="003D6222" w14:paraId="1FF125E1" w14:textId="77777777" w:rsidTr="00A63E04">
        <w:trPr>
          <w:trHeight w:val="312"/>
          <w:ins w:id="4785" w:author="Chandrasekhar" w:date="2019-11-27T14:38:00Z"/>
        </w:trPr>
        <w:tc>
          <w:tcPr>
            <w:tcW w:w="2377" w:type="dxa"/>
            <w:noWrap/>
            <w:hideMark/>
          </w:tcPr>
          <w:p w14:paraId="3477C7D2" w14:textId="77777777" w:rsidR="00FA26F0" w:rsidRPr="003D6222" w:rsidRDefault="00FA26F0" w:rsidP="00A63E04">
            <w:pPr>
              <w:rPr>
                <w:ins w:id="4786" w:author="Chandrasekhar" w:date="2019-11-27T14:38:00Z"/>
                <w:rFonts w:ascii="Courier New" w:hAnsi="Courier New" w:cs="Courier New"/>
                <w:color w:val="000000"/>
                <w:lang w:eastAsia="fr-FR"/>
              </w:rPr>
            </w:pPr>
            <w:ins w:id="4787" w:author="Chandrasekhar" w:date="2019-11-27T14:38:00Z">
              <w:r w:rsidRPr="003D6222">
                <w:rPr>
                  <w:rFonts w:ascii="Courier New" w:hAnsi="Courier New" w:cs="Courier New"/>
                  <w:color w:val="000000"/>
                  <w:lang w:eastAsia="fr-FR"/>
                </w:rPr>
                <w:t>VALIDMIN</w:t>
              </w:r>
            </w:ins>
          </w:p>
        </w:tc>
        <w:tc>
          <w:tcPr>
            <w:tcW w:w="2620" w:type="dxa"/>
            <w:noWrap/>
            <w:hideMark/>
          </w:tcPr>
          <w:p w14:paraId="72399C60" w14:textId="77777777" w:rsidR="00FA26F0" w:rsidRPr="003D6222" w:rsidRDefault="00FA26F0" w:rsidP="00A63E04">
            <w:pPr>
              <w:rPr>
                <w:ins w:id="4788" w:author="Chandrasekhar" w:date="2019-11-27T14:38:00Z"/>
                <w:rFonts w:ascii="Courier New" w:hAnsi="Courier New" w:cs="Courier New"/>
                <w:color w:val="000000"/>
                <w:lang w:eastAsia="fr-FR"/>
              </w:rPr>
            </w:pPr>
            <w:ins w:id="4789" w:author="Chandrasekhar" w:date="2019-11-27T14:38:00Z">
              <w:r w:rsidRPr="003D6222">
                <w:rPr>
                  <w:rFonts w:ascii="Courier New" w:hAnsi="Courier New" w:cs="Courier New"/>
                  <w:color w:val="000000"/>
                  <w:lang w:eastAsia="fr-FR"/>
                </w:rPr>
                <w:t>CDF_UINT1</w:t>
              </w:r>
            </w:ins>
          </w:p>
        </w:tc>
        <w:tc>
          <w:tcPr>
            <w:tcW w:w="4065" w:type="dxa"/>
            <w:noWrap/>
            <w:hideMark/>
          </w:tcPr>
          <w:p w14:paraId="27310DF5" w14:textId="77777777" w:rsidR="00FA26F0" w:rsidRPr="003D6222" w:rsidRDefault="00FA26F0" w:rsidP="00A63E04">
            <w:pPr>
              <w:rPr>
                <w:ins w:id="4790" w:author="Chandrasekhar" w:date="2019-11-27T14:38:00Z"/>
                <w:rFonts w:ascii="Courier New" w:hAnsi="Courier New" w:cs="Courier New"/>
                <w:color w:val="000000"/>
                <w:lang w:eastAsia="fr-FR"/>
              </w:rPr>
            </w:pPr>
            <w:ins w:id="4791" w:author="Chandrasekhar" w:date="2019-11-27T14:38:00Z">
              <w:r w:rsidRPr="003D6222">
                <w:rPr>
                  <w:rFonts w:ascii="Courier New" w:hAnsi="Courier New" w:cs="Courier New"/>
                  <w:color w:val="000000"/>
                  <w:lang w:eastAsia="fr-FR"/>
                </w:rPr>
                <w:t>0</w:t>
              </w:r>
            </w:ins>
          </w:p>
        </w:tc>
      </w:tr>
      <w:tr w:rsidR="00FA26F0" w:rsidRPr="003D6222" w14:paraId="4273BA6D" w14:textId="77777777" w:rsidTr="00A63E04">
        <w:trPr>
          <w:trHeight w:val="312"/>
          <w:ins w:id="4792" w:author="Chandrasekhar" w:date="2019-11-27T14:38:00Z"/>
        </w:trPr>
        <w:tc>
          <w:tcPr>
            <w:tcW w:w="2377" w:type="dxa"/>
            <w:noWrap/>
            <w:hideMark/>
          </w:tcPr>
          <w:p w14:paraId="0146F339" w14:textId="77777777" w:rsidR="00FA26F0" w:rsidRPr="003D6222" w:rsidRDefault="00FA26F0" w:rsidP="00A63E04">
            <w:pPr>
              <w:rPr>
                <w:ins w:id="4793" w:author="Chandrasekhar" w:date="2019-11-27T14:38:00Z"/>
                <w:rFonts w:ascii="Courier New" w:hAnsi="Courier New" w:cs="Courier New"/>
                <w:color w:val="000000"/>
                <w:lang w:eastAsia="fr-FR"/>
              </w:rPr>
            </w:pPr>
            <w:ins w:id="4794" w:author="Chandrasekhar" w:date="2019-11-27T14:38:00Z">
              <w:r w:rsidRPr="003D6222">
                <w:rPr>
                  <w:rFonts w:ascii="Courier New" w:hAnsi="Courier New" w:cs="Courier New"/>
                  <w:color w:val="000000"/>
                  <w:lang w:eastAsia="fr-FR"/>
                </w:rPr>
                <w:t>VALIDMAX</w:t>
              </w:r>
            </w:ins>
          </w:p>
        </w:tc>
        <w:tc>
          <w:tcPr>
            <w:tcW w:w="2620" w:type="dxa"/>
            <w:noWrap/>
            <w:hideMark/>
          </w:tcPr>
          <w:p w14:paraId="19ED73F4" w14:textId="77777777" w:rsidR="00FA26F0" w:rsidRPr="003D6222" w:rsidRDefault="00FA26F0" w:rsidP="00A63E04">
            <w:pPr>
              <w:rPr>
                <w:ins w:id="4795" w:author="Chandrasekhar" w:date="2019-11-27T14:38:00Z"/>
                <w:rFonts w:ascii="Courier New" w:hAnsi="Courier New" w:cs="Courier New"/>
                <w:color w:val="000000"/>
                <w:lang w:eastAsia="fr-FR"/>
              </w:rPr>
            </w:pPr>
            <w:ins w:id="4796" w:author="Chandrasekhar" w:date="2019-11-27T14:38:00Z">
              <w:r w:rsidRPr="003D6222">
                <w:rPr>
                  <w:rFonts w:ascii="Courier New" w:hAnsi="Courier New" w:cs="Courier New"/>
                  <w:color w:val="000000"/>
                  <w:lang w:eastAsia="fr-FR"/>
                </w:rPr>
                <w:t>CDF_UINT1</w:t>
              </w:r>
            </w:ins>
          </w:p>
        </w:tc>
        <w:tc>
          <w:tcPr>
            <w:tcW w:w="4065" w:type="dxa"/>
            <w:noWrap/>
            <w:hideMark/>
          </w:tcPr>
          <w:p w14:paraId="45860B7E" w14:textId="77777777" w:rsidR="00FA26F0" w:rsidRPr="003D6222" w:rsidRDefault="00FA26F0" w:rsidP="00A63E04">
            <w:pPr>
              <w:rPr>
                <w:ins w:id="4797" w:author="Chandrasekhar" w:date="2019-11-27T14:38:00Z"/>
                <w:rFonts w:ascii="Courier New" w:hAnsi="Courier New" w:cs="Courier New"/>
                <w:color w:val="000000"/>
                <w:lang w:eastAsia="fr-FR"/>
              </w:rPr>
            </w:pPr>
            <w:ins w:id="4798" w:author="Chandrasekhar" w:date="2019-11-27T14:38:00Z">
              <w:r w:rsidRPr="003D6222">
                <w:rPr>
                  <w:rFonts w:ascii="Courier New" w:hAnsi="Courier New" w:cs="Courier New"/>
                  <w:color w:val="000000"/>
                  <w:lang w:eastAsia="fr-FR"/>
                </w:rPr>
                <w:t>1</w:t>
              </w:r>
            </w:ins>
          </w:p>
        </w:tc>
      </w:tr>
      <w:tr w:rsidR="00FA26F0" w:rsidRPr="003D6222" w14:paraId="7C1BC16B" w14:textId="77777777" w:rsidTr="00A63E04">
        <w:trPr>
          <w:trHeight w:val="312"/>
          <w:ins w:id="4799" w:author="Chandrasekhar" w:date="2019-11-27T14:38:00Z"/>
        </w:trPr>
        <w:tc>
          <w:tcPr>
            <w:tcW w:w="2377" w:type="dxa"/>
            <w:noWrap/>
            <w:hideMark/>
          </w:tcPr>
          <w:p w14:paraId="6CC3BB11" w14:textId="77777777" w:rsidR="00FA26F0" w:rsidRPr="003D6222" w:rsidRDefault="00FA26F0" w:rsidP="00A63E04">
            <w:pPr>
              <w:rPr>
                <w:ins w:id="4800" w:author="Chandrasekhar" w:date="2019-11-27T14:38:00Z"/>
                <w:rFonts w:ascii="Courier New" w:hAnsi="Courier New" w:cs="Courier New"/>
                <w:color w:val="000000"/>
                <w:lang w:eastAsia="fr-FR"/>
              </w:rPr>
            </w:pPr>
            <w:ins w:id="4801" w:author="Chandrasekhar" w:date="2019-11-27T14:38:00Z">
              <w:r w:rsidRPr="003D6222">
                <w:rPr>
                  <w:rFonts w:ascii="Courier New" w:hAnsi="Courier New" w:cs="Courier New"/>
                  <w:color w:val="000000"/>
                  <w:lang w:eastAsia="fr-FR"/>
                </w:rPr>
                <w:lastRenderedPageBreak/>
                <w:t>VAR_TYPE</w:t>
              </w:r>
            </w:ins>
          </w:p>
        </w:tc>
        <w:tc>
          <w:tcPr>
            <w:tcW w:w="2620" w:type="dxa"/>
            <w:noWrap/>
            <w:hideMark/>
          </w:tcPr>
          <w:p w14:paraId="2BEC625B" w14:textId="77777777" w:rsidR="00FA26F0" w:rsidRPr="003D6222" w:rsidRDefault="00FA26F0" w:rsidP="00A63E04">
            <w:pPr>
              <w:rPr>
                <w:ins w:id="4802" w:author="Chandrasekhar" w:date="2019-11-27T14:38:00Z"/>
                <w:rFonts w:ascii="Courier New" w:hAnsi="Courier New" w:cs="Courier New"/>
                <w:color w:val="000000"/>
                <w:lang w:eastAsia="fr-FR"/>
              </w:rPr>
            </w:pPr>
            <w:ins w:id="4803" w:author="Chandrasekhar" w:date="2019-11-27T14:38:00Z">
              <w:r w:rsidRPr="003D6222">
                <w:rPr>
                  <w:rFonts w:ascii="Courier New" w:hAnsi="Courier New" w:cs="Courier New"/>
                  <w:color w:val="000000"/>
                  <w:lang w:eastAsia="fr-FR"/>
                </w:rPr>
                <w:t>CDF_CHAR</w:t>
              </w:r>
            </w:ins>
          </w:p>
        </w:tc>
        <w:tc>
          <w:tcPr>
            <w:tcW w:w="4065" w:type="dxa"/>
            <w:noWrap/>
            <w:hideMark/>
          </w:tcPr>
          <w:p w14:paraId="2685F52F" w14:textId="77777777" w:rsidR="00FA26F0" w:rsidRPr="003D6222" w:rsidRDefault="00FA26F0" w:rsidP="00A63E04">
            <w:pPr>
              <w:rPr>
                <w:ins w:id="4804" w:author="Chandrasekhar" w:date="2019-11-27T14:38:00Z"/>
                <w:rFonts w:ascii="Courier New" w:hAnsi="Courier New" w:cs="Courier New"/>
                <w:color w:val="000000"/>
                <w:lang w:eastAsia="fr-FR"/>
              </w:rPr>
            </w:pPr>
            <w:ins w:id="4805" w:author="Chandrasekhar" w:date="2019-11-27T14:38:00Z">
              <w:r w:rsidRPr="003D6222">
                <w:rPr>
                  <w:rFonts w:ascii="Courier New" w:hAnsi="Courier New" w:cs="Courier New"/>
                  <w:color w:val="000000"/>
                  <w:lang w:eastAsia="fr-FR"/>
                </w:rPr>
                <w:t>support_data</w:t>
              </w:r>
            </w:ins>
          </w:p>
        </w:tc>
      </w:tr>
      <w:tr w:rsidR="00FA26F0" w:rsidRPr="003D6222" w14:paraId="2128DDEE" w14:textId="77777777" w:rsidTr="00A63E04">
        <w:trPr>
          <w:trHeight w:val="312"/>
          <w:ins w:id="4806" w:author="Chandrasekhar" w:date="2019-11-27T14:38:00Z"/>
        </w:trPr>
        <w:tc>
          <w:tcPr>
            <w:tcW w:w="2377" w:type="dxa"/>
            <w:noWrap/>
            <w:hideMark/>
          </w:tcPr>
          <w:p w14:paraId="4FD832A9" w14:textId="77777777" w:rsidR="00FA26F0" w:rsidRPr="003D6222" w:rsidRDefault="00FA26F0" w:rsidP="00A63E04">
            <w:pPr>
              <w:rPr>
                <w:ins w:id="4807" w:author="Chandrasekhar" w:date="2019-11-27T14:38:00Z"/>
                <w:rFonts w:ascii="Courier New" w:hAnsi="Courier New" w:cs="Courier New"/>
                <w:color w:val="000000"/>
                <w:lang w:eastAsia="fr-FR"/>
              </w:rPr>
            </w:pPr>
            <w:ins w:id="4808" w:author="Chandrasekhar" w:date="2019-11-27T14:38:00Z">
              <w:r w:rsidRPr="003D6222">
                <w:rPr>
                  <w:rFonts w:ascii="Courier New" w:hAnsi="Courier New" w:cs="Courier New"/>
                  <w:color w:val="000000"/>
                  <w:lang w:eastAsia="fr-FR"/>
                </w:rPr>
                <w:t>SCALETYP</w:t>
              </w:r>
            </w:ins>
          </w:p>
        </w:tc>
        <w:tc>
          <w:tcPr>
            <w:tcW w:w="2620" w:type="dxa"/>
            <w:noWrap/>
            <w:hideMark/>
          </w:tcPr>
          <w:p w14:paraId="341C62EC" w14:textId="77777777" w:rsidR="00FA26F0" w:rsidRPr="003D6222" w:rsidRDefault="00FA26F0" w:rsidP="00A63E04">
            <w:pPr>
              <w:rPr>
                <w:ins w:id="4809" w:author="Chandrasekhar" w:date="2019-11-27T14:38:00Z"/>
                <w:rFonts w:ascii="Courier New" w:hAnsi="Courier New" w:cs="Courier New"/>
                <w:color w:val="000000"/>
                <w:lang w:eastAsia="fr-FR"/>
              </w:rPr>
            </w:pPr>
            <w:ins w:id="4810" w:author="Chandrasekhar" w:date="2019-11-27T14:38:00Z">
              <w:r w:rsidRPr="003D6222">
                <w:rPr>
                  <w:rFonts w:ascii="Courier New" w:hAnsi="Courier New" w:cs="Courier New"/>
                  <w:color w:val="000000"/>
                  <w:lang w:eastAsia="fr-FR"/>
                </w:rPr>
                <w:t>CDF_CHAR</w:t>
              </w:r>
            </w:ins>
          </w:p>
        </w:tc>
        <w:tc>
          <w:tcPr>
            <w:tcW w:w="4065" w:type="dxa"/>
            <w:noWrap/>
            <w:hideMark/>
          </w:tcPr>
          <w:p w14:paraId="400BD64B" w14:textId="77777777" w:rsidR="00FA26F0" w:rsidRPr="003D6222" w:rsidRDefault="00FA26F0" w:rsidP="00A63E04">
            <w:pPr>
              <w:rPr>
                <w:ins w:id="4811" w:author="Chandrasekhar" w:date="2019-11-27T14:38:00Z"/>
                <w:rFonts w:ascii="Courier New" w:hAnsi="Courier New" w:cs="Courier New"/>
                <w:color w:val="000000"/>
                <w:lang w:eastAsia="fr-FR"/>
              </w:rPr>
            </w:pPr>
            <w:ins w:id="4812" w:author="Chandrasekhar" w:date="2019-11-27T14:38:00Z">
              <w:r w:rsidRPr="003D6222">
                <w:rPr>
                  <w:rFonts w:ascii="Courier New" w:hAnsi="Courier New" w:cs="Courier New"/>
                  <w:color w:val="000000"/>
                  <w:lang w:eastAsia="fr-FR"/>
                </w:rPr>
                <w:t>linear</w:t>
              </w:r>
            </w:ins>
          </w:p>
        </w:tc>
      </w:tr>
    </w:tbl>
    <w:p w14:paraId="37D6AF68" w14:textId="77777777" w:rsidR="00FA26F0" w:rsidRDefault="00FA26F0" w:rsidP="00FA26F0">
      <w:pPr>
        <w:rPr>
          <w:ins w:id="481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6C496533" w14:textId="77777777" w:rsidTr="00A63E04">
        <w:trPr>
          <w:trHeight w:val="312"/>
          <w:ins w:id="4814" w:author="Chandrasekhar" w:date="2019-11-27T14:38:00Z"/>
        </w:trPr>
        <w:tc>
          <w:tcPr>
            <w:tcW w:w="2377" w:type="dxa"/>
            <w:shd w:val="clear" w:color="auto" w:fill="00FFFF"/>
            <w:noWrap/>
            <w:hideMark/>
          </w:tcPr>
          <w:p w14:paraId="4213E83F" w14:textId="77777777" w:rsidR="00FA26F0" w:rsidRPr="003D6222" w:rsidRDefault="00FA26F0" w:rsidP="00A63E04">
            <w:pPr>
              <w:rPr>
                <w:ins w:id="4815" w:author="Chandrasekhar" w:date="2019-11-27T14:38:00Z"/>
                <w:rFonts w:ascii="Courier New" w:hAnsi="Courier New" w:cs="Courier New"/>
                <w:color w:val="000000"/>
                <w:lang w:eastAsia="fr-FR"/>
              </w:rPr>
            </w:pPr>
            <w:ins w:id="481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10C18CF6" w14:textId="77777777" w:rsidR="00FA26F0" w:rsidRPr="003D6222" w:rsidRDefault="00FA26F0" w:rsidP="00A63E04">
            <w:pPr>
              <w:rPr>
                <w:ins w:id="4817" w:author="Chandrasekhar" w:date="2019-11-27T14:38:00Z"/>
                <w:rFonts w:ascii="Courier New" w:hAnsi="Courier New" w:cs="Courier New"/>
                <w:color w:val="000000"/>
                <w:lang w:eastAsia="fr-FR"/>
              </w:rPr>
            </w:pPr>
            <w:ins w:id="4818" w:author="Chandrasekhar" w:date="2019-11-27T14:38:00Z">
              <w:r w:rsidRPr="003D6222">
                <w:rPr>
                  <w:rFonts w:ascii="Courier New" w:hAnsi="Courier New" w:cs="Courier New"/>
                  <w:color w:val="000000"/>
                  <w:lang w:eastAsia="fr-FR"/>
                </w:rPr>
                <w:t>MAX_CNT_ENERGY</w:t>
              </w:r>
            </w:ins>
          </w:p>
        </w:tc>
      </w:tr>
      <w:tr w:rsidR="00FA26F0" w:rsidRPr="003D6222" w14:paraId="35FB4368" w14:textId="77777777" w:rsidTr="00A63E04">
        <w:trPr>
          <w:trHeight w:val="312"/>
          <w:ins w:id="4819" w:author="Chandrasekhar" w:date="2019-11-27T14:38:00Z"/>
        </w:trPr>
        <w:tc>
          <w:tcPr>
            <w:tcW w:w="2377" w:type="dxa"/>
            <w:shd w:val="clear" w:color="auto" w:fill="00FFFF"/>
            <w:noWrap/>
            <w:hideMark/>
          </w:tcPr>
          <w:p w14:paraId="56BC3955" w14:textId="77777777" w:rsidR="00FA26F0" w:rsidRPr="003D6222" w:rsidRDefault="00FA26F0" w:rsidP="00A63E04">
            <w:pPr>
              <w:rPr>
                <w:ins w:id="4820" w:author="Chandrasekhar" w:date="2019-11-27T14:38:00Z"/>
                <w:rFonts w:ascii="Courier New" w:hAnsi="Courier New" w:cs="Courier New"/>
                <w:color w:val="000000"/>
                <w:lang w:eastAsia="fr-FR"/>
              </w:rPr>
            </w:pPr>
            <w:ins w:id="482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0DF049A0" w14:textId="77777777" w:rsidR="00FA26F0" w:rsidRPr="003D6222" w:rsidRDefault="00FA26F0" w:rsidP="00A63E04">
            <w:pPr>
              <w:rPr>
                <w:ins w:id="4822" w:author="Chandrasekhar" w:date="2019-11-27T14:38:00Z"/>
                <w:rFonts w:ascii="Courier New" w:hAnsi="Courier New" w:cs="Courier New"/>
                <w:color w:val="000000"/>
                <w:lang w:eastAsia="fr-FR"/>
              </w:rPr>
            </w:pPr>
            <w:ins w:id="482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6452723" w14:textId="77777777" w:rsidR="00FA26F0" w:rsidRPr="003D6222" w:rsidRDefault="00FA26F0" w:rsidP="00A63E04">
            <w:pPr>
              <w:rPr>
                <w:ins w:id="4824" w:author="Chandrasekhar" w:date="2019-11-27T14:38:00Z"/>
                <w:rFonts w:ascii="Courier New" w:hAnsi="Courier New" w:cs="Courier New"/>
                <w:color w:val="000000"/>
                <w:lang w:eastAsia="fr-FR"/>
              </w:rPr>
            </w:pPr>
            <w:ins w:id="4825" w:author="Chandrasekhar" w:date="2019-11-27T14:38:00Z">
              <w:r w:rsidRPr="003D6222">
                <w:rPr>
                  <w:rFonts w:ascii="Courier New" w:hAnsi="Courier New" w:cs="Courier New"/>
                  <w:color w:val="000000"/>
                  <w:lang w:eastAsia="fr-FR"/>
                </w:rPr>
                <w:t>Value</w:t>
              </w:r>
            </w:ins>
          </w:p>
        </w:tc>
      </w:tr>
      <w:tr w:rsidR="00FA26F0" w:rsidRPr="003D6222" w14:paraId="4622E8E4" w14:textId="77777777" w:rsidTr="00A63E04">
        <w:trPr>
          <w:trHeight w:val="312"/>
          <w:ins w:id="4826" w:author="Chandrasekhar" w:date="2019-11-27T14:38:00Z"/>
        </w:trPr>
        <w:tc>
          <w:tcPr>
            <w:tcW w:w="2377" w:type="dxa"/>
            <w:noWrap/>
            <w:hideMark/>
          </w:tcPr>
          <w:p w14:paraId="0355B085" w14:textId="77777777" w:rsidR="00FA26F0" w:rsidRPr="003D6222" w:rsidRDefault="00FA26F0" w:rsidP="00A63E04">
            <w:pPr>
              <w:rPr>
                <w:ins w:id="4827" w:author="Chandrasekhar" w:date="2019-11-27T14:38:00Z"/>
                <w:rFonts w:ascii="Courier New" w:hAnsi="Courier New" w:cs="Courier New"/>
                <w:color w:val="000000"/>
                <w:lang w:eastAsia="fr-FR"/>
              </w:rPr>
            </w:pPr>
            <w:ins w:id="4828" w:author="Chandrasekhar" w:date="2019-11-27T14:38:00Z">
              <w:r w:rsidRPr="003D6222">
                <w:rPr>
                  <w:rFonts w:ascii="Courier New" w:hAnsi="Courier New" w:cs="Courier New"/>
                  <w:color w:val="000000"/>
                  <w:lang w:eastAsia="fr-FR"/>
                </w:rPr>
                <w:t>CATDESC</w:t>
              </w:r>
            </w:ins>
          </w:p>
        </w:tc>
        <w:tc>
          <w:tcPr>
            <w:tcW w:w="2620" w:type="dxa"/>
            <w:noWrap/>
            <w:hideMark/>
          </w:tcPr>
          <w:p w14:paraId="09619997" w14:textId="77777777" w:rsidR="00FA26F0" w:rsidRPr="003D6222" w:rsidRDefault="00FA26F0" w:rsidP="00A63E04">
            <w:pPr>
              <w:rPr>
                <w:ins w:id="4829" w:author="Chandrasekhar" w:date="2019-11-27T14:38:00Z"/>
                <w:rFonts w:ascii="Courier New" w:hAnsi="Courier New" w:cs="Courier New"/>
                <w:color w:val="000000"/>
                <w:lang w:eastAsia="fr-FR"/>
              </w:rPr>
            </w:pPr>
            <w:ins w:id="4830" w:author="Chandrasekhar" w:date="2019-11-27T14:38:00Z">
              <w:r w:rsidRPr="003D6222">
                <w:rPr>
                  <w:rFonts w:ascii="Courier New" w:hAnsi="Courier New" w:cs="Courier New"/>
                  <w:color w:val="000000"/>
                  <w:lang w:eastAsia="fr-FR"/>
                </w:rPr>
                <w:t>CDF_CHAR</w:t>
              </w:r>
            </w:ins>
          </w:p>
        </w:tc>
        <w:tc>
          <w:tcPr>
            <w:tcW w:w="4065" w:type="dxa"/>
            <w:noWrap/>
            <w:hideMark/>
          </w:tcPr>
          <w:p w14:paraId="004DDCF9" w14:textId="77777777" w:rsidR="00FA26F0" w:rsidRPr="003D6222" w:rsidRDefault="00FA26F0" w:rsidP="00A63E04">
            <w:pPr>
              <w:rPr>
                <w:ins w:id="4831" w:author="Chandrasekhar" w:date="2019-11-27T14:38:00Z"/>
                <w:rFonts w:ascii="Courier New" w:hAnsi="Courier New" w:cs="Courier New"/>
                <w:color w:val="000000"/>
                <w:lang w:eastAsia="fr-FR"/>
              </w:rPr>
            </w:pPr>
            <w:ins w:id="4832" w:author="Chandrasekhar" w:date="2019-11-27T14:38:00Z">
              <w:r w:rsidRPr="003D6222">
                <w:rPr>
                  <w:rFonts w:ascii="Courier New" w:hAnsi="Courier New" w:cs="Courier New"/>
                  <w:color w:val="000000"/>
                  <w:lang w:eastAsia="fr-FR"/>
                </w:rPr>
                <w:t>Max count energy bin</w:t>
              </w:r>
            </w:ins>
          </w:p>
        </w:tc>
      </w:tr>
      <w:tr w:rsidR="00FA26F0" w:rsidRPr="003D6222" w14:paraId="1483B025" w14:textId="77777777" w:rsidTr="00A63E04">
        <w:trPr>
          <w:trHeight w:val="312"/>
          <w:ins w:id="4833" w:author="Chandrasekhar" w:date="2019-11-27T14:38:00Z"/>
        </w:trPr>
        <w:tc>
          <w:tcPr>
            <w:tcW w:w="2377" w:type="dxa"/>
            <w:noWrap/>
            <w:hideMark/>
          </w:tcPr>
          <w:p w14:paraId="444D41A7" w14:textId="77777777" w:rsidR="00FA26F0" w:rsidRPr="003D6222" w:rsidRDefault="00FA26F0" w:rsidP="00A63E04">
            <w:pPr>
              <w:rPr>
                <w:ins w:id="4834" w:author="Chandrasekhar" w:date="2019-11-27T14:38:00Z"/>
                <w:rFonts w:ascii="Courier New" w:hAnsi="Courier New" w:cs="Courier New"/>
                <w:color w:val="000000"/>
                <w:lang w:eastAsia="fr-FR"/>
              </w:rPr>
            </w:pPr>
            <w:ins w:id="4835" w:author="Chandrasekhar" w:date="2019-11-27T14:38:00Z">
              <w:r w:rsidRPr="003D6222">
                <w:rPr>
                  <w:rFonts w:ascii="Courier New" w:hAnsi="Courier New" w:cs="Courier New"/>
                  <w:color w:val="000000"/>
                  <w:lang w:eastAsia="fr-FR"/>
                </w:rPr>
                <w:t>DEPEND_0</w:t>
              </w:r>
            </w:ins>
          </w:p>
        </w:tc>
        <w:tc>
          <w:tcPr>
            <w:tcW w:w="2620" w:type="dxa"/>
            <w:noWrap/>
            <w:hideMark/>
          </w:tcPr>
          <w:p w14:paraId="62DC8F30" w14:textId="77777777" w:rsidR="00FA26F0" w:rsidRPr="003D6222" w:rsidRDefault="00FA26F0" w:rsidP="00A63E04">
            <w:pPr>
              <w:rPr>
                <w:ins w:id="4836" w:author="Chandrasekhar" w:date="2019-11-27T14:38:00Z"/>
                <w:rFonts w:ascii="Courier New" w:hAnsi="Courier New" w:cs="Courier New"/>
                <w:color w:val="000000"/>
                <w:lang w:eastAsia="fr-FR"/>
              </w:rPr>
            </w:pPr>
            <w:ins w:id="4837" w:author="Chandrasekhar" w:date="2019-11-27T14:38:00Z">
              <w:r w:rsidRPr="003D6222">
                <w:rPr>
                  <w:rFonts w:ascii="Courier New" w:hAnsi="Courier New" w:cs="Courier New"/>
                  <w:color w:val="000000"/>
                  <w:lang w:eastAsia="fr-FR"/>
                </w:rPr>
                <w:t>CDF_CHAR</w:t>
              </w:r>
            </w:ins>
          </w:p>
        </w:tc>
        <w:tc>
          <w:tcPr>
            <w:tcW w:w="4065" w:type="dxa"/>
            <w:noWrap/>
            <w:hideMark/>
          </w:tcPr>
          <w:p w14:paraId="426E1761" w14:textId="77777777" w:rsidR="00FA26F0" w:rsidRPr="003D6222" w:rsidRDefault="00FA26F0" w:rsidP="00A63E04">
            <w:pPr>
              <w:rPr>
                <w:ins w:id="4838" w:author="Chandrasekhar" w:date="2019-11-27T14:38:00Z"/>
                <w:rFonts w:ascii="Courier New" w:hAnsi="Courier New" w:cs="Courier New"/>
                <w:color w:val="000000"/>
                <w:lang w:eastAsia="fr-FR"/>
              </w:rPr>
            </w:pPr>
            <w:ins w:id="4839" w:author="Chandrasekhar" w:date="2019-11-27T14:38:00Z">
              <w:r w:rsidRPr="003D6222">
                <w:rPr>
                  <w:rFonts w:ascii="Courier New" w:hAnsi="Courier New" w:cs="Courier New"/>
                  <w:color w:val="000000"/>
                  <w:lang w:eastAsia="fr-FR"/>
                </w:rPr>
                <w:t>Epoch</w:t>
              </w:r>
            </w:ins>
          </w:p>
        </w:tc>
      </w:tr>
      <w:tr w:rsidR="00FA26F0" w:rsidRPr="003D6222" w14:paraId="3D000E65" w14:textId="77777777" w:rsidTr="00A63E04">
        <w:trPr>
          <w:trHeight w:val="312"/>
          <w:ins w:id="4840" w:author="Chandrasekhar" w:date="2019-11-27T14:38:00Z"/>
        </w:trPr>
        <w:tc>
          <w:tcPr>
            <w:tcW w:w="2377" w:type="dxa"/>
            <w:noWrap/>
            <w:hideMark/>
          </w:tcPr>
          <w:p w14:paraId="1B092EFF" w14:textId="77777777" w:rsidR="00FA26F0" w:rsidRPr="003D6222" w:rsidRDefault="00FA26F0" w:rsidP="00A63E04">
            <w:pPr>
              <w:rPr>
                <w:ins w:id="4841" w:author="Chandrasekhar" w:date="2019-11-27T14:38:00Z"/>
                <w:rFonts w:ascii="Courier New" w:hAnsi="Courier New" w:cs="Courier New"/>
                <w:color w:val="000000"/>
                <w:lang w:eastAsia="fr-FR"/>
              </w:rPr>
            </w:pPr>
            <w:ins w:id="4842" w:author="Chandrasekhar" w:date="2019-11-27T14:38:00Z">
              <w:r w:rsidRPr="003D6222">
                <w:rPr>
                  <w:rFonts w:ascii="Courier New" w:hAnsi="Courier New" w:cs="Courier New"/>
                  <w:color w:val="000000"/>
                  <w:lang w:eastAsia="fr-FR"/>
                </w:rPr>
                <w:t>FIELDNAM</w:t>
              </w:r>
            </w:ins>
          </w:p>
        </w:tc>
        <w:tc>
          <w:tcPr>
            <w:tcW w:w="2620" w:type="dxa"/>
            <w:noWrap/>
            <w:hideMark/>
          </w:tcPr>
          <w:p w14:paraId="4A5C9EEA" w14:textId="77777777" w:rsidR="00FA26F0" w:rsidRPr="003D6222" w:rsidRDefault="00FA26F0" w:rsidP="00A63E04">
            <w:pPr>
              <w:rPr>
                <w:ins w:id="4843" w:author="Chandrasekhar" w:date="2019-11-27T14:38:00Z"/>
                <w:rFonts w:ascii="Courier New" w:hAnsi="Courier New" w:cs="Courier New"/>
                <w:color w:val="000000"/>
                <w:lang w:eastAsia="fr-FR"/>
              </w:rPr>
            </w:pPr>
            <w:ins w:id="4844" w:author="Chandrasekhar" w:date="2019-11-27T14:38:00Z">
              <w:r w:rsidRPr="003D6222">
                <w:rPr>
                  <w:rFonts w:ascii="Courier New" w:hAnsi="Courier New" w:cs="Courier New"/>
                  <w:color w:val="000000"/>
                  <w:lang w:eastAsia="fr-FR"/>
                </w:rPr>
                <w:t>CDF_CHAR</w:t>
              </w:r>
            </w:ins>
          </w:p>
        </w:tc>
        <w:tc>
          <w:tcPr>
            <w:tcW w:w="4065" w:type="dxa"/>
            <w:noWrap/>
            <w:hideMark/>
          </w:tcPr>
          <w:p w14:paraId="5E494C46" w14:textId="77777777" w:rsidR="00FA26F0" w:rsidRPr="003D6222" w:rsidRDefault="00FA26F0" w:rsidP="00A63E04">
            <w:pPr>
              <w:rPr>
                <w:ins w:id="4845" w:author="Chandrasekhar" w:date="2019-11-27T14:38:00Z"/>
                <w:rFonts w:ascii="Courier New" w:hAnsi="Courier New" w:cs="Courier New"/>
                <w:color w:val="000000"/>
                <w:lang w:eastAsia="fr-FR"/>
              </w:rPr>
            </w:pPr>
            <w:ins w:id="4846" w:author="Chandrasekhar" w:date="2019-11-27T14:38:00Z">
              <w:r w:rsidRPr="003D6222">
                <w:rPr>
                  <w:rFonts w:ascii="Courier New" w:hAnsi="Courier New" w:cs="Courier New"/>
                  <w:color w:val="000000"/>
                  <w:lang w:eastAsia="fr-FR"/>
                </w:rPr>
                <w:t>MAX_CNT_ENERGY</w:t>
              </w:r>
            </w:ins>
          </w:p>
        </w:tc>
      </w:tr>
      <w:tr w:rsidR="00FA26F0" w:rsidRPr="003D6222" w14:paraId="4ABB38C1" w14:textId="77777777" w:rsidTr="00A63E04">
        <w:trPr>
          <w:trHeight w:val="312"/>
          <w:ins w:id="4847" w:author="Chandrasekhar" w:date="2019-11-27T14:38:00Z"/>
        </w:trPr>
        <w:tc>
          <w:tcPr>
            <w:tcW w:w="2377" w:type="dxa"/>
            <w:noWrap/>
            <w:hideMark/>
          </w:tcPr>
          <w:p w14:paraId="463500EC" w14:textId="77777777" w:rsidR="00FA26F0" w:rsidRPr="003D6222" w:rsidRDefault="00FA26F0" w:rsidP="00A63E04">
            <w:pPr>
              <w:rPr>
                <w:ins w:id="4848" w:author="Chandrasekhar" w:date="2019-11-27T14:38:00Z"/>
                <w:rFonts w:ascii="Courier New" w:hAnsi="Courier New" w:cs="Courier New"/>
                <w:color w:val="000000"/>
                <w:lang w:eastAsia="fr-FR"/>
              </w:rPr>
            </w:pPr>
            <w:ins w:id="4849" w:author="Chandrasekhar" w:date="2019-11-27T14:38:00Z">
              <w:r w:rsidRPr="003D6222">
                <w:rPr>
                  <w:rFonts w:ascii="Courier New" w:hAnsi="Courier New" w:cs="Courier New"/>
                  <w:color w:val="000000"/>
                  <w:lang w:eastAsia="fr-FR"/>
                </w:rPr>
                <w:t>FILLVAL</w:t>
              </w:r>
            </w:ins>
          </w:p>
        </w:tc>
        <w:tc>
          <w:tcPr>
            <w:tcW w:w="2620" w:type="dxa"/>
            <w:noWrap/>
            <w:hideMark/>
          </w:tcPr>
          <w:p w14:paraId="7A713B77" w14:textId="77777777" w:rsidR="00FA26F0" w:rsidRPr="003D6222" w:rsidRDefault="00FA26F0" w:rsidP="00A63E04">
            <w:pPr>
              <w:rPr>
                <w:ins w:id="4850" w:author="Chandrasekhar" w:date="2019-11-27T14:38:00Z"/>
                <w:rFonts w:ascii="Courier New" w:hAnsi="Courier New" w:cs="Courier New"/>
                <w:color w:val="000000"/>
                <w:lang w:eastAsia="fr-FR"/>
              </w:rPr>
            </w:pPr>
            <w:ins w:id="4851" w:author="Chandrasekhar" w:date="2019-11-27T14:38:00Z">
              <w:r w:rsidRPr="003D6222">
                <w:rPr>
                  <w:rFonts w:ascii="Courier New" w:hAnsi="Courier New" w:cs="Courier New"/>
                  <w:color w:val="000000"/>
                  <w:lang w:eastAsia="fr-FR"/>
                </w:rPr>
                <w:t>CDF_INT2</w:t>
              </w:r>
            </w:ins>
          </w:p>
        </w:tc>
        <w:tc>
          <w:tcPr>
            <w:tcW w:w="4065" w:type="dxa"/>
            <w:noWrap/>
            <w:hideMark/>
          </w:tcPr>
          <w:p w14:paraId="65034D59" w14:textId="77777777" w:rsidR="00FA26F0" w:rsidRPr="003D6222" w:rsidRDefault="00FA26F0" w:rsidP="00A63E04">
            <w:pPr>
              <w:rPr>
                <w:ins w:id="4852" w:author="Chandrasekhar" w:date="2019-11-27T14:38:00Z"/>
                <w:rFonts w:ascii="Courier New" w:hAnsi="Courier New" w:cs="Courier New"/>
                <w:color w:val="000000"/>
                <w:lang w:eastAsia="fr-FR"/>
              </w:rPr>
            </w:pPr>
            <w:ins w:id="4853" w:author="Chandrasekhar" w:date="2019-11-27T14:38:00Z">
              <w:r w:rsidRPr="003D6222">
                <w:rPr>
                  <w:rFonts w:ascii="Courier New" w:hAnsi="Courier New" w:cs="Courier New"/>
                  <w:color w:val="000000"/>
                  <w:lang w:eastAsia="fr-FR"/>
                </w:rPr>
                <w:t>-32768</w:t>
              </w:r>
            </w:ins>
          </w:p>
        </w:tc>
      </w:tr>
      <w:tr w:rsidR="00FA26F0" w:rsidRPr="003D6222" w14:paraId="2EE09C5F" w14:textId="77777777" w:rsidTr="00A63E04">
        <w:trPr>
          <w:trHeight w:val="312"/>
          <w:ins w:id="4854" w:author="Chandrasekhar" w:date="2019-11-27T14:38:00Z"/>
        </w:trPr>
        <w:tc>
          <w:tcPr>
            <w:tcW w:w="2377" w:type="dxa"/>
            <w:noWrap/>
            <w:hideMark/>
          </w:tcPr>
          <w:p w14:paraId="0B7D33C3" w14:textId="77777777" w:rsidR="00FA26F0" w:rsidRPr="003D6222" w:rsidRDefault="00FA26F0" w:rsidP="00A63E04">
            <w:pPr>
              <w:rPr>
                <w:ins w:id="4855" w:author="Chandrasekhar" w:date="2019-11-27T14:38:00Z"/>
                <w:rFonts w:ascii="Courier New" w:hAnsi="Courier New" w:cs="Courier New"/>
                <w:color w:val="000000"/>
                <w:lang w:eastAsia="fr-FR"/>
              </w:rPr>
            </w:pPr>
            <w:ins w:id="4856" w:author="Chandrasekhar" w:date="2019-11-27T14:38:00Z">
              <w:r w:rsidRPr="003D6222">
                <w:rPr>
                  <w:rFonts w:ascii="Courier New" w:hAnsi="Courier New" w:cs="Courier New"/>
                  <w:color w:val="000000"/>
                  <w:lang w:eastAsia="fr-FR"/>
                </w:rPr>
                <w:t>FORMAT</w:t>
              </w:r>
            </w:ins>
          </w:p>
        </w:tc>
        <w:tc>
          <w:tcPr>
            <w:tcW w:w="2620" w:type="dxa"/>
            <w:noWrap/>
            <w:hideMark/>
          </w:tcPr>
          <w:p w14:paraId="5D3765AD" w14:textId="77777777" w:rsidR="00FA26F0" w:rsidRPr="003D6222" w:rsidRDefault="00FA26F0" w:rsidP="00A63E04">
            <w:pPr>
              <w:rPr>
                <w:ins w:id="4857" w:author="Chandrasekhar" w:date="2019-11-27T14:38:00Z"/>
                <w:rFonts w:ascii="Courier New" w:hAnsi="Courier New" w:cs="Courier New"/>
                <w:color w:val="000000"/>
                <w:lang w:eastAsia="fr-FR"/>
              </w:rPr>
            </w:pPr>
            <w:ins w:id="4858" w:author="Chandrasekhar" w:date="2019-11-27T14:38:00Z">
              <w:r w:rsidRPr="003D6222">
                <w:rPr>
                  <w:rFonts w:ascii="Courier New" w:hAnsi="Courier New" w:cs="Courier New"/>
                  <w:color w:val="000000"/>
                  <w:lang w:eastAsia="fr-FR"/>
                </w:rPr>
                <w:t>CDF_CHAR</w:t>
              </w:r>
            </w:ins>
          </w:p>
        </w:tc>
        <w:tc>
          <w:tcPr>
            <w:tcW w:w="4065" w:type="dxa"/>
            <w:noWrap/>
            <w:hideMark/>
          </w:tcPr>
          <w:p w14:paraId="314493A3" w14:textId="77777777" w:rsidR="00FA26F0" w:rsidRPr="003D6222" w:rsidRDefault="00FA26F0" w:rsidP="00A63E04">
            <w:pPr>
              <w:rPr>
                <w:ins w:id="4859" w:author="Chandrasekhar" w:date="2019-11-27T14:38:00Z"/>
                <w:rFonts w:ascii="Courier New" w:hAnsi="Courier New" w:cs="Courier New"/>
                <w:color w:val="000000"/>
                <w:lang w:eastAsia="fr-FR"/>
              </w:rPr>
            </w:pPr>
            <w:ins w:id="4860" w:author="Chandrasekhar" w:date="2019-11-27T14:38:00Z">
              <w:r w:rsidRPr="003D6222">
                <w:rPr>
                  <w:rFonts w:ascii="Courier New" w:hAnsi="Courier New" w:cs="Courier New"/>
                  <w:color w:val="000000"/>
                  <w:lang w:eastAsia="fr-FR"/>
                </w:rPr>
                <w:t>I5</w:t>
              </w:r>
            </w:ins>
          </w:p>
        </w:tc>
      </w:tr>
      <w:tr w:rsidR="00FA26F0" w:rsidRPr="003D6222" w14:paraId="48465EFD" w14:textId="77777777" w:rsidTr="00A63E04">
        <w:trPr>
          <w:trHeight w:val="312"/>
          <w:ins w:id="4861" w:author="Chandrasekhar" w:date="2019-11-27T14:38:00Z"/>
        </w:trPr>
        <w:tc>
          <w:tcPr>
            <w:tcW w:w="2377" w:type="dxa"/>
            <w:noWrap/>
            <w:hideMark/>
          </w:tcPr>
          <w:p w14:paraId="79DBBF47" w14:textId="77777777" w:rsidR="00FA26F0" w:rsidRPr="003D6222" w:rsidRDefault="00FA26F0" w:rsidP="00A63E04">
            <w:pPr>
              <w:rPr>
                <w:ins w:id="4862" w:author="Chandrasekhar" w:date="2019-11-27T14:38:00Z"/>
                <w:rFonts w:ascii="Courier New" w:hAnsi="Courier New" w:cs="Courier New"/>
                <w:color w:val="000000"/>
                <w:lang w:eastAsia="fr-FR"/>
              </w:rPr>
            </w:pPr>
            <w:ins w:id="4863" w:author="Chandrasekhar" w:date="2019-11-27T14:38:00Z">
              <w:r w:rsidRPr="003D6222">
                <w:rPr>
                  <w:rFonts w:ascii="Courier New" w:hAnsi="Courier New" w:cs="Courier New"/>
                  <w:color w:val="000000"/>
                  <w:lang w:eastAsia="fr-FR"/>
                </w:rPr>
                <w:t>LABLAXIS</w:t>
              </w:r>
            </w:ins>
          </w:p>
        </w:tc>
        <w:tc>
          <w:tcPr>
            <w:tcW w:w="2620" w:type="dxa"/>
            <w:noWrap/>
            <w:hideMark/>
          </w:tcPr>
          <w:p w14:paraId="7E45EDAB" w14:textId="77777777" w:rsidR="00FA26F0" w:rsidRPr="003D6222" w:rsidRDefault="00FA26F0" w:rsidP="00A63E04">
            <w:pPr>
              <w:rPr>
                <w:ins w:id="4864" w:author="Chandrasekhar" w:date="2019-11-27T14:38:00Z"/>
                <w:rFonts w:ascii="Courier New" w:hAnsi="Courier New" w:cs="Courier New"/>
                <w:color w:val="000000"/>
                <w:lang w:eastAsia="fr-FR"/>
              </w:rPr>
            </w:pPr>
            <w:ins w:id="4865" w:author="Chandrasekhar" w:date="2019-11-27T14:38:00Z">
              <w:r w:rsidRPr="003D6222">
                <w:rPr>
                  <w:rFonts w:ascii="Courier New" w:hAnsi="Courier New" w:cs="Courier New"/>
                  <w:color w:val="000000"/>
                  <w:lang w:eastAsia="fr-FR"/>
                </w:rPr>
                <w:t>CDF_CHAR</w:t>
              </w:r>
            </w:ins>
          </w:p>
        </w:tc>
        <w:tc>
          <w:tcPr>
            <w:tcW w:w="4065" w:type="dxa"/>
            <w:noWrap/>
            <w:hideMark/>
          </w:tcPr>
          <w:p w14:paraId="5BBBA218" w14:textId="77777777" w:rsidR="00FA26F0" w:rsidRPr="003D6222" w:rsidRDefault="00FA26F0" w:rsidP="00A63E04">
            <w:pPr>
              <w:rPr>
                <w:ins w:id="4866" w:author="Chandrasekhar" w:date="2019-11-27T14:38:00Z"/>
                <w:rFonts w:ascii="Courier New" w:hAnsi="Courier New" w:cs="Courier New"/>
                <w:color w:val="000000"/>
                <w:lang w:eastAsia="fr-FR"/>
              </w:rPr>
            </w:pPr>
            <w:ins w:id="4867" w:author="Chandrasekhar" w:date="2019-11-27T14:38:00Z">
              <w:r w:rsidRPr="003D6222">
                <w:rPr>
                  <w:rFonts w:ascii="Courier New" w:hAnsi="Courier New" w:cs="Courier New"/>
                  <w:color w:val="000000"/>
                  <w:lang w:eastAsia="fr-FR"/>
                </w:rPr>
                <w:t>MAX_CNT_ENERGY</w:t>
              </w:r>
            </w:ins>
          </w:p>
        </w:tc>
      </w:tr>
      <w:tr w:rsidR="00FA26F0" w:rsidRPr="003D6222" w14:paraId="0A754D38" w14:textId="77777777" w:rsidTr="00A63E04">
        <w:trPr>
          <w:trHeight w:val="312"/>
          <w:ins w:id="4868" w:author="Chandrasekhar" w:date="2019-11-27T14:38:00Z"/>
        </w:trPr>
        <w:tc>
          <w:tcPr>
            <w:tcW w:w="2377" w:type="dxa"/>
            <w:noWrap/>
            <w:hideMark/>
          </w:tcPr>
          <w:p w14:paraId="4EB6FBCE" w14:textId="77777777" w:rsidR="00FA26F0" w:rsidRPr="003D6222" w:rsidRDefault="00FA26F0" w:rsidP="00A63E04">
            <w:pPr>
              <w:rPr>
                <w:ins w:id="4869" w:author="Chandrasekhar" w:date="2019-11-27T14:38:00Z"/>
                <w:rFonts w:ascii="Courier New" w:hAnsi="Courier New" w:cs="Courier New"/>
                <w:color w:val="000000"/>
                <w:lang w:eastAsia="fr-FR"/>
              </w:rPr>
            </w:pPr>
            <w:ins w:id="4870" w:author="Chandrasekhar" w:date="2019-11-27T14:38:00Z">
              <w:r w:rsidRPr="003D6222">
                <w:rPr>
                  <w:rFonts w:ascii="Courier New" w:hAnsi="Courier New" w:cs="Courier New"/>
                  <w:color w:val="000000"/>
                  <w:lang w:eastAsia="fr-FR"/>
                </w:rPr>
                <w:t>UNITS</w:t>
              </w:r>
            </w:ins>
          </w:p>
        </w:tc>
        <w:tc>
          <w:tcPr>
            <w:tcW w:w="2620" w:type="dxa"/>
            <w:noWrap/>
            <w:hideMark/>
          </w:tcPr>
          <w:p w14:paraId="5CE6FD41" w14:textId="77777777" w:rsidR="00FA26F0" w:rsidRPr="003D6222" w:rsidRDefault="00FA26F0" w:rsidP="00A63E04">
            <w:pPr>
              <w:rPr>
                <w:ins w:id="4871" w:author="Chandrasekhar" w:date="2019-11-27T14:38:00Z"/>
                <w:rFonts w:ascii="Courier New" w:hAnsi="Courier New" w:cs="Courier New"/>
                <w:color w:val="000000"/>
                <w:lang w:eastAsia="fr-FR"/>
              </w:rPr>
            </w:pPr>
            <w:ins w:id="4872" w:author="Chandrasekhar" w:date="2019-11-27T14:38:00Z">
              <w:r w:rsidRPr="003D6222">
                <w:rPr>
                  <w:rFonts w:ascii="Courier New" w:hAnsi="Courier New" w:cs="Courier New"/>
                  <w:color w:val="000000"/>
                  <w:lang w:eastAsia="fr-FR"/>
                </w:rPr>
                <w:t>CDF_CHAR</w:t>
              </w:r>
            </w:ins>
          </w:p>
        </w:tc>
        <w:tc>
          <w:tcPr>
            <w:tcW w:w="4065" w:type="dxa"/>
            <w:noWrap/>
            <w:hideMark/>
          </w:tcPr>
          <w:p w14:paraId="248E8447" w14:textId="77777777" w:rsidR="00FA26F0" w:rsidRPr="003D6222" w:rsidRDefault="00FA26F0" w:rsidP="00A63E04">
            <w:pPr>
              <w:rPr>
                <w:ins w:id="4873" w:author="Chandrasekhar" w:date="2019-11-27T14:38:00Z"/>
                <w:rFonts w:ascii="Courier New" w:hAnsi="Courier New" w:cs="Courier New"/>
                <w:color w:val="000000"/>
                <w:lang w:eastAsia="fr-FR"/>
              </w:rPr>
            </w:pPr>
            <w:ins w:id="4874" w:author="Chandrasekhar" w:date="2019-11-27T14:38:00Z">
              <w:r w:rsidRPr="003D6222">
                <w:rPr>
                  <w:rFonts w:ascii="Courier New" w:hAnsi="Courier New" w:cs="Courier New"/>
                  <w:color w:val="000000"/>
                  <w:lang w:eastAsia="fr-FR"/>
                </w:rPr>
                <w:t>unitless</w:t>
              </w:r>
            </w:ins>
          </w:p>
        </w:tc>
      </w:tr>
      <w:tr w:rsidR="00FA26F0" w:rsidRPr="003D6222" w14:paraId="0AD564A1" w14:textId="77777777" w:rsidTr="00A63E04">
        <w:trPr>
          <w:trHeight w:val="312"/>
          <w:ins w:id="4875" w:author="Chandrasekhar" w:date="2019-11-27T14:38:00Z"/>
        </w:trPr>
        <w:tc>
          <w:tcPr>
            <w:tcW w:w="2377" w:type="dxa"/>
            <w:noWrap/>
            <w:hideMark/>
          </w:tcPr>
          <w:p w14:paraId="51202460" w14:textId="77777777" w:rsidR="00FA26F0" w:rsidRPr="003D6222" w:rsidRDefault="00FA26F0" w:rsidP="00A63E04">
            <w:pPr>
              <w:rPr>
                <w:ins w:id="4876" w:author="Chandrasekhar" w:date="2019-11-27T14:38:00Z"/>
                <w:rFonts w:ascii="Courier New" w:hAnsi="Courier New" w:cs="Courier New"/>
                <w:color w:val="000000"/>
                <w:lang w:eastAsia="fr-FR"/>
              </w:rPr>
            </w:pPr>
            <w:ins w:id="4877" w:author="Chandrasekhar" w:date="2019-11-27T14:38:00Z">
              <w:r w:rsidRPr="003D6222">
                <w:rPr>
                  <w:rFonts w:ascii="Courier New" w:hAnsi="Courier New" w:cs="Courier New"/>
                  <w:color w:val="000000"/>
                  <w:lang w:eastAsia="fr-FR"/>
                </w:rPr>
                <w:t>VALIDMIN</w:t>
              </w:r>
            </w:ins>
          </w:p>
        </w:tc>
        <w:tc>
          <w:tcPr>
            <w:tcW w:w="2620" w:type="dxa"/>
            <w:noWrap/>
            <w:hideMark/>
          </w:tcPr>
          <w:p w14:paraId="59205835" w14:textId="77777777" w:rsidR="00FA26F0" w:rsidRPr="003D6222" w:rsidRDefault="00FA26F0" w:rsidP="00A63E04">
            <w:pPr>
              <w:rPr>
                <w:ins w:id="4878" w:author="Chandrasekhar" w:date="2019-11-27T14:38:00Z"/>
                <w:rFonts w:ascii="Courier New" w:hAnsi="Courier New" w:cs="Courier New"/>
                <w:color w:val="000000"/>
                <w:lang w:eastAsia="fr-FR"/>
              </w:rPr>
            </w:pPr>
            <w:ins w:id="4879" w:author="Chandrasekhar" w:date="2019-11-27T14:38:00Z">
              <w:r w:rsidRPr="003D6222">
                <w:rPr>
                  <w:rFonts w:ascii="Courier New" w:hAnsi="Courier New" w:cs="Courier New"/>
                  <w:color w:val="000000"/>
                  <w:lang w:eastAsia="fr-FR"/>
                </w:rPr>
                <w:t>CDF_INT2</w:t>
              </w:r>
            </w:ins>
          </w:p>
        </w:tc>
        <w:tc>
          <w:tcPr>
            <w:tcW w:w="4065" w:type="dxa"/>
            <w:noWrap/>
            <w:hideMark/>
          </w:tcPr>
          <w:p w14:paraId="48E4C138" w14:textId="77777777" w:rsidR="00FA26F0" w:rsidRPr="003D6222" w:rsidRDefault="00FA26F0" w:rsidP="00A63E04">
            <w:pPr>
              <w:rPr>
                <w:ins w:id="4880" w:author="Chandrasekhar" w:date="2019-11-27T14:38:00Z"/>
                <w:rFonts w:ascii="Courier New" w:hAnsi="Courier New" w:cs="Courier New"/>
                <w:color w:val="000000"/>
                <w:lang w:eastAsia="fr-FR"/>
              </w:rPr>
            </w:pPr>
            <w:ins w:id="4881" w:author="Chandrasekhar" w:date="2019-11-27T14:38:00Z">
              <w:r w:rsidRPr="003D6222">
                <w:rPr>
                  <w:rFonts w:ascii="Courier New" w:hAnsi="Courier New" w:cs="Courier New"/>
                  <w:color w:val="000000"/>
                  <w:lang w:eastAsia="fr-FR"/>
                </w:rPr>
                <w:t>0</w:t>
              </w:r>
            </w:ins>
          </w:p>
        </w:tc>
      </w:tr>
      <w:tr w:rsidR="00FA26F0" w:rsidRPr="003D6222" w14:paraId="78BDA98F" w14:textId="77777777" w:rsidTr="00A63E04">
        <w:trPr>
          <w:trHeight w:val="312"/>
          <w:ins w:id="4882" w:author="Chandrasekhar" w:date="2019-11-27T14:38:00Z"/>
        </w:trPr>
        <w:tc>
          <w:tcPr>
            <w:tcW w:w="2377" w:type="dxa"/>
            <w:noWrap/>
            <w:hideMark/>
          </w:tcPr>
          <w:p w14:paraId="37821B74" w14:textId="77777777" w:rsidR="00FA26F0" w:rsidRPr="003D6222" w:rsidRDefault="00FA26F0" w:rsidP="00A63E04">
            <w:pPr>
              <w:rPr>
                <w:ins w:id="4883" w:author="Chandrasekhar" w:date="2019-11-27T14:38:00Z"/>
                <w:rFonts w:ascii="Courier New" w:hAnsi="Courier New" w:cs="Courier New"/>
                <w:color w:val="000000"/>
                <w:lang w:eastAsia="fr-FR"/>
              </w:rPr>
            </w:pPr>
            <w:ins w:id="4884" w:author="Chandrasekhar" w:date="2019-11-27T14:38:00Z">
              <w:r w:rsidRPr="003D6222">
                <w:rPr>
                  <w:rFonts w:ascii="Courier New" w:hAnsi="Courier New" w:cs="Courier New"/>
                  <w:color w:val="000000"/>
                  <w:lang w:eastAsia="fr-FR"/>
                </w:rPr>
                <w:t>VALIDMAX</w:t>
              </w:r>
            </w:ins>
          </w:p>
        </w:tc>
        <w:tc>
          <w:tcPr>
            <w:tcW w:w="2620" w:type="dxa"/>
            <w:noWrap/>
            <w:hideMark/>
          </w:tcPr>
          <w:p w14:paraId="1563F601" w14:textId="77777777" w:rsidR="00FA26F0" w:rsidRPr="003D6222" w:rsidRDefault="00FA26F0" w:rsidP="00A63E04">
            <w:pPr>
              <w:rPr>
                <w:ins w:id="4885" w:author="Chandrasekhar" w:date="2019-11-27T14:38:00Z"/>
                <w:rFonts w:ascii="Courier New" w:hAnsi="Courier New" w:cs="Courier New"/>
                <w:color w:val="000000"/>
                <w:lang w:eastAsia="fr-FR"/>
              </w:rPr>
            </w:pPr>
            <w:ins w:id="4886" w:author="Chandrasekhar" w:date="2019-11-27T14:38:00Z">
              <w:r w:rsidRPr="003D6222">
                <w:rPr>
                  <w:rFonts w:ascii="Courier New" w:hAnsi="Courier New" w:cs="Courier New"/>
                  <w:color w:val="000000"/>
                  <w:lang w:eastAsia="fr-FR"/>
                </w:rPr>
                <w:t>CDF_INT2</w:t>
              </w:r>
            </w:ins>
          </w:p>
        </w:tc>
        <w:tc>
          <w:tcPr>
            <w:tcW w:w="4065" w:type="dxa"/>
            <w:noWrap/>
            <w:hideMark/>
          </w:tcPr>
          <w:p w14:paraId="36E13511" w14:textId="77777777" w:rsidR="00FA26F0" w:rsidRPr="003D6222" w:rsidRDefault="00FA26F0" w:rsidP="00A63E04">
            <w:pPr>
              <w:rPr>
                <w:ins w:id="4887" w:author="Chandrasekhar" w:date="2019-11-27T14:38:00Z"/>
                <w:rFonts w:ascii="Courier New" w:hAnsi="Courier New" w:cs="Courier New"/>
                <w:color w:val="000000"/>
                <w:lang w:eastAsia="fr-FR"/>
              </w:rPr>
            </w:pPr>
            <w:ins w:id="4888" w:author="Chandrasekhar" w:date="2019-11-27T14:38:00Z">
              <w:r w:rsidRPr="003D6222">
                <w:rPr>
                  <w:rFonts w:ascii="Courier New" w:hAnsi="Courier New" w:cs="Courier New"/>
                  <w:color w:val="000000"/>
                  <w:lang w:eastAsia="fr-FR"/>
                </w:rPr>
                <w:t>96</w:t>
              </w:r>
            </w:ins>
          </w:p>
        </w:tc>
      </w:tr>
      <w:tr w:rsidR="00FA26F0" w:rsidRPr="003D6222" w14:paraId="2538DFA9" w14:textId="77777777" w:rsidTr="00A63E04">
        <w:trPr>
          <w:trHeight w:val="312"/>
          <w:ins w:id="4889" w:author="Chandrasekhar" w:date="2019-11-27T14:38:00Z"/>
        </w:trPr>
        <w:tc>
          <w:tcPr>
            <w:tcW w:w="2377" w:type="dxa"/>
            <w:noWrap/>
            <w:hideMark/>
          </w:tcPr>
          <w:p w14:paraId="1F1ED1BB" w14:textId="77777777" w:rsidR="00FA26F0" w:rsidRPr="003D6222" w:rsidRDefault="00FA26F0" w:rsidP="00A63E04">
            <w:pPr>
              <w:rPr>
                <w:ins w:id="4890" w:author="Chandrasekhar" w:date="2019-11-27T14:38:00Z"/>
                <w:rFonts w:ascii="Courier New" w:hAnsi="Courier New" w:cs="Courier New"/>
                <w:color w:val="000000"/>
                <w:lang w:eastAsia="fr-FR"/>
              </w:rPr>
            </w:pPr>
            <w:ins w:id="4891" w:author="Chandrasekhar" w:date="2019-11-27T14:38:00Z">
              <w:r w:rsidRPr="003D6222">
                <w:rPr>
                  <w:rFonts w:ascii="Courier New" w:hAnsi="Courier New" w:cs="Courier New"/>
                  <w:color w:val="000000"/>
                  <w:lang w:eastAsia="fr-FR"/>
                </w:rPr>
                <w:t>VAR_TYPE</w:t>
              </w:r>
            </w:ins>
          </w:p>
        </w:tc>
        <w:tc>
          <w:tcPr>
            <w:tcW w:w="2620" w:type="dxa"/>
            <w:noWrap/>
            <w:hideMark/>
          </w:tcPr>
          <w:p w14:paraId="7C60B34B" w14:textId="77777777" w:rsidR="00FA26F0" w:rsidRPr="003D6222" w:rsidRDefault="00FA26F0" w:rsidP="00A63E04">
            <w:pPr>
              <w:rPr>
                <w:ins w:id="4892" w:author="Chandrasekhar" w:date="2019-11-27T14:38:00Z"/>
                <w:rFonts w:ascii="Courier New" w:hAnsi="Courier New" w:cs="Courier New"/>
                <w:color w:val="000000"/>
                <w:lang w:eastAsia="fr-FR"/>
              </w:rPr>
            </w:pPr>
            <w:ins w:id="4893" w:author="Chandrasekhar" w:date="2019-11-27T14:38:00Z">
              <w:r w:rsidRPr="003D6222">
                <w:rPr>
                  <w:rFonts w:ascii="Courier New" w:hAnsi="Courier New" w:cs="Courier New"/>
                  <w:color w:val="000000"/>
                  <w:lang w:eastAsia="fr-FR"/>
                </w:rPr>
                <w:t>CDF_CHAR</w:t>
              </w:r>
            </w:ins>
          </w:p>
        </w:tc>
        <w:tc>
          <w:tcPr>
            <w:tcW w:w="4065" w:type="dxa"/>
            <w:noWrap/>
            <w:hideMark/>
          </w:tcPr>
          <w:p w14:paraId="24CB4593" w14:textId="77777777" w:rsidR="00FA26F0" w:rsidRPr="003D6222" w:rsidRDefault="00FA26F0" w:rsidP="00A63E04">
            <w:pPr>
              <w:rPr>
                <w:ins w:id="4894" w:author="Chandrasekhar" w:date="2019-11-27T14:38:00Z"/>
                <w:rFonts w:ascii="Courier New" w:hAnsi="Courier New" w:cs="Courier New"/>
                <w:color w:val="000000"/>
                <w:lang w:eastAsia="fr-FR"/>
              </w:rPr>
            </w:pPr>
            <w:ins w:id="4895" w:author="Chandrasekhar" w:date="2019-11-27T14:38:00Z">
              <w:r w:rsidRPr="003D6222">
                <w:rPr>
                  <w:rFonts w:ascii="Courier New" w:hAnsi="Courier New" w:cs="Courier New"/>
                  <w:color w:val="000000"/>
                  <w:lang w:eastAsia="fr-FR"/>
                </w:rPr>
                <w:t>support_data</w:t>
              </w:r>
            </w:ins>
          </w:p>
        </w:tc>
      </w:tr>
      <w:tr w:rsidR="00FA26F0" w:rsidRPr="003D6222" w14:paraId="383861CE" w14:textId="77777777" w:rsidTr="00A63E04">
        <w:trPr>
          <w:trHeight w:val="312"/>
          <w:ins w:id="4896" w:author="Chandrasekhar" w:date="2019-11-27T14:38:00Z"/>
        </w:trPr>
        <w:tc>
          <w:tcPr>
            <w:tcW w:w="2377" w:type="dxa"/>
            <w:noWrap/>
            <w:hideMark/>
          </w:tcPr>
          <w:p w14:paraId="11E92645" w14:textId="77777777" w:rsidR="00FA26F0" w:rsidRPr="003D6222" w:rsidRDefault="00FA26F0" w:rsidP="00A63E04">
            <w:pPr>
              <w:rPr>
                <w:ins w:id="4897" w:author="Chandrasekhar" w:date="2019-11-27T14:38:00Z"/>
                <w:rFonts w:ascii="Courier New" w:hAnsi="Courier New" w:cs="Courier New"/>
                <w:color w:val="000000"/>
                <w:lang w:eastAsia="fr-FR"/>
              </w:rPr>
            </w:pPr>
            <w:ins w:id="4898" w:author="Chandrasekhar" w:date="2019-11-27T14:38:00Z">
              <w:r w:rsidRPr="003D6222">
                <w:rPr>
                  <w:rFonts w:ascii="Courier New" w:hAnsi="Courier New" w:cs="Courier New"/>
                  <w:color w:val="000000"/>
                  <w:lang w:eastAsia="fr-FR"/>
                </w:rPr>
                <w:t>SCALETYP</w:t>
              </w:r>
            </w:ins>
          </w:p>
        </w:tc>
        <w:tc>
          <w:tcPr>
            <w:tcW w:w="2620" w:type="dxa"/>
            <w:noWrap/>
            <w:hideMark/>
          </w:tcPr>
          <w:p w14:paraId="386DF0AB" w14:textId="77777777" w:rsidR="00FA26F0" w:rsidRPr="003D6222" w:rsidRDefault="00FA26F0" w:rsidP="00A63E04">
            <w:pPr>
              <w:rPr>
                <w:ins w:id="4899" w:author="Chandrasekhar" w:date="2019-11-27T14:38:00Z"/>
                <w:rFonts w:ascii="Courier New" w:hAnsi="Courier New" w:cs="Courier New"/>
                <w:color w:val="000000"/>
                <w:lang w:eastAsia="fr-FR"/>
              </w:rPr>
            </w:pPr>
            <w:ins w:id="4900" w:author="Chandrasekhar" w:date="2019-11-27T14:38:00Z">
              <w:r w:rsidRPr="003D6222">
                <w:rPr>
                  <w:rFonts w:ascii="Courier New" w:hAnsi="Courier New" w:cs="Courier New"/>
                  <w:color w:val="000000"/>
                  <w:lang w:eastAsia="fr-FR"/>
                </w:rPr>
                <w:t>CDF_CHAR</w:t>
              </w:r>
            </w:ins>
          </w:p>
        </w:tc>
        <w:tc>
          <w:tcPr>
            <w:tcW w:w="4065" w:type="dxa"/>
            <w:noWrap/>
            <w:hideMark/>
          </w:tcPr>
          <w:p w14:paraId="6CB6B486" w14:textId="77777777" w:rsidR="00FA26F0" w:rsidRPr="003D6222" w:rsidRDefault="00FA26F0" w:rsidP="00A63E04">
            <w:pPr>
              <w:rPr>
                <w:ins w:id="4901" w:author="Chandrasekhar" w:date="2019-11-27T14:38:00Z"/>
                <w:rFonts w:ascii="Courier New" w:hAnsi="Courier New" w:cs="Courier New"/>
                <w:color w:val="000000"/>
                <w:lang w:eastAsia="fr-FR"/>
              </w:rPr>
            </w:pPr>
            <w:ins w:id="4902" w:author="Chandrasekhar" w:date="2019-11-27T14:38:00Z">
              <w:r w:rsidRPr="003D6222">
                <w:rPr>
                  <w:rFonts w:ascii="Courier New" w:hAnsi="Courier New" w:cs="Courier New"/>
                  <w:color w:val="000000"/>
                  <w:lang w:eastAsia="fr-FR"/>
                </w:rPr>
                <w:t>linear</w:t>
              </w:r>
            </w:ins>
          </w:p>
        </w:tc>
      </w:tr>
    </w:tbl>
    <w:p w14:paraId="660CEFAE" w14:textId="77777777" w:rsidR="00FA26F0" w:rsidRDefault="00FA26F0" w:rsidP="00FA26F0">
      <w:pPr>
        <w:rPr>
          <w:ins w:id="490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61B1FC3" w14:textId="77777777" w:rsidTr="00A63E04">
        <w:trPr>
          <w:trHeight w:val="312"/>
          <w:ins w:id="4904" w:author="Chandrasekhar" w:date="2019-11-27T14:38:00Z"/>
        </w:trPr>
        <w:tc>
          <w:tcPr>
            <w:tcW w:w="2377" w:type="dxa"/>
            <w:shd w:val="clear" w:color="auto" w:fill="00FFFF"/>
            <w:noWrap/>
            <w:hideMark/>
          </w:tcPr>
          <w:p w14:paraId="1953C9DE" w14:textId="77777777" w:rsidR="00FA26F0" w:rsidRPr="003D6222" w:rsidRDefault="00FA26F0" w:rsidP="00A63E04">
            <w:pPr>
              <w:rPr>
                <w:ins w:id="4905" w:author="Chandrasekhar" w:date="2019-11-27T14:38:00Z"/>
                <w:rFonts w:ascii="Courier New" w:hAnsi="Courier New" w:cs="Courier New"/>
                <w:color w:val="000000"/>
                <w:lang w:eastAsia="fr-FR"/>
              </w:rPr>
            </w:pPr>
            <w:ins w:id="490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3E741374" w14:textId="77777777" w:rsidR="00FA26F0" w:rsidRPr="003D6222" w:rsidRDefault="00FA26F0" w:rsidP="00A63E04">
            <w:pPr>
              <w:rPr>
                <w:ins w:id="4907" w:author="Chandrasekhar" w:date="2019-11-27T14:38:00Z"/>
                <w:rFonts w:ascii="Courier New" w:hAnsi="Courier New" w:cs="Courier New"/>
                <w:color w:val="000000"/>
                <w:lang w:eastAsia="fr-FR"/>
              </w:rPr>
            </w:pPr>
            <w:ins w:id="4908" w:author="Chandrasekhar" w:date="2019-11-27T14:38:00Z">
              <w:r w:rsidRPr="003D6222">
                <w:rPr>
                  <w:rFonts w:ascii="Courier New" w:hAnsi="Courier New" w:cs="Courier New"/>
                  <w:color w:val="000000"/>
                  <w:lang w:eastAsia="fr-FR"/>
                </w:rPr>
                <w:t>MAX_CNT_ELEVATION</w:t>
              </w:r>
            </w:ins>
          </w:p>
        </w:tc>
      </w:tr>
      <w:tr w:rsidR="00FA26F0" w:rsidRPr="003D6222" w14:paraId="4F6AADC0" w14:textId="77777777" w:rsidTr="00A63E04">
        <w:trPr>
          <w:trHeight w:val="312"/>
          <w:ins w:id="4909" w:author="Chandrasekhar" w:date="2019-11-27T14:38:00Z"/>
        </w:trPr>
        <w:tc>
          <w:tcPr>
            <w:tcW w:w="2377" w:type="dxa"/>
            <w:shd w:val="clear" w:color="auto" w:fill="00FFFF"/>
            <w:noWrap/>
            <w:hideMark/>
          </w:tcPr>
          <w:p w14:paraId="599E2E6A" w14:textId="77777777" w:rsidR="00FA26F0" w:rsidRPr="003D6222" w:rsidRDefault="00FA26F0" w:rsidP="00A63E04">
            <w:pPr>
              <w:rPr>
                <w:ins w:id="4910" w:author="Chandrasekhar" w:date="2019-11-27T14:38:00Z"/>
                <w:rFonts w:ascii="Courier New" w:hAnsi="Courier New" w:cs="Courier New"/>
                <w:color w:val="000000"/>
                <w:lang w:eastAsia="fr-FR"/>
              </w:rPr>
            </w:pPr>
            <w:ins w:id="491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246789A7" w14:textId="77777777" w:rsidR="00FA26F0" w:rsidRPr="003D6222" w:rsidRDefault="00FA26F0" w:rsidP="00A63E04">
            <w:pPr>
              <w:rPr>
                <w:ins w:id="4912" w:author="Chandrasekhar" w:date="2019-11-27T14:38:00Z"/>
                <w:rFonts w:ascii="Courier New" w:hAnsi="Courier New" w:cs="Courier New"/>
                <w:color w:val="000000"/>
                <w:lang w:eastAsia="fr-FR"/>
              </w:rPr>
            </w:pPr>
            <w:ins w:id="491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331889C9" w14:textId="77777777" w:rsidR="00FA26F0" w:rsidRPr="003D6222" w:rsidRDefault="00FA26F0" w:rsidP="00A63E04">
            <w:pPr>
              <w:rPr>
                <w:ins w:id="4914" w:author="Chandrasekhar" w:date="2019-11-27T14:38:00Z"/>
                <w:rFonts w:ascii="Courier New" w:hAnsi="Courier New" w:cs="Courier New"/>
                <w:color w:val="000000"/>
                <w:lang w:eastAsia="fr-FR"/>
              </w:rPr>
            </w:pPr>
            <w:ins w:id="4915" w:author="Chandrasekhar" w:date="2019-11-27T14:38:00Z">
              <w:r w:rsidRPr="003D6222">
                <w:rPr>
                  <w:rFonts w:ascii="Courier New" w:hAnsi="Courier New" w:cs="Courier New"/>
                  <w:color w:val="000000"/>
                  <w:lang w:eastAsia="fr-FR"/>
                </w:rPr>
                <w:t>Value</w:t>
              </w:r>
            </w:ins>
          </w:p>
        </w:tc>
      </w:tr>
      <w:tr w:rsidR="00FA26F0" w:rsidRPr="003D6222" w14:paraId="2147F2FA" w14:textId="77777777" w:rsidTr="00A63E04">
        <w:trPr>
          <w:trHeight w:val="312"/>
          <w:ins w:id="4916" w:author="Chandrasekhar" w:date="2019-11-27T14:38:00Z"/>
        </w:trPr>
        <w:tc>
          <w:tcPr>
            <w:tcW w:w="2377" w:type="dxa"/>
            <w:noWrap/>
            <w:hideMark/>
          </w:tcPr>
          <w:p w14:paraId="4A986E66" w14:textId="77777777" w:rsidR="00FA26F0" w:rsidRPr="003D6222" w:rsidRDefault="00FA26F0" w:rsidP="00A63E04">
            <w:pPr>
              <w:rPr>
                <w:ins w:id="4917" w:author="Chandrasekhar" w:date="2019-11-27T14:38:00Z"/>
                <w:rFonts w:ascii="Courier New" w:hAnsi="Courier New" w:cs="Courier New"/>
                <w:color w:val="000000"/>
                <w:lang w:eastAsia="fr-FR"/>
              </w:rPr>
            </w:pPr>
            <w:ins w:id="4918" w:author="Chandrasekhar" w:date="2019-11-27T14:38:00Z">
              <w:r w:rsidRPr="003D6222">
                <w:rPr>
                  <w:rFonts w:ascii="Courier New" w:hAnsi="Courier New" w:cs="Courier New"/>
                  <w:color w:val="000000"/>
                  <w:lang w:eastAsia="fr-FR"/>
                </w:rPr>
                <w:t>CATDESC</w:t>
              </w:r>
            </w:ins>
          </w:p>
        </w:tc>
        <w:tc>
          <w:tcPr>
            <w:tcW w:w="2620" w:type="dxa"/>
            <w:noWrap/>
            <w:hideMark/>
          </w:tcPr>
          <w:p w14:paraId="54D01C1D" w14:textId="77777777" w:rsidR="00FA26F0" w:rsidRPr="003D6222" w:rsidRDefault="00FA26F0" w:rsidP="00A63E04">
            <w:pPr>
              <w:rPr>
                <w:ins w:id="4919" w:author="Chandrasekhar" w:date="2019-11-27T14:38:00Z"/>
                <w:rFonts w:ascii="Courier New" w:hAnsi="Courier New" w:cs="Courier New"/>
                <w:color w:val="000000"/>
                <w:lang w:eastAsia="fr-FR"/>
              </w:rPr>
            </w:pPr>
            <w:ins w:id="4920" w:author="Chandrasekhar" w:date="2019-11-27T14:38:00Z">
              <w:r w:rsidRPr="003D6222">
                <w:rPr>
                  <w:rFonts w:ascii="Courier New" w:hAnsi="Courier New" w:cs="Courier New"/>
                  <w:color w:val="000000"/>
                  <w:lang w:eastAsia="fr-FR"/>
                </w:rPr>
                <w:t>CDF_CHAR</w:t>
              </w:r>
            </w:ins>
          </w:p>
        </w:tc>
        <w:tc>
          <w:tcPr>
            <w:tcW w:w="4065" w:type="dxa"/>
            <w:noWrap/>
            <w:hideMark/>
          </w:tcPr>
          <w:p w14:paraId="4ED3754D" w14:textId="77777777" w:rsidR="00FA26F0" w:rsidRPr="003D6222" w:rsidRDefault="00FA26F0" w:rsidP="00A63E04">
            <w:pPr>
              <w:rPr>
                <w:ins w:id="4921" w:author="Chandrasekhar" w:date="2019-11-27T14:38:00Z"/>
                <w:rFonts w:ascii="Courier New" w:hAnsi="Courier New" w:cs="Courier New"/>
                <w:color w:val="000000"/>
                <w:lang w:eastAsia="fr-FR"/>
              </w:rPr>
            </w:pPr>
            <w:ins w:id="4922" w:author="Chandrasekhar" w:date="2019-11-27T14:38:00Z">
              <w:r w:rsidRPr="003D6222">
                <w:rPr>
                  <w:rFonts w:ascii="Courier New" w:hAnsi="Courier New" w:cs="Courier New"/>
                  <w:color w:val="000000"/>
                  <w:lang w:eastAsia="fr-FR"/>
                </w:rPr>
                <w:t>Max count elevation number</w:t>
              </w:r>
            </w:ins>
          </w:p>
        </w:tc>
      </w:tr>
      <w:tr w:rsidR="00FA26F0" w:rsidRPr="003D6222" w14:paraId="1FD4CD41" w14:textId="77777777" w:rsidTr="00A63E04">
        <w:trPr>
          <w:trHeight w:val="312"/>
          <w:ins w:id="4923" w:author="Chandrasekhar" w:date="2019-11-27T14:38:00Z"/>
        </w:trPr>
        <w:tc>
          <w:tcPr>
            <w:tcW w:w="2377" w:type="dxa"/>
            <w:noWrap/>
            <w:hideMark/>
          </w:tcPr>
          <w:p w14:paraId="604118CA" w14:textId="77777777" w:rsidR="00FA26F0" w:rsidRPr="003D6222" w:rsidRDefault="00FA26F0" w:rsidP="00A63E04">
            <w:pPr>
              <w:rPr>
                <w:ins w:id="4924" w:author="Chandrasekhar" w:date="2019-11-27T14:38:00Z"/>
                <w:rFonts w:ascii="Courier New" w:hAnsi="Courier New" w:cs="Courier New"/>
                <w:color w:val="000000"/>
                <w:lang w:eastAsia="fr-FR"/>
              </w:rPr>
            </w:pPr>
            <w:ins w:id="4925" w:author="Chandrasekhar" w:date="2019-11-27T14:38:00Z">
              <w:r w:rsidRPr="003D6222">
                <w:rPr>
                  <w:rFonts w:ascii="Courier New" w:hAnsi="Courier New" w:cs="Courier New"/>
                  <w:color w:val="000000"/>
                  <w:lang w:eastAsia="fr-FR"/>
                </w:rPr>
                <w:t>DEPEND_0</w:t>
              </w:r>
            </w:ins>
          </w:p>
        </w:tc>
        <w:tc>
          <w:tcPr>
            <w:tcW w:w="2620" w:type="dxa"/>
            <w:noWrap/>
            <w:hideMark/>
          </w:tcPr>
          <w:p w14:paraId="3C60F186" w14:textId="77777777" w:rsidR="00FA26F0" w:rsidRPr="003D6222" w:rsidRDefault="00FA26F0" w:rsidP="00A63E04">
            <w:pPr>
              <w:rPr>
                <w:ins w:id="4926" w:author="Chandrasekhar" w:date="2019-11-27T14:38:00Z"/>
                <w:rFonts w:ascii="Courier New" w:hAnsi="Courier New" w:cs="Courier New"/>
                <w:color w:val="000000"/>
                <w:lang w:eastAsia="fr-FR"/>
              </w:rPr>
            </w:pPr>
            <w:ins w:id="4927" w:author="Chandrasekhar" w:date="2019-11-27T14:38:00Z">
              <w:r w:rsidRPr="003D6222">
                <w:rPr>
                  <w:rFonts w:ascii="Courier New" w:hAnsi="Courier New" w:cs="Courier New"/>
                  <w:color w:val="000000"/>
                  <w:lang w:eastAsia="fr-FR"/>
                </w:rPr>
                <w:t>CDF_CHAR</w:t>
              </w:r>
            </w:ins>
          </w:p>
        </w:tc>
        <w:tc>
          <w:tcPr>
            <w:tcW w:w="4065" w:type="dxa"/>
            <w:noWrap/>
            <w:hideMark/>
          </w:tcPr>
          <w:p w14:paraId="6E1E69FC" w14:textId="77777777" w:rsidR="00FA26F0" w:rsidRPr="003D6222" w:rsidRDefault="00FA26F0" w:rsidP="00A63E04">
            <w:pPr>
              <w:rPr>
                <w:ins w:id="4928" w:author="Chandrasekhar" w:date="2019-11-27T14:38:00Z"/>
                <w:rFonts w:ascii="Courier New" w:hAnsi="Courier New" w:cs="Courier New"/>
                <w:color w:val="000000"/>
                <w:lang w:eastAsia="fr-FR"/>
              </w:rPr>
            </w:pPr>
            <w:ins w:id="4929" w:author="Chandrasekhar" w:date="2019-11-27T14:38:00Z">
              <w:r w:rsidRPr="003D6222">
                <w:rPr>
                  <w:rFonts w:ascii="Courier New" w:hAnsi="Courier New" w:cs="Courier New"/>
                  <w:color w:val="000000"/>
                  <w:lang w:eastAsia="fr-FR"/>
                </w:rPr>
                <w:t>Epoch</w:t>
              </w:r>
            </w:ins>
          </w:p>
        </w:tc>
      </w:tr>
      <w:tr w:rsidR="00FA26F0" w:rsidRPr="003D6222" w14:paraId="3E36D307" w14:textId="77777777" w:rsidTr="00A63E04">
        <w:trPr>
          <w:trHeight w:val="312"/>
          <w:ins w:id="4930" w:author="Chandrasekhar" w:date="2019-11-27T14:38:00Z"/>
        </w:trPr>
        <w:tc>
          <w:tcPr>
            <w:tcW w:w="2377" w:type="dxa"/>
            <w:noWrap/>
            <w:hideMark/>
          </w:tcPr>
          <w:p w14:paraId="41D2EEE2" w14:textId="77777777" w:rsidR="00FA26F0" w:rsidRPr="003D6222" w:rsidRDefault="00FA26F0" w:rsidP="00A63E04">
            <w:pPr>
              <w:rPr>
                <w:ins w:id="4931" w:author="Chandrasekhar" w:date="2019-11-27T14:38:00Z"/>
                <w:rFonts w:ascii="Courier New" w:hAnsi="Courier New" w:cs="Courier New"/>
                <w:color w:val="000000"/>
                <w:lang w:eastAsia="fr-FR"/>
              </w:rPr>
            </w:pPr>
            <w:ins w:id="4932" w:author="Chandrasekhar" w:date="2019-11-27T14:38:00Z">
              <w:r w:rsidRPr="003D6222">
                <w:rPr>
                  <w:rFonts w:ascii="Courier New" w:hAnsi="Courier New" w:cs="Courier New"/>
                  <w:color w:val="000000"/>
                  <w:lang w:eastAsia="fr-FR"/>
                </w:rPr>
                <w:t>FIELDNAM</w:t>
              </w:r>
            </w:ins>
          </w:p>
        </w:tc>
        <w:tc>
          <w:tcPr>
            <w:tcW w:w="2620" w:type="dxa"/>
            <w:noWrap/>
            <w:hideMark/>
          </w:tcPr>
          <w:p w14:paraId="54233DC0" w14:textId="77777777" w:rsidR="00FA26F0" w:rsidRPr="003D6222" w:rsidRDefault="00FA26F0" w:rsidP="00A63E04">
            <w:pPr>
              <w:rPr>
                <w:ins w:id="4933" w:author="Chandrasekhar" w:date="2019-11-27T14:38:00Z"/>
                <w:rFonts w:ascii="Courier New" w:hAnsi="Courier New" w:cs="Courier New"/>
                <w:color w:val="000000"/>
                <w:lang w:eastAsia="fr-FR"/>
              </w:rPr>
            </w:pPr>
            <w:ins w:id="4934" w:author="Chandrasekhar" w:date="2019-11-27T14:38:00Z">
              <w:r w:rsidRPr="003D6222">
                <w:rPr>
                  <w:rFonts w:ascii="Courier New" w:hAnsi="Courier New" w:cs="Courier New"/>
                  <w:color w:val="000000"/>
                  <w:lang w:eastAsia="fr-FR"/>
                </w:rPr>
                <w:t>CDF_CHAR</w:t>
              </w:r>
            </w:ins>
          </w:p>
        </w:tc>
        <w:tc>
          <w:tcPr>
            <w:tcW w:w="4065" w:type="dxa"/>
            <w:noWrap/>
            <w:hideMark/>
          </w:tcPr>
          <w:p w14:paraId="6704CCEF" w14:textId="77777777" w:rsidR="00FA26F0" w:rsidRPr="003D6222" w:rsidRDefault="00FA26F0" w:rsidP="00A63E04">
            <w:pPr>
              <w:rPr>
                <w:ins w:id="4935" w:author="Chandrasekhar" w:date="2019-11-27T14:38:00Z"/>
                <w:rFonts w:ascii="Courier New" w:hAnsi="Courier New" w:cs="Courier New"/>
                <w:color w:val="000000"/>
                <w:lang w:eastAsia="fr-FR"/>
              </w:rPr>
            </w:pPr>
            <w:ins w:id="4936" w:author="Chandrasekhar" w:date="2019-11-27T14:38:00Z">
              <w:r w:rsidRPr="003D6222">
                <w:rPr>
                  <w:rFonts w:ascii="Courier New" w:hAnsi="Courier New" w:cs="Courier New"/>
                  <w:color w:val="000000"/>
                  <w:lang w:eastAsia="fr-FR"/>
                </w:rPr>
                <w:t>MAX_CNT_ELEVATION</w:t>
              </w:r>
            </w:ins>
          </w:p>
        </w:tc>
      </w:tr>
      <w:tr w:rsidR="00FA26F0" w:rsidRPr="003D6222" w14:paraId="54E5B55F" w14:textId="77777777" w:rsidTr="00A63E04">
        <w:trPr>
          <w:trHeight w:val="312"/>
          <w:ins w:id="4937" w:author="Chandrasekhar" w:date="2019-11-27T14:38:00Z"/>
        </w:trPr>
        <w:tc>
          <w:tcPr>
            <w:tcW w:w="2377" w:type="dxa"/>
            <w:noWrap/>
            <w:hideMark/>
          </w:tcPr>
          <w:p w14:paraId="584A8417" w14:textId="77777777" w:rsidR="00FA26F0" w:rsidRPr="003D6222" w:rsidRDefault="00FA26F0" w:rsidP="00A63E04">
            <w:pPr>
              <w:rPr>
                <w:ins w:id="4938" w:author="Chandrasekhar" w:date="2019-11-27T14:38:00Z"/>
                <w:rFonts w:ascii="Courier New" w:hAnsi="Courier New" w:cs="Courier New"/>
                <w:color w:val="000000"/>
                <w:lang w:eastAsia="fr-FR"/>
              </w:rPr>
            </w:pPr>
            <w:ins w:id="4939" w:author="Chandrasekhar" w:date="2019-11-27T14:38:00Z">
              <w:r w:rsidRPr="003D6222">
                <w:rPr>
                  <w:rFonts w:ascii="Courier New" w:hAnsi="Courier New" w:cs="Courier New"/>
                  <w:color w:val="000000"/>
                  <w:lang w:eastAsia="fr-FR"/>
                </w:rPr>
                <w:t>FILLVAL</w:t>
              </w:r>
            </w:ins>
          </w:p>
        </w:tc>
        <w:tc>
          <w:tcPr>
            <w:tcW w:w="2620" w:type="dxa"/>
            <w:noWrap/>
            <w:hideMark/>
          </w:tcPr>
          <w:p w14:paraId="3DBA4A4F" w14:textId="77777777" w:rsidR="00FA26F0" w:rsidRPr="003D6222" w:rsidRDefault="00FA26F0" w:rsidP="00A63E04">
            <w:pPr>
              <w:rPr>
                <w:ins w:id="4940" w:author="Chandrasekhar" w:date="2019-11-27T14:38:00Z"/>
                <w:rFonts w:ascii="Courier New" w:hAnsi="Courier New" w:cs="Courier New"/>
                <w:color w:val="000000"/>
                <w:lang w:eastAsia="fr-FR"/>
              </w:rPr>
            </w:pPr>
            <w:ins w:id="4941" w:author="Chandrasekhar" w:date="2019-11-27T14:38:00Z">
              <w:r w:rsidRPr="003D6222">
                <w:rPr>
                  <w:rFonts w:ascii="Courier New" w:hAnsi="Courier New" w:cs="Courier New"/>
                  <w:color w:val="000000"/>
                  <w:lang w:eastAsia="fr-FR"/>
                </w:rPr>
                <w:t>CDF_INT2</w:t>
              </w:r>
            </w:ins>
          </w:p>
        </w:tc>
        <w:tc>
          <w:tcPr>
            <w:tcW w:w="4065" w:type="dxa"/>
            <w:noWrap/>
            <w:hideMark/>
          </w:tcPr>
          <w:p w14:paraId="2EC19E61" w14:textId="77777777" w:rsidR="00FA26F0" w:rsidRPr="003D6222" w:rsidRDefault="00FA26F0" w:rsidP="00A63E04">
            <w:pPr>
              <w:rPr>
                <w:ins w:id="4942" w:author="Chandrasekhar" w:date="2019-11-27T14:38:00Z"/>
                <w:rFonts w:ascii="Courier New" w:hAnsi="Courier New" w:cs="Courier New"/>
                <w:color w:val="000000"/>
                <w:lang w:eastAsia="fr-FR"/>
              </w:rPr>
            </w:pPr>
            <w:ins w:id="4943" w:author="Chandrasekhar" w:date="2019-11-27T14:38:00Z">
              <w:r w:rsidRPr="003D6222">
                <w:rPr>
                  <w:rFonts w:ascii="Courier New" w:hAnsi="Courier New" w:cs="Courier New"/>
                  <w:color w:val="000000"/>
                  <w:lang w:eastAsia="fr-FR"/>
                </w:rPr>
                <w:t>-32768</w:t>
              </w:r>
            </w:ins>
          </w:p>
        </w:tc>
      </w:tr>
      <w:tr w:rsidR="00FA26F0" w:rsidRPr="003D6222" w14:paraId="211741FB" w14:textId="77777777" w:rsidTr="00A63E04">
        <w:trPr>
          <w:trHeight w:val="312"/>
          <w:ins w:id="4944" w:author="Chandrasekhar" w:date="2019-11-27T14:38:00Z"/>
        </w:trPr>
        <w:tc>
          <w:tcPr>
            <w:tcW w:w="2377" w:type="dxa"/>
            <w:noWrap/>
            <w:hideMark/>
          </w:tcPr>
          <w:p w14:paraId="0B6BD7F4" w14:textId="77777777" w:rsidR="00FA26F0" w:rsidRPr="003D6222" w:rsidRDefault="00FA26F0" w:rsidP="00A63E04">
            <w:pPr>
              <w:rPr>
                <w:ins w:id="4945" w:author="Chandrasekhar" w:date="2019-11-27T14:38:00Z"/>
                <w:rFonts w:ascii="Courier New" w:hAnsi="Courier New" w:cs="Courier New"/>
                <w:color w:val="000000"/>
                <w:lang w:eastAsia="fr-FR"/>
              </w:rPr>
            </w:pPr>
            <w:ins w:id="4946" w:author="Chandrasekhar" w:date="2019-11-27T14:38:00Z">
              <w:r w:rsidRPr="003D6222">
                <w:rPr>
                  <w:rFonts w:ascii="Courier New" w:hAnsi="Courier New" w:cs="Courier New"/>
                  <w:color w:val="000000"/>
                  <w:lang w:eastAsia="fr-FR"/>
                </w:rPr>
                <w:t>FORMAT</w:t>
              </w:r>
            </w:ins>
          </w:p>
        </w:tc>
        <w:tc>
          <w:tcPr>
            <w:tcW w:w="2620" w:type="dxa"/>
            <w:noWrap/>
            <w:hideMark/>
          </w:tcPr>
          <w:p w14:paraId="43486855" w14:textId="77777777" w:rsidR="00FA26F0" w:rsidRPr="003D6222" w:rsidRDefault="00FA26F0" w:rsidP="00A63E04">
            <w:pPr>
              <w:rPr>
                <w:ins w:id="4947" w:author="Chandrasekhar" w:date="2019-11-27T14:38:00Z"/>
                <w:rFonts w:ascii="Courier New" w:hAnsi="Courier New" w:cs="Courier New"/>
                <w:color w:val="000000"/>
                <w:lang w:eastAsia="fr-FR"/>
              </w:rPr>
            </w:pPr>
            <w:ins w:id="4948" w:author="Chandrasekhar" w:date="2019-11-27T14:38:00Z">
              <w:r w:rsidRPr="003D6222">
                <w:rPr>
                  <w:rFonts w:ascii="Courier New" w:hAnsi="Courier New" w:cs="Courier New"/>
                  <w:color w:val="000000"/>
                  <w:lang w:eastAsia="fr-FR"/>
                </w:rPr>
                <w:t>CDF_CHAR</w:t>
              </w:r>
            </w:ins>
          </w:p>
        </w:tc>
        <w:tc>
          <w:tcPr>
            <w:tcW w:w="4065" w:type="dxa"/>
            <w:noWrap/>
            <w:hideMark/>
          </w:tcPr>
          <w:p w14:paraId="4BD763AA" w14:textId="77777777" w:rsidR="00FA26F0" w:rsidRPr="003D6222" w:rsidRDefault="00FA26F0" w:rsidP="00A63E04">
            <w:pPr>
              <w:rPr>
                <w:ins w:id="4949" w:author="Chandrasekhar" w:date="2019-11-27T14:38:00Z"/>
                <w:rFonts w:ascii="Courier New" w:hAnsi="Courier New" w:cs="Courier New"/>
                <w:color w:val="000000"/>
                <w:lang w:eastAsia="fr-FR"/>
              </w:rPr>
            </w:pPr>
            <w:ins w:id="4950" w:author="Chandrasekhar" w:date="2019-11-27T14:38:00Z">
              <w:r w:rsidRPr="003D6222">
                <w:rPr>
                  <w:rFonts w:ascii="Courier New" w:hAnsi="Courier New" w:cs="Courier New"/>
                  <w:color w:val="000000"/>
                  <w:lang w:eastAsia="fr-FR"/>
                </w:rPr>
                <w:t>I5</w:t>
              </w:r>
            </w:ins>
          </w:p>
        </w:tc>
      </w:tr>
      <w:tr w:rsidR="00FA26F0" w:rsidRPr="003D6222" w14:paraId="00BB052D" w14:textId="77777777" w:rsidTr="00A63E04">
        <w:trPr>
          <w:trHeight w:val="312"/>
          <w:ins w:id="4951" w:author="Chandrasekhar" w:date="2019-11-27T14:38:00Z"/>
        </w:trPr>
        <w:tc>
          <w:tcPr>
            <w:tcW w:w="2377" w:type="dxa"/>
            <w:noWrap/>
            <w:hideMark/>
          </w:tcPr>
          <w:p w14:paraId="144B1021" w14:textId="77777777" w:rsidR="00FA26F0" w:rsidRPr="003D6222" w:rsidRDefault="00FA26F0" w:rsidP="00A63E04">
            <w:pPr>
              <w:rPr>
                <w:ins w:id="4952" w:author="Chandrasekhar" w:date="2019-11-27T14:38:00Z"/>
                <w:rFonts w:ascii="Courier New" w:hAnsi="Courier New" w:cs="Courier New"/>
                <w:color w:val="000000"/>
                <w:lang w:eastAsia="fr-FR"/>
              </w:rPr>
            </w:pPr>
            <w:ins w:id="4953" w:author="Chandrasekhar" w:date="2019-11-27T14:38:00Z">
              <w:r w:rsidRPr="003D6222">
                <w:rPr>
                  <w:rFonts w:ascii="Courier New" w:hAnsi="Courier New" w:cs="Courier New"/>
                  <w:color w:val="000000"/>
                  <w:lang w:eastAsia="fr-FR"/>
                </w:rPr>
                <w:t>LABLAXIS</w:t>
              </w:r>
            </w:ins>
          </w:p>
        </w:tc>
        <w:tc>
          <w:tcPr>
            <w:tcW w:w="2620" w:type="dxa"/>
            <w:noWrap/>
            <w:hideMark/>
          </w:tcPr>
          <w:p w14:paraId="1EB68294" w14:textId="77777777" w:rsidR="00FA26F0" w:rsidRPr="003D6222" w:rsidRDefault="00FA26F0" w:rsidP="00A63E04">
            <w:pPr>
              <w:rPr>
                <w:ins w:id="4954" w:author="Chandrasekhar" w:date="2019-11-27T14:38:00Z"/>
                <w:rFonts w:ascii="Courier New" w:hAnsi="Courier New" w:cs="Courier New"/>
                <w:color w:val="000000"/>
                <w:lang w:eastAsia="fr-FR"/>
              </w:rPr>
            </w:pPr>
            <w:ins w:id="4955" w:author="Chandrasekhar" w:date="2019-11-27T14:38:00Z">
              <w:r w:rsidRPr="003D6222">
                <w:rPr>
                  <w:rFonts w:ascii="Courier New" w:hAnsi="Courier New" w:cs="Courier New"/>
                  <w:color w:val="000000"/>
                  <w:lang w:eastAsia="fr-FR"/>
                </w:rPr>
                <w:t>CDF_CHAR</w:t>
              </w:r>
            </w:ins>
          </w:p>
        </w:tc>
        <w:tc>
          <w:tcPr>
            <w:tcW w:w="4065" w:type="dxa"/>
            <w:noWrap/>
            <w:hideMark/>
          </w:tcPr>
          <w:p w14:paraId="5ABC3145" w14:textId="77777777" w:rsidR="00FA26F0" w:rsidRPr="003D6222" w:rsidRDefault="00FA26F0" w:rsidP="00A63E04">
            <w:pPr>
              <w:rPr>
                <w:ins w:id="4956" w:author="Chandrasekhar" w:date="2019-11-27T14:38:00Z"/>
                <w:rFonts w:ascii="Courier New" w:hAnsi="Courier New" w:cs="Courier New"/>
                <w:color w:val="000000"/>
                <w:lang w:eastAsia="fr-FR"/>
              </w:rPr>
            </w:pPr>
            <w:ins w:id="4957" w:author="Chandrasekhar" w:date="2019-11-27T14:38:00Z">
              <w:r w:rsidRPr="003D6222">
                <w:rPr>
                  <w:rFonts w:ascii="Courier New" w:hAnsi="Courier New" w:cs="Courier New"/>
                  <w:color w:val="000000"/>
                  <w:lang w:eastAsia="fr-FR"/>
                </w:rPr>
                <w:t>MAX_CNT_ENERGY</w:t>
              </w:r>
            </w:ins>
          </w:p>
        </w:tc>
      </w:tr>
      <w:tr w:rsidR="00FA26F0" w:rsidRPr="003D6222" w14:paraId="6AD0C815" w14:textId="77777777" w:rsidTr="00A63E04">
        <w:trPr>
          <w:trHeight w:val="312"/>
          <w:ins w:id="4958" w:author="Chandrasekhar" w:date="2019-11-27T14:38:00Z"/>
        </w:trPr>
        <w:tc>
          <w:tcPr>
            <w:tcW w:w="2377" w:type="dxa"/>
            <w:noWrap/>
            <w:hideMark/>
          </w:tcPr>
          <w:p w14:paraId="21C25269" w14:textId="77777777" w:rsidR="00FA26F0" w:rsidRPr="003D6222" w:rsidRDefault="00FA26F0" w:rsidP="00A63E04">
            <w:pPr>
              <w:rPr>
                <w:ins w:id="4959" w:author="Chandrasekhar" w:date="2019-11-27T14:38:00Z"/>
                <w:rFonts w:ascii="Courier New" w:hAnsi="Courier New" w:cs="Courier New"/>
                <w:color w:val="000000"/>
                <w:lang w:eastAsia="fr-FR"/>
              </w:rPr>
            </w:pPr>
            <w:ins w:id="4960" w:author="Chandrasekhar" w:date="2019-11-27T14:38:00Z">
              <w:r w:rsidRPr="003D6222">
                <w:rPr>
                  <w:rFonts w:ascii="Courier New" w:hAnsi="Courier New" w:cs="Courier New"/>
                  <w:color w:val="000000"/>
                  <w:lang w:eastAsia="fr-FR"/>
                </w:rPr>
                <w:t>UNITS</w:t>
              </w:r>
            </w:ins>
          </w:p>
        </w:tc>
        <w:tc>
          <w:tcPr>
            <w:tcW w:w="2620" w:type="dxa"/>
            <w:noWrap/>
            <w:hideMark/>
          </w:tcPr>
          <w:p w14:paraId="36E04F6D" w14:textId="77777777" w:rsidR="00FA26F0" w:rsidRPr="003D6222" w:rsidRDefault="00FA26F0" w:rsidP="00A63E04">
            <w:pPr>
              <w:rPr>
                <w:ins w:id="4961" w:author="Chandrasekhar" w:date="2019-11-27T14:38:00Z"/>
                <w:rFonts w:ascii="Courier New" w:hAnsi="Courier New" w:cs="Courier New"/>
                <w:color w:val="000000"/>
                <w:lang w:eastAsia="fr-FR"/>
              </w:rPr>
            </w:pPr>
            <w:ins w:id="4962" w:author="Chandrasekhar" w:date="2019-11-27T14:38:00Z">
              <w:r w:rsidRPr="003D6222">
                <w:rPr>
                  <w:rFonts w:ascii="Courier New" w:hAnsi="Courier New" w:cs="Courier New"/>
                  <w:color w:val="000000"/>
                  <w:lang w:eastAsia="fr-FR"/>
                </w:rPr>
                <w:t>CDF_CHAR</w:t>
              </w:r>
            </w:ins>
          </w:p>
        </w:tc>
        <w:tc>
          <w:tcPr>
            <w:tcW w:w="4065" w:type="dxa"/>
            <w:noWrap/>
            <w:hideMark/>
          </w:tcPr>
          <w:p w14:paraId="5653E04D" w14:textId="77777777" w:rsidR="00FA26F0" w:rsidRPr="003D6222" w:rsidRDefault="00FA26F0" w:rsidP="00A63E04">
            <w:pPr>
              <w:rPr>
                <w:ins w:id="4963" w:author="Chandrasekhar" w:date="2019-11-27T14:38:00Z"/>
                <w:rFonts w:ascii="Courier New" w:hAnsi="Courier New" w:cs="Courier New"/>
                <w:color w:val="000000"/>
                <w:lang w:eastAsia="fr-FR"/>
              </w:rPr>
            </w:pPr>
            <w:ins w:id="4964" w:author="Chandrasekhar" w:date="2019-11-27T14:38:00Z">
              <w:r w:rsidRPr="003D6222">
                <w:rPr>
                  <w:rFonts w:ascii="Courier New" w:hAnsi="Courier New" w:cs="Courier New"/>
                  <w:color w:val="000000"/>
                  <w:lang w:eastAsia="fr-FR"/>
                </w:rPr>
                <w:t>unitless</w:t>
              </w:r>
            </w:ins>
          </w:p>
        </w:tc>
      </w:tr>
      <w:tr w:rsidR="00FA26F0" w:rsidRPr="003D6222" w14:paraId="1DA33970" w14:textId="77777777" w:rsidTr="00A63E04">
        <w:trPr>
          <w:trHeight w:val="312"/>
          <w:ins w:id="4965" w:author="Chandrasekhar" w:date="2019-11-27T14:38:00Z"/>
        </w:trPr>
        <w:tc>
          <w:tcPr>
            <w:tcW w:w="2377" w:type="dxa"/>
            <w:noWrap/>
            <w:hideMark/>
          </w:tcPr>
          <w:p w14:paraId="6698ACDC" w14:textId="77777777" w:rsidR="00FA26F0" w:rsidRPr="003D6222" w:rsidRDefault="00FA26F0" w:rsidP="00A63E04">
            <w:pPr>
              <w:rPr>
                <w:ins w:id="4966" w:author="Chandrasekhar" w:date="2019-11-27T14:38:00Z"/>
                <w:rFonts w:ascii="Courier New" w:hAnsi="Courier New" w:cs="Courier New"/>
                <w:color w:val="000000"/>
                <w:lang w:eastAsia="fr-FR"/>
              </w:rPr>
            </w:pPr>
            <w:ins w:id="4967" w:author="Chandrasekhar" w:date="2019-11-27T14:38:00Z">
              <w:r w:rsidRPr="003D6222">
                <w:rPr>
                  <w:rFonts w:ascii="Courier New" w:hAnsi="Courier New" w:cs="Courier New"/>
                  <w:color w:val="000000"/>
                  <w:lang w:eastAsia="fr-FR"/>
                </w:rPr>
                <w:t>VALIDMIN</w:t>
              </w:r>
            </w:ins>
          </w:p>
        </w:tc>
        <w:tc>
          <w:tcPr>
            <w:tcW w:w="2620" w:type="dxa"/>
            <w:noWrap/>
            <w:hideMark/>
          </w:tcPr>
          <w:p w14:paraId="0A2C6F08" w14:textId="77777777" w:rsidR="00FA26F0" w:rsidRPr="003D6222" w:rsidRDefault="00FA26F0" w:rsidP="00A63E04">
            <w:pPr>
              <w:rPr>
                <w:ins w:id="4968" w:author="Chandrasekhar" w:date="2019-11-27T14:38:00Z"/>
                <w:rFonts w:ascii="Courier New" w:hAnsi="Courier New" w:cs="Courier New"/>
                <w:color w:val="000000"/>
                <w:lang w:eastAsia="fr-FR"/>
              </w:rPr>
            </w:pPr>
            <w:ins w:id="4969" w:author="Chandrasekhar" w:date="2019-11-27T14:38:00Z">
              <w:r w:rsidRPr="003D6222">
                <w:rPr>
                  <w:rFonts w:ascii="Courier New" w:hAnsi="Courier New" w:cs="Courier New"/>
                  <w:color w:val="000000"/>
                  <w:lang w:eastAsia="fr-FR"/>
                </w:rPr>
                <w:t>CDF_INT2</w:t>
              </w:r>
            </w:ins>
          </w:p>
        </w:tc>
        <w:tc>
          <w:tcPr>
            <w:tcW w:w="4065" w:type="dxa"/>
            <w:noWrap/>
            <w:hideMark/>
          </w:tcPr>
          <w:p w14:paraId="65AC4A17" w14:textId="77777777" w:rsidR="00FA26F0" w:rsidRPr="003D6222" w:rsidRDefault="00FA26F0" w:rsidP="00A63E04">
            <w:pPr>
              <w:rPr>
                <w:ins w:id="4970" w:author="Chandrasekhar" w:date="2019-11-27T14:38:00Z"/>
                <w:rFonts w:ascii="Courier New" w:hAnsi="Courier New" w:cs="Courier New"/>
                <w:color w:val="000000"/>
                <w:lang w:eastAsia="fr-FR"/>
              </w:rPr>
            </w:pPr>
            <w:ins w:id="4971" w:author="Chandrasekhar" w:date="2019-11-27T14:38:00Z">
              <w:r w:rsidRPr="003D6222">
                <w:rPr>
                  <w:rFonts w:ascii="Courier New" w:hAnsi="Courier New" w:cs="Courier New"/>
                  <w:color w:val="000000"/>
                  <w:lang w:eastAsia="fr-FR"/>
                </w:rPr>
                <w:t>0</w:t>
              </w:r>
            </w:ins>
          </w:p>
        </w:tc>
      </w:tr>
      <w:tr w:rsidR="00FA26F0" w:rsidRPr="003D6222" w14:paraId="6BA154DD" w14:textId="77777777" w:rsidTr="00A63E04">
        <w:trPr>
          <w:trHeight w:val="312"/>
          <w:ins w:id="4972" w:author="Chandrasekhar" w:date="2019-11-27T14:38:00Z"/>
        </w:trPr>
        <w:tc>
          <w:tcPr>
            <w:tcW w:w="2377" w:type="dxa"/>
            <w:noWrap/>
            <w:hideMark/>
          </w:tcPr>
          <w:p w14:paraId="19DF3271" w14:textId="77777777" w:rsidR="00FA26F0" w:rsidRPr="003D6222" w:rsidRDefault="00FA26F0" w:rsidP="00A63E04">
            <w:pPr>
              <w:rPr>
                <w:ins w:id="4973" w:author="Chandrasekhar" w:date="2019-11-27T14:38:00Z"/>
                <w:rFonts w:ascii="Courier New" w:hAnsi="Courier New" w:cs="Courier New"/>
                <w:color w:val="000000"/>
                <w:lang w:eastAsia="fr-FR"/>
              </w:rPr>
            </w:pPr>
            <w:ins w:id="4974" w:author="Chandrasekhar" w:date="2019-11-27T14:38:00Z">
              <w:r w:rsidRPr="003D6222">
                <w:rPr>
                  <w:rFonts w:ascii="Courier New" w:hAnsi="Courier New" w:cs="Courier New"/>
                  <w:color w:val="000000"/>
                  <w:lang w:eastAsia="fr-FR"/>
                </w:rPr>
                <w:t>VALIDMAX</w:t>
              </w:r>
            </w:ins>
          </w:p>
        </w:tc>
        <w:tc>
          <w:tcPr>
            <w:tcW w:w="2620" w:type="dxa"/>
            <w:noWrap/>
            <w:hideMark/>
          </w:tcPr>
          <w:p w14:paraId="229EC7BC" w14:textId="77777777" w:rsidR="00FA26F0" w:rsidRPr="003D6222" w:rsidRDefault="00FA26F0" w:rsidP="00A63E04">
            <w:pPr>
              <w:rPr>
                <w:ins w:id="4975" w:author="Chandrasekhar" w:date="2019-11-27T14:38:00Z"/>
                <w:rFonts w:ascii="Courier New" w:hAnsi="Courier New" w:cs="Courier New"/>
                <w:color w:val="000000"/>
                <w:lang w:eastAsia="fr-FR"/>
              </w:rPr>
            </w:pPr>
            <w:ins w:id="4976" w:author="Chandrasekhar" w:date="2019-11-27T14:38:00Z">
              <w:r w:rsidRPr="003D6222">
                <w:rPr>
                  <w:rFonts w:ascii="Courier New" w:hAnsi="Courier New" w:cs="Courier New"/>
                  <w:color w:val="000000"/>
                  <w:lang w:eastAsia="fr-FR"/>
                </w:rPr>
                <w:t>CDF_INT2</w:t>
              </w:r>
            </w:ins>
          </w:p>
        </w:tc>
        <w:tc>
          <w:tcPr>
            <w:tcW w:w="4065" w:type="dxa"/>
            <w:noWrap/>
            <w:hideMark/>
          </w:tcPr>
          <w:p w14:paraId="406130FE" w14:textId="77777777" w:rsidR="00FA26F0" w:rsidRPr="003D6222" w:rsidRDefault="00FA26F0" w:rsidP="00A63E04">
            <w:pPr>
              <w:rPr>
                <w:ins w:id="4977" w:author="Chandrasekhar" w:date="2019-11-27T14:38:00Z"/>
                <w:rFonts w:ascii="Courier New" w:hAnsi="Courier New" w:cs="Courier New"/>
                <w:color w:val="000000"/>
                <w:lang w:eastAsia="fr-FR"/>
              </w:rPr>
            </w:pPr>
            <w:ins w:id="4978" w:author="Chandrasekhar" w:date="2019-11-27T14:38:00Z">
              <w:r w:rsidRPr="003D6222">
                <w:rPr>
                  <w:rFonts w:ascii="Courier New" w:hAnsi="Courier New" w:cs="Courier New"/>
                  <w:color w:val="000000"/>
                  <w:lang w:eastAsia="fr-FR"/>
                </w:rPr>
                <w:t>9</w:t>
              </w:r>
            </w:ins>
          </w:p>
        </w:tc>
      </w:tr>
      <w:tr w:rsidR="00FA26F0" w:rsidRPr="003D6222" w14:paraId="2475A78C" w14:textId="77777777" w:rsidTr="00A63E04">
        <w:trPr>
          <w:trHeight w:val="312"/>
          <w:ins w:id="4979" w:author="Chandrasekhar" w:date="2019-11-27T14:38:00Z"/>
        </w:trPr>
        <w:tc>
          <w:tcPr>
            <w:tcW w:w="2377" w:type="dxa"/>
            <w:noWrap/>
            <w:hideMark/>
          </w:tcPr>
          <w:p w14:paraId="2741A543" w14:textId="77777777" w:rsidR="00FA26F0" w:rsidRPr="003D6222" w:rsidRDefault="00FA26F0" w:rsidP="00A63E04">
            <w:pPr>
              <w:rPr>
                <w:ins w:id="4980" w:author="Chandrasekhar" w:date="2019-11-27T14:38:00Z"/>
                <w:rFonts w:ascii="Courier New" w:hAnsi="Courier New" w:cs="Courier New"/>
                <w:color w:val="000000"/>
                <w:lang w:eastAsia="fr-FR"/>
              </w:rPr>
            </w:pPr>
            <w:ins w:id="4981" w:author="Chandrasekhar" w:date="2019-11-27T14:38:00Z">
              <w:r w:rsidRPr="003D6222">
                <w:rPr>
                  <w:rFonts w:ascii="Courier New" w:hAnsi="Courier New" w:cs="Courier New"/>
                  <w:color w:val="000000"/>
                  <w:lang w:eastAsia="fr-FR"/>
                </w:rPr>
                <w:t>VAR_TYPE</w:t>
              </w:r>
            </w:ins>
          </w:p>
        </w:tc>
        <w:tc>
          <w:tcPr>
            <w:tcW w:w="2620" w:type="dxa"/>
            <w:noWrap/>
            <w:hideMark/>
          </w:tcPr>
          <w:p w14:paraId="1C6DC24D" w14:textId="77777777" w:rsidR="00FA26F0" w:rsidRPr="003D6222" w:rsidRDefault="00FA26F0" w:rsidP="00A63E04">
            <w:pPr>
              <w:rPr>
                <w:ins w:id="4982" w:author="Chandrasekhar" w:date="2019-11-27T14:38:00Z"/>
                <w:rFonts w:ascii="Courier New" w:hAnsi="Courier New" w:cs="Courier New"/>
                <w:color w:val="000000"/>
                <w:lang w:eastAsia="fr-FR"/>
              </w:rPr>
            </w:pPr>
            <w:ins w:id="4983" w:author="Chandrasekhar" w:date="2019-11-27T14:38:00Z">
              <w:r w:rsidRPr="003D6222">
                <w:rPr>
                  <w:rFonts w:ascii="Courier New" w:hAnsi="Courier New" w:cs="Courier New"/>
                  <w:color w:val="000000"/>
                  <w:lang w:eastAsia="fr-FR"/>
                </w:rPr>
                <w:t>CDF_CHAR</w:t>
              </w:r>
            </w:ins>
          </w:p>
        </w:tc>
        <w:tc>
          <w:tcPr>
            <w:tcW w:w="4065" w:type="dxa"/>
            <w:noWrap/>
            <w:hideMark/>
          </w:tcPr>
          <w:p w14:paraId="39C3B7F9" w14:textId="77777777" w:rsidR="00FA26F0" w:rsidRPr="003D6222" w:rsidRDefault="00FA26F0" w:rsidP="00A63E04">
            <w:pPr>
              <w:rPr>
                <w:ins w:id="4984" w:author="Chandrasekhar" w:date="2019-11-27T14:38:00Z"/>
                <w:rFonts w:ascii="Courier New" w:hAnsi="Courier New" w:cs="Courier New"/>
                <w:color w:val="000000"/>
                <w:lang w:eastAsia="fr-FR"/>
              </w:rPr>
            </w:pPr>
            <w:ins w:id="4985" w:author="Chandrasekhar" w:date="2019-11-27T14:38:00Z">
              <w:r w:rsidRPr="003D6222">
                <w:rPr>
                  <w:rFonts w:ascii="Courier New" w:hAnsi="Courier New" w:cs="Courier New"/>
                  <w:color w:val="000000"/>
                  <w:lang w:eastAsia="fr-FR"/>
                </w:rPr>
                <w:t>support_data</w:t>
              </w:r>
            </w:ins>
          </w:p>
        </w:tc>
      </w:tr>
      <w:tr w:rsidR="00FA26F0" w:rsidRPr="003D6222" w14:paraId="703B12D0" w14:textId="77777777" w:rsidTr="00A63E04">
        <w:trPr>
          <w:trHeight w:val="312"/>
          <w:ins w:id="4986" w:author="Chandrasekhar" w:date="2019-11-27T14:38:00Z"/>
        </w:trPr>
        <w:tc>
          <w:tcPr>
            <w:tcW w:w="2377" w:type="dxa"/>
            <w:noWrap/>
            <w:hideMark/>
          </w:tcPr>
          <w:p w14:paraId="50A96267" w14:textId="77777777" w:rsidR="00FA26F0" w:rsidRPr="003D6222" w:rsidRDefault="00FA26F0" w:rsidP="00A63E04">
            <w:pPr>
              <w:rPr>
                <w:ins w:id="4987" w:author="Chandrasekhar" w:date="2019-11-27T14:38:00Z"/>
                <w:rFonts w:ascii="Courier New" w:hAnsi="Courier New" w:cs="Courier New"/>
                <w:color w:val="000000"/>
                <w:lang w:eastAsia="fr-FR"/>
              </w:rPr>
            </w:pPr>
            <w:ins w:id="4988" w:author="Chandrasekhar" w:date="2019-11-27T14:38:00Z">
              <w:r w:rsidRPr="003D6222">
                <w:rPr>
                  <w:rFonts w:ascii="Courier New" w:hAnsi="Courier New" w:cs="Courier New"/>
                  <w:color w:val="000000"/>
                  <w:lang w:eastAsia="fr-FR"/>
                </w:rPr>
                <w:t>SCALETYP</w:t>
              </w:r>
            </w:ins>
          </w:p>
        </w:tc>
        <w:tc>
          <w:tcPr>
            <w:tcW w:w="2620" w:type="dxa"/>
            <w:noWrap/>
            <w:hideMark/>
          </w:tcPr>
          <w:p w14:paraId="0D30DA45" w14:textId="77777777" w:rsidR="00FA26F0" w:rsidRPr="003D6222" w:rsidRDefault="00FA26F0" w:rsidP="00A63E04">
            <w:pPr>
              <w:rPr>
                <w:ins w:id="4989" w:author="Chandrasekhar" w:date="2019-11-27T14:38:00Z"/>
                <w:rFonts w:ascii="Courier New" w:hAnsi="Courier New" w:cs="Courier New"/>
                <w:color w:val="000000"/>
                <w:lang w:eastAsia="fr-FR"/>
              </w:rPr>
            </w:pPr>
            <w:ins w:id="4990" w:author="Chandrasekhar" w:date="2019-11-27T14:38:00Z">
              <w:r w:rsidRPr="003D6222">
                <w:rPr>
                  <w:rFonts w:ascii="Courier New" w:hAnsi="Courier New" w:cs="Courier New"/>
                  <w:color w:val="000000"/>
                  <w:lang w:eastAsia="fr-FR"/>
                </w:rPr>
                <w:t>CDF_CHAR</w:t>
              </w:r>
            </w:ins>
          </w:p>
        </w:tc>
        <w:tc>
          <w:tcPr>
            <w:tcW w:w="4065" w:type="dxa"/>
            <w:noWrap/>
            <w:hideMark/>
          </w:tcPr>
          <w:p w14:paraId="26323C2B" w14:textId="77777777" w:rsidR="00FA26F0" w:rsidRPr="003D6222" w:rsidRDefault="00FA26F0" w:rsidP="00A63E04">
            <w:pPr>
              <w:rPr>
                <w:ins w:id="4991" w:author="Chandrasekhar" w:date="2019-11-27T14:38:00Z"/>
                <w:rFonts w:ascii="Courier New" w:hAnsi="Courier New" w:cs="Courier New"/>
                <w:color w:val="000000"/>
                <w:lang w:eastAsia="fr-FR"/>
              </w:rPr>
            </w:pPr>
            <w:ins w:id="4992" w:author="Chandrasekhar" w:date="2019-11-27T14:38:00Z">
              <w:r w:rsidRPr="003D6222">
                <w:rPr>
                  <w:rFonts w:ascii="Courier New" w:hAnsi="Courier New" w:cs="Courier New"/>
                  <w:color w:val="000000"/>
                  <w:lang w:eastAsia="fr-FR"/>
                </w:rPr>
                <w:t>linear</w:t>
              </w:r>
            </w:ins>
          </w:p>
        </w:tc>
      </w:tr>
    </w:tbl>
    <w:p w14:paraId="254DA38F" w14:textId="77777777" w:rsidR="00FA26F0" w:rsidRDefault="00FA26F0" w:rsidP="00FA26F0">
      <w:pPr>
        <w:rPr>
          <w:ins w:id="499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25CEC728" w14:textId="77777777" w:rsidTr="00A63E04">
        <w:trPr>
          <w:trHeight w:val="312"/>
          <w:ins w:id="4994" w:author="Chandrasekhar" w:date="2019-11-27T14:38:00Z"/>
        </w:trPr>
        <w:tc>
          <w:tcPr>
            <w:tcW w:w="2377" w:type="dxa"/>
            <w:shd w:val="clear" w:color="auto" w:fill="00FFFF"/>
            <w:noWrap/>
            <w:hideMark/>
          </w:tcPr>
          <w:p w14:paraId="2E88714D" w14:textId="77777777" w:rsidR="00FA26F0" w:rsidRPr="003D6222" w:rsidRDefault="00FA26F0" w:rsidP="00A63E04">
            <w:pPr>
              <w:rPr>
                <w:ins w:id="4995" w:author="Chandrasekhar" w:date="2019-11-27T14:38:00Z"/>
                <w:rFonts w:ascii="Courier New" w:hAnsi="Courier New" w:cs="Courier New"/>
                <w:color w:val="000000"/>
                <w:lang w:eastAsia="fr-FR"/>
              </w:rPr>
            </w:pPr>
            <w:ins w:id="499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436F7455" w14:textId="77777777" w:rsidR="00FA26F0" w:rsidRPr="003D6222" w:rsidRDefault="00FA26F0" w:rsidP="00A63E04">
            <w:pPr>
              <w:rPr>
                <w:ins w:id="4997" w:author="Chandrasekhar" w:date="2019-11-27T14:38:00Z"/>
                <w:rFonts w:ascii="Courier New" w:hAnsi="Courier New" w:cs="Courier New"/>
                <w:color w:val="000000"/>
                <w:lang w:eastAsia="fr-FR"/>
              </w:rPr>
            </w:pPr>
            <w:ins w:id="4998" w:author="Chandrasekhar" w:date="2019-11-27T14:38:00Z">
              <w:r w:rsidRPr="003D6222">
                <w:rPr>
                  <w:rFonts w:ascii="Courier New" w:hAnsi="Courier New" w:cs="Courier New"/>
                  <w:color w:val="000000"/>
                  <w:lang w:eastAsia="fr-FR"/>
                </w:rPr>
                <w:t>MAX_CNT_CEM</w:t>
              </w:r>
            </w:ins>
          </w:p>
        </w:tc>
      </w:tr>
      <w:tr w:rsidR="00FA26F0" w:rsidRPr="003D6222" w14:paraId="6A866E2B" w14:textId="77777777" w:rsidTr="00A63E04">
        <w:trPr>
          <w:trHeight w:val="312"/>
          <w:ins w:id="4999" w:author="Chandrasekhar" w:date="2019-11-27T14:38:00Z"/>
        </w:trPr>
        <w:tc>
          <w:tcPr>
            <w:tcW w:w="2377" w:type="dxa"/>
            <w:shd w:val="clear" w:color="auto" w:fill="00FFFF"/>
            <w:noWrap/>
            <w:hideMark/>
          </w:tcPr>
          <w:p w14:paraId="08BB210D" w14:textId="77777777" w:rsidR="00FA26F0" w:rsidRPr="003D6222" w:rsidRDefault="00FA26F0" w:rsidP="00A63E04">
            <w:pPr>
              <w:rPr>
                <w:ins w:id="5000" w:author="Chandrasekhar" w:date="2019-11-27T14:38:00Z"/>
                <w:rFonts w:ascii="Courier New" w:hAnsi="Courier New" w:cs="Courier New"/>
                <w:color w:val="000000"/>
                <w:lang w:eastAsia="fr-FR"/>
              </w:rPr>
            </w:pPr>
            <w:ins w:id="500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0DEFA932" w14:textId="77777777" w:rsidR="00FA26F0" w:rsidRPr="003D6222" w:rsidRDefault="00FA26F0" w:rsidP="00A63E04">
            <w:pPr>
              <w:rPr>
                <w:ins w:id="5002" w:author="Chandrasekhar" w:date="2019-11-27T14:38:00Z"/>
                <w:rFonts w:ascii="Courier New" w:hAnsi="Courier New" w:cs="Courier New"/>
                <w:color w:val="000000"/>
                <w:lang w:eastAsia="fr-FR"/>
              </w:rPr>
            </w:pPr>
            <w:ins w:id="500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3E3AA2DB" w14:textId="77777777" w:rsidR="00FA26F0" w:rsidRPr="003D6222" w:rsidRDefault="00FA26F0" w:rsidP="00A63E04">
            <w:pPr>
              <w:rPr>
                <w:ins w:id="5004" w:author="Chandrasekhar" w:date="2019-11-27T14:38:00Z"/>
                <w:rFonts w:ascii="Courier New" w:hAnsi="Courier New" w:cs="Courier New"/>
                <w:color w:val="000000"/>
                <w:lang w:eastAsia="fr-FR"/>
              </w:rPr>
            </w:pPr>
            <w:ins w:id="5005" w:author="Chandrasekhar" w:date="2019-11-27T14:38:00Z">
              <w:r w:rsidRPr="003D6222">
                <w:rPr>
                  <w:rFonts w:ascii="Courier New" w:hAnsi="Courier New" w:cs="Courier New"/>
                  <w:color w:val="000000"/>
                  <w:lang w:eastAsia="fr-FR"/>
                </w:rPr>
                <w:t>Value</w:t>
              </w:r>
            </w:ins>
          </w:p>
        </w:tc>
      </w:tr>
      <w:tr w:rsidR="00FA26F0" w:rsidRPr="003D6222" w14:paraId="20CE7496" w14:textId="77777777" w:rsidTr="00A63E04">
        <w:trPr>
          <w:trHeight w:val="312"/>
          <w:ins w:id="5006" w:author="Chandrasekhar" w:date="2019-11-27T14:38:00Z"/>
        </w:trPr>
        <w:tc>
          <w:tcPr>
            <w:tcW w:w="2377" w:type="dxa"/>
            <w:noWrap/>
            <w:hideMark/>
          </w:tcPr>
          <w:p w14:paraId="423D53D1" w14:textId="77777777" w:rsidR="00FA26F0" w:rsidRPr="003D6222" w:rsidRDefault="00FA26F0" w:rsidP="00A63E04">
            <w:pPr>
              <w:rPr>
                <w:ins w:id="5007" w:author="Chandrasekhar" w:date="2019-11-27T14:38:00Z"/>
                <w:rFonts w:ascii="Courier New" w:hAnsi="Courier New" w:cs="Courier New"/>
                <w:color w:val="000000"/>
                <w:lang w:eastAsia="fr-FR"/>
              </w:rPr>
            </w:pPr>
            <w:ins w:id="5008" w:author="Chandrasekhar" w:date="2019-11-27T14:38:00Z">
              <w:r w:rsidRPr="003D6222">
                <w:rPr>
                  <w:rFonts w:ascii="Courier New" w:hAnsi="Courier New" w:cs="Courier New"/>
                  <w:color w:val="000000"/>
                  <w:lang w:eastAsia="fr-FR"/>
                </w:rPr>
                <w:t>CATDESC</w:t>
              </w:r>
            </w:ins>
          </w:p>
        </w:tc>
        <w:tc>
          <w:tcPr>
            <w:tcW w:w="2620" w:type="dxa"/>
            <w:noWrap/>
            <w:hideMark/>
          </w:tcPr>
          <w:p w14:paraId="45C55DDB" w14:textId="77777777" w:rsidR="00FA26F0" w:rsidRPr="003D6222" w:rsidRDefault="00FA26F0" w:rsidP="00A63E04">
            <w:pPr>
              <w:rPr>
                <w:ins w:id="5009" w:author="Chandrasekhar" w:date="2019-11-27T14:38:00Z"/>
                <w:rFonts w:ascii="Courier New" w:hAnsi="Courier New" w:cs="Courier New"/>
                <w:color w:val="000000"/>
                <w:lang w:eastAsia="fr-FR"/>
              </w:rPr>
            </w:pPr>
            <w:ins w:id="5010" w:author="Chandrasekhar" w:date="2019-11-27T14:38:00Z">
              <w:r w:rsidRPr="003D6222">
                <w:rPr>
                  <w:rFonts w:ascii="Courier New" w:hAnsi="Courier New" w:cs="Courier New"/>
                  <w:color w:val="000000"/>
                  <w:lang w:eastAsia="fr-FR"/>
                </w:rPr>
                <w:t>CDF_CHAR</w:t>
              </w:r>
            </w:ins>
          </w:p>
        </w:tc>
        <w:tc>
          <w:tcPr>
            <w:tcW w:w="4065" w:type="dxa"/>
            <w:noWrap/>
            <w:hideMark/>
          </w:tcPr>
          <w:p w14:paraId="3FAE67BC" w14:textId="77777777" w:rsidR="00FA26F0" w:rsidRPr="003D6222" w:rsidRDefault="00FA26F0" w:rsidP="00A63E04">
            <w:pPr>
              <w:rPr>
                <w:ins w:id="5011" w:author="Chandrasekhar" w:date="2019-11-27T14:38:00Z"/>
                <w:rFonts w:ascii="Courier New" w:hAnsi="Courier New" w:cs="Courier New"/>
                <w:color w:val="000000"/>
                <w:lang w:eastAsia="fr-FR"/>
              </w:rPr>
            </w:pPr>
            <w:ins w:id="5012" w:author="Chandrasekhar" w:date="2019-11-27T14:38:00Z">
              <w:r w:rsidRPr="003D6222">
                <w:rPr>
                  <w:rFonts w:ascii="Courier New" w:hAnsi="Courier New" w:cs="Courier New"/>
                  <w:color w:val="000000"/>
                  <w:lang w:eastAsia="fr-FR"/>
                </w:rPr>
                <w:t>Max count CEM</w:t>
              </w:r>
            </w:ins>
          </w:p>
        </w:tc>
      </w:tr>
      <w:tr w:rsidR="00FA26F0" w:rsidRPr="003D6222" w14:paraId="272A743F" w14:textId="77777777" w:rsidTr="00A63E04">
        <w:trPr>
          <w:trHeight w:val="312"/>
          <w:ins w:id="5013" w:author="Chandrasekhar" w:date="2019-11-27T14:38:00Z"/>
        </w:trPr>
        <w:tc>
          <w:tcPr>
            <w:tcW w:w="2377" w:type="dxa"/>
            <w:noWrap/>
            <w:hideMark/>
          </w:tcPr>
          <w:p w14:paraId="2B5B5770" w14:textId="77777777" w:rsidR="00FA26F0" w:rsidRPr="003D6222" w:rsidRDefault="00FA26F0" w:rsidP="00A63E04">
            <w:pPr>
              <w:rPr>
                <w:ins w:id="5014" w:author="Chandrasekhar" w:date="2019-11-27T14:38:00Z"/>
                <w:rFonts w:ascii="Courier New" w:hAnsi="Courier New" w:cs="Courier New"/>
                <w:color w:val="000000"/>
                <w:lang w:eastAsia="fr-FR"/>
              </w:rPr>
            </w:pPr>
            <w:ins w:id="5015" w:author="Chandrasekhar" w:date="2019-11-27T14:38:00Z">
              <w:r w:rsidRPr="003D6222">
                <w:rPr>
                  <w:rFonts w:ascii="Courier New" w:hAnsi="Courier New" w:cs="Courier New"/>
                  <w:color w:val="000000"/>
                  <w:lang w:eastAsia="fr-FR"/>
                </w:rPr>
                <w:t>DEPEND_0</w:t>
              </w:r>
            </w:ins>
          </w:p>
        </w:tc>
        <w:tc>
          <w:tcPr>
            <w:tcW w:w="2620" w:type="dxa"/>
            <w:noWrap/>
            <w:hideMark/>
          </w:tcPr>
          <w:p w14:paraId="6A363F53" w14:textId="77777777" w:rsidR="00FA26F0" w:rsidRPr="003D6222" w:rsidRDefault="00FA26F0" w:rsidP="00A63E04">
            <w:pPr>
              <w:rPr>
                <w:ins w:id="5016" w:author="Chandrasekhar" w:date="2019-11-27T14:38:00Z"/>
                <w:rFonts w:ascii="Courier New" w:hAnsi="Courier New" w:cs="Courier New"/>
                <w:color w:val="000000"/>
                <w:lang w:eastAsia="fr-FR"/>
              </w:rPr>
            </w:pPr>
            <w:ins w:id="5017" w:author="Chandrasekhar" w:date="2019-11-27T14:38:00Z">
              <w:r w:rsidRPr="003D6222">
                <w:rPr>
                  <w:rFonts w:ascii="Courier New" w:hAnsi="Courier New" w:cs="Courier New"/>
                  <w:color w:val="000000"/>
                  <w:lang w:eastAsia="fr-FR"/>
                </w:rPr>
                <w:t>CDF_CHAR</w:t>
              </w:r>
            </w:ins>
          </w:p>
        </w:tc>
        <w:tc>
          <w:tcPr>
            <w:tcW w:w="4065" w:type="dxa"/>
            <w:noWrap/>
            <w:hideMark/>
          </w:tcPr>
          <w:p w14:paraId="3E28329D" w14:textId="77777777" w:rsidR="00FA26F0" w:rsidRPr="003D6222" w:rsidRDefault="00FA26F0" w:rsidP="00A63E04">
            <w:pPr>
              <w:rPr>
                <w:ins w:id="5018" w:author="Chandrasekhar" w:date="2019-11-27T14:38:00Z"/>
                <w:rFonts w:ascii="Courier New" w:hAnsi="Courier New" w:cs="Courier New"/>
                <w:color w:val="000000"/>
                <w:lang w:eastAsia="fr-FR"/>
              </w:rPr>
            </w:pPr>
            <w:ins w:id="5019" w:author="Chandrasekhar" w:date="2019-11-27T14:38:00Z">
              <w:r w:rsidRPr="003D6222">
                <w:rPr>
                  <w:rFonts w:ascii="Courier New" w:hAnsi="Courier New" w:cs="Courier New"/>
                  <w:color w:val="000000"/>
                  <w:lang w:eastAsia="fr-FR"/>
                </w:rPr>
                <w:t>Epoch</w:t>
              </w:r>
            </w:ins>
          </w:p>
        </w:tc>
      </w:tr>
      <w:tr w:rsidR="00FA26F0" w:rsidRPr="003D6222" w14:paraId="3231BE23" w14:textId="77777777" w:rsidTr="00A63E04">
        <w:trPr>
          <w:trHeight w:val="312"/>
          <w:ins w:id="5020" w:author="Chandrasekhar" w:date="2019-11-27T14:38:00Z"/>
        </w:trPr>
        <w:tc>
          <w:tcPr>
            <w:tcW w:w="2377" w:type="dxa"/>
            <w:noWrap/>
            <w:hideMark/>
          </w:tcPr>
          <w:p w14:paraId="22BA6C1B" w14:textId="77777777" w:rsidR="00FA26F0" w:rsidRPr="003D6222" w:rsidRDefault="00FA26F0" w:rsidP="00A63E04">
            <w:pPr>
              <w:rPr>
                <w:ins w:id="5021" w:author="Chandrasekhar" w:date="2019-11-27T14:38:00Z"/>
                <w:rFonts w:ascii="Courier New" w:hAnsi="Courier New" w:cs="Courier New"/>
                <w:color w:val="000000"/>
                <w:lang w:eastAsia="fr-FR"/>
              </w:rPr>
            </w:pPr>
            <w:ins w:id="5022" w:author="Chandrasekhar" w:date="2019-11-27T14:38:00Z">
              <w:r w:rsidRPr="003D6222">
                <w:rPr>
                  <w:rFonts w:ascii="Courier New" w:hAnsi="Courier New" w:cs="Courier New"/>
                  <w:color w:val="000000"/>
                  <w:lang w:eastAsia="fr-FR"/>
                </w:rPr>
                <w:t>FIELDNAM</w:t>
              </w:r>
            </w:ins>
          </w:p>
        </w:tc>
        <w:tc>
          <w:tcPr>
            <w:tcW w:w="2620" w:type="dxa"/>
            <w:noWrap/>
            <w:hideMark/>
          </w:tcPr>
          <w:p w14:paraId="64D20BC4" w14:textId="77777777" w:rsidR="00FA26F0" w:rsidRPr="003D6222" w:rsidRDefault="00FA26F0" w:rsidP="00A63E04">
            <w:pPr>
              <w:rPr>
                <w:ins w:id="5023" w:author="Chandrasekhar" w:date="2019-11-27T14:38:00Z"/>
                <w:rFonts w:ascii="Courier New" w:hAnsi="Courier New" w:cs="Courier New"/>
                <w:color w:val="000000"/>
                <w:lang w:eastAsia="fr-FR"/>
              </w:rPr>
            </w:pPr>
            <w:ins w:id="5024" w:author="Chandrasekhar" w:date="2019-11-27T14:38:00Z">
              <w:r w:rsidRPr="003D6222">
                <w:rPr>
                  <w:rFonts w:ascii="Courier New" w:hAnsi="Courier New" w:cs="Courier New"/>
                  <w:color w:val="000000"/>
                  <w:lang w:eastAsia="fr-FR"/>
                </w:rPr>
                <w:t>CDF_CHAR</w:t>
              </w:r>
            </w:ins>
          </w:p>
        </w:tc>
        <w:tc>
          <w:tcPr>
            <w:tcW w:w="4065" w:type="dxa"/>
            <w:noWrap/>
            <w:hideMark/>
          </w:tcPr>
          <w:p w14:paraId="691A54BD" w14:textId="77777777" w:rsidR="00FA26F0" w:rsidRPr="003D6222" w:rsidRDefault="00FA26F0" w:rsidP="00A63E04">
            <w:pPr>
              <w:rPr>
                <w:ins w:id="5025" w:author="Chandrasekhar" w:date="2019-11-27T14:38:00Z"/>
                <w:rFonts w:ascii="Courier New" w:hAnsi="Courier New" w:cs="Courier New"/>
                <w:color w:val="000000"/>
                <w:lang w:eastAsia="fr-FR"/>
              </w:rPr>
            </w:pPr>
            <w:ins w:id="5026" w:author="Chandrasekhar" w:date="2019-11-27T14:38:00Z">
              <w:r w:rsidRPr="003D6222">
                <w:rPr>
                  <w:rFonts w:ascii="Courier New" w:hAnsi="Courier New" w:cs="Courier New"/>
                  <w:color w:val="000000"/>
                  <w:lang w:eastAsia="fr-FR"/>
                </w:rPr>
                <w:t>MAX_CNT_CEM</w:t>
              </w:r>
            </w:ins>
          </w:p>
        </w:tc>
      </w:tr>
      <w:tr w:rsidR="00FA26F0" w:rsidRPr="003D6222" w14:paraId="1F42045B" w14:textId="77777777" w:rsidTr="00A63E04">
        <w:trPr>
          <w:trHeight w:val="312"/>
          <w:ins w:id="5027" w:author="Chandrasekhar" w:date="2019-11-27T14:38:00Z"/>
        </w:trPr>
        <w:tc>
          <w:tcPr>
            <w:tcW w:w="2377" w:type="dxa"/>
            <w:noWrap/>
            <w:hideMark/>
          </w:tcPr>
          <w:p w14:paraId="395818A3" w14:textId="77777777" w:rsidR="00FA26F0" w:rsidRPr="003D6222" w:rsidRDefault="00FA26F0" w:rsidP="00A63E04">
            <w:pPr>
              <w:rPr>
                <w:ins w:id="5028" w:author="Chandrasekhar" w:date="2019-11-27T14:38:00Z"/>
                <w:rFonts w:ascii="Courier New" w:hAnsi="Courier New" w:cs="Courier New"/>
                <w:color w:val="000000"/>
                <w:lang w:eastAsia="fr-FR"/>
              </w:rPr>
            </w:pPr>
            <w:ins w:id="5029" w:author="Chandrasekhar" w:date="2019-11-27T14:38:00Z">
              <w:r w:rsidRPr="003D6222">
                <w:rPr>
                  <w:rFonts w:ascii="Courier New" w:hAnsi="Courier New" w:cs="Courier New"/>
                  <w:color w:val="000000"/>
                  <w:lang w:eastAsia="fr-FR"/>
                </w:rPr>
                <w:t>FILLVAL</w:t>
              </w:r>
            </w:ins>
          </w:p>
        </w:tc>
        <w:tc>
          <w:tcPr>
            <w:tcW w:w="2620" w:type="dxa"/>
            <w:noWrap/>
            <w:hideMark/>
          </w:tcPr>
          <w:p w14:paraId="03B5E97B" w14:textId="77777777" w:rsidR="00FA26F0" w:rsidRPr="003D6222" w:rsidRDefault="00FA26F0" w:rsidP="00A63E04">
            <w:pPr>
              <w:rPr>
                <w:ins w:id="5030" w:author="Chandrasekhar" w:date="2019-11-27T14:38:00Z"/>
                <w:rFonts w:ascii="Courier New" w:hAnsi="Courier New" w:cs="Courier New"/>
                <w:color w:val="000000"/>
                <w:lang w:eastAsia="fr-FR"/>
              </w:rPr>
            </w:pPr>
            <w:ins w:id="5031" w:author="Chandrasekhar" w:date="2019-11-27T14:38:00Z">
              <w:r w:rsidRPr="003D6222">
                <w:rPr>
                  <w:rFonts w:ascii="Courier New" w:hAnsi="Courier New" w:cs="Courier New"/>
                  <w:color w:val="000000"/>
                  <w:lang w:eastAsia="fr-FR"/>
                </w:rPr>
                <w:t>CDF_INT2</w:t>
              </w:r>
            </w:ins>
          </w:p>
        </w:tc>
        <w:tc>
          <w:tcPr>
            <w:tcW w:w="4065" w:type="dxa"/>
            <w:noWrap/>
            <w:hideMark/>
          </w:tcPr>
          <w:p w14:paraId="74CAB300" w14:textId="77777777" w:rsidR="00FA26F0" w:rsidRPr="003D6222" w:rsidRDefault="00FA26F0" w:rsidP="00A63E04">
            <w:pPr>
              <w:rPr>
                <w:ins w:id="5032" w:author="Chandrasekhar" w:date="2019-11-27T14:38:00Z"/>
                <w:rFonts w:ascii="Courier New" w:hAnsi="Courier New" w:cs="Courier New"/>
                <w:color w:val="000000"/>
                <w:lang w:eastAsia="fr-FR"/>
              </w:rPr>
            </w:pPr>
            <w:ins w:id="5033" w:author="Chandrasekhar" w:date="2019-11-27T14:38:00Z">
              <w:r w:rsidRPr="003D6222">
                <w:rPr>
                  <w:rFonts w:ascii="Courier New" w:hAnsi="Courier New" w:cs="Courier New"/>
                  <w:color w:val="000000"/>
                  <w:lang w:eastAsia="fr-FR"/>
                </w:rPr>
                <w:t>-32768</w:t>
              </w:r>
            </w:ins>
          </w:p>
        </w:tc>
      </w:tr>
      <w:tr w:rsidR="00FA26F0" w:rsidRPr="003D6222" w14:paraId="1E0E7456" w14:textId="77777777" w:rsidTr="00A63E04">
        <w:trPr>
          <w:trHeight w:val="312"/>
          <w:ins w:id="5034" w:author="Chandrasekhar" w:date="2019-11-27T14:38:00Z"/>
        </w:trPr>
        <w:tc>
          <w:tcPr>
            <w:tcW w:w="2377" w:type="dxa"/>
            <w:noWrap/>
            <w:hideMark/>
          </w:tcPr>
          <w:p w14:paraId="42ADEC8D" w14:textId="77777777" w:rsidR="00FA26F0" w:rsidRPr="003D6222" w:rsidRDefault="00FA26F0" w:rsidP="00A63E04">
            <w:pPr>
              <w:rPr>
                <w:ins w:id="5035" w:author="Chandrasekhar" w:date="2019-11-27T14:38:00Z"/>
                <w:rFonts w:ascii="Courier New" w:hAnsi="Courier New" w:cs="Courier New"/>
                <w:color w:val="000000"/>
                <w:lang w:eastAsia="fr-FR"/>
              </w:rPr>
            </w:pPr>
            <w:ins w:id="5036" w:author="Chandrasekhar" w:date="2019-11-27T14:38:00Z">
              <w:r w:rsidRPr="003D6222">
                <w:rPr>
                  <w:rFonts w:ascii="Courier New" w:hAnsi="Courier New" w:cs="Courier New"/>
                  <w:color w:val="000000"/>
                  <w:lang w:eastAsia="fr-FR"/>
                </w:rPr>
                <w:t>FORMAT</w:t>
              </w:r>
            </w:ins>
          </w:p>
        </w:tc>
        <w:tc>
          <w:tcPr>
            <w:tcW w:w="2620" w:type="dxa"/>
            <w:noWrap/>
            <w:hideMark/>
          </w:tcPr>
          <w:p w14:paraId="2558C0BB" w14:textId="77777777" w:rsidR="00FA26F0" w:rsidRPr="003D6222" w:rsidRDefault="00FA26F0" w:rsidP="00A63E04">
            <w:pPr>
              <w:rPr>
                <w:ins w:id="5037" w:author="Chandrasekhar" w:date="2019-11-27T14:38:00Z"/>
                <w:rFonts w:ascii="Courier New" w:hAnsi="Courier New" w:cs="Courier New"/>
                <w:color w:val="000000"/>
                <w:lang w:eastAsia="fr-FR"/>
              </w:rPr>
            </w:pPr>
            <w:ins w:id="5038" w:author="Chandrasekhar" w:date="2019-11-27T14:38:00Z">
              <w:r w:rsidRPr="003D6222">
                <w:rPr>
                  <w:rFonts w:ascii="Courier New" w:hAnsi="Courier New" w:cs="Courier New"/>
                  <w:color w:val="000000"/>
                  <w:lang w:eastAsia="fr-FR"/>
                </w:rPr>
                <w:t>CDF_CHAR</w:t>
              </w:r>
            </w:ins>
          </w:p>
        </w:tc>
        <w:tc>
          <w:tcPr>
            <w:tcW w:w="4065" w:type="dxa"/>
            <w:noWrap/>
            <w:hideMark/>
          </w:tcPr>
          <w:p w14:paraId="58E681CD" w14:textId="77777777" w:rsidR="00FA26F0" w:rsidRPr="003D6222" w:rsidRDefault="00FA26F0" w:rsidP="00A63E04">
            <w:pPr>
              <w:rPr>
                <w:ins w:id="5039" w:author="Chandrasekhar" w:date="2019-11-27T14:38:00Z"/>
                <w:rFonts w:ascii="Courier New" w:hAnsi="Courier New" w:cs="Courier New"/>
                <w:color w:val="000000"/>
                <w:lang w:eastAsia="fr-FR"/>
              </w:rPr>
            </w:pPr>
            <w:ins w:id="5040" w:author="Chandrasekhar" w:date="2019-11-27T14:38:00Z">
              <w:r w:rsidRPr="003D6222">
                <w:rPr>
                  <w:rFonts w:ascii="Courier New" w:hAnsi="Courier New" w:cs="Courier New"/>
                  <w:color w:val="000000"/>
                  <w:lang w:eastAsia="fr-FR"/>
                </w:rPr>
                <w:t>I5</w:t>
              </w:r>
            </w:ins>
          </w:p>
        </w:tc>
      </w:tr>
      <w:tr w:rsidR="00FA26F0" w:rsidRPr="003D6222" w14:paraId="46FEBCBC" w14:textId="77777777" w:rsidTr="00A63E04">
        <w:trPr>
          <w:trHeight w:val="312"/>
          <w:ins w:id="5041" w:author="Chandrasekhar" w:date="2019-11-27T14:38:00Z"/>
        </w:trPr>
        <w:tc>
          <w:tcPr>
            <w:tcW w:w="2377" w:type="dxa"/>
            <w:noWrap/>
            <w:hideMark/>
          </w:tcPr>
          <w:p w14:paraId="2B91B912" w14:textId="77777777" w:rsidR="00FA26F0" w:rsidRPr="003D6222" w:rsidRDefault="00FA26F0" w:rsidP="00A63E04">
            <w:pPr>
              <w:rPr>
                <w:ins w:id="5042" w:author="Chandrasekhar" w:date="2019-11-27T14:38:00Z"/>
                <w:rFonts w:ascii="Courier New" w:hAnsi="Courier New" w:cs="Courier New"/>
                <w:color w:val="000000"/>
                <w:lang w:eastAsia="fr-FR"/>
              </w:rPr>
            </w:pPr>
            <w:ins w:id="5043" w:author="Chandrasekhar" w:date="2019-11-27T14:38:00Z">
              <w:r w:rsidRPr="003D6222">
                <w:rPr>
                  <w:rFonts w:ascii="Courier New" w:hAnsi="Courier New" w:cs="Courier New"/>
                  <w:color w:val="000000"/>
                  <w:lang w:eastAsia="fr-FR"/>
                </w:rPr>
                <w:t>LABLAXIS</w:t>
              </w:r>
            </w:ins>
          </w:p>
        </w:tc>
        <w:tc>
          <w:tcPr>
            <w:tcW w:w="2620" w:type="dxa"/>
            <w:noWrap/>
            <w:hideMark/>
          </w:tcPr>
          <w:p w14:paraId="1075B95D" w14:textId="77777777" w:rsidR="00FA26F0" w:rsidRPr="003D6222" w:rsidRDefault="00FA26F0" w:rsidP="00A63E04">
            <w:pPr>
              <w:rPr>
                <w:ins w:id="5044" w:author="Chandrasekhar" w:date="2019-11-27T14:38:00Z"/>
                <w:rFonts w:ascii="Courier New" w:hAnsi="Courier New" w:cs="Courier New"/>
                <w:color w:val="000000"/>
                <w:lang w:eastAsia="fr-FR"/>
              </w:rPr>
            </w:pPr>
            <w:ins w:id="5045" w:author="Chandrasekhar" w:date="2019-11-27T14:38:00Z">
              <w:r w:rsidRPr="003D6222">
                <w:rPr>
                  <w:rFonts w:ascii="Courier New" w:hAnsi="Courier New" w:cs="Courier New"/>
                  <w:color w:val="000000"/>
                  <w:lang w:eastAsia="fr-FR"/>
                </w:rPr>
                <w:t>CDF_CHAR</w:t>
              </w:r>
            </w:ins>
          </w:p>
        </w:tc>
        <w:tc>
          <w:tcPr>
            <w:tcW w:w="4065" w:type="dxa"/>
            <w:noWrap/>
            <w:hideMark/>
          </w:tcPr>
          <w:p w14:paraId="0F54E5C0" w14:textId="77777777" w:rsidR="00FA26F0" w:rsidRPr="003D6222" w:rsidRDefault="00FA26F0" w:rsidP="00A63E04">
            <w:pPr>
              <w:rPr>
                <w:ins w:id="5046" w:author="Chandrasekhar" w:date="2019-11-27T14:38:00Z"/>
                <w:rFonts w:ascii="Courier New" w:hAnsi="Courier New" w:cs="Courier New"/>
                <w:color w:val="000000"/>
                <w:lang w:eastAsia="fr-FR"/>
              </w:rPr>
            </w:pPr>
            <w:ins w:id="5047" w:author="Chandrasekhar" w:date="2019-11-27T14:38:00Z">
              <w:r w:rsidRPr="003D6222">
                <w:rPr>
                  <w:rFonts w:ascii="Courier New" w:hAnsi="Courier New" w:cs="Courier New"/>
                  <w:color w:val="000000"/>
                  <w:lang w:eastAsia="fr-FR"/>
                </w:rPr>
                <w:t>MAX_CNT_ENERGY</w:t>
              </w:r>
            </w:ins>
          </w:p>
        </w:tc>
      </w:tr>
      <w:tr w:rsidR="00FA26F0" w:rsidRPr="003D6222" w14:paraId="462A6A31" w14:textId="77777777" w:rsidTr="00A63E04">
        <w:trPr>
          <w:trHeight w:val="312"/>
          <w:ins w:id="5048" w:author="Chandrasekhar" w:date="2019-11-27T14:38:00Z"/>
        </w:trPr>
        <w:tc>
          <w:tcPr>
            <w:tcW w:w="2377" w:type="dxa"/>
            <w:noWrap/>
            <w:hideMark/>
          </w:tcPr>
          <w:p w14:paraId="359B44CD" w14:textId="77777777" w:rsidR="00FA26F0" w:rsidRPr="003D6222" w:rsidRDefault="00FA26F0" w:rsidP="00A63E04">
            <w:pPr>
              <w:rPr>
                <w:ins w:id="5049" w:author="Chandrasekhar" w:date="2019-11-27T14:38:00Z"/>
                <w:rFonts w:ascii="Courier New" w:hAnsi="Courier New" w:cs="Courier New"/>
                <w:color w:val="000000"/>
                <w:lang w:eastAsia="fr-FR"/>
              </w:rPr>
            </w:pPr>
            <w:ins w:id="5050" w:author="Chandrasekhar" w:date="2019-11-27T14:38:00Z">
              <w:r w:rsidRPr="003D6222">
                <w:rPr>
                  <w:rFonts w:ascii="Courier New" w:hAnsi="Courier New" w:cs="Courier New"/>
                  <w:color w:val="000000"/>
                  <w:lang w:eastAsia="fr-FR"/>
                </w:rPr>
                <w:lastRenderedPageBreak/>
                <w:t>UNITS</w:t>
              </w:r>
            </w:ins>
          </w:p>
        </w:tc>
        <w:tc>
          <w:tcPr>
            <w:tcW w:w="2620" w:type="dxa"/>
            <w:noWrap/>
            <w:hideMark/>
          </w:tcPr>
          <w:p w14:paraId="20AB3169" w14:textId="77777777" w:rsidR="00FA26F0" w:rsidRPr="003D6222" w:rsidRDefault="00FA26F0" w:rsidP="00A63E04">
            <w:pPr>
              <w:rPr>
                <w:ins w:id="5051" w:author="Chandrasekhar" w:date="2019-11-27T14:38:00Z"/>
                <w:rFonts w:ascii="Courier New" w:hAnsi="Courier New" w:cs="Courier New"/>
                <w:color w:val="000000"/>
                <w:lang w:eastAsia="fr-FR"/>
              </w:rPr>
            </w:pPr>
            <w:ins w:id="5052" w:author="Chandrasekhar" w:date="2019-11-27T14:38:00Z">
              <w:r w:rsidRPr="003D6222">
                <w:rPr>
                  <w:rFonts w:ascii="Courier New" w:hAnsi="Courier New" w:cs="Courier New"/>
                  <w:color w:val="000000"/>
                  <w:lang w:eastAsia="fr-FR"/>
                </w:rPr>
                <w:t>CDF_CHAR</w:t>
              </w:r>
            </w:ins>
          </w:p>
        </w:tc>
        <w:tc>
          <w:tcPr>
            <w:tcW w:w="4065" w:type="dxa"/>
            <w:noWrap/>
            <w:hideMark/>
          </w:tcPr>
          <w:p w14:paraId="629340D1" w14:textId="77777777" w:rsidR="00FA26F0" w:rsidRPr="003D6222" w:rsidRDefault="00FA26F0" w:rsidP="00A63E04">
            <w:pPr>
              <w:rPr>
                <w:ins w:id="5053" w:author="Chandrasekhar" w:date="2019-11-27T14:38:00Z"/>
                <w:rFonts w:ascii="Courier New" w:hAnsi="Courier New" w:cs="Courier New"/>
                <w:color w:val="000000"/>
                <w:lang w:eastAsia="fr-FR"/>
              </w:rPr>
            </w:pPr>
            <w:ins w:id="5054" w:author="Chandrasekhar" w:date="2019-11-27T14:38:00Z">
              <w:r w:rsidRPr="003D6222">
                <w:rPr>
                  <w:rFonts w:ascii="Courier New" w:hAnsi="Courier New" w:cs="Courier New"/>
                  <w:color w:val="000000"/>
                  <w:lang w:eastAsia="fr-FR"/>
                </w:rPr>
                <w:t>unitless</w:t>
              </w:r>
            </w:ins>
          </w:p>
        </w:tc>
      </w:tr>
      <w:tr w:rsidR="00FA26F0" w:rsidRPr="003D6222" w14:paraId="29A07B0B" w14:textId="77777777" w:rsidTr="00A63E04">
        <w:trPr>
          <w:trHeight w:val="312"/>
          <w:ins w:id="5055" w:author="Chandrasekhar" w:date="2019-11-27T14:38:00Z"/>
        </w:trPr>
        <w:tc>
          <w:tcPr>
            <w:tcW w:w="2377" w:type="dxa"/>
            <w:noWrap/>
            <w:hideMark/>
          </w:tcPr>
          <w:p w14:paraId="6438B297" w14:textId="77777777" w:rsidR="00FA26F0" w:rsidRPr="003D6222" w:rsidRDefault="00FA26F0" w:rsidP="00A63E04">
            <w:pPr>
              <w:rPr>
                <w:ins w:id="5056" w:author="Chandrasekhar" w:date="2019-11-27T14:38:00Z"/>
                <w:rFonts w:ascii="Courier New" w:hAnsi="Courier New" w:cs="Courier New"/>
                <w:color w:val="000000"/>
                <w:lang w:eastAsia="fr-FR"/>
              </w:rPr>
            </w:pPr>
            <w:ins w:id="5057" w:author="Chandrasekhar" w:date="2019-11-27T14:38:00Z">
              <w:r w:rsidRPr="003D6222">
                <w:rPr>
                  <w:rFonts w:ascii="Courier New" w:hAnsi="Courier New" w:cs="Courier New"/>
                  <w:color w:val="000000"/>
                  <w:lang w:eastAsia="fr-FR"/>
                </w:rPr>
                <w:t>VALIDMIN</w:t>
              </w:r>
            </w:ins>
          </w:p>
        </w:tc>
        <w:tc>
          <w:tcPr>
            <w:tcW w:w="2620" w:type="dxa"/>
            <w:noWrap/>
            <w:hideMark/>
          </w:tcPr>
          <w:p w14:paraId="6E282E0F" w14:textId="77777777" w:rsidR="00FA26F0" w:rsidRPr="003D6222" w:rsidRDefault="00FA26F0" w:rsidP="00A63E04">
            <w:pPr>
              <w:rPr>
                <w:ins w:id="5058" w:author="Chandrasekhar" w:date="2019-11-27T14:38:00Z"/>
                <w:rFonts w:ascii="Courier New" w:hAnsi="Courier New" w:cs="Courier New"/>
                <w:color w:val="000000"/>
                <w:lang w:eastAsia="fr-FR"/>
              </w:rPr>
            </w:pPr>
            <w:ins w:id="5059" w:author="Chandrasekhar" w:date="2019-11-27T14:38:00Z">
              <w:r w:rsidRPr="003D6222">
                <w:rPr>
                  <w:rFonts w:ascii="Courier New" w:hAnsi="Courier New" w:cs="Courier New"/>
                  <w:color w:val="000000"/>
                  <w:lang w:eastAsia="fr-FR"/>
                </w:rPr>
                <w:t>CDF_INT2</w:t>
              </w:r>
            </w:ins>
          </w:p>
        </w:tc>
        <w:tc>
          <w:tcPr>
            <w:tcW w:w="4065" w:type="dxa"/>
            <w:noWrap/>
            <w:hideMark/>
          </w:tcPr>
          <w:p w14:paraId="167BE22C" w14:textId="77777777" w:rsidR="00FA26F0" w:rsidRPr="003D6222" w:rsidRDefault="00FA26F0" w:rsidP="00A63E04">
            <w:pPr>
              <w:rPr>
                <w:ins w:id="5060" w:author="Chandrasekhar" w:date="2019-11-27T14:38:00Z"/>
                <w:rFonts w:ascii="Courier New" w:hAnsi="Courier New" w:cs="Courier New"/>
                <w:color w:val="000000"/>
                <w:lang w:eastAsia="fr-FR"/>
              </w:rPr>
            </w:pPr>
            <w:ins w:id="5061" w:author="Chandrasekhar" w:date="2019-11-27T14:38:00Z">
              <w:r w:rsidRPr="003D6222">
                <w:rPr>
                  <w:rFonts w:ascii="Courier New" w:hAnsi="Courier New" w:cs="Courier New"/>
                  <w:color w:val="000000"/>
                  <w:lang w:eastAsia="fr-FR"/>
                </w:rPr>
                <w:t>0</w:t>
              </w:r>
            </w:ins>
          </w:p>
        </w:tc>
      </w:tr>
      <w:tr w:rsidR="00FA26F0" w:rsidRPr="003D6222" w14:paraId="13CBE84F" w14:textId="77777777" w:rsidTr="00A63E04">
        <w:trPr>
          <w:trHeight w:val="312"/>
          <w:ins w:id="5062" w:author="Chandrasekhar" w:date="2019-11-27T14:38:00Z"/>
        </w:trPr>
        <w:tc>
          <w:tcPr>
            <w:tcW w:w="2377" w:type="dxa"/>
            <w:noWrap/>
            <w:hideMark/>
          </w:tcPr>
          <w:p w14:paraId="0C9D0C4C" w14:textId="77777777" w:rsidR="00FA26F0" w:rsidRPr="003D6222" w:rsidRDefault="00FA26F0" w:rsidP="00A63E04">
            <w:pPr>
              <w:rPr>
                <w:ins w:id="5063" w:author="Chandrasekhar" w:date="2019-11-27T14:38:00Z"/>
                <w:rFonts w:ascii="Courier New" w:hAnsi="Courier New" w:cs="Courier New"/>
                <w:color w:val="000000"/>
                <w:lang w:eastAsia="fr-FR"/>
              </w:rPr>
            </w:pPr>
            <w:ins w:id="5064" w:author="Chandrasekhar" w:date="2019-11-27T14:38:00Z">
              <w:r w:rsidRPr="003D6222">
                <w:rPr>
                  <w:rFonts w:ascii="Courier New" w:hAnsi="Courier New" w:cs="Courier New"/>
                  <w:color w:val="000000"/>
                  <w:lang w:eastAsia="fr-FR"/>
                </w:rPr>
                <w:t>VALIDMAX</w:t>
              </w:r>
            </w:ins>
          </w:p>
        </w:tc>
        <w:tc>
          <w:tcPr>
            <w:tcW w:w="2620" w:type="dxa"/>
            <w:noWrap/>
            <w:hideMark/>
          </w:tcPr>
          <w:p w14:paraId="7FED7508" w14:textId="77777777" w:rsidR="00FA26F0" w:rsidRPr="003D6222" w:rsidRDefault="00FA26F0" w:rsidP="00A63E04">
            <w:pPr>
              <w:rPr>
                <w:ins w:id="5065" w:author="Chandrasekhar" w:date="2019-11-27T14:38:00Z"/>
                <w:rFonts w:ascii="Courier New" w:hAnsi="Courier New" w:cs="Courier New"/>
                <w:color w:val="000000"/>
                <w:lang w:eastAsia="fr-FR"/>
              </w:rPr>
            </w:pPr>
            <w:ins w:id="5066" w:author="Chandrasekhar" w:date="2019-11-27T14:38:00Z">
              <w:r w:rsidRPr="003D6222">
                <w:rPr>
                  <w:rFonts w:ascii="Courier New" w:hAnsi="Courier New" w:cs="Courier New"/>
                  <w:color w:val="000000"/>
                  <w:lang w:eastAsia="fr-FR"/>
                </w:rPr>
                <w:t>CDF_INT2</w:t>
              </w:r>
            </w:ins>
          </w:p>
        </w:tc>
        <w:tc>
          <w:tcPr>
            <w:tcW w:w="4065" w:type="dxa"/>
            <w:noWrap/>
            <w:hideMark/>
          </w:tcPr>
          <w:p w14:paraId="53AFA14D" w14:textId="77777777" w:rsidR="00FA26F0" w:rsidRPr="003D6222" w:rsidRDefault="00FA26F0" w:rsidP="00A63E04">
            <w:pPr>
              <w:rPr>
                <w:ins w:id="5067" w:author="Chandrasekhar" w:date="2019-11-27T14:38:00Z"/>
                <w:rFonts w:ascii="Courier New" w:hAnsi="Courier New" w:cs="Courier New"/>
                <w:color w:val="000000"/>
                <w:lang w:eastAsia="fr-FR"/>
              </w:rPr>
            </w:pPr>
            <w:ins w:id="5068" w:author="Chandrasekhar" w:date="2019-11-27T14:38:00Z">
              <w:r w:rsidRPr="003D6222">
                <w:rPr>
                  <w:rFonts w:ascii="Courier New" w:hAnsi="Courier New" w:cs="Courier New"/>
                  <w:color w:val="000000"/>
                  <w:lang w:eastAsia="fr-FR"/>
                </w:rPr>
                <w:t>11</w:t>
              </w:r>
            </w:ins>
          </w:p>
        </w:tc>
      </w:tr>
      <w:tr w:rsidR="00FA26F0" w:rsidRPr="003D6222" w14:paraId="6A0EA968" w14:textId="77777777" w:rsidTr="00A63E04">
        <w:trPr>
          <w:trHeight w:val="312"/>
          <w:ins w:id="5069" w:author="Chandrasekhar" w:date="2019-11-27T14:38:00Z"/>
        </w:trPr>
        <w:tc>
          <w:tcPr>
            <w:tcW w:w="2377" w:type="dxa"/>
            <w:noWrap/>
            <w:hideMark/>
          </w:tcPr>
          <w:p w14:paraId="109BD04E" w14:textId="77777777" w:rsidR="00FA26F0" w:rsidRPr="003D6222" w:rsidRDefault="00FA26F0" w:rsidP="00A63E04">
            <w:pPr>
              <w:rPr>
                <w:ins w:id="5070" w:author="Chandrasekhar" w:date="2019-11-27T14:38:00Z"/>
                <w:rFonts w:ascii="Courier New" w:hAnsi="Courier New" w:cs="Courier New"/>
                <w:color w:val="000000"/>
                <w:lang w:eastAsia="fr-FR"/>
              </w:rPr>
            </w:pPr>
            <w:ins w:id="5071" w:author="Chandrasekhar" w:date="2019-11-27T14:38:00Z">
              <w:r w:rsidRPr="003D6222">
                <w:rPr>
                  <w:rFonts w:ascii="Courier New" w:hAnsi="Courier New" w:cs="Courier New"/>
                  <w:color w:val="000000"/>
                  <w:lang w:eastAsia="fr-FR"/>
                </w:rPr>
                <w:t>VAR_TYPE</w:t>
              </w:r>
            </w:ins>
          </w:p>
        </w:tc>
        <w:tc>
          <w:tcPr>
            <w:tcW w:w="2620" w:type="dxa"/>
            <w:noWrap/>
            <w:hideMark/>
          </w:tcPr>
          <w:p w14:paraId="4492FD41" w14:textId="77777777" w:rsidR="00FA26F0" w:rsidRPr="003D6222" w:rsidRDefault="00FA26F0" w:rsidP="00A63E04">
            <w:pPr>
              <w:rPr>
                <w:ins w:id="5072" w:author="Chandrasekhar" w:date="2019-11-27T14:38:00Z"/>
                <w:rFonts w:ascii="Courier New" w:hAnsi="Courier New" w:cs="Courier New"/>
                <w:color w:val="000000"/>
                <w:lang w:eastAsia="fr-FR"/>
              </w:rPr>
            </w:pPr>
            <w:ins w:id="5073" w:author="Chandrasekhar" w:date="2019-11-27T14:38:00Z">
              <w:r w:rsidRPr="003D6222">
                <w:rPr>
                  <w:rFonts w:ascii="Courier New" w:hAnsi="Courier New" w:cs="Courier New"/>
                  <w:color w:val="000000"/>
                  <w:lang w:eastAsia="fr-FR"/>
                </w:rPr>
                <w:t>CDF_CHAR</w:t>
              </w:r>
            </w:ins>
          </w:p>
        </w:tc>
        <w:tc>
          <w:tcPr>
            <w:tcW w:w="4065" w:type="dxa"/>
            <w:noWrap/>
            <w:hideMark/>
          </w:tcPr>
          <w:p w14:paraId="560A73F0" w14:textId="77777777" w:rsidR="00FA26F0" w:rsidRPr="003D6222" w:rsidRDefault="00FA26F0" w:rsidP="00A63E04">
            <w:pPr>
              <w:rPr>
                <w:ins w:id="5074" w:author="Chandrasekhar" w:date="2019-11-27T14:38:00Z"/>
                <w:rFonts w:ascii="Courier New" w:hAnsi="Courier New" w:cs="Courier New"/>
                <w:color w:val="000000"/>
                <w:lang w:eastAsia="fr-FR"/>
              </w:rPr>
            </w:pPr>
            <w:ins w:id="5075" w:author="Chandrasekhar" w:date="2019-11-27T14:38:00Z">
              <w:r w:rsidRPr="003D6222">
                <w:rPr>
                  <w:rFonts w:ascii="Courier New" w:hAnsi="Courier New" w:cs="Courier New"/>
                  <w:color w:val="000000"/>
                  <w:lang w:eastAsia="fr-FR"/>
                </w:rPr>
                <w:t>support_data</w:t>
              </w:r>
            </w:ins>
          </w:p>
        </w:tc>
      </w:tr>
      <w:tr w:rsidR="00FA26F0" w:rsidRPr="003D6222" w14:paraId="438C6B05" w14:textId="77777777" w:rsidTr="00A63E04">
        <w:trPr>
          <w:trHeight w:val="312"/>
          <w:ins w:id="5076" w:author="Chandrasekhar" w:date="2019-11-27T14:38:00Z"/>
        </w:trPr>
        <w:tc>
          <w:tcPr>
            <w:tcW w:w="2377" w:type="dxa"/>
            <w:noWrap/>
            <w:hideMark/>
          </w:tcPr>
          <w:p w14:paraId="4F85F836" w14:textId="77777777" w:rsidR="00FA26F0" w:rsidRPr="003D6222" w:rsidRDefault="00FA26F0" w:rsidP="00A63E04">
            <w:pPr>
              <w:rPr>
                <w:ins w:id="5077" w:author="Chandrasekhar" w:date="2019-11-27T14:38:00Z"/>
                <w:rFonts w:ascii="Courier New" w:hAnsi="Courier New" w:cs="Courier New"/>
                <w:color w:val="000000"/>
                <w:lang w:eastAsia="fr-FR"/>
              </w:rPr>
            </w:pPr>
            <w:ins w:id="5078" w:author="Chandrasekhar" w:date="2019-11-27T14:38:00Z">
              <w:r w:rsidRPr="003D6222">
                <w:rPr>
                  <w:rFonts w:ascii="Courier New" w:hAnsi="Courier New" w:cs="Courier New"/>
                  <w:color w:val="000000"/>
                  <w:lang w:eastAsia="fr-FR"/>
                </w:rPr>
                <w:t>SCALETYP</w:t>
              </w:r>
            </w:ins>
          </w:p>
        </w:tc>
        <w:tc>
          <w:tcPr>
            <w:tcW w:w="2620" w:type="dxa"/>
            <w:noWrap/>
            <w:hideMark/>
          </w:tcPr>
          <w:p w14:paraId="61900C01" w14:textId="77777777" w:rsidR="00FA26F0" w:rsidRPr="003D6222" w:rsidRDefault="00FA26F0" w:rsidP="00A63E04">
            <w:pPr>
              <w:rPr>
                <w:ins w:id="5079" w:author="Chandrasekhar" w:date="2019-11-27T14:38:00Z"/>
                <w:rFonts w:ascii="Courier New" w:hAnsi="Courier New" w:cs="Courier New"/>
                <w:color w:val="000000"/>
                <w:lang w:eastAsia="fr-FR"/>
              </w:rPr>
            </w:pPr>
            <w:ins w:id="5080" w:author="Chandrasekhar" w:date="2019-11-27T14:38:00Z">
              <w:r w:rsidRPr="003D6222">
                <w:rPr>
                  <w:rFonts w:ascii="Courier New" w:hAnsi="Courier New" w:cs="Courier New"/>
                  <w:color w:val="000000"/>
                  <w:lang w:eastAsia="fr-FR"/>
                </w:rPr>
                <w:t>CDF_CHAR</w:t>
              </w:r>
            </w:ins>
          </w:p>
        </w:tc>
        <w:tc>
          <w:tcPr>
            <w:tcW w:w="4065" w:type="dxa"/>
            <w:noWrap/>
            <w:hideMark/>
          </w:tcPr>
          <w:p w14:paraId="6E295AC7" w14:textId="77777777" w:rsidR="00FA26F0" w:rsidRPr="003D6222" w:rsidRDefault="00FA26F0" w:rsidP="00A63E04">
            <w:pPr>
              <w:rPr>
                <w:ins w:id="5081" w:author="Chandrasekhar" w:date="2019-11-27T14:38:00Z"/>
                <w:rFonts w:ascii="Courier New" w:hAnsi="Courier New" w:cs="Courier New"/>
                <w:color w:val="000000"/>
                <w:lang w:eastAsia="fr-FR"/>
              </w:rPr>
            </w:pPr>
            <w:ins w:id="5082" w:author="Chandrasekhar" w:date="2019-11-27T14:38:00Z">
              <w:r w:rsidRPr="003D6222">
                <w:rPr>
                  <w:rFonts w:ascii="Courier New" w:hAnsi="Courier New" w:cs="Courier New"/>
                  <w:color w:val="000000"/>
                  <w:lang w:eastAsia="fr-FR"/>
                </w:rPr>
                <w:t>linear</w:t>
              </w:r>
            </w:ins>
          </w:p>
        </w:tc>
      </w:tr>
    </w:tbl>
    <w:p w14:paraId="7CF279DA" w14:textId="77777777" w:rsidR="00FA26F0" w:rsidRDefault="00FA26F0" w:rsidP="00FA26F0">
      <w:pPr>
        <w:rPr>
          <w:ins w:id="508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C6F99F1" w14:textId="77777777" w:rsidTr="00A63E04">
        <w:trPr>
          <w:trHeight w:val="312"/>
          <w:ins w:id="5084" w:author="Chandrasekhar" w:date="2019-11-27T14:38:00Z"/>
        </w:trPr>
        <w:tc>
          <w:tcPr>
            <w:tcW w:w="2377" w:type="dxa"/>
            <w:shd w:val="clear" w:color="auto" w:fill="00FFFF"/>
            <w:noWrap/>
            <w:hideMark/>
          </w:tcPr>
          <w:p w14:paraId="7D3994A1" w14:textId="77777777" w:rsidR="00FA26F0" w:rsidRPr="003D6222" w:rsidRDefault="00FA26F0" w:rsidP="00A63E04">
            <w:pPr>
              <w:rPr>
                <w:ins w:id="5085" w:author="Chandrasekhar" w:date="2019-11-27T14:38:00Z"/>
                <w:rFonts w:ascii="Courier New" w:hAnsi="Courier New" w:cs="Courier New"/>
                <w:color w:val="000000"/>
                <w:lang w:eastAsia="fr-FR"/>
              </w:rPr>
            </w:pPr>
            <w:ins w:id="508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2507EF2F" w14:textId="77777777" w:rsidR="00FA26F0" w:rsidRPr="003D6222" w:rsidRDefault="00FA26F0" w:rsidP="00A63E04">
            <w:pPr>
              <w:rPr>
                <w:ins w:id="5087" w:author="Chandrasekhar" w:date="2019-11-27T14:38:00Z"/>
                <w:rFonts w:ascii="Courier New" w:hAnsi="Courier New" w:cs="Courier New"/>
                <w:color w:val="000000"/>
                <w:lang w:val="en-US" w:eastAsia="fr-FR"/>
              </w:rPr>
            </w:pPr>
            <w:ins w:id="5088" w:author="Chandrasekhar" w:date="2019-11-27T14:38:00Z">
              <w:r w:rsidRPr="003D6222">
                <w:rPr>
                  <w:rFonts w:ascii="Courier New" w:hAnsi="Courier New" w:cs="Courier New"/>
                  <w:color w:val="000000"/>
                  <w:lang w:eastAsia="fr-FR"/>
                </w:rPr>
                <w:t>NB_K</w:t>
              </w:r>
            </w:ins>
          </w:p>
        </w:tc>
      </w:tr>
      <w:tr w:rsidR="00FA26F0" w:rsidRPr="003D6222" w14:paraId="71781723" w14:textId="77777777" w:rsidTr="00A63E04">
        <w:trPr>
          <w:trHeight w:val="312"/>
          <w:ins w:id="5089" w:author="Chandrasekhar" w:date="2019-11-27T14:38:00Z"/>
        </w:trPr>
        <w:tc>
          <w:tcPr>
            <w:tcW w:w="2377" w:type="dxa"/>
            <w:shd w:val="clear" w:color="auto" w:fill="00FFFF"/>
            <w:noWrap/>
            <w:hideMark/>
          </w:tcPr>
          <w:p w14:paraId="2071916A" w14:textId="77777777" w:rsidR="00FA26F0" w:rsidRPr="003D6222" w:rsidRDefault="00FA26F0" w:rsidP="00A63E04">
            <w:pPr>
              <w:rPr>
                <w:ins w:id="5090" w:author="Chandrasekhar" w:date="2019-11-27T14:38:00Z"/>
                <w:rFonts w:ascii="Courier New" w:hAnsi="Courier New" w:cs="Courier New"/>
                <w:color w:val="000000"/>
                <w:lang w:eastAsia="fr-FR"/>
              </w:rPr>
            </w:pPr>
            <w:ins w:id="509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3FE44156" w14:textId="77777777" w:rsidR="00FA26F0" w:rsidRPr="003D6222" w:rsidRDefault="00FA26F0" w:rsidP="00A63E04">
            <w:pPr>
              <w:rPr>
                <w:ins w:id="5092" w:author="Chandrasekhar" w:date="2019-11-27T14:38:00Z"/>
                <w:rFonts w:ascii="Courier New" w:hAnsi="Courier New" w:cs="Courier New"/>
                <w:color w:val="000000"/>
                <w:lang w:eastAsia="fr-FR"/>
              </w:rPr>
            </w:pPr>
            <w:ins w:id="509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32AB5211" w14:textId="77777777" w:rsidR="00FA26F0" w:rsidRPr="003D6222" w:rsidRDefault="00FA26F0" w:rsidP="00A63E04">
            <w:pPr>
              <w:rPr>
                <w:ins w:id="5094" w:author="Chandrasekhar" w:date="2019-11-27T14:38:00Z"/>
                <w:rFonts w:ascii="Courier New" w:hAnsi="Courier New" w:cs="Courier New"/>
                <w:color w:val="000000"/>
                <w:lang w:eastAsia="fr-FR"/>
              </w:rPr>
            </w:pPr>
            <w:ins w:id="5095" w:author="Chandrasekhar" w:date="2019-11-27T14:38:00Z">
              <w:r w:rsidRPr="003D6222">
                <w:rPr>
                  <w:rFonts w:ascii="Courier New" w:hAnsi="Courier New" w:cs="Courier New"/>
                  <w:color w:val="000000"/>
                  <w:lang w:eastAsia="fr-FR"/>
                </w:rPr>
                <w:t>Value</w:t>
              </w:r>
            </w:ins>
          </w:p>
        </w:tc>
      </w:tr>
      <w:tr w:rsidR="00FA26F0" w:rsidRPr="00000EF6" w14:paraId="453AA33D" w14:textId="77777777" w:rsidTr="00A63E04">
        <w:trPr>
          <w:trHeight w:val="312"/>
          <w:ins w:id="5096" w:author="Chandrasekhar" w:date="2019-11-27T14:38:00Z"/>
        </w:trPr>
        <w:tc>
          <w:tcPr>
            <w:tcW w:w="2377" w:type="dxa"/>
            <w:noWrap/>
            <w:hideMark/>
          </w:tcPr>
          <w:p w14:paraId="271C8610" w14:textId="77777777" w:rsidR="00FA26F0" w:rsidRPr="003D6222" w:rsidRDefault="00FA26F0" w:rsidP="00A63E04">
            <w:pPr>
              <w:rPr>
                <w:ins w:id="5097" w:author="Chandrasekhar" w:date="2019-11-27T14:38:00Z"/>
                <w:rFonts w:ascii="Courier New" w:hAnsi="Courier New" w:cs="Courier New"/>
                <w:color w:val="000000"/>
                <w:lang w:eastAsia="fr-FR"/>
              </w:rPr>
            </w:pPr>
            <w:ins w:id="5098" w:author="Chandrasekhar" w:date="2019-11-27T14:38:00Z">
              <w:r w:rsidRPr="003D6222">
                <w:rPr>
                  <w:rFonts w:ascii="Courier New" w:hAnsi="Courier New" w:cs="Courier New"/>
                  <w:color w:val="000000"/>
                  <w:lang w:eastAsia="fr-FR"/>
                </w:rPr>
                <w:t>CATDESC</w:t>
              </w:r>
            </w:ins>
          </w:p>
        </w:tc>
        <w:tc>
          <w:tcPr>
            <w:tcW w:w="2620" w:type="dxa"/>
            <w:noWrap/>
            <w:hideMark/>
          </w:tcPr>
          <w:p w14:paraId="0C4FE078" w14:textId="77777777" w:rsidR="00FA26F0" w:rsidRPr="003D6222" w:rsidRDefault="00FA26F0" w:rsidP="00A63E04">
            <w:pPr>
              <w:rPr>
                <w:ins w:id="5099" w:author="Chandrasekhar" w:date="2019-11-27T14:38:00Z"/>
                <w:rFonts w:ascii="Courier New" w:hAnsi="Courier New" w:cs="Courier New"/>
                <w:color w:val="000000"/>
                <w:lang w:eastAsia="fr-FR"/>
              </w:rPr>
            </w:pPr>
            <w:ins w:id="5100" w:author="Chandrasekhar" w:date="2019-11-27T14:38:00Z">
              <w:r w:rsidRPr="003D6222">
                <w:rPr>
                  <w:rFonts w:ascii="Courier New" w:hAnsi="Courier New" w:cs="Courier New"/>
                  <w:color w:val="000000"/>
                  <w:lang w:eastAsia="fr-FR"/>
                </w:rPr>
                <w:t>CDF_CHAR</w:t>
              </w:r>
            </w:ins>
          </w:p>
        </w:tc>
        <w:tc>
          <w:tcPr>
            <w:tcW w:w="4065" w:type="dxa"/>
            <w:noWrap/>
            <w:hideMark/>
          </w:tcPr>
          <w:p w14:paraId="6F630819" w14:textId="77777777" w:rsidR="00FA26F0" w:rsidRPr="003D6222" w:rsidRDefault="00FA26F0" w:rsidP="00A63E04">
            <w:pPr>
              <w:rPr>
                <w:ins w:id="5101" w:author="Chandrasekhar" w:date="2019-11-27T14:38:00Z"/>
                <w:rFonts w:ascii="Courier New" w:hAnsi="Courier New" w:cs="Courier New"/>
                <w:color w:val="000000"/>
                <w:lang w:val="en-US" w:eastAsia="fr-FR"/>
              </w:rPr>
            </w:pPr>
            <w:ins w:id="5102" w:author="Chandrasekhar" w:date="2019-11-27T14:38:00Z">
              <w:r w:rsidRPr="003D6222">
                <w:rPr>
                  <w:rFonts w:ascii="Courier New" w:hAnsi="Courier New" w:cs="Courier New"/>
                  <w:color w:val="000000"/>
                  <w:lang w:val="en-US" w:eastAsia="fr-FR"/>
                </w:rPr>
                <w:t>Number of sub-samping per second</w:t>
              </w:r>
            </w:ins>
          </w:p>
        </w:tc>
      </w:tr>
      <w:tr w:rsidR="00FA26F0" w:rsidRPr="003D6222" w14:paraId="418422A6" w14:textId="77777777" w:rsidTr="00A63E04">
        <w:trPr>
          <w:trHeight w:val="312"/>
          <w:ins w:id="5103" w:author="Chandrasekhar" w:date="2019-11-27T14:38:00Z"/>
        </w:trPr>
        <w:tc>
          <w:tcPr>
            <w:tcW w:w="2377" w:type="dxa"/>
            <w:noWrap/>
            <w:hideMark/>
          </w:tcPr>
          <w:p w14:paraId="7595343F" w14:textId="77777777" w:rsidR="00FA26F0" w:rsidRPr="003D6222" w:rsidRDefault="00FA26F0" w:rsidP="00A63E04">
            <w:pPr>
              <w:rPr>
                <w:ins w:id="5104" w:author="Chandrasekhar" w:date="2019-11-27T14:38:00Z"/>
                <w:rFonts w:ascii="Courier New" w:hAnsi="Courier New" w:cs="Courier New"/>
                <w:color w:val="000000"/>
                <w:lang w:eastAsia="fr-FR"/>
              </w:rPr>
            </w:pPr>
            <w:ins w:id="5105" w:author="Chandrasekhar" w:date="2019-11-27T14:38:00Z">
              <w:r w:rsidRPr="003D6222">
                <w:rPr>
                  <w:rFonts w:ascii="Courier New" w:hAnsi="Courier New" w:cs="Courier New"/>
                  <w:color w:val="000000"/>
                  <w:lang w:eastAsia="fr-FR"/>
                </w:rPr>
                <w:t>DEPEND_0</w:t>
              </w:r>
            </w:ins>
          </w:p>
        </w:tc>
        <w:tc>
          <w:tcPr>
            <w:tcW w:w="2620" w:type="dxa"/>
            <w:noWrap/>
            <w:hideMark/>
          </w:tcPr>
          <w:p w14:paraId="780253F6" w14:textId="77777777" w:rsidR="00FA26F0" w:rsidRPr="003D6222" w:rsidRDefault="00FA26F0" w:rsidP="00A63E04">
            <w:pPr>
              <w:rPr>
                <w:ins w:id="5106" w:author="Chandrasekhar" w:date="2019-11-27T14:38:00Z"/>
                <w:rFonts w:ascii="Courier New" w:hAnsi="Courier New" w:cs="Courier New"/>
                <w:color w:val="000000"/>
                <w:lang w:eastAsia="fr-FR"/>
              </w:rPr>
            </w:pPr>
            <w:ins w:id="5107" w:author="Chandrasekhar" w:date="2019-11-27T14:38:00Z">
              <w:r w:rsidRPr="003D6222">
                <w:rPr>
                  <w:rFonts w:ascii="Courier New" w:hAnsi="Courier New" w:cs="Courier New"/>
                  <w:color w:val="000000"/>
                  <w:lang w:eastAsia="fr-FR"/>
                </w:rPr>
                <w:t>CDF_CHAR</w:t>
              </w:r>
            </w:ins>
          </w:p>
        </w:tc>
        <w:tc>
          <w:tcPr>
            <w:tcW w:w="4065" w:type="dxa"/>
            <w:noWrap/>
            <w:hideMark/>
          </w:tcPr>
          <w:p w14:paraId="0C5C06F8" w14:textId="77777777" w:rsidR="00FA26F0" w:rsidRPr="003D6222" w:rsidRDefault="00FA26F0" w:rsidP="00A63E04">
            <w:pPr>
              <w:rPr>
                <w:ins w:id="5108" w:author="Chandrasekhar" w:date="2019-11-27T14:38:00Z"/>
                <w:rFonts w:ascii="Courier New" w:hAnsi="Courier New" w:cs="Courier New"/>
                <w:color w:val="000000"/>
                <w:lang w:eastAsia="fr-FR"/>
              </w:rPr>
            </w:pPr>
            <w:ins w:id="5109" w:author="Chandrasekhar" w:date="2019-11-27T14:38:00Z">
              <w:r w:rsidRPr="003D6222">
                <w:rPr>
                  <w:rFonts w:ascii="Courier New" w:hAnsi="Courier New" w:cs="Courier New"/>
                  <w:color w:val="000000"/>
                  <w:lang w:eastAsia="fr-FR"/>
                </w:rPr>
                <w:t>Epoch</w:t>
              </w:r>
            </w:ins>
          </w:p>
        </w:tc>
      </w:tr>
      <w:tr w:rsidR="00FA26F0" w:rsidRPr="003D6222" w14:paraId="228C9C8C" w14:textId="77777777" w:rsidTr="00A63E04">
        <w:trPr>
          <w:trHeight w:val="312"/>
          <w:ins w:id="5110" w:author="Chandrasekhar" w:date="2019-11-27T14:38:00Z"/>
        </w:trPr>
        <w:tc>
          <w:tcPr>
            <w:tcW w:w="2377" w:type="dxa"/>
            <w:noWrap/>
            <w:hideMark/>
          </w:tcPr>
          <w:p w14:paraId="053209E2" w14:textId="77777777" w:rsidR="00FA26F0" w:rsidRPr="003D6222" w:rsidRDefault="00FA26F0" w:rsidP="00A63E04">
            <w:pPr>
              <w:rPr>
                <w:ins w:id="5111" w:author="Chandrasekhar" w:date="2019-11-27T14:38:00Z"/>
                <w:rFonts w:ascii="Courier New" w:hAnsi="Courier New" w:cs="Courier New"/>
                <w:color w:val="000000"/>
                <w:lang w:eastAsia="fr-FR"/>
              </w:rPr>
            </w:pPr>
            <w:ins w:id="5112" w:author="Chandrasekhar" w:date="2019-11-27T14:38:00Z">
              <w:r w:rsidRPr="003D6222">
                <w:rPr>
                  <w:rFonts w:ascii="Courier New" w:hAnsi="Courier New" w:cs="Courier New"/>
                  <w:color w:val="000000"/>
                  <w:lang w:eastAsia="fr-FR"/>
                </w:rPr>
                <w:t>FIELDNAM</w:t>
              </w:r>
            </w:ins>
          </w:p>
        </w:tc>
        <w:tc>
          <w:tcPr>
            <w:tcW w:w="2620" w:type="dxa"/>
            <w:noWrap/>
            <w:hideMark/>
          </w:tcPr>
          <w:p w14:paraId="6BB1D2D4" w14:textId="77777777" w:rsidR="00FA26F0" w:rsidRPr="003D6222" w:rsidRDefault="00FA26F0" w:rsidP="00A63E04">
            <w:pPr>
              <w:rPr>
                <w:ins w:id="5113" w:author="Chandrasekhar" w:date="2019-11-27T14:38:00Z"/>
                <w:rFonts w:ascii="Courier New" w:hAnsi="Courier New" w:cs="Courier New"/>
                <w:color w:val="000000"/>
                <w:lang w:eastAsia="fr-FR"/>
              </w:rPr>
            </w:pPr>
            <w:ins w:id="5114" w:author="Chandrasekhar" w:date="2019-11-27T14:38:00Z">
              <w:r w:rsidRPr="003D6222">
                <w:rPr>
                  <w:rFonts w:ascii="Courier New" w:hAnsi="Courier New" w:cs="Courier New"/>
                  <w:color w:val="000000"/>
                  <w:lang w:eastAsia="fr-FR"/>
                </w:rPr>
                <w:t>CDF_CHAR</w:t>
              </w:r>
            </w:ins>
          </w:p>
        </w:tc>
        <w:tc>
          <w:tcPr>
            <w:tcW w:w="4065" w:type="dxa"/>
            <w:noWrap/>
            <w:hideMark/>
          </w:tcPr>
          <w:p w14:paraId="1FF203E8" w14:textId="77777777" w:rsidR="00FA26F0" w:rsidRPr="003D6222" w:rsidRDefault="00FA26F0" w:rsidP="00A63E04">
            <w:pPr>
              <w:rPr>
                <w:ins w:id="5115" w:author="Chandrasekhar" w:date="2019-11-27T14:38:00Z"/>
                <w:rFonts w:ascii="Courier New" w:hAnsi="Courier New" w:cs="Courier New"/>
                <w:color w:val="000000"/>
                <w:lang w:eastAsia="fr-FR"/>
              </w:rPr>
            </w:pPr>
            <w:ins w:id="5116" w:author="Chandrasekhar" w:date="2019-11-27T14:38:00Z">
              <w:r w:rsidRPr="003D6222">
                <w:rPr>
                  <w:rFonts w:ascii="Courier New" w:hAnsi="Courier New" w:cs="Courier New"/>
                  <w:color w:val="000000"/>
                  <w:lang w:eastAsia="fr-FR"/>
                </w:rPr>
                <w:t>NB_K</w:t>
              </w:r>
            </w:ins>
          </w:p>
        </w:tc>
      </w:tr>
      <w:tr w:rsidR="00FA26F0" w:rsidRPr="003D6222" w14:paraId="0F5FB4FB" w14:textId="77777777" w:rsidTr="00A63E04">
        <w:trPr>
          <w:trHeight w:val="312"/>
          <w:ins w:id="5117" w:author="Chandrasekhar" w:date="2019-11-27T14:38:00Z"/>
        </w:trPr>
        <w:tc>
          <w:tcPr>
            <w:tcW w:w="2377" w:type="dxa"/>
            <w:noWrap/>
            <w:hideMark/>
          </w:tcPr>
          <w:p w14:paraId="075E625B" w14:textId="77777777" w:rsidR="00FA26F0" w:rsidRPr="003D6222" w:rsidRDefault="00FA26F0" w:rsidP="00A63E04">
            <w:pPr>
              <w:rPr>
                <w:ins w:id="5118" w:author="Chandrasekhar" w:date="2019-11-27T14:38:00Z"/>
                <w:rFonts w:ascii="Courier New" w:hAnsi="Courier New" w:cs="Courier New"/>
                <w:color w:val="000000"/>
                <w:lang w:eastAsia="fr-FR"/>
              </w:rPr>
            </w:pPr>
            <w:ins w:id="5119" w:author="Chandrasekhar" w:date="2019-11-27T14:38:00Z">
              <w:r w:rsidRPr="003D6222">
                <w:rPr>
                  <w:rFonts w:ascii="Courier New" w:hAnsi="Courier New" w:cs="Courier New"/>
                  <w:color w:val="000000"/>
                  <w:lang w:eastAsia="fr-FR"/>
                </w:rPr>
                <w:t>FILLVAL</w:t>
              </w:r>
            </w:ins>
          </w:p>
        </w:tc>
        <w:tc>
          <w:tcPr>
            <w:tcW w:w="2620" w:type="dxa"/>
            <w:noWrap/>
            <w:hideMark/>
          </w:tcPr>
          <w:p w14:paraId="4AEFF913" w14:textId="77777777" w:rsidR="00FA26F0" w:rsidRPr="003D6222" w:rsidRDefault="00FA26F0" w:rsidP="00A63E04">
            <w:pPr>
              <w:rPr>
                <w:ins w:id="5120" w:author="Chandrasekhar" w:date="2019-11-27T14:38:00Z"/>
                <w:rFonts w:ascii="Courier New" w:hAnsi="Courier New" w:cs="Courier New"/>
                <w:color w:val="000000"/>
                <w:lang w:eastAsia="fr-FR"/>
              </w:rPr>
            </w:pPr>
            <w:ins w:id="5121" w:author="Chandrasekhar" w:date="2019-11-27T14:38:00Z">
              <w:r w:rsidRPr="003D6222">
                <w:rPr>
                  <w:rFonts w:ascii="Courier New" w:hAnsi="Courier New" w:cs="Courier New"/>
                  <w:color w:val="000000"/>
                  <w:lang w:eastAsia="fr-FR"/>
                </w:rPr>
                <w:t>CDF_INT2</w:t>
              </w:r>
            </w:ins>
          </w:p>
        </w:tc>
        <w:tc>
          <w:tcPr>
            <w:tcW w:w="4065" w:type="dxa"/>
            <w:noWrap/>
            <w:hideMark/>
          </w:tcPr>
          <w:p w14:paraId="73333AB2" w14:textId="77777777" w:rsidR="00FA26F0" w:rsidRPr="003D6222" w:rsidRDefault="00FA26F0" w:rsidP="00A63E04">
            <w:pPr>
              <w:rPr>
                <w:ins w:id="5122" w:author="Chandrasekhar" w:date="2019-11-27T14:38:00Z"/>
                <w:rFonts w:ascii="Courier New" w:hAnsi="Courier New" w:cs="Courier New"/>
                <w:color w:val="000000"/>
                <w:lang w:eastAsia="fr-FR"/>
              </w:rPr>
            </w:pPr>
            <w:ins w:id="5123" w:author="Chandrasekhar" w:date="2019-11-27T14:38:00Z">
              <w:r w:rsidRPr="003D6222">
                <w:rPr>
                  <w:rFonts w:ascii="Courier New" w:hAnsi="Courier New" w:cs="Courier New"/>
                  <w:color w:val="000000"/>
                  <w:lang w:eastAsia="fr-FR"/>
                </w:rPr>
                <w:t>-32768</w:t>
              </w:r>
            </w:ins>
          </w:p>
        </w:tc>
      </w:tr>
      <w:tr w:rsidR="00FA26F0" w:rsidRPr="003D6222" w14:paraId="6667B782" w14:textId="77777777" w:rsidTr="00A63E04">
        <w:trPr>
          <w:trHeight w:val="312"/>
          <w:ins w:id="5124" w:author="Chandrasekhar" w:date="2019-11-27T14:38:00Z"/>
        </w:trPr>
        <w:tc>
          <w:tcPr>
            <w:tcW w:w="2377" w:type="dxa"/>
            <w:noWrap/>
            <w:hideMark/>
          </w:tcPr>
          <w:p w14:paraId="65AEAD77" w14:textId="77777777" w:rsidR="00FA26F0" w:rsidRPr="003D6222" w:rsidRDefault="00FA26F0" w:rsidP="00A63E04">
            <w:pPr>
              <w:rPr>
                <w:ins w:id="5125" w:author="Chandrasekhar" w:date="2019-11-27T14:38:00Z"/>
                <w:rFonts w:ascii="Courier New" w:hAnsi="Courier New" w:cs="Courier New"/>
                <w:color w:val="000000"/>
                <w:lang w:eastAsia="fr-FR"/>
              </w:rPr>
            </w:pPr>
            <w:ins w:id="5126" w:author="Chandrasekhar" w:date="2019-11-27T14:38:00Z">
              <w:r w:rsidRPr="003D6222">
                <w:rPr>
                  <w:rFonts w:ascii="Courier New" w:hAnsi="Courier New" w:cs="Courier New"/>
                  <w:color w:val="000000"/>
                  <w:lang w:eastAsia="fr-FR"/>
                </w:rPr>
                <w:t>FORMAT</w:t>
              </w:r>
            </w:ins>
          </w:p>
        </w:tc>
        <w:tc>
          <w:tcPr>
            <w:tcW w:w="2620" w:type="dxa"/>
            <w:noWrap/>
            <w:hideMark/>
          </w:tcPr>
          <w:p w14:paraId="7941957A" w14:textId="77777777" w:rsidR="00FA26F0" w:rsidRPr="003D6222" w:rsidRDefault="00FA26F0" w:rsidP="00A63E04">
            <w:pPr>
              <w:rPr>
                <w:ins w:id="5127" w:author="Chandrasekhar" w:date="2019-11-27T14:38:00Z"/>
                <w:rFonts w:ascii="Courier New" w:hAnsi="Courier New" w:cs="Courier New"/>
                <w:color w:val="000000"/>
                <w:lang w:eastAsia="fr-FR"/>
              </w:rPr>
            </w:pPr>
            <w:ins w:id="5128" w:author="Chandrasekhar" w:date="2019-11-27T14:38:00Z">
              <w:r w:rsidRPr="003D6222">
                <w:rPr>
                  <w:rFonts w:ascii="Courier New" w:hAnsi="Courier New" w:cs="Courier New"/>
                  <w:color w:val="000000"/>
                  <w:lang w:eastAsia="fr-FR"/>
                </w:rPr>
                <w:t>CDF_CHAR</w:t>
              </w:r>
            </w:ins>
          </w:p>
        </w:tc>
        <w:tc>
          <w:tcPr>
            <w:tcW w:w="4065" w:type="dxa"/>
            <w:noWrap/>
            <w:hideMark/>
          </w:tcPr>
          <w:p w14:paraId="6410750F" w14:textId="77777777" w:rsidR="00FA26F0" w:rsidRPr="003D6222" w:rsidRDefault="00FA26F0" w:rsidP="00A63E04">
            <w:pPr>
              <w:rPr>
                <w:ins w:id="5129" w:author="Chandrasekhar" w:date="2019-11-27T14:38:00Z"/>
                <w:rFonts w:ascii="Courier New" w:hAnsi="Courier New" w:cs="Courier New"/>
                <w:color w:val="000000"/>
                <w:lang w:eastAsia="fr-FR"/>
              </w:rPr>
            </w:pPr>
            <w:ins w:id="5130" w:author="Chandrasekhar" w:date="2019-11-27T14:38:00Z">
              <w:r w:rsidRPr="003D6222">
                <w:rPr>
                  <w:rFonts w:ascii="Courier New" w:hAnsi="Courier New" w:cs="Courier New"/>
                  <w:color w:val="000000"/>
                  <w:lang w:eastAsia="fr-FR"/>
                </w:rPr>
                <w:t>I5</w:t>
              </w:r>
            </w:ins>
          </w:p>
        </w:tc>
      </w:tr>
      <w:tr w:rsidR="00FA26F0" w:rsidRPr="003D6222" w14:paraId="61452505" w14:textId="77777777" w:rsidTr="00A63E04">
        <w:trPr>
          <w:trHeight w:val="312"/>
          <w:ins w:id="5131" w:author="Chandrasekhar" w:date="2019-11-27T14:38:00Z"/>
        </w:trPr>
        <w:tc>
          <w:tcPr>
            <w:tcW w:w="2377" w:type="dxa"/>
            <w:noWrap/>
            <w:hideMark/>
          </w:tcPr>
          <w:p w14:paraId="33F7E81E" w14:textId="77777777" w:rsidR="00FA26F0" w:rsidRPr="003D6222" w:rsidRDefault="00FA26F0" w:rsidP="00A63E04">
            <w:pPr>
              <w:rPr>
                <w:ins w:id="5132" w:author="Chandrasekhar" w:date="2019-11-27T14:38:00Z"/>
                <w:rFonts w:ascii="Courier New" w:hAnsi="Courier New" w:cs="Courier New"/>
                <w:color w:val="000000"/>
                <w:lang w:eastAsia="fr-FR"/>
              </w:rPr>
            </w:pPr>
            <w:ins w:id="5133" w:author="Chandrasekhar" w:date="2019-11-27T14:38:00Z">
              <w:r w:rsidRPr="003D6222">
                <w:rPr>
                  <w:rFonts w:ascii="Courier New" w:hAnsi="Courier New" w:cs="Courier New"/>
                  <w:color w:val="000000"/>
                  <w:lang w:eastAsia="fr-FR"/>
                </w:rPr>
                <w:t>LABLAXIS</w:t>
              </w:r>
            </w:ins>
          </w:p>
        </w:tc>
        <w:tc>
          <w:tcPr>
            <w:tcW w:w="2620" w:type="dxa"/>
            <w:noWrap/>
            <w:hideMark/>
          </w:tcPr>
          <w:p w14:paraId="4890A455" w14:textId="77777777" w:rsidR="00FA26F0" w:rsidRPr="003D6222" w:rsidRDefault="00FA26F0" w:rsidP="00A63E04">
            <w:pPr>
              <w:rPr>
                <w:ins w:id="5134" w:author="Chandrasekhar" w:date="2019-11-27T14:38:00Z"/>
                <w:rFonts w:ascii="Courier New" w:hAnsi="Courier New" w:cs="Courier New"/>
                <w:color w:val="000000"/>
                <w:lang w:eastAsia="fr-FR"/>
              </w:rPr>
            </w:pPr>
            <w:ins w:id="5135" w:author="Chandrasekhar" w:date="2019-11-27T14:38:00Z">
              <w:r w:rsidRPr="003D6222">
                <w:rPr>
                  <w:rFonts w:ascii="Courier New" w:hAnsi="Courier New" w:cs="Courier New"/>
                  <w:color w:val="000000"/>
                  <w:lang w:eastAsia="fr-FR"/>
                </w:rPr>
                <w:t>CDF_CHAR</w:t>
              </w:r>
            </w:ins>
          </w:p>
        </w:tc>
        <w:tc>
          <w:tcPr>
            <w:tcW w:w="4065" w:type="dxa"/>
            <w:noWrap/>
            <w:hideMark/>
          </w:tcPr>
          <w:p w14:paraId="6FFD3E1F" w14:textId="77777777" w:rsidR="00FA26F0" w:rsidRPr="003D6222" w:rsidRDefault="00FA26F0" w:rsidP="00A63E04">
            <w:pPr>
              <w:rPr>
                <w:ins w:id="5136" w:author="Chandrasekhar" w:date="2019-11-27T14:38:00Z"/>
                <w:rFonts w:ascii="Courier New" w:hAnsi="Courier New" w:cs="Courier New"/>
                <w:color w:val="000000"/>
                <w:lang w:eastAsia="fr-FR"/>
              </w:rPr>
            </w:pPr>
            <w:ins w:id="5137" w:author="Chandrasekhar" w:date="2019-11-27T14:38:00Z">
              <w:r w:rsidRPr="003D6222">
                <w:rPr>
                  <w:rFonts w:ascii="Courier New" w:hAnsi="Courier New" w:cs="Courier New"/>
                  <w:color w:val="000000"/>
                  <w:lang w:eastAsia="fr-FR"/>
                </w:rPr>
                <w:t>NB_K</w:t>
              </w:r>
            </w:ins>
          </w:p>
        </w:tc>
      </w:tr>
      <w:tr w:rsidR="00FA26F0" w:rsidRPr="003D6222" w14:paraId="79EDA264" w14:textId="77777777" w:rsidTr="00A63E04">
        <w:trPr>
          <w:trHeight w:val="312"/>
          <w:ins w:id="5138" w:author="Chandrasekhar" w:date="2019-11-27T14:38:00Z"/>
        </w:trPr>
        <w:tc>
          <w:tcPr>
            <w:tcW w:w="2377" w:type="dxa"/>
            <w:noWrap/>
            <w:hideMark/>
          </w:tcPr>
          <w:p w14:paraId="34AA111A" w14:textId="77777777" w:rsidR="00FA26F0" w:rsidRPr="003D6222" w:rsidRDefault="00FA26F0" w:rsidP="00A63E04">
            <w:pPr>
              <w:rPr>
                <w:ins w:id="5139" w:author="Chandrasekhar" w:date="2019-11-27T14:38:00Z"/>
                <w:rFonts w:ascii="Courier New" w:hAnsi="Courier New" w:cs="Courier New"/>
                <w:color w:val="000000"/>
                <w:lang w:eastAsia="fr-FR"/>
              </w:rPr>
            </w:pPr>
            <w:ins w:id="5140" w:author="Chandrasekhar" w:date="2019-11-27T14:38:00Z">
              <w:r w:rsidRPr="003D6222">
                <w:rPr>
                  <w:rFonts w:ascii="Courier New" w:hAnsi="Courier New" w:cs="Courier New"/>
                  <w:color w:val="000000"/>
                  <w:lang w:eastAsia="fr-FR"/>
                </w:rPr>
                <w:t>UNITS</w:t>
              </w:r>
            </w:ins>
          </w:p>
        </w:tc>
        <w:tc>
          <w:tcPr>
            <w:tcW w:w="2620" w:type="dxa"/>
            <w:noWrap/>
            <w:hideMark/>
          </w:tcPr>
          <w:p w14:paraId="7B5ED594" w14:textId="77777777" w:rsidR="00FA26F0" w:rsidRPr="003D6222" w:rsidRDefault="00FA26F0" w:rsidP="00A63E04">
            <w:pPr>
              <w:rPr>
                <w:ins w:id="5141" w:author="Chandrasekhar" w:date="2019-11-27T14:38:00Z"/>
                <w:rFonts w:ascii="Courier New" w:hAnsi="Courier New" w:cs="Courier New"/>
                <w:color w:val="000000"/>
                <w:lang w:eastAsia="fr-FR"/>
              </w:rPr>
            </w:pPr>
            <w:ins w:id="5142" w:author="Chandrasekhar" w:date="2019-11-27T14:38:00Z">
              <w:r w:rsidRPr="003D6222">
                <w:rPr>
                  <w:rFonts w:ascii="Courier New" w:hAnsi="Courier New" w:cs="Courier New"/>
                  <w:color w:val="000000"/>
                  <w:lang w:eastAsia="fr-FR"/>
                </w:rPr>
                <w:t>CDF_CHAR</w:t>
              </w:r>
            </w:ins>
          </w:p>
        </w:tc>
        <w:tc>
          <w:tcPr>
            <w:tcW w:w="4065" w:type="dxa"/>
            <w:noWrap/>
            <w:hideMark/>
          </w:tcPr>
          <w:p w14:paraId="00348562" w14:textId="77777777" w:rsidR="00FA26F0" w:rsidRPr="003D6222" w:rsidRDefault="00FA26F0" w:rsidP="00A63E04">
            <w:pPr>
              <w:rPr>
                <w:ins w:id="5143" w:author="Chandrasekhar" w:date="2019-11-27T14:38:00Z"/>
                <w:rFonts w:ascii="Courier New" w:hAnsi="Courier New" w:cs="Courier New"/>
                <w:color w:val="000000"/>
                <w:lang w:eastAsia="fr-FR"/>
              </w:rPr>
            </w:pPr>
            <w:ins w:id="5144" w:author="Chandrasekhar" w:date="2019-11-27T14:38:00Z">
              <w:r w:rsidRPr="003D6222">
                <w:rPr>
                  <w:rFonts w:ascii="Courier New" w:hAnsi="Courier New" w:cs="Courier New"/>
                  <w:color w:val="000000"/>
                  <w:lang w:eastAsia="fr-FR"/>
                </w:rPr>
                <w:t>unitless</w:t>
              </w:r>
            </w:ins>
          </w:p>
        </w:tc>
      </w:tr>
      <w:tr w:rsidR="00FA26F0" w:rsidRPr="003D6222" w14:paraId="53E13EF3" w14:textId="77777777" w:rsidTr="00A63E04">
        <w:trPr>
          <w:trHeight w:val="312"/>
          <w:ins w:id="5145" w:author="Chandrasekhar" w:date="2019-11-27T14:38:00Z"/>
        </w:trPr>
        <w:tc>
          <w:tcPr>
            <w:tcW w:w="2377" w:type="dxa"/>
            <w:noWrap/>
            <w:hideMark/>
          </w:tcPr>
          <w:p w14:paraId="2C7BD376" w14:textId="77777777" w:rsidR="00FA26F0" w:rsidRPr="003D6222" w:rsidRDefault="00FA26F0" w:rsidP="00A63E04">
            <w:pPr>
              <w:rPr>
                <w:ins w:id="5146" w:author="Chandrasekhar" w:date="2019-11-27T14:38:00Z"/>
                <w:rFonts w:ascii="Courier New" w:hAnsi="Courier New" w:cs="Courier New"/>
                <w:color w:val="000000"/>
                <w:lang w:eastAsia="fr-FR"/>
              </w:rPr>
            </w:pPr>
            <w:ins w:id="5147" w:author="Chandrasekhar" w:date="2019-11-27T14:38:00Z">
              <w:r w:rsidRPr="003D6222">
                <w:rPr>
                  <w:rFonts w:ascii="Courier New" w:hAnsi="Courier New" w:cs="Courier New"/>
                  <w:color w:val="000000"/>
                  <w:lang w:eastAsia="fr-FR"/>
                </w:rPr>
                <w:t>VALIDMIN</w:t>
              </w:r>
            </w:ins>
          </w:p>
        </w:tc>
        <w:tc>
          <w:tcPr>
            <w:tcW w:w="2620" w:type="dxa"/>
            <w:noWrap/>
            <w:hideMark/>
          </w:tcPr>
          <w:p w14:paraId="256C24C5" w14:textId="77777777" w:rsidR="00FA26F0" w:rsidRPr="003D6222" w:rsidRDefault="00FA26F0" w:rsidP="00A63E04">
            <w:pPr>
              <w:rPr>
                <w:ins w:id="5148" w:author="Chandrasekhar" w:date="2019-11-27T14:38:00Z"/>
                <w:rFonts w:ascii="Courier New" w:hAnsi="Courier New" w:cs="Courier New"/>
                <w:color w:val="000000"/>
                <w:lang w:eastAsia="fr-FR"/>
              </w:rPr>
            </w:pPr>
            <w:ins w:id="5149" w:author="Chandrasekhar" w:date="2019-11-27T14:38:00Z">
              <w:r w:rsidRPr="003D6222">
                <w:rPr>
                  <w:rFonts w:ascii="Courier New" w:hAnsi="Courier New" w:cs="Courier New"/>
                  <w:color w:val="000000"/>
                  <w:lang w:eastAsia="fr-FR"/>
                </w:rPr>
                <w:t>CDF_INT2</w:t>
              </w:r>
            </w:ins>
          </w:p>
        </w:tc>
        <w:tc>
          <w:tcPr>
            <w:tcW w:w="4065" w:type="dxa"/>
            <w:noWrap/>
            <w:hideMark/>
          </w:tcPr>
          <w:p w14:paraId="40CB574F" w14:textId="77777777" w:rsidR="00FA26F0" w:rsidRPr="003D6222" w:rsidRDefault="00FA26F0" w:rsidP="00A63E04">
            <w:pPr>
              <w:rPr>
                <w:ins w:id="5150" w:author="Chandrasekhar" w:date="2019-11-27T14:38:00Z"/>
                <w:rFonts w:ascii="Courier New" w:hAnsi="Courier New" w:cs="Courier New"/>
                <w:color w:val="000000"/>
                <w:lang w:eastAsia="fr-FR"/>
              </w:rPr>
            </w:pPr>
            <w:ins w:id="5151" w:author="Chandrasekhar" w:date="2019-11-27T14:38:00Z">
              <w:r w:rsidRPr="003D6222">
                <w:rPr>
                  <w:rFonts w:ascii="Courier New" w:hAnsi="Courier New" w:cs="Courier New"/>
                  <w:color w:val="000000"/>
                  <w:lang w:eastAsia="fr-FR"/>
                </w:rPr>
                <w:t>0</w:t>
              </w:r>
            </w:ins>
          </w:p>
        </w:tc>
      </w:tr>
      <w:tr w:rsidR="00FA26F0" w:rsidRPr="003D6222" w14:paraId="0D5A4161" w14:textId="77777777" w:rsidTr="00A63E04">
        <w:trPr>
          <w:trHeight w:val="312"/>
          <w:ins w:id="5152" w:author="Chandrasekhar" w:date="2019-11-27T14:38:00Z"/>
        </w:trPr>
        <w:tc>
          <w:tcPr>
            <w:tcW w:w="2377" w:type="dxa"/>
            <w:noWrap/>
            <w:hideMark/>
          </w:tcPr>
          <w:p w14:paraId="0338D489" w14:textId="77777777" w:rsidR="00FA26F0" w:rsidRPr="003D6222" w:rsidRDefault="00FA26F0" w:rsidP="00A63E04">
            <w:pPr>
              <w:rPr>
                <w:ins w:id="5153" w:author="Chandrasekhar" w:date="2019-11-27T14:38:00Z"/>
                <w:rFonts w:ascii="Courier New" w:hAnsi="Courier New" w:cs="Courier New"/>
                <w:color w:val="000000"/>
                <w:lang w:eastAsia="fr-FR"/>
              </w:rPr>
            </w:pPr>
            <w:ins w:id="5154" w:author="Chandrasekhar" w:date="2019-11-27T14:38:00Z">
              <w:r w:rsidRPr="003D6222">
                <w:rPr>
                  <w:rFonts w:ascii="Courier New" w:hAnsi="Courier New" w:cs="Courier New"/>
                  <w:color w:val="000000"/>
                  <w:lang w:eastAsia="fr-FR"/>
                </w:rPr>
                <w:t>VALIDMAX</w:t>
              </w:r>
            </w:ins>
          </w:p>
        </w:tc>
        <w:tc>
          <w:tcPr>
            <w:tcW w:w="2620" w:type="dxa"/>
            <w:noWrap/>
            <w:hideMark/>
          </w:tcPr>
          <w:p w14:paraId="363E4098" w14:textId="77777777" w:rsidR="00FA26F0" w:rsidRPr="003D6222" w:rsidRDefault="00FA26F0" w:rsidP="00A63E04">
            <w:pPr>
              <w:rPr>
                <w:ins w:id="5155" w:author="Chandrasekhar" w:date="2019-11-27T14:38:00Z"/>
                <w:rFonts w:ascii="Courier New" w:hAnsi="Courier New" w:cs="Courier New"/>
                <w:color w:val="000000"/>
                <w:lang w:eastAsia="fr-FR"/>
              </w:rPr>
            </w:pPr>
            <w:ins w:id="5156" w:author="Chandrasekhar" w:date="2019-11-27T14:38:00Z">
              <w:r w:rsidRPr="003D6222">
                <w:rPr>
                  <w:rFonts w:ascii="Courier New" w:hAnsi="Courier New" w:cs="Courier New"/>
                  <w:color w:val="000000"/>
                  <w:lang w:eastAsia="fr-FR"/>
                </w:rPr>
                <w:t>CDF_INT2</w:t>
              </w:r>
            </w:ins>
          </w:p>
        </w:tc>
        <w:tc>
          <w:tcPr>
            <w:tcW w:w="4065" w:type="dxa"/>
            <w:noWrap/>
            <w:hideMark/>
          </w:tcPr>
          <w:p w14:paraId="0D40E33D" w14:textId="77777777" w:rsidR="00FA26F0" w:rsidRPr="003D6222" w:rsidRDefault="00FA26F0" w:rsidP="00A63E04">
            <w:pPr>
              <w:rPr>
                <w:ins w:id="5157" w:author="Chandrasekhar" w:date="2019-11-27T14:38:00Z"/>
                <w:rFonts w:ascii="Courier New" w:hAnsi="Courier New" w:cs="Courier New"/>
                <w:color w:val="000000"/>
                <w:lang w:eastAsia="fr-FR"/>
              </w:rPr>
            </w:pPr>
            <w:ins w:id="5158" w:author="Chandrasekhar" w:date="2019-11-27T14:38:00Z">
              <w:r w:rsidRPr="003D6222">
                <w:rPr>
                  <w:rFonts w:ascii="Courier New" w:hAnsi="Courier New" w:cs="Courier New"/>
                  <w:color w:val="000000"/>
                  <w:lang w:eastAsia="fr-FR"/>
                </w:rPr>
                <w:t>8</w:t>
              </w:r>
            </w:ins>
          </w:p>
        </w:tc>
      </w:tr>
      <w:tr w:rsidR="00FA26F0" w:rsidRPr="003D6222" w14:paraId="355D2E76" w14:textId="77777777" w:rsidTr="00A63E04">
        <w:trPr>
          <w:trHeight w:val="312"/>
          <w:ins w:id="5159" w:author="Chandrasekhar" w:date="2019-11-27T14:38:00Z"/>
        </w:trPr>
        <w:tc>
          <w:tcPr>
            <w:tcW w:w="2377" w:type="dxa"/>
            <w:noWrap/>
            <w:hideMark/>
          </w:tcPr>
          <w:p w14:paraId="5A8ACBC7" w14:textId="77777777" w:rsidR="00FA26F0" w:rsidRPr="003D6222" w:rsidRDefault="00FA26F0" w:rsidP="00A63E04">
            <w:pPr>
              <w:rPr>
                <w:ins w:id="5160" w:author="Chandrasekhar" w:date="2019-11-27T14:38:00Z"/>
                <w:rFonts w:ascii="Courier New" w:hAnsi="Courier New" w:cs="Courier New"/>
                <w:color w:val="000000"/>
                <w:lang w:eastAsia="fr-FR"/>
              </w:rPr>
            </w:pPr>
            <w:ins w:id="5161" w:author="Chandrasekhar" w:date="2019-11-27T14:38:00Z">
              <w:r w:rsidRPr="003D6222">
                <w:rPr>
                  <w:rFonts w:ascii="Courier New" w:hAnsi="Courier New" w:cs="Courier New"/>
                  <w:color w:val="000000"/>
                  <w:lang w:eastAsia="fr-FR"/>
                </w:rPr>
                <w:t>VAR_TYPE</w:t>
              </w:r>
            </w:ins>
          </w:p>
        </w:tc>
        <w:tc>
          <w:tcPr>
            <w:tcW w:w="2620" w:type="dxa"/>
            <w:noWrap/>
            <w:hideMark/>
          </w:tcPr>
          <w:p w14:paraId="19B86B36" w14:textId="77777777" w:rsidR="00FA26F0" w:rsidRPr="003D6222" w:rsidRDefault="00FA26F0" w:rsidP="00A63E04">
            <w:pPr>
              <w:rPr>
                <w:ins w:id="5162" w:author="Chandrasekhar" w:date="2019-11-27T14:38:00Z"/>
                <w:rFonts w:ascii="Courier New" w:hAnsi="Courier New" w:cs="Courier New"/>
                <w:color w:val="000000"/>
                <w:lang w:eastAsia="fr-FR"/>
              </w:rPr>
            </w:pPr>
            <w:ins w:id="5163" w:author="Chandrasekhar" w:date="2019-11-27T14:38:00Z">
              <w:r w:rsidRPr="003D6222">
                <w:rPr>
                  <w:rFonts w:ascii="Courier New" w:hAnsi="Courier New" w:cs="Courier New"/>
                  <w:color w:val="000000"/>
                  <w:lang w:eastAsia="fr-FR"/>
                </w:rPr>
                <w:t>CDF_CHAR</w:t>
              </w:r>
            </w:ins>
          </w:p>
        </w:tc>
        <w:tc>
          <w:tcPr>
            <w:tcW w:w="4065" w:type="dxa"/>
            <w:noWrap/>
            <w:hideMark/>
          </w:tcPr>
          <w:p w14:paraId="52F5A8E5" w14:textId="77777777" w:rsidR="00FA26F0" w:rsidRPr="003D6222" w:rsidRDefault="00FA26F0" w:rsidP="00A63E04">
            <w:pPr>
              <w:rPr>
                <w:ins w:id="5164" w:author="Chandrasekhar" w:date="2019-11-27T14:38:00Z"/>
                <w:rFonts w:ascii="Courier New" w:hAnsi="Courier New" w:cs="Courier New"/>
                <w:color w:val="000000"/>
                <w:lang w:eastAsia="fr-FR"/>
              </w:rPr>
            </w:pPr>
            <w:ins w:id="5165" w:author="Chandrasekhar" w:date="2019-11-27T14:38:00Z">
              <w:r w:rsidRPr="003D6222">
                <w:rPr>
                  <w:rFonts w:ascii="Courier New" w:hAnsi="Courier New" w:cs="Courier New"/>
                  <w:color w:val="000000"/>
                  <w:lang w:eastAsia="fr-FR"/>
                </w:rPr>
                <w:t>support_data</w:t>
              </w:r>
            </w:ins>
          </w:p>
        </w:tc>
      </w:tr>
      <w:tr w:rsidR="00FA26F0" w:rsidRPr="003D6222" w14:paraId="419FDECC" w14:textId="77777777" w:rsidTr="00A63E04">
        <w:trPr>
          <w:trHeight w:val="312"/>
          <w:ins w:id="5166" w:author="Chandrasekhar" w:date="2019-11-27T14:38:00Z"/>
        </w:trPr>
        <w:tc>
          <w:tcPr>
            <w:tcW w:w="2377" w:type="dxa"/>
            <w:noWrap/>
            <w:hideMark/>
          </w:tcPr>
          <w:p w14:paraId="52CC3377" w14:textId="77777777" w:rsidR="00FA26F0" w:rsidRPr="003D6222" w:rsidRDefault="00FA26F0" w:rsidP="00A63E04">
            <w:pPr>
              <w:rPr>
                <w:ins w:id="5167" w:author="Chandrasekhar" w:date="2019-11-27T14:38:00Z"/>
                <w:rFonts w:ascii="Courier New" w:hAnsi="Courier New" w:cs="Courier New"/>
                <w:color w:val="000000"/>
                <w:lang w:eastAsia="fr-FR"/>
              </w:rPr>
            </w:pPr>
            <w:ins w:id="5168" w:author="Chandrasekhar" w:date="2019-11-27T14:38:00Z">
              <w:r w:rsidRPr="003D6222">
                <w:rPr>
                  <w:rFonts w:ascii="Courier New" w:hAnsi="Courier New" w:cs="Courier New"/>
                  <w:color w:val="000000"/>
                  <w:lang w:eastAsia="fr-FR"/>
                </w:rPr>
                <w:t>SCALETYP</w:t>
              </w:r>
            </w:ins>
          </w:p>
        </w:tc>
        <w:tc>
          <w:tcPr>
            <w:tcW w:w="2620" w:type="dxa"/>
            <w:noWrap/>
            <w:hideMark/>
          </w:tcPr>
          <w:p w14:paraId="7EDF4AD2" w14:textId="77777777" w:rsidR="00FA26F0" w:rsidRPr="003D6222" w:rsidRDefault="00FA26F0" w:rsidP="00A63E04">
            <w:pPr>
              <w:rPr>
                <w:ins w:id="5169" w:author="Chandrasekhar" w:date="2019-11-27T14:38:00Z"/>
                <w:rFonts w:ascii="Courier New" w:hAnsi="Courier New" w:cs="Courier New"/>
                <w:color w:val="000000"/>
                <w:lang w:eastAsia="fr-FR"/>
              </w:rPr>
            </w:pPr>
            <w:ins w:id="5170" w:author="Chandrasekhar" w:date="2019-11-27T14:38:00Z">
              <w:r w:rsidRPr="003D6222">
                <w:rPr>
                  <w:rFonts w:ascii="Courier New" w:hAnsi="Courier New" w:cs="Courier New"/>
                  <w:color w:val="000000"/>
                  <w:lang w:eastAsia="fr-FR"/>
                </w:rPr>
                <w:t>CDF_CHAR</w:t>
              </w:r>
            </w:ins>
          </w:p>
        </w:tc>
        <w:tc>
          <w:tcPr>
            <w:tcW w:w="4065" w:type="dxa"/>
            <w:noWrap/>
            <w:hideMark/>
          </w:tcPr>
          <w:p w14:paraId="57465E63" w14:textId="77777777" w:rsidR="00FA26F0" w:rsidRPr="003D6222" w:rsidRDefault="00FA26F0" w:rsidP="00A63E04">
            <w:pPr>
              <w:rPr>
                <w:ins w:id="5171" w:author="Chandrasekhar" w:date="2019-11-27T14:38:00Z"/>
                <w:rFonts w:ascii="Courier New" w:hAnsi="Courier New" w:cs="Courier New"/>
                <w:color w:val="000000"/>
                <w:lang w:eastAsia="fr-FR"/>
              </w:rPr>
            </w:pPr>
            <w:ins w:id="5172" w:author="Chandrasekhar" w:date="2019-11-27T14:38:00Z">
              <w:r w:rsidRPr="003D6222">
                <w:rPr>
                  <w:rFonts w:ascii="Courier New" w:hAnsi="Courier New" w:cs="Courier New"/>
                  <w:color w:val="000000"/>
                  <w:lang w:eastAsia="fr-FR"/>
                </w:rPr>
                <w:t>linear</w:t>
              </w:r>
            </w:ins>
          </w:p>
        </w:tc>
      </w:tr>
    </w:tbl>
    <w:p w14:paraId="2D3301FD" w14:textId="77777777" w:rsidR="00FA26F0" w:rsidRDefault="00FA26F0" w:rsidP="00FA26F0">
      <w:pPr>
        <w:rPr>
          <w:ins w:id="517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EFCB229" w14:textId="77777777" w:rsidTr="00A63E04">
        <w:trPr>
          <w:trHeight w:val="312"/>
          <w:ins w:id="5174" w:author="Chandrasekhar" w:date="2019-11-27T14:38:00Z"/>
        </w:trPr>
        <w:tc>
          <w:tcPr>
            <w:tcW w:w="2377" w:type="dxa"/>
            <w:shd w:val="clear" w:color="auto" w:fill="00FFFF"/>
            <w:noWrap/>
            <w:hideMark/>
          </w:tcPr>
          <w:p w14:paraId="18E02480" w14:textId="77777777" w:rsidR="00FA26F0" w:rsidRPr="003D6222" w:rsidRDefault="00FA26F0" w:rsidP="00A63E04">
            <w:pPr>
              <w:rPr>
                <w:ins w:id="5175" w:author="Chandrasekhar" w:date="2019-11-27T14:38:00Z"/>
                <w:rFonts w:ascii="Courier New" w:hAnsi="Courier New" w:cs="Courier New"/>
                <w:color w:val="000000"/>
                <w:lang w:eastAsia="fr-FR"/>
              </w:rPr>
            </w:pPr>
            <w:ins w:id="517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69E4F0F4" w14:textId="77777777" w:rsidR="00FA26F0" w:rsidRPr="003D6222" w:rsidRDefault="00FA26F0" w:rsidP="00A63E04">
            <w:pPr>
              <w:rPr>
                <w:ins w:id="5177" w:author="Chandrasekhar" w:date="2019-11-27T14:38:00Z"/>
                <w:rFonts w:ascii="Courier New" w:hAnsi="Courier New" w:cs="Courier New"/>
                <w:color w:val="000000"/>
                <w:lang w:eastAsia="fr-FR"/>
              </w:rPr>
            </w:pPr>
            <w:ins w:id="5178" w:author="Chandrasekhar" w:date="2019-11-27T14:38:00Z">
              <w:r w:rsidRPr="003D6222">
                <w:rPr>
                  <w:rFonts w:ascii="Courier New" w:hAnsi="Courier New" w:cs="Courier New"/>
                  <w:color w:val="000000"/>
                  <w:lang w:eastAsia="fr-FR"/>
                </w:rPr>
                <w:t>K</w:t>
              </w:r>
            </w:ins>
          </w:p>
        </w:tc>
      </w:tr>
      <w:tr w:rsidR="00FA26F0" w:rsidRPr="003D6222" w14:paraId="421FC2B8" w14:textId="77777777" w:rsidTr="00A63E04">
        <w:trPr>
          <w:trHeight w:val="312"/>
          <w:ins w:id="5179" w:author="Chandrasekhar" w:date="2019-11-27T14:38:00Z"/>
        </w:trPr>
        <w:tc>
          <w:tcPr>
            <w:tcW w:w="2377" w:type="dxa"/>
            <w:shd w:val="clear" w:color="auto" w:fill="00FFFF"/>
            <w:noWrap/>
            <w:hideMark/>
          </w:tcPr>
          <w:p w14:paraId="0F4B897E" w14:textId="77777777" w:rsidR="00FA26F0" w:rsidRPr="003D6222" w:rsidRDefault="00FA26F0" w:rsidP="00A63E04">
            <w:pPr>
              <w:rPr>
                <w:ins w:id="5180" w:author="Chandrasekhar" w:date="2019-11-27T14:38:00Z"/>
                <w:rFonts w:ascii="Courier New" w:hAnsi="Courier New" w:cs="Courier New"/>
                <w:color w:val="000000"/>
                <w:lang w:eastAsia="fr-FR"/>
              </w:rPr>
            </w:pPr>
            <w:ins w:id="518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FE65BE5" w14:textId="77777777" w:rsidR="00FA26F0" w:rsidRPr="003D6222" w:rsidRDefault="00FA26F0" w:rsidP="00A63E04">
            <w:pPr>
              <w:rPr>
                <w:ins w:id="5182" w:author="Chandrasekhar" w:date="2019-11-27T14:38:00Z"/>
                <w:rFonts w:ascii="Courier New" w:hAnsi="Courier New" w:cs="Courier New"/>
                <w:color w:val="000000"/>
                <w:lang w:eastAsia="fr-FR"/>
              </w:rPr>
            </w:pPr>
            <w:ins w:id="518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3605814" w14:textId="77777777" w:rsidR="00FA26F0" w:rsidRPr="003D6222" w:rsidRDefault="00FA26F0" w:rsidP="00A63E04">
            <w:pPr>
              <w:rPr>
                <w:ins w:id="5184" w:author="Chandrasekhar" w:date="2019-11-27T14:38:00Z"/>
                <w:rFonts w:ascii="Courier New" w:hAnsi="Courier New" w:cs="Courier New"/>
                <w:color w:val="000000"/>
                <w:lang w:eastAsia="fr-FR"/>
              </w:rPr>
            </w:pPr>
            <w:ins w:id="5185" w:author="Chandrasekhar" w:date="2019-11-27T14:38:00Z">
              <w:r w:rsidRPr="003D6222">
                <w:rPr>
                  <w:rFonts w:ascii="Courier New" w:hAnsi="Courier New" w:cs="Courier New"/>
                  <w:color w:val="000000"/>
                  <w:lang w:eastAsia="fr-FR"/>
                </w:rPr>
                <w:t>Value</w:t>
              </w:r>
            </w:ins>
          </w:p>
        </w:tc>
      </w:tr>
      <w:tr w:rsidR="00FA26F0" w:rsidRPr="003D6222" w14:paraId="29AE5BE5" w14:textId="77777777" w:rsidTr="00A63E04">
        <w:trPr>
          <w:trHeight w:val="312"/>
          <w:ins w:id="5186" w:author="Chandrasekhar" w:date="2019-11-27T14:38:00Z"/>
        </w:trPr>
        <w:tc>
          <w:tcPr>
            <w:tcW w:w="2377" w:type="dxa"/>
            <w:noWrap/>
            <w:hideMark/>
          </w:tcPr>
          <w:p w14:paraId="577DE34F" w14:textId="77777777" w:rsidR="00FA26F0" w:rsidRPr="003D6222" w:rsidRDefault="00FA26F0" w:rsidP="00A63E04">
            <w:pPr>
              <w:rPr>
                <w:ins w:id="5187" w:author="Chandrasekhar" w:date="2019-11-27T14:38:00Z"/>
                <w:rFonts w:ascii="Courier New" w:hAnsi="Courier New" w:cs="Courier New"/>
                <w:color w:val="000000"/>
                <w:lang w:eastAsia="fr-FR"/>
              </w:rPr>
            </w:pPr>
            <w:ins w:id="5188" w:author="Chandrasekhar" w:date="2019-11-27T14:38:00Z">
              <w:r w:rsidRPr="003D6222">
                <w:rPr>
                  <w:rFonts w:ascii="Courier New" w:hAnsi="Courier New" w:cs="Courier New"/>
                  <w:color w:val="000000"/>
                  <w:lang w:eastAsia="fr-FR"/>
                </w:rPr>
                <w:t>CATDESC</w:t>
              </w:r>
            </w:ins>
          </w:p>
        </w:tc>
        <w:tc>
          <w:tcPr>
            <w:tcW w:w="2620" w:type="dxa"/>
            <w:noWrap/>
            <w:hideMark/>
          </w:tcPr>
          <w:p w14:paraId="13863F12" w14:textId="77777777" w:rsidR="00FA26F0" w:rsidRPr="003D6222" w:rsidRDefault="00FA26F0" w:rsidP="00A63E04">
            <w:pPr>
              <w:rPr>
                <w:ins w:id="5189" w:author="Chandrasekhar" w:date="2019-11-27T14:38:00Z"/>
                <w:rFonts w:ascii="Courier New" w:hAnsi="Courier New" w:cs="Courier New"/>
                <w:color w:val="000000"/>
                <w:lang w:eastAsia="fr-FR"/>
              </w:rPr>
            </w:pPr>
            <w:ins w:id="5190" w:author="Chandrasekhar" w:date="2019-11-27T14:38:00Z">
              <w:r w:rsidRPr="003D6222">
                <w:rPr>
                  <w:rFonts w:ascii="Courier New" w:hAnsi="Courier New" w:cs="Courier New"/>
                  <w:color w:val="000000"/>
                  <w:lang w:eastAsia="fr-FR"/>
                </w:rPr>
                <w:t>CDF_CHAR</w:t>
              </w:r>
            </w:ins>
          </w:p>
        </w:tc>
        <w:tc>
          <w:tcPr>
            <w:tcW w:w="4065" w:type="dxa"/>
            <w:noWrap/>
            <w:hideMark/>
          </w:tcPr>
          <w:p w14:paraId="202E4233" w14:textId="77777777" w:rsidR="00FA26F0" w:rsidRPr="003D6222" w:rsidRDefault="00FA26F0" w:rsidP="00A63E04">
            <w:pPr>
              <w:rPr>
                <w:ins w:id="5191" w:author="Chandrasekhar" w:date="2019-11-27T14:38:00Z"/>
                <w:rFonts w:ascii="Courier New" w:hAnsi="Courier New" w:cs="Courier New"/>
                <w:color w:val="000000"/>
                <w:lang w:eastAsia="fr-FR"/>
              </w:rPr>
            </w:pPr>
            <w:ins w:id="5192" w:author="Chandrasekhar" w:date="2019-11-27T14:38:00Z">
              <w:r w:rsidRPr="003D6222">
                <w:rPr>
                  <w:rFonts w:ascii="Courier New" w:hAnsi="Courier New" w:cs="Courier New"/>
                  <w:color w:val="000000"/>
                  <w:lang w:eastAsia="fr-FR"/>
                </w:rPr>
                <w:t>Current sub-sampling</w:t>
              </w:r>
            </w:ins>
          </w:p>
        </w:tc>
      </w:tr>
      <w:tr w:rsidR="00FA26F0" w:rsidRPr="003D6222" w14:paraId="0E32B53A" w14:textId="77777777" w:rsidTr="00A63E04">
        <w:trPr>
          <w:trHeight w:val="312"/>
          <w:ins w:id="5193" w:author="Chandrasekhar" w:date="2019-11-27T14:38:00Z"/>
        </w:trPr>
        <w:tc>
          <w:tcPr>
            <w:tcW w:w="2377" w:type="dxa"/>
            <w:noWrap/>
            <w:hideMark/>
          </w:tcPr>
          <w:p w14:paraId="210830F7" w14:textId="77777777" w:rsidR="00FA26F0" w:rsidRPr="003D6222" w:rsidRDefault="00FA26F0" w:rsidP="00A63E04">
            <w:pPr>
              <w:rPr>
                <w:ins w:id="5194" w:author="Chandrasekhar" w:date="2019-11-27T14:38:00Z"/>
                <w:rFonts w:ascii="Courier New" w:hAnsi="Courier New" w:cs="Courier New"/>
                <w:color w:val="000000"/>
                <w:lang w:eastAsia="fr-FR"/>
              </w:rPr>
            </w:pPr>
            <w:ins w:id="5195" w:author="Chandrasekhar" w:date="2019-11-27T14:38:00Z">
              <w:r w:rsidRPr="003D6222">
                <w:rPr>
                  <w:rFonts w:ascii="Courier New" w:hAnsi="Courier New" w:cs="Courier New"/>
                  <w:color w:val="000000"/>
                  <w:lang w:eastAsia="fr-FR"/>
                </w:rPr>
                <w:t>DEPEND_0</w:t>
              </w:r>
            </w:ins>
          </w:p>
        </w:tc>
        <w:tc>
          <w:tcPr>
            <w:tcW w:w="2620" w:type="dxa"/>
            <w:noWrap/>
            <w:hideMark/>
          </w:tcPr>
          <w:p w14:paraId="524B463A" w14:textId="77777777" w:rsidR="00FA26F0" w:rsidRPr="003D6222" w:rsidRDefault="00FA26F0" w:rsidP="00A63E04">
            <w:pPr>
              <w:rPr>
                <w:ins w:id="5196" w:author="Chandrasekhar" w:date="2019-11-27T14:38:00Z"/>
                <w:rFonts w:ascii="Courier New" w:hAnsi="Courier New" w:cs="Courier New"/>
                <w:color w:val="000000"/>
                <w:lang w:eastAsia="fr-FR"/>
              </w:rPr>
            </w:pPr>
            <w:ins w:id="5197" w:author="Chandrasekhar" w:date="2019-11-27T14:38:00Z">
              <w:r w:rsidRPr="003D6222">
                <w:rPr>
                  <w:rFonts w:ascii="Courier New" w:hAnsi="Courier New" w:cs="Courier New"/>
                  <w:color w:val="000000"/>
                  <w:lang w:eastAsia="fr-FR"/>
                </w:rPr>
                <w:t>CDF_CHAR</w:t>
              </w:r>
            </w:ins>
          </w:p>
        </w:tc>
        <w:tc>
          <w:tcPr>
            <w:tcW w:w="4065" w:type="dxa"/>
            <w:noWrap/>
            <w:hideMark/>
          </w:tcPr>
          <w:p w14:paraId="2CD1F863" w14:textId="77777777" w:rsidR="00FA26F0" w:rsidRPr="003D6222" w:rsidRDefault="00FA26F0" w:rsidP="00A63E04">
            <w:pPr>
              <w:rPr>
                <w:ins w:id="5198" w:author="Chandrasekhar" w:date="2019-11-27T14:38:00Z"/>
                <w:rFonts w:ascii="Courier New" w:hAnsi="Courier New" w:cs="Courier New"/>
                <w:color w:val="000000"/>
                <w:lang w:eastAsia="fr-FR"/>
              </w:rPr>
            </w:pPr>
            <w:ins w:id="5199" w:author="Chandrasekhar" w:date="2019-11-27T14:38:00Z">
              <w:r w:rsidRPr="003D6222">
                <w:rPr>
                  <w:rFonts w:ascii="Courier New" w:hAnsi="Courier New" w:cs="Courier New"/>
                  <w:color w:val="000000"/>
                  <w:lang w:eastAsia="fr-FR"/>
                </w:rPr>
                <w:t>Epoch</w:t>
              </w:r>
            </w:ins>
          </w:p>
        </w:tc>
      </w:tr>
      <w:tr w:rsidR="00FA26F0" w:rsidRPr="003D6222" w14:paraId="6B1CAC5D" w14:textId="77777777" w:rsidTr="00A63E04">
        <w:trPr>
          <w:trHeight w:val="312"/>
          <w:ins w:id="5200" w:author="Chandrasekhar" w:date="2019-11-27T14:38:00Z"/>
        </w:trPr>
        <w:tc>
          <w:tcPr>
            <w:tcW w:w="2377" w:type="dxa"/>
            <w:noWrap/>
            <w:hideMark/>
          </w:tcPr>
          <w:p w14:paraId="4A5F1B95" w14:textId="77777777" w:rsidR="00FA26F0" w:rsidRPr="003D6222" w:rsidRDefault="00FA26F0" w:rsidP="00A63E04">
            <w:pPr>
              <w:rPr>
                <w:ins w:id="5201" w:author="Chandrasekhar" w:date="2019-11-27T14:38:00Z"/>
                <w:rFonts w:ascii="Courier New" w:hAnsi="Courier New" w:cs="Courier New"/>
                <w:color w:val="000000"/>
                <w:lang w:eastAsia="fr-FR"/>
              </w:rPr>
            </w:pPr>
            <w:ins w:id="5202" w:author="Chandrasekhar" w:date="2019-11-27T14:38:00Z">
              <w:r w:rsidRPr="003D6222">
                <w:rPr>
                  <w:rFonts w:ascii="Courier New" w:hAnsi="Courier New" w:cs="Courier New"/>
                  <w:color w:val="000000"/>
                  <w:lang w:eastAsia="fr-FR"/>
                </w:rPr>
                <w:t>FIELDNAM</w:t>
              </w:r>
            </w:ins>
          </w:p>
        </w:tc>
        <w:tc>
          <w:tcPr>
            <w:tcW w:w="2620" w:type="dxa"/>
            <w:noWrap/>
            <w:hideMark/>
          </w:tcPr>
          <w:p w14:paraId="3DB1EEBB" w14:textId="77777777" w:rsidR="00FA26F0" w:rsidRPr="003D6222" w:rsidRDefault="00FA26F0" w:rsidP="00A63E04">
            <w:pPr>
              <w:rPr>
                <w:ins w:id="5203" w:author="Chandrasekhar" w:date="2019-11-27T14:38:00Z"/>
                <w:rFonts w:ascii="Courier New" w:hAnsi="Courier New" w:cs="Courier New"/>
                <w:color w:val="000000"/>
                <w:lang w:eastAsia="fr-FR"/>
              </w:rPr>
            </w:pPr>
            <w:ins w:id="5204" w:author="Chandrasekhar" w:date="2019-11-27T14:38:00Z">
              <w:r w:rsidRPr="003D6222">
                <w:rPr>
                  <w:rFonts w:ascii="Courier New" w:hAnsi="Courier New" w:cs="Courier New"/>
                  <w:color w:val="000000"/>
                  <w:lang w:eastAsia="fr-FR"/>
                </w:rPr>
                <w:t>CDF_CHAR</w:t>
              </w:r>
            </w:ins>
          </w:p>
        </w:tc>
        <w:tc>
          <w:tcPr>
            <w:tcW w:w="4065" w:type="dxa"/>
            <w:noWrap/>
            <w:hideMark/>
          </w:tcPr>
          <w:p w14:paraId="6E206056" w14:textId="77777777" w:rsidR="00FA26F0" w:rsidRPr="003D6222" w:rsidRDefault="00FA26F0" w:rsidP="00A63E04">
            <w:pPr>
              <w:rPr>
                <w:ins w:id="5205" w:author="Chandrasekhar" w:date="2019-11-27T14:38:00Z"/>
                <w:rFonts w:ascii="Courier New" w:hAnsi="Courier New" w:cs="Courier New"/>
                <w:color w:val="000000"/>
                <w:lang w:eastAsia="fr-FR"/>
              </w:rPr>
            </w:pPr>
            <w:ins w:id="5206" w:author="Chandrasekhar" w:date="2019-11-27T14:38:00Z">
              <w:r w:rsidRPr="003D6222">
                <w:rPr>
                  <w:rFonts w:ascii="Courier New" w:hAnsi="Courier New" w:cs="Courier New"/>
                  <w:color w:val="000000"/>
                  <w:lang w:eastAsia="fr-FR"/>
                </w:rPr>
                <w:t>K</w:t>
              </w:r>
            </w:ins>
          </w:p>
        </w:tc>
      </w:tr>
      <w:tr w:rsidR="00FA26F0" w:rsidRPr="003D6222" w14:paraId="74C25935" w14:textId="77777777" w:rsidTr="00A63E04">
        <w:trPr>
          <w:trHeight w:val="312"/>
          <w:ins w:id="5207" w:author="Chandrasekhar" w:date="2019-11-27T14:38:00Z"/>
        </w:trPr>
        <w:tc>
          <w:tcPr>
            <w:tcW w:w="2377" w:type="dxa"/>
            <w:noWrap/>
            <w:hideMark/>
          </w:tcPr>
          <w:p w14:paraId="460D65FE" w14:textId="77777777" w:rsidR="00FA26F0" w:rsidRPr="003D6222" w:rsidRDefault="00FA26F0" w:rsidP="00A63E04">
            <w:pPr>
              <w:rPr>
                <w:ins w:id="5208" w:author="Chandrasekhar" w:date="2019-11-27T14:38:00Z"/>
                <w:rFonts w:ascii="Courier New" w:hAnsi="Courier New" w:cs="Courier New"/>
                <w:color w:val="000000"/>
                <w:lang w:eastAsia="fr-FR"/>
              </w:rPr>
            </w:pPr>
            <w:ins w:id="5209" w:author="Chandrasekhar" w:date="2019-11-27T14:38:00Z">
              <w:r w:rsidRPr="003D6222">
                <w:rPr>
                  <w:rFonts w:ascii="Courier New" w:hAnsi="Courier New" w:cs="Courier New"/>
                  <w:color w:val="000000"/>
                  <w:lang w:eastAsia="fr-FR"/>
                </w:rPr>
                <w:t>FILLVAL</w:t>
              </w:r>
            </w:ins>
          </w:p>
        </w:tc>
        <w:tc>
          <w:tcPr>
            <w:tcW w:w="2620" w:type="dxa"/>
            <w:noWrap/>
            <w:hideMark/>
          </w:tcPr>
          <w:p w14:paraId="0B0EA502" w14:textId="77777777" w:rsidR="00FA26F0" w:rsidRPr="003D6222" w:rsidRDefault="00FA26F0" w:rsidP="00A63E04">
            <w:pPr>
              <w:rPr>
                <w:ins w:id="5210" w:author="Chandrasekhar" w:date="2019-11-27T14:38:00Z"/>
                <w:rFonts w:ascii="Courier New" w:hAnsi="Courier New" w:cs="Courier New"/>
                <w:color w:val="000000"/>
                <w:lang w:eastAsia="fr-FR"/>
              </w:rPr>
            </w:pPr>
            <w:ins w:id="5211" w:author="Chandrasekhar" w:date="2019-11-27T14:38:00Z">
              <w:r w:rsidRPr="003D6222">
                <w:rPr>
                  <w:rFonts w:ascii="Courier New" w:hAnsi="Courier New" w:cs="Courier New"/>
                  <w:color w:val="000000"/>
                  <w:lang w:eastAsia="fr-FR"/>
                </w:rPr>
                <w:t>CDF_INT2</w:t>
              </w:r>
            </w:ins>
          </w:p>
        </w:tc>
        <w:tc>
          <w:tcPr>
            <w:tcW w:w="4065" w:type="dxa"/>
            <w:noWrap/>
            <w:hideMark/>
          </w:tcPr>
          <w:p w14:paraId="4BDCE823" w14:textId="77777777" w:rsidR="00FA26F0" w:rsidRPr="003D6222" w:rsidRDefault="00FA26F0" w:rsidP="00A63E04">
            <w:pPr>
              <w:rPr>
                <w:ins w:id="5212" w:author="Chandrasekhar" w:date="2019-11-27T14:38:00Z"/>
                <w:rFonts w:ascii="Courier New" w:hAnsi="Courier New" w:cs="Courier New"/>
                <w:color w:val="000000"/>
                <w:lang w:eastAsia="fr-FR"/>
              </w:rPr>
            </w:pPr>
            <w:ins w:id="5213" w:author="Chandrasekhar" w:date="2019-11-27T14:38:00Z">
              <w:r w:rsidRPr="003D6222">
                <w:rPr>
                  <w:rFonts w:ascii="Courier New" w:hAnsi="Courier New" w:cs="Courier New"/>
                  <w:color w:val="000000"/>
                  <w:lang w:eastAsia="fr-FR"/>
                </w:rPr>
                <w:t>-32768</w:t>
              </w:r>
            </w:ins>
          </w:p>
        </w:tc>
      </w:tr>
      <w:tr w:rsidR="00FA26F0" w:rsidRPr="003D6222" w14:paraId="470BD277" w14:textId="77777777" w:rsidTr="00A63E04">
        <w:trPr>
          <w:trHeight w:val="312"/>
          <w:ins w:id="5214" w:author="Chandrasekhar" w:date="2019-11-27T14:38:00Z"/>
        </w:trPr>
        <w:tc>
          <w:tcPr>
            <w:tcW w:w="2377" w:type="dxa"/>
            <w:noWrap/>
            <w:hideMark/>
          </w:tcPr>
          <w:p w14:paraId="5EE545EE" w14:textId="77777777" w:rsidR="00FA26F0" w:rsidRPr="003D6222" w:rsidRDefault="00FA26F0" w:rsidP="00A63E04">
            <w:pPr>
              <w:rPr>
                <w:ins w:id="5215" w:author="Chandrasekhar" w:date="2019-11-27T14:38:00Z"/>
                <w:rFonts w:ascii="Courier New" w:hAnsi="Courier New" w:cs="Courier New"/>
                <w:color w:val="000000"/>
                <w:lang w:eastAsia="fr-FR"/>
              </w:rPr>
            </w:pPr>
            <w:ins w:id="5216" w:author="Chandrasekhar" w:date="2019-11-27T14:38:00Z">
              <w:r w:rsidRPr="003D6222">
                <w:rPr>
                  <w:rFonts w:ascii="Courier New" w:hAnsi="Courier New" w:cs="Courier New"/>
                  <w:color w:val="000000"/>
                  <w:lang w:eastAsia="fr-FR"/>
                </w:rPr>
                <w:t>FORMAT</w:t>
              </w:r>
            </w:ins>
          </w:p>
        </w:tc>
        <w:tc>
          <w:tcPr>
            <w:tcW w:w="2620" w:type="dxa"/>
            <w:noWrap/>
            <w:hideMark/>
          </w:tcPr>
          <w:p w14:paraId="1CB8A915" w14:textId="77777777" w:rsidR="00FA26F0" w:rsidRPr="003D6222" w:rsidRDefault="00FA26F0" w:rsidP="00A63E04">
            <w:pPr>
              <w:rPr>
                <w:ins w:id="5217" w:author="Chandrasekhar" w:date="2019-11-27T14:38:00Z"/>
                <w:rFonts w:ascii="Courier New" w:hAnsi="Courier New" w:cs="Courier New"/>
                <w:color w:val="000000"/>
                <w:lang w:eastAsia="fr-FR"/>
              </w:rPr>
            </w:pPr>
            <w:ins w:id="5218" w:author="Chandrasekhar" w:date="2019-11-27T14:38:00Z">
              <w:r w:rsidRPr="003D6222">
                <w:rPr>
                  <w:rFonts w:ascii="Courier New" w:hAnsi="Courier New" w:cs="Courier New"/>
                  <w:color w:val="000000"/>
                  <w:lang w:eastAsia="fr-FR"/>
                </w:rPr>
                <w:t>CDF_CHAR</w:t>
              </w:r>
            </w:ins>
          </w:p>
        </w:tc>
        <w:tc>
          <w:tcPr>
            <w:tcW w:w="4065" w:type="dxa"/>
            <w:noWrap/>
            <w:hideMark/>
          </w:tcPr>
          <w:p w14:paraId="733B5A80" w14:textId="77777777" w:rsidR="00FA26F0" w:rsidRPr="003D6222" w:rsidRDefault="00FA26F0" w:rsidP="00A63E04">
            <w:pPr>
              <w:rPr>
                <w:ins w:id="5219" w:author="Chandrasekhar" w:date="2019-11-27T14:38:00Z"/>
                <w:rFonts w:ascii="Courier New" w:hAnsi="Courier New" w:cs="Courier New"/>
                <w:color w:val="000000"/>
                <w:lang w:eastAsia="fr-FR"/>
              </w:rPr>
            </w:pPr>
            <w:ins w:id="5220" w:author="Chandrasekhar" w:date="2019-11-27T14:38:00Z">
              <w:r w:rsidRPr="003D6222">
                <w:rPr>
                  <w:rFonts w:ascii="Courier New" w:hAnsi="Courier New" w:cs="Courier New"/>
                  <w:color w:val="000000"/>
                  <w:lang w:eastAsia="fr-FR"/>
                </w:rPr>
                <w:t>I5</w:t>
              </w:r>
            </w:ins>
          </w:p>
        </w:tc>
      </w:tr>
      <w:tr w:rsidR="00FA26F0" w:rsidRPr="003D6222" w14:paraId="50DBA5BE" w14:textId="77777777" w:rsidTr="00A63E04">
        <w:trPr>
          <w:trHeight w:val="312"/>
          <w:ins w:id="5221" w:author="Chandrasekhar" w:date="2019-11-27T14:38:00Z"/>
        </w:trPr>
        <w:tc>
          <w:tcPr>
            <w:tcW w:w="2377" w:type="dxa"/>
            <w:noWrap/>
            <w:hideMark/>
          </w:tcPr>
          <w:p w14:paraId="2B9603B6" w14:textId="77777777" w:rsidR="00FA26F0" w:rsidRPr="003D6222" w:rsidRDefault="00FA26F0" w:rsidP="00A63E04">
            <w:pPr>
              <w:rPr>
                <w:ins w:id="5222" w:author="Chandrasekhar" w:date="2019-11-27T14:38:00Z"/>
                <w:rFonts w:ascii="Courier New" w:hAnsi="Courier New" w:cs="Courier New"/>
                <w:color w:val="000000"/>
                <w:lang w:eastAsia="fr-FR"/>
              </w:rPr>
            </w:pPr>
            <w:ins w:id="5223" w:author="Chandrasekhar" w:date="2019-11-27T14:38:00Z">
              <w:r w:rsidRPr="003D6222">
                <w:rPr>
                  <w:rFonts w:ascii="Courier New" w:hAnsi="Courier New" w:cs="Courier New"/>
                  <w:color w:val="000000"/>
                  <w:lang w:eastAsia="fr-FR"/>
                </w:rPr>
                <w:t>LABLAXIS</w:t>
              </w:r>
            </w:ins>
          </w:p>
        </w:tc>
        <w:tc>
          <w:tcPr>
            <w:tcW w:w="2620" w:type="dxa"/>
            <w:noWrap/>
            <w:hideMark/>
          </w:tcPr>
          <w:p w14:paraId="351926D9" w14:textId="77777777" w:rsidR="00FA26F0" w:rsidRPr="003D6222" w:rsidRDefault="00FA26F0" w:rsidP="00A63E04">
            <w:pPr>
              <w:rPr>
                <w:ins w:id="5224" w:author="Chandrasekhar" w:date="2019-11-27T14:38:00Z"/>
                <w:rFonts w:ascii="Courier New" w:hAnsi="Courier New" w:cs="Courier New"/>
                <w:color w:val="000000"/>
                <w:lang w:eastAsia="fr-FR"/>
              </w:rPr>
            </w:pPr>
            <w:ins w:id="5225" w:author="Chandrasekhar" w:date="2019-11-27T14:38:00Z">
              <w:r w:rsidRPr="003D6222">
                <w:rPr>
                  <w:rFonts w:ascii="Courier New" w:hAnsi="Courier New" w:cs="Courier New"/>
                  <w:color w:val="000000"/>
                  <w:lang w:eastAsia="fr-FR"/>
                </w:rPr>
                <w:t>CDF_CHAR</w:t>
              </w:r>
            </w:ins>
          </w:p>
        </w:tc>
        <w:tc>
          <w:tcPr>
            <w:tcW w:w="4065" w:type="dxa"/>
            <w:noWrap/>
            <w:hideMark/>
          </w:tcPr>
          <w:p w14:paraId="20F4227C" w14:textId="77777777" w:rsidR="00FA26F0" w:rsidRPr="003D6222" w:rsidRDefault="00FA26F0" w:rsidP="00A63E04">
            <w:pPr>
              <w:rPr>
                <w:ins w:id="5226" w:author="Chandrasekhar" w:date="2019-11-27T14:38:00Z"/>
                <w:rFonts w:ascii="Courier New" w:hAnsi="Courier New" w:cs="Courier New"/>
                <w:color w:val="000000"/>
                <w:lang w:eastAsia="fr-FR"/>
              </w:rPr>
            </w:pPr>
            <w:ins w:id="5227" w:author="Chandrasekhar" w:date="2019-11-27T14:38:00Z">
              <w:r w:rsidRPr="003D6222">
                <w:rPr>
                  <w:rFonts w:ascii="Courier New" w:hAnsi="Courier New" w:cs="Courier New"/>
                  <w:color w:val="000000"/>
                  <w:lang w:eastAsia="fr-FR"/>
                </w:rPr>
                <w:t>NB_K</w:t>
              </w:r>
            </w:ins>
          </w:p>
        </w:tc>
      </w:tr>
      <w:tr w:rsidR="00FA26F0" w:rsidRPr="003D6222" w14:paraId="42CC14F7" w14:textId="77777777" w:rsidTr="00A63E04">
        <w:trPr>
          <w:trHeight w:val="312"/>
          <w:ins w:id="5228" w:author="Chandrasekhar" w:date="2019-11-27T14:38:00Z"/>
        </w:trPr>
        <w:tc>
          <w:tcPr>
            <w:tcW w:w="2377" w:type="dxa"/>
            <w:noWrap/>
            <w:hideMark/>
          </w:tcPr>
          <w:p w14:paraId="15725ACB" w14:textId="77777777" w:rsidR="00FA26F0" w:rsidRPr="003D6222" w:rsidRDefault="00FA26F0" w:rsidP="00A63E04">
            <w:pPr>
              <w:rPr>
                <w:ins w:id="5229" w:author="Chandrasekhar" w:date="2019-11-27T14:38:00Z"/>
                <w:rFonts w:ascii="Courier New" w:hAnsi="Courier New" w:cs="Courier New"/>
                <w:color w:val="000000"/>
                <w:lang w:eastAsia="fr-FR"/>
              </w:rPr>
            </w:pPr>
            <w:ins w:id="5230" w:author="Chandrasekhar" w:date="2019-11-27T14:38:00Z">
              <w:r w:rsidRPr="003D6222">
                <w:rPr>
                  <w:rFonts w:ascii="Courier New" w:hAnsi="Courier New" w:cs="Courier New"/>
                  <w:color w:val="000000"/>
                  <w:lang w:eastAsia="fr-FR"/>
                </w:rPr>
                <w:t>UNITS</w:t>
              </w:r>
            </w:ins>
          </w:p>
        </w:tc>
        <w:tc>
          <w:tcPr>
            <w:tcW w:w="2620" w:type="dxa"/>
            <w:noWrap/>
            <w:hideMark/>
          </w:tcPr>
          <w:p w14:paraId="5F11DF62" w14:textId="77777777" w:rsidR="00FA26F0" w:rsidRPr="003D6222" w:rsidRDefault="00FA26F0" w:rsidP="00A63E04">
            <w:pPr>
              <w:rPr>
                <w:ins w:id="5231" w:author="Chandrasekhar" w:date="2019-11-27T14:38:00Z"/>
                <w:rFonts w:ascii="Courier New" w:hAnsi="Courier New" w:cs="Courier New"/>
                <w:color w:val="000000"/>
                <w:lang w:eastAsia="fr-FR"/>
              </w:rPr>
            </w:pPr>
            <w:ins w:id="5232" w:author="Chandrasekhar" w:date="2019-11-27T14:38:00Z">
              <w:r w:rsidRPr="003D6222">
                <w:rPr>
                  <w:rFonts w:ascii="Courier New" w:hAnsi="Courier New" w:cs="Courier New"/>
                  <w:color w:val="000000"/>
                  <w:lang w:eastAsia="fr-FR"/>
                </w:rPr>
                <w:t>CDF_CHAR</w:t>
              </w:r>
            </w:ins>
          </w:p>
        </w:tc>
        <w:tc>
          <w:tcPr>
            <w:tcW w:w="4065" w:type="dxa"/>
            <w:noWrap/>
            <w:hideMark/>
          </w:tcPr>
          <w:p w14:paraId="4BB390F0" w14:textId="77777777" w:rsidR="00FA26F0" w:rsidRPr="003D6222" w:rsidRDefault="00FA26F0" w:rsidP="00A63E04">
            <w:pPr>
              <w:rPr>
                <w:ins w:id="5233" w:author="Chandrasekhar" w:date="2019-11-27T14:38:00Z"/>
                <w:rFonts w:ascii="Courier New" w:hAnsi="Courier New" w:cs="Courier New"/>
                <w:color w:val="000000"/>
                <w:lang w:eastAsia="fr-FR"/>
              </w:rPr>
            </w:pPr>
            <w:ins w:id="5234" w:author="Chandrasekhar" w:date="2019-11-27T14:38:00Z">
              <w:r w:rsidRPr="003D6222">
                <w:rPr>
                  <w:rFonts w:ascii="Courier New" w:hAnsi="Courier New" w:cs="Courier New"/>
                  <w:color w:val="000000"/>
                  <w:lang w:eastAsia="fr-FR"/>
                </w:rPr>
                <w:t>unitless</w:t>
              </w:r>
            </w:ins>
          </w:p>
        </w:tc>
      </w:tr>
      <w:tr w:rsidR="00FA26F0" w:rsidRPr="003D6222" w14:paraId="6B7DA401" w14:textId="77777777" w:rsidTr="00A63E04">
        <w:trPr>
          <w:trHeight w:val="312"/>
          <w:ins w:id="5235" w:author="Chandrasekhar" w:date="2019-11-27T14:38:00Z"/>
        </w:trPr>
        <w:tc>
          <w:tcPr>
            <w:tcW w:w="2377" w:type="dxa"/>
            <w:noWrap/>
            <w:hideMark/>
          </w:tcPr>
          <w:p w14:paraId="2A4D100A" w14:textId="77777777" w:rsidR="00FA26F0" w:rsidRPr="003D6222" w:rsidRDefault="00FA26F0" w:rsidP="00A63E04">
            <w:pPr>
              <w:rPr>
                <w:ins w:id="5236" w:author="Chandrasekhar" w:date="2019-11-27T14:38:00Z"/>
                <w:rFonts w:ascii="Courier New" w:hAnsi="Courier New" w:cs="Courier New"/>
                <w:color w:val="000000"/>
                <w:lang w:eastAsia="fr-FR"/>
              </w:rPr>
            </w:pPr>
            <w:ins w:id="5237" w:author="Chandrasekhar" w:date="2019-11-27T14:38:00Z">
              <w:r w:rsidRPr="003D6222">
                <w:rPr>
                  <w:rFonts w:ascii="Courier New" w:hAnsi="Courier New" w:cs="Courier New"/>
                  <w:color w:val="000000"/>
                  <w:lang w:eastAsia="fr-FR"/>
                </w:rPr>
                <w:t>VALIDMIN</w:t>
              </w:r>
            </w:ins>
          </w:p>
        </w:tc>
        <w:tc>
          <w:tcPr>
            <w:tcW w:w="2620" w:type="dxa"/>
            <w:noWrap/>
            <w:hideMark/>
          </w:tcPr>
          <w:p w14:paraId="696D0DF9" w14:textId="77777777" w:rsidR="00FA26F0" w:rsidRPr="003D6222" w:rsidRDefault="00FA26F0" w:rsidP="00A63E04">
            <w:pPr>
              <w:rPr>
                <w:ins w:id="5238" w:author="Chandrasekhar" w:date="2019-11-27T14:38:00Z"/>
                <w:rFonts w:ascii="Courier New" w:hAnsi="Courier New" w:cs="Courier New"/>
                <w:color w:val="000000"/>
                <w:lang w:eastAsia="fr-FR"/>
              </w:rPr>
            </w:pPr>
            <w:ins w:id="5239" w:author="Chandrasekhar" w:date="2019-11-27T14:38:00Z">
              <w:r w:rsidRPr="003D6222">
                <w:rPr>
                  <w:rFonts w:ascii="Courier New" w:hAnsi="Courier New" w:cs="Courier New"/>
                  <w:color w:val="000000"/>
                  <w:lang w:eastAsia="fr-FR"/>
                </w:rPr>
                <w:t>CDF_INT2</w:t>
              </w:r>
            </w:ins>
          </w:p>
        </w:tc>
        <w:tc>
          <w:tcPr>
            <w:tcW w:w="4065" w:type="dxa"/>
            <w:noWrap/>
            <w:hideMark/>
          </w:tcPr>
          <w:p w14:paraId="17BDE818" w14:textId="77777777" w:rsidR="00FA26F0" w:rsidRPr="003D6222" w:rsidRDefault="00FA26F0" w:rsidP="00A63E04">
            <w:pPr>
              <w:rPr>
                <w:ins w:id="5240" w:author="Chandrasekhar" w:date="2019-11-27T14:38:00Z"/>
                <w:rFonts w:ascii="Courier New" w:hAnsi="Courier New" w:cs="Courier New"/>
                <w:color w:val="000000"/>
                <w:lang w:eastAsia="fr-FR"/>
              </w:rPr>
            </w:pPr>
            <w:ins w:id="5241" w:author="Chandrasekhar" w:date="2019-11-27T14:38:00Z">
              <w:r w:rsidRPr="003D6222">
                <w:rPr>
                  <w:rFonts w:ascii="Courier New" w:hAnsi="Courier New" w:cs="Courier New"/>
                  <w:color w:val="000000"/>
                  <w:lang w:eastAsia="fr-FR"/>
                </w:rPr>
                <w:t>0</w:t>
              </w:r>
            </w:ins>
          </w:p>
        </w:tc>
      </w:tr>
      <w:tr w:rsidR="00FA26F0" w:rsidRPr="003D6222" w14:paraId="1C925645" w14:textId="77777777" w:rsidTr="00A63E04">
        <w:trPr>
          <w:trHeight w:val="312"/>
          <w:ins w:id="5242" w:author="Chandrasekhar" w:date="2019-11-27T14:38:00Z"/>
        </w:trPr>
        <w:tc>
          <w:tcPr>
            <w:tcW w:w="2377" w:type="dxa"/>
            <w:noWrap/>
            <w:hideMark/>
          </w:tcPr>
          <w:p w14:paraId="4E09988C" w14:textId="77777777" w:rsidR="00FA26F0" w:rsidRPr="003D6222" w:rsidRDefault="00FA26F0" w:rsidP="00A63E04">
            <w:pPr>
              <w:rPr>
                <w:ins w:id="5243" w:author="Chandrasekhar" w:date="2019-11-27T14:38:00Z"/>
                <w:rFonts w:ascii="Courier New" w:hAnsi="Courier New" w:cs="Courier New"/>
                <w:color w:val="000000"/>
                <w:lang w:eastAsia="fr-FR"/>
              </w:rPr>
            </w:pPr>
            <w:ins w:id="5244" w:author="Chandrasekhar" w:date="2019-11-27T14:38:00Z">
              <w:r w:rsidRPr="003D6222">
                <w:rPr>
                  <w:rFonts w:ascii="Courier New" w:hAnsi="Courier New" w:cs="Courier New"/>
                  <w:color w:val="000000"/>
                  <w:lang w:eastAsia="fr-FR"/>
                </w:rPr>
                <w:t>VALIDMAX</w:t>
              </w:r>
            </w:ins>
          </w:p>
        </w:tc>
        <w:tc>
          <w:tcPr>
            <w:tcW w:w="2620" w:type="dxa"/>
            <w:noWrap/>
            <w:hideMark/>
          </w:tcPr>
          <w:p w14:paraId="612E1923" w14:textId="77777777" w:rsidR="00FA26F0" w:rsidRPr="003D6222" w:rsidRDefault="00FA26F0" w:rsidP="00A63E04">
            <w:pPr>
              <w:rPr>
                <w:ins w:id="5245" w:author="Chandrasekhar" w:date="2019-11-27T14:38:00Z"/>
                <w:rFonts w:ascii="Courier New" w:hAnsi="Courier New" w:cs="Courier New"/>
                <w:color w:val="000000"/>
                <w:lang w:eastAsia="fr-FR"/>
              </w:rPr>
            </w:pPr>
            <w:ins w:id="5246" w:author="Chandrasekhar" w:date="2019-11-27T14:38:00Z">
              <w:r w:rsidRPr="003D6222">
                <w:rPr>
                  <w:rFonts w:ascii="Courier New" w:hAnsi="Courier New" w:cs="Courier New"/>
                  <w:color w:val="000000"/>
                  <w:lang w:eastAsia="fr-FR"/>
                </w:rPr>
                <w:t>CDF_INT2</w:t>
              </w:r>
            </w:ins>
          </w:p>
        </w:tc>
        <w:tc>
          <w:tcPr>
            <w:tcW w:w="4065" w:type="dxa"/>
            <w:noWrap/>
            <w:hideMark/>
          </w:tcPr>
          <w:p w14:paraId="40872B3B" w14:textId="77777777" w:rsidR="00FA26F0" w:rsidRPr="003D6222" w:rsidRDefault="00FA26F0" w:rsidP="00A63E04">
            <w:pPr>
              <w:rPr>
                <w:ins w:id="5247" w:author="Chandrasekhar" w:date="2019-11-27T14:38:00Z"/>
                <w:rFonts w:ascii="Courier New" w:hAnsi="Courier New" w:cs="Courier New"/>
                <w:color w:val="000000"/>
                <w:lang w:eastAsia="fr-FR"/>
              </w:rPr>
            </w:pPr>
            <w:ins w:id="5248" w:author="Chandrasekhar" w:date="2019-11-27T14:38:00Z">
              <w:r w:rsidRPr="003D6222">
                <w:rPr>
                  <w:rFonts w:ascii="Courier New" w:hAnsi="Courier New" w:cs="Courier New"/>
                  <w:color w:val="000000"/>
                  <w:lang w:eastAsia="fr-FR"/>
                </w:rPr>
                <w:t>8</w:t>
              </w:r>
            </w:ins>
          </w:p>
        </w:tc>
      </w:tr>
      <w:tr w:rsidR="00FA26F0" w:rsidRPr="003D6222" w14:paraId="20174F5F" w14:textId="77777777" w:rsidTr="00A63E04">
        <w:trPr>
          <w:trHeight w:val="312"/>
          <w:ins w:id="5249" w:author="Chandrasekhar" w:date="2019-11-27T14:38:00Z"/>
        </w:trPr>
        <w:tc>
          <w:tcPr>
            <w:tcW w:w="2377" w:type="dxa"/>
            <w:noWrap/>
            <w:hideMark/>
          </w:tcPr>
          <w:p w14:paraId="350454C2" w14:textId="77777777" w:rsidR="00FA26F0" w:rsidRPr="003D6222" w:rsidRDefault="00FA26F0" w:rsidP="00A63E04">
            <w:pPr>
              <w:rPr>
                <w:ins w:id="5250" w:author="Chandrasekhar" w:date="2019-11-27T14:38:00Z"/>
                <w:rFonts w:ascii="Courier New" w:hAnsi="Courier New" w:cs="Courier New"/>
                <w:color w:val="000000"/>
                <w:lang w:eastAsia="fr-FR"/>
              </w:rPr>
            </w:pPr>
            <w:ins w:id="5251" w:author="Chandrasekhar" w:date="2019-11-27T14:38:00Z">
              <w:r w:rsidRPr="003D6222">
                <w:rPr>
                  <w:rFonts w:ascii="Courier New" w:hAnsi="Courier New" w:cs="Courier New"/>
                  <w:color w:val="000000"/>
                  <w:lang w:eastAsia="fr-FR"/>
                </w:rPr>
                <w:t>VAR_TYPE</w:t>
              </w:r>
            </w:ins>
          </w:p>
        </w:tc>
        <w:tc>
          <w:tcPr>
            <w:tcW w:w="2620" w:type="dxa"/>
            <w:noWrap/>
            <w:hideMark/>
          </w:tcPr>
          <w:p w14:paraId="02345918" w14:textId="77777777" w:rsidR="00FA26F0" w:rsidRPr="003D6222" w:rsidRDefault="00FA26F0" w:rsidP="00A63E04">
            <w:pPr>
              <w:rPr>
                <w:ins w:id="5252" w:author="Chandrasekhar" w:date="2019-11-27T14:38:00Z"/>
                <w:rFonts w:ascii="Courier New" w:hAnsi="Courier New" w:cs="Courier New"/>
                <w:color w:val="000000"/>
                <w:lang w:eastAsia="fr-FR"/>
              </w:rPr>
            </w:pPr>
            <w:ins w:id="5253" w:author="Chandrasekhar" w:date="2019-11-27T14:38:00Z">
              <w:r w:rsidRPr="003D6222">
                <w:rPr>
                  <w:rFonts w:ascii="Courier New" w:hAnsi="Courier New" w:cs="Courier New"/>
                  <w:color w:val="000000"/>
                  <w:lang w:eastAsia="fr-FR"/>
                </w:rPr>
                <w:t>CDF_CHAR</w:t>
              </w:r>
            </w:ins>
          </w:p>
        </w:tc>
        <w:tc>
          <w:tcPr>
            <w:tcW w:w="4065" w:type="dxa"/>
            <w:noWrap/>
            <w:hideMark/>
          </w:tcPr>
          <w:p w14:paraId="2D4A8D31" w14:textId="77777777" w:rsidR="00FA26F0" w:rsidRPr="003D6222" w:rsidRDefault="00FA26F0" w:rsidP="00A63E04">
            <w:pPr>
              <w:rPr>
                <w:ins w:id="5254" w:author="Chandrasekhar" w:date="2019-11-27T14:38:00Z"/>
                <w:rFonts w:ascii="Courier New" w:hAnsi="Courier New" w:cs="Courier New"/>
                <w:color w:val="000000"/>
                <w:lang w:eastAsia="fr-FR"/>
              </w:rPr>
            </w:pPr>
            <w:ins w:id="5255" w:author="Chandrasekhar" w:date="2019-11-27T14:38:00Z">
              <w:r w:rsidRPr="003D6222">
                <w:rPr>
                  <w:rFonts w:ascii="Courier New" w:hAnsi="Courier New" w:cs="Courier New"/>
                  <w:color w:val="000000"/>
                  <w:lang w:eastAsia="fr-FR"/>
                </w:rPr>
                <w:t>support_data</w:t>
              </w:r>
            </w:ins>
          </w:p>
        </w:tc>
      </w:tr>
      <w:tr w:rsidR="00FA26F0" w:rsidRPr="003D6222" w14:paraId="4DAC4E86" w14:textId="77777777" w:rsidTr="00A63E04">
        <w:trPr>
          <w:trHeight w:val="312"/>
          <w:ins w:id="5256" w:author="Chandrasekhar" w:date="2019-11-27T14:38:00Z"/>
        </w:trPr>
        <w:tc>
          <w:tcPr>
            <w:tcW w:w="2377" w:type="dxa"/>
            <w:noWrap/>
            <w:hideMark/>
          </w:tcPr>
          <w:p w14:paraId="394CAD54" w14:textId="77777777" w:rsidR="00FA26F0" w:rsidRPr="003D6222" w:rsidRDefault="00FA26F0" w:rsidP="00A63E04">
            <w:pPr>
              <w:rPr>
                <w:ins w:id="5257" w:author="Chandrasekhar" w:date="2019-11-27T14:38:00Z"/>
                <w:rFonts w:ascii="Courier New" w:hAnsi="Courier New" w:cs="Courier New"/>
                <w:color w:val="000000"/>
                <w:lang w:eastAsia="fr-FR"/>
              </w:rPr>
            </w:pPr>
            <w:ins w:id="5258" w:author="Chandrasekhar" w:date="2019-11-27T14:38:00Z">
              <w:r w:rsidRPr="003D6222">
                <w:rPr>
                  <w:rFonts w:ascii="Courier New" w:hAnsi="Courier New" w:cs="Courier New"/>
                  <w:color w:val="000000"/>
                  <w:lang w:eastAsia="fr-FR"/>
                </w:rPr>
                <w:t>SCALETYP</w:t>
              </w:r>
            </w:ins>
          </w:p>
        </w:tc>
        <w:tc>
          <w:tcPr>
            <w:tcW w:w="2620" w:type="dxa"/>
            <w:noWrap/>
            <w:hideMark/>
          </w:tcPr>
          <w:p w14:paraId="4DA243BC" w14:textId="77777777" w:rsidR="00FA26F0" w:rsidRPr="003D6222" w:rsidRDefault="00FA26F0" w:rsidP="00A63E04">
            <w:pPr>
              <w:rPr>
                <w:ins w:id="5259" w:author="Chandrasekhar" w:date="2019-11-27T14:38:00Z"/>
                <w:rFonts w:ascii="Courier New" w:hAnsi="Courier New" w:cs="Courier New"/>
                <w:color w:val="000000"/>
                <w:lang w:eastAsia="fr-FR"/>
              </w:rPr>
            </w:pPr>
            <w:ins w:id="5260" w:author="Chandrasekhar" w:date="2019-11-27T14:38:00Z">
              <w:r w:rsidRPr="003D6222">
                <w:rPr>
                  <w:rFonts w:ascii="Courier New" w:hAnsi="Courier New" w:cs="Courier New"/>
                  <w:color w:val="000000"/>
                  <w:lang w:eastAsia="fr-FR"/>
                </w:rPr>
                <w:t>CDF_CHAR</w:t>
              </w:r>
            </w:ins>
          </w:p>
        </w:tc>
        <w:tc>
          <w:tcPr>
            <w:tcW w:w="4065" w:type="dxa"/>
            <w:noWrap/>
            <w:hideMark/>
          </w:tcPr>
          <w:p w14:paraId="650D636E" w14:textId="77777777" w:rsidR="00FA26F0" w:rsidRPr="003D6222" w:rsidRDefault="00FA26F0" w:rsidP="00A63E04">
            <w:pPr>
              <w:rPr>
                <w:ins w:id="5261" w:author="Chandrasekhar" w:date="2019-11-27T14:38:00Z"/>
                <w:rFonts w:ascii="Courier New" w:hAnsi="Courier New" w:cs="Courier New"/>
                <w:color w:val="000000"/>
                <w:lang w:eastAsia="fr-FR"/>
              </w:rPr>
            </w:pPr>
            <w:ins w:id="5262" w:author="Chandrasekhar" w:date="2019-11-27T14:38:00Z">
              <w:r w:rsidRPr="003D6222">
                <w:rPr>
                  <w:rFonts w:ascii="Courier New" w:hAnsi="Courier New" w:cs="Courier New"/>
                  <w:color w:val="000000"/>
                  <w:lang w:eastAsia="fr-FR"/>
                </w:rPr>
                <w:t>linear</w:t>
              </w:r>
            </w:ins>
          </w:p>
        </w:tc>
      </w:tr>
    </w:tbl>
    <w:p w14:paraId="664D432B" w14:textId="77777777" w:rsidR="00FA26F0" w:rsidRDefault="00FA26F0" w:rsidP="00FA26F0">
      <w:pPr>
        <w:rPr>
          <w:ins w:id="526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2D78D68D" w14:textId="77777777" w:rsidTr="00A63E04">
        <w:trPr>
          <w:trHeight w:val="312"/>
          <w:ins w:id="5264" w:author="Chandrasekhar" w:date="2019-11-27T14:38:00Z"/>
        </w:trPr>
        <w:tc>
          <w:tcPr>
            <w:tcW w:w="2377" w:type="dxa"/>
            <w:shd w:val="clear" w:color="auto" w:fill="00FFFF"/>
            <w:noWrap/>
            <w:hideMark/>
          </w:tcPr>
          <w:p w14:paraId="3D16B651" w14:textId="77777777" w:rsidR="00FA26F0" w:rsidRPr="003D6222" w:rsidRDefault="00FA26F0" w:rsidP="00A63E04">
            <w:pPr>
              <w:rPr>
                <w:ins w:id="5265" w:author="Chandrasekhar" w:date="2019-11-27T14:38:00Z"/>
                <w:rFonts w:ascii="Courier New" w:hAnsi="Courier New" w:cs="Courier New"/>
                <w:color w:val="000000"/>
                <w:lang w:eastAsia="fr-FR"/>
              </w:rPr>
            </w:pPr>
            <w:ins w:id="526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2B5D1845" w14:textId="77777777" w:rsidR="00FA26F0" w:rsidRPr="003D6222" w:rsidRDefault="00FA26F0" w:rsidP="00A63E04">
            <w:pPr>
              <w:rPr>
                <w:ins w:id="5267" w:author="Chandrasekhar" w:date="2019-11-27T14:38:00Z"/>
                <w:rFonts w:ascii="Courier New" w:hAnsi="Courier New" w:cs="Courier New"/>
                <w:color w:val="000000"/>
                <w:lang w:eastAsia="fr-FR"/>
              </w:rPr>
            </w:pPr>
            <w:ins w:id="5268" w:author="Chandrasekhar" w:date="2019-11-27T14:38:00Z">
              <w:r w:rsidRPr="003D6222">
                <w:rPr>
                  <w:rFonts w:ascii="Courier New" w:hAnsi="Courier New" w:cs="Courier New"/>
                  <w:color w:val="000000"/>
                  <w:lang w:eastAsia="fr-FR"/>
                </w:rPr>
                <w:t>COUNTS</w:t>
              </w:r>
            </w:ins>
          </w:p>
        </w:tc>
      </w:tr>
      <w:tr w:rsidR="00FA26F0" w:rsidRPr="003D6222" w14:paraId="5ED1AEB3" w14:textId="77777777" w:rsidTr="00A63E04">
        <w:trPr>
          <w:trHeight w:val="312"/>
          <w:ins w:id="5269" w:author="Chandrasekhar" w:date="2019-11-27T14:38:00Z"/>
        </w:trPr>
        <w:tc>
          <w:tcPr>
            <w:tcW w:w="2377" w:type="dxa"/>
            <w:shd w:val="clear" w:color="auto" w:fill="00FFFF"/>
            <w:noWrap/>
            <w:hideMark/>
          </w:tcPr>
          <w:p w14:paraId="0FCB9DA4" w14:textId="77777777" w:rsidR="00FA26F0" w:rsidRPr="003D6222" w:rsidRDefault="00FA26F0" w:rsidP="00A63E04">
            <w:pPr>
              <w:rPr>
                <w:ins w:id="5270" w:author="Chandrasekhar" w:date="2019-11-27T14:38:00Z"/>
                <w:rFonts w:ascii="Courier New" w:hAnsi="Courier New" w:cs="Courier New"/>
                <w:color w:val="000000"/>
                <w:lang w:eastAsia="fr-FR"/>
              </w:rPr>
            </w:pPr>
            <w:ins w:id="527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16B5BD2" w14:textId="77777777" w:rsidR="00FA26F0" w:rsidRPr="003D6222" w:rsidRDefault="00FA26F0" w:rsidP="00A63E04">
            <w:pPr>
              <w:rPr>
                <w:ins w:id="5272" w:author="Chandrasekhar" w:date="2019-11-27T14:38:00Z"/>
                <w:rFonts w:ascii="Courier New" w:hAnsi="Courier New" w:cs="Courier New"/>
                <w:color w:val="000000"/>
                <w:lang w:eastAsia="fr-FR"/>
              </w:rPr>
            </w:pPr>
            <w:ins w:id="527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EAE4674" w14:textId="77777777" w:rsidR="00FA26F0" w:rsidRPr="003D6222" w:rsidRDefault="00FA26F0" w:rsidP="00A63E04">
            <w:pPr>
              <w:rPr>
                <w:ins w:id="5274" w:author="Chandrasekhar" w:date="2019-11-27T14:38:00Z"/>
                <w:rFonts w:ascii="Courier New" w:hAnsi="Courier New" w:cs="Courier New"/>
                <w:color w:val="000000"/>
                <w:lang w:eastAsia="fr-FR"/>
              </w:rPr>
            </w:pPr>
            <w:ins w:id="5275" w:author="Chandrasekhar" w:date="2019-11-27T14:38:00Z">
              <w:r w:rsidRPr="003D6222">
                <w:rPr>
                  <w:rFonts w:ascii="Courier New" w:hAnsi="Courier New" w:cs="Courier New"/>
                  <w:color w:val="000000"/>
                  <w:lang w:eastAsia="fr-FR"/>
                </w:rPr>
                <w:t>Value</w:t>
              </w:r>
            </w:ins>
          </w:p>
        </w:tc>
      </w:tr>
      <w:tr w:rsidR="00FA26F0" w:rsidRPr="003D6222" w14:paraId="4B5911F0" w14:textId="77777777" w:rsidTr="00A63E04">
        <w:trPr>
          <w:trHeight w:val="312"/>
          <w:ins w:id="5276" w:author="Chandrasekhar" w:date="2019-11-27T14:38:00Z"/>
        </w:trPr>
        <w:tc>
          <w:tcPr>
            <w:tcW w:w="2377" w:type="dxa"/>
            <w:noWrap/>
            <w:hideMark/>
          </w:tcPr>
          <w:p w14:paraId="2D27EBB6" w14:textId="77777777" w:rsidR="00FA26F0" w:rsidRPr="003D6222" w:rsidRDefault="00FA26F0" w:rsidP="00A63E04">
            <w:pPr>
              <w:rPr>
                <w:ins w:id="5277" w:author="Chandrasekhar" w:date="2019-11-27T14:38:00Z"/>
                <w:rFonts w:ascii="Courier New" w:hAnsi="Courier New" w:cs="Courier New"/>
                <w:color w:val="000000"/>
                <w:lang w:eastAsia="fr-FR"/>
              </w:rPr>
            </w:pPr>
            <w:ins w:id="5278" w:author="Chandrasekhar" w:date="2019-11-27T14:38:00Z">
              <w:r w:rsidRPr="003D6222">
                <w:rPr>
                  <w:rFonts w:ascii="Courier New" w:hAnsi="Courier New" w:cs="Courier New"/>
                  <w:color w:val="000000"/>
                  <w:lang w:eastAsia="fr-FR"/>
                </w:rPr>
                <w:t>CATDESC</w:t>
              </w:r>
            </w:ins>
          </w:p>
        </w:tc>
        <w:tc>
          <w:tcPr>
            <w:tcW w:w="2620" w:type="dxa"/>
            <w:noWrap/>
            <w:hideMark/>
          </w:tcPr>
          <w:p w14:paraId="6F8A610F" w14:textId="77777777" w:rsidR="00FA26F0" w:rsidRPr="003D6222" w:rsidRDefault="00FA26F0" w:rsidP="00A63E04">
            <w:pPr>
              <w:rPr>
                <w:ins w:id="5279" w:author="Chandrasekhar" w:date="2019-11-27T14:38:00Z"/>
                <w:rFonts w:ascii="Courier New" w:hAnsi="Courier New" w:cs="Courier New"/>
                <w:color w:val="000000"/>
                <w:lang w:eastAsia="fr-FR"/>
              </w:rPr>
            </w:pPr>
            <w:ins w:id="5280" w:author="Chandrasekhar" w:date="2019-11-27T14:38:00Z">
              <w:r w:rsidRPr="003D6222">
                <w:rPr>
                  <w:rFonts w:ascii="Courier New" w:hAnsi="Courier New" w:cs="Courier New"/>
                  <w:color w:val="000000"/>
                  <w:lang w:eastAsia="fr-FR"/>
                </w:rPr>
                <w:t>CDF_CHAR</w:t>
              </w:r>
            </w:ins>
          </w:p>
        </w:tc>
        <w:tc>
          <w:tcPr>
            <w:tcW w:w="4065" w:type="dxa"/>
            <w:noWrap/>
            <w:hideMark/>
          </w:tcPr>
          <w:p w14:paraId="2ABA6247" w14:textId="77777777" w:rsidR="00FA26F0" w:rsidRPr="003D6222" w:rsidRDefault="00FA26F0" w:rsidP="00A63E04">
            <w:pPr>
              <w:rPr>
                <w:ins w:id="5281" w:author="Chandrasekhar" w:date="2019-11-27T14:38:00Z"/>
                <w:rFonts w:ascii="Courier New" w:hAnsi="Courier New" w:cs="Courier New"/>
                <w:color w:val="000000"/>
                <w:lang w:eastAsia="fr-FR"/>
              </w:rPr>
            </w:pPr>
            <w:ins w:id="5282" w:author="Chandrasekhar" w:date="2019-11-27T14:38:00Z">
              <w:r w:rsidRPr="003D6222">
                <w:rPr>
                  <w:rFonts w:ascii="Courier New" w:hAnsi="Courier New" w:cs="Courier New"/>
                  <w:color w:val="000000"/>
                  <w:lang w:eastAsia="fr-FR"/>
                </w:rPr>
                <w:t>3D counts</w:t>
              </w:r>
            </w:ins>
          </w:p>
        </w:tc>
      </w:tr>
      <w:tr w:rsidR="00FA26F0" w:rsidRPr="003D6222" w14:paraId="7A12D7E9" w14:textId="77777777" w:rsidTr="00A63E04">
        <w:trPr>
          <w:trHeight w:val="312"/>
          <w:ins w:id="5283" w:author="Chandrasekhar" w:date="2019-11-27T14:38:00Z"/>
        </w:trPr>
        <w:tc>
          <w:tcPr>
            <w:tcW w:w="2377" w:type="dxa"/>
            <w:noWrap/>
            <w:hideMark/>
          </w:tcPr>
          <w:p w14:paraId="3311FD5A" w14:textId="77777777" w:rsidR="00FA26F0" w:rsidRPr="003D6222" w:rsidRDefault="00FA26F0" w:rsidP="00A63E04">
            <w:pPr>
              <w:rPr>
                <w:ins w:id="5284" w:author="Chandrasekhar" w:date="2019-11-27T14:38:00Z"/>
                <w:rFonts w:ascii="Courier New" w:hAnsi="Courier New" w:cs="Courier New"/>
                <w:color w:val="000000"/>
                <w:lang w:eastAsia="fr-FR"/>
              </w:rPr>
            </w:pPr>
            <w:ins w:id="5285" w:author="Chandrasekhar" w:date="2019-11-27T14:38:00Z">
              <w:r w:rsidRPr="003D6222">
                <w:rPr>
                  <w:rFonts w:ascii="Courier New" w:hAnsi="Courier New" w:cs="Courier New"/>
                  <w:color w:val="000000"/>
                  <w:lang w:eastAsia="fr-FR"/>
                </w:rPr>
                <w:t>DEPEND_0</w:t>
              </w:r>
            </w:ins>
          </w:p>
        </w:tc>
        <w:tc>
          <w:tcPr>
            <w:tcW w:w="2620" w:type="dxa"/>
            <w:noWrap/>
            <w:hideMark/>
          </w:tcPr>
          <w:p w14:paraId="54314561" w14:textId="77777777" w:rsidR="00FA26F0" w:rsidRPr="003D6222" w:rsidRDefault="00FA26F0" w:rsidP="00A63E04">
            <w:pPr>
              <w:rPr>
                <w:ins w:id="5286" w:author="Chandrasekhar" w:date="2019-11-27T14:38:00Z"/>
                <w:rFonts w:ascii="Courier New" w:hAnsi="Courier New" w:cs="Courier New"/>
                <w:color w:val="000000"/>
                <w:lang w:eastAsia="fr-FR"/>
              </w:rPr>
            </w:pPr>
            <w:ins w:id="5287" w:author="Chandrasekhar" w:date="2019-11-27T14:38:00Z">
              <w:r w:rsidRPr="003D6222">
                <w:rPr>
                  <w:rFonts w:ascii="Courier New" w:hAnsi="Courier New" w:cs="Courier New"/>
                  <w:color w:val="000000"/>
                  <w:lang w:eastAsia="fr-FR"/>
                </w:rPr>
                <w:t>CDF_CHAR</w:t>
              </w:r>
            </w:ins>
          </w:p>
        </w:tc>
        <w:tc>
          <w:tcPr>
            <w:tcW w:w="4065" w:type="dxa"/>
            <w:noWrap/>
            <w:hideMark/>
          </w:tcPr>
          <w:p w14:paraId="013F725C" w14:textId="77777777" w:rsidR="00FA26F0" w:rsidRPr="003D6222" w:rsidRDefault="00FA26F0" w:rsidP="00A63E04">
            <w:pPr>
              <w:rPr>
                <w:ins w:id="5288" w:author="Chandrasekhar" w:date="2019-11-27T14:38:00Z"/>
                <w:rFonts w:ascii="Courier New" w:hAnsi="Courier New" w:cs="Courier New"/>
                <w:color w:val="000000"/>
                <w:lang w:eastAsia="fr-FR"/>
              </w:rPr>
            </w:pPr>
            <w:ins w:id="5289" w:author="Chandrasekhar" w:date="2019-11-27T14:38:00Z">
              <w:r w:rsidRPr="003D6222">
                <w:rPr>
                  <w:rFonts w:ascii="Courier New" w:hAnsi="Courier New" w:cs="Courier New"/>
                  <w:color w:val="000000"/>
                  <w:lang w:eastAsia="fr-FR"/>
                </w:rPr>
                <w:t>Epoch</w:t>
              </w:r>
            </w:ins>
          </w:p>
        </w:tc>
      </w:tr>
      <w:tr w:rsidR="00FA26F0" w:rsidRPr="003D6222" w14:paraId="6D1CCBD5" w14:textId="77777777" w:rsidTr="00A63E04">
        <w:trPr>
          <w:trHeight w:val="312"/>
          <w:ins w:id="5290" w:author="Chandrasekhar" w:date="2019-11-27T14:38:00Z"/>
        </w:trPr>
        <w:tc>
          <w:tcPr>
            <w:tcW w:w="2377" w:type="dxa"/>
            <w:noWrap/>
            <w:hideMark/>
          </w:tcPr>
          <w:p w14:paraId="3FF1F118" w14:textId="77777777" w:rsidR="00FA26F0" w:rsidRPr="003D6222" w:rsidRDefault="00FA26F0" w:rsidP="00A63E04">
            <w:pPr>
              <w:rPr>
                <w:ins w:id="5291" w:author="Chandrasekhar" w:date="2019-11-27T14:38:00Z"/>
                <w:rFonts w:ascii="Courier New" w:hAnsi="Courier New" w:cs="Courier New"/>
                <w:color w:val="000000"/>
                <w:lang w:eastAsia="fr-FR"/>
              </w:rPr>
            </w:pPr>
            <w:ins w:id="5292" w:author="Chandrasekhar" w:date="2019-11-27T14:38:00Z">
              <w:r w:rsidRPr="003D6222">
                <w:rPr>
                  <w:rFonts w:ascii="Courier New" w:hAnsi="Courier New" w:cs="Courier New"/>
                  <w:color w:val="000000"/>
                  <w:lang w:eastAsia="fr-FR"/>
                </w:rPr>
                <w:t>FIELDNAM</w:t>
              </w:r>
            </w:ins>
          </w:p>
        </w:tc>
        <w:tc>
          <w:tcPr>
            <w:tcW w:w="2620" w:type="dxa"/>
            <w:noWrap/>
            <w:hideMark/>
          </w:tcPr>
          <w:p w14:paraId="3FBAF6DE" w14:textId="77777777" w:rsidR="00FA26F0" w:rsidRPr="003D6222" w:rsidRDefault="00FA26F0" w:rsidP="00A63E04">
            <w:pPr>
              <w:rPr>
                <w:ins w:id="5293" w:author="Chandrasekhar" w:date="2019-11-27T14:38:00Z"/>
                <w:rFonts w:ascii="Courier New" w:hAnsi="Courier New" w:cs="Courier New"/>
                <w:color w:val="000000"/>
                <w:lang w:eastAsia="fr-FR"/>
              </w:rPr>
            </w:pPr>
            <w:ins w:id="5294" w:author="Chandrasekhar" w:date="2019-11-27T14:38:00Z">
              <w:r w:rsidRPr="003D6222">
                <w:rPr>
                  <w:rFonts w:ascii="Courier New" w:hAnsi="Courier New" w:cs="Courier New"/>
                  <w:color w:val="000000"/>
                  <w:lang w:eastAsia="fr-FR"/>
                </w:rPr>
                <w:t>CDF_CHAR</w:t>
              </w:r>
            </w:ins>
          </w:p>
        </w:tc>
        <w:tc>
          <w:tcPr>
            <w:tcW w:w="4065" w:type="dxa"/>
            <w:noWrap/>
            <w:hideMark/>
          </w:tcPr>
          <w:p w14:paraId="029D71A0" w14:textId="77777777" w:rsidR="00FA26F0" w:rsidRPr="003D6222" w:rsidRDefault="00FA26F0" w:rsidP="00A63E04">
            <w:pPr>
              <w:rPr>
                <w:ins w:id="5295" w:author="Chandrasekhar" w:date="2019-11-27T14:38:00Z"/>
                <w:rFonts w:ascii="Courier New" w:hAnsi="Courier New" w:cs="Courier New"/>
                <w:color w:val="000000"/>
                <w:lang w:eastAsia="fr-FR"/>
              </w:rPr>
            </w:pPr>
            <w:ins w:id="5296" w:author="Chandrasekhar" w:date="2019-11-27T14:38:00Z">
              <w:r w:rsidRPr="003D6222">
                <w:rPr>
                  <w:rFonts w:ascii="Courier New" w:hAnsi="Courier New" w:cs="Courier New"/>
                  <w:color w:val="000000"/>
                  <w:lang w:eastAsia="fr-FR"/>
                </w:rPr>
                <w:t>COUNTS</w:t>
              </w:r>
            </w:ins>
          </w:p>
        </w:tc>
      </w:tr>
      <w:tr w:rsidR="00FA26F0" w:rsidRPr="003D6222" w14:paraId="7555819D" w14:textId="77777777" w:rsidTr="00A63E04">
        <w:trPr>
          <w:trHeight w:val="312"/>
          <w:ins w:id="5297" w:author="Chandrasekhar" w:date="2019-11-27T14:38:00Z"/>
        </w:trPr>
        <w:tc>
          <w:tcPr>
            <w:tcW w:w="2377" w:type="dxa"/>
            <w:noWrap/>
            <w:hideMark/>
          </w:tcPr>
          <w:p w14:paraId="04C499E1" w14:textId="77777777" w:rsidR="00FA26F0" w:rsidRPr="003D6222" w:rsidRDefault="00FA26F0" w:rsidP="00A63E04">
            <w:pPr>
              <w:rPr>
                <w:ins w:id="5298" w:author="Chandrasekhar" w:date="2019-11-27T14:38:00Z"/>
                <w:rFonts w:ascii="Courier New" w:hAnsi="Courier New" w:cs="Courier New"/>
                <w:color w:val="000000"/>
                <w:lang w:eastAsia="fr-FR"/>
              </w:rPr>
            </w:pPr>
            <w:ins w:id="5299" w:author="Chandrasekhar" w:date="2019-11-27T14:38:00Z">
              <w:r w:rsidRPr="003D6222">
                <w:rPr>
                  <w:rFonts w:ascii="Courier New" w:hAnsi="Courier New" w:cs="Courier New"/>
                  <w:color w:val="000000"/>
                  <w:lang w:eastAsia="fr-FR"/>
                </w:rPr>
                <w:lastRenderedPageBreak/>
                <w:t>FILLVAL</w:t>
              </w:r>
            </w:ins>
          </w:p>
        </w:tc>
        <w:tc>
          <w:tcPr>
            <w:tcW w:w="2620" w:type="dxa"/>
            <w:noWrap/>
            <w:hideMark/>
          </w:tcPr>
          <w:p w14:paraId="054FFBB9" w14:textId="77777777" w:rsidR="00FA26F0" w:rsidRPr="003D6222" w:rsidRDefault="00FA26F0" w:rsidP="00A63E04">
            <w:pPr>
              <w:rPr>
                <w:ins w:id="5300" w:author="Chandrasekhar" w:date="2019-11-27T14:38:00Z"/>
                <w:rFonts w:ascii="Courier New" w:hAnsi="Courier New" w:cs="Courier New"/>
                <w:color w:val="000000"/>
                <w:lang w:eastAsia="fr-FR"/>
              </w:rPr>
            </w:pPr>
            <w:ins w:id="5301" w:author="Chandrasekhar" w:date="2019-11-27T14:38:00Z">
              <w:r w:rsidRPr="003D6222">
                <w:rPr>
                  <w:rFonts w:ascii="Courier New" w:hAnsi="Courier New" w:cs="Courier New"/>
                  <w:color w:val="000000"/>
                  <w:lang w:eastAsia="fr-FR"/>
                </w:rPr>
                <w:t>CDF_UINT2</w:t>
              </w:r>
            </w:ins>
          </w:p>
        </w:tc>
        <w:tc>
          <w:tcPr>
            <w:tcW w:w="4065" w:type="dxa"/>
            <w:noWrap/>
            <w:hideMark/>
          </w:tcPr>
          <w:p w14:paraId="68789769" w14:textId="77777777" w:rsidR="00FA26F0" w:rsidRPr="003D6222" w:rsidRDefault="00FA26F0" w:rsidP="00A63E04">
            <w:pPr>
              <w:rPr>
                <w:ins w:id="5302" w:author="Chandrasekhar" w:date="2019-11-27T14:38:00Z"/>
                <w:rFonts w:ascii="Courier New" w:hAnsi="Courier New" w:cs="Courier New"/>
                <w:color w:val="000000"/>
                <w:lang w:eastAsia="fr-FR"/>
              </w:rPr>
            </w:pPr>
            <w:ins w:id="5303" w:author="Chandrasekhar" w:date="2019-11-27T14:38:00Z">
              <w:r w:rsidRPr="003D6222">
                <w:rPr>
                  <w:rFonts w:ascii="Courier New" w:hAnsi="Courier New" w:cs="Courier New"/>
                  <w:color w:val="000000"/>
                  <w:lang w:eastAsia="fr-FR"/>
                </w:rPr>
                <w:t>65535</w:t>
              </w:r>
            </w:ins>
          </w:p>
        </w:tc>
      </w:tr>
      <w:tr w:rsidR="00FA26F0" w:rsidRPr="003D6222" w14:paraId="48889438" w14:textId="77777777" w:rsidTr="00A63E04">
        <w:trPr>
          <w:trHeight w:val="312"/>
          <w:ins w:id="5304" w:author="Chandrasekhar" w:date="2019-11-27T14:38:00Z"/>
        </w:trPr>
        <w:tc>
          <w:tcPr>
            <w:tcW w:w="2377" w:type="dxa"/>
            <w:noWrap/>
            <w:hideMark/>
          </w:tcPr>
          <w:p w14:paraId="6C5A6882" w14:textId="77777777" w:rsidR="00FA26F0" w:rsidRPr="003D6222" w:rsidRDefault="00FA26F0" w:rsidP="00A63E04">
            <w:pPr>
              <w:rPr>
                <w:ins w:id="5305" w:author="Chandrasekhar" w:date="2019-11-27T14:38:00Z"/>
                <w:rFonts w:ascii="Courier New" w:hAnsi="Courier New" w:cs="Courier New"/>
                <w:color w:val="000000"/>
                <w:lang w:eastAsia="fr-FR"/>
              </w:rPr>
            </w:pPr>
            <w:ins w:id="5306" w:author="Chandrasekhar" w:date="2019-11-27T14:38:00Z">
              <w:r w:rsidRPr="003D6222">
                <w:rPr>
                  <w:rFonts w:ascii="Courier New" w:hAnsi="Courier New" w:cs="Courier New"/>
                  <w:color w:val="000000"/>
                  <w:lang w:eastAsia="fr-FR"/>
                </w:rPr>
                <w:t>FORMAT</w:t>
              </w:r>
            </w:ins>
          </w:p>
        </w:tc>
        <w:tc>
          <w:tcPr>
            <w:tcW w:w="2620" w:type="dxa"/>
            <w:noWrap/>
            <w:hideMark/>
          </w:tcPr>
          <w:p w14:paraId="63682275" w14:textId="77777777" w:rsidR="00FA26F0" w:rsidRPr="003D6222" w:rsidRDefault="00FA26F0" w:rsidP="00A63E04">
            <w:pPr>
              <w:rPr>
                <w:ins w:id="5307" w:author="Chandrasekhar" w:date="2019-11-27T14:38:00Z"/>
                <w:rFonts w:ascii="Courier New" w:hAnsi="Courier New" w:cs="Courier New"/>
                <w:color w:val="000000"/>
                <w:lang w:eastAsia="fr-FR"/>
              </w:rPr>
            </w:pPr>
            <w:ins w:id="5308" w:author="Chandrasekhar" w:date="2019-11-27T14:38:00Z">
              <w:r w:rsidRPr="003D6222">
                <w:rPr>
                  <w:rFonts w:ascii="Courier New" w:hAnsi="Courier New" w:cs="Courier New"/>
                  <w:color w:val="000000"/>
                  <w:lang w:eastAsia="fr-FR"/>
                </w:rPr>
                <w:t>CDF_CHAR</w:t>
              </w:r>
            </w:ins>
          </w:p>
        </w:tc>
        <w:tc>
          <w:tcPr>
            <w:tcW w:w="4065" w:type="dxa"/>
            <w:noWrap/>
            <w:hideMark/>
          </w:tcPr>
          <w:p w14:paraId="2CFEDD9D" w14:textId="77777777" w:rsidR="00FA26F0" w:rsidRPr="003D6222" w:rsidRDefault="00FA26F0" w:rsidP="00A63E04">
            <w:pPr>
              <w:rPr>
                <w:ins w:id="5309" w:author="Chandrasekhar" w:date="2019-11-27T14:38:00Z"/>
                <w:rFonts w:ascii="Courier New" w:hAnsi="Courier New" w:cs="Courier New"/>
                <w:color w:val="000000"/>
                <w:lang w:eastAsia="fr-FR"/>
              </w:rPr>
            </w:pPr>
            <w:ins w:id="5310" w:author="Chandrasekhar" w:date="2019-11-27T14:38:00Z">
              <w:r w:rsidRPr="003D6222">
                <w:rPr>
                  <w:rFonts w:ascii="Courier New" w:hAnsi="Courier New" w:cs="Courier New"/>
                  <w:color w:val="000000"/>
                  <w:lang w:eastAsia="fr-FR"/>
                </w:rPr>
                <w:t>I5</w:t>
              </w:r>
            </w:ins>
          </w:p>
        </w:tc>
      </w:tr>
      <w:tr w:rsidR="00FA26F0" w:rsidRPr="003D6222" w14:paraId="04ACFCF0" w14:textId="77777777" w:rsidTr="00A63E04">
        <w:trPr>
          <w:trHeight w:val="312"/>
          <w:ins w:id="5311" w:author="Chandrasekhar" w:date="2019-11-27T14:38:00Z"/>
        </w:trPr>
        <w:tc>
          <w:tcPr>
            <w:tcW w:w="2377" w:type="dxa"/>
            <w:noWrap/>
            <w:hideMark/>
          </w:tcPr>
          <w:p w14:paraId="3AAB0D6C" w14:textId="77777777" w:rsidR="00FA26F0" w:rsidRPr="003D6222" w:rsidRDefault="00FA26F0" w:rsidP="00A63E04">
            <w:pPr>
              <w:rPr>
                <w:ins w:id="5312" w:author="Chandrasekhar" w:date="2019-11-27T14:38:00Z"/>
                <w:rFonts w:ascii="Courier New" w:hAnsi="Courier New" w:cs="Courier New"/>
                <w:color w:val="000000"/>
                <w:lang w:eastAsia="fr-FR"/>
              </w:rPr>
            </w:pPr>
            <w:ins w:id="5313" w:author="Chandrasekhar" w:date="2019-11-27T14:38:00Z">
              <w:r w:rsidRPr="003D6222">
                <w:rPr>
                  <w:rFonts w:ascii="Courier New" w:hAnsi="Courier New" w:cs="Courier New"/>
                  <w:color w:val="000000"/>
                  <w:lang w:eastAsia="fr-FR"/>
                </w:rPr>
                <w:t>LABLAXIS</w:t>
              </w:r>
            </w:ins>
          </w:p>
        </w:tc>
        <w:tc>
          <w:tcPr>
            <w:tcW w:w="2620" w:type="dxa"/>
            <w:noWrap/>
            <w:hideMark/>
          </w:tcPr>
          <w:p w14:paraId="4F2EC359" w14:textId="77777777" w:rsidR="00FA26F0" w:rsidRPr="003D6222" w:rsidRDefault="00FA26F0" w:rsidP="00A63E04">
            <w:pPr>
              <w:rPr>
                <w:ins w:id="5314" w:author="Chandrasekhar" w:date="2019-11-27T14:38:00Z"/>
                <w:rFonts w:ascii="Courier New" w:hAnsi="Courier New" w:cs="Courier New"/>
                <w:color w:val="000000"/>
                <w:lang w:eastAsia="fr-FR"/>
              </w:rPr>
            </w:pPr>
            <w:ins w:id="5315" w:author="Chandrasekhar" w:date="2019-11-27T14:38:00Z">
              <w:r w:rsidRPr="003D6222">
                <w:rPr>
                  <w:rFonts w:ascii="Courier New" w:hAnsi="Courier New" w:cs="Courier New"/>
                  <w:color w:val="000000"/>
                  <w:lang w:eastAsia="fr-FR"/>
                </w:rPr>
                <w:t>CDF_CHAR</w:t>
              </w:r>
            </w:ins>
          </w:p>
        </w:tc>
        <w:tc>
          <w:tcPr>
            <w:tcW w:w="4065" w:type="dxa"/>
            <w:noWrap/>
            <w:hideMark/>
          </w:tcPr>
          <w:p w14:paraId="50090260" w14:textId="77777777" w:rsidR="00FA26F0" w:rsidRPr="003D6222" w:rsidRDefault="00FA26F0" w:rsidP="00A63E04">
            <w:pPr>
              <w:rPr>
                <w:ins w:id="5316" w:author="Chandrasekhar" w:date="2019-11-27T14:38:00Z"/>
                <w:rFonts w:ascii="Courier New" w:hAnsi="Courier New" w:cs="Courier New"/>
                <w:color w:val="000000"/>
                <w:lang w:eastAsia="fr-FR"/>
              </w:rPr>
            </w:pPr>
            <w:ins w:id="5317" w:author="Chandrasekhar" w:date="2019-11-27T14:38:00Z">
              <w:r w:rsidRPr="003D6222">
                <w:rPr>
                  <w:rFonts w:ascii="Courier New" w:hAnsi="Courier New" w:cs="Courier New"/>
                  <w:color w:val="000000"/>
                  <w:lang w:eastAsia="fr-FR"/>
                </w:rPr>
                <w:t>COUNTS</w:t>
              </w:r>
            </w:ins>
          </w:p>
        </w:tc>
      </w:tr>
      <w:tr w:rsidR="00FA26F0" w:rsidRPr="003D6222" w14:paraId="09532EBB" w14:textId="77777777" w:rsidTr="00A63E04">
        <w:trPr>
          <w:trHeight w:val="312"/>
          <w:ins w:id="5318" w:author="Chandrasekhar" w:date="2019-11-27T14:38:00Z"/>
        </w:trPr>
        <w:tc>
          <w:tcPr>
            <w:tcW w:w="2377" w:type="dxa"/>
            <w:noWrap/>
            <w:hideMark/>
          </w:tcPr>
          <w:p w14:paraId="7B70316A" w14:textId="77777777" w:rsidR="00FA26F0" w:rsidRPr="003D6222" w:rsidRDefault="00FA26F0" w:rsidP="00A63E04">
            <w:pPr>
              <w:rPr>
                <w:ins w:id="5319" w:author="Chandrasekhar" w:date="2019-11-27T14:38:00Z"/>
                <w:rFonts w:ascii="Courier New" w:hAnsi="Courier New" w:cs="Courier New"/>
                <w:color w:val="000000"/>
                <w:lang w:eastAsia="fr-FR"/>
              </w:rPr>
            </w:pPr>
            <w:ins w:id="5320" w:author="Chandrasekhar" w:date="2019-11-27T14:38:00Z">
              <w:r w:rsidRPr="003D6222">
                <w:rPr>
                  <w:rFonts w:ascii="Courier New" w:hAnsi="Courier New" w:cs="Courier New"/>
                  <w:color w:val="000000"/>
                  <w:lang w:eastAsia="fr-FR"/>
                </w:rPr>
                <w:t>UNITS</w:t>
              </w:r>
            </w:ins>
          </w:p>
        </w:tc>
        <w:tc>
          <w:tcPr>
            <w:tcW w:w="2620" w:type="dxa"/>
            <w:noWrap/>
            <w:hideMark/>
          </w:tcPr>
          <w:p w14:paraId="1A24B27C" w14:textId="77777777" w:rsidR="00FA26F0" w:rsidRPr="003D6222" w:rsidRDefault="00FA26F0" w:rsidP="00A63E04">
            <w:pPr>
              <w:rPr>
                <w:ins w:id="5321" w:author="Chandrasekhar" w:date="2019-11-27T14:38:00Z"/>
                <w:rFonts w:ascii="Courier New" w:hAnsi="Courier New" w:cs="Courier New"/>
                <w:color w:val="000000"/>
                <w:lang w:eastAsia="fr-FR"/>
              </w:rPr>
            </w:pPr>
            <w:ins w:id="5322" w:author="Chandrasekhar" w:date="2019-11-27T14:38:00Z">
              <w:r w:rsidRPr="003D6222">
                <w:rPr>
                  <w:rFonts w:ascii="Courier New" w:hAnsi="Courier New" w:cs="Courier New"/>
                  <w:color w:val="000000"/>
                  <w:lang w:eastAsia="fr-FR"/>
                </w:rPr>
                <w:t>CDF_CHAR</w:t>
              </w:r>
            </w:ins>
          </w:p>
        </w:tc>
        <w:tc>
          <w:tcPr>
            <w:tcW w:w="4065" w:type="dxa"/>
            <w:noWrap/>
            <w:hideMark/>
          </w:tcPr>
          <w:p w14:paraId="0CE00602" w14:textId="77777777" w:rsidR="00FA26F0" w:rsidRPr="003D6222" w:rsidRDefault="00FA26F0" w:rsidP="00A63E04">
            <w:pPr>
              <w:rPr>
                <w:ins w:id="5323" w:author="Chandrasekhar" w:date="2019-11-27T14:38:00Z"/>
                <w:rFonts w:ascii="Courier New" w:hAnsi="Courier New" w:cs="Courier New"/>
                <w:color w:val="000000"/>
                <w:lang w:eastAsia="fr-FR"/>
              </w:rPr>
            </w:pPr>
            <w:ins w:id="5324" w:author="Chandrasekhar" w:date="2019-11-27T14:38:00Z">
              <w:r w:rsidRPr="003D6222">
                <w:rPr>
                  <w:rFonts w:ascii="Courier New" w:hAnsi="Courier New" w:cs="Courier New"/>
                  <w:color w:val="000000"/>
                  <w:lang w:eastAsia="fr-FR"/>
                </w:rPr>
                <w:t>unitless</w:t>
              </w:r>
            </w:ins>
          </w:p>
        </w:tc>
      </w:tr>
      <w:tr w:rsidR="00FA26F0" w:rsidRPr="003D6222" w14:paraId="23B9D6BC" w14:textId="77777777" w:rsidTr="00A63E04">
        <w:trPr>
          <w:trHeight w:val="312"/>
          <w:ins w:id="5325" w:author="Chandrasekhar" w:date="2019-11-27T14:38:00Z"/>
        </w:trPr>
        <w:tc>
          <w:tcPr>
            <w:tcW w:w="2377" w:type="dxa"/>
            <w:noWrap/>
            <w:hideMark/>
          </w:tcPr>
          <w:p w14:paraId="573471A8" w14:textId="77777777" w:rsidR="00FA26F0" w:rsidRPr="003D6222" w:rsidRDefault="00FA26F0" w:rsidP="00A63E04">
            <w:pPr>
              <w:rPr>
                <w:ins w:id="5326" w:author="Chandrasekhar" w:date="2019-11-27T14:38:00Z"/>
                <w:rFonts w:ascii="Courier New" w:hAnsi="Courier New" w:cs="Courier New"/>
                <w:color w:val="000000"/>
                <w:lang w:eastAsia="fr-FR"/>
              </w:rPr>
            </w:pPr>
            <w:ins w:id="5327" w:author="Chandrasekhar" w:date="2019-11-27T14:38:00Z">
              <w:r w:rsidRPr="003D6222">
                <w:rPr>
                  <w:rFonts w:ascii="Courier New" w:hAnsi="Courier New" w:cs="Courier New"/>
                  <w:color w:val="000000"/>
                  <w:lang w:eastAsia="fr-FR"/>
                </w:rPr>
                <w:t>VALIDMIN</w:t>
              </w:r>
            </w:ins>
          </w:p>
        </w:tc>
        <w:tc>
          <w:tcPr>
            <w:tcW w:w="2620" w:type="dxa"/>
            <w:noWrap/>
            <w:hideMark/>
          </w:tcPr>
          <w:p w14:paraId="11F91CF1" w14:textId="77777777" w:rsidR="00FA26F0" w:rsidRPr="003D6222" w:rsidRDefault="00FA26F0" w:rsidP="00A63E04">
            <w:pPr>
              <w:rPr>
                <w:ins w:id="5328" w:author="Chandrasekhar" w:date="2019-11-27T14:38:00Z"/>
                <w:rFonts w:ascii="Courier New" w:hAnsi="Courier New" w:cs="Courier New"/>
                <w:color w:val="000000"/>
                <w:lang w:eastAsia="fr-FR"/>
              </w:rPr>
            </w:pPr>
            <w:ins w:id="5329" w:author="Chandrasekhar" w:date="2019-11-27T14:38:00Z">
              <w:r w:rsidRPr="003D6222">
                <w:rPr>
                  <w:rFonts w:ascii="Courier New" w:hAnsi="Courier New" w:cs="Courier New"/>
                  <w:color w:val="000000"/>
                  <w:lang w:eastAsia="fr-FR"/>
                </w:rPr>
                <w:t>CDF_UINT2</w:t>
              </w:r>
            </w:ins>
          </w:p>
        </w:tc>
        <w:tc>
          <w:tcPr>
            <w:tcW w:w="4065" w:type="dxa"/>
            <w:noWrap/>
            <w:hideMark/>
          </w:tcPr>
          <w:p w14:paraId="1CD7F40A" w14:textId="77777777" w:rsidR="00FA26F0" w:rsidRPr="003D6222" w:rsidRDefault="00FA26F0" w:rsidP="00A63E04">
            <w:pPr>
              <w:rPr>
                <w:ins w:id="5330" w:author="Chandrasekhar" w:date="2019-11-27T14:38:00Z"/>
                <w:rFonts w:ascii="Courier New" w:hAnsi="Courier New" w:cs="Courier New"/>
                <w:color w:val="000000"/>
                <w:lang w:eastAsia="fr-FR"/>
              </w:rPr>
            </w:pPr>
            <w:ins w:id="5331" w:author="Chandrasekhar" w:date="2019-11-27T14:38:00Z">
              <w:r w:rsidRPr="003D6222">
                <w:rPr>
                  <w:rFonts w:ascii="Courier New" w:hAnsi="Courier New" w:cs="Courier New"/>
                  <w:color w:val="000000"/>
                  <w:lang w:eastAsia="fr-FR"/>
                </w:rPr>
                <w:t>0</w:t>
              </w:r>
            </w:ins>
          </w:p>
        </w:tc>
      </w:tr>
      <w:tr w:rsidR="00FA26F0" w:rsidRPr="003D6222" w14:paraId="00F4FBCB" w14:textId="77777777" w:rsidTr="00A63E04">
        <w:trPr>
          <w:trHeight w:val="312"/>
          <w:ins w:id="5332" w:author="Chandrasekhar" w:date="2019-11-27T14:38:00Z"/>
        </w:trPr>
        <w:tc>
          <w:tcPr>
            <w:tcW w:w="2377" w:type="dxa"/>
            <w:noWrap/>
            <w:hideMark/>
          </w:tcPr>
          <w:p w14:paraId="2B6FBF7E" w14:textId="77777777" w:rsidR="00FA26F0" w:rsidRPr="003D6222" w:rsidRDefault="00FA26F0" w:rsidP="00A63E04">
            <w:pPr>
              <w:rPr>
                <w:ins w:id="5333" w:author="Chandrasekhar" w:date="2019-11-27T14:38:00Z"/>
                <w:rFonts w:ascii="Courier New" w:hAnsi="Courier New" w:cs="Courier New"/>
                <w:color w:val="000000"/>
                <w:lang w:eastAsia="fr-FR"/>
              </w:rPr>
            </w:pPr>
            <w:ins w:id="5334" w:author="Chandrasekhar" w:date="2019-11-27T14:38:00Z">
              <w:r w:rsidRPr="003D6222">
                <w:rPr>
                  <w:rFonts w:ascii="Courier New" w:hAnsi="Courier New" w:cs="Courier New"/>
                  <w:color w:val="000000"/>
                  <w:lang w:eastAsia="fr-FR"/>
                </w:rPr>
                <w:t>VALIDMAX</w:t>
              </w:r>
            </w:ins>
          </w:p>
        </w:tc>
        <w:tc>
          <w:tcPr>
            <w:tcW w:w="2620" w:type="dxa"/>
            <w:noWrap/>
            <w:hideMark/>
          </w:tcPr>
          <w:p w14:paraId="79120C67" w14:textId="77777777" w:rsidR="00FA26F0" w:rsidRPr="003D6222" w:rsidRDefault="00FA26F0" w:rsidP="00A63E04">
            <w:pPr>
              <w:rPr>
                <w:ins w:id="5335" w:author="Chandrasekhar" w:date="2019-11-27T14:38:00Z"/>
                <w:rFonts w:ascii="Courier New" w:hAnsi="Courier New" w:cs="Courier New"/>
                <w:color w:val="000000"/>
                <w:lang w:eastAsia="fr-FR"/>
              </w:rPr>
            </w:pPr>
            <w:ins w:id="5336" w:author="Chandrasekhar" w:date="2019-11-27T14:38:00Z">
              <w:r w:rsidRPr="003D6222">
                <w:rPr>
                  <w:rFonts w:ascii="Courier New" w:hAnsi="Courier New" w:cs="Courier New"/>
                  <w:color w:val="000000"/>
                  <w:lang w:eastAsia="fr-FR"/>
                </w:rPr>
                <w:t>CDF_UINT2</w:t>
              </w:r>
            </w:ins>
          </w:p>
        </w:tc>
        <w:tc>
          <w:tcPr>
            <w:tcW w:w="4065" w:type="dxa"/>
            <w:noWrap/>
            <w:hideMark/>
          </w:tcPr>
          <w:p w14:paraId="4472BE22" w14:textId="77777777" w:rsidR="00FA26F0" w:rsidRPr="003D6222" w:rsidRDefault="00FA26F0" w:rsidP="00A63E04">
            <w:pPr>
              <w:rPr>
                <w:ins w:id="5337" w:author="Chandrasekhar" w:date="2019-11-27T14:38:00Z"/>
                <w:rFonts w:ascii="Courier New" w:hAnsi="Courier New" w:cs="Courier New"/>
                <w:color w:val="000000"/>
                <w:lang w:eastAsia="fr-FR"/>
              </w:rPr>
            </w:pPr>
            <w:ins w:id="5338" w:author="Chandrasekhar" w:date="2019-11-27T14:38:00Z">
              <w:r w:rsidRPr="003D6222">
                <w:rPr>
                  <w:rFonts w:ascii="Courier New" w:hAnsi="Courier New" w:cs="Courier New"/>
                  <w:color w:val="000000"/>
                  <w:lang w:eastAsia="fr-FR"/>
                </w:rPr>
                <w:t>65534</w:t>
              </w:r>
            </w:ins>
          </w:p>
        </w:tc>
      </w:tr>
      <w:tr w:rsidR="00FA26F0" w:rsidRPr="003D6222" w14:paraId="6EAED3A0" w14:textId="77777777" w:rsidTr="00A63E04">
        <w:trPr>
          <w:trHeight w:val="312"/>
          <w:ins w:id="5339" w:author="Chandrasekhar" w:date="2019-11-27T14:38:00Z"/>
        </w:trPr>
        <w:tc>
          <w:tcPr>
            <w:tcW w:w="2377" w:type="dxa"/>
            <w:noWrap/>
            <w:hideMark/>
          </w:tcPr>
          <w:p w14:paraId="516C3B44" w14:textId="77777777" w:rsidR="00FA26F0" w:rsidRPr="003D6222" w:rsidRDefault="00FA26F0" w:rsidP="00A63E04">
            <w:pPr>
              <w:rPr>
                <w:ins w:id="5340" w:author="Chandrasekhar" w:date="2019-11-27T14:38:00Z"/>
                <w:rFonts w:ascii="Courier New" w:hAnsi="Courier New" w:cs="Courier New"/>
                <w:color w:val="000000"/>
                <w:lang w:eastAsia="fr-FR"/>
              </w:rPr>
            </w:pPr>
            <w:ins w:id="5341" w:author="Chandrasekhar" w:date="2019-11-27T14:38:00Z">
              <w:r w:rsidRPr="003D6222">
                <w:rPr>
                  <w:rFonts w:ascii="Courier New" w:hAnsi="Courier New" w:cs="Courier New"/>
                  <w:color w:val="000000"/>
                  <w:lang w:eastAsia="fr-FR"/>
                </w:rPr>
                <w:t>VAR_TYPE</w:t>
              </w:r>
            </w:ins>
          </w:p>
        </w:tc>
        <w:tc>
          <w:tcPr>
            <w:tcW w:w="2620" w:type="dxa"/>
            <w:noWrap/>
            <w:hideMark/>
          </w:tcPr>
          <w:p w14:paraId="402A731A" w14:textId="77777777" w:rsidR="00FA26F0" w:rsidRPr="003D6222" w:rsidRDefault="00FA26F0" w:rsidP="00A63E04">
            <w:pPr>
              <w:rPr>
                <w:ins w:id="5342" w:author="Chandrasekhar" w:date="2019-11-27T14:38:00Z"/>
                <w:rFonts w:ascii="Courier New" w:hAnsi="Courier New" w:cs="Courier New"/>
                <w:color w:val="000000"/>
                <w:lang w:eastAsia="fr-FR"/>
              </w:rPr>
            </w:pPr>
            <w:ins w:id="5343" w:author="Chandrasekhar" w:date="2019-11-27T14:38:00Z">
              <w:r w:rsidRPr="003D6222">
                <w:rPr>
                  <w:rFonts w:ascii="Courier New" w:hAnsi="Courier New" w:cs="Courier New"/>
                  <w:color w:val="000000"/>
                  <w:lang w:eastAsia="fr-FR"/>
                </w:rPr>
                <w:t>CDF_CHAR</w:t>
              </w:r>
            </w:ins>
          </w:p>
        </w:tc>
        <w:tc>
          <w:tcPr>
            <w:tcW w:w="4065" w:type="dxa"/>
            <w:noWrap/>
            <w:hideMark/>
          </w:tcPr>
          <w:p w14:paraId="378E71C1" w14:textId="77777777" w:rsidR="00FA26F0" w:rsidRPr="003D6222" w:rsidRDefault="00FA26F0" w:rsidP="00A63E04">
            <w:pPr>
              <w:rPr>
                <w:ins w:id="5344" w:author="Chandrasekhar" w:date="2019-11-27T14:38:00Z"/>
                <w:rFonts w:ascii="Courier New" w:hAnsi="Courier New" w:cs="Courier New"/>
                <w:color w:val="000000"/>
                <w:lang w:eastAsia="fr-FR"/>
              </w:rPr>
            </w:pPr>
            <w:ins w:id="5345" w:author="Chandrasekhar" w:date="2019-11-27T14:38:00Z">
              <w:r w:rsidRPr="003D6222">
                <w:rPr>
                  <w:rFonts w:ascii="Courier New" w:hAnsi="Courier New" w:cs="Courier New"/>
                  <w:color w:val="000000"/>
                  <w:lang w:eastAsia="fr-FR"/>
                </w:rPr>
                <w:t>support_data</w:t>
              </w:r>
            </w:ins>
          </w:p>
        </w:tc>
      </w:tr>
      <w:tr w:rsidR="00FA26F0" w:rsidRPr="003D6222" w14:paraId="365CB01D" w14:textId="77777777" w:rsidTr="00A63E04">
        <w:trPr>
          <w:trHeight w:val="312"/>
          <w:ins w:id="5346" w:author="Chandrasekhar" w:date="2019-11-27T14:38:00Z"/>
        </w:trPr>
        <w:tc>
          <w:tcPr>
            <w:tcW w:w="2377" w:type="dxa"/>
            <w:noWrap/>
            <w:hideMark/>
          </w:tcPr>
          <w:p w14:paraId="43F98B26" w14:textId="77777777" w:rsidR="00FA26F0" w:rsidRPr="003D6222" w:rsidRDefault="00FA26F0" w:rsidP="00A63E04">
            <w:pPr>
              <w:rPr>
                <w:ins w:id="5347" w:author="Chandrasekhar" w:date="2019-11-27T14:38:00Z"/>
                <w:rFonts w:ascii="Courier New" w:hAnsi="Courier New" w:cs="Courier New"/>
                <w:color w:val="000000"/>
                <w:lang w:eastAsia="fr-FR"/>
              </w:rPr>
            </w:pPr>
            <w:ins w:id="5348" w:author="Chandrasekhar" w:date="2019-11-27T14:38:00Z">
              <w:r w:rsidRPr="003D6222">
                <w:rPr>
                  <w:rFonts w:ascii="Courier New" w:hAnsi="Courier New" w:cs="Courier New"/>
                  <w:color w:val="000000"/>
                  <w:lang w:eastAsia="fr-FR"/>
                </w:rPr>
                <w:t>SCALETYP</w:t>
              </w:r>
            </w:ins>
          </w:p>
        </w:tc>
        <w:tc>
          <w:tcPr>
            <w:tcW w:w="2620" w:type="dxa"/>
            <w:noWrap/>
            <w:hideMark/>
          </w:tcPr>
          <w:p w14:paraId="575C0B8B" w14:textId="77777777" w:rsidR="00FA26F0" w:rsidRPr="003D6222" w:rsidRDefault="00FA26F0" w:rsidP="00A63E04">
            <w:pPr>
              <w:rPr>
                <w:ins w:id="5349" w:author="Chandrasekhar" w:date="2019-11-27T14:38:00Z"/>
                <w:rFonts w:ascii="Courier New" w:hAnsi="Courier New" w:cs="Courier New"/>
                <w:color w:val="000000"/>
                <w:lang w:eastAsia="fr-FR"/>
              </w:rPr>
            </w:pPr>
            <w:ins w:id="5350" w:author="Chandrasekhar" w:date="2019-11-27T14:38:00Z">
              <w:r w:rsidRPr="003D6222">
                <w:rPr>
                  <w:rFonts w:ascii="Courier New" w:hAnsi="Courier New" w:cs="Courier New"/>
                  <w:color w:val="000000"/>
                  <w:lang w:eastAsia="fr-FR"/>
                </w:rPr>
                <w:t>CDF_CHAR</w:t>
              </w:r>
            </w:ins>
          </w:p>
        </w:tc>
        <w:tc>
          <w:tcPr>
            <w:tcW w:w="4065" w:type="dxa"/>
            <w:noWrap/>
            <w:hideMark/>
          </w:tcPr>
          <w:p w14:paraId="0133AC11" w14:textId="77777777" w:rsidR="00FA26F0" w:rsidRPr="003D6222" w:rsidRDefault="00FA26F0" w:rsidP="00A63E04">
            <w:pPr>
              <w:rPr>
                <w:ins w:id="5351" w:author="Chandrasekhar" w:date="2019-11-27T14:38:00Z"/>
                <w:rFonts w:ascii="Courier New" w:hAnsi="Courier New" w:cs="Courier New"/>
                <w:color w:val="000000"/>
                <w:lang w:eastAsia="fr-FR"/>
              </w:rPr>
            </w:pPr>
            <w:ins w:id="5352" w:author="Chandrasekhar" w:date="2019-11-27T14:38:00Z">
              <w:r w:rsidRPr="003D6222">
                <w:rPr>
                  <w:rFonts w:ascii="Courier New" w:hAnsi="Courier New" w:cs="Courier New"/>
                  <w:color w:val="000000"/>
                  <w:lang w:eastAsia="fr-FR"/>
                </w:rPr>
                <w:t>linear</w:t>
              </w:r>
            </w:ins>
          </w:p>
        </w:tc>
      </w:tr>
    </w:tbl>
    <w:p w14:paraId="1CDD1B42" w14:textId="77777777" w:rsidR="00FA26F0" w:rsidRDefault="00FA26F0" w:rsidP="00FA26F0">
      <w:pPr>
        <w:rPr>
          <w:ins w:id="535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2D3D6D7C" w14:textId="77777777" w:rsidTr="00A63E04">
        <w:trPr>
          <w:trHeight w:val="312"/>
          <w:ins w:id="5354" w:author="Chandrasekhar" w:date="2019-11-27T14:38:00Z"/>
        </w:trPr>
        <w:tc>
          <w:tcPr>
            <w:tcW w:w="2377" w:type="dxa"/>
            <w:shd w:val="clear" w:color="auto" w:fill="00FFFF"/>
            <w:noWrap/>
            <w:hideMark/>
          </w:tcPr>
          <w:p w14:paraId="696B864B" w14:textId="77777777" w:rsidR="00FA26F0" w:rsidRPr="003D6222" w:rsidRDefault="00FA26F0" w:rsidP="00A63E04">
            <w:pPr>
              <w:rPr>
                <w:ins w:id="5355" w:author="Chandrasekhar" w:date="2019-11-27T14:38:00Z"/>
                <w:rFonts w:ascii="Courier New" w:hAnsi="Courier New" w:cs="Courier New"/>
                <w:color w:val="000000"/>
                <w:lang w:eastAsia="fr-FR"/>
              </w:rPr>
            </w:pPr>
            <w:ins w:id="535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5D0BEAD9" w14:textId="77777777" w:rsidR="00FA26F0" w:rsidRPr="003D6222" w:rsidRDefault="00FA26F0" w:rsidP="00A63E04">
            <w:pPr>
              <w:rPr>
                <w:ins w:id="5357" w:author="Chandrasekhar" w:date="2019-11-27T14:38:00Z"/>
                <w:rFonts w:ascii="Courier New" w:hAnsi="Courier New" w:cs="Courier New"/>
                <w:color w:val="000000"/>
                <w:lang w:eastAsia="fr-FR"/>
              </w:rPr>
            </w:pPr>
            <w:ins w:id="5358" w:author="Chandrasekhar" w:date="2019-11-27T14:38:00Z">
              <w:r w:rsidRPr="003D6222">
                <w:rPr>
                  <w:rFonts w:ascii="Courier New" w:hAnsi="Courier New" w:cs="Courier New"/>
                  <w:color w:val="000000"/>
                  <w:lang w:eastAsia="fr-FR"/>
                </w:rPr>
                <w:t>Energy_table</w:t>
              </w:r>
            </w:ins>
          </w:p>
        </w:tc>
      </w:tr>
      <w:tr w:rsidR="00FA26F0" w:rsidRPr="003D6222" w14:paraId="3A454B38" w14:textId="77777777" w:rsidTr="00A63E04">
        <w:trPr>
          <w:trHeight w:val="312"/>
          <w:ins w:id="5359" w:author="Chandrasekhar" w:date="2019-11-27T14:38:00Z"/>
        </w:trPr>
        <w:tc>
          <w:tcPr>
            <w:tcW w:w="2377" w:type="dxa"/>
            <w:shd w:val="clear" w:color="auto" w:fill="00FFFF"/>
            <w:noWrap/>
            <w:hideMark/>
          </w:tcPr>
          <w:p w14:paraId="289E020B" w14:textId="77777777" w:rsidR="00FA26F0" w:rsidRPr="003D6222" w:rsidRDefault="00FA26F0" w:rsidP="00A63E04">
            <w:pPr>
              <w:rPr>
                <w:ins w:id="5360" w:author="Chandrasekhar" w:date="2019-11-27T14:38:00Z"/>
                <w:rFonts w:ascii="Courier New" w:hAnsi="Courier New" w:cs="Courier New"/>
                <w:color w:val="000000"/>
                <w:lang w:eastAsia="fr-FR"/>
              </w:rPr>
            </w:pPr>
            <w:ins w:id="536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0C12B39" w14:textId="77777777" w:rsidR="00FA26F0" w:rsidRPr="003D6222" w:rsidRDefault="00FA26F0" w:rsidP="00A63E04">
            <w:pPr>
              <w:rPr>
                <w:ins w:id="5362" w:author="Chandrasekhar" w:date="2019-11-27T14:38:00Z"/>
                <w:rFonts w:ascii="Courier New" w:hAnsi="Courier New" w:cs="Courier New"/>
                <w:color w:val="000000"/>
                <w:lang w:eastAsia="fr-FR"/>
              </w:rPr>
            </w:pPr>
            <w:ins w:id="536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1DA411A3" w14:textId="77777777" w:rsidR="00FA26F0" w:rsidRPr="003D6222" w:rsidRDefault="00FA26F0" w:rsidP="00A63E04">
            <w:pPr>
              <w:rPr>
                <w:ins w:id="5364" w:author="Chandrasekhar" w:date="2019-11-27T14:38:00Z"/>
                <w:rFonts w:ascii="Courier New" w:hAnsi="Courier New" w:cs="Courier New"/>
                <w:color w:val="000000"/>
                <w:lang w:eastAsia="fr-FR"/>
              </w:rPr>
            </w:pPr>
            <w:ins w:id="5365" w:author="Chandrasekhar" w:date="2019-11-27T14:38:00Z">
              <w:r w:rsidRPr="003D6222">
                <w:rPr>
                  <w:rFonts w:ascii="Courier New" w:hAnsi="Courier New" w:cs="Courier New"/>
                  <w:color w:val="000000"/>
                  <w:lang w:eastAsia="fr-FR"/>
                </w:rPr>
                <w:t>Value</w:t>
              </w:r>
            </w:ins>
          </w:p>
        </w:tc>
      </w:tr>
      <w:tr w:rsidR="00FA26F0" w:rsidRPr="003D6222" w14:paraId="610F3019" w14:textId="77777777" w:rsidTr="00A63E04">
        <w:trPr>
          <w:trHeight w:val="312"/>
          <w:ins w:id="5366" w:author="Chandrasekhar" w:date="2019-11-27T14:38:00Z"/>
        </w:trPr>
        <w:tc>
          <w:tcPr>
            <w:tcW w:w="2377" w:type="dxa"/>
            <w:noWrap/>
            <w:hideMark/>
          </w:tcPr>
          <w:p w14:paraId="0F63753E" w14:textId="77777777" w:rsidR="00FA26F0" w:rsidRPr="003D6222" w:rsidRDefault="00FA26F0" w:rsidP="00A63E04">
            <w:pPr>
              <w:rPr>
                <w:ins w:id="5367" w:author="Chandrasekhar" w:date="2019-11-27T14:38:00Z"/>
                <w:rFonts w:ascii="Courier New" w:hAnsi="Courier New" w:cs="Courier New"/>
                <w:color w:val="000000"/>
                <w:lang w:eastAsia="fr-FR"/>
              </w:rPr>
            </w:pPr>
            <w:ins w:id="5368" w:author="Chandrasekhar" w:date="2019-11-27T14:38:00Z">
              <w:r w:rsidRPr="003D6222">
                <w:rPr>
                  <w:rFonts w:ascii="Courier New" w:hAnsi="Courier New" w:cs="Courier New"/>
                  <w:color w:val="000000"/>
                  <w:lang w:eastAsia="fr-FR"/>
                </w:rPr>
                <w:t>CATDESC</w:t>
              </w:r>
            </w:ins>
          </w:p>
        </w:tc>
        <w:tc>
          <w:tcPr>
            <w:tcW w:w="2620" w:type="dxa"/>
            <w:noWrap/>
            <w:hideMark/>
          </w:tcPr>
          <w:p w14:paraId="75959374" w14:textId="77777777" w:rsidR="00FA26F0" w:rsidRPr="003D6222" w:rsidRDefault="00FA26F0" w:rsidP="00A63E04">
            <w:pPr>
              <w:rPr>
                <w:ins w:id="5369" w:author="Chandrasekhar" w:date="2019-11-27T14:38:00Z"/>
                <w:rFonts w:ascii="Courier New" w:hAnsi="Courier New" w:cs="Courier New"/>
                <w:color w:val="000000"/>
                <w:lang w:eastAsia="fr-FR"/>
              </w:rPr>
            </w:pPr>
            <w:ins w:id="5370" w:author="Chandrasekhar" w:date="2019-11-27T14:38:00Z">
              <w:r w:rsidRPr="003D6222">
                <w:rPr>
                  <w:rFonts w:ascii="Courier New" w:hAnsi="Courier New" w:cs="Courier New"/>
                  <w:color w:val="000000"/>
                  <w:lang w:eastAsia="fr-FR"/>
                </w:rPr>
                <w:t>CDF_CHAR</w:t>
              </w:r>
            </w:ins>
          </w:p>
        </w:tc>
        <w:tc>
          <w:tcPr>
            <w:tcW w:w="4065" w:type="dxa"/>
            <w:noWrap/>
            <w:hideMark/>
          </w:tcPr>
          <w:p w14:paraId="0646B15F" w14:textId="77777777" w:rsidR="00FA26F0" w:rsidRPr="003D6222" w:rsidRDefault="00FA26F0" w:rsidP="00A63E04">
            <w:pPr>
              <w:rPr>
                <w:ins w:id="5371" w:author="Chandrasekhar" w:date="2019-11-27T14:38:00Z"/>
                <w:rFonts w:ascii="Courier New" w:hAnsi="Courier New" w:cs="Courier New"/>
                <w:color w:val="000000"/>
                <w:lang w:eastAsia="fr-FR"/>
              </w:rPr>
            </w:pPr>
            <w:ins w:id="5372" w:author="Chandrasekhar" w:date="2019-11-27T14:38:00Z">
              <w:r>
                <w:rPr>
                  <w:rFonts w:ascii="Courier New" w:hAnsi="Courier New" w:cs="Courier New"/>
                  <w:color w:val="000000"/>
                  <w:lang w:eastAsia="fr-FR"/>
                </w:rPr>
                <w:t>Cen</w:t>
              </w:r>
              <w:r w:rsidRPr="003D6222">
                <w:rPr>
                  <w:rFonts w:ascii="Courier New" w:hAnsi="Courier New" w:cs="Courier New"/>
                  <w:color w:val="000000"/>
                  <w:lang w:eastAsia="fr-FR"/>
                </w:rPr>
                <w:t>t</w:t>
              </w:r>
              <w:r>
                <w:rPr>
                  <w:rFonts w:ascii="Courier New" w:hAnsi="Courier New" w:cs="Courier New"/>
                  <w:color w:val="000000"/>
                  <w:lang w:eastAsia="fr-FR"/>
                </w:rPr>
                <w:t>e</w:t>
              </w:r>
              <w:r w:rsidRPr="003D6222">
                <w:rPr>
                  <w:rFonts w:ascii="Courier New" w:hAnsi="Courier New" w:cs="Courier New"/>
                  <w:color w:val="000000"/>
                  <w:lang w:eastAsia="fr-FR"/>
                </w:rPr>
                <w:t>r of energy bins</w:t>
              </w:r>
            </w:ins>
          </w:p>
        </w:tc>
      </w:tr>
      <w:tr w:rsidR="00FA26F0" w:rsidRPr="003D6222" w14:paraId="615E30C8" w14:textId="77777777" w:rsidTr="00A63E04">
        <w:trPr>
          <w:trHeight w:val="312"/>
          <w:ins w:id="5373" w:author="Chandrasekhar" w:date="2019-11-27T14:38:00Z"/>
        </w:trPr>
        <w:tc>
          <w:tcPr>
            <w:tcW w:w="2377" w:type="dxa"/>
            <w:noWrap/>
            <w:hideMark/>
          </w:tcPr>
          <w:p w14:paraId="1EB51DD4" w14:textId="77777777" w:rsidR="00FA26F0" w:rsidRPr="003D6222" w:rsidRDefault="00FA26F0" w:rsidP="00A63E04">
            <w:pPr>
              <w:rPr>
                <w:ins w:id="5374" w:author="Chandrasekhar" w:date="2019-11-27T14:38:00Z"/>
                <w:rFonts w:ascii="Courier New" w:hAnsi="Courier New" w:cs="Courier New"/>
                <w:color w:val="000000"/>
                <w:lang w:eastAsia="fr-FR"/>
              </w:rPr>
            </w:pPr>
            <w:ins w:id="5375" w:author="Chandrasekhar" w:date="2019-11-27T14:38:00Z">
              <w:r w:rsidRPr="003D6222">
                <w:rPr>
                  <w:rFonts w:ascii="Courier New" w:hAnsi="Courier New" w:cs="Courier New"/>
                  <w:color w:val="000000"/>
                  <w:lang w:eastAsia="fr-FR"/>
                </w:rPr>
                <w:t>FIELDNAM</w:t>
              </w:r>
            </w:ins>
          </w:p>
        </w:tc>
        <w:tc>
          <w:tcPr>
            <w:tcW w:w="2620" w:type="dxa"/>
            <w:noWrap/>
            <w:hideMark/>
          </w:tcPr>
          <w:p w14:paraId="25461354" w14:textId="77777777" w:rsidR="00FA26F0" w:rsidRPr="003D6222" w:rsidRDefault="00FA26F0" w:rsidP="00A63E04">
            <w:pPr>
              <w:rPr>
                <w:ins w:id="5376" w:author="Chandrasekhar" w:date="2019-11-27T14:38:00Z"/>
                <w:rFonts w:ascii="Courier New" w:hAnsi="Courier New" w:cs="Courier New"/>
                <w:color w:val="000000"/>
                <w:lang w:eastAsia="fr-FR"/>
              </w:rPr>
            </w:pPr>
            <w:ins w:id="5377" w:author="Chandrasekhar" w:date="2019-11-27T14:38:00Z">
              <w:r w:rsidRPr="003D6222">
                <w:rPr>
                  <w:rFonts w:ascii="Courier New" w:hAnsi="Courier New" w:cs="Courier New"/>
                  <w:color w:val="000000"/>
                  <w:lang w:eastAsia="fr-FR"/>
                </w:rPr>
                <w:t>CDF_CHAR</w:t>
              </w:r>
            </w:ins>
          </w:p>
        </w:tc>
        <w:tc>
          <w:tcPr>
            <w:tcW w:w="4065" w:type="dxa"/>
            <w:noWrap/>
            <w:hideMark/>
          </w:tcPr>
          <w:p w14:paraId="0C6031AB" w14:textId="77777777" w:rsidR="00FA26F0" w:rsidRPr="003D6222" w:rsidRDefault="00FA26F0" w:rsidP="00A63E04">
            <w:pPr>
              <w:rPr>
                <w:ins w:id="5378" w:author="Chandrasekhar" w:date="2019-11-27T14:38:00Z"/>
                <w:rFonts w:ascii="Courier New" w:hAnsi="Courier New" w:cs="Courier New"/>
                <w:color w:val="000000"/>
                <w:lang w:eastAsia="fr-FR"/>
              </w:rPr>
            </w:pPr>
            <w:ins w:id="5379" w:author="Chandrasekhar" w:date="2019-11-27T14:38:00Z">
              <w:r w:rsidRPr="003D6222">
                <w:rPr>
                  <w:rFonts w:ascii="Courier New" w:hAnsi="Courier New" w:cs="Courier New"/>
                  <w:color w:val="000000"/>
                  <w:lang w:eastAsia="fr-FR"/>
                </w:rPr>
                <w:t>Energy table</w:t>
              </w:r>
            </w:ins>
          </w:p>
        </w:tc>
      </w:tr>
      <w:tr w:rsidR="00FA26F0" w:rsidRPr="003D6222" w14:paraId="4CA3122E" w14:textId="77777777" w:rsidTr="00A63E04">
        <w:trPr>
          <w:trHeight w:val="312"/>
          <w:ins w:id="5380" w:author="Chandrasekhar" w:date="2019-11-27T14:38:00Z"/>
        </w:trPr>
        <w:tc>
          <w:tcPr>
            <w:tcW w:w="2377" w:type="dxa"/>
            <w:noWrap/>
            <w:hideMark/>
          </w:tcPr>
          <w:p w14:paraId="75824351" w14:textId="77777777" w:rsidR="00FA26F0" w:rsidRPr="003D6222" w:rsidRDefault="00FA26F0" w:rsidP="00A63E04">
            <w:pPr>
              <w:rPr>
                <w:ins w:id="5381" w:author="Chandrasekhar" w:date="2019-11-27T14:38:00Z"/>
                <w:rFonts w:ascii="Courier New" w:hAnsi="Courier New" w:cs="Courier New"/>
                <w:color w:val="000000"/>
                <w:lang w:eastAsia="fr-FR"/>
              </w:rPr>
            </w:pPr>
            <w:ins w:id="5382" w:author="Chandrasekhar" w:date="2019-11-27T14:38:00Z">
              <w:r w:rsidRPr="003D6222">
                <w:rPr>
                  <w:rFonts w:ascii="Courier New" w:hAnsi="Courier New" w:cs="Courier New"/>
                  <w:color w:val="000000"/>
                  <w:lang w:eastAsia="fr-FR"/>
                </w:rPr>
                <w:t>FILLVAL</w:t>
              </w:r>
            </w:ins>
          </w:p>
        </w:tc>
        <w:tc>
          <w:tcPr>
            <w:tcW w:w="2620" w:type="dxa"/>
            <w:noWrap/>
            <w:hideMark/>
          </w:tcPr>
          <w:p w14:paraId="215D7263" w14:textId="77777777" w:rsidR="00FA26F0" w:rsidRPr="003D6222" w:rsidRDefault="00FA26F0" w:rsidP="00A63E04">
            <w:pPr>
              <w:rPr>
                <w:ins w:id="5383" w:author="Chandrasekhar" w:date="2019-11-27T14:38:00Z"/>
                <w:rFonts w:ascii="Courier New" w:hAnsi="Courier New" w:cs="Courier New"/>
                <w:color w:val="000000"/>
                <w:lang w:eastAsia="fr-FR"/>
              </w:rPr>
            </w:pPr>
            <w:ins w:id="5384" w:author="Chandrasekhar" w:date="2019-11-27T14:38:00Z">
              <w:r w:rsidRPr="003D6222">
                <w:rPr>
                  <w:rFonts w:ascii="Courier New" w:hAnsi="Courier New" w:cs="Courier New"/>
                  <w:color w:val="000000"/>
                  <w:lang w:eastAsia="fr-FR"/>
                </w:rPr>
                <w:t>CDF_REAL4</w:t>
              </w:r>
            </w:ins>
          </w:p>
        </w:tc>
        <w:tc>
          <w:tcPr>
            <w:tcW w:w="4065" w:type="dxa"/>
            <w:noWrap/>
            <w:hideMark/>
          </w:tcPr>
          <w:p w14:paraId="18FA1277" w14:textId="77777777" w:rsidR="00FA26F0" w:rsidRPr="003D6222" w:rsidRDefault="00FA26F0" w:rsidP="00A63E04">
            <w:pPr>
              <w:rPr>
                <w:ins w:id="5385" w:author="Chandrasekhar" w:date="2019-11-27T14:38:00Z"/>
                <w:rFonts w:ascii="Courier New" w:hAnsi="Courier New" w:cs="Courier New"/>
                <w:color w:val="000000"/>
                <w:lang w:eastAsia="fr-FR"/>
              </w:rPr>
            </w:pPr>
            <w:ins w:id="5386" w:author="Chandrasekhar" w:date="2019-11-27T14:38:00Z">
              <w:r w:rsidRPr="003D6222">
                <w:rPr>
                  <w:rFonts w:ascii="Courier New" w:hAnsi="Courier New" w:cs="Courier New"/>
                  <w:color w:val="000000"/>
                  <w:lang w:eastAsia="fr-FR"/>
                </w:rPr>
                <w:t>-1,00E+31</w:t>
              </w:r>
            </w:ins>
          </w:p>
        </w:tc>
      </w:tr>
      <w:tr w:rsidR="00FA26F0" w:rsidRPr="003D6222" w14:paraId="48B783E2" w14:textId="77777777" w:rsidTr="00A63E04">
        <w:trPr>
          <w:trHeight w:val="312"/>
          <w:ins w:id="5387" w:author="Chandrasekhar" w:date="2019-11-27T14:38:00Z"/>
        </w:trPr>
        <w:tc>
          <w:tcPr>
            <w:tcW w:w="2377" w:type="dxa"/>
            <w:noWrap/>
            <w:hideMark/>
          </w:tcPr>
          <w:p w14:paraId="26FD5C55" w14:textId="77777777" w:rsidR="00FA26F0" w:rsidRPr="003D6222" w:rsidRDefault="00FA26F0" w:rsidP="00A63E04">
            <w:pPr>
              <w:rPr>
                <w:ins w:id="5388" w:author="Chandrasekhar" w:date="2019-11-27T14:38:00Z"/>
                <w:rFonts w:ascii="Courier New" w:hAnsi="Courier New" w:cs="Courier New"/>
                <w:color w:val="000000"/>
                <w:lang w:eastAsia="fr-FR"/>
              </w:rPr>
            </w:pPr>
            <w:ins w:id="5389" w:author="Chandrasekhar" w:date="2019-11-27T14:38:00Z">
              <w:r w:rsidRPr="003D6222">
                <w:rPr>
                  <w:rFonts w:ascii="Courier New" w:hAnsi="Courier New" w:cs="Courier New"/>
                  <w:color w:val="000000"/>
                  <w:lang w:eastAsia="fr-FR"/>
                </w:rPr>
                <w:t>FORMAT</w:t>
              </w:r>
            </w:ins>
          </w:p>
        </w:tc>
        <w:tc>
          <w:tcPr>
            <w:tcW w:w="2620" w:type="dxa"/>
            <w:noWrap/>
            <w:hideMark/>
          </w:tcPr>
          <w:p w14:paraId="60CBF8C0" w14:textId="77777777" w:rsidR="00FA26F0" w:rsidRPr="003D6222" w:rsidRDefault="00FA26F0" w:rsidP="00A63E04">
            <w:pPr>
              <w:rPr>
                <w:ins w:id="5390" w:author="Chandrasekhar" w:date="2019-11-27T14:38:00Z"/>
                <w:rFonts w:ascii="Courier New" w:hAnsi="Courier New" w:cs="Courier New"/>
                <w:color w:val="000000"/>
                <w:lang w:eastAsia="fr-FR"/>
              </w:rPr>
            </w:pPr>
            <w:ins w:id="5391" w:author="Chandrasekhar" w:date="2019-11-27T14:38:00Z">
              <w:r w:rsidRPr="003D6222">
                <w:rPr>
                  <w:rFonts w:ascii="Courier New" w:hAnsi="Courier New" w:cs="Courier New"/>
                  <w:color w:val="000000"/>
                  <w:lang w:eastAsia="fr-FR"/>
                </w:rPr>
                <w:t>CDF_CHAR</w:t>
              </w:r>
            </w:ins>
          </w:p>
        </w:tc>
        <w:tc>
          <w:tcPr>
            <w:tcW w:w="4065" w:type="dxa"/>
            <w:noWrap/>
            <w:hideMark/>
          </w:tcPr>
          <w:p w14:paraId="0C12CFB8" w14:textId="77777777" w:rsidR="00FA26F0" w:rsidRPr="003D6222" w:rsidRDefault="00FA26F0" w:rsidP="00A63E04">
            <w:pPr>
              <w:rPr>
                <w:ins w:id="5392" w:author="Chandrasekhar" w:date="2019-11-27T14:38:00Z"/>
                <w:rFonts w:ascii="Courier New" w:hAnsi="Courier New" w:cs="Courier New"/>
                <w:color w:val="000000"/>
                <w:lang w:eastAsia="fr-FR"/>
              </w:rPr>
            </w:pPr>
            <w:ins w:id="5393" w:author="Chandrasekhar" w:date="2019-11-27T14:38:00Z">
              <w:r w:rsidRPr="003D6222">
                <w:rPr>
                  <w:rFonts w:ascii="Courier New" w:hAnsi="Courier New" w:cs="Courier New"/>
                  <w:color w:val="000000"/>
                  <w:lang w:eastAsia="fr-FR"/>
                </w:rPr>
                <w:t>E12.2</w:t>
              </w:r>
            </w:ins>
          </w:p>
        </w:tc>
      </w:tr>
      <w:tr w:rsidR="00FA26F0" w:rsidRPr="003D6222" w14:paraId="79C4F7AB" w14:textId="77777777" w:rsidTr="00A63E04">
        <w:trPr>
          <w:trHeight w:val="312"/>
          <w:ins w:id="5394" w:author="Chandrasekhar" w:date="2019-11-27T14:38:00Z"/>
        </w:trPr>
        <w:tc>
          <w:tcPr>
            <w:tcW w:w="2377" w:type="dxa"/>
            <w:noWrap/>
            <w:hideMark/>
          </w:tcPr>
          <w:p w14:paraId="434B5E3A" w14:textId="77777777" w:rsidR="00FA26F0" w:rsidRPr="003D6222" w:rsidRDefault="00FA26F0" w:rsidP="00A63E04">
            <w:pPr>
              <w:rPr>
                <w:ins w:id="5395" w:author="Chandrasekhar" w:date="2019-11-27T14:38:00Z"/>
                <w:rFonts w:ascii="Courier New" w:hAnsi="Courier New" w:cs="Courier New"/>
                <w:color w:val="000000"/>
                <w:lang w:eastAsia="fr-FR"/>
              </w:rPr>
            </w:pPr>
            <w:ins w:id="5396" w:author="Chandrasekhar" w:date="2019-11-27T14:38:00Z">
              <w:r w:rsidRPr="003D6222">
                <w:rPr>
                  <w:rFonts w:ascii="Courier New" w:hAnsi="Courier New" w:cs="Courier New"/>
                  <w:color w:val="000000"/>
                  <w:lang w:eastAsia="fr-FR"/>
                </w:rPr>
                <w:t>LABLAXIS</w:t>
              </w:r>
            </w:ins>
          </w:p>
        </w:tc>
        <w:tc>
          <w:tcPr>
            <w:tcW w:w="2620" w:type="dxa"/>
            <w:noWrap/>
            <w:hideMark/>
          </w:tcPr>
          <w:p w14:paraId="3D6AAAD7" w14:textId="77777777" w:rsidR="00FA26F0" w:rsidRPr="003D6222" w:rsidRDefault="00FA26F0" w:rsidP="00A63E04">
            <w:pPr>
              <w:rPr>
                <w:ins w:id="5397" w:author="Chandrasekhar" w:date="2019-11-27T14:38:00Z"/>
                <w:rFonts w:ascii="Courier New" w:hAnsi="Courier New" w:cs="Courier New"/>
                <w:color w:val="000000"/>
                <w:lang w:eastAsia="fr-FR"/>
              </w:rPr>
            </w:pPr>
            <w:ins w:id="5398" w:author="Chandrasekhar" w:date="2019-11-27T14:38:00Z">
              <w:r w:rsidRPr="003D6222">
                <w:rPr>
                  <w:rFonts w:ascii="Courier New" w:hAnsi="Courier New" w:cs="Courier New"/>
                  <w:color w:val="000000"/>
                  <w:lang w:eastAsia="fr-FR"/>
                </w:rPr>
                <w:t>CDF_CHAR</w:t>
              </w:r>
            </w:ins>
          </w:p>
        </w:tc>
        <w:tc>
          <w:tcPr>
            <w:tcW w:w="4065" w:type="dxa"/>
            <w:noWrap/>
            <w:hideMark/>
          </w:tcPr>
          <w:p w14:paraId="4028D6CB" w14:textId="77777777" w:rsidR="00FA26F0" w:rsidRPr="003D6222" w:rsidRDefault="00FA26F0" w:rsidP="00A63E04">
            <w:pPr>
              <w:rPr>
                <w:ins w:id="5399" w:author="Chandrasekhar" w:date="2019-11-27T14:38:00Z"/>
                <w:rFonts w:ascii="Courier New" w:hAnsi="Courier New" w:cs="Courier New"/>
                <w:color w:val="000000"/>
                <w:lang w:eastAsia="fr-FR"/>
              </w:rPr>
            </w:pPr>
            <w:ins w:id="5400" w:author="Chandrasekhar" w:date="2019-11-27T14:38:00Z">
              <w:r w:rsidRPr="003D6222">
                <w:rPr>
                  <w:rFonts w:ascii="Courier New" w:hAnsi="Courier New" w:cs="Courier New"/>
                  <w:color w:val="000000"/>
                  <w:lang w:eastAsia="fr-FR"/>
                </w:rPr>
                <w:t>Energy_table</w:t>
              </w:r>
            </w:ins>
          </w:p>
        </w:tc>
      </w:tr>
      <w:tr w:rsidR="00FA26F0" w:rsidRPr="003D6222" w14:paraId="6CBE3C61" w14:textId="77777777" w:rsidTr="00A63E04">
        <w:trPr>
          <w:trHeight w:val="312"/>
          <w:ins w:id="5401" w:author="Chandrasekhar" w:date="2019-11-27T14:38:00Z"/>
        </w:trPr>
        <w:tc>
          <w:tcPr>
            <w:tcW w:w="2377" w:type="dxa"/>
            <w:noWrap/>
            <w:hideMark/>
          </w:tcPr>
          <w:p w14:paraId="145E57BB" w14:textId="77777777" w:rsidR="00FA26F0" w:rsidRPr="003D6222" w:rsidRDefault="00FA26F0" w:rsidP="00A63E04">
            <w:pPr>
              <w:rPr>
                <w:ins w:id="5402" w:author="Chandrasekhar" w:date="2019-11-27T14:38:00Z"/>
                <w:rFonts w:ascii="Courier New" w:hAnsi="Courier New" w:cs="Courier New"/>
                <w:color w:val="000000"/>
                <w:lang w:eastAsia="fr-FR"/>
              </w:rPr>
            </w:pPr>
            <w:ins w:id="5403" w:author="Chandrasekhar" w:date="2019-11-27T14:38:00Z">
              <w:r w:rsidRPr="003D6222">
                <w:rPr>
                  <w:rFonts w:ascii="Courier New" w:hAnsi="Courier New" w:cs="Courier New"/>
                  <w:color w:val="000000"/>
                  <w:lang w:eastAsia="fr-FR"/>
                </w:rPr>
                <w:t>UNITS</w:t>
              </w:r>
            </w:ins>
          </w:p>
        </w:tc>
        <w:tc>
          <w:tcPr>
            <w:tcW w:w="2620" w:type="dxa"/>
            <w:noWrap/>
            <w:hideMark/>
          </w:tcPr>
          <w:p w14:paraId="0258571C" w14:textId="77777777" w:rsidR="00FA26F0" w:rsidRPr="003D6222" w:rsidRDefault="00FA26F0" w:rsidP="00A63E04">
            <w:pPr>
              <w:rPr>
                <w:ins w:id="5404" w:author="Chandrasekhar" w:date="2019-11-27T14:38:00Z"/>
                <w:rFonts w:ascii="Courier New" w:hAnsi="Courier New" w:cs="Courier New"/>
                <w:color w:val="000000"/>
                <w:lang w:eastAsia="fr-FR"/>
              </w:rPr>
            </w:pPr>
            <w:ins w:id="5405" w:author="Chandrasekhar" w:date="2019-11-27T14:38:00Z">
              <w:r w:rsidRPr="003D6222">
                <w:rPr>
                  <w:rFonts w:ascii="Courier New" w:hAnsi="Courier New" w:cs="Courier New"/>
                  <w:color w:val="000000"/>
                  <w:lang w:eastAsia="fr-FR"/>
                </w:rPr>
                <w:t>CDF_CHAR</w:t>
              </w:r>
            </w:ins>
          </w:p>
        </w:tc>
        <w:tc>
          <w:tcPr>
            <w:tcW w:w="4065" w:type="dxa"/>
            <w:noWrap/>
            <w:hideMark/>
          </w:tcPr>
          <w:p w14:paraId="12128D2A" w14:textId="77777777" w:rsidR="00FA26F0" w:rsidRPr="003D6222" w:rsidRDefault="00FA26F0" w:rsidP="00A63E04">
            <w:pPr>
              <w:rPr>
                <w:ins w:id="5406" w:author="Chandrasekhar" w:date="2019-11-27T14:38:00Z"/>
                <w:rFonts w:ascii="Courier New" w:hAnsi="Courier New" w:cs="Courier New"/>
                <w:color w:val="000000"/>
                <w:lang w:eastAsia="fr-FR"/>
              </w:rPr>
            </w:pPr>
            <w:ins w:id="5407" w:author="Chandrasekhar" w:date="2019-11-27T14:38:00Z">
              <w:r w:rsidRPr="003D6222">
                <w:rPr>
                  <w:rFonts w:ascii="Courier New" w:hAnsi="Courier New" w:cs="Courier New"/>
                  <w:color w:val="000000"/>
                  <w:lang w:eastAsia="fr-FR"/>
                </w:rPr>
                <w:t>eV</w:t>
              </w:r>
            </w:ins>
          </w:p>
        </w:tc>
      </w:tr>
      <w:tr w:rsidR="00FA26F0" w:rsidRPr="003D6222" w14:paraId="634B3433" w14:textId="77777777" w:rsidTr="00A63E04">
        <w:trPr>
          <w:trHeight w:val="312"/>
          <w:ins w:id="5408" w:author="Chandrasekhar" w:date="2019-11-27T14:38:00Z"/>
        </w:trPr>
        <w:tc>
          <w:tcPr>
            <w:tcW w:w="2377" w:type="dxa"/>
            <w:noWrap/>
            <w:hideMark/>
          </w:tcPr>
          <w:p w14:paraId="591F47F4" w14:textId="77777777" w:rsidR="00FA26F0" w:rsidRPr="003D6222" w:rsidRDefault="00FA26F0" w:rsidP="00A63E04">
            <w:pPr>
              <w:rPr>
                <w:ins w:id="5409" w:author="Chandrasekhar" w:date="2019-11-27T14:38:00Z"/>
                <w:rFonts w:ascii="Courier New" w:hAnsi="Courier New" w:cs="Courier New"/>
                <w:color w:val="000000"/>
                <w:lang w:eastAsia="fr-FR"/>
              </w:rPr>
            </w:pPr>
            <w:ins w:id="5410" w:author="Chandrasekhar" w:date="2019-11-27T14:38:00Z">
              <w:r w:rsidRPr="003D6222">
                <w:rPr>
                  <w:rFonts w:ascii="Courier New" w:hAnsi="Courier New" w:cs="Courier New"/>
                  <w:color w:val="000000"/>
                  <w:lang w:eastAsia="fr-FR"/>
                </w:rPr>
                <w:t>VALIDMIN</w:t>
              </w:r>
            </w:ins>
          </w:p>
        </w:tc>
        <w:tc>
          <w:tcPr>
            <w:tcW w:w="2620" w:type="dxa"/>
            <w:noWrap/>
            <w:hideMark/>
          </w:tcPr>
          <w:p w14:paraId="20183914" w14:textId="77777777" w:rsidR="00FA26F0" w:rsidRPr="003D6222" w:rsidRDefault="00FA26F0" w:rsidP="00A63E04">
            <w:pPr>
              <w:rPr>
                <w:ins w:id="5411" w:author="Chandrasekhar" w:date="2019-11-27T14:38:00Z"/>
                <w:rFonts w:ascii="Courier New" w:hAnsi="Courier New" w:cs="Courier New"/>
                <w:color w:val="000000"/>
                <w:lang w:eastAsia="fr-FR"/>
              </w:rPr>
            </w:pPr>
            <w:ins w:id="5412" w:author="Chandrasekhar" w:date="2019-11-27T14:38:00Z">
              <w:r w:rsidRPr="003D6222">
                <w:rPr>
                  <w:rFonts w:ascii="Courier New" w:hAnsi="Courier New" w:cs="Courier New"/>
                  <w:color w:val="000000"/>
                  <w:lang w:eastAsia="fr-FR"/>
                </w:rPr>
                <w:t>CDF_REAL4</w:t>
              </w:r>
            </w:ins>
          </w:p>
        </w:tc>
        <w:tc>
          <w:tcPr>
            <w:tcW w:w="4065" w:type="dxa"/>
            <w:noWrap/>
            <w:hideMark/>
          </w:tcPr>
          <w:p w14:paraId="5C527B25" w14:textId="77777777" w:rsidR="00FA26F0" w:rsidRPr="003D6222" w:rsidRDefault="00FA26F0" w:rsidP="00A63E04">
            <w:pPr>
              <w:rPr>
                <w:ins w:id="5413" w:author="Chandrasekhar" w:date="2019-11-27T14:38:00Z"/>
                <w:rFonts w:ascii="Courier New" w:hAnsi="Courier New" w:cs="Courier New"/>
                <w:color w:val="000000"/>
                <w:lang w:eastAsia="fr-FR"/>
              </w:rPr>
            </w:pPr>
            <w:ins w:id="5414" w:author="Chandrasekhar" w:date="2019-11-27T14:38:00Z">
              <w:r w:rsidRPr="003D6222">
                <w:rPr>
                  <w:rFonts w:ascii="Courier New" w:hAnsi="Courier New" w:cs="Courier New"/>
                  <w:color w:val="000000"/>
                  <w:lang w:eastAsia="fr-FR"/>
                </w:rPr>
                <w:t>0.0</w:t>
              </w:r>
            </w:ins>
          </w:p>
        </w:tc>
      </w:tr>
      <w:tr w:rsidR="00FA26F0" w:rsidRPr="003D6222" w14:paraId="5A6F38AC" w14:textId="77777777" w:rsidTr="00A63E04">
        <w:trPr>
          <w:trHeight w:val="312"/>
          <w:ins w:id="5415" w:author="Chandrasekhar" w:date="2019-11-27T14:38:00Z"/>
        </w:trPr>
        <w:tc>
          <w:tcPr>
            <w:tcW w:w="2377" w:type="dxa"/>
            <w:noWrap/>
            <w:hideMark/>
          </w:tcPr>
          <w:p w14:paraId="571E68BC" w14:textId="77777777" w:rsidR="00FA26F0" w:rsidRPr="003D6222" w:rsidRDefault="00FA26F0" w:rsidP="00A63E04">
            <w:pPr>
              <w:rPr>
                <w:ins w:id="5416" w:author="Chandrasekhar" w:date="2019-11-27T14:38:00Z"/>
                <w:rFonts w:ascii="Courier New" w:hAnsi="Courier New" w:cs="Courier New"/>
                <w:color w:val="000000"/>
                <w:lang w:eastAsia="fr-FR"/>
              </w:rPr>
            </w:pPr>
            <w:ins w:id="5417" w:author="Chandrasekhar" w:date="2019-11-27T14:38:00Z">
              <w:r w:rsidRPr="003D6222">
                <w:rPr>
                  <w:rFonts w:ascii="Courier New" w:hAnsi="Courier New" w:cs="Courier New"/>
                  <w:color w:val="000000"/>
                  <w:lang w:eastAsia="fr-FR"/>
                </w:rPr>
                <w:t>VALIDMAX</w:t>
              </w:r>
            </w:ins>
          </w:p>
        </w:tc>
        <w:tc>
          <w:tcPr>
            <w:tcW w:w="2620" w:type="dxa"/>
            <w:noWrap/>
            <w:hideMark/>
          </w:tcPr>
          <w:p w14:paraId="44A4D6D4" w14:textId="77777777" w:rsidR="00FA26F0" w:rsidRPr="003D6222" w:rsidRDefault="00FA26F0" w:rsidP="00A63E04">
            <w:pPr>
              <w:rPr>
                <w:ins w:id="5418" w:author="Chandrasekhar" w:date="2019-11-27T14:38:00Z"/>
                <w:rFonts w:ascii="Courier New" w:hAnsi="Courier New" w:cs="Courier New"/>
                <w:color w:val="000000"/>
                <w:lang w:eastAsia="fr-FR"/>
              </w:rPr>
            </w:pPr>
            <w:ins w:id="5419" w:author="Chandrasekhar" w:date="2019-11-27T14:38:00Z">
              <w:r w:rsidRPr="003D6222">
                <w:rPr>
                  <w:rFonts w:ascii="Courier New" w:hAnsi="Courier New" w:cs="Courier New"/>
                  <w:color w:val="000000"/>
                  <w:lang w:eastAsia="fr-FR"/>
                </w:rPr>
                <w:t>CDF_REAL4</w:t>
              </w:r>
            </w:ins>
          </w:p>
        </w:tc>
        <w:tc>
          <w:tcPr>
            <w:tcW w:w="4065" w:type="dxa"/>
            <w:noWrap/>
            <w:hideMark/>
          </w:tcPr>
          <w:p w14:paraId="02D25764" w14:textId="77777777" w:rsidR="00FA26F0" w:rsidRPr="003D6222" w:rsidRDefault="00FA26F0" w:rsidP="00A63E04">
            <w:pPr>
              <w:rPr>
                <w:ins w:id="5420" w:author="Chandrasekhar" w:date="2019-11-27T14:38:00Z"/>
                <w:rFonts w:ascii="Courier New" w:hAnsi="Courier New" w:cs="Courier New"/>
                <w:color w:val="000000"/>
                <w:lang w:eastAsia="fr-FR"/>
              </w:rPr>
            </w:pPr>
            <w:ins w:id="5421" w:author="Chandrasekhar" w:date="2019-11-27T14:38:00Z">
              <w:r w:rsidRPr="003D6222">
                <w:rPr>
                  <w:rFonts w:ascii="Courier New" w:hAnsi="Courier New" w:cs="Courier New"/>
                  <w:color w:val="000000"/>
                  <w:lang w:eastAsia="fr-FR"/>
                </w:rPr>
                <w:t>40000.0</w:t>
              </w:r>
            </w:ins>
          </w:p>
        </w:tc>
      </w:tr>
      <w:tr w:rsidR="00FA26F0" w:rsidRPr="003D6222" w14:paraId="477467C1" w14:textId="77777777" w:rsidTr="00A63E04">
        <w:trPr>
          <w:trHeight w:val="312"/>
          <w:ins w:id="5422" w:author="Chandrasekhar" w:date="2019-11-27T14:38:00Z"/>
        </w:trPr>
        <w:tc>
          <w:tcPr>
            <w:tcW w:w="2377" w:type="dxa"/>
            <w:noWrap/>
            <w:hideMark/>
          </w:tcPr>
          <w:p w14:paraId="77DDF1CE" w14:textId="77777777" w:rsidR="00FA26F0" w:rsidRPr="003D6222" w:rsidRDefault="00FA26F0" w:rsidP="00A63E04">
            <w:pPr>
              <w:rPr>
                <w:ins w:id="5423" w:author="Chandrasekhar" w:date="2019-11-27T14:38:00Z"/>
                <w:rFonts w:ascii="Courier New" w:hAnsi="Courier New" w:cs="Courier New"/>
                <w:color w:val="000000"/>
                <w:lang w:eastAsia="fr-FR"/>
              </w:rPr>
            </w:pPr>
            <w:ins w:id="5424" w:author="Chandrasekhar" w:date="2019-11-27T14:38:00Z">
              <w:r w:rsidRPr="003D6222">
                <w:rPr>
                  <w:rFonts w:ascii="Courier New" w:hAnsi="Courier New" w:cs="Courier New"/>
                  <w:color w:val="000000"/>
                  <w:lang w:eastAsia="fr-FR"/>
                </w:rPr>
                <w:t>VAR_TYPE</w:t>
              </w:r>
            </w:ins>
          </w:p>
        </w:tc>
        <w:tc>
          <w:tcPr>
            <w:tcW w:w="2620" w:type="dxa"/>
            <w:noWrap/>
            <w:hideMark/>
          </w:tcPr>
          <w:p w14:paraId="18925C15" w14:textId="77777777" w:rsidR="00FA26F0" w:rsidRPr="003D6222" w:rsidRDefault="00FA26F0" w:rsidP="00A63E04">
            <w:pPr>
              <w:rPr>
                <w:ins w:id="5425" w:author="Chandrasekhar" w:date="2019-11-27T14:38:00Z"/>
                <w:rFonts w:ascii="Courier New" w:hAnsi="Courier New" w:cs="Courier New"/>
                <w:color w:val="000000"/>
                <w:lang w:eastAsia="fr-FR"/>
              </w:rPr>
            </w:pPr>
            <w:ins w:id="5426" w:author="Chandrasekhar" w:date="2019-11-27T14:38:00Z">
              <w:r w:rsidRPr="003D6222">
                <w:rPr>
                  <w:rFonts w:ascii="Courier New" w:hAnsi="Courier New" w:cs="Courier New"/>
                  <w:color w:val="000000"/>
                  <w:lang w:eastAsia="fr-FR"/>
                </w:rPr>
                <w:t>CDF_CHAR</w:t>
              </w:r>
            </w:ins>
          </w:p>
        </w:tc>
        <w:tc>
          <w:tcPr>
            <w:tcW w:w="4065" w:type="dxa"/>
            <w:noWrap/>
            <w:hideMark/>
          </w:tcPr>
          <w:p w14:paraId="41E34900" w14:textId="77777777" w:rsidR="00FA26F0" w:rsidRPr="003D6222" w:rsidRDefault="00FA26F0" w:rsidP="00A63E04">
            <w:pPr>
              <w:rPr>
                <w:ins w:id="5427" w:author="Chandrasekhar" w:date="2019-11-27T14:38:00Z"/>
                <w:rFonts w:ascii="Courier New" w:hAnsi="Courier New" w:cs="Courier New"/>
                <w:color w:val="000000"/>
                <w:lang w:eastAsia="fr-FR"/>
              </w:rPr>
            </w:pPr>
            <w:ins w:id="5428" w:author="Chandrasekhar" w:date="2019-11-27T14:38:00Z">
              <w:r w:rsidRPr="003D6222">
                <w:rPr>
                  <w:rFonts w:ascii="Courier New" w:hAnsi="Courier New" w:cs="Courier New"/>
                  <w:color w:val="000000"/>
                  <w:lang w:eastAsia="fr-FR"/>
                </w:rPr>
                <w:t>support_data</w:t>
              </w:r>
            </w:ins>
          </w:p>
        </w:tc>
      </w:tr>
      <w:tr w:rsidR="00FA26F0" w:rsidRPr="003D6222" w14:paraId="4BA25A23" w14:textId="77777777" w:rsidTr="00A63E04">
        <w:trPr>
          <w:trHeight w:val="312"/>
          <w:ins w:id="5429" w:author="Chandrasekhar" w:date="2019-11-27T14:38:00Z"/>
        </w:trPr>
        <w:tc>
          <w:tcPr>
            <w:tcW w:w="2377" w:type="dxa"/>
            <w:noWrap/>
            <w:hideMark/>
          </w:tcPr>
          <w:p w14:paraId="57BD4063" w14:textId="77777777" w:rsidR="00FA26F0" w:rsidRPr="003D6222" w:rsidRDefault="00FA26F0" w:rsidP="00A63E04">
            <w:pPr>
              <w:rPr>
                <w:ins w:id="5430" w:author="Chandrasekhar" w:date="2019-11-27T14:38:00Z"/>
                <w:rFonts w:ascii="Courier New" w:hAnsi="Courier New" w:cs="Courier New"/>
                <w:color w:val="000000"/>
                <w:lang w:eastAsia="fr-FR"/>
              </w:rPr>
            </w:pPr>
            <w:ins w:id="5431" w:author="Chandrasekhar" w:date="2019-11-27T14:38:00Z">
              <w:r w:rsidRPr="003D6222">
                <w:rPr>
                  <w:rFonts w:ascii="Courier New" w:hAnsi="Courier New" w:cs="Courier New"/>
                  <w:color w:val="000000"/>
                  <w:lang w:eastAsia="fr-FR"/>
                </w:rPr>
                <w:t>SCALETYP</w:t>
              </w:r>
            </w:ins>
          </w:p>
        </w:tc>
        <w:tc>
          <w:tcPr>
            <w:tcW w:w="2620" w:type="dxa"/>
            <w:noWrap/>
            <w:hideMark/>
          </w:tcPr>
          <w:p w14:paraId="125BF7AD" w14:textId="77777777" w:rsidR="00FA26F0" w:rsidRPr="003D6222" w:rsidRDefault="00FA26F0" w:rsidP="00A63E04">
            <w:pPr>
              <w:rPr>
                <w:ins w:id="5432" w:author="Chandrasekhar" w:date="2019-11-27T14:38:00Z"/>
                <w:rFonts w:ascii="Courier New" w:hAnsi="Courier New" w:cs="Courier New"/>
                <w:color w:val="000000"/>
                <w:lang w:eastAsia="fr-FR"/>
              </w:rPr>
            </w:pPr>
            <w:ins w:id="5433" w:author="Chandrasekhar" w:date="2019-11-27T14:38:00Z">
              <w:r w:rsidRPr="003D6222">
                <w:rPr>
                  <w:rFonts w:ascii="Courier New" w:hAnsi="Courier New" w:cs="Courier New"/>
                  <w:color w:val="000000"/>
                  <w:lang w:eastAsia="fr-FR"/>
                </w:rPr>
                <w:t>CDF_CHAR</w:t>
              </w:r>
            </w:ins>
          </w:p>
        </w:tc>
        <w:tc>
          <w:tcPr>
            <w:tcW w:w="4065" w:type="dxa"/>
            <w:noWrap/>
            <w:hideMark/>
          </w:tcPr>
          <w:p w14:paraId="6D3955ED" w14:textId="77777777" w:rsidR="00FA26F0" w:rsidRPr="003D6222" w:rsidRDefault="00FA26F0" w:rsidP="00A63E04">
            <w:pPr>
              <w:rPr>
                <w:ins w:id="5434" w:author="Chandrasekhar" w:date="2019-11-27T14:38:00Z"/>
                <w:rFonts w:ascii="Courier New" w:hAnsi="Courier New" w:cs="Courier New"/>
                <w:color w:val="000000"/>
                <w:lang w:eastAsia="fr-FR"/>
              </w:rPr>
            </w:pPr>
            <w:ins w:id="5435" w:author="Chandrasekhar" w:date="2019-11-27T14:38:00Z">
              <w:r w:rsidRPr="003D6222">
                <w:rPr>
                  <w:rFonts w:ascii="Courier New" w:hAnsi="Courier New" w:cs="Courier New"/>
                  <w:color w:val="000000"/>
                  <w:lang w:eastAsia="fr-FR"/>
                </w:rPr>
                <w:t>linear</w:t>
              </w:r>
            </w:ins>
          </w:p>
        </w:tc>
      </w:tr>
      <w:tr w:rsidR="00FA26F0" w:rsidRPr="003D6222" w14:paraId="69C643FC" w14:textId="77777777" w:rsidTr="00A63E04">
        <w:trPr>
          <w:trHeight w:val="312"/>
          <w:ins w:id="5436" w:author="Chandrasekhar" w:date="2019-11-27T14:38:00Z"/>
        </w:trPr>
        <w:tc>
          <w:tcPr>
            <w:tcW w:w="2377" w:type="dxa"/>
            <w:noWrap/>
            <w:hideMark/>
          </w:tcPr>
          <w:p w14:paraId="2E68C011" w14:textId="77777777" w:rsidR="00FA26F0" w:rsidRPr="003D6222" w:rsidRDefault="00FA26F0" w:rsidP="00A63E04">
            <w:pPr>
              <w:rPr>
                <w:ins w:id="5437" w:author="Chandrasekhar" w:date="2019-11-27T14:38:00Z"/>
                <w:rFonts w:ascii="Courier New" w:hAnsi="Courier New" w:cs="Courier New"/>
                <w:color w:val="000000"/>
                <w:lang w:eastAsia="fr-FR"/>
              </w:rPr>
            </w:pPr>
            <w:ins w:id="5438" w:author="Chandrasekhar" w:date="2019-11-27T14:38:00Z">
              <w:r w:rsidRPr="003D6222">
                <w:rPr>
                  <w:rFonts w:ascii="Courier New" w:hAnsi="Courier New" w:cs="Courier New"/>
                  <w:color w:val="000000"/>
                  <w:lang w:eastAsia="fr-FR"/>
                </w:rPr>
                <w:t>DELTA_PLUS_VAR</w:t>
              </w:r>
            </w:ins>
          </w:p>
        </w:tc>
        <w:tc>
          <w:tcPr>
            <w:tcW w:w="2620" w:type="dxa"/>
            <w:noWrap/>
            <w:hideMark/>
          </w:tcPr>
          <w:p w14:paraId="039D0D5E" w14:textId="77777777" w:rsidR="00FA26F0" w:rsidRPr="003D6222" w:rsidRDefault="00FA26F0" w:rsidP="00A63E04">
            <w:pPr>
              <w:rPr>
                <w:ins w:id="5439" w:author="Chandrasekhar" w:date="2019-11-27T14:38:00Z"/>
                <w:rFonts w:ascii="Courier New" w:hAnsi="Courier New" w:cs="Courier New"/>
                <w:color w:val="000000"/>
                <w:lang w:eastAsia="fr-FR"/>
              </w:rPr>
            </w:pPr>
            <w:ins w:id="5440" w:author="Chandrasekhar" w:date="2019-11-27T14:38:00Z">
              <w:r w:rsidRPr="003D6222">
                <w:rPr>
                  <w:rFonts w:ascii="Courier New" w:hAnsi="Courier New" w:cs="Courier New"/>
                  <w:color w:val="000000"/>
                  <w:lang w:eastAsia="fr-FR"/>
                </w:rPr>
                <w:t>CDF_CHAR</w:t>
              </w:r>
            </w:ins>
          </w:p>
        </w:tc>
        <w:tc>
          <w:tcPr>
            <w:tcW w:w="4065" w:type="dxa"/>
            <w:noWrap/>
            <w:hideMark/>
          </w:tcPr>
          <w:p w14:paraId="3B1683AC" w14:textId="77777777" w:rsidR="00FA26F0" w:rsidRPr="003D6222" w:rsidRDefault="00FA26F0" w:rsidP="00A63E04">
            <w:pPr>
              <w:rPr>
                <w:ins w:id="5441" w:author="Chandrasekhar" w:date="2019-11-27T14:38:00Z"/>
                <w:rFonts w:ascii="Courier New" w:hAnsi="Courier New" w:cs="Courier New"/>
                <w:color w:val="000000"/>
                <w:lang w:eastAsia="fr-FR"/>
              </w:rPr>
            </w:pPr>
            <w:ins w:id="5442" w:author="Chandrasekhar" w:date="2019-11-27T14:38:00Z">
              <w:r w:rsidRPr="003D6222">
                <w:rPr>
                  <w:rFonts w:ascii="Courier New" w:hAnsi="Courier New" w:cs="Courier New"/>
                  <w:color w:val="000000"/>
                  <w:lang w:eastAsia="fr-FR"/>
                </w:rPr>
                <w:t>Energy_delta_plus</w:t>
              </w:r>
            </w:ins>
          </w:p>
        </w:tc>
      </w:tr>
      <w:tr w:rsidR="00FA26F0" w:rsidRPr="003D6222" w14:paraId="777DCBA2" w14:textId="77777777" w:rsidTr="00A63E04">
        <w:trPr>
          <w:trHeight w:val="312"/>
          <w:ins w:id="5443" w:author="Chandrasekhar" w:date="2019-11-27T14:38:00Z"/>
        </w:trPr>
        <w:tc>
          <w:tcPr>
            <w:tcW w:w="2377" w:type="dxa"/>
            <w:noWrap/>
            <w:hideMark/>
          </w:tcPr>
          <w:p w14:paraId="762B06F7" w14:textId="77777777" w:rsidR="00FA26F0" w:rsidRPr="003D6222" w:rsidRDefault="00FA26F0" w:rsidP="00A63E04">
            <w:pPr>
              <w:rPr>
                <w:ins w:id="5444" w:author="Chandrasekhar" w:date="2019-11-27T14:38:00Z"/>
                <w:rFonts w:ascii="Courier New" w:hAnsi="Courier New" w:cs="Courier New"/>
                <w:color w:val="000000"/>
                <w:lang w:eastAsia="fr-FR"/>
              </w:rPr>
            </w:pPr>
            <w:ins w:id="5445" w:author="Chandrasekhar" w:date="2019-11-27T14:38:00Z">
              <w:r w:rsidRPr="003D6222">
                <w:rPr>
                  <w:rFonts w:ascii="Courier New" w:hAnsi="Courier New" w:cs="Courier New"/>
                  <w:color w:val="000000"/>
                  <w:lang w:eastAsia="fr-FR"/>
                </w:rPr>
                <w:t>DELTA_MINUS_VAR</w:t>
              </w:r>
            </w:ins>
          </w:p>
        </w:tc>
        <w:tc>
          <w:tcPr>
            <w:tcW w:w="2620" w:type="dxa"/>
            <w:noWrap/>
            <w:hideMark/>
          </w:tcPr>
          <w:p w14:paraId="6BB72B90" w14:textId="77777777" w:rsidR="00FA26F0" w:rsidRPr="003D6222" w:rsidRDefault="00FA26F0" w:rsidP="00A63E04">
            <w:pPr>
              <w:rPr>
                <w:ins w:id="5446" w:author="Chandrasekhar" w:date="2019-11-27T14:38:00Z"/>
                <w:rFonts w:ascii="Courier New" w:hAnsi="Courier New" w:cs="Courier New"/>
                <w:color w:val="000000"/>
                <w:lang w:eastAsia="fr-FR"/>
              </w:rPr>
            </w:pPr>
            <w:ins w:id="5447" w:author="Chandrasekhar" w:date="2019-11-27T14:38:00Z">
              <w:r w:rsidRPr="003D6222">
                <w:rPr>
                  <w:rFonts w:ascii="Courier New" w:hAnsi="Courier New" w:cs="Courier New"/>
                  <w:color w:val="000000"/>
                  <w:lang w:eastAsia="fr-FR"/>
                </w:rPr>
                <w:t>CDF_CHAR</w:t>
              </w:r>
            </w:ins>
          </w:p>
        </w:tc>
        <w:tc>
          <w:tcPr>
            <w:tcW w:w="4065" w:type="dxa"/>
            <w:noWrap/>
            <w:hideMark/>
          </w:tcPr>
          <w:p w14:paraId="6D0F1AA3" w14:textId="77777777" w:rsidR="00FA26F0" w:rsidRPr="003D6222" w:rsidRDefault="00FA26F0" w:rsidP="00A63E04">
            <w:pPr>
              <w:rPr>
                <w:ins w:id="5448" w:author="Chandrasekhar" w:date="2019-11-27T14:38:00Z"/>
                <w:rFonts w:ascii="Courier New" w:hAnsi="Courier New" w:cs="Courier New"/>
                <w:color w:val="000000"/>
                <w:lang w:eastAsia="fr-FR"/>
              </w:rPr>
            </w:pPr>
            <w:ins w:id="5449" w:author="Chandrasekhar" w:date="2019-11-27T14:38:00Z">
              <w:r w:rsidRPr="003D6222">
                <w:rPr>
                  <w:rFonts w:ascii="Courier New" w:hAnsi="Courier New" w:cs="Courier New"/>
                  <w:color w:val="000000"/>
                  <w:lang w:eastAsia="fr-FR"/>
                </w:rPr>
                <w:t>Energy_delta_minus</w:t>
              </w:r>
            </w:ins>
          </w:p>
        </w:tc>
      </w:tr>
    </w:tbl>
    <w:p w14:paraId="2FF9FFC3" w14:textId="77777777" w:rsidR="00FA26F0" w:rsidRDefault="00FA26F0" w:rsidP="00FA26F0">
      <w:pPr>
        <w:rPr>
          <w:ins w:id="5450"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99062BC" w14:textId="77777777" w:rsidTr="00A63E04">
        <w:trPr>
          <w:trHeight w:val="312"/>
          <w:ins w:id="5451" w:author="Chandrasekhar" w:date="2019-11-27T14:38:00Z"/>
        </w:trPr>
        <w:tc>
          <w:tcPr>
            <w:tcW w:w="2377" w:type="dxa"/>
            <w:shd w:val="clear" w:color="auto" w:fill="00FFFF"/>
            <w:noWrap/>
            <w:hideMark/>
          </w:tcPr>
          <w:p w14:paraId="24D5A3B3" w14:textId="77777777" w:rsidR="00FA26F0" w:rsidRPr="003D6222" w:rsidRDefault="00FA26F0" w:rsidP="00A63E04">
            <w:pPr>
              <w:rPr>
                <w:ins w:id="5452" w:author="Chandrasekhar" w:date="2019-11-27T14:38:00Z"/>
                <w:rFonts w:ascii="Courier New" w:hAnsi="Courier New" w:cs="Courier New"/>
                <w:color w:val="000000"/>
                <w:lang w:eastAsia="fr-FR"/>
              </w:rPr>
            </w:pPr>
            <w:ins w:id="5453"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32F5C4EC" w14:textId="77777777" w:rsidR="00FA26F0" w:rsidRPr="003D6222" w:rsidRDefault="00FA26F0" w:rsidP="00A63E04">
            <w:pPr>
              <w:rPr>
                <w:ins w:id="5454" w:author="Chandrasekhar" w:date="2019-11-27T14:38:00Z"/>
                <w:rFonts w:ascii="Courier New" w:hAnsi="Courier New" w:cs="Courier New"/>
                <w:color w:val="000000"/>
                <w:lang w:eastAsia="fr-FR"/>
              </w:rPr>
            </w:pPr>
            <w:ins w:id="5455" w:author="Chandrasekhar" w:date="2019-11-27T14:38:00Z">
              <w:r w:rsidRPr="003D6222">
                <w:rPr>
                  <w:rFonts w:ascii="Courier New" w:hAnsi="Courier New" w:cs="Courier New"/>
                  <w:color w:val="000000"/>
                  <w:lang w:eastAsia="fr-FR"/>
                </w:rPr>
                <w:t>Energy_delta_plus</w:t>
              </w:r>
            </w:ins>
          </w:p>
        </w:tc>
      </w:tr>
      <w:tr w:rsidR="00FA26F0" w:rsidRPr="003D6222" w14:paraId="1041012C" w14:textId="77777777" w:rsidTr="00A63E04">
        <w:trPr>
          <w:trHeight w:val="312"/>
          <w:ins w:id="5456" w:author="Chandrasekhar" w:date="2019-11-27T14:38:00Z"/>
        </w:trPr>
        <w:tc>
          <w:tcPr>
            <w:tcW w:w="2377" w:type="dxa"/>
            <w:shd w:val="clear" w:color="auto" w:fill="00FFFF"/>
            <w:noWrap/>
            <w:hideMark/>
          </w:tcPr>
          <w:p w14:paraId="53288755" w14:textId="77777777" w:rsidR="00FA26F0" w:rsidRPr="003D6222" w:rsidRDefault="00FA26F0" w:rsidP="00A63E04">
            <w:pPr>
              <w:rPr>
                <w:ins w:id="5457" w:author="Chandrasekhar" w:date="2019-11-27T14:38:00Z"/>
                <w:rFonts w:ascii="Courier New" w:hAnsi="Courier New" w:cs="Courier New"/>
                <w:color w:val="000000"/>
                <w:lang w:eastAsia="fr-FR"/>
              </w:rPr>
            </w:pPr>
            <w:ins w:id="5458"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4DCBB31" w14:textId="77777777" w:rsidR="00FA26F0" w:rsidRPr="003D6222" w:rsidRDefault="00FA26F0" w:rsidP="00A63E04">
            <w:pPr>
              <w:rPr>
                <w:ins w:id="5459" w:author="Chandrasekhar" w:date="2019-11-27T14:38:00Z"/>
                <w:rFonts w:ascii="Courier New" w:hAnsi="Courier New" w:cs="Courier New"/>
                <w:color w:val="000000"/>
                <w:lang w:eastAsia="fr-FR"/>
              </w:rPr>
            </w:pPr>
            <w:ins w:id="5460"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3306358C" w14:textId="77777777" w:rsidR="00FA26F0" w:rsidRPr="003D6222" w:rsidRDefault="00FA26F0" w:rsidP="00A63E04">
            <w:pPr>
              <w:rPr>
                <w:ins w:id="5461" w:author="Chandrasekhar" w:date="2019-11-27T14:38:00Z"/>
                <w:rFonts w:ascii="Courier New" w:hAnsi="Courier New" w:cs="Courier New"/>
                <w:color w:val="000000"/>
                <w:lang w:eastAsia="fr-FR"/>
              </w:rPr>
            </w:pPr>
            <w:ins w:id="5462" w:author="Chandrasekhar" w:date="2019-11-27T14:38:00Z">
              <w:r w:rsidRPr="003D6222">
                <w:rPr>
                  <w:rFonts w:ascii="Courier New" w:hAnsi="Courier New" w:cs="Courier New"/>
                  <w:color w:val="000000"/>
                  <w:lang w:eastAsia="fr-FR"/>
                </w:rPr>
                <w:t>Value</w:t>
              </w:r>
            </w:ins>
          </w:p>
        </w:tc>
      </w:tr>
      <w:tr w:rsidR="00FA26F0" w:rsidRPr="005C3F41" w14:paraId="54EB87BB" w14:textId="77777777" w:rsidTr="00A63E04">
        <w:trPr>
          <w:trHeight w:val="312"/>
          <w:ins w:id="5463" w:author="Chandrasekhar" w:date="2019-11-27T14:38:00Z"/>
        </w:trPr>
        <w:tc>
          <w:tcPr>
            <w:tcW w:w="2377" w:type="dxa"/>
            <w:noWrap/>
            <w:hideMark/>
          </w:tcPr>
          <w:p w14:paraId="28D6A923" w14:textId="77777777" w:rsidR="00FA26F0" w:rsidRPr="003D6222" w:rsidRDefault="00FA26F0" w:rsidP="00A63E04">
            <w:pPr>
              <w:rPr>
                <w:ins w:id="5464" w:author="Chandrasekhar" w:date="2019-11-27T14:38:00Z"/>
                <w:rFonts w:ascii="Courier New" w:hAnsi="Courier New" w:cs="Courier New"/>
                <w:color w:val="000000"/>
                <w:lang w:eastAsia="fr-FR"/>
              </w:rPr>
            </w:pPr>
            <w:ins w:id="5465" w:author="Chandrasekhar" w:date="2019-11-27T14:38:00Z">
              <w:r w:rsidRPr="003D6222">
                <w:rPr>
                  <w:rFonts w:ascii="Courier New" w:hAnsi="Courier New" w:cs="Courier New"/>
                  <w:color w:val="000000"/>
                  <w:lang w:eastAsia="fr-FR"/>
                </w:rPr>
                <w:t>CATDESC</w:t>
              </w:r>
            </w:ins>
          </w:p>
        </w:tc>
        <w:tc>
          <w:tcPr>
            <w:tcW w:w="2620" w:type="dxa"/>
            <w:noWrap/>
            <w:hideMark/>
          </w:tcPr>
          <w:p w14:paraId="4E236760" w14:textId="77777777" w:rsidR="00FA26F0" w:rsidRPr="003D6222" w:rsidRDefault="00FA26F0" w:rsidP="00A63E04">
            <w:pPr>
              <w:rPr>
                <w:ins w:id="5466" w:author="Chandrasekhar" w:date="2019-11-27T14:38:00Z"/>
                <w:rFonts w:ascii="Courier New" w:hAnsi="Courier New" w:cs="Courier New"/>
                <w:color w:val="000000"/>
                <w:lang w:eastAsia="fr-FR"/>
              </w:rPr>
            </w:pPr>
            <w:ins w:id="5467" w:author="Chandrasekhar" w:date="2019-11-27T14:38:00Z">
              <w:r w:rsidRPr="003D6222">
                <w:rPr>
                  <w:rFonts w:ascii="Courier New" w:hAnsi="Courier New" w:cs="Courier New"/>
                  <w:color w:val="000000"/>
                  <w:lang w:eastAsia="fr-FR"/>
                </w:rPr>
                <w:t>CDF_CHAR</w:t>
              </w:r>
            </w:ins>
          </w:p>
        </w:tc>
        <w:tc>
          <w:tcPr>
            <w:tcW w:w="4065" w:type="dxa"/>
            <w:noWrap/>
            <w:hideMark/>
          </w:tcPr>
          <w:p w14:paraId="3F41A88A" w14:textId="77777777" w:rsidR="00FA26F0" w:rsidRPr="00A64F82" w:rsidRDefault="00FA26F0" w:rsidP="00A63E04">
            <w:pPr>
              <w:rPr>
                <w:ins w:id="5468" w:author="Chandrasekhar" w:date="2019-11-27T14:38:00Z"/>
                <w:rFonts w:ascii="Courier New" w:hAnsi="Courier New" w:cs="Courier New"/>
                <w:color w:val="000000"/>
                <w:lang w:val="fr-FR" w:eastAsia="fr-FR"/>
              </w:rPr>
            </w:pPr>
            <w:ins w:id="5469" w:author="Chandrasekhar" w:date="2019-11-27T14:38:00Z">
              <w:r w:rsidRPr="00A64F82">
                <w:rPr>
                  <w:rFonts w:ascii="Courier New" w:hAnsi="Courier New" w:cs="Courier New"/>
                  <w:color w:val="000000"/>
                  <w:lang w:val="fr-FR" w:eastAsia="fr-FR"/>
                </w:rPr>
                <w:t>Energy bins delta plus values</w:t>
              </w:r>
            </w:ins>
          </w:p>
        </w:tc>
      </w:tr>
      <w:tr w:rsidR="00FA26F0" w:rsidRPr="003D6222" w14:paraId="36157D65" w14:textId="77777777" w:rsidTr="00A63E04">
        <w:trPr>
          <w:trHeight w:val="312"/>
          <w:ins w:id="5470" w:author="Chandrasekhar" w:date="2019-11-27T14:38:00Z"/>
        </w:trPr>
        <w:tc>
          <w:tcPr>
            <w:tcW w:w="2377" w:type="dxa"/>
            <w:noWrap/>
            <w:hideMark/>
          </w:tcPr>
          <w:p w14:paraId="6AC2E35A" w14:textId="77777777" w:rsidR="00FA26F0" w:rsidRPr="003D6222" w:rsidRDefault="00FA26F0" w:rsidP="00A63E04">
            <w:pPr>
              <w:rPr>
                <w:ins w:id="5471" w:author="Chandrasekhar" w:date="2019-11-27T14:38:00Z"/>
                <w:rFonts w:ascii="Courier New" w:hAnsi="Courier New" w:cs="Courier New"/>
                <w:color w:val="000000"/>
                <w:lang w:eastAsia="fr-FR"/>
              </w:rPr>
            </w:pPr>
            <w:ins w:id="5472" w:author="Chandrasekhar" w:date="2019-11-27T14:38:00Z">
              <w:r w:rsidRPr="003D6222">
                <w:rPr>
                  <w:rFonts w:ascii="Courier New" w:hAnsi="Courier New" w:cs="Courier New"/>
                  <w:color w:val="000000"/>
                  <w:lang w:eastAsia="fr-FR"/>
                </w:rPr>
                <w:t>FIELDNAM</w:t>
              </w:r>
            </w:ins>
          </w:p>
        </w:tc>
        <w:tc>
          <w:tcPr>
            <w:tcW w:w="2620" w:type="dxa"/>
            <w:noWrap/>
            <w:hideMark/>
          </w:tcPr>
          <w:p w14:paraId="5198EC67" w14:textId="77777777" w:rsidR="00FA26F0" w:rsidRPr="003D6222" w:rsidRDefault="00FA26F0" w:rsidP="00A63E04">
            <w:pPr>
              <w:rPr>
                <w:ins w:id="5473" w:author="Chandrasekhar" w:date="2019-11-27T14:38:00Z"/>
                <w:rFonts w:ascii="Courier New" w:hAnsi="Courier New" w:cs="Courier New"/>
                <w:color w:val="000000"/>
                <w:lang w:eastAsia="fr-FR"/>
              </w:rPr>
            </w:pPr>
            <w:ins w:id="5474" w:author="Chandrasekhar" w:date="2019-11-27T14:38:00Z">
              <w:r w:rsidRPr="003D6222">
                <w:rPr>
                  <w:rFonts w:ascii="Courier New" w:hAnsi="Courier New" w:cs="Courier New"/>
                  <w:color w:val="000000"/>
                  <w:lang w:eastAsia="fr-FR"/>
                </w:rPr>
                <w:t>CDF_CHAR</w:t>
              </w:r>
            </w:ins>
          </w:p>
        </w:tc>
        <w:tc>
          <w:tcPr>
            <w:tcW w:w="4065" w:type="dxa"/>
            <w:noWrap/>
            <w:hideMark/>
          </w:tcPr>
          <w:p w14:paraId="72B21D28" w14:textId="77777777" w:rsidR="00FA26F0" w:rsidRPr="003D6222" w:rsidRDefault="00FA26F0" w:rsidP="00A63E04">
            <w:pPr>
              <w:rPr>
                <w:ins w:id="5475" w:author="Chandrasekhar" w:date="2019-11-27T14:38:00Z"/>
                <w:rFonts w:ascii="Courier New" w:hAnsi="Courier New" w:cs="Courier New"/>
                <w:color w:val="000000"/>
                <w:lang w:eastAsia="fr-FR"/>
              </w:rPr>
            </w:pPr>
            <w:ins w:id="5476" w:author="Chandrasekhar" w:date="2019-11-27T14:38:00Z">
              <w:r w:rsidRPr="003D6222">
                <w:rPr>
                  <w:rFonts w:ascii="Courier New" w:hAnsi="Courier New" w:cs="Courier New"/>
                  <w:color w:val="000000"/>
                  <w:lang w:eastAsia="fr-FR"/>
                </w:rPr>
                <w:t>Energy delta plus</w:t>
              </w:r>
            </w:ins>
          </w:p>
        </w:tc>
      </w:tr>
      <w:tr w:rsidR="00FA26F0" w:rsidRPr="003D6222" w14:paraId="579CFA76" w14:textId="77777777" w:rsidTr="00A63E04">
        <w:trPr>
          <w:trHeight w:val="312"/>
          <w:ins w:id="5477" w:author="Chandrasekhar" w:date="2019-11-27T14:38:00Z"/>
        </w:trPr>
        <w:tc>
          <w:tcPr>
            <w:tcW w:w="2377" w:type="dxa"/>
            <w:noWrap/>
            <w:hideMark/>
          </w:tcPr>
          <w:p w14:paraId="71785AE3" w14:textId="77777777" w:rsidR="00FA26F0" w:rsidRPr="003D6222" w:rsidRDefault="00FA26F0" w:rsidP="00A63E04">
            <w:pPr>
              <w:rPr>
                <w:ins w:id="5478" w:author="Chandrasekhar" w:date="2019-11-27T14:38:00Z"/>
                <w:rFonts w:ascii="Courier New" w:hAnsi="Courier New" w:cs="Courier New"/>
                <w:color w:val="000000"/>
                <w:lang w:eastAsia="fr-FR"/>
              </w:rPr>
            </w:pPr>
            <w:ins w:id="5479" w:author="Chandrasekhar" w:date="2019-11-27T14:38:00Z">
              <w:r w:rsidRPr="003D6222">
                <w:rPr>
                  <w:rFonts w:ascii="Courier New" w:hAnsi="Courier New" w:cs="Courier New"/>
                  <w:color w:val="000000"/>
                  <w:lang w:eastAsia="fr-FR"/>
                </w:rPr>
                <w:t>FILLVAL</w:t>
              </w:r>
            </w:ins>
          </w:p>
        </w:tc>
        <w:tc>
          <w:tcPr>
            <w:tcW w:w="2620" w:type="dxa"/>
            <w:noWrap/>
            <w:hideMark/>
          </w:tcPr>
          <w:p w14:paraId="3143B672" w14:textId="77777777" w:rsidR="00FA26F0" w:rsidRPr="003D6222" w:rsidRDefault="00FA26F0" w:rsidP="00A63E04">
            <w:pPr>
              <w:rPr>
                <w:ins w:id="5480" w:author="Chandrasekhar" w:date="2019-11-27T14:38:00Z"/>
                <w:rFonts w:ascii="Courier New" w:hAnsi="Courier New" w:cs="Courier New"/>
                <w:color w:val="000000"/>
                <w:lang w:eastAsia="fr-FR"/>
              </w:rPr>
            </w:pPr>
            <w:ins w:id="5481" w:author="Chandrasekhar" w:date="2019-11-27T14:38:00Z">
              <w:r w:rsidRPr="003D6222">
                <w:rPr>
                  <w:rFonts w:ascii="Courier New" w:hAnsi="Courier New" w:cs="Courier New"/>
                  <w:color w:val="000000"/>
                  <w:lang w:eastAsia="fr-FR"/>
                </w:rPr>
                <w:t>CDF_REAL4</w:t>
              </w:r>
            </w:ins>
          </w:p>
        </w:tc>
        <w:tc>
          <w:tcPr>
            <w:tcW w:w="4065" w:type="dxa"/>
            <w:noWrap/>
            <w:hideMark/>
          </w:tcPr>
          <w:p w14:paraId="0DBAF02F" w14:textId="77777777" w:rsidR="00FA26F0" w:rsidRPr="003D6222" w:rsidRDefault="00FA26F0" w:rsidP="00A63E04">
            <w:pPr>
              <w:rPr>
                <w:ins w:id="5482" w:author="Chandrasekhar" w:date="2019-11-27T14:38:00Z"/>
                <w:rFonts w:ascii="Courier New" w:hAnsi="Courier New" w:cs="Courier New"/>
                <w:color w:val="000000"/>
                <w:lang w:eastAsia="fr-FR"/>
              </w:rPr>
            </w:pPr>
            <w:ins w:id="5483" w:author="Chandrasekhar" w:date="2019-11-27T14:38:00Z">
              <w:r w:rsidRPr="003D6222">
                <w:rPr>
                  <w:rFonts w:ascii="Courier New" w:hAnsi="Courier New" w:cs="Courier New"/>
                  <w:color w:val="000000"/>
                  <w:lang w:eastAsia="fr-FR"/>
                </w:rPr>
                <w:t>-1,00E+31</w:t>
              </w:r>
            </w:ins>
          </w:p>
        </w:tc>
      </w:tr>
      <w:tr w:rsidR="00FA26F0" w:rsidRPr="003D6222" w14:paraId="39738E7B" w14:textId="77777777" w:rsidTr="00A63E04">
        <w:trPr>
          <w:trHeight w:val="312"/>
          <w:ins w:id="5484" w:author="Chandrasekhar" w:date="2019-11-27T14:38:00Z"/>
        </w:trPr>
        <w:tc>
          <w:tcPr>
            <w:tcW w:w="2377" w:type="dxa"/>
            <w:noWrap/>
            <w:hideMark/>
          </w:tcPr>
          <w:p w14:paraId="3C417455" w14:textId="77777777" w:rsidR="00FA26F0" w:rsidRPr="003D6222" w:rsidRDefault="00FA26F0" w:rsidP="00A63E04">
            <w:pPr>
              <w:rPr>
                <w:ins w:id="5485" w:author="Chandrasekhar" w:date="2019-11-27T14:38:00Z"/>
                <w:rFonts w:ascii="Courier New" w:hAnsi="Courier New" w:cs="Courier New"/>
                <w:color w:val="000000"/>
                <w:lang w:eastAsia="fr-FR"/>
              </w:rPr>
            </w:pPr>
            <w:ins w:id="5486" w:author="Chandrasekhar" w:date="2019-11-27T14:38:00Z">
              <w:r w:rsidRPr="003D6222">
                <w:rPr>
                  <w:rFonts w:ascii="Courier New" w:hAnsi="Courier New" w:cs="Courier New"/>
                  <w:color w:val="000000"/>
                  <w:lang w:eastAsia="fr-FR"/>
                </w:rPr>
                <w:t>FORMAT</w:t>
              </w:r>
            </w:ins>
          </w:p>
        </w:tc>
        <w:tc>
          <w:tcPr>
            <w:tcW w:w="2620" w:type="dxa"/>
            <w:noWrap/>
            <w:hideMark/>
          </w:tcPr>
          <w:p w14:paraId="3618B732" w14:textId="77777777" w:rsidR="00FA26F0" w:rsidRPr="003D6222" w:rsidRDefault="00FA26F0" w:rsidP="00A63E04">
            <w:pPr>
              <w:rPr>
                <w:ins w:id="5487" w:author="Chandrasekhar" w:date="2019-11-27T14:38:00Z"/>
                <w:rFonts w:ascii="Courier New" w:hAnsi="Courier New" w:cs="Courier New"/>
                <w:color w:val="000000"/>
                <w:lang w:eastAsia="fr-FR"/>
              </w:rPr>
            </w:pPr>
            <w:ins w:id="5488" w:author="Chandrasekhar" w:date="2019-11-27T14:38:00Z">
              <w:r w:rsidRPr="003D6222">
                <w:rPr>
                  <w:rFonts w:ascii="Courier New" w:hAnsi="Courier New" w:cs="Courier New"/>
                  <w:color w:val="000000"/>
                  <w:lang w:eastAsia="fr-FR"/>
                </w:rPr>
                <w:t>CDF_CHAR</w:t>
              </w:r>
            </w:ins>
          </w:p>
        </w:tc>
        <w:tc>
          <w:tcPr>
            <w:tcW w:w="4065" w:type="dxa"/>
            <w:noWrap/>
            <w:hideMark/>
          </w:tcPr>
          <w:p w14:paraId="6D38DC97" w14:textId="77777777" w:rsidR="00FA26F0" w:rsidRPr="003D6222" w:rsidRDefault="00FA26F0" w:rsidP="00A63E04">
            <w:pPr>
              <w:rPr>
                <w:ins w:id="5489" w:author="Chandrasekhar" w:date="2019-11-27T14:38:00Z"/>
                <w:rFonts w:ascii="Courier New" w:hAnsi="Courier New" w:cs="Courier New"/>
                <w:color w:val="000000"/>
                <w:lang w:eastAsia="fr-FR"/>
              </w:rPr>
            </w:pPr>
            <w:ins w:id="5490" w:author="Chandrasekhar" w:date="2019-11-27T14:38:00Z">
              <w:r w:rsidRPr="003D6222">
                <w:rPr>
                  <w:rFonts w:ascii="Courier New" w:hAnsi="Courier New" w:cs="Courier New"/>
                  <w:color w:val="000000"/>
                  <w:lang w:eastAsia="fr-FR"/>
                </w:rPr>
                <w:t>E12.2</w:t>
              </w:r>
            </w:ins>
          </w:p>
        </w:tc>
      </w:tr>
      <w:tr w:rsidR="00FA26F0" w:rsidRPr="003D6222" w14:paraId="1B541D70" w14:textId="77777777" w:rsidTr="00A63E04">
        <w:trPr>
          <w:trHeight w:val="312"/>
          <w:ins w:id="5491" w:author="Chandrasekhar" w:date="2019-11-27T14:38:00Z"/>
        </w:trPr>
        <w:tc>
          <w:tcPr>
            <w:tcW w:w="2377" w:type="dxa"/>
            <w:noWrap/>
            <w:hideMark/>
          </w:tcPr>
          <w:p w14:paraId="212DE7D1" w14:textId="77777777" w:rsidR="00FA26F0" w:rsidRPr="003D6222" w:rsidRDefault="00FA26F0" w:rsidP="00A63E04">
            <w:pPr>
              <w:rPr>
                <w:ins w:id="5492" w:author="Chandrasekhar" w:date="2019-11-27T14:38:00Z"/>
                <w:rFonts w:ascii="Courier New" w:hAnsi="Courier New" w:cs="Courier New"/>
                <w:color w:val="000000"/>
                <w:lang w:eastAsia="fr-FR"/>
              </w:rPr>
            </w:pPr>
            <w:ins w:id="5493" w:author="Chandrasekhar" w:date="2019-11-27T14:38:00Z">
              <w:r w:rsidRPr="003D6222">
                <w:rPr>
                  <w:rFonts w:ascii="Courier New" w:hAnsi="Courier New" w:cs="Courier New"/>
                  <w:color w:val="000000"/>
                  <w:lang w:eastAsia="fr-FR"/>
                </w:rPr>
                <w:t>LABLAXIS</w:t>
              </w:r>
            </w:ins>
          </w:p>
        </w:tc>
        <w:tc>
          <w:tcPr>
            <w:tcW w:w="2620" w:type="dxa"/>
            <w:noWrap/>
            <w:hideMark/>
          </w:tcPr>
          <w:p w14:paraId="7922FC50" w14:textId="77777777" w:rsidR="00FA26F0" w:rsidRPr="003D6222" w:rsidRDefault="00FA26F0" w:rsidP="00A63E04">
            <w:pPr>
              <w:rPr>
                <w:ins w:id="5494" w:author="Chandrasekhar" w:date="2019-11-27T14:38:00Z"/>
                <w:rFonts w:ascii="Courier New" w:hAnsi="Courier New" w:cs="Courier New"/>
                <w:color w:val="000000"/>
                <w:lang w:eastAsia="fr-FR"/>
              </w:rPr>
            </w:pPr>
            <w:ins w:id="5495" w:author="Chandrasekhar" w:date="2019-11-27T14:38:00Z">
              <w:r w:rsidRPr="003D6222">
                <w:rPr>
                  <w:rFonts w:ascii="Courier New" w:hAnsi="Courier New" w:cs="Courier New"/>
                  <w:color w:val="000000"/>
                  <w:lang w:eastAsia="fr-FR"/>
                </w:rPr>
                <w:t>CDF_CHAR</w:t>
              </w:r>
            </w:ins>
          </w:p>
        </w:tc>
        <w:tc>
          <w:tcPr>
            <w:tcW w:w="4065" w:type="dxa"/>
            <w:noWrap/>
            <w:hideMark/>
          </w:tcPr>
          <w:p w14:paraId="4E367C87" w14:textId="77777777" w:rsidR="00FA26F0" w:rsidRPr="003D6222" w:rsidRDefault="00FA26F0" w:rsidP="00A63E04">
            <w:pPr>
              <w:rPr>
                <w:ins w:id="5496" w:author="Chandrasekhar" w:date="2019-11-27T14:38:00Z"/>
                <w:rFonts w:ascii="Courier New" w:hAnsi="Courier New" w:cs="Courier New"/>
                <w:color w:val="000000"/>
                <w:lang w:eastAsia="fr-FR"/>
              </w:rPr>
            </w:pPr>
            <w:ins w:id="5497" w:author="Chandrasekhar" w:date="2019-11-27T14:38:00Z">
              <w:r w:rsidRPr="003D6222">
                <w:rPr>
                  <w:rFonts w:ascii="Courier New" w:hAnsi="Courier New" w:cs="Courier New"/>
                  <w:color w:val="000000"/>
                  <w:lang w:eastAsia="fr-FR"/>
                </w:rPr>
                <w:t>Energy_table</w:t>
              </w:r>
            </w:ins>
          </w:p>
        </w:tc>
      </w:tr>
      <w:tr w:rsidR="00FA26F0" w:rsidRPr="003D6222" w14:paraId="5597623B" w14:textId="77777777" w:rsidTr="00A63E04">
        <w:trPr>
          <w:trHeight w:val="312"/>
          <w:ins w:id="5498" w:author="Chandrasekhar" w:date="2019-11-27T14:38:00Z"/>
        </w:trPr>
        <w:tc>
          <w:tcPr>
            <w:tcW w:w="2377" w:type="dxa"/>
            <w:noWrap/>
            <w:hideMark/>
          </w:tcPr>
          <w:p w14:paraId="04FA15BA" w14:textId="77777777" w:rsidR="00FA26F0" w:rsidRPr="003D6222" w:rsidRDefault="00FA26F0" w:rsidP="00A63E04">
            <w:pPr>
              <w:rPr>
                <w:ins w:id="5499" w:author="Chandrasekhar" w:date="2019-11-27T14:38:00Z"/>
                <w:rFonts w:ascii="Courier New" w:hAnsi="Courier New" w:cs="Courier New"/>
                <w:color w:val="000000"/>
                <w:lang w:eastAsia="fr-FR"/>
              </w:rPr>
            </w:pPr>
            <w:ins w:id="5500" w:author="Chandrasekhar" w:date="2019-11-27T14:38:00Z">
              <w:r w:rsidRPr="003D6222">
                <w:rPr>
                  <w:rFonts w:ascii="Courier New" w:hAnsi="Courier New" w:cs="Courier New"/>
                  <w:color w:val="000000"/>
                  <w:lang w:eastAsia="fr-FR"/>
                </w:rPr>
                <w:t>UNITS</w:t>
              </w:r>
            </w:ins>
          </w:p>
        </w:tc>
        <w:tc>
          <w:tcPr>
            <w:tcW w:w="2620" w:type="dxa"/>
            <w:noWrap/>
            <w:hideMark/>
          </w:tcPr>
          <w:p w14:paraId="0920315A" w14:textId="77777777" w:rsidR="00FA26F0" w:rsidRPr="003D6222" w:rsidRDefault="00FA26F0" w:rsidP="00A63E04">
            <w:pPr>
              <w:rPr>
                <w:ins w:id="5501" w:author="Chandrasekhar" w:date="2019-11-27T14:38:00Z"/>
                <w:rFonts w:ascii="Courier New" w:hAnsi="Courier New" w:cs="Courier New"/>
                <w:color w:val="000000"/>
                <w:lang w:eastAsia="fr-FR"/>
              </w:rPr>
            </w:pPr>
            <w:ins w:id="5502" w:author="Chandrasekhar" w:date="2019-11-27T14:38:00Z">
              <w:r w:rsidRPr="003D6222">
                <w:rPr>
                  <w:rFonts w:ascii="Courier New" w:hAnsi="Courier New" w:cs="Courier New"/>
                  <w:color w:val="000000"/>
                  <w:lang w:eastAsia="fr-FR"/>
                </w:rPr>
                <w:t>CDF_CHAR</w:t>
              </w:r>
            </w:ins>
          </w:p>
        </w:tc>
        <w:tc>
          <w:tcPr>
            <w:tcW w:w="4065" w:type="dxa"/>
            <w:noWrap/>
            <w:hideMark/>
          </w:tcPr>
          <w:p w14:paraId="331206B0" w14:textId="77777777" w:rsidR="00FA26F0" w:rsidRPr="003D6222" w:rsidRDefault="00FA26F0" w:rsidP="00A63E04">
            <w:pPr>
              <w:rPr>
                <w:ins w:id="5503" w:author="Chandrasekhar" w:date="2019-11-27T14:38:00Z"/>
                <w:rFonts w:ascii="Courier New" w:hAnsi="Courier New" w:cs="Courier New"/>
                <w:color w:val="000000"/>
                <w:lang w:eastAsia="fr-FR"/>
              </w:rPr>
            </w:pPr>
            <w:ins w:id="5504" w:author="Chandrasekhar" w:date="2019-11-27T14:38:00Z">
              <w:r w:rsidRPr="003D6222">
                <w:rPr>
                  <w:rFonts w:ascii="Courier New" w:hAnsi="Courier New" w:cs="Courier New"/>
                  <w:color w:val="000000"/>
                  <w:lang w:eastAsia="fr-FR"/>
                </w:rPr>
                <w:t>eV</w:t>
              </w:r>
            </w:ins>
          </w:p>
        </w:tc>
      </w:tr>
      <w:tr w:rsidR="00FA26F0" w:rsidRPr="003D6222" w14:paraId="0592D7DC" w14:textId="77777777" w:rsidTr="00A63E04">
        <w:trPr>
          <w:trHeight w:val="312"/>
          <w:ins w:id="5505" w:author="Chandrasekhar" w:date="2019-11-27T14:38:00Z"/>
        </w:trPr>
        <w:tc>
          <w:tcPr>
            <w:tcW w:w="2377" w:type="dxa"/>
            <w:noWrap/>
            <w:hideMark/>
          </w:tcPr>
          <w:p w14:paraId="2BA05889" w14:textId="77777777" w:rsidR="00FA26F0" w:rsidRPr="003D6222" w:rsidRDefault="00FA26F0" w:rsidP="00A63E04">
            <w:pPr>
              <w:rPr>
                <w:ins w:id="5506" w:author="Chandrasekhar" w:date="2019-11-27T14:38:00Z"/>
                <w:rFonts w:ascii="Courier New" w:hAnsi="Courier New" w:cs="Courier New"/>
                <w:color w:val="000000"/>
                <w:lang w:eastAsia="fr-FR"/>
              </w:rPr>
            </w:pPr>
            <w:ins w:id="5507" w:author="Chandrasekhar" w:date="2019-11-27T14:38:00Z">
              <w:r w:rsidRPr="003D6222">
                <w:rPr>
                  <w:rFonts w:ascii="Courier New" w:hAnsi="Courier New" w:cs="Courier New"/>
                  <w:color w:val="000000"/>
                  <w:lang w:eastAsia="fr-FR"/>
                </w:rPr>
                <w:t>VALIDMIN</w:t>
              </w:r>
            </w:ins>
          </w:p>
        </w:tc>
        <w:tc>
          <w:tcPr>
            <w:tcW w:w="2620" w:type="dxa"/>
            <w:noWrap/>
            <w:hideMark/>
          </w:tcPr>
          <w:p w14:paraId="41715736" w14:textId="77777777" w:rsidR="00FA26F0" w:rsidRPr="003D6222" w:rsidRDefault="00FA26F0" w:rsidP="00A63E04">
            <w:pPr>
              <w:rPr>
                <w:ins w:id="5508" w:author="Chandrasekhar" w:date="2019-11-27T14:38:00Z"/>
                <w:rFonts w:ascii="Courier New" w:hAnsi="Courier New" w:cs="Courier New"/>
                <w:color w:val="000000"/>
                <w:lang w:eastAsia="fr-FR"/>
              </w:rPr>
            </w:pPr>
            <w:ins w:id="5509" w:author="Chandrasekhar" w:date="2019-11-27T14:38:00Z">
              <w:r w:rsidRPr="003D6222">
                <w:rPr>
                  <w:rFonts w:ascii="Courier New" w:hAnsi="Courier New" w:cs="Courier New"/>
                  <w:color w:val="000000"/>
                  <w:lang w:eastAsia="fr-FR"/>
                </w:rPr>
                <w:t>CDF_REAL4</w:t>
              </w:r>
            </w:ins>
          </w:p>
        </w:tc>
        <w:tc>
          <w:tcPr>
            <w:tcW w:w="4065" w:type="dxa"/>
            <w:noWrap/>
            <w:hideMark/>
          </w:tcPr>
          <w:p w14:paraId="342B8B7C" w14:textId="77777777" w:rsidR="00FA26F0" w:rsidRPr="003D6222" w:rsidRDefault="00FA26F0" w:rsidP="00A63E04">
            <w:pPr>
              <w:rPr>
                <w:ins w:id="5510" w:author="Chandrasekhar" w:date="2019-11-27T14:38:00Z"/>
                <w:rFonts w:ascii="Courier New" w:hAnsi="Courier New" w:cs="Courier New"/>
                <w:color w:val="000000"/>
                <w:lang w:eastAsia="fr-FR"/>
              </w:rPr>
            </w:pPr>
            <w:ins w:id="5511" w:author="Chandrasekhar" w:date="2019-11-27T14:38:00Z">
              <w:r w:rsidRPr="003D6222">
                <w:rPr>
                  <w:rFonts w:ascii="Courier New" w:hAnsi="Courier New" w:cs="Courier New"/>
                  <w:color w:val="000000"/>
                  <w:lang w:eastAsia="fr-FR"/>
                </w:rPr>
                <w:t>0.0</w:t>
              </w:r>
            </w:ins>
          </w:p>
        </w:tc>
      </w:tr>
      <w:tr w:rsidR="00FA26F0" w:rsidRPr="003D6222" w14:paraId="242A637C" w14:textId="77777777" w:rsidTr="00A63E04">
        <w:trPr>
          <w:trHeight w:val="312"/>
          <w:ins w:id="5512" w:author="Chandrasekhar" w:date="2019-11-27T14:38:00Z"/>
        </w:trPr>
        <w:tc>
          <w:tcPr>
            <w:tcW w:w="2377" w:type="dxa"/>
            <w:noWrap/>
            <w:hideMark/>
          </w:tcPr>
          <w:p w14:paraId="6D6FD528" w14:textId="77777777" w:rsidR="00FA26F0" w:rsidRPr="003D6222" w:rsidRDefault="00FA26F0" w:rsidP="00A63E04">
            <w:pPr>
              <w:rPr>
                <w:ins w:id="5513" w:author="Chandrasekhar" w:date="2019-11-27T14:38:00Z"/>
                <w:rFonts w:ascii="Courier New" w:hAnsi="Courier New" w:cs="Courier New"/>
                <w:color w:val="000000"/>
                <w:lang w:eastAsia="fr-FR"/>
              </w:rPr>
            </w:pPr>
            <w:ins w:id="5514" w:author="Chandrasekhar" w:date="2019-11-27T14:38:00Z">
              <w:r w:rsidRPr="003D6222">
                <w:rPr>
                  <w:rFonts w:ascii="Courier New" w:hAnsi="Courier New" w:cs="Courier New"/>
                  <w:color w:val="000000"/>
                  <w:lang w:eastAsia="fr-FR"/>
                </w:rPr>
                <w:t>VALIDMAX</w:t>
              </w:r>
            </w:ins>
          </w:p>
        </w:tc>
        <w:tc>
          <w:tcPr>
            <w:tcW w:w="2620" w:type="dxa"/>
            <w:noWrap/>
            <w:hideMark/>
          </w:tcPr>
          <w:p w14:paraId="76514F3F" w14:textId="77777777" w:rsidR="00FA26F0" w:rsidRPr="003D6222" w:rsidRDefault="00FA26F0" w:rsidP="00A63E04">
            <w:pPr>
              <w:rPr>
                <w:ins w:id="5515" w:author="Chandrasekhar" w:date="2019-11-27T14:38:00Z"/>
                <w:rFonts w:ascii="Courier New" w:hAnsi="Courier New" w:cs="Courier New"/>
                <w:color w:val="000000"/>
                <w:lang w:eastAsia="fr-FR"/>
              </w:rPr>
            </w:pPr>
            <w:ins w:id="5516" w:author="Chandrasekhar" w:date="2019-11-27T14:38:00Z">
              <w:r w:rsidRPr="003D6222">
                <w:rPr>
                  <w:rFonts w:ascii="Courier New" w:hAnsi="Courier New" w:cs="Courier New"/>
                  <w:color w:val="000000"/>
                  <w:lang w:eastAsia="fr-FR"/>
                </w:rPr>
                <w:t>CDF_REAL4</w:t>
              </w:r>
            </w:ins>
          </w:p>
        </w:tc>
        <w:tc>
          <w:tcPr>
            <w:tcW w:w="4065" w:type="dxa"/>
            <w:noWrap/>
            <w:hideMark/>
          </w:tcPr>
          <w:p w14:paraId="285A1D7F" w14:textId="77777777" w:rsidR="00FA26F0" w:rsidRPr="003D6222" w:rsidRDefault="00FA26F0" w:rsidP="00A63E04">
            <w:pPr>
              <w:rPr>
                <w:ins w:id="5517" w:author="Chandrasekhar" w:date="2019-11-27T14:38:00Z"/>
                <w:rFonts w:ascii="Courier New" w:hAnsi="Courier New" w:cs="Courier New"/>
                <w:color w:val="000000"/>
                <w:lang w:eastAsia="fr-FR"/>
              </w:rPr>
            </w:pPr>
            <w:ins w:id="5518" w:author="Chandrasekhar" w:date="2019-11-27T14:38:00Z">
              <w:r w:rsidRPr="003D6222">
                <w:rPr>
                  <w:rFonts w:ascii="Courier New" w:hAnsi="Courier New" w:cs="Courier New"/>
                  <w:color w:val="000000"/>
                  <w:lang w:eastAsia="fr-FR"/>
                </w:rPr>
                <w:t>40000.0</w:t>
              </w:r>
            </w:ins>
          </w:p>
        </w:tc>
      </w:tr>
      <w:tr w:rsidR="00FA26F0" w:rsidRPr="003D6222" w14:paraId="6D6C19E6" w14:textId="77777777" w:rsidTr="00A63E04">
        <w:trPr>
          <w:trHeight w:val="312"/>
          <w:ins w:id="5519" w:author="Chandrasekhar" w:date="2019-11-27T14:38:00Z"/>
        </w:trPr>
        <w:tc>
          <w:tcPr>
            <w:tcW w:w="2377" w:type="dxa"/>
            <w:noWrap/>
            <w:hideMark/>
          </w:tcPr>
          <w:p w14:paraId="0937576E" w14:textId="77777777" w:rsidR="00FA26F0" w:rsidRPr="003D6222" w:rsidRDefault="00FA26F0" w:rsidP="00A63E04">
            <w:pPr>
              <w:rPr>
                <w:ins w:id="5520" w:author="Chandrasekhar" w:date="2019-11-27T14:38:00Z"/>
                <w:rFonts w:ascii="Courier New" w:hAnsi="Courier New" w:cs="Courier New"/>
                <w:color w:val="000000"/>
                <w:lang w:eastAsia="fr-FR"/>
              </w:rPr>
            </w:pPr>
            <w:ins w:id="5521" w:author="Chandrasekhar" w:date="2019-11-27T14:38:00Z">
              <w:r w:rsidRPr="003D6222">
                <w:rPr>
                  <w:rFonts w:ascii="Courier New" w:hAnsi="Courier New" w:cs="Courier New"/>
                  <w:color w:val="000000"/>
                  <w:lang w:eastAsia="fr-FR"/>
                </w:rPr>
                <w:t>VAR_TYPE</w:t>
              </w:r>
            </w:ins>
          </w:p>
        </w:tc>
        <w:tc>
          <w:tcPr>
            <w:tcW w:w="2620" w:type="dxa"/>
            <w:noWrap/>
            <w:hideMark/>
          </w:tcPr>
          <w:p w14:paraId="2B21C019" w14:textId="77777777" w:rsidR="00FA26F0" w:rsidRPr="003D6222" w:rsidRDefault="00FA26F0" w:rsidP="00A63E04">
            <w:pPr>
              <w:rPr>
                <w:ins w:id="5522" w:author="Chandrasekhar" w:date="2019-11-27T14:38:00Z"/>
                <w:rFonts w:ascii="Courier New" w:hAnsi="Courier New" w:cs="Courier New"/>
                <w:color w:val="000000"/>
                <w:lang w:eastAsia="fr-FR"/>
              </w:rPr>
            </w:pPr>
            <w:ins w:id="5523" w:author="Chandrasekhar" w:date="2019-11-27T14:38:00Z">
              <w:r w:rsidRPr="003D6222">
                <w:rPr>
                  <w:rFonts w:ascii="Courier New" w:hAnsi="Courier New" w:cs="Courier New"/>
                  <w:color w:val="000000"/>
                  <w:lang w:eastAsia="fr-FR"/>
                </w:rPr>
                <w:t>CDF_CHAR</w:t>
              </w:r>
            </w:ins>
          </w:p>
        </w:tc>
        <w:tc>
          <w:tcPr>
            <w:tcW w:w="4065" w:type="dxa"/>
            <w:noWrap/>
            <w:hideMark/>
          </w:tcPr>
          <w:p w14:paraId="48D34E35" w14:textId="77777777" w:rsidR="00FA26F0" w:rsidRPr="003D6222" w:rsidRDefault="00FA26F0" w:rsidP="00A63E04">
            <w:pPr>
              <w:rPr>
                <w:ins w:id="5524" w:author="Chandrasekhar" w:date="2019-11-27T14:38:00Z"/>
                <w:rFonts w:ascii="Courier New" w:hAnsi="Courier New" w:cs="Courier New"/>
                <w:color w:val="000000"/>
                <w:lang w:eastAsia="fr-FR"/>
              </w:rPr>
            </w:pPr>
            <w:ins w:id="5525" w:author="Chandrasekhar" w:date="2019-11-27T14:38:00Z">
              <w:r w:rsidRPr="003D6222">
                <w:rPr>
                  <w:rFonts w:ascii="Courier New" w:hAnsi="Courier New" w:cs="Courier New"/>
                  <w:color w:val="000000"/>
                  <w:lang w:eastAsia="fr-FR"/>
                </w:rPr>
                <w:t>support_data</w:t>
              </w:r>
            </w:ins>
          </w:p>
        </w:tc>
      </w:tr>
      <w:tr w:rsidR="00FA26F0" w:rsidRPr="003D6222" w14:paraId="46280BA6" w14:textId="77777777" w:rsidTr="00A63E04">
        <w:trPr>
          <w:trHeight w:val="312"/>
          <w:ins w:id="5526" w:author="Chandrasekhar" w:date="2019-11-27T14:38:00Z"/>
        </w:trPr>
        <w:tc>
          <w:tcPr>
            <w:tcW w:w="2377" w:type="dxa"/>
            <w:noWrap/>
            <w:hideMark/>
          </w:tcPr>
          <w:p w14:paraId="672A73CE" w14:textId="77777777" w:rsidR="00FA26F0" w:rsidRPr="003D6222" w:rsidRDefault="00FA26F0" w:rsidP="00A63E04">
            <w:pPr>
              <w:rPr>
                <w:ins w:id="5527" w:author="Chandrasekhar" w:date="2019-11-27T14:38:00Z"/>
                <w:rFonts w:ascii="Courier New" w:hAnsi="Courier New" w:cs="Courier New"/>
                <w:color w:val="000000"/>
                <w:lang w:eastAsia="fr-FR"/>
              </w:rPr>
            </w:pPr>
            <w:ins w:id="5528" w:author="Chandrasekhar" w:date="2019-11-27T14:38:00Z">
              <w:r w:rsidRPr="003D6222">
                <w:rPr>
                  <w:rFonts w:ascii="Courier New" w:hAnsi="Courier New" w:cs="Courier New"/>
                  <w:color w:val="000000"/>
                  <w:lang w:eastAsia="fr-FR"/>
                </w:rPr>
                <w:t>SCALETYP</w:t>
              </w:r>
            </w:ins>
          </w:p>
        </w:tc>
        <w:tc>
          <w:tcPr>
            <w:tcW w:w="2620" w:type="dxa"/>
            <w:noWrap/>
            <w:hideMark/>
          </w:tcPr>
          <w:p w14:paraId="62A98B5D" w14:textId="77777777" w:rsidR="00FA26F0" w:rsidRPr="003D6222" w:rsidRDefault="00FA26F0" w:rsidP="00A63E04">
            <w:pPr>
              <w:rPr>
                <w:ins w:id="5529" w:author="Chandrasekhar" w:date="2019-11-27T14:38:00Z"/>
                <w:rFonts w:ascii="Courier New" w:hAnsi="Courier New" w:cs="Courier New"/>
                <w:color w:val="000000"/>
                <w:lang w:eastAsia="fr-FR"/>
              </w:rPr>
            </w:pPr>
            <w:ins w:id="5530" w:author="Chandrasekhar" w:date="2019-11-27T14:38:00Z">
              <w:r w:rsidRPr="003D6222">
                <w:rPr>
                  <w:rFonts w:ascii="Courier New" w:hAnsi="Courier New" w:cs="Courier New"/>
                  <w:color w:val="000000"/>
                  <w:lang w:eastAsia="fr-FR"/>
                </w:rPr>
                <w:t>CDF_CHAR</w:t>
              </w:r>
            </w:ins>
          </w:p>
        </w:tc>
        <w:tc>
          <w:tcPr>
            <w:tcW w:w="4065" w:type="dxa"/>
            <w:noWrap/>
            <w:hideMark/>
          </w:tcPr>
          <w:p w14:paraId="1D544D59" w14:textId="77777777" w:rsidR="00FA26F0" w:rsidRPr="003D6222" w:rsidRDefault="00FA26F0" w:rsidP="00A63E04">
            <w:pPr>
              <w:rPr>
                <w:ins w:id="5531" w:author="Chandrasekhar" w:date="2019-11-27T14:38:00Z"/>
                <w:rFonts w:ascii="Courier New" w:hAnsi="Courier New" w:cs="Courier New"/>
                <w:color w:val="000000"/>
                <w:lang w:eastAsia="fr-FR"/>
              </w:rPr>
            </w:pPr>
            <w:ins w:id="5532" w:author="Chandrasekhar" w:date="2019-11-27T14:38:00Z">
              <w:r w:rsidRPr="003D6222">
                <w:rPr>
                  <w:rFonts w:ascii="Courier New" w:hAnsi="Courier New" w:cs="Courier New"/>
                  <w:color w:val="000000"/>
                  <w:lang w:eastAsia="fr-FR"/>
                </w:rPr>
                <w:t>linear</w:t>
              </w:r>
            </w:ins>
          </w:p>
        </w:tc>
      </w:tr>
    </w:tbl>
    <w:p w14:paraId="0953C19D" w14:textId="77777777" w:rsidR="00FA26F0" w:rsidRDefault="00FA26F0" w:rsidP="00FA26F0">
      <w:pPr>
        <w:rPr>
          <w:ins w:id="553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7A32863" w14:textId="77777777" w:rsidTr="00A63E04">
        <w:trPr>
          <w:trHeight w:val="312"/>
          <w:ins w:id="5534" w:author="Chandrasekhar" w:date="2019-11-27T14:38:00Z"/>
        </w:trPr>
        <w:tc>
          <w:tcPr>
            <w:tcW w:w="2377" w:type="dxa"/>
            <w:shd w:val="clear" w:color="auto" w:fill="00FFFF"/>
            <w:noWrap/>
            <w:hideMark/>
          </w:tcPr>
          <w:p w14:paraId="6D37637F" w14:textId="77777777" w:rsidR="00FA26F0" w:rsidRPr="003D6222" w:rsidRDefault="00FA26F0" w:rsidP="00A63E04">
            <w:pPr>
              <w:rPr>
                <w:ins w:id="5535" w:author="Chandrasekhar" w:date="2019-11-27T14:38:00Z"/>
                <w:rFonts w:ascii="Courier New" w:hAnsi="Courier New" w:cs="Courier New"/>
                <w:color w:val="000000"/>
                <w:lang w:eastAsia="fr-FR"/>
              </w:rPr>
            </w:pPr>
            <w:ins w:id="553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00F0F993" w14:textId="77777777" w:rsidR="00FA26F0" w:rsidRPr="003D6222" w:rsidRDefault="00FA26F0" w:rsidP="00A63E04">
            <w:pPr>
              <w:rPr>
                <w:ins w:id="5537" w:author="Chandrasekhar" w:date="2019-11-27T14:38:00Z"/>
                <w:rFonts w:ascii="Courier New" w:hAnsi="Courier New" w:cs="Courier New"/>
                <w:color w:val="000000"/>
                <w:lang w:eastAsia="fr-FR"/>
              </w:rPr>
            </w:pPr>
            <w:ins w:id="5538" w:author="Chandrasekhar" w:date="2019-11-27T14:38:00Z">
              <w:r w:rsidRPr="003D6222">
                <w:rPr>
                  <w:rFonts w:ascii="Courier New" w:hAnsi="Courier New" w:cs="Courier New"/>
                  <w:color w:val="000000"/>
                  <w:lang w:eastAsia="fr-FR"/>
                </w:rPr>
                <w:t>Energy_delta_minus</w:t>
              </w:r>
            </w:ins>
          </w:p>
        </w:tc>
      </w:tr>
      <w:tr w:rsidR="00FA26F0" w:rsidRPr="003D6222" w14:paraId="0AB314C4" w14:textId="77777777" w:rsidTr="00A63E04">
        <w:trPr>
          <w:trHeight w:val="312"/>
          <w:ins w:id="5539" w:author="Chandrasekhar" w:date="2019-11-27T14:38:00Z"/>
        </w:trPr>
        <w:tc>
          <w:tcPr>
            <w:tcW w:w="2377" w:type="dxa"/>
            <w:shd w:val="clear" w:color="auto" w:fill="00FFFF"/>
            <w:noWrap/>
            <w:hideMark/>
          </w:tcPr>
          <w:p w14:paraId="09512959" w14:textId="77777777" w:rsidR="00FA26F0" w:rsidRPr="003D6222" w:rsidRDefault="00FA26F0" w:rsidP="00A63E04">
            <w:pPr>
              <w:rPr>
                <w:ins w:id="5540" w:author="Chandrasekhar" w:date="2019-11-27T14:38:00Z"/>
                <w:rFonts w:ascii="Courier New" w:hAnsi="Courier New" w:cs="Courier New"/>
                <w:color w:val="000000"/>
                <w:lang w:eastAsia="fr-FR"/>
              </w:rPr>
            </w:pPr>
            <w:ins w:id="554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09ABEFEF" w14:textId="77777777" w:rsidR="00FA26F0" w:rsidRPr="003D6222" w:rsidRDefault="00FA26F0" w:rsidP="00A63E04">
            <w:pPr>
              <w:rPr>
                <w:ins w:id="5542" w:author="Chandrasekhar" w:date="2019-11-27T14:38:00Z"/>
                <w:rFonts w:ascii="Courier New" w:hAnsi="Courier New" w:cs="Courier New"/>
                <w:color w:val="000000"/>
                <w:lang w:eastAsia="fr-FR"/>
              </w:rPr>
            </w:pPr>
            <w:ins w:id="554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4206AEF" w14:textId="77777777" w:rsidR="00FA26F0" w:rsidRPr="003D6222" w:rsidRDefault="00FA26F0" w:rsidP="00A63E04">
            <w:pPr>
              <w:rPr>
                <w:ins w:id="5544" w:author="Chandrasekhar" w:date="2019-11-27T14:38:00Z"/>
                <w:rFonts w:ascii="Courier New" w:hAnsi="Courier New" w:cs="Courier New"/>
                <w:color w:val="000000"/>
                <w:lang w:eastAsia="fr-FR"/>
              </w:rPr>
            </w:pPr>
            <w:ins w:id="5545" w:author="Chandrasekhar" w:date="2019-11-27T14:38:00Z">
              <w:r w:rsidRPr="003D6222">
                <w:rPr>
                  <w:rFonts w:ascii="Courier New" w:hAnsi="Courier New" w:cs="Courier New"/>
                  <w:color w:val="000000"/>
                  <w:lang w:eastAsia="fr-FR"/>
                </w:rPr>
                <w:t>Value</w:t>
              </w:r>
            </w:ins>
          </w:p>
        </w:tc>
      </w:tr>
      <w:tr w:rsidR="00FA26F0" w:rsidRPr="003D6222" w14:paraId="0B67CCC8" w14:textId="77777777" w:rsidTr="00A63E04">
        <w:trPr>
          <w:trHeight w:val="312"/>
          <w:ins w:id="5546" w:author="Chandrasekhar" w:date="2019-11-27T14:38:00Z"/>
        </w:trPr>
        <w:tc>
          <w:tcPr>
            <w:tcW w:w="2377" w:type="dxa"/>
            <w:noWrap/>
            <w:hideMark/>
          </w:tcPr>
          <w:p w14:paraId="133050B0" w14:textId="77777777" w:rsidR="00FA26F0" w:rsidRPr="003D6222" w:rsidRDefault="00FA26F0" w:rsidP="00A63E04">
            <w:pPr>
              <w:rPr>
                <w:ins w:id="5547" w:author="Chandrasekhar" w:date="2019-11-27T14:38:00Z"/>
                <w:rFonts w:ascii="Courier New" w:hAnsi="Courier New" w:cs="Courier New"/>
                <w:color w:val="000000"/>
                <w:lang w:eastAsia="fr-FR"/>
              </w:rPr>
            </w:pPr>
            <w:ins w:id="5548" w:author="Chandrasekhar" w:date="2019-11-27T14:38:00Z">
              <w:r w:rsidRPr="003D6222">
                <w:rPr>
                  <w:rFonts w:ascii="Courier New" w:hAnsi="Courier New" w:cs="Courier New"/>
                  <w:color w:val="000000"/>
                  <w:lang w:eastAsia="fr-FR"/>
                </w:rPr>
                <w:lastRenderedPageBreak/>
                <w:t>CATDESC</w:t>
              </w:r>
            </w:ins>
          </w:p>
        </w:tc>
        <w:tc>
          <w:tcPr>
            <w:tcW w:w="2620" w:type="dxa"/>
            <w:noWrap/>
            <w:hideMark/>
          </w:tcPr>
          <w:p w14:paraId="3F942D3B" w14:textId="77777777" w:rsidR="00FA26F0" w:rsidRPr="003D6222" w:rsidRDefault="00FA26F0" w:rsidP="00A63E04">
            <w:pPr>
              <w:rPr>
                <w:ins w:id="5549" w:author="Chandrasekhar" w:date="2019-11-27T14:38:00Z"/>
                <w:rFonts w:ascii="Courier New" w:hAnsi="Courier New" w:cs="Courier New"/>
                <w:color w:val="000000"/>
                <w:lang w:eastAsia="fr-FR"/>
              </w:rPr>
            </w:pPr>
            <w:ins w:id="5550" w:author="Chandrasekhar" w:date="2019-11-27T14:38:00Z">
              <w:r w:rsidRPr="003D6222">
                <w:rPr>
                  <w:rFonts w:ascii="Courier New" w:hAnsi="Courier New" w:cs="Courier New"/>
                  <w:color w:val="000000"/>
                  <w:lang w:eastAsia="fr-FR"/>
                </w:rPr>
                <w:t>CDF_CHAR</w:t>
              </w:r>
            </w:ins>
          </w:p>
        </w:tc>
        <w:tc>
          <w:tcPr>
            <w:tcW w:w="4065" w:type="dxa"/>
            <w:noWrap/>
            <w:hideMark/>
          </w:tcPr>
          <w:p w14:paraId="3297FA3D" w14:textId="77777777" w:rsidR="00FA26F0" w:rsidRPr="003D6222" w:rsidRDefault="00FA26F0" w:rsidP="00A63E04">
            <w:pPr>
              <w:rPr>
                <w:ins w:id="5551" w:author="Chandrasekhar" w:date="2019-11-27T14:38:00Z"/>
                <w:rFonts w:ascii="Courier New" w:hAnsi="Courier New" w:cs="Courier New"/>
                <w:color w:val="000000"/>
                <w:lang w:eastAsia="fr-FR"/>
              </w:rPr>
            </w:pPr>
            <w:ins w:id="5552" w:author="Chandrasekhar" w:date="2019-11-27T14:38:00Z">
              <w:r w:rsidRPr="003D6222">
                <w:rPr>
                  <w:rFonts w:ascii="Courier New" w:hAnsi="Courier New" w:cs="Courier New"/>
                  <w:color w:val="000000"/>
                  <w:lang w:eastAsia="fr-FR"/>
                </w:rPr>
                <w:t>Energy bins delta minus values</w:t>
              </w:r>
            </w:ins>
          </w:p>
        </w:tc>
      </w:tr>
      <w:tr w:rsidR="00FA26F0" w:rsidRPr="003D6222" w14:paraId="17C0F1D5" w14:textId="77777777" w:rsidTr="00A63E04">
        <w:trPr>
          <w:trHeight w:val="312"/>
          <w:ins w:id="5553" w:author="Chandrasekhar" w:date="2019-11-27T14:38:00Z"/>
        </w:trPr>
        <w:tc>
          <w:tcPr>
            <w:tcW w:w="2377" w:type="dxa"/>
            <w:noWrap/>
            <w:hideMark/>
          </w:tcPr>
          <w:p w14:paraId="2827C73C" w14:textId="77777777" w:rsidR="00FA26F0" w:rsidRPr="003D6222" w:rsidRDefault="00FA26F0" w:rsidP="00A63E04">
            <w:pPr>
              <w:rPr>
                <w:ins w:id="5554" w:author="Chandrasekhar" w:date="2019-11-27T14:38:00Z"/>
                <w:rFonts w:ascii="Courier New" w:hAnsi="Courier New" w:cs="Courier New"/>
                <w:color w:val="000000"/>
                <w:lang w:eastAsia="fr-FR"/>
              </w:rPr>
            </w:pPr>
            <w:ins w:id="5555" w:author="Chandrasekhar" w:date="2019-11-27T14:38:00Z">
              <w:r w:rsidRPr="003D6222">
                <w:rPr>
                  <w:rFonts w:ascii="Courier New" w:hAnsi="Courier New" w:cs="Courier New"/>
                  <w:color w:val="000000"/>
                  <w:lang w:eastAsia="fr-FR"/>
                </w:rPr>
                <w:t>FIELDNAM</w:t>
              </w:r>
            </w:ins>
          </w:p>
        </w:tc>
        <w:tc>
          <w:tcPr>
            <w:tcW w:w="2620" w:type="dxa"/>
            <w:noWrap/>
            <w:hideMark/>
          </w:tcPr>
          <w:p w14:paraId="19131394" w14:textId="77777777" w:rsidR="00FA26F0" w:rsidRPr="003D6222" w:rsidRDefault="00FA26F0" w:rsidP="00A63E04">
            <w:pPr>
              <w:rPr>
                <w:ins w:id="5556" w:author="Chandrasekhar" w:date="2019-11-27T14:38:00Z"/>
                <w:rFonts w:ascii="Courier New" w:hAnsi="Courier New" w:cs="Courier New"/>
                <w:color w:val="000000"/>
                <w:lang w:eastAsia="fr-FR"/>
              </w:rPr>
            </w:pPr>
            <w:ins w:id="5557" w:author="Chandrasekhar" w:date="2019-11-27T14:38:00Z">
              <w:r w:rsidRPr="003D6222">
                <w:rPr>
                  <w:rFonts w:ascii="Courier New" w:hAnsi="Courier New" w:cs="Courier New"/>
                  <w:color w:val="000000"/>
                  <w:lang w:eastAsia="fr-FR"/>
                </w:rPr>
                <w:t>CDF_CHAR</w:t>
              </w:r>
            </w:ins>
          </w:p>
        </w:tc>
        <w:tc>
          <w:tcPr>
            <w:tcW w:w="4065" w:type="dxa"/>
            <w:noWrap/>
            <w:hideMark/>
          </w:tcPr>
          <w:p w14:paraId="0BE2D2E2" w14:textId="77777777" w:rsidR="00FA26F0" w:rsidRPr="003D6222" w:rsidRDefault="00FA26F0" w:rsidP="00A63E04">
            <w:pPr>
              <w:rPr>
                <w:ins w:id="5558" w:author="Chandrasekhar" w:date="2019-11-27T14:38:00Z"/>
                <w:rFonts w:ascii="Courier New" w:hAnsi="Courier New" w:cs="Courier New"/>
                <w:color w:val="000000"/>
                <w:lang w:eastAsia="fr-FR"/>
              </w:rPr>
            </w:pPr>
            <w:ins w:id="5559" w:author="Chandrasekhar" w:date="2019-11-27T14:38:00Z">
              <w:r w:rsidRPr="003D6222">
                <w:rPr>
                  <w:rFonts w:ascii="Courier New" w:hAnsi="Courier New" w:cs="Courier New"/>
                  <w:color w:val="000000"/>
                  <w:lang w:eastAsia="fr-FR"/>
                </w:rPr>
                <w:t>Energy table delta minus</w:t>
              </w:r>
            </w:ins>
          </w:p>
        </w:tc>
      </w:tr>
      <w:tr w:rsidR="00FA26F0" w:rsidRPr="003D6222" w14:paraId="6A39FB1E" w14:textId="77777777" w:rsidTr="00A63E04">
        <w:trPr>
          <w:trHeight w:val="312"/>
          <w:ins w:id="5560" w:author="Chandrasekhar" w:date="2019-11-27T14:38:00Z"/>
        </w:trPr>
        <w:tc>
          <w:tcPr>
            <w:tcW w:w="2377" w:type="dxa"/>
            <w:noWrap/>
            <w:hideMark/>
          </w:tcPr>
          <w:p w14:paraId="600A4807" w14:textId="77777777" w:rsidR="00FA26F0" w:rsidRPr="003D6222" w:rsidRDefault="00FA26F0" w:rsidP="00A63E04">
            <w:pPr>
              <w:rPr>
                <w:ins w:id="5561" w:author="Chandrasekhar" w:date="2019-11-27T14:38:00Z"/>
                <w:rFonts w:ascii="Courier New" w:hAnsi="Courier New" w:cs="Courier New"/>
                <w:color w:val="000000"/>
                <w:lang w:eastAsia="fr-FR"/>
              </w:rPr>
            </w:pPr>
            <w:ins w:id="5562" w:author="Chandrasekhar" w:date="2019-11-27T14:38:00Z">
              <w:r w:rsidRPr="003D6222">
                <w:rPr>
                  <w:rFonts w:ascii="Courier New" w:hAnsi="Courier New" w:cs="Courier New"/>
                  <w:color w:val="000000"/>
                  <w:lang w:eastAsia="fr-FR"/>
                </w:rPr>
                <w:t>FILLVAL</w:t>
              </w:r>
            </w:ins>
          </w:p>
        </w:tc>
        <w:tc>
          <w:tcPr>
            <w:tcW w:w="2620" w:type="dxa"/>
            <w:noWrap/>
            <w:hideMark/>
          </w:tcPr>
          <w:p w14:paraId="057A119C" w14:textId="77777777" w:rsidR="00FA26F0" w:rsidRPr="003D6222" w:rsidRDefault="00FA26F0" w:rsidP="00A63E04">
            <w:pPr>
              <w:rPr>
                <w:ins w:id="5563" w:author="Chandrasekhar" w:date="2019-11-27T14:38:00Z"/>
                <w:rFonts w:ascii="Courier New" w:hAnsi="Courier New" w:cs="Courier New"/>
                <w:color w:val="000000"/>
                <w:lang w:eastAsia="fr-FR"/>
              </w:rPr>
            </w:pPr>
            <w:ins w:id="5564" w:author="Chandrasekhar" w:date="2019-11-27T14:38:00Z">
              <w:r w:rsidRPr="003D6222">
                <w:rPr>
                  <w:rFonts w:ascii="Courier New" w:hAnsi="Courier New" w:cs="Courier New"/>
                  <w:color w:val="000000"/>
                  <w:lang w:eastAsia="fr-FR"/>
                </w:rPr>
                <w:t>CDF_REAL4</w:t>
              </w:r>
            </w:ins>
          </w:p>
        </w:tc>
        <w:tc>
          <w:tcPr>
            <w:tcW w:w="4065" w:type="dxa"/>
            <w:noWrap/>
            <w:hideMark/>
          </w:tcPr>
          <w:p w14:paraId="370231B7" w14:textId="77777777" w:rsidR="00FA26F0" w:rsidRPr="003D6222" w:rsidRDefault="00FA26F0" w:rsidP="00A63E04">
            <w:pPr>
              <w:rPr>
                <w:ins w:id="5565" w:author="Chandrasekhar" w:date="2019-11-27T14:38:00Z"/>
                <w:rFonts w:ascii="Courier New" w:hAnsi="Courier New" w:cs="Courier New"/>
                <w:color w:val="000000"/>
                <w:lang w:eastAsia="fr-FR"/>
              </w:rPr>
            </w:pPr>
            <w:ins w:id="5566" w:author="Chandrasekhar" w:date="2019-11-27T14:38:00Z">
              <w:r w:rsidRPr="003D6222">
                <w:rPr>
                  <w:rFonts w:ascii="Courier New" w:hAnsi="Courier New" w:cs="Courier New"/>
                  <w:color w:val="000000"/>
                  <w:lang w:eastAsia="fr-FR"/>
                </w:rPr>
                <w:t>-1,00E+31</w:t>
              </w:r>
            </w:ins>
          </w:p>
        </w:tc>
      </w:tr>
      <w:tr w:rsidR="00FA26F0" w:rsidRPr="003D6222" w14:paraId="1DD45689" w14:textId="77777777" w:rsidTr="00A63E04">
        <w:trPr>
          <w:trHeight w:val="312"/>
          <w:ins w:id="5567" w:author="Chandrasekhar" w:date="2019-11-27T14:38:00Z"/>
        </w:trPr>
        <w:tc>
          <w:tcPr>
            <w:tcW w:w="2377" w:type="dxa"/>
            <w:noWrap/>
            <w:hideMark/>
          </w:tcPr>
          <w:p w14:paraId="4D638C3C" w14:textId="77777777" w:rsidR="00FA26F0" w:rsidRPr="003D6222" w:rsidRDefault="00FA26F0" w:rsidP="00A63E04">
            <w:pPr>
              <w:rPr>
                <w:ins w:id="5568" w:author="Chandrasekhar" w:date="2019-11-27T14:38:00Z"/>
                <w:rFonts w:ascii="Courier New" w:hAnsi="Courier New" w:cs="Courier New"/>
                <w:color w:val="000000"/>
                <w:lang w:eastAsia="fr-FR"/>
              </w:rPr>
            </w:pPr>
            <w:ins w:id="5569" w:author="Chandrasekhar" w:date="2019-11-27T14:38:00Z">
              <w:r w:rsidRPr="003D6222">
                <w:rPr>
                  <w:rFonts w:ascii="Courier New" w:hAnsi="Courier New" w:cs="Courier New"/>
                  <w:color w:val="000000"/>
                  <w:lang w:eastAsia="fr-FR"/>
                </w:rPr>
                <w:t>FORMAT</w:t>
              </w:r>
            </w:ins>
          </w:p>
        </w:tc>
        <w:tc>
          <w:tcPr>
            <w:tcW w:w="2620" w:type="dxa"/>
            <w:noWrap/>
            <w:hideMark/>
          </w:tcPr>
          <w:p w14:paraId="7F07A792" w14:textId="77777777" w:rsidR="00FA26F0" w:rsidRPr="003D6222" w:rsidRDefault="00FA26F0" w:rsidP="00A63E04">
            <w:pPr>
              <w:rPr>
                <w:ins w:id="5570" w:author="Chandrasekhar" w:date="2019-11-27T14:38:00Z"/>
                <w:rFonts w:ascii="Courier New" w:hAnsi="Courier New" w:cs="Courier New"/>
                <w:color w:val="000000"/>
                <w:lang w:eastAsia="fr-FR"/>
              </w:rPr>
            </w:pPr>
            <w:ins w:id="5571" w:author="Chandrasekhar" w:date="2019-11-27T14:38:00Z">
              <w:r w:rsidRPr="003D6222">
                <w:rPr>
                  <w:rFonts w:ascii="Courier New" w:hAnsi="Courier New" w:cs="Courier New"/>
                  <w:color w:val="000000"/>
                  <w:lang w:eastAsia="fr-FR"/>
                </w:rPr>
                <w:t>CDF_CHAR</w:t>
              </w:r>
            </w:ins>
          </w:p>
        </w:tc>
        <w:tc>
          <w:tcPr>
            <w:tcW w:w="4065" w:type="dxa"/>
            <w:noWrap/>
            <w:hideMark/>
          </w:tcPr>
          <w:p w14:paraId="63B47AB5" w14:textId="77777777" w:rsidR="00FA26F0" w:rsidRPr="003D6222" w:rsidRDefault="00FA26F0" w:rsidP="00A63E04">
            <w:pPr>
              <w:rPr>
                <w:ins w:id="5572" w:author="Chandrasekhar" w:date="2019-11-27T14:38:00Z"/>
                <w:rFonts w:ascii="Courier New" w:hAnsi="Courier New" w:cs="Courier New"/>
                <w:color w:val="000000"/>
                <w:lang w:eastAsia="fr-FR"/>
              </w:rPr>
            </w:pPr>
            <w:ins w:id="5573" w:author="Chandrasekhar" w:date="2019-11-27T14:38:00Z">
              <w:r w:rsidRPr="003D6222">
                <w:rPr>
                  <w:rFonts w:ascii="Courier New" w:hAnsi="Courier New" w:cs="Courier New"/>
                  <w:color w:val="000000"/>
                  <w:lang w:eastAsia="fr-FR"/>
                </w:rPr>
                <w:t>E12.2</w:t>
              </w:r>
            </w:ins>
          </w:p>
        </w:tc>
      </w:tr>
      <w:tr w:rsidR="00FA26F0" w:rsidRPr="003D6222" w14:paraId="2BCDE18A" w14:textId="77777777" w:rsidTr="00A63E04">
        <w:trPr>
          <w:trHeight w:val="312"/>
          <w:ins w:id="5574" w:author="Chandrasekhar" w:date="2019-11-27T14:38:00Z"/>
        </w:trPr>
        <w:tc>
          <w:tcPr>
            <w:tcW w:w="2377" w:type="dxa"/>
            <w:noWrap/>
            <w:hideMark/>
          </w:tcPr>
          <w:p w14:paraId="76088502" w14:textId="77777777" w:rsidR="00FA26F0" w:rsidRPr="003D6222" w:rsidRDefault="00FA26F0" w:rsidP="00A63E04">
            <w:pPr>
              <w:rPr>
                <w:ins w:id="5575" w:author="Chandrasekhar" w:date="2019-11-27T14:38:00Z"/>
                <w:rFonts w:ascii="Courier New" w:hAnsi="Courier New" w:cs="Courier New"/>
                <w:color w:val="000000"/>
                <w:lang w:eastAsia="fr-FR"/>
              </w:rPr>
            </w:pPr>
            <w:ins w:id="5576" w:author="Chandrasekhar" w:date="2019-11-27T14:38:00Z">
              <w:r w:rsidRPr="003D6222">
                <w:rPr>
                  <w:rFonts w:ascii="Courier New" w:hAnsi="Courier New" w:cs="Courier New"/>
                  <w:color w:val="000000"/>
                  <w:lang w:eastAsia="fr-FR"/>
                </w:rPr>
                <w:t>LABLAXIS</w:t>
              </w:r>
            </w:ins>
          </w:p>
        </w:tc>
        <w:tc>
          <w:tcPr>
            <w:tcW w:w="2620" w:type="dxa"/>
            <w:noWrap/>
            <w:hideMark/>
          </w:tcPr>
          <w:p w14:paraId="3FE38341" w14:textId="77777777" w:rsidR="00FA26F0" w:rsidRPr="003D6222" w:rsidRDefault="00FA26F0" w:rsidP="00A63E04">
            <w:pPr>
              <w:rPr>
                <w:ins w:id="5577" w:author="Chandrasekhar" w:date="2019-11-27T14:38:00Z"/>
                <w:rFonts w:ascii="Courier New" w:hAnsi="Courier New" w:cs="Courier New"/>
                <w:color w:val="000000"/>
                <w:lang w:eastAsia="fr-FR"/>
              </w:rPr>
            </w:pPr>
            <w:ins w:id="5578" w:author="Chandrasekhar" w:date="2019-11-27T14:38:00Z">
              <w:r w:rsidRPr="003D6222">
                <w:rPr>
                  <w:rFonts w:ascii="Courier New" w:hAnsi="Courier New" w:cs="Courier New"/>
                  <w:color w:val="000000"/>
                  <w:lang w:eastAsia="fr-FR"/>
                </w:rPr>
                <w:t>CDF_CHAR</w:t>
              </w:r>
            </w:ins>
          </w:p>
        </w:tc>
        <w:tc>
          <w:tcPr>
            <w:tcW w:w="4065" w:type="dxa"/>
            <w:noWrap/>
            <w:hideMark/>
          </w:tcPr>
          <w:p w14:paraId="162F3340" w14:textId="77777777" w:rsidR="00FA26F0" w:rsidRPr="003D6222" w:rsidRDefault="00FA26F0" w:rsidP="00A63E04">
            <w:pPr>
              <w:rPr>
                <w:ins w:id="5579" w:author="Chandrasekhar" w:date="2019-11-27T14:38:00Z"/>
                <w:rFonts w:ascii="Courier New" w:hAnsi="Courier New" w:cs="Courier New"/>
                <w:color w:val="000000"/>
                <w:lang w:eastAsia="fr-FR"/>
              </w:rPr>
            </w:pPr>
            <w:ins w:id="5580" w:author="Chandrasekhar" w:date="2019-11-27T14:38:00Z">
              <w:r w:rsidRPr="003D6222">
                <w:rPr>
                  <w:rFonts w:ascii="Courier New" w:hAnsi="Courier New" w:cs="Courier New"/>
                  <w:color w:val="000000"/>
                  <w:lang w:eastAsia="fr-FR"/>
                </w:rPr>
                <w:t>Energy_table</w:t>
              </w:r>
            </w:ins>
          </w:p>
        </w:tc>
      </w:tr>
      <w:tr w:rsidR="00FA26F0" w:rsidRPr="003D6222" w14:paraId="2D8FE069" w14:textId="77777777" w:rsidTr="00A63E04">
        <w:trPr>
          <w:trHeight w:val="312"/>
          <w:ins w:id="5581" w:author="Chandrasekhar" w:date="2019-11-27T14:38:00Z"/>
        </w:trPr>
        <w:tc>
          <w:tcPr>
            <w:tcW w:w="2377" w:type="dxa"/>
            <w:noWrap/>
            <w:hideMark/>
          </w:tcPr>
          <w:p w14:paraId="145222F5" w14:textId="77777777" w:rsidR="00FA26F0" w:rsidRPr="003D6222" w:rsidRDefault="00FA26F0" w:rsidP="00A63E04">
            <w:pPr>
              <w:rPr>
                <w:ins w:id="5582" w:author="Chandrasekhar" w:date="2019-11-27T14:38:00Z"/>
                <w:rFonts w:ascii="Courier New" w:hAnsi="Courier New" w:cs="Courier New"/>
                <w:color w:val="000000"/>
                <w:lang w:eastAsia="fr-FR"/>
              </w:rPr>
            </w:pPr>
            <w:ins w:id="5583" w:author="Chandrasekhar" w:date="2019-11-27T14:38:00Z">
              <w:r w:rsidRPr="003D6222">
                <w:rPr>
                  <w:rFonts w:ascii="Courier New" w:hAnsi="Courier New" w:cs="Courier New"/>
                  <w:color w:val="000000"/>
                  <w:lang w:eastAsia="fr-FR"/>
                </w:rPr>
                <w:t>UNITS</w:t>
              </w:r>
            </w:ins>
          </w:p>
        </w:tc>
        <w:tc>
          <w:tcPr>
            <w:tcW w:w="2620" w:type="dxa"/>
            <w:noWrap/>
            <w:hideMark/>
          </w:tcPr>
          <w:p w14:paraId="2E13D0D8" w14:textId="77777777" w:rsidR="00FA26F0" w:rsidRPr="003D6222" w:rsidRDefault="00FA26F0" w:rsidP="00A63E04">
            <w:pPr>
              <w:rPr>
                <w:ins w:id="5584" w:author="Chandrasekhar" w:date="2019-11-27T14:38:00Z"/>
                <w:rFonts w:ascii="Courier New" w:hAnsi="Courier New" w:cs="Courier New"/>
                <w:color w:val="000000"/>
                <w:lang w:eastAsia="fr-FR"/>
              </w:rPr>
            </w:pPr>
            <w:ins w:id="5585" w:author="Chandrasekhar" w:date="2019-11-27T14:38:00Z">
              <w:r w:rsidRPr="003D6222">
                <w:rPr>
                  <w:rFonts w:ascii="Courier New" w:hAnsi="Courier New" w:cs="Courier New"/>
                  <w:color w:val="000000"/>
                  <w:lang w:eastAsia="fr-FR"/>
                </w:rPr>
                <w:t>CDF_CHAR</w:t>
              </w:r>
            </w:ins>
          </w:p>
        </w:tc>
        <w:tc>
          <w:tcPr>
            <w:tcW w:w="4065" w:type="dxa"/>
            <w:noWrap/>
            <w:hideMark/>
          </w:tcPr>
          <w:p w14:paraId="493FBF04" w14:textId="77777777" w:rsidR="00FA26F0" w:rsidRPr="003D6222" w:rsidRDefault="00FA26F0" w:rsidP="00A63E04">
            <w:pPr>
              <w:rPr>
                <w:ins w:id="5586" w:author="Chandrasekhar" w:date="2019-11-27T14:38:00Z"/>
                <w:rFonts w:ascii="Courier New" w:hAnsi="Courier New" w:cs="Courier New"/>
                <w:color w:val="000000"/>
                <w:lang w:eastAsia="fr-FR"/>
              </w:rPr>
            </w:pPr>
            <w:ins w:id="5587" w:author="Chandrasekhar" w:date="2019-11-27T14:38:00Z">
              <w:r w:rsidRPr="003D6222">
                <w:rPr>
                  <w:rFonts w:ascii="Courier New" w:hAnsi="Courier New" w:cs="Courier New"/>
                  <w:color w:val="000000"/>
                  <w:lang w:eastAsia="fr-FR"/>
                </w:rPr>
                <w:t>eV</w:t>
              </w:r>
            </w:ins>
          </w:p>
        </w:tc>
      </w:tr>
      <w:tr w:rsidR="00FA26F0" w:rsidRPr="003D6222" w14:paraId="27AC01BF" w14:textId="77777777" w:rsidTr="00A63E04">
        <w:trPr>
          <w:trHeight w:val="312"/>
          <w:ins w:id="5588" w:author="Chandrasekhar" w:date="2019-11-27T14:38:00Z"/>
        </w:trPr>
        <w:tc>
          <w:tcPr>
            <w:tcW w:w="2377" w:type="dxa"/>
            <w:noWrap/>
            <w:hideMark/>
          </w:tcPr>
          <w:p w14:paraId="03A0DB77" w14:textId="77777777" w:rsidR="00FA26F0" w:rsidRPr="003D6222" w:rsidRDefault="00FA26F0" w:rsidP="00A63E04">
            <w:pPr>
              <w:rPr>
                <w:ins w:id="5589" w:author="Chandrasekhar" w:date="2019-11-27T14:38:00Z"/>
                <w:rFonts w:ascii="Courier New" w:hAnsi="Courier New" w:cs="Courier New"/>
                <w:color w:val="000000"/>
                <w:lang w:eastAsia="fr-FR"/>
              </w:rPr>
            </w:pPr>
            <w:ins w:id="5590" w:author="Chandrasekhar" w:date="2019-11-27T14:38:00Z">
              <w:r w:rsidRPr="003D6222">
                <w:rPr>
                  <w:rFonts w:ascii="Courier New" w:hAnsi="Courier New" w:cs="Courier New"/>
                  <w:color w:val="000000"/>
                  <w:lang w:eastAsia="fr-FR"/>
                </w:rPr>
                <w:t>VALIDMIN</w:t>
              </w:r>
            </w:ins>
          </w:p>
        </w:tc>
        <w:tc>
          <w:tcPr>
            <w:tcW w:w="2620" w:type="dxa"/>
            <w:noWrap/>
            <w:hideMark/>
          </w:tcPr>
          <w:p w14:paraId="4D100400" w14:textId="77777777" w:rsidR="00FA26F0" w:rsidRPr="003D6222" w:rsidRDefault="00FA26F0" w:rsidP="00A63E04">
            <w:pPr>
              <w:rPr>
                <w:ins w:id="5591" w:author="Chandrasekhar" w:date="2019-11-27T14:38:00Z"/>
                <w:rFonts w:ascii="Courier New" w:hAnsi="Courier New" w:cs="Courier New"/>
                <w:color w:val="000000"/>
                <w:lang w:eastAsia="fr-FR"/>
              </w:rPr>
            </w:pPr>
            <w:ins w:id="5592" w:author="Chandrasekhar" w:date="2019-11-27T14:38:00Z">
              <w:r w:rsidRPr="003D6222">
                <w:rPr>
                  <w:rFonts w:ascii="Courier New" w:hAnsi="Courier New" w:cs="Courier New"/>
                  <w:color w:val="000000"/>
                  <w:lang w:eastAsia="fr-FR"/>
                </w:rPr>
                <w:t>CDF_REAL4</w:t>
              </w:r>
            </w:ins>
          </w:p>
        </w:tc>
        <w:tc>
          <w:tcPr>
            <w:tcW w:w="4065" w:type="dxa"/>
            <w:noWrap/>
            <w:hideMark/>
          </w:tcPr>
          <w:p w14:paraId="7A764E6F" w14:textId="77777777" w:rsidR="00FA26F0" w:rsidRPr="003D6222" w:rsidRDefault="00FA26F0" w:rsidP="00A63E04">
            <w:pPr>
              <w:rPr>
                <w:ins w:id="5593" w:author="Chandrasekhar" w:date="2019-11-27T14:38:00Z"/>
                <w:rFonts w:ascii="Courier New" w:hAnsi="Courier New" w:cs="Courier New"/>
                <w:color w:val="000000"/>
                <w:lang w:eastAsia="fr-FR"/>
              </w:rPr>
            </w:pPr>
            <w:ins w:id="5594" w:author="Chandrasekhar" w:date="2019-11-27T14:38:00Z">
              <w:r w:rsidRPr="003D6222">
                <w:rPr>
                  <w:rFonts w:ascii="Courier New" w:hAnsi="Courier New" w:cs="Courier New"/>
                  <w:color w:val="000000"/>
                  <w:lang w:eastAsia="fr-FR"/>
                </w:rPr>
                <w:t>0.0</w:t>
              </w:r>
            </w:ins>
          </w:p>
        </w:tc>
      </w:tr>
      <w:tr w:rsidR="00FA26F0" w:rsidRPr="003D6222" w14:paraId="66F8A0C7" w14:textId="77777777" w:rsidTr="00A63E04">
        <w:trPr>
          <w:trHeight w:val="312"/>
          <w:ins w:id="5595" w:author="Chandrasekhar" w:date="2019-11-27T14:38:00Z"/>
        </w:trPr>
        <w:tc>
          <w:tcPr>
            <w:tcW w:w="2377" w:type="dxa"/>
            <w:noWrap/>
            <w:hideMark/>
          </w:tcPr>
          <w:p w14:paraId="0CCBB4F6" w14:textId="77777777" w:rsidR="00FA26F0" w:rsidRPr="003D6222" w:rsidRDefault="00FA26F0" w:rsidP="00A63E04">
            <w:pPr>
              <w:rPr>
                <w:ins w:id="5596" w:author="Chandrasekhar" w:date="2019-11-27T14:38:00Z"/>
                <w:rFonts w:ascii="Courier New" w:hAnsi="Courier New" w:cs="Courier New"/>
                <w:color w:val="000000"/>
                <w:lang w:eastAsia="fr-FR"/>
              </w:rPr>
            </w:pPr>
            <w:ins w:id="5597" w:author="Chandrasekhar" w:date="2019-11-27T14:38:00Z">
              <w:r w:rsidRPr="003D6222">
                <w:rPr>
                  <w:rFonts w:ascii="Courier New" w:hAnsi="Courier New" w:cs="Courier New"/>
                  <w:color w:val="000000"/>
                  <w:lang w:eastAsia="fr-FR"/>
                </w:rPr>
                <w:t>VALIDMAX</w:t>
              </w:r>
            </w:ins>
          </w:p>
        </w:tc>
        <w:tc>
          <w:tcPr>
            <w:tcW w:w="2620" w:type="dxa"/>
            <w:noWrap/>
            <w:hideMark/>
          </w:tcPr>
          <w:p w14:paraId="7DE9FA29" w14:textId="77777777" w:rsidR="00FA26F0" w:rsidRPr="003D6222" w:rsidRDefault="00FA26F0" w:rsidP="00A63E04">
            <w:pPr>
              <w:rPr>
                <w:ins w:id="5598" w:author="Chandrasekhar" w:date="2019-11-27T14:38:00Z"/>
                <w:rFonts w:ascii="Courier New" w:hAnsi="Courier New" w:cs="Courier New"/>
                <w:color w:val="000000"/>
                <w:lang w:eastAsia="fr-FR"/>
              </w:rPr>
            </w:pPr>
            <w:ins w:id="5599" w:author="Chandrasekhar" w:date="2019-11-27T14:38:00Z">
              <w:r w:rsidRPr="003D6222">
                <w:rPr>
                  <w:rFonts w:ascii="Courier New" w:hAnsi="Courier New" w:cs="Courier New"/>
                  <w:color w:val="000000"/>
                  <w:lang w:eastAsia="fr-FR"/>
                </w:rPr>
                <w:t>CDF_REAL4</w:t>
              </w:r>
            </w:ins>
          </w:p>
        </w:tc>
        <w:tc>
          <w:tcPr>
            <w:tcW w:w="4065" w:type="dxa"/>
            <w:noWrap/>
            <w:hideMark/>
          </w:tcPr>
          <w:p w14:paraId="142EEAF6" w14:textId="77777777" w:rsidR="00FA26F0" w:rsidRPr="003D6222" w:rsidRDefault="00FA26F0" w:rsidP="00A63E04">
            <w:pPr>
              <w:rPr>
                <w:ins w:id="5600" w:author="Chandrasekhar" w:date="2019-11-27T14:38:00Z"/>
                <w:rFonts w:ascii="Courier New" w:hAnsi="Courier New" w:cs="Courier New"/>
                <w:color w:val="000000"/>
                <w:lang w:eastAsia="fr-FR"/>
              </w:rPr>
            </w:pPr>
            <w:ins w:id="5601" w:author="Chandrasekhar" w:date="2019-11-27T14:38:00Z">
              <w:r w:rsidRPr="003D6222">
                <w:rPr>
                  <w:rFonts w:ascii="Courier New" w:hAnsi="Courier New" w:cs="Courier New"/>
                  <w:color w:val="000000"/>
                  <w:lang w:eastAsia="fr-FR"/>
                </w:rPr>
                <w:t>40000.0</w:t>
              </w:r>
            </w:ins>
          </w:p>
        </w:tc>
      </w:tr>
      <w:tr w:rsidR="00FA26F0" w:rsidRPr="003D6222" w14:paraId="0C38738D" w14:textId="77777777" w:rsidTr="00A63E04">
        <w:trPr>
          <w:trHeight w:val="312"/>
          <w:ins w:id="5602" w:author="Chandrasekhar" w:date="2019-11-27T14:38:00Z"/>
        </w:trPr>
        <w:tc>
          <w:tcPr>
            <w:tcW w:w="2377" w:type="dxa"/>
            <w:noWrap/>
            <w:hideMark/>
          </w:tcPr>
          <w:p w14:paraId="6B3CE215" w14:textId="77777777" w:rsidR="00FA26F0" w:rsidRPr="003D6222" w:rsidRDefault="00FA26F0" w:rsidP="00A63E04">
            <w:pPr>
              <w:rPr>
                <w:ins w:id="5603" w:author="Chandrasekhar" w:date="2019-11-27T14:38:00Z"/>
                <w:rFonts w:ascii="Courier New" w:hAnsi="Courier New" w:cs="Courier New"/>
                <w:color w:val="000000"/>
                <w:lang w:eastAsia="fr-FR"/>
              </w:rPr>
            </w:pPr>
            <w:ins w:id="5604" w:author="Chandrasekhar" w:date="2019-11-27T14:38:00Z">
              <w:r w:rsidRPr="003D6222">
                <w:rPr>
                  <w:rFonts w:ascii="Courier New" w:hAnsi="Courier New" w:cs="Courier New"/>
                  <w:color w:val="000000"/>
                  <w:lang w:eastAsia="fr-FR"/>
                </w:rPr>
                <w:t>VAR_TYPE</w:t>
              </w:r>
            </w:ins>
          </w:p>
        </w:tc>
        <w:tc>
          <w:tcPr>
            <w:tcW w:w="2620" w:type="dxa"/>
            <w:noWrap/>
            <w:hideMark/>
          </w:tcPr>
          <w:p w14:paraId="19BA4022" w14:textId="77777777" w:rsidR="00FA26F0" w:rsidRPr="003D6222" w:rsidRDefault="00FA26F0" w:rsidP="00A63E04">
            <w:pPr>
              <w:rPr>
                <w:ins w:id="5605" w:author="Chandrasekhar" w:date="2019-11-27T14:38:00Z"/>
                <w:rFonts w:ascii="Courier New" w:hAnsi="Courier New" w:cs="Courier New"/>
                <w:color w:val="000000"/>
                <w:lang w:eastAsia="fr-FR"/>
              </w:rPr>
            </w:pPr>
            <w:ins w:id="5606" w:author="Chandrasekhar" w:date="2019-11-27T14:38:00Z">
              <w:r w:rsidRPr="003D6222">
                <w:rPr>
                  <w:rFonts w:ascii="Courier New" w:hAnsi="Courier New" w:cs="Courier New"/>
                  <w:color w:val="000000"/>
                  <w:lang w:eastAsia="fr-FR"/>
                </w:rPr>
                <w:t>CDF_CHAR</w:t>
              </w:r>
            </w:ins>
          </w:p>
        </w:tc>
        <w:tc>
          <w:tcPr>
            <w:tcW w:w="4065" w:type="dxa"/>
            <w:noWrap/>
            <w:hideMark/>
          </w:tcPr>
          <w:p w14:paraId="193B1F9C" w14:textId="77777777" w:rsidR="00FA26F0" w:rsidRPr="003D6222" w:rsidRDefault="00FA26F0" w:rsidP="00A63E04">
            <w:pPr>
              <w:rPr>
                <w:ins w:id="5607" w:author="Chandrasekhar" w:date="2019-11-27T14:38:00Z"/>
                <w:rFonts w:ascii="Courier New" w:hAnsi="Courier New" w:cs="Courier New"/>
                <w:color w:val="000000"/>
                <w:lang w:eastAsia="fr-FR"/>
              </w:rPr>
            </w:pPr>
            <w:ins w:id="5608" w:author="Chandrasekhar" w:date="2019-11-27T14:38:00Z">
              <w:r w:rsidRPr="003D6222">
                <w:rPr>
                  <w:rFonts w:ascii="Courier New" w:hAnsi="Courier New" w:cs="Courier New"/>
                  <w:color w:val="000000"/>
                  <w:lang w:eastAsia="fr-FR"/>
                </w:rPr>
                <w:t>support_data</w:t>
              </w:r>
            </w:ins>
          </w:p>
        </w:tc>
      </w:tr>
      <w:tr w:rsidR="00FA26F0" w:rsidRPr="003D6222" w14:paraId="1D429793" w14:textId="77777777" w:rsidTr="00A63E04">
        <w:trPr>
          <w:trHeight w:val="312"/>
          <w:ins w:id="5609" w:author="Chandrasekhar" w:date="2019-11-27T14:38:00Z"/>
        </w:trPr>
        <w:tc>
          <w:tcPr>
            <w:tcW w:w="2377" w:type="dxa"/>
            <w:noWrap/>
            <w:hideMark/>
          </w:tcPr>
          <w:p w14:paraId="6CB58D76" w14:textId="77777777" w:rsidR="00FA26F0" w:rsidRPr="003D6222" w:rsidRDefault="00FA26F0" w:rsidP="00A63E04">
            <w:pPr>
              <w:rPr>
                <w:ins w:id="5610" w:author="Chandrasekhar" w:date="2019-11-27T14:38:00Z"/>
                <w:rFonts w:ascii="Courier New" w:hAnsi="Courier New" w:cs="Courier New"/>
                <w:color w:val="000000"/>
                <w:lang w:eastAsia="fr-FR"/>
              </w:rPr>
            </w:pPr>
            <w:ins w:id="5611" w:author="Chandrasekhar" w:date="2019-11-27T14:38:00Z">
              <w:r w:rsidRPr="003D6222">
                <w:rPr>
                  <w:rFonts w:ascii="Courier New" w:hAnsi="Courier New" w:cs="Courier New"/>
                  <w:color w:val="000000"/>
                  <w:lang w:eastAsia="fr-FR"/>
                </w:rPr>
                <w:t>SCALETYP</w:t>
              </w:r>
            </w:ins>
          </w:p>
        </w:tc>
        <w:tc>
          <w:tcPr>
            <w:tcW w:w="2620" w:type="dxa"/>
            <w:noWrap/>
            <w:hideMark/>
          </w:tcPr>
          <w:p w14:paraId="0C00CC46" w14:textId="77777777" w:rsidR="00FA26F0" w:rsidRPr="003D6222" w:rsidRDefault="00FA26F0" w:rsidP="00A63E04">
            <w:pPr>
              <w:rPr>
                <w:ins w:id="5612" w:author="Chandrasekhar" w:date="2019-11-27T14:38:00Z"/>
                <w:rFonts w:ascii="Courier New" w:hAnsi="Courier New" w:cs="Courier New"/>
                <w:color w:val="000000"/>
                <w:lang w:eastAsia="fr-FR"/>
              </w:rPr>
            </w:pPr>
            <w:ins w:id="5613" w:author="Chandrasekhar" w:date="2019-11-27T14:38:00Z">
              <w:r w:rsidRPr="003D6222">
                <w:rPr>
                  <w:rFonts w:ascii="Courier New" w:hAnsi="Courier New" w:cs="Courier New"/>
                  <w:color w:val="000000"/>
                  <w:lang w:eastAsia="fr-FR"/>
                </w:rPr>
                <w:t>CDF_CHAR</w:t>
              </w:r>
            </w:ins>
          </w:p>
        </w:tc>
        <w:tc>
          <w:tcPr>
            <w:tcW w:w="4065" w:type="dxa"/>
            <w:noWrap/>
            <w:hideMark/>
          </w:tcPr>
          <w:p w14:paraId="15A95C32" w14:textId="77777777" w:rsidR="00FA26F0" w:rsidRPr="003D6222" w:rsidRDefault="00FA26F0" w:rsidP="00A63E04">
            <w:pPr>
              <w:rPr>
                <w:ins w:id="5614" w:author="Chandrasekhar" w:date="2019-11-27T14:38:00Z"/>
                <w:rFonts w:ascii="Courier New" w:hAnsi="Courier New" w:cs="Courier New"/>
                <w:color w:val="000000"/>
                <w:lang w:eastAsia="fr-FR"/>
              </w:rPr>
            </w:pPr>
            <w:ins w:id="5615" w:author="Chandrasekhar" w:date="2019-11-27T14:38:00Z">
              <w:r w:rsidRPr="003D6222">
                <w:rPr>
                  <w:rFonts w:ascii="Courier New" w:hAnsi="Courier New" w:cs="Courier New"/>
                  <w:color w:val="000000"/>
                  <w:lang w:eastAsia="fr-FR"/>
                </w:rPr>
                <w:t>linear</w:t>
              </w:r>
            </w:ins>
          </w:p>
        </w:tc>
      </w:tr>
    </w:tbl>
    <w:p w14:paraId="1EBD98BA" w14:textId="77777777" w:rsidR="00FA26F0" w:rsidRDefault="00FA26F0" w:rsidP="00FA26F0">
      <w:pPr>
        <w:rPr>
          <w:ins w:id="5616"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EBFD8B4" w14:textId="77777777" w:rsidTr="00A63E04">
        <w:trPr>
          <w:trHeight w:val="312"/>
          <w:ins w:id="5617" w:author="Chandrasekhar" w:date="2019-11-27T14:38:00Z"/>
        </w:trPr>
        <w:tc>
          <w:tcPr>
            <w:tcW w:w="2377" w:type="dxa"/>
            <w:shd w:val="clear" w:color="auto" w:fill="00FFFF"/>
            <w:noWrap/>
            <w:hideMark/>
          </w:tcPr>
          <w:p w14:paraId="6A98E57E" w14:textId="77777777" w:rsidR="00FA26F0" w:rsidRPr="003D6222" w:rsidRDefault="00FA26F0" w:rsidP="00A63E04">
            <w:pPr>
              <w:rPr>
                <w:ins w:id="5618" w:author="Chandrasekhar" w:date="2019-11-27T14:38:00Z"/>
                <w:rFonts w:ascii="Courier New" w:hAnsi="Courier New" w:cs="Courier New"/>
                <w:color w:val="000000"/>
                <w:lang w:eastAsia="fr-FR"/>
              </w:rPr>
            </w:pPr>
            <w:ins w:id="5619"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06A90F62" w14:textId="77777777" w:rsidR="00FA26F0" w:rsidRPr="003D6222" w:rsidRDefault="00FA26F0" w:rsidP="00A63E04">
            <w:pPr>
              <w:rPr>
                <w:ins w:id="5620" w:author="Chandrasekhar" w:date="2019-11-27T14:38:00Z"/>
                <w:rFonts w:ascii="Courier New" w:hAnsi="Courier New" w:cs="Courier New"/>
                <w:color w:val="000000"/>
                <w:lang w:eastAsia="fr-FR"/>
              </w:rPr>
            </w:pPr>
            <w:ins w:id="5621" w:author="Chandrasekhar" w:date="2019-11-27T14:38:00Z">
              <w:r w:rsidRPr="003D6222">
                <w:rPr>
                  <w:rFonts w:ascii="Courier New" w:hAnsi="Courier New" w:cs="Courier New"/>
                  <w:color w:val="000000"/>
                  <w:lang w:eastAsia="fr-FR"/>
                </w:rPr>
                <w:t>CEM_table</w:t>
              </w:r>
            </w:ins>
          </w:p>
        </w:tc>
      </w:tr>
      <w:tr w:rsidR="00FA26F0" w:rsidRPr="003D6222" w14:paraId="7E9192F0" w14:textId="77777777" w:rsidTr="00A63E04">
        <w:trPr>
          <w:trHeight w:val="312"/>
          <w:ins w:id="5622" w:author="Chandrasekhar" w:date="2019-11-27T14:38:00Z"/>
        </w:trPr>
        <w:tc>
          <w:tcPr>
            <w:tcW w:w="2377" w:type="dxa"/>
            <w:shd w:val="clear" w:color="auto" w:fill="00FFFF"/>
            <w:noWrap/>
            <w:hideMark/>
          </w:tcPr>
          <w:p w14:paraId="40E92A69" w14:textId="77777777" w:rsidR="00FA26F0" w:rsidRPr="003D6222" w:rsidRDefault="00FA26F0" w:rsidP="00A63E04">
            <w:pPr>
              <w:rPr>
                <w:ins w:id="5623" w:author="Chandrasekhar" w:date="2019-11-27T14:38:00Z"/>
                <w:rFonts w:ascii="Courier New" w:hAnsi="Courier New" w:cs="Courier New"/>
                <w:color w:val="000000"/>
                <w:lang w:eastAsia="fr-FR"/>
              </w:rPr>
            </w:pPr>
            <w:ins w:id="5624"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4C0CE0C0" w14:textId="77777777" w:rsidR="00FA26F0" w:rsidRPr="003D6222" w:rsidRDefault="00FA26F0" w:rsidP="00A63E04">
            <w:pPr>
              <w:rPr>
                <w:ins w:id="5625" w:author="Chandrasekhar" w:date="2019-11-27T14:38:00Z"/>
                <w:rFonts w:ascii="Courier New" w:hAnsi="Courier New" w:cs="Courier New"/>
                <w:color w:val="000000"/>
                <w:lang w:eastAsia="fr-FR"/>
              </w:rPr>
            </w:pPr>
            <w:ins w:id="5626"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5170117" w14:textId="77777777" w:rsidR="00FA26F0" w:rsidRPr="003D6222" w:rsidRDefault="00FA26F0" w:rsidP="00A63E04">
            <w:pPr>
              <w:rPr>
                <w:ins w:id="5627" w:author="Chandrasekhar" w:date="2019-11-27T14:38:00Z"/>
                <w:rFonts w:ascii="Courier New" w:hAnsi="Courier New" w:cs="Courier New"/>
                <w:color w:val="000000"/>
                <w:lang w:eastAsia="fr-FR"/>
              </w:rPr>
            </w:pPr>
            <w:ins w:id="5628" w:author="Chandrasekhar" w:date="2019-11-27T14:38:00Z">
              <w:r w:rsidRPr="003D6222">
                <w:rPr>
                  <w:rFonts w:ascii="Courier New" w:hAnsi="Courier New" w:cs="Courier New"/>
                  <w:color w:val="000000"/>
                  <w:lang w:eastAsia="fr-FR"/>
                </w:rPr>
                <w:t>Value</w:t>
              </w:r>
            </w:ins>
          </w:p>
        </w:tc>
      </w:tr>
      <w:tr w:rsidR="00FA26F0" w:rsidRPr="003D6222" w14:paraId="3D3F1BD1" w14:textId="77777777" w:rsidTr="00A63E04">
        <w:trPr>
          <w:trHeight w:val="312"/>
          <w:ins w:id="5629" w:author="Chandrasekhar" w:date="2019-11-27T14:38:00Z"/>
        </w:trPr>
        <w:tc>
          <w:tcPr>
            <w:tcW w:w="2377" w:type="dxa"/>
            <w:noWrap/>
            <w:hideMark/>
          </w:tcPr>
          <w:p w14:paraId="31BEFB3F" w14:textId="77777777" w:rsidR="00FA26F0" w:rsidRPr="003D6222" w:rsidRDefault="00FA26F0" w:rsidP="00A63E04">
            <w:pPr>
              <w:rPr>
                <w:ins w:id="5630" w:author="Chandrasekhar" w:date="2019-11-27T14:38:00Z"/>
                <w:rFonts w:ascii="Courier New" w:hAnsi="Courier New" w:cs="Courier New"/>
                <w:color w:val="000000"/>
                <w:lang w:eastAsia="fr-FR"/>
              </w:rPr>
            </w:pPr>
            <w:ins w:id="5631" w:author="Chandrasekhar" w:date="2019-11-27T14:38:00Z">
              <w:r w:rsidRPr="003D6222">
                <w:rPr>
                  <w:rFonts w:ascii="Courier New" w:hAnsi="Courier New" w:cs="Courier New"/>
                  <w:color w:val="000000"/>
                  <w:lang w:eastAsia="fr-FR"/>
                </w:rPr>
                <w:t>CATDESC</w:t>
              </w:r>
            </w:ins>
          </w:p>
        </w:tc>
        <w:tc>
          <w:tcPr>
            <w:tcW w:w="2620" w:type="dxa"/>
            <w:noWrap/>
            <w:hideMark/>
          </w:tcPr>
          <w:p w14:paraId="06B975AF" w14:textId="77777777" w:rsidR="00FA26F0" w:rsidRPr="003D6222" w:rsidRDefault="00FA26F0" w:rsidP="00A63E04">
            <w:pPr>
              <w:rPr>
                <w:ins w:id="5632" w:author="Chandrasekhar" w:date="2019-11-27T14:38:00Z"/>
                <w:rFonts w:ascii="Courier New" w:hAnsi="Courier New" w:cs="Courier New"/>
                <w:color w:val="000000"/>
                <w:lang w:eastAsia="fr-FR"/>
              </w:rPr>
            </w:pPr>
            <w:ins w:id="5633" w:author="Chandrasekhar" w:date="2019-11-27T14:38:00Z">
              <w:r w:rsidRPr="003D6222">
                <w:rPr>
                  <w:rFonts w:ascii="Courier New" w:hAnsi="Courier New" w:cs="Courier New"/>
                  <w:color w:val="000000"/>
                  <w:lang w:eastAsia="fr-FR"/>
                </w:rPr>
                <w:t>CDF_CHAR</w:t>
              </w:r>
            </w:ins>
          </w:p>
        </w:tc>
        <w:tc>
          <w:tcPr>
            <w:tcW w:w="4065" w:type="dxa"/>
            <w:noWrap/>
            <w:hideMark/>
          </w:tcPr>
          <w:p w14:paraId="13E46D3B" w14:textId="77777777" w:rsidR="00FA26F0" w:rsidRPr="003D6222" w:rsidRDefault="00FA26F0" w:rsidP="00A63E04">
            <w:pPr>
              <w:rPr>
                <w:ins w:id="5634" w:author="Chandrasekhar" w:date="2019-11-27T14:38:00Z"/>
                <w:rFonts w:ascii="Courier New" w:hAnsi="Courier New" w:cs="Courier New"/>
                <w:color w:val="000000"/>
                <w:lang w:eastAsia="fr-FR"/>
              </w:rPr>
            </w:pPr>
            <w:ins w:id="5635" w:author="Chandrasekhar" w:date="2019-11-27T14:38:00Z">
              <w:r w:rsidRPr="003D6222">
                <w:rPr>
                  <w:rFonts w:ascii="Courier New" w:hAnsi="Courier New" w:cs="Courier New"/>
                  <w:color w:val="000000"/>
                  <w:lang w:eastAsia="fr-FR"/>
                </w:rPr>
                <w:t>Center of CEM bins</w:t>
              </w:r>
            </w:ins>
          </w:p>
        </w:tc>
      </w:tr>
      <w:tr w:rsidR="00FA26F0" w:rsidRPr="003D6222" w14:paraId="06188313" w14:textId="77777777" w:rsidTr="00A63E04">
        <w:trPr>
          <w:trHeight w:val="312"/>
          <w:ins w:id="5636" w:author="Chandrasekhar" w:date="2019-11-27T14:38:00Z"/>
        </w:trPr>
        <w:tc>
          <w:tcPr>
            <w:tcW w:w="2377" w:type="dxa"/>
            <w:noWrap/>
            <w:hideMark/>
          </w:tcPr>
          <w:p w14:paraId="391B0149" w14:textId="77777777" w:rsidR="00FA26F0" w:rsidRPr="003D6222" w:rsidRDefault="00FA26F0" w:rsidP="00A63E04">
            <w:pPr>
              <w:rPr>
                <w:ins w:id="5637" w:author="Chandrasekhar" w:date="2019-11-27T14:38:00Z"/>
                <w:rFonts w:ascii="Courier New" w:hAnsi="Courier New" w:cs="Courier New"/>
                <w:color w:val="000000"/>
                <w:lang w:eastAsia="fr-FR"/>
              </w:rPr>
            </w:pPr>
            <w:ins w:id="5638" w:author="Chandrasekhar" w:date="2019-11-27T14:38:00Z">
              <w:r w:rsidRPr="003D6222">
                <w:rPr>
                  <w:rFonts w:ascii="Courier New" w:hAnsi="Courier New" w:cs="Courier New"/>
                  <w:color w:val="000000"/>
                  <w:lang w:eastAsia="fr-FR"/>
                </w:rPr>
                <w:t>FIELDNAM</w:t>
              </w:r>
            </w:ins>
          </w:p>
        </w:tc>
        <w:tc>
          <w:tcPr>
            <w:tcW w:w="2620" w:type="dxa"/>
            <w:noWrap/>
            <w:hideMark/>
          </w:tcPr>
          <w:p w14:paraId="5C0D179F" w14:textId="77777777" w:rsidR="00FA26F0" w:rsidRPr="003D6222" w:rsidRDefault="00FA26F0" w:rsidP="00A63E04">
            <w:pPr>
              <w:rPr>
                <w:ins w:id="5639" w:author="Chandrasekhar" w:date="2019-11-27T14:38:00Z"/>
                <w:rFonts w:ascii="Courier New" w:hAnsi="Courier New" w:cs="Courier New"/>
                <w:color w:val="000000"/>
                <w:lang w:eastAsia="fr-FR"/>
              </w:rPr>
            </w:pPr>
            <w:ins w:id="5640" w:author="Chandrasekhar" w:date="2019-11-27T14:38:00Z">
              <w:r w:rsidRPr="003D6222">
                <w:rPr>
                  <w:rFonts w:ascii="Courier New" w:hAnsi="Courier New" w:cs="Courier New"/>
                  <w:color w:val="000000"/>
                  <w:lang w:eastAsia="fr-FR"/>
                </w:rPr>
                <w:t>CDF_CHAR</w:t>
              </w:r>
            </w:ins>
          </w:p>
        </w:tc>
        <w:tc>
          <w:tcPr>
            <w:tcW w:w="4065" w:type="dxa"/>
            <w:noWrap/>
            <w:hideMark/>
          </w:tcPr>
          <w:p w14:paraId="7D502140" w14:textId="77777777" w:rsidR="00FA26F0" w:rsidRPr="003D6222" w:rsidRDefault="00FA26F0" w:rsidP="00A63E04">
            <w:pPr>
              <w:rPr>
                <w:ins w:id="5641" w:author="Chandrasekhar" w:date="2019-11-27T14:38:00Z"/>
                <w:rFonts w:ascii="Courier New" w:hAnsi="Courier New" w:cs="Courier New"/>
                <w:color w:val="000000"/>
                <w:lang w:eastAsia="fr-FR"/>
              </w:rPr>
            </w:pPr>
            <w:ins w:id="5642" w:author="Chandrasekhar" w:date="2019-11-27T14:38:00Z">
              <w:r w:rsidRPr="003D6222">
                <w:rPr>
                  <w:rFonts w:ascii="Courier New" w:hAnsi="Courier New" w:cs="Courier New"/>
                  <w:color w:val="000000"/>
                  <w:lang w:eastAsia="fr-FR"/>
                </w:rPr>
                <w:t>CEM_table</w:t>
              </w:r>
            </w:ins>
          </w:p>
        </w:tc>
      </w:tr>
      <w:tr w:rsidR="00FA26F0" w:rsidRPr="003D6222" w14:paraId="282F0FBD" w14:textId="77777777" w:rsidTr="00A63E04">
        <w:trPr>
          <w:trHeight w:val="312"/>
          <w:ins w:id="5643" w:author="Chandrasekhar" w:date="2019-11-27T14:38:00Z"/>
        </w:trPr>
        <w:tc>
          <w:tcPr>
            <w:tcW w:w="2377" w:type="dxa"/>
            <w:noWrap/>
            <w:hideMark/>
          </w:tcPr>
          <w:p w14:paraId="756915E3" w14:textId="77777777" w:rsidR="00FA26F0" w:rsidRPr="003D6222" w:rsidRDefault="00FA26F0" w:rsidP="00A63E04">
            <w:pPr>
              <w:rPr>
                <w:ins w:id="5644" w:author="Chandrasekhar" w:date="2019-11-27T14:38:00Z"/>
                <w:rFonts w:ascii="Courier New" w:hAnsi="Courier New" w:cs="Courier New"/>
                <w:color w:val="000000"/>
                <w:lang w:eastAsia="fr-FR"/>
              </w:rPr>
            </w:pPr>
            <w:ins w:id="5645" w:author="Chandrasekhar" w:date="2019-11-27T14:38:00Z">
              <w:r w:rsidRPr="003D6222">
                <w:rPr>
                  <w:rFonts w:ascii="Courier New" w:hAnsi="Courier New" w:cs="Courier New"/>
                  <w:color w:val="000000"/>
                  <w:lang w:eastAsia="fr-FR"/>
                </w:rPr>
                <w:t>FILLVAL</w:t>
              </w:r>
            </w:ins>
          </w:p>
        </w:tc>
        <w:tc>
          <w:tcPr>
            <w:tcW w:w="2620" w:type="dxa"/>
            <w:noWrap/>
            <w:hideMark/>
          </w:tcPr>
          <w:p w14:paraId="5B79A930" w14:textId="77777777" w:rsidR="00FA26F0" w:rsidRPr="003D6222" w:rsidRDefault="00FA26F0" w:rsidP="00A63E04">
            <w:pPr>
              <w:rPr>
                <w:ins w:id="5646" w:author="Chandrasekhar" w:date="2019-11-27T14:38:00Z"/>
                <w:rFonts w:ascii="Courier New" w:hAnsi="Courier New" w:cs="Courier New"/>
                <w:color w:val="000000"/>
                <w:lang w:eastAsia="fr-FR"/>
              </w:rPr>
            </w:pPr>
            <w:ins w:id="5647" w:author="Chandrasekhar" w:date="2019-11-27T14:38:00Z">
              <w:r w:rsidRPr="003D6222">
                <w:rPr>
                  <w:rFonts w:ascii="Courier New" w:hAnsi="Courier New" w:cs="Courier New"/>
                  <w:color w:val="000000"/>
                  <w:lang w:eastAsia="fr-FR"/>
                </w:rPr>
                <w:t>CDF_REAL4</w:t>
              </w:r>
            </w:ins>
          </w:p>
        </w:tc>
        <w:tc>
          <w:tcPr>
            <w:tcW w:w="4065" w:type="dxa"/>
            <w:noWrap/>
            <w:hideMark/>
          </w:tcPr>
          <w:p w14:paraId="655C7CDD" w14:textId="77777777" w:rsidR="00FA26F0" w:rsidRPr="003D6222" w:rsidRDefault="00FA26F0" w:rsidP="00A63E04">
            <w:pPr>
              <w:rPr>
                <w:ins w:id="5648" w:author="Chandrasekhar" w:date="2019-11-27T14:38:00Z"/>
                <w:rFonts w:ascii="Courier New" w:hAnsi="Courier New" w:cs="Courier New"/>
                <w:color w:val="000000"/>
                <w:lang w:eastAsia="fr-FR"/>
              </w:rPr>
            </w:pPr>
            <w:ins w:id="5649" w:author="Chandrasekhar" w:date="2019-11-27T14:38:00Z">
              <w:r w:rsidRPr="003D6222">
                <w:rPr>
                  <w:rFonts w:ascii="Courier New" w:hAnsi="Courier New" w:cs="Courier New"/>
                  <w:color w:val="000000"/>
                  <w:lang w:eastAsia="fr-FR"/>
                </w:rPr>
                <w:t>-1,00E+31</w:t>
              </w:r>
            </w:ins>
          </w:p>
        </w:tc>
      </w:tr>
      <w:tr w:rsidR="00FA26F0" w:rsidRPr="003D6222" w14:paraId="70C1F304" w14:textId="77777777" w:rsidTr="00A63E04">
        <w:trPr>
          <w:trHeight w:val="312"/>
          <w:ins w:id="5650" w:author="Chandrasekhar" w:date="2019-11-27T14:38:00Z"/>
        </w:trPr>
        <w:tc>
          <w:tcPr>
            <w:tcW w:w="2377" w:type="dxa"/>
            <w:noWrap/>
            <w:hideMark/>
          </w:tcPr>
          <w:p w14:paraId="307B9D41" w14:textId="77777777" w:rsidR="00FA26F0" w:rsidRPr="003D6222" w:rsidRDefault="00FA26F0" w:rsidP="00A63E04">
            <w:pPr>
              <w:rPr>
                <w:ins w:id="5651" w:author="Chandrasekhar" w:date="2019-11-27T14:38:00Z"/>
                <w:rFonts w:ascii="Courier New" w:hAnsi="Courier New" w:cs="Courier New"/>
                <w:color w:val="000000"/>
                <w:lang w:eastAsia="fr-FR"/>
              </w:rPr>
            </w:pPr>
            <w:ins w:id="5652" w:author="Chandrasekhar" w:date="2019-11-27T14:38:00Z">
              <w:r w:rsidRPr="003D6222">
                <w:rPr>
                  <w:rFonts w:ascii="Courier New" w:hAnsi="Courier New" w:cs="Courier New"/>
                  <w:color w:val="000000"/>
                  <w:lang w:eastAsia="fr-FR"/>
                </w:rPr>
                <w:t>FORMAT</w:t>
              </w:r>
            </w:ins>
          </w:p>
        </w:tc>
        <w:tc>
          <w:tcPr>
            <w:tcW w:w="2620" w:type="dxa"/>
            <w:noWrap/>
            <w:hideMark/>
          </w:tcPr>
          <w:p w14:paraId="114C870E" w14:textId="77777777" w:rsidR="00FA26F0" w:rsidRPr="003D6222" w:rsidRDefault="00FA26F0" w:rsidP="00A63E04">
            <w:pPr>
              <w:rPr>
                <w:ins w:id="5653" w:author="Chandrasekhar" w:date="2019-11-27T14:38:00Z"/>
                <w:rFonts w:ascii="Courier New" w:hAnsi="Courier New" w:cs="Courier New"/>
                <w:color w:val="000000"/>
                <w:lang w:eastAsia="fr-FR"/>
              </w:rPr>
            </w:pPr>
            <w:ins w:id="5654" w:author="Chandrasekhar" w:date="2019-11-27T14:38:00Z">
              <w:r w:rsidRPr="003D6222">
                <w:rPr>
                  <w:rFonts w:ascii="Courier New" w:hAnsi="Courier New" w:cs="Courier New"/>
                  <w:color w:val="000000"/>
                  <w:lang w:eastAsia="fr-FR"/>
                </w:rPr>
                <w:t>CDF_CHAR</w:t>
              </w:r>
            </w:ins>
          </w:p>
        </w:tc>
        <w:tc>
          <w:tcPr>
            <w:tcW w:w="4065" w:type="dxa"/>
            <w:noWrap/>
            <w:hideMark/>
          </w:tcPr>
          <w:p w14:paraId="3FE5DFA7" w14:textId="77777777" w:rsidR="00FA26F0" w:rsidRPr="003D6222" w:rsidRDefault="00FA26F0" w:rsidP="00A63E04">
            <w:pPr>
              <w:rPr>
                <w:ins w:id="5655" w:author="Chandrasekhar" w:date="2019-11-27T14:38:00Z"/>
                <w:rFonts w:ascii="Courier New" w:hAnsi="Courier New" w:cs="Courier New"/>
                <w:color w:val="000000"/>
                <w:lang w:eastAsia="fr-FR"/>
              </w:rPr>
            </w:pPr>
            <w:ins w:id="5656" w:author="Chandrasekhar" w:date="2019-11-27T14:38:00Z">
              <w:r w:rsidRPr="003D6222">
                <w:rPr>
                  <w:rFonts w:ascii="Courier New" w:hAnsi="Courier New" w:cs="Courier New"/>
                  <w:color w:val="000000"/>
                  <w:lang w:eastAsia="fr-FR"/>
                </w:rPr>
                <w:t>E12.2</w:t>
              </w:r>
            </w:ins>
          </w:p>
        </w:tc>
      </w:tr>
      <w:tr w:rsidR="00FA26F0" w:rsidRPr="003D6222" w14:paraId="5CBCE91A" w14:textId="77777777" w:rsidTr="00A63E04">
        <w:trPr>
          <w:trHeight w:val="312"/>
          <w:ins w:id="5657" w:author="Chandrasekhar" w:date="2019-11-27T14:38:00Z"/>
        </w:trPr>
        <w:tc>
          <w:tcPr>
            <w:tcW w:w="2377" w:type="dxa"/>
            <w:noWrap/>
            <w:hideMark/>
          </w:tcPr>
          <w:p w14:paraId="5B94C920" w14:textId="77777777" w:rsidR="00FA26F0" w:rsidRPr="003D6222" w:rsidRDefault="00FA26F0" w:rsidP="00A63E04">
            <w:pPr>
              <w:rPr>
                <w:ins w:id="5658" w:author="Chandrasekhar" w:date="2019-11-27T14:38:00Z"/>
                <w:rFonts w:ascii="Courier New" w:hAnsi="Courier New" w:cs="Courier New"/>
                <w:color w:val="000000"/>
                <w:lang w:eastAsia="fr-FR"/>
              </w:rPr>
            </w:pPr>
            <w:ins w:id="5659" w:author="Chandrasekhar" w:date="2019-11-27T14:38:00Z">
              <w:r w:rsidRPr="003D6222">
                <w:rPr>
                  <w:rFonts w:ascii="Courier New" w:hAnsi="Courier New" w:cs="Courier New"/>
                  <w:color w:val="000000"/>
                  <w:lang w:eastAsia="fr-FR"/>
                </w:rPr>
                <w:t>LABLAXIS</w:t>
              </w:r>
            </w:ins>
          </w:p>
        </w:tc>
        <w:tc>
          <w:tcPr>
            <w:tcW w:w="2620" w:type="dxa"/>
            <w:noWrap/>
            <w:hideMark/>
          </w:tcPr>
          <w:p w14:paraId="75F4C762" w14:textId="77777777" w:rsidR="00FA26F0" w:rsidRPr="003D6222" w:rsidRDefault="00FA26F0" w:rsidP="00A63E04">
            <w:pPr>
              <w:rPr>
                <w:ins w:id="5660" w:author="Chandrasekhar" w:date="2019-11-27T14:38:00Z"/>
                <w:rFonts w:ascii="Courier New" w:hAnsi="Courier New" w:cs="Courier New"/>
                <w:color w:val="000000"/>
                <w:lang w:eastAsia="fr-FR"/>
              </w:rPr>
            </w:pPr>
            <w:ins w:id="5661" w:author="Chandrasekhar" w:date="2019-11-27T14:38:00Z">
              <w:r w:rsidRPr="003D6222">
                <w:rPr>
                  <w:rFonts w:ascii="Courier New" w:hAnsi="Courier New" w:cs="Courier New"/>
                  <w:color w:val="000000"/>
                  <w:lang w:eastAsia="fr-FR"/>
                </w:rPr>
                <w:t>CDF_CHAR</w:t>
              </w:r>
            </w:ins>
          </w:p>
        </w:tc>
        <w:tc>
          <w:tcPr>
            <w:tcW w:w="4065" w:type="dxa"/>
            <w:noWrap/>
            <w:hideMark/>
          </w:tcPr>
          <w:p w14:paraId="4A91F6FB" w14:textId="77777777" w:rsidR="00FA26F0" w:rsidRPr="003D6222" w:rsidRDefault="00FA26F0" w:rsidP="00A63E04">
            <w:pPr>
              <w:rPr>
                <w:ins w:id="5662" w:author="Chandrasekhar" w:date="2019-11-27T14:38:00Z"/>
                <w:rFonts w:ascii="Courier New" w:hAnsi="Courier New" w:cs="Courier New"/>
                <w:color w:val="000000"/>
                <w:lang w:eastAsia="fr-FR"/>
              </w:rPr>
            </w:pPr>
            <w:ins w:id="5663" w:author="Chandrasekhar" w:date="2019-11-27T14:38:00Z">
              <w:r w:rsidRPr="003D6222">
                <w:rPr>
                  <w:rFonts w:ascii="Courier New" w:hAnsi="Courier New" w:cs="Courier New"/>
                  <w:color w:val="000000"/>
                  <w:lang w:eastAsia="fr-FR"/>
                </w:rPr>
                <w:t>CEM_table</w:t>
              </w:r>
            </w:ins>
          </w:p>
        </w:tc>
      </w:tr>
      <w:tr w:rsidR="00FA26F0" w:rsidRPr="003D6222" w14:paraId="7455197C" w14:textId="77777777" w:rsidTr="00A63E04">
        <w:trPr>
          <w:trHeight w:val="312"/>
          <w:ins w:id="5664" w:author="Chandrasekhar" w:date="2019-11-27T14:38:00Z"/>
        </w:trPr>
        <w:tc>
          <w:tcPr>
            <w:tcW w:w="2377" w:type="dxa"/>
            <w:noWrap/>
            <w:hideMark/>
          </w:tcPr>
          <w:p w14:paraId="56477631" w14:textId="77777777" w:rsidR="00FA26F0" w:rsidRPr="003D6222" w:rsidRDefault="00FA26F0" w:rsidP="00A63E04">
            <w:pPr>
              <w:rPr>
                <w:ins w:id="5665" w:author="Chandrasekhar" w:date="2019-11-27T14:38:00Z"/>
                <w:rFonts w:ascii="Courier New" w:hAnsi="Courier New" w:cs="Courier New"/>
                <w:color w:val="000000"/>
                <w:lang w:eastAsia="fr-FR"/>
              </w:rPr>
            </w:pPr>
            <w:ins w:id="5666" w:author="Chandrasekhar" w:date="2019-11-27T14:38:00Z">
              <w:r w:rsidRPr="003D6222">
                <w:rPr>
                  <w:rFonts w:ascii="Courier New" w:hAnsi="Courier New" w:cs="Courier New"/>
                  <w:color w:val="000000"/>
                  <w:lang w:eastAsia="fr-FR"/>
                </w:rPr>
                <w:t>UNITS</w:t>
              </w:r>
            </w:ins>
          </w:p>
        </w:tc>
        <w:tc>
          <w:tcPr>
            <w:tcW w:w="2620" w:type="dxa"/>
            <w:noWrap/>
            <w:hideMark/>
          </w:tcPr>
          <w:p w14:paraId="0E8E1749" w14:textId="77777777" w:rsidR="00FA26F0" w:rsidRPr="003D6222" w:rsidRDefault="00FA26F0" w:rsidP="00A63E04">
            <w:pPr>
              <w:rPr>
                <w:ins w:id="5667" w:author="Chandrasekhar" w:date="2019-11-27T14:38:00Z"/>
                <w:rFonts w:ascii="Courier New" w:hAnsi="Courier New" w:cs="Courier New"/>
                <w:color w:val="000000"/>
                <w:lang w:eastAsia="fr-FR"/>
              </w:rPr>
            </w:pPr>
            <w:ins w:id="5668" w:author="Chandrasekhar" w:date="2019-11-27T14:38:00Z">
              <w:r w:rsidRPr="003D6222">
                <w:rPr>
                  <w:rFonts w:ascii="Courier New" w:hAnsi="Courier New" w:cs="Courier New"/>
                  <w:color w:val="000000"/>
                  <w:lang w:eastAsia="fr-FR"/>
                </w:rPr>
                <w:t>CDF_CHAR</w:t>
              </w:r>
            </w:ins>
          </w:p>
        </w:tc>
        <w:tc>
          <w:tcPr>
            <w:tcW w:w="4065" w:type="dxa"/>
            <w:noWrap/>
            <w:hideMark/>
          </w:tcPr>
          <w:p w14:paraId="7C200B0E" w14:textId="77777777" w:rsidR="00FA26F0" w:rsidRPr="003D6222" w:rsidRDefault="00FA26F0" w:rsidP="00A63E04">
            <w:pPr>
              <w:rPr>
                <w:ins w:id="5669" w:author="Chandrasekhar" w:date="2019-11-27T14:38:00Z"/>
                <w:rFonts w:ascii="Courier New" w:hAnsi="Courier New" w:cs="Courier New"/>
                <w:color w:val="000000"/>
                <w:lang w:eastAsia="fr-FR"/>
              </w:rPr>
            </w:pPr>
            <w:ins w:id="5670" w:author="Chandrasekhar" w:date="2019-11-27T14:38:00Z">
              <w:r w:rsidRPr="003D6222">
                <w:rPr>
                  <w:rFonts w:ascii="Courier New" w:hAnsi="Courier New" w:cs="Courier New"/>
                  <w:color w:val="000000"/>
                  <w:lang w:eastAsia="fr-FR"/>
                </w:rPr>
                <w:t>deg</w:t>
              </w:r>
            </w:ins>
          </w:p>
        </w:tc>
      </w:tr>
      <w:tr w:rsidR="00FA26F0" w:rsidRPr="003D6222" w14:paraId="5075F90E" w14:textId="77777777" w:rsidTr="00A63E04">
        <w:trPr>
          <w:trHeight w:val="312"/>
          <w:ins w:id="5671" w:author="Chandrasekhar" w:date="2019-11-27T14:38:00Z"/>
        </w:trPr>
        <w:tc>
          <w:tcPr>
            <w:tcW w:w="2377" w:type="dxa"/>
            <w:noWrap/>
            <w:hideMark/>
          </w:tcPr>
          <w:p w14:paraId="7FBF9E8F" w14:textId="77777777" w:rsidR="00FA26F0" w:rsidRPr="003D6222" w:rsidRDefault="00FA26F0" w:rsidP="00A63E04">
            <w:pPr>
              <w:rPr>
                <w:ins w:id="5672" w:author="Chandrasekhar" w:date="2019-11-27T14:38:00Z"/>
                <w:rFonts w:ascii="Courier New" w:hAnsi="Courier New" w:cs="Courier New"/>
                <w:color w:val="000000"/>
                <w:lang w:eastAsia="fr-FR"/>
              </w:rPr>
            </w:pPr>
            <w:ins w:id="5673" w:author="Chandrasekhar" w:date="2019-11-27T14:38:00Z">
              <w:r w:rsidRPr="003D6222">
                <w:rPr>
                  <w:rFonts w:ascii="Courier New" w:hAnsi="Courier New" w:cs="Courier New"/>
                  <w:color w:val="000000"/>
                  <w:lang w:eastAsia="fr-FR"/>
                </w:rPr>
                <w:t>VALIDMIN</w:t>
              </w:r>
            </w:ins>
          </w:p>
        </w:tc>
        <w:tc>
          <w:tcPr>
            <w:tcW w:w="2620" w:type="dxa"/>
            <w:noWrap/>
            <w:hideMark/>
          </w:tcPr>
          <w:p w14:paraId="7532BF2B" w14:textId="77777777" w:rsidR="00FA26F0" w:rsidRPr="003D6222" w:rsidRDefault="00FA26F0" w:rsidP="00A63E04">
            <w:pPr>
              <w:rPr>
                <w:ins w:id="5674" w:author="Chandrasekhar" w:date="2019-11-27T14:38:00Z"/>
                <w:rFonts w:ascii="Courier New" w:hAnsi="Courier New" w:cs="Courier New"/>
                <w:color w:val="000000"/>
                <w:lang w:eastAsia="fr-FR"/>
              </w:rPr>
            </w:pPr>
            <w:ins w:id="5675" w:author="Chandrasekhar" w:date="2019-11-27T14:38:00Z">
              <w:r w:rsidRPr="003D6222">
                <w:rPr>
                  <w:rFonts w:ascii="Courier New" w:hAnsi="Courier New" w:cs="Courier New"/>
                  <w:color w:val="000000"/>
                  <w:lang w:eastAsia="fr-FR"/>
                </w:rPr>
                <w:t>CDF_REAL4</w:t>
              </w:r>
            </w:ins>
          </w:p>
        </w:tc>
        <w:tc>
          <w:tcPr>
            <w:tcW w:w="4065" w:type="dxa"/>
            <w:noWrap/>
            <w:hideMark/>
          </w:tcPr>
          <w:p w14:paraId="36DCD220" w14:textId="77777777" w:rsidR="00FA26F0" w:rsidRPr="003D6222" w:rsidRDefault="00FA26F0" w:rsidP="00A63E04">
            <w:pPr>
              <w:rPr>
                <w:ins w:id="5676" w:author="Chandrasekhar" w:date="2019-11-27T14:38:00Z"/>
                <w:rFonts w:ascii="Courier New" w:hAnsi="Courier New" w:cs="Courier New"/>
                <w:color w:val="000000"/>
                <w:lang w:eastAsia="fr-FR"/>
              </w:rPr>
            </w:pPr>
            <w:ins w:id="5677" w:author="Chandrasekhar" w:date="2019-11-27T14:38:00Z">
              <w:r w:rsidRPr="003D6222">
                <w:rPr>
                  <w:rFonts w:ascii="Courier New" w:hAnsi="Courier New" w:cs="Courier New"/>
                  <w:color w:val="000000"/>
                  <w:lang w:eastAsia="fr-FR"/>
                </w:rPr>
                <w:t>-90.0</w:t>
              </w:r>
            </w:ins>
          </w:p>
        </w:tc>
      </w:tr>
      <w:tr w:rsidR="00FA26F0" w:rsidRPr="003D6222" w14:paraId="66C15F14" w14:textId="77777777" w:rsidTr="00A63E04">
        <w:trPr>
          <w:trHeight w:val="312"/>
          <w:ins w:id="5678" w:author="Chandrasekhar" w:date="2019-11-27T14:38:00Z"/>
        </w:trPr>
        <w:tc>
          <w:tcPr>
            <w:tcW w:w="2377" w:type="dxa"/>
            <w:noWrap/>
            <w:hideMark/>
          </w:tcPr>
          <w:p w14:paraId="58E06959" w14:textId="77777777" w:rsidR="00FA26F0" w:rsidRPr="003D6222" w:rsidRDefault="00FA26F0" w:rsidP="00A63E04">
            <w:pPr>
              <w:rPr>
                <w:ins w:id="5679" w:author="Chandrasekhar" w:date="2019-11-27T14:38:00Z"/>
                <w:rFonts w:ascii="Courier New" w:hAnsi="Courier New" w:cs="Courier New"/>
                <w:color w:val="000000"/>
                <w:lang w:eastAsia="fr-FR"/>
              </w:rPr>
            </w:pPr>
            <w:ins w:id="5680" w:author="Chandrasekhar" w:date="2019-11-27T14:38:00Z">
              <w:r w:rsidRPr="003D6222">
                <w:rPr>
                  <w:rFonts w:ascii="Courier New" w:hAnsi="Courier New" w:cs="Courier New"/>
                  <w:color w:val="000000"/>
                  <w:lang w:eastAsia="fr-FR"/>
                </w:rPr>
                <w:t>VALIDMAX</w:t>
              </w:r>
            </w:ins>
          </w:p>
        </w:tc>
        <w:tc>
          <w:tcPr>
            <w:tcW w:w="2620" w:type="dxa"/>
            <w:noWrap/>
            <w:hideMark/>
          </w:tcPr>
          <w:p w14:paraId="34365E50" w14:textId="77777777" w:rsidR="00FA26F0" w:rsidRPr="003D6222" w:rsidRDefault="00FA26F0" w:rsidP="00A63E04">
            <w:pPr>
              <w:rPr>
                <w:ins w:id="5681" w:author="Chandrasekhar" w:date="2019-11-27T14:38:00Z"/>
                <w:rFonts w:ascii="Courier New" w:hAnsi="Courier New" w:cs="Courier New"/>
                <w:color w:val="000000"/>
                <w:lang w:eastAsia="fr-FR"/>
              </w:rPr>
            </w:pPr>
            <w:ins w:id="5682" w:author="Chandrasekhar" w:date="2019-11-27T14:38:00Z">
              <w:r w:rsidRPr="003D6222">
                <w:rPr>
                  <w:rFonts w:ascii="Courier New" w:hAnsi="Courier New" w:cs="Courier New"/>
                  <w:color w:val="000000"/>
                  <w:lang w:eastAsia="fr-FR"/>
                </w:rPr>
                <w:t>CDF_REAL4</w:t>
              </w:r>
            </w:ins>
          </w:p>
        </w:tc>
        <w:tc>
          <w:tcPr>
            <w:tcW w:w="4065" w:type="dxa"/>
            <w:noWrap/>
            <w:hideMark/>
          </w:tcPr>
          <w:p w14:paraId="24CCFAE1" w14:textId="77777777" w:rsidR="00FA26F0" w:rsidRPr="003D6222" w:rsidRDefault="00FA26F0" w:rsidP="00A63E04">
            <w:pPr>
              <w:rPr>
                <w:ins w:id="5683" w:author="Chandrasekhar" w:date="2019-11-27T14:38:00Z"/>
                <w:rFonts w:ascii="Courier New" w:hAnsi="Courier New" w:cs="Courier New"/>
                <w:color w:val="000000"/>
                <w:lang w:eastAsia="fr-FR"/>
              </w:rPr>
            </w:pPr>
            <w:ins w:id="5684" w:author="Chandrasekhar" w:date="2019-11-27T14:38:00Z">
              <w:r w:rsidRPr="003D6222">
                <w:rPr>
                  <w:rFonts w:ascii="Courier New" w:hAnsi="Courier New" w:cs="Courier New"/>
                  <w:color w:val="000000"/>
                  <w:lang w:eastAsia="fr-FR"/>
                </w:rPr>
                <w:t>90.0</w:t>
              </w:r>
            </w:ins>
          </w:p>
        </w:tc>
      </w:tr>
      <w:tr w:rsidR="00FA26F0" w:rsidRPr="003D6222" w14:paraId="6214AC62" w14:textId="77777777" w:rsidTr="00A63E04">
        <w:trPr>
          <w:trHeight w:val="312"/>
          <w:ins w:id="5685" w:author="Chandrasekhar" w:date="2019-11-27T14:38:00Z"/>
        </w:trPr>
        <w:tc>
          <w:tcPr>
            <w:tcW w:w="2377" w:type="dxa"/>
            <w:noWrap/>
            <w:hideMark/>
          </w:tcPr>
          <w:p w14:paraId="23697E33" w14:textId="77777777" w:rsidR="00FA26F0" w:rsidRPr="003D6222" w:rsidRDefault="00FA26F0" w:rsidP="00A63E04">
            <w:pPr>
              <w:rPr>
                <w:ins w:id="5686" w:author="Chandrasekhar" w:date="2019-11-27T14:38:00Z"/>
                <w:rFonts w:ascii="Courier New" w:hAnsi="Courier New" w:cs="Courier New"/>
                <w:color w:val="000000"/>
                <w:lang w:eastAsia="fr-FR"/>
              </w:rPr>
            </w:pPr>
            <w:ins w:id="5687" w:author="Chandrasekhar" w:date="2019-11-27T14:38:00Z">
              <w:r w:rsidRPr="003D6222">
                <w:rPr>
                  <w:rFonts w:ascii="Courier New" w:hAnsi="Courier New" w:cs="Courier New"/>
                  <w:color w:val="000000"/>
                  <w:lang w:eastAsia="fr-FR"/>
                </w:rPr>
                <w:t>VAR_TYPE</w:t>
              </w:r>
            </w:ins>
          </w:p>
        </w:tc>
        <w:tc>
          <w:tcPr>
            <w:tcW w:w="2620" w:type="dxa"/>
            <w:noWrap/>
            <w:hideMark/>
          </w:tcPr>
          <w:p w14:paraId="211B2EA4" w14:textId="77777777" w:rsidR="00FA26F0" w:rsidRPr="003D6222" w:rsidRDefault="00FA26F0" w:rsidP="00A63E04">
            <w:pPr>
              <w:rPr>
                <w:ins w:id="5688" w:author="Chandrasekhar" w:date="2019-11-27T14:38:00Z"/>
                <w:rFonts w:ascii="Courier New" w:hAnsi="Courier New" w:cs="Courier New"/>
                <w:color w:val="000000"/>
                <w:lang w:eastAsia="fr-FR"/>
              </w:rPr>
            </w:pPr>
            <w:ins w:id="5689" w:author="Chandrasekhar" w:date="2019-11-27T14:38:00Z">
              <w:r w:rsidRPr="003D6222">
                <w:rPr>
                  <w:rFonts w:ascii="Courier New" w:hAnsi="Courier New" w:cs="Courier New"/>
                  <w:color w:val="000000"/>
                  <w:lang w:eastAsia="fr-FR"/>
                </w:rPr>
                <w:t>CDF_CHAR</w:t>
              </w:r>
            </w:ins>
          </w:p>
        </w:tc>
        <w:tc>
          <w:tcPr>
            <w:tcW w:w="4065" w:type="dxa"/>
            <w:noWrap/>
            <w:hideMark/>
          </w:tcPr>
          <w:p w14:paraId="2AD90154" w14:textId="77777777" w:rsidR="00FA26F0" w:rsidRPr="003D6222" w:rsidRDefault="00FA26F0" w:rsidP="00A63E04">
            <w:pPr>
              <w:rPr>
                <w:ins w:id="5690" w:author="Chandrasekhar" w:date="2019-11-27T14:38:00Z"/>
                <w:rFonts w:ascii="Courier New" w:hAnsi="Courier New" w:cs="Courier New"/>
                <w:color w:val="000000"/>
                <w:lang w:eastAsia="fr-FR"/>
              </w:rPr>
            </w:pPr>
            <w:ins w:id="5691" w:author="Chandrasekhar" w:date="2019-11-27T14:38:00Z">
              <w:r w:rsidRPr="003D6222">
                <w:rPr>
                  <w:rFonts w:ascii="Courier New" w:hAnsi="Courier New" w:cs="Courier New"/>
                  <w:color w:val="000000"/>
                  <w:lang w:eastAsia="fr-FR"/>
                </w:rPr>
                <w:t>support_data</w:t>
              </w:r>
            </w:ins>
          </w:p>
        </w:tc>
      </w:tr>
      <w:tr w:rsidR="00FA26F0" w:rsidRPr="003D6222" w14:paraId="0E5D68A3" w14:textId="77777777" w:rsidTr="00A63E04">
        <w:trPr>
          <w:trHeight w:val="312"/>
          <w:ins w:id="5692" w:author="Chandrasekhar" w:date="2019-11-27T14:38:00Z"/>
        </w:trPr>
        <w:tc>
          <w:tcPr>
            <w:tcW w:w="2377" w:type="dxa"/>
            <w:noWrap/>
            <w:hideMark/>
          </w:tcPr>
          <w:p w14:paraId="4E2626A2" w14:textId="77777777" w:rsidR="00FA26F0" w:rsidRPr="003D6222" w:rsidRDefault="00FA26F0" w:rsidP="00A63E04">
            <w:pPr>
              <w:rPr>
                <w:ins w:id="5693" w:author="Chandrasekhar" w:date="2019-11-27T14:38:00Z"/>
                <w:rFonts w:ascii="Courier New" w:hAnsi="Courier New" w:cs="Courier New"/>
                <w:color w:val="000000"/>
                <w:lang w:eastAsia="fr-FR"/>
              </w:rPr>
            </w:pPr>
            <w:ins w:id="5694" w:author="Chandrasekhar" w:date="2019-11-27T14:38:00Z">
              <w:r w:rsidRPr="003D6222">
                <w:rPr>
                  <w:rFonts w:ascii="Courier New" w:hAnsi="Courier New" w:cs="Courier New"/>
                  <w:color w:val="000000"/>
                  <w:lang w:eastAsia="fr-FR"/>
                </w:rPr>
                <w:t>SCALETYP</w:t>
              </w:r>
            </w:ins>
          </w:p>
        </w:tc>
        <w:tc>
          <w:tcPr>
            <w:tcW w:w="2620" w:type="dxa"/>
            <w:noWrap/>
            <w:hideMark/>
          </w:tcPr>
          <w:p w14:paraId="28A4F86F" w14:textId="77777777" w:rsidR="00FA26F0" w:rsidRPr="003D6222" w:rsidRDefault="00FA26F0" w:rsidP="00A63E04">
            <w:pPr>
              <w:rPr>
                <w:ins w:id="5695" w:author="Chandrasekhar" w:date="2019-11-27T14:38:00Z"/>
                <w:rFonts w:ascii="Courier New" w:hAnsi="Courier New" w:cs="Courier New"/>
                <w:color w:val="000000"/>
                <w:lang w:eastAsia="fr-FR"/>
              </w:rPr>
            </w:pPr>
            <w:ins w:id="5696" w:author="Chandrasekhar" w:date="2019-11-27T14:38:00Z">
              <w:r w:rsidRPr="003D6222">
                <w:rPr>
                  <w:rFonts w:ascii="Courier New" w:hAnsi="Courier New" w:cs="Courier New"/>
                  <w:color w:val="000000"/>
                  <w:lang w:eastAsia="fr-FR"/>
                </w:rPr>
                <w:t>CDF_CHAR</w:t>
              </w:r>
            </w:ins>
          </w:p>
        </w:tc>
        <w:tc>
          <w:tcPr>
            <w:tcW w:w="4065" w:type="dxa"/>
            <w:noWrap/>
            <w:hideMark/>
          </w:tcPr>
          <w:p w14:paraId="5BDB7D29" w14:textId="77777777" w:rsidR="00FA26F0" w:rsidRPr="003D6222" w:rsidRDefault="00FA26F0" w:rsidP="00A63E04">
            <w:pPr>
              <w:rPr>
                <w:ins w:id="5697" w:author="Chandrasekhar" w:date="2019-11-27T14:38:00Z"/>
                <w:rFonts w:ascii="Courier New" w:hAnsi="Courier New" w:cs="Courier New"/>
                <w:color w:val="000000"/>
                <w:lang w:eastAsia="fr-FR"/>
              </w:rPr>
            </w:pPr>
            <w:ins w:id="5698" w:author="Chandrasekhar" w:date="2019-11-27T14:38:00Z">
              <w:r w:rsidRPr="003D6222">
                <w:rPr>
                  <w:rFonts w:ascii="Courier New" w:hAnsi="Courier New" w:cs="Courier New"/>
                  <w:color w:val="000000"/>
                  <w:lang w:eastAsia="fr-FR"/>
                </w:rPr>
                <w:t>linear</w:t>
              </w:r>
            </w:ins>
          </w:p>
        </w:tc>
      </w:tr>
      <w:tr w:rsidR="00FA26F0" w:rsidRPr="003D6222" w14:paraId="345CBB9C" w14:textId="77777777" w:rsidTr="00A63E04">
        <w:trPr>
          <w:trHeight w:val="312"/>
          <w:ins w:id="5699" w:author="Chandrasekhar" w:date="2019-11-27T14:38:00Z"/>
        </w:trPr>
        <w:tc>
          <w:tcPr>
            <w:tcW w:w="2377" w:type="dxa"/>
            <w:noWrap/>
            <w:hideMark/>
          </w:tcPr>
          <w:p w14:paraId="3083E76B" w14:textId="77777777" w:rsidR="00FA26F0" w:rsidRPr="003D6222" w:rsidRDefault="00FA26F0" w:rsidP="00A63E04">
            <w:pPr>
              <w:rPr>
                <w:ins w:id="5700" w:author="Chandrasekhar" w:date="2019-11-27T14:38:00Z"/>
                <w:rFonts w:ascii="Courier New" w:hAnsi="Courier New" w:cs="Courier New"/>
                <w:color w:val="000000"/>
                <w:lang w:eastAsia="fr-FR"/>
              </w:rPr>
            </w:pPr>
            <w:ins w:id="5701" w:author="Chandrasekhar" w:date="2019-11-27T14:38:00Z">
              <w:r w:rsidRPr="003D6222">
                <w:rPr>
                  <w:rFonts w:ascii="Courier New" w:hAnsi="Courier New" w:cs="Courier New"/>
                  <w:color w:val="000000"/>
                  <w:lang w:eastAsia="fr-FR"/>
                </w:rPr>
                <w:t>DELTA_PLUS_VAR</w:t>
              </w:r>
            </w:ins>
          </w:p>
        </w:tc>
        <w:tc>
          <w:tcPr>
            <w:tcW w:w="2620" w:type="dxa"/>
            <w:noWrap/>
            <w:hideMark/>
          </w:tcPr>
          <w:p w14:paraId="4F51C22C" w14:textId="77777777" w:rsidR="00FA26F0" w:rsidRPr="003D6222" w:rsidRDefault="00FA26F0" w:rsidP="00A63E04">
            <w:pPr>
              <w:rPr>
                <w:ins w:id="5702" w:author="Chandrasekhar" w:date="2019-11-27T14:38:00Z"/>
                <w:rFonts w:ascii="Courier New" w:hAnsi="Courier New" w:cs="Courier New"/>
                <w:color w:val="000000"/>
                <w:lang w:eastAsia="fr-FR"/>
              </w:rPr>
            </w:pPr>
            <w:ins w:id="5703" w:author="Chandrasekhar" w:date="2019-11-27T14:38:00Z">
              <w:r w:rsidRPr="003D6222">
                <w:rPr>
                  <w:rFonts w:ascii="Courier New" w:hAnsi="Courier New" w:cs="Courier New"/>
                  <w:color w:val="000000"/>
                  <w:lang w:eastAsia="fr-FR"/>
                </w:rPr>
                <w:t>CDF_CHAR</w:t>
              </w:r>
            </w:ins>
          </w:p>
        </w:tc>
        <w:tc>
          <w:tcPr>
            <w:tcW w:w="4065" w:type="dxa"/>
            <w:noWrap/>
            <w:hideMark/>
          </w:tcPr>
          <w:p w14:paraId="0E92E4B5" w14:textId="77777777" w:rsidR="00FA26F0" w:rsidRPr="003D6222" w:rsidRDefault="00FA26F0" w:rsidP="00A63E04">
            <w:pPr>
              <w:rPr>
                <w:ins w:id="5704" w:author="Chandrasekhar" w:date="2019-11-27T14:38:00Z"/>
                <w:rFonts w:ascii="Courier New" w:hAnsi="Courier New" w:cs="Courier New"/>
                <w:color w:val="000000"/>
                <w:lang w:eastAsia="fr-FR"/>
              </w:rPr>
            </w:pPr>
            <w:ins w:id="5705" w:author="Chandrasekhar" w:date="2019-11-27T14:38:00Z">
              <w:r w:rsidRPr="003D6222">
                <w:rPr>
                  <w:rFonts w:ascii="Courier New" w:hAnsi="Courier New" w:cs="Courier New"/>
                  <w:color w:val="000000"/>
                  <w:lang w:eastAsia="fr-FR"/>
                </w:rPr>
                <w:t>CEM_table_delta</w:t>
              </w:r>
            </w:ins>
          </w:p>
        </w:tc>
      </w:tr>
      <w:tr w:rsidR="00FA26F0" w:rsidRPr="003D6222" w14:paraId="3F06673C" w14:textId="77777777" w:rsidTr="00A63E04">
        <w:trPr>
          <w:trHeight w:val="312"/>
          <w:ins w:id="5706" w:author="Chandrasekhar" w:date="2019-11-27T14:38:00Z"/>
        </w:trPr>
        <w:tc>
          <w:tcPr>
            <w:tcW w:w="2377" w:type="dxa"/>
            <w:noWrap/>
            <w:hideMark/>
          </w:tcPr>
          <w:p w14:paraId="649630ED" w14:textId="77777777" w:rsidR="00FA26F0" w:rsidRPr="003D6222" w:rsidRDefault="00FA26F0" w:rsidP="00A63E04">
            <w:pPr>
              <w:rPr>
                <w:ins w:id="5707" w:author="Chandrasekhar" w:date="2019-11-27T14:38:00Z"/>
                <w:rFonts w:ascii="Courier New" w:hAnsi="Courier New" w:cs="Courier New"/>
                <w:color w:val="000000"/>
                <w:lang w:eastAsia="fr-FR"/>
              </w:rPr>
            </w:pPr>
            <w:ins w:id="5708" w:author="Chandrasekhar" w:date="2019-11-27T14:38:00Z">
              <w:r w:rsidRPr="003D6222">
                <w:rPr>
                  <w:rFonts w:ascii="Courier New" w:hAnsi="Courier New" w:cs="Courier New"/>
                  <w:color w:val="000000"/>
                  <w:lang w:eastAsia="fr-FR"/>
                </w:rPr>
                <w:t>DELTA_MINUS_VAR</w:t>
              </w:r>
            </w:ins>
          </w:p>
        </w:tc>
        <w:tc>
          <w:tcPr>
            <w:tcW w:w="2620" w:type="dxa"/>
            <w:noWrap/>
            <w:hideMark/>
          </w:tcPr>
          <w:p w14:paraId="70DFEB75" w14:textId="77777777" w:rsidR="00FA26F0" w:rsidRPr="003D6222" w:rsidRDefault="00FA26F0" w:rsidP="00A63E04">
            <w:pPr>
              <w:rPr>
                <w:ins w:id="5709" w:author="Chandrasekhar" w:date="2019-11-27T14:38:00Z"/>
                <w:rFonts w:ascii="Courier New" w:hAnsi="Courier New" w:cs="Courier New"/>
                <w:color w:val="000000"/>
                <w:lang w:eastAsia="fr-FR"/>
              </w:rPr>
            </w:pPr>
            <w:ins w:id="5710" w:author="Chandrasekhar" w:date="2019-11-27T14:38:00Z">
              <w:r w:rsidRPr="003D6222">
                <w:rPr>
                  <w:rFonts w:ascii="Courier New" w:hAnsi="Courier New" w:cs="Courier New"/>
                  <w:color w:val="000000"/>
                  <w:lang w:eastAsia="fr-FR"/>
                </w:rPr>
                <w:t>CDF_CHAR</w:t>
              </w:r>
            </w:ins>
          </w:p>
        </w:tc>
        <w:tc>
          <w:tcPr>
            <w:tcW w:w="4065" w:type="dxa"/>
            <w:noWrap/>
            <w:hideMark/>
          </w:tcPr>
          <w:p w14:paraId="5958CEE7" w14:textId="77777777" w:rsidR="00FA26F0" w:rsidRPr="003D6222" w:rsidRDefault="00FA26F0" w:rsidP="00A63E04">
            <w:pPr>
              <w:rPr>
                <w:ins w:id="5711" w:author="Chandrasekhar" w:date="2019-11-27T14:38:00Z"/>
                <w:rFonts w:ascii="Courier New" w:hAnsi="Courier New" w:cs="Courier New"/>
                <w:color w:val="000000"/>
                <w:lang w:eastAsia="fr-FR"/>
              </w:rPr>
            </w:pPr>
            <w:ins w:id="5712" w:author="Chandrasekhar" w:date="2019-11-27T14:38:00Z">
              <w:r w:rsidRPr="003D6222">
                <w:rPr>
                  <w:rFonts w:ascii="Courier New" w:hAnsi="Courier New" w:cs="Courier New"/>
                  <w:color w:val="000000"/>
                  <w:lang w:eastAsia="fr-FR"/>
                </w:rPr>
                <w:t>CEM_table_delta</w:t>
              </w:r>
            </w:ins>
          </w:p>
        </w:tc>
      </w:tr>
    </w:tbl>
    <w:p w14:paraId="73B3312D" w14:textId="77777777" w:rsidR="00FA26F0" w:rsidRDefault="00FA26F0" w:rsidP="00FA26F0">
      <w:pPr>
        <w:rPr>
          <w:ins w:id="571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4A3C169" w14:textId="77777777" w:rsidTr="00A63E04">
        <w:trPr>
          <w:trHeight w:val="312"/>
          <w:ins w:id="5714" w:author="Chandrasekhar" w:date="2019-11-27T14:38:00Z"/>
        </w:trPr>
        <w:tc>
          <w:tcPr>
            <w:tcW w:w="2377" w:type="dxa"/>
            <w:shd w:val="clear" w:color="auto" w:fill="00FFFF"/>
            <w:noWrap/>
            <w:hideMark/>
          </w:tcPr>
          <w:p w14:paraId="3C727705" w14:textId="77777777" w:rsidR="00FA26F0" w:rsidRPr="003D6222" w:rsidRDefault="00FA26F0" w:rsidP="00A63E04">
            <w:pPr>
              <w:rPr>
                <w:ins w:id="5715" w:author="Chandrasekhar" w:date="2019-11-27T14:38:00Z"/>
                <w:rFonts w:ascii="Courier New" w:hAnsi="Courier New" w:cs="Courier New"/>
                <w:color w:val="000000"/>
                <w:lang w:eastAsia="fr-FR"/>
              </w:rPr>
            </w:pPr>
            <w:ins w:id="5716"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0E4CD568" w14:textId="77777777" w:rsidR="00FA26F0" w:rsidRPr="003D6222" w:rsidRDefault="00FA26F0" w:rsidP="00A63E04">
            <w:pPr>
              <w:rPr>
                <w:ins w:id="5717" w:author="Chandrasekhar" w:date="2019-11-27T14:38:00Z"/>
                <w:rFonts w:ascii="Courier New" w:hAnsi="Courier New" w:cs="Courier New"/>
                <w:color w:val="000000"/>
                <w:lang w:eastAsia="fr-FR"/>
              </w:rPr>
            </w:pPr>
            <w:ins w:id="5718" w:author="Chandrasekhar" w:date="2019-11-27T14:38:00Z">
              <w:r w:rsidRPr="003D6222">
                <w:rPr>
                  <w:rFonts w:ascii="Courier New" w:hAnsi="Courier New" w:cs="Courier New"/>
                  <w:color w:val="000000"/>
                  <w:lang w:eastAsia="fr-FR"/>
                </w:rPr>
                <w:t>Elevation_table</w:t>
              </w:r>
            </w:ins>
          </w:p>
        </w:tc>
      </w:tr>
      <w:tr w:rsidR="00FA26F0" w:rsidRPr="003D6222" w14:paraId="0CD6D1AE" w14:textId="77777777" w:rsidTr="00A63E04">
        <w:trPr>
          <w:trHeight w:val="312"/>
          <w:ins w:id="5719" w:author="Chandrasekhar" w:date="2019-11-27T14:38:00Z"/>
        </w:trPr>
        <w:tc>
          <w:tcPr>
            <w:tcW w:w="2377" w:type="dxa"/>
            <w:shd w:val="clear" w:color="auto" w:fill="00FFFF"/>
            <w:noWrap/>
            <w:hideMark/>
          </w:tcPr>
          <w:p w14:paraId="093FAFB1" w14:textId="77777777" w:rsidR="00FA26F0" w:rsidRPr="003D6222" w:rsidRDefault="00FA26F0" w:rsidP="00A63E04">
            <w:pPr>
              <w:rPr>
                <w:ins w:id="5720" w:author="Chandrasekhar" w:date="2019-11-27T14:38:00Z"/>
                <w:rFonts w:ascii="Courier New" w:hAnsi="Courier New" w:cs="Courier New"/>
                <w:color w:val="000000"/>
                <w:lang w:eastAsia="fr-FR"/>
              </w:rPr>
            </w:pPr>
            <w:ins w:id="572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6B43C4E8" w14:textId="77777777" w:rsidR="00FA26F0" w:rsidRPr="003D6222" w:rsidRDefault="00FA26F0" w:rsidP="00A63E04">
            <w:pPr>
              <w:rPr>
                <w:ins w:id="5722" w:author="Chandrasekhar" w:date="2019-11-27T14:38:00Z"/>
                <w:rFonts w:ascii="Courier New" w:hAnsi="Courier New" w:cs="Courier New"/>
                <w:color w:val="000000"/>
                <w:lang w:eastAsia="fr-FR"/>
              </w:rPr>
            </w:pPr>
            <w:ins w:id="572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1E5ED8C" w14:textId="77777777" w:rsidR="00FA26F0" w:rsidRPr="003D6222" w:rsidRDefault="00FA26F0" w:rsidP="00A63E04">
            <w:pPr>
              <w:rPr>
                <w:ins w:id="5724" w:author="Chandrasekhar" w:date="2019-11-27T14:38:00Z"/>
                <w:rFonts w:ascii="Courier New" w:hAnsi="Courier New" w:cs="Courier New"/>
                <w:color w:val="000000"/>
                <w:lang w:eastAsia="fr-FR"/>
              </w:rPr>
            </w:pPr>
            <w:ins w:id="5725" w:author="Chandrasekhar" w:date="2019-11-27T14:38:00Z">
              <w:r w:rsidRPr="003D6222">
                <w:rPr>
                  <w:rFonts w:ascii="Courier New" w:hAnsi="Courier New" w:cs="Courier New"/>
                  <w:color w:val="000000"/>
                  <w:lang w:eastAsia="fr-FR"/>
                </w:rPr>
                <w:t>Value</w:t>
              </w:r>
            </w:ins>
          </w:p>
        </w:tc>
      </w:tr>
      <w:tr w:rsidR="00FA26F0" w:rsidRPr="003D6222" w14:paraId="3E54BED5" w14:textId="77777777" w:rsidTr="00A63E04">
        <w:trPr>
          <w:trHeight w:val="312"/>
          <w:ins w:id="5726" w:author="Chandrasekhar" w:date="2019-11-27T14:38:00Z"/>
        </w:trPr>
        <w:tc>
          <w:tcPr>
            <w:tcW w:w="2377" w:type="dxa"/>
            <w:noWrap/>
            <w:hideMark/>
          </w:tcPr>
          <w:p w14:paraId="2836AE12" w14:textId="77777777" w:rsidR="00FA26F0" w:rsidRPr="003D6222" w:rsidRDefault="00FA26F0" w:rsidP="00A63E04">
            <w:pPr>
              <w:rPr>
                <w:ins w:id="5727" w:author="Chandrasekhar" w:date="2019-11-27T14:38:00Z"/>
                <w:rFonts w:ascii="Courier New" w:hAnsi="Courier New" w:cs="Courier New"/>
                <w:color w:val="000000"/>
                <w:lang w:eastAsia="fr-FR"/>
              </w:rPr>
            </w:pPr>
            <w:ins w:id="5728" w:author="Chandrasekhar" w:date="2019-11-27T14:38:00Z">
              <w:r w:rsidRPr="003D6222">
                <w:rPr>
                  <w:rFonts w:ascii="Courier New" w:hAnsi="Courier New" w:cs="Courier New"/>
                  <w:color w:val="000000"/>
                  <w:lang w:eastAsia="fr-FR"/>
                </w:rPr>
                <w:t>CATDESC</w:t>
              </w:r>
            </w:ins>
          </w:p>
        </w:tc>
        <w:tc>
          <w:tcPr>
            <w:tcW w:w="2620" w:type="dxa"/>
            <w:noWrap/>
            <w:hideMark/>
          </w:tcPr>
          <w:p w14:paraId="54C0A24F" w14:textId="77777777" w:rsidR="00FA26F0" w:rsidRPr="003D6222" w:rsidRDefault="00FA26F0" w:rsidP="00A63E04">
            <w:pPr>
              <w:rPr>
                <w:ins w:id="5729" w:author="Chandrasekhar" w:date="2019-11-27T14:38:00Z"/>
                <w:rFonts w:ascii="Courier New" w:hAnsi="Courier New" w:cs="Courier New"/>
                <w:color w:val="000000"/>
                <w:lang w:eastAsia="fr-FR"/>
              </w:rPr>
            </w:pPr>
            <w:ins w:id="5730" w:author="Chandrasekhar" w:date="2019-11-27T14:38:00Z">
              <w:r w:rsidRPr="003D6222">
                <w:rPr>
                  <w:rFonts w:ascii="Courier New" w:hAnsi="Courier New" w:cs="Courier New"/>
                  <w:color w:val="000000"/>
                  <w:lang w:eastAsia="fr-FR"/>
                </w:rPr>
                <w:t>CDF_CHAR</w:t>
              </w:r>
            </w:ins>
          </w:p>
        </w:tc>
        <w:tc>
          <w:tcPr>
            <w:tcW w:w="4065" w:type="dxa"/>
            <w:noWrap/>
            <w:hideMark/>
          </w:tcPr>
          <w:p w14:paraId="7D1F8C42" w14:textId="77777777" w:rsidR="00FA26F0" w:rsidRPr="003D6222" w:rsidRDefault="00FA26F0" w:rsidP="00A63E04">
            <w:pPr>
              <w:rPr>
                <w:ins w:id="5731" w:author="Chandrasekhar" w:date="2019-11-27T14:38:00Z"/>
                <w:rFonts w:ascii="Courier New" w:hAnsi="Courier New" w:cs="Courier New"/>
                <w:color w:val="000000"/>
                <w:lang w:eastAsia="fr-FR"/>
              </w:rPr>
            </w:pPr>
            <w:ins w:id="5732" w:author="Chandrasekhar" w:date="2019-11-27T14:38:00Z">
              <w:r w:rsidRPr="003D6222">
                <w:rPr>
                  <w:rFonts w:ascii="Courier New" w:hAnsi="Courier New" w:cs="Courier New"/>
                  <w:color w:val="000000"/>
                  <w:lang w:eastAsia="fr-FR"/>
                </w:rPr>
                <w:t>Center of elevation bins</w:t>
              </w:r>
            </w:ins>
          </w:p>
        </w:tc>
      </w:tr>
      <w:tr w:rsidR="00FA26F0" w:rsidRPr="003D6222" w14:paraId="1594E1D1" w14:textId="77777777" w:rsidTr="00A63E04">
        <w:trPr>
          <w:trHeight w:val="312"/>
          <w:ins w:id="5733" w:author="Chandrasekhar" w:date="2019-11-27T14:38:00Z"/>
        </w:trPr>
        <w:tc>
          <w:tcPr>
            <w:tcW w:w="2377" w:type="dxa"/>
            <w:noWrap/>
            <w:hideMark/>
          </w:tcPr>
          <w:p w14:paraId="5429B8C9" w14:textId="77777777" w:rsidR="00FA26F0" w:rsidRPr="003D6222" w:rsidRDefault="00FA26F0" w:rsidP="00A63E04">
            <w:pPr>
              <w:rPr>
                <w:ins w:id="5734" w:author="Chandrasekhar" w:date="2019-11-27T14:38:00Z"/>
                <w:rFonts w:ascii="Courier New" w:hAnsi="Courier New" w:cs="Courier New"/>
                <w:color w:val="000000"/>
                <w:lang w:eastAsia="fr-FR"/>
              </w:rPr>
            </w:pPr>
            <w:ins w:id="5735" w:author="Chandrasekhar" w:date="2019-11-27T14:38:00Z">
              <w:r w:rsidRPr="003D6222">
                <w:rPr>
                  <w:rFonts w:ascii="Courier New" w:hAnsi="Courier New" w:cs="Courier New"/>
                  <w:color w:val="000000"/>
                  <w:lang w:eastAsia="fr-FR"/>
                </w:rPr>
                <w:t>FIELDNAM</w:t>
              </w:r>
            </w:ins>
          </w:p>
        </w:tc>
        <w:tc>
          <w:tcPr>
            <w:tcW w:w="2620" w:type="dxa"/>
            <w:noWrap/>
            <w:hideMark/>
          </w:tcPr>
          <w:p w14:paraId="5FA2D4D4" w14:textId="77777777" w:rsidR="00FA26F0" w:rsidRPr="003D6222" w:rsidRDefault="00FA26F0" w:rsidP="00A63E04">
            <w:pPr>
              <w:rPr>
                <w:ins w:id="5736" w:author="Chandrasekhar" w:date="2019-11-27T14:38:00Z"/>
                <w:rFonts w:ascii="Courier New" w:hAnsi="Courier New" w:cs="Courier New"/>
                <w:color w:val="000000"/>
                <w:lang w:eastAsia="fr-FR"/>
              </w:rPr>
            </w:pPr>
            <w:ins w:id="5737" w:author="Chandrasekhar" w:date="2019-11-27T14:38:00Z">
              <w:r w:rsidRPr="003D6222">
                <w:rPr>
                  <w:rFonts w:ascii="Courier New" w:hAnsi="Courier New" w:cs="Courier New"/>
                  <w:color w:val="000000"/>
                  <w:lang w:eastAsia="fr-FR"/>
                </w:rPr>
                <w:t>CDF_CHAR</w:t>
              </w:r>
            </w:ins>
          </w:p>
        </w:tc>
        <w:tc>
          <w:tcPr>
            <w:tcW w:w="4065" w:type="dxa"/>
            <w:noWrap/>
            <w:hideMark/>
          </w:tcPr>
          <w:p w14:paraId="04CBB2BE" w14:textId="77777777" w:rsidR="00FA26F0" w:rsidRPr="003D6222" w:rsidRDefault="00FA26F0" w:rsidP="00A63E04">
            <w:pPr>
              <w:rPr>
                <w:ins w:id="5738" w:author="Chandrasekhar" w:date="2019-11-27T14:38:00Z"/>
                <w:rFonts w:ascii="Courier New" w:hAnsi="Courier New" w:cs="Courier New"/>
                <w:color w:val="000000"/>
                <w:lang w:eastAsia="fr-FR"/>
              </w:rPr>
            </w:pPr>
            <w:ins w:id="5739" w:author="Chandrasekhar" w:date="2019-11-27T14:38:00Z">
              <w:r w:rsidRPr="003D6222">
                <w:rPr>
                  <w:rFonts w:ascii="Courier New" w:hAnsi="Courier New" w:cs="Courier New"/>
                  <w:color w:val="000000"/>
                  <w:lang w:eastAsia="fr-FR"/>
                </w:rPr>
                <w:t>Elevation table</w:t>
              </w:r>
            </w:ins>
          </w:p>
        </w:tc>
      </w:tr>
      <w:tr w:rsidR="00FA26F0" w:rsidRPr="003D6222" w14:paraId="1A03F5EB" w14:textId="77777777" w:rsidTr="00A63E04">
        <w:trPr>
          <w:trHeight w:val="312"/>
          <w:ins w:id="5740" w:author="Chandrasekhar" w:date="2019-11-27T14:38:00Z"/>
        </w:trPr>
        <w:tc>
          <w:tcPr>
            <w:tcW w:w="2377" w:type="dxa"/>
            <w:noWrap/>
            <w:hideMark/>
          </w:tcPr>
          <w:p w14:paraId="0BA7CAA6" w14:textId="77777777" w:rsidR="00FA26F0" w:rsidRPr="003D6222" w:rsidRDefault="00FA26F0" w:rsidP="00A63E04">
            <w:pPr>
              <w:rPr>
                <w:ins w:id="5741" w:author="Chandrasekhar" w:date="2019-11-27T14:38:00Z"/>
                <w:rFonts w:ascii="Courier New" w:hAnsi="Courier New" w:cs="Courier New"/>
                <w:color w:val="000000"/>
                <w:lang w:eastAsia="fr-FR"/>
              </w:rPr>
            </w:pPr>
            <w:ins w:id="5742" w:author="Chandrasekhar" w:date="2019-11-27T14:38:00Z">
              <w:r w:rsidRPr="003D6222">
                <w:rPr>
                  <w:rFonts w:ascii="Courier New" w:hAnsi="Courier New" w:cs="Courier New"/>
                  <w:color w:val="000000"/>
                  <w:lang w:eastAsia="fr-FR"/>
                </w:rPr>
                <w:t>FILLVAL</w:t>
              </w:r>
            </w:ins>
          </w:p>
        </w:tc>
        <w:tc>
          <w:tcPr>
            <w:tcW w:w="2620" w:type="dxa"/>
            <w:noWrap/>
            <w:hideMark/>
          </w:tcPr>
          <w:p w14:paraId="3F15ECDD" w14:textId="77777777" w:rsidR="00FA26F0" w:rsidRPr="003D6222" w:rsidRDefault="00FA26F0" w:rsidP="00A63E04">
            <w:pPr>
              <w:rPr>
                <w:ins w:id="5743" w:author="Chandrasekhar" w:date="2019-11-27T14:38:00Z"/>
                <w:rFonts w:ascii="Courier New" w:hAnsi="Courier New" w:cs="Courier New"/>
                <w:color w:val="000000"/>
                <w:lang w:eastAsia="fr-FR"/>
              </w:rPr>
            </w:pPr>
            <w:ins w:id="5744" w:author="Chandrasekhar" w:date="2019-11-27T14:38:00Z">
              <w:r w:rsidRPr="003D6222">
                <w:rPr>
                  <w:rFonts w:ascii="Courier New" w:hAnsi="Courier New" w:cs="Courier New"/>
                  <w:color w:val="000000"/>
                  <w:lang w:eastAsia="fr-FR"/>
                </w:rPr>
                <w:t>CDF_REAL4</w:t>
              </w:r>
            </w:ins>
          </w:p>
        </w:tc>
        <w:tc>
          <w:tcPr>
            <w:tcW w:w="4065" w:type="dxa"/>
            <w:noWrap/>
            <w:hideMark/>
          </w:tcPr>
          <w:p w14:paraId="472CBAB8" w14:textId="77777777" w:rsidR="00FA26F0" w:rsidRPr="003D6222" w:rsidRDefault="00FA26F0" w:rsidP="00A63E04">
            <w:pPr>
              <w:rPr>
                <w:ins w:id="5745" w:author="Chandrasekhar" w:date="2019-11-27T14:38:00Z"/>
                <w:rFonts w:ascii="Courier New" w:hAnsi="Courier New" w:cs="Courier New"/>
                <w:color w:val="000000"/>
                <w:lang w:eastAsia="fr-FR"/>
              </w:rPr>
            </w:pPr>
            <w:ins w:id="5746" w:author="Chandrasekhar" w:date="2019-11-27T14:38:00Z">
              <w:r w:rsidRPr="003D6222">
                <w:rPr>
                  <w:rFonts w:ascii="Courier New" w:hAnsi="Courier New" w:cs="Courier New"/>
                  <w:color w:val="000000"/>
                  <w:lang w:eastAsia="fr-FR"/>
                </w:rPr>
                <w:t>-1,00E+31</w:t>
              </w:r>
            </w:ins>
          </w:p>
        </w:tc>
      </w:tr>
      <w:tr w:rsidR="00FA26F0" w:rsidRPr="003D6222" w14:paraId="06ED3666" w14:textId="77777777" w:rsidTr="00A63E04">
        <w:trPr>
          <w:trHeight w:val="312"/>
          <w:ins w:id="5747" w:author="Chandrasekhar" w:date="2019-11-27T14:38:00Z"/>
        </w:trPr>
        <w:tc>
          <w:tcPr>
            <w:tcW w:w="2377" w:type="dxa"/>
            <w:noWrap/>
            <w:hideMark/>
          </w:tcPr>
          <w:p w14:paraId="24FE0061" w14:textId="77777777" w:rsidR="00FA26F0" w:rsidRPr="003D6222" w:rsidRDefault="00FA26F0" w:rsidP="00A63E04">
            <w:pPr>
              <w:rPr>
                <w:ins w:id="5748" w:author="Chandrasekhar" w:date="2019-11-27T14:38:00Z"/>
                <w:rFonts w:ascii="Courier New" w:hAnsi="Courier New" w:cs="Courier New"/>
                <w:color w:val="000000"/>
                <w:lang w:eastAsia="fr-FR"/>
              </w:rPr>
            </w:pPr>
            <w:ins w:id="5749" w:author="Chandrasekhar" w:date="2019-11-27T14:38:00Z">
              <w:r w:rsidRPr="003D6222">
                <w:rPr>
                  <w:rFonts w:ascii="Courier New" w:hAnsi="Courier New" w:cs="Courier New"/>
                  <w:color w:val="000000"/>
                  <w:lang w:eastAsia="fr-FR"/>
                </w:rPr>
                <w:t>FORMAT</w:t>
              </w:r>
            </w:ins>
          </w:p>
        </w:tc>
        <w:tc>
          <w:tcPr>
            <w:tcW w:w="2620" w:type="dxa"/>
            <w:noWrap/>
            <w:hideMark/>
          </w:tcPr>
          <w:p w14:paraId="3F615212" w14:textId="77777777" w:rsidR="00FA26F0" w:rsidRPr="003D6222" w:rsidRDefault="00FA26F0" w:rsidP="00A63E04">
            <w:pPr>
              <w:rPr>
                <w:ins w:id="5750" w:author="Chandrasekhar" w:date="2019-11-27T14:38:00Z"/>
                <w:rFonts w:ascii="Courier New" w:hAnsi="Courier New" w:cs="Courier New"/>
                <w:color w:val="000000"/>
                <w:lang w:eastAsia="fr-FR"/>
              </w:rPr>
            </w:pPr>
            <w:ins w:id="5751" w:author="Chandrasekhar" w:date="2019-11-27T14:38:00Z">
              <w:r w:rsidRPr="003D6222">
                <w:rPr>
                  <w:rFonts w:ascii="Courier New" w:hAnsi="Courier New" w:cs="Courier New"/>
                  <w:color w:val="000000"/>
                  <w:lang w:eastAsia="fr-FR"/>
                </w:rPr>
                <w:t>CDF_CHAR</w:t>
              </w:r>
            </w:ins>
          </w:p>
        </w:tc>
        <w:tc>
          <w:tcPr>
            <w:tcW w:w="4065" w:type="dxa"/>
            <w:noWrap/>
            <w:hideMark/>
          </w:tcPr>
          <w:p w14:paraId="1396454C" w14:textId="77777777" w:rsidR="00FA26F0" w:rsidRPr="003D6222" w:rsidRDefault="00FA26F0" w:rsidP="00A63E04">
            <w:pPr>
              <w:rPr>
                <w:ins w:id="5752" w:author="Chandrasekhar" w:date="2019-11-27T14:38:00Z"/>
                <w:rFonts w:ascii="Courier New" w:hAnsi="Courier New" w:cs="Courier New"/>
                <w:color w:val="000000"/>
                <w:lang w:eastAsia="fr-FR"/>
              </w:rPr>
            </w:pPr>
            <w:ins w:id="5753" w:author="Chandrasekhar" w:date="2019-11-27T14:38:00Z">
              <w:r w:rsidRPr="003D6222">
                <w:rPr>
                  <w:rFonts w:ascii="Courier New" w:hAnsi="Courier New" w:cs="Courier New"/>
                  <w:color w:val="000000"/>
                  <w:lang w:eastAsia="fr-FR"/>
                </w:rPr>
                <w:t>E12.2</w:t>
              </w:r>
            </w:ins>
          </w:p>
        </w:tc>
      </w:tr>
      <w:tr w:rsidR="00FA26F0" w:rsidRPr="003D6222" w14:paraId="42D39236" w14:textId="77777777" w:rsidTr="00A63E04">
        <w:trPr>
          <w:trHeight w:val="312"/>
          <w:ins w:id="5754" w:author="Chandrasekhar" w:date="2019-11-27T14:38:00Z"/>
        </w:trPr>
        <w:tc>
          <w:tcPr>
            <w:tcW w:w="2377" w:type="dxa"/>
            <w:noWrap/>
            <w:hideMark/>
          </w:tcPr>
          <w:p w14:paraId="554CACF6" w14:textId="77777777" w:rsidR="00FA26F0" w:rsidRPr="003D6222" w:rsidRDefault="00FA26F0" w:rsidP="00A63E04">
            <w:pPr>
              <w:rPr>
                <w:ins w:id="5755" w:author="Chandrasekhar" w:date="2019-11-27T14:38:00Z"/>
                <w:rFonts w:ascii="Courier New" w:hAnsi="Courier New" w:cs="Courier New"/>
                <w:color w:val="000000"/>
                <w:lang w:eastAsia="fr-FR"/>
              </w:rPr>
            </w:pPr>
            <w:ins w:id="5756" w:author="Chandrasekhar" w:date="2019-11-27T14:38:00Z">
              <w:r w:rsidRPr="003D6222">
                <w:rPr>
                  <w:rFonts w:ascii="Courier New" w:hAnsi="Courier New" w:cs="Courier New"/>
                  <w:color w:val="000000"/>
                  <w:lang w:eastAsia="fr-FR"/>
                </w:rPr>
                <w:t>LABLAXIS</w:t>
              </w:r>
            </w:ins>
          </w:p>
        </w:tc>
        <w:tc>
          <w:tcPr>
            <w:tcW w:w="2620" w:type="dxa"/>
            <w:noWrap/>
            <w:hideMark/>
          </w:tcPr>
          <w:p w14:paraId="79944543" w14:textId="77777777" w:rsidR="00FA26F0" w:rsidRPr="003D6222" w:rsidRDefault="00FA26F0" w:rsidP="00A63E04">
            <w:pPr>
              <w:rPr>
                <w:ins w:id="5757" w:author="Chandrasekhar" w:date="2019-11-27T14:38:00Z"/>
                <w:rFonts w:ascii="Courier New" w:hAnsi="Courier New" w:cs="Courier New"/>
                <w:color w:val="000000"/>
                <w:lang w:eastAsia="fr-FR"/>
              </w:rPr>
            </w:pPr>
            <w:ins w:id="5758" w:author="Chandrasekhar" w:date="2019-11-27T14:38:00Z">
              <w:r w:rsidRPr="003D6222">
                <w:rPr>
                  <w:rFonts w:ascii="Courier New" w:hAnsi="Courier New" w:cs="Courier New"/>
                  <w:color w:val="000000"/>
                  <w:lang w:eastAsia="fr-FR"/>
                </w:rPr>
                <w:t>CDF_CHAR</w:t>
              </w:r>
            </w:ins>
          </w:p>
        </w:tc>
        <w:tc>
          <w:tcPr>
            <w:tcW w:w="4065" w:type="dxa"/>
            <w:noWrap/>
            <w:hideMark/>
          </w:tcPr>
          <w:p w14:paraId="48320AC2" w14:textId="77777777" w:rsidR="00FA26F0" w:rsidRPr="003D6222" w:rsidRDefault="00FA26F0" w:rsidP="00A63E04">
            <w:pPr>
              <w:rPr>
                <w:ins w:id="5759" w:author="Chandrasekhar" w:date="2019-11-27T14:38:00Z"/>
                <w:rFonts w:ascii="Courier New" w:hAnsi="Courier New" w:cs="Courier New"/>
                <w:color w:val="000000"/>
                <w:lang w:eastAsia="fr-FR"/>
              </w:rPr>
            </w:pPr>
            <w:ins w:id="5760" w:author="Chandrasekhar" w:date="2019-11-27T14:38:00Z">
              <w:r w:rsidRPr="003D6222">
                <w:rPr>
                  <w:rFonts w:ascii="Courier New" w:hAnsi="Courier New" w:cs="Courier New"/>
                  <w:color w:val="000000"/>
                  <w:lang w:eastAsia="fr-FR"/>
                </w:rPr>
                <w:t>Elevation_table</w:t>
              </w:r>
            </w:ins>
          </w:p>
        </w:tc>
      </w:tr>
      <w:tr w:rsidR="00FA26F0" w:rsidRPr="003D6222" w14:paraId="3099D504" w14:textId="77777777" w:rsidTr="00A63E04">
        <w:trPr>
          <w:trHeight w:val="312"/>
          <w:ins w:id="5761" w:author="Chandrasekhar" w:date="2019-11-27T14:38:00Z"/>
        </w:trPr>
        <w:tc>
          <w:tcPr>
            <w:tcW w:w="2377" w:type="dxa"/>
            <w:noWrap/>
            <w:hideMark/>
          </w:tcPr>
          <w:p w14:paraId="499D045F" w14:textId="77777777" w:rsidR="00FA26F0" w:rsidRPr="003D6222" w:rsidRDefault="00FA26F0" w:rsidP="00A63E04">
            <w:pPr>
              <w:rPr>
                <w:ins w:id="5762" w:author="Chandrasekhar" w:date="2019-11-27T14:38:00Z"/>
                <w:rFonts w:ascii="Courier New" w:hAnsi="Courier New" w:cs="Courier New"/>
                <w:color w:val="000000"/>
                <w:lang w:eastAsia="fr-FR"/>
              </w:rPr>
            </w:pPr>
            <w:ins w:id="5763" w:author="Chandrasekhar" w:date="2019-11-27T14:38:00Z">
              <w:r w:rsidRPr="003D6222">
                <w:rPr>
                  <w:rFonts w:ascii="Courier New" w:hAnsi="Courier New" w:cs="Courier New"/>
                  <w:color w:val="000000"/>
                  <w:lang w:eastAsia="fr-FR"/>
                </w:rPr>
                <w:t>UNITS</w:t>
              </w:r>
            </w:ins>
          </w:p>
        </w:tc>
        <w:tc>
          <w:tcPr>
            <w:tcW w:w="2620" w:type="dxa"/>
            <w:noWrap/>
            <w:hideMark/>
          </w:tcPr>
          <w:p w14:paraId="27BD99CA" w14:textId="77777777" w:rsidR="00FA26F0" w:rsidRPr="003D6222" w:rsidRDefault="00FA26F0" w:rsidP="00A63E04">
            <w:pPr>
              <w:rPr>
                <w:ins w:id="5764" w:author="Chandrasekhar" w:date="2019-11-27T14:38:00Z"/>
                <w:rFonts w:ascii="Courier New" w:hAnsi="Courier New" w:cs="Courier New"/>
                <w:color w:val="000000"/>
                <w:lang w:eastAsia="fr-FR"/>
              </w:rPr>
            </w:pPr>
            <w:ins w:id="5765" w:author="Chandrasekhar" w:date="2019-11-27T14:38:00Z">
              <w:r w:rsidRPr="003D6222">
                <w:rPr>
                  <w:rFonts w:ascii="Courier New" w:hAnsi="Courier New" w:cs="Courier New"/>
                  <w:color w:val="000000"/>
                  <w:lang w:eastAsia="fr-FR"/>
                </w:rPr>
                <w:t>CDF_CHAR</w:t>
              </w:r>
            </w:ins>
          </w:p>
        </w:tc>
        <w:tc>
          <w:tcPr>
            <w:tcW w:w="4065" w:type="dxa"/>
            <w:noWrap/>
            <w:hideMark/>
          </w:tcPr>
          <w:p w14:paraId="2FC195BA" w14:textId="77777777" w:rsidR="00FA26F0" w:rsidRPr="003D6222" w:rsidRDefault="00FA26F0" w:rsidP="00A63E04">
            <w:pPr>
              <w:rPr>
                <w:ins w:id="5766" w:author="Chandrasekhar" w:date="2019-11-27T14:38:00Z"/>
                <w:rFonts w:ascii="Courier New" w:hAnsi="Courier New" w:cs="Courier New"/>
                <w:color w:val="000000"/>
                <w:lang w:eastAsia="fr-FR"/>
              </w:rPr>
            </w:pPr>
            <w:ins w:id="5767" w:author="Chandrasekhar" w:date="2019-11-27T14:38:00Z">
              <w:r w:rsidRPr="003D6222">
                <w:rPr>
                  <w:rFonts w:ascii="Courier New" w:hAnsi="Courier New" w:cs="Courier New"/>
                  <w:color w:val="000000"/>
                  <w:lang w:eastAsia="fr-FR"/>
                </w:rPr>
                <w:t>deg</w:t>
              </w:r>
            </w:ins>
          </w:p>
        </w:tc>
      </w:tr>
      <w:tr w:rsidR="00FA26F0" w:rsidRPr="003D6222" w14:paraId="31334ADB" w14:textId="77777777" w:rsidTr="00A63E04">
        <w:trPr>
          <w:trHeight w:val="312"/>
          <w:ins w:id="5768" w:author="Chandrasekhar" w:date="2019-11-27T14:38:00Z"/>
        </w:trPr>
        <w:tc>
          <w:tcPr>
            <w:tcW w:w="2377" w:type="dxa"/>
            <w:noWrap/>
            <w:hideMark/>
          </w:tcPr>
          <w:p w14:paraId="188DC921" w14:textId="77777777" w:rsidR="00FA26F0" w:rsidRPr="003D6222" w:rsidRDefault="00FA26F0" w:rsidP="00A63E04">
            <w:pPr>
              <w:rPr>
                <w:ins w:id="5769" w:author="Chandrasekhar" w:date="2019-11-27T14:38:00Z"/>
                <w:rFonts w:ascii="Courier New" w:hAnsi="Courier New" w:cs="Courier New"/>
                <w:color w:val="000000"/>
                <w:lang w:eastAsia="fr-FR"/>
              </w:rPr>
            </w:pPr>
            <w:ins w:id="5770" w:author="Chandrasekhar" w:date="2019-11-27T14:38:00Z">
              <w:r w:rsidRPr="003D6222">
                <w:rPr>
                  <w:rFonts w:ascii="Courier New" w:hAnsi="Courier New" w:cs="Courier New"/>
                  <w:color w:val="000000"/>
                  <w:lang w:eastAsia="fr-FR"/>
                </w:rPr>
                <w:t>VALIDMIN</w:t>
              </w:r>
            </w:ins>
          </w:p>
        </w:tc>
        <w:tc>
          <w:tcPr>
            <w:tcW w:w="2620" w:type="dxa"/>
            <w:noWrap/>
            <w:hideMark/>
          </w:tcPr>
          <w:p w14:paraId="1269C631" w14:textId="77777777" w:rsidR="00FA26F0" w:rsidRPr="003D6222" w:rsidRDefault="00FA26F0" w:rsidP="00A63E04">
            <w:pPr>
              <w:rPr>
                <w:ins w:id="5771" w:author="Chandrasekhar" w:date="2019-11-27T14:38:00Z"/>
                <w:rFonts w:ascii="Courier New" w:hAnsi="Courier New" w:cs="Courier New"/>
                <w:color w:val="000000"/>
                <w:lang w:eastAsia="fr-FR"/>
              </w:rPr>
            </w:pPr>
            <w:ins w:id="5772" w:author="Chandrasekhar" w:date="2019-11-27T14:38:00Z">
              <w:r w:rsidRPr="003D6222">
                <w:rPr>
                  <w:rFonts w:ascii="Courier New" w:hAnsi="Courier New" w:cs="Courier New"/>
                  <w:color w:val="000000"/>
                  <w:lang w:eastAsia="fr-FR"/>
                </w:rPr>
                <w:t>CDF_REAL4</w:t>
              </w:r>
            </w:ins>
          </w:p>
        </w:tc>
        <w:tc>
          <w:tcPr>
            <w:tcW w:w="4065" w:type="dxa"/>
            <w:noWrap/>
            <w:hideMark/>
          </w:tcPr>
          <w:p w14:paraId="7EE4F90C" w14:textId="77777777" w:rsidR="00FA26F0" w:rsidRPr="003D6222" w:rsidRDefault="00FA26F0" w:rsidP="00A63E04">
            <w:pPr>
              <w:rPr>
                <w:ins w:id="5773" w:author="Chandrasekhar" w:date="2019-11-27T14:38:00Z"/>
                <w:rFonts w:ascii="Courier New" w:hAnsi="Courier New" w:cs="Courier New"/>
                <w:color w:val="000000"/>
                <w:lang w:eastAsia="fr-FR"/>
              </w:rPr>
            </w:pPr>
            <w:ins w:id="5774" w:author="Chandrasekhar" w:date="2019-11-27T14:38:00Z">
              <w:r w:rsidRPr="003D6222">
                <w:rPr>
                  <w:rFonts w:ascii="Courier New" w:hAnsi="Courier New" w:cs="Courier New"/>
                  <w:color w:val="000000"/>
                  <w:lang w:eastAsia="fr-FR"/>
                </w:rPr>
                <w:t>-90.0</w:t>
              </w:r>
            </w:ins>
          </w:p>
        </w:tc>
      </w:tr>
      <w:tr w:rsidR="00FA26F0" w:rsidRPr="003D6222" w14:paraId="1DC2674C" w14:textId="77777777" w:rsidTr="00A63E04">
        <w:trPr>
          <w:trHeight w:val="312"/>
          <w:ins w:id="5775" w:author="Chandrasekhar" w:date="2019-11-27T14:38:00Z"/>
        </w:trPr>
        <w:tc>
          <w:tcPr>
            <w:tcW w:w="2377" w:type="dxa"/>
            <w:noWrap/>
            <w:hideMark/>
          </w:tcPr>
          <w:p w14:paraId="17CB7307" w14:textId="77777777" w:rsidR="00FA26F0" w:rsidRPr="003D6222" w:rsidRDefault="00FA26F0" w:rsidP="00A63E04">
            <w:pPr>
              <w:rPr>
                <w:ins w:id="5776" w:author="Chandrasekhar" w:date="2019-11-27T14:38:00Z"/>
                <w:rFonts w:ascii="Courier New" w:hAnsi="Courier New" w:cs="Courier New"/>
                <w:color w:val="000000"/>
                <w:lang w:eastAsia="fr-FR"/>
              </w:rPr>
            </w:pPr>
            <w:ins w:id="5777" w:author="Chandrasekhar" w:date="2019-11-27T14:38:00Z">
              <w:r w:rsidRPr="003D6222">
                <w:rPr>
                  <w:rFonts w:ascii="Courier New" w:hAnsi="Courier New" w:cs="Courier New"/>
                  <w:color w:val="000000"/>
                  <w:lang w:eastAsia="fr-FR"/>
                </w:rPr>
                <w:t>VALIDMAX</w:t>
              </w:r>
            </w:ins>
          </w:p>
        </w:tc>
        <w:tc>
          <w:tcPr>
            <w:tcW w:w="2620" w:type="dxa"/>
            <w:noWrap/>
            <w:hideMark/>
          </w:tcPr>
          <w:p w14:paraId="7308813F" w14:textId="77777777" w:rsidR="00FA26F0" w:rsidRPr="003D6222" w:rsidRDefault="00FA26F0" w:rsidP="00A63E04">
            <w:pPr>
              <w:rPr>
                <w:ins w:id="5778" w:author="Chandrasekhar" w:date="2019-11-27T14:38:00Z"/>
                <w:rFonts w:ascii="Courier New" w:hAnsi="Courier New" w:cs="Courier New"/>
                <w:color w:val="000000"/>
                <w:lang w:eastAsia="fr-FR"/>
              </w:rPr>
            </w:pPr>
            <w:ins w:id="5779" w:author="Chandrasekhar" w:date="2019-11-27T14:38:00Z">
              <w:r w:rsidRPr="003D6222">
                <w:rPr>
                  <w:rFonts w:ascii="Courier New" w:hAnsi="Courier New" w:cs="Courier New"/>
                  <w:color w:val="000000"/>
                  <w:lang w:eastAsia="fr-FR"/>
                </w:rPr>
                <w:t>CDF_REAL4</w:t>
              </w:r>
            </w:ins>
          </w:p>
        </w:tc>
        <w:tc>
          <w:tcPr>
            <w:tcW w:w="4065" w:type="dxa"/>
            <w:noWrap/>
            <w:hideMark/>
          </w:tcPr>
          <w:p w14:paraId="28534673" w14:textId="77777777" w:rsidR="00FA26F0" w:rsidRPr="003D6222" w:rsidRDefault="00FA26F0" w:rsidP="00A63E04">
            <w:pPr>
              <w:rPr>
                <w:ins w:id="5780" w:author="Chandrasekhar" w:date="2019-11-27T14:38:00Z"/>
                <w:rFonts w:ascii="Courier New" w:hAnsi="Courier New" w:cs="Courier New"/>
                <w:color w:val="000000"/>
                <w:lang w:eastAsia="fr-FR"/>
              </w:rPr>
            </w:pPr>
            <w:ins w:id="5781" w:author="Chandrasekhar" w:date="2019-11-27T14:38:00Z">
              <w:r w:rsidRPr="003D6222">
                <w:rPr>
                  <w:rFonts w:ascii="Courier New" w:hAnsi="Courier New" w:cs="Courier New"/>
                  <w:color w:val="000000"/>
                  <w:lang w:eastAsia="fr-FR"/>
                </w:rPr>
                <w:t>90.0</w:t>
              </w:r>
            </w:ins>
          </w:p>
        </w:tc>
      </w:tr>
      <w:tr w:rsidR="00FA26F0" w:rsidRPr="003D6222" w14:paraId="78585335" w14:textId="77777777" w:rsidTr="00A63E04">
        <w:trPr>
          <w:trHeight w:val="312"/>
          <w:ins w:id="5782" w:author="Chandrasekhar" w:date="2019-11-27T14:38:00Z"/>
        </w:trPr>
        <w:tc>
          <w:tcPr>
            <w:tcW w:w="2377" w:type="dxa"/>
            <w:noWrap/>
            <w:hideMark/>
          </w:tcPr>
          <w:p w14:paraId="460186F5" w14:textId="77777777" w:rsidR="00FA26F0" w:rsidRPr="003D6222" w:rsidRDefault="00FA26F0" w:rsidP="00A63E04">
            <w:pPr>
              <w:rPr>
                <w:ins w:id="5783" w:author="Chandrasekhar" w:date="2019-11-27T14:38:00Z"/>
                <w:rFonts w:ascii="Courier New" w:hAnsi="Courier New" w:cs="Courier New"/>
                <w:color w:val="000000"/>
                <w:lang w:eastAsia="fr-FR"/>
              </w:rPr>
            </w:pPr>
            <w:ins w:id="5784" w:author="Chandrasekhar" w:date="2019-11-27T14:38:00Z">
              <w:r w:rsidRPr="003D6222">
                <w:rPr>
                  <w:rFonts w:ascii="Courier New" w:hAnsi="Courier New" w:cs="Courier New"/>
                  <w:color w:val="000000"/>
                  <w:lang w:eastAsia="fr-FR"/>
                </w:rPr>
                <w:t>VAR_TYPE</w:t>
              </w:r>
            </w:ins>
          </w:p>
        </w:tc>
        <w:tc>
          <w:tcPr>
            <w:tcW w:w="2620" w:type="dxa"/>
            <w:noWrap/>
            <w:hideMark/>
          </w:tcPr>
          <w:p w14:paraId="43A32F42" w14:textId="77777777" w:rsidR="00FA26F0" w:rsidRPr="003D6222" w:rsidRDefault="00FA26F0" w:rsidP="00A63E04">
            <w:pPr>
              <w:rPr>
                <w:ins w:id="5785" w:author="Chandrasekhar" w:date="2019-11-27T14:38:00Z"/>
                <w:rFonts w:ascii="Courier New" w:hAnsi="Courier New" w:cs="Courier New"/>
                <w:color w:val="000000"/>
                <w:lang w:eastAsia="fr-FR"/>
              </w:rPr>
            </w:pPr>
            <w:ins w:id="5786" w:author="Chandrasekhar" w:date="2019-11-27T14:38:00Z">
              <w:r w:rsidRPr="003D6222">
                <w:rPr>
                  <w:rFonts w:ascii="Courier New" w:hAnsi="Courier New" w:cs="Courier New"/>
                  <w:color w:val="000000"/>
                  <w:lang w:eastAsia="fr-FR"/>
                </w:rPr>
                <w:t>CDF_CHAR</w:t>
              </w:r>
            </w:ins>
          </w:p>
        </w:tc>
        <w:tc>
          <w:tcPr>
            <w:tcW w:w="4065" w:type="dxa"/>
            <w:noWrap/>
            <w:hideMark/>
          </w:tcPr>
          <w:p w14:paraId="6658D10A" w14:textId="77777777" w:rsidR="00FA26F0" w:rsidRPr="003D6222" w:rsidRDefault="00FA26F0" w:rsidP="00A63E04">
            <w:pPr>
              <w:rPr>
                <w:ins w:id="5787" w:author="Chandrasekhar" w:date="2019-11-27T14:38:00Z"/>
                <w:rFonts w:ascii="Courier New" w:hAnsi="Courier New" w:cs="Courier New"/>
                <w:color w:val="000000"/>
                <w:lang w:eastAsia="fr-FR"/>
              </w:rPr>
            </w:pPr>
            <w:ins w:id="5788" w:author="Chandrasekhar" w:date="2019-11-27T14:38:00Z">
              <w:r w:rsidRPr="003D6222">
                <w:rPr>
                  <w:rFonts w:ascii="Courier New" w:hAnsi="Courier New" w:cs="Courier New"/>
                  <w:color w:val="000000"/>
                  <w:lang w:eastAsia="fr-FR"/>
                </w:rPr>
                <w:t>support_data</w:t>
              </w:r>
            </w:ins>
          </w:p>
        </w:tc>
      </w:tr>
      <w:tr w:rsidR="00FA26F0" w:rsidRPr="003D6222" w14:paraId="2F326B16" w14:textId="77777777" w:rsidTr="00A63E04">
        <w:trPr>
          <w:trHeight w:val="312"/>
          <w:ins w:id="5789" w:author="Chandrasekhar" w:date="2019-11-27T14:38:00Z"/>
        </w:trPr>
        <w:tc>
          <w:tcPr>
            <w:tcW w:w="2377" w:type="dxa"/>
            <w:noWrap/>
            <w:hideMark/>
          </w:tcPr>
          <w:p w14:paraId="6F7D0BA4" w14:textId="77777777" w:rsidR="00FA26F0" w:rsidRPr="003D6222" w:rsidRDefault="00FA26F0" w:rsidP="00A63E04">
            <w:pPr>
              <w:rPr>
                <w:ins w:id="5790" w:author="Chandrasekhar" w:date="2019-11-27T14:38:00Z"/>
                <w:rFonts w:ascii="Courier New" w:hAnsi="Courier New" w:cs="Courier New"/>
                <w:color w:val="000000"/>
                <w:lang w:eastAsia="fr-FR"/>
              </w:rPr>
            </w:pPr>
            <w:ins w:id="5791" w:author="Chandrasekhar" w:date="2019-11-27T14:38:00Z">
              <w:r w:rsidRPr="003D6222">
                <w:rPr>
                  <w:rFonts w:ascii="Courier New" w:hAnsi="Courier New" w:cs="Courier New"/>
                  <w:color w:val="000000"/>
                  <w:lang w:eastAsia="fr-FR"/>
                </w:rPr>
                <w:t>SCALETYP</w:t>
              </w:r>
            </w:ins>
          </w:p>
        </w:tc>
        <w:tc>
          <w:tcPr>
            <w:tcW w:w="2620" w:type="dxa"/>
            <w:noWrap/>
            <w:hideMark/>
          </w:tcPr>
          <w:p w14:paraId="2B34884B" w14:textId="77777777" w:rsidR="00FA26F0" w:rsidRPr="003D6222" w:rsidRDefault="00FA26F0" w:rsidP="00A63E04">
            <w:pPr>
              <w:rPr>
                <w:ins w:id="5792" w:author="Chandrasekhar" w:date="2019-11-27T14:38:00Z"/>
                <w:rFonts w:ascii="Courier New" w:hAnsi="Courier New" w:cs="Courier New"/>
                <w:color w:val="000000"/>
                <w:lang w:eastAsia="fr-FR"/>
              </w:rPr>
            </w:pPr>
            <w:ins w:id="5793" w:author="Chandrasekhar" w:date="2019-11-27T14:38:00Z">
              <w:r w:rsidRPr="003D6222">
                <w:rPr>
                  <w:rFonts w:ascii="Courier New" w:hAnsi="Courier New" w:cs="Courier New"/>
                  <w:color w:val="000000"/>
                  <w:lang w:eastAsia="fr-FR"/>
                </w:rPr>
                <w:t>CDF_CHAR</w:t>
              </w:r>
            </w:ins>
          </w:p>
        </w:tc>
        <w:tc>
          <w:tcPr>
            <w:tcW w:w="4065" w:type="dxa"/>
            <w:noWrap/>
            <w:hideMark/>
          </w:tcPr>
          <w:p w14:paraId="195D6683" w14:textId="77777777" w:rsidR="00FA26F0" w:rsidRPr="003D6222" w:rsidRDefault="00FA26F0" w:rsidP="00A63E04">
            <w:pPr>
              <w:rPr>
                <w:ins w:id="5794" w:author="Chandrasekhar" w:date="2019-11-27T14:38:00Z"/>
                <w:rFonts w:ascii="Courier New" w:hAnsi="Courier New" w:cs="Courier New"/>
                <w:color w:val="000000"/>
                <w:lang w:eastAsia="fr-FR"/>
              </w:rPr>
            </w:pPr>
            <w:ins w:id="5795" w:author="Chandrasekhar" w:date="2019-11-27T14:38:00Z">
              <w:r w:rsidRPr="003D6222">
                <w:rPr>
                  <w:rFonts w:ascii="Courier New" w:hAnsi="Courier New" w:cs="Courier New"/>
                  <w:color w:val="000000"/>
                  <w:lang w:eastAsia="fr-FR"/>
                </w:rPr>
                <w:t>linear</w:t>
              </w:r>
            </w:ins>
          </w:p>
        </w:tc>
      </w:tr>
      <w:tr w:rsidR="00FA26F0" w:rsidRPr="003D6222" w14:paraId="362D0B23" w14:textId="77777777" w:rsidTr="00A63E04">
        <w:trPr>
          <w:trHeight w:val="312"/>
          <w:ins w:id="5796" w:author="Chandrasekhar" w:date="2019-11-27T14:38:00Z"/>
        </w:trPr>
        <w:tc>
          <w:tcPr>
            <w:tcW w:w="2377" w:type="dxa"/>
            <w:noWrap/>
            <w:hideMark/>
          </w:tcPr>
          <w:p w14:paraId="3C42E703" w14:textId="77777777" w:rsidR="00FA26F0" w:rsidRPr="003D6222" w:rsidRDefault="00FA26F0" w:rsidP="00A63E04">
            <w:pPr>
              <w:rPr>
                <w:ins w:id="5797" w:author="Chandrasekhar" w:date="2019-11-27T14:38:00Z"/>
                <w:rFonts w:ascii="Courier New" w:hAnsi="Courier New" w:cs="Courier New"/>
                <w:color w:val="000000"/>
                <w:lang w:eastAsia="fr-FR"/>
              </w:rPr>
            </w:pPr>
            <w:ins w:id="5798" w:author="Chandrasekhar" w:date="2019-11-27T14:38:00Z">
              <w:r w:rsidRPr="003D6222">
                <w:rPr>
                  <w:rFonts w:ascii="Courier New" w:hAnsi="Courier New" w:cs="Courier New"/>
                  <w:color w:val="000000"/>
                  <w:lang w:eastAsia="fr-FR"/>
                </w:rPr>
                <w:t>DELTA_PLUS_VAR</w:t>
              </w:r>
            </w:ins>
          </w:p>
        </w:tc>
        <w:tc>
          <w:tcPr>
            <w:tcW w:w="2620" w:type="dxa"/>
            <w:noWrap/>
            <w:hideMark/>
          </w:tcPr>
          <w:p w14:paraId="6DA52485" w14:textId="77777777" w:rsidR="00FA26F0" w:rsidRPr="003D6222" w:rsidRDefault="00FA26F0" w:rsidP="00A63E04">
            <w:pPr>
              <w:rPr>
                <w:ins w:id="5799" w:author="Chandrasekhar" w:date="2019-11-27T14:38:00Z"/>
                <w:rFonts w:ascii="Courier New" w:hAnsi="Courier New" w:cs="Courier New"/>
                <w:color w:val="000000"/>
                <w:lang w:eastAsia="fr-FR"/>
              </w:rPr>
            </w:pPr>
            <w:ins w:id="5800" w:author="Chandrasekhar" w:date="2019-11-27T14:38:00Z">
              <w:r w:rsidRPr="003D6222">
                <w:rPr>
                  <w:rFonts w:ascii="Courier New" w:hAnsi="Courier New" w:cs="Courier New"/>
                  <w:color w:val="000000"/>
                  <w:lang w:eastAsia="fr-FR"/>
                </w:rPr>
                <w:t>CDF_CHAR</w:t>
              </w:r>
            </w:ins>
          </w:p>
        </w:tc>
        <w:tc>
          <w:tcPr>
            <w:tcW w:w="4065" w:type="dxa"/>
            <w:noWrap/>
            <w:hideMark/>
          </w:tcPr>
          <w:p w14:paraId="7376F8A0" w14:textId="77777777" w:rsidR="00FA26F0" w:rsidRPr="003D6222" w:rsidRDefault="00FA26F0" w:rsidP="00A63E04">
            <w:pPr>
              <w:rPr>
                <w:ins w:id="5801" w:author="Chandrasekhar" w:date="2019-11-27T14:38:00Z"/>
                <w:rFonts w:ascii="Courier New" w:hAnsi="Courier New" w:cs="Courier New"/>
                <w:color w:val="000000"/>
                <w:lang w:eastAsia="fr-FR"/>
              </w:rPr>
            </w:pPr>
            <w:ins w:id="5802" w:author="Chandrasekhar" w:date="2019-11-27T14:38:00Z">
              <w:r w:rsidRPr="003D6222">
                <w:rPr>
                  <w:rFonts w:ascii="Courier New" w:hAnsi="Courier New" w:cs="Courier New"/>
                  <w:color w:val="000000"/>
                  <w:lang w:eastAsia="fr-FR"/>
                </w:rPr>
                <w:t>Elevation_table_delta</w:t>
              </w:r>
            </w:ins>
          </w:p>
        </w:tc>
      </w:tr>
      <w:tr w:rsidR="00FA26F0" w:rsidRPr="003D6222" w14:paraId="59015DCC" w14:textId="77777777" w:rsidTr="00A63E04">
        <w:trPr>
          <w:trHeight w:val="312"/>
          <w:ins w:id="5803" w:author="Chandrasekhar" w:date="2019-11-27T14:38:00Z"/>
        </w:trPr>
        <w:tc>
          <w:tcPr>
            <w:tcW w:w="2377" w:type="dxa"/>
            <w:noWrap/>
            <w:hideMark/>
          </w:tcPr>
          <w:p w14:paraId="7910FEAD" w14:textId="77777777" w:rsidR="00FA26F0" w:rsidRPr="003D6222" w:rsidRDefault="00FA26F0" w:rsidP="00A63E04">
            <w:pPr>
              <w:rPr>
                <w:ins w:id="5804" w:author="Chandrasekhar" w:date="2019-11-27T14:38:00Z"/>
                <w:rFonts w:ascii="Courier New" w:hAnsi="Courier New" w:cs="Courier New"/>
                <w:color w:val="000000"/>
                <w:lang w:eastAsia="fr-FR"/>
              </w:rPr>
            </w:pPr>
            <w:ins w:id="5805" w:author="Chandrasekhar" w:date="2019-11-27T14:38:00Z">
              <w:r w:rsidRPr="003D6222">
                <w:rPr>
                  <w:rFonts w:ascii="Courier New" w:hAnsi="Courier New" w:cs="Courier New"/>
                  <w:color w:val="000000"/>
                  <w:lang w:eastAsia="fr-FR"/>
                </w:rPr>
                <w:lastRenderedPageBreak/>
                <w:t>DELTA_MINUS_VAR</w:t>
              </w:r>
            </w:ins>
          </w:p>
        </w:tc>
        <w:tc>
          <w:tcPr>
            <w:tcW w:w="2620" w:type="dxa"/>
            <w:noWrap/>
            <w:hideMark/>
          </w:tcPr>
          <w:p w14:paraId="1C071F32" w14:textId="77777777" w:rsidR="00FA26F0" w:rsidRPr="003D6222" w:rsidRDefault="00FA26F0" w:rsidP="00A63E04">
            <w:pPr>
              <w:rPr>
                <w:ins w:id="5806" w:author="Chandrasekhar" w:date="2019-11-27T14:38:00Z"/>
                <w:rFonts w:ascii="Courier New" w:hAnsi="Courier New" w:cs="Courier New"/>
                <w:color w:val="000000"/>
                <w:lang w:eastAsia="fr-FR"/>
              </w:rPr>
            </w:pPr>
            <w:ins w:id="5807" w:author="Chandrasekhar" w:date="2019-11-27T14:38:00Z">
              <w:r w:rsidRPr="003D6222">
                <w:rPr>
                  <w:rFonts w:ascii="Courier New" w:hAnsi="Courier New" w:cs="Courier New"/>
                  <w:color w:val="000000"/>
                  <w:lang w:eastAsia="fr-FR"/>
                </w:rPr>
                <w:t>CDF_CHAR</w:t>
              </w:r>
            </w:ins>
          </w:p>
        </w:tc>
        <w:tc>
          <w:tcPr>
            <w:tcW w:w="4065" w:type="dxa"/>
            <w:noWrap/>
            <w:hideMark/>
          </w:tcPr>
          <w:p w14:paraId="58448DD1" w14:textId="77777777" w:rsidR="00FA26F0" w:rsidRPr="003D6222" w:rsidRDefault="00FA26F0" w:rsidP="00A63E04">
            <w:pPr>
              <w:rPr>
                <w:ins w:id="5808" w:author="Chandrasekhar" w:date="2019-11-27T14:38:00Z"/>
                <w:rFonts w:ascii="Courier New" w:hAnsi="Courier New" w:cs="Courier New"/>
                <w:color w:val="000000"/>
                <w:lang w:eastAsia="fr-FR"/>
              </w:rPr>
            </w:pPr>
            <w:ins w:id="5809" w:author="Chandrasekhar" w:date="2019-11-27T14:38:00Z">
              <w:r w:rsidRPr="003D6222">
                <w:rPr>
                  <w:rFonts w:ascii="Courier New" w:hAnsi="Courier New" w:cs="Courier New"/>
                  <w:color w:val="000000"/>
                  <w:lang w:eastAsia="fr-FR"/>
                </w:rPr>
                <w:t>Elevation_table_delta</w:t>
              </w:r>
            </w:ins>
          </w:p>
        </w:tc>
      </w:tr>
    </w:tbl>
    <w:p w14:paraId="247830E7" w14:textId="77777777" w:rsidR="00FA26F0" w:rsidRDefault="00FA26F0" w:rsidP="00FA26F0">
      <w:pPr>
        <w:rPr>
          <w:ins w:id="5810"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4C143165" w14:textId="77777777" w:rsidTr="00A63E04">
        <w:trPr>
          <w:trHeight w:val="312"/>
          <w:ins w:id="5811" w:author="Chandrasekhar" w:date="2019-11-27T14:38:00Z"/>
        </w:trPr>
        <w:tc>
          <w:tcPr>
            <w:tcW w:w="2377" w:type="dxa"/>
            <w:shd w:val="clear" w:color="auto" w:fill="00FFFF"/>
            <w:noWrap/>
            <w:hideMark/>
          </w:tcPr>
          <w:p w14:paraId="31F8E6EF" w14:textId="77777777" w:rsidR="00FA26F0" w:rsidRPr="003D6222" w:rsidRDefault="00FA26F0" w:rsidP="00A63E04">
            <w:pPr>
              <w:rPr>
                <w:ins w:id="5812" w:author="Chandrasekhar" w:date="2019-11-27T14:38:00Z"/>
                <w:rFonts w:ascii="Courier New" w:hAnsi="Courier New" w:cs="Courier New"/>
                <w:color w:val="000000"/>
                <w:lang w:eastAsia="fr-FR"/>
              </w:rPr>
            </w:pPr>
            <w:ins w:id="5813"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34C03092" w14:textId="77777777" w:rsidR="00FA26F0" w:rsidRPr="003D6222" w:rsidRDefault="00FA26F0" w:rsidP="00A63E04">
            <w:pPr>
              <w:rPr>
                <w:ins w:id="5814" w:author="Chandrasekhar" w:date="2019-11-27T14:38:00Z"/>
                <w:rFonts w:ascii="Courier New" w:hAnsi="Courier New" w:cs="Courier New"/>
                <w:color w:val="000000"/>
                <w:lang w:eastAsia="fr-FR"/>
              </w:rPr>
            </w:pPr>
            <w:ins w:id="5815" w:author="Chandrasekhar" w:date="2019-11-27T14:38:00Z">
              <w:r w:rsidRPr="003D6222">
                <w:rPr>
                  <w:rFonts w:ascii="Courier New" w:hAnsi="Courier New" w:cs="Courier New"/>
                  <w:color w:val="000000"/>
                  <w:lang w:eastAsia="fr-FR"/>
                </w:rPr>
                <w:t>CEM_table_delta</w:t>
              </w:r>
            </w:ins>
          </w:p>
        </w:tc>
      </w:tr>
      <w:tr w:rsidR="00FA26F0" w:rsidRPr="003D6222" w14:paraId="7F55087D" w14:textId="77777777" w:rsidTr="00A63E04">
        <w:trPr>
          <w:trHeight w:val="312"/>
          <w:ins w:id="5816" w:author="Chandrasekhar" w:date="2019-11-27T14:38:00Z"/>
        </w:trPr>
        <w:tc>
          <w:tcPr>
            <w:tcW w:w="2377" w:type="dxa"/>
            <w:shd w:val="clear" w:color="auto" w:fill="00FFFF"/>
            <w:noWrap/>
            <w:hideMark/>
          </w:tcPr>
          <w:p w14:paraId="3DB7E029" w14:textId="77777777" w:rsidR="00FA26F0" w:rsidRPr="003D6222" w:rsidRDefault="00FA26F0" w:rsidP="00A63E04">
            <w:pPr>
              <w:rPr>
                <w:ins w:id="5817" w:author="Chandrasekhar" w:date="2019-11-27T14:38:00Z"/>
                <w:rFonts w:ascii="Courier New" w:hAnsi="Courier New" w:cs="Courier New"/>
                <w:color w:val="000000"/>
                <w:lang w:eastAsia="fr-FR"/>
              </w:rPr>
            </w:pPr>
            <w:ins w:id="5818"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21F5105" w14:textId="77777777" w:rsidR="00FA26F0" w:rsidRPr="003D6222" w:rsidRDefault="00FA26F0" w:rsidP="00A63E04">
            <w:pPr>
              <w:rPr>
                <w:ins w:id="5819" w:author="Chandrasekhar" w:date="2019-11-27T14:38:00Z"/>
                <w:rFonts w:ascii="Courier New" w:hAnsi="Courier New" w:cs="Courier New"/>
                <w:color w:val="000000"/>
                <w:lang w:eastAsia="fr-FR"/>
              </w:rPr>
            </w:pPr>
            <w:ins w:id="5820"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16741BA3" w14:textId="77777777" w:rsidR="00FA26F0" w:rsidRPr="003D6222" w:rsidRDefault="00FA26F0" w:rsidP="00A63E04">
            <w:pPr>
              <w:rPr>
                <w:ins w:id="5821" w:author="Chandrasekhar" w:date="2019-11-27T14:38:00Z"/>
                <w:rFonts w:ascii="Courier New" w:hAnsi="Courier New" w:cs="Courier New"/>
                <w:color w:val="000000"/>
                <w:lang w:eastAsia="fr-FR"/>
              </w:rPr>
            </w:pPr>
            <w:ins w:id="5822" w:author="Chandrasekhar" w:date="2019-11-27T14:38:00Z">
              <w:r w:rsidRPr="003D6222">
                <w:rPr>
                  <w:rFonts w:ascii="Courier New" w:hAnsi="Courier New" w:cs="Courier New"/>
                  <w:color w:val="000000"/>
                  <w:lang w:eastAsia="fr-FR"/>
                </w:rPr>
                <w:t>Value</w:t>
              </w:r>
            </w:ins>
          </w:p>
        </w:tc>
      </w:tr>
      <w:tr w:rsidR="00FA26F0" w:rsidRPr="003D6222" w14:paraId="27FBF61A" w14:textId="77777777" w:rsidTr="00A63E04">
        <w:trPr>
          <w:trHeight w:val="312"/>
          <w:ins w:id="5823" w:author="Chandrasekhar" w:date="2019-11-27T14:38:00Z"/>
        </w:trPr>
        <w:tc>
          <w:tcPr>
            <w:tcW w:w="2377" w:type="dxa"/>
            <w:noWrap/>
            <w:hideMark/>
          </w:tcPr>
          <w:p w14:paraId="7C33A02A" w14:textId="77777777" w:rsidR="00FA26F0" w:rsidRPr="003D6222" w:rsidRDefault="00FA26F0" w:rsidP="00A63E04">
            <w:pPr>
              <w:rPr>
                <w:ins w:id="5824" w:author="Chandrasekhar" w:date="2019-11-27T14:38:00Z"/>
                <w:rFonts w:ascii="Courier New" w:hAnsi="Courier New" w:cs="Courier New"/>
                <w:color w:val="000000"/>
                <w:lang w:eastAsia="fr-FR"/>
              </w:rPr>
            </w:pPr>
            <w:ins w:id="5825" w:author="Chandrasekhar" w:date="2019-11-27T14:38:00Z">
              <w:r w:rsidRPr="003D6222">
                <w:rPr>
                  <w:rFonts w:ascii="Courier New" w:hAnsi="Courier New" w:cs="Courier New"/>
                  <w:color w:val="000000"/>
                  <w:lang w:eastAsia="fr-FR"/>
                </w:rPr>
                <w:t>CATDESC</w:t>
              </w:r>
            </w:ins>
          </w:p>
        </w:tc>
        <w:tc>
          <w:tcPr>
            <w:tcW w:w="2620" w:type="dxa"/>
            <w:noWrap/>
            <w:hideMark/>
          </w:tcPr>
          <w:p w14:paraId="639455BB" w14:textId="77777777" w:rsidR="00FA26F0" w:rsidRPr="003D6222" w:rsidRDefault="00FA26F0" w:rsidP="00A63E04">
            <w:pPr>
              <w:rPr>
                <w:ins w:id="5826" w:author="Chandrasekhar" w:date="2019-11-27T14:38:00Z"/>
                <w:rFonts w:ascii="Courier New" w:hAnsi="Courier New" w:cs="Courier New"/>
                <w:color w:val="000000"/>
                <w:lang w:eastAsia="fr-FR"/>
              </w:rPr>
            </w:pPr>
            <w:ins w:id="5827" w:author="Chandrasekhar" w:date="2019-11-27T14:38:00Z">
              <w:r w:rsidRPr="003D6222">
                <w:rPr>
                  <w:rFonts w:ascii="Courier New" w:hAnsi="Courier New" w:cs="Courier New"/>
                  <w:color w:val="000000"/>
                  <w:lang w:eastAsia="fr-FR"/>
                </w:rPr>
                <w:t>CDF_CHAR</w:t>
              </w:r>
            </w:ins>
          </w:p>
        </w:tc>
        <w:tc>
          <w:tcPr>
            <w:tcW w:w="4065" w:type="dxa"/>
            <w:noWrap/>
            <w:hideMark/>
          </w:tcPr>
          <w:p w14:paraId="4CA9C51E" w14:textId="77777777" w:rsidR="00FA26F0" w:rsidRPr="003D6222" w:rsidRDefault="00FA26F0" w:rsidP="00A63E04">
            <w:pPr>
              <w:rPr>
                <w:ins w:id="5828" w:author="Chandrasekhar" w:date="2019-11-27T14:38:00Z"/>
                <w:rFonts w:ascii="Courier New" w:hAnsi="Courier New" w:cs="Courier New"/>
                <w:color w:val="000000"/>
                <w:lang w:eastAsia="fr-FR"/>
              </w:rPr>
            </w:pPr>
            <w:ins w:id="5829" w:author="Chandrasekhar" w:date="2019-11-27T14:38:00Z">
              <w:r w:rsidRPr="003D6222">
                <w:rPr>
                  <w:rFonts w:ascii="Courier New" w:hAnsi="Courier New" w:cs="Courier New"/>
                  <w:color w:val="000000"/>
                  <w:lang w:eastAsia="fr-FR"/>
                </w:rPr>
                <w:t>CEM_table_delta</w:t>
              </w:r>
            </w:ins>
          </w:p>
        </w:tc>
      </w:tr>
      <w:tr w:rsidR="00FA26F0" w:rsidRPr="003D6222" w14:paraId="33D3FCE2" w14:textId="77777777" w:rsidTr="00A63E04">
        <w:trPr>
          <w:trHeight w:val="312"/>
          <w:ins w:id="5830" w:author="Chandrasekhar" w:date="2019-11-27T14:38:00Z"/>
        </w:trPr>
        <w:tc>
          <w:tcPr>
            <w:tcW w:w="2377" w:type="dxa"/>
            <w:noWrap/>
            <w:hideMark/>
          </w:tcPr>
          <w:p w14:paraId="081D13FF" w14:textId="77777777" w:rsidR="00FA26F0" w:rsidRPr="003D6222" w:rsidRDefault="00FA26F0" w:rsidP="00A63E04">
            <w:pPr>
              <w:rPr>
                <w:ins w:id="5831" w:author="Chandrasekhar" w:date="2019-11-27T14:38:00Z"/>
                <w:rFonts w:ascii="Courier New" w:hAnsi="Courier New" w:cs="Courier New"/>
                <w:color w:val="000000"/>
                <w:lang w:eastAsia="fr-FR"/>
              </w:rPr>
            </w:pPr>
            <w:ins w:id="5832" w:author="Chandrasekhar" w:date="2019-11-27T14:38:00Z">
              <w:r w:rsidRPr="003D6222">
                <w:rPr>
                  <w:rFonts w:ascii="Courier New" w:hAnsi="Courier New" w:cs="Courier New"/>
                  <w:color w:val="000000"/>
                  <w:lang w:eastAsia="fr-FR"/>
                </w:rPr>
                <w:t>FIELDNAM</w:t>
              </w:r>
            </w:ins>
          </w:p>
        </w:tc>
        <w:tc>
          <w:tcPr>
            <w:tcW w:w="2620" w:type="dxa"/>
            <w:noWrap/>
            <w:hideMark/>
          </w:tcPr>
          <w:p w14:paraId="5E94DB3A" w14:textId="77777777" w:rsidR="00FA26F0" w:rsidRPr="003D6222" w:rsidRDefault="00FA26F0" w:rsidP="00A63E04">
            <w:pPr>
              <w:rPr>
                <w:ins w:id="5833" w:author="Chandrasekhar" w:date="2019-11-27T14:38:00Z"/>
                <w:rFonts w:ascii="Courier New" w:hAnsi="Courier New" w:cs="Courier New"/>
                <w:color w:val="000000"/>
                <w:lang w:eastAsia="fr-FR"/>
              </w:rPr>
            </w:pPr>
            <w:ins w:id="5834" w:author="Chandrasekhar" w:date="2019-11-27T14:38:00Z">
              <w:r w:rsidRPr="003D6222">
                <w:rPr>
                  <w:rFonts w:ascii="Courier New" w:hAnsi="Courier New" w:cs="Courier New"/>
                  <w:color w:val="000000"/>
                  <w:lang w:eastAsia="fr-FR"/>
                </w:rPr>
                <w:t>CDF_CHAR</w:t>
              </w:r>
            </w:ins>
          </w:p>
        </w:tc>
        <w:tc>
          <w:tcPr>
            <w:tcW w:w="4065" w:type="dxa"/>
            <w:noWrap/>
            <w:hideMark/>
          </w:tcPr>
          <w:p w14:paraId="0FAB25C0" w14:textId="77777777" w:rsidR="00FA26F0" w:rsidRPr="003D6222" w:rsidRDefault="00FA26F0" w:rsidP="00A63E04">
            <w:pPr>
              <w:rPr>
                <w:ins w:id="5835" w:author="Chandrasekhar" w:date="2019-11-27T14:38:00Z"/>
                <w:rFonts w:ascii="Courier New" w:hAnsi="Courier New" w:cs="Courier New"/>
                <w:color w:val="000000"/>
                <w:lang w:eastAsia="fr-FR"/>
              </w:rPr>
            </w:pPr>
            <w:ins w:id="5836" w:author="Chandrasekhar" w:date="2019-11-27T14:38:00Z">
              <w:r w:rsidRPr="003D6222">
                <w:rPr>
                  <w:rFonts w:ascii="Courier New" w:hAnsi="Courier New" w:cs="Courier New"/>
                  <w:color w:val="000000"/>
                  <w:lang w:eastAsia="fr-FR"/>
                </w:rPr>
                <w:t>CEM_table_delta</w:t>
              </w:r>
            </w:ins>
          </w:p>
        </w:tc>
      </w:tr>
      <w:tr w:rsidR="00FA26F0" w:rsidRPr="003D6222" w14:paraId="7A4558ED" w14:textId="77777777" w:rsidTr="00A63E04">
        <w:trPr>
          <w:trHeight w:val="312"/>
          <w:ins w:id="5837" w:author="Chandrasekhar" w:date="2019-11-27T14:38:00Z"/>
        </w:trPr>
        <w:tc>
          <w:tcPr>
            <w:tcW w:w="2377" w:type="dxa"/>
            <w:noWrap/>
            <w:hideMark/>
          </w:tcPr>
          <w:p w14:paraId="6699448A" w14:textId="77777777" w:rsidR="00FA26F0" w:rsidRPr="003D6222" w:rsidRDefault="00FA26F0" w:rsidP="00A63E04">
            <w:pPr>
              <w:rPr>
                <w:ins w:id="5838" w:author="Chandrasekhar" w:date="2019-11-27T14:38:00Z"/>
                <w:rFonts w:ascii="Courier New" w:hAnsi="Courier New" w:cs="Courier New"/>
                <w:color w:val="000000"/>
                <w:lang w:eastAsia="fr-FR"/>
              </w:rPr>
            </w:pPr>
            <w:ins w:id="5839" w:author="Chandrasekhar" w:date="2019-11-27T14:38:00Z">
              <w:r w:rsidRPr="003D6222">
                <w:rPr>
                  <w:rFonts w:ascii="Courier New" w:hAnsi="Courier New" w:cs="Courier New"/>
                  <w:color w:val="000000"/>
                  <w:lang w:eastAsia="fr-FR"/>
                </w:rPr>
                <w:t>FILLVAL</w:t>
              </w:r>
            </w:ins>
          </w:p>
        </w:tc>
        <w:tc>
          <w:tcPr>
            <w:tcW w:w="2620" w:type="dxa"/>
            <w:noWrap/>
            <w:hideMark/>
          </w:tcPr>
          <w:p w14:paraId="20E74531" w14:textId="77777777" w:rsidR="00FA26F0" w:rsidRPr="003D6222" w:rsidRDefault="00FA26F0" w:rsidP="00A63E04">
            <w:pPr>
              <w:rPr>
                <w:ins w:id="5840" w:author="Chandrasekhar" w:date="2019-11-27T14:38:00Z"/>
                <w:rFonts w:ascii="Courier New" w:hAnsi="Courier New" w:cs="Courier New"/>
                <w:color w:val="000000"/>
                <w:lang w:eastAsia="fr-FR"/>
              </w:rPr>
            </w:pPr>
            <w:ins w:id="5841" w:author="Chandrasekhar" w:date="2019-11-27T14:38:00Z">
              <w:r w:rsidRPr="003D6222">
                <w:rPr>
                  <w:rFonts w:ascii="Courier New" w:hAnsi="Courier New" w:cs="Courier New"/>
                  <w:color w:val="000000"/>
                  <w:lang w:eastAsia="fr-FR"/>
                </w:rPr>
                <w:t>CDF_REAL4</w:t>
              </w:r>
            </w:ins>
          </w:p>
        </w:tc>
        <w:tc>
          <w:tcPr>
            <w:tcW w:w="4065" w:type="dxa"/>
            <w:noWrap/>
            <w:hideMark/>
          </w:tcPr>
          <w:p w14:paraId="63562138" w14:textId="77777777" w:rsidR="00FA26F0" w:rsidRPr="003D6222" w:rsidRDefault="00FA26F0" w:rsidP="00A63E04">
            <w:pPr>
              <w:rPr>
                <w:ins w:id="5842" w:author="Chandrasekhar" w:date="2019-11-27T14:38:00Z"/>
                <w:rFonts w:ascii="Courier New" w:hAnsi="Courier New" w:cs="Courier New"/>
                <w:color w:val="000000"/>
                <w:lang w:eastAsia="fr-FR"/>
              </w:rPr>
            </w:pPr>
            <w:ins w:id="5843" w:author="Chandrasekhar" w:date="2019-11-27T14:38:00Z">
              <w:r w:rsidRPr="003D6222">
                <w:rPr>
                  <w:rFonts w:ascii="Courier New" w:hAnsi="Courier New" w:cs="Courier New"/>
                  <w:color w:val="000000"/>
                  <w:lang w:eastAsia="fr-FR"/>
                </w:rPr>
                <w:t>-1,00E+31</w:t>
              </w:r>
            </w:ins>
          </w:p>
        </w:tc>
      </w:tr>
      <w:tr w:rsidR="00FA26F0" w:rsidRPr="003D6222" w14:paraId="68BDF073" w14:textId="77777777" w:rsidTr="00A63E04">
        <w:trPr>
          <w:trHeight w:val="312"/>
          <w:ins w:id="5844" w:author="Chandrasekhar" w:date="2019-11-27T14:38:00Z"/>
        </w:trPr>
        <w:tc>
          <w:tcPr>
            <w:tcW w:w="2377" w:type="dxa"/>
            <w:noWrap/>
            <w:hideMark/>
          </w:tcPr>
          <w:p w14:paraId="51717867" w14:textId="77777777" w:rsidR="00FA26F0" w:rsidRPr="003D6222" w:rsidRDefault="00FA26F0" w:rsidP="00A63E04">
            <w:pPr>
              <w:rPr>
                <w:ins w:id="5845" w:author="Chandrasekhar" w:date="2019-11-27T14:38:00Z"/>
                <w:rFonts w:ascii="Courier New" w:hAnsi="Courier New" w:cs="Courier New"/>
                <w:color w:val="000000"/>
                <w:lang w:eastAsia="fr-FR"/>
              </w:rPr>
            </w:pPr>
            <w:ins w:id="5846" w:author="Chandrasekhar" w:date="2019-11-27T14:38:00Z">
              <w:r w:rsidRPr="003D6222">
                <w:rPr>
                  <w:rFonts w:ascii="Courier New" w:hAnsi="Courier New" w:cs="Courier New"/>
                  <w:color w:val="000000"/>
                  <w:lang w:eastAsia="fr-FR"/>
                </w:rPr>
                <w:t>FORMAT</w:t>
              </w:r>
            </w:ins>
          </w:p>
        </w:tc>
        <w:tc>
          <w:tcPr>
            <w:tcW w:w="2620" w:type="dxa"/>
            <w:noWrap/>
            <w:hideMark/>
          </w:tcPr>
          <w:p w14:paraId="0924EE73" w14:textId="77777777" w:rsidR="00FA26F0" w:rsidRPr="003D6222" w:rsidRDefault="00FA26F0" w:rsidP="00A63E04">
            <w:pPr>
              <w:rPr>
                <w:ins w:id="5847" w:author="Chandrasekhar" w:date="2019-11-27T14:38:00Z"/>
                <w:rFonts w:ascii="Courier New" w:hAnsi="Courier New" w:cs="Courier New"/>
                <w:color w:val="000000"/>
                <w:lang w:eastAsia="fr-FR"/>
              </w:rPr>
            </w:pPr>
            <w:ins w:id="5848" w:author="Chandrasekhar" w:date="2019-11-27T14:38:00Z">
              <w:r w:rsidRPr="003D6222">
                <w:rPr>
                  <w:rFonts w:ascii="Courier New" w:hAnsi="Courier New" w:cs="Courier New"/>
                  <w:color w:val="000000"/>
                  <w:lang w:eastAsia="fr-FR"/>
                </w:rPr>
                <w:t>CDF_CHAR</w:t>
              </w:r>
            </w:ins>
          </w:p>
        </w:tc>
        <w:tc>
          <w:tcPr>
            <w:tcW w:w="4065" w:type="dxa"/>
            <w:noWrap/>
            <w:hideMark/>
          </w:tcPr>
          <w:p w14:paraId="68DC5BE3" w14:textId="77777777" w:rsidR="00FA26F0" w:rsidRPr="003D6222" w:rsidRDefault="00FA26F0" w:rsidP="00A63E04">
            <w:pPr>
              <w:rPr>
                <w:ins w:id="5849" w:author="Chandrasekhar" w:date="2019-11-27T14:38:00Z"/>
                <w:rFonts w:ascii="Courier New" w:hAnsi="Courier New" w:cs="Courier New"/>
                <w:color w:val="000000"/>
                <w:lang w:eastAsia="fr-FR"/>
              </w:rPr>
            </w:pPr>
            <w:ins w:id="5850" w:author="Chandrasekhar" w:date="2019-11-27T14:38:00Z">
              <w:r w:rsidRPr="003D6222">
                <w:rPr>
                  <w:rFonts w:ascii="Courier New" w:hAnsi="Courier New" w:cs="Courier New"/>
                  <w:color w:val="000000"/>
                  <w:lang w:eastAsia="fr-FR"/>
                </w:rPr>
                <w:t>E12.2</w:t>
              </w:r>
            </w:ins>
          </w:p>
        </w:tc>
      </w:tr>
      <w:tr w:rsidR="00FA26F0" w:rsidRPr="003D6222" w14:paraId="4500C306" w14:textId="77777777" w:rsidTr="00A63E04">
        <w:trPr>
          <w:trHeight w:val="312"/>
          <w:ins w:id="5851" w:author="Chandrasekhar" w:date="2019-11-27T14:38:00Z"/>
        </w:trPr>
        <w:tc>
          <w:tcPr>
            <w:tcW w:w="2377" w:type="dxa"/>
            <w:noWrap/>
            <w:hideMark/>
          </w:tcPr>
          <w:p w14:paraId="59BE5593" w14:textId="77777777" w:rsidR="00FA26F0" w:rsidRPr="003D6222" w:rsidRDefault="00FA26F0" w:rsidP="00A63E04">
            <w:pPr>
              <w:rPr>
                <w:ins w:id="5852" w:author="Chandrasekhar" w:date="2019-11-27T14:38:00Z"/>
                <w:rFonts w:ascii="Courier New" w:hAnsi="Courier New" w:cs="Courier New"/>
                <w:color w:val="000000"/>
                <w:lang w:eastAsia="fr-FR"/>
              </w:rPr>
            </w:pPr>
            <w:ins w:id="5853" w:author="Chandrasekhar" w:date="2019-11-27T14:38:00Z">
              <w:r w:rsidRPr="003D6222">
                <w:rPr>
                  <w:rFonts w:ascii="Courier New" w:hAnsi="Courier New" w:cs="Courier New"/>
                  <w:color w:val="000000"/>
                  <w:lang w:eastAsia="fr-FR"/>
                </w:rPr>
                <w:t>LABLAXIS</w:t>
              </w:r>
            </w:ins>
          </w:p>
        </w:tc>
        <w:tc>
          <w:tcPr>
            <w:tcW w:w="2620" w:type="dxa"/>
            <w:noWrap/>
            <w:hideMark/>
          </w:tcPr>
          <w:p w14:paraId="75E5D485" w14:textId="77777777" w:rsidR="00FA26F0" w:rsidRPr="003D6222" w:rsidRDefault="00FA26F0" w:rsidP="00A63E04">
            <w:pPr>
              <w:rPr>
                <w:ins w:id="5854" w:author="Chandrasekhar" w:date="2019-11-27T14:38:00Z"/>
                <w:rFonts w:ascii="Courier New" w:hAnsi="Courier New" w:cs="Courier New"/>
                <w:color w:val="000000"/>
                <w:lang w:eastAsia="fr-FR"/>
              </w:rPr>
            </w:pPr>
            <w:ins w:id="5855" w:author="Chandrasekhar" w:date="2019-11-27T14:38:00Z">
              <w:r w:rsidRPr="003D6222">
                <w:rPr>
                  <w:rFonts w:ascii="Courier New" w:hAnsi="Courier New" w:cs="Courier New"/>
                  <w:color w:val="000000"/>
                  <w:lang w:eastAsia="fr-FR"/>
                </w:rPr>
                <w:t>CDF_CHAR</w:t>
              </w:r>
            </w:ins>
          </w:p>
        </w:tc>
        <w:tc>
          <w:tcPr>
            <w:tcW w:w="4065" w:type="dxa"/>
            <w:noWrap/>
            <w:hideMark/>
          </w:tcPr>
          <w:p w14:paraId="0D16F6A5" w14:textId="77777777" w:rsidR="00FA26F0" w:rsidRPr="003D6222" w:rsidRDefault="00FA26F0" w:rsidP="00A63E04">
            <w:pPr>
              <w:rPr>
                <w:ins w:id="5856" w:author="Chandrasekhar" w:date="2019-11-27T14:38:00Z"/>
                <w:rFonts w:ascii="Courier New" w:hAnsi="Courier New" w:cs="Courier New"/>
                <w:color w:val="000000"/>
                <w:lang w:eastAsia="fr-FR"/>
              </w:rPr>
            </w:pPr>
            <w:ins w:id="5857" w:author="Chandrasekhar" w:date="2019-11-27T14:38:00Z">
              <w:r w:rsidRPr="003D6222">
                <w:rPr>
                  <w:rFonts w:ascii="Courier New" w:hAnsi="Courier New" w:cs="Courier New"/>
                  <w:color w:val="000000"/>
                  <w:lang w:eastAsia="fr-FR"/>
                </w:rPr>
                <w:t>CEM_table_delta</w:t>
              </w:r>
            </w:ins>
          </w:p>
        </w:tc>
      </w:tr>
      <w:tr w:rsidR="00FA26F0" w:rsidRPr="003D6222" w14:paraId="0C5434BB" w14:textId="77777777" w:rsidTr="00A63E04">
        <w:trPr>
          <w:trHeight w:val="312"/>
          <w:ins w:id="5858" w:author="Chandrasekhar" w:date="2019-11-27T14:38:00Z"/>
        </w:trPr>
        <w:tc>
          <w:tcPr>
            <w:tcW w:w="2377" w:type="dxa"/>
            <w:noWrap/>
            <w:hideMark/>
          </w:tcPr>
          <w:p w14:paraId="4946A807" w14:textId="77777777" w:rsidR="00FA26F0" w:rsidRPr="003D6222" w:rsidRDefault="00FA26F0" w:rsidP="00A63E04">
            <w:pPr>
              <w:rPr>
                <w:ins w:id="5859" w:author="Chandrasekhar" w:date="2019-11-27T14:38:00Z"/>
                <w:rFonts w:ascii="Courier New" w:hAnsi="Courier New" w:cs="Courier New"/>
                <w:color w:val="000000"/>
                <w:lang w:eastAsia="fr-FR"/>
              </w:rPr>
            </w:pPr>
            <w:ins w:id="5860" w:author="Chandrasekhar" w:date="2019-11-27T14:38:00Z">
              <w:r w:rsidRPr="003D6222">
                <w:rPr>
                  <w:rFonts w:ascii="Courier New" w:hAnsi="Courier New" w:cs="Courier New"/>
                  <w:color w:val="000000"/>
                  <w:lang w:eastAsia="fr-FR"/>
                </w:rPr>
                <w:t>UNITS</w:t>
              </w:r>
            </w:ins>
          </w:p>
        </w:tc>
        <w:tc>
          <w:tcPr>
            <w:tcW w:w="2620" w:type="dxa"/>
            <w:noWrap/>
            <w:hideMark/>
          </w:tcPr>
          <w:p w14:paraId="36A8EF22" w14:textId="77777777" w:rsidR="00FA26F0" w:rsidRPr="003D6222" w:rsidRDefault="00FA26F0" w:rsidP="00A63E04">
            <w:pPr>
              <w:rPr>
                <w:ins w:id="5861" w:author="Chandrasekhar" w:date="2019-11-27T14:38:00Z"/>
                <w:rFonts w:ascii="Courier New" w:hAnsi="Courier New" w:cs="Courier New"/>
                <w:color w:val="000000"/>
                <w:lang w:eastAsia="fr-FR"/>
              </w:rPr>
            </w:pPr>
            <w:ins w:id="5862" w:author="Chandrasekhar" w:date="2019-11-27T14:38:00Z">
              <w:r w:rsidRPr="003D6222">
                <w:rPr>
                  <w:rFonts w:ascii="Courier New" w:hAnsi="Courier New" w:cs="Courier New"/>
                  <w:color w:val="000000"/>
                  <w:lang w:eastAsia="fr-FR"/>
                </w:rPr>
                <w:t>CDF_CHAR</w:t>
              </w:r>
            </w:ins>
          </w:p>
        </w:tc>
        <w:tc>
          <w:tcPr>
            <w:tcW w:w="4065" w:type="dxa"/>
            <w:noWrap/>
            <w:hideMark/>
          </w:tcPr>
          <w:p w14:paraId="09EAB5FC" w14:textId="77777777" w:rsidR="00FA26F0" w:rsidRPr="003D6222" w:rsidRDefault="00FA26F0" w:rsidP="00A63E04">
            <w:pPr>
              <w:rPr>
                <w:ins w:id="5863" w:author="Chandrasekhar" w:date="2019-11-27T14:38:00Z"/>
                <w:rFonts w:ascii="Courier New" w:hAnsi="Courier New" w:cs="Courier New"/>
                <w:color w:val="000000"/>
                <w:lang w:eastAsia="fr-FR"/>
              </w:rPr>
            </w:pPr>
            <w:ins w:id="5864" w:author="Chandrasekhar" w:date="2019-11-27T14:38:00Z">
              <w:r w:rsidRPr="003D6222">
                <w:rPr>
                  <w:rFonts w:ascii="Courier New" w:hAnsi="Courier New" w:cs="Courier New"/>
                  <w:color w:val="000000"/>
                  <w:lang w:eastAsia="fr-FR"/>
                </w:rPr>
                <w:t>deg</w:t>
              </w:r>
            </w:ins>
          </w:p>
        </w:tc>
      </w:tr>
      <w:tr w:rsidR="00FA26F0" w:rsidRPr="003D6222" w14:paraId="03BB715D" w14:textId="77777777" w:rsidTr="00A63E04">
        <w:trPr>
          <w:trHeight w:val="312"/>
          <w:ins w:id="5865" w:author="Chandrasekhar" w:date="2019-11-27T14:38:00Z"/>
        </w:trPr>
        <w:tc>
          <w:tcPr>
            <w:tcW w:w="2377" w:type="dxa"/>
            <w:noWrap/>
            <w:hideMark/>
          </w:tcPr>
          <w:p w14:paraId="1577958B" w14:textId="77777777" w:rsidR="00FA26F0" w:rsidRPr="003D6222" w:rsidRDefault="00FA26F0" w:rsidP="00A63E04">
            <w:pPr>
              <w:rPr>
                <w:ins w:id="5866" w:author="Chandrasekhar" w:date="2019-11-27T14:38:00Z"/>
                <w:rFonts w:ascii="Courier New" w:hAnsi="Courier New" w:cs="Courier New"/>
                <w:color w:val="000000"/>
                <w:lang w:eastAsia="fr-FR"/>
              </w:rPr>
            </w:pPr>
            <w:ins w:id="5867" w:author="Chandrasekhar" w:date="2019-11-27T14:38:00Z">
              <w:r w:rsidRPr="003D6222">
                <w:rPr>
                  <w:rFonts w:ascii="Courier New" w:hAnsi="Courier New" w:cs="Courier New"/>
                  <w:color w:val="000000"/>
                  <w:lang w:eastAsia="fr-FR"/>
                </w:rPr>
                <w:t>VALIDMIN</w:t>
              </w:r>
            </w:ins>
          </w:p>
        </w:tc>
        <w:tc>
          <w:tcPr>
            <w:tcW w:w="2620" w:type="dxa"/>
            <w:noWrap/>
            <w:hideMark/>
          </w:tcPr>
          <w:p w14:paraId="27B0C466" w14:textId="77777777" w:rsidR="00FA26F0" w:rsidRPr="003D6222" w:rsidRDefault="00FA26F0" w:rsidP="00A63E04">
            <w:pPr>
              <w:rPr>
                <w:ins w:id="5868" w:author="Chandrasekhar" w:date="2019-11-27T14:38:00Z"/>
                <w:rFonts w:ascii="Courier New" w:hAnsi="Courier New" w:cs="Courier New"/>
                <w:color w:val="000000"/>
                <w:lang w:eastAsia="fr-FR"/>
              </w:rPr>
            </w:pPr>
            <w:ins w:id="5869" w:author="Chandrasekhar" w:date="2019-11-27T14:38:00Z">
              <w:r w:rsidRPr="003D6222">
                <w:rPr>
                  <w:rFonts w:ascii="Courier New" w:hAnsi="Courier New" w:cs="Courier New"/>
                  <w:color w:val="000000"/>
                  <w:lang w:eastAsia="fr-FR"/>
                </w:rPr>
                <w:t>CDF_REAL4</w:t>
              </w:r>
            </w:ins>
          </w:p>
        </w:tc>
        <w:tc>
          <w:tcPr>
            <w:tcW w:w="4065" w:type="dxa"/>
            <w:noWrap/>
            <w:hideMark/>
          </w:tcPr>
          <w:p w14:paraId="436B3ACC" w14:textId="77777777" w:rsidR="00FA26F0" w:rsidRPr="003D6222" w:rsidRDefault="00FA26F0" w:rsidP="00A63E04">
            <w:pPr>
              <w:rPr>
                <w:ins w:id="5870" w:author="Chandrasekhar" w:date="2019-11-27T14:38:00Z"/>
                <w:rFonts w:ascii="Courier New" w:hAnsi="Courier New" w:cs="Courier New"/>
                <w:color w:val="000000"/>
                <w:lang w:eastAsia="fr-FR"/>
              </w:rPr>
            </w:pPr>
            <w:ins w:id="5871" w:author="Chandrasekhar" w:date="2019-11-27T14:38:00Z">
              <w:r w:rsidRPr="003D6222">
                <w:rPr>
                  <w:rFonts w:ascii="Courier New" w:hAnsi="Courier New" w:cs="Courier New"/>
                  <w:color w:val="000000"/>
                  <w:lang w:eastAsia="fr-FR"/>
                </w:rPr>
                <w:t>0.0</w:t>
              </w:r>
            </w:ins>
          </w:p>
        </w:tc>
      </w:tr>
      <w:tr w:rsidR="00FA26F0" w:rsidRPr="003D6222" w14:paraId="42659118" w14:textId="77777777" w:rsidTr="00A63E04">
        <w:trPr>
          <w:trHeight w:val="312"/>
          <w:ins w:id="5872" w:author="Chandrasekhar" w:date="2019-11-27T14:38:00Z"/>
        </w:trPr>
        <w:tc>
          <w:tcPr>
            <w:tcW w:w="2377" w:type="dxa"/>
            <w:noWrap/>
            <w:hideMark/>
          </w:tcPr>
          <w:p w14:paraId="48F8BAAD" w14:textId="77777777" w:rsidR="00FA26F0" w:rsidRPr="003D6222" w:rsidRDefault="00FA26F0" w:rsidP="00A63E04">
            <w:pPr>
              <w:rPr>
                <w:ins w:id="5873" w:author="Chandrasekhar" w:date="2019-11-27T14:38:00Z"/>
                <w:rFonts w:ascii="Courier New" w:hAnsi="Courier New" w:cs="Courier New"/>
                <w:color w:val="000000"/>
                <w:lang w:eastAsia="fr-FR"/>
              </w:rPr>
            </w:pPr>
            <w:ins w:id="5874" w:author="Chandrasekhar" w:date="2019-11-27T14:38:00Z">
              <w:r w:rsidRPr="003D6222">
                <w:rPr>
                  <w:rFonts w:ascii="Courier New" w:hAnsi="Courier New" w:cs="Courier New"/>
                  <w:color w:val="000000"/>
                  <w:lang w:eastAsia="fr-FR"/>
                </w:rPr>
                <w:t>VALIDMAX</w:t>
              </w:r>
            </w:ins>
          </w:p>
        </w:tc>
        <w:tc>
          <w:tcPr>
            <w:tcW w:w="2620" w:type="dxa"/>
            <w:noWrap/>
            <w:hideMark/>
          </w:tcPr>
          <w:p w14:paraId="091E5A0A" w14:textId="77777777" w:rsidR="00FA26F0" w:rsidRPr="003D6222" w:rsidRDefault="00FA26F0" w:rsidP="00A63E04">
            <w:pPr>
              <w:rPr>
                <w:ins w:id="5875" w:author="Chandrasekhar" w:date="2019-11-27T14:38:00Z"/>
                <w:rFonts w:ascii="Courier New" w:hAnsi="Courier New" w:cs="Courier New"/>
                <w:color w:val="000000"/>
                <w:lang w:eastAsia="fr-FR"/>
              </w:rPr>
            </w:pPr>
            <w:ins w:id="5876" w:author="Chandrasekhar" w:date="2019-11-27T14:38:00Z">
              <w:r w:rsidRPr="003D6222">
                <w:rPr>
                  <w:rFonts w:ascii="Courier New" w:hAnsi="Courier New" w:cs="Courier New"/>
                  <w:color w:val="000000"/>
                  <w:lang w:eastAsia="fr-FR"/>
                </w:rPr>
                <w:t>CDF_REAL4</w:t>
              </w:r>
            </w:ins>
          </w:p>
        </w:tc>
        <w:tc>
          <w:tcPr>
            <w:tcW w:w="4065" w:type="dxa"/>
            <w:noWrap/>
            <w:hideMark/>
          </w:tcPr>
          <w:p w14:paraId="6C70E747" w14:textId="77777777" w:rsidR="00FA26F0" w:rsidRPr="003D6222" w:rsidRDefault="00FA26F0" w:rsidP="00A63E04">
            <w:pPr>
              <w:rPr>
                <w:ins w:id="5877" w:author="Chandrasekhar" w:date="2019-11-27T14:38:00Z"/>
                <w:rFonts w:ascii="Courier New" w:hAnsi="Courier New" w:cs="Courier New"/>
                <w:color w:val="000000"/>
                <w:lang w:eastAsia="fr-FR"/>
              </w:rPr>
            </w:pPr>
            <w:ins w:id="5878" w:author="Chandrasekhar" w:date="2019-11-27T14:38:00Z">
              <w:r w:rsidRPr="003D6222">
                <w:rPr>
                  <w:rFonts w:ascii="Courier New" w:hAnsi="Courier New" w:cs="Courier New"/>
                  <w:color w:val="000000"/>
                  <w:lang w:eastAsia="fr-FR"/>
                </w:rPr>
                <w:t>45.0</w:t>
              </w:r>
            </w:ins>
          </w:p>
        </w:tc>
      </w:tr>
      <w:tr w:rsidR="00FA26F0" w:rsidRPr="003D6222" w14:paraId="360A846B" w14:textId="77777777" w:rsidTr="00A63E04">
        <w:trPr>
          <w:trHeight w:val="312"/>
          <w:ins w:id="5879" w:author="Chandrasekhar" w:date="2019-11-27T14:38:00Z"/>
        </w:trPr>
        <w:tc>
          <w:tcPr>
            <w:tcW w:w="2377" w:type="dxa"/>
            <w:noWrap/>
            <w:hideMark/>
          </w:tcPr>
          <w:p w14:paraId="4D7C1AC3" w14:textId="77777777" w:rsidR="00FA26F0" w:rsidRPr="003D6222" w:rsidRDefault="00FA26F0" w:rsidP="00A63E04">
            <w:pPr>
              <w:rPr>
                <w:ins w:id="5880" w:author="Chandrasekhar" w:date="2019-11-27T14:38:00Z"/>
                <w:rFonts w:ascii="Courier New" w:hAnsi="Courier New" w:cs="Courier New"/>
                <w:color w:val="000000"/>
                <w:lang w:eastAsia="fr-FR"/>
              </w:rPr>
            </w:pPr>
            <w:ins w:id="5881" w:author="Chandrasekhar" w:date="2019-11-27T14:38:00Z">
              <w:r w:rsidRPr="003D6222">
                <w:rPr>
                  <w:rFonts w:ascii="Courier New" w:hAnsi="Courier New" w:cs="Courier New"/>
                  <w:color w:val="000000"/>
                  <w:lang w:eastAsia="fr-FR"/>
                </w:rPr>
                <w:t>VAR_TYPE</w:t>
              </w:r>
            </w:ins>
          </w:p>
        </w:tc>
        <w:tc>
          <w:tcPr>
            <w:tcW w:w="2620" w:type="dxa"/>
            <w:noWrap/>
            <w:hideMark/>
          </w:tcPr>
          <w:p w14:paraId="2D1B8AE6" w14:textId="77777777" w:rsidR="00FA26F0" w:rsidRPr="003D6222" w:rsidRDefault="00FA26F0" w:rsidP="00A63E04">
            <w:pPr>
              <w:rPr>
                <w:ins w:id="5882" w:author="Chandrasekhar" w:date="2019-11-27T14:38:00Z"/>
                <w:rFonts w:ascii="Courier New" w:hAnsi="Courier New" w:cs="Courier New"/>
                <w:color w:val="000000"/>
                <w:lang w:eastAsia="fr-FR"/>
              </w:rPr>
            </w:pPr>
            <w:ins w:id="5883" w:author="Chandrasekhar" w:date="2019-11-27T14:38:00Z">
              <w:r w:rsidRPr="003D6222">
                <w:rPr>
                  <w:rFonts w:ascii="Courier New" w:hAnsi="Courier New" w:cs="Courier New"/>
                  <w:color w:val="000000"/>
                  <w:lang w:eastAsia="fr-FR"/>
                </w:rPr>
                <w:t>CDF_CHAR</w:t>
              </w:r>
            </w:ins>
          </w:p>
        </w:tc>
        <w:tc>
          <w:tcPr>
            <w:tcW w:w="4065" w:type="dxa"/>
            <w:noWrap/>
            <w:hideMark/>
          </w:tcPr>
          <w:p w14:paraId="14AC6E27" w14:textId="77777777" w:rsidR="00FA26F0" w:rsidRPr="003D6222" w:rsidRDefault="00FA26F0" w:rsidP="00A63E04">
            <w:pPr>
              <w:rPr>
                <w:ins w:id="5884" w:author="Chandrasekhar" w:date="2019-11-27T14:38:00Z"/>
                <w:rFonts w:ascii="Courier New" w:hAnsi="Courier New" w:cs="Courier New"/>
                <w:color w:val="000000"/>
                <w:lang w:eastAsia="fr-FR"/>
              </w:rPr>
            </w:pPr>
            <w:ins w:id="5885" w:author="Chandrasekhar" w:date="2019-11-27T14:38:00Z">
              <w:r w:rsidRPr="003D6222">
                <w:rPr>
                  <w:rFonts w:ascii="Courier New" w:hAnsi="Courier New" w:cs="Courier New"/>
                  <w:color w:val="000000"/>
                  <w:lang w:eastAsia="fr-FR"/>
                </w:rPr>
                <w:t>support_data</w:t>
              </w:r>
            </w:ins>
          </w:p>
        </w:tc>
      </w:tr>
      <w:tr w:rsidR="00FA26F0" w:rsidRPr="003D6222" w14:paraId="6D70AA0E" w14:textId="77777777" w:rsidTr="00A63E04">
        <w:trPr>
          <w:trHeight w:val="312"/>
          <w:ins w:id="5886" w:author="Chandrasekhar" w:date="2019-11-27T14:38:00Z"/>
        </w:trPr>
        <w:tc>
          <w:tcPr>
            <w:tcW w:w="2377" w:type="dxa"/>
            <w:noWrap/>
            <w:hideMark/>
          </w:tcPr>
          <w:p w14:paraId="4C86C3D4" w14:textId="77777777" w:rsidR="00FA26F0" w:rsidRPr="003D6222" w:rsidRDefault="00FA26F0" w:rsidP="00A63E04">
            <w:pPr>
              <w:rPr>
                <w:ins w:id="5887" w:author="Chandrasekhar" w:date="2019-11-27T14:38:00Z"/>
                <w:rFonts w:ascii="Courier New" w:hAnsi="Courier New" w:cs="Courier New"/>
                <w:color w:val="000000"/>
                <w:lang w:eastAsia="fr-FR"/>
              </w:rPr>
            </w:pPr>
            <w:ins w:id="5888" w:author="Chandrasekhar" w:date="2019-11-27T14:38:00Z">
              <w:r w:rsidRPr="003D6222">
                <w:rPr>
                  <w:rFonts w:ascii="Courier New" w:hAnsi="Courier New" w:cs="Courier New"/>
                  <w:color w:val="000000"/>
                  <w:lang w:eastAsia="fr-FR"/>
                </w:rPr>
                <w:t>SCALETYP</w:t>
              </w:r>
            </w:ins>
          </w:p>
        </w:tc>
        <w:tc>
          <w:tcPr>
            <w:tcW w:w="2620" w:type="dxa"/>
            <w:noWrap/>
            <w:hideMark/>
          </w:tcPr>
          <w:p w14:paraId="69137661" w14:textId="77777777" w:rsidR="00FA26F0" w:rsidRPr="003D6222" w:rsidRDefault="00FA26F0" w:rsidP="00A63E04">
            <w:pPr>
              <w:rPr>
                <w:ins w:id="5889" w:author="Chandrasekhar" w:date="2019-11-27T14:38:00Z"/>
                <w:rFonts w:ascii="Courier New" w:hAnsi="Courier New" w:cs="Courier New"/>
                <w:color w:val="000000"/>
                <w:lang w:eastAsia="fr-FR"/>
              </w:rPr>
            </w:pPr>
            <w:ins w:id="5890" w:author="Chandrasekhar" w:date="2019-11-27T14:38:00Z">
              <w:r w:rsidRPr="003D6222">
                <w:rPr>
                  <w:rFonts w:ascii="Courier New" w:hAnsi="Courier New" w:cs="Courier New"/>
                  <w:color w:val="000000"/>
                  <w:lang w:eastAsia="fr-FR"/>
                </w:rPr>
                <w:t>CDF_CHAR</w:t>
              </w:r>
            </w:ins>
          </w:p>
        </w:tc>
        <w:tc>
          <w:tcPr>
            <w:tcW w:w="4065" w:type="dxa"/>
            <w:noWrap/>
            <w:hideMark/>
          </w:tcPr>
          <w:p w14:paraId="2AB14354" w14:textId="77777777" w:rsidR="00FA26F0" w:rsidRPr="003D6222" w:rsidRDefault="00FA26F0" w:rsidP="00A63E04">
            <w:pPr>
              <w:rPr>
                <w:ins w:id="5891" w:author="Chandrasekhar" w:date="2019-11-27T14:38:00Z"/>
                <w:rFonts w:ascii="Courier New" w:hAnsi="Courier New" w:cs="Courier New"/>
                <w:color w:val="000000"/>
                <w:lang w:eastAsia="fr-FR"/>
              </w:rPr>
            </w:pPr>
            <w:ins w:id="5892" w:author="Chandrasekhar" w:date="2019-11-27T14:38:00Z">
              <w:r w:rsidRPr="003D6222">
                <w:rPr>
                  <w:rFonts w:ascii="Courier New" w:hAnsi="Courier New" w:cs="Courier New"/>
                  <w:color w:val="000000"/>
                  <w:lang w:eastAsia="fr-FR"/>
                </w:rPr>
                <w:t>linear</w:t>
              </w:r>
            </w:ins>
          </w:p>
        </w:tc>
      </w:tr>
    </w:tbl>
    <w:p w14:paraId="1638D24D" w14:textId="77777777" w:rsidR="00FA26F0" w:rsidRDefault="00FA26F0" w:rsidP="00FA26F0">
      <w:pPr>
        <w:rPr>
          <w:ins w:id="589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491A259B" w14:textId="77777777" w:rsidTr="00A63E04">
        <w:trPr>
          <w:trHeight w:val="312"/>
          <w:ins w:id="5894" w:author="Chandrasekhar" w:date="2019-11-27T14:38:00Z"/>
        </w:trPr>
        <w:tc>
          <w:tcPr>
            <w:tcW w:w="2377" w:type="dxa"/>
            <w:shd w:val="clear" w:color="auto" w:fill="00FFFF"/>
            <w:noWrap/>
            <w:hideMark/>
          </w:tcPr>
          <w:p w14:paraId="1CE88727" w14:textId="77777777" w:rsidR="00FA26F0" w:rsidRPr="003D6222" w:rsidRDefault="00FA26F0" w:rsidP="00A63E04">
            <w:pPr>
              <w:rPr>
                <w:ins w:id="5895" w:author="Chandrasekhar" w:date="2019-11-27T14:38:00Z"/>
                <w:rFonts w:ascii="Courier New" w:hAnsi="Courier New" w:cs="Courier New"/>
                <w:color w:val="000000"/>
                <w:lang w:eastAsia="fr-FR"/>
              </w:rPr>
            </w:pPr>
            <w:ins w:id="5896" w:author="Chandrasekhar" w:date="2019-11-27T14:38:00Z">
              <w:r w:rsidRPr="003D6222">
                <w:rPr>
                  <w:rFonts w:ascii="Courier New" w:hAnsi="Courier New" w:cs="Courier New"/>
                  <w:color w:val="000000"/>
                  <w:lang w:eastAsia="fr-FR"/>
                </w:rPr>
                <w:t>Variable</w:t>
              </w:r>
              <w:r>
                <w:rPr>
                  <w:rFonts w:ascii="Courier New" w:hAnsi="Courier New" w:cs="Courier New"/>
                  <w:color w:val="000000"/>
                  <w:lang w:eastAsia="fr-FR"/>
                </w:rPr>
                <w:t xml:space="preserve"> name</w:t>
              </w:r>
            </w:ins>
          </w:p>
        </w:tc>
        <w:tc>
          <w:tcPr>
            <w:tcW w:w="6685" w:type="dxa"/>
            <w:gridSpan w:val="2"/>
            <w:noWrap/>
            <w:hideMark/>
          </w:tcPr>
          <w:p w14:paraId="1F9598F8" w14:textId="77777777" w:rsidR="00FA26F0" w:rsidRPr="003D6222" w:rsidRDefault="00FA26F0" w:rsidP="00A63E04">
            <w:pPr>
              <w:rPr>
                <w:ins w:id="5897" w:author="Chandrasekhar" w:date="2019-11-27T14:38:00Z"/>
                <w:rFonts w:ascii="Courier New" w:hAnsi="Courier New" w:cs="Courier New"/>
                <w:color w:val="000000"/>
                <w:lang w:eastAsia="fr-FR"/>
              </w:rPr>
            </w:pPr>
            <w:ins w:id="5898" w:author="Chandrasekhar" w:date="2019-11-27T14:38:00Z">
              <w:r w:rsidRPr="003D6222">
                <w:rPr>
                  <w:rFonts w:ascii="Courier New" w:hAnsi="Courier New" w:cs="Courier New"/>
                  <w:color w:val="000000"/>
                  <w:lang w:eastAsia="fr-FR"/>
                </w:rPr>
                <w:t>Elevation_table_delta</w:t>
              </w:r>
            </w:ins>
          </w:p>
        </w:tc>
      </w:tr>
      <w:tr w:rsidR="00FA26F0" w:rsidRPr="003D6222" w14:paraId="0301B1DD" w14:textId="77777777" w:rsidTr="00A63E04">
        <w:trPr>
          <w:trHeight w:val="312"/>
          <w:ins w:id="5899" w:author="Chandrasekhar" w:date="2019-11-27T14:38:00Z"/>
        </w:trPr>
        <w:tc>
          <w:tcPr>
            <w:tcW w:w="2377" w:type="dxa"/>
            <w:shd w:val="clear" w:color="auto" w:fill="00FFFF"/>
            <w:noWrap/>
            <w:hideMark/>
          </w:tcPr>
          <w:p w14:paraId="0B21780A" w14:textId="77777777" w:rsidR="00FA26F0" w:rsidRPr="003D6222" w:rsidRDefault="00FA26F0" w:rsidP="00A63E04">
            <w:pPr>
              <w:rPr>
                <w:ins w:id="5900" w:author="Chandrasekhar" w:date="2019-11-27T14:38:00Z"/>
                <w:rFonts w:ascii="Courier New" w:hAnsi="Courier New" w:cs="Courier New"/>
                <w:color w:val="000000"/>
                <w:lang w:eastAsia="fr-FR"/>
              </w:rPr>
            </w:pPr>
            <w:ins w:id="5901"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E06CB1C" w14:textId="77777777" w:rsidR="00FA26F0" w:rsidRPr="003D6222" w:rsidRDefault="00FA26F0" w:rsidP="00A63E04">
            <w:pPr>
              <w:rPr>
                <w:ins w:id="5902" w:author="Chandrasekhar" w:date="2019-11-27T14:38:00Z"/>
                <w:rFonts w:ascii="Courier New" w:hAnsi="Courier New" w:cs="Courier New"/>
                <w:color w:val="000000"/>
                <w:lang w:eastAsia="fr-FR"/>
              </w:rPr>
            </w:pPr>
            <w:ins w:id="5903"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05AAC2D9" w14:textId="77777777" w:rsidR="00FA26F0" w:rsidRPr="003D6222" w:rsidRDefault="00FA26F0" w:rsidP="00A63E04">
            <w:pPr>
              <w:rPr>
                <w:ins w:id="5904" w:author="Chandrasekhar" w:date="2019-11-27T14:38:00Z"/>
                <w:rFonts w:ascii="Courier New" w:hAnsi="Courier New" w:cs="Courier New"/>
                <w:color w:val="000000"/>
                <w:lang w:eastAsia="fr-FR"/>
              </w:rPr>
            </w:pPr>
            <w:ins w:id="5905" w:author="Chandrasekhar" w:date="2019-11-27T14:38:00Z">
              <w:r w:rsidRPr="003D6222">
                <w:rPr>
                  <w:rFonts w:ascii="Courier New" w:hAnsi="Courier New" w:cs="Courier New"/>
                  <w:color w:val="000000"/>
                  <w:lang w:eastAsia="fr-FR"/>
                </w:rPr>
                <w:t>Value</w:t>
              </w:r>
            </w:ins>
          </w:p>
        </w:tc>
      </w:tr>
      <w:tr w:rsidR="00FA26F0" w:rsidRPr="003D6222" w14:paraId="78821659" w14:textId="77777777" w:rsidTr="00A63E04">
        <w:trPr>
          <w:trHeight w:val="312"/>
          <w:ins w:id="5906" w:author="Chandrasekhar" w:date="2019-11-27T14:38:00Z"/>
        </w:trPr>
        <w:tc>
          <w:tcPr>
            <w:tcW w:w="2377" w:type="dxa"/>
            <w:noWrap/>
            <w:hideMark/>
          </w:tcPr>
          <w:p w14:paraId="73111325" w14:textId="77777777" w:rsidR="00FA26F0" w:rsidRPr="003D6222" w:rsidRDefault="00FA26F0" w:rsidP="00A63E04">
            <w:pPr>
              <w:rPr>
                <w:ins w:id="5907" w:author="Chandrasekhar" w:date="2019-11-27T14:38:00Z"/>
                <w:rFonts w:ascii="Courier New" w:hAnsi="Courier New" w:cs="Courier New"/>
                <w:color w:val="000000"/>
                <w:lang w:eastAsia="fr-FR"/>
              </w:rPr>
            </w:pPr>
            <w:ins w:id="5908" w:author="Chandrasekhar" w:date="2019-11-27T14:38:00Z">
              <w:r w:rsidRPr="003D6222">
                <w:rPr>
                  <w:rFonts w:ascii="Courier New" w:hAnsi="Courier New" w:cs="Courier New"/>
                  <w:color w:val="000000"/>
                  <w:lang w:eastAsia="fr-FR"/>
                </w:rPr>
                <w:t>CATDESC</w:t>
              </w:r>
            </w:ins>
          </w:p>
        </w:tc>
        <w:tc>
          <w:tcPr>
            <w:tcW w:w="2620" w:type="dxa"/>
            <w:noWrap/>
            <w:hideMark/>
          </w:tcPr>
          <w:p w14:paraId="7118648F" w14:textId="77777777" w:rsidR="00FA26F0" w:rsidRPr="003D6222" w:rsidRDefault="00FA26F0" w:rsidP="00A63E04">
            <w:pPr>
              <w:rPr>
                <w:ins w:id="5909" w:author="Chandrasekhar" w:date="2019-11-27T14:38:00Z"/>
                <w:rFonts w:ascii="Courier New" w:hAnsi="Courier New" w:cs="Courier New"/>
                <w:color w:val="000000"/>
                <w:lang w:eastAsia="fr-FR"/>
              </w:rPr>
            </w:pPr>
            <w:ins w:id="5910" w:author="Chandrasekhar" w:date="2019-11-27T14:38:00Z">
              <w:r w:rsidRPr="003D6222">
                <w:rPr>
                  <w:rFonts w:ascii="Courier New" w:hAnsi="Courier New" w:cs="Courier New"/>
                  <w:color w:val="000000"/>
                  <w:lang w:eastAsia="fr-FR"/>
                </w:rPr>
                <w:t>CDF_CHAR</w:t>
              </w:r>
            </w:ins>
          </w:p>
        </w:tc>
        <w:tc>
          <w:tcPr>
            <w:tcW w:w="4065" w:type="dxa"/>
            <w:noWrap/>
            <w:hideMark/>
          </w:tcPr>
          <w:p w14:paraId="4FD6A4EE" w14:textId="77777777" w:rsidR="00FA26F0" w:rsidRPr="003D6222" w:rsidRDefault="00FA26F0" w:rsidP="00A63E04">
            <w:pPr>
              <w:rPr>
                <w:ins w:id="5911" w:author="Chandrasekhar" w:date="2019-11-27T14:38:00Z"/>
                <w:rFonts w:ascii="Courier New" w:hAnsi="Courier New" w:cs="Courier New"/>
                <w:color w:val="000000"/>
                <w:lang w:eastAsia="fr-FR"/>
              </w:rPr>
            </w:pPr>
            <w:ins w:id="5912" w:author="Chandrasekhar" w:date="2019-11-27T14:38:00Z">
              <w:r>
                <w:rPr>
                  <w:rFonts w:ascii="Courier New" w:hAnsi="Courier New" w:cs="Courier New"/>
                  <w:color w:val="000000"/>
                  <w:lang w:eastAsia="fr-FR"/>
                </w:rPr>
                <w:t>Delta elevation</w:t>
              </w:r>
            </w:ins>
          </w:p>
        </w:tc>
      </w:tr>
      <w:tr w:rsidR="00FA26F0" w:rsidRPr="003D6222" w14:paraId="161B411F" w14:textId="77777777" w:rsidTr="00A63E04">
        <w:trPr>
          <w:trHeight w:val="312"/>
          <w:ins w:id="5913" w:author="Chandrasekhar" w:date="2019-11-27T14:38:00Z"/>
        </w:trPr>
        <w:tc>
          <w:tcPr>
            <w:tcW w:w="2377" w:type="dxa"/>
            <w:noWrap/>
            <w:hideMark/>
          </w:tcPr>
          <w:p w14:paraId="31A05702" w14:textId="77777777" w:rsidR="00FA26F0" w:rsidRPr="003D6222" w:rsidRDefault="00FA26F0" w:rsidP="00A63E04">
            <w:pPr>
              <w:rPr>
                <w:ins w:id="5914" w:author="Chandrasekhar" w:date="2019-11-27T14:38:00Z"/>
                <w:rFonts w:ascii="Courier New" w:hAnsi="Courier New" w:cs="Courier New"/>
                <w:color w:val="000000"/>
                <w:lang w:eastAsia="fr-FR"/>
              </w:rPr>
            </w:pPr>
            <w:ins w:id="5915" w:author="Chandrasekhar" w:date="2019-11-27T14:38:00Z">
              <w:r w:rsidRPr="003D6222">
                <w:rPr>
                  <w:rFonts w:ascii="Courier New" w:hAnsi="Courier New" w:cs="Courier New"/>
                  <w:color w:val="000000"/>
                  <w:lang w:eastAsia="fr-FR"/>
                </w:rPr>
                <w:t>FIELDNAM</w:t>
              </w:r>
            </w:ins>
          </w:p>
        </w:tc>
        <w:tc>
          <w:tcPr>
            <w:tcW w:w="2620" w:type="dxa"/>
            <w:noWrap/>
            <w:hideMark/>
          </w:tcPr>
          <w:p w14:paraId="6F36B92C" w14:textId="77777777" w:rsidR="00FA26F0" w:rsidRPr="003D6222" w:rsidRDefault="00FA26F0" w:rsidP="00A63E04">
            <w:pPr>
              <w:rPr>
                <w:ins w:id="5916" w:author="Chandrasekhar" w:date="2019-11-27T14:38:00Z"/>
                <w:rFonts w:ascii="Courier New" w:hAnsi="Courier New" w:cs="Courier New"/>
                <w:color w:val="000000"/>
                <w:lang w:eastAsia="fr-FR"/>
              </w:rPr>
            </w:pPr>
            <w:ins w:id="5917" w:author="Chandrasekhar" w:date="2019-11-27T14:38:00Z">
              <w:r w:rsidRPr="003D6222">
                <w:rPr>
                  <w:rFonts w:ascii="Courier New" w:hAnsi="Courier New" w:cs="Courier New"/>
                  <w:color w:val="000000"/>
                  <w:lang w:eastAsia="fr-FR"/>
                </w:rPr>
                <w:t>CDF_CHAR</w:t>
              </w:r>
            </w:ins>
          </w:p>
        </w:tc>
        <w:tc>
          <w:tcPr>
            <w:tcW w:w="4065" w:type="dxa"/>
            <w:noWrap/>
            <w:hideMark/>
          </w:tcPr>
          <w:p w14:paraId="216AB7D6" w14:textId="77777777" w:rsidR="00FA26F0" w:rsidRPr="003D6222" w:rsidRDefault="00FA26F0" w:rsidP="00A63E04">
            <w:pPr>
              <w:rPr>
                <w:ins w:id="5918" w:author="Chandrasekhar" w:date="2019-11-27T14:38:00Z"/>
                <w:rFonts w:ascii="Courier New" w:hAnsi="Courier New" w:cs="Courier New"/>
                <w:color w:val="000000"/>
                <w:lang w:eastAsia="fr-FR"/>
              </w:rPr>
            </w:pPr>
            <w:ins w:id="5919" w:author="Chandrasekhar" w:date="2019-11-27T14:38:00Z">
              <w:r w:rsidRPr="003D6222">
                <w:rPr>
                  <w:rFonts w:ascii="Courier New" w:hAnsi="Courier New" w:cs="Courier New"/>
                  <w:color w:val="000000"/>
                  <w:lang w:eastAsia="fr-FR"/>
                </w:rPr>
                <w:t>Elevation_</w:t>
              </w:r>
              <w:r>
                <w:rPr>
                  <w:rFonts w:ascii="Courier New" w:hAnsi="Courier New" w:cs="Courier New"/>
                  <w:color w:val="000000"/>
                  <w:lang w:eastAsia="fr-FR"/>
                </w:rPr>
                <w:t>table_</w:t>
              </w:r>
              <w:r w:rsidRPr="003D6222">
                <w:rPr>
                  <w:rFonts w:ascii="Courier New" w:hAnsi="Courier New" w:cs="Courier New"/>
                  <w:color w:val="000000"/>
                  <w:lang w:eastAsia="fr-FR"/>
                </w:rPr>
                <w:t>delta</w:t>
              </w:r>
            </w:ins>
          </w:p>
        </w:tc>
      </w:tr>
      <w:tr w:rsidR="00FA26F0" w:rsidRPr="003D6222" w14:paraId="55F45CD8" w14:textId="77777777" w:rsidTr="00A63E04">
        <w:trPr>
          <w:trHeight w:val="312"/>
          <w:ins w:id="5920" w:author="Chandrasekhar" w:date="2019-11-27T14:38:00Z"/>
        </w:trPr>
        <w:tc>
          <w:tcPr>
            <w:tcW w:w="2377" w:type="dxa"/>
            <w:noWrap/>
            <w:hideMark/>
          </w:tcPr>
          <w:p w14:paraId="2E9DF477" w14:textId="77777777" w:rsidR="00FA26F0" w:rsidRPr="003D6222" w:rsidRDefault="00FA26F0" w:rsidP="00A63E04">
            <w:pPr>
              <w:rPr>
                <w:ins w:id="5921" w:author="Chandrasekhar" w:date="2019-11-27T14:38:00Z"/>
                <w:rFonts w:ascii="Courier New" w:hAnsi="Courier New" w:cs="Courier New"/>
                <w:color w:val="000000"/>
                <w:lang w:eastAsia="fr-FR"/>
              </w:rPr>
            </w:pPr>
            <w:ins w:id="5922" w:author="Chandrasekhar" w:date="2019-11-27T14:38:00Z">
              <w:r w:rsidRPr="003D6222">
                <w:rPr>
                  <w:rFonts w:ascii="Courier New" w:hAnsi="Courier New" w:cs="Courier New"/>
                  <w:color w:val="000000"/>
                  <w:lang w:eastAsia="fr-FR"/>
                </w:rPr>
                <w:t>FILLVAL</w:t>
              </w:r>
            </w:ins>
          </w:p>
        </w:tc>
        <w:tc>
          <w:tcPr>
            <w:tcW w:w="2620" w:type="dxa"/>
            <w:noWrap/>
            <w:hideMark/>
          </w:tcPr>
          <w:p w14:paraId="7CB84787" w14:textId="77777777" w:rsidR="00FA26F0" w:rsidRPr="003D6222" w:rsidRDefault="00FA26F0" w:rsidP="00A63E04">
            <w:pPr>
              <w:rPr>
                <w:ins w:id="5923" w:author="Chandrasekhar" w:date="2019-11-27T14:38:00Z"/>
                <w:rFonts w:ascii="Courier New" w:hAnsi="Courier New" w:cs="Courier New"/>
                <w:color w:val="000000"/>
                <w:lang w:eastAsia="fr-FR"/>
              </w:rPr>
            </w:pPr>
            <w:ins w:id="5924" w:author="Chandrasekhar" w:date="2019-11-27T14:38:00Z">
              <w:r w:rsidRPr="003D6222">
                <w:rPr>
                  <w:rFonts w:ascii="Courier New" w:hAnsi="Courier New" w:cs="Courier New"/>
                  <w:color w:val="000000"/>
                  <w:lang w:eastAsia="fr-FR"/>
                </w:rPr>
                <w:t>CDF_REAL4</w:t>
              </w:r>
            </w:ins>
          </w:p>
        </w:tc>
        <w:tc>
          <w:tcPr>
            <w:tcW w:w="4065" w:type="dxa"/>
            <w:noWrap/>
            <w:hideMark/>
          </w:tcPr>
          <w:p w14:paraId="449CFF21" w14:textId="77777777" w:rsidR="00FA26F0" w:rsidRPr="003D6222" w:rsidRDefault="00FA26F0" w:rsidP="00A63E04">
            <w:pPr>
              <w:rPr>
                <w:ins w:id="5925" w:author="Chandrasekhar" w:date="2019-11-27T14:38:00Z"/>
                <w:rFonts w:ascii="Courier New" w:hAnsi="Courier New" w:cs="Courier New"/>
                <w:color w:val="000000"/>
                <w:lang w:eastAsia="fr-FR"/>
              </w:rPr>
            </w:pPr>
            <w:ins w:id="5926" w:author="Chandrasekhar" w:date="2019-11-27T14:38:00Z">
              <w:r w:rsidRPr="003D6222">
                <w:rPr>
                  <w:rFonts w:ascii="Courier New" w:hAnsi="Courier New" w:cs="Courier New"/>
                  <w:color w:val="000000"/>
                  <w:lang w:eastAsia="fr-FR"/>
                </w:rPr>
                <w:t>-1,00E+31</w:t>
              </w:r>
            </w:ins>
          </w:p>
        </w:tc>
      </w:tr>
      <w:tr w:rsidR="00FA26F0" w:rsidRPr="003D6222" w14:paraId="13302D38" w14:textId="77777777" w:rsidTr="00A63E04">
        <w:trPr>
          <w:trHeight w:val="312"/>
          <w:ins w:id="5927" w:author="Chandrasekhar" w:date="2019-11-27T14:38:00Z"/>
        </w:trPr>
        <w:tc>
          <w:tcPr>
            <w:tcW w:w="2377" w:type="dxa"/>
            <w:noWrap/>
            <w:hideMark/>
          </w:tcPr>
          <w:p w14:paraId="1A9AABBA" w14:textId="77777777" w:rsidR="00FA26F0" w:rsidRPr="003D6222" w:rsidRDefault="00FA26F0" w:rsidP="00A63E04">
            <w:pPr>
              <w:rPr>
                <w:ins w:id="5928" w:author="Chandrasekhar" w:date="2019-11-27T14:38:00Z"/>
                <w:rFonts w:ascii="Courier New" w:hAnsi="Courier New" w:cs="Courier New"/>
                <w:color w:val="000000"/>
                <w:lang w:eastAsia="fr-FR"/>
              </w:rPr>
            </w:pPr>
            <w:ins w:id="5929" w:author="Chandrasekhar" w:date="2019-11-27T14:38:00Z">
              <w:r w:rsidRPr="003D6222">
                <w:rPr>
                  <w:rFonts w:ascii="Courier New" w:hAnsi="Courier New" w:cs="Courier New"/>
                  <w:color w:val="000000"/>
                  <w:lang w:eastAsia="fr-FR"/>
                </w:rPr>
                <w:t>FORMAT</w:t>
              </w:r>
            </w:ins>
          </w:p>
        </w:tc>
        <w:tc>
          <w:tcPr>
            <w:tcW w:w="2620" w:type="dxa"/>
            <w:noWrap/>
            <w:hideMark/>
          </w:tcPr>
          <w:p w14:paraId="3ABACF92" w14:textId="77777777" w:rsidR="00FA26F0" w:rsidRPr="003D6222" w:rsidRDefault="00FA26F0" w:rsidP="00A63E04">
            <w:pPr>
              <w:rPr>
                <w:ins w:id="5930" w:author="Chandrasekhar" w:date="2019-11-27T14:38:00Z"/>
                <w:rFonts w:ascii="Courier New" w:hAnsi="Courier New" w:cs="Courier New"/>
                <w:color w:val="000000"/>
                <w:lang w:eastAsia="fr-FR"/>
              </w:rPr>
            </w:pPr>
            <w:ins w:id="5931" w:author="Chandrasekhar" w:date="2019-11-27T14:38:00Z">
              <w:r w:rsidRPr="003D6222">
                <w:rPr>
                  <w:rFonts w:ascii="Courier New" w:hAnsi="Courier New" w:cs="Courier New"/>
                  <w:color w:val="000000"/>
                  <w:lang w:eastAsia="fr-FR"/>
                </w:rPr>
                <w:t>CDF_CHAR</w:t>
              </w:r>
            </w:ins>
          </w:p>
        </w:tc>
        <w:tc>
          <w:tcPr>
            <w:tcW w:w="4065" w:type="dxa"/>
            <w:noWrap/>
            <w:hideMark/>
          </w:tcPr>
          <w:p w14:paraId="2BB9D514" w14:textId="77777777" w:rsidR="00FA26F0" w:rsidRPr="003D6222" w:rsidRDefault="00FA26F0" w:rsidP="00A63E04">
            <w:pPr>
              <w:rPr>
                <w:ins w:id="5932" w:author="Chandrasekhar" w:date="2019-11-27T14:38:00Z"/>
                <w:rFonts w:ascii="Courier New" w:hAnsi="Courier New" w:cs="Courier New"/>
                <w:color w:val="000000"/>
                <w:lang w:eastAsia="fr-FR"/>
              </w:rPr>
            </w:pPr>
            <w:ins w:id="5933" w:author="Chandrasekhar" w:date="2019-11-27T14:38:00Z">
              <w:r w:rsidRPr="003D6222">
                <w:rPr>
                  <w:rFonts w:ascii="Courier New" w:hAnsi="Courier New" w:cs="Courier New"/>
                  <w:color w:val="000000"/>
                  <w:lang w:eastAsia="fr-FR"/>
                </w:rPr>
                <w:t>E12.2</w:t>
              </w:r>
            </w:ins>
          </w:p>
        </w:tc>
      </w:tr>
      <w:tr w:rsidR="00FA26F0" w:rsidRPr="003D6222" w14:paraId="16E3E847" w14:textId="77777777" w:rsidTr="00A63E04">
        <w:trPr>
          <w:trHeight w:val="312"/>
          <w:ins w:id="5934" w:author="Chandrasekhar" w:date="2019-11-27T14:38:00Z"/>
        </w:trPr>
        <w:tc>
          <w:tcPr>
            <w:tcW w:w="2377" w:type="dxa"/>
            <w:noWrap/>
            <w:hideMark/>
          </w:tcPr>
          <w:p w14:paraId="3A4385BA" w14:textId="77777777" w:rsidR="00FA26F0" w:rsidRPr="003D6222" w:rsidRDefault="00FA26F0" w:rsidP="00A63E04">
            <w:pPr>
              <w:rPr>
                <w:ins w:id="5935" w:author="Chandrasekhar" w:date="2019-11-27T14:38:00Z"/>
                <w:rFonts w:ascii="Courier New" w:hAnsi="Courier New" w:cs="Courier New"/>
                <w:color w:val="000000"/>
                <w:lang w:eastAsia="fr-FR"/>
              </w:rPr>
            </w:pPr>
            <w:ins w:id="5936" w:author="Chandrasekhar" w:date="2019-11-27T14:38:00Z">
              <w:r w:rsidRPr="003D6222">
                <w:rPr>
                  <w:rFonts w:ascii="Courier New" w:hAnsi="Courier New" w:cs="Courier New"/>
                  <w:color w:val="000000"/>
                  <w:lang w:eastAsia="fr-FR"/>
                </w:rPr>
                <w:t>LABLAXIS</w:t>
              </w:r>
            </w:ins>
          </w:p>
        </w:tc>
        <w:tc>
          <w:tcPr>
            <w:tcW w:w="2620" w:type="dxa"/>
            <w:noWrap/>
            <w:hideMark/>
          </w:tcPr>
          <w:p w14:paraId="4B6DF5E1" w14:textId="77777777" w:rsidR="00FA26F0" w:rsidRPr="003D6222" w:rsidRDefault="00FA26F0" w:rsidP="00A63E04">
            <w:pPr>
              <w:rPr>
                <w:ins w:id="5937" w:author="Chandrasekhar" w:date="2019-11-27T14:38:00Z"/>
                <w:rFonts w:ascii="Courier New" w:hAnsi="Courier New" w:cs="Courier New"/>
                <w:color w:val="000000"/>
                <w:lang w:eastAsia="fr-FR"/>
              </w:rPr>
            </w:pPr>
            <w:ins w:id="5938" w:author="Chandrasekhar" w:date="2019-11-27T14:38:00Z">
              <w:r w:rsidRPr="003D6222">
                <w:rPr>
                  <w:rFonts w:ascii="Courier New" w:hAnsi="Courier New" w:cs="Courier New"/>
                  <w:color w:val="000000"/>
                  <w:lang w:eastAsia="fr-FR"/>
                </w:rPr>
                <w:t>CDF_CHAR</w:t>
              </w:r>
            </w:ins>
          </w:p>
        </w:tc>
        <w:tc>
          <w:tcPr>
            <w:tcW w:w="4065" w:type="dxa"/>
            <w:noWrap/>
            <w:hideMark/>
          </w:tcPr>
          <w:p w14:paraId="547E9340" w14:textId="77777777" w:rsidR="00FA26F0" w:rsidRPr="003D6222" w:rsidRDefault="00FA26F0" w:rsidP="00A63E04">
            <w:pPr>
              <w:rPr>
                <w:ins w:id="5939" w:author="Chandrasekhar" w:date="2019-11-27T14:38:00Z"/>
                <w:rFonts w:ascii="Courier New" w:hAnsi="Courier New" w:cs="Courier New"/>
                <w:color w:val="000000"/>
                <w:lang w:eastAsia="fr-FR"/>
              </w:rPr>
            </w:pPr>
            <w:ins w:id="5940" w:author="Chandrasekhar" w:date="2019-11-27T14:38:00Z">
              <w:r>
                <w:rPr>
                  <w:rFonts w:ascii="Courier New" w:hAnsi="Courier New" w:cs="Courier New"/>
                  <w:color w:val="000000"/>
                  <w:lang w:eastAsia="fr-FR"/>
                </w:rPr>
                <w:t>Delta elevation</w:t>
              </w:r>
            </w:ins>
          </w:p>
        </w:tc>
      </w:tr>
      <w:tr w:rsidR="00FA26F0" w:rsidRPr="003D6222" w14:paraId="4A5EB22E" w14:textId="77777777" w:rsidTr="00A63E04">
        <w:trPr>
          <w:trHeight w:val="312"/>
          <w:ins w:id="5941" w:author="Chandrasekhar" w:date="2019-11-27T14:38:00Z"/>
        </w:trPr>
        <w:tc>
          <w:tcPr>
            <w:tcW w:w="2377" w:type="dxa"/>
            <w:noWrap/>
            <w:hideMark/>
          </w:tcPr>
          <w:p w14:paraId="4052A018" w14:textId="77777777" w:rsidR="00FA26F0" w:rsidRPr="003D6222" w:rsidRDefault="00FA26F0" w:rsidP="00A63E04">
            <w:pPr>
              <w:rPr>
                <w:ins w:id="5942" w:author="Chandrasekhar" w:date="2019-11-27T14:38:00Z"/>
                <w:rFonts w:ascii="Courier New" w:hAnsi="Courier New" w:cs="Courier New"/>
                <w:color w:val="000000"/>
                <w:lang w:eastAsia="fr-FR"/>
              </w:rPr>
            </w:pPr>
            <w:ins w:id="5943" w:author="Chandrasekhar" w:date="2019-11-27T14:38:00Z">
              <w:r w:rsidRPr="003D6222">
                <w:rPr>
                  <w:rFonts w:ascii="Courier New" w:hAnsi="Courier New" w:cs="Courier New"/>
                  <w:color w:val="000000"/>
                  <w:lang w:eastAsia="fr-FR"/>
                </w:rPr>
                <w:t>UNITS</w:t>
              </w:r>
            </w:ins>
          </w:p>
        </w:tc>
        <w:tc>
          <w:tcPr>
            <w:tcW w:w="2620" w:type="dxa"/>
            <w:noWrap/>
            <w:hideMark/>
          </w:tcPr>
          <w:p w14:paraId="3CD48A51" w14:textId="77777777" w:rsidR="00FA26F0" w:rsidRPr="003D6222" w:rsidRDefault="00FA26F0" w:rsidP="00A63E04">
            <w:pPr>
              <w:rPr>
                <w:ins w:id="5944" w:author="Chandrasekhar" w:date="2019-11-27T14:38:00Z"/>
                <w:rFonts w:ascii="Courier New" w:hAnsi="Courier New" w:cs="Courier New"/>
                <w:color w:val="000000"/>
                <w:lang w:eastAsia="fr-FR"/>
              </w:rPr>
            </w:pPr>
            <w:ins w:id="5945" w:author="Chandrasekhar" w:date="2019-11-27T14:38:00Z">
              <w:r w:rsidRPr="003D6222">
                <w:rPr>
                  <w:rFonts w:ascii="Courier New" w:hAnsi="Courier New" w:cs="Courier New"/>
                  <w:color w:val="000000"/>
                  <w:lang w:eastAsia="fr-FR"/>
                </w:rPr>
                <w:t>CDF_CHAR</w:t>
              </w:r>
            </w:ins>
          </w:p>
        </w:tc>
        <w:tc>
          <w:tcPr>
            <w:tcW w:w="4065" w:type="dxa"/>
            <w:noWrap/>
            <w:hideMark/>
          </w:tcPr>
          <w:p w14:paraId="40CB17D9" w14:textId="77777777" w:rsidR="00FA26F0" w:rsidRPr="003D6222" w:rsidRDefault="00FA26F0" w:rsidP="00A63E04">
            <w:pPr>
              <w:rPr>
                <w:ins w:id="5946" w:author="Chandrasekhar" w:date="2019-11-27T14:38:00Z"/>
                <w:rFonts w:ascii="Courier New" w:hAnsi="Courier New" w:cs="Courier New"/>
                <w:color w:val="000000"/>
                <w:lang w:eastAsia="fr-FR"/>
              </w:rPr>
            </w:pPr>
            <w:ins w:id="5947" w:author="Chandrasekhar" w:date="2019-11-27T14:38:00Z">
              <w:r w:rsidRPr="003D6222">
                <w:rPr>
                  <w:rFonts w:ascii="Courier New" w:hAnsi="Courier New" w:cs="Courier New"/>
                  <w:color w:val="000000"/>
                  <w:lang w:eastAsia="fr-FR"/>
                </w:rPr>
                <w:t>deg</w:t>
              </w:r>
            </w:ins>
          </w:p>
        </w:tc>
      </w:tr>
      <w:tr w:rsidR="00FA26F0" w:rsidRPr="003D6222" w14:paraId="0909F739" w14:textId="77777777" w:rsidTr="00A63E04">
        <w:trPr>
          <w:trHeight w:val="312"/>
          <w:ins w:id="5948" w:author="Chandrasekhar" w:date="2019-11-27T14:38:00Z"/>
        </w:trPr>
        <w:tc>
          <w:tcPr>
            <w:tcW w:w="2377" w:type="dxa"/>
            <w:noWrap/>
            <w:hideMark/>
          </w:tcPr>
          <w:p w14:paraId="2DE65A17" w14:textId="77777777" w:rsidR="00FA26F0" w:rsidRPr="003D6222" w:rsidRDefault="00FA26F0" w:rsidP="00A63E04">
            <w:pPr>
              <w:rPr>
                <w:ins w:id="5949" w:author="Chandrasekhar" w:date="2019-11-27T14:38:00Z"/>
                <w:rFonts w:ascii="Courier New" w:hAnsi="Courier New" w:cs="Courier New"/>
                <w:color w:val="000000"/>
                <w:lang w:eastAsia="fr-FR"/>
              </w:rPr>
            </w:pPr>
            <w:ins w:id="5950" w:author="Chandrasekhar" w:date="2019-11-27T14:38:00Z">
              <w:r w:rsidRPr="003D6222">
                <w:rPr>
                  <w:rFonts w:ascii="Courier New" w:hAnsi="Courier New" w:cs="Courier New"/>
                  <w:color w:val="000000"/>
                  <w:lang w:eastAsia="fr-FR"/>
                </w:rPr>
                <w:t>VALIDMIN</w:t>
              </w:r>
            </w:ins>
          </w:p>
        </w:tc>
        <w:tc>
          <w:tcPr>
            <w:tcW w:w="2620" w:type="dxa"/>
            <w:noWrap/>
            <w:hideMark/>
          </w:tcPr>
          <w:p w14:paraId="791AF3DA" w14:textId="77777777" w:rsidR="00FA26F0" w:rsidRPr="003D6222" w:rsidRDefault="00FA26F0" w:rsidP="00A63E04">
            <w:pPr>
              <w:rPr>
                <w:ins w:id="5951" w:author="Chandrasekhar" w:date="2019-11-27T14:38:00Z"/>
                <w:rFonts w:ascii="Courier New" w:hAnsi="Courier New" w:cs="Courier New"/>
                <w:color w:val="000000"/>
                <w:lang w:eastAsia="fr-FR"/>
              </w:rPr>
            </w:pPr>
            <w:ins w:id="5952" w:author="Chandrasekhar" w:date="2019-11-27T14:38:00Z">
              <w:r w:rsidRPr="003D6222">
                <w:rPr>
                  <w:rFonts w:ascii="Courier New" w:hAnsi="Courier New" w:cs="Courier New"/>
                  <w:color w:val="000000"/>
                  <w:lang w:eastAsia="fr-FR"/>
                </w:rPr>
                <w:t>CDF_REAL4</w:t>
              </w:r>
            </w:ins>
          </w:p>
        </w:tc>
        <w:tc>
          <w:tcPr>
            <w:tcW w:w="4065" w:type="dxa"/>
            <w:noWrap/>
            <w:hideMark/>
          </w:tcPr>
          <w:p w14:paraId="1A09E7AF" w14:textId="77777777" w:rsidR="00FA26F0" w:rsidRPr="003D6222" w:rsidRDefault="00FA26F0" w:rsidP="00A63E04">
            <w:pPr>
              <w:rPr>
                <w:ins w:id="5953" w:author="Chandrasekhar" w:date="2019-11-27T14:38:00Z"/>
                <w:rFonts w:ascii="Courier New" w:hAnsi="Courier New" w:cs="Courier New"/>
                <w:color w:val="000000"/>
                <w:lang w:eastAsia="fr-FR"/>
              </w:rPr>
            </w:pPr>
            <w:ins w:id="5954" w:author="Chandrasekhar" w:date="2019-11-27T14:38:00Z">
              <w:r w:rsidRPr="003D6222">
                <w:rPr>
                  <w:rFonts w:ascii="Courier New" w:hAnsi="Courier New" w:cs="Courier New"/>
                  <w:color w:val="000000"/>
                  <w:lang w:eastAsia="fr-FR"/>
                </w:rPr>
                <w:t>0.0</w:t>
              </w:r>
            </w:ins>
          </w:p>
        </w:tc>
      </w:tr>
      <w:tr w:rsidR="00FA26F0" w:rsidRPr="003D6222" w14:paraId="7CC8E5CF" w14:textId="77777777" w:rsidTr="00A63E04">
        <w:trPr>
          <w:trHeight w:val="312"/>
          <w:ins w:id="5955" w:author="Chandrasekhar" w:date="2019-11-27T14:38:00Z"/>
        </w:trPr>
        <w:tc>
          <w:tcPr>
            <w:tcW w:w="2377" w:type="dxa"/>
            <w:noWrap/>
            <w:hideMark/>
          </w:tcPr>
          <w:p w14:paraId="5E5E0698" w14:textId="77777777" w:rsidR="00FA26F0" w:rsidRPr="003D6222" w:rsidRDefault="00FA26F0" w:rsidP="00A63E04">
            <w:pPr>
              <w:rPr>
                <w:ins w:id="5956" w:author="Chandrasekhar" w:date="2019-11-27T14:38:00Z"/>
                <w:rFonts w:ascii="Courier New" w:hAnsi="Courier New" w:cs="Courier New"/>
                <w:color w:val="000000"/>
                <w:lang w:eastAsia="fr-FR"/>
              </w:rPr>
            </w:pPr>
            <w:ins w:id="5957" w:author="Chandrasekhar" w:date="2019-11-27T14:38:00Z">
              <w:r w:rsidRPr="003D6222">
                <w:rPr>
                  <w:rFonts w:ascii="Courier New" w:hAnsi="Courier New" w:cs="Courier New"/>
                  <w:color w:val="000000"/>
                  <w:lang w:eastAsia="fr-FR"/>
                </w:rPr>
                <w:t>VALIDMAX</w:t>
              </w:r>
            </w:ins>
          </w:p>
        </w:tc>
        <w:tc>
          <w:tcPr>
            <w:tcW w:w="2620" w:type="dxa"/>
            <w:noWrap/>
            <w:hideMark/>
          </w:tcPr>
          <w:p w14:paraId="582FDA98" w14:textId="77777777" w:rsidR="00FA26F0" w:rsidRPr="003D6222" w:rsidRDefault="00FA26F0" w:rsidP="00A63E04">
            <w:pPr>
              <w:rPr>
                <w:ins w:id="5958" w:author="Chandrasekhar" w:date="2019-11-27T14:38:00Z"/>
                <w:rFonts w:ascii="Courier New" w:hAnsi="Courier New" w:cs="Courier New"/>
                <w:color w:val="000000"/>
                <w:lang w:eastAsia="fr-FR"/>
              </w:rPr>
            </w:pPr>
            <w:ins w:id="5959" w:author="Chandrasekhar" w:date="2019-11-27T14:38:00Z">
              <w:r w:rsidRPr="003D6222">
                <w:rPr>
                  <w:rFonts w:ascii="Courier New" w:hAnsi="Courier New" w:cs="Courier New"/>
                  <w:color w:val="000000"/>
                  <w:lang w:eastAsia="fr-FR"/>
                </w:rPr>
                <w:t>CDF_REAL4</w:t>
              </w:r>
            </w:ins>
          </w:p>
        </w:tc>
        <w:tc>
          <w:tcPr>
            <w:tcW w:w="4065" w:type="dxa"/>
            <w:noWrap/>
            <w:hideMark/>
          </w:tcPr>
          <w:p w14:paraId="3EE1F035" w14:textId="77777777" w:rsidR="00FA26F0" w:rsidRPr="003D6222" w:rsidRDefault="00FA26F0" w:rsidP="00A63E04">
            <w:pPr>
              <w:rPr>
                <w:ins w:id="5960" w:author="Chandrasekhar" w:date="2019-11-27T14:38:00Z"/>
                <w:rFonts w:ascii="Courier New" w:hAnsi="Courier New" w:cs="Courier New"/>
                <w:color w:val="000000"/>
                <w:lang w:eastAsia="fr-FR"/>
              </w:rPr>
            </w:pPr>
            <w:ins w:id="5961" w:author="Chandrasekhar" w:date="2019-11-27T14:38:00Z">
              <w:r w:rsidRPr="003D6222">
                <w:rPr>
                  <w:rFonts w:ascii="Courier New" w:hAnsi="Courier New" w:cs="Courier New"/>
                  <w:color w:val="000000"/>
                  <w:lang w:eastAsia="fr-FR"/>
                </w:rPr>
                <w:t>45.0</w:t>
              </w:r>
            </w:ins>
          </w:p>
        </w:tc>
      </w:tr>
      <w:tr w:rsidR="00FA26F0" w:rsidRPr="003D6222" w14:paraId="0E8DDC48" w14:textId="77777777" w:rsidTr="00A63E04">
        <w:trPr>
          <w:trHeight w:val="312"/>
          <w:ins w:id="5962" w:author="Chandrasekhar" w:date="2019-11-27T14:38:00Z"/>
        </w:trPr>
        <w:tc>
          <w:tcPr>
            <w:tcW w:w="2377" w:type="dxa"/>
            <w:noWrap/>
            <w:hideMark/>
          </w:tcPr>
          <w:p w14:paraId="42253E1F" w14:textId="77777777" w:rsidR="00FA26F0" w:rsidRPr="003D6222" w:rsidRDefault="00FA26F0" w:rsidP="00A63E04">
            <w:pPr>
              <w:rPr>
                <w:ins w:id="5963" w:author="Chandrasekhar" w:date="2019-11-27T14:38:00Z"/>
                <w:rFonts w:ascii="Courier New" w:hAnsi="Courier New" w:cs="Courier New"/>
                <w:color w:val="000000"/>
                <w:lang w:eastAsia="fr-FR"/>
              </w:rPr>
            </w:pPr>
            <w:ins w:id="5964" w:author="Chandrasekhar" w:date="2019-11-27T14:38:00Z">
              <w:r w:rsidRPr="003D6222">
                <w:rPr>
                  <w:rFonts w:ascii="Courier New" w:hAnsi="Courier New" w:cs="Courier New"/>
                  <w:color w:val="000000"/>
                  <w:lang w:eastAsia="fr-FR"/>
                </w:rPr>
                <w:t>VAR_TYPE</w:t>
              </w:r>
            </w:ins>
          </w:p>
        </w:tc>
        <w:tc>
          <w:tcPr>
            <w:tcW w:w="2620" w:type="dxa"/>
            <w:noWrap/>
            <w:hideMark/>
          </w:tcPr>
          <w:p w14:paraId="29CCF1EC" w14:textId="77777777" w:rsidR="00FA26F0" w:rsidRPr="003D6222" w:rsidRDefault="00FA26F0" w:rsidP="00A63E04">
            <w:pPr>
              <w:rPr>
                <w:ins w:id="5965" w:author="Chandrasekhar" w:date="2019-11-27T14:38:00Z"/>
                <w:rFonts w:ascii="Courier New" w:hAnsi="Courier New" w:cs="Courier New"/>
                <w:color w:val="000000"/>
                <w:lang w:eastAsia="fr-FR"/>
              </w:rPr>
            </w:pPr>
            <w:ins w:id="5966" w:author="Chandrasekhar" w:date="2019-11-27T14:38:00Z">
              <w:r w:rsidRPr="003D6222">
                <w:rPr>
                  <w:rFonts w:ascii="Courier New" w:hAnsi="Courier New" w:cs="Courier New"/>
                  <w:color w:val="000000"/>
                  <w:lang w:eastAsia="fr-FR"/>
                </w:rPr>
                <w:t>CDF_CHAR</w:t>
              </w:r>
            </w:ins>
          </w:p>
        </w:tc>
        <w:tc>
          <w:tcPr>
            <w:tcW w:w="4065" w:type="dxa"/>
            <w:noWrap/>
            <w:hideMark/>
          </w:tcPr>
          <w:p w14:paraId="3669A93A" w14:textId="77777777" w:rsidR="00FA26F0" w:rsidRPr="003D6222" w:rsidRDefault="00FA26F0" w:rsidP="00A63E04">
            <w:pPr>
              <w:rPr>
                <w:ins w:id="5967" w:author="Chandrasekhar" w:date="2019-11-27T14:38:00Z"/>
                <w:rFonts w:ascii="Courier New" w:hAnsi="Courier New" w:cs="Courier New"/>
                <w:color w:val="000000"/>
                <w:lang w:eastAsia="fr-FR"/>
              </w:rPr>
            </w:pPr>
            <w:ins w:id="5968" w:author="Chandrasekhar" w:date="2019-11-27T14:38:00Z">
              <w:r w:rsidRPr="003D6222">
                <w:rPr>
                  <w:rFonts w:ascii="Courier New" w:hAnsi="Courier New" w:cs="Courier New"/>
                  <w:color w:val="000000"/>
                  <w:lang w:eastAsia="fr-FR"/>
                </w:rPr>
                <w:t>support_data</w:t>
              </w:r>
            </w:ins>
          </w:p>
        </w:tc>
      </w:tr>
      <w:tr w:rsidR="00FA26F0" w:rsidRPr="003D6222" w14:paraId="1EC2601E" w14:textId="77777777" w:rsidTr="00A63E04">
        <w:trPr>
          <w:trHeight w:val="312"/>
          <w:ins w:id="5969" w:author="Chandrasekhar" w:date="2019-11-27T14:38:00Z"/>
        </w:trPr>
        <w:tc>
          <w:tcPr>
            <w:tcW w:w="2377" w:type="dxa"/>
            <w:noWrap/>
            <w:hideMark/>
          </w:tcPr>
          <w:p w14:paraId="73487132" w14:textId="77777777" w:rsidR="00FA26F0" w:rsidRPr="003D6222" w:rsidRDefault="00FA26F0" w:rsidP="00A63E04">
            <w:pPr>
              <w:rPr>
                <w:ins w:id="5970" w:author="Chandrasekhar" w:date="2019-11-27T14:38:00Z"/>
                <w:rFonts w:ascii="Courier New" w:hAnsi="Courier New" w:cs="Courier New"/>
                <w:color w:val="000000"/>
                <w:lang w:eastAsia="fr-FR"/>
              </w:rPr>
            </w:pPr>
            <w:ins w:id="5971" w:author="Chandrasekhar" w:date="2019-11-27T14:38:00Z">
              <w:r w:rsidRPr="003D6222">
                <w:rPr>
                  <w:rFonts w:ascii="Courier New" w:hAnsi="Courier New" w:cs="Courier New"/>
                  <w:color w:val="000000"/>
                  <w:lang w:eastAsia="fr-FR"/>
                </w:rPr>
                <w:t>SCALETYP</w:t>
              </w:r>
            </w:ins>
          </w:p>
        </w:tc>
        <w:tc>
          <w:tcPr>
            <w:tcW w:w="2620" w:type="dxa"/>
            <w:noWrap/>
            <w:hideMark/>
          </w:tcPr>
          <w:p w14:paraId="3D2B9076" w14:textId="77777777" w:rsidR="00FA26F0" w:rsidRPr="003D6222" w:rsidRDefault="00FA26F0" w:rsidP="00A63E04">
            <w:pPr>
              <w:rPr>
                <w:ins w:id="5972" w:author="Chandrasekhar" w:date="2019-11-27T14:38:00Z"/>
                <w:rFonts w:ascii="Courier New" w:hAnsi="Courier New" w:cs="Courier New"/>
                <w:color w:val="000000"/>
                <w:lang w:eastAsia="fr-FR"/>
              </w:rPr>
            </w:pPr>
            <w:ins w:id="5973" w:author="Chandrasekhar" w:date="2019-11-27T14:38:00Z">
              <w:r w:rsidRPr="003D6222">
                <w:rPr>
                  <w:rFonts w:ascii="Courier New" w:hAnsi="Courier New" w:cs="Courier New"/>
                  <w:color w:val="000000"/>
                  <w:lang w:eastAsia="fr-FR"/>
                </w:rPr>
                <w:t>CDF_CHAR</w:t>
              </w:r>
            </w:ins>
          </w:p>
        </w:tc>
        <w:tc>
          <w:tcPr>
            <w:tcW w:w="4065" w:type="dxa"/>
            <w:noWrap/>
            <w:hideMark/>
          </w:tcPr>
          <w:p w14:paraId="4B51DE1A" w14:textId="77777777" w:rsidR="00FA26F0" w:rsidRPr="003D6222" w:rsidRDefault="00FA26F0" w:rsidP="00A63E04">
            <w:pPr>
              <w:rPr>
                <w:ins w:id="5974" w:author="Chandrasekhar" w:date="2019-11-27T14:38:00Z"/>
                <w:rFonts w:ascii="Courier New" w:hAnsi="Courier New" w:cs="Courier New"/>
                <w:color w:val="000000"/>
                <w:lang w:eastAsia="fr-FR"/>
              </w:rPr>
            </w:pPr>
            <w:ins w:id="5975" w:author="Chandrasekhar" w:date="2019-11-27T14:38:00Z">
              <w:r w:rsidRPr="003D6222">
                <w:rPr>
                  <w:rFonts w:ascii="Courier New" w:hAnsi="Courier New" w:cs="Courier New"/>
                  <w:color w:val="000000"/>
                  <w:lang w:eastAsia="fr-FR"/>
                </w:rPr>
                <w:t>linear</w:t>
              </w:r>
            </w:ins>
          </w:p>
        </w:tc>
      </w:tr>
    </w:tbl>
    <w:p w14:paraId="21EE1C1E" w14:textId="77777777" w:rsidR="00FA26F0" w:rsidRDefault="00FA26F0" w:rsidP="00FA26F0">
      <w:pPr>
        <w:pStyle w:val="BodytextJustified"/>
        <w:jc w:val="left"/>
        <w:rPr>
          <w:ins w:id="5976" w:author="Chandrasekhar" w:date="2019-11-27T14:38:00Z"/>
        </w:rPr>
      </w:pPr>
    </w:p>
    <w:p w14:paraId="46B96DBC" w14:textId="77777777" w:rsidR="00FA26F0" w:rsidRDefault="00FA26F0" w:rsidP="00FA26F0">
      <w:pPr>
        <w:pStyle w:val="BodytextJustified"/>
        <w:rPr>
          <w:ins w:id="5977" w:author="Chandrasekhar" w:date="2019-11-27T14:38:00Z"/>
          <w:rFonts w:ascii="Courier New" w:hAnsi="Courier New" w:cs="Courier New"/>
          <w:sz w:val="20"/>
        </w:rPr>
      </w:pPr>
    </w:p>
    <w:p w14:paraId="52B3A009" w14:textId="77777777" w:rsidR="00FA26F0" w:rsidRDefault="00FA26F0" w:rsidP="00FA26F0">
      <w:pPr>
        <w:pStyle w:val="Heading5"/>
        <w:rPr>
          <w:ins w:id="5978" w:author="Chandrasekhar" w:date="2019-11-27T14:38:00Z"/>
        </w:rPr>
      </w:pPr>
      <w:ins w:id="5979" w:author="Chandrasekhar" w:date="2019-11-27T14:38:00Z">
        <w:r>
          <w:t>PAS onboard moments</w:t>
        </w:r>
      </w:ins>
    </w:p>
    <w:p w14:paraId="500F51D6" w14:textId="77777777" w:rsidR="00FA26F0" w:rsidRPr="00A64F82" w:rsidRDefault="00FA26F0" w:rsidP="00FA26F0">
      <w:pPr>
        <w:pStyle w:val="NormalIndent"/>
        <w:rPr>
          <w:ins w:id="5980" w:author="Chandrasekhar" w:date="2019-11-27T14:38:00Z"/>
        </w:rPr>
      </w:pPr>
    </w:p>
    <w:p w14:paraId="76C34D0A" w14:textId="77777777" w:rsidR="00FA26F0" w:rsidRPr="005C3F41" w:rsidRDefault="00FA26F0" w:rsidP="00FA26F0">
      <w:pPr>
        <w:pStyle w:val="BodytextJustified"/>
        <w:rPr>
          <w:ins w:id="5981" w:author="Chandrasekhar" w:date="2019-11-27T14:38:00Z"/>
          <w:rFonts w:ascii="Courier New" w:hAnsi="Courier New" w:cs="Courier New"/>
          <w:sz w:val="20"/>
          <w:lang w:val="fr-FR"/>
        </w:rPr>
      </w:pPr>
      <w:ins w:id="5982" w:author="Chandrasekhar" w:date="2019-11-27T14:38:00Z">
        <w:r w:rsidRPr="00A64F82">
          <w:rPr>
            <w:b/>
            <w:lang w:val="fr-FR"/>
          </w:rPr>
          <w:t>Filename:</w:t>
        </w:r>
        <w:r w:rsidRPr="00A64F82">
          <w:rPr>
            <w:b/>
            <w:lang w:val="fr-FR"/>
          </w:rPr>
          <w:tab/>
        </w:r>
        <w:r w:rsidRPr="005C3F41">
          <w:rPr>
            <w:rFonts w:ascii="Courier New" w:hAnsi="Courier New" w:cs="Courier New"/>
            <w:sz w:val="20"/>
            <w:lang w:val="fr-FR"/>
          </w:rPr>
          <w:t>solo_L1_swa-pas-mom_yyyymmdd_V01.</w:t>
        </w:r>
        <w:commentRangeStart w:id="5983"/>
        <w:r w:rsidRPr="005C3F41">
          <w:rPr>
            <w:rFonts w:ascii="Courier New" w:hAnsi="Courier New" w:cs="Courier New"/>
            <w:sz w:val="20"/>
            <w:lang w:val="fr-FR"/>
          </w:rPr>
          <w:t>cdf</w:t>
        </w:r>
      </w:ins>
      <w:commentRangeEnd w:id="5983"/>
      <w:r w:rsidR="00D45025">
        <w:rPr>
          <w:rStyle w:val="CommentReference"/>
        </w:rPr>
        <w:commentReference w:id="5983"/>
      </w:r>
    </w:p>
    <w:p w14:paraId="3D6F71B8" w14:textId="77777777" w:rsidR="00FA26F0" w:rsidRPr="005C3F41" w:rsidRDefault="00FA26F0" w:rsidP="00FA26F0">
      <w:pPr>
        <w:pStyle w:val="BodytextJustified"/>
        <w:rPr>
          <w:ins w:id="5984" w:author="Chandrasekhar" w:date="2019-11-27T14:38:00Z"/>
          <w:rFonts w:ascii="Courier New" w:hAnsi="Courier New" w:cs="Courier New"/>
          <w:sz w:val="20"/>
          <w:lang w:val="fr-FR"/>
        </w:rPr>
      </w:pPr>
    </w:p>
    <w:p w14:paraId="776A67B2" w14:textId="77777777" w:rsidR="00FA26F0" w:rsidRPr="00A64F82" w:rsidRDefault="00FA26F0" w:rsidP="00FA26F0">
      <w:pPr>
        <w:pStyle w:val="BodytextJustified"/>
        <w:rPr>
          <w:ins w:id="5985" w:author="Chandrasekhar" w:date="2019-11-27T14:38:00Z"/>
          <w:b/>
          <w:lang w:val="fr-FR"/>
        </w:rPr>
      </w:pPr>
      <w:ins w:id="5986" w:author="Chandrasekhar" w:date="2019-11-27T14:38:00Z">
        <w:r w:rsidRPr="00A64F82">
          <w:rPr>
            <w:b/>
            <w:lang w:val="fr-FR"/>
          </w:rPr>
          <w:t>Global metadata</w:t>
        </w:r>
      </w:ins>
    </w:p>
    <w:p w14:paraId="48191F49" w14:textId="77777777" w:rsidR="00FA26F0" w:rsidRDefault="00FA26F0" w:rsidP="00FA26F0">
      <w:pPr>
        <w:pStyle w:val="BodytextJustified"/>
        <w:jc w:val="left"/>
        <w:rPr>
          <w:ins w:id="5987" w:author="Chandrasekhar" w:date="2019-11-27T14:38:00Z"/>
        </w:rPr>
      </w:pPr>
    </w:p>
    <w:tbl>
      <w:tblPr>
        <w:tblStyle w:val="TableGrid"/>
        <w:tblW w:w="9356" w:type="dxa"/>
        <w:tblInd w:w="-5" w:type="dxa"/>
        <w:tblLayout w:type="fixed"/>
        <w:tblLook w:val="04A0" w:firstRow="1" w:lastRow="0" w:firstColumn="1" w:lastColumn="0" w:noHBand="0" w:noVBand="1"/>
      </w:tblPr>
      <w:tblGrid>
        <w:gridCol w:w="3402"/>
        <w:gridCol w:w="851"/>
        <w:gridCol w:w="5103"/>
      </w:tblGrid>
      <w:tr w:rsidR="00FA26F0" w:rsidRPr="00150CC1" w14:paraId="66F706E0" w14:textId="77777777" w:rsidTr="00A63E04">
        <w:trPr>
          <w:ins w:id="5988" w:author="Chandrasekhar" w:date="2019-11-27T14:38:00Z"/>
        </w:trPr>
        <w:tc>
          <w:tcPr>
            <w:tcW w:w="3402" w:type="dxa"/>
            <w:shd w:val="clear" w:color="auto" w:fill="00FFFF"/>
            <w:vAlign w:val="center"/>
          </w:tcPr>
          <w:p w14:paraId="06D204AC" w14:textId="77777777" w:rsidR="00FA26F0" w:rsidRPr="00150CC1" w:rsidRDefault="00FA26F0" w:rsidP="00A63E04">
            <w:pPr>
              <w:pStyle w:val="BodytextJustified"/>
              <w:jc w:val="left"/>
              <w:rPr>
                <w:ins w:id="5989" w:author="Chandrasekhar" w:date="2019-11-27T14:38:00Z"/>
                <w:rFonts w:ascii="Courier New" w:hAnsi="Courier New" w:cs="Courier New"/>
              </w:rPr>
            </w:pPr>
            <w:ins w:id="5990" w:author="Chandrasekhar" w:date="2019-11-27T14:38:00Z">
              <w:r w:rsidRPr="00150CC1">
                <w:rPr>
                  <w:rFonts w:ascii="Courier New" w:hAnsi="Courier New" w:cs="Courier New"/>
                </w:rPr>
                <w:t>Name</w:t>
              </w:r>
            </w:ins>
          </w:p>
        </w:tc>
        <w:tc>
          <w:tcPr>
            <w:tcW w:w="851" w:type="dxa"/>
            <w:shd w:val="clear" w:color="auto" w:fill="00FFFF"/>
            <w:vAlign w:val="center"/>
          </w:tcPr>
          <w:p w14:paraId="4209E319" w14:textId="77777777" w:rsidR="00FA26F0" w:rsidRPr="00150CC1" w:rsidRDefault="00FA26F0" w:rsidP="00A63E04">
            <w:pPr>
              <w:pStyle w:val="BodytextJustified"/>
              <w:jc w:val="left"/>
              <w:rPr>
                <w:ins w:id="5991" w:author="Chandrasekhar" w:date="2019-11-27T14:38:00Z"/>
                <w:rFonts w:ascii="Courier New" w:hAnsi="Courier New" w:cs="Courier New"/>
              </w:rPr>
            </w:pPr>
            <w:ins w:id="5992" w:author="Chandrasekhar" w:date="2019-11-27T14:38:00Z">
              <w:r w:rsidRPr="00150CC1">
                <w:rPr>
                  <w:rFonts w:ascii="Courier New" w:hAnsi="Courier New" w:cs="Courier New"/>
                </w:rPr>
                <w:t>Entry</w:t>
              </w:r>
            </w:ins>
          </w:p>
        </w:tc>
        <w:tc>
          <w:tcPr>
            <w:tcW w:w="5103" w:type="dxa"/>
            <w:shd w:val="clear" w:color="auto" w:fill="00FFFF"/>
            <w:vAlign w:val="center"/>
          </w:tcPr>
          <w:p w14:paraId="1059FACB" w14:textId="77777777" w:rsidR="00FA26F0" w:rsidRPr="00150CC1" w:rsidRDefault="00FA26F0" w:rsidP="00A63E04">
            <w:pPr>
              <w:pStyle w:val="BodytextJustified"/>
              <w:jc w:val="left"/>
              <w:rPr>
                <w:ins w:id="5993" w:author="Chandrasekhar" w:date="2019-11-27T14:38:00Z"/>
                <w:rFonts w:ascii="Courier New" w:hAnsi="Courier New" w:cs="Courier New"/>
              </w:rPr>
            </w:pPr>
            <w:ins w:id="5994" w:author="Chandrasekhar" w:date="2019-11-27T14:38:00Z">
              <w:r w:rsidRPr="00150CC1">
                <w:rPr>
                  <w:rFonts w:ascii="Courier New" w:hAnsi="Courier New" w:cs="Courier New"/>
                </w:rPr>
                <w:t>Value</w:t>
              </w:r>
            </w:ins>
          </w:p>
        </w:tc>
      </w:tr>
      <w:tr w:rsidR="00FA26F0" w14:paraId="22304EE0" w14:textId="77777777" w:rsidTr="00A63E04">
        <w:trPr>
          <w:ins w:id="5995" w:author="Chandrasekhar" w:date="2019-11-27T14:38:00Z"/>
        </w:trPr>
        <w:tc>
          <w:tcPr>
            <w:tcW w:w="3402" w:type="dxa"/>
            <w:vAlign w:val="center"/>
          </w:tcPr>
          <w:p w14:paraId="2DCFA401" w14:textId="77777777" w:rsidR="00FA26F0" w:rsidRPr="002F25B5" w:rsidRDefault="00FA26F0" w:rsidP="00A63E04">
            <w:pPr>
              <w:pStyle w:val="BodytextJustified"/>
              <w:jc w:val="left"/>
              <w:rPr>
                <w:ins w:id="5996" w:author="Chandrasekhar" w:date="2019-11-27T14:38:00Z"/>
                <w:rFonts w:ascii="Courier New" w:hAnsi="Courier New" w:cs="Courier New"/>
              </w:rPr>
            </w:pPr>
            <w:ins w:id="5997" w:author="Chandrasekhar" w:date="2019-11-27T14:38:00Z">
              <w:r w:rsidRPr="002F25B5">
                <w:rPr>
                  <w:rFonts w:ascii="Courier New" w:hAnsi="Courier New" w:cs="Courier New"/>
                </w:rPr>
                <w:t>Project</w:t>
              </w:r>
            </w:ins>
          </w:p>
        </w:tc>
        <w:tc>
          <w:tcPr>
            <w:tcW w:w="851" w:type="dxa"/>
            <w:vAlign w:val="center"/>
          </w:tcPr>
          <w:p w14:paraId="11D39208" w14:textId="77777777" w:rsidR="00FA26F0" w:rsidRPr="002F25B5" w:rsidRDefault="00FA26F0" w:rsidP="00A63E04">
            <w:pPr>
              <w:pStyle w:val="BodytextJustified"/>
              <w:jc w:val="center"/>
              <w:rPr>
                <w:ins w:id="5998" w:author="Chandrasekhar" w:date="2019-11-27T14:38:00Z"/>
                <w:rFonts w:ascii="Courier New" w:hAnsi="Courier New" w:cs="Courier New"/>
              </w:rPr>
            </w:pPr>
            <w:ins w:id="5999" w:author="Chandrasekhar" w:date="2019-11-27T14:38:00Z">
              <w:r w:rsidRPr="002F25B5">
                <w:rPr>
                  <w:rFonts w:ascii="Courier New" w:hAnsi="Courier New" w:cs="Courier New"/>
                </w:rPr>
                <w:t>1</w:t>
              </w:r>
            </w:ins>
          </w:p>
        </w:tc>
        <w:tc>
          <w:tcPr>
            <w:tcW w:w="5103" w:type="dxa"/>
            <w:vAlign w:val="center"/>
          </w:tcPr>
          <w:p w14:paraId="7C96044F" w14:textId="77777777" w:rsidR="00FA26F0" w:rsidRPr="002F25B5" w:rsidRDefault="00FA26F0" w:rsidP="00A63E04">
            <w:pPr>
              <w:pStyle w:val="BodytextJustified"/>
              <w:jc w:val="left"/>
              <w:rPr>
                <w:ins w:id="6000" w:author="Chandrasekhar" w:date="2019-11-27T14:38:00Z"/>
                <w:rFonts w:ascii="Courier New" w:hAnsi="Courier New" w:cs="Courier New"/>
              </w:rPr>
            </w:pPr>
            <w:ins w:id="6001" w:author="Chandrasekhar" w:date="2019-11-27T14:38:00Z">
              <w:r w:rsidRPr="002F25B5">
                <w:rPr>
                  <w:rFonts w:ascii="Courier New" w:hAnsi="Courier New" w:cs="Courier New"/>
                </w:rPr>
                <w:t>Solar Orbiter</w:t>
              </w:r>
            </w:ins>
          </w:p>
        </w:tc>
      </w:tr>
      <w:tr w:rsidR="00FA26F0" w14:paraId="4F90FCD8" w14:textId="77777777" w:rsidTr="00A63E04">
        <w:trPr>
          <w:ins w:id="6002" w:author="Chandrasekhar" w:date="2019-11-27T14:38:00Z"/>
        </w:trPr>
        <w:tc>
          <w:tcPr>
            <w:tcW w:w="3402" w:type="dxa"/>
            <w:vAlign w:val="center"/>
          </w:tcPr>
          <w:p w14:paraId="324EAABD" w14:textId="77777777" w:rsidR="00FA26F0" w:rsidRPr="002F25B5" w:rsidRDefault="00FA26F0" w:rsidP="00A63E04">
            <w:pPr>
              <w:pStyle w:val="BodytextJustified"/>
              <w:jc w:val="left"/>
              <w:rPr>
                <w:ins w:id="6003" w:author="Chandrasekhar" w:date="2019-11-27T14:38:00Z"/>
                <w:rFonts w:ascii="Courier New" w:hAnsi="Courier New" w:cs="Courier New"/>
              </w:rPr>
            </w:pPr>
            <w:ins w:id="6004" w:author="Chandrasekhar" w:date="2019-11-27T14:38:00Z">
              <w:r w:rsidRPr="002F25B5">
                <w:rPr>
                  <w:rFonts w:ascii="Courier New" w:hAnsi="Courier New" w:cs="Courier New"/>
                </w:rPr>
                <w:t>Project</w:t>
              </w:r>
            </w:ins>
          </w:p>
        </w:tc>
        <w:tc>
          <w:tcPr>
            <w:tcW w:w="851" w:type="dxa"/>
            <w:vAlign w:val="center"/>
          </w:tcPr>
          <w:p w14:paraId="0EF8D374" w14:textId="77777777" w:rsidR="00FA26F0" w:rsidRPr="002F25B5" w:rsidRDefault="00FA26F0" w:rsidP="00A63E04">
            <w:pPr>
              <w:pStyle w:val="BodytextJustified"/>
              <w:jc w:val="center"/>
              <w:rPr>
                <w:ins w:id="6005" w:author="Chandrasekhar" w:date="2019-11-27T14:38:00Z"/>
                <w:rFonts w:ascii="Courier New" w:hAnsi="Courier New" w:cs="Courier New"/>
              </w:rPr>
            </w:pPr>
            <w:ins w:id="6006" w:author="Chandrasekhar" w:date="2019-11-27T14:38:00Z">
              <w:r w:rsidRPr="002F25B5">
                <w:rPr>
                  <w:rFonts w:ascii="Courier New" w:hAnsi="Courier New" w:cs="Courier New"/>
                </w:rPr>
                <w:t>2</w:t>
              </w:r>
            </w:ins>
          </w:p>
        </w:tc>
        <w:tc>
          <w:tcPr>
            <w:tcW w:w="5103" w:type="dxa"/>
            <w:vAlign w:val="center"/>
          </w:tcPr>
          <w:p w14:paraId="7AD4C4DB" w14:textId="77777777" w:rsidR="00FA26F0" w:rsidRPr="002F25B5" w:rsidRDefault="00FA26F0" w:rsidP="00A63E04">
            <w:pPr>
              <w:pStyle w:val="BodytextJustified"/>
              <w:jc w:val="left"/>
              <w:rPr>
                <w:ins w:id="6007" w:author="Chandrasekhar" w:date="2019-11-27T14:38:00Z"/>
                <w:rFonts w:ascii="Courier New" w:hAnsi="Courier New" w:cs="Courier New"/>
              </w:rPr>
            </w:pPr>
            <w:ins w:id="6008" w:author="Chandrasekhar" w:date="2019-11-27T14:38:00Z">
              <w:r w:rsidRPr="002F25B5">
                <w:rPr>
                  <w:rFonts w:ascii="Courier New" w:hAnsi="Courier New" w:cs="Courier New"/>
                </w:rPr>
                <w:t>Cosmic Visions</w:t>
              </w:r>
            </w:ins>
          </w:p>
        </w:tc>
      </w:tr>
      <w:tr w:rsidR="00FA26F0" w14:paraId="3C275AFD" w14:textId="77777777" w:rsidTr="00A63E04">
        <w:trPr>
          <w:ins w:id="6009" w:author="Chandrasekhar" w:date="2019-11-27T14:38:00Z"/>
        </w:trPr>
        <w:tc>
          <w:tcPr>
            <w:tcW w:w="3402" w:type="dxa"/>
            <w:vAlign w:val="center"/>
          </w:tcPr>
          <w:p w14:paraId="0840CAE8" w14:textId="77777777" w:rsidR="00FA26F0" w:rsidRPr="002F25B5" w:rsidRDefault="00FA26F0" w:rsidP="00A63E04">
            <w:pPr>
              <w:pStyle w:val="BodytextJustified"/>
              <w:jc w:val="left"/>
              <w:rPr>
                <w:ins w:id="6010" w:author="Chandrasekhar" w:date="2019-11-27T14:38:00Z"/>
                <w:rFonts w:ascii="Courier New" w:hAnsi="Courier New" w:cs="Courier New"/>
              </w:rPr>
            </w:pPr>
            <w:ins w:id="6011" w:author="Chandrasekhar" w:date="2019-11-27T14:38:00Z">
              <w:r w:rsidRPr="002F25B5">
                <w:rPr>
                  <w:rFonts w:ascii="Courier New" w:hAnsi="Courier New" w:cs="Courier New"/>
                </w:rPr>
                <w:t>Source Name</w:t>
              </w:r>
            </w:ins>
          </w:p>
        </w:tc>
        <w:tc>
          <w:tcPr>
            <w:tcW w:w="851" w:type="dxa"/>
            <w:vAlign w:val="center"/>
          </w:tcPr>
          <w:p w14:paraId="38B4D0FE" w14:textId="77777777" w:rsidR="00FA26F0" w:rsidRPr="002F25B5" w:rsidRDefault="00FA26F0" w:rsidP="00A63E04">
            <w:pPr>
              <w:pStyle w:val="BodytextJustified"/>
              <w:jc w:val="center"/>
              <w:rPr>
                <w:ins w:id="6012" w:author="Chandrasekhar" w:date="2019-11-27T14:38:00Z"/>
                <w:rFonts w:ascii="Courier New" w:hAnsi="Courier New" w:cs="Courier New"/>
              </w:rPr>
            </w:pPr>
            <w:ins w:id="6013" w:author="Chandrasekhar" w:date="2019-11-27T14:38:00Z">
              <w:r w:rsidRPr="002F25B5">
                <w:rPr>
                  <w:rFonts w:ascii="Courier New" w:hAnsi="Courier New" w:cs="Courier New"/>
                </w:rPr>
                <w:t>1</w:t>
              </w:r>
            </w:ins>
          </w:p>
        </w:tc>
        <w:tc>
          <w:tcPr>
            <w:tcW w:w="5103" w:type="dxa"/>
            <w:vAlign w:val="center"/>
          </w:tcPr>
          <w:p w14:paraId="0BC26848" w14:textId="77777777" w:rsidR="00FA26F0" w:rsidRPr="002F25B5" w:rsidRDefault="00FA26F0" w:rsidP="00A63E04">
            <w:pPr>
              <w:pStyle w:val="BodytextJustified"/>
              <w:jc w:val="left"/>
              <w:rPr>
                <w:ins w:id="6014" w:author="Chandrasekhar" w:date="2019-11-27T14:38:00Z"/>
                <w:rFonts w:ascii="Courier New" w:hAnsi="Courier New" w:cs="Courier New"/>
              </w:rPr>
            </w:pPr>
            <w:ins w:id="6015" w:author="Chandrasekhar" w:date="2019-11-27T14:38:00Z">
              <w:r w:rsidRPr="002F25B5">
                <w:rPr>
                  <w:rFonts w:ascii="Courier New" w:hAnsi="Courier New" w:cs="Courier New"/>
                </w:rPr>
                <w:t>SOLO&gt;Solar Orbiter</w:t>
              </w:r>
            </w:ins>
          </w:p>
        </w:tc>
      </w:tr>
      <w:tr w:rsidR="00FA26F0" w14:paraId="1FB81A32" w14:textId="77777777" w:rsidTr="00A63E04">
        <w:trPr>
          <w:ins w:id="6016" w:author="Chandrasekhar" w:date="2019-11-27T14:38:00Z"/>
        </w:trPr>
        <w:tc>
          <w:tcPr>
            <w:tcW w:w="3402" w:type="dxa"/>
            <w:vAlign w:val="center"/>
          </w:tcPr>
          <w:p w14:paraId="4CDA64AA" w14:textId="77777777" w:rsidR="00FA26F0" w:rsidRPr="002F25B5" w:rsidRDefault="00FA26F0" w:rsidP="00A63E04">
            <w:pPr>
              <w:pStyle w:val="BodytextJustified"/>
              <w:jc w:val="left"/>
              <w:rPr>
                <w:ins w:id="6017" w:author="Chandrasekhar" w:date="2019-11-27T14:38:00Z"/>
                <w:rFonts w:ascii="Courier New" w:hAnsi="Courier New" w:cs="Courier New"/>
              </w:rPr>
            </w:pPr>
            <w:ins w:id="6018" w:author="Chandrasekhar" w:date="2019-11-27T14:38:00Z">
              <w:r w:rsidRPr="002F25B5">
                <w:rPr>
                  <w:rFonts w:ascii="Courier New" w:hAnsi="Courier New" w:cs="Courier New"/>
                </w:rPr>
                <w:t>Discipline</w:t>
              </w:r>
            </w:ins>
          </w:p>
        </w:tc>
        <w:tc>
          <w:tcPr>
            <w:tcW w:w="851" w:type="dxa"/>
            <w:vAlign w:val="center"/>
          </w:tcPr>
          <w:p w14:paraId="7154B5E8" w14:textId="77777777" w:rsidR="00FA26F0" w:rsidRPr="002F25B5" w:rsidRDefault="00FA26F0" w:rsidP="00A63E04">
            <w:pPr>
              <w:pStyle w:val="BodytextJustified"/>
              <w:jc w:val="center"/>
              <w:rPr>
                <w:ins w:id="6019" w:author="Chandrasekhar" w:date="2019-11-27T14:38:00Z"/>
                <w:rFonts w:ascii="Courier New" w:hAnsi="Courier New" w:cs="Courier New"/>
              </w:rPr>
            </w:pPr>
            <w:ins w:id="6020" w:author="Chandrasekhar" w:date="2019-11-27T14:38:00Z">
              <w:r w:rsidRPr="002F25B5">
                <w:rPr>
                  <w:rFonts w:ascii="Courier New" w:hAnsi="Courier New" w:cs="Courier New"/>
                </w:rPr>
                <w:t>1</w:t>
              </w:r>
            </w:ins>
          </w:p>
        </w:tc>
        <w:tc>
          <w:tcPr>
            <w:tcW w:w="5103" w:type="dxa"/>
            <w:vAlign w:val="center"/>
          </w:tcPr>
          <w:p w14:paraId="59D3718D" w14:textId="77777777" w:rsidR="00FA26F0" w:rsidRPr="002F25B5" w:rsidRDefault="00FA26F0" w:rsidP="00A63E04">
            <w:pPr>
              <w:pStyle w:val="BodytextJustified"/>
              <w:jc w:val="left"/>
              <w:rPr>
                <w:ins w:id="6021" w:author="Chandrasekhar" w:date="2019-11-27T14:38:00Z"/>
                <w:rFonts w:ascii="Courier New" w:hAnsi="Courier New" w:cs="Courier New"/>
              </w:rPr>
            </w:pPr>
            <w:ins w:id="6022" w:author="Chandrasekhar" w:date="2019-11-27T14:38:00Z">
              <w:r w:rsidRPr="002F25B5">
                <w:rPr>
                  <w:rFonts w:ascii="Courier New" w:hAnsi="Courier New" w:cs="Courier New"/>
                </w:rPr>
                <w:t>Space Physics&gt;Interplanetary Studies</w:t>
              </w:r>
            </w:ins>
          </w:p>
        </w:tc>
      </w:tr>
      <w:tr w:rsidR="00FA26F0" w14:paraId="5EDFCAED" w14:textId="77777777" w:rsidTr="00A63E04">
        <w:trPr>
          <w:ins w:id="6023" w:author="Chandrasekhar" w:date="2019-11-27T14:38:00Z"/>
        </w:trPr>
        <w:tc>
          <w:tcPr>
            <w:tcW w:w="3402" w:type="dxa"/>
            <w:vAlign w:val="center"/>
          </w:tcPr>
          <w:p w14:paraId="74D1C02F" w14:textId="77777777" w:rsidR="00FA26F0" w:rsidRPr="002F25B5" w:rsidRDefault="00FA26F0" w:rsidP="00A63E04">
            <w:pPr>
              <w:pStyle w:val="BodytextJustified"/>
              <w:jc w:val="left"/>
              <w:rPr>
                <w:ins w:id="6024" w:author="Chandrasekhar" w:date="2019-11-27T14:38:00Z"/>
                <w:rFonts w:ascii="Courier New" w:hAnsi="Courier New" w:cs="Courier New"/>
              </w:rPr>
            </w:pPr>
            <w:ins w:id="6025" w:author="Chandrasekhar" w:date="2019-11-27T14:38:00Z">
              <w:r w:rsidRPr="002F25B5">
                <w:rPr>
                  <w:rFonts w:ascii="Courier New" w:hAnsi="Courier New" w:cs="Courier New"/>
                </w:rPr>
                <w:t>Data Type</w:t>
              </w:r>
            </w:ins>
          </w:p>
        </w:tc>
        <w:tc>
          <w:tcPr>
            <w:tcW w:w="851" w:type="dxa"/>
            <w:vAlign w:val="center"/>
          </w:tcPr>
          <w:p w14:paraId="2DC6CAFA" w14:textId="77777777" w:rsidR="00FA26F0" w:rsidRPr="002F25B5" w:rsidRDefault="00FA26F0" w:rsidP="00A63E04">
            <w:pPr>
              <w:pStyle w:val="BodytextJustified"/>
              <w:jc w:val="center"/>
              <w:rPr>
                <w:ins w:id="6026" w:author="Chandrasekhar" w:date="2019-11-27T14:38:00Z"/>
                <w:rFonts w:ascii="Courier New" w:hAnsi="Courier New" w:cs="Courier New"/>
              </w:rPr>
            </w:pPr>
            <w:ins w:id="6027" w:author="Chandrasekhar" w:date="2019-11-27T14:38:00Z">
              <w:r w:rsidRPr="002F25B5">
                <w:rPr>
                  <w:rFonts w:ascii="Courier New" w:hAnsi="Courier New" w:cs="Courier New"/>
                </w:rPr>
                <w:t>1</w:t>
              </w:r>
            </w:ins>
          </w:p>
        </w:tc>
        <w:tc>
          <w:tcPr>
            <w:tcW w:w="5103" w:type="dxa"/>
            <w:vAlign w:val="center"/>
          </w:tcPr>
          <w:p w14:paraId="3E65B50F" w14:textId="77777777" w:rsidR="00FA26F0" w:rsidRPr="002F25B5" w:rsidRDefault="00FA26F0" w:rsidP="00A63E04">
            <w:pPr>
              <w:pStyle w:val="BodytextJustified"/>
              <w:jc w:val="left"/>
              <w:rPr>
                <w:ins w:id="6028" w:author="Chandrasekhar" w:date="2019-11-27T14:38:00Z"/>
                <w:rFonts w:ascii="Courier New" w:hAnsi="Courier New" w:cs="Courier New"/>
              </w:rPr>
            </w:pPr>
            <w:ins w:id="6029" w:author="Chandrasekhar" w:date="2019-11-27T14:38: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FA26F0" w14:paraId="355CD478" w14:textId="77777777" w:rsidTr="00A63E04">
        <w:trPr>
          <w:ins w:id="6030" w:author="Chandrasekhar" w:date="2019-11-27T14:38:00Z"/>
        </w:trPr>
        <w:tc>
          <w:tcPr>
            <w:tcW w:w="3402" w:type="dxa"/>
            <w:vAlign w:val="center"/>
          </w:tcPr>
          <w:p w14:paraId="4A78D511" w14:textId="77777777" w:rsidR="00FA26F0" w:rsidRPr="002F25B5" w:rsidRDefault="00FA26F0" w:rsidP="00A63E04">
            <w:pPr>
              <w:pStyle w:val="BodytextJustified"/>
              <w:jc w:val="left"/>
              <w:rPr>
                <w:ins w:id="6031" w:author="Chandrasekhar" w:date="2019-11-27T14:38:00Z"/>
                <w:rFonts w:ascii="Courier New" w:hAnsi="Courier New" w:cs="Courier New"/>
              </w:rPr>
            </w:pPr>
            <w:ins w:id="6032" w:author="Chandrasekhar" w:date="2019-11-27T14:38:00Z">
              <w:r w:rsidRPr="002F25B5">
                <w:rPr>
                  <w:rFonts w:ascii="Courier New" w:hAnsi="Courier New" w:cs="Courier New"/>
                </w:rPr>
                <w:t>Descriptor</w:t>
              </w:r>
            </w:ins>
          </w:p>
        </w:tc>
        <w:tc>
          <w:tcPr>
            <w:tcW w:w="851" w:type="dxa"/>
            <w:vAlign w:val="center"/>
          </w:tcPr>
          <w:p w14:paraId="1892C764" w14:textId="77777777" w:rsidR="00FA26F0" w:rsidRPr="002F25B5" w:rsidRDefault="00FA26F0" w:rsidP="00A63E04">
            <w:pPr>
              <w:pStyle w:val="BodytextJustified"/>
              <w:jc w:val="center"/>
              <w:rPr>
                <w:ins w:id="6033" w:author="Chandrasekhar" w:date="2019-11-27T14:38:00Z"/>
                <w:rFonts w:ascii="Courier New" w:hAnsi="Courier New" w:cs="Courier New"/>
              </w:rPr>
            </w:pPr>
            <w:ins w:id="6034" w:author="Chandrasekhar" w:date="2019-11-27T14:38:00Z">
              <w:r w:rsidRPr="002F25B5">
                <w:rPr>
                  <w:rFonts w:ascii="Courier New" w:hAnsi="Courier New" w:cs="Courier New"/>
                </w:rPr>
                <w:t>1</w:t>
              </w:r>
            </w:ins>
          </w:p>
        </w:tc>
        <w:tc>
          <w:tcPr>
            <w:tcW w:w="5103" w:type="dxa"/>
            <w:vAlign w:val="center"/>
          </w:tcPr>
          <w:p w14:paraId="51F8157A" w14:textId="77777777" w:rsidR="00FA26F0" w:rsidRPr="002F25B5" w:rsidRDefault="00FA26F0" w:rsidP="00A63E04">
            <w:pPr>
              <w:pStyle w:val="BodytextJustified"/>
              <w:jc w:val="left"/>
              <w:rPr>
                <w:ins w:id="6035" w:author="Chandrasekhar" w:date="2019-11-27T14:38:00Z"/>
                <w:rFonts w:ascii="Courier New" w:hAnsi="Courier New" w:cs="Courier New"/>
              </w:rPr>
            </w:pPr>
            <w:ins w:id="6036" w:author="Chandrasekhar" w:date="2019-11-27T14:38:00Z">
              <w:r>
                <w:rPr>
                  <w:rFonts w:ascii="Courier New" w:hAnsi="Courier New" w:cs="Courier New"/>
                </w:rPr>
                <w:t>SWA-PAS-MOM</w:t>
              </w:r>
            </w:ins>
          </w:p>
        </w:tc>
      </w:tr>
      <w:tr w:rsidR="00FA26F0" w14:paraId="50577868" w14:textId="77777777" w:rsidTr="00A63E04">
        <w:trPr>
          <w:ins w:id="6037" w:author="Chandrasekhar" w:date="2019-11-27T14:38:00Z"/>
        </w:trPr>
        <w:tc>
          <w:tcPr>
            <w:tcW w:w="3402" w:type="dxa"/>
            <w:vAlign w:val="center"/>
          </w:tcPr>
          <w:p w14:paraId="454FCFB1" w14:textId="77777777" w:rsidR="00FA26F0" w:rsidRPr="002F25B5" w:rsidRDefault="00FA26F0" w:rsidP="00A63E04">
            <w:pPr>
              <w:pStyle w:val="BodytextJustified"/>
              <w:jc w:val="left"/>
              <w:rPr>
                <w:ins w:id="6038" w:author="Chandrasekhar" w:date="2019-11-27T14:38:00Z"/>
                <w:rFonts w:ascii="Courier New" w:hAnsi="Courier New" w:cs="Courier New"/>
              </w:rPr>
            </w:pPr>
            <w:ins w:id="6039" w:author="Chandrasekhar" w:date="2019-11-27T14:38:00Z">
              <w:r w:rsidRPr="002F25B5">
                <w:rPr>
                  <w:rFonts w:ascii="Courier New" w:hAnsi="Courier New" w:cs="Courier New"/>
                </w:rPr>
                <w:t>Data Version</w:t>
              </w:r>
            </w:ins>
          </w:p>
        </w:tc>
        <w:tc>
          <w:tcPr>
            <w:tcW w:w="851" w:type="dxa"/>
            <w:vAlign w:val="center"/>
          </w:tcPr>
          <w:p w14:paraId="21DF99D0" w14:textId="77777777" w:rsidR="00FA26F0" w:rsidRPr="002F25B5" w:rsidRDefault="00FA26F0" w:rsidP="00A63E04">
            <w:pPr>
              <w:pStyle w:val="BodytextJustified"/>
              <w:jc w:val="center"/>
              <w:rPr>
                <w:ins w:id="6040" w:author="Chandrasekhar" w:date="2019-11-27T14:38:00Z"/>
                <w:rFonts w:ascii="Courier New" w:hAnsi="Courier New" w:cs="Courier New"/>
              </w:rPr>
            </w:pPr>
            <w:ins w:id="6041" w:author="Chandrasekhar" w:date="2019-11-27T14:38:00Z">
              <w:r w:rsidRPr="002F25B5">
                <w:rPr>
                  <w:rFonts w:ascii="Courier New" w:hAnsi="Courier New" w:cs="Courier New"/>
                </w:rPr>
                <w:t>1</w:t>
              </w:r>
            </w:ins>
          </w:p>
        </w:tc>
        <w:tc>
          <w:tcPr>
            <w:tcW w:w="5103" w:type="dxa"/>
            <w:vAlign w:val="center"/>
          </w:tcPr>
          <w:p w14:paraId="1A1C723E" w14:textId="77777777" w:rsidR="00FA26F0" w:rsidRPr="002F25B5" w:rsidRDefault="00FA26F0" w:rsidP="00A63E04">
            <w:pPr>
              <w:pStyle w:val="BodytextJustified"/>
              <w:jc w:val="left"/>
              <w:rPr>
                <w:ins w:id="6042" w:author="Chandrasekhar" w:date="2019-11-27T14:38:00Z"/>
                <w:rFonts w:ascii="Courier New" w:hAnsi="Courier New" w:cs="Courier New"/>
              </w:rPr>
            </w:pPr>
            <w:ins w:id="6043" w:author="Chandrasekhar" w:date="2019-11-27T14:38:00Z">
              <w:r w:rsidRPr="002F25B5">
                <w:rPr>
                  <w:rFonts w:ascii="Courier New" w:hAnsi="Courier New" w:cs="Courier New"/>
                </w:rPr>
                <w:t>01</w:t>
              </w:r>
            </w:ins>
          </w:p>
        </w:tc>
      </w:tr>
      <w:tr w:rsidR="00FA26F0" w14:paraId="0E207483" w14:textId="77777777" w:rsidTr="00A63E04">
        <w:trPr>
          <w:ins w:id="6044" w:author="Chandrasekhar" w:date="2019-11-27T14:38:00Z"/>
        </w:trPr>
        <w:tc>
          <w:tcPr>
            <w:tcW w:w="3402" w:type="dxa"/>
            <w:vAlign w:val="center"/>
          </w:tcPr>
          <w:p w14:paraId="46B31D59" w14:textId="77777777" w:rsidR="00FA26F0" w:rsidRPr="002F25B5" w:rsidRDefault="00FA26F0" w:rsidP="00A63E04">
            <w:pPr>
              <w:pStyle w:val="BodytextJustified"/>
              <w:jc w:val="left"/>
              <w:rPr>
                <w:ins w:id="6045" w:author="Chandrasekhar" w:date="2019-11-27T14:38:00Z"/>
                <w:rFonts w:ascii="Courier New" w:hAnsi="Courier New" w:cs="Courier New"/>
              </w:rPr>
            </w:pPr>
            <w:ins w:id="6046" w:author="Chandrasekhar" w:date="2019-11-27T14:38:00Z">
              <w:r w:rsidRPr="002F25B5">
                <w:rPr>
                  <w:rFonts w:ascii="Courier New" w:hAnsi="Courier New" w:cs="Courier New"/>
                </w:rPr>
                <w:lastRenderedPageBreak/>
                <w:t>Software Version</w:t>
              </w:r>
            </w:ins>
          </w:p>
        </w:tc>
        <w:tc>
          <w:tcPr>
            <w:tcW w:w="851" w:type="dxa"/>
            <w:vAlign w:val="center"/>
          </w:tcPr>
          <w:p w14:paraId="6079CAED" w14:textId="77777777" w:rsidR="00FA26F0" w:rsidRPr="002F25B5" w:rsidRDefault="00FA26F0" w:rsidP="00A63E04">
            <w:pPr>
              <w:pStyle w:val="BodytextJustified"/>
              <w:jc w:val="center"/>
              <w:rPr>
                <w:ins w:id="6047" w:author="Chandrasekhar" w:date="2019-11-27T14:38:00Z"/>
                <w:rFonts w:ascii="Courier New" w:hAnsi="Courier New" w:cs="Courier New"/>
              </w:rPr>
            </w:pPr>
            <w:ins w:id="6048" w:author="Chandrasekhar" w:date="2019-11-27T14:38:00Z">
              <w:r w:rsidRPr="002F25B5">
                <w:rPr>
                  <w:rFonts w:ascii="Courier New" w:hAnsi="Courier New" w:cs="Courier New"/>
                </w:rPr>
                <w:t>1</w:t>
              </w:r>
            </w:ins>
          </w:p>
        </w:tc>
        <w:tc>
          <w:tcPr>
            <w:tcW w:w="5103" w:type="dxa"/>
            <w:vAlign w:val="center"/>
          </w:tcPr>
          <w:p w14:paraId="3B6AE002" w14:textId="77777777" w:rsidR="00FA26F0" w:rsidRPr="002F25B5" w:rsidRDefault="00FA26F0" w:rsidP="00A63E04">
            <w:pPr>
              <w:pStyle w:val="BodytextJustified"/>
              <w:jc w:val="left"/>
              <w:rPr>
                <w:ins w:id="6049" w:author="Chandrasekhar" w:date="2019-11-27T14:38:00Z"/>
                <w:rFonts w:ascii="Courier New" w:hAnsi="Courier New" w:cs="Courier New"/>
              </w:rPr>
            </w:pPr>
            <w:ins w:id="6050" w:author="Chandrasekhar" w:date="2019-11-27T14:38:00Z">
              <w:r w:rsidRPr="002F25B5">
                <w:rPr>
                  <w:rFonts w:ascii="Courier New" w:hAnsi="Courier New" w:cs="Courier New"/>
                </w:rPr>
                <w:t>01.00.00</w:t>
              </w:r>
            </w:ins>
          </w:p>
        </w:tc>
      </w:tr>
      <w:tr w:rsidR="00FA26F0" w14:paraId="343BC226" w14:textId="77777777" w:rsidTr="00A63E04">
        <w:trPr>
          <w:ins w:id="6051" w:author="Chandrasekhar" w:date="2019-11-27T14:38:00Z"/>
        </w:trPr>
        <w:tc>
          <w:tcPr>
            <w:tcW w:w="3402" w:type="dxa"/>
            <w:vAlign w:val="center"/>
          </w:tcPr>
          <w:p w14:paraId="0E227985" w14:textId="77777777" w:rsidR="00FA26F0" w:rsidRPr="002F25B5" w:rsidRDefault="00FA26F0" w:rsidP="00A63E04">
            <w:pPr>
              <w:pStyle w:val="BodytextJustified"/>
              <w:jc w:val="left"/>
              <w:rPr>
                <w:ins w:id="6052" w:author="Chandrasekhar" w:date="2019-11-27T14:38:00Z"/>
                <w:rFonts w:ascii="Courier New" w:hAnsi="Courier New" w:cs="Courier New"/>
              </w:rPr>
            </w:pPr>
            <w:ins w:id="6053" w:author="Chandrasekhar" w:date="2019-11-27T14:38:00Z">
              <w:r w:rsidRPr="002F25B5">
                <w:rPr>
                  <w:rFonts w:ascii="Courier New" w:hAnsi="Courier New" w:cs="Courier New"/>
                </w:rPr>
                <w:t>PI Name</w:t>
              </w:r>
            </w:ins>
          </w:p>
        </w:tc>
        <w:tc>
          <w:tcPr>
            <w:tcW w:w="851" w:type="dxa"/>
            <w:vAlign w:val="center"/>
          </w:tcPr>
          <w:p w14:paraId="5B9C9212" w14:textId="77777777" w:rsidR="00FA26F0" w:rsidRPr="002F25B5" w:rsidRDefault="00FA26F0" w:rsidP="00A63E04">
            <w:pPr>
              <w:pStyle w:val="BodytextJustified"/>
              <w:jc w:val="center"/>
              <w:rPr>
                <w:ins w:id="6054" w:author="Chandrasekhar" w:date="2019-11-27T14:38:00Z"/>
                <w:rFonts w:ascii="Courier New" w:hAnsi="Courier New" w:cs="Courier New"/>
              </w:rPr>
            </w:pPr>
            <w:ins w:id="6055" w:author="Chandrasekhar" w:date="2019-11-27T14:38:00Z">
              <w:r w:rsidRPr="002F25B5">
                <w:rPr>
                  <w:rFonts w:ascii="Courier New" w:hAnsi="Courier New" w:cs="Courier New"/>
                </w:rPr>
                <w:t>1</w:t>
              </w:r>
            </w:ins>
          </w:p>
        </w:tc>
        <w:tc>
          <w:tcPr>
            <w:tcW w:w="5103" w:type="dxa"/>
            <w:vAlign w:val="center"/>
          </w:tcPr>
          <w:p w14:paraId="209CA391" w14:textId="77777777" w:rsidR="00FA26F0" w:rsidRPr="002F25B5" w:rsidRDefault="00FA26F0" w:rsidP="00A63E04">
            <w:pPr>
              <w:pStyle w:val="BodytextJustified"/>
              <w:jc w:val="left"/>
              <w:rPr>
                <w:ins w:id="6056" w:author="Chandrasekhar" w:date="2019-11-27T14:38:00Z"/>
                <w:rFonts w:ascii="Courier New" w:hAnsi="Courier New" w:cs="Courier New"/>
              </w:rPr>
            </w:pPr>
            <w:ins w:id="6057" w:author="Chandrasekhar" w:date="2019-11-27T14:38:00Z">
              <w:r w:rsidRPr="002F25B5">
                <w:rPr>
                  <w:rFonts w:ascii="Courier New" w:hAnsi="Courier New" w:cs="Courier New"/>
                </w:rPr>
                <w:t>C. J. Owen</w:t>
              </w:r>
            </w:ins>
          </w:p>
        </w:tc>
      </w:tr>
      <w:tr w:rsidR="00FA26F0" w:rsidRPr="00000EF6" w14:paraId="29FE6857" w14:textId="77777777" w:rsidTr="00A63E04">
        <w:trPr>
          <w:ins w:id="6058" w:author="Chandrasekhar" w:date="2019-11-27T14:38:00Z"/>
        </w:trPr>
        <w:tc>
          <w:tcPr>
            <w:tcW w:w="3402" w:type="dxa"/>
            <w:vAlign w:val="center"/>
          </w:tcPr>
          <w:p w14:paraId="739408CA" w14:textId="77777777" w:rsidR="00FA26F0" w:rsidRPr="002F25B5" w:rsidRDefault="00FA26F0" w:rsidP="00A63E04">
            <w:pPr>
              <w:pStyle w:val="BodytextJustified"/>
              <w:jc w:val="left"/>
              <w:rPr>
                <w:ins w:id="6059" w:author="Chandrasekhar" w:date="2019-11-27T14:38:00Z"/>
                <w:rFonts w:ascii="Courier New" w:hAnsi="Courier New" w:cs="Courier New"/>
              </w:rPr>
            </w:pPr>
            <w:ins w:id="6060" w:author="Chandrasekhar" w:date="2019-11-27T14:38:00Z">
              <w:r w:rsidRPr="002F25B5">
                <w:rPr>
                  <w:rFonts w:ascii="Courier New" w:hAnsi="Courier New" w:cs="Courier New"/>
                </w:rPr>
                <w:t>PI Affiliation</w:t>
              </w:r>
            </w:ins>
          </w:p>
        </w:tc>
        <w:tc>
          <w:tcPr>
            <w:tcW w:w="851" w:type="dxa"/>
            <w:vAlign w:val="center"/>
          </w:tcPr>
          <w:p w14:paraId="1122172F" w14:textId="77777777" w:rsidR="00FA26F0" w:rsidRPr="002F25B5" w:rsidRDefault="00FA26F0" w:rsidP="00A63E04">
            <w:pPr>
              <w:pStyle w:val="BodytextJustified"/>
              <w:jc w:val="center"/>
              <w:rPr>
                <w:ins w:id="6061" w:author="Chandrasekhar" w:date="2019-11-27T14:38:00Z"/>
                <w:rFonts w:ascii="Courier New" w:hAnsi="Courier New" w:cs="Courier New"/>
              </w:rPr>
            </w:pPr>
            <w:ins w:id="6062" w:author="Chandrasekhar" w:date="2019-11-27T14:38:00Z">
              <w:r w:rsidRPr="002F25B5">
                <w:rPr>
                  <w:rFonts w:ascii="Courier New" w:hAnsi="Courier New" w:cs="Courier New"/>
                </w:rPr>
                <w:t>1</w:t>
              </w:r>
            </w:ins>
          </w:p>
        </w:tc>
        <w:tc>
          <w:tcPr>
            <w:tcW w:w="5103" w:type="dxa"/>
            <w:vAlign w:val="center"/>
          </w:tcPr>
          <w:p w14:paraId="63E02BD5" w14:textId="77777777" w:rsidR="00FA26F0" w:rsidRPr="002F25B5" w:rsidRDefault="00FA26F0" w:rsidP="00A63E04">
            <w:pPr>
              <w:pStyle w:val="BodytextJustified"/>
              <w:jc w:val="left"/>
              <w:rPr>
                <w:ins w:id="6063" w:author="Chandrasekhar" w:date="2019-11-27T14:38:00Z"/>
                <w:rFonts w:ascii="Courier New" w:hAnsi="Courier New" w:cs="Courier New"/>
              </w:rPr>
            </w:pPr>
            <w:ins w:id="6064" w:author="Chandrasekhar" w:date="2019-11-27T14:38:00Z">
              <w:r w:rsidRPr="002F25B5">
                <w:rPr>
                  <w:rFonts w:ascii="Courier New" w:hAnsi="Courier New" w:cs="Courier New"/>
                </w:rPr>
                <w:t>MSSL-UCL, University College London, UK</w:t>
              </w:r>
            </w:ins>
          </w:p>
        </w:tc>
      </w:tr>
      <w:tr w:rsidR="00FA26F0" w14:paraId="12E4EDB7" w14:textId="77777777" w:rsidTr="00A63E04">
        <w:trPr>
          <w:ins w:id="6065" w:author="Chandrasekhar" w:date="2019-11-27T14:38:00Z"/>
        </w:trPr>
        <w:tc>
          <w:tcPr>
            <w:tcW w:w="3402" w:type="dxa"/>
            <w:vAlign w:val="center"/>
          </w:tcPr>
          <w:p w14:paraId="1FF5A2E8" w14:textId="77777777" w:rsidR="00FA26F0" w:rsidRPr="002F25B5" w:rsidRDefault="00FA26F0" w:rsidP="00A63E04">
            <w:pPr>
              <w:pStyle w:val="BodytextJustified"/>
              <w:jc w:val="left"/>
              <w:rPr>
                <w:ins w:id="6066" w:author="Chandrasekhar" w:date="2019-11-27T14:38:00Z"/>
                <w:rFonts w:ascii="Courier New" w:hAnsi="Courier New" w:cs="Courier New"/>
              </w:rPr>
            </w:pPr>
            <w:ins w:id="6067" w:author="Chandrasekhar" w:date="2019-11-27T14:38:00Z">
              <w:r w:rsidRPr="002F25B5">
                <w:rPr>
                  <w:rFonts w:ascii="Courier New" w:hAnsi="Courier New" w:cs="Courier New"/>
                </w:rPr>
                <w:t>Instrument Type</w:t>
              </w:r>
            </w:ins>
          </w:p>
        </w:tc>
        <w:tc>
          <w:tcPr>
            <w:tcW w:w="851" w:type="dxa"/>
            <w:vAlign w:val="center"/>
          </w:tcPr>
          <w:p w14:paraId="2D7754D5" w14:textId="77777777" w:rsidR="00FA26F0" w:rsidRPr="002F25B5" w:rsidRDefault="00FA26F0" w:rsidP="00A63E04">
            <w:pPr>
              <w:pStyle w:val="BodytextJustified"/>
              <w:jc w:val="center"/>
              <w:rPr>
                <w:ins w:id="6068" w:author="Chandrasekhar" w:date="2019-11-27T14:38:00Z"/>
                <w:rFonts w:ascii="Courier New" w:hAnsi="Courier New" w:cs="Courier New"/>
              </w:rPr>
            </w:pPr>
            <w:ins w:id="6069" w:author="Chandrasekhar" w:date="2019-11-27T14:38:00Z">
              <w:r w:rsidRPr="002F25B5">
                <w:rPr>
                  <w:rFonts w:ascii="Courier New" w:hAnsi="Courier New" w:cs="Courier New"/>
                </w:rPr>
                <w:t>1</w:t>
              </w:r>
            </w:ins>
          </w:p>
        </w:tc>
        <w:tc>
          <w:tcPr>
            <w:tcW w:w="5103" w:type="dxa"/>
            <w:vAlign w:val="center"/>
          </w:tcPr>
          <w:p w14:paraId="55FE2BD8" w14:textId="77777777" w:rsidR="00FA26F0" w:rsidRPr="002F25B5" w:rsidRDefault="00FA26F0" w:rsidP="00A63E04">
            <w:pPr>
              <w:pStyle w:val="BodytextJustified"/>
              <w:jc w:val="left"/>
              <w:rPr>
                <w:ins w:id="6070" w:author="Chandrasekhar" w:date="2019-11-27T14:38:00Z"/>
                <w:rFonts w:ascii="Courier New" w:hAnsi="Courier New" w:cs="Courier New"/>
              </w:rPr>
            </w:pPr>
            <w:ins w:id="6071" w:author="Chandrasekhar" w:date="2019-11-27T14:38:00Z">
              <w:r w:rsidRPr="002F25B5">
                <w:rPr>
                  <w:rFonts w:ascii="Courier New" w:hAnsi="Courier New" w:cs="Courier New"/>
                </w:rPr>
                <w:t>Plasma and Solar Wind</w:t>
              </w:r>
            </w:ins>
          </w:p>
        </w:tc>
      </w:tr>
      <w:tr w:rsidR="00FA26F0" w14:paraId="57046A86" w14:textId="77777777" w:rsidTr="00A63E04">
        <w:trPr>
          <w:ins w:id="6072" w:author="Chandrasekhar" w:date="2019-11-27T14:38:00Z"/>
        </w:trPr>
        <w:tc>
          <w:tcPr>
            <w:tcW w:w="3402" w:type="dxa"/>
            <w:vAlign w:val="center"/>
          </w:tcPr>
          <w:p w14:paraId="73803CB3" w14:textId="77777777" w:rsidR="00FA26F0" w:rsidRPr="002F25B5" w:rsidRDefault="00FA26F0" w:rsidP="00A63E04">
            <w:pPr>
              <w:pStyle w:val="BodytextJustified"/>
              <w:jc w:val="left"/>
              <w:rPr>
                <w:ins w:id="6073" w:author="Chandrasekhar" w:date="2019-11-27T14:38:00Z"/>
                <w:rFonts w:ascii="Courier New" w:hAnsi="Courier New" w:cs="Courier New"/>
              </w:rPr>
            </w:pPr>
            <w:ins w:id="6074" w:author="Chandrasekhar" w:date="2019-11-27T14:38:00Z">
              <w:r w:rsidRPr="002F25B5">
                <w:rPr>
                  <w:rFonts w:ascii="Courier New" w:hAnsi="Courier New" w:cs="Courier New"/>
                </w:rPr>
                <w:t>Mission Group</w:t>
              </w:r>
            </w:ins>
          </w:p>
        </w:tc>
        <w:tc>
          <w:tcPr>
            <w:tcW w:w="851" w:type="dxa"/>
            <w:vAlign w:val="center"/>
          </w:tcPr>
          <w:p w14:paraId="19A59A36" w14:textId="77777777" w:rsidR="00FA26F0" w:rsidRPr="002F25B5" w:rsidRDefault="00FA26F0" w:rsidP="00A63E04">
            <w:pPr>
              <w:pStyle w:val="BodytextJustified"/>
              <w:jc w:val="center"/>
              <w:rPr>
                <w:ins w:id="6075" w:author="Chandrasekhar" w:date="2019-11-27T14:38:00Z"/>
                <w:rFonts w:ascii="Courier New" w:hAnsi="Courier New" w:cs="Courier New"/>
              </w:rPr>
            </w:pPr>
            <w:ins w:id="6076" w:author="Chandrasekhar" w:date="2019-11-27T14:38:00Z">
              <w:r w:rsidRPr="002F25B5">
                <w:rPr>
                  <w:rFonts w:ascii="Courier New" w:hAnsi="Courier New" w:cs="Courier New"/>
                </w:rPr>
                <w:t>1</w:t>
              </w:r>
            </w:ins>
          </w:p>
        </w:tc>
        <w:tc>
          <w:tcPr>
            <w:tcW w:w="5103" w:type="dxa"/>
            <w:vAlign w:val="center"/>
          </w:tcPr>
          <w:p w14:paraId="0119D4C6" w14:textId="77777777" w:rsidR="00FA26F0" w:rsidRPr="002F25B5" w:rsidRDefault="00FA26F0" w:rsidP="00A63E04">
            <w:pPr>
              <w:pStyle w:val="BodytextJustified"/>
              <w:jc w:val="left"/>
              <w:rPr>
                <w:ins w:id="6077" w:author="Chandrasekhar" w:date="2019-11-27T14:38:00Z"/>
                <w:rFonts w:ascii="Courier New" w:hAnsi="Courier New" w:cs="Courier New"/>
              </w:rPr>
            </w:pPr>
            <w:ins w:id="6078" w:author="Chandrasekhar" w:date="2019-11-27T14:38:00Z">
              <w:r w:rsidRPr="002F25B5">
                <w:rPr>
                  <w:rFonts w:ascii="Courier New" w:hAnsi="Courier New" w:cs="Courier New"/>
                </w:rPr>
                <w:t>Solar Orbiter</w:t>
              </w:r>
            </w:ins>
          </w:p>
        </w:tc>
      </w:tr>
      <w:tr w:rsidR="00FA26F0" w:rsidRPr="005C3F41" w14:paraId="2DAD83EE" w14:textId="77777777" w:rsidTr="00A63E04">
        <w:trPr>
          <w:ins w:id="6079" w:author="Chandrasekhar" w:date="2019-11-27T14:38:00Z"/>
        </w:trPr>
        <w:tc>
          <w:tcPr>
            <w:tcW w:w="3402" w:type="dxa"/>
            <w:vAlign w:val="center"/>
          </w:tcPr>
          <w:p w14:paraId="5F77722B" w14:textId="77777777" w:rsidR="00FA26F0" w:rsidRPr="002F25B5" w:rsidRDefault="00FA26F0" w:rsidP="00A63E04">
            <w:pPr>
              <w:pStyle w:val="BodytextJustified"/>
              <w:jc w:val="left"/>
              <w:rPr>
                <w:ins w:id="6080" w:author="Chandrasekhar" w:date="2019-11-27T14:38:00Z"/>
                <w:rFonts w:ascii="Courier New" w:hAnsi="Courier New" w:cs="Courier New"/>
              </w:rPr>
            </w:pPr>
            <w:ins w:id="6081" w:author="Chandrasekhar" w:date="2019-11-27T14:38:00Z">
              <w:r w:rsidRPr="002F25B5">
                <w:rPr>
                  <w:rFonts w:ascii="Courier New" w:hAnsi="Courier New" w:cs="Courier New"/>
                </w:rPr>
                <w:t>Logical Source</w:t>
              </w:r>
            </w:ins>
          </w:p>
        </w:tc>
        <w:tc>
          <w:tcPr>
            <w:tcW w:w="851" w:type="dxa"/>
            <w:vAlign w:val="center"/>
          </w:tcPr>
          <w:p w14:paraId="0463B89C" w14:textId="77777777" w:rsidR="00FA26F0" w:rsidRPr="002F25B5" w:rsidRDefault="00FA26F0" w:rsidP="00A63E04">
            <w:pPr>
              <w:pStyle w:val="BodytextJustified"/>
              <w:jc w:val="center"/>
              <w:rPr>
                <w:ins w:id="6082" w:author="Chandrasekhar" w:date="2019-11-27T14:38:00Z"/>
                <w:rFonts w:ascii="Courier New" w:hAnsi="Courier New" w:cs="Courier New"/>
              </w:rPr>
            </w:pPr>
            <w:ins w:id="6083" w:author="Chandrasekhar" w:date="2019-11-27T14:38:00Z">
              <w:r w:rsidRPr="002F25B5">
                <w:rPr>
                  <w:rFonts w:ascii="Courier New" w:hAnsi="Courier New" w:cs="Courier New"/>
                </w:rPr>
                <w:t>1</w:t>
              </w:r>
            </w:ins>
          </w:p>
        </w:tc>
        <w:tc>
          <w:tcPr>
            <w:tcW w:w="5103" w:type="dxa"/>
            <w:vAlign w:val="center"/>
          </w:tcPr>
          <w:p w14:paraId="00ADFC1D" w14:textId="77777777" w:rsidR="00FA26F0" w:rsidRPr="002F25B5" w:rsidRDefault="00FA26F0" w:rsidP="00A63E04">
            <w:pPr>
              <w:pStyle w:val="BodytextJustified"/>
              <w:jc w:val="left"/>
              <w:rPr>
                <w:ins w:id="6084" w:author="Chandrasekhar" w:date="2019-11-27T14:38:00Z"/>
                <w:rFonts w:ascii="Courier New" w:hAnsi="Courier New" w:cs="Courier New"/>
                <w:lang w:val="fr-FR"/>
              </w:rPr>
            </w:pPr>
            <w:ins w:id="6085" w:author="Chandrasekhar" w:date="2019-11-27T14:38:00Z">
              <w:r>
                <w:rPr>
                  <w:rFonts w:ascii="Courier New" w:hAnsi="Courier New" w:cs="Courier New"/>
                  <w:lang w:val="fr-FR"/>
                </w:rPr>
                <w:t>s</w:t>
              </w:r>
              <w:r w:rsidRPr="002F25B5">
                <w:rPr>
                  <w:rFonts w:ascii="Courier New" w:hAnsi="Courier New" w:cs="Courier New"/>
                  <w:lang w:val="fr-FR"/>
                </w:rPr>
                <w:t>olo_L1_swa-pas-</w:t>
              </w:r>
              <w:r>
                <w:rPr>
                  <w:rFonts w:ascii="Courier New" w:hAnsi="Courier New" w:cs="Courier New"/>
                  <w:lang w:val="fr-FR"/>
                </w:rPr>
                <w:t>mom</w:t>
              </w:r>
            </w:ins>
          </w:p>
        </w:tc>
      </w:tr>
      <w:tr w:rsidR="00FA26F0" w:rsidRPr="005C3F41" w14:paraId="3BF1F548" w14:textId="77777777" w:rsidTr="00A63E04">
        <w:trPr>
          <w:ins w:id="6086" w:author="Chandrasekhar" w:date="2019-11-27T14:38:00Z"/>
        </w:trPr>
        <w:tc>
          <w:tcPr>
            <w:tcW w:w="3402" w:type="dxa"/>
            <w:vAlign w:val="center"/>
          </w:tcPr>
          <w:p w14:paraId="74AB1F6B" w14:textId="77777777" w:rsidR="00FA26F0" w:rsidRPr="002F25B5" w:rsidRDefault="00FA26F0" w:rsidP="00A63E04">
            <w:pPr>
              <w:pStyle w:val="BodytextJustified"/>
              <w:jc w:val="left"/>
              <w:rPr>
                <w:ins w:id="6087" w:author="Chandrasekhar" w:date="2019-11-27T14:38:00Z"/>
                <w:rFonts w:ascii="Courier New" w:hAnsi="Courier New" w:cs="Courier New"/>
              </w:rPr>
            </w:pPr>
            <w:ins w:id="6088" w:author="Chandrasekhar" w:date="2019-11-27T14:38:00Z">
              <w:r w:rsidRPr="002F25B5">
                <w:rPr>
                  <w:rFonts w:ascii="Courier New" w:hAnsi="Courier New" w:cs="Courier New"/>
                </w:rPr>
                <w:t>Logical File id</w:t>
              </w:r>
            </w:ins>
          </w:p>
        </w:tc>
        <w:tc>
          <w:tcPr>
            <w:tcW w:w="851" w:type="dxa"/>
            <w:vAlign w:val="center"/>
          </w:tcPr>
          <w:p w14:paraId="63E14F08" w14:textId="77777777" w:rsidR="00FA26F0" w:rsidRPr="002F25B5" w:rsidRDefault="00FA26F0" w:rsidP="00A63E04">
            <w:pPr>
              <w:pStyle w:val="BodytextJustified"/>
              <w:jc w:val="center"/>
              <w:rPr>
                <w:ins w:id="6089" w:author="Chandrasekhar" w:date="2019-11-27T14:38:00Z"/>
                <w:rFonts w:ascii="Courier New" w:hAnsi="Courier New" w:cs="Courier New"/>
              </w:rPr>
            </w:pPr>
            <w:ins w:id="6090" w:author="Chandrasekhar" w:date="2019-11-27T14:38:00Z">
              <w:r w:rsidRPr="002F25B5">
                <w:rPr>
                  <w:rFonts w:ascii="Courier New" w:hAnsi="Courier New" w:cs="Courier New"/>
                </w:rPr>
                <w:t>1</w:t>
              </w:r>
            </w:ins>
          </w:p>
        </w:tc>
        <w:tc>
          <w:tcPr>
            <w:tcW w:w="5103" w:type="dxa"/>
            <w:vAlign w:val="center"/>
          </w:tcPr>
          <w:p w14:paraId="55A1D194" w14:textId="77777777" w:rsidR="00FA26F0" w:rsidRPr="002F25B5" w:rsidRDefault="00FA26F0" w:rsidP="00A63E04">
            <w:pPr>
              <w:pStyle w:val="BodytextJustified"/>
              <w:jc w:val="left"/>
              <w:rPr>
                <w:ins w:id="6091" w:author="Chandrasekhar" w:date="2019-11-27T14:38:00Z"/>
                <w:rFonts w:ascii="Courier New" w:hAnsi="Courier New" w:cs="Courier New"/>
                <w:lang w:val="fr-FR"/>
              </w:rPr>
            </w:pPr>
            <w:ins w:id="6092" w:author="Chandrasekhar" w:date="2019-11-27T14:38:00Z">
              <w:r>
                <w:rPr>
                  <w:rFonts w:ascii="Courier New" w:hAnsi="Courier New" w:cs="Courier New"/>
                  <w:lang w:val="fr-FR"/>
                </w:rPr>
                <w:t>s</w:t>
              </w:r>
              <w:r w:rsidRPr="002F25B5">
                <w:rPr>
                  <w:rFonts w:ascii="Courier New" w:hAnsi="Courier New" w:cs="Courier New"/>
                  <w:lang w:val="fr-FR"/>
                </w:rPr>
                <w:t>olo_</w:t>
              </w:r>
              <w:r>
                <w:rPr>
                  <w:rFonts w:ascii="Courier New" w:hAnsi="Courier New" w:cs="Courier New"/>
                  <w:lang w:val="fr-FR"/>
                </w:rPr>
                <w:t>L1_swa-pas-mom_yyyymmdd_V01</w:t>
              </w:r>
            </w:ins>
          </w:p>
        </w:tc>
      </w:tr>
      <w:tr w:rsidR="00FA26F0" w:rsidRPr="00000EF6" w14:paraId="0ECEF0A4" w14:textId="77777777" w:rsidTr="00A63E04">
        <w:trPr>
          <w:ins w:id="6093" w:author="Chandrasekhar" w:date="2019-11-27T14:38:00Z"/>
        </w:trPr>
        <w:tc>
          <w:tcPr>
            <w:tcW w:w="3402" w:type="dxa"/>
            <w:vAlign w:val="center"/>
          </w:tcPr>
          <w:p w14:paraId="4C5B8ED1" w14:textId="77777777" w:rsidR="00FA26F0" w:rsidRPr="002F25B5" w:rsidRDefault="00FA26F0" w:rsidP="00A63E04">
            <w:pPr>
              <w:pStyle w:val="BodytextJustified"/>
              <w:jc w:val="left"/>
              <w:rPr>
                <w:ins w:id="6094" w:author="Chandrasekhar" w:date="2019-11-27T14:38:00Z"/>
                <w:rFonts w:ascii="Courier New" w:hAnsi="Courier New" w:cs="Courier New"/>
              </w:rPr>
            </w:pPr>
            <w:ins w:id="6095" w:author="Chandrasekhar" w:date="2019-11-27T14:38:00Z">
              <w:r w:rsidRPr="002F25B5">
                <w:rPr>
                  <w:rFonts w:ascii="Courier New" w:hAnsi="Courier New" w:cs="Courier New"/>
                </w:rPr>
                <w:t>Logical Source Description</w:t>
              </w:r>
            </w:ins>
          </w:p>
        </w:tc>
        <w:tc>
          <w:tcPr>
            <w:tcW w:w="851" w:type="dxa"/>
            <w:vAlign w:val="center"/>
          </w:tcPr>
          <w:p w14:paraId="6F82C296" w14:textId="77777777" w:rsidR="00FA26F0" w:rsidRPr="002F25B5" w:rsidRDefault="00FA26F0" w:rsidP="00A63E04">
            <w:pPr>
              <w:pStyle w:val="BodytextJustified"/>
              <w:jc w:val="center"/>
              <w:rPr>
                <w:ins w:id="6096" w:author="Chandrasekhar" w:date="2019-11-27T14:38:00Z"/>
                <w:rFonts w:ascii="Courier New" w:hAnsi="Courier New" w:cs="Courier New"/>
              </w:rPr>
            </w:pPr>
            <w:ins w:id="6097" w:author="Chandrasekhar" w:date="2019-11-27T14:38:00Z">
              <w:r w:rsidRPr="002F25B5">
                <w:rPr>
                  <w:rFonts w:ascii="Courier New" w:hAnsi="Courier New" w:cs="Courier New"/>
                </w:rPr>
                <w:t>1</w:t>
              </w:r>
            </w:ins>
          </w:p>
        </w:tc>
        <w:tc>
          <w:tcPr>
            <w:tcW w:w="5103" w:type="dxa"/>
            <w:vAlign w:val="center"/>
          </w:tcPr>
          <w:p w14:paraId="066FEC75" w14:textId="77777777" w:rsidR="00FA26F0" w:rsidRPr="002F25B5" w:rsidRDefault="00FA26F0" w:rsidP="00A63E04">
            <w:pPr>
              <w:pStyle w:val="BodytextJustified"/>
              <w:jc w:val="left"/>
              <w:rPr>
                <w:ins w:id="6098" w:author="Chandrasekhar" w:date="2019-11-27T14:38:00Z"/>
                <w:rFonts w:ascii="Courier New" w:hAnsi="Courier New" w:cs="Courier New"/>
                <w:lang w:val="en-US"/>
              </w:rPr>
            </w:pPr>
            <w:ins w:id="6099" w:author="Chandrasekhar" w:date="2019-11-27T14:38:00Z">
              <w:r w:rsidRPr="002F25B5">
                <w:rPr>
                  <w:rFonts w:ascii="Courier New" w:hAnsi="Courier New" w:cs="Courier New"/>
                  <w:lang w:val="en-US"/>
                </w:rPr>
                <w:t xml:space="preserve">SWA-PAS </w:t>
              </w:r>
              <w:r>
                <w:rPr>
                  <w:rFonts w:ascii="Courier New" w:hAnsi="Courier New" w:cs="Courier New"/>
                  <w:lang w:val="en-US"/>
                </w:rPr>
                <w:t>Onboard calculated moments</w:t>
              </w:r>
            </w:ins>
          </w:p>
        </w:tc>
      </w:tr>
      <w:tr w:rsidR="00FA26F0" w:rsidRPr="00000EF6" w14:paraId="78604D9A" w14:textId="77777777" w:rsidTr="00A63E04">
        <w:trPr>
          <w:ins w:id="6100" w:author="Chandrasekhar" w:date="2019-11-27T14:38:00Z"/>
        </w:trPr>
        <w:tc>
          <w:tcPr>
            <w:tcW w:w="3402" w:type="dxa"/>
            <w:vAlign w:val="center"/>
          </w:tcPr>
          <w:p w14:paraId="33F27688" w14:textId="77777777" w:rsidR="00FA26F0" w:rsidRPr="002F25B5" w:rsidRDefault="00FA26F0" w:rsidP="00A63E04">
            <w:pPr>
              <w:pStyle w:val="BodytextJustified"/>
              <w:jc w:val="left"/>
              <w:rPr>
                <w:ins w:id="6101" w:author="Chandrasekhar" w:date="2019-11-27T14:38:00Z"/>
                <w:rFonts w:ascii="Courier New" w:hAnsi="Courier New" w:cs="Courier New"/>
              </w:rPr>
            </w:pPr>
            <w:ins w:id="6102" w:author="Chandrasekhar" w:date="2019-11-27T14:38:00Z">
              <w:r w:rsidRPr="002F25B5">
                <w:rPr>
                  <w:rFonts w:ascii="Courier New" w:hAnsi="Courier New" w:cs="Courier New"/>
                </w:rPr>
                <w:t>Rules of Use</w:t>
              </w:r>
            </w:ins>
          </w:p>
        </w:tc>
        <w:tc>
          <w:tcPr>
            <w:tcW w:w="851" w:type="dxa"/>
            <w:vAlign w:val="center"/>
          </w:tcPr>
          <w:p w14:paraId="77BA06A9" w14:textId="77777777" w:rsidR="00FA26F0" w:rsidRPr="002F25B5" w:rsidRDefault="00FA26F0" w:rsidP="00A63E04">
            <w:pPr>
              <w:pStyle w:val="BodytextJustified"/>
              <w:jc w:val="center"/>
              <w:rPr>
                <w:ins w:id="6103" w:author="Chandrasekhar" w:date="2019-11-27T14:38:00Z"/>
                <w:rFonts w:ascii="Courier New" w:hAnsi="Courier New" w:cs="Courier New"/>
              </w:rPr>
            </w:pPr>
            <w:ins w:id="6104" w:author="Chandrasekhar" w:date="2019-11-27T14:38:00Z">
              <w:r w:rsidRPr="002F25B5">
                <w:rPr>
                  <w:rFonts w:ascii="Courier New" w:hAnsi="Courier New" w:cs="Courier New"/>
                </w:rPr>
                <w:t>1</w:t>
              </w:r>
            </w:ins>
          </w:p>
        </w:tc>
        <w:tc>
          <w:tcPr>
            <w:tcW w:w="5103" w:type="dxa"/>
            <w:vAlign w:val="center"/>
          </w:tcPr>
          <w:p w14:paraId="369E77A2" w14:textId="77777777" w:rsidR="00FA26F0" w:rsidRPr="002F25B5" w:rsidRDefault="00FA26F0" w:rsidP="00A63E04">
            <w:pPr>
              <w:pStyle w:val="BodytextJustified"/>
              <w:jc w:val="left"/>
              <w:rPr>
                <w:ins w:id="6105" w:author="Chandrasekhar" w:date="2019-11-27T14:38:00Z"/>
                <w:rFonts w:ascii="Courier New" w:hAnsi="Courier New" w:cs="Courier New"/>
              </w:rPr>
            </w:pPr>
            <w:ins w:id="6106" w:author="Chandrasekhar" w:date="2019-11-27T14:38:00Z">
              <w:r w:rsidRPr="002F25B5">
                <w:rPr>
                  <w:rFonts w:ascii="Courier New" w:hAnsi="Courier New" w:cs="Courier New"/>
                </w:rPr>
                <w:t>Consult with MSSL-UCL before using</w:t>
              </w:r>
            </w:ins>
          </w:p>
        </w:tc>
      </w:tr>
      <w:tr w:rsidR="00FA26F0" w14:paraId="10F20B9D" w14:textId="77777777" w:rsidTr="00A63E04">
        <w:trPr>
          <w:ins w:id="6107" w:author="Chandrasekhar" w:date="2019-11-27T14:38:00Z"/>
        </w:trPr>
        <w:tc>
          <w:tcPr>
            <w:tcW w:w="3402" w:type="dxa"/>
            <w:vAlign w:val="center"/>
          </w:tcPr>
          <w:p w14:paraId="218DFF4A" w14:textId="77777777" w:rsidR="00FA26F0" w:rsidRPr="002F25B5" w:rsidRDefault="00FA26F0" w:rsidP="00A63E04">
            <w:pPr>
              <w:pStyle w:val="BodytextJustified"/>
              <w:jc w:val="left"/>
              <w:rPr>
                <w:ins w:id="6108" w:author="Chandrasekhar" w:date="2019-11-27T14:38:00Z"/>
                <w:rFonts w:ascii="Courier New" w:hAnsi="Courier New" w:cs="Courier New"/>
              </w:rPr>
            </w:pPr>
            <w:ins w:id="6109" w:author="Chandrasekhar" w:date="2019-11-27T14:38:00Z">
              <w:r w:rsidRPr="002F25B5">
                <w:rPr>
                  <w:rFonts w:ascii="Courier New" w:hAnsi="Courier New" w:cs="Courier New"/>
                </w:rPr>
                <w:t>Generated by</w:t>
              </w:r>
            </w:ins>
          </w:p>
        </w:tc>
        <w:tc>
          <w:tcPr>
            <w:tcW w:w="851" w:type="dxa"/>
            <w:vAlign w:val="center"/>
          </w:tcPr>
          <w:p w14:paraId="5F87748D" w14:textId="77777777" w:rsidR="00FA26F0" w:rsidRPr="002F25B5" w:rsidRDefault="00FA26F0" w:rsidP="00A63E04">
            <w:pPr>
              <w:pStyle w:val="BodytextJustified"/>
              <w:jc w:val="center"/>
              <w:rPr>
                <w:ins w:id="6110" w:author="Chandrasekhar" w:date="2019-11-27T14:38:00Z"/>
                <w:rFonts w:ascii="Courier New" w:hAnsi="Courier New" w:cs="Courier New"/>
              </w:rPr>
            </w:pPr>
            <w:ins w:id="6111" w:author="Chandrasekhar" w:date="2019-11-27T14:38:00Z">
              <w:r w:rsidRPr="002F25B5">
                <w:rPr>
                  <w:rFonts w:ascii="Courier New" w:hAnsi="Courier New" w:cs="Courier New"/>
                </w:rPr>
                <w:t>1</w:t>
              </w:r>
            </w:ins>
          </w:p>
        </w:tc>
        <w:tc>
          <w:tcPr>
            <w:tcW w:w="5103" w:type="dxa"/>
            <w:vAlign w:val="center"/>
          </w:tcPr>
          <w:p w14:paraId="6A8F27AD" w14:textId="77777777" w:rsidR="00FA26F0" w:rsidRPr="002F25B5" w:rsidRDefault="00FA26F0" w:rsidP="00A63E04">
            <w:pPr>
              <w:pStyle w:val="BodytextJustified"/>
              <w:jc w:val="left"/>
              <w:rPr>
                <w:ins w:id="6112" w:author="Chandrasekhar" w:date="2019-11-27T14:38:00Z"/>
                <w:rFonts w:ascii="Courier New" w:hAnsi="Courier New" w:cs="Courier New"/>
              </w:rPr>
            </w:pPr>
            <w:ins w:id="6113" w:author="Chandrasekhar" w:date="2019-11-27T14:38:00Z">
              <w:r w:rsidRPr="002F25B5">
                <w:rPr>
                  <w:rFonts w:ascii="Courier New" w:hAnsi="Courier New" w:cs="Courier New"/>
                </w:rPr>
                <w:t>MSSL-UCL</w:t>
              </w:r>
            </w:ins>
          </w:p>
        </w:tc>
      </w:tr>
      <w:tr w:rsidR="00FA26F0" w:rsidRPr="00000EF6" w14:paraId="517B850F" w14:textId="77777777" w:rsidTr="00A63E04">
        <w:trPr>
          <w:ins w:id="6114" w:author="Chandrasekhar" w:date="2019-11-27T14:38:00Z"/>
        </w:trPr>
        <w:tc>
          <w:tcPr>
            <w:tcW w:w="3402" w:type="dxa"/>
            <w:vAlign w:val="center"/>
          </w:tcPr>
          <w:p w14:paraId="30B451DD" w14:textId="77777777" w:rsidR="00FA26F0" w:rsidRPr="002F25B5" w:rsidRDefault="00FA26F0" w:rsidP="00A63E04">
            <w:pPr>
              <w:pStyle w:val="BodytextJustified"/>
              <w:jc w:val="left"/>
              <w:rPr>
                <w:ins w:id="6115" w:author="Chandrasekhar" w:date="2019-11-27T14:38:00Z"/>
                <w:rFonts w:ascii="Courier New" w:hAnsi="Courier New" w:cs="Courier New"/>
              </w:rPr>
            </w:pPr>
            <w:ins w:id="6116" w:author="Chandrasekhar" w:date="2019-11-27T14:38:00Z">
              <w:r w:rsidRPr="002F25B5">
                <w:rPr>
                  <w:rFonts w:ascii="Courier New" w:hAnsi="Courier New" w:cs="Courier New"/>
                </w:rPr>
                <w:t>Generation date</w:t>
              </w:r>
            </w:ins>
          </w:p>
        </w:tc>
        <w:tc>
          <w:tcPr>
            <w:tcW w:w="851" w:type="dxa"/>
            <w:vAlign w:val="center"/>
          </w:tcPr>
          <w:p w14:paraId="10B55E3C" w14:textId="77777777" w:rsidR="00FA26F0" w:rsidRPr="002F25B5" w:rsidRDefault="00FA26F0" w:rsidP="00A63E04">
            <w:pPr>
              <w:pStyle w:val="BodytextJustified"/>
              <w:jc w:val="center"/>
              <w:rPr>
                <w:ins w:id="6117" w:author="Chandrasekhar" w:date="2019-11-27T14:38:00Z"/>
                <w:rFonts w:ascii="Courier New" w:hAnsi="Courier New" w:cs="Courier New"/>
              </w:rPr>
            </w:pPr>
            <w:ins w:id="6118" w:author="Chandrasekhar" w:date="2019-11-27T14:38:00Z">
              <w:r w:rsidRPr="002F25B5">
                <w:rPr>
                  <w:rFonts w:ascii="Courier New" w:hAnsi="Courier New" w:cs="Courier New"/>
                </w:rPr>
                <w:t>1</w:t>
              </w:r>
            </w:ins>
          </w:p>
        </w:tc>
        <w:tc>
          <w:tcPr>
            <w:tcW w:w="5103" w:type="dxa"/>
            <w:vAlign w:val="center"/>
          </w:tcPr>
          <w:p w14:paraId="18ECDA33" w14:textId="77777777" w:rsidR="00FA26F0" w:rsidRPr="002F25B5" w:rsidRDefault="00FA26F0" w:rsidP="00A63E04">
            <w:pPr>
              <w:pStyle w:val="BodytextJustified"/>
              <w:jc w:val="left"/>
              <w:rPr>
                <w:ins w:id="6119" w:author="Chandrasekhar" w:date="2019-11-27T14:38:00Z"/>
                <w:rFonts w:ascii="Courier New" w:hAnsi="Courier New" w:cs="Courier New"/>
              </w:rPr>
            </w:pPr>
            <w:ins w:id="6120" w:author="Chandrasekhar" w:date="2019-11-27T14:38:00Z">
              <w:r w:rsidRPr="002F25B5">
                <w:rPr>
                  <w:rFonts w:ascii="Courier New" w:hAnsi="Courier New" w:cs="Courier New"/>
                </w:rPr>
                <w:t>YYYY-MM-DDTHH:MN:SS</w:t>
              </w:r>
            </w:ins>
          </w:p>
        </w:tc>
      </w:tr>
      <w:tr w:rsidR="00FA26F0" w14:paraId="7DDEDA28" w14:textId="77777777" w:rsidTr="00A63E04">
        <w:trPr>
          <w:ins w:id="6121" w:author="Chandrasekhar" w:date="2019-11-27T14:38:00Z"/>
        </w:trPr>
        <w:tc>
          <w:tcPr>
            <w:tcW w:w="3402" w:type="dxa"/>
            <w:vAlign w:val="center"/>
          </w:tcPr>
          <w:p w14:paraId="0AAC6293" w14:textId="77777777" w:rsidR="00FA26F0" w:rsidRPr="002F25B5" w:rsidRDefault="00FA26F0" w:rsidP="00A63E04">
            <w:pPr>
              <w:pStyle w:val="BodytextJustified"/>
              <w:jc w:val="left"/>
              <w:rPr>
                <w:ins w:id="6122" w:author="Chandrasekhar" w:date="2019-11-27T14:38:00Z"/>
                <w:rFonts w:ascii="Courier New" w:hAnsi="Courier New" w:cs="Courier New"/>
              </w:rPr>
            </w:pPr>
            <w:ins w:id="6123" w:author="Chandrasekhar" w:date="2019-11-27T14:38:00Z">
              <w:r w:rsidRPr="002F25B5">
                <w:rPr>
                  <w:rFonts w:ascii="Courier New" w:hAnsi="Courier New" w:cs="Courier New"/>
                </w:rPr>
                <w:t>Mods</w:t>
              </w:r>
            </w:ins>
          </w:p>
        </w:tc>
        <w:tc>
          <w:tcPr>
            <w:tcW w:w="851" w:type="dxa"/>
            <w:vAlign w:val="center"/>
          </w:tcPr>
          <w:p w14:paraId="124E57E1" w14:textId="77777777" w:rsidR="00FA26F0" w:rsidRPr="002F25B5" w:rsidRDefault="00FA26F0" w:rsidP="00A63E04">
            <w:pPr>
              <w:pStyle w:val="BodytextJustified"/>
              <w:jc w:val="center"/>
              <w:rPr>
                <w:ins w:id="6124" w:author="Chandrasekhar" w:date="2019-11-27T14:38:00Z"/>
                <w:rFonts w:ascii="Courier New" w:hAnsi="Courier New" w:cs="Courier New"/>
              </w:rPr>
            </w:pPr>
            <w:ins w:id="6125" w:author="Chandrasekhar" w:date="2019-11-27T14:38:00Z">
              <w:r w:rsidRPr="002F25B5">
                <w:rPr>
                  <w:rFonts w:ascii="Courier New" w:hAnsi="Courier New" w:cs="Courier New"/>
                </w:rPr>
                <w:t>1</w:t>
              </w:r>
            </w:ins>
          </w:p>
        </w:tc>
        <w:tc>
          <w:tcPr>
            <w:tcW w:w="5103" w:type="dxa"/>
            <w:vAlign w:val="center"/>
          </w:tcPr>
          <w:p w14:paraId="628E083C" w14:textId="77777777" w:rsidR="00FA26F0" w:rsidRPr="002F25B5" w:rsidRDefault="00FA26F0" w:rsidP="00A63E04">
            <w:pPr>
              <w:pStyle w:val="BodytextJustified"/>
              <w:jc w:val="left"/>
              <w:rPr>
                <w:ins w:id="6126" w:author="Chandrasekhar" w:date="2019-11-27T14:38:00Z"/>
                <w:rFonts w:ascii="Courier New" w:hAnsi="Courier New" w:cs="Courier New"/>
              </w:rPr>
            </w:pPr>
            <w:ins w:id="6127" w:author="Chandrasekhar" w:date="2019-11-27T14:38:00Z">
              <w:r w:rsidRPr="002F25B5">
                <w:rPr>
                  <w:rFonts w:ascii="Courier New" w:hAnsi="Courier New" w:cs="Courier New"/>
                </w:rPr>
                <w:t>V01 First Version</w:t>
              </w:r>
            </w:ins>
          </w:p>
        </w:tc>
      </w:tr>
      <w:tr w:rsidR="00FA26F0" w:rsidRPr="00A5460C" w14:paraId="3A932866" w14:textId="77777777" w:rsidTr="00A63E04">
        <w:trPr>
          <w:ins w:id="6128" w:author="Chandrasekhar" w:date="2019-11-27T14:38:00Z"/>
        </w:trPr>
        <w:tc>
          <w:tcPr>
            <w:tcW w:w="3402" w:type="dxa"/>
            <w:vAlign w:val="center"/>
          </w:tcPr>
          <w:p w14:paraId="6964341A" w14:textId="77777777" w:rsidR="00FA26F0" w:rsidRPr="002F25B5" w:rsidRDefault="00FA26F0" w:rsidP="00A63E04">
            <w:pPr>
              <w:pStyle w:val="BodytextJustified"/>
              <w:jc w:val="left"/>
              <w:rPr>
                <w:ins w:id="6129" w:author="Chandrasekhar" w:date="2019-11-27T14:38:00Z"/>
                <w:rFonts w:ascii="Courier New" w:hAnsi="Courier New" w:cs="Courier New"/>
              </w:rPr>
            </w:pPr>
            <w:ins w:id="6130" w:author="Chandrasekhar" w:date="2019-11-27T14:38:00Z">
              <w:r w:rsidRPr="002F25B5">
                <w:rPr>
                  <w:rFonts w:ascii="Courier New" w:hAnsi="Courier New" w:cs="Courier New"/>
                </w:rPr>
                <w:t>Data Product</w:t>
              </w:r>
            </w:ins>
          </w:p>
        </w:tc>
        <w:tc>
          <w:tcPr>
            <w:tcW w:w="851" w:type="dxa"/>
            <w:vAlign w:val="center"/>
          </w:tcPr>
          <w:p w14:paraId="442FC826" w14:textId="77777777" w:rsidR="00FA26F0" w:rsidRPr="002F25B5" w:rsidRDefault="00FA26F0" w:rsidP="00A63E04">
            <w:pPr>
              <w:pStyle w:val="BodytextJustified"/>
              <w:jc w:val="center"/>
              <w:rPr>
                <w:ins w:id="6131" w:author="Chandrasekhar" w:date="2019-11-27T14:38:00Z"/>
                <w:rFonts w:ascii="Courier New" w:hAnsi="Courier New" w:cs="Courier New"/>
              </w:rPr>
            </w:pPr>
            <w:ins w:id="6132" w:author="Chandrasekhar" w:date="2019-11-27T14:38:00Z">
              <w:r w:rsidRPr="002F25B5">
                <w:rPr>
                  <w:rFonts w:ascii="Courier New" w:hAnsi="Courier New" w:cs="Courier New"/>
                </w:rPr>
                <w:t>1</w:t>
              </w:r>
            </w:ins>
          </w:p>
        </w:tc>
        <w:tc>
          <w:tcPr>
            <w:tcW w:w="5103" w:type="dxa"/>
            <w:vAlign w:val="center"/>
          </w:tcPr>
          <w:p w14:paraId="781E398F" w14:textId="77777777" w:rsidR="00FA26F0" w:rsidRPr="00A5460C" w:rsidRDefault="00FA26F0" w:rsidP="00A63E04">
            <w:pPr>
              <w:pStyle w:val="BodytextJustified"/>
              <w:jc w:val="left"/>
              <w:rPr>
                <w:ins w:id="6133" w:author="Chandrasekhar" w:date="2019-11-27T14:38:00Z"/>
                <w:rFonts w:ascii="Courier New" w:hAnsi="Courier New" w:cs="Courier New"/>
                <w:lang w:val="en-US"/>
              </w:rPr>
            </w:pPr>
            <w:ins w:id="6134" w:author="Chandrasekhar" w:date="2019-11-27T14:38:00Z">
              <w:r w:rsidRPr="00A5460C">
                <w:rPr>
                  <w:rFonts w:ascii="Courier New" w:hAnsi="Courier New" w:cs="Courier New"/>
                  <w:lang w:val="en-US"/>
                </w:rPr>
                <w:t xml:space="preserve">MOM&gt;Onboard calculated </w:t>
              </w:r>
              <w:r>
                <w:rPr>
                  <w:rFonts w:ascii="Courier New" w:hAnsi="Courier New" w:cs="Courier New"/>
                  <w:lang w:val="en-US"/>
                </w:rPr>
                <w:t>moments</w:t>
              </w:r>
            </w:ins>
          </w:p>
        </w:tc>
      </w:tr>
      <w:tr w:rsidR="00FA26F0" w14:paraId="193FE693" w14:textId="77777777" w:rsidTr="00A63E04">
        <w:trPr>
          <w:ins w:id="6135" w:author="Chandrasekhar" w:date="2019-11-27T14:38:00Z"/>
        </w:trPr>
        <w:tc>
          <w:tcPr>
            <w:tcW w:w="3402" w:type="dxa"/>
            <w:vAlign w:val="center"/>
          </w:tcPr>
          <w:p w14:paraId="3A8197DD" w14:textId="77777777" w:rsidR="00FA26F0" w:rsidRPr="002F25B5" w:rsidRDefault="00FA26F0" w:rsidP="00A63E04">
            <w:pPr>
              <w:pStyle w:val="BodytextJustified"/>
              <w:jc w:val="left"/>
              <w:rPr>
                <w:ins w:id="6136" w:author="Chandrasekhar" w:date="2019-11-27T14:38:00Z"/>
                <w:rFonts w:ascii="Courier New" w:hAnsi="Courier New" w:cs="Courier New"/>
              </w:rPr>
            </w:pPr>
            <w:ins w:id="6137" w:author="Chandrasekhar" w:date="2019-11-27T14:38:00Z">
              <w:r w:rsidRPr="002F25B5">
                <w:rPr>
                  <w:rFonts w:ascii="Courier New" w:hAnsi="Courier New" w:cs="Courier New"/>
                </w:rPr>
                <w:t>Level</w:t>
              </w:r>
            </w:ins>
          </w:p>
        </w:tc>
        <w:tc>
          <w:tcPr>
            <w:tcW w:w="851" w:type="dxa"/>
            <w:vAlign w:val="center"/>
          </w:tcPr>
          <w:p w14:paraId="18ABC5B7" w14:textId="77777777" w:rsidR="00FA26F0" w:rsidRPr="002F25B5" w:rsidRDefault="00FA26F0" w:rsidP="00A63E04">
            <w:pPr>
              <w:pStyle w:val="BodytextJustified"/>
              <w:jc w:val="center"/>
              <w:rPr>
                <w:ins w:id="6138" w:author="Chandrasekhar" w:date="2019-11-27T14:38:00Z"/>
                <w:rFonts w:ascii="Courier New" w:hAnsi="Courier New" w:cs="Courier New"/>
              </w:rPr>
            </w:pPr>
            <w:ins w:id="6139" w:author="Chandrasekhar" w:date="2019-11-27T14:38:00Z">
              <w:r w:rsidRPr="002F25B5">
                <w:rPr>
                  <w:rFonts w:ascii="Courier New" w:hAnsi="Courier New" w:cs="Courier New"/>
                </w:rPr>
                <w:t>1</w:t>
              </w:r>
            </w:ins>
          </w:p>
        </w:tc>
        <w:tc>
          <w:tcPr>
            <w:tcW w:w="5103" w:type="dxa"/>
            <w:vAlign w:val="center"/>
          </w:tcPr>
          <w:p w14:paraId="10CCBB73" w14:textId="77777777" w:rsidR="00FA26F0" w:rsidRPr="002F25B5" w:rsidRDefault="00FA26F0" w:rsidP="00A63E04">
            <w:pPr>
              <w:pStyle w:val="BodytextJustified"/>
              <w:jc w:val="left"/>
              <w:rPr>
                <w:ins w:id="6140" w:author="Chandrasekhar" w:date="2019-11-27T14:38:00Z"/>
                <w:rFonts w:ascii="Courier New" w:hAnsi="Courier New" w:cs="Courier New"/>
              </w:rPr>
            </w:pPr>
            <w:ins w:id="6141" w:author="Chandrasekhar" w:date="2019-11-27T14:38:00Z">
              <w:r>
                <w:rPr>
                  <w:rFonts w:ascii="Courier New" w:hAnsi="Courier New" w:cs="Courier New"/>
                </w:rPr>
                <w:t>L1&gt;Level 1</w:t>
              </w:r>
              <w:r w:rsidRPr="002F25B5">
                <w:rPr>
                  <w:rFonts w:ascii="Courier New" w:hAnsi="Courier New" w:cs="Courier New"/>
                </w:rPr>
                <w:t xml:space="preserve"> Data</w:t>
              </w:r>
            </w:ins>
          </w:p>
        </w:tc>
      </w:tr>
      <w:tr w:rsidR="00FA26F0" w:rsidRPr="002F25B5" w14:paraId="50424AB9" w14:textId="77777777" w:rsidTr="00A63E04">
        <w:trPr>
          <w:ins w:id="6142" w:author="Chandrasekhar" w:date="2019-11-27T14:38:00Z"/>
        </w:trPr>
        <w:tc>
          <w:tcPr>
            <w:tcW w:w="3402" w:type="dxa"/>
            <w:vAlign w:val="center"/>
          </w:tcPr>
          <w:p w14:paraId="437D46EE" w14:textId="77777777" w:rsidR="00FA26F0" w:rsidRPr="002F25B5" w:rsidRDefault="00FA26F0" w:rsidP="00A63E04">
            <w:pPr>
              <w:pStyle w:val="BodytextJustified"/>
              <w:jc w:val="left"/>
              <w:rPr>
                <w:ins w:id="6143" w:author="Chandrasekhar" w:date="2019-11-27T14:38:00Z"/>
                <w:rFonts w:ascii="Courier New" w:hAnsi="Courier New" w:cs="Courier New"/>
              </w:rPr>
            </w:pPr>
            <w:ins w:id="6144" w:author="Chandrasekhar" w:date="2019-11-27T14:38:00Z">
              <w:r w:rsidRPr="002F25B5">
                <w:rPr>
                  <w:rFonts w:ascii="Courier New" w:hAnsi="Courier New" w:cs="Courier New"/>
                </w:rPr>
                <w:t>Instrument</w:t>
              </w:r>
            </w:ins>
          </w:p>
        </w:tc>
        <w:tc>
          <w:tcPr>
            <w:tcW w:w="851" w:type="dxa"/>
            <w:vAlign w:val="center"/>
          </w:tcPr>
          <w:p w14:paraId="3816F4C6" w14:textId="77777777" w:rsidR="00FA26F0" w:rsidRPr="002F25B5" w:rsidRDefault="00FA26F0" w:rsidP="00A63E04">
            <w:pPr>
              <w:pStyle w:val="BodytextJustified"/>
              <w:jc w:val="center"/>
              <w:rPr>
                <w:ins w:id="6145" w:author="Chandrasekhar" w:date="2019-11-27T14:38:00Z"/>
                <w:rFonts w:ascii="Courier New" w:hAnsi="Courier New" w:cs="Courier New"/>
              </w:rPr>
            </w:pPr>
            <w:ins w:id="6146" w:author="Chandrasekhar" w:date="2019-11-27T14:38:00Z">
              <w:r w:rsidRPr="002F25B5">
                <w:rPr>
                  <w:rFonts w:ascii="Courier New" w:hAnsi="Courier New" w:cs="Courier New"/>
                </w:rPr>
                <w:t>1</w:t>
              </w:r>
            </w:ins>
          </w:p>
        </w:tc>
        <w:tc>
          <w:tcPr>
            <w:tcW w:w="5103" w:type="dxa"/>
            <w:vAlign w:val="center"/>
          </w:tcPr>
          <w:p w14:paraId="63B92160" w14:textId="77777777" w:rsidR="00FA26F0" w:rsidRPr="002F25B5" w:rsidRDefault="00FA26F0" w:rsidP="00A63E04">
            <w:pPr>
              <w:pStyle w:val="BodytextJustified"/>
              <w:jc w:val="left"/>
              <w:rPr>
                <w:ins w:id="6147" w:author="Chandrasekhar" w:date="2019-11-27T14:38:00Z"/>
                <w:rFonts w:ascii="Courier New" w:hAnsi="Courier New" w:cs="Courier New"/>
              </w:rPr>
            </w:pPr>
            <w:ins w:id="6148" w:author="Chandrasekhar" w:date="2019-11-27T14:38: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1A3975CC" w14:textId="77777777" w:rsidR="00FA26F0" w:rsidRDefault="00FA26F0" w:rsidP="00FA26F0">
      <w:pPr>
        <w:rPr>
          <w:ins w:id="6149" w:author="Chandrasekhar" w:date="2019-11-27T14:38:00Z"/>
        </w:rPr>
      </w:pPr>
    </w:p>
    <w:p w14:paraId="2968DDBD" w14:textId="77777777" w:rsidR="00FA26F0" w:rsidRDefault="00FA26F0" w:rsidP="00FA26F0">
      <w:pPr>
        <w:pStyle w:val="BodytextJustified"/>
        <w:rPr>
          <w:ins w:id="6150" w:author="Chandrasekhar" w:date="2019-11-27T14:38:00Z"/>
        </w:rPr>
      </w:pPr>
      <w:ins w:id="6151" w:author="Chandrasekhar" w:date="2019-11-27T14:38:00Z">
        <w:r>
          <w:rPr>
            <w:b/>
            <w:lang w:val="fr-FR"/>
          </w:rPr>
          <w:t>Variables</w:t>
        </w:r>
      </w:ins>
    </w:p>
    <w:p w14:paraId="370F7234" w14:textId="77777777" w:rsidR="00FA26F0" w:rsidRDefault="00FA26F0" w:rsidP="00FA26F0">
      <w:pPr>
        <w:rPr>
          <w:ins w:id="6152" w:author="Chandrasekhar" w:date="2019-11-27T14:38:00Z"/>
        </w:rPr>
      </w:pPr>
    </w:p>
    <w:tbl>
      <w:tblPr>
        <w:tblStyle w:val="TableGrid"/>
        <w:tblW w:w="0" w:type="auto"/>
        <w:tblLook w:val="04A0" w:firstRow="1" w:lastRow="0" w:firstColumn="1" w:lastColumn="0" w:noHBand="0" w:noVBand="1"/>
      </w:tblPr>
      <w:tblGrid>
        <w:gridCol w:w="2910"/>
        <w:gridCol w:w="2330"/>
        <w:gridCol w:w="1734"/>
        <w:gridCol w:w="2088"/>
      </w:tblGrid>
      <w:tr w:rsidR="00FA26F0" w:rsidRPr="00050D62" w14:paraId="1C623CA0" w14:textId="77777777" w:rsidTr="00A63E04">
        <w:trPr>
          <w:trHeight w:val="227"/>
          <w:ins w:id="6153" w:author="Chandrasekhar" w:date="2019-11-27T14:38:00Z"/>
        </w:trPr>
        <w:tc>
          <w:tcPr>
            <w:tcW w:w="2910" w:type="dxa"/>
            <w:shd w:val="clear" w:color="auto" w:fill="00FFFF"/>
          </w:tcPr>
          <w:p w14:paraId="669D06DC" w14:textId="77777777" w:rsidR="00FA26F0" w:rsidRPr="00F61EB9" w:rsidRDefault="00FA26F0" w:rsidP="00A63E04">
            <w:pPr>
              <w:rPr>
                <w:ins w:id="6154" w:author="Chandrasekhar" w:date="2019-11-27T14:38:00Z"/>
                <w:rFonts w:ascii="Courier New" w:hAnsi="Courier New" w:cs="Courier New"/>
              </w:rPr>
            </w:pPr>
            <w:ins w:id="6155" w:author="Chandrasekhar" w:date="2019-11-27T14:38:00Z">
              <w:r w:rsidRPr="00F61EB9">
                <w:rPr>
                  <w:rFonts w:ascii="Courier New" w:hAnsi="Courier New" w:cs="Courier New"/>
                </w:rPr>
                <w:t>Variable name</w:t>
              </w:r>
            </w:ins>
          </w:p>
        </w:tc>
        <w:tc>
          <w:tcPr>
            <w:tcW w:w="2330" w:type="dxa"/>
            <w:shd w:val="clear" w:color="auto" w:fill="00FFFF"/>
          </w:tcPr>
          <w:p w14:paraId="311D1B30" w14:textId="77777777" w:rsidR="00FA26F0" w:rsidRPr="00F61EB9" w:rsidRDefault="00FA26F0" w:rsidP="00A63E04">
            <w:pPr>
              <w:rPr>
                <w:ins w:id="6156" w:author="Chandrasekhar" w:date="2019-11-27T14:38:00Z"/>
                <w:rFonts w:ascii="Courier New" w:hAnsi="Courier New" w:cs="Courier New"/>
              </w:rPr>
            </w:pPr>
            <w:ins w:id="6157" w:author="Chandrasekhar" w:date="2019-11-27T14:38:00Z">
              <w:r w:rsidRPr="00F61EB9">
                <w:rPr>
                  <w:rFonts w:ascii="Courier New" w:hAnsi="Courier New" w:cs="Courier New"/>
                </w:rPr>
                <w:t>Variable type</w:t>
              </w:r>
            </w:ins>
          </w:p>
        </w:tc>
        <w:tc>
          <w:tcPr>
            <w:tcW w:w="1734" w:type="dxa"/>
            <w:shd w:val="clear" w:color="auto" w:fill="00FFFF"/>
          </w:tcPr>
          <w:p w14:paraId="44A8BE2E" w14:textId="77777777" w:rsidR="00FA26F0" w:rsidRPr="00F61EB9" w:rsidRDefault="00FA26F0" w:rsidP="00A63E04">
            <w:pPr>
              <w:rPr>
                <w:ins w:id="6158" w:author="Chandrasekhar" w:date="2019-11-27T14:38:00Z"/>
                <w:rFonts w:ascii="Courier New" w:hAnsi="Courier New" w:cs="Courier New"/>
              </w:rPr>
            </w:pPr>
            <w:ins w:id="6159" w:author="Chandrasekhar" w:date="2019-11-27T14:38:00Z">
              <w:r w:rsidRPr="00F61EB9">
                <w:rPr>
                  <w:rFonts w:ascii="Courier New" w:hAnsi="Courier New" w:cs="Courier New"/>
                </w:rPr>
                <w:t>Dimensions</w:t>
              </w:r>
            </w:ins>
          </w:p>
        </w:tc>
        <w:tc>
          <w:tcPr>
            <w:tcW w:w="2088" w:type="dxa"/>
            <w:shd w:val="clear" w:color="auto" w:fill="00FFFF"/>
          </w:tcPr>
          <w:p w14:paraId="1894B7F7" w14:textId="77777777" w:rsidR="00FA26F0" w:rsidRPr="00F61EB9" w:rsidRDefault="00FA26F0" w:rsidP="00A63E04">
            <w:pPr>
              <w:rPr>
                <w:ins w:id="6160" w:author="Chandrasekhar" w:date="2019-11-27T14:38:00Z"/>
                <w:rFonts w:ascii="Courier New" w:hAnsi="Courier New" w:cs="Courier New"/>
              </w:rPr>
            </w:pPr>
            <w:ins w:id="6161" w:author="Chandrasekhar" w:date="2019-11-27T14:38:00Z">
              <w:r w:rsidRPr="00F61EB9">
                <w:rPr>
                  <w:rFonts w:ascii="Courier New" w:hAnsi="Courier New" w:cs="Courier New"/>
                </w:rPr>
                <w:t>Record vary</w:t>
              </w:r>
            </w:ins>
          </w:p>
        </w:tc>
      </w:tr>
      <w:tr w:rsidR="00FA26F0" w:rsidRPr="006C5C72" w14:paraId="25B28FF0" w14:textId="77777777" w:rsidTr="00A63E04">
        <w:trPr>
          <w:trHeight w:val="288"/>
          <w:ins w:id="6162" w:author="Chandrasekhar" w:date="2019-11-27T14:38:00Z"/>
        </w:trPr>
        <w:tc>
          <w:tcPr>
            <w:tcW w:w="2910" w:type="dxa"/>
            <w:noWrap/>
            <w:hideMark/>
          </w:tcPr>
          <w:p w14:paraId="7FBC7AF2" w14:textId="77777777" w:rsidR="00FA26F0" w:rsidRPr="00F61EB9" w:rsidRDefault="00FA26F0" w:rsidP="00A63E04">
            <w:pPr>
              <w:rPr>
                <w:ins w:id="6163" w:author="Chandrasekhar" w:date="2019-11-27T14:38:00Z"/>
                <w:rFonts w:ascii="Courier New" w:hAnsi="Courier New" w:cs="Courier New"/>
                <w:color w:val="000000"/>
                <w:lang w:eastAsia="fr-FR"/>
              </w:rPr>
            </w:pPr>
            <w:ins w:id="6164" w:author="Chandrasekhar" w:date="2019-11-27T14:38:00Z">
              <w:r w:rsidRPr="00F61EB9">
                <w:rPr>
                  <w:rFonts w:ascii="Courier New" w:hAnsi="Courier New" w:cs="Courier New"/>
                  <w:color w:val="000000"/>
                  <w:lang w:eastAsia="fr-FR"/>
                </w:rPr>
                <w:t>Epoch</w:t>
              </w:r>
            </w:ins>
          </w:p>
        </w:tc>
        <w:tc>
          <w:tcPr>
            <w:tcW w:w="2330" w:type="dxa"/>
            <w:noWrap/>
            <w:hideMark/>
          </w:tcPr>
          <w:p w14:paraId="7CC59849" w14:textId="77777777" w:rsidR="00FA26F0" w:rsidRPr="00F61EB9" w:rsidRDefault="00FA26F0" w:rsidP="00A63E04">
            <w:pPr>
              <w:rPr>
                <w:ins w:id="6165" w:author="Chandrasekhar" w:date="2019-11-27T14:38:00Z"/>
                <w:rFonts w:ascii="Courier New" w:hAnsi="Courier New" w:cs="Courier New"/>
                <w:color w:val="000000"/>
                <w:lang w:eastAsia="fr-FR"/>
              </w:rPr>
            </w:pPr>
            <w:ins w:id="6166" w:author="Chandrasekhar" w:date="2019-11-27T14:38:00Z">
              <w:r w:rsidRPr="00F61EB9">
                <w:rPr>
                  <w:rFonts w:ascii="Courier New" w:hAnsi="Courier New" w:cs="Courier New"/>
                  <w:color w:val="000000"/>
                  <w:lang w:eastAsia="fr-FR"/>
                </w:rPr>
                <w:t>CDF_TIME_TT2000</w:t>
              </w:r>
            </w:ins>
          </w:p>
        </w:tc>
        <w:tc>
          <w:tcPr>
            <w:tcW w:w="1734" w:type="dxa"/>
            <w:noWrap/>
            <w:hideMark/>
          </w:tcPr>
          <w:p w14:paraId="43702AD2" w14:textId="77777777" w:rsidR="00FA26F0" w:rsidRPr="00F61EB9" w:rsidRDefault="00FA26F0" w:rsidP="00A63E04">
            <w:pPr>
              <w:rPr>
                <w:ins w:id="6167" w:author="Chandrasekhar" w:date="2019-11-27T14:38:00Z"/>
                <w:rFonts w:ascii="Courier New" w:hAnsi="Courier New" w:cs="Courier New"/>
                <w:color w:val="000000"/>
                <w:lang w:eastAsia="fr-FR"/>
              </w:rPr>
            </w:pPr>
            <w:ins w:id="6168" w:author="Chandrasekhar" w:date="2019-11-27T14:38:00Z">
              <w:r w:rsidRPr="00F61EB9">
                <w:rPr>
                  <w:rFonts w:ascii="Courier New" w:hAnsi="Courier New" w:cs="Courier New"/>
                  <w:color w:val="000000"/>
                  <w:lang w:eastAsia="fr-FR"/>
                </w:rPr>
                <w:t>[]</w:t>
              </w:r>
            </w:ins>
          </w:p>
        </w:tc>
        <w:tc>
          <w:tcPr>
            <w:tcW w:w="2088" w:type="dxa"/>
            <w:noWrap/>
            <w:hideMark/>
          </w:tcPr>
          <w:p w14:paraId="41278F55" w14:textId="77777777" w:rsidR="00FA26F0" w:rsidRPr="00F61EB9" w:rsidRDefault="00FA26F0" w:rsidP="00A63E04">
            <w:pPr>
              <w:rPr>
                <w:ins w:id="6169" w:author="Chandrasekhar" w:date="2019-11-27T14:38:00Z"/>
                <w:rFonts w:ascii="Courier New" w:hAnsi="Courier New" w:cs="Courier New"/>
                <w:color w:val="000000"/>
                <w:lang w:eastAsia="fr-FR"/>
              </w:rPr>
            </w:pPr>
            <w:ins w:id="6170" w:author="Chandrasekhar" w:date="2019-11-27T14:38:00Z">
              <w:r w:rsidRPr="00F61EB9">
                <w:rPr>
                  <w:rFonts w:ascii="Courier New" w:hAnsi="Courier New" w:cs="Courier New"/>
                  <w:color w:val="000000"/>
                  <w:lang w:eastAsia="fr-FR"/>
                </w:rPr>
                <w:t>True</w:t>
              </w:r>
            </w:ins>
          </w:p>
        </w:tc>
      </w:tr>
      <w:tr w:rsidR="00FA26F0" w:rsidRPr="00355754" w14:paraId="2D004596" w14:textId="77777777" w:rsidTr="00A63E04">
        <w:trPr>
          <w:trHeight w:val="288"/>
          <w:ins w:id="6171" w:author="Chandrasekhar" w:date="2019-11-27T14:38:00Z"/>
        </w:trPr>
        <w:tc>
          <w:tcPr>
            <w:tcW w:w="2910" w:type="dxa"/>
            <w:noWrap/>
          </w:tcPr>
          <w:p w14:paraId="4E48BEC8" w14:textId="77777777" w:rsidR="00FA26F0" w:rsidRPr="00F61EB9" w:rsidRDefault="00FA26F0" w:rsidP="00A63E04">
            <w:pPr>
              <w:rPr>
                <w:ins w:id="6172" w:author="Chandrasekhar" w:date="2019-11-27T14:38:00Z"/>
                <w:rFonts w:ascii="Courier New" w:hAnsi="Courier New" w:cs="Courier New"/>
                <w:color w:val="000000"/>
                <w:lang w:eastAsia="fr-FR"/>
              </w:rPr>
            </w:pPr>
            <w:ins w:id="6173" w:author="Chandrasekhar" w:date="2019-11-27T14:38:00Z">
              <w:r w:rsidRPr="00F61EB9">
                <w:rPr>
                  <w:rFonts w:ascii="Courier New" w:hAnsi="Courier New" w:cs="Courier New"/>
                  <w:color w:val="000000"/>
                  <w:lang w:eastAsia="fr-FR"/>
                </w:rPr>
                <w:t>Half_interval</w:t>
              </w:r>
            </w:ins>
          </w:p>
        </w:tc>
        <w:tc>
          <w:tcPr>
            <w:tcW w:w="2330" w:type="dxa"/>
            <w:noWrap/>
          </w:tcPr>
          <w:p w14:paraId="57CBDB44" w14:textId="77777777" w:rsidR="00FA26F0" w:rsidRPr="00F61EB9" w:rsidRDefault="00FA26F0" w:rsidP="00A63E04">
            <w:pPr>
              <w:rPr>
                <w:ins w:id="6174" w:author="Chandrasekhar" w:date="2019-11-27T14:38:00Z"/>
                <w:rFonts w:ascii="Courier New" w:hAnsi="Courier New" w:cs="Courier New"/>
                <w:color w:val="000000"/>
                <w:lang w:eastAsia="fr-FR"/>
              </w:rPr>
            </w:pPr>
            <w:ins w:id="6175" w:author="Chandrasekhar" w:date="2019-11-27T14:38:00Z">
              <w:r w:rsidRPr="00F61EB9">
                <w:rPr>
                  <w:rFonts w:ascii="Courier New" w:hAnsi="Courier New" w:cs="Courier New"/>
                  <w:color w:val="000000"/>
                  <w:lang w:eastAsia="fr-FR"/>
                </w:rPr>
                <w:t>CDF_FLOAT</w:t>
              </w:r>
            </w:ins>
          </w:p>
        </w:tc>
        <w:tc>
          <w:tcPr>
            <w:tcW w:w="1734" w:type="dxa"/>
            <w:noWrap/>
          </w:tcPr>
          <w:p w14:paraId="42A7AD06" w14:textId="77777777" w:rsidR="00FA26F0" w:rsidRPr="00F61EB9" w:rsidRDefault="00FA26F0" w:rsidP="00A63E04">
            <w:pPr>
              <w:rPr>
                <w:ins w:id="6176" w:author="Chandrasekhar" w:date="2019-11-27T14:38:00Z"/>
                <w:rFonts w:ascii="Courier New" w:hAnsi="Courier New" w:cs="Courier New"/>
                <w:color w:val="000000"/>
                <w:lang w:eastAsia="fr-FR"/>
              </w:rPr>
            </w:pPr>
            <w:ins w:id="6177" w:author="Chandrasekhar" w:date="2019-11-27T14:38:00Z">
              <w:r w:rsidRPr="00F61EB9">
                <w:rPr>
                  <w:rFonts w:ascii="Courier New" w:hAnsi="Courier New" w:cs="Courier New"/>
                  <w:color w:val="000000"/>
                  <w:lang w:eastAsia="fr-FR"/>
                </w:rPr>
                <w:t>[]</w:t>
              </w:r>
            </w:ins>
          </w:p>
        </w:tc>
        <w:tc>
          <w:tcPr>
            <w:tcW w:w="2088" w:type="dxa"/>
            <w:noWrap/>
          </w:tcPr>
          <w:p w14:paraId="35A5998B" w14:textId="77777777" w:rsidR="00FA26F0" w:rsidRPr="00F61EB9" w:rsidRDefault="00FA26F0" w:rsidP="00A63E04">
            <w:pPr>
              <w:rPr>
                <w:ins w:id="6178" w:author="Chandrasekhar" w:date="2019-11-27T14:38:00Z"/>
                <w:rFonts w:ascii="Courier New" w:hAnsi="Courier New" w:cs="Courier New"/>
                <w:color w:val="000000"/>
                <w:lang w:eastAsia="fr-FR"/>
              </w:rPr>
            </w:pPr>
            <w:ins w:id="6179" w:author="Chandrasekhar" w:date="2019-11-27T14:38:00Z">
              <w:r>
                <w:rPr>
                  <w:rFonts w:ascii="Courier New" w:hAnsi="Courier New" w:cs="Courier New"/>
                  <w:color w:val="000000"/>
                  <w:lang w:eastAsia="fr-FR"/>
                </w:rPr>
                <w:t>False</w:t>
              </w:r>
            </w:ins>
          </w:p>
        </w:tc>
      </w:tr>
      <w:tr w:rsidR="00FA26F0" w:rsidRPr="006C5C72" w14:paraId="3CC3B4B5" w14:textId="77777777" w:rsidTr="00A63E04">
        <w:trPr>
          <w:trHeight w:val="288"/>
          <w:ins w:id="6180" w:author="Chandrasekhar" w:date="2019-11-27T14:38:00Z"/>
        </w:trPr>
        <w:tc>
          <w:tcPr>
            <w:tcW w:w="2910" w:type="dxa"/>
            <w:noWrap/>
            <w:hideMark/>
          </w:tcPr>
          <w:p w14:paraId="7E7A4808" w14:textId="77777777" w:rsidR="00FA26F0" w:rsidRPr="00F61EB9" w:rsidRDefault="00FA26F0" w:rsidP="00A63E04">
            <w:pPr>
              <w:rPr>
                <w:ins w:id="6181" w:author="Chandrasekhar" w:date="2019-11-27T14:38:00Z"/>
                <w:rFonts w:ascii="Courier New" w:hAnsi="Courier New" w:cs="Courier New"/>
                <w:color w:val="000000"/>
                <w:lang w:eastAsia="fr-FR"/>
              </w:rPr>
            </w:pPr>
            <w:ins w:id="6182" w:author="Chandrasekhar" w:date="2019-11-27T14:38:00Z">
              <w:r w:rsidRPr="00F61EB9">
                <w:rPr>
                  <w:rFonts w:ascii="Courier New" w:hAnsi="Courier New" w:cs="Courier New"/>
                  <w:color w:val="000000"/>
                  <w:lang w:eastAsia="fr-FR"/>
                </w:rPr>
                <w:t>CCSDS_coarse_time</w:t>
              </w:r>
            </w:ins>
          </w:p>
        </w:tc>
        <w:tc>
          <w:tcPr>
            <w:tcW w:w="2330" w:type="dxa"/>
            <w:noWrap/>
            <w:hideMark/>
          </w:tcPr>
          <w:p w14:paraId="342A521E" w14:textId="77777777" w:rsidR="00FA26F0" w:rsidRPr="00F61EB9" w:rsidRDefault="00FA26F0" w:rsidP="00A63E04">
            <w:pPr>
              <w:rPr>
                <w:ins w:id="6183" w:author="Chandrasekhar" w:date="2019-11-27T14:38:00Z"/>
                <w:rFonts w:ascii="Courier New" w:hAnsi="Courier New" w:cs="Courier New"/>
                <w:color w:val="000000"/>
                <w:lang w:eastAsia="fr-FR"/>
              </w:rPr>
            </w:pPr>
            <w:ins w:id="6184" w:author="Chandrasekhar" w:date="2019-11-27T14:38:00Z">
              <w:r w:rsidRPr="00F61EB9">
                <w:rPr>
                  <w:rFonts w:ascii="Courier New" w:hAnsi="Courier New" w:cs="Courier New"/>
                  <w:color w:val="000000"/>
                  <w:lang w:eastAsia="fr-FR"/>
                </w:rPr>
                <w:t>CDF_UINT4</w:t>
              </w:r>
            </w:ins>
          </w:p>
        </w:tc>
        <w:tc>
          <w:tcPr>
            <w:tcW w:w="1734" w:type="dxa"/>
            <w:noWrap/>
            <w:hideMark/>
          </w:tcPr>
          <w:p w14:paraId="569D2270" w14:textId="77777777" w:rsidR="00FA26F0" w:rsidRPr="00F61EB9" w:rsidRDefault="00FA26F0" w:rsidP="00A63E04">
            <w:pPr>
              <w:rPr>
                <w:ins w:id="6185" w:author="Chandrasekhar" w:date="2019-11-27T14:38:00Z"/>
                <w:rFonts w:ascii="Courier New" w:hAnsi="Courier New" w:cs="Courier New"/>
                <w:color w:val="000000"/>
                <w:lang w:eastAsia="fr-FR"/>
              </w:rPr>
            </w:pPr>
            <w:ins w:id="6186" w:author="Chandrasekhar" w:date="2019-11-27T14:38:00Z">
              <w:r w:rsidRPr="00F61EB9">
                <w:rPr>
                  <w:rFonts w:ascii="Courier New" w:hAnsi="Courier New" w:cs="Courier New"/>
                  <w:color w:val="000000"/>
                  <w:lang w:eastAsia="fr-FR"/>
                </w:rPr>
                <w:t>[]</w:t>
              </w:r>
            </w:ins>
          </w:p>
        </w:tc>
        <w:tc>
          <w:tcPr>
            <w:tcW w:w="2088" w:type="dxa"/>
            <w:noWrap/>
            <w:hideMark/>
          </w:tcPr>
          <w:p w14:paraId="653EFED9" w14:textId="77777777" w:rsidR="00FA26F0" w:rsidRPr="00F61EB9" w:rsidRDefault="00FA26F0" w:rsidP="00A63E04">
            <w:pPr>
              <w:rPr>
                <w:ins w:id="6187" w:author="Chandrasekhar" w:date="2019-11-27T14:38:00Z"/>
                <w:rFonts w:ascii="Courier New" w:hAnsi="Courier New" w:cs="Courier New"/>
                <w:color w:val="000000"/>
                <w:lang w:eastAsia="fr-FR"/>
              </w:rPr>
            </w:pPr>
            <w:ins w:id="6188" w:author="Chandrasekhar" w:date="2019-11-27T14:38:00Z">
              <w:r w:rsidRPr="00F61EB9">
                <w:rPr>
                  <w:rFonts w:ascii="Courier New" w:hAnsi="Courier New" w:cs="Courier New"/>
                  <w:color w:val="000000"/>
                  <w:lang w:eastAsia="fr-FR"/>
                </w:rPr>
                <w:t>True</w:t>
              </w:r>
            </w:ins>
          </w:p>
        </w:tc>
      </w:tr>
      <w:tr w:rsidR="00FA26F0" w:rsidRPr="006C5C72" w14:paraId="69CDA637" w14:textId="77777777" w:rsidTr="00A63E04">
        <w:trPr>
          <w:trHeight w:val="288"/>
          <w:ins w:id="6189" w:author="Chandrasekhar" w:date="2019-11-27T14:38:00Z"/>
        </w:trPr>
        <w:tc>
          <w:tcPr>
            <w:tcW w:w="2910" w:type="dxa"/>
            <w:noWrap/>
            <w:hideMark/>
          </w:tcPr>
          <w:p w14:paraId="3AF8507B" w14:textId="77777777" w:rsidR="00FA26F0" w:rsidRPr="00F61EB9" w:rsidRDefault="00FA26F0" w:rsidP="00A63E04">
            <w:pPr>
              <w:rPr>
                <w:ins w:id="6190" w:author="Chandrasekhar" w:date="2019-11-27T14:38:00Z"/>
                <w:rFonts w:ascii="Courier New" w:hAnsi="Courier New" w:cs="Courier New"/>
                <w:color w:val="000000"/>
                <w:lang w:eastAsia="fr-FR"/>
              </w:rPr>
            </w:pPr>
            <w:ins w:id="6191" w:author="Chandrasekhar" w:date="2019-11-27T14:38:00Z">
              <w:r w:rsidRPr="00F61EB9">
                <w:rPr>
                  <w:rFonts w:ascii="Courier New" w:hAnsi="Courier New" w:cs="Courier New"/>
                  <w:color w:val="000000"/>
                  <w:lang w:eastAsia="fr-FR"/>
                </w:rPr>
                <w:t>CCSDS_fine_time</w:t>
              </w:r>
            </w:ins>
          </w:p>
        </w:tc>
        <w:tc>
          <w:tcPr>
            <w:tcW w:w="2330" w:type="dxa"/>
            <w:noWrap/>
            <w:hideMark/>
          </w:tcPr>
          <w:p w14:paraId="63345885" w14:textId="77777777" w:rsidR="00FA26F0" w:rsidRPr="00F61EB9" w:rsidRDefault="00FA26F0" w:rsidP="00A63E04">
            <w:pPr>
              <w:rPr>
                <w:ins w:id="6192" w:author="Chandrasekhar" w:date="2019-11-27T14:38:00Z"/>
                <w:rFonts w:ascii="Courier New" w:hAnsi="Courier New" w:cs="Courier New"/>
                <w:color w:val="000000"/>
                <w:lang w:eastAsia="fr-FR"/>
              </w:rPr>
            </w:pPr>
            <w:ins w:id="6193" w:author="Chandrasekhar" w:date="2019-11-27T14:38:00Z">
              <w:r w:rsidRPr="00F61EB9">
                <w:rPr>
                  <w:rFonts w:ascii="Courier New" w:hAnsi="Courier New" w:cs="Courier New"/>
                  <w:color w:val="000000"/>
                  <w:lang w:eastAsia="fr-FR"/>
                </w:rPr>
                <w:t>CDF_UINT2</w:t>
              </w:r>
            </w:ins>
          </w:p>
        </w:tc>
        <w:tc>
          <w:tcPr>
            <w:tcW w:w="1734" w:type="dxa"/>
            <w:noWrap/>
            <w:hideMark/>
          </w:tcPr>
          <w:p w14:paraId="6A34DE59" w14:textId="77777777" w:rsidR="00FA26F0" w:rsidRPr="00F61EB9" w:rsidRDefault="00FA26F0" w:rsidP="00A63E04">
            <w:pPr>
              <w:rPr>
                <w:ins w:id="6194" w:author="Chandrasekhar" w:date="2019-11-27T14:38:00Z"/>
                <w:rFonts w:ascii="Courier New" w:hAnsi="Courier New" w:cs="Courier New"/>
                <w:color w:val="000000"/>
                <w:lang w:eastAsia="fr-FR"/>
              </w:rPr>
            </w:pPr>
            <w:ins w:id="6195" w:author="Chandrasekhar" w:date="2019-11-27T14:38:00Z">
              <w:r w:rsidRPr="00F61EB9">
                <w:rPr>
                  <w:rFonts w:ascii="Courier New" w:hAnsi="Courier New" w:cs="Courier New"/>
                  <w:color w:val="000000"/>
                  <w:lang w:eastAsia="fr-FR"/>
                </w:rPr>
                <w:t>[]</w:t>
              </w:r>
            </w:ins>
          </w:p>
        </w:tc>
        <w:tc>
          <w:tcPr>
            <w:tcW w:w="2088" w:type="dxa"/>
            <w:noWrap/>
            <w:hideMark/>
          </w:tcPr>
          <w:p w14:paraId="0942FC17" w14:textId="77777777" w:rsidR="00FA26F0" w:rsidRPr="00F61EB9" w:rsidRDefault="00FA26F0" w:rsidP="00A63E04">
            <w:pPr>
              <w:rPr>
                <w:ins w:id="6196" w:author="Chandrasekhar" w:date="2019-11-27T14:38:00Z"/>
                <w:rFonts w:ascii="Courier New" w:hAnsi="Courier New" w:cs="Courier New"/>
                <w:color w:val="000000"/>
                <w:lang w:eastAsia="fr-FR"/>
              </w:rPr>
            </w:pPr>
            <w:ins w:id="6197" w:author="Chandrasekhar" w:date="2019-11-27T14:38:00Z">
              <w:r w:rsidRPr="00F61EB9">
                <w:rPr>
                  <w:rFonts w:ascii="Courier New" w:hAnsi="Courier New" w:cs="Courier New"/>
                  <w:color w:val="000000"/>
                  <w:lang w:eastAsia="fr-FR"/>
                </w:rPr>
                <w:t>True</w:t>
              </w:r>
            </w:ins>
          </w:p>
        </w:tc>
      </w:tr>
      <w:tr w:rsidR="00FA26F0" w:rsidRPr="006C5C72" w14:paraId="7D3D80B2" w14:textId="77777777" w:rsidTr="00A63E04">
        <w:trPr>
          <w:trHeight w:val="288"/>
          <w:ins w:id="6198" w:author="Chandrasekhar" w:date="2019-11-27T14:38:00Z"/>
        </w:trPr>
        <w:tc>
          <w:tcPr>
            <w:tcW w:w="2910" w:type="dxa"/>
            <w:noWrap/>
            <w:hideMark/>
          </w:tcPr>
          <w:p w14:paraId="116E7E19" w14:textId="77777777" w:rsidR="00FA26F0" w:rsidRPr="00F61EB9" w:rsidRDefault="00FA26F0" w:rsidP="00A63E04">
            <w:pPr>
              <w:rPr>
                <w:ins w:id="6199" w:author="Chandrasekhar" w:date="2019-11-27T14:38:00Z"/>
                <w:rFonts w:ascii="Courier New" w:hAnsi="Courier New" w:cs="Courier New"/>
                <w:color w:val="000000"/>
                <w:lang w:eastAsia="fr-FR"/>
              </w:rPr>
            </w:pPr>
            <w:ins w:id="6200" w:author="Chandrasekhar" w:date="2019-11-27T14:38:00Z">
              <w:r w:rsidRPr="00F61EB9">
                <w:rPr>
                  <w:rFonts w:ascii="Courier New" w:hAnsi="Courier New" w:cs="Courier New"/>
                  <w:color w:val="000000"/>
                  <w:lang w:eastAsia="fr-FR"/>
                </w:rPr>
                <w:t>SCET_coarse_time</w:t>
              </w:r>
            </w:ins>
          </w:p>
        </w:tc>
        <w:tc>
          <w:tcPr>
            <w:tcW w:w="2330" w:type="dxa"/>
            <w:noWrap/>
            <w:hideMark/>
          </w:tcPr>
          <w:p w14:paraId="56E8510F" w14:textId="77777777" w:rsidR="00FA26F0" w:rsidRPr="00F61EB9" w:rsidRDefault="00FA26F0" w:rsidP="00A63E04">
            <w:pPr>
              <w:rPr>
                <w:ins w:id="6201" w:author="Chandrasekhar" w:date="2019-11-27T14:38:00Z"/>
                <w:rFonts w:ascii="Courier New" w:hAnsi="Courier New" w:cs="Courier New"/>
                <w:color w:val="000000"/>
                <w:lang w:eastAsia="fr-FR"/>
              </w:rPr>
            </w:pPr>
            <w:ins w:id="6202" w:author="Chandrasekhar" w:date="2019-11-27T14:38:00Z">
              <w:r w:rsidRPr="00F61EB9">
                <w:rPr>
                  <w:rFonts w:ascii="Courier New" w:hAnsi="Courier New" w:cs="Courier New"/>
                  <w:color w:val="000000"/>
                  <w:lang w:eastAsia="fr-FR"/>
                </w:rPr>
                <w:t>CDF_UINT4</w:t>
              </w:r>
            </w:ins>
          </w:p>
        </w:tc>
        <w:tc>
          <w:tcPr>
            <w:tcW w:w="1734" w:type="dxa"/>
            <w:noWrap/>
            <w:hideMark/>
          </w:tcPr>
          <w:p w14:paraId="297A8D55" w14:textId="77777777" w:rsidR="00FA26F0" w:rsidRPr="00F61EB9" w:rsidRDefault="00FA26F0" w:rsidP="00A63E04">
            <w:pPr>
              <w:rPr>
                <w:ins w:id="6203" w:author="Chandrasekhar" w:date="2019-11-27T14:38:00Z"/>
                <w:rFonts w:ascii="Courier New" w:hAnsi="Courier New" w:cs="Courier New"/>
                <w:color w:val="000000"/>
                <w:lang w:eastAsia="fr-FR"/>
              </w:rPr>
            </w:pPr>
            <w:ins w:id="6204" w:author="Chandrasekhar" w:date="2019-11-27T14:38:00Z">
              <w:r w:rsidRPr="00F61EB9">
                <w:rPr>
                  <w:rFonts w:ascii="Courier New" w:hAnsi="Courier New" w:cs="Courier New"/>
                  <w:color w:val="000000"/>
                  <w:lang w:eastAsia="fr-FR"/>
                </w:rPr>
                <w:t>[]</w:t>
              </w:r>
            </w:ins>
          </w:p>
        </w:tc>
        <w:tc>
          <w:tcPr>
            <w:tcW w:w="2088" w:type="dxa"/>
            <w:noWrap/>
            <w:hideMark/>
          </w:tcPr>
          <w:p w14:paraId="5D8CCA66" w14:textId="77777777" w:rsidR="00FA26F0" w:rsidRPr="00F61EB9" w:rsidRDefault="00FA26F0" w:rsidP="00A63E04">
            <w:pPr>
              <w:rPr>
                <w:ins w:id="6205" w:author="Chandrasekhar" w:date="2019-11-27T14:38:00Z"/>
                <w:rFonts w:ascii="Courier New" w:hAnsi="Courier New" w:cs="Courier New"/>
                <w:color w:val="000000"/>
                <w:lang w:eastAsia="fr-FR"/>
              </w:rPr>
            </w:pPr>
            <w:ins w:id="6206" w:author="Chandrasekhar" w:date="2019-11-27T14:38:00Z">
              <w:r w:rsidRPr="00F61EB9">
                <w:rPr>
                  <w:rFonts w:ascii="Courier New" w:hAnsi="Courier New" w:cs="Courier New"/>
                  <w:color w:val="000000"/>
                  <w:lang w:eastAsia="fr-FR"/>
                </w:rPr>
                <w:t>True</w:t>
              </w:r>
            </w:ins>
          </w:p>
        </w:tc>
      </w:tr>
      <w:tr w:rsidR="00FA26F0" w:rsidRPr="006C5C72" w14:paraId="25C826A8" w14:textId="77777777" w:rsidTr="00A63E04">
        <w:trPr>
          <w:trHeight w:val="288"/>
          <w:ins w:id="6207" w:author="Chandrasekhar" w:date="2019-11-27T14:38:00Z"/>
        </w:trPr>
        <w:tc>
          <w:tcPr>
            <w:tcW w:w="2910" w:type="dxa"/>
            <w:noWrap/>
            <w:hideMark/>
          </w:tcPr>
          <w:p w14:paraId="3B7F1E1B" w14:textId="77777777" w:rsidR="00FA26F0" w:rsidRPr="00F61EB9" w:rsidRDefault="00FA26F0" w:rsidP="00A63E04">
            <w:pPr>
              <w:rPr>
                <w:ins w:id="6208" w:author="Chandrasekhar" w:date="2019-11-27T14:38:00Z"/>
                <w:rFonts w:ascii="Courier New" w:hAnsi="Courier New" w:cs="Courier New"/>
                <w:color w:val="000000"/>
                <w:lang w:eastAsia="fr-FR"/>
              </w:rPr>
            </w:pPr>
            <w:ins w:id="6209" w:author="Chandrasekhar" w:date="2019-11-27T14:38:00Z">
              <w:r w:rsidRPr="00F61EB9">
                <w:rPr>
                  <w:rFonts w:ascii="Courier New" w:hAnsi="Courier New" w:cs="Courier New"/>
                  <w:color w:val="000000"/>
                  <w:lang w:eastAsia="fr-FR"/>
                </w:rPr>
                <w:t>SCET_fine_time</w:t>
              </w:r>
            </w:ins>
          </w:p>
        </w:tc>
        <w:tc>
          <w:tcPr>
            <w:tcW w:w="2330" w:type="dxa"/>
            <w:noWrap/>
            <w:hideMark/>
          </w:tcPr>
          <w:p w14:paraId="16B2CBF3" w14:textId="77777777" w:rsidR="00FA26F0" w:rsidRPr="00F61EB9" w:rsidRDefault="00FA26F0" w:rsidP="00A63E04">
            <w:pPr>
              <w:rPr>
                <w:ins w:id="6210" w:author="Chandrasekhar" w:date="2019-11-27T14:38:00Z"/>
                <w:rFonts w:ascii="Courier New" w:hAnsi="Courier New" w:cs="Courier New"/>
                <w:color w:val="000000"/>
                <w:lang w:eastAsia="fr-FR"/>
              </w:rPr>
            </w:pPr>
            <w:ins w:id="6211" w:author="Chandrasekhar" w:date="2019-11-27T14:38:00Z">
              <w:r w:rsidRPr="00F61EB9">
                <w:rPr>
                  <w:rFonts w:ascii="Courier New" w:hAnsi="Courier New" w:cs="Courier New"/>
                  <w:color w:val="000000"/>
                  <w:lang w:eastAsia="fr-FR"/>
                </w:rPr>
                <w:t>CDF_UINT2</w:t>
              </w:r>
            </w:ins>
          </w:p>
        </w:tc>
        <w:tc>
          <w:tcPr>
            <w:tcW w:w="1734" w:type="dxa"/>
            <w:noWrap/>
            <w:hideMark/>
          </w:tcPr>
          <w:p w14:paraId="6446F075" w14:textId="77777777" w:rsidR="00FA26F0" w:rsidRPr="00F61EB9" w:rsidRDefault="00FA26F0" w:rsidP="00A63E04">
            <w:pPr>
              <w:rPr>
                <w:ins w:id="6212" w:author="Chandrasekhar" w:date="2019-11-27T14:38:00Z"/>
                <w:rFonts w:ascii="Courier New" w:hAnsi="Courier New" w:cs="Courier New"/>
                <w:color w:val="000000"/>
                <w:lang w:eastAsia="fr-FR"/>
              </w:rPr>
            </w:pPr>
            <w:ins w:id="6213" w:author="Chandrasekhar" w:date="2019-11-27T14:38:00Z">
              <w:r w:rsidRPr="00F61EB9">
                <w:rPr>
                  <w:rFonts w:ascii="Courier New" w:hAnsi="Courier New" w:cs="Courier New"/>
                  <w:color w:val="000000"/>
                  <w:lang w:eastAsia="fr-FR"/>
                </w:rPr>
                <w:t>[]</w:t>
              </w:r>
            </w:ins>
          </w:p>
        </w:tc>
        <w:tc>
          <w:tcPr>
            <w:tcW w:w="2088" w:type="dxa"/>
            <w:noWrap/>
            <w:hideMark/>
          </w:tcPr>
          <w:p w14:paraId="1083A7C7" w14:textId="77777777" w:rsidR="00FA26F0" w:rsidRPr="00F61EB9" w:rsidRDefault="00FA26F0" w:rsidP="00A63E04">
            <w:pPr>
              <w:rPr>
                <w:ins w:id="6214" w:author="Chandrasekhar" w:date="2019-11-27T14:38:00Z"/>
                <w:rFonts w:ascii="Courier New" w:hAnsi="Courier New" w:cs="Courier New"/>
                <w:color w:val="000000"/>
                <w:lang w:eastAsia="fr-FR"/>
              </w:rPr>
            </w:pPr>
            <w:ins w:id="6215" w:author="Chandrasekhar" w:date="2019-11-27T14:38:00Z">
              <w:r w:rsidRPr="00F61EB9">
                <w:rPr>
                  <w:rFonts w:ascii="Courier New" w:hAnsi="Courier New" w:cs="Courier New"/>
                  <w:color w:val="000000"/>
                  <w:lang w:eastAsia="fr-FR"/>
                </w:rPr>
                <w:t>True</w:t>
              </w:r>
            </w:ins>
          </w:p>
        </w:tc>
      </w:tr>
      <w:tr w:rsidR="00FA26F0" w:rsidRPr="006C5C72" w14:paraId="587A7F03" w14:textId="77777777" w:rsidTr="00A63E04">
        <w:trPr>
          <w:trHeight w:val="288"/>
          <w:ins w:id="6216" w:author="Chandrasekhar" w:date="2019-11-27T14:38:00Z"/>
        </w:trPr>
        <w:tc>
          <w:tcPr>
            <w:tcW w:w="2910" w:type="dxa"/>
            <w:noWrap/>
            <w:hideMark/>
          </w:tcPr>
          <w:p w14:paraId="0A7FB8B3" w14:textId="77777777" w:rsidR="00FA26F0" w:rsidRPr="00F61EB9" w:rsidRDefault="00FA26F0" w:rsidP="00A63E04">
            <w:pPr>
              <w:rPr>
                <w:ins w:id="6217" w:author="Chandrasekhar" w:date="2019-11-27T14:38:00Z"/>
                <w:rFonts w:ascii="Courier New" w:hAnsi="Courier New" w:cs="Courier New"/>
                <w:color w:val="000000"/>
                <w:lang w:eastAsia="fr-FR"/>
              </w:rPr>
            </w:pPr>
            <w:ins w:id="6218" w:author="Chandrasekhar" w:date="2019-11-27T14:38:00Z">
              <w:r w:rsidRPr="00F61EB9">
                <w:rPr>
                  <w:rFonts w:ascii="Courier New" w:hAnsi="Courier New" w:cs="Courier New"/>
                  <w:color w:val="000000"/>
                  <w:lang w:eastAsia="fr-FR"/>
                </w:rPr>
                <w:t>Sample</w:t>
              </w:r>
            </w:ins>
          </w:p>
        </w:tc>
        <w:tc>
          <w:tcPr>
            <w:tcW w:w="2330" w:type="dxa"/>
            <w:noWrap/>
            <w:hideMark/>
          </w:tcPr>
          <w:p w14:paraId="60DD714F" w14:textId="77777777" w:rsidR="00FA26F0" w:rsidRPr="00F61EB9" w:rsidRDefault="00FA26F0" w:rsidP="00A63E04">
            <w:pPr>
              <w:rPr>
                <w:ins w:id="6219" w:author="Chandrasekhar" w:date="2019-11-27T14:38:00Z"/>
                <w:rFonts w:ascii="Courier New" w:hAnsi="Courier New" w:cs="Courier New"/>
                <w:color w:val="000000"/>
                <w:lang w:eastAsia="fr-FR"/>
              </w:rPr>
            </w:pPr>
            <w:ins w:id="6220" w:author="Chandrasekhar" w:date="2019-11-27T14:38:00Z">
              <w:r w:rsidRPr="00F61EB9">
                <w:rPr>
                  <w:rFonts w:ascii="Courier New" w:hAnsi="Courier New" w:cs="Courier New"/>
                  <w:color w:val="000000"/>
                  <w:lang w:eastAsia="fr-FR"/>
                </w:rPr>
                <w:t>CDF_INT2</w:t>
              </w:r>
            </w:ins>
          </w:p>
        </w:tc>
        <w:tc>
          <w:tcPr>
            <w:tcW w:w="1734" w:type="dxa"/>
            <w:noWrap/>
            <w:hideMark/>
          </w:tcPr>
          <w:p w14:paraId="2A50CC13" w14:textId="77777777" w:rsidR="00FA26F0" w:rsidRPr="00F61EB9" w:rsidRDefault="00FA26F0" w:rsidP="00A63E04">
            <w:pPr>
              <w:rPr>
                <w:ins w:id="6221" w:author="Chandrasekhar" w:date="2019-11-27T14:38:00Z"/>
                <w:rFonts w:ascii="Courier New" w:hAnsi="Courier New" w:cs="Courier New"/>
                <w:color w:val="000000"/>
                <w:lang w:eastAsia="fr-FR"/>
              </w:rPr>
            </w:pPr>
            <w:ins w:id="6222" w:author="Chandrasekhar" w:date="2019-11-27T14:38:00Z">
              <w:r w:rsidRPr="00F61EB9">
                <w:rPr>
                  <w:rFonts w:ascii="Courier New" w:hAnsi="Courier New" w:cs="Courier New"/>
                  <w:color w:val="000000"/>
                  <w:lang w:eastAsia="fr-FR"/>
                </w:rPr>
                <w:t>[]</w:t>
              </w:r>
            </w:ins>
          </w:p>
        </w:tc>
        <w:tc>
          <w:tcPr>
            <w:tcW w:w="2088" w:type="dxa"/>
            <w:noWrap/>
            <w:hideMark/>
          </w:tcPr>
          <w:p w14:paraId="78B1CFB6" w14:textId="77777777" w:rsidR="00FA26F0" w:rsidRPr="00F61EB9" w:rsidRDefault="00FA26F0" w:rsidP="00A63E04">
            <w:pPr>
              <w:rPr>
                <w:ins w:id="6223" w:author="Chandrasekhar" w:date="2019-11-27T14:38:00Z"/>
                <w:rFonts w:ascii="Courier New" w:hAnsi="Courier New" w:cs="Courier New"/>
                <w:color w:val="000000"/>
                <w:lang w:eastAsia="fr-FR"/>
              </w:rPr>
            </w:pPr>
            <w:ins w:id="6224" w:author="Chandrasekhar" w:date="2019-11-27T14:38:00Z">
              <w:r w:rsidRPr="00F61EB9">
                <w:rPr>
                  <w:rFonts w:ascii="Courier New" w:hAnsi="Courier New" w:cs="Courier New"/>
                  <w:color w:val="000000"/>
                  <w:lang w:eastAsia="fr-FR"/>
                </w:rPr>
                <w:t>True</w:t>
              </w:r>
            </w:ins>
          </w:p>
        </w:tc>
      </w:tr>
      <w:tr w:rsidR="00FA26F0" w:rsidRPr="006C5C72" w14:paraId="611C061B" w14:textId="77777777" w:rsidTr="00A63E04">
        <w:trPr>
          <w:trHeight w:val="288"/>
          <w:ins w:id="6225" w:author="Chandrasekhar" w:date="2019-11-27T14:38:00Z"/>
        </w:trPr>
        <w:tc>
          <w:tcPr>
            <w:tcW w:w="2910" w:type="dxa"/>
            <w:noWrap/>
            <w:hideMark/>
          </w:tcPr>
          <w:p w14:paraId="6E6786B4" w14:textId="77777777" w:rsidR="00FA26F0" w:rsidRPr="00F61EB9" w:rsidRDefault="00FA26F0" w:rsidP="00A63E04">
            <w:pPr>
              <w:rPr>
                <w:ins w:id="6226" w:author="Chandrasekhar" w:date="2019-11-27T14:38:00Z"/>
                <w:rFonts w:ascii="Courier New" w:hAnsi="Courier New" w:cs="Courier New"/>
                <w:color w:val="000000"/>
                <w:lang w:eastAsia="fr-FR"/>
              </w:rPr>
            </w:pPr>
            <w:ins w:id="6227" w:author="Chandrasekhar" w:date="2019-11-27T14:38:00Z">
              <w:r w:rsidRPr="00F61EB9">
                <w:rPr>
                  <w:rFonts w:ascii="Courier New" w:hAnsi="Courier New" w:cs="Courier New"/>
                  <w:color w:val="000000"/>
                  <w:lang w:eastAsia="fr-FR"/>
                </w:rPr>
                <w:t>Validity</w:t>
              </w:r>
            </w:ins>
          </w:p>
        </w:tc>
        <w:tc>
          <w:tcPr>
            <w:tcW w:w="2330" w:type="dxa"/>
            <w:noWrap/>
            <w:hideMark/>
          </w:tcPr>
          <w:p w14:paraId="14A7A7D2" w14:textId="77777777" w:rsidR="00FA26F0" w:rsidRPr="00F61EB9" w:rsidRDefault="00FA26F0" w:rsidP="00A63E04">
            <w:pPr>
              <w:rPr>
                <w:ins w:id="6228" w:author="Chandrasekhar" w:date="2019-11-27T14:38:00Z"/>
                <w:rFonts w:ascii="Courier New" w:hAnsi="Courier New" w:cs="Courier New"/>
                <w:color w:val="000000"/>
                <w:lang w:eastAsia="fr-FR"/>
              </w:rPr>
            </w:pPr>
            <w:ins w:id="6229" w:author="Chandrasekhar" w:date="2019-11-27T14:38:00Z">
              <w:r w:rsidRPr="00F61EB9">
                <w:rPr>
                  <w:rFonts w:ascii="Courier New" w:hAnsi="Courier New" w:cs="Courier New"/>
                  <w:color w:val="000000"/>
                  <w:lang w:eastAsia="fr-FR"/>
                </w:rPr>
                <w:t>CDF_UINT1</w:t>
              </w:r>
            </w:ins>
          </w:p>
        </w:tc>
        <w:tc>
          <w:tcPr>
            <w:tcW w:w="1734" w:type="dxa"/>
            <w:noWrap/>
            <w:hideMark/>
          </w:tcPr>
          <w:p w14:paraId="7EDDE3A6" w14:textId="77777777" w:rsidR="00FA26F0" w:rsidRPr="00F61EB9" w:rsidRDefault="00FA26F0" w:rsidP="00A63E04">
            <w:pPr>
              <w:rPr>
                <w:ins w:id="6230" w:author="Chandrasekhar" w:date="2019-11-27T14:38:00Z"/>
                <w:rFonts w:ascii="Courier New" w:hAnsi="Courier New" w:cs="Courier New"/>
                <w:color w:val="000000"/>
                <w:lang w:eastAsia="fr-FR"/>
              </w:rPr>
            </w:pPr>
            <w:ins w:id="6231" w:author="Chandrasekhar" w:date="2019-11-27T14:38:00Z">
              <w:r w:rsidRPr="00F61EB9">
                <w:rPr>
                  <w:rFonts w:ascii="Courier New" w:hAnsi="Courier New" w:cs="Courier New"/>
                  <w:color w:val="000000"/>
                  <w:lang w:eastAsia="fr-FR"/>
                </w:rPr>
                <w:t>[]</w:t>
              </w:r>
            </w:ins>
          </w:p>
        </w:tc>
        <w:tc>
          <w:tcPr>
            <w:tcW w:w="2088" w:type="dxa"/>
            <w:noWrap/>
            <w:hideMark/>
          </w:tcPr>
          <w:p w14:paraId="217358A2" w14:textId="77777777" w:rsidR="00FA26F0" w:rsidRPr="00F61EB9" w:rsidRDefault="00FA26F0" w:rsidP="00A63E04">
            <w:pPr>
              <w:rPr>
                <w:ins w:id="6232" w:author="Chandrasekhar" w:date="2019-11-27T14:38:00Z"/>
                <w:rFonts w:ascii="Courier New" w:hAnsi="Courier New" w:cs="Courier New"/>
                <w:color w:val="000000"/>
                <w:lang w:eastAsia="fr-FR"/>
              </w:rPr>
            </w:pPr>
            <w:ins w:id="6233" w:author="Chandrasekhar" w:date="2019-11-27T14:38:00Z">
              <w:r w:rsidRPr="00F61EB9">
                <w:rPr>
                  <w:rFonts w:ascii="Courier New" w:hAnsi="Courier New" w:cs="Courier New"/>
                  <w:color w:val="000000"/>
                  <w:lang w:eastAsia="fr-FR"/>
                </w:rPr>
                <w:t>True</w:t>
              </w:r>
            </w:ins>
          </w:p>
        </w:tc>
      </w:tr>
      <w:tr w:rsidR="00FA26F0" w:rsidRPr="006C5C72" w14:paraId="7CBDFC11" w14:textId="77777777" w:rsidTr="00A63E04">
        <w:trPr>
          <w:trHeight w:val="288"/>
          <w:ins w:id="6234" w:author="Chandrasekhar" w:date="2019-11-27T14:38:00Z"/>
        </w:trPr>
        <w:tc>
          <w:tcPr>
            <w:tcW w:w="2910" w:type="dxa"/>
            <w:noWrap/>
            <w:hideMark/>
          </w:tcPr>
          <w:p w14:paraId="0B23300D" w14:textId="77777777" w:rsidR="00FA26F0" w:rsidRPr="00F61EB9" w:rsidRDefault="00FA26F0" w:rsidP="00A63E04">
            <w:pPr>
              <w:rPr>
                <w:ins w:id="6235" w:author="Chandrasekhar" w:date="2019-11-27T14:38:00Z"/>
                <w:rFonts w:ascii="Courier New" w:hAnsi="Courier New" w:cs="Courier New"/>
                <w:color w:val="000000"/>
                <w:lang w:eastAsia="fr-FR"/>
              </w:rPr>
            </w:pPr>
            <w:ins w:id="6236" w:author="Chandrasekhar" w:date="2019-11-27T14:38:00Z">
              <w:r w:rsidRPr="00F61EB9">
                <w:rPr>
                  <w:rFonts w:ascii="Courier New" w:hAnsi="Courier New" w:cs="Courier New"/>
                  <w:color w:val="000000"/>
                  <w:lang w:eastAsia="fr-FR"/>
                </w:rPr>
                <w:t>sum_PAS</w:t>
              </w:r>
            </w:ins>
          </w:p>
        </w:tc>
        <w:tc>
          <w:tcPr>
            <w:tcW w:w="2330" w:type="dxa"/>
            <w:noWrap/>
            <w:hideMark/>
          </w:tcPr>
          <w:p w14:paraId="5FF707F6" w14:textId="77777777" w:rsidR="00FA26F0" w:rsidRPr="00F61EB9" w:rsidRDefault="00FA26F0" w:rsidP="00A63E04">
            <w:pPr>
              <w:rPr>
                <w:ins w:id="6237" w:author="Chandrasekhar" w:date="2019-11-27T14:38:00Z"/>
                <w:rFonts w:ascii="Courier New" w:hAnsi="Courier New" w:cs="Courier New"/>
                <w:color w:val="000000"/>
                <w:lang w:eastAsia="fr-FR"/>
              </w:rPr>
            </w:pPr>
            <w:ins w:id="6238" w:author="Chandrasekhar" w:date="2019-11-27T14:38:00Z">
              <w:r w:rsidRPr="00F61EB9">
                <w:rPr>
                  <w:rFonts w:ascii="Courier New" w:hAnsi="Courier New" w:cs="Courier New"/>
                  <w:color w:val="000000"/>
                  <w:lang w:eastAsia="fr-FR"/>
                </w:rPr>
                <w:t>CDF_UINT1</w:t>
              </w:r>
            </w:ins>
          </w:p>
        </w:tc>
        <w:tc>
          <w:tcPr>
            <w:tcW w:w="1734" w:type="dxa"/>
            <w:noWrap/>
            <w:hideMark/>
          </w:tcPr>
          <w:p w14:paraId="22F94CC6" w14:textId="77777777" w:rsidR="00FA26F0" w:rsidRPr="00F61EB9" w:rsidRDefault="00FA26F0" w:rsidP="00A63E04">
            <w:pPr>
              <w:rPr>
                <w:ins w:id="6239" w:author="Chandrasekhar" w:date="2019-11-27T14:38:00Z"/>
                <w:rFonts w:ascii="Courier New" w:hAnsi="Courier New" w:cs="Courier New"/>
                <w:color w:val="000000"/>
                <w:lang w:eastAsia="fr-FR"/>
              </w:rPr>
            </w:pPr>
            <w:ins w:id="6240" w:author="Chandrasekhar" w:date="2019-11-27T14:38:00Z">
              <w:r w:rsidRPr="00F61EB9">
                <w:rPr>
                  <w:rFonts w:ascii="Courier New" w:hAnsi="Courier New" w:cs="Courier New"/>
                  <w:color w:val="000000"/>
                  <w:lang w:eastAsia="fr-FR"/>
                </w:rPr>
                <w:t>[]</w:t>
              </w:r>
            </w:ins>
          </w:p>
        </w:tc>
        <w:tc>
          <w:tcPr>
            <w:tcW w:w="2088" w:type="dxa"/>
            <w:noWrap/>
            <w:hideMark/>
          </w:tcPr>
          <w:p w14:paraId="51030AB1" w14:textId="77777777" w:rsidR="00FA26F0" w:rsidRPr="00F61EB9" w:rsidRDefault="00FA26F0" w:rsidP="00A63E04">
            <w:pPr>
              <w:rPr>
                <w:ins w:id="6241" w:author="Chandrasekhar" w:date="2019-11-27T14:38:00Z"/>
                <w:rFonts w:ascii="Courier New" w:hAnsi="Courier New" w:cs="Courier New"/>
                <w:color w:val="000000"/>
                <w:lang w:eastAsia="fr-FR"/>
              </w:rPr>
            </w:pPr>
            <w:ins w:id="6242" w:author="Chandrasekhar" w:date="2019-11-27T14:38:00Z">
              <w:r w:rsidRPr="00F61EB9">
                <w:rPr>
                  <w:rFonts w:ascii="Courier New" w:hAnsi="Courier New" w:cs="Courier New"/>
                  <w:color w:val="000000"/>
                  <w:lang w:eastAsia="fr-FR"/>
                </w:rPr>
                <w:t>True</w:t>
              </w:r>
            </w:ins>
          </w:p>
        </w:tc>
      </w:tr>
      <w:tr w:rsidR="00FA26F0" w:rsidRPr="006C5C72" w14:paraId="163F851E" w14:textId="77777777" w:rsidTr="00A63E04">
        <w:trPr>
          <w:trHeight w:val="288"/>
          <w:ins w:id="6243" w:author="Chandrasekhar" w:date="2019-11-27T14:38:00Z"/>
        </w:trPr>
        <w:tc>
          <w:tcPr>
            <w:tcW w:w="2910" w:type="dxa"/>
            <w:noWrap/>
            <w:hideMark/>
          </w:tcPr>
          <w:p w14:paraId="1F7C1B3A" w14:textId="77777777" w:rsidR="00FA26F0" w:rsidRPr="00F61EB9" w:rsidRDefault="00FA26F0" w:rsidP="00A63E04">
            <w:pPr>
              <w:rPr>
                <w:ins w:id="6244" w:author="Chandrasekhar" w:date="2019-11-27T14:38:00Z"/>
                <w:rFonts w:ascii="Courier New" w:hAnsi="Courier New" w:cs="Courier New"/>
                <w:color w:val="000000"/>
                <w:lang w:eastAsia="fr-FR"/>
              </w:rPr>
            </w:pPr>
            <w:ins w:id="6245" w:author="Chandrasekhar" w:date="2019-11-27T14:38:00Z">
              <w:r w:rsidRPr="00F61EB9">
                <w:rPr>
                  <w:rFonts w:ascii="Courier New" w:hAnsi="Courier New" w:cs="Courier New"/>
                  <w:color w:val="000000"/>
                  <w:lang w:eastAsia="fr-FR"/>
                </w:rPr>
                <w:t>Density</w:t>
              </w:r>
            </w:ins>
          </w:p>
        </w:tc>
        <w:tc>
          <w:tcPr>
            <w:tcW w:w="2330" w:type="dxa"/>
            <w:noWrap/>
            <w:hideMark/>
          </w:tcPr>
          <w:p w14:paraId="772D4E11" w14:textId="77777777" w:rsidR="00FA26F0" w:rsidRPr="00F61EB9" w:rsidRDefault="00FA26F0" w:rsidP="00A63E04">
            <w:pPr>
              <w:rPr>
                <w:ins w:id="6246" w:author="Chandrasekhar" w:date="2019-11-27T14:38:00Z"/>
                <w:rFonts w:ascii="Courier New" w:hAnsi="Courier New" w:cs="Courier New"/>
                <w:color w:val="000000"/>
                <w:lang w:eastAsia="fr-FR"/>
              </w:rPr>
            </w:pPr>
            <w:ins w:id="6247" w:author="Chandrasekhar" w:date="2019-11-27T14:38:00Z">
              <w:r w:rsidRPr="00F61EB9">
                <w:rPr>
                  <w:rFonts w:ascii="Courier New" w:hAnsi="Courier New" w:cs="Courier New"/>
                  <w:color w:val="000000"/>
                  <w:lang w:eastAsia="fr-FR"/>
                </w:rPr>
                <w:t>CDF_REAL4</w:t>
              </w:r>
            </w:ins>
          </w:p>
        </w:tc>
        <w:tc>
          <w:tcPr>
            <w:tcW w:w="1734" w:type="dxa"/>
            <w:noWrap/>
            <w:hideMark/>
          </w:tcPr>
          <w:p w14:paraId="2018E5C1" w14:textId="77777777" w:rsidR="00FA26F0" w:rsidRPr="00F61EB9" w:rsidRDefault="00FA26F0" w:rsidP="00A63E04">
            <w:pPr>
              <w:rPr>
                <w:ins w:id="6248" w:author="Chandrasekhar" w:date="2019-11-27T14:38:00Z"/>
                <w:rFonts w:ascii="Courier New" w:hAnsi="Courier New" w:cs="Courier New"/>
                <w:color w:val="000000"/>
                <w:lang w:eastAsia="fr-FR"/>
              </w:rPr>
            </w:pPr>
            <w:ins w:id="6249" w:author="Chandrasekhar" w:date="2019-11-27T14:38:00Z">
              <w:r w:rsidRPr="00F61EB9">
                <w:rPr>
                  <w:rFonts w:ascii="Courier New" w:hAnsi="Courier New" w:cs="Courier New"/>
                  <w:color w:val="000000"/>
                  <w:lang w:eastAsia="fr-FR"/>
                </w:rPr>
                <w:t>[]</w:t>
              </w:r>
            </w:ins>
          </w:p>
        </w:tc>
        <w:tc>
          <w:tcPr>
            <w:tcW w:w="2088" w:type="dxa"/>
            <w:noWrap/>
            <w:hideMark/>
          </w:tcPr>
          <w:p w14:paraId="7632CF16" w14:textId="77777777" w:rsidR="00FA26F0" w:rsidRPr="00F61EB9" w:rsidRDefault="00FA26F0" w:rsidP="00A63E04">
            <w:pPr>
              <w:rPr>
                <w:ins w:id="6250" w:author="Chandrasekhar" w:date="2019-11-27T14:38:00Z"/>
                <w:rFonts w:ascii="Courier New" w:hAnsi="Courier New" w:cs="Courier New"/>
                <w:color w:val="000000"/>
                <w:lang w:eastAsia="fr-FR"/>
              </w:rPr>
            </w:pPr>
            <w:ins w:id="6251" w:author="Chandrasekhar" w:date="2019-11-27T14:38:00Z">
              <w:r w:rsidRPr="00F61EB9">
                <w:rPr>
                  <w:rFonts w:ascii="Courier New" w:hAnsi="Courier New" w:cs="Courier New"/>
                  <w:color w:val="000000"/>
                  <w:lang w:eastAsia="fr-FR"/>
                </w:rPr>
                <w:t>True</w:t>
              </w:r>
            </w:ins>
          </w:p>
        </w:tc>
      </w:tr>
      <w:tr w:rsidR="00FA26F0" w:rsidRPr="006C5C72" w14:paraId="2259C2A5" w14:textId="77777777" w:rsidTr="00A63E04">
        <w:trPr>
          <w:trHeight w:val="288"/>
          <w:ins w:id="6252" w:author="Chandrasekhar" w:date="2019-11-27T14:38:00Z"/>
        </w:trPr>
        <w:tc>
          <w:tcPr>
            <w:tcW w:w="2910" w:type="dxa"/>
            <w:noWrap/>
            <w:hideMark/>
          </w:tcPr>
          <w:p w14:paraId="1DE288C5" w14:textId="77777777" w:rsidR="00FA26F0" w:rsidRPr="00F61EB9" w:rsidRDefault="00FA26F0" w:rsidP="00A63E04">
            <w:pPr>
              <w:rPr>
                <w:ins w:id="6253" w:author="Chandrasekhar" w:date="2019-11-27T14:38:00Z"/>
                <w:rFonts w:ascii="Courier New" w:hAnsi="Courier New" w:cs="Courier New"/>
                <w:color w:val="000000"/>
                <w:lang w:eastAsia="fr-FR"/>
              </w:rPr>
            </w:pPr>
            <w:ins w:id="6254" w:author="Chandrasekhar" w:date="2019-11-27T14:38:00Z">
              <w:r w:rsidRPr="00F61EB9">
                <w:rPr>
                  <w:rFonts w:ascii="Courier New" w:hAnsi="Courier New" w:cs="Courier New"/>
                  <w:color w:val="000000"/>
                  <w:lang w:eastAsia="fr-FR"/>
                </w:rPr>
                <w:t>Velocity</w:t>
              </w:r>
            </w:ins>
          </w:p>
        </w:tc>
        <w:tc>
          <w:tcPr>
            <w:tcW w:w="2330" w:type="dxa"/>
            <w:noWrap/>
            <w:hideMark/>
          </w:tcPr>
          <w:p w14:paraId="16A5C23D" w14:textId="77777777" w:rsidR="00FA26F0" w:rsidRPr="00F61EB9" w:rsidRDefault="00FA26F0" w:rsidP="00A63E04">
            <w:pPr>
              <w:rPr>
                <w:ins w:id="6255" w:author="Chandrasekhar" w:date="2019-11-27T14:38:00Z"/>
                <w:rFonts w:ascii="Courier New" w:hAnsi="Courier New" w:cs="Courier New"/>
                <w:color w:val="000000"/>
                <w:lang w:eastAsia="fr-FR"/>
              </w:rPr>
            </w:pPr>
            <w:ins w:id="6256" w:author="Chandrasekhar" w:date="2019-11-27T14:38:00Z">
              <w:r w:rsidRPr="00F61EB9">
                <w:rPr>
                  <w:rFonts w:ascii="Courier New" w:hAnsi="Courier New" w:cs="Courier New"/>
                  <w:color w:val="000000"/>
                  <w:lang w:eastAsia="fr-FR"/>
                </w:rPr>
                <w:t>CDF_REAL4</w:t>
              </w:r>
            </w:ins>
          </w:p>
        </w:tc>
        <w:tc>
          <w:tcPr>
            <w:tcW w:w="1734" w:type="dxa"/>
            <w:noWrap/>
            <w:hideMark/>
          </w:tcPr>
          <w:p w14:paraId="70195B60" w14:textId="77777777" w:rsidR="00FA26F0" w:rsidRPr="00F61EB9" w:rsidRDefault="00FA26F0" w:rsidP="00A63E04">
            <w:pPr>
              <w:rPr>
                <w:ins w:id="6257" w:author="Chandrasekhar" w:date="2019-11-27T14:38:00Z"/>
                <w:rFonts w:ascii="Courier New" w:hAnsi="Courier New" w:cs="Courier New"/>
                <w:color w:val="000000"/>
                <w:lang w:eastAsia="fr-FR"/>
              </w:rPr>
            </w:pPr>
            <w:ins w:id="6258" w:author="Chandrasekhar" w:date="2019-11-27T14:38:00Z">
              <w:r w:rsidRPr="00F61EB9">
                <w:rPr>
                  <w:rFonts w:ascii="Courier New" w:hAnsi="Courier New" w:cs="Courier New"/>
                  <w:color w:val="000000"/>
                  <w:lang w:eastAsia="fr-FR"/>
                </w:rPr>
                <w:t>[3]</w:t>
              </w:r>
            </w:ins>
          </w:p>
        </w:tc>
        <w:tc>
          <w:tcPr>
            <w:tcW w:w="2088" w:type="dxa"/>
            <w:noWrap/>
            <w:hideMark/>
          </w:tcPr>
          <w:p w14:paraId="17D35B14" w14:textId="77777777" w:rsidR="00FA26F0" w:rsidRPr="00F61EB9" w:rsidRDefault="00FA26F0" w:rsidP="00A63E04">
            <w:pPr>
              <w:rPr>
                <w:ins w:id="6259" w:author="Chandrasekhar" w:date="2019-11-27T14:38:00Z"/>
                <w:rFonts w:ascii="Courier New" w:hAnsi="Courier New" w:cs="Courier New"/>
                <w:color w:val="000000"/>
                <w:lang w:eastAsia="fr-FR"/>
              </w:rPr>
            </w:pPr>
            <w:ins w:id="6260" w:author="Chandrasekhar" w:date="2019-11-27T14:38:00Z">
              <w:r w:rsidRPr="00F61EB9">
                <w:rPr>
                  <w:rFonts w:ascii="Courier New" w:hAnsi="Courier New" w:cs="Courier New"/>
                  <w:color w:val="000000"/>
                  <w:lang w:eastAsia="fr-FR"/>
                </w:rPr>
                <w:t>True</w:t>
              </w:r>
            </w:ins>
          </w:p>
        </w:tc>
      </w:tr>
      <w:tr w:rsidR="00FA26F0" w:rsidRPr="006C5C72" w14:paraId="66AB0B2A" w14:textId="77777777" w:rsidTr="00A63E04">
        <w:trPr>
          <w:trHeight w:val="288"/>
          <w:ins w:id="6261" w:author="Chandrasekhar" w:date="2019-11-27T14:38:00Z"/>
        </w:trPr>
        <w:tc>
          <w:tcPr>
            <w:tcW w:w="2910" w:type="dxa"/>
            <w:noWrap/>
            <w:hideMark/>
          </w:tcPr>
          <w:p w14:paraId="688CE624" w14:textId="77777777" w:rsidR="00FA26F0" w:rsidRPr="00F61EB9" w:rsidRDefault="00FA26F0" w:rsidP="00A63E04">
            <w:pPr>
              <w:rPr>
                <w:ins w:id="6262" w:author="Chandrasekhar" w:date="2019-11-27T14:38:00Z"/>
                <w:rFonts w:ascii="Courier New" w:hAnsi="Courier New" w:cs="Courier New"/>
                <w:color w:val="000000"/>
                <w:lang w:eastAsia="fr-FR"/>
              </w:rPr>
            </w:pPr>
            <w:ins w:id="6263" w:author="Chandrasekhar" w:date="2019-11-27T14:38:00Z">
              <w:r w:rsidRPr="00F61EB9">
                <w:rPr>
                  <w:rFonts w:ascii="Courier New" w:hAnsi="Courier New" w:cs="Courier New"/>
                  <w:color w:val="000000"/>
                  <w:lang w:eastAsia="fr-FR"/>
                </w:rPr>
                <w:t>Pressure</w:t>
              </w:r>
            </w:ins>
          </w:p>
        </w:tc>
        <w:tc>
          <w:tcPr>
            <w:tcW w:w="2330" w:type="dxa"/>
            <w:noWrap/>
            <w:hideMark/>
          </w:tcPr>
          <w:p w14:paraId="0065E7BF" w14:textId="77777777" w:rsidR="00FA26F0" w:rsidRPr="00F61EB9" w:rsidRDefault="00FA26F0" w:rsidP="00A63E04">
            <w:pPr>
              <w:rPr>
                <w:ins w:id="6264" w:author="Chandrasekhar" w:date="2019-11-27T14:38:00Z"/>
                <w:rFonts w:ascii="Courier New" w:hAnsi="Courier New" w:cs="Courier New"/>
                <w:color w:val="000000"/>
                <w:lang w:eastAsia="fr-FR"/>
              </w:rPr>
            </w:pPr>
            <w:ins w:id="6265" w:author="Chandrasekhar" w:date="2019-11-27T14:38:00Z">
              <w:r w:rsidRPr="00F61EB9">
                <w:rPr>
                  <w:rFonts w:ascii="Courier New" w:hAnsi="Courier New" w:cs="Courier New"/>
                  <w:color w:val="000000"/>
                  <w:lang w:eastAsia="fr-FR"/>
                </w:rPr>
                <w:t>CDF_REAL4</w:t>
              </w:r>
            </w:ins>
          </w:p>
        </w:tc>
        <w:tc>
          <w:tcPr>
            <w:tcW w:w="1734" w:type="dxa"/>
            <w:noWrap/>
            <w:hideMark/>
          </w:tcPr>
          <w:p w14:paraId="607836BE" w14:textId="77777777" w:rsidR="00FA26F0" w:rsidRPr="00F61EB9" w:rsidRDefault="00FA26F0" w:rsidP="00A63E04">
            <w:pPr>
              <w:rPr>
                <w:ins w:id="6266" w:author="Chandrasekhar" w:date="2019-11-27T14:38:00Z"/>
                <w:rFonts w:ascii="Courier New" w:hAnsi="Courier New" w:cs="Courier New"/>
                <w:color w:val="000000"/>
                <w:lang w:eastAsia="fr-FR"/>
              </w:rPr>
            </w:pPr>
            <w:ins w:id="6267" w:author="Chandrasekhar" w:date="2019-11-27T14:38:00Z">
              <w:r w:rsidRPr="00F61EB9">
                <w:rPr>
                  <w:rFonts w:ascii="Courier New" w:hAnsi="Courier New" w:cs="Courier New"/>
                  <w:color w:val="000000"/>
                  <w:lang w:eastAsia="fr-FR"/>
                </w:rPr>
                <w:t>[6]</w:t>
              </w:r>
            </w:ins>
          </w:p>
        </w:tc>
        <w:tc>
          <w:tcPr>
            <w:tcW w:w="2088" w:type="dxa"/>
            <w:noWrap/>
            <w:hideMark/>
          </w:tcPr>
          <w:p w14:paraId="7ED9053E" w14:textId="77777777" w:rsidR="00FA26F0" w:rsidRPr="00F61EB9" w:rsidRDefault="00FA26F0" w:rsidP="00A63E04">
            <w:pPr>
              <w:rPr>
                <w:ins w:id="6268" w:author="Chandrasekhar" w:date="2019-11-27T14:38:00Z"/>
                <w:rFonts w:ascii="Courier New" w:hAnsi="Courier New" w:cs="Courier New"/>
                <w:color w:val="000000"/>
                <w:lang w:eastAsia="fr-FR"/>
              </w:rPr>
            </w:pPr>
            <w:ins w:id="6269" w:author="Chandrasekhar" w:date="2019-11-27T14:38:00Z">
              <w:r w:rsidRPr="00F61EB9">
                <w:rPr>
                  <w:rFonts w:ascii="Courier New" w:hAnsi="Courier New" w:cs="Courier New"/>
                  <w:color w:val="000000"/>
                  <w:lang w:eastAsia="fr-FR"/>
                </w:rPr>
                <w:t>True</w:t>
              </w:r>
            </w:ins>
          </w:p>
        </w:tc>
      </w:tr>
    </w:tbl>
    <w:p w14:paraId="4AD83CF9" w14:textId="77777777" w:rsidR="00FA26F0" w:rsidRDefault="00FA26F0" w:rsidP="00FA26F0">
      <w:pPr>
        <w:pStyle w:val="BodytextJustified"/>
        <w:rPr>
          <w:ins w:id="6270" w:author="Chandrasekhar" w:date="2019-11-27T14:38:00Z"/>
          <w:b/>
          <w:lang w:val="fr-FR"/>
        </w:rPr>
      </w:pPr>
    </w:p>
    <w:p w14:paraId="64A7F9D1" w14:textId="77777777" w:rsidR="00FA26F0" w:rsidRDefault="00FA26F0" w:rsidP="00FA26F0">
      <w:pPr>
        <w:pStyle w:val="BodytextJustified"/>
        <w:rPr>
          <w:ins w:id="6271" w:author="Chandrasekhar" w:date="2019-11-27T14:38:00Z"/>
        </w:rPr>
      </w:pPr>
      <w:ins w:id="6272" w:author="Chandrasekhar" w:date="2019-11-27T14:38:00Z">
        <w:r>
          <w:rPr>
            <w:b/>
            <w:lang w:val="fr-FR"/>
          </w:rPr>
          <w:t>Detailed variable attributes</w:t>
        </w:r>
      </w:ins>
    </w:p>
    <w:p w14:paraId="1B27AD35" w14:textId="77777777" w:rsidR="00FA26F0" w:rsidRDefault="00FA26F0" w:rsidP="00FA26F0">
      <w:pPr>
        <w:rPr>
          <w:ins w:id="6273" w:author="Chandrasekhar" w:date="2019-11-27T14:38:00Z"/>
        </w:rPr>
      </w:pPr>
    </w:p>
    <w:p w14:paraId="5C2C7B68" w14:textId="77777777" w:rsidR="00FA26F0" w:rsidRDefault="00FA26F0" w:rsidP="00FA26F0">
      <w:pPr>
        <w:rPr>
          <w:ins w:id="627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642911F7" w14:textId="77777777" w:rsidTr="00A63E04">
        <w:trPr>
          <w:trHeight w:val="276"/>
          <w:ins w:id="6275" w:author="Chandrasekhar" w:date="2019-11-27T14:38:00Z"/>
        </w:trPr>
        <w:tc>
          <w:tcPr>
            <w:tcW w:w="2377" w:type="dxa"/>
            <w:shd w:val="clear" w:color="auto" w:fill="00FFFF"/>
            <w:noWrap/>
            <w:hideMark/>
          </w:tcPr>
          <w:p w14:paraId="3187249E" w14:textId="77777777" w:rsidR="00FA26F0" w:rsidRPr="00890878" w:rsidRDefault="00FA26F0" w:rsidP="00A63E04">
            <w:pPr>
              <w:rPr>
                <w:ins w:id="6276" w:author="Chandrasekhar" w:date="2019-11-27T14:38:00Z"/>
                <w:rFonts w:ascii="Courier New" w:hAnsi="Courier New" w:cs="Courier New"/>
                <w:color w:val="000000"/>
                <w:lang w:eastAsia="fr-FR"/>
              </w:rPr>
            </w:pPr>
            <w:ins w:id="6277"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28948117" w14:textId="77777777" w:rsidR="00FA26F0" w:rsidRPr="00890878" w:rsidRDefault="00FA26F0" w:rsidP="00A63E04">
            <w:pPr>
              <w:rPr>
                <w:ins w:id="6278" w:author="Chandrasekhar" w:date="2019-11-27T14:38:00Z"/>
                <w:rFonts w:ascii="Courier New" w:hAnsi="Courier New" w:cs="Courier New"/>
                <w:color w:val="000000"/>
                <w:lang w:eastAsia="fr-FR"/>
              </w:rPr>
            </w:pPr>
            <w:ins w:id="6279" w:author="Chandrasekhar" w:date="2019-11-27T14:38:00Z">
              <w:r w:rsidRPr="00890878">
                <w:rPr>
                  <w:rFonts w:ascii="Courier New" w:hAnsi="Courier New" w:cs="Courier New"/>
                  <w:color w:val="000000"/>
                  <w:lang w:eastAsia="fr-FR"/>
                </w:rPr>
                <w:t>Epoch</w:t>
              </w:r>
            </w:ins>
          </w:p>
        </w:tc>
      </w:tr>
      <w:tr w:rsidR="00FA26F0" w:rsidRPr="00890878" w14:paraId="5DFD4221" w14:textId="77777777" w:rsidTr="00A63E04">
        <w:trPr>
          <w:trHeight w:val="276"/>
          <w:ins w:id="6280" w:author="Chandrasekhar" w:date="2019-11-27T14:38:00Z"/>
        </w:trPr>
        <w:tc>
          <w:tcPr>
            <w:tcW w:w="2377" w:type="dxa"/>
            <w:shd w:val="clear" w:color="auto" w:fill="00FFFF"/>
            <w:noWrap/>
            <w:hideMark/>
          </w:tcPr>
          <w:p w14:paraId="16A31CEE" w14:textId="77777777" w:rsidR="00FA26F0" w:rsidRPr="00890878" w:rsidRDefault="00FA26F0" w:rsidP="00A63E04">
            <w:pPr>
              <w:rPr>
                <w:ins w:id="6281" w:author="Chandrasekhar" w:date="2019-11-27T14:38:00Z"/>
                <w:rFonts w:ascii="Courier New" w:hAnsi="Courier New" w:cs="Courier New"/>
                <w:color w:val="000000"/>
                <w:lang w:eastAsia="fr-FR"/>
              </w:rPr>
            </w:pPr>
            <w:ins w:id="6282"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A999508" w14:textId="77777777" w:rsidR="00FA26F0" w:rsidRPr="00890878" w:rsidRDefault="00FA26F0" w:rsidP="00A63E04">
            <w:pPr>
              <w:rPr>
                <w:ins w:id="6283" w:author="Chandrasekhar" w:date="2019-11-27T14:38:00Z"/>
                <w:rFonts w:ascii="Courier New" w:hAnsi="Courier New" w:cs="Courier New"/>
                <w:color w:val="000000"/>
                <w:lang w:eastAsia="fr-FR"/>
              </w:rPr>
            </w:pPr>
            <w:ins w:id="6284"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40F6FAB8" w14:textId="77777777" w:rsidR="00FA26F0" w:rsidRPr="00890878" w:rsidRDefault="00FA26F0" w:rsidP="00A63E04">
            <w:pPr>
              <w:rPr>
                <w:ins w:id="6285" w:author="Chandrasekhar" w:date="2019-11-27T14:38:00Z"/>
                <w:rFonts w:ascii="Courier New" w:hAnsi="Courier New" w:cs="Courier New"/>
                <w:color w:val="000000"/>
                <w:lang w:eastAsia="fr-FR"/>
              </w:rPr>
            </w:pPr>
            <w:ins w:id="6286" w:author="Chandrasekhar" w:date="2019-11-27T14:38:00Z">
              <w:r w:rsidRPr="00890878">
                <w:rPr>
                  <w:rFonts w:ascii="Courier New" w:hAnsi="Courier New" w:cs="Courier New"/>
                  <w:color w:val="000000"/>
                  <w:lang w:eastAsia="fr-FR"/>
                </w:rPr>
                <w:t>Value</w:t>
              </w:r>
            </w:ins>
          </w:p>
        </w:tc>
      </w:tr>
      <w:tr w:rsidR="00FA26F0" w:rsidRPr="00890878" w14:paraId="0693978C" w14:textId="77777777" w:rsidTr="00A63E04">
        <w:trPr>
          <w:trHeight w:val="276"/>
          <w:ins w:id="6287" w:author="Chandrasekhar" w:date="2019-11-27T14:38:00Z"/>
        </w:trPr>
        <w:tc>
          <w:tcPr>
            <w:tcW w:w="2377" w:type="dxa"/>
            <w:noWrap/>
            <w:hideMark/>
          </w:tcPr>
          <w:p w14:paraId="57DECB4C" w14:textId="77777777" w:rsidR="00FA26F0" w:rsidRPr="00890878" w:rsidRDefault="00FA26F0" w:rsidP="00A63E04">
            <w:pPr>
              <w:rPr>
                <w:ins w:id="6288" w:author="Chandrasekhar" w:date="2019-11-27T14:38:00Z"/>
                <w:rFonts w:ascii="Courier New" w:hAnsi="Courier New" w:cs="Courier New"/>
                <w:color w:val="000000"/>
                <w:lang w:eastAsia="fr-FR"/>
              </w:rPr>
            </w:pPr>
            <w:ins w:id="6289" w:author="Chandrasekhar" w:date="2019-11-27T14:38:00Z">
              <w:r w:rsidRPr="00890878">
                <w:rPr>
                  <w:rFonts w:ascii="Courier New" w:hAnsi="Courier New" w:cs="Courier New"/>
                  <w:color w:val="000000"/>
                  <w:lang w:eastAsia="fr-FR"/>
                </w:rPr>
                <w:t>CATDESC</w:t>
              </w:r>
            </w:ins>
          </w:p>
        </w:tc>
        <w:tc>
          <w:tcPr>
            <w:tcW w:w="2620" w:type="dxa"/>
            <w:noWrap/>
            <w:hideMark/>
          </w:tcPr>
          <w:p w14:paraId="1929FE40" w14:textId="77777777" w:rsidR="00FA26F0" w:rsidRPr="00890878" w:rsidRDefault="00FA26F0" w:rsidP="00A63E04">
            <w:pPr>
              <w:rPr>
                <w:ins w:id="6290" w:author="Chandrasekhar" w:date="2019-11-27T14:38:00Z"/>
                <w:rFonts w:ascii="Courier New" w:hAnsi="Courier New" w:cs="Courier New"/>
                <w:color w:val="000000"/>
                <w:lang w:eastAsia="fr-FR"/>
              </w:rPr>
            </w:pPr>
            <w:ins w:id="6291" w:author="Chandrasekhar" w:date="2019-11-27T14:38:00Z">
              <w:r w:rsidRPr="00890878">
                <w:rPr>
                  <w:rFonts w:ascii="Courier New" w:hAnsi="Courier New" w:cs="Courier New"/>
                  <w:color w:val="000000"/>
                  <w:lang w:eastAsia="fr-FR"/>
                </w:rPr>
                <w:t>CDF_CHAR</w:t>
              </w:r>
            </w:ins>
          </w:p>
        </w:tc>
        <w:tc>
          <w:tcPr>
            <w:tcW w:w="4065" w:type="dxa"/>
            <w:noWrap/>
            <w:hideMark/>
          </w:tcPr>
          <w:p w14:paraId="7B0B9658" w14:textId="77777777" w:rsidR="00FA26F0" w:rsidRPr="00890878" w:rsidRDefault="00FA26F0" w:rsidP="00A63E04">
            <w:pPr>
              <w:rPr>
                <w:ins w:id="6292" w:author="Chandrasekhar" w:date="2019-11-27T14:38:00Z"/>
                <w:rFonts w:ascii="Courier New" w:hAnsi="Courier New" w:cs="Courier New"/>
                <w:color w:val="000000"/>
                <w:lang w:eastAsia="fr-FR"/>
              </w:rPr>
            </w:pPr>
            <w:ins w:id="6293" w:author="Chandrasekhar" w:date="2019-11-27T14:38:00Z">
              <w:r w:rsidRPr="00890878">
                <w:rPr>
                  <w:rFonts w:ascii="Courier New" w:hAnsi="Courier New" w:cs="Courier New"/>
                  <w:color w:val="000000"/>
                  <w:lang w:eastAsia="fr-FR"/>
                </w:rPr>
                <w:t>Default time</w:t>
              </w:r>
            </w:ins>
          </w:p>
        </w:tc>
      </w:tr>
      <w:tr w:rsidR="00FA26F0" w:rsidRPr="00890878" w14:paraId="17077363" w14:textId="77777777" w:rsidTr="00A63E04">
        <w:trPr>
          <w:trHeight w:val="276"/>
          <w:ins w:id="6294" w:author="Chandrasekhar" w:date="2019-11-27T14:38:00Z"/>
        </w:trPr>
        <w:tc>
          <w:tcPr>
            <w:tcW w:w="2377" w:type="dxa"/>
            <w:noWrap/>
            <w:hideMark/>
          </w:tcPr>
          <w:p w14:paraId="672986C9" w14:textId="77777777" w:rsidR="00FA26F0" w:rsidRPr="00890878" w:rsidRDefault="00FA26F0" w:rsidP="00A63E04">
            <w:pPr>
              <w:rPr>
                <w:ins w:id="6295" w:author="Chandrasekhar" w:date="2019-11-27T14:38:00Z"/>
                <w:rFonts w:ascii="Courier New" w:hAnsi="Courier New" w:cs="Courier New"/>
                <w:color w:val="000000"/>
                <w:lang w:eastAsia="fr-FR"/>
              </w:rPr>
            </w:pPr>
            <w:ins w:id="6296" w:author="Chandrasekhar" w:date="2019-11-27T14:38:00Z">
              <w:r w:rsidRPr="00890878">
                <w:rPr>
                  <w:rFonts w:ascii="Courier New" w:hAnsi="Courier New" w:cs="Courier New"/>
                  <w:color w:val="000000"/>
                  <w:lang w:eastAsia="fr-FR"/>
                </w:rPr>
                <w:t>FIELDNAM</w:t>
              </w:r>
            </w:ins>
          </w:p>
        </w:tc>
        <w:tc>
          <w:tcPr>
            <w:tcW w:w="2620" w:type="dxa"/>
            <w:noWrap/>
            <w:hideMark/>
          </w:tcPr>
          <w:p w14:paraId="3F24BE50" w14:textId="77777777" w:rsidR="00FA26F0" w:rsidRPr="00890878" w:rsidRDefault="00FA26F0" w:rsidP="00A63E04">
            <w:pPr>
              <w:rPr>
                <w:ins w:id="6297" w:author="Chandrasekhar" w:date="2019-11-27T14:38:00Z"/>
                <w:rFonts w:ascii="Courier New" w:hAnsi="Courier New" w:cs="Courier New"/>
                <w:color w:val="000000"/>
                <w:lang w:eastAsia="fr-FR"/>
              </w:rPr>
            </w:pPr>
            <w:ins w:id="6298" w:author="Chandrasekhar" w:date="2019-11-27T14:38:00Z">
              <w:r w:rsidRPr="00890878">
                <w:rPr>
                  <w:rFonts w:ascii="Courier New" w:hAnsi="Courier New" w:cs="Courier New"/>
                  <w:color w:val="000000"/>
                  <w:lang w:eastAsia="fr-FR"/>
                </w:rPr>
                <w:t>CDF_CHAR</w:t>
              </w:r>
            </w:ins>
          </w:p>
        </w:tc>
        <w:tc>
          <w:tcPr>
            <w:tcW w:w="4065" w:type="dxa"/>
            <w:noWrap/>
            <w:hideMark/>
          </w:tcPr>
          <w:p w14:paraId="7FA5CF1C" w14:textId="77777777" w:rsidR="00FA26F0" w:rsidRPr="00890878" w:rsidRDefault="00FA26F0" w:rsidP="00A63E04">
            <w:pPr>
              <w:rPr>
                <w:ins w:id="6299" w:author="Chandrasekhar" w:date="2019-11-27T14:38:00Z"/>
                <w:rFonts w:ascii="Courier New" w:hAnsi="Courier New" w:cs="Courier New"/>
                <w:color w:val="000000"/>
                <w:lang w:eastAsia="fr-FR"/>
              </w:rPr>
            </w:pPr>
            <w:ins w:id="6300" w:author="Chandrasekhar" w:date="2019-11-27T14:38:00Z">
              <w:r w:rsidRPr="00890878">
                <w:rPr>
                  <w:rFonts w:ascii="Courier New" w:hAnsi="Courier New" w:cs="Courier New"/>
                  <w:color w:val="000000"/>
                  <w:lang w:eastAsia="fr-FR"/>
                </w:rPr>
                <w:t>Epoch</w:t>
              </w:r>
            </w:ins>
          </w:p>
        </w:tc>
      </w:tr>
      <w:tr w:rsidR="00FA26F0" w:rsidRPr="00890878" w14:paraId="213DA48F" w14:textId="77777777" w:rsidTr="00A63E04">
        <w:trPr>
          <w:trHeight w:val="276"/>
          <w:ins w:id="6301" w:author="Chandrasekhar" w:date="2019-11-27T14:38:00Z"/>
        </w:trPr>
        <w:tc>
          <w:tcPr>
            <w:tcW w:w="2377" w:type="dxa"/>
            <w:noWrap/>
            <w:hideMark/>
          </w:tcPr>
          <w:p w14:paraId="13E26D84" w14:textId="77777777" w:rsidR="00FA26F0" w:rsidRPr="00890878" w:rsidRDefault="00FA26F0" w:rsidP="00A63E04">
            <w:pPr>
              <w:rPr>
                <w:ins w:id="6302" w:author="Chandrasekhar" w:date="2019-11-27T14:38:00Z"/>
                <w:rFonts w:ascii="Courier New" w:hAnsi="Courier New" w:cs="Courier New"/>
                <w:color w:val="000000"/>
                <w:lang w:eastAsia="fr-FR"/>
              </w:rPr>
            </w:pPr>
            <w:ins w:id="6303" w:author="Chandrasekhar" w:date="2019-11-27T14:38:00Z">
              <w:r w:rsidRPr="00890878">
                <w:rPr>
                  <w:rFonts w:ascii="Courier New" w:hAnsi="Courier New" w:cs="Courier New"/>
                  <w:color w:val="000000"/>
                  <w:lang w:eastAsia="fr-FR"/>
                </w:rPr>
                <w:t>FILLVAL</w:t>
              </w:r>
            </w:ins>
          </w:p>
        </w:tc>
        <w:tc>
          <w:tcPr>
            <w:tcW w:w="2620" w:type="dxa"/>
            <w:noWrap/>
            <w:hideMark/>
          </w:tcPr>
          <w:p w14:paraId="70901E8B" w14:textId="77777777" w:rsidR="00FA26F0" w:rsidRPr="00890878" w:rsidRDefault="00FA26F0" w:rsidP="00A63E04">
            <w:pPr>
              <w:rPr>
                <w:ins w:id="6304" w:author="Chandrasekhar" w:date="2019-11-27T14:38:00Z"/>
                <w:rFonts w:ascii="Courier New" w:hAnsi="Courier New" w:cs="Courier New"/>
                <w:color w:val="000000"/>
                <w:lang w:eastAsia="fr-FR"/>
              </w:rPr>
            </w:pPr>
            <w:ins w:id="6305" w:author="Chandrasekhar" w:date="2019-11-27T14:38:00Z">
              <w:r w:rsidRPr="00890878">
                <w:rPr>
                  <w:rFonts w:ascii="Courier New" w:hAnsi="Courier New" w:cs="Courier New"/>
                  <w:color w:val="000000"/>
                  <w:lang w:eastAsia="fr-FR"/>
                </w:rPr>
                <w:t>CDF_TIME_TT2000</w:t>
              </w:r>
            </w:ins>
          </w:p>
        </w:tc>
        <w:tc>
          <w:tcPr>
            <w:tcW w:w="4065" w:type="dxa"/>
            <w:noWrap/>
            <w:hideMark/>
          </w:tcPr>
          <w:p w14:paraId="63F0A02C" w14:textId="77777777" w:rsidR="00FA26F0" w:rsidRPr="00890878" w:rsidRDefault="00FA26F0" w:rsidP="00A63E04">
            <w:pPr>
              <w:rPr>
                <w:ins w:id="6306" w:author="Chandrasekhar" w:date="2019-11-27T14:38:00Z"/>
                <w:rFonts w:ascii="Courier New" w:hAnsi="Courier New" w:cs="Courier New"/>
                <w:color w:val="000000"/>
                <w:lang w:eastAsia="fr-FR"/>
              </w:rPr>
            </w:pPr>
            <w:ins w:id="6307" w:author="Chandrasekhar" w:date="2019-11-27T14:38:00Z">
              <w:r w:rsidRPr="00890878">
                <w:rPr>
                  <w:rFonts w:ascii="Courier New" w:hAnsi="Courier New" w:cs="Courier New"/>
                  <w:color w:val="000000"/>
                  <w:lang w:eastAsia="fr-FR"/>
                </w:rPr>
                <w:t>9999-12-31 23:59:59.999999</w:t>
              </w:r>
            </w:ins>
          </w:p>
        </w:tc>
      </w:tr>
      <w:tr w:rsidR="00FA26F0" w:rsidRPr="00890878" w14:paraId="6E369335" w14:textId="77777777" w:rsidTr="00A63E04">
        <w:trPr>
          <w:trHeight w:val="276"/>
          <w:ins w:id="6308" w:author="Chandrasekhar" w:date="2019-11-27T14:38:00Z"/>
        </w:trPr>
        <w:tc>
          <w:tcPr>
            <w:tcW w:w="2377" w:type="dxa"/>
            <w:noWrap/>
            <w:hideMark/>
          </w:tcPr>
          <w:p w14:paraId="54DEBCFE" w14:textId="77777777" w:rsidR="00FA26F0" w:rsidRPr="00890878" w:rsidRDefault="00FA26F0" w:rsidP="00A63E04">
            <w:pPr>
              <w:rPr>
                <w:ins w:id="6309" w:author="Chandrasekhar" w:date="2019-11-27T14:38:00Z"/>
                <w:rFonts w:ascii="Courier New" w:hAnsi="Courier New" w:cs="Courier New"/>
                <w:color w:val="000000"/>
                <w:lang w:eastAsia="fr-FR"/>
              </w:rPr>
            </w:pPr>
            <w:ins w:id="6310" w:author="Chandrasekhar" w:date="2019-11-27T14:38:00Z">
              <w:r w:rsidRPr="00890878">
                <w:rPr>
                  <w:rFonts w:ascii="Courier New" w:hAnsi="Courier New" w:cs="Courier New"/>
                  <w:color w:val="000000"/>
                  <w:lang w:eastAsia="fr-FR"/>
                </w:rPr>
                <w:t>LABLAXIS</w:t>
              </w:r>
            </w:ins>
          </w:p>
        </w:tc>
        <w:tc>
          <w:tcPr>
            <w:tcW w:w="2620" w:type="dxa"/>
            <w:noWrap/>
            <w:hideMark/>
          </w:tcPr>
          <w:p w14:paraId="00053B36" w14:textId="77777777" w:rsidR="00FA26F0" w:rsidRPr="00890878" w:rsidRDefault="00FA26F0" w:rsidP="00A63E04">
            <w:pPr>
              <w:rPr>
                <w:ins w:id="6311" w:author="Chandrasekhar" w:date="2019-11-27T14:38:00Z"/>
                <w:rFonts w:ascii="Courier New" w:hAnsi="Courier New" w:cs="Courier New"/>
                <w:color w:val="000000"/>
                <w:lang w:eastAsia="fr-FR"/>
              </w:rPr>
            </w:pPr>
            <w:ins w:id="6312" w:author="Chandrasekhar" w:date="2019-11-27T14:38:00Z">
              <w:r w:rsidRPr="00890878">
                <w:rPr>
                  <w:rFonts w:ascii="Courier New" w:hAnsi="Courier New" w:cs="Courier New"/>
                  <w:color w:val="000000"/>
                  <w:lang w:eastAsia="fr-FR"/>
                </w:rPr>
                <w:t>CDF_CHAR</w:t>
              </w:r>
            </w:ins>
          </w:p>
        </w:tc>
        <w:tc>
          <w:tcPr>
            <w:tcW w:w="4065" w:type="dxa"/>
            <w:noWrap/>
            <w:hideMark/>
          </w:tcPr>
          <w:p w14:paraId="63BD3F69" w14:textId="77777777" w:rsidR="00FA26F0" w:rsidRPr="00890878" w:rsidRDefault="00FA26F0" w:rsidP="00A63E04">
            <w:pPr>
              <w:rPr>
                <w:ins w:id="6313" w:author="Chandrasekhar" w:date="2019-11-27T14:38:00Z"/>
                <w:rFonts w:ascii="Courier New" w:hAnsi="Courier New" w:cs="Courier New"/>
                <w:color w:val="000000"/>
                <w:lang w:eastAsia="fr-FR"/>
              </w:rPr>
            </w:pPr>
            <w:ins w:id="6314" w:author="Chandrasekhar" w:date="2019-11-27T14:38:00Z">
              <w:r w:rsidRPr="00890878">
                <w:rPr>
                  <w:rFonts w:ascii="Courier New" w:hAnsi="Courier New" w:cs="Courier New"/>
                  <w:color w:val="000000"/>
                  <w:lang w:eastAsia="fr-FR"/>
                </w:rPr>
                <w:t>Epoch</w:t>
              </w:r>
            </w:ins>
          </w:p>
        </w:tc>
      </w:tr>
      <w:tr w:rsidR="00FA26F0" w:rsidRPr="00890878" w14:paraId="234D4AFC" w14:textId="77777777" w:rsidTr="00A63E04">
        <w:trPr>
          <w:trHeight w:val="276"/>
          <w:ins w:id="6315" w:author="Chandrasekhar" w:date="2019-11-27T14:38:00Z"/>
        </w:trPr>
        <w:tc>
          <w:tcPr>
            <w:tcW w:w="2377" w:type="dxa"/>
            <w:noWrap/>
            <w:hideMark/>
          </w:tcPr>
          <w:p w14:paraId="3EBA4DD1" w14:textId="77777777" w:rsidR="00FA26F0" w:rsidRPr="00890878" w:rsidRDefault="00FA26F0" w:rsidP="00A63E04">
            <w:pPr>
              <w:rPr>
                <w:ins w:id="6316" w:author="Chandrasekhar" w:date="2019-11-27T14:38:00Z"/>
                <w:rFonts w:ascii="Courier New" w:hAnsi="Courier New" w:cs="Courier New"/>
                <w:color w:val="000000"/>
                <w:lang w:eastAsia="fr-FR"/>
              </w:rPr>
            </w:pPr>
            <w:ins w:id="6317" w:author="Chandrasekhar" w:date="2019-11-27T14:38:00Z">
              <w:r w:rsidRPr="00890878">
                <w:rPr>
                  <w:rFonts w:ascii="Courier New" w:hAnsi="Courier New" w:cs="Courier New"/>
                  <w:color w:val="000000"/>
                  <w:lang w:eastAsia="fr-FR"/>
                </w:rPr>
                <w:t>UNITS</w:t>
              </w:r>
            </w:ins>
          </w:p>
        </w:tc>
        <w:tc>
          <w:tcPr>
            <w:tcW w:w="2620" w:type="dxa"/>
            <w:noWrap/>
            <w:hideMark/>
          </w:tcPr>
          <w:p w14:paraId="0C48249E" w14:textId="77777777" w:rsidR="00FA26F0" w:rsidRPr="00890878" w:rsidRDefault="00FA26F0" w:rsidP="00A63E04">
            <w:pPr>
              <w:rPr>
                <w:ins w:id="6318" w:author="Chandrasekhar" w:date="2019-11-27T14:38:00Z"/>
                <w:rFonts w:ascii="Courier New" w:hAnsi="Courier New" w:cs="Courier New"/>
                <w:color w:val="000000"/>
                <w:lang w:eastAsia="fr-FR"/>
              </w:rPr>
            </w:pPr>
            <w:ins w:id="6319" w:author="Chandrasekhar" w:date="2019-11-27T14:38:00Z">
              <w:r w:rsidRPr="00890878">
                <w:rPr>
                  <w:rFonts w:ascii="Courier New" w:hAnsi="Courier New" w:cs="Courier New"/>
                  <w:color w:val="000000"/>
                  <w:lang w:eastAsia="fr-FR"/>
                </w:rPr>
                <w:t>CDF_CHAR</w:t>
              </w:r>
            </w:ins>
          </w:p>
        </w:tc>
        <w:tc>
          <w:tcPr>
            <w:tcW w:w="4065" w:type="dxa"/>
            <w:noWrap/>
            <w:hideMark/>
          </w:tcPr>
          <w:p w14:paraId="46B18522" w14:textId="77777777" w:rsidR="00FA26F0" w:rsidRPr="00890878" w:rsidRDefault="00FA26F0" w:rsidP="00A63E04">
            <w:pPr>
              <w:rPr>
                <w:ins w:id="6320" w:author="Chandrasekhar" w:date="2019-11-27T14:38:00Z"/>
                <w:rFonts w:ascii="Courier New" w:hAnsi="Courier New" w:cs="Courier New"/>
                <w:color w:val="000000"/>
                <w:lang w:eastAsia="fr-FR"/>
              </w:rPr>
            </w:pPr>
            <w:ins w:id="6321" w:author="Chandrasekhar" w:date="2019-11-27T14:38:00Z">
              <w:r w:rsidRPr="00890878">
                <w:rPr>
                  <w:rFonts w:ascii="Courier New" w:hAnsi="Courier New" w:cs="Courier New"/>
                  <w:color w:val="000000"/>
                  <w:lang w:eastAsia="fr-FR"/>
                </w:rPr>
                <w:t>ns</w:t>
              </w:r>
            </w:ins>
          </w:p>
        </w:tc>
      </w:tr>
      <w:tr w:rsidR="00FA26F0" w:rsidRPr="00890878" w14:paraId="50685F14" w14:textId="77777777" w:rsidTr="00A63E04">
        <w:trPr>
          <w:trHeight w:val="276"/>
          <w:ins w:id="6322" w:author="Chandrasekhar" w:date="2019-11-27T14:38:00Z"/>
        </w:trPr>
        <w:tc>
          <w:tcPr>
            <w:tcW w:w="2377" w:type="dxa"/>
            <w:noWrap/>
            <w:hideMark/>
          </w:tcPr>
          <w:p w14:paraId="67427305" w14:textId="77777777" w:rsidR="00FA26F0" w:rsidRPr="00890878" w:rsidRDefault="00FA26F0" w:rsidP="00A63E04">
            <w:pPr>
              <w:rPr>
                <w:ins w:id="6323" w:author="Chandrasekhar" w:date="2019-11-27T14:38:00Z"/>
                <w:rFonts w:ascii="Courier New" w:hAnsi="Courier New" w:cs="Courier New"/>
                <w:color w:val="000000"/>
                <w:lang w:eastAsia="fr-FR"/>
              </w:rPr>
            </w:pPr>
            <w:ins w:id="6324" w:author="Chandrasekhar" w:date="2019-11-27T14:38:00Z">
              <w:r w:rsidRPr="00890878">
                <w:rPr>
                  <w:rFonts w:ascii="Courier New" w:hAnsi="Courier New" w:cs="Courier New"/>
                  <w:color w:val="000000"/>
                  <w:lang w:eastAsia="fr-FR"/>
                </w:rPr>
                <w:t>VALIDMIN</w:t>
              </w:r>
            </w:ins>
          </w:p>
        </w:tc>
        <w:tc>
          <w:tcPr>
            <w:tcW w:w="2620" w:type="dxa"/>
            <w:noWrap/>
            <w:hideMark/>
          </w:tcPr>
          <w:p w14:paraId="7B437FF9" w14:textId="77777777" w:rsidR="00FA26F0" w:rsidRPr="00890878" w:rsidRDefault="00FA26F0" w:rsidP="00A63E04">
            <w:pPr>
              <w:rPr>
                <w:ins w:id="6325" w:author="Chandrasekhar" w:date="2019-11-27T14:38:00Z"/>
                <w:rFonts w:ascii="Courier New" w:hAnsi="Courier New" w:cs="Courier New"/>
                <w:color w:val="000000"/>
                <w:lang w:eastAsia="fr-FR"/>
              </w:rPr>
            </w:pPr>
            <w:ins w:id="6326" w:author="Chandrasekhar" w:date="2019-11-27T14:38:00Z">
              <w:r w:rsidRPr="00890878">
                <w:rPr>
                  <w:rFonts w:ascii="Courier New" w:hAnsi="Courier New" w:cs="Courier New"/>
                  <w:color w:val="000000"/>
                  <w:lang w:eastAsia="fr-FR"/>
                </w:rPr>
                <w:t>CDF_TIME_TT2000</w:t>
              </w:r>
            </w:ins>
          </w:p>
        </w:tc>
        <w:tc>
          <w:tcPr>
            <w:tcW w:w="4065" w:type="dxa"/>
            <w:noWrap/>
            <w:hideMark/>
          </w:tcPr>
          <w:p w14:paraId="679168A5" w14:textId="77777777" w:rsidR="00FA26F0" w:rsidRPr="003D6222" w:rsidRDefault="00FA26F0" w:rsidP="00A63E04">
            <w:pPr>
              <w:rPr>
                <w:ins w:id="6327" w:author="Chandrasekhar" w:date="2019-11-27T14:38:00Z"/>
                <w:rFonts w:ascii="Courier New" w:hAnsi="Courier New" w:cs="Courier New"/>
                <w:color w:val="000000"/>
                <w:lang w:eastAsia="fr-FR"/>
              </w:rPr>
            </w:pPr>
            <w:ins w:id="6328" w:author="Chandrasekhar" w:date="2019-11-27T14:38:00Z">
              <w:r>
                <w:rPr>
                  <w:rFonts w:ascii="Courier New" w:hAnsi="Courier New" w:cs="Courier New"/>
                  <w:color w:val="000000"/>
                  <w:lang w:eastAsia="fr-FR"/>
                </w:rPr>
                <w:t>2000-01-01 00:00:00:000000</w:t>
              </w:r>
            </w:ins>
          </w:p>
        </w:tc>
      </w:tr>
      <w:tr w:rsidR="00FA26F0" w:rsidRPr="00890878" w14:paraId="0319B938" w14:textId="77777777" w:rsidTr="00A63E04">
        <w:trPr>
          <w:trHeight w:val="276"/>
          <w:ins w:id="6329" w:author="Chandrasekhar" w:date="2019-11-27T14:38:00Z"/>
        </w:trPr>
        <w:tc>
          <w:tcPr>
            <w:tcW w:w="2377" w:type="dxa"/>
            <w:noWrap/>
            <w:hideMark/>
          </w:tcPr>
          <w:p w14:paraId="4F1453A3" w14:textId="77777777" w:rsidR="00FA26F0" w:rsidRPr="00890878" w:rsidRDefault="00FA26F0" w:rsidP="00A63E04">
            <w:pPr>
              <w:rPr>
                <w:ins w:id="6330" w:author="Chandrasekhar" w:date="2019-11-27T14:38:00Z"/>
                <w:rFonts w:ascii="Courier New" w:hAnsi="Courier New" w:cs="Courier New"/>
                <w:color w:val="000000"/>
                <w:lang w:eastAsia="fr-FR"/>
              </w:rPr>
            </w:pPr>
            <w:ins w:id="6331" w:author="Chandrasekhar" w:date="2019-11-27T14:38:00Z">
              <w:r w:rsidRPr="00890878">
                <w:rPr>
                  <w:rFonts w:ascii="Courier New" w:hAnsi="Courier New" w:cs="Courier New"/>
                  <w:color w:val="000000"/>
                  <w:lang w:eastAsia="fr-FR"/>
                </w:rPr>
                <w:t>VALIDMAX</w:t>
              </w:r>
            </w:ins>
          </w:p>
        </w:tc>
        <w:tc>
          <w:tcPr>
            <w:tcW w:w="2620" w:type="dxa"/>
            <w:noWrap/>
            <w:hideMark/>
          </w:tcPr>
          <w:p w14:paraId="59D97818" w14:textId="77777777" w:rsidR="00FA26F0" w:rsidRPr="00890878" w:rsidRDefault="00FA26F0" w:rsidP="00A63E04">
            <w:pPr>
              <w:rPr>
                <w:ins w:id="6332" w:author="Chandrasekhar" w:date="2019-11-27T14:38:00Z"/>
                <w:rFonts w:ascii="Courier New" w:hAnsi="Courier New" w:cs="Courier New"/>
                <w:color w:val="000000"/>
                <w:lang w:eastAsia="fr-FR"/>
              </w:rPr>
            </w:pPr>
            <w:ins w:id="6333" w:author="Chandrasekhar" w:date="2019-11-27T14:38:00Z">
              <w:r w:rsidRPr="00890878">
                <w:rPr>
                  <w:rFonts w:ascii="Courier New" w:hAnsi="Courier New" w:cs="Courier New"/>
                  <w:color w:val="000000"/>
                  <w:lang w:eastAsia="fr-FR"/>
                </w:rPr>
                <w:t>CDF_TIME_TT2000</w:t>
              </w:r>
            </w:ins>
          </w:p>
        </w:tc>
        <w:tc>
          <w:tcPr>
            <w:tcW w:w="4065" w:type="dxa"/>
            <w:noWrap/>
            <w:hideMark/>
          </w:tcPr>
          <w:p w14:paraId="06E10F6F" w14:textId="77777777" w:rsidR="00FA26F0" w:rsidRPr="00890878" w:rsidRDefault="00FA26F0" w:rsidP="00A63E04">
            <w:pPr>
              <w:rPr>
                <w:ins w:id="6334" w:author="Chandrasekhar" w:date="2019-11-27T14:38:00Z"/>
                <w:rFonts w:ascii="Courier New" w:hAnsi="Courier New" w:cs="Courier New"/>
                <w:color w:val="000000"/>
                <w:lang w:eastAsia="fr-FR"/>
              </w:rPr>
            </w:pPr>
            <w:ins w:id="6335" w:author="Chandrasekhar" w:date="2019-11-27T14:38:00Z">
              <w:r w:rsidRPr="00890878">
                <w:rPr>
                  <w:rFonts w:ascii="Courier New" w:hAnsi="Courier New" w:cs="Courier New"/>
                  <w:color w:val="000000"/>
                  <w:lang w:eastAsia="fr-FR"/>
                </w:rPr>
                <w:t>2029-12-31 23:59:59.999000</w:t>
              </w:r>
            </w:ins>
          </w:p>
        </w:tc>
      </w:tr>
      <w:tr w:rsidR="00FA26F0" w:rsidRPr="00890878" w14:paraId="610ED89F" w14:textId="77777777" w:rsidTr="00A63E04">
        <w:trPr>
          <w:trHeight w:val="276"/>
          <w:ins w:id="6336" w:author="Chandrasekhar" w:date="2019-11-27T14:38:00Z"/>
        </w:trPr>
        <w:tc>
          <w:tcPr>
            <w:tcW w:w="2377" w:type="dxa"/>
            <w:noWrap/>
            <w:hideMark/>
          </w:tcPr>
          <w:p w14:paraId="0CE34D0C" w14:textId="77777777" w:rsidR="00FA26F0" w:rsidRPr="00890878" w:rsidRDefault="00FA26F0" w:rsidP="00A63E04">
            <w:pPr>
              <w:rPr>
                <w:ins w:id="6337" w:author="Chandrasekhar" w:date="2019-11-27T14:38:00Z"/>
                <w:rFonts w:ascii="Courier New" w:hAnsi="Courier New" w:cs="Courier New"/>
                <w:color w:val="000000"/>
                <w:lang w:eastAsia="fr-FR"/>
              </w:rPr>
            </w:pPr>
            <w:ins w:id="6338" w:author="Chandrasekhar" w:date="2019-11-27T14:38:00Z">
              <w:r w:rsidRPr="00890878">
                <w:rPr>
                  <w:rFonts w:ascii="Courier New" w:hAnsi="Courier New" w:cs="Courier New"/>
                  <w:color w:val="000000"/>
                  <w:lang w:eastAsia="fr-FR"/>
                </w:rPr>
                <w:t>VAR_TYPE</w:t>
              </w:r>
            </w:ins>
          </w:p>
        </w:tc>
        <w:tc>
          <w:tcPr>
            <w:tcW w:w="2620" w:type="dxa"/>
            <w:noWrap/>
            <w:hideMark/>
          </w:tcPr>
          <w:p w14:paraId="070F8594" w14:textId="77777777" w:rsidR="00FA26F0" w:rsidRPr="00890878" w:rsidRDefault="00FA26F0" w:rsidP="00A63E04">
            <w:pPr>
              <w:rPr>
                <w:ins w:id="6339" w:author="Chandrasekhar" w:date="2019-11-27T14:38:00Z"/>
                <w:rFonts w:ascii="Courier New" w:hAnsi="Courier New" w:cs="Courier New"/>
                <w:color w:val="000000"/>
                <w:lang w:eastAsia="fr-FR"/>
              </w:rPr>
            </w:pPr>
            <w:ins w:id="6340" w:author="Chandrasekhar" w:date="2019-11-27T14:38:00Z">
              <w:r w:rsidRPr="00890878">
                <w:rPr>
                  <w:rFonts w:ascii="Courier New" w:hAnsi="Courier New" w:cs="Courier New"/>
                  <w:color w:val="000000"/>
                  <w:lang w:eastAsia="fr-FR"/>
                </w:rPr>
                <w:t>CDF_CHAR</w:t>
              </w:r>
            </w:ins>
          </w:p>
        </w:tc>
        <w:tc>
          <w:tcPr>
            <w:tcW w:w="4065" w:type="dxa"/>
            <w:noWrap/>
            <w:hideMark/>
          </w:tcPr>
          <w:p w14:paraId="79843C6B" w14:textId="77777777" w:rsidR="00FA26F0" w:rsidRPr="00890878" w:rsidRDefault="00FA26F0" w:rsidP="00A63E04">
            <w:pPr>
              <w:rPr>
                <w:ins w:id="6341" w:author="Chandrasekhar" w:date="2019-11-27T14:38:00Z"/>
                <w:rFonts w:ascii="Courier New" w:hAnsi="Courier New" w:cs="Courier New"/>
                <w:color w:val="000000"/>
                <w:lang w:eastAsia="fr-FR"/>
              </w:rPr>
            </w:pPr>
            <w:ins w:id="6342" w:author="Chandrasekhar" w:date="2019-11-27T14:38:00Z">
              <w:r w:rsidRPr="00890878">
                <w:rPr>
                  <w:rFonts w:ascii="Courier New" w:hAnsi="Courier New" w:cs="Courier New"/>
                  <w:color w:val="000000"/>
                  <w:lang w:eastAsia="fr-FR"/>
                </w:rPr>
                <w:t>support_data</w:t>
              </w:r>
            </w:ins>
          </w:p>
        </w:tc>
      </w:tr>
      <w:tr w:rsidR="00FA26F0" w:rsidRPr="00890878" w14:paraId="76C49D8A" w14:textId="77777777" w:rsidTr="00A63E04">
        <w:trPr>
          <w:trHeight w:val="276"/>
          <w:ins w:id="6343" w:author="Chandrasekhar" w:date="2019-11-27T14:38:00Z"/>
        </w:trPr>
        <w:tc>
          <w:tcPr>
            <w:tcW w:w="2377" w:type="dxa"/>
            <w:noWrap/>
            <w:hideMark/>
          </w:tcPr>
          <w:p w14:paraId="11993989" w14:textId="77777777" w:rsidR="00FA26F0" w:rsidRPr="00890878" w:rsidRDefault="00FA26F0" w:rsidP="00A63E04">
            <w:pPr>
              <w:rPr>
                <w:ins w:id="6344" w:author="Chandrasekhar" w:date="2019-11-27T14:38:00Z"/>
                <w:rFonts w:ascii="Courier New" w:hAnsi="Courier New" w:cs="Courier New"/>
                <w:color w:val="000000"/>
                <w:lang w:eastAsia="fr-FR"/>
              </w:rPr>
            </w:pPr>
            <w:ins w:id="6345" w:author="Chandrasekhar" w:date="2019-11-27T14:38:00Z">
              <w:r w:rsidRPr="00890878">
                <w:rPr>
                  <w:rFonts w:ascii="Courier New" w:hAnsi="Courier New" w:cs="Courier New"/>
                  <w:color w:val="000000"/>
                  <w:lang w:eastAsia="fr-FR"/>
                </w:rPr>
                <w:lastRenderedPageBreak/>
                <w:t>SCALETYP</w:t>
              </w:r>
            </w:ins>
          </w:p>
        </w:tc>
        <w:tc>
          <w:tcPr>
            <w:tcW w:w="2620" w:type="dxa"/>
            <w:noWrap/>
            <w:hideMark/>
          </w:tcPr>
          <w:p w14:paraId="3E40F438" w14:textId="77777777" w:rsidR="00FA26F0" w:rsidRPr="00890878" w:rsidRDefault="00FA26F0" w:rsidP="00A63E04">
            <w:pPr>
              <w:rPr>
                <w:ins w:id="6346" w:author="Chandrasekhar" w:date="2019-11-27T14:38:00Z"/>
                <w:rFonts w:ascii="Courier New" w:hAnsi="Courier New" w:cs="Courier New"/>
                <w:color w:val="000000"/>
                <w:lang w:eastAsia="fr-FR"/>
              </w:rPr>
            </w:pPr>
            <w:ins w:id="6347" w:author="Chandrasekhar" w:date="2019-11-27T14:38:00Z">
              <w:r w:rsidRPr="00890878">
                <w:rPr>
                  <w:rFonts w:ascii="Courier New" w:hAnsi="Courier New" w:cs="Courier New"/>
                  <w:color w:val="000000"/>
                  <w:lang w:eastAsia="fr-FR"/>
                </w:rPr>
                <w:t>CDF_CHAR</w:t>
              </w:r>
            </w:ins>
          </w:p>
        </w:tc>
        <w:tc>
          <w:tcPr>
            <w:tcW w:w="4065" w:type="dxa"/>
            <w:noWrap/>
            <w:hideMark/>
          </w:tcPr>
          <w:p w14:paraId="5CE5CBB4" w14:textId="77777777" w:rsidR="00FA26F0" w:rsidRPr="00890878" w:rsidRDefault="00FA26F0" w:rsidP="00A63E04">
            <w:pPr>
              <w:rPr>
                <w:ins w:id="6348" w:author="Chandrasekhar" w:date="2019-11-27T14:38:00Z"/>
                <w:rFonts w:ascii="Courier New" w:hAnsi="Courier New" w:cs="Courier New"/>
                <w:color w:val="000000"/>
                <w:lang w:eastAsia="fr-FR"/>
              </w:rPr>
            </w:pPr>
            <w:ins w:id="6349" w:author="Chandrasekhar" w:date="2019-11-27T14:38:00Z">
              <w:r w:rsidRPr="00890878">
                <w:rPr>
                  <w:rFonts w:ascii="Courier New" w:hAnsi="Courier New" w:cs="Courier New"/>
                  <w:color w:val="000000"/>
                  <w:lang w:eastAsia="fr-FR"/>
                </w:rPr>
                <w:t>linear</w:t>
              </w:r>
            </w:ins>
          </w:p>
        </w:tc>
      </w:tr>
      <w:tr w:rsidR="00FA26F0" w:rsidRPr="00890878" w14:paraId="71ADC058" w14:textId="77777777" w:rsidTr="00A63E04">
        <w:trPr>
          <w:trHeight w:val="276"/>
          <w:ins w:id="6350" w:author="Chandrasekhar" w:date="2019-11-27T14:38:00Z"/>
        </w:trPr>
        <w:tc>
          <w:tcPr>
            <w:tcW w:w="2377" w:type="dxa"/>
            <w:noWrap/>
            <w:hideMark/>
          </w:tcPr>
          <w:p w14:paraId="6FDCBF93" w14:textId="77777777" w:rsidR="00FA26F0" w:rsidRPr="00890878" w:rsidRDefault="00FA26F0" w:rsidP="00A63E04">
            <w:pPr>
              <w:rPr>
                <w:ins w:id="6351" w:author="Chandrasekhar" w:date="2019-11-27T14:38:00Z"/>
                <w:rFonts w:ascii="Courier New" w:hAnsi="Courier New" w:cs="Courier New"/>
                <w:color w:val="000000"/>
                <w:lang w:eastAsia="fr-FR"/>
              </w:rPr>
            </w:pPr>
            <w:ins w:id="6352" w:author="Chandrasekhar" w:date="2019-11-27T14:38:00Z">
              <w:r w:rsidRPr="00890878">
                <w:rPr>
                  <w:rFonts w:ascii="Courier New" w:hAnsi="Courier New" w:cs="Courier New"/>
                  <w:color w:val="000000"/>
                  <w:lang w:eastAsia="fr-FR"/>
                </w:rPr>
                <w:t>MONOTON</w:t>
              </w:r>
            </w:ins>
          </w:p>
        </w:tc>
        <w:tc>
          <w:tcPr>
            <w:tcW w:w="2620" w:type="dxa"/>
            <w:noWrap/>
            <w:hideMark/>
          </w:tcPr>
          <w:p w14:paraId="02AE61C4" w14:textId="77777777" w:rsidR="00FA26F0" w:rsidRPr="00890878" w:rsidRDefault="00FA26F0" w:rsidP="00A63E04">
            <w:pPr>
              <w:rPr>
                <w:ins w:id="6353" w:author="Chandrasekhar" w:date="2019-11-27T14:38:00Z"/>
                <w:rFonts w:ascii="Courier New" w:hAnsi="Courier New" w:cs="Courier New"/>
                <w:color w:val="000000"/>
                <w:lang w:eastAsia="fr-FR"/>
              </w:rPr>
            </w:pPr>
            <w:ins w:id="6354" w:author="Chandrasekhar" w:date="2019-11-27T14:38:00Z">
              <w:r w:rsidRPr="00890878">
                <w:rPr>
                  <w:rFonts w:ascii="Courier New" w:hAnsi="Courier New" w:cs="Courier New"/>
                  <w:color w:val="000000"/>
                  <w:lang w:eastAsia="fr-FR"/>
                </w:rPr>
                <w:t>CDF_CHAR</w:t>
              </w:r>
            </w:ins>
          </w:p>
        </w:tc>
        <w:tc>
          <w:tcPr>
            <w:tcW w:w="4065" w:type="dxa"/>
            <w:noWrap/>
            <w:hideMark/>
          </w:tcPr>
          <w:p w14:paraId="76E95D50" w14:textId="77777777" w:rsidR="00FA26F0" w:rsidRPr="00890878" w:rsidRDefault="00FA26F0" w:rsidP="00A63E04">
            <w:pPr>
              <w:rPr>
                <w:ins w:id="6355" w:author="Chandrasekhar" w:date="2019-11-27T14:38:00Z"/>
                <w:rFonts w:ascii="Courier New" w:hAnsi="Courier New" w:cs="Courier New"/>
                <w:color w:val="000000"/>
                <w:lang w:eastAsia="fr-FR"/>
              </w:rPr>
            </w:pPr>
            <w:ins w:id="6356" w:author="Chandrasekhar" w:date="2019-11-27T14:38:00Z">
              <w:r w:rsidRPr="00890878">
                <w:rPr>
                  <w:rFonts w:ascii="Courier New" w:hAnsi="Courier New" w:cs="Courier New"/>
                  <w:color w:val="000000"/>
                  <w:lang w:eastAsia="fr-FR"/>
                </w:rPr>
                <w:t>INCREASE</w:t>
              </w:r>
            </w:ins>
          </w:p>
        </w:tc>
      </w:tr>
      <w:tr w:rsidR="00FA26F0" w:rsidRPr="00890878" w14:paraId="7EECFA67" w14:textId="77777777" w:rsidTr="00A63E04">
        <w:trPr>
          <w:trHeight w:val="276"/>
          <w:ins w:id="6357" w:author="Chandrasekhar" w:date="2019-11-27T14:38:00Z"/>
        </w:trPr>
        <w:tc>
          <w:tcPr>
            <w:tcW w:w="2377" w:type="dxa"/>
            <w:noWrap/>
            <w:hideMark/>
          </w:tcPr>
          <w:p w14:paraId="31B8F1AC" w14:textId="77777777" w:rsidR="00FA26F0" w:rsidRPr="00890878" w:rsidRDefault="00FA26F0" w:rsidP="00A63E04">
            <w:pPr>
              <w:rPr>
                <w:ins w:id="6358" w:author="Chandrasekhar" w:date="2019-11-27T14:38:00Z"/>
                <w:rFonts w:ascii="Courier New" w:hAnsi="Courier New" w:cs="Courier New"/>
                <w:color w:val="000000"/>
                <w:lang w:eastAsia="fr-FR"/>
              </w:rPr>
            </w:pPr>
            <w:ins w:id="6359" w:author="Chandrasekhar" w:date="2019-11-27T14:38:00Z">
              <w:r w:rsidRPr="00890878">
                <w:rPr>
                  <w:rFonts w:ascii="Courier New" w:hAnsi="Courier New" w:cs="Courier New"/>
                  <w:color w:val="000000"/>
                  <w:lang w:eastAsia="fr-FR"/>
                </w:rPr>
                <w:t>TIME_BASE</w:t>
              </w:r>
            </w:ins>
          </w:p>
        </w:tc>
        <w:tc>
          <w:tcPr>
            <w:tcW w:w="2620" w:type="dxa"/>
            <w:noWrap/>
            <w:hideMark/>
          </w:tcPr>
          <w:p w14:paraId="1F1C1726" w14:textId="77777777" w:rsidR="00FA26F0" w:rsidRPr="00890878" w:rsidRDefault="00FA26F0" w:rsidP="00A63E04">
            <w:pPr>
              <w:rPr>
                <w:ins w:id="6360" w:author="Chandrasekhar" w:date="2019-11-27T14:38:00Z"/>
                <w:rFonts w:ascii="Courier New" w:hAnsi="Courier New" w:cs="Courier New"/>
                <w:color w:val="000000"/>
                <w:lang w:eastAsia="fr-FR"/>
              </w:rPr>
            </w:pPr>
            <w:ins w:id="6361" w:author="Chandrasekhar" w:date="2019-11-27T14:38:00Z">
              <w:r w:rsidRPr="00890878">
                <w:rPr>
                  <w:rFonts w:ascii="Courier New" w:hAnsi="Courier New" w:cs="Courier New"/>
                  <w:color w:val="000000"/>
                  <w:lang w:eastAsia="fr-FR"/>
                </w:rPr>
                <w:t>CDF_CHAR</w:t>
              </w:r>
            </w:ins>
          </w:p>
        </w:tc>
        <w:tc>
          <w:tcPr>
            <w:tcW w:w="4065" w:type="dxa"/>
            <w:noWrap/>
            <w:hideMark/>
          </w:tcPr>
          <w:p w14:paraId="13B0C11C" w14:textId="77777777" w:rsidR="00FA26F0" w:rsidRPr="00890878" w:rsidRDefault="00FA26F0" w:rsidP="00A63E04">
            <w:pPr>
              <w:rPr>
                <w:ins w:id="6362" w:author="Chandrasekhar" w:date="2019-11-27T14:38:00Z"/>
                <w:rFonts w:ascii="Courier New" w:hAnsi="Courier New" w:cs="Courier New"/>
                <w:color w:val="000000"/>
                <w:lang w:eastAsia="fr-FR"/>
              </w:rPr>
            </w:pPr>
            <w:ins w:id="6363" w:author="Chandrasekhar" w:date="2019-11-27T14:38:00Z">
              <w:r w:rsidRPr="00890878">
                <w:rPr>
                  <w:rFonts w:ascii="Courier New" w:hAnsi="Courier New" w:cs="Courier New"/>
                  <w:color w:val="000000"/>
                  <w:lang w:eastAsia="fr-FR"/>
                </w:rPr>
                <w:t>J2000</w:t>
              </w:r>
            </w:ins>
          </w:p>
        </w:tc>
      </w:tr>
      <w:tr w:rsidR="00FA26F0" w:rsidRPr="00890878" w14:paraId="7A87B7A1" w14:textId="77777777" w:rsidTr="00A63E04">
        <w:trPr>
          <w:trHeight w:val="276"/>
          <w:ins w:id="6364" w:author="Chandrasekhar" w:date="2019-11-27T14:38:00Z"/>
        </w:trPr>
        <w:tc>
          <w:tcPr>
            <w:tcW w:w="2377" w:type="dxa"/>
            <w:noWrap/>
            <w:hideMark/>
          </w:tcPr>
          <w:p w14:paraId="644F3A33" w14:textId="77777777" w:rsidR="00FA26F0" w:rsidRPr="00890878" w:rsidRDefault="00FA26F0" w:rsidP="00A63E04">
            <w:pPr>
              <w:rPr>
                <w:ins w:id="6365" w:author="Chandrasekhar" w:date="2019-11-27T14:38:00Z"/>
                <w:rFonts w:ascii="Courier New" w:hAnsi="Courier New" w:cs="Courier New"/>
                <w:color w:val="000000"/>
                <w:lang w:eastAsia="fr-FR"/>
              </w:rPr>
            </w:pPr>
            <w:ins w:id="6366" w:author="Chandrasekhar" w:date="2019-11-27T14:38:00Z">
              <w:r w:rsidRPr="00890878">
                <w:rPr>
                  <w:rFonts w:ascii="Courier New" w:hAnsi="Courier New" w:cs="Courier New"/>
                  <w:color w:val="000000"/>
                  <w:lang w:eastAsia="fr-FR"/>
                </w:rPr>
                <w:t>TIME_SCALE</w:t>
              </w:r>
            </w:ins>
          </w:p>
        </w:tc>
        <w:tc>
          <w:tcPr>
            <w:tcW w:w="2620" w:type="dxa"/>
            <w:noWrap/>
            <w:hideMark/>
          </w:tcPr>
          <w:p w14:paraId="4E78AF3C" w14:textId="77777777" w:rsidR="00FA26F0" w:rsidRPr="00890878" w:rsidRDefault="00FA26F0" w:rsidP="00A63E04">
            <w:pPr>
              <w:rPr>
                <w:ins w:id="6367" w:author="Chandrasekhar" w:date="2019-11-27T14:38:00Z"/>
                <w:rFonts w:ascii="Courier New" w:hAnsi="Courier New" w:cs="Courier New"/>
                <w:color w:val="000000"/>
                <w:lang w:eastAsia="fr-FR"/>
              </w:rPr>
            </w:pPr>
            <w:ins w:id="6368" w:author="Chandrasekhar" w:date="2019-11-27T14:38:00Z">
              <w:r w:rsidRPr="00890878">
                <w:rPr>
                  <w:rFonts w:ascii="Courier New" w:hAnsi="Courier New" w:cs="Courier New"/>
                  <w:color w:val="000000"/>
                  <w:lang w:eastAsia="fr-FR"/>
                </w:rPr>
                <w:t>CDF_CHAR</w:t>
              </w:r>
            </w:ins>
          </w:p>
        </w:tc>
        <w:tc>
          <w:tcPr>
            <w:tcW w:w="4065" w:type="dxa"/>
            <w:noWrap/>
            <w:hideMark/>
          </w:tcPr>
          <w:p w14:paraId="06E7828B" w14:textId="77777777" w:rsidR="00FA26F0" w:rsidRPr="00890878" w:rsidRDefault="00FA26F0" w:rsidP="00A63E04">
            <w:pPr>
              <w:rPr>
                <w:ins w:id="6369" w:author="Chandrasekhar" w:date="2019-11-27T14:38:00Z"/>
                <w:rFonts w:ascii="Courier New" w:hAnsi="Courier New" w:cs="Courier New"/>
                <w:color w:val="000000"/>
                <w:lang w:eastAsia="fr-FR"/>
              </w:rPr>
            </w:pPr>
            <w:ins w:id="6370" w:author="Chandrasekhar" w:date="2019-11-27T14:38:00Z">
              <w:r w:rsidRPr="00890878">
                <w:rPr>
                  <w:rFonts w:ascii="Courier New" w:hAnsi="Courier New" w:cs="Courier New"/>
                  <w:color w:val="000000"/>
                  <w:lang w:eastAsia="fr-FR"/>
                </w:rPr>
                <w:t>Terrestrial Time</w:t>
              </w:r>
            </w:ins>
          </w:p>
        </w:tc>
      </w:tr>
      <w:tr w:rsidR="00FA26F0" w:rsidRPr="00890878" w14:paraId="4920C110" w14:textId="77777777" w:rsidTr="00A63E04">
        <w:trPr>
          <w:trHeight w:val="276"/>
          <w:ins w:id="6371" w:author="Chandrasekhar" w:date="2019-11-27T14:38:00Z"/>
        </w:trPr>
        <w:tc>
          <w:tcPr>
            <w:tcW w:w="2377" w:type="dxa"/>
            <w:noWrap/>
            <w:hideMark/>
          </w:tcPr>
          <w:p w14:paraId="439C90FA" w14:textId="77777777" w:rsidR="00FA26F0" w:rsidRPr="00890878" w:rsidRDefault="00FA26F0" w:rsidP="00A63E04">
            <w:pPr>
              <w:rPr>
                <w:ins w:id="6372" w:author="Chandrasekhar" w:date="2019-11-27T14:38:00Z"/>
                <w:rFonts w:ascii="Courier New" w:hAnsi="Courier New" w:cs="Courier New"/>
                <w:color w:val="000000"/>
                <w:lang w:eastAsia="fr-FR"/>
              </w:rPr>
            </w:pPr>
            <w:ins w:id="6373" w:author="Chandrasekhar" w:date="2019-11-27T14:38:00Z">
              <w:r w:rsidRPr="00890878">
                <w:rPr>
                  <w:rFonts w:ascii="Courier New" w:hAnsi="Courier New" w:cs="Courier New"/>
                  <w:color w:val="000000"/>
                  <w:lang w:eastAsia="fr-FR"/>
                </w:rPr>
                <w:t>REFERENCE_POSITION</w:t>
              </w:r>
            </w:ins>
          </w:p>
        </w:tc>
        <w:tc>
          <w:tcPr>
            <w:tcW w:w="2620" w:type="dxa"/>
            <w:noWrap/>
            <w:hideMark/>
          </w:tcPr>
          <w:p w14:paraId="68729977" w14:textId="77777777" w:rsidR="00FA26F0" w:rsidRPr="00890878" w:rsidRDefault="00FA26F0" w:rsidP="00A63E04">
            <w:pPr>
              <w:rPr>
                <w:ins w:id="6374" w:author="Chandrasekhar" w:date="2019-11-27T14:38:00Z"/>
                <w:rFonts w:ascii="Courier New" w:hAnsi="Courier New" w:cs="Courier New"/>
                <w:color w:val="000000"/>
                <w:lang w:eastAsia="fr-FR"/>
              </w:rPr>
            </w:pPr>
            <w:ins w:id="6375" w:author="Chandrasekhar" w:date="2019-11-27T14:38:00Z">
              <w:r w:rsidRPr="00890878">
                <w:rPr>
                  <w:rFonts w:ascii="Courier New" w:hAnsi="Courier New" w:cs="Courier New"/>
                  <w:color w:val="000000"/>
                  <w:lang w:eastAsia="fr-FR"/>
                </w:rPr>
                <w:t>CDF_CHAR</w:t>
              </w:r>
            </w:ins>
          </w:p>
        </w:tc>
        <w:tc>
          <w:tcPr>
            <w:tcW w:w="4065" w:type="dxa"/>
            <w:noWrap/>
            <w:hideMark/>
          </w:tcPr>
          <w:p w14:paraId="0F76517C" w14:textId="77777777" w:rsidR="00FA26F0" w:rsidRPr="00890878" w:rsidRDefault="00FA26F0" w:rsidP="00A63E04">
            <w:pPr>
              <w:rPr>
                <w:ins w:id="6376" w:author="Chandrasekhar" w:date="2019-11-27T14:38:00Z"/>
                <w:rFonts w:ascii="Courier New" w:hAnsi="Courier New" w:cs="Courier New"/>
                <w:color w:val="000000"/>
                <w:lang w:eastAsia="fr-FR"/>
              </w:rPr>
            </w:pPr>
            <w:ins w:id="6377" w:author="Chandrasekhar" w:date="2019-11-27T14:38:00Z">
              <w:r w:rsidRPr="00890878">
                <w:rPr>
                  <w:rFonts w:ascii="Courier New" w:hAnsi="Courier New" w:cs="Courier New"/>
                  <w:color w:val="000000"/>
                  <w:lang w:eastAsia="fr-FR"/>
                </w:rPr>
                <w:t>Rotating Earth Geoid</w:t>
              </w:r>
            </w:ins>
          </w:p>
        </w:tc>
      </w:tr>
    </w:tbl>
    <w:p w14:paraId="089B5370" w14:textId="77777777" w:rsidR="00FA26F0" w:rsidRDefault="00FA26F0" w:rsidP="00FA26F0">
      <w:pPr>
        <w:rPr>
          <w:ins w:id="637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7D92F9EB" w14:textId="77777777" w:rsidTr="00A63E04">
        <w:trPr>
          <w:trHeight w:val="276"/>
          <w:ins w:id="6379" w:author="Chandrasekhar" w:date="2019-11-27T14:38:00Z"/>
        </w:trPr>
        <w:tc>
          <w:tcPr>
            <w:tcW w:w="2377" w:type="dxa"/>
            <w:shd w:val="clear" w:color="auto" w:fill="00FFFF"/>
            <w:noWrap/>
            <w:hideMark/>
          </w:tcPr>
          <w:p w14:paraId="49DCB43F" w14:textId="77777777" w:rsidR="00FA26F0" w:rsidRPr="00890878" w:rsidRDefault="00FA26F0" w:rsidP="00A63E04">
            <w:pPr>
              <w:rPr>
                <w:ins w:id="6380" w:author="Chandrasekhar" w:date="2019-11-27T14:38:00Z"/>
                <w:rFonts w:ascii="Courier New" w:hAnsi="Courier New" w:cs="Courier New"/>
                <w:color w:val="000000"/>
                <w:lang w:eastAsia="fr-FR"/>
              </w:rPr>
            </w:pPr>
            <w:ins w:id="6381"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32FBB672" w14:textId="77777777" w:rsidR="00FA26F0" w:rsidRPr="00890878" w:rsidRDefault="00FA26F0" w:rsidP="00A63E04">
            <w:pPr>
              <w:rPr>
                <w:ins w:id="6382" w:author="Chandrasekhar" w:date="2019-11-27T14:38:00Z"/>
                <w:rFonts w:ascii="Courier New" w:hAnsi="Courier New" w:cs="Courier New"/>
                <w:color w:val="000000"/>
                <w:lang w:eastAsia="fr-FR"/>
              </w:rPr>
            </w:pPr>
            <w:ins w:id="6383" w:author="Chandrasekhar" w:date="2019-11-27T14:38:00Z">
              <w:r w:rsidRPr="00890878">
                <w:rPr>
                  <w:rFonts w:ascii="Courier New" w:hAnsi="Courier New" w:cs="Courier New"/>
                  <w:color w:val="000000"/>
                  <w:lang w:eastAsia="fr-FR"/>
                </w:rPr>
                <w:t>CCSDS_coarse_time</w:t>
              </w:r>
            </w:ins>
          </w:p>
        </w:tc>
      </w:tr>
      <w:tr w:rsidR="00FA26F0" w:rsidRPr="00890878" w14:paraId="023E3A91" w14:textId="77777777" w:rsidTr="00A63E04">
        <w:trPr>
          <w:trHeight w:val="276"/>
          <w:ins w:id="6384" w:author="Chandrasekhar" w:date="2019-11-27T14:38:00Z"/>
        </w:trPr>
        <w:tc>
          <w:tcPr>
            <w:tcW w:w="2377" w:type="dxa"/>
            <w:shd w:val="clear" w:color="auto" w:fill="00FFFF"/>
            <w:noWrap/>
            <w:hideMark/>
          </w:tcPr>
          <w:p w14:paraId="0A8AA9A8" w14:textId="77777777" w:rsidR="00FA26F0" w:rsidRPr="00890878" w:rsidRDefault="00FA26F0" w:rsidP="00A63E04">
            <w:pPr>
              <w:rPr>
                <w:ins w:id="6385" w:author="Chandrasekhar" w:date="2019-11-27T14:38:00Z"/>
                <w:rFonts w:ascii="Courier New" w:hAnsi="Courier New" w:cs="Courier New"/>
                <w:color w:val="000000"/>
                <w:lang w:eastAsia="fr-FR"/>
              </w:rPr>
            </w:pPr>
            <w:ins w:id="638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49B3A1F" w14:textId="77777777" w:rsidR="00FA26F0" w:rsidRPr="00890878" w:rsidRDefault="00FA26F0" w:rsidP="00A63E04">
            <w:pPr>
              <w:rPr>
                <w:ins w:id="6387" w:author="Chandrasekhar" w:date="2019-11-27T14:38:00Z"/>
                <w:rFonts w:ascii="Courier New" w:hAnsi="Courier New" w:cs="Courier New"/>
                <w:color w:val="000000"/>
                <w:lang w:eastAsia="fr-FR"/>
              </w:rPr>
            </w:pPr>
            <w:ins w:id="638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5211718E" w14:textId="77777777" w:rsidR="00FA26F0" w:rsidRPr="00890878" w:rsidRDefault="00FA26F0" w:rsidP="00A63E04">
            <w:pPr>
              <w:rPr>
                <w:ins w:id="6389" w:author="Chandrasekhar" w:date="2019-11-27T14:38:00Z"/>
                <w:rFonts w:ascii="Courier New" w:hAnsi="Courier New" w:cs="Courier New"/>
                <w:color w:val="000000"/>
                <w:lang w:eastAsia="fr-FR"/>
              </w:rPr>
            </w:pPr>
            <w:ins w:id="6390" w:author="Chandrasekhar" w:date="2019-11-27T14:38:00Z">
              <w:r w:rsidRPr="00890878">
                <w:rPr>
                  <w:rFonts w:ascii="Courier New" w:hAnsi="Courier New" w:cs="Courier New"/>
                  <w:color w:val="000000"/>
                  <w:lang w:eastAsia="fr-FR"/>
                </w:rPr>
                <w:t>Value</w:t>
              </w:r>
            </w:ins>
          </w:p>
        </w:tc>
      </w:tr>
      <w:tr w:rsidR="00FA26F0" w:rsidRPr="00890878" w14:paraId="6B20D2C2" w14:textId="77777777" w:rsidTr="00A63E04">
        <w:trPr>
          <w:trHeight w:val="276"/>
          <w:ins w:id="6391" w:author="Chandrasekhar" w:date="2019-11-27T14:38:00Z"/>
        </w:trPr>
        <w:tc>
          <w:tcPr>
            <w:tcW w:w="2377" w:type="dxa"/>
            <w:noWrap/>
            <w:hideMark/>
          </w:tcPr>
          <w:p w14:paraId="28598852" w14:textId="77777777" w:rsidR="00FA26F0" w:rsidRPr="00890878" w:rsidRDefault="00FA26F0" w:rsidP="00A63E04">
            <w:pPr>
              <w:rPr>
                <w:ins w:id="6392" w:author="Chandrasekhar" w:date="2019-11-27T14:38:00Z"/>
                <w:rFonts w:ascii="Courier New" w:hAnsi="Courier New" w:cs="Courier New"/>
                <w:color w:val="000000"/>
                <w:lang w:eastAsia="fr-FR"/>
              </w:rPr>
            </w:pPr>
            <w:ins w:id="6393" w:author="Chandrasekhar" w:date="2019-11-27T14:38:00Z">
              <w:r w:rsidRPr="00890878">
                <w:rPr>
                  <w:rFonts w:ascii="Courier New" w:hAnsi="Courier New" w:cs="Courier New"/>
                  <w:color w:val="000000"/>
                  <w:lang w:eastAsia="fr-FR"/>
                </w:rPr>
                <w:t>CATDESC</w:t>
              </w:r>
            </w:ins>
          </w:p>
        </w:tc>
        <w:tc>
          <w:tcPr>
            <w:tcW w:w="2620" w:type="dxa"/>
            <w:noWrap/>
            <w:hideMark/>
          </w:tcPr>
          <w:p w14:paraId="0DCF7BC0" w14:textId="77777777" w:rsidR="00FA26F0" w:rsidRPr="00890878" w:rsidRDefault="00FA26F0" w:rsidP="00A63E04">
            <w:pPr>
              <w:rPr>
                <w:ins w:id="6394" w:author="Chandrasekhar" w:date="2019-11-27T14:38:00Z"/>
                <w:rFonts w:ascii="Courier New" w:hAnsi="Courier New" w:cs="Courier New"/>
                <w:color w:val="000000"/>
                <w:lang w:eastAsia="fr-FR"/>
              </w:rPr>
            </w:pPr>
            <w:ins w:id="6395" w:author="Chandrasekhar" w:date="2019-11-27T14:38:00Z">
              <w:r w:rsidRPr="00890878">
                <w:rPr>
                  <w:rFonts w:ascii="Courier New" w:hAnsi="Courier New" w:cs="Courier New"/>
                  <w:color w:val="000000"/>
                  <w:lang w:eastAsia="fr-FR"/>
                </w:rPr>
                <w:t>CDF_CHAR</w:t>
              </w:r>
            </w:ins>
          </w:p>
        </w:tc>
        <w:tc>
          <w:tcPr>
            <w:tcW w:w="4065" w:type="dxa"/>
            <w:noWrap/>
            <w:hideMark/>
          </w:tcPr>
          <w:p w14:paraId="6BCB2394" w14:textId="77777777" w:rsidR="00FA26F0" w:rsidRPr="00890878" w:rsidRDefault="00FA26F0" w:rsidP="00A63E04">
            <w:pPr>
              <w:rPr>
                <w:ins w:id="6396" w:author="Chandrasekhar" w:date="2019-11-27T14:38:00Z"/>
                <w:rFonts w:ascii="Courier New" w:hAnsi="Courier New" w:cs="Courier New"/>
                <w:color w:val="000000"/>
                <w:lang w:eastAsia="fr-FR"/>
              </w:rPr>
            </w:pPr>
            <w:ins w:id="6397" w:author="Chandrasekhar" w:date="2019-11-27T14:38:00Z">
              <w:r w:rsidRPr="00890878">
                <w:rPr>
                  <w:rFonts w:ascii="Courier New" w:hAnsi="Courier New" w:cs="Courier New"/>
                  <w:color w:val="000000"/>
                  <w:lang w:eastAsia="fr-FR"/>
                </w:rPr>
                <w:t>CCSDS_coarse_time</w:t>
              </w:r>
            </w:ins>
          </w:p>
        </w:tc>
      </w:tr>
      <w:tr w:rsidR="00FA26F0" w:rsidRPr="00890878" w14:paraId="50E90064" w14:textId="77777777" w:rsidTr="00A63E04">
        <w:trPr>
          <w:trHeight w:val="276"/>
          <w:ins w:id="6398" w:author="Chandrasekhar" w:date="2019-11-27T14:38:00Z"/>
        </w:trPr>
        <w:tc>
          <w:tcPr>
            <w:tcW w:w="2377" w:type="dxa"/>
            <w:noWrap/>
            <w:hideMark/>
          </w:tcPr>
          <w:p w14:paraId="65424F31" w14:textId="77777777" w:rsidR="00FA26F0" w:rsidRPr="00890878" w:rsidRDefault="00FA26F0" w:rsidP="00A63E04">
            <w:pPr>
              <w:rPr>
                <w:ins w:id="6399" w:author="Chandrasekhar" w:date="2019-11-27T14:38:00Z"/>
                <w:rFonts w:ascii="Courier New" w:hAnsi="Courier New" w:cs="Courier New"/>
                <w:color w:val="000000"/>
                <w:lang w:eastAsia="fr-FR"/>
              </w:rPr>
            </w:pPr>
            <w:ins w:id="6400" w:author="Chandrasekhar" w:date="2019-11-27T14:38:00Z">
              <w:r w:rsidRPr="00890878">
                <w:rPr>
                  <w:rFonts w:ascii="Courier New" w:hAnsi="Courier New" w:cs="Courier New"/>
                  <w:color w:val="000000"/>
                  <w:lang w:eastAsia="fr-FR"/>
                </w:rPr>
                <w:t>DEPEND_0</w:t>
              </w:r>
            </w:ins>
          </w:p>
        </w:tc>
        <w:tc>
          <w:tcPr>
            <w:tcW w:w="2620" w:type="dxa"/>
            <w:noWrap/>
            <w:hideMark/>
          </w:tcPr>
          <w:p w14:paraId="3BE4E83D" w14:textId="77777777" w:rsidR="00FA26F0" w:rsidRPr="00890878" w:rsidRDefault="00FA26F0" w:rsidP="00A63E04">
            <w:pPr>
              <w:rPr>
                <w:ins w:id="6401" w:author="Chandrasekhar" w:date="2019-11-27T14:38:00Z"/>
                <w:rFonts w:ascii="Courier New" w:hAnsi="Courier New" w:cs="Courier New"/>
                <w:color w:val="000000"/>
                <w:lang w:eastAsia="fr-FR"/>
              </w:rPr>
            </w:pPr>
            <w:ins w:id="6402" w:author="Chandrasekhar" w:date="2019-11-27T14:38:00Z">
              <w:r w:rsidRPr="00890878">
                <w:rPr>
                  <w:rFonts w:ascii="Courier New" w:hAnsi="Courier New" w:cs="Courier New"/>
                  <w:color w:val="000000"/>
                  <w:lang w:eastAsia="fr-FR"/>
                </w:rPr>
                <w:t>CDF_CHAR</w:t>
              </w:r>
            </w:ins>
          </w:p>
        </w:tc>
        <w:tc>
          <w:tcPr>
            <w:tcW w:w="4065" w:type="dxa"/>
            <w:noWrap/>
            <w:hideMark/>
          </w:tcPr>
          <w:p w14:paraId="57AE330B" w14:textId="77777777" w:rsidR="00FA26F0" w:rsidRPr="00890878" w:rsidRDefault="00FA26F0" w:rsidP="00A63E04">
            <w:pPr>
              <w:rPr>
                <w:ins w:id="6403" w:author="Chandrasekhar" w:date="2019-11-27T14:38:00Z"/>
                <w:rFonts w:ascii="Courier New" w:hAnsi="Courier New" w:cs="Courier New"/>
                <w:color w:val="000000"/>
                <w:lang w:eastAsia="fr-FR"/>
              </w:rPr>
            </w:pPr>
            <w:ins w:id="6404" w:author="Chandrasekhar" w:date="2019-11-27T14:38:00Z">
              <w:r w:rsidRPr="00890878">
                <w:rPr>
                  <w:rFonts w:ascii="Courier New" w:hAnsi="Courier New" w:cs="Courier New"/>
                  <w:color w:val="000000"/>
                  <w:lang w:eastAsia="fr-FR"/>
                </w:rPr>
                <w:t>Epoch</w:t>
              </w:r>
            </w:ins>
          </w:p>
        </w:tc>
      </w:tr>
      <w:tr w:rsidR="00FA26F0" w:rsidRPr="00890878" w14:paraId="0C0AA3AE" w14:textId="77777777" w:rsidTr="00A63E04">
        <w:trPr>
          <w:trHeight w:val="276"/>
          <w:ins w:id="6405" w:author="Chandrasekhar" w:date="2019-11-27T14:38:00Z"/>
        </w:trPr>
        <w:tc>
          <w:tcPr>
            <w:tcW w:w="2377" w:type="dxa"/>
            <w:noWrap/>
            <w:hideMark/>
          </w:tcPr>
          <w:p w14:paraId="15C0DC8A" w14:textId="77777777" w:rsidR="00FA26F0" w:rsidRPr="00890878" w:rsidRDefault="00FA26F0" w:rsidP="00A63E04">
            <w:pPr>
              <w:rPr>
                <w:ins w:id="6406" w:author="Chandrasekhar" w:date="2019-11-27T14:38:00Z"/>
                <w:rFonts w:ascii="Courier New" w:hAnsi="Courier New" w:cs="Courier New"/>
                <w:color w:val="000000"/>
                <w:lang w:eastAsia="fr-FR"/>
              </w:rPr>
            </w:pPr>
            <w:ins w:id="6407" w:author="Chandrasekhar" w:date="2019-11-27T14:38:00Z">
              <w:r w:rsidRPr="00890878">
                <w:rPr>
                  <w:rFonts w:ascii="Courier New" w:hAnsi="Courier New" w:cs="Courier New"/>
                  <w:color w:val="000000"/>
                  <w:lang w:eastAsia="fr-FR"/>
                </w:rPr>
                <w:t>FIELDNAM</w:t>
              </w:r>
            </w:ins>
          </w:p>
        </w:tc>
        <w:tc>
          <w:tcPr>
            <w:tcW w:w="2620" w:type="dxa"/>
            <w:noWrap/>
            <w:hideMark/>
          </w:tcPr>
          <w:p w14:paraId="22D9564D" w14:textId="77777777" w:rsidR="00FA26F0" w:rsidRPr="00890878" w:rsidRDefault="00FA26F0" w:rsidP="00A63E04">
            <w:pPr>
              <w:rPr>
                <w:ins w:id="6408" w:author="Chandrasekhar" w:date="2019-11-27T14:38:00Z"/>
                <w:rFonts w:ascii="Courier New" w:hAnsi="Courier New" w:cs="Courier New"/>
                <w:color w:val="000000"/>
                <w:lang w:eastAsia="fr-FR"/>
              </w:rPr>
            </w:pPr>
            <w:ins w:id="6409" w:author="Chandrasekhar" w:date="2019-11-27T14:38:00Z">
              <w:r w:rsidRPr="00890878">
                <w:rPr>
                  <w:rFonts w:ascii="Courier New" w:hAnsi="Courier New" w:cs="Courier New"/>
                  <w:color w:val="000000"/>
                  <w:lang w:eastAsia="fr-FR"/>
                </w:rPr>
                <w:t>CDF_CHAR</w:t>
              </w:r>
            </w:ins>
          </w:p>
        </w:tc>
        <w:tc>
          <w:tcPr>
            <w:tcW w:w="4065" w:type="dxa"/>
            <w:noWrap/>
            <w:hideMark/>
          </w:tcPr>
          <w:p w14:paraId="06D09C59" w14:textId="77777777" w:rsidR="00FA26F0" w:rsidRPr="00890878" w:rsidRDefault="00FA26F0" w:rsidP="00A63E04">
            <w:pPr>
              <w:rPr>
                <w:ins w:id="6410" w:author="Chandrasekhar" w:date="2019-11-27T14:38:00Z"/>
                <w:rFonts w:ascii="Courier New" w:hAnsi="Courier New" w:cs="Courier New"/>
                <w:color w:val="000000"/>
                <w:lang w:eastAsia="fr-FR"/>
              </w:rPr>
            </w:pPr>
            <w:ins w:id="6411" w:author="Chandrasekhar" w:date="2019-11-27T14:38:00Z">
              <w:r w:rsidRPr="00890878">
                <w:rPr>
                  <w:rFonts w:ascii="Courier New" w:hAnsi="Courier New" w:cs="Courier New"/>
                  <w:color w:val="000000"/>
                  <w:lang w:eastAsia="fr-FR"/>
                </w:rPr>
                <w:t>CCSDS_coarse_time</w:t>
              </w:r>
            </w:ins>
          </w:p>
        </w:tc>
      </w:tr>
      <w:tr w:rsidR="00FA26F0" w:rsidRPr="00890878" w14:paraId="098D6E67" w14:textId="77777777" w:rsidTr="00A63E04">
        <w:trPr>
          <w:trHeight w:val="276"/>
          <w:ins w:id="6412" w:author="Chandrasekhar" w:date="2019-11-27T14:38:00Z"/>
        </w:trPr>
        <w:tc>
          <w:tcPr>
            <w:tcW w:w="2377" w:type="dxa"/>
            <w:noWrap/>
            <w:hideMark/>
          </w:tcPr>
          <w:p w14:paraId="0F35F72C" w14:textId="77777777" w:rsidR="00FA26F0" w:rsidRPr="00890878" w:rsidRDefault="00FA26F0" w:rsidP="00A63E04">
            <w:pPr>
              <w:rPr>
                <w:ins w:id="6413" w:author="Chandrasekhar" w:date="2019-11-27T14:38:00Z"/>
                <w:rFonts w:ascii="Courier New" w:hAnsi="Courier New" w:cs="Courier New"/>
                <w:color w:val="000000"/>
                <w:lang w:eastAsia="fr-FR"/>
              </w:rPr>
            </w:pPr>
            <w:ins w:id="6414" w:author="Chandrasekhar" w:date="2019-11-27T14:38:00Z">
              <w:r w:rsidRPr="00890878">
                <w:rPr>
                  <w:rFonts w:ascii="Courier New" w:hAnsi="Courier New" w:cs="Courier New"/>
                  <w:color w:val="000000"/>
                  <w:lang w:eastAsia="fr-FR"/>
                </w:rPr>
                <w:t>FILLVAL</w:t>
              </w:r>
            </w:ins>
          </w:p>
        </w:tc>
        <w:tc>
          <w:tcPr>
            <w:tcW w:w="2620" w:type="dxa"/>
            <w:noWrap/>
            <w:hideMark/>
          </w:tcPr>
          <w:p w14:paraId="245805DD" w14:textId="77777777" w:rsidR="00FA26F0" w:rsidRPr="00890878" w:rsidRDefault="00FA26F0" w:rsidP="00A63E04">
            <w:pPr>
              <w:rPr>
                <w:ins w:id="6415" w:author="Chandrasekhar" w:date="2019-11-27T14:38:00Z"/>
                <w:rFonts w:ascii="Courier New" w:hAnsi="Courier New" w:cs="Courier New"/>
                <w:color w:val="000000"/>
                <w:lang w:eastAsia="fr-FR"/>
              </w:rPr>
            </w:pPr>
            <w:ins w:id="6416" w:author="Chandrasekhar" w:date="2019-11-27T14:38:00Z">
              <w:r w:rsidRPr="00890878">
                <w:rPr>
                  <w:rFonts w:ascii="Courier New" w:hAnsi="Courier New" w:cs="Courier New"/>
                  <w:color w:val="000000"/>
                  <w:lang w:eastAsia="fr-FR"/>
                </w:rPr>
                <w:t>CDF_UINT4</w:t>
              </w:r>
            </w:ins>
          </w:p>
        </w:tc>
        <w:tc>
          <w:tcPr>
            <w:tcW w:w="4065" w:type="dxa"/>
            <w:noWrap/>
            <w:hideMark/>
          </w:tcPr>
          <w:p w14:paraId="5FE5AF92" w14:textId="77777777" w:rsidR="00FA26F0" w:rsidRPr="00890878" w:rsidRDefault="00FA26F0" w:rsidP="00A63E04">
            <w:pPr>
              <w:rPr>
                <w:ins w:id="6417" w:author="Chandrasekhar" w:date="2019-11-27T14:38:00Z"/>
                <w:rFonts w:ascii="Courier New" w:hAnsi="Courier New" w:cs="Courier New"/>
                <w:color w:val="000000"/>
                <w:lang w:eastAsia="fr-FR"/>
              </w:rPr>
            </w:pPr>
            <w:ins w:id="6418" w:author="Chandrasekhar" w:date="2019-11-27T14:38:00Z">
              <w:r w:rsidRPr="00890878">
                <w:rPr>
                  <w:rFonts w:ascii="Courier New" w:hAnsi="Courier New" w:cs="Courier New"/>
                  <w:color w:val="000000"/>
                  <w:lang w:eastAsia="fr-FR"/>
                </w:rPr>
                <w:t>4294967295</w:t>
              </w:r>
            </w:ins>
          </w:p>
        </w:tc>
      </w:tr>
      <w:tr w:rsidR="00FA26F0" w:rsidRPr="00890878" w14:paraId="48538888" w14:textId="77777777" w:rsidTr="00A63E04">
        <w:trPr>
          <w:trHeight w:val="276"/>
          <w:ins w:id="6419" w:author="Chandrasekhar" w:date="2019-11-27T14:38:00Z"/>
        </w:trPr>
        <w:tc>
          <w:tcPr>
            <w:tcW w:w="2377" w:type="dxa"/>
            <w:noWrap/>
            <w:hideMark/>
          </w:tcPr>
          <w:p w14:paraId="11D10A49" w14:textId="77777777" w:rsidR="00FA26F0" w:rsidRPr="00890878" w:rsidRDefault="00FA26F0" w:rsidP="00A63E04">
            <w:pPr>
              <w:rPr>
                <w:ins w:id="6420" w:author="Chandrasekhar" w:date="2019-11-27T14:38:00Z"/>
                <w:rFonts w:ascii="Courier New" w:hAnsi="Courier New" w:cs="Courier New"/>
                <w:color w:val="000000"/>
                <w:lang w:eastAsia="fr-FR"/>
              </w:rPr>
            </w:pPr>
            <w:ins w:id="6421" w:author="Chandrasekhar" w:date="2019-11-27T14:38:00Z">
              <w:r w:rsidRPr="00890878">
                <w:rPr>
                  <w:rFonts w:ascii="Courier New" w:hAnsi="Courier New" w:cs="Courier New"/>
                  <w:color w:val="000000"/>
                  <w:lang w:eastAsia="fr-FR"/>
                </w:rPr>
                <w:t>FORMAT</w:t>
              </w:r>
            </w:ins>
          </w:p>
        </w:tc>
        <w:tc>
          <w:tcPr>
            <w:tcW w:w="2620" w:type="dxa"/>
            <w:noWrap/>
            <w:hideMark/>
          </w:tcPr>
          <w:p w14:paraId="1B845416" w14:textId="77777777" w:rsidR="00FA26F0" w:rsidRPr="00890878" w:rsidRDefault="00FA26F0" w:rsidP="00A63E04">
            <w:pPr>
              <w:rPr>
                <w:ins w:id="6422" w:author="Chandrasekhar" w:date="2019-11-27T14:38:00Z"/>
                <w:rFonts w:ascii="Courier New" w:hAnsi="Courier New" w:cs="Courier New"/>
                <w:color w:val="000000"/>
                <w:lang w:eastAsia="fr-FR"/>
              </w:rPr>
            </w:pPr>
            <w:ins w:id="6423" w:author="Chandrasekhar" w:date="2019-11-27T14:38:00Z">
              <w:r w:rsidRPr="00890878">
                <w:rPr>
                  <w:rFonts w:ascii="Courier New" w:hAnsi="Courier New" w:cs="Courier New"/>
                  <w:color w:val="000000"/>
                  <w:lang w:eastAsia="fr-FR"/>
                </w:rPr>
                <w:t>CDF_CHAR</w:t>
              </w:r>
            </w:ins>
          </w:p>
        </w:tc>
        <w:tc>
          <w:tcPr>
            <w:tcW w:w="4065" w:type="dxa"/>
            <w:noWrap/>
            <w:hideMark/>
          </w:tcPr>
          <w:p w14:paraId="3E9A80FF" w14:textId="77777777" w:rsidR="00FA26F0" w:rsidRPr="00890878" w:rsidRDefault="00FA26F0" w:rsidP="00A63E04">
            <w:pPr>
              <w:rPr>
                <w:ins w:id="6424" w:author="Chandrasekhar" w:date="2019-11-27T14:38:00Z"/>
                <w:rFonts w:ascii="Courier New" w:hAnsi="Courier New" w:cs="Courier New"/>
                <w:color w:val="000000"/>
                <w:lang w:eastAsia="fr-FR"/>
              </w:rPr>
            </w:pPr>
            <w:ins w:id="6425" w:author="Chandrasekhar" w:date="2019-11-27T14:38:00Z">
              <w:r w:rsidRPr="00890878">
                <w:rPr>
                  <w:rFonts w:ascii="Courier New" w:hAnsi="Courier New" w:cs="Courier New"/>
                  <w:color w:val="000000"/>
                  <w:lang w:eastAsia="fr-FR"/>
                </w:rPr>
                <w:t>I8</w:t>
              </w:r>
            </w:ins>
          </w:p>
        </w:tc>
      </w:tr>
      <w:tr w:rsidR="00FA26F0" w:rsidRPr="00890878" w14:paraId="49552B30" w14:textId="77777777" w:rsidTr="00A63E04">
        <w:trPr>
          <w:trHeight w:val="276"/>
          <w:ins w:id="6426" w:author="Chandrasekhar" w:date="2019-11-27T14:38:00Z"/>
        </w:trPr>
        <w:tc>
          <w:tcPr>
            <w:tcW w:w="2377" w:type="dxa"/>
            <w:noWrap/>
            <w:hideMark/>
          </w:tcPr>
          <w:p w14:paraId="47A9B7B3" w14:textId="77777777" w:rsidR="00FA26F0" w:rsidRPr="00890878" w:rsidRDefault="00FA26F0" w:rsidP="00A63E04">
            <w:pPr>
              <w:rPr>
                <w:ins w:id="6427" w:author="Chandrasekhar" w:date="2019-11-27T14:38:00Z"/>
                <w:rFonts w:ascii="Courier New" w:hAnsi="Courier New" w:cs="Courier New"/>
                <w:color w:val="000000"/>
                <w:lang w:eastAsia="fr-FR"/>
              </w:rPr>
            </w:pPr>
            <w:ins w:id="6428" w:author="Chandrasekhar" w:date="2019-11-27T14:38:00Z">
              <w:r w:rsidRPr="00890878">
                <w:rPr>
                  <w:rFonts w:ascii="Courier New" w:hAnsi="Courier New" w:cs="Courier New"/>
                  <w:color w:val="000000"/>
                  <w:lang w:eastAsia="fr-FR"/>
                </w:rPr>
                <w:t>LABLAXIS</w:t>
              </w:r>
            </w:ins>
          </w:p>
        </w:tc>
        <w:tc>
          <w:tcPr>
            <w:tcW w:w="2620" w:type="dxa"/>
            <w:noWrap/>
            <w:hideMark/>
          </w:tcPr>
          <w:p w14:paraId="54F93640" w14:textId="77777777" w:rsidR="00FA26F0" w:rsidRPr="00890878" w:rsidRDefault="00FA26F0" w:rsidP="00A63E04">
            <w:pPr>
              <w:rPr>
                <w:ins w:id="6429" w:author="Chandrasekhar" w:date="2019-11-27T14:38:00Z"/>
                <w:rFonts w:ascii="Courier New" w:hAnsi="Courier New" w:cs="Courier New"/>
                <w:color w:val="000000"/>
                <w:lang w:eastAsia="fr-FR"/>
              </w:rPr>
            </w:pPr>
            <w:ins w:id="6430" w:author="Chandrasekhar" w:date="2019-11-27T14:38:00Z">
              <w:r w:rsidRPr="00890878">
                <w:rPr>
                  <w:rFonts w:ascii="Courier New" w:hAnsi="Courier New" w:cs="Courier New"/>
                  <w:color w:val="000000"/>
                  <w:lang w:eastAsia="fr-FR"/>
                </w:rPr>
                <w:t>CDF_CHAR</w:t>
              </w:r>
            </w:ins>
          </w:p>
        </w:tc>
        <w:tc>
          <w:tcPr>
            <w:tcW w:w="4065" w:type="dxa"/>
            <w:noWrap/>
            <w:hideMark/>
          </w:tcPr>
          <w:p w14:paraId="77A3287D" w14:textId="77777777" w:rsidR="00FA26F0" w:rsidRPr="00890878" w:rsidRDefault="00FA26F0" w:rsidP="00A63E04">
            <w:pPr>
              <w:rPr>
                <w:ins w:id="6431" w:author="Chandrasekhar" w:date="2019-11-27T14:38:00Z"/>
                <w:rFonts w:ascii="Courier New" w:hAnsi="Courier New" w:cs="Courier New"/>
                <w:color w:val="000000"/>
                <w:lang w:eastAsia="fr-FR"/>
              </w:rPr>
            </w:pPr>
            <w:ins w:id="6432" w:author="Chandrasekhar" w:date="2019-11-27T14:38:00Z">
              <w:r w:rsidRPr="00890878">
                <w:rPr>
                  <w:rFonts w:ascii="Courier New" w:hAnsi="Courier New" w:cs="Courier New"/>
                  <w:color w:val="000000"/>
                  <w:lang w:eastAsia="fr-FR"/>
                </w:rPr>
                <w:t>CCSDS_coarse_time</w:t>
              </w:r>
            </w:ins>
          </w:p>
        </w:tc>
      </w:tr>
      <w:tr w:rsidR="00FA26F0" w:rsidRPr="00890878" w14:paraId="59BEBADC" w14:textId="77777777" w:rsidTr="00A63E04">
        <w:trPr>
          <w:trHeight w:val="276"/>
          <w:ins w:id="6433" w:author="Chandrasekhar" w:date="2019-11-27T14:38:00Z"/>
        </w:trPr>
        <w:tc>
          <w:tcPr>
            <w:tcW w:w="2377" w:type="dxa"/>
            <w:noWrap/>
            <w:hideMark/>
          </w:tcPr>
          <w:p w14:paraId="636699F1" w14:textId="77777777" w:rsidR="00FA26F0" w:rsidRPr="00890878" w:rsidRDefault="00FA26F0" w:rsidP="00A63E04">
            <w:pPr>
              <w:rPr>
                <w:ins w:id="6434" w:author="Chandrasekhar" w:date="2019-11-27T14:38:00Z"/>
                <w:rFonts w:ascii="Courier New" w:hAnsi="Courier New" w:cs="Courier New"/>
                <w:color w:val="000000"/>
                <w:lang w:eastAsia="fr-FR"/>
              </w:rPr>
            </w:pPr>
            <w:ins w:id="6435" w:author="Chandrasekhar" w:date="2019-11-27T14:38:00Z">
              <w:r w:rsidRPr="00890878">
                <w:rPr>
                  <w:rFonts w:ascii="Courier New" w:hAnsi="Courier New" w:cs="Courier New"/>
                  <w:color w:val="000000"/>
                  <w:lang w:eastAsia="fr-FR"/>
                </w:rPr>
                <w:t>UNITS</w:t>
              </w:r>
            </w:ins>
          </w:p>
        </w:tc>
        <w:tc>
          <w:tcPr>
            <w:tcW w:w="2620" w:type="dxa"/>
            <w:noWrap/>
            <w:hideMark/>
          </w:tcPr>
          <w:p w14:paraId="722C93A8" w14:textId="77777777" w:rsidR="00FA26F0" w:rsidRPr="00890878" w:rsidRDefault="00FA26F0" w:rsidP="00A63E04">
            <w:pPr>
              <w:rPr>
                <w:ins w:id="6436" w:author="Chandrasekhar" w:date="2019-11-27T14:38:00Z"/>
                <w:rFonts w:ascii="Courier New" w:hAnsi="Courier New" w:cs="Courier New"/>
                <w:color w:val="000000"/>
                <w:lang w:eastAsia="fr-FR"/>
              </w:rPr>
            </w:pPr>
            <w:ins w:id="6437" w:author="Chandrasekhar" w:date="2019-11-27T14:38:00Z">
              <w:r w:rsidRPr="00890878">
                <w:rPr>
                  <w:rFonts w:ascii="Courier New" w:hAnsi="Courier New" w:cs="Courier New"/>
                  <w:color w:val="000000"/>
                  <w:lang w:eastAsia="fr-FR"/>
                </w:rPr>
                <w:t>CDF_CHAR</w:t>
              </w:r>
            </w:ins>
          </w:p>
        </w:tc>
        <w:tc>
          <w:tcPr>
            <w:tcW w:w="4065" w:type="dxa"/>
            <w:noWrap/>
            <w:hideMark/>
          </w:tcPr>
          <w:p w14:paraId="33297D75" w14:textId="77777777" w:rsidR="00FA26F0" w:rsidRPr="00890878" w:rsidRDefault="00FA26F0" w:rsidP="00A63E04">
            <w:pPr>
              <w:rPr>
                <w:ins w:id="6438" w:author="Chandrasekhar" w:date="2019-11-27T14:38:00Z"/>
                <w:rFonts w:ascii="Courier New" w:hAnsi="Courier New" w:cs="Courier New"/>
                <w:color w:val="000000"/>
                <w:lang w:eastAsia="fr-FR"/>
              </w:rPr>
            </w:pPr>
            <w:ins w:id="6439" w:author="Chandrasekhar" w:date="2019-11-27T14:38:00Z">
              <w:r w:rsidRPr="00890878">
                <w:rPr>
                  <w:rFonts w:ascii="Courier New" w:hAnsi="Courier New" w:cs="Courier New"/>
                  <w:color w:val="000000"/>
                  <w:lang w:eastAsia="fr-FR"/>
                </w:rPr>
                <w:t>s</w:t>
              </w:r>
            </w:ins>
          </w:p>
        </w:tc>
      </w:tr>
      <w:tr w:rsidR="00FA26F0" w:rsidRPr="00890878" w14:paraId="4DAFA45D" w14:textId="77777777" w:rsidTr="00A63E04">
        <w:trPr>
          <w:trHeight w:val="276"/>
          <w:ins w:id="6440" w:author="Chandrasekhar" w:date="2019-11-27T14:38:00Z"/>
        </w:trPr>
        <w:tc>
          <w:tcPr>
            <w:tcW w:w="2377" w:type="dxa"/>
            <w:noWrap/>
            <w:hideMark/>
          </w:tcPr>
          <w:p w14:paraId="05135D19" w14:textId="77777777" w:rsidR="00FA26F0" w:rsidRPr="00890878" w:rsidRDefault="00FA26F0" w:rsidP="00A63E04">
            <w:pPr>
              <w:rPr>
                <w:ins w:id="6441" w:author="Chandrasekhar" w:date="2019-11-27T14:38:00Z"/>
                <w:rFonts w:ascii="Courier New" w:hAnsi="Courier New" w:cs="Courier New"/>
                <w:color w:val="000000"/>
                <w:lang w:eastAsia="fr-FR"/>
              </w:rPr>
            </w:pPr>
            <w:ins w:id="6442" w:author="Chandrasekhar" w:date="2019-11-27T14:38:00Z">
              <w:r w:rsidRPr="00890878">
                <w:rPr>
                  <w:rFonts w:ascii="Courier New" w:hAnsi="Courier New" w:cs="Courier New"/>
                  <w:color w:val="000000"/>
                  <w:lang w:eastAsia="fr-FR"/>
                </w:rPr>
                <w:t>VALIDMIN</w:t>
              </w:r>
            </w:ins>
          </w:p>
        </w:tc>
        <w:tc>
          <w:tcPr>
            <w:tcW w:w="2620" w:type="dxa"/>
            <w:noWrap/>
            <w:hideMark/>
          </w:tcPr>
          <w:p w14:paraId="52E72D05" w14:textId="77777777" w:rsidR="00FA26F0" w:rsidRPr="00890878" w:rsidRDefault="00FA26F0" w:rsidP="00A63E04">
            <w:pPr>
              <w:rPr>
                <w:ins w:id="6443" w:author="Chandrasekhar" w:date="2019-11-27T14:38:00Z"/>
                <w:rFonts w:ascii="Courier New" w:hAnsi="Courier New" w:cs="Courier New"/>
                <w:color w:val="000000"/>
                <w:lang w:eastAsia="fr-FR"/>
              </w:rPr>
            </w:pPr>
            <w:ins w:id="6444" w:author="Chandrasekhar" w:date="2019-11-27T14:38:00Z">
              <w:r w:rsidRPr="00890878">
                <w:rPr>
                  <w:rFonts w:ascii="Courier New" w:hAnsi="Courier New" w:cs="Courier New"/>
                  <w:color w:val="000000"/>
                  <w:lang w:eastAsia="fr-FR"/>
                </w:rPr>
                <w:t>CDF_UINT4</w:t>
              </w:r>
            </w:ins>
          </w:p>
        </w:tc>
        <w:tc>
          <w:tcPr>
            <w:tcW w:w="4065" w:type="dxa"/>
            <w:noWrap/>
            <w:hideMark/>
          </w:tcPr>
          <w:p w14:paraId="09B707B7" w14:textId="77777777" w:rsidR="00FA26F0" w:rsidRPr="00890878" w:rsidRDefault="00FA26F0" w:rsidP="00A63E04">
            <w:pPr>
              <w:rPr>
                <w:ins w:id="6445" w:author="Chandrasekhar" w:date="2019-11-27T14:38:00Z"/>
                <w:rFonts w:ascii="Courier New" w:hAnsi="Courier New" w:cs="Courier New"/>
                <w:color w:val="000000"/>
                <w:lang w:eastAsia="fr-FR"/>
              </w:rPr>
            </w:pPr>
            <w:ins w:id="6446" w:author="Chandrasekhar" w:date="2019-11-27T14:38:00Z">
              <w:r w:rsidRPr="00890878">
                <w:rPr>
                  <w:rFonts w:ascii="Courier New" w:hAnsi="Courier New" w:cs="Courier New"/>
                  <w:color w:val="000000"/>
                  <w:lang w:eastAsia="fr-FR"/>
                </w:rPr>
                <w:t>0</w:t>
              </w:r>
            </w:ins>
          </w:p>
        </w:tc>
      </w:tr>
      <w:tr w:rsidR="00FA26F0" w:rsidRPr="00890878" w14:paraId="445D6B3F" w14:textId="77777777" w:rsidTr="00A63E04">
        <w:trPr>
          <w:trHeight w:val="276"/>
          <w:ins w:id="6447" w:author="Chandrasekhar" w:date="2019-11-27T14:38:00Z"/>
        </w:trPr>
        <w:tc>
          <w:tcPr>
            <w:tcW w:w="2377" w:type="dxa"/>
            <w:noWrap/>
            <w:hideMark/>
          </w:tcPr>
          <w:p w14:paraId="6641560E" w14:textId="77777777" w:rsidR="00FA26F0" w:rsidRPr="00890878" w:rsidRDefault="00FA26F0" w:rsidP="00A63E04">
            <w:pPr>
              <w:rPr>
                <w:ins w:id="6448" w:author="Chandrasekhar" w:date="2019-11-27T14:38:00Z"/>
                <w:rFonts w:ascii="Courier New" w:hAnsi="Courier New" w:cs="Courier New"/>
                <w:color w:val="000000"/>
                <w:lang w:eastAsia="fr-FR"/>
              </w:rPr>
            </w:pPr>
            <w:ins w:id="6449" w:author="Chandrasekhar" w:date="2019-11-27T14:38:00Z">
              <w:r w:rsidRPr="00890878">
                <w:rPr>
                  <w:rFonts w:ascii="Courier New" w:hAnsi="Courier New" w:cs="Courier New"/>
                  <w:color w:val="000000"/>
                  <w:lang w:eastAsia="fr-FR"/>
                </w:rPr>
                <w:t>VALIDMAX</w:t>
              </w:r>
            </w:ins>
          </w:p>
        </w:tc>
        <w:tc>
          <w:tcPr>
            <w:tcW w:w="2620" w:type="dxa"/>
            <w:noWrap/>
            <w:hideMark/>
          </w:tcPr>
          <w:p w14:paraId="738F41DB" w14:textId="77777777" w:rsidR="00FA26F0" w:rsidRPr="00890878" w:rsidRDefault="00FA26F0" w:rsidP="00A63E04">
            <w:pPr>
              <w:rPr>
                <w:ins w:id="6450" w:author="Chandrasekhar" w:date="2019-11-27T14:38:00Z"/>
                <w:rFonts w:ascii="Courier New" w:hAnsi="Courier New" w:cs="Courier New"/>
                <w:color w:val="000000"/>
                <w:lang w:eastAsia="fr-FR"/>
              </w:rPr>
            </w:pPr>
            <w:ins w:id="6451" w:author="Chandrasekhar" w:date="2019-11-27T14:38:00Z">
              <w:r w:rsidRPr="00890878">
                <w:rPr>
                  <w:rFonts w:ascii="Courier New" w:hAnsi="Courier New" w:cs="Courier New"/>
                  <w:color w:val="000000"/>
                  <w:lang w:eastAsia="fr-FR"/>
                </w:rPr>
                <w:t>CDF_FLOAT</w:t>
              </w:r>
            </w:ins>
          </w:p>
        </w:tc>
        <w:tc>
          <w:tcPr>
            <w:tcW w:w="4065" w:type="dxa"/>
            <w:noWrap/>
            <w:hideMark/>
          </w:tcPr>
          <w:p w14:paraId="59DE688A" w14:textId="77777777" w:rsidR="00FA26F0" w:rsidRPr="00890878" w:rsidRDefault="00FA26F0" w:rsidP="00A63E04">
            <w:pPr>
              <w:rPr>
                <w:ins w:id="6452" w:author="Chandrasekhar" w:date="2019-11-27T14:38:00Z"/>
                <w:rFonts w:ascii="Courier New" w:hAnsi="Courier New" w:cs="Courier New"/>
                <w:color w:val="000000"/>
                <w:lang w:eastAsia="fr-FR"/>
              </w:rPr>
            </w:pPr>
            <w:ins w:id="6453" w:author="Chandrasekhar" w:date="2019-11-27T14:38:00Z">
              <w:r w:rsidRPr="00890878">
                <w:rPr>
                  <w:rFonts w:ascii="Courier New" w:hAnsi="Courier New" w:cs="Courier New"/>
                  <w:color w:val="000000"/>
                  <w:lang w:eastAsia="fr-FR"/>
                </w:rPr>
                <w:t>1.8446744e+19</w:t>
              </w:r>
            </w:ins>
          </w:p>
        </w:tc>
      </w:tr>
      <w:tr w:rsidR="00FA26F0" w:rsidRPr="00890878" w14:paraId="3C02024C" w14:textId="77777777" w:rsidTr="00A63E04">
        <w:trPr>
          <w:trHeight w:val="276"/>
          <w:ins w:id="6454" w:author="Chandrasekhar" w:date="2019-11-27T14:38:00Z"/>
        </w:trPr>
        <w:tc>
          <w:tcPr>
            <w:tcW w:w="2377" w:type="dxa"/>
            <w:noWrap/>
            <w:hideMark/>
          </w:tcPr>
          <w:p w14:paraId="4EE8260E" w14:textId="77777777" w:rsidR="00FA26F0" w:rsidRPr="00890878" w:rsidRDefault="00FA26F0" w:rsidP="00A63E04">
            <w:pPr>
              <w:rPr>
                <w:ins w:id="6455" w:author="Chandrasekhar" w:date="2019-11-27T14:38:00Z"/>
                <w:rFonts w:ascii="Courier New" w:hAnsi="Courier New" w:cs="Courier New"/>
                <w:color w:val="000000"/>
                <w:lang w:eastAsia="fr-FR"/>
              </w:rPr>
            </w:pPr>
            <w:ins w:id="6456" w:author="Chandrasekhar" w:date="2019-11-27T14:38:00Z">
              <w:r w:rsidRPr="00890878">
                <w:rPr>
                  <w:rFonts w:ascii="Courier New" w:hAnsi="Courier New" w:cs="Courier New"/>
                  <w:color w:val="000000"/>
                  <w:lang w:eastAsia="fr-FR"/>
                </w:rPr>
                <w:t>VAR_TYPE</w:t>
              </w:r>
            </w:ins>
          </w:p>
        </w:tc>
        <w:tc>
          <w:tcPr>
            <w:tcW w:w="2620" w:type="dxa"/>
            <w:noWrap/>
            <w:hideMark/>
          </w:tcPr>
          <w:p w14:paraId="3B08BC94" w14:textId="77777777" w:rsidR="00FA26F0" w:rsidRPr="00890878" w:rsidRDefault="00FA26F0" w:rsidP="00A63E04">
            <w:pPr>
              <w:rPr>
                <w:ins w:id="6457" w:author="Chandrasekhar" w:date="2019-11-27T14:38:00Z"/>
                <w:rFonts w:ascii="Courier New" w:hAnsi="Courier New" w:cs="Courier New"/>
                <w:color w:val="000000"/>
                <w:lang w:eastAsia="fr-FR"/>
              </w:rPr>
            </w:pPr>
            <w:ins w:id="6458" w:author="Chandrasekhar" w:date="2019-11-27T14:38:00Z">
              <w:r w:rsidRPr="00890878">
                <w:rPr>
                  <w:rFonts w:ascii="Courier New" w:hAnsi="Courier New" w:cs="Courier New"/>
                  <w:color w:val="000000"/>
                  <w:lang w:eastAsia="fr-FR"/>
                </w:rPr>
                <w:t>CDF_CHAR</w:t>
              </w:r>
            </w:ins>
          </w:p>
        </w:tc>
        <w:tc>
          <w:tcPr>
            <w:tcW w:w="4065" w:type="dxa"/>
            <w:noWrap/>
            <w:hideMark/>
          </w:tcPr>
          <w:p w14:paraId="59375D45" w14:textId="77777777" w:rsidR="00FA26F0" w:rsidRPr="00890878" w:rsidRDefault="00FA26F0" w:rsidP="00A63E04">
            <w:pPr>
              <w:rPr>
                <w:ins w:id="6459" w:author="Chandrasekhar" w:date="2019-11-27T14:38:00Z"/>
                <w:rFonts w:ascii="Courier New" w:hAnsi="Courier New" w:cs="Courier New"/>
                <w:color w:val="000000"/>
                <w:lang w:eastAsia="fr-FR"/>
              </w:rPr>
            </w:pPr>
            <w:ins w:id="6460" w:author="Chandrasekhar" w:date="2019-11-27T14:38:00Z">
              <w:r w:rsidRPr="00890878">
                <w:rPr>
                  <w:rFonts w:ascii="Courier New" w:hAnsi="Courier New" w:cs="Courier New"/>
                  <w:color w:val="000000"/>
                  <w:lang w:eastAsia="fr-FR"/>
                </w:rPr>
                <w:t>support_data</w:t>
              </w:r>
            </w:ins>
          </w:p>
        </w:tc>
      </w:tr>
      <w:tr w:rsidR="00FA26F0" w:rsidRPr="00890878" w14:paraId="40DBE66F" w14:textId="77777777" w:rsidTr="00A63E04">
        <w:trPr>
          <w:trHeight w:val="276"/>
          <w:ins w:id="6461" w:author="Chandrasekhar" w:date="2019-11-27T14:38:00Z"/>
        </w:trPr>
        <w:tc>
          <w:tcPr>
            <w:tcW w:w="2377" w:type="dxa"/>
            <w:noWrap/>
            <w:hideMark/>
          </w:tcPr>
          <w:p w14:paraId="341EFC78" w14:textId="77777777" w:rsidR="00FA26F0" w:rsidRPr="00890878" w:rsidRDefault="00FA26F0" w:rsidP="00A63E04">
            <w:pPr>
              <w:rPr>
                <w:ins w:id="6462" w:author="Chandrasekhar" w:date="2019-11-27T14:38:00Z"/>
                <w:rFonts w:ascii="Courier New" w:hAnsi="Courier New" w:cs="Courier New"/>
                <w:color w:val="000000"/>
                <w:lang w:eastAsia="fr-FR"/>
              </w:rPr>
            </w:pPr>
            <w:ins w:id="6463" w:author="Chandrasekhar" w:date="2019-11-27T14:38:00Z">
              <w:r w:rsidRPr="00890878">
                <w:rPr>
                  <w:rFonts w:ascii="Courier New" w:hAnsi="Courier New" w:cs="Courier New"/>
                  <w:color w:val="000000"/>
                  <w:lang w:eastAsia="fr-FR"/>
                </w:rPr>
                <w:t>SCALETYP</w:t>
              </w:r>
            </w:ins>
          </w:p>
        </w:tc>
        <w:tc>
          <w:tcPr>
            <w:tcW w:w="2620" w:type="dxa"/>
            <w:noWrap/>
            <w:hideMark/>
          </w:tcPr>
          <w:p w14:paraId="23C85FC9" w14:textId="77777777" w:rsidR="00FA26F0" w:rsidRPr="00890878" w:rsidRDefault="00FA26F0" w:rsidP="00A63E04">
            <w:pPr>
              <w:rPr>
                <w:ins w:id="6464" w:author="Chandrasekhar" w:date="2019-11-27T14:38:00Z"/>
                <w:rFonts w:ascii="Courier New" w:hAnsi="Courier New" w:cs="Courier New"/>
                <w:color w:val="000000"/>
                <w:lang w:eastAsia="fr-FR"/>
              </w:rPr>
            </w:pPr>
            <w:ins w:id="6465" w:author="Chandrasekhar" w:date="2019-11-27T14:38:00Z">
              <w:r w:rsidRPr="00890878">
                <w:rPr>
                  <w:rFonts w:ascii="Courier New" w:hAnsi="Courier New" w:cs="Courier New"/>
                  <w:color w:val="000000"/>
                  <w:lang w:eastAsia="fr-FR"/>
                </w:rPr>
                <w:t>CDF_CHAR</w:t>
              </w:r>
            </w:ins>
          </w:p>
        </w:tc>
        <w:tc>
          <w:tcPr>
            <w:tcW w:w="4065" w:type="dxa"/>
            <w:noWrap/>
            <w:hideMark/>
          </w:tcPr>
          <w:p w14:paraId="590F73D7" w14:textId="77777777" w:rsidR="00FA26F0" w:rsidRPr="00890878" w:rsidRDefault="00FA26F0" w:rsidP="00A63E04">
            <w:pPr>
              <w:rPr>
                <w:ins w:id="6466" w:author="Chandrasekhar" w:date="2019-11-27T14:38:00Z"/>
                <w:rFonts w:ascii="Courier New" w:hAnsi="Courier New" w:cs="Courier New"/>
                <w:color w:val="000000"/>
                <w:lang w:eastAsia="fr-FR"/>
              </w:rPr>
            </w:pPr>
            <w:ins w:id="6467" w:author="Chandrasekhar" w:date="2019-11-27T14:38:00Z">
              <w:r w:rsidRPr="00890878">
                <w:rPr>
                  <w:rFonts w:ascii="Courier New" w:hAnsi="Courier New" w:cs="Courier New"/>
                  <w:color w:val="000000"/>
                  <w:lang w:eastAsia="fr-FR"/>
                </w:rPr>
                <w:t>linear</w:t>
              </w:r>
            </w:ins>
          </w:p>
        </w:tc>
      </w:tr>
    </w:tbl>
    <w:p w14:paraId="4F23F64F" w14:textId="77777777" w:rsidR="00FA26F0" w:rsidRDefault="00FA26F0" w:rsidP="00FA26F0">
      <w:pPr>
        <w:rPr>
          <w:ins w:id="646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787138AF" w14:textId="77777777" w:rsidTr="00A63E04">
        <w:trPr>
          <w:trHeight w:val="276"/>
          <w:ins w:id="6469" w:author="Chandrasekhar" w:date="2019-11-27T14:38:00Z"/>
        </w:trPr>
        <w:tc>
          <w:tcPr>
            <w:tcW w:w="2377" w:type="dxa"/>
            <w:shd w:val="clear" w:color="auto" w:fill="00FFFF"/>
            <w:noWrap/>
            <w:hideMark/>
          </w:tcPr>
          <w:p w14:paraId="31AD0134" w14:textId="77777777" w:rsidR="00FA26F0" w:rsidRPr="00890878" w:rsidRDefault="00FA26F0" w:rsidP="00A63E04">
            <w:pPr>
              <w:rPr>
                <w:ins w:id="6470" w:author="Chandrasekhar" w:date="2019-11-27T14:38:00Z"/>
                <w:rFonts w:ascii="Courier New" w:hAnsi="Courier New" w:cs="Courier New"/>
                <w:color w:val="000000"/>
                <w:lang w:eastAsia="fr-FR"/>
              </w:rPr>
            </w:pPr>
            <w:ins w:id="6471"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5513ECD3" w14:textId="77777777" w:rsidR="00FA26F0" w:rsidRPr="00890878" w:rsidRDefault="00FA26F0" w:rsidP="00A63E04">
            <w:pPr>
              <w:rPr>
                <w:ins w:id="6472" w:author="Chandrasekhar" w:date="2019-11-27T14:38:00Z"/>
                <w:rFonts w:ascii="Courier New" w:hAnsi="Courier New" w:cs="Courier New"/>
                <w:color w:val="000000"/>
                <w:lang w:eastAsia="fr-FR"/>
              </w:rPr>
            </w:pPr>
            <w:ins w:id="6473" w:author="Chandrasekhar" w:date="2019-11-27T14:38:00Z">
              <w:r w:rsidRPr="00890878">
                <w:rPr>
                  <w:rFonts w:ascii="Courier New" w:hAnsi="Courier New" w:cs="Courier New"/>
                  <w:color w:val="000000"/>
                  <w:lang w:eastAsia="fr-FR"/>
                </w:rPr>
                <w:t>CCSDS_fine_time</w:t>
              </w:r>
            </w:ins>
          </w:p>
        </w:tc>
      </w:tr>
      <w:tr w:rsidR="00FA26F0" w:rsidRPr="00890878" w14:paraId="6F5ACC02" w14:textId="77777777" w:rsidTr="00A63E04">
        <w:trPr>
          <w:trHeight w:val="276"/>
          <w:ins w:id="6474" w:author="Chandrasekhar" w:date="2019-11-27T14:38:00Z"/>
        </w:trPr>
        <w:tc>
          <w:tcPr>
            <w:tcW w:w="2377" w:type="dxa"/>
            <w:shd w:val="clear" w:color="auto" w:fill="00FFFF"/>
            <w:noWrap/>
            <w:hideMark/>
          </w:tcPr>
          <w:p w14:paraId="2A989034" w14:textId="77777777" w:rsidR="00FA26F0" w:rsidRPr="00890878" w:rsidRDefault="00FA26F0" w:rsidP="00A63E04">
            <w:pPr>
              <w:rPr>
                <w:ins w:id="6475" w:author="Chandrasekhar" w:date="2019-11-27T14:38:00Z"/>
                <w:rFonts w:ascii="Courier New" w:hAnsi="Courier New" w:cs="Courier New"/>
                <w:color w:val="000000"/>
                <w:lang w:eastAsia="fr-FR"/>
              </w:rPr>
            </w:pPr>
            <w:ins w:id="647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39E0F3D5" w14:textId="77777777" w:rsidR="00FA26F0" w:rsidRPr="00890878" w:rsidRDefault="00FA26F0" w:rsidP="00A63E04">
            <w:pPr>
              <w:rPr>
                <w:ins w:id="6477" w:author="Chandrasekhar" w:date="2019-11-27T14:38:00Z"/>
                <w:rFonts w:ascii="Courier New" w:hAnsi="Courier New" w:cs="Courier New"/>
                <w:color w:val="000000"/>
                <w:lang w:eastAsia="fr-FR"/>
              </w:rPr>
            </w:pPr>
            <w:ins w:id="647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05F6FD29" w14:textId="77777777" w:rsidR="00FA26F0" w:rsidRPr="00890878" w:rsidRDefault="00FA26F0" w:rsidP="00A63E04">
            <w:pPr>
              <w:rPr>
                <w:ins w:id="6479" w:author="Chandrasekhar" w:date="2019-11-27T14:38:00Z"/>
                <w:rFonts w:ascii="Courier New" w:hAnsi="Courier New" w:cs="Courier New"/>
                <w:color w:val="000000"/>
                <w:lang w:eastAsia="fr-FR"/>
              </w:rPr>
            </w:pPr>
            <w:ins w:id="6480" w:author="Chandrasekhar" w:date="2019-11-27T14:38:00Z">
              <w:r w:rsidRPr="00890878">
                <w:rPr>
                  <w:rFonts w:ascii="Courier New" w:hAnsi="Courier New" w:cs="Courier New"/>
                  <w:color w:val="000000"/>
                  <w:lang w:eastAsia="fr-FR"/>
                </w:rPr>
                <w:t>Value</w:t>
              </w:r>
            </w:ins>
          </w:p>
        </w:tc>
      </w:tr>
      <w:tr w:rsidR="00FA26F0" w:rsidRPr="00890878" w14:paraId="7DD0DCA6" w14:textId="77777777" w:rsidTr="00A63E04">
        <w:trPr>
          <w:trHeight w:val="276"/>
          <w:ins w:id="6481" w:author="Chandrasekhar" w:date="2019-11-27T14:38:00Z"/>
        </w:trPr>
        <w:tc>
          <w:tcPr>
            <w:tcW w:w="2377" w:type="dxa"/>
            <w:noWrap/>
            <w:hideMark/>
          </w:tcPr>
          <w:p w14:paraId="095158D3" w14:textId="77777777" w:rsidR="00FA26F0" w:rsidRPr="00890878" w:rsidRDefault="00FA26F0" w:rsidP="00A63E04">
            <w:pPr>
              <w:rPr>
                <w:ins w:id="6482" w:author="Chandrasekhar" w:date="2019-11-27T14:38:00Z"/>
                <w:rFonts w:ascii="Courier New" w:hAnsi="Courier New" w:cs="Courier New"/>
                <w:color w:val="000000"/>
                <w:lang w:eastAsia="fr-FR"/>
              </w:rPr>
            </w:pPr>
            <w:ins w:id="6483" w:author="Chandrasekhar" w:date="2019-11-27T14:38:00Z">
              <w:r w:rsidRPr="00890878">
                <w:rPr>
                  <w:rFonts w:ascii="Courier New" w:hAnsi="Courier New" w:cs="Courier New"/>
                  <w:color w:val="000000"/>
                  <w:lang w:eastAsia="fr-FR"/>
                </w:rPr>
                <w:t>CATDESC</w:t>
              </w:r>
            </w:ins>
          </w:p>
        </w:tc>
        <w:tc>
          <w:tcPr>
            <w:tcW w:w="2620" w:type="dxa"/>
            <w:noWrap/>
            <w:hideMark/>
          </w:tcPr>
          <w:p w14:paraId="10C93FF1" w14:textId="77777777" w:rsidR="00FA26F0" w:rsidRPr="00890878" w:rsidRDefault="00FA26F0" w:rsidP="00A63E04">
            <w:pPr>
              <w:rPr>
                <w:ins w:id="6484" w:author="Chandrasekhar" w:date="2019-11-27T14:38:00Z"/>
                <w:rFonts w:ascii="Courier New" w:hAnsi="Courier New" w:cs="Courier New"/>
                <w:color w:val="000000"/>
                <w:lang w:eastAsia="fr-FR"/>
              </w:rPr>
            </w:pPr>
            <w:ins w:id="6485" w:author="Chandrasekhar" w:date="2019-11-27T14:38:00Z">
              <w:r w:rsidRPr="00890878">
                <w:rPr>
                  <w:rFonts w:ascii="Courier New" w:hAnsi="Courier New" w:cs="Courier New"/>
                  <w:color w:val="000000"/>
                  <w:lang w:eastAsia="fr-FR"/>
                </w:rPr>
                <w:t>CDF_CHAR</w:t>
              </w:r>
            </w:ins>
          </w:p>
        </w:tc>
        <w:tc>
          <w:tcPr>
            <w:tcW w:w="4065" w:type="dxa"/>
            <w:noWrap/>
            <w:hideMark/>
          </w:tcPr>
          <w:p w14:paraId="13A6B740" w14:textId="77777777" w:rsidR="00FA26F0" w:rsidRPr="00890878" w:rsidRDefault="00FA26F0" w:rsidP="00A63E04">
            <w:pPr>
              <w:rPr>
                <w:ins w:id="6486" w:author="Chandrasekhar" w:date="2019-11-27T14:38:00Z"/>
                <w:rFonts w:ascii="Courier New" w:hAnsi="Courier New" w:cs="Courier New"/>
                <w:color w:val="000000"/>
                <w:lang w:eastAsia="fr-FR"/>
              </w:rPr>
            </w:pPr>
            <w:ins w:id="6487" w:author="Chandrasekhar" w:date="2019-11-27T14:38:00Z">
              <w:r w:rsidRPr="00890878">
                <w:rPr>
                  <w:rFonts w:ascii="Courier New" w:hAnsi="Courier New" w:cs="Courier New"/>
                  <w:color w:val="000000"/>
                  <w:lang w:eastAsia="fr-FR"/>
                </w:rPr>
                <w:t>CCSDS_fine_time</w:t>
              </w:r>
            </w:ins>
          </w:p>
        </w:tc>
      </w:tr>
      <w:tr w:rsidR="00FA26F0" w:rsidRPr="00890878" w14:paraId="47D50076" w14:textId="77777777" w:rsidTr="00A63E04">
        <w:trPr>
          <w:trHeight w:val="276"/>
          <w:ins w:id="6488" w:author="Chandrasekhar" w:date="2019-11-27T14:38:00Z"/>
        </w:trPr>
        <w:tc>
          <w:tcPr>
            <w:tcW w:w="2377" w:type="dxa"/>
            <w:noWrap/>
            <w:hideMark/>
          </w:tcPr>
          <w:p w14:paraId="50ADDAAB" w14:textId="77777777" w:rsidR="00FA26F0" w:rsidRPr="00890878" w:rsidRDefault="00FA26F0" w:rsidP="00A63E04">
            <w:pPr>
              <w:rPr>
                <w:ins w:id="6489" w:author="Chandrasekhar" w:date="2019-11-27T14:38:00Z"/>
                <w:rFonts w:ascii="Courier New" w:hAnsi="Courier New" w:cs="Courier New"/>
                <w:color w:val="000000"/>
                <w:lang w:eastAsia="fr-FR"/>
              </w:rPr>
            </w:pPr>
            <w:ins w:id="6490" w:author="Chandrasekhar" w:date="2019-11-27T14:38:00Z">
              <w:r w:rsidRPr="00890878">
                <w:rPr>
                  <w:rFonts w:ascii="Courier New" w:hAnsi="Courier New" w:cs="Courier New"/>
                  <w:color w:val="000000"/>
                  <w:lang w:eastAsia="fr-FR"/>
                </w:rPr>
                <w:t>DEPEND_0</w:t>
              </w:r>
            </w:ins>
          </w:p>
        </w:tc>
        <w:tc>
          <w:tcPr>
            <w:tcW w:w="2620" w:type="dxa"/>
            <w:noWrap/>
            <w:hideMark/>
          </w:tcPr>
          <w:p w14:paraId="38AAB075" w14:textId="77777777" w:rsidR="00FA26F0" w:rsidRPr="00890878" w:rsidRDefault="00FA26F0" w:rsidP="00A63E04">
            <w:pPr>
              <w:rPr>
                <w:ins w:id="6491" w:author="Chandrasekhar" w:date="2019-11-27T14:38:00Z"/>
                <w:rFonts w:ascii="Courier New" w:hAnsi="Courier New" w:cs="Courier New"/>
                <w:color w:val="000000"/>
                <w:lang w:eastAsia="fr-FR"/>
              </w:rPr>
            </w:pPr>
            <w:ins w:id="6492" w:author="Chandrasekhar" w:date="2019-11-27T14:38:00Z">
              <w:r w:rsidRPr="00890878">
                <w:rPr>
                  <w:rFonts w:ascii="Courier New" w:hAnsi="Courier New" w:cs="Courier New"/>
                  <w:color w:val="000000"/>
                  <w:lang w:eastAsia="fr-FR"/>
                </w:rPr>
                <w:t>CDF_CHAR</w:t>
              </w:r>
            </w:ins>
          </w:p>
        </w:tc>
        <w:tc>
          <w:tcPr>
            <w:tcW w:w="4065" w:type="dxa"/>
            <w:noWrap/>
            <w:hideMark/>
          </w:tcPr>
          <w:p w14:paraId="07404649" w14:textId="77777777" w:rsidR="00FA26F0" w:rsidRPr="00890878" w:rsidRDefault="00FA26F0" w:rsidP="00A63E04">
            <w:pPr>
              <w:rPr>
                <w:ins w:id="6493" w:author="Chandrasekhar" w:date="2019-11-27T14:38:00Z"/>
                <w:rFonts w:ascii="Courier New" w:hAnsi="Courier New" w:cs="Courier New"/>
                <w:color w:val="000000"/>
                <w:lang w:eastAsia="fr-FR"/>
              </w:rPr>
            </w:pPr>
            <w:ins w:id="6494" w:author="Chandrasekhar" w:date="2019-11-27T14:38:00Z">
              <w:r w:rsidRPr="00890878">
                <w:rPr>
                  <w:rFonts w:ascii="Courier New" w:hAnsi="Courier New" w:cs="Courier New"/>
                  <w:color w:val="000000"/>
                  <w:lang w:eastAsia="fr-FR"/>
                </w:rPr>
                <w:t>Epoch</w:t>
              </w:r>
            </w:ins>
          </w:p>
        </w:tc>
      </w:tr>
      <w:tr w:rsidR="00FA26F0" w:rsidRPr="00890878" w14:paraId="17E0BC8A" w14:textId="77777777" w:rsidTr="00A63E04">
        <w:trPr>
          <w:trHeight w:val="276"/>
          <w:ins w:id="6495" w:author="Chandrasekhar" w:date="2019-11-27T14:38:00Z"/>
        </w:trPr>
        <w:tc>
          <w:tcPr>
            <w:tcW w:w="2377" w:type="dxa"/>
            <w:noWrap/>
            <w:hideMark/>
          </w:tcPr>
          <w:p w14:paraId="517F9392" w14:textId="77777777" w:rsidR="00FA26F0" w:rsidRPr="00890878" w:rsidRDefault="00FA26F0" w:rsidP="00A63E04">
            <w:pPr>
              <w:rPr>
                <w:ins w:id="6496" w:author="Chandrasekhar" w:date="2019-11-27T14:38:00Z"/>
                <w:rFonts w:ascii="Courier New" w:hAnsi="Courier New" w:cs="Courier New"/>
                <w:color w:val="000000"/>
                <w:lang w:eastAsia="fr-FR"/>
              </w:rPr>
            </w:pPr>
            <w:ins w:id="6497" w:author="Chandrasekhar" w:date="2019-11-27T14:38:00Z">
              <w:r w:rsidRPr="00890878">
                <w:rPr>
                  <w:rFonts w:ascii="Courier New" w:hAnsi="Courier New" w:cs="Courier New"/>
                  <w:color w:val="000000"/>
                  <w:lang w:eastAsia="fr-FR"/>
                </w:rPr>
                <w:t>FIELDNAM</w:t>
              </w:r>
            </w:ins>
          </w:p>
        </w:tc>
        <w:tc>
          <w:tcPr>
            <w:tcW w:w="2620" w:type="dxa"/>
            <w:noWrap/>
            <w:hideMark/>
          </w:tcPr>
          <w:p w14:paraId="264D26AD" w14:textId="77777777" w:rsidR="00FA26F0" w:rsidRPr="00890878" w:rsidRDefault="00FA26F0" w:rsidP="00A63E04">
            <w:pPr>
              <w:rPr>
                <w:ins w:id="6498" w:author="Chandrasekhar" w:date="2019-11-27T14:38:00Z"/>
                <w:rFonts w:ascii="Courier New" w:hAnsi="Courier New" w:cs="Courier New"/>
                <w:color w:val="000000"/>
                <w:lang w:eastAsia="fr-FR"/>
              </w:rPr>
            </w:pPr>
            <w:ins w:id="6499" w:author="Chandrasekhar" w:date="2019-11-27T14:38:00Z">
              <w:r w:rsidRPr="00890878">
                <w:rPr>
                  <w:rFonts w:ascii="Courier New" w:hAnsi="Courier New" w:cs="Courier New"/>
                  <w:color w:val="000000"/>
                  <w:lang w:eastAsia="fr-FR"/>
                </w:rPr>
                <w:t>CDF_CHAR</w:t>
              </w:r>
            </w:ins>
          </w:p>
        </w:tc>
        <w:tc>
          <w:tcPr>
            <w:tcW w:w="4065" w:type="dxa"/>
            <w:noWrap/>
            <w:hideMark/>
          </w:tcPr>
          <w:p w14:paraId="78D17E21" w14:textId="77777777" w:rsidR="00FA26F0" w:rsidRPr="00890878" w:rsidRDefault="00FA26F0" w:rsidP="00A63E04">
            <w:pPr>
              <w:rPr>
                <w:ins w:id="6500" w:author="Chandrasekhar" w:date="2019-11-27T14:38:00Z"/>
                <w:rFonts w:ascii="Courier New" w:hAnsi="Courier New" w:cs="Courier New"/>
                <w:color w:val="000000"/>
                <w:lang w:eastAsia="fr-FR"/>
              </w:rPr>
            </w:pPr>
            <w:ins w:id="6501" w:author="Chandrasekhar" w:date="2019-11-27T14:38:00Z">
              <w:r w:rsidRPr="00890878">
                <w:rPr>
                  <w:rFonts w:ascii="Courier New" w:hAnsi="Courier New" w:cs="Courier New"/>
                  <w:color w:val="000000"/>
                  <w:lang w:eastAsia="fr-FR"/>
                </w:rPr>
                <w:t>CCSDS_fine_time</w:t>
              </w:r>
            </w:ins>
          </w:p>
        </w:tc>
      </w:tr>
      <w:tr w:rsidR="00FA26F0" w:rsidRPr="00890878" w14:paraId="4343814E" w14:textId="77777777" w:rsidTr="00A63E04">
        <w:trPr>
          <w:trHeight w:val="276"/>
          <w:ins w:id="6502" w:author="Chandrasekhar" w:date="2019-11-27T14:38:00Z"/>
        </w:trPr>
        <w:tc>
          <w:tcPr>
            <w:tcW w:w="2377" w:type="dxa"/>
            <w:noWrap/>
            <w:hideMark/>
          </w:tcPr>
          <w:p w14:paraId="23ADBA0C" w14:textId="77777777" w:rsidR="00FA26F0" w:rsidRPr="00890878" w:rsidRDefault="00FA26F0" w:rsidP="00A63E04">
            <w:pPr>
              <w:rPr>
                <w:ins w:id="6503" w:author="Chandrasekhar" w:date="2019-11-27T14:38:00Z"/>
                <w:rFonts w:ascii="Courier New" w:hAnsi="Courier New" w:cs="Courier New"/>
                <w:color w:val="000000"/>
                <w:lang w:eastAsia="fr-FR"/>
              </w:rPr>
            </w:pPr>
            <w:ins w:id="6504" w:author="Chandrasekhar" w:date="2019-11-27T14:38:00Z">
              <w:r w:rsidRPr="00890878">
                <w:rPr>
                  <w:rFonts w:ascii="Courier New" w:hAnsi="Courier New" w:cs="Courier New"/>
                  <w:color w:val="000000"/>
                  <w:lang w:eastAsia="fr-FR"/>
                </w:rPr>
                <w:t>FILLVAL</w:t>
              </w:r>
            </w:ins>
          </w:p>
        </w:tc>
        <w:tc>
          <w:tcPr>
            <w:tcW w:w="2620" w:type="dxa"/>
            <w:noWrap/>
            <w:hideMark/>
          </w:tcPr>
          <w:p w14:paraId="5AC735E0" w14:textId="77777777" w:rsidR="00FA26F0" w:rsidRPr="00890878" w:rsidRDefault="00FA26F0" w:rsidP="00A63E04">
            <w:pPr>
              <w:rPr>
                <w:ins w:id="6505" w:author="Chandrasekhar" w:date="2019-11-27T14:38:00Z"/>
                <w:rFonts w:ascii="Courier New" w:hAnsi="Courier New" w:cs="Courier New"/>
                <w:color w:val="000000"/>
                <w:lang w:eastAsia="fr-FR"/>
              </w:rPr>
            </w:pPr>
            <w:ins w:id="6506" w:author="Chandrasekhar" w:date="2019-11-27T14:38:00Z">
              <w:r w:rsidRPr="00890878">
                <w:rPr>
                  <w:rFonts w:ascii="Courier New" w:hAnsi="Courier New" w:cs="Courier New"/>
                  <w:color w:val="000000"/>
                  <w:lang w:eastAsia="fr-FR"/>
                </w:rPr>
                <w:t>CDF_UINT2</w:t>
              </w:r>
            </w:ins>
          </w:p>
        </w:tc>
        <w:tc>
          <w:tcPr>
            <w:tcW w:w="4065" w:type="dxa"/>
            <w:noWrap/>
            <w:hideMark/>
          </w:tcPr>
          <w:p w14:paraId="276AB236" w14:textId="77777777" w:rsidR="00FA26F0" w:rsidRPr="00890878" w:rsidRDefault="00FA26F0" w:rsidP="00A63E04">
            <w:pPr>
              <w:rPr>
                <w:ins w:id="6507" w:author="Chandrasekhar" w:date="2019-11-27T14:38:00Z"/>
                <w:rFonts w:ascii="Courier New" w:hAnsi="Courier New" w:cs="Courier New"/>
                <w:color w:val="000000"/>
                <w:lang w:eastAsia="fr-FR"/>
              </w:rPr>
            </w:pPr>
            <w:ins w:id="6508" w:author="Chandrasekhar" w:date="2019-11-27T14:38:00Z">
              <w:r w:rsidRPr="00890878">
                <w:rPr>
                  <w:rFonts w:ascii="Courier New" w:hAnsi="Courier New" w:cs="Courier New"/>
                  <w:color w:val="000000"/>
                  <w:lang w:eastAsia="fr-FR"/>
                </w:rPr>
                <w:t>65535</w:t>
              </w:r>
            </w:ins>
          </w:p>
        </w:tc>
      </w:tr>
      <w:tr w:rsidR="00FA26F0" w:rsidRPr="00890878" w14:paraId="55ECB083" w14:textId="77777777" w:rsidTr="00A63E04">
        <w:trPr>
          <w:trHeight w:val="276"/>
          <w:ins w:id="6509" w:author="Chandrasekhar" w:date="2019-11-27T14:38:00Z"/>
        </w:trPr>
        <w:tc>
          <w:tcPr>
            <w:tcW w:w="2377" w:type="dxa"/>
            <w:noWrap/>
            <w:hideMark/>
          </w:tcPr>
          <w:p w14:paraId="0FC47650" w14:textId="77777777" w:rsidR="00FA26F0" w:rsidRPr="00890878" w:rsidRDefault="00FA26F0" w:rsidP="00A63E04">
            <w:pPr>
              <w:rPr>
                <w:ins w:id="6510" w:author="Chandrasekhar" w:date="2019-11-27T14:38:00Z"/>
                <w:rFonts w:ascii="Courier New" w:hAnsi="Courier New" w:cs="Courier New"/>
                <w:color w:val="000000"/>
                <w:lang w:eastAsia="fr-FR"/>
              </w:rPr>
            </w:pPr>
            <w:ins w:id="6511" w:author="Chandrasekhar" w:date="2019-11-27T14:38:00Z">
              <w:r w:rsidRPr="00890878">
                <w:rPr>
                  <w:rFonts w:ascii="Courier New" w:hAnsi="Courier New" w:cs="Courier New"/>
                  <w:color w:val="000000"/>
                  <w:lang w:eastAsia="fr-FR"/>
                </w:rPr>
                <w:t>FORMAT</w:t>
              </w:r>
            </w:ins>
          </w:p>
        </w:tc>
        <w:tc>
          <w:tcPr>
            <w:tcW w:w="2620" w:type="dxa"/>
            <w:noWrap/>
            <w:hideMark/>
          </w:tcPr>
          <w:p w14:paraId="7EFBA0E4" w14:textId="77777777" w:rsidR="00FA26F0" w:rsidRPr="00890878" w:rsidRDefault="00FA26F0" w:rsidP="00A63E04">
            <w:pPr>
              <w:rPr>
                <w:ins w:id="6512" w:author="Chandrasekhar" w:date="2019-11-27T14:38:00Z"/>
                <w:rFonts w:ascii="Courier New" w:hAnsi="Courier New" w:cs="Courier New"/>
                <w:color w:val="000000"/>
                <w:lang w:eastAsia="fr-FR"/>
              </w:rPr>
            </w:pPr>
            <w:ins w:id="6513" w:author="Chandrasekhar" w:date="2019-11-27T14:38:00Z">
              <w:r w:rsidRPr="00890878">
                <w:rPr>
                  <w:rFonts w:ascii="Courier New" w:hAnsi="Courier New" w:cs="Courier New"/>
                  <w:color w:val="000000"/>
                  <w:lang w:eastAsia="fr-FR"/>
                </w:rPr>
                <w:t>CDF_CHAR</w:t>
              </w:r>
            </w:ins>
          </w:p>
        </w:tc>
        <w:tc>
          <w:tcPr>
            <w:tcW w:w="4065" w:type="dxa"/>
            <w:noWrap/>
            <w:hideMark/>
          </w:tcPr>
          <w:p w14:paraId="1658561F" w14:textId="77777777" w:rsidR="00FA26F0" w:rsidRPr="00890878" w:rsidRDefault="00FA26F0" w:rsidP="00A63E04">
            <w:pPr>
              <w:rPr>
                <w:ins w:id="6514" w:author="Chandrasekhar" w:date="2019-11-27T14:38:00Z"/>
                <w:rFonts w:ascii="Courier New" w:hAnsi="Courier New" w:cs="Courier New"/>
                <w:color w:val="000000"/>
                <w:lang w:eastAsia="fr-FR"/>
              </w:rPr>
            </w:pPr>
            <w:ins w:id="6515" w:author="Chandrasekhar" w:date="2019-11-27T14:38:00Z">
              <w:r w:rsidRPr="00890878">
                <w:rPr>
                  <w:rFonts w:ascii="Courier New" w:hAnsi="Courier New" w:cs="Courier New"/>
                  <w:color w:val="000000"/>
                  <w:lang w:eastAsia="fr-FR"/>
                </w:rPr>
                <w:t>I5</w:t>
              </w:r>
            </w:ins>
          </w:p>
        </w:tc>
      </w:tr>
      <w:tr w:rsidR="00FA26F0" w:rsidRPr="00890878" w14:paraId="4D65B0CE" w14:textId="77777777" w:rsidTr="00A63E04">
        <w:trPr>
          <w:trHeight w:val="276"/>
          <w:ins w:id="6516" w:author="Chandrasekhar" w:date="2019-11-27T14:38:00Z"/>
        </w:trPr>
        <w:tc>
          <w:tcPr>
            <w:tcW w:w="2377" w:type="dxa"/>
            <w:noWrap/>
            <w:hideMark/>
          </w:tcPr>
          <w:p w14:paraId="743C75D7" w14:textId="77777777" w:rsidR="00FA26F0" w:rsidRPr="00890878" w:rsidRDefault="00FA26F0" w:rsidP="00A63E04">
            <w:pPr>
              <w:rPr>
                <w:ins w:id="6517" w:author="Chandrasekhar" w:date="2019-11-27T14:38:00Z"/>
                <w:rFonts w:ascii="Courier New" w:hAnsi="Courier New" w:cs="Courier New"/>
                <w:color w:val="000000"/>
                <w:lang w:eastAsia="fr-FR"/>
              </w:rPr>
            </w:pPr>
            <w:ins w:id="6518" w:author="Chandrasekhar" w:date="2019-11-27T14:38:00Z">
              <w:r w:rsidRPr="00890878">
                <w:rPr>
                  <w:rFonts w:ascii="Courier New" w:hAnsi="Courier New" w:cs="Courier New"/>
                  <w:color w:val="000000"/>
                  <w:lang w:eastAsia="fr-FR"/>
                </w:rPr>
                <w:t>LABLAXIS</w:t>
              </w:r>
            </w:ins>
          </w:p>
        </w:tc>
        <w:tc>
          <w:tcPr>
            <w:tcW w:w="2620" w:type="dxa"/>
            <w:noWrap/>
            <w:hideMark/>
          </w:tcPr>
          <w:p w14:paraId="4E81BAA8" w14:textId="77777777" w:rsidR="00FA26F0" w:rsidRPr="00890878" w:rsidRDefault="00FA26F0" w:rsidP="00A63E04">
            <w:pPr>
              <w:rPr>
                <w:ins w:id="6519" w:author="Chandrasekhar" w:date="2019-11-27T14:38:00Z"/>
                <w:rFonts w:ascii="Courier New" w:hAnsi="Courier New" w:cs="Courier New"/>
                <w:color w:val="000000"/>
                <w:lang w:eastAsia="fr-FR"/>
              </w:rPr>
            </w:pPr>
            <w:ins w:id="6520" w:author="Chandrasekhar" w:date="2019-11-27T14:38:00Z">
              <w:r w:rsidRPr="00890878">
                <w:rPr>
                  <w:rFonts w:ascii="Courier New" w:hAnsi="Courier New" w:cs="Courier New"/>
                  <w:color w:val="000000"/>
                  <w:lang w:eastAsia="fr-FR"/>
                </w:rPr>
                <w:t>CDF_CHAR</w:t>
              </w:r>
            </w:ins>
          </w:p>
        </w:tc>
        <w:tc>
          <w:tcPr>
            <w:tcW w:w="4065" w:type="dxa"/>
            <w:noWrap/>
            <w:hideMark/>
          </w:tcPr>
          <w:p w14:paraId="61E29B1E" w14:textId="77777777" w:rsidR="00FA26F0" w:rsidRPr="00890878" w:rsidRDefault="00FA26F0" w:rsidP="00A63E04">
            <w:pPr>
              <w:rPr>
                <w:ins w:id="6521" w:author="Chandrasekhar" w:date="2019-11-27T14:38:00Z"/>
                <w:rFonts w:ascii="Courier New" w:hAnsi="Courier New" w:cs="Courier New"/>
                <w:color w:val="000000"/>
                <w:lang w:eastAsia="fr-FR"/>
              </w:rPr>
            </w:pPr>
            <w:ins w:id="6522" w:author="Chandrasekhar" w:date="2019-11-27T14:38:00Z">
              <w:r w:rsidRPr="00890878">
                <w:rPr>
                  <w:rFonts w:ascii="Courier New" w:hAnsi="Courier New" w:cs="Courier New"/>
                  <w:color w:val="000000"/>
                  <w:lang w:eastAsia="fr-FR"/>
                </w:rPr>
                <w:t>CCSDS_fine_time</w:t>
              </w:r>
            </w:ins>
          </w:p>
        </w:tc>
      </w:tr>
      <w:tr w:rsidR="00FA26F0" w:rsidRPr="00890878" w14:paraId="66F516A5" w14:textId="77777777" w:rsidTr="00A63E04">
        <w:trPr>
          <w:trHeight w:val="276"/>
          <w:ins w:id="6523" w:author="Chandrasekhar" w:date="2019-11-27T14:38:00Z"/>
        </w:trPr>
        <w:tc>
          <w:tcPr>
            <w:tcW w:w="2377" w:type="dxa"/>
            <w:noWrap/>
            <w:hideMark/>
          </w:tcPr>
          <w:p w14:paraId="513C9FAF" w14:textId="77777777" w:rsidR="00FA26F0" w:rsidRPr="00890878" w:rsidRDefault="00FA26F0" w:rsidP="00A63E04">
            <w:pPr>
              <w:rPr>
                <w:ins w:id="6524" w:author="Chandrasekhar" w:date="2019-11-27T14:38:00Z"/>
                <w:rFonts w:ascii="Courier New" w:hAnsi="Courier New" w:cs="Courier New"/>
                <w:color w:val="000000"/>
                <w:lang w:eastAsia="fr-FR"/>
              </w:rPr>
            </w:pPr>
            <w:ins w:id="6525" w:author="Chandrasekhar" w:date="2019-11-27T14:38:00Z">
              <w:r w:rsidRPr="00890878">
                <w:rPr>
                  <w:rFonts w:ascii="Courier New" w:hAnsi="Courier New" w:cs="Courier New"/>
                  <w:color w:val="000000"/>
                  <w:lang w:eastAsia="fr-FR"/>
                </w:rPr>
                <w:t>UNITS</w:t>
              </w:r>
            </w:ins>
          </w:p>
        </w:tc>
        <w:tc>
          <w:tcPr>
            <w:tcW w:w="2620" w:type="dxa"/>
            <w:noWrap/>
            <w:hideMark/>
          </w:tcPr>
          <w:p w14:paraId="1DC6D60A" w14:textId="77777777" w:rsidR="00FA26F0" w:rsidRPr="00890878" w:rsidRDefault="00FA26F0" w:rsidP="00A63E04">
            <w:pPr>
              <w:rPr>
                <w:ins w:id="6526" w:author="Chandrasekhar" w:date="2019-11-27T14:38:00Z"/>
                <w:rFonts w:ascii="Courier New" w:hAnsi="Courier New" w:cs="Courier New"/>
                <w:color w:val="000000"/>
                <w:lang w:eastAsia="fr-FR"/>
              </w:rPr>
            </w:pPr>
            <w:ins w:id="6527" w:author="Chandrasekhar" w:date="2019-11-27T14:38:00Z">
              <w:r w:rsidRPr="00890878">
                <w:rPr>
                  <w:rFonts w:ascii="Courier New" w:hAnsi="Courier New" w:cs="Courier New"/>
                  <w:color w:val="000000"/>
                  <w:lang w:eastAsia="fr-FR"/>
                </w:rPr>
                <w:t>CDF_CHAR</w:t>
              </w:r>
            </w:ins>
          </w:p>
        </w:tc>
        <w:tc>
          <w:tcPr>
            <w:tcW w:w="4065" w:type="dxa"/>
            <w:noWrap/>
            <w:hideMark/>
          </w:tcPr>
          <w:p w14:paraId="700E12D3" w14:textId="77777777" w:rsidR="00FA26F0" w:rsidRPr="00890878" w:rsidRDefault="00FA26F0" w:rsidP="00A63E04">
            <w:pPr>
              <w:rPr>
                <w:ins w:id="6528" w:author="Chandrasekhar" w:date="2019-11-27T14:38:00Z"/>
                <w:rFonts w:ascii="Courier New" w:hAnsi="Courier New" w:cs="Courier New"/>
                <w:color w:val="000000"/>
                <w:lang w:eastAsia="fr-FR"/>
              </w:rPr>
            </w:pPr>
            <w:ins w:id="6529" w:author="Chandrasekhar" w:date="2019-11-27T14:38:00Z">
              <w:r w:rsidRPr="00890878">
                <w:rPr>
                  <w:rFonts w:ascii="Courier New" w:hAnsi="Courier New" w:cs="Courier New"/>
                  <w:color w:val="000000"/>
                  <w:lang w:eastAsia="fr-FR"/>
                </w:rPr>
                <w:t>1/65536 s</w:t>
              </w:r>
            </w:ins>
          </w:p>
        </w:tc>
      </w:tr>
      <w:tr w:rsidR="00FA26F0" w:rsidRPr="00890878" w14:paraId="181E57D4" w14:textId="77777777" w:rsidTr="00A63E04">
        <w:trPr>
          <w:trHeight w:val="276"/>
          <w:ins w:id="6530" w:author="Chandrasekhar" w:date="2019-11-27T14:38:00Z"/>
        </w:trPr>
        <w:tc>
          <w:tcPr>
            <w:tcW w:w="2377" w:type="dxa"/>
            <w:noWrap/>
            <w:hideMark/>
          </w:tcPr>
          <w:p w14:paraId="6372AAA8" w14:textId="77777777" w:rsidR="00FA26F0" w:rsidRPr="00890878" w:rsidRDefault="00FA26F0" w:rsidP="00A63E04">
            <w:pPr>
              <w:rPr>
                <w:ins w:id="6531" w:author="Chandrasekhar" w:date="2019-11-27T14:38:00Z"/>
                <w:rFonts w:ascii="Courier New" w:hAnsi="Courier New" w:cs="Courier New"/>
                <w:color w:val="000000"/>
                <w:lang w:eastAsia="fr-FR"/>
              </w:rPr>
            </w:pPr>
            <w:ins w:id="6532" w:author="Chandrasekhar" w:date="2019-11-27T14:38:00Z">
              <w:r w:rsidRPr="00890878">
                <w:rPr>
                  <w:rFonts w:ascii="Courier New" w:hAnsi="Courier New" w:cs="Courier New"/>
                  <w:color w:val="000000"/>
                  <w:lang w:eastAsia="fr-FR"/>
                </w:rPr>
                <w:t>VALIDMIN</w:t>
              </w:r>
            </w:ins>
          </w:p>
        </w:tc>
        <w:tc>
          <w:tcPr>
            <w:tcW w:w="2620" w:type="dxa"/>
            <w:noWrap/>
            <w:hideMark/>
          </w:tcPr>
          <w:p w14:paraId="4109CC64" w14:textId="77777777" w:rsidR="00FA26F0" w:rsidRPr="00890878" w:rsidRDefault="00FA26F0" w:rsidP="00A63E04">
            <w:pPr>
              <w:rPr>
                <w:ins w:id="6533" w:author="Chandrasekhar" w:date="2019-11-27T14:38:00Z"/>
                <w:rFonts w:ascii="Courier New" w:hAnsi="Courier New" w:cs="Courier New"/>
                <w:color w:val="000000"/>
                <w:lang w:eastAsia="fr-FR"/>
              </w:rPr>
            </w:pPr>
            <w:ins w:id="6534" w:author="Chandrasekhar" w:date="2019-11-27T14:38:00Z">
              <w:r w:rsidRPr="00890878">
                <w:rPr>
                  <w:rFonts w:ascii="Courier New" w:hAnsi="Courier New" w:cs="Courier New"/>
                  <w:color w:val="000000"/>
                  <w:lang w:eastAsia="fr-FR"/>
                </w:rPr>
                <w:t>CDF_UINT2</w:t>
              </w:r>
            </w:ins>
          </w:p>
        </w:tc>
        <w:tc>
          <w:tcPr>
            <w:tcW w:w="4065" w:type="dxa"/>
            <w:noWrap/>
            <w:hideMark/>
          </w:tcPr>
          <w:p w14:paraId="2FF2FE9B" w14:textId="77777777" w:rsidR="00FA26F0" w:rsidRPr="00890878" w:rsidRDefault="00FA26F0" w:rsidP="00A63E04">
            <w:pPr>
              <w:rPr>
                <w:ins w:id="6535" w:author="Chandrasekhar" w:date="2019-11-27T14:38:00Z"/>
                <w:rFonts w:ascii="Courier New" w:hAnsi="Courier New" w:cs="Courier New"/>
                <w:color w:val="000000"/>
                <w:lang w:eastAsia="fr-FR"/>
              </w:rPr>
            </w:pPr>
            <w:ins w:id="6536" w:author="Chandrasekhar" w:date="2019-11-27T14:38:00Z">
              <w:r w:rsidRPr="00890878">
                <w:rPr>
                  <w:rFonts w:ascii="Courier New" w:hAnsi="Courier New" w:cs="Courier New"/>
                  <w:color w:val="000000"/>
                  <w:lang w:eastAsia="fr-FR"/>
                </w:rPr>
                <w:t>0</w:t>
              </w:r>
            </w:ins>
          </w:p>
        </w:tc>
      </w:tr>
      <w:tr w:rsidR="00FA26F0" w:rsidRPr="00890878" w14:paraId="21A71D49" w14:textId="77777777" w:rsidTr="00A63E04">
        <w:trPr>
          <w:trHeight w:val="276"/>
          <w:ins w:id="6537" w:author="Chandrasekhar" w:date="2019-11-27T14:38:00Z"/>
        </w:trPr>
        <w:tc>
          <w:tcPr>
            <w:tcW w:w="2377" w:type="dxa"/>
            <w:noWrap/>
            <w:hideMark/>
          </w:tcPr>
          <w:p w14:paraId="5F1C197C" w14:textId="77777777" w:rsidR="00FA26F0" w:rsidRPr="00890878" w:rsidRDefault="00FA26F0" w:rsidP="00A63E04">
            <w:pPr>
              <w:rPr>
                <w:ins w:id="6538" w:author="Chandrasekhar" w:date="2019-11-27T14:38:00Z"/>
                <w:rFonts w:ascii="Courier New" w:hAnsi="Courier New" w:cs="Courier New"/>
                <w:color w:val="000000"/>
                <w:lang w:eastAsia="fr-FR"/>
              </w:rPr>
            </w:pPr>
            <w:ins w:id="6539" w:author="Chandrasekhar" w:date="2019-11-27T14:38:00Z">
              <w:r w:rsidRPr="00890878">
                <w:rPr>
                  <w:rFonts w:ascii="Courier New" w:hAnsi="Courier New" w:cs="Courier New"/>
                  <w:color w:val="000000"/>
                  <w:lang w:eastAsia="fr-FR"/>
                </w:rPr>
                <w:t>VALIDMAX</w:t>
              </w:r>
            </w:ins>
          </w:p>
        </w:tc>
        <w:tc>
          <w:tcPr>
            <w:tcW w:w="2620" w:type="dxa"/>
            <w:noWrap/>
            <w:hideMark/>
          </w:tcPr>
          <w:p w14:paraId="540A9019" w14:textId="77777777" w:rsidR="00FA26F0" w:rsidRPr="00890878" w:rsidRDefault="00FA26F0" w:rsidP="00A63E04">
            <w:pPr>
              <w:rPr>
                <w:ins w:id="6540" w:author="Chandrasekhar" w:date="2019-11-27T14:38:00Z"/>
                <w:rFonts w:ascii="Courier New" w:hAnsi="Courier New" w:cs="Courier New"/>
                <w:color w:val="000000"/>
                <w:lang w:eastAsia="fr-FR"/>
              </w:rPr>
            </w:pPr>
            <w:ins w:id="6541" w:author="Chandrasekhar" w:date="2019-11-27T14:38:00Z">
              <w:r w:rsidRPr="00890878">
                <w:rPr>
                  <w:rFonts w:ascii="Courier New" w:hAnsi="Courier New" w:cs="Courier New"/>
                  <w:color w:val="000000"/>
                  <w:lang w:eastAsia="fr-FR"/>
                </w:rPr>
                <w:t>CDF_UINT2</w:t>
              </w:r>
            </w:ins>
          </w:p>
        </w:tc>
        <w:tc>
          <w:tcPr>
            <w:tcW w:w="4065" w:type="dxa"/>
            <w:noWrap/>
            <w:hideMark/>
          </w:tcPr>
          <w:p w14:paraId="3446F80F" w14:textId="77777777" w:rsidR="00FA26F0" w:rsidRPr="00890878" w:rsidRDefault="00FA26F0" w:rsidP="00A63E04">
            <w:pPr>
              <w:rPr>
                <w:ins w:id="6542" w:author="Chandrasekhar" w:date="2019-11-27T14:38:00Z"/>
                <w:rFonts w:ascii="Courier New" w:hAnsi="Courier New" w:cs="Courier New"/>
                <w:color w:val="000000"/>
                <w:lang w:eastAsia="fr-FR"/>
              </w:rPr>
            </w:pPr>
            <w:ins w:id="6543" w:author="Chandrasekhar" w:date="2019-11-27T14:38:00Z">
              <w:r w:rsidRPr="00890878">
                <w:rPr>
                  <w:rFonts w:ascii="Courier New" w:hAnsi="Courier New" w:cs="Courier New"/>
                  <w:color w:val="000000"/>
                  <w:lang w:eastAsia="fr-FR"/>
                </w:rPr>
                <w:t>65534</w:t>
              </w:r>
            </w:ins>
          </w:p>
        </w:tc>
      </w:tr>
      <w:tr w:rsidR="00FA26F0" w:rsidRPr="00890878" w14:paraId="3327B297" w14:textId="77777777" w:rsidTr="00A63E04">
        <w:trPr>
          <w:trHeight w:val="276"/>
          <w:ins w:id="6544" w:author="Chandrasekhar" w:date="2019-11-27T14:38:00Z"/>
        </w:trPr>
        <w:tc>
          <w:tcPr>
            <w:tcW w:w="2377" w:type="dxa"/>
            <w:noWrap/>
            <w:hideMark/>
          </w:tcPr>
          <w:p w14:paraId="231B3816" w14:textId="77777777" w:rsidR="00FA26F0" w:rsidRPr="00890878" w:rsidRDefault="00FA26F0" w:rsidP="00A63E04">
            <w:pPr>
              <w:rPr>
                <w:ins w:id="6545" w:author="Chandrasekhar" w:date="2019-11-27T14:38:00Z"/>
                <w:rFonts w:ascii="Courier New" w:hAnsi="Courier New" w:cs="Courier New"/>
                <w:color w:val="000000"/>
                <w:lang w:eastAsia="fr-FR"/>
              </w:rPr>
            </w:pPr>
            <w:ins w:id="6546" w:author="Chandrasekhar" w:date="2019-11-27T14:38:00Z">
              <w:r w:rsidRPr="00890878">
                <w:rPr>
                  <w:rFonts w:ascii="Courier New" w:hAnsi="Courier New" w:cs="Courier New"/>
                  <w:color w:val="000000"/>
                  <w:lang w:eastAsia="fr-FR"/>
                </w:rPr>
                <w:t>VAR_TYPE</w:t>
              </w:r>
            </w:ins>
          </w:p>
        </w:tc>
        <w:tc>
          <w:tcPr>
            <w:tcW w:w="2620" w:type="dxa"/>
            <w:noWrap/>
            <w:hideMark/>
          </w:tcPr>
          <w:p w14:paraId="6643712B" w14:textId="77777777" w:rsidR="00FA26F0" w:rsidRPr="00890878" w:rsidRDefault="00FA26F0" w:rsidP="00A63E04">
            <w:pPr>
              <w:rPr>
                <w:ins w:id="6547" w:author="Chandrasekhar" w:date="2019-11-27T14:38:00Z"/>
                <w:rFonts w:ascii="Courier New" w:hAnsi="Courier New" w:cs="Courier New"/>
                <w:color w:val="000000"/>
                <w:lang w:eastAsia="fr-FR"/>
              </w:rPr>
            </w:pPr>
            <w:ins w:id="6548" w:author="Chandrasekhar" w:date="2019-11-27T14:38:00Z">
              <w:r w:rsidRPr="00890878">
                <w:rPr>
                  <w:rFonts w:ascii="Courier New" w:hAnsi="Courier New" w:cs="Courier New"/>
                  <w:color w:val="000000"/>
                  <w:lang w:eastAsia="fr-FR"/>
                </w:rPr>
                <w:t>CDF_CHAR</w:t>
              </w:r>
            </w:ins>
          </w:p>
        </w:tc>
        <w:tc>
          <w:tcPr>
            <w:tcW w:w="4065" w:type="dxa"/>
            <w:noWrap/>
            <w:hideMark/>
          </w:tcPr>
          <w:p w14:paraId="44595BE8" w14:textId="77777777" w:rsidR="00FA26F0" w:rsidRPr="00890878" w:rsidRDefault="00FA26F0" w:rsidP="00A63E04">
            <w:pPr>
              <w:rPr>
                <w:ins w:id="6549" w:author="Chandrasekhar" w:date="2019-11-27T14:38:00Z"/>
                <w:rFonts w:ascii="Courier New" w:hAnsi="Courier New" w:cs="Courier New"/>
                <w:color w:val="000000"/>
                <w:lang w:eastAsia="fr-FR"/>
              </w:rPr>
            </w:pPr>
            <w:ins w:id="6550" w:author="Chandrasekhar" w:date="2019-11-27T14:38:00Z">
              <w:r w:rsidRPr="00890878">
                <w:rPr>
                  <w:rFonts w:ascii="Courier New" w:hAnsi="Courier New" w:cs="Courier New"/>
                  <w:color w:val="000000"/>
                  <w:lang w:eastAsia="fr-FR"/>
                </w:rPr>
                <w:t>support_data</w:t>
              </w:r>
            </w:ins>
          </w:p>
        </w:tc>
      </w:tr>
      <w:tr w:rsidR="00FA26F0" w:rsidRPr="00890878" w14:paraId="599D87F2" w14:textId="77777777" w:rsidTr="00A63E04">
        <w:trPr>
          <w:trHeight w:val="276"/>
          <w:ins w:id="6551" w:author="Chandrasekhar" w:date="2019-11-27T14:38:00Z"/>
        </w:trPr>
        <w:tc>
          <w:tcPr>
            <w:tcW w:w="2377" w:type="dxa"/>
            <w:noWrap/>
            <w:hideMark/>
          </w:tcPr>
          <w:p w14:paraId="14FB267F" w14:textId="77777777" w:rsidR="00FA26F0" w:rsidRPr="00890878" w:rsidRDefault="00FA26F0" w:rsidP="00A63E04">
            <w:pPr>
              <w:rPr>
                <w:ins w:id="6552" w:author="Chandrasekhar" w:date="2019-11-27T14:38:00Z"/>
                <w:rFonts w:ascii="Courier New" w:hAnsi="Courier New" w:cs="Courier New"/>
                <w:color w:val="000000"/>
                <w:lang w:eastAsia="fr-FR"/>
              </w:rPr>
            </w:pPr>
            <w:ins w:id="6553" w:author="Chandrasekhar" w:date="2019-11-27T14:38:00Z">
              <w:r w:rsidRPr="00890878">
                <w:rPr>
                  <w:rFonts w:ascii="Courier New" w:hAnsi="Courier New" w:cs="Courier New"/>
                  <w:color w:val="000000"/>
                  <w:lang w:eastAsia="fr-FR"/>
                </w:rPr>
                <w:t>SCALETYP</w:t>
              </w:r>
            </w:ins>
          </w:p>
        </w:tc>
        <w:tc>
          <w:tcPr>
            <w:tcW w:w="2620" w:type="dxa"/>
            <w:noWrap/>
            <w:hideMark/>
          </w:tcPr>
          <w:p w14:paraId="02008F3C" w14:textId="77777777" w:rsidR="00FA26F0" w:rsidRPr="00890878" w:rsidRDefault="00FA26F0" w:rsidP="00A63E04">
            <w:pPr>
              <w:rPr>
                <w:ins w:id="6554" w:author="Chandrasekhar" w:date="2019-11-27T14:38:00Z"/>
                <w:rFonts w:ascii="Courier New" w:hAnsi="Courier New" w:cs="Courier New"/>
                <w:color w:val="000000"/>
                <w:lang w:eastAsia="fr-FR"/>
              </w:rPr>
            </w:pPr>
            <w:ins w:id="6555" w:author="Chandrasekhar" w:date="2019-11-27T14:38:00Z">
              <w:r w:rsidRPr="00890878">
                <w:rPr>
                  <w:rFonts w:ascii="Courier New" w:hAnsi="Courier New" w:cs="Courier New"/>
                  <w:color w:val="000000"/>
                  <w:lang w:eastAsia="fr-FR"/>
                </w:rPr>
                <w:t>CDF_CHAR</w:t>
              </w:r>
            </w:ins>
          </w:p>
        </w:tc>
        <w:tc>
          <w:tcPr>
            <w:tcW w:w="4065" w:type="dxa"/>
            <w:noWrap/>
            <w:hideMark/>
          </w:tcPr>
          <w:p w14:paraId="6A83B401" w14:textId="77777777" w:rsidR="00FA26F0" w:rsidRPr="00890878" w:rsidRDefault="00FA26F0" w:rsidP="00A63E04">
            <w:pPr>
              <w:rPr>
                <w:ins w:id="6556" w:author="Chandrasekhar" w:date="2019-11-27T14:38:00Z"/>
                <w:rFonts w:ascii="Courier New" w:hAnsi="Courier New" w:cs="Courier New"/>
                <w:color w:val="000000"/>
                <w:lang w:eastAsia="fr-FR"/>
              </w:rPr>
            </w:pPr>
            <w:ins w:id="6557" w:author="Chandrasekhar" w:date="2019-11-27T14:38:00Z">
              <w:r w:rsidRPr="00890878">
                <w:rPr>
                  <w:rFonts w:ascii="Courier New" w:hAnsi="Courier New" w:cs="Courier New"/>
                  <w:color w:val="000000"/>
                  <w:lang w:eastAsia="fr-FR"/>
                </w:rPr>
                <w:t>linear</w:t>
              </w:r>
            </w:ins>
          </w:p>
        </w:tc>
      </w:tr>
    </w:tbl>
    <w:p w14:paraId="0B7529E1" w14:textId="77777777" w:rsidR="00FA26F0" w:rsidRDefault="00FA26F0" w:rsidP="00FA26F0">
      <w:pPr>
        <w:rPr>
          <w:ins w:id="655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6BD98269" w14:textId="77777777" w:rsidTr="00A63E04">
        <w:trPr>
          <w:trHeight w:val="276"/>
          <w:ins w:id="6559" w:author="Chandrasekhar" w:date="2019-11-27T14:38:00Z"/>
        </w:trPr>
        <w:tc>
          <w:tcPr>
            <w:tcW w:w="2377" w:type="dxa"/>
            <w:shd w:val="clear" w:color="auto" w:fill="00FFFF"/>
            <w:noWrap/>
            <w:hideMark/>
          </w:tcPr>
          <w:p w14:paraId="28D463D9" w14:textId="77777777" w:rsidR="00FA26F0" w:rsidRPr="00890878" w:rsidRDefault="00FA26F0" w:rsidP="00A63E04">
            <w:pPr>
              <w:rPr>
                <w:ins w:id="6560" w:author="Chandrasekhar" w:date="2019-11-27T14:38:00Z"/>
                <w:rFonts w:ascii="Courier New" w:hAnsi="Courier New" w:cs="Courier New"/>
                <w:color w:val="000000"/>
                <w:lang w:eastAsia="fr-FR"/>
              </w:rPr>
            </w:pPr>
            <w:ins w:id="6561"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77073DC4" w14:textId="77777777" w:rsidR="00FA26F0" w:rsidRPr="00890878" w:rsidRDefault="00FA26F0" w:rsidP="00A63E04">
            <w:pPr>
              <w:rPr>
                <w:ins w:id="6562" w:author="Chandrasekhar" w:date="2019-11-27T14:38:00Z"/>
                <w:rFonts w:ascii="Courier New" w:hAnsi="Courier New" w:cs="Courier New"/>
                <w:color w:val="000000"/>
                <w:lang w:eastAsia="fr-FR"/>
              </w:rPr>
            </w:pPr>
            <w:ins w:id="6563" w:author="Chandrasekhar" w:date="2019-11-27T14:38:00Z">
              <w:r w:rsidRPr="00890878">
                <w:rPr>
                  <w:rFonts w:ascii="Courier New" w:hAnsi="Courier New" w:cs="Courier New"/>
                  <w:color w:val="000000"/>
                  <w:lang w:eastAsia="fr-FR"/>
                </w:rPr>
                <w:t>SCET_coarse_time</w:t>
              </w:r>
            </w:ins>
          </w:p>
        </w:tc>
      </w:tr>
      <w:tr w:rsidR="00FA26F0" w:rsidRPr="00890878" w14:paraId="131DF055" w14:textId="77777777" w:rsidTr="00A63E04">
        <w:trPr>
          <w:trHeight w:val="276"/>
          <w:ins w:id="6564" w:author="Chandrasekhar" w:date="2019-11-27T14:38:00Z"/>
        </w:trPr>
        <w:tc>
          <w:tcPr>
            <w:tcW w:w="2377" w:type="dxa"/>
            <w:shd w:val="clear" w:color="auto" w:fill="00FFFF"/>
            <w:noWrap/>
            <w:hideMark/>
          </w:tcPr>
          <w:p w14:paraId="126CD9E1" w14:textId="77777777" w:rsidR="00FA26F0" w:rsidRPr="00890878" w:rsidRDefault="00FA26F0" w:rsidP="00A63E04">
            <w:pPr>
              <w:rPr>
                <w:ins w:id="6565" w:author="Chandrasekhar" w:date="2019-11-27T14:38:00Z"/>
                <w:rFonts w:ascii="Courier New" w:hAnsi="Courier New" w:cs="Courier New"/>
                <w:color w:val="000000"/>
                <w:lang w:eastAsia="fr-FR"/>
              </w:rPr>
            </w:pPr>
            <w:ins w:id="656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4EF3738" w14:textId="77777777" w:rsidR="00FA26F0" w:rsidRPr="00890878" w:rsidRDefault="00FA26F0" w:rsidP="00A63E04">
            <w:pPr>
              <w:rPr>
                <w:ins w:id="6567" w:author="Chandrasekhar" w:date="2019-11-27T14:38:00Z"/>
                <w:rFonts w:ascii="Courier New" w:hAnsi="Courier New" w:cs="Courier New"/>
                <w:color w:val="000000"/>
                <w:lang w:eastAsia="fr-FR"/>
              </w:rPr>
            </w:pPr>
            <w:ins w:id="656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18265F2D" w14:textId="77777777" w:rsidR="00FA26F0" w:rsidRPr="00890878" w:rsidRDefault="00FA26F0" w:rsidP="00A63E04">
            <w:pPr>
              <w:rPr>
                <w:ins w:id="6569" w:author="Chandrasekhar" w:date="2019-11-27T14:38:00Z"/>
                <w:rFonts w:ascii="Courier New" w:hAnsi="Courier New" w:cs="Courier New"/>
                <w:color w:val="000000"/>
                <w:lang w:eastAsia="fr-FR"/>
              </w:rPr>
            </w:pPr>
            <w:ins w:id="6570" w:author="Chandrasekhar" w:date="2019-11-27T14:38:00Z">
              <w:r w:rsidRPr="00890878">
                <w:rPr>
                  <w:rFonts w:ascii="Courier New" w:hAnsi="Courier New" w:cs="Courier New"/>
                  <w:color w:val="000000"/>
                  <w:lang w:eastAsia="fr-FR"/>
                </w:rPr>
                <w:t>Value</w:t>
              </w:r>
            </w:ins>
          </w:p>
        </w:tc>
      </w:tr>
      <w:tr w:rsidR="00FA26F0" w:rsidRPr="00890878" w14:paraId="077A79B2" w14:textId="77777777" w:rsidTr="00A63E04">
        <w:trPr>
          <w:trHeight w:val="276"/>
          <w:ins w:id="6571" w:author="Chandrasekhar" w:date="2019-11-27T14:38:00Z"/>
        </w:trPr>
        <w:tc>
          <w:tcPr>
            <w:tcW w:w="2377" w:type="dxa"/>
            <w:noWrap/>
            <w:hideMark/>
          </w:tcPr>
          <w:p w14:paraId="7E999C15" w14:textId="77777777" w:rsidR="00FA26F0" w:rsidRPr="00890878" w:rsidRDefault="00FA26F0" w:rsidP="00A63E04">
            <w:pPr>
              <w:rPr>
                <w:ins w:id="6572" w:author="Chandrasekhar" w:date="2019-11-27T14:38:00Z"/>
                <w:rFonts w:ascii="Courier New" w:hAnsi="Courier New" w:cs="Courier New"/>
                <w:color w:val="000000"/>
                <w:lang w:eastAsia="fr-FR"/>
              </w:rPr>
            </w:pPr>
            <w:ins w:id="6573" w:author="Chandrasekhar" w:date="2019-11-27T14:38:00Z">
              <w:r w:rsidRPr="00890878">
                <w:rPr>
                  <w:rFonts w:ascii="Courier New" w:hAnsi="Courier New" w:cs="Courier New"/>
                  <w:color w:val="000000"/>
                  <w:lang w:eastAsia="fr-FR"/>
                </w:rPr>
                <w:t>CATDESC</w:t>
              </w:r>
            </w:ins>
          </w:p>
        </w:tc>
        <w:tc>
          <w:tcPr>
            <w:tcW w:w="2620" w:type="dxa"/>
            <w:noWrap/>
            <w:hideMark/>
          </w:tcPr>
          <w:p w14:paraId="6605BC1A" w14:textId="77777777" w:rsidR="00FA26F0" w:rsidRPr="00890878" w:rsidRDefault="00FA26F0" w:rsidP="00A63E04">
            <w:pPr>
              <w:rPr>
                <w:ins w:id="6574" w:author="Chandrasekhar" w:date="2019-11-27T14:38:00Z"/>
                <w:rFonts w:ascii="Courier New" w:hAnsi="Courier New" w:cs="Courier New"/>
                <w:color w:val="000000"/>
                <w:lang w:eastAsia="fr-FR"/>
              </w:rPr>
            </w:pPr>
            <w:ins w:id="6575" w:author="Chandrasekhar" w:date="2019-11-27T14:38:00Z">
              <w:r w:rsidRPr="00890878">
                <w:rPr>
                  <w:rFonts w:ascii="Courier New" w:hAnsi="Courier New" w:cs="Courier New"/>
                  <w:color w:val="000000"/>
                  <w:lang w:eastAsia="fr-FR"/>
                </w:rPr>
                <w:t>CDF_CHAR</w:t>
              </w:r>
            </w:ins>
          </w:p>
        </w:tc>
        <w:tc>
          <w:tcPr>
            <w:tcW w:w="4065" w:type="dxa"/>
            <w:noWrap/>
            <w:hideMark/>
          </w:tcPr>
          <w:p w14:paraId="050E0FA2" w14:textId="77777777" w:rsidR="00FA26F0" w:rsidRPr="00890878" w:rsidRDefault="00FA26F0" w:rsidP="00A63E04">
            <w:pPr>
              <w:rPr>
                <w:ins w:id="6576" w:author="Chandrasekhar" w:date="2019-11-27T14:38:00Z"/>
                <w:rFonts w:ascii="Courier New" w:hAnsi="Courier New" w:cs="Courier New"/>
                <w:color w:val="000000"/>
                <w:lang w:eastAsia="fr-FR"/>
              </w:rPr>
            </w:pPr>
            <w:ins w:id="6577" w:author="Chandrasekhar" w:date="2019-11-27T14:38:00Z">
              <w:r w:rsidRPr="00890878">
                <w:rPr>
                  <w:rFonts w:ascii="Courier New" w:hAnsi="Courier New" w:cs="Courier New"/>
                  <w:color w:val="000000"/>
                  <w:lang w:eastAsia="fr-FR"/>
                </w:rPr>
                <w:t>SCET_coarse_time</w:t>
              </w:r>
            </w:ins>
          </w:p>
        </w:tc>
      </w:tr>
      <w:tr w:rsidR="00FA26F0" w:rsidRPr="00890878" w14:paraId="776F379F" w14:textId="77777777" w:rsidTr="00A63E04">
        <w:trPr>
          <w:trHeight w:val="276"/>
          <w:ins w:id="6578" w:author="Chandrasekhar" w:date="2019-11-27T14:38:00Z"/>
        </w:trPr>
        <w:tc>
          <w:tcPr>
            <w:tcW w:w="2377" w:type="dxa"/>
            <w:noWrap/>
            <w:hideMark/>
          </w:tcPr>
          <w:p w14:paraId="009B4BDA" w14:textId="77777777" w:rsidR="00FA26F0" w:rsidRPr="00890878" w:rsidRDefault="00FA26F0" w:rsidP="00A63E04">
            <w:pPr>
              <w:rPr>
                <w:ins w:id="6579" w:author="Chandrasekhar" w:date="2019-11-27T14:38:00Z"/>
                <w:rFonts w:ascii="Courier New" w:hAnsi="Courier New" w:cs="Courier New"/>
                <w:color w:val="000000"/>
                <w:lang w:eastAsia="fr-FR"/>
              </w:rPr>
            </w:pPr>
            <w:ins w:id="6580" w:author="Chandrasekhar" w:date="2019-11-27T14:38:00Z">
              <w:r w:rsidRPr="00890878">
                <w:rPr>
                  <w:rFonts w:ascii="Courier New" w:hAnsi="Courier New" w:cs="Courier New"/>
                  <w:color w:val="000000"/>
                  <w:lang w:eastAsia="fr-FR"/>
                </w:rPr>
                <w:t>DEPEND_0</w:t>
              </w:r>
            </w:ins>
          </w:p>
        </w:tc>
        <w:tc>
          <w:tcPr>
            <w:tcW w:w="2620" w:type="dxa"/>
            <w:noWrap/>
            <w:hideMark/>
          </w:tcPr>
          <w:p w14:paraId="60B9A7C9" w14:textId="77777777" w:rsidR="00FA26F0" w:rsidRPr="00890878" w:rsidRDefault="00FA26F0" w:rsidP="00A63E04">
            <w:pPr>
              <w:rPr>
                <w:ins w:id="6581" w:author="Chandrasekhar" w:date="2019-11-27T14:38:00Z"/>
                <w:rFonts w:ascii="Courier New" w:hAnsi="Courier New" w:cs="Courier New"/>
                <w:color w:val="000000"/>
                <w:lang w:eastAsia="fr-FR"/>
              </w:rPr>
            </w:pPr>
            <w:ins w:id="6582" w:author="Chandrasekhar" w:date="2019-11-27T14:38:00Z">
              <w:r w:rsidRPr="00890878">
                <w:rPr>
                  <w:rFonts w:ascii="Courier New" w:hAnsi="Courier New" w:cs="Courier New"/>
                  <w:color w:val="000000"/>
                  <w:lang w:eastAsia="fr-FR"/>
                </w:rPr>
                <w:t>CDF_CHAR</w:t>
              </w:r>
            </w:ins>
          </w:p>
        </w:tc>
        <w:tc>
          <w:tcPr>
            <w:tcW w:w="4065" w:type="dxa"/>
            <w:noWrap/>
            <w:hideMark/>
          </w:tcPr>
          <w:p w14:paraId="4D66AFB3" w14:textId="77777777" w:rsidR="00FA26F0" w:rsidRPr="00890878" w:rsidRDefault="00FA26F0" w:rsidP="00A63E04">
            <w:pPr>
              <w:rPr>
                <w:ins w:id="6583" w:author="Chandrasekhar" w:date="2019-11-27T14:38:00Z"/>
                <w:rFonts w:ascii="Courier New" w:hAnsi="Courier New" w:cs="Courier New"/>
                <w:color w:val="000000"/>
                <w:lang w:eastAsia="fr-FR"/>
              </w:rPr>
            </w:pPr>
            <w:ins w:id="6584" w:author="Chandrasekhar" w:date="2019-11-27T14:38:00Z">
              <w:r w:rsidRPr="00890878">
                <w:rPr>
                  <w:rFonts w:ascii="Courier New" w:hAnsi="Courier New" w:cs="Courier New"/>
                  <w:color w:val="000000"/>
                  <w:lang w:eastAsia="fr-FR"/>
                </w:rPr>
                <w:t>Epoch</w:t>
              </w:r>
            </w:ins>
          </w:p>
        </w:tc>
      </w:tr>
      <w:tr w:rsidR="00FA26F0" w:rsidRPr="00890878" w14:paraId="467D45D0" w14:textId="77777777" w:rsidTr="00A63E04">
        <w:trPr>
          <w:trHeight w:val="276"/>
          <w:ins w:id="6585" w:author="Chandrasekhar" w:date="2019-11-27T14:38:00Z"/>
        </w:trPr>
        <w:tc>
          <w:tcPr>
            <w:tcW w:w="2377" w:type="dxa"/>
            <w:noWrap/>
            <w:hideMark/>
          </w:tcPr>
          <w:p w14:paraId="00B5C78D" w14:textId="77777777" w:rsidR="00FA26F0" w:rsidRPr="00890878" w:rsidRDefault="00FA26F0" w:rsidP="00A63E04">
            <w:pPr>
              <w:rPr>
                <w:ins w:id="6586" w:author="Chandrasekhar" w:date="2019-11-27T14:38:00Z"/>
                <w:rFonts w:ascii="Courier New" w:hAnsi="Courier New" w:cs="Courier New"/>
                <w:color w:val="000000"/>
                <w:lang w:eastAsia="fr-FR"/>
              </w:rPr>
            </w:pPr>
            <w:ins w:id="6587" w:author="Chandrasekhar" w:date="2019-11-27T14:38:00Z">
              <w:r w:rsidRPr="00890878">
                <w:rPr>
                  <w:rFonts w:ascii="Courier New" w:hAnsi="Courier New" w:cs="Courier New"/>
                  <w:color w:val="000000"/>
                  <w:lang w:eastAsia="fr-FR"/>
                </w:rPr>
                <w:t>FIELDNAM</w:t>
              </w:r>
            </w:ins>
          </w:p>
        </w:tc>
        <w:tc>
          <w:tcPr>
            <w:tcW w:w="2620" w:type="dxa"/>
            <w:noWrap/>
            <w:hideMark/>
          </w:tcPr>
          <w:p w14:paraId="58B51834" w14:textId="77777777" w:rsidR="00FA26F0" w:rsidRPr="00890878" w:rsidRDefault="00FA26F0" w:rsidP="00A63E04">
            <w:pPr>
              <w:rPr>
                <w:ins w:id="6588" w:author="Chandrasekhar" w:date="2019-11-27T14:38:00Z"/>
                <w:rFonts w:ascii="Courier New" w:hAnsi="Courier New" w:cs="Courier New"/>
                <w:color w:val="000000"/>
                <w:lang w:eastAsia="fr-FR"/>
              </w:rPr>
            </w:pPr>
            <w:ins w:id="6589" w:author="Chandrasekhar" w:date="2019-11-27T14:38:00Z">
              <w:r w:rsidRPr="00890878">
                <w:rPr>
                  <w:rFonts w:ascii="Courier New" w:hAnsi="Courier New" w:cs="Courier New"/>
                  <w:color w:val="000000"/>
                  <w:lang w:eastAsia="fr-FR"/>
                </w:rPr>
                <w:t>CDF_CHAR</w:t>
              </w:r>
            </w:ins>
          </w:p>
        </w:tc>
        <w:tc>
          <w:tcPr>
            <w:tcW w:w="4065" w:type="dxa"/>
            <w:noWrap/>
            <w:hideMark/>
          </w:tcPr>
          <w:p w14:paraId="366E74A2" w14:textId="77777777" w:rsidR="00FA26F0" w:rsidRPr="00890878" w:rsidRDefault="00FA26F0" w:rsidP="00A63E04">
            <w:pPr>
              <w:rPr>
                <w:ins w:id="6590" w:author="Chandrasekhar" w:date="2019-11-27T14:38:00Z"/>
                <w:rFonts w:ascii="Courier New" w:hAnsi="Courier New" w:cs="Courier New"/>
                <w:color w:val="000000"/>
                <w:lang w:eastAsia="fr-FR"/>
              </w:rPr>
            </w:pPr>
            <w:ins w:id="6591" w:author="Chandrasekhar" w:date="2019-11-27T14:38:00Z">
              <w:r w:rsidRPr="00890878">
                <w:rPr>
                  <w:rFonts w:ascii="Courier New" w:hAnsi="Courier New" w:cs="Courier New"/>
                  <w:color w:val="000000"/>
                  <w:lang w:eastAsia="fr-FR"/>
                </w:rPr>
                <w:t>SCET_coarse_time</w:t>
              </w:r>
            </w:ins>
          </w:p>
        </w:tc>
      </w:tr>
      <w:tr w:rsidR="00FA26F0" w:rsidRPr="00890878" w14:paraId="7D4938BC" w14:textId="77777777" w:rsidTr="00A63E04">
        <w:trPr>
          <w:trHeight w:val="276"/>
          <w:ins w:id="6592" w:author="Chandrasekhar" w:date="2019-11-27T14:38:00Z"/>
        </w:trPr>
        <w:tc>
          <w:tcPr>
            <w:tcW w:w="2377" w:type="dxa"/>
            <w:noWrap/>
            <w:hideMark/>
          </w:tcPr>
          <w:p w14:paraId="4EEC2A08" w14:textId="77777777" w:rsidR="00FA26F0" w:rsidRPr="00890878" w:rsidRDefault="00FA26F0" w:rsidP="00A63E04">
            <w:pPr>
              <w:rPr>
                <w:ins w:id="6593" w:author="Chandrasekhar" w:date="2019-11-27T14:38:00Z"/>
                <w:rFonts w:ascii="Courier New" w:hAnsi="Courier New" w:cs="Courier New"/>
                <w:color w:val="000000"/>
                <w:lang w:eastAsia="fr-FR"/>
              </w:rPr>
            </w:pPr>
            <w:ins w:id="6594" w:author="Chandrasekhar" w:date="2019-11-27T14:38:00Z">
              <w:r w:rsidRPr="00890878">
                <w:rPr>
                  <w:rFonts w:ascii="Courier New" w:hAnsi="Courier New" w:cs="Courier New"/>
                  <w:color w:val="000000"/>
                  <w:lang w:eastAsia="fr-FR"/>
                </w:rPr>
                <w:t>FILLVAL</w:t>
              </w:r>
            </w:ins>
          </w:p>
        </w:tc>
        <w:tc>
          <w:tcPr>
            <w:tcW w:w="2620" w:type="dxa"/>
            <w:noWrap/>
            <w:hideMark/>
          </w:tcPr>
          <w:p w14:paraId="55155D35" w14:textId="77777777" w:rsidR="00FA26F0" w:rsidRPr="00890878" w:rsidRDefault="00FA26F0" w:rsidP="00A63E04">
            <w:pPr>
              <w:rPr>
                <w:ins w:id="6595" w:author="Chandrasekhar" w:date="2019-11-27T14:38:00Z"/>
                <w:rFonts w:ascii="Courier New" w:hAnsi="Courier New" w:cs="Courier New"/>
                <w:color w:val="000000"/>
                <w:lang w:eastAsia="fr-FR"/>
              </w:rPr>
            </w:pPr>
            <w:ins w:id="6596" w:author="Chandrasekhar" w:date="2019-11-27T14:38:00Z">
              <w:r w:rsidRPr="00890878">
                <w:rPr>
                  <w:rFonts w:ascii="Courier New" w:hAnsi="Courier New" w:cs="Courier New"/>
                  <w:color w:val="000000"/>
                  <w:lang w:eastAsia="fr-FR"/>
                </w:rPr>
                <w:t>CDF_UINT4</w:t>
              </w:r>
            </w:ins>
          </w:p>
        </w:tc>
        <w:tc>
          <w:tcPr>
            <w:tcW w:w="4065" w:type="dxa"/>
            <w:noWrap/>
            <w:hideMark/>
          </w:tcPr>
          <w:p w14:paraId="2FA58E1A" w14:textId="77777777" w:rsidR="00FA26F0" w:rsidRPr="00890878" w:rsidRDefault="00FA26F0" w:rsidP="00A63E04">
            <w:pPr>
              <w:rPr>
                <w:ins w:id="6597" w:author="Chandrasekhar" w:date="2019-11-27T14:38:00Z"/>
                <w:rFonts w:ascii="Courier New" w:hAnsi="Courier New" w:cs="Courier New"/>
                <w:color w:val="000000"/>
                <w:lang w:eastAsia="fr-FR"/>
              </w:rPr>
            </w:pPr>
            <w:ins w:id="6598" w:author="Chandrasekhar" w:date="2019-11-27T14:38:00Z">
              <w:r w:rsidRPr="00890878">
                <w:rPr>
                  <w:rFonts w:ascii="Courier New" w:hAnsi="Courier New" w:cs="Courier New"/>
                  <w:color w:val="000000"/>
                  <w:lang w:eastAsia="fr-FR"/>
                </w:rPr>
                <w:t>4294967295</w:t>
              </w:r>
            </w:ins>
          </w:p>
        </w:tc>
      </w:tr>
      <w:tr w:rsidR="00FA26F0" w:rsidRPr="00890878" w14:paraId="210C1079" w14:textId="77777777" w:rsidTr="00A63E04">
        <w:trPr>
          <w:trHeight w:val="276"/>
          <w:ins w:id="6599" w:author="Chandrasekhar" w:date="2019-11-27T14:38:00Z"/>
        </w:trPr>
        <w:tc>
          <w:tcPr>
            <w:tcW w:w="2377" w:type="dxa"/>
            <w:noWrap/>
            <w:hideMark/>
          </w:tcPr>
          <w:p w14:paraId="7D127476" w14:textId="77777777" w:rsidR="00FA26F0" w:rsidRPr="00890878" w:rsidRDefault="00FA26F0" w:rsidP="00A63E04">
            <w:pPr>
              <w:rPr>
                <w:ins w:id="6600" w:author="Chandrasekhar" w:date="2019-11-27T14:38:00Z"/>
                <w:rFonts w:ascii="Courier New" w:hAnsi="Courier New" w:cs="Courier New"/>
                <w:color w:val="000000"/>
                <w:lang w:eastAsia="fr-FR"/>
              </w:rPr>
            </w:pPr>
            <w:ins w:id="6601" w:author="Chandrasekhar" w:date="2019-11-27T14:38:00Z">
              <w:r w:rsidRPr="00890878">
                <w:rPr>
                  <w:rFonts w:ascii="Courier New" w:hAnsi="Courier New" w:cs="Courier New"/>
                  <w:color w:val="000000"/>
                  <w:lang w:eastAsia="fr-FR"/>
                </w:rPr>
                <w:t>FORMAT</w:t>
              </w:r>
            </w:ins>
          </w:p>
        </w:tc>
        <w:tc>
          <w:tcPr>
            <w:tcW w:w="2620" w:type="dxa"/>
            <w:noWrap/>
            <w:hideMark/>
          </w:tcPr>
          <w:p w14:paraId="480ACFEC" w14:textId="77777777" w:rsidR="00FA26F0" w:rsidRPr="00890878" w:rsidRDefault="00FA26F0" w:rsidP="00A63E04">
            <w:pPr>
              <w:rPr>
                <w:ins w:id="6602" w:author="Chandrasekhar" w:date="2019-11-27T14:38:00Z"/>
                <w:rFonts w:ascii="Courier New" w:hAnsi="Courier New" w:cs="Courier New"/>
                <w:color w:val="000000"/>
                <w:lang w:eastAsia="fr-FR"/>
              </w:rPr>
            </w:pPr>
            <w:ins w:id="6603" w:author="Chandrasekhar" w:date="2019-11-27T14:38:00Z">
              <w:r w:rsidRPr="00890878">
                <w:rPr>
                  <w:rFonts w:ascii="Courier New" w:hAnsi="Courier New" w:cs="Courier New"/>
                  <w:color w:val="000000"/>
                  <w:lang w:eastAsia="fr-FR"/>
                </w:rPr>
                <w:t>CDF_CHAR</w:t>
              </w:r>
            </w:ins>
          </w:p>
        </w:tc>
        <w:tc>
          <w:tcPr>
            <w:tcW w:w="4065" w:type="dxa"/>
            <w:noWrap/>
            <w:hideMark/>
          </w:tcPr>
          <w:p w14:paraId="61D770B7" w14:textId="77777777" w:rsidR="00FA26F0" w:rsidRPr="00890878" w:rsidRDefault="00FA26F0" w:rsidP="00A63E04">
            <w:pPr>
              <w:rPr>
                <w:ins w:id="6604" w:author="Chandrasekhar" w:date="2019-11-27T14:38:00Z"/>
                <w:rFonts w:ascii="Courier New" w:hAnsi="Courier New" w:cs="Courier New"/>
                <w:color w:val="000000"/>
                <w:lang w:eastAsia="fr-FR"/>
              </w:rPr>
            </w:pPr>
            <w:ins w:id="6605" w:author="Chandrasekhar" w:date="2019-11-27T14:38:00Z">
              <w:r w:rsidRPr="00890878">
                <w:rPr>
                  <w:rFonts w:ascii="Courier New" w:hAnsi="Courier New" w:cs="Courier New"/>
                  <w:color w:val="000000"/>
                  <w:lang w:eastAsia="fr-FR"/>
                </w:rPr>
                <w:t>I8</w:t>
              </w:r>
            </w:ins>
          </w:p>
        </w:tc>
      </w:tr>
      <w:tr w:rsidR="00FA26F0" w:rsidRPr="00890878" w14:paraId="17B9016D" w14:textId="77777777" w:rsidTr="00A63E04">
        <w:trPr>
          <w:trHeight w:val="276"/>
          <w:ins w:id="6606" w:author="Chandrasekhar" w:date="2019-11-27T14:38:00Z"/>
        </w:trPr>
        <w:tc>
          <w:tcPr>
            <w:tcW w:w="2377" w:type="dxa"/>
            <w:noWrap/>
            <w:hideMark/>
          </w:tcPr>
          <w:p w14:paraId="66E0AC53" w14:textId="77777777" w:rsidR="00FA26F0" w:rsidRPr="00890878" w:rsidRDefault="00FA26F0" w:rsidP="00A63E04">
            <w:pPr>
              <w:rPr>
                <w:ins w:id="6607" w:author="Chandrasekhar" w:date="2019-11-27T14:38:00Z"/>
                <w:rFonts w:ascii="Courier New" w:hAnsi="Courier New" w:cs="Courier New"/>
                <w:color w:val="000000"/>
                <w:lang w:eastAsia="fr-FR"/>
              </w:rPr>
            </w:pPr>
            <w:ins w:id="6608" w:author="Chandrasekhar" w:date="2019-11-27T14:38:00Z">
              <w:r w:rsidRPr="00890878">
                <w:rPr>
                  <w:rFonts w:ascii="Courier New" w:hAnsi="Courier New" w:cs="Courier New"/>
                  <w:color w:val="000000"/>
                  <w:lang w:eastAsia="fr-FR"/>
                </w:rPr>
                <w:t>LABLAXIS</w:t>
              </w:r>
            </w:ins>
          </w:p>
        </w:tc>
        <w:tc>
          <w:tcPr>
            <w:tcW w:w="2620" w:type="dxa"/>
            <w:noWrap/>
            <w:hideMark/>
          </w:tcPr>
          <w:p w14:paraId="543FD919" w14:textId="77777777" w:rsidR="00FA26F0" w:rsidRPr="00890878" w:rsidRDefault="00FA26F0" w:rsidP="00A63E04">
            <w:pPr>
              <w:rPr>
                <w:ins w:id="6609" w:author="Chandrasekhar" w:date="2019-11-27T14:38:00Z"/>
                <w:rFonts w:ascii="Courier New" w:hAnsi="Courier New" w:cs="Courier New"/>
                <w:color w:val="000000"/>
                <w:lang w:eastAsia="fr-FR"/>
              </w:rPr>
            </w:pPr>
            <w:ins w:id="6610" w:author="Chandrasekhar" w:date="2019-11-27T14:38:00Z">
              <w:r w:rsidRPr="00890878">
                <w:rPr>
                  <w:rFonts w:ascii="Courier New" w:hAnsi="Courier New" w:cs="Courier New"/>
                  <w:color w:val="000000"/>
                  <w:lang w:eastAsia="fr-FR"/>
                </w:rPr>
                <w:t>CDF_CHAR</w:t>
              </w:r>
            </w:ins>
          </w:p>
        </w:tc>
        <w:tc>
          <w:tcPr>
            <w:tcW w:w="4065" w:type="dxa"/>
            <w:noWrap/>
            <w:hideMark/>
          </w:tcPr>
          <w:p w14:paraId="307871F8" w14:textId="77777777" w:rsidR="00FA26F0" w:rsidRPr="00890878" w:rsidRDefault="00FA26F0" w:rsidP="00A63E04">
            <w:pPr>
              <w:rPr>
                <w:ins w:id="6611" w:author="Chandrasekhar" w:date="2019-11-27T14:38:00Z"/>
                <w:rFonts w:ascii="Courier New" w:hAnsi="Courier New" w:cs="Courier New"/>
                <w:color w:val="000000"/>
                <w:lang w:eastAsia="fr-FR"/>
              </w:rPr>
            </w:pPr>
            <w:ins w:id="6612" w:author="Chandrasekhar" w:date="2019-11-27T14:38:00Z">
              <w:r w:rsidRPr="00890878">
                <w:rPr>
                  <w:rFonts w:ascii="Courier New" w:hAnsi="Courier New" w:cs="Courier New"/>
                  <w:color w:val="000000"/>
                  <w:lang w:eastAsia="fr-FR"/>
                </w:rPr>
                <w:t>SCET_coarse_time</w:t>
              </w:r>
            </w:ins>
          </w:p>
        </w:tc>
      </w:tr>
      <w:tr w:rsidR="00FA26F0" w:rsidRPr="00890878" w14:paraId="158D2571" w14:textId="77777777" w:rsidTr="00A63E04">
        <w:trPr>
          <w:trHeight w:val="276"/>
          <w:ins w:id="6613" w:author="Chandrasekhar" w:date="2019-11-27T14:38:00Z"/>
        </w:trPr>
        <w:tc>
          <w:tcPr>
            <w:tcW w:w="2377" w:type="dxa"/>
            <w:noWrap/>
            <w:hideMark/>
          </w:tcPr>
          <w:p w14:paraId="2F786D45" w14:textId="77777777" w:rsidR="00FA26F0" w:rsidRPr="00890878" w:rsidRDefault="00FA26F0" w:rsidP="00A63E04">
            <w:pPr>
              <w:rPr>
                <w:ins w:id="6614" w:author="Chandrasekhar" w:date="2019-11-27T14:38:00Z"/>
                <w:rFonts w:ascii="Courier New" w:hAnsi="Courier New" w:cs="Courier New"/>
                <w:color w:val="000000"/>
                <w:lang w:eastAsia="fr-FR"/>
              </w:rPr>
            </w:pPr>
            <w:ins w:id="6615" w:author="Chandrasekhar" w:date="2019-11-27T14:38:00Z">
              <w:r w:rsidRPr="00890878">
                <w:rPr>
                  <w:rFonts w:ascii="Courier New" w:hAnsi="Courier New" w:cs="Courier New"/>
                  <w:color w:val="000000"/>
                  <w:lang w:eastAsia="fr-FR"/>
                </w:rPr>
                <w:t>UNITS</w:t>
              </w:r>
            </w:ins>
          </w:p>
        </w:tc>
        <w:tc>
          <w:tcPr>
            <w:tcW w:w="2620" w:type="dxa"/>
            <w:noWrap/>
            <w:hideMark/>
          </w:tcPr>
          <w:p w14:paraId="3A04AC29" w14:textId="77777777" w:rsidR="00FA26F0" w:rsidRPr="00890878" w:rsidRDefault="00FA26F0" w:rsidP="00A63E04">
            <w:pPr>
              <w:rPr>
                <w:ins w:id="6616" w:author="Chandrasekhar" w:date="2019-11-27T14:38:00Z"/>
                <w:rFonts w:ascii="Courier New" w:hAnsi="Courier New" w:cs="Courier New"/>
                <w:color w:val="000000"/>
                <w:lang w:eastAsia="fr-FR"/>
              </w:rPr>
            </w:pPr>
            <w:ins w:id="6617" w:author="Chandrasekhar" w:date="2019-11-27T14:38:00Z">
              <w:r w:rsidRPr="00890878">
                <w:rPr>
                  <w:rFonts w:ascii="Courier New" w:hAnsi="Courier New" w:cs="Courier New"/>
                  <w:color w:val="000000"/>
                  <w:lang w:eastAsia="fr-FR"/>
                </w:rPr>
                <w:t>CDF_CHAR</w:t>
              </w:r>
            </w:ins>
          </w:p>
        </w:tc>
        <w:tc>
          <w:tcPr>
            <w:tcW w:w="4065" w:type="dxa"/>
            <w:noWrap/>
            <w:hideMark/>
          </w:tcPr>
          <w:p w14:paraId="604D6E4B" w14:textId="77777777" w:rsidR="00FA26F0" w:rsidRPr="00890878" w:rsidRDefault="00FA26F0" w:rsidP="00A63E04">
            <w:pPr>
              <w:rPr>
                <w:ins w:id="6618" w:author="Chandrasekhar" w:date="2019-11-27T14:38:00Z"/>
                <w:rFonts w:ascii="Courier New" w:hAnsi="Courier New" w:cs="Courier New"/>
                <w:color w:val="000000"/>
                <w:lang w:eastAsia="fr-FR"/>
              </w:rPr>
            </w:pPr>
            <w:ins w:id="6619" w:author="Chandrasekhar" w:date="2019-11-27T14:38:00Z">
              <w:r w:rsidRPr="00890878">
                <w:rPr>
                  <w:rFonts w:ascii="Courier New" w:hAnsi="Courier New" w:cs="Courier New"/>
                  <w:color w:val="000000"/>
                  <w:lang w:eastAsia="fr-FR"/>
                </w:rPr>
                <w:t>s</w:t>
              </w:r>
            </w:ins>
          </w:p>
        </w:tc>
      </w:tr>
      <w:tr w:rsidR="00FA26F0" w:rsidRPr="00890878" w14:paraId="20B14296" w14:textId="77777777" w:rsidTr="00A63E04">
        <w:trPr>
          <w:trHeight w:val="276"/>
          <w:ins w:id="6620" w:author="Chandrasekhar" w:date="2019-11-27T14:38:00Z"/>
        </w:trPr>
        <w:tc>
          <w:tcPr>
            <w:tcW w:w="2377" w:type="dxa"/>
            <w:noWrap/>
            <w:hideMark/>
          </w:tcPr>
          <w:p w14:paraId="62E20CA2" w14:textId="77777777" w:rsidR="00FA26F0" w:rsidRPr="00890878" w:rsidRDefault="00FA26F0" w:rsidP="00A63E04">
            <w:pPr>
              <w:rPr>
                <w:ins w:id="6621" w:author="Chandrasekhar" w:date="2019-11-27T14:38:00Z"/>
                <w:rFonts w:ascii="Courier New" w:hAnsi="Courier New" w:cs="Courier New"/>
                <w:color w:val="000000"/>
                <w:lang w:eastAsia="fr-FR"/>
              </w:rPr>
            </w:pPr>
            <w:ins w:id="6622" w:author="Chandrasekhar" w:date="2019-11-27T14:38:00Z">
              <w:r w:rsidRPr="00890878">
                <w:rPr>
                  <w:rFonts w:ascii="Courier New" w:hAnsi="Courier New" w:cs="Courier New"/>
                  <w:color w:val="000000"/>
                  <w:lang w:eastAsia="fr-FR"/>
                </w:rPr>
                <w:t>VALIDMIN</w:t>
              </w:r>
            </w:ins>
          </w:p>
        </w:tc>
        <w:tc>
          <w:tcPr>
            <w:tcW w:w="2620" w:type="dxa"/>
            <w:noWrap/>
            <w:hideMark/>
          </w:tcPr>
          <w:p w14:paraId="150B7F9E" w14:textId="77777777" w:rsidR="00FA26F0" w:rsidRPr="00890878" w:rsidRDefault="00FA26F0" w:rsidP="00A63E04">
            <w:pPr>
              <w:rPr>
                <w:ins w:id="6623" w:author="Chandrasekhar" w:date="2019-11-27T14:38:00Z"/>
                <w:rFonts w:ascii="Courier New" w:hAnsi="Courier New" w:cs="Courier New"/>
                <w:color w:val="000000"/>
                <w:lang w:eastAsia="fr-FR"/>
              </w:rPr>
            </w:pPr>
            <w:ins w:id="6624" w:author="Chandrasekhar" w:date="2019-11-27T14:38:00Z">
              <w:r w:rsidRPr="00890878">
                <w:rPr>
                  <w:rFonts w:ascii="Courier New" w:hAnsi="Courier New" w:cs="Courier New"/>
                  <w:color w:val="000000"/>
                  <w:lang w:eastAsia="fr-FR"/>
                </w:rPr>
                <w:t>CDF_UINT4</w:t>
              </w:r>
            </w:ins>
          </w:p>
        </w:tc>
        <w:tc>
          <w:tcPr>
            <w:tcW w:w="4065" w:type="dxa"/>
            <w:noWrap/>
            <w:hideMark/>
          </w:tcPr>
          <w:p w14:paraId="752B7EED" w14:textId="77777777" w:rsidR="00FA26F0" w:rsidRPr="00890878" w:rsidRDefault="00FA26F0" w:rsidP="00A63E04">
            <w:pPr>
              <w:rPr>
                <w:ins w:id="6625" w:author="Chandrasekhar" w:date="2019-11-27T14:38:00Z"/>
                <w:rFonts w:ascii="Courier New" w:hAnsi="Courier New" w:cs="Courier New"/>
                <w:color w:val="000000"/>
                <w:lang w:eastAsia="fr-FR"/>
              </w:rPr>
            </w:pPr>
            <w:ins w:id="6626" w:author="Chandrasekhar" w:date="2019-11-27T14:38:00Z">
              <w:r w:rsidRPr="00890878">
                <w:rPr>
                  <w:rFonts w:ascii="Courier New" w:hAnsi="Courier New" w:cs="Courier New"/>
                  <w:color w:val="000000"/>
                  <w:lang w:eastAsia="fr-FR"/>
                </w:rPr>
                <w:t>0</w:t>
              </w:r>
            </w:ins>
          </w:p>
        </w:tc>
      </w:tr>
      <w:tr w:rsidR="00FA26F0" w:rsidRPr="00890878" w14:paraId="23604BA2" w14:textId="77777777" w:rsidTr="00A63E04">
        <w:trPr>
          <w:trHeight w:val="276"/>
          <w:ins w:id="6627" w:author="Chandrasekhar" w:date="2019-11-27T14:38:00Z"/>
        </w:trPr>
        <w:tc>
          <w:tcPr>
            <w:tcW w:w="2377" w:type="dxa"/>
            <w:noWrap/>
            <w:hideMark/>
          </w:tcPr>
          <w:p w14:paraId="4B542AF7" w14:textId="77777777" w:rsidR="00FA26F0" w:rsidRPr="00890878" w:rsidRDefault="00FA26F0" w:rsidP="00A63E04">
            <w:pPr>
              <w:rPr>
                <w:ins w:id="6628" w:author="Chandrasekhar" w:date="2019-11-27T14:38:00Z"/>
                <w:rFonts w:ascii="Courier New" w:hAnsi="Courier New" w:cs="Courier New"/>
                <w:color w:val="000000"/>
                <w:lang w:eastAsia="fr-FR"/>
              </w:rPr>
            </w:pPr>
            <w:ins w:id="6629" w:author="Chandrasekhar" w:date="2019-11-27T14:38:00Z">
              <w:r w:rsidRPr="00890878">
                <w:rPr>
                  <w:rFonts w:ascii="Courier New" w:hAnsi="Courier New" w:cs="Courier New"/>
                  <w:color w:val="000000"/>
                  <w:lang w:eastAsia="fr-FR"/>
                </w:rPr>
                <w:lastRenderedPageBreak/>
                <w:t>VALIDMAX</w:t>
              </w:r>
            </w:ins>
          </w:p>
        </w:tc>
        <w:tc>
          <w:tcPr>
            <w:tcW w:w="2620" w:type="dxa"/>
            <w:noWrap/>
            <w:hideMark/>
          </w:tcPr>
          <w:p w14:paraId="77012197" w14:textId="77777777" w:rsidR="00FA26F0" w:rsidRPr="00890878" w:rsidRDefault="00FA26F0" w:rsidP="00A63E04">
            <w:pPr>
              <w:rPr>
                <w:ins w:id="6630" w:author="Chandrasekhar" w:date="2019-11-27T14:38:00Z"/>
                <w:rFonts w:ascii="Courier New" w:hAnsi="Courier New" w:cs="Courier New"/>
                <w:color w:val="000000"/>
                <w:lang w:eastAsia="fr-FR"/>
              </w:rPr>
            </w:pPr>
            <w:ins w:id="6631" w:author="Chandrasekhar" w:date="2019-11-27T14:38:00Z">
              <w:r w:rsidRPr="00890878">
                <w:rPr>
                  <w:rFonts w:ascii="Courier New" w:hAnsi="Courier New" w:cs="Courier New"/>
                  <w:color w:val="000000"/>
                  <w:lang w:eastAsia="fr-FR"/>
                </w:rPr>
                <w:t>CDF_FLOAT</w:t>
              </w:r>
            </w:ins>
          </w:p>
        </w:tc>
        <w:tc>
          <w:tcPr>
            <w:tcW w:w="4065" w:type="dxa"/>
            <w:noWrap/>
            <w:hideMark/>
          </w:tcPr>
          <w:p w14:paraId="01729239" w14:textId="77777777" w:rsidR="00FA26F0" w:rsidRPr="00890878" w:rsidRDefault="00FA26F0" w:rsidP="00A63E04">
            <w:pPr>
              <w:rPr>
                <w:ins w:id="6632" w:author="Chandrasekhar" w:date="2019-11-27T14:38:00Z"/>
                <w:rFonts w:ascii="Courier New" w:hAnsi="Courier New" w:cs="Courier New"/>
                <w:color w:val="000000"/>
                <w:lang w:eastAsia="fr-FR"/>
              </w:rPr>
            </w:pPr>
            <w:ins w:id="6633" w:author="Chandrasekhar" w:date="2019-11-27T14:38:00Z">
              <w:r w:rsidRPr="00890878">
                <w:rPr>
                  <w:rFonts w:ascii="Courier New" w:hAnsi="Courier New" w:cs="Courier New"/>
                  <w:color w:val="000000"/>
                  <w:lang w:eastAsia="fr-FR"/>
                </w:rPr>
                <w:t>1.8446744e+19</w:t>
              </w:r>
            </w:ins>
          </w:p>
        </w:tc>
      </w:tr>
      <w:tr w:rsidR="00FA26F0" w:rsidRPr="00890878" w14:paraId="147AC733" w14:textId="77777777" w:rsidTr="00A63E04">
        <w:trPr>
          <w:trHeight w:val="276"/>
          <w:ins w:id="6634" w:author="Chandrasekhar" w:date="2019-11-27T14:38:00Z"/>
        </w:trPr>
        <w:tc>
          <w:tcPr>
            <w:tcW w:w="2377" w:type="dxa"/>
            <w:noWrap/>
            <w:hideMark/>
          </w:tcPr>
          <w:p w14:paraId="40423ECC" w14:textId="77777777" w:rsidR="00FA26F0" w:rsidRPr="00890878" w:rsidRDefault="00FA26F0" w:rsidP="00A63E04">
            <w:pPr>
              <w:rPr>
                <w:ins w:id="6635" w:author="Chandrasekhar" w:date="2019-11-27T14:38:00Z"/>
                <w:rFonts w:ascii="Courier New" w:hAnsi="Courier New" w:cs="Courier New"/>
                <w:color w:val="000000"/>
                <w:lang w:eastAsia="fr-FR"/>
              </w:rPr>
            </w:pPr>
            <w:ins w:id="6636" w:author="Chandrasekhar" w:date="2019-11-27T14:38:00Z">
              <w:r w:rsidRPr="00890878">
                <w:rPr>
                  <w:rFonts w:ascii="Courier New" w:hAnsi="Courier New" w:cs="Courier New"/>
                  <w:color w:val="000000"/>
                  <w:lang w:eastAsia="fr-FR"/>
                </w:rPr>
                <w:t>VAR_TYPE</w:t>
              </w:r>
            </w:ins>
          </w:p>
        </w:tc>
        <w:tc>
          <w:tcPr>
            <w:tcW w:w="2620" w:type="dxa"/>
            <w:noWrap/>
            <w:hideMark/>
          </w:tcPr>
          <w:p w14:paraId="486FFF3F" w14:textId="77777777" w:rsidR="00FA26F0" w:rsidRPr="00890878" w:rsidRDefault="00FA26F0" w:rsidP="00A63E04">
            <w:pPr>
              <w:rPr>
                <w:ins w:id="6637" w:author="Chandrasekhar" w:date="2019-11-27T14:38:00Z"/>
                <w:rFonts w:ascii="Courier New" w:hAnsi="Courier New" w:cs="Courier New"/>
                <w:color w:val="000000"/>
                <w:lang w:eastAsia="fr-FR"/>
              </w:rPr>
            </w:pPr>
            <w:ins w:id="6638" w:author="Chandrasekhar" w:date="2019-11-27T14:38:00Z">
              <w:r w:rsidRPr="00890878">
                <w:rPr>
                  <w:rFonts w:ascii="Courier New" w:hAnsi="Courier New" w:cs="Courier New"/>
                  <w:color w:val="000000"/>
                  <w:lang w:eastAsia="fr-FR"/>
                </w:rPr>
                <w:t>CDF_CHAR</w:t>
              </w:r>
            </w:ins>
          </w:p>
        </w:tc>
        <w:tc>
          <w:tcPr>
            <w:tcW w:w="4065" w:type="dxa"/>
            <w:noWrap/>
            <w:hideMark/>
          </w:tcPr>
          <w:p w14:paraId="0BA00209" w14:textId="77777777" w:rsidR="00FA26F0" w:rsidRPr="00890878" w:rsidRDefault="00FA26F0" w:rsidP="00A63E04">
            <w:pPr>
              <w:rPr>
                <w:ins w:id="6639" w:author="Chandrasekhar" w:date="2019-11-27T14:38:00Z"/>
                <w:rFonts w:ascii="Courier New" w:hAnsi="Courier New" w:cs="Courier New"/>
                <w:color w:val="000000"/>
                <w:lang w:eastAsia="fr-FR"/>
              </w:rPr>
            </w:pPr>
            <w:ins w:id="6640" w:author="Chandrasekhar" w:date="2019-11-27T14:38:00Z">
              <w:r w:rsidRPr="00890878">
                <w:rPr>
                  <w:rFonts w:ascii="Courier New" w:hAnsi="Courier New" w:cs="Courier New"/>
                  <w:color w:val="000000"/>
                  <w:lang w:eastAsia="fr-FR"/>
                </w:rPr>
                <w:t>support_data</w:t>
              </w:r>
            </w:ins>
          </w:p>
        </w:tc>
      </w:tr>
      <w:tr w:rsidR="00FA26F0" w:rsidRPr="00890878" w14:paraId="05AC75D9" w14:textId="77777777" w:rsidTr="00A63E04">
        <w:trPr>
          <w:trHeight w:val="276"/>
          <w:ins w:id="6641" w:author="Chandrasekhar" w:date="2019-11-27T14:38:00Z"/>
        </w:trPr>
        <w:tc>
          <w:tcPr>
            <w:tcW w:w="2377" w:type="dxa"/>
            <w:noWrap/>
            <w:hideMark/>
          </w:tcPr>
          <w:p w14:paraId="45389E48" w14:textId="77777777" w:rsidR="00FA26F0" w:rsidRPr="00890878" w:rsidRDefault="00FA26F0" w:rsidP="00A63E04">
            <w:pPr>
              <w:rPr>
                <w:ins w:id="6642" w:author="Chandrasekhar" w:date="2019-11-27T14:38:00Z"/>
                <w:rFonts w:ascii="Courier New" w:hAnsi="Courier New" w:cs="Courier New"/>
                <w:color w:val="000000"/>
                <w:lang w:eastAsia="fr-FR"/>
              </w:rPr>
            </w:pPr>
            <w:ins w:id="6643" w:author="Chandrasekhar" w:date="2019-11-27T14:38:00Z">
              <w:r w:rsidRPr="00890878">
                <w:rPr>
                  <w:rFonts w:ascii="Courier New" w:hAnsi="Courier New" w:cs="Courier New"/>
                  <w:color w:val="000000"/>
                  <w:lang w:eastAsia="fr-FR"/>
                </w:rPr>
                <w:t>SCALETYP</w:t>
              </w:r>
            </w:ins>
          </w:p>
        </w:tc>
        <w:tc>
          <w:tcPr>
            <w:tcW w:w="2620" w:type="dxa"/>
            <w:noWrap/>
            <w:hideMark/>
          </w:tcPr>
          <w:p w14:paraId="281D172F" w14:textId="77777777" w:rsidR="00FA26F0" w:rsidRPr="00890878" w:rsidRDefault="00FA26F0" w:rsidP="00A63E04">
            <w:pPr>
              <w:rPr>
                <w:ins w:id="6644" w:author="Chandrasekhar" w:date="2019-11-27T14:38:00Z"/>
                <w:rFonts w:ascii="Courier New" w:hAnsi="Courier New" w:cs="Courier New"/>
                <w:color w:val="000000"/>
                <w:lang w:eastAsia="fr-FR"/>
              </w:rPr>
            </w:pPr>
            <w:ins w:id="6645" w:author="Chandrasekhar" w:date="2019-11-27T14:38:00Z">
              <w:r w:rsidRPr="00890878">
                <w:rPr>
                  <w:rFonts w:ascii="Courier New" w:hAnsi="Courier New" w:cs="Courier New"/>
                  <w:color w:val="000000"/>
                  <w:lang w:eastAsia="fr-FR"/>
                </w:rPr>
                <w:t>CDF_CHAR</w:t>
              </w:r>
            </w:ins>
          </w:p>
        </w:tc>
        <w:tc>
          <w:tcPr>
            <w:tcW w:w="4065" w:type="dxa"/>
            <w:noWrap/>
            <w:hideMark/>
          </w:tcPr>
          <w:p w14:paraId="7F0F368B" w14:textId="77777777" w:rsidR="00FA26F0" w:rsidRPr="00890878" w:rsidRDefault="00FA26F0" w:rsidP="00A63E04">
            <w:pPr>
              <w:rPr>
                <w:ins w:id="6646" w:author="Chandrasekhar" w:date="2019-11-27T14:38:00Z"/>
                <w:rFonts w:ascii="Courier New" w:hAnsi="Courier New" w:cs="Courier New"/>
                <w:color w:val="000000"/>
                <w:lang w:eastAsia="fr-FR"/>
              </w:rPr>
            </w:pPr>
            <w:ins w:id="6647" w:author="Chandrasekhar" w:date="2019-11-27T14:38:00Z">
              <w:r w:rsidRPr="00890878">
                <w:rPr>
                  <w:rFonts w:ascii="Courier New" w:hAnsi="Courier New" w:cs="Courier New"/>
                  <w:color w:val="000000"/>
                  <w:lang w:eastAsia="fr-FR"/>
                </w:rPr>
                <w:t>linear</w:t>
              </w:r>
            </w:ins>
          </w:p>
        </w:tc>
      </w:tr>
    </w:tbl>
    <w:p w14:paraId="4431C958" w14:textId="77777777" w:rsidR="00FA26F0" w:rsidRDefault="00FA26F0" w:rsidP="00FA26F0">
      <w:pPr>
        <w:rPr>
          <w:ins w:id="664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35D39D89" w14:textId="77777777" w:rsidTr="00A63E04">
        <w:trPr>
          <w:trHeight w:val="276"/>
          <w:ins w:id="6649" w:author="Chandrasekhar" w:date="2019-11-27T14:38:00Z"/>
        </w:trPr>
        <w:tc>
          <w:tcPr>
            <w:tcW w:w="2377" w:type="dxa"/>
            <w:shd w:val="clear" w:color="auto" w:fill="00FFFF"/>
            <w:noWrap/>
            <w:hideMark/>
          </w:tcPr>
          <w:p w14:paraId="450601B2" w14:textId="77777777" w:rsidR="00FA26F0" w:rsidRPr="00890878" w:rsidRDefault="00FA26F0" w:rsidP="00A63E04">
            <w:pPr>
              <w:rPr>
                <w:ins w:id="6650" w:author="Chandrasekhar" w:date="2019-11-27T14:38:00Z"/>
                <w:rFonts w:ascii="Courier New" w:hAnsi="Courier New" w:cs="Courier New"/>
                <w:color w:val="000000"/>
                <w:lang w:eastAsia="fr-FR"/>
              </w:rPr>
            </w:pPr>
            <w:ins w:id="6651"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127BE382" w14:textId="77777777" w:rsidR="00FA26F0" w:rsidRPr="00890878" w:rsidRDefault="00FA26F0" w:rsidP="00A63E04">
            <w:pPr>
              <w:rPr>
                <w:ins w:id="6652" w:author="Chandrasekhar" w:date="2019-11-27T14:38:00Z"/>
                <w:rFonts w:ascii="Courier New" w:hAnsi="Courier New" w:cs="Courier New"/>
                <w:color w:val="000000"/>
                <w:lang w:eastAsia="fr-FR"/>
              </w:rPr>
            </w:pPr>
            <w:ins w:id="6653" w:author="Chandrasekhar" w:date="2019-11-27T14:38:00Z">
              <w:r w:rsidRPr="00890878">
                <w:rPr>
                  <w:rFonts w:ascii="Courier New" w:hAnsi="Courier New" w:cs="Courier New"/>
                  <w:color w:val="000000"/>
                  <w:lang w:eastAsia="fr-FR"/>
                </w:rPr>
                <w:t>SCET_fine_time</w:t>
              </w:r>
            </w:ins>
          </w:p>
        </w:tc>
      </w:tr>
      <w:tr w:rsidR="00FA26F0" w:rsidRPr="00890878" w14:paraId="57CE4F6E" w14:textId="77777777" w:rsidTr="00A63E04">
        <w:trPr>
          <w:trHeight w:val="276"/>
          <w:ins w:id="6654" w:author="Chandrasekhar" w:date="2019-11-27T14:38:00Z"/>
        </w:trPr>
        <w:tc>
          <w:tcPr>
            <w:tcW w:w="2377" w:type="dxa"/>
            <w:shd w:val="clear" w:color="auto" w:fill="00FFFF"/>
            <w:noWrap/>
            <w:hideMark/>
          </w:tcPr>
          <w:p w14:paraId="124F6A29" w14:textId="77777777" w:rsidR="00FA26F0" w:rsidRPr="00890878" w:rsidRDefault="00FA26F0" w:rsidP="00A63E04">
            <w:pPr>
              <w:rPr>
                <w:ins w:id="6655" w:author="Chandrasekhar" w:date="2019-11-27T14:38:00Z"/>
                <w:rFonts w:ascii="Courier New" w:hAnsi="Courier New" w:cs="Courier New"/>
                <w:color w:val="000000"/>
                <w:lang w:eastAsia="fr-FR"/>
              </w:rPr>
            </w:pPr>
            <w:ins w:id="665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BA87520" w14:textId="77777777" w:rsidR="00FA26F0" w:rsidRPr="00890878" w:rsidRDefault="00FA26F0" w:rsidP="00A63E04">
            <w:pPr>
              <w:rPr>
                <w:ins w:id="6657" w:author="Chandrasekhar" w:date="2019-11-27T14:38:00Z"/>
                <w:rFonts w:ascii="Courier New" w:hAnsi="Courier New" w:cs="Courier New"/>
                <w:color w:val="000000"/>
                <w:lang w:eastAsia="fr-FR"/>
              </w:rPr>
            </w:pPr>
            <w:ins w:id="665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58A1F203" w14:textId="77777777" w:rsidR="00FA26F0" w:rsidRPr="00890878" w:rsidRDefault="00FA26F0" w:rsidP="00A63E04">
            <w:pPr>
              <w:rPr>
                <w:ins w:id="6659" w:author="Chandrasekhar" w:date="2019-11-27T14:38:00Z"/>
                <w:rFonts w:ascii="Courier New" w:hAnsi="Courier New" w:cs="Courier New"/>
                <w:color w:val="000000"/>
                <w:lang w:eastAsia="fr-FR"/>
              </w:rPr>
            </w:pPr>
            <w:ins w:id="6660" w:author="Chandrasekhar" w:date="2019-11-27T14:38:00Z">
              <w:r w:rsidRPr="00890878">
                <w:rPr>
                  <w:rFonts w:ascii="Courier New" w:hAnsi="Courier New" w:cs="Courier New"/>
                  <w:color w:val="000000"/>
                  <w:lang w:eastAsia="fr-FR"/>
                </w:rPr>
                <w:t>Value</w:t>
              </w:r>
            </w:ins>
          </w:p>
        </w:tc>
      </w:tr>
      <w:tr w:rsidR="00FA26F0" w:rsidRPr="00890878" w14:paraId="63FC02AA" w14:textId="77777777" w:rsidTr="00A63E04">
        <w:trPr>
          <w:trHeight w:val="276"/>
          <w:ins w:id="6661" w:author="Chandrasekhar" w:date="2019-11-27T14:38:00Z"/>
        </w:trPr>
        <w:tc>
          <w:tcPr>
            <w:tcW w:w="2377" w:type="dxa"/>
            <w:noWrap/>
            <w:hideMark/>
          </w:tcPr>
          <w:p w14:paraId="20CA0FD8" w14:textId="77777777" w:rsidR="00FA26F0" w:rsidRPr="00890878" w:rsidRDefault="00FA26F0" w:rsidP="00A63E04">
            <w:pPr>
              <w:rPr>
                <w:ins w:id="6662" w:author="Chandrasekhar" w:date="2019-11-27T14:38:00Z"/>
                <w:rFonts w:ascii="Courier New" w:hAnsi="Courier New" w:cs="Courier New"/>
                <w:color w:val="000000"/>
                <w:lang w:eastAsia="fr-FR"/>
              </w:rPr>
            </w:pPr>
            <w:ins w:id="6663" w:author="Chandrasekhar" w:date="2019-11-27T14:38:00Z">
              <w:r w:rsidRPr="00890878">
                <w:rPr>
                  <w:rFonts w:ascii="Courier New" w:hAnsi="Courier New" w:cs="Courier New"/>
                  <w:color w:val="000000"/>
                  <w:lang w:eastAsia="fr-FR"/>
                </w:rPr>
                <w:t>CATDESC</w:t>
              </w:r>
            </w:ins>
          </w:p>
        </w:tc>
        <w:tc>
          <w:tcPr>
            <w:tcW w:w="2620" w:type="dxa"/>
            <w:noWrap/>
            <w:hideMark/>
          </w:tcPr>
          <w:p w14:paraId="02CEA5FE" w14:textId="77777777" w:rsidR="00FA26F0" w:rsidRPr="00890878" w:rsidRDefault="00FA26F0" w:rsidP="00A63E04">
            <w:pPr>
              <w:rPr>
                <w:ins w:id="6664" w:author="Chandrasekhar" w:date="2019-11-27T14:38:00Z"/>
                <w:rFonts w:ascii="Courier New" w:hAnsi="Courier New" w:cs="Courier New"/>
                <w:color w:val="000000"/>
                <w:lang w:eastAsia="fr-FR"/>
              </w:rPr>
            </w:pPr>
            <w:ins w:id="6665" w:author="Chandrasekhar" w:date="2019-11-27T14:38:00Z">
              <w:r w:rsidRPr="00890878">
                <w:rPr>
                  <w:rFonts w:ascii="Courier New" w:hAnsi="Courier New" w:cs="Courier New"/>
                  <w:color w:val="000000"/>
                  <w:lang w:eastAsia="fr-FR"/>
                </w:rPr>
                <w:t>CDF_CHAR</w:t>
              </w:r>
            </w:ins>
          </w:p>
        </w:tc>
        <w:tc>
          <w:tcPr>
            <w:tcW w:w="4065" w:type="dxa"/>
            <w:noWrap/>
            <w:hideMark/>
          </w:tcPr>
          <w:p w14:paraId="4CC2B08E" w14:textId="77777777" w:rsidR="00FA26F0" w:rsidRPr="00890878" w:rsidRDefault="00FA26F0" w:rsidP="00A63E04">
            <w:pPr>
              <w:rPr>
                <w:ins w:id="6666" w:author="Chandrasekhar" w:date="2019-11-27T14:38:00Z"/>
                <w:rFonts w:ascii="Courier New" w:hAnsi="Courier New" w:cs="Courier New"/>
                <w:color w:val="000000"/>
                <w:lang w:eastAsia="fr-FR"/>
              </w:rPr>
            </w:pPr>
            <w:ins w:id="6667" w:author="Chandrasekhar" w:date="2019-11-27T14:38:00Z">
              <w:r w:rsidRPr="00890878">
                <w:rPr>
                  <w:rFonts w:ascii="Courier New" w:hAnsi="Courier New" w:cs="Courier New"/>
                  <w:color w:val="000000"/>
                  <w:lang w:eastAsia="fr-FR"/>
                </w:rPr>
                <w:t>SCET_fine_time</w:t>
              </w:r>
            </w:ins>
          </w:p>
        </w:tc>
      </w:tr>
      <w:tr w:rsidR="00FA26F0" w:rsidRPr="00890878" w14:paraId="22FFD63F" w14:textId="77777777" w:rsidTr="00A63E04">
        <w:trPr>
          <w:trHeight w:val="276"/>
          <w:ins w:id="6668" w:author="Chandrasekhar" w:date="2019-11-27T14:38:00Z"/>
        </w:trPr>
        <w:tc>
          <w:tcPr>
            <w:tcW w:w="2377" w:type="dxa"/>
            <w:noWrap/>
            <w:hideMark/>
          </w:tcPr>
          <w:p w14:paraId="55FF24C0" w14:textId="77777777" w:rsidR="00FA26F0" w:rsidRPr="00890878" w:rsidRDefault="00FA26F0" w:rsidP="00A63E04">
            <w:pPr>
              <w:rPr>
                <w:ins w:id="6669" w:author="Chandrasekhar" w:date="2019-11-27T14:38:00Z"/>
                <w:rFonts w:ascii="Courier New" w:hAnsi="Courier New" w:cs="Courier New"/>
                <w:color w:val="000000"/>
                <w:lang w:eastAsia="fr-FR"/>
              </w:rPr>
            </w:pPr>
            <w:ins w:id="6670" w:author="Chandrasekhar" w:date="2019-11-27T14:38:00Z">
              <w:r w:rsidRPr="00890878">
                <w:rPr>
                  <w:rFonts w:ascii="Courier New" w:hAnsi="Courier New" w:cs="Courier New"/>
                  <w:color w:val="000000"/>
                  <w:lang w:eastAsia="fr-FR"/>
                </w:rPr>
                <w:t>DEPEND_0</w:t>
              </w:r>
            </w:ins>
          </w:p>
        </w:tc>
        <w:tc>
          <w:tcPr>
            <w:tcW w:w="2620" w:type="dxa"/>
            <w:noWrap/>
            <w:hideMark/>
          </w:tcPr>
          <w:p w14:paraId="3831B04B" w14:textId="77777777" w:rsidR="00FA26F0" w:rsidRPr="00890878" w:rsidRDefault="00FA26F0" w:rsidP="00A63E04">
            <w:pPr>
              <w:rPr>
                <w:ins w:id="6671" w:author="Chandrasekhar" w:date="2019-11-27T14:38:00Z"/>
                <w:rFonts w:ascii="Courier New" w:hAnsi="Courier New" w:cs="Courier New"/>
                <w:color w:val="000000"/>
                <w:lang w:eastAsia="fr-FR"/>
              </w:rPr>
            </w:pPr>
            <w:ins w:id="6672" w:author="Chandrasekhar" w:date="2019-11-27T14:38:00Z">
              <w:r w:rsidRPr="00890878">
                <w:rPr>
                  <w:rFonts w:ascii="Courier New" w:hAnsi="Courier New" w:cs="Courier New"/>
                  <w:color w:val="000000"/>
                  <w:lang w:eastAsia="fr-FR"/>
                </w:rPr>
                <w:t>CDF_CHAR</w:t>
              </w:r>
            </w:ins>
          </w:p>
        </w:tc>
        <w:tc>
          <w:tcPr>
            <w:tcW w:w="4065" w:type="dxa"/>
            <w:noWrap/>
            <w:hideMark/>
          </w:tcPr>
          <w:p w14:paraId="6544FF37" w14:textId="77777777" w:rsidR="00FA26F0" w:rsidRPr="00890878" w:rsidRDefault="00FA26F0" w:rsidP="00A63E04">
            <w:pPr>
              <w:rPr>
                <w:ins w:id="6673" w:author="Chandrasekhar" w:date="2019-11-27T14:38:00Z"/>
                <w:rFonts w:ascii="Courier New" w:hAnsi="Courier New" w:cs="Courier New"/>
                <w:color w:val="000000"/>
                <w:lang w:eastAsia="fr-FR"/>
              </w:rPr>
            </w:pPr>
            <w:ins w:id="6674" w:author="Chandrasekhar" w:date="2019-11-27T14:38:00Z">
              <w:r w:rsidRPr="00890878">
                <w:rPr>
                  <w:rFonts w:ascii="Courier New" w:hAnsi="Courier New" w:cs="Courier New"/>
                  <w:color w:val="000000"/>
                  <w:lang w:eastAsia="fr-FR"/>
                </w:rPr>
                <w:t>Epoch</w:t>
              </w:r>
            </w:ins>
          </w:p>
        </w:tc>
      </w:tr>
      <w:tr w:rsidR="00FA26F0" w:rsidRPr="00890878" w14:paraId="047A3B33" w14:textId="77777777" w:rsidTr="00A63E04">
        <w:trPr>
          <w:trHeight w:val="276"/>
          <w:ins w:id="6675" w:author="Chandrasekhar" w:date="2019-11-27T14:38:00Z"/>
        </w:trPr>
        <w:tc>
          <w:tcPr>
            <w:tcW w:w="2377" w:type="dxa"/>
            <w:noWrap/>
            <w:hideMark/>
          </w:tcPr>
          <w:p w14:paraId="4BCAECA1" w14:textId="77777777" w:rsidR="00FA26F0" w:rsidRPr="00890878" w:rsidRDefault="00FA26F0" w:rsidP="00A63E04">
            <w:pPr>
              <w:rPr>
                <w:ins w:id="6676" w:author="Chandrasekhar" w:date="2019-11-27T14:38:00Z"/>
                <w:rFonts w:ascii="Courier New" w:hAnsi="Courier New" w:cs="Courier New"/>
                <w:color w:val="000000"/>
                <w:lang w:eastAsia="fr-FR"/>
              </w:rPr>
            </w:pPr>
            <w:ins w:id="6677" w:author="Chandrasekhar" w:date="2019-11-27T14:38:00Z">
              <w:r w:rsidRPr="00890878">
                <w:rPr>
                  <w:rFonts w:ascii="Courier New" w:hAnsi="Courier New" w:cs="Courier New"/>
                  <w:color w:val="000000"/>
                  <w:lang w:eastAsia="fr-FR"/>
                </w:rPr>
                <w:t>FIELDNAM</w:t>
              </w:r>
            </w:ins>
          </w:p>
        </w:tc>
        <w:tc>
          <w:tcPr>
            <w:tcW w:w="2620" w:type="dxa"/>
            <w:noWrap/>
            <w:hideMark/>
          </w:tcPr>
          <w:p w14:paraId="42E4A9BD" w14:textId="77777777" w:rsidR="00FA26F0" w:rsidRPr="00890878" w:rsidRDefault="00FA26F0" w:rsidP="00A63E04">
            <w:pPr>
              <w:rPr>
                <w:ins w:id="6678" w:author="Chandrasekhar" w:date="2019-11-27T14:38:00Z"/>
                <w:rFonts w:ascii="Courier New" w:hAnsi="Courier New" w:cs="Courier New"/>
                <w:color w:val="000000"/>
                <w:lang w:eastAsia="fr-FR"/>
              </w:rPr>
            </w:pPr>
            <w:ins w:id="6679" w:author="Chandrasekhar" w:date="2019-11-27T14:38:00Z">
              <w:r w:rsidRPr="00890878">
                <w:rPr>
                  <w:rFonts w:ascii="Courier New" w:hAnsi="Courier New" w:cs="Courier New"/>
                  <w:color w:val="000000"/>
                  <w:lang w:eastAsia="fr-FR"/>
                </w:rPr>
                <w:t>CDF_CHAR</w:t>
              </w:r>
            </w:ins>
          </w:p>
        </w:tc>
        <w:tc>
          <w:tcPr>
            <w:tcW w:w="4065" w:type="dxa"/>
            <w:noWrap/>
            <w:hideMark/>
          </w:tcPr>
          <w:p w14:paraId="59509BEA" w14:textId="77777777" w:rsidR="00FA26F0" w:rsidRPr="00890878" w:rsidRDefault="00FA26F0" w:rsidP="00A63E04">
            <w:pPr>
              <w:rPr>
                <w:ins w:id="6680" w:author="Chandrasekhar" w:date="2019-11-27T14:38:00Z"/>
                <w:rFonts w:ascii="Courier New" w:hAnsi="Courier New" w:cs="Courier New"/>
                <w:color w:val="000000"/>
                <w:lang w:eastAsia="fr-FR"/>
              </w:rPr>
            </w:pPr>
            <w:ins w:id="6681" w:author="Chandrasekhar" w:date="2019-11-27T14:38:00Z">
              <w:r w:rsidRPr="00890878">
                <w:rPr>
                  <w:rFonts w:ascii="Courier New" w:hAnsi="Courier New" w:cs="Courier New"/>
                  <w:color w:val="000000"/>
                  <w:lang w:eastAsia="fr-FR"/>
                </w:rPr>
                <w:t>SCET_fine_time</w:t>
              </w:r>
            </w:ins>
          </w:p>
        </w:tc>
      </w:tr>
      <w:tr w:rsidR="00FA26F0" w:rsidRPr="00890878" w14:paraId="6C52FC7F" w14:textId="77777777" w:rsidTr="00A63E04">
        <w:trPr>
          <w:trHeight w:val="276"/>
          <w:ins w:id="6682" w:author="Chandrasekhar" w:date="2019-11-27T14:38:00Z"/>
        </w:trPr>
        <w:tc>
          <w:tcPr>
            <w:tcW w:w="2377" w:type="dxa"/>
            <w:noWrap/>
            <w:hideMark/>
          </w:tcPr>
          <w:p w14:paraId="603DC92D" w14:textId="77777777" w:rsidR="00FA26F0" w:rsidRPr="00890878" w:rsidRDefault="00FA26F0" w:rsidP="00A63E04">
            <w:pPr>
              <w:rPr>
                <w:ins w:id="6683" w:author="Chandrasekhar" w:date="2019-11-27T14:38:00Z"/>
                <w:rFonts w:ascii="Courier New" w:hAnsi="Courier New" w:cs="Courier New"/>
                <w:color w:val="000000"/>
                <w:lang w:eastAsia="fr-FR"/>
              </w:rPr>
            </w:pPr>
            <w:ins w:id="6684" w:author="Chandrasekhar" w:date="2019-11-27T14:38:00Z">
              <w:r w:rsidRPr="00890878">
                <w:rPr>
                  <w:rFonts w:ascii="Courier New" w:hAnsi="Courier New" w:cs="Courier New"/>
                  <w:color w:val="000000"/>
                  <w:lang w:eastAsia="fr-FR"/>
                </w:rPr>
                <w:t>FILLVAL</w:t>
              </w:r>
            </w:ins>
          </w:p>
        </w:tc>
        <w:tc>
          <w:tcPr>
            <w:tcW w:w="2620" w:type="dxa"/>
            <w:noWrap/>
            <w:hideMark/>
          </w:tcPr>
          <w:p w14:paraId="3D5B9F49" w14:textId="77777777" w:rsidR="00FA26F0" w:rsidRPr="00890878" w:rsidRDefault="00FA26F0" w:rsidP="00A63E04">
            <w:pPr>
              <w:rPr>
                <w:ins w:id="6685" w:author="Chandrasekhar" w:date="2019-11-27T14:38:00Z"/>
                <w:rFonts w:ascii="Courier New" w:hAnsi="Courier New" w:cs="Courier New"/>
                <w:color w:val="000000"/>
                <w:lang w:eastAsia="fr-FR"/>
              </w:rPr>
            </w:pPr>
            <w:ins w:id="6686" w:author="Chandrasekhar" w:date="2019-11-27T14:38:00Z">
              <w:r w:rsidRPr="00890878">
                <w:rPr>
                  <w:rFonts w:ascii="Courier New" w:hAnsi="Courier New" w:cs="Courier New"/>
                  <w:color w:val="000000"/>
                  <w:lang w:eastAsia="fr-FR"/>
                </w:rPr>
                <w:t>CDF_UINT2</w:t>
              </w:r>
            </w:ins>
          </w:p>
        </w:tc>
        <w:tc>
          <w:tcPr>
            <w:tcW w:w="4065" w:type="dxa"/>
            <w:noWrap/>
            <w:hideMark/>
          </w:tcPr>
          <w:p w14:paraId="7EFA887C" w14:textId="77777777" w:rsidR="00FA26F0" w:rsidRPr="00890878" w:rsidRDefault="00FA26F0" w:rsidP="00A63E04">
            <w:pPr>
              <w:rPr>
                <w:ins w:id="6687" w:author="Chandrasekhar" w:date="2019-11-27T14:38:00Z"/>
                <w:rFonts w:ascii="Courier New" w:hAnsi="Courier New" w:cs="Courier New"/>
                <w:color w:val="000000"/>
                <w:lang w:eastAsia="fr-FR"/>
              </w:rPr>
            </w:pPr>
            <w:ins w:id="6688" w:author="Chandrasekhar" w:date="2019-11-27T14:38:00Z">
              <w:r w:rsidRPr="00890878">
                <w:rPr>
                  <w:rFonts w:ascii="Courier New" w:hAnsi="Courier New" w:cs="Courier New"/>
                  <w:color w:val="000000"/>
                  <w:lang w:eastAsia="fr-FR"/>
                </w:rPr>
                <w:t>65535</w:t>
              </w:r>
            </w:ins>
          </w:p>
        </w:tc>
      </w:tr>
      <w:tr w:rsidR="00FA26F0" w:rsidRPr="00890878" w14:paraId="6B442059" w14:textId="77777777" w:rsidTr="00A63E04">
        <w:trPr>
          <w:trHeight w:val="276"/>
          <w:ins w:id="6689" w:author="Chandrasekhar" w:date="2019-11-27T14:38:00Z"/>
        </w:trPr>
        <w:tc>
          <w:tcPr>
            <w:tcW w:w="2377" w:type="dxa"/>
            <w:noWrap/>
            <w:hideMark/>
          </w:tcPr>
          <w:p w14:paraId="46AD934A" w14:textId="77777777" w:rsidR="00FA26F0" w:rsidRPr="00890878" w:rsidRDefault="00FA26F0" w:rsidP="00A63E04">
            <w:pPr>
              <w:rPr>
                <w:ins w:id="6690" w:author="Chandrasekhar" w:date="2019-11-27T14:38:00Z"/>
                <w:rFonts w:ascii="Courier New" w:hAnsi="Courier New" w:cs="Courier New"/>
                <w:color w:val="000000"/>
                <w:lang w:eastAsia="fr-FR"/>
              </w:rPr>
            </w:pPr>
            <w:ins w:id="6691" w:author="Chandrasekhar" w:date="2019-11-27T14:38:00Z">
              <w:r w:rsidRPr="00890878">
                <w:rPr>
                  <w:rFonts w:ascii="Courier New" w:hAnsi="Courier New" w:cs="Courier New"/>
                  <w:color w:val="000000"/>
                  <w:lang w:eastAsia="fr-FR"/>
                </w:rPr>
                <w:t>FORMAT</w:t>
              </w:r>
            </w:ins>
          </w:p>
        </w:tc>
        <w:tc>
          <w:tcPr>
            <w:tcW w:w="2620" w:type="dxa"/>
            <w:noWrap/>
            <w:hideMark/>
          </w:tcPr>
          <w:p w14:paraId="0BF8612B" w14:textId="77777777" w:rsidR="00FA26F0" w:rsidRPr="00890878" w:rsidRDefault="00FA26F0" w:rsidP="00A63E04">
            <w:pPr>
              <w:rPr>
                <w:ins w:id="6692" w:author="Chandrasekhar" w:date="2019-11-27T14:38:00Z"/>
                <w:rFonts w:ascii="Courier New" w:hAnsi="Courier New" w:cs="Courier New"/>
                <w:color w:val="000000"/>
                <w:lang w:eastAsia="fr-FR"/>
              </w:rPr>
            </w:pPr>
            <w:ins w:id="6693" w:author="Chandrasekhar" w:date="2019-11-27T14:38:00Z">
              <w:r w:rsidRPr="00890878">
                <w:rPr>
                  <w:rFonts w:ascii="Courier New" w:hAnsi="Courier New" w:cs="Courier New"/>
                  <w:color w:val="000000"/>
                  <w:lang w:eastAsia="fr-FR"/>
                </w:rPr>
                <w:t>CDF_CHAR</w:t>
              </w:r>
            </w:ins>
          </w:p>
        </w:tc>
        <w:tc>
          <w:tcPr>
            <w:tcW w:w="4065" w:type="dxa"/>
            <w:noWrap/>
            <w:hideMark/>
          </w:tcPr>
          <w:p w14:paraId="52B45595" w14:textId="77777777" w:rsidR="00FA26F0" w:rsidRPr="00890878" w:rsidRDefault="00FA26F0" w:rsidP="00A63E04">
            <w:pPr>
              <w:rPr>
                <w:ins w:id="6694" w:author="Chandrasekhar" w:date="2019-11-27T14:38:00Z"/>
                <w:rFonts w:ascii="Courier New" w:hAnsi="Courier New" w:cs="Courier New"/>
                <w:color w:val="000000"/>
                <w:lang w:eastAsia="fr-FR"/>
              </w:rPr>
            </w:pPr>
            <w:ins w:id="6695" w:author="Chandrasekhar" w:date="2019-11-27T14:38:00Z">
              <w:r w:rsidRPr="00890878">
                <w:rPr>
                  <w:rFonts w:ascii="Courier New" w:hAnsi="Courier New" w:cs="Courier New"/>
                  <w:color w:val="000000"/>
                  <w:lang w:eastAsia="fr-FR"/>
                </w:rPr>
                <w:t>I5</w:t>
              </w:r>
            </w:ins>
          </w:p>
        </w:tc>
      </w:tr>
      <w:tr w:rsidR="00FA26F0" w:rsidRPr="00890878" w14:paraId="0E3A508F" w14:textId="77777777" w:rsidTr="00A63E04">
        <w:trPr>
          <w:trHeight w:val="276"/>
          <w:ins w:id="6696" w:author="Chandrasekhar" w:date="2019-11-27T14:38:00Z"/>
        </w:trPr>
        <w:tc>
          <w:tcPr>
            <w:tcW w:w="2377" w:type="dxa"/>
            <w:noWrap/>
            <w:hideMark/>
          </w:tcPr>
          <w:p w14:paraId="2F99F3C3" w14:textId="77777777" w:rsidR="00FA26F0" w:rsidRPr="00890878" w:rsidRDefault="00FA26F0" w:rsidP="00A63E04">
            <w:pPr>
              <w:rPr>
                <w:ins w:id="6697" w:author="Chandrasekhar" w:date="2019-11-27T14:38:00Z"/>
                <w:rFonts w:ascii="Courier New" w:hAnsi="Courier New" w:cs="Courier New"/>
                <w:color w:val="000000"/>
                <w:lang w:eastAsia="fr-FR"/>
              </w:rPr>
            </w:pPr>
            <w:ins w:id="6698" w:author="Chandrasekhar" w:date="2019-11-27T14:38:00Z">
              <w:r w:rsidRPr="00890878">
                <w:rPr>
                  <w:rFonts w:ascii="Courier New" w:hAnsi="Courier New" w:cs="Courier New"/>
                  <w:color w:val="000000"/>
                  <w:lang w:eastAsia="fr-FR"/>
                </w:rPr>
                <w:t>LABLAXIS</w:t>
              </w:r>
            </w:ins>
          </w:p>
        </w:tc>
        <w:tc>
          <w:tcPr>
            <w:tcW w:w="2620" w:type="dxa"/>
            <w:noWrap/>
            <w:hideMark/>
          </w:tcPr>
          <w:p w14:paraId="40295C60" w14:textId="77777777" w:rsidR="00FA26F0" w:rsidRPr="00890878" w:rsidRDefault="00FA26F0" w:rsidP="00A63E04">
            <w:pPr>
              <w:rPr>
                <w:ins w:id="6699" w:author="Chandrasekhar" w:date="2019-11-27T14:38:00Z"/>
                <w:rFonts w:ascii="Courier New" w:hAnsi="Courier New" w:cs="Courier New"/>
                <w:color w:val="000000"/>
                <w:lang w:eastAsia="fr-FR"/>
              </w:rPr>
            </w:pPr>
            <w:ins w:id="6700" w:author="Chandrasekhar" w:date="2019-11-27T14:38:00Z">
              <w:r w:rsidRPr="00890878">
                <w:rPr>
                  <w:rFonts w:ascii="Courier New" w:hAnsi="Courier New" w:cs="Courier New"/>
                  <w:color w:val="000000"/>
                  <w:lang w:eastAsia="fr-FR"/>
                </w:rPr>
                <w:t>CDF_CHAR</w:t>
              </w:r>
            </w:ins>
          </w:p>
        </w:tc>
        <w:tc>
          <w:tcPr>
            <w:tcW w:w="4065" w:type="dxa"/>
            <w:noWrap/>
            <w:hideMark/>
          </w:tcPr>
          <w:p w14:paraId="0DC9B53B" w14:textId="77777777" w:rsidR="00FA26F0" w:rsidRPr="00890878" w:rsidRDefault="00FA26F0" w:rsidP="00A63E04">
            <w:pPr>
              <w:rPr>
                <w:ins w:id="6701" w:author="Chandrasekhar" w:date="2019-11-27T14:38:00Z"/>
                <w:rFonts w:ascii="Courier New" w:hAnsi="Courier New" w:cs="Courier New"/>
                <w:color w:val="000000"/>
                <w:lang w:eastAsia="fr-FR"/>
              </w:rPr>
            </w:pPr>
            <w:ins w:id="6702" w:author="Chandrasekhar" w:date="2019-11-27T14:38:00Z">
              <w:r w:rsidRPr="00890878">
                <w:rPr>
                  <w:rFonts w:ascii="Courier New" w:hAnsi="Courier New" w:cs="Courier New"/>
                  <w:color w:val="000000"/>
                  <w:lang w:eastAsia="fr-FR"/>
                </w:rPr>
                <w:t>SCET_fine_time</w:t>
              </w:r>
            </w:ins>
          </w:p>
        </w:tc>
      </w:tr>
      <w:tr w:rsidR="00FA26F0" w:rsidRPr="00890878" w14:paraId="170E0FBF" w14:textId="77777777" w:rsidTr="00A63E04">
        <w:trPr>
          <w:trHeight w:val="276"/>
          <w:ins w:id="6703" w:author="Chandrasekhar" w:date="2019-11-27T14:38:00Z"/>
        </w:trPr>
        <w:tc>
          <w:tcPr>
            <w:tcW w:w="2377" w:type="dxa"/>
            <w:noWrap/>
            <w:hideMark/>
          </w:tcPr>
          <w:p w14:paraId="6E31334C" w14:textId="77777777" w:rsidR="00FA26F0" w:rsidRPr="00890878" w:rsidRDefault="00FA26F0" w:rsidP="00A63E04">
            <w:pPr>
              <w:rPr>
                <w:ins w:id="6704" w:author="Chandrasekhar" w:date="2019-11-27T14:38:00Z"/>
                <w:rFonts w:ascii="Courier New" w:hAnsi="Courier New" w:cs="Courier New"/>
                <w:color w:val="000000"/>
                <w:lang w:eastAsia="fr-FR"/>
              </w:rPr>
            </w:pPr>
            <w:ins w:id="6705" w:author="Chandrasekhar" w:date="2019-11-27T14:38:00Z">
              <w:r w:rsidRPr="00890878">
                <w:rPr>
                  <w:rFonts w:ascii="Courier New" w:hAnsi="Courier New" w:cs="Courier New"/>
                  <w:color w:val="000000"/>
                  <w:lang w:eastAsia="fr-FR"/>
                </w:rPr>
                <w:t>UNITS</w:t>
              </w:r>
            </w:ins>
          </w:p>
        </w:tc>
        <w:tc>
          <w:tcPr>
            <w:tcW w:w="2620" w:type="dxa"/>
            <w:noWrap/>
            <w:hideMark/>
          </w:tcPr>
          <w:p w14:paraId="7089D109" w14:textId="77777777" w:rsidR="00FA26F0" w:rsidRPr="00890878" w:rsidRDefault="00FA26F0" w:rsidP="00A63E04">
            <w:pPr>
              <w:rPr>
                <w:ins w:id="6706" w:author="Chandrasekhar" w:date="2019-11-27T14:38:00Z"/>
                <w:rFonts w:ascii="Courier New" w:hAnsi="Courier New" w:cs="Courier New"/>
                <w:color w:val="000000"/>
                <w:lang w:eastAsia="fr-FR"/>
              </w:rPr>
            </w:pPr>
            <w:ins w:id="6707" w:author="Chandrasekhar" w:date="2019-11-27T14:38:00Z">
              <w:r w:rsidRPr="00890878">
                <w:rPr>
                  <w:rFonts w:ascii="Courier New" w:hAnsi="Courier New" w:cs="Courier New"/>
                  <w:color w:val="000000"/>
                  <w:lang w:eastAsia="fr-FR"/>
                </w:rPr>
                <w:t>CDF_CHAR</w:t>
              </w:r>
            </w:ins>
          </w:p>
        </w:tc>
        <w:tc>
          <w:tcPr>
            <w:tcW w:w="4065" w:type="dxa"/>
            <w:noWrap/>
            <w:hideMark/>
          </w:tcPr>
          <w:p w14:paraId="72252BCB" w14:textId="77777777" w:rsidR="00FA26F0" w:rsidRPr="00890878" w:rsidRDefault="00FA26F0" w:rsidP="00A63E04">
            <w:pPr>
              <w:rPr>
                <w:ins w:id="6708" w:author="Chandrasekhar" w:date="2019-11-27T14:38:00Z"/>
                <w:rFonts w:ascii="Courier New" w:hAnsi="Courier New" w:cs="Courier New"/>
                <w:color w:val="000000"/>
                <w:lang w:eastAsia="fr-FR"/>
              </w:rPr>
            </w:pPr>
            <w:ins w:id="6709" w:author="Chandrasekhar" w:date="2019-11-27T14:38:00Z">
              <w:r w:rsidRPr="00890878">
                <w:rPr>
                  <w:rFonts w:ascii="Courier New" w:hAnsi="Courier New" w:cs="Courier New"/>
                  <w:color w:val="000000"/>
                  <w:lang w:eastAsia="fr-FR"/>
                </w:rPr>
                <w:t>1/65536 s</w:t>
              </w:r>
            </w:ins>
          </w:p>
        </w:tc>
      </w:tr>
      <w:tr w:rsidR="00FA26F0" w:rsidRPr="00890878" w14:paraId="64952BE7" w14:textId="77777777" w:rsidTr="00A63E04">
        <w:trPr>
          <w:trHeight w:val="276"/>
          <w:ins w:id="6710" w:author="Chandrasekhar" w:date="2019-11-27T14:38:00Z"/>
        </w:trPr>
        <w:tc>
          <w:tcPr>
            <w:tcW w:w="2377" w:type="dxa"/>
            <w:noWrap/>
            <w:hideMark/>
          </w:tcPr>
          <w:p w14:paraId="117ED5C0" w14:textId="77777777" w:rsidR="00FA26F0" w:rsidRPr="00890878" w:rsidRDefault="00FA26F0" w:rsidP="00A63E04">
            <w:pPr>
              <w:rPr>
                <w:ins w:id="6711" w:author="Chandrasekhar" w:date="2019-11-27T14:38:00Z"/>
                <w:rFonts w:ascii="Courier New" w:hAnsi="Courier New" w:cs="Courier New"/>
                <w:color w:val="000000"/>
                <w:lang w:eastAsia="fr-FR"/>
              </w:rPr>
            </w:pPr>
            <w:ins w:id="6712" w:author="Chandrasekhar" w:date="2019-11-27T14:38:00Z">
              <w:r w:rsidRPr="00890878">
                <w:rPr>
                  <w:rFonts w:ascii="Courier New" w:hAnsi="Courier New" w:cs="Courier New"/>
                  <w:color w:val="000000"/>
                  <w:lang w:eastAsia="fr-FR"/>
                </w:rPr>
                <w:t>VALIDMIN</w:t>
              </w:r>
            </w:ins>
          </w:p>
        </w:tc>
        <w:tc>
          <w:tcPr>
            <w:tcW w:w="2620" w:type="dxa"/>
            <w:noWrap/>
            <w:hideMark/>
          </w:tcPr>
          <w:p w14:paraId="49DAE58A" w14:textId="77777777" w:rsidR="00FA26F0" w:rsidRPr="00890878" w:rsidRDefault="00FA26F0" w:rsidP="00A63E04">
            <w:pPr>
              <w:rPr>
                <w:ins w:id="6713" w:author="Chandrasekhar" w:date="2019-11-27T14:38:00Z"/>
                <w:rFonts w:ascii="Courier New" w:hAnsi="Courier New" w:cs="Courier New"/>
                <w:color w:val="000000"/>
                <w:lang w:eastAsia="fr-FR"/>
              </w:rPr>
            </w:pPr>
            <w:ins w:id="6714" w:author="Chandrasekhar" w:date="2019-11-27T14:38:00Z">
              <w:r w:rsidRPr="00890878">
                <w:rPr>
                  <w:rFonts w:ascii="Courier New" w:hAnsi="Courier New" w:cs="Courier New"/>
                  <w:color w:val="000000"/>
                  <w:lang w:eastAsia="fr-FR"/>
                </w:rPr>
                <w:t>CDF_UINT2</w:t>
              </w:r>
            </w:ins>
          </w:p>
        </w:tc>
        <w:tc>
          <w:tcPr>
            <w:tcW w:w="4065" w:type="dxa"/>
            <w:noWrap/>
            <w:hideMark/>
          </w:tcPr>
          <w:p w14:paraId="6DA4C136" w14:textId="77777777" w:rsidR="00FA26F0" w:rsidRPr="00890878" w:rsidRDefault="00FA26F0" w:rsidP="00A63E04">
            <w:pPr>
              <w:rPr>
                <w:ins w:id="6715" w:author="Chandrasekhar" w:date="2019-11-27T14:38:00Z"/>
                <w:rFonts w:ascii="Courier New" w:hAnsi="Courier New" w:cs="Courier New"/>
                <w:color w:val="000000"/>
                <w:lang w:eastAsia="fr-FR"/>
              </w:rPr>
            </w:pPr>
            <w:ins w:id="6716" w:author="Chandrasekhar" w:date="2019-11-27T14:38:00Z">
              <w:r w:rsidRPr="00890878">
                <w:rPr>
                  <w:rFonts w:ascii="Courier New" w:hAnsi="Courier New" w:cs="Courier New"/>
                  <w:color w:val="000000"/>
                  <w:lang w:eastAsia="fr-FR"/>
                </w:rPr>
                <w:t>0</w:t>
              </w:r>
            </w:ins>
          </w:p>
        </w:tc>
      </w:tr>
      <w:tr w:rsidR="00FA26F0" w:rsidRPr="00890878" w14:paraId="64E0CF3B" w14:textId="77777777" w:rsidTr="00A63E04">
        <w:trPr>
          <w:trHeight w:val="276"/>
          <w:ins w:id="6717" w:author="Chandrasekhar" w:date="2019-11-27T14:38:00Z"/>
        </w:trPr>
        <w:tc>
          <w:tcPr>
            <w:tcW w:w="2377" w:type="dxa"/>
            <w:noWrap/>
            <w:hideMark/>
          </w:tcPr>
          <w:p w14:paraId="49C21D5A" w14:textId="77777777" w:rsidR="00FA26F0" w:rsidRPr="00890878" w:rsidRDefault="00FA26F0" w:rsidP="00A63E04">
            <w:pPr>
              <w:rPr>
                <w:ins w:id="6718" w:author="Chandrasekhar" w:date="2019-11-27T14:38:00Z"/>
                <w:rFonts w:ascii="Courier New" w:hAnsi="Courier New" w:cs="Courier New"/>
                <w:color w:val="000000"/>
                <w:lang w:eastAsia="fr-FR"/>
              </w:rPr>
            </w:pPr>
            <w:ins w:id="6719" w:author="Chandrasekhar" w:date="2019-11-27T14:38:00Z">
              <w:r w:rsidRPr="00890878">
                <w:rPr>
                  <w:rFonts w:ascii="Courier New" w:hAnsi="Courier New" w:cs="Courier New"/>
                  <w:color w:val="000000"/>
                  <w:lang w:eastAsia="fr-FR"/>
                </w:rPr>
                <w:t>VALIDMAX</w:t>
              </w:r>
            </w:ins>
          </w:p>
        </w:tc>
        <w:tc>
          <w:tcPr>
            <w:tcW w:w="2620" w:type="dxa"/>
            <w:noWrap/>
            <w:hideMark/>
          </w:tcPr>
          <w:p w14:paraId="36ECD6C5" w14:textId="77777777" w:rsidR="00FA26F0" w:rsidRPr="00890878" w:rsidRDefault="00FA26F0" w:rsidP="00A63E04">
            <w:pPr>
              <w:rPr>
                <w:ins w:id="6720" w:author="Chandrasekhar" w:date="2019-11-27T14:38:00Z"/>
                <w:rFonts w:ascii="Courier New" w:hAnsi="Courier New" w:cs="Courier New"/>
                <w:color w:val="000000"/>
                <w:lang w:eastAsia="fr-FR"/>
              </w:rPr>
            </w:pPr>
            <w:ins w:id="6721" w:author="Chandrasekhar" w:date="2019-11-27T14:38:00Z">
              <w:r w:rsidRPr="00890878">
                <w:rPr>
                  <w:rFonts w:ascii="Courier New" w:hAnsi="Courier New" w:cs="Courier New"/>
                  <w:color w:val="000000"/>
                  <w:lang w:eastAsia="fr-FR"/>
                </w:rPr>
                <w:t>CDF_UINT2</w:t>
              </w:r>
            </w:ins>
          </w:p>
        </w:tc>
        <w:tc>
          <w:tcPr>
            <w:tcW w:w="4065" w:type="dxa"/>
            <w:noWrap/>
            <w:hideMark/>
          </w:tcPr>
          <w:p w14:paraId="36F80B93" w14:textId="77777777" w:rsidR="00FA26F0" w:rsidRPr="00890878" w:rsidRDefault="00FA26F0" w:rsidP="00A63E04">
            <w:pPr>
              <w:rPr>
                <w:ins w:id="6722" w:author="Chandrasekhar" w:date="2019-11-27T14:38:00Z"/>
                <w:rFonts w:ascii="Courier New" w:hAnsi="Courier New" w:cs="Courier New"/>
                <w:color w:val="000000"/>
                <w:lang w:eastAsia="fr-FR"/>
              </w:rPr>
            </w:pPr>
            <w:ins w:id="6723" w:author="Chandrasekhar" w:date="2019-11-27T14:38:00Z">
              <w:r w:rsidRPr="00890878">
                <w:rPr>
                  <w:rFonts w:ascii="Courier New" w:hAnsi="Courier New" w:cs="Courier New"/>
                  <w:color w:val="000000"/>
                  <w:lang w:eastAsia="fr-FR"/>
                </w:rPr>
                <w:t>65534</w:t>
              </w:r>
            </w:ins>
          </w:p>
        </w:tc>
      </w:tr>
      <w:tr w:rsidR="00FA26F0" w:rsidRPr="00890878" w14:paraId="0C455A8E" w14:textId="77777777" w:rsidTr="00A63E04">
        <w:trPr>
          <w:trHeight w:val="276"/>
          <w:ins w:id="6724" w:author="Chandrasekhar" w:date="2019-11-27T14:38:00Z"/>
        </w:trPr>
        <w:tc>
          <w:tcPr>
            <w:tcW w:w="2377" w:type="dxa"/>
            <w:noWrap/>
            <w:hideMark/>
          </w:tcPr>
          <w:p w14:paraId="1F7AF98E" w14:textId="77777777" w:rsidR="00FA26F0" w:rsidRPr="00890878" w:rsidRDefault="00FA26F0" w:rsidP="00A63E04">
            <w:pPr>
              <w:rPr>
                <w:ins w:id="6725" w:author="Chandrasekhar" w:date="2019-11-27T14:38:00Z"/>
                <w:rFonts w:ascii="Courier New" w:hAnsi="Courier New" w:cs="Courier New"/>
                <w:color w:val="000000"/>
                <w:lang w:eastAsia="fr-FR"/>
              </w:rPr>
            </w:pPr>
            <w:ins w:id="6726" w:author="Chandrasekhar" w:date="2019-11-27T14:38:00Z">
              <w:r w:rsidRPr="00890878">
                <w:rPr>
                  <w:rFonts w:ascii="Courier New" w:hAnsi="Courier New" w:cs="Courier New"/>
                  <w:color w:val="000000"/>
                  <w:lang w:eastAsia="fr-FR"/>
                </w:rPr>
                <w:t>VAR_TYPE</w:t>
              </w:r>
            </w:ins>
          </w:p>
        </w:tc>
        <w:tc>
          <w:tcPr>
            <w:tcW w:w="2620" w:type="dxa"/>
            <w:noWrap/>
            <w:hideMark/>
          </w:tcPr>
          <w:p w14:paraId="4BC47E5F" w14:textId="77777777" w:rsidR="00FA26F0" w:rsidRPr="00890878" w:rsidRDefault="00FA26F0" w:rsidP="00A63E04">
            <w:pPr>
              <w:rPr>
                <w:ins w:id="6727" w:author="Chandrasekhar" w:date="2019-11-27T14:38:00Z"/>
                <w:rFonts w:ascii="Courier New" w:hAnsi="Courier New" w:cs="Courier New"/>
                <w:color w:val="000000"/>
                <w:lang w:eastAsia="fr-FR"/>
              </w:rPr>
            </w:pPr>
            <w:ins w:id="6728" w:author="Chandrasekhar" w:date="2019-11-27T14:38:00Z">
              <w:r w:rsidRPr="00890878">
                <w:rPr>
                  <w:rFonts w:ascii="Courier New" w:hAnsi="Courier New" w:cs="Courier New"/>
                  <w:color w:val="000000"/>
                  <w:lang w:eastAsia="fr-FR"/>
                </w:rPr>
                <w:t>CDF_CHAR</w:t>
              </w:r>
            </w:ins>
          </w:p>
        </w:tc>
        <w:tc>
          <w:tcPr>
            <w:tcW w:w="4065" w:type="dxa"/>
            <w:noWrap/>
            <w:hideMark/>
          </w:tcPr>
          <w:p w14:paraId="4C30EEC8" w14:textId="77777777" w:rsidR="00FA26F0" w:rsidRPr="00890878" w:rsidRDefault="00FA26F0" w:rsidP="00A63E04">
            <w:pPr>
              <w:rPr>
                <w:ins w:id="6729" w:author="Chandrasekhar" w:date="2019-11-27T14:38:00Z"/>
                <w:rFonts w:ascii="Courier New" w:hAnsi="Courier New" w:cs="Courier New"/>
                <w:color w:val="000000"/>
                <w:lang w:eastAsia="fr-FR"/>
              </w:rPr>
            </w:pPr>
            <w:ins w:id="6730" w:author="Chandrasekhar" w:date="2019-11-27T14:38:00Z">
              <w:r w:rsidRPr="00890878">
                <w:rPr>
                  <w:rFonts w:ascii="Courier New" w:hAnsi="Courier New" w:cs="Courier New"/>
                  <w:color w:val="000000"/>
                  <w:lang w:eastAsia="fr-FR"/>
                </w:rPr>
                <w:t>support_data</w:t>
              </w:r>
            </w:ins>
          </w:p>
        </w:tc>
      </w:tr>
      <w:tr w:rsidR="00FA26F0" w:rsidRPr="00890878" w14:paraId="79DA574F" w14:textId="77777777" w:rsidTr="00A63E04">
        <w:trPr>
          <w:trHeight w:val="276"/>
          <w:ins w:id="6731" w:author="Chandrasekhar" w:date="2019-11-27T14:38:00Z"/>
        </w:trPr>
        <w:tc>
          <w:tcPr>
            <w:tcW w:w="2377" w:type="dxa"/>
            <w:noWrap/>
            <w:hideMark/>
          </w:tcPr>
          <w:p w14:paraId="5BAFC2A4" w14:textId="77777777" w:rsidR="00FA26F0" w:rsidRPr="00890878" w:rsidRDefault="00FA26F0" w:rsidP="00A63E04">
            <w:pPr>
              <w:rPr>
                <w:ins w:id="6732" w:author="Chandrasekhar" w:date="2019-11-27T14:38:00Z"/>
                <w:rFonts w:ascii="Courier New" w:hAnsi="Courier New" w:cs="Courier New"/>
                <w:color w:val="000000"/>
                <w:lang w:eastAsia="fr-FR"/>
              </w:rPr>
            </w:pPr>
            <w:ins w:id="6733" w:author="Chandrasekhar" w:date="2019-11-27T14:38:00Z">
              <w:r w:rsidRPr="00890878">
                <w:rPr>
                  <w:rFonts w:ascii="Courier New" w:hAnsi="Courier New" w:cs="Courier New"/>
                  <w:color w:val="000000"/>
                  <w:lang w:eastAsia="fr-FR"/>
                </w:rPr>
                <w:t>SCALETYP</w:t>
              </w:r>
            </w:ins>
          </w:p>
        </w:tc>
        <w:tc>
          <w:tcPr>
            <w:tcW w:w="2620" w:type="dxa"/>
            <w:noWrap/>
            <w:hideMark/>
          </w:tcPr>
          <w:p w14:paraId="00CAEB3E" w14:textId="77777777" w:rsidR="00FA26F0" w:rsidRPr="00890878" w:rsidRDefault="00FA26F0" w:rsidP="00A63E04">
            <w:pPr>
              <w:rPr>
                <w:ins w:id="6734" w:author="Chandrasekhar" w:date="2019-11-27T14:38:00Z"/>
                <w:rFonts w:ascii="Courier New" w:hAnsi="Courier New" w:cs="Courier New"/>
                <w:color w:val="000000"/>
                <w:lang w:eastAsia="fr-FR"/>
              </w:rPr>
            </w:pPr>
            <w:ins w:id="6735" w:author="Chandrasekhar" w:date="2019-11-27T14:38:00Z">
              <w:r w:rsidRPr="00890878">
                <w:rPr>
                  <w:rFonts w:ascii="Courier New" w:hAnsi="Courier New" w:cs="Courier New"/>
                  <w:color w:val="000000"/>
                  <w:lang w:eastAsia="fr-FR"/>
                </w:rPr>
                <w:t>CDF_CHAR</w:t>
              </w:r>
            </w:ins>
          </w:p>
        </w:tc>
        <w:tc>
          <w:tcPr>
            <w:tcW w:w="4065" w:type="dxa"/>
            <w:noWrap/>
            <w:hideMark/>
          </w:tcPr>
          <w:p w14:paraId="03AF5EF4" w14:textId="77777777" w:rsidR="00FA26F0" w:rsidRPr="00890878" w:rsidRDefault="00FA26F0" w:rsidP="00A63E04">
            <w:pPr>
              <w:rPr>
                <w:ins w:id="6736" w:author="Chandrasekhar" w:date="2019-11-27T14:38:00Z"/>
                <w:rFonts w:ascii="Courier New" w:hAnsi="Courier New" w:cs="Courier New"/>
                <w:color w:val="000000"/>
                <w:lang w:eastAsia="fr-FR"/>
              </w:rPr>
            </w:pPr>
            <w:ins w:id="6737" w:author="Chandrasekhar" w:date="2019-11-27T14:38:00Z">
              <w:r w:rsidRPr="00890878">
                <w:rPr>
                  <w:rFonts w:ascii="Courier New" w:hAnsi="Courier New" w:cs="Courier New"/>
                  <w:color w:val="000000"/>
                  <w:lang w:eastAsia="fr-FR"/>
                </w:rPr>
                <w:t>linear</w:t>
              </w:r>
            </w:ins>
          </w:p>
        </w:tc>
      </w:tr>
    </w:tbl>
    <w:p w14:paraId="48545E87" w14:textId="77777777" w:rsidR="00FA26F0" w:rsidRDefault="00FA26F0" w:rsidP="00FA26F0">
      <w:pPr>
        <w:rPr>
          <w:ins w:id="673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022D96AB" w14:textId="77777777" w:rsidTr="00A63E04">
        <w:trPr>
          <w:trHeight w:val="276"/>
          <w:ins w:id="6739" w:author="Chandrasekhar" w:date="2019-11-27T14:38:00Z"/>
        </w:trPr>
        <w:tc>
          <w:tcPr>
            <w:tcW w:w="2377" w:type="dxa"/>
            <w:shd w:val="clear" w:color="auto" w:fill="00FFFF"/>
            <w:noWrap/>
            <w:hideMark/>
          </w:tcPr>
          <w:p w14:paraId="67BB4020" w14:textId="77777777" w:rsidR="00FA26F0" w:rsidRPr="00890878" w:rsidRDefault="00FA26F0" w:rsidP="00A63E04">
            <w:pPr>
              <w:rPr>
                <w:ins w:id="6740" w:author="Chandrasekhar" w:date="2019-11-27T14:38:00Z"/>
                <w:rFonts w:ascii="Courier New" w:hAnsi="Courier New" w:cs="Courier New"/>
                <w:color w:val="000000"/>
                <w:lang w:eastAsia="fr-FR"/>
              </w:rPr>
            </w:pPr>
            <w:ins w:id="6741"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1597F8B9" w14:textId="77777777" w:rsidR="00FA26F0" w:rsidRPr="00890878" w:rsidRDefault="00FA26F0" w:rsidP="00A63E04">
            <w:pPr>
              <w:rPr>
                <w:ins w:id="6742" w:author="Chandrasekhar" w:date="2019-11-27T14:38:00Z"/>
                <w:rFonts w:ascii="Courier New" w:hAnsi="Courier New" w:cs="Courier New"/>
                <w:color w:val="000000"/>
                <w:lang w:eastAsia="fr-FR"/>
              </w:rPr>
            </w:pPr>
            <w:ins w:id="6743" w:author="Chandrasekhar" w:date="2019-11-27T14:38:00Z">
              <w:r w:rsidRPr="00890878">
                <w:rPr>
                  <w:rFonts w:ascii="Courier New" w:hAnsi="Courier New" w:cs="Courier New"/>
                  <w:color w:val="000000"/>
                  <w:lang w:eastAsia="fr-FR"/>
                </w:rPr>
                <w:t>sample</w:t>
              </w:r>
            </w:ins>
          </w:p>
        </w:tc>
      </w:tr>
      <w:tr w:rsidR="00FA26F0" w:rsidRPr="00890878" w14:paraId="477C6B80" w14:textId="77777777" w:rsidTr="00A63E04">
        <w:trPr>
          <w:trHeight w:val="276"/>
          <w:ins w:id="6744" w:author="Chandrasekhar" w:date="2019-11-27T14:38:00Z"/>
        </w:trPr>
        <w:tc>
          <w:tcPr>
            <w:tcW w:w="2377" w:type="dxa"/>
            <w:shd w:val="clear" w:color="auto" w:fill="00FFFF"/>
            <w:noWrap/>
            <w:hideMark/>
          </w:tcPr>
          <w:p w14:paraId="29F9E036" w14:textId="77777777" w:rsidR="00FA26F0" w:rsidRPr="00890878" w:rsidRDefault="00FA26F0" w:rsidP="00A63E04">
            <w:pPr>
              <w:rPr>
                <w:ins w:id="6745" w:author="Chandrasekhar" w:date="2019-11-27T14:38:00Z"/>
                <w:rFonts w:ascii="Courier New" w:hAnsi="Courier New" w:cs="Courier New"/>
                <w:color w:val="000000"/>
                <w:lang w:eastAsia="fr-FR"/>
              </w:rPr>
            </w:pPr>
            <w:ins w:id="674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21B3309" w14:textId="77777777" w:rsidR="00FA26F0" w:rsidRPr="00890878" w:rsidRDefault="00FA26F0" w:rsidP="00A63E04">
            <w:pPr>
              <w:rPr>
                <w:ins w:id="6747" w:author="Chandrasekhar" w:date="2019-11-27T14:38:00Z"/>
                <w:rFonts w:ascii="Courier New" w:hAnsi="Courier New" w:cs="Courier New"/>
                <w:color w:val="000000"/>
                <w:lang w:eastAsia="fr-FR"/>
              </w:rPr>
            </w:pPr>
            <w:ins w:id="674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1881D2B0" w14:textId="77777777" w:rsidR="00FA26F0" w:rsidRPr="00890878" w:rsidRDefault="00FA26F0" w:rsidP="00A63E04">
            <w:pPr>
              <w:rPr>
                <w:ins w:id="6749" w:author="Chandrasekhar" w:date="2019-11-27T14:38:00Z"/>
                <w:rFonts w:ascii="Courier New" w:hAnsi="Courier New" w:cs="Courier New"/>
                <w:color w:val="000000"/>
                <w:lang w:eastAsia="fr-FR"/>
              </w:rPr>
            </w:pPr>
            <w:ins w:id="6750" w:author="Chandrasekhar" w:date="2019-11-27T14:38:00Z">
              <w:r w:rsidRPr="00890878">
                <w:rPr>
                  <w:rFonts w:ascii="Courier New" w:hAnsi="Courier New" w:cs="Courier New"/>
                  <w:color w:val="000000"/>
                  <w:lang w:eastAsia="fr-FR"/>
                </w:rPr>
                <w:t>Value</w:t>
              </w:r>
            </w:ins>
          </w:p>
        </w:tc>
      </w:tr>
      <w:tr w:rsidR="00FA26F0" w:rsidRPr="00890878" w14:paraId="36D0619C" w14:textId="77777777" w:rsidTr="00A63E04">
        <w:trPr>
          <w:trHeight w:val="276"/>
          <w:ins w:id="6751" w:author="Chandrasekhar" w:date="2019-11-27T14:38:00Z"/>
        </w:trPr>
        <w:tc>
          <w:tcPr>
            <w:tcW w:w="2377" w:type="dxa"/>
            <w:noWrap/>
            <w:hideMark/>
          </w:tcPr>
          <w:p w14:paraId="0B34E4DF" w14:textId="77777777" w:rsidR="00FA26F0" w:rsidRPr="00890878" w:rsidRDefault="00FA26F0" w:rsidP="00A63E04">
            <w:pPr>
              <w:rPr>
                <w:ins w:id="6752" w:author="Chandrasekhar" w:date="2019-11-27T14:38:00Z"/>
                <w:rFonts w:ascii="Courier New" w:hAnsi="Courier New" w:cs="Courier New"/>
                <w:color w:val="000000"/>
                <w:lang w:eastAsia="fr-FR"/>
              </w:rPr>
            </w:pPr>
            <w:ins w:id="6753" w:author="Chandrasekhar" w:date="2019-11-27T14:38:00Z">
              <w:r w:rsidRPr="00890878">
                <w:rPr>
                  <w:rFonts w:ascii="Courier New" w:hAnsi="Courier New" w:cs="Courier New"/>
                  <w:color w:val="000000"/>
                  <w:lang w:eastAsia="fr-FR"/>
                </w:rPr>
                <w:t>CATDESC</w:t>
              </w:r>
            </w:ins>
          </w:p>
        </w:tc>
        <w:tc>
          <w:tcPr>
            <w:tcW w:w="2620" w:type="dxa"/>
            <w:noWrap/>
            <w:hideMark/>
          </w:tcPr>
          <w:p w14:paraId="073CEA8D" w14:textId="77777777" w:rsidR="00FA26F0" w:rsidRPr="00890878" w:rsidRDefault="00FA26F0" w:rsidP="00A63E04">
            <w:pPr>
              <w:rPr>
                <w:ins w:id="6754" w:author="Chandrasekhar" w:date="2019-11-27T14:38:00Z"/>
                <w:rFonts w:ascii="Courier New" w:hAnsi="Courier New" w:cs="Courier New"/>
                <w:color w:val="000000"/>
                <w:lang w:eastAsia="fr-FR"/>
              </w:rPr>
            </w:pPr>
            <w:ins w:id="6755" w:author="Chandrasekhar" w:date="2019-11-27T14:38:00Z">
              <w:r w:rsidRPr="00890878">
                <w:rPr>
                  <w:rFonts w:ascii="Courier New" w:hAnsi="Courier New" w:cs="Courier New"/>
                  <w:color w:val="000000"/>
                  <w:lang w:eastAsia="fr-FR"/>
                </w:rPr>
                <w:t>CDF_CHAR</w:t>
              </w:r>
            </w:ins>
          </w:p>
        </w:tc>
        <w:tc>
          <w:tcPr>
            <w:tcW w:w="4065" w:type="dxa"/>
            <w:noWrap/>
            <w:hideMark/>
          </w:tcPr>
          <w:p w14:paraId="46FEC4CA" w14:textId="77777777" w:rsidR="00FA26F0" w:rsidRPr="00890878" w:rsidRDefault="00FA26F0" w:rsidP="00A63E04">
            <w:pPr>
              <w:rPr>
                <w:ins w:id="6756" w:author="Chandrasekhar" w:date="2019-11-27T14:38:00Z"/>
                <w:rFonts w:ascii="Courier New" w:hAnsi="Courier New" w:cs="Courier New"/>
                <w:color w:val="000000"/>
                <w:lang w:eastAsia="fr-FR"/>
              </w:rPr>
            </w:pPr>
            <w:ins w:id="6757" w:author="Chandrasekhar" w:date="2019-11-27T14:38:00Z">
              <w:r w:rsidRPr="00890878">
                <w:rPr>
                  <w:rFonts w:ascii="Courier New" w:hAnsi="Courier New" w:cs="Courier New"/>
                  <w:color w:val="000000"/>
                  <w:lang w:eastAsia="fr-FR"/>
                </w:rPr>
                <w:t xml:space="preserve">sample # over 25 possibles </w:t>
              </w:r>
            </w:ins>
          </w:p>
        </w:tc>
      </w:tr>
      <w:tr w:rsidR="00FA26F0" w:rsidRPr="00890878" w14:paraId="062895F4" w14:textId="77777777" w:rsidTr="00A63E04">
        <w:trPr>
          <w:trHeight w:val="276"/>
          <w:ins w:id="6758" w:author="Chandrasekhar" w:date="2019-11-27T14:38:00Z"/>
        </w:trPr>
        <w:tc>
          <w:tcPr>
            <w:tcW w:w="2377" w:type="dxa"/>
            <w:noWrap/>
            <w:hideMark/>
          </w:tcPr>
          <w:p w14:paraId="733D6A8C" w14:textId="77777777" w:rsidR="00FA26F0" w:rsidRPr="00890878" w:rsidRDefault="00FA26F0" w:rsidP="00A63E04">
            <w:pPr>
              <w:rPr>
                <w:ins w:id="6759" w:author="Chandrasekhar" w:date="2019-11-27T14:38:00Z"/>
                <w:rFonts w:ascii="Courier New" w:hAnsi="Courier New" w:cs="Courier New"/>
                <w:color w:val="000000"/>
                <w:lang w:eastAsia="fr-FR"/>
              </w:rPr>
            </w:pPr>
            <w:ins w:id="6760" w:author="Chandrasekhar" w:date="2019-11-27T14:38:00Z">
              <w:r w:rsidRPr="00890878">
                <w:rPr>
                  <w:rFonts w:ascii="Courier New" w:hAnsi="Courier New" w:cs="Courier New"/>
                  <w:color w:val="000000"/>
                  <w:lang w:eastAsia="fr-FR"/>
                </w:rPr>
                <w:t>DEPEND_0</w:t>
              </w:r>
            </w:ins>
          </w:p>
        </w:tc>
        <w:tc>
          <w:tcPr>
            <w:tcW w:w="2620" w:type="dxa"/>
            <w:noWrap/>
            <w:hideMark/>
          </w:tcPr>
          <w:p w14:paraId="162D64A3" w14:textId="77777777" w:rsidR="00FA26F0" w:rsidRPr="00890878" w:rsidRDefault="00FA26F0" w:rsidP="00A63E04">
            <w:pPr>
              <w:rPr>
                <w:ins w:id="6761" w:author="Chandrasekhar" w:date="2019-11-27T14:38:00Z"/>
                <w:rFonts w:ascii="Courier New" w:hAnsi="Courier New" w:cs="Courier New"/>
                <w:color w:val="000000"/>
                <w:lang w:eastAsia="fr-FR"/>
              </w:rPr>
            </w:pPr>
            <w:ins w:id="6762" w:author="Chandrasekhar" w:date="2019-11-27T14:38:00Z">
              <w:r w:rsidRPr="00890878">
                <w:rPr>
                  <w:rFonts w:ascii="Courier New" w:hAnsi="Courier New" w:cs="Courier New"/>
                  <w:color w:val="000000"/>
                  <w:lang w:eastAsia="fr-FR"/>
                </w:rPr>
                <w:t>CDF_CHAR</w:t>
              </w:r>
            </w:ins>
          </w:p>
        </w:tc>
        <w:tc>
          <w:tcPr>
            <w:tcW w:w="4065" w:type="dxa"/>
            <w:noWrap/>
            <w:hideMark/>
          </w:tcPr>
          <w:p w14:paraId="667A8AB8" w14:textId="77777777" w:rsidR="00FA26F0" w:rsidRPr="00890878" w:rsidRDefault="00FA26F0" w:rsidP="00A63E04">
            <w:pPr>
              <w:rPr>
                <w:ins w:id="6763" w:author="Chandrasekhar" w:date="2019-11-27T14:38:00Z"/>
                <w:rFonts w:ascii="Courier New" w:hAnsi="Courier New" w:cs="Courier New"/>
                <w:color w:val="000000"/>
                <w:lang w:eastAsia="fr-FR"/>
              </w:rPr>
            </w:pPr>
            <w:ins w:id="6764" w:author="Chandrasekhar" w:date="2019-11-27T14:38:00Z">
              <w:r w:rsidRPr="00890878">
                <w:rPr>
                  <w:rFonts w:ascii="Courier New" w:hAnsi="Courier New" w:cs="Courier New"/>
                  <w:color w:val="000000"/>
                  <w:lang w:eastAsia="fr-FR"/>
                </w:rPr>
                <w:t>Epoch</w:t>
              </w:r>
            </w:ins>
          </w:p>
        </w:tc>
      </w:tr>
      <w:tr w:rsidR="00FA26F0" w:rsidRPr="00890878" w14:paraId="112ACF5D" w14:textId="77777777" w:rsidTr="00A63E04">
        <w:trPr>
          <w:trHeight w:val="276"/>
          <w:ins w:id="6765" w:author="Chandrasekhar" w:date="2019-11-27T14:38:00Z"/>
        </w:trPr>
        <w:tc>
          <w:tcPr>
            <w:tcW w:w="2377" w:type="dxa"/>
            <w:noWrap/>
            <w:hideMark/>
          </w:tcPr>
          <w:p w14:paraId="5E0D74B3" w14:textId="77777777" w:rsidR="00FA26F0" w:rsidRPr="00890878" w:rsidRDefault="00FA26F0" w:rsidP="00A63E04">
            <w:pPr>
              <w:rPr>
                <w:ins w:id="6766" w:author="Chandrasekhar" w:date="2019-11-27T14:38:00Z"/>
                <w:rFonts w:ascii="Courier New" w:hAnsi="Courier New" w:cs="Courier New"/>
                <w:color w:val="000000"/>
                <w:lang w:eastAsia="fr-FR"/>
              </w:rPr>
            </w:pPr>
            <w:ins w:id="6767" w:author="Chandrasekhar" w:date="2019-11-27T14:38:00Z">
              <w:r w:rsidRPr="00890878">
                <w:rPr>
                  <w:rFonts w:ascii="Courier New" w:hAnsi="Courier New" w:cs="Courier New"/>
                  <w:color w:val="000000"/>
                  <w:lang w:eastAsia="fr-FR"/>
                </w:rPr>
                <w:t>FIELDNAM</w:t>
              </w:r>
            </w:ins>
          </w:p>
        </w:tc>
        <w:tc>
          <w:tcPr>
            <w:tcW w:w="2620" w:type="dxa"/>
            <w:noWrap/>
            <w:hideMark/>
          </w:tcPr>
          <w:p w14:paraId="4542E6AC" w14:textId="77777777" w:rsidR="00FA26F0" w:rsidRPr="00890878" w:rsidRDefault="00FA26F0" w:rsidP="00A63E04">
            <w:pPr>
              <w:rPr>
                <w:ins w:id="6768" w:author="Chandrasekhar" w:date="2019-11-27T14:38:00Z"/>
                <w:rFonts w:ascii="Courier New" w:hAnsi="Courier New" w:cs="Courier New"/>
                <w:color w:val="000000"/>
                <w:lang w:eastAsia="fr-FR"/>
              </w:rPr>
            </w:pPr>
            <w:ins w:id="6769" w:author="Chandrasekhar" w:date="2019-11-27T14:38:00Z">
              <w:r w:rsidRPr="00890878">
                <w:rPr>
                  <w:rFonts w:ascii="Courier New" w:hAnsi="Courier New" w:cs="Courier New"/>
                  <w:color w:val="000000"/>
                  <w:lang w:eastAsia="fr-FR"/>
                </w:rPr>
                <w:t>CDF_CHAR</w:t>
              </w:r>
            </w:ins>
          </w:p>
        </w:tc>
        <w:tc>
          <w:tcPr>
            <w:tcW w:w="4065" w:type="dxa"/>
            <w:noWrap/>
            <w:hideMark/>
          </w:tcPr>
          <w:p w14:paraId="329820B0" w14:textId="77777777" w:rsidR="00FA26F0" w:rsidRPr="00890878" w:rsidRDefault="00FA26F0" w:rsidP="00A63E04">
            <w:pPr>
              <w:rPr>
                <w:ins w:id="6770" w:author="Chandrasekhar" w:date="2019-11-27T14:38:00Z"/>
                <w:rFonts w:ascii="Courier New" w:hAnsi="Courier New" w:cs="Courier New"/>
                <w:color w:val="000000"/>
                <w:lang w:eastAsia="fr-FR"/>
              </w:rPr>
            </w:pPr>
            <w:ins w:id="6771" w:author="Chandrasekhar" w:date="2019-11-27T14:38:00Z">
              <w:r w:rsidRPr="00890878">
                <w:rPr>
                  <w:rFonts w:ascii="Courier New" w:hAnsi="Courier New" w:cs="Courier New"/>
                  <w:color w:val="000000"/>
                  <w:lang w:eastAsia="fr-FR"/>
                </w:rPr>
                <w:t>sample / 25</w:t>
              </w:r>
            </w:ins>
          </w:p>
        </w:tc>
      </w:tr>
      <w:tr w:rsidR="00FA26F0" w:rsidRPr="00890878" w14:paraId="0CFA3AF3" w14:textId="77777777" w:rsidTr="00A63E04">
        <w:trPr>
          <w:trHeight w:val="276"/>
          <w:ins w:id="6772" w:author="Chandrasekhar" w:date="2019-11-27T14:38:00Z"/>
        </w:trPr>
        <w:tc>
          <w:tcPr>
            <w:tcW w:w="2377" w:type="dxa"/>
            <w:noWrap/>
            <w:hideMark/>
          </w:tcPr>
          <w:p w14:paraId="3261EAF1" w14:textId="77777777" w:rsidR="00FA26F0" w:rsidRPr="00890878" w:rsidRDefault="00FA26F0" w:rsidP="00A63E04">
            <w:pPr>
              <w:rPr>
                <w:ins w:id="6773" w:author="Chandrasekhar" w:date="2019-11-27T14:38:00Z"/>
                <w:rFonts w:ascii="Courier New" w:hAnsi="Courier New" w:cs="Courier New"/>
                <w:color w:val="000000"/>
                <w:lang w:eastAsia="fr-FR"/>
              </w:rPr>
            </w:pPr>
            <w:ins w:id="6774" w:author="Chandrasekhar" w:date="2019-11-27T14:38:00Z">
              <w:r w:rsidRPr="00890878">
                <w:rPr>
                  <w:rFonts w:ascii="Courier New" w:hAnsi="Courier New" w:cs="Courier New"/>
                  <w:color w:val="000000"/>
                  <w:lang w:eastAsia="fr-FR"/>
                </w:rPr>
                <w:t>FILLVAL</w:t>
              </w:r>
            </w:ins>
          </w:p>
        </w:tc>
        <w:tc>
          <w:tcPr>
            <w:tcW w:w="2620" w:type="dxa"/>
            <w:noWrap/>
            <w:hideMark/>
          </w:tcPr>
          <w:p w14:paraId="717EF651" w14:textId="77777777" w:rsidR="00FA26F0" w:rsidRPr="00890878" w:rsidRDefault="00FA26F0" w:rsidP="00A63E04">
            <w:pPr>
              <w:rPr>
                <w:ins w:id="6775" w:author="Chandrasekhar" w:date="2019-11-27T14:38:00Z"/>
                <w:rFonts w:ascii="Courier New" w:hAnsi="Courier New" w:cs="Courier New"/>
                <w:color w:val="000000"/>
                <w:lang w:eastAsia="fr-FR"/>
              </w:rPr>
            </w:pPr>
            <w:ins w:id="6776" w:author="Chandrasekhar" w:date="2019-11-27T14:38:00Z">
              <w:r w:rsidRPr="00890878">
                <w:rPr>
                  <w:rFonts w:ascii="Courier New" w:hAnsi="Courier New" w:cs="Courier New"/>
                  <w:color w:val="000000"/>
                  <w:lang w:eastAsia="fr-FR"/>
                </w:rPr>
                <w:t>CDF_INT2</w:t>
              </w:r>
            </w:ins>
          </w:p>
        </w:tc>
        <w:tc>
          <w:tcPr>
            <w:tcW w:w="4065" w:type="dxa"/>
            <w:noWrap/>
            <w:hideMark/>
          </w:tcPr>
          <w:p w14:paraId="2EBC684E" w14:textId="77777777" w:rsidR="00FA26F0" w:rsidRPr="00890878" w:rsidRDefault="00FA26F0" w:rsidP="00A63E04">
            <w:pPr>
              <w:rPr>
                <w:ins w:id="6777" w:author="Chandrasekhar" w:date="2019-11-27T14:38:00Z"/>
                <w:rFonts w:ascii="Courier New" w:hAnsi="Courier New" w:cs="Courier New"/>
                <w:color w:val="000000"/>
                <w:lang w:eastAsia="fr-FR"/>
              </w:rPr>
            </w:pPr>
            <w:ins w:id="6778" w:author="Chandrasekhar" w:date="2019-11-27T14:38:00Z">
              <w:r w:rsidRPr="00890878">
                <w:rPr>
                  <w:rFonts w:ascii="Courier New" w:hAnsi="Courier New" w:cs="Courier New"/>
                  <w:color w:val="000000"/>
                  <w:lang w:eastAsia="fr-FR"/>
                </w:rPr>
                <w:t>-32767</w:t>
              </w:r>
            </w:ins>
          </w:p>
        </w:tc>
      </w:tr>
      <w:tr w:rsidR="00FA26F0" w:rsidRPr="00890878" w14:paraId="7D1F93FD" w14:textId="77777777" w:rsidTr="00A63E04">
        <w:trPr>
          <w:trHeight w:val="276"/>
          <w:ins w:id="6779" w:author="Chandrasekhar" w:date="2019-11-27T14:38:00Z"/>
        </w:trPr>
        <w:tc>
          <w:tcPr>
            <w:tcW w:w="2377" w:type="dxa"/>
            <w:noWrap/>
            <w:hideMark/>
          </w:tcPr>
          <w:p w14:paraId="76B4421C" w14:textId="77777777" w:rsidR="00FA26F0" w:rsidRPr="00890878" w:rsidRDefault="00FA26F0" w:rsidP="00A63E04">
            <w:pPr>
              <w:rPr>
                <w:ins w:id="6780" w:author="Chandrasekhar" w:date="2019-11-27T14:38:00Z"/>
                <w:rFonts w:ascii="Courier New" w:hAnsi="Courier New" w:cs="Courier New"/>
                <w:color w:val="000000"/>
                <w:lang w:eastAsia="fr-FR"/>
              </w:rPr>
            </w:pPr>
            <w:ins w:id="6781" w:author="Chandrasekhar" w:date="2019-11-27T14:38:00Z">
              <w:r w:rsidRPr="00890878">
                <w:rPr>
                  <w:rFonts w:ascii="Courier New" w:hAnsi="Courier New" w:cs="Courier New"/>
                  <w:color w:val="000000"/>
                  <w:lang w:eastAsia="fr-FR"/>
                </w:rPr>
                <w:t>FORMAT</w:t>
              </w:r>
            </w:ins>
          </w:p>
        </w:tc>
        <w:tc>
          <w:tcPr>
            <w:tcW w:w="2620" w:type="dxa"/>
            <w:noWrap/>
            <w:hideMark/>
          </w:tcPr>
          <w:p w14:paraId="7C591119" w14:textId="77777777" w:rsidR="00FA26F0" w:rsidRPr="00890878" w:rsidRDefault="00FA26F0" w:rsidP="00A63E04">
            <w:pPr>
              <w:rPr>
                <w:ins w:id="6782" w:author="Chandrasekhar" w:date="2019-11-27T14:38:00Z"/>
                <w:rFonts w:ascii="Courier New" w:hAnsi="Courier New" w:cs="Courier New"/>
                <w:color w:val="000000"/>
                <w:lang w:eastAsia="fr-FR"/>
              </w:rPr>
            </w:pPr>
            <w:ins w:id="6783" w:author="Chandrasekhar" w:date="2019-11-27T14:38:00Z">
              <w:r w:rsidRPr="00890878">
                <w:rPr>
                  <w:rFonts w:ascii="Courier New" w:hAnsi="Courier New" w:cs="Courier New"/>
                  <w:color w:val="000000"/>
                  <w:lang w:eastAsia="fr-FR"/>
                </w:rPr>
                <w:t>CDF_CHAR</w:t>
              </w:r>
            </w:ins>
          </w:p>
        </w:tc>
        <w:tc>
          <w:tcPr>
            <w:tcW w:w="4065" w:type="dxa"/>
            <w:noWrap/>
            <w:hideMark/>
          </w:tcPr>
          <w:p w14:paraId="7FF1DFB1" w14:textId="77777777" w:rsidR="00FA26F0" w:rsidRPr="00890878" w:rsidRDefault="00FA26F0" w:rsidP="00A63E04">
            <w:pPr>
              <w:rPr>
                <w:ins w:id="6784" w:author="Chandrasekhar" w:date="2019-11-27T14:38:00Z"/>
                <w:rFonts w:ascii="Courier New" w:hAnsi="Courier New" w:cs="Courier New"/>
                <w:color w:val="000000"/>
                <w:lang w:eastAsia="fr-FR"/>
              </w:rPr>
            </w:pPr>
            <w:ins w:id="6785" w:author="Chandrasekhar" w:date="2019-11-27T14:38:00Z">
              <w:r w:rsidRPr="00890878">
                <w:rPr>
                  <w:rFonts w:ascii="Courier New" w:hAnsi="Courier New" w:cs="Courier New"/>
                  <w:color w:val="000000"/>
                  <w:lang w:eastAsia="fr-FR"/>
                </w:rPr>
                <w:t>I5</w:t>
              </w:r>
            </w:ins>
          </w:p>
        </w:tc>
      </w:tr>
      <w:tr w:rsidR="00FA26F0" w:rsidRPr="00890878" w14:paraId="118EF9C5" w14:textId="77777777" w:rsidTr="00A63E04">
        <w:trPr>
          <w:trHeight w:val="276"/>
          <w:ins w:id="6786" w:author="Chandrasekhar" w:date="2019-11-27T14:38:00Z"/>
        </w:trPr>
        <w:tc>
          <w:tcPr>
            <w:tcW w:w="2377" w:type="dxa"/>
            <w:noWrap/>
            <w:hideMark/>
          </w:tcPr>
          <w:p w14:paraId="3F7D5981" w14:textId="77777777" w:rsidR="00FA26F0" w:rsidRPr="00890878" w:rsidRDefault="00FA26F0" w:rsidP="00A63E04">
            <w:pPr>
              <w:rPr>
                <w:ins w:id="6787" w:author="Chandrasekhar" w:date="2019-11-27T14:38:00Z"/>
                <w:rFonts w:ascii="Courier New" w:hAnsi="Courier New" w:cs="Courier New"/>
                <w:color w:val="000000"/>
                <w:lang w:eastAsia="fr-FR"/>
              </w:rPr>
            </w:pPr>
            <w:ins w:id="6788" w:author="Chandrasekhar" w:date="2019-11-27T14:38:00Z">
              <w:r w:rsidRPr="00890878">
                <w:rPr>
                  <w:rFonts w:ascii="Courier New" w:hAnsi="Courier New" w:cs="Courier New"/>
                  <w:color w:val="000000"/>
                  <w:lang w:eastAsia="fr-FR"/>
                </w:rPr>
                <w:t>LABLAXIS</w:t>
              </w:r>
            </w:ins>
          </w:p>
        </w:tc>
        <w:tc>
          <w:tcPr>
            <w:tcW w:w="2620" w:type="dxa"/>
            <w:noWrap/>
            <w:hideMark/>
          </w:tcPr>
          <w:p w14:paraId="46DF88CC" w14:textId="77777777" w:rsidR="00FA26F0" w:rsidRPr="00890878" w:rsidRDefault="00FA26F0" w:rsidP="00A63E04">
            <w:pPr>
              <w:rPr>
                <w:ins w:id="6789" w:author="Chandrasekhar" w:date="2019-11-27T14:38:00Z"/>
                <w:rFonts w:ascii="Courier New" w:hAnsi="Courier New" w:cs="Courier New"/>
                <w:color w:val="000000"/>
                <w:lang w:eastAsia="fr-FR"/>
              </w:rPr>
            </w:pPr>
            <w:ins w:id="6790" w:author="Chandrasekhar" w:date="2019-11-27T14:38:00Z">
              <w:r w:rsidRPr="00890878">
                <w:rPr>
                  <w:rFonts w:ascii="Courier New" w:hAnsi="Courier New" w:cs="Courier New"/>
                  <w:color w:val="000000"/>
                  <w:lang w:eastAsia="fr-FR"/>
                </w:rPr>
                <w:t>CDF_CHAR</w:t>
              </w:r>
            </w:ins>
          </w:p>
        </w:tc>
        <w:tc>
          <w:tcPr>
            <w:tcW w:w="4065" w:type="dxa"/>
            <w:noWrap/>
            <w:hideMark/>
          </w:tcPr>
          <w:p w14:paraId="088FD946" w14:textId="77777777" w:rsidR="00FA26F0" w:rsidRPr="00890878" w:rsidRDefault="00FA26F0" w:rsidP="00A63E04">
            <w:pPr>
              <w:rPr>
                <w:ins w:id="6791" w:author="Chandrasekhar" w:date="2019-11-27T14:38:00Z"/>
                <w:rFonts w:ascii="Courier New" w:hAnsi="Courier New" w:cs="Courier New"/>
                <w:color w:val="000000"/>
                <w:lang w:eastAsia="fr-FR"/>
              </w:rPr>
            </w:pPr>
            <w:ins w:id="6792" w:author="Chandrasekhar" w:date="2019-11-27T14:38:00Z">
              <w:r w:rsidRPr="00890878">
                <w:rPr>
                  <w:rFonts w:ascii="Courier New" w:hAnsi="Courier New" w:cs="Courier New"/>
                  <w:color w:val="000000"/>
                  <w:lang w:eastAsia="fr-FR"/>
                </w:rPr>
                <w:t>sample</w:t>
              </w:r>
            </w:ins>
          </w:p>
        </w:tc>
      </w:tr>
      <w:tr w:rsidR="00FA26F0" w:rsidRPr="00890878" w14:paraId="40B02F54" w14:textId="77777777" w:rsidTr="00A63E04">
        <w:trPr>
          <w:trHeight w:val="276"/>
          <w:ins w:id="6793" w:author="Chandrasekhar" w:date="2019-11-27T14:38:00Z"/>
        </w:trPr>
        <w:tc>
          <w:tcPr>
            <w:tcW w:w="2377" w:type="dxa"/>
            <w:noWrap/>
            <w:hideMark/>
          </w:tcPr>
          <w:p w14:paraId="3510BBE8" w14:textId="77777777" w:rsidR="00FA26F0" w:rsidRPr="00890878" w:rsidRDefault="00FA26F0" w:rsidP="00A63E04">
            <w:pPr>
              <w:rPr>
                <w:ins w:id="6794" w:author="Chandrasekhar" w:date="2019-11-27T14:38:00Z"/>
                <w:rFonts w:ascii="Courier New" w:hAnsi="Courier New" w:cs="Courier New"/>
                <w:color w:val="000000"/>
                <w:lang w:eastAsia="fr-FR"/>
              </w:rPr>
            </w:pPr>
            <w:ins w:id="6795" w:author="Chandrasekhar" w:date="2019-11-27T14:38:00Z">
              <w:r w:rsidRPr="00890878">
                <w:rPr>
                  <w:rFonts w:ascii="Courier New" w:hAnsi="Courier New" w:cs="Courier New"/>
                  <w:color w:val="000000"/>
                  <w:lang w:eastAsia="fr-FR"/>
                </w:rPr>
                <w:t>UNITS</w:t>
              </w:r>
            </w:ins>
          </w:p>
        </w:tc>
        <w:tc>
          <w:tcPr>
            <w:tcW w:w="2620" w:type="dxa"/>
            <w:noWrap/>
            <w:hideMark/>
          </w:tcPr>
          <w:p w14:paraId="5E0575BE" w14:textId="77777777" w:rsidR="00FA26F0" w:rsidRPr="00890878" w:rsidRDefault="00FA26F0" w:rsidP="00A63E04">
            <w:pPr>
              <w:rPr>
                <w:ins w:id="6796" w:author="Chandrasekhar" w:date="2019-11-27T14:38:00Z"/>
                <w:rFonts w:ascii="Courier New" w:hAnsi="Courier New" w:cs="Courier New"/>
                <w:color w:val="000000"/>
                <w:lang w:eastAsia="fr-FR"/>
              </w:rPr>
            </w:pPr>
            <w:ins w:id="6797" w:author="Chandrasekhar" w:date="2019-11-27T14:38:00Z">
              <w:r w:rsidRPr="00890878">
                <w:rPr>
                  <w:rFonts w:ascii="Courier New" w:hAnsi="Courier New" w:cs="Courier New"/>
                  <w:color w:val="000000"/>
                  <w:lang w:eastAsia="fr-FR"/>
                </w:rPr>
                <w:t>CDF_CHAR</w:t>
              </w:r>
            </w:ins>
          </w:p>
        </w:tc>
        <w:tc>
          <w:tcPr>
            <w:tcW w:w="4065" w:type="dxa"/>
            <w:noWrap/>
            <w:hideMark/>
          </w:tcPr>
          <w:p w14:paraId="1282D849" w14:textId="77777777" w:rsidR="00FA26F0" w:rsidRPr="00890878" w:rsidRDefault="00FA26F0" w:rsidP="00A63E04">
            <w:pPr>
              <w:rPr>
                <w:ins w:id="6798" w:author="Chandrasekhar" w:date="2019-11-27T14:38:00Z"/>
                <w:rFonts w:ascii="Courier New" w:hAnsi="Courier New" w:cs="Courier New"/>
                <w:color w:val="000000"/>
                <w:lang w:eastAsia="fr-FR"/>
              </w:rPr>
            </w:pPr>
            <w:ins w:id="6799" w:author="Chandrasekhar" w:date="2019-11-27T14:38:00Z">
              <w:r w:rsidRPr="00890878">
                <w:rPr>
                  <w:rFonts w:ascii="Courier New" w:hAnsi="Courier New" w:cs="Courier New"/>
                  <w:color w:val="000000"/>
                  <w:lang w:eastAsia="fr-FR"/>
                </w:rPr>
                <w:t>unitless</w:t>
              </w:r>
            </w:ins>
          </w:p>
        </w:tc>
      </w:tr>
      <w:tr w:rsidR="00FA26F0" w:rsidRPr="00890878" w14:paraId="60D7D015" w14:textId="77777777" w:rsidTr="00A63E04">
        <w:trPr>
          <w:trHeight w:val="276"/>
          <w:ins w:id="6800" w:author="Chandrasekhar" w:date="2019-11-27T14:38:00Z"/>
        </w:trPr>
        <w:tc>
          <w:tcPr>
            <w:tcW w:w="2377" w:type="dxa"/>
            <w:noWrap/>
            <w:hideMark/>
          </w:tcPr>
          <w:p w14:paraId="421475F1" w14:textId="77777777" w:rsidR="00FA26F0" w:rsidRPr="00890878" w:rsidRDefault="00FA26F0" w:rsidP="00A63E04">
            <w:pPr>
              <w:rPr>
                <w:ins w:id="6801" w:author="Chandrasekhar" w:date="2019-11-27T14:38:00Z"/>
                <w:rFonts w:ascii="Courier New" w:hAnsi="Courier New" w:cs="Courier New"/>
                <w:color w:val="000000"/>
                <w:lang w:eastAsia="fr-FR"/>
              </w:rPr>
            </w:pPr>
            <w:ins w:id="6802" w:author="Chandrasekhar" w:date="2019-11-27T14:38:00Z">
              <w:r w:rsidRPr="00890878">
                <w:rPr>
                  <w:rFonts w:ascii="Courier New" w:hAnsi="Courier New" w:cs="Courier New"/>
                  <w:color w:val="000000"/>
                  <w:lang w:eastAsia="fr-FR"/>
                </w:rPr>
                <w:t>VALIDMIN</w:t>
              </w:r>
            </w:ins>
          </w:p>
        </w:tc>
        <w:tc>
          <w:tcPr>
            <w:tcW w:w="2620" w:type="dxa"/>
            <w:noWrap/>
            <w:hideMark/>
          </w:tcPr>
          <w:p w14:paraId="25FD82E2" w14:textId="77777777" w:rsidR="00FA26F0" w:rsidRPr="00890878" w:rsidRDefault="00FA26F0" w:rsidP="00A63E04">
            <w:pPr>
              <w:rPr>
                <w:ins w:id="6803" w:author="Chandrasekhar" w:date="2019-11-27T14:38:00Z"/>
                <w:rFonts w:ascii="Courier New" w:hAnsi="Courier New" w:cs="Courier New"/>
                <w:color w:val="000000"/>
                <w:lang w:eastAsia="fr-FR"/>
              </w:rPr>
            </w:pPr>
            <w:ins w:id="6804" w:author="Chandrasekhar" w:date="2019-11-27T14:38:00Z">
              <w:r w:rsidRPr="00890878">
                <w:rPr>
                  <w:rFonts w:ascii="Courier New" w:hAnsi="Courier New" w:cs="Courier New"/>
                  <w:color w:val="000000"/>
                  <w:lang w:eastAsia="fr-FR"/>
                </w:rPr>
                <w:t>CDF_INT2</w:t>
              </w:r>
            </w:ins>
          </w:p>
        </w:tc>
        <w:tc>
          <w:tcPr>
            <w:tcW w:w="4065" w:type="dxa"/>
            <w:noWrap/>
            <w:hideMark/>
          </w:tcPr>
          <w:p w14:paraId="0992D3E6" w14:textId="77777777" w:rsidR="00FA26F0" w:rsidRPr="00890878" w:rsidRDefault="00FA26F0" w:rsidP="00A63E04">
            <w:pPr>
              <w:rPr>
                <w:ins w:id="6805" w:author="Chandrasekhar" w:date="2019-11-27T14:38:00Z"/>
                <w:rFonts w:ascii="Courier New" w:hAnsi="Courier New" w:cs="Courier New"/>
                <w:color w:val="000000"/>
                <w:lang w:eastAsia="fr-FR"/>
              </w:rPr>
            </w:pPr>
            <w:ins w:id="6806" w:author="Chandrasekhar" w:date="2019-11-27T14:38:00Z">
              <w:r w:rsidRPr="00890878">
                <w:rPr>
                  <w:rFonts w:ascii="Courier New" w:hAnsi="Courier New" w:cs="Courier New"/>
                  <w:color w:val="000000"/>
                  <w:lang w:eastAsia="fr-FR"/>
                </w:rPr>
                <w:t>0</w:t>
              </w:r>
            </w:ins>
          </w:p>
        </w:tc>
      </w:tr>
      <w:tr w:rsidR="00FA26F0" w:rsidRPr="00890878" w14:paraId="5EB21FA2" w14:textId="77777777" w:rsidTr="00A63E04">
        <w:trPr>
          <w:trHeight w:val="276"/>
          <w:ins w:id="6807" w:author="Chandrasekhar" w:date="2019-11-27T14:38:00Z"/>
        </w:trPr>
        <w:tc>
          <w:tcPr>
            <w:tcW w:w="2377" w:type="dxa"/>
            <w:noWrap/>
            <w:hideMark/>
          </w:tcPr>
          <w:p w14:paraId="525691F1" w14:textId="77777777" w:rsidR="00FA26F0" w:rsidRPr="00890878" w:rsidRDefault="00FA26F0" w:rsidP="00A63E04">
            <w:pPr>
              <w:rPr>
                <w:ins w:id="6808" w:author="Chandrasekhar" w:date="2019-11-27T14:38:00Z"/>
                <w:rFonts w:ascii="Courier New" w:hAnsi="Courier New" w:cs="Courier New"/>
                <w:color w:val="000000"/>
                <w:lang w:eastAsia="fr-FR"/>
              </w:rPr>
            </w:pPr>
            <w:ins w:id="6809" w:author="Chandrasekhar" w:date="2019-11-27T14:38:00Z">
              <w:r w:rsidRPr="00890878">
                <w:rPr>
                  <w:rFonts w:ascii="Courier New" w:hAnsi="Courier New" w:cs="Courier New"/>
                  <w:color w:val="000000"/>
                  <w:lang w:eastAsia="fr-FR"/>
                </w:rPr>
                <w:t>VALIDMAX</w:t>
              </w:r>
            </w:ins>
          </w:p>
        </w:tc>
        <w:tc>
          <w:tcPr>
            <w:tcW w:w="2620" w:type="dxa"/>
            <w:noWrap/>
            <w:hideMark/>
          </w:tcPr>
          <w:p w14:paraId="5E299BFF" w14:textId="77777777" w:rsidR="00FA26F0" w:rsidRPr="00890878" w:rsidRDefault="00FA26F0" w:rsidP="00A63E04">
            <w:pPr>
              <w:rPr>
                <w:ins w:id="6810" w:author="Chandrasekhar" w:date="2019-11-27T14:38:00Z"/>
                <w:rFonts w:ascii="Courier New" w:hAnsi="Courier New" w:cs="Courier New"/>
                <w:color w:val="000000"/>
                <w:lang w:eastAsia="fr-FR"/>
              </w:rPr>
            </w:pPr>
            <w:ins w:id="6811" w:author="Chandrasekhar" w:date="2019-11-27T14:38:00Z">
              <w:r w:rsidRPr="00890878">
                <w:rPr>
                  <w:rFonts w:ascii="Courier New" w:hAnsi="Courier New" w:cs="Courier New"/>
                  <w:color w:val="000000"/>
                  <w:lang w:eastAsia="fr-FR"/>
                </w:rPr>
                <w:t>CDF_INT2</w:t>
              </w:r>
            </w:ins>
          </w:p>
        </w:tc>
        <w:tc>
          <w:tcPr>
            <w:tcW w:w="4065" w:type="dxa"/>
            <w:noWrap/>
            <w:hideMark/>
          </w:tcPr>
          <w:p w14:paraId="7D52707B" w14:textId="77777777" w:rsidR="00FA26F0" w:rsidRPr="00890878" w:rsidRDefault="00FA26F0" w:rsidP="00A63E04">
            <w:pPr>
              <w:rPr>
                <w:ins w:id="6812" w:author="Chandrasekhar" w:date="2019-11-27T14:38:00Z"/>
                <w:rFonts w:ascii="Courier New" w:hAnsi="Courier New" w:cs="Courier New"/>
                <w:color w:val="000000"/>
                <w:lang w:eastAsia="fr-FR"/>
              </w:rPr>
            </w:pPr>
            <w:ins w:id="6813" w:author="Chandrasekhar" w:date="2019-11-27T14:38:00Z">
              <w:r w:rsidRPr="00890878">
                <w:rPr>
                  <w:rFonts w:ascii="Courier New" w:hAnsi="Courier New" w:cs="Courier New"/>
                  <w:color w:val="000000"/>
                  <w:lang w:eastAsia="fr-FR"/>
                </w:rPr>
                <w:t>25</w:t>
              </w:r>
            </w:ins>
          </w:p>
        </w:tc>
      </w:tr>
      <w:tr w:rsidR="00FA26F0" w:rsidRPr="00890878" w14:paraId="75A194FD" w14:textId="77777777" w:rsidTr="00A63E04">
        <w:trPr>
          <w:trHeight w:val="276"/>
          <w:ins w:id="6814" w:author="Chandrasekhar" w:date="2019-11-27T14:38:00Z"/>
        </w:trPr>
        <w:tc>
          <w:tcPr>
            <w:tcW w:w="2377" w:type="dxa"/>
            <w:noWrap/>
            <w:hideMark/>
          </w:tcPr>
          <w:p w14:paraId="72747AEA" w14:textId="77777777" w:rsidR="00FA26F0" w:rsidRPr="00890878" w:rsidRDefault="00FA26F0" w:rsidP="00A63E04">
            <w:pPr>
              <w:rPr>
                <w:ins w:id="6815" w:author="Chandrasekhar" w:date="2019-11-27T14:38:00Z"/>
                <w:rFonts w:ascii="Courier New" w:hAnsi="Courier New" w:cs="Courier New"/>
                <w:color w:val="000000"/>
                <w:lang w:eastAsia="fr-FR"/>
              </w:rPr>
            </w:pPr>
            <w:ins w:id="6816" w:author="Chandrasekhar" w:date="2019-11-27T14:38:00Z">
              <w:r w:rsidRPr="00890878">
                <w:rPr>
                  <w:rFonts w:ascii="Courier New" w:hAnsi="Courier New" w:cs="Courier New"/>
                  <w:color w:val="000000"/>
                  <w:lang w:eastAsia="fr-FR"/>
                </w:rPr>
                <w:t>VAR_TYPE</w:t>
              </w:r>
            </w:ins>
          </w:p>
        </w:tc>
        <w:tc>
          <w:tcPr>
            <w:tcW w:w="2620" w:type="dxa"/>
            <w:noWrap/>
            <w:hideMark/>
          </w:tcPr>
          <w:p w14:paraId="799C66E1" w14:textId="77777777" w:rsidR="00FA26F0" w:rsidRPr="00890878" w:rsidRDefault="00FA26F0" w:rsidP="00A63E04">
            <w:pPr>
              <w:rPr>
                <w:ins w:id="6817" w:author="Chandrasekhar" w:date="2019-11-27T14:38:00Z"/>
                <w:rFonts w:ascii="Courier New" w:hAnsi="Courier New" w:cs="Courier New"/>
                <w:color w:val="000000"/>
                <w:lang w:eastAsia="fr-FR"/>
              </w:rPr>
            </w:pPr>
            <w:ins w:id="6818" w:author="Chandrasekhar" w:date="2019-11-27T14:38:00Z">
              <w:r w:rsidRPr="00890878">
                <w:rPr>
                  <w:rFonts w:ascii="Courier New" w:hAnsi="Courier New" w:cs="Courier New"/>
                  <w:color w:val="000000"/>
                  <w:lang w:eastAsia="fr-FR"/>
                </w:rPr>
                <w:t>CDF_CHAR</w:t>
              </w:r>
            </w:ins>
          </w:p>
        </w:tc>
        <w:tc>
          <w:tcPr>
            <w:tcW w:w="4065" w:type="dxa"/>
            <w:noWrap/>
            <w:hideMark/>
          </w:tcPr>
          <w:p w14:paraId="0023B9F5" w14:textId="77777777" w:rsidR="00FA26F0" w:rsidRPr="00890878" w:rsidRDefault="00FA26F0" w:rsidP="00A63E04">
            <w:pPr>
              <w:rPr>
                <w:ins w:id="6819" w:author="Chandrasekhar" w:date="2019-11-27T14:38:00Z"/>
                <w:rFonts w:ascii="Courier New" w:hAnsi="Courier New" w:cs="Courier New"/>
                <w:color w:val="000000"/>
                <w:lang w:eastAsia="fr-FR"/>
              </w:rPr>
            </w:pPr>
            <w:ins w:id="6820" w:author="Chandrasekhar" w:date="2019-11-27T14:38:00Z">
              <w:r w:rsidRPr="00890878">
                <w:rPr>
                  <w:rFonts w:ascii="Courier New" w:hAnsi="Courier New" w:cs="Courier New"/>
                  <w:color w:val="000000"/>
                  <w:lang w:eastAsia="fr-FR"/>
                </w:rPr>
                <w:t>support_data</w:t>
              </w:r>
            </w:ins>
          </w:p>
        </w:tc>
      </w:tr>
      <w:tr w:rsidR="00FA26F0" w:rsidRPr="00890878" w14:paraId="7A2BA276" w14:textId="77777777" w:rsidTr="00A63E04">
        <w:trPr>
          <w:trHeight w:val="276"/>
          <w:ins w:id="6821" w:author="Chandrasekhar" w:date="2019-11-27T14:38:00Z"/>
        </w:trPr>
        <w:tc>
          <w:tcPr>
            <w:tcW w:w="2377" w:type="dxa"/>
            <w:noWrap/>
            <w:hideMark/>
          </w:tcPr>
          <w:p w14:paraId="52DD9576" w14:textId="77777777" w:rsidR="00FA26F0" w:rsidRPr="00890878" w:rsidRDefault="00FA26F0" w:rsidP="00A63E04">
            <w:pPr>
              <w:rPr>
                <w:ins w:id="6822" w:author="Chandrasekhar" w:date="2019-11-27T14:38:00Z"/>
                <w:rFonts w:ascii="Courier New" w:hAnsi="Courier New" w:cs="Courier New"/>
                <w:color w:val="000000"/>
                <w:lang w:eastAsia="fr-FR"/>
              </w:rPr>
            </w:pPr>
            <w:ins w:id="6823" w:author="Chandrasekhar" w:date="2019-11-27T14:38:00Z">
              <w:r w:rsidRPr="00890878">
                <w:rPr>
                  <w:rFonts w:ascii="Courier New" w:hAnsi="Courier New" w:cs="Courier New"/>
                  <w:color w:val="000000"/>
                  <w:lang w:eastAsia="fr-FR"/>
                </w:rPr>
                <w:t>SCALETYP</w:t>
              </w:r>
            </w:ins>
          </w:p>
        </w:tc>
        <w:tc>
          <w:tcPr>
            <w:tcW w:w="2620" w:type="dxa"/>
            <w:noWrap/>
            <w:hideMark/>
          </w:tcPr>
          <w:p w14:paraId="19BBB925" w14:textId="77777777" w:rsidR="00FA26F0" w:rsidRPr="00890878" w:rsidRDefault="00FA26F0" w:rsidP="00A63E04">
            <w:pPr>
              <w:rPr>
                <w:ins w:id="6824" w:author="Chandrasekhar" w:date="2019-11-27T14:38:00Z"/>
                <w:rFonts w:ascii="Courier New" w:hAnsi="Courier New" w:cs="Courier New"/>
                <w:color w:val="000000"/>
                <w:lang w:eastAsia="fr-FR"/>
              </w:rPr>
            </w:pPr>
            <w:ins w:id="6825" w:author="Chandrasekhar" w:date="2019-11-27T14:38:00Z">
              <w:r w:rsidRPr="00890878">
                <w:rPr>
                  <w:rFonts w:ascii="Courier New" w:hAnsi="Courier New" w:cs="Courier New"/>
                  <w:color w:val="000000"/>
                  <w:lang w:eastAsia="fr-FR"/>
                </w:rPr>
                <w:t>CDF_CHAR</w:t>
              </w:r>
            </w:ins>
          </w:p>
        </w:tc>
        <w:tc>
          <w:tcPr>
            <w:tcW w:w="4065" w:type="dxa"/>
            <w:noWrap/>
            <w:hideMark/>
          </w:tcPr>
          <w:p w14:paraId="51BA7BC9" w14:textId="77777777" w:rsidR="00FA26F0" w:rsidRPr="00890878" w:rsidRDefault="00FA26F0" w:rsidP="00A63E04">
            <w:pPr>
              <w:rPr>
                <w:ins w:id="6826" w:author="Chandrasekhar" w:date="2019-11-27T14:38:00Z"/>
                <w:rFonts w:ascii="Courier New" w:hAnsi="Courier New" w:cs="Courier New"/>
                <w:color w:val="000000"/>
                <w:lang w:eastAsia="fr-FR"/>
              </w:rPr>
            </w:pPr>
            <w:ins w:id="6827" w:author="Chandrasekhar" w:date="2019-11-27T14:38:00Z">
              <w:r w:rsidRPr="00890878">
                <w:rPr>
                  <w:rFonts w:ascii="Courier New" w:hAnsi="Courier New" w:cs="Courier New"/>
                  <w:color w:val="000000"/>
                  <w:lang w:eastAsia="fr-FR"/>
                </w:rPr>
                <w:t>linear</w:t>
              </w:r>
            </w:ins>
          </w:p>
        </w:tc>
      </w:tr>
    </w:tbl>
    <w:p w14:paraId="77047DE7" w14:textId="77777777" w:rsidR="00FA26F0" w:rsidRDefault="00FA26F0" w:rsidP="00FA26F0">
      <w:pPr>
        <w:rPr>
          <w:ins w:id="682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7754FE64" w14:textId="77777777" w:rsidTr="00A63E04">
        <w:trPr>
          <w:trHeight w:val="276"/>
          <w:ins w:id="6829" w:author="Chandrasekhar" w:date="2019-11-27T14:38:00Z"/>
        </w:trPr>
        <w:tc>
          <w:tcPr>
            <w:tcW w:w="2377" w:type="dxa"/>
            <w:shd w:val="clear" w:color="auto" w:fill="00FFFF"/>
            <w:noWrap/>
            <w:hideMark/>
          </w:tcPr>
          <w:p w14:paraId="025EFCA2" w14:textId="77777777" w:rsidR="00FA26F0" w:rsidRPr="00890878" w:rsidRDefault="00FA26F0" w:rsidP="00A63E04">
            <w:pPr>
              <w:rPr>
                <w:ins w:id="6830" w:author="Chandrasekhar" w:date="2019-11-27T14:38:00Z"/>
                <w:rFonts w:ascii="Courier New" w:hAnsi="Courier New" w:cs="Courier New"/>
                <w:color w:val="000000"/>
                <w:lang w:eastAsia="fr-FR"/>
              </w:rPr>
            </w:pPr>
            <w:ins w:id="6831"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110E941E" w14:textId="77777777" w:rsidR="00FA26F0" w:rsidRPr="00890878" w:rsidRDefault="00FA26F0" w:rsidP="00A63E04">
            <w:pPr>
              <w:rPr>
                <w:ins w:id="6832" w:author="Chandrasekhar" w:date="2019-11-27T14:38:00Z"/>
                <w:rFonts w:ascii="Courier New" w:hAnsi="Courier New" w:cs="Courier New"/>
                <w:color w:val="000000"/>
                <w:lang w:eastAsia="fr-FR"/>
              </w:rPr>
            </w:pPr>
            <w:ins w:id="6833" w:author="Chandrasekhar" w:date="2019-11-27T14:38:00Z">
              <w:r w:rsidRPr="00890878">
                <w:rPr>
                  <w:rFonts w:ascii="Courier New" w:hAnsi="Courier New" w:cs="Courier New"/>
                  <w:color w:val="000000"/>
                  <w:lang w:eastAsia="fr-FR"/>
                </w:rPr>
                <w:t>validity</w:t>
              </w:r>
            </w:ins>
          </w:p>
        </w:tc>
      </w:tr>
      <w:tr w:rsidR="00FA26F0" w:rsidRPr="00890878" w14:paraId="719045CD" w14:textId="77777777" w:rsidTr="00A63E04">
        <w:trPr>
          <w:trHeight w:val="276"/>
          <w:ins w:id="6834" w:author="Chandrasekhar" w:date="2019-11-27T14:38:00Z"/>
        </w:trPr>
        <w:tc>
          <w:tcPr>
            <w:tcW w:w="2377" w:type="dxa"/>
            <w:shd w:val="clear" w:color="auto" w:fill="00FFFF"/>
            <w:noWrap/>
            <w:hideMark/>
          </w:tcPr>
          <w:p w14:paraId="12B03BB7" w14:textId="77777777" w:rsidR="00FA26F0" w:rsidRPr="00890878" w:rsidRDefault="00FA26F0" w:rsidP="00A63E04">
            <w:pPr>
              <w:rPr>
                <w:ins w:id="6835" w:author="Chandrasekhar" w:date="2019-11-27T14:38:00Z"/>
                <w:rFonts w:ascii="Courier New" w:hAnsi="Courier New" w:cs="Courier New"/>
                <w:color w:val="000000"/>
                <w:lang w:eastAsia="fr-FR"/>
              </w:rPr>
            </w:pPr>
            <w:ins w:id="683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DEF98DA" w14:textId="77777777" w:rsidR="00FA26F0" w:rsidRPr="00890878" w:rsidRDefault="00FA26F0" w:rsidP="00A63E04">
            <w:pPr>
              <w:rPr>
                <w:ins w:id="6837" w:author="Chandrasekhar" w:date="2019-11-27T14:38:00Z"/>
                <w:rFonts w:ascii="Courier New" w:hAnsi="Courier New" w:cs="Courier New"/>
                <w:color w:val="000000"/>
                <w:lang w:eastAsia="fr-FR"/>
              </w:rPr>
            </w:pPr>
            <w:ins w:id="683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3BC78D9B" w14:textId="77777777" w:rsidR="00FA26F0" w:rsidRPr="00890878" w:rsidRDefault="00FA26F0" w:rsidP="00A63E04">
            <w:pPr>
              <w:rPr>
                <w:ins w:id="6839" w:author="Chandrasekhar" w:date="2019-11-27T14:38:00Z"/>
                <w:rFonts w:ascii="Courier New" w:hAnsi="Courier New" w:cs="Courier New"/>
                <w:color w:val="000000"/>
                <w:lang w:eastAsia="fr-FR"/>
              </w:rPr>
            </w:pPr>
            <w:ins w:id="6840" w:author="Chandrasekhar" w:date="2019-11-27T14:38:00Z">
              <w:r w:rsidRPr="00890878">
                <w:rPr>
                  <w:rFonts w:ascii="Courier New" w:hAnsi="Courier New" w:cs="Courier New"/>
                  <w:color w:val="000000"/>
                  <w:lang w:eastAsia="fr-FR"/>
                </w:rPr>
                <w:t>Value</w:t>
              </w:r>
            </w:ins>
          </w:p>
        </w:tc>
      </w:tr>
      <w:tr w:rsidR="00FA26F0" w:rsidRPr="00890878" w14:paraId="245B2290" w14:textId="77777777" w:rsidTr="00A63E04">
        <w:trPr>
          <w:trHeight w:val="276"/>
          <w:ins w:id="6841" w:author="Chandrasekhar" w:date="2019-11-27T14:38:00Z"/>
        </w:trPr>
        <w:tc>
          <w:tcPr>
            <w:tcW w:w="2377" w:type="dxa"/>
            <w:noWrap/>
            <w:hideMark/>
          </w:tcPr>
          <w:p w14:paraId="46D2C926" w14:textId="77777777" w:rsidR="00FA26F0" w:rsidRPr="00890878" w:rsidRDefault="00FA26F0" w:rsidP="00A63E04">
            <w:pPr>
              <w:rPr>
                <w:ins w:id="6842" w:author="Chandrasekhar" w:date="2019-11-27T14:38:00Z"/>
                <w:rFonts w:ascii="Courier New" w:hAnsi="Courier New" w:cs="Courier New"/>
                <w:color w:val="000000"/>
                <w:lang w:eastAsia="fr-FR"/>
              </w:rPr>
            </w:pPr>
            <w:ins w:id="6843" w:author="Chandrasekhar" w:date="2019-11-27T14:38:00Z">
              <w:r w:rsidRPr="00890878">
                <w:rPr>
                  <w:rFonts w:ascii="Courier New" w:hAnsi="Courier New" w:cs="Courier New"/>
                  <w:color w:val="000000"/>
                  <w:lang w:eastAsia="fr-FR"/>
                </w:rPr>
                <w:t>CATDESC</w:t>
              </w:r>
            </w:ins>
          </w:p>
        </w:tc>
        <w:tc>
          <w:tcPr>
            <w:tcW w:w="2620" w:type="dxa"/>
            <w:noWrap/>
            <w:hideMark/>
          </w:tcPr>
          <w:p w14:paraId="1F7BA46D" w14:textId="77777777" w:rsidR="00FA26F0" w:rsidRPr="00890878" w:rsidRDefault="00FA26F0" w:rsidP="00A63E04">
            <w:pPr>
              <w:rPr>
                <w:ins w:id="6844" w:author="Chandrasekhar" w:date="2019-11-27T14:38:00Z"/>
                <w:rFonts w:ascii="Courier New" w:hAnsi="Courier New" w:cs="Courier New"/>
                <w:color w:val="000000"/>
                <w:lang w:eastAsia="fr-FR"/>
              </w:rPr>
            </w:pPr>
            <w:ins w:id="6845" w:author="Chandrasekhar" w:date="2019-11-27T14:38:00Z">
              <w:r w:rsidRPr="00890878">
                <w:rPr>
                  <w:rFonts w:ascii="Courier New" w:hAnsi="Courier New" w:cs="Courier New"/>
                  <w:color w:val="000000"/>
                  <w:lang w:eastAsia="fr-FR"/>
                </w:rPr>
                <w:t>CDF_CHAR</w:t>
              </w:r>
            </w:ins>
          </w:p>
        </w:tc>
        <w:tc>
          <w:tcPr>
            <w:tcW w:w="4065" w:type="dxa"/>
            <w:noWrap/>
            <w:hideMark/>
          </w:tcPr>
          <w:p w14:paraId="655FB978" w14:textId="77777777" w:rsidR="00FA26F0" w:rsidRPr="00890878" w:rsidRDefault="00FA26F0" w:rsidP="00A63E04">
            <w:pPr>
              <w:rPr>
                <w:ins w:id="6846" w:author="Chandrasekhar" w:date="2019-11-27T14:38:00Z"/>
                <w:rFonts w:ascii="Courier New" w:hAnsi="Courier New" w:cs="Courier New"/>
                <w:color w:val="000000"/>
                <w:lang w:eastAsia="fr-FR"/>
              </w:rPr>
            </w:pPr>
            <w:ins w:id="6847" w:author="Chandrasekhar" w:date="2019-11-27T14:38:00Z">
              <w:r w:rsidRPr="00890878">
                <w:rPr>
                  <w:rFonts w:ascii="Courier New" w:hAnsi="Courier New" w:cs="Courier New"/>
                  <w:color w:val="000000"/>
                  <w:lang w:eastAsia="fr-FR"/>
                </w:rPr>
                <w:t>validity flag (0 = OK)</w:t>
              </w:r>
            </w:ins>
          </w:p>
        </w:tc>
      </w:tr>
      <w:tr w:rsidR="00FA26F0" w:rsidRPr="00890878" w14:paraId="33896123" w14:textId="77777777" w:rsidTr="00A63E04">
        <w:trPr>
          <w:trHeight w:val="276"/>
          <w:ins w:id="6848" w:author="Chandrasekhar" w:date="2019-11-27T14:38:00Z"/>
        </w:trPr>
        <w:tc>
          <w:tcPr>
            <w:tcW w:w="2377" w:type="dxa"/>
            <w:noWrap/>
            <w:hideMark/>
          </w:tcPr>
          <w:p w14:paraId="5749AC5A" w14:textId="77777777" w:rsidR="00FA26F0" w:rsidRPr="00890878" w:rsidRDefault="00FA26F0" w:rsidP="00A63E04">
            <w:pPr>
              <w:rPr>
                <w:ins w:id="6849" w:author="Chandrasekhar" w:date="2019-11-27T14:38:00Z"/>
                <w:rFonts w:ascii="Courier New" w:hAnsi="Courier New" w:cs="Courier New"/>
                <w:color w:val="000000"/>
                <w:lang w:eastAsia="fr-FR"/>
              </w:rPr>
            </w:pPr>
            <w:ins w:id="6850" w:author="Chandrasekhar" w:date="2019-11-27T14:38:00Z">
              <w:r w:rsidRPr="00890878">
                <w:rPr>
                  <w:rFonts w:ascii="Courier New" w:hAnsi="Courier New" w:cs="Courier New"/>
                  <w:color w:val="000000"/>
                  <w:lang w:eastAsia="fr-FR"/>
                </w:rPr>
                <w:t>DEPEND_0</w:t>
              </w:r>
            </w:ins>
          </w:p>
        </w:tc>
        <w:tc>
          <w:tcPr>
            <w:tcW w:w="2620" w:type="dxa"/>
            <w:noWrap/>
            <w:hideMark/>
          </w:tcPr>
          <w:p w14:paraId="4065E1D2" w14:textId="77777777" w:rsidR="00FA26F0" w:rsidRPr="00890878" w:rsidRDefault="00FA26F0" w:rsidP="00A63E04">
            <w:pPr>
              <w:rPr>
                <w:ins w:id="6851" w:author="Chandrasekhar" w:date="2019-11-27T14:38:00Z"/>
                <w:rFonts w:ascii="Courier New" w:hAnsi="Courier New" w:cs="Courier New"/>
                <w:color w:val="000000"/>
                <w:lang w:eastAsia="fr-FR"/>
              </w:rPr>
            </w:pPr>
            <w:ins w:id="6852" w:author="Chandrasekhar" w:date="2019-11-27T14:38:00Z">
              <w:r w:rsidRPr="00890878">
                <w:rPr>
                  <w:rFonts w:ascii="Courier New" w:hAnsi="Courier New" w:cs="Courier New"/>
                  <w:color w:val="000000"/>
                  <w:lang w:eastAsia="fr-FR"/>
                </w:rPr>
                <w:t>CDF_CHAR</w:t>
              </w:r>
            </w:ins>
          </w:p>
        </w:tc>
        <w:tc>
          <w:tcPr>
            <w:tcW w:w="4065" w:type="dxa"/>
            <w:noWrap/>
            <w:hideMark/>
          </w:tcPr>
          <w:p w14:paraId="1F950910" w14:textId="77777777" w:rsidR="00FA26F0" w:rsidRPr="00890878" w:rsidRDefault="00FA26F0" w:rsidP="00A63E04">
            <w:pPr>
              <w:rPr>
                <w:ins w:id="6853" w:author="Chandrasekhar" w:date="2019-11-27T14:38:00Z"/>
                <w:rFonts w:ascii="Courier New" w:hAnsi="Courier New" w:cs="Courier New"/>
                <w:color w:val="000000"/>
                <w:lang w:eastAsia="fr-FR"/>
              </w:rPr>
            </w:pPr>
            <w:ins w:id="6854" w:author="Chandrasekhar" w:date="2019-11-27T14:38:00Z">
              <w:r w:rsidRPr="00890878">
                <w:rPr>
                  <w:rFonts w:ascii="Courier New" w:hAnsi="Courier New" w:cs="Courier New"/>
                  <w:color w:val="000000"/>
                  <w:lang w:eastAsia="fr-FR"/>
                </w:rPr>
                <w:t>Epoch</w:t>
              </w:r>
            </w:ins>
          </w:p>
        </w:tc>
      </w:tr>
      <w:tr w:rsidR="00FA26F0" w:rsidRPr="00890878" w14:paraId="528A0722" w14:textId="77777777" w:rsidTr="00A63E04">
        <w:trPr>
          <w:trHeight w:val="276"/>
          <w:ins w:id="6855" w:author="Chandrasekhar" w:date="2019-11-27T14:38:00Z"/>
        </w:trPr>
        <w:tc>
          <w:tcPr>
            <w:tcW w:w="2377" w:type="dxa"/>
            <w:noWrap/>
            <w:hideMark/>
          </w:tcPr>
          <w:p w14:paraId="386049A4" w14:textId="77777777" w:rsidR="00FA26F0" w:rsidRPr="00890878" w:rsidRDefault="00FA26F0" w:rsidP="00A63E04">
            <w:pPr>
              <w:rPr>
                <w:ins w:id="6856" w:author="Chandrasekhar" w:date="2019-11-27T14:38:00Z"/>
                <w:rFonts w:ascii="Courier New" w:hAnsi="Courier New" w:cs="Courier New"/>
                <w:color w:val="000000"/>
                <w:lang w:eastAsia="fr-FR"/>
              </w:rPr>
            </w:pPr>
            <w:ins w:id="6857" w:author="Chandrasekhar" w:date="2019-11-27T14:38:00Z">
              <w:r w:rsidRPr="00890878">
                <w:rPr>
                  <w:rFonts w:ascii="Courier New" w:hAnsi="Courier New" w:cs="Courier New"/>
                  <w:color w:val="000000"/>
                  <w:lang w:eastAsia="fr-FR"/>
                </w:rPr>
                <w:t>FIELDNAM</w:t>
              </w:r>
            </w:ins>
          </w:p>
        </w:tc>
        <w:tc>
          <w:tcPr>
            <w:tcW w:w="2620" w:type="dxa"/>
            <w:noWrap/>
            <w:hideMark/>
          </w:tcPr>
          <w:p w14:paraId="60F5EED2" w14:textId="77777777" w:rsidR="00FA26F0" w:rsidRPr="00890878" w:rsidRDefault="00FA26F0" w:rsidP="00A63E04">
            <w:pPr>
              <w:rPr>
                <w:ins w:id="6858" w:author="Chandrasekhar" w:date="2019-11-27T14:38:00Z"/>
                <w:rFonts w:ascii="Courier New" w:hAnsi="Courier New" w:cs="Courier New"/>
                <w:color w:val="000000"/>
                <w:lang w:eastAsia="fr-FR"/>
              </w:rPr>
            </w:pPr>
            <w:ins w:id="6859" w:author="Chandrasekhar" w:date="2019-11-27T14:38:00Z">
              <w:r w:rsidRPr="00890878">
                <w:rPr>
                  <w:rFonts w:ascii="Courier New" w:hAnsi="Courier New" w:cs="Courier New"/>
                  <w:color w:val="000000"/>
                  <w:lang w:eastAsia="fr-FR"/>
                </w:rPr>
                <w:t>CDF_CHAR</w:t>
              </w:r>
            </w:ins>
          </w:p>
        </w:tc>
        <w:tc>
          <w:tcPr>
            <w:tcW w:w="4065" w:type="dxa"/>
            <w:noWrap/>
            <w:hideMark/>
          </w:tcPr>
          <w:p w14:paraId="55D7CAC0" w14:textId="77777777" w:rsidR="00FA26F0" w:rsidRPr="00890878" w:rsidRDefault="00FA26F0" w:rsidP="00A63E04">
            <w:pPr>
              <w:rPr>
                <w:ins w:id="6860" w:author="Chandrasekhar" w:date="2019-11-27T14:38:00Z"/>
                <w:rFonts w:ascii="Courier New" w:hAnsi="Courier New" w:cs="Courier New"/>
                <w:color w:val="000000"/>
                <w:lang w:eastAsia="fr-FR"/>
              </w:rPr>
            </w:pPr>
            <w:ins w:id="6861" w:author="Chandrasekhar" w:date="2019-11-27T14:38:00Z">
              <w:r w:rsidRPr="00890878">
                <w:rPr>
                  <w:rFonts w:ascii="Courier New" w:hAnsi="Courier New" w:cs="Courier New"/>
                  <w:color w:val="000000"/>
                  <w:lang w:eastAsia="fr-FR"/>
                </w:rPr>
                <w:t>validity</w:t>
              </w:r>
            </w:ins>
          </w:p>
        </w:tc>
      </w:tr>
      <w:tr w:rsidR="00FA26F0" w:rsidRPr="00890878" w14:paraId="1A819D49" w14:textId="77777777" w:rsidTr="00A63E04">
        <w:trPr>
          <w:trHeight w:val="276"/>
          <w:ins w:id="6862" w:author="Chandrasekhar" w:date="2019-11-27T14:38:00Z"/>
        </w:trPr>
        <w:tc>
          <w:tcPr>
            <w:tcW w:w="2377" w:type="dxa"/>
            <w:noWrap/>
            <w:hideMark/>
          </w:tcPr>
          <w:p w14:paraId="144085F6" w14:textId="77777777" w:rsidR="00FA26F0" w:rsidRPr="00890878" w:rsidRDefault="00FA26F0" w:rsidP="00A63E04">
            <w:pPr>
              <w:rPr>
                <w:ins w:id="6863" w:author="Chandrasekhar" w:date="2019-11-27T14:38:00Z"/>
                <w:rFonts w:ascii="Courier New" w:hAnsi="Courier New" w:cs="Courier New"/>
                <w:color w:val="000000"/>
                <w:lang w:eastAsia="fr-FR"/>
              </w:rPr>
            </w:pPr>
            <w:ins w:id="6864" w:author="Chandrasekhar" w:date="2019-11-27T14:38:00Z">
              <w:r w:rsidRPr="00890878">
                <w:rPr>
                  <w:rFonts w:ascii="Courier New" w:hAnsi="Courier New" w:cs="Courier New"/>
                  <w:color w:val="000000"/>
                  <w:lang w:eastAsia="fr-FR"/>
                </w:rPr>
                <w:t>FILLVAL</w:t>
              </w:r>
            </w:ins>
          </w:p>
        </w:tc>
        <w:tc>
          <w:tcPr>
            <w:tcW w:w="2620" w:type="dxa"/>
            <w:noWrap/>
            <w:hideMark/>
          </w:tcPr>
          <w:p w14:paraId="0A5FE358" w14:textId="77777777" w:rsidR="00FA26F0" w:rsidRPr="00890878" w:rsidRDefault="00FA26F0" w:rsidP="00A63E04">
            <w:pPr>
              <w:rPr>
                <w:ins w:id="6865" w:author="Chandrasekhar" w:date="2019-11-27T14:38:00Z"/>
                <w:rFonts w:ascii="Courier New" w:hAnsi="Courier New" w:cs="Courier New"/>
                <w:color w:val="000000"/>
                <w:lang w:eastAsia="fr-FR"/>
              </w:rPr>
            </w:pPr>
            <w:ins w:id="6866" w:author="Chandrasekhar" w:date="2019-11-27T14:38:00Z">
              <w:r w:rsidRPr="00890878">
                <w:rPr>
                  <w:rFonts w:ascii="Courier New" w:hAnsi="Courier New" w:cs="Courier New"/>
                  <w:color w:val="000000"/>
                  <w:lang w:eastAsia="fr-FR"/>
                </w:rPr>
                <w:t>CDF_INT2</w:t>
              </w:r>
            </w:ins>
          </w:p>
        </w:tc>
        <w:tc>
          <w:tcPr>
            <w:tcW w:w="4065" w:type="dxa"/>
            <w:noWrap/>
            <w:hideMark/>
          </w:tcPr>
          <w:p w14:paraId="1BA16A8E" w14:textId="77777777" w:rsidR="00FA26F0" w:rsidRPr="00890878" w:rsidRDefault="00FA26F0" w:rsidP="00A63E04">
            <w:pPr>
              <w:rPr>
                <w:ins w:id="6867" w:author="Chandrasekhar" w:date="2019-11-27T14:38:00Z"/>
                <w:rFonts w:ascii="Courier New" w:hAnsi="Courier New" w:cs="Courier New"/>
                <w:color w:val="000000"/>
                <w:lang w:eastAsia="fr-FR"/>
              </w:rPr>
            </w:pPr>
            <w:ins w:id="6868" w:author="Chandrasekhar" w:date="2019-11-27T14:38:00Z">
              <w:r w:rsidRPr="00890878">
                <w:rPr>
                  <w:rFonts w:ascii="Courier New" w:hAnsi="Courier New" w:cs="Courier New"/>
                  <w:color w:val="000000"/>
                  <w:lang w:eastAsia="fr-FR"/>
                </w:rPr>
                <w:t>254</w:t>
              </w:r>
            </w:ins>
          </w:p>
        </w:tc>
      </w:tr>
      <w:tr w:rsidR="00FA26F0" w:rsidRPr="00890878" w14:paraId="2989794D" w14:textId="77777777" w:rsidTr="00A63E04">
        <w:trPr>
          <w:trHeight w:val="276"/>
          <w:ins w:id="6869" w:author="Chandrasekhar" w:date="2019-11-27T14:38:00Z"/>
        </w:trPr>
        <w:tc>
          <w:tcPr>
            <w:tcW w:w="2377" w:type="dxa"/>
            <w:noWrap/>
            <w:hideMark/>
          </w:tcPr>
          <w:p w14:paraId="797BA8DF" w14:textId="77777777" w:rsidR="00FA26F0" w:rsidRPr="00890878" w:rsidRDefault="00FA26F0" w:rsidP="00A63E04">
            <w:pPr>
              <w:rPr>
                <w:ins w:id="6870" w:author="Chandrasekhar" w:date="2019-11-27T14:38:00Z"/>
                <w:rFonts w:ascii="Courier New" w:hAnsi="Courier New" w:cs="Courier New"/>
                <w:color w:val="000000"/>
                <w:lang w:eastAsia="fr-FR"/>
              </w:rPr>
            </w:pPr>
            <w:ins w:id="6871" w:author="Chandrasekhar" w:date="2019-11-27T14:38:00Z">
              <w:r w:rsidRPr="00890878">
                <w:rPr>
                  <w:rFonts w:ascii="Courier New" w:hAnsi="Courier New" w:cs="Courier New"/>
                  <w:color w:val="000000"/>
                  <w:lang w:eastAsia="fr-FR"/>
                </w:rPr>
                <w:t>FORMAT</w:t>
              </w:r>
            </w:ins>
          </w:p>
        </w:tc>
        <w:tc>
          <w:tcPr>
            <w:tcW w:w="2620" w:type="dxa"/>
            <w:noWrap/>
            <w:hideMark/>
          </w:tcPr>
          <w:p w14:paraId="180A6B6D" w14:textId="77777777" w:rsidR="00FA26F0" w:rsidRPr="00890878" w:rsidRDefault="00FA26F0" w:rsidP="00A63E04">
            <w:pPr>
              <w:rPr>
                <w:ins w:id="6872" w:author="Chandrasekhar" w:date="2019-11-27T14:38:00Z"/>
                <w:rFonts w:ascii="Courier New" w:hAnsi="Courier New" w:cs="Courier New"/>
                <w:color w:val="000000"/>
                <w:lang w:eastAsia="fr-FR"/>
              </w:rPr>
            </w:pPr>
            <w:ins w:id="6873" w:author="Chandrasekhar" w:date="2019-11-27T14:38:00Z">
              <w:r w:rsidRPr="00890878">
                <w:rPr>
                  <w:rFonts w:ascii="Courier New" w:hAnsi="Courier New" w:cs="Courier New"/>
                  <w:color w:val="000000"/>
                  <w:lang w:eastAsia="fr-FR"/>
                </w:rPr>
                <w:t>CDF_CHAR</w:t>
              </w:r>
            </w:ins>
          </w:p>
        </w:tc>
        <w:tc>
          <w:tcPr>
            <w:tcW w:w="4065" w:type="dxa"/>
            <w:noWrap/>
            <w:hideMark/>
          </w:tcPr>
          <w:p w14:paraId="62C7E42D" w14:textId="77777777" w:rsidR="00FA26F0" w:rsidRPr="00890878" w:rsidRDefault="00FA26F0" w:rsidP="00A63E04">
            <w:pPr>
              <w:rPr>
                <w:ins w:id="6874" w:author="Chandrasekhar" w:date="2019-11-27T14:38:00Z"/>
                <w:rFonts w:ascii="Courier New" w:hAnsi="Courier New" w:cs="Courier New"/>
                <w:color w:val="000000"/>
                <w:lang w:eastAsia="fr-FR"/>
              </w:rPr>
            </w:pPr>
            <w:ins w:id="6875" w:author="Chandrasekhar" w:date="2019-11-27T14:38:00Z">
              <w:r w:rsidRPr="00890878">
                <w:rPr>
                  <w:rFonts w:ascii="Courier New" w:hAnsi="Courier New" w:cs="Courier New"/>
                  <w:color w:val="000000"/>
                  <w:lang w:eastAsia="fr-FR"/>
                </w:rPr>
                <w:t>I3</w:t>
              </w:r>
            </w:ins>
          </w:p>
        </w:tc>
      </w:tr>
      <w:tr w:rsidR="00FA26F0" w:rsidRPr="00890878" w14:paraId="7A002B88" w14:textId="77777777" w:rsidTr="00A63E04">
        <w:trPr>
          <w:trHeight w:val="276"/>
          <w:ins w:id="6876" w:author="Chandrasekhar" w:date="2019-11-27T14:38:00Z"/>
        </w:trPr>
        <w:tc>
          <w:tcPr>
            <w:tcW w:w="2377" w:type="dxa"/>
            <w:noWrap/>
            <w:hideMark/>
          </w:tcPr>
          <w:p w14:paraId="19FF487B" w14:textId="77777777" w:rsidR="00FA26F0" w:rsidRPr="00890878" w:rsidRDefault="00FA26F0" w:rsidP="00A63E04">
            <w:pPr>
              <w:rPr>
                <w:ins w:id="6877" w:author="Chandrasekhar" w:date="2019-11-27T14:38:00Z"/>
                <w:rFonts w:ascii="Courier New" w:hAnsi="Courier New" w:cs="Courier New"/>
                <w:color w:val="000000"/>
                <w:lang w:eastAsia="fr-FR"/>
              </w:rPr>
            </w:pPr>
            <w:ins w:id="6878" w:author="Chandrasekhar" w:date="2019-11-27T14:38:00Z">
              <w:r w:rsidRPr="00890878">
                <w:rPr>
                  <w:rFonts w:ascii="Courier New" w:hAnsi="Courier New" w:cs="Courier New"/>
                  <w:color w:val="000000"/>
                  <w:lang w:eastAsia="fr-FR"/>
                </w:rPr>
                <w:t>LABLAXIS</w:t>
              </w:r>
            </w:ins>
          </w:p>
        </w:tc>
        <w:tc>
          <w:tcPr>
            <w:tcW w:w="2620" w:type="dxa"/>
            <w:noWrap/>
            <w:hideMark/>
          </w:tcPr>
          <w:p w14:paraId="718C516D" w14:textId="77777777" w:rsidR="00FA26F0" w:rsidRPr="00890878" w:rsidRDefault="00FA26F0" w:rsidP="00A63E04">
            <w:pPr>
              <w:rPr>
                <w:ins w:id="6879" w:author="Chandrasekhar" w:date="2019-11-27T14:38:00Z"/>
                <w:rFonts w:ascii="Courier New" w:hAnsi="Courier New" w:cs="Courier New"/>
                <w:color w:val="000000"/>
                <w:lang w:eastAsia="fr-FR"/>
              </w:rPr>
            </w:pPr>
            <w:ins w:id="6880" w:author="Chandrasekhar" w:date="2019-11-27T14:38:00Z">
              <w:r w:rsidRPr="00890878">
                <w:rPr>
                  <w:rFonts w:ascii="Courier New" w:hAnsi="Courier New" w:cs="Courier New"/>
                  <w:color w:val="000000"/>
                  <w:lang w:eastAsia="fr-FR"/>
                </w:rPr>
                <w:t>CDF_CHAR</w:t>
              </w:r>
            </w:ins>
          </w:p>
        </w:tc>
        <w:tc>
          <w:tcPr>
            <w:tcW w:w="4065" w:type="dxa"/>
            <w:noWrap/>
            <w:hideMark/>
          </w:tcPr>
          <w:p w14:paraId="2F1CAC06" w14:textId="77777777" w:rsidR="00FA26F0" w:rsidRPr="00890878" w:rsidRDefault="00FA26F0" w:rsidP="00A63E04">
            <w:pPr>
              <w:rPr>
                <w:ins w:id="6881" w:author="Chandrasekhar" w:date="2019-11-27T14:38:00Z"/>
                <w:rFonts w:ascii="Courier New" w:hAnsi="Courier New" w:cs="Courier New"/>
                <w:color w:val="000000"/>
                <w:lang w:eastAsia="fr-FR"/>
              </w:rPr>
            </w:pPr>
            <w:ins w:id="6882" w:author="Chandrasekhar" w:date="2019-11-27T14:38:00Z">
              <w:r w:rsidRPr="00890878">
                <w:rPr>
                  <w:rFonts w:ascii="Courier New" w:hAnsi="Courier New" w:cs="Courier New"/>
                  <w:color w:val="000000"/>
                  <w:lang w:eastAsia="fr-FR"/>
                </w:rPr>
                <w:t>sample</w:t>
              </w:r>
            </w:ins>
          </w:p>
        </w:tc>
      </w:tr>
      <w:tr w:rsidR="00FA26F0" w:rsidRPr="00890878" w14:paraId="7821F040" w14:textId="77777777" w:rsidTr="00A63E04">
        <w:trPr>
          <w:trHeight w:val="276"/>
          <w:ins w:id="6883" w:author="Chandrasekhar" w:date="2019-11-27T14:38:00Z"/>
        </w:trPr>
        <w:tc>
          <w:tcPr>
            <w:tcW w:w="2377" w:type="dxa"/>
            <w:noWrap/>
            <w:hideMark/>
          </w:tcPr>
          <w:p w14:paraId="7392F9F0" w14:textId="77777777" w:rsidR="00FA26F0" w:rsidRPr="00890878" w:rsidRDefault="00FA26F0" w:rsidP="00A63E04">
            <w:pPr>
              <w:rPr>
                <w:ins w:id="6884" w:author="Chandrasekhar" w:date="2019-11-27T14:38:00Z"/>
                <w:rFonts w:ascii="Courier New" w:hAnsi="Courier New" w:cs="Courier New"/>
                <w:color w:val="000000"/>
                <w:lang w:eastAsia="fr-FR"/>
              </w:rPr>
            </w:pPr>
            <w:ins w:id="6885" w:author="Chandrasekhar" w:date="2019-11-27T14:38:00Z">
              <w:r w:rsidRPr="00890878">
                <w:rPr>
                  <w:rFonts w:ascii="Courier New" w:hAnsi="Courier New" w:cs="Courier New"/>
                  <w:color w:val="000000"/>
                  <w:lang w:eastAsia="fr-FR"/>
                </w:rPr>
                <w:t>UNITS</w:t>
              </w:r>
            </w:ins>
          </w:p>
        </w:tc>
        <w:tc>
          <w:tcPr>
            <w:tcW w:w="2620" w:type="dxa"/>
            <w:noWrap/>
            <w:hideMark/>
          </w:tcPr>
          <w:p w14:paraId="688B5E00" w14:textId="77777777" w:rsidR="00FA26F0" w:rsidRPr="00890878" w:rsidRDefault="00FA26F0" w:rsidP="00A63E04">
            <w:pPr>
              <w:rPr>
                <w:ins w:id="6886" w:author="Chandrasekhar" w:date="2019-11-27T14:38:00Z"/>
                <w:rFonts w:ascii="Courier New" w:hAnsi="Courier New" w:cs="Courier New"/>
                <w:color w:val="000000"/>
                <w:lang w:eastAsia="fr-FR"/>
              </w:rPr>
            </w:pPr>
            <w:ins w:id="6887" w:author="Chandrasekhar" w:date="2019-11-27T14:38:00Z">
              <w:r w:rsidRPr="00890878">
                <w:rPr>
                  <w:rFonts w:ascii="Courier New" w:hAnsi="Courier New" w:cs="Courier New"/>
                  <w:color w:val="000000"/>
                  <w:lang w:eastAsia="fr-FR"/>
                </w:rPr>
                <w:t>CDF_CHAR</w:t>
              </w:r>
            </w:ins>
          </w:p>
        </w:tc>
        <w:tc>
          <w:tcPr>
            <w:tcW w:w="4065" w:type="dxa"/>
            <w:noWrap/>
            <w:hideMark/>
          </w:tcPr>
          <w:p w14:paraId="45A222E8" w14:textId="77777777" w:rsidR="00FA26F0" w:rsidRPr="00890878" w:rsidRDefault="00FA26F0" w:rsidP="00A63E04">
            <w:pPr>
              <w:rPr>
                <w:ins w:id="6888" w:author="Chandrasekhar" w:date="2019-11-27T14:38:00Z"/>
                <w:rFonts w:ascii="Courier New" w:hAnsi="Courier New" w:cs="Courier New"/>
                <w:color w:val="000000"/>
                <w:lang w:eastAsia="fr-FR"/>
              </w:rPr>
            </w:pPr>
            <w:ins w:id="6889" w:author="Chandrasekhar" w:date="2019-11-27T14:38:00Z">
              <w:r w:rsidRPr="00890878">
                <w:rPr>
                  <w:rFonts w:ascii="Courier New" w:hAnsi="Courier New" w:cs="Courier New"/>
                  <w:color w:val="000000"/>
                  <w:lang w:eastAsia="fr-FR"/>
                </w:rPr>
                <w:t>unitless</w:t>
              </w:r>
            </w:ins>
          </w:p>
        </w:tc>
      </w:tr>
      <w:tr w:rsidR="00FA26F0" w:rsidRPr="00890878" w14:paraId="10926D28" w14:textId="77777777" w:rsidTr="00A63E04">
        <w:trPr>
          <w:trHeight w:val="276"/>
          <w:ins w:id="6890" w:author="Chandrasekhar" w:date="2019-11-27T14:38:00Z"/>
        </w:trPr>
        <w:tc>
          <w:tcPr>
            <w:tcW w:w="2377" w:type="dxa"/>
            <w:noWrap/>
            <w:hideMark/>
          </w:tcPr>
          <w:p w14:paraId="490ABC83" w14:textId="77777777" w:rsidR="00FA26F0" w:rsidRPr="00890878" w:rsidRDefault="00FA26F0" w:rsidP="00A63E04">
            <w:pPr>
              <w:rPr>
                <w:ins w:id="6891" w:author="Chandrasekhar" w:date="2019-11-27T14:38:00Z"/>
                <w:rFonts w:ascii="Courier New" w:hAnsi="Courier New" w:cs="Courier New"/>
                <w:color w:val="000000"/>
                <w:lang w:eastAsia="fr-FR"/>
              </w:rPr>
            </w:pPr>
            <w:ins w:id="6892" w:author="Chandrasekhar" w:date="2019-11-27T14:38:00Z">
              <w:r w:rsidRPr="00890878">
                <w:rPr>
                  <w:rFonts w:ascii="Courier New" w:hAnsi="Courier New" w:cs="Courier New"/>
                  <w:color w:val="000000"/>
                  <w:lang w:eastAsia="fr-FR"/>
                </w:rPr>
                <w:t>VALIDMIN</w:t>
              </w:r>
            </w:ins>
          </w:p>
        </w:tc>
        <w:tc>
          <w:tcPr>
            <w:tcW w:w="2620" w:type="dxa"/>
            <w:noWrap/>
            <w:hideMark/>
          </w:tcPr>
          <w:p w14:paraId="3BEED1C5" w14:textId="77777777" w:rsidR="00FA26F0" w:rsidRPr="00890878" w:rsidRDefault="00FA26F0" w:rsidP="00A63E04">
            <w:pPr>
              <w:rPr>
                <w:ins w:id="6893" w:author="Chandrasekhar" w:date="2019-11-27T14:38:00Z"/>
                <w:rFonts w:ascii="Courier New" w:hAnsi="Courier New" w:cs="Courier New"/>
                <w:color w:val="000000"/>
                <w:lang w:eastAsia="fr-FR"/>
              </w:rPr>
            </w:pPr>
            <w:ins w:id="6894" w:author="Chandrasekhar" w:date="2019-11-27T14:38:00Z">
              <w:r w:rsidRPr="00890878">
                <w:rPr>
                  <w:rFonts w:ascii="Courier New" w:hAnsi="Courier New" w:cs="Courier New"/>
                  <w:color w:val="000000"/>
                  <w:lang w:eastAsia="fr-FR"/>
                </w:rPr>
                <w:t>CDF_INT2</w:t>
              </w:r>
            </w:ins>
          </w:p>
        </w:tc>
        <w:tc>
          <w:tcPr>
            <w:tcW w:w="4065" w:type="dxa"/>
            <w:noWrap/>
            <w:hideMark/>
          </w:tcPr>
          <w:p w14:paraId="53F246C9" w14:textId="77777777" w:rsidR="00FA26F0" w:rsidRPr="00890878" w:rsidRDefault="00FA26F0" w:rsidP="00A63E04">
            <w:pPr>
              <w:rPr>
                <w:ins w:id="6895" w:author="Chandrasekhar" w:date="2019-11-27T14:38:00Z"/>
                <w:rFonts w:ascii="Courier New" w:hAnsi="Courier New" w:cs="Courier New"/>
                <w:color w:val="000000"/>
                <w:lang w:eastAsia="fr-FR"/>
              </w:rPr>
            </w:pPr>
            <w:ins w:id="6896" w:author="Chandrasekhar" w:date="2019-11-27T14:38:00Z">
              <w:r w:rsidRPr="00890878">
                <w:rPr>
                  <w:rFonts w:ascii="Courier New" w:hAnsi="Courier New" w:cs="Courier New"/>
                  <w:color w:val="000000"/>
                  <w:lang w:eastAsia="fr-FR"/>
                </w:rPr>
                <w:t>0</w:t>
              </w:r>
            </w:ins>
          </w:p>
        </w:tc>
      </w:tr>
      <w:tr w:rsidR="00FA26F0" w:rsidRPr="00890878" w14:paraId="2583774E" w14:textId="77777777" w:rsidTr="00A63E04">
        <w:trPr>
          <w:trHeight w:val="276"/>
          <w:ins w:id="6897" w:author="Chandrasekhar" w:date="2019-11-27T14:38:00Z"/>
        </w:trPr>
        <w:tc>
          <w:tcPr>
            <w:tcW w:w="2377" w:type="dxa"/>
            <w:noWrap/>
            <w:hideMark/>
          </w:tcPr>
          <w:p w14:paraId="5C724CBB" w14:textId="77777777" w:rsidR="00FA26F0" w:rsidRPr="00890878" w:rsidRDefault="00FA26F0" w:rsidP="00A63E04">
            <w:pPr>
              <w:rPr>
                <w:ins w:id="6898" w:author="Chandrasekhar" w:date="2019-11-27T14:38:00Z"/>
                <w:rFonts w:ascii="Courier New" w:hAnsi="Courier New" w:cs="Courier New"/>
                <w:color w:val="000000"/>
                <w:lang w:eastAsia="fr-FR"/>
              </w:rPr>
            </w:pPr>
            <w:ins w:id="6899" w:author="Chandrasekhar" w:date="2019-11-27T14:38:00Z">
              <w:r w:rsidRPr="00890878">
                <w:rPr>
                  <w:rFonts w:ascii="Courier New" w:hAnsi="Courier New" w:cs="Courier New"/>
                  <w:color w:val="000000"/>
                  <w:lang w:eastAsia="fr-FR"/>
                </w:rPr>
                <w:t>VALIDMAX</w:t>
              </w:r>
            </w:ins>
          </w:p>
        </w:tc>
        <w:tc>
          <w:tcPr>
            <w:tcW w:w="2620" w:type="dxa"/>
            <w:noWrap/>
            <w:hideMark/>
          </w:tcPr>
          <w:p w14:paraId="27F67A6D" w14:textId="77777777" w:rsidR="00FA26F0" w:rsidRPr="00890878" w:rsidRDefault="00FA26F0" w:rsidP="00A63E04">
            <w:pPr>
              <w:rPr>
                <w:ins w:id="6900" w:author="Chandrasekhar" w:date="2019-11-27T14:38:00Z"/>
                <w:rFonts w:ascii="Courier New" w:hAnsi="Courier New" w:cs="Courier New"/>
                <w:color w:val="000000"/>
                <w:lang w:eastAsia="fr-FR"/>
              </w:rPr>
            </w:pPr>
            <w:ins w:id="6901" w:author="Chandrasekhar" w:date="2019-11-27T14:38:00Z">
              <w:r w:rsidRPr="00890878">
                <w:rPr>
                  <w:rFonts w:ascii="Courier New" w:hAnsi="Courier New" w:cs="Courier New"/>
                  <w:color w:val="000000"/>
                  <w:lang w:eastAsia="fr-FR"/>
                </w:rPr>
                <w:t>CDF_INT2</w:t>
              </w:r>
            </w:ins>
          </w:p>
        </w:tc>
        <w:tc>
          <w:tcPr>
            <w:tcW w:w="4065" w:type="dxa"/>
            <w:noWrap/>
            <w:hideMark/>
          </w:tcPr>
          <w:p w14:paraId="35C36EEE" w14:textId="77777777" w:rsidR="00FA26F0" w:rsidRPr="00890878" w:rsidRDefault="00FA26F0" w:rsidP="00A63E04">
            <w:pPr>
              <w:rPr>
                <w:ins w:id="6902" w:author="Chandrasekhar" w:date="2019-11-27T14:38:00Z"/>
                <w:rFonts w:ascii="Courier New" w:hAnsi="Courier New" w:cs="Courier New"/>
                <w:color w:val="000000"/>
                <w:lang w:eastAsia="fr-FR"/>
              </w:rPr>
            </w:pPr>
            <w:ins w:id="6903" w:author="Chandrasekhar" w:date="2019-11-27T14:38:00Z">
              <w:r w:rsidRPr="00890878">
                <w:rPr>
                  <w:rFonts w:ascii="Courier New" w:hAnsi="Courier New" w:cs="Courier New"/>
                  <w:color w:val="000000"/>
                  <w:lang w:eastAsia="fr-FR"/>
                </w:rPr>
                <w:t>255</w:t>
              </w:r>
            </w:ins>
          </w:p>
        </w:tc>
      </w:tr>
      <w:tr w:rsidR="00FA26F0" w:rsidRPr="00890878" w14:paraId="45DE7BCD" w14:textId="77777777" w:rsidTr="00A63E04">
        <w:trPr>
          <w:trHeight w:val="276"/>
          <w:ins w:id="6904" w:author="Chandrasekhar" w:date="2019-11-27T14:38:00Z"/>
        </w:trPr>
        <w:tc>
          <w:tcPr>
            <w:tcW w:w="2377" w:type="dxa"/>
            <w:noWrap/>
            <w:hideMark/>
          </w:tcPr>
          <w:p w14:paraId="3F84B2D1" w14:textId="77777777" w:rsidR="00FA26F0" w:rsidRPr="00890878" w:rsidRDefault="00FA26F0" w:rsidP="00A63E04">
            <w:pPr>
              <w:rPr>
                <w:ins w:id="6905" w:author="Chandrasekhar" w:date="2019-11-27T14:38:00Z"/>
                <w:rFonts w:ascii="Courier New" w:hAnsi="Courier New" w:cs="Courier New"/>
                <w:color w:val="000000"/>
                <w:lang w:eastAsia="fr-FR"/>
              </w:rPr>
            </w:pPr>
            <w:ins w:id="6906" w:author="Chandrasekhar" w:date="2019-11-27T14:38:00Z">
              <w:r w:rsidRPr="00890878">
                <w:rPr>
                  <w:rFonts w:ascii="Courier New" w:hAnsi="Courier New" w:cs="Courier New"/>
                  <w:color w:val="000000"/>
                  <w:lang w:eastAsia="fr-FR"/>
                </w:rPr>
                <w:t>VAR_TYPE</w:t>
              </w:r>
            </w:ins>
          </w:p>
        </w:tc>
        <w:tc>
          <w:tcPr>
            <w:tcW w:w="2620" w:type="dxa"/>
            <w:noWrap/>
            <w:hideMark/>
          </w:tcPr>
          <w:p w14:paraId="60CCE0B4" w14:textId="77777777" w:rsidR="00FA26F0" w:rsidRPr="00890878" w:rsidRDefault="00FA26F0" w:rsidP="00A63E04">
            <w:pPr>
              <w:rPr>
                <w:ins w:id="6907" w:author="Chandrasekhar" w:date="2019-11-27T14:38:00Z"/>
                <w:rFonts w:ascii="Courier New" w:hAnsi="Courier New" w:cs="Courier New"/>
                <w:color w:val="000000"/>
                <w:lang w:eastAsia="fr-FR"/>
              </w:rPr>
            </w:pPr>
            <w:ins w:id="6908" w:author="Chandrasekhar" w:date="2019-11-27T14:38:00Z">
              <w:r w:rsidRPr="00890878">
                <w:rPr>
                  <w:rFonts w:ascii="Courier New" w:hAnsi="Courier New" w:cs="Courier New"/>
                  <w:color w:val="000000"/>
                  <w:lang w:eastAsia="fr-FR"/>
                </w:rPr>
                <w:t>CDF_CHAR</w:t>
              </w:r>
            </w:ins>
          </w:p>
        </w:tc>
        <w:tc>
          <w:tcPr>
            <w:tcW w:w="4065" w:type="dxa"/>
            <w:noWrap/>
            <w:hideMark/>
          </w:tcPr>
          <w:p w14:paraId="2ED53EFF" w14:textId="77777777" w:rsidR="00FA26F0" w:rsidRPr="00890878" w:rsidRDefault="00FA26F0" w:rsidP="00A63E04">
            <w:pPr>
              <w:rPr>
                <w:ins w:id="6909" w:author="Chandrasekhar" w:date="2019-11-27T14:38:00Z"/>
                <w:rFonts w:ascii="Courier New" w:hAnsi="Courier New" w:cs="Courier New"/>
                <w:color w:val="000000"/>
                <w:lang w:eastAsia="fr-FR"/>
              </w:rPr>
            </w:pPr>
            <w:ins w:id="6910" w:author="Chandrasekhar" w:date="2019-11-27T14:38:00Z">
              <w:r w:rsidRPr="00890878">
                <w:rPr>
                  <w:rFonts w:ascii="Courier New" w:hAnsi="Courier New" w:cs="Courier New"/>
                  <w:color w:val="000000"/>
                  <w:lang w:eastAsia="fr-FR"/>
                </w:rPr>
                <w:t>support_data</w:t>
              </w:r>
            </w:ins>
          </w:p>
        </w:tc>
      </w:tr>
      <w:tr w:rsidR="00FA26F0" w:rsidRPr="00890878" w14:paraId="7E2CD5F0" w14:textId="77777777" w:rsidTr="00A63E04">
        <w:trPr>
          <w:trHeight w:val="276"/>
          <w:ins w:id="6911" w:author="Chandrasekhar" w:date="2019-11-27T14:38:00Z"/>
        </w:trPr>
        <w:tc>
          <w:tcPr>
            <w:tcW w:w="2377" w:type="dxa"/>
            <w:noWrap/>
            <w:hideMark/>
          </w:tcPr>
          <w:p w14:paraId="03404609" w14:textId="77777777" w:rsidR="00FA26F0" w:rsidRPr="00890878" w:rsidRDefault="00FA26F0" w:rsidP="00A63E04">
            <w:pPr>
              <w:rPr>
                <w:ins w:id="6912" w:author="Chandrasekhar" w:date="2019-11-27T14:38:00Z"/>
                <w:rFonts w:ascii="Courier New" w:hAnsi="Courier New" w:cs="Courier New"/>
                <w:color w:val="000000"/>
                <w:lang w:eastAsia="fr-FR"/>
              </w:rPr>
            </w:pPr>
            <w:ins w:id="6913" w:author="Chandrasekhar" w:date="2019-11-27T14:38:00Z">
              <w:r w:rsidRPr="00890878">
                <w:rPr>
                  <w:rFonts w:ascii="Courier New" w:hAnsi="Courier New" w:cs="Courier New"/>
                  <w:color w:val="000000"/>
                  <w:lang w:eastAsia="fr-FR"/>
                </w:rPr>
                <w:lastRenderedPageBreak/>
                <w:t>SCALETYP</w:t>
              </w:r>
            </w:ins>
          </w:p>
        </w:tc>
        <w:tc>
          <w:tcPr>
            <w:tcW w:w="2620" w:type="dxa"/>
            <w:noWrap/>
            <w:hideMark/>
          </w:tcPr>
          <w:p w14:paraId="53CB8396" w14:textId="77777777" w:rsidR="00FA26F0" w:rsidRPr="00890878" w:rsidRDefault="00FA26F0" w:rsidP="00A63E04">
            <w:pPr>
              <w:rPr>
                <w:ins w:id="6914" w:author="Chandrasekhar" w:date="2019-11-27T14:38:00Z"/>
                <w:rFonts w:ascii="Courier New" w:hAnsi="Courier New" w:cs="Courier New"/>
                <w:color w:val="000000"/>
                <w:lang w:eastAsia="fr-FR"/>
              </w:rPr>
            </w:pPr>
            <w:ins w:id="6915" w:author="Chandrasekhar" w:date="2019-11-27T14:38:00Z">
              <w:r w:rsidRPr="00890878">
                <w:rPr>
                  <w:rFonts w:ascii="Courier New" w:hAnsi="Courier New" w:cs="Courier New"/>
                  <w:color w:val="000000"/>
                  <w:lang w:eastAsia="fr-FR"/>
                </w:rPr>
                <w:t>CDF_CHAR</w:t>
              </w:r>
            </w:ins>
          </w:p>
        </w:tc>
        <w:tc>
          <w:tcPr>
            <w:tcW w:w="4065" w:type="dxa"/>
            <w:noWrap/>
            <w:hideMark/>
          </w:tcPr>
          <w:p w14:paraId="4183F3CD" w14:textId="77777777" w:rsidR="00FA26F0" w:rsidRPr="00890878" w:rsidRDefault="00FA26F0" w:rsidP="00A63E04">
            <w:pPr>
              <w:rPr>
                <w:ins w:id="6916" w:author="Chandrasekhar" w:date="2019-11-27T14:38:00Z"/>
                <w:rFonts w:ascii="Courier New" w:hAnsi="Courier New" w:cs="Courier New"/>
                <w:color w:val="000000"/>
                <w:lang w:eastAsia="fr-FR"/>
              </w:rPr>
            </w:pPr>
            <w:ins w:id="6917" w:author="Chandrasekhar" w:date="2019-11-27T14:38:00Z">
              <w:r w:rsidRPr="00890878">
                <w:rPr>
                  <w:rFonts w:ascii="Courier New" w:hAnsi="Courier New" w:cs="Courier New"/>
                  <w:color w:val="000000"/>
                  <w:lang w:eastAsia="fr-FR"/>
                </w:rPr>
                <w:t>linear</w:t>
              </w:r>
            </w:ins>
          </w:p>
        </w:tc>
      </w:tr>
    </w:tbl>
    <w:p w14:paraId="1918498F" w14:textId="77777777" w:rsidR="00FA26F0" w:rsidRDefault="00FA26F0" w:rsidP="00FA26F0">
      <w:pPr>
        <w:rPr>
          <w:ins w:id="691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4461774C" w14:textId="77777777" w:rsidTr="00A63E04">
        <w:trPr>
          <w:trHeight w:val="276"/>
          <w:ins w:id="6919" w:author="Chandrasekhar" w:date="2019-11-27T14:38:00Z"/>
        </w:trPr>
        <w:tc>
          <w:tcPr>
            <w:tcW w:w="2377" w:type="dxa"/>
            <w:shd w:val="clear" w:color="auto" w:fill="00FFFF"/>
            <w:noWrap/>
            <w:hideMark/>
          </w:tcPr>
          <w:p w14:paraId="53CA9FAE" w14:textId="77777777" w:rsidR="00FA26F0" w:rsidRPr="00890878" w:rsidRDefault="00FA26F0" w:rsidP="00A63E04">
            <w:pPr>
              <w:rPr>
                <w:ins w:id="6920" w:author="Chandrasekhar" w:date="2019-11-27T14:38:00Z"/>
                <w:rFonts w:ascii="Courier New" w:hAnsi="Courier New" w:cs="Courier New"/>
                <w:color w:val="000000"/>
                <w:lang w:eastAsia="fr-FR"/>
              </w:rPr>
            </w:pPr>
            <w:ins w:id="6921"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1F5CC0E9" w14:textId="77777777" w:rsidR="00FA26F0" w:rsidRPr="00890878" w:rsidRDefault="00FA26F0" w:rsidP="00A63E04">
            <w:pPr>
              <w:rPr>
                <w:ins w:id="6922" w:author="Chandrasekhar" w:date="2019-11-27T14:38:00Z"/>
                <w:rFonts w:ascii="Courier New" w:hAnsi="Courier New" w:cs="Courier New"/>
                <w:color w:val="000000"/>
                <w:lang w:eastAsia="fr-FR"/>
              </w:rPr>
            </w:pPr>
            <w:ins w:id="6923" w:author="Chandrasekhar" w:date="2019-11-27T14:38:00Z">
              <w:r w:rsidRPr="00890878">
                <w:rPr>
                  <w:rFonts w:ascii="Courier New" w:hAnsi="Courier New" w:cs="Courier New"/>
                  <w:color w:val="000000"/>
                  <w:lang w:eastAsia="fr-FR"/>
                </w:rPr>
                <w:t>sum_PAS</w:t>
              </w:r>
            </w:ins>
          </w:p>
        </w:tc>
      </w:tr>
      <w:tr w:rsidR="00FA26F0" w:rsidRPr="00890878" w14:paraId="0F2B4AFE" w14:textId="77777777" w:rsidTr="00A63E04">
        <w:trPr>
          <w:trHeight w:val="276"/>
          <w:ins w:id="6924" w:author="Chandrasekhar" w:date="2019-11-27T14:38:00Z"/>
        </w:trPr>
        <w:tc>
          <w:tcPr>
            <w:tcW w:w="2377" w:type="dxa"/>
            <w:shd w:val="clear" w:color="auto" w:fill="00FFFF"/>
            <w:noWrap/>
            <w:hideMark/>
          </w:tcPr>
          <w:p w14:paraId="6A2A717A" w14:textId="77777777" w:rsidR="00FA26F0" w:rsidRPr="00890878" w:rsidRDefault="00FA26F0" w:rsidP="00A63E04">
            <w:pPr>
              <w:rPr>
                <w:ins w:id="6925" w:author="Chandrasekhar" w:date="2019-11-27T14:38:00Z"/>
                <w:rFonts w:ascii="Courier New" w:hAnsi="Courier New" w:cs="Courier New"/>
                <w:color w:val="000000"/>
                <w:lang w:eastAsia="fr-FR"/>
              </w:rPr>
            </w:pPr>
            <w:ins w:id="692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9505179" w14:textId="77777777" w:rsidR="00FA26F0" w:rsidRPr="00890878" w:rsidRDefault="00FA26F0" w:rsidP="00A63E04">
            <w:pPr>
              <w:rPr>
                <w:ins w:id="6927" w:author="Chandrasekhar" w:date="2019-11-27T14:38:00Z"/>
                <w:rFonts w:ascii="Courier New" w:hAnsi="Courier New" w:cs="Courier New"/>
                <w:color w:val="000000"/>
                <w:lang w:eastAsia="fr-FR"/>
              </w:rPr>
            </w:pPr>
            <w:ins w:id="692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19528E56" w14:textId="77777777" w:rsidR="00FA26F0" w:rsidRPr="00890878" w:rsidRDefault="00FA26F0" w:rsidP="00A63E04">
            <w:pPr>
              <w:rPr>
                <w:ins w:id="6929" w:author="Chandrasekhar" w:date="2019-11-27T14:38:00Z"/>
                <w:rFonts w:ascii="Courier New" w:hAnsi="Courier New" w:cs="Courier New"/>
                <w:color w:val="000000"/>
                <w:lang w:eastAsia="fr-FR"/>
              </w:rPr>
            </w:pPr>
            <w:ins w:id="6930" w:author="Chandrasekhar" w:date="2019-11-27T14:38:00Z">
              <w:r w:rsidRPr="00890878">
                <w:rPr>
                  <w:rFonts w:ascii="Courier New" w:hAnsi="Courier New" w:cs="Courier New"/>
                  <w:color w:val="000000"/>
                  <w:lang w:eastAsia="fr-FR"/>
                </w:rPr>
                <w:t>Value</w:t>
              </w:r>
            </w:ins>
          </w:p>
        </w:tc>
      </w:tr>
      <w:tr w:rsidR="00FA26F0" w:rsidRPr="00890878" w14:paraId="0A65B9FF" w14:textId="77777777" w:rsidTr="00A63E04">
        <w:trPr>
          <w:trHeight w:val="276"/>
          <w:ins w:id="6931" w:author="Chandrasekhar" w:date="2019-11-27T14:38:00Z"/>
        </w:trPr>
        <w:tc>
          <w:tcPr>
            <w:tcW w:w="2377" w:type="dxa"/>
            <w:noWrap/>
            <w:hideMark/>
          </w:tcPr>
          <w:p w14:paraId="0AE8AC46" w14:textId="77777777" w:rsidR="00FA26F0" w:rsidRPr="00890878" w:rsidRDefault="00FA26F0" w:rsidP="00A63E04">
            <w:pPr>
              <w:rPr>
                <w:ins w:id="6932" w:author="Chandrasekhar" w:date="2019-11-27T14:38:00Z"/>
                <w:rFonts w:ascii="Courier New" w:hAnsi="Courier New" w:cs="Courier New"/>
                <w:color w:val="000000"/>
                <w:lang w:eastAsia="fr-FR"/>
              </w:rPr>
            </w:pPr>
            <w:ins w:id="6933" w:author="Chandrasekhar" w:date="2019-11-27T14:38:00Z">
              <w:r w:rsidRPr="00890878">
                <w:rPr>
                  <w:rFonts w:ascii="Courier New" w:hAnsi="Courier New" w:cs="Courier New"/>
                  <w:color w:val="000000"/>
                  <w:lang w:eastAsia="fr-FR"/>
                </w:rPr>
                <w:t>CATDESC</w:t>
              </w:r>
            </w:ins>
          </w:p>
        </w:tc>
        <w:tc>
          <w:tcPr>
            <w:tcW w:w="2620" w:type="dxa"/>
            <w:noWrap/>
            <w:hideMark/>
          </w:tcPr>
          <w:p w14:paraId="1B259D2C" w14:textId="77777777" w:rsidR="00FA26F0" w:rsidRPr="00890878" w:rsidRDefault="00FA26F0" w:rsidP="00A63E04">
            <w:pPr>
              <w:rPr>
                <w:ins w:id="6934" w:author="Chandrasekhar" w:date="2019-11-27T14:38:00Z"/>
                <w:rFonts w:ascii="Courier New" w:hAnsi="Courier New" w:cs="Courier New"/>
                <w:color w:val="000000"/>
                <w:lang w:eastAsia="fr-FR"/>
              </w:rPr>
            </w:pPr>
            <w:ins w:id="6935" w:author="Chandrasekhar" w:date="2019-11-27T14:38:00Z">
              <w:r w:rsidRPr="00890878">
                <w:rPr>
                  <w:rFonts w:ascii="Courier New" w:hAnsi="Courier New" w:cs="Courier New"/>
                  <w:color w:val="000000"/>
                  <w:lang w:eastAsia="fr-FR"/>
                </w:rPr>
                <w:t>CDF_CHAR</w:t>
              </w:r>
            </w:ins>
          </w:p>
        </w:tc>
        <w:tc>
          <w:tcPr>
            <w:tcW w:w="4065" w:type="dxa"/>
            <w:noWrap/>
            <w:hideMark/>
          </w:tcPr>
          <w:p w14:paraId="0D0B6D1D" w14:textId="77777777" w:rsidR="00FA26F0" w:rsidRPr="00890878" w:rsidRDefault="00FA26F0" w:rsidP="00A63E04">
            <w:pPr>
              <w:rPr>
                <w:ins w:id="6936" w:author="Chandrasekhar" w:date="2019-11-27T14:38:00Z"/>
                <w:rFonts w:ascii="Courier New" w:hAnsi="Courier New" w:cs="Courier New"/>
                <w:color w:val="000000"/>
                <w:lang w:eastAsia="fr-FR"/>
              </w:rPr>
            </w:pPr>
            <w:ins w:id="6937" w:author="Chandrasekhar" w:date="2019-11-27T14:38:00Z">
              <w:r w:rsidRPr="00890878">
                <w:rPr>
                  <w:rFonts w:ascii="Courier New" w:hAnsi="Courier New" w:cs="Courier New"/>
                  <w:color w:val="000000"/>
                  <w:lang w:eastAsia="fr-FR"/>
                </w:rPr>
                <w:t>summation type</w:t>
              </w:r>
            </w:ins>
          </w:p>
        </w:tc>
      </w:tr>
      <w:tr w:rsidR="00FA26F0" w:rsidRPr="00890878" w14:paraId="2C82AA57" w14:textId="77777777" w:rsidTr="00A63E04">
        <w:trPr>
          <w:trHeight w:val="276"/>
          <w:ins w:id="6938" w:author="Chandrasekhar" w:date="2019-11-27T14:38:00Z"/>
        </w:trPr>
        <w:tc>
          <w:tcPr>
            <w:tcW w:w="2377" w:type="dxa"/>
            <w:noWrap/>
            <w:hideMark/>
          </w:tcPr>
          <w:p w14:paraId="7B9D118C" w14:textId="77777777" w:rsidR="00FA26F0" w:rsidRPr="00890878" w:rsidRDefault="00FA26F0" w:rsidP="00A63E04">
            <w:pPr>
              <w:rPr>
                <w:ins w:id="6939" w:author="Chandrasekhar" w:date="2019-11-27T14:38:00Z"/>
                <w:rFonts w:ascii="Courier New" w:hAnsi="Courier New" w:cs="Courier New"/>
                <w:color w:val="000000"/>
                <w:lang w:eastAsia="fr-FR"/>
              </w:rPr>
            </w:pPr>
            <w:ins w:id="6940" w:author="Chandrasekhar" w:date="2019-11-27T14:38:00Z">
              <w:r w:rsidRPr="00890878">
                <w:rPr>
                  <w:rFonts w:ascii="Courier New" w:hAnsi="Courier New" w:cs="Courier New"/>
                  <w:color w:val="000000"/>
                  <w:lang w:eastAsia="fr-FR"/>
                </w:rPr>
                <w:t>DEPEND_0</w:t>
              </w:r>
            </w:ins>
          </w:p>
        </w:tc>
        <w:tc>
          <w:tcPr>
            <w:tcW w:w="2620" w:type="dxa"/>
            <w:noWrap/>
            <w:hideMark/>
          </w:tcPr>
          <w:p w14:paraId="53B7249D" w14:textId="77777777" w:rsidR="00FA26F0" w:rsidRPr="00890878" w:rsidRDefault="00FA26F0" w:rsidP="00A63E04">
            <w:pPr>
              <w:rPr>
                <w:ins w:id="6941" w:author="Chandrasekhar" w:date="2019-11-27T14:38:00Z"/>
                <w:rFonts w:ascii="Courier New" w:hAnsi="Courier New" w:cs="Courier New"/>
                <w:color w:val="000000"/>
                <w:lang w:eastAsia="fr-FR"/>
              </w:rPr>
            </w:pPr>
            <w:ins w:id="6942" w:author="Chandrasekhar" w:date="2019-11-27T14:38:00Z">
              <w:r w:rsidRPr="00890878">
                <w:rPr>
                  <w:rFonts w:ascii="Courier New" w:hAnsi="Courier New" w:cs="Courier New"/>
                  <w:color w:val="000000"/>
                  <w:lang w:eastAsia="fr-FR"/>
                </w:rPr>
                <w:t>CDF_CHAR</w:t>
              </w:r>
            </w:ins>
          </w:p>
        </w:tc>
        <w:tc>
          <w:tcPr>
            <w:tcW w:w="4065" w:type="dxa"/>
            <w:noWrap/>
            <w:hideMark/>
          </w:tcPr>
          <w:p w14:paraId="34048582" w14:textId="77777777" w:rsidR="00FA26F0" w:rsidRPr="00890878" w:rsidRDefault="00FA26F0" w:rsidP="00A63E04">
            <w:pPr>
              <w:rPr>
                <w:ins w:id="6943" w:author="Chandrasekhar" w:date="2019-11-27T14:38:00Z"/>
                <w:rFonts w:ascii="Courier New" w:hAnsi="Courier New" w:cs="Courier New"/>
                <w:color w:val="000000"/>
                <w:lang w:eastAsia="fr-FR"/>
              </w:rPr>
            </w:pPr>
            <w:ins w:id="6944" w:author="Chandrasekhar" w:date="2019-11-27T14:38:00Z">
              <w:r w:rsidRPr="00890878">
                <w:rPr>
                  <w:rFonts w:ascii="Courier New" w:hAnsi="Courier New" w:cs="Courier New"/>
                  <w:color w:val="000000"/>
                  <w:lang w:eastAsia="fr-FR"/>
                </w:rPr>
                <w:t>Epoch</w:t>
              </w:r>
            </w:ins>
          </w:p>
        </w:tc>
      </w:tr>
      <w:tr w:rsidR="00FA26F0" w:rsidRPr="00890878" w14:paraId="643EAD9C" w14:textId="77777777" w:rsidTr="00A63E04">
        <w:trPr>
          <w:trHeight w:val="276"/>
          <w:ins w:id="6945" w:author="Chandrasekhar" w:date="2019-11-27T14:38:00Z"/>
        </w:trPr>
        <w:tc>
          <w:tcPr>
            <w:tcW w:w="2377" w:type="dxa"/>
            <w:noWrap/>
            <w:hideMark/>
          </w:tcPr>
          <w:p w14:paraId="2BCD847A" w14:textId="77777777" w:rsidR="00FA26F0" w:rsidRPr="00890878" w:rsidRDefault="00FA26F0" w:rsidP="00A63E04">
            <w:pPr>
              <w:rPr>
                <w:ins w:id="6946" w:author="Chandrasekhar" w:date="2019-11-27T14:38:00Z"/>
                <w:rFonts w:ascii="Courier New" w:hAnsi="Courier New" w:cs="Courier New"/>
                <w:color w:val="000000"/>
                <w:lang w:eastAsia="fr-FR"/>
              </w:rPr>
            </w:pPr>
            <w:ins w:id="6947" w:author="Chandrasekhar" w:date="2019-11-27T14:38:00Z">
              <w:r w:rsidRPr="00890878">
                <w:rPr>
                  <w:rFonts w:ascii="Courier New" w:hAnsi="Courier New" w:cs="Courier New"/>
                  <w:color w:val="000000"/>
                  <w:lang w:eastAsia="fr-FR"/>
                </w:rPr>
                <w:t>FIELDNAM</w:t>
              </w:r>
            </w:ins>
          </w:p>
        </w:tc>
        <w:tc>
          <w:tcPr>
            <w:tcW w:w="2620" w:type="dxa"/>
            <w:noWrap/>
            <w:hideMark/>
          </w:tcPr>
          <w:p w14:paraId="066010FE" w14:textId="77777777" w:rsidR="00FA26F0" w:rsidRPr="00890878" w:rsidRDefault="00FA26F0" w:rsidP="00A63E04">
            <w:pPr>
              <w:rPr>
                <w:ins w:id="6948" w:author="Chandrasekhar" w:date="2019-11-27T14:38:00Z"/>
                <w:rFonts w:ascii="Courier New" w:hAnsi="Courier New" w:cs="Courier New"/>
                <w:color w:val="000000"/>
                <w:lang w:eastAsia="fr-FR"/>
              </w:rPr>
            </w:pPr>
            <w:ins w:id="6949" w:author="Chandrasekhar" w:date="2019-11-27T14:38:00Z">
              <w:r w:rsidRPr="00890878">
                <w:rPr>
                  <w:rFonts w:ascii="Courier New" w:hAnsi="Courier New" w:cs="Courier New"/>
                  <w:color w:val="000000"/>
                  <w:lang w:eastAsia="fr-FR"/>
                </w:rPr>
                <w:t>CDF_CHAR</w:t>
              </w:r>
            </w:ins>
          </w:p>
        </w:tc>
        <w:tc>
          <w:tcPr>
            <w:tcW w:w="4065" w:type="dxa"/>
            <w:noWrap/>
            <w:hideMark/>
          </w:tcPr>
          <w:p w14:paraId="2E789D7E" w14:textId="77777777" w:rsidR="00FA26F0" w:rsidRPr="00890878" w:rsidRDefault="00FA26F0" w:rsidP="00A63E04">
            <w:pPr>
              <w:rPr>
                <w:ins w:id="6950" w:author="Chandrasekhar" w:date="2019-11-27T14:38:00Z"/>
                <w:rFonts w:ascii="Courier New" w:hAnsi="Courier New" w:cs="Courier New"/>
                <w:color w:val="000000"/>
                <w:lang w:eastAsia="fr-FR"/>
              </w:rPr>
            </w:pPr>
            <w:ins w:id="6951" w:author="Chandrasekhar" w:date="2019-11-27T14:38:00Z">
              <w:r w:rsidRPr="00890878">
                <w:rPr>
                  <w:rFonts w:ascii="Courier New" w:hAnsi="Courier New" w:cs="Courier New"/>
                  <w:color w:val="000000"/>
                  <w:lang w:eastAsia="fr-FR"/>
                </w:rPr>
                <w:t>sum PAS</w:t>
              </w:r>
            </w:ins>
          </w:p>
        </w:tc>
      </w:tr>
      <w:tr w:rsidR="00FA26F0" w:rsidRPr="00890878" w14:paraId="5FEBB797" w14:textId="77777777" w:rsidTr="00A63E04">
        <w:trPr>
          <w:trHeight w:val="276"/>
          <w:ins w:id="6952" w:author="Chandrasekhar" w:date="2019-11-27T14:38:00Z"/>
        </w:trPr>
        <w:tc>
          <w:tcPr>
            <w:tcW w:w="2377" w:type="dxa"/>
            <w:noWrap/>
            <w:hideMark/>
          </w:tcPr>
          <w:p w14:paraId="53971469" w14:textId="77777777" w:rsidR="00FA26F0" w:rsidRPr="00890878" w:rsidRDefault="00FA26F0" w:rsidP="00A63E04">
            <w:pPr>
              <w:rPr>
                <w:ins w:id="6953" w:author="Chandrasekhar" w:date="2019-11-27T14:38:00Z"/>
                <w:rFonts w:ascii="Courier New" w:hAnsi="Courier New" w:cs="Courier New"/>
                <w:color w:val="000000"/>
                <w:lang w:eastAsia="fr-FR"/>
              </w:rPr>
            </w:pPr>
            <w:ins w:id="6954" w:author="Chandrasekhar" w:date="2019-11-27T14:38:00Z">
              <w:r w:rsidRPr="00890878">
                <w:rPr>
                  <w:rFonts w:ascii="Courier New" w:hAnsi="Courier New" w:cs="Courier New"/>
                  <w:color w:val="000000"/>
                  <w:lang w:eastAsia="fr-FR"/>
                </w:rPr>
                <w:t>FILLVAL</w:t>
              </w:r>
            </w:ins>
          </w:p>
        </w:tc>
        <w:tc>
          <w:tcPr>
            <w:tcW w:w="2620" w:type="dxa"/>
            <w:noWrap/>
            <w:hideMark/>
          </w:tcPr>
          <w:p w14:paraId="65F6D8B5" w14:textId="77777777" w:rsidR="00FA26F0" w:rsidRPr="00890878" w:rsidRDefault="00FA26F0" w:rsidP="00A63E04">
            <w:pPr>
              <w:rPr>
                <w:ins w:id="6955" w:author="Chandrasekhar" w:date="2019-11-27T14:38:00Z"/>
                <w:rFonts w:ascii="Courier New" w:hAnsi="Courier New" w:cs="Courier New"/>
                <w:color w:val="000000"/>
                <w:lang w:eastAsia="fr-FR"/>
              </w:rPr>
            </w:pPr>
            <w:ins w:id="6956" w:author="Chandrasekhar" w:date="2019-11-27T14:38:00Z">
              <w:r w:rsidRPr="00890878">
                <w:rPr>
                  <w:rFonts w:ascii="Courier New" w:hAnsi="Courier New" w:cs="Courier New"/>
                  <w:color w:val="000000"/>
                  <w:lang w:eastAsia="fr-FR"/>
                </w:rPr>
                <w:t>CDF_INT2</w:t>
              </w:r>
            </w:ins>
          </w:p>
        </w:tc>
        <w:tc>
          <w:tcPr>
            <w:tcW w:w="4065" w:type="dxa"/>
            <w:noWrap/>
            <w:hideMark/>
          </w:tcPr>
          <w:p w14:paraId="49E48C6B" w14:textId="77777777" w:rsidR="00FA26F0" w:rsidRPr="00890878" w:rsidRDefault="00FA26F0" w:rsidP="00A63E04">
            <w:pPr>
              <w:rPr>
                <w:ins w:id="6957" w:author="Chandrasekhar" w:date="2019-11-27T14:38:00Z"/>
                <w:rFonts w:ascii="Courier New" w:hAnsi="Courier New" w:cs="Courier New"/>
                <w:color w:val="000000"/>
                <w:lang w:eastAsia="fr-FR"/>
              </w:rPr>
            </w:pPr>
            <w:ins w:id="6958" w:author="Chandrasekhar" w:date="2019-11-27T14:38:00Z">
              <w:r w:rsidRPr="00890878">
                <w:rPr>
                  <w:rFonts w:ascii="Courier New" w:hAnsi="Courier New" w:cs="Courier New"/>
                  <w:color w:val="000000"/>
                  <w:lang w:eastAsia="fr-FR"/>
                </w:rPr>
                <w:t>255</w:t>
              </w:r>
            </w:ins>
          </w:p>
        </w:tc>
      </w:tr>
      <w:tr w:rsidR="00FA26F0" w:rsidRPr="00890878" w14:paraId="159C0EF9" w14:textId="77777777" w:rsidTr="00A63E04">
        <w:trPr>
          <w:trHeight w:val="276"/>
          <w:ins w:id="6959" w:author="Chandrasekhar" w:date="2019-11-27T14:38:00Z"/>
        </w:trPr>
        <w:tc>
          <w:tcPr>
            <w:tcW w:w="2377" w:type="dxa"/>
            <w:noWrap/>
            <w:hideMark/>
          </w:tcPr>
          <w:p w14:paraId="70EF0A13" w14:textId="77777777" w:rsidR="00FA26F0" w:rsidRPr="00890878" w:rsidRDefault="00FA26F0" w:rsidP="00A63E04">
            <w:pPr>
              <w:rPr>
                <w:ins w:id="6960" w:author="Chandrasekhar" w:date="2019-11-27T14:38:00Z"/>
                <w:rFonts w:ascii="Courier New" w:hAnsi="Courier New" w:cs="Courier New"/>
                <w:color w:val="000000"/>
                <w:lang w:eastAsia="fr-FR"/>
              </w:rPr>
            </w:pPr>
            <w:ins w:id="6961" w:author="Chandrasekhar" w:date="2019-11-27T14:38:00Z">
              <w:r w:rsidRPr="00890878">
                <w:rPr>
                  <w:rFonts w:ascii="Courier New" w:hAnsi="Courier New" w:cs="Courier New"/>
                  <w:color w:val="000000"/>
                  <w:lang w:eastAsia="fr-FR"/>
                </w:rPr>
                <w:t>FORMAT</w:t>
              </w:r>
            </w:ins>
          </w:p>
        </w:tc>
        <w:tc>
          <w:tcPr>
            <w:tcW w:w="2620" w:type="dxa"/>
            <w:noWrap/>
            <w:hideMark/>
          </w:tcPr>
          <w:p w14:paraId="1D625C29" w14:textId="77777777" w:rsidR="00FA26F0" w:rsidRPr="00890878" w:rsidRDefault="00FA26F0" w:rsidP="00A63E04">
            <w:pPr>
              <w:rPr>
                <w:ins w:id="6962" w:author="Chandrasekhar" w:date="2019-11-27T14:38:00Z"/>
                <w:rFonts w:ascii="Courier New" w:hAnsi="Courier New" w:cs="Courier New"/>
                <w:color w:val="000000"/>
                <w:lang w:eastAsia="fr-FR"/>
              </w:rPr>
            </w:pPr>
            <w:ins w:id="6963" w:author="Chandrasekhar" w:date="2019-11-27T14:38:00Z">
              <w:r w:rsidRPr="00890878">
                <w:rPr>
                  <w:rFonts w:ascii="Courier New" w:hAnsi="Courier New" w:cs="Courier New"/>
                  <w:color w:val="000000"/>
                  <w:lang w:eastAsia="fr-FR"/>
                </w:rPr>
                <w:t>CDF_CHAR</w:t>
              </w:r>
            </w:ins>
          </w:p>
        </w:tc>
        <w:tc>
          <w:tcPr>
            <w:tcW w:w="4065" w:type="dxa"/>
            <w:noWrap/>
            <w:hideMark/>
          </w:tcPr>
          <w:p w14:paraId="6176620A" w14:textId="77777777" w:rsidR="00FA26F0" w:rsidRPr="00890878" w:rsidRDefault="00FA26F0" w:rsidP="00A63E04">
            <w:pPr>
              <w:rPr>
                <w:ins w:id="6964" w:author="Chandrasekhar" w:date="2019-11-27T14:38:00Z"/>
                <w:rFonts w:ascii="Courier New" w:hAnsi="Courier New" w:cs="Courier New"/>
                <w:color w:val="000000"/>
                <w:lang w:eastAsia="fr-FR"/>
              </w:rPr>
            </w:pPr>
            <w:ins w:id="6965" w:author="Chandrasekhar" w:date="2019-11-27T14:38:00Z">
              <w:r w:rsidRPr="00890878">
                <w:rPr>
                  <w:rFonts w:ascii="Courier New" w:hAnsi="Courier New" w:cs="Courier New"/>
                  <w:color w:val="000000"/>
                  <w:lang w:eastAsia="fr-FR"/>
                </w:rPr>
                <w:t>I3</w:t>
              </w:r>
            </w:ins>
          </w:p>
        </w:tc>
      </w:tr>
      <w:tr w:rsidR="00FA26F0" w:rsidRPr="00890878" w14:paraId="07D083E8" w14:textId="77777777" w:rsidTr="00A63E04">
        <w:trPr>
          <w:trHeight w:val="276"/>
          <w:ins w:id="6966" w:author="Chandrasekhar" w:date="2019-11-27T14:38:00Z"/>
        </w:trPr>
        <w:tc>
          <w:tcPr>
            <w:tcW w:w="2377" w:type="dxa"/>
            <w:noWrap/>
            <w:hideMark/>
          </w:tcPr>
          <w:p w14:paraId="1EF72B2B" w14:textId="77777777" w:rsidR="00FA26F0" w:rsidRPr="00890878" w:rsidRDefault="00FA26F0" w:rsidP="00A63E04">
            <w:pPr>
              <w:rPr>
                <w:ins w:id="6967" w:author="Chandrasekhar" w:date="2019-11-27T14:38:00Z"/>
                <w:rFonts w:ascii="Courier New" w:hAnsi="Courier New" w:cs="Courier New"/>
                <w:color w:val="000000"/>
                <w:lang w:eastAsia="fr-FR"/>
              </w:rPr>
            </w:pPr>
            <w:ins w:id="6968" w:author="Chandrasekhar" w:date="2019-11-27T14:38:00Z">
              <w:r w:rsidRPr="00890878">
                <w:rPr>
                  <w:rFonts w:ascii="Courier New" w:hAnsi="Courier New" w:cs="Courier New"/>
                  <w:color w:val="000000"/>
                  <w:lang w:eastAsia="fr-FR"/>
                </w:rPr>
                <w:t>LABLAXIS</w:t>
              </w:r>
            </w:ins>
          </w:p>
        </w:tc>
        <w:tc>
          <w:tcPr>
            <w:tcW w:w="2620" w:type="dxa"/>
            <w:noWrap/>
            <w:hideMark/>
          </w:tcPr>
          <w:p w14:paraId="0B3FD9C1" w14:textId="77777777" w:rsidR="00FA26F0" w:rsidRPr="00890878" w:rsidRDefault="00FA26F0" w:rsidP="00A63E04">
            <w:pPr>
              <w:rPr>
                <w:ins w:id="6969" w:author="Chandrasekhar" w:date="2019-11-27T14:38:00Z"/>
                <w:rFonts w:ascii="Courier New" w:hAnsi="Courier New" w:cs="Courier New"/>
                <w:color w:val="000000"/>
                <w:lang w:eastAsia="fr-FR"/>
              </w:rPr>
            </w:pPr>
            <w:ins w:id="6970" w:author="Chandrasekhar" w:date="2019-11-27T14:38:00Z">
              <w:r w:rsidRPr="00890878">
                <w:rPr>
                  <w:rFonts w:ascii="Courier New" w:hAnsi="Courier New" w:cs="Courier New"/>
                  <w:color w:val="000000"/>
                  <w:lang w:eastAsia="fr-FR"/>
                </w:rPr>
                <w:t>CDF_CHAR</w:t>
              </w:r>
            </w:ins>
          </w:p>
        </w:tc>
        <w:tc>
          <w:tcPr>
            <w:tcW w:w="4065" w:type="dxa"/>
            <w:noWrap/>
            <w:hideMark/>
          </w:tcPr>
          <w:p w14:paraId="2B917F61" w14:textId="77777777" w:rsidR="00FA26F0" w:rsidRPr="00890878" w:rsidRDefault="00FA26F0" w:rsidP="00A63E04">
            <w:pPr>
              <w:rPr>
                <w:ins w:id="6971" w:author="Chandrasekhar" w:date="2019-11-27T14:38:00Z"/>
                <w:rFonts w:ascii="Courier New" w:hAnsi="Courier New" w:cs="Courier New"/>
                <w:color w:val="000000"/>
                <w:lang w:eastAsia="fr-FR"/>
              </w:rPr>
            </w:pPr>
            <w:ins w:id="6972" w:author="Chandrasekhar" w:date="2019-11-27T14:38:00Z">
              <w:r w:rsidRPr="00890878">
                <w:rPr>
                  <w:rFonts w:ascii="Courier New" w:hAnsi="Courier New" w:cs="Courier New"/>
                  <w:color w:val="000000"/>
                  <w:lang w:eastAsia="fr-FR"/>
                </w:rPr>
                <w:t>sample</w:t>
              </w:r>
            </w:ins>
          </w:p>
        </w:tc>
      </w:tr>
      <w:tr w:rsidR="00FA26F0" w:rsidRPr="00890878" w14:paraId="53CB6B53" w14:textId="77777777" w:rsidTr="00A63E04">
        <w:trPr>
          <w:trHeight w:val="276"/>
          <w:ins w:id="6973" w:author="Chandrasekhar" w:date="2019-11-27T14:38:00Z"/>
        </w:trPr>
        <w:tc>
          <w:tcPr>
            <w:tcW w:w="2377" w:type="dxa"/>
            <w:noWrap/>
            <w:hideMark/>
          </w:tcPr>
          <w:p w14:paraId="656122B0" w14:textId="77777777" w:rsidR="00FA26F0" w:rsidRPr="00890878" w:rsidRDefault="00FA26F0" w:rsidP="00A63E04">
            <w:pPr>
              <w:rPr>
                <w:ins w:id="6974" w:author="Chandrasekhar" w:date="2019-11-27T14:38:00Z"/>
                <w:rFonts w:ascii="Courier New" w:hAnsi="Courier New" w:cs="Courier New"/>
                <w:color w:val="000000"/>
                <w:lang w:eastAsia="fr-FR"/>
              </w:rPr>
            </w:pPr>
            <w:ins w:id="6975" w:author="Chandrasekhar" w:date="2019-11-27T14:38:00Z">
              <w:r w:rsidRPr="00890878">
                <w:rPr>
                  <w:rFonts w:ascii="Courier New" w:hAnsi="Courier New" w:cs="Courier New"/>
                  <w:color w:val="000000"/>
                  <w:lang w:eastAsia="fr-FR"/>
                </w:rPr>
                <w:t>UNITS</w:t>
              </w:r>
            </w:ins>
          </w:p>
        </w:tc>
        <w:tc>
          <w:tcPr>
            <w:tcW w:w="2620" w:type="dxa"/>
            <w:noWrap/>
            <w:hideMark/>
          </w:tcPr>
          <w:p w14:paraId="5A7C97BF" w14:textId="77777777" w:rsidR="00FA26F0" w:rsidRPr="00890878" w:rsidRDefault="00FA26F0" w:rsidP="00A63E04">
            <w:pPr>
              <w:rPr>
                <w:ins w:id="6976" w:author="Chandrasekhar" w:date="2019-11-27T14:38:00Z"/>
                <w:rFonts w:ascii="Courier New" w:hAnsi="Courier New" w:cs="Courier New"/>
                <w:color w:val="000000"/>
                <w:lang w:eastAsia="fr-FR"/>
              </w:rPr>
            </w:pPr>
            <w:ins w:id="6977" w:author="Chandrasekhar" w:date="2019-11-27T14:38:00Z">
              <w:r w:rsidRPr="00890878">
                <w:rPr>
                  <w:rFonts w:ascii="Courier New" w:hAnsi="Courier New" w:cs="Courier New"/>
                  <w:color w:val="000000"/>
                  <w:lang w:eastAsia="fr-FR"/>
                </w:rPr>
                <w:t>CDF_CHAR</w:t>
              </w:r>
            </w:ins>
          </w:p>
        </w:tc>
        <w:tc>
          <w:tcPr>
            <w:tcW w:w="4065" w:type="dxa"/>
            <w:noWrap/>
            <w:hideMark/>
          </w:tcPr>
          <w:p w14:paraId="78D6641B" w14:textId="77777777" w:rsidR="00FA26F0" w:rsidRPr="00890878" w:rsidRDefault="00FA26F0" w:rsidP="00A63E04">
            <w:pPr>
              <w:rPr>
                <w:ins w:id="6978" w:author="Chandrasekhar" w:date="2019-11-27T14:38:00Z"/>
                <w:rFonts w:ascii="Courier New" w:hAnsi="Courier New" w:cs="Courier New"/>
                <w:color w:val="000000"/>
                <w:lang w:eastAsia="fr-FR"/>
              </w:rPr>
            </w:pPr>
            <w:ins w:id="6979" w:author="Chandrasekhar" w:date="2019-11-27T14:38:00Z">
              <w:r w:rsidRPr="00890878">
                <w:rPr>
                  <w:rFonts w:ascii="Courier New" w:hAnsi="Courier New" w:cs="Courier New"/>
                  <w:color w:val="000000"/>
                  <w:lang w:eastAsia="fr-FR"/>
                </w:rPr>
                <w:t>unitless</w:t>
              </w:r>
            </w:ins>
          </w:p>
        </w:tc>
      </w:tr>
      <w:tr w:rsidR="00FA26F0" w:rsidRPr="00890878" w14:paraId="16568F47" w14:textId="77777777" w:rsidTr="00A63E04">
        <w:trPr>
          <w:trHeight w:val="276"/>
          <w:ins w:id="6980" w:author="Chandrasekhar" w:date="2019-11-27T14:38:00Z"/>
        </w:trPr>
        <w:tc>
          <w:tcPr>
            <w:tcW w:w="2377" w:type="dxa"/>
            <w:noWrap/>
            <w:hideMark/>
          </w:tcPr>
          <w:p w14:paraId="3DE13162" w14:textId="77777777" w:rsidR="00FA26F0" w:rsidRPr="00890878" w:rsidRDefault="00FA26F0" w:rsidP="00A63E04">
            <w:pPr>
              <w:rPr>
                <w:ins w:id="6981" w:author="Chandrasekhar" w:date="2019-11-27T14:38:00Z"/>
                <w:rFonts w:ascii="Courier New" w:hAnsi="Courier New" w:cs="Courier New"/>
                <w:color w:val="000000"/>
                <w:lang w:eastAsia="fr-FR"/>
              </w:rPr>
            </w:pPr>
            <w:ins w:id="6982" w:author="Chandrasekhar" w:date="2019-11-27T14:38:00Z">
              <w:r w:rsidRPr="00890878">
                <w:rPr>
                  <w:rFonts w:ascii="Courier New" w:hAnsi="Courier New" w:cs="Courier New"/>
                  <w:color w:val="000000"/>
                  <w:lang w:eastAsia="fr-FR"/>
                </w:rPr>
                <w:t>VALIDMIN</w:t>
              </w:r>
            </w:ins>
          </w:p>
        </w:tc>
        <w:tc>
          <w:tcPr>
            <w:tcW w:w="2620" w:type="dxa"/>
            <w:noWrap/>
            <w:hideMark/>
          </w:tcPr>
          <w:p w14:paraId="03305B77" w14:textId="77777777" w:rsidR="00FA26F0" w:rsidRPr="00890878" w:rsidRDefault="00FA26F0" w:rsidP="00A63E04">
            <w:pPr>
              <w:rPr>
                <w:ins w:id="6983" w:author="Chandrasekhar" w:date="2019-11-27T14:38:00Z"/>
                <w:rFonts w:ascii="Courier New" w:hAnsi="Courier New" w:cs="Courier New"/>
                <w:color w:val="000000"/>
                <w:lang w:eastAsia="fr-FR"/>
              </w:rPr>
            </w:pPr>
            <w:ins w:id="6984" w:author="Chandrasekhar" w:date="2019-11-27T14:38:00Z">
              <w:r w:rsidRPr="00890878">
                <w:rPr>
                  <w:rFonts w:ascii="Courier New" w:hAnsi="Courier New" w:cs="Courier New"/>
                  <w:color w:val="000000"/>
                  <w:lang w:eastAsia="fr-FR"/>
                </w:rPr>
                <w:t>CDF_INT2</w:t>
              </w:r>
            </w:ins>
          </w:p>
        </w:tc>
        <w:tc>
          <w:tcPr>
            <w:tcW w:w="4065" w:type="dxa"/>
            <w:noWrap/>
            <w:hideMark/>
          </w:tcPr>
          <w:p w14:paraId="7131960E" w14:textId="77777777" w:rsidR="00FA26F0" w:rsidRPr="00890878" w:rsidRDefault="00FA26F0" w:rsidP="00A63E04">
            <w:pPr>
              <w:rPr>
                <w:ins w:id="6985" w:author="Chandrasekhar" w:date="2019-11-27T14:38:00Z"/>
                <w:rFonts w:ascii="Courier New" w:hAnsi="Courier New" w:cs="Courier New"/>
                <w:color w:val="000000"/>
                <w:lang w:eastAsia="fr-FR"/>
              </w:rPr>
            </w:pPr>
            <w:ins w:id="6986" w:author="Chandrasekhar" w:date="2019-11-27T14:38:00Z">
              <w:r w:rsidRPr="00890878">
                <w:rPr>
                  <w:rFonts w:ascii="Courier New" w:hAnsi="Courier New" w:cs="Courier New"/>
                  <w:color w:val="000000"/>
                  <w:lang w:eastAsia="fr-FR"/>
                </w:rPr>
                <w:t>0</w:t>
              </w:r>
            </w:ins>
          </w:p>
        </w:tc>
      </w:tr>
      <w:tr w:rsidR="00FA26F0" w:rsidRPr="00890878" w14:paraId="64BB1214" w14:textId="77777777" w:rsidTr="00A63E04">
        <w:trPr>
          <w:trHeight w:val="276"/>
          <w:ins w:id="6987" w:author="Chandrasekhar" w:date="2019-11-27T14:38:00Z"/>
        </w:trPr>
        <w:tc>
          <w:tcPr>
            <w:tcW w:w="2377" w:type="dxa"/>
            <w:noWrap/>
            <w:hideMark/>
          </w:tcPr>
          <w:p w14:paraId="11C34879" w14:textId="77777777" w:rsidR="00FA26F0" w:rsidRPr="00890878" w:rsidRDefault="00FA26F0" w:rsidP="00A63E04">
            <w:pPr>
              <w:rPr>
                <w:ins w:id="6988" w:author="Chandrasekhar" w:date="2019-11-27T14:38:00Z"/>
                <w:rFonts w:ascii="Courier New" w:hAnsi="Courier New" w:cs="Courier New"/>
                <w:color w:val="000000"/>
                <w:lang w:eastAsia="fr-FR"/>
              </w:rPr>
            </w:pPr>
            <w:ins w:id="6989" w:author="Chandrasekhar" w:date="2019-11-27T14:38:00Z">
              <w:r w:rsidRPr="00890878">
                <w:rPr>
                  <w:rFonts w:ascii="Courier New" w:hAnsi="Courier New" w:cs="Courier New"/>
                  <w:color w:val="000000"/>
                  <w:lang w:eastAsia="fr-FR"/>
                </w:rPr>
                <w:t>VALIDMAX</w:t>
              </w:r>
            </w:ins>
          </w:p>
        </w:tc>
        <w:tc>
          <w:tcPr>
            <w:tcW w:w="2620" w:type="dxa"/>
            <w:noWrap/>
            <w:hideMark/>
          </w:tcPr>
          <w:p w14:paraId="0BC00DD8" w14:textId="77777777" w:rsidR="00FA26F0" w:rsidRPr="00890878" w:rsidRDefault="00FA26F0" w:rsidP="00A63E04">
            <w:pPr>
              <w:rPr>
                <w:ins w:id="6990" w:author="Chandrasekhar" w:date="2019-11-27T14:38:00Z"/>
                <w:rFonts w:ascii="Courier New" w:hAnsi="Courier New" w:cs="Courier New"/>
                <w:color w:val="000000"/>
                <w:lang w:eastAsia="fr-FR"/>
              </w:rPr>
            </w:pPr>
            <w:ins w:id="6991" w:author="Chandrasekhar" w:date="2019-11-27T14:38:00Z">
              <w:r w:rsidRPr="00890878">
                <w:rPr>
                  <w:rFonts w:ascii="Courier New" w:hAnsi="Courier New" w:cs="Courier New"/>
                  <w:color w:val="000000"/>
                  <w:lang w:eastAsia="fr-FR"/>
                </w:rPr>
                <w:t>CDF_INT2</w:t>
              </w:r>
            </w:ins>
          </w:p>
        </w:tc>
        <w:tc>
          <w:tcPr>
            <w:tcW w:w="4065" w:type="dxa"/>
            <w:noWrap/>
            <w:hideMark/>
          </w:tcPr>
          <w:p w14:paraId="61DFE0AC" w14:textId="77777777" w:rsidR="00FA26F0" w:rsidRPr="00890878" w:rsidRDefault="00FA26F0" w:rsidP="00A63E04">
            <w:pPr>
              <w:rPr>
                <w:ins w:id="6992" w:author="Chandrasekhar" w:date="2019-11-27T14:38:00Z"/>
                <w:rFonts w:ascii="Courier New" w:hAnsi="Courier New" w:cs="Courier New"/>
                <w:color w:val="000000"/>
                <w:lang w:eastAsia="fr-FR"/>
              </w:rPr>
            </w:pPr>
            <w:ins w:id="6993" w:author="Chandrasekhar" w:date="2019-11-27T14:38:00Z">
              <w:r w:rsidRPr="00890878">
                <w:rPr>
                  <w:rFonts w:ascii="Courier New" w:hAnsi="Courier New" w:cs="Courier New"/>
                  <w:color w:val="000000"/>
                  <w:lang w:eastAsia="fr-FR"/>
                </w:rPr>
                <w:t>254</w:t>
              </w:r>
            </w:ins>
          </w:p>
        </w:tc>
      </w:tr>
      <w:tr w:rsidR="00FA26F0" w:rsidRPr="00890878" w14:paraId="38EE19BB" w14:textId="77777777" w:rsidTr="00A63E04">
        <w:trPr>
          <w:trHeight w:val="276"/>
          <w:ins w:id="6994" w:author="Chandrasekhar" w:date="2019-11-27T14:38:00Z"/>
        </w:trPr>
        <w:tc>
          <w:tcPr>
            <w:tcW w:w="2377" w:type="dxa"/>
            <w:noWrap/>
            <w:hideMark/>
          </w:tcPr>
          <w:p w14:paraId="77B1832C" w14:textId="77777777" w:rsidR="00FA26F0" w:rsidRPr="00890878" w:rsidRDefault="00FA26F0" w:rsidP="00A63E04">
            <w:pPr>
              <w:rPr>
                <w:ins w:id="6995" w:author="Chandrasekhar" w:date="2019-11-27T14:38:00Z"/>
                <w:rFonts w:ascii="Courier New" w:hAnsi="Courier New" w:cs="Courier New"/>
                <w:color w:val="000000"/>
                <w:lang w:eastAsia="fr-FR"/>
              </w:rPr>
            </w:pPr>
            <w:ins w:id="6996" w:author="Chandrasekhar" w:date="2019-11-27T14:38:00Z">
              <w:r w:rsidRPr="00890878">
                <w:rPr>
                  <w:rFonts w:ascii="Courier New" w:hAnsi="Courier New" w:cs="Courier New"/>
                  <w:color w:val="000000"/>
                  <w:lang w:eastAsia="fr-FR"/>
                </w:rPr>
                <w:t>VAR_TYPE</w:t>
              </w:r>
            </w:ins>
          </w:p>
        </w:tc>
        <w:tc>
          <w:tcPr>
            <w:tcW w:w="2620" w:type="dxa"/>
            <w:noWrap/>
            <w:hideMark/>
          </w:tcPr>
          <w:p w14:paraId="70021D20" w14:textId="77777777" w:rsidR="00FA26F0" w:rsidRPr="00890878" w:rsidRDefault="00FA26F0" w:rsidP="00A63E04">
            <w:pPr>
              <w:rPr>
                <w:ins w:id="6997" w:author="Chandrasekhar" w:date="2019-11-27T14:38:00Z"/>
                <w:rFonts w:ascii="Courier New" w:hAnsi="Courier New" w:cs="Courier New"/>
                <w:color w:val="000000"/>
                <w:lang w:eastAsia="fr-FR"/>
              </w:rPr>
            </w:pPr>
            <w:ins w:id="6998" w:author="Chandrasekhar" w:date="2019-11-27T14:38:00Z">
              <w:r w:rsidRPr="00890878">
                <w:rPr>
                  <w:rFonts w:ascii="Courier New" w:hAnsi="Courier New" w:cs="Courier New"/>
                  <w:color w:val="000000"/>
                  <w:lang w:eastAsia="fr-FR"/>
                </w:rPr>
                <w:t>CDF_CHAR</w:t>
              </w:r>
            </w:ins>
          </w:p>
        </w:tc>
        <w:tc>
          <w:tcPr>
            <w:tcW w:w="4065" w:type="dxa"/>
            <w:noWrap/>
            <w:hideMark/>
          </w:tcPr>
          <w:p w14:paraId="1C24556E" w14:textId="77777777" w:rsidR="00FA26F0" w:rsidRPr="00890878" w:rsidRDefault="00FA26F0" w:rsidP="00A63E04">
            <w:pPr>
              <w:rPr>
                <w:ins w:id="6999" w:author="Chandrasekhar" w:date="2019-11-27T14:38:00Z"/>
                <w:rFonts w:ascii="Courier New" w:hAnsi="Courier New" w:cs="Courier New"/>
                <w:color w:val="000000"/>
                <w:lang w:eastAsia="fr-FR"/>
              </w:rPr>
            </w:pPr>
            <w:ins w:id="7000" w:author="Chandrasekhar" w:date="2019-11-27T14:38:00Z">
              <w:r w:rsidRPr="00890878">
                <w:rPr>
                  <w:rFonts w:ascii="Courier New" w:hAnsi="Courier New" w:cs="Courier New"/>
                  <w:color w:val="000000"/>
                  <w:lang w:eastAsia="fr-FR"/>
                </w:rPr>
                <w:t>support_data</w:t>
              </w:r>
            </w:ins>
          </w:p>
        </w:tc>
      </w:tr>
      <w:tr w:rsidR="00FA26F0" w:rsidRPr="00890878" w14:paraId="5F351BE4" w14:textId="77777777" w:rsidTr="00A63E04">
        <w:trPr>
          <w:trHeight w:val="276"/>
          <w:ins w:id="7001" w:author="Chandrasekhar" w:date="2019-11-27T14:38:00Z"/>
        </w:trPr>
        <w:tc>
          <w:tcPr>
            <w:tcW w:w="2377" w:type="dxa"/>
            <w:noWrap/>
            <w:hideMark/>
          </w:tcPr>
          <w:p w14:paraId="215DDA53" w14:textId="77777777" w:rsidR="00FA26F0" w:rsidRPr="00890878" w:rsidRDefault="00FA26F0" w:rsidP="00A63E04">
            <w:pPr>
              <w:rPr>
                <w:ins w:id="7002" w:author="Chandrasekhar" w:date="2019-11-27T14:38:00Z"/>
                <w:rFonts w:ascii="Courier New" w:hAnsi="Courier New" w:cs="Courier New"/>
                <w:color w:val="000000"/>
                <w:lang w:eastAsia="fr-FR"/>
              </w:rPr>
            </w:pPr>
            <w:ins w:id="7003" w:author="Chandrasekhar" w:date="2019-11-27T14:38:00Z">
              <w:r w:rsidRPr="00890878">
                <w:rPr>
                  <w:rFonts w:ascii="Courier New" w:hAnsi="Courier New" w:cs="Courier New"/>
                  <w:color w:val="000000"/>
                  <w:lang w:eastAsia="fr-FR"/>
                </w:rPr>
                <w:t>SCALETYP</w:t>
              </w:r>
            </w:ins>
          </w:p>
        </w:tc>
        <w:tc>
          <w:tcPr>
            <w:tcW w:w="2620" w:type="dxa"/>
            <w:noWrap/>
            <w:hideMark/>
          </w:tcPr>
          <w:p w14:paraId="288D6F41" w14:textId="77777777" w:rsidR="00FA26F0" w:rsidRPr="00890878" w:rsidRDefault="00FA26F0" w:rsidP="00A63E04">
            <w:pPr>
              <w:rPr>
                <w:ins w:id="7004" w:author="Chandrasekhar" w:date="2019-11-27T14:38:00Z"/>
                <w:rFonts w:ascii="Courier New" w:hAnsi="Courier New" w:cs="Courier New"/>
                <w:color w:val="000000"/>
                <w:lang w:eastAsia="fr-FR"/>
              </w:rPr>
            </w:pPr>
            <w:ins w:id="7005" w:author="Chandrasekhar" w:date="2019-11-27T14:38:00Z">
              <w:r w:rsidRPr="00890878">
                <w:rPr>
                  <w:rFonts w:ascii="Courier New" w:hAnsi="Courier New" w:cs="Courier New"/>
                  <w:color w:val="000000"/>
                  <w:lang w:eastAsia="fr-FR"/>
                </w:rPr>
                <w:t>CDF_CHAR</w:t>
              </w:r>
            </w:ins>
          </w:p>
        </w:tc>
        <w:tc>
          <w:tcPr>
            <w:tcW w:w="4065" w:type="dxa"/>
            <w:noWrap/>
            <w:hideMark/>
          </w:tcPr>
          <w:p w14:paraId="54F1E6EE" w14:textId="77777777" w:rsidR="00FA26F0" w:rsidRPr="00890878" w:rsidRDefault="00FA26F0" w:rsidP="00A63E04">
            <w:pPr>
              <w:rPr>
                <w:ins w:id="7006" w:author="Chandrasekhar" w:date="2019-11-27T14:38:00Z"/>
                <w:rFonts w:ascii="Courier New" w:hAnsi="Courier New" w:cs="Courier New"/>
                <w:color w:val="000000"/>
                <w:lang w:eastAsia="fr-FR"/>
              </w:rPr>
            </w:pPr>
            <w:ins w:id="7007" w:author="Chandrasekhar" w:date="2019-11-27T14:38:00Z">
              <w:r w:rsidRPr="00890878">
                <w:rPr>
                  <w:rFonts w:ascii="Courier New" w:hAnsi="Courier New" w:cs="Courier New"/>
                  <w:color w:val="000000"/>
                  <w:lang w:eastAsia="fr-FR"/>
                </w:rPr>
                <w:t>linear</w:t>
              </w:r>
            </w:ins>
          </w:p>
        </w:tc>
      </w:tr>
    </w:tbl>
    <w:p w14:paraId="137BD518" w14:textId="77777777" w:rsidR="00FA26F0" w:rsidRDefault="00FA26F0" w:rsidP="00FA26F0">
      <w:pPr>
        <w:rPr>
          <w:ins w:id="700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2D90E9CB" w14:textId="77777777" w:rsidTr="00A63E04">
        <w:trPr>
          <w:trHeight w:val="276"/>
          <w:ins w:id="7009" w:author="Chandrasekhar" w:date="2019-11-27T14:38:00Z"/>
        </w:trPr>
        <w:tc>
          <w:tcPr>
            <w:tcW w:w="2377" w:type="dxa"/>
            <w:shd w:val="clear" w:color="auto" w:fill="00FFFF"/>
            <w:noWrap/>
            <w:hideMark/>
          </w:tcPr>
          <w:p w14:paraId="10AAB657" w14:textId="77777777" w:rsidR="00FA26F0" w:rsidRPr="00890878" w:rsidRDefault="00FA26F0" w:rsidP="00A63E04">
            <w:pPr>
              <w:rPr>
                <w:ins w:id="7010" w:author="Chandrasekhar" w:date="2019-11-27T14:38:00Z"/>
                <w:rFonts w:ascii="Courier New" w:hAnsi="Courier New" w:cs="Courier New"/>
                <w:color w:val="000000"/>
                <w:lang w:eastAsia="fr-FR"/>
              </w:rPr>
            </w:pPr>
            <w:ins w:id="7011"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0021D910" w14:textId="77777777" w:rsidR="00FA26F0" w:rsidRPr="00890878" w:rsidRDefault="00FA26F0" w:rsidP="00A63E04">
            <w:pPr>
              <w:rPr>
                <w:ins w:id="7012" w:author="Chandrasekhar" w:date="2019-11-27T14:38:00Z"/>
                <w:rFonts w:ascii="Courier New" w:hAnsi="Courier New" w:cs="Courier New"/>
                <w:color w:val="000000"/>
                <w:lang w:eastAsia="fr-FR"/>
              </w:rPr>
            </w:pPr>
            <w:ins w:id="7013" w:author="Chandrasekhar" w:date="2019-11-27T14:38:00Z">
              <w:r w:rsidRPr="00890878">
                <w:rPr>
                  <w:rFonts w:ascii="Courier New" w:hAnsi="Courier New" w:cs="Courier New"/>
                  <w:color w:val="000000"/>
                  <w:lang w:eastAsia="fr-FR"/>
                </w:rPr>
                <w:t>density</w:t>
              </w:r>
            </w:ins>
          </w:p>
        </w:tc>
      </w:tr>
      <w:tr w:rsidR="00FA26F0" w:rsidRPr="00890878" w14:paraId="28E38FFB" w14:textId="77777777" w:rsidTr="00A63E04">
        <w:trPr>
          <w:trHeight w:val="276"/>
          <w:ins w:id="7014" w:author="Chandrasekhar" w:date="2019-11-27T14:38:00Z"/>
        </w:trPr>
        <w:tc>
          <w:tcPr>
            <w:tcW w:w="2377" w:type="dxa"/>
            <w:shd w:val="clear" w:color="auto" w:fill="00FFFF"/>
            <w:noWrap/>
            <w:hideMark/>
          </w:tcPr>
          <w:p w14:paraId="2B65E651" w14:textId="77777777" w:rsidR="00FA26F0" w:rsidRPr="00890878" w:rsidRDefault="00FA26F0" w:rsidP="00A63E04">
            <w:pPr>
              <w:rPr>
                <w:ins w:id="7015" w:author="Chandrasekhar" w:date="2019-11-27T14:38:00Z"/>
                <w:rFonts w:ascii="Courier New" w:hAnsi="Courier New" w:cs="Courier New"/>
                <w:color w:val="000000"/>
                <w:lang w:eastAsia="fr-FR"/>
              </w:rPr>
            </w:pPr>
            <w:ins w:id="701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F4183EB" w14:textId="77777777" w:rsidR="00FA26F0" w:rsidRPr="00890878" w:rsidRDefault="00FA26F0" w:rsidP="00A63E04">
            <w:pPr>
              <w:rPr>
                <w:ins w:id="7017" w:author="Chandrasekhar" w:date="2019-11-27T14:38:00Z"/>
                <w:rFonts w:ascii="Courier New" w:hAnsi="Courier New" w:cs="Courier New"/>
                <w:color w:val="000000"/>
                <w:lang w:eastAsia="fr-FR"/>
              </w:rPr>
            </w:pPr>
            <w:ins w:id="701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0F6ECE0D" w14:textId="77777777" w:rsidR="00FA26F0" w:rsidRPr="00890878" w:rsidRDefault="00FA26F0" w:rsidP="00A63E04">
            <w:pPr>
              <w:rPr>
                <w:ins w:id="7019" w:author="Chandrasekhar" w:date="2019-11-27T14:38:00Z"/>
                <w:rFonts w:ascii="Courier New" w:hAnsi="Courier New" w:cs="Courier New"/>
                <w:color w:val="000000"/>
                <w:lang w:eastAsia="fr-FR"/>
              </w:rPr>
            </w:pPr>
            <w:ins w:id="7020" w:author="Chandrasekhar" w:date="2019-11-27T14:38:00Z">
              <w:r w:rsidRPr="00890878">
                <w:rPr>
                  <w:rFonts w:ascii="Courier New" w:hAnsi="Courier New" w:cs="Courier New"/>
                  <w:color w:val="000000"/>
                  <w:lang w:eastAsia="fr-FR"/>
                </w:rPr>
                <w:t>Value</w:t>
              </w:r>
            </w:ins>
          </w:p>
        </w:tc>
      </w:tr>
      <w:tr w:rsidR="00FA26F0" w:rsidRPr="00890878" w14:paraId="46C352C0" w14:textId="77777777" w:rsidTr="00A63E04">
        <w:trPr>
          <w:trHeight w:val="276"/>
          <w:ins w:id="7021" w:author="Chandrasekhar" w:date="2019-11-27T14:38:00Z"/>
        </w:trPr>
        <w:tc>
          <w:tcPr>
            <w:tcW w:w="2377" w:type="dxa"/>
            <w:noWrap/>
            <w:hideMark/>
          </w:tcPr>
          <w:p w14:paraId="3D17600F" w14:textId="77777777" w:rsidR="00FA26F0" w:rsidRPr="00890878" w:rsidRDefault="00FA26F0" w:rsidP="00A63E04">
            <w:pPr>
              <w:rPr>
                <w:ins w:id="7022" w:author="Chandrasekhar" w:date="2019-11-27T14:38:00Z"/>
                <w:rFonts w:ascii="Courier New" w:hAnsi="Courier New" w:cs="Courier New"/>
                <w:color w:val="000000"/>
                <w:lang w:eastAsia="fr-FR"/>
              </w:rPr>
            </w:pPr>
            <w:ins w:id="7023" w:author="Chandrasekhar" w:date="2019-11-27T14:38:00Z">
              <w:r w:rsidRPr="00890878">
                <w:rPr>
                  <w:rFonts w:ascii="Courier New" w:hAnsi="Courier New" w:cs="Courier New"/>
                  <w:color w:val="000000"/>
                  <w:lang w:eastAsia="fr-FR"/>
                </w:rPr>
                <w:t>CATDESC</w:t>
              </w:r>
            </w:ins>
          </w:p>
        </w:tc>
        <w:tc>
          <w:tcPr>
            <w:tcW w:w="2620" w:type="dxa"/>
            <w:noWrap/>
            <w:hideMark/>
          </w:tcPr>
          <w:p w14:paraId="44CCEB0D" w14:textId="77777777" w:rsidR="00FA26F0" w:rsidRPr="00890878" w:rsidRDefault="00FA26F0" w:rsidP="00A63E04">
            <w:pPr>
              <w:rPr>
                <w:ins w:id="7024" w:author="Chandrasekhar" w:date="2019-11-27T14:38:00Z"/>
                <w:rFonts w:ascii="Courier New" w:hAnsi="Courier New" w:cs="Courier New"/>
                <w:color w:val="000000"/>
                <w:lang w:eastAsia="fr-FR"/>
              </w:rPr>
            </w:pPr>
            <w:ins w:id="7025" w:author="Chandrasekhar" w:date="2019-11-27T14:38:00Z">
              <w:r w:rsidRPr="00890878">
                <w:rPr>
                  <w:rFonts w:ascii="Courier New" w:hAnsi="Courier New" w:cs="Courier New"/>
                  <w:color w:val="000000"/>
                  <w:lang w:eastAsia="fr-FR"/>
                </w:rPr>
                <w:t>CDF_CHAR</w:t>
              </w:r>
            </w:ins>
          </w:p>
        </w:tc>
        <w:tc>
          <w:tcPr>
            <w:tcW w:w="4065" w:type="dxa"/>
            <w:noWrap/>
            <w:hideMark/>
          </w:tcPr>
          <w:p w14:paraId="04623621" w14:textId="77777777" w:rsidR="00FA26F0" w:rsidRPr="00890878" w:rsidRDefault="00FA26F0" w:rsidP="00A63E04">
            <w:pPr>
              <w:rPr>
                <w:ins w:id="7026" w:author="Chandrasekhar" w:date="2019-11-27T14:38:00Z"/>
                <w:rFonts w:ascii="Courier New" w:hAnsi="Courier New" w:cs="Courier New"/>
                <w:color w:val="000000"/>
                <w:lang w:eastAsia="fr-FR"/>
              </w:rPr>
            </w:pPr>
            <w:ins w:id="7027" w:author="Chandrasekhar" w:date="2019-11-27T14:38:00Z">
              <w:r w:rsidRPr="00890878">
                <w:rPr>
                  <w:rFonts w:ascii="Courier New" w:hAnsi="Courier New" w:cs="Courier New"/>
                  <w:color w:val="000000"/>
                  <w:lang w:eastAsia="fr-FR"/>
                </w:rPr>
                <w:t>density</w:t>
              </w:r>
            </w:ins>
          </w:p>
        </w:tc>
      </w:tr>
      <w:tr w:rsidR="00FA26F0" w:rsidRPr="00890878" w14:paraId="106EE321" w14:textId="77777777" w:rsidTr="00A63E04">
        <w:trPr>
          <w:trHeight w:val="276"/>
          <w:ins w:id="7028" w:author="Chandrasekhar" w:date="2019-11-27T14:38:00Z"/>
        </w:trPr>
        <w:tc>
          <w:tcPr>
            <w:tcW w:w="2377" w:type="dxa"/>
            <w:noWrap/>
            <w:hideMark/>
          </w:tcPr>
          <w:p w14:paraId="4E4A6385" w14:textId="77777777" w:rsidR="00FA26F0" w:rsidRPr="00890878" w:rsidRDefault="00FA26F0" w:rsidP="00A63E04">
            <w:pPr>
              <w:rPr>
                <w:ins w:id="7029" w:author="Chandrasekhar" w:date="2019-11-27T14:38:00Z"/>
                <w:rFonts w:ascii="Courier New" w:hAnsi="Courier New" w:cs="Courier New"/>
                <w:color w:val="000000"/>
                <w:lang w:eastAsia="fr-FR"/>
              </w:rPr>
            </w:pPr>
            <w:ins w:id="7030" w:author="Chandrasekhar" w:date="2019-11-27T14:38:00Z">
              <w:r w:rsidRPr="00890878">
                <w:rPr>
                  <w:rFonts w:ascii="Courier New" w:hAnsi="Courier New" w:cs="Courier New"/>
                  <w:color w:val="000000"/>
                  <w:lang w:eastAsia="fr-FR"/>
                </w:rPr>
                <w:t>DEPEND_0</w:t>
              </w:r>
            </w:ins>
          </w:p>
        </w:tc>
        <w:tc>
          <w:tcPr>
            <w:tcW w:w="2620" w:type="dxa"/>
            <w:noWrap/>
            <w:hideMark/>
          </w:tcPr>
          <w:p w14:paraId="16D8C201" w14:textId="77777777" w:rsidR="00FA26F0" w:rsidRPr="00890878" w:rsidRDefault="00FA26F0" w:rsidP="00A63E04">
            <w:pPr>
              <w:rPr>
                <w:ins w:id="7031" w:author="Chandrasekhar" w:date="2019-11-27T14:38:00Z"/>
                <w:rFonts w:ascii="Courier New" w:hAnsi="Courier New" w:cs="Courier New"/>
                <w:color w:val="000000"/>
                <w:lang w:eastAsia="fr-FR"/>
              </w:rPr>
            </w:pPr>
            <w:ins w:id="7032" w:author="Chandrasekhar" w:date="2019-11-27T14:38:00Z">
              <w:r w:rsidRPr="00890878">
                <w:rPr>
                  <w:rFonts w:ascii="Courier New" w:hAnsi="Courier New" w:cs="Courier New"/>
                  <w:color w:val="000000"/>
                  <w:lang w:eastAsia="fr-FR"/>
                </w:rPr>
                <w:t>CDF_CHAR</w:t>
              </w:r>
            </w:ins>
          </w:p>
        </w:tc>
        <w:tc>
          <w:tcPr>
            <w:tcW w:w="4065" w:type="dxa"/>
            <w:noWrap/>
            <w:hideMark/>
          </w:tcPr>
          <w:p w14:paraId="14976E4B" w14:textId="77777777" w:rsidR="00FA26F0" w:rsidRPr="00890878" w:rsidRDefault="00FA26F0" w:rsidP="00A63E04">
            <w:pPr>
              <w:rPr>
                <w:ins w:id="7033" w:author="Chandrasekhar" w:date="2019-11-27T14:38:00Z"/>
                <w:rFonts w:ascii="Courier New" w:hAnsi="Courier New" w:cs="Courier New"/>
                <w:color w:val="000000"/>
                <w:lang w:eastAsia="fr-FR"/>
              </w:rPr>
            </w:pPr>
            <w:ins w:id="7034" w:author="Chandrasekhar" w:date="2019-11-27T14:38:00Z">
              <w:r w:rsidRPr="00890878">
                <w:rPr>
                  <w:rFonts w:ascii="Courier New" w:hAnsi="Courier New" w:cs="Courier New"/>
                  <w:color w:val="000000"/>
                  <w:lang w:eastAsia="fr-FR"/>
                </w:rPr>
                <w:t>Epoch</w:t>
              </w:r>
            </w:ins>
          </w:p>
        </w:tc>
      </w:tr>
      <w:tr w:rsidR="00FA26F0" w:rsidRPr="00890878" w14:paraId="772AB905" w14:textId="77777777" w:rsidTr="00A63E04">
        <w:trPr>
          <w:trHeight w:val="276"/>
          <w:ins w:id="7035" w:author="Chandrasekhar" w:date="2019-11-27T14:38:00Z"/>
        </w:trPr>
        <w:tc>
          <w:tcPr>
            <w:tcW w:w="2377" w:type="dxa"/>
            <w:noWrap/>
            <w:hideMark/>
          </w:tcPr>
          <w:p w14:paraId="090C1F17" w14:textId="77777777" w:rsidR="00FA26F0" w:rsidRPr="00890878" w:rsidRDefault="00FA26F0" w:rsidP="00A63E04">
            <w:pPr>
              <w:rPr>
                <w:ins w:id="7036" w:author="Chandrasekhar" w:date="2019-11-27T14:38:00Z"/>
                <w:rFonts w:ascii="Courier New" w:hAnsi="Courier New" w:cs="Courier New"/>
                <w:color w:val="000000"/>
                <w:lang w:eastAsia="fr-FR"/>
              </w:rPr>
            </w:pPr>
            <w:ins w:id="7037" w:author="Chandrasekhar" w:date="2019-11-27T14:38:00Z">
              <w:r w:rsidRPr="00890878">
                <w:rPr>
                  <w:rFonts w:ascii="Courier New" w:hAnsi="Courier New" w:cs="Courier New"/>
                  <w:color w:val="000000"/>
                  <w:lang w:eastAsia="fr-FR"/>
                </w:rPr>
                <w:t>FIELDNAM</w:t>
              </w:r>
            </w:ins>
          </w:p>
        </w:tc>
        <w:tc>
          <w:tcPr>
            <w:tcW w:w="2620" w:type="dxa"/>
            <w:noWrap/>
            <w:hideMark/>
          </w:tcPr>
          <w:p w14:paraId="31116E61" w14:textId="77777777" w:rsidR="00FA26F0" w:rsidRPr="00890878" w:rsidRDefault="00FA26F0" w:rsidP="00A63E04">
            <w:pPr>
              <w:rPr>
                <w:ins w:id="7038" w:author="Chandrasekhar" w:date="2019-11-27T14:38:00Z"/>
                <w:rFonts w:ascii="Courier New" w:hAnsi="Courier New" w:cs="Courier New"/>
                <w:color w:val="000000"/>
                <w:lang w:eastAsia="fr-FR"/>
              </w:rPr>
            </w:pPr>
            <w:ins w:id="7039" w:author="Chandrasekhar" w:date="2019-11-27T14:38:00Z">
              <w:r w:rsidRPr="00890878">
                <w:rPr>
                  <w:rFonts w:ascii="Courier New" w:hAnsi="Courier New" w:cs="Courier New"/>
                  <w:color w:val="000000"/>
                  <w:lang w:eastAsia="fr-FR"/>
                </w:rPr>
                <w:t>CDF_CHAR</w:t>
              </w:r>
            </w:ins>
          </w:p>
        </w:tc>
        <w:tc>
          <w:tcPr>
            <w:tcW w:w="4065" w:type="dxa"/>
            <w:noWrap/>
            <w:hideMark/>
          </w:tcPr>
          <w:p w14:paraId="04C43B7C" w14:textId="77777777" w:rsidR="00FA26F0" w:rsidRPr="00890878" w:rsidRDefault="00FA26F0" w:rsidP="00A63E04">
            <w:pPr>
              <w:rPr>
                <w:ins w:id="7040" w:author="Chandrasekhar" w:date="2019-11-27T14:38:00Z"/>
                <w:rFonts w:ascii="Courier New" w:hAnsi="Courier New" w:cs="Courier New"/>
                <w:color w:val="000000"/>
                <w:lang w:eastAsia="fr-FR"/>
              </w:rPr>
            </w:pPr>
            <w:ins w:id="7041" w:author="Chandrasekhar" w:date="2019-11-27T14:38:00Z">
              <w:r w:rsidRPr="00890878">
                <w:rPr>
                  <w:rFonts w:ascii="Courier New" w:hAnsi="Courier New" w:cs="Courier New"/>
                  <w:color w:val="000000"/>
                  <w:lang w:eastAsia="fr-FR"/>
                </w:rPr>
                <w:t>density</w:t>
              </w:r>
            </w:ins>
          </w:p>
        </w:tc>
      </w:tr>
      <w:tr w:rsidR="00FA26F0" w:rsidRPr="00890878" w14:paraId="3EE8B442" w14:textId="77777777" w:rsidTr="00A63E04">
        <w:trPr>
          <w:trHeight w:val="276"/>
          <w:ins w:id="7042" w:author="Chandrasekhar" w:date="2019-11-27T14:38:00Z"/>
        </w:trPr>
        <w:tc>
          <w:tcPr>
            <w:tcW w:w="2377" w:type="dxa"/>
            <w:noWrap/>
            <w:hideMark/>
          </w:tcPr>
          <w:p w14:paraId="3D08DEC4" w14:textId="77777777" w:rsidR="00FA26F0" w:rsidRPr="00890878" w:rsidRDefault="00FA26F0" w:rsidP="00A63E04">
            <w:pPr>
              <w:rPr>
                <w:ins w:id="7043" w:author="Chandrasekhar" w:date="2019-11-27T14:38:00Z"/>
                <w:rFonts w:ascii="Courier New" w:hAnsi="Courier New" w:cs="Courier New"/>
                <w:color w:val="000000"/>
                <w:lang w:eastAsia="fr-FR"/>
              </w:rPr>
            </w:pPr>
            <w:ins w:id="7044" w:author="Chandrasekhar" w:date="2019-11-27T14:38:00Z">
              <w:r w:rsidRPr="00890878">
                <w:rPr>
                  <w:rFonts w:ascii="Courier New" w:hAnsi="Courier New" w:cs="Courier New"/>
                  <w:color w:val="000000"/>
                  <w:lang w:eastAsia="fr-FR"/>
                </w:rPr>
                <w:t>FILLVAL</w:t>
              </w:r>
            </w:ins>
          </w:p>
        </w:tc>
        <w:tc>
          <w:tcPr>
            <w:tcW w:w="2620" w:type="dxa"/>
            <w:noWrap/>
            <w:hideMark/>
          </w:tcPr>
          <w:p w14:paraId="1856D90D" w14:textId="77777777" w:rsidR="00FA26F0" w:rsidRPr="00890878" w:rsidRDefault="00FA26F0" w:rsidP="00A63E04">
            <w:pPr>
              <w:rPr>
                <w:ins w:id="7045" w:author="Chandrasekhar" w:date="2019-11-27T14:38:00Z"/>
                <w:rFonts w:ascii="Courier New" w:hAnsi="Courier New" w:cs="Courier New"/>
                <w:color w:val="000000"/>
                <w:lang w:eastAsia="fr-FR"/>
              </w:rPr>
            </w:pPr>
            <w:ins w:id="7046" w:author="Chandrasekhar" w:date="2019-11-27T14:38:00Z">
              <w:r w:rsidRPr="00890878">
                <w:rPr>
                  <w:rFonts w:ascii="Courier New" w:hAnsi="Courier New" w:cs="Courier New"/>
                  <w:color w:val="000000"/>
                  <w:lang w:eastAsia="fr-FR"/>
                </w:rPr>
                <w:t>CDF_REAL4</w:t>
              </w:r>
            </w:ins>
          </w:p>
        </w:tc>
        <w:tc>
          <w:tcPr>
            <w:tcW w:w="4065" w:type="dxa"/>
            <w:noWrap/>
            <w:hideMark/>
          </w:tcPr>
          <w:p w14:paraId="56D18503" w14:textId="77777777" w:rsidR="00FA26F0" w:rsidRPr="00890878" w:rsidRDefault="00FA26F0" w:rsidP="00A63E04">
            <w:pPr>
              <w:rPr>
                <w:ins w:id="7047" w:author="Chandrasekhar" w:date="2019-11-27T14:38:00Z"/>
                <w:rFonts w:ascii="Courier New" w:hAnsi="Courier New" w:cs="Courier New"/>
                <w:color w:val="000000"/>
                <w:lang w:eastAsia="fr-FR"/>
              </w:rPr>
            </w:pPr>
            <w:ins w:id="7048" w:author="Chandrasekhar" w:date="2019-11-27T14:38:00Z">
              <w:r w:rsidRPr="00890878">
                <w:rPr>
                  <w:rFonts w:ascii="Courier New" w:hAnsi="Courier New" w:cs="Courier New"/>
                  <w:color w:val="000000"/>
                  <w:lang w:eastAsia="fr-FR"/>
                </w:rPr>
                <w:t>-1,00E+31</w:t>
              </w:r>
            </w:ins>
          </w:p>
        </w:tc>
      </w:tr>
      <w:tr w:rsidR="00FA26F0" w:rsidRPr="00890878" w14:paraId="4FC2C259" w14:textId="77777777" w:rsidTr="00A63E04">
        <w:trPr>
          <w:trHeight w:val="276"/>
          <w:ins w:id="7049" w:author="Chandrasekhar" w:date="2019-11-27T14:38:00Z"/>
        </w:trPr>
        <w:tc>
          <w:tcPr>
            <w:tcW w:w="2377" w:type="dxa"/>
            <w:noWrap/>
            <w:hideMark/>
          </w:tcPr>
          <w:p w14:paraId="00581E99" w14:textId="77777777" w:rsidR="00FA26F0" w:rsidRPr="00890878" w:rsidRDefault="00FA26F0" w:rsidP="00A63E04">
            <w:pPr>
              <w:rPr>
                <w:ins w:id="7050" w:author="Chandrasekhar" w:date="2019-11-27T14:38:00Z"/>
                <w:rFonts w:ascii="Courier New" w:hAnsi="Courier New" w:cs="Courier New"/>
                <w:color w:val="000000"/>
                <w:lang w:eastAsia="fr-FR"/>
              </w:rPr>
            </w:pPr>
            <w:ins w:id="7051" w:author="Chandrasekhar" w:date="2019-11-27T14:38:00Z">
              <w:r w:rsidRPr="00890878">
                <w:rPr>
                  <w:rFonts w:ascii="Courier New" w:hAnsi="Courier New" w:cs="Courier New"/>
                  <w:color w:val="000000"/>
                  <w:lang w:eastAsia="fr-FR"/>
                </w:rPr>
                <w:t>FORMAT</w:t>
              </w:r>
            </w:ins>
          </w:p>
        </w:tc>
        <w:tc>
          <w:tcPr>
            <w:tcW w:w="2620" w:type="dxa"/>
            <w:noWrap/>
            <w:hideMark/>
          </w:tcPr>
          <w:p w14:paraId="4F9A8628" w14:textId="77777777" w:rsidR="00FA26F0" w:rsidRPr="00890878" w:rsidRDefault="00FA26F0" w:rsidP="00A63E04">
            <w:pPr>
              <w:rPr>
                <w:ins w:id="7052" w:author="Chandrasekhar" w:date="2019-11-27T14:38:00Z"/>
                <w:rFonts w:ascii="Courier New" w:hAnsi="Courier New" w:cs="Courier New"/>
                <w:color w:val="000000"/>
                <w:lang w:eastAsia="fr-FR"/>
              </w:rPr>
            </w:pPr>
            <w:ins w:id="7053" w:author="Chandrasekhar" w:date="2019-11-27T14:38:00Z">
              <w:r w:rsidRPr="00890878">
                <w:rPr>
                  <w:rFonts w:ascii="Courier New" w:hAnsi="Courier New" w:cs="Courier New"/>
                  <w:color w:val="000000"/>
                  <w:lang w:eastAsia="fr-FR"/>
                </w:rPr>
                <w:t>CDF_CHAR</w:t>
              </w:r>
            </w:ins>
          </w:p>
        </w:tc>
        <w:tc>
          <w:tcPr>
            <w:tcW w:w="4065" w:type="dxa"/>
            <w:noWrap/>
            <w:hideMark/>
          </w:tcPr>
          <w:p w14:paraId="76199DAC" w14:textId="77777777" w:rsidR="00FA26F0" w:rsidRPr="00890878" w:rsidRDefault="00FA26F0" w:rsidP="00A63E04">
            <w:pPr>
              <w:rPr>
                <w:ins w:id="7054" w:author="Chandrasekhar" w:date="2019-11-27T14:38:00Z"/>
                <w:rFonts w:ascii="Courier New" w:hAnsi="Courier New" w:cs="Courier New"/>
                <w:color w:val="000000"/>
                <w:lang w:eastAsia="fr-FR"/>
              </w:rPr>
            </w:pPr>
            <w:ins w:id="7055" w:author="Chandrasekhar" w:date="2019-11-27T14:38:00Z">
              <w:r w:rsidRPr="00890878">
                <w:rPr>
                  <w:rFonts w:ascii="Courier New" w:hAnsi="Courier New" w:cs="Courier New"/>
                  <w:color w:val="000000"/>
                  <w:lang w:eastAsia="fr-FR"/>
                </w:rPr>
                <w:t>E12.2</w:t>
              </w:r>
            </w:ins>
          </w:p>
        </w:tc>
      </w:tr>
      <w:tr w:rsidR="00FA26F0" w:rsidRPr="00890878" w14:paraId="55663DE8" w14:textId="77777777" w:rsidTr="00A63E04">
        <w:trPr>
          <w:trHeight w:val="276"/>
          <w:ins w:id="7056" w:author="Chandrasekhar" w:date="2019-11-27T14:38:00Z"/>
        </w:trPr>
        <w:tc>
          <w:tcPr>
            <w:tcW w:w="2377" w:type="dxa"/>
            <w:noWrap/>
            <w:hideMark/>
          </w:tcPr>
          <w:p w14:paraId="7DA6BBB3" w14:textId="77777777" w:rsidR="00FA26F0" w:rsidRPr="00890878" w:rsidRDefault="00FA26F0" w:rsidP="00A63E04">
            <w:pPr>
              <w:rPr>
                <w:ins w:id="7057" w:author="Chandrasekhar" w:date="2019-11-27T14:38:00Z"/>
                <w:rFonts w:ascii="Courier New" w:hAnsi="Courier New" w:cs="Courier New"/>
                <w:color w:val="000000"/>
                <w:lang w:eastAsia="fr-FR"/>
              </w:rPr>
            </w:pPr>
            <w:ins w:id="7058" w:author="Chandrasekhar" w:date="2019-11-27T14:38:00Z">
              <w:r w:rsidRPr="00890878">
                <w:rPr>
                  <w:rFonts w:ascii="Courier New" w:hAnsi="Courier New" w:cs="Courier New"/>
                  <w:color w:val="000000"/>
                  <w:lang w:eastAsia="fr-FR"/>
                </w:rPr>
                <w:t>LABLAXIS</w:t>
              </w:r>
            </w:ins>
          </w:p>
        </w:tc>
        <w:tc>
          <w:tcPr>
            <w:tcW w:w="2620" w:type="dxa"/>
            <w:noWrap/>
            <w:hideMark/>
          </w:tcPr>
          <w:p w14:paraId="007BCD66" w14:textId="77777777" w:rsidR="00FA26F0" w:rsidRPr="00890878" w:rsidRDefault="00FA26F0" w:rsidP="00A63E04">
            <w:pPr>
              <w:rPr>
                <w:ins w:id="7059" w:author="Chandrasekhar" w:date="2019-11-27T14:38:00Z"/>
                <w:rFonts w:ascii="Courier New" w:hAnsi="Courier New" w:cs="Courier New"/>
                <w:color w:val="000000"/>
                <w:lang w:eastAsia="fr-FR"/>
              </w:rPr>
            </w:pPr>
            <w:ins w:id="7060" w:author="Chandrasekhar" w:date="2019-11-27T14:38:00Z">
              <w:r w:rsidRPr="00890878">
                <w:rPr>
                  <w:rFonts w:ascii="Courier New" w:hAnsi="Courier New" w:cs="Courier New"/>
                  <w:color w:val="000000"/>
                  <w:lang w:eastAsia="fr-FR"/>
                </w:rPr>
                <w:t>CDF_CHAR</w:t>
              </w:r>
            </w:ins>
          </w:p>
        </w:tc>
        <w:tc>
          <w:tcPr>
            <w:tcW w:w="4065" w:type="dxa"/>
            <w:noWrap/>
            <w:hideMark/>
          </w:tcPr>
          <w:p w14:paraId="28836FD6" w14:textId="77777777" w:rsidR="00FA26F0" w:rsidRPr="00890878" w:rsidRDefault="00FA26F0" w:rsidP="00A63E04">
            <w:pPr>
              <w:rPr>
                <w:ins w:id="7061" w:author="Chandrasekhar" w:date="2019-11-27T14:38:00Z"/>
                <w:rFonts w:ascii="Courier New" w:hAnsi="Courier New" w:cs="Courier New"/>
                <w:color w:val="000000"/>
                <w:lang w:eastAsia="fr-FR"/>
              </w:rPr>
            </w:pPr>
            <w:ins w:id="7062" w:author="Chandrasekhar" w:date="2019-11-27T14:38:00Z">
              <w:r w:rsidRPr="00890878">
                <w:rPr>
                  <w:rFonts w:ascii="Courier New" w:hAnsi="Courier New" w:cs="Courier New"/>
                  <w:color w:val="000000"/>
                  <w:lang w:eastAsia="fr-FR"/>
                </w:rPr>
                <w:t>density</w:t>
              </w:r>
            </w:ins>
          </w:p>
        </w:tc>
      </w:tr>
      <w:tr w:rsidR="00FA26F0" w:rsidRPr="00890878" w14:paraId="46D91317" w14:textId="77777777" w:rsidTr="00A63E04">
        <w:trPr>
          <w:trHeight w:val="276"/>
          <w:ins w:id="7063" w:author="Chandrasekhar" w:date="2019-11-27T14:38:00Z"/>
        </w:trPr>
        <w:tc>
          <w:tcPr>
            <w:tcW w:w="2377" w:type="dxa"/>
            <w:noWrap/>
            <w:hideMark/>
          </w:tcPr>
          <w:p w14:paraId="4E61D877" w14:textId="77777777" w:rsidR="00FA26F0" w:rsidRPr="00890878" w:rsidRDefault="00FA26F0" w:rsidP="00A63E04">
            <w:pPr>
              <w:rPr>
                <w:ins w:id="7064" w:author="Chandrasekhar" w:date="2019-11-27T14:38:00Z"/>
                <w:rFonts w:ascii="Courier New" w:hAnsi="Courier New" w:cs="Courier New"/>
                <w:color w:val="000000"/>
                <w:lang w:eastAsia="fr-FR"/>
              </w:rPr>
            </w:pPr>
            <w:ins w:id="7065" w:author="Chandrasekhar" w:date="2019-11-27T14:38:00Z">
              <w:r w:rsidRPr="00890878">
                <w:rPr>
                  <w:rFonts w:ascii="Courier New" w:hAnsi="Courier New" w:cs="Courier New"/>
                  <w:color w:val="000000"/>
                  <w:lang w:eastAsia="fr-FR"/>
                </w:rPr>
                <w:t>UNITS</w:t>
              </w:r>
            </w:ins>
          </w:p>
        </w:tc>
        <w:tc>
          <w:tcPr>
            <w:tcW w:w="2620" w:type="dxa"/>
            <w:noWrap/>
            <w:hideMark/>
          </w:tcPr>
          <w:p w14:paraId="1ABA3409" w14:textId="77777777" w:rsidR="00FA26F0" w:rsidRPr="00890878" w:rsidRDefault="00FA26F0" w:rsidP="00A63E04">
            <w:pPr>
              <w:rPr>
                <w:ins w:id="7066" w:author="Chandrasekhar" w:date="2019-11-27T14:38:00Z"/>
                <w:rFonts w:ascii="Courier New" w:hAnsi="Courier New" w:cs="Courier New"/>
                <w:color w:val="000000"/>
                <w:lang w:eastAsia="fr-FR"/>
              </w:rPr>
            </w:pPr>
            <w:ins w:id="7067" w:author="Chandrasekhar" w:date="2019-11-27T14:38:00Z">
              <w:r w:rsidRPr="00890878">
                <w:rPr>
                  <w:rFonts w:ascii="Courier New" w:hAnsi="Courier New" w:cs="Courier New"/>
                  <w:color w:val="000000"/>
                  <w:lang w:eastAsia="fr-FR"/>
                </w:rPr>
                <w:t>CDF_CHAR</w:t>
              </w:r>
            </w:ins>
          </w:p>
        </w:tc>
        <w:tc>
          <w:tcPr>
            <w:tcW w:w="4065" w:type="dxa"/>
            <w:noWrap/>
            <w:hideMark/>
          </w:tcPr>
          <w:p w14:paraId="746AF8D6" w14:textId="77777777" w:rsidR="00FA26F0" w:rsidRPr="00890878" w:rsidRDefault="00FA26F0" w:rsidP="00A63E04">
            <w:pPr>
              <w:rPr>
                <w:ins w:id="7068" w:author="Chandrasekhar" w:date="2019-11-27T14:38:00Z"/>
                <w:rFonts w:ascii="Courier New" w:hAnsi="Courier New" w:cs="Courier New"/>
                <w:color w:val="000000"/>
                <w:lang w:eastAsia="fr-FR"/>
              </w:rPr>
            </w:pPr>
            <w:ins w:id="7069" w:author="Chandrasekhar" w:date="2019-11-27T14:38:00Z">
              <w:r w:rsidRPr="00890878">
                <w:rPr>
                  <w:rFonts w:ascii="Courier New" w:hAnsi="Courier New" w:cs="Courier New"/>
                  <w:color w:val="000000"/>
                  <w:lang w:eastAsia="fr-FR"/>
                </w:rPr>
                <w:t>particles cm^-3</w:t>
              </w:r>
            </w:ins>
          </w:p>
        </w:tc>
      </w:tr>
      <w:tr w:rsidR="00FA26F0" w:rsidRPr="00890878" w14:paraId="5FB7F434" w14:textId="77777777" w:rsidTr="00A63E04">
        <w:trPr>
          <w:trHeight w:val="276"/>
          <w:ins w:id="7070" w:author="Chandrasekhar" w:date="2019-11-27T14:38:00Z"/>
        </w:trPr>
        <w:tc>
          <w:tcPr>
            <w:tcW w:w="2377" w:type="dxa"/>
            <w:noWrap/>
            <w:hideMark/>
          </w:tcPr>
          <w:p w14:paraId="10BE422F" w14:textId="77777777" w:rsidR="00FA26F0" w:rsidRPr="00890878" w:rsidRDefault="00FA26F0" w:rsidP="00A63E04">
            <w:pPr>
              <w:rPr>
                <w:ins w:id="7071" w:author="Chandrasekhar" w:date="2019-11-27T14:38:00Z"/>
                <w:rFonts w:ascii="Courier New" w:hAnsi="Courier New" w:cs="Courier New"/>
                <w:color w:val="000000"/>
                <w:lang w:eastAsia="fr-FR"/>
              </w:rPr>
            </w:pPr>
            <w:ins w:id="7072" w:author="Chandrasekhar" w:date="2019-11-27T14:38:00Z">
              <w:r w:rsidRPr="00890878">
                <w:rPr>
                  <w:rFonts w:ascii="Courier New" w:hAnsi="Courier New" w:cs="Courier New"/>
                  <w:color w:val="000000"/>
                  <w:lang w:eastAsia="fr-FR"/>
                </w:rPr>
                <w:t>VALIDMIN</w:t>
              </w:r>
            </w:ins>
          </w:p>
        </w:tc>
        <w:tc>
          <w:tcPr>
            <w:tcW w:w="2620" w:type="dxa"/>
            <w:noWrap/>
            <w:hideMark/>
          </w:tcPr>
          <w:p w14:paraId="6DFDBCF8" w14:textId="77777777" w:rsidR="00FA26F0" w:rsidRPr="00890878" w:rsidRDefault="00FA26F0" w:rsidP="00A63E04">
            <w:pPr>
              <w:rPr>
                <w:ins w:id="7073" w:author="Chandrasekhar" w:date="2019-11-27T14:38:00Z"/>
                <w:rFonts w:ascii="Courier New" w:hAnsi="Courier New" w:cs="Courier New"/>
                <w:color w:val="000000"/>
                <w:lang w:eastAsia="fr-FR"/>
              </w:rPr>
            </w:pPr>
            <w:ins w:id="7074" w:author="Chandrasekhar" w:date="2019-11-27T14:38:00Z">
              <w:r w:rsidRPr="00890878">
                <w:rPr>
                  <w:rFonts w:ascii="Courier New" w:hAnsi="Courier New" w:cs="Courier New"/>
                  <w:color w:val="000000"/>
                  <w:lang w:eastAsia="fr-FR"/>
                </w:rPr>
                <w:t>CDF_REAL4</w:t>
              </w:r>
            </w:ins>
          </w:p>
        </w:tc>
        <w:tc>
          <w:tcPr>
            <w:tcW w:w="4065" w:type="dxa"/>
            <w:noWrap/>
            <w:hideMark/>
          </w:tcPr>
          <w:p w14:paraId="3A476344" w14:textId="77777777" w:rsidR="00FA26F0" w:rsidRPr="00890878" w:rsidRDefault="00FA26F0" w:rsidP="00A63E04">
            <w:pPr>
              <w:rPr>
                <w:ins w:id="7075" w:author="Chandrasekhar" w:date="2019-11-27T14:38:00Z"/>
                <w:rFonts w:ascii="Courier New" w:hAnsi="Courier New" w:cs="Courier New"/>
                <w:color w:val="000000"/>
                <w:lang w:eastAsia="fr-FR"/>
              </w:rPr>
            </w:pPr>
            <w:ins w:id="7076" w:author="Chandrasekhar" w:date="2019-11-27T14:38:00Z">
              <w:r w:rsidRPr="00890878">
                <w:rPr>
                  <w:rFonts w:ascii="Courier New" w:hAnsi="Courier New" w:cs="Courier New"/>
                  <w:color w:val="000000"/>
                  <w:lang w:eastAsia="fr-FR"/>
                </w:rPr>
                <w:t>0.0</w:t>
              </w:r>
            </w:ins>
          </w:p>
        </w:tc>
      </w:tr>
      <w:tr w:rsidR="00FA26F0" w:rsidRPr="00890878" w14:paraId="3136BE80" w14:textId="77777777" w:rsidTr="00A63E04">
        <w:trPr>
          <w:trHeight w:val="276"/>
          <w:ins w:id="7077" w:author="Chandrasekhar" w:date="2019-11-27T14:38:00Z"/>
        </w:trPr>
        <w:tc>
          <w:tcPr>
            <w:tcW w:w="2377" w:type="dxa"/>
            <w:noWrap/>
            <w:hideMark/>
          </w:tcPr>
          <w:p w14:paraId="2F205A30" w14:textId="77777777" w:rsidR="00FA26F0" w:rsidRPr="00890878" w:rsidRDefault="00FA26F0" w:rsidP="00A63E04">
            <w:pPr>
              <w:rPr>
                <w:ins w:id="7078" w:author="Chandrasekhar" w:date="2019-11-27T14:38:00Z"/>
                <w:rFonts w:ascii="Courier New" w:hAnsi="Courier New" w:cs="Courier New"/>
                <w:color w:val="000000"/>
                <w:lang w:eastAsia="fr-FR"/>
              </w:rPr>
            </w:pPr>
            <w:ins w:id="7079" w:author="Chandrasekhar" w:date="2019-11-27T14:38:00Z">
              <w:r w:rsidRPr="00890878">
                <w:rPr>
                  <w:rFonts w:ascii="Courier New" w:hAnsi="Courier New" w:cs="Courier New"/>
                  <w:color w:val="000000"/>
                  <w:lang w:eastAsia="fr-FR"/>
                </w:rPr>
                <w:t>VALIDMAX</w:t>
              </w:r>
            </w:ins>
          </w:p>
        </w:tc>
        <w:tc>
          <w:tcPr>
            <w:tcW w:w="2620" w:type="dxa"/>
            <w:noWrap/>
            <w:hideMark/>
          </w:tcPr>
          <w:p w14:paraId="0730C17A" w14:textId="77777777" w:rsidR="00FA26F0" w:rsidRPr="00890878" w:rsidRDefault="00FA26F0" w:rsidP="00A63E04">
            <w:pPr>
              <w:rPr>
                <w:ins w:id="7080" w:author="Chandrasekhar" w:date="2019-11-27T14:38:00Z"/>
                <w:rFonts w:ascii="Courier New" w:hAnsi="Courier New" w:cs="Courier New"/>
                <w:color w:val="000000"/>
                <w:lang w:eastAsia="fr-FR"/>
              </w:rPr>
            </w:pPr>
            <w:ins w:id="7081" w:author="Chandrasekhar" w:date="2019-11-27T14:38:00Z">
              <w:r w:rsidRPr="00890878">
                <w:rPr>
                  <w:rFonts w:ascii="Courier New" w:hAnsi="Courier New" w:cs="Courier New"/>
                  <w:color w:val="000000"/>
                  <w:lang w:eastAsia="fr-FR"/>
                </w:rPr>
                <w:t>CDF_REAL4</w:t>
              </w:r>
            </w:ins>
          </w:p>
        </w:tc>
        <w:tc>
          <w:tcPr>
            <w:tcW w:w="4065" w:type="dxa"/>
            <w:noWrap/>
            <w:hideMark/>
          </w:tcPr>
          <w:p w14:paraId="747B1738" w14:textId="77777777" w:rsidR="00FA26F0" w:rsidRPr="00890878" w:rsidRDefault="00FA26F0" w:rsidP="00A63E04">
            <w:pPr>
              <w:rPr>
                <w:ins w:id="7082" w:author="Chandrasekhar" w:date="2019-11-27T14:38:00Z"/>
                <w:rFonts w:ascii="Courier New" w:hAnsi="Courier New" w:cs="Courier New"/>
                <w:color w:val="000000"/>
                <w:lang w:eastAsia="fr-FR"/>
              </w:rPr>
            </w:pPr>
            <w:ins w:id="7083" w:author="Chandrasekhar" w:date="2019-11-27T14:38:00Z">
              <w:r w:rsidRPr="00890878">
                <w:rPr>
                  <w:rFonts w:ascii="Courier New" w:hAnsi="Courier New" w:cs="Courier New"/>
                  <w:color w:val="000000"/>
                  <w:lang w:eastAsia="fr-FR"/>
                </w:rPr>
                <w:t>10000.0</w:t>
              </w:r>
            </w:ins>
          </w:p>
        </w:tc>
      </w:tr>
      <w:tr w:rsidR="00FA26F0" w:rsidRPr="00890878" w14:paraId="53188D08" w14:textId="77777777" w:rsidTr="00A63E04">
        <w:trPr>
          <w:trHeight w:val="276"/>
          <w:ins w:id="7084" w:author="Chandrasekhar" w:date="2019-11-27T14:38:00Z"/>
        </w:trPr>
        <w:tc>
          <w:tcPr>
            <w:tcW w:w="2377" w:type="dxa"/>
            <w:noWrap/>
            <w:hideMark/>
          </w:tcPr>
          <w:p w14:paraId="1C36F16B" w14:textId="77777777" w:rsidR="00FA26F0" w:rsidRPr="00890878" w:rsidRDefault="00FA26F0" w:rsidP="00A63E04">
            <w:pPr>
              <w:rPr>
                <w:ins w:id="7085" w:author="Chandrasekhar" w:date="2019-11-27T14:38:00Z"/>
                <w:rFonts w:ascii="Courier New" w:hAnsi="Courier New" w:cs="Courier New"/>
                <w:color w:val="000000"/>
                <w:lang w:eastAsia="fr-FR"/>
              </w:rPr>
            </w:pPr>
            <w:ins w:id="7086" w:author="Chandrasekhar" w:date="2019-11-27T14:38:00Z">
              <w:r w:rsidRPr="00890878">
                <w:rPr>
                  <w:rFonts w:ascii="Courier New" w:hAnsi="Courier New" w:cs="Courier New"/>
                  <w:color w:val="000000"/>
                  <w:lang w:eastAsia="fr-FR"/>
                </w:rPr>
                <w:t>VAR_TYPE</w:t>
              </w:r>
            </w:ins>
          </w:p>
        </w:tc>
        <w:tc>
          <w:tcPr>
            <w:tcW w:w="2620" w:type="dxa"/>
            <w:noWrap/>
            <w:hideMark/>
          </w:tcPr>
          <w:p w14:paraId="02D86333" w14:textId="77777777" w:rsidR="00FA26F0" w:rsidRPr="00890878" w:rsidRDefault="00FA26F0" w:rsidP="00A63E04">
            <w:pPr>
              <w:rPr>
                <w:ins w:id="7087" w:author="Chandrasekhar" w:date="2019-11-27T14:38:00Z"/>
                <w:rFonts w:ascii="Courier New" w:hAnsi="Courier New" w:cs="Courier New"/>
                <w:color w:val="000000"/>
                <w:lang w:eastAsia="fr-FR"/>
              </w:rPr>
            </w:pPr>
            <w:ins w:id="7088" w:author="Chandrasekhar" w:date="2019-11-27T14:38:00Z">
              <w:r w:rsidRPr="00890878">
                <w:rPr>
                  <w:rFonts w:ascii="Courier New" w:hAnsi="Courier New" w:cs="Courier New"/>
                  <w:color w:val="000000"/>
                  <w:lang w:eastAsia="fr-FR"/>
                </w:rPr>
                <w:t>CDF_CHAR</w:t>
              </w:r>
            </w:ins>
          </w:p>
        </w:tc>
        <w:tc>
          <w:tcPr>
            <w:tcW w:w="4065" w:type="dxa"/>
            <w:noWrap/>
            <w:hideMark/>
          </w:tcPr>
          <w:p w14:paraId="42626063" w14:textId="77777777" w:rsidR="00FA26F0" w:rsidRPr="00890878" w:rsidRDefault="00FA26F0" w:rsidP="00A63E04">
            <w:pPr>
              <w:rPr>
                <w:ins w:id="7089" w:author="Chandrasekhar" w:date="2019-11-27T14:38:00Z"/>
                <w:rFonts w:ascii="Courier New" w:hAnsi="Courier New" w:cs="Courier New"/>
                <w:color w:val="000000"/>
                <w:lang w:eastAsia="fr-FR"/>
              </w:rPr>
            </w:pPr>
            <w:ins w:id="7090" w:author="Chandrasekhar" w:date="2019-11-27T14:38:00Z">
              <w:r w:rsidRPr="00890878">
                <w:rPr>
                  <w:rFonts w:ascii="Courier New" w:hAnsi="Courier New" w:cs="Courier New"/>
                  <w:color w:val="000000"/>
                  <w:lang w:eastAsia="fr-FR"/>
                </w:rPr>
                <w:t>data</w:t>
              </w:r>
            </w:ins>
          </w:p>
        </w:tc>
      </w:tr>
      <w:tr w:rsidR="00FA26F0" w:rsidRPr="00890878" w14:paraId="09458559" w14:textId="77777777" w:rsidTr="00A63E04">
        <w:trPr>
          <w:trHeight w:val="276"/>
          <w:ins w:id="7091" w:author="Chandrasekhar" w:date="2019-11-27T14:38:00Z"/>
        </w:trPr>
        <w:tc>
          <w:tcPr>
            <w:tcW w:w="2377" w:type="dxa"/>
            <w:noWrap/>
            <w:hideMark/>
          </w:tcPr>
          <w:p w14:paraId="6FE75F4B" w14:textId="77777777" w:rsidR="00FA26F0" w:rsidRPr="00890878" w:rsidRDefault="00FA26F0" w:rsidP="00A63E04">
            <w:pPr>
              <w:rPr>
                <w:ins w:id="7092" w:author="Chandrasekhar" w:date="2019-11-27T14:38:00Z"/>
                <w:rFonts w:ascii="Courier New" w:hAnsi="Courier New" w:cs="Courier New"/>
                <w:color w:val="000000"/>
                <w:lang w:eastAsia="fr-FR"/>
              </w:rPr>
            </w:pPr>
            <w:ins w:id="7093" w:author="Chandrasekhar" w:date="2019-11-27T14:38:00Z">
              <w:r w:rsidRPr="00890878">
                <w:rPr>
                  <w:rFonts w:ascii="Courier New" w:hAnsi="Courier New" w:cs="Courier New"/>
                  <w:color w:val="000000"/>
                  <w:lang w:eastAsia="fr-FR"/>
                </w:rPr>
                <w:t>SCALETYP</w:t>
              </w:r>
            </w:ins>
          </w:p>
        </w:tc>
        <w:tc>
          <w:tcPr>
            <w:tcW w:w="2620" w:type="dxa"/>
            <w:noWrap/>
            <w:hideMark/>
          </w:tcPr>
          <w:p w14:paraId="1A3FB5F6" w14:textId="77777777" w:rsidR="00FA26F0" w:rsidRPr="00890878" w:rsidRDefault="00FA26F0" w:rsidP="00A63E04">
            <w:pPr>
              <w:rPr>
                <w:ins w:id="7094" w:author="Chandrasekhar" w:date="2019-11-27T14:38:00Z"/>
                <w:rFonts w:ascii="Courier New" w:hAnsi="Courier New" w:cs="Courier New"/>
                <w:color w:val="000000"/>
                <w:lang w:eastAsia="fr-FR"/>
              </w:rPr>
            </w:pPr>
            <w:ins w:id="7095" w:author="Chandrasekhar" w:date="2019-11-27T14:38:00Z">
              <w:r w:rsidRPr="00890878">
                <w:rPr>
                  <w:rFonts w:ascii="Courier New" w:hAnsi="Courier New" w:cs="Courier New"/>
                  <w:color w:val="000000"/>
                  <w:lang w:eastAsia="fr-FR"/>
                </w:rPr>
                <w:t>CDF_CHAR</w:t>
              </w:r>
            </w:ins>
          </w:p>
        </w:tc>
        <w:tc>
          <w:tcPr>
            <w:tcW w:w="4065" w:type="dxa"/>
            <w:noWrap/>
            <w:hideMark/>
          </w:tcPr>
          <w:p w14:paraId="19345FA2" w14:textId="77777777" w:rsidR="00FA26F0" w:rsidRPr="00890878" w:rsidRDefault="00FA26F0" w:rsidP="00A63E04">
            <w:pPr>
              <w:rPr>
                <w:ins w:id="7096" w:author="Chandrasekhar" w:date="2019-11-27T14:38:00Z"/>
                <w:rFonts w:ascii="Courier New" w:hAnsi="Courier New" w:cs="Courier New"/>
                <w:color w:val="000000"/>
                <w:lang w:eastAsia="fr-FR"/>
              </w:rPr>
            </w:pPr>
            <w:ins w:id="7097" w:author="Chandrasekhar" w:date="2019-11-27T14:38:00Z">
              <w:r w:rsidRPr="00890878">
                <w:rPr>
                  <w:rFonts w:ascii="Courier New" w:hAnsi="Courier New" w:cs="Courier New"/>
                  <w:color w:val="000000"/>
                  <w:lang w:eastAsia="fr-FR"/>
                </w:rPr>
                <w:t>linear</w:t>
              </w:r>
            </w:ins>
          </w:p>
        </w:tc>
      </w:tr>
    </w:tbl>
    <w:p w14:paraId="4B196359" w14:textId="77777777" w:rsidR="00FA26F0" w:rsidRDefault="00FA26F0" w:rsidP="00FA26F0">
      <w:pPr>
        <w:rPr>
          <w:ins w:id="709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213670C3" w14:textId="77777777" w:rsidTr="00A63E04">
        <w:trPr>
          <w:trHeight w:val="276"/>
          <w:ins w:id="7099" w:author="Chandrasekhar" w:date="2019-11-27T14:38:00Z"/>
        </w:trPr>
        <w:tc>
          <w:tcPr>
            <w:tcW w:w="2377" w:type="dxa"/>
            <w:shd w:val="clear" w:color="auto" w:fill="00FFFF"/>
            <w:noWrap/>
            <w:hideMark/>
          </w:tcPr>
          <w:p w14:paraId="28053A21" w14:textId="77777777" w:rsidR="00FA26F0" w:rsidRPr="00890878" w:rsidRDefault="00FA26F0" w:rsidP="00A63E04">
            <w:pPr>
              <w:rPr>
                <w:ins w:id="7100" w:author="Chandrasekhar" w:date="2019-11-27T14:38:00Z"/>
                <w:rFonts w:ascii="Courier New" w:hAnsi="Courier New" w:cs="Courier New"/>
                <w:color w:val="000000"/>
                <w:lang w:eastAsia="fr-FR"/>
              </w:rPr>
            </w:pPr>
            <w:ins w:id="7101"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6B93D3EF" w14:textId="77777777" w:rsidR="00FA26F0" w:rsidRPr="00890878" w:rsidRDefault="00FA26F0" w:rsidP="00A63E04">
            <w:pPr>
              <w:rPr>
                <w:ins w:id="7102" w:author="Chandrasekhar" w:date="2019-11-27T14:38:00Z"/>
                <w:rFonts w:ascii="Courier New" w:hAnsi="Courier New" w:cs="Courier New"/>
                <w:color w:val="000000"/>
                <w:lang w:eastAsia="fr-FR"/>
              </w:rPr>
            </w:pPr>
            <w:ins w:id="7103" w:author="Chandrasekhar" w:date="2019-11-27T14:38:00Z">
              <w:r w:rsidRPr="00890878">
                <w:rPr>
                  <w:rFonts w:ascii="Courier New" w:hAnsi="Courier New" w:cs="Courier New"/>
                  <w:color w:val="000000"/>
                  <w:lang w:eastAsia="fr-FR"/>
                </w:rPr>
                <w:t>velocity</w:t>
              </w:r>
            </w:ins>
          </w:p>
        </w:tc>
      </w:tr>
      <w:tr w:rsidR="00FA26F0" w:rsidRPr="00890878" w14:paraId="581E2306" w14:textId="77777777" w:rsidTr="00A63E04">
        <w:trPr>
          <w:trHeight w:val="276"/>
          <w:ins w:id="7104" w:author="Chandrasekhar" w:date="2019-11-27T14:38:00Z"/>
        </w:trPr>
        <w:tc>
          <w:tcPr>
            <w:tcW w:w="2377" w:type="dxa"/>
            <w:shd w:val="clear" w:color="auto" w:fill="00FFFF"/>
            <w:noWrap/>
            <w:hideMark/>
          </w:tcPr>
          <w:p w14:paraId="4090A2E9" w14:textId="77777777" w:rsidR="00FA26F0" w:rsidRPr="00890878" w:rsidRDefault="00FA26F0" w:rsidP="00A63E04">
            <w:pPr>
              <w:rPr>
                <w:ins w:id="7105" w:author="Chandrasekhar" w:date="2019-11-27T14:38:00Z"/>
                <w:rFonts w:ascii="Courier New" w:hAnsi="Courier New" w:cs="Courier New"/>
                <w:color w:val="000000"/>
                <w:lang w:eastAsia="fr-FR"/>
              </w:rPr>
            </w:pPr>
            <w:ins w:id="710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7C695B8" w14:textId="77777777" w:rsidR="00FA26F0" w:rsidRPr="00890878" w:rsidRDefault="00FA26F0" w:rsidP="00A63E04">
            <w:pPr>
              <w:rPr>
                <w:ins w:id="7107" w:author="Chandrasekhar" w:date="2019-11-27T14:38:00Z"/>
                <w:rFonts w:ascii="Courier New" w:hAnsi="Courier New" w:cs="Courier New"/>
                <w:color w:val="000000"/>
                <w:lang w:eastAsia="fr-FR"/>
              </w:rPr>
            </w:pPr>
            <w:ins w:id="710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686A7BD9" w14:textId="77777777" w:rsidR="00FA26F0" w:rsidRPr="00890878" w:rsidRDefault="00FA26F0" w:rsidP="00A63E04">
            <w:pPr>
              <w:rPr>
                <w:ins w:id="7109" w:author="Chandrasekhar" w:date="2019-11-27T14:38:00Z"/>
                <w:rFonts w:ascii="Courier New" w:hAnsi="Courier New" w:cs="Courier New"/>
                <w:color w:val="000000"/>
                <w:lang w:eastAsia="fr-FR"/>
              </w:rPr>
            </w:pPr>
            <w:ins w:id="7110" w:author="Chandrasekhar" w:date="2019-11-27T14:38:00Z">
              <w:r w:rsidRPr="00890878">
                <w:rPr>
                  <w:rFonts w:ascii="Courier New" w:hAnsi="Courier New" w:cs="Courier New"/>
                  <w:color w:val="000000"/>
                  <w:lang w:eastAsia="fr-FR"/>
                </w:rPr>
                <w:t>Value</w:t>
              </w:r>
            </w:ins>
          </w:p>
        </w:tc>
      </w:tr>
      <w:tr w:rsidR="00FA26F0" w:rsidRPr="00890878" w14:paraId="34ED7049" w14:textId="77777777" w:rsidTr="00A63E04">
        <w:trPr>
          <w:trHeight w:val="276"/>
          <w:ins w:id="7111" w:author="Chandrasekhar" w:date="2019-11-27T14:38:00Z"/>
        </w:trPr>
        <w:tc>
          <w:tcPr>
            <w:tcW w:w="2377" w:type="dxa"/>
            <w:noWrap/>
            <w:hideMark/>
          </w:tcPr>
          <w:p w14:paraId="17328C4D" w14:textId="77777777" w:rsidR="00FA26F0" w:rsidRPr="00890878" w:rsidRDefault="00FA26F0" w:rsidP="00A63E04">
            <w:pPr>
              <w:rPr>
                <w:ins w:id="7112" w:author="Chandrasekhar" w:date="2019-11-27T14:38:00Z"/>
                <w:rFonts w:ascii="Courier New" w:hAnsi="Courier New" w:cs="Courier New"/>
                <w:color w:val="000000"/>
                <w:lang w:eastAsia="fr-FR"/>
              </w:rPr>
            </w:pPr>
            <w:ins w:id="7113" w:author="Chandrasekhar" w:date="2019-11-27T14:38:00Z">
              <w:r w:rsidRPr="00890878">
                <w:rPr>
                  <w:rFonts w:ascii="Courier New" w:hAnsi="Courier New" w:cs="Courier New"/>
                  <w:color w:val="000000"/>
                  <w:lang w:eastAsia="fr-FR"/>
                </w:rPr>
                <w:t>CATDESC</w:t>
              </w:r>
            </w:ins>
          </w:p>
        </w:tc>
        <w:tc>
          <w:tcPr>
            <w:tcW w:w="2620" w:type="dxa"/>
            <w:noWrap/>
            <w:hideMark/>
          </w:tcPr>
          <w:p w14:paraId="093D27C3" w14:textId="77777777" w:rsidR="00FA26F0" w:rsidRPr="00890878" w:rsidRDefault="00FA26F0" w:rsidP="00A63E04">
            <w:pPr>
              <w:rPr>
                <w:ins w:id="7114" w:author="Chandrasekhar" w:date="2019-11-27T14:38:00Z"/>
                <w:rFonts w:ascii="Courier New" w:hAnsi="Courier New" w:cs="Courier New"/>
                <w:color w:val="000000"/>
                <w:lang w:eastAsia="fr-FR"/>
              </w:rPr>
            </w:pPr>
            <w:ins w:id="7115" w:author="Chandrasekhar" w:date="2019-11-27T14:38:00Z">
              <w:r w:rsidRPr="00890878">
                <w:rPr>
                  <w:rFonts w:ascii="Courier New" w:hAnsi="Courier New" w:cs="Courier New"/>
                  <w:color w:val="000000"/>
                  <w:lang w:eastAsia="fr-FR"/>
                </w:rPr>
                <w:t>CDF_CHAR</w:t>
              </w:r>
            </w:ins>
          </w:p>
        </w:tc>
        <w:tc>
          <w:tcPr>
            <w:tcW w:w="4065" w:type="dxa"/>
            <w:noWrap/>
            <w:hideMark/>
          </w:tcPr>
          <w:p w14:paraId="0A2B29C0" w14:textId="77777777" w:rsidR="00FA26F0" w:rsidRPr="00890878" w:rsidRDefault="00FA26F0" w:rsidP="00A63E04">
            <w:pPr>
              <w:rPr>
                <w:ins w:id="7116" w:author="Chandrasekhar" w:date="2019-11-27T14:38:00Z"/>
                <w:rFonts w:ascii="Courier New" w:hAnsi="Courier New" w:cs="Courier New"/>
                <w:color w:val="000000"/>
                <w:lang w:eastAsia="fr-FR"/>
              </w:rPr>
            </w:pPr>
            <w:ins w:id="7117" w:author="Chandrasekhar" w:date="2019-11-27T14:38:00Z">
              <w:r w:rsidRPr="00890878">
                <w:rPr>
                  <w:rFonts w:ascii="Courier New" w:hAnsi="Courier New" w:cs="Courier New"/>
                  <w:color w:val="000000"/>
                  <w:lang w:eastAsia="fr-FR"/>
                </w:rPr>
                <w:t>velocity</w:t>
              </w:r>
            </w:ins>
          </w:p>
        </w:tc>
      </w:tr>
      <w:tr w:rsidR="00FA26F0" w:rsidRPr="00890878" w14:paraId="68B251FA" w14:textId="77777777" w:rsidTr="00A63E04">
        <w:trPr>
          <w:trHeight w:val="276"/>
          <w:ins w:id="7118" w:author="Chandrasekhar" w:date="2019-11-27T14:38:00Z"/>
        </w:trPr>
        <w:tc>
          <w:tcPr>
            <w:tcW w:w="2377" w:type="dxa"/>
            <w:noWrap/>
            <w:hideMark/>
          </w:tcPr>
          <w:p w14:paraId="13F96994" w14:textId="77777777" w:rsidR="00FA26F0" w:rsidRPr="00890878" w:rsidRDefault="00FA26F0" w:rsidP="00A63E04">
            <w:pPr>
              <w:rPr>
                <w:ins w:id="7119" w:author="Chandrasekhar" w:date="2019-11-27T14:38:00Z"/>
                <w:rFonts w:ascii="Courier New" w:hAnsi="Courier New" w:cs="Courier New"/>
                <w:color w:val="000000"/>
                <w:lang w:eastAsia="fr-FR"/>
              </w:rPr>
            </w:pPr>
            <w:ins w:id="7120" w:author="Chandrasekhar" w:date="2019-11-27T14:38:00Z">
              <w:r w:rsidRPr="00890878">
                <w:rPr>
                  <w:rFonts w:ascii="Courier New" w:hAnsi="Courier New" w:cs="Courier New"/>
                  <w:color w:val="000000"/>
                  <w:lang w:eastAsia="fr-FR"/>
                </w:rPr>
                <w:t>DEPEND_0</w:t>
              </w:r>
            </w:ins>
          </w:p>
        </w:tc>
        <w:tc>
          <w:tcPr>
            <w:tcW w:w="2620" w:type="dxa"/>
            <w:noWrap/>
            <w:hideMark/>
          </w:tcPr>
          <w:p w14:paraId="62540A10" w14:textId="77777777" w:rsidR="00FA26F0" w:rsidRPr="00890878" w:rsidRDefault="00FA26F0" w:rsidP="00A63E04">
            <w:pPr>
              <w:rPr>
                <w:ins w:id="7121" w:author="Chandrasekhar" w:date="2019-11-27T14:38:00Z"/>
                <w:rFonts w:ascii="Courier New" w:hAnsi="Courier New" w:cs="Courier New"/>
                <w:color w:val="000000"/>
                <w:lang w:eastAsia="fr-FR"/>
              </w:rPr>
            </w:pPr>
            <w:ins w:id="7122" w:author="Chandrasekhar" w:date="2019-11-27T14:38:00Z">
              <w:r w:rsidRPr="00890878">
                <w:rPr>
                  <w:rFonts w:ascii="Courier New" w:hAnsi="Courier New" w:cs="Courier New"/>
                  <w:color w:val="000000"/>
                  <w:lang w:eastAsia="fr-FR"/>
                </w:rPr>
                <w:t>CDF_CHAR</w:t>
              </w:r>
            </w:ins>
          </w:p>
        </w:tc>
        <w:tc>
          <w:tcPr>
            <w:tcW w:w="4065" w:type="dxa"/>
            <w:noWrap/>
            <w:hideMark/>
          </w:tcPr>
          <w:p w14:paraId="4D12E399" w14:textId="77777777" w:rsidR="00FA26F0" w:rsidRPr="00890878" w:rsidRDefault="00FA26F0" w:rsidP="00A63E04">
            <w:pPr>
              <w:rPr>
                <w:ins w:id="7123" w:author="Chandrasekhar" w:date="2019-11-27T14:38:00Z"/>
                <w:rFonts w:ascii="Courier New" w:hAnsi="Courier New" w:cs="Courier New"/>
                <w:color w:val="000000"/>
                <w:lang w:eastAsia="fr-FR"/>
              </w:rPr>
            </w:pPr>
            <w:ins w:id="7124" w:author="Chandrasekhar" w:date="2019-11-27T14:38:00Z">
              <w:r w:rsidRPr="00890878">
                <w:rPr>
                  <w:rFonts w:ascii="Courier New" w:hAnsi="Courier New" w:cs="Courier New"/>
                  <w:color w:val="000000"/>
                  <w:lang w:eastAsia="fr-FR"/>
                </w:rPr>
                <w:t>Epoch</w:t>
              </w:r>
            </w:ins>
          </w:p>
        </w:tc>
      </w:tr>
      <w:tr w:rsidR="00FA26F0" w:rsidRPr="00890878" w14:paraId="36724C2E" w14:textId="77777777" w:rsidTr="00A63E04">
        <w:trPr>
          <w:trHeight w:val="276"/>
          <w:ins w:id="7125" w:author="Chandrasekhar" w:date="2019-11-27T14:38:00Z"/>
        </w:trPr>
        <w:tc>
          <w:tcPr>
            <w:tcW w:w="2377" w:type="dxa"/>
            <w:noWrap/>
            <w:hideMark/>
          </w:tcPr>
          <w:p w14:paraId="1BFFC528" w14:textId="77777777" w:rsidR="00FA26F0" w:rsidRPr="00890878" w:rsidRDefault="00FA26F0" w:rsidP="00A63E04">
            <w:pPr>
              <w:rPr>
                <w:ins w:id="7126" w:author="Chandrasekhar" w:date="2019-11-27T14:38:00Z"/>
                <w:rFonts w:ascii="Courier New" w:hAnsi="Courier New" w:cs="Courier New"/>
                <w:color w:val="000000"/>
                <w:lang w:eastAsia="fr-FR"/>
              </w:rPr>
            </w:pPr>
            <w:ins w:id="7127" w:author="Chandrasekhar" w:date="2019-11-27T14:38:00Z">
              <w:r w:rsidRPr="00890878">
                <w:rPr>
                  <w:rFonts w:ascii="Courier New" w:hAnsi="Courier New" w:cs="Courier New"/>
                  <w:color w:val="000000"/>
                  <w:lang w:eastAsia="fr-FR"/>
                </w:rPr>
                <w:t>FIELDNAM</w:t>
              </w:r>
            </w:ins>
          </w:p>
        </w:tc>
        <w:tc>
          <w:tcPr>
            <w:tcW w:w="2620" w:type="dxa"/>
            <w:noWrap/>
            <w:hideMark/>
          </w:tcPr>
          <w:p w14:paraId="3E3B4122" w14:textId="77777777" w:rsidR="00FA26F0" w:rsidRPr="00890878" w:rsidRDefault="00FA26F0" w:rsidP="00A63E04">
            <w:pPr>
              <w:rPr>
                <w:ins w:id="7128" w:author="Chandrasekhar" w:date="2019-11-27T14:38:00Z"/>
                <w:rFonts w:ascii="Courier New" w:hAnsi="Courier New" w:cs="Courier New"/>
                <w:color w:val="000000"/>
                <w:lang w:eastAsia="fr-FR"/>
              </w:rPr>
            </w:pPr>
            <w:ins w:id="7129" w:author="Chandrasekhar" w:date="2019-11-27T14:38:00Z">
              <w:r w:rsidRPr="00890878">
                <w:rPr>
                  <w:rFonts w:ascii="Courier New" w:hAnsi="Courier New" w:cs="Courier New"/>
                  <w:color w:val="000000"/>
                  <w:lang w:eastAsia="fr-FR"/>
                </w:rPr>
                <w:t>CDF_CHAR</w:t>
              </w:r>
            </w:ins>
          </w:p>
        </w:tc>
        <w:tc>
          <w:tcPr>
            <w:tcW w:w="4065" w:type="dxa"/>
            <w:noWrap/>
            <w:hideMark/>
          </w:tcPr>
          <w:p w14:paraId="023E98A3" w14:textId="77777777" w:rsidR="00FA26F0" w:rsidRPr="00890878" w:rsidRDefault="00FA26F0" w:rsidP="00A63E04">
            <w:pPr>
              <w:rPr>
                <w:ins w:id="7130" w:author="Chandrasekhar" w:date="2019-11-27T14:38:00Z"/>
                <w:rFonts w:ascii="Courier New" w:hAnsi="Courier New" w:cs="Courier New"/>
                <w:color w:val="000000"/>
                <w:lang w:eastAsia="fr-FR"/>
              </w:rPr>
            </w:pPr>
            <w:ins w:id="7131" w:author="Chandrasekhar" w:date="2019-11-27T14:38:00Z">
              <w:r w:rsidRPr="00890878">
                <w:rPr>
                  <w:rFonts w:ascii="Courier New" w:hAnsi="Courier New" w:cs="Courier New"/>
                  <w:color w:val="000000"/>
                  <w:lang w:eastAsia="fr-FR"/>
                </w:rPr>
                <w:t>velocity</w:t>
              </w:r>
            </w:ins>
          </w:p>
        </w:tc>
      </w:tr>
      <w:tr w:rsidR="00FA26F0" w:rsidRPr="00890878" w14:paraId="07826C04" w14:textId="77777777" w:rsidTr="00A63E04">
        <w:trPr>
          <w:trHeight w:val="276"/>
          <w:ins w:id="7132" w:author="Chandrasekhar" w:date="2019-11-27T14:38:00Z"/>
        </w:trPr>
        <w:tc>
          <w:tcPr>
            <w:tcW w:w="2377" w:type="dxa"/>
            <w:noWrap/>
            <w:hideMark/>
          </w:tcPr>
          <w:p w14:paraId="59E14592" w14:textId="77777777" w:rsidR="00FA26F0" w:rsidRPr="00890878" w:rsidRDefault="00FA26F0" w:rsidP="00A63E04">
            <w:pPr>
              <w:rPr>
                <w:ins w:id="7133" w:author="Chandrasekhar" w:date="2019-11-27T14:38:00Z"/>
                <w:rFonts w:ascii="Courier New" w:hAnsi="Courier New" w:cs="Courier New"/>
                <w:color w:val="000000"/>
                <w:lang w:eastAsia="fr-FR"/>
              </w:rPr>
            </w:pPr>
            <w:ins w:id="7134" w:author="Chandrasekhar" w:date="2019-11-27T14:38:00Z">
              <w:r w:rsidRPr="00890878">
                <w:rPr>
                  <w:rFonts w:ascii="Courier New" w:hAnsi="Courier New" w:cs="Courier New"/>
                  <w:color w:val="000000"/>
                  <w:lang w:eastAsia="fr-FR"/>
                </w:rPr>
                <w:t>FILLVAL</w:t>
              </w:r>
            </w:ins>
          </w:p>
        </w:tc>
        <w:tc>
          <w:tcPr>
            <w:tcW w:w="2620" w:type="dxa"/>
            <w:noWrap/>
            <w:hideMark/>
          </w:tcPr>
          <w:p w14:paraId="3236E01C" w14:textId="77777777" w:rsidR="00FA26F0" w:rsidRPr="00890878" w:rsidRDefault="00FA26F0" w:rsidP="00A63E04">
            <w:pPr>
              <w:rPr>
                <w:ins w:id="7135" w:author="Chandrasekhar" w:date="2019-11-27T14:38:00Z"/>
                <w:rFonts w:ascii="Courier New" w:hAnsi="Courier New" w:cs="Courier New"/>
                <w:color w:val="000000"/>
                <w:lang w:eastAsia="fr-FR"/>
              </w:rPr>
            </w:pPr>
            <w:ins w:id="7136" w:author="Chandrasekhar" w:date="2019-11-27T14:38:00Z">
              <w:r w:rsidRPr="00890878">
                <w:rPr>
                  <w:rFonts w:ascii="Courier New" w:hAnsi="Courier New" w:cs="Courier New"/>
                  <w:color w:val="000000"/>
                  <w:lang w:eastAsia="fr-FR"/>
                </w:rPr>
                <w:t>CDF_REAL4</w:t>
              </w:r>
            </w:ins>
          </w:p>
        </w:tc>
        <w:tc>
          <w:tcPr>
            <w:tcW w:w="4065" w:type="dxa"/>
            <w:noWrap/>
            <w:hideMark/>
          </w:tcPr>
          <w:p w14:paraId="7E40657D" w14:textId="77777777" w:rsidR="00FA26F0" w:rsidRPr="00890878" w:rsidRDefault="00FA26F0" w:rsidP="00A63E04">
            <w:pPr>
              <w:rPr>
                <w:ins w:id="7137" w:author="Chandrasekhar" w:date="2019-11-27T14:38:00Z"/>
                <w:rFonts w:ascii="Courier New" w:hAnsi="Courier New" w:cs="Courier New"/>
                <w:color w:val="000000"/>
                <w:lang w:eastAsia="fr-FR"/>
              </w:rPr>
            </w:pPr>
            <w:ins w:id="7138" w:author="Chandrasekhar" w:date="2019-11-27T14:38:00Z">
              <w:r w:rsidRPr="00890878">
                <w:rPr>
                  <w:rFonts w:ascii="Courier New" w:hAnsi="Courier New" w:cs="Courier New"/>
                  <w:color w:val="000000"/>
                  <w:lang w:eastAsia="fr-FR"/>
                </w:rPr>
                <w:t>-1,00E+31</w:t>
              </w:r>
            </w:ins>
          </w:p>
        </w:tc>
      </w:tr>
      <w:tr w:rsidR="00FA26F0" w:rsidRPr="00890878" w14:paraId="23E7BB20" w14:textId="77777777" w:rsidTr="00A63E04">
        <w:trPr>
          <w:trHeight w:val="276"/>
          <w:ins w:id="7139" w:author="Chandrasekhar" w:date="2019-11-27T14:38:00Z"/>
        </w:trPr>
        <w:tc>
          <w:tcPr>
            <w:tcW w:w="2377" w:type="dxa"/>
            <w:noWrap/>
            <w:hideMark/>
          </w:tcPr>
          <w:p w14:paraId="317695D1" w14:textId="77777777" w:rsidR="00FA26F0" w:rsidRPr="00890878" w:rsidRDefault="00FA26F0" w:rsidP="00A63E04">
            <w:pPr>
              <w:rPr>
                <w:ins w:id="7140" w:author="Chandrasekhar" w:date="2019-11-27T14:38:00Z"/>
                <w:rFonts w:ascii="Courier New" w:hAnsi="Courier New" w:cs="Courier New"/>
                <w:color w:val="000000"/>
                <w:lang w:eastAsia="fr-FR"/>
              </w:rPr>
            </w:pPr>
            <w:ins w:id="7141" w:author="Chandrasekhar" w:date="2019-11-27T14:38:00Z">
              <w:r w:rsidRPr="00890878">
                <w:rPr>
                  <w:rFonts w:ascii="Courier New" w:hAnsi="Courier New" w:cs="Courier New"/>
                  <w:color w:val="000000"/>
                  <w:lang w:eastAsia="fr-FR"/>
                </w:rPr>
                <w:t>FORMAT</w:t>
              </w:r>
            </w:ins>
          </w:p>
        </w:tc>
        <w:tc>
          <w:tcPr>
            <w:tcW w:w="2620" w:type="dxa"/>
            <w:noWrap/>
            <w:hideMark/>
          </w:tcPr>
          <w:p w14:paraId="2D5E4DE4" w14:textId="77777777" w:rsidR="00FA26F0" w:rsidRPr="00890878" w:rsidRDefault="00FA26F0" w:rsidP="00A63E04">
            <w:pPr>
              <w:rPr>
                <w:ins w:id="7142" w:author="Chandrasekhar" w:date="2019-11-27T14:38:00Z"/>
                <w:rFonts w:ascii="Courier New" w:hAnsi="Courier New" w:cs="Courier New"/>
                <w:color w:val="000000"/>
                <w:lang w:eastAsia="fr-FR"/>
              </w:rPr>
            </w:pPr>
            <w:ins w:id="7143" w:author="Chandrasekhar" w:date="2019-11-27T14:38:00Z">
              <w:r w:rsidRPr="00890878">
                <w:rPr>
                  <w:rFonts w:ascii="Courier New" w:hAnsi="Courier New" w:cs="Courier New"/>
                  <w:color w:val="000000"/>
                  <w:lang w:eastAsia="fr-FR"/>
                </w:rPr>
                <w:t>CDF_CHAR</w:t>
              </w:r>
            </w:ins>
          </w:p>
        </w:tc>
        <w:tc>
          <w:tcPr>
            <w:tcW w:w="4065" w:type="dxa"/>
            <w:noWrap/>
            <w:hideMark/>
          </w:tcPr>
          <w:p w14:paraId="15DEEAF0" w14:textId="77777777" w:rsidR="00FA26F0" w:rsidRPr="00890878" w:rsidRDefault="00FA26F0" w:rsidP="00A63E04">
            <w:pPr>
              <w:rPr>
                <w:ins w:id="7144" w:author="Chandrasekhar" w:date="2019-11-27T14:38:00Z"/>
                <w:rFonts w:ascii="Courier New" w:hAnsi="Courier New" w:cs="Courier New"/>
                <w:color w:val="000000"/>
                <w:lang w:eastAsia="fr-FR"/>
              </w:rPr>
            </w:pPr>
            <w:ins w:id="7145" w:author="Chandrasekhar" w:date="2019-11-27T14:38:00Z">
              <w:r w:rsidRPr="00890878">
                <w:rPr>
                  <w:rFonts w:ascii="Courier New" w:hAnsi="Courier New" w:cs="Courier New"/>
                  <w:color w:val="000000"/>
                  <w:lang w:eastAsia="fr-FR"/>
                </w:rPr>
                <w:t>E12.2</w:t>
              </w:r>
            </w:ins>
          </w:p>
        </w:tc>
      </w:tr>
      <w:tr w:rsidR="00FA26F0" w:rsidRPr="00890878" w14:paraId="007309B5" w14:textId="77777777" w:rsidTr="00A63E04">
        <w:trPr>
          <w:trHeight w:val="276"/>
          <w:ins w:id="7146" w:author="Chandrasekhar" w:date="2019-11-27T14:38:00Z"/>
        </w:trPr>
        <w:tc>
          <w:tcPr>
            <w:tcW w:w="2377" w:type="dxa"/>
            <w:noWrap/>
            <w:hideMark/>
          </w:tcPr>
          <w:p w14:paraId="0C028E79" w14:textId="77777777" w:rsidR="00FA26F0" w:rsidRPr="00890878" w:rsidRDefault="00FA26F0" w:rsidP="00A63E04">
            <w:pPr>
              <w:rPr>
                <w:ins w:id="7147" w:author="Chandrasekhar" w:date="2019-11-27T14:38:00Z"/>
                <w:rFonts w:ascii="Courier New" w:hAnsi="Courier New" w:cs="Courier New"/>
                <w:color w:val="000000"/>
                <w:lang w:eastAsia="fr-FR"/>
              </w:rPr>
            </w:pPr>
            <w:ins w:id="7148" w:author="Chandrasekhar" w:date="2019-11-27T14:38:00Z">
              <w:r w:rsidRPr="00890878">
                <w:rPr>
                  <w:rFonts w:ascii="Courier New" w:hAnsi="Courier New" w:cs="Courier New"/>
                  <w:color w:val="000000"/>
                  <w:lang w:eastAsia="fr-FR"/>
                </w:rPr>
                <w:t>LABLAXIS</w:t>
              </w:r>
            </w:ins>
          </w:p>
        </w:tc>
        <w:tc>
          <w:tcPr>
            <w:tcW w:w="2620" w:type="dxa"/>
            <w:noWrap/>
            <w:hideMark/>
          </w:tcPr>
          <w:p w14:paraId="5920753F" w14:textId="77777777" w:rsidR="00FA26F0" w:rsidRPr="00890878" w:rsidRDefault="00FA26F0" w:rsidP="00A63E04">
            <w:pPr>
              <w:rPr>
                <w:ins w:id="7149" w:author="Chandrasekhar" w:date="2019-11-27T14:38:00Z"/>
                <w:rFonts w:ascii="Courier New" w:hAnsi="Courier New" w:cs="Courier New"/>
                <w:color w:val="000000"/>
                <w:lang w:eastAsia="fr-FR"/>
              </w:rPr>
            </w:pPr>
            <w:ins w:id="7150" w:author="Chandrasekhar" w:date="2019-11-27T14:38:00Z">
              <w:r w:rsidRPr="00890878">
                <w:rPr>
                  <w:rFonts w:ascii="Courier New" w:hAnsi="Courier New" w:cs="Courier New"/>
                  <w:color w:val="000000"/>
                  <w:lang w:eastAsia="fr-FR"/>
                </w:rPr>
                <w:t>CDF_CHAR</w:t>
              </w:r>
            </w:ins>
          </w:p>
        </w:tc>
        <w:tc>
          <w:tcPr>
            <w:tcW w:w="4065" w:type="dxa"/>
            <w:noWrap/>
            <w:hideMark/>
          </w:tcPr>
          <w:p w14:paraId="4D3EE20E" w14:textId="77777777" w:rsidR="00FA26F0" w:rsidRPr="00890878" w:rsidRDefault="00FA26F0" w:rsidP="00A63E04">
            <w:pPr>
              <w:rPr>
                <w:ins w:id="7151" w:author="Chandrasekhar" w:date="2019-11-27T14:38:00Z"/>
                <w:rFonts w:ascii="Courier New" w:hAnsi="Courier New" w:cs="Courier New"/>
                <w:color w:val="000000"/>
                <w:lang w:eastAsia="fr-FR"/>
              </w:rPr>
            </w:pPr>
            <w:ins w:id="7152" w:author="Chandrasekhar" w:date="2019-11-27T14:38:00Z">
              <w:r w:rsidRPr="00890878">
                <w:rPr>
                  <w:rFonts w:ascii="Courier New" w:hAnsi="Courier New" w:cs="Courier New"/>
                  <w:color w:val="000000"/>
                  <w:lang w:eastAsia="fr-FR"/>
                </w:rPr>
                <w:t>velocity</w:t>
              </w:r>
            </w:ins>
          </w:p>
        </w:tc>
      </w:tr>
      <w:tr w:rsidR="00FA26F0" w:rsidRPr="00890878" w14:paraId="7948D687" w14:textId="77777777" w:rsidTr="00A63E04">
        <w:trPr>
          <w:trHeight w:val="276"/>
          <w:ins w:id="7153" w:author="Chandrasekhar" w:date="2019-11-27T14:38:00Z"/>
        </w:trPr>
        <w:tc>
          <w:tcPr>
            <w:tcW w:w="2377" w:type="dxa"/>
            <w:noWrap/>
            <w:hideMark/>
          </w:tcPr>
          <w:p w14:paraId="58481754" w14:textId="77777777" w:rsidR="00FA26F0" w:rsidRPr="00890878" w:rsidRDefault="00FA26F0" w:rsidP="00A63E04">
            <w:pPr>
              <w:rPr>
                <w:ins w:id="7154" w:author="Chandrasekhar" w:date="2019-11-27T14:38:00Z"/>
                <w:rFonts w:ascii="Courier New" w:hAnsi="Courier New" w:cs="Courier New"/>
                <w:color w:val="000000"/>
                <w:lang w:eastAsia="fr-FR"/>
              </w:rPr>
            </w:pPr>
            <w:ins w:id="7155" w:author="Chandrasekhar" w:date="2019-11-27T14:38:00Z">
              <w:r w:rsidRPr="00890878">
                <w:rPr>
                  <w:rFonts w:ascii="Courier New" w:hAnsi="Courier New" w:cs="Courier New"/>
                  <w:color w:val="000000"/>
                  <w:lang w:eastAsia="fr-FR"/>
                </w:rPr>
                <w:t>UNITS</w:t>
              </w:r>
            </w:ins>
          </w:p>
        </w:tc>
        <w:tc>
          <w:tcPr>
            <w:tcW w:w="2620" w:type="dxa"/>
            <w:noWrap/>
            <w:hideMark/>
          </w:tcPr>
          <w:p w14:paraId="60B3E2A8" w14:textId="77777777" w:rsidR="00FA26F0" w:rsidRPr="00890878" w:rsidRDefault="00FA26F0" w:rsidP="00A63E04">
            <w:pPr>
              <w:rPr>
                <w:ins w:id="7156" w:author="Chandrasekhar" w:date="2019-11-27T14:38:00Z"/>
                <w:rFonts w:ascii="Courier New" w:hAnsi="Courier New" w:cs="Courier New"/>
                <w:color w:val="000000"/>
                <w:lang w:eastAsia="fr-FR"/>
              </w:rPr>
            </w:pPr>
            <w:ins w:id="7157" w:author="Chandrasekhar" w:date="2019-11-27T14:38:00Z">
              <w:r w:rsidRPr="00890878">
                <w:rPr>
                  <w:rFonts w:ascii="Courier New" w:hAnsi="Courier New" w:cs="Courier New"/>
                  <w:color w:val="000000"/>
                  <w:lang w:eastAsia="fr-FR"/>
                </w:rPr>
                <w:t>CDF_CHAR</w:t>
              </w:r>
            </w:ins>
          </w:p>
        </w:tc>
        <w:tc>
          <w:tcPr>
            <w:tcW w:w="4065" w:type="dxa"/>
            <w:noWrap/>
            <w:hideMark/>
          </w:tcPr>
          <w:p w14:paraId="700B36F9" w14:textId="77777777" w:rsidR="00FA26F0" w:rsidRPr="00890878" w:rsidRDefault="00FA26F0" w:rsidP="00A63E04">
            <w:pPr>
              <w:rPr>
                <w:ins w:id="7158" w:author="Chandrasekhar" w:date="2019-11-27T14:38:00Z"/>
                <w:rFonts w:ascii="Courier New" w:hAnsi="Courier New" w:cs="Courier New"/>
                <w:color w:val="000000"/>
                <w:lang w:eastAsia="fr-FR"/>
              </w:rPr>
            </w:pPr>
            <w:ins w:id="7159" w:author="Chandrasekhar" w:date="2019-11-27T14:38:00Z">
              <w:r w:rsidRPr="00890878">
                <w:rPr>
                  <w:rFonts w:ascii="Courier New" w:hAnsi="Courier New" w:cs="Courier New"/>
                  <w:color w:val="000000"/>
                  <w:lang w:eastAsia="fr-FR"/>
                </w:rPr>
                <w:t>km/s</w:t>
              </w:r>
            </w:ins>
          </w:p>
        </w:tc>
      </w:tr>
      <w:tr w:rsidR="00FA26F0" w:rsidRPr="00890878" w14:paraId="19CBDAD2" w14:textId="77777777" w:rsidTr="00A63E04">
        <w:trPr>
          <w:trHeight w:val="276"/>
          <w:ins w:id="7160" w:author="Chandrasekhar" w:date="2019-11-27T14:38:00Z"/>
        </w:trPr>
        <w:tc>
          <w:tcPr>
            <w:tcW w:w="2377" w:type="dxa"/>
            <w:noWrap/>
            <w:hideMark/>
          </w:tcPr>
          <w:p w14:paraId="7A5B04C8" w14:textId="77777777" w:rsidR="00FA26F0" w:rsidRPr="00890878" w:rsidRDefault="00FA26F0" w:rsidP="00A63E04">
            <w:pPr>
              <w:rPr>
                <w:ins w:id="7161" w:author="Chandrasekhar" w:date="2019-11-27T14:38:00Z"/>
                <w:rFonts w:ascii="Courier New" w:hAnsi="Courier New" w:cs="Courier New"/>
                <w:color w:val="000000"/>
                <w:lang w:eastAsia="fr-FR"/>
              </w:rPr>
            </w:pPr>
            <w:ins w:id="7162" w:author="Chandrasekhar" w:date="2019-11-27T14:38:00Z">
              <w:r w:rsidRPr="00890878">
                <w:rPr>
                  <w:rFonts w:ascii="Courier New" w:hAnsi="Courier New" w:cs="Courier New"/>
                  <w:color w:val="000000"/>
                  <w:lang w:eastAsia="fr-FR"/>
                </w:rPr>
                <w:t>VALIDMIN</w:t>
              </w:r>
            </w:ins>
          </w:p>
        </w:tc>
        <w:tc>
          <w:tcPr>
            <w:tcW w:w="2620" w:type="dxa"/>
            <w:noWrap/>
            <w:hideMark/>
          </w:tcPr>
          <w:p w14:paraId="10D363B8" w14:textId="77777777" w:rsidR="00FA26F0" w:rsidRPr="00890878" w:rsidRDefault="00FA26F0" w:rsidP="00A63E04">
            <w:pPr>
              <w:rPr>
                <w:ins w:id="7163" w:author="Chandrasekhar" w:date="2019-11-27T14:38:00Z"/>
                <w:rFonts w:ascii="Courier New" w:hAnsi="Courier New" w:cs="Courier New"/>
                <w:color w:val="000000"/>
                <w:lang w:eastAsia="fr-FR"/>
              </w:rPr>
            </w:pPr>
            <w:ins w:id="7164" w:author="Chandrasekhar" w:date="2019-11-27T14:38:00Z">
              <w:r w:rsidRPr="00890878">
                <w:rPr>
                  <w:rFonts w:ascii="Courier New" w:hAnsi="Courier New" w:cs="Courier New"/>
                  <w:color w:val="000000"/>
                  <w:lang w:eastAsia="fr-FR"/>
                </w:rPr>
                <w:t>CDF_REAL4</w:t>
              </w:r>
            </w:ins>
          </w:p>
        </w:tc>
        <w:tc>
          <w:tcPr>
            <w:tcW w:w="4065" w:type="dxa"/>
            <w:noWrap/>
            <w:hideMark/>
          </w:tcPr>
          <w:p w14:paraId="18A55573" w14:textId="77777777" w:rsidR="00FA26F0" w:rsidRPr="00890878" w:rsidRDefault="00FA26F0" w:rsidP="00A63E04">
            <w:pPr>
              <w:rPr>
                <w:ins w:id="7165" w:author="Chandrasekhar" w:date="2019-11-27T14:38:00Z"/>
                <w:rFonts w:ascii="Courier New" w:hAnsi="Courier New" w:cs="Courier New"/>
                <w:color w:val="000000"/>
                <w:lang w:eastAsia="fr-FR"/>
              </w:rPr>
            </w:pPr>
            <w:ins w:id="7166" w:author="Chandrasekhar" w:date="2019-11-27T14:38:00Z">
              <w:r w:rsidRPr="00890878">
                <w:rPr>
                  <w:rFonts w:ascii="Courier New" w:hAnsi="Courier New" w:cs="Courier New"/>
                  <w:color w:val="000000"/>
                  <w:lang w:eastAsia="fr-FR"/>
                </w:rPr>
                <w:t>-100000.0</w:t>
              </w:r>
            </w:ins>
          </w:p>
        </w:tc>
      </w:tr>
      <w:tr w:rsidR="00FA26F0" w:rsidRPr="00890878" w14:paraId="17BA19DF" w14:textId="77777777" w:rsidTr="00A63E04">
        <w:trPr>
          <w:trHeight w:val="276"/>
          <w:ins w:id="7167" w:author="Chandrasekhar" w:date="2019-11-27T14:38:00Z"/>
        </w:trPr>
        <w:tc>
          <w:tcPr>
            <w:tcW w:w="2377" w:type="dxa"/>
            <w:noWrap/>
            <w:hideMark/>
          </w:tcPr>
          <w:p w14:paraId="3C966D0D" w14:textId="77777777" w:rsidR="00FA26F0" w:rsidRPr="00890878" w:rsidRDefault="00FA26F0" w:rsidP="00A63E04">
            <w:pPr>
              <w:rPr>
                <w:ins w:id="7168" w:author="Chandrasekhar" w:date="2019-11-27T14:38:00Z"/>
                <w:rFonts w:ascii="Courier New" w:hAnsi="Courier New" w:cs="Courier New"/>
                <w:color w:val="000000"/>
                <w:lang w:eastAsia="fr-FR"/>
              </w:rPr>
            </w:pPr>
            <w:ins w:id="7169" w:author="Chandrasekhar" w:date="2019-11-27T14:38:00Z">
              <w:r w:rsidRPr="00890878">
                <w:rPr>
                  <w:rFonts w:ascii="Courier New" w:hAnsi="Courier New" w:cs="Courier New"/>
                  <w:color w:val="000000"/>
                  <w:lang w:eastAsia="fr-FR"/>
                </w:rPr>
                <w:t>VALIDMAX</w:t>
              </w:r>
            </w:ins>
          </w:p>
        </w:tc>
        <w:tc>
          <w:tcPr>
            <w:tcW w:w="2620" w:type="dxa"/>
            <w:noWrap/>
            <w:hideMark/>
          </w:tcPr>
          <w:p w14:paraId="71E25F7D" w14:textId="77777777" w:rsidR="00FA26F0" w:rsidRPr="00890878" w:rsidRDefault="00FA26F0" w:rsidP="00A63E04">
            <w:pPr>
              <w:rPr>
                <w:ins w:id="7170" w:author="Chandrasekhar" w:date="2019-11-27T14:38:00Z"/>
                <w:rFonts w:ascii="Courier New" w:hAnsi="Courier New" w:cs="Courier New"/>
                <w:color w:val="000000"/>
                <w:lang w:eastAsia="fr-FR"/>
              </w:rPr>
            </w:pPr>
            <w:ins w:id="7171" w:author="Chandrasekhar" w:date="2019-11-27T14:38:00Z">
              <w:r w:rsidRPr="00890878">
                <w:rPr>
                  <w:rFonts w:ascii="Courier New" w:hAnsi="Courier New" w:cs="Courier New"/>
                  <w:color w:val="000000"/>
                  <w:lang w:eastAsia="fr-FR"/>
                </w:rPr>
                <w:t>CDF_REAL4</w:t>
              </w:r>
            </w:ins>
          </w:p>
        </w:tc>
        <w:tc>
          <w:tcPr>
            <w:tcW w:w="4065" w:type="dxa"/>
            <w:noWrap/>
            <w:hideMark/>
          </w:tcPr>
          <w:p w14:paraId="14764176" w14:textId="77777777" w:rsidR="00FA26F0" w:rsidRPr="00890878" w:rsidRDefault="00FA26F0" w:rsidP="00A63E04">
            <w:pPr>
              <w:rPr>
                <w:ins w:id="7172" w:author="Chandrasekhar" w:date="2019-11-27T14:38:00Z"/>
                <w:rFonts w:ascii="Courier New" w:hAnsi="Courier New" w:cs="Courier New"/>
                <w:color w:val="000000"/>
                <w:lang w:eastAsia="fr-FR"/>
              </w:rPr>
            </w:pPr>
            <w:ins w:id="7173" w:author="Chandrasekhar" w:date="2019-11-27T14:38:00Z">
              <w:r w:rsidRPr="00890878">
                <w:rPr>
                  <w:rFonts w:ascii="Courier New" w:hAnsi="Courier New" w:cs="Courier New"/>
                  <w:color w:val="000000"/>
                  <w:lang w:eastAsia="fr-FR"/>
                </w:rPr>
                <w:t>100000.0</w:t>
              </w:r>
            </w:ins>
          </w:p>
        </w:tc>
      </w:tr>
      <w:tr w:rsidR="00FA26F0" w:rsidRPr="00890878" w14:paraId="5653FE2B" w14:textId="77777777" w:rsidTr="00A63E04">
        <w:trPr>
          <w:trHeight w:val="276"/>
          <w:ins w:id="7174" w:author="Chandrasekhar" w:date="2019-11-27T14:38:00Z"/>
        </w:trPr>
        <w:tc>
          <w:tcPr>
            <w:tcW w:w="2377" w:type="dxa"/>
            <w:noWrap/>
            <w:hideMark/>
          </w:tcPr>
          <w:p w14:paraId="597F36DC" w14:textId="77777777" w:rsidR="00FA26F0" w:rsidRPr="00890878" w:rsidRDefault="00FA26F0" w:rsidP="00A63E04">
            <w:pPr>
              <w:rPr>
                <w:ins w:id="7175" w:author="Chandrasekhar" w:date="2019-11-27T14:38:00Z"/>
                <w:rFonts w:ascii="Courier New" w:hAnsi="Courier New" w:cs="Courier New"/>
                <w:color w:val="000000"/>
                <w:lang w:eastAsia="fr-FR"/>
              </w:rPr>
            </w:pPr>
            <w:ins w:id="7176" w:author="Chandrasekhar" w:date="2019-11-27T14:38:00Z">
              <w:r w:rsidRPr="00890878">
                <w:rPr>
                  <w:rFonts w:ascii="Courier New" w:hAnsi="Courier New" w:cs="Courier New"/>
                  <w:color w:val="000000"/>
                  <w:lang w:eastAsia="fr-FR"/>
                </w:rPr>
                <w:t>VAR_TYPE</w:t>
              </w:r>
            </w:ins>
          </w:p>
        </w:tc>
        <w:tc>
          <w:tcPr>
            <w:tcW w:w="2620" w:type="dxa"/>
            <w:noWrap/>
            <w:hideMark/>
          </w:tcPr>
          <w:p w14:paraId="00686E44" w14:textId="77777777" w:rsidR="00FA26F0" w:rsidRPr="00890878" w:rsidRDefault="00FA26F0" w:rsidP="00A63E04">
            <w:pPr>
              <w:rPr>
                <w:ins w:id="7177" w:author="Chandrasekhar" w:date="2019-11-27T14:38:00Z"/>
                <w:rFonts w:ascii="Courier New" w:hAnsi="Courier New" w:cs="Courier New"/>
                <w:color w:val="000000"/>
                <w:lang w:eastAsia="fr-FR"/>
              </w:rPr>
            </w:pPr>
            <w:ins w:id="7178" w:author="Chandrasekhar" w:date="2019-11-27T14:38:00Z">
              <w:r w:rsidRPr="00890878">
                <w:rPr>
                  <w:rFonts w:ascii="Courier New" w:hAnsi="Courier New" w:cs="Courier New"/>
                  <w:color w:val="000000"/>
                  <w:lang w:eastAsia="fr-FR"/>
                </w:rPr>
                <w:t>CDF_CHAR</w:t>
              </w:r>
            </w:ins>
          </w:p>
        </w:tc>
        <w:tc>
          <w:tcPr>
            <w:tcW w:w="4065" w:type="dxa"/>
            <w:noWrap/>
            <w:hideMark/>
          </w:tcPr>
          <w:p w14:paraId="415AE019" w14:textId="77777777" w:rsidR="00FA26F0" w:rsidRPr="00890878" w:rsidRDefault="00FA26F0" w:rsidP="00A63E04">
            <w:pPr>
              <w:rPr>
                <w:ins w:id="7179" w:author="Chandrasekhar" w:date="2019-11-27T14:38:00Z"/>
                <w:rFonts w:ascii="Courier New" w:hAnsi="Courier New" w:cs="Courier New"/>
                <w:color w:val="000000"/>
                <w:lang w:eastAsia="fr-FR"/>
              </w:rPr>
            </w:pPr>
            <w:ins w:id="7180" w:author="Chandrasekhar" w:date="2019-11-27T14:38:00Z">
              <w:r w:rsidRPr="00890878">
                <w:rPr>
                  <w:rFonts w:ascii="Courier New" w:hAnsi="Courier New" w:cs="Courier New"/>
                  <w:color w:val="000000"/>
                  <w:lang w:eastAsia="fr-FR"/>
                </w:rPr>
                <w:t>data</w:t>
              </w:r>
            </w:ins>
          </w:p>
        </w:tc>
      </w:tr>
      <w:tr w:rsidR="00FA26F0" w:rsidRPr="00890878" w14:paraId="60C36600" w14:textId="77777777" w:rsidTr="00A63E04">
        <w:trPr>
          <w:trHeight w:val="276"/>
          <w:ins w:id="7181" w:author="Chandrasekhar" w:date="2019-11-27T14:38:00Z"/>
        </w:trPr>
        <w:tc>
          <w:tcPr>
            <w:tcW w:w="2377" w:type="dxa"/>
            <w:noWrap/>
            <w:hideMark/>
          </w:tcPr>
          <w:p w14:paraId="6F4A8CBD" w14:textId="77777777" w:rsidR="00FA26F0" w:rsidRPr="00890878" w:rsidRDefault="00FA26F0" w:rsidP="00A63E04">
            <w:pPr>
              <w:rPr>
                <w:ins w:id="7182" w:author="Chandrasekhar" w:date="2019-11-27T14:38:00Z"/>
                <w:rFonts w:ascii="Courier New" w:hAnsi="Courier New" w:cs="Courier New"/>
                <w:color w:val="000000"/>
                <w:lang w:eastAsia="fr-FR"/>
              </w:rPr>
            </w:pPr>
            <w:ins w:id="7183" w:author="Chandrasekhar" w:date="2019-11-27T14:38:00Z">
              <w:r w:rsidRPr="00890878">
                <w:rPr>
                  <w:rFonts w:ascii="Courier New" w:hAnsi="Courier New" w:cs="Courier New"/>
                  <w:color w:val="000000"/>
                  <w:lang w:eastAsia="fr-FR"/>
                </w:rPr>
                <w:t>SCALETYP</w:t>
              </w:r>
            </w:ins>
          </w:p>
        </w:tc>
        <w:tc>
          <w:tcPr>
            <w:tcW w:w="2620" w:type="dxa"/>
            <w:noWrap/>
            <w:hideMark/>
          </w:tcPr>
          <w:p w14:paraId="1A0615B0" w14:textId="77777777" w:rsidR="00FA26F0" w:rsidRPr="00890878" w:rsidRDefault="00FA26F0" w:rsidP="00A63E04">
            <w:pPr>
              <w:rPr>
                <w:ins w:id="7184" w:author="Chandrasekhar" w:date="2019-11-27T14:38:00Z"/>
                <w:rFonts w:ascii="Courier New" w:hAnsi="Courier New" w:cs="Courier New"/>
                <w:color w:val="000000"/>
                <w:lang w:eastAsia="fr-FR"/>
              </w:rPr>
            </w:pPr>
            <w:ins w:id="7185" w:author="Chandrasekhar" w:date="2019-11-27T14:38:00Z">
              <w:r w:rsidRPr="00890878">
                <w:rPr>
                  <w:rFonts w:ascii="Courier New" w:hAnsi="Courier New" w:cs="Courier New"/>
                  <w:color w:val="000000"/>
                  <w:lang w:eastAsia="fr-FR"/>
                </w:rPr>
                <w:t>CDF_CHAR</w:t>
              </w:r>
            </w:ins>
          </w:p>
        </w:tc>
        <w:tc>
          <w:tcPr>
            <w:tcW w:w="4065" w:type="dxa"/>
            <w:noWrap/>
            <w:hideMark/>
          </w:tcPr>
          <w:p w14:paraId="767AD17B" w14:textId="77777777" w:rsidR="00FA26F0" w:rsidRPr="00890878" w:rsidRDefault="00FA26F0" w:rsidP="00A63E04">
            <w:pPr>
              <w:rPr>
                <w:ins w:id="7186" w:author="Chandrasekhar" w:date="2019-11-27T14:38:00Z"/>
                <w:rFonts w:ascii="Courier New" w:hAnsi="Courier New" w:cs="Courier New"/>
                <w:color w:val="000000"/>
                <w:lang w:eastAsia="fr-FR"/>
              </w:rPr>
            </w:pPr>
            <w:ins w:id="7187" w:author="Chandrasekhar" w:date="2019-11-27T14:38:00Z">
              <w:r w:rsidRPr="00890878">
                <w:rPr>
                  <w:rFonts w:ascii="Courier New" w:hAnsi="Courier New" w:cs="Courier New"/>
                  <w:color w:val="000000"/>
                  <w:lang w:eastAsia="fr-FR"/>
                </w:rPr>
                <w:t>linear</w:t>
              </w:r>
            </w:ins>
          </w:p>
        </w:tc>
      </w:tr>
    </w:tbl>
    <w:p w14:paraId="432CF3D4" w14:textId="77777777" w:rsidR="00FA26F0" w:rsidRDefault="00FA26F0" w:rsidP="00FA26F0">
      <w:pPr>
        <w:rPr>
          <w:ins w:id="718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7514DB3D" w14:textId="77777777" w:rsidTr="00A63E04">
        <w:trPr>
          <w:trHeight w:val="276"/>
          <w:ins w:id="7189" w:author="Chandrasekhar" w:date="2019-11-27T14:38:00Z"/>
        </w:trPr>
        <w:tc>
          <w:tcPr>
            <w:tcW w:w="2377" w:type="dxa"/>
            <w:shd w:val="clear" w:color="auto" w:fill="00FFFF"/>
            <w:noWrap/>
            <w:hideMark/>
          </w:tcPr>
          <w:p w14:paraId="2E92E016" w14:textId="77777777" w:rsidR="00FA26F0" w:rsidRPr="00890878" w:rsidRDefault="00FA26F0" w:rsidP="00A63E04">
            <w:pPr>
              <w:rPr>
                <w:ins w:id="7190" w:author="Chandrasekhar" w:date="2019-11-27T14:38:00Z"/>
                <w:rFonts w:ascii="Courier New" w:hAnsi="Courier New" w:cs="Courier New"/>
                <w:color w:val="000000"/>
                <w:lang w:eastAsia="fr-FR"/>
              </w:rPr>
            </w:pPr>
            <w:ins w:id="7191" w:author="Chandrasekhar" w:date="2019-11-27T14:38:00Z">
              <w:r w:rsidRPr="00890878">
                <w:rPr>
                  <w:rFonts w:ascii="Courier New" w:hAnsi="Courier New" w:cs="Courier New"/>
                  <w:color w:val="000000"/>
                  <w:lang w:eastAsia="fr-FR"/>
                </w:rPr>
                <w:lastRenderedPageBreak/>
                <w:t>Variable name</w:t>
              </w:r>
            </w:ins>
          </w:p>
        </w:tc>
        <w:tc>
          <w:tcPr>
            <w:tcW w:w="6685" w:type="dxa"/>
            <w:gridSpan w:val="2"/>
            <w:noWrap/>
            <w:hideMark/>
          </w:tcPr>
          <w:p w14:paraId="53AB7E30" w14:textId="77777777" w:rsidR="00FA26F0" w:rsidRPr="00890878" w:rsidRDefault="00FA26F0" w:rsidP="00A63E04">
            <w:pPr>
              <w:rPr>
                <w:ins w:id="7192" w:author="Chandrasekhar" w:date="2019-11-27T14:38:00Z"/>
                <w:rFonts w:ascii="Courier New" w:hAnsi="Courier New" w:cs="Courier New"/>
                <w:color w:val="000000"/>
                <w:lang w:eastAsia="fr-FR"/>
              </w:rPr>
            </w:pPr>
            <w:ins w:id="7193" w:author="Chandrasekhar" w:date="2019-11-27T14:38:00Z">
              <w:r w:rsidRPr="00890878">
                <w:rPr>
                  <w:rFonts w:ascii="Courier New" w:hAnsi="Courier New" w:cs="Courier New"/>
                  <w:color w:val="000000"/>
                  <w:lang w:eastAsia="fr-FR"/>
                </w:rPr>
                <w:t>pressure</w:t>
              </w:r>
            </w:ins>
          </w:p>
        </w:tc>
      </w:tr>
      <w:tr w:rsidR="00FA26F0" w:rsidRPr="00890878" w14:paraId="6ABD08C7" w14:textId="77777777" w:rsidTr="00A63E04">
        <w:trPr>
          <w:trHeight w:val="276"/>
          <w:ins w:id="7194" w:author="Chandrasekhar" w:date="2019-11-27T14:38:00Z"/>
        </w:trPr>
        <w:tc>
          <w:tcPr>
            <w:tcW w:w="2377" w:type="dxa"/>
            <w:shd w:val="clear" w:color="auto" w:fill="00FFFF"/>
            <w:noWrap/>
            <w:hideMark/>
          </w:tcPr>
          <w:p w14:paraId="3C2BB144" w14:textId="77777777" w:rsidR="00FA26F0" w:rsidRPr="00890878" w:rsidRDefault="00FA26F0" w:rsidP="00A63E04">
            <w:pPr>
              <w:rPr>
                <w:ins w:id="7195" w:author="Chandrasekhar" w:date="2019-11-27T14:38:00Z"/>
                <w:rFonts w:ascii="Courier New" w:hAnsi="Courier New" w:cs="Courier New"/>
                <w:color w:val="000000"/>
                <w:lang w:eastAsia="fr-FR"/>
              </w:rPr>
            </w:pPr>
            <w:ins w:id="7196"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33C4C26" w14:textId="77777777" w:rsidR="00FA26F0" w:rsidRPr="00890878" w:rsidRDefault="00FA26F0" w:rsidP="00A63E04">
            <w:pPr>
              <w:rPr>
                <w:ins w:id="7197" w:author="Chandrasekhar" w:date="2019-11-27T14:38:00Z"/>
                <w:rFonts w:ascii="Courier New" w:hAnsi="Courier New" w:cs="Courier New"/>
                <w:color w:val="000000"/>
                <w:lang w:eastAsia="fr-FR"/>
              </w:rPr>
            </w:pPr>
            <w:ins w:id="7198"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6B4254D3" w14:textId="77777777" w:rsidR="00FA26F0" w:rsidRPr="00890878" w:rsidRDefault="00FA26F0" w:rsidP="00A63E04">
            <w:pPr>
              <w:rPr>
                <w:ins w:id="7199" w:author="Chandrasekhar" w:date="2019-11-27T14:38:00Z"/>
                <w:rFonts w:ascii="Courier New" w:hAnsi="Courier New" w:cs="Courier New"/>
                <w:color w:val="000000"/>
                <w:lang w:eastAsia="fr-FR"/>
              </w:rPr>
            </w:pPr>
            <w:ins w:id="7200" w:author="Chandrasekhar" w:date="2019-11-27T14:38:00Z">
              <w:r w:rsidRPr="00890878">
                <w:rPr>
                  <w:rFonts w:ascii="Courier New" w:hAnsi="Courier New" w:cs="Courier New"/>
                  <w:color w:val="000000"/>
                  <w:lang w:eastAsia="fr-FR"/>
                </w:rPr>
                <w:t>Value</w:t>
              </w:r>
            </w:ins>
          </w:p>
        </w:tc>
      </w:tr>
      <w:tr w:rsidR="00FA26F0" w:rsidRPr="00890878" w14:paraId="2F512C07" w14:textId="77777777" w:rsidTr="00A63E04">
        <w:trPr>
          <w:trHeight w:val="276"/>
          <w:ins w:id="7201" w:author="Chandrasekhar" w:date="2019-11-27T14:38:00Z"/>
        </w:trPr>
        <w:tc>
          <w:tcPr>
            <w:tcW w:w="2377" w:type="dxa"/>
            <w:noWrap/>
            <w:hideMark/>
          </w:tcPr>
          <w:p w14:paraId="7106AA4F" w14:textId="77777777" w:rsidR="00FA26F0" w:rsidRPr="00890878" w:rsidRDefault="00FA26F0" w:rsidP="00A63E04">
            <w:pPr>
              <w:rPr>
                <w:ins w:id="7202" w:author="Chandrasekhar" w:date="2019-11-27T14:38:00Z"/>
                <w:rFonts w:ascii="Courier New" w:hAnsi="Courier New" w:cs="Courier New"/>
                <w:color w:val="000000"/>
                <w:lang w:eastAsia="fr-FR"/>
              </w:rPr>
            </w:pPr>
            <w:ins w:id="7203" w:author="Chandrasekhar" w:date="2019-11-27T14:38:00Z">
              <w:r w:rsidRPr="00890878">
                <w:rPr>
                  <w:rFonts w:ascii="Courier New" w:hAnsi="Courier New" w:cs="Courier New"/>
                  <w:color w:val="000000"/>
                  <w:lang w:eastAsia="fr-FR"/>
                </w:rPr>
                <w:t>CATDESC</w:t>
              </w:r>
            </w:ins>
          </w:p>
        </w:tc>
        <w:tc>
          <w:tcPr>
            <w:tcW w:w="2620" w:type="dxa"/>
            <w:noWrap/>
            <w:hideMark/>
          </w:tcPr>
          <w:p w14:paraId="27C087BF" w14:textId="77777777" w:rsidR="00FA26F0" w:rsidRPr="00890878" w:rsidRDefault="00FA26F0" w:rsidP="00A63E04">
            <w:pPr>
              <w:rPr>
                <w:ins w:id="7204" w:author="Chandrasekhar" w:date="2019-11-27T14:38:00Z"/>
                <w:rFonts w:ascii="Courier New" w:hAnsi="Courier New" w:cs="Courier New"/>
                <w:color w:val="000000"/>
                <w:lang w:eastAsia="fr-FR"/>
              </w:rPr>
            </w:pPr>
            <w:ins w:id="7205" w:author="Chandrasekhar" w:date="2019-11-27T14:38:00Z">
              <w:r w:rsidRPr="00890878">
                <w:rPr>
                  <w:rFonts w:ascii="Courier New" w:hAnsi="Courier New" w:cs="Courier New"/>
                  <w:color w:val="000000"/>
                  <w:lang w:eastAsia="fr-FR"/>
                </w:rPr>
                <w:t>CDF_CHAR</w:t>
              </w:r>
            </w:ins>
          </w:p>
        </w:tc>
        <w:tc>
          <w:tcPr>
            <w:tcW w:w="4065" w:type="dxa"/>
            <w:noWrap/>
            <w:hideMark/>
          </w:tcPr>
          <w:p w14:paraId="2024655C" w14:textId="77777777" w:rsidR="00FA26F0" w:rsidRPr="00890878" w:rsidRDefault="00FA26F0" w:rsidP="00A63E04">
            <w:pPr>
              <w:rPr>
                <w:ins w:id="7206" w:author="Chandrasekhar" w:date="2019-11-27T14:38:00Z"/>
                <w:rFonts w:ascii="Courier New" w:hAnsi="Courier New" w:cs="Courier New"/>
                <w:color w:val="000000"/>
                <w:lang w:eastAsia="fr-FR"/>
              </w:rPr>
            </w:pPr>
            <w:ins w:id="7207" w:author="Chandrasekhar" w:date="2019-11-27T14:38:00Z">
              <w:r w:rsidRPr="00890878">
                <w:rPr>
                  <w:rFonts w:ascii="Courier New" w:hAnsi="Courier New" w:cs="Courier New"/>
                  <w:color w:val="000000"/>
                  <w:lang w:eastAsia="fr-FR"/>
                </w:rPr>
                <w:t>pressure tensor</w:t>
              </w:r>
            </w:ins>
          </w:p>
        </w:tc>
      </w:tr>
      <w:tr w:rsidR="00FA26F0" w:rsidRPr="00890878" w14:paraId="051D4940" w14:textId="77777777" w:rsidTr="00A63E04">
        <w:trPr>
          <w:trHeight w:val="276"/>
          <w:ins w:id="7208" w:author="Chandrasekhar" w:date="2019-11-27T14:38:00Z"/>
        </w:trPr>
        <w:tc>
          <w:tcPr>
            <w:tcW w:w="2377" w:type="dxa"/>
            <w:noWrap/>
            <w:hideMark/>
          </w:tcPr>
          <w:p w14:paraId="5812C575" w14:textId="77777777" w:rsidR="00FA26F0" w:rsidRPr="00890878" w:rsidRDefault="00FA26F0" w:rsidP="00A63E04">
            <w:pPr>
              <w:rPr>
                <w:ins w:id="7209" w:author="Chandrasekhar" w:date="2019-11-27T14:38:00Z"/>
                <w:rFonts w:ascii="Courier New" w:hAnsi="Courier New" w:cs="Courier New"/>
                <w:color w:val="000000"/>
                <w:lang w:eastAsia="fr-FR"/>
              </w:rPr>
            </w:pPr>
            <w:ins w:id="7210" w:author="Chandrasekhar" w:date="2019-11-27T14:38:00Z">
              <w:r w:rsidRPr="00890878">
                <w:rPr>
                  <w:rFonts w:ascii="Courier New" w:hAnsi="Courier New" w:cs="Courier New"/>
                  <w:color w:val="000000"/>
                  <w:lang w:eastAsia="fr-FR"/>
                </w:rPr>
                <w:t>DEPEND_0</w:t>
              </w:r>
            </w:ins>
          </w:p>
        </w:tc>
        <w:tc>
          <w:tcPr>
            <w:tcW w:w="2620" w:type="dxa"/>
            <w:noWrap/>
            <w:hideMark/>
          </w:tcPr>
          <w:p w14:paraId="632E0D31" w14:textId="77777777" w:rsidR="00FA26F0" w:rsidRPr="00890878" w:rsidRDefault="00FA26F0" w:rsidP="00A63E04">
            <w:pPr>
              <w:rPr>
                <w:ins w:id="7211" w:author="Chandrasekhar" w:date="2019-11-27T14:38:00Z"/>
                <w:rFonts w:ascii="Courier New" w:hAnsi="Courier New" w:cs="Courier New"/>
                <w:color w:val="000000"/>
                <w:lang w:eastAsia="fr-FR"/>
              </w:rPr>
            </w:pPr>
            <w:ins w:id="7212" w:author="Chandrasekhar" w:date="2019-11-27T14:38:00Z">
              <w:r w:rsidRPr="00890878">
                <w:rPr>
                  <w:rFonts w:ascii="Courier New" w:hAnsi="Courier New" w:cs="Courier New"/>
                  <w:color w:val="000000"/>
                  <w:lang w:eastAsia="fr-FR"/>
                </w:rPr>
                <w:t>CDF_CHAR</w:t>
              </w:r>
            </w:ins>
          </w:p>
        </w:tc>
        <w:tc>
          <w:tcPr>
            <w:tcW w:w="4065" w:type="dxa"/>
            <w:noWrap/>
            <w:hideMark/>
          </w:tcPr>
          <w:p w14:paraId="78BCFC05" w14:textId="77777777" w:rsidR="00FA26F0" w:rsidRPr="00890878" w:rsidRDefault="00FA26F0" w:rsidP="00A63E04">
            <w:pPr>
              <w:rPr>
                <w:ins w:id="7213" w:author="Chandrasekhar" w:date="2019-11-27T14:38:00Z"/>
                <w:rFonts w:ascii="Courier New" w:hAnsi="Courier New" w:cs="Courier New"/>
                <w:color w:val="000000"/>
                <w:lang w:eastAsia="fr-FR"/>
              </w:rPr>
            </w:pPr>
            <w:ins w:id="7214" w:author="Chandrasekhar" w:date="2019-11-27T14:38:00Z">
              <w:r w:rsidRPr="00890878">
                <w:rPr>
                  <w:rFonts w:ascii="Courier New" w:hAnsi="Courier New" w:cs="Courier New"/>
                  <w:color w:val="000000"/>
                  <w:lang w:eastAsia="fr-FR"/>
                </w:rPr>
                <w:t>Epoch</w:t>
              </w:r>
            </w:ins>
          </w:p>
        </w:tc>
      </w:tr>
      <w:tr w:rsidR="00FA26F0" w:rsidRPr="00890878" w14:paraId="234EE189" w14:textId="77777777" w:rsidTr="00A63E04">
        <w:trPr>
          <w:trHeight w:val="276"/>
          <w:ins w:id="7215" w:author="Chandrasekhar" w:date="2019-11-27T14:38:00Z"/>
        </w:trPr>
        <w:tc>
          <w:tcPr>
            <w:tcW w:w="2377" w:type="dxa"/>
            <w:noWrap/>
            <w:hideMark/>
          </w:tcPr>
          <w:p w14:paraId="4F8FD26C" w14:textId="77777777" w:rsidR="00FA26F0" w:rsidRPr="00890878" w:rsidRDefault="00FA26F0" w:rsidP="00A63E04">
            <w:pPr>
              <w:rPr>
                <w:ins w:id="7216" w:author="Chandrasekhar" w:date="2019-11-27T14:38:00Z"/>
                <w:rFonts w:ascii="Courier New" w:hAnsi="Courier New" w:cs="Courier New"/>
                <w:color w:val="000000"/>
                <w:lang w:eastAsia="fr-FR"/>
              </w:rPr>
            </w:pPr>
            <w:ins w:id="7217" w:author="Chandrasekhar" w:date="2019-11-27T14:38:00Z">
              <w:r w:rsidRPr="00890878">
                <w:rPr>
                  <w:rFonts w:ascii="Courier New" w:hAnsi="Courier New" w:cs="Courier New"/>
                  <w:color w:val="000000"/>
                  <w:lang w:eastAsia="fr-FR"/>
                </w:rPr>
                <w:t>FIELDNAM</w:t>
              </w:r>
            </w:ins>
          </w:p>
        </w:tc>
        <w:tc>
          <w:tcPr>
            <w:tcW w:w="2620" w:type="dxa"/>
            <w:noWrap/>
            <w:hideMark/>
          </w:tcPr>
          <w:p w14:paraId="5B885F96" w14:textId="77777777" w:rsidR="00FA26F0" w:rsidRPr="00890878" w:rsidRDefault="00FA26F0" w:rsidP="00A63E04">
            <w:pPr>
              <w:rPr>
                <w:ins w:id="7218" w:author="Chandrasekhar" w:date="2019-11-27T14:38:00Z"/>
                <w:rFonts w:ascii="Courier New" w:hAnsi="Courier New" w:cs="Courier New"/>
                <w:color w:val="000000"/>
                <w:lang w:eastAsia="fr-FR"/>
              </w:rPr>
            </w:pPr>
            <w:ins w:id="7219" w:author="Chandrasekhar" w:date="2019-11-27T14:38:00Z">
              <w:r w:rsidRPr="00890878">
                <w:rPr>
                  <w:rFonts w:ascii="Courier New" w:hAnsi="Courier New" w:cs="Courier New"/>
                  <w:color w:val="000000"/>
                  <w:lang w:eastAsia="fr-FR"/>
                </w:rPr>
                <w:t>CDF_CHAR</w:t>
              </w:r>
            </w:ins>
          </w:p>
        </w:tc>
        <w:tc>
          <w:tcPr>
            <w:tcW w:w="4065" w:type="dxa"/>
            <w:noWrap/>
            <w:hideMark/>
          </w:tcPr>
          <w:p w14:paraId="19C7DBFB" w14:textId="77777777" w:rsidR="00FA26F0" w:rsidRPr="00890878" w:rsidRDefault="00FA26F0" w:rsidP="00A63E04">
            <w:pPr>
              <w:rPr>
                <w:ins w:id="7220" w:author="Chandrasekhar" w:date="2019-11-27T14:38:00Z"/>
                <w:rFonts w:ascii="Courier New" w:hAnsi="Courier New" w:cs="Courier New"/>
                <w:color w:val="000000"/>
                <w:lang w:eastAsia="fr-FR"/>
              </w:rPr>
            </w:pPr>
            <w:ins w:id="7221" w:author="Chandrasekhar" w:date="2019-11-27T14:38:00Z">
              <w:r w:rsidRPr="00890878">
                <w:rPr>
                  <w:rFonts w:ascii="Courier New" w:hAnsi="Courier New" w:cs="Courier New"/>
                  <w:color w:val="000000"/>
                  <w:lang w:eastAsia="fr-FR"/>
                </w:rPr>
                <w:t>pressure</w:t>
              </w:r>
            </w:ins>
          </w:p>
        </w:tc>
      </w:tr>
      <w:tr w:rsidR="00FA26F0" w:rsidRPr="00890878" w14:paraId="770AEEE4" w14:textId="77777777" w:rsidTr="00A63E04">
        <w:trPr>
          <w:trHeight w:val="276"/>
          <w:ins w:id="7222" w:author="Chandrasekhar" w:date="2019-11-27T14:38:00Z"/>
        </w:trPr>
        <w:tc>
          <w:tcPr>
            <w:tcW w:w="2377" w:type="dxa"/>
            <w:noWrap/>
            <w:hideMark/>
          </w:tcPr>
          <w:p w14:paraId="242F04D6" w14:textId="77777777" w:rsidR="00FA26F0" w:rsidRPr="00890878" w:rsidRDefault="00FA26F0" w:rsidP="00A63E04">
            <w:pPr>
              <w:rPr>
                <w:ins w:id="7223" w:author="Chandrasekhar" w:date="2019-11-27T14:38:00Z"/>
                <w:rFonts w:ascii="Courier New" w:hAnsi="Courier New" w:cs="Courier New"/>
                <w:color w:val="000000"/>
                <w:lang w:eastAsia="fr-FR"/>
              </w:rPr>
            </w:pPr>
            <w:ins w:id="7224" w:author="Chandrasekhar" w:date="2019-11-27T14:38:00Z">
              <w:r w:rsidRPr="00890878">
                <w:rPr>
                  <w:rFonts w:ascii="Courier New" w:hAnsi="Courier New" w:cs="Courier New"/>
                  <w:color w:val="000000"/>
                  <w:lang w:eastAsia="fr-FR"/>
                </w:rPr>
                <w:t>FILLVAL</w:t>
              </w:r>
            </w:ins>
          </w:p>
        </w:tc>
        <w:tc>
          <w:tcPr>
            <w:tcW w:w="2620" w:type="dxa"/>
            <w:noWrap/>
            <w:hideMark/>
          </w:tcPr>
          <w:p w14:paraId="3AD944D5" w14:textId="77777777" w:rsidR="00FA26F0" w:rsidRPr="00890878" w:rsidRDefault="00FA26F0" w:rsidP="00A63E04">
            <w:pPr>
              <w:rPr>
                <w:ins w:id="7225" w:author="Chandrasekhar" w:date="2019-11-27T14:38:00Z"/>
                <w:rFonts w:ascii="Courier New" w:hAnsi="Courier New" w:cs="Courier New"/>
                <w:color w:val="000000"/>
                <w:lang w:eastAsia="fr-FR"/>
              </w:rPr>
            </w:pPr>
            <w:ins w:id="7226" w:author="Chandrasekhar" w:date="2019-11-27T14:38:00Z">
              <w:r w:rsidRPr="00890878">
                <w:rPr>
                  <w:rFonts w:ascii="Courier New" w:hAnsi="Courier New" w:cs="Courier New"/>
                  <w:color w:val="000000"/>
                  <w:lang w:eastAsia="fr-FR"/>
                </w:rPr>
                <w:t>CDF_REAL4</w:t>
              </w:r>
            </w:ins>
          </w:p>
        </w:tc>
        <w:tc>
          <w:tcPr>
            <w:tcW w:w="4065" w:type="dxa"/>
            <w:noWrap/>
            <w:hideMark/>
          </w:tcPr>
          <w:p w14:paraId="3C3276F8" w14:textId="77777777" w:rsidR="00FA26F0" w:rsidRPr="00890878" w:rsidRDefault="00FA26F0" w:rsidP="00A63E04">
            <w:pPr>
              <w:rPr>
                <w:ins w:id="7227" w:author="Chandrasekhar" w:date="2019-11-27T14:38:00Z"/>
                <w:rFonts w:ascii="Courier New" w:hAnsi="Courier New" w:cs="Courier New"/>
                <w:color w:val="000000"/>
                <w:lang w:eastAsia="fr-FR"/>
              </w:rPr>
            </w:pPr>
            <w:ins w:id="7228" w:author="Chandrasekhar" w:date="2019-11-27T14:38:00Z">
              <w:r w:rsidRPr="00890878">
                <w:rPr>
                  <w:rFonts w:ascii="Courier New" w:hAnsi="Courier New" w:cs="Courier New"/>
                  <w:color w:val="000000"/>
                  <w:lang w:eastAsia="fr-FR"/>
                </w:rPr>
                <w:t>-1,00E+31</w:t>
              </w:r>
            </w:ins>
          </w:p>
        </w:tc>
      </w:tr>
      <w:tr w:rsidR="00FA26F0" w:rsidRPr="00890878" w14:paraId="3778C06B" w14:textId="77777777" w:rsidTr="00A63E04">
        <w:trPr>
          <w:trHeight w:val="276"/>
          <w:ins w:id="7229" w:author="Chandrasekhar" w:date="2019-11-27T14:38:00Z"/>
        </w:trPr>
        <w:tc>
          <w:tcPr>
            <w:tcW w:w="2377" w:type="dxa"/>
            <w:noWrap/>
            <w:hideMark/>
          </w:tcPr>
          <w:p w14:paraId="797BA91F" w14:textId="77777777" w:rsidR="00FA26F0" w:rsidRPr="00890878" w:rsidRDefault="00FA26F0" w:rsidP="00A63E04">
            <w:pPr>
              <w:rPr>
                <w:ins w:id="7230" w:author="Chandrasekhar" w:date="2019-11-27T14:38:00Z"/>
                <w:rFonts w:ascii="Courier New" w:hAnsi="Courier New" w:cs="Courier New"/>
                <w:color w:val="000000"/>
                <w:lang w:eastAsia="fr-FR"/>
              </w:rPr>
            </w:pPr>
            <w:ins w:id="7231" w:author="Chandrasekhar" w:date="2019-11-27T14:38:00Z">
              <w:r w:rsidRPr="00890878">
                <w:rPr>
                  <w:rFonts w:ascii="Courier New" w:hAnsi="Courier New" w:cs="Courier New"/>
                  <w:color w:val="000000"/>
                  <w:lang w:eastAsia="fr-FR"/>
                </w:rPr>
                <w:t>FORMAT</w:t>
              </w:r>
            </w:ins>
          </w:p>
        </w:tc>
        <w:tc>
          <w:tcPr>
            <w:tcW w:w="2620" w:type="dxa"/>
            <w:noWrap/>
            <w:hideMark/>
          </w:tcPr>
          <w:p w14:paraId="1813F3B0" w14:textId="77777777" w:rsidR="00FA26F0" w:rsidRPr="00890878" w:rsidRDefault="00FA26F0" w:rsidP="00A63E04">
            <w:pPr>
              <w:rPr>
                <w:ins w:id="7232" w:author="Chandrasekhar" w:date="2019-11-27T14:38:00Z"/>
                <w:rFonts w:ascii="Courier New" w:hAnsi="Courier New" w:cs="Courier New"/>
                <w:color w:val="000000"/>
                <w:lang w:eastAsia="fr-FR"/>
              </w:rPr>
            </w:pPr>
            <w:ins w:id="7233" w:author="Chandrasekhar" w:date="2019-11-27T14:38:00Z">
              <w:r w:rsidRPr="00890878">
                <w:rPr>
                  <w:rFonts w:ascii="Courier New" w:hAnsi="Courier New" w:cs="Courier New"/>
                  <w:color w:val="000000"/>
                  <w:lang w:eastAsia="fr-FR"/>
                </w:rPr>
                <w:t>CDF_CHAR</w:t>
              </w:r>
            </w:ins>
          </w:p>
        </w:tc>
        <w:tc>
          <w:tcPr>
            <w:tcW w:w="4065" w:type="dxa"/>
            <w:noWrap/>
            <w:hideMark/>
          </w:tcPr>
          <w:p w14:paraId="5078704B" w14:textId="77777777" w:rsidR="00FA26F0" w:rsidRPr="00890878" w:rsidRDefault="00FA26F0" w:rsidP="00A63E04">
            <w:pPr>
              <w:rPr>
                <w:ins w:id="7234" w:author="Chandrasekhar" w:date="2019-11-27T14:38:00Z"/>
                <w:rFonts w:ascii="Courier New" w:hAnsi="Courier New" w:cs="Courier New"/>
                <w:color w:val="000000"/>
                <w:lang w:eastAsia="fr-FR"/>
              </w:rPr>
            </w:pPr>
            <w:ins w:id="7235" w:author="Chandrasekhar" w:date="2019-11-27T14:38:00Z">
              <w:r w:rsidRPr="00890878">
                <w:rPr>
                  <w:rFonts w:ascii="Courier New" w:hAnsi="Courier New" w:cs="Courier New"/>
                  <w:color w:val="000000"/>
                  <w:lang w:eastAsia="fr-FR"/>
                </w:rPr>
                <w:t>E12.2</w:t>
              </w:r>
            </w:ins>
          </w:p>
        </w:tc>
      </w:tr>
      <w:tr w:rsidR="00FA26F0" w:rsidRPr="00890878" w14:paraId="31DDD1D2" w14:textId="77777777" w:rsidTr="00A63E04">
        <w:trPr>
          <w:trHeight w:val="276"/>
          <w:ins w:id="7236" w:author="Chandrasekhar" w:date="2019-11-27T14:38:00Z"/>
        </w:trPr>
        <w:tc>
          <w:tcPr>
            <w:tcW w:w="2377" w:type="dxa"/>
            <w:noWrap/>
            <w:hideMark/>
          </w:tcPr>
          <w:p w14:paraId="2E7A942D" w14:textId="77777777" w:rsidR="00FA26F0" w:rsidRPr="00890878" w:rsidRDefault="00FA26F0" w:rsidP="00A63E04">
            <w:pPr>
              <w:rPr>
                <w:ins w:id="7237" w:author="Chandrasekhar" w:date="2019-11-27T14:38:00Z"/>
                <w:rFonts w:ascii="Courier New" w:hAnsi="Courier New" w:cs="Courier New"/>
                <w:color w:val="000000"/>
                <w:lang w:eastAsia="fr-FR"/>
              </w:rPr>
            </w:pPr>
            <w:ins w:id="7238" w:author="Chandrasekhar" w:date="2019-11-27T14:38:00Z">
              <w:r w:rsidRPr="00890878">
                <w:rPr>
                  <w:rFonts w:ascii="Courier New" w:hAnsi="Courier New" w:cs="Courier New"/>
                  <w:color w:val="000000"/>
                  <w:lang w:eastAsia="fr-FR"/>
                </w:rPr>
                <w:t>LABLAXIS</w:t>
              </w:r>
            </w:ins>
          </w:p>
        </w:tc>
        <w:tc>
          <w:tcPr>
            <w:tcW w:w="2620" w:type="dxa"/>
            <w:noWrap/>
            <w:hideMark/>
          </w:tcPr>
          <w:p w14:paraId="2F934AE1" w14:textId="77777777" w:rsidR="00FA26F0" w:rsidRPr="00890878" w:rsidRDefault="00FA26F0" w:rsidP="00A63E04">
            <w:pPr>
              <w:rPr>
                <w:ins w:id="7239" w:author="Chandrasekhar" w:date="2019-11-27T14:38:00Z"/>
                <w:rFonts w:ascii="Courier New" w:hAnsi="Courier New" w:cs="Courier New"/>
                <w:color w:val="000000"/>
                <w:lang w:eastAsia="fr-FR"/>
              </w:rPr>
            </w:pPr>
            <w:ins w:id="7240" w:author="Chandrasekhar" w:date="2019-11-27T14:38:00Z">
              <w:r w:rsidRPr="00890878">
                <w:rPr>
                  <w:rFonts w:ascii="Courier New" w:hAnsi="Courier New" w:cs="Courier New"/>
                  <w:color w:val="000000"/>
                  <w:lang w:eastAsia="fr-FR"/>
                </w:rPr>
                <w:t>CDF_CHAR</w:t>
              </w:r>
            </w:ins>
          </w:p>
        </w:tc>
        <w:tc>
          <w:tcPr>
            <w:tcW w:w="4065" w:type="dxa"/>
            <w:noWrap/>
            <w:hideMark/>
          </w:tcPr>
          <w:p w14:paraId="40AC6CFC" w14:textId="77777777" w:rsidR="00FA26F0" w:rsidRPr="00890878" w:rsidRDefault="00FA26F0" w:rsidP="00A63E04">
            <w:pPr>
              <w:rPr>
                <w:ins w:id="7241" w:author="Chandrasekhar" w:date="2019-11-27T14:38:00Z"/>
                <w:rFonts w:ascii="Courier New" w:hAnsi="Courier New" w:cs="Courier New"/>
                <w:color w:val="000000"/>
                <w:lang w:eastAsia="fr-FR"/>
              </w:rPr>
            </w:pPr>
            <w:ins w:id="7242" w:author="Chandrasekhar" w:date="2019-11-27T14:38:00Z">
              <w:r w:rsidRPr="00890878">
                <w:rPr>
                  <w:rFonts w:ascii="Courier New" w:hAnsi="Courier New" w:cs="Courier New"/>
                  <w:color w:val="000000"/>
                  <w:lang w:eastAsia="fr-FR"/>
                </w:rPr>
                <w:t>pressure</w:t>
              </w:r>
            </w:ins>
          </w:p>
        </w:tc>
      </w:tr>
      <w:tr w:rsidR="00FA26F0" w:rsidRPr="00890878" w14:paraId="2154A541" w14:textId="77777777" w:rsidTr="00A63E04">
        <w:trPr>
          <w:trHeight w:val="276"/>
          <w:ins w:id="7243" w:author="Chandrasekhar" w:date="2019-11-27T14:38:00Z"/>
        </w:trPr>
        <w:tc>
          <w:tcPr>
            <w:tcW w:w="2377" w:type="dxa"/>
            <w:noWrap/>
            <w:hideMark/>
          </w:tcPr>
          <w:p w14:paraId="25C729B3" w14:textId="77777777" w:rsidR="00FA26F0" w:rsidRPr="00890878" w:rsidRDefault="00FA26F0" w:rsidP="00A63E04">
            <w:pPr>
              <w:rPr>
                <w:ins w:id="7244" w:author="Chandrasekhar" w:date="2019-11-27T14:38:00Z"/>
                <w:rFonts w:ascii="Courier New" w:hAnsi="Courier New" w:cs="Courier New"/>
                <w:color w:val="000000"/>
                <w:lang w:eastAsia="fr-FR"/>
              </w:rPr>
            </w:pPr>
            <w:ins w:id="7245" w:author="Chandrasekhar" w:date="2019-11-27T14:38:00Z">
              <w:r w:rsidRPr="00890878">
                <w:rPr>
                  <w:rFonts w:ascii="Courier New" w:hAnsi="Courier New" w:cs="Courier New"/>
                  <w:color w:val="000000"/>
                  <w:lang w:eastAsia="fr-FR"/>
                </w:rPr>
                <w:t>UNITS</w:t>
              </w:r>
            </w:ins>
          </w:p>
        </w:tc>
        <w:tc>
          <w:tcPr>
            <w:tcW w:w="2620" w:type="dxa"/>
            <w:noWrap/>
            <w:hideMark/>
          </w:tcPr>
          <w:p w14:paraId="64978BA5" w14:textId="77777777" w:rsidR="00FA26F0" w:rsidRPr="00890878" w:rsidRDefault="00FA26F0" w:rsidP="00A63E04">
            <w:pPr>
              <w:rPr>
                <w:ins w:id="7246" w:author="Chandrasekhar" w:date="2019-11-27T14:38:00Z"/>
                <w:rFonts w:ascii="Courier New" w:hAnsi="Courier New" w:cs="Courier New"/>
                <w:color w:val="000000"/>
                <w:lang w:eastAsia="fr-FR"/>
              </w:rPr>
            </w:pPr>
            <w:ins w:id="7247" w:author="Chandrasekhar" w:date="2019-11-27T14:38:00Z">
              <w:r w:rsidRPr="00890878">
                <w:rPr>
                  <w:rFonts w:ascii="Courier New" w:hAnsi="Courier New" w:cs="Courier New"/>
                  <w:color w:val="000000"/>
                  <w:lang w:eastAsia="fr-FR"/>
                </w:rPr>
                <w:t>CDF_CHAR</w:t>
              </w:r>
            </w:ins>
          </w:p>
        </w:tc>
        <w:tc>
          <w:tcPr>
            <w:tcW w:w="4065" w:type="dxa"/>
            <w:noWrap/>
            <w:hideMark/>
          </w:tcPr>
          <w:p w14:paraId="24D52E0E" w14:textId="77777777" w:rsidR="00FA26F0" w:rsidRPr="00890878" w:rsidRDefault="00FA26F0" w:rsidP="00A63E04">
            <w:pPr>
              <w:rPr>
                <w:ins w:id="7248" w:author="Chandrasekhar" w:date="2019-11-27T14:38:00Z"/>
                <w:rFonts w:ascii="Courier New" w:hAnsi="Courier New" w:cs="Courier New"/>
                <w:color w:val="000000"/>
                <w:lang w:eastAsia="fr-FR"/>
              </w:rPr>
            </w:pPr>
            <w:ins w:id="7249" w:author="Chandrasekhar" w:date="2019-11-27T14:38:00Z">
              <w:r w:rsidRPr="00890878">
                <w:rPr>
                  <w:rFonts w:ascii="Courier New" w:hAnsi="Courier New" w:cs="Courier New"/>
                  <w:color w:val="000000"/>
                  <w:lang w:eastAsia="fr-FR"/>
                </w:rPr>
                <w:t>J.cm^-3</w:t>
              </w:r>
            </w:ins>
          </w:p>
        </w:tc>
      </w:tr>
      <w:tr w:rsidR="00FA26F0" w:rsidRPr="00890878" w14:paraId="6DC05A1A" w14:textId="77777777" w:rsidTr="00A63E04">
        <w:trPr>
          <w:trHeight w:val="276"/>
          <w:ins w:id="7250" w:author="Chandrasekhar" w:date="2019-11-27T14:38:00Z"/>
        </w:trPr>
        <w:tc>
          <w:tcPr>
            <w:tcW w:w="2377" w:type="dxa"/>
            <w:noWrap/>
            <w:hideMark/>
          </w:tcPr>
          <w:p w14:paraId="4754841B" w14:textId="77777777" w:rsidR="00FA26F0" w:rsidRPr="00890878" w:rsidRDefault="00FA26F0" w:rsidP="00A63E04">
            <w:pPr>
              <w:rPr>
                <w:ins w:id="7251" w:author="Chandrasekhar" w:date="2019-11-27T14:38:00Z"/>
                <w:rFonts w:ascii="Courier New" w:hAnsi="Courier New" w:cs="Courier New"/>
                <w:color w:val="000000"/>
                <w:lang w:eastAsia="fr-FR"/>
              </w:rPr>
            </w:pPr>
            <w:ins w:id="7252" w:author="Chandrasekhar" w:date="2019-11-27T14:38:00Z">
              <w:r w:rsidRPr="00890878">
                <w:rPr>
                  <w:rFonts w:ascii="Courier New" w:hAnsi="Courier New" w:cs="Courier New"/>
                  <w:color w:val="000000"/>
                  <w:lang w:eastAsia="fr-FR"/>
                </w:rPr>
                <w:t>VALIDMIN</w:t>
              </w:r>
            </w:ins>
          </w:p>
        </w:tc>
        <w:tc>
          <w:tcPr>
            <w:tcW w:w="2620" w:type="dxa"/>
            <w:noWrap/>
            <w:hideMark/>
          </w:tcPr>
          <w:p w14:paraId="105CE351" w14:textId="77777777" w:rsidR="00FA26F0" w:rsidRPr="00890878" w:rsidRDefault="00FA26F0" w:rsidP="00A63E04">
            <w:pPr>
              <w:rPr>
                <w:ins w:id="7253" w:author="Chandrasekhar" w:date="2019-11-27T14:38:00Z"/>
                <w:rFonts w:ascii="Courier New" w:hAnsi="Courier New" w:cs="Courier New"/>
                <w:color w:val="000000"/>
                <w:lang w:eastAsia="fr-FR"/>
              </w:rPr>
            </w:pPr>
            <w:ins w:id="7254" w:author="Chandrasekhar" w:date="2019-11-27T14:38:00Z">
              <w:r w:rsidRPr="00890878">
                <w:rPr>
                  <w:rFonts w:ascii="Courier New" w:hAnsi="Courier New" w:cs="Courier New"/>
                  <w:color w:val="000000"/>
                  <w:lang w:eastAsia="fr-FR"/>
                </w:rPr>
                <w:t>CDF_REAL4</w:t>
              </w:r>
            </w:ins>
          </w:p>
        </w:tc>
        <w:tc>
          <w:tcPr>
            <w:tcW w:w="4065" w:type="dxa"/>
            <w:noWrap/>
            <w:hideMark/>
          </w:tcPr>
          <w:p w14:paraId="5689564B" w14:textId="77777777" w:rsidR="00FA26F0" w:rsidRPr="00890878" w:rsidRDefault="00FA26F0" w:rsidP="00A63E04">
            <w:pPr>
              <w:rPr>
                <w:ins w:id="7255" w:author="Chandrasekhar" w:date="2019-11-27T14:38:00Z"/>
                <w:rFonts w:ascii="Courier New" w:hAnsi="Courier New" w:cs="Courier New"/>
                <w:color w:val="000000"/>
                <w:lang w:eastAsia="fr-FR"/>
              </w:rPr>
            </w:pPr>
            <w:ins w:id="7256" w:author="Chandrasekhar" w:date="2019-11-27T14:38:00Z">
              <w:r w:rsidRPr="00890878">
                <w:rPr>
                  <w:rFonts w:ascii="Courier New" w:hAnsi="Courier New" w:cs="Courier New"/>
                  <w:color w:val="000000"/>
                  <w:lang w:eastAsia="fr-FR"/>
                </w:rPr>
                <w:t>0.0</w:t>
              </w:r>
            </w:ins>
          </w:p>
        </w:tc>
      </w:tr>
      <w:tr w:rsidR="00FA26F0" w:rsidRPr="00890878" w14:paraId="04B46747" w14:textId="77777777" w:rsidTr="00A63E04">
        <w:trPr>
          <w:trHeight w:val="276"/>
          <w:ins w:id="7257" w:author="Chandrasekhar" w:date="2019-11-27T14:38:00Z"/>
        </w:trPr>
        <w:tc>
          <w:tcPr>
            <w:tcW w:w="2377" w:type="dxa"/>
            <w:noWrap/>
            <w:hideMark/>
          </w:tcPr>
          <w:p w14:paraId="074D9601" w14:textId="77777777" w:rsidR="00FA26F0" w:rsidRPr="00890878" w:rsidRDefault="00FA26F0" w:rsidP="00A63E04">
            <w:pPr>
              <w:rPr>
                <w:ins w:id="7258" w:author="Chandrasekhar" w:date="2019-11-27T14:38:00Z"/>
                <w:rFonts w:ascii="Courier New" w:hAnsi="Courier New" w:cs="Courier New"/>
                <w:color w:val="000000"/>
                <w:lang w:eastAsia="fr-FR"/>
              </w:rPr>
            </w:pPr>
            <w:ins w:id="7259" w:author="Chandrasekhar" w:date="2019-11-27T14:38:00Z">
              <w:r w:rsidRPr="00890878">
                <w:rPr>
                  <w:rFonts w:ascii="Courier New" w:hAnsi="Courier New" w:cs="Courier New"/>
                  <w:color w:val="000000"/>
                  <w:lang w:eastAsia="fr-FR"/>
                </w:rPr>
                <w:t>VALIDMAX</w:t>
              </w:r>
            </w:ins>
          </w:p>
        </w:tc>
        <w:tc>
          <w:tcPr>
            <w:tcW w:w="2620" w:type="dxa"/>
            <w:noWrap/>
            <w:hideMark/>
          </w:tcPr>
          <w:p w14:paraId="46804FE6" w14:textId="77777777" w:rsidR="00FA26F0" w:rsidRPr="00890878" w:rsidRDefault="00FA26F0" w:rsidP="00A63E04">
            <w:pPr>
              <w:rPr>
                <w:ins w:id="7260" w:author="Chandrasekhar" w:date="2019-11-27T14:38:00Z"/>
                <w:rFonts w:ascii="Courier New" w:hAnsi="Courier New" w:cs="Courier New"/>
                <w:color w:val="000000"/>
                <w:lang w:eastAsia="fr-FR"/>
              </w:rPr>
            </w:pPr>
            <w:ins w:id="7261" w:author="Chandrasekhar" w:date="2019-11-27T14:38:00Z">
              <w:r w:rsidRPr="00890878">
                <w:rPr>
                  <w:rFonts w:ascii="Courier New" w:hAnsi="Courier New" w:cs="Courier New"/>
                  <w:color w:val="000000"/>
                  <w:lang w:eastAsia="fr-FR"/>
                </w:rPr>
                <w:t>CDF_REAL4</w:t>
              </w:r>
            </w:ins>
          </w:p>
        </w:tc>
        <w:tc>
          <w:tcPr>
            <w:tcW w:w="4065" w:type="dxa"/>
            <w:noWrap/>
            <w:hideMark/>
          </w:tcPr>
          <w:p w14:paraId="4385F27C" w14:textId="77777777" w:rsidR="00FA26F0" w:rsidRPr="00890878" w:rsidRDefault="00FA26F0" w:rsidP="00A63E04">
            <w:pPr>
              <w:rPr>
                <w:ins w:id="7262" w:author="Chandrasekhar" w:date="2019-11-27T14:38:00Z"/>
                <w:rFonts w:ascii="Courier New" w:hAnsi="Courier New" w:cs="Courier New"/>
                <w:color w:val="000000"/>
                <w:lang w:eastAsia="fr-FR"/>
              </w:rPr>
            </w:pPr>
            <w:ins w:id="7263" w:author="Chandrasekhar" w:date="2019-11-27T14:38:00Z">
              <w:r w:rsidRPr="00890878">
                <w:rPr>
                  <w:rFonts w:ascii="Courier New" w:hAnsi="Courier New" w:cs="Courier New"/>
                  <w:color w:val="000000"/>
                  <w:lang w:eastAsia="fr-FR"/>
                </w:rPr>
                <w:t>1,00E+30</w:t>
              </w:r>
            </w:ins>
          </w:p>
        </w:tc>
      </w:tr>
      <w:tr w:rsidR="00FA26F0" w:rsidRPr="00890878" w14:paraId="55D5BBDE" w14:textId="77777777" w:rsidTr="00A63E04">
        <w:trPr>
          <w:trHeight w:val="276"/>
          <w:ins w:id="7264" w:author="Chandrasekhar" w:date="2019-11-27T14:38:00Z"/>
        </w:trPr>
        <w:tc>
          <w:tcPr>
            <w:tcW w:w="2377" w:type="dxa"/>
            <w:noWrap/>
            <w:hideMark/>
          </w:tcPr>
          <w:p w14:paraId="17EAB54F" w14:textId="77777777" w:rsidR="00FA26F0" w:rsidRPr="00890878" w:rsidRDefault="00FA26F0" w:rsidP="00A63E04">
            <w:pPr>
              <w:rPr>
                <w:ins w:id="7265" w:author="Chandrasekhar" w:date="2019-11-27T14:38:00Z"/>
                <w:rFonts w:ascii="Courier New" w:hAnsi="Courier New" w:cs="Courier New"/>
                <w:color w:val="000000"/>
                <w:lang w:eastAsia="fr-FR"/>
              </w:rPr>
            </w:pPr>
            <w:ins w:id="7266" w:author="Chandrasekhar" w:date="2019-11-27T14:38:00Z">
              <w:r w:rsidRPr="00890878">
                <w:rPr>
                  <w:rFonts w:ascii="Courier New" w:hAnsi="Courier New" w:cs="Courier New"/>
                  <w:color w:val="000000"/>
                  <w:lang w:eastAsia="fr-FR"/>
                </w:rPr>
                <w:t>VAR_TYPE</w:t>
              </w:r>
            </w:ins>
          </w:p>
        </w:tc>
        <w:tc>
          <w:tcPr>
            <w:tcW w:w="2620" w:type="dxa"/>
            <w:noWrap/>
            <w:hideMark/>
          </w:tcPr>
          <w:p w14:paraId="223A591D" w14:textId="77777777" w:rsidR="00FA26F0" w:rsidRPr="00890878" w:rsidRDefault="00FA26F0" w:rsidP="00A63E04">
            <w:pPr>
              <w:rPr>
                <w:ins w:id="7267" w:author="Chandrasekhar" w:date="2019-11-27T14:38:00Z"/>
                <w:rFonts w:ascii="Courier New" w:hAnsi="Courier New" w:cs="Courier New"/>
                <w:color w:val="000000"/>
                <w:lang w:eastAsia="fr-FR"/>
              </w:rPr>
            </w:pPr>
            <w:ins w:id="7268" w:author="Chandrasekhar" w:date="2019-11-27T14:38:00Z">
              <w:r w:rsidRPr="00890878">
                <w:rPr>
                  <w:rFonts w:ascii="Courier New" w:hAnsi="Courier New" w:cs="Courier New"/>
                  <w:color w:val="000000"/>
                  <w:lang w:eastAsia="fr-FR"/>
                </w:rPr>
                <w:t>CDF_CHAR</w:t>
              </w:r>
            </w:ins>
          </w:p>
        </w:tc>
        <w:tc>
          <w:tcPr>
            <w:tcW w:w="4065" w:type="dxa"/>
            <w:noWrap/>
            <w:hideMark/>
          </w:tcPr>
          <w:p w14:paraId="337976F7" w14:textId="77777777" w:rsidR="00FA26F0" w:rsidRPr="00890878" w:rsidRDefault="00FA26F0" w:rsidP="00A63E04">
            <w:pPr>
              <w:rPr>
                <w:ins w:id="7269" w:author="Chandrasekhar" w:date="2019-11-27T14:38:00Z"/>
                <w:rFonts w:ascii="Courier New" w:hAnsi="Courier New" w:cs="Courier New"/>
                <w:color w:val="000000"/>
                <w:lang w:eastAsia="fr-FR"/>
              </w:rPr>
            </w:pPr>
            <w:ins w:id="7270" w:author="Chandrasekhar" w:date="2019-11-27T14:38:00Z">
              <w:r w:rsidRPr="00890878">
                <w:rPr>
                  <w:rFonts w:ascii="Courier New" w:hAnsi="Courier New" w:cs="Courier New"/>
                  <w:color w:val="000000"/>
                  <w:lang w:eastAsia="fr-FR"/>
                </w:rPr>
                <w:t>data</w:t>
              </w:r>
            </w:ins>
          </w:p>
        </w:tc>
      </w:tr>
      <w:tr w:rsidR="00FA26F0" w:rsidRPr="00890878" w14:paraId="380D8C5F" w14:textId="77777777" w:rsidTr="00A63E04">
        <w:trPr>
          <w:trHeight w:val="276"/>
          <w:ins w:id="7271" w:author="Chandrasekhar" w:date="2019-11-27T14:38:00Z"/>
        </w:trPr>
        <w:tc>
          <w:tcPr>
            <w:tcW w:w="2377" w:type="dxa"/>
            <w:noWrap/>
            <w:hideMark/>
          </w:tcPr>
          <w:p w14:paraId="03952133" w14:textId="77777777" w:rsidR="00FA26F0" w:rsidRPr="00890878" w:rsidRDefault="00FA26F0" w:rsidP="00A63E04">
            <w:pPr>
              <w:rPr>
                <w:ins w:id="7272" w:author="Chandrasekhar" w:date="2019-11-27T14:38:00Z"/>
                <w:rFonts w:ascii="Courier New" w:hAnsi="Courier New" w:cs="Courier New"/>
                <w:color w:val="000000"/>
                <w:lang w:eastAsia="fr-FR"/>
              </w:rPr>
            </w:pPr>
            <w:ins w:id="7273" w:author="Chandrasekhar" w:date="2019-11-27T14:38:00Z">
              <w:r w:rsidRPr="00890878">
                <w:rPr>
                  <w:rFonts w:ascii="Courier New" w:hAnsi="Courier New" w:cs="Courier New"/>
                  <w:color w:val="000000"/>
                  <w:lang w:eastAsia="fr-FR"/>
                </w:rPr>
                <w:t>SCALETYP</w:t>
              </w:r>
            </w:ins>
          </w:p>
        </w:tc>
        <w:tc>
          <w:tcPr>
            <w:tcW w:w="2620" w:type="dxa"/>
            <w:noWrap/>
            <w:hideMark/>
          </w:tcPr>
          <w:p w14:paraId="0B274413" w14:textId="77777777" w:rsidR="00FA26F0" w:rsidRPr="00890878" w:rsidRDefault="00FA26F0" w:rsidP="00A63E04">
            <w:pPr>
              <w:rPr>
                <w:ins w:id="7274" w:author="Chandrasekhar" w:date="2019-11-27T14:38:00Z"/>
                <w:rFonts w:ascii="Courier New" w:hAnsi="Courier New" w:cs="Courier New"/>
                <w:color w:val="000000"/>
                <w:lang w:eastAsia="fr-FR"/>
              </w:rPr>
            </w:pPr>
            <w:ins w:id="7275" w:author="Chandrasekhar" w:date="2019-11-27T14:38:00Z">
              <w:r w:rsidRPr="00890878">
                <w:rPr>
                  <w:rFonts w:ascii="Courier New" w:hAnsi="Courier New" w:cs="Courier New"/>
                  <w:color w:val="000000"/>
                  <w:lang w:eastAsia="fr-FR"/>
                </w:rPr>
                <w:t>CDF_CHAR</w:t>
              </w:r>
            </w:ins>
          </w:p>
        </w:tc>
        <w:tc>
          <w:tcPr>
            <w:tcW w:w="4065" w:type="dxa"/>
            <w:noWrap/>
            <w:hideMark/>
          </w:tcPr>
          <w:p w14:paraId="7C6B3642" w14:textId="77777777" w:rsidR="00FA26F0" w:rsidRPr="00890878" w:rsidRDefault="00FA26F0" w:rsidP="00A63E04">
            <w:pPr>
              <w:rPr>
                <w:ins w:id="7276" w:author="Chandrasekhar" w:date="2019-11-27T14:38:00Z"/>
                <w:rFonts w:ascii="Courier New" w:hAnsi="Courier New" w:cs="Courier New"/>
                <w:color w:val="000000"/>
                <w:lang w:eastAsia="fr-FR"/>
              </w:rPr>
            </w:pPr>
            <w:ins w:id="7277" w:author="Chandrasekhar" w:date="2019-11-27T14:38:00Z">
              <w:r w:rsidRPr="00890878">
                <w:rPr>
                  <w:rFonts w:ascii="Courier New" w:hAnsi="Courier New" w:cs="Courier New"/>
                  <w:color w:val="000000"/>
                  <w:lang w:eastAsia="fr-FR"/>
                </w:rPr>
                <w:t>linear</w:t>
              </w:r>
            </w:ins>
          </w:p>
        </w:tc>
      </w:tr>
    </w:tbl>
    <w:p w14:paraId="7ACEDEDE" w14:textId="77777777" w:rsidR="00FA26F0" w:rsidRPr="005C3F41" w:rsidRDefault="00FA26F0" w:rsidP="00FA26F0">
      <w:pPr>
        <w:rPr>
          <w:ins w:id="7278" w:author="Chandrasekhar" w:date="2019-11-27T14:38:00Z"/>
        </w:rPr>
      </w:pPr>
      <w:ins w:id="7279" w:author="Chandrasekhar" w:date="2019-11-27T14:38:00Z">
        <w:r>
          <w:t xml:space="preserve"> </w:t>
        </w:r>
      </w:ins>
    </w:p>
    <w:p w14:paraId="6D48D9FD" w14:textId="77777777" w:rsidR="00FA26F0" w:rsidRDefault="00FA26F0" w:rsidP="00FA26F0">
      <w:pPr>
        <w:pStyle w:val="Heading5"/>
        <w:rPr>
          <w:ins w:id="7280" w:author="Chandrasekhar" w:date="2019-11-27T14:38:00Z"/>
        </w:rPr>
      </w:pPr>
      <w:ins w:id="7281" w:author="Chandrasekhar" w:date="2019-11-27T14:38:00Z">
        <w:r>
          <w:t>PAS engineering data</w:t>
        </w:r>
      </w:ins>
    </w:p>
    <w:p w14:paraId="1EDFBC1E" w14:textId="77777777" w:rsidR="00FA26F0" w:rsidRPr="00A64F82" w:rsidRDefault="00FA26F0" w:rsidP="00FA26F0">
      <w:pPr>
        <w:pStyle w:val="NormalIndent"/>
        <w:rPr>
          <w:ins w:id="7282" w:author="Chandrasekhar" w:date="2019-11-27T14:38:00Z"/>
        </w:rPr>
      </w:pPr>
    </w:p>
    <w:p w14:paraId="08409275" w14:textId="77777777" w:rsidR="00FA26F0" w:rsidRDefault="00FA26F0" w:rsidP="00FA26F0">
      <w:pPr>
        <w:pStyle w:val="BodytextJustified"/>
        <w:rPr>
          <w:ins w:id="7283" w:author="Chandrasekhar" w:date="2019-11-27T14:38:00Z"/>
          <w:rFonts w:ascii="Courier New" w:hAnsi="Courier New" w:cs="Courier New"/>
          <w:sz w:val="20"/>
          <w:lang w:val="fr-FR"/>
        </w:rPr>
      </w:pPr>
      <w:ins w:id="7284" w:author="Chandrasekhar" w:date="2019-11-27T14:38:00Z">
        <w:r w:rsidRPr="00A64F82">
          <w:rPr>
            <w:b/>
            <w:lang w:val="fr-FR"/>
          </w:rPr>
          <w:t>Filename:</w:t>
        </w:r>
        <w:r w:rsidRPr="00A64F82">
          <w:rPr>
            <w:b/>
            <w:lang w:val="fr-FR"/>
          </w:rPr>
          <w:tab/>
        </w:r>
        <w:r w:rsidRPr="00A64F82">
          <w:rPr>
            <w:rFonts w:ascii="Courier New" w:hAnsi="Courier New" w:cs="Courier New"/>
            <w:sz w:val="20"/>
            <w:lang w:val="fr-FR"/>
          </w:rPr>
          <w:t>solo_L1_swa-pas-</w:t>
        </w:r>
        <w:r>
          <w:rPr>
            <w:rFonts w:ascii="Courier New" w:hAnsi="Courier New" w:cs="Courier New"/>
            <w:sz w:val="20"/>
            <w:lang w:val="fr-FR"/>
          </w:rPr>
          <w:t>hsk</w:t>
        </w:r>
        <w:r w:rsidRPr="00A64F82">
          <w:rPr>
            <w:rFonts w:ascii="Courier New" w:hAnsi="Courier New" w:cs="Courier New"/>
            <w:sz w:val="20"/>
            <w:lang w:val="fr-FR"/>
          </w:rPr>
          <w:t>_yyyymmdd_V01.cdf</w:t>
        </w:r>
      </w:ins>
    </w:p>
    <w:p w14:paraId="303F57E4" w14:textId="77777777" w:rsidR="00FA26F0" w:rsidRDefault="00FA26F0" w:rsidP="00FA26F0">
      <w:pPr>
        <w:pStyle w:val="BodytextJustified"/>
        <w:rPr>
          <w:ins w:id="7285" w:author="Chandrasekhar" w:date="2019-11-27T14:38:00Z"/>
          <w:rFonts w:ascii="Courier New" w:hAnsi="Courier New" w:cs="Courier New"/>
          <w:sz w:val="20"/>
          <w:lang w:val="fr-FR"/>
        </w:rPr>
      </w:pPr>
    </w:p>
    <w:p w14:paraId="091B80F3" w14:textId="77777777" w:rsidR="00FA26F0" w:rsidRPr="0075706F" w:rsidRDefault="00FA26F0" w:rsidP="00FA26F0">
      <w:pPr>
        <w:pStyle w:val="BodytextJustified"/>
        <w:rPr>
          <w:ins w:id="7286" w:author="Chandrasekhar" w:date="2019-11-27T14:38:00Z"/>
          <w:b/>
          <w:lang w:val="fr-FR"/>
        </w:rPr>
      </w:pPr>
      <w:ins w:id="7287" w:author="Chandrasekhar" w:date="2019-11-27T14:38:00Z">
        <w:r w:rsidRPr="0075706F">
          <w:rPr>
            <w:b/>
            <w:lang w:val="fr-FR"/>
          </w:rPr>
          <w:t>Global attributes</w:t>
        </w:r>
      </w:ins>
    </w:p>
    <w:p w14:paraId="7F2EA9D0" w14:textId="77777777" w:rsidR="00FA26F0" w:rsidRDefault="00FA26F0" w:rsidP="00FA26F0">
      <w:pPr>
        <w:pStyle w:val="BodytextJustified"/>
        <w:rPr>
          <w:ins w:id="7288" w:author="Chandrasekhar" w:date="2019-11-27T14:38:00Z"/>
          <w:rFonts w:ascii="Courier New" w:hAnsi="Courier New" w:cs="Courier New"/>
          <w:sz w:val="20"/>
          <w:lang w:val="fr-FR"/>
        </w:rPr>
      </w:pPr>
    </w:p>
    <w:tbl>
      <w:tblPr>
        <w:tblStyle w:val="TableGrid"/>
        <w:tblW w:w="9356" w:type="dxa"/>
        <w:tblInd w:w="-5" w:type="dxa"/>
        <w:tblLayout w:type="fixed"/>
        <w:tblLook w:val="04A0" w:firstRow="1" w:lastRow="0" w:firstColumn="1" w:lastColumn="0" w:noHBand="0" w:noVBand="1"/>
      </w:tblPr>
      <w:tblGrid>
        <w:gridCol w:w="3402"/>
        <w:gridCol w:w="851"/>
        <w:gridCol w:w="5103"/>
      </w:tblGrid>
      <w:tr w:rsidR="00FA26F0" w:rsidRPr="00150CC1" w14:paraId="00E99CB8" w14:textId="77777777" w:rsidTr="00A63E04">
        <w:trPr>
          <w:ins w:id="7289" w:author="Chandrasekhar" w:date="2019-11-27T14:38:00Z"/>
        </w:trPr>
        <w:tc>
          <w:tcPr>
            <w:tcW w:w="3402" w:type="dxa"/>
            <w:shd w:val="clear" w:color="auto" w:fill="00FFFF"/>
            <w:vAlign w:val="center"/>
          </w:tcPr>
          <w:p w14:paraId="3C3591F7" w14:textId="77777777" w:rsidR="00FA26F0" w:rsidRPr="00150CC1" w:rsidRDefault="00FA26F0" w:rsidP="00A63E04">
            <w:pPr>
              <w:pStyle w:val="BodytextJustified"/>
              <w:jc w:val="left"/>
              <w:rPr>
                <w:ins w:id="7290" w:author="Chandrasekhar" w:date="2019-11-27T14:38:00Z"/>
                <w:rFonts w:ascii="Courier New" w:hAnsi="Courier New" w:cs="Courier New"/>
              </w:rPr>
            </w:pPr>
            <w:ins w:id="7291" w:author="Chandrasekhar" w:date="2019-11-27T14:38:00Z">
              <w:r w:rsidRPr="00150CC1">
                <w:rPr>
                  <w:rFonts w:ascii="Courier New" w:hAnsi="Courier New" w:cs="Courier New"/>
                </w:rPr>
                <w:t>Name</w:t>
              </w:r>
            </w:ins>
          </w:p>
        </w:tc>
        <w:tc>
          <w:tcPr>
            <w:tcW w:w="851" w:type="dxa"/>
            <w:shd w:val="clear" w:color="auto" w:fill="00FFFF"/>
            <w:vAlign w:val="center"/>
          </w:tcPr>
          <w:p w14:paraId="6E2D7EE1" w14:textId="77777777" w:rsidR="00FA26F0" w:rsidRPr="00150CC1" w:rsidRDefault="00FA26F0" w:rsidP="00A63E04">
            <w:pPr>
              <w:pStyle w:val="BodytextJustified"/>
              <w:jc w:val="center"/>
              <w:rPr>
                <w:ins w:id="7292" w:author="Chandrasekhar" w:date="2019-11-27T14:38:00Z"/>
                <w:rFonts w:ascii="Courier New" w:hAnsi="Courier New" w:cs="Courier New"/>
              </w:rPr>
            </w:pPr>
            <w:ins w:id="7293" w:author="Chandrasekhar" w:date="2019-11-27T14:38:00Z">
              <w:r w:rsidRPr="00150CC1">
                <w:rPr>
                  <w:rFonts w:ascii="Courier New" w:hAnsi="Courier New" w:cs="Courier New"/>
                </w:rPr>
                <w:t>Entry</w:t>
              </w:r>
            </w:ins>
          </w:p>
        </w:tc>
        <w:tc>
          <w:tcPr>
            <w:tcW w:w="5103" w:type="dxa"/>
            <w:shd w:val="clear" w:color="auto" w:fill="00FFFF"/>
            <w:vAlign w:val="center"/>
          </w:tcPr>
          <w:p w14:paraId="626968E2" w14:textId="77777777" w:rsidR="00FA26F0" w:rsidRPr="00150CC1" w:rsidRDefault="00FA26F0" w:rsidP="00A63E04">
            <w:pPr>
              <w:pStyle w:val="BodytextJustified"/>
              <w:jc w:val="left"/>
              <w:rPr>
                <w:ins w:id="7294" w:author="Chandrasekhar" w:date="2019-11-27T14:38:00Z"/>
                <w:rFonts w:ascii="Courier New" w:hAnsi="Courier New" w:cs="Courier New"/>
              </w:rPr>
            </w:pPr>
            <w:ins w:id="7295" w:author="Chandrasekhar" w:date="2019-11-27T14:38:00Z">
              <w:r w:rsidRPr="00150CC1">
                <w:rPr>
                  <w:rFonts w:ascii="Courier New" w:hAnsi="Courier New" w:cs="Courier New"/>
                </w:rPr>
                <w:t>Value</w:t>
              </w:r>
            </w:ins>
          </w:p>
        </w:tc>
      </w:tr>
      <w:tr w:rsidR="00FA26F0" w14:paraId="530C034B" w14:textId="77777777" w:rsidTr="00A63E04">
        <w:trPr>
          <w:ins w:id="7296" w:author="Chandrasekhar" w:date="2019-11-27T14:38:00Z"/>
        </w:trPr>
        <w:tc>
          <w:tcPr>
            <w:tcW w:w="3402" w:type="dxa"/>
            <w:vAlign w:val="center"/>
          </w:tcPr>
          <w:p w14:paraId="1D2DE090" w14:textId="77777777" w:rsidR="00FA26F0" w:rsidRPr="002F25B5" w:rsidRDefault="00FA26F0" w:rsidP="00A63E04">
            <w:pPr>
              <w:pStyle w:val="BodytextJustified"/>
              <w:jc w:val="left"/>
              <w:rPr>
                <w:ins w:id="7297" w:author="Chandrasekhar" w:date="2019-11-27T14:38:00Z"/>
                <w:rFonts w:ascii="Courier New" w:hAnsi="Courier New" w:cs="Courier New"/>
              </w:rPr>
            </w:pPr>
            <w:ins w:id="7298" w:author="Chandrasekhar" w:date="2019-11-27T14:38:00Z">
              <w:r w:rsidRPr="002F25B5">
                <w:rPr>
                  <w:rFonts w:ascii="Courier New" w:hAnsi="Courier New" w:cs="Courier New"/>
                </w:rPr>
                <w:t>Project</w:t>
              </w:r>
            </w:ins>
          </w:p>
        </w:tc>
        <w:tc>
          <w:tcPr>
            <w:tcW w:w="851" w:type="dxa"/>
            <w:vAlign w:val="center"/>
          </w:tcPr>
          <w:p w14:paraId="040CC41E" w14:textId="77777777" w:rsidR="00FA26F0" w:rsidRPr="002F25B5" w:rsidRDefault="00FA26F0" w:rsidP="00A63E04">
            <w:pPr>
              <w:pStyle w:val="BodytextJustified"/>
              <w:jc w:val="center"/>
              <w:rPr>
                <w:ins w:id="7299" w:author="Chandrasekhar" w:date="2019-11-27T14:38:00Z"/>
                <w:rFonts w:ascii="Courier New" w:hAnsi="Courier New" w:cs="Courier New"/>
              </w:rPr>
            </w:pPr>
            <w:ins w:id="7300" w:author="Chandrasekhar" w:date="2019-11-27T14:38:00Z">
              <w:r w:rsidRPr="002F25B5">
                <w:rPr>
                  <w:rFonts w:ascii="Courier New" w:hAnsi="Courier New" w:cs="Courier New"/>
                </w:rPr>
                <w:t>1</w:t>
              </w:r>
            </w:ins>
          </w:p>
        </w:tc>
        <w:tc>
          <w:tcPr>
            <w:tcW w:w="5103" w:type="dxa"/>
            <w:vAlign w:val="center"/>
          </w:tcPr>
          <w:p w14:paraId="78CC5CAB" w14:textId="77777777" w:rsidR="00FA26F0" w:rsidRPr="002F25B5" w:rsidRDefault="00FA26F0" w:rsidP="00A63E04">
            <w:pPr>
              <w:pStyle w:val="BodytextJustified"/>
              <w:jc w:val="left"/>
              <w:rPr>
                <w:ins w:id="7301" w:author="Chandrasekhar" w:date="2019-11-27T14:38:00Z"/>
                <w:rFonts w:ascii="Courier New" w:hAnsi="Courier New" w:cs="Courier New"/>
              </w:rPr>
            </w:pPr>
            <w:ins w:id="7302" w:author="Chandrasekhar" w:date="2019-11-27T14:38:00Z">
              <w:r w:rsidRPr="002F25B5">
                <w:rPr>
                  <w:rFonts w:ascii="Courier New" w:hAnsi="Courier New" w:cs="Courier New"/>
                </w:rPr>
                <w:t>Solar Orbiter</w:t>
              </w:r>
            </w:ins>
          </w:p>
        </w:tc>
      </w:tr>
      <w:tr w:rsidR="00FA26F0" w14:paraId="683CDBCC" w14:textId="77777777" w:rsidTr="00A63E04">
        <w:trPr>
          <w:ins w:id="7303" w:author="Chandrasekhar" w:date="2019-11-27T14:38:00Z"/>
        </w:trPr>
        <w:tc>
          <w:tcPr>
            <w:tcW w:w="3402" w:type="dxa"/>
            <w:vAlign w:val="center"/>
          </w:tcPr>
          <w:p w14:paraId="0EE73D86" w14:textId="77777777" w:rsidR="00FA26F0" w:rsidRPr="002F25B5" w:rsidRDefault="00FA26F0" w:rsidP="00A63E04">
            <w:pPr>
              <w:pStyle w:val="BodytextJustified"/>
              <w:jc w:val="left"/>
              <w:rPr>
                <w:ins w:id="7304" w:author="Chandrasekhar" w:date="2019-11-27T14:38:00Z"/>
                <w:rFonts w:ascii="Courier New" w:hAnsi="Courier New" w:cs="Courier New"/>
              </w:rPr>
            </w:pPr>
            <w:ins w:id="7305" w:author="Chandrasekhar" w:date="2019-11-27T14:38:00Z">
              <w:r w:rsidRPr="002F25B5">
                <w:rPr>
                  <w:rFonts w:ascii="Courier New" w:hAnsi="Courier New" w:cs="Courier New"/>
                </w:rPr>
                <w:t>Project</w:t>
              </w:r>
            </w:ins>
          </w:p>
        </w:tc>
        <w:tc>
          <w:tcPr>
            <w:tcW w:w="851" w:type="dxa"/>
            <w:vAlign w:val="center"/>
          </w:tcPr>
          <w:p w14:paraId="582FF906" w14:textId="77777777" w:rsidR="00FA26F0" w:rsidRPr="002F25B5" w:rsidRDefault="00FA26F0" w:rsidP="00A63E04">
            <w:pPr>
              <w:pStyle w:val="BodytextJustified"/>
              <w:jc w:val="center"/>
              <w:rPr>
                <w:ins w:id="7306" w:author="Chandrasekhar" w:date="2019-11-27T14:38:00Z"/>
                <w:rFonts w:ascii="Courier New" w:hAnsi="Courier New" w:cs="Courier New"/>
              </w:rPr>
            </w:pPr>
            <w:ins w:id="7307" w:author="Chandrasekhar" w:date="2019-11-27T14:38:00Z">
              <w:r w:rsidRPr="002F25B5">
                <w:rPr>
                  <w:rFonts w:ascii="Courier New" w:hAnsi="Courier New" w:cs="Courier New"/>
                </w:rPr>
                <w:t>2</w:t>
              </w:r>
            </w:ins>
          </w:p>
        </w:tc>
        <w:tc>
          <w:tcPr>
            <w:tcW w:w="5103" w:type="dxa"/>
            <w:vAlign w:val="center"/>
          </w:tcPr>
          <w:p w14:paraId="43712FA0" w14:textId="77777777" w:rsidR="00FA26F0" w:rsidRPr="002F25B5" w:rsidRDefault="00FA26F0" w:rsidP="00A63E04">
            <w:pPr>
              <w:pStyle w:val="BodytextJustified"/>
              <w:jc w:val="left"/>
              <w:rPr>
                <w:ins w:id="7308" w:author="Chandrasekhar" w:date="2019-11-27T14:38:00Z"/>
                <w:rFonts w:ascii="Courier New" w:hAnsi="Courier New" w:cs="Courier New"/>
              </w:rPr>
            </w:pPr>
            <w:ins w:id="7309" w:author="Chandrasekhar" w:date="2019-11-27T14:38:00Z">
              <w:r w:rsidRPr="002F25B5">
                <w:rPr>
                  <w:rFonts w:ascii="Courier New" w:hAnsi="Courier New" w:cs="Courier New"/>
                </w:rPr>
                <w:t>Cosmic Visions</w:t>
              </w:r>
            </w:ins>
          </w:p>
        </w:tc>
      </w:tr>
      <w:tr w:rsidR="00FA26F0" w14:paraId="61BCFC5F" w14:textId="77777777" w:rsidTr="00A63E04">
        <w:trPr>
          <w:ins w:id="7310" w:author="Chandrasekhar" w:date="2019-11-27T14:38:00Z"/>
        </w:trPr>
        <w:tc>
          <w:tcPr>
            <w:tcW w:w="3402" w:type="dxa"/>
            <w:vAlign w:val="center"/>
          </w:tcPr>
          <w:p w14:paraId="01C916AD" w14:textId="77777777" w:rsidR="00FA26F0" w:rsidRPr="002F25B5" w:rsidRDefault="00FA26F0" w:rsidP="00A63E04">
            <w:pPr>
              <w:pStyle w:val="BodytextJustified"/>
              <w:jc w:val="left"/>
              <w:rPr>
                <w:ins w:id="7311" w:author="Chandrasekhar" w:date="2019-11-27T14:38:00Z"/>
                <w:rFonts w:ascii="Courier New" w:hAnsi="Courier New" w:cs="Courier New"/>
              </w:rPr>
            </w:pPr>
            <w:ins w:id="7312" w:author="Chandrasekhar" w:date="2019-11-27T14:38:00Z">
              <w:r w:rsidRPr="002F25B5">
                <w:rPr>
                  <w:rFonts w:ascii="Courier New" w:hAnsi="Courier New" w:cs="Courier New"/>
                </w:rPr>
                <w:t>Source Name</w:t>
              </w:r>
            </w:ins>
          </w:p>
        </w:tc>
        <w:tc>
          <w:tcPr>
            <w:tcW w:w="851" w:type="dxa"/>
            <w:vAlign w:val="center"/>
          </w:tcPr>
          <w:p w14:paraId="1A779E1A" w14:textId="77777777" w:rsidR="00FA26F0" w:rsidRPr="002F25B5" w:rsidRDefault="00FA26F0" w:rsidP="00A63E04">
            <w:pPr>
              <w:pStyle w:val="BodytextJustified"/>
              <w:jc w:val="center"/>
              <w:rPr>
                <w:ins w:id="7313" w:author="Chandrasekhar" w:date="2019-11-27T14:38:00Z"/>
                <w:rFonts w:ascii="Courier New" w:hAnsi="Courier New" w:cs="Courier New"/>
              </w:rPr>
            </w:pPr>
            <w:ins w:id="7314" w:author="Chandrasekhar" w:date="2019-11-27T14:38:00Z">
              <w:r w:rsidRPr="002F25B5">
                <w:rPr>
                  <w:rFonts w:ascii="Courier New" w:hAnsi="Courier New" w:cs="Courier New"/>
                </w:rPr>
                <w:t>1</w:t>
              </w:r>
            </w:ins>
          </w:p>
        </w:tc>
        <w:tc>
          <w:tcPr>
            <w:tcW w:w="5103" w:type="dxa"/>
            <w:vAlign w:val="center"/>
          </w:tcPr>
          <w:p w14:paraId="79F90836" w14:textId="77777777" w:rsidR="00FA26F0" w:rsidRPr="002F25B5" w:rsidRDefault="00FA26F0" w:rsidP="00A63E04">
            <w:pPr>
              <w:pStyle w:val="BodytextJustified"/>
              <w:jc w:val="left"/>
              <w:rPr>
                <w:ins w:id="7315" w:author="Chandrasekhar" w:date="2019-11-27T14:38:00Z"/>
                <w:rFonts w:ascii="Courier New" w:hAnsi="Courier New" w:cs="Courier New"/>
              </w:rPr>
            </w:pPr>
            <w:ins w:id="7316" w:author="Chandrasekhar" w:date="2019-11-27T14:38:00Z">
              <w:r w:rsidRPr="002F25B5">
                <w:rPr>
                  <w:rFonts w:ascii="Courier New" w:hAnsi="Courier New" w:cs="Courier New"/>
                </w:rPr>
                <w:t>SOLO&gt;Solar Orbiter</w:t>
              </w:r>
            </w:ins>
          </w:p>
        </w:tc>
      </w:tr>
      <w:tr w:rsidR="00FA26F0" w14:paraId="5C34445F" w14:textId="77777777" w:rsidTr="00A63E04">
        <w:trPr>
          <w:ins w:id="7317" w:author="Chandrasekhar" w:date="2019-11-27T14:38:00Z"/>
        </w:trPr>
        <w:tc>
          <w:tcPr>
            <w:tcW w:w="3402" w:type="dxa"/>
            <w:vAlign w:val="center"/>
          </w:tcPr>
          <w:p w14:paraId="2A2AB2FD" w14:textId="77777777" w:rsidR="00FA26F0" w:rsidRPr="002F25B5" w:rsidRDefault="00FA26F0" w:rsidP="00A63E04">
            <w:pPr>
              <w:pStyle w:val="BodytextJustified"/>
              <w:jc w:val="left"/>
              <w:rPr>
                <w:ins w:id="7318" w:author="Chandrasekhar" w:date="2019-11-27T14:38:00Z"/>
                <w:rFonts w:ascii="Courier New" w:hAnsi="Courier New" w:cs="Courier New"/>
              </w:rPr>
            </w:pPr>
            <w:ins w:id="7319" w:author="Chandrasekhar" w:date="2019-11-27T14:38:00Z">
              <w:r w:rsidRPr="002F25B5">
                <w:rPr>
                  <w:rFonts w:ascii="Courier New" w:hAnsi="Courier New" w:cs="Courier New"/>
                </w:rPr>
                <w:t>Discipline</w:t>
              </w:r>
            </w:ins>
          </w:p>
        </w:tc>
        <w:tc>
          <w:tcPr>
            <w:tcW w:w="851" w:type="dxa"/>
            <w:vAlign w:val="center"/>
          </w:tcPr>
          <w:p w14:paraId="43214BA8" w14:textId="77777777" w:rsidR="00FA26F0" w:rsidRPr="002F25B5" w:rsidRDefault="00FA26F0" w:rsidP="00A63E04">
            <w:pPr>
              <w:pStyle w:val="BodytextJustified"/>
              <w:jc w:val="center"/>
              <w:rPr>
                <w:ins w:id="7320" w:author="Chandrasekhar" w:date="2019-11-27T14:38:00Z"/>
                <w:rFonts w:ascii="Courier New" w:hAnsi="Courier New" w:cs="Courier New"/>
              </w:rPr>
            </w:pPr>
            <w:ins w:id="7321" w:author="Chandrasekhar" w:date="2019-11-27T14:38:00Z">
              <w:r w:rsidRPr="002F25B5">
                <w:rPr>
                  <w:rFonts w:ascii="Courier New" w:hAnsi="Courier New" w:cs="Courier New"/>
                </w:rPr>
                <w:t>1</w:t>
              </w:r>
            </w:ins>
          </w:p>
        </w:tc>
        <w:tc>
          <w:tcPr>
            <w:tcW w:w="5103" w:type="dxa"/>
            <w:vAlign w:val="center"/>
          </w:tcPr>
          <w:p w14:paraId="6F604B43" w14:textId="77777777" w:rsidR="00FA26F0" w:rsidRPr="002F25B5" w:rsidRDefault="00FA26F0" w:rsidP="00A63E04">
            <w:pPr>
              <w:pStyle w:val="BodytextJustified"/>
              <w:jc w:val="left"/>
              <w:rPr>
                <w:ins w:id="7322" w:author="Chandrasekhar" w:date="2019-11-27T14:38:00Z"/>
                <w:rFonts w:ascii="Courier New" w:hAnsi="Courier New" w:cs="Courier New"/>
              </w:rPr>
            </w:pPr>
            <w:ins w:id="7323" w:author="Chandrasekhar" w:date="2019-11-27T14:38:00Z">
              <w:r w:rsidRPr="002F25B5">
                <w:rPr>
                  <w:rFonts w:ascii="Courier New" w:hAnsi="Courier New" w:cs="Courier New"/>
                </w:rPr>
                <w:t>Space Physics&gt;Interplanetary Studies</w:t>
              </w:r>
            </w:ins>
          </w:p>
        </w:tc>
      </w:tr>
      <w:tr w:rsidR="00FA26F0" w14:paraId="2CB9DA20" w14:textId="77777777" w:rsidTr="00A63E04">
        <w:trPr>
          <w:ins w:id="7324" w:author="Chandrasekhar" w:date="2019-11-27T14:38:00Z"/>
        </w:trPr>
        <w:tc>
          <w:tcPr>
            <w:tcW w:w="3402" w:type="dxa"/>
            <w:vAlign w:val="center"/>
          </w:tcPr>
          <w:p w14:paraId="5C2FD43D" w14:textId="77777777" w:rsidR="00FA26F0" w:rsidRPr="002F25B5" w:rsidRDefault="00FA26F0" w:rsidP="00A63E04">
            <w:pPr>
              <w:pStyle w:val="BodytextJustified"/>
              <w:jc w:val="left"/>
              <w:rPr>
                <w:ins w:id="7325" w:author="Chandrasekhar" w:date="2019-11-27T14:38:00Z"/>
                <w:rFonts w:ascii="Courier New" w:hAnsi="Courier New" w:cs="Courier New"/>
              </w:rPr>
            </w:pPr>
            <w:ins w:id="7326" w:author="Chandrasekhar" w:date="2019-11-27T14:38:00Z">
              <w:r w:rsidRPr="002F25B5">
                <w:rPr>
                  <w:rFonts w:ascii="Courier New" w:hAnsi="Courier New" w:cs="Courier New"/>
                </w:rPr>
                <w:t>Data Type</w:t>
              </w:r>
            </w:ins>
          </w:p>
        </w:tc>
        <w:tc>
          <w:tcPr>
            <w:tcW w:w="851" w:type="dxa"/>
            <w:vAlign w:val="center"/>
          </w:tcPr>
          <w:p w14:paraId="31EE1F4C" w14:textId="77777777" w:rsidR="00FA26F0" w:rsidRPr="002F25B5" w:rsidRDefault="00FA26F0" w:rsidP="00A63E04">
            <w:pPr>
              <w:pStyle w:val="BodytextJustified"/>
              <w:jc w:val="center"/>
              <w:rPr>
                <w:ins w:id="7327" w:author="Chandrasekhar" w:date="2019-11-27T14:38:00Z"/>
                <w:rFonts w:ascii="Courier New" w:hAnsi="Courier New" w:cs="Courier New"/>
              </w:rPr>
            </w:pPr>
            <w:ins w:id="7328" w:author="Chandrasekhar" w:date="2019-11-27T14:38:00Z">
              <w:r w:rsidRPr="002F25B5">
                <w:rPr>
                  <w:rFonts w:ascii="Courier New" w:hAnsi="Courier New" w:cs="Courier New"/>
                </w:rPr>
                <w:t>1</w:t>
              </w:r>
            </w:ins>
          </w:p>
        </w:tc>
        <w:tc>
          <w:tcPr>
            <w:tcW w:w="5103" w:type="dxa"/>
            <w:vAlign w:val="center"/>
          </w:tcPr>
          <w:p w14:paraId="1733791C" w14:textId="77777777" w:rsidR="00FA26F0" w:rsidRPr="002F25B5" w:rsidRDefault="00FA26F0" w:rsidP="00A63E04">
            <w:pPr>
              <w:pStyle w:val="BodytextJustified"/>
              <w:jc w:val="left"/>
              <w:rPr>
                <w:ins w:id="7329" w:author="Chandrasekhar" w:date="2019-11-27T14:38:00Z"/>
                <w:rFonts w:ascii="Courier New" w:hAnsi="Courier New" w:cs="Courier New"/>
              </w:rPr>
            </w:pPr>
            <w:ins w:id="7330" w:author="Chandrasekhar" w:date="2019-11-27T14:38: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FA26F0" w14:paraId="74687660" w14:textId="77777777" w:rsidTr="00A63E04">
        <w:trPr>
          <w:ins w:id="7331" w:author="Chandrasekhar" w:date="2019-11-27T14:38:00Z"/>
        </w:trPr>
        <w:tc>
          <w:tcPr>
            <w:tcW w:w="3402" w:type="dxa"/>
            <w:vAlign w:val="center"/>
          </w:tcPr>
          <w:p w14:paraId="70F1C4E1" w14:textId="77777777" w:rsidR="00FA26F0" w:rsidRPr="002F25B5" w:rsidRDefault="00FA26F0" w:rsidP="00A63E04">
            <w:pPr>
              <w:pStyle w:val="BodytextJustified"/>
              <w:jc w:val="left"/>
              <w:rPr>
                <w:ins w:id="7332" w:author="Chandrasekhar" w:date="2019-11-27T14:38:00Z"/>
                <w:rFonts w:ascii="Courier New" w:hAnsi="Courier New" w:cs="Courier New"/>
              </w:rPr>
            </w:pPr>
            <w:ins w:id="7333" w:author="Chandrasekhar" w:date="2019-11-27T14:38:00Z">
              <w:r w:rsidRPr="002F25B5">
                <w:rPr>
                  <w:rFonts w:ascii="Courier New" w:hAnsi="Courier New" w:cs="Courier New"/>
                </w:rPr>
                <w:t>Descriptor</w:t>
              </w:r>
            </w:ins>
          </w:p>
        </w:tc>
        <w:tc>
          <w:tcPr>
            <w:tcW w:w="851" w:type="dxa"/>
            <w:vAlign w:val="center"/>
          </w:tcPr>
          <w:p w14:paraId="061AE1FB" w14:textId="77777777" w:rsidR="00FA26F0" w:rsidRPr="002F25B5" w:rsidRDefault="00FA26F0" w:rsidP="00A63E04">
            <w:pPr>
              <w:pStyle w:val="BodytextJustified"/>
              <w:jc w:val="center"/>
              <w:rPr>
                <w:ins w:id="7334" w:author="Chandrasekhar" w:date="2019-11-27T14:38:00Z"/>
                <w:rFonts w:ascii="Courier New" w:hAnsi="Courier New" w:cs="Courier New"/>
              </w:rPr>
            </w:pPr>
            <w:ins w:id="7335" w:author="Chandrasekhar" w:date="2019-11-27T14:38:00Z">
              <w:r w:rsidRPr="002F25B5">
                <w:rPr>
                  <w:rFonts w:ascii="Courier New" w:hAnsi="Courier New" w:cs="Courier New"/>
                </w:rPr>
                <w:t>1</w:t>
              </w:r>
            </w:ins>
          </w:p>
        </w:tc>
        <w:tc>
          <w:tcPr>
            <w:tcW w:w="5103" w:type="dxa"/>
            <w:vAlign w:val="center"/>
          </w:tcPr>
          <w:p w14:paraId="505BFF92" w14:textId="77777777" w:rsidR="00FA26F0" w:rsidRPr="002F25B5" w:rsidRDefault="00FA26F0" w:rsidP="00A63E04">
            <w:pPr>
              <w:pStyle w:val="BodytextJustified"/>
              <w:jc w:val="left"/>
              <w:rPr>
                <w:ins w:id="7336" w:author="Chandrasekhar" w:date="2019-11-27T14:38:00Z"/>
                <w:rFonts w:ascii="Courier New" w:hAnsi="Courier New" w:cs="Courier New"/>
              </w:rPr>
            </w:pPr>
            <w:ins w:id="7337" w:author="Chandrasekhar" w:date="2019-11-27T14:38:00Z">
              <w:r>
                <w:rPr>
                  <w:rFonts w:ascii="Courier New" w:hAnsi="Courier New" w:cs="Courier New"/>
                </w:rPr>
                <w:t>SWA-PAS-HSK</w:t>
              </w:r>
            </w:ins>
          </w:p>
        </w:tc>
      </w:tr>
      <w:tr w:rsidR="00FA26F0" w14:paraId="51A7FDF1" w14:textId="77777777" w:rsidTr="00A63E04">
        <w:trPr>
          <w:ins w:id="7338" w:author="Chandrasekhar" w:date="2019-11-27T14:38:00Z"/>
        </w:trPr>
        <w:tc>
          <w:tcPr>
            <w:tcW w:w="3402" w:type="dxa"/>
            <w:vAlign w:val="center"/>
          </w:tcPr>
          <w:p w14:paraId="6692481E" w14:textId="77777777" w:rsidR="00FA26F0" w:rsidRPr="002F25B5" w:rsidRDefault="00FA26F0" w:rsidP="00A63E04">
            <w:pPr>
              <w:pStyle w:val="BodytextJustified"/>
              <w:jc w:val="left"/>
              <w:rPr>
                <w:ins w:id="7339" w:author="Chandrasekhar" w:date="2019-11-27T14:38:00Z"/>
                <w:rFonts w:ascii="Courier New" w:hAnsi="Courier New" w:cs="Courier New"/>
              </w:rPr>
            </w:pPr>
            <w:ins w:id="7340" w:author="Chandrasekhar" w:date="2019-11-27T14:38:00Z">
              <w:r w:rsidRPr="002F25B5">
                <w:rPr>
                  <w:rFonts w:ascii="Courier New" w:hAnsi="Courier New" w:cs="Courier New"/>
                </w:rPr>
                <w:t>Data Version</w:t>
              </w:r>
            </w:ins>
          </w:p>
        </w:tc>
        <w:tc>
          <w:tcPr>
            <w:tcW w:w="851" w:type="dxa"/>
            <w:vAlign w:val="center"/>
          </w:tcPr>
          <w:p w14:paraId="14E5A1DC" w14:textId="77777777" w:rsidR="00FA26F0" w:rsidRPr="002F25B5" w:rsidRDefault="00FA26F0" w:rsidP="00A63E04">
            <w:pPr>
              <w:pStyle w:val="BodytextJustified"/>
              <w:jc w:val="center"/>
              <w:rPr>
                <w:ins w:id="7341" w:author="Chandrasekhar" w:date="2019-11-27T14:38:00Z"/>
                <w:rFonts w:ascii="Courier New" w:hAnsi="Courier New" w:cs="Courier New"/>
              </w:rPr>
            </w:pPr>
            <w:ins w:id="7342" w:author="Chandrasekhar" w:date="2019-11-27T14:38:00Z">
              <w:r w:rsidRPr="002F25B5">
                <w:rPr>
                  <w:rFonts w:ascii="Courier New" w:hAnsi="Courier New" w:cs="Courier New"/>
                </w:rPr>
                <w:t>1</w:t>
              </w:r>
            </w:ins>
          </w:p>
        </w:tc>
        <w:tc>
          <w:tcPr>
            <w:tcW w:w="5103" w:type="dxa"/>
            <w:vAlign w:val="center"/>
          </w:tcPr>
          <w:p w14:paraId="487F2B2B" w14:textId="77777777" w:rsidR="00FA26F0" w:rsidRPr="002F25B5" w:rsidRDefault="00FA26F0" w:rsidP="00A63E04">
            <w:pPr>
              <w:pStyle w:val="BodytextJustified"/>
              <w:jc w:val="left"/>
              <w:rPr>
                <w:ins w:id="7343" w:author="Chandrasekhar" w:date="2019-11-27T14:38:00Z"/>
                <w:rFonts w:ascii="Courier New" w:hAnsi="Courier New" w:cs="Courier New"/>
              </w:rPr>
            </w:pPr>
            <w:ins w:id="7344" w:author="Chandrasekhar" w:date="2019-11-27T14:38:00Z">
              <w:r w:rsidRPr="002F25B5">
                <w:rPr>
                  <w:rFonts w:ascii="Courier New" w:hAnsi="Courier New" w:cs="Courier New"/>
                </w:rPr>
                <w:t>01</w:t>
              </w:r>
            </w:ins>
          </w:p>
        </w:tc>
      </w:tr>
      <w:tr w:rsidR="00FA26F0" w14:paraId="2EDAEEF9" w14:textId="77777777" w:rsidTr="00A63E04">
        <w:trPr>
          <w:ins w:id="7345" w:author="Chandrasekhar" w:date="2019-11-27T14:38:00Z"/>
        </w:trPr>
        <w:tc>
          <w:tcPr>
            <w:tcW w:w="3402" w:type="dxa"/>
            <w:vAlign w:val="center"/>
          </w:tcPr>
          <w:p w14:paraId="34C5E0EA" w14:textId="77777777" w:rsidR="00FA26F0" w:rsidRPr="002F25B5" w:rsidRDefault="00FA26F0" w:rsidP="00A63E04">
            <w:pPr>
              <w:pStyle w:val="BodytextJustified"/>
              <w:jc w:val="left"/>
              <w:rPr>
                <w:ins w:id="7346" w:author="Chandrasekhar" w:date="2019-11-27T14:38:00Z"/>
                <w:rFonts w:ascii="Courier New" w:hAnsi="Courier New" w:cs="Courier New"/>
              </w:rPr>
            </w:pPr>
            <w:ins w:id="7347" w:author="Chandrasekhar" w:date="2019-11-27T14:38:00Z">
              <w:r w:rsidRPr="002F25B5">
                <w:rPr>
                  <w:rFonts w:ascii="Courier New" w:hAnsi="Courier New" w:cs="Courier New"/>
                </w:rPr>
                <w:t>Software Version</w:t>
              </w:r>
            </w:ins>
          </w:p>
        </w:tc>
        <w:tc>
          <w:tcPr>
            <w:tcW w:w="851" w:type="dxa"/>
            <w:vAlign w:val="center"/>
          </w:tcPr>
          <w:p w14:paraId="26524D19" w14:textId="77777777" w:rsidR="00FA26F0" w:rsidRPr="002F25B5" w:rsidRDefault="00FA26F0" w:rsidP="00A63E04">
            <w:pPr>
              <w:pStyle w:val="BodytextJustified"/>
              <w:jc w:val="center"/>
              <w:rPr>
                <w:ins w:id="7348" w:author="Chandrasekhar" w:date="2019-11-27T14:38:00Z"/>
                <w:rFonts w:ascii="Courier New" w:hAnsi="Courier New" w:cs="Courier New"/>
              </w:rPr>
            </w:pPr>
            <w:ins w:id="7349" w:author="Chandrasekhar" w:date="2019-11-27T14:38:00Z">
              <w:r w:rsidRPr="002F25B5">
                <w:rPr>
                  <w:rFonts w:ascii="Courier New" w:hAnsi="Courier New" w:cs="Courier New"/>
                </w:rPr>
                <w:t>1</w:t>
              </w:r>
            </w:ins>
          </w:p>
        </w:tc>
        <w:tc>
          <w:tcPr>
            <w:tcW w:w="5103" w:type="dxa"/>
            <w:vAlign w:val="center"/>
          </w:tcPr>
          <w:p w14:paraId="3E6474A0" w14:textId="77777777" w:rsidR="00FA26F0" w:rsidRPr="002F25B5" w:rsidRDefault="00FA26F0" w:rsidP="00A63E04">
            <w:pPr>
              <w:pStyle w:val="BodytextJustified"/>
              <w:jc w:val="left"/>
              <w:rPr>
                <w:ins w:id="7350" w:author="Chandrasekhar" w:date="2019-11-27T14:38:00Z"/>
                <w:rFonts w:ascii="Courier New" w:hAnsi="Courier New" w:cs="Courier New"/>
              </w:rPr>
            </w:pPr>
            <w:ins w:id="7351" w:author="Chandrasekhar" w:date="2019-11-27T14:38:00Z">
              <w:r w:rsidRPr="002F25B5">
                <w:rPr>
                  <w:rFonts w:ascii="Courier New" w:hAnsi="Courier New" w:cs="Courier New"/>
                </w:rPr>
                <w:t>01.00.00</w:t>
              </w:r>
            </w:ins>
          </w:p>
        </w:tc>
      </w:tr>
      <w:tr w:rsidR="00FA26F0" w14:paraId="01D82C13" w14:textId="77777777" w:rsidTr="00A63E04">
        <w:trPr>
          <w:ins w:id="7352" w:author="Chandrasekhar" w:date="2019-11-27T14:38:00Z"/>
        </w:trPr>
        <w:tc>
          <w:tcPr>
            <w:tcW w:w="3402" w:type="dxa"/>
            <w:vAlign w:val="center"/>
          </w:tcPr>
          <w:p w14:paraId="200E9FEC" w14:textId="77777777" w:rsidR="00FA26F0" w:rsidRPr="002F25B5" w:rsidRDefault="00FA26F0" w:rsidP="00A63E04">
            <w:pPr>
              <w:pStyle w:val="BodytextJustified"/>
              <w:jc w:val="left"/>
              <w:rPr>
                <w:ins w:id="7353" w:author="Chandrasekhar" w:date="2019-11-27T14:38:00Z"/>
                <w:rFonts w:ascii="Courier New" w:hAnsi="Courier New" w:cs="Courier New"/>
              </w:rPr>
            </w:pPr>
            <w:ins w:id="7354" w:author="Chandrasekhar" w:date="2019-11-27T14:38:00Z">
              <w:r w:rsidRPr="002F25B5">
                <w:rPr>
                  <w:rFonts w:ascii="Courier New" w:hAnsi="Courier New" w:cs="Courier New"/>
                </w:rPr>
                <w:t>PI Name</w:t>
              </w:r>
            </w:ins>
          </w:p>
        </w:tc>
        <w:tc>
          <w:tcPr>
            <w:tcW w:w="851" w:type="dxa"/>
            <w:vAlign w:val="center"/>
          </w:tcPr>
          <w:p w14:paraId="6C19F5ED" w14:textId="77777777" w:rsidR="00FA26F0" w:rsidRPr="002F25B5" w:rsidRDefault="00FA26F0" w:rsidP="00A63E04">
            <w:pPr>
              <w:pStyle w:val="BodytextJustified"/>
              <w:jc w:val="center"/>
              <w:rPr>
                <w:ins w:id="7355" w:author="Chandrasekhar" w:date="2019-11-27T14:38:00Z"/>
                <w:rFonts w:ascii="Courier New" w:hAnsi="Courier New" w:cs="Courier New"/>
              </w:rPr>
            </w:pPr>
            <w:ins w:id="7356" w:author="Chandrasekhar" w:date="2019-11-27T14:38:00Z">
              <w:r w:rsidRPr="002F25B5">
                <w:rPr>
                  <w:rFonts w:ascii="Courier New" w:hAnsi="Courier New" w:cs="Courier New"/>
                </w:rPr>
                <w:t>1</w:t>
              </w:r>
            </w:ins>
          </w:p>
        </w:tc>
        <w:tc>
          <w:tcPr>
            <w:tcW w:w="5103" w:type="dxa"/>
            <w:vAlign w:val="center"/>
          </w:tcPr>
          <w:p w14:paraId="3AFC7318" w14:textId="77777777" w:rsidR="00FA26F0" w:rsidRPr="002F25B5" w:rsidRDefault="00FA26F0" w:rsidP="00A63E04">
            <w:pPr>
              <w:pStyle w:val="BodytextJustified"/>
              <w:jc w:val="left"/>
              <w:rPr>
                <w:ins w:id="7357" w:author="Chandrasekhar" w:date="2019-11-27T14:38:00Z"/>
                <w:rFonts w:ascii="Courier New" w:hAnsi="Courier New" w:cs="Courier New"/>
              </w:rPr>
            </w:pPr>
            <w:ins w:id="7358" w:author="Chandrasekhar" w:date="2019-11-27T14:38:00Z">
              <w:r w:rsidRPr="002F25B5">
                <w:rPr>
                  <w:rFonts w:ascii="Courier New" w:hAnsi="Courier New" w:cs="Courier New"/>
                </w:rPr>
                <w:t>C. J. Owen</w:t>
              </w:r>
            </w:ins>
          </w:p>
        </w:tc>
      </w:tr>
      <w:tr w:rsidR="00FA26F0" w:rsidRPr="002F25B5" w14:paraId="5CBEDF52" w14:textId="77777777" w:rsidTr="00A63E04">
        <w:trPr>
          <w:ins w:id="7359" w:author="Chandrasekhar" w:date="2019-11-27T14:38:00Z"/>
        </w:trPr>
        <w:tc>
          <w:tcPr>
            <w:tcW w:w="3402" w:type="dxa"/>
            <w:vAlign w:val="center"/>
          </w:tcPr>
          <w:p w14:paraId="5D1F8BE6" w14:textId="77777777" w:rsidR="00FA26F0" w:rsidRPr="002F25B5" w:rsidRDefault="00FA26F0" w:rsidP="00A63E04">
            <w:pPr>
              <w:pStyle w:val="BodytextJustified"/>
              <w:jc w:val="left"/>
              <w:rPr>
                <w:ins w:id="7360" w:author="Chandrasekhar" w:date="2019-11-27T14:38:00Z"/>
                <w:rFonts w:ascii="Courier New" w:hAnsi="Courier New" w:cs="Courier New"/>
              </w:rPr>
            </w:pPr>
            <w:ins w:id="7361" w:author="Chandrasekhar" w:date="2019-11-27T14:38:00Z">
              <w:r w:rsidRPr="002F25B5">
                <w:rPr>
                  <w:rFonts w:ascii="Courier New" w:hAnsi="Courier New" w:cs="Courier New"/>
                </w:rPr>
                <w:t>PI Affiliation</w:t>
              </w:r>
            </w:ins>
          </w:p>
        </w:tc>
        <w:tc>
          <w:tcPr>
            <w:tcW w:w="851" w:type="dxa"/>
            <w:vAlign w:val="center"/>
          </w:tcPr>
          <w:p w14:paraId="1E46DCD6" w14:textId="77777777" w:rsidR="00FA26F0" w:rsidRPr="002F25B5" w:rsidRDefault="00FA26F0" w:rsidP="00A63E04">
            <w:pPr>
              <w:pStyle w:val="BodytextJustified"/>
              <w:jc w:val="center"/>
              <w:rPr>
                <w:ins w:id="7362" w:author="Chandrasekhar" w:date="2019-11-27T14:38:00Z"/>
                <w:rFonts w:ascii="Courier New" w:hAnsi="Courier New" w:cs="Courier New"/>
              </w:rPr>
            </w:pPr>
            <w:ins w:id="7363" w:author="Chandrasekhar" w:date="2019-11-27T14:38:00Z">
              <w:r w:rsidRPr="002F25B5">
                <w:rPr>
                  <w:rFonts w:ascii="Courier New" w:hAnsi="Courier New" w:cs="Courier New"/>
                </w:rPr>
                <w:t>1</w:t>
              </w:r>
            </w:ins>
          </w:p>
        </w:tc>
        <w:tc>
          <w:tcPr>
            <w:tcW w:w="5103" w:type="dxa"/>
            <w:vAlign w:val="center"/>
          </w:tcPr>
          <w:p w14:paraId="1F92C5E7" w14:textId="77777777" w:rsidR="00FA26F0" w:rsidRPr="002F25B5" w:rsidRDefault="00FA26F0" w:rsidP="00A63E04">
            <w:pPr>
              <w:pStyle w:val="BodytextJustified"/>
              <w:jc w:val="left"/>
              <w:rPr>
                <w:ins w:id="7364" w:author="Chandrasekhar" w:date="2019-11-27T14:38:00Z"/>
                <w:rFonts w:ascii="Courier New" w:hAnsi="Courier New" w:cs="Courier New"/>
              </w:rPr>
            </w:pPr>
            <w:ins w:id="7365" w:author="Chandrasekhar" w:date="2019-11-27T14:38:00Z">
              <w:r w:rsidRPr="002F25B5">
                <w:rPr>
                  <w:rFonts w:ascii="Courier New" w:hAnsi="Courier New" w:cs="Courier New"/>
                </w:rPr>
                <w:t>MSSL-UCL, University College London, UK</w:t>
              </w:r>
            </w:ins>
          </w:p>
        </w:tc>
      </w:tr>
      <w:tr w:rsidR="00FA26F0" w14:paraId="0C9F4808" w14:textId="77777777" w:rsidTr="00A63E04">
        <w:trPr>
          <w:ins w:id="7366" w:author="Chandrasekhar" w:date="2019-11-27T14:38:00Z"/>
        </w:trPr>
        <w:tc>
          <w:tcPr>
            <w:tcW w:w="3402" w:type="dxa"/>
            <w:vAlign w:val="center"/>
          </w:tcPr>
          <w:p w14:paraId="218A33AB" w14:textId="77777777" w:rsidR="00FA26F0" w:rsidRPr="002F25B5" w:rsidRDefault="00FA26F0" w:rsidP="00A63E04">
            <w:pPr>
              <w:pStyle w:val="BodytextJustified"/>
              <w:jc w:val="left"/>
              <w:rPr>
                <w:ins w:id="7367" w:author="Chandrasekhar" w:date="2019-11-27T14:38:00Z"/>
                <w:rFonts w:ascii="Courier New" w:hAnsi="Courier New" w:cs="Courier New"/>
              </w:rPr>
            </w:pPr>
            <w:ins w:id="7368" w:author="Chandrasekhar" w:date="2019-11-27T14:38:00Z">
              <w:r w:rsidRPr="002F25B5">
                <w:rPr>
                  <w:rFonts w:ascii="Courier New" w:hAnsi="Courier New" w:cs="Courier New"/>
                </w:rPr>
                <w:t>Instrument Type</w:t>
              </w:r>
            </w:ins>
          </w:p>
        </w:tc>
        <w:tc>
          <w:tcPr>
            <w:tcW w:w="851" w:type="dxa"/>
            <w:vAlign w:val="center"/>
          </w:tcPr>
          <w:p w14:paraId="4DECE9A8" w14:textId="77777777" w:rsidR="00FA26F0" w:rsidRPr="002F25B5" w:rsidRDefault="00FA26F0" w:rsidP="00A63E04">
            <w:pPr>
              <w:pStyle w:val="BodytextJustified"/>
              <w:jc w:val="center"/>
              <w:rPr>
                <w:ins w:id="7369" w:author="Chandrasekhar" w:date="2019-11-27T14:38:00Z"/>
                <w:rFonts w:ascii="Courier New" w:hAnsi="Courier New" w:cs="Courier New"/>
              </w:rPr>
            </w:pPr>
            <w:ins w:id="7370" w:author="Chandrasekhar" w:date="2019-11-27T14:38:00Z">
              <w:r w:rsidRPr="002F25B5">
                <w:rPr>
                  <w:rFonts w:ascii="Courier New" w:hAnsi="Courier New" w:cs="Courier New"/>
                </w:rPr>
                <w:t>1</w:t>
              </w:r>
            </w:ins>
          </w:p>
        </w:tc>
        <w:tc>
          <w:tcPr>
            <w:tcW w:w="5103" w:type="dxa"/>
            <w:vAlign w:val="center"/>
          </w:tcPr>
          <w:p w14:paraId="14CCB743" w14:textId="77777777" w:rsidR="00FA26F0" w:rsidRPr="002F25B5" w:rsidRDefault="00FA26F0" w:rsidP="00A63E04">
            <w:pPr>
              <w:pStyle w:val="BodytextJustified"/>
              <w:jc w:val="left"/>
              <w:rPr>
                <w:ins w:id="7371" w:author="Chandrasekhar" w:date="2019-11-27T14:38:00Z"/>
                <w:rFonts w:ascii="Courier New" w:hAnsi="Courier New" w:cs="Courier New"/>
              </w:rPr>
            </w:pPr>
            <w:ins w:id="7372" w:author="Chandrasekhar" w:date="2019-11-27T14:38:00Z">
              <w:r w:rsidRPr="002F25B5">
                <w:rPr>
                  <w:rFonts w:ascii="Courier New" w:hAnsi="Courier New" w:cs="Courier New"/>
                </w:rPr>
                <w:t>Plasma and Solar Wind</w:t>
              </w:r>
            </w:ins>
          </w:p>
        </w:tc>
      </w:tr>
      <w:tr w:rsidR="00FA26F0" w14:paraId="5A58903B" w14:textId="77777777" w:rsidTr="00A63E04">
        <w:trPr>
          <w:ins w:id="7373" w:author="Chandrasekhar" w:date="2019-11-27T14:38:00Z"/>
        </w:trPr>
        <w:tc>
          <w:tcPr>
            <w:tcW w:w="3402" w:type="dxa"/>
            <w:vAlign w:val="center"/>
          </w:tcPr>
          <w:p w14:paraId="559B0158" w14:textId="77777777" w:rsidR="00FA26F0" w:rsidRPr="002F25B5" w:rsidRDefault="00FA26F0" w:rsidP="00A63E04">
            <w:pPr>
              <w:pStyle w:val="BodytextJustified"/>
              <w:jc w:val="left"/>
              <w:rPr>
                <w:ins w:id="7374" w:author="Chandrasekhar" w:date="2019-11-27T14:38:00Z"/>
                <w:rFonts w:ascii="Courier New" w:hAnsi="Courier New" w:cs="Courier New"/>
              </w:rPr>
            </w:pPr>
            <w:ins w:id="7375" w:author="Chandrasekhar" w:date="2019-11-27T14:38:00Z">
              <w:r w:rsidRPr="002F25B5">
                <w:rPr>
                  <w:rFonts w:ascii="Courier New" w:hAnsi="Courier New" w:cs="Courier New"/>
                </w:rPr>
                <w:t>Mission Group</w:t>
              </w:r>
            </w:ins>
          </w:p>
        </w:tc>
        <w:tc>
          <w:tcPr>
            <w:tcW w:w="851" w:type="dxa"/>
            <w:vAlign w:val="center"/>
          </w:tcPr>
          <w:p w14:paraId="368F6DC7" w14:textId="77777777" w:rsidR="00FA26F0" w:rsidRPr="002F25B5" w:rsidRDefault="00FA26F0" w:rsidP="00A63E04">
            <w:pPr>
              <w:pStyle w:val="BodytextJustified"/>
              <w:jc w:val="center"/>
              <w:rPr>
                <w:ins w:id="7376" w:author="Chandrasekhar" w:date="2019-11-27T14:38:00Z"/>
                <w:rFonts w:ascii="Courier New" w:hAnsi="Courier New" w:cs="Courier New"/>
              </w:rPr>
            </w:pPr>
            <w:ins w:id="7377" w:author="Chandrasekhar" w:date="2019-11-27T14:38:00Z">
              <w:r w:rsidRPr="002F25B5">
                <w:rPr>
                  <w:rFonts w:ascii="Courier New" w:hAnsi="Courier New" w:cs="Courier New"/>
                </w:rPr>
                <w:t>1</w:t>
              </w:r>
            </w:ins>
          </w:p>
        </w:tc>
        <w:tc>
          <w:tcPr>
            <w:tcW w:w="5103" w:type="dxa"/>
            <w:vAlign w:val="center"/>
          </w:tcPr>
          <w:p w14:paraId="377338D8" w14:textId="77777777" w:rsidR="00FA26F0" w:rsidRPr="002F25B5" w:rsidRDefault="00FA26F0" w:rsidP="00A63E04">
            <w:pPr>
              <w:pStyle w:val="BodytextJustified"/>
              <w:jc w:val="left"/>
              <w:rPr>
                <w:ins w:id="7378" w:author="Chandrasekhar" w:date="2019-11-27T14:38:00Z"/>
                <w:rFonts w:ascii="Courier New" w:hAnsi="Courier New" w:cs="Courier New"/>
              </w:rPr>
            </w:pPr>
            <w:ins w:id="7379" w:author="Chandrasekhar" w:date="2019-11-27T14:38:00Z">
              <w:r w:rsidRPr="002F25B5">
                <w:rPr>
                  <w:rFonts w:ascii="Courier New" w:hAnsi="Courier New" w:cs="Courier New"/>
                </w:rPr>
                <w:t>Solar Orbiter</w:t>
              </w:r>
            </w:ins>
          </w:p>
        </w:tc>
      </w:tr>
      <w:tr w:rsidR="00FA26F0" w:rsidRPr="005C3F41" w14:paraId="177110E7" w14:textId="77777777" w:rsidTr="00A63E04">
        <w:trPr>
          <w:ins w:id="7380" w:author="Chandrasekhar" w:date="2019-11-27T14:38:00Z"/>
        </w:trPr>
        <w:tc>
          <w:tcPr>
            <w:tcW w:w="3402" w:type="dxa"/>
            <w:vAlign w:val="center"/>
          </w:tcPr>
          <w:p w14:paraId="12A21881" w14:textId="77777777" w:rsidR="00FA26F0" w:rsidRPr="002F25B5" w:rsidRDefault="00FA26F0" w:rsidP="00A63E04">
            <w:pPr>
              <w:pStyle w:val="BodytextJustified"/>
              <w:jc w:val="left"/>
              <w:rPr>
                <w:ins w:id="7381" w:author="Chandrasekhar" w:date="2019-11-27T14:38:00Z"/>
                <w:rFonts w:ascii="Courier New" w:hAnsi="Courier New" w:cs="Courier New"/>
              </w:rPr>
            </w:pPr>
            <w:ins w:id="7382" w:author="Chandrasekhar" w:date="2019-11-27T14:38:00Z">
              <w:r w:rsidRPr="002F25B5">
                <w:rPr>
                  <w:rFonts w:ascii="Courier New" w:hAnsi="Courier New" w:cs="Courier New"/>
                </w:rPr>
                <w:t>Logical Source</w:t>
              </w:r>
            </w:ins>
          </w:p>
        </w:tc>
        <w:tc>
          <w:tcPr>
            <w:tcW w:w="851" w:type="dxa"/>
            <w:vAlign w:val="center"/>
          </w:tcPr>
          <w:p w14:paraId="6F92C402" w14:textId="77777777" w:rsidR="00FA26F0" w:rsidRPr="002F25B5" w:rsidRDefault="00FA26F0" w:rsidP="00A63E04">
            <w:pPr>
              <w:pStyle w:val="BodytextJustified"/>
              <w:jc w:val="center"/>
              <w:rPr>
                <w:ins w:id="7383" w:author="Chandrasekhar" w:date="2019-11-27T14:38:00Z"/>
                <w:rFonts w:ascii="Courier New" w:hAnsi="Courier New" w:cs="Courier New"/>
              </w:rPr>
            </w:pPr>
            <w:ins w:id="7384" w:author="Chandrasekhar" w:date="2019-11-27T14:38:00Z">
              <w:r w:rsidRPr="002F25B5">
                <w:rPr>
                  <w:rFonts w:ascii="Courier New" w:hAnsi="Courier New" w:cs="Courier New"/>
                </w:rPr>
                <w:t>1</w:t>
              </w:r>
            </w:ins>
          </w:p>
        </w:tc>
        <w:tc>
          <w:tcPr>
            <w:tcW w:w="5103" w:type="dxa"/>
            <w:vAlign w:val="center"/>
          </w:tcPr>
          <w:p w14:paraId="6C7674F0" w14:textId="77777777" w:rsidR="00FA26F0" w:rsidRPr="002F25B5" w:rsidRDefault="00FA26F0" w:rsidP="00A63E04">
            <w:pPr>
              <w:pStyle w:val="BodytextJustified"/>
              <w:jc w:val="left"/>
              <w:rPr>
                <w:ins w:id="7385" w:author="Chandrasekhar" w:date="2019-11-27T14:38:00Z"/>
                <w:rFonts w:ascii="Courier New" w:hAnsi="Courier New" w:cs="Courier New"/>
                <w:lang w:val="fr-FR"/>
              </w:rPr>
            </w:pPr>
            <w:ins w:id="7386" w:author="Chandrasekhar" w:date="2019-11-27T14:38:00Z">
              <w:r>
                <w:rPr>
                  <w:rFonts w:ascii="Courier New" w:hAnsi="Courier New" w:cs="Courier New"/>
                  <w:lang w:val="fr-FR"/>
                </w:rPr>
                <w:t>s</w:t>
              </w:r>
              <w:r w:rsidRPr="002F25B5">
                <w:rPr>
                  <w:rFonts w:ascii="Courier New" w:hAnsi="Courier New" w:cs="Courier New"/>
                  <w:lang w:val="fr-FR"/>
                </w:rPr>
                <w:t>olo_L1_swa-pas-</w:t>
              </w:r>
              <w:r>
                <w:rPr>
                  <w:rFonts w:ascii="Courier New" w:hAnsi="Courier New" w:cs="Courier New"/>
                  <w:lang w:val="fr-FR"/>
                </w:rPr>
                <w:t>hsk</w:t>
              </w:r>
            </w:ins>
          </w:p>
        </w:tc>
      </w:tr>
      <w:tr w:rsidR="00FA26F0" w:rsidRPr="005C3F41" w14:paraId="27876FE2" w14:textId="77777777" w:rsidTr="00A63E04">
        <w:trPr>
          <w:ins w:id="7387" w:author="Chandrasekhar" w:date="2019-11-27T14:38:00Z"/>
        </w:trPr>
        <w:tc>
          <w:tcPr>
            <w:tcW w:w="3402" w:type="dxa"/>
            <w:vAlign w:val="center"/>
          </w:tcPr>
          <w:p w14:paraId="67A22F2E" w14:textId="77777777" w:rsidR="00FA26F0" w:rsidRPr="002F25B5" w:rsidRDefault="00FA26F0" w:rsidP="00A63E04">
            <w:pPr>
              <w:pStyle w:val="BodytextJustified"/>
              <w:jc w:val="left"/>
              <w:rPr>
                <w:ins w:id="7388" w:author="Chandrasekhar" w:date="2019-11-27T14:38:00Z"/>
                <w:rFonts w:ascii="Courier New" w:hAnsi="Courier New" w:cs="Courier New"/>
              </w:rPr>
            </w:pPr>
            <w:ins w:id="7389" w:author="Chandrasekhar" w:date="2019-11-27T14:38:00Z">
              <w:r w:rsidRPr="002F25B5">
                <w:rPr>
                  <w:rFonts w:ascii="Courier New" w:hAnsi="Courier New" w:cs="Courier New"/>
                </w:rPr>
                <w:t>Logical File id</w:t>
              </w:r>
            </w:ins>
          </w:p>
        </w:tc>
        <w:tc>
          <w:tcPr>
            <w:tcW w:w="851" w:type="dxa"/>
            <w:vAlign w:val="center"/>
          </w:tcPr>
          <w:p w14:paraId="53F8D991" w14:textId="77777777" w:rsidR="00FA26F0" w:rsidRPr="002F25B5" w:rsidRDefault="00FA26F0" w:rsidP="00A63E04">
            <w:pPr>
              <w:pStyle w:val="BodytextJustified"/>
              <w:jc w:val="center"/>
              <w:rPr>
                <w:ins w:id="7390" w:author="Chandrasekhar" w:date="2019-11-27T14:38:00Z"/>
                <w:rFonts w:ascii="Courier New" w:hAnsi="Courier New" w:cs="Courier New"/>
              </w:rPr>
            </w:pPr>
            <w:ins w:id="7391" w:author="Chandrasekhar" w:date="2019-11-27T14:38:00Z">
              <w:r w:rsidRPr="002F25B5">
                <w:rPr>
                  <w:rFonts w:ascii="Courier New" w:hAnsi="Courier New" w:cs="Courier New"/>
                </w:rPr>
                <w:t>1</w:t>
              </w:r>
            </w:ins>
          </w:p>
        </w:tc>
        <w:tc>
          <w:tcPr>
            <w:tcW w:w="5103" w:type="dxa"/>
            <w:vAlign w:val="center"/>
          </w:tcPr>
          <w:p w14:paraId="0CBF720F" w14:textId="77777777" w:rsidR="00FA26F0" w:rsidRPr="002F25B5" w:rsidRDefault="00FA26F0" w:rsidP="00A63E04">
            <w:pPr>
              <w:pStyle w:val="BodytextJustified"/>
              <w:jc w:val="left"/>
              <w:rPr>
                <w:ins w:id="7392" w:author="Chandrasekhar" w:date="2019-11-27T14:38:00Z"/>
                <w:rFonts w:ascii="Courier New" w:hAnsi="Courier New" w:cs="Courier New"/>
                <w:lang w:val="fr-FR"/>
              </w:rPr>
            </w:pPr>
            <w:ins w:id="7393" w:author="Chandrasekhar" w:date="2019-11-27T14:38:00Z">
              <w:r>
                <w:rPr>
                  <w:rFonts w:ascii="Courier New" w:hAnsi="Courier New" w:cs="Courier New"/>
                  <w:lang w:val="fr-FR"/>
                </w:rPr>
                <w:t>s</w:t>
              </w:r>
              <w:r w:rsidRPr="002F25B5">
                <w:rPr>
                  <w:rFonts w:ascii="Courier New" w:hAnsi="Courier New" w:cs="Courier New"/>
                  <w:lang w:val="fr-FR"/>
                </w:rPr>
                <w:t>olo_</w:t>
              </w:r>
              <w:r>
                <w:rPr>
                  <w:rFonts w:ascii="Courier New" w:hAnsi="Courier New" w:cs="Courier New"/>
                  <w:lang w:val="fr-FR"/>
                </w:rPr>
                <w:t>L1_swa-pas-hsk_yyyymmdd_V01</w:t>
              </w:r>
            </w:ins>
          </w:p>
        </w:tc>
      </w:tr>
      <w:tr w:rsidR="00FA26F0" w:rsidRPr="002F25B5" w14:paraId="354F5F8B" w14:textId="77777777" w:rsidTr="00A63E04">
        <w:trPr>
          <w:ins w:id="7394" w:author="Chandrasekhar" w:date="2019-11-27T14:38:00Z"/>
        </w:trPr>
        <w:tc>
          <w:tcPr>
            <w:tcW w:w="3402" w:type="dxa"/>
            <w:vAlign w:val="center"/>
          </w:tcPr>
          <w:p w14:paraId="11DC010E" w14:textId="77777777" w:rsidR="00FA26F0" w:rsidRPr="002F25B5" w:rsidRDefault="00FA26F0" w:rsidP="00A63E04">
            <w:pPr>
              <w:pStyle w:val="BodytextJustified"/>
              <w:jc w:val="left"/>
              <w:rPr>
                <w:ins w:id="7395" w:author="Chandrasekhar" w:date="2019-11-27T14:38:00Z"/>
                <w:rFonts w:ascii="Courier New" w:hAnsi="Courier New" w:cs="Courier New"/>
              </w:rPr>
            </w:pPr>
            <w:ins w:id="7396" w:author="Chandrasekhar" w:date="2019-11-27T14:38:00Z">
              <w:r w:rsidRPr="002F25B5">
                <w:rPr>
                  <w:rFonts w:ascii="Courier New" w:hAnsi="Courier New" w:cs="Courier New"/>
                </w:rPr>
                <w:t>Logical Source Description</w:t>
              </w:r>
            </w:ins>
          </w:p>
        </w:tc>
        <w:tc>
          <w:tcPr>
            <w:tcW w:w="851" w:type="dxa"/>
            <w:vAlign w:val="center"/>
          </w:tcPr>
          <w:p w14:paraId="4021224B" w14:textId="77777777" w:rsidR="00FA26F0" w:rsidRPr="002F25B5" w:rsidRDefault="00FA26F0" w:rsidP="00A63E04">
            <w:pPr>
              <w:pStyle w:val="BodytextJustified"/>
              <w:jc w:val="center"/>
              <w:rPr>
                <w:ins w:id="7397" w:author="Chandrasekhar" w:date="2019-11-27T14:38:00Z"/>
                <w:rFonts w:ascii="Courier New" w:hAnsi="Courier New" w:cs="Courier New"/>
              </w:rPr>
            </w:pPr>
            <w:ins w:id="7398" w:author="Chandrasekhar" w:date="2019-11-27T14:38:00Z">
              <w:r w:rsidRPr="002F25B5">
                <w:rPr>
                  <w:rFonts w:ascii="Courier New" w:hAnsi="Courier New" w:cs="Courier New"/>
                </w:rPr>
                <w:t>1</w:t>
              </w:r>
            </w:ins>
          </w:p>
        </w:tc>
        <w:tc>
          <w:tcPr>
            <w:tcW w:w="5103" w:type="dxa"/>
            <w:vAlign w:val="center"/>
          </w:tcPr>
          <w:p w14:paraId="522D7787" w14:textId="77777777" w:rsidR="00FA26F0" w:rsidRPr="002F25B5" w:rsidRDefault="00FA26F0" w:rsidP="00A63E04">
            <w:pPr>
              <w:pStyle w:val="BodytextJustified"/>
              <w:jc w:val="left"/>
              <w:rPr>
                <w:ins w:id="7399" w:author="Chandrasekhar" w:date="2019-11-27T14:38:00Z"/>
                <w:rFonts w:ascii="Courier New" w:hAnsi="Courier New" w:cs="Courier New"/>
                <w:lang w:val="en-US"/>
              </w:rPr>
            </w:pPr>
            <w:ins w:id="7400" w:author="Chandrasekhar" w:date="2019-11-27T14:38:00Z">
              <w:r w:rsidRPr="002F25B5">
                <w:rPr>
                  <w:rFonts w:ascii="Courier New" w:hAnsi="Courier New" w:cs="Courier New"/>
                  <w:lang w:val="en-US"/>
                </w:rPr>
                <w:t xml:space="preserve">SWA-PAS </w:t>
              </w:r>
              <w:r>
                <w:rPr>
                  <w:rFonts w:ascii="Courier New" w:hAnsi="Courier New" w:cs="Courier New"/>
                  <w:lang w:val="en-US"/>
                </w:rPr>
                <w:t>Housekeepings</w:t>
              </w:r>
            </w:ins>
          </w:p>
        </w:tc>
      </w:tr>
      <w:tr w:rsidR="00FA26F0" w:rsidRPr="002F25B5" w14:paraId="15C84854" w14:textId="77777777" w:rsidTr="00A63E04">
        <w:trPr>
          <w:ins w:id="7401" w:author="Chandrasekhar" w:date="2019-11-27T14:38:00Z"/>
        </w:trPr>
        <w:tc>
          <w:tcPr>
            <w:tcW w:w="3402" w:type="dxa"/>
            <w:vAlign w:val="center"/>
          </w:tcPr>
          <w:p w14:paraId="411127BF" w14:textId="77777777" w:rsidR="00FA26F0" w:rsidRPr="002F25B5" w:rsidRDefault="00FA26F0" w:rsidP="00A63E04">
            <w:pPr>
              <w:pStyle w:val="BodytextJustified"/>
              <w:jc w:val="left"/>
              <w:rPr>
                <w:ins w:id="7402" w:author="Chandrasekhar" w:date="2019-11-27T14:38:00Z"/>
                <w:rFonts w:ascii="Courier New" w:hAnsi="Courier New" w:cs="Courier New"/>
              </w:rPr>
            </w:pPr>
            <w:ins w:id="7403" w:author="Chandrasekhar" w:date="2019-11-27T14:38:00Z">
              <w:r w:rsidRPr="002F25B5">
                <w:rPr>
                  <w:rFonts w:ascii="Courier New" w:hAnsi="Courier New" w:cs="Courier New"/>
                </w:rPr>
                <w:t>Rules of Use</w:t>
              </w:r>
            </w:ins>
          </w:p>
        </w:tc>
        <w:tc>
          <w:tcPr>
            <w:tcW w:w="851" w:type="dxa"/>
            <w:vAlign w:val="center"/>
          </w:tcPr>
          <w:p w14:paraId="4A2E9278" w14:textId="77777777" w:rsidR="00FA26F0" w:rsidRPr="002F25B5" w:rsidRDefault="00FA26F0" w:rsidP="00A63E04">
            <w:pPr>
              <w:pStyle w:val="BodytextJustified"/>
              <w:jc w:val="center"/>
              <w:rPr>
                <w:ins w:id="7404" w:author="Chandrasekhar" w:date="2019-11-27T14:38:00Z"/>
                <w:rFonts w:ascii="Courier New" w:hAnsi="Courier New" w:cs="Courier New"/>
              </w:rPr>
            </w:pPr>
            <w:ins w:id="7405" w:author="Chandrasekhar" w:date="2019-11-27T14:38:00Z">
              <w:r w:rsidRPr="002F25B5">
                <w:rPr>
                  <w:rFonts w:ascii="Courier New" w:hAnsi="Courier New" w:cs="Courier New"/>
                </w:rPr>
                <w:t>1</w:t>
              </w:r>
            </w:ins>
          </w:p>
        </w:tc>
        <w:tc>
          <w:tcPr>
            <w:tcW w:w="5103" w:type="dxa"/>
            <w:vAlign w:val="center"/>
          </w:tcPr>
          <w:p w14:paraId="77B5D564" w14:textId="77777777" w:rsidR="00FA26F0" w:rsidRPr="002F25B5" w:rsidRDefault="00FA26F0" w:rsidP="00A63E04">
            <w:pPr>
              <w:pStyle w:val="BodytextJustified"/>
              <w:jc w:val="left"/>
              <w:rPr>
                <w:ins w:id="7406" w:author="Chandrasekhar" w:date="2019-11-27T14:38:00Z"/>
                <w:rFonts w:ascii="Courier New" w:hAnsi="Courier New" w:cs="Courier New"/>
              </w:rPr>
            </w:pPr>
            <w:ins w:id="7407" w:author="Chandrasekhar" w:date="2019-11-27T14:38:00Z">
              <w:r w:rsidRPr="002F25B5">
                <w:rPr>
                  <w:rFonts w:ascii="Courier New" w:hAnsi="Courier New" w:cs="Courier New"/>
                </w:rPr>
                <w:t>Consult with MSSL-UCL before using</w:t>
              </w:r>
            </w:ins>
          </w:p>
        </w:tc>
      </w:tr>
      <w:tr w:rsidR="00FA26F0" w14:paraId="67BC4D4D" w14:textId="77777777" w:rsidTr="00A63E04">
        <w:trPr>
          <w:ins w:id="7408" w:author="Chandrasekhar" w:date="2019-11-27T14:38:00Z"/>
        </w:trPr>
        <w:tc>
          <w:tcPr>
            <w:tcW w:w="3402" w:type="dxa"/>
            <w:vAlign w:val="center"/>
          </w:tcPr>
          <w:p w14:paraId="3F8B80AD" w14:textId="77777777" w:rsidR="00FA26F0" w:rsidRPr="002F25B5" w:rsidRDefault="00FA26F0" w:rsidP="00A63E04">
            <w:pPr>
              <w:pStyle w:val="BodytextJustified"/>
              <w:jc w:val="left"/>
              <w:rPr>
                <w:ins w:id="7409" w:author="Chandrasekhar" w:date="2019-11-27T14:38:00Z"/>
                <w:rFonts w:ascii="Courier New" w:hAnsi="Courier New" w:cs="Courier New"/>
              </w:rPr>
            </w:pPr>
            <w:ins w:id="7410" w:author="Chandrasekhar" w:date="2019-11-27T14:38:00Z">
              <w:r w:rsidRPr="002F25B5">
                <w:rPr>
                  <w:rFonts w:ascii="Courier New" w:hAnsi="Courier New" w:cs="Courier New"/>
                </w:rPr>
                <w:t>Generated by</w:t>
              </w:r>
            </w:ins>
          </w:p>
        </w:tc>
        <w:tc>
          <w:tcPr>
            <w:tcW w:w="851" w:type="dxa"/>
            <w:vAlign w:val="center"/>
          </w:tcPr>
          <w:p w14:paraId="65D45598" w14:textId="77777777" w:rsidR="00FA26F0" w:rsidRPr="002F25B5" w:rsidRDefault="00FA26F0" w:rsidP="00A63E04">
            <w:pPr>
              <w:pStyle w:val="BodytextJustified"/>
              <w:jc w:val="center"/>
              <w:rPr>
                <w:ins w:id="7411" w:author="Chandrasekhar" w:date="2019-11-27T14:38:00Z"/>
                <w:rFonts w:ascii="Courier New" w:hAnsi="Courier New" w:cs="Courier New"/>
              </w:rPr>
            </w:pPr>
            <w:ins w:id="7412" w:author="Chandrasekhar" w:date="2019-11-27T14:38:00Z">
              <w:r w:rsidRPr="002F25B5">
                <w:rPr>
                  <w:rFonts w:ascii="Courier New" w:hAnsi="Courier New" w:cs="Courier New"/>
                </w:rPr>
                <w:t>1</w:t>
              </w:r>
            </w:ins>
          </w:p>
        </w:tc>
        <w:tc>
          <w:tcPr>
            <w:tcW w:w="5103" w:type="dxa"/>
            <w:vAlign w:val="center"/>
          </w:tcPr>
          <w:p w14:paraId="1DE4A5E0" w14:textId="77777777" w:rsidR="00FA26F0" w:rsidRPr="002F25B5" w:rsidRDefault="00FA26F0" w:rsidP="00A63E04">
            <w:pPr>
              <w:pStyle w:val="BodytextJustified"/>
              <w:jc w:val="left"/>
              <w:rPr>
                <w:ins w:id="7413" w:author="Chandrasekhar" w:date="2019-11-27T14:38:00Z"/>
                <w:rFonts w:ascii="Courier New" w:hAnsi="Courier New" w:cs="Courier New"/>
              </w:rPr>
            </w:pPr>
            <w:ins w:id="7414" w:author="Chandrasekhar" w:date="2019-11-27T14:38:00Z">
              <w:r w:rsidRPr="002F25B5">
                <w:rPr>
                  <w:rFonts w:ascii="Courier New" w:hAnsi="Courier New" w:cs="Courier New"/>
                </w:rPr>
                <w:t>MSSL-UCL</w:t>
              </w:r>
            </w:ins>
          </w:p>
        </w:tc>
      </w:tr>
      <w:tr w:rsidR="00FA26F0" w:rsidRPr="002F25B5" w14:paraId="3D8E4E2C" w14:textId="77777777" w:rsidTr="00A63E04">
        <w:trPr>
          <w:ins w:id="7415" w:author="Chandrasekhar" w:date="2019-11-27T14:38:00Z"/>
        </w:trPr>
        <w:tc>
          <w:tcPr>
            <w:tcW w:w="3402" w:type="dxa"/>
            <w:vAlign w:val="center"/>
          </w:tcPr>
          <w:p w14:paraId="3DEE7563" w14:textId="77777777" w:rsidR="00FA26F0" w:rsidRPr="002F25B5" w:rsidRDefault="00FA26F0" w:rsidP="00A63E04">
            <w:pPr>
              <w:pStyle w:val="BodytextJustified"/>
              <w:jc w:val="left"/>
              <w:rPr>
                <w:ins w:id="7416" w:author="Chandrasekhar" w:date="2019-11-27T14:38:00Z"/>
                <w:rFonts w:ascii="Courier New" w:hAnsi="Courier New" w:cs="Courier New"/>
              </w:rPr>
            </w:pPr>
            <w:ins w:id="7417" w:author="Chandrasekhar" w:date="2019-11-27T14:38:00Z">
              <w:r w:rsidRPr="002F25B5">
                <w:rPr>
                  <w:rFonts w:ascii="Courier New" w:hAnsi="Courier New" w:cs="Courier New"/>
                </w:rPr>
                <w:t>Generation date</w:t>
              </w:r>
            </w:ins>
          </w:p>
        </w:tc>
        <w:tc>
          <w:tcPr>
            <w:tcW w:w="851" w:type="dxa"/>
            <w:vAlign w:val="center"/>
          </w:tcPr>
          <w:p w14:paraId="001A3ED2" w14:textId="77777777" w:rsidR="00FA26F0" w:rsidRPr="002F25B5" w:rsidRDefault="00FA26F0" w:rsidP="00A63E04">
            <w:pPr>
              <w:pStyle w:val="BodytextJustified"/>
              <w:jc w:val="center"/>
              <w:rPr>
                <w:ins w:id="7418" w:author="Chandrasekhar" w:date="2019-11-27T14:38:00Z"/>
                <w:rFonts w:ascii="Courier New" w:hAnsi="Courier New" w:cs="Courier New"/>
              </w:rPr>
            </w:pPr>
            <w:ins w:id="7419" w:author="Chandrasekhar" w:date="2019-11-27T14:38:00Z">
              <w:r w:rsidRPr="002F25B5">
                <w:rPr>
                  <w:rFonts w:ascii="Courier New" w:hAnsi="Courier New" w:cs="Courier New"/>
                </w:rPr>
                <w:t>1</w:t>
              </w:r>
            </w:ins>
          </w:p>
        </w:tc>
        <w:tc>
          <w:tcPr>
            <w:tcW w:w="5103" w:type="dxa"/>
            <w:vAlign w:val="center"/>
          </w:tcPr>
          <w:p w14:paraId="09E8A854" w14:textId="77777777" w:rsidR="00FA26F0" w:rsidRPr="002F25B5" w:rsidRDefault="00FA26F0" w:rsidP="00A63E04">
            <w:pPr>
              <w:pStyle w:val="BodytextJustified"/>
              <w:jc w:val="left"/>
              <w:rPr>
                <w:ins w:id="7420" w:author="Chandrasekhar" w:date="2019-11-27T14:38:00Z"/>
                <w:rFonts w:ascii="Courier New" w:hAnsi="Courier New" w:cs="Courier New"/>
              </w:rPr>
            </w:pPr>
            <w:ins w:id="7421" w:author="Chandrasekhar" w:date="2019-11-27T14:38:00Z">
              <w:r w:rsidRPr="002F25B5">
                <w:rPr>
                  <w:rFonts w:ascii="Courier New" w:hAnsi="Courier New" w:cs="Courier New"/>
                </w:rPr>
                <w:t>YYYY-MM-DDTHH:MN:SS</w:t>
              </w:r>
            </w:ins>
          </w:p>
        </w:tc>
      </w:tr>
      <w:tr w:rsidR="00FA26F0" w14:paraId="60AFBE71" w14:textId="77777777" w:rsidTr="00A63E04">
        <w:trPr>
          <w:ins w:id="7422" w:author="Chandrasekhar" w:date="2019-11-27T14:38:00Z"/>
        </w:trPr>
        <w:tc>
          <w:tcPr>
            <w:tcW w:w="3402" w:type="dxa"/>
            <w:vAlign w:val="center"/>
          </w:tcPr>
          <w:p w14:paraId="1759C3EC" w14:textId="77777777" w:rsidR="00FA26F0" w:rsidRPr="002F25B5" w:rsidRDefault="00FA26F0" w:rsidP="00A63E04">
            <w:pPr>
              <w:pStyle w:val="BodytextJustified"/>
              <w:jc w:val="left"/>
              <w:rPr>
                <w:ins w:id="7423" w:author="Chandrasekhar" w:date="2019-11-27T14:38:00Z"/>
                <w:rFonts w:ascii="Courier New" w:hAnsi="Courier New" w:cs="Courier New"/>
              </w:rPr>
            </w:pPr>
            <w:ins w:id="7424" w:author="Chandrasekhar" w:date="2019-11-27T14:38:00Z">
              <w:r w:rsidRPr="002F25B5">
                <w:rPr>
                  <w:rFonts w:ascii="Courier New" w:hAnsi="Courier New" w:cs="Courier New"/>
                </w:rPr>
                <w:t>Mods</w:t>
              </w:r>
            </w:ins>
          </w:p>
        </w:tc>
        <w:tc>
          <w:tcPr>
            <w:tcW w:w="851" w:type="dxa"/>
            <w:vAlign w:val="center"/>
          </w:tcPr>
          <w:p w14:paraId="69BDE609" w14:textId="77777777" w:rsidR="00FA26F0" w:rsidRPr="002F25B5" w:rsidRDefault="00FA26F0" w:rsidP="00A63E04">
            <w:pPr>
              <w:pStyle w:val="BodytextJustified"/>
              <w:jc w:val="center"/>
              <w:rPr>
                <w:ins w:id="7425" w:author="Chandrasekhar" w:date="2019-11-27T14:38:00Z"/>
                <w:rFonts w:ascii="Courier New" w:hAnsi="Courier New" w:cs="Courier New"/>
              </w:rPr>
            </w:pPr>
            <w:ins w:id="7426" w:author="Chandrasekhar" w:date="2019-11-27T14:38:00Z">
              <w:r w:rsidRPr="002F25B5">
                <w:rPr>
                  <w:rFonts w:ascii="Courier New" w:hAnsi="Courier New" w:cs="Courier New"/>
                </w:rPr>
                <w:t>1</w:t>
              </w:r>
            </w:ins>
          </w:p>
        </w:tc>
        <w:tc>
          <w:tcPr>
            <w:tcW w:w="5103" w:type="dxa"/>
            <w:vAlign w:val="center"/>
          </w:tcPr>
          <w:p w14:paraId="352ED50A" w14:textId="77777777" w:rsidR="00FA26F0" w:rsidRPr="002F25B5" w:rsidRDefault="00FA26F0" w:rsidP="00A63E04">
            <w:pPr>
              <w:pStyle w:val="BodytextJustified"/>
              <w:jc w:val="left"/>
              <w:rPr>
                <w:ins w:id="7427" w:author="Chandrasekhar" w:date="2019-11-27T14:38:00Z"/>
                <w:rFonts w:ascii="Courier New" w:hAnsi="Courier New" w:cs="Courier New"/>
              </w:rPr>
            </w:pPr>
            <w:ins w:id="7428" w:author="Chandrasekhar" w:date="2019-11-27T14:38:00Z">
              <w:r w:rsidRPr="002F25B5">
                <w:rPr>
                  <w:rFonts w:ascii="Courier New" w:hAnsi="Courier New" w:cs="Courier New"/>
                </w:rPr>
                <w:t>V01 First Version</w:t>
              </w:r>
            </w:ins>
          </w:p>
        </w:tc>
      </w:tr>
      <w:tr w:rsidR="00FA26F0" w:rsidRPr="00A5460C" w14:paraId="06BED10B" w14:textId="77777777" w:rsidTr="00A63E04">
        <w:trPr>
          <w:ins w:id="7429" w:author="Chandrasekhar" w:date="2019-11-27T14:38:00Z"/>
        </w:trPr>
        <w:tc>
          <w:tcPr>
            <w:tcW w:w="3402" w:type="dxa"/>
            <w:vAlign w:val="center"/>
          </w:tcPr>
          <w:p w14:paraId="5129DEC6" w14:textId="77777777" w:rsidR="00FA26F0" w:rsidRPr="002F25B5" w:rsidRDefault="00FA26F0" w:rsidP="00A63E04">
            <w:pPr>
              <w:pStyle w:val="BodytextJustified"/>
              <w:jc w:val="left"/>
              <w:rPr>
                <w:ins w:id="7430" w:author="Chandrasekhar" w:date="2019-11-27T14:38:00Z"/>
                <w:rFonts w:ascii="Courier New" w:hAnsi="Courier New" w:cs="Courier New"/>
              </w:rPr>
            </w:pPr>
            <w:ins w:id="7431" w:author="Chandrasekhar" w:date="2019-11-27T14:38:00Z">
              <w:r w:rsidRPr="002F25B5">
                <w:rPr>
                  <w:rFonts w:ascii="Courier New" w:hAnsi="Courier New" w:cs="Courier New"/>
                </w:rPr>
                <w:t>Data Product</w:t>
              </w:r>
            </w:ins>
          </w:p>
        </w:tc>
        <w:tc>
          <w:tcPr>
            <w:tcW w:w="851" w:type="dxa"/>
            <w:vAlign w:val="center"/>
          </w:tcPr>
          <w:p w14:paraId="4E543715" w14:textId="77777777" w:rsidR="00FA26F0" w:rsidRPr="002F25B5" w:rsidRDefault="00FA26F0" w:rsidP="00A63E04">
            <w:pPr>
              <w:pStyle w:val="BodytextJustified"/>
              <w:jc w:val="center"/>
              <w:rPr>
                <w:ins w:id="7432" w:author="Chandrasekhar" w:date="2019-11-27T14:38:00Z"/>
                <w:rFonts w:ascii="Courier New" w:hAnsi="Courier New" w:cs="Courier New"/>
              </w:rPr>
            </w:pPr>
            <w:ins w:id="7433" w:author="Chandrasekhar" w:date="2019-11-27T14:38:00Z">
              <w:r w:rsidRPr="002F25B5">
                <w:rPr>
                  <w:rFonts w:ascii="Courier New" w:hAnsi="Courier New" w:cs="Courier New"/>
                </w:rPr>
                <w:t>1</w:t>
              </w:r>
            </w:ins>
          </w:p>
        </w:tc>
        <w:tc>
          <w:tcPr>
            <w:tcW w:w="5103" w:type="dxa"/>
            <w:vAlign w:val="center"/>
          </w:tcPr>
          <w:p w14:paraId="0FD202B7" w14:textId="77777777" w:rsidR="00FA26F0" w:rsidRPr="00A5460C" w:rsidRDefault="00FA26F0" w:rsidP="00A63E04">
            <w:pPr>
              <w:pStyle w:val="BodytextJustified"/>
              <w:jc w:val="left"/>
              <w:rPr>
                <w:ins w:id="7434" w:author="Chandrasekhar" w:date="2019-11-27T14:38:00Z"/>
                <w:rFonts w:ascii="Courier New" w:hAnsi="Courier New" w:cs="Courier New"/>
                <w:lang w:val="en-US"/>
              </w:rPr>
            </w:pPr>
            <w:ins w:id="7435" w:author="Chandrasekhar" w:date="2019-11-27T14:38:00Z">
              <w:r>
                <w:rPr>
                  <w:rFonts w:ascii="Courier New" w:hAnsi="Courier New" w:cs="Courier New"/>
                  <w:lang w:val="en-US"/>
                </w:rPr>
                <w:t>HSK</w:t>
              </w:r>
              <w:r w:rsidRPr="00A5460C">
                <w:rPr>
                  <w:rFonts w:ascii="Courier New" w:hAnsi="Courier New" w:cs="Courier New"/>
                  <w:lang w:val="en-US"/>
                </w:rPr>
                <w:t>&gt;</w:t>
              </w:r>
              <w:r>
                <w:rPr>
                  <w:rFonts w:ascii="Courier New" w:hAnsi="Courier New" w:cs="Courier New"/>
                  <w:lang w:val="en-US"/>
                </w:rPr>
                <w:t>Housekeepings</w:t>
              </w:r>
            </w:ins>
          </w:p>
        </w:tc>
      </w:tr>
      <w:tr w:rsidR="00FA26F0" w14:paraId="0831B5D0" w14:textId="77777777" w:rsidTr="00A63E04">
        <w:trPr>
          <w:ins w:id="7436" w:author="Chandrasekhar" w:date="2019-11-27T14:38:00Z"/>
        </w:trPr>
        <w:tc>
          <w:tcPr>
            <w:tcW w:w="3402" w:type="dxa"/>
            <w:vAlign w:val="center"/>
          </w:tcPr>
          <w:p w14:paraId="61664D10" w14:textId="77777777" w:rsidR="00FA26F0" w:rsidRPr="002F25B5" w:rsidRDefault="00FA26F0" w:rsidP="00A63E04">
            <w:pPr>
              <w:pStyle w:val="BodytextJustified"/>
              <w:jc w:val="left"/>
              <w:rPr>
                <w:ins w:id="7437" w:author="Chandrasekhar" w:date="2019-11-27T14:38:00Z"/>
                <w:rFonts w:ascii="Courier New" w:hAnsi="Courier New" w:cs="Courier New"/>
              </w:rPr>
            </w:pPr>
            <w:ins w:id="7438" w:author="Chandrasekhar" w:date="2019-11-27T14:38:00Z">
              <w:r w:rsidRPr="002F25B5">
                <w:rPr>
                  <w:rFonts w:ascii="Courier New" w:hAnsi="Courier New" w:cs="Courier New"/>
                </w:rPr>
                <w:t>Level</w:t>
              </w:r>
            </w:ins>
          </w:p>
        </w:tc>
        <w:tc>
          <w:tcPr>
            <w:tcW w:w="851" w:type="dxa"/>
            <w:vAlign w:val="center"/>
          </w:tcPr>
          <w:p w14:paraId="2CA75640" w14:textId="77777777" w:rsidR="00FA26F0" w:rsidRPr="002F25B5" w:rsidRDefault="00FA26F0" w:rsidP="00A63E04">
            <w:pPr>
              <w:pStyle w:val="BodytextJustified"/>
              <w:jc w:val="center"/>
              <w:rPr>
                <w:ins w:id="7439" w:author="Chandrasekhar" w:date="2019-11-27T14:38:00Z"/>
                <w:rFonts w:ascii="Courier New" w:hAnsi="Courier New" w:cs="Courier New"/>
              </w:rPr>
            </w:pPr>
            <w:ins w:id="7440" w:author="Chandrasekhar" w:date="2019-11-27T14:38:00Z">
              <w:r w:rsidRPr="002F25B5">
                <w:rPr>
                  <w:rFonts w:ascii="Courier New" w:hAnsi="Courier New" w:cs="Courier New"/>
                </w:rPr>
                <w:t>1</w:t>
              </w:r>
            </w:ins>
          </w:p>
        </w:tc>
        <w:tc>
          <w:tcPr>
            <w:tcW w:w="5103" w:type="dxa"/>
            <w:vAlign w:val="center"/>
          </w:tcPr>
          <w:p w14:paraId="2AA49D42" w14:textId="77777777" w:rsidR="00FA26F0" w:rsidRPr="002F25B5" w:rsidRDefault="00FA26F0" w:rsidP="00A63E04">
            <w:pPr>
              <w:pStyle w:val="BodytextJustified"/>
              <w:jc w:val="left"/>
              <w:rPr>
                <w:ins w:id="7441" w:author="Chandrasekhar" w:date="2019-11-27T14:38:00Z"/>
                <w:rFonts w:ascii="Courier New" w:hAnsi="Courier New" w:cs="Courier New"/>
              </w:rPr>
            </w:pPr>
            <w:ins w:id="7442" w:author="Chandrasekhar" w:date="2019-11-27T14:38:00Z">
              <w:r>
                <w:rPr>
                  <w:rFonts w:ascii="Courier New" w:hAnsi="Courier New" w:cs="Courier New"/>
                </w:rPr>
                <w:t>L1&gt;Level 1</w:t>
              </w:r>
              <w:r w:rsidRPr="002F25B5">
                <w:rPr>
                  <w:rFonts w:ascii="Courier New" w:hAnsi="Courier New" w:cs="Courier New"/>
                </w:rPr>
                <w:t xml:space="preserve"> Data</w:t>
              </w:r>
            </w:ins>
          </w:p>
        </w:tc>
      </w:tr>
      <w:tr w:rsidR="00FA26F0" w:rsidRPr="002F25B5" w14:paraId="51FC7D4E" w14:textId="77777777" w:rsidTr="00A63E04">
        <w:trPr>
          <w:ins w:id="7443" w:author="Chandrasekhar" w:date="2019-11-27T14:38:00Z"/>
        </w:trPr>
        <w:tc>
          <w:tcPr>
            <w:tcW w:w="3402" w:type="dxa"/>
            <w:vAlign w:val="center"/>
          </w:tcPr>
          <w:p w14:paraId="76188EF4" w14:textId="77777777" w:rsidR="00FA26F0" w:rsidRPr="002F25B5" w:rsidRDefault="00FA26F0" w:rsidP="00A63E04">
            <w:pPr>
              <w:pStyle w:val="BodytextJustified"/>
              <w:jc w:val="left"/>
              <w:rPr>
                <w:ins w:id="7444" w:author="Chandrasekhar" w:date="2019-11-27T14:38:00Z"/>
                <w:rFonts w:ascii="Courier New" w:hAnsi="Courier New" w:cs="Courier New"/>
              </w:rPr>
            </w:pPr>
            <w:ins w:id="7445" w:author="Chandrasekhar" w:date="2019-11-27T14:38:00Z">
              <w:r w:rsidRPr="002F25B5">
                <w:rPr>
                  <w:rFonts w:ascii="Courier New" w:hAnsi="Courier New" w:cs="Courier New"/>
                </w:rPr>
                <w:t>Instrument</w:t>
              </w:r>
            </w:ins>
          </w:p>
        </w:tc>
        <w:tc>
          <w:tcPr>
            <w:tcW w:w="851" w:type="dxa"/>
            <w:vAlign w:val="center"/>
          </w:tcPr>
          <w:p w14:paraId="27310ECB" w14:textId="77777777" w:rsidR="00FA26F0" w:rsidRPr="002F25B5" w:rsidRDefault="00FA26F0" w:rsidP="00A63E04">
            <w:pPr>
              <w:pStyle w:val="BodytextJustified"/>
              <w:jc w:val="center"/>
              <w:rPr>
                <w:ins w:id="7446" w:author="Chandrasekhar" w:date="2019-11-27T14:38:00Z"/>
                <w:rFonts w:ascii="Courier New" w:hAnsi="Courier New" w:cs="Courier New"/>
              </w:rPr>
            </w:pPr>
            <w:ins w:id="7447" w:author="Chandrasekhar" w:date="2019-11-27T14:38:00Z">
              <w:r w:rsidRPr="002F25B5">
                <w:rPr>
                  <w:rFonts w:ascii="Courier New" w:hAnsi="Courier New" w:cs="Courier New"/>
                </w:rPr>
                <w:t>1</w:t>
              </w:r>
            </w:ins>
          </w:p>
        </w:tc>
        <w:tc>
          <w:tcPr>
            <w:tcW w:w="5103" w:type="dxa"/>
            <w:vAlign w:val="center"/>
          </w:tcPr>
          <w:p w14:paraId="201147CE" w14:textId="77777777" w:rsidR="00FA26F0" w:rsidRPr="002F25B5" w:rsidRDefault="00FA26F0" w:rsidP="00A63E04">
            <w:pPr>
              <w:pStyle w:val="BodytextJustified"/>
              <w:jc w:val="left"/>
              <w:rPr>
                <w:ins w:id="7448" w:author="Chandrasekhar" w:date="2019-11-27T14:38:00Z"/>
                <w:rFonts w:ascii="Courier New" w:hAnsi="Courier New" w:cs="Courier New"/>
              </w:rPr>
            </w:pPr>
            <w:ins w:id="7449" w:author="Chandrasekhar" w:date="2019-11-27T14:38: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5E600083" w14:textId="77777777" w:rsidR="00FA26F0" w:rsidRDefault="00FA26F0" w:rsidP="00FA26F0">
      <w:pPr>
        <w:rPr>
          <w:ins w:id="7450" w:author="Chandrasekhar" w:date="2019-11-27T14:38:00Z"/>
        </w:rPr>
      </w:pPr>
    </w:p>
    <w:p w14:paraId="24008000" w14:textId="77777777" w:rsidR="00FA26F0" w:rsidRDefault="00FA26F0" w:rsidP="00FA26F0">
      <w:pPr>
        <w:rPr>
          <w:ins w:id="7451" w:author="Chandrasekhar" w:date="2019-11-27T14:38:00Z"/>
        </w:rPr>
      </w:pPr>
      <w:ins w:id="7452" w:author="Chandrasekhar" w:date="2019-11-27T14:38:00Z">
        <w:r w:rsidRPr="0075706F">
          <w:rPr>
            <w:b/>
            <w:szCs w:val="20"/>
            <w:lang w:val="fr-FR"/>
          </w:rPr>
          <w:t>Variables</w:t>
        </w:r>
        <w:r>
          <w:br w:type="page"/>
        </w:r>
      </w:ins>
    </w:p>
    <w:p w14:paraId="423B54BE" w14:textId="77777777" w:rsidR="00FA26F0" w:rsidRDefault="00FA26F0" w:rsidP="00FA26F0">
      <w:pPr>
        <w:rPr>
          <w:ins w:id="7453" w:author="Chandrasekhar" w:date="2019-11-27T14:38:00Z"/>
        </w:rPr>
      </w:pPr>
    </w:p>
    <w:tbl>
      <w:tblPr>
        <w:tblStyle w:val="TableGrid"/>
        <w:tblW w:w="0" w:type="auto"/>
        <w:tblLook w:val="04A0" w:firstRow="1" w:lastRow="0" w:firstColumn="1" w:lastColumn="0" w:noHBand="0" w:noVBand="1"/>
      </w:tblPr>
      <w:tblGrid>
        <w:gridCol w:w="3397"/>
        <w:gridCol w:w="2698"/>
        <w:gridCol w:w="1422"/>
        <w:gridCol w:w="1545"/>
      </w:tblGrid>
      <w:tr w:rsidR="00FA26F0" w:rsidRPr="00050D62" w14:paraId="1E86A94D" w14:textId="77777777" w:rsidTr="00A63E04">
        <w:trPr>
          <w:trHeight w:val="227"/>
          <w:ins w:id="7454" w:author="Chandrasekhar" w:date="2019-11-27T14:38:00Z"/>
        </w:trPr>
        <w:tc>
          <w:tcPr>
            <w:tcW w:w="3397" w:type="dxa"/>
            <w:shd w:val="clear" w:color="auto" w:fill="00FFFF"/>
          </w:tcPr>
          <w:p w14:paraId="792EE791" w14:textId="77777777" w:rsidR="00FA26F0" w:rsidRPr="00050D62" w:rsidRDefault="00FA26F0" w:rsidP="00A63E04">
            <w:pPr>
              <w:rPr>
                <w:ins w:id="7455" w:author="Chandrasekhar" w:date="2019-11-27T14:38:00Z"/>
                <w:rFonts w:ascii="Courier New" w:hAnsi="Courier New" w:cs="Courier New"/>
                <w:b/>
              </w:rPr>
            </w:pPr>
            <w:ins w:id="7456" w:author="Chandrasekhar" w:date="2019-11-27T14:38:00Z">
              <w:r w:rsidRPr="00050D62">
                <w:rPr>
                  <w:rFonts w:ascii="Courier New" w:hAnsi="Courier New" w:cs="Courier New"/>
                  <w:b/>
                </w:rPr>
                <w:t>Variable name</w:t>
              </w:r>
            </w:ins>
          </w:p>
        </w:tc>
        <w:tc>
          <w:tcPr>
            <w:tcW w:w="2698" w:type="dxa"/>
            <w:shd w:val="clear" w:color="auto" w:fill="00FFFF"/>
          </w:tcPr>
          <w:p w14:paraId="1776B11F" w14:textId="77777777" w:rsidR="00FA26F0" w:rsidRPr="00050D62" w:rsidRDefault="00FA26F0" w:rsidP="00A63E04">
            <w:pPr>
              <w:rPr>
                <w:ins w:id="7457" w:author="Chandrasekhar" w:date="2019-11-27T14:38:00Z"/>
                <w:rFonts w:ascii="Courier New" w:hAnsi="Courier New" w:cs="Courier New"/>
                <w:b/>
              </w:rPr>
            </w:pPr>
            <w:ins w:id="7458" w:author="Chandrasekhar" w:date="2019-11-27T14:38:00Z">
              <w:r w:rsidRPr="00050D62">
                <w:rPr>
                  <w:rFonts w:ascii="Courier New" w:hAnsi="Courier New" w:cs="Courier New"/>
                  <w:b/>
                </w:rPr>
                <w:t>Variable type</w:t>
              </w:r>
            </w:ins>
          </w:p>
        </w:tc>
        <w:tc>
          <w:tcPr>
            <w:tcW w:w="1422" w:type="dxa"/>
            <w:shd w:val="clear" w:color="auto" w:fill="00FFFF"/>
          </w:tcPr>
          <w:p w14:paraId="3F75A716" w14:textId="77777777" w:rsidR="00FA26F0" w:rsidRPr="00050D62" w:rsidRDefault="00FA26F0" w:rsidP="00A63E04">
            <w:pPr>
              <w:rPr>
                <w:ins w:id="7459" w:author="Chandrasekhar" w:date="2019-11-27T14:38:00Z"/>
                <w:rFonts w:ascii="Courier New" w:hAnsi="Courier New" w:cs="Courier New"/>
                <w:b/>
              </w:rPr>
            </w:pPr>
            <w:ins w:id="7460" w:author="Chandrasekhar" w:date="2019-11-27T14:38:00Z">
              <w:r w:rsidRPr="00050D62">
                <w:rPr>
                  <w:rFonts w:ascii="Courier New" w:hAnsi="Courier New" w:cs="Courier New"/>
                  <w:b/>
                </w:rPr>
                <w:t>Dimensions</w:t>
              </w:r>
            </w:ins>
          </w:p>
        </w:tc>
        <w:tc>
          <w:tcPr>
            <w:tcW w:w="1545" w:type="dxa"/>
            <w:shd w:val="clear" w:color="auto" w:fill="00FFFF"/>
          </w:tcPr>
          <w:p w14:paraId="1F97D302" w14:textId="77777777" w:rsidR="00FA26F0" w:rsidRPr="00050D62" w:rsidRDefault="00FA26F0" w:rsidP="00A63E04">
            <w:pPr>
              <w:rPr>
                <w:ins w:id="7461" w:author="Chandrasekhar" w:date="2019-11-27T14:38:00Z"/>
                <w:rFonts w:ascii="Courier New" w:hAnsi="Courier New" w:cs="Courier New"/>
                <w:b/>
              </w:rPr>
            </w:pPr>
            <w:ins w:id="7462" w:author="Chandrasekhar" w:date="2019-11-27T14:38:00Z">
              <w:r w:rsidRPr="00050D62">
                <w:rPr>
                  <w:rFonts w:ascii="Courier New" w:hAnsi="Courier New" w:cs="Courier New"/>
                  <w:b/>
                </w:rPr>
                <w:t>Record vary</w:t>
              </w:r>
            </w:ins>
          </w:p>
        </w:tc>
      </w:tr>
      <w:tr w:rsidR="00FA26F0" w:rsidRPr="00AC4985" w14:paraId="47564187" w14:textId="77777777" w:rsidTr="00A63E04">
        <w:trPr>
          <w:trHeight w:val="288"/>
          <w:ins w:id="7463" w:author="Chandrasekhar" w:date="2019-11-27T14:38:00Z"/>
        </w:trPr>
        <w:tc>
          <w:tcPr>
            <w:tcW w:w="3397" w:type="dxa"/>
            <w:noWrap/>
            <w:hideMark/>
          </w:tcPr>
          <w:p w14:paraId="2F19C3F1" w14:textId="77777777" w:rsidR="00FA26F0" w:rsidRPr="00AC4985" w:rsidRDefault="00FA26F0" w:rsidP="00A63E04">
            <w:pPr>
              <w:rPr>
                <w:ins w:id="7464" w:author="Chandrasekhar" w:date="2019-11-27T14:38:00Z"/>
                <w:rFonts w:ascii="Courier New" w:hAnsi="Courier New" w:cs="Courier New"/>
                <w:color w:val="000000"/>
                <w:lang w:eastAsia="fr-FR"/>
              </w:rPr>
            </w:pPr>
            <w:ins w:id="7465" w:author="Chandrasekhar" w:date="2019-11-27T14:38:00Z">
              <w:r w:rsidRPr="00AC4985">
                <w:rPr>
                  <w:rFonts w:ascii="Courier New" w:hAnsi="Courier New" w:cs="Courier New"/>
                  <w:color w:val="000000"/>
                  <w:lang w:eastAsia="fr-FR"/>
                </w:rPr>
                <w:t>Epoch</w:t>
              </w:r>
            </w:ins>
          </w:p>
        </w:tc>
        <w:tc>
          <w:tcPr>
            <w:tcW w:w="2698" w:type="dxa"/>
            <w:noWrap/>
            <w:hideMark/>
          </w:tcPr>
          <w:p w14:paraId="0A7ECDA5" w14:textId="77777777" w:rsidR="00FA26F0" w:rsidRPr="00AC4985" w:rsidRDefault="00FA26F0" w:rsidP="00A63E04">
            <w:pPr>
              <w:rPr>
                <w:ins w:id="7466" w:author="Chandrasekhar" w:date="2019-11-27T14:38:00Z"/>
                <w:rFonts w:ascii="Courier New" w:hAnsi="Courier New" w:cs="Courier New"/>
                <w:color w:val="000000"/>
                <w:lang w:eastAsia="fr-FR"/>
              </w:rPr>
            </w:pPr>
            <w:ins w:id="7467" w:author="Chandrasekhar" w:date="2019-11-27T14:38:00Z">
              <w:r w:rsidRPr="00AC4985">
                <w:rPr>
                  <w:rFonts w:ascii="Courier New" w:hAnsi="Courier New" w:cs="Courier New"/>
                  <w:color w:val="000000"/>
                  <w:lang w:eastAsia="fr-FR"/>
                </w:rPr>
                <w:t>CDF_TIME_TT2000</w:t>
              </w:r>
            </w:ins>
          </w:p>
        </w:tc>
        <w:tc>
          <w:tcPr>
            <w:tcW w:w="1422" w:type="dxa"/>
            <w:noWrap/>
            <w:hideMark/>
          </w:tcPr>
          <w:p w14:paraId="3DA3E54B" w14:textId="77777777" w:rsidR="00FA26F0" w:rsidRPr="00AC4985" w:rsidRDefault="00FA26F0" w:rsidP="00A63E04">
            <w:pPr>
              <w:rPr>
                <w:ins w:id="7468" w:author="Chandrasekhar" w:date="2019-11-27T14:38:00Z"/>
                <w:rFonts w:ascii="Courier New" w:hAnsi="Courier New" w:cs="Courier New"/>
                <w:color w:val="000000"/>
                <w:lang w:eastAsia="fr-FR"/>
              </w:rPr>
            </w:pPr>
            <w:ins w:id="7469" w:author="Chandrasekhar" w:date="2019-11-27T14:38:00Z">
              <w:r w:rsidRPr="00AC4985">
                <w:rPr>
                  <w:rFonts w:ascii="Courier New" w:hAnsi="Courier New" w:cs="Courier New"/>
                  <w:color w:val="000000"/>
                  <w:lang w:eastAsia="fr-FR"/>
                </w:rPr>
                <w:t>[]</w:t>
              </w:r>
            </w:ins>
          </w:p>
        </w:tc>
        <w:tc>
          <w:tcPr>
            <w:tcW w:w="1545" w:type="dxa"/>
            <w:noWrap/>
            <w:hideMark/>
          </w:tcPr>
          <w:p w14:paraId="53A04A7B" w14:textId="77777777" w:rsidR="00FA26F0" w:rsidRPr="00AC4985" w:rsidRDefault="00FA26F0" w:rsidP="00A63E04">
            <w:pPr>
              <w:rPr>
                <w:ins w:id="7470" w:author="Chandrasekhar" w:date="2019-11-27T14:38:00Z"/>
                <w:rFonts w:ascii="Courier New" w:hAnsi="Courier New" w:cs="Courier New"/>
                <w:color w:val="000000"/>
                <w:lang w:eastAsia="fr-FR"/>
              </w:rPr>
            </w:pPr>
            <w:ins w:id="7471" w:author="Chandrasekhar" w:date="2019-11-27T14:38:00Z">
              <w:r w:rsidRPr="00AC4985">
                <w:rPr>
                  <w:rFonts w:ascii="Courier New" w:hAnsi="Courier New" w:cs="Courier New"/>
                  <w:color w:val="000000"/>
                  <w:lang w:eastAsia="fr-FR"/>
                </w:rPr>
                <w:t>True</w:t>
              </w:r>
            </w:ins>
          </w:p>
        </w:tc>
      </w:tr>
      <w:tr w:rsidR="00FA26F0" w:rsidRPr="00AC4985" w14:paraId="6F11F756" w14:textId="77777777" w:rsidTr="00A63E04">
        <w:trPr>
          <w:trHeight w:val="288"/>
          <w:ins w:id="7472" w:author="Chandrasekhar" w:date="2019-11-27T14:38:00Z"/>
        </w:trPr>
        <w:tc>
          <w:tcPr>
            <w:tcW w:w="3397" w:type="dxa"/>
            <w:noWrap/>
            <w:hideMark/>
          </w:tcPr>
          <w:p w14:paraId="531CA0A6" w14:textId="77777777" w:rsidR="00FA26F0" w:rsidRPr="00AC4985" w:rsidRDefault="00FA26F0" w:rsidP="00A63E04">
            <w:pPr>
              <w:rPr>
                <w:ins w:id="7473" w:author="Chandrasekhar" w:date="2019-11-27T14:38:00Z"/>
                <w:rFonts w:ascii="Courier New" w:hAnsi="Courier New" w:cs="Courier New"/>
                <w:color w:val="000000"/>
                <w:lang w:eastAsia="fr-FR"/>
              </w:rPr>
            </w:pPr>
            <w:ins w:id="7474" w:author="Chandrasekhar" w:date="2019-11-27T14:38:00Z">
              <w:r w:rsidRPr="00AC4985">
                <w:rPr>
                  <w:rFonts w:ascii="Courier New" w:hAnsi="Courier New" w:cs="Courier New"/>
                  <w:color w:val="000000"/>
                  <w:lang w:eastAsia="fr-FR"/>
                </w:rPr>
                <w:t>SID_counter</w:t>
              </w:r>
            </w:ins>
          </w:p>
        </w:tc>
        <w:tc>
          <w:tcPr>
            <w:tcW w:w="2698" w:type="dxa"/>
            <w:noWrap/>
            <w:hideMark/>
          </w:tcPr>
          <w:p w14:paraId="0C4BDA86" w14:textId="77777777" w:rsidR="00FA26F0" w:rsidRPr="00AC4985" w:rsidRDefault="00FA26F0" w:rsidP="00A63E04">
            <w:pPr>
              <w:rPr>
                <w:ins w:id="7475" w:author="Chandrasekhar" w:date="2019-11-27T14:38:00Z"/>
                <w:rFonts w:ascii="Courier New" w:hAnsi="Courier New" w:cs="Courier New"/>
                <w:color w:val="000000"/>
                <w:lang w:eastAsia="fr-FR"/>
              </w:rPr>
            </w:pPr>
            <w:ins w:id="7476" w:author="Chandrasekhar" w:date="2019-11-27T14:38:00Z">
              <w:r w:rsidRPr="00AC4985">
                <w:rPr>
                  <w:rFonts w:ascii="Courier New" w:hAnsi="Courier New" w:cs="Courier New"/>
                  <w:color w:val="000000"/>
                  <w:lang w:eastAsia="fr-FR"/>
                </w:rPr>
                <w:t>CDF_UINT2</w:t>
              </w:r>
            </w:ins>
          </w:p>
        </w:tc>
        <w:tc>
          <w:tcPr>
            <w:tcW w:w="1422" w:type="dxa"/>
            <w:noWrap/>
            <w:hideMark/>
          </w:tcPr>
          <w:p w14:paraId="550AEE77" w14:textId="77777777" w:rsidR="00FA26F0" w:rsidRPr="00AC4985" w:rsidRDefault="00FA26F0" w:rsidP="00A63E04">
            <w:pPr>
              <w:rPr>
                <w:ins w:id="7477" w:author="Chandrasekhar" w:date="2019-11-27T14:38:00Z"/>
                <w:rFonts w:ascii="Courier New" w:hAnsi="Courier New" w:cs="Courier New"/>
                <w:color w:val="000000"/>
                <w:lang w:eastAsia="fr-FR"/>
              </w:rPr>
            </w:pPr>
            <w:ins w:id="7478" w:author="Chandrasekhar" w:date="2019-11-27T14:38:00Z">
              <w:r w:rsidRPr="00AC4985">
                <w:rPr>
                  <w:rFonts w:ascii="Courier New" w:hAnsi="Courier New" w:cs="Courier New"/>
                  <w:color w:val="000000"/>
                  <w:lang w:eastAsia="fr-FR"/>
                </w:rPr>
                <w:t>[]</w:t>
              </w:r>
            </w:ins>
          </w:p>
        </w:tc>
        <w:tc>
          <w:tcPr>
            <w:tcW w:w="1545" w:type="dxa"/>
            <w:noWrap/>
            <w:hideMark/>
          </w:tcPr>
          <w:p w14:paraId="1F6B3661" w14:textId="77777777" w:rsidR="00FA26F0" w:rsidRPr="00AC4985" w:rsidRDefault="00FA26F0" w:rsidP="00A63E04">
            <w:pPr>
              <w:rPr>
                <w:ins w:id="7479" w:author="Chandrasekhar" w:date="2019-11-27T14:38:00Z"/>
                <w:rFonts w:ascii="Courier New" w:hAnsi="Courier New" w:cs="Courier New"/>
                <w:color w:val="000000"/>
                <w:lang w:eastAsia="fr-FR"/>
              </w:rPr>
            </w:pPr>
            <w:ins w:id="7480" w:author="Chandrasekhar" w:date="2019-11-27T14:38:00Z">
              <w:r w:rsidRPr="00AC4985">
                <w:rPr>
                  <w:rFonts w:ascii="Courier New" w:hAnsi="Courier New" w:cs="Courier New"/>
                  <w:color w:val="000000"/>
                  <w:lang w:eastAsia="fr-FR"/>
                </w:rPr>
                <w:t>True</w:t>
              </w:r>
            </w:ins>
          </w:p>
        </w:tc>
      </w:tr>
      <w:tr w:rsidR="00FA26F0" w:rsidRPr="00AC4985" w14:paraId="757BAAAE" w14:textId="77777777" w:rsidTr="00A63E04">
        <w:trPr>
          <w:trHeight w:val="288"/>
          <w:ins w:id="7481" w:author="Chandrasekhar" w:date="2019-11-27T14:38:00Z"/>
        </w:trPr>
        <w:tc>
          <w:tcPr>
            <w:tcW w:w="3397" w:type="dxa"/>
            <w:noWrap/>
            <w:hideMark/>
          </w:tcPr>
          <w:p w14:paraId="1F4A7EC1" w14:textId="77777777" w:rsidR="00FA26F0" w:rsidRPr="00AC4985" w:rsidRDefault="00FA26F0" w:rsidP="00A63E04">
            <w:pPr>
              <w:rPr>
                <w:ins w:id="7482" w:author="Chandrasekhar" w:date="2019-11-27T14:38:00Z"/>
                <w:rFonts w:ascii="Courier New" w:hAnsi="Courier New" w:cs="Courier New"/>
                <w:color w:val="000000"/>
                <w:lang w:eastAsia="fr-FR"/>
              </w:rPr>
            </w:pPr>
            <w:ins w:id="7483" w:author="Chandrasekhar" w:date="2019-11-27T14:38:00Z">
              <w:r w:rsidRPr="00AC4985">
                <w:rPr>
                  <w:rFonts w:ascii="Courier New" w:hAnsi="Courier New" w:cs="Courier New"/>
                  <w:color w:val="000000"/>
                  <w:lang w:eastAsia="fr-FR"/>
                </w:rPr>
                <w:t>CCSDS_coarse_time</w:t>
              </w:r>
            </w:ins>
          </w:p>
        </w:tc>
        <w:tc>
          <w:tcPr>
            <w:tcW w:w="2698" w:type="dxa"/>
            <w:noWrap/>
            <w:hideMark/>
          </w:tcPr>
          <w:p w14:paraId="07ED63CB" w14:textId="77777777" w:rsidR="00FA26F0" w:rsidRPr="00AC4985" w:rsidRDefault="00FA26F0" w:rsidP="00A63E04">
            <w:pPr>
              <w:rPr>
                <w:ins w:id="7484" w:author="Chandrasekhar" w:date="2019-11-27T14:38:00Z"/>
                <w:rFonts w:ascii="Courier New" w:hAnsi="Courier New" w:cs="Courier New"/>
                <w:color w:val="000000"/>
                <w:lang w:eastAsia="fr-FR"/>
              </w:rPr>
            </w:pPr>
            <w:ins w:id="7485" w:author="Chandrasekhar" w:date="2019-11-27T14:38:00Z">
              <w:r w:rsidRPr="00AC4985">
                <w:rPr>
                  <w:rFonts w:ascii="Courier New" w:hAnsi="Courier New" w:cs="Courier New"/>
                  <w:color w:val="000000"/>
                  <w:lang w:eastAsia="fr-FR"/>
                </w:rPr>
                <w:t>CDF_UINT4</w:t>
              </w:r>
            </w:ins>
          </w:p>
        </w:tc>
        <w:tc>
          <w:tcPr>
            <w:tcW w:w="1422" w:type="dxa"/>
            <w:noWrap/>
            <w:hideMark/>
          </w:tcPr>
          <w:p w14:paraId="391A26A2" w14:textId="77777777" w:rsidR="00FA26F0" w:rsidRPr="00AC4985" w:rsidRDefault="00FA26F0" w:rsidP="00A63E04">
            <w:pPr>
              <w:rPr>
                <w:ins w:id="7486" w:author="Chandrasekhar" w:date="2019-11-27T14:38:00Z"/>
                <w:rFonts w:ascii="Courier New" w:hAnsi="Courier New" w:cs="Courier New"/>
                <w:color w:val="000000"/>
                <w:lang w:eastAsia="fr-FR"/>
              </w:rPr>
            </w:pPr>
            <w:ins w:id="7487" w:author="Chandrasekhar" w:date="2019-11-27T14:38:00Z">
              <w:r w:rsidRPr="00AC4985">
                <w:rPr>
                  <w:rFonts w:ascii="Courier New" w:hAnsi="Courier New" w:cs="Courier New"/>
                  <w:color w:val="000000"/>
                  <w:lang w:eastAsia="fr-FR"/>
                </w:rPr>
                <w:t>[]</w:t>
              </w:r>
            </w:ins>
          </w:p>
        </w:tc>
        <w:tc>
          <w:tcPr>
            <w:tcW w:w="1545" w:type="dxa"/>
            <w:noWrap/>
            <w:hideMark/>
          </w:tcPr>
          <w:p w14:paraId="3B48DE0F" w14:textId="77777777" w:rsidR="00FA26F0" w:rsidRPr="00AC4985" w:rsidRDefault="00FA26F0" w:rsidP="00A63E04">
            <w:pPr>
              <w:rPr>
                <w:ins w:id="7488" w:author="Chandrasekhar" w:date="2019-11-27T14:38:00Z"/>
                <w:rFonts w:ascii="Courier New" w:hAnsi="Courier New" w:cs="Courier New"/>
                <w:color w:val="000000"/>
                <w:lang w:eastAsia="fr-FR"/>
              </w:rPr>
            </w:pPr>
            <w:ins w:id="7489" w:author="Chandrasekhar" w:date="2019-11-27T14:38:00Z">
              <w:r w:rsidRPr="00AC4985">
                <w:rPr>
                  <w:rFonts w:ascii="Courier New" w:hAnsi="Courier New" w:cs="Courier New"/>
                  <w:color w:val="000000"/>
                  <w:lang w:eastAsia="fr-FR"/>
                </w:rPr>
                <w:t>True</w:t>
              </w:r>
            </w:ins>
          </w:p>
        </w:tc>
      </w:tr>
      <w:tr w:rsidR="00FA26F0" w:rsidRPr="00AC4985" w14:paraId="0D24D573" w14:textId="77777777" w:rsidTr="00A63E04">
        <w:trPr>
          <w:trHeight w:val="288"/>
          <w:ins w:id="7490" w:author="Chandrasekhar" w:date="2019-11-27T14:38:00Z"/>
        </w:trPr>
        <w:tc>
          <w:tcPr>
            <w:tcW w:w="3397" w:type="dxa"/>
            <w:noWrap/>
            <w:hideMark/>
          </w:tcPr>
          <w:p w14:paraId="244FCF1F" w14:textId="77777777" w:rsidR="00FA26F0" w:rsidRPr="00AC4985" w:rsidRDefault="00FA26F0" w:rsidP="00A63E04">
            <w:pPr>
              <w:rPr>
                <w:ins w:id="7491" w:author="Chandrasekhar" w:date="2019-11-27T14:38:00Z"/>
                <w:rFonts w:ascii="Courier New" w:hAnsi="Courier New" w:cs="Courier New"/>
                <w:color w:val="000000"/>
                <w:lang w:eastAsia="fr-FR"/>
              </w:rPr>
            </w:pPr>
            <w:ins w:id="7492" w:author="Chandrasekhar" w:date="2019-11-27T14:38:00Z">
              <w:r w:rsidRPr="00AC4985">
                <w:rPr>
                  <w:rFonts w:ascii="Courier New" w:hAnsi="Courier New" w:cs="Courier New"/>
                  <w:color w:val="000000"/>
                  <w:lang w:eastAsia="fr-FR"/>
                </w:rPr>
                <w:t>CCSDS_fine_time</w:t>
              </w:r>
            </w:ins>
          </w:p>
        </w:tc>
        <w:tc>
          <w:tcPr>
            <w:tcW w:w="2698" w:type="dxa"/>
            <w:noWrap/>
            <w:hideMark/>
          </w:tcPr>
          <w:p w14:paraId="24C9A01F" w14:textId="77777777" w:rsidR="00FA26F0" w:rsidRPr="00AC4985" w:rsidRDefault="00FA26F0" w:rsidP="00A63E04">
            <w:pPr>
              <w:rPr>
                <w:ins w:id="7493" w:author="Chandrasekhar" w:date="2019-11-27T14:38:00Z"/>
                <w:rFonts w:ascii="Courier New" w:hAnsi="Courier New" w:cs="Courier New"/>
                <w:color w:val="000000"/>
                <w:lang w:eastAsia="fr-FR"/>
              </w:rPr>
            </w:pPr>
            <w:ins w:id="7494" w:author="Chandrasekhar" w:date="2019-11-27T14:38:00Z">
              <w:r w:rsidRPr="00AC4985">
                <w:rPr>
                  <w:rFonts w:ascii="Courier New" w:hAnsi="Courier New" w:cs="Courier New"/>
                  <w:color w:val="000000"/>
                  <w:lang w:eastAsia="fr-FR"/>
                </w:rPr>
                <w:t>CDF_UINT2</w:t>
              </w:r>
            </w:ins>
          </w:p>
        </w:tc>
        <w:tc>
          <w:tcPr>
            <w:tcW w:w="1422" w:type="dxa"/>
            <w:noWrap/>
            <w:hideMark/>
          </w:tcPr>
          <w:p w14:paraId="66108027" w14:textId="77777777" w:rsidR="00FA26F0" w:rsidRPr="00AC4985" w:rsidRDefault="00FA26F0" w:rsidP="00A63E04">
            <w:pPr>
              <w:rPr>
                <w:ins w:id="7495" w:author="Chandrasekhar" w:date="2019-11-27T14:38:00Z"/>
                <w:rFonts w:ascii="Courier New" w:hAnsi="Courier New" w:cs="Courier New"/>
                <w:color w:val="000000"/>
                <w:lang w:eastAsia="fr-FR"/>
              </w:rPr>
            </w:pPr>
            <w:ins w:id="7496" w:author="Chandrasekhar" w:date="2019-11-27T14:38:00Z">
              <w:r w:rsidRPr="00AC4985">
                <w:rPr>
                  <w:rFonts w:ascii="Courier New" w:hAnsi="Courier New" w:cs="Courier New"/>
                  <w:color w:val="000000"/>
                  <w:lang w:eastAsia="fr-FR"/>
                </w:rPr>
                <w:t>[]</w:t>
              </w:r>
            </w:ins>
          </w:p>
        </w:tc>
        <w:tc>
          <w:tcPr>
            <w:tcW w:w="1545" w:type="dxa"/>
            <w:noWrap/>
            <w:hideMark/>
          </w:tcPr>
          <w:p w14:paraId="22114F88" w14:textId="77777777" w:rsidR="00FA26F0" w:rsidRPr="00AC4985" w:rsidRDefault="00FA26F0" w:rsidP="00A63E04">
            <w:pPr>
              <w:rPr>
                <w:ins w:id="7497" w:author="Chandrasekhar" w:date="2019-11-27T14:38:00Z"/>
                <w:rFonts w:ascii="Courier New" w:hAnsi="Courier New" w:cs="Courier New"/>
                <w:color w:val="000000"/>
                <w:lang w:eastAsia="fr-FR"/>
              </w:rPr>
            </w:pPr>
            <w:ins w:id="7498" w:author="Chandrasekhar" w:date="2019-11-27T14:38:00Z">
              <w:r w:rsidRPr="00AC4985">
                <w:rPr>
                  <w:rFonts w:ascii="Courier New" w:hAnsi="Courier New" w:cs="Courier New"/>
                  <w:color w:val="000000"/>
                  <w:lang w:eastAsia="fr-FR"/>
                </w:rPr>
                <w:t>True</w:t>
              </w:r>
            </w:ins>
          </w:p>
        </w:tc>
      </w:tr>
      <w:tr w:rsidR="00FA26F0" w:rsidRPr="00AC4985" w14:paraId="791C474C" w14:textId="77777777" w:rsidTr="00A63E04">
        <w:trPr>
          <w:trHeight w:val="288"/>
          <w:ins w:id="7499" w:author="Chandrasekhar" w:date="2019-11-27T14:38:00Z"/>
        </w:trPr>
        <w:tc>
          <w:tcPr>
            <w:tcW w:w="3397" w:type="dxa"/>
            <w:noWrap/>
            <w:hideMark/>
          </w:tcPr>
          <w:p w14:paraId="591D435D" w14:textId="77777777" w:rsidR="00FA26F0" w:rsidRPr="00AC4985" w:rsidRDefault="00FA26F0" w:rsidP="00A63E04">
            <w:pPr>
              <w:rPr>
                <w:ins w:id="7500" w:author="Chandrasekhar" w:date="2019-11-27T14:38:00Z"/>
                <w:rFonts w:ascii="Courier New" w:hAnsi="Courier New" w:cs="Courier New"/>
                <w:color w:val="000000"/>
                <w:lang w:eastAsia="fr-FR"/>
              </w:rPr>
            </w:pPr>
            <w:ins w:id="7501" w:author="Chandrasekhar" w:date="2019-11-27T14:38:00Z">
              <w:r w:rsidRPr="00AC4985">
                <w:rPr>
                  <w:rFonts w:ascii="Courier New" w:hAnsi="Courier New" w:cs="Courier New"/>
                  <w:color w:val="000000"/>
                  <w:lang w:eastAsia="fr-FR"/>
                </w:rPr>
                <w:t>SCET_coarse_time</w:t>
              </w:r>
            </w:ins>
          </w:p>
        </w:tc>
        <w:tc>
          <w:tcPr>
            <w:tcW w:w="2698" w:type="dxa"/>
            <w:noWrap/>
            <w:hideMark/>
          </w:tcPr>
          <w:p w14:paraId="52AE3587" w14:textId="77777777" w:rsidR="00FA26F0" w:rsidRPr="00AC4985" w:rsidRDefault="00FA26F0" w:rsidP="00A63E04">
            <w:pPr>
              <w:rPr>
                <w:ins w:id="7502" w:author="Chandrasekhar" w:date="2019-11-27T14:38:00Z"/>
                <w:rFonts w:ascii="Courier New" w:hAnsi="Courier New" w:cs="Courier New"/>
                <w:color w:val="000000"/>
                <w:lang w:eastAsia="fr-FR"/>
              </w:rPr>
            </w:pPr>
            <w:ins w:id="7503" w:author="Chandrasekhar" w:date="2019-11-27T14:38:00Z">
              <w:r w:rsidRPr="00AC4985">
                <w:rPr>
                  <w:rFonts w:ascii="Courier New" w:hAnsi="Courier New" w:cs="Courier New"/>
                  <w:color w:val="000000"/>
                  <w:lang w:eastAsia="fr-FR"/>
                </w:rPr>
                <w:t>CDF_UINT4</w:t>
              </w:r>
            </w:ins>
          </w:p>
        </w:tc>
        <w:tc>
          <w:tcPr>
            <w:tcW w:w="1422" w:type="dxa"/>
            <w:noWrap/>
            <w:hideMark/>
          </w:tcPr>
          <w:p w14:paraId="004867B8" w14:textId="77777777" w:rsidR="00FA26F0" w:rsidRPr="00AC4985" w:rsidRDefault="00FA26F0" w:rsidP="00A63E04">
            <w:pPr>
              <w:rPr>
                <w:ins w:id="7504" w:author="Chandrasekhar" w:date="2019-11-27T14:38:00Z"/>
                <w:rFonts w:ascii="Courier New" w:hAnsi="Courier New" w:cs="Courier New"/>
                <w:color w:val="000000"/>
                <w:lang w:eastAsia="fr-FR"/>
              </w:rPr>
            </w:pPr>
            <w:ins w:id="7505" w:author="Chandrasekhar" w:date="2019-11-27T14:38:00Z">
              <w:r w:rsidRPr="00AC4985">
                <w:rPr>
                  <w:rFonts w:ascii="Courier New" w:hAnsi="Courier New" w:cs="Courier New"/>
                  <w:color w:val="000000"/>
                  <w:lang w:eastAsia="fr-FR"/>
                </w:rPr>
                <w:t>[]</w:t>
              </w:r>
            </w:ins>
          </w:p>
        </w:tc>
        <w:tc>
          <w:tcPr>
            <w:tcW w:w="1545" w:type="dxa"/>
            <w:noWrap/>
            <w:hideMark/>
          </w:tcPr>
          <w:p w14:paraId="74BFB1FE" w14:textId="77777777" w:rsidR="00FA26F0" w:rsidRPr="00AC4985" w:rsidRDefault="00FA26F0" w:rsidP="00A63E04">
            <w:pPr>
              <w:rPr>
                <w:ins w:id="7506" w:author="Chandrasekhar" w:date="2019-11-27T14:38:00Z"/>
                <w:rFonts w:ascii="Courier New" w:hAnsi="Courier New" w:cs="Courier New"/>
                <w:color w:val="000000"/>
                <w:lang w:eastAsia="fr-FR"/>
              </w:rPr>
            </w:pPr>
            <w:ins w:id="7507" w:author="Chandrasekhar" w:date="2019-11-27T14:38:00Z">
              <w:r w:rsidRPr="00AC4985">
                <w:rPr>
                  <w:rFonts w:ascii="Courier New" w:hAnsi="Courier New" w:cs="Courier New"/>
                  <w:color w:val="000000"/>
                  <w:lang w:eastAsia="fr-FR"/>
                </w:rPr>
                <w:t>True</w:t>
              </w:r>
            </w:ins>
          </w:p>
        </w:tc>
      </w:tr>
      <w:tr w:rsidR="00FA26F0" w:rsidRPr="00AC4985" w14:paraId="208728E2" w14:textId="77777777" w:rsidTr="00A63E04">
        <w:trPr>
          <w:trHeight w:val="288"/>
          <w:ins w:id="7508" w:author="Chandrasekhar" w:date="2019-11-27T14:38:00Z"/>
        </w:trPr>
        <w:tc>
          <w:tcPr>
            <w:tcW w:w="3397" w:type="dxa"/>
            <w:noWrap/>
            <w:hideMark/>
          </w:tcPr>
          <w:p w14:paraId="4CE817BC" w14:textId="77777777" w:rsidR="00FA26F0" w:rsidRPr="00AC4985" w:rsidRDefault="00FA26F0" w:rsidP="00A63E04">
            <w:pPr>
              <w:rPr>
                <w:ins w:id="7509" w:author="Chandrasekhar" w:date="2019-11-27T14:38:00Z"/>
                <w:rFonts w:ascii="Courier New" w:hAnsi="Courier New" w:cs="Courier New"/>
                <w:color w:val="000000"/>
                <w:lang w:eastAsia="fr-FR"/>
              </w:rPr>
            </w:pPr>
            <w:ins w:id="7510" w:author="Chandrasekhar" w:date="2019-11-27T14:38:00Z">
              <w:r w:rsidRPr="00AC4985">
                <w:rPr>
                  <w:rFonts w:ascii="Courier New" w:hAnsi="Courier New" w:cs="Courier New"/>
                  <w:color w:val="000000"/>
                  <w:lang w:eastAsia="fr-FR"/>
                </w:rPr>
                <w:t>SCET_fine_time</w:t>
              </w:r>
            </w:ins>
          </w:p>
        </w:tc>
        <w:tc>
          <w:tcPr>
            <w:tcW w:w="2698" w:type="dxa"/>
            <w:noWrap/>
            <w:hideMark/>
          </w:tcPr>
          <w:p w14:paraId="7EE35B23" w14:textId="77777777" w:rsidR="00FA26F0" w:rsidRPr="00AC4985" w:rsidRDefault="00FA26F0" w:rsidP="00A63E04">
            <w:pPr>
              <w:rPr>
                <w:ins w:id="7511" w:author="Chandrasekhar" w:date="2019-11-27T14:38:00Z"/>
                <w:rFonts w:ascii="Courier New" w:hAnsi="Courier New" w:cs="Courier New"/>
                <w:color w:val="000000"/>
                <w:lang w:eastAsia="fr-FR"/>
              </w:rPr>
            </w:pPr>
            <w:ins w:id="7512" w:author="Chandrasekhar" w:date="2019-11-27T14:38:00Z">
              <w:r w:rsidRPr="00AC4985">
                <w:rPr>
                  <w:rFonts w:ascii="Courier New" w:hAnsi="Courier New" w:cs="Courier New"/>
                  <w:color w:val="000000"/>
                  <w:lang w:eastAsia="fr-FR"/>
                </w:rPr>
                <w:t>CDF_UINT2</w:t>
              </w:r>
            </w:ins>
          </w:p>
        </w:tc>
        <w:tc>
          <w:tcPr>
            <w:tcW w:w="1422" w:type="dxa"/>
            <w:noWrap/>
            <w:hideMark/>
          </w:tcPr>
          <w:p w14:paraId="732C57BB" w14:textId="77777777" w:rsidR="00FA26F0" w:rsidRPr="00AC4985" w:rsidRDefault="00FA26F0" w:rsidP="00A63E04">
            <w:pPr>
              <w:rPr>
                <w:ins w:id="7513" w:author="Chandrasekhar" w:date="2019-11-27T14:38:00Z"/>
                <w:rFonts w:ascii="Courier New" w:hAnsi="Courier New" w:cs="Courier New"/>
                <w:color w:val="000000"/>
                <w:lang w:eastAsia="fr-FR"/>
              </w:rPr>
            </w:pPr>
            <w:ins w:id="7514" w:author="Chandrasekhar" w:date="2019-11-27T14:38:00Z">
              <w:r w:rsidRPr="00AC4985">
                <w:rPr>
                  <w:rFonts w:ascii="Courier New" w:hAnsi="Courier New" w:cs="Courier New"/>
                  <w:color w:val="000000"/>
                  <w:lang w:eastAsia="fr-FR"/>
                </w:rPr>
                <w:t>[]</w:t>
              </w:r>
            </w:ins>
          </w:p>
        </w:tc>
        <w:tc>
          <w:tcPr>
            <w:tcW w:w="1545" w:type="dxa"/>
            <w:noWrap/>
            <w:hideMark/>
          </w:tcPr>
          <w:p w14:paraId="072E9141" w14:textId="77777777" w:rsidR="00FA26F0" w:rsidRPr="00AC4985" w:rsidRDefault="00FA26F0" w:rsidP="00A63E04">
            <w:pPr>
              <w:rPr>
                <w:ins w:id="7515" w:author="Chandrasekhar" w:date="2019-11-27T14:38:00Z"/>
                <w:rFonts w:ascii="Courier New" w:hAnsi="Courier New" w:cs="Courier New"/>
                <w:color w:val="000000"/>
                <w:lang w:eastAsia="fr-FR"/>
              </w:rPr>
            </w:pPr>
            <w:ins w:id="7516" w:author="Chandrasekhar" w:date="2019-11-27T14:38:00Z">
              <w:r w:rsidRPr="00AC4985">
                <w:rPr>
                  <w:rFonts w:ascii="Courier New" w:hAnsi="Courier New" w:cs="Courier New"/>
                  <w:color w:val="000000"/>
                  <w:lang w:eastAsia="fr-FR"/>
                </w:rPr>
                <w:t>True</w:t>
              </w:r>
            </w:ins>
          </w:p>
        </w:tc>
      </w:tr>
      <w:tr w:rsidR="00FA26F0" w:rsidRPr="00AC4985" w14:paraId="26F9C0B8" w14:textId="77777777" w:rsidTr="00A63E04">
        <w:trPr>
          <w:trHeight w:val="288"/>
          <w:ins w:id="7517" w:author="Chandrasekhar" w:date="2019-11-27T14:38:00Z"/>
        </w:trPr>
        <w:tc>
          <w:tcPr>
            <w:tcW w:w="3397" w:type="dxa"/>
            <w:noWrap/>
            <w:hideMark/>
          </w:tcPr>
          <w:p w14:paraId="7C381767" w14:textId="77777777" w:rsidR="00FA26F0" w:rsidRPr="00AC4985" w:rsidRDefault="00FA26F0" w:rsidP="00A63E04">
            <w:pPr>
              <w:rPr>
                <w:ins w:id="7518" w:author="Chandrasekhar" w:date="2019-11-27T14:38:00Z"/>
                <w:rFonts w:ascii="Courier New" w:hAnsi="Courier New" w:cs="Courier New"/>
                <w:color w:val="000000"/>
                <w:lang w:eastAsia="fr-FR"/>
              </w:rPr>
            </w:pPr>
            <w:ins w:id="7519" w:author="Chandrasekhar" w:date="2019-11-27T14:38:00Z">
              <w:r w:rsidRPr="00AC4985">
                <w:rPr>
                  <w:rFonts w:ascii="Courier New" w:hAnsi="Courier New" w:cs="Courier New"/>
                  <w:color w:val="000000"/>
                  <w:lang w:eastAsia="fr-FR"/>
                </w:rPr>
                <w:t>V_MON_C</w:t>
              </w:r>
            </w:ins>
          </w:p>
        </w:tc>
        <w:tc>
          <w:tcPr>
            <w:tcW w:w="2698" w:type="dxa"/>
            <w:noWrap/>
            <w:hideMark/>
          </w:tcPr>
          <w:p w14:paraId="0EE6B831" w14:textId="77777777" w:rsidR="00FA26F0" w:rsidRPr="00AC4985" w:rsidRDefault="00FA26F0" w:rsidP="00A63E04">
            <w:pPr>
              <w:rPr>
                <w:ins w:id="7520" w:author="Chandrasekhar" w:date="2019-11-27T14:38:00Z"/>
                <w:rFonts w:ascii="Courier New" w:hAnsi="Courier New" w:cs="Courier New"/>
                <w:color w:val="000000"/>
                <w:lang w:eastAsia="fr-FR"/>
              </w:rPr>
            </w:pPr>
            <w:ins w:id="7521" w:author="Chandrasekhar" w:date="2019-11-27T14:38:00Z">
              <w:r w:rsidRPr="00AC4985">
                <w:rPr>
                  <w:rFonts w:ascii="Courier New" w:hAnsi="Courier New" w:cs="Courier New"/>
                  <w:color w:val="000000"/>
                  <w:lang w:eastAsia="fr-FR"/>
                </w:rPr>
                <w:t>CDF_REAL4</w:t>
              </w:r>
            </w:ins>
          </w:p>
        </w:tc>
        <w:tc>
          <w:tcPr>
            <w:tcW w:w="1422" w:type="dxa"/>
            <w:noWrap/>
            <w:hideMark/>
          </w:tcPr>
          <w:p w14:paraId="4434E753" w14:textId="77777777" w:rsidR="00FA26F0" w:rsidRPr="00AC4985" w:rsidRDefault="00FA26F0" w:rsidP="00A63E04">
            <w:pPr>
              <w:rPr>
                <w:ins w:id="7522" w:author="Chandrasekhar" w:date="2019-11-27T14:38:00Z"/>
                <w:rFonts w:ascii="Courier New" w:hAnsi="Courier New" w:cs="Courier New"/>
                <w:color w:val="000000"/>
                <w:lang w:eastAsia="fr-FR"/>
              </w:rPr>
            </w:pPr>
            <w:ins w:id="7523" w:author="Chandrasekhar" w:date="2019-11-27T14:38:00Z">
              <w:r w:rsidRPr="00AC4985">
                <w:rPr>
                  <w:rFonts w:ascii="Courier New" w:hAnsi="Courier New" w:cs="Courier New"/>
                  <w:color w:val="000000"/>
                  <w:lang w:eastAsia="fr-FR"/>
                </w:rPr>
                <w:t>[]</w:t>
              </w:r>
            </w:ins>
          </w:p>
        </w:tc>
        <w:tc>
          <w:tcPr>
            <w:tcW w:w="1545" w:type="dxa"/>
            <w:noWrap/>
            <w:hideMark/>
          </w:tcPr>
          <w:p w14:paraId="3C9B257B" w14:textId="77777777" w:rsidR="00FA26F0" w:rsidRPr="00AC4985" w:rsidRDefault="00FA26F0" w:rsidP="00A63E04">
            <w:pPr>
              <w:rPr>
                <w:ins w:id="7524" w:author="Chandrasekhar" w:date="2019-11-27T14:38:00Z"/>
                <w:rFonts w:ascii="Courier New" w:hAnsi="Courier New" w:cs="Courier New"/>
                <w:color w:val="000000"/>
                <w:lang w:eastAsia="fr-FR"/>
              </w:rPr>
            </w:pPr>
            <w:ins w:id="7525" w:author="Chandrasekhar" w:date="2019-11-27T14:38:00Z">
              <w:r w:rsidRPr="00AC4985">
                <w:rPr>
                  <w:rFonts w:ascii="Courier New" w:hAnsi="Courier New" w:cs="Courier New"/>
                  <w:color w:val="000000"/>
                  <w:lang w:eastAsia="fr-FR"/>
                </w:rPr>
                <w:t>True</w:t>
              </w:r>
            </w:ins>
          </w:p>
        </w:tc>
      </w:tr>
      <w:tr w:rsidR="00FA26F0" w:rsidRPr="00AC4985" w14:paraId="1C383515" w14:textId="77777777" w:rsidTr="00A63E04">
        <w:trPr>
          <w:trHeight w:val="288"/>
          <w:ins w:id="7526" w:author="Chandrasekhar" w:date="2019-11-27T14:38:00Z"/>
        </w:trPr>
        <w:tc>
          <w:tcPr>
            <w:tcW w:w="3397" w:type="dxa"/>
            <w:noWrap/>
            <w:hideMark/>
          </w:tcPr>
          <w:p w14:paraId="56630EEF" w14:textId="77777777" w:rsidR="00FA26F0" w:rsidRPr="00AC4985" w:rsidRDefault="00FA26F0" w:rsidP="00A63E04">
            <w:pPr>
              <w:rPr>
                <w:ins w:id="7527" w:author="Chandrasekhar" w:date="2019-11-27T14:38:00Z"/>
                <w:rFonts w:ascii="Courier New" w:hAnsi="Courier New" w:cs="Courier New"/>
                <w:color w:val="000000"/>
                <w:lang w:eastAsia="fr-FR"/>
              </w:rPr>
            </w:pPr>
            <w:ins w:id="7528" w:author="Chandrasekhar" w:date="2019-11-27T14:38:00Z">
              <w:r w:rsidRPr="00AC4985">
                <w:rPr>
                  <w:rFonts w:ascii="Courier New" w:hAnsi="Courier New" w:cs="Courier New"/>
                  <w:color w:val="000000"/>
                  <w:lang w:eastAsia="fr-FR"/>
                </w:rPr>
                <w:t>V_MON_L</w:t>
              </w:r>
            </w:ins>
          </w:p>
        </w:tc>
        <w:tc>
          <w:tcPr>
            <w:tcW w:w="2698" w:type="dxa"/>
            <w:noWrap/>
            <w:hideMark/>
          </w:tcPr>
          <w:p w14:paraId="3140DA97" w14:textId="77777777" w:rsidR="00FA26F0" w:rsidRPr="00AC4985" w:rsidRDefault="00FA26F0" w:rsidP="00A63E04">
            <w:pPr>
              <w:rPr>
                <w:ins w:id="7529" w:author="Chandrasekhar" w:date="2019-11-27T14:38:00Z"/>
                <w:rFonts w:ascii="Courier New" w:hAnsi="Courier New" w:cs="Courier New"/>
                <w:color w:val="000000"/>
                <w:lang w:eastAsia="fr-FR"/>
              </w:rPr>
            </w:pPr>
            <w:ins w:id="7530" w:author="Chandrasekhar" w:date="2019-11-27T14:38:00Z">
              <w:r w:rsidRPr="00AC4985">
                <w:rPr>
                  <w:rFonts w:ascii="Courier New" w:hAnsi="Courier New" w:cs="Courier New"/>
                  <w:color w:val="000000"/>
                  <w:lang w:eastAsia="fr-FR"/>
                </w:rPr>
                <w:t>CDF_REAL4</w:t>
              </w:r>
            </w:ins>
          </w:p>
        </w:tc>
        <w:tc>
          <w:tcPr>
            <w:tcW w:w="1422" w:type="dxa"/>
            <w:noWrap/>
            <w:hideMark/>
          </w:tcPr>
          <w:p w14:paraId="200E9EAF" w14:textId="77777777" w:rsidR="00FA26F0" w:rsidRPr="00AC4985" w:rsidRDefault="00FA26F0" w:rsidP="00A63E04">
            <w:pPr>
              <w:rPr>
                <w:ins w:id="7531" w:author="Chandrasekhar" w:date="2019-11-27T14:38:00Z"/>
                <w:rFonts w:ascii="Courier New" w:hAnsi="Courier New" w:cs="Courier New"/>
                <w:color w:val="000000"/>
                <w:lang w:eastAsia="fr-FR"/>
              </w:rPr>
            </w:pPr>
            <w:ins w:id="7532" w:author="Chandrasekhar" w:date="2019-11-27T14:38:00Z">
              <w:r w:rsidRPr="00AC4985">
                <w:rPr>
                  <w:rFonts w:ascii="Courier New" w:hAnsi="Courier New" w:cs="Courier New"/>
                  <w:color w:val="000000"/>
                  <w:lang w:eastAsia="fr-FR"/>
                </w:rPr>
                <w:t>[]</w:t>
              </w:r>
            </w:ins>
          </w:p>
        </w:tc>
        <w:tc>
          <w:tcPr>
            <w:tcW w:w="1545" w:type="dxa"/>
            <w:noWrap/>
            <w:hideMark/>
          </w:tcPr>
          <w:p w14:paraId="6BEA7284" w14:textId="77777777" w:rsidR="00FA26F0" w:rsidRPr="00AC4985" w:rsidRDefault="00FA26F0" w:rsidP="00A63E04">
            <w:pPr>
              <w:rPr>
                <w:ins w:id="7533" w:author="Chandrasekhar" w:date="2019-11-27T14:38:00Z"/>
                <w:rFonts w:ascii="Courier New" w:hAnsi="Courier New" w:cs="Courier New"/>
                <w:color w:val="000000"/>
                <w:lang w:eastAsia="fr-FR"/>
              </w:rPr>
            </w:pPr>
            <w:ins w:id="7534" w:author="Chandrasekhar" w:date="2019-11-27T14:38:00Z">
              <w:r w:rsidRPr="00AC4985">
                <w:rPr>
                  <w:rFonts w:ascii="Courier New" w:hAnsi="Courier New" w:cs="Courier New"/>
                  <w:color w:val="000000"/>
                  <w:lang w:eastAsia="fr-FR"/>
                </w:rPr>
                <w:t>True</w:t>
              </w:r>
            </w:ins>
          </w:p>
        </w:tc>
      </w:tr>
      <w:tr w:rsidR="00FA26F0" w:rsidRPr="00AC4985" w14:paraId="16408400" w14:textId="77777777" w:rsidTr="00A63E04">
        <w:trPr>
          <w:trHeight w:val="288"/>
          <w:ins w:id="7535" w:author="Chandrasekhar" w:date="2019-11-27T14:38:00Z"/>
        </w:trPr>
        <w:tc>
          <w:tcPr>
            <w:tcW w:w="3397" w:type="dxa"/>
            <w:noWrap/>
            <w:hideMark/>
          </w:tcPr>
          <w:p w14:paraId="3359154F" w14:textId="77777777" w:rsidR="00FA26F0" w:rsidRPr="00AC4985" w:rsidRDefault="00FA26F0" w:rsidP="00A63E04">
            <w:pPr>
              <w:rPr>
                <w:ins w:id="7536" w:author="Chandrasekhar" w:date="2019-11-27T14:38:00Z"/>
                <w:rFonts w:ascii="Courier New" w:hAnsi="Courier New" w:cs="Courier New"/>
                <w:color w:val="000000"/>
                <w:lang w:eastAsia="fr-FR"/>
              </w:rPr>
            </w:pPr>
            <w:ins w:id="7537" w:author="Chandrasekhar" w:date="2019-11-27T14:38:00Z">
              <w:r w:rsidRPr="00AC4985">
                <w:rPr>
                  <w:rFonts w:ascii="Courier New" w:hAnsi="Courier New" w:cs="Courier New"/>
                  <w:color w:val="000000"/>
                  <w:lang w:eastAsia="fr-FR"/>
                </w:rPr>
                <w:t>I_MON_C</w:t>
              </w:r>
            </w:ins>
          </w:p>
        </w:tc>
        <w:tc>
          <w:tcPr>
            <w:tcW w:w="2698" w:type="dxa"/>
            <w:noWrap/>
            <w:hideMark/>
          </w:tcPr>
          <w:p w14:paraId="7B9357C1" w14:textId="77777777" w:rsidR="00FA26F0" w:rsidRPr="00AC4985" w:rsidRDefault="00FA26F0" w:rsidP="00A63E04">
            <w:pPr>
              <w:rPr>
                <w:ins w:id="7538" w:author="Chandrasekhar" w:date="2019-11-27T14:38:00Z"/>
                <w:rFonts w:ascii="Courier New" w:hAnsi="Courier New" w:cs="Courier New"/>
                <w:color w:val="000000"/>
                <w:lang w:eastAsia="fr-FR"/>
              </w:rPr>
            </w:pPr>
            <w:ins w:id="7539" w:author="Chandrasekhar" w:date="2019-11-27T14:38:00Z">
              <w:r w:rsidRPr="00AC4985">
                <w:rPr>
                  <w:rFonts w:ascii="Courier New" w:hAnsi="Courier New" w:cs="Courier New"/>
                  <w:color w:val="000000"/>
                  <w:lang w:eastAsia="fr-FR"/>
                </w:rPr>
                <w:t>CDF_REAL4</w:t>
              </w:r>
            </w:ins>
          </w:p>
        </w:tc>
        <w:tc>
          <w:tcPr>
            <w:tcW w:w="1422" w:type="dxa"/>
            <w:noWrap/>
            <w:hideMark/>
          </w:tcPr>
          <w:p w14:paraId="5E9A8212" w14:textId="77777777" w:rsidR="00FA26F0" w:rsidRPr="00AC4985" w:rsidRDefault="00FA26F0" w:rsidP="00A63E04">
            <w:pPr>
              <w:rPr>
                <w:ins w:id="7540" w:author="Chandrasekhar" w:date="2019-11-27T14:38:00Z"/>
                <w:rFonts w:ascii="Courier New" w:hAnsi="Courier New" w:cs="Courier New"/>
                <w:color w:val="000000"/>
                <w:lang w:eastAsia="fr-FR"/>
              </w:rPr>
            </w:pPr>
            <w:ins w:id="7541" w:author="Chandrasekhar" w:date="2019-11-27T14:38:00Z">
              <w:r w:rsidRPr="00AC4985">
                <w:rPr>
                  <w:rFonts w:ascii="Courier New" w:hAnsi="Courier New" w:cs="Courier New"/>
                  <w:color w:val="000000"/>
                  <w:lang w:eastAsia="fr-FR"/>
                </w:rPr>
                <w:t>[]</w:t>
              </w:r>
            </w:ins>
          </w:p>
        </w:tc>
        <w:tc>
          <w:tcPr>
            <w:tcW w:w="1545" w:type="dxa"/>
            <w:noWrap/>
            <w:hideMark/>
          </w:tcPr>
          <w:p w14:paraId="687CC939" w14:textId="77777777" w:rsidR="00FA26F0" w:rsidRPr="00AC4985" w:rsidRDefault="00FA26F0" w:rsidP="00A63E04">
            <w:pPr>
              <w:rPr>
                <w:ins w:id="7542" w:author="Chandrasekhar" w:date="2019-11-27T14:38:00Z"/>
                <w:rFonts w:ascii="Courier New" w:hAnsi="Courier New" w:cs="Courier New"/>
                <w:color w:val="000000"/>
                <w:lang w:eastAsia="fr-FR"/>
              </w:rPr>
            </w:pPr>
            <w:ins w:id="7543" w:author="Chandrasekhar" w:date="2019-11-27T14:38:00Z">
              <w:r w:rsidRPr="00AC4985">
                <w:rPr>
                  <w:rFonts w:ascii="Courier New" w:hAnsi="Courier New" w:cs="Courier New"/>
                  <w:color w:val="000000"/>
                  <w:lang w:eastAsia="fr-FR"/>
                </w:rPr>
                <w:t>True</w:t>
              </w:r>
            </w:ins>
          </w:p>
        </w:tc>
      </w:tr>
      <w:tr w:rsidR="00FA26F0" w:rsidRPr="00AC4985" w14:paraId="62AABD96" w14:textId="77777777" w:rsidTr="00A63E04">
        <w:trPr>
          <w:trHeight w:val="288"/>
          <w:ins w:id="7544" w:author="Chandrasekhar" w:date="2019-11-27T14:38:00Z"/>
        </w:trPr>
        <w:tc>
          <w:tcPr>
            <w:tcW w:w="3397" w:type="dxa"/>
            <w:noWrap/>
            <w:hideMark/>
          </w:tcPr>
          <w:p w14:paraId="4414A3E1" w14:textId="77777777" w:rsidR="00FA26F0" w:rsidRPr="00AC4985" w:rsidRDefault="00FA26F0" w:rsidP="00A63E04">
            <w:pPr>
              <w:rPr>
                <w:ins w:id="7545" w:author="Chandrasekhar" w:date="2019-11-27T14:38:00Z"/>
                <w:rFonts w:ascii="Courier New" w:hAnsi="Courier New" w:cs="Courier New"/>
                <w:color w:val="000000"/>
                <w:lang w:eastAsia="fr-FR"/>
              </w:rPr>
            </w:pPr>
            <w:ins w:id="7546" w:author="Chandrasekhar" w:date="2019-11-27T14:38:00Z">
              <w:r w:rsidRPr="00AC4985">
                <w:rPr>
                  <w:rFonts w:ascii="Courier New" w:hAnsi="Courier New" w:cs="Courier New"/>
                  <w:color w:val="000000"/>
                  <w:lang w:eastAsia="fr-FR"/>
                </w:rPr>
                <w:t>I_MON_L</w:t>
              </w:r>
            </w:ins>
          </w:p>
        </w:tc>
        <w:tc>
          <w:tcPr>
            <w:tcW w:w="2698" w:type="dxa"/>
            <w:noWrap/>
            <w:hideMark/>
          </w:tcPr>
          <w:p w14:paraId="66DFCB33" w14:textId="77777777" w:rsidR="00FA26F0" w:rsidRPr="00AC4985" w:rsidRDefault="00FA26F0" w:rsidP="00A63E04">
            <w:pPr>
              <w:rPr>
                <w:ins w:id="7547" w:author="Chandrasekhar" w:date="2019-11-27T14:38:00Z"/>
                <w:rFonts w:ascii="Courier New" w:hAnsi="Courier New" w:cs="Courier New"/>
                <w:color w:val="000000"/>
                <w:lang w:eastAsia="fr-FR"/>
              </w:rPr>
            </w:pPr>
            <w:ins w:id="7548" w:author="Chandrasekhar" w:date="2019-11-27T14:38:00Z">
              <w:r w:rsidRPr="00AC4985">
                <w:rPr>
                  <w:rFonts w:ascii="Courier New" w:hAnsi="Courier New" w:cs="Courier New"/>
                  <w:color w:val="000000"/>
                  <w:lang w:eastAsia="fr-FR"/>
                </w:rPr>
                <w:t>CDF_REAL4</w:t>
              </w:r>
            </w:ins>
          </w:p>
        </w:tc>
        <w:tc>
          <w:tcPr>
            <w:tcW w:w="1422" w:type="dxa"/>
            <w:noWrap/>
            <w:hideMark/>
          </w:tcPr>
          <w:p w14:paraId="328342EA" w14:textId="77777777" w:rsidR="00FA26F0" w:rsidRPr="00AC4985" w:rsidRDefault="00FA26F0" w:rsidP="00A63E04">
            <w:pPr>
              <w:rPr>
                <w:ins w:id="7549" w:author="Chandrasekhar" w:date="2019-11-27T14:38:00Z"/>
                <w:rFonts w:ascii="Courier New" w:hAnsi="Courier New" w:cs="Courier New"/>
                <w:color w:val="000000"/>
                <w:lang w:eastAsia="fr-FR"/>
              </w:rPr>
            </w:pPr>
            <w:ins w:id="7550" w:author="Chandrasekhar" w:date="2019-11-27T14:38:00Z">
              <w:r w:rsidRPr="00AC4985">
                <w:rPr>
                  <w:rFonts w:ascii="Courier New" w:hAnsi="Courier New" w:cs="Courier New"/>
                  <w:color w:val="000000"/>
                  <w:lang w:eastAsia="fr-FR"/>
                </w:rPr>
                <w:t>[]</w:t>
              </w:r>
            </w:ins>
          </w:p>
        </w:tc>
        <w:tc>
          <w:tcPr>
            <w:tcW w:w="1545" w:type="dxa"/>
            <w:noWrap/>
            <w:hideMark/>
          </w:tcPr>
          <w:p w14:paraId="70AAC73F" w14:textId="77777777" w:rsidR="00FA26F0" w:rsidRPr="00AC4985" w:rsidRDefault="00FA26F0" w:rsidP="00A63E04">
            <w:pPr>
              <w:rPr>
                <w:ins w:id="7551" w:author="Chandrasekhar" w:date="2019-11-27T14:38:00Z"/>
                <w:rFonts w:ascii="Courier New" w:hAnsi="Courier New" w:cs="Courier New"/>
                <w:color w:val="000000"/>
                <w:lang w:eastAsia="fr-FR"/>
              </w:rPr>
            </w:pPr>
            <w:ins w:id="7552" w:author="Chandrasekhar" w:date="2019-11-27T14:38:00Z">
              <w:r w:rsidRPr="00AC4985">
                <w:rPr>
                  <w:rFonts w:ascii="Courier New" w:hAnsi="Courier New" w:cs="Courier New"/>
                  <w:color w:val="000000"/>
                  <w:lang w:eastAsia="fr-FR"/>
                </w:rPr>
                <w:t>True</w:t>
              </w:r>
            </w:ins>
          </w:p>
        </w:tc>
      </w:tr>
      <w:tr w:rsidR="00FA26F0" w:rsidRPr="00AC4985" w14:paraId="74CD0BCB" w14:textId="77777777" w:rsidTr="00A63E04">
        <w:trPr>
          <w:trHeight w:val="288"/>
          <w:ins w:id="7553" w:author="Chandrasekhar" w:date="2019-11-27T14:38:00Z"/>
        </w:trPr>
        <w:tc>
          <w:tcPr>
            <w:tcW w:w="3397" w:type="dxa"/>
            <w:noWrap/>
            <w:hideMark/>
          </w:tcPr>
          <w:p w14:paraId="4B380D84" w14:textId="77777777" w:rsidR="00FA26F0" w:rsidRPr="00AC4985" w:rsidRDefault="00FA26F0" w:rsidP="00A63E04">
            <w:pPr>
              <w:rPr>
                <w:ins w:id="7554" w:author="Chandrasekhar" w:date="2019-11-27T14:38:00Z"/>
                <w:rFonts w:ascii="Courier New" w:hAnsi="Courier New" w:cs="Courier New"/>
                <w:color w:val="000000"/>
                <w:lang w:eastAsia="fr-FR"/>
              </w:rPr>
            </w:pPr>
            <w:ins w:id="7555" w:author="Chandrasekhar" w:date="2019-11-27T14:38:00Z">
              <w:r w:rsidRPr="00AC4985">
                <w:rPr>
                  <w:rFonts w:ascii="Courier New" w:hAnsi="Courier New" w:cs="Courier New"/>
                  <w:color w:val="000000"/>
                  <w:lang w:eastAsia="fr-FR"/>
                </w:rPr>
                <w:t>T_MON_C</w:t>
              </w:r>
            </w:ins>
          </w:p>
        </w:tc>
        <w:tc>
          <w:tcPr>
            <w:tcW w:w="2698" w:type="dxa"/>
            <w:noWrap/>
            <w:hideMark/>
          </w:tcPr>
          <w:p w14:paraId="406B5B9E" w14:textId="77777777" w:rsidR="00FA26F0" w:rsidRPr="00AC4985" w:rsidRDefault="00FA26F0" w:rsidP="00A63E04">
            <w:pPr>
              <w:rPr>
                <w:ins w:id="7556" w:author="Chandrasekhar" w:date="2019-11-27T14:38:00Z"/>
                <w:rFonts w:ascii="Courier New" w:hAnsi="Courier New" w:cs="Courier New"/>
                <w:color w:val="000000"/>
                <w:lang w:eastAsia="fr-FR"/>
              </w:rPr>
            </w:pPr>
            <w:ins w:id="7557" w:author="Chandrasekhar" w:date="2019-11-27T14:38:00Z">
              <w:r w:rsidRPr="00AC4985">
                <w:rPr>
                  <w:rFonts w:ascii="Courier New" w:hAnsi="Courier New" w:cs="Courier New"/>
                  <w:color w:val="000000"/>
                  <w:lang w:eastAsia="fr-FR"/>
                </w:rPr>
                <w:t>CDF_REAL4</w:t>
              </w:r>
            </w:ins>
          </w:p>
        </w:tc>
        <w:tc>
          <w:tcPr>
            <w:tcW w:w="1422" w:type="dxa"/>
            <w:noWrap/>
            <w:hideMark/>
          </w:tcPr>
          <w:p w14:paraId="71A68DFE" w14:textId="77777777" w:rsidR="00FA26F0" w:rsidRPr="00AC4985" w:rsidRDefault="00FA26F0" w:rsidP="00A63E04">
            <w:pPr>
              <w:rPr>
                <w:ins w:id="7558" w:author="Chandrasekhar" w:date="2019-11-27T14:38:00Z"/>
                <w:rFonts w:ascii="Courier New" w:hAnsi="Courier New" w:cs="Courier New"/>
                <w:color w:val="000000"/>
                <w:lang w:eastAsia="fr-FR"/>
              </w:rPr>
            </w:pPr>
            <w:ins w:id="7559" w:author="Chandrasekhar" w:date="2019-11-27T14:38:00Z">
              <w:r w:rsidRPr="00AC4985">
                <w:rPr>
                  <w:rFonts w:ascii="Courier New" w:hAnsi="Courier New" w:cs="Courier New"/>
                  <w:color w:val="000000"/>
                  <w:lang w:eastAsia="fr-FR"/>
                </w:rPr>
                <w:t>[]</w:t>
              </w:r>
            </w:ins>
          </w:p>
        </w:tc>
        <w:tc>
          <w:tcPr>
            <w:tcW w:w="1545" w:type="dxa"/>
            <w:noWrap/>
            <w:hideMark/>
          </w:tcPr>
          <w:p w14:paraId="1DA2420F" w14:textId="77777777" w:rsidR="00FA26F0" w:rsidRPr="00AC4985" w:rsidRDefault="00FA26F0" w:rsidP="00A63E04">
            <w:pPr>
              <w:rPr>
                <w:ins w:id="7560" w:author="Chandrasekhar" w:date="2019-11-27T14:38:00Z"/>
                <w:rFonts w:ascii="Courier New" w:hAnsi="Courier New" w:cs="Courier New"/>
                <w:color w:val="000000"/>
                <w:lang w:eastAsia="fr-FR"/>
              </w:rPr>
            </w:pPr>
            <w:ins w:id="7561" w:author="Chandrasekhar" w:date="2019-11-27T14:38:00Z">
              <w:r w:rsidRPr="00AC4985">
                <w:rPr>
                  <w:rFonts w:ascii="Courier New" w:hAnsi="Courier New" w:cs="Courier New"/>
                  <w:color w:val="000000"/>
                  <w:lang w:eastAsia="fr-FR"/>
                </w:rPr>
                <w:t>True</w:t>
              </w:r>
            </w:ins>
          </w:p>
        </w:tc>
      </w:tr>
      <w:tr w:rsidR="00FA26F0" w:rsidRPr="00AC4985" w14:paraId="2C9A102B" w14:textId="77777777" w:rsidTr="00A63E04">
        <w:trPr>
          <w:trHeight w:val="288"/>
          <w:ins w:id="7562" w:author="Chandrasekhar" w:date="2019-11-27T14:38:00Z"/>
        </w:trPr>
        <w:tc>
          <w:tcPr>
            <w:tcW w:w="3397" w:type="dxa"/>
            <w:noWrap/>
            <w:hideMark/>
          </w:tcPr>
          <w:p w14:paraId="794A5C7C" w14:textId="77777777" w:rsidR="00FA26F0" w:rsidRPr="00AC4985" w:rsidRDefault="00FA26F0" w:rsidP="00A63E04">
            <w:pPr>
              <w:rPr>
                <w:ins w:id="7563" w:author="Chandrasekhar" w:date="2019-11-27T14:38:00Z"/>
                <w:rFonts w:ascii="Courier New" w:hAnsi="Courier New" w:cs="Courier New"/>
                <w:color w:val="000000"/>
                <w:lang w:eastAsia="fr-FR"/>
              </w:rPr>
            </w:pPr>
            <w:ins w:id="7564" w:author="Chandrasekhar" w:date="2019-11-27T14:38:00Z">
              <w:r w:rsidRPr="00AC4985">
                <w:rPr>
                  <w:rFonts w:ascii="Courier New" w:hAnsi="Courier New" w:cs="Courier New"/>
                  <w:color w:val="000000"/>
                  <w:lang w:eastAsia="fr-FR"/>
                </w:rPr>
                <w:t>T_MON_L</w:t>
              </w:r>
            </w:ins>
          </w:p>
        </w:tc>
        <w:tc>
          <w:tcPr>
            <w:tcW w:w="2698" w:type="dxa"/>
            <w:noWrap/>
            <w:hideMark/>
          </w:tcPr>
          <w:p w14:paraId="34CAF70F" w14:textId="77777777" w:rsidR="00FA26F0" w:rsidRPr="00AC4985" w:rsidRDefault="00FA26F0" w:rsidP="00A63E04">
            <w:pPr>
              <w:rPr>
                <w:ins w:id="7565" w:author="Chandrasekhar" w:date="2019-11-27T14:38:00Z"/>
                <w:rFonts w:ascii="Courier New" w:hAnsi="Courier New" w:cs="Courier New"/>
                <w:color w:val="000000"/>
                <w:lang w:eastAsia="fr-FR"/>
              </w:rPr>
            </w:pPr>
            <w:ins w:id="7566" w:author="Chandrasekhar" w:date="2019-11-27T14:38:00Z">
              <w:r w:rsidRPr="00AC4985">
                <w:rPr>
                  <w:rFonts w:ascii="Courier New" w:hAnsi="Courier New" w:cs="Courier New"/>
                  <w:color w:val="000000"/>
                  <w:lang w:eastAsia="fr-FR"/>
                </w:rPr>
                <w:t>CDF_REAL4</w:t>
              </w:r>
            </w:ins>
          </w:p>
        </w:tc>
        <w:tc>
          <w:tcPr>
            <w:tcW w:w="1422" w:type="dxa"/>
            <w:noWrap/>
            <w:hideMark/>
          </w:tcPr>
          <w:p w14:paraId="6974D795" w14:textId="77777777" w:rsidR="00FA26F0" w:rsidRPr="00AC4985" w:rsidRDefault="00FA26F0" w:rsidP="00A63E04">
            <w:pPr>
              <w:rPr>
                <w:ins w:id="7567" w:author="Chandrasekhar" w:date="2019-11-27T14:38:00Z"/>
                <w:rFonts w:ascii="Courier New" w:hAnsi="Courier New" w:cs="Courier New"/>
                <w:color w:val="000000"/>
                <w:lang w:eastAsia="fr-FR"/>
              </w:rPr>
            </w:pPr>
            <w:ins w:id="7568" w:author="Chandrasekhar" w:date="2019-11-27T14:38:00Z">
              <w:r w:rsidRPr="00AC4985">
                <w:rPr>
                  <w:rFonts w:ascii="Courier New" w:hAnsi="Courier New" w:cs="Courier New"/>
                  <w:color w:val="000000"/>
                  <w:lang w:eastAsia="fr-FR"/>
                </w:rPr>
                <w:t>[]</w:t>
              </w:r>
            </w:ins>
          </w:p>
        </w:tc>
        <w:tc>
          <w:tcPr>
            <w:tcW w:w="1545" w:type="dxa"/>
            <w:noWrap/>
            <w:hideMark/>
          </w:tcPr>
          <w:p w14:paraId="427F66DD" w14:textId="77777777" w:rsidR="00FA26F0" w:rsidRPr="00AC4985" w:rsidRDefault="00FA26F0" w:rsidP="00A63E04">
            <w:pPr>
              <w:rPr>
                <w:ins w:id="7569" w:author="Chandrasekhar" w:date="2019-11-27T14:38:00Z"/>
                <w:rFonts w:ascii="Courier New" w:hAnsi="Courier New" w:cs="Courier New"/>
                <w:color w:val="000000"/>
                <w:lang w:eastAsia="fr-FR"/>
              </w:rPr>
            </w:pPr>
            <w:ins w:id="7570" w:author="Chandrasekhar" w:date="2019-11-27T14:38:00Z">
              <w:r w:rsidRPr="00AC4985">
                <w:rPr>
                  <w:rFonts w:ascii="Courier New" w:hAnsi="Courier New" w:cs="Courier New"/>
                  <w:color w:val="000000"/>
                  <w:lang w:eastAsia="fr-FR"/>
                </w:rPr>
                <w:t>True</w:t>
              </w:r>
            </w:ins>
          </w:p>
        </w:tc>
      </w:tr>
      <w:tr w:rsidR="00FA26F0" w:rsidRPr="00AC4985" w14:paraId="73BFE5D5" w14:textId="77777777" w:rsidTr="00A63E04">
        <w:trPr>
          <w:trHeight w:val="288"/>
          <w:ins w:id="7571" w:author="Chandrasekhar" w:date="2019-11-27T14:38:00Z"/>
        </w:trPr>
        <w:tc>
          <w:tcPr>
            <w:tcW w:w="3397" w:type="dxa"/>
            <w:noWrap/>
            <w:hideMark/>
          </w:tcPr>
          <w:p w14:paraId="2D6AF9F8" w14:textId="77777777" w:rsidR="00FA26F0" w:rsidRPr="00AC4985" w:rsidRDefault="00FA26F0" w:rsidP="00A63E04">
            <w:pPr>
              <w:rPr>
                <w:ins w:id="7572" w:author="Chandrasekhar" w:date="2019-11-27T14:38:00Z"/>
                <w:rFonts w:ascii="Courier New" w:hAnsi="Courier New" w:cs="Courier New"/>
                <w:color w:val="000000"/>
                <w:lang w:eastAsia="fr-FR"/>
              </w:rPr>
            </w:pPr>
            <w:ins w:id="7573" w:author="Chandrasekhar" w:date="2019-11-27T14:38:00Z">
              <w:r w:rsidRPr="00AC4985">
                <w:rPr>
                  <w:rFonts w:ascii="Courier New" w:hAnsi="Courier New" w:cs="Courier New"/>
                  <w:color w:val="000000"/>
                  <w:lang w:eastAsia="fr-FR"/>
                </w:rPr>
                <w:t>T1_HEATHER</w:t>
              </w:r>
            </w:ins>
          </w:p>
        </w:tc>
        <w:tc>
          <w:tcPr>
            <w:tcW w:w="2698" w:type="dxa"/>
            <w:noWrap/>
            <w:hideMark/>
          </w:tcPr>
          <w:p w14:paraId="7C046958" w14:textId="77777777" w:rsidR="00FA26F0" w:rsidRPr="00AC4985" w:rsidRDefault="00FA26F0" w:rsidP="00A63E04">
            <w:pPr>
              <w:rPr>
                <w:ins w:id="7574" w:author="Chandrasekhar" w:date="2019-11-27T14:38:00Z"/>
                <w:rFonts w:ascii="Courier New" w:hAnsi="Courier New" w:cs="Courier New"/>
                <w:color w:val="000000"/>
                <w:lang w:eastAsia="fr-FR"/>
              </w:rPr>
            </w:pPr>
            <w:ins w:id="7575" w:author="Chandrasekhar" w:date="2019-11-27T14:38:00Z">
              <w:r w:rsidRPr="00AC4985">
                <w:rPr>
                  <w:rFonts w:ascii="Courier New" w:hAnsi="Courier New" w:cs="Courier New"/>
                  <w:color w:val="000000"/>
                  <w:lang w:eastAsia="fr-FR"/>
                </w:rPr>
                <w:t>CDF_REAL4</w:t>
              </w:r>
            </w:ins>
          </w:p>
        </w:tc>
        <w:tc>
          <w:tcPr>
            <w:tcW w:w="1422" w:type="dxa"/>
            <w:noWrap/>
            <w:hideMark/>
          </w:tcPr>
          <w:p w14:paraId="504A5565" w14:textId="77777777" w:rsidR="00FA26F0" w:rsidRPr="00AC4985" w:rsidRDefault="00FA26F0" w:rsidP="00A63E04">
            <w:pPr>
              <w:rPr>
                <w:ins w:id="7576" w:author="Chandrasekhar" w:date="2019-11-27T14:38:00Z"/>
                <w:rFonts w:ascii="Courier New" w:hAnsi="Courier New" w:cs="Courier New"/>
                <w:color w:val="000000"/>
                <w:lang w:eastAsia="fr-FR"/>
              </w:rPr>
            </w:pPr>
            <w:ins w:id="7577" w:author="Chandrasekhar" w:date="2019-11-27T14:38:00Z">
              <w:r w:rsidRPr="00AC4985">
                <w:rPr>
                  <w:rFonts w:ascii="Courier New" w:hAnsi="Courier New" w:cs="Courier New"/>
                  <w:color w:val="000000"/>
                  <w:lang w:eastAsia="fr-FR"/>
                </w:rPr>
                <w:t>[]</w:t>
              </w:r>
            </w:ins>
          </w:p>
        </w:tc>
        <w:tc>
          <w:tcPr>
            <w:tcW w:w="1545" w:type="dxa"/>
            <w:noWrap/>
            <w:hideMark/>
          </w:tcPr>
          <w:p w14:paraId="4EBAEA6B" w14:textId="77777777" w:rsidR="00FA26F0" w:rsidRPr="00AC4985" w:rsidRDefault="00FA26F0" w:rsidP="00A63E04">
            <w:pPr>
              <w:rPr>
                <w:ins w:id="7578" w:author="Chandrasekhar" w:date="2019-11-27T14:38:00Z"/>
                <w:rFonts w:ascii="Courier New" w:hAnsi="Courier New" w:cs="Courier New"/>
                <w:color w:val="000000"/>
                <w:lang w:eastAsia="fr-FR"/>
              </w:rPr>
            </w:pPr>
            <w:ins w:id="7579" w:author="Chandrasekhar" w:date="2019-11-27T14:38:00Z">
              <w:r w:rsidRPr="00AC4985">
                <w:rPr>
                  <w:rFonts w:ascii="Courier New" w:hAnsi="Courier New" w:cs="Courier New"/>
                  <w:color w:val="000000"/>
                  <w:lang w:eastAsia="fr-FR"/>
                </w:rPr>
                <w:t>True</w:t>
              </w:r>
            </w:ins>
          </w:p>
        </w:tc>
      </w:tr>
      <w:tr w:rsidR="00FA26F0" w:rsidRPr="00AC4985" w14:paraId="5CF6954B" w14:textId="77777777" w:rsidTr="00A63E04">
        <w:trPr>
          <w:trHeight w:val="288"/>
          <w:ins w:id="7580" w:author="Chandrasekhar" w:date="2019-11-27T14:38:00Z"/>
        </w:trPr>
        <w:tc>
          <w:tcPr>
            <w:tcW w:w="3397" w:type="dxa"/>
            <w:noWrap/>
            <w:hideMark/>
          </w:tcPr>
          <w:p w14:paraId="23E109DA" w14:textId="77777777" w:rsidR="00FA26F0" w:rsidRPr="00AC4985" w:rsidRDefault="00FA26F0" w:rsidP="00A63E04">
            <w:pPr>
              <w:rPr>
                <w:ins w:id="7581" w:author="Chandrasekhar" w:date="2019-11-27T14:38:00Z"/>
                <w:rFonts w:ascii="Courier New" w:hAnsi="Courier New" w:cs="Courier New"/>
                <w:color w:val="000000"/>
                <w:lang w:eastAsia="fr-FR"/>
              </w:rPr>
            </w:pPr>
            <w:ins w:id="7582" w:author="Chandrasekhar" w:date="2019-11-27T14:38:00Z">
              <w:r w:rsidRPr="00AC4985">
                <w:rPr>
                  <w:rFonts w:ascii="Courier New" w:hAnsi="Courier New" w:cs="Courier New"/>
                  <w:color w:val="000000"/>
                  <w:lang w:eastAsia="fr-FR"/>
                </w:rPr>
                <w:t>T2_HEATHER</w:t>
              </w:r>
            </w:ins>
          </w:p>
        </w:tc>
        <w:tc>
          <w:tcPr>
            <w:tcW w:w="2698" w:type="dxa"/>
            <w:noWrap/>
            <w:hideMark/>
          </w:tcPr>
          <w:p w14:paraId="0B43B236" w14:textId="77777777" w:rsidR="00FA26F0" w:rsidRPr="00AC4985" w:rsidRDefault="00FA26F0" w:rsidP="00A63E04">
            <w:pPr>
              <w:rPr>
                <w:ins w:id="7583" w:author="Chandrasekhar" w:date="2019-11-27T14:38:00Z"/>
                <w:rFonts w:ascii="Courier New" w:hAnsi="Courier New" w:cs="Courier New"/>
                <w:color w:val="000000"/>
                <w:lang w:eastAsia="fr-FR"/>
              </w:rPr>
            </w:pPr>
            <w:ins w:id="7584" w:author="Chandrasekhar" w:date="2019-11-27T14:38:00Z">
              <w:r w:rsidRPr="00AC4985">
                <w:rPr>
                  <w:rFonts w:ascii="Courier New" w:hAnsi="Courier New" w:cs="Courier New"/>
                  <w:color w:val="000000"/>
                  <w:lang w:eastAsia="fr-FR"/>
                </w:rPr>
                <w:t>CDF_REAL4</w:t>
              </w:r>
            </w:ins>
          </w:p>
        </w:tc>
        <w:tc>
          <w:tcPr>
            <w:tcW w:w="1422" w:type="dxa"/>
            <w:noWrap/>
            <w:hideMark/>
          </w:tcPr>
          <w:p w14:paraId="3F187611" w14:textId="77777777" w:rsidR="00FA26F0" w:rsidRPr="00AC4985" w:rsidRDefault="00FA26F0" w:rsidP="00A63E04">
            <w:pPr>
              <w:rPr>
                <w:ins w:id="7585" w:author="Chandrasekhar" w:date="2019-11-27T14:38:00Z"/>
                <w:rFonts w:ascii="Courier New" w:hAnsi="Courier New" w:cs="Courier New"/>
                <w:color w:val="000000"/>
                <w:lang w:eastAsia="fr-FR"/>
              </w:rPr>
            </w:pPr>
            <w:ins w:id="7586" w:author="Chandrasekhar" w:date="2019-11-27T14:38:00Z">
              <w:r w:rsidRPr="00AC4985">
                <w:rPr>
                  <w:rFonts w:ascii="Courier New" w:hAnsi="Courier New" w:cs="Courier New"/>
                  <w:color w:val="000000"/>
                  <w:lang w:eastAsia="fr-FR"/>
                </w:rPr>
                <w:t>[]</w:t>
              </w:r>
            </w:ins>
          </w:p>
        </w:tc>
        <w:tc>
          <w:tcPr>
            <w:tcW w:w="1545" w:type="dxa"/>
            <w:noWrap/>
            <w:hideMark/>
          </w:tcPr>
          <w:p w14:paraId="287649B6" w14:textId="77777777" w:rsidR="00FA26F0" w:rsidRPr="00AC4985" w:rsidRDefault="00FA26F0" w:rsidP="00A63E04">
            <w:pPr>
              <w:rPr>
                <w:ins w:id="7587" w:author="Chandrasekhar" w:date="2019-11-27T14:38:00Z"/>
                <w:rFonts w:ascii="Courier New" w:hAnsi="Courier New" w:cs="Courier New"/>
                <w:color w:val="000000"/>
                <w:lang w:eastAsia="fr-FR"/>
              </w:rPr>
            </w:pPr>
            <w:ins w:id="7588" w:author="Chandrasekhar" w:date="2019-11-27T14:38:00Z">
              <w:r w:rsidRPr="00AC4985">
                <w:rPr>
                  <w:rFonts w:ascii="Courier New" w:hAnsi="Courier New" w:cs="Courier New"/>
                  <w:color w:val="000000"/>
                  <w:lang w:eastAsia="fr-FR"/>
                </w:rPr>
                <w:t>True</w:t>
              </w:r>
            </w:ins>
          </w:p>
        </w:tc>
      </w:tr>
      <w:tr w:rsidR="00FA26F0" w:rsidRPr="00AC4985" w14:paraId="46DFF860" w14:textId="77777777" w:rsidTr="00A63E04">
        <w:trPr>
          <w:trHeight w:val="288"/>
          <w:ins w:id="7589" w:author="Chandrasekhar" w:date="2019-11-27T14:38:00Z"/>
        </w:trPr>
        <w:tc>
          <w:tcPr>
            <w:tcW w:w="3397" w:type="dxa"/>
            <w:noWrap/>
            <w:hideMark/>
          </w:tcPr>
          <w:p w14:paraId="7ACA57B4" w14:textId="77777777" w:rsidR="00FA26F0" w:rsidRPr="00AC4985" w:rsidRDefault="00FA26F0" w:rsidP="00A63E04">
            <w:pPr>
              <w:rPr>
                <w:ins w:id="7590" w:author="Chandrasekhar" w:date="2019-11-27T14:38:00Z"/>
                <w:rFonts w:ascii="Courier New" w:hAnsi="Courier New" w:cs="Courier New"/>
                <w:color w:val="000000"/>
                <w:lang w:eastAsia="fr-FR"/>
              </w:rPr>
            </w:pPr>
            <w:ins w:id="7591" w:author="Chandrasekhar" w:date="2019-11-27T14:38:00Z">
              <w:r w:rsidRPr="00AC4985">
                <w:rPr>
                  <w:rFonts w:ascii="Courier New" w:hAnsi="Courier New" w:cs="Courier New"/>
                  <w:color w:val="000000"/>
                  <w:lang w:eastAsia="fr-FR"/>
                </w:rPr>
                <w:t>PLUS_24_V_CEM_OUT</w:t>
              </w:r>
            </w:ins>
          </w:p>
        </w:tc>
        <w:tc>
          <w:tcPr>
            <w:tcW w:w="2698" w:type="dxa"/>
            <w:noWrap/>
            <w:hideMark/>
          </w:tcPr>
          <w:p w14:paraId="3F937F17" w14:textId="77777777" w:rsidR="00FA26F0" w:rsidRPr="00AC4985" w:rsidRDefault="00FA26F0" w:rsidP="00A63E04">
            <w:pPr>
              <w:rPr>
                <w:ins w:id="7592" w:author="Chandrasekhar" w:date="2019-11-27T14:38:00Z"/>
                <w:rFonts w:ascii="Courier New" w:hAnsi="Courier New" w:cs="Courier New"/>
                <w:color w:val="000000"/>
                <w:lang w:eastAsia="fr-FR"/>
              </w:rPr>
            </w:pPr>
            <w:ins w:id="7593" w:author="Chandrasekhar" w:date="2019-11-27T14:38:00Z">
              <w:r w:rsidRPr="00AC4985">
                <w:rPr>
                  <w:rFonts w:ascii="Courier New" w:hAnsi="Courier New" w:cs="Courier New"/>
                  <w:color w:val="000000"/>
                  <w:lang w:eastAsia="fr-FR"/>
                </w:rPr>
                <w:t>CDF_REAL4</w:t>
              </w:r>
            </w:ins>
          </w:p>
        </w:tc>
        <w:tc>
          <w:tcPr>
            <w:tcW w:w="1422" w:type="dxa"/>
            <w:noWrap/>
            <w:hideMark/>
          </w:tcPr>
          <w:p w14:paraId="187F6203" w14:textId="77777777" w:rsidR="00FA26F0" w:rsidRPr="00AC4985" w:rsidRDefault="00FA26F0" w:rsidP="00A63E04">
            <w:pPr>
              <w:rPr>
                <w:ins w:id="7594" w:author="Chandrasekhar" w:date="2019-11-27T14:38:00Z"/>
                <w:rFonts w:ascii="Courier New" w:hAnsi="Courier New" w:cs="Courier New"/>
                <w:color w:val="000000"/>
                <w:lang w:eastAsia="fr-FR"/>
              </w:rPr>
            </w:pPr>
            <w:ins w:id="7595" w:author="Chandrasekhar" w:date="2019-11-27T14:38:00Z">
              <w:r w:rsidRPr="00AC4985">
                <w:rPr>
                  <w:rFonts w:ascii="Courier New" w:hAnsi="Courier New" w:cs="Courier New"/>
                  <w:color w:val="000000"/>
                  <w:lang w:eastAsia="fr-FR"/>
                </w:rPr>
                <w:t>[]</w:t>
              </w:r>
            </w:ins>
          </w:p>
        </w:tc>
        <w:tc>
          <w:tcPr>
            <w:tcW w:w="1545" w:type="dxa"/>
            <w:noWrap/>
            <w:hideMark/>
          </w:tcPr>
          <w:p w14:paraId="69DFB998" w14:textId="77777777" w:rsidR="00FA26F0" w:rsidRPr="00AC4985" w:rsidRDefault="00FA26F0" w:rsidP="00A63E04">
            <w:pPr>
              <w:rPr>
                <w:ins w:id="7596" w:author="Chandrasekhar" w:date="2019-11-27T14:38:00Z"/>
                <w:rFonts w:ascii="Courier New" w:hAnsi="Courier New" w:cs="Courier New"/>
                <w:color w:val="000000"/>
                <w:lang w:eastAsia="fr-FR"/>
              </w:rPr>
            </w:pPr>
            <w:ins w:id="7597" w:author="Chandrasekhar" w:date="2019-11-27T14:38:00Z">
              <w:r w:rsidRPr="00AC4985">
                <w:rPr>
                  <w:rFonts w:ascii="Courier New" w:hAnsi="Courier New" w:cs="Courier New"/>
                  <w:color w:val="000000"/>
                  <w:lang w:eastAsia="fr-FR"/>
                </w:rPr>
                <w:t>True</w:t>
              </w:r>
            </w:ins>
          </w:p>
        </w:tc>
      </w:tr>
      <w:tr w:rsidR="00FA26F0" w:rsidRPr="00AC4985" w14:paraId="2FEDD80B" w14:textId="77777777" w:rsidTr="00A63E04">
        <w:trPr>
          <w:trHeight w:val="288"/>
          <w:ins w:id="7598" w:author="Chandrasekhar" w:date="2019-11-27T14:38:00Z"/>
        </w:trPr>
        <w:tc>
          <w:tcPr>
            <w:tcW w:w="3397" w:type="dxa"/>
            <w:noWrap/>
            <w:hideMark/>
          </w:tcPr>
          <w:p w14:paraId="194853E4" w14:textId="77777777" w:rsidR="00FA26F0" w:rsidRPr="00AC4985" w:rsidRDefault="00FA26F0" w:rsidP="00A63E04">
            <w:pPr>
              <w:rPr>
                <w:ins w:id="7599" w:author="Chandrasekhar" w:date="2019-11-27T14:38:00Z"/>
                <w:rFonts w:ascii="Courier New" w:hAnsi="Courier New" w:cs="Courier New"/>
                <w:color w:val="000000"/>
                <w:lang w:eastAsia="fr-FR"/>
              </w:rPr>
            </w:pPr>
            <w:ins w:id="7600" w:author="Chandrasekhar" w:date="2019-11-27T14:38:00Z">
              <w:r w:rsidRPr="00AC4985">
                <w:rPr>
                  <w:rFonts w:ascii="Courier New" w:hAnsi="Courier New" w:cs="Courier New"/>
                  <w:color w:val="000000"/>
                  <w:lang w:eastAsia="fr-FR"/>
                </w:rPr>
                <w:t>PLUS_5_V_CEM_OUT</w:t>
              </w:r>
            </w:ins>
          </w:p>
        </w:tc>
        <w:tc>
          <w:tcPr>
            <w:tcW w:w="2698" w:type="dxa"/>
            <w:noWrap/>
            <w:hideMark/>
          </w:tcPr>
          <w:p w14:paraId="06C72394" w14:textId="77777777" w:rsidR="00FA26F0" w:rsidRPr="00AC4985" w:rsidRDefault="00FA26F0" w:rsidP="00A63E04">
            <w:pPr>
              <w:rPr>
                <w:ins w:id="7601" w:author="Chandrasekhar" w:date="2019-11-27T14:38:00Z"/>
                <w:rFonts w:ascii="Courier New" w:hAnsi="Courier New" w:cs="Courier New"/>
                <w:color w:val="000000"/>
                <w:lang w:eastAsia="fr-FR"/>
              </w:rPr>
            </w:pPr>
            <w:ins w:id="7602" w:author="Chandrasekhar" w:date="2019-11-27T14:38:00Z">
              <w:r w:rsidRPr="00AC4985">
                <w:rPr>
                  <w:rFonts w:ascii="Courier New" w:hAnsi="Courier New" w:cs="Courier New"/>
                  <w:color w:val="000000"/>
                  <w:lang w:eastAsia="fr-FR"/>
                </w:rPr>
                <w:t>CDF_REAL4</w:t>
              </w:r>
            </w:ins>
          </w:p>
        </w:tc>
        <w:tc>
          <w:tcPr>
            <w:tcW w:w="1422" w:type="dxa"/>
            <w:noWrap/>
            <w:hideMark/>
          </w:tcPr>
          <w:p w14:paraId="20AC9EC3" w14:textId="77777777" w:rsidR="00FA26F0" w:rsidRPr="00AC4985" w:rsidRDefault="00FA26F0" w:rsidP="00A63E04">
            <w:pPr>
              <w:rPr>
                <w:ins w:id="7603" w:author="Chandrasekhar" w:date="2019-11-27T14:38:00Z"/>
                <w:rFonts w:ascii="Courier New" w:hAnsi="Courier New" w:cs="Courier New"/>
                <w:color w:val="000000"/>
                <w:lang w:eastAsia="fr-FR"/>
              </w:rPr>
            </w:pPr>
            <w:ins w:id="7604" w:author="Chandrasekhar" w:date="2019-11-27T14:38:00Z">
              <w:r w:rsidRPr="00AC4985">
                <w:rPr>
                  <w:rFonts w:ascii="Courier New" w:hAnsi="Courier New" w:cs="Courier New"/>
                  <w:color w:val="000000"/>
                  <w:lang w:eastAsia="fr-FR"/>
                </w:rPr>
                <w:t>[]</w:t>
              </w:r>
            </w:ins>
          </w:p>
        </w:tc>
        <w:tc>
          <w:tcPr>
            <w:tcW w:w="1545" w:type="dxa"/>
            <w:noWrap/>
            <w:hideMark/>
          </w:tcPr>
          <w:p w14:paraId="195368F2" w14:textId="77777777" w:rsidR="00FA26F0" w:rsidRPr="00AC4985" w:rsidRDefault="00FA26F0" w:rsidP="00A63E04">
            <w:pPr>
              <w:rPr>
                <w:ins w:id="7605" w:author="Chandrasekhar" w:date="2019-11-27T14:38:00Z"/>
                <w:rFonts w:ascii="Courier New" w:hAnsi="Courier New" w:cs="Courier New"/>
                <w:color w:val="000000"/>
                <w:lang w:eastAsia="fr-FR"/>
              </w:rPr>
            </w:pPr>
            <w:ins w:id="7606" w:author="Chandrasekhar" w:date="2019-11-27T14:38:00Z">
              <w:r w:rsidRPr="00AC4985">
                <w:rPr>
                  <w:rFonts w:ascii="Courier New" w:hAnsi="Courier New" w:cs="Courier New"/>
                  <w:color w:val="000000"/>
                  <w:lang w:eastAsia="fr-FR"/>
                </w:rPr>
                <w:t>True</w:t>
              </w:r>
            </w:ins>
          </w:p>
        </w:tc>
      </w:tr>
      <w:tr w:rsidR="00FA26F0" w:rsidRPr="00AC4985" w14:paraId="5A6A70AC" w14:textId="77777777" w:rsidTr="00A63E04">
        <w:trPr>
          <w:trHeight w:val="288"/>
          <w:ins w:id="7607" w:author="Chandrasekhar" w:date="2019-11-27T14:38:00Z"/>
        </w:trPr>
        <w:tc>
          <w:tcPr>
            <w:tcW w:w="3397" w:type="dxa"/>
            <w:noWrap/>
            <w:hideMark/>
          </w:tcPr>
          <w:p w14:paraId="5285E673" w14:textId="77777777" w:rsidR="00FA26F0" w:rsidRPr="00AC4985" w:rsidRDefault="00FA26F0" w:rsidP="00A63E04">
            <w:pPr>
              <w:rPr>
                <w:ins w:id="7608" w:author="Chandrasekhar" w:date="2019-11-27T14:38:00Z"/>
                <w:rFonts w:ascii="Courier New" w:hAnsi="Courier New" w:cs="Courier New"/>
                <w:color w:val="000000"/>
                <w:lang w:eastAsia="fr-FR"/>
              </w:rPr>
            </w:pPr>
            <w:ins w:id="7609" w:author="Chandrasekhar" w:date="2019-11-27T14:38:00Z">
              <w:r w:rsidRPr="00AC4985">
                <w:rPr>
                  <w:rFonts w:ascii="Courier New" w:hAnsi="Courier New" w:cs="Courier New"/>
                  <w:color w:val="000000"/>
                  <w:lang w:eastAsia="fr-FR"/>
                </w:rPr>
                <w:t>PLUS_12_V_HT_OUT</w:t>
              </w:r>
            </w:ins>
          </w:p>
        </w:tc>
        <w:tc>
          <w:tcPr>
            <w:tcW w:w="2698" w:type="dxa"/>
            <w:noWrap/>
            <w:hideMark/>
          </w:tcPr>
          <w:p w14:paraId="75E6BC6A" w14:textId="77777777" w:rsidR="00FA26F0" w:rsidRPr="00AC4985" w:rsidRDefault="00FA26F0" w:rsidP="00A63E04">
            <w:pPr>
              <w:rPr>
                <w:ins w:id="7610" w:author="Chandrasekhar" w:date="2019-11-27T14:38:00Z"/>
                <w:rFonts w:ascii="Courier New" w:hAnsi="Courier New" w:cs="Courier New"/>
                <w:color w:val="000000"/>
                <w:lang w:eastAsia="fr-FR"/>
              </w:rPr>
            </w:pPr>
            <w:ins w:id="7611" w:author="Chandrasekhar" w:date="2019-11-27T14:38:00Z">
              <w:r w:rsidRPr="00AC4985">
                <w:rPr>
                  <w:rFonts w:ascii="Courier New" w:hAnsi="Courier New" w:cs="Courier New"/>
                  <w:color w:val="000000"/>
                  <w:lang w:eastAsia="fr-FR"/>
                </w:rPr>
                <w:t>CDF_REAL4</w:t>
              </w:r>
            </w:ins>
          </w:p>
        </w:tc>
        <w:tc>
          <w:tcPr>
            <w:tcW w:w="1422" w:type="dxa"/>
            <w:noWrap/>
            <w:hideMark/>
          </w:tcPr>
          <w:p w14:paraId="2FD72B44" w14:textId="77777777" w:rsidR="00FA26F0" w:rsidRPr="00AC4985" w:rsidRDefault="00FA26F0" w:rsidP="00A63E04">
            <w:pPr>
              <w:rPr>
                <w:ins w:id="7612" w:author="Chandrasekhar" w:date="2019-11-27T14:38:00Z"/>
                <w:rFonts w:ascii="Courier New" w:hAnsi="Courier New" w:cs="Courier New"/>
                <w:color w:val="000000"/>
                <w:lang w:eastAsia="fr-FR"/>
              </w:rPr>
            </w:pPr>
            <w:ins w:id="7613" w:author="Chandrasekhar" w:date="2019-11-27T14:38:00Z">
              <w:r w:rsidRPr="00AC4985">
                <w:rPr>
                  <w:rFonts w:ascii="Courier New" w:hAnsi="Courier New" w:cs="Courier New"/>
                  <w:color w:val="000000"/>
                  <w:lang w:eastAsia="fr-FR"/>
                </w:rPr>
                <w:t>[]</w:t>
              </w:r>
            </w:ins>
          </w:p>
        </w:tc>
        <w:tc>
          <w:tcPr>
            <w:tcW w:w="1545" w:type="dxa"/>
            <w:noWrap/>
            <w:hideMark/>
          </w:tcPr>
          <w:p w14:paraId="6CA393CF" w14:textId="77777777" w:rsidR="00FA26F0" w:rsidRPr="00AC4985" w:rsidRDefault="00FA26F0" w:rsidP="00A63E04">
            <w:pPr>
              <w:rPr>
                <w:ins w:id="7614" w:author="Chandrasekhar" w:date="2019-11-27T14:38:00Z"/>
                <w:rFonts w:ascii="Courier New" w:hAnsi="Courier New" w:cs="Courier New"/>
                <w:color w:val="000000"/>
                <w:lang w:eastAsia="fr-FR"/>
              </w:rPr>
            </w:pPr>
            <w:ins w:id="7615" w:author="Chandrasekhar" w:date="2019-11-27T14:38:00Z">
              <w:r w:rsidRPr="00AC4985">
                <w:rPr>
                  <w:rFonts w:ascii="Courier New" w:hAnsi="Courier New" w:cs="Courier New"/>
                  <w:color w:val="000000"/>
                  <w:lang w:eastAsia="fr-FR"/>
                </w:rPr>
                <w:t>True</w:t>
              </w:r>
            </w:ins>
          </w:p>
        </w:tc>
      </w:tr>
      <w:tr w:rsidR="00FA26F0" w:rsidRPr="00AC4985" w14:paraId="2D44DA07" w14:textId="77777777" w:rsidTr="00A63E04">
        <w:trPr>
          <w:trHeight w:val="288"/>
          <w:ins w:id="7616" w:author="Chandrasekhar" w:date="2019-11-27T14:38:00Z"/>
        </w:trPr>
        <w:tc>
          <w:tcPr>
            <w:tcW w:w="3397" w:type="dxa"/>
            <w:noWrap/>
            <w:hideMark/>
          </w:tcPr>
          <w:p w14:paraId="407155B8" w14:textId="77777777" w:rsidR="00FA26F0" w:rsidRPr="00AC4985" w:rsidRDefault="00FA26F0" w:rsidP="00A63E04">
            <w:pPr>
              <w:rPr>
                <w:ins w:id="7617" w:author="Chandrasekhar" w:date="2019-11-27T14:38:00Z"/>
                <w:rFonts w:ascii="Courier New" w:hAnsi="Courier New" w:cs="Courier New"/>
                <w:color w:val="000000"/>
                <w:lang w:eastAsia="fr-FR"/>
              </w:rPr>
            </w:pPr>
            <w:ins w:id="7618" w:author="Chandrasekhar" w:date="2019-11-27T14:38:00Z">
              <w:r w:rsidRPr="00AC4985">
                <w:rPr>
                  <w:rFonts w:ascii="Courier New" w:hAnsi="Courier New" w:cs="Courier New"/>
                  <w:color w:val="000000"/>
                  <w:lang w:eastAsia="fr-FR"/>
                </w:rPr>
                <w:t>MINUS_12_V_HT_OUT</w:t>
              </w:r>
            </w:ins>
          </w:p>
        </w:tc>
        <w:tc>
          <w:tcPr>
            <w:tcW w:w="2698" w:type="dxa"/>
            <w:noWrap/>
            <w:hideMark/>
          </w:tcPr>
          <w:p w14:paraId="56F24883" w14:textId="77777777" w:rsidR="00FA26F0" w:rsidRPr="00AC4985" w:rsidRDefault="00FA26F0" w:rsidP="00A63E04">
            <w:pPr>
              <w:rPr>
                <w:ins w:id="7619" w:author="Chandrasekhar" w:date="2019-11-27T14:38:00Z"/>
                <w:rFonts w:ascii="Courier New" w:hAnsi="Courier New" w:cs="Courier New"/>
                <w:color w:val="000000"/>
                <w:lang w:eastAsia="fr-FR"/>
              </w:rPr>
            </w:pPr>
            <w:ins w:id="7620" w:author="Chandrasekhar" w:date="2019-11-27T14:38:00Z">
              <w:r w:rsidRPr="00AC4985">
                <w:rPr>
                  <w:rFonts w:ascii="Courier New" w:hAnsi="Courier New" w:cs="Courier New"/>
                  <w:color w:val="000000"/>
                  <w:lang w:eastAsia="fr-FR"/>
                </w:rPr>
                <w:t>CDF_REAL4</w:t>
              </w:r>
            </w:ins>
          </w:p>
        </w:tc>
        <w:tc>
          <w:tcPr>
            <w:tcW w:w="1422" w:type="dxa"/>
            <w:noWrap/>
            <w:hideMark/>
          </w:tcPr>
          <w:p w14:paraId="27D4AD2C" w14:textId="77777777" w:rsidR="00FA26F0" w:rsidRPr="00AC4985" w:rsidRDefault="00FA26F0" w:rsidP="00A63E04">
            <w:pPr>
              <w:rPr>
                <w:ins w:id="7621" w:author="Chandrasekhar" w:date="2019-11-27T14:38:00Z"/>
                <w:rFonts w:ascii="Courier New" w:hAnsi="Courier New" w:cs="Courier New"/>
                <w:color w:val="000000"/>
                <w:lang w:eastAsia="fr-FR"/>
              </w:rPr>
            </w:pPr>
            <w:ins w:id="7622" w:author="Chandrasekhar" w:date="2019-11-27T14:38:00Z">
              <w:r w:rsidRPr="00AC4985">
                <w:rPr>
                  <w:rFonts w:ascii="Courier New" w:hAnsi="Courier New" w:cs="Courier New"/>
                  <w:color w:val="000000"/>
                  <w:lang w:eastAsia="fr-FR"/>
                </w:rPr>
                <w:t>[]</w:t>
              </w:r>
            </w:ins>
          </w:p>
        </w:tc>
        <w:tc>
          <w:tcPr>
            <w:tcW w:w="1545" w:type="dxa"/>
            <w:noWrap/>
            <w:hideMark/>
          </w:tcPr>
          <w:p w14:paraId="250433D3" w14:textId="77777777" w:rsidR="00FA26F0" w:rsidRPr="00AC4985" w:rsidRDefault="00FA26F0" w:rsidP="00A63E04">
            <w:pPr>
              <w:rPr>
                <w:ins w:id="7623" w:author="Chandrasekhar" w:date="2019-11-27T14:38:00Z"/>
                <w:rFonts w:ascii="Courier New" w:hAnsi="Courier New" w:cs="Courier New"/>
                <w:color w:val="000000"/>
                <w:lang w:eastAsia="fr-FR"/>
              </w:rPr>
            </w:pPr>
            <w:ins w:id="7624" w:author="Chandrasekhar" w:date="2019-11-27T14:38:00Z">
              <w:r w:rsidRPr="00AC4985">
                <w:rPr>
                  <w:rFonts w:ascii="Courier New" w:hAnsi="Courier New" w:cs="Courier New"/>
                  <w:color w:val="000000"/>
                  <w:lang w:eastAsia="fr-FR"/>
                </w:rPr>
                <w:t>True</w:t>
              </w:r>
            </w:ins>
          </w:p>
        </w:tc>
      </w:tr>
      <w:tr w:rsidR="00FA26F0" w:rsidRPr="00AC4985" w14:paraId="2FC6576F" w14:textId="77777777" w:rsidTr="00A63E04">
        <w:trPr>
          <w:trHeight w:val="288"/>
          <w:ins w:id="7625" w:author="Chandrasekhar" w:date="2019-11-27T14:38:00Z"/>
        </w:trPr>
        <w:tc>
          <w:tcPr>
            <w:tcW w:w="3397" w:type="dxa"/>
            <w:noWrap/>
            <w:hideMark/>
          </w:tcPr>
          <w:p w14:paraId="456D171C" w14:textId="77777777" w:rsidR="00FA26F0" w:rsidRPr="00AC4985" w:rsidRDefault="00FA26F0" w:rsidP="00A63E04">
            <w:pPr>
              <w:rPr>
                <w:ins w:id="7626" w:author="Chandrasekhar" w:date="2019-11-27T14:38:00Z"/>
                <w:rFonts w:ascii="Courier New" w:hAnsi="Courier New" w:cs="Courier New"/>
                <w:color w:val="000000"/>
                <w:lang w:eastAsia="fr-FR"/>
              </w:rPr>
            </w:pPr>
            <w:ins w:id="7627" w:author="Chandrasekhar" w:date="2019-11-27T14:38:00Z">
              <w:r w:rsidRPr="00AC4985">
                <w:rPr>
                  <w:rFonts w:ascii="Courier New" w:hAnsi="Courier New" w:cs="Courier New"/>
                  <w:color w:val="000000"/>
                  <w:lang w:eastAsia="fr-FR"/>
                </w:rPr>
                <w:t>PLUS_4V_FPGA_OUT</w:t>
              </w:r>
            </w:ins>
          </w:p>
        </w:tc>
        <w:tc>
          <w:tcPr>
            <w:tcW w:w="2698" w:type="dxa"/>
            <w:noWrap/>
            <w:hideMark/>
          </w:tcPr>
          <w:p w14:paraId="051C5B7A" w14:textId="77777777" w:rsidR="00FA26F0" w:rsidRPr="00AC4985" w:rsidRDefault="00FA26F0" w:rsidP="00A63E04">
            <w:pPr>
              <w:rPr>
                <w:ins w:id="7628" w:author="Chandrasekhar" w:date="2019-11-27T14:38:00Z"/>
                <w:rFonts w:ascii="Courier New" w:hAnsi="Courier New" w:cs="Courier New"/>
                <w:color w:val="000000"/>
                <w:lang w:eastAsia="fr-FR"/>
              </w:rPr>
            </w:pPr>
            <w:ins w:id="7629" w:author="Chandrasekhar" w:date="2019-11-27T14:38:00Z">
              <w:r w:rsidRPr="00AC4985">
                <w:rPr>
                  <w:rFonts w:ascii="Courier New" w:hAnsi="Courier New" w:cs="Courier New"/>
                  <w:color w:val="000000"/>
                  <w:lang w:eastAsia="fr-FR"/>
                </w:rPr>
                <w:t>CDF_REAL4</w:t>
              </w:r>
            </w:ins>
          </w:p>
        </w:tc>
        <w:tc>
          <w:tcPr>
            <w:tcW w:w="1422" w:type="dxa"/>
            <w:noWrap/>
            <w:hideMark/>
          </w:tcPr>
          <w:p w14:paraId="2BEE03AE" w14:textId="77777777" w:rsidR="00FA26F0" w:rsidRPr="00AC4985" w:rsidRDefault="00FA26F0" w:rsidP="00A63E04">
            <w:pPr>
              <w:rPr>
                <w:ins w:id="7630" w:author="Chandrasekhar" w:date="2019-11-27T14:38:00Z"/>
                <w:rFonts w:ascii="Courier New" w:hAnsi="Courier New" w:cs="Courier New"/>
                <w:color w:val="000000"/>
                <w:lang w:eastAsia="fr-FR"/>
              </w:rPr>
            </w:pPr>
            <w:ins w:id="7631" w:author="Chandrasekhar" w:date="2019-11-27T14:38:00Z">
              <w:r w:rsidRPr="00AC4985">
                <w:rPr>
                  <w:rFonts w:ascii="Courier New" w:hAnsi="Courier New" w:cs="Courier New"/>
                  <w:color w:val="000000"/>
                  <w:lang w:eastAsia="fr-FR"/>
                </w:rPr>
                <w:t>[]</w:t>
              </w:r>
            </w:ins>
          </w:p>
        </w:tc>
        <w:tc>
          <w:tcPr>
            <w:tcW w:w="1545" w:type="dxa"/>
            <w:noWrap/>
            <w:hideMark/>
          </w:tcPr>
          <w:p w14:paraId="650FF211" w14:textId="77777777" w:rsidR="00FA26F0" w:rsidRPr="00AC4985" w:rsidRDefault="00FA26F0" w:rsidP="00A63E04">
            <w:pPr>
              <w:rPr>
                <w:ins w:id="7632" w:author="Chandrasekhar" w:date="2019-11-27T14:38:00Z"/>
                <w:rFonts w:ascii="Courier New" w:hAnsi="Courier New" w:cs="Courier New"/>
                <w:color w:val="000000"/>
                <w:lang w:eastAsia="fr-FR"/>
              </w:rPr>
            </w:pPr>
            <w:ins w:id="7633" w:author="Chandrasekhar" w:date="2019-11-27T14:38:00Z">
              <w:r w:rsidRPr="00AC4985">
                <w:rPr>
                  <w:rFonts w:ascii="Courier New" w:hAnsi="Courier New" w:cs="Courier New"/>
                  <w:color w:val="000000"/>
                  <w:lang w:eastAsia="fr-FR"/>
                </w:rPr>
                <w:t>True</w:t>
              </w:r>
            </w:ins>
          </w:p>
        </w:tc>
      </w:tr>
      <w:tr w:rsidR="00FA26F0" w:rsidRPr="00AC4985" w14:paraId="20FAD873" w14:textId="77777777" w:rsidTr="00A63E04">
        <w:trPr>
          <w:trHeight w:val="288"/>
          <w:ins w:id="7634" w:author="Chandrasekhar" w:date="2019-11-27T14:38:00Z"/>
        </w:trPr>
        <w:tc>
          <w:tcPr>
            <w:tcW w:w="3397" w:type="dxa"/>
            <w:noWrap/>
            <w:hideMark/>
          </w:tcPr>
          <w:p w14:paraId="67150E52" w14:textId="77777777" w:rsidR="00FA26F0" w:rsidRPr="00AC4985" w:rsidRDefault="00FA26F0" w:rsidP="00A63E04">
            <w:pPr>
              <w:rPr>
                <w:ins w:id="7635" w:author="Chandrasekhar" w:date="2019-11-27T14:38:00Z"/>
                <w:rFonts w:ascii="Courier New" w:hAnsi="Courier New" w:cs="Courier New"/>
                <w:color w:val="000000"/>
                <w:lang w:eastAsia="fr-FR"/>
              </w:rPr>
            </w:pPr>
            <w:ins w:id="7636" w:author="Chandrasekhar" w:date="2019-11-27T14:38:00Z">
              <w:r w:rsidRPr="00AC4985">
                <w:rPr>
                  <w:rFonts w:ascii="Courier New" w:hAnsi="Courier New" w:cs="Courier New"/>
                  <w:color w:val="000000"/>
                  <w:lang w:eastAsia="fr-FR"/>
                </w:rPr>
                <w:t>2V5_FPGA_OUT</w:t>
              </w:r>
            </w:ins>
          </w:p>
        </w:tc>
        <w:tc>
          <w:tcPr>
            <w:tcW w:w="2698" w:type="dxa"/>
            <w:noWrap/>
            <w:hideMark/>
          </w:tcPr>
          <w:p w14:paraId="2DD34731" w14:textId="77777777" w:rsidR="00FA26F0" w:rsidRPr="00AC4985" w:rsidRDefault="00FA26F0" w:rsidP="00A63E04">
            <w:pPr>
              <w:rPr>
                <w:ins w:id="7637" w:author="Chandrasekhar" w:date="2019-11-27T14:38:00Z"/>
                <w:rFonts w:ascii="Courier New" w:hAnsi="Courier New" w:cs="Courier New"/>
                <w:color w:val="000000"/>
                <w:lang w:eastAsia="fr-FR"/>
              </w:rPr>
            </w:pPr>
            <w:ins w:id="7638" w:author="Chandrasekhar" w:date="2019-11-27T14:38:00Z">
              <w:r w:rsidRPr="00AC4985">
                <w:rPr>
                  <w:rFonts w:ascii="Courier New" w:hAnsi="Courier New" w:cs="Courier New"/>
                  <w:color w:val="000000"/>
                  <w:lang w:eastAsia="fr-FR"/>
                </w:rPr>
                <w:t>CDF_REAL4</w:t>
              </w:r>
            </w:ins>
          </w:p>
        </w:tc>
        <w:tc>
          <w:tcPr>
            <w:tcW w:w="1422" w:type="dxa"/>
            <w:noWrap/>
            <w:hideMark/>
          </w:tcPr>
          <w:p w14:paraId="1D5EEFC1" w14:textId="77777777" w:rsidR="00FA26F0" w:rsidRPr="00AC4985" w:rsidRDefault="00FA26F0" w:rsidP="00A63E04">
            <w:pPr>
              <w:rPr>
                <w:ins w:id="7639" w:author="Chandrasekhar" w:date="2019-11-27T14:38:00Z"/>
                <w:rFonts w:ascii="Courier New" w:hAnsi="Courier New" w:cs="Courier New"/>
                <w:color w:val="000000"/>
                <w:lang w:eastAsia="fr-FR"/>
              </w:rPr>
            </w:pPr>
            <w:ins w:id="7640" w:author="Chandrasekhar" w:date="2019-11-27T14:38:00Z">
              <w:r w:rsidRPr="00AC4985">
                <w:rPr>
                  <w:rFonts w:ascii="Courier New" w:hAnsi="Courier New" w:cs="Courier New"/>
                  <w:color w:val="000000"/>
                  <w:lang w:eastAsia="fr-FR"/>
                </w:rPr>
                <w:t>[]</w:t>
              </w:r>
            </w:ins>
          </w:p>
        </w:tc>
        <w:tc>
          <w:tcPr>
            <w:tcW w:w="1545" w:type="dxa"/>
            <w:noWrap/>
            <w:hideMark/>
          </w:tcPr>
          <w:p w14:paraId="5E20877E" w14:textId="77777777" w:rsidR="00FA26F0" w:rsidRPr="00AC4985" w:rsidRDefault="00FA26F0" w:rsidP="00A63E04">
            <w:pPr>
              <w:rPr>
                <w:ins w:id="7641" w:author="Chandrasekhar" w:date="2019-11-27T14:38:00Z"/>
                <w:rFonts w:ascii="Courier New" w:hAnsi="Courier New" w:cs="Courier New"/>
                <w:color w:val="000000"/>
                <w:lang w:eastAsia="fr-FR"/>
              </w:rPr>
            </w:pPr>
            <w:ins w:id="7642" w:author="Chandrasekhar" w:date="2019-11-27T14:38:00Z">
              <w:r w:rsidRPr="00AC4985">
                <w:rPr>
                  <w:rFonts w:ascii="Courier New" w:hAnsi="Courier New" w:cs="Courier New"/>
                  <w:color w:val="000000"/>
                  <w:lang w:eastAsia="fr-FR"/>
                </w:rPr>
                <w:t>True</w:t>
              </w:r>
            </w:ins>
          </w:p>
        </w:tc>
      </w:tr>
      <w:tr w:rsidR="00FA26F0" w:rsidRPr="00AC4985" w14:paraId="3A295416" w14:textId="77777777" w:rsidTr="00A63E04">
        <w:trPr>
          <w:trHeight w:val="288"/>
          <w:ins w:id="7643" w:author="Chandrasekhar" w:date="2019-11-27T14:38:00Z"/>
        </w:trPr>
        <w:tc>
          <w:tcPr>
            <w:tcW w:w="3397" w:type="dxa"/>
            <w:noWrap/>
            <w:hideMark/>
          </w:tcPr>
          <w:p w14:paraId="524E67ED" w14:textId="77777777" w:rsidR="00FA26F0" w:rsidRPr="00AC4985" w:rsidRDefault="00FA26F0" w:rsidP="00A63E04">
            <w:pPr>
              <w:rPr>
                <w:ins w:id="7644" w:author="Chandrasekhar" w:date="2019-11-27T14:38:00Z"/>
                <w:rFonts w:ascii="Courier New" w:hAnsi="Courier New" w:cs="Courier New"/>
                <w:color w:val="000000"/>
                <w:lang w:eastAsia="fr-FR"/>
              </w:rPr>
            </w:pPr>
            <w:ins w:id="7645" w:author="Chandrasekhar" w:date="2019-11-27T14:38:00Z">
              <w:r w:rsidRPr="00AC4985">
                <w:rPr>
                  <w:rFonts w:ascii="Courier New" w:hAnsi="Courier New" w:cs="Courier New"/>
                  <w:color w:val="000000"/>
                  <w:lang w:eastAsia="fr-FR"/>
                </w:rPr>
                <w:t>TEMP_DCDC</w:t>
              </w:r>
            </w:ins>
          </w:p>
        </w:tc>
        <w:tc>
          <w:tcPr>
            <w:tcW w:w="2698" w:type="dxa"/>
            <w:noWrap/>
            <w:hideMark/>
          </w:tcPr>
          <w:p w14:paraId="24F5D920" w14:textId="77777777" w:rsidR="00FA26F0" w:rsidRPr="00AC4985" w:rsidRDefault="00FA26F0" w:rsidP="00A63E04">
            <w:pPr>
              <w:rPr>
                <w:ins w:id="7646" w:author="Chandrasekhar" w:date="2019-11-27T14:38:00Z"/>
                <w:rFonts w:ascii="Courier New" w:hAnsi="Courier New" w:cs="Courier New"/>
                <w:color w:val="000000"/>
                <w:lang w:eastAsia="fr-FR"/>
              </w:rPr>
            </w:pPr>
            <w:ins w:id="7647" w:author="Chandrasekhar" w:date="2019-11-27T14:38:00Z">
              <w:r w:rsidRPr="00AC4985">
                <w:rPr>
                  <w:rFonts w:ascii="Courier New" w:hAnsi="Courier New" w:cs="Courier New"/>
                  <w:color w:val="000000"/>
                  <w:lang w:eastAsia="fr-FR"/>
                </w:rPr>
                <w:t>CDF_REAL4</w:t>
              </w:r>
            </w:ins>
          </w:p>
        </w:tc>
        <w:tc>
          <w:tcPr>
            <w:tcW w:w="1422" w:type="dxa"/>
            <w:noWrap/>
            <w:hideMark/>
          </w:tcPr>
          <w:p w14:paraId="069754EE" w14:textId="77777777" w:rsidR="00FA26F0" w:rsidRPr="00AC4985" w:rsidRDefault="00FA26F0" w:rsidP="00A63E04">
            <w:pPr>
              <w:rPr>
                <w:ins w:id="7648" w:author="Chandrasekhar" w:date="2019-11-27T14:38:00Z"/>
                <w:rFonts w:ascii="Courier New" w:hAnsi="Courier New" w:cs="Courier New"/>
                <w:color w:val="000000"/>
                <w:lang w:eastAsia="fr-FR"/>
              </w:rPr>
            </w:pPr>
            <w:ins w:id="7649" w:author="Chandrasekhar" w:date="2019-11-27T14:38:00Z">
              <w:r w:rsidRPr="00AC4985">
                <w:rPr>
                  <w:rFonts w:ascii="Courier New" w:hAnsi="Courier New" w:cs="Courier New"/>
                  <w:color w:val="000000"/>
                  <w:lang w:eastAsia="fr-FR"/>
                </w:rPr>
                <w:t>[]</w:t>
              </w:r>
            </w:ins>
          </w:p>
        </w:tc>
        <w:tc>
          <w:tcPr>
            <w:tcW w:w="1545" w:type="dxa"/>
            <w:noWrap/>
            <w:hideMark/>
          </w:tcPr>
          <w:p w14:paraId="76A1D9B1" w14:textId="77777777" w:rsidR="00FA26F0" w:rsidRPr="00AC4985" w:rsidRDefault="00FA26F0" w:rsidP="00A63E04">
            <w:pPr>
              <w:rPr>
                <w:ins w:id="7650" w:author="Chandrasekhar" w:date="2019-11-27T14:38:00Z"/>
                <w:rFonts w:ascii="Courier New" w:hAnsi="Courier New" w:cs="Courier New"/>
                <w:color w:val="000000"/>
                <w:lang w:eastAsia="fr-FR"/>
              </w:rPr>
            </w:pPr>
            <w:ins w:id="7651" w:author="Chandrasekhar" w:date="2019-11-27T14:38:00Z">
              <w:r w:rsidRPr="00AC4985">
                <w:rPr>
                  <w:rFonts w:ascii="Courier New" w:hAnsi="Courier New" w:cs="Courier New"/>
                  <w:color w:val="000000"/>
                  <w:lang w:eastAsia="fr-FR"/>
                </w:rPr>
                <w:t>True</w:t>
              </w:r>
            </w:ins>
          </w:p>
        </w:tc>
      </w:tr>
      <w:tr w:rsidR="00FA26F0" w:rsidRPr="00AC4985" w14:paraId="07FA87B2" w14:textId="77777777" w:rsidTr="00A63E04">
        <w:trPr>
          <w:trHeight w:val="288"/>
          <w:ins w:id="7652" w:author="Chandrasekhar" w:date="2019-11-27T14:38:00Z"/>
        </w:trPr>
        <w:tc>
          <w:tcPr>
            <w:tcW w:w="3397" w:type="dxa"/>
            <w:noWrap/>
            <w:hideMark/>
          </w:tcPr>
          <w:p w14:paraId="5E8BA256" w14:textId="77777777" w:rsidR="00FA26F0" w:rsidRPr="00AC4985" w:rsidRDefault="00FA26F0" w:rsidP="00A63E04">
            <w:pPr>
              <w:rPr>
                <w:ins w:id="7653" w:author="Chandrasekhar" w:date="2019-11-27T14:38:00Z"/>
                <w:rFonts w:ascii="Courier New" w:hAnsi="Courier New" w:cs="Courier New"/>
                <w:color w:val="000000"/>
                <w:lang w:eastAsia="fr-FR"/>
              </w:rPr>
            </w:pPr>
            <w:ins w:id="7654" w:author="Chandrasekhar" w:date="2019-11-27T14:38:00Z">
              <w:r w:rsidRPr="00AC4985">
                <w:rPr>
                  <w:rFonts w:ascii="Courier New" w:hAnsi="Courier New" w:cs="Courier New"/>
                  <w:color w:val="000000"/>
                  <w:lang w:eastAsia="fr-FR"/>
                </w:rPr>
                <w:t>TEMP_FPGA</w:t>
              </w:r>
            </w:ins>
          </w:p>
        </w:tc>
        <w:tc>
          <w:tcPr>
            <w:tcW w:w="2698" w:type="dxa"/>
            <w:noWrap/>
            <w:hideMark/>
          </w:tcPr>
          <w:p w14:paraId="2DDFAEFC" w14:textId="77777777" w:rsidR="00FA26F0" w:rsidRPr="00AC4985" w:rsidRDefault="00FA26F0" w:rsidP="00A63E04">
            <w:pPr>
              <w:rPr>
                <w:ins w:id="7655" w:author="Chandrasekhar" w:date="2019-11-27T14:38:00Z"/>
                <w:rFonts w:ascii="Courier New" w:hAnsi="Courier New" w:cs="Courier New"/>
                <w:color w:val="000000"/>
                <w:lang w:eastAsia="fr-FR"/>
              </w:rPr>
            </w:pPr>
            <w:ins w:id="7656" w:author="Chandrasekhar" w:date="2019-11-27T14:38:00Z">
              <w:r w:rsidRPr="00AC4985">
                <w:rPr>
                  <w:rFonts w:ascii="Courier New" w:hAnsi="Courier New" w:cs="Courier New"/>
                  <w:color w:val="000000"/>
                  <w:lang w:eastAsia="fr-FR"/>
                </w:rPr>
                <w:t>CDF_REAL4</w:t>
              </w:r>
            </w:ins>
          </w:p>
        </w:tc>
        <w:tc>
          <w:tcPr>
            <w:tcW w:w="1422" w:type="dxa"/>
            <w:noWrap/>
            <w:hideMark/>
          </w:tcPr>
          <w:p w14:paraId="7948C90B" w14:textId="77777777" w:rsidR="00FA26F0" w:rsidRPr="00AC4985" w:rsidRDefault="00FA26F0" w:rsidP="00A63E04">
            <w:pPr>
              <w:rPr>
                <w:ins w:id="7657" w:author="Chandrasekhar" w:date="2019-11-27T14:38:00Z"/>
                <w:rFonts w:ascii="Courier New" w:hAnsi="Courier New" w:cs="Courier New"/>
                <w:color w:val="000000"/>
                <w:lang w:eastAsia="fr-FR"/>
              </w:rPr>
            </w:pPr>
            <w:ins w:id="7658" w:author="Chandrasekhar" w:date="2019-11-27T14:38:00Z">
              <w:r w:rsidRPr="00AC4985">
                <w:rPr>
                  <w:rFonts w:ascii="Courier New" w:hAnsi="Courier New" w:cs="Courier New"/>
                  <w:color w:val="000000"/>
                  <w:lang w:eastAsia="fr-FR"/>
                </w:rPr>
                <w:t>[]</w:t>
              </w:r>
            </w:ins>
          </w:p>
        </w:tc>
        <w:tc>
          <w:tcPr>
            <w:tcW w:w="1545" w:type="dxa"/>
            <w:noWrap/>
            <w:hideMark/>
          </w:tcPr>
          <w:p w14:paraId="7855A07B" w14:textId="77777777" w:rsidR="00FA26F0" w:rsidRPr="00AC4985" w:rsidRDefault="00FA26F0" w:rsidP="00A63E04">
            <w:pPr>
              <w:rPr>
                <w:ins w:id="7659" w:author="Chandrasekhar" w:date="2019-11-27T14:38:00Z"/>
                <w:rFonts w:ascii="Courier New" w:hAnsi="Courier New" w:cs="Courier New"/>
                <w:color w:val="000000"/>
                <w:lang w:eastAsia="fr-FR"/>
              </w:rPr>
            </w:pPr>
            <w:ins w:id="7660" w:author="Chandrasekhar" w:date="2019-11-27T14:38:00Z">
              <w:r w:rsidRPr="00AC4985">
                <w:rPr>
                  <w:rFonts w:ascii="Courier New" w:hAnsi="Courier New" w:cs="Courier New"/>
                  <w:color w:val="000000"/>
                  <w:lang w:eastAsia="fr-FR"/>
                </w:rPr>
                <w:t>True</w:t>
              </w:r>
            </w:ins>
          </w:p>
        </w:tc>
      </w:tr>
      <w:tr w:rsidR="00FA26F0" w:rsidRPr="00AC4985" w14:paraId="62D2B182" w14:textId="77777777" w:rsidTr="00A63E04">
        <w:trPr>
          <w:trHeight w:val="288"/>
          <w:ins w:id="7661" w:author="Chandrasekhar" w:date="2019-11-27T14:38:00Z"/>
        </w:trPr>
        <w:tc>
          <w:tcPr>
            <w:tcW w:w="3397" w:type="dxa"/>
            <w:noWrap/>
            <w:hideMark/>
          </w:tcPr>
          <w:p w14:paraId="313478A1" w14:textId="77777777" w:rsidR="00FA26F0" w:rsidRPr="00AC4985" w:rsidRDefault="00FA26F0" w:rsidP="00A63E04">
            <w:pPr>
              <w:rPr>
                <w:ins w:id="7662" w:author="Chandrasekhar" w:date="2019-11-27T14:38:00Z"/>
                <w:rFonts w:ascii="Courier New" w:hAnsi="Courier New" w:cs="Courier New"/>
                <w:color w:val="000000"/>
                <w:lang w:eastAsia="fr-FR"/>
              </w:rPr>
            </w:pPr>
            <w:ins w:id="7663" w:author="Chandrasekhar" w:date="2019-11-27T14:38:00Z">
              <w:r w:rsidRPr="00AC4985">
                <w:rPr>
                  <w:rFonts w:ascii="Courier New" w:hAnsi="Courier New" w:cs="Courier New"/>
                  <w:color w:val="000000"/>
                  <w:lang w:eastAsia="fr-FR"/>
                </w:rPr>
                <w:t>HK_I_PLUS_24V_CEM</w:t>
              </w:r>
            </w:ins>
          </w:p>
        </w:tc>
        <w:tc>
          <w:tcPr>
            <w:tcW w:w="2698" w:type="dxa"/>
            <w:noWrap/>
            <w:hideMark/>
          </w:tcPr>
          <w:p w14:paraId="45047E79" w14:textId="77777777" w:rsidR="00FA26F0" w:rsidRPr="00AC4985" w:rsidRDefault="00FA26F0" w:rsidP="00A63E04">
            <w:pPr>
              <w:rPr>
                <w:ins w:id="7664" w:author="Chandrasekhar" w:date="2019-11-27T14:38:00Z"/>
                <w:rFonts w:ascii="Courier New" w:hAnsi="Courier New" w:cs="Courier New"/>
                <w:color w:val="000000"/>
                <w:lang w:eastAsia="fr-FR"/>
              </w:rPr>
            </w:pPr>
            <w:ins w:id="7665" w:author="Chandrasekhar" w:date="2019-11-27T14:38:00Z">
              <w:r w:rsidRPr="00AC4985">
                <w:rPr>
                  <w:rFonts w:ascii="Courier New" w:hAnsi="Courier New" w:cs="Courier New"/>
                  <w:color w:val="000000"/>
                  <w:lang w:eastAsia="fr-FR"/>
                </w:rPr>
                <w:t>CDF_REAL4</w:t>
              </w:r>
            </w:ins>
          </w:p>
        </w:tc>
        <w:tc>
          <w:tcPr>
            <w:tcW w:w="1422" w:type="dxa"/>
            <w:noWrap/>
            <w:hideMark/>
          </w:tcPr>
          <w:p w14:paraId="5874B475" w14:textId="77777777" w:rsidR="00FA26F0" w:rsidRPr="00AC4985" w:rsidRDefault="00FA26F0" w:rsidP="00A63E04">
            <w:pPr>
              <w:rPr>
                <w:ins w:id="7666" w:author="Chandrasekhar" w:date="2019-11-27T14:38:00Z"/>
                <w:rFonts w:ascii="Courier New" w:hAnsi="Courier New" w:cs="Courier New"/>
                <w:color w:val="000000"/>
                <w:lang w:eastAsia="fr-FR"/>
              </w:rPr>
            </w:pPr>
            <w:ins w:id="7667" w:author="Chandrasekhar" w:date="2019-11-27T14:38:00Z">
              <w:r w:rsidRPr="00AC4985">
                <w:rPr>
                  <w:rFonts w:ascii="Courier New" w:hAnsi="Courier New" w:cs="Courier New"/>
                  <w:color w:val="000000"/>
                  <w:lang w:eastAsia="fr-FR"/>
                </w:rPr>
                <w:t>[]</w:t>
              </w:r>
            </w:ins>
          </w:p>
        </w:tc>
        <w:tc>
          <w:tcPr>
            <w:tcW w:w="1545" w:type="dxa"/>
            <w:noWrap/>
            <w:hideMark/>
          </w:tcPr>
          <w:p w14:paraId="103BD7CE" w14:textId="77777777" w:rsidR="00FA26F0" w:rsidRPr="00AC4985" w:rsidRDefault="00FA26F0" w:rsidP="00A63E04">
            <w:pPr>
              <w:rPr>
                <w:ins w:id="7668" w:author="Chandrasekhar" w:date="2019-11-27T14:38:00Z"/>
                <w:rFonts w:ascii="Courier New" w:hAnsi="Courier New" w:cs="Courier New"/>
                <w:color w:val="000000"/>
                <w:lang w:eastAsia="fr-FR"/>
              </w:rPr>
            </w:pPr>
            <w:ins w:id="7669" w:author="Chandrasekhar" w:date="2019-11-27T14:38:00Z">
              <w:r w:rsidRPr="00AC4985">
                <w:rPr>
                  <w:rFonts w:ascii="Courier New" w:hAnsi="Courier New" w:cs="Courier New"/>
                  <w:color w:val="000000"/>
                  <w:lang w:eastAsia="fr-FR"/>
                </w:rPr>
                <w:t>True</w:t>
              </w:r>
            </w:ins>
          </w:p>
        </w:tc>
      </w:tr>
      <w:tr w:rsidR="00FA26F0" w:rsidRPr="00AC4985" w14:paraId="046BCAD5" w14:textId="77777777" w:rsidTr="00A63E04">
        <w:trPr>
          <w:trHeight w:val="288"/>
          <w:ins w:id="7670" w:author="Chandrasekhar" w:date="2019-11-27T14:38:00Z"/>
        </w:trPr>
        <w:tc>
          <w:tcPr>
            <w:tcW w:w="3397" w:type="dxa"/>
            <w:noWrap/>
            <w:hideMark/>
          </w:tcPr>
          <w:p w14:paraId="47F0A07E" w14:textId="77777777" w:rsidR="00FA26F0" w:rsidRPr="00AC4985" w:rsidRDefault="00FA26F0" w:rsidP="00A63E04">
            <w:pPr>
              <w:rPr>
                <w:ins w:id="7671" w:author="Chandrasekhar" w:date="2019-11-27T14:38:00Z"/>
                <w:rFonts w:ascii="Courier New" w:hAnsi="Courier New" w:cs="Courier New"/>
                <w:color w:val="000000"/>
                <w:lang w:eastAsia="fr-FR"/>
              </w:rPr>
            </w:pPr>
            <w:ins w:id="7672" w:author="Chandrasekhar" w:date="2019-11-27T14:38:00Z">
              <w:r w:rsidRPr="00AC4985">
                <w:rPr>
                  <w:rFonts w:ascii="Courier New" w:hAnsi="Courier New" w:cs="Courier New"/>
                  <w:color w:val="000000"/>
                  <w:lang w:eastAsia="fr-FR"/>
                </w:rPr>
                <w:t>HK_I_PLUS_5V_CEM</w:t>
              </w:r>
            </w:ins>
          </w:p>
        </w:tc>
        <w:tc>
          <w:tcPr>
            <w:tcW w:w="2698" w:type="dxa"/>
            <w:noWrap/>
            <w:hideMark/>
          </w:tcPr>
          <w:p w14:paraId="7549DA8F" w14:textId="77777777" w:rsidR="00FA26F0" w:rsidRPr="00AC4985" w:rsidRDefault="00FA26F0" w:rsidP="00A63E04">
            <w:pPr>
              <w:rPr>
                <w:ins w:id="7673" w:author="Chandrasekhar" w:date="2019-11-27T14:38:00Z"/>
                <w:rFonts w:ascii="Courier New" w:hAnsi="Courier New" w:cs="Courier New"/>
                <w:color w:val="000000"/>
                <w:lang w:eastAsia="fr-FR"/>
              </w:rPr>
            </w:pPr>
            <w:ins w:id="7674" w:author="Chandrasekhar" w:date="2019-11-27T14:38:00Z">
              <w:r w:rsidRPr="00AC4985">
                <w:rPr>
                  <w:rFonts w:ascii="Courier New" w:hAnsi="Courier New" w:cs="Courier New"/>
                  <w:color w:val="000000"/>
                  <w:lang w:eastAsia="fr-FR"/>
                </w:rPr>
                <w:t>CDF_REAL4</w:t>
              </w:r>
            </w:ins>
          </w:p>
        </w:tc>
        <w:tc>
          <w:tcPr>
            <w:tcW w:w="1422" w:type="dxa"/>
            <w:noWrap/>
            <w:hideMark/>
          </w:tcPr>
          <w:p w14:paraId="2D52A985" w14:textId="77777777" w:rsidR="00FA26F0" w:rsidRPr="00AC4985" w:rsidRDefault="00FA26F0" w:rsidP="00A63E04">
            <w:pPr>
              <w:rPr>
                <w:ins w:id="7675" w:author="Chandrasekhar" w:date="2019-11-27T14:38:00Z"/>
                <w:rFonts w:ascii="Courier New" w:hAnsi="Courier New" w:cs="Courier New"/>
                <w:color w:val="000000"/>
                <w:lang w:eastAsia="fr-FR"/>
              </w:rPr>
            </w:pPr>
            <w:ins w:id="7676" w:author="Chandrasekhar" w:date="2019-11-27T14:38:00Z">
              <w:r w:rsidRPr="00AC4985">
                <w:rPr>
                  <w:rFonts w:ascii="Courier New" w:hAnsi="Courier New" w:cs="Courier New"/>
                  <w:color w:val="000000"/>
                  <w:lang w:eastAsia="fr-FR"/>
                </w:rPr>
                <w:t>[]</w:t>
              </w:r>
            </w:ins>
          </w:p>
        </w:tc>
        <w:tc>
          <w:tcPr>
            <w:tcW w:w="1545" w:type="dxa"/>
            <w:noWrap/>
            <w:hideMark/>
          </w:tcPr>
          <w:p w14:paraId="573E19AC" w14:textId="77777777" w:rsidR="00FA26F0" w:rsidRPr="00AC4985" w:rsidRDefault="00FA26F0" w:rsidP="00A63E04">
            <w:pPr>
              <w:rPr>
                <w:ins w:id="7677" w:author="Chandrasekhar" w:date="2019-11-27T14:38:00Z"/>
                <w:rFonts w:ascii="Courier New" w:hAnsi="Courier New" w:cs="Courier New"/>
                <w:color w:val="000000"/>
                <w:lang w:eastAsia="fr-FR"/>
              </w:rPr>
            </w:pPr>
            <w:ins w:id="7678" w:author="Chandrasekhar" w:date="2019-11-27T14:38:00Z">
              <w:r w:rsidRPr="00AC4985">
                <w:rPr>
                  <w:rFonts w:ascii="Courier New" w:hAnsi="Courier New" w:cs="Courier New"/>
                  <w:color w:val="000000"/>
                  <w:lang w:eastAsia="fr-FR"/>
                </w:rPr>
                <w:t>True</w:t>
              </w:r>
            </w:ins>
          </w:p>
        </w:tc>
      </w:tr>
      <w:tr w:rsidR="00FA26F0" w:rsidRPr="00AC4985" w14:paraId="0A4AC8FF" w14:textId="77777777" w:rsidTr="00A63E04">
        <w:trPr>
          <w:trHeight w:val="288"/>
          <w:ins w:id="7679" w:author="Chandrasekhar" w:date="2019-11-27T14:38:00Z"/>
        </w:trPr>
        <w:tc>
          <w:tcPr>
            <w:tcW w:w="3397" w:type="dxa"/>
            <w:noWrap/>
            <w:hideMark/>
          </w:tcPr>
          <w:p w14:paraId="3650FDB5" w14:textId="77777777" w:rsidR="00FA26F0" w:rsidRPr="00AC4985" w:rsidRDefault="00FA26F0" w:rsidP="00A63E04">
            <w:pPr>
              <w:rPr>
                <w:ins w:id="7680" w:author="Chandrasekhar" w:date="2019-11-27T14:38:00Z"/>
                <w:rFonts w:ascii="Courier New" w:hAnsi="Courier New" w:cs="Courier New"/>
                <w:color w:val="000000"/>
                <w:lang w:val="en-US" w:eastAsia="fr-FR"/>
              </w:rPr>
            </w:pPr>
            <w:ins w:id="7681" w:author="Chandrasekhar" w:date="2019-11-27T14:38:00Z">
              <w:r w:rsidRPr="00AC4985">
                <w:rPr>
                  <w:rFonts w:ascii="Courier New" w:hAnsi="Courier New" w:cs="Courier New"/>
                  <w:color w:val="000000"/>
                  <w:lang w:val="en-US" w:eastAsia="fr-FR"/>
                </w:rPr>
                <w:t>HK_I_PLUS_12V_HT</w:t>
              </w:r>
            </w:ins>
          </w:p>
        </w:tc>
        <w:tc>
          <w:tcPr>
            <w:tcW w:w="2698" w:type="dxa"/>
            <w:noWrap/>
            <w:hideMark/>
          </w:tcPr>
          <w:p w14:paraId="5C21E8A9" w14:textId="77777777" w:rsidR="00FA26F0" w:rsidRPr="00AC4985" w:rsidRDefault="00FA26F0" w:rsidP="00A63E04">
            <w:pPr>
              <w:rPr>
                <w:ins w:id="7682" w:author="Chandrasekhar" w:date="2019-11-27T14:38:00Z"/>
                <w:rFonts w:ascii="Courier New" w:hAnsi="Courier New" w:cs="Courier New"/>
                <w:color w:val="000000"/>
                <w:lang w:eastAsia="fr-FR"/>
              </w:rPr>
            </w:pPr>
            <w:ins w:id="7683" w:author="Chandrasekhar" w:date="2019-11-27T14:38:00Z">
              <w:r w:rsidRPr="00AC4985">
                <w:rPr>
                  <w:rFonts w:ascii="Courier New" w:hAnsi="Courier New" w:cs="Courier New"/>
                  <w:color w:val="000000"/>
                  <w:lang w:eastAsia="fr-FR"/>
                </w:rPr>
                <w:t>CDF_REAL4</w:t>
              </w:r>
            </w:ins>
          </w:p>
        </w:tc>
        <w:tc>
          <w:tcPr>
            <w:tcW w:w="1422" w:type="dxa"/>
            <w:noWrap/>
            <w:hideMark/>
          </w:tcPr>
          <w:p w14:paraId="1BE7886B" w14:textId="77777777" w:rsidR="00FA26F0" w:rsidRPr="00AC4985" w:rsidRDefault="00FA26F0" w:rsidP="00A63E04">
            <w:pPr>
              <w:rPr>
                <w:ins w:id="7684" w:author="Chandrasekhar" w:date="2019-11-27T14:38:00Z"/>
                <w:rFonts w:ascii="Courier New" w:hAnsi="Courier New" w:cs="Courier New"/>
                <w:color w:val="000000"/>
                <w:lang w:eastAsia="fr-FR"/>
              </w:rPr>
            </w:pPr>
            <w:ins w:id="7685" w:author="Chandrasekhar" w:date="2019-11-27T14:38:00Z">
              <w:r w:rsidRPr="00AC4985">
                <w:rPr>
                  <w:rFonts w:ascii="Courier New" w:hAnsi="Courier New" w:cs="Courier New"/>
                  <w:color w:val="000000"/>
                  <w:lang w:eastAsia="fr-FR"/>
                </w:rPr>
                <w:t>[]</w:t>
              </w:r>
            </w:ins>
          </w:p>
        </w:tc>
        <w:tc>
          <w:tcPr>
            <w:tcW w:w="1545" w:type="dxa"/>
            <w:noWrap/>
            <w:hideMark/>
          </w:tcPr>
          <w:p w14:paraId="1C692F5D" w14:textId="77777777" w:rsidR="00FA26F0" w:rsidRPr="00AC4985" w:rsidRDefault="00FA26F0" w:rsidP="00A63E04">
            <w:pPr>
              <w:rPr>
                <w:ins w:id="7686" w:author="Chandrasekhar" w:date="2019-11-27T14:38:00Z"/>
                <w:rFonts w:ascii="Courier New" w:hAnsi="Courier New" w:cs="Courier New"/>
                <w:color w:val="000000"/>
                <w:lang w:eastAsia="fr-FR"/>
              </w:rPr>
            </w:pPr>
            <w:ins w:id="7687" w:author="Chandrasekhar" w:date="2019-11-27T14:38:00Z">
              <w:r w:rsidRPr="00AC4985">
                <w:rPr>
                  <w:rFonts w:ascii="Courier New" w:hAnsi="Courier New" w:cs="Courier New"/>
                  <w:color w:val="000000"/>
                  <w:lang w:eastAsia="fr-FR"/>
                </w:rPr>
                <w:t>True</w:t>
              </w:r>
            </w:ins>
          </w:p>
        </w:tc>
      </w:tr>
      <w:tr w:rsidR="00FA26F0" w:rsidRPr="00AC4985" w14:paraId="490DA5AF" w14:textId="77777777" w:rsidTr="00A63E04">
        <w:trPr>
          <w:trHeight w:val="288"/>
          <w:ins w:id="7688" w:author="Chandrasekhar" w:date="2019-11-27T14:38:00Z"/>
        </w:trPr>
        <w:tc>
          <w:tcPr>
            <w:tcW w:w="3397" w:type="dxa"/>
            <w:noWrap/>
            <w:hideMark/>
          </w:tcPr>
          <w:p w14:paraId="720D99AD" w14:textId="77777777" w:rsidR="00FA26F0" w:rsidRPr="00AC4985" w:rsidRDefault="00FA26F0" w:rsidP="00A63E04">
            <w:pPr>
              <w:rPr>
                <w:ins w:id="7689" w:author="Chandrasekhar" w:date="2019-11-27T14:38:00Z"/>
                <w:rFonts w:ascii="Courier New" w:hAnsi="Courier New" w:cs="Courier New"/>
                <w:color w:val="000000"/>
                <w:lang w:val="en-US" w:eastAsia="fr-FR"/>
              </w:rPr>
            </w:pPr>
            <w:ins w:id="7690" w:author="Chandrasekhar" w:date="2019-11-27T14:38:00Z">
              <w:r w:rsidRPr="00AC4985">
                <w:rPr>
                  <w:rFonts w:ascii="Courier New" w:hAnsi="Courier New" w:cs="Courier New"/>
                  <w:color w:val="000000"/>
                  <w:lang w:val="en-US" w:eastAsia="fr-FR"/>
                </w:rPr>
                <w:t>HK_I_MINUS_12V_HT</w:t>
              </w:r>
            </w:ins>
          </w:p>
        </w:tc>
        <w:tc>
          <w:tcPr>
            <w:tcW w:w="2698" w:type="dxa"/>
            <w:noWrap/>
            <w:hideMark/>
          </w:tcPr>
          <w:p w14:paraId="0ECD8726" w14:textId="77777777" w:rsidR="00FA26F0" w:rsidRPr="00AC4985" w:rsidRDefault="00FA26F0" w:rsidP="00A63E04">
            <w:pPr>
              <w:rPr>
                <w:ins w:id="7691" w:author="Chandrasekhar" w:date="2019-11-27T14:38:00Z"/>
                <w:rFonts w:ascii="Courier New" w:hAnsi="Courier New" w:cs="Courier New"/>
                <w:color w:val="000000"/>
                <w:lang w:eastAsia="fr-FR"/>
              </w:rPr>
            </w:pPr>
            <w:ins w:id="7692" w:author="Chandrasekhar" w:date="2019-11-27T14:38:00Z">
              <w:r w:rsidRPr="00AC4985">
                <w:rPr>
                  <w:rFonts w:ascii="Courier New" w:hAnsi="Courier New" w:cs="Courier New"/>
                  <w:color w:val="000000"/>
                  <w:lang w:eastAsia="fr-FR"/>
                </w:rPr>
                <w:t>CDF_REAL4</w:t>
              </w:r>
            </w:ins>
          </w:p>
        </w:tc>
        <w:tc>
          <w:tcPr>
            <w:tcW w:w="1422" w:type="dxa"/>
            <w:noWrap/>
            <w:hideMark/>
          </w:tcPr>
          <w:p w14:paraId="7DC675AC" w14:textId="77777777" w:rsidR="00FA26F0" w:rsidRPr="00AC4985" w:rsidRDefault="00FA26F0" w:rsidP="00A63E04">
            <w:pPr>
              <w:rPr>
                <w:ins w:id="7693" w:author="Chandrasekhar" w:date="2019-11-27T14:38:00Z"/>
                <w:rFonts w:ascii="Courier New" w:hAnsi="Courier New" w:cs="Courier New"/>
                <w:color w:val="000000"/>
                <w:lang w:eastAsia="fr-FR"/>
              </w:rPr>
            </w:pPr>
            <w:ins w:id="7694" w:author="Chandrasekhar" w:date="2019-11-27T14:38:00Z">
              <w:r w:rsidRPr="00AC4985">
                <w:rPr>
                  <w:rFonts w:ascii="Courier New" w:hAnsi="Courier New" w:cs="Courier New"/>
                  <w:color w:val="000000"/>
                  <w:lang w:eastAsia="fr-FR"/>
                </w:rPr>
                <w:t>[]</w:t>
              </w:r>
            </w:ins>
          </w:p>
        </w:tc>
        <w:tc>
          <w:tcPr>
            <w:tcW w:w="1545" w:type="dxa"/>
            <w:noWrap/>
            <w:hideMark/>
          </w:tcPr>
          <w:p w14:paraId="419D4284" w14:textId="77777777" w:rsidR="00FA26F0" w:rsidRPr="00AC4985" w:rsidRDefault="00FA26F0" w:rsidP="00A63E04">
            <w:pPr>
              <w:rPr>
                <w:ins w:id="7695" w:author="Chandrasekhar" w:date="2019-11-27T14:38:00Z"/>
                <w:rFonts w:ascii="Courier New" w:hAnsi="Courier New" w:cs="Courier New"/>
                <w:color w:val="000000"/>
                <w:lang w:eastAsia="fr-FR"/>
              </w:rPr>
            </w:pPr>
            <w:ins w:id="7696" w:author="Chandrasekhar" w:date="2019-11-27T14:38:00Z">
              <w:r w:rsidRPr="00AC4985">
                <w:rPr>
                  <w:rFonts w:ascii="Courier New" w:hAnsi="Courier New" w:cs="Courier New"/>
                  <w:color w:val="000000"/>
                  <w:lang w:eastAsia="fr-FR"/>
                </w:rPr>
                <w:t>True</w:t>
              </w:r>
            </w:ins>
          </w:p>
        </w:tc>
      </w:tr>
      <w:tr w:rsidR="00FA26F0" w:rsidRPr="00AC4985" w14:paraId="4112C397" w14:textId="77777777" w:rsidTr="00A63E04">
        <w:trPr>
          <w:trHeight w:val="288"/>
          <w:ins w:id="7697" w:author="Chandrasekhar" w:date="2019-11-27T14:38:00Z"/>
        </w:trPr>
        <w:tc>
          <w:tcPr>
            <w:tcW w:w="3397" w:type="dxa"/>
            <w:noWrap/>
            <w:hideMark/>
          </w:tcPr>
          <w:p w14:paraId="2B99FB59" w14:textId="77777777" w:rsidR="00FA26F0" w:rsidRPr="00AC4985" w:rsidRDefault="00FA26F0" w:rsidP="00A63E04">
            <w:pPr>
              <w:rPr>
                <w:ins w:id="7698" w:author="Chandrasekhar" w:date="2019-11-27T14:38:00Z"/>
                <w:rFonts w:ascii="Courier New" w:hAnsi="Courier New" w:cs="Courier New"/>
                <w:color w:val="000000"/>
                <w:lang w:eastAsia="fr-FR"/>
              </w:rPr>
            </w:pPr>
            <w:ins w:id="7699" w:author="Chandrasekhar" w:date="2019-11-27T14:38:00Z">
              <w:r w:rsidRPr="00AC4985">
                <w:rPr>
                  <w:rFonts w:ascii="Courier New" w:hAnsi="Courier New" w:cs="Courier New"/>
                  <w:color w:val="000000"/>
                  <w:lang w:eastAsia="fr-FR"/>
                </w:rPr>
                <w:t>HK_I_PLUS_5V_FPGA</w:t>
              </w:r>
            </w:ins>
          </w:p>
        </w:tc>
        <w:tc>
          <w:tcPr>
            <w:tcW w:w="2698" w:type="dxa"/>
            <w:noWrap/>
            <w:hideMark/>
          </w:tcPr>
          <w:p w14:paraId="4D4C57D4" w14:textId="77777777" w:rsidR="00FA26F0" w:rsidRPr="00AC4985" w:rsidRDefault="00FA26F0" w:rsidP="00A63E04">
            <w:pPr>
              <w:rPr>
                <w:ins w:id="7700" w:author="Chandrasekhar" w:date="2019-11-27T14:38:00Z"/>
                <w:rFonts w:ascii="Courier New" w:hAnsi="Courier New" w:cs="Courier New"/>
                <w:color w:val="000000"/>
                <w:lang w:eastAsia="fr-FR"/>
              </w:rPr>
            </w:pPr>
            <w:ins w:id="7701" w:author="Chandrasekhar" w:date="2019-11-27T14:38:00Z">
              <w:r w:rsidRPr="00AC4985">
                <w:rPr>
                  <w:rFonts w:ascii="Courier New" w:hAnsi="Courier New" w:cs="Courier New"/>
                  <w:color w:val="000000"/>
                  <w:lang w:eastAsia="fr-FR"/>
                </w:rPr>
                <w:t>CDF_REAL4</w:t>
              </w:r>
            </w:ins>
          </w:p>
        </w:tc>
        <w:tc>
          <w:tcPr>
            <w:tcW w:w="1422" w:type="dxa"/>
            <w:noWrap/>
            <w:hideMark/>
          </w:tcPr>
          <w:p w14:paraId="04D23956" w14:textId="77777777" w:rsidR="00FA26F0" w:rsidRPr="00AC4985" w:rsidRDefault="00FA26F0" w:rsidP="00A63E04">
            <w:pPr>
              <w:rPr>
                <w:ins w:id="7702" w:author="Chandrasekhar" w:date="2019-11-27T14:38:00Z"/>
                <w:rFonts w:ascii="Courier New" w:hAnsi="Courier New" w:cs="Courier New"/>
                <w:color w:val="000000"/>
                <w:lang w:eastAsia="fr-FR"/>
              </w:rPr>
            </w:pPr>
            <w:ins w:id="7703" w:author="Chandrasekhar" w:date="2019-11-27T14:38:00Z">
              <w:r w:rsidRPr="00AC4985">
                <w:rPr>
                  <w:rFonts w:ascii="Courier New" w:hAnsi="Courier New" w:cs="Courier New"/>
                  <w:color w:val="000000"/>
                  <w:lang w:eastAsia="fr-FR"/>
                </w:rPr>
                <w:t>[]</w:t>
              </w:r>
            </w:ins>
          </w:p>
        </w:tc>
        <w:tc>
          <w:tcPr>
            <w:tcW w:w="1545" w:type="dxa"/>
            <w:noWrap/>
            <w:hideMark/>
          </w:tcPr>
          <w:p w14:paraId="0FEE3924" w14:textId="77777777" w:rsidR="00FA26F0" w:rsidRPr="00AC4985" w:rsidRDefault="00FA26F0" w:rsidP="00A63E04">
            <w:pPr>
              <w:rPr>
                <w:ins w:id="7704" w:author="Chandrasekhar" w:date="2019-11-27T14:38:00Z"/>
                <w:rFonts w:ascii="Courier New" w:hAnsi="Courier New" w:cs="Courier New"/>
                <w:color w:val="000000"/>
                <w:lang w:eastAsia="fr-FR"/>
              </w:rPr>
            </w:pPr>
            <w:ins w:id="7705" w:author="Chandrasekhar" w:date="2019-11-27T14:38:00Z">
              <w:r w:rsidRPr="00AC4985">
                <w:rPr>
                  <w:rFonts w:ascii="Courier New" w:hAnsi="Courier New" w:cs="Courier New"/>
                  <w:color w:val="000000"/>
                  <w:lang w:eastAsia="fr-FR"/>
                </w:rPr>
                <w:t>True</w:t>
              </w:r>
            </w:ins>
          </w:p>
        </w:tc>
      </w:tr>
      <w:tr w:rsidR="00FA26F0" w:rsidRPr="00AC4985" w14:paraId="121BC6E9" w14:textId="77777777" w:rsidTr="00A63E04">
        <w:trPr>
          <w:trHeight w:val="288"/>
          <w:ins w:id="7706" w:author="Chandrasekhar" w:date="2019-11-27T14:38:00Z"/>
        </w:trPr>
        <w:tc>
          <w:tcPr>
            <w:tcW w:w="3397" w:type="dxa"/>
            <w:noWrap/>
            <w:hideMark/>
          </w:tcPr>
          <w:p w14:paraId="07E64376" w14:textId="77777777" w:rsidR="00FA26F0" w:rsidRPr="00AC4985" w:rsidRDefault="00FA26F0" w:rsidP="00A63E04">
            <w:pPr>
              <w:rPr>
                <w:ins w:id="7707" w:author="Chandrasekhar" w:date="2019-11-27T14:38:00Z"/>
                <w:rFonts w:ascii="Courier New" w:hAnsi="Courier New" w:cs="Courier New"/>
                <w:color w:val="000000"/>
                <w:lang w:eastAsia="fr-FR"/>
              </w:rPr>
            </w:pPr>
            <w:ins w:id="7708" w:author="Chandrasekhar" w:date="2019-11-27T14:38:00Z">
              <w:r w:rsidRPr="00AC4985">
                <w:rPr>
                  <w:rFonts w:ascii="Courier New" w:hAnsi="Courier New" w:cs="Courier New"/>
                  <w:color w:val="000000"/>
                  <w:lang w:eastAsia="fr-FR"/>
                </w:rPr>
                <w:t>HK_I_PLUS_28V_PRI</w:t>
              </w:r>
            </w:ins>
          </w:p>
        </w:tc>
        <w:tc>
          <w:tcPr>
            <w:tcW w:w="2698" w:type="dxa"/>
            <w:noWrap/>
            <w:hideMark/>
          </w:tcPr>
          <w:p w14:paraId="27B6C3E9" w14:textId="77777777" w:rsidR="00FA26F0" w:rsidRPr="00AC4985" w:rsidRDefault="00FA26F0" w:rsidP="00A63E04">
            <w:pPr>
              <w:rPr>
                <w:ins w:id="7709" w:author="Chandrasekhar" w:date="2019-11-27T14:38:00Z"/>
                <w:rFonts w:ascii="Courier New" w:hAnsi="Courier New" w:cs="Courier New"/>
                <w:color w:val="000000"/>
                <w:lang w:eastAsia="fr-FR"/>
              </w:rPr>
            </w:pPr>
            <w:ins w:id="7710" w:author="Chandrasekhar" w:date="2019-11-27T14:38:00Z">
              <w:r w:rsidRPr="00AC4985">
                <w:rPr>
                  <w:rFonts w:ascii="Courier New" w:hAnsi="Courier New" w:cs="Courier New"/>
                  <w:color w:val="000000"/>
                  <w:lang w:eastAsia="fr-FR"/>
                </w:rPr>
                <w:t>CDF_REAL4</w:t>
              </w:r>
            </w:ins>
          </w:p>
        </w:tc>
        <w:tc>
          <w:tcPr>
            <w:tcW w:w="1422" w:type="dxa"/>
            <w:noWrap/>
            <w:hideMark/>
          </w:tcPr>
          <w:p w14:paraId="29868468" w14:textId="77777777" w:rsidR="00FA26F0" w:rsidRPr="00AC4985" w:rsidRDefault="00FA26F0" w:rsidP="00A63E04">
            <w:pPr>
              <w:rPr>
                <w:ins w:id="7711" w:author="Chandrasekhar" w:date="2019-11-27T14:38:00Z"/>
                <w:rFonts w:ascii="Courier New" w:hAnsi="Courier New" w:cs="Courier New"/>
                <w:color w:val="000000"/>
                <w:lang w:eastAsia="fr-FR"/>
              </w:rPr>
            </w:pPr>
            <w:ins w:id="7712" w:author="Chandrasekhar" w:date="2019-11-27T14:38:00Z">
              <w:r w:rsidRPr="00AC4985">
                <w:rPr>
                  <w:rFonts w:ascii="Courier New" w:hAnsi="Courier New" w:cs="Courier New"/>
                  <w:color w:val="000000"/>
                  <w:lang w:eastAsia="fr-FR"/>
                </w:rPr>
                <w:t>[]</w:t>
              </w:r>
            </w:ins>
          </w:p>
        </w:tc>
        <w:tc>
          <w:tcPr>
            <w:tcW w:w="1545" w:type="dxa"/>
            <w:noWrap/>
            <w:hideMark/>
          </w:tcPr>
          <w:p w14:paraId="28925D8E" w14:textId="77777777" w:rsidR="00FA26F0" w:rsidRPr="00AC4985" w:rsidRDefault="00FA26F0" w:rsidP="00A63E04">
            <w:pPr>
              <w:rPr>
                <w:ins w:id="7713" w:author="Chandrasekhar" w:date="2019-11-27T14:38:00Z"/>
                <w:rFonts w:ascii="Courier New" w:hAnsi="Courier New" w:cs="Courier New"/>
                <w:color w:val="000000"/>
                <w:lang w:eastAsia="fr-FR"/>
              </w:rPr>
            </w:pPr>
            <w:ins w:id="7714" w:author="Chandrasekhar" w:date="2019-11-27T14:38:00Z">
              <w:r w:rsidRPr="00AC4985">
                <w:rPr>
                  <w:rFonts w:ascii="Courier New" w:hAnsi="Courier New" w:cs="Courier New"/>
                  <w:color w:val="000000"/>
                  <w:lang w:eastAsia="fr-FR"/>
                </w:rPr>
                <w:t>True</w:t>
              </w:r>
            </w:ins>
          </w:p>
        </w:tc>
      </w:tr>
      <w:tr w:rsidR="00FA26F0" w:rsidRPr="00AC4985" w14:paraId="171A2644" w14:textId="77777777" w:rsidTr="00A63E04">
        <w:trPr>
          <w:trHeight w:val="288"/>
          <w:ins w:id="7715" w:author="Chandrasekhar" w:date="2019-11-27T14:38:00Z"/>
        </w:trPr>
        <w:tc>
          <w:tcPr>
            <w:tcW w:w="3397" w:type="dxa"/>
            <w:noWrap/>
            <w:hideMark/>
          </w:tcPr>
          <w:p w14:paraId="4EAAA692" w14:textId="77777777" w:rsidR="00FA26F0" w:rsidRPr="00AC4985" w:rsidRDefault="00FA26F0" w:rsidP="00A63E04">
            <w:pPr>
              <w:rPr>
                <w:ins w:id="7716" w:author="Chandrasekhar" w:date="2019-11-27T14:38:00Z"/>
                <w:rFonts w:ascii="Courier New" w:hAnsi="Courier New" w:cs="Courier New"/>
                <w:color w:val="000000"/>
                <w:lang w:eastAsia="fr-FR"/>
              </w:rPr>
            </w:pPr>
            <w:ins w:id="7717" w:author="Chandrasekhar" w:date="2019-11-27T14:38:00Z">
              <w:r w:rsidRPr="00AC4985">
                <w:rPr>
                  <w:rFonts w:ascii="Courier New" w:hAnsi="Courier New" w:cs="Courier New"/>
                  <w:color w:val="000000"/>
                  <w:lang w:eastAsia="fr-FR"/>
                </w:rPr>
                <w:t>HK_I_2V5_FPGA</w:t>
              </w:r>
            </w:ins>
          </w:p>
        </w:tc>
        <w:tc>
          <w:tcPr>
            <w:tcW w:w="2698" w:type="dxa"/>
            <w:noWrap/>
            <w:hideMark/>
          </w:tcPr>
          <w:p w14:paraId="03C50549" w14:textId="77777777" w:rsidR="00FA26F0" w:rsidRPr="00AC4985" w:rsidRDefault="00FA26F0" w:rsidP="00A63E04">
            <w:pPr>
              <w:rPr>
                <w:ins w:id="7718" w:author="Chandrasekhar" w:date="2019-11-27T14:38:00Z"/>
                <w:rFonts w:ascii="Courier New" w:hAnsi="Courier New" w:cs="Courier New"/>
                <w:color w:val="000000"/>
                <w:lang w:eastAsia="fr-FR"/>
              </w:rPr>
            </w:pPr>
            <w:ins w:id="7719" w:author="Chandrasekhar" w:date="2019-11-27T14:38:00Z">
              <w:r w:rsidRPr="00AC4985">
                <w:rPr>
                  <w:rFonts w:ascii="Courier New" w:hAnsi="Courier New" w:cs="Courier New"/>
                  <w:color w:val="000000"/>
                  <w:lang w:eastAsia="fr-FR"/>
                </w:rPr>
                <w:t>CDF_REAL4</w:t>
              </w:r>
            </w:ins>
          </w:p>
        </w:tc>
        <w:tc>
          <w:tcPr>
            <w:tcW w:w="1422" w:type="dxa"/>
            <w:noWrap/>
            <w:hideMark/>
          </w:tcPr>
          <w:p w14:paraId="3868779E" w14:textId="77777777" w:rsidR="00FA26F0" w:rsidRPr="00AC4985" w:rsidRDefault="00FA26F0" w:rsidP="00A63E04">
            <w:pPr>
              <w:rPr>
                <w:ins w:id="7720" w:author="Chandrasekhar" w:date="2019-11-27T14:38:00Z"/>
                <w:rFonts w:ascii="Courier New" w:hAnsi="Courier New" w:cs="Courier New"/>
                <w:color w:val="000000"/>
                <w:lang w:eastAsia="fr-FR"/>
              </w:rPr>
            </w:pPr>
            <w:ins w:id="7721" w:author="Chandrasekhar" w:date="2019-11-27T14:38:00Z">
              <w:r w:rsidRPr="00AC4985">
                <w:rPr>
                  <w:rFonts w:ascii="Courier New" w:hAnsi="Courier New" w:cs="Courier New"/>
                  <w:color w:val="000000"/>
                  <w:lang w:eastAsia="fr-FR"/>
                </w:rPr>
                <w:t>[]</w:t>
              </w:r>
            </w:ins>
          </w:p>
        </w:tc>
        <w:tc>
          <w:tcPr>
            <w:tcW w:w="1545" w:type="dxa"/>
            <w:noWrap/>
            <w:hideMark/>
          </w:tcPr>
          <w:p w14:paraId="1AC1C7C9" w14:textId="77777777" w:rsidR="00FA26F0" w:rsidRPr="00AC4985" w:rsidRDefault="00FA26F0" w:rsidP="00A63E04">
            <w:pPr>
              <w:rPr>
                <w:ins w:id="7722" w:author="Chandrasekhar" w:date="2019-11-27T14:38:00Z"/>
                <w:rFonts w:ascii="Courier New" w:hAnsi="Courier New" w:cs="Courier New"/>
                <w:color w:val="000000"/>
                <w:lang w:eastAsia="fr-FR"/>
              </w:rPr>
            </w:pPr>
            <w:ins w:id="7723" w:author="Chandrasekhar" w:date="2019-11-27T14:38:00Z">
              <w:r w:rsidRPr="00AC4985">
                <w:rPr>
                  <w:rFonts w:ascii="Courier New" w:hAnsi="Courier New" w:cs="Courier New"/>
                  <w:color w:val="000000"/>
                  <w:lang w:eastAsia="fr-FR"/>
                </w:rPr>
                <w:t>True</w:t>
              </w:r>
            </w:ins>
          </w:p>
        </w:tc>
      </w:tr>
      <w:tr w:rsidR="00FA26F0" w:rsidRPr="00AC4985" w14:paraId="50411BA2" w14:textId="77777777" w:rsidTr="00A63E04">
        <w:trPr>
          <w:trHeight w:val="288"/>
          <w:ins w:id="7724" w:author="Chandrasekhar" w:date="2019-11-27T14:38:00Z"/>
        </w:trPr>
        <w:tc>
          <w:tcPr>
            <w:tcW w:w="3397" w:type="dxa"/>
            <w:noWrap/>
            <w:hideMark/>
          </w:tcPr>
          <w:p w14:paraId="613AB3AD" w14:textId="77777777" w:rsidR="00FA26F0" w:rsidRPr="00AC4985" w:rsidRDefault="00FA26F0" w:rsidP="00A63E04">
            <w:pPr>
              <w:rPr>
                <w:ins w:id="7725" w:author="Chandrasekhar" w:date="2019-11-27T14:38:00Z"/>
                <w:rFonts w:ascii="Courier New" w:hAnsi="Courier New" w:cs="Courier New"/>
                <w:color w:val="000000"/>
                <w:lang w:eastAsia="fr-FR"/>
              </w:rPr>
            </w:pPr>
            <w:ins w:id="7726" w:author="Chandrasekhar" w:date="2019-11-27T14:38:00Z">
              <w:r w:rsidRPr="00AC4985">
                <w:rPr>
                  <w:rFonts w:ascii="Courier New" w:hAnsi="Courier New" w:cs="Courier New"/>
                  <w:color w:val="000000"/>
                  <w:lang w:eastAsia="fr-FR"/>
                </w:rPr>
                <w:t>T3_HEATHER</w:t>
              </w:r>
            </w:ins>
          </w:p>
        </w:tc>
        <w:tc>
          <w:tcPr>
            <w:tcW w:w="2698" w:type="dxa"/>
            <w:noWrap/>
            <w:hideMark/>
          </w:tcPr>
          <w:p w14:paraId="240BDDCC" w14:textId="77777777" w:rsidR="00FA26F0" w:rsidRPr="00AC4985" w:rsidRDefault="00FA26F0" w:rsidP="00A63E04">
            <w:pPr>
              <w:rPr>
                <w:ins w:id="7727" w:author="Chandrasekhar" w:date="2019-11-27T14:38:00Z"/>
                <w:rFonts w:ascii="Courier New" w:hAnsi="Courier New" w:cs="Courier New"/>
                <w:color w:val="000000"/>
                <w:lang w:eastAsia="fr-FR"/>
              </w:rPr>
            </w:pPr>
            <w:ins w:id="7728" w:author="Chandrasekhar" w:date="2019-11-27T14:38:00Z">
              <w:r w:rsidRPr="00AC4985">
                <w:rPr>
                  <w:rFonts w:ascii="Courier New" w:hAnsi="Courier New" w:cs="Courier New"/>
                  <w:color w:val="000000"/>
                  <w:lang w:eastAsia="fr-FR"/>
                </w:rPr>
                <w:t>CDF_REAL4</w:t>
              </w:r>
            </w:ins>
          </w:p>
        </w:tc>
        <w:tc>
          <w:tcPr>
            <w:tcW w:w="1422" w:type="dxa"/>
            <w:noWrap/>
            <w:hideMark/>
          </w:tcPr>
          <w:p w14:paraId="7648AECD" w14:textId="77777777" w:rsidR="00FA26F0" w:rsidRPr="00AC4985" w:rsidRDefault="00FA26F0" w:rsidP="00A63E04">
            <w:pPr>
              <w:rPr>
                <w:ins w:id="7729" w:author="Chandrasekhar" w:date="2019-11-27T14:38:00Z"/>
                <w:rFonts w:ascii="Courier New" w:hAnsi="Courier New" w:cs="Courier New"/>
                <w:color w:val="000000"/>
                <w:lang w:eastAsia="fr-FR"/>
              </w:rPr>
            </w:pPr>
            <w:ins w:id="7730" w:author="Chandrasekhar" w:date="2019-11-27T14:38:00Z">
              <w:r w:rsidRPr="00AC4985">
                <w:rPr>
                  <w:rFonts w:ascii="Courier New" w:hAnsi="Courier New" w:cs="Courier New"/>
                  <w:color w:val="000000"/>
                  <w:lang w:eastAsia="fr-FR"/>
                </w:rPr>
                <w:t>[]</w:t>
              </w:r>
            </w:ins>
          </w:p>
        </w:tc>
        <w:tc>
          <w:tcPr>
            <w:tcW w:w="1545" w:type="dxa"/>
            <w:noWrap/>
            <w:hideMark/>
          </w:tcPr>
          <w:p w14:paraId="5D66EA8D" w14:textId="77777777" w:rsidR="00FA26F0" w:rsidRPr="00AC4985" w:rsidRDefault="00FA26F0" w:rsidP="00A63E04">
            <w:pPr>
              <w:rPr>
                <w:ins w:id="7731" w:author="Chandrasekhar" w:date="2019-11-27T14:38:00Z"/>
                <w:rFonts w:ascii="Courier New" w:hAnsi="Courier New" w:cs="Courier New"/>
                <w:color w:val="000000"/>
                <w:lang w:eastAsia="fr-FR"/>
              </w:rPr>
            </w:pPr>
            <w:ins w:id="7732" w:author="Chandrasekhar" w:date="2019-11-27T14:38:00Z">
              <w:r w:rsidRPr="00AC4985">
                <w:rPr>
                  <w:rFonts w:ascii="Courier New" w:hAnsi="Courier New" w:cs="Courier New"/>
                  <w:color w:val="000000"/>
                  <w:lang w:eastAsia="fr-FR"/>
                </w:rPr>
                <w:t>True</w:t>
              </w:r>
            </w:ins>
          </w:p>
        </w:tc>
      </w:tr>
      <w:tr w:rsidR="00FA26F0" w:rsidRPr="00AC4985" w14:paraId="457F0889" w14:textId="77777777" w:rsidTr="00A63E04">
        <w:trPr>
          <w:trHeight w:val="288"/>
          <w:ins w:id="7733" w:author="Chandrasekhar" w:date="2019-11-27T14:38:00Z"/>
        </w:trPr>
        <w:tc>
          <w:tcPr>
            <w:tcW w:w="3397" w:type="dxa"/>
            <w:noWrap/>
            <w:hideMark/>
          </w:tcPr>
          <w:p w14:paraId="6CCDEBB8" w14:textId="77777777" w:rsidR="00FA26F0" w:rsidRPr="00AC4985" w:rsidRDefault="00FA26F0" w:rsidP="00A63E04">
            <w:pPr>
              <w:rPr>
                <w:ins w:id="7734" w:author="Chandrasekhar" w:date="2019-11-27T14:38:00Z"/>
                <w:rFonts w:ascii="Courier New" w:hAnsi="Courier New" w:cs="Courier New"/>
                <w:color w:val="000000"/>
                <w:lang w:eastAsia="fr-FR"/>
              </w:rPr>
            </w:pPr>
            <w:ins w:id="7735" w:author="Chandrasekhar" w:date="2019-11-27T14:38:00Z">
              <w:r w:rsidRPr="00AC4985">
                <w:rPr>
                  <w:rFonts w:ascii="Courier New" w:hAnsi="Courier New" w:cs="Courier New"/>
                  <w:color w:val="000000"/>
                  <w:lang w:eastAsia="fr-FR"/>
                </w:rPr>
                <w:t>TEMP_HVPS</w:t>
              </w:r>
            </w:ins>
          </w:p>
        </w:tc>
        <w:tc>
          <w:tcPr>
            <w:tcW w:w="2698" w:type="dxa"/>
            <w:noWrap/>
            <w:hideMark/>
          </w:tcPr>
          <w:p w14:paraId="32D8D1D4" w14:textId="77777777" w:rsidR="00FA26F0" w:rsidRPr="00AC4985" w:rsidRDefault="00FA26F0" w:rsidP="00A63E04">
            <w:pPr>
              <w:rPr>
                <w:ins w:id="7736" w:author="Chandrasekhar" w:date="2019-11-27T14:38:00Z"/>
                <w:rFonts w:ascii="Courier New" w:hAnsi="Courier New" w:cs="Courier New"/>
                <w:color w:val="000000"/>
                <w:lang w:eastAsia="fr-FR"/>
              </w:rPr>
            </w:pPr>
            <w:ins w:id="7737" w:author="Chandrasekhar" w:date="2019-11-27T14:38:00Z">
              <w:r w:rsidRPr="00AC4985">
                <w:rPr>
                  <w:rFonts w:ascii="Courier New" w:hAnsi="Courier New" w:cs="Courier New"/>
                  <w:color w:val="000000"/>
                  <w:lang w:eastAsia="fr-FR"/>
                </w:rPr>
                <w:t>CDF_REAL4</w:t>
              </w:r>
            </w:ins>
          </w:p>
        </w:tc>
        <w:tc>
          <w:tcPr>
            <w:tcW w:w="1422" w:type="dxa"/>
            <w:noWrap/>
            <w:hideMark/>
          </w:tcPr>
          <w:p w14:paraId="42F67FB7" w14:textId="77777777" w:rsidR="00FA26F0" w:rsidRPr="00AC4985" w:rsidRDefault="00FA26F0" w:rsidP="00A63E04">
            <w:pPr>
              <w:rPr>
                <w:ins w:id="7738" w:author="Chandrasekhar" w:date="2019-11-27T14:38:00Z"/>
                <w:rFonts w:ascii="Courier New" w:hAnsi="Courier New" w:cs="Courier New"/>
                <w:color w:val="000000"/>
                <w:lang w:eastAsia="fr-FR"/>
              </w:rPr>
            </w:pPr>
            <w:ins w:id="7739" w:author="Chandrasekhar" w:date="2019-11-27T14:38:00Z">
              <w:r w:rsidRPr="00AC4985">
                <w:rPr>
                  <w:rFonts w:ascii="Courier New" w:hAnsi="Courier New" w:cs="Courier New"/>
                  <w:color w:val="000000"/>
                  <w:lang w:eastAsia="fr-FR"/>
                </w:rPr>
                <w:t>[]</w:t>
              </w:r>
            </w:ins>
          </w:p>
        </w:tc>
        <w:tc>
          <w:tcPr>
            <w:tcW w:w="1545" w:type="dxa"/>
            <w:noWrap/>
            <w:hideMark/>
          </w:tcPr>
          <w:p w14:paraId="058E772F" w14:textId="77777777" w:rsidR="00FA26F0" w:rsidRPr="00AC4985" w:rsidRDefault="00FA26F0" w:rsidP="00A63E04">
            <w:pPr>
              <w:rPr>
                <w:ins w:id="7740" w:author="Chandrasekhar" w:date="2019-11-27T14:38:00Z"/>
                <w:rFonts w:ascii="Courier New" w:hAnsi="Courier New" w:cs="Courier New"/>
                <w:color w:val="000000"/>
                <w:lang w:eastAsia="fr-FR"/>
              </w:rPr>
            </w:pPr>
            <w:ins w:id="7741" w:author="Chandrasekhar" w:date="2019-11-27T14:38:00Z">
              <w:r w:rsidRPr="00AC4985">
                <w:rPr>
                  <w:rFonts w:ascii="Courier New" w:hAnsi="Courier New" w:cs="Courier New"/>
                  <w:color w:val="000000"/>
                  <w:lang w:eastAsia="fr-FR"/>
                </w:rPr>
                <w:t>True</w:t>
              </w:r>
            </w:ins>
          </w:p>
        </w:tc>
      </w:tr>
      <w:tr w:rsidR="00FA26F0" w:rsidRPr="00AC4985" w14:paraId="6DE6CDD3" w14:textId="77777777" w:rsidTr="00A63E04">
        <w:trPr>
          <w:trHeight w:val="288"/>
          <w:ins w:id="7742" w:author="Chandrasekhar" w:date="2019-11-27T14:38:00Z"/>
        </w:trPr>
        <w:tc>
          <w:tcPr>
            <w:tcW w:w="3397" w:type="dxa"/>
            <w:noWrap/>
            <w:hideMark/>
          </w:tcPr>
          <w:p w14:paraId="35774E08" w14:textId="77777777" w:rsidR="00FA26F0" w:rsidRPr="00AC4985" w:rsidRDefault="00FA26F0" w:rsidP="00A63E04">
            <w:pPr>
              <w:rPr>
                <w:ins w:id="7743" w:author="Chandrasekhar" w:date="2019-11-27T14:38:00Z"/>
                <w:rFonts w:ascii="Courier New" w:hAnsi="Courier New" w:cs="Courier New"/>
                <w:color w:val="000000"/>
                <w:lang w:eastAsia="fr-FR"/>
              </w:rPr>
            </w:pPr>
            <w:ins w:id="7744" w:author="Chandrasekhar" w:date="2019-11-27T14:38:00Z">
              <w:r w:rsidRPr="00AC4985">
                <w:rPr>
                  <w:rFonts w:ascii="Courier New" w:hAnsi="Courier New" w:cs="Courier New"/>
                  <w:color w:val="000000"/>
                  <w:lang w:eastAsia="fr-FR"/>
                </w:rPr>
                <w:t>TEMP_EA</w:t>
              </w:r>
            </w:ins>
          </w:p>
        </w:tc>
        <w:tc>
          <w:tcPr>
            <w:tcW w:w="2698" w:type="dxa"/>
            <w:noWrap/>
            <w:hideMark/>
          </w:tcPr>
          <w:p w14:paraId="3CF94FB7" w14:textId="77777777" w:rsidR="00FA26F0" w:rsidRPr="00AC4985" w:rsidRDefault="00FA26F0" w:rsidP="00A63E04">
            <w:pPr>
              <w:rPr>
                <w:ins w:id="7745" w:author="Chandrasekhar" w:date="2019-11-27T14:38:00Z"/>
                <w:rFonts w:ascii="Courier New" w:hAnsi="Courier New" w:cs="Courier New"/>
                <w:color w:val="000000"/>
                <w:lang w:eastAsia="fr-FR"/>
              </w:rPr>
            </w:pPr>
            <w:ins w:id="7746" w:author="Chandrasekhar" w:date="2019-11-27T14:38:00Z">
              <w:r w:rsidRPr="00AC4985">
                <w:rPr>
                  <w:rFonts w:ascii="Courier New" w:hAnsi="Courier New" w:cs="Courier New"/>
                  <w:color w:val="000000"/>
                  <w:lang w:eastAsia="fr-FR"/>
                </w:rPr>
                <w:t>CDF_REAL4</w:t>
              </w:r>
            </w:ins>
          </w:p>
        </w:tc>
        <w:tc>
          <w:tcPr>
            <w:tcW w:w="1422" w:type="dxa"/>
            <w:noWrap/>
            <w:hideMark/>
          </w:tcPr>
          <w:p w14:paraId="4373EBE8" w14:textId="77777777" w:rsidR="00FA26F0" w:rsidRPr="00AC4985" w:rsidRDefault="00FA26F0" w:rsidP="00A63E04">
            <w:pPr>
              <w:rPr>
                <w:ins w:id="7747" w:author="Chandrasekhar" w:date="2019-11-27T14:38:00Z"/>
                <w:rFonts w:ascii="Courier New" w:hAnsi="Courier New" w:cs="Courier New"/>
                <w:color w:val="000000"/>
                <w:lang w:eastAsia="fr-FR"/>
              </w:rPr>
            </w:pPr>
            <w:ins w:id="7748" w:author="Chandrasekhar" w:date="2019-11-27T14:38:00Z">
              <w:r w:rsidRPr="00AC4985">
                <w:rPr>
                  <w:rFonts w:ascii="Courier New" w:hAnsi="Courier New" w:cs="Courier New"/>
                  <w:color w:val="000000"/>
                  <w:lang w:eastAsia="fr-FR"/>
                </w:rPr>
                <w:t>[]</w:t>
              </w:r>
            </w:ins>
          </w:p>
        </w:tc>
        <w:tc>
          <w:tcPr>
            <w:tcW w:w="1545" w:type="dxa"/>
            <w:noWrap/>
            <w:hideMark/>
          </w:tcPr>
          <w:p w14:paraId="512E079C" w14:textId="77777777" w:rsidR="00FA26F0" w:rsidRPr="00AC4985" w:rsidRDefault="00FA26F0" w:rsidP="00A63E04">
            <w:pPr>
              <w:rPr>
                <w:ins w:id="7749" w:author="Chandrasekhar" w:date="2019-11-27T14:38:00Z"/>
                <w:rFonts w:ascii="Courier New" w:hAnsi="Courier New" w:cs="Courier New"/>
                <w:color w:val="000000"/>
                <w:lang w:eastAsia="fr-FR"/>
              </w:rPr>
            </w:pPr>
            <w:ins w:id="7750" w:author="Chandrasekhar" w:date="2019-11-27T14:38:00Z">
              <w:r w:rsidRPr="00AC4985">
                <w:rPr>
                  <w:rFonts w:ascii="Courier New" w:hAnsi="Courier New" w:cs="Courier New"/>
                  <w:color w:val="000000"/>
                  <w:lang w:eastAsia="fr-FR"/>
                </w:rPr>
                <w:t>True</w:t>
              </w:r>
            </w:ins>
          </w:p>
        </w:tc>
      </w:tr>
      <w:tr w:rsidR="00FA26F0" w:rsidRPr="00AC4985" w14:paraId="7EBA5619" w14:textId="77777777" w:rsidTr="00A63E04">
        <w:trPr>
          <w:trHeight w:val="288"/>
          <w:ins w:id="7751" w:author="Chandrasekhar" w:date="2019-11-27T14:38:00Z"/>
        </w:trPr>
        <w:tc>
          <w:tcPr>
            <w:tcW w:w="3397" w:type="dxa"/>
            <w:noWrap/>
            <w:hideMark/>
          </w:tcPr>
          <w:p w14:paraId="4A7315E8" w14:textId="77777777" w:rsidR="00FA26F0" w:rsidRPr="00AC4985" w:rsidRDefault="00FA26F0" w:rsidP="00A63E04">
            <w:pPr>
              <w:rPr>
                <w:ins w:id="7752" w:author="Chandrasekhar" w:date="2019-11-27T14:38:00Z"/>
                <w:rFonts w:ascii="Courier New" w:hAnsi="Courier New" w:cs="Courier New"/>
                <w:color w:val="000000"/>
                <w:lang w:eastAsia="fr-FR"/>
              </w:rPr>
            </w:pPr>
            <w:ins w:id="7753" w:author="Chandrasekhar" w:date="2019-11-27T14:38:00Z">
              <w:r w:rsidRPr="00AC4985">
                <w:rPr>
                  <w:rFonts w:ascii="Courier New" w:hAnsi="Courier New" w:cs="Courier New"/>
                  <w:color w:val="000000"/>
                  <w:lang w:eastAsia="fr-FR"/>
                </w:rPr>
                <w:t>HK_MHV_POS</w:t>
              </w:r>
            </w:ins>
          </w:p>
        </w:tc>
        <w:tc>
          <w:tcPr>
            <w:tcW w:w="2698" w:type="dxa"/>
            <w:noWrap/>
            <w:hideMark/>
          </w:tcPr>
          <w:p w14:paraId="3C1C41AB" w14:textId="77777777" w:rsidR="00FA26F0" w:rsidRPr="00AC4985" w:rsidRDefault="00FA26F0" w:rsidP="00A63E04">
            <w:pPr>
              <w:rPr>
                <w:ins w:id="7754" w:author="Chandrasekhar" w:date="2019-11-27T14:38:00Z"/>
                <w:rFonts w:ascii="Courier New" w:hAnsi="Courier New" w:cs="Courier New"/>
                <w:color w:val="000000"/>
                <w:lang w:eastAsia="fr-FR"/>
              </w:rPr>
            </w:pPr>
            <w:ins w:id="7755" w:author="Chandrasekhar" w:date="2019-11-27T14:38:00Z">
              <w:r w:rsidRPr="00AC4985">
                <w:rPr>
                  <w:rFonts w:ascii="Courier New" w:hAnsi="Courier New" w:cs="Courier New"/>
                  <w:color w:val="000000"/>
                  <w:lang w:eastAsia="fr-FR"/>
                </w:rPr>
                <w:t>CDF_REAL4</w:t>
              </w:r>
            </w:ins>
          </w:p>
        </w:tc>
        <w:tc>
          <w:tcPr>
            <w:tcW w:w="1422" w:type="dxa"/>
            <w:noWrap/>
            <w:hideMark/>
          </w:tcPr>
          <w:p w14:paraId="2310158A" w14:textId="77777777" w:rsidR="00FA26F0" w:rsidRPr="00AC4985" w:rsidRDefault="00FA26F0" w:rsidP="00A63E04">
            <w:pPr>
              <w:rPr>
                <w:ins w:id="7756" w:author="Chandrasekhar" w:date="2019-11-27T14:38:00Z"/>
                <w:rFonts w:ascii="Courier New" w:hAnsi="Courier New" w:cs="Courier New"/>
                <w:color w:val="000000"/>
                <w:lang w:eastAsia="fr-FR"/>
              </w:rPr>
            </w:pPr>
            <w:ins w:id="7757" w:author="Chandrasekhar" w:date="2019-11-27T14:38:00Z">
              <w:r w:rsidRPr="00AC4985">
                <w:rPr>
                  <w:rFonts w:ascii="Courier New" w:hAnsi="Courier New" w:cs="Courier New"/>
                  <w:color w:val="000000"/>
                  <w:lang w:eastAsia="fr-FR"/>
                </w:rPr>
                <w:t>[]</w:t>
              </w:r>
            </w:ins>
          </w:p>
        </w:tc>
        <w:tc>
          <w:tcPr>
            <w:tcW w:w="1545" w:type="dxa"/>
            <w:noWrap/>
            <w:hideMark/>
          </w:tcPr>
          <w:p w14:paraId="3B170F7F" w14:textId="77777777" w:rsidR="00FA26F0" w:rsidRPr="00AC4985" w:rsidRDefault="00FA26F0" w:rsidP="00A63E04">
            <w:pPr>
              <w:rPr>
                <w:ins w:id="7758" w:author="Chandrasekhar" w:date="2019-11-27T14:38:00Z"/>
                <w:rFonts w:ascii="Courier New" w:hAnsi="Courier New" w:cs="Courier New"/>
                <w:color w:val="000000"/>
                <w:lang w:eastAsia="fr-FR"/>
              </w:rPr>
            </w:pPr>
            <w:ins w:id="7759" w:author="Chandrasekhar" w:date="2019-11-27T14:38:00Z">
              <w:r w:rsidRPr="00AC4985">
                <w:rPr>
                  <w:rFonts w:ascii="Courier New" w:hAnsi="Courier New" w:cs="Courier New"/>
                  <w:color w:val="000000"/>
                  <w:lang w:eastAsia="fr-FR"/>
                </w:rPr>
                <w:t>True</w:t>
              </w:r>
            </w:ins>
          </w:p>
        </w:tc>
      </w:tr>
      <w:tr w:rsidR="00FA26F0" w:rsidRPr="00AC4985" w14:paraId="037A7441" w14:textId="77777777" w:rsidTr="00A63E04">
        <w:trPr>
          <w:trHeight w:val="288"/>
          <w:ins w:id="7760" w:author="Chandrasekhar" w:date="2019-11-27T14:38:00Z"/>
        </w:trPr>
        <w:tc>
          <w:tcPr>
            <w:tcW w:w="3397" w:type="dxa"/>
            <w:noWrap/>
            <w:hideMark/>
          </w:tcPr>
          <w:p w14:paraId="4D85EA8D" w14:textId="77777777" w:rsidR="00FA26F0" w:rsidRPr="00AC4985" w:rsidRDefault="00FA26F0" w:rsidP="00A63E04">
            <w:pPr>
              <w:rPr>
                <w:ins w:id="7761" w:author="Chandrasekhar" w:date="2019-11-27T14:38:00Z"/>
                <w:rFonts w:ascii="Courier New" w:hAnsi="Courier New" w:cs="Courier New"/>
                <w:color w:val="000000"/>
                <w:lang w:eastAsia="fr-FR"/>
              </w:rPr>
            </w:pPr>
            <w:ins w:id="7762" w:author="Chandrasekhar" w:date="2019-11-27T14:38:00Z">
              <w:r w:rsidRPr="00AC4985">
                <w:rPr>
                  <w:rFonts w:ascii="Courier New" w:hAnsi="Courier New" w:cs="Courier New"/>
                  <w:color w:val="000000"/>
                  <w:lang w:eastAsia="fr-FR"/>
                </w:rPr>
                <w:t>HK_MHV_NEG</w:t>
              </w:r>
            </w:ins>
          </w:p>
        </w:tc>
        <w:tc>
          <w:tcPr>
            <w:tcW w:w="2698" w:type="dxa"/>
            <w:noWrap/>
            <w:hideMark/>
          </w:tcPr>
          <w:p w14:paraId="25840B9A" w14:textId="77777777" w:rsidR="00FA26F0" w:rsidRPr="00AC4985" w:rsidRDefault="00FA26F0" w:rsidP="00A63E04">
            <w:pPr>
              <w:rPr>
                <w:ins w:id="7763" w:author="Chandrasekhar" w:date="2019-11-27T14:38:00Z"/>
                <w:rFonts w:ascii="Courier New" w:hAnsi="Courier New" w:cs="Courier New"/>
                <w:color w:val="000000"/>
                <w:lang w:eastAsia="fr-FR"/>
              </w:rPr>
            </w:pPr>
            <w:ins w:id="7764" w:author="Chandrasekhar" w:date="2019-11-27T14:38:00Z">
              <w:r w:rsidRPr="00AC4985">
                <w:rPr>
                  <w:rFonts w:ascii="Courier New" w:hAnsi="Courier New" w:cs="Courier New"/>
                  <w:color w:val="000000"/>
                  <w:lang w:eastAsia="fr-FR"/>
                </w:rPr>
                <w:t>CDF_REAL4</w:t>
              </w:r>
            </w:ins>
          </w:p>
        </w:tc>
        <w:tc>
          <w:tcPr>
            <w:tcW w:w="1422" w:type="dxa"/>
            <w:noWrap/>
            <w:hideMark/>
          </w:tcPr>
          <w:p w14:paraId="55BDC765" w14:textId="77777777" w:rsidR="00FA26F0" w:rsidRPr="00AC4985" w:rsidRDefault="00FA26F0" w:rsidP="00A63E04">
            <w:pPr>
              <w:rPr>
                <w:ins w:id="7765" w:author="Chandrasekhar" w:date="2019-11-27T14:38:00Z"/>
                <w:rFonts w:ascii="Courier New" w:hAnsi="Courier New" w:cs="Courier New"/>
                <w:color w:val="000000"/>
                <w:lang w:eastAsia="fr-FR"/>
              </w:rPr>
            </w:pPr>
            <w:ins w:id="7766" w:author="Chandrasekhar" w:date="2019-11-27T14:38:00Z">
              <w:r w:rsidRPr="00AC4985">
                <w:rPr>
                  <w:rFonts w:ascii="Courier New" w:hAnsi="Courier New" w:cs="Courier New"/>
                  <w:color w:val="000000"/>
                  <w:lang w:eastAsia="fr-FR"/>
                </w:rPr>
                <w:t>[]</w:t>
              </w:r>
            </w:ins>
          </w:p>
        </w:tc>
        <w:tc>
          <w:tcPr>
            <w:tcW w:w="1545" w:type="dxa"/>
            <w:noWrap/>
            <w:hideMark/>
          </w:tcPr>
          <w:p w14:paraId="6C974D39" w14:textId="77777777" w:rsidR="00FA26F0" w:rsidRPr="00AC4985" w:rsidRDefault="00FA26F0" w:rsidP="00A63E04">
            <w:pPr>
              <w:rPr>
                <w:ins w:id="7767" w:author="Chandrasekhar" w:date="2019-11-27T14:38:00Z"/>
                <w:rFonts w:ascii="Courier New" w:hAnsi="Courier New" w:cs="Courier New"/>
                <w:color w:val="000000"/>
                <w:lang w:eastAsia="fr-FR"/>
              </w:rPr>
            </w:pPr>
            <w:ins w:id="7768" w:author="Chandrasekhar" w:date="2019-11-27T14:38:00Z">
              <w:r w:rsidRPr="00AC4985">
                <w:rPr>
                  <w:rFonts w:ascii="Courier New" w:hAnsi="Courier New" w:cs="Courier New"/>
                  <w:color w:val="000000"/>
                  <w:lang w:eastAsia="fr-FR"/>
                </w:rPr>
                <w:t>True</w:t>
              </w:r>
            </w:ins>
          </w:p>
        </w:tc>
      </w:tr>
      <w:tr w:rsidR="00FA26F0" w:rsidRPr="00AC4985" w14:paraId="51CD1EF3" w14:textId="77777777" w:rsidTr="00A63E04">
        <w:trPr>
          <w:trHeight w:val="288"/>
          <w:ins w:id="7769" w:author="Chandrasekhar" w:date="2019-11-27T14:38:00Z"/>
        </w:trPr>
        <w:tc>
          <w:tcPr>
            <w:tcW w:w="3397" w:type="dxa"/>
            <w:noWrap/>
            <w:hideMark/>
          </w:tcPr>
          <w:p w14:paraId="0BCA8E80" w14:textId="77777777" w:rsidR="00FA26F0" w:rsidRPr="00AC4985" w:rsidRDefault="00FA26F0" w:rsidP="00A63E04">
            <w:pPr>
              <w:rPr>
                <w:ins w:id="7770" w:author="Chandrasekhar" w:date="2019-11-27T14:38:00Z"/>
                <w:rFonts w:ascii="Courier New" w:hAnsi="Courier New" w:cs="Courier New"/>
                <w:color w:val="000000"/>
                <w:lang w:eastAsia="fr-FR"/>
              </w:rPr>
            </w:pPr>
            <w:ins w:id="7771" w:author="Chandrasekhar" w:date="2019-11-27T14:38:00Z">
              <w:r w:rsidRPr="00AC4985">
                <w:rPr>
                  <w:rFonts w:ascii="Courier New" w:hAnsi="Courier New" w:cs="Courier New"/>
                  <w:color w:val="000000"/>
                  <w:lang w:eastAsia="fr-FR"/>
                </w:rPr>
                <w:t>HK_ANL</w:t>
              </w:r>
            </w:ins>
          </w:p>
        </w:tc>
        <w:tc>
          <w:tcPr>
            <w:tcW w:w="2698" w:type="dxa"/>
            <w:noWrap/>
            <w:hideMark/>
          </w:tcPr>
          <w:p w14:paraId="74C97068" w14:textId="77777777" w:rsidR="00FA26F0" w:rsidRPr="00AC4985" w:rsidRDefault="00FA26F0" w:rsidP="00A63E04">
            <w:pPr>
              <w:rPr>
                <w:ins w:id="7772" w:author="Chandrasekhar" w:date="2019-11-27T14:38:00Z"/>
                <w:rFonts w:ascii="Courier New" w:hAnsi="Courier New" w:cs="Courier New"/>
                <w:color w:val="000000"/>
                <w:lang w:eastAsia="fr-FR"/>
              </w:rPr>
            </w:pPr>
            <w:ins w:id="7773" w:author="Chandrasekhar" w:date="2019-11-27T14:38:00Z">
              <w:r w:rsidRPr="00AC4985">
                <w:rPr>
                  <w:rFonts w:ascii="Courier New" w:hAnsi="Courier New" w:cs="Courier New"/>
                  <w:color w:val="000000"/>
                  <w:lang w:eastAsia="fr-FR"/>
                </w:rPr>
                <w:t>CDF_REAL4</w:t>
              </w:r>
            </w:ins>
          </w:p>
        </w:tc>
        <w:tc>
          <w:tcPr>
            <w:tcW w:w="1422" w:type="dxa"/>
            <w:noWrap/>
            <w:hideMark/>
          </w:tcPr>
          <w:p w14:paraId="6EEA308D" w14:textId="77777777" w:rsidR="00FA26F0" w:rsidRPr="00AC4985" w:rsidRDefault="00FA26F0" w:rsidP="00A63E04">
            <w:pPr>
              <w:rPr>
                <w:ins w:id="7774" w:author="Chandrasekhar" w:date="2019-11-27T14:38:00Z"/>
                <w:rFonts w:ascii="Courier New" w:hAnsi="Courier New" w:cs="Courier New"/>
                <w:color w:val="000000"/>
                <w:lang w:eastAsia="fr-FR"/>
              </w:rPr>
            </w:pPr>
            <w:ins w:id="7775" w:author="Chandrasekhar" w:date="2019-11-27T14:38:00Z">
              <w:r w:rsidRPr="00AC4985">
                <w:rPr>
                  <w:rFonts w:ascii="Courier New" w:hAnsi="Courier New" w:cs="Courier New"/>
                  <w:color w:val="000000"/>
                  <w:lang w:eastAsia="fr-FR"/>
                </w:rPr>
                <w:t>[]</w:t>
              </w:r>
            </w:ins>
          </w:p>
        </w:tc>
        <w:tc>
          <w:tcPr>
            <w:tcW w:w="1545" w:type="dxa"/>
            <w:noWrap/>
            <w:hideMark/>
          </w:tcPr>
          <w:p w14:paraId="29558B48" w14:textId="77777777" w:rsidR="00FA26F0" w:rsidRPr="00AC4985" w:rsidRDefault="00FA26F0" w:rsidP="00A63E04">
            <w:pPr>
              <w:rPr>
                <w:ins w:id="7776" w:author="Chandrasekhar" w:date="2019-11-27T14:38:00Z"/>
                <w:rFonts w:ascii="Courier New" w:hAnsi="Courier New" w:cs="Courier New"/>
                <w:color w:val="000000"/>
                <w:lang w:eastAsia="fr-FR"/>
              </w:rPr>
            </w:pPr>
            <w:ins w:id="7777" w:author="Chandrasekhar" w:date="2019-11-27T14:38:00Z">
              <w:r w:rsidRPr="00AC4985">
                <w:rPr>
                  <w:rFonts w:ascii="Courier New" w:hAnsi="Courier New" w:cs="Courier New"/>
                  <w:color w:val="000000"/>
                  <w:lang w:eastAsia="fr-FR"/>
                </w:rPr>
                <w:t>True</w:t>
              </w:r>
            </w:ins>
          </w:p>
        </w:tc>
      </w:tr>
      <w:tr w:rsidR="00FA26F0" w:rsidRPr="00AC4985" w14:paraId="00B88223" w14:textId="77777777" w:rsidTr="00A63E04">
        <w:trPr>
          <w:trHeight w:val="288"/>
          <w:ins w:id="7778" w:author="Chandrasekhar" w:date="2019-11-27T14:38:00Z"/>
        </w:trPr>
        <w:tc>
          <w:tcPr>
            <w:tcW w:w="3397" w:type="dxa"/>
            <w:noWrap/>
            <w:hideMark/>
          </w:tcPr>
          <w:p w14:paraId="4529294B" w14:textId="77777777" w:rsidR="00FA26F0" w:rsidRPr="00AC4985" w:rsidRDefault="00FA26F0" w:rsidP="00A63E04">
            <w:pPr>
              <w:rPr>
                <w:ins w:id="7779" w:author="Chandrasekhar" w:date="2019-11-27T14:38:00Z"/>
                <w:rFonts w:ascii="Courier New" w:hAnsi="Courier New" w:cs="Courier New"/>
                <w:color w:val="000000"/>
                <w:lang w:eastAsia="fr-FR"/>
              </w:rPr>
            </w:pPr>
            <w:ins w:id="7780" w:author="Chandrasekhar" w:date="2019-11-27T14:38:00Z">
              <w:r w:rsidRPr="00AC4985">
                <w:rPr>
                  <w:rFonts w:ascii="Courier New" w:hAnsi="Courier New" w:cs="Courier New"/>
                  <w:color w:val="000000"/>
                  <w:lang w:eastAsia="fr-FR"/>
                </w:rPr>
                <w:t>HK_TOP_DEFL</w:t>
              </w:r>
            </w:ins>
          </w:p>
        </w:tc>
        <w:tc>
          <w:tcPr>
            <w:tcW w:w="2698" w:type="dxa"/>
            <w:noWrap/>
            <w:hideMark/>
          </w:tcPr>
          <w:p w14:paraId="5721F3FE" w14:textId="77777777" w:rsidR="00FA26F0" w:rsidRPr="00AC4985" w:rsidRDefault="00FA26F0" w:rsidP="00A63E04">
            <w:pPr>
              <w:rPr>
                <w:ins w:id="7781" w:author="Chandrasekhar" w:date="2019-11-27T14:38:00Z"/>
                <w:rFonts w:ascii="Courier New" w:hAnsi="Courier New" w:cs="Courier New"/>
                <w:color w:val="000000"/>
                <w:lang w:eastAsia="fr-FR"/>
              </w:rPr>
            </w:pPr>
            <w:ins w:id="7782" w:author="Chandrasekhar" w:date="2019-11-27T14:38:00Z">
              <w:r w:rsidRPr="00AC4985">
                <w:rPr>
                  <w:rFonts w:ascii="Courier New" w:hAnsi="Courier New" w:cs="Courier New"/>
                  <w:color w:val="000000"/>
                  <w:lang w:eastAsia="fr-FR"/>
                </w:rPr>
                <w:t>CDF_REAL4</w:t>
              </w:r>
            </w:ins>
          </w:p>
        </w:tc>
        <w:tc>
          <w:tcPr>
            <w:tcW w:w="1422" w:type="dxa"/>
            <w:noWrap/>
            <w:hideMark/>
          </w:tcPr>
          <w:p w14:paraId="4C9A37A1" w14:textId="77777777" w:rsidR="00FA26F0" w:rsidRPr="00AC4985" w:rsidRDefault="00FA26F0" w:rsidP="00A63E04">
            <w:pPr>
              <w:rPr>
                <w:ins w:id="7783" w:author="Chandrasekhar" w:date="2019-11-27T14:38:00Z"/>
                <w:rFonts w:ascii="Courier New" w:hAnsi="Courier New" w:cs="Courier New"/>
                <w:color w:val="000000"/>
                <w:lang w:eastAsia="fr-FR"/>
              </w:rPr>
            </w:pPr>
            <w:ins w:id="7784" w:author="Chandrasekhar" w:date="2019-11-27T14:38:00Z">
              <w:r w:rsidRPr="00AC4985">
                <w:rPr>
                  <w:rFonts w:ascii="Courier New" w:hAnsi="Courier New" w:cs="Courier New"/>
                  <w:color w:val="000000"/>
                  <w:lang w:eastAsia="fr-FR"/>
                </w:rPr>
                <w:t>[]</w:t>
              </w:r>
            </w:ins>
          </w:p>
        </w:tc>
        <w:tc>
          <w:tcPr>
            <w:tcW w:w="1545" w:type="dxa"/>
            <w:noWrap/>
            <w:hideMark/>
          </w:tcPr>
          <w:p w14:paraId="53550BF4" w14:textId="77777777" w:rsidR="00FA26F0" w:rsidRPr="00AC4985" w:rsidRDefault="00FA26F0" w:rsidP="00A63E04">
            <w:pPr>
              <w:rPr>
                <w:ins w:id="7785" w:author="Chandrasekhar" w:date="2019-11-27T14:38:00Z"/>
                <w:rFonts w:ascii="Courier New" w:hAnsi="Courier New" w:cs="Courier New"/>
                <w:color w:val="000000"/>
                <w:lang w:eastAsia="fr-FR"/>
              </w:rPr>
            </w:pPr>
            <w:ins w:id="7786" w:author="Chandrasekhar" w:date="2019-11-27T14:38:00Z">
              <w:r w:rsidRPr="00AC4985">
                <w:rPr>
                  <w:rFonts w:ascii="Courier New" w:hAnsi="Courier New" w:cs="Courier New"/>
                  <w:color w:val="000000"/>
                  <w:lang w:eastAsia="fr-FR"/>
                </w:rPr>
                <w:t>True</w:t>
              </w:r>
            </w:ins>
          </w:p>
        </w:tc>
      </w:tr>
      <w:tr w:rsidR="00FA26F0" w:rsidRPr="00AC4985" w14:paraId="55A7355D" w14:textId="77777777" w:rsidTr="00A63E04">
        <w:trPr>
          <w:trHeight w:val="288"/>
          <w:ins w:id="7787" w:author="Chandrasekhar" w:date="2019-11-27T14:38:00Z"/>
        </w:trPr>
        <w:tc>
          <w:tcPr>
            <w:tcW w:w="3397" w:type="dxa"/>
            <w:noWrap/>
            <w:hideMark/>
          </w:tcPr>
          <w:p w14:paraId="41651ACF" w14:textId="77777777" w:rsidR="00FA26F0" w:rsidRPr="00AC4985" w:rsidRDefault="00FA26F0" w:rsidP="00A63E04">
            <w:pPr>
              <w:rPr>
                <w:ins w:id="7788" w:author="Chandrasekhar" w:date="2019-11-27T14:38:00Z"/>
                <w:rFonts w:ascii="Courier New" w:hAnsi="Courier New" w:cs="Courier New"/>
                <w:color w:val="000000"/>
                <w:lang w:eastAsia="fr-FR"/>
              </w:rPr>
            </w:pPr>
            <w:ins w:id="7789" w:author="Chandrasekhar" w:date="2019-11-27T14:38:00Z">
              <w:r w:rsidRPr="00AC4985">
                <w:rPr>
                  <w:rFonts w:ascii="Courier New" w:hAnsi="Courier New" w:cs="Courier New"/>
                  <w:color w:val="000000"/>
                  <w:lang w:eastAsia="fr-FR"/>
                </w:rPr>
                <w:t>HK_TOP_CAP</w:t>
              </w:r>
            </w:ins>
          </w:p>
        </w:tc>
        <w:tc>
          <w:tcPr>
            <w:tcW w:w="2698" w:type="dxa"/>
            <w:noWrap/>
            <w:hideMark/>
          </w:tcPr>
          <w:p w14:paraId="5EC2437A" w14:textId="77777777" w:rsidR="00FA26F0" w:rsidRPr="00AC4985" w:rsidRDefault="00FA26F0" w:rsidP="00A63E04">
            <w:pPr>
              <w:rPr>
                <w:ins w:id="7790" w:author="Chandrasekhar" w:date="2019-11-27T14:38:00Z"/>
                <w:rFonts w:ascii="Courier New" w:hAnsi="Courier New" w:cs="Courier New"/>
                <w:color w:val="000000"/>
                <w:lang w:eastAsia="fr-FR"/>
              </w:rPr>
            </w:pPr>
            <w:ins w:id="7791" w:author="Chandrasekhar" w:date="2019-11-27T14:38:00Z">
              <w:r w:rsidRPr="00AC4985">
                <w:rPr>
                  <w:rFonts w:ascii="Courier New" w:hAnsi="Courier New" w:cs="Courier New"/>
                  <w:color w:val="000000"/>
                  <w:lang w:eastAsia="fr-FR"/>
                </w:rPr>
                <w:t>CDF_REAL4</w:t>
              </w:r>
            </w:ins>
          </w:p>
        </w:tc>
        <w:tc>
          <w:tcPr>
            <w:tcW w:w="1422" w:type="dxa"/>
            <w:noWrap/>
            <w:hideMark/>
          </w:tcPr>
          <w:p w14:paraId="5DA3812D" w14:textId="77777777" w:rsidR="00FA26F0" w:rsidRPr="00AC4985" w:rsidRDefault="00FA26F0" w:rsidP="00A63E04">
            <w:pPr>
              <w:rPr>
                <w:ins w:id="7792" w:author="Chandrasekhar" w:date="2019-11-27T14:38:00Z"/>
                <w:rFonts w:ascii="Courier New" w:hAnsi="Courier New" w:cs="Courier New"/>
                <w:color w:val="000000"/>
                <w:lang w:eastAsia="fr-FR"/>
              </w:rPr>
            </w:pPr>
            <w:ins w:id="7793" w:author="Chandrasekhar" w:date="2019-11-27T14:38:00Z">
              <w:r w:rsidRPr="00AC4985">
                <w:rPr>
                  <w:rFonts w:ascii="Courier New" w:hAnsi="Courier New" w:cs="Courier New"/>
                  <w:color w:val="000000"/>
                  <w:lang w:eastAsia="fr-FR"/>
                </w:rPr>
                <w:t>[]</w:t>
              </w:r>
            </w:ins>
          </w:p>
        </w:tc>
        <w:tc>
          <w:tcPr>
            <w:tcW w:w="1545" w:type="dxa"/>
            <w:noWrap/>
            <w:hideMark/>
          </w:tcPr>
          <w:p w14:paraId="649F7DBA" w14:textId="77777777" w:rsidR="00FA26F0" w:rsidRPr="00AC4985" w:rsidRDefault="00FA26F0" w:rsidP="00A63E04">
            <w:pPr>
              <w:rPr>
                <w:ins w:id="7794" w:author="Chandrasekhar" w:date="2019-11-27T14:38:00Z"/>
                <w:rFonts w:ascii="Courier New" w:hAnsi="Courier New" w:cs="Courier New"/>
                <w:color w:val="000000"/>
                <w:lang w:eastAsia="fr-FR"/>
              </w:rPr>
            </w:pPr>
            <w:ins w:id="7795" w:author="Chandrasekhar" w:date="2019-11-27T14:38:00Z">
              <w:r w:rsidRPr="00AC4985">
                <w:rPr>
                  <w:rFonts w:ascii="Courier New" w:hAnsi="Courier New" w:cs="Courier New"/>
                  <w:color w:val="000000"/>
                  <w:lang w:eastAsia="fr-FR"/>
                </w:rPr>
                <w:t>True</w:t>
              </w:r>
            </w:ins>
          </w:p>
        </w:tc>
      </w:tr>
      <w:tr w:rsidR="00FA26F0" w:rsidRPr="00AC4985" w14:paraId="7FCA0B8A" w14:textId="77777777" w:rsidTr="00A63E04">
        <w:trPr>
          <w:trHeight w:val="288"/>
          <w:ins w:id="7796" w:author="Chandrasekhar" w:date="2019-11-27T14:38:00Z"/>
        </w:trPr>
        <w:tc>
          <w:tcPr>
            <w:tcW w:w="3397" w:type="dxa"/>
            <w:noWrap/>
            <w:hideMark/>
          </w:tcPr>
          <w:p w14:paraId="0AB7271A" w14:textId="77777777" w:rsidR="00FA26F0" w:rsidRPr="00AC4985" w:rsidRDefault="00FA26F0" w:rsidP="00A63E04">
            <w:pPr>
              <w:rPr>
                <w:ins w:id="7797" w:author="Chandrasekhar" w:date="2019-11-27T14:38:00Z"/>
                <w:rFonts w:ascii="Courier New" w:hAnsi="Courier New" w:cs="Courier New"/>
                <w:color w:val="000000"/>
                <w:lang w:eastAsia="fr-FR"/>
              </w:rPr>
            </w:pPr>
            <w:ins w:id="7798" w:author="Chandrasekhar" w:date="2019-11-27T14:38:00Z">
              <w:r w:rsidRPr="00AC4985">
                <w:rPr>
                  <w:rFonts w:ascii="Courier New" w:hAnsi="Courier New" w:cs="Courier New"/>
                  <w:color w:val="000000"/>
                  <w:lang w:eastAsia="fr-FR"/>
                </w:rPr>
                <w:t>HK_BOT_DEFL</w:t>
              </w:r>
            </w:ins>
          </w:p>
        </w:tc>
        <w:tc>
          <w:tcPr>
            <w:tcW w:w="2698" w:type="dxa"/>
            <w:noWrap/>
            <w:hideMark/>
          </w:tcPr>
          <w:p w14:paraId="2F63BCA8" w14:textId="77777777" w:rsidR="00FA26F0" w:rsidRPr="00AC4985" w:rsidRDefault="00FA26F0" w:rsidP="00A63E04">
            <w:pPr>
              <w:rPr>
                <w:ins w:id="7799" w:author="Chandrasekhar" w:date="2019-11-27T14:38:00Z"/>
                <w:rFonts w:ascii="Courier New" w:hAnsi="Courier New" w:cs="Courier New"/>
                <w:color w:val="000000"/>
                <w:lang w:eastAsia="fr-FR"/>
              </w:rPr>
            </w:pPr>
            <w:ins w:id="7800" w:author="Chandrasekhar" w:date="2019-11-27T14:38:00Z">
              <w:r w:rsidRPr="00AC4985">
                <w:rPr>
                  <w:rFonts w:ascii="Courier New" w:hAnsi="Courier New" w:cs="Courier New"/>
                  <w:color w:val="000000"/>
                  <w:lang w:eastAsia="fr-FR"/>
                </w:rPr>
                <w:t>CDF_REAL4</w:t>
              </w:r>
            </w:ins>
          </w:p>
        </w:tc>
        <w:tc>
          <w:tcPr>
            <w:tcW w:w="1422" w:type="dxa"/>
            <w:noWrap/>
            <w:hideMark/>
          </w:tcPr>
          <w:p w14:paraId="204932F4" w14:textId="77777777" w:rsidR="00FA26F0" w:rsidRPr="00AC4985" w:rsidRDefault="00FA26F0" w:rsidP="00A63E04">
            <w:pPr>
              <w:rPr>
                <w:ins w:id="7801" w:author="Chandrasekhar" w:date="2019-11-27T14:38:00Z"/>
                <w:rFonts w:ascii="Courier New" w:hAnsi="Courier New" w:cs="Courier New"/>
                <w:color w:val="000000"/>
                <w:lang w:eastAsia="fr-FR"/>
              </w:rPr>
            </w:pPr>
            <w:ins w:id="7802" w:author="Chandrasekhar" w:date="2019-11-27T14:38:00Z">
              <w:r w:rsidRPr="00AC4985">
                <w:rPr>
                  <w:rFonts w:ascii="Courier New" w:hAnsi="Courier New" w:cs="Courier New"/>
                  <w:color w:val="000000"/>
                  <w:lang w:eastAsia="fr-FR"/>
                </w:rPr>
                <w:t>[]</w:t>
              </w:r>
            </w:ins>
          </w:p>
        </w:tc>
        <w:tc>
          <w:tcPr>
            <w:tcW w:w="1545" w:type="dxa"/>
            <w:noWrap/>
            <w:hideMark/>
          </w:tcPr>
          <w:p w14:paraId="33347DC7" w14:textId="77777777" w:rsidR="00FA26F0" w:rsidRPr="00AC4985" w:rsidRDefault="00FA26F0" w:rsidP="00A63E04">
            <w:pPr>
              <w:rPr>
                <w:ins w:id="7803" w:author="Chandrasekhar" w:date="2019-11-27T14:38:00Z"/>
                <w:rFonts w:ascii="Courier New" w:hAnsi="Courier New" w:cs="Courier New"/>
                <w:color w:val="000000"/>
                <w:lang w:eastAsia="fr-FR"/>
              </w:rPr>
            </w:pPr>
            <w:ins w:id="7804" w:author="Chandrasekhar" w:date="2019-11-27T14:38:00Z">
              <w:r w:rsidRPr="00AC4985">
                <w:rPr>
                  <w:rFonts w:ascii="Courier New" w:hAnsi="Courier New" w:cs="Courier New"/>
                  <w:color w:val="000000"/>
                  <w:lang w:eastAsia="fr-FR"/>
                </w:rPr>
                <w:t>True</w:t>
              </w:r>
            </w:ins>
          </w:p>
        </w:tc>
      </w:tr>
      <w:tr w:rsidR="00FA26F0" w:rsidRPr="00AC4985" w14:paraId="6589A9DC" w14:textId="77777777" w:rsidTr="00A63E04">
        <w:trPr>
          <w:trHeight w:val="288"/>
          <w:ins w:id="7805" w:author="Chandrasekhar" w:date="2019-11-27T14:38:00Z"/>
        </w:trPr>
        <w:tc>
          <w:tcPr>
            <w:tcW w:w="3397" w:type="dxa"/>
            <w:noWrap/>
            <w:hideMark/>
          </w:tcPr>
          <w:p w14:paraId="05299B95" w14:textId="77777777" w:rsidR="00FA26F0" w:rsidRPr="00AC4985" w:rsidRDefault="00FA26F0" w:rsidP="00A63E04">
            <w:pPr>
              <w:rPr>
                <w:ins w:id="7806" w:author="Chandrasekhar" w:date="2019-11-27T14:38:00Z"/>
                <w:rFonts w:ascii="Courier New" w:hAnsi="Courier New" w:cs="Courier New"/>
                <w:color w:val="000000"/>
                <w:lang w:eastAsia="fr-FR"/>
              </w:rPr>
            </w:pPr>
            <w:ins w:id="7807" w:author="Chandrasekhar" w:date="2019-11-27T14:38:00Z">
              <w:r w:rsidRPr="00AC4985">
                <w:rPr>
                  <w:rFonts w:ascii="Courier New" w:hAnsi="Courier New" w:cs="Courier New"/>
                  <w:color w:val="000000"/>
                  <w:lang w:eastAsia="fr-FR"/>
                </w:rPr>
                <w:t>HEATER_HK_CHANNEL_SELECT</w:t>
              </w:r>
            </w:ins>
          </w:p>
        </w:tc>
        <w:tc>
          <w:tcPr>
            <w:tcW w:w="2698" w:type="dxa"/>
            <w:noWrap/>
            <w:hideMark/>
          </w:tcPr>
          <w:p w14:paraId="28424CB7" w14:textId="77777777" w:rsidR="00FA26F0" w:rsidRPr="00AC4985" w:rsidRDefault="00FA26F0" w:rsidP="00A63E04">
            <w:pPr>
              <w:rPr>
                <w:ins w:id="7808" w:author="Chandrasekhar" w:date="2019-11-27T14:38:00Z"/>
                <w:rFonts w:ascii="Courier New" w:hAnsi="Courier New" w:cs="Courier New"/>
                <w:color w:val="000000"/>
                <w:lang w:eastAsia="fr-FR"/>
              </w:rPr>
            </w:pPr>
            <w:ins w:id="7809" w:author="Chandrasekhar" w:date="2019-11-27T14:38:00Z">
              <w:r w:rsidRPr="00AC4985">
                <w:rPr>
                  <w:rFonts w:ascii="Courier New" w:hAnsi="Courier New" w:cs="Courier New"/>
                  <w:color w:val="000000"/>
                  <w:lang w:eastAsia="fr-FR"/>
                </w:rPr>
                <w:t>CDF_UINT1</w:t>
              </w:r>
            </w:ins>
          </w:p>
        </w:tc>
        <w:tc>
          <w:tcPr>
            <w:tcW w:w="1422" w:type="dxa"/>
            <w:noWrap/>
            <w:hideMark/>
          </w:tcPr>
          <w:p w14:paraId="1285DB0E" w14:textId="77777777" w:rsidR="00FA26F0" w:rsidRPr="00AC4985" w:rsidRDefault="00FA26F0" w:rsidP="00A63E04">
            <w:pPr>
              <w:rPr>
                <w:ins w:id="7810" w:author="Chandrasekhar" w:date="2019-11-27T14:38:00Z"/>
                <w:rFonts w:ascii="Courier New" w:hAnsi="Courier New" w:cs="Courier New"/>
                <w:color w:val="000000"/>
                <w:lang w:eastAsia="fr-FR"/>
              </w:rPr>
            </w:pPr>
            <w:ins w:id="7811" w:author="Chandrasekhar" w:date="2019-11-27T14:38:00Z">
              <w:r w:rsidRPr="00AC4985">
                <w:rPr>
                  <w:rFonts w:ascii="Courier New" w:hAnsi="Courier New" w:cs="Courier New"/>
                  <w:color w:val="000000"/>
                  <w:lang w:eastAsia="fr-FR"/>
                </w:rPr>
                <w:t>[]</w:t>
              </w:r>
            </w:ins>
          </w:p>
        </w:tc>
        <w:tc>
          <w:tcPr>
            <w:tcW w:w="1545" w:type="dxa"/>
            <w:noWrap/>
            <w:hideMark/>
          </w:tcPr>
          <w:p w14:paraId="34316202" w14:textId="77777777" w:rsidR="00FA26F0" w:rsidRPr="00AC4985" w:rsidRDefault="00FA26F0" w:rsidP="00A63E04">
            <w:pPr>
              <w:rPr>
                <w:ins w:id="7812" w:author="Chandrasekhar" w:date="2019-11-27T14:38:00Z"/>
                <w:rFonts w:ascii="Courier New" w:hAnsi="Courier New" w:cs="Courier New"/>
                <w:color w:val="000000"/>
                <w:lang w:eastAsia="fr-FR"/>
              </w:rPr>
            </w:pPr>
            <w:ins w:id="7813" w:author="Chandrasekhar" w:date="2019-11-27T14:38:00Z">
              <w:r w:rsidRPr="00AC4985">
                <w:rPr>
                  <w:rFonts w:ascii="Courier New" w:hAnsi="Courier New" w:cs="Courier New"/>
                  <w:color w:val="000000"/>
                  <w:lang w:eastAsia="fr-FR"/>
                </w:rPr>
                <w:t>True</w:t>
              </w:r>
            </w:ins>
          </w:p>
        </w:tc>
      </w:tr>
      <w:tr w:rsidR="00FA26F0" w:rsidRPr="00AC4985" w14:paraId="665F5A5F" w14:textId="77777777" w:rsidTr="00A63E04">
        <w:trPr>
          <w:trHeight w:val="288"/>
          <w:ins w:id="7814" w:author="Chandrasekhar" w:date="2019-11-27T14:38:00Z"/>
        </w:trPr>
        <w:tc>
          <w:tcPr>
            <w:tcW w:w="3397" w:type="dxa"/>
            <w:noWrap/>
            <w:hideMark/>
          </w:tcPr>
          <w:p w14:paraId="6D465388" w14:textId="77777777" w:rsidR="00FA26F0" w:rsidRPr="00AC4985" w:rsidRDefault="00FA26F0" w:rsidP="00A63E04">
            <w:pPr>
              <w:rPr>
                <w:ins w:id="7815" w:author="Chandrasekhar" w:date="2019-11-27T14:38:00Z"/>
                <w:rFonts w:ascii="Courier New" w:hAnsi="Courier New" w:cs="Courier New"/>
                <w:color w:val="000000"/>
                <w:lang w:eastAsia="fr-FR"/>
              </w:rPr>
            </w:pPr>
            <w:ins w:id="7816" w:author="Chandrasekhar" w:date="2019-11-27T14:38:00Z">
              <w:r w:rsidRPr="00AC4985">
                <w:rPr>
                  <w:rFonts w:ascii="Courier New" w:hAnsi="Courier New" w:cs="Courier New"/>
                  <w:color w:val="000000"/>
                  <w:lang w:eastAsia="fr-FR"/>
                </w:rPr>
                <w:t>OP_HEATER_ON</w:t>
              </w:r>
            </w:ins>
          </w:p>
        </w:tc>
        <w:tc>
          <w:tcPr>
            <w:tcW w:w="2698" w:type="dxa"/>
            <w:noWrap/>
            <w:hideMark/>
          </w:tcPr>
          <w:p w14:paraId="3DFF76DA" w14:textId="77777777" w:rsidR="00FA26F0" w:rsidRPr="00AC4985" w:rsidRDefault="00FA26F0" w:rsidP="00A63E04">
            <w:pPr>
              <w:rPr>
                <w:ins w:id="7817" w:author="Chandrasekhar" w:date="2019-11-27T14:38:00Z"/>
                <w:rFonts w:ascii="Courier New" w:hAnsi="Courier New" w:cs="Courier New"/>
                <w:color w:val="000000"/>
                <w:lang w:eastAsia="fr-FR"/>
              </w:rPr>
            </w:pPr>
            <w:ins w:id="7818" w:author="Chandrasekhar" w:date="2019-11-27T14:38:00Z">
              <w:r w:rsidRPr="00AC4985">
                <w:rPr>
                  <w:rFonts w:ascii="Courier New" w:hAnsi="Courier New" w:cs="Courier New"/>
                  <w:color w:val="000000"/>
                  <w:lang w:eastAsia="fr-FR"/>
                </w:rPr>
                <w:t>CDF_UINT1</w:t>
              </w:r>
            </w:ins>
          </w:p>
        </w:tc>
        <w:tc>
          <w:tcPr>
            <w:tcW w:w="1422" w:type="dxa"/>
            <w:noWrap/>
            <w:hideMark/>
          </w:tcPr>
          <w:p w14:paraId="0C7F5926" w14:textId="77777777" w:rsidR="00FA26F0" w:rsidRPr="00AC4985" w:rsidRDefault="00FA26F0" w:rsidP="00A63E04">
            <w:pPr>
              <w:rPr>
                <w:ins w:id="7819" w:author="Chandrasekhar" w:date="2019-11-27T14:38:00Z"/>
                <w:rFonts w:ascii="Courier New" w:hAnsi="Courier New" w:cs="Courier New"/>
                <w:color w:val="000000"/>
                <w:lang w:eastAsia="fr-FR"/>
              </w:rPr>
            </w:pPr>
            <w:ins w:id="7820" w:author="Chandrasekhar" w:date="2019-11-27T14:38:00Z">
              <w:r w:rsidRPr="00AC4985">
                <w:rPr>
                  <w:rFonts w:ascii="Courier New" w:hAnsi="Courier New" w:cs="Courier New"/>
                  <w:color w:val="000000"/>
                  <w:lang w:eastAsia="fr-FR"/>
                </w:rPr>
                <w:t>[]</w:t>
              </w:r>
            </w:ins>
          </w:p>
        </w:tc>
        <w:tc>
          <w:tcPr>
            <w:tcW w:w="1545" w:type="dxa"/>
            <w:noWrap/>
            <w:hideMark/>
          </w:tcPr>
          <w:p w14:paraId="0C8BB304" w14:textId="77777777" w:rsidR="00FA26F0" w:rsidRPr="00AC4985" w:rsidRDefault="00FA26F0" w:rsidP="00A63E04">
            <w:pPr>
              <w:rPr>
                <w:ins w:id="7821" w:author="Chandrasekhar" w:date="2019-11-27T14:38:00Z"/>
                <w:rFonts w:ascii="Courier New" w:hAnsi="Courier New" w:cs="Courier New"/>
                <w:color w:val="000000"/>
                <w:lang w:eastAsia="fr-FR"/>
              </w:rPr>
            </w:pPr>
            <w:ins w:id="7822" w:author="Chandrasekhar" w:date="2019-11-27T14:38:00Z">
              <w:r w:rsidRPr="00AC4985">
                <w:rPr>
                  <w:rFonts w:ascii="Courier New" w:hAnsi="Courier New" w:cs="Courier New"/>
                  <w:color w:val="000000"/>
                  <w:lang w:eastAsia="fr-FR"/>
                </w:rPr>
                <w:t>True</w:t>
              </w:r>
            </w:ins>
          </w:p>
        </w:tc>
      </w:tr>
      <w:tr w:rsidR="00FA26F0" w:rsidRPr="00AC4985" w14:paraId="5FA4542F" w14:textId="77777777" w:rsidTr="00A63E04">
        <w:trPr>
          <w:trHeight w:val="288"/>
          <w:ins w:id="7823" w:author="Chandrasekhar" w:date="2019-11-27T14:38:00Z"/>
        </w:trPr>
        <w:tc>
          <w:tcPr>
            <w:tcW w:w="3397" w:type="dxa"/>
            <w:noWrap/>
            <w:hideMark/>
          </w:tcPr>
          <w:p w14:paraId="731AD802" w14:textId="77777777" w:rsidR="00FA26F0" w:rsidRPr="00AC4985" w:rsidRDefault="00FA26F0" w:rsidP="00A63E04">
            <w:pPr>
              <w:rPr>
                <w:ins w:id="7824" w:author="Chandrasekhar" w:date="2019-11-27T14:38:00Z"/>
                <w:rFonts w:ascii="Courier New" w:hAnsi="Courier New" w:cs="Courier New"/>
                <w:color w:val="000000"/>
                <w:lang w:eastAsia="fr-FR"/>
              </w:rPr>
            </w:pPr>
            <w:ins w:id="7825" w:author="Chandrasekhar" w:date="2019-11-27T14:38:00Z">
              <w:r w:rsidRPr="00AC4985">
                <w:rPr>
                  <w:rFonts w:ascii="Courier New" w:hAnsi="Courier New" w:cs="Courier New"/>
                  <w:color w:val="000000"/>
                  <w:lang w:eastAsia="fr-FR"/>
                </w:rPr>
                <w:lastRenderedPageBreak/>
                <w:t>SEQ_STATE_RUNNING</w:t>
              </w:r>
            </w:ins>
          </w:p>
        </w:tc>
        <w:tc>
          <w:tcPr>
            <w:tcW w:w="2698" w:type="dxa"/>
            <w:noWrap/>
            <w:hideMark/>
          </w:tcPr>
          <w:p w14:paraId="67DDBB56" w14:textId="77777777" w:rsidR="00FA26F0" w:rsidRPr="00AC4985" w:rsidRDefault="00FA26F0" w:rsidP="00A63E04">
            <w:pPr>
              <w:rPr>
                <w:ins w:id="7826" w:author="Chandrasekhar" w:date="2019-11-27T14:38:00Z"/>
                <w:rFonts w:ascii="Courier New" w:hAnsi="Courier New" w:cs="Courier New"/>
                <w:color w:val="000000"/>
                <w:lang w:eastAsia="fr-FR"/>
              </w:rPr>
            </w:pPr>
            <w:ins w:id="7827" w:author="Chandrasekhar" w:date="2019-11-27T14:38:00Z">
              <w:r w:rsidRPr="00AC4985">
                <w:rPr>
                  <w:rFonts w:ascii="Courier New" w:hAnsi="Courier New" w:cs="Courier New"/>
                  <w:color w:val="000000"/>
                  <w:lang w:eastAsia="fr-FR"/>
                </w:rPr>
                <w:t>CDF_UINT1</w:t>
              </w:r>
            </w:ins>
          </w:p>
        </w:tc>
        <w:tc>
          <w:tcPr>
            <w:tcW w:w="1422" w:type="dxa"/>
            <w:noWrap/>
            <w:hideMark/>
          </w:tcPr>
          <w:p w14:paraId="4068C0C3" w14:textId="77777777" w:rsidR="00FA26F0" w:rsidRPr="00AC4985" w:rsidRDefault="00FA26F0" w:rsidP="00A63E04">
            <w:pPr>
              <w:rPr>
                <w:ins w:id="7828" w:author="Chandrasekhar" w:date="2019-11-27T14:38:00Z"/>
                <w:rFonts w:ascii="Courier New" w:hAnsi="Courier New" w:cs="Courier New"/>
                <w:color w:val="000000"/>
                <w:lang w:eastAsia="fr-FR"/>
              </w:rPr>
            </w:pPr>
            <w:ins w:id="7829" w:author="Chandrasekhar" w:date="2019-11-27T14:38:00Z">
              <w:r w:rsidRPr="00AC4985">
                <w:rPr>
                  <w:rFonts w:ascii="Courier New" w:hAnsi="Courier New" w:cs="Courier New"/>
                  <w:color w:val="000000"/>
                  <w:lang w:eastAsia="fr-FR"/>
                </w:rPr>
                <w:t>[]</w:t>
              </w:r>
            </w:ins>
          </w:p>
        </w:tc>
        <w:tc>
          <w:tcPr>
            <w:tcW w:w="1545" w:type="dxa"/>
            <w:noWrap/>
            <w:hideMark/>
          </w:tcPr>
          <w:p w14:paraId="0DB7CF9C" w14:textId="77777777" w:rsidR="00FA26F0" w:rsidRPr="00AC4985" w:rsidRDefault="00FA26F0" w:rsidP="00A63E04">
            <w:pPr>
              <w:rPr>
                <w:ins w:id="7830" w:author="Chandrasekhar" w:date="2019-11-27T14:38:00Z"/>
                <w:rFonts w:ascii="Courier New" w:hAnsi="Courier New" w:cs="Courier New"/>
                <w:color w:val="000000"/>
                <w:lang w:eastAsia="fr-FR"/>
              </w:rPr>
            </w:pPr>
            <w:ins w:id="7831" w:author="Chandrasekhar" w:date="2019-11-27T14:38:00Z">
              <w:r w:rsidRPr="00AC4985">
                <w:rPr>
                  <w:rFonts w:ascii="Courier New" w:hAnsi="Courier New" w:cs="Courier New"/>
                  <w:color w:val="000000"/>
                  <w:lang w:eastAsia="fr-FR"/>
                </w:rPr>
                <w:t>True</w:t>
              </w:r>
            </w:ins>
          </w:p>
        </w:tc>
      </w:tr>
      <w:tr w:rsidR="00FA26F0" w:rsidRPr="00AC4985" w14:paraId="440CF4A5" w14:textId="77777777" w:rsidTr="00A63E04">
        <w:trPr>
          <w:trHeight w:val="288"/>
          <w:ins w:id="7832" w:author="Chandrasekhar" w:date="2019-11-27T14:38:00Z"/>
        </w:trPr>
        <w:tc>
          <w:tcPr>
            <w:tcW w:w="3397" w:type="dxa"/>
            <w:noWrap/>
            <w:hideMark/>
          </w:tcPr>
          <w:p w14:paraId="3E3E77F9" w14:textId="77777777" w:rsidR="00FA26F0" w:rsidRPr="00AC4985" w:rsidRDefault="00FA26F0" w:rsidP="00A63E04">
            <w:pPr>
              <w:rPr>
                <w:ins w:id="7833" w:author="Chandrasekhar" w:date="2019-11-27T14:38:00Z"/>
                <w:rFonts w:ascii="Courier New" w:hAnsi="Courier New" w:cs="Courier New"/>
                <w:color w:val="000000"/>
                <w:lang w:eastAsia="fr-FR"/>
              </w:rPr>
            </w:pPr>
            <w:ins w:id="7834" w:author="Chandrasekhar" w:date="2019-11-27T14:38:00Z">
              <w:r w:rsidRPr="00AC4985">
                <w:rPr>
                  <w:rFonts w:ascii="Courier New" w:hAnsi="Courier New" w:cs="Courier New"/>
                  <w:color w:val="000000"/>
                  <w:lang w:eastAsia="fr-FR"/>
                </w:rPr>
                <w:t>UPLOADED</w:t>
              </w:r>
            </w:ins>
          </w:p>
        </w:tc>
        <w:tc>
          <w:tcPr>
            <w:tcW w:w="2698" w:type="dxa"/>
            <w:noWrap/>
            <w:hideMark/>
          </w:tcPr>
          <w:p w14:paraId="7D8D70AF" w14:textId="77777777" w:rsidR="00FA26F0" w:rsidRPr="00AC4985" w:rsidRDefault="00FA26F0" w:rsidP="00A63E04">
            <w:pPr>
              <w:rPr>
                <w:ins w:id="7835" w:author="Chandrasekhar" w:date="2019-11-27T14:38:00Z"/>
                <w:rFonts w:ascii="Courier New" w:hAnsi="Courier New" w:cs="Courier New"/>
                <w:color w:val="000000"/>
                <w:lang w:eastAsia="fr-FR"/>
              </w:rPr>
            </w:pPr>
            <w:ins w:id="7836" w:author="Chandrasekhar" w:date="2019-11-27T14:38:00Z">
              <w:r w:rsidRPr="00AC4985">
                <w:rPr>
                  <w:rFonts w:ascii="Courier New" w:hAnsi="Courier New" w:cs="Courier New"/>
                  <w:color w:val="000000"/>
                  <w:lang w:eastAsia="fr-FR"/>
                </w:rPr>
                <w:t>CDF_UINT1</w:t>
              </w:r>
            </w:ins>
          </w:p>
        </w:tc>
        <w:tc>
          <w:tcPr>
            <w:tcW w:w="1422" w:type="dxa"/>
            <w:noWrap/>
            <w:hideMark/>
          </w:tcPr>
          <w:p w14:paraId="3628D2A0" w14:textId="77777777" w:rsidR="00FA26F0" w:rsidRPr="00AC4985" w:rsidRDefault="00FA26F0" w:rsidP="00A63E04">
            <w:pPr>
              <w:rPr>
                <w:ins w:id="7837" w:author="Chandrasekhar" w:date="2019-11-27T14:38:00Z"/>
                <w:rFonts w:ascii="Courier New" w:hAnsi="Courier New" w:cs="Courier New"/>
                <w:color w:val="000000"/>
                <w:lang w:eastAsia="fr-FR"/>
              </w:rPr>
            </w:pPr>
            <w:ins w:id="7838" w:author="Chandrasekhar" w:date="2019-11-27T14:38:00Z">
              <w:r w:rsidRPr="00AC4985">
                <w:rPr>
                  <w:rFonts w:ascii="Courier New" w:hAnsi="Courier New" w:cs="Courier New"/>
                  <w:color w:val="000000"/>
                  <w:lang w:eastAsia="fr-FR"/>
                </w:rPr>
                <w:t>[]</w:t>
              </w:r>
            </w:ins>
          </w:p>
        </w:tc>
        <w:tc>
          <w:tcPr>
            <w:tcW w:w="1545" w:type="dxa"/>
            <w:noWrap/>
            <w:hideMark/>
          </w:tcPr>
          <w:p w14:paraId="57251113" w14:textId="77777777" w:rsidR="00FA26F0" w:rsidRPr="00AC4985" w:rsidRDefault="00FA26F0" w:rsidP="00A63E04">
            <w:pPr>
              <w:rPr>
                <w:ins w:id="7839" w:author="Chandrasekhar" w:date="2019-11-27T14:38:00Z"/>
                <w:rFonts w:ascii="Courier New" w:hAnsi="Courier New" w:cs="Courier New"/>
                <w:color w:val="000000"/>
                <w:lang w:eastAsia="fr-FR"/>
              </w:rPr>
            </w:pPr>
            <w:ins w:id="7840" w:author="Chandrasekhar" w:date="2019-11-27T14:38:00Z">
              <w:r w:rsidRPr="00AC4985">
                <w:rPr>
                  <w:rFonts w:ascii="Courier New" w:hAnsi="Courier New" w:cs="Courier New"/>
                  <w:color w:val="000000"/>
                  <w:lang w:eastAsia="fr-FR"/>
                </w:rPr>
                <w:t>True</w:t>
              </w:r>
            </w:ins>
          </w:p>
        </w:tc>
      </w:tr>
      <w:tr w:rsidR="00FA26F0" w:rsidRPr="00AC4985" w14:paraId="0A2D8ACE" w14:textId="77777777" w:rsidTr="00A63E04">
        <w:trPr>
          <w:trHeight w:val="288"/>
          <w:ins w:id="7841" w:author="Chandrasekhar" w:date="2019-11-27T14:38:00Z"/>
        </w:trPr>
        <w:tc>
          <w:tcPr>
            <w:tcW w:w="3397" w:type="dxa"/>
            <w:noWrap/>
            <w:hideMark/>
          </w:tcPr>
          <w:p w14:paraId="4012499D" w14:textId="77777777" w:rsidR="00FA26F0" w:rsidRPr="00AC4985" w:rsidRDefault="00FA26F0" w:rsidP="00A63E04">
            <w:pPr>
              <w:rPr>
                <w:ins w:id="7842" w:author="Chandrasekhar" w:date="2019-11-27T14:38:00Z"/>
                <w:rFonts w:ascii="Courier New" w:hAnsi="Courier New" w:cs="Courier New"/>
                <w:color w:val="000000"/>
                <w:lang w:eastAsia="fr-FR"/>
              </w:rPr>
            </w:pPr>
            <w:ins w:id="7843" w:author="Chandrasekhar" w:date="2019-11-27T14:38:00Z">
              <w:r w:rsidRPr="00AC4985">
                <w:rPr>
                  <w:rFonts w:ascii="Courier New" w:hAnsi="Courier New" w:cs="Courier New"/>
                  <w:color w:val="000000"/>
                  <w:lang w:eastAsia="fr-FR"/>
                </w:rPr>
                <w:t>PRE_AMP_1_OVER_CURRENT</w:t>
              </w:r>
            </w:ins>
          </w:p>
        </w:tc>
        <w:tc>
          <w:tcPr>
            <w:tcW w:w="2698" w:type="dxa"/>
            <w:noWrap/>
            <w:hideMark/>
          </w:tcPr>
          <w:p w14:paraId="189EE68D" w14:textId="77777777" w:rsidR="00FA26F0" w:rsidRPr="00AC4985" w:rsidRDefault="00FA26F0" w:rsidP="00A63E04">
            <w:pPr>
              <w:rPr>
                <w:ins w:id="7844" w:author="Chandrasekhar" w:date="2019-11-27T14:38:00Z"/>
                <w:rFonts w:ascii="Courier New" w:hAnsi="Courier New" w:cs="Courier New"/>
                <w:color w:val="000000"/>
                <w:lang w:eastAsia="fr-FR"/>
              </w:rPr>
            </w:pPr>
            <w:ins w:id="7845" w:author="Chandrasekhar" w:date="2019-11-27T14:38:00Z">
              <w:r w:rsidRPr="00AC4985">
                <w:rPr>
                  <w:rFonts w:ascii="Courier New" w:hAnsi="Courier New" w:cs="Courier New"/>
                  <w:color w:val="000000"/>
                  <w:lang w:eastAsia="fr-FR"/>
                </w:rPr>
                <w:t>CDF_UINT1</w:t>
              </w:r>
            </w:ins>
          </w:p>
        </w:tc>
        <w:tc>
          <w:tcPr>
            <w:tcW w:w="1422" w:type="dxa"/>
            <w:noWrap/>
            <w:hideMark/>
          </w:tcPr>
          <w:p w14:paraId="22FF72E3" w14:textId="77777777" w:rsidR="00FA26F0" w:rsidRPr="00AC4985" w:rsidRDefault="00FA26F0" w:rsidP="00A63E04">
            <w:pPr>
              <w:rPr>
                <w:ins w:id="7846" w:author="Chandrasekhar" w:date="2019-11-27T14:38:00Z"/>
                <w:rFonts w:ascii="Courier New" w:hAnsi="Courier New" w:cs="Courier New"/>
                <w:color w:val="000000"/>
                <w:lang w:eastAsia="fr-FR"/>
              </w:rPr>
            </w:pPr>
            <w:ins w:id="7847" w:author="Chandrasekhar" w:date="2019-11-27T14:38:00Z">
              <w:r w:rsidRPr="00AC4985">
                <w:rPr>
                  <w:rFonts w:ascii="Courier New" w:hAnsi="Courier New" w:cs="Courier New"/>
                  <w:color w:val="000000"/>
                  <w:lang w:eastAsia="fr-FR"/>
                </w:rPr>
                <w:t>[]</w:t>
              </w:r>
            </w:ins>
          </w:p>
        </w:tc>
        <w:tc>
          <w:tcPr>
            <w:tcW w:w="1545" w:type="dxa"/>
            <w:noWrap/>
            <w:hideMark/>
          </w:tcPr>
          <w:p w14:paraId="3CE722C4" w14:textId="77777777" w:rsidR="00FA26F0" w:rsidRPr="00AC4985" w:rsidRDefault="00FA26F0" w:rsidP="00A63E04">
            <w:pPr>
              <w:rPr>
                <w:ins w:id="7848" w:author="Chandrasekhar" w:date="2019-11-27T14:38:00Z"/>
                <w:rFonts w:ascii="Courier New" w:hAnsi="Courier New" w:cs="Courier New"/>
                <w:color w:val="000000"/>
                <w:lang w:eastAsia="fr-FR"/>
              </w:rPr>
            </w:pPr>
            <w:ins w:id="7849" w:author="Chandrasekhar" w:date="2019-11-27T14:38:00Z">
              <w:r w:rsidRPr="00AC4985">
                <w:rPr>
                  <w:rFonts w:ascii="Courier New" w:hAnsi="Courier New" w:cs="Courier New"/>
                  <w:color w:val="000000"/>
                  <w:lang w:eastAsia="fr-FR"/>
                </w:rPr>
                <w:t>True</w:t>
              </w:r>
            </w:ins>
          </w:p>
        </w:tc>
      </w:tr>
      <w:tr w:rsidR="00FA26F0" w:rsidRPr="00AC4985" w14:paraId="6212817B" w14:textId="77777777" w:rsidTr="00A63E04">
        <w:trPr>
          <w:trHeight w:val="288"/>
          <w:ins w:id="7850" w:author="Chandrasekhar" w:date="2019-11-27T14:38:00Z"/>
        </w:trPr>
        <w:tc>
          <w:tcPr>
            <w:tcW w:w="3397" w:type="dxa"/>
            <w:noWrap/>
            <w:hideMark/>
          </w:tcPr>
          <w:p w14:paraId="1032ACE6" w14:textId="77777777" w:rsidR="00FA26F0" w:rsidRPr="00AC4985" w:rsidRDefault="00FA26F0" w:rsidP="00A63E04">
            <w:pPr>
              <w:rPr>
                <w:ins w:id="7851" w:author="Chandrasekhar" w:date="2019-11-27T14:38:00Z"/>
                <w:rFonts w:ascii="Courier New" w:hAnsi="Courier New" w:cs="Courier New"/>
                <w:color w:val="000000"/>
                <w:lang w:eastAsia="fr-FR"/>
              </w:rPr>
            </w:pPr>
            <w:ins w:id="7852" w:author="Chandrasekhar" w:date="2019-11-27T14:38:00Z">
              <w:r w:rsidRPr="00AC4985">
                <w:rPr>
                  <w:rFonts w:ascii="Courier New" w:hAnsi="Courier New" w:cs="Courier New"/>
                  <w:color w:val="000000"/>
                  <w:lang w:eastAsia="fr-FR"/>
                </w:rPr>
                <w:t>PRE_AMP_2_OVER_CURRENT</w:t>
              </w:r>
            </w:ins>
          </w:p>
        </w:tc>
        <w:tc>
          <w:tcPr>
            <w:tcW w:w="2698" w:type="dxa"/>
            <w:noWrap/>
            <w:hideMark/>
          </w:tcPr>
          <w:p w14:paraId="031F9F8B" w14:textId="77777777" w:rsidR="00FA26F0" w:rsidRPr="00AC4985" w:rsidRDefault="00FA26F0" w:rsidP="00A63E04">
            <w:pPr>
              <w:rPr>
                <w:ins w:id="7853" w:author="Chandrasekhar" w:date="2019-11-27T14:38:00Z"/>
                <w:rFonts w:ascii="Courier New" w:hAnsi="Courier New" w:cs="Courier New"/>
                <w:color w:val="000000"/>
                <w:lang w:eastAsia="fr-FR"/>
              </w:rPr>
            </w:pPr>
            <w:ins w:id="7854" w:author="Chandrasekhar" w:date="2019-11-27T14:38:00Z">
              <w:r w:rsidRPr="00AC4985">
                <w:rPr>
                  <w:rFonts w:ascii="Courier New" w:hAnsi="Courier New" w:cs="Courier New"/>
                  <w:color w:val="000000"/>
                  <w:lang w:eastAsia="fr-FR"/>
                </w:rPr>
                <w:t>CDF_UINT1</w:t>
              </w:r>
            </w:ins>
          </w:p>
        </w:tc>
        <w:tc>
          <w:tcPr>
            <w:tcW w:w="1422" w:type="dxa"/>
            <w:noWrap/>
            <w:hideMark/>
          </w:tcPr>
          <w:p w14:paraId="6F383C82" w14:textId="77777777" w:rsidR="00FA26F0" w:rsidRPr="00AC4985" w:rsidRDefault="00FA26F0" w:rsidP="00A63E04">
            <w:pPr>
              <w:rPr>
                <w:ins w:id="7855" w:author="Chandrasekhar" w:date="2019-11-27T14:38:00Z"/>
                <w:rFonts w:ascii="Courier New" w:hAnsi="Courier New" w:cs="Courier New"/>
                <w:color w:val="000000"/>
                <w:lang w:eastAsia="fr-FR"/>
              </w:rPr>
            </w:pPr>
            <w:ins w:id="7856" w:author="Chandrasekhar" w:date="2019-11-27T14:38:00Z">
              <w:r w:rsidRPr="00AC4985">
                <w:rPr>
                  <w:rFonts w:ascii="Courier New" w:hAnsi="Courier New" w:cs="Courier New"/>
                  <w:color w:val="000000"/>
                  <w:lang w:eastAsia="fr-FR"/>
                </w:rPr>
                <w:t>[]</w:t>
              </w:r>
            </w:ins>
          </w:p>
        </w:tc>
        <w:tc>
          <w:tcPr>
            <w:tcW w:w="1545" w:type="dxa"/>
            <w:noWrap/>
            <w:hideMark/>
          </w:tcPr>
          <w:p w14:paraId="5B763D17" w14:textId="77777777" w:rsidR="00FA26F0" w:rsidRPr="00AC4985" w:rsidRDefault="00FA26F0" w:rsidP="00A63E04">
            <w:pPr>
              <w:rPr>
                <w:ins w:id="7857" w:author="Chandrasekhar" w:date="2019-11-27T14:38:00Z"/>
                <w:rFonts w:ascii="Courier New" w:hAnsi="Courier New" w:cs="Courier New"/>
                <w:color w:val="000000"/>
                <w:lang w:eastAsia="fr-FR"/>
              </w:rPr>
            </w:pPr>
            <w:ins w:id="7858" w:author="Chandrasekhar" w:date="2019-11-27T14:38:00Z">
              <w:r w:rsidRPr="00AC4985">
                <w:rPr>
                  <w:rFonts w:ascii="Courier New" w:hAnsi="Courier New" w:cs="Courier New"/>
                  <w:color w:val="000000"/>
                  <w:lang w:eastAsia="fr-FR"/>
                </w:rPr>
                <w:t>True</w:t>
              </w:r>
            </w:ins>
          </w:p>
        </w:tc>
      </w:tr>
      <w:tr w:rsidR="00FA26F0" w:rsidRPr="00AC4985" w14:paraId="604872D7" w14:textId="77777777" w:rsidTr="00A63E04">
        <w:trPr>
          <w:trHeight w:val="288"/>
          <w:ins w:id="7859" w:author="Chandrasekhar" w:date="2019-11-27T14:38:00Z"/>
        </w:trPr>
        <w:tc>
          <w:tcPr>
            <w:tcW w:w="3397" w:type="dxa"/>
            <w:noWrap/>
            <w:hideMark/>
          </w:tcPr>
          <w:p w14:paraId="7AFE3BA0" w14:textId="77777777" w:rsidR="00FA26F0" w:rsidRPr="00AC4985" w:rsidRDefault="00FA26F0" w:rsidP="00A63E04">
            <w:pPr>
              <w:rPr>
                <w:ins w:id="7860" w:author="Chandrasekhar" w:date="2019-11-27T14:38:00Z"/>
                <w:rFonts w:ascii="Courier New" w:hAnsi="Courier New" w:cs="Courier New"/>
                <w:color w:val="000000"/>
                <w:lang w:eastAsia="fr-FR"/>
              </w:rPr>
            </w:pPr>
            <w:ins w:id="7861" w:author="Chandrasekhar" w:date="2019-11-27T14:38:00Z">
              <w:r w:rsidRPr="00AC4985">
                <w:rPr>
                  <w:rFonts w:ascii="Courier New" w:hAnsi="Courier New" w:cs="Courier New"/>
                  <w:color w:val="000000"/>
                  <w:lang w:eastAsia="fr-FR"/>
                </w:rPr>
                <w:t>HV_DISABLE</w:t>
              </w:r>
            </w:ins>
          </w:p>
        </w:tc>
        <w:tc>
          <w:tcPr>
            <w:tcW w:w="2698" w:type="dxa"/>
            <w:noWrap/>
            <w:hideMark/>
          </w:tcPr>
          <w:p w14:paraId="06425134" w14:textId="77777777" w:rsidR="00FA26F0" w:rsidRPr="00AC4985" w:rsidRDefault="00FA26F0" w:rsidP="00A63E04">
            <w:pPr>
              <w:rPr>
                <w:ins w:id="7862" w:author="Chandrasekhar" w:date="2019-11-27T14:38:00Z"/>
                <w:rFonts w:ascii="Courier New" w:hAnsi="Courier New" w:cs="Courier New"/>
                <w:color w:val="000000"/>
                <w:lang w:eastAsia="fr-FR"/>
              </w:rPr>
            </w:pPr>
            <w:ins w:id="7863" w:author="Chandrasekhar" w:date="2019-11-27T14:38:00Z">
              <w:r w:rsidRPr="00AC4985">
                <w:rPr>
                  <w:rFonts w:ascii="Courier New" w:hAnsi="Courier New" w:cs="Courier New"/>
                  <w:color w:val="000000"/>
                  <w:lang w:eastAsia="fr-FR"/>
                </w:rPr>
                <w:t>CDF_UINT1</w:t>
              </w:r>
            </w:ins>
          </w:p>
        </w:tc>
        <w:tc>
          <w:tcPr>
            <w:tcW w:w="1422" w:type="dxa"/>
            <w:noWrap/>
            <w:hideMark/>
          </w:tcPr>
          <w:p w14:paraId="3931F6E8" w14:textId="77777777" w:rsidR="00FA26F0" w:rsidRPr="00AC4985" w:rsidRDefault="00FA26F0" w:rsidP="00A63E04">
            <w:pPr>
              <w:rPr>
                <w:ins w:id="7864" w:author="Chandrasekhar" w:date="2019-11-27T14:38:00Z"/>
                <w:rFonts w:ascii="Courier New" w:hAnsi="Courier New" w:cs="Courier New"/>
                <w:color w:val="000000"/>
                <w:lang w:eastAsia="fr-FR"/>
              </w:rPr>
            </w:pPr>
            <w:ins w:id="7865" w:author="Chandrasekhar" w:date="2019-11-27T14:38:00Z">
              <w:r w:rsidRPr="00AC4985">
                <w:rPr>
                  <w:rFonts w:ascii="Courier New" w:hAnsi="Courier New" w:cs="Courier New"/>
                  <w:color w:val="000000"/>
                  <w:lang w:eastAsia="fr-FR"/>
                </w:rPr>
                <w:t>[]</w:t>
              </w:r>
            </w:ins>
          </w:p>
        </w:tc>
        <w:tc>
          <w:tcPr>
            <w:tcW w:w="1545" w:type="dxa"/>
            <w:noWrap/>
            <w:hideMark/>
          </w:tcPr>
          <w:p w14:paraId="4CD9F2E7" w14:textId="77777777" w:rsidR="00FA26F0" w:rsidRPr="00AC4985" w:rsidRDefault="00FA26F0" w:rsidP="00A63E04">
            <w:pPr>
              <w:rPr>
                <w:ins w:id="7866" w:author="Chandrasekhar" w:date="2019-11-27T14:38:00Z"/>
                <w:rFonts w:ascii="Courier New" w:hAnsi="Courier New" w:cs="Courier New"/>
                <w:color w:val="000000"/>
                <w:lang w:eastAsia="fr-FR"/>
              </w:rPr>
            </w:pPr>
            <w:ins w:id="7867" w:author="Chandrasekhar" w:date="2019-11-27T14:38:00Z">
              <w:r w:rsidRPr="00AC4985">
                <w:rPr>
                  <w:rFonts w:ascii="Courier New" w:hAnsi="Courier New" w:cs="Courier New"/>
                  <w:color w:val="000000"/>
                  <w:lang w:eastAsia="fr-FR"/>
                </w:rPr>
                <w:t>True</w:t>
              </w:r>
            </w:ins>
          </w:p>
        </w:tc>
      </w:tr>
      <w:tr w:rsidR="00FA26F0" w:rsidRPr="00AC4985" w14:paraId="57188446" w14:textId="77777777" w:rsidTr="00A63E04">
        <w:trPr>
          <w:trHeight w:val="288"/>
          <w:ins w:id="7868" w:author="Chandrasekhar" w:date="2019-11-27T14:38:00Z"/>
        </w:trPr>
        <w:tc>
          <w:tcPr>
            <w:tcW w:w="3397" w:type="dxa"/>
            <w:noWrap/>
            <w:hideMark/>
          </w:tcPr>
          <w:p w14:paraId="566A83A9" w14:textId="77777777" w:rsidR="00FA26F0" w:rsidRPr="00AC4985" w:rsidRDefault="00FA26F0" w:rsidP="00A63E04">
            <w:pPr>
              <w:rPr>
                <w:ins w:id="7869" w:author="Chandrasekhar" w:date="2019-11-27T14:38:00Z"/>
                <w:rFonts w:ascii="Courier New" w:hAnsi="Courier New" w:cs="Courier New"/>
                <w:color w:val="000000"/>
                <w:lang w:eastAsia="fr-FR"/>
              </w:rPr>
            </w:pPr>
            <w:ins w:id="7870" w:author="Chandrasekhar" w:date="2019-11-27T14:38:00Z">
              <w:r w:rsidRPr="00AC4985">
                <w:rPr>
                  <w:rFonts w:ascii="Courier New" w:hAnsi="Courier New" w:cs="Courier New"/>
                  <w:color w:val="000000"/>
                  <w:lang w:eastAsia="fr-FR"/>
                </w:rPr>
                <w:t>HV_AIRSAFE</w:t>
              </w:r>
            </w:ins>
          </w:p>
        </w:tc>
        <w:tc>
          <w:tcPr>
            <w:tcW w:w="2698" w:type="dxa"/>
            <w:noWrap/>
            <w:hideMark/>
          </w:tcPr>
          <w:p w14:paraId="4F49D744" w14:textId="77777777" w:rsidR="00FA26F0" w:rsidRPr="00AC4985" w:rsidRDefault="00FA26F0" w:rsidP="00A63E04">
            <w:pPr>
              <w:rPr>
                <w:ins w:id="7871" w:author="Chandrasekhar" w:date="2019-11-27T14:38:00Z"/>
                <w:rFonts w:ascii="Courier New" w:hAnsi="Courier New" w:cs="Courier New"/>
                <w:color w:val="000000"/>
                <w:lang w:eastAsia="fr-FR"/>
              </w:rPr>
            </w:pPr>
            <w:ins w:id="7872" w:author="Chandrasekhar" w:date="2019-11-27T14:38:00Z">
              <w:r w:rsidRPr="00AC4985">
                <w:rPr>
                  <w:rFonts w:ascii="Courier New" w:hAnsi="Courier New" w:cs="Courier New"/>
                  <w:color w:val="000000"/>
                  <w:lang w:eastAsia="fr-FR"/>
                </w:rPr>
                <w:t>CDF_UINT1</w:t>
              </w:r>
            </w:ins>
          </w:p>
        </w:tc>
        <w:tc>
          <w:tcPr>
            <w:tcW w:w="1422" w:type="dxa"/>
            <w:noWrap/>
            <w:hideMark/>
          </w:tcPr>
          <w:p w14:paraId="5ED4229E" w14:textId="77777777" w:rsidR="00FA26F0" w:rsidRPr="00AC4985" w:rsidRDefault="00FA26F0" w:rsidP="00A63E04">
            <w:pPr>
              <w:rPr>
                <w:ins w:id="7873" w:author="Chandrasekhar" w:date="2019-11-27T14:38:00Z"/>
                <w:rFonts w:ascii="Courier New" w:hAnsi="Courier New" w:cs="Courier New"/>
                <w:color w:val="000000"/>
                <w:lang w:eastAsia="fr-FR"/>
              </w:rPr>
            </w:pPr>
            <w:ins w:id="7874" w:author="Chandrasekhar" w:date="2019-11-27T14:38:00Z">
              <w:r w:rsidRPr="00AC4985">
                <w:rPr>
                  <w:rFonts w:ascii="Courier New" w:hAnsi="Courier New" w:cs="Courier New"/>
                  <w:color w:val="000000"/>
                  <w:lang w:eastAsia="fr-FR"/>
                </w:rPr>
                <w:t>[]</w:t>
              </w:r>
            </w:ins>
          </w:p>
        </w:tc>
        <w:tc>
          <w:tcPr>
            <w:tcW w:w="1545" w:type="dxa"/>
            <w:noWrap/>
            <w:hideMark/>
          </w:tcPr>
          <w:p w14:paraId="0B40FC37" w14:textId="77777777" w:rsidR="00FA26F0" w:rsidRPr="00AC4985" w:rsidRDefault="00FA26F0" w:rsidP="00A63E04">
            <w:pPr>
              <w:rPr>
                <w:ins w:id="7875" w:author="Chandrasekhar" w:date="2019-11-27T14:38:00Z"/>
                <w:rFonts w:ascii="Courier New" w:hAnsi="Courier New" w:cs="Courier New"/>
                <w:color w:val="000000"/>
                <w:lang w:eastAsia="fr-FR"/>
              </w:rPr>
            </w:pPr>
            <w:ins w:id="7876" w:author="Chandrasekhar" w:date="2019-11-27T14:38:00Z">
              <w:r w:rsidRPr="00AC4985">
                <w:rPr>
                  <w:rFonts w:ascii="Courier New" w:hAnsi="Courier New" w:cs="Courier New"/>
                  <w:color w:val="000000"/>
                  <w:lang w:eastAsia="fr-FR"/>
                </w:rPr>
                <w:t>True</w:t>
              </w:r>
            </w:ins>
          </w:p>
        </w:tc>
      </w:tr>
      <w:tr w:rsidR="00FA26F0" w:rsidRPr="00AC4985" w14:paraId="3209CECF" w14:textId="77777777" w:rsidTr="00A63E04">
        <w:trPr>
          <w:trHeight w:val="288"/>
          <w:ins w:id="7877" w:author="Chandrasekhar" w:date="2019-11-27T14:38:00Z"/>
        </w:trPr>
        <w:tc>
          <w:tcPr>
            <w:tcW w:w="3397" w:type="dxa"/>
            <w:noWrap/>
            <w:hideMark/>
          </w:tcPr>
          <w:p w14:paraId="62975768" w14:textId="77777777" w:rsidR="00FA26F0" w:rsidRPr="00AC4985" w:rsidRDefault="00FA26F0" w:rsidP="00A63E04">
            <w:pPr>
              <w:rPr>
                <w:ins w:id="7878" w:author="Chandrasekhar" w:date="2019-11-27T14:38:00Z"/>
                <w:rFonts w:ascii="Courier New" w:hAnsi="Courier New" w:cs="Courier New"/>
                <w:color w:val="000000"/>
                <w:lang w:eastAsia="fr-FR"/>
              </w:rPr>
            </w:pPr>
            <w:ins w:id="7879" w:author="Chandrasekhar" w:date="2019-11-27T14:38:00Z">
              <w:r w:rsidRPr="00AC4985">
                <w:rPr>
                  <w:rFonts w:ascii="Courier New" w:hAnsi="Courier New" w:cs="Courier New"/>
                  <w:color w:val="000000"/>
                  <w:lang w:eastAsia="fr-FR"/>
                </w:rPr>
                <w:t>MEMORY_ERROR_COUNT</w:t>
              </w:r>
            </w:ins>
          </w:p>
        </w:tc>
        <w:tc>
          <w:tcPr>
            <w:tcW w:w="2698" w:type="dxa"/>
            <w:noWrap/>
            <w:hideMark/>
          </w:tcPr>
          <w:p w14:paraId="630112C9" w14:textId="77777777" w:rsidR="00FA26F0" w:rsidRPr="00AC4985" w:rsidRDefault="00FA26F0" w:rsidP="00A63E04">
            <w:pPr>
              <w:rPr>
                <w:ins w:id="7880" w:author="Chandrasekhar" w:date="2019-11-27T14:38:00Z"/>
                <w:rFonts w:ascii="Courier New" w:hAnsi="Courier New" w:cs="Courier New"/>
                <w:color w:val="000000"/>
                <w:lang w:eastAsia="fr-FR"/>
              </w:rPr>
            </w:pPr>
            <w:ins w:id="7881" w:author="Chandrasekhar" w:date="2019-11-27T14:38:00Z">
              <w:r w:rsidRPr="00AC4985">
                <w:rPr>
                  <w:rFonts w:ascii="Courier New" w:hAnsi="Courier New" w:cs="Courier New"/>
                  <w:color w:val="000000"/>
                  <w:lang w:eastAsia="fr-FR"/>
                </w:rPr>
                <w:t>CDF_UINT1</w:t>
              </w:r>
            </w:ins>
          </w:p>
        </w:tc>
        <w:tc>
          <w:tcPr>
            <w:tcW w:w="1422" w:type="dxa"/>
            <w:noWrap/>
            <w:hideMark/>
          </w:tcPr>
          <w:p w14:paraId="3B3A9956" w14:textId="77777777" w:rsidR="00FA26F0" w:rsidRPr="00AC4985" w:rsidRDefault="00FA26F0" w:rsidP="00A63E04">
            <w:pPr>
              <w:rPr>
                <w:ins w:id="7882" w:author="Chandrasekhar" w:date="2019-11-27T14:38:00Z"/>
                <w:rFonts w:ascii="Courier New" w:hAnsi="Courier New" w:cs="Courier New"/>
                <w:color w:val="000000"/>
                <w:lang w:eastAsia="fr-FR"/>
              </w:rPr>
            </w:pPr>
            <w:ins w:id="7883" w:author="Chandrasekhar" w:date="2019-11-27T14:38:00Z">
              <w:r w:rsidRPr="00AC4985">
                <w:rPr>
                  <w:rFonts w:ascii="Courier New" w:hAnsi="Courier New" w:cs="Courier New"/>
                  <w:color w:val="000000"/>
                  <w:lang w:eastAsia="fr-FR"/>
                </w:rPr>
                <w:t>[]</w:t>
              </w:r>
            </w:ins>
          </w:p>
        </w:tc>
        <w:tc>
          <w:tcPr>
            <w:tcW w:w="1545" w:type="dxa"/>
            <w:noWrap/>
            <w:hideMark/>
          </w:tcPr>
          <w:p w14:paraId="52195CCC" w14:textId="77777777" w:rsidR="00FA26F0" w:rsidRPr="00AC4985" w:rsidRDefault="00FA26F0" w:rsidP="00A63E04">
            <w:pPr>
              <w:rPr>
                <w:ins w:id="7884" w:author="Chandrasekhar" w:date="2019-11-27T14:38:00Z"/>
                <w:rFonts w:ascii="Courier New" w:hAnsi="Courier New" w:cs="Courier New"/>
                <w:color w:val="000000"/>
                <w:lang w:eastAsia="fr-FR"/>
              </w:rPr>
            </w:pPr>
            <w:ins w:id="7885" w:author="Chandrasekhar" w:date="2019-11-27T14:38:00Z">
              <w:r w:rsidRPr="00AC4985">
                <w:rPr>
                  <w:rFonts w:ascii="Courier New" w:hAnsi="Courier New" w:cs="Courier New"/>
                  <w:color w:val="000000"/>
                  <w:lang w:eastAsia="fr-FR"/>
                </w:rPr>
                <w:t>True</w:t>
              </w:r>
            </w:ins>
          </w:p>
        </w:tc>
      </w:tr>
      <w:tr w:rsidR="00FA26F0" w:rsidRPr="00AC4985" w14:paraId="647D7262" w14:textId="77777777" w:rsidTr="00A63E04">
        <w:trPr>
          <w:trHeight w:val="288"/>
          <w:ins w:id="7886" w:author="Chandrasekhar" w:date="2019-11-27T14:38:00Z"/>
        </w:trPr>
        <w:tc>
          <w:tcPr>
            <w:tcW w:w="3397" w:type="dxa"/>
            <w:noWrap/>
            <w:hideMark/>
          </w:tcPr>
          <w:p w14:paraId="3D4FA6BA" w14:textId="77777777" w:rsidR="00FA26F0" w:rsidRPr="00AC4985" w:rsidRDefault="00FA26F0" w:rsidP="00A63E04">
            <w:pPr>
              <w:rPr>
                <w:ins w:id="7887" w:author="Chandrasekhar" w:date="2019-11-27T14:38:00Z"/>
                <w:rFonts w:ascii="Courier New" w:hAnsi="Courier New" w:cs="Courier New"/>
                <w:color w:val="000000"/>
                <w:lang w:eastAsia="fr-FR"/>
              </w:rPr>
            </w:pPr>
            <w:ins w:id="7888" w:author="Chandrasekhar" w:date="2019-11-27T14:38:00Z">
              <w:r w:rsidRPr="00AC4985">
                <w:rPr>
                  <w:rFonts w:ascii="Courier New" w:hAnsi="Courier New" w:cs="Courier New"/>
                  <w:color w:val="000000"/>
                  <w:lang w:eastAsia="fr-FR"/>
                </w:rPr>
                <w:t>IDLE_1</w:t>
              </w:r>
            </w:ins>
          </w:p>
        </w:tc>
        <w:tc>
          <w:tcPr>
            <w:tcW w:w="2698" w:type="dxa"/>
            <w:noWrap/>
            <w:hideMark/>
          </w:tcPr>
          <w:p w14:paraId="33BC0B02" w14:textId="77777777" w:rsidR="00FA26F0" w:rsidRPr="00AC4985" w:rsidRDefault="00FA26F0" w:rsidP="00A63E04">
            <w:pPr>
              <w:rPr>
                <w:ins w:id="7889" w:author="Chandrasekhar" w:date="2019-11-27T14:38:00Z"/>
                <w:rFonts w:ascii="Courier New" w:hAnsi="Courier New" w:cs="Courier New"/>
                <w:color w:val="000000"/>
                <w:lang w:eastAsia="fr-FR"/>
              </w:rPr>
            </w:pPr>
            <w:ins w:id="7890" w:author="Chandrasekhar" w:date="2019-11-27T14:38:00Z">
              <w:r w:rsidRPr="00AC4985">
                <w:rPr>
                  <w:rFonts w:ascii="Courier New" w:hAnsi="Courier New" w:cs="Courier New"/>
                  <w:color w:val="000000"/>
                  <w:lang w:eastAsia="fr-FR"/>
                </w:rPr>
                <w:t>CDF_UINT1</w:t>
              </w:r>
            </w:ins>
          </w:p>
        </w:tc>
        <w:tc>
          <w:tcPr>
            <w:tcW w:w="1422" w:type="dxa"/>
            <w:noWrap/>
            <w:hideMark/>
          </w:tcPr>
          <w:p w14:paraId="4FFF129C" w14:textId="77777777" w:rsidR="00FA26F0" w:rsidRPr="00AC4985" w:rsidRDefault="00FA26F0" w:rsidP="00A63E04">
            <w:pPr>
              <w:rPr>
                <w:ins w:id="7891" w:author="Chandrasekhar" w:date="2019-11-27T14:38:00Z"/>
                <w:rFonts w:ascii="Courier New" w:hAnsi="Courier New" w:cs="Courier New"/>
                <w:color w:val="000000"/>
                <w:lang w:eastAsia="fr-FR"/>
              </w:rPr>
            </w:pPr>
            <w:ins w:id="7892" w:author="Chandrasekhar" w:date="2019-11-27T14:38:00Z">
              <w:r w:rsidRPr="00AC4985">
                <w:rPr>
                  <w:rFonts w:ascii="Courier New" w:hAnsi="Courier New" w:cs="Courier New"/>
                  <w:color w:val="000000"/>
                  <w:lang w:eastAsia="fr-FR"/>
                </w:rPr>
                <w:t>[]</w:t>
              </w:r>
            </w:ins>
          </w:p>
        </w:tc>
        <w:tc>
          <w:tcPr>
            <w:tcW w:w="1545" w:type="dxa"/>
            <w:noWrap/>
            <w:hideMark/>
          </w:tcPr>
          <w:p w14:paraId="0779BE12" w14:textId="77777777" w:rsidR="00FA26F0" w:rsidRPr="00AC4985" w:rsidRDefault="00FA26F0" w:rsidP="00A63E04">
            <w:pPr>
              <w:rPr>
                <w:ins w:id="7893" w:author="Chandrasekhar" w:date="2019-11-27T14:38:00Z"/>
                <w:rFonts w:ascii="Courier New" w:hAnsi="Courier New" w:cs="Courier New"/>
                <w:color w:val="000000"/>
                <w:lang w:eastAsia="fr-FR"/>
              </w:rPr>
            </w:pPr>
            <w:ins w:id="7894" w:author="Chandrasekhar" w:date="2019-11-27T14:38:00Z">
              <w:r w:rsidRPr="00AC4985">
                <w:rPr>
                  <w:rFonts w:ascii="Courier New" w:hAnsi="Courier New" w:cs="Courier New"/>
                  <w:color w:val="000000"/>
                  <w:lang w:eastAsia="fr-FR"/>
                </w:rPr>
                <w:t>True</w:t>
              </w:r>
            </w:ins>
          </w:p>
        </w:tc>
      </w:tr>
      <w:tr w:rsidR="00FA26F0" w:rsidRPr="00AC4985" w14:paraId="79781BC1" w14:textId="77777777" w:rsidTr="00A63E04">
        <w:trPr>
          <w:trHeight w:val="288"/>
          <w:ins w:id="7895" w:author="Chandrasekhar" w:date="2019-11-27T14:38:00Z"/>
        </w:trPr>
        <w:tc>
          <w:tcPr>
            <w:tcW w:w="3397" w:type="dxa"/>
            <w:noWrap/>
            <w:hideMark/>
          </w:tcPr>
          <w:p w14:paraId="3B99FC22" w14:textId="77777777" w:rsidR="00FA26F0" w:rsidRPr="00AC4985" w:rsidRDefault="00FA26F0" w:rsidP="00A63E04">
            <w:pPr>
              <w:rPr>
                <w:ins w:id="7896" w:author="Chandrasekhar" w:date="2019-11-27T14:38:00Z"/>
                <w:rFonts w:ascii="Courier New" w:hAnsi="Courier New" w:cs="Courier New"/>
                <w:color w:val="000000"/>
                <w:lang w:eastAsia="fr-FR"/>
              </w:rPr>
            </w:pPr>
            <w:ins w:id="7897" w:author="Chandrasekhar" w:date="2019-11-27T14:38:00Z">
              <w:r w:rsidRPr="00AC4985">
                <w:rPr>
                  <w:rFonts w:ascii="Courier New" w:hAnsi="Courier New" w:cs="Courier New"/>
                  <w:color w:val="000000"/>
                  <w:lang w:eastAsia="fr-FR"/>
                </w:rPr>
                <w:t>IDLE_2</w:t>
              </w:r>
            </w:ins>
          </w:p>
        </w:tc>
        <w:tc>
          <w:tcPr>
            <w:tcW w:w="2698" w:type="dxa"/>
            <w:noWrap/>
            <w:hideMark/>
          </w:tcPr>
          <w:p w14:paraId="1D6A78B9" w14:textId="77777777" w:rsidR="00FA26F0" w:rsidRPr="00AC4985" w:rsidRDefault="00FA26F0" w:rsidP="00A63E04">
            <w:pPr>
              <w:rPr>
                <w:ins w:id="7898" w:author="Chandrasekhar" w:date="2019-11-27T14:38:00Z"/>
                <w:rFonts w:ascii="Courier New" w:hAnsi="Courier New" w:cs="Courier New"/>
                <w:color w:val="000000"/>
                <w:lang w:eastAsia="fr-FR"/>
              </w:rPr>
            </w:pPr>
            <w:ins w:id="7899" w:author="Chandrasekhar" w:date="2019-11-27T14:38:00Z">
              <w:r w:rsidRPr="00AC4985">
                <w:rPr>
                  <w:rFonts w:ascii="Courier New" w:hAnsi="Courier New" w:cs="Courier New"/>
                  <w:color w:val="000000"/>
                  <w:lang w:eastAsia="fr-FR"/>
                </w:rPr>
                <w:t>CDF_UINT1</w:t>
              </w:r>
            </w:ins>
          </w:p>
        </w:tc>
        <w:tc>
          <w:tcPr>
            <w:tcW w:w="1422" w:type="dxa"/>
            <w:noWrap/>
            <w:hideMark/>
          </w:tcPr>
          <w:p w14:paraId="18A618EB" w14:textId="77777777" w:rsidR="00FA26F0" w:rsidRPr="00AC4985" w:rsidRDefault="00FA26F0" w:rsidP="00A63E04">
            <w:pPr>
              <w:rPr>
                <w:ins w:id="7900" w:author="Chandrasekhar" w:date="2019-11-27T14:38:00Z"/>
                <w:rFonts w:ascii="Courier New" w:hAnsi="Courier New" w:cs="Courier New"/>
                <w:color w:val="000000"/>
                <w:lang w:eastAsia="fr-FR"/>
              </w:rPr>
            </w:pPr>
            <w:ins w:id="7901" w:author="Chandrasekhar" w:date="2019-11-27T14:38:00Z">
              <w:r w:rsidRPr="00AC4985">
                <w:rPr>
                  <w:rFonts w:ascii="Courier New" w:hAnsi="Courier New" w:cs="Courier New"/>
                  <w:color w:val="000000"/>
                  <w:lang w:eastAsia="fr-FR"/>
                </w:rPr>
                <w:t>[]</w:t>
              </w:r>
            </w:ins>
          </w:p>
        </w:tc>
        <w:tc>
          <w:tcPr>
            <w:tcW w:w="1545" w:type="dxa"/>
            <w:noWrap/>
            <w:hideMark/>
          </w:tcPr>
          <w:p w14:paraId="37169C54" w14:textId="77777777" w:rsidR="00FA26F0" w:rsidRPr="00AC4985" w:rsidRDefault="00FA26F0" w:rsidP="00A63E04">
            <w:pPr>
              <w:rPr>
                <w:ins w:id="7902" w:author="Chandrasekhar" w:date="2019-11-27T14:38:00Z"/>
                <w:rFonts w:ascii="Courier New" w:hAnsi="Courier New" w:cs="Courier New"/>
                <w:color w:val="000000"/>
                <w:lang w:eastAsia="fr-FR"/>
              </w:rPr>
            </w:pPr>
            <w:ins w:id="7903" w:author="Chandrasekhar" w:date="2019-11-27T14:38:00Z">
              <w:r w:rsidRPr="00AC4985">
                <w:rPr>
                  <w:rFonts w:ascii="Courier New" w:hAnsi="Courier New" w:cs="Courier New"/>
                  <w:color w:val="000000"/>
                  <w:lang w:eastAsia="fr-FR"/>
                </w:rPr>
                <w:t>True</w:t>
              </w:r>
            </w:ins>
          </w:p>
        </w:tc>
      </w:tr>
      <w:tr w:rsidR="00FA26F0" w:rsidRPr="00AC4985" w14:paraId="2AA19268" w14:textId="77777777" w:rsidTr="00A63E04">
        <w:trPr>
          <w:trHeight w:val="288"/>
          <w:ins w:id="7904" w:author="Chandrasekhar" w:date="2019-11-27T14:38:00Z"/>
        </w:trPr>
        <w:tc>
          <w:tcPr>
            <w:tcW w:w="3397" w:type="dxa"/>
            <w:noWrap/>
            <w:hideMark/>
          </w:tcPr>
          <w:p w14:paraId="0FCDA1C5" w14:textId="77777777" w:rsidR="00FA26F0" w:rsidRPr="00AC4985" w:rsidRDefault="00FA26F0" w:rsidP="00A63E04">
            <w:pPr>
              <w:rPr>
                <w:ins w:id="7905" w:author="Chandrasekhar" w:date="2019-11-27T14:38:00Z"/>
                <w:rFonts w:ascii="Courier New" w:hAnsi="Courier New" w:cs="Courier New"/>
                <w:color w:val="000000"/>
                <w:lang w:eastAsia="fr-FR"/>
              </w:rPr>
            </w:pPr>
            <w:ins w:id="7906" w:author="Chandrasekhar" w:date="2019-11-27T14:38:00Z">
              <w:r w:rsidRPr="00AC4985">
                <w:rPr>
                  <w:rFonts w:ascii="Courier New" w:hAnsi="Courier New" w:cs="Courier New"/>
                  <w:color w:val="000000"/>
                  <w:lang w:eastAsia="fr-FR"/>
                </w:rPr>
                <w:t>ANALYSER_GAIN</w:t>
              </w:r>
            </w:ins>
          </w:p>
        </w:tc>
        <w:tc>
          <w:tcPr>
            <w:tcW w:w="2698" w:type="dxa"/>
            <w:noWrap/>
            <w:hideMark/>
          </w:tcPr>
          <w:p w14:paraId="5EC3B059" w14:textId="77777777" w:rsidR="00FA26F0" w:rsidRPr="00AC4985" w:rsidRDefault="00FA26F0" w:rsidP="00A63E04">
            <w:pPr>
              <w:rPr>
                <w:ins w:id="7907" w:author="Chandrasekhar" w:date="2019-11-27T14:38:00Z"/>
                <w:rFonts w:ascii="Courier New" w:hAnsi="Courier New" w:cs="Courier New"/>
                <w:color w:val="000000"/>
                <w:lang w:eastAsia="fr-FR"/>
              </w:rPr>
            </w:pPr>
            <w:ins w:id="7908" w:author="Chandrasekhar" w:date="2019-11-27T14:38:00Z">
              <w:r w:rsidRPr="00AC4985">
                <w:rPr>
                  <w:rFonts w:ascii="Courier New" w:hAnsi="Courier New" w:cs="Courier New"/>
                  <w:color w:val="000000"/>
                  <w:lang w:eastAsia="fr-FR"/>
                </w:rPr>
                <w:t>CDF_UINT1</w:t>
              </w:r>
            </w:ins>
          </w:p>
        </w:tc>
        <w:tc>
          <w:tcPr>
            <w:tcW w:w="1422" w:type="dxa"/>
            <w:noWrap/>
            <w:hideMark/>
          </w:tcPr>
          <w:p w14:paraId="14511F80" w14:textId="77777777" w:rsidR="00FA26F0" w:rsidRPr="00AC4985" w:rsidRDefault="00FA26F0" w:rsidP="00A63E04">
            <w:pPr>
              <w:rPr>
                <w:ins w:id="7909" w:author="Chandrasekhar" w:date="2019-11-27T14:38:00Z"/>
                <w:rFonts w:ascii="Courier New" w:hAnsi="Courier New" w:cs="Courier New"/>
                <w:color w:val="000000"/>
                <w:lang w:eastAsia="fr-FR"/>
              </w:rPr>
            </w:pPr>
            <w:ins w:id="7910" w:author="Chandrasekhar" w:date="2019-11-27T14:38:00Z">
              <w:r w:rsidRPr="00AC4985">
                <w:rPr>
                  <w:rFonts w:ascii="Courier New" w:hAnsi="Courier New" w:cs="Courier New"/>
                  <w:color w:val="000000"/>
                  <w:lang w:eastAsia="fr-FR"/>
                </w:rPr>
                <w:t>[]</w:t>
              </w:r>
            </w:ins>
          </w:p>
        </w:tc>
        <w:tc>
          <w:tcPr>
            <w:tcW w:w="1545" w:type="dxa"/>
            <w:noWrap/>
            <w:hideMark/>
          </w:tcPr>
          <w:p w14:paraId="07322AD3" w14:textId="77777777" w:rsidR="00FA26F0" w:rsidRPr="00AC4985" w:rsidRDefault="00FA26F0" w:rsidP="00A63E04">
            <w:pPr>
              <w:rPr>
                <w:ins w:id="7911" w:author="Chandrasekhar" w:date="2019-11-27T14:38:00Z"/>
                <w:rFonts w:ascii="Courier New" w:hAnsi="Courier New" w:cs="Courier New"/>
                <w:color w:val="000000"/>
                <w:lang w:eastAsia="fr-FR"/>
              </w:rPr>
            </w:pPr>
            <w:ins w:id="7912" w:author="Chandrasekhar" w:date="2019-11-27T14:38:00Z">
              <w:r w:rsidRPr="00AC4985">
                <w:rPr>
                  <w:rFonts w:ascii="Courier New" w:hAnsi="Courier New" w:cs="Courier New"/>
                  <w:color w:val="000000"/>
                  <w:lang w:eastAsia="fr-FR"/>
                </w:rPr>
                <w:t>True</w:t>
              </w:r>
            </w:ins>
          </w:p>
        </w:tc>
      </w:tr>
      <w:tr w:rsidR="00FA26F0" w:rsidRPr="00AC4985" w14:paraId="0BF850B6" w14:textId="77777777" w:rsidTr="00A63E04">
        <w:trPr>
          <w:trHeight w:val="288"/>
          <w:ins w:id="7913" w:author="Chandrasekhar" w:date="2019-11-27T14:38:00Z"/>
        </w:trPr>
        <w:tc>
          <w:tcPr>
            <w:tcW w:w="3397" w:type="dxa"/>
            <w:noWrap/>
            <w:hideMark/>
          </w:tcPr>
          <w:p w14:paraId="137A6AA3" w14:textId="77777777" w:rsidR="00FA26F0" w:rsidRPr="00AC4985" w:rsidRDefault="00FA26F0" w:rsidP="00A63E04">
            <w:pPr>
              <w:rPr>
                <w:ins w:id="7914" w:author="Chandrasekhar" w:date="2019-11-27T14:38:00Z"/>
                <w:rFonts w:ascii="Courier New" w:hAnsi="Courier New" w:cs="Courier New"/>
                <w:color w:val="000000"/>
                <w:lang w:eastAsia="fr-FR"/>
              </w:rPr>
            </w:pPr>
            <w:ins w:id="7915" w:author="Chandrasekhar" w:date="2019-11-27T14:38:00Z">
              <w:r w:rsidRPr="00AC4985">
                <w:rPr>
                  <w:rFonts w:ascii="Courier New" w:hAnsi="Courier New" w:cs="Courier New"/>
                  <w:color w:val="000000"/>
                  <w:lang w:eastAsia="fr-FR"/>
                </w:rPr>
                <w:t>BOTTOM_DEF_GAIN</w:t>
              </w:r>
            </w:ins>
          </w:p>
        </w:tc>
        <w:tc>
          <w:tcPr>
            <w:tcW w:w="2698" w:type="dxa"/>
            <w:noWrap/>
            <w:hideMark/>
          </w:tcPr>
          <w:p w14:paraId="5A59B44C" w14:textId="77777777" w:rsidR="00FA26F0" w:rsidRPr="00AC4985" w:rsidRDefault="00FA26F0" w:rsidP="00A63E04">
            <w:pPr>
              <w:rPr>
                <w:ins w:id="7916" w:author="Chandrasekhar" w:date="2019-11-27T14:38:00Z"/>
                <w:rFonts w:ascii="Courier New" w:hAnsi="Courier New" w:cs="Courier New"/>
                <w:color w:val="000000"/>
                <w:lang w:eastAsia="fr-FR"/>
              </w:rPr>
            </w:pPr>
            <w:ins w:id="7917" w:author="Chandrasekhar" w:date="2019-11-27T14:38:00Z">
              <w:r w:rsidRPr="00AC4985">
                <w:rPr>
                  <w:rFonts w:ascii="Courier New" w:hAnsi="Courier New" w:cs="Courier New"/>
                  <w:color w:val="000000"/>
                  <w:lang w:eastAsia="fr-FR"/>
                </w:rPr>
                <w:t>CDF_UINT1</w:t>
              </w:r>
            </w:ins>
          </w:p>
        </w:tc>
        <w:tc>
          <w:tcPr>
            <w:tcW w:w="1422" w:type="dxa"/>
            <w:noWrap/>
            <w:hideMark/>
          </w:tcPr>
          <w:p w14:paraId="3E66B395" w14:textId="77777777" w:rsidR="00FA26F0" w:rsidRPr="00AC4985" w:rsidRDefault="00FA26F0" w:rsidP="00A63E04">
            <w:pPr>
              <w:rPr>
                <w:ins w:id="7918" w:author="Chandrasekhar" w:date="2019-11-27T14:38:00Z"/>
                <w:rFonts w:ascii="Courier New" w:hAnsi="Courier New" w:cs="Courier New"/>
                <w:color w:val="000000"/>
                <w:lang w:eastAsia="fr-FR"/>
              </w:rPr>
            </w:pPr>
            <w:ins w:id="7919" w:author="Chandrasekhar" w:date="2019-11-27T14:38:00Z">
              <w:r w:rsidRPr="00AC4985">
                <w:rPr>
                  <w:rFonts w:ascii="Courier New" w:hAnsi="Courier New" w:cs="Courier New"/>
                  <w:color w:val="000000"/>
                  <w:lang w:eastAsia="fr-FR"/>
                </w:rPr>
                <w:t>[]</w:t>
              </w:r>
            </w:ins>
          </w:p>
        </w:tc>
        <w:tc>
          <w:tcPr>
            <w:tcW w:w="1545" w:type="dxa"/>
            <w:noWrap/>
            <w:hideMark/>
          </w:tcPr>
          <w:p w14:paraId="05042B28" w14:textId="77777777" w:rsidR="00FA26F0" w:rsidRPr="00AC4985" w:rsidRDefault="00FA26F0" w:rsidP="00A63E04">
            <w:pPr>
              <w:rPr>
                <w:ins w:id="7920" w:author="Chandrasekhar" w:date="2019-11-27T14:38:00Z"/>
                <w:rFonts w:ascii="Courier New" w:hAnsi="Courier New" w:cs="Courier New"/>
                <w:color w:val="000000"/>
                <w:lang w:eastAsia="fr-FR"/>
              </w:rPr>
            </w:pPr>
            <w:ins w:id="7921" w:author="Chandrasekhar" w:date="2019-11-27T14:38:00Z">
              <w:r w:rsidRPr="00AC4985">
                <w:rPr>
                  <w:rFonts w:ascii="Courier New" w:hAnsi="Courier New" w:cs="Courier New"/>
                  <w:color w:val="000000"/>
                  <w:lang w:eastAsia="fr-FR"/>
                </w:rPr>
                <w:t>True</w:t>
              </w:r>
            </w:ins>
          </w:p>
        </w:tc>
      </w:tr>
      <w:tr w:rsidR="00FA26F0" w:rsidRPr="00AC4985" w14:paraId="3D7F603B" w14:textId="77777777" w:rsidTr="00A63E04">
        <w:trPr>
          <w:trHeight w:val="288"/>
          <w:ins w:id="7922" w:author="Chandrasekhar" w:date="2019-11-27T14:38:00Z"/>
        </w:trPr>
        <w:tc>
          <w:tcPr>
            <w:tcW w:w="3397" w:type="dxa"/>
            <w:noWrap/>
            <w:hideMark/>
          </w:tcPr>
          <w:p w14:paraId="503D0BEA" w14:textId="77777777" w:rsidR="00FA26F0" w:rsidRPr="00AC4985" w:rsidRDefault="00FA26F0" w:rsidP="00A63E04">
            <w:pPr>
              <w:rPr>
                <w:ins w:id="7923" w:author="Chandrasekhar" w:date="2019-11-27T14:38:00Z"/>
                <w:rFonts w:ascii="Courier New" w:hAnsi="Courier New" w:cs="Courier New"/>
                <w:color w:val="000000"/>
                <w:lang w:eastAsia="fr-FR"/>
              </w:rPr>
            </w:pPr>
            <w:ins w:id="7924" w:author="Chandrasekhar" w:date="2019-11-27T14:38:00Z">
              <w:r w:rsidRPr="00AC4985">
                <w:rPr>
                  <w:rFonts w:ascii="Courier New" w:hAnsi="Courier New" w:cs="Courier New"/>
                  <w:color w:val="000000"/>
                  <w:lang w:eastAsia="fr-FR"/>
                </w:rPr>
                <w:t>TOP_DEF_GAIN</w:t>
              </w:r>
            </w:ins>
          </w:p>
        </w:tc>
        <w:tc>
          <w:tcPr>
            <w:tcW w:w="2698" w:type="dxa"/>
            <w:noWrap/>
            <w:hideMark/>
          </w:tcPr>
          <w:p w14:paraId="50FEF9E1" w14:textId="77777777" w:rsidR="00FA26F0" w:rsidRPr="00AC4985" w:rsidRDefault="00FA26F0" w:rsidP="00A63E04">
            <w:pPr>
              <w:rPr>
                <w:ins w:id="7925" w:author="Chandrasekhar" w:date="2019-11-27T14:38:00Z"/>
                <w:rFonts w:ascii="Courier New" w:hAnsi="Courier New" w:cs="Courier New"/>
                <w:color w:val="000000"/>
                <w:lang w:eastAsia="fr-FR"/>
              </w:rPr>
            </w:pPr>
            <w:ins w:id="7926" w:author="Chandrasekhar" w:date="2019-11-27T14:38:00Z">
              <w:r w:rsidRPr="00AC4985">
                <w:rPr>
                  <w:rFonts w:ascii="Courier New" w:hAnsi="Courier New" w:cs="Courier New"/>
                  <w:color w:val="000000"/>
                  <w:lang w:eastAsia="fr-FR"/>
                </w:rPr>
                <w:t>CDF_UINT1</w:t>
              </w:r>
            </w:ins>
          </w:p>
        </w:tc>
        <w:tc>
          <w:tcPr>
            <w:tcW w:w="1422" w:type="dxa"/>
            <w:noWrap/>
            <w:hideMark/>
          </w:tcPr>
          <w:p w14:paraId="60C51FD4" w14:textId="77777777" w:rsidR="00FA26F0" w:rsidRPr="00AC4985" w:rsidRDefault="00FA26F0" w:rsidP="00A63E04">
            <w:pPr>
              <w:rPr>
                <w:ins w:id="7927" w:author="Chandrasekhar" w:date="2019-11-27T14:38:00Z"/>
                <w:rFonts w:ascii="Courier New" w:hAnsi="Courier New" w:cs="Courier New"/>
                <w:color w:val="000000"/>
                <w:lang w:eastAsia="fr-FR"/>
              </w:rPr>
            </w:pPr>
            <w:ins w:id="7928" w:author="Chandrasekhar" w:date="2019-11-27T14:38:00Z">
              <w:r w:rsidRPr="00AC4985">
                <w:rPr>
                  <w:rFonts w:ascii="Courier New" w:hAnsi="Courier New" w:cs="Courier New"/>
                  <w:color w:val="000000"/>
                  <w:lang w:eastAsia="fr-FR"/>
                </w:rPr>
                <w:t>[]</w:t>
              </w:r>
            </w:ins>
          </w:p>
        </w:tc>
        <w:tc>
          <w:tcPr>
            <w:tcW w:w="1545" w:type="dxa"/>
            <w:noWrap/>
            <w:hideMark/>
          </w:tcPr>
          <w:p w14:paraId="0562E1DC" w14:textId="77777777" w:rsidR="00FA26F0" w:rsidRPr="00AC4985" w:rsidRDefault="00FA26F0" w:rsidP="00A63E04">
            <w:pPr>
              <w:rPr>
                <w:ins w:id="7929" w:author="Chandrasekhar" w:date="2019-11-27T14:38:00Z"/>
                <w:rFonts w:ascii="Courier New" w:hAnsi="Courier New" w:cs="Courier New"/>
                <w:color w:val="000000"/>
                <w:lang w:eastAsia="fr-FR"/>
              </w:rPr>
            </w:pPr>
            <w:ins w:id="7930" w:author="Chandrasekhar" w:date="2019-11-27T14:38:00Z">
              <w:r w:rsidRPr="00AC4985">
                <w:rPr>
                  <w:rFonts w:ascii="Courier New" w:hAnsi="Courier New" w:cs="Courier New"/>
                  <w:color w:val="000000"/>
                  <w:lang w:eastAsia="fr-FR"/>
                </w:rPr>
                <w:t>True</w:t>
              </w:r>
            </w:ins>
          </w:p>
        </w:tc>
      </w:tr>
      <w:tr w:rsidR="00FA26F0" w:rsidRPr="00AC4985" w14:paraId="64C406C8" w14:textId="77777777" w:rsidTr="00A63E04">
        <w:trPr>
          <w:trHeight w:val="288"/>
          <w:ins w:id="7931" w:author="Chandrasekhar" w:date="2019-11-27T14:38:00Z"/>
        </w:trPr>
        <w:tc>
          <w:tcPr>
            <w:tcW w:w="3397" w:type="dxa"/>
            <w:noWrap/>
            <w:hideMark/>
          </w:tcPr>
          <w:p w14:paraId="5A9B90D2" w14:textId="77777777" w:rsidR="00FA26F0" w:rsidRPr="00AC4985" w:rsidRDefault="00FA26F0" w:rsidP="00A63E04">
            <w:pPr>
              <w:rPr>
                <w:ins w:id="7932" w:author="Chandrasekhar" w:date="2019-11-27T14:38:00Z"/>
                <w:rFonts w:ascii="Courier New" w:hAnsi="Courier New" w:cs="Courier New"/>
                <w:color w:val="000000"/>
                <w:lang w:eastAsia="fr-FR"/>
              </w:rPr>
            </w:pPr>
            <w:ins w:id="7933" w:author="Chandrasekhar" w:date="2019-11-27T14:38:00Z">
              <w:r w:rsidRPr="00AC4985">
                <w:rPr>
                  <w:rFonts w:ascii="Courier New" w:hAnsi="Courier New" w:cs="Courier New"/>
                  <w:color w:val="000000"/>
                  <w:lang w:eastAsia="fr-FR"/>
                </w:rPr>
                <w:t>TOP_CAP_GAIN</w:t>
              </w:r>
            </w:ins>
          </w:p>
        </w:tc>
        <w:tc>
          <w:tcPr>
            <w:tcW w:w="2698" w:type="dxa"/>
            <w:noWrap/>
            <w:hideMark/>
          </w:tcPr>
          <w:p w14:paraId="1D0FBCE1" w14:textId="77777777" w:rsidR="00FA26F0" w:rsidRPr="00AC4985" w:rsidRDefault="00FA26F0" w:rsidP="00A63E04">
            <w:pPr>
              <w:rPr>
                <w:ins w:id="7934" w:author="Chandrasekhar" w:date="2019-11-27T14:38:00Z"/>
                <w:rFonts w:ascii="Courier New" w:hAnsi="Courier New" w:cs="Courier New"/>
                <w:color w:val="000000"/>
                <w:lang w:eastAsia="fr-FR"/>
              </w:rPr>
            </w:pPr>
            <w:ins w:id="7935" w:author="Chandrasekhar" w:date="2019-11-27T14:38:00Z">
              <w:r w:rsidRPr="00AC4985">
                <w:rPr>
                  <w:rFonts w:ascii="Courier New" w:hAnsi="Courier New" w:cs="Courier New"/>
                  <w:color w:val="000000"/>
                  <w:lang w:eastAsia="fr-FR"/>
                </w:rPr>
                <w:t>CDF_UINT1</w:t>
              </w:r>
            </w:ins>
          </w:p>
        </w:tc>
        <w:tc>
          <w:tcPr>
            <w:tcW w:w="1422" w:type="dxa"/>
            <w:noWrap/>
            <w:hideMark/>
          </w:tcPr>
          <w:p w14:paraId="7FCDCF7D" w14:textId="77777777" w:rsidR="00FA26F0" w:rsidRPr="00AC4985" w:rsidRDefault="00FA26F0" w:rsidP="00A63E04">
            <w:pPr>
              <w:rPr>
                <w:ins w:id="7936" w:author="Chandrasekhar" w:date="2019-11-27T14:38:00Z"/>
                <w:rFonts w:ascii="Courier New" w:hAnsi="Courier New" w:cs="Courier New"/>
                <w:color w:val="000000"/>
                <w:lang w:eastAsia="fr-FR"/>
              </w:rPr>
            </w:pPr>
            <w:ins w:id="7937" w:author="Chandrasekhar" w:date="2019-11-27T14:38:00Z">
              <w:r w:rsidRPr="00AC4985">
                <w:rPr>
                  <w:rFonts w:ascii="Courier New" w:hAnsi="Courier New" w:cs="Courier New"/>
                  <w:color w:val="000000"/>
                  <w:lang w:eastAsia="fr-FR"/>
                </w:rPr>
                <w:t>[]</w:t>
              </w:r>
            </w:ins>
          </w:p>
        </w:tc>
        <w:tc>
          <w:tcPr>
            <w:tcW w:w="1545" w:type="dxa"/>
            <w:noWrap/>
            <w:hideMark/>
          </w:tcPr>
          <w:p w14:paraId="159DE0C1" w14:textId="77777777" w:rsidR="00FA26F0" w:rsidRPr="00AC4985" w:rsidRDefault="00FA26F0" w:rsidP="00A63E04">
            <w:pPr>
              <w:rPr>
                <w:ins w:id="7938" w:author="Chandrasekhar" w:date="2019-11-27T14:38:00Z"/>
                <w:rFonts w:ascii="Courier New" w:hAnsi="Courier New" w:cs="Courier New"/>
                <w:color w:val="000000"/>
                <w:lang w:eastAsia="fr-FR"/>
              </w:rPr>
            </w:pPr>
            <w:ins w:id="7939" w:author="Chandrasekhar" w:date="2019-11-27T14:38:00Z">
              <w:r w:rsidRPr="00AC4985">
                <w:rPr>
                  <w:rFonts w:ascii="Courier New" w:hAnsi="Courier New" w:cs="Courier New"/>
                  <w:color w:val="000000"/>
                  <w:lang w:eastAsia="fr-FR"/>
                </w:rPr>
                <w:t>True</w:t>
              </w:r>
            </w:ins>
          </w:p>
        </w:tc>
      </w:tr>
      <w:tr w:rsidR="00FA26F0" w:rsidRPr="00AC4985" w14:paraId="4C7D8ED1" w14:textId="77777777" w:rsidTr="00A63E04">
        <w:trPr>
          <w:trHeight w:val="288"/>
          <w:ins w:id="7940" w:author="Chandrasekhar" w:date="2019-11-27T14:38:00Z"/>
        </w:trPr>
        <w:tc>
          <w:tcPr>
            <w:tcW w:w="3397" w:type="dxa"/>
            <w:noWrap/>
            <w:hideMark/>
          </w:tcPr>
          <w:p w14:paraId="4F45091D" w14:textId="77777777" w:rsidR="00FA26F0" w:rsidRPr="00AC4985" w:rsidRDefault="00FA26F0" w:rsidP="00A63E04">
            <w:pPr>
              <w:rPr>
                <w:ins w:id="7941" w:author="Chandrasekhar" w:date="2019-11-27T14:38:00Z"/>
                <w:rFonts w:ascii="Courier New" w:hAnsi="Courier New" w:cs="Courier New"/>
                <w:color w:val="000000"/>
                <w:lang w:eastAsia="fr-FR"/>
              </w:rPr>
            </w:pPr>
            <w:ins w:id="7942" w:author="Chandrasekhar" w:date="2019-11-27T14:38:00Z">
              <w:r w:rsidRPr="00AC4985">
                <w:rPr>
                  <w:rFonts w:ascii="Courier New" w:hAnsi="Courier New" w:cs="Courier New"/>
                  <w:color w:val="000000"/>
                  <w:lang w:eastAsia="fr-FR"/>
                </w:rPr>
                <w:t>BOTTOM_DEF_SIGN</w:t>
              </w:r>
            </w:ins>
          </w:p>
        </w:tc>
        <w:tc>
          <w:tcPr>
            <w:tcW w:w="2698" w:type="dxa"/>
            <w:noWrap/>
            <w:hideMark/>
          </w:tcPr>
          <w:p w14:paraId="267B6AF0" w14:textId="77777777" w:rsidR="00FA26F0" w:rsidRPr="00AC4985" w:rsidRDefault="00FA26F0" w:rsidP="00A63E04">
            <w:pPr>
              <w:rPr>
                <w:ins w:id="7943" w:author="Chandrasekhar" w:date="2019-11-27T14:38:00Z"/>
                <w:rFonts w:ascii="Courier New" w:hAnsi="Courier New" w:cs="Courier New"/>
                <w:color w:val="000000"/>
                <w:lang w:eastAsia="fr-FR"/>
              </w:rPr>
            </w:pPr>
            <w:ins w:id="7944" w:author="Chandrasekhar" w:date="2019-11-27T14:38:00Z">
              <w:r w:rsidRPr="00AC4985">
                <w:rPr>
                  <w:rFonts w:ascii="Courier New" w:hAnsi="Courier New" w:cs="Courier New"/>
                  <w:color w:val="000000"/>
                  <w:lang w:eastAsia="fr-FR"/>
                </w:rPr>
                <w:t>CDF_UINT1</w:t>
              </w:r>
            </w:ins>
          </w:p>
        </w:tc>
        <w:tc>
          <w:tcPr>
            <w:tcW w:w="1422" w:type="dxa"/>
            <w:noWrap/>
            <w:hideMark/>
          </w:tcPr>
          <w:p w14:paraId="67C24503" w14:textId="77777777" w:rsidR="00FA26F0" w:rsidRPr="00AC4985" w:rsidRDefault="00FA26F0" w:rsidP="00A63E04">
            <w:pPr>
              <w:rPr>
                <w:ins w:id="7945" w:author="Chandrasekhar" w:date="2019-11-27T14:38:00Z"/>
                <w:rFonts w:ascii="Courier New" w:hAnsi="Courier New" w:cs="Courier New"/>
                <w:color w:val="000000"/>
                <w:lang w:eastAsia="fr-FR"/>
              </w:rPr>
            </w:pPr>
            <w:ins w:id="7946" w:author="Chandrasekhar" w:date="2019-11-27T14:38:00Z">
              <w:r w:rsidRPr="00AC4985">
                <w:rPr>
                  <w:rFonts w:ascii="Courier New" w:hAnsi="Courier New" w:cs="Courier New"/>
                  <w:color w:val="000000"/>
                  <w:lang w:eastAsia="fr-FR"/>
                </w:rPr>
                <w:t>[]</w:t>
              </w:r>
            </w:ins>
          </w:p>
        </w:tc>
        <w:tc>
          <w:tcPr>
            <w:tcW w:w="1545" w:type="dxa"/>
            <w:noWrap/>
            <w:hideMark/>
          </w:tcPr>
          <w:p w14:paraId="22DE7D67" w14:textId="77777777" w:rsidR="00FA26F0" w:rsidRPr="00AC4985" w:rsidRDefault="00FA26F0" w:rsidP="00A63E04">
            <w:pPr>
              <w:rPr>
                <w:ins w:id="7947" w:author="Chandrasekhar" w:date="2019-11-27T14:38:00Z"/>
                <w:rFonts w:ascii="Courier New" w:hAnsi="Courier New" w:cs="Courier New"/>
                <w:color w:val="000000"/>
                <w:lang w:eastAsia="fr-FR"/>
              </w:rPr>
            </w:pPr>
            <w:ins w:id="7948" w:author="Chandrasekhar" w:date="2019-11-27T14:38:00Z">
              <w:r w:rsidRPr="00AC4985">
                <w:rPr>
                  <w:rFonts w:ascii="Courier New" w:hAnsi="Courier New" w:cs="Courier New"/>
                  <w:color w:val="000000"/>
                  <w:lang w:eastAsia="fr-FR"/>
                </w:rPr>
                <w:t>True</w:t>
              </w:r>
            </w:ins>
          </w:p>
        </w:tc>
      </w:tr>
      <w:tr w:rsidR="00FA26F0" w:rsidRPr="00AC4985" w14:paraId="228CD583" w14:textId="77777777" w:rsidTr="00A63E04">
        <w:trPr>
          <w:trHeight w:val="288"/>
          <w:ins w:id="7949" w:author="Chandrasekhar" w:date="2019-11-27T14:38:00Z"/>
        </w:trPr>
        <w:tc>
          <w:tcPr>
            <w:tcW w:w="3397" w:type="dxa"/>
            <w:noWrap/>
            <w:hideMark/>
          </w:tcPr>
          <w:p w14:paraId="07DCBCD3" w14:textId="77777777" w:rsidR="00FA26F0" w:rsidRPr="00AC4985" w:rsidRDefault="00FA26F0" w:rsidP="00A63E04">
            <w:pPr>
              <w:rPr>
                <w:ins w:id="7950" w:author="Chandrasekhar" w:date="2019-11-27T14:38:00Z"/>
                <w:rFonts w:ascii="Courier New" w:hAnsi="Courier New" w:cs="Courier New"/>
                <w:color w:val="000000"/>
                <w:lang w:eastAsia="fr-FR"/>
              </w:rPr>
            </w:pPr>
            <w:ins w:id="7951" w:author="Chandrasekhar" w:date="2019-11-27T14:38:00Z">
              <w:r w:rsidRPr="00AC4985">
                <w:rPr>
                  <w:rFonts w:ascii="Courier New" w:hAnsi="Courier New" w:cs="Courier New"/>
                  <w:color w:val="000000"/>
                  <w:lang w:eastAsia="fr-FR"/>
                </w:rPr>
                <w:t>TOP_DEF_SIGN</w:t>
              </w:r>
            </w:ins>
          </w:p>
        </w:tc>
        <w:tc>
          <w:tcPr>
            <w:tcW w:w="2698" w:type="dxa"/>
            <w:noWrap/>
            <w:hideMark/>
          </w:tcPr>
          <w:p w14:paraId="3A449669" w14:textId="77777777" w:rsidR="00FA26F0" w:rsidRPr="00AC4985" w:rsidRDefault="00FA26F0" w:rsidP="00A63E04">
            <w:pPr>
              <w:rPr>
                <w:ins w:id="7952" w:author="Chandrasekhar" w:date="2019-11-27T14:38:00Z"/>
                <w:rFonts w:ascii="Courier New" w:hAnsi="Courier New" w:cs="Courier New"/>
                <w:color w:val="000000"/>
                <w:lang w:eastAsia="fr-FR"/>
              </w:rPr>
            </w:pPr>
            <w:ins w:id="7953" w:author="Chandrasekhar" w:date="2019-11-27T14:38:00Z">
              <w:r w:rsidRPr="00AC4985">
                <w:rPr>
                  <w:rFonts w:ascii="Courier New" w:hAnsi="Courier New" w:cs="Courier New"/>
                  <w:color w:val="000000"/>
                  <w:lang w:eastAsia="fr-FR"/>
                </w:rPr>
                <w:t>CDF_UINT1</w:t>
              </w:r>
            </w:ins>
          </w:p>
        </w:tc>
        <w:tc>
          <w:tcPr>
            <w:tcW w:w="1422" w:type="dxa"/>
            <w:noWrap/>
            <w:hideMark/>
          </w:tcPr>
          <w:p w14:paraId="744B16FA" w14:textId="77777777" w:rsidR="00FA26F0" w:rsidRPr="00AC4985" w:rsidRDefault="00FA26F0" w:rsidP="00A63E04">
            <w:pPr>
              <w:rPr>
                <w:ins w:id="7954" w:author="Chandrasekhar" w:date="2019-11-27T14:38:00Z"/>
                <w:rFonts w:ascii="Courier New" w:hAnsi="Courier New" w:cs="Courier New"/>
                <w:color w:val="000000"/>
                <w:lang w:eastAsia="fr-FR"/>
              </w:rPr>
            </w:pPr>
            <w:ins w:id="7955" w:author="Chandrasekhar" w:date="2019-11-27T14:38:00Z">
              <w:r w:rsidRPr="00AC4985">
                <w:rPr>
                  <w:rFonts w:ascii="Courier New" w:hAnsi="Courier New" w:cs="Courier New"/>
                  <w:color w:val="000000"/>
                  <w:lang w:eastAsia="fr-FR"/>
                </w:rPr>
                <w:t>[]</w:t>
              </w:r>
            </w:ins>
          </w:p>
        </w:tc>
        <w:tc>
          <w:tcPr>
            <w:tcW w:w="1545" w:type="dxa"/>
            <w:noWrap/>
            <w:hideMark/>
          </w:tcPr>
          <w:p w14:paraId="7FBD770B" w14:textId="77777777" w:rsidR="00FA26F0" w:rsidRPr="00AC4985" w:rsidRDefault="00FA26F0" w:rsidP="00A63E04">
            <w:pPr>
              <w:rPr>
                <w:ins w:id="7956" w:author="Chandrasekhar" w:date="2019-11-27T14:38:00Z"/>
                <w:rFonts w:ascii="Courier New" w:hAnsi="Courier New" w:cs="Courier New"/>
                <w:color w:val="000000"/>
                <w:lang w:eastAsia="fr-FR"/>
              </w:rPr>
            </w:pPr>
            <w:ins w:id="7957" w:author="Chandrasekhar" w:date="2019-11-27T14:38:00Z">
              <w:r w:rsidRPr="00AC4985">
                <w:rPr>
                  <w:rFonts w:ascii="Courier New" w:hAnsi="Courier New" w:cs="Courier New"/>
                  <w:color w:val="000000"/>
                  <w:lang w:eastAsia="fr-FR"/>
                </w:rPr>
                <w:t>True</w:t>
              </w:r>
            </w:ins>
          </w:p>
        </w:tc>
      </w:tr>
      <w:tr w:rsidR="00FA26F0" w:rsidRPr="00AC4985" w14:paraId="3B23F72F" w14:textId="77777777" w:rsidTr="00A63E04">
        <w:trPr>
          <w:trHeight w:val="288"/>
          <w:ins w:id="7958" w:author="Chandrasekhar" w:date="2019-11-27T14:38:00Z"/>
        </w:trPr>
        <w:tc>
          <w:tcPr>
            <w:tcW w:w="3397" w:type="dxa"/>
            <w:noWrap/>
            <w:hideMark/>
          </w:tcPr>
          <w:p w14:paraId="0FE7C774" w14:textId="77777777" w:rsidR="00FA26F0" w:rsidRPr="00AC4985" w:rsidRDefault="00FA26F0" w:rsidP="00A63E04">
            <w:pPr>
              <w:rPr>
                <w:ins w:id="7959" w:author="Chandrasekhar" w:date="2019-11-27T14:38:00Z"/>
                <w:rFonts w:ascii="Courier New" w:hAnsi="Courier New" w:cs="Courier New"/>
                <w:color w:val="000000"/>
                <w:lang w:eastAsia="fr-FR"/>
              </w:rPr>
            </w:pPr>
            <w:ins w:id="7960" w:author="Chandrasekhar" w:date="2019-11-27T14:38:00Z">
              <w:r w:rsidRPr="00AC4985">
                <w:rPr>
                  <w:rFonts w:ascii="Courier New" w:hAnsi="Courier New" w:cs="Courier New"/>
                  <w:color w:val="000000"/>
                  <w:lang w:eastAsia="fr-FR"/>
                </w:rPr>
                <w:t>TOP_CAP_SIGN</w:t>
              </w:r>
            </w:ins>
          </w:p>
        </w:tc>
        <w:tc>
          <w:tcPr>
            <w:tcW w:w="2698" w:type="dxa"/>
            <w:noWrap/>
            <w:hideMark/>
          </w:tcPr>
          <w:p w14:paraId="49DB5DD8" w14:textId="77777777" w:rsidR="00FA26F0" w:rsidRPr="00AC4985" w:rsidRDefault="00FA26F0" w:rsidP="00A63E04">
            <w:pPr>
              <w:rPr>
                <w:ins w:id="7961" w:author="Chandrasekhar" w:date="2019-11-27T14:38:00Z"/>
                <w:rFonts w:ascii="Courier New" w:hAnsi="Courier New" w:cs="Courier New"/>
                <w:color w:val="000000"/>
                <w:lang w:eastAsia="fr-FR"/>
              </w:rPr>
            </w:pPr>
            <w:ins w:id="7962" w:author="Chandrasekhar" w:date="2019-11-27T14:38:00Z">
              <w:r w:rsidRPr="00AC4985">
                <w:rPr>
                  <w:rFonts w:ascii="Courier New" w:hAnsi="Courier New" w:cs="Courier New"/>
                  <w:color w:val="000000"/>
                  <w:lang w:eastAsia="fr-FR"/>
                </w:rPr>
                <w:t>CDF_UINT1</w:t>
              </w:r>
            </w:ins>
          </w:p>
        </w:tc>
        <w:tc>
          <w:tcPr>
            <w:tcW w:w="1422" w:type="dxa"/>
            <w:noWrap/>
            <w:hideMark/>
          </w:tcPr>
          <w:p w14:paraId="7FAC03DA" w14:textId="77777777" w:rsidR="00FA26F0" w:rsidRPr="00AC4985" w:rsidRDefault="00FA26F0" w:rsidP="00A63E04">
            <w:pPr>
              <w:rPr>
                <w:ins w:id="7963" w:author="Chandrasekhar" w:date="2019-11-27T14:38:00Z"/>
                <w:rFonts w:ascii="Courier New" w:hAnsi="Courier New" w:cs="Courier New"/>
                <w:color w:val="000000"/>
                <w:lang w:eastAsia="fr-FR"/>
              </w:rPr>
            </w:pPr>
            <w:ins w:id="7964" w:author="Chandrasekhar" w:date="2019-11-27T14:38:00Z">
              <w:r w:rsidRPr="00AC4985">
                <w:rPr>
                  <w:rFonts w:ascii="Courier New" w:hAnsi="Courier New" w:cs="Courier New"/>
                  <w:color w:val="000000"/>
                  <w:lang w:eastAsia="fr-FR"/>
                </w:rPr>
                <w:t>[]</w:t>
              </w:r>
            </w:ins>
          </w:p>
        </w:tc>
        <w:tc>
          <w:tcPr>
            <w:tcW w:w="1545" w:type="dxa"/>
            <w:noWrap/>
            <w:hideMark/>
          </w:tcPr>
          <w:p w14:paraId="051CC0FA" w14:textId="77777777" w:rsidR="00FA26F0" w:rsidRPr="00AC4985" w:rsidRDefault="00FA26F0" w:rsidP="00A63E04">
            <w:pPr>
              <w:rPr>
                <w:ins w:id="7965" w:author="Chandrasekhar" w:date="2019-11-27T14:38:00Z"/>
                <w:rFonts w:ascii="Courier New" w:hAnsi="Courier New" w:cs="Courier New"/>
                <w:color w:val="000000"/>
                <w:lang w:eastAsia="fr-FR"/>
              </w:rPr>
            </w:pPr>
            <w:ins w:id="7966" w:author="Chandrasekhar" w:date="2019-11-27T14:38:00Z">
              <w:r w:rsidRPr="00AC4985">
                <w:rPr>
                  <w:rFonts w:ascii="Courier New" w:hAnsi="Courier New" w:cs="Courier New"/>
                  <w:color w:val="000000"/>
                  <w:lang w:eastAsia="fr-FR"/>
                </w:rPr>
                <w:t>True</w:t>
              </w:r>
            </w:ins>
          </w:p>
        </w:tc>
      </w:tr>
      <w:tr w:rsidR="00FA26F0" w:rsidRPr="00AC4985" w14:paraId="1C4F0B2A" w14:textId="77777777" w:rsidTr="00A63E04">
        <w:trPr>
          <w:trHeight w:val="288"/>
          <w:ins w:id="7967" w:author="Chandrasekhar" w:date="2019-11-27T14:38:00Z"/>
        </w:trPr>
        <w:tc>
          <w:tcPr>
            <w:tcW w:w="3397" w:type="dxa"/>
            <w:noWrap/>
            <w:hideMark/>
          </w:tcPr>
          <w:p w14:paraId="6DCEA109" w14:textId="77777777" w:rsidR="00FA26F0" w:rsidRPr="00AC4985" w:rsidRDefault="00FA26F0" w:rsidP="00A63E04">
            <w:pPr>
              <w:rPr>
                <w:ins w:id="7968" w:author="Chandrasekhar" w:date="2019-11-27T14:38:00Z"/>
                <w:rFonts w:ascii="Courier New" w:hAnsi="Courier New" w:cs="Courier New"/>
                <w:color w:val="000000"/>
                <w:lang w:eastAsia="fr-FR"/>
              </w:rPr>
            </w:pPr>
            <w:ins w:id="7969" w:author="Chandrasekhar" w:date="2019-11-27T14:38:00Z">
              <w:r w:rsidRPr="00AC4985">
                <w:rPr>
                  <w:rFonts w:ascii="Courier New" w:hAnsi="Courier New" w:cs="Courier New"/>
                  <w:color w:val="000000"/>
                  <w:lang w:eastAsia="fr-FR"/>
                </w:rPr>
                <w:t>SEQ_INTERNAL_STATUS</w:t>
              </w:r>
            </w:ins>
          </w:p>
        </w:tc>
        <w:tc>
          <w:tcPr>
            <w:tcW w:w="2698" w:type="dxa"/>
            <w:noWrap/>
            <w:hideMark/>
          </w:tcPr>
          <w:p w14:paraId="2B04C3BE" w14:textId="77777777" w:rsidR="00FA26F0" w:rsidRPr="00AC4985" w:rsidRDefault="00FA26F0" w:rsidP="00A63E04">
            <w:pPr>
              <w:rPr>
                <w:ins w:id="7970" w:author="Chandrasekhar" w:date="2019-11-27T14:38:00Z"/>
                <w:rFonts w:ascii="Courier New" w:hAnsi="Courier New" w:cs="Courier New"/>
                <w:color w:val="000000"/>
                <w:lang w:eastAsia="fr-FR"/>
              </w:rPr>
            </w:pPr>
            <w:ins w:id="7971" w:author="Chandrasekhar" w:date="2019-11-27T14:38:00Z">
              <w:r w:rsidRPr="00AC4985">
                <w:rPr>
                  <w:rFonts w:ascii="Courier New" w:hAnsi="Courier New" w:cs="Courier New"/>
                  <w:color w:val="000000"/>
                  <w:lang w:eastAsia="fr-FR"/>
                </w:rPr>
                <w:t>CDF_UINT2</w:t>
              </w:r>
            </w:ins>
          </w:p>
        </w:tc>
        <w:tc>
          <w:tcPr>
            <w:tcW w:w="1422" w:type="dxa"/>
            <w:noWrap/>
            <w:hideMark/>
          </w:tcPr>
          <w:p w14:paraId="70D61208" w14:textId="77777777" w:rsidR="00FA26F0" w:rsidRPr="00AC4985" w:rsidRDefault="00FA26F0" w:rsidP="00A63E04">
            <w:pPr>
              <w:rPr>
                <w:ins w:id="7972" w:author="Chandrasekhar" w:date="2019-11-27T14:38:00Z"/>
                <w:rFonts w:ascii="Courier New" w:hAnsi="Courier New" w:cs="Courier New"/>
                <w:color w:val="000000"/>
                <w:lang w:eastAsia="fr-FR"/>
              </w:rPr>
            </w:pPr>
            <w:ins w:id="7973" w:author="Chandrasekhar" w:date="2019-11-27T14:38:00Z">
              <w:r w:rsidRPr="00AC4985">
                <w:rPr>
                  <w:rFonts w:ascii="Courier New" w:hAnsi="Courier New" w:cs="Courier New"/>
                  <w:color w:val="000000"/>
                  <w:lang w:eastAsia="fr-FR"/>
                </w:rPr>
                <w:t>[]</w:t>
              </w:r>
            </w:ins>
          </w:p>
        </w:tc>
        <w:tc>
          <w:tcPr>
            <w:tcW w:w="1545" w:type="dxa"/>
            <w:noWrap/>
            <w:hideMark/>
          </w:tcPr>
          <w:p w14:paraId="5F7EBE15" w14:textId="77777777" w:rsidR="00FA26F0" w:rsidRPr="00AC4985" w:rsidRDefault="00FA26F0" w:rsidP="00A63E04">
            <w:pPr>
              <w:rPr>
                <w:ins w:id="7974" w:author="Chandrasekhar" w:date="2019-11-27T14:38:00Z"/>
                <w:rFonts w:ascii="Courier New" w:hAnsi="Courier New" w:cs="Courier New"/>
                <w:color w:val="000000"/>
                <w:lang w:eastAsia="fr-FR"/>
              </w:rPr>
            </w:pPr>
            <w:ins w:id="7975" w:author="Chandrasekhar" w:date="2019-11-27T14:38:00Z">
              <w:r w:rsidRPr="00AC4985">
                <w:rPr>
                  <w:rFonts w:ascii="Courier New" w:hAnsi="Courier New" w:cs="Courier New"/>
                  <w:color w:val="000000"/>
                  <w:lang w:eastAsia="fr-FR"/>
                </w:rPr>
                <w:t>True</w:t>
              </w:r>
            </w:ins>
          </w:p>
        </w:tc>
      </w:tr>
    </w:tbl>
    <w:p w14:paraId="1F6C1470" w14:textId="77777777" w:rsidR="00FA26F0" w:rsidRPr="00A64F82" w:rsidRDefault="00FA26F0" w:rsidP="00FA26F0">
      <w:pPr>
        <w:pStyle w:val="BodytextJustified"/>
        <w:rPr>
          <w:ins w:id="7976" w:author="Chandrasekhar" w:date="2019-11-27T14:38:00Z"/>
          <w:rFonts w:ascii="Courier New" w:hAnsi="Courier New" w:cs="Courier New"/>
          <w:sz w:val="20"/>
          <w:lang w:val="fr-FR"/>
        </w:rPr>
      </w:pPr>
    </w:p>
    <w:p w14:paraId="1058DFC9" w14:textId="77777777" w:rsidR="00FA26F0" w:rsidRDefault="00FA26F0" w:rsidP="00FA26F0">
      <w:pPr>
        <w:pStyle w:val="BodytextJustified"/>
        <w:rPr>
          <w:ins w:id="7977" w:author="Chandrasekhar" w:date="2019-11-27T14:38:00Z"/>
          <w:b/>
          <w:lang w:val="fr-FR"/>
        </w:rPr>
      </w:pPr>
      <w:ins w:id="7978" w:author="Chandrasekhar" w:date="2019-11-27T14:38:00Z">
        <w:r w:rsidRPr="0075706F">
          <w:rPr>
            <w:b/>
            <w:lang w:val="fr-FR"/>
          </w:rPr>
          <w:t>Detailed variable attributes</w:t>
        </w:r>
      </w:ins>
    </w:p>
    <w:p w14:paraId="3C8DE65B" w14:textId="77777777" w:rsidR="00FA26F0" w:rsidRDefault="00FA26F0" w:rsidP="00FA26F0">
      <w:pPr>
        <w:rPr>
          <w:ins w:id="7979" w:author="Chandrasekhar" w:date="2019-11-27T14:38:00Z"/>
        </w:rPr>
      </w:pPr>
      <w:ins w:id="7980" w:author="Chandrasekhar" w:date="2019-11-27T14:38:00Z">
        <w:r>
          <w:rPr>
            <w:b/>
            <w:lang w:val="fr-FR"/>
          </w:rPr>
          <w:t xml:space="preserve"> </w:t>
        </w:r>
        <w:r>
          <w:br w:type="page"/>
        </w:r>
      </w:ins>
    </w:p>
    <w:tbl>
      <w:tblPr>
        <w:tblStyle w:val="TableGrid"/>
        <w:tblW w:w="0" w:type="auto"/>
        <w:tblLook w:val="04A0" w:firstRow="1" w:lastRow="0" w:firstColumn="1" w:lastColumn="0" w:noHBand="0" w:noVBand="1"/>
      </w:tblPr>
      <w:tblGrid>
        <w:gridCol w:w="2377"/>
        <w:gridCol w:w="3044"/>
        <w:gridCol w:w="3680"/>
      </w:tblGrid>
      <w:tr w:rsidR="00FA26F0" w:rsidRPr="000F71BC" w14:paraId="257D1CB4" w14:textId="77777777" w:rsidTr="00A63E04">
        <w:trPr>
          <w:trHeight w:val="276"/>
          <w:ins w:id="7981" w:author="Chandrasekhar" w:date="2019-11-27T14:38:00Z"/>
        </w:trPr>
        <w:tc>
          <w:tcPr>
            <w:tcW w:w="2338" w:type="dxa"/>
            <w:shd w:val="clear" w:color="auto" w:fill="00FFFF"/>
            <w:noWrap/>
            <w:hideMark/>
          </w:tcPr>
          <w:p w14:paraId="2ACAFDB6" w14:textId="77777777" w:rsidR="00FA26F0" w:rsidRPr="000F71BC" w:rsidRDefault="00FA26F0" w:rsidP="00A63E04">
            <w:pPr>
              <w:rPr>
                <w:ins w:id="7982" w:author="Chandrasekhar" w:date="2019-11-27T14:38:00Z"/>
                <w:rFonts w:ascii="Courier New" w:hAnsi="Courier New" w:cs="Courier New"/>
                <w:color w:val="000000"/>
                <w:lang w:eastAsia="fr-FR"/>
              </w:rPr>
            </w:pPr>
            <w:ins w:id="7983" w:author="Chandrasekhar" w:date="2019-11-27T14:38:00Z">
              <w:r w:rsidRPr="000F71BC">
                <w:rPr>
                  <w:rFonts w:ascii="Courier New" w:hAnsi="Courier New" w:cs="Courier New"/>
                  <w:color w:val="000000"/>
                  <w:lang w:eastAsia="fr-FR"/>
                </w:rPr>
                <w:lastRenderedPageBreak/>
                <w:t>Variable name</w:t>
              </w:r>
            </w:ins>
          </w:p>
        </w:tc>
        <w:tc>
          <w:tcPr>
            <w:tcW w:w="6724" w:type="dxa"/>
            <w:gridSpan w:val="2"/>
            <w:shd w:val="clear" w:color="auto" w:fill="FFFFFF" w:themeFill="background1"/>
            <w:noWrap/>
            <w:hideMark/>
          </w:tcPr>
          <w:p w14:paraId="487401FD" w14:textId="77777777" w:rsidR="00FA26F0" w:rsidRPr="000F71BC" w:rsidRDefault="00FA26F0" w:rsidP="00A63E04">
            <w:pPr>
              <w:rPr>
                <w:ins w:id="7984" w:author="Chandrasekhar" w:date="2019-11-27T14:38:00Z"/>
                <w:rFonts w:ascii="Courier New" w:hAnsi="Courier New" w:cs="Courier New"/>
                <w:color w:val="000000"/>
                <w:lang w:eastAsia="fr-FR"/>
              </w:rPr>
            </w:pPr>
            <w:ins w:id="7985" w:author="Chandrasekhar" w:date="2019-11-27T14:38:00Z">
              <w:r w:rsidRPr="000F71BC">
                <w:rPr>
                  <w:rFonts w:ascii="Courier New" w:hAnsi="Courier New" w:cs="Courier New"/>
                  <w:color w:val="000000"/>
                  <w:lang w:eastAsia="fr-FR"/>
                </w:rPr>
                <w:t>Epoch</w:t>
              </w:r>
            </w:ins>
          </w:p>
        </w:tc>
      </w:tr>
      <w:tr w:rsidR="00FA26F0" w:rsidRPr="000F71BC" w14:paraId="25BBDD86" w14:textId="77777777" w:rsidTr="00A63E04">
        <w:trPr>
          <w:trHeight w:val="276"/>
          <w:ins w:id="7986" w:author="Chandrasekhar" w:date="2019-11-27T14:38:00Z"/>
        </w:trPr>
        <w:tc>
          <w:tcPr>
            <w:tcW w:w="2338" w:type="dxa"/>
            <w:shd w:val="clear" w:color="auto" w:fill="00FFFF"/>
            <w:noWrap/>
            <w:hideMark/>
          </w:tcPr>
          <w:p w14:paraId="4BC2FE68" w14:textId="77777777" w:rsidR="00FA26F0" w:rsidRPr="000F71BC" w:rsidRDefault="00FA26F0" w:rsidP="00A63E04">
            <w:pPr>
              <w:rPr>
                <w:ins w:id="7987" w:author="Chandrasekhar" w:date="2019-11-27T14:38:00Z"/>
                <w:rFonts w:ascii="Courier New" w:hAnsi="Courier New" w:cs="Courier New"/>
                <w:color w:val="000000"/>
                <w:lang w:eastAsia="fr-FR"/>
              </w:rPr>
            </w:pPr>
            <w:ins w:id="7988"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2A6AD88" w14:textId="77777777" w:rsidR="00FA26F0" w:rsidRPr="000F71BC" w:rsidRDefault="00FA26F0" w:rsidP="00A63E04">
            <w:pPr>
              <w:rPr>
                <w:ins w:id="7989" w:author="Chandrasekhar" w:date="2019-11-27T14:38:00Z"/>
                <w:rFonts w:ascii="Courier New" w:hAnsi="Courier New" w:cs="Courier New"/>
                <w:color w:val="000000"/>
                <w:lang w:eastAsia="fr-FR"/>
              </w:rPr>
            </w:pPr>
            <w:ins w:id="7990"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F5BF467" w14:textId="77777777" w:rsidR="00FA26F0" w:rsidRPr="000F71BC" w:rsidRDefault="00FA26F0" w:rsidP="00A63E04">
            <w:pPr>
              <w:rPr>
                <w:ins w:id="7991" w:author="Chandrasekhar" w:date="2019-11-27T14:38:00Z"/>
                <w:rFonts w:ascii="Courier New" w:hAnsi="Courier New" w:cs="Courier New"/>
                <w:color w:val="000000"/>
                <w:lang w:eastAsia="fr-FR"/>
              </w:rPr>
            </w:pPr>
            <w:ins w:id="7992" w:author="Chandrasekhar" w:date="2019-11-27T14:38:00Z">
              <w:r w:rsidRPr="000F71BC">
                <w:rPr>
                  <w:rFonts w:ascii="Courier New" w:hAnsi="Courier New" w:cs="Courier New"/>
                  <w:color w:val="000000"/>
                  <w:lang w:eastAsia="fr-FR"/>
                </w:rPr>
                <w:t>Value</w:t>
              </w:r>
            </w:ins>
          </w:p>
        </w:tc>
      </w:tr>
      <w:tr w:rsidR="00FA26F0" w:rsidRPr="000F71BC" w14:paraId="1485E418" w14:textId="77777777" w:rsidTr="00A63E04">
        <w:trPr>
          <w:trHeight w:val="276"/>
          <w:ins w:id="7993" w:author="Chandrasekhar" w:date="2019-11-27T14:38:00Z"/>
        </w:trPr>
        <w:tc>
          <w:tcPr>
            <w:tcW w:w="2338" w:type="dxa"/>
            <w:noWrap/>
            <w:hideMark/>
          </w:tcPr>
          <w:p w14:paraId="332E29CF" w14:textId="77777777" w:rsidR="00FA26F0" w:rsidRPr="000F71BC" w:rsidRDefault="00FA26F0" w:rsidP="00A63E04">
            <w:pPr>
              <w:rPr>
                <w:ins w:id="7994" w:author="Chandrasekhar" w:date="2019-11-27T14:38:00Z"/>
                <w:rFonts w:ascii="Courier New" w:hAnsi="Courier New" w:cs="Courier New"/>
                <w:color w:val="000000"/>
                <w:lang w:eastAsia="fr-FR"/>
              </w:rPr>
            </w:pPr>
            <w:ins w:id="7995" w:author="Chandrasekhar" w:date="2019-11-27T14:38:00Z">
              <w:r w:rsidRPr="000F71BC">
                <w:rPr>
                  <w:rFonts w:ascii="Courier New" w:hAnsi="Courier New" w:cs="Courier New"/>
                  <w:color w:val="000000"/>
                  <w:lang w:eastAsia="fr-FR"/>
                </w:rPr>
                <w:t>CATDESC</w:t>
              </w:r>
            </w:ins>
          </w:p>
        </w:tc>
        <w:tc>
          <w:tcPr>
            <w:tcW w:w="3044" w:type="dxa"/>
            <w:noWrap/>
            <w:hideMark/>
          </w:tcPr>
          <w:p w14:paraId="0D06B2A9" w14:textId="77777777" w:rsidR="00FA26F0" w:rsidRPr="000F71BC" w:rsidRDefault="00FA26F0" w:rsidP="00A63E04">
            <w:pPr>
              <w:rPr>
                <w:ins w:id="7996" w:author="Chandrasekhar" w:date="2019-11-27T14:38:00Z"/>
                <w:rFonts w:ascii="Courier New" w:hAnsi="Courier New" w:cs="Courier New"/>
                <w:color w:val="000000"/>
                <w:lang w:eastAsia="fr-FR"/>
              </w:rPr>
            </w:pPr>
            <w:ins w:id="7997" w:author="Chandrasekhar" w:date="2019-11-27T14:38:00Z">
              <w:r w:rsidRPr="000F71BC">
                <w:rPr>
                  <w:rFonts w:ascii="Courier New" w:hAnsi="Courier New" w:cs="Courier New"/>
                  <w:color w:val="000000"/>
                  <w:lang w:eastAsia="fr-FR"/>
                </w:rPr>
                <w:t>CDF_CHAR</w:t>
              </w:r>
            </w:ins>
          </w:p>
        </w:tc>
        <w:tc>
          <w:tcPr>
            <w:tcW w:w="3680" w:type="dxa"/>
            <w:noWrap/>
            <w:hideMark/>
          </w:tcPr>
          <w:p w14:paraId="5500A34F" w14:textId="77777777" w:rsidR="00FA26F0" w:rsidRPr="000F71BC" w:rsidRDefault="00FA26F0" w:rsidP="00A63E04">
            <w:pPr>
              <w:rPr>
                <w:ins w:id="7998" w:author="Chandrasekhar" w:date="2019-11-27T14:38:00Z"/>
                <w:rFonts w:ascii="Courier New" w:hAnsi="Courier New" w:cs="Courier New"/>
                <w:color w:val="000000"/>
                <w:lang w:eastAsia="fr-FR"/>
              </w:rPr>
            </w:pPr>
            <w:ins w:id="7999" w:author="Chandrasekhar" w:date="2019-11-27T14:38:00Z">
              <w:r w:rsidRPr="000F71BC">
                <w:rPr>
                  <w:rFonts w:ascii="Courier New" w:hAnsi="Courier New" w:cs="Courier New"/>
                  <w:color w:val="000000"/>
                  <w:lang w:eastAsia="fr-FR"/>
                </w:rPr>
                <w:t>Default time</w:t>
              </w:r>
            </w:ins>
          </w:p>
        </w:tc>
      </w:tr>
      <w:tr w:rsidR="00FA26F0" w:rsidRPr="000F71BC" w14:paraId="372B0956" w14:textId="77777777" w:rsidTr="00A63E04">
        <w:trPr>
          <w:trHeight w:val="276"/>
          <w:ins w:id="8000" w:author="Chandrasekhar" w:date="2019-11-27T14:38:00Z"/>
        </w:trPr>
        <w:tc>
          <w:tcPr>
            <w:tcW w:w="2338" w:type="dxa"/>
            <w:noWrap/>
            <w:hideMark/>
          </w:tcPr>
          <w:p w14:paraId="6F8C30C0" w14:textId="77777777" w:rsidR="00FA26F0" w:rsidRPr="000F71BC" w:rsidRDefault="00FA26F0" w:rsidP="00A63E04">
            <w:pPr>
              <w:rPr>
                <w:ins w:id="8001" w:author="Chandrasekhar" w:date="2019-11-27T14:38:00Z"/>
                <w:rFonts w:ascii="Courier New" w:hAnsi="Courier New" w:cs="Courier New"/>
                <w:color w:val="000000"/>
                <w:lang w:eastAsia="fr-FR"/>
              </w:rPr>
            </w:pPr>
            <w:ins w:id="8002" w:author="Chandrasekhar" w:date="2019-11-27T14:38:00Z">
              <w:r w:rsidRPr="000F71BC">
                <w:rPr>
                  <w:rFonts w:ascii="Courier New" w:hAnsi="Courier New" w:cs="Courier New"/>
                  <w:color w:val="000000"/>
                  <w:lang w:eastAsia="fr-FR"/>
                </w:rPr>
                <w:t>FIELDNAM</w:t>
              </w:r>
            </w:ins>
          </w:p>
        </w:tc>
        <w:tc>
          <w:tcPr>
            <w:tcW w:w="3044" w:type="dxa"/>
            <w:noWrap/>
            <w:hideMark/>
          </w:tcPr>
          <w:p w14:paraId="70373341" w14:textId="77777777" w:rsidR="00FA26F0" w:rsidRPr="000F71BC" w:rsidRDefault="00FA26F0" w:rsidP="00A63E04">
            <w:pPr>
              <w:rPr>
                <w:ins w:id="8003" w:author="Chandrasekhar" w:date="2019-11-27T14:38:00Z"/>
                <w:rFonts w:ascii="Courier New" w:hAnsi="Courier New" w:cs="Courier New"/>
                <w:color w:val="000000"/>
                <w:lang w:eastAsia="fr-FR"/>
              </w:rPr>
            </w:pPr>
            <w:ins w:id="8004" w:author="Chandrasekhar" w:date="2019-11-27T14:38:00Z">
              <w:r w:rsidRPr="000F71BC">
                <w:rPr>
                  <w:rFonts w:ascii="Courier New" w:hAnsi="Courier New" w:cs="Courier New"/>
                  <w:color w:val="000000"/>
                  <w:lang w:eastAsia="fr-FR"/>
                </w:rPr>
                <w:t>CDF_CHAR</w:t>
              </w:r>
            </w:ins>
          </w:p>
        </w:tc>
        <w:tc>
          <w:tcPr>
            <w:tcW w:w="3680" w:type="dxa"/>
            <w:noWrap/>
            <w:hideMark/>
          </w:tcPr>
          <w:p w14:paraId="10B6280C" w14:textId="77777777" w:rsidR="00FA26F0" w:rsidRPr="000F71BC" w:rsidRDefault="00FA26F0" w:rsidP="00A63E04">
            <w:pPr>
              <w:rPr>
                <w:ins w:id="8005" w:author="Chandrasekhar" w:date="2019-11-27T14:38:00Z"/>
                <w:rFonts w:ascii="Courier New" w:hAnsi="Courier New" w:cs="Courier New"/>
                <w:color w:val="000000"/>
                <w:lang w:eastAsia="fr-FR"/>
              </w:rPr>
            </w:pPr>
            <w:ins w:id="8006" w:author="Chandrasekhar" w:date="2019-11-27T14:38:00Z">
              <w:r w:rsidRPr="000F71BC">
                <w:rPr>
                  <w:rFonts w:ascii="Courier New" w:hAnsi="Courier New" w:cs="Courier New"/>
                  <w:color w:val="000000"/>
                  <w:lang w:eastAsia="fr-FR"/>
                </w:rPr>
                <w:t>Epoch</w:t>
              </w:r>
            </w:ins>
          </w:p>
        </w:tc>
      </w:tr>
      <w:tr w:rsidR="00FA26F0" w:rsidRPr="000F71BC" w14:paraId="74EDA1C9" w14:textId="77777777" w:rsidTr="00A63E04">
        <w:trPr>
          <w:trHeight w:val="276"/>
          <w:ins w:id="8007" w:author="Chandrasekhar" w:date="2019-11-27T14:38:00Z"/>
        </w:trPr>
        <w:tc>
          <w:tcPr>
            <w:tcW w:w="2338" w:type="dxa"/>
            <w:noWrap/>
            <w:hideMark/>
          </w:tcPr>
          <w:p w14:paraId="0911EBD5" w14:textId="77777777" w:rsidR="00FA26F0" w:rsidRPr="000F71BC" w:rsidRDefault="00FA26F0" w:rsidP="00A63E04">
            <w:pPr>
              <w:rPr>
                <w:ins w:id="8008" w:author="Chandrasekhar" w:date="2019-11-27T14:38:00Z"/>
                <w:rFonts w:ascii="Courier New" w:hAnsi="Courier New" w:cs="Courier New"/>
                <w:color w:val="000000"/>
                <w:lang w:eastAsia="fr-FR"/>
              </w:rPr>
            </w:pPr>
            <w:ins w:id="8009" w:author="Chandrasekhar" w:date="2019-11-27T14:38:00Z">
              <w:r w:rsidRPr="000F71BC">
                <w:rPr>
                  <w:rFonts w:ascii="Courier New" w:hAnsi="Courier New" w:cs="Courier New"/>
                  <w:color w:val="000000"/>
                  <w:lang w:eastAsia="fr-FR"/>
                </w:rPr>
                <w:t>FILLVAL</w:t>
              </w:r>
            </w:ins>
          </w:p>
        </w:tc>
        <w:tc>
          <w:tcPr>
            <w:tcW w:w="3044" w:type="dxa"/>
            <w:noWrap/>
            <w:hideMark/>
          </w:tcPr>
          <w:p w14:paraId="0F90F7B7" w14:textId="77777777" w:rsidR="00FA26F0" w:rsidRPr="000F71BC" w:rsidRDefault="00FA26F0" w:rsidP="00A63E04">
            <w:pPr>
              <w:rPr>
                <w:ins w:id="8010" w:author="Chandrasekhar" w:date="2019-11-27T14:38:00Z"/>
                <w:rFonts w:ascii="Courier New" w:hAnsi="Courier New" w:cs="Courier New"/>
                <w:color w:val="000000"/>
                <w:lang w:eastAsia="fr-FR"/>
              </w:rPr>
            </w:pPr>
            <w:ins w:id="8011" w:author="Chandrasekhar" w:date="2019-11-27T14:38:00Z">
              <w:r w:rsidRPr="000F71BC">
                <w:rPr>
                  <w:rFonts w:ascii="Courier New" w:hAnsi="Courier New" w:cs="Courier New"/>
                  <w:color w:val="000000"/>
                  <w:lang w:eastAsia="fr-FR"/>
                </w:rPr>
                <w:t>CDF_TIME_TT2000</w:t>
              </w:r>
            </w:ins>
          </w:p>
        </w:tc>
        <w:tc>
          <w:tcPr>
            <w:tcW w:w="3680" w:type="dxa"/>
            <w:noWrap/>
            <w:hideMark/>
          </w:tcPr>
          <w:p w14:paraId="477BD6D6" w14:textId="77777777" w:rsidR="00FA26F0" w:rsidRPr="000F71BC" w:rsidRDefault="00FA26F0" w:rsidP="00A63E04">
            <w:pPr>
              <w:rPr>
                <w:ins w:id="8012" w:author="Chandrasekhar" w:date="2019-11-27T14:38:00Z"/>
                <w:rFonts w:ascii="Courier New" w:hAnsi="Courier New" w:cs="Courier New"/>
                <w:color w:val="000000"/>
                <w:lang w:eastAsia="fr-FR"/>
              </w:rPr>
            </w:pPr>
            <w:ins w:id="8013" w:author="Chandrasekhar" w:date="2019-11-27T14:38:00Z">
              <w:r w:rsidRPr="000F71BC">
                <w:rPr>
                  <w:rFonts w:ascii="Courier New" w:hAnsi="Courier New" w:cs="Courier New"/>
                  <w:color w:val="000000"/>
                  <w:lang w:eastAsia="fr-FR"/>
                </w:rPr>
                <w:t>9999-12-31 23:59:59.999999</w:t>
              </w:r>
            </w:ins>
          </w:p>
        </w:tc>
      </w:tr>
      <w:tr w:rsidR="00FA26F0" w:rsidRPr="000F71BC" w14:paraId="55EC09BF" w14:textId="77777777" w:rsidTr="00A63E04">
        <w:trPr>
          <w:trHeight w:val="276"/>
          <w:ins w:id="8014" w:author="Chandrasekhar" w:date="2019-11-27T14:38:00Z"/>
        </w:trPr>
        <w:tc>
          <w:tcPr>
            <w:tcW w:w="2338" w:type="dxa"/>
            <w:noWrap/>
            <w:hideMark/>
          </w:tcPr>
          <w:p w14:paraId="5B649840" w14:textId="77777777" w:rsidR="00FA26F0" w:rsidRPr="000F71BC" w:rsidRDefault="00FA26F0" w:rsidP="00A63E04">
            <w:pPr>
              <w:rPr>
                <w:ins w:id="8015" w:author="Chandrasekhar" w:date="2019-11-27T14:38:00Z"/>
                <w:rFonts w:ascii="Courier New" w:hAnsi="Courier New" w:cs="Courier New"/>
                <w:color w:val="000000"/>
                <w:lang w:eastAsia="fr-FR"/>
              </w:rPr>
            </w:pPr>
            <w:ins w:id="8016" w:author="Chandrasekhar" w:date="2019-11-27T14:38:00Z">
              <w:r w:rsidRPr="000F71BC">
                <w:rPr>
                  <w:rFonts w:ascii="Courier New" w:hAnsi="Courier New" w:cs="Courier New"/>
                  <w:color w:val="000000"/>
                  <w:lang w:eastAsia="fr-FR"/>
                </w:rPr>
                <w:t>LABLAXIS</w:t>
              </w:r>
            </w:ins>
          </w:p>
        </w:tc>
        <w:tc>
          <w:tcPr>
            <w:tcW w:w="3044" w:type="dxa"/>
            <w:noWrap/>
            <w:hideMark/>
          </w:tcPr>
          <w:p w14:paraId="3D31AF62" w14:textId="77777777" w:rsidR="00FA26F0" w:rsidRPr="000F71BC" w:rsidRDefault="00FA26F0" w:rsidP="00A63E04">
            <w:pPr>
              <w:rPr>
                <w:ins w:id="8017" w:author="Chandrasekhar" w:date="2019-11-27T14:38:00Z"/>
                <w:rFonts w:ascii="Courier New" w:hAnsi="Courier New" w:cs="Courier New"/>
                <w:color w:val="000000"/>
                <w:lang w:eastAsia="fr-FR"/>
              </w:rPr>
            </w:pPr>
            <w:ins w:id="8018" w:author="Chandrasekhar" w:date="2019-11-27T14:38:00Z">
              <w:r w:rsidRPr="000F71BC">
                <w:rPr>
                  <w:rFonts w:ascii="Courier New" w:hAnsi="Courier New" w:cs="Courier New"/>
                  <w:color w:val="000000"/>
                  <w:lang w:eastAsia="fr-FR"/>
                </w:rPr>
                <w:t>CDF_CHAR</w:t>
              </w:r>
            </w:ins>
          </w:p>
        </w:tc>
        <w:tc>
          <w:tcPr>
            <w:tcW w:w="3680" w:type="dxa"/>
            <w:noWrap/>
            <w:hideMark/>
          </w:tcPr>
          <w:p w14:paraId="36221E2A" w14:textId="77777777" w:rsidR="00FA26F0" w:rsidRPr="000F71BC" w:rsidRDefault="00FA26F0" w:rsidP="00A63E04">
            <w:pPr>
              <w:rPr>
                <w:ins w:id="8019" w:author="Chandrasekhar" w:date="2019-11-27T14:38:00Z"/>
                <w:rFonts w:ascii="Courier New" w:hAnsi="Courier New" w:cs="Courier New"/>
                <w:color w:val="000000"/>
                <w:lang w:eastAsia="fr-FR"/>
              </w:rPr>
            </w:pPr>
            <w:ins w:id="8020" w:author="Chandrasekhar" w:date="2019-11-27T14:38:00Z">
              <w:r w:rsidRPr="000F71BC">
                <w:rPr>
                  <w:rFonts w:ascii="Courier New" w:hAnsi="Courier New" w:cs="Courier New"/>
                  <w:color w:val="000000"/>
                  <w:lang w:eastAsia="fr-FR"/>
                </w:rPr>
                <w:t>Epoch</w:t>
              </w:r>
            </w:ins>
          </w:p>
        </w:tc>
      </w:tr>
      <w:tr w:rsidR="00FA26F0" w:rsidRPr="000F71BC" w14:paraId="0ED14878" w14:textId="77777777" w:rsidTr="00A63E04">
        <w:trPr>
          <w:trHeight w:val="276"/>
          <w:ins w:id="8021" w:author="Chandrasekhar" w:date="2019-11-27T14:38:00Z"/>
        </w:trPr>
        <w:tc>
          <w:tcPr>
            <w:tcW w:w="2338" w:type="dxa"/>
            <w:noWrap/>
            <w:hideMark/>
          </w:tcPr>
          <w:p w14:paraId="5B3ED215" w14:textId="77777777" w:rsidR="00FA26F0" w:rsidRPr="000F71BC" w:rsidRDefault="00FA26F0" w:rsidP="00A63E04">
            <w:pPr>
              <w:rPr>
                <w:ins w:id="8022" w:author="Chandrasekhar" w:date="2019-11-27T14:38:00Z"/>
                <w:rFonts w:ascii="Courier New" w:hAnsi="Courier New" w:cs="Courier New"/>
                <w:color w:val="000000"/>
                <w:lang w:eastAsia="fr-FR"/>
              </w:rPr>
            </w:pPr>
            <w:ins w:id="8023" w:author="Chandrasekhar" w:date="2019-11-27T14:38:00Z">
              <w:r w:rsidRPr="000F71BC">
                <w:rPr>
                  <w:rFonts w:ascii="Courier New" w:hAnsi="Courier New" w:cs="Courier New"/>
                  <w:color w:val="000000"/>
                  <w:lang w:eastAsia="fr-FR"/>
                </w:rPr>
                <w:t>UNITS</w:t>
              </w:r>
            </w:ins>
          </w:p>
        </w:tc>
        <w:tc>
          <w:tcPr>
            <w:tcW w:w="3044" w:type="dxa"/>
            <w:noWrap/>
            <w:hideMark/>
          </w:tcPr>
          <w:p w14:paraId="140E4679" w14:textId="77777777" w:rsidR="00FA26F0" w:rsidRPr="000F71BC" w:rsidRDefault="00FA26F0" w:rsidP="00A63E04">
            <w:pPr>
              <w:rPr>
                <w:ins w:id="8024" w:author="Chandrasekhar" w:date="2019-11-27T14:38:00Z"/>
                <w:rFonts w:ascii="Courier New" w:hAnsi="Courier New" w:cs="Courier New"/>
                <w:color w:val="000000"/>
                <w:lang w:eastAsia="fr-FR"/>
              </w:rPr>
            </w:pPr>
            <w:ins w:id="8025" w:author="Chandrasekhar" w:date="2019-11-27T14:38:00Z">
              <w:r w:rsidRPr="000F71BC">
                <w:rPr>
                  <w:rFonts w:ascii="Courier New" w:hAnsi="Courier New" w:cs="Courier New"/>
                  <w:color w:val="000000"/>
                  <w:lang w:eastAsia="fr-FR"/>
                </w:rPr>
                <w:t>CDF_CHAR</w:t>
              </w:r>
            </w:ins>
          </w:p>
        </w:tc>
        <w:tc>
          <w:tcPr>
            <w:tcW w:w="3680" w:type="dxa"/>
            <w:noWrap/>
            <w:hideMark/>
          </w:tcPr>
          <w:p w14:paraId="02B25771" w14:textId="77777777" w:rsidR="00FA26F0" w:rsidRPr="000F71BC" w:rsidRDefault="00FA26F0" w:rsidP="00A63E04">
            <w:pPr>
              <w:rPr>
                <w:ins w:id="8026" w:author="Chandrasekhar" w:date="2019-11-27T14:38:00Z"/>
                <w:rFonts w:ascii="Courier New" w:hAnsi="Courier New" w:cs="Courier New"/>
                <w:color w:val="000000"/>
                <w:lang w:eastAsia="fr-FR"/>
              </w:rPr>
            </w:pPr>
            <w:ins w:id="8027" w:author="Chandrasekhar" w:date="2019-11-27T14:38:00Z">
              <w:r w:rsidRPr="000F71BC">
                <w:rPr>
                  <w:rFonts w:ascii="Courier New" w:hAnsi="Courier New" w:cs="Courier New"/>
                  <w:color w:val="000000"/>
                  <w:lang w:eastAsia="fr-FR"/>
                </w:rPr>
                <w:t>ns</w:t>
              </w:r>
            </w:ins>
          </w:p>
        </w:tc>
      </w:tr>
      <w:tr w:rsidR="00FA26F0" w:rsidRPr="000F71BC" w14:paraId="0B74AB39" w14:textId="77777777" w:rsidTr="00A63E04">
        <w:trPr>
          <w:trHeight w:val="276"/>
          <w:ins w:id="8028" w:author="Chandrasekhar" w:date="2019-11-27T14:38:00Z"/>
        </w:trPr>
        <w:tc>
          <w:tcPr>
            <w:tcW w:w="2338" w:type="dxa"/>
            <w:noWrap/>
            <w:hideMark/>
          </w:tcPr>
          <w:p w14:paraId="0DD5E2D7" w14:textId="77777777" w:rsidR="00FA26F0" w:rsidRPr="000F71BC" w:rsidRDefault="00FA26F0" w:rsidP="00A63E04">
            <w:pPr>
              <w:rPr>
                <w:ins w:id="8029" w:author="Chandrasekhar" w:date="2019-11-27T14:38:00Z"/>
                <w:rFonts w:ascii="Courier New" w:hAnsi="Courier New" w:cs="Courier New"/>
                <w:color w:val="000000"/>
                <w:lang w:eastAsia="fr-FR"/>
              </w:rPr>
            </w:pPr>
            <w:ins w:id="8030" w:author="Chandrasekhar" w:date="2019-11-27T14:38:00Z">
              <w:r w:rsidRPr="000F71BC">
                <w:rPr>
                  <w:rFonts w:ascii="Courier New" w:hAnsi="Courier New" w:cs="Courier New"/>
                  <w:color w:val="000000"/>
                  <w:lang w:eastAsia="fr-FR"/>
                </w:rPr>
                <w:t>VALIDMIN</w:t>
              </w:r>
            </w:ins>
          </w:p>
        </w:tc>
        <w:tc>
          <w:tcPr>
            <w:tcW w:w="3044" w:type="dxa"/>
            <w:noWrap/>
            <w:hideMark/>
          </w:tcPr>
          <w:p w14:paraId="616C01E8" w14:textId="77777777" w:rsidR="00FA26F0" w:rsidRPr="000F71BC" w:rsidRDefault="00FA26F0" w:rsidP="00A63E04">
            <w:pPr>
              <w:rPr>
                <w:ins w:id="8031" w:author="Chandrasekhar" w:date="2019-11-27T14:38:00Z"/>
                <w:rFonts w:ascii="Courier New" w:hAnsi="Courier New" w:cs="Courier New"/>
                <w:color w:val="000000"/>
                <w:lang w:eastAsia="fr-FR"/>
              </w:rPr>
            </w:pPr>
            <w:ins w:id="8032" w:author="Chandrasekhar" w:date="2019-11-27T14:38:00Z">
              <w:r w:rsidRPr="000F71BC">
                <w:rPr>
                  <w:rFonts w:ascii="Courier New" w:hAnsi="Courier New" w:cs="Courier New"/>
                  <w:color w:val="000000"/>
                  <w:lang w:eastAsia="fr-FR"/>
                </w:rPr>
                <w:t>CDF_TIME_TT2000</w:t>
              </w:r>
            </w:ins>
          </w:p>
        </w:tc>
        <w:tc>
          <w:tcPr>
            <w:tcW w:w="3680" w:type="dxa"/>
            <w:noWrap/>
            <w:hideMark/>
          </w:tcPr>
          <w:p w14:paraId="07921D24" w14:textId="77777777" w:rsidR="00FA26F0" w:rsidRPr="000F71BC" w:rsidRDefault="00FA26F0" w:rsidP="00A63E04">
            <w:pPr>
              <w:rPr>
                <w:ins w:id="8033" w:author="Chandrasekhar" w:date="2019-11-27T14:38:00Z"/>
                <w:rFonts w:ascii="Courier New" w:hAnsi="Courier New" w:cs="Courier New"/>
                <w:color w:val="000000"/>
                <w:lang w:eastAsia="fr-FR"/>
              </w:rPr>
            </w:pPr>
            <w:ins w:id="8034" w:author="Chandrasekhar" w:date="2019-11-27T14:38:00Z">
              <w:r w:rsidRPr="000F71BC">
                <w:rPr>
                  <w:rFonts w:ascii="Courier New" w:hAnsi="Courier New" w:cs="Courier New"/>
                  <w:color w:val="000000"/>
                  <w:lang w:eastAsia="fr-FR"/>
                </w:rPr>
                <w:t>01/01/1990 00:00</w:t>
              </w:r>
            </w:ins>
          </w:p>
        </w:tc>
      </w:tr>
      <w:tr w:rsidR="00FA26F0" w:rsidRPr="000F71BC" w14:paraId="0758DC3B" w14:textId="77777777" w:rsidTr="00A63E04">
        <w:trPr>
          <w:trHeight w:val="276"/>
          <w:ins w:id="8035" w:author="Chandrasekhar" w:date="2019-11-27T14:38:00Z"/>
        </w:trPr>
        <w:tc>
          <w:tcPr>
            <w:tcW w:w="2338" w:type="dxa"/>
            <w:noWrap/>
            <w:hideMark/>
          </w:tcPr>
          <w:p w14:paraId="15D96594" w14:textId="77777777" w:rsidR="00FA26F0" w:rsidRPr="000F71BC" w:rsidRDefault="00FA26F0" w:rsidP="00A63E04">
            <w:pPr>
              <w:rPr>
                <w:ins w:id="8036" w:author="Chandrasekhar" w:date="2019-11-27T14:38:00Z"/>
                <w:rFonts w:ascii="Courier New" w:hAnsi="Courier New" w:cs="Courier New"/>
                <w:color w:val="000000"/>
                <w:lang w:eastAsia="fr-FR"/>
              </w:rPr>
            </w:pPr>
            <w:ins w:id="8037" w:author="Chandrasekhar" w:date="2019-11-27T14:38:00Z">
              <w:r w:rsidRPr="000F71BC">
                <w:rPr>
                  <w:rFonts w:ascii="Courier New" w:hAnsi="Courier New" w:cs="Courier New"/>
                  <w:color w:val="000000"/>
                  <w:lang w:eastAsia="fr-FR"/>
                </w:rPr>
                <w:t>VALIDMAX</w:t>
              </w:r>
            </w:ins>
          </w:p>
        </w:tc>
        <w:tc>
          <w:tcPr>
            <w:tcW w:w="3044" w:type="dxa"/>
            <w:noWrap/>
            <w:hideMark/>
          </w:tcPr>
          <w:p w14:paraId="501A9743" w14:textId="77777777" w:rsidR="00FA26F0" w:rsidRPr="000F71BC" w:rsidRDefault="00FA26F0" w:rsidP="00A63E04">
            <w:pPr>
              <w:rPr>
                <w:ins w:id="8038" w:author="Chandrasekhar" w:date="2019-11-27T14:38:00Z"/>
                <w:rFonts w:ascii="Courier New" w:hAnsi="Courier New" w:cs="Courier New"/>
                <w:color w:val="000000"/>
                <w:lang w:eastAsia="fr-FR"/>
              </w:rPr>
            </w:pPr>
            <w:ins w:id="8039" w:author="Chandrasekhar" w:date="2019-11-27T14:38:00Z">
              <w:r w:rsidRPr="000F71BC">
                <w:rPr>
                  <w:rFonts w:ascii="Courier New" w:hAnsi="Courier New" w:cs="Courier New"/>
                  <w:color w:val="000000"/>
                  <w:lang w:eastAsia="fr-FR"/>
                </w:rPr>
                <w:t>CDF_TIME_TT2000</w:t>
              </w:r>
            </w:ins>
          </w:p>
        </w:tc>
        <w:tc>
          <w:tcPr>
            <w:tcW w:w="3680" w:type="dxa"/>
            <w:noWrap/>
            <w:hideMark/>
          </w:tcPr>
          <w:p w14:paraId="2729BD88" w14:textId="77777777" w:rsidR="00FA26F0" w:rsidRPr="000F71BC" w:rsidRDefault="00FA26F0" w:rsidP="00A63E04">
            <w:pPr>
              <w:rPr>
                <w:ins w:id="8040" w:author="Chandrasekhar" w:date="2019-11-27T14:38:00Z"/>
                <w:rFonts w:ascii="Courier New" w:hAnsi="Courier New" w:cs="Courier New"/>
                <w:color w:val="000000"/>
                <w:lang w:eastAsia="fr-FR"/>
              </w:rPr>
            </w:pPr>
            <w:ins w:id="8041" w:author="Chandrasekhar" w:date="2019-11-27T14:38:00Z">
              <w:r w:rsidRPr="000F71BC">
                <w:rPr>
                  <w:rFonts w:ascii="Courier New" w:hAnsi="Courier New" w:cs="Courier New"/>
                  <w:color w:val="000000"/>
                  <w:lang w:eastAsia="fr-FR"/>
                </w:rPr>
                <w:t>2029-12-31 23:59:59.999000</w:t>
              </w:r>
            </w:ins>
          </w:p>
        </w:tc>
      </w:tr>
      <w:tr w:rsidR="00FA26F0" w:rsidRPr="000F71BC" w14:paraId="2DE7BA64" w14:textId="77777777" w:rsidTr="00A63E04">
        <w:trPr>
          <w:trHeight w:val="276"/>
          <w:ins w:id="8042" w:author="Chandrasekhar" w:date="2019-11-27T14:38:00Z"/>
        </w:trPr>
        <w:tc>
          <w:tcPr>
            <w:tcW w:w="2338" w:type="dxa"/>
            <w:noWrap/>
            <w:hideMark/>
          </w:tcPr>
          <w:p w14:paraId="77058465" w14:textId="77777777" w:rsidR="00FA26F0" w:rsidRPr="000F71BC" w:rsidRDefault="00FA26F0" w:rsidP="00A63E04">
            <w:pPr>
              <w:rPr>
                <w:ins w:id="8043" w:author="Chandrasekhar" w:date="2019-11-27T14:38:00Z"/>
                <w:rFonts w:ascii="Courier New" w:hAnsi="Courier New" w:cs="Courier New"/>
                <w:color w:val="000000"/>
                <w:lang w:eastAsia="fr-FR"/>
              </w:rPr>
            </w:pPr>
            <w:ins w:id="8044" w:author="Chandrasekhar" w:date="2019-11-27T14:38:00Z">
              <w:r w:rsidRPr="000F71BC">
                <w:rPr>
                  <w:rFonts w:ascii="Courier New" w:hAnsi="Courier New" w:cs="Courier New"/>
                  <w:color w:val="000000"/>
                  <w:lang w:eastAsia="fr-FR"/>
                </w:rPr>
                <w:t>VAR_TYPE</w:t>
              </w:r>
            </w:ins>
          </w:p>
        </w:tc>
        <w:tc>
          <w:tcPr>
            <w:tcW w:w="3044" w:type="dxa"/>
            <w:noWrap/>
            <w:hideMark/>
          </w:tcPr>
          <w:p w14:paraId="29B5030A" w14:textId="77777777" w:rsidR="00FA26F0" w:rsidRPr="000F71BC" w:rsidRDefault="00FA26F0" w:rsidP="00A63E04">
            <w:pPr>
              <w:rPr>
                <w:ins w:id="8045" w:author="Chandrasekhar" w:date="2019-11-27T14:38:00Z"/>
                <w:rFonts w:ascii="Courier New" w:hAnsi="Courier New" w:cs="Courier New"/>
                <w:color w:val="000000"/>
                <w:lang w:eastAsia="fr-FR"/>
              </w:rPr>
            </w:pPr>
            <w:ins w:id="8046" w:author="Chandrasekhar" w:date="2019-11-27T14:38:00Z">
              <w:r w:rsidRPr="000F71BC">
                <w:rPr>
                  <w:rFonts w:ascii="Courier New" w:hAnsi="Courier New" w:cs="Courier New"/>
                  <w:color w:val="000000"/>
                  <w:lang w:eastAsia="fr-FR"/>
                </w:rPr>
                <w:t>CDF_CHAR</w:t>
              </w:r>
            </w:ins>
          </w:p>
        </w:tc>
        <w:tc>
          <w:tcPr>
            <w:tcW w:w="3680" w:type="dxa"/>
            <w:noWrap/>
            <w:hideMark/>
          </w:tcPr>
          <w:p w14:paraId="20426349" w14:textId="77777777" w:rsidR="00FA26F0" w:rsidRPr="000F71BC" w:rsidRDefault="00FA26F0" w:rsidP="00A63E04">
            <w:pPr>
              <w:rPr>
                <w:ins w:id="8047" w:author="Chandrasekhar" w:date="2019-11-27T14:38:00Z"/>
                <w:rFonts w:ascii="Courier New" w:hAnsi="Courier New" w:cs="Courier New"/>
                <w:color w:val="000000"/>
                <w:lang w:eastAsia="fr-FR"/>
              </w:rPr>
            </w:pPr>
            <w:ins w:id="8048" w:author="Chandrasekhar" w:date="2019-11-27T14:38:00Z">
              <w:r w:rsidRPr="000F71BC">
                <w:rPr>
                  <w:rFonts w:ascii="Courier New" w:hAnsi="Courier New" w:cs="Courier New"/>
                  <w:color w:val="000000"/>
                  <w:lang w:eastAsia="fr-FR"/>
                </w:rPr>
                <w:t>support_data</w:t>
              </w:r>
            </w:ins>
          </w:p>
        </w:tc>
      </w:tr>
      <w:tr w:rsidR="00FA26F0" w:rsidRPr="000F71BC" w14:paraId="6A66F190" w14:textId="77777777" w:rsidTr="00A63E04">
        <w:trPr>
          <w:trHeight w:val="276"/>
          <w:ins w:id="8049" w:author="Chandrasekhar" w:date="2019-11-27T14:38:00Z"/>
        </w:trPr>
        <w:tc>
          <w:tcPr>
            <w:tcW w:w="2338" w:type="dxa"/>
            <w:noWrap/>
            <w:hideMark/>
          </w:tcPr>
          <w:p w14:paraId="2DE6641F" w14:textId="77777777" w:rsidR="00FA26F0" w:rsidRPr="000F71BC" w:rsidRDefault="00FA26F0" w:rsidP="00A63E04">
            <w:pPr>
              <w:rPr>
                <w:ins w:id="8050" w:author="Chandrasekhar" w:date="2019-11-27T14:38:00Z"/>
                <w:rFonts w:ascii="Courier New" w:hAnsi="Courier New" w:cs="Courier New"/>
                <w:color w:val="000000"/>
                <w:lang w:eastAsia="fr-FR"/>
              </w:rPr>
            </w:pPr>
            <w:ins w:id="8051" w:author="Chandrasekhar" w:date="2019-11-27T14:38:00Z">
              <w:r w:rsidRPr="000F71BC">
                <w:rPr>
                  <w:rFonts w:ascii="Courier New" w:hAnsi="Courier New" w:cs="Courier New"/>
                  <w:color w:val="000000"/>
                  <w:lang w:eastAsia="fr-FR"/>
                </w:rPr>
                <w:t>SCALETYP</w:t>
              </w:r>
            </w:ins>
          </w:p>
        </w:tc>
        <w:tc>
          <w:tcPr>
            <w:tcW w:w="3044" w:type="dxa"/>
            <w:noWrap/>
            <w:hideMark/>
          </w:tcPr>
          <w:p w14:paraId="7A9BD246" w14:textId="77777777" w:rsidR="00FA26F0" w:rsidRPr="000F71BC" w:rsidRDefault="00FA26F0" w:rsidP="00A63E04">
            <w:pPr>
              <w:rPr>
                <w:ins w:id="8052" w:author="Chandrasekhar" w:date="2019-11-27T14:38:00Z"/>
                <w:rFonts w:ascii="Courier New" w:hAnsi="Courier New" w:cs="Courier New"/>
                <w:color w:val="000000"/>
                <w:lang w:eastAsia="fr-FR"/>
              </w:rPr>
            </w:pPr>
            <w:ins w:id="8053" w:author="Chandrasekhar" w:date="2019-11-27T14:38:00Z">
              <w:r w:rsidRPr="000F71BC">
                <w:rPr>
                  <w:rFonts w:ascii="Courier New" w:hAnsi="Courier New" w:cs="Courier New"/>
                  <w:color w:val="000000"/>
                  <w:lang w:eastAsia="fr-FR"/>
                </w:rPr>
                <w:t>CDF_CHAR</w:t>
              </w:r>
            </w:ins>
          </w:p>
        </w:tc>
        <w:tc>
          <w:tcPr>
            <w:tcW w:w="3680" w:type="dxa"/>
            <w:noWrap/>
            <w:hideMark/>
          </w:tcPr>
          <w:p w14:paraId="46DEBF8A" w14:textId="77777777" w:rsidR="00FA26F0" w:rsidRPr="000F71BC" w:rsidRDefault="00FA26F0" w:rsidP="00A63E04">
            <w:pPr>
              <w:rPr>
                <w:ins w:id="8054" w:author="Chandrasekhar" w:date="2019-11-27T14:38:00Z"/>
                <w:rFonts w:ascii="Courier New" w:hAnsi="Courier New" w:cs="Courier New"/>
                <w:color w:val="000000"/>
                <w:lang w:eastAsia="fr-FR"/>
              </w:rPr>
            </w:pPr>
            <w:ins w:id="8055" w:author="Chandrasekhar" w:date="2019-11-27T14:38:00Z">
              <w:r w:rsidRPr="000F71BC">
                <w:rPr>
                  <w:rFonts w:ascii="Courier New" w:hAnsi="Courier New" w:cs="Courier New"/>
                  <w:color w:val="000000"/>
                  <w:lang w:eastAsia="fr-FR"/>
                </w:rPr>
                <w:t>linear</w:t>
              </w:r>
            </w:ins>
          </w:p>
        </w:tc>
      </w:tr>
      <w:tr w:rsidR="00FA26F0" w:rsidRPr="000F71BC" w14:paraId="61CE5B74" w14:textId="77777777" w:rsidTr="00A63E04">
        <w:trPr>
          <w:trHeight w:val="276"/>
          <w:ins w:id="8056" w:author="Chandrasekhar" w:date="2019-11-27T14:38:00Z"/>
        </w:trPr>
        <w:tc>
          <w:tcPr>
            <w:tcW w:w="2338" w:type="dxa"/>
            <w:noWrap/>
            <w:hideMark/>
          </w:tcPr>
          <w:p w14:paraId="0A4E18C0" w14:textId="77777777" w:rsidR="00FA26F0" w:rsidRPr="000F71BC" w:rsidRDefault="00FA26F0" w:rsidP="00A63E04">
            <w:pPr>
              <w:rPr>
                <w:ins w:id="8057" w:author="Chandrasekhar" w:date="2019-11-27T14:38:00Z"/>
                <w:rFonts w:ascii="Courier New" w:hAnsi="Courier New" w:cs="Courier New"/>
                <w:color w:val="000000"/>
                <w:lang w:eastAsia="fr-FR"/>
              </w:rPr>
            </w:pPr>
            <w:ins w:id="8058" w:author="Chandrasekhar" w:date="2019-11-27T14:38:00Z">
              <w:r w:rsidRPr="000F71BC">
                <w:rPr>
                  <w:rFonts w:ascii="Courier New" w:hAnsi="Courier New" w:cs="Courier New"/>
                  <w:color w:val="000000"/>
                  <w:lang w:eastAsia="fr-FR"/>
                </w:rPr>
                <w:t>MONOTON</w:t>
              </w:r>
            </w:ins>
          </w:p>
        </w:tc>
        <w:tc>
          <w:tcPr>
            <w:tcW w:w="3044" w:type="dxa"/>
            <w:noWrap/>
            <w:hideMark/>
          </w:tcPr>
          <w:p w14:paraId="711845C1" w14:textId="77777777" w:rsidR="00FA26F0" w:rsidRPr="000F71BC" w:rsidRDefault="00FA26F0" w:rsidP="00A63E04">
            <w:pPr>
              <w:rPr>
                <w:ins w:id="8059" w:author="Chandrasekhar" w:date="2019-11-27T14:38:00Z"/>
                <w:rFonts w:ascii="Courier New" w:hAnsi="Courier New" w:cs="Courier New"/>
                <w:color w:val="000000"/>
                <w:lang w:eastAsia="fr-FR"/>
              </w:rPr>
            </w:pPr>
            <w:ins w:id="8060" w:author="Chandrasekhar" w:date="2019-11-27T14:38:00Z">
              <w:r w:rsidRPr="000F71BC">
                <w:rPr>
                  <w:rFonts w:ascii="Courier New" w:hAnsi="Courier New" w:cs="Courier New"/>
                  <w:color w:val="000000"/>
                  <w:lang w:eastAsia="fr-FR"/>
                </w:rPr>
                <w:t>CDF_CHAR</w:t>
              </w:r>
            </w:ins>
          </w:p>
        </w:tc>
        <w:tc>
          <w:tcPr>
            <w:tcW w:w="3680" w:type="dxa"/>
            <w:noWrap/>
            <w:hideMark/>
          </w:tcPr>
          <w:p w14:paraId="4B38EC4E" w14:textId="77777777" w:rsidR="00FA26F0" w:rsidRPr="000F71BC" w:rsidRDefault="00FA26F0" w:rsidP="00A63E04">
            <w:pPr>
              <w:rPr>
                <w:ins w:id="8061" w:author="Chandrasekhar" w:date="2019-11-27T14:38:00Z"/>
                <w:rFonts w:ascii="Courier New" w:hAnsi="Courier New" w:cs="Courier New"/>
                <w:color w:val="000000"/>
                <w:lang w:eastAsia="fr-FR"/>
              </w:rPr>
            </w:pPr>
            <w:ins w:id="8062" w:author="Chandrasekhar" w:date="2019-11-27T14:38:00Z">
              <w:r w:rsidRPr="000F71BC">
                <w:rPr>
                  <w:rFonts w:ascii="Courier New" w:hAnsi="Courier New" w:cs="Courier New"/>
                  <w:color w:val="000000"/>
                  <w:lang w:eastAsia="fr-FR"/>
                </w:rPr>
                <w:t>INCREASE</w:t>
              </w:r>
            </w:ins>
          </w:p>
        </w:tc>
      </w:tr>
      <w:tr w:rsidR="00FA26F0" w:rsidRPr="000F71BC" w14:paraId="6686A13B" w14:textId="77777777" w:rsidTr="00A63E04">
        <w:trPr>
          <w:trHeight w:val="276"/>
          <w:ins w:id="8063" w:author="Chandrasekhar" w:date="2019-11-27T14:38:00Z"/>
        </w:trPr>
        <w:tc>
          <w:tcPr>
            <w:tcW w:w="2338" w:type="dxa"/>
            <w:noWrap/>
            <w:hideMark/>
          </w:tcPr>
          <w:p w14:paraId="4497594A" w14:textId="77777777" w:rsidR="00FA26F0" w:rsidRPr="000F71BC" w:rsidRDefault="00FA26F0" w:rsidP="00A63E04">
            <w:pPr>
              <w:rPr>
                <w:ins w:id="8064" w:author="Chandrasekhar" w:date="2019-11-27T14:38:00Z"/>
                <w:rFonts w:ascii="Courier New" w:hAnsi="Courier New" w:cs="Courier New"/>
                <w:color w:val="000000"/>
                <w:lang w:eastAsia="fr-FR"/>
              </w:rPr>
            </w:pPr>
            <w:ins w:id="8065" w:author="Chandrasekhar" w:date="2019-11-27T14:38:00Z">
              <w:r w:rsidRPr="000F71BC">
                <w:rPr>
                  <w:rFonts w:ascii="Courier New" w:hAnsi="Courier New" w:cs="Courier New"/>
                  <w:color w:val="000000"/>
                  <w:lang w:eastAsia="fr-FR"/>
                </w:rPr>
                <w:t>TIME_BASE</w:t>
              </w:r>
            </w:ins>
          </w:p>
        </w:tc>
        <w:tc>
          <w:tcPr>
            <w:tcW w:w="3044" w:type="dxa"/>
            <w:noWrap/>
            <w:hideMark/>
          </w:tcPr>
          <w:p w14:paraId="7D495827" w14:textId="77777777" w:rsidR="00FA26F0" w:rsidRPr="000F71BC" w:rsidRDefault="00FA26F0" w:rsidP="00A63E04">
            <w:pPr>
              <w:rPr>
                <w:ins w:id="8066" w:author="Chandrasekhar" w:date="2019-11-27T14:38:00Z"/>
                <w:rFonts w:ascii="Courier New" w:hAnsi="Courier New" w:cs="Courier New"/>
                <w:color w:val="000000"/>
                <w:lang w:eastAsia="fr-FR"/>
              </w:rPr>
            </w:pPr>
            <w:ins w:id="8067" w:author="Chandrasekhar" w:date="2019-11-27T14:38:00Z">
              <w:r w:rsidRPr="000F71BC">
                <w:rPr>
                  <w:rFonts w:ascii="Courier New" w:hAnsi="Courier New" w:cs="Courier New"/>
                  <w:color w:val="000000"/>
                  <w:lang w:eastAsia="fr-FR"/>
                </w:rPr>
                <w:t>CDF_CHAR</w:t>
              </w:r>
            </w:ins>
          </w:p>
        </w:tc>
        <w:tc>
          <w:tcPr>
            <w:tcW w:w="3680" w:type="dxa"/>
            <w:noWrap/>
            <w:hideMark/>
          </w:tcPr>
          <w:p w14:paraId="01C7BC12" w14:textId="77777777" w:rsidR="00FA26F0" w:rsidRPr="000F71BC" w:rsidRDefault="00FA26F0" w:rsidP="00A63E04">
            <w:pPr>
              <w:rPr>
                <w:ins w:id="8068" w:author="Chandrasekhar" w:date="2019-11-27T14:38:00Z"/>
                <w:rFonts w:ascii="Courier New" w:hAnsi="Courier New" w:cs="Courier New"/>
                <w:color w:val="000000"/>
                <w:lang w:eastAsia="fr-FR"/>
              </w:rPr>
            </w:pPr>
            <w:ins w:id="8069" w:author="Chandrasekhar" w:date="2019-11-27T14:38:00Z">
              <w:r w:rsidRPr="000F71BC">
                <w:rPr>
                  <w:rFonts w:ascii="Courier New" w:hAnsi="Courier New" w:cs="Courier New"/>
                  <w:color w:val="000000"/>
                  <w:lang w:eastAsia="fr-FR"/>
                </w:rPr>
                <w:t>J2000</w:t>
              </w:r>
            </w:ins>
          </w:p>
        </w:tc>
      </w:tr>
      <w:tr w:rsidR="00FA26F0" w:rsidRPr="000F71BC" w14:paraId="1A1FC9BF" w14:textId="77777777" w:rsidTr="00A63E04">
        <w:trPr>
          <w:trHeight w:val="276"/>
          <w:ins w:id="8070" w:author="Chandrasekhar" w:date="2019-11-27T14:38:00Z"/>
        </w:trPr>
        <w:tc>
          <w:tcPr>
            <w:tcW w:w="2338" w:type="dxa"/>
            <w:noWrap/>
            <w:hideMark/>
          </w:tcPr>
          <w:p w14:paraId="55E43218" w14:textId="77777777" w:rsidR="00FA26F0" w:rsidRPr="000F71BC" w:rsidRDefault="00FA26F0" w:rsidP="00A63E04">
            <w:pPr>
              <w:rPr>
                <w:ins w:id="8071" w:author="Chandrasekhar" w:date="2019-11-27T14:38:00Z"/>
                <w:rFonts w:ascii="Courier New" w:hAnsi="Courier New" w:cs="Courier New"/>
                <w:color w:val="000000"/>
                <w:lang w:eastAsia="fr-FR"/>
              </w:rPr>
            </w:pPr>
            <w:ins w:id="8072" w:author="Chandrasekhar" w:date="2019-11-27T14:38:00Z">
              <w:r w:rsidRPr="000F71BC">
                <w:rPr>
                  <w:rFonts w:ascii="Courier New" w:hAnsi="Courier New" w:cs="Courier New"/>
                  <w:color w:val="000000"/>
                  <w:lang w:eastAsia="fr-FR"/>
                </w:rPr>
                <w:t>TIME_SCALE</w:t>
              </w:r>
            </w:ins>
          </w:p>
        </w:tc>
        <w:tc>
          <w:tcPr>
            <w:tcW w:w="3044" w:type="dxa"/>
            <w:noWrap/>
            <w:hideMark/>
          </w:tcPr>
          <w:p w14:paraId="2E62B583" w14:textId="77777777" w:rsidR="00FA26F0" w:rsidRPr="000F71BC" w:rsidRDefault="00FA26F0" w:rsidP="00A63E04">
            <w:pPr>
              <w:rPr>
                <w:ins w:id="8073" w:author="Chandrasekhar" w:date="2019-11-27T14:38:00Z"/>
                <w:rFonts w:ascii="Courier New" w:hAnsi="Courier New" w:cs="Courier New"/>
                <w:color w:val="000000"/>
                <w:lang w:eastAsia="fr-FR"/>
              </w:rPr>
            </w:pPr>
            <w:ins w:id="8074" w:author="Chandrasekhar" w:date="2019-11-27T14:38:00Z">
              <w:r w:rsidRPr="000F71BC">
                <w:rPr>
                  <w:rFonts w:ascii="Courier New" w:hAnsi="Courier New" w:cs="Courier New"/>
                  <w:color w:val="000000"/>
                  <w:lang w:eastAsia="fr-FR"/>
                </w:rPr>
                <w:t>CDF_CHAR</w:t>
              </w:r>
            </w:ins>
          </w:p>
        </w:tc>
        <w:tc>
          <w:tcPr>
            <w:tcW w:w="3680" w:type="dxa"/>
            <w:noWrap/>
            <w:hideMark/>
          </w:tcPr>
          <w:p w14:paraId="1BDA208F" w14:textId="77777777" w:rsidR="00FA26F0" w:rsidRPr="000F71BC" w:rsidRDefault="00FA26F0" w:rsidP="00A63E04">
            <w:pPr>
              <w:rPr>
                <w:ins w:id="8075" w:author="Chandrasekhar" w:date="2019-11-27T14:38:00Z"/>
                <w:rFonts w:ascii="Courier New" w:hAnsi="Courier New" w:cs="Courier New"/>
                <w:color w:val="000000"/>
                <w:lang w:eastAsia="fr-FR"/>
              </w:rPr>
            </w:pPr>
            <w:ins w:id="8076" w:author="Chandrasekhar" w:date="2019-11-27T14:38:00Z">
              <w:r w:rsidRPr="000F71BC">
                <w:rPr>
                  <w:rFonts w:ascii="Courier New" w:hAnsi="Courier New" w:cs="Courier New"/>
                  <w:color w:val="000000"/>
                  <w:lang w:eastAsia="fr-FR"/>
                </w:rPr>
                <w:t>Terrestrial Time</w:t>
              </w:r>
            </w:ins>
          </w:p>
        </w:tc>
      </w:tr>
      <w:tr w:rsidR="00FA26F0" w:rsidRPr="000F71BC" w14:paraId="36F175A5" w14:textId="77777777" w:rsidTr="00A63E04">
        <w:trPr>
          <w:trHeight w:val="276"/>
          <w:ins w:id="8077" w:author="Chandrasekhar" w:date="2019-11-27T14:38:00Z"/>
        </w:trPr>
        <w:tc>
          <w:tcPr>
            <w:tcW w:w="2338" w:type="dxa"/>
            <w:noWrap/>
            <w:hideMark/>
          </w:tcPr>
          <w:p w14:paraId="508B55EA" w14:textId="77777777" w:rsidR="00FA26F0" w:rsidRPr="000F71BC" w:rsidRDefault="00FA26F0" w:rsidP="00A63E04">
            <w:pPr>
              <w:rPr>
                <w:ins w:id="8078" w:author="Chandrasekhar" w:date="2019-11-27T14:38:00Z"/>
                <w:rFonts w:ascii="Courier New" w:hAnsi="Courier New" w:cs="Courier New"/>
                <w:color w:val="000000"/>
                <w:lang w:eastAsia="fr-FR"/>
              </w:rPr>
            </w:pPr>
            <w:ins w:id="8079" w:author="Chandrasekhar" w:date="2019-11-27T14:38:00Z">
              <w:r w:rsidRPr="000F71BC">
                <w:rPr>
                  <w:rFonts w:ascii="Courier New" w:hAnsi="Courier New" w:cs="Courier New"/>
                  <w:color w:val="000000"/>
                  <w:lang w:eastAsia="fr-FR"/>
                </w:rPr>
                <w:t>REFERENCE_POSITION</w:t>
              </w:r>
            </w:ins>
          </w:p>
        </w:tc>
        <w:tc>
          <w:tcPr>
            <w:tcW w:w="3044" w:type="dxa"/>
            <w:noWrap/>
            <w:hideMark/>
          </w:tcPr>
          <w:p w14:paraId="0C6BCE53" w14:textId="77777777" w:rsidR="00FA26F0" w:rsidRPr="000F71BC" w:rsidRDefault="00FA26F0" w:rsidP="00A63E04">
            <w:pPr>
              <w:rPr>
                <w:ins w:id="8080" w:author="Chandrasekhar" w:date="2019-11-27T14:38:00Z"/>
                <w:rFonts w:ascii="Courier New" w:hAnsi="Courier New" w:cs="Courier New"/>
                <w:color w:val="000000"/>
                <w:lang w:eastAsia="fr-FR"/>
              </w:rPr>
            </w:pPr>
            <w:ins w:id="8081" w:author="Chandrasekhar" w:date="2019-11-27T14:38:00Z">
              <w:r w:rsidRPr="000F71BC">
                <w:rPr>
                  <w:rFonts w:ascii="Courier New" w:hAnsi="Courier New" w:cs="Courier New"/>
                  <w:color w:val="000000"/>
                  <w:lang w:eastAsia="fr-FR"/>
                </w:rPr>
                <w:t>CDF_CHAR</w:t>
              </w:r>
            </w:ins>
          </w:p>
        </w:tc>
        <w:tc>
          <w:tcPr>
            <w:tcW w:w="3680" w:type="dxa"/>
            <w:noWrap/>
            <w:hideMark/>
          </w:tcPr>
          <w:p w14:paraId="1ED6F13D" w14:textId="77777777" w:rsidR="00FA26F0" w:rsidRPr="000F71BC" w:rsidRDefault="00FA26F0" w:rsidP="00A63E04">
            <w:pPr>
              <w:rPr>
                <w:ins w:id="8082" w:author="Chandrasekhar" w:date="2019-11-27T14:38:00Z"/>
                <w:rFonts w:ascii="Courier New" w:hAnsi="Courier New" w:cs="Courier New"/>
                <w:color w:val="000000"/>
                <w:lang w:eastAsia="fr-FR"/>
              </w:rPr>
            </w:pPr>
            <w:ins w:id="8083" w:author="Chandrasekhar" w:date="2019-11-27T14:38:00Z">
              <w:r w:rsidRPr="000F71BC">
                <w:rPr>
                  <w:rFonts w:ascii="Courier New" w:hAnsi="Courier New" w:cs="Courier New"/>
                  <w:color w:val="000000"/>
                  <w:lang w:eastAsia="fr-FR"/>
                </w:rPr>
                <w:t>Rotating Earth Geoid</w:t>
              </w:r>
            </w:ins>
          </w:p>
        </w:tc>
      </w:tr>
    </w:tbl>
    <w:p w14:paraId="683B1587" w14:textId="77777777" w:rsidR="00FA26F0" w:rsidRDefault="00FA26F0" w:rsidP="00FA26F0">
      <w:pPr>
        <w:rPr>
          <w:ins w:id="808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9640589" w14:textId="77777777" w:rsidTr="00A63E04">
        <w:trPr>
          <w:trHeight w:val="276"/>
          <w:ins w:id="8085" w:author="Chandrasekhar" w:date="2019-11-27T14:38:00Z"/>
        </w:trPr>
        <w:tc>
          <w:tcPr>
            <w:tcW w:w="2338" w:type="dxa"/>
            <w:shd w:val="clear" w:color="auto" w:fill="00FFFF"/>
            <w:noWrap/>
            <w:hideMark/>
          </w:tcPr>
          <w:p w14:paraId="3DB5CD09" w14:textId="77777777" w:rsidR="00FA26F0" w:rsidRPr="000F71BC" w:rsidRDefault="00FA26F0" w:rsidP="00A63E04">
            <w:pPr>
              <w:rPr>
                <w:ins w:id="8086" w:author="Chandrasekhar" w:date="2019-11-27T14:38:00Z"/>
                <w:rFonts w:ascii="Courier New" w:hAnsi="Courier New" w:cs="Courier New"/>
                <w:color w:val="000000"/>
                <w:lang w:eastAsia="fr-FR"/>
              </w:rPr>
            </w:pPr>
            <w:ins w:id="808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287A8D1" w14:textId="77777777" w:rsidR="00FA26F0" w:rsidRPr="000F71BC" w:rsidRDefault="00FA26F0" w:rsidP="00A63E04">
            <w:pPr>
              <w:rPr>
                <w:ins w:id="8088" w:author="Chandrasekhar" w:date="2019-11-27T14:38:00Z"/>
                <w:rFonts w:ascii="Courier New" w:hAnsi="Courier New" w:cs="Courier New"/>
                <w:color w:val="000000"/>
                <w:lang w:eastAsia="fr-FR"/>
              </w:rPr>
            </w:pPr>
            <w:ins w:id="8089" w:author="Chandrasekhar" w:date="2019-11-27T14:38:00Z">
              <w:r w:rsidRPr="000F71BC">
                <w:rPr>
                  <w:rFonts w:ascii="Courier New" w:hAnsi="Courier New" w:cs="Courier New"/>
                  <w:color w:val="000000"/>
                  <w:lang w:eastAsia="fr-FR"/>
                </w:rPr>
                <w:t>SID_counter</w:t>
              </w:r>
            </w:ins>
          </w:p>
        </w:tc>
      </w:tr>
      <w:tr w:rsidR="00FA26F0" w:rsidRPr="000F71BC" w14:paraId="3B43376C" w14:textId="77777777" w:rsidTr="00A63E04">
        <w:trPr>
          <w:trHeight w:val="276"/>
          <w:ins w:id="8090" w:author="Chandrasekhar" w:date="2019-11-27T14:38:00Z"/>
        </w:trPr>
        <w:tc>
          <w:tcPr>
            <w:tcW w:w="2338" w:type="dxa"/>
            <w:shd w:val="clear" w:color="auto" w:fill="00FFFF"/>
            <w:noWrap/>
            <w:hideMark/>
          </w:tcPr>
          <w:p w14:paraId="7D3527AB" w14:textId="77777777" w:rsidR="00FA26F0" w:rsidRPr="000F71BC" w:rsidRDefault="00FA26F0" w:rsidP="00A63E04">
            <w:pPr>
              <w:rPr>
                <w:ins w:id="8091" w:author="Chandrasekhar" w:date="2019-11-27T14:38:00Z"/>
                <w:rFonts w:ascii="Courier New" w:hAnsi="Courier New" w:cs="Courier New"/>
                <w:color w:val="000000"/>
                <w:lang w:eastAsia="fr-FR"/>
              </w:rPr>
            </w:pPr>
            <w:ins w:id="809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B3FC63A" w14:textId="77777777" w:rsidR="00FA26F0" w:rsidRPr="000F71BC" w:rsidRDefault="00FA26F0" w:rsidP="00A63E04">
            <w:pPr>
              <w:rPr>
                <w:ins w:id="8093" w:author="Chandrasekhar" w:date="2019-11-27T14:38:00Z"/>
                <w:rFonts w:ascii="Courier New" w:hAnsi="Courier New" w:cs="Courier New"/>
                <w:color w:val="000000"/>
                <w:lang w:eastAsia="fr-FR"/>
              </w:rPr>
            </w:pPr>
            <w:ins w:id="809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8A489B1" w14:textId="77777777" w:rsidR="00FA26F0" w:rsidRPr="000F71BC" w:rsidRDefault="00FA26F0" w:rsidP="00A63E04">
            <w:pPr>
              <w:rPr>
                <w:ins w:id="8095" w:author="Chandrasekhar" w:date="2019-11-27T14:38:00Z"/>
                <w:rFonts w:ascii="Courier New" w:hAnsi="Courier New" w:cs="Courier New"/>
                <w:color w:val="000000"/>
                <w:lang w:eastAsia="fr-FR"/>
              </w:rPr>
            </w:pPr>
            <w:ins w:id="8096" w:author="Chandrasekhar" w:date="2019-11-27T14:38:00Z">
              <w:r w:rsidRPr="000F71BC">
                <w:rPr>
                  <w:rFonts w:ascii="Courier New" w:hAnsi="Courier New" w:cs="Courier New"/>
                  <w:color w:val="000000"/>
                  <w:lang w:eastAsia="fr-FR"/>
                </w:rPr>
                <w:t>Value</w:t>
              </w:r>
            </w:ins>
          </w:p>
        </w:tc>
      </w:tr>
      <w:tr w:rsidR="00FA26F0" w:rsidRPr="000F71BC" w14:paraId="6DE4631F" w14:textId="77777777" w:rsidTr="00A63E04">
        <w:trPr>
          <w:trHeight w:val="276"/>
          <w:ins w:id="8097" w:author="Chandrasekhar" w:date="2019-11-27T14:38:00Z"/>
        </w:trPr>
        <w:tc>
          <w:tcPr>
            <w:tcW w:w="2338" w:type="dxa"/>
            <w:noWrap/>
            <w:hideMark/>
          </w:tcPr>
          <w:p w14:paraId="1CB20832" w14:textId="77777777" w:rsidR="00FA26F0" w:rsidRPr="000F71BC" w:rsidRDefault="00FA26F0" w:rsidP="00A63E04">
            <w:pPr>
              <w:rPr>
                <w:ins w:id="8098" w:author="Chandrasekhar" w:date="2019-11-27T14:38:00Z"/>
                <w:rFonts w:ascii="Courier New" w:hAnsi="Courier New" w:cs="Courier New"/>
                <w:color w:val="000000"/>
                <w:lang w:eastAsia="fr-FR"/>
              </w:rPr>
            </w:pPr>
            <w:ins w:id="8099" w:author="Chandrasekhar" w:date="2019-11-27T14:38:00Z">
              <w:r w:rsidRPr="000F71BC">
                <w:rPr>
                  <w:rFonts w:ascii="Courier New" w:hAnsi="Courier New" w:cs="Courier New"/>
                  <w:color w:val="000000"/>
                  <w:lang w:eastAsia="fr-FR"/>
                </w:rPr>
                <w:t>CATDESC</w:t>
              </w:r>
            </w:ins>
          </w:p>
        </w:tc>
        <w:tc>
          <w:tcPr>
            <w:tcW w:w="3044" w:type="dxa"/>
            <w:noWrap/>
            <w:hideMark/>
          </w:tcPr>
          <w:p w14:paraId="74F13775" w14:textId="77777777" w:rsidR="00FA26F0" w:rsidRPr="000F71BC" w:rsidRDefault="00FA26F0" w:rsidP="00A63E04">
            <w:pPr>
              <w:rPr>
                <w:ins w:id="8100" w:author="Chandrasekhar" w:date="2019-11-27T14:38:00Z"/>
                <w:rFonts w:ascii="Courier New" w:hAnsi="Courier New" w:cs="Courier New"/>
                <w:color w:val="000000"/>
                <w:lang w:eastAsia="fr-FR"/>
              </w:rPr>
            </w:pPr>
            <w:ins w:id="8101" w:author="Chandrasekhar" w:date="2019-11-27T14:38:00Z">
              <w:r w:rsidRPr="000F71BC">
                <w:rPr>
                  <w:rFonts w:ascii="Courier New" w:hAnsi="Courier New" w:cs="Courier New"/>
                  <w:color w:val="000000"/>
                  <w:lang w:eastAsia="fr-FR"/>
                </w:rPr>
                <w:t>CDF_CHAR</w:t>
              </w:r>
            </w:ins>
          </w:p>
        </w:tc>
        <w:tc>
          <w:tcPr>
            <w:tcW w:w="3680" w:type="dxa"/>
            <w:noWrap/>
            <w:hideMark/>
          </w:tcPr>
          <w:p w14:paraId="64E986C7" w14:textId="77777777" w:rsidR="00FA26F0" w:rsidRPr="000F71BC" w:rsidRDefault="00FA26F0" w:rsidP="00A63E04">
            <w:pPr>
              <w:rPr>
                <w:ins w:id="8102" w:author="Chandrasekhar" w:date="2019-11-27T14:38:00Z"/>
                <w:rFonts w:ascii="Courier New" w:hAnsi="Courier New" w:cs="Courier New"/>
                <w:color w:val="000000"/>
                <w:lang w:eastAsia="fr-FR"/>
              </w:rPr>
            </w:pPr>
            <w:ins w:id="8103" w:author="Chandrasekhar" w:date="2019-11-27T14:38:00Z">
              <w:r w:rsidRPr="000F71BC">
                <w:rPr>
                  <w:rFonts w:ascii="Courier New" w:hAnsi="Courier New" w:cs="Courier New"/>
                  <w:color w:val="000000"/>
                  <w:lang w:eastAsia="fr-FR"/>
                </w:rPr>
                <w:t>SID_COUNTER</w:t>
              </w:r>
            </w:ins>
          </w:p>
        </w:tc>
      </w:tr>
      <w:tr w:rsidR="00FA26F0" w:rsidRPr="000F71BC" w14:paraId="353A3A63" w14:textId="77777777" w:rsidTr="00A63E04">
        <w:trPr>
          <w:trHeight w:val="276"/>
          <w:ins w:id="8104" w:author="Chandrasekhar" w:date="2019-11-27T14:38:00Z"/>
        </w:trPr>
        <w:tc>
          <w:tcPr>
            <w:tcW w:w="2338" w:type="dxa"/>
            <w:noWrap/>
            <w:hideMark/>
          </w:tcPr>
          <w:p w14:paraId="6DBB8C80" w14:textId="77777777" w:rsidR="00FA26F0" w:rsidRPr="000F71BC" w:rsidRDefault="00FA26F0" w:rsidP="00A63E04">
            <w:pPr>
              <w:rPr>
                <w:ins w:id="8105" w:author="Chandrasekhar" w:date="2019-11-27T14:38:00Z"/>
                <w:rFonts w:ascii="Courier New" w:hAnsi="Courier New" w:cs="Courier New"/>
                <w:color w:val="000000"/>
                <w:lang w:eastAsia="fr-FR"/>
              </w:rPr>
            </w:pPr>
            <w:ins w:id="8106" w:author="Chandrasekhar" w:date="2019-11-27T14:38:00Z">
              <w:r w:rsidRPr="000F71BC">
                <w:rPr>
                  <w:rFonts w:ascii="Courier New" w:hAnsi="Courier New" w:cs="Courier New"/>
                  <w:color w:val="000000"/>
                  <w:lang w:eastAsia="fr-FR"/>
                </w:rPr>
                <w:t>DEPEND_0</w:t>
              </w:r>
            </w:ins>
          </w:p>
        </w:tc>
        <w:tc>
          <w:tcPr>
            <w:tcW w:w="3044" w:type="dxa"/>
            <w:noWrap/>
            <w:hideMark/>
          </w:tcPr>
          <w:p w14:paraId="4F0A0E99" w14:textId="77777777" w:rsidR="00FA26F0" w:rsidRPr="000F71BC" w:rsidRDefault="00FA26F0" w:rsidP="00A63E04">
            <w:pPr>
              <w:rPr>
                <w:ins w:id="8107" w:author="Chandrasekhar" w:date="2019-11-27T14:38:00Z"/>
                <w:rFonts w:ascii="Courier New" w:hAnsi="Courier New" w:cs="Courier New"/>
                <w:color w:val="000000"/>
                <w:lang w:eastAsia="fr-FR"/>
              </w:rPr>
            </w:pPr>
            <w:ins w:id="8108" w:author="Chandrasekhar" w:date="2019-11-27T14:38:00Z">
              <w:r w:rsidRPr="000F71BC">
                <w:rPr>
                  <w:rFonts w:ascii="Courier New" w:hAnsi="Courier New" w:cs="Courier New"/>
                  <w:color w:val="000000"/>
                  <w:lang w:eastAsia="fr-FR"/>
                </w:rPr>
                <w:t>CDF_CHAR</w:t>
              </w:r>
            </w:ins>
          </w:p>
        </w:tc>
        <w:tc>
          <w:tcPr>
            <w:tcW w:w="3680" w:type="dxa"/>
            <w:noWrap/>
            <w:hideMark/>
          </w:tcPr>
          <w:p w14:paraId="4FDEE669" w14:textId="77777777" w:rsidR="00FA26F0" w:rsidRPr="000F71BC" w:rsidRDefault="00FA26F0" w:rsidP="00A63E04">
            <w:pPr>
              <w:rPr>
                <w:ins w:id="8109" w:author="Chandrasekhar" w:date="2019-11-27T14:38:00Z"/>
                <w:rFonts w:ascii="Courier New" w:hAnsi="Courier New" w:cs="Courier New"/>
                <w:color w:val="000000"/>
                <w:lang w:eastAsia="fr-FR"/>
              </w:rPr>
            </w:pPr>
            <w:ins w:id="8110" w:author="Chandrasekhar" w:date="2019-11-27T14:38:00Z">
              <w:r w:rsidRPr="000F71BC">
                <w:rPr>
                  <w:rFonts w:ascii="Courier New" w:hAnsi="Courier New" w:cs="Courier New"/>
                  <w:color w:val="000000"/>
                  <w:lang w:eastAsia="fr-FR"/>
                </w:rPr>
                <w:t>Epoch</w:t>
              </w:r>
            </w:ins>
          </w:p>
        </w:tc>
      </w:tr>
      <w:tr w:rsidR="00FA26F0" w:rsidRPr="000F71BC" w14:paraId="54A19EC3" w14:textId="77777777" w:rsidTr="00A63E04">
        <w:trPr>
          <w:trHeight w:val="276"/>
          <w:ins w:id="8111" w:author="Chandrasekhar" w:date="2019-11-27T14:38:00Z"/>
        </w:trPr>
        <w:tc>
          <w:tcPr>
            <w:tcW w:w="2338" w:type="dxa"/>
            <w:noWrap/>
            <w:hideMark/>
          </w:tcPr>
          <w:p w14:paraId="15DEC58E" w14:textId="77777777" w:rsidR="00FA26F0" w:rsidRPr="000F71BC" w:rsidRDefault="00FA26F0" w:rsidP="00A63E04">
            <w:pPr>
              <w:rPr>
                <w:ins w:id="8112" w:author="Chandrasekhar" w:date="2019-11-27T14:38:00Z"/>
                <w:rFonts w:ascii="Courier New" w:hAnsi="Courier New" w:cs="Courier New"/>
                <w:color w:val="000000"/>
                <w:lang w:eastAsia="fr-FR"/>
              </w:rPr>
            </w:pPr>
            <w:ins w:id="8113" w:author="Chandrasekhar" w:date="2019-11-27T14:38:00Z">
              <w:r w:rsidRPr="000F71BC">
                <w:rPr>
                  <w:rFonts w:ascii="Courier New" w:hAnsi="Courier New" w:cs="Courier New"/>
                  <w:color w:val="000000"/>
                  <w:lang w:eastAsia="fr-FR"/>
                </w:rPr>
                <w:t>FIELDNAM</w:t>
              </w:r>
            </w:ins>
          </w:p>
        </w:tc>
        <w:tc>
          <w:tcPr>
            <w:tcW w:w="3044" w:type="dxa"/>
            <w:noWrap/>
            <w:hideMark/>
          </w:tcPr>
          <w:p w14:paraId="1E4D870B" w14:textId="77777777" w:rsidR="00FA26F0" w:rsidRPr="000F71BC" w:rsidRDefault="00FA26F0" w:rsidP="00A63E04">
            <w:pPr>
              <w:rPr>
                <w:ins w:id="8114" w:author="Chandrasekhar" w:date="2019-11-27T14:38:00Z"/>
                <w:rFonts w:ascii="Courier New" w:hAnsi="Courier New" w:cs="Courier New"/>
                <w:color w:val="000000"/>
                <w:lang w:eastAsia="fr-FR"/>
              </w:rPr>
            </w:pPr>
            <w:ins w:id="8115" w:author="Chandrasekhar" w:date="2019-11-27T14:38:00Z">
              <w:r w:rsidRPr="000F71BC">
                <w:rPr>
                  <w:rFonts w:ascii="Courier New" w:hAnsi="Courier New" w:cs="Courier New"/>
                  <w:color w:val="000000"/>
                  <w:lang w:eastAsia="fr-FR"/>
                </w:rPr>
                <w:t>CDF_CHAR</w:t>
              </w:r>
            </w:ins>
          </w:p>
        </w:tc>
        <w:tc>
          <w:tcPr>
            <w:tcW w:w="3680" w:type="dxa"/>
            <w:noWrap/>
            <w:hideMark/>
          </w:tcPr>
          <w:p w14:paraId="1F427C27" w14:textId="77777777" w:rsidR="00FA26F0" w:rsidRPr="000F71BC" w:rsidRDefault="00FA26F0" w:rsidP="00A63E04">
            <w:pPr>
              <w:rPr>
                <w:ins w:id="8116" w:author="Chandrasekhar" w:date="2019-11-27T14:38:00Z"/>
                <w:rFonts w:ascii="Courier New" w:hAnsi="Courier New" w:cs="Courier New"/>
                <w:color w:val="000000"/>
                <w:lang w:eastAsia="fr-FR"/>
              </w:rPr>
            </w:pPr>
            <w:ins w:id="8117" w:author="Chandrasekhar" w:date="2019-11-27T14:38:00Z">
              <w:r w:rsidRPr="000F71BC">
                <w:rPr>
                  <w:rFonts w:ascii="Courier New" w:hAnsi="Courier New" w:cs="Courier New"/>
                  <w:color w:val="000000"/>
                  <w:lang w:eastAsia="fr-FR"/>
                </w:rPr>
                <w:t>SID_COUNTER</w:t>
              </w:r>
            </w:ins>
          </w:p>
        </w:tc>
      </w:tr>
      <w:tr w:rsidR="00FA26F0" w:rsidRPr="000F71BC" w14:paraId="71146B75" w14:textId="77777777" w:rsidTr="00A63E04">
        <w:trPr>
          <w:trHeight w:val="276"/>
          <w:ins w:id="8118" w:author="Chandrasekhar" w:date="2019-11-27T14:38:00Z"/>
        </w:trPr>
        <w:tc>
          <w:tcPr>
            <w:tcW w:w="2338" w:type="dxa"/>
            <w:noWrap/>
            <w:hideMark/>
          </w:tcPr>
          <w:p w14:paraId="57547A54" w14:textId="77777777" w:rsidR="00FA26F0" w:rsidRPr="000F71BC" w:rsidRDefault="00FA26F0" w:rsidP="00A63E04">
            <w:pPr>
              <w:rPr>
                <w:ins w:id="8119" w:author="Chandrasekhar" w:date="2019-11-27T14:38:00Z"/>
                <w:rFonts w:ascii="Courier New" w:hAnsi="Courier New" w:cs="Courier New"/>
                <w:color w:val="000000"/>
                <w:lang w:eastAsia="fr-FR"/>
              </w:rPr>
            </w:pPr>
            <w:ins w:id="8120" w:author="Chandrasekhar" w:date="2019-11-27T14:38:00Z">
              <w:r w:rsidRPr="000F71BC">
                <w:rPr>
                  <w:rFonts w:ascii="Courier New" w:hAnsi="Courier New" w:cs="Courier New"/>
                  <w:color w:val="000000"/>
                  <w:lang w:eastAsia="fr-FR"/>
                </w:rPr>
                <w:t>FILLVAL</w:t>
              </w:r>
            </w:ins>
          </w:p>
        </w:tc>
        <w:tc>
          <w:tcPr>
            <w:tcW w:w="3044" w:type="dxa"/>
            <w:noWrap/>
            <w:hideMark/>
          </w:tcPr>
          <w:p w14:paraId="5EE5BA09" w14:textId="77777777" w:rsidR="00FA26F0" w:rsidRPr="000F71BC" w:rsidRDefault="00FA26F0" w:rsidP="00A63E04">
            <w:pPr>
              <w:rPr>
                <w:ins w:id="8121" w:author="Chandrasekhar" w:date="2019-11-27T14:38:00Z"/>
                <w:rFonts w:ascii="Courier New" w:hAnsi="Courier New" w:cs="Courier New"/>
                <w:color w:val="000000"/>
                <w:lang w:eastAsia="fr-FR"/>
              </w:rPr>
            </w:pPr>
            <w:ins w:id="8122" w:author="Chandrasekhar" w:date="2019-11-27T14:38:00Z">
              <w:r w:rsidRPr="000F71BC">
                <w:rPr>
                  <w:rFonts w:ascii="Courier New" w:hAnsi="Courier New" w:cs="Courier New"/>
                  <w:color w:val="000000"/>
                  <w:lang w:eastAsia="fr-FR"/>
                </w:rPr>
                <w:t>CDF_UINT2</w:t>
              </w:r>
            </w:ins>
          </w:p>
        </w:tc>
        <w:tc>
          <w:tcPr>
            <w:tcW w:w="3680" w:type="dxa"/>
            <w:noWrap/>
            <w:hideMark/>
          </w:tcPr>
          <w:p w14:paraId="2E1EDD16" w14:textId="77777777" w:rsidR="00FA26F0" w:rsidRPr="000F71BC" w:rsidRDefault="00FA26F0" w:rsidP="00A63E04">
            <w:pPr>
              <w:rPr>
                <w:ins w:id="8123" w:author="Chandrasekhar" w:date="2019-11-27T14:38:00Z"/>
                <w:rFonts w:ascii="Courier New" w:hAnsi="Courier New" w:cs="Courier New"/>
                <w:color w:val="000000"/>
                <w:lang w:eastAsia="fr-FR"/>
              </w:rPr>
            </w:pPr>
            <w:ins w:id="8124" w:author="Chandrasekhar" w:date="2019-11-27T14:38:00Z">
              <w:r w:rsidRPr="000F71BC">
                <w:rPr>
                  <w:rFonts w:ascii="Courier New" w:hAnsi="Courier New" w:cs="Courier New"/>
                  <w:color w:val="000000"/>
                  <w:lang w:eastAsia="fr-FR"/>
                </w:rPr>
                <w:t>65535</w:t>
              </w:r>
            </w:ins>
          </w:p>
        </w:tc>
      </w:tr>
      <w:tr w:rsidR="00FA26F0" w:rsidRPr="000F71BC" w14:paraId="2BBB0BE1" w14:textId="77777777" w:rsidTr="00A63E04">
        <w:trPr>
          <w:trHeight w:val="276"/>
          <w:ins w:id="8125" w:author="Chandrasekhar" w:date="2019-11-27T14:38:00Z"/>
        </w:trPr>
        <w:tc>
          <w:tcPr>
            <w:tcW w:w="2338" w:type="dxa"/>
            <w:noWrap/>
            <w:hideMark/>
          </w:tcPr>
          <w:p w14:paraId="376B58DF" w14:textId="77777777" w:rsidR="00FA26F0" w:rsidRPr="000F71BC" w:rsidRDefault="00FA26F0" w:rsidP="00A63E04">
            <w:pPr>
              <w:rPr>
                <w:ins w:id="8126" w:author="Chandrasekhar" w:date="2019-11-27T14:38:00Z"/>
                <w:rFonts w:ascii="Courier New" w:hAnsi="Courier New" w:cs="Courier New"/>
                <w:color w:val="000000"/>
                <w:lang w:eastAsia="fr-FR"/>
              </w:rPr>
            </w:pPr>
            <w:ins w:id="8127" w:author="Chandrasekhar" w:date="2019-11-27T14:38:00Z">
              <w:r w:rsidRPr="000F71BC">
                <w:rPr>
                  <w:rFonts w:ascii="Courier New" w:hAnsi="Courier New" w:cs="Courier New"/>
                  <w:color w:val="000000"/>
                  <w:lang w:eastAsia="fr-FR"/>
                </w:rPr>
                <w:t>FORMAT</w:t>
              </w:r>
            </w:ins>
          </w:p>
        </w:tc>
        <w:tc>
          <w:tcPr>
            <w:tcW w:w="3044" w:type="dxa"/>
            <w:noWrap/>
            <w:hideMark/>
          </w:tcPr>
          <w:p w14:paraId="2C3D361C" w14:textId="77777777" w:rsidR="00FA26F0" w:rsidRPr="000F71BC" w:rsidRDefault="00FA26F0" w:rsidP="00A63E04">
            <w:pPr>
              <w:rPr>
                <w:ins w:id="8128" w:author="Chandrasekhar" w:date="2019-11-27T14:38:00Z"/>
                <w:rFonts w:ascii="Courier New" w:hAnsi="Courier New" w:cs="Courier New"/>
                <w:color w:val="000000"/>
                <w:lang w:eastAsia="fr-FR"/>
              </w:rPr>
            </w:pPr>
            <w:ins w:id="8129" w:author="Chandrasekhar" w:date="2019-11-27T14:38:00Z">
              <w:r w:rsidRPr="000F71BC">
                <w:rPr>
                  <w:rFonts w:ascii="Courier New" w:hAnsi="Courier New" w:cs="Courier New"/>
                  <w:color w:val="000000"/>
                  <w:lang w:eastAsia="fr-FR"/>
                </w:rPr>
                <w:t>CDF_CHAR</w:t>
              </w:r>
            </w:ins>
          </w:p>
        </w:tc>
        <w:tc>
          <w:tcPr>
            <w:tcW w:w="3680" w:type="dxa"/>
            <w:noWrap/>
            <w:hideMark/>
          </w:tcPr>
          <w:p w14:paraId="43519482" w14:textId="77777777" w:rsidR="00FA26F0" w:rsidRPr="000F71BC" w:rsidRDefault="00FA26F0" w:rsidP="00A63E04">
            <w:pPr>
              <w:rPr>
                <w:ins w:id="8130" w:author="Chandrasekhar" w:date="2019-11-27T14:38:00Z"/>
                <w:rFonts w:ascii="Courier New" w:hAnsi="Courier New" w:cs="Courier New"/>
                <w:color w:val="000000"/>
                <w:lang w:eastAsia="fr-FR"/>
              </w:rPr>
            </w:pPr>
            <w:ins w:id="8131" w:author="Chandrasekhar" w:date="2019-11-27T14:38:00Z">
              <w:r w:rsidRPr="000F71BC">
                <w:rPr>
                  <w:rFonts w:ascii="Courier New" w:hAnsi="Courier New" w:cs="Courier New"/>
                  <w:color w:val="000000"/>
                  <w:lang w:eastAsia="fr-FR"/>
                </w:rPr>
                <w:t>I5</w:t>
              </w:r>
            </w:ins>
          </w:p>
        </w:tc>
      </w:tr>
      <w:tr w:rsidR="00FA26F0" w:rsidRPr="000F71BC" w14:paraId="4F358BA2" w14:textId="77777777" w:rsidTr="00A63E04">
        <w:trPr>
          <w:trHeight w:val="276"/>
          <w:ins w:id="8132" w:author="Chandrasekhar" w:date="2019-11-27T14:38:00Z"/>
        </w:trPr>
        <w:tc>
          <w:tcPr>
            <w:tcW w:w="2338" w:type="dxa"/>
            <w:noWrap/>
            <w:hideMark/>
          </w:tcPr>
          <w:p w14:paraId="41C3899C" w14:textId="77777777" w:rsidR="00FA26F0" w:rsidRPr="000F71BC" w:rsidRDefault="00FA26F0" w:rsidP="00A63E04">
            <w:pPr>
              <w:rPr>
                <w:ins w:id="8133" w:author="Chandrasekhar" w:date="2019-11-27T14:38:00Z"/>
                <w:rFonts w:ascii="Courier New" w:hAnsi="Courier New" w:cs="Courier New"/>
                <w:color w:val="000000"/>
                <w:lang w:eastAsia="fr-FR"/>
              </w:rPr>
            </w:pPr>
            <w:ins w:id="8134" w:author="Chandrasekhar" w:date="2019-11-27T14:38:00Z">
              <w:r w:rsidRPr="000F71BC">
                <w:rPr>
                  <w:rFonts w:ascii="Courier New" w:hAnsi="Courier New" w:cs="Courier New"/>
                  <w:color w:val="000000"/>
                  <w:lang w:eastAsia="fr-FR"/>
                </w:rPr>
                <w:t>LABLAXIS</w:t>
              </w:r>
            </w:ins>
          </w:p>
        </w:tc>
        <w:tc>
          <w:tcPr>
            <w:tcW w:w="3044" w:type="dxa"/>
            <w:noWrap/>
            <w:hideMark/>
          </w:tcPr>
          <w:p w14:paraId="0582FB78" w14:textId="77777777" w:rsidR="00FA26F0" w:rsidRPr="000F71BC" w:rsidRDefault="00FA26F0" w:rsidP="00A63E04">
            <w:pPr>
              <w:rPr>
                <w:ins w:id="8135" w:author="Chandrasekhar" w:date="2019-11-27T14:38:00Z"/>
                <w:rFonts w:ascii="Courier New" w:hAnsi="Courier New" w:cs="Courier New"/>
                <w:color w:val="000000"/>
                <w:lang w:eastAsia="fr-FR"/>
              </w:rPr>
            </w:pPr>
            <w:ins w:id="8136" w:author="Chandrasekhar" w:date="2019-11-27T14:38:00Z">
              <w:r w:rsidRPr="000F71BC">
                <w:rPr>
                  <w:rFonts w:ascii="Courier New" w:hAnsi="Courier New" w:cs="Courier New"/>
                  <w:color w:val="000000"/>
                  <w:lang w:eastAsia="fr-FR"/>
                </w:rPr>
                <w:t>CDF_CHAR</w:t>
              </w:r>
            </w:ins>
          </w:p>
        </w:tc>
        <w:tc>
          <w:tcPr>
            <w:tcW w:w="3680" w:type="dxa"/>
            <w:noWrap/>
            <w:hideMark/>
          </w:tcPr>
          <w:p w14:paraId="0CF5DD40" w14:textId="77777777" w:rsidR="00FA26F0" w:rsidRPr="000F71BC" w:rsidRDefault="00FA26F0" w:rsidP="00A63E04">
            <w:pPr>
              <w:rPr>
                <w:ins w:id="8137" w:author="Chandrasekhar" w:date="2019-11-27T14:38:00Z"/>
                <w:rFonts w:ascii="Courier New" w:hAnsi="Courier New" w:cs="Courier New"/>
                <w:color w:val="000000"/>
                <w:lang w:eastAsia="fr-FR"/>
              </w:rPr>
            </w:pPr>
            <w:ins w:id="8138" w:author="Chandrasekhar" w:date="2019-11-27T14:38:00Z">
              <w:r w:rsidRPr="000F71BC">
                <w:rPr>
                  <w:rFonts w:ascii="Courier New" w:hAnsi="Courier New" w:cs="Courier New"/>
                  <w:color w:val="000000"/>
                  <w:lang w:eastAsia="fr-FR"/>
                </w:rPr>
                <w:t>SID_COUNTER</w:t>
              </w:r>
            </w:ins>
          </w:p>
        </w:tc>
      </w:tr>
      <w:tr w:rsidR="00FA26F0" w:rsidRPr="000F71BC" w14:paraId="51E6E3B2" w14:textId="77777777" w:rsidTr="00A63E04">
        <w:trPr>
          <w:trHeight w:val="276"/>
          <w:ins w:id="8139" w:author="Chandrasekhar" w:date="2019-11-27T14:38:00Z"/>
        </w:trPr>
        <w:tc>
          <w:tcPr>
            <w:tcW w:w="2338" w:type="dxa"/>
            <w:noWrap/>
            <w:hideMark/>
          </w:tcPr>
          <w:p w14:paraId="543AA635" w14:textId="77777777" w:rsidR="00FA26F0" w:rsidRPr="000F71BC" w:rsidRDefault="00FA26F0" w:rsidP="00A63E04">
            <w:pPr>
              <w:rPr>
                <w:ins w:id="8140" w:author="Chandrasekhar" w:date="2019-11-27T14:38:00Z"/>
                <w:rFonts w:ascii="Courier New" w:hAnsi="Courier New" w:cs="Courier New"/>
                <w:color w:val="000000"/>
                <w:lang w:eastAsia="fr-FR"/>
              </w:rPr>
            </w:pPr>
            <w:ins w:id="8141" w:author="Chandrasekhar" w:date="2019-11-27T14:38:00Z">
              <w:r w:rsidRPr="000F71BC">
                <w:rPr>
                  <w:rFonts w:ascii="Courier New" w:hAnsi="Courier New" w:cs="Courier New"/>
                  <w:color w:val="000000"/>
                  <w:lang w:eastAsia="fr-FR"/>
                </w:rPr>
                <w:t>VALIDMIN</w:t>
              </w:r>
            </w:ins>
          </w:p>
        </w:tc>
        <w:tc>
          <w:tcPr>
            <w:tcW w:w="3044" w:type="dxa"/>
            <w:noWrap/>
            <w:hideMark/>
          </w:tcPr>
          <w:p w14:paraId="69072FB8" w14:textId="77777777" w:rsidR="00FA26F0" w:rsidRPr="000F71BC" w:rsidRDefault="00FA26F0" w:rsidP="00A63E04">
            <w:pPr>
              <w:rPr>
                <w:ins w:id="8142" w:author="Chandrasekhar" w:date="2019-11-27T14:38:00Z"/>
                <w:rFonts w:ascii="Courier New" w:hAnsi="Courier New" w:cs="Courier New"/>
                <w:color w:val="000000"/>
                <w:lang w:eastAsia="fr-FR"/>
              </w:rPr>
            </w:pPr>
            <w:ins w:id="8143" w:author="Chandrasekhar" w:date="2019-11-27T14:38:00Z">
              <w:r w:rsidRPr="000F71BC">
                <w:rPr>
                  <w:rFonts w:ascii="Courier New" w:hAnsi="Courier New" w:cs="Courier New"/>
                  <w:color w:val="000000"/>
                  <w:lang w:eastAsia="fr-FR"/>
                </w:rPr>
                <w:t>CDF_UINT2</w:t>
              </w:r>
            </w:ins>
          </w:p>
        </w:tc>
        <w:tc>
          <w:tcPr>
            <w:tcW w:w="3680" w:type="dxa"/>
            <w:noWrap/>
            <w:hideMark/>
          </w:tcPr>
          <w:p w14:paraId="53BE9855" w14:textId="77777777" w:rsidR="00FA26F0" w:rsidRPr="000F71BC" w:rsidRDefault="00FA26F0" w:rsidP="00A63E04">
            <w:pPr>
              <w:rPr>
                <w:ins w:id="8144" w:author="Chandrasekhar" w:date="2019-11-27T14:38:00Z"/>
                <w:rFonts w:ascii="Courier New" w:hAnsi="Courier New" w:cs="Courier New"/>
                <w:color w:val="000000"/>
                <w:lang w:eastAsia="fr-FR"/>
              </w:rPr>
            </w:pPr>
            <w:ins w:id="8145" w:author="Chandrasekhar" w:date="2019-11-27T14:38:00Z">
              <w:r w:rsidRPr="000F71BC">
                <w:rPr>
                  <w:rFonts w:ascii="Courier New" w:hAnsi="Courier New" w:cs="Courier New"/>
                  <w:color w:val="000000"/>
                  <w:lang w:eastAsia="fr-FR"/>
                </w:rPr>
                <w:t>0</w:t>
              </w:r>
            </w:ins>
          </w:p>
        </w:tc>
      </w:tr>
      <w:tr w:rsidR="00FA26F0" w:rsidRPr="000F71BC" w14:paraId="0DDAAA3D" w14:textId="77777777" w:rsidTr="00A63E04">
        <w:trPr>
          <w:trHeight w:val="276"/>
          <w:ins w:id="8146" w:author="Chandrasekhar" w:date="2019-11-27T14:38:00Z"/>
        </w:trPr>
        <w:tc>
          <w:tcPr>
            <w:tcW w:w="2338" w:type="dxa"/>
            <w:noWrap/>
            <w:hideMark/>
          </w:tcPr>
          <w:p w14:paraId="21BA164E" w14:textId="77777777" w:rsidR="00FA26F0" w:rsidRPr="000F71BC" w:rsidRDefault="00FA26F0" w:rsidP="00A63E04">
            <w:pPr>
              <w:rPr>
                <w:ins w:id="8147" w:author="Chandrasekhar" w:date="2019-11-27T14:38:00Z"/>
                <w:rFonts w:ascii="Courier New" w:hAnsi="Courier New" w:cs="Courier New"/>
                <w:color w:val="000000"/>
                <w:lang w:eastAsia="fr-FR"/>
              </w:rPr>
            </w:pPr>
            <w:ins w:id="8148" w:author="Chandrasekhar" w:date="2019-11-27T14:38:00Z">
              <w:r w:rsidRPr="000F71BC">
                <w:rPr>
                  <w:rFonts w:ascii="Courier New" w:hAnsi="Courier New" w:cs="Courier New"/>
                  <w:color w:val="000000"/>
                  <w:lang w:eastAsia="fr-FR"/>
                </w:rPr>
                <w:t>VALIDMAX</w:t>
              </w:r>
            </w:ins>
          </w:p>
        </w:tc>
        <w:tc>
          <w:tcPr>
            <w:tcW w:w="3044" w:type="dxa"/>
            <w:noWrap/>
            <w:hideMark/>
          </w:tcPr>
          <w:p w14:paraId="7AF684BA" w14:textId="77777777" w:rsidR="00FA26F0" w:rsidRPr="000F71BC" w:rsidRDefault="00FA26F0" w:rsidP="00A63E04">
            <w:pPr>
              <w:rPr>
                <w:ins w:id="8149" w:author="Chandrasekhar" w:date="2019-11-27T14:38:00Z"/>
                <w:rFonts w:ascii="Courier New" w:hAnsi="Courier New" w:cs="Courier New"/>
                <w:color w:val="000000"/>
                <w:lang w:eastAsia="fr-FR"/>
              </w:rPr>
            </w:pPr>
            <w:ins w:id="8150" w:author="Chandrasekhar" w:date="2019-11-27T14:38:00Z">
              <w:r w:rsidRPr="000F71BC">
                <w:rPr>
                  <w:rFonts w:ascii="Courier New" w:hAnsi="Courier New" w:cs="Courier New"/>
                  <w:color w:val="000000"/>
                  <w:lang w:eastAsia="fr-FR"/>
                </w:rPr>
                <w:t>CDF_UINT2</w:t>
              </w:r>
            </w:ins>
          </w:p>
        </w:tc>
        <w:tc>
          <w:tcPr>
            <w:tcW w:w="3680" w:type="dxa"/>
            <w:noWrap/>
            <w:hideMark/>
          </w:tcPr>
          <w:p w14:paraId="5E4EBDF8" w14:textId="77777777" w:rsidR="00FA26F0" w:rsidRPr="000F71BC" w:rsidRDefault="00FA26F0" w:rsidP="00A63E04">
            <w:pPr>
              <w:rPr>
                <w:ins w:id="8151" w:author="Chandrasekhar" w:date="2019-11-27T14:38:00Z"/>
                <w:rFonts w:ascii="Courier New" w:hAnsi="Courier New" w:cs="Courier New"/>
                <w:color w:val="000000"/>
                <w:lang w:eastAsia="fr-FR"/>
              </w:rPr>
            </w:pPr>
            <w:ins w:id="8152" w:author="Chandrasekhar" w:date="2019-11-27T14:38:00Z">
              <w:r w:rsidRPr="000F71BC">
                <w:rPr>
                  <w:rFonts w:ascii="Courier New" w:hAnsi="Courier New" w:cs="Courier New"/>
                  <w:color w:val="000000"/>
                  <w:lang w:eastAsia="fr-FR"/>
                </w:rPr>
                <w:t>65535</w:t>
              </w:r>
            </w:ins>
          </w:p>
        </w:tc>
      </w:tr>
      <w:tr w:rsidR="00FA26F0" w:rsidRPr="000F71BC" w14:paraId="7A315D88" w14:textId="77777777" w:rsidTr="00A63E04">
        <w:trPr>
          <w:trHeight w:val="276"/>
          <w:ins w:id="8153" w:author="Chandrasekhar" w:date="2019-11-27T14:38:00Z"/>
        </w:trPr>
        <w:tc>
          <w:tcPr>
            <w:tcW w:w="2338" w:type="dxa"/>
            <w:noWrap/>
            <w:hideMark/>
          </w:tcPr>
          <w:p w14:paraId="18C1A328" w14:textId="77777777" w:rsidR="00FA26F0" w:rsidRPr="000F71BC" w:rsidRDefault="00FA26F0" w:rsidP="00A63E04">
            <w:pPr>
              <w:rPr>
                <w:ins w:id="8154" w:author="Chandrasekhar" w:date="2019-11-27T14:38:00Z"/>
                <w:rFonts w:ascii="Courier New" w:hAnsi="Courier New" w:cs="Courier New"/>
                <w:color w:val="000000"/>
                <w:lang w:eastAsia="fr-FR"/>
              </w:rPr>
            </w:pPr>
            <w:ins w:id="8155" w:author="Chandrasekhar" w:date="2019-11-27T14:38:00Z">
              <w:r w:rsidRPr="000F71BC">
                <w:rPr>
                  <w:rFonts w:ascii="Courier New" w:hAnsi="Courier New" w:cs="Courier New"/>
                  <w:color w:val="000000"/>
                  <w:lang w:eastAsia="fr-FR"/>
                </w:rPr>
                <w:t>VAR_TYPE</w:t>
              </w:r>
            </w:ins>
          </w:p>
        </w:tc>
        <w:tc>
          <w:tcPr>
            <w:tcW w:w="3044" w:type="dxa"/>
            <w:noWrap/>
            <w:hideMark/>
          </w:tcPr>
          <w:p w14:paraId="579CE376" w14:textId="77777777" w:rsidR="00FA26F0" w:rsidRPr="000F71BC" w:rsidRDefault="00FA26F0" w:rsidP="00A63E04">
            <w:pPr>
              <w:rPr>
                <w:ins w:id="8156" w:author="Chandrasekhar" w:date="2019-11-27T14:38:00Z"/>
                <w:rFonts w:ascii="Courier New" w:hAnsi="Courier New" w:cs="Courier New"/>
                <w:color w:val="000000"/>
                <w:lang w:eastAsia="fr-FR"/>
              </w:rPr>
            </w:pPr>
            <w:ins w:id="8157" w:author="Chandrasekhar" w:date="2019-11-27T14:38:00Z">
              <w:r w:rsidRPr="000F71BC">
                <w:rPr>
                  <w:rFonts w:ascii="Courier New" w:hAnsi="Courier New" w:cs="Courier New"/>
                  <w:color w:val="000000"/>
                  <w:lang w:eastAsia="fr-FR"/>
                </w:rPr>
                <w:t>CDF_CHAR</w:t>
              </w:r>
            </w:ins>
          </w:p>
        </w:tc>
        <w:tc>
          <w:tcPr>
            <w:tcW w:w="3680" w:type="dxa"/>
            <w:noWrap/>
            <w:hideMark/>
          </w:tcPr>
          <w:p w14:paraId="38CF0CF8" w14:textId="77777777" w:rsidR="00FA26F0" w:rsidRPr="000F71BC" w:rsidRDefault="00FA26F0" w:rsidP="00A63E04">
            <w:pPr>
              <w:rPr>
                <w:ins w:id="8158" w:author="Chandrasekhar" w:date="2019-11-27T14:38:00Z"/>
                <w:rFonts w:ascii="Courier New" w:hAnsi="Courier New" w:cs="Courier New"/>
                <w:color w:val="000000"/>
                <w:lang w:eastAsia="fr-FR"/>
              </w:rPr>
            </w:pPr>
            <w:ins w:id="8159" w:author="Chandrasekhar" w:date="2019-11-27T14:38:00Z">
              <w:r w:rsidRPr="000F71BC">
                <w:rPr>
                  <w:rFonts w:ascii="Courier New" w:hAnsi="Courier New" w:cs="Courier New"/>
                  <w:color w:val="000000"/>
                  <w:lang w:eastAsia="fr-FR"/>
                </w:rPr>
                <w:t>support_data</w:t>
              </w:r>
            </w:ins>
          </w:p>
        </w:tc>
      </w:tr>
      <w:tr w:rsidR="00FA26F0" w:rsidRPr="000F71BC" w14:paraId="260EB1CB" w14:textId="77777777" w:rsidTr="00A63E04">
        <w:trPr>
          <w:trHeight w:val="276"/>
          <w:ins w:id="8160" w:author="Chandrasekhar" w:date="2019-11-27T14:38:00Z"/>
        </w:trPr>
        <w:tc>
          <w:tcPr>
            <w:tcW w:w="2338" w:type="dxa"/>
            <w:noWrap/>
            <w:hideMark/>
          </w:tcPr>
          <w:p w14:paraId="52DE29A2" w14:textId="77777777" w:rsidR="00FA26F0" w:rsidRPr="000F71BC" w:rsidRDefault="00FA26F0" w:rsidP="00A63E04">
            <w:pPr>
              <w:rPr>
                <w:ins w:id="8161" w:author="Chandrasekhar" w:date="2019-11-27T14:38:00Z"/>
                <w:rFonts w:ascii="Courier New" w:hAnsi="Courier New" w:cs="Courier New"/>
                <w:color w:val="000000"/>
                <w:lang w:eastAsia="fr-FR"/>
              </w:rPr>
            </w:pPr>
            <w:ins w:id="8162" w:author="Chandrasekhar" w:date="2019-11-27T14:38:00Z">
              <w:r w:rsidRPr="000F71BC">
                <w:rPr>
                  <w:rFonts w:ascii="Courier New" w:hAnsi="Courier New" w:cs="Courier New"/>
                  <w:color w:val="000000"/>
                  <w:lang w:eastAsia="fr-FR"/>
                </w:rPr>
                <w:t>SCALETYP</w:t>
              </w:r>
            </w:ins>
          </w:p>
        </w:tc>
        <w:tc>
          <w:tcPr>
            <w:tcW w:w="3044" w:type="dxa"/>
            <w:noWrap/>
            <w:hideMark/>
          </w:tcPr>
          <w:p w14:paraId="2FF0162D" w14:textId="77777777" w:rsidR="00FA26F0" w:rsidRPr="000F71BC" w:rsidRDefault="00FA26F0" w:rsidP="00A63E04">
            <w:pPr>
              <w:rPr>
                <w:ins w:id="8163" w:author="Chandrasekhar" w:date="2019-11-27T14:38:00Z"/>
                <w:rFonts w:ascii="Courier New" w:hAnsi="Courier New" w:cs="Courier New"/>
                <w:color w:val="000000"/>
                <w:lang w:eastAsia="fr-FR"/>
              </w:rPr>
            </w:pPr>
            <w:ins w:id="8164" w:author="Chandrasekhar" w:date="2019-11-27T14:38:00Z">
              <w:r w:rsidRPr="000F71BC">
                <w:rPr>
                  <w:rFonts w:ascii="Courier New" w:hAnsi="Courier New" w:cs="Courier New"/>
                  <w:color w:val="000000"/>
                  <w:lang w:eastAsia="fr-FR"/>
                </w:rPr>
                <w:t>CDF_CHAR</w:t>
              </w:r>
            </w:ins>
          </w:p>
        </w:tc>
        <w:tc>
          <w:tcPr>
            <w:tcW w:w="3680" w:type="dxa"/>
            <w:noWrap/>
            <w:hideMark/>
          </w:tcPr>
          <w:p w14:paraId="288F8C86" w14:textId="77777777" w:rsidR="00FA26F0" w:rsidRPr="000F71BC" w:rsidRDefault="00FA26F0" w:rsidP="00A63E04">
            <w:pPr>
              <w:rPr>
                <w:ins w:id="8165" w:author="Chandrasekhar" w:date="2019-11-27T14:38:00Z"/>
                <w:rFonts w:ascii="Courier New" w:hAnsi="Courier New" w:cs="Courier New"/>
                <w:color w:val="000000"/>
                <w:lang w:eastAsia="fr-FR"/>
              </w:rPr>
            </w:pPr>
            <w:ins w:id="8166" w:author="Chandrasekhar" w:date="2019-11-27T14:38:00Z">
              <w:r w:rsidRPr="000F71BC">
                <w:rPr>
                  <w:rFonts w:ascii="Courier New" w:hAnsi="Courier New" w:cs="Courier New"/>
                  <w:color w:val="000000"/>
                  <w:lang w:eastAsia="fr-FR"/>
                </w:rPr>
                <w:t>linear</w:t>
              </w:r>
            </w:ins>
          </w:p>
        </w:tc>
      </w:tr>
    </w:tbl>
    <w:p w14:paraId="1CC78CAB" w14:textId="77777777" w:rsidR="00FA26F0" w:rsidRDefault="00FA26F0" w:rsidP="00FA26F0">
      <w:pPr>
        <w:rPr>
          <w:ins w:id="816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5AD8883" w14:textId="77777777" w:rsidTr="00A63E04">
        <w:trPr>
          <w:trHeight w:val="276"/>
          <w:ins w:id="8168" w:author="Chandrasekhar" w:date="2019-11-27T14:38:00Z"/>
        </w:trPr>
        <w:tc>
          <w:tcPr>
            <w:tcW w:w="2338" w:type="dxa"/>
            <w:shd w:val="clear" w:color="auto" w:fill="00FFFF"/>
            <w:noWrap/>
            <w:hideMark/>
          </w:tcPr>
          <w:p w14:paraId="2E6C4062" w14:textId="77777777" w:rsidR="00FA26F0" w:rsidRPr="000F71BC" w:rsidRDefault="00FA26F0" w:rsidP="00A63E04">
            <w:pPr>
              <w:rPr>
                <w:ins w:id="8169" w:author="Chandrasekhar" w:date="2019-11-27T14:38:00Z"/>
                <w:rFonts w:ascii="Courier New" w:hAnsi="Courier New" w:cs="Courier New"/>
                <w:color w:val="000000"/>
                <w:lang w:eastAsia="fr-FR"/>
              </w:rPr>
            </w:pPr>
            <w:ins w:id="817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9EEB54A" w14:textId="77777777" w:rsidR="00FA26F0" w:rsidRPr="000F71BC" w:rsidRDefault="00FA26F0" w:rsidP="00A63E04">
            <w:pPr>
              <w:rPr>
                <w:ins w:id="8171" w:author="Chandrasekhar" w:date="2019-11-27T14:38:00Z"/>
                <w:rFonts w:ascii="Courier New" w:hAnsi="Courier New" w:cs="Courier New"/>
                <w:color w:val="000000"/>
                <w:lang w:eastAsia="fr-FR"/>
              </w:rPr>
            </w:pPr>
            <w:ins w:id="8172" w:author="Chandrasekhar" w:date="2019-11-27T14:38:00Z">
              <w:r w:rsidRPr="000F71BC">
                <w:rPr>
                  <w:rFonts w:ascii="Courier New" w:hAnsi="Courier New" w:cs="Courier New"/>
                  <w:color w:val="000000"/>
                  <w:lang w:eastAsia="fr-FR"/>
                </w:rPr>
                <w:t>CCSDS_coarse_time</w:t>
              </w:r>
            </w:ins>
          </w:p>
        </w:tc>
      </w:tr>
      <w:tr w:rsidR="00FA26F0" w:rsidRPr="000F71BC" w14:paraId="73B520EF" w14:textId="77777777" w:rsidTr="00A63E04">
        <w:trPr>
          <w:trHeight w:val="276"/>
          <w:ins w:id="8173" w:author="Chandrasekhar" w:date="2019-11-27T14:38:00Z"/>
        </w:trPr>
        <w:tc>
          <w:tcPr>
            <w:tcW w:w="2338" w:type="dxa"/>
            <w:shd w:val="clear" w:color="auto" w:fill="00FFFF"/>
            <w:noWrap/>
            <w:hideMark/>
          </w:tcPr>
          <w:p w14:paraId="0D5ADF03" w14:textId="77777777" w:rsidR="00FA26F0" w:rsidRPr="000F71BC" w:rsidRDefault="00FA26F0" w:rsidP="00A63E04">
            <w:pPr>
              <w:rPr>
                <w:ins w:id="8174" w:author="Chandrasekhar" w:date="2019-11-27T14:38:00Z"/>
                <w:rFonts w:ascii="Courier New" w:hAnsi="Courier New" w:cs="Courier New"/>
                <w:color w:val="000000"/>
                <w:lang w:eastAsia="fr-FR"/>
              </w:rPr>
            </w:pPr>
            <w:ins w:id="817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22A2C43" w14:textId="77777777" w:rsidR="00FA26F0" w:rsidRPr="000F71BC" w:rsidRDefault="00FA26F0" w:rsidP="00A63E04">
            <w:pPr>
              <w:rPr>
                <w:ins w:id="8176" w:author="Chandrasekhar" w:date="2019-11-27T14:38:00Z"/>
                <w:rFonts w:ascii="Courier New" w:hAnsi="Courier New" w:cs="Courier New"/>
                <w:color w:val="000000"/>
                <w:lang w:eastAsia="fr-FR"/>
              </w:rPr>
            </w:pPr>
            <w:ins w:id="817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6F0ECB1" w14:textId="77777777" w:rsidR="00FA26F0" w:rsidRPr="000F71BC" w:rsidRDefault="00FA26F0" w:rsidP="00A63E04">
            <w:pPr>
              <w:rPr>
                <w:ins w:id="8178" w:author="Chandrasekhar" w:date="2019-11-27T14:38:00Z"/>
                <w:rFonts w:ascii="Courier New" w:hAnsi="Courier New" w:cs="Courier New"/>
                <w:color w:val="000000"/>
                <w:lang w:eastAsia="fr-FR"/>
              </w:rPr>
            </w:pPr>
            <w:ins w:id="8179" w:author="Chandrasekhar" w:date="2019-11-27T14:38:00Z">
              <w:r w:rsidRPr="000F71BC">
                <w:rPr>
                  <w:rFonts w:ascii="Courier New" w:hAnsi="Courier New" w:cs="Courier New"/>
                  <w:color w:val="000000"/>
                  <w:lang w:eastAsia="fr-FR"/>
                </w:rPr>
                <w:t>Value</w:t>
              </w:r>
            </w:ins>
          </w:p>
        </w:tc>
      </w:tr>
      <w:tr w:rsidR="00FA26F0" w:rsidRPr="000F71BC" w14:paraId="70C56F7C" w14:textId="77777777" w:rsidTr="00A63E04">
        <w:trPr>
          <w:trHeight w:val="276"/>
          <w:ins w:id="8180" w:author="Chandrasekhar" w:date="2019-11-27T14:38:00Z"/>
        </w:trPr>
        <w:tc>
          <w:tcPr>
            <w:tcW w:w="2338" w:type="dxa"/>
            <w:noWrap/>
            <w:hideMark/>
          </w:tcPr>
          <w:p w14:paraId="06BD5A7A" w14:textId="77777777" w:rsidR="00FA26F0" w:rsidRPr="000F71BC" w:rsidRDefault="00FA26F0" w:rsidP="00A63E04">
            <w:pPr>
              <w:rPr>
                <w:ins w:id="8181" w:author="Chandrasekhar" w:date="2019-11-27T14:38:00Z"/>
                <w:rFonts w:ascii="Courier New" w:hAnsi="Courier New" w:cs="Courier New"/>
                <w:color w:val="000000"/>
                <w:lang w:eastAsia="fr-FR"/>
              </w:rPr>
            </w:pPr>
            <w:ins w:id="8182" w:author="Chandrasekhar" w:date="2019-11-27T14:38:00Z">
              <w:r w:rsidRPr="000F71BC">
                <w:rPr>
                  <w:rFonts w:ascii="Courier New" w:hAnsi="Courier New" w:cs="Courier New"/>
                  <w:color w:val="000000"/>
                  <w:lang w:eastAsia="fr-FR"/>
                </w:rPr>
                <w:t>CATDESC</w:t>
              </w:r>
            </w:ins>
          </w:p>
        </w:tc>
        <w:tc>
          <w:tcPr>
            <w:tcW w:w="3044" w:type="dxa"/>
            <w:noWrap/>
            <w:hideMark/>
          </w:tcPr>
          <w:p w14:paraId="2944B24B" w14:textId="77777777" w:rsidR="00FA26F0" w:rsidRPr="000F71BC" w:rsidRDefault="00FA26F0" w:rsidP="00A63E04">
            <w:pPr>
              <w:rPr>
                <w:ins w:id="8183" w:author="Chandrasekhar" w:date="2019-11-27T14:38:00Z"/>
                <w:rFonts w:ascii="Courier New" w:hAnsi="Courier New" w:cs="Courier New"/>
                <w:color w:val="000000"/>
                <w:lang w:eastAsia="fr-FR"/>
              </w:rPr>
            </w:pPr>
            <w:ins w:id="8184" w:author="Chandrasekhar" w:date="2019-11-27T14:38:00Z">
              <w:r w:rsidRPr="000F71BC">
                <w:rPr>
                  <w:rFonts w:ascii="Courier New" w:hAnsi="Courier New" w:cs="Courier New"/>
                  <w:color w:val="000000"/>
                  <w:lang w:eastAsia="fr-FR"/>
                </w:rPr>
                <w:t>CDF_CHAR</w:t>
              </w:r>
            </w:ins>
          </w:p>
        </w:tc>
        <w:tc>
          <w:tcPr>
            <w:tcW w:w="3680" w:type="dxa"/>
            <w:noWrap/>
            <w:hideMark/>
          </w:tcPr>
          <w:p w14:paraId="4B78B505" w14:textId="77777777" w:rsidR="00FA26F0" w:rsidRPr="000F71BC" w:rsidRDefault="00FA26F0" w:rsidP="00A63E04">
            <w:pPr>
              <w:rPr>
                <w:ins w:id="8185" w:author="Chandrasekhar" w:date="2019-11-27T14:38:00Z"/>
                <w:rFonts w:ascii="Courier New" w:hAnsi="Courier New" w:cs="Courier New"/>
                <w:color w:val="000000"/>
                <w:lang w:eastAsia="fr-FR"/>
              </w:rPr>
            </w:pPr>
            <w:ins w:id="8186" w:author="Chandrasekhar" w:date="2019-11-27T14:38:00Z">
              <w:r w:rsidRPr="000F71BC">
                <w:rPr>
                  <w:rFonts w:ascii="Courier New" w:hAnsi="Courier New" w:cs="Courier New"/>
                  <w:color w:val="000000"/>
                  <w:lang w:eastAsia="fr-FR"/>
                </w:rPr>
                <w:t>CCSDS_coarse_time</w:t>
              </w:r>
            </w:ins>
          </w:p>
        </w:tc>
      </w:tr>
      <w:tr w:rsidR="00FA26F0" w:rsidRPr="000F71BC" w14:paraId="3496CA70" w14:textId="77777777" w:rsidTr="00A63E04">
        <w:trPr>
          <w:trHeight w:val="276"/>
          <w:ins w:id="8187" w:author="Chandrasekhar" w:date="2019-11-27T14:38:00Z"/>
        </w:trPr>
        <w:tc>
          <w:tcPr>
            <w:tcW w:w="2338" w:type="dxa"/>
            <w:noWrap/>
            <w:hideMark/>
          </w:tcPr>
          <w:p w14:paraId="6152CCC0" w14:textId="77777777" w:rsidR="00FA26F0" w:rsidRPr="000F71BC" w:rsidRDefault="00FA26F0" w:rsidP="00A63E04">
            <w:pPr>
              <w:rPr>
                <w:ins w:id="8188" w:author="Chandrasekhar" w:date="2019-11-27T14:38:00Z"/>
                <w:rFonts w:ascii="Courier New" w:hAnsi="Courier New" w:cs="Courier New"/>
                <w:color w:val="000000"/>
                <w:lang w:eastAsia="fr-FR"/>
              </w:rPr>
            </w:pPr>
            <w:ins w:id="8189" w:author="Chandrasekhar" w:date="2019-11-27T14:38:00Z">
              <w:r w:rsidRPr="000F71BC">
                <w:rPr>
                  <w:rFonts w:ascii="Courier New" w:hAnsi="Courier New" w:cs="Courier New"/>
                  <w:color w:val="000000"/>
                  <w:lang w:eastAsia="fr-FR"/>
                </w:rPr>
                <w:t>DEPEND_0</w:t>
              </w:r>
            </w:ins>
          </w:p>
        </w:tc>
        <w:tc>
          <w:tcPr>
            <w:tcW w:w="3044" w:type="dxa"/>
            <w:noWrap/>
            <w:hideMark/>
          </w:tcPr>
          <w:p w14:paraId="4085C062" w14:textId="77777777" w:rsidR="00FA26F0" w:rsidRPr="000F71BC" w:rsidRDefault="00FA26F0" w:rsidP="00A63E04">
            <w:pPr>
              <w:rPr>
                <w:ins w:id="8190" w:author="Chandrasekhar" w:date="2019-11-27T14:38:00Z"/>
                <w:rFonts w:ascii="Courier New" w:hAnsi="Courier New" w:cs="Courier New"/>
                <w:color w:val="000000"/>
                <w:lang w:eastAsia="fr-FR"/>
              </w:rPr>
            </w:pPr>
            <w:ins w:id="8191" w:author="Chandrasekhar" w:date="2019-11-27T14:38:00Z">
              <w:r w:rsidRPr="000F71BC">
                <w:rPr>
                  <w:rFonts w:ascii="Courier New" w:hAnsi="Courier New" w:cs="Courier New"/>
                  <w:color w:val="000000"/>
                  <w:lang w:eastAsia="fr-FR"/>
                </w:rPr>
                <w:t>CDF_CHAR</w:t>
              </w:r>
            </w:ins>
          </w:p>
        </w:tc>
        <w:tc>
          <w:tcPr>
            <w:tcW w:w="3680" w:type="dxa"/>
            <w:noWrap/>
            <w:hideMark/>
          </w:tcPr>
          <w:p w14:paraId="66325940" w14:textId="77777777" w:rsidR="00FA26F0" w:rsidRPr="000F71BC" w:rsidRDefault="00FA26F0" w:rsidP="00A63E04">
            <w:pPr>
              <w:rPr>
                <w:ins w:id="8192" w:author="Chandrasekhar" w:date="2019-11-27T14:38:00Z"/>
                <w:rFonts w:ascii="Courier New" w:hAnsi="Courier New" w:cs="Courier New"/>
                <w:color w:val="000000"/>
                <w:lang w:eastAsia="fr-FR"/>
              </w:rPr>
            </w:pPr>
            <w:ins w:id="8193" w:author="Chandrasekhar" w:date="2019-11-27T14:38:00Z">
              <w:r w:rsidRPr="000F71BC">
                <w:rPr>
                  <w:rFonts w:ascii="Courier New" w:hAnsi="Courier New" w:cs="Courier New"/>
                  <w:color w:val="000000"/>
                  <w:lang w:eastAsia="fr-FR"/>
                </w:rPr>
                <w:t>Epoch</w:t>
              </w:r>
            </w:ins>
          </w:p>
        </w:tc>
      </w:tr>
      <w:tr w:rsidR="00FA26F0" w:rsidRPr="000F71BC" w14:paraId="2FF013E1" w14:textId="77777777" w:rsidTr="00A63E04">
        <w:trPr>
          <w:trHeight w:val="276"/>
          <w:ins w:id="8194" w:author="Chandrasekhar" w:date="2019-11-27T14:38:00Z"/>
        </w:trPr>
        <w:tc>
          <w:tcPr>
            <w:tcW w:w="2338" w:type="dxa"/>
            <w:noWrap/>
            <w:hideMark/>
          </w:tcPr>
          <w:p w14:paraId="17E0EA87" w14:textId="77777777" w:rsidR="00FA26F0" w:rsidRPr="000F71BC" w:rsidRDefault="00FA26F0" w:rsidP="00A63E04">
            <w:pPr>
              <w:rPr>
                <w:ins w:id="8195" w:author="Chandrasekhar" w:date="2019-11-27T14:38:00Z"/>
                <w:rFonts w:ascii="Courier New" w:hAnsi="Courier New" w:cs="Courier New"/>
                <w:color w:val="000000"/>
                <w:lang w:eastAsia="fr-FR"/>
              </w:rPr>
            </w:pPr>
            <w:ins w:id="8196" w:author="Chandrasekhar" w:date="2019-11-27T14:38:00Z">
              <w:r w:rsidRPr="000F71BC">
                <w:rPr>
                  <w:rFonts w:ascii="Courier New" w:hAnsi="Courier New" w:cs="Courier New"/>
                  <w:color w:val="000000"/>
                  <w:lang w:eastAsia="fr-FR"/>
                </w:rPr>
                <w:t>FIELDNAM</w:t>
              </w:r>
            </w:ins>
          </w:p>
        </w:tc>
        <w:tc>
          <w:tcPr>
            <w:tcW w:w="3044" w:type="dxa"/>
            <w:noWrap/>
            <w:hideMark/>
          </w:tcPr>
          <w:p w14:paraId="2A920D98" w14:textId="77777777" w:rsidR="00FA26F0" w:rsidRPr="000F71BC" w:rsidRDefault="00FA26F0" w:rsidP="00A63E04">
            <w:pPr>
              <w:rPr>
                <w:ins w:id="8197" w:author="Chandrasekhar" w:date="2019-11-27T14:38:00Z"/>
                <w:rFonts w:ascii="Courier New" w:hAnsi="Courier New" w:cs="Courier New"/>
                <w:color w:val="000000"/>
                <w:lang w:eastAsia="fr-FR"/>
              </w:rPr>
            </w:pPr>
            <w:ins w:id="8198" w:author="Chandrasekhar" w:date="2019-11-27T14:38:00Z">
              <w:r w:rsidRPr="000F71BC">
                <w:rPr>
                  <w:rFonts w:ascii="Courier New" w:hAnsi="Courier New" w:cs="Courier New"/>
                  <w:color w:val="000000"/>
                  <w:lang w:eastAsia="fr-FR"/>
                </w:rPr>
                <w:t>CDF_CHAR</w:t>
              </w:r>
            </w:ins>
          </w:p>
        </w:tc>
        <w:tc>
          <w:tcPr>
            <w:tcW w:w="3680" w:type="dxa"/>
            <w:noWrap/>
            <w:hideMark/>
          </w:tcPr>
          <w:p w14:paraId="40203DCF" w14:textId="77777777" w:rsidR="00FA26F0" w:rsidRPr="000F71BC" w:rsidRDefault="00FA26F0" w:rsidP="00A63E04">
            <w:pPr>
              <w:rPr>
                <w:ins w:id="8199" w:author="Chandrasekhar" w:date="2019-11-27T14:38:00Z"/>
                <w:rFonts w:ascii="Courier New" w:hAnsi="Courier New" w:cs="Courier New"/>
                <w:color w:val="000000"/>
                <w:lang w:eastAsia="fr-FR"/>
              </w:rPr>
            </w:pPr>
            <w:ins w:id="8200" w:author="Chandrasekhar" w:date="2019-11-27T14:38:00Z">
              <w:r w:rsidRPr="000F71BC">
                <w:rPr>
                  <w:rFonts w:ascii="Courier New" w:hAnsi="Courier New" w:cs="Courier New"/>
                  <w:color w:val="000000"/>
                  <w:lang w:eastAsia="fr-FR"/>
                </w:rPr>
                <w:t>CCSDS_coarse_time</w:t>
              </w:r>
            </w:ins>
          </w:p>
        </w:tc>
      </w:tr>
      <w:tr w:rsidR="00FA26F0" w:rsidRPr="000F71BC" w14:paraId="640BD150" w14:textId="77777777" w:rsidTr="00A63E04">
        <w:trPr>
          <w:trHeight w:val="276"/>
          <w:ins w:id="8201" w:author="Chandrasekhar" w:date="2019-11-27T14:38:00Z"/>
        </w:trPr>
        <w:tc>
          <w:tcPr>
            <w:tcW w:w="2338" w:type="dxa"/>
            <w:noWrap/>
            <w:hideMark/>
          </w:tcPr>
          <w:p w14:paraId="283764DF" w14:textId="77777777" w:rsidR="00FA26F0" w:rsidRPr="000F71BC" w:rsidRDefault="00FA26F0" w:rsidP="00A63E04">
            <w:pPr>
              <w:rPr>
                <w:ins w:id="8202" w:author="Chandrasekhar" w:date="2019-11-27T14:38:00Z"/>
                <w:rFonts w:ascii="Courier New" w:hAnsi="Courier New" w:cs="Courier New"/>
                <w:color w:val="000000"/>
                <w:lang w:eastAsia="fr-FR"/>
              </w:rPr>
            </w:pPr>
            <w:ins w:id="8203" w:author="Chandrasekhar" w:date="2019-11-27T14:38:00Z">
              <w:r w:rsidRPr="000F71BC">
                <w:rPr>
                  <w:rFonts w:ascii="Courier New" w:hAnsi="Courier New" w:cs="Courier New"/>
                  <w:color w:val="000000"/>
                  <w:lang w:eastAsia="fr-FR"/>
                </w:rPr>
                <w:t>FILLVAL</w:t>
              </w:r>
            </w:ins>
          </w:p>
        </w:tc>
        <w:tc>
          <w:tcPr>
            <w:tcW w:w="3044" w:type="dxa"/>
            <w:noWrap/>
            <w:hideMark/>
          </w:tcPr>
          <w:p w14:paraId="70259973" w14:textId="77777777" w:rsidR="00FA26F0" w:rsidRPr="000F71BC" w:rsidRDefault="00FA26F0" w:rsidP="00A63E04">
            <w:pPr>
              <w:rPr>
                <w:ins w:id="8204" w:author="Chandrasekhar" w:date="2019-11-27T14:38:00Z"/>
                <w:rFonts w:ascii="Courier New" w:hAnsi="Courier New" w:cs="Courier New"/>
                <w:color w:val="000000"/>
                <w:lang w:eastAsia="fr-FR"/>
              </w:rPr>
            </w:pPr>
            <w:ins w:id="8205" w:author="Chandrasekhar" w:date="2019-11-27T14:38:00Z">
              <w:r w:rsidRPr="000F71BC">
                <w:rPr>
                  <w:rFonts w:ascii="Courier New" w:hAnsi="Courier New" w:cs="Courier New"/>
                  <w:color w:val="000000"/>
                  <w:lang w:eastAsia="fr-FR"/>
                </w:rPr>
                <w:t>CDF_UINT4</w:t>
              </w:r>
            </w:ins>
          </w:p>
        </w:tc>
        <w:tc>
          <w:tcPr>
            <w:tcW w:w="3680" w:type="dxa"/>
            <w:noWrap/>
            <w:hideMark/>
          </w:tcPr>
          <w:p w14:paraId="6D7CB3D5" w14:textId="77777777" w:rsidR="00FA26F0" w:rsidRPr="000F71BC" w:rsidRDefault="00FA26F0" w:rsidP="00A63E04">
            <w:pPr>
              <w:rPr>
                <w:ins w:id="8206" w:author="Chandrasekhar" w:date="2019-11-27T14:38:00Z"/>
                <w:rFonts w:ascii="Courier New" w:hAnsi="Courier New" w:cs="Courier New"/>
                <w:color w:val="000000"/>
                <w:lang w:eastAsia="fr-FR"/>
              </w:rPr>
            </w:pPr>
            <w:ins w:id="8207" w:author="Chandrasekhar" w:date="2019-11-27T14:38:00Z">
              <w:r w:rsidRPr="000F71BC">
                <w:rPr>
                  <w:rFonts w:ascii="Courier New" w:hAnsi="Courier New" w:cs="Courier New"/>
                  <w:color w:val="000000"/>
                  <w:lang w:eastAsia="fr-FR"/>
                </w:rPr>
                <w:t>4294967295</w:t>
              </w:r>
            </w:ins>
          </w:p>
        </w:tc>
      </w:tr>
      <w:tr w:rsidR="00FA26F0" w:rsidRPr="000F71BC" w14:paraId="362615B6" w14:textId="77777777" w:rsidTr="00A63E04">
        <w:trPr>
          <w:trHeight w:val="276"/>
          <w:ins w:id="8208" w:author="Chandrasekhar" w:date="2019-11-27T14:38:00Z"/>
        </w:trPr>
        <w:tc>
          <w:tcPr>
            <w:tcW w:w="2338" w:type="dxa"/>
            <w:noWrap/>
            <w:hideMark/>
          </w:tcPr>
          <w:p w14:paraId="3469C94C" w14:textId="77777777" w:rsidR="00FA26F0" w:rsidRPr="000F71BC" w:rsidRDefault="00FA26F0" w:rsidP="00A63E04">
            <w:pPr>
              <w:rPr>
                <w:ins w:id="8209" w:author="Chandrasekhar" w:date="2019-11-27T14:38:00Z"/>
                <w:rFonts w:ascii="Courier New" w:hAnsi="Courier New" w:cs="Courier New"/>
                <w:color w:val="000000"/>
                <w:lang w:eastAsia="fr-FR"/>
              </w:rPr>
            </w:pPr>
            <w:ins w:id="8210" w:author="Chandrasekhar" w:date="2019-11-27T14:38:00Z">
              <w:r w:rsidRPr="000F71BC">
                <w:rPr>
                  <w:rFonts w:ascii="Courier New" w:hAnsi="Courier New" w:cs="Courier New"/>
                  <w:color w:val="000000"/>
                  <w:lang w:eastAsia="fr-FR"/>
                </w:rPr>
                <w:t>FORMAT</w:t>
              </w:r>
            </w:ins>
          </w:p>
        </w:tc>
        <w:tc>
          <w:tcPr>
            <w:tcW w:w="3044" w:type="dxa"/>
            <w:noWrap/>
            <w:hideMark/>
          </w:tcPr>
          <w:p w14:paraId="595C3D47" w14:textId="77777777" w:rsidR="00FA26F0" w:rsidRPr="000F71BC" w:rsidRDefault="00FA26F0" w:rsidP="00A63E04">
            <w:pPr>
              <w:rPr>
                <w:ins w:id="8211" w:author="Chandrasekhar" w:date="2019-11-27T14:38:00Z"/>
                <w:rFonts w:ascii="Courier New" w:hAnsi="Courier New" w:cs="Courier New"/>
                <w:color w:val="000000"/>
                <w:lang w:eastAsia="fr-FR"/>
              </w:rPr>
            </w:pPr>
            <w:ins w:id="8212" w:author="Chandrasekhar" w:date="2019-11-27T14:38:00Z">
              <w:r w:rsidRPr="000F71BC">
                <w:rPr>
                  <w:rFonts w:ascii="Courier New" w:hAnsi="Courier New" w:cs="Courier New"/>
                  <w:color w:val="000000"/>
                  <w:lang w:eastAsia="fr-FR"/>
                </w:rPr>
                <w:t>CDF_CHAR</w:t>
              </w:r>
            </w:ins>
          </w:p>
        </w:tc>
        <w:tc>
          <w:tcPr>
            <w:tcW w:w="3680" w:type="dxa"/>
            <w:noWrap/>
            <w:hideMark/>
          </w:tcPr>
          <w:p w14:paraId="42A7B05F" w14:textId="77777777" w:rsidR="00FA26F0" w:rsidRPr="000F71BC" w:rsidRDefault="00FA26F0" w:rsidP="00A63E04">
            <w:pPr>
              <w:rPr>
                <w:ins w:id="8213" w:author="Chandrasekhar" w:date="2019-11-27T14:38:00Z"/>
                <w:rFonts w:ascii="Courier New" w:hAnsi="Courier New" w:cs="Courier New"/>
                <w:color w:val="000000"/>
                <w:lang w:eastAsia="fr-FR"/>
              </w:rPr>
            </w:pPr>
            <w:ins w:id="8214" w:author="Chandrasekhar" w:date="2019-11-27T14:38:00Z">
              <w:r w:rsidRPr="000F71BC">
                <w:rPr>
                  <w:rFonts w:ascii="Courier New" w:hAnsi="Courier New" w:cs="Courier New"/>
                  <w:color w:val="000000"/>
                  <w:lang w:eastAsia="fr-FR"/>
                </w:rPr>
                <w:t>I8</w:t>
              </w:r>
            </w:ins>
          </w:p>
        </w:tc>
      </w:tr>
      <w:tr w:rsidR="00FA26F0" w:rsidRPr="000F71BC" w14:paraId="58FFEA8F" w14:textId="77777777" w:rsidTr="00A63E04">
        <w:trPr>
          <w:trHeight w:val="276"/>
          <w:ins w:id="8215" w:author="Chandrasekhar" w:date="2019-11-27T14:38:00Z"/>
        </w:trPr>
        <w:tc>
          <w:tcPr>
            <w:tcW w:w="2338" w:type="dxa"/>
            <w:noWrap/>
            <w:hideMark/>
          </w:tcPr>
          <w:p w14:paraId="6E1BC1DA" w14:textId="77777777" w:rsidR="00FA26F0" w:rsidRPr="000F71BC" w:rsidRDefault="00FA26F0" w:rsidP="00A63E04">
            <w:pPr>
              <w:rPr>
                <w:ins w:id="8216" w:author="Chandrasekhar" w:date="2019-11-27T14:38:00Z"/>
                <w:rFonts w:ascii="Courier New" w:hAnsi="Courier New" w:cs="Courier New"/>
                <w:color w:val="000000"/>
                <w:lang w:eastAsia="fr-FR"/>
              </w:rPr>
            </w:pPr>
            <w:ins w:id="8217" w:author="Chandrasekhar" w:date="2019-11-27T14:38:00Z">
              <w:r w:rsidRPr="000F71BC">
                <w:rPr>
                  <w:rFonts w:ascii="Courier New" w:hAnsi="Courier New" w:cs="Courier New"/>
                  <w:color w:val="000000"/>
                  <w:lang w:eastAsia="fr-FR"/>
                </w:rPr>
                <w:t>LABLAXIS</w:t>
              </w:r>
            </w:ins>
          </w:p>
        </w:tc>
        <w:tc>
          <w:tcPr>
            <w:tcW w:w="3044" w:type="dxa"/>
            <w:noWrap/>
            <w:hideMark/>
          </w:tcPr>
          <w:p w14:paraId="39E8C720" w14:textId="77777777" w:rsidR="00FA26F0" w:rsidRPr="000F71BC" w:rsidRDefault="00FA26F0" w:rsidP="00A63E04">
            <w:pPr>
              <w:rPr>
                <w:ins w:id="8218" w:author="Chandrasekhar" w:date="2019-11-27T14:38:00Z"/>
                <w:rFonts w:ascii="Courier New" w:hAnsi="Courier New" w:cs="Courier New"/>
                <w:color w:val="000000"/>
                <w:lang w:eastAsia="fr-FR"/>
              </w:rPr>
            </w:pPr>
            <w:ins w:id="8219" w:author="Chandrasekhar" w:date="2019-11-27T14:38:00Z">
              <w:r w:rsidRPr="000F71BC">
                <w:rPr>
                  <w:rFonts w:ascii="Courier New" w:hAnsi="Courier New" w:cs="Courier New"/>
                  <w:color w:val="000000"/>
                  <w:lang w:eastAsia="fr-FR"/>
                </w:rPr>
                <w:t>CDF_CHAR</w:t>
              </w:r>
            </w:ins>
          </w:p>
        </w:tc>
        <w:tc>
          <w:tcPr>
            <w:tcW w:w="3680" w:type="dxa"/>
            <w:noWrap/>
            <w:hideMark/>
          </w:tcPr>
          <w:p w14:paraId="322BE513" w14:textId="77777777" w:rsidR="00FA26F0" w:rsidRPr="000F71BC" w:rsidRDefault="00FA26F0" w:rsidP="00A63E04">
            <w:pPr>
              <w:rPr>
                <w:ins w:id="8220" w:author="Chandrasekhar" w:date="2019-11-27T14:38:00Z"/>
                <w:rFonts w:ascii="Courier New" w:hAnsi="Courier New" w:cs="Courier New"/>
                <w:color w:val="000000"/>
                <w:lang w:eastAsia="fr-FR"/>
              </w:rPr>
            </w:pPr>
            <w:ins w:id="8221" w:author="Chandrasekhar" w:date="2019-11-27T14:38:00Z">
              <w:r w:rsidRPr="000F71BC">
                <w:rPr>
                  <w:rFonts w:ascii="Courier New" w:hAnsi="Courier New" w:cs="Courier New"/>
                  <w:color w:val="000000"/>
                  <w:lang w:eastAsia="fr-FR"/>
                </w:rPr>
                <w:t>CCSDS_coarse_time</w:t>
              </w:r>
            </w:ins>
          </w:p>
        </w:tc>
      </w:tr>
      <w:tr w:rsidR="00FA26F0" w:rsidRPr="000F71BC" w14:paraId="3FCB3D78" w14:textId="77777777" w:rsidTr="00A63E04">
        <w:trPr>
          <w:trHeight w:val="276"/>
          <w:ins w:id="8222" w:author="Chandrasekhar" w:date="2019-11-27T14:38:00Z"/>
        </w:trPr>
        <w:tc>
          <w:tcPr>
            <w:tcW w:w="2338" w:type="dxa"/>
            <w:noWrap/>
            <w:hideMark/>
          </w:tcPr>
          <w:p w14:paraId="6CD655ED" w14:textId="77777777" w:rsidR="00FA26F0" w:rsidRPr="000F71BC" w:rsidRDefault="00FA26F0" w:rsidP="00A63E04">
            <w:pPr>
              <w:rPr>
                <w:ins w:id="8223" w:author="Chandrasekhar" w:date="2019-11-27T14:38:00Z"/>
                <w:rFonts w:ascii="Courier New" w:hAnsi="Courier New" w:cs="Courier New"/>
                <w:color w:val="000000"/>
                <w:lang w:eastAsia="fr-FR"/>
              </w:rPr>
            </w:pPr>
            <w:ins w:id="8224" w:author="Chandrasekhar" w:date="2019-11-27T14:38:00Z">
              <w:r w:rsidRPr="000F71BC">
                <w:rPr>
                  <w:rFonts w:ascii="Courier New" w:hAnsi="Courier New" w:cs="Courier New"/>
                  <w:color w:val="000000"/>
                  <w:lang w:eastAsia="fr-FR"/>
                </w:rPr>
                <w:t>VALIDMIN</w:t>
              </w:r>
            </w:ins>
          </w:p>
        </w:tc>
        <w:tc>
          <w:tcPr>
            <w:tcW w:w="3044" w:type="dxa"/>
            <w:noWrap/>
            <w:hideMark/>
          </w:tcPr>
          <w:p w14:paraId="75AB471A" w14:textId="77777777" w:rsidR="00FA26F0" w:rsidRPr="000F71BC" w:rsidRDefault="00FA26F0" w:rsidP="00A63E04">
            <w:pPr>
              <w:rPr>
                <w:ins w:id="8225" w:author="Chandrasekhar" w:date="2019-11-27T14:38:00Z"/>
                <w:rFonts w:ascii="Courier New" w:hAnsi="Courier New" w:cs="Courier New"/>
                <w:color w:val="000000"/>
                <w:lang w:eastAsia="fr-FR"/>
              </w:rPr>
            </w:pPr>
            <w:ins w:id="8226" w:author="Chandrasekhar" w:date="2019-11-27T14:38:00Z">
              <w:r w:rsidRPr="000F71BC">
                <w:rPr>
                  <w:rFonts w:ascii="Courier New" w:hAnsi="Courier New" w:cs="Courier New"/>
                  <w:color w:val="000000"/>
                  <w:lang w:eastAsia="fr-FR"/>
                </w:rPr>
                <w:t>CDF_UINT4</w:t>
              </w:r>
            </w:ins>
          </w:p>
        </w:tc>
        <w:tc>
          <w:tcPr>
            <w:tcW w:w="3680" w:type="dxa"/>
            <w:noWrap/>
            <w:hideMark/>
          </w:tcPr>
          <w:p w14:paraId="46D3A0C3" w14:textId="77777777" w:rsidR="00FA26F0" w:rsidRPr="000F71BC" w:rsidRDefault="00FA26F0" w:rsidP="00A63E04">
            <w:pPr>
              <w:rPr>
                <w:ins w:id="8227" w:author="Chandrasekhar" w:date="2019-11-27T14:38:00Z"/>
                <w:rFonts w:ascii="Courier New" w:hAnsi="Courier New" w:cs="Courier New"/>
                <w:color w:val="000000"/>
                <w:lang w:eastAsia="fr-FR"/>
              </w:rPr>
            </w:pPr>
            <w:ins w:id="8228" w:author="Chandrasekhar" w:date="2019-11-27T14:38:00Z">
              <w:r w:rsidRPr="000F71BC">
                <w:rPr>
                  <w:rFonts w:ascii="Courier New" w:hAnsi="Courier New" w:cs="Courier New"/>
                  <w:color w:val="000000"/>
                  <w:lang w:eastAsia="fr-FR"/>
                </w:rPr>
                <w:t>0</w:t>
              </w:r>
            </w:ins>
          </w:p>
        </w:tc>
      </w:tr>
      <w:tr w:rsidR="00FA26F0" w:rsidRPr="000F71BC" w14:paraId="2DD8B5C3" w14:textId="77777777" w:rsidTr="00A63E04">
        <w:trPr>
          <w:trHeight w:val="276"/>
          <w:ins w:id="8229" w:author="Chandrasekhar" w:date="2019-11-27T14:38:00Z"/>
        </w:trPr>
        <w:tc>
          <w:tcPr>
            <w:tcW w:w="2338" w:type="dxa"/>
            <w:noWrap/>
            <w:hideMark/>
          </w:tcPr>
          <w:p w14:paraId="7301FC42" w14:textId="77777777" w:rsidR="00FA26F0" w:rsidRPr="000F71BC" w:rsidRDefault="00FA26F0" w:rsidP="00A63E04">
            <w:pPr>
              <w:rPr>
                <w:ins w:id="8230" w:author="Chandrasekhar" w:date="2019-11-27T14:38:00Z"/>
                <w:rFonts w:ascii="Courier New" w:hAnsi="Courier New" w:cs="Courier New"/>
                <w:color w:val="000000"/>
                <w:lang w:eastAsia="fr-FR"/>
              </w:rPr>
            </w:pPr>
            <w:ins w:id="8231" w:author="Chandrasekhar" w:date="2019-11-27T14:38:00Z">
              <w:r w:rsidRPr="000F71BC">
                <w:rPr>
                  <w:rFonts w:ascii="Courier New" w:hAnsi="Courier New" w:cs="Courier New"/>
                  <w:color w:val="000000"/>
                  <w:lang w:eastAsia="fr-FR"/>
                </w:rPr>
                <w:t>VALIDMAX</w:t>
              </w:r>
            </w:ins>
          </w:p>
        </w:tc>
        <w:tc>
          <w:tcPr>
            <w:tcW w:w="3044" w:type="dxa"/>
            <w:noWrap/>
            <w:hideMark/>
          </w:tcPr>
          <w:p w14:paraId="2E375DBF" w14:textId="77777777" w:rsidR="00FA26F0" w:rsidRPr="000F71BC" w:rsidRDefault="00FA26F0" w:rsidP="00A63E04">
            <w:pPr>
              <w:rPr>
                <w:ins w:id="8232" w:author="Chandrasekhar" w:date="2019-11-27T14:38:00Z"/>
                <w:rFonts w:ascii="Courier New" w:hAnsi="Courier New" w:cs="Courier New"/>
                <w:color w:val="000000"/>
                <w:lang w:eastAsia="fr-FR"/>
              </w:rPr>
            </w:pPr>
            <w:ins w:id="8233" w:author="Chandrasekhar" w:date="2019-11-27T14:38:00Z">
              <w:r w:rsidRPr="000F71BC">
                <w:rPr>
                  <w:rFonts w:ascii="Courier New" w:hAnsi="Courier New" w:cs="Courier New"/>
                  <w:color w:val="000000"/>
                  <w:lang w:eastAsia="fr-FR"/>
                </w:rPr>
                <w:t>CDF_UINT4</w:t>
              </w:r>
            </w:ins>
          </w:p>
        </w:tc>
        <w:tc>
          <w:tcPr>
            <w:tcW w:w="3680" w:type="dxa"/>
            <w:noWrap/>
            <w:hideMark/>
          </w:tcPr>
          <w:p w14:paraId="1D144646" w14:textId="77777777" w:rsidR="00FA26F0" w:rsidRPr="000F71BC" w:rsidRDefault="00FA26F0" w:rsidP="00A63E04">
            <w:pPr>
              <w:rPr>
                <w:ins w:id="8234" w:author="Chandrasekhar" w:date="2019-11-27T14:38:00Z"/>
                <w:rFonts w:ascii="Courier New" w:hAnsi="Courier New" w:cs="Courier New"/>
                <w:color w:val="000000"/>
                <w:lang w:eastAsia="fr-FR"/>
              </w:rPr>
            </w:pPr>
            <w:ins w:id="8235" w:author="Chandrasekhar" w:date="2019-11-27T14:38:00Z">
              <w:r w:rsidRPr="000F71BC">
                <w:rPr>
                  <w:rFonts w:ascii="Courier New" w:hAnsi="Courier New" w:cs="Courier New"/>
                  <w:color w:val="000000"/>
                  <w:lang w:eastAsia="fr-FR"/>
                </w:rPr>
                <w:t>65534</w:t>
              </w:r>
            </w:ins>
          </w:p>
        </w:tc>
      </w:tr>
      <w:tr w:rsidR="00FA26F0" w:rsidRPr="000F71BC" w14:paraId="2CC3B964" w14:textId="77777777" w:rsidTr="00A63E04">
        <w:trPr>
          <w:trHeight w:val="276"/>
          <w:ins w:id="8236" w:author="Chandrasekhar" w:date="2019-11-27T14:38:00Z"/>
        </w:trPr>
        <w:tc>
          <w:tcPr>
            <w:tcW w:w="2338" w:type="dxa"/>
            <w:noWrap/>
            <w:hideMark/>
          </w:tcPr>
          <w:p w14:paraId="6DC1B482" w14:textId="77777777" w:rsidR="00FA26F0" w:rsidRPr="000F71BC" w:rsidRDefault="00FA26F0" w:rsidP="00A63E04">
            <w:pPr>
              <w:rPr>
                <w:ins w:id="8237" w:author="Chandrasekhar" w:date="2019-11-27T14:38:00Z"/>
                <w:rFonts w:ascii="Courier New" w:hAnsi="Courier New" w:cs="Courier New"/>
                <w:color w:val="000000"/>
                <w:lang w:eastAsia="fr-FR"/>
              </w:rPr>
            </w:pPr>
            <w:ins w:id="8238" w:author="Chandrasekhar" w:date="2019-11-27T14:38:00Z">
              <w:r w:rsidRPr="000F71BC">
                <w:rPr>
                  <w:rFonts w:ascii="Courier New" w:hAnsi="Courier New" w:cs="Courier New"/>
                  <w:color w:val="000000"/>
                  <w:lang w:eastAsia="fr-FR"/>
                </w:rPr>
                <w:t>VAR_TYPE</w:t>
              </w:r>
            </w:ins>
          </w:p>
        </w:tc>
        <w:tc>
          <w:tcPr>
            <w:tcW w:w="3044" w:type="dxa"/>
            <w:noWrap/>
            <w:hideMark/>
          </w:tcPr>
          <w:p w14:paraId="3B36C1AF" w14:textId="77777777" w:rsidR="00FA26F0" w:rsidRPr="000F71BC" w:rsidRDefault="00FA26F0" w:rsidP="00A63E04">
            <w:pPr>
              <w:rPr>
                <w:ins w:id="8239" w:author="Chandrasekhar" w:date="2019-11-27T14:38:00Z"/>
                <w:rFonts w:ascii="Courier New" w:hAnsi="Courier New" w:cs="Courier New"/>
                <w:color w:val="000000"/>
                <w:lang w:eastAsia="fr-FR"/>
              </w:rPr>
            </w:pPr>
            <w:ins w:id="8240" w:author="Chandrasekhar" w:date="2019-11-27T14:38:00Z">
              <w:r w:rsidRPr="000F71BC">
                <w:rPr>
                  <w:rFonts w:ascii="Courier New" w:hAnsi="Courier New" w:cs="Courier New"/>
                  <w:color w:val="000000"/>
                  <w:lang w:eastAsia="fr-FR"/>
                </w:rPr>
                <w:t>CDF_CHAR</w:t>
              </w:r>
            </w:ins>
          </w:p>
        </w:tc>
        <w:tc>
          <w:tcPr>
            <w:tcW w:w="3680" w:type="dxa"/>
            <w:noWrap/>
            <w:hideMark/>
          </w:tcPr>
          <w:p w14:paraId="3EB12420" w14:textId="77777777" w:rsidR="00FA26F0" w:rsidRPr="000F71BC" w:rsidRDefault="00FA26F0" w:rsidP="00A63E04">
            <w:pPr>
              <w:rPr>
                <w:ins w:id="8241" w:author="Chandrasekhar" w:date="2019-11-27T14:38:00Z"/>
                <w:rFonts w:ascii="Courier New" w:hAnsi="Courier New" w:cs="Courier New"/>
                <w:color w:val="000000"/>
                <w:lang w:eastAsia="fr-FR"/>
              </w:rPr>
            </w:pPr>
            <w:ins w:id="8242" w:author="Chandrasekhar" w:date="2019-11-27T14:38:00Z">
              <w:r w:rsidRPr="000F71BC">
                <w:rPr>
                  <w:rFonts w:ascii="Courier New" w:hAnsi="Courier New" w:cs="Courier New"/>
                  <w:color w:val="000000"/>
                  <w:lang w:eastAsia="fr-FR"/>
                </w:rPr>
                <w:t>support_data</w:t>
              </w:r>
            </w:ins>
          </w:p>
        </w:tc>
      </w:tr>
      <w:tr w:rsidR="00FA26F0" w:rsidRPr="000F71BC" w14:paraId="777CC27A" w14:textId="77777777" w:rsidTr="00A63E04">
        <w:trPr>
          <w:trHeight w:val="276"/>
          <w:ins w:id="8243" w:author="Chandrasekhar" w:date="2019-11-27T14:38:00Z"/>
        </w:trPr>
        <w:tc>
          <w:tcPr>
            <w:tcW w:w="2338" w:type="dxa"/>
            <w:noWrap/>
            <w:hideMark/>
          </w:tcPr>
          <w:p w14:paraId="6BABFC07" w14:textId="77777777" w:rsidR="00FA26F0" w:rsidRPr="000F71BC" w:rsidRDefault="00FA26F0" w:rsidP="00A63E04">
            <w:pPr>
              <w:rPr>
                <w:ins w:id="8244" w:author="Chandrasekhar" w:date="2019-11-27T14:38:00Z"/>
                <w:rFonts w:ascii="Courier New" w:hAnsi="Courier New" w:cs="Courier New"/>
                <w:color w:val="000000"/>
                <w:lang w:eastAsia="fr-FR"/>
              </w:rPr>
            </w:pPr>
            <w:ins w:id="8245" w:author="Chandrasekhar" w:date="2019-11-27T14:38:00Z">
              <w:r w:rsidRPr="000F71BC">
                <w:rPr>
                  <w:rFonts w:ascii="Courier New" w:hAnsi="Courier New" w:cs="Courier New"/>
                  <w:color w:val="000000"/>
                  <w:lang w:eastAsia="fr-FR"/>
                </w:rPr>
                <w:t>SCALETYP</w:t>
              </w:r>
            </w:ins>
          </w:p>
        </w:tc>
        <w:tc>
          <w:tcPr>
            <w:tcW w:w="3044" w:type="dxa"/>
            <w:noWrap/>
            <w:hideMark/>
          </w:tcPr>
          <w:p w14:paraId="3FF09C6B" w14:textId="77777777" w:rsidR="00FA26F0" w:rsidRPr="000F71BC" w:rsidRDefault="00FA26F0" w:rsidP="00A63E04">
            <w:pPr>
              <w:rPr>
                <w:ins w:id="8246" w:author="Chandrasekhar" w:date="2019-11-27T14:38:00Z"/>
                <w:rFonts w:ascii="Courier New" w:hAnsi="Courier New" w:cs="Courier New"/>
                <w:color w:val="000000"/>
                <w:lang w:eastAsia="fr-FR"/>
              </w:rPr>
            </w:pPr>
            <w:ins w:id="8247" w:author="Chandrasekhar" w:date="2019-11-27T14:38:00Z">
              <w:r w:rsidRPr="000F71BC">
                <w:rPr>
                  <w:rFonts w:ascii="Courier New" w:hAnsi="Courier New" w:cs="Courier New"/>
                  <w:color w:val="000000"/>
                  <w:lang w:eastAsia="fr-FR"/>
                </w:rPr>
                <w:t>CDF_CHAR</w:t>
              </w:r>
            </w:ins>
          </w:p>
        </w:tc>
        <w:tc>
          <w:tcPr>
            <w:tcW w:w="3680" w:type="dxa"/>
            <w:noWrap/>
            <w:hideMark/>
          </w:tcPr>
          <w:p w14:paraId="0CAD82BA" w14:textId="77777777" w:rsidR="00FA26F0" w:rsidRPr="000F71BC" w:rsidRDefault="00FA26F0" w:rsidP="00A63E04">
            <w:pPr>
              <w:rPr>
                <w:ins w:id="8248" w:author="Chandrasekhar" w:date="2019-11-27T14:38:00Z"/>
                <w:rFonts w:ascii="Courier New" w:hAnsi="Courier New" w:cs="Courier New"/>
                <w:color w:val="000000"/>
                <w:lang w:eastAsia="fr-FR"/>
              </w:rPr>
            </w:pPr>
            <w:ins w:id="8249" w:author="Chandrasekhar" w:date="2019-11-27T14:38:00Z">
              <w:r w:rsidRPr="000F71BC">
                <w:rPr>
                  <w:rFonts w:ascii="Courier New" w:hAnsi="Courier New" w:cs="Courier New"/>
                  <w:color w:val="000000"/>
                  <w:lang w:eastAsia="fr-FR"/>
                </w:rPr>
                <w:t>linear</w:t>
              </w:r>
            </w:ins>
          </w:p>
        </w:tc>
      </w:tr>
    </w:tbl>
    <w:p w14:paraId="083DC945" w14:textId="77777777" w:rsidR="00FA26F0" w:rsidRDefault="00FA26F0" w:rsidP="00FA26F0">
      <w:pPr>
        <w:rPr>
          <w:ins w:id="8250"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2E7545B" w14:textId="77777777" w:rsidTr="00A63E04">
        <w:trPr>
          <w:trHeight w:val="276"/>
          <w:ins w:id="8251" w:author="Chandrasekhar" w:date="2019-11-27T14:38:00Z"/>
        </w:trPr>
        <w:tc>
          <w:tcPr>
            <w:tcW w:w="2338" w:type="dxa"/>
            <w:shd w:val="clear" w:color="auto" w:fill="00FFFF"/>
            <w:noWrap/>
            <w:hideMark/>
          </w:tcPr>
          <w:p w14:paraId="455F14CA" w14:textId="77777777" w:rsidR="00FA26F0" w:rsidRPr="000F71BC" w:rsidRDefault="00FA26F0" w:rsidP="00A63E04">
            <w:pPr>
              <w:rPr>
                <w:ins w:id="8252" w:author="Chandrasekhar" w:date="2019-11-27T14:38:00Z"/>
                <w:rFonts w:ascii="Courier New" w:hAnsi="Courier New" w:cs="Courier New"/>
                <w:color w:val="000000"/>
                <w:lang w:eastAsia="fr-FR"/>
              </w:rPr>
            </w:pPr>
            <w:ins w:id="8253"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BAD501D" w14:textId="77777777" w:rsidR="00FA26F0" w:rsidRPr="000F71BC" w:rsidRDefault="00FA26F0" w:rsidP="00A63E04">
            <w:pPr>
              <w:rPr>
                <w:ins w:id="8254" w:author="Chandrasekhar" w:date="2019-11-27T14:38:00Z"/>
                <w:rFonts w:ascii="Courier New" w:hAnsi="Courier New" w:cs="Courier New"/>
                <w:color w:val="000000"/>
                <w:lang w:eastAsia="fr-FR"/>
              </w:rPr>
            </w:pPr>
            <w:ins w:id="8255" w:author="Chandrasekhar" w:date="2019-11-27T14:38:00Z">
              <w:r w:rsidRPr="000F71BC">
                <w:rPr>
                  <w:rFonts w:ascii="Courier New" w:hAnsi="Courier New" w:cs="Courier New"/>
                  <w:color w:val="000000"/>
                  <w:lang w:eastAsia="fr-FR"/>
                </w:rPr>
                <w:t>CCSDS_fine_time</w:t>
              </w:r>
            </w:ins>
          </w:p>
        </w:tc>
      </w:tr>
      <w:tr w:rsidR="00FA26F0" w:rsidRPr="000F71BC" w14:paraId="1F32C1BA" w14:textId="77777777" w:rsidTr="00A63E04">
        <w:trPr>
          <w:trHeight w:val="276"/>
          <w:ins w:id="8256" w:author="Chandrasekhar" w:date="2019-11-27T14:38:00Z"/>
        </w:trPr>
        <w:tc>
          <w:tcPr>
            <w:tcW w:w="2338" w:type="dxa"/>
            <w:shd w:val="clear" w:color="auto" w:fill="00FFFF"/>
            <w:noWrap/>
            <w:hideMark/>
          </w:tcPr>
          <w:p w14:paraId="2F9C0F96" w14:textId="77777777" w:rsidR="00FA26F0" w:rsidRPr="000F71BC" w:rsidRDefault="00FA26F0" w:rsidP="00A63E04">
            <w:pPr>
              <w:rPr>
                <w:ins w:id="8257" w:author="Chandrasekhar" w:date="2019-11-27T14:38:00Z"/>
                <w:rFonts w:ascii="Courier New" w:hAnsi="Courier New" w:cs="Courier New"/>
                <w:color w:val="000000"/>
                <w:lang w:eastAsia="fr-FR"/>
              </w:rPr>
            </w:pPr>
            <w:ins w:id="8258"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10EAFF5" w14:textId="77777777" w:rsidR="00FA26F0" w:rsidRPr="000F71BC" w:rsidRDefault="00FA26F0" w:rsidP="00A63E04">
            <w:pPr>
              <w:rPr>
                <w:ins w:id="8259" w:author="Chandrasekhar" w:date="2019-11-27T14:38:00Z"/>
                <w:rFonts w:ascii="Courier New" w:hAnsi="Courier New" w:cs="Courier New"/>
                <w:color w:val="000000"/>
                <w:lang w:eastAsia="fr-FR"/>
              </w:rPr>
            </w:pPr>
            <w:ins w:id="8260"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B8101E6" w14:textId="77777777" w:rsidR="00FA26F0" w:rsidRPr="000F71BC" w:rsidRDefault="00FA26F0" w:rsidP="00A63E04">
            <w:pPr>
              <w:rPr>
                <w:ins w:id="8261" w:author="Chandrasekhar" w:date="2019-11-27T14:38:00Z"/>
                <w:rFonts w:ascii="Courier New" w:hAnsi="Courier New" w:cs="Courier New"/>
                <w:color w:val="000000"/>
                <w:lang w:eastAsia="fr-FR"/>
              </w:rPr>
            </w:pPr>
            <w:ins w:id="8262" w:author="Chandrasekhar" w:date="2019-11-27T14:38:00Z">
              <w:r w:rsidRPr="000F71BC">
                <w:rPr>
                  <w:rFonts w:ascii="Courier New" w:hAnsi="Courier New" w:cs="Courier New"/>
                  <w:color w:val="000000"/>
                  <w:lang w:eastAsia="fr-FR"/>
                </w:rPr>
                <w:t>Value</w:t>
              </w:r>
            </w:ins>
          </w:p>
        </w:tc>
      </w:tr>
      <w:tr w:rsidR="00FA26F0" w:rsidRPr="000F71BC" w14:paraId="2564AFA3" w14:textId="77777777" w:rsidTr="00A63E04">
        <w:trPr>
          <w:trHeight w:val="276"/>
          <w:ins w:id="8263" w:author="Chandrasekhar" w:date="2019-11-27T14:38:00Z"/>
        </w:trPr>
        <w:tc>
          <w:tcPr>
            <w:tcW w:w="2338" w:type="dxa"/>
            <w:noWrap/>
            <w:hideMark/>
          </w:tcPr>
          <w:p w14:paraId="793EC912" w14:textId="77777777" w:rsidR="00FA26F0" w:rsidRPr="000F71BC" w:rsidRDefault="00FA26F0" w:rsidP="00A63E04">
            <w:pPr>
              <w:rPr>
                <w:ins w:id="8264" w:author="Chandrasekhar" w:date="2019-11-27T14:38:00Z"/>
                <w:rFonts w:ascii="Courier New" w:hAnsi="Courier New" w:cs="Courier New"/>
                <w:color w:val="000000"/>
                <w:lang w:eastAsia="fr-FR"/>
              </w:rPr>
            </w:pPr>
            <w:ins w:id="8265" w:author="Chandrasekhar" w:date="2019-11-27T14:38:00Z">
              <w:r w:rsidRPr="000F71BC">
                <w:rPr>
                  <w:rFonts w:ascii="Courier New" w:hAnsi="Courier New" w:cs="Courier New"/>
                  <w:color w:val="000000"/>
                  <w:lang w:eastAsia="fr-FR"/>
                </w:rPr>
                <w:lastRenderedPageBreak/>
                <w:t>CATDESC</w:t>
              </w:r>
            </w:ins>
          </w:p>
        </w:tc>
        <w:tc>
          <w:tcPr>
            <w:tcW w:w="3044" w:type="dxa"/>
            <w:noWrap/>
            <w:hideMark/>
          </w:tcPr>
          <w:p w14:paraId="78B4A2D5" w14:textId="77777777" w:rsidR="00FA26F0" w:rsidRPr="000F71BC" w:rsidRDefault="00FA26F0" w:rsidP="00A63E04">
            <w:pPr>
              <w:rPr>
                <w:ins w:id="8266" w:author="Chandrasekhar" w:date="2019-11-27T14:38:00Z"/>
                <w:rFonts w:ascii="Courier New" w:hAnsi="Courier New" w:cs="Courier New"/>
                <w:color w:val="000000"/>
                <w:lang w:eastAsia="fr-FR"/>
              </w:rPr>
            </w:pPr>
            <w:ins w:id="8267" w:author="Chandrasekhar" w:date="2019-11-27T14:38:00Z">
              <w:r w:rsidRPr="000F71BC">
                <w:rPr>
                  <w:rFonts w:ascii="Courier New" w:hAnsi="Courier New" w:cs="Courier New"/>
                  <w:color w:val="000000"/>
                  <w:lang w:eastAsia="fr-FR"/>
                </w:rPr>
                <w:t>CDF_CHAR</w:t>
              </w:r>
            </w:ins>
          </w:p>
        </w:tc>
        <w:tc>
          <w:tcPr>
            <w:tcW w:w="3680" w:type="dxa"/>
            <w:noWrap/>
            <w:hideMark/>
          </w:tcPr>
          <w:p w14:paraId="44D7C9C7" w14:textId="77777777" w:rsidR="00FA26F0" w:rsidRPr="000F71BC" w:rsidRDefault="00FA26F0" w:rsidP="00A63E04">
            <w:pPr>
              <w:rPr>
                <w:ins w:id="8268" w:author="Chandrasekhar" w:date="2019-11-27T14:38:00Z"/>
                <w:rFonts w:ascii="Courier New" w:hAnsi="Courier New" w:cs="Courier New"/>
                <w:color w:val="000000"/>
                <w:lang w:eastAsia="fr-FR"/>
              </w:rPr>
            </w:pPr>
            <w:ins w:id="8269" w:author="Chandrasekhar" w:date="2019-11-27T14:38:00Z">
              <w:r w:rsidRPr="000F71BC">
                <w:rPr>
                  <w:rFonts w:ascii="Courier New" w:hAnsi="Courier New" w:cs="Courier New"/>
                  <w:color w:val="000000"/>
                  <w:lang w:eastAsia="fr-FR"/>
                </w:rPr>
                <w:t>CCSDS_fine_time</w:t>
              </w:r>
            </w:ins>
          </w:p>
        </w:tc>
      </w:tr>
      <w:tr w:rsidR="00FA26F0" w:rsidRPr="000F71BC" w14:paraId="0B7CC614" w14:textId="77777777" w:rsidTr="00A63E04">
        <w:trPr>
          <w:trHeight w:val="276"/>
          <w:ins w:id="8270" w:author="Chandrasekhar" w:date="2019-11-27T14:38:00Z"/>
        </w:trPr>
        <w:tc>
          <w:tcPr>
            <w:tcW w:w="2338" w:type="dxa"/>
            <w:noWrap/>
            <w:hideMark/>
          </w:tcPr>
          <w:p w14:paraId="22B2B99D" w14:textId="77777777" w:rsidR="00FA26F0" w:rsidRPr="000F71BC" w:rsidRDefault="00FA26F0" w:rsidP="00A63E04">
            <w:pPr>
              <w:rPr>
                <w:ins w:id="8271" w:author="Chandrasekhar" w:date="2019-11-27T14:38:00Z"/>
                <w:rFonts w:ascii="Courier New" w:hAnsi="Courier New" w:cs="Courier New"/>
                <w:color w:val="000000"/>
                <w:lang w:eastAsia="fr-FR"/>
              </w:rPr>
            </w:pPr>
            <w:ins w:id="8272" w:author="Chandrasekhar" w:date="2019-11-27T14:38:00Z">
              <w:r w:rsidRPr="000F71BC">
                <w:rPr>
                  <w:rFonts w:ascii="Courier New" w:hAnsi="Courier New" w:cs="Courier New"/>
                  <w:color w:val="000000"/>
                  <w:lang w:eastAsia="fr-FR"/>
                </w:rPr>
                <w:t>DEPEND_0</w:t>
              </w:r>
            </w:ins>
          </w:p>
        </w:tc>
        <w:tc>
          <w:tcPr>
            <w:tcW w:w="3044" w:type="dxa"/>
            <w:noWrap/>
            <w:hideMark/>
          </w:tcPr>
          <w:p w14:paraId="3D8774C2" w14:textId="77777777" w:rsidR="00FA26F0" w:rsidRPr="000F71BC" w:rsidRDefault="00FA26F0" w:rsidP="00A63E04">
            <w:pPr>
              <w:rPr>
                <w:ins w:id="8273" w:author="Chandrasekhar" w:date="2019-11-27T14:38:00Z"/>
                <w:rFonts w:ascii="Courier New" w:hAnsi="Courier New" w:cs="Courier New"/>
                <w:color w:val="000000"/>
                <w:lang w:eastAsia="fr-FR"/>
              </w:rPr>
            </w:pPr>
            <w:ins w:id="8274" w:author="Chandrasekhar" w:date="2019-11-27T14:38:00Z">
              <w:r w:rsidRPr="000F71BC">
                <w:rPr>
                  <w:rFonts w:ascii="Courier New" w:hAnsi="Courier New" w:cs="Courier New"/>
                  <w:color w:val="000000"/>
                  <w:lang w:eastAsia="fr-FR"/>
                </w:rPr>
                <w:t>CDF_CHAR</w:t>
              </w:r>
            </w:ins>
          </w:p>
        </w:tc>
        <w:tc>
          <w:tcPr>
            <w:tcW w:w="3680" w:type="dxa"/>
            <w:noWrap/>
            <w:hideMark/>
          </w:tcPr>
          <w:p w14:paraId="1096FD36" w14:textId="77777777" w:rsidR="00FA26F0" w:rsidRPr="000F71BC" w:rsidRDefault="00FA26F0" w:rsidP="00A63E04">
            <w:pPr>
              <w:rPr>
                <w:ins w:id="8275" w:author="Chandrasekhar" w:date="2019-11-27T14:38:00Z"/>
                <w:rFonts w:ascii="Courier New" w:hAnsi="Courier New" w:cs="Courier New"/>
                <w:color w:val="000000"/>
                <w:lang w:eastAsia="fr-FR"/>
              </w:rPr>
            </w:pPr>
            <w:ins w:id="8276" w:author="Chandrasekhar" w:date="2019-11-27T14:38:00Z">
              <w:r w:rsidRPr="000F71BC">
                <w:rPr>
                  <w:rFonts w:ascii="Courier New" w:hAnsi="Courier New" w:cs="Courier New"/>
                  <w:color w:val="000000"/>
                  <w:lang w:eastAsia="fr-FR"/>
                </w:rPr>
                <w:t>Epoch</w:t>
              </w:r>
            </w:ins>
          </w:p>
        </w:tc>
      </w:tr>
      <w:tr w:rsidR="00FA26F0" w:rsidRPr="000F71BC" w14:paraId="3362E6DA" w14:textId="77777777" w:rsidTr="00A63E04">
        <w:trPr>
          <w:trHeight w:val="276"/>
          <w:ins w:id="8277" w:author="Chandrasekhar" w:date="2019-11-27T14:38:00Z"/>
        </w:trPr>
        <w:tc>
          <w:tcPr>
            <w:tcW w:w="2338" w:type="dxa"/>
            <w:noWrap/>
            <w:hideMark/>
          </w:tcPr>
          <w:p w14:paraId="4CC7AF5A" w14:textId="77777777" w:rsidR="00FA26F0" w:rsidRPr="000F71BC" w:rsidRDefault="00FA26F0" w:rsidP="00A63E04">
            <w:pPr>
              <w:rPr>
                <w:ins w:id="8278" w:author="Chandrasekhar" w:date="2019-11-27T14:38:00Z"/>
                <w:rFonts w:ascii="Courier New" w:hAnsi="Courier New" w:cs="Courier New"/>
                <w:color w:val="000000"/>
                <w:lang w:eastAsia="fr-FR"/>
              </w:rPr>
            </w:pPr>
            <w:ins w:id="8279" w:author="Chandrasekhar" w:date="2019-11-27T14:38:00Z">
              <w:r w:rsidRPr="000F71BC">
                <w:rPr>
                  <w:rFonts w:ascii="Courier New" w:hAnsi="Courier New" w:cs="Courier New"/>
                  <w:color w:val="000000"/>
                  <w:lang w:eastAsia="fr-FR"/>
                </w:rPr>
                <w:t>FIELDNAM</w:t>
              </w:r>
            </w:ins>
          </w:p>
        </w:tc>
        <w:tc>
          <w:tcPr>
            <w:tcW w:w="3044" w:type="dxa"/>
            <w:noWrap/>
            <w:hideMark/>
          </w:tcPr>
          <w:p w14:paraId="239EF17B" w14:textId="77777777" w:rsidR="00FA26F0" w:rsidRPr="000F71BC" w:rsidRDefault="00FA26F0" w:rsidP="00A63E04">
            <w:pPr>
              <w:rPr>
                <w:ins w:id="8280" w:author="Chandrasekhar" w:date="2019-11-27T14:38:00Z"/>
                <w:rFonts w:ascii="Courier New" w:hAnsi="Courier New" w:cs="Courier New"/>
                <w:color w:val="000000"/>
                <w:lang w:eastAsia="fr-FR"/>
              </w:rPr>
            </w:pPr>
            <w:ins w:id="8281" w:author="Chandrasekhar" w:date="2019-11-27T14:38:00Z">
              <w:r w:rsidRPr="000F71BC">
                <w:rPr>
                  <w:rFonts w:ascii="Courier New" w:hAnsi="Courier New" w:cs="Courier New"/>
                  <w:color w:val="000000"/>
                  <w:lang w:eastAsia="fr-FR"/>
                </w:rPr>
                <w:t>CDF_CHAR</w:t>
              </w:r>
            </w:ins>
          </w:p>
        </w:tc>
        <w:tc>
          <w:tcPr>
            <w:tcW w:w="3680" w:type="dxa"/>
            <w:noWrap/>
            <w:hideMark/>
          </w:tcPr>
          <w:p w14:paraId="23A2B0BC" w14:textId="77777777" w:rsidR="00FA26F0" w:rsidRPr="000F71BC" w:rsidRDefault="00FA26F0" w:rsidP="00A63E04">
            <w:pPr>
              <w:rPr>
                <w:ins w:id="8282" w:author="Chandrasekhar" w:date="2019-11-27T14:38:00Z"/>
                <w:rFonts w:ascii="Courier New" w:hAnsi="Courier New" w:cs="Courier New"/>
                <w:color w:val="000000"/>
                <w:lang w:eastAsia="fr-FR"/>
              </w:rPr>
            </w:pPr>
            <w:ins w:id="8283" w:author="Chandrasekhar" w:date="2019-11-27T14:38:00Z">
              <w:r w:rsidRPr="000F71BC">
                <w:rPr>
                  <w:rFonts w:ascii="Courier New" w:hAnsi="Courier New" w:cs="Courier New"/>
                  <w:color w:val="000000"/>
                  <w:lang w:eastAsia="fr-FR"/>
                </w:rPr>
                <w:t>CCSDS_fine_time</w:t>
              </w:r>
            </w:ins>
          </w:p>
        </w:tc>
      </w:tr>
      <w:tr w:rsidR="00FA26F0" w:rsidRPr="000F71BC" w14:paraId="3ADE96DE" w14:textId="77777777" w:rsidTr="00A63E04">
        <w:trPr>
          <w:trHeight w:val="276"/>
          <w:ins w:id="8284" w:author="Chandrasekhar" w:date="2019-11-27T14:38:00Z"/>
        </w:trPr>
        <w:tc>
          <w:tcPr>
            <w:tcW w:w="2338" w:type="dxa"/>
            <w:noWrap/>
            <w:hideMark/>
          </w:tcPr>
          <w:p w14:paraId="743F08C4" w14:textId="77777777" w:rsidR="00FA26F0" w:rsidRPr="000F71BC" w:rsidRDefault="00FA26F0" w:rsidP="00A63E04">
            <w:pPr>
              <w:rPr>
                <w:ins w:id="8285" w:author="Chandrasekhar" w:date="2019-11-27T14:38:00Z"/>
                <w:rFonts w:ascii="Courier New" w:hAnsi="Courier New" w:cs="Courier New"/>
                <w:color w:val="000000"/>
                <w:lang w:eastAsia="fr-FR"/>
              </w:rPr>
            </w:pPr>
            <w:ins w:id="8286" w:author="Chandrasekhar" w:date="2019-11-27T14:38:00Z">
              <w:r w:rsidRPr="000F71BC">
                <w:rPr>
                  <w:rFonts w:ascii="Courier New" w:hAnsi="Courier New" w:cs="Courier New"/>
                  <w:color w:val="000000"/>
                  <w:lang w:eastAsia="fr-FR"/>
                </w:rPr>
                <w:t>FILLVAL</w:t>
              </w:r>
            </w:ins>
          </w:p>
        </w:tc>
        <w:tc>
          <w:tcPr>
            <w:tcW w:w="3044" w:type="dxa"/>
            <w:noWrap/>
            <w:hideMark/>
          </w:tcPr>
          <w:p w14:paraId="314043A9" w14:textId="77777777" w:rsidR="00FA26F0" w:rsidRPr="000F71BC" w:rsidRDefault="00FA26F0" w:rsidP="00A63E04">
            <w:pPr>
              <w:rPr>
                <w:ins w:id="8287" w:author="Chandrasekhar" w:date="2019-11-27T14:38:00Z"/>
                <w:rFonts w:ascii="Courier New" w:hAnsi="Courier New" w:cs="Courier New"/>
                <w:color w:val="000000"/>
                <w:lang w:eastAsia="fr-FR"/>
              </w:rPr>
            </w:pPr>
            <w:ins w:id="8288" w:author="Chandrasekhar" w:date="2019-11-27T14:38:00Z">
              <w:r w:rsidRPr="000F71BC">
                <w:rPr>
                  <w:rFonts w:ascii="Courier New" w:hAnsi="Courier New" w:cs="Courier New"/>
                  <w:color w:val="000000"/>
                  <w:lang w:eastAsia="fr-FR"/>
                </w:rPr>
                <w:t>CDF_UINT2</w:t>
              </w:r>
            </w:ins>
          </w:p>
        </w:tc>
        <w:tc>
          <w:tcPr>
            <w:tcW w:w="3680" w:type="dxa"/>
            <w:noWrap/>
            <w:hideMark/>
          </w:tcPr>
          <w:p w14:paraId="097078FF" w14:textId="77777777" w:rsidR="00FA26F0" w:rsidRPr="000F71BC" w:rsidRDefault="00FA26F0" w:rsidP="00A63E04">
            <w:pPr>
              <w:rPr>
                <w:ins w:id="8289" w:author="Chandrasekhar" w:date="2019-11-27T14:38:00Z"/>
                <w:rFonts w:ascii="Courier New" w:hAnsi="Courier New" w:cs="Courier New"/>
                <w:color w:val="000000"/>
                <w:lang w:eastAsia="fr-FR"/>
              </w:rPr>
            </w:pPr>
            <w:ins w:id="8290" w:author="Chandrasekhar" w:date="2019-11-27T14:38:00Z">
              <w:r w:rsidRPr="000F71BC">
                <w:rPr>
                  <w:rFonts w:ascii="Courier New" w:hAnsi="Courier New" w:cs="Courier New"/>
                  <w:color w:val="000000"/>
                  <w:lang w:eastAsia="fr-FR"/>
                </w:rPr>
                <w:t>65535</w:t>
              </w:r>
            </w:ins>
          </w:p>
        </w:tc>
      </w:tr>
      <w:tr w:rsidR="00FA26F0" w:rsidRPr="000F71BC" w14:paraId="6C7F3C95" w14:textId="77777777" w:rsidTr="00A63E04">
        <w:trPr>
          <w:trHeight w:val="276"/>
          <w:ins w:id="8291" w:author="Chandrasekhar" w:date="2019-11-27T14:38:00Z"/>
        </w:trPr>
        <w:tc>
          <w:tcPr>
            <w:tcW w:w="2338" w:type="dxa"/>
            <w:noWrap/>
            <w:hideMark/>
          </w:tcPr>
          <w:p w14:paraId="084EA063" w14:textId="77777777" w:rsidR="00FA26F0" w:rsidRPr="000F71BC" w:rsidRDefault="00FA26F0" w:rsidP="00A63E04">
            <w:pPr>
              <w:rPr>
                <w:ins w:id="8292" w:author="Chandrasekhar" w:date="2019-11-27T14:38:00Z"/>
                <w:rFonts w:ascii="Courier New" w:hAnsi="Courier New" w:cs="Courier New"/>
                <w:color w:val="000000"/>
                <w:lang w:eastAsia="fr-FR"/>
              </w:rPr>
            </w:pPr>
            <w:ins w:id="8293" w:author="Chandrasekhar" w:date="2019-11-27T14:38:00Z">
              <w:r w:rsidRPr="000F71BC">
                <w:rPr>
                  <w:rFonts w:ascii="Courier New" w:hAnsi="Courier New" w:cs="Courier New"/>
                  <w:color w:val="000000"/>
                  <w:lang w:eastAsia="fr-FR"/>
                </w:rPr>
                <w:t>FORMAT</w:t>
              </w:r>
            </w:ins>
          </w:p>
        </w:tc>
        <w:tc>
          <w:tcPr>
            <w:tcW w:w="3044" w:type="dxa"/>
            <w:noWrap/>
            <w:hideMark/>
          </w:tcPr>
          <w:p w14:paraId="4B6BB25B" w14:textId="77777777" w:rsidR="00FA26F0" w:rsidRPr="000F71BC" w:rsidRDefault="00FA26F0" w:rsidP="00A63E04">
            <w:pPr>
              <w:rPr>
                <w:ins w:id="8294" w:author="Chandrasekhar" w:date="2019-11-27T14:38:00Z"/>
                <w:rFonts w:ascii="Courier New" w:hAnsi="Courier New" w:cs="Courier New"/>
                <w:color w:val="000000"/>
                <w:lang w:eastAsia="fr-FR"/>
              </w:rPr>
            </w:pPr>
            <w:ins w:id="8295" w:author="Chandrasekhar" w:date="2019-11-27T14:38:00Z">
              <w:r w:rsidRPr="000F71BC">
                <w:rPr>
                  <w:rFonts w:ascii="Courier New" w:hAnsi="Courier New" w:cs="Courier New"/>
                  <w:color w:val="000000"/>
                  <w:lang w:eastAsia="fr-FR"/>
                </w:rPr>
                <w:t>CDF_CHAR</w:t>
              </w:r>
            </w:ins>
          </w:p>
        </w:tc>
        <w:tc>
          <w:tcPr>
            <w:tcW w:w="3680" w:type="dxa"/>
            <w:noWrap/>
            <w:hideMark/>
          </w:tcPr>
          <w:p w14:paraId="7DA63654" w14:textId="77777777" w:rsidR="00FA26F0" w:rsidRPr="000F71BC" w:rsidRDefault="00FA26F0" w:rsidP="00A63E04">
            <w:pPr>
              <w:rPr>
                <w:ins w:id="8296" w:author="Chandrasekhar" w:date="2019-11-27T14:38:00Z"/>
                <w:rFonts w:ascii="Courier New" w:hAnsi="Courier New" w:cs="Courier New"/>
                <w:color w:val="000000"/>
                <w:lang w:eastAsia="fr-FR"/>
              </w:rPr>
            </w:pPr>
            <w:ins w:id="8297" w:author="Chandrasekhar" w:date="2019-11-27T14:38:00Z">
              <w:r w:rsidRPr="000F71BC">
                <w:rPr>
                  <w:rFonts w:ascii="Courier New" w:hAnsi="Courier New" w:cs="Courier New"/>
                  <w:color w:val="000000"/>
                  <w:lang w:eastAsia="fr-FR"/>
                </w:rPr>
                <w:t>I5</w:t>
              </w:r>
            </w:ins>
          </w:p>
        </w:tc>
      </w:tr>
      <w:tr w:rsidR="00FA26F0" w:rsidRPr="000F71BC" w14:paraId="3BA3208D" w14:textId="77777777" w:rsidTr="00A63E04">
        <w:trPr>
          <w:trHeight w:val="276"/>
          <w:ins w:id="8298" w:author="Chandrasekhar" w:date="2019-11-27T14:38:00Z"/>
        </w:trPr>
        <w:tc>
          <w:tcPr>
            <w:tcW w:w="2338" w:type="dxa"/>
            <w:noWrap/>
            <w:hideMark/>
          </w:tcPr>
          <w:p w14:paraId="68441AEF" w14:textId="77777777" w:rsidR="00FA26F0" w:rsidRPr="000F71BC" w:rsidRDefault="00FA26F0" w:rsidP="00A63E04">
            <w:pPr>
              <w:rPr>
                <w:ins w:id="8299" w:author="Chandrasekhar" w:date="2019-11-27T14:38:00Z"/>
                <w:rFonts w:ascii="Courier New" w:hAnsi="Courier New" w:cs="Courier New"/>
                <w:color w:val="000000"/>
                <w:lang w:eastAsia="fr-FR"/>
              </w:rPr>
            </w:pPr>
            <w:ins w:id="8300" w:author="Chandrasekhar" w:date="2019-11-27T14:38:00Z">
              <w:r w:rsidRPr="000F71BC">
                <w:rPr>
                  <w:rFonts w:ascii="Courier New" w:hAnsi="Courier New" w:cs="Courier New"/>
                  <w:color w:val="000000"/>
                  <w:lang w:eastAsia="fr-FR"/>
                </w:rPr>
                <w:t>LABLAXIS</w:t>
              </w:r>
            </w:ins>
          </w:p>
        </w:tc>
        <w:tc>
          <w:tcPr>
            <w:tcW w:w="3044" w:type="dxa"/>
            <w:noWrap/>
            <w:hideMark/>
          </w:tcPr>
          <w:p w14:paraId="17CA37F1" w14:textId="77777777" w:rsidR="00FA26F0" w:rsidRPr="000F71BC" w:rsidRDefault="00FA26F0" w:rsidP="00A63E04">
            <w:pPr>
              <w:rPr>
                <w:ins w:id="8301" w:author="Chandrasekhar" w:date="2019-11-27T14:38:00Z"/>
                <w:rFonts w:ascii="Courier New" w:hAnsi="Courier New" w:cs="Courier New"/>
                <w:color w:val="000000"/>
                <w:lang w:eastAsia="fr-FR"/>
              </w:rPr>
            </w:pPr>
            <w:ins w:id="8302" w:author="Chandrasekhar" w:date="2019-11-27T14:38:00Z">
              <w:r w:rsidRPr="000F71BC">
                <w:rPr>
                  <w:rFonts w:ascii="Courier New" w:hAnsi="Courier New" w:cs="Courier New"/>
                  <w:color w:val="000000"/>
                  <w:lang w:eastAsia="fr-FR"/>
                </w:rPr>
                <w:t>CDF_CHAR</w:t>
              </w:r>
            </w:ins>
          </w:p>
        </w:tc>
        <w:tc>
          <w:tcPr>
            <w:tcW w:w="3680" w:type="dxa"/>
            <w:noWrap/>
            <w:hideMark/>
          </w:tcPr>
          <w:p w14:paraId="43D0C85B" w14:textId="77777777" w:rsidR="00FA26F0" w:rsidRPr="000F71BC" w:rsidRDefault="00FA26F0" w:rsidP="00A63E04">
            <w:pPr>
              <w:rPr>
                <w:ins w:id="8303" w:author="Chandrasekhar" w:date="2019-11-27T14:38:00Z"/>
                <w:rFonts w:ascii="Courier New" w:hAnsi="Courier New" w:cs="Courier New"/>
                <w:color w:val="000000"/>
                <w:lang w:eastAsia="fr-FR"/>
              </w:rPr>
            </w:pPr>
            <w:ins w:id="8304" w:author="Chandrasekhar" w:date="2019-11-27T14:38:00Z">
              <w:r w:rsidRPr="000F71BC">
                <w:rPr>
                  <w:rFonts w:ascii="Courier New" w:hAnsi="Courier New" w:cs="Courier New"/>
                  <w:color w:val="000000"/>
                  <w:lang w:eastAsia="fr-FR"/>
                </w:rPr>
                <w:t>CCSDS_fine_time</w:t>
              </w:r>
            </w:ins>
          </w:p>
        </w:tc>
      </w:tr>
      <w:tr w:rsidR="00FA26F0" w:rsidRPr="000F71BC" w14:paraId="13B00CF1" w14:textId="77777777" w:rsidTr="00A63E04">
        <w:trPr>
          <w:trHeight w:val="276"/>
          <w:ins w:id="8305" w:author="Chandrasekhar" w:date="2019-11-27T14:38:00Z"/>
        </w:trPr>
        <w:tc>
          <w:tcPr>
            <w:tcW w:w="2338" w:type="dxa"/>
            <w:noWrap/>
            <w:hideMark/>
          </w:tcPr>
          <w:p w14:paraId="7C24A4B9" w14:textId="77777777" w:rsidR="00FA26F0" w:rsidRPr="000F71BC" w:rsidRDefault="00FA26F0" w:rsidP="00A63E04">
            <w:pPr>
              <w:rPr>
                <w:ins w:id="8306" w:author="Chandrasekhar" w:date="2019-11-27T14:38:00Z"/>
                <w:rFonts w:ascii="Courier New" w:hAnsi="Courier New" w:cs="Courier New"/>
                <w:color w:val="000000"/>
                <w:lang w:eastAsia="fr-FR"/>
              </w:rPr>
            </w:pPr>
            <w:ins w:id="8307" w:author="Chandrasekhar" w:date="2019-11-27T14:38:00Z">
              <w:r w:rsidRPr="000F71BC">
                <w:rPr>
                  <w:rFonts w:ascii="Courier New" w:hAnsi="Courier New" w:cs="Courier New"/>
                  <w:color w:val="000000"/>
                  <w:lang w:eastAsia="fr-FR"/>
                </w:rPr>
                <w:t>VALIDMIN</w:t>
              </w:r>
            </w:ins>
          </w:p>
        </w:tc>
        <w:tc>
          <w:tcPr>
            <w:tcW w:w="3044" w:type="dxa"/>
            <w:noWrap/>
            <w:hideMark/>
          </w:tcPr>
          <w:p w14:paraId="24D055CE" w14:textId="77777777" w:rsidR="00FA26F0" w:rsidRPr="000F71BC" w:rsidRDefault="00FA26F0" w:rsidP="00A63E04">
            <w:pPr>
              <w:rPr>
                <w:ins w:id="8308" w:author="Chandrasekhar" w:date="2019-11-27T14:38:00Z"/>
                <w:rFonts w:ascii="Courier New" w:hAnsi="Courier New" w:cs="Courier New"/>
                <w:color w:val="000000"/>
                <w:lang w:eastAsia="fr-FR"/>
              </w:rPr>
            </w:pPr>
            <w:ins w:id="8309" w:author="Chandrasekhar" w:date="2019-11-27T14:38:00Z">
              <w:r w:rsidRPr="000F71BC">
                <w:rPr>
                  <w:rFonts w:ascii="Courier New" w:hAnsi="Courier New" w:cs="Courier New"/>
                  <w:color w:val="000000"/>
                  <w:lang w:eastAsia="fr-FR"/>
                </w:rPr>
                <w:t>CDF_UINT2</w:t>
              </w:r>
            </w:ins>
          </w:p>
        </w:tc>
        <w:tc>
          <w:tcPr>
            <w:tcW w:w="3680" w:type="dxa"/>
            <w:noWrap/>
            <w:hideMark/>
          </w:tcPr>
          <w:p w14:paraId="67787868" w14:textId="77777777" w:rsidR="00FA26F0" w:rsidRPr="000F71BC" w:rsidRDefault="00FA26F0" w:rsidP="00A63E04">
            <w:pPr>
              <w:rPr>
                <w:ins w:id="8310" w:author="Chandrasekhar" w:date="2019-11-27T14:38:00Z"/>
                <w:rFonts w:ascii="Courier New" w:hAnsi="Courier New" w:cs="Courier New"/>
                <w:color w:val="000000"/>
                <w:lang w:eastAsia="fr-FR"/>
              </w:rPr>
            </w:pPr>
            <w:ins w:id="8311" w:author="Chandrasekhar" w:date="2019-11-27T14:38:00Z">
              <w:r w:rsidRPr="000F71BC">
                <w:rPr>
                  <w:rFonts w:ascii="Courier New" w:hAnsi="Courier New" w:cs="Courier New"/>
                  <w:color w:val="000000"/>
                  <w:lang w:eastAsia="fr-FR"/>
                </w:rPr>
                <w:t>0</w:t>
              </w:r>
            </w:ins>
          </w:p>
        </w:tc>
      </w:tr>
      <w:tr w:rsidR="00FA26F0" w:rsidRPr="000F71BC" w14:paraId="08173BB5" w14:textId="77777777" w:rsidTr="00A63E04">
        <w:trPr>
          <w:trHeight w:val="276"/>
          <w:ins w:id="8312" w:author="Chandrasekhar" w:date="2019-11-27T14:38:00Z"/>
        </w:trPr>
        <w:tc>
          <w:tcPr>
            <w:tcW w:w="2338" w:type="dxa"/>
            <w:noWrap/>
            <w:hideMark/>
          </w:tcPr>
          <w:p w14:paraId="63ED4740" w14:textId="77777777" w:rsidR="00FA26F0" w:rsidRPr="000F71BC" w:rsidRDefault="00FA26F0" w:rsidP="00A63E04">
            <w:pPr>
              <w:rPr>
                <w:ins w:id="8313" w:author="Chandrasekhar" w:date="2019-11-27T14:38:00Z"/>
                <w:rFonts w:ascii="Courier New" w:hAnsi="Courier New" w:cs="Courier New"/>
                <w:color w:val="000000"/>
                <w:lang w:eastAsia="fr-FR"/>
              </w:rPr>
            </w:pPr>
            <w:ins w:id="8314" w:author="Chandrasekhar" w:date="2019-11-27T14:38:00Z">
              <w:r w:rsidRPr="000F71BC">
                <w:rPr>
                  <w:rFonts w:ascii="Courier New" w:hAnsi="Courier New" w:cs="Courier New"/>
                  <w:color w:val="000000"/>
                  <w:lang w:eastAsia="fr-FR"/>
                </w:rPr>
                <w:t>VALIDMAX</w:t>
              </w:r>
            </w:ins>
          </w:p>
        </w:tc>
        <w:tc>
          <w:tcPr>
            <w:tcW w:w="3044" w:type="dxa"/>
            <w:noWrap/>
            <w:hideMark/>
          </w:tcPr>
          <w:p w14:paraId="20D349F4" w14:textId="77777777" w:rsidR="00FA26F0" w:rsidRPr="000F71BC" w:rsidRDefault="00FA26F0" w:rsidP="00A63E04">
            <w:pPr>
              <w:rPr>
                <w:ins w:id="8315" w:author="Chandrasekhar" w:date="2019-11-27T14:38:00Z"/>
                <w:rFonts w:ascii="Courier New" w:hAnsi="Courier New" w:cs="Courier New"/>
                <w:color w:val="000000"/>
                <w:lang w:eastAsia="fr-FR"/>
              </w:rPr>
            </w:pPr>
            <w:ins w:id="8316" w:author="Chandrasekhar" w:date="2019-11-27T14:38:00Z">
              <w:r w:rsidRPr="000F71BC">
                <w:rPr>
                  <w:rFonts w:ascii="Courier New" w:hAnsi="Courier New" w:cs="Courier New"/>
                  <w:color w:val="000000"/>
                  <w:lang w:eastAsia="fr-FR"/>
                </w:rPr>
                <w:t>CDF_UINT2</w:t>
              </w:r>
            </w:ins>
          </w:p>
        </w:tc>
        <w:tc>
          <w:tcPr>
            <w:tcW w:w="3680" w:type="dxa"/>
            <w:noWrap/>
            <w:hideMark/>
          </w:tcPr>
          <w:p w14:paraId="64C8D81A" w14:textId="77777777" w:rsidR="00FA26F0" w:rsidRPr="000F71BC" w:rsidRDefault="00FA26F0" w:rsidP="00A63E04">
            <w:pPr>
              <w:rPr>
                <w:ins w:id="8317" w:author="Chandrasekhar" w:date="2019-11-27T14:38:00Z"/>
                <w:rFonts w:ascii="Courier New" w:hAnsi="Courier New" w:cs="Courier New"/>
                <w:color w:val="000000"/>
                <w:lang w:eastAsia="fr-FR"/>
              </w:rPr>
            </w:pPr>
            <w:ins w:id="8318" w:author="Chandrasekhar" w:date="2019-11-27T14:38:00Z">
              <w:r w:rsidRPr="000F71BC">
                <w:rPr>
                  <w:rFonts w:ascii="Courier New" w:hAnsi="Courier New" w:cs="Courier New"/>
                  <w:color w:val="000000"/>
                  <w:lang w:eastAsia="fr-FR"/>
                </w:rPr>
                <w:t>65534</w:t>
              </w:r>
            </w:ins>
          </w:p>
        </w:tc>
      </w:tr>
      <w:tr w:rsidR="00FA26F0" w:rsidRPr="000F71BC" w14:paraId="7F387310" w14:textId="77777777" w:rsidTr="00A63E04">
        <w:trPr>
          <w:trHeight w:val="276"/>
          <w:ins w:id="8319" w:author="Chandrasekhar" w:date="2019-11-27T14:38:00Z"/>
        </w:trPr>
        <w:tc>
          <w:tcPr>
            <w:tcW w:w="2338" w:type="dxa"/>
            <w:noWrap/>
            <w:hideMark/>
          </w:tcPr>
          <w:p w14:paraId="7E5A558F" w14:textId="77777777" w:rsidR="00FA26F0" w:rsidRPr="000F71BC" w:rsidRDefault="00FA26F0" w:rsidP="00A63E04">
            <w:pPr>
              <w:rPr>
                <w:ins w:id="8320" w:author="Chandrasekhar" w:date="2019-11-27T14:38:00Z"/>
                <w:rFonts w:ascii="Courier New" w:hAnsi="Courier New" w:cs="Courier New"/>
                <w:color w:val="000000"/>
                <w:lang w:eastAsia="fr-FR"/>
              </w:rPr>
            </w:pPr>
            <w:ins w:id="8321" w:author="Chandrasekhar" w:date="2019-11-27T14:38:00Z">
              <w:r w:rsidRPr="000F71BC">
                <w:rPr>
                  <w:rFonts w:ascii="Courier New" w:hAnsi="Courier New" w:cs="Courier New"/>
                  <w:color w:val="000000"/>
                  <w:lang w:eastAsia="fr-FR"/>
                </w:rPr>
                <w:t>VAR_TYPE</w:t>
              </w:r>
            </w:ins>
          </w:p>
        </w:tc>
        <w:tc>
          <w:tcPr>
            <w:tcW w:w="3044" w:type="dxa"/>
            <w:noWrap/>
            <w:hideMark/>
          </w:tcPr>
          <w:p w14:paraId="6A9141BD" w14:textId="77777777" w:rsidR="00FA26F0" w:rsidRPr="000F71BC" w:rsidRDefault="00FA26F0" w:rsidP="00A63E04">
            <w:pPr>
              <w:rPr>
                <w:ins w:id="8322" w:author="Chandrasekhar" w:date="2019-11-27T14:38:00Z"/>
                <w:rFonts w:ascii="Courier New" w:hAnsi="Courier New" w:cs="Courier New"/>
                <w:color w:val="000000"/>
                <w:lang w:eastAsia="fr-FR"/>
              </w:rPr>
            </w:pPr>
            <w:ins w:id="8323" w:author="Chandrasekhar" w:date="2019-11-27T14:38:00Z">
              <w:r w:rsidRPr="000F71BC">
                <w:rPr>
                  <w:rFonts w:ascii="Courier New" w:hAnsi="Courier New" w:cs="Courier New"/>
                  <w:color w:val="000000"/>
                  <w:lang w:eastAsia="fr-FR"/>
                </w:rPr>
                <w:t>CDF_CHAR</w:t>
              </w:r>
            </w:ins>
          </w:p>
        </w:tc>
        <w:tc>
          <w:tcPr>
            <w:tcW w:w="3680" w:type="dxa"/>
            <w:noWrap/>
            <w:hideMark/>
          </w:tcPr>
          <w:p w14:paraId="6193D3FD" w14:textId="77777777" w:rsidR="00FA26F0" w:rsidRPr="000F71BC" w:rsidRDefault="00FA26F0" w:rsidP="00A63E04">
            <w:pPr>
              <w:rPr>
                <w:ins w:id="8324" w:author="Chandrasekhar" w:date="2019-11-27T14:38:00Z"/>
                <w:rFonts w:ascii="Courier New" w:hAnsi="Courier New" w:cs="Courier New"/>
                <w:color w:val="000000"/>
                <w:lang w:eastAsia="fr-FR"/>
              </w:rPr>
            </w:pPr>
            <w:ins w:id="8325" w:author="Chandrasekhar" w:date="2019-11-27T14:38:00Z">
              <w:r w:rsidRPr="000F71BC">
                <w:rPr>
                  <w:rFonts w:ascii="Courier New" w:hAnsi="Courier New" w:cs="Courier New"/>
                  <w:color w:val="000000"/>
                  <w:lang w:eastAsia="fr-FR"/>
                </w:rPr>
                <w:t>support_data</w:t>
              </w:r>
            </w:ins>
          </w:p>
        </w:tc>
      </w:tr>
      <w:tr w:rsidR="00FA26F0" w:rsidRPr="000F71BC" w14:paraId="365A814C" w14:textId="77777777" w:rsidTr="00A63E04">
        <w:trPr>
          <w:trHeight w:val="276"/>
          <w:ins w:id="8326" w:author="Chandrasekhar" w:date="2019-11-27T14:38:00Z"/>
        </w:trPr>
        <w:tc>
          <w:tcPr>
            <w:tcW w:w="2338" w:type="dxa"/>
            <w:noWrap/>
            <w:hideMark/>
          </w:tcPr>
          <w:p w14:paraId="33A32B11" w14:textId="77777777" w:rsidR="00FA26F0" w:rsidRPr="000F71BC" w:rsidRDefault="00FA26F0" w:rsidP="00A63E04">
            <w:pPr>
              <w:rPr>
                <w:ins w:id="8327" w:author="Chandrasekhar" w:date="2019-11-27T14:38:00Z"/>
                <w:rFonts w:ascii="Courier New" w:hAnsi="Courier New" w:cs="Courier New"/>
                <w:color w:val="000000"/>
                <w:lang w:eastAsia="fr-FR"/>
              </w:rPr>
            </w:pPr>
            <w:ins w:id="8328" w:author="Chandrasekhar" w:date="2019-11-27T14:38:00Z">
              <w:r w:rsidRPr="000F71BC">
                <w:rPr>
                  <w:rFonts w:ascii="Courier New" w:hAnsi="Courier New" w:cs="Courier New"/>
                  <w:color w:val="000000"/>
                  <w:lang w:eastAsia="fr-FR"/>
                </w:rPr>
                <w:t>SCALETYP</w:t>
              </w:r>
            </w:ins>
          </w:p>
        </w:tc>
        <w:tc>
          <w:tcPr>
            <w:tcW w:w="3044" w:type="dxa"/>
            <w:noWrap/>
            <w:hideMark/>
          </w:tcPr>
          <w:p w14:paraId="15B80791" w14:textId="77777777" w:rsidR="00FA26F0" w:rsidRPr="000F71BC" w:rsidRDefault="00FA26F0" w:rsidP="00A63E04">
            <w:pPr>
              <w:rPr>
                <w:ins w:id="8329" w:author="Chandrasekhar" w:date="2019-11-27T14:38:00Z"/>
                <w:rFonts w:ascii="Courier New" w:hAnsi="Courier New" w:cs="Courier New"/>
                <w:color w:val="000000"/>
                <w:lang w:eastAsia="fr-FR"/>
              </w:rPr>
            </w:pPr>
            <w:ins w:id="8330" w:author="Chandrasekhar" w:date="2019-11-27T14:38:00Z">
              <w:r w:rsidRPr="000F71BC">
                <w:rPr>
                  <w:rFonts w:ascii="Courier New" w:hAnsi="Courier New" w:cs="Courier New"/>
                  <w:color w:val="000000"/>
                  <w:lang w:eastAsia="fr-FR"/>
                </w:rPr>
                <w:t>CDF_CHAR</w:t>
              </w:r>
            </w:ins>
          </w:p>
        </w:tc>
        <w:tc>
          <w:tcPr>
            <w:tcW w:w="3680" w:type="dxa"/>
            <w:noWrap/>
            <w:hideMark/>
          </w:tcPr>
          <w:p w14:paraId="5006F7BA" w14:textId="77777777" w:rsidR="00FA26F0" w:rsidRPr="000F71BC" w:rsidRDefault="00FA26F0" w:rsidP="00A63E04">
            <w:pPr>
              <w:rPr>
                <w:ins w:id="8331" w:author="Chandrasekhar" w:date="2019-11-27T14:38:00Z"/>
                <w:rFonts w:ascii="Courier New" w:hAnsi="Courier New" w:cs="Courier New"/>
                <w:color w:val="000000"/>
                <w:lang w:eastAsia="fr-FR"/>
              </w:rPr>
            </w:pPr>
            <w:ins w:id="8332" w:author="Chandrasekhar" w:date="2019-11-27T14:38:00Z">
              <w:r w:rsidRPr="000F71BC">
                <w:rPr>
                  <w:rFonts w:ascii="Courier New" w:hAnsi="Courier New" w:cs="Courier New"/>
                  <w:color w:val="000000"/>
                  <w:lang w:eastAsia="fr-FR"/>
                </w:rPr>
                <w:t>linear</w:t>
              </w:r>
            </w:ins>
          </w:p>
        </w:tc>
      </w:tr>
    </w:tbl>
    <w:p w14:paraId="491F1B92" w14:textId="77777777" w:rsidR="00FA26F0" w:rsidRDefault="00FA26F0" w:rsidP="00FA26F0">
      <w:pPr>
        <w:rPr>
          <w:ins w:id="833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2B44AE3" w14:textId="77777777" w:rsidTr="00A63E04">
        <w:trPr>
          <w:trHeight w:val="276"/>
          <w:ins w:id="8334" w:author="Chandrasekhar" w:date="2019-11-27T14:38:00Z"/>
        </w:trPr>
        <w:tc>
          <w:tcPr>
            <w:tcW w:w="2338" w:type="dxa"/>
            <w:shd w:val="clear" w:color="auto" w:fill="00FFFF"/>
            <w:noWrap/>
            <w:hideMark/>
          </w:tcPr>
          <w:p w14:paraId="49719D82" w14:textId="77777777" w:rsidR="00FA26F0" w:rsidRPr="000F71BC" w:rsidRDefault="00FA26F0" w:rsidP="00A63E04">
            <w:pPr>
              <w:rPr>
                <w:ins w:id="8335" w:author="Chandrasekhar" w:date="2019-11-27T14:38:00Z"/>
                <w:rFonts w:ascii="Courier New" w:hAnsi="Courier New" w:cs="Courier New"/>
                <w:color w:val="000000"/>
                <w:lang w:eastAsia="fr-FR"/>
              </w:rPr>
            </w:pPr>
            <w:ins w:id="833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6B46C87" w14:textId="77777777" w:rsidR="00FA26F0" w:rsidRPr="000F71BC" w:rsidRDefault="00FA26F0" w:rsidP="00A63E04">
            <w:pPr>
              <w:rPr>
                <w:ins w:id="8337" w:author="Chandrasekhar" w:date="2019-11-27T14:38:00Z"/>
                <w:rFonts w:ascii="Courier New" w:hAnsi="Courier New" w:cs="Courier New"/>
                <w:color w:val="000000"/>
                <w:lang w:eastAsia="fr-FR"/>
              </w:rPr>
            </w:pPr>
            <w:ins w:id="8338" w:author="Chandrasekhar" w:date="2019-11-27T14:38:00Z">
              <w:r w:rsidRPr="000F71BC">
                <w:rPr>
                  <w:rFonts w:ascii="Courier New" w:hAnsi="Courier New" w:cs="Courier New"/>
                  <w:color w:val="000000"/>
                  <w:lang w:eastAsia="fr-FR"/>
                </w:rPr>
                <w:t>SCET_coarse_time</w:t>
              </w:r>
            </w:ins>
          </w:p>
        </w:tc>
      </w:tr>
      <w:tr w:rsidR="00FA26F0" w:rsidRPr="000F71BC" w14:paraId="599ECB77" w14:textId="77777777" w:rsidTr="00A63E04">
        <w:trPr>
          <w:trHeight w:val="276"/>
          <w:ins w:id="8339" w:author="Chandrasekhar" w:date="2019-11-27T14:38:00Z"/>
        </w:trPr>
        <w:tc>
          <w:tcPr>
            <w:tcW w:w="2338" w:type="dxa"/>
            <w:shd w:val="clear" w:color="auto" w:fill="00FFFF"/>
            <w:noWrap/>
            <w:hideMark/>
          </w:tcPr>
          <w:p w14:paraId="09A9CA20" w14:textId="77777777" w:rsidR="00FA26F0" w:rsidRPr="000F71BC" w:rsidRDefault="00FA26F0" w:rsidP="00A63E04">
            <w:pPr>
              <w:rPr>
                <w:ins w:id="8340" w:author="Chandrasekhar" w:date="2019-11-27T14:38:00Z"/>
                <w:rFonts w:ascii="Courier New" w:hAnsi="Courier New" w:cs="Courier New"/>
                <w:color w:val="000000"/>
                <w:lang w:eastAsia="fr-FR"/>
              </w:rPr>
            </w:pPr>
            <w:ins w:id="834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1BBD137" w14:textId="77777777" w:rsidR="00FA26F0" w:rsidRPr="000F71BC" w:rsidRDefault="00FA26F0" w:rsidP="00A63E04">
            <w:pPr>
              <w:rPr>
                <w:ins w:id="8342" w:author="Chandrasekhar" w:date="2019-11-27T14:38:00Z"/>
                <w:rFonts w:ascii="Courier New" w:hAnsi="Courier New" w:cs="Courier New"/>
                <w:color w:val="000000"/>
                <w:lang w:eastAsia="fr-FR"/>
              </w:rPr>
            </w:pPr>
            <w:ins w:id="834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D560F89" w14:textId="77777777" w:rsidR="00FA26F0" w:rsidRPr="000F71BC" w:rsidRDefault="00FA26F0" w:rsidP="00A63E04">
            <w:pPr>
              <w:rPr>
                <w:ins w:id="8344" w:author="Chandrasekhar" w:date="2019-11-27T14:38:00Z"/>
                <w:rFonts w:ascii="Courier New" w:hAnsi="Courier New" w:cs="Courier New"/>
                <w:color w:val="000000"/>
                <w:lang w:eastAsia="fr-FR"/>
              </w:rPr>
            </w:pPr>
            <w:ins w:id="8345" w:author="Chandrasekhar" w:date="2019-11-27T14:38:00Z">
              <w:r w:rsidRPr="000F71BC">
                <w:rPr>
                  <w:rFonts w:ascii="Courier New" w:hAnsi="Courier New" w:cs="Courier New"/>
                  <w:color w:val="000000"/>
                  <w:lang w:eastAsia="fr-FR"/>
                </w:rPr>
                <w:t>Value</w:t>
              </w:r>
            </w:ins>
          </w:p>
        </w:tc>
      </w:tr>
      <w:tr w:rsidR="00FA26F0" w:rsidRPr="000F71BC" w14:paraId="0B64030B" w14:textId="77777777" w:rsidTr="00A63E04">
        <w:trPr>
          <w:trHeight w:val="276"/>
          <w:ins w:id="8346" w:author="Chandrasekhar" w:date="2019-11-27T14:38:00Z"/>
        </w:trPr>
        <w:tc>
          <w:tcPr>
            <w:tcW w:w="2338" w:type="dxa"/>
            <w:noWrap/>
            <w:hideMark/>
          </w:tcPr>
          <w:p w14:paraId="3BF0861F" w14:textId="77777777" w:rsidR="00FA26F0" w:rsidRPr="000F71BC" w:rsidRDefault="00FA26F0" w:rsidP="00A63E04">
            <w:pPr>
              <w:rPr>
                <w:ins w:id="8347" w:author="Chandrasekhar" w:date="2019-11-27T14:38:00Z"/>
                <w:rFonts w:ascii="Courier New" w:hAnsi="Courier New" w:cs="Courier New"/>
                <w:color w:val="000000"/>
                <w:lang w:eastAsia="fr-FR"/>
              </w:rPr>
            </w:pPr>
            <w:ins w:id="8348" w:author="Chandrasekhar" w:date="2019-11-27T14:38:00Z">
              <w:r w:rsidRPr="000F71BC">
                <w:rPr>
                  <w:rFonts w:ascii="Courier New" w:hAnsi="Courier New" w:cs="Courier New"/>
                  <w:color w:val="000000"/>
                  <w:lang w:eastAsia="fr-FR"/>
                </w:rPr>
                <w:t>CATDESC</w:t>
              </w:r>
            </w:ins>
          </w:p>
        </w:tc>
        <w:tc>
          <w:tcPr>
            <w:tcW w:w="3044" w:type="dxa"/>
            <w:noWrap/>
            <w:hideMark/>
          </w:tcPr>
          <w:p w14:paraId="155630B3" w14:textId="77777777" w:rsidR="00FA26F0" w:rsidRPr="000F71BC" w:rsidRDefault="00FA26F0" w:rsidP="00A63E04">
            <w:pPr>
              <w:rPr>
                <w:ins w:id="8349" w:author="Chandrasekhar" w:date="2019-11-27T14:38:00Z"/>
                <w:rFonts w:ascii="Courier New" w:hAnsi="Courier New" w:cs="Courier New"/>
                <w:color w:val="000000"/>
                <w:lang w:eastAsia="fr-FR"/>
              </w:rPr>
            </w:pPr>
            <w:ins w:id="8350" w:author="Chandrasekhar" w:date="2019-11-27T14:38:00Z">
              <w:r w:rsidRPr="000F71BC">
                <w:rPr>
                  <w:rFonts w:ascii="Courier New" w:hAnsi="Courier New" w:cs="Courier New"/>
                  <w:color w:val="000000"/>
                  <w:lang w:eastAsia="fr-FR"/>
                </w:rPr>
                <w:t>CDF_CHAR</w:t>
              </w:r>
            </w:ins>
          </w:p>
        </w:tc>
        <w:tc>
          <w:tcPr>
            <w:tcW w:w="3680" w:type="dxa"/>
            <w:noWrap/>
            <w:hideMark/>
          </w:tcPr>
          <w:p w14:paraId="269709E9" w14:textId="77777777" w:rsidR="00FA26F0" w:rsidRPr="000F71BC" w:rsidRDefault="00FA26F0" w:rsidP="00A63E04">
            <w:pPr>
              <w:rPr>
                <w:ins w:id="8351" w:author="Chandrasekhar" w:date="2019-11-27T14:38:00Z"/>
                <w:rFonts w:ascii="Courier New" w:hAnsi="Courier New" w:cs="Courier New"/>
                <w:color w:val="000000"/>
                <w:lang w:eastAsia="fr-FR"/>
              </w:rPr>
            </w:pPr>
            <w:ins w:id="8352" w:author="Chandrasekhar" w:date="2019-11-27T14:38:00Z">
              <w:r w:rsidRPr="000F71BC">
                <w:rPr>
                  <w:rFonts w:ascii="Courier New" w:hAnsi="Courier New" w:cs="Courier New"/>
                  <w:color w:val="000000"/>
                  <w:lang w:eastAsia="fr-FR"/>
                </w:rPr>
                <w:t>SCET_coarse_time</w:t>
              </w:r>
            </w:ins>
          </w:p>
        </w:tc>
      </w:tr>
      <w:tr w:rsidR="00FA26F0" w:rsidRPr="000F71BC" w14:paraId="00489734" w14:textId="77777777" w:rsidTr="00A63E04">
        <w:trPr>
          <w:trHeight w:val="276"/>
          <w:ins w:id="8353" w:author="Chandrasekhar" w:date="2019-11-27T14:38:00Z"/>
        </w:trPr>
        <w:tc>
          <w:tcPr>
            <w:tcW w:w="2338" w:type="dxa"/>
            <w:noWrap/>
            <w:hideMark/>
          </w:tcPr>
          <w:p w14:paraId="16D576D8" w14:textId="77777777" w:rsidR="00FA26F0" w:rsidRPr="000F71BC" w:rsidRDefault="00FA26F0" w:rsidP="00A63E04">
            <w:pPr>
              <w:rPr>
                <w:ins w:id="8354" w:author="Chandrasekhar" w:date="2019-11-27T14:38:00Z"/>
                <w:rFonts w:ascii="Courier New" w:hAnsi="Courier New" w:cs="Courier New"/>
                <w:color w:val="000000"/>
                <w:lang w:eastAsia="fr-FR"/>
              </w:rPr>
            </w:pPr>
            <w:ins w:id="8355" w:author="Chandrasekhar" w:date="2019-11-27T14:38:00Z">
              <w:r w:rsidRPr="000F71BC">
                <w:rPr>
                  <w:rFonts w:ascii="Courier New" w:hAnsi="Courier New" w:cs="Courier New"/>
                  <w:color w:val="000000"/>
                  <w:lang w:eastAsia="fr-FR"/>
                </w:rPr>
                <w:t>DEPEND_0</w:t>
              </w:r>
            </w:ins>
          </w:p>
        </w:tc>
        <w:tc>
          <w:tcPr>
            <w:tcW w:w="3044" w:type="dxa"/>
            <w:noWrap/>
            <w:hideMark/>
          </w:tcPr>
          <w:p w14:paraId="163CF8A4" w14:textId="77777777" w:rsidR="00FA26F0" w:rsidRPr="000F71BC" w:rsidRDefault="00FA26F0" w:rsidP="00A63E04">
            <w:pPr>
              <w:rPr>
                <w:ins w:id="8356" w:author="Chandrasekhar" w:date="2019-11-27T14:38:00Z"/>
                <w:rFonts w:ascii="Courier New" w:hAnsi="Courier New" w:cs="Courier New"/>
                <w:color w:val="000000"/>
                <w:lang w:eastAsia="fr-FR"/>
              </w:rPr>
            </w:pPr>
            <w:ins w:id="8357" w:author="Chandrasekhar" w:date="2019-11-27T14:38:00Z">
              <w:r w:rsidRPr="000F71BC">
                <w:rPr>
                  <w:rFonts w:ascii="Courier New" w:hAnsi="Courier New" w:cs="Courier New"/>
                  <w:color w:val="000000"/>
                  <w:lang w:eastAsia="fr-FR"/>
                </w:rPr>
                <w:t>CDF_CHAR</w:t>
              </w:r>
            </w:ins>
          </w:p>
        </w:tc>
        <w:tc>
          <w:tcPr>
            <w:tcW w:w="3680" w:type="dxa"/>
            <w:noWrap/>
            <w:hideMark/>
          </w:tcPr>
          <w:p w14:paraId="3C1B5996" w14:textId="77777777" w:rsidR="00FA26F0" w:rsidRPr="000F71BC" w:rsidRDefault="00FA26F0" w:rsidP="00A63E04">
            <w:pPr>
              <w:rPr>
                <w:ins w:id="8358" w:author="Chandrasekhar" w:date="2019-11-27T14:38:00Z"/>
                <w:rFonts w:ascii="Courier New" w:hAnsi="Courier New" w:cs="Courier New"/>
                <w:color w:val="000000"/>
                <w:lang w:eastAsia="fr-FR"/>
              </w:rPr>
            </w:pPr>
            <w:ins w:id="8359" w:author="Chandrasekhar" w:date="2019-11-27T14:38:00Z">
              <w:r w:rsidRPr="000F71BC">
                <w:rPr>
                  <w:rFonts w:ascii="Courier New" w:hAnsi="Courier New" w:cs="Courier New"/>
                  <w:color w:val="000000"/>
                  <w:lang w:eastAsia="fr-FR"/>
                </w:rPr>
                <w:t>Epoch</w:t>
              </w:r>
            </w:ins>
          </w:p>
        </w:tc>
      </w:tr>
      <w:tr w:rsidR="00FA26F0" w:rsidRPr="000F71BC" w14:paraId="2306EFEA" w14:textId="77777777" w:rsidTr="00A63E04">
        <w:trPr>
          <w:trHeight w:val="276"/>
          <w:ins w:id="8360" w:author="Chandrasekhar" w:date="2019-11-27T14:38:00Z"/>
        </w:trPr>
        <w:tc>
          <w:tcPr>
            <w:tcW w:w="2338" w:type="dxa"/>
            <w:noWrap/>
            <w:hideMark/>
          </w:tcPr>
          <w:p w14:paraId="7BDD52D8" w14:textId="77777777" w:rsidR="00FA26F0" w:rsidRPr="000F71BC" w:rsidRDefault="00FA26F0" w:rsidP="00A63E04">
            <w:pPr>
              <w:rPr>
                <w:ins w:id="8361" w:author="Chandrasekhar" w:date="2019-11-27T14:38:00Z"/>
                <w:rFonts w:ascii="Courier New" w:hAnsi="Courier New" w:cs="Courier New"/>
                <w:color w:val="000000"/>
                <w:lang w:eastAsia="fr-FR"/>
              </w:rPr>
            </w:pPr>
            <w:ins w:id="8362" w:author="Chandrasekhar" w:date="2019-11-27T14:38:00Z">
              <w:r w:rsidRPr="000F71BC">
                <w:rPr>
                  <w:rFonts w:ascii="Courier New" w:hAnsi="Courier New" w:cs="Courier New"/>
                  <w:color w:val="000000"/>
                  <w:lang w:eastAsia="fr-FR"/>
                </w:rPr>
                <w:t>FIELDNAM</w:t>
              </w:r>
            </w:ins>
          </w:p>
        </w:tc>
        <w:tc>
          <w:tcPr>
            <w:tcW w:w="3044" w:type="dxa"/>
            <w:noWrap/>
            <w:hideMark/>
          </w:tcPr>
          <w:p w14:paraId="74C02812" w14:textId="77777777" w:rsidR="00FA26F0" w:rsidRPr="000F71BC" w:rsidRDefault="00FA26F0" w:rsidP="00A63E04">
            <w:pPr>
              <w:rPr>
                <w:ins w:id="8363" w:author="Chandrasekhar" w:date="2019-11-27T14:38:00Z"/>
                <w:rFonts w:ascii="Courier New" w:hAnsi="Courier New" w:cs="Courier New"/>
                <w:color w:val="000000"/>
                <w:lang w:eastAsia="fr-FR"/>
              </w:rPr>
            </w:pPr>
            <w:ins w:id="8364" w:author="Chandrasekhar" w:date="2019-11-27T14:38:00Z">
              <w:r w:rsidRPr="000F71BC">
                <w:rPr>
                  <w:rFonts w:ascii="Courier New" w:hAnsi="Courier New" w:cs="Courier New"/>
                  <w:color w:val="000000"/>
                  <w:lang w:eastAsia="fr-FR"/>
                </w:rPr>
                <w:t>CDF_CHAR</w:t>
              </w:r>
            </w:ins>
          </w:p>
        </w:tc>
        <w:tc>
          <w:tcPr>
            <w:tcW w:w="3680" w:type="dxa"/>
            <w:noWrap/>
            <w:hideMark/>
          </w:tcPr>
          <w:p w14:paraId="0ACE2FA8" w14:textId="77777777" w:rsidR="00FA26F0" w:rsidRPr="000F71BC" w:rsidRDefault="00FA26F0" w:rsidP="00A63E04">
            <w:pPr>
              <w:rPr>
                <w:ins w:id="8365" w:author="Chandrasekhar" w:date="2019-11-27T14:38:00Z"/>
                <w:rFonts w:ascii="Courier New" w:hAnsi="Courier New" w:cs="Courier New"/>
                <w:color w:val="000000"/>
                <w:lang w:eastAsia="fr-FR"/>
              </w:rPr>
            </w:pPr>
            <w:ins w:id="8366" w:author="Chandrasekhar" w:date="2019-11-27T14:38:00Z">
              <w:r w:rsidRPr="000F71BC">
                <w:rPr>
                  <w:rFonts w:ascii="Courier New" w:hAnsi="Courier New" w:cs="Courier New"/>
                  <w:color w:val="000000"/>
                  <w:lang w:eastAsia="fr-FR"/>
                </w:rPr>
                <w:t>SCET_coarse_time</w:t>
              </w:r>
            </w:ins>
          </w:p>
        </w:tc>
      </w:tr>
      <w:tr w:rsidR="00FA26F0" w:rsidRPr="000F71BC" w14:paraId="2812081F" w14:textId="77777777" w:rsidTr="00A63E04">
        <w:trPr>
          <w:trHeight w:val="276"/>
          <w:ins w:id="8367" w:author="Chandrasekhar" w:date="2019-11-27T14:38:00Z"/>
        </w:trPr>
        <w:tc>
          <w:tcPr>
            <w:tcW w:w="2338" w:type="dxa"/>
            <w:noWrap/>
            <w:hideMark/>
          </w:tcPr>
          <w:p w14:paraId="5C2E9A1B" w14:textId="77777777" w:rsidR="00FA26F0" w:rsidRPr="000F71BC" w:rsidRDefault="00FA26F0" w:rsidP="00A63E04">
            <w:pPr>
              <w:rPr>
                <w:ins w:id="8368" w:author="Chandrasekhar" w:date="2019-11-27T14:38:00Z"/>
                <w:rFonts w:ascii="Courier New" w:hAnsi="Courier New" w:cs="Courier New"/>
                <w:color w:val="000000"/>
                <w:lang w:eastAsia="fr-FR"/>
              </w:rPr>
            </w:pPr>
            <w:ins w:id="8369" w:author="Chandrasekhar" w:date="2019-11-27T14:38:00Z">
              <w:r w:rsidRPr="000F71BC">
                <w:rPr>
                  <w:rFonts w:ascii="Courier New" w:hAnsi="Courier New" w:cs="Courier New"/>
                  <w:color w:val="000000"/>
                  <w:lang w:eastAsia="fr-FR"/>
                </w:rPr>
                <w:t>FILLVAL</w:t>
              </w:r>
            </w:ins>
          </w:p>
        </w:tc>
        <w:tc>
          <w:tcPr>
            <w:tcW w:w="3044" w:type="dxa"/>
            <w:noWrap/>
            <w:hideMark/>
          </w:tcPr>
          <w:p w14:paraId="02DADD32" w14:textId="77777777" w:rsidR="00FA26F0" w:rsidRPr="000F71BC" w:rsidRDefault="00FA26F0" w:rsidP="00A63E04">
            <w:pPr>
              <w:rPr>
                <w:ins w:id="8370" w:author="Chandrasekhar" w:date="2019-11-27T14:38:00Z"/>
                <w:rFonts w:ascii="Courier New" w:hAnsi="Courier New" w:cs="Courier New"/>
                <w:color w:val="000000"/>
                <w:lang w:eastAsia="fr-FR"/>
              </w:rPr>
            </w:pPr>
            <w:ins w:id="8371" w:author="Chandrasekhar" w:date="2019-11-27T14:38:00Z">
              <w:r w:rsidRPr="000F71BC">
                <w:rPr>
                  <w:rFonts w:ascii="Courier New" w:hAnsi="Courier New" w:cs="Courier New"/>
                  <w:color w:val="000000"/>
                  <w:lang w:eastAsia="fr-FR"/>
                </w:rPr>
                <w:t>CDF_UINT4</w:t>
              </w:r>
            </w:ins>
          </w:p>
        </w:tc>
        <w:tc>
          <w:tcPr>
            <w:tcW w:w="3680" w:type="dxa"/>
            <w:noWrap/>
            <w:hideMark/>
          </w:tcPr>
          <w:p w14:paraId="21648369" w14:textId="77777777" w:rsidR="00FA26F0" w:rsidRPr="000F71BC" w:rsidRDefault="00FA26F0" w:rsidP="00A63E04">
            <w:pPr>
              <w:rPr>
                <w:ins w:id="8372" w:author="Chandrasekhar" w:date="2019-11-27T14:38:00Z"/>
                <w:rFonts w:ascii="Courier New" w:hAnsi="Courier New" w:cs="Courier New"/>
                <w:color w:val="000000"/>
                <w:lang w:eastAsia="fr-FR"/>
              </w:rPr>
            </w:pPr>
            <w:ins w:id="8373" w:author="Chandrasekhar" w:date="2019-11-27T14:38:00Z">
              <w:r w:rsidRPr="000F71BC">
                <w:rPr>
                  <w:rFonts w:ascii="Courier New" w:hAnsi="Courier New" w:cs="Courier New"/>
                  <w:color w:val="000000"/>
                  <w:lang w:eastAsia="fr-FR"/>
                </w:rPr>
                <w:t>4294967295</w:t>
              </w:r>
            </w:ins>
          </w:p>
        </w:tc>
      </w:tr>
      <w:tr w:rsidR="00FA26F0" w:rsidRPr="000F71BC" w14:paraId="1C2AB123" w14:textId="77777777" w:rsidTr="00A63E04">
        <w:trPr>
          <w:trHeight w:val="276"/>
          <w:ins w:id="8374" w:author="Chandrasekhar" w:date="2019-11-27T14:38:00Z"/>
        </w:trPr>
        <w:tc>
          <w:tcPr>
            <w:tcW w:w="2338" w:type="dxa"/>
            <w:noWrap/>
            <w:hideMark/>
          </w:tcPr>
          <w:p w14:paraId="56CE67D9" w14:textId="77777777" w:rsidR="00FA26F0" w:rsidRPr="000F71BC" w:rsidRDefault="00FA26F0" w:rsidP="00A63E04">
            <w:pPr>
              <w:rPr>
                <w:ins w:id="8375" w:author="Chandrasekhar" w:date="2019-11-27T14:38:00Z"/>
                <w:rFonts w:ascii="Courier New" w:hAnsi="Courier New" w:cs="Courier New"/>
                <w:color w:val="000000"/>
                <w:lang w:eastAsia="fr-FR"/>
              </w:rPr>
            </w:pPr>
            <w:ins w:id="8376" w:author="Chandrasekhar" w:date="2019-11-27T14:38:00Z">
              <w:r w:rsidRPr="000F71BC">
                <w:rPr>
                  <w:rFonts w:ascii="Courier New" w:hAnsi="Courier New" w:cs="Courier New"/>
                  <w:color w:val="000000"/>
                  <w:lang w:eastAsia="fr-FR"/>
                </w:rPr>
                <w:t>FORMAT</w:t>
              </w:r>
            </w:ins>
          </w:p>
        </w:tc>
        <w:tc>
          <w:tcPr>
            <w:tcW w:w="3044" w:type="dxa"/>
            <w:noWrap/>
            <w:hideMark/>
          </w:tcPr>
          <w:p w14:paraId="4772E0D3" w14:textId="77777777" w:rsidR="00FA26F0" w:rsidRPr="000F71BC" w:rsidRDefault="00FA26F0" w:rsidP="00A63E04">
            <w:pPr>
              <w:rPr>
                <w:ins w:id="8377" w:author="Chandrasekhar" w:date="2019-11-27T14:38:00Z"/>
                <w:rFonts w:ascii="Courier New" w:hAnsi="Courier New" w:cs="Courier New"/>
                <w:color w:val="000000"/>
                <w:lang w:eastAsia="fr-FR"/>
              </w:rPr>
            </w:pPr>
            <w:ins w:id="8378" w:author="Chandrasekhar" w:date="2019-11-27T14:38:00Z">
              <w:r w:rsidRPr="000F71BC">
                <w:rPr>
                  <w:rFonts w:ascii="Courier New" w:hAnsi="Courier New" w:cs="Courier New"/>
                  <w:color w:val="000000"/>
                  <w:lang w:eastAsia="fr-FR"/>
                </w:rPr>
                <w:t>CDF_CHAR</w:t>
              </w:r>
            </w:ins>
          </w:p>
        </w:tc>
        <w:tc>
          <w:tcPr>
            <w:tcW w:w="3680" w:type="dxa"/>
            <w:noWrap/>
            <w:hideMark/>
          </w:tcPr>
          <w:p w14:paraId="1D27D532" w14:textId="77777777" w:rsidR="00FA26F0" w:rsidRPr="000F71BC" w:rsidRDefault="00FA26F0" w:rsidP="00A63E04">
            <w:pPr>
              <w:rPr>
                <w:ins w:id="8379" w:author="Chandrasekhar" w:date="2019-11-27T14:38:00Z"/>
                <w:rFonts w:ascii="Courier New" w:hAnsi="Courier New" w:cs="Courier New"/>
                <w:color w:val="000000"/>
                <w:lang w:eastAsia="fr-FR"/>
              </w:rPr>
            </w:pPr>
            <w:ins w:id="8380" w:author="Chandrasekhar" w:date="2019-11-27T14:38:00Z">
              <w:r w:rsidRPr="000F71BC">
                <w:rPr>
                  <w:rFonts w:ascii="Courier New" w:hAnsi="Courier New" w:cs="Courier New"/>
                  <w:color w:val="000000"/>
                  <w:lang w:eastAsia="fr-FR"/>
                </w:rPr>
                <w:t>I8</w:t>
              </w:r>
            </w:ins>
          </w:p>
        </w:tc>
      </w:tr>
      <w:tr w:rsidR="00FA26F0" w:rsidRPr="000F71BC" w14:paraId="504C69C5" w14:textId="77777777" w:rsidTr="00A63E04">
        <w:trPr>
          <w:trHeight w:val="276"/>
          <w:ins w:id="8381" w:author="Chandrasekhar" w:date="2019-11-27T14:38:00Z"/>
        </w:trPr>
        <w:tc>
          <w:tcPr>
            <w:tcW w:w="2338" w:type="dxa"/>
            <w:noWrap/>
            <w:hideMark/>
          </w:tcPr>
          <w:p w14:paraId="2CDA5A9E" w14:textId="77777777" w:rsidR="00FA26F0" w:rsidRPr="000F71BC" w:rsidRDefault="00FA26F0" w:rsidP="00A63E04">
            <w:pPr>
              <w:rPr>
                <w:ins w:id="8382" w:author="Chandrasekhar" w:date="2019-11-27T14:38:00Z"/>
                <w:rFonts w:ascii="Courier New" w:hAnsi="Courier New" w:cs="Courier New"/>
                <w:color w:val="000000"/>
                <w:lang w:eastAsia="fr-FR"/>
              </w:rPr>
            </w:pPr>
            <w:ins w:id="8383" w:author="Chandrasekhar" w:date="2019-11-27T14:38:00Z">
              <w:r w:rsidRPr="000F71BC">
                <w:rPr>
                  <w:rFonts w:ascii="Courier New" w:hAnsi="Courier New" w:cs="Courier New"/>
                  <w:color w:val="000000"/>
                  <w:lang w:eastAsia="fr-FR"/>
                </w:rPr>
                <w:t>LABLAXIS</w:t>
              </w:r>
            </w:ins>
          </w:p>
        </w:tc>
        <w:tc>
          <w:tcPr>
            <w:tcW w:w="3044" w:type="dxa"/>
            <w:noWrap/>
            <w:hideMark/>
          </w:tcPr>
          <w:p w14:paraId="4FD31D24" w14:textId="77777777" w:rsidR="00FA26F0" w:rsidRPr="000F71BC" w:rsidRDefault="00FA26F0" w:rsidP="00A63E04">
            <w:pPr>
              <w:rPr>
                <w:ins w:id="8384" w:author="Chandrasekhar" w:date="2019-11-27T14:38:00Z"/>
                <w:rFonts w:ascii="Courier New" w:hAnsi="Courier New" w:cs="Courier New"/>
                <w:color w:val="000000"/>
                <w:lang w:eastAsia="fr-FR"/>
              </w:rPr>
            </w:pPr>
            <w:ins w:id="8385" w:author="Chandrasekhar" w:date="2019-11-27T14:38:00Z">
              <w:r w:rsidRPr="000F71BC">
                <w:rPr>
                  <w:rFonts w:ascii="Courier New" w:hAnsi="Courier New" w:cs="Courier New"/>
                  <w:color w:val="000000"/>
                  <w:lang w:eastAsia="fr-FR"/>
                </w:rPr>
                <w:t>CDF_CHAR</w:t>
              </w:r>
            </w:ins>
          </w:p>
        </w:tc>
        <w:tc>
          <w:tcPr>
            <w:tcW w:w="3680" w:type="dxa"/>
            <w:noWrap/>
            <w:hideMark/>
          </w:tcPr>
          <w:p w14:paraId="7111BB54" w14:textId="77777777" w:rsidR="00FA26F0" w:rsidRPr="000F71BC" w:rsidRDefault="00FA26F0" w:rsidP="00A63E04">
            <w:pPr>
              <w:rPr>
                <w:ins w:id="8386" w:author="Chandrasekhar" w:date="2019-11-27T14:38:00Z"/>
                <w:rFonts w:ascii="Courier New" w:hAnsi="Courier New" w:cs="Courier New"/>
                <w:color w:val="000000"/>
                <w:lang w:eastAsia="fr-FR"/>
              </w:rPr>
            </w:pPr>
            <w:ins w:id="8387" w:author="Chandrasekhar" w:date="2019-11-27T14:38:00Z">
              <w:r w:rsidRPr="000F71BC">
                <w:rPr>
                  <w:rFonts w:ascii="Courier New" w:hAnsi="Courier New" w:cs="Courier New"/>
                  <w:color w:val="000000"/>
                  <w:lang w:eastAsia="fr-FR"/>
                </w:rPr>
                <w:t>SCET_coarse_time</w:t>
              </w:r>
            </w:ins>
          </w:p>
        </w:tc>
      </w:tr>
      <w:tr w:rsidR="00FA26F0" w:rsidRPr="000F71BC" w14:paraId="29D955B0" w14:textId="77777777" w:rsidTr="00A63E04">
        <w:trPr>
          <w:trHeight w:val="276"/>
          <w:ins w:id="8388" w:author="Chandrasekhar" w:date="2019-11-27T14:38:00Z"/>
        </w:trPr>
        <w:tc>
          <w:tcPr>
            <w:tcW w:w="2338" w:type="dxa"/>
            <w:noWrap/>
            <w:hideMark/>
          </w:tcPr>
          <w:p w14:paraId="1E8285E8" w14:textId="77777777" w:rsidR="00FA26F0" w:rsidRPr="000F71BC" w:rsidRDefault="00FA26F0" w:rsidP="00A63E04">
            <w:pPr>
              <w:rPr>
                <w:ins w:id="8389" w:author="Chandrasekhar" w:date="2019-11-27T14:38:00Z"/>
                <w:rFonts w:ascii="Courier New" w:hAnsi="Courier New" w:cs="Courier New"/>
                <w:color w:val="000000"/>
                <w:lang w:eastAsia="fr-FR"/>
              </w:rPr>
            </w:pPr>
            <w:ins w:id="8390" w:author="Chandrasekhar" w:date="2019-11-27T14:38:00Z">
              <w:r w:rsidRPr="000F71BC">
                <w:rPr>
                  <w:rFonts w:ascii="Courier New" w:hAnsi="Courier New" w:cs="Courier New"/>
                  <w:color w:val="000000"/>
                  <w:lang w:eastAsia="fr-FR"/>
                </w:rPr>
                <w:t>VALIDMIN</w:t>
              </w:r>
            </w:ins>
          </w:p>
        </w:tc>
        <w:tc>
          <w:tcPr>
            <w:tcW w:w="3044" w:type="dxa"/>
            <w:noWrap/>
            <w:hideMark/>
          </w:tcPr>
          <w:p w14:paraId="1057D8DF" w14:textId="77777777" w:rsidR="00FA26F0" w:rsidRPr="000F71BC" w:rsidRDefault="00FA26F0" w:rsidP="00A63E04">
            <w:pPr>
              <w:rPr>
                <w:ins w:id="8391" w:author="Chandrasekhar" w:date="2019-11-27T14:38:00Z"/>
                <w:rFonts w:ascii="Courier New" w:hAnsi="Courier New" w:cs="Courier New"/>
                <w:color w:val="000000"/>
                <w:lang w:eastAsia="fr-FR"/>
              </w:rPr>
            </w:pPr>
            <w:ins w:id="8392" w:author="Chandrasekhar" w:date="2019-11-27T14:38:00Z">
              <w:r w:rsidRPr="000F71BC">
                <w:rPr>
                  <w:rFonts w:ascii="Courier New" w:hAnsi="Courier New" w:cs="Courier New"/>
                  <w:color w:val="000000"/>
                  <w:lang w:eastAsia="fr-FR"/>
                </w:rPr>
                <w:t>CDF_UINT4</w:t>
              </w:r>
            </w:ins>
          </w:p>
        </w:tc>
        <w:tc>
          <w:tcPr>
            <w:tcW w:w="3680" w:type="dxa"/>
            <w:noWrap/>
            <w:hideMark/>
          </w:tcPr>
          <w:p w14:paraId="15279059" w14:textId="77777777" w:rsidR="00FA26F0" w:rsidRPr="000F71BC" w:rsidRDefault="00FA26F0" w:rsidP="00A63E04">
            <w:pPr>
              <w:rPr>
                <w:ins w:id="8393" w:author="Chandrasekhar" w:date="2019-11-27T14:38:00Z"/>
                <w:rFonts w:ascii="Courier New" w:hAnsi="Courier New" w:cs="Courier New"/>
                <w:color w:val="000000"/>
                <w:lang w:eastAsia="fr-FR"/>
              </w:rPr>
            </w:pPr>
            <w:ins w:id="8394" w:author="Chandrasekhar" w:date="2019-11-27T14:38:00Z">
              <w:r w:rsidRPr="000F71BC">
                <w:rPr>
                  <w:rFonts w:ascii="Courier New" w:hAnsi="Courier New" w:cs="Courier New"/>
                  <w:color w:val="000000"/>
                  <w:lang w:eastAsia="fr-FR"/>
                </w:rPr>
                <w:t>0</w:t>
              </w:r>
            </w:ins>
          </w:p>
        </w:tc>
      </w:tr>
      <w:tr w:rsidR="00FA26F0" w:rsidRPr="000F71BC" w14:paraId="5ABAA466" w14:textId="77777777" w:rsidTr="00A63E04">
        <w:trPr>
          <w:trHeight w:val="276"/>
          <w:ins w:id="8395" w:author="Chandrasekhar" w:date="2019-11-27T14:38:00Z"/>
        </w:trPr>
        <w:tc>
          <w:tcPr>
            <w:tcW w:w="2338" w:type="dxa"/>
            <w:noWrap/>
            <w:hideMark/>
          </w:tcPr>
          <w:p w14:paraId="11B912FD" w14:textId="77777777" w:rsidR="00FA26F0" w:rsidRPr="000F71BC" w:rsidRDefault="00FA26F0" w:rsidP="00A63E04">
            <w:pPr>
              <w:rPr>
                <w:ins w:id="8396" w:author="Chandrasekhar" w:date="2019-11-27T14:38:00Z"/>
                <w:rFonts w:ascii="Courier New" w:hAnsi="Courier New" w:cs="Courier New"/>
                <w:color w:val="000000"/>
                <w:lang w:eastAsia="fr-FR"/>
              </w:rPr>
            </w:pPr>
            <w:ins w:id="8397" w:author="Chandrasekhar" w:date="2019-11-27T14:38:00Z">
              <w:r w:rsidRPr="000F71BC">
                <w:rPr>
                  <w:rFonts w:ascii="Courier New" w:hAnsi="Courier New" w:cs="Courier New"/>
                  <w:color w:val="000000"/>
                  <w:lang w:eastAsia="fr-FR"/>
                </w:rPr>
                <w:t>VALIDMAX</w:t>
              </w:r>
            </w:ins>
          </w:p>
        </w:tc>
        <w:tc>
          <w:tcPr>
            <w:tcW w:w="3044" w:type="dxa"/>
            <w:noWrap/>
            <w:hideMark/>
          </w:tcPr>
          <w:p w14:paraId="041A236B" w14:textId="77777777" w:rsidR="00FA26F0" w:rsidRPr="000F71BC" w:rsidRDefault="00FA26F0" w:rsidP="00A63E04">
            <w:pPr>
              <w:rPr>
                <w:ins w:id="8398" w:author="Chandrasekhar" w:date="2019-11-27T14:38:00Z"/>
                <w:rFonts w:ascii="Courier New" w:hAnsi="Courier New" w:cs="Courier New"/>
                <w:color w:val="000000"/>
                <w:lang w:eastAsia="fr-FR"/>
              </w:rPr>
            </w:pPr>
            <w:ins w:id="8399" w:author="Chandrasekhar" w:date="2019-11-27T14:38:00Z">
              <w:r w:rsidRPr="000F71BC">
                <w:rPr>
                  <w:rFonts w:ascii="Courier New" w:hAnsi="Courier New" w:cs="Courier New"/>
                  <w:color w:val="000000"/>
                  <w:lang w:eastAsia="fr-FR"/>
                </w:rPr>
                <w:t>CDF_UINT4</w:t>
              </w:r>
            </w:ins>
          </w:p>
        </w:tc>
        <w:tc>
          <w:tcPr>
            <w:tcW w:w="3680" w:type="dxa"/>
            <w:noWrap/>
            <w:hideMark/>
          </w:tcPr>
          <w:p w14:paraId="79CD797D" w14:textId="77777777" w:rsidR="00FA26F0" w:rsidRPr="000F71BC" w:rsidRDefault="00FA26F0" w:rsidP="00A63E04">
            <w:pPr>
              <w:rPr>
                <w:ins w:id="8400" w:author="Chandrasekhar" w:date="2019-11-27T14:38:00Z"/>
                <w:rFonts w:ascii="Courier New" w:hAnsi="Courier New" w:cs="Courier New"/>
                <w:color w:val="000000"/>
                <w:lang w:eastAsia="fr-FR"/>
              </w:rPr>
            </w:pPr>
            <w:ins w:id="8401" w:author="Chandrasekhar" w:date="2019-11-27T14:38:00Z">
              <w:r w:rsidRPr="000F71BC">
                <w:rPr>
                  <w:rFonts w:ascii="Courier New" w:hAnsi="Courier New" w:cs="Courier New"/>
                  <w:color w:val="000000"/>
                  <w:lang w:eastAsia="fr-FR"/>
                </w:rPr>
                <w:t>65534</w:t>
              </w:r>
            </w:ins>
          </w:p>
        </w:tc>
      </w:tr>
      <w:tr w:rsidR="00FA26F0" w:rsidRPr="000F71BC" w14:paraId="318488BA" w14:textId="77777777" w:rsidTr="00A63E04">
        <w:trPr>
          <w:trHeight w:val="276"/>
          <w:ins w:id="8402" w:author="Chandrasekhar" w:date="2019-11-27T14:38:00Z"/>
        </w:trPr>
        <w:tc>
          <w:tcPr>
            <w:tcW w:w="2338" w:type="dxa"/>
            <w:noWrap/>
            <w:hideMark/>
          </w:tcPr>
          <w:p w14:paraId="4541BDCA" w14:textId="77777777" w:rsidR="00FA26F0" w:rsidRPr="000F71BC" w:rsidRDefault="00FA26F0" w:rsidP="00A63E04">
            <w:pPr>
              <w:rPr>
                <w:ins w:id="8403" w:author="Chandrasekhar" w:date="2019-11-27T14:38:00Z"/>
                <w:rFonts w:ascii="Courier New" w:hAnsi="Courier New" w:cs="Courier New"/>
                <w:color w:val="000000"/>
                <w:lang w:eastAsia="fr-FR"/>
              </w:rPr>
            </w:pPr>
            <w:ins w:id="8404" w:author="Chandrasekhar" w:date="2019-11-27T14:38:00Z">
              <w:r w:rsidRPr="000F71BC">
                <w:rPr>
                  <w:rFonts w:ascii="Courier New" w:hAnsi="Courier New" w:cs="Courier New"/>
                  <w:color w:val="000000"/>
                  <w:lang w:eastAsia="fr-FR"/>
                </w:rPr>
                <w:t>VAR_TYPE</w:t>
              </w:r>
            </w:ins>
          </w:p>
        </w:tc>
        <w:tc>
          <w:tcPr>
            <w:tcW w:w="3044" w:type="dxa"/>
            <w:noWrap/>
            <w:hideMark/>
          </w:tcPr>
          <w:p w14:paraId="061AB4F8" w14:textId="77777777" w:rsidR="00FA26F0" w:rsidRPr="000F71BC" w:rsidRDefault="00FA26F0" w:rsidP="00A63E04">
            <w:pPr>
              <w:rPr>
                <w:ins w:id="8405" w:author="Chandrasekhar" w:date="2019-11-27T14:38:00Z"/>
                <w:rFonts w:ascii="Courier New" w:hAnsi="Courier New" w:cs="Courier New"/>
                <w:color w:val="000000"/>
                <w:lang w:eastAsia="fr-FR"/>
              </w:rPr>
            </w:pPr>
            <w:ins w:id="8406" w:author="Chandrasekhar" w:date="2019-11-27T14:38:00Z">
              <w:r w:rsidRPr="000F71BC">
                <w:rPr>
                  <w:rFonts w:ascii="Courier New" w:hAnsi="Courier New" w:cs="Courier New"/>
                  <w:color w:val="000000"/>
                  <w:lang w:eastAsia="fr-FR"/>
                </w:rPr>
                <w:t>CDF_CHAR</w:t>
              </w:r>
            </w:ins>
          </w:p>
        </w:tc>
        <w:tc>
          <w:tcPr>
            <w:tcW w:w="3680" w:type="dxa"/>
            <w:noWrap/>
            <w:hideMark/>
          </w:tcPr>
          <w:p w14:paraId="499D459E" w14:textId="77777777" w:rsidR="00FA26F0" w:rsidRPr="000F71BC" w:rsidRDefault="00FA26F0" w:rsidP="00A63E04">
            <w:pPr>
              <w:rPr>
                <w:ins w:id="8407" w:author="Chandrasekhar" w:date="2019-11-27T14:38:00Z"/>
                <w:rFonts w:ascii="Courier New" w:hAnsi="Courier New" w:cs="Courier New"/>
                <w:color w:val="000000"/>
                <w:lang w:eastAsia="fr-FR"/>
              </w:rPr>
            </w:pPr>
            <w:ins w:id="8408" w:author="Chandrasekhar" w:date="2019-11-27T14:38:00Z">
              <w:r w:rsidRPr="000F71BC">
                <w:rPr>
                  <w:rFonts w:ascii="Courier New" w:hAnsi="Courier New" w:cs="Courier New"/>
                  <w:color w:val="000000"/>
                  <w:lang w:eastAsia="fr-FR"/>
                </w:rPr>
                <w:t>support_data</w:t>
              </w:r>
            </w:ins>
          </w:p>
        </w:tc>
      </w:tr>
      <w:tr w:rsidR="00FA26F0" w:rsidRPr="000F71BC" w14:paraId="68E6FE1D" w14:textId="77777777" w:rsidTr="00A63E04">
        <w:trPr>
          <w:trHeight w:val="276"/>
          <w:ins w:id="8409" w:author="Chandrasekhar" w:date="2019-11-27T14:38:00Z"/>
        </w:trPr>
        <w:tc>
          <w:tcPr>
            <w:tcW w:w="2338" w:type="dxa"/>
            <w:noWrap/>
            <w:hideMark/>
          </w:tcPr>
          <w:p w14:paraId="447E289A" w14:textId="77777777" w:rsidR="00FA26F0" w:rsidRPr="000F71BC" w:rsidRDefault="00FA26F0" w:rsidP="00A63E04">
            <w:pPr>
              <w:rPr>
                <w:ins w:id="8410" w:author="Chandrasekhar" w:date="2019-11-27T14:38:00Z"/>
                <w:rFonts w:ascii="Courier New" w:hAnsi="Courier New" w:cs="Courier New"/>
                <w:color w:val="000000"/>
                <w:lang w:eastAsia="fr-FR"/>
              </w:rPr>
            </w:pPr>
            <w:ins w:id="8411" w:author="Chandrasekhar" w:date="2019-11-27T14:38:00Z">
              <w:r w:rsidRPr="000F71BC">
                <w:rPr>
                  <w:rFonts w:ascii="Courier New" w:hAnsi="Courier New" w:cs="Courier New"/>
                  <w:color w:val="000000"/>
                  <w:lang w:eastAsia="fr-FR"/>
                </w:rPr>
                <w:t>SCALETYP</w:t>
              </w:r>
            </w:ins>
          </w:p>
        </w:tc>
        <w:tc>
          <w:tcPr>
            <w:tcW w:w="3044" w:type="dxa"/>
            <w:noWrap/>
            <w:hideMark/>
          </w:tcPr>
          <w:p w14:paraId="36E87E67" w14:textId="77777777" w:rsidR="00FA26F0" w:rsidRPr="000F71BC" w:rsidRDefault="00FA26F0" w:rsidP="00A63E04">
            <w:pPr>
              <w:rPr>
                <w:ins w:id="8412" w:author="Chandrasekhar" w:date="2019-11-27T14:38:00Z"/>
                <w:rFonts w:ascii="Courier New" w:hAnsi="Courier New" w:cs="Courier New"/>
                <w:color w:val="000000"/>
                <w:lang w:eastAsia="fr-FR"/>
              </w:rPr>
            </w:pPr>
            <w:ins w:id="8413" w:author="Chandrasekhar" w:date="2019-11-27T14:38:00Z">
              <w:r w:rsidRPr="000F71BC">
                <w:rPr>
                  <w:rFonts w:ascii="Courier New" w:hAnsi="Courier New" w:cs="Courier New"/>
                  <w:color w:val="000000"/>
                  <w:lang w:eastAsia="fr-FR"/>
                </w:rPr>
                <w:t>CDF_CHAR</w:t>
              </w:r>
            </w:ins>
          </w:p>
        </w:tc>
        <w:tc>
          <w:tcPr>
            <w:tcW w:w="3680" w:type="dxa"/>
            <w:noWrap/>
            <w:hideMark/>
          </w:tcPr>
          <w:p w14:paraId="104602D2" w14:textId="77777777" w:rsidR="00FA26F0" w:rsidRPr="000F71BC" w:rsidRDefault="00FA26F0" w:rsidP="00A63E04">
            <w:pPr>
              <w:rPr>
                <w:ins w:id="8414" w:author="Chandrasekhar" w:date="2019-11-27T14:38:00Z"/>
                <w:rFonts w:ascii="Courier New" w:hAnsi="Courier New" w:cs="Courier New"/>
                <w:color w:val="000000"/>
                <w:lang w:eastAsia="fr-FR"/>
              </w:rPr>
            </w:pPr>
            <w:ins w:id="8415" w:author="Chandrasekhar" w:date="2019-11-27T14:38:00Z">
              <w:r w:rsidRPr="000F71BC">
                <w:rPr>
                  <w:rFonts w:ascii="Courier New" w:hAnsi="Courier New" w:cs="Courier New"/>
                  <w:color w:val="000000"/>
                  <w:lang w:eastAsia="fr-FR"/>
                </w:rPr>
                <w:t>linear</w:t>
              </w:r>
            </w:ins>
          </w:p>
        </w:tc>
      </w:tr>
    </w:tbl>
    <w:p w14:paraId="00AF97D9" w14:textId="77777777" w:rsidR="00FA26F0" w:rsidRDefault="00FA26F0" w:rsidP="00FA26F0">
      <w:pPr>
        <w:rPr>
          <w:ins w:id="841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FF93641" w14:textId="77777777" w:rsidTr="00A63E04">
        <w:trPr>
          <w:trHeight w:val="276"/>
          <w:ins w:id="8417" w:author="Chandrasekhar" w:date="2019-11-27T14:38:00Z"/>
        </w:trPr>
        <w:tc>
          <w:tcPr>
            <w:tcW w:w="2338" w:type="dxa"/>
            <w:shd w:val="clear" w:color="auto" w:fill="00FFFF"/>
            <w:noWrap/>
            <w:hideMark/>
          </w:tcPr>
          <w:p w14:paraId="6B61163A" w14:textId="77777777" w:rsidR="00FA26F0" w:rsidRPr="000F71BC" w:rsidRDefault="00FA26F0" w:rsidP="00A63E04">
            <w:pPr>
              <w:rPr>
                <w:ins w:id="8418" w:author="Chandrasekhar" w:date="2019-11-27T14:38:00Z"/>
                <w:rFonts w:ascii="Courier New" w:hAnsi="Courier New" w:cs="Courier New"/>
                <w:color w:val="000000"/>
                <w:lang w:eastAsia="fr-FR"/>
              </w:rPr>
            </w:pPr>
            <w:ins w:id="841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69EAA55" w14:textId="77777777" w:rsidR="00FA26F0" w:rsidRPr="000F71BC" w:rsidRDefault="00FA26F0" w:rsidP="00A63E04">
            <w:pPr>
              <w:rPr>
                <w:ins w:id="8420" w:author="Chandrasekhar" w:date="2019-11-27T14:38:00Z"/>
                <w:rFonts w:ascii="Courier New" w:hAnsi="Courier New" w:cs="Courier New"/>
                <w:color w:val="000000"/>
                <w:lang w:eastAsia="fr-FR"/>
              </w:rPr>
            </w:pPr>
            <w:ins w:id="8421" w:author="Chandrasekhar" w:date="2019-11-27T14:38:00Z">
              <w:r w:rsidRPr="000F71BC">
                <w:rPr>
                  <w:rFonts w:ascii="Courier New" w:hAnsi="Courier New" w:cs="Courier New"/>
                  <w:color w:val="000000"/>
                  <w:lang w:eastAsia="fr-FR"/>
                </w:rPr>
                <w:t>SCET_fine_time</w:t>
              </w:r>
            </w:ins>
          </w:p>
        </w:tc>
      </w:tr>
      <w:tr w:rsidR="00FA26F0" w:rsidRPr="000F71BC" w14:paraId="4794C72E" w14:textId="77777777" w:rsidTr="00A63E04">
        <w:trPr>
          <w:trHeight w:val="276"/>
          <w:ins w:id="8422" w:author="Chandrasekhar" w:date="2019-11-27T14:38:00Z"/>
        </w:trPr>
        <w:tc>
          <w:tcPr>
            <w:tcW w:w="2338" w:type="dxa"/>
            <w:shd w:val="clear" w:color="auto" w:fill="00FFFF"/>
            <w:noWrap/>
            <w:hideMark/>
          </w:tcPr>
          <w:p w14:paraId="66A31801" w14:textId="77777777" w:rsidR="00FA26F0" w:rsidRPr="000F71BC" w:rsidRDefault="00FA26F0" w:rsidP="00A63E04">
            <w:pPr>
              <w:rPr>
                <w:ins w:id="8423" w:author="Chandrasekhar" w:date="2019-11-27T14:38:00Z"/>
                <w:rFonts w:ascii="Courier New" w:hAnsi="Courier New" w:cs="Courier New"/>
                <w:color w:val="000000"/>
                <w:lang w:eastAsia="fr-FR"/>
              </w:rPr>
            </w:pPr>
            <w:ins w:id="842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9DCC7A4" w14:textId="77777777" w:rsidR="00FA26F0" w:rsidRPr="000F71BC" w:rsidRDefault="00FA26F0" w:rsidP="00A63E04">
            <w:pPr>
              <w:rPr>
                <w:ins w:id="8425" w:author="Chandrasekhar" w:date="2019-11-27T14:38:00Z"/>
                <w:rFonts w:ascii="Courier New" w:hAnsi="Courier New" w:cs="Courier New"/>
                <w:color w:val="000000"/>
                <w:lang w:eastAsia="fr-FR"/>
              </w:rPr>
            </w:pPr>
            <w:ins w:id="842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5E399EC" w14:textId="77777777" w:rsidR="00FA26F0" w:rsidRPr="000F71BC" w:rsidRDefault="00FA26F0" w:rsidP="00A63E04">
            <w:pPr>
              <w:rPr>
                <w:ins w:id="8427" w:author="Chandrasekhar" w:date="2019-11-27T14:38:00Z"/>
                <w:rFonts w:ascii="Courier New" w:hAnsi="Courier New" w:cs="Courier New"/>
                <w:color w:val="000000"/>
                <w:lang w:eastAsia="fr-FR"/>
              </w:rPr>
            </w:pPr>
            <w:ins w:id="8428" w:author="Chandrasekhar" w:date="2019-11-27T14:38:00Z">
              <w:r w:rsidRPr="000F71BC">
                <w:rPr>
                  <w:rFonts w:ascii="Courier New" w:hAnsi="Courier New" w:cs="Courier New"/>
                  <w:color w:val="000000"/>
                  <w:lang w:eastAsia="fr-FR"/>
                </w:rPr>
                <w:t>Value</w:t>
              </w:r>
            </w:ins>
          </w:p>
        </w:tc>
      </w:tr>
      <w:tr w:rsidR="00FA26F0" w:rsidRPr="000F71BC" w14:paraId="35C1E525" w14:textId="77777777" w:rsidTr="00A63E04">
        <w:trPr>
          <w:trHeight w:val="276"/>
          <w:ins w:id="8429" w:author="Chandrasekhar" w:date="2019-11-27T14:38:00Z"/>
        </w:trPr>
        <w:tc>
          <w:tcPr>
            <w:tcW w:w="2338" w:type="dxa"/>
            <w:noWrap/>
            <w:hideMark/>
          </w:tcPr>
          <w:p w14:paraId="31A9FE63" w14:textId="77777777" w:rsidR="00FA26F0" w:rsidRPr="000F71BC" w:rsidRDefault="00FA26F0" w:rsidP="00A63E04">
            <w:pPr>
              <w:rPr>
                <w:ins w:id="8430" w:author="Chandrasekhar" w:date="2019-11-27T14:38:00Z"/>
                <w:rFonts w:ascii="Courier New" w:hAnsi="Courier New" w:cs="Courier New"/>
                <w:color w:val="000000"/>
                <w:lang w:eastAsia="fr-FR"/>
              </w:rPr>
            </w:pPr>
            <w:ins w:id="8431" w:author="Chandrasekhar" w:date="2019-11-27T14:38:00Z">
              <w:r w:rsidRPr="000F71BC">
                <w:rPr>
                  <w:rFonts w:ascii="Courier New" w:hAnsi="Courier New" w:cs="Courier New"/>
                  <w:color w:val="000000"/>
                  <w:lang w:eastAsia="fr-FR"/>
                </w:rPr>
                <w:t>CATDESC</w:t>
              </w:r>
            </w:ins>
          </w:p>
        </w:tc>
        <w:tc>
          <w:tcPr>
            <w:tcW w:w="3044" w:type="dxa"/>
            <w:noWrap/>
            <w:hideMark/>
          </w:tcPr>
          <w:p w14:paraId="6190EB2A" w14:textId="77777777" w:rsidR="00FA26F0" w:rsidRPr="000F71BC" w:rsidRDefault="00FA26F0" w:rsidP="00A63E04">
            <w:pPr>
              <w:rPr>
                <w:ins w:id="8432" w:author="Chandrasekhar" w:date="2019-11-27T14:38:00Z"/>
                <w:rFonts w:ascii="Courier New" w:hAnsi="Courier New" w:cs="Courier New"/>
                <w:color w:val="000000"/>
                <w:lang w:eastAsia="fr-FR"/>
              </w:rPr>
            </w:pPr>
            <w:ins w:id="8433" w:author="Chandrasekhar" w:date="2019-11-27T14:38:00Z">
              <w:r w:rsidRPr="000F71BC">
                <w:rPr>
                  <w:rFonts w:ascii="Courier New" w:hAnsi="Courier New" w:cs="Courier New"/>
                  <w:color w:val="000000"/>
                  <w:lang w:eastAsia="fr-FR"/>
                </w:rPr>
                <w:t>CDF_CHAR</w:t>
              </w:r>
            </w:ins>
          </w:p>
        </w:tc>
        <w:tc>
          <w:tcPr>
            <w:tcW w:w="3680" w:type="dxa"/>
            <w:noWrap/>
            <w:hideMark/>
          </w:tcPr>
          <w:p w14:paraId="0F9A83E0" w14:textId="77777777" w:rsidR="00FA26F0" w:rsidRPr="000F71BC" w:rsidRDefault="00FA26F0" w:rsidP="00A63E04">
            <w:pPr>
              <w:rPr>
                <w:ins w:id="8434" w:author="Chandrasekhar" w:date="2019-11-27T14:38:00Z"/>
                <w:rFonts w:ascii="Courier New" w:hAnsi="Courier New" w:cs="Courier New"/>
                <w:color w:val="000000"/>
                <w:lang w:eastAsia="fr-FR"/>
              </w:rPr>
            </w:pPr>
            <w:ins w:id="8435" w:author="Chandrasekhar" w:date="2019-11-27T14:38:00Z">
              <w:r w:rsidRPr="000F71BC">
                <w:rPr>
                  <w:rFonts w:ascii="Courier New" w:hAnsi="Courier New" w:cs="Courier New"/>
                  <w:color w:val="000000"/>
                  <w:lang w:eastAsia="fr-FR"/>
                </w:rPr>
                <w:t>SCET_fine_time</w:t>
              </w:r>
            </w:ins>
          </w:p>
        </w:tc>
      </w:tr>
      <w:tr w:rsidR="00FA26F0" w:rsidRPr="000F71BC" w14:paraId="1135D36F" w14:textId="77777777" w:rsidTr="00A63E04">
        <w:trPr>
          <w:trHeight w:val="276"/>
          <w:ins w:id="8436" w:author="Chandrasekhar" w:date="2019-11-27T14:38:00Z"/>
        </w:trPr>
        <w:tc>
          <w:tcPr>
            <w:tcW w:w="2338" w:type="dxa"/>
            <w:noWrap/>
            <w:hideMark/>
          </w:tcPr>
          <w:p w14:paraId="6A807BD4" w14:textId="77777777" w:rsidR="00FA26F0" w:rsidRPr="000F71BC" w:rsidRDefault="00FA26F0" w:rsidP="00A63E04">
            <w:pPr>
              <w:rPr>
                <w:ins w:id="8437" w:author="Chandrasekhar" w:date="2019-11-27T14:38:00Z"/>
                <w:rFonts w:ascii="Courier New" w:hAnsi="Courier New" w:cs="Courier New"/>
                <w:color w:val="000000"/>
                <w:lang w:eastAsia="fr-FR"/>
              </w:rPr>
            </w:pPr>
            <w:ins w:id="8438" w:author="Chandrasekhar" w:date="2019-11-27T14:38:00Z">
              <w:r w:rsidRPr="000F71BC">
                <w:rPr>
                  <w:rFonts w:ascii="Courier New" w:hAnsi="Courier New" w:cs="Courier New"/>
                  <w:color w:val="000000"/>
                  <w:lang w:eastAsia="fr-FR"/>
                </w:rPr>
                <w:t>DEPEND_0</w:t>
              </w:r>
            </w:ins>
          </w:p>
        </w:tc>
        <w:tc>
          <w:tcPr>
            <w:tcW w:w="3044" w:type="dxa"/>
            <w:noWrap/>
            <w:hideMark/>
          </w:tcPr>
          <w:p w14:paraId="5E1B677B" w14:textId="77777777" w:rsidR="00FA26F0" w:rsidRPr="000F71BC" w:rsidRDefault="00FA26F0" w:rsidP="00A63E04">
            <w:pPr>
              <w:rPr>
                <w:ins w:id="8439" w:author="Chandrasekhar" w:date="2019-11-27T14:38:00Z"/>
                <w:rFonts w:ascii="Courier New" w:hAnsi="Courier New" w:cs="Courier New"/>
                <w:color w:val="000000"/>
                <w:lang w:eastAsia="fr-FR"/>
              </w:rPr>
            </w:pPr>
            <w:ins w:id="8440" w:author="Chandrasekhar" w:date="2019-11-27T14:38:00Z">
              <w:r w:rsidRPr="000F71BC">
                <w:rPr>
                  <w:rFonts w:ascii="Courier New" w:hAnsi="Courier New" w:cs="Courier New"/>
                  <w:color w:val="000000"/>
                  <w:lang w:eastAsia="fr-FR"/>
                </w:rPr>
                <w:t>CDF_CHAR</w:t>
              </w:r>
            </w:ins>
          </w:p>
        </w:tc>
        <w:tc>
          <w:tcPr>
            <w:tcW w:w="3680" w:type="dxa"/>
            <w:noWrap/>
            <w:hideMark/>
          </w:tcPr>
          <w:p w14:paraId="5C5DB000" w14:textId="77777777" w:rsidR="00FA26F0" w:rsidRPr="000F71BC" w:rsidRDefault="00FA26F0" w:rsidP="00A63E04">
            <w:pPr>
              <w:rPr>
                <w:ins w:id="8441" w:author="Chandrasekhar" w:date="2019-11-27T14:38:00Z"/>
                <w:rFonts w:ascii="Courier New" w:hAnsi="Courier New" w:cs="Courier New"/>
                <w:color w:val="000000"/>
                <w:lang w:eastAsia="fr-FR"/>
              </w:rPr>
            </w:pPr>
            <w:ins w:id="8442" w:author="Chandrasekhar" w:date="2019-11-27T14:38:00Z">
              <w:r w:rsidRPr="000F71BC">
                <w:rPr>
                  <w:rFonts w:ascii="Courier New" w:hAnsi="Courier New" w:cs="Courier New"/>
                  <w:color w:val="000000"/>
                  <w:lang w:eastAsia="fr-FR"/>
                </w:rPr>
                <w:t>Epoch</w:t>
              </w:r>
            </w:ins>
          </w:p>
        </w:tc>
      </w:tr>
      <w:tr w:rsidR="00FA26F0" w:rsidRPr="000F71BC" w14:paraId="703F4774" w14:textId="77777777" w:rsidTr="00A63E04">
        <w:trPr>
          <w:trHeight w:val="276"/>
          <w:ins w:id="8443" w:author="Chandrasekhar" w:date="2019-11-27T14:38:00Z"/>
        </w:trPr>
        <w:tc>
          <w:tcPr>
            <w:tcW w:w="2338" w:type="dxa"/>
            <w:noWrap/>
            <w:hideMark/>
          </w:tcPr>
          <w:p w14:paraId="58FCFE39" w14:textId="77777777" w:rsidR="00FA26F0" w:rsidRPr="000F71BC" w:rsidRDefault="00FA26F0" w:rsidP="00A63E04">
            <w:pPr>
              <w:rPr>
                <w:ins w:id="8444" w:author="Chandrasekhar" w:date="2019-11-27T14:38:00Z"/>
                <w:rFonts w:ascii="Courier New" w:hAnsi="Courier New" w:cs="Courier New"/>
                <w:color w:val="000000"/>
                <w:lang w:eastAsia="fr-FR"/>
              </w:rPr>
            </w:pPr>
            <w:ins w:id="8445" w:author="Chandrasekhar" w:date="2019-11-27T14:38:00Z">
              <w:r w:rsidRPr="000F71BC">
                <w:rPr>
                  <w:rFonts w:ascii="Courier New" w:hAnsi="Courier New" w:cs="Courier New"/>
                  <w:color w:val="000000"/>
                  <w:lang w:eastAsia="fr-FR"/>
                </w:rPr>
                <w:t>FIELDNAM</w:t>
              </w:r>
            </w:ins>
          </w:p>
        </w:tc>
        <w:tc>
          <w:tcPr>
            <w:tcW w:w="3044" w:type="dxa"/>
            <w:noWrap/>
            <w:hideMark/>
          </w:tcPr>
          <w:p w14:paraId="7CB1B3AF" w14:textId="77777777" w:rsidR="00FA26F0" w:rsidRPr="000F71BC" w:rsidRDefault="00FA26F0" w:rsidP="00A63E04">
            <w:pPr>
              <w:rPr>
                <w:ins w:id="8446" w:author="Chandrasekhar" w:date="2019-11-27T14:38:00Z"/>
                <w:rFonts w:ascii="Courier New" w:hAnsi="Courier New" w:cs="Courier New"/>
                <w:color w:val="000000"/>
                <w:lang w:eastAsia="fr-FR"/>
              </w:rPr>
            </w:pPr>
            <w:ins w:id="8447" w:author="Chandrasekhar" w:date="2019-11-27T14:38:00Z">
              <w:r w:rsidRPr="000F71BC">
                <w:rPr>
                  <w:rFonts w:ascii="Courier New" w:hAnsi="Courier New" w:cs="Courier New"/>
                  <w:color w:val="000000"/>
                  <w:lang w:eastAsia="fr-FR"/>
                </w:rPr>
                <w:t>CDF_CHAR</w:t>
              </w:r>
            </w:ins>
          </w:p>
        </w:tc>
        <w:tc>
          <w:tcPr>
            <w:tcW w:w="3680" w:type="dxa"/>
            <w:noWrap/>
            <w:hideMark/>
          </w:tcPr>
          <w:p w14:paraId="48473EC1" w14:textId="77777777" w:rsidR="00FA26F0" w:rsidRPr="000F71BC" w:rsidRDefault="00FA26F0" w:rsidP="00A63E04">
            <w:pPr>
              <w:rPr>
                <w:ins w:id="8448" w:author="Chandrasekhar" w:date="2019-11-27T14:38:00Z"/>
                <w:rFonts w:ascii="Courier New" w:hAnsi="Courier New" w:cs="Courier New"/>
                <w:color w:val="000000"/>
                <w:lang w:eastAsia="fr-FR"/>
              </w:rPr>
            </w:pPr>
            <w:ins w:id="8449" w:author="Chandrasekhar" w:date="2019-11-27T14:38:00Z">
              <w:r w:rsidRPr="000F71BC">
                <w:rPr>
                  <w:rFonts w:ascii="Courier New" w:hAnsi="Courier New" w:cs="Courier New"/>
                  <w:color w:val="000000"/>
                  <w:lang w:eastAsia="fr-FR"/>
                </w:rPr>
                <w:t>SCET_fine_time</w:t>
              </w:r>
            </w:ins>
          </w:p>
        </w:tc>
      </w:tr>
      <w:tr w:rsidR="00FA26F0" w:rsidRPr="000F71BC" w14:paraId="62EAD68A" w14:textId="77777777" w:rsidTr="00A63E04">
        <w:trPr>
          <w:trHeight w:val="276"/>
          <w:ins w:id="8450" w:author="Chandrasekhar" w:date="2019-11-27T14:38:00Z"/>
        </w:trPr>
        <w:tc>
          <w:tcPr>
            <w:tcW w:w="2338" w:type="dxa"/>
            <w:noWrap/>
            <w:hideMark/>
          </w:tcPr>
          <w:p w14:paraId="46A52912" w14:textId="77777777" w:rsidR="00FA26F0" w:rsidRPr="000F71BC" w:rsidRDefault="00FA26F0" w:rsidP="00A63E04">
            <w:pPr>
              <w:rPr>
                <w:ins w:id="8451" w:author="Chandrasekhar" w:date="2019-11-27T14:38:00Z"/>
                <w:rFonts w:ascii="Courier New" w:hAnsi="Courier New" w:cs="Courier New"/>
                <w:color w:val="000000"/>
                <w:lang w:eastAsia="fr-FR"/>
              </w:rPr>
            </w:pPr>
            <w:ins w:id="8452" w:author="Chandrasekhar" w:date="2019-11-27T14:38:00Z">
              <w:r w:rsidRPr="000F71BC">
                <w:rPr>
                  <w:rFonts w:ascii="Courier New" w:hAnsi="Courier New" w:cs="Courier New"/>
                  <w:color w:val="000000"/>
                  <w:lang w:eastAsia="fr-FR"/>
                </w:rPr>
                <w:t>FILLVAL</w:t>
              </w:r>
            </w:ins>
          </w:p>
        </w:tc>
        <w:tc>
          <w:tcPr>
            <w:tcW w:w="3044" w:type="dxa"/>
            <w:noWrap/>
            <w:hideMark/>
          </w:tcPr>
          <w:p w14:paraId="49258229" w14:textId="77777777" w:rsidR="00FA26F0" w:rsidRPr="000F71BC" w:rsidRDefault="00FA26F0" w:rsidP="00A63E04">
            <w:pPr>
              <w:rPr>
                <w:ins w:id="8453" w:author="Chandrasekhar" w:date="2019-11-27T14:38:00Z"/>
                <w:rFonts w:ascii="Courier New" w:hAnsi="Courier New" w:cs="Courier New"/>
                <w:color w:val="000000"/>
                <w:lang w:eastAsia="fr-FR"/>
              </w:rPr>
            </w:pPr>
            <w:ins w:id="8454" w:author="Chandrasekhar" w:date="2019-11-27T14:38:00Z">
              <w:r w:rsidRPr="000F71BC">
                <w:rPr>
                  <w:rFonts w:ascii="Courier New" w:hAnsi="Courier New" w:cs="Courier New"/>
                  <w:color w:val="000000"/>
                  <w:lang w:eastAsia="fr-FR"/>
                </w:rPr>
                <w:t>CDF_UINT2</w:t>
              </w:r>
            </w:ins>
          </w:p>
        </w:tc>
        <w:tc>
          <w:tcPr>
            <w:tcW w:w="3680" w:type="dxa"/>
            <w:noWrap/>
            <w:hideMark/>
          </w:tcPr>
          <w:p w14:paraId="3EFF4AF1" w14:textId="77777777" w:rsidR="00FA26F0" w:rsidRPr="000F71BC" w:rsidRDefault="00FA26F0" w:rsidP="00A63E04">
            <w:pPr>
              <w:rPr>
                <w:ins w:id="8455" w:author="Chandrasekhar" w:date="2019-11-27T14:38:00Z"/>
                <w:rFonts w:ascii="Courier New" w:hAnsi="Courier New" w:cs="Courier New"/>
                <w:color w:val="000000"/>
                <w:lang w:eastAsia="fr-FR"/>
              </w:rPr>
            </w:pPr>
            <w:ins w:id="8456" w:author="Chandrasekhar" w:date="2019-11-27T14:38:00Z">
              <w:r w:rsidRPr="000F71BC">
                <w:rPr>
                  <w:rFonts w:ascii="Courier New" w:hAnsi="Courier New" w:cs="Courier New"/>
                  <w:color w:val="000000"/>
                  <w:lang w:eastAsia="fr-FR"/>
                </w:rPr>
                <w:t>65535</w:t>
              </w:r>
            </w:ins>
          </w:p>
        </w:tc>
      </w:tr>
      <w:tr w:rsidR="00FA26F0" w:rsidRPr="000F71BC" w14:paraId="22270D52" w14:textId="77777777" w:rsidTr="00A63E04">
        <w:trPr>
          <w:trHeight w:val="276"/>
          <w:ins w:id="8457" w:author="Chandrasekhar" w:date="2019-11-27T14:38:00Z"/>
        </w:trPr>
        <w:tc>
          <w:tcPr>
            <w:tcW w:w="2338" w:type="dxa"/>
            <w:noWrap/>
            <w:hideMark/>
          </w:tcPr>
          <w:p w14:paraId="663567EA" w14:textId="77777777" w:rsidR="00FA26F0" w:rsidRPr="000F71BC" w:rsidRDefault="00FA26F0" w:rsidP="00A63E04">
            <w:pPr>
              <w:rPr>
                <w:ins w:id="8458" w:author="Chandrasekhar" w:date="2019-11-27T14:38:00Z"/>
                <w:rFonts w:ascii="Courier New" w:hAnsi="Courier New" w:cs="Courier New"/>
                <w:color w:val="000000"/>
                <w:lang w:eastAsia="fr-FR"/>
              </w:rPr>
            </w:pPr>
            <w:ins w:id="8459" w:author="Chandrasekhar" w:date="2019-11-27T14:38:00Z">
              <w:r w:rsidRPr="000F71BC">
                <w:rPr>
                  <w:rFonts w:ascii="Courier New" w:hAnsi="Courier New" w:cs="Courier New"/>
                  <w:color w:val="000000"/>
                  <w:lang w:eastAsia="fr-FR"/>
                </w:rPr>
                <w:t>FORMAT</w:t>
              </w:r>
            </w:ins>
          </w:p>
        </w:tc>
        <w:tc>
          <w:tcPr>
            <w:tcW w:w="3044" w:type="dxa"/>
            <w:noWrap/>
            <w:hideMark/>
          </w:tcPr>
          <w:p w14:paraId="29E0588C" w14:textId="77777777" w:rsidR="00FA26F0" w:rsidRPr="000F71BC" w:rsidRDefault="00FA26F0" w:rsidP="00A63E04">
            <w:pPr>
              <w:rPr>
                <w:ins w:id="8460" w:author="Chandrasekhar" w:date="2019-11-27T14:38:00Z"/>
                <w:rFonts w:ascii="Courier New" w:hAnsi="Courier New" w:cs="Courier New"/>
                <w:color w:val="000000"/>
                <w:lang w:eastAsia="fr-FR"/>
              </w:rPr>
            </w:pPr>
            <w:ins w:id="8461" w:author="Chandrasekhar" w:date="2019-11-27T14:38:00Z">
              <w:r w:rsidRPr="000F71BC">
                <w:rPr>
                  <w:rFonts w:ascii="Courier New" w:hAnsi="Courier New" w:cs="Courier New"/>
                  <w:color w:val="000000"/>
                  <w:lang w:eastAsia="fr-FR"/>
                </w:rPr>
                <w:t>CDF_CHAR</w:t>
              </w:r>
            </w:ins>
          </w:p>
        </w:tc>
        <w:tc>
          <w:tcPr>
            <w:tcW w:w="3680" w:type="dxa"/>
            <w:noWrap/>
            <w:hideMark/>
          </w:tcPr>
          <w:p w14:paraId="1EB1B2DA" w14:textId="77777777" w:rsidR="00FA26F0" w:rsidRPr="000F71BC" w:rsidRDefault="00FA26F0" w:rsidP="00A63E04">
            <w:pPr>
              <w:rPr>
                <w:ins w:id="8462" w:author="Chandrasekhar" w:date="2019-11-27T14:38:00Z"/>
                <w:rFonts w:ascii="Courier New" w:hAnsi="Courier New" w:cs="Courier New"/>
                <w:color w:val="000000"/>
                <w:lang w:eastAsia="fr-FR"/>
              </w:rPr>
            </w:pPr>
            <w:ins w:id="8463" w:author="Chandrasekhar" w:date="2019-11-27T14:38:00Z">
              <w:r w:rsidRPr="000F71BC">
                <w:rPr>
                  <w:rFonts w:ascii="Courier New" w:hAnsi="Courier New" w:cs="Courier New"/>
                  <w:color w:val="000000"/>
                  <w:lang w:eastAsia="fr-FR"/>
                </w:rPr>
                <w:t>I5</w:t>
              </w:r>
            </w:ins>
          </w:p>
        </w:tc>
      </w:tr>
      <w:tr w:rsidR="00FA26F0" w:rsidRPr="000F71BC" w14:paraId="5D23BFFF" w14:textId="77777777" w:rsidTr="00A63E04">
        <w:trPr>
          <w:trHeight w:val="276"/>
          <w:ins w:id="8464" w:author="Chandrasekhar" w:date="2019-11-27T14:38:00Z"/>
        </w:trPr>
        <w:tc>
          <w:tcPr>
            <w:tcW w:w="2338" w:type="dxa"/>
            <w:noWrap/>
            <w:hideMark/>
          </w:tcPr>
          <w:p w14:paraId="4F36B823" w14:textId="77777777" w:rsidR="00FA26F0" w:rsidRPr="000F71BC" w:rsidRDefault="00FA26F0" w:rsidP="00A63E04">
            <w:pPr>
              <w:rPr>
                <w:ins w:id="8465" w:author="Chandrasekhar" w:date="2019-11-27T14:38:00Z"/>
                <w:rFonts w:ascii="Courier New" w:hAnsi="Courier New" w:cs="Courier New"/>
                <w:color w:val="000000"/>
                <w:lang w:eastAsia="fr-FR"/>
              </w:rPr>
            </w:pPr>
            <w:ins w:id="8466" w:author="Chandrasekhar" w:date="2019-11-27T14:38:00Z">
              <w:r w:rsidRPr="000F71BC">
                <w:rPr>
                  <w:rFonts w:ascii="Courier New" w:hAnsi="Courier New" w:cs="Courier New"/>
                  <w:color w:val="000000"/>
                  <w:lang w:eastAsia="fr-FR"/>
                </w:rPr>
                <w:t>LABLAXIS</w:t>
              </w:r>
            </w:ins>
          </w:p>
        </w:tc>
        <w:tc>
          <w:tcPr>
            <w:tcW w:w="3044" w:type="dxa"/>
            <w:noWrap/>
            <w:hideMark/>
          </w:tcPr>
          <w:p w14:paraId="0142FD25" w14:textId="77777777" w:rsidR="00FA26F0" w:rsidRPr="000F71BC" w:rsidRDefault="00FA26F0" w:rsidP="00A63E04">
            <w:pPr>
              <w:rPr>
                <w:ins w:id="8467" w:author="Chandrasekhar" w:date="2019-11-27T14:38:00Z"/>
                <w:rFonts w:ascii="Courier New" w:hAnsi="Courier New" w:cs="Courier New"/>
                <w:color w:val="000000"/>
                <w:lang w:eastAsia="fr-FR"/>
              </w:rPr>
            </w:pPr>
            <w:ins w:id="8468" w:author="Chandrasekhar" w:date="2019-11-27T14:38:00Z">
              <w:r w:rsidRPr="000F71BC">
                <w:rPr>
                  <w:rFonts w:ascii="Courier New" w:hAnsi="Courier New" w:cs="Courier New"/>
                  <w:color w:val="000000"/>
                  <w:lang w:eastAsia="fr-FR"/>
                </w:rPr>
                <w:t>CDF_CHAR</w:t>
              </w:r>
            </w:ins>
          </w:p>
        </w:tc>
        <w:tc>
          <w:tcPr>
            <w:tcW w:w="3680" w:type="dxa"/>
            <w:noWrap/>
            <w:hideMark/>
          </w:tcPr>
          <w:p w14:paraId="01F63389" w14:textId="77777777" w:rsidR="00FA26F0" w:rsidRPr="000F71BC" w:rsidRDefault="00FA26F0" w:rsidP="00A63E04">
            <w:pPr>
              <w:rPr>
                <w:ins w:id="8469" w:author="Chandrasekhar" w:date="2019-11-27T14:38:00Z"/>
                <w:rFonts w:ascii="Courier New" w:hAnsi="Courier New" w:cs="Courier New"/>
                <w:color w:val="000000"/>
                <w:lang w:eastAsia="fr-FR"/>
              </w:rPr>
            </w:pPr>
            <w:ins w:id="8470" w:author="Chandrasekhar" w:date="2019-11-27T14:38:00Z">
              <w:r w:rsidRPr="000F71BC">
                <w:rPr>
                  <w:rFonts w:ascii="Courier New" w:hAnsi="Courier New" w:cs="Courier New"/>
                  <w:color w:val="000000"/>
                  <w:lang w:eastAsia="fr-FR"/>
                </w:rPr>
                <w:t>SCET_fine_time</w:t>
              </w:r>
            </w:ins>
          </w:p>
        </w:tc>
      </w:tr>
      <w:tr w:rsidR="00FA26F0" w:rsidRPr="000F71BC" w14:paraId="49284FB3" w14:textId="77777777" w:rsidTr="00A63E04">
        <w:trPr>
          <w:trHeight w:val="276"/>
          <w:ins w:id="8471" w:author="Chandrasekhar" w:date="2019-11-27T14:38:00Z"/>
        </w:trPr>
        <w:tc>
          <w:tcPr>
            <w:tcW w:w="2338" w:type="dxa"/>
            <w:noWrap/>
            <w:hideMark/>
          </w:tcPr>
          <w:p w14:paraId="3F898BF0" w14:textId="77777777" w:rsidR="00FA26F0" w:rsidRPr="000F71BC" w:rsidRDefault="00FA26F0" w:rsidP="00A63E04">
            <w:pPr>
              <w:rPr>
                <w:ins w:id="8472" w:author="Chandrasekhar" w:date="2019-11-27T14:38:00Z"/>
                <w:rFonts w:ascii="Courier New" w:hAnsi="Courier New" w:cs="Courier New"/>
                <w:color w:val="000000"/>
                <w:lang w:eastAsia="fr-FR"/>
              </w:rPr>
            </w:pPr>
            <w:ins w:id="8473" w:author="Chandrasekhar" w:date="2019-11-27T14:38:00Z">
              <w:r w:rsidRPr="000F71BC">
                <w:rPr>
                  <w:rFonts w:ascii="Courier New" w:hAnsi="Courier New" w:cs="Courier New"/>
                  <w:color w:val="000000"/>
                  <w:lang w:eastAsia="fr-FR"/>
                </w:rPr>
                <w:t>VALIDMIN</w:t>
              </w:r>
            </w:ins>
          </w:p>
        </w:tc>
        <w:tc>
          <w:tcPr>
            <w:tcW w:w="3044" w:type="dxa"/>
            <w:noWrap/>
            <w:hideMark/>
          </w:tcPr>
          <w:p w14:paraId="1ACA4FCE" w14:textId="77777777" w:rsidR="00FA26F0" w:rsidRPr="000F71BC" w:rsidRDefault="00FA26F0" w:rsidP="00A63E04">
            <w:pPr>
              <w:rPr>
                <w:ins w:id="8474" w:author="Chandrasekhar" w:date="2019-11-27T14:38:00Z"/>
                <w:rFonts w:ascii="Courier New" w:hAnsi="Courier New" w:cs="Courier New"/>
                <w:color w:val="000000"/>
                <w:lang w:eastAsia="fr-FR"/>
              </w:rPr>
            </w:pPr>
            <w:ins w:id="8475" w:author="Chandrasekhar" w:date="2019-11-27T14:38:00Z">
              <w:r w:rsidRPr="000F71BC">
                <w:rPr>
                  <w:rFonts w:ascii="Courier New" w:hAnsi="Courier New" w:cs="Courier New"/>
                  <w:color w:val="000000"/>
                  <w:lang w:eastAsia="fr-FR"/>
                </w:rPr>
                <w:t>CDF_UINT2</w:t>
              </w:r>
            </w:ins>
          </w:p>
        </w:tc>
        <w:tc>
          <w:tcPr>
            <w:tcW w:w="3680" w:type="dxa"/>
            <w:noWrap/>
            <w:hideMark/>
          </w:tcPr>
          <w:p w14:paraId="5E644E9A" w14:textId="77777777" w:rsidR="00FA26F0" w:rsidRPr="000F71BC" w:rsidRDefault="00FA26F0" w:rsidP="00A63E04">
            <w:pPr>
              <w:rPr>
                <w:ins w:id="8476" w:author="Chandrasekhar" w:date="2019-11-27T14:38:00Z"/>
                <w:rFonts w:ascii="Courier New" w:hAnsi="Courier New" w:cs="Courier New"/>
                <w:color w:val="000000"/>
                <w:lang w:eastAsia="fr-FR"/>
              </w:rPr>
            </w:pPr>
            <w:ins w:id="8477" w:author="Chandrasekhar" w:date="2019-11-27T14:38:00Z">
              <w:r w:rsidRPr="000F71BC">
                <w:rPr>
                  <w:rFonts w:ascii="Courier New" w:hAnsi="Courier New" w:cs="Courier New"/>
                  <w:color w:val="000000"/>
                  <w:lang w:eastAsia="fr-FR"/>
                </w:rPr>
                <w:t>0</w:t>
              </w:r>
            </w:ins>
          </w:p>
        </w:tc>
      </w:tr>
      <w:tr w:rsidR="00FA26F0" w:rsidRPr="000F71BC" w14:paraId="60FF488A" w14:textId="77777777" w:rsidTr="00A63E04">
        <w:trPr>
          <w:trHeight w:val="276"/>
          <w:ins w:id="8478" w:author="Chandrasekhar" w:date="2019-11-27T14:38:00Z"/>
        </w:trPr>
        <w:tc>
          <w:tcPr>
            <w:tcW w:w="2338" w:type="dxa"/>
            <w:noWrap/>
            <w:hideMark/>
          </w:tcPr>
          <w:p w14:paraId="2A865321" w14:textId="77777777" w:rsidR="00FA26F0" w:rsidRPr="000F71BC" w:rsidRDefault="00FA26F0" w:rsidP="00A63E04">
            <w:pPr>
              <w:rPr>
                <w:ins w:id="8479" w:author="Chandrasekhar" w:date="2019-11-27T14:38:00Z"/>
                <w:rFonts w:ascii="Courier New" w:hAnsi="Courier New" w:cs="Courier New"/>
                <w:color w:val="000000"/>
                <w:lang w:eastAsia="fr-FR"/>
              </w:rPr>
            </w:pPr>
            <w:ins w:id="8480" w:author="Chandrasekhar" w:date="2019-11-27T14:38:00Z">
              <w:r w:rsidRPr="000F71BC">
                <w:rPr>
                  <w:rFonts w:ascii="Courier New" w:hAnsi="Courier New" w:cs="Courier New"/>
                  <w:color w:val="000000"/>
                  <w:lang w:eastAsia="fr-FR"/>
                </w:rPr>
                <w:t>VALIDMAX</w:t>
              </w:r>
            </w:ins>
          </w:p>
        </w:tc>
        <w:tc>
          <w:tcPr>
            <w:tcW w:w="3044" w:type="dxa"/>
            <w:noWrap/>
            <w:hideMark/>
          </w:tcPr>
          <w:p w14:paraId="7E2FEF4D" w14:textId="77777777" w:rsidR="00FA26F0" w:rsidRPr="000F71BC" w:rsidRDefault="00FA26F0" w:rsidP="00A63E04">
            <w:pPr>
              <w:rPr>
                <w:ins w:id="8481" w:author="Chandrasekhar" w:date="2019-11-27T14:38:00Z"/>
                <w:rFonts w:ascii="Courier New" w:hAnsi="Courier New" w:cs="Courier New"/>
                <w:color w:val="000000"/>
                <w:lang w:eastAsia="fr-FR"/>
              </w:rPr>
            </w:pPr>
            <w:ins w:id="8482" w:author="Chandrasekhar" w:date="2019-11-27T14:38:00Z">
              <w:r w:rsidRPr="000F71BC">
                <w:rPr>
                  <w:rFonts w:ascii="Courier New" w:hAnsi="Courier New" w:cs="Courier New"/>
                  <w:color w:val="000000"/>
                  <w:lang w:eastAsia="fr-FR"/>
                </w:rPr>
                <w:t>CDF_UINT2</w:t>
              </w:r>
            </w:ins>
          </w:p>
        </w:tc>
        <w:tc>
          <w:tcPr>
            <w:tcW w:w="3680" w:type="dxa"/>
            <w:noWrap/>
            <w:hideMark/>
          </w:tcPr>
          <w:p w14:paraId="0FFC66C5" w14:textId="77777777" w:rsidR="00FA26F0" w:rsidRPr="000F71BC" w:rsidRDefault="00FA26F0" w:rsidP="00A63E04">
            <w:pPr>
              <w:rPr>
                <w:ins w:id="8483" w:author="Chandrasekhar" w:date="2019-11-27T14:38:00Z"/>
                <w:rFonts w:ascii="Courier New" w:hAnsi="Courier New" w:cs="Courier New"/>
                <w:color w:val="000000"/>
                <w:lang w:eastAsia="fr-FR"/>
              </w:rPr>
            </w:pPr>
            <w:ins w:id="8484" w:author="Chandrasekhar" w:date="2019-11-27T14:38:00Z">
              <w:r w:rsidRPr="000F71BC">
                <w:rPr>
                  <w:rFonts w:ascii="Courier New" w:hAnsi="Courier New" w:cs="Courier New"/>
                  <w:color w:val="000000"/>
                  <w:lang w:eastAsia="fr-FR"/>
                </w:rPr>
                <w:t>65534</w:t>
              </w:r>
            </w:ins>
          </w:p>
        </w:tc>
      </w:tr>
      <w:tr w:rsidR="00FA26F0" w:rsidRPr="000F71BC" w14:paraId="79C38F0E" w14:textId="77777777" w:rsidTr="00A63E04">
        <w:trPr>
          <w:trHeight w:val="276"/>
          <w:ins w:id="8485" w:author="Chandrasekhar" w:date="2019-11-27T14:38:00Z"/>
        </w:trPr>
        <w:tc>
          <w:tcPr>
            <w:tcW w:w="2338" w:type="dxa"/>
            <w:noWrap/>
            <w:hideMark/>
          </w:tcPr>
          <w:p w14:paraId="3C8EC015" w14:textId="77777777" w:rsidR="00FA26F0" w:rsidRPr="000F71BC" w:rsidRDefault="00FA26F0" w:rsidP="00A63E04">
            <w:pPr>
              <w:rPr>
                <w:ins w:id="8486" w:author="Chandrasekhar" w:date="2019-11-27T14:38:00Z"/>
                <w:rFonts w:ascii="Courier New" w:hAnsi="Courier New" w:cs="Courier New"/>
                <w:color w:val="000000"/>
                <w:lang w:eastAsia="fr-FR"/>
              </w:rPr>
            </w:pPr>
            <w:ins w:id="8487" w:author="Chandrasekhar" w:date="2019-11-27T14:38:00Z">
              <w:r w:rsidRPr="000F71BC">
                <w:rPr>
                  <w:rFonts w:ascii="Courier New" w:hAnsi="Courier New" w:cs="Courier New"/>
                  <w:color w:val="000000"/>
                  <w:lang w:eastAsia="fr-FR"/>
                </w:rPr>
                <w:t>VAR_TYPE</w:t>
              </w:r>
            </w:ins>
          </w:p>
        </w:tc>
        <w:tc>
          <w:tcPr>
            <w:tcW w:w="3044" w:type="dxa"/>
            <w:noWrap/>
            <w:hideMark/>
          </w:tcPr>
          <w:p w14:paraId="4B6BB953" w14:textId="77777777" w:rsidR="00FA26F0" w:rsidRPr="000F71BC" w:rsidRDefault="00FA26F0" w:rsidP="00A63E04">
            <w:pPr>
              <w:rPr>
                <w:ins w:id="8488" w:author="Chandrasekhar" w:date="2019-11-27T14:38:00Z"/>
                <w:rFonts w:ascii="Courier New" w:hAnsi="Courier New" w:cs="Courier New"/>
                <w:color w:val="000000"/>
                <w:lang w:eastAsia="fr-FR"/>
              </w:rPr>
            </w:pPr>
            <w:ins w:id="8489" w:author="Chandrasekhar" w:date="2019-11-27T14:38:00Z">
              <w:r w:rsidRPr="000F71BC">
                <w:rPr>
                  <w:rFonts w:ascii="Courier New" w:hAnsi="Courier New" w:cs="Courier New"/>
                  <w:color w:val="000000"/>
                  <w:lang w:eastAsia="fr-FR"/>
                </w:rPr>
                <w:t>CDF_CHAR</w:t>
              </w:r>
            </w:ins>
          </w:p>
        </w:tc>
        <w:tc>
          <w:tcPr>
            <w:tcW w:w="3680" w:type="dxa"/>
            <w:noWrap/>
            <w:hideMark/>
          </w:tcPr>
          <w:p w14:paraId="7EB17ADE" w14:textId="77777777" w:rsidR="00FA26F0" w:rsidRPr="000F71BC" w:rsidRDefault="00FA26F0" w:rsidP="00A63E04">
            <w:pPr>
              <w:rPr>
                <w:ins w:id="8490" w:author="Chandrasekhar" w:date="2019-11-27T14:38:00Z"/>
                <w:rFonts w:ascii="Courier New" w:hAnsi="Courier New" w:cs="Courier New"/>
                <w:color w:val="000000"/>
                <w:lang w:eastAsia="fr-FR"/>
              </w:rPr>
            </w:pPr>
            <w:ins w:id="8491" w:author="Chandrasekhar" w:date="2019-11-27T14:38:00Z">
              <w:r w:rsidRPr="000F71BC">
                <w:rPr>
                  <w:rFonts w:ascii="Courier New" w:hAnsi="Courier New" w:cs="Courier New"/>
                  <w:color w:val="000000"/>
                  <w:lang w:eastAsia="fr-FR"/>
                </w:rPr>
                <w:t>support_data</w:t>
              </w:r>
            </w:ins>
          </w:p>
        </w:tc>
      </w:tr>
      <w:tr w:rsidR="00FA26F0" w:rsidRPr="000F71BC" w14:paraId="332F6865" w14:textId="77777777" w:rsidTr="00A63E04">
        <w:trPr>
          <w:trHeight w:val="276"/>
          <w:ins w:id="8492" w:author="Chandrasekhar" w:date="2019-11-27T14:38:00Z"/>
        </w:trPr>
        <w:tc>
          <w:tcPr>
            <w:tcW w:w="2338" w:type="dxa"/>
            <w:noWrap/>
            <w:hideMark/>
          </w:tcPr>
          <w:p w14:paraId="5E540864" w14:textId="77777777" w:rsidR="00FA26F0" w:rsidRPr="000F71BC" w:rsidRDefault="00FA26F0" w:rsidP="00A63E04">
            <w:pPr>
              <w:rPr>
                <w:ins w:id="8493" w:author="Chandrasekhar" w:date="2019-11-27T14:38:00Z"/>
                <w:rFonts w:ascii="Courier New" w:hAnsi="Courier New" w:cs="Courier New"/>
                <w:color w:val="000000"/>
                <w:lang w:eastAsia="fr-FR"/>
              </w:rPr>
            </w:pPr>
            <w:ins w:id="8494" w:author="Chandrasekhar" w:date="2019-11-27T14:38:00Z">
              <w:r w:rsidRPr="000F71BC">
                <w:rPr>
                  <w:rFonts w:ascii="Courier New" w:hAnsi="Courier New" w:cs="Courier New"/>
                  <w:color w:val="000000"/>
                  <w:lang w:eastAsia="fr-FR"/>
                </w:rPr>
                <w:t>SCALETYP</w:t>
              </w:r>
            </w:ins>
          </w:p>
        </w:tc>
        <w:tc>
          <w:tcPr>
            <w:tcW w:w="3044" w:type="dxa"/>
            <w:noWrap/>
            <w:hideMark/>
          </w:tcPr>
          <w:p w14:paraId="58D2CB5A" w14:textId="77777777" w:rsidR="00FA26F0" w:rsidRPr="000F71BC" w:rsidRDefault="00FA26F0" w:rsidP="00A63E04">
            <w:pPr>
              <w:rPr>
                <w:ins w:id="8495" w:author="Chandrasekhar" w:date="2019-11-27T14:38:00Z"/>
                <w:rFonts w:ascii="Courier New" w:hAnsi="Courier New" w:cs="Courier New"/>
                <w:color w:val="000000"/>
                <w:lang w:eastAsia="fr-FR"/>
              </w:rPr>
            </w:pPr>
            <w:ins w:id="8496" w:author="Chandrasekhar" w:date="2019-11-27T14:38:00Z">
              <w:r w:rsidRPr="000F71BC">
                <w:rPr>
                  <w:rFonts w:ascii="Courier New" w:hAnsi="Courier New" w:cs="Courier New"/>
                  <w:color w:val="000000"/>
                  <w:lang w:eastAsia="fr-FR"/>
                </w:rPr>
                <w:t>CDF_CHAR</w:t>
              </w:r>
            </w:ins>
          </w:p>
        </w:tc>
        <w:tc>
          <w:tcPr>
            <w:tcW w:w="3680" w:type="dxa"/>
            <w:noWrap/>
            <w:hideMark/>
          </w:tcPr>
          <w:p w14:paraId="29D03289" w14:textId="77777777" w:rsidR="00FA26F0" w:rsidRPr="000F71BC" w:rsidRDefault="00FA26F0" w:rsidP="00A63E04">
            <w:pPr>
              <w:rPr>
                <w:ins w:id="8497" w:author="Chandrasekhar" w:date="2019-11-27T14:38:00Z"/>
                <w:rFonts w:ascii="Courier New" w:hAnsi="Courier New" w:cs="Courier New"/>
                <w:color w:val="000000"/>
                <w:lang w:eastAsia="fr-FR"/>
              </w:rPr>
            </w:pPr>
            <w:ins w:id="8498" w:author="Chandrasekhar" w:date="2019-11-27T14:38:00Z">
              <w:r w:rsidRPr="000F71BC">
                <w:rPr>
                  <w:rFonts w:ascii="Courier New" w:hAnsi="Courier New" w:cs="Courier New"/>
                  <w:color w:val="000000"/>
                  <w:lang w:eastAsia="fr-FR"/>
                </w:rPr>
                <w:t>linear</w:t>
              </w:r>
            </w:ins>
          </w:p>
        </w:tc>
      </w:tr>
    </w:tbl>
    <w:p w14:paraId="3CC4AE21" w14:textId="77777777" w:rsidR="00FA26F0" w:rsidRDefault="00FA26F0" w:rsidP="00FA26F0">
      <w:pPr>
        <w:rPr>
          <w:ins w:id="8499"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185A5A1" w14:textId="77777777" w:rsidTr="00A63E04">
        <w:trPr>
          <w:trHeight w:val="276"/>
          <w:ins w:id="8500" w:author="Chandrasekhar" w:date="2019-11-27T14:38:00Z"/>
        </w:trPr>
        <w:tc>
          <w:tcPr>
            <w:tcW w:w="2338" w:type="dxa"/>
            <w:shd w:val="clear" w:color="auto" w:fill="00FFFF"/>
            <w:noWrap/>
            <w:hideMark/>
          </w:tcPr>
          <w:p w14:paraId="6058EDBF" w14:textId="77777777" w:rsidR="00FA26F0" w:rsidRPr="000F71BC" w:rsidRDefault="00FA26F0" w:rsidP="00A63E04">
            <w:pPr>
              <w:rPr>
                <w:ins w:id="8501" w:author="Chandrasekhar" w:date="2019-11-27T14:38:00Z"/>
                <w:rFonts w:ascii="Courier New" w:hAnsi="Courier New" w:cs="Courier New"/>
                <w:color w:val="000000"/>
                <w:lang w:eastAsia="fr-FR"/>
              </w:rPr>
            </w:pPr>
            <w:ins w:id="8502"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EA59659" w14:textId="77777777" w:rsidR="00FA26F0" w:rsidRPr="000F71BC" w:rsidRDefault="00FA26F0" w:rsidP="00A63E04">
            <w:pPr>
              <w:rPr>
                <w:ins w:id="8503" w:author="Chandrasekhar" w:date="2019-11-27T14:38:00Z"/>
                <w:rFonts w:ascii="Courier New" w:hAnsi="Courier New" w:cs="Courier New"/>
                <w:color w:val="000000"/>
                <w:lang w:eastAsia="fr-FR"/>
              </w:rPr>
            </w:pPr>
            <w:ins w:id="8504" w:author="Chandrasekhar" w:date="2019-11-27T14:38:00Z">
              <w:r w:rsidRPr="000F71BC">
                <w:rPr>
                  <w:rFonts w:ascii="Courier New" w:hAnsi="Courier New" w:cs="Courier New"/>
                  <w:color w:val="000000"/>
                  <w:lang w:eastAsia="fr-FR"/>
                </w:rPr>
                <w:t>V_MON_C</w:t>
              </w:r>
            </w:ins>
          </w:p>
        </w:tc>
      </w:tr>
      <w:tr w:rsidR="00FA26F0" w:rsidRPr="000F71BC" w14:paraId="6F6B4C8D" w14:textId="77777777" w:rsidTr="00A63E04">
        <w:trPr>
          <w:trHeight w:val="276"/>
          <w:ins w:id="8505" w:author="Chandrasekhar" w:date="2019-11-27T14:38:00Z"/>
        </w:trPr>
        <w:tc>
          <w:tcPr>
            <w:tcW w:w="2338" w:type="dxa"/>
            <w:shd w:val="clear" w:color="auto" w:fill="00FFFF"/>
            <w:noWrap/>
            <w:hideMark/>
          </w:tcPr>
          <w:p w14:paraId="3F2FEE66" w14:textId="77777777" w:rsidR="00FA26F0" w:rsidRPr="000F71BC" w:rsidRDefault="00FA26F0" w:rsidP="00A63E04">
            <w:pPr>
              <w:rPr>
                <w:ins w:id="8506" w:author="Chandrasekhar" w:date="2019-11-27T14:38:00Z"/>
                <w:rFonts w:ascii="Courier New" w:hAnsi="Courier New" w:cs="Courier New"/>
                <w:color w:val="000000"/>
                <w:lang w:eastAsia="fr-FR"/>
              </w:rPr>
            </w:pPr>
            <w:ins w:id="8507"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CD9A1E3" w14:textId="77777777" w:rsidR="00FA26F0" w:rsidRPr="000F71BC" w:rsidRDefault="00FA26F0" w:rsidP="00A63E04">
            <w:pPr>
              <w:rPr>
                <w:ins w:id="8508" w:author="Chandrasekhar" w:date="2019-11-27T14:38:00Z"/>
                <w:rFonts w:ascii="Courier New" w:hAnsi="Courier New" w:cs="Courier New"/>
                <w:color w:val="000000"/>
                <w:lang w:eastAsia="fr-FR"/>
              </w:rPr>
            </w:pPr>
            <w:ins w:id="8509"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34244B58" w14:textId="77777777" w:rsidR="00FA26F0" w:rsidRPr="000F71BC" w:rsidRDefault="00FA26F0" w:rsidP="00A63E04">
            <w:pPr>
              <w:rPr>
                <w:ins w:id="8510" w:author="Chandrasekhar" w:date="2019-11-27T14:38:00Z"/>
                <w:rFonts w:ascii="Courier New" w:hAnsi="Courier New" w:cs="Courier New"/>
                <w:color w:val="000000"/>
                <w:lang w:eastAsia="fr-FR"/>
              </w:rPr>
            </w:pPr>
            <w:ins w:id="8511" w:author="Chandrasekhar" w:date="2019-11-27T14:38:00Z">
              <w:r w:rsidRPr="000F71BC">
                <w:rPr>
                  <w:rFonts w:ascii="Courier New" w:hAnsi="Courier New" w:cs="Courier New"/>
                  <w:color w:val="000000"/>
                  <w:lang w:eastAsia="fr-FR"/>
                </w:rPr>
                <w:t>Value</w:t>
              </w:r>
            </w:ins>
          </w:p>
        </w:tc>
      </w:tr>
      <w:tr w:rsidR="00FA26F0" w:rsidRPr="000F71BC" w14:paraId="76003038" w14:textId="77777777" w:rsidTr="00A63E04">
        <w:trPr>
          <w:trHeight w:val="276"/>
          <w:ins w:id="8512" w:author="Chandrasekhar" w:date="2019-11-27T14:38:00Z"/>
        </w:trPr>
        <w:tc>
          <w:tcPr>
            <w:tcW w:w="2338" w:type="dxa"/>
            <w:noWrap/>
            <w:hideMark/>
          </w:tcPr>
          <w:p w14:paraId="0264B869" w14:textId="77777777" w:rsidR="00FA26F0" w:rsidRPr="000F71BC" w:rsidRDefault="00FA26F0" w:rsidP="00A63E04">
            <w:pPr>
              <w:rPr>
                <w:ins w:id="8513" w:author="Chandrasekhar" w:date="2019-11-27T14:38:00Z"/>
                <w:rFonts w:ascii="Courier New" w:hAnsi="Courier New" w:cs="Courier New"/>
                <w:color w:val="000000"/>
                <w:lang w:eastAsia="fr-FR"/>
              </w:rPr>
            </w:pPr>
            <w:ins w:id="8514" w:author="Chandrasekhar" w:date="2019-11-27T14:38:00Z">
              <w:r w:rsidRPr="000F71BC">
                <w:rPr>
                  <w:rFonts w:ascii="Courier New" w:hAnsi="Courier New" w:cs="Courier New"/>
                  <w:color w:val="000000"/>
                  <w:lang w:eastAsia="fr-FR"/>
                </w:rPr>
                <w:t>CATDESC</w:t>
              </w:r>
            </w:ins>
          </w:p>
        </w:tc>
        <w:tc>
          <w:tcPr>
            <w:tcW w:w="3044" w:type="dxa"/>
            <w:noWrap/>
            <w:hideMark/>
          </w:tcPr>
          <w:p w14:paraId="6D0338EF" w14:textId="77777777" w:rsidR="00FA26F0" w:rsidRPr="000F71BC" w:rsidRDefault="00FA26F0" w:rsidP="00A63E04">
            <w:pPr>
              <w:rPr>
                <w:ins w:id="8515" w:author="Chandrasekhar" w:date="2019-11-27T14:38:00Z"/>
                <w:rFonts w:ascii="Courier New" w:hAnsi="Courier New" w:cs="Courier New"/>
                <w:color w:val="000000"/>
                <w:lang w:eastAsia="fr-FR"/>
              </w:rPr>
            </w:pPr>
            <w:ins w:id="8516" w:author="Chandrasekhar" w:date="2019-11-27T14:38:00Z">
              <w:r w:rsidRPr="000F71BC">
                <w:rPr>
                  <w:rFonts w:ascii="Courier New" w:hAnsi="Courier New" w:cs="Courier New"/>
                  <w:color w:val="000000"/>
                  <w:lang w:eastAsia="fr-FR"/>
                </w:rPr>
                <w:t>CDF_CHAR</w:t>
              </w:r>
            </w:ins>
          </w:p>
        </w:tc>
        <w:tc>
          <w:tcPr>
            <w:tcW w:w="3680" w:type="dxa"/>
            <w:noWrap/>
            <w:hideMark/>
          </w:tcPr>
          <w:p w14:paraId="2FAC09C9" w14:textId="77777777" w:rsidR="00FA26F0" w:rsidRPr="000F71BC" w:rsidRDefault="00FA26F0" w:rsidP="00A63E04">
            <w:pPr>
              <w:rPr>
                <w:ins w:id="8517" w:author="Chandrasekhar" w:date="2019-11-27T14:38:00Z"/>
                <w:rFonts w:ascii="Courier New" w:hAnsi="Courier New" w:cs="Courier New"/>
                <w:color w:val="000000"/>
                <w:lang w:eastAsia="fr-FR"/>
              </w:rPr>
            </w:pPr>
            <w:ins w:id="8518" w:author="Chandrasekhar" w:date="2019-11-27T14:38:00Z">
              <w:r w:rsidRPr="000F71BC">
                <w:rPr>
                  <w:rFonts w:ascii="Courier New" w:hAnsi="Courier New" w:cs="Courier New"/>
                  <w:color w:val="000000"/>
                  <w:lang w:eastAsia="fr-FR"/>
                </w:rPr>
                <w:t>PAS CEM High Voltage channeltron 4-&gt;10</w:t>
              </w:r>
            </w:ins>
          </w:p>
        </w:tc>
      </w:tr>
      <w:tr w:rsidR="00FA26F0" w:rsidRPr="000F71BC" w14:paraId="2291448A" w14:textId="77777777" w:rsidTr="00A63E04">
        <w:trPr>
          <w:trHeight w:val="276"/>
          <w:ins w:id="8519" w:author="Chandrasekhar" w:date="2019-11-27T14:38:00Z"/>
        </w:trPr>
        <w:tc>
          <w:tcPr>
            <w:tcW w:w="2338" w:type="dxa"/>
            <w:noWrap/>
            <w:hideMark/>
          </w:tcPr>
          <w:p w14:paraId="0046CA23" w14:textId="77777777" w:rsidR="00FA26F0" w:rsidRPr="000F71BC" w:rsidRDefault="00FA26F0" w:rsidP="00A63E04">
            <w:pPr>
              <w:rPr>
                <w:ins w:id="8520" w:author="Chandrasekhar" w:date="2019-11-27T14:38:00Z"/>
                <w:rFonts w:ascii="Courier New" w:hAnsi="Courier New" w:cs="Courier New"/>
                <w:color w:val="000000"/>
                <w:lang w:eastAsia="fr-FR"/>
              </w:rPr>
            </w:pPr>
            <w:ins w:id="8521" w:author="Chandrasekhar" w:date="2019-11-27T14:38:00Z">
              <w:r w:rsidRPr="000F71BC">
                <w:rPr>
                  <w:rFonts w:ascii="Courier New" w:hAnsi="Courier New" w:cs="Courier New"/>
                  <w:color w:val="000000"/>
                  <w:lang w:eastAsia="fr-FR"/>
                </w:rPr>
                <w:t>DEPEND_0</w:t>
              </w:r>
            </w:ins>
          </w:p>
        </w:tc>
        <w:tc>
          <w:tcPr>
            <w:tcW w:w="3044" w:type="dxa"/>
            <w:noWrap/>
            <w:hideMark/>
          </w:tcPr>
          <w:p w14:paraId="36C54282" w14:textId="77777777" w:rsidR="00FA26F0" w:rsidRPr="000F71BC" w:rsidRDefault="00FA26F0" w:rsidP="00A63E04">
            <w:pPr>
              <w:rPr>
                <w:ins w:id="8522" w:author="Chandrasekhar" w:date="2019-11-27T14:38:00Z"/>
                <w:rFonts w:ascii="Courier New" w:hAnsi="Courier New" w:cs="Courier New"/>
                <w:color w:val="000000"/>
                <w:lang w:eastAsia="fr-FR"/>
              </w:rPr>
            </w:pPr>
            <w:ins w:id="8523" w:author="Chandrasekhar" w:date="2019-11-27T14:38:00Z">
              <w:r w:rsidRPr="000F71BC">
                <w:rPr>
                  <w:rFonts w:ascii="Courier New" w:hAnsi="Courier New" w:cs="Courier New"/>
                  <w:color w:val="000000"/>
                  <w:lang w:eastAsia="fr-FR"/>
                </w:rPr>
                <w:t>CDF_CHAR</w:t>
              </w:r>
            </w:ins>
          </w:p>
        </w:tc>
        <w:tc>
          <w:tcPr>
            <w:tcW w:w="3680" w:type="dxa"/>
            <w:noWrap/>
            <w:hideMark/>
          </w:tcPr>
          <w:p w14:paraId="48954BFF" w14:textId="77777777" w:rsidR="00FA26F0" w:rsidRPr="000F71BC" w:rsidRDefault="00FA26F0" w:rsidP="00A63E04">
            <w:pPr>
              <w:rPr>
                <w:ins w:id="8524" w:author="Chandrasekhar" w:date="2019-11-27T14:38:00Z"/>
                <w:rFonts w:ascii="Courier New" w:hAnsi="Courier New" w:cs="Courier New"/>
                <w:color w:val="000000"/>
                <w:lang w:eastAsia="fr-FR"/>
              </w:rPr>
            </w:pPr>
            <w:ins w:id="8525" w:author="Chandrasekhar" w:date="2019-11-27T14:38:00Z">
              <w:r w:rsidRPr="000F71BC">
                <w:rPr>
                  <w:rFonts w:ascii="Courier New" w:hAnsi="Courier New" w:cs="Courier New"/>
                  <w:color w:val="000000"/>
                  <w:lang w:eastAsia="fr-FR"/>
                </w:rPr>
                <w:t>Epoch</w:t>
              </w:r>
            </w:ins>
          </w:p>
        </w:tc>
      </w:tr>
      <w:tr w:rsidR="00FA26F0" w:rsidRPr="000F71BC" w14:paraId="2475736E" w14:textId="77777777" w:rsidTr="00A63E04">
        <w:trPr>
          <w:trHeight w:val="276"/>
          <w:ins w:id="8526" w:author="Chandrasekhar" w:date="2019-11-27T14:38:00Z"/>
        </w:trPr>
        <w:tc>
          <w:tcPr>
            <w:tcW w:w="2338" w:type="dxa"/>
            <w:noWrap/>
            <w:hideMark/>
          </w:tcPr>
          <w:p w14:paraId="39FF1FE0" w14:textId="77777777" w:rsidR="00FA26F0" w:rsidRPr="000F71BC" w:rsidRDefault="00FA26F0" w:rsidP="00A63E04">
            <w:pPr>
              <w:rPr>
                <w:ins w:id="8527" w:author="Chandrasekhar" w:date="2019-11-27T14:38:00Z"/>
                <w:rFonts w:ascii="Courier New" w:hAnsi="Courier New" w:cs="Courier New"/>
                <w:color w:val="000000"/>
                <w:lang w:eastAsia="fr-FR"/>
              </w:rPr>
            </w:pPr>
            <w:ins w:id="8528" w:author="Chandrasekhar" w:date="2019-11-27T14:38:00Z">
              <w:r w:rsidRPr="000F71BC">
                <w:rPr>
                  <w:rFonts w:ascii="Courier New" w:hAnsi="Courier New" w:cs="Courier New"/>
                  <w:color w:val="000000"/>
                  <w:lang w:eastAsia="fr-FR"/>
                </w:rPr>
                <w:t>FIELDNAM</w:t>
              </w:r>
            </w:ins>
          </w:p>
        </w:tc>
        <w:tc>
          <w:tcPr>
            <w:tcW w:w="3044" w:type="dxa"/>
            <w:noWrap/>
            <w:hideMark/>
          </w:tcPr>
          <w:p w14:paraId="0B76A1A1" w14:textId="77777777" w:rsidR="00FA26F0" w:rsidRPr="000F71BC" w:rsidRDefault="00FA26F0" w:rsidP="00A63E04">
            <w:pPr>
              <w:rPr>
                <w:ins w:id="8529" w:author="Chandrasekhar" w:date="2019-11-27T14:38:00Z"/>
                <w:rFonts w:ascii="Courier New" w:hAnsi="Courier New" w:cs="Courier New"/>
                <w:color w:val="000000"/>
                <w:lang w:eastAsia="fr-FR"/>
              </w:rPr>
            </w:pPr>
            <w:ins w:id="8530" w:author="Chandrasekhar" w:date="2019-11-27T14:38:00Z">
              <w:r w:rsidRPr="000F71BC">
                <w:rPr>
                  <w:rFonts w:ascii="Courier New" w:hAnsi="Courier New" w:cs="Courier New"/>
                  <w:color w:val="000000"/>
                  <w:lang w:eastAsia="fr-FR"/>
                </w:rPr>
                <w:t>CDF_CHAR</w:t>
              </w:r>
            </w:ins>
          </w:p>
        </w:tc>
        <w:tc>
          <w:tcPr>
            <w:tcW w:w="3680" w:type="dxa"/>
            <w:noWrap/>
            <w:hideMark/>
          </w:tcPr>
          <w:p w14:paraId="61235B61" w14:textId="77777777" w:rsidR="00FA26F0" w:rsidRPr="000F71BC" w:rsidRDefault="00FA26F0" w:rsidP="00A63E04">
            <w:pPr>
              <w:rPr>
                <w:ins w:id="8531" w:author="Chandrasekhar" w:date="2019-11-27T14:38:00Z"/>
                <w:rFonts w:ascii="Courier New" w:hAnsi="Courier New" w:cs="Courier New"/>
                <w:color w:val="000000"/>
                <w:lang w:eastAsia="fr-FR"/>
              </w:rPr>
            </w:pPr>
            <w:ins w:id="8532" w:author="Chandrasekhar" w:date="2019-11-27T14:38:00Z">
              <w:r w:rsidRPr="000F71BC">
                <w:rPr>
                  <w:rFonts w:ascii="Courier New" w:hAnsi="Courier New" w:cs="Courier New"/>
                  <w:color w:val="000000"/>
                  <w:lang w:eastAsia="fr-FR"/>
                </w:rPr>
                <w:t>V_MON_C</w:t>
              </w:r>
            </w:ins>
          </w:p>
        </w:tc>
      </w:tr>
      <w:tr w:rsidR="00FA26F0" w:rsidRPr="000F71BC" w14:paraId="48EBA1D1" w14:textId="77777777" w:rsidTr="00A63E04">
        <w:trPr>
          <w:trHeight w:val="276"/>
          <w:ins w:id="8533" w:author="Chandrasekhar" w:date="2019-11-27T14:38:00Z"/>
        </w:trPr>
        <w:tc>
          <w:tcPr>
            <w:tcW w:w="2338" w:type="dxa"/>
            <w:noWrap/>
            <w:hideMark/>
          </w:tcPr>
          <w:p w14:paraId="48D9F89C" w14:textId="77777777" w:rsidR="00FA26F0" w:rsidRPr="000F71BC" w:rsidRDefault="00FA26F0" w:rsidP="00A63E04">
            <w:pPr>
              <w:rPr>
                <w:ins w:id="8534" w:author="Chandrasekhar" w:date="2019-11-27T14:38:00Z"/>
                <w:rFonts w:ascii="Courier New" w:hAnsi="Courier New" w:cs="Courier New"/>
                <w:color w:val="000000"/>
                <w:lang w:eastAsia="fr-FR"/>
              </w:rPr>
            </w:pPr>
            <w:ins w:id="8535" w:author="Chandrasekhar" w:date="2019-11-27T14:38:00Z">
              <w:r w:rsidRPr="000F71BC">
                <w:rPr>
                  <w:rFonts w:ascii="Courier New" w:hAnsi="Courier New" w:cs="Courier New"/>
                  <w:color w:val="000000"/>
                  <w:lang w:eastAsia="fr-FR"/>
                </w:rPr>
                <w:t>FILLVAL</w:t>
              </w:r>
            </w:ins>
          </w:p>
        </w:tc>
        <w:tc>
          <w:tcPr>
            <w:tcW w:w="3044" w:type="dxa"/>
            <w:noWrap/>
            <w:hideMark/>
          </w:tcPr>
          <w:p w14:paraId="6D23549B" w14:textId="77777777" w:rsidR="00FA26F0" w:rsidRPr="000F71BC" w:rsidRDefault="00FA26F0" w:rsidP="00A63E04">
            <w:pPr>
              <w:rPr>
                <w:ins w:id="8536" w:author="Chandrasekhar" w:date="2019-11-27T14:38:00Z"/>
                <w:rFonts w:ascii="Courier New" w:hAnsi="Courier New" w:cs="Courier New"/>
                <w:color w:val="000000"/>
                <w:lang w:eastAsia="fr-FR"/>
              </w:rPr>
            </w:pPr>
            <w:ins w:id="8537" w:author="Chandrasekhar" w:date="2019-11-27T14:38:00Z">
              <w:r w:rsidRPr="000F71BC">
                <w:rPr>
                  <w:rFonts w:ascii="Courier New" w:hAnsi="Courier New" w:cs="Courier New"/>
                  <w:color w:val="000000"/>
                  <w:lang w:eastAsia="fr-FR"/>
                </w:rPr>
                <w:t>CDF_REAL4</w:t>
              </w:r>
            </w:ins>
          </w:p>
        </w:tc>
        <w:tc>
          <w:tcPr>
            <w:tcW w:w="3680" w:type="dxa"/>
            <w:noWrap/>
            <w:hideMark/>
          </w:tcPr>
          <w:p w14:paraId="7F71B9A3" w14:textId="77777777" w:rsidR="00FA26F0" w:rsidRPr="000F71BC" w:rsidRDefault="00FA26F0" w:rsidP="00A63E04">
            <w:pPr>
              <w:rPr>
                <w:ins w:id="8538" w:author="Chandrasekhar" w:date="2019-11-27T14:38:00Z"/>
                <w:rFonts w:ascii="Courier New" w:hAnsi="Courier New" w:cs="Courier New"/>
                <w:color w:val="000000"/>
                <w:lang w:eastAsia="fr-FR"/>
              </w:rPr>
            </w:pPr>
            <w:ins w:id="8539" w:author="Chandrasekhar" w:date="2019-11-27T14:38:00Z">
              <w:r w:rsidRPr="000F71BC">
                <w:rPr>
                  <w:rFonts w:ascii="Courier New" w:hAnsi="Courier New" w:cs="Courier New"/>
                  <w:color w:val="000000"/>
                  <w:lang w:eastAsia="fr-FR"/>
                </w:rPr>
                <w:t>-1,00E+31</w:t>
              </w:r>
            </w:ins>
          </w:p>
        </w:tc>
      </w:tr>
      <w:tr w:rsidR="00FA26F0" w:rsidRPr="000F71BC" w14:paraId="50328A4E" w14:textId="77777777" w:rsidTr="00A63E04">
        <w:trPr>
          <w:trHeight w:val="276"/>
          <w:ins w:id="8540" w:author="Chandrasekhar" w:date="2019-11-27T14:38:00Z"/>
        </w:trPr>
        <w:tc>
          <w:tcPr>
            <w:tcW w:w="2338" w:type="dxa"/>
            <w:noWrap/>
            <w:hideMark/>
          </w:tcPr>
          <w:p w14:paraId="12ABB5A8" w14:textId="77777777" w:rsidR="00FA26F0" w:rsidRPr="000F71BC" w:rsidRDefault="00FA26F0" w:rsidP="00A63E04">
            <w:pPr>
              <w:rPr>
                <w:ins w:id="8541" w:author="Chandrasekhar" w:date="2019-11-27T14:38:00Z"/>
                <w:rFonts w:ascii="Courier New" w:hAnsi="Courier New" w:cs="Courier New"/>
                <w:color w:val="000000"/>
                <w:lang w:eastAsia="fr-FR"/>
              </w:rPr>
            </w:pPr>
            <w:ins w:id="8542" w:author="Chandrasekhar" w:date="2019-11-27T14:38:00Z">
              <w:r w:rsidRPr="000F71BC">
                <w:rPr>
                  <w:rFonts w:ascii="Courier New" w:hAnsi="Courier New" w:cs="Courier New"/>
                  <w:color w:val="000000"/>
                  <w:lang w:eastAsia="fr-FR"/>
                </w:rPr>
                <w:lastRenderedPageBreak/>
                <w:t>FORMAT</w:t>
              </w:r>
            </w:ins>
          </w:p>
        </w:tc>
        <w:tc>
          <w:tcPr>
            <w:tcW w:w="3044" w:type="dxa"/>
            <w:noWrap/>
            <w:hideMark/>
          </w:tcPr>
          <w:p w14:paraId="6064A2A1" w14:textId="77777777" w:rsidR="00FA26F0" w:rsidRPr="000F71BC" w:rsidRDefault="00FA26F0" w:rsidP="00A63E04">
            <w:pPr>
              <w:rPr>
                <w:ins w:id="8543" w:author="Chandrasekhar" w:date="2019-11-27T14:38:00Z"/>
                <w:rFonts w:ascii="Courier New" w:hAnsi="Courier New" w:cs="Courier New"/>
                <w:color w:val="000000"/>
                <w:lang w:eastAsia="fr-FR"/>
              </w:rPr>
            </w:pPr>
            <w:ins w:id="8544" w:author="Chandrasekhar" w:date="2019-11-27T14:38:00Z">
              <w:r w:rsidRPr="000F71BC">
                <w:rPr>
                  <w:rFonts w:ascii="Courier New" w:hAnsi="Courier New" w:cs="Courier New"/>
                  <w:color w:val="000000"/>
                  <w:lang w:eastAsia="fr-FR"/>
                </w:rPr>
                <w:t>CDF_CHAR</w:t>
              </w:r>
            </w:ins>
          </w:p>
        </w:tc>
        <w:tc>
          <w:tcPr>
            <w:tcW w:w="3680" w:type="dxa"/>
            <w:noWrap/>
            <w:hideMark/>
          </w:tcPr>
          <w:p w14:paraId="0FBFE7F6" w14:textId="77777777" w:rsidR="00FA26F0" w:rsidRPr="000F71BC" w:rsidRDefault="00FA26F0" w:rsidP="00A63E04">
            <w:pPr>
              <w:rPr>
                <w:ins w:id="8545" w:author="Chandrasekhar" w:date="2019-11-27T14:38:00Z"/>
                <w:rFonts w:ascii="Courier New" w:hAnsi="Courier New" w:cs="Courier New"/>
                <w:color w:val="000000"/>
                <w:lang w:eastAsia="fr-FR"/>
              </w:rPr>
            </w:pPr>
            <w:ins w:id="8546" w:author="Chandrasekhar" w:date="2019-11-27T14:38:00Z">
              <w:r w:rsidRPr="000F71BC">
                <w:rPr>
                  <w:rFonts w:ascii="Courier New" w:hAnsi="Courier New" w:cs="Courier New"/>
                  <w:color w:val="000000"/>
                  <w:lang w:eastAsia="fr-FR"/>
                </w:rPr>
                <w:t>F8.3</w:t>
              </w:r>
            </w:ins>
          </w:p>
        </w:tc>
      </w:tr>
      <w:tr w:rsidR="00FA26F0" w:rsidRPr="000F71BC" w14:paraId="0FA1B043" w14:textId="77777777" w:rsidTr="00A63E04">
        <w:trPr>
          <w:trHeight w:val="276"/>
          <w:ins w:id="8547" w:author="Chandrasekhar" w:date="2019-11-27T14:38:00Z"/>
        </w:trPr>
        <w:tc>
          <w:tcPr>
            <w:tcW w:w="2338" w:type="dxa"/>
            <w:noWrap/>
            <w:hideMark/>
          </w:tcPr>
          <w:p w14:paraId="3DF0A62E" w14:textId="77777777" w:rsidR="00FA26F0" w:rsidRPr="000F71BC" w:rsidRDefault="00FA26F0" w:rsidP="00A63E04">
            <w:pPr>
              <w:rPr>
                <w:ins w:id="8548" w:author="Chandrasekhar" w:date="2019-11-27T14:38:00Z"/>
                <w:rFonts w:ascii="Courier New" w:hAnsi="Courier New" w:cs="Courier New"/>
                <w:color w:val="000000"/>
                <w:lang w:eastAsia="fr-FR"/>
              </w:rPr>
            </w:pPr>
            <w:ins w:id="8549" w:author="Chandrasekhar" w:date="2019-11-27T14:38:00Z">
              <w:r w:rsidRPr="000F71BC">
                <w:rPr>
                  <w:rFonts w:ascii="Courier New" w:hAnsi="Courier New" w:cs="Courier New"/>
                  <w:color w:val="000000"/>
                  <w:lang w:eastAsia="fr-FR"/>
                </w:rPr>
                <w:t>LABLAXIS</w:t>
              </w:r>
            </w:ins>
          </w:p>
        </w:tc>
        <w:tc>
          <w:tcPr>
            <w:tcW w:w="3044" w:type="dxa"/>
            <w:noWrap/>
            <w:hideMark/>
          </w:tcPr>
          <w:p w14:paraId="5424165D" w14:textId="77777777" w:rsidR="00FA26F0" w:rsidRPr="000F71BC" w:rsidRDefault="00FA26F0" w:rsidP="00A63E04">
            <w:pPr>
              <w:rPr>
                <w:ins w:id="8550" w:author="Chandrasekhar" w:date="2019-11-27T14:38:00Z"/>
                <w:rFonts w:ascii="Courier New" w:hAnsi="Courier New" w:cs="Courier New"/>
                <w:color w:val="000000"/>
                <w:lang w:eastAsia="fr-FR"/>
              </w:rPr>
            </w:pPr>
            <w:ins w:id="8551" w:author="Chandrasekhar" w:date="2019-11-27T14:38:00Z">
              <w:r w:rsidRPr="000F71BC">
                <w:rPr>
                  <w:rFonts w:ascii="Courier New" w:hAnsi="Courier New" w:cs="Courier New"/>
                  <w:color w:val="000000"/>
                  <w:lang w:eastAsia="fr-FR"/>
                </w:rPr>
                <w:t>CDF_CHAR</w:t>
              </w:r>
            </w:ins>
          </w:p>
        </w:tc>
        <w:tc>
          <w:tcPr>
            <w:tcW w:w="3680" w:type="dxa"/>
            <w:noWrap/>
            <w:hideMark/>
          </w:tcPr>
          <w:p w14:paraId="077ADDF5" w14:textId="77777777" w:rsidR="00FA26F0" w:rsidRPr="000F71BC" w:rsidRDefault="00FA26F0" w:rsidP="00A63E04">
            <w:pPr>
              <w:rPr>
                <w:ins w:id="8552" w:author="Chandrasekhar" w:date="2019-11-27T14:38:00Z"/>
                <w:rFonts w:ascii="Courier New" w:hAnsi="Courier New" w:cs="Courier New"/>
                <w:color w:val="000000"/>
                <w:lang w:eastAsia="fr-FR"/>
              </w:rPr>
            </w:pPr>
            <w:ins w:id="8553" w:author="Chandrasekhar" w:date="2019-11-27T14:38:00Z">
              <w:r w:rsidRPr="000F71BC">
                <w:rPr>
                  <w:rFonts w:ascii="Courier New" w:hAnsi="Courier New" w:cs="Courier New"/>
                  <w:color w:val="000000"/>
                  <w:lang w:eastAsia="fr-FR"/>
                </w:rPr>
                <w:t>V_MON_C</w:t>
              </w:r>
            </w:ins>
          </w:p>
        </w:tc>
      </w:tr>
      <w:tr w:rsidR="00FA26F0" w:rsidRPr="000F71BC" w14:paraId="0A6A2641" w14:textId="77777777" w:rsidTr="00A63E04">
        <w:trPr>
          <w:trHeight w:val="276"/>
          <w:ins w:id="8554" w:author="Chandrasekhar" w:date="2019-11-27T14:38:00Z"/>
        </w:trPr>
        <w:tc>
          <w:tcPr>
            <w:tcW w:w="2338" w:type="dxa"/>
            <w:noWrap/>
            <w:hideMark/>
          </w:tcPr>
          <w:p w14:paraId="48F3ACEB" w14:textId="77777777" w:rsidR="00FA26F0" w:rsidRPr="000F71BC" w:rsidRDefault="00FA26F0" w:rsidP="00A63E04">
            <w:pPr>
              <w:rPr>
                <w:ins w:id="8555" w:author="Chandrasekhar" w:date="2019-11-27T14:38:00Z"/>
                <w:rFonts w:ascii="Courier New" w:hAnsi="Courier New" w:cs="Courier New"/>
                <w:color w:val="000000"/>
                <w:lang w:eastAsia="fr-FR"/>
              </w:rPr>
            </w:pPr>
            <w:ins w:id="8556" w:author="Chandrasekhar" w:date="2019-11-27T14:38:00Z">
              <w:r w:rsidRPr="000F71BC">
                <w:rPr>
                  <w:rFonts w:ascii="Courier New" w:hAnsi="Courier New" w:cs="Courier New"/>
                  <w:color w:val="000000"/>
                  <w:lang w:eastAsia="fr-FR"/>
                </w:rPr>
                <w:t>UNITS</w:t>
              </w:r>
            </w:ins>
          </w:p>
        </w:tc>
        <w:tc>
          <w:tcPr>
            <w:tcW w:w="3044" w:type="dxa"/>
            <w:noWrap/>
            <w:hideMark/>
          </w:tcPr>
          <w:p w14:paraId="473D7E26" w14:textId="77777777" w:rsidR="00FA26F0" w:rsidRPr="000F71BC" w:rsidRDefault="00FA26F0" w:rsidP="00A63E04">
            <w:pPr>
              <w:rPr>
                <w:ins w:id="8557" w:author="Chandrasekhar" w:date="2019-11-27T14:38:00Z"/>
                <w:rFonts w:ascii="Courier New" w:hAnsi="Courier New" w:cs="Courier New"/>
                <w:color w:val="000000"/>
                <w:lang w:eastAsia="fr-FR"/>
              </w:rPr>
            </w:pPr>
            <w:ins w:id="8558" w:author="Chandrasekhar" w:date="2019-11-27T14:38:00Z">
              <w:r w:rsidRPr="000F71BC">
                <w:rPr>
                  <w:rFonts w:ascii="Courier New" w:hAnsi="Courier New" w:cs="Courier New"/>
                  <w:color w:val="000000"/>
                  <w:lang w:eastAsia="fr-FR"/>
                </w:rPr>
                <w:t>CDF_CHAR</w:t>
              </w:r>
            </w:ins>
          </w:p>
        </w:tc>
        <w:tc>
          <w:tcPr>
            <w:tcW w:w="3680" w:type="dxa"/>
            <w:noWrap/>
            <w:hideMark/>
          </w:tcPr>
          <w:p w14:paraId="1D1D5C49" w14:textId="77777777" w:rsidR="00FA26F0" w:rsidRPr="000F71BC" w:rsidRDefault="00FA26F0" w:rsidP="00A63E04">
            <w:pPr>
              <w:rPr>
                <w:ins w:id="8559" w:author="Chandrasekhar" w:date="2019-11-27T14:38:00Z"/>
                <w:rFonts w:ascii="Courier New" w:hAnsi="Courier New" w:cs="Courier New"/>
                <w:color w:val="000000"/>
                <w:lang w:eastAsia="fr-FR"/>
              </w:rPr>
            </w:pPr>
            <w:ins w:id="8560" w:author="Chandrasekhar" w:date="2019-11-27T14:38:00Z">
              <w:r w:rsidRPr="000F71BC">
                <w:rPr>
                  <w:rFonts w:ascii="Courier New" w:hAnsi="Courier New" w:cs="Courier New"/>
                  <w:color w:val="000000"/>
                  <w:lang w:eastAsia="fr-FR"/>
                </w:rPr>
                <w:t>V</w:t>
              </w:r>
            </w:ins>
          </w:p>
        </w:tc>
      </w:tr>
      <w:tr w:rsidR="00FA26F0" w:rsidRPr="000F71BC" w14:paraId="6554D379" w14:textId="77777777" w:rsidTr="00A63E04">
        <w:trPr>
          <w:trHeight w:val="276"/>
          <w:ins w:id="8561" w:author="Chandrasekhar" w:date="2019-11-27T14:38:00Z"/>
        </w:trPr>
        <w:tc>
          <w:tcPr>
            <w:tcW w:w="2338" w:type="dxa"/>
            <w:noWrap/>
            <w:hideMark/>
          </w:tcPr>
          <w:p w14:paraId="254A34E7" w14:textId="77777777" w:rsidR="00FA26F0" w:rsidRPr="000F71BC" w:rsidRDefault="00FA26F0" w:rsidP="00A63E04">
            <w:pPr>
              <w:rPr>
                <w:ins w:id="8562" w:author="Chandrasekhar" w:date="2019-11-27T14:38:00Z"/>
                <w:rFonts w:ascii="Courier New" w:hAnsi="Courier New" w:cs="Courier New"/>
                <w:color w:val="000000"/>
                <w:lang w:eastAsia="fr-FR"/>
              </w:rPr>
            </w:pPr>
            <w:ins w:id="8563" w:author="Chandrasekhar" w:date="2019-11-27T14:38:00Z">
              <w:r w:rsidRPr="000F71BC">
                <w:rPr>
                  <w:rFonts w:ascii="Courier New" w:hAnsi="Courier New" w:cs="Courier New"/>
                  <w:color w:val="000000"/>
                  <w:lang w:eastAsia="fr-FR"/>
                </w:rPr>
                <w:t>VALIDMIN</w:t>
              </w:r>
            </w:ins>
          </w:p>
        </w:tc>
        <w:tc>
          <w:tcPr>
            <w:tcW w:w="3044" w:type="dxa"/>
            <w:noWrap/>
            <w:hideMark/>
          </w:tcPr>
          <w:p w14:paraId="2ADC389E" w14:textId="77777777" w:rsidR="00FA26F0" w:rsidRPr="000F71BC" w:rsidRDefault="00FA26F0" w:rsidP="00A63E04">
            <w:pPr>
              <w:rPr>
                <w:ins w:id="8564" w:author="Chandrasekhar" w:date="2019-11-27T14:38:00Z"/>
                <w:rFonts w:ascii="Courier New" w:hAnsi="Courier New" w:cs="Courier New"/>
                <w:color w:val="000000"/>
                <w:lang w:eastAsia="fr-FR"/>
              </w:rPr>
            </w:pPr>
            <w:ins w:id="8565" w:author="Chandrasekhar" w:date="2019-11-27T14:38:00Z">
              <w:r w:rsidRPr="000F71BC">
                <w:rPr>
                  <w:rFonts w:ascii="Courier New" w:hAnsi="Courier New" w:cs="Courier New"/>
                  <w:color w:val="000000"/>
                  <w:lang w:eastAsia="fr-FR"/>
                </w:rPr>
                <w:t>CDF_REAL4</w:t>
              </w:r>
            </w:ins>
          </w:p>
        </w:tc>
        <w:tc>
          <w:tcPr>
            <w:tcW w:w="3680" w:type="dxa"/>
            <w:noWrap/>
            <w:hideMark/>
          </w:tcPr>
          <w:p w14:paraId="5D74CFCD" w14:textId="77777777" w:rsidR="00FA26F0" w:rsidRPr="000F71BC" w:rsidRDefault="00FA26F0" w:rsidP="00A63E04">
            <w:pPr>
              <w:rPr>
                <w:ins w:id="8566" w:author="Chandrasekhar" w:date="2019-11-27T14:38:00Z"/>
                <w:rFonts w:ascii="Courier New" w:hAnsi="Courier New" w:cs="Courier New"/>
                <w:color w:val="000000"/>
                <w:lang w:eastAsia="fr-FR"/>
              </w:rPr>
            </w:pPr>
            <w:ins w:id="8567" w:author="Chandrasekhar" w:date="2019-11-27T14:38:00Z">
              <w:r w:rsidRPr="000F71BC">
                <w:rPr>
                  <w:rFonts w:ascii="Courier New" w:hAnsi="Courier New" w:cs="Courier New"/>
                  <w:color w:val="000000"/>
                  <w:lang w:eastAsia="fr-FR"/>
                </w:rPr>
                <w:t>800.0</w:t>
              </w:r>
            </w:ins>
          </w:p>
        </w:tc>
      </w:tr>
      <w:tr w:rsidR="00FA26F0" w:rsidRPr="000F71BC" w14:paraId="2CABACC1" w14:textId="77777777" w:rsidTr="00A63E04">
        <w:trPr>
          <w:trHeight w:val="276"/>
          <w:ins w:id="8568" w:author="Chandrasekhar" w:date="2019-11-27T14:38:00Z"/>
        </w:trPr>
        <w:tc>
          <w:tcPr>
            <w:tcW w:w="2338" w:type="dxa"/>
            <w:noWrap/>
            <w:hideMark/>
          </w:tcPr>
          <w:p w14:paraId="0241A74C" w14:textId="77777777" w:rsidR="00FA26F0" w:rsidRPr="000F71BC" w:rsidRDefault="00FA26F0" w:rsidP="00A63E04">
            <w:pPr>
              <w:rPr>
                <w:ins w:id="8569" w:author="Chandrasekhar" w:date="2019-11-27T14:38:00Z"/>
                <w:rFonts w:ascii="Courier New" w:hAnsi="Courier New" w:cs="Courier New"/>
                <w:color w:val="000000"/>
                <w:lang w:eastAsia="fr-FR"/>
              </w:rPr>
            </w:pPr>
            <w:ins w:id="8570" w:author="Chandrasekhar" w:date="2019-11-27T14:38:00Z">
              <w:r w:rsidRPr="000F71BC">
                <w:rPr>
                  <w:rFonts w:ascii="Courier New" w:hAnsi="Courier New" w:cs="Courier New"/>
                  <w:color w:val="000000"/>
                  <w:lang w:eastAsia="fr-FR"/>
                </w:rPr>
                <w:t>VALIDMAX</w:t>
              </w:r>
            </w:ins>
          </w:p>
        </w:tc>
        <w:tc>
          <w:tcPr>
            <w:tcW w:w="3044" w:type="dxa"/>
            <w:noWrap/>
            <w:hideMark/>
          </w:tcPr>
          <w:p w14:paraId="2BBBB606" w14:textId="77777777" w:rsidR="00FA26F0" w:rsidRPr="000F71BC" w:rsidRDefault="00FA26F0" w:rsidP="00A63E04">
            <w:pPr>
              <w:rPr>
                <w:ins w:id="8571" w:author="Chandrasekhar" w:date="2019-11-27T14:38:00Z"/>
                <w:rFonts w:ascii="Courier New" w:hAnsi="Courier New" w:cs="Courier New"/>
                <w:color w:val="000000"/>
                <w:lang w:eastAsia="fr-FR"/>
              </w:rPr>
            </w:pPr>
            <w:ins w:id="8572" w:author="Chandrasekhar" w:date="2019-11-27T14:38:00Z">
              <w:r w:rsidRPr="000F71BC">
                <w:rPr>
                  <w:rFonts w:ascii="Courier New" w:hAnsi="Courier New" w:cs="Courier New"/>
                  <w:color w:val="000000"/>
                  <w:lang w:eastAsia="fr-FR"/>
                </w:rPr>
                <w:t>CDF_REAL4</w:t>
              </w:r>
            </w:ins>
          </w:p>
        </w:tc>
        <w:tc>
          <w:tcPr>
            <w:tcW w:w="3680" w:type="dxa"/>
            <w:noWrap/>
            <w:hideMark/>
          </w:tcPr>
          <w:p w14:paraId="5B42CC7D" w14:textId="77777777" w:rsidR="00FA26F0" w:rsidRPr="000F71BC" w:rsidRDefault="00FA26F0" w:rsidP="00A63E04">
            <w:pPr>
              <w:rPr>
                <w:ins w:id="8573" w:author="Chandrasekhar" w:date="2019-11-27T14:38:00Z"/>
                <w:rFonts w:ascii="Courier New" w:hAnsi="Courier New" w:cs="Courier New"/>
                <w:color w:val="000000"/>
                <w:lang w:eastAsia="fr-FR"/>
              </w:rPr>
            </w:pPr>
            <w:ins w:id="8574" w:author="Chandrasekhar" w:date="2019-11-27T14:38:00Z">
              <w:r w:rsidRPr="000F71BC">
                <w:rPr>
                  <w:rFonts w:ascii="Courier New" w:hAnsi="Courier New" w:cs="Courier New"/>
                  <w:color w:val="000000"/>
                  <w:lang w:eastAsia="fr-FR"/>
                </w:rPr>
                <w:t>2500.0</w:t>
              </w:r>
            </w:ins>
          </w:p>
        </w:tc>
      </w:tr>
      <w:tr w:rsidR="00FA26F0" w:rsidRPr="000F71BC" w14:paraId="671E49CE" w14:textId="77777777" w:rsidTr="00A63E04">
        <w:trPr>
          <w:trHeight w:val="276"/>
          <w:ins w:id="8575" w:author="Chandrasekhar" w:date="2019-11-27T14:38:00Z"/>
        </w:trPr>
        <w:tc>
          <w:tcPr>
            <w:tcW w:w="2338" w:type="dxa"/>
            <w:noWrap/>
            <w:hideMark/>
          </w:tcPr>
          <w:p w14:paraId="510F3DAE" w14:textId="77777777" w:rsidR="00FA26F0" w:rsidRPr="000F71BC" w:rsidRDefault="00FA26F0" w:rsidP="00A63E04">
            <w:pPr>
              <w:rPr>
                <w:ins w:id="8576" w:author="Chandrasekhar" w:date="2019-11-27T14:38:00Z"/>
                <w:rFonts w:ascii="Courier New" w:hAnsi="Courier New" w:cs="Courier New"/>
                <w:color w:val="000000"/>
                <w:lang w:eastAsia="fr-FR"/>
              </w:rPr>
            </w:pPr>
            <w:ins w:id="8577" w:author="Chandrasekhar" w:date="2019-11-27T14:38:00Z">
              <w:r w:rsidRPr="000F71BC">
                <w:rPr>
                  <w:rFonts w:ascii="Courier New" w:hAnsi="Courier New" w:cs="Courier New"/>
                  <w:color w:val="000000"/>
                  <w:lang w:eastAsia="fr-FR"/>
                </w:rPr>
                <w:t>VAR_TYPE</w:t>
              </w:r>
            </w:ins>
          </w:p>
        </w:tc>
        <w:tc>
          <w:tcPr>
            <w:tcW w:w="3044" w:type="dxa"/>
            <w:noWrap/>
            <w:hideMark/>
          </w:tcPr>
          <w:p w14:paraId="50BE26AF" w14:textId="77777777" w:rsidR="00FA26F0" w:rsidRPr="000F71BC" w:rsidRDefault="00FA26F0" w:rsidP="00A63E04">
            <w:pPr>
              <w:rPr>
                <w:ins w:id="8578" w:author="Chandrasekhar" w:date="2019-11-27T14:38:00Z"/>
                <w:rFonts w:ascii="Courier New" w:hAnsi="Courier New" w:cs="Courier New"/>
                <w:color w:val="000000"/>
                <w:lang w:eastAsia="fr-FR"/>
              </w:rPr>
            </w:pPr>
            <w:ins w:id="8579" w:author="Chandrasekhar" w:date="2019-11-27T14:38:00Z">
              <w:r w:rsidRPr="000F71BC">
                <w:rPr>
                  <w:rFonts w:ascii="Courier New" w:hAnsi="Courier New" w:cs="Courier New"/>
                  <w:color w:val="000000"/>
                  <w:lang w:eastAsia="fr-FR"/>
                </w:rPr>
                <w:t>CDF_CHAR</w:t>
              </w:r>
            </w:ins>
          </w:p>
        </w:tc>
        <w:tc>
          <w:tcPr>
            <w:tcW w:w="3680" w:type="dxa"/>
            <w:noWrap/>
            <w:hideMark/>
          </w:tcPr>
          <w:p w14:paraId="29DEE5B0" w14:textId="77777777" w:rsidR="00FA26F0" w:rsidRPr="000F71BC" w:rsidRDefault="00FA26F0" w:rsidP="00A63E04">
            <w:pPr>
              <w:rPr>
                <w:ins w:id="8580" w:author="Chandrasekhar" w:date="2019-11-27T14:38:00Z"/>
                <w:rFonts w:ascii="Courier New" w:hAnsi="Courier New" w:cs="Courier New"/>
                <w:color w:val="000000"/>
                <w:lang w:eastAsia="fr-FR"/>
              </w:rPr>
            </w:pPr>
            <w:ins w:id="8581" w:author="Chandrasekhar" w:date="2019-11-27T14:38:00Z">
              <w:r w:rsidRPr="000F71BC">
                <w:rPr>
                  <w:rFonts w:ascii="Courier New" w:hAnsi="Courier New" w:cs="Courier New"/>
                  <w:color w:val="000000"/>
                  <w:lang w:eastAsia="fr-FR"/>
                </w:rPr>
                <w:t>support_data</w:t>
              </w:r>
            </w:ins>
          </w:p>
        </w:tc>
      </w:tr>
      <w:tr w:rsidR="00FA26F0" w:rsidRPr="000F71BC" w14:paraId="0D0D61CF" w14:textId="77777777" w:rsidTr="00A63E04">
        <w:trPr>
          <w:trHeight w:val="276"/>
          <w:ins w:id="8582" w:author="Chandrasekhar" w:date="2019-11-27T14:38:00Z"/>
        </w:trPr>
        <w:tc>
          <w:tcPr>
            <w:tcW w:w="2338" w:type="dxa"/>
            <w:noWrap/>
            <w:hideMark/>
          </w:tcPr>
          <w:p w14:paraId="10025EDF" w14:textId="77777777" w:rsidR="00FA26F0" w:rsidRPr="000F71BC" w:rsidRDefault="00FA26F0" w:rsidP="00A63E04">
            <w:pPr>
              <w:rPr>
                <w:ins w:id="8583" w:author="Chandrasekhar" w:date="2019-11-27T14:38:00Z"/>
                <w:rFonts w:ascii="Courier New" w:hAnsi="Courier New" w:cs="Courier New"/>
                <w:color w:val="000000"/>
                <w:lang w:eastAsia="fr-FR"/>
              </w:rPr>
            </w:pPr>
            <w:ins w:id="8584" w:author="Chandrasekhar" w:date="2019-11-27T14:38:00Z">
              <w:r w:rsidRPr="000F71BC">
                <w:rPr>
                  <w:rFonts w:ascii="Courier New" w:hAnsi="Courier New" w:cs="Courier New"/>
                  <w:color w:val="000000"/>
                  <w:lang w:eastAsia="fr-FR"/>
                </w:rPr>
                <w:t>SCALETYP</w:t>
              </w:r>
            </w:ins>
          </w:p>
        </w:tc>
        <w:tc>
          <w:tcPr>
            <w:tcW w:w="3044" w:type="dxa"/>
            <w:noWrap/>
            <w:hideMark/>
          </w:tcPr>
          <w:p w14:paraId="45FE4E3A" w14:textId="77777777" w:rsidR="00FA26F0" w:rsidRPr="000F71BC" w:rsidRDefault="00FA26F0" w:rsidP="00A63E04">
            <w:pPr>
              <w:rPr>
                <w:ins w:id="8585" w:author="Chandrasekhar" w:date="2019-11-27T14:38:00Z"/>
                <w:rFonts w:ascii="Courier New" w:hAnsi="Courier New" w:cs="Courier New"/>
                <w:color w:val="000000"/>
                <w:lang w:eastAsia="fr-FR"/>
              </w:rPr>
            </w:pPr>
            <w:ins w:id="8586" w:author="Chandrasekhar" w:date="2019-11-27T14:38:00Z">
              <w:r w:rsidRPr="000F71BC">
                <w:rPr>
                  <w:rFonts w:ascii="Courier New" w:hAnsi="Courier New" w:cs="Courier New"/>
                  <w:color w:val="000000"/>
                  <w:lang w:eastAsia="fr-FR"/>
                </w:rPr>
                <w:t>CDF_CHAR</w:t>
              </w:r>
            </w:ins>
          </w:p>
        </w:tc>
        <w:tc>
          <w:tcPr>
            <w:tcW w:w="3680" w:type="dxa"/>
            <w:noWrap/>
            <w:hideMark/>
          </w:tcPr>
          <w:p w14:paraId="480BF045" w14:textId="77777777" w:rsidR="00FA26F0" w:rsidRPr="000F71BC" w:rsidRDefault="00FA26F0" w:rsidP="00A63E04">
            <w:pPr>
              <w:rPr>
                <w:ins w:id="8587" w:author="Chandrasekhar" w:date="2019-11-27T14:38:00Z"/>
                <w:rFonts w:ascii="Courier New" w:hAnsi="Courier New" w:cs="Courier New"/>
                <w:color w:val="000000"/>
                <w:lang w:eastAsia="fr-FR"/>
              </w:rPr>
            </w:pPr>
            <w:ins w:id="8588" w:author="Chandrasekhar" w:date="2019-11-27T14:38:00Z">
              <w:r w:rsidRPr="000F71BC">
                <w:rPr>
                  <w:rFonts w:ascii="Courier New" w:hAnsi="Courier New" w:cs="Courier New"/>
                  <w:color w:val="000000"/>
                  <w:lang w:eastAsia="fr-FR"/>
                </w:rPr>
                <w:t>linear</w:t>
              </w:r>
            </w:ins>
          </w:p>
        </w:tc>
      </w:tr>
      <w:tr w:rsidR="00FA26F0" w:rsidRPr="000F71BC" w14:paraId="4AC7DC88" w14:textId="77777777" w:rsidTr="00A63E04">
        <w:trPr>
          <w:trHeight w:val="276"/>
          <w:ins w:id="8589" w:author="Chandrasekhar" w:date="2019-11-27T14:38:00Z"/>
        </w:trPr>
        <w:tc>
          <w:tcPr>
            <w:tcW w:w="2338" w:type="dxa"/>
            <w:noWrap/>
            <w:hideMark/>
          </w:tcPr>
          <w:p w14:paraId="556DF466" w14:textId="77777777" w:rsidR="00FA26F0" w:rsidRPr="000F71BC" w:rsidRDefault="00FA26F0" w:rsidP="00A63E04">
            <w:pPr>
              <w:rPr>
                <w:ins w:id="8590" w:author="Chandrasekhar" w:date="2019-11-27T14:38:00Z"/>
                <w:rFonts w:ascii="Courier New" w:hAnsi="Courier New" w:cs="Courier New"/>
                <w:color w:val="000000"/>
                <w:lang w:eastAsia="fr-FR"/>
              </w:rPr>
            </w:pPr>
            <w:ins w:id="8591" w:author="Chandrasekhar" w:date="2019-11-27T14:38:00Z">
              <w:r w:rsidRPr="000F71BC">
                <w:rPr>
                  <w:rFonts w:ascii="Courier New" w:hAnsi="Courier New" w:cs="Courier New"/>
                  <w:color w:val="000000"/>
                  <w:lang w:eastAsia="fr-FR"/>
                </w:rPr>
                <w:t>SCALEMIN</w:t>
              </w:r>
            </w:ins>
          </w:p>
        </w:tc>
        <w:tc>
          <w:tcPr>
            <w:tcW w:w="3044" w:type="dxa"/>
            <w:noWrap/>
            <w:hideMark/>
          </w:tcPr>
          <w:p w14:paraId="7645E1B7" w14:textId="77777777" w:rsidR="00FA26F0" w:rsidRPr="000F71BC" w:rsidRDefault="00FA26F0" w:rsidP="00A63E04">
            <w:pPr>
              <w:rPr>
                <w:ins w:id="8592" w:author="Chandrasekhar" w:date="2019-11-27T14:38:00Z"/>
                <w:rFonts w:ascii="Courier New" w:hAnsi="Courier New" w:cs="Courier New"/>
                <w:color w:val="000000"/>
                <w:lang w:eastAsia="fr-FR"/>
              </w:rPr>
            </w:pPr>
            <w:ins w:id="8593" w:author="Chandrasekhar" w:date="2019-11-27T14:38:00Z">
              <w:r w:rsidRPr="000F71BC">
                <w:rPr>
                  <w:rFonts w:ascii="Courier New" w:hAnsi="Courier New" w:cs="Courier New"/>
                  <w:color w:val="000000"/>
                  <w:lang w:eastAsia="fr-FR"/>
                </w:rPr>
                <w:t>CDF_REAL4</w:t>
              </w:r>
            </w:ins>
          </w:p>
        </w:tc>
        <w:tc>
          <w:tcPr>
            <w:tcW w:w="3680" w:type="dxa"/>
            <w:noWrap/>
            <w:hideMark/>
          </w:tcPr>
          <w:p w14:paraId="71F12290" w14:textId="77777777" w:rsidR="00FA26F0" w:rsidRPr="000F71BC" w:rsidRDefault="00FA26F0" w:rsidP="00A63E04">
            <w:pPr>
              <w:rPr>
                <w:ins w:id="8594" w:author="Chandrasekhar" w:date="2019-11-27T14:38:00Z"/>
                <w:rFonts w:ascii="Courier New" w:hAnsi="Courier New" w:cs="Courier New"/>
                <w:color w:val="000000"/>
                <w:lang w:eastAsia="fr-FR"/>
              </w:rPr>
            </w:pPr>
            <w:ins w:id="8595" w:author="Chandrasekhar" w:date="2019-11-27T14:38:00Z">
              <w:r w:rsidRPr="000F71BC">
                <w:rPr>
                  <w:rFonts w:ascii="Courier New" w:hAnsi="Courier New" w:cs="Courier New"/>
                  <w:color w:val="000000"/>
                  <w:lang w:eastAsia="fr-FR"/>
                </w:rPr>
                <w:t>100.0</w:t>
              </w:r>
            </w:ins>
          </w:p>
        </w:tc>
      </w:tr>
      <w:tr w:rsidR="00FA26F0" w:rsidRPr="000F71BC" w14:paraId="5D8D4BD9" w14:textId="77777777" w:rsidTr="00A63E04">
        <w:trPr>
          <w:trHeight w:val="276"/>
          <w:ins w:id="8596" w:author="Chandrasekhar" w:date="2019-11-27T14:38:00Z"/>
        </w:trPr>
        <w:tc>
          <w:tcPr>
            <w:tcW w:w="2338" w:type="dxa"/>
            <w:noWrap/>
            <w:hideMark/>
          </w:tcPr>
          <w:p w14:paraId="70642EBC" w14:textId="77777777" w:rsidR="00FA26F0" w:rsidRPr="000F71BC" w:rsidRDefault="00FA26F0" w:rsidP="00A63E04">
            <w:pPr>
              <w:rPr>
                <w:ins w:id="8597" w:author="Chandrasekhar" w:date="2019-11-27T14:38:00Z"/>
                <w:rFonts w:ascii="Courier New" w:hAnsi="Courier New" w:cs="Courier New"/>
                <w:color w:val="000000"/>
                <w:lang w:eastAsia="fr-FR"/>
              </w:rPr>
            </w:pPr>
            <w:ins w:id="8598" w:author="Chandrasekhar" w:date="2019-11-27T14:38:00Z">
              <w:r w:rsidRPr="000F71BC">
                <w:rPr>
                  <w:rFonts w:ascii="Courier New" w:hAnsi="Courier New" w:cs="Courier New"/>
                  <w:color w:val="000000"/>
                  <w:lang w:eastAsia="fr-FR"/>
                </w:rPr>
                <w:t>SCALEMAX</w:t>
              </w:r>
            </w:ins>
          </w:p>
        </w:tc>
        <w:tc>
          <w:tcPr>
            <w:tcW w:w="3044" w:type="dxa"/>
            <w:noWrap/>
            <w:hideMark/>
          </w:tcPr>
          <w:p w14:paraId="4E61E0A0" w14:textId="77777777" w:rsidR="00FA26F0" w:rsidRPr="000F71BC" w:rsidRDefault="00FA26F0" w:rsidP="00A63E04">
            <w:pPr>
              <w:rPr>
                <w:ins w:id="8599" w:author="Chandrasekhar" w:date="2019-11-27T14:38:00Z"/>
                <w:rFonts w:ascii="Courier New" w:hAnsi="Courier New" w:cs="Courier New"/>
                <w:color w:val="000000"/>
                <w:lang w:eastAsia="fr-FR"/>
              </w:rPr>
            </w:pPr>
            <w:ins w:id="8600" w:author="Chandrasekhar" w:date="2019-11-27T14:38:00Z">
              <w:r w:rsidRPr="000F71BC">
                <w:rPr>
                  <w:rFonts w:ascii="Courier New" w:hAnsi="Courier New" w:cs="Courier New"/>
                  <w:color w:val="000000"/>
                  <w:lang w:eastAsia="fr-FR"/>
                </w:rPr>
                <w:t>CDF_REAL4</w:t>
              </w:r>
            </w:ins>
          </w:p>
        </w:tc>
        <w:tc>
          <w:tcPr>
            <w:tcW w:w="3680" w:type="dxa"/>
            <w:noWrap/>
            <w:hideMark/>
          </w:tcPr>
          <w:p w14:paraId="1BF33D8F" w14:textId="77777777" w:rsidR="00FA26F0" w:rsidRPr="000F71BC" w:rsidRDefault="00FA26F0" w:rsidP="00A63E04">
            <w:pPr>
              <w:rPr>
                <w:ins w:id="8601" w:author="Chandrasekhar" w:date="2019-11-27T14:38:00Z"/>
                <w:rFonts w:ascii="Courier New" w:hAnsi="Courier New" w:cs="Courier New"/>
                <w:color w:val="000000"/>
                <w:lang w:eastAsia="fr-FR"/>
              </w:rPr>
            </w:pPr>
            <w:ins w:id="8602" w:author="Chandrasekhar" w:date="2019-11-27T14:38:00Z">
              <w:r w:rsidRPr="000F71BC">
                <w:rPr>
                  <w:rFonts w:ascii="Courier New" w:hAnsi="Courier New" w:cs="Courier New"/>
                  <w:color w:val="000000"/>
                  <w:lang w:eastAsia="fr-FR"/>
                </w:rPr>
                <w:t>3000.0</w:t>
              </w:r>
            </w:ins>
          </w:p>
        </w:tc>
      </w:tr>
    </w:tbl>
    <w:p w14:paraId="10A3A6D1" w14:textId="77777777" w:rsidR="00FA26F0" w:rsidRDefault="00FA26F0" w:rsidP="00FA26F0">
      <w:pPr>
        <w:rPr>
          <w:ins w:id="860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3AFE8C6" w14:textId="77777777" w:rsidTr="00A63E04">
        <w:trPr>
          <w:trHeight w:val="276"/>
          <w:ins w:id="8604" w:author="Chandrasekhar" w:date="2019-11-27T14:38:00Z"/>
        </w:trPr>
        <w:tc>
          <w:tcPr>
            <w:tcW w:w="2338" w:type="dxa"/>
            <w:shd w:val="clear" w:color="auto" w:fill="00FFFF"/>
            <w:noWrap/>
            <w:hideMark/>
          </w:tcPr>
          <w:p w14:paraId="71435160" w14:textId="77777777" w:rsidR="00FA26F0" w:rsidRPr="000F71BC" w:rsidRDefault="00FA26F0" w:rsidP="00A63E04">
            <w:pPr>
              <w:rPr>
                <w:ins w:id="8605" w:author="Chandrasekhar" w:date="2019-11-27T14:38:00Z"/>
                <w:rFonts w:ascii="Courier New" w:hAnsi="Courier New" w:cs="Courier New"/>
                <w:color w:val="000000"/>
                <w:lang w:eastAsia="fr-FR"/>
              </w:rPr>
            </w:pPr>
            <w:ins w:id="860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3E95CB95" w14:textId="77777777" w:rsidR="00FA26F0" w:rsidRPr="000F71BC" w:rsidRDefault="00FA26F0" w:rsidP="00A63E04">
            <w:pPr>
              <w:rPr>
                <w:ins w:id="8607" w:author="Chandrasekhar" w:date="2019-11-27T14:38:00Z"/>
                <w:rFonts w:ascii="Courier New" w:hAnsi="Courier New" w:cs="Courier New"/>
                <w:color w:val="000000"/>
                <w:lang w:eastAsia="fr-FR"/>
              </w:rPr>
            </w:pPr>
            <w:ins w:id="8608" w:author="Chandrasekhar" w:date="2019-11-27T14:38:00Z">
              <w:r w:rsidRPr="000F71BC">
                <w:rPr>
                  <w:rFonts w:ascii="Courier New" w:hAnsi="Courier New" w:cs="Courier New"/>
                  <w:color w:val="000000"/>
                  <w:lang w:eastAsia="fr-FR"/>
                </w:rPr>
                <w:t>V_MON_L</w:t>
              </w:r>
            </w:ins>
          </w:p>
        </w:tc>
      </w:tr>
      <w:tr w:rsidR="00FA26F0" w:rsidRPr="000F71BC" w14:paraId="631D7080" w14:textId="77777777" w:rsidTr="00A63E04">
        <w:trPr>
          <w:trHeight w:val="276"/>
          <w:ins w:id="8609" w:author="Chandrasekhar" w:date="2019-11-27T14:38:00Z"/>
        </w:trPr>
        <w:tc>
          <w:tcPr>
            <w:tcW w:w="2338" w:type="dxa"/>
            <w:shd w:val="clear" w:color="auto" w:fill="00FFFF"/>
            <w:noWrap/>
            <w:hideMark/>
          </w:tcPr>
          <w:p w14:paraId="5E81BF02" w14:textId="77777777" w:rsidR="00FA26F0" w:rsidRPr="000F71BC" w:rsidRDefault="00FA26F0" w:rsidP="00A63E04">
            <w:pPr>
              <w:rPr>
                <w:ins w:id="8610" w:author="Chandrasekhar" w:date="2019-11-27T14:38:00Z"/>
                <w:rFonts w:ascii="Courier New" w:hAnsi="Courier New" w:cs="Courier New"/>
                <w:color w:val="000000"/>
                <w:lang w:eastAsia="fr-FR"/>
              </w:rPr>
            </w:pPr>
            <w:ins w:id="861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28989B7" w14:textId="77777777" w:rsidR="00FA26F0" w:rsidRPr="000F71BC" w:rsidRDefault="00FA26F0" w:rsidP="00A63E04">
            <w:pPr>
              <w:rPr>
                <w:ins w:id="8612" w:author="Chandrasekhar" w:date="2019-11-27T14:38:00Z"/>
                <w:rFonts w:ascii="Courier New" w:hAnsi="Courier New" w:cs="Courier New"/>
                <w:color w:val="000000"/>
                <w:lang w:eastAsia="fr-FR"/>
              </w:rPr>
            </w:pPr>
            <w:ins w:id="861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1751116" w14:textId="77777777" w:rsidR="00FA26F0" w:rsidRPr="000F71BC" w:rsidRDefault="00FA26F0" w:rsidP="00A63E04">
            <w:pPr>
              <w:rPr>
                <w:ins w:id="8614" w:author="Chandrasekhar" w:date="2019-11-27T14:38:00Z"/>
                <w:rFonts w:ascii="Courier New" w:hAnsi="Courier New" w:cs="Courier New"/>
                <w:color w:val="000000"/>
                <w:lang w:eastAsia="fr-FR"/>
              </w:rPr>
            </w:pPr>
            <w:ins w:id="8615" w:author="Chandrasekhar" w:date="2019-11-27T14:38:00Z">
              <w:r w:rsidRPr="000F71BC">
                <w:rPr>
                  <w:rFonts w:ascii="Courier New" w:hAnsi="Courier New" w:cs="Courier New"/>
                  <w:color w:val="000000"/>
                  <w:lang w:eastAsia="fr-FR"/>
                </w:rPr>
                <w:t>Value</w:t>
              </w:r>
            </w:ins>
          </w:p>
        </w:tc>
      </w:tr>
      <w:tr w:rsidR="00FA26F0" w:rsidRPr="000F71BC" w14:paraId="5588A796" w14:textId="77777777" w:rsidTr="00A63E04">
        <w:trPr>
          <w:trHeight w:val="276"/>
          <w:ins w:id="8616" w:author="Chandrasekhar" w:date="2019-11-27T14:38:00Z"/>
        </w:trPr>
        <w:tc>
          <w:tcPr>
            <w:tcW w:w="2338" w:type="dxa"/>
            <w:noWrap/>
            <w:hideMark/>
          </w:tcPr>
          <w:p w14:paraId="7B71D3D6" w14:textId="77777777" w:rsidR="00FA26F0" w:rsidRPr="000F71BC" w:rsidRDefault="00FA26F0" w:rsidP="00A63E04">
            <w:pPr>
              <w:rPr>
                <w:ins w:id="8617" w:author="Chandrasekhar" w:date="2019-11-27T14:38:00Z"/>
                <w:rFonts w:ascii="Courier New" w:hAnsi="Courier New" w:cs="Courier New"/>
                <w:color w:val="000000"/>
                <w:lang w:eastAsia="fr-FR"/>
              </w:rPr>
            </w:pPr>
            <w:ins w:id="8618" w:author="Chandrasekhar" w:date="2019-11-27T14:38:00Z">
              <w:r w:rsidRPr="000F71BC">
                <w:rPr>
                  <w:rFonts w:ascii="Courier New" w:hAnsi="Courier New" w:cs="Courier New"/>
                  <w:color w:val="000000"/>
                  <w:lang w:eastAsia="fr-FR"/>
                </w:rPr>
                <w:t>CATDESC</w:t>
              </w:r>
            </w:ins>
          </w:p>
        </w:tc>
        <w:tc>
          <w:tcPr>
            <w:tcW w:w="3044" w:type="dxa"/>
            <w:noWrap/>
            <w:hideMark/>
          </w:tcPr>
          <w:p w14:paraId="58D8A3D0" w14:textId="77777777" w:rsidR="00FA26F0" w:rsidRPr="000F71BC" w:rsidRDefault="00FA26F0" w:rsidP="00A63E04">
            <w:pPr>
              <w:rPr>
                <w:ins w:id="8619" w:author="Chandrasekhar" w:date="2019-11-27T14:38:00Z"/>
                <w:rFonts w:ascii="Courier New" w:hAnsi="Courier New" w:cs="Courier New"/>
                <w:color w:val="000000"/>
                <w:lang w:eastAsia="fr-FR"/>
              </w:rPr>
            </w:pPr>
            <w:ins w:id="8620" w:author="Chandrasekhar" w:date="2019-11-27T14:38:00Z">
              <w:r w:rsidRPr="000F71BC">
                <w:rPr>
                  <w:rFonts w:ascii="Courier New" w:hAnsi="Courier New" w:cs="Courier New"/>
                  <w:color w:val="000000"/>
                  <w:lang w:eastAsia="fr-FR"/>
                </w:rPr>
                <w:t>CDF_CHAR</w:t>
              </w:r>
            </w:ins>
          </w:p>
        </w:tc>
        <w:tc>
          <w:tcPr>
            <w:tcW w:w="3680" w:type="dxa"/>
            <w:noWrap/>
            <w:hideMark/>
          </w:tcPr>
          <w:p w14:paraId="0A115222" w14:textId="77777777" w:rsidR="00FA26F0" w:rsidRPr="000F71BC" w:rsidRDefault="00FA26F0" w:rsidP="00A63E04">
            <w:pPr>
              <w:rPr>
                <w:ins w:id="8621" w:author="Chandrasekhar" w:date="2019-11-27T14:38:00Z"/>
                <w:rFonts w:ascii="Courier New" w:hAnsi="Courier New" w:cs="Courier New"/>
                <w:color w:val="000000"/>
                <w:lang w:eastAsia="fr-FR"/>
              </w:rPr>
            </w:pPr>
            <w:ins w:id="8622" w:author="Chandrasekhar" w:date="2019-11-27T14:38:00Z">
              <w:r w:rsidRPr="000F71BC">
                <w:rPr>
                  <w:rFonts w:ascii="Courier New" w:hAnsi="Courier New" w:cs="Courier New"/>
                  <w:color w:val="000000"/>
                  <w:lang w:eastAsia="fr-FR"/>
                </w:rPr>
                <w:t>PAS CEM High Voltage channeltron 1-3-11</w:t>
              </w:r>
            </w:ins>
          </w:p>
        </w:tc>
      </w:tr>
      <w:tr w:rsidR="00FA26F0" w:rsidRPr="000F71BC" w14:paraId="108C0EF9" w14:textId="77777777" w:rsidTr="00A63E04">
        <w:trPr>
          <w:trHeight w:val="276"/>
          <w:ins w:id="8623" w:author="Chandrasekhar" w:date="2019-11-27T14:38:00Z"/>
        </w:trPr>
        <w:tc>
          <w:tcPr>
            <w:tcW w:w="2338" w:type="dxa"/>
            <w:noWrap/>
            <w:hideMark/>
          </w:tcPr>
          <w:p w14:paraId="7691F909" w14:textId="77777777" w:rsidR="00FA26F0" w:rsidRPr="000F71BC" w:rsidRDefault="00FA26F0" w:rsidP="00A63E04">
            <w:pPr>
              <w:rPr>
                <w:ins w:id="8624" w:author="Chandrasekhar" w:date="2019-11-27T14:38:00Z"/>
                <w:rFonts w:ascii="Courier New" w:hAnsi="Courier New" w:cs="Courier New"/>
                <w:color w:val="000000"/>
                <w:lang w:eastAsia="fr-FR"/>
              </w:rPr>
            </w:pPr>
            <w:ins w:id="8625" w:author="Chandrasekhar" w:date="2019-11-27T14:38:00Z">
              <w:r w:rsidRPr="000F71BC">
                <w:rPr>
                  <w:rFonts w:ascii="Courier New" w:hAnsi="Courier New" w:cs="Courier New"/>
                  <w:color w:val="000000"/>
                  <w:lang w:eastAsia="fr-FR"/>
                </w:rPr>
                <w:t>DEPEND_0</w:t>
              </w:r>
            </w:ins>
          </w:p>
        </w:tc>
        <w:tc>
          <w:tcPr>
            <w:tcW w:w="3044" w:type="dxa"/>
            <w:noWrap/>
            <w:hideMark/>
          </w:tcPr>
          <w:p w14:paraId="590BBC6A" w14:textId="77777777" w:rsidR="00FA26F0" w:rsidRPr="000F71BC" w:rsidRDefault="00FA26F0" w:rsidP="00A63E04">
            <w:pPr>
              <w:rPr>
                <w:ins w:id="8626" w:author="Chandrasekhar" w:date="2019-11-27T14:38:00Z"/>
                <w:rFonts w:ascii="Courier New" w:hAnsi="Courier New" w:cs="Courier New"/>
                <w:color w:val="000000"/>
                <w:lang w:eastAsia="fr-FR"/>
              </w:rPr>
            </w:pPr>
            <w:ins w:id="8627" w:author="Chandrasekhar" w:date="2019-11-27T14:38:00Z">
              <w:r w:rsidRPr="000F71BC">
                <w:rPr>
                  <w:rFonts w:ascii="Courier New" w:hAnsi="Courier New" w:cs="Courier New"/>
                  <w:color w:val="000000"/>
                  <w:lang w:eastAsia="fr-FR"/>
                </w:rPr>
                <w:t>CDF_CHAR</w:t>
              </w:r>
            </w:ins>
          </w:p>
        </w:tc>
        <w:tc>
          <w:tcPr>
            <w:tcW w:w="3680" w:type="dxa"/>
            <w:noWrap/>
            <w:hideMark/>
          </w:tcPr>
          <w:p w14:paraId="324808F3" w14:textId="77777777" w:rsidR="00FA26F0" w:rsidRPr="000F71BC" w:rsidRDefault="00FA26F0" w:rsidP="00A63E04">
            <w:pPr>
              <w:rPr>
                <w:ins w:id="8628" w:author="Chandrasekhar" w:date="2019-11-27T14:38:00Z"/>
                <w:rFonts w:ascii="Courier New" w:hAnsi="Courier New" w:cs="Courier New"/>
                <w:color w:val="000000"/>
                <w:lang w:eastAsia="fr-FR"/>
              </w:rPr>
            </w:pPr>
            <w:ins w:id="8629" w:author="Chandrasekhar" w:date="2019-11-27T14:38:00Z">
              <w:r w:rsidRPr="000F71BC">
                <w:rPr>
                  <w:rFonts w:ascii="Courier New" w:hAnsi="Courier New" w:cs="Courier New"/>
                  <w:color w:val="000000"/>
                  <w:lang w:eastAsia="fr-FR"/>
                </w:rPr>
                <w:t>Epoch</w:t>
              </w:r>
            </w:ins>
          </w:p>
        </w:tc>
      </w:tr>
      <w:tr w:rsidR="00FA26F0" w:rsidRPr="000F71BC" w14:paraId="58DD22A6" w14:textId="77777777" w:rsidTr="00A63E04">
        <w:trPr>
          <w:trHeight w:val="276"/>
          <w:ins w:id="8630" w:author="Chandrasekhar" w:date="2019-11-27T14:38:00Z"/>
        </w:trPr>
        <w:tc>
          <w:tcPr>
            <w:tcW w:w="2338" w:type="dxa"/>
            <w:noWrap/>
            <w:hideMark/>
          </w:tcPr>
          <w:p w14:paraId="68271EE0" w14:textId="77777777" w:rsidR="00FA26F0" w:rsidRPr="000F71BC" w:rsidRDefault="00FA26F0" w:rsidP="00A63E04">
            <w:pPr>
              <w:rPr>
                <w:ins w:id="8631" w:author="Chandrasekhar" w:date="2019-11-27T14:38:00Z"/>
                <w:rFonts w:ascii="Courier New" w:hAnsi="Courier New" w:cs="Courier New"/>
                <w:color w:val="000000"/>
                <w:lang w:eastAsia="fr-FR"/>
              </w:rPr>
            </w:pPr>
            <w:ins w:id="8632" w:author="Chandrasekhar" w:date="2019-11-27T14:38:00Z">
              <w:r w:rsidRPr="000F71BC">
                <w:rPr>
                  <w:rFonts w:ascii="Courier New" w:hAnsi="Courier New" w:cs="Courier New"/>
                  <w:color w:val="000000"/>
                  <w:lang w:eastAsia="fr-FR"/>
                </w:rPr>
                <w:t>FIELDNAM</w:t>
              </w:r>
            </w:ins>
          </w:p>
        </w:tc>
        <w:tc>
          <w:tcPr>
            <w:tcW w:w="3044" w:type="dxa"/>
            <w:noWrap/>
            <w:hideMark/>
          </w:tcPr>
          <w:p w14:paraId="3FD86EF6" w14:textId="77777777" w:rsidR="00FA26F0" w:rsidRPr="000F71BC" w:rsidRDefault="00FA26F0" w:rsidP="00A63E04">
            <w:pPr>
              <w:rPr>
                <w:ins w:id="8633" w:author="Chandrasekhar" w:date="2019-11-27T14:38:00Z"/>
                <w:rFonts w:ascii="Courier New" w:hAnsi="Courier New" w:cs="Courier New"/>
                <w:color w:val="000000"/>
                <w:lang w:eastAsia="fr-FR"/>
              </w:rPr>
            </w:pPr>
            <w:ins w:id="8634" w:author="Chandrasekhar" w:date="2019-11-27T14:38:00Z">
              <w:r w:rsidRPr="000F71BC">
                <w:rPr>
                  <w:rFonts w:ascii="Courier New" w:hAnsi="Courier New" w:cs="Courier New"/>
                  <w:color w:val="000000"/>
                  <w:lang w:eastAsia="fr-FR"/>
                </w:rPr>
                <w:t>CDF_CHAR</w:t>
              </w:r>
            </w:ins>
          </w:p>
        </w:tc>
        <w:tc>
          <w:tcPr>
            <w:tcW w:w="3680" w:type="dxa"/>
            <w:noWrap/>
            <w:hideMark/>
          </w:tcPr>
          <w:p w14:paraId="6D25A94F" w14:textId="77777777" w:rsidR="00FA26F0" w:rsidRPr="000F71BC" w:rsidRDefault="00FA26F0" w:rsidP="00A63E04">
            <w:pPr>
              <w:rPr>
                <w:ins w:id="8635" w:author="Chandrasekhar" w:date="2019-11-27T14:38:00Z"/>
                <w:rFonts w:ascii="Courier New" w:hAnsi="Courier New" w:cs="Courier New"/>
                <w:color w:val="000000"/>
                <w:lang w:eastAsia="fr-FR"/>
              </w:rPr>
            </w:pPr>
            <w:ins w:id="8636" w:author="Chandrasekhar" w:date="2019-11-27T14:38:00Z">
              <w:r w:rsidRPr="000F71BC">
                <w:rPr>
                  <w:rFonts w:ascii="Courier New" w:hAnsi="Courier New" w:cs="Courier New"/>
                  <w:color w:val="000000"/>
                  <w:lang w:eastAsia="fr-FR"/>
                </w:rPr>
                <w:t>V_MON_L</w:t>
              </w:r>
            </w:ins>
          </w:p>
        </w:tc>
      </w:tr>
      <w:tr w:rsidR="00FA26F0" w:rsidRPr="000F71BC" w14:paraId="1549446B" w14:textId="77777777" w:rsidTr="00A63E04">
        <w:trPr>
          <w:trHeight w:val="276"/>
          <w:ins w:id="8637" w:author="Chandrasekhar" w:date="2019-11-27T14:38:00Z"/>
        </w:trPr>
        <w:tc>
          <w:tcPr>
            <w:tcW w:w="2338" w:type="dxa"/>
            <w:noWrap/>
            <w:hideMark/>
          </w:tcPr>
          <w:p w14:paraId="36872A53" w14:textId="77777777" w:rsidR="00FA26F0" w:rsidRPr="000F71BC" w:rsidRDefault="00FA26F0" w:rsidP="00A63E04">
            <w:pPr>
              <w:rPr>
                <w:ins w:id="8638" w:author="Chandrasekhar" w:date="2019-11-27T14:38:00Z"/>
                <w:rFonts w:ascii="Courier New" w:hAnsi="Courier New" w:cs="Courier New"/>
                <w:color w:val="000000"/>
                <w:lang w:eastAsia="fr-FR"/>
              </w:rPr>
            </w:pPr>
            <w:ins w:id="8639" w:author="Chandrasekhar" w:date="2019-11-27T14:38:00Z">
              <w:r w:rsidRPr="000F71BC">
                <w:rPr>
                  <w:rFonts w:ascii="Courier New" w:hAnsi="Courier New" w:cs="Courier New"/>
                  <w:color w:val="000000"/>
                  <w:lang w:eastAsia="fr-FR"/>
                </w:rPr>
                <w:t>FILLVAL</w:t>
              </w:r>
            </w:ins>
          </w:p>
        </w:tc>
        <w:tc>
          <w:tcPr>
            <w:tcW w:w="3044" w:type="dxa"/>
            <w:noWrap/>
            <w:hideMark/>
          </w:tcPr>
          <w:p w14:paraId="7A6F7AD4" w14:textId="77777777" w:rsidR="00FA26F0" w:rsidRPr="000F71BC" w:rsidRDefault="00FA26F0" w:rsidP="00A63E04">
            <w:pPr>
              <w:rPr>
                <w:ins w:id="8640" w:author="Chandrasekhar" w:date="2019-11-27T14:38:00Z"/>
                <w:rFonts w:ascii="Courier New" w:hAnsi="Courier New" w:cs="Courier New"/>
                <w:color w:val="000000"/>
                <w:lang w:eastAsia="fr-FR"/>
              </w:rPr>
            </w:pPr>
            <w:ins w:id="8641" w:author="Chandrasekhar" w:date="2019-11-27T14:38:00Z">
              <w:r w:rsidRPr="000F71BC">
                <w:rPr>
                  <w:rFonts w:ascii="Courier New" w:hAnsi="Courier New" w:cs="Courier New"/>
                  <w:color w:val="000000"/>
                  <w:lang w:eastAsia="fr-FR"/>
                </w:rPr>
                <w:t>CDF_REAL4</w:t>
              </w:r>
            </w:ins>
          </w:p>
        </w:tc>
        <w:tc>
          <w:tcPr>
            <w:tcW w:w="3680" w:type="dxa"/>
            <w:noWrap/>
            <w:hideMark/>
          </w:tcPr>
          <w:p w14:paraId="21C81E90" w14:textId="77777777" w:rsidR="00FA26F0" w:rsidRPr="000F71BC" w:rsidRDefault="00FA26F0" w:rsidP="00A63E04">
            <w:pPr>
              <w:rPr>
                <w:ins w:id="8642" w:author="Chandrasekhar" w:date="2019-11-27T14:38:00Z"/>
                <w:rFonts w:ascii="Courier New" w:hAnsi="Courier New" w:cs="Courier New"/>
                <w:color w:val="000000"/>
                <w:lang w:eastAsia="fr-FR"/>
              </w:rPr>
            </w:pPr>
            <w:ins w:id="8643" w:author="Chandrasekhar" w:date="2019-11-27T14:38:00Z">
              <w:r w:rsidRPr="000F71BC">
                <w:rPr>
                  <w:rFonts w:ascii="Courier New" w:hAnsi="Courier New" w:cs="Courier New"/>
                  <w:color w:val="000000"/>
                  <w:lang w:eastAsia="fr-FR"/>
                </w:rPr>
                <w:t>-1,00E+31</w:t>
              </w:r>
            </w:ins>
          </w:p>
        </w:tc>
      </w:tr>
      <w:tr w:rsidR="00FA26F0" w:rsidRPr="000F71BC" w14:paraId="527D080C" w14:textId="77777777" w:rsidTr="00A63E04">
        <w:trPr>
          <w:trHeight w:val="276"/>
          <w:ins w:id="8644" w:author="Chandrasekhar" w:date="2019-11-27T14:38:00Z"/>
        </w:trPr>
        <w:tc>
          <w:tcPr>
            <w:tcW w:w="2338" w:type="dxa"/>
            <w:noWrap/>
            <w:hideMark/>
          </w:tcPr>
          <w:p w14:paraId="36D28900" w14:textId="77777777" w:rsidR="00FA26F0" w:rsidRPr="000F71BC" w:rsidRDefault="00FA26F0" w:rsidP="00A63E04">
            <w:pPr>
              <w:rPr>
                <w:ins w:id="8645" w:author="Chandrasekhar" w:date="2019-11-27T14:38:00Z"/>
                <w:rFonts w:ascii="Courier New" w:hAnsi="Courier New" w:cs="Courier New"/>
                <w:color w:val="000000"/>
                <w:lang w:eastAsia="fr-FR"/>
              </w:rPr>
            </w:pPr>
            <w:ins w:id="8646" w:author="Chandrasekhar" w:date="2019-11-27T14:38:00Z">
              <w:r w:rsidRPr="000F71BC">
                <w:rPr>
                  <w:rFonts w:ascii="Courier New" w:hAnsi="Courier New" w:cs="Courier New"/>
                  <w:color w:val="000000"/>
                  <w:lang w:eastAsia="fr-FR"/>
                </w:rPr>
                <w:t>FORMAT</w:t>
              </w:r>
            </w:ins>
          </w:p>
        </w:tc>
        <w:tc>
          <w:tcPr>
            <w:tcW w:w="3044" w:type="dxa"/>
            <w:noWrap/>
            <w:hideMark/>
          </w:tcPr>
          <w:p w14:paraId="45DE8D75" w14:textId="77777777" w:rsidR="00FA26F0" w:rsidRPr="000F71BC" w:rsidRDefault="00FA26F0" w:rsidP="00A63E04">
            <w:pPr>
              <w:rPr>
                <w:ins w:id="8647" w:author="Chandrasekhar" w:date="2019-11-27T14:38:00Z"/>
                <w:rFonts w:ascii="Courier New" w:hAnsi="Courier New" w:cs="Courier New"/>
                <w:color w:val="000000"/>
                <w:lang w:eastAsia="fr-FR"/>
              </w:rPr>
            </w:pPr>
            <w:ins w:id="8648" w:author="Chandrasekhar" w:date="2019-11-27T14:38:00Z">
              <w:r w:rsidRPr="000F71BC">
                <w:rPr>
                  <w:rFonts w:ascii="Courier New" w:hAnsi="Courier New" w:cs="Courier New"/>
                  <w:color w:val="000000"/>
                  <w:lang w:eastAsia="fr-FR"/>
                </w:rPr>
                <w:t>CDF_CHAR</w:t>
              </w:r>
            </w:ins>
          </w:p>
        </w:tc>
        <w:tc>
          <w:tcPr>
            <w:tcW w:w="3680" w:type="dxa"/>
            <w:noWrap/>
            <w:hideMark/>
          </w:tcPr>
          <w:p w14:paraId="05E58DC9" w14:textId="77777777" w:rsidR="00FA26F0" w:rsidRPr="000F71BC" w:rsidRDefault="00FA26F0" w:rsidP="00A63E04">
            <w:pPr>
              <w:rPr>
                <w:ins w:id="8649" w:author="Chandrasekhar" w:date="2019-11-27T14:38:00Z"/>
                <w:rFonts w:ascii="Courier New" w:hAnsi="Courier New" w:cs="Courier New"/>
                <w:color w:val="000000"/>
                <w:lang w:eastAsia="fr-FR"/>
              </w:rPr>
            </w:pPr>
            <w:ins w:id="8650" w:author="Chandrasekhar" w:date="2019-11-27T14:38:00Z">
              <w:r w:rsidRPr="000F71BC">
                <w:rPr>
                  <w:rFonts w:ascii="Courier New" w:hAnsi="Courier New" w:cs="Courier New"/>
                  <w:color w:val="000000"/>
                  <w:lang w:eastAsia="fr-FR"/>
                </w:rPr>
                <w:t>F8.3</w:t>
              </w:r>
            </w:ins>
          </w:p>
        </w:tc>
      </w:tr>
      <w:tr w:rsidR="00FA26F0" w:rsidRPr="000F71BC" w14:paraId="2E841769" w14:textId="77777777" w:rsidTr="00A63E04">
        <w:trPr>
          <w:trHeight w:val="276"/>
          <w:ins w:id="8651" w:author="Chandrasekhar" w:date="2019-11-27T14:38:00Z"/>
        </w:trPr>
        <w:tc>
          <w:tcPr>
            <w:tcW w:w="2338" w:type="dxa"/>
            <w:noWrap/>
            <w:hideMark/>
          </w:tcPr>
          <w:p w14:paraId="21AA9EC2" w14:textId="77777777" w:rsidR="00FA26F0" w:rsidRPr="000F71BC" w:rsidRDefault="00FA26F0" w:rsidP="00A63E04">
            <w:pPr>
              <w:rPr>
                <w:ins w:id="8652" w:author="Chandrasekhar" w:date="2019-11-27T14:38:00Z"/>
                <w:rFonts w:ascii="Courier New" w:hAnsi="Courier New" w:cs="Courier New"/>
                <w:color w:val="000000"/>
                <w:lang w:eastAsia="fr-FR"/>
              </w:rPr>
            </w:pPr>
            <w:ins w:id="8653" w:author="Chandrasekhar" w:date="2019-11-27T14:38:00Z">
              <w:r w:rsidRPr="000F71BC">
                <w:rPr>
                  <w:rFonts w:ascii="Courier New" w:hAnsi="Courier New" w:cs="Courier New"/>
                  <w:color w:val="000000"/>
                  <w:lang w:eastAsia="fr-FR"/>
                </w:rPr>
                <w:t>LABLAXIS</w:t>
              </w:r>
            </w:ins>
          </w:p>
        </w:tc>
        <w:tc>
          <w:tcPr>
            <w:tcW w:w="3044" w:type="dxa"/>
            <w:noWrap/>
            <w:hideMark/>
          </w:tcPr>
          <w:p w14:paraId="29994F9F" w14:textId="77777777" w:rsidR="00FA26F0" w:rsidRPr="000F71BC" w:rsidRDefault="00FA26F0" w:rsidP="00A63E04">
            <w:pPr>
              <w:rPr>
                <w:ins w:id="8654" w:author="Chandrasekhar" w:date="2019-11-27T14:38:00Z"/>
                <w:rFonts w:ascii="Courier New" w:hAnsi="Courier New" w:cs="Courier New"/>
                <w:color w:val="000000"/>
                <w:lang w:eastAsia="fr-FR"/>
              </w:rPr>
            </w:pPr>
            <w:ins w:id="8655" w:author="Chandrasekhar" w:date="2019-11-27T14:38:00Z">
              <w:r w:rsidRPr="000F71BC">
                <w:rPr>
                  <w:rFonts w:ascii="Courier New" w:hAnsi="Courier New" w:cs="Courier New"/>
                  <w:color w:val="000000"/>
                  <w:lang w:eastAsia="fr-FR"/>
                </w:rPr>
                <w:t>CDF_CHAR</w:t>
              </w:r>
            </w:ins>
          </w:p>
        </w:tc>
        <w:tc>
          <w:tcPr>
            <w:tcW w:w="3680" w:type="dxa"/>
            <w:noWrap/>
            <w:hideMark/>
          </w:tcPr>
          <w:p w14:paraId="799043C0" w14:textId="77777777" w:rsidR="00FA26F0" w:rsidRPr="000F71BC" w:rsidRDefault="00FA26F0" w:rsidP="00A63E04">
            <w:pPr>
              <w:rPr>
                <w:ins w:id="8656" w:author="Chandrasekhar" w:date="2019-11-27T14:38:00Z"/>
                <w:rFonts w:ascii="Courier New" w:hAnsi="Courier New" w:cs="Courier New"/>
                <w:color w:val="000000"/>
                <w:lang w:eastAsia="fr-FR"/>
              </w:rPr>
            </w:pPr>
            <w:ins w:id="8657" w:author="Chandrasekhar" w:date="2019-11-27T14:38:00Z">
              <w:r w:rsidRPr="000F71BC">
                <w:rPr>
                  <w:rFonts w:ascii="Courier New" w:hAnsi="Courier New" w:cs="Courier New"/>
                  <w:color w:val="000000"/>
                  <w:lang w:eastAsia="fr-FR"/>
                </w:rPr>
                <w:t>V_MON_L</w:t>
              </w:r>
            </w:ins>
          </w:p>
        </w:tc>
      </w:tr>
      <w:tr w:rsidR="00FA26F0" w:rsidRPr="000F71BC" w14:paraId="53242CCC" w14:textId="77777777" w:rsidTr="00A63E04">
        <w:trPr>
          <w:trHeight w:val="276"/>
          <w:ins w:id="8658" w:author="Chandrasekhar" w:date="2019-11-27T14:38:00Z"/>
        </w:trPr>
        <w:tc>
          <w:tcPr>
            <w:tcW w:w="2338" w:type="dxa"/>
            <w:noWrap/>
            <w:hideMark/>
          </w:tcPr>
          <w:p w14:paraId="1C82D7F6" w14:textId="77777777" w:rsidR="00FA26F0" w:rsidRPr="000F71BC" w:rsidRDefault="00FA26F0" w:rsidP="00A63E04">
            <w:pPr>
              <w:rPr>
                <w:ins w:id="8659" w:author="Chandrasekhar" w:date="2019-11-27T14:38:00Z"/>
                <w:rFonts w:ascii="Courier New" w:hAnsi="Courier New" w:cs="Courier New"/>
                <w:color w:val="000000"/>
                <w:lang w:eastAsia="fr-FR"/>
              </w:rPr>
            </w:pPr>
            <w:ins w:id="8660" w:author="Chandrasekhar" w:date="2019-11-27T14:38:00Z">
              <w:r w:rsidRPr="000F71BC">
                <w:rPr>
                  <w:rFonts w:ascii="Courier New" w:hAnsi="Courier New" w:cs="Courier New"/>
                  <w:color w:val="000000"/>
                  <w:lang w:eastAsia="fr-FR"/>
                </w:rPr>
                <w:t>UNITS</w:t>
              </w:r>
            </w:ins>
          </w:p>
        </w:tc>
        <w:tc>
          <w:tcPr>
            <w:tcW w:w="3044" w:type="dxa"/>
            <w:noWrap/>
            <w:hideMark/>
          </w:tcPr>
          <w:p w14:paraId="62A3B069" w14:textId="77777777" w:rsidR="00FA26F0" w:rsidRPr="000F71BC" w:rsidRDefault="00FA26F0" w:rsidP="00A63E04">
            <w:pPr>
              <w:rPr>
                <w:ins w:id="8661" w:author="Chandrasekhar" w:date="2019-11-27T14:38:00Z"/>
                <w:rFonts w:ascii="Courier New" w:hAnsi="Courier New" w:cs="Courier New"/>
                <w:color w:val="000000"/>
                <w:lang w:eastAsia="fr-FR"/>
              </w:rPr>
            </w:pPr>
            <w:ins w:id="8662" w:author="Chandrasekhar" w:date="2019-11-27T14:38:00Z">
              <w:r w:rsidRPr="000F71BC">
                <w:rPr>
                  <w:rFonts w:ascii="Courier New" w:hAnsi="Courier New" w:cs="Courier New"/>
                  <w:color w:val="000000"/>
                  <w:lang w:eastAsia="fr-FR"/>
                </w:rPr>
                <w:t>CDF_CHAR</w:t>
              </w:r>
            </w:ins>
          </w:p>
        </w:tc>
        <w:tc>
          <w:tcPr>
            <w:tcW w:w="3680" w:type="dxa"/>
            <w:noWrap/>
            <w:hideMark/>
          </w:tcPr>
          <w:p w14:paraId="3CB3A741" w14:textId="77777777" w:rsidR="00FA26F0" w:rsidRPr="000F71BC" w:rsidRDefault="00FA26F0" w:rsidP="00A63E04">
            <w:pPr>
              <w:rPr>
                <w:ins w:id="8663" w:author="Chandrasekhar" w:date="2019-11-27T14:38:00Z"/>
                <w:rFonts w:ascii="Courier New" w:hAnsi="Courier New" w:cs="Courier New"/>
                <w:color w:val="000000"/>
                <w:lang w:eastAsia="fr-FR"/>
              </w:rPr>
            </w:pPr>
            <w:ins w:id="8664" w:author="Chandrasekhar" w:date="2019-11-27T14:38:00Z">
              <w:r w:rsidRPr="000F71BC">
                <w:rPr>
                  <w:rFonts w:ascii="Courier New" w:hAnsi="Courier New" w:cs="Courier New"/>
                  <w:color w:val="000000"/>
                  <w:lang w:eastAsia="fr-FR"/>
                </w:rPr>
                <w:t>V</w:t>
              </w:r>
            </w:ins>
          </w:p>
        </w:tc>
      </w:tr>
      <w:tr w:rsidR="00FA26F0" w:rsidRPr="000F71BC" w14:paraId="049819C4" w14:textId="77777777" w:rsidTr="00A63E04">
        <w:trPr>
          <w:trHeight w:val="276"/>
          <w:ins w:id="8665" w:author="Chandrasekhar" w:date="2019-11-27T14:38:00Z"/>
        </w:trPr>
        <w:tc>
          <w:tcPr>
            <w:tcW w:w="2338" w:type="dxa"/>
            <w:noWrap/>
            <w:hideMark/>
          </w:tcPr>
          <w:p w14:paraId="2DD77330" w14:textId="77777777" w:rsidR="00FA26F0" w:rsidRPr="000F71BC" w:rsidRDefault="00FA26F0" w:rsidP="00A63E04">
            <w:pPr>
              <w:rPr>
                <w:ins w:id="8666" w:author="Chandrasekhar" w:date="2019-11-27T14:38:00Z"/>
                <w:rFonts w:ascii="Courier New" w:hAnsi="Courier New" w:cs="Courier New"/>
                <w:color w:val="000000"/>
                <w:lang w:eastAsia="fr-FR"/>
              </w:rPr>
            </w:pPr>
            <w:ins w:id="8667" w:author="Chandrasekhar" w:date="2019-11-27T14:38:00Z">
              <w:r w:rsidRPr="000F71BC">
                <w:rPr>
                  <w:rFonts w:ascii="Courier New" w:hAnsi="Courier New" w:cs="Courier New"/>
                  <w:color w:val="000000"/>
                  <w:lang w:eastAsia="fr-FR"/>
                </w:rPr>
                <w:t>VALIDMIN</w:t>
              </w:r>
            </w:ins>
          </w:p>
        </w:tc>
        <w:tc>
          <w:tcPr>
            <w:tcW w:w="3044" w:type="dxa"/>
            <w:noWrap/>
            <w:hideMark/>
          </w:tcPr>
          <w:p w14:paraId="3D6AD38D" w14:textId="77777777" w:rsidR="00FA26F0" w:rsidRPr="000F71BC" w:rsidRDefault="00FA26F0" w:rsidP="00A63E04">
            <w:pPr>
              <w:rPr>
                <w:ins w:id="8668" w:author="Chandrasekhar" w:date="2019-11-27T14:38:00Z"/>
                <w:rFonts w:ascii="Courier New" w:hAnsi="Courier New" w:cs="Courier New"/>
                <w:color w:val="000000"/>
                <w:lang w:eastAsia="fr-FR"/>
              </w:rPr>
            </w:pPr>
            <w:ins w:id="8669" w:author="Chandrasekhar" w:date="2019-11-27T14:38:00Z">
              <w:r w:rsidRPr="000F71BC">
                <w:rPr>
                  <w:rFonts w:ascii="Courier New" w:hAnsi="Courier New" w:cs="Courier New"/>
                  <w:color w:val="000000"/>
                  <w:lang w:eastAsia="fr-FR"/>
                </w:rPr>
                <w:t>CDF_REAL4</w:t>
              </w:r>
            </w:ins>
          </w:p>
        </w:tc>
        <w:tc>
          <w:tcPr>
            <w:tcW w:w="3680" w:type="dxa"/>
            <w:noWrap/>
            <w:hideMark/>
          </w:tcPr>
          <w:p w14:paraId="46429D44" w14:textId="77777777" w:rsidR="00FA26F0" w:rsidRPr="000F71BC" w:rsidRDefault="00FA26F0" w:rsidP="00A63E04">
            <w:pPr>
              <w:rPr>
                <w:ins w:id="8670" w:author="Chandrasekhar" w:date="2019-11-27T14:38:00Z"/>
                <w:rFonts w:ascii="Courier New" w:hAnsi="Courier New" w:cs="Courier New"/>
                <w:color w:val="000000"/>
                <w:lang w:eastAsia="fr-FR"/>
              </w:rPr>
            </w:pPr>
            <w:ins w:id="8671" w:author="Chandrasekhar" w:date="2019-11-27T14:38:00Z">
              <w:r w:rsidRPr="000F71BC">
                <w:rPr>
                  <w:rFonts w:ascii="Courier New" w:hAnsi="Courier New" w:cs="Courier New"/>
                  <w:color w:val="000000"/>
                  <w:lang w:eastAsia="fr-FR"/>
                </w:rPr>
                <w:t>800.0</w:t>
              </w:r>
            </w:ins>
          </w:p>
        </w:tc>
      </w:tr>
      <w:tr w:rsidR="00FA26F0" w:rsidRPr="000F71BC" w14:paraId="755F03CD" w14:textId="77777777" w:rsidTr="00A63E04">
        <w:trPr>
          <w:trHeight w:val="276"/>
          <w:ins w:id="8672" w:author="Chandrasekhar" w:date="2019-11-27T14:38:00Z"/>
        </w:trPr>
        <w:tc>
          <w:tcPr>
            <w:tcW w:w="2338" w:type="dxa"/>
            <w:noWrap/>
            <w:hideMark/>
          </w:tcPr>
          <w:p w14:paraId="5A21226F" w14:textId="77777777" w:rsidR="00FA26F0" w:rsidRPr="000F71BC" w:rsidRDefault="00FA26F0" w:rsidP="00A63E04">
            <w:pPr>
              <w:rPr>
                <w:ins w:id="8673" w:author="Chandrasekhar" w:date="2019-11-27T14:38:00Z"/>
                <w:rFonts w:ascii="Courier New" w:hAnsi="Courier New" w:cs="Courier New"/>
                <w:color w:val="000000"/>
                <w:lang w:eastAsia="fr-FR"/>
              </w:rPr>
            </w:pPr>
            <w:ins w:id="8674" w:author="Chandrasekhar" w:date="2019-11-27T14:38:00Z">
              <w:r w:rsidRPr="000F71BC">
                <w:rPr>
                  <w:rFonts w:ascii="Courier New" w:hAnsi="Courier New" w:cs="Courier New"/>
                  <w:color w:val="000000"/>
                  <w:lang w:eastAsia="fr-FR"/>
                </w:rPr>
                <w:t>VALIDMAX</w:t>
              </w:r>
            </w:ins>
          </w:p>
        </w:tc>
        <w:tc>
          <w:tcPr>
            <w:tcW w:w="3044" w:type="dxa"/>
            <w:noWrap/>
            <w:hideMark/>
          </w:tcPr>
          <w:p w14:paraId="4432D8F0" w14:textId="77777777" w:rsidR="00FA26F0" w:rsidRPr="000F71BC" w:rsidRDefault="00FA26F0" w:rsidP="00A63E04">
            <w:pPr>
              <w:rPr>
                <w:ins w:id="8675" w:author="Chandrasekhar" w:date="2019-11-27T14:38:00Z"/>
                <w:rFonts w:ascii="Courier New" w:hAnsi="Courier New" w:cs="Courier New"/>
                <w:color w:val="000000"/>
                <w:lang w:eastAsia="fr-FR"/>
              </w:rPr>
            </w:pPr>
            <w:ins w:id="8676" w:author="Chandrasekhar" w:date="2019-11-27T14:38:00Z">
              <w:r w:rsidRPr="000F71BC">
                <w:rPr>
                  <w:rFonts w:ascii="Courier New" w:hAnsi="Courier New" w:cs="Courier New"/>
                  <w:color w:val="000000"/>
                  <w:lang w:eastAsia="fr-FR"/>
                </w:rPr>
                <w:t>CDF_REAL4</w:t>
              </w:r>
            </w:ins>
          </w:p>
        </w:tc>
        <w:tc>
          <w:tcPr>
            <w:tcW w:w="3680" w:type="dxa"/>
            <w:noWrap/>
            <w:hideMark/>
          </w:tcPr>
          <w:p w14:paraId="6DB93624" w14:textId="77777777" w:rsidR="00FA26F0" w:rsidRPr="000F71BC" w:rsidRDefault="00FA26F0" w:rsidP="00A63E04">
            <w:pPr>
              <w:rPr>
                <w:ins w:id="8677" w:author="Chandrasekhar" w:date="2019-11-27T14:38:00Z"/>
                <w:rFonts w:ascii="Courier New" w:hAnsi="Courier New" w:cs="Courier New"/>
                <w:color w:val="000000"/>
                <w:lang w:eastAsia="fr-FR"/>
              </w:rPr>
            </w:pPr>
            <w:ins w:id="8678" w:author="Chandrasekhar" w:date="2019-11-27T14:38:00Z">
              <w:r w:rsidRPr="000F71BC">
                <w:rPr>
                  <w:rFonts w:ascii="Courier New" w:hAnsi="Courier New" w:cs="Courier New"/>
                  <w:color w:val="000000"/>
                  <w:lang w:eastAsia="fr-FR"/>
                </w:rPr>
                <w:t>2500.0</w:t>
              </w:r>
            </w:ins>
          </w:p>
        </w:tc>
      </w:tr>
      <w:tr w:rsidR="00FA26F0" w:rsidRPr="000F71BC" w14:paraId="1D7CE25D" w14:textId="77777777" w:rsidTr="00A63E04">
        <w:trPr>
          <w:trHeight w:val="276"/>
          <w:ins w:id="8679" w:author="Chandrasekhar" w:date="2019-11-27T14:38:00Z"/>
        </w:trPr>
        <w:tc>
          <w:tcPr>
            <w:tcW w:w="2338" w:type="dxa"/>
            <w:noWrap/>
            <w:hideMark/>
          </w:tcPr>
          <w:p w14:paraId="5921D212" w14:textId="77777777" w:rsidR="00FA26F0" w:rsidRPr="000F71BC" w:rsidRDefault="00FA26F0" w:rsidP="00A63E04">
            <w:pPr>
              <w:rPr>
                <w:ins w:id="8680" w:author="Chandrasekhar" w:date="2019-11-27T14:38:00Z"/>
                <w:rFonts w:ascii="Courier New" w:hAnsi="Courier New" w:cs="Courier New"/>
                <w:color w:val="000000"/>
                <w:lang w:eastAsia="fr-FR"/>
              </w:rPr>
            </w:pPr>
            <w:ins w:id="8681" w:author="Chandrasekhar" w:date="2019-11-27T14:38:00Z">
              <w:r w:rsidRPr="000F71BC">
                <w:rPr>
                  <w:rFonts w:ascii="Courier New" w:hAnsi="Courier New" w:cs="Courier New"/>
                  <w:color w:val="000000"/>
                  <w:lang w:eastAsia="fr-FR"/>
                </w:rPr>
                <w:t>VAR_TYPE</w:t>
              </w:r>
            </w:ins>
          </w:p>
        </w:tc>
        <w:tc>
          <w:tcPr>
            <w:tcW w:w="3044" w:type="dxa"/>
            <w:noWrap/>
            <w:hideMark/>
          </w:tcPr>
          <w:p w14:paraId="0184ED76" w14:textId="77777777" w:rsidR="00FA26F0" w:rsidRPr="000F71BC" w:rsidRDefault="00FA26F0" w:rsidP="00A63E04">
            <w:pPr>
              <w:rPr>
                <w:ins w:id="8682" w:author="Chandrasekhar" w:date="2019-11-27T14:38:00Z"/>
                <w:rFonts w:ascii="Courier New" w:hAnsi="Courier New" w:cs="Courier New"/>
                <w:color w:val="000000"/>
                <w:lang w:eastAsia="fr-FR"/>
              </w:rPr>
            </w:pPr>
            <w:ins w:id="8683" w:author="Chandrasekhar" w:date="2019-11-27T14:38:00Z">
              <w:r w:rsidRPr="000F71BC">
                <w:rPr>
                  <w:rFonts w:ascii="Courier New" w:hAnsi="Courier New" w:cs="Courier New"/>
                  <w:color w:val="000000"/>
                  <w:lang w:eastAsia="fr-FR"/>
                </w:rPr>
                <w:t>CDF_CHAR</w:t>
              </w:r>
            </w:ins>
          </w:p>
        </w:tc>
        <w:tc>
          <w:tcPr>
            <w:tcW w:w="3680" w:type="dxa"/>
            <w:noWrap/>
            <w:hideMark/>
          </w:tcPr>
          <w:p w14:paraId="63967113" w14:textId="77777777" w:rsidR="00FA26F0" w:rsidRPr="000F71BC" w:rsidRDefault="00FA26F0" w:rsidP="00A63E04">
            <w:pPr>
              <w:rPr>
                <w:ins w:id="8684" w:author="Chandrasekhar" w:date="2019-11-27T14:38:00Z"/>
                <w:rFonts w:ascii="Courier New" w:hAnsi="Courier New" w:cs="Courier New"/>
                <w:color w:val="000000"/>
                <w:lang w:eastAsia="fr-FR"/>
              </w:rPr>
            </w:pPr>
            <w:ins w:id="8685" w:author="Chandrasekhar" w:date="2019-11-27T14:38:00Z">
              <w:r w:rsidRPr="000F71BC">
                <w:rPr>
                  <w:rFonts w:ascii="Courier New" w:hAnsi="Courier New" w:cs="Courier New"/>
                  <w:color w:val="000000"/>
                  <w:lang w:eastAsia="fr-FR"/>
                </w:rPr>
                <w:t>support_data</w:t>
              </w:r>
            </w:ins>
          </w:p>
        </w:tc>
      </w:tr>
      <w:tr w:rsidR="00FA26F0" w:rsidRPr="000F71BC" w14:paraId="79F2E650" w14:textId="77777777" w:rsidTr="00A63E04">
        <w:trPr>
          <w:trHeight w:val="276"/>
          <w:ins w:id="8686" w:author="Chandrasekhar" w:date="2019-11-27T14:38:00Z"/>
        </w:trPr>
        <w:tc>
          <w:tcPr>
            <w:tcW w:w="2338" w:type="dxa"/>
            <w:noWrap/>
            <w:hideMark/>
          </w:tcPr>
          <w:p w14:paraId="5B04BD69" w14:textId="77777777" w:rsidR="00FA26F0" w:rsidRPr="000F71BC" w:rsidRDefault="00FA26F0" w:rsidP="00A63E04">
            <w:pPr>
              <w:rPr>
                <w:ins w:id="8687" w:author="Chandrasekhar" w:date="2019-11-27T14:38:00Z"/>
                <w:rFonts w:ascii="Courier New" w:hAnsi="Courier New" w:cs="Courier New"/>
                <w:color w:val="000000"/>
                <w:lang w:eastAsia="fr-FR"/>
              </w:rPr>
            </w:pPr>
            <w:ins w:id="8688" w:author="Chandrasekhar" w:date="2019-11-27T14:38:00Z">
              <w:r w:rsidRPr="000F71BC">
                <w:rPr>
                  <w:rFonts w:ascii="Courier New" w:hAnsi="Courier New" w:cs="Courier New"/>
                  <w:color w:val="000000"/>
                  <w:lang w:eastAsia="fr-FR"/>
                </w:rPr>
                <w:t>SCALETYP</w:t>
              </w:r>
            </w:ins>
          </w:p>
        </w:tc>
        <w:tc>
          <w:tcPr>
            <w:tcW w:w="3044" w:type="dxa"/>
            <w:noWrap/>
            <w:hideMark/>
          </w:tcPr>
          <w:p w14:paraId="5FE344C0" w14:textId="77777777" w:rsidR="00FA26F0" w:rsidRPr="000F71BC" w:rsidRDefault="00FA26F0" w:rsidP="00A63E04">
            <w:pPr>
              <w:rPr>
                <w:ins w:id="8689" w:author="Chandrasekhar" w:date="2019-11-27T14:38:00Z"/>
                <w:rFonts w:ascii="Courier New" w:hAnsi="Courier New" w:cs="Courier New"/>
                <w:color w:val="000000"/>
                <w:lang w:eastAsia="fr-FR"/>
              </w:rPr>
            </w:pPr>
            <w:ins w:id="8690" w:author="Chandrasekhar" w:date="2019-11-27T14:38:00Z">
              <w:r w:rsidRPr="000F71BC">
                <w:rPr>
                  <w:rFonts w:ascii="Courier New" w:hAnsi="Courier New" w:cs="Courier New"/>
                  <w:color w:val="000000"/>
                  <w:lang w:eastAsia="fr-FR"/>
                </w:rPr>
                <w:t>CDF_CHAR</w:t>
              </w:r>
            </w:ins>
          </w:p>
        </w:tc>
        <w:tc>
          <w:tcPr>
            <w:tcW w:w="3680" w:type="dxa"/>
            <w:noWrap/>
            <w:hideMark/>
          </w:tcPr>
          <w:p w14:paraId="2CD17143" w14:textId="77777777" w:rsidR="00FA26F0" w:rsidRPr="000F71BC" w:rsidRDefault="00FA26F0" w:rsidP="00A63E04">
            <w:pPr>
              <w:rPr>
                <w:ins w:id="8691" w:author="Chandrasekhar" w:date="2019-11-27T14:38:00Z"/>
                <w:rFonts w:ascii="Courier New" w:hAnsi="Courier New" w:cs="Courier New"/>
                <w:color w:val="000000"/>
                <w:lang w:eastAsia="fr-FR"/>
              </w:rPr>
            </w:pPr>
            <w:ins w:id="8692" w:author="Chandrasekhar" w:date="2019-11-27T14:38:00Z">
              <w:r w:rsidRPr="000F71BC">
                <w:rPr>
                  <w:rFonts w:ascii="Courier New" w:hAnsi="Courier New" w:cs="Courier New"/>
                  <w:color w:val="000000"/>
                  <w:lang w:eastAsia="fr-FR"/>
                </w:rPr>
                <w:t>linear</w:t>
              </w:r>
            </w:ins>
          </w:p>
        </w:tc>
      </w:tr>
      <w:tr w:rsidR="00FA26F0" w:rsidRPr="000F71BC" w14:paraId="28A40483" w14:textId="77777777" w:rsidTr="00A63E04">
        <w:trPr>
          <w:trHeight w:val="276"/>
          <w:ins w:id="8693" w:author="Chandrasekhar" w:date="2019-11-27T14:38:00Z"/>
        </w:trPr>
        <w:tc>
          <w:tcPr>
            <w:tcW w:w="2338" w:type="dxa"/>
            <w:noWrap/>
            <w:hideMark/>
          </w:tcPr>
          <w:p w14:paraId="767A7622" w14:textId="77777777" w:rsidR="00FA26F0" w:rsidRPr="000F71BC" w:rsidRDefault="00FA26F0" w:rsidP="00A63E04">
            <w:pPr>
              <w:rPr>
                <w:ins w:id="8694" w:author="Chandrasekhar" w:date="2019-11-27T14:38:00Z"/>
                <w:rFonts w:ascii="Courier New" w:hAnsi="Courier New" w:cs="Courier New"/>
                <w:color w:val="000000"/>
                <w:lang w:eastAsia="fr-FR"/>
              </w:rPr>
            </w:pPr>
            <w:ins w:id="8695" w:author="Chandrasekhar" w:date="2019-11-27T14:38:00Z">
              <w:r w:rsidRPr="000F71BC">
                <w:rPr>
                  <w:rFonts w:ascii="Courier New" w:hAnsi="Courier New" w:cs="Courier New"/>
                  <w:color w:val="000000"/>
                  <w:lang w:eastAsia="fr-FR"/>
                </w:rPr>
                <w:t>SCALEMIN</w:t>
              </w:r>
            </w:ins>
          </w:p>
        </w:tc>
        <w:tc>
          <w:tcPr>
            <w:tcW w:w="3044" w:type="dxa"/>
            <w:noWrap/>
            <w:hideMark/>
          </w:tcPr>
          <w:p w14:paraId="5312E5EB" w14:textId="77777777" w:rsidR="00FA26F0" w:rsidRPr="000F71BC" w:rsidRDefault="00FA26F0" w:rsidP="00A63E04">
            <w:pPr>
              <w:rPr>
                <w:ins w:id="8696" w:author="Chandrasekhar" w:date="2019-11-27T14:38:00Z"/>
                <w:rFonts w:ascii="Courier New" w:hAnsi="Courier New" w:cs="Courier New"/>
                <w:color w:val="000000"/>
                <w:lang w:eastAsia="fr-FR"/>
              </w:rPr>
            </w:pPr>
            <w:ins w:id="8697" w:author="Chandrasekhar" w:date="2019-11-27T14:38:00Z">
              <w:r w:rsidRPr="000F71BC">
                <w:rPr>
                  <w:rFonts w:ascii="Courier New" w:hAnsi="Courier New" w:cs="Courier New"/>
                  <w:color w:val="000000"/>
                  <w:lang w:eastAsia="fr-FR"/>
                </w:rPr>
                <w:t>CDF_REAL4</w:t>
              </w:r>
            </w:ins>
          </w:p>
        </w:tc>
        <w:tc>
          <w:tcPr>
            <w:tcW w:w="3680" w:type="dxa"/>
            <w:noWrap/>
            <w:hideMark/>
          </w:tcPr>
          <w:p w14:paraId="170B540C" w14:textId="77777777" w:rsidR="00FA26F0" w:rsidRPr="000F71BC" w:rsidRDefault="00FA26F0" w:rsidP="00A63E04">
            <w:pPr>
              <w:rPr>
                <w:ins w:id="8698" w:author="Chandrasekhar" w:date="2019-11-27T14:38:00Z"/>
                <w:rFonts w:ascii="Courier New" w:hAnsi="Courier New" w:cs="Courier New"/>
                <w:color w:val="000000"/>
                <w:lang w:eastAsia="fr-FR"/>
              </w:rPr>
            </w:pPr>
            <w:ins w:id="8699" w:author="Chandrasekhar" w:date="2019-11-27T14:38:00Z">
              <w:r w:rsidRPr="000F71BC">
                <w:rPr>
                  <w:rFonts w:ascii="Courier New" w:hAnsi="Courier New" w:cs="Courier New"/>
                  <w:color w:val="000000"/>
                  <w:lang w:eastAsia="fr-FR"/>
                </w:rPr>
                <w:t>100.0</w:t>
              </w:r>
            </w:ins>
          </w:p>
        </w:tc>
      </w:tr>
      <w:tr w:rsidR="00FA26F0" w:rsidRPr="000F71BC" w14:paraId="7D2E1CBA" w14:textId="77777777" w:rsidTr="00A63E04">
        <w:trPr>
          <w:trHeight w:val="276"/>
          <w:ins w:id="8700" w:author="Chandrasekhar" w:date="2019-11-27T14:38:00Z"/>
        </w:trPr>
        <w:tc>
          <w:tcPr>
            <w:tcW w:w="2338" w:type="dxa"/>
            <w:noWrap/>
            <w:hideMark/>
          </w:tcPr>
          <w:p w14:paraId="374DD940" w14:textId="77777777" w:rsidR="00FA26F0" w:rsidRPr="000F71BC" w:rsidRDefault="00FA26F0" w:rsidP="00A63E04">
            <w:pPr>
              <w:rPr>
                <w:ins w:id="8701" w:author="Chandrasekhar" w:date="2019-11-27T14:38:00Z"/>
                <w:rFonts w:ascii="Courier New" w:hAnsi="Courier New" w:cs="Courier New"/>
                <w:color w:val="000000"/>
                <w:lang w:eastAsia="fr-FR"/>
              </w:rPr>
            </w:pPr>
            <w:ins w:id="8702" w:author="Chandrasekhar" w:date="2019-11-27T14:38:00Z">
              <w:r w:rsidRPr="000F71BC">
                <w:rPr>
                  <w:rFonts w:ascii="Courier New" w:hAnsi="Courier New" w:cs="Courier New"/>
                  <w:color w:val="000000"/>
                  <w:lang w:eastAsia="fr-FR"/>
                </w:rPr>
                <w:t>SCALEMAX</w:t>
              </w:r>
            </w:ins>
          </w:p>
        </w:tc>
        <w:tc>
          <w:tcPr>
            <w:tcW w:w="3044" w:type="dxa"/>
            <w:noWrap/>
            <w:hideMark/>
          </w:tcPr>
          <w:p w14:paraId="409446EA" w14:textId="77777777" w:rsidR="00FA26F0" w:rsidRPr="000F71BC" w:rsidRDefault="00FA26F0" w:rsidP="00A63E04">
            <w:pPr>
              <w:rPr>
                <w:ins w:id="8703" w:author="Chandrasekhar" w:date="2019-11-27T14:38:00Z"/>
                <w:rFonts w:ascii="Courier New" w:hAnsi="Courier New" w:cs="Courier New"/>
                <w:color w:val="000000"/>
                <w:lang w:eastAsia="fr-FR"/>
              </w:rPr>
            </w:pPr>
            <w:ins w:id="8704" w:author="Chandrasekhar" w:date="2019-11-27T14:38:00Z">
              <w:r w:rsidRPr="000F71BC">
                <w:rPr>
                  <w:rFonts w:ascii="Courier New" w:hAnsi="Courier New" w:cs="Courier New"/>
                  <w:color w:val="000000"/>
                  <w:lang w:eastAsia="fr-FR"/>
                </w:rPr>
                <w:t>CDF_REAL4</w:t>
              </w:r>
            </w:ins>
          </w:p>
        </w:tc>
        <w:tc>
          <w:tcPr>
            <w:tcW w:w="3680" w:type="dxa"/>
            <w:noWrap/>
            <w:hideMark/>
          </w:tcPr>
          <w:p w14:paraId="1371509C" w14:textId="77777777" w:rsidR="00FA26F0" w:rsidRPr="000F71BC" w:rsidRDefault="00FA26F0" w:rsidP="00A63E04">
            <w:pPr>
              <w:rPr>
                <w:ins w:id="8705" w:author="Chandrasekhar" w:date="2019-11-27T14:38:00Z"/>
                <w:rFonts w:ascii="Courier New" w:hAnsi="Courier New" w:cs="Courier New"/>
                <w:color w:val="000000"/>
                <w:lang w:eastAsia="fr-FR"/>
              </w:rPr>
            </w:pPr>
            <w:ins w:id="8706" w:author="Chandrasekhar" w:date="2019-11-27T14:38:00Z">
              <w:r w:rsidRPr="000F71BC">
                <w:rPr>
                  <w:rFonts w:ascii="Courier New" w:hAnsi="Courier New" w:cs="Courier New"/>
                  <w:color w:val="000000"/>
                  <w:lang w:eastAsia="fr-FR"/>
                </w:rPr>
                <w:t>3000.0</w:t>
              </w:r>
            </w:ins>
          </w:p>
        </w:tc>
      </w:tr>
    </w:tbl>
    <w:p w14:paraId="6D110447" w14:textId="77777777" w:rsidR="00FA26F0" w:rsidRDefault="00FA26F0" w:rsidP="00FA26F0">
      <w:pPr>
        <w:rPr>
          <w:ins w:id="870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9611BF3" w14:textId="77777777" w:rsidTr="00A63E04">
        <w:trPr>
          <w:trHeight w:val="276"/>
          <w:ins w:id="8708" w:author="Chandrasekhar" w:date="2019-11-27T14:38:00Z"/>
        </w:trPr>
        <w:tc>
          <w:tcPr>
            <w:tcW w:w="2338" w:type="dxa"/>
            <w:shd w:val="clear" w:color="auto" w:fill="00FFFF"/>
            <w:noWrap/>
            <w:hideMark/>
          </w:tcPr>
          <w:p w14:paraId="40DE099C" w14:textId="77777777" w:rsidR="00FA26F0" w:rsidRPr="000F71BC" w:rsidRDefault="00FA26F0" w:rsidP="00A63E04">
            <w:pPr>
              <w:rPr>
                <w:ins w:id="8709" w:author="Chandrasekhar" w:date="2019-11-27T14:38:00Z"/>
                <w:rFonts w:ascii="Courier New" w:hAnsi="Courier New" w:cs="Courier New"/>
                <w:color w:val="000000"/>
                <w:lang w:eastAsia="fr-FR"/>
              </w:rPr>
            </w:pPr>
            <w:ins w:id="871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1237C37" w14:textId="77777777" w:rsidR="00FA26F0" w:rsidRPr="000F71BC" w:rsidRDefault="00FA26F0" w:rsidP="00A63E04">
            <w:pPr>
              <w:rPr>
                <w:ins w:id="8711" w:author="Chandrasekhar" w:date="2019-11-27T14:38:00Z"/>
                <w:rFonts w:ascii="Courier New" w:hAnsi="Courier New" w:cs="Courier New"/>
                <w:color w:val="000000"/>
                <w:lang w:eastAsia="fr-FR"/>
              </w:rPr>
            </w:pPr>
            <w:ins w:id="8712" w:author="Chandrasekhar" w:date="2019-11-27T14:38:00Z">
              <w:r w:rsidRPr="000F71BC">
                <w:rPr>
                  <w:rFonts w:ascii="Courier New" w:hAnsi="Courier New" w:cs="Courier New"/>
                  <w:color w:val="000000"/>
                  <w:lang w:eastAsia="fr-FR"/>
                </w:rPr>
                <w:t>I_MON_C</w:t>
              </w:r>
            </w:ins>
          </w:p>
        </w:tc>
      </w:tr>
      <w:tr w:rsidR="00FA26F0" w:rsidRPr="000F71BC" w14:paraId="1953B567" w14:textId="77777777" w:rsidTr="00A63E04">
        <w:trPr>
          <w:trHeight w:val="276"/>
          <w:ins w:id="8713" w:author="Chandrasekhar" w:date="2019-11-27T14:38:00Z"/>
        </w:trPr>
        <w:tc>
          <w:tcPr>
            <w:tcW w:w="2338" w:type="dxa"/>
            <w:shd w:val="clear" w:color="auto" w:fill="00FFFF"/>
            <w:noWrap/>
            <w:hideMark/>
          </w:tcPr>
          <w:p w14:paraId="4D7A2E8A" w14:textId="77777777" w:rsidR="00FA26F0" w:rsidRPr="000F71BC" w:rsidRDefault="00FA26F0" w:rsidP="00A63E04">
            <w:pPr>
              <w:rPr>
                <w:ins w:id="8714" w:author="Chandrasekhar" w:date="2019-11-27T14:38:00Z"/>
                <w:rFonts w:ascii="Courier New" w:hAnsi="Courier New" w:cs="Courier New"/>
                <w:color w:val="000000"/>
                <w:lang w:eastAsia="fr-FR"/>
              </w:rPr>
            </w:pPr>
            <w:ins w:id="871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358483C" w14:textId="77777777" w:rsidR="00FA26F0" w:rsidRPr="000F71BC" w:rsidRDefault="00FA26F0" w:rsidP="00A63E04">
            <w:pPr>
              <w:rPr>
                <w:ins w:id="8716" w:author="Chandrasekhar" w:date="2019-11-27T14:38:00Z"/>
                <w:rFonts w:ascii="Courier New" w:hAnsi="Courier New" w:cs="Courier New"/>
                <w:color w:val="000000"/>
                <w:lang w:eastAsia="fr-FR"/>
              </w:rPr>
            </w:pPr>
            <w:ins w:id="871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CD81969" w14:textId="77777777" w:rsidR="00FA26F0" w:rsidRPr="000F71BC" w:rsidRDefault="00FA26F0" w:rsidP="00A63E04">
            <w:pPr>
              <w:rPr>
                <w:ins w:id="8718" w:author="Chandrasekhar" w:date="2019-11-27T14:38:00Z"/>
                <w:rFonts w:ascii="Courier New" w:hAnsi="Courier New" w:cs="Courier New"/>
                <w:color w:val="000000"/>
                <w:lang w:eastAsia="fr-FR"/>
              </w:rPr>
            </w:pPr>
            <w:ins w:id="8719" w:author="Chandrasekhar" w:date="2019-11-27T14:38:00Z">
              <w:r w:rsidRPr="000F71BC">
                <w:rPr>
                  <w:rFonts w:ascii="Courier New" w:hAnsi="Courier New" w:cs="Courier New"/>
                  <w:color w:val="000000"/>
                  <w:lang w:eastAsia="fr-FR"/>
                </w:rPr>
                <w:t>Value</w:t>
              </w:r>
            </w:ins>
          </w:p>
        </w:tc>
      </w:tr>
      <w:tr w:rsidR="00FA26F0" w:rsidRPr="000F71BC" w14:paraId="0E433ABA" w14:textId="77777777" w:rsidTr="00A63E04">
        <w:trPr>
          <w:trHeight w:val="276"/>
          <w:ins w:id="8720" w:author="Chandrasekhar" w:date="2019-11-27T14:38:00Z"/>
        </w:trPr>
        <w:tc>
          <w:tcPr>
            <w:tcW w:w="2338" w:type="dxa"/>
            <w:noWrap/>
            <w:hideMark/>
          </w:tcPr>
          <w:p w14:paraId="3B62E53E" w14:textId="77777777" w:rsidR="00FA26F0" w:rsidRPr="000F71BC" w:rsidRDefault="00FA26F0" w:rsidP="00A63E04">
            <w:pPr>
              <w:rPr>
                <w:ins w:id="8721" w:author="Chandrasekhar" w:date="2019-11-27T14:38:00Z"/>
                <w:rFonts w:ascii="Courier New" w:hAnsi="Courier New" w:cs="Courier New"/>
                <w:color w:val="000000"/>
                <w:lang w:eastAsia="fr-FR"/>
              </w:rPr>
            </w:pPr>
            <w:ins w:id="8722" w:author="Chandrasekhar" w:date="2019-11-27T14:38:00Z">
              <w:r w:rsidRPr="000F71BC">
                <w:rPr>
                  <w:rFonts w:ascii="Courier New" w:hAnsi="Courier New" w:cs="Courier New"/>
                  <w:color w:val="000000"/>
                  <w:lang w:eastAsia="fr-FR"/>
                </w:rPr>
                <w:t>CATDESC</w:t>
              </w:r>
            </w:ins>
          </w:p>
        </w:tc>
        <w:tc>
          <w:tcPr>
            <w:tcW w:w="3044" w:type="dxa"/>
            <w:noWrap/>
            <w:hideMark/>
          </w:tcPr>
          <w:p w14:paraId="5C015789" w14:textId="77777777" w:rsidR="00FA26F0" w:rsidRPr="000F71BC" w:rsidRDefault="00FA26F0" w:rsidP="00A63E04">
            <w:pPr>
              <w:rPr>
                <w:ins w:id="8723" w:author="Chandrasekhar" w:date="2019-11-27T14:38:00Z"/>
                <w:rFonts w:ascii="Courier New" w:hAnsi="Courier New" w:cs="Courier New"/>
                <w:color w:val="000000"/>
                <w:lang w:eastAsia="fr-FR"/>
              </w:rPr>
            </w:pPr>
            <w:ins w:id="8724" w:author="Chandrasekhar" w:date="2019-11-27T14:38:00Z">
              <w:r w:rsidRPr="000F71BC">
                <w:rPr>
                  <w:rFonts w:ascii="Courier New" w:hAnsi="Courier New" w:cs="Courier New"/>
                  <w:color w:val="000000"/>
                  <w:lang w:eastAsia="fr-FR"/>
                </w:rPr>
                <w:t>CDF_CHAR</w:t>
              </w:r>
            </w:ins>
          </w:p>
        </w:tc>
        <w:tc>
          <w:tcPr>
            <w:tcW w:w="3680" w:type="dxa"/>
            <w:noWrap/>
            <w:hideMark/>
          </w:tcPr>
          <w:p w14:paraId="3A87FEB5" w14:textId="77777777" w:rsidR="00FA26F0" w:rsidRPr="000F71BC" w:rsidRDefault="00FA26F0" w:rsidP="00A63E04">
            <w:pPr>
              <w:rPr>
                <w:ins w:id="8725" w:author="Chandrasekhar" w:date="2019-11-27T14:38:00Z"/>
                <w:rFonts w:ascii="Courier New" w:hAnsi="Courier New" w:cs="Courier New"/>
                <w:color w:val="000000"/>
                <w:lang w:eastAsia="fr-FR"/>
              </w:rPr>
            </w:pPr>
            <w:ins w:id="8726" w:author="Chandrasekhar" w:date="2019-11-27T14:38:00Z">
              <w:r w:rsidRPr="000F71BC">
                <w:rPr>
                  <w:rFonts w:ascii="Courier New" w:hAnsi="Courier New" w:cs="Courier New"/>
                  <w:color w:val="000000"/>
                  <w:lang w:eastAsia="fr-FR"/>
                </w:rPr>
                <w:t>PAS CEM current channeltron 4-&gt;10</w:t>
              </w:r>
            </w:ins>
          </w:p>
        </w:tc>
      </w:tr>
      <w:tr w:rsidR="00FA26F0" w:rsidRPr="000F71BC" w14:paraId="23FAB2CF" w14:textId="77777777" w:rsidTr="00A63E04">
        <w:trPr>
          <w:trHeight w:val="276"/>
          <w:ins w:id="8727" w:author="Chandrasekhar" w:date="2019-11-27T14:38:00Z"/>
        </w:trPr>
        <w:tc>
          <w:tcPr>
            <w:tcW w:w="2338" w:type="dxa"/>
            <w:noWrap/>
            <w:hideMark/>
          </w:tcPr>
          <w:p w14:paraId="4430A44C" w14:textId="77777777" w:rsidR="00FA26F0" w:rsidRPr="000F71BC" w:rsidRDefault="00FA26F0" w:rsidP="00A63E04">
            <w:pPr>
              <w:rPr>
                <w:ins w:id="8728" w:author="Chandrasekhar" w:date="2019-11-27T14:38:00Z"/>
                <w:rFonts w:ascii="Courier New" w:hAnsi="Courier New" w:cs="Courier New"/>
                <w:color w:val="000000"/>
                <w:lang w:eastAsia="fr-FR"/>
              </w:rPr>
            </w:pPr>
            <w:ins w:id="8729" w:author="Chandrasekhar" w:date="2019-11-27T14:38:00Z">
              <w:r w:rsidRPr="000F71BC">
                <w:rPr>
                  <w:rFonts w:ascii="Courier New" w:hAnsi="Courier New" w:cs="Courier New"/>
                  <w:color w:val="000000"/>
                  <w:lang w:eastAsia="fr-FR"/>
                </w:rPr>
                <w:t>DEPEND_0</w:t>
              </w:r>
            </w:ins>
          </w:p>
        </w:tc>
        <w:tc>
          <w:tcPr>
            <w:tcW w:w="3044" w:type="dxa"/>
            <w:noWrap/>
            <w:hideMark/>
          </w:tcPr>
          <w:p w14:paraId="191BD054" w14:textId="77777777" w:rsidR="00FA26F0" w:rsidRPr="000F71BC" w:rsidRDefault="00FA26F0" w:rsidP="00A63E04">
            <w:pPr>
              <w:rPr>
                <w:ins w:id="8730" w:author="Chandrasekhar" w:date="2019-11-27T14:38:00Z"/>
                <w:rFonts w:ascii="Courier New" w:hAnsi="Courier New" w:cs="Courier New"/>
                <w:color w:val="000000"/>
                <w:lang w:eastAsia="fr-FR"/>
              </w:rPr>
            </w:pPr>
            <w:ins w:id="8731" w:author="Chandrasekhar" w:date="2019-11-27T14:38:00Z">
              <w:r w:rsidRPr="000F71BC">
                <w:rPr>
                  <w:rFonts w:ascii="Courier New" w:hAnsi="Courier New" w:cs="Courier New"/>
                  <w:color w:val="000000"/>
                  <w:lang w:eastAsia="fr-FR"/>
                </w:rPr>
                <w:t>CDF_CHAR</w:t>
              </w:r>
            </w:ins>
          </w:p>
        </w:tc>
        <w:tc>
          <w:tcPr>
            <w:tcW w:w="3680" w:type="dxa"/>
            <w:noWrap/>
            <w:hideMark/>
          </w:tcPr>
          <w:p w14:paraId="5B13DC63" w14:textId="77777777" w:rsidR="00FA26F0" w:rsidRPr="000F71BC" w:rsidRDefault="00FA26F0" w:rsidP="00A63E04">
            <w:pPr>
              <w:rPr>
                <w:ins w:id="8732" w:author="Chandrasekhar" w:date="2019-11-27T14:38:00Z"/>
                <w:rFonts w:ascii="Courier New" w:hAnsi="Courier New" w:cs="Courier New"/>
                <w:color w:val="000000"/>
                <w:lang w:eastAsia="fr-FR"/>
              </w:rPr>
            </w:pPr>
            <w:ins w:id="8733" w:author="Chandrasekhar" w:date="2019-11-27T14:38:00Z">
              <w:r w:rsidRPr="000F71BC">
                <w:rPr>
                  <w:rFonts w:ascii="Courier New" w:hAnsi="Courier New" w:cs="Courier New"/>
                  <w:color w:val="000000"/>
                  <w:lang w:eastAsia="fr-FR"/>
                </w:rPr>
                <w:t>Epoch</w:t>
              </w:r>
            </w:ins>
          </w:p>
        </w:tc>
      </w:tr>
      <w:tr w:rsidR="00FA26F0" w:rsidRPr="000F71BC" w14:paraId="783FAA28" w14:textId="77777777" w:rsidTr="00A63E04">
        <w:trPr>
          <w:trHeight w:val="276"/>
          <w:ins w:id="8734" w:author="Chandrasekhar" w:date="2019-11-27T14:38:00Z"/>
        </w:trPr>
        <w:tc>
          <w:tcPr>
            <w:tcW w:w="2338" w:type="dxa"/>
            <w:noWrap/>
            <w:hideMark/>
          </w:tcPr>
          <w:p w14:paraId="63AA77CE" w14:textId="77777777" w:rsidR="00FA26F0" w:rsidRPr="000F71BC" w:rsidRDefault="00FA26F0" w:rsidP="00A63E04">
            <w:pPr>
              <w:rPr>
                <w:ins w:id="8735" w:author="Chandrasekhar" w:date="2019-11-27T14:38:00Z"/>
                <w:rFonts w:ascii="Courier New" w:hAnsi="Courier New" w:cs="Courier New"/>
                <w:color w:val="000000"/>
                <w:lang w:eastAsia="fr-FR"/>
              </w:rPr>
            </w:pPr>
            <w:ins w:id="8736" w:author="Chandrasekhar" w:date="2019-11-27T14:38:00Z">
              <w:r w:rsidRPr="000F71BC">
                <w:rPr>
                  <w:rFonts w:ascii="Courier New" w:hAnsi="Courier New" w:cs="Courier New"/>
                  <w:color w:val="000000"/>
                  <w:lang w:eastAsia="fr-FR"/>
                </w:rPr>
                <w:t>FIELDNAM</w:t>
              </w:r>
            </w:ins>
          </w:p>
        </w:tc>
        <w:tc>
          <w:tcPr>
            <w:tcW w:w="3044" w:type="dxa"/>
            <w:noWrap/>
            <w:hideMark/>
          </w:tcPr>
          <w:p w14:paraId="1DC2F40D" w14:textId="77777777" w:rsidR="00FA26F0" w:rsidRPr="000F71BC" w:rsidRDefault="00FA26F0" w:rsidP="00A63E04">
            <w:pPr>
              <w:rPr>
                <w:ins w:id="8737" w:author="Chandrasekhar" w:date="2019-11-27T14:38:00Z"/>
                <w:rFonts w:ascii="Courier New" w:hAnsi="Courier New" w:cs="Courier New"/>
                <w:color w:val="000000"/>
                <w:lang w:eastAsia="fr-FR"/>
              </w:rPr>
            </w:pPr>
            <w:ins w:id="8738" w:author="Chandrasekhar" w:date="2019-11-27T14:38:00Z">
              <w:r w:rsidRPr="000F71BC">
                <w:rPr>
                  <w:rFonts w:ascii="Courier New" w:hAnsi="Courier New" w:cs="Courier New"/>
                  <w:color w:val="000000"/>
                  <w:lang w:eastAsia="fr-FR"/>
                </w:rPr>
                <w:t>CDF_CHAR</w:t>
              </w:r>
            </w:ins>
          </w:p>
        </w:tc>
        <w:tc>
          <w:tcPr>
            <w:tcW w:w="3680" w:type="dxa"/>
            <w:noWrap/>
            <w:hideMark/>
          </w:tcPr>
          <w:p w14:paraId="5B1964DF" w14:textId="77777777" w:rsidR="00FA26F0" w:rsidRPr="000F71BC" w:rsidRDefault="00FA26F0" w:rsidP="00A63E04">
            <w:pPr>
              <w:rPr>
                <w:ins w:id="8739" w:author="Chandrasekhar" w:date="2019-11-27T14:38:00Z"/>
                <w:rFonts w:ascii="Courier New" w:hAnsi="Courier New" w:cs="Courier New"/>
                <w:color w:val="000000"/>
                <w:lang w:eastAsia="fr-FR"/>
              </w:rPr>
            </w:pPr>
            <w:ins w:id="8740" w:author="Chandrasekhar" w:date="2019-11-27T14:38:00Z">
              <w:r w:rsidRPr="000F71BC">
                <w:rPr>
                  <w:rFonts w:ascii="Courier New" w:hAnsi="Courier New" w:cs="Courier New"/>
                  <w:color w:val="000000"/>
                  <w:lang w:eastAsia="fr-FR"/>
                </w:rPr>
                <w:t>I_MON_C</w:t>
              </w:r>
            </w:ins>
          </w:p>
        </w:tc>
      </w:tr>
      <w:tr w:rsidR="00FA26F0" w:rsidRPr="000F71BC" w14:paraId="44688ECE" w14:textId="77777777" w:rsidTr="00A63E04">
        <w:trPr>
          <w:trHeight w:val="276"/>
          <w:ins w:id="8741" w:author="Chandrasekhar" w:date="2019-11-27T14:38:00Z"/>
        </w:trPr>
        <w:tc>
          <w:tcPr>
            <w:tcW w:w="2338" w:type="dxa"/>
            <w:noWrap/>
            <w:hideMark/>
          </w:tcPr>
          <w:p w14:paraId="3D6FB6FE" w14:textId="77777777" w:rsidR="00FA26F0" w:rsidRPr="000F71BC" w:rsidRDefault="00FA26F0" w:rsidP="00A63E04">
            <w:pPr>
              <w:rPr>
                <w:ins w:id="8742" w:author="Chandrasekhar" w:date="2019-11-27T14:38:00Z"/>
                <w:rFonts w:ascii="Courier New" w:hAnsi="Courier New" w:cs="Courier New"/>
                <w:color w:val="000000"/>
                <w:lang w:eastAsia="fr-FR"/>
              </w:rPr>
            </w:pPr>
            <w:ins w:id="8743" w:author="Chandrasekhar" w:date="2019-11-27T14:38:00Z">
              <w:r w:rsidRPr="000F71BC">
                <w:rPr>
                  <w:rFonts w:ascii="Courier New" w:hAnsi="Courier New" w:cs="Courier New"/>
                  <w:color w:val="000000"/>
                  <w:lang w:eastAsia="fr-FR"/>
                </w:rPr>
                <w:t>FILLVAL</w:t>
              </w:r>
            </w:ins>
          </w:p>
        </w:tc>
        <w:tc>
          <w:tcPr>
            <w:tcW w:w="3044" w:type="dxa"/>
            <w:noWrap/>
            <w:hideMark/>
          </w:tcPr>
          <w:p w14:paraId="01CC0EDC" w14:textId="77777777" w:rsidR="00FA26F0" w:rsidRPr="000F71BC" w:rsidRDefault="00FA26F0" w:rsidP="00A63E04">
            <w:pPr>
              <w:rPr>
                <w:ins w:id="8744" w:author="Chandrasekhar" w:date="2019-11-27T14:38:00Z"/>
                <w:rFonts w:ascii="Courier New" w:hAnsi="Courier New" w:cs="Courier New"/>
                <w:color w:val="000000"/>
                <w:lang w:eastAsia="fr-FR"/>
              </w:rPr>
            </w:pPr>
            <w:ins w:id="8745" w:author="Chandrasekhar" w:date="2019-11-27T14:38:00Z">
              <w:r w:rsidRPr="000F71BC">
                <w:rPr>
                  <w:rFonts w:ascii="Courier New" w:hAnsi="Courier New" w:cs="Courier New"/>
                  <w:color w:val="000000"/>
                  <w:lang w:eastAsia="fr-FR"/>
                </w:rPr>
                <w:t>CDF_REAL4</w:t>
              </w:r>
            </w:ins>
          </w:p>
        </w:tc>
        <w:tc>
          <w:tcPr>
            <w:tcW w:w="3680" w:type="dxa"/>
            <w:noWrap/>
            <w:hideMark/>
          </w:tcPr>
          <w:p w14:paraId="0C62C692" w14:textId="77777777" w:rsidR="00FA26F0" w:rsidRPr="000F71BC" w:rsidRDefault="00FA26F0" w:rsidP="00A63E04">
            <w:pPr>
              <w:rPr>
                <w:ins w:id="8746" w:author="Chandrasekhar" w:date="2019-11-27T14:38:00Z"/>
                <w:rFonts w:ascii="Courier New" w:hAnsi="Courier New" w:cs="Courier New"/>
                <w:color w:val="000000"/>
                <w:lang w:eastAsia="fr-FR"/>
              </w:rPr>
            </w:pPr>
            <w:ins w:id="8747" w:author="Chandrasekhar" w:date="2019-11-27T14:38:00Z">
              <w:r w:rsidRPr="000F71BC">
                <w:rPr>
                  <w:rFonts w:ascii="Courier New" w:hAnsi="Courier New" w:cs="Courier New"/>
                  <w:color w:val="000000"/>
                  <w:lang w:eastAsia="fr-FR"/>
                </w:rPr>
                <w:t>-1,00E+31</w:t>
              </w:r>
            </w:ins>
          </w:p>
        </w:tc>
      </w:tr>
      <w:tr w:rsidR="00FA26F0" w:rsidRPr="000F71BC" w14:paraId="32742D7F" w14:textId="77777777" w:rsidTr="00A63E04">
        <w:trPr>
          <w:trHeight w:val="276"/>
          <w:ins w:id="8748" w:author="Chandrasekhar" w:date="2019-11-27T14:38:00Z"/>
        </w:trPr>
        <w:tc>
          <w:tcPr>
            <w:tcW w:w="2338" w:type="dxa"/>
            <w:noWrap/>
            <w:hideMark/>
          </w:tcPr>
          <w:p w14:paraId="7A3B5568" w14:textId="77777777" w:rsidR="00FA26F0" w:rsidRPr="000F71BC" w:rsidRDefault="00FA26F0" w:rsidP="00A63E04">
            <w:pPr>
              <w:rPr>
                <w:ins w:id="8749" w:author="Chandrasekhar" w:date="2019-11-27T14:38:00Z"/>
                <w:rFonts w:ascii="Courier New" w:hAnsi="Courier New" w:cs="Courier New"/>
                <w:color w:val="000000"/>
                <w:lang w:eastAsia="fr-FR"/>
              </w:rPr>
            </w:pPr>
            <w:ins w:id="8750" w:author="Chandrasekhar" w:date="2019-11-27T14:38:00Z">
              <w:r w:rsidRPr="000F71BC">
                <w:rPr>
                  <w:rFonts w:ascii="Courier New" w:hAnsi="Courier New" w:cs="Courier New"/>
                  <w:color w:val="000000"/>
                  <w:lang w:eastAsia="fr-FR"/>
                </w:rPr>
                <w:t>FORMAT</w:t>
              </w:r>
            </w:ins>
          </w:p>
        </w:tc>
        <w:tc>
          <w:tcPr>
            <w:tcW w:w="3044" w:type="dxa"/>
            <w:noWrap/>
            <w:hideMark/>
          </w:tcPr>
          <w:p w14:paraId="51486CDE" w14:textId="77777777" w:rsidR="00FA26F0" w:rsidRPr="000F71BC" w:rsidRDefault="00FA26F0" w:rsidP="00A63E04">
            <w:pPr>
              <w:rPr>
                <w:ins w:id="8751" w:author="Chandrasekhar" w:date="2019-11-27T14:38:00Z"/>
                <w:rFonts w:ascii="Courier New" w:hAnsi="Courier New" w:cs="Courier New"/>
                <w:color w:val="000000"/>
                <w:lang w:eastAsia="fr-FR"/>
              </w:rPr>
            </w:pPr>
            <w:ins w:id="8752" w:author="Chandrasekhar" w:date="2019-11-27T14:38:00Z">
              <w:r w:rsidRPr="000F71BC">
                <w:rPr>
                  <w:rFonts w:ascii="Courier New" w:hAnsi="Courier New" w:cs="Courier New"/>
                  <w:color w:val="000000"/>
                  <w:lang w:eastAsia="fr-FR"/>
                </w:rPr>
                <w:t>CDF_CHAR</w:t>
              </w:r>
            </w:ins>
          </w:p>
        </w:tc>
        <w:tc>
          <w:tcPr>
            <w:tcW w:w="3680" w:type="dxa"/>
            <w:noWrap/>
            <w:hideMark/>
          </w:tcPr>
          <w:p w14:paraId="628564AD" w14:textId="77777777" w:rsidR="00FA26F0" w:rsidRPr="000F71BC" w:rsidRDefault="00FA26F0" w:rsidP="00A63E04">
            <w:pPr>
              <w:rPr>
                <w:ins w:id="8753" w:author="Chandrasekhar" w:date="2019-11-27T14:38:00Z"/>
                <w:rFonts w:ascii="Courier New" w:hAnsi="Courier New" w:cs="Courier New"/>
                <w:color w:val="000000"/>
                <w:lang w:eastAsia="fr-FR"/>
              </w:rPr>
            </w:pPr>
            <w:ins w:id="8754" w:author="Chandrasekhar" w:date="2019-11-27T14:38:00Z">
              <w:r w:rsidRPr="000F71BC">
                <w:rPr>
                  <w:rFonts w:ascii="Courier New" w:hAnsi="Courier New" w:cs="Courier New"/>
                  <w:color w:val="000000"/>
                  <w:lang w:eastAsia="fr-FR"/>
                </w:rPr>
                <w:t>F8.3</w:t>
              </w:r>
            </w:ins>
          </w:p>
        </w:tc>
      </w:tr>
      <w:tr w:rsidR="00FA26F0" w:rsidRPr="000F71BC" w14:paraId="358E1201" w14:textId="77777777" w:rsidTr="00A63E04">
        <w:trPr>
          <w:trHeight w:val="276"/>
          <w:ins w:id="8755" w:author="Chandrasekhar" w:date="2019-11-27T14:38:00Z"/>
        </w:trPr>
        <w:tc>
          <w:tcPr>
            <w:tcW w:w="2338" w:type="dxa"/>
            <w:noWrap/>
            <w:hideMark/>
          </w:tcPr>
          <w:p w14:paraId="2E022326" w14:textId="77777777" w:rsidR="00FA26F0" w:rsidRPr="000F71BC" w:rsidRDefault="00FA26F0" w:rsidP="00A63E04">
            <w:pPr>
              <w:rPr>
                <w:ins w:id="8756" w:author="Chandrasekhar" w:date="2019-11-27T14:38:00Z"/>
                <w:rFonts w:ascii="Courier New" w:hAnsi="Courier New" w:cs="Courier New"/>
                <w:color w:val="000000"/>
                <w:lang w:eastAsia="fr-FR"/>
              </w:rPr>
            </w:pPr>
            <w:ins w:id="8757" w:author="Chandrasekhar" w:date="2019-11-27T14:38:00Z">
              <w:r w:rsidRPr="000F71BC">
                <w:rPr>
                  <w:rFonts w:ascii="Courier New" w:hAnsi="Courier New" w:cs="Courier New"/>
                  <w:color w:val="000000"/>
                  <w:lang w:eastAsia="fr-FR"/>
                </w:rPr>
                <w:t>LABLAXIS</w:t>
              </w:r>
            </w:ins>
          </w:p>
        </w:tc>
        <w:tc>
          <w:tcPr>
            <w:tcW w:w="3044" w:type="dxa"/>
            <w:noWrap/>
            <w:hideMark/>
          </w:tcPr>
          <w:p w14:paraId="230B439F" w14:textId="77777777" w:rsidR="00FA26F0" w:rsidRPr="000F71BC" w:rsidRDefault="00FA26F0" w:rsidP="00A63E04">
            <w:pPr>
              <w:rPr>
                <w:ins w:id="8758" w:author="Chandrasekhar" w:date="2019-11-27T14:38:00Z"/>
                <w:rFonts w:ascii="Courier New" w:hAnsi="Courier New" w:cs="Courier New"/>
                <w:color w:val="000000"/>
                <w:lang w:eastAsia="fr-FR"/>
              </w:rPr>
            </w:pPr>
            <w:ins w:id="8759" w:author="Chandrasekhar" w:date="2019-11-27T14:38:00Z">
              <w:r w:rsidRPr="000F71BC">
                <w:rPr>
                  <w:rFonts w:ascii="Courier New" w:hAnsi="Courier New" w:cs="Courier New"/>
                  <w:color w:val="000000"/>
                  <w:lang w:eastAsia="fr-FR"/>
                </w:rPr>
                <w:t>CDF_CHAR</w:t>
              </w:r>
            </w:ins>
          </w:p>
        </w:tc>
        <w:tc>
          <w:tcPr>
            <w:tcW w:w="3680" w:type="dxa"/>
            <w:noWrap/>
            <w:hideMark/>
          </w:tcPr>
          <w:p w14:paraId="022DE3F0" w14:textId="77777777" w:rsidR="00FA26F0" w:rsidRPr="000F71BC" w:rsidRDefault="00FA26F0" w:rsidP="00A63E04">
            <w:pPr>
              <w:rPr>
                <w:ins w:id="8760" w:author="Chandrasekhar" w:date="2019-11-27T14:38:00Z"/>
                <w:rFonts w:ascii="Courier New" w:hAnsi="Courier New" w:cs="Courier New"/>
                <w:color w:val="000000"/>
                <w:lang w:eastAsia="fr-FR"/>
              </w:rPr>
            </w:pPr>
            <w:ins w:id="8761" w:author="Chandrasekhar" w:date="2019-11-27T14:38:00Z">
              <w:r w:rsidRPr="000F71BC">
                <w:rPr>
                  <w:rFonts w:ascii="Courier New" w:hAnsi="Courier New" w:cs="Courier New"/>
                  <w:color w:val="000000"/>
                  <w:lang w:eastAsia="fr-FR"/>
                </w:rPr>
                <w:t>I_MON_C</w:t>
              </w:r>
            </w:ins>
          </w:p>
        </w:tc>
      </w:tr>
      <w:tr w:rsidR="00FA26F0" w:rsidRPr="000F71BC" w14:paraId="584A58CD" w14:textId="77777777" w:rsidTr="00A63E04">
        <w:trPr>
          <w:trHeight w:val="276"/>
          <w:ins w:id="8762" w:author="Chandrasekhar" w:date="2019-11-27T14:38:00Z"/>
        </w:trPr>
        <w:tc>
          <w:tcPr>
            <w:tcW w:w="2338" w:type="dxa"/>
            <w:noWrap/>
            <w:hideMark/>
          </w:tcPr>
          <w:p w14:paraId="26558377" w14:textId="77777777" w:rsidR="00FA26F0" w:rsidRPr="000F71BC" w:rsidRDefault="00FA26F0" w:rsidP="00A63E04">
            <w:pPr>
              <w:rPr>
                <w:ins w:id="8763" w:author="Chandrasekhar" w:date="2019-11-27T14:38:00Z"/>
                <w:rFonts w:ascii="Courier New" w:hAnsi="Courier New" w:cs="Courier New"/>
                <w:color w:val="000000"/>
                <w:lang w:eastAsia="fr-FR"/>
              </w:rPr>
            </w:pPr>
            <w:ins w:id="8764" w:author="Chandrasekhar" w:date="2019-11-27T14:38:00Z">
              <w:r w:rsidRPr="000F71BC">
                <w:rPr>
                  <w:rFonts w:ascii="Courier New" w:hAnsi="Courier New" w:cs="Courier New"/>
                  <w:color w:val="000000"/>
                  <w:lang w:eastAsia="fr-FR"/>
                </w:rPr>
                <w:t>UNITS</w:t>
              </w:r>
            </w:ins>
          </w:p>
        </w:tc>
        <w:tc>
          <w:tcPr>
            <w:tcW w:w="3044" w:type="dxa"/>
            <w:noWrap/>
            <w:hideMark/>
          </w:tcPr>
          <w:p w14:paraId="39A12135" w14:textId="77777777" w:rsidR="00FA26F0" w:rsidRPr="000F71BC" w:rsidRDefault="00FA26F0" w:rsidP="00A63E04">
            <w:pPr>
              <w:rPr>
                <w:ins w:id="8765" w:author="Chandrasekhar" w:date="2019-11-27T14:38:00Z"/>
                <w:rFonts w:ascii="Courier New" w:hAnsi="Courier New" w:cs="Courier New"/>
                <w:color w:val="000000"/>
                <w:lang w:eastAsia="fr-FR"/>
              </w:rPr>
            </w:pPr>
            <w:ins w:id="8766" w:author="Chandrasekhar" w:date="2019-11-27T14:38:00Z">
              <w:r w:rsidRPr="000F71BC">
                <w:rPr>
                  <w:rFonts w:ascii="Courier New" w:hAnsi="Courier New" w:cs="Courier New"/>
                  <w:color w:val="000000"/>
                  <w:lang w:eastAsia="fr-FR"/>
                </w:rPr>
                <w:t>CDF_CHAR</w:t>
              </w:r>
            </w:ins>
          </w:p>
        </w:tc>
        <w:tc>
          <w:tcPr>
            <w:tcW w:w="3680" w:type="dxa"/>
            <w:noWrap/>
            <w:hideMark/>
          </w:tcPr>
          <w:p w14:paraId="7583B1D6" w14:textId="77777777" w:rsidR="00FA26F0" w:rsidRPr="000F71BC" w:rsidRDefault="00FA26F0" w:rsidP="00A63E04">
            <w:pPr>
              <w:rPr>
                <w:ins w:id="8767" w:author="Chandrasekhar" w:date="2019-11-27T14:38:00Z"/>
                <w:rFonts w:ascii="Courier New" w:hAnsi="Courier New" w:cs="Courier New"/>
                <w:color w:val="000000"/>
                <w:lang w:eastAsia="fr-FR"/>
              </w:rPr>
            </w:pPr>
            <w:ins w:id="8768" w:author="Chandrasekhar" w:date="2019-11-27T14:38:00Z">
              <w:r w:rsidRPr="000F71BC">
                <w:rPr>
                  <w:rFonts w:ascii="Courier New" w:hAnsi="Courier New" w:cs="Courier New"/>
                  <w:color w:val="000000"/>
                  <w:lang w:eastAsia="fr-FR"/>
                </w:rPr>
                <w:t>mA</w:t>
              </w:r>
            </w:ins>
          </w:p>
        </w:tc>
      </w:tr>
      <w:tr w:rsidR="00FA26F0" w:rsidRPr="000F71BC" w14:paraId="0C468437" w14:textId="77777777" w:rsidTr="00A63E04">
        <w:trPr>
          <w:trHeight w:val="276"/>
          <w:ins w:id="8769" w:author="Chandrasekhar" w:date="2019-11-27T14:38:00Z"/>
        </w:trPr>
        <w:tc>
          <w:tcPr>
            <w:tcW w:w="2338" w:type="dxa"/>
            <w:noWrap/>
            <w:hideMark/>
          </w:tcPr>
          <w:p w14:paraId="373D8644" w14:textId="77777777" w:rsidR="00FA26F0" w:rsidRPr="000F71BC" w:rsidRDefault="00FA26F0" w:rsidP="00A63E04">
            <w:pPr>
              <w:rPr>
                <w:ins w:id="8770" w:author="Chandrasekhar" w:date="2019-11-27T14:38:00Z"/>
                <w:rFonts w:ascii="Courier New" w:hAnsi="Courier New" w:cs="Courier New"/>
                <w:color w:val="000000"/>
                <w:lang w:eastAsia="fr-FR"/>
              </w:rPr>
            </w:pPr>
            <w:ins w:id="8771" w:author="Chandrasekhar" w:date="2019-11-27T14:38:00Z">
              <w:r w:rsidRPr="000F71BC">
                <w:rPr>
                  <w:rFonts w:ascii="Courier New" w:hAnsi="Courier New" w:cs="Courier New"/>
                  <w:color w:val="000000"/>
                  <w:lang w:eastAsia="fr-FR"/>
                </w:rPr>
                <w:t>VALIDMIN</w:t>
              </w:r>
            </w:ins>
          </w:p>
        </w:tc>
        <w:tc>
          <w:tcPr>
            <w:tcW w:w="3044" w:type="dxa"/>
            <w:noWrap/>
            <w:hideMark/>
          </w:tcPr>
          <w:p w14:paraId="4E54B7B8" w14:textId="77777777" w:rsidR="00FA26F0" w:rsidRPr="000F71BC" w:rsidRDefault="00FA26F0" w:rsidP="00A63E04">
            <w:pPr>
              <w:rPr>
                <w:ins w:id="8772" w:author="Chandrasekhar" w:date="2019-11-27T14:38:00Z"/>
                <w:rFonts w:ascii="Courier New" w:hAnsi="Courier New" w:cs="Courier New"/>
                <w:color w:val="000000"/>
                <w:lang w:eastAsia="fr-FR"/>
              </w:rPr>
            </w:pPr>
            <w:ins w:id="8773" w:author="Chandrasekhar" w:date="2019-11-27T14:38:00Z">
              <w:r w:rsidRPr="000F71BC">
                <w:rPr>
                  <w:rFonts w:ascii="Courier New" w:hAnsi="Courier New" w:cs="Courier New"/>
                  <w:color w:val="000000"/>
                  <w:lang w:eastAsia="fr-FR"/>
                </w:rPr>
                <w:t>CDF_REAL4</w:t>
              </w:r>
            </w:ins>
          </w:p>
        </w:tc>
        <w:tc>
          <w:tcPr>
            <w:tcW w:w="3680" w:type="dxa"/>
            <w:noWrap/>
            <w:hideMark/>
          </w:tcPr>
          <w:p w14:paraId="2318DF98" w14:textId="77777777" w:rsidR="00FA26F0" w:rsidRPr="000F71BC" w:rsidRDefault="00FA26F0" w:rsidP="00A63E04">
            <w:pPr>
              <w:rPr>
                <w:ins w:id="8774" w:author="Chandrasekhar" w:date="2019-11-27T14:38:00Z"/>
                <w:rFonts w:ascii="Courier New" w:hAnsi="Courier New" w:cs="Courier New"/>
                <w:color w:val="000000"/>
                <w:lang w:eastAsia="fr-FR"/>
              </w:rPr>
            </w:pPr>
            <w:ins w:id="8775" w:author="Chandrasekhar" w:date="2019-11-27T14:38:00Z">
              <w:r w:rsidRPr="000F71BC">
                <w:rPr>
                  <w:rFonts w:ascii="Courier New" w:hAnsi="Courier New" w:cs="Courier New"/>
                  <w:color w:val="000000"/>
                  <w:lang w:eastAsia="fr-FR"/>
                </w:rPr>
                <w:t>50.0</w:t>
              </w:r>
            </w:ins>
          </w:p>
        </w:tc>
      </w:tr>
      <w:tr w:rsidR="00FA26F0" w:rsidRPr="000F71BC" w14:paraId="025CBC20" w14:textId="77777777" w:rsidTr="00A63E04">
        <w:trPr>
          <w:trHeight w:val="276"/>
          <w:ins w:id="8776" w:author="Chandrasekhar" w:date="2019-11-27T14:38:00Z"/>
        </w:trPr>
        <w:tc>
          <w:tcPr>
            <w:tcW w:w="2338" w:type="dxa"/>
            <w:noWrap/>
            <w:hideMark/>
          </w:tcPr>
          <w:p w14:paraId="084AFC17" w14:textId="77777777" w:rsidR="00FA26F0" w:rsidRPr="000F71BC" w:rsidRDefault="00FA26F0" w:rsidP="00A63E04">
            <w:pPr>
              <w:rPr>
                <w:ins w:id="8777" w:author="Chandrasekhar" w:date="2019-11-27T14:38:00Z"/>
                <w:rFonts w:ascii="Courier New" w:hAnsi="Courier New" w:cs="Courier New"/>
                <w:color w:val="000000"/>
                <w:lang w:eastAsia="fr-FR"/>
              </w:rPr>
            </w:pPr>
            <w:ins w:id="8778" w:author="Chandrasekhar" w:date="2019-11-27T14:38:00Z">
              <w:r w:rsidRPr="000F71BC">
                <w:rPr>
                  <w:rFonts w:ascii="Courier New" w:hAnsi="Courier New" w:cs="Courier New"/>
                  <w:color w:val="000000"/>
                  <w:lang w:eastAsia="fr-FR"/>
                </w:rPr>
                <w:t>VALIDMAX</w:t>
              </w:r>
            </w:ins>
          </w:p>
        </w:tc>
        <w:tc>
          <w:tcPr>
            <w:tcW w:w="3044" w:type="dxa"/>
            <w:noWrap/>
            <w:hideMark/>
          </w:tcPr>
          <w:p w14:paraId="3FB5A41F" w14:textId="77777777" w:rsidR="00FA26F0" w:rsidRPr="000F71BC" w:rsidRDefault="00FA26F0" w:rsidP="00A63E04">
            <w:pPr>
              <w:rPr>
                <w:ins w:id="8779" w:author="Chandrasekhar" w:date="2019-11-27T14:38:00Z"/>
                <w:rFonts w:ascii="Courier New" w:hAnsi="Courier New" w:cs="Courier New"/>
                <w:color w:val="000000"/>
                <w:lang w:eastAsia="fr-FR"/>
              </w:rPr>
            </w:pPr>
            <w:ins w:id="8780" w:author="Chandrasekhar" w:date="2019-11-27T14:38:00Z">
              <w:r w:rsidRPr="000F71BC">
                <w:rPr>
                  <w:rFonts w:ascii="Courier New" w:hAnsi="Courier New" w:cs="Courier New"/>
                  <w:color w:val="000000"/>
                  <w:lang w:eastAsia="fr-FR"/>
                </w:rPr>
                <w:t>CDF_REAL4</w:t>
              </w:r>
            </w:ins>
          </w:p>
        </w:tc>
        <w:tc>
          <w:tcPr>
            <w:tcW w:w="3680" w:type="dxa"/>
            <w:noWrap/>
            <w:hideMark/>
          </w:tcPr>
          <w:p w14:paraId="366601B8" w14:textId="77777777" w:rsidR="00FA26F0" w:rsidRPr="000F71BC" w:rsidRDefault="00FA26F0" w:rsidP="00A63E04">
            <w:pPr>
              <w:rPr>
                <w:ins w:id="8781" w:author="Chandrasekhar" w:date="2019-11-27T14:38:00Z"/>
                <w:rFonts w:ascii="Courier New" w:hAnsi="Courier New" w:cs="Courier New"/>
                <w:color w:val="000000"/>
                <w:lang w:eastAsia="fr-FR"/>
              </w:rPr>
            </w:pPr>
            <w:ins w:id="8782" w:author="Chandrasekhar" w:date="2019-11-27T14:38:00Z">
              <w:r w:rsidRPr="000F71BC">
                <w:rPr>
                  <w:rFonts w:ascii="Courier New" w:hAnsi="Courier New" w:cs="Courier New"/>
                  <w:color w:val="000000"/>
                  <w:lang w:eastAsia="fr-FR"/>
                </w:rPr>
                <w:t>220.0</w:t>
              </w:r>
            </w:ins>
          </w:p>
        </w:tc>
      </w:tr>
      <w:tr w:rsidR="00FA26F0" w:rsidRPr="000F71BC" w14:paraId="2C549214" w14:textId="77777777" w:rsidTr="00A63E04">
        <w:trPr>
          <w:trHeight w:val="276"/>
          <w:ins w:id="8783" w:author="Chandrasekhar" w:date="2019-11-27T14:38:00Z"/>
        </w:trPr>
        <w:tc>
          <w:tcPr>
            <w:tcW w:w="2338" w:type="dxa"/>
            <w:noWrap/>
            <w:hideMark/>
          </w:tcPr>
          <w:p w14:paraId="3AA9C7A8" w14:textId="77777777" w:rsidR="00FA26F0" w:rsidRPr="000F71BC" w:rsidRDefault="00FA26F0" w:rsidP="00A63E04">
            <w:pPr>
              <w:rPr>
                <w:ins w:id="8784" w:author="Chandrasekhar" w:date="2019-11-27T14:38:00Z"/>
                <w:rFonts w:ascii="Courier New" w:hAnsi="Courier New" w:cs="Courier New"/>
                <w:color w:val="000000"/>
                <w:lang w:eastAsia="fr-FR"/>
              </w:rPr>
            </w:pPr>
            <w:ins w:id="8785" w:author="Chandrasekhar" w:date="2019-11-27T14:38:00Z">
              <w:r w:rsidRPr="000F71BC">
                <w:rPr>
                  <w:rFonts w:ascii="Courier New" w:hAnsi="Courier New" w:cs="Courier New"/>
                  <w:color w:val="000000"/>
                  <w:lang w:eastAsia="fr-FR"/>
                </w:rPr>
                <w:t>VAR_TYPE</w:t>
              </w:r>
            </w:ins>
          </w:p>
        </w:tc>
        <w:tc>
          <w:tcPr>
            <w:tcW w:w="3044" w:type="dxa"/>
            <w:noWrap/>
            <w:hideMark/>
          </w:tcPr>
          <w:p w14:paraId="1E5D3C12" w14:textId="77777777" w:rsidR="00FA26F0" w:rsidRPr="000F71BC" w:rsidRDefault="00FA26F0" w:rsidP="00A63E04">
            <w:pPr>
              <w:rPr>
                <w:ins w:id="8786" w:author="Chandrasekhar" w:date="2019-11-27T14:38:00Z"/>
                <w:rFonts w:ascii="Courier New" w:hAnsi="Courier New" w:cs="Courier New"/>
                <w:color w:val="000000"/>
                <w:lang w:eastAsia="fr-FR"/>
              </w:rPr>
            </w:pPr>
            <w:ins w:id="8787" w:author="Chandrasekhar" w:date="2019-11-27T14:38:00Z">
              <w:r w:rsidRPr="000F71BC">
                <w:rPr>
                  <w:rFonts w:ascii="Courier New" w:hAnsi="Courier New" w:cs="Courier New"/>
                  <w:color w:val="000000"/>
                  <w:lang w:eastAsia="fr-FR"/>
                </w:rPr>
                <w:t>CDF_CHAR</w:t>
              </w:r>
            </w:ins>
          </w:p>
        </w:tc>
        <w:tc>
          <w:tcPr>
            <w:tcW w:w="3680" w:type="dxa"/>
            <w:noWrap/>
            <w:hideMark/>
          </w:tcPr>
          <w:p w14:paraId="79D64651" w14:textId="77777777" w:rsidR="00FA26F0" w:rsidRPr="000F71BC" w:rsidRDefault="00FA26F0" w:rsidP="00A63E04">
            <w:pPr>
              <w:rPr>
                <w:ins w:id="8788" w:author="Chandrasekhar" w:date="2019-11-27T14:38:00Z"/>
                <w:rFonts w:ascii="Courier New" w:hAnsi="Courier New" w:cs="Courier New"/>
                <w:color w:val="000000"/>
                <w:lang w:eastAsia="fr-FR"/>
              </w:rPr>
            </w:pPr>
            <w:ins w:id="8789" w:author="Chandrasekhar" w:date="2019-11-27T14:38:00Z">
              <w:r w:rsidRPr="000F71BC">
                <w:rPr>
                  <w:rFonts w:ascii="Courier New" w:hAnsi="Courier New" w:cs="Courier New"/>
                  <w:color w:val="000000"/>
                  <w:lang w:eastAsia="fr-FR"/>
                </w:rPr>
                <w:t>support_data</w:t>
              </w:r>
            </w:ins>
          </w:p>
        </w:tc>
      </w:tr>
      <w:tr w:rsidR="00FA26F0" w:rsidRPr="000F71BC" w14:paraId="1FA856A2" w14:textId="77777777" w:rsidTr="00A63E04">
        <w:trPr>
          <w:trHeight w:val="276"/>
          <w:ins w:id="8790" w:author="Chandrasekhar" w:date="2019-11-27T14:38:00Z"/>
        </w:trPr>
        <w:tc>
          <w:tcPr>
            <w:tcW w:w="2338" w:type="dxa"/>
            <w:noWrap/>
            <w:hideMark/>
          </w:tcPr>
          <w:p w14:paraId="4374DE76" w14:textId="77777777" w:rsidR="00FA26F0" w:rsidRPr="000F71BC" w:rsidRDefault="00FA26F0" w:rsidP="00A63E04">
            <w:pPr>
              <w:rPr>
                <w:ins w:id="8791" w:author="Chandrasekhar" w:date="2019-11-27T14:38:00Z"/>
                <w:rFonts w:ascii="Courier New" w:hAnsi="Courier New" w:cs="Courier New"/>
                <w:color w:val="000000"/>
                <w:lang w:eastAsia="fr-FR"/>
              </w:rPr>
            </w:pPr>
            <w:ins w:id="8792" w:author="Chandrasekhar" w:date="2019-11-27T14:38:00Z">
              <w:r w:rsidRPr="000F71BC">
                <w:rPr>
                  <w:rFonts w:ascii="Courier New" w:hAnsi="Courier New" w:cs="Courier New"/>
                  <w:color w:val="000000"/>
                  <w:lang w:eastAsia="fr-FR"/>
                </w:rPr>
                <w:t>SCALETYP</w:t>
              </w:r>
            </w:ins>
          </w:p>
        </w:tc>
        <w:tc>
          <w:tcPr>
            <w:tcW w:w="3044" w:type="dxa"/>
            <w:noWrap/>
            <w:hideMark/>
          </w:tcPr>
          <w:p w14:paraId="75871C7F" w14:textId="77777777" w:rsidR="00FA26F0" w:rsidRPr="000F71BC" w:rsidRDefault="00FA26F0" w:rsidP="00A63E04">
            <w:pPr>
              <w:rPr>
                <w:ins w:id="8793" w:author="Chandrasekhar" w:date="2019-11-27T14:38:00Z"/>
                <w:rFonts w:ascii="Courier New" w:hAnsi="Courier New" w:cs="Courier New"/>
                <w:color w:val="000000"/>
                <w:lang w:eastAsia="fr-FR"/>
              </w:rPr>
            </w:pPr>
            <w:ins w:id="8794" w:author="Chandrasekhar" w:date="2019-11-27T14:38:00Z">
              <w:r w:rsidRPr="000F71BC">
                <w:rPr>
                  <w:rFonts w:ascii="Courier New" w:hAnsi="Courier New" w:cs="Courier New"/>
                  <w:color w:val="000000"/>
                  <w:lang w:eastAsia="fr-FR"/>
                </w:rPr>
                <w:t>CDF_CHAR</w:t>
              </w:r>
            </w:ins>
          </w:p>
        </w:tc>
        <w:tc>
          <w:tcPr>
            <w:tcW w:w="3680" w:type="dxa"/>
            <w:noWrap/>
            <w:hideMark/>
          </w:tcPr>
          <w:p w14:paraId="5B5D26DA" w14:textId="77777777" w:rsidR="00FA26F0" w:rsidRPr="000F71BC" w:rsidRDefault="00FA26F0" w:rsidP="00A63E04">
            <w:pPr>
              <w:rPr>
                <w:ins w:id="8795" w:author="Chandrasekhar" w:date="2019-11-27T14:38:00Z"/>
                <w:rFonts w:ascii="Courier New" w:hAnsi="Courier New" w:cs="Courier New"/>
                <w:color w:val="000000"/>
                <w:lang w:eastAsia="fr-FR"/>
              </w:rPr>
            </w:pPr>
            <w:ins w:id="8796" w:author="Chandrasekhar" w:date="2019-11-27T14:38:00Z">
              <w:r w:rsidRPr="000F71BC">
                <w:rPr>
                  <w:rFonts w:ascii="Courier New" w:hAnsi="Courier New" w:cs="Courier New"/>
                  <w:color w:val="000000"/>
                  <w:lang w:eastAsia="fr-FR"/>
                </w:rPr>
                <w:t>linear</w:t>
              </w:r>
            </w:ins>
          </w:p>
        </w:tc>
      </w:tr>
      <w:tr w:rsidR="00FA26F0" w:rsidRPr="000F71BC" w14:paraId="2DF119C2" w14:textId="77777777" w:rsidTr="00A63E04">
        <w:trPr>
          <w:trHeight w:val="276"/>
          <w:ins w:id="8797" w:author="Chandrasekhar" w:date="2019-11-27T14:38:00Z"/>
        </w:trPr>
        <w:tc>
          <w:tcPr>
            <w:tcW w:w="2338" w:type="dxa"/>
            <w:noWrap/>
            <w:hideMark/>
          </w:tcPr>
          <w:p w14:paraId="18104BBD" w14:textId="77777777" w:rsidR="00FA26F0" w:rsidRPr="000F71BC" w:rsidRDefault="00FA26F0" w:rsidP="00A63E04">
            <w:pPr>
              <w:rPr>
                <w:ins w:id="8798" w:author="Chandrasekhar" w:date="2019-11-27T14:38:00Z"/>
                <w:rFonts w:ascii="Courier New" w:hAnsi="Courier New" w:cs="Courier New"/>
                <w:color w:val="000000"/>
                <w:lang w:eastAsia="fr-FR"/>
              </w:rPr>
            </w:pPr>
            <w:ins w:id="8799" w:author="Chandrasekhar" w:date="2019-11-27T14:38:00Z">
              <w:r w:rsidRPr="000F71BC">
                <w:rPr>
                  <w:rFonts w:ascii="Courier New" w:hAnsi="Courier New" w:cs="Courier New"/>
                  <w:color w:val="000000"/>
                  <w:lang w:eastAsia="fr-FR"/>
                </w:rPr>
                <w:t>SCALEMIN</w:t>
              </w:r>
            </w:ins>
          </w:p>
        </w:tc>
        <w:tc>
          <w:tcPr>
            <w:tcW w:w="3044" w:type="dxa"/>
            <w:noWrap/>
            <w:hideMark/>
          </w:tcPr>
          <w:p w14:paraId="44363EB1" w14:textId="77777777" w:rsidR="00FA26F0" w:rsidRPr="000F71BC" w:rsidRDefault="00FA26F0" w:rsidP="00A63E04">
            <w:pPr>
              <w:rPr>
                <w:ins w:id="8800" w:author="Chandrasekhar" w:date="2019-11-27T14:38:00Z"/>
                <w:rFonts w:ascii="Courier New" w:hAnsi="Courier New" w:cs="Courier New"/>
                <w:color w:val="000000"/>
                <w:lang w:eastAsia="fr-FR"/>
              </w:rPr>
            </w:pPr>
            <w:ins w:id="8801" w:author="Chandrasekhar" w:date="2019-11-27T14:38:00Z">
              <w:r w:rsidRPr="000F71BC">
                <w:rPr>
                  <w:rFonts w:ascii="Courier New" w:hAnsi="Courier New" w:cs="Courier New"/>
                  <w:color w:val="000000"/>
                  <w:lang w:eastAsia="fr-FR"/>
                </w:rPr>
                <w:t>CDF_REAL4</w:t>
              </w:r>
            </w:ins>
          </w:p>
        </w:tc>
        <w:tc>
          <w:tcPr>
            <w:tcW w:w="3680" w:type="dxa"/>
            <w:noWrap/>
            <w:hideMark/>
          </w:tcPr>
          <w:p w14:paraId="700FEC82" w14:textId="77777777" w:rsidR="00FA26F0" w:rsidRPr="000F71BC" w:rsidRDefault="00FA26F0" w:rsidP="00A63E04">
            <w:pPr>
              <w:rPr>
                <w:ins w:id="8802" w:author="Chandrasekhar" w:date="2019-11-27T14:38:00Z"/>
                <w:rFonts w:ascii="Courier New" w:hAnsi="Courier New" w:cs="Courier New"/>
                <w:color w:val="000000"/>
                <w:lang w:eastAsia="fr-FR"/>
              </w:rPr>
            </w:pPr>
            <w:ins w:id="8803" w:author="Chandrasekhar" w:date="2019-11-27T14:38:00Z">
              <w:r w:rsidRPr="000F71BC">
                <w:rPr>
                  <w:rFonts w:ascii="Courier New" w:hAnsi="Courier New" w:cs="Courier New"/>
                  <w:color w:val="000000"/>
                  <w:lang w:eastAsia="fr-FR"/>
                </w:rPr>
                <w:t>0.0</w:t>
              </w:r>
            </w:ins>
          </w:p>
        </w:tc>
      </w:tr>
      <w:tr w:rsidR="00FA26F0" w:rsidRPr="000F71BC" w14:paraId="66CEFB95" w14:textId="77777777" w:rsidTr="00A63E04">
        <w:trPr>
          <w:trHeight w:val="276"/>
          <w:ins w:id="8804" w:author="Chandrasekhar" w:date="2019-11-27T14:38:00Z"/>
        </w:trPr>
        <w:tc>
          <w:tcPr>
            <w:tcW w:w="2338" w:type="dxa"/>
            <w:noWrap/>
            <w:hideMark/>
          </w:tcPr>
          <w:p w14:paraId="1575FBEC" w14:textId="77777777" w:rsidR="00FA26F0" w:rsidRPr="000F71BC" w:rsidRDefault="00FA26F0" w:rsidP="00A63E04">
            <w:pPr>
              <w:rPr>
                <w:ins w:id="8805" w:author="Chandrasekhar" w:date="2019-11-27T14:38:00Z"/>
                <w:rFonts w:ascii="Courier New" w:hAnsi="Courier New" w:cs="Courier New"/>
                <w:color w:val="000000"/>
                <w:lang w:eastAsia="fr-FR"/>
              </w:rPr>
            </w:pPr>
            <w:ins w:id="8806" w:author="Chandrasekhar" w:date="2019-11-27T14:38:00Z">
              <w:r w:rsidRPr="000F71BC">
                <w:rPr>
                  <w:rFonts w:ascii="Courier New" w:hAnsi="Courier New" w:cs="Courier New"/>
                  <w:color w:val="000000"/>
                  <w:lang w:eastAsia="fr-FR"/>
                </w:rPr>
                <w:t>SCALEMAX</w:t>
              </w:r>
            </w:ins>
          </w:p>
        </w:tc>
        <w:tc>
          <w:tcPr>
            <w:tcW w:w="3044" w:type="dxa"/>
            <w:noWrap/>
            <w:hideMark/>
          </w:tcPr>
          <w:p w14:paraId="6A4E5B68" w14:textId="77777777" w:rsidR="00FA26F0" w:rsidRPr="000F71BC" w:rsidRDefault="00FA26F0" w:rsidP="00A63E04">
            <w:pPr>
              <w:rPr>
                <w:ins w:id="8807" w:author="Chandrasekhar" w:date="2019-11-27T14:38:00Z"/>
                <w:rFonts w:ascii="Courier New" w:hAnsi="Courier New" w:cs="Courier New"/>
                <w:color w:val="000000"/>
                <w:lang w:eastAsia="fr-FR"/>
              </w:rPr>
            </w:pPr>
            <w:ins w:id="8808" w:author="Chandrasekhar" w:date="2019-11-27T14:38:00Z">
              <w:r w:rsidRPr="000F71BC">
                <w:rPr>
                  <w:rFonts w:ascii="Courier New" w:hAnsi="Courier New" w:cs="Courier New"/>
                  <w:color w:val="000000"/>
                  <w:lang w:eastAsia="fr-FR"/>
                </w:rPr>
                <w:t>CDF_REAL4</w:t>
              </w:r>
            </w:ins>
          </w:p>
        </w:tc>
        <w:tc>
          <w:tcPr>
            <w:tcW w:w="3680" w:type="dxa"/>
            <w:noWrap/>
            <w:hideMark/>
          </w:tcPr>
          <w:p w14:paraId="5B159A58" w14:textId="77777777" w:rsidR="00FA26F0" w:rsidRPr="000F71BC" w:rsidRDefault="00FA26F0" w:rsidP="00A63E04">
            <w:pPr>
              <w:rPr>
                <w:ins w:id="8809" w:author="Chandrasekhar" w:date="2019-11-27T14:38:00Z"/>
                <w:rFonts w:ascii="Courier New" w:hAnsi="Courier New" w:cs="Courier New"/>
                <w:color w:val="000000"/>
                <w:lang w:eastAsia="fr-FR"/>
              </w:rPr>
            </w:pPr>
            <w:ins w:id="8810" w:author="Chandrasekhar" w:date="2019-11-27T14:38:00Z">
              <w:r w:rsidRPr="000F71BC">
                <w:rPr>
                  <w:rFonts w:ascii="Courier New" w:hAnsi="Courier New" w:cs="Courier New"/>
                  <w:color w:val="000000"/>
                  <w:lang w:eastAsia="fr-FR"/>
                </w:rPr>
                <w:t>300.0</w:t>
              </w:r>
            </w:ins>
          </w:p>
        </w:tc>
      </w:tr>
    </w:tbl>
    <w:p w14:paraId="2D966643" w14:textId="77777777" w:rsidR="00FA26F0" w:rsidRDefault="00FA26F0" w:rsidP="00FA26F0">
      <w:pPr>
        <w:rPr>
          <w:ins w:id="8811"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C1DA5AA" w14:textId="77777777" w:rsidTr="00A63E04">
        <w:trPr>
          <w:trHeight w:val="276"/>
          <w:ins w:id="8812" w:author="Chandrasekhar" w:date="2019-11-27T14:38:00Z"/>
        </w:trPr>
        <w:tc>
          <w:tcPr>
            <w:tcW w:w="2338" w:type="dxa"/>
            <w:shd w:val="clear" w:color="auto" w:fill="00FFFF"/>
            <w:noWrap/>
            <w:hideMark/>
          </w:tcPr>
          <w:p w14:paraId="7DDDD7BA" w14:textId="77777777" w:rsidR="00FA26F0" w:rsidRPr="000F71BC" w:rsidRDefault="00FA26F0" w:rsidP="00A63E04">
            <w:pPr>
              <w:rPr>
                <w:ins w:id="8813" w:author="Chandrasekhar" w:date="2019-11-27T14:38:00Z"/>
                <w:rFonts w:ascii="Courier New" w:hAnsi="Courier New" w:cs="Courier New"/>
                <w:color w:val="000000"/>
                <w:lang w:eastAsia="fr-FR"/>
              </w:rPr>
            </w:pPr>
            <w:ins w:id="8814"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2A9EE09" w14:textId="77777777" w:rsidR="00FA26F0" w:rsidRPr="000F71BC" w:rsidRDefault="00FA26F0" w:rsidP="00A63E04">
            <w:pPr>
              <w:rPr>
                <w:ins w:id="8815" w:author="Chandrasekhar" w:date="2019-11-27T14:38:00Z"/>
                <w:rFonts w:ascii="Courier New" w:hAnsi="Courier New" w:cs="Courier New"/>
                <w:color w:val="000000"/>
                <w:lang w:eastAsia="fr-FR"/>
              </w:rPr>
            </w:pPr>
            <w:ins w:id="8816" w:author="Chandrasekhar" w:date="2019-11-27T14:38:00Z">
              <w:r w:rsidRPr="000F71BC">
                <w:rPr>
                  <w:rFonts w:ascii="Courier New" w:hAnsi="Courier New" w:cs="Courier New"/>
                  <w:color w:val="000000"/>
                  <w:lang w:eastAsia="fr-FR"/>
                </w:rPr>
                <w:t>I_MON_L</w:t>
              </w:r>
            </w:ins>
          </w:p>
        </w:tc>
      </w:tr>
      <w:tr w:rsidR="00FA26F0" w:rsidRPr="000F71BC" w14:paraId="142EEF96" w14:textId="77777777" w:rsidTr="00A63E04">
        <w:trPr>
          <w:trHeight w:val="276"/>
          <w:ins w:id="8817" w:author="Chandrasekhar" w:date="2019-11-27T14:38:00Z"/>
        </w:trPr>
        <w:tc>
          <w:tcPr>
            <w:tcW w:w="2338" w:type="dxa"/>
            <w:shd w:val="clear" w:color="auto" w:fill="00FFFF"/>
            <w:noWrap/>
            <w:hideMark/>
          </w:tcPr>
          <w:p w14:paraId="68692ECA" w14:textId="77777777" w:rsidR="00FA26F0" w:rsidRPr="000F71BC" w:rsidRDefault="00FA26F0" w:rsidP="00A63E04">
            <w:pPr>
              <w:rPr>
                <w:ins w:id="8818" w:author="Chandrasekhar" w:date="2019-11-27T14:38:00Z"/>
                <w:rFonts w:ascii="Courier New" w:hAnsi="Courier New" w:cs="Courier New"/>
                <w:color w:val="000000"/>
                <w:lang w:eastAsia="fr-FR"/>
              </w:rPr>
            </w:pPr>
            <w:ins w:id="8819" w:author="Chandrasekhar" w:date="2019-11-27T14:38:00Z">
              <w:r w:rsidRPr="000F71BC">
                <w:rPr>
                  <w:rFonts w:ascii="Courier New" w:hAnsi="Courier New" w:cs="Courier New"/>
                  <w:color w:val="000000"/>
                  <w:lang w:eastAsia="fr-FR"/>
                </w:rPr>
                <w:lastRenderedPageBreak/>
                <w:t>Attribute name</w:t>
              </w:r>
            </w:ins>
          </w:p>
        </w:tc>
        <w:tc>
          <w:tcPr>
            <w:tcW w:w="3044" w:type="dxa"/>
            <w:shd w:val="clear" w:color="auto" w:fill="00FFFF"/>
            <w:noWrap/>
            <w:hideMark/>
          </w:tcPr>
          <w:p w14:paraId="2634F8E4" w14:textId="77777777" w:rsidR="00FA26F0" w:rsidRPr="000F71BC" w:rsidRDefault="00FA26F0" w:rsidP="00A63E04">
            <w:pPr>
              <w:rPr>
                <w:ins w:id="8820" w:author="Chandrasekhar" w:date="2019-11-27T14:38:00Z"/>
                <w:rFonts w:ascii="Courier New" w:hAnsi="Courier New" w:cs="Courier New"/>
                <w:color w:val="000000"/>
                <w:lang w:eastAsia="fr-FR"/>
              </w:rPr>
            </w:pPr>
            <w:ins w:id="8821"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93CFFD2" w14:textId="77777777" w:rsidR="00FA26F0" w:rsidRPr="000F71BC" w:rsidRDefault="00FA26F0" w:rsidP="00A63E04">
            <w:pPr>
              <w:rPr>
                <w:ins w:id="8822" w:author="Chandrasekhar" w:date="2019-11-27T14:38:00Z"/>
                <w:rFonts w:ascii="Courier New" w:hAnsi="Courier New" w:cs="Courier New"/>
                <w:color w:val="000000"/>
                <w:lang w:eastAsia="fr-FR"/>
              </w:rPr>
            </w:pPr>
            <w:ins w:id="8823" w:author="Chandrasekhar" w:date="2019-11-27T14:38:00Z">
              <w:r w:rsidRPr="000F71BC">
                <w:rPr>
                  <w:rFonts w:ascii="Courier New" w:hAnsi="Courier New" w:cs="Courier New"/>
                  <w:color w:val="000000"/>
                  <w:lang w:eastAsia="fr-FR"/>
                </w:rPr>
                <w:t>Value</w:t>
              </w:r>
            </w:ins>
          </w:p>
        </w:tc>
      </w:tr>
      <w:tr w:rsidR="00FA26F0" w:rsidRPr="000F71BC" w14:paraId="616C7456" w14:textId="77777777" w:rsidTr="00A63E04">
        <w:trPr>
          <w:trHeight w:val="276"/>
          <w:ins w:id="8824" w:author="Chandrasekhar" w:date="2019-11-27T14:38:00Z"/>
        </w:trPr>
        <w:tc>
          <w:tcPr>
            <w:tcW w:w="2338" w:type="dxa"/>
            <w:noWrap/>
            <w:hideMark/>
          </w:tcPr>
          <w:p w14:paraId="67AA0E3A" w14:textId="77777777" w:rsidR="00FA26F0" w:rsidRPr="000F71BC" w:rsidRDefault="00FA26F0" w:rsidP="00A63E04">
            <w:pPr>
              <w:rPr>
                <w:ins w:id="8825" w:author="Chandrasekhar" w:date="2019-11-27T14:38:00Z"/>
                <w:rFonts w:ascii="Courier New" w:hAnsi="Courier New" w:cs="Courier New"/>
                <w:color w:val="000000"/>
                <w:lang w:eastAsia="fr-FR"/>
              </w:rPr>
            </w:pPr>
            <w:ins w:id="8826" w:author="Chandrasekhar" w:date="2019-11-27T14:38:00Z">
              <w:r w:rsidRPr="000F71BC">
                <w:rPr>
                  <w:rFonts w:ascii="Courier New" w:hAnsi="Courier New" w:cs="Courier New"/>
                  <w:color w:val="000000"/>
                  <w:lang w:eastAsia="fr-FR"/>
                </w:rPr>
                <w:t>CATDESC</w:t>
              </w:r>
            </w:ins>
          </w:p>
        </w:tc>
        <w:tc>
          <w:tcPr>
            <w:tcW w:w="3044" w:type="dxa"/>
            <w:noWrap/>
            <w:hideMark/>
          </w:tcPr>
          <w:p w14:paraId="01F0C4E1" w14:textId="77777777" w:rsidR="00FA26F0" w:rsidRPr="000F71BC" w:rsidRDefault="00FA26F0" w:rsidP="00A63E04">
            <w:pPr>
              <w:rPr>
                <w:ins w:id="8827" w:author="Chandrasekhar" w:date="2019-11-27T14:38:00Z"/>
                <w:rFonts w:ascii="Courier New" w:hAnsi="Courier New" w:cs="Courier New"/>
                <w:color w:val="000000"/>
                <w:lang w:eastAsia="fr-FR"/>
              </w:rPr>
            </w:pPr>
            <w:ins w:id="8828" w:author="Chandrasekhar" w:date="2019-11-27T14:38:00Z">
              <w:r w:rsidRPr="000F71BC">
                <w:rPr>
                  <w:rFonts w:ascii="Courier New" w:hAnsi="Courier New" w:cs="Courier New"/>
                  <w:color w:val="000000"/>
                  <w:lang w:eastAsia="fr-FR"/>
                </w:rPr>
                <w:t>CDF_CHAR</w:t>
              </w:r>
            </w:ins>
          </w:p>
        </w:tc>
        <w:tc>
          <w:tcPr>
            <w:tcW w:w="3680" w:type="dxa"/>
            <w:noWrap/>
            <w:hideMark/>
          </w:tcPr>
          <w:p w14:paraId="0CBD9E3E" w14:textId="77777777" w:rsidR="00FA26F0" w:rsidRPr="000F71BC" w:rsidRDefault="00FA26F0" w:rsidP="00A63E04">
            <w:pPr>
              <w:rPr>
                <w:ins w:id="8829" w:author="Chandrasekhar" w:date="2019-11-27T14:38:00Z"/>
                <w:rFonts w:ascii="Courier New" w:hAnsi="Courier New" w:cs="Courier New"/>
                <w:color w:val="000000"/>
                <w:lang w:eastAsia="fr-FR"/>
              </w:rPr>
            </w:pPr>
            <w:ins w:id="8830" w:author="Chandrasekhar" w:date="2019-11-27T14:38:00Z">
              <w:r w:rsidRPr="000F71BC">
                <w:rPr>
                  <w:rFonts w:ascii="Courier New" w:hAnsi="Courier New" w:cs="Courier New"/>
                  <w:color w:val="000000"/>
                  <w:lang w:eastAsia="fr-FR"/>
                </w:rPr>
                <w:t>PAS CEM current channeltron 1-3-11</w:t>
              </w:r>
            </w:ins>
          </w:p>
        </w:tc>
      </w:tr>
      <w:tr w:rsidR="00FA26F0" w:rsidRPr="000F71BC" w14:paraId="65C595A7" w14:textId="77777777" w:rsidTr="00A63E04">
        <w:trPr>
          <w:trHeight w:val="276"/>
          <w:ins w:id="8831" w:author="Chandrasekhar" w:date="2019-11-27T14:38:00Z"/>
        </w:trPr>
        <w:tc>
          <w:tcPr>
            <w:tcW w:w="2338" w:type="dxa"/>
            <w:noWrap/>
            <w:hideMark/>
          </w:tcPr>
          <w:p w14:paraId="18B7E07A" w14:textId="77777777" w:rsidR="00FA26F0" w:rsidRPr="000F71BC" w:rsidRDefault="00FA26F0" w:rsidP="00A63E04">
            <w:pPr>
              <w:rPr>
                <w:ins w:id="8832" w:author="Chandrasekhar" w:date="2019-11-27T14:38:00Z"/>
                <w:rFonts w:ascii="Courier New" w:hAnsi="Courier New" w:cs="Courier New"/>
                <w:color w:val="000000"/>
                <w:lang w:eastAsia="fr-FR"/>
              </w:rPr>
            </w:pPr>
            <w:ins w:id="8833" w:author="Chandrasekhar" w:date="2019-11-27T14:38:00Z">
              <w:r w:rsidRPr="000F71BC">
                <w:rPr>
                  <w:rFonts w:ascii="Courier New" w:hAnsi="Courier New" w:cs="Courier New"/>
                  <w:color w:val="000000"/>
                  <w:lang w:eastAsia="fr-FR"/>
                </w:rPr>
                <w:t>DEPEND_0</w:t>
              </w:r>
            </w:ins>
          </w:p>
        </w:tc>
        <w:tc>
          <w:tcPr>
            <w:tcW w:w="3044" w:type="dxa"/>
            <w:noWrap/>
            <w:hideMark/>
          </w:tcPr>
          <w:p w14:paraId="612B5952" w14:textId="77777777" w:rsidR="00FA26F0" w:rsidRPr="000F71BC" w:rsidRDefault="00FA26F0" w:rsidP="00A63E04">
            <w:pPr>
              <w:rPr>
                <w:ins w:id="8834" w:author="Chandrasekhar" w:date="2019-11-27T14:38:00Z"/>
                <w:rFonts w:ascii="Courier New" w:hAnsi="Courier New" w:cs="Courier New"/>
                <w:color w:val="000000"/>
                <w:lang w:eastAsia="fr-FR"/>
              </w:rPr>
            </w:pPr>
            <w:ins w:id="8835" w:author="Chandrasekhar" w:date="2019-11-27T14:38:00Z">
              <w:r w:rsidRPr="000F71BC">
                <w:rPr>
                  <w:rFonts w:ascii="Courier New" w:hAnsi="Courier New" w:cs="Courier New"/>
                  <w:color w:val="000000"/>
                  <w:lang w:eastAsia="fr-FR"/>
                </w:rPr>
                <w:t>CDF_CHAR</w:t>
              </w:r>
            </w:ins>
          </w:p>
        </w:tc>
        <w:tc>
          <w:tcPr>
            <w:tcW w:w="3680" w:type="dxa"/>
            <w:noWrap/>
            <w:hideMark/>
          </w:tcPr>
          <w:p w14:paraId="570E970C" w14:textId="77777777" w:rsidR="00FA26F0" w:rsidRPr="000F71BC" w:rsidRDefault="00FA26F0" w:rsidP="00A63E04">
            <w:pPr>
              <w:rPr>
                <w:ins w:id="8836" w:author="Chandrasekhar" w:date="2019-11-27T14:38:00Z"/>
                <w:rFonts w:ascii="Courier New" w:hAnsi="Courier New" w:cs="Courier New"/>
                <w:color w:val="000000"/>
                <w:lang w:eastAsia="fr-FR"/>
              </w:rPr>
            </w:pPr>
            <w:ins w:id="8837" w:author="Chandrasekhar" w:date="2019-11-27T14:38:00Z">
              <w:r w:rsidRPr="000F71BC">
                <w:rPr>
                  <w:rFonts w:ascii="Courier New" w:hAnsi="Courier New" w:cs="Courier New"/>
                  <w:color w:val="000000"/>
                  <w:lang w:eastAsia="fr-FR"/>
                </w:rPr>
                <w:t>Epoch</w:t>
              </w:r>
            </w:ins>
          </w:p>
        </w:tc>
      </w:tr>
      <w:tr w:rsidR="00FA26F0" w:rsidRPr="000F71BC" w14:paraId="46F3FA12" w14:textId="77777777" w:rsidTr="00A63E04">
        <w:trPr>
          <w:trHeight w:val="276"/>
          <w:ins w:id="8838" w:author="Chandrasekhar" w:date="2019-11-27T14:38:00Z"/>
        </w:trPr>
        <w:tc>
          <w:tcPr>
            <w:tcW w:w="2338" w:type="dxa"/>
            <w:noWrap/>
            <w:hideMark/>
          </w:tcPr>
          <w:p w14:paraId="680B0FE4" w14:textId="77777777" w:rsidR="00FA26F0" w:rsidRPr="000F71BC" w:rsidRDefault="00FA26F0" w:rsidP="00A63E04">
            <w:pPr>
              <w:rPr>
                <w:ins w:id="8839" w:author="Chandrasekhar" w:date="2019-11-27T14:38:00Z"/>
                <w:rFonts w:ascii="Courier New" w:hAnsi="Courier New" w:cs="Courier New"/>
                <w:color w:val="000000"/>
                <w:lang w:eastAsia="fr-FR"/>
              </w:rPr>
            </w:pPr>
            <w:ins w:id="8840" w:author="Chandrasekhar" w:date="2019-11-27T14:38:00Z">
              <w:r w:rsidRPr="000F71BC">
                <w:rPr>
                  <w:rFonts w:ascii="Courier New" w:hAnsi="Courier New" w:cs="Courier New"/>
                  <w:color w:val="000000"/>
                  <w:lang w:eastAsia="fr-FR"/>
                </w:rPr>
                <w:t>FIELDNAM</w:t>
              </w:r>
            </w:ins>
          </w:p>
        </w:tc>
        <w:tc>
          <w:tcPr>
            <w:tcW w:w="3044" w:type="dxa"/>
            <w:noWrap/>
            <w:hideMark/>
          </w:tcPr>
          <w:p w14:paraId="0B6D9112" w14:textId="77777777" w:rsidR="00FA26F0" w:rsidRPr="000F71BC" w:rsidRDefault="00FA26F0" w:rsidP="00A63E04">
            <w:pPr>
              <w:rPr>
                <w:ins w:id="8841" w:author="Chandrasekhar" w:date="2019-11-27T14:38:00Z"/>
                <w:rFonts w:ascii="Courier New" w:hAnsi="Courier New" w:cs="Courier New"/>
                <w:color w:val="000000"/>
                <w:lang w:eastAsia="fr-FR"/>
              </w:rPr>
            </w:pPr>
            <w:ins w:id="8842" w:author="Chandrasekhar" w:date="2019-11-27T14:38:00Z">
              <w:r w:rsidRPr="000F71BC">
                <w:rPr>
                  <w:rFonts w:ascii="Courier New" w:hAnsi="Courier New" w:cs="Courier New"/>
                  <w:color w:val="000000"/>
                  <w:lang w:eastAsia="fr-FR"/>
                </w:rPr>
                <w:t>CDF_CHAR</w:t>
              </w:r>
            </w:ins>
          </w:p>
        </w:tc>
        <w:tc>
          <w:tcPr>
            <w:tcW w:w="3680" w:type="dxa"/>
            <w:noWrap/>
            <w:hideMark/>
          </w:tcPr>
          <w:p w14:paraId="056320F5" w14:textId="77777777" w:rsidR="00FA26F0" w:rsidRPr="000F71BC" w:rsidRDefault="00FA26F0" w:rsidP="00A63E04">
            <w:pPr>
              <w:rPr>
                <w:ins w:id="8843" w:author="Chandrasekhar" w:date="2019-11-27T14:38:00Z"/>
                <w:rFonts w:ascii="Courier New" w:hAnsi="Courier New" w:cs="Courier New"/>
                <w:color w:val="000000"/>
                <w:lang w:eastAsia="fr-FR"/>
              </w:rPr>
            </w:pPr>
            <w:ins w:id="8844" w:author="Chandrasekhar" w:date="2019-11-27T14:38:00Z">
              <w:r w:rsidRPr="000F71BC">
                <w:rPr>
                  <w:rFonts w:ascii="Courier New" w:hAnsi="Courier New" w:cs="Courier New"/>
                  <w:color w:val="000000"/>
                  <w:lang w:eastAsia="fr-FR"/>
                </w:rPr>
                <w:t>I_MON_L</w:t>
              </w:r>
            </w:ins>
          </w:p>
        </w:tc>
      </w:tr>
      <w:tr w:rsidR="00FA26F0" w:rsidRPr="000F71BC" w14:paraId="27101C4F" w14:textId="77777777" w:rsidTr="00A63E04">
        <w:trPr>
          <w:trHeight w:val="276"/>
          <w:ins w:id="8845" w:author="Chandrasekhar" w:date="2019-11-27T14:38:00Z"/>
        </w:trPr>
        <w:tc>
          <w:tcPr>
            <w:tcW w:w="2338" w:type="dxa"/>
            <w:noWrap/>
            <w:hideMark/>
          </w:tcPr>
          <w:p w14:paraId="18CD5EAE" w14:textId="77777777" w:rsidR="00FA26F0" w:rsidRPr="000F71BC" w:rsidRDefault="00FA26F0" w:rsidP="00A63E04">
            <w:pPr>
              <w:rPr>
                <w:ins w:id="8846" w:author="Chandrasekhar" w:date="2019-11-27T14:38:00Z"/>
                <w:rFonts w:ascii="Courier New" w:hAnsi="Courier New" w:cs="Courier New"/>
                <w:color w:val="000000"/>
                <w:lang w:eastAsia="fr-FR"/>
              </w:rPr>
            </w:pPr>
            <w:ins w:id="8847" w:author="Chandrasekhar" w:date="2019-11-27T14:38:00Z">
              <w:r w:rsidRPr="000F71BC">
                <w:rPr>
                  <w:rFonts w:ascii="Courier New" w:hAnsi="Courier New" w:cs="Courier New"/>
                  <w:color w:val="000000"/>
                  <w:lang w:eastAsia="fr-FR"/>
                </w:rPr>
                <w:t>FILLVAL</w:t>
              </w:r>
            </w:ins>
          </w:p>
        </w:tc>
        <w:tc>
          <w:tcPr>
            <w:tcW w:w="3044" w:type="dxa"/>
            <w:noWrap/>
            <w:hideMark/>
          </w:tcPr>
          <w:p w14:paraId="19B60065" w14:textId="77777777" w:rsidR="00FA26F0" w:rsidRPr="000F71BC" w:rsidRDefault="00FA26F0" w:rsidP="00A63E04">
            <w:pPr>
              <w:rPr>
                <w:ins w:id="8848" w:author="Chandrasekhar" w:date="2019-11-27T14:38:00Z"/>
                <w:rFonts w:ascii="Courier New" w:hAnsi="Courier New" w:cs="Courier New"/>
                <w:color w:val="000000"/>
                <w:lang w:eastAsia="fr-FR"/>
              </w:rPr>
            </w:pPr>
            <w:ins w:id="8849" w:author="Chandrasekhar" w:date="2019-11-27T14:38:00Z">
              <w:r w:rsidRPr="000F71BC">
                <w:rPr>
                  <w:rFonts w:ascii="Courier New" w:hAnsi="Courier New" w:cs="Courier New"/>
                  <w:color w:val="000000"/>
                  <w:lang w:eastAsia="fr-FR"/>
                </w:rPr>
                <w:t>CDF_REAL4</w:t>
              </w:r>
            </w:ins>
          </w:p>
        </w:tc>
        <w:tc>
          <w:tcPr>
            <w:tcW w:w="3680" w:type="dxa"/>
            <w:noWrap/>
            <w:hideMark/>
          </w:tcPr>
          <w:p w14:paraId="7639EB98" w14:textId="77777777" w:rsidR="00FA26F0" w:rsidRPr="000F71BC" w:rsidRDefault="00FA26F0" w:rsidP="00A63E04">
            <w:pPr>
              <w:rPr>
                <w:ins w:id="8850" w:author="Chandrasekhar" w:date="2019-11-27T14:38:00Z"/>
                <w:rFonts w:ascii="Courier New" w:hAnsi="Courier New" w:cs="Courier New"/>
                <w:color w:val="000000"/>
                <w:lang w:eastAsia="fr-FR"/>
              </w:rPr>
            </w:pPr>
            <w:ins w:id="8851" w:author="Chandrasekhar" w:date="2019-11-27T14:38:00Z">
              <w:r w:rsidRPr="000F71BC">
                <w:rPr>
                  <w:rFonts w:ascii="Courier New" w:hAnsi="Courier New" w:cs="Courier New"/>
                  <w:color w:val="000000"/>
                  <w:lang w:eastAsia="fr-FR"/>
                </w:rPr>
                <w:t>-1,00E+31</w:t>
              </w:r>
            </w:ins>
          </w:p>
        </w:tc>
      </w:tr>
      <w:tr w:rsidR="00FA26F0" w:rsidRPr="000F71BC" w14:paraId="28A78E0F" w14:textId="77777777" w:rsidTr="00A63E04">
        <w:trPr>
          <w:trHeight w:val="276"/>
          <w:ins w:id="8852" w:author="Chandrasekhar" w:date="2019-11-27T14:38:00Z"/>
        </w:trPr>
        <w:tc>
          <w:tcPr>
            <w:tcW w:w="2338" w:type="dxa"/>
            <w:noWrap/>
            <w:hideMark/>
          </w:tcPr>
          <w:p w14:paraId="301AC05E" w14:textId="77777777" w:rsidR="00FA26F0" w:rsidRPr="000F71BC" w:rsidRDefault="00FA26F0" w:rsidP="00A63E04">
            <w:pPr>
              <w:rPr>
                <w:ins w:id="8853" w:author="Chandrasekhar" w:date="2019-11-27T14:38:00Z"/>
                <w:rFonts w:ascii="Courier New" w:hAnsi="Courier New" w:cs="Courier New"/>
                <w:color w:val="000000"/>
                <w:lang w:eastAsia="fr-FR"/>
              </w:rPr>
            </w:pPr>
            <w:ins w:id="8854" w:author="Chandrasekhar" w:date="2019-11-27T14:38:00Z">
              <w:r w:rsidRPr="000F71BC">
                <w:rPr>
                  <w:rFonts w:ascii="Courier New" w:hAnsi="Courier New" w:cs="Courier New"/>
                  <w:color w:val="000000"/>
                  <w:lang w:eastAsia="fr-FR"/>
                </w:rPr>
                <w:t>FORMAT</w:t>
              </w:r>
            </w:ins>
          </w:p>
        </w:tc>
        <w:tc>
          <w:tcPr>
            <w:tcW w:w="3044" w:type="dxa"/>
            <w:noWrap/>
            <w:hideMark/>
          </w:tcPr>
          <w:p w14:paraId="0D529C6F" w14:textId="77777777" w:rsidR="00FA26F0" w:rsidRPr="000F71BC" w:rsidRDefault="00FA26F0" w:rsidP="00A63E04">
            <w:pPr>
              <w:rPr>
                <w:ins w:id="8855" w:author="Chandrasekhar" w:date="2019-11-27T14:38:00Z"/>
                <w:rFonts w:ascii="Courier New" w:hAnsi="Courier New" w:cs="Courier New"/>
                <w:color w:val="000000"/>
                <w:lang w:eastAsia="fr-FR"/>
              </w:rPr>
            </w:pPr>
            <w:ins w:id="8856" w:author="Chandrasekhar" w:date="2019-11-27T14:38:00Z">
              <w:r w:rsidRPr="000F71BC">
                <w:rPr>
                  <w:rFonts w:ascii="Courier New" w:hAnsi="Courier New" w:cs="Courier New"/>
                  <w:color w:val="000000"/>
                  <w:lang w:eastAsia="fr-FR"/>
                </w:rPr>
                <w:t>CDF_CHAR</w:t>
              </w:r>
            </w:ins>
          </w:p>
        </w:tc>
        <w:tc>
          <w:tcPr>
            <w:tcW w:w="3680" w:type="dxa"/>
            <w:noWrap/>
            <w:hideMark/>
          </w:tcPr>
          <w:p w14:paraId="35481056" w14:textId="77777777" w:rsidR="00FA26F0" w:rsidRPr="000F71BC" w:rsidRDefault="00FA26F0" w:rsidP="00A63E04">
            <w:pPr>
              <w:rPr>
                <w:ins w:id="8857" w:author="Chandrasekhar" w:date="2019-11-27T14:38:00Z"/>
                <w:rFonts w:ascii="Courier New" w:hAnsi="Courier New" w:cs="Courier New"/>
                <w:color w:val="000000"/>
                <w:lang w:eastAsia="fr-FR"/>
              </w:rPr>
            </w:pPr>
            <w:ins w:id="8858" w:author="Chandrasekhar" w:date="2019-11-27T14:38:00Z">
              <w:r w:rsidRPr="000F71BC">
                <w:rPr>
                  <w:rFonts w:ascii="Courier New" w:hAnsi="Courier New" w:cs="Courier New"/>
                  <w:color w:val="000000"/>
                  <w:lang w:eastAsia="fr-FR"/>
                </w:rPr>
                <w:t>F8.3</w:t>
              </w:r>
            </w:ins>
          </w:p>
        </w:tc>
      </w:tr>
      <w:tr w:rsidR="00FA26F0" w:rsidRPr="000F71BC" w14:paraId="362CDFA4" w14:textId="77777777" w:rsidTr="00A63E04">
        <w:trPr>
          <w:trHeight w:val="276"/>
          <w:ins w:id="8859" w:author="Chandrasekhar" w:date="2019-11-27T14:38:00Z"/>
        </w:trPr>
        <w:tc>
          <w:tcPr>
            <w:tcW w:w="2338" w:type="dxa"/>
            <w:noWrap/>
            <w:hideMark/>
          </w:tcPr>
          <w:p w14:paraId="3F018E9F" w14:textId="77777777" w:rsidR="00FA26F0" w:rsidRPr="000F71BC" w:rsidRDefault="00FA26F0" w:rsidP="00A63E04">
            <w:pPr>
              <w:rPr>
                <w:ins w:id="8860" w:author="Chandrasekhar" w:date="2019-11-27T14:38:00Z"/>
                <w:rFonts w:ascii="Courier New" w:hAnsi="Courier New" w:cs="Courier New"/>
                <w:color w:val="000000"/>
                <w:lang w:eastAsia="fr-FR"/>
              </w:rPr>
            </w:pPr>
            <w:ins w:id="8861" w:author="Chandrasekhar" w:date="2019-11-27T14:38:00Z">
              <w:r w:rsidRPr="000F71BC">
                <w:rPr>
                  <w:rFonts w:ascii="Courier New" w:hAnsi="Courier New" w:cs="Courier New"/>
                  <w:color w:val="000000"/>
                  <w:lang w:eastAsia="fr-FR"/>
                </w:rPr>
                <w:t>LABLAXIS</w:t>
              </w:r>
            </w:ins>
          </w:p>
        </w:tc>
        <w:tc>
          <w:tcPr>
            <w:tcW w:w="3044" w:type="dxa"/>
            <w:noWrap/>
            <w:hideMark/>
          </w:tcPr>
          <w:p w14:paraId="39C933F1" w14:textId="77777777" w:rsidR="00FA26F0" w:rsidRPr="000F71BC" w:rsidRDefault="00FA26F0" w:rsidP="00A63E04">
            <w:pPr>
              <w:rPr>
                <w:ins w:id="8862" w:author="Chandrasekhar" w:date="2019-11-27T14:38:00Z"/>
                <w:rFonts w:ascii="Courier New" w:hAnsi="Courier New" w:cs="Courier New"/>
                <w:color w:val="000000"/>
                <w:lang w:eastAsia="fr-FR"/>
              </w:rPr>
            </w:pPr>
            <w:ins w:id="8863" w:author="Chandrasekhar" w:date="2019-11-27T14:38:00Z">
              <w:r w:rsidRPr="000F71BC">
                <w:rPr>
                  <w:rFonts w:ascii="Courier New" w:hAnsi="Courier New" w:cs="Courier New"/>
                  <w:color w:val="000000"/>
                  <w:lang w:eastAsia="fr-FR"/>
                </w:rPr>
                <w:t>CDF_CHAR</w:t>
              </w:r>
            </w:ins>
          </w:p>
        </w:tc>
        <w:tc>
          <w:tcPr>
            <w:tcW w:w="3680" w:type="dxa"/>
            <w:noWrap/>
            <w:hideMark/>
          </w:tcPr>
          <w:p w14:paraId="76DA77A5" w14:textId="77777777" w:rsidR="00FA26F0" w:rsidRPr="000F71BC" w:rsidRDefault="00FA26F0" w:rsidP="00A63E04">
            <w:pPr>
              <w:rPr>
                <w:ins w:id="8864" w:author="Chandrasekhar" w:date="2019-11-27T14:38:00Z"/>
                <w:rFonts w:ascii="Courier New" w:hAnsi="Courier New" w:cs="Courier New"/>
                <w:color w:val="000000"/>
                <w:lang w:eastAsia="fr-FR"/>
              </w:rPr>
            </w:pPr>
            <w:ins w:id="8865" w:author="Chandrasekhar" w:date="2019-11-27T14:38:00Z">
              <w:r w:rsidRPr="000F71BC">
                <w:rPr>
                  <w:rFonts w:ascii="Courier New" w:hAnsi="Courier New" w:cs="Courier New"/>
                  <w:color w:val="000000"/>
                  <w:lang w:eastAsia="fr-FR"/>
                </w:rPr>
                <w:t>I_MON_L</w:t>
              </w:r>
            </w:ins>
          </w:p>
        </w:tc>
      </w:tr>
      <w:tr w:rsidR="00FA26F0" w:rsidRPr="000F71BC" w14:paraId="327EA1BF" w14:textId="77777777" w:rsidTr="00A63E04">
        <w:trPr>
          <w:trHeight w:val="276"/>
          <w:ins w:id="8866" w:author="Chandrasekhar" w:date="2019-11-27T14:38:00Z"/>
        </w:trPr>
        <w:tc>
          <w:tcPr>
            <w:tcW w:w="2338" w:type="dxa"/>
            <w:noWrap/>
            <w:hideMark/>
          </w:tcPr>
          <w:p w14:paraId="728C633A" w14:textId="77777777" w:rsidR="00FA26F0" w:rsidRPr="000F71BC" w:rsidRDefault="00FA26F0" w:rsidP="00A63E04">
            <w:pPr>
              <w:rPr>
                <w:ins w:id="8867" w:author="Chandrasekhar" w:date="2019-11-27T14:38:00Z"/>
                <w:rFonts w:ascii="Courier New" w:hAnsi="Courier New" w:cs="Courier New"/>
                <w:color w:val="000000"/>
                <w:lang w:eastAsia="fr-FR"/>
              </w:rPr>
            </w:pPr>
            <w:ins w:id="8868" w:author="Chandrasekhar" w:date="2019-11-27T14:38:00Z">
              <w:r w:rsidRPr="000F71BC">
                <w:rPr>
                  <w:rFonts w:ascii="Courier New" w:hAnsi="Courier New" w:cs="Courier New"/>
                  <w:color w:val="000000"/>
                  <w:lang w:eastAsia="fr-FR"/>
                </w:rPr>
                <w:t>UNITS</w:t>
              </w:r>
            </w:ins>
          </w:p>
        </w:tc>
        <w:tc>
          <w:tcPr>
            <w:tcW w:w="3044" w:type="dxa"/>
            <w:noWrap/>
            <w:hideMark/>
          </w:tcPr>
          <w:p w14:paraId="0EC7A14F" w14:textId="77777777" w:rsidR="00FA26F0" w:rsidRPr="000F71BC" w:rsidRDefault="00FA26F0" w:rsidP="00A63E04">
            <w:pPr>
              <w:rPr>
                <w:ins w:id="8869" w:author="Chandrasekhar" w:date="2019-11-27T14:38:00Z"/>
                <w:rFonts w:ascii="Courier New" w:hAnsi="Courier New" w:cs="Courier New"/>
                <w:color w:val="000000"/>
                <w:lang w:eastAsia="fr-FR"/>
              </w:rPr>
            </w:pPr>
            <w:ins w:id="8870" w:author="Chandrasekhar" w:date="2019-11-27T14:38:00Z">
              <w:r w:rsidRPr="000F71BC">
                <w:rPr>
                  <w:rFonts w:ascii="Courier New" w:hAnsi="Courier New" w:cs="Courier New"/>
                  <w:color w:val="000000"/>
                  <w:lang w:eastAsia="fr-FR"/>
                </w:rPr>
                <w:t>CDF_CHAR</w:t>
              </w:r>
            </w:ins>
          </w:p>
        </w:tc>
        <w:tc>
          <w:tcPr>
            <w:tcW w:w="3680" w:type="dxa"/>
            <w:noWrap/>
            <w:hideMark/>
          </w:tcPr>
          <w:p w14:paraId="1B840348" w14:textId="77777777" w:rsidR="00FA26F0" w:rsidRPr="000F71BC" w:rsidRDefault="00FA26F0" w:rsidP="00A63E04">
            <w:pPr>
              <w:rPr>
                <w:ins w:id="8871" w:author="Chandrasekhar" w:date="2019-11-27T14:38:00Z"/>
                <w:rFonts w:ascii="Courier New" w:hAnsi="Courier New" w:cs="Courier New"/>
                <w:color w:val="000000"/>
                <w:lang w:eastAsia="fr-FR"/>
              </w:rPr>
            </w:pPr>
            <w:ins w:id="8872" w:author="Chandrasekhar" w:date="2019-11-27T14:38:00Z">
              <w:r w:rsidRPr="000F71BC">
                <w:rPr>
                  <w:rFonts w:ascii="Courier New" w:hAnsi="Courier New" w:cs="Courier New"/>
                  <w:color w:val="000000"/>
                  <w:lang w:eastAsia="fr-FR"/>
                </w:rPr>
                <w:t>mA</w:t>
              </w:r>
            </w:ins>
          </w:p>
        </w:tc>
      </w:tr>
      <w:tr w:rsidR="00FA26F0" w:rsidRPr="000F71BC" w14:paraId="64AC0E87" w14:textId="77777777" w:rsidTr="00A63E04">
        <w:trPr>
          <w:trHeight w:val="276"/>
          <w:ins w:id="8873" w:author="Chandrasekhar" w:date="2019-11-27T14:38:00Z"/>
        </w:trPr>
        <w:tc>
          <w:tcPr>
            <w:tcW w:w="2338" w:type="dxa"/>
            <w:noWrap/>
            <w:hideMark/>
          </w:tcPr>
          <w:p w14:paraId="3F0FE5E4" w14:textId="77777777" w:rsidR="00FA26F0" w:rsidRPr="000F71BC" w:rsidRDefault="00FA26F0" w:rsidP="00A63E04">
            <w:pPr>
              <w:rPr>
                <w:ins w:id="8874" w:author="Chandrasekhar" w:date="2019-11-27T14:38:00Z"/>
                <w:rFonts w:ascii="Courier New" w:hAnsi="Courier New" w:cs="Courier New"/>
                <w:color w:val="000000"/>
                <w:lang w:eastAsia="fr-FR"/>
              </w:rPr>
            </w:pPr>
            <w:ins w:id="8875" w:author="Chandrasekhar" w:date="2019-11-27T14:38:00Z">
              <w:r w:rsidRPr="000F71BC">
                <w:rPr>
                  <w:rFonts w:ascii="Courier New" w:hAnsi="Courier New" w:cs="Courier New"/>
                  <w:color w:val="000000"/>
                  <w:lang w:eastAsia="fr-FR"/>
                </w:rPr>
                <w:t>VALIDMIN</w:t>
              </w:r>
            </w:ins>
          </w:p>
        </w:tc>
        <w:tc>
          <w:tcPr>
            <w:tcW w:w="3044" w:type="dxa"/>
            <w:noWrap/>
            <w:hideMark/>
          </w:tcPr>
          <w:p w14:paraId="5FF33CEF" w14:textId="77777777" w:rsidR="00FA26F0" w:rsidRPr="000F71BC" w:rsidRDefault="00FA26F0" w:rsidP="00A63E04">
            <w:pPr>
              <w:rPr>
                <w:ins w:id="8876" w:author="Chandrasekhar" w:date="2019-11-27T14:38:00Z"/>
                <w:rFonts w:ascii="Courier New" w:hAnsi="Courier New" w:cs="Courier New"/>
                <w:color w:val="000000"/>
                <w:lang w:eastAsia="fr-FR"/>
              </w:rPr>
            </w:pPr>
            <w:ins w:id="8877" w:author="Chandrasekhar" w:date="2019-11-27T14:38:00Z">
              <w:r w:rsidRPr="000F71BC">
                <w:rPr>
                  <w:rFonts w:ascii="Courier New" w:hAnsi="Courier New" w:cs="Courier New"/>
                  <w:color w:val="000000"/>
                  <w:lang w:eastAsia="fr-FR"/>
                </w:rPr>
                <w:t>CDF_REAL4</w:t>
              </w:r>
            </w:ins>
          </w:p>
        </w:tc>
        <w:tc>
          <w:tcPr>
            <w:tcW w:w="3680" w:type="dxa"/>
            <w:noWrap/>
            <w:hideMark/>
          </w:tcPr>
          <w:p w14:paraId="11758640" w14:textId="77777777" w:rsidR="00FA26F0" w:rsidRPr="000F71BC" w:rsidRDefault="00FA26F0" w:rsidP="00A63E04">
            <w:pPr>
              <w:rPr>
                <w:ins w:id="8878" w:author="Chandrasekhar" w:date="2019-11-27T14:38:00Z"/>
                <w:rFonts w:ascii="Courier New" w:hAnsi="Courier New" w:cs="Courier New"/>
                <w:color w:val="000000"/>
                <w:lang w:eastAsia="fr-FR"/>
              </w:rPr>
            </w:pPr>
            <w:ins w:id="8879" w:author="Chandrasekhar" w:date="2019-11-27T14:38:00Z">
              <w:r w:rsidRPr="000F71BC">
                <w:rPr>
                  <w:rFonts w:ascii="Courier New" w:hAnsi="Courier New" w:cs="Courier New"/>
                  <w:color w:val="000000"/>
                  <w:lang w:eastAsia="fr-FR"/>
                </w:rPr>
                <w:t>0.0</w:t>
              </w:r>
            </w:ins>
          </w:p>
        </w:tc>
      </w:tr>
      <w:tr w:rsidR="00FA26F0" w:rsidRPr="000F71BC" w14:paraId="6EE204ED" w14:textId="77777777" w:rsidTr="00A63E04">
        <w:trPr>
          <w:trHeight w:val="276"/>
          <w:ins w:id="8880" w:author="Chandrasekhar" w:date="2019-11-27T14:38:00Z"/>
        </w:trPr>
        <w:tc>
          <w:tcPr>
            <w:tcW w:w="2338" w:type="dxa"/>
            <w:noWrap/>
            <w:hideMark/>
          </w:tcPr>
          <w:p w14:paraId="37B6439C" w14:textId="77777777" w:rsidR="00FA26F0" w:rsidRPr="000F71BC" w:rsidRDefault="00FA26F0" w:rsidP="00A63E04">
            <w:pPr>
              <w:rPr>
                <w:ins w:id="8881" w:author="Chandrasekhar" w:date="2019-11-27T14:38:00Z"/>
                <w:rFonts w:ascii="Courier New" w:hAnsi="Courier New" w:cs="Courier New"/>
                <w:color w:val="000000"/>
                <w:lang w:eastAsia="fr-FR"/>
              </w:rPr>
            </w:pPr>
            <w:ins w:id="8882" w:author="Chandrasekhar" w:date="2019-11-27T14:38:00Z">
              <w:r w:rsidRPr="000F71BC">
                <w:rPr>
                  <w:rFonts w:ascii="Courier New" w:hAnsi="Courier New" w:cs="Courier New"/>
                  <w:color w:val="000000"/>
                  <w:lang w:eastAsia="fr-FR"/>
                </w:rPr>
                <w:t>VALIDMAX</w:t>
              </w:r>
            </w:ins>
          </w:p>
        </w:tc>
        <w:tc>
          <w:tcPr>
            <w:tcW w:w="3044" w:type="dxa"/>
            <w:noWrap/>
            <w:hideMark/>
          </w:tcPr>
          <w:p w14:paraId="664C8718" w14:textId="77777777" w:rsidR="00FA26F0" w:rsidRPr="000F71BC" w:rsidRDefault="00FA26F0" w:rsidP="00A63E04">
            <w:pPr>
              <w:rPr>
                <w:ins w:id="8883" w:author="Chandrasekhar" w:date="2019-11-27T14:38:00Z"/>
                <w:rFonts w:ascii="Courier New" w:hAnsi="Courier New" w:cs="Courier New"/>
                <w:color w:val="000000"/>
                <w:lang w:eastAsia="fr-FR"/>
              </w:rPr>
            </w:pPr>
            <w:ins w:id="8884" w:author="Chandrasekhar" w:date="2019-11-27T14:38:00Z">
              <w:r w:rsidRPr="000F71BC">
                <w:rPr>
                  <w:rFonts w:ascii="Courier New" w:hAnsi="Courier New" w:cs="Courier New"/>
                  <w:color w:val="000000"/>
                  <w:lang w:eastAsia="fr-FR"/>
                </w:rPr>
                <w:t>CDF_REAL4</w:t>
              </w:r>
            </w:ins>
          </w:p>
        </w:tc>
        <w:tc>
          <w:tcPr>
            <w:tcW w:w="3680" w:type="dxa"/>
            <w:noWrap/>
            <w:hideMark/>
          </w:tcPr>
          <w:p w14:paraId="20E7923D" w14:textId="77777777" w:rsidR="00FA26F0" w:rsidRPr="000F71BC" w:rsidRDefault="00FA26F0" w:rsidP="00A63E04">
            <w:pPr>
              <w:rPr>
                <w:ins w:id="8885" w:author="Chandrasekhar" w:date="2019-11-27T14:38:00Z"/>
                <w:rFonts w:ascii="Courier New" w:hAnsi="Courier New" w:cs="Courier New"/>
                <w:color w:val="000000"/>
                <w:lang w:eastAsia="fr-FR"/>
              </w:rPr>
            </w:pPr>
            <w:ins w:id="8886" w:author="Chandrasekhar" w:date="2019-11-27T14:38:00Z">
              <w:r w:rsidRPr="000F71BC">
                <w:rPr>
                  <w:rFonts w:ascii="Courier New" w:hAnsi="Courier New" w:cs="Courier New"/>
                  <w:color w:val="000000"/>
                  <w:lang w:eastAsia="fr-FR"/>
                </w:rPr>
                <w:t>120.0</w:t>
              </w:r>
            </w:ins>
          </w:p>
        </w:tc>
      </w:tr>
      <w:tr w:rsidR="00FA26F0" w:rsidRPr="000F71BC" w14:paraId="769BA254" w14:textId="77777777" w:rsidTr="00A63E04">
        <w:trPr>
          <w:trHeight w:val="276"/>
          <w:ins w:id="8887" w:author="Chandrasekhar" w:date="2019-11-27T14:38:00Z"/>
        </w:trPr>
        <w:tc>
          <w:tcPr>
            <w:tcW w:w="2338" w:type="dxa"/>
            <w:noWrap/>
            <w:hideMark/>
          </w:tcPr>
          <w:p w14:paraId="6FE3DEF9" w14:textId="77777777" w:rsidR="00FA26F0" w:rsidRPr="000F71BC" w:rsidRDefault="00FA26F0" w:rsidP="00A63E04">
            <w:pPr>
              <w:rPr>
                <w:ins w:id="8888" w:author="Chandrasekhar" w:date="2019-11-27T14:38:00Z"/>
                <w:rFonts w:ascii="Courier New" w:hAnsi="Courier New" w:cs="Courier New"/>
                <w:color w:val="000000"/>
                <w:lang w:eastAsia="fr-FR"/>
              </w:rPr>
            </w:pPr>
            <w:ins w:id="8889" w:author="Chandrasekhar" w:date="2019-11-27T14:38:00Z">
              <w:r w:rsidRPr="000F71BC">
                <w:rPr>
                  <w:rFonts w:ascii="Courier New" w:hAnsi="Courier New" w:cs="Courier New"/>
                  <w:color w:val="000000"/>
                  <w:lang w:eastAsia="fr-FR"/>
                </w:rPr>
                <w:t>VAR_TYPE</w:t>
              </w:r>
            </w:ins>
          </w:p>
        </w:tc>
        <w:tc>
          <w:tcPr>
            <w:tcW w:w="3044" w:type="dxa"/>
            <w:noWrap/>
            <w:hideMark/>
          </w:tcPr>
          <w:p w14:paraId="13EDDF6F" w14:textId="77777777" w:rsidR="00FA26F0" w:rsidRPr="000F71BC" w:rsidRDefault="00FA26F0" w:rsidP="00A63E04">
            <w:pPr>
              <w:rPr>
                <w:ins w:id="8890" w:author="Chandrasekhar" w:date="2019-11-27T14:38:00Z"/>
                <w:rFonts w:ascii="Courier New" w:hAnsi="Courier New" w:cs="Courier New"/>
                <w:color w:val="000000"/>
                <w:lang w:eastAsia="fr-FR"/>
              </w:rPr>
            </w:pPr>
            <w:ins w:id="8891" w:author="Chandrasekhar" w:date="2019-11-27T14:38:00Z">
              <w:r w:rsidRPr="000F71BC">
                <w:rPr>
                  <w:rFonts w:ascii="Courier New" w:hAnsi="Courier New" w:cs="Courier New"/>
                  <w:color w:val="000000"/>
                  <w:lang w:eastAsia="fr-FR"/>
                </w:rPr>
                <w:t>CDF_CHAR</w:t>
              </w:r>
            </w:ins>
          </w:p>
        </w:tc>
        <w:tc>
          <w:tcPr>
            <w:tcW w:w="3680" w:type="dxa"/>
            <w:noWrap/>
            <w:hideMark/>
          </w:tcPr>
          <w:p w14:paraId="27A16B3C" w14:textId="77777777" w:rsidR="00FA26F0" w:rsidRPr="000F71BC" w:rsidRDefault="00FA26F0" w:rsidP="00A63E04">
            <w:pPr>
              <w:rPr>
                <w:ins w:id="8892" w:author="Chandrasekhar" w:date="2019-11-27T14:38:00Z"/>
                <w:rFonts w:ascii="Courier New" w:hAnsi="Courier New" w:cs="Courier New"/>
                <w:color w:val="000000"/>
                <w:lang w:eastAsia="fr-FR"/>
              </w:rPr>
            </w:pPr>
            <w:ins w:id="8893" w:author="Chandrasekhar" w:date="2019-11-27T14:38:00Z">
              <w:r w:rsidRPr="000F71BC">
                <w:rPr>
                  <w:rFonts w:ascii="Courier New" w:hAnsi="Courier New" w:cs="Courier New"/>
                  <w:color w:val="000000"/>
                  <w:lang w:eastAsia="fr-FR"/>
                </w:rPr>
                <w:t>support_data</w:t>
              </w:r>
            </w:ins>
          </w:p>
        </w:tc>
      </w:tr>
      <w:tr w:rsidR="00FA26F0" w:rsidRPr="000F71BC" w14:paraId="73D26BA9" w14:textId="77777777" w:rsidTr="00A63E04">
        <w:trPr>
          <w:trHeight w:val="276"/>
          <w:ins w:id="8894" w:author="Chandrasekhar" w:date="2019-11-27T14:38:00Z"/>
        </w:trPr>
        <w:tc>
          <w:tcPr>
            <w:tcW w:w="2338" w:type="dxa"/>
            <w:noWrap/>
            <w:hideMark/>
          </w:tcPr>
          <w:p w14:paraId="4BAF5FEF" w14:textId="77777777" w:rsidR="00FA26F0" w:rsidRPr="000F71BC" w:rsidRDefault="00FA26F0" w:rsidP="00A63E04">
            <w:pPr>
              <w:rPr>
                <w:ins w:id="8895" w:author="Chandrasekhar" w:date="2019-11-27T14:38:00Z"/>
                <w:rFonts w:ascii="Courier New" w:hAnsi="Courier New" w:cs="Courier New"/>
                <w:color w:val="000000"/>
                <w:lang w:eastAsia="fr-FR"/>
              </w:rPr>
            </w:pPr>
            <w:ins w:id="8896" w:author="Chandrasekhar" w:date="2019-11-27T14:38:00Z">
              <w:r w:rsidRPr="000F71BC">
                <w:rPr>
                  <w:rFonts w:ascii="Courier New" w:hAnsi="Courier New" w:cs="Courier New"/>
                  <w:color w:val="000000"/>
                  <w:lang w:eastAsia="fr-FR"/>
                </w:rPr>
                <w:t>SCALETYP</w:t>
              </w:r>
            </w:ins>
          </w:p>
        </w:tc>
        <w:tc>
          <w:tcPr>
            <w:tcW w:w="3044" w:type="dxa"/>
            <w:noWrap/>
            <w:hideMark/>
          </w:tcPr>
          <w:p w14:paraId="22003190" w14:textId="77777777" w:rsidR="00FA26F0" w:rsidRPr="000F71BC" w:rsidRDefault="00FA26F0" w:rsidP="00A63E04">
            <w:pPr>
              <w:rPr>
                <w:ins w:id="8897" w:author="Chandrasekhar" w:date="2019-11-27T14:38:00Z"/>
                <w:rFonts w:ascii="Courier New" w:hAnsi="Courier New" w:cs="Courier New"/>
                <w:color w:val="000000"/>
                <w:lang w:eastAsia="fr-FR"/>
              </w:rPr>
            </w:pPr>
            <w:ins w:id="8898" w:author="Chandrasekhar" w:date="2019-11-27T14:38:00Z">
              <w:r w:rsidRPr="000F71BC">
                <w:rPr>
                  <w:rFonts w:ascii="Courier New" w:hAnsi="Courier New" w:cs="Courier New"/>
                  <w:color w:val="000000"/>
                  <w:lang w:eastAsia="fr-FR"/>
                </w:rPr>
                <w:t>CDF_CHAR</w:t>
              </w:r>
            </w:ins>
          </w:p>
        </w:tc>
        <w:tc>
          <w:tcPr>
            <w:tcW w:w="3680" w:type="dxa"/>
            <w:noWrap/>
            <w:hideMark/>
          </w:tcPr>
          <w:p w14:paraId="7C7A1DB4" w14:textId="77777777" w:rsidR="00FA26F0" w:rsidRPr="000F71BC" w:rsidRDefault="00FA26F0" w:rsidP="00A63E04">
            <w:pPr>
              <w:rPr>
                <w:ins w:id="8899" w:author="Chandrasekhar" w:date="2019-11-27T14:38:00Z"/>
                <w:rFonts w:ascii="Courier New" w:hAnsi="Courier New" w:cs="Courier New"/>
                <w:color w:val="000000"/>
                <w:lang w:eastAsia="fr-FR"/>
              </w:rPr>
            </w:pPr>
            <w:ins w:id="8900" w:author="Chandrasekhar" w:date="2019-11-27T14:38:00Z">
              <w:r w:rsidRPr="000F71BC">
                <w:rPr>
                  <w:rFonts w:ascii="Courier New" w:hAnsi="Courier New" w:cs="Courier New"/>
                  <w:color w:val="000000"/>
                  <w:lang w:eastAsia="fr-FR"/>
                </w:rPr>
                <w:t>linear</w:t>
              </w:r>
            </w:ins>
          </w:p>
        </w:tc>
      </w:tr>
      <w:tr w:rsidR="00FA26F0" w:rsidRPr="000F71BC" w14:paraId="460D5FF9" w14:textId="77777777" w:rsidTr="00A63E04">
        <w:trPr>
          <w:trHeight w:val="276"/>
          <w:ins w:id="8901" w:author="Chandrasekhar" w:date="2019-11-27T14:38:00Z"/>
        </w:trPr>
        <w:tc>
          <w:tcPr>
            <w:tcW w:w="2338" w:type="dxa"/>
            <w:noWrap/>
            <w:hideMark/>
          </w:tcPr>
          <w:p w14:paraId="6A793A89" w14:textId="77777777" w:rsidR="00FA26F0" w:rsidRPr="000F71BC" w:rsidRDefault="00FA26F0" w:rsidP="00A63E04">
            <w:pPr>
              <w:rPr>
                <w:ins w:id="8902" w:author="Chandrasekhar" w:date="2019-11-27T14:38:00Z"/>
                <w:rFonts w:ascii="Courier New" w:hAnsi="Courier New" w:cs="Courier New"/>
                <w:color w:val="000000"/>
                <w:lang w:eastAsia="fr-FR"/>
              </w:rPr>
            </w:pPr>
            <w:ins w:id="8903" w:author="Chandrasekhar" w:date="2019-11-27T14:38:00Z">
              <w:r w:rsidRPr="000F71BC">
                <w:rPr>
                  <w:rFonts w:ascii="Courier New" w:hAnsi="Courier New" w:cs="Courier New"/>
                  <w:color w:val="000000"/>
                  <w:lang w:eastAsia="fr-FR"/>
                </w:rPr>
                <w:t>SCALEMIN</w:t>
              </w:r>
            </w:ins>
          </w:p>
        </w:tc>
        <w:tc>
          <w:tcPr>
            <w:tcW w:w="3044" w:type="dxa"/>
            <w:noWrap/>
            <w:hideMark/>
          </w:tcPr>
          <w:p w14:paraId="47C79B9F" w14:textId="77777777" w:rsidR="00FA26F0" w:rsidRPr="000F71BC" w:rsidRDefault="00FA26F0" w:rsidP="00A63E04">
            <w:pPr>
              <w:rPr>
                <w:ins w:id="8904" w:author="Chandrasekhar" w:date="2019-11-27T14:38:00Z"/>
                <w:rFonts w:ascii="Courier New" w:hAnsi="Courier New" w:cs="Courier New"/>
                <w:color w:val="000000"/>
                <w:lang w:eastAsia="fr-FR"/>
              </w:rPr>
            </w:pPr>
            <w:ins w:id="8905" w:author="Chandrasekhar" w:date="2019-11-27T14:38:00Z">
              <w:r w:rsidRPr="000F71BC">
                <w:rPr>
                  <w:rFonts w:ascii="Courier New" w:hAnsi="Courier New" w:cs="Courier New"/>
                  <w:color w:val="000000"/>
                  <w:lang w:eastAsia="fr-FR"/>
                </w:rPr>
                <w:t>CDF_REAL4</w:t>
              </w:r>
            </w:ins>
          </w:p>
        </w:tc>
        <w:tc>
          <w:tcPr>
            <w:tcW w:w="3680" w:type="dxa"/>
            <w:noWrap/>
            <w:hideMark/>
          </w:tcPr>
          <w:p w14:paraId="4FA9F448" w14:textId="77777777" w:rsidR="00FA26F0" w:rsidRPr="000F71BC" w:rsidRDefault="00FA26F0" w:rsidP="00A63E04">
            <w:pPr>
              <w:rPr>
                <w:ins w:id="8906" w:author="Chandrasekhar" w:date="2019-11-27T14:38:00Z"/>
                <w:rFonts w:ascii="Courier New" w:hAnsi="Courier New" w:cs="Courier New"/>
                <w:color w:val="000000"/>
                <w:lang w:eastAsia="fr-FR"/>
              </w:rPr>
            </w:pPr>
            <w:ins w:id="8907" w:author="Chandrasekhar" w:date="2019-11-27T14:38:00Z">
              <w:r w:rsidRPr="000F71BC">
                <w:rPr>
                  <w:rFonts w:ascii="Courier New" w:hAnsi="Courier New" w:cs="Courier New"/>
                  <w:color w:val="000000"/>
                  <w:lang w:eastAsia="fr-FR"/>
                </w:rPr>
                <w:t>0.0</w:t>
              </w:r>
            </w:ins>
          </w:p>
        </w:tc>
      </w:tr>
      <w:tr w:rsidR="00FA26F0" w:rsidRPr="000F71BC" w14:paraId="5990E4F5" w14:textId="77777777" w:rsidTr="00A63E04">
        <w:trPr>
          <w:trHeight w:val="276"/>
          <w:ins w:id="8908" w:author="Chandrasekhar" w:date="2019-11-27T14:38:00Z"/>
        </w:trPr>
        <w:tc>
          <w:tcPr>
            <w:tcW w:w="2338" w:type="dxa"/>
            <w:noWrap/>
            <w:hideMark/>
          </w:tcPr>
          <w:p w14:paraId="0A27A9EE" w14:textId="77777777" w:rsidR="00FA26F0" w:rsidRPr="000F71BC" w:rsidRDefault="00FA26F0" w:rsidP="00A63E04">
            <w:pPr>
              <w:rPr>
                <w:ins w:id="8909" w:author="Chandrasekhar" w:date="2019-11-27T14:38:00Z"/>
                <w:rFonts w:ascii="Courier New" w:hAnsi="Courier New" w:cs="Courier New"/>
                <w:color w:val="000000"/>
                <w:lang w:eastAsia="fr-FR"/>
              </w:rPr>
            </w:pPr>
            <w:ins w:id="8910" w:author="Chandrasekhar" w:date="2019-11-27T14:38:00Z">
              <w:r w:rsidRPr="000F71BC">
                <w:rPr>
                  <w:rFonts w:ascii="Courier New" w:hAnsi="Courier New" w:cs="Courier New"/>
                  <w:color w:val="000000"/>
                  <w:lang w:eastAsia="fr-FR"/>
                </w:rPr>
                <w:t>SCALEMAX</w:t>
              </w:r>
            </w:ins>
          </w:p>
        </w:tc>
        <w:tc>
          <w:tcPr>
            <w:tcW w:w="3044" w:type="dxa"/>
            <w:noWrap/>
            <w:hideMark/>
          </w:tcPr>
          <w:p w14:paraId="2EAEB41A" w14:textId="77777777" w:rsidR="00FA26F0" w:rsidRPr="000F71BC" w:rsidRDefault="00FA26F0" w:rsidP="00A63E04">
            <w:pPr>
              <w:rPr>
                <w:ins w:id="8911" w:author="Chandrasekhar" w:date="2019-11-27T14:38:00Z"/>
                <w:rFonts w:ascii="Courier New" w:hAnsi="Courier New" w:cs="Courier New"/>
                <w:color w:val="000000"/>
                <w:lang w:eastAsia="fr-FR"/>
              </w:rPr>
            </w:pPr>
            <w:ins w:id="8912" w:author="Chandrasekhar" w:date="2019-11-27T14:38:00Z">
              <w:r w:rsidRPr="000F71BC">
                <w:rPr>
                  <w:rFonts w:ascii="Courier New" w:hAnsi="Courier New" w:cs="Courier New"/>
                  <w:color w:val="000000"/>
                  <w:lang w:eastAsia="fr-FR"/>
                </w:rPr>
                <w:t>CDF_REAL4</w:t>
              </w:r>
            </w:ins>
          </w:p>
        </w:tc>
        <w:tc>
          <w:tcPr>
            <w:tcW w:w="3680" w:type="dxa"/>
            <w:noWrap/>
            <w:hideMark/>
          </w:tcPr>
          <w:p w14:paraId="7F401C76" w14:textId="77777777" w:rsidR="00FA26F0" w:rsidRPr="000F71BC" w:rsidRDefault="00FA26F0" w:rsidP="00A63E04">
            <w:pPr>
              <w:rPr>
                <w:ins w:id="8913" w:author="Chandrasekhar" w:date="2019-11-27T14:38:00Z"/>
                <w:rFonts w:ascii="Courier New" w:hAnsi="Courier New" w:cs="Courier New"/>
                <w:color w:val="000000"/>
                <w:lang w:eastAsia="fr-FR"/>
              </w:rPr>
            </w:pPr>
            <w:ins w:id="8914" w:author="Chandrasekhar" w:date="2019-11-27T14:38:00Z">
              <w:r w:rsidRPr="000F71BC">
                <w:rPr>
                  <w:rFonts w:ascii="Courier New" w:hAnsi="Courier New" w:cs="Courier New"/>
                  <w:color w:val="000000"/>
                  <w:lang w:eastAsia="fr-FR"/>
                </w:rPr>
                <w:t>200.0</w:t>
              </w:r>
            </w:ins>
          </w:p>
        </w:tc>
      </w:tr>
    </w:tbl>
    <w:p w14:paraId="26AC8237" w14:textId="77777777" w:rsidR="00FA26F0" w:rsidRDefault="00FA26F0" w:rsidP="00FA26F0">
      <w:pPr>
        <w:rPr>
          <w:ins w:id="8915"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136C34E" w14:textId="77777777" w:rsidTr="00A63E04">
        <w:trPr>
          <w:trHeight w:val="276"/>
          <w:ins w:id="8916" w:author="Chandrasekhar" w:date="2019-11-27T14:38:00Z"/>
        </w:trPr>
        <w:tc>
          <w:tcPr>
            <w:tcW w:w="2338" w:type="dxa"/>
            <w:shd w:val="clear" w:color="auto" w:fill="00FFFF"/>
            <w:noWrap/>
            <w:hideMark/>
          </w:tcPr>
          <w:p w14:paraId="430C5172" w14:textId="77777777" w:rsidR="00FA26F0" w:rsidRPr="000F71BC" w:rsidRDefault="00FA26F0" w:rsidP="00A63E04">
            <w:pPr>
              <w:rPr>
                <w:ins w:id="8917" w:author="Chandrasekhar" w:date="2019-11-27T14:38:00Z"/>
                <w:rFonts w:ascii="Courier New" w:hAnsi="Courier New" w:cs="Courier New"/>
                <w:color w:val="000000"/>
                <w:lang w:eastAsia="fr-FR"/>
              </w:rPr>
            </w:pPr>
            <w:ins w:id="8918"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A9D579B" w14:textId="77777777" w:rsidR="00FA26F0" w:rsidRPr="000F71BC" w:rsidRDefault="00FA26F0" w:rsidP="00A63E04">
            <w:pPr>
              <w:rPr>
                <w:ins w:id="8919" w:author="Chandrasekhar" w:date="2019-11-27T14:38:00Z"/>
                <w:rFonts w:ascii="Courier New" w:hAnsi="Courier New" w:cs="Courier New"/>
                <w:color w:val="000000"/>
                <w:lang w:val="en-US" w:eastAsia="fr-FR"/>
              </w:rPr>
            </w:pPr>
            <w:ins w:id="8920" w:author="Chandrasekhar" w:date="2019-11-27T14:38:00Z">
              <w:r w:rsidRPr="000F71BC">
                <w:rPr>
                  <w:rFonts w:ascii="Courier New" w:hAnsi="Courier New" w:cs="Courier New"/>
                  <w:color w:val="000000"/>
                  <w:lang w:eastAsia="fr-FR"/>
                </w:rPr>
                <w:t>T_MON_C</w:t>
              </w:r>
            </w:ins>
          </w:p>
        </w:tc>
      </w:tr>
      <w:tr w:rsidR="00FA26F0" w:rsidRPr="000F71BC" w14:paraId="2D39A4B9" w14:textId="77777777" w:rsidTr="00A63E04">
        <w:trPr>
          <w:trHeight w:val="276"/>
          <w:ins w:id="8921" w:author="Chandrasekhar" w:date="2019-11-27T14:38:00Z"/>
        </w:trPr>
        <w:tc>
          <w:tcPr>
            <w:tcW w:w="2338" w:type="dxa"/>
            <w:shd w:val="clear" w:color="auto" w:fill="00FFFF"/>
            <w:noWrap/>
            <w:hideMark/>
          </w:tcPr>
          <w:p w14:paraId="7CEF53AF" w14:textId="77777777" w:rsidR="00FA26F0" w:rsidRPr="000F71BC" w:rsidRDefault="00FA26F0" w:rsidP="00A63E04">
            <w:pPr>
              <w:rPr>
                <w:ins w:id="8922" w:author="Chandrasekhar" w:date="2019-11-27T14:38:00Z"/>
                <w:rFonts w:ascii="Courier New" w:hAnsi="Courier New" w:cs="Courier New"/>
                <w:color w:val="000000"/>
                <w:lang w:eastAsia="fr-FR"/>
              </w:rPr>
            </w:pPr>
            <w:ins w:id="8923"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46A644D" w14:textId="77777777" w:rsidR="00FA26F0" w:rsidRPr="000F71BC" w:rsidRDefault="00FA26F0" w:rsidP="00A63E04">
            <w:pPr>
              <w:rPr>
                <w:ins w:id="8924" w:author="Chandrasekhar" w:date="2019-11-27T14:38:00Z"/>
                <w:rFonts w:ascii="Courier New" w:hAnsi="Courier New" w:cs="Courier New"/>
                <w:color w:val="000000"/>
                <w:lang w:eastAsia="fr-FR"/>
              </w:rPr>
            </w:pPr>
            <w:ins w:id="8925"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00969E0A" w14:textId="77777777" w:rsidR="00FA26F0" w:rsidRPr="000F71BC" w:rsidRDefault="00FA26F0" w:rsidP="00A63E04">
            <w:pPr>
              <w:rPr>
                <w:ins w:id="8926" w:author="Chandrasekhar" w:date="2019-11-27T14:38:00Z"/>
                <w:rFonts w:ascii="Courier New" w:hAnsi="Courier New" w:cs="Courier New"/>
                <w:color w:val="000000"/>
                <w:lang w:eastAsia="fr-FR"/>
              </w:rPr>
            </w:pPr>
            <w:ins w:id="8927" w:author="Chandrasekhar" w:date="2019-11-27T14:38:00Z">
              <w:r w:rsidRPr="000F71BC">
                <w:rPr>
                  <w:rFonts w:ascii="Courier New" w:hAnsi="Courier New" w:cs="Courier New"/>
                  <w:color w:val="000000"/>
                  <w:lang w:eastAsia="fr-FR"/>
                </w:rPr>
                <w:t>Value</w:t>
              </w:r>
            </w:ins>
          </w:p>
        </w:tc>
      </w:tr>
      <w:tr w:rsidR="00FA26F0" w:rsidRPr="000F71BC" w14:paraId="2D0F7702" w14:textId="77777777" w:rsidTr="00A63E04">
        <w:trPr>
          <w:trHeight w:val="276"/>
          <w:ins w:id="8928" w:author="Chandrasekhar" w:date="2019-11-27T14:38:00Z"/>
        </w:trPr>
        <w:tc>
          <w:tcPr>
            <w:tcW w:w="2338" w:type="dxa"/>
            <w:noWrap/>
            <w:hideMark/>
          </w:tcPr>
          <w:p w14:paraId="177124CD" w14:textId="77777777" w:rsidR="00FA26F0" w:rsidRPr="000F71BC" w:rsidRDefault="00FA26F0" w:rsidP="00A63E04">
            <w:pPr>
              <w:rPr>
                <w:ins w:id="8929" w:author="Chandrasekhar" w:date="2019-11-27T14:38:00Z"/>
                <w:rFonts w:ascii="Courier New" w:hAnsi="Courier New" w:cs="Courier New"/>
                <w:color w:val="000000"/>
                <w:lang w:eastAsia="fr-FR"/>
              </w:rPr>
            </w:pPr>
            <w:ins w:id="8930" w:author="Chandrasekhar" w:date="2019-11-27T14:38:00Z">
              <w:r w:rsidRPr="000F71BC">
                <w:rPr>
                  <w:rFonts w:ascii="Courier New" w:hAnsi="Courier New" w:cs="Courier New"/>
                  <w:color w:val="000000"/>
                  <w:lang w:eastAsia="fr-FR"/>
                </w:rPr>
                <w:t>CATDESC</w:t>
              </w:r>
            </w:ins>
          </w:p>
        </w:tc>
        <w:tc>
          <w:tcPr>
            <w:tcW w:w="3044" w:type="dxa"/>
            <w:noWrap/>
            <w:hideMark/>
          </w:tcPr>
          <w:p w14:paraId="6A9D9869" w14:textId="77777777" w:rsidR="00FA26F0" w:rsidRPr="000F71BC" w:rsidRDefault="00FA26F0" w:rsidP="00A63E04">
            <w:pPr>
              <w:rPr>
                <w:ins w:id="8931" w:author="Chandrasekhar" w:date="2019-11-27T14:38:00Z"/>
                <w:rFonts w:ascii="Courier New" w:hAnsi="Courier New" w:cs="Courier New"/>
                <w:color w:val="000000"/>
                <w:lang w:eastAsia="fr-FR"/>
              </w:rPr>
            </w:pPr>
            <w:ins w:id="8932" w:author="Chandrasekhar" w:date="2019-11-27T14:38:00Z">
              <w:r w:rsidRPr="000F71BC">
                <w:rPr>
                  <w:rFonts w:ascii="Courier New" w:hAnsi="Courier New" w:cs="Courier New"/>
                  <w:color w:val="000000"/>
                  <w:lang w:eastAsia="fr-FR"/>
                </w:rPr>
                <w:t>CDF_CHAR</w:t>
              </w:r>
            </w:ins>
          </w:p>
        </w:tc>
        <w:tc>
          <w:tcPr>
            <w:tcW w:w="3680" w:type="dxa"/>
            <w:noWrap/>
            <w:hideMark/>
          </w:tcPr>
          <w:p w14:paraId="3AECE4BA" w14:textId="77777777" w:rsidR="00FA26F0" w:rsidRPr="000F71BC" w:rsidRDefault="00FA26F0" w:rsidP="00A63E04">
            <w:pPr>
              <w:rPr>
                <w:ins w:id="8933" w:author="Chandrasekhar" w:date="2019-11-27T14:38:00Z"/>
                <w:rFonts w:ascii="Courier New" w:hAnsi="Courier New" w:cs="Courier New"/>
                <w:color w:val="000000"/>
                <w:lang w:val="en-US" w:eastAsia="fr-FR"/>
              </w:rPr>
            </w:pPr>
            <w:ins w:id="8934" w:author="Chandrasekhar" w:date="2019-11-27T14:38:00Z">
              <w:r w:rsidRPr="000F71BC">
                <w:rPr>
                  <w:rFonts w:ascii="Courier New" w:hAnsi="Courier New" w:cs="Courier New"/>
                  <w:color w:val="000000"/>
                  <w:lang w:val="en-US" w:eastAsia="fr-FR"/>
                </w:rPr>
                <w:t>PAS CEM board temperature channeltron 4-&gt;10</w:t>
              </w:r>
            </w:ins>
          </w:p>
        </w:tc>
      </w:tr>
      <w:tr w:rsidR="00FA26F0" w:rsidRPr="000F71BC" w14:paraId="27B0752B" w14:textId="77777777" w:rsidTr="00A63E04">
        <w:trPr>
          <w:trHeight w:val="276"/>
          <w:ins w:id="8935" w:author="Chandrasekhar" w:date="2019-11-27T14:38:00Z"/>
        </w:trPr>
        <w:tc>
          <w:tcPr>
            <w:tcW w:w="2338" w:type="dxa"/>
            <w:noWrap/>
            <w:hideMark/>
          </w:tcPr>
          <w:p w14:paraId="45554D7C" w14:textId="77777777" w:rsidR="00FA26F0" w:rsidRPr="000F71BC" w:rsidRDefault="00FA26F0" w:rsidP="00A63E04">
            <w:pPr>
              <w:rPr>
                <w:ins w:id="8936" w:author="Chandrasekhar" w:date="2019-11-27T14:38:00Z"/>
                <w:rFonts w:ascii="Courier New" w:hAnsi="Courier New" w:cs="Courier New"/>
                <w:color w:val="000000"/>
                <w:lang w:eastAsia="fr-FR"/>
              </w:rPr>
            </w:pPr>
            <w:ins w:id="8937" w:author="Chandrasekhar" w:date="2019-11-27T14:38:00Z">
              <w:r w:rsidRPr="000F71BC">
                <w:rPr>
                  <w:rFonts w:ascii="Courier New" w:hAnsi="Courier New" w:cs="Courier New"/>
                  <w:color w:val="000000"/>
                  <w:lang w:eastAsia="fr-FR"/>
                </w:rPr>
                <w:t>DEPEND_0</w:t>
              </w:r>
            </w:ins>
          </w:p>
        </w:tc>
        <w:tc>
          <w:tcPr>
            <w:tcW w:w="3044" w:type="dxa"/>
            <w:noWrap/>
            <w:hideMark/>
          </w:tcPr>
          <w:p w14:paraId="748A6C01" w14:textId="77777777" w:rsidR="00FA26F0" w:rsidRPr="000F71BC" w:rsidRDefault="00FA26F0" w:rsidP="00A63E04">
            <w:pPr>
              <w:rPr>
                <w:ins w:id="8938" w:author="Chandrasekhar" w:date="2019-11-27T14:38:00Z"/>
                <w:rFonts w:ascii="Courier New" w:hAnsi="Courier New" w:cs="Courier New"/>
                <w:color w:val="000000"/>
                <w:lang w:eastAsia="fr-FR"/>
              </w:rPr>
            </w:pPr>
            <w:ins w:id="8939" w:author="Chandrasekhar" w:date="2019-11-27T14:38:00Z">
              <w:r w:rsidRPr="000F71BC">
                <w:rPr>
                  <w:rFonts w:ascii="Courier New" w:hAnsi="Courier New" w:cs="Courier New"/>
                  <w:color w:val="000000"/>
                  <w:lang w:eastAsia="fr-FR"/>
                </w:rPr>
                <w:t>CDF_CHAR</w:t>
              </w:r>
            </w:ins>
          </w:p>
        </w:tc>
        <w:tc>
          <w:tcPr>
            <w:tcW w:w="3680" w:type="dxa"/>
            <w:noWrap/>
            <w:hideMark/>
          </w:tcPr>
          <w:p w14:paraId="7D5E5A05" w14:textId="77777777" w:rsidR="00FA26F0" w:rsidRPr="000F71BC" w:rsidRDefault="00FA26F0" w:rsidP="00A63E04">
            <w:pPr>
              <w:rPr>
                <w:ins w:id="8940" w:author="Chandrasekhar" w:date="2019-11-27T14:38:00Z"/>
                <w:rFonts w:ascii="Courier New" w:hAnsi="Courier New" w:cs="Courier New"/>
                <w:color w:val="000000"/>
                <w:lang w:eastAsia="fr-FR"/>
              </w:rPr>
            </w:pPr>
            <w:ins w:id="8941" w:author="Chandrasekhar" w:date="2019-11-27T14:38:00Z">
              <w:r w:rsidRPr="000F71BC">
                <w:rPr>
                  <w:rFonts w:ascii="Courier New" w:hAnsi="Courier New" w:cs="Courier New"/>
                  <w:color w:val="000000"/>
                  <w:lang w:eastAsia="fr-FR"/>
                </w:rPr>
                <w:t>Epoch</w:t>
              </w:r>
            </w:ins>
          </w:p>
        </w:tc>
      </w:tr>
      <w:tr w:rsidR="00FA26F0" w:rsidRPr="000F71BC" w14:paraId="5A110D7B" w14:textId="77777777" w:rsidTr="00A63E04">
        <w:trPr>
          <w:trHeight w:val="276"/>
          <w:ins w:id="8942" w:author="Chandrasekhar" w:date="2019-11-27T14:38:00Z"/>
        </w:trPr>
        <w:tc>
          <w:tcPr>
            <w:tcW w:w="2338" w:type="dxa"/>
            <w:noWrap/>
            <w:hideMark/>
          </w:tcPr>
          <w:p w14:paraId="378BB622" w14:textId="77777777" w:rsidR="00FA26F0" w:rsidRPr="000F71BC" w:rsidRDefault="00FA26F0" w:rsidP="00A63E04">
            <w:pPr>
              <w:rPr>
                <w:ins w:id="8943" w:author="Chandrasekhar" w:date="2019-11-27T14:38:00Z"/>
                <w:rFonts w:ascii="Courier New" w:hAnsi="Courier New" w:cs="Courier New"/>
                <w:color w:val="000000"/>
                <w:lang w:eastAsia="fr-FR"/>
              </w:rPr>
            </w:pPr>
            <w:ins w:id="8944" w:author="Chandrasekhar" w:date="2019-11-27T14:38:00Z">
              <w:r w:rsidRPr="000F71BC">
                <w:rPr>
                  <w:rFonts w:ascii="Courier New" w:hAnsi="Courier New" w:cs="Courier New"/>
                  <w:color w:val="000000"/>
                  <w:lang w:eastAsia="fr-FR"/>
                </w:rPr>
                <w:t>FIELDNAM</w:t>
              </w:r>
            </w:ins>
          </w:p>
        </w:tc>
        <w:tc>
          <w:tcPr>
            <w:tcW w:w="3044" w:type="dxa"/>
            <w:noWrap/>
            <w:hideMark/>
          </w:tcPr>
          <w:p w14:paraId="05D70315" w14:textId="77777777" w:rsidR="00FA26F0" w:rsidRPr="000F71BC" w:rsidRDefault="00FA26F0" w:rsidP="00A63E04">
            <w:pPr>
              <w:rPr>
                <w:ins w:id="8945" w:author="Chandrasekhar" w:date="2019-11-27T14:38:00Z"/>
                <w:rFonts w:ascii="Courier New" w:hAnsi="Courier New" w:cs="Courier New"/>
                <w:color w:val="000000"/>
                <w:lang w:eastAsia="fr-FR"/>
              </w:rPr>
            </w:pPr>
            <w:ins w:id="8946" w:author="Chandrasekhar" w:date="2019-11-27T14:38:00Z">
              <w:r w:rsidRPr="000F71BC">
                <w:rPr>
                  <w:rFonts w:ascii="Courier New" w:hAnsi="Courier New" w:cs="Courier New"/>
                  <w:color w:val="000000"/>
                  <w:lang w:eastAsia="fr-FR"/>
                </w:rPr>
                <w:t>CDF_CHAR</w:t>
              </w:r>
            </w:ins>
          </w:p>
        </w:tc>
        <w:tc>
          <w:tcPr>
            <w:tcW w:w="3680" w:type="dxa"/>
            <w:noWrap/>
            <w:hideMark/>
          </w:tcPr>
          <w:p w14:paraId="249DF01B" w14:textId="77777777" w:rsidR="00FA26F0" w:rsidRPr="000F71BC" w:rsidRDefault="00FA26F0" w:rsidP="00A63E04">
            <w:pPr>
              <w:rPr>
                <w:ins w:id="8947" w:author="Chandrasekhar" w:date="2019-11-27T14:38:00Z"/>
                <w:rFonts w:ascii="Courier New" w:hAnsi="Courier New" w:cs="Courier New"/>
                <w:color w:val="000000"/>
                <w:lang w:eastAsia="fr-FR"/>
              </w:rPr>
            </w:pPr>
            <w:ins w:id="8948" w:author="Chandrasekhar" w:date="2019-11-27T14:38:00Z">
              <w:r w:rsidRPr="000F71BC">
                <w:rPr>
                  <w:rFonts w:ascii="Courier New" w:hAnsi="Courier New" w:cs="Courier New"/>
                  <w:color w:val="000000"/>
                  <w:lang w:eastAsia="fr-FR"/>
                </w:rPr>
                <w:t>T_MON_C</w:t>
              </w:r>
            </w:ins>
          </w:p>
        </w:tc>
      </w:tr>
      <w:tr w:rsidR="00FA26F0" w:rsidRPr="000F71BC" w14:paraId="4D411200" w14:textId="77777777" w:rsidTr="00A63E04">
        <w:trPr>
          <w:trHeight w:val="276"/>
          <w:ins w:id="8949" w:author="Chandrasekhar" w:date="2019-11-27T14:38:00Z"/>
        </w:trPr>
        <w:tc>
          <w:tcPr>
            <w:tcW w:w="2338" w:type="dxa"/>
            <w:noWrap/>
            <w:hideMark/>
          </w:tcPr>
          <w:p w14:paraId="5B3F0112" w14:textId="77777777" w:rsidR="00FA26F0" w:rsidRPr="000F71BC" w:rsidRDefault="00FA26F0" w:rsidP="00A63E04">
            <w:pPr>
              <w:rPr>
                <w:ins w:id="8950" w:author="Chandrasekhar" w:date="2019-11-27T14:38:00Z"/>
                <w:rFonts w:ascii="Courier New" w:hAnsi="Courier New" w:cs="Courier New"/>
                <w:color w:val="000000"/>
                <w:lang w:eastAsia="fr-FR"/>
              </w:rPr>
            </w:pPr>
            <w:ins w:id="8951" w:author="Chandrasekhar" w:date="2019-11-27T14:38:00Z">
              <w:r w:rsidRPr="000F71BC">
                <w:rPr>
                  <w:rFonts w:ascii="Courier New" w:hAnsi="Courier New" w:cs="Courier New"/>
                  <w:color w:val="000000"/>
                  <w:lang w:eastAsia="fr-FR"/>
                </w:rPr>
                <w:t>FILLVAL</w:t>
              </w:r>
            </w:ins>
          </w:p>
        </w:tc>
        <w:tc>
          <w:tcPr>
            <w:tcW w:w="3044" w:type="dxa"/>
            <w:noWrap/>
            <w:hideMark/>
          </w:tcPr>
          <w:p w14:paraId="1B190421" w14:textId="77777777" w:rsidR="00FA26F0" w:rsidRPr="000F71BC" w:rsidRDefault="00FA26F0" w:rsidP="00A63E04">
            <w:pPr>
              <w:rPr>
                <w:ins w:id="8952" w:author="Chandrasekhar" w:date="2019-11-27T14:38:00Z"/>
                <w:rFonts w:ascii="Courier New" w:hAnsi="Courier New" w:cs="Courier New"/>
                <w:color w:val="000000"/>
                <w:lang w:eastAsia="fr-FR"/>
              </w:rPr>
            </w:pPr>
            <w:ins w:id="8953" w:author="Chandrasekhar" w:date="2019-11-27T14:38:00Z">
              <w:r w:rsidRPr="000F71BC">
                <w:rPr>
                  <w:rFonts w:ascii="Courier New" w:hAnsi="Courier New" w:cs="Courier New"/>
                  <w:color w:val="000000"/>
                  <w:lang w:eastAsia="fr-FR"/>
                </w:rPr>
                <w:t>CDF_REAL4</w:t>
              </w:r>
            </w:ins>
          </w:p>
        </w:tc>
        <w:tc>
          <w:tcPr>
            <w:tcW w:w="3680" w:type="dxa"/>
            <w:noWrap/>
            <w:hideMark/>
          </w:tcPr>
          <w:p w14:paraId="29C031BE" w14:textId="77777777" w:rsidR="00FA26F0" w:rsidRPr="000F71BC" w:rsidRDefault="00FA26F0" w:rsidP="00A63E04">
            <w:pPr>
              <w:rPr>
                <w:ins w:id="8954" w:author="Chandrasekhar" w:date="2019-11-27T14:38:00Z"/>
                <w:rFonts w:ascii="Courier New" w:hAnsi="Courier New" w:cs="Courier New"/>
                <w:color w:val="000000"/>
                <w:lang w:eastAsia="fr-FR"/>
              </w:rPr>
            </w:pPr>
            <w:ins w:id="8955" w:author="Chandrasekhar" w:date="2019-11-27T14:38:00Z">
              <w:r w:rsidRPr="000F71BC">
                <w:rPr>
                  <w:rFonts w:ascii="Courier New" w:hAnsi="Courier New" w:cs="Courier New"/>
                  <w:color w:val="000000"/>
                  <w:lang w:eastAsia="fr-FR"/>
                </w:rPr>
                <w:t>-1,00E+31</w:t>
              </w:r>
            </w:ins>
          </w:p>
        </w:tc>
      </w:tr>
      <w:tr w:rsidR="00FA26F0" w:rsidRPr="000F71BC" w14:paraId="3E3599EF" w14:textId="77777777" w:rsidTr="00A63E04">
        <w:trPr>
          <w:trHeight w:val="276"/>
          <w:ins w:id="8956" w:author="Chandrasekhar" w:date="2019-11-27T14:38:00Z"/>
        </w:trPr>
        <w:tc>
          <w:tcPr>
            <w:tcW w:w="2338" w:type="dxa"/>
            <w:noWrap/>
            <w:hideMark/>
          </w:tcPr>
          <w:p w14:paraId="545C6AE2" w14:textId="77777777" w:rsidR="00FA26F0" w:rsidRPr="000F71BC" w:rsidRDefault="00FA26F0" w:rsidP="00A63E04">
            <w:pPr>
              <w:rPr>
                <w:ins w:id="8957" w:author="Chandrasekhar" w:date="2019-11-27T14:38:00Z"/>
                <w:rFonts w:ascii="Courier New" w:hAnsi="Courier New" w:cs="Courier New"/>
                <w:color w:val="000000"/>
                <w:lang w:eastAsia="fr-FR"/>
              </w:rPr>
            </w:pPr>
            <w:ins w:id="8958" w:author="Chandrasekhar" w:date="2019-11-27T14:38:00Z">
              <w:r w:rsidRPr="000F71BC">
                <w:rPr>
                  <w:rFonts w:ascii="Courier New" w:hAnsi="Courier New" w:cs="Courier New"/>
                  <w:color w:val="000000"/>
                  <w:lang w:eastAsia="fr-FR"/>
                </w:rPr>
                <w:t>FORMAT</w:t>
              </w:r>
            </w:ins>
          </w:p>
        </w:tc>
        <w:tc>
          <w:tcPr>
            <w:tcW w:w="3044" w:type="dxa"/>
            <w:noWrap/>
            <w:hideMark/>
          </w:tcPr>
          <w:p w14:paraId="787D349E" w14:textId="77777777" w:rsidR="00FA26F0" w:rsidRPr="000F71BC" w:rsidRDefault="00FA26F0" w:rsidP="00A63E04">
            <w:pPr>
              <w:rPr>
                <w:ins w:id="8959" w:author="Chandrasekhar" w:date="2019-11-27T14:38:00Z"/>
                <w:rFonts w:ascii="Courier New" w:hAnsi="Courier New" w:cs="Courier New"/>
                <w:color w:val="000000"/>
                <w:lang w:eastAsia="fr-FR"/>
              </w:rPr>
            </w:pPr>
            <w:ins w:id="8960" w:author="Chandrasekhar" w:date="2019-11-27T14:38:00Z">
              <w:r w:rsidRPr="000F71BC">
                <w:rPr>
                  <w:rFonts w:ascii="Courier New" w:hAnsi="Courier New" w:cs="Courier New"/>
                  <w:color w:val="000000"/>
                  <w:lang w:eastAsia="fr-FR"/>
                </w:rPr>
                <w:t>CDF_CHAR</w:t>
              </w:r>
            </w:ins>
          </w:p>
        </w:tc>
        <w:tc>
          <w:tcPr>
            <w:tcW w:w="3680" w:type="dxa"/>
            <w:noWrap/>
            <w:hideMark/>
          </w:tcPr>
          <w:p w14:paraId="76588D67" w14:textId="77777777" w:rsidR="00FA26F0" w:rsidRPr="000F71BC" w:rsidRDefault="00FA26F0" w:rsidP="00A63E04">
            <w:pPr>
              <w:rPr>
                <w:ins w:id="8961" w:author="Chandrasekhar" w:date="2019-11-27T14:38:00Z"/>
                <w:rFonts w:ascii="Courier New" w:hAnsi="Courier New" w:cs="Courier New"/>
                <w:color w:val="000000"/>
                <w:lang w:eastAsia="fr-FR"/>
              </w:rPr>
            </w:pPr>
            <w:ins w:id="8962" w:author="Chandrasekhar" w:date="2019-11-27T14:38:00Z">
              <w:r w:rsidRPr="000F71BC">
                <w:rPr>
                  <w:rFonts w:ascii="Courier New" w:hAnsi="Courier New" w:cs="Courier New"/>
                  <w:color w:val="000000"/>
                  <w:lang w:eastAsia="fr-FR"/>
                </w:rPr>
                <w:t>F8.3</w:t>
              </w:r>
            </w:ins>
          </w:p>
        </w:tc>
      </w:tr>
      <w:tr w:rsidR="00FA26F0" w:rsidRPr="000F71BC" w14:paraId="3C825D63" w14:textId="77777777" w:rsidTr="00A63E04">
        <w:trPr>
          <w:trHeight w:val="276"/>
          <w:ins w:id="8963" w:author="Chandrasekhar" w:date="2019-11-27T14:38:00Z"/>
        </w:trPr>
        <w:tc>
          <w:tcPr>
            <w:tcW w:w="2338" w:type="dxa"/>
            <w:noWrap/>
            <w:hideMark/>
          </w:tcPr>
          <w:p w14:paraId="295F46DC" w14:textId="77777777" w:rsidR="00FA26F0" w:rsidRPr="000F71BC" w:rsidRDefault="00FA26F0" w:rsidP="00A63E04">
            <w:pPr>
              <w:rPr>
                <w:ins w:id="8964" w:author="Chandrasekhar" w:date="2019-11-27T14:38:00Z"/>
                <w:rFonts w:ascii="Courier New" w:hAnsi="Courier New" w:cs="Courier New"/>
                <w:color w:val="000000"/>
                <w:lang w:eastAsia="fr-FR"/>
              </w:rPr>
            </w:pPr>
            <w:ins w:id="8965" w:author="Chandrasekhar" w:date="2019-11-27T14:38:00Z">
              <w:r w:rsidRPr="000F71BC">
                <w:rPr>
                  <w:rFonts w:ascii="Courier New" w:hAnsi="Courier New" w:cs="Courier New"/>
                  <w:color w:val="000000"/>
                  <w:lang w:eastAsia="fr-FR"/>
                </w:rPr>
                <w:t>LABLAXIS</w:t>
              </w:r>
            </w:ins>
          </w:p>
        </w:tc>
        <w:tc>
          <w:tcPr>
            <w:tcW w:w="3044" w:type="dxa"/>
            <w:noWrap/>
            <w:hideMark/>
          </w:tcPr>
          <w:p w14:paraId="472E2204" w14:textId="77777777" w:rsidR="00FA26F0" w:rsidRPr="000F71BC" w:rsidRDefault="00FA26F0" w:rsidP="00A63E04">
            <w:pPr>
              <w:rPr>
                <w:ins w:id="8966" w:author="Chandrasekhar" w:date="2019-11-27T14:38:00Z"/>
                <w:rFonts w:ascii="Courier New" w:hAnsi="Courier New" w:cs="Courier New"/>
                <w:color w:val="000000"/>
                <w:lang w:eastAsia="fr-FR"/>
              </w:rPr>
            </w:pPr>
            <w:ins w:id="8967" w:author="Chandrasekhar" w:date="2019-11-27T14:38:00Z">
              <w:r w:rsidRPr="000F71BC">
                <w:rPr>
                  <w:rFonts w:ascii="Courier New" w:hAnsi="Courier New" w:cs="Courier New"/>
                  <w:color w:val="000000"/>
                  <w:lang w:eastAsia="fr-FR"/>
                </w:rPr>
                <w:t>CDF_CHAR</w:t>
              </w:r>
            </w:ins>
          </w:p>
        </w:tc>
        <w:tc>
          <w:tcPr>
            <w:tcW w:w="3680" w:type="dxa"/>
            <w:noWrap/>
            <w:hideMark/>
          </w:tcPr>
          <w:p w14:paraId="4FDBC0DA" w14:textId="77777777" w:rsidR="00FA26F0" w:rsidRPr="000F71BC" w:rsidRDefault="00FA26F0" w:rsidP="00A63E04">
            <w:pPr>
              <w:rPr>
                <w:ins w:id="8968" w:author="Chandrasekhar" w:date="2019-11-27T14:38:00Z"/>
                <w:rFonts w:ascii="Courier New" w:hAnsi="Courier New" w:cs="Courier New"/>
                <w:color w:val="000000"/>
                <w:lang w:eastAsia="fr-FR"/>
              </w:rPr>
            </w:pPr>
            <w:ins w:id="8969" w:author="Chandrasekhar" w:date="2019-11-27T14:38:00Z">
              <w:r w:rsidRPr="000F71BC">
                <w:rPr>
                  <w:rFonts w:ascii="Courier New" w:hAnsi="Courier New" w:cs="Courier New"/>
                  <w:color w:val="000000"/>
                  <w:lang w:eastAsia="fr-FR"/>
                </w:rPr>
                <w:t>T_MON_C</w:t>
              </w:r>
            </w:ins>
          </w:p>
        </w:tc>
      </w:tr>
      <w:tr w:rsidR="00FA26F0" w:rsidRPr="000F71BC" w14:paraId="584C74B6" w14:textId="77777777" w:rsidTr="00A63E04">
        <w:trPr>
          <w:trHeight w:val="276"/>
          <w:ins w:id="8970" w:author="Chandrasekhar" w:date="2019-11-27T14:38:00Z"/>
        </w:trPr>
        <w:tc>
          <w:tcPr>
            <w:tcW w:w="2338" w:type="dxa"/>
            <w:noWrap/>
            <w:hideMark/>
          </w:tcPr>
          <w:p w14:paraId="704571E8" w14:textId="77777777" w:rsidR="00FA26F0" w:rsidRPr="000F71BC" w:rsidRDefault="00FA26F0" w:rsidP="00A63E04">
            <w:pPr>
              <w:rPr>
                <w:ins w:id="8971" w:author="Chandrasekhar" w:date="2019-11-27T14:38:00Z"/>
                <w:rFonts w:ascii="Courier New" w:hAnsi="Courier New" w:cs="Courier New"/>
                <w:color w:val="000000"/>
                <w:lang w:eastAsia="fr-FR"/>
              </w:rPr>
            </w:pPr>
            <w:ins w:id="8972" w:author="Chandrasekhar" w:date="2019-11-27T14:38:00Z">
              <w:r w:rsidRPr="000F71BC">
                <w:rPr>
                  <w:rFonts w:ascii="Courier New" w:hAnsi="Courier New" w:cs="Courier New"/>
                  <w:color w:val="000000"/>
                  <w:lang w:eastAsia="fr-FR"/>
                </w:rPr>
                <w:t>UNITS</w:t>
              </w:r>
            </w:ins>
          </w:p>
        </w:tc>
        <w:tc>
          <w:tcPr>
            <w:tcW w:w="3044" w:type="dxa"/>
            <w:noWrap/>
            <w:hideMark/>
          </w:tcPr>
          <w:p w14:paraId="332FD468" w14:textId="77777777" w:rsidR="00FA26F0" w:rsidRPr="000F71BC" w:rsidRDefault="00FA26F0" w:rsidP="00A63E04">
            <w:pPr>
              <w:rPr>
                <w:ins w:id="8973" w:author="Chandrasekhar" w:date="2019-11-27T14:38:00Z"/>
                <w:rFonts w:ascii="Courier New" w:hAnsi="Courier New" w:cs="Courier New"/>
                <w:color w:val="000000"/>
                <w:lang w:eastAsia="fr-FR"/>
              </w:rPr>
            </w:pPr>
            <w:ins w:id="8974" w:author="Chandrasekhar" w:date="2019-11-27T14:38:00Z">
              <w:r w:rsidRPr="000F71BC">
                <w:rPr>
                  <w:rFonts w:ascii="Courier New" w:hAnsi="Courier New" w:cs="Courier New"/>
                  <w:color w:val="000000"/>
                  <w:lang w:eastAsia="fr-FR"/>
                </w:rPr>
                <w:t>CDF_CHAR</w:t>
              </w:r>
            </w:ins>
          </w:p>
        </w:tc>
        <w:tc>
          <w:tcPr>
            <w:tcW w:w="3680" w:type="dxa"/>
            <w:noWrap/>
            <w:hideMark/>
          </w:tcPr>
          <w:p w14:paraId="4CF46ED3" w14:textId="77777777" w:rsidR="00FA26F0" w:rsidRPr="000F71BC" w:rsidRDefault="00FA26F0" w:rsidP="00A63E04">
            <w:pPr>
              <w:rPr>
                <w:ins w:id="8975" w:author="Chandrasekhar" w:date="2019-11-27T14:38:00Z"/>
                <w:rFonts w:ascii="Courier New" w:hAnsi="Courier New" w:cs="Courier New"/>
                <w:color w:val="000000"/>
                <w:lang w:eastAsia="fr-FR"/>
              </w:rPr>
            </w:pPr>
            <w:ins w:id="8976" w:author="Chandrasekhar" w:date="2019-11-27T14:38:00Z">
              <w:r w:rsidRPr="000F71BC">
                <w:rPr>
                  <w:rFonts w:ascii="Courier New" w:hAnsi="Courier New" w:cs="Courier New"/>
                  <w:color w:val="000000"/>
                  <w:lang w:eastAsia="fr-FR"/>
                </w:rPr>
                <w:t>deg.C</w:t>
              </w:r>
            </w:ins>
          </w:p>
        </w:tc>
      </w:tr>
      <w:tr w:rsidR="00FA26F0" w:rsidRPr="000F71BC" w14:paraId="7C150930" w14:textId="77777777" w:rsidTr="00A63E04">
        <w:trPr>
          <w:trHeight w:val="276"/>
          <w:ins w:id="8977" w:author="Chandrasekhar" w:date="2019-11-27T14:38:00Z"/>
        </w:trPr>
        <w:tc>
          <w:tcPr>
            <w:tcW w:w="2338" w:type="dxa"/>
            <w:noWrap/>
            <w:hideMark/>
          </w:tcPr>
          <w:p w14:paraId="08263EB7" w14:textId="77777777" w:rsidR="00FA26F0" w:rsidRPr="000F71BC" w:rsidRDefault="00FA26F0" w:rsidP="00A63E04">
            <w:pPr>
              <w:rPr>
                <w:ins w:id="8978" w:author="Chandrasekhar" w:date="2019-11-27T14:38:00Z"/>
                <w:rFonts w:ascii="Courier New" w:hAnsi="Courier New" w:cs="Courier New"/>
                <w:color w:val="000000"/>
                <w:lang w:eastAsia="fr-FR"/>
              </w:rPr>
            </w:pPr>
            <w:ins w:id="8979" w:author="Chandrasekhar" w:date="2019-11-27T14:38:00Z">
              <w:r w:rsidRPr="000F71BC">
                <w:rPr>
                  <w:rFonts w:ascii="Courier New" w:hAnsi="Courier New" w:cs="Courier New"/>
                  <w:color w:val="000000"/>
                  <w:lang w:eastAsia="fr-FR"/>
                </w:rPr>
                <w:t>VALIDMIN</w:t>
              </w:r>
            </w:ins>
          </w:p>
        </w:tc>
        <w:tc>
          <w:tcPr>
            <w:tcW w:w="3044" w:type="dxa"/>
            <w:noWrap/>
            <w:hideMark/>
          </w:tcPr>
          <w:p w14:paraId="3E40A8BB" w14:textId="77777777" w:rsidR="00FA26F0" w:rsidRPr="000F71BC" w:rsidRDefault="00FA26F0" w:rsidP="00A63E04">
            <w:pPr>
              <w:rPr>
                <w:ins w:id="8980" w:author="Chandrasekhar" w:date="2019-11-27T14:38:00Z"/>
                <w:rFonts w:ascii="Courier New" w:hAnsi="Courier New" w:cs="Courier New"/>
                <w:color w:val="000000"/>
                <w:lang w:eastAsia="fr-FR"/>
              </w:rPr>
            </w:pPr>
            <w:ins w:id="8981" w:author="Chandrasekhar" w:date="2019-11-27T14:38:00Z">
              <w:r w:rsidRPr="000F71BC">
                <w:rPr>
                  <w:rFonts w:ascii="Courier New" w:hAnsi="Courier New" w:cs="Courier New"/>
                  <w:color w:val="000000"/>
                  <w:lang w:eastAsia="fr-FR"/>
                </w:rPr>
                <w:t>CDF_REAL4</w:t>
              </w:r>
            </w:ins>
          </w:p>
        </w:tc>
        <w:tc>
          <w:tcPr>
            <w:tcW w:w="3680" w:type="dxa"/>
            <w:noWrap/>
            <w:hideMark/>
          </w:tcPr>
          <w:p w14:paraId="5195D4E4" w14:textId="77777777" w:rsidR="00FA26F0" w:rsidRPr="000F71BC" w:rsidRDefault="00FA26F0" w:rsidP="00A63E04">
            <w:pPr>
              <w:rPr>
                <w:ins w:id="8982" w:author="Chandrasekhar" w:date="2019-11-27T14:38:00Z"/>
                <w:rFonts w:ascii="Courier New" w:hAnsi="Courier New" w:cs="Courier New"/>
                <w:color w:val="000000"/>
                <w:lang w:eastAsia="fr-FR"/>
              </w:rPr>
            </w:pPr>
            <w:ins w:id="8983" w:author="Chandrasekhar" w:date="2019-11-27T14:38:00Z">
              <w:r w:rsidRPr="000F71BC">
                <w:rPr>
                  <w:rFonts w:ascii="Courier New" w:hAnsi="Courier New" w:cs="Courier New"/>
                  <w:color w:val="000000"/>
                  <w:lang w:eastAsia="fr-FR"/>
                </w:rPr>
                <w:t>-50.0</w:t>
              </w:r>
            </w:ins>
          </w:p>
        </w:tc>
      </w:tr>
      <w:tr w:rsidR="00FA26F0" w:rsidRPr="000F71BC" w14:paraId="73897CC6" w14:textId="77777777" w:rsidTr="00A63E04">
        <w:trPr>
          <w:trHeight w:val="276"/>
          <w:ins w:id="8984" w:author="Chandrasekhar" w:date="2019-11-27T14:38:00Z"/>
        </w:trPr>
        <w:tc>
          <w:tcPr>
            <w:tcW w:w="2338" w:type="dxa"/>
            <w:noWrap/>
            <w:hideMark/>
          </w:tcPr>
          <w:p w14:paraId="4E0E78E3" w14:textId="77777777" w:rsidR="00FA26F0" w:rsidRPr="000F71BC" w:rsidRDefault="00FA26F0" w:rsidP="00A63E04">
            <w:pPr>
              <w:rPr>
                <w:ins w:id="8985" w:author="Chandrasekhar" w:date="2019-11-27T14:38:00Z"/>
                <w:rFonts w:ascii="Courier New" w:hAnsi="Courier New" w:cs="Courier New"/>
                <w:color w:val="000000"/>
                <w:lang w:eastAsia="fr-FR"/>
              </w:rPr>
            </w:pPr>
            <w:ins w:id="8986" w:author="Chandrasekhar" w:date="2019-11-27T14:38:00Z">
              <w:r w:rsidRPr="000F71BC">
                <w:rPr>
                  <w:rFonts w:ascii="Courier New" w:hAnsi="Courier New" w:cs="Courier New"/>
                  <w:color w:val="000000"/>
                  <w:lang w:eastAsia="fr-FR"/>
                </w:rPr>
                <w:t>VALIDMAX</w:t>
              </w:r>
            </w:ins>
          </w:p>
        </w:tc>
        <w:tc>
          <w:tcPr>
            <w:tcW w:w="3044" w:type="dxa"/>
            <w:noWrap/>
            <w:hideMark/>
          </w:tcPr>
          <w:p w14:paraId="1C407F73" w14:textId="77777777" w:rsidR="00FA26F0" w:rsidRPr="000F71BC" w:rsidRDefault="00FA26F0" w:rsidP="00A63E04">
            <w:pPr>
              <w:rPr>
                <w:ins w:id="8987" w:author="Chandrasekhar" w:date="2019-11-27T14:38:00Z"/>
                <w:rFonts w:ascii="Courier New" w:hAnsi="Courier New" w:cs="Courier New"/>
                <w:color w:val="000000"/>
                <w:lang w:eastAsia="fr-FR"/>
              </w:rPr>
            </w:pPr>
            <w:ins w:id="8988" w:author="Chandrasekhar" w:date="2019-11-27T14:38:00Z">
              <w:r w:rsidRPr="000F71BC">
                <w:rPr>
                  <w:rFonts w:ascii="Courier New" w:hAnsi="Courier New" w:cs="Courier New"/>
                  <w:color w:val="000000"/>
                  <w:lang w:eastAsia="fr-FR"/>
                </w:rPr>
                <w:t>CDF_REAL4</w:t>
              </w:r>
            </w:ins>
          </w:p>
        </w:tc>
        <w:tc>
          <w:tcPr>
            <w:tcW w:w="3680" w:type="dxa"/>
            <w:noWrap/>
            <w:hideMark/>
          </w:tcPr>
          <w:p w14:paraId="7166103A" w14:textId="77777777" w:rsidR="00FA26F0" w:rsidRPr="000F71BC" w:rsidRDefault="00FA26F0" w:rsidP="00A63E04">
            <w:pPr>
              <w:rPr>
                <w:ins w:id="8989" w:author="Chandrasekhar" w:date="2019-11-27T14:38:00Z"/>
                <w:rFonts w:ascii="Courier New" w:hAnsi="Courier New" w:cs="Courier New"/>
                <w:color w:val="000000"/>
                <w:lang w:eastAsia="fr-FR"/>
              </w:rPr>
            </w:pPr>
            <w:ins w:id="8990" w:author="Chandrasekhar" w:date="2019-11-27T14:38:00Z">
              <w:r w:rsidRPr="000F71BC">
                <w:rPr>
                  <w:rFonts w:ascii="Courier New" w:hAnsi="Courier New" w:cs="Courier New"/>
                  <w:color w:val="000000"/>
                  <w:lang w:eastAsia="fr-FR"/>
                </w:rPr>
                <w:t>65.0</w:t>
              </w:r>
            </w:ins>
          </w:p>
        </w:tc>
      </w:tr>
      <w:tr w:rsidR="00FA26F0" w:rsidRPr="000F71BC" w14:paraId="063D22AD" w14:textId="77777777" w:rsidTr="00A63E04">
        <w:trPr>
          <w:trHeight w:val="276"/>
          <w:ins w:id="8991" w:author="Chandrasekhar" w:date="2019-11-27T14:38:00Z"/>
        </w:trPr>
        <w:tc>
          <w:tcPr>
            <w:tcW w:w="2338" w:type="dxa"/>
            <w:noWrap/>
            <w:hideMark/>
          </w:tcPr>
          <w:p w14:paraId="7C84B3EF" w14:textId="77777777" w:rsidR="00FA26F0" w:rsidRPr="000F71BC" w:rsidRDefault="00FA26F0" w:rsidP="00A63E04">
            <w:pPr>
              <w:rPr>
                <w:ins w:id="8992" w:author="Chandrasekhar" w:date="2019-11-27T14:38:00Z"/>
                <w:rFonts w:ascii="Courier New" w:hAnsi="Courier New" w:cs="Courier New"/>
                <w:color w:val="000000"/>
                <w:lang w:eastAsia="fr-FR"/>
              </w:rPr>
            </w:pPr>
            <w:ins w:id="8993" w:author="Chandrasekhar" w:date="2019-11-27T14:38:00Z">
              <w:r w:rsidRPr="000F71BC">
                <w:rPr>
                  <w:rFonts w:ascii="Courier New" w:hAnsi="Courier New" w:cs="Courier New"/>
                  <w:color w:val="000000"/>
                  <w:lang w:eastAsia="fr-FR"/>
                </w:rPr>
                <w:t>VAR_TYPE</w:t>
              </w:r>
            </w:ins>
          </w:p>
        </w:tc>
        <w:tc>
          <w:tcPr>
            <w:tcW w:w="3044" w:type="dxa"/>
            <w:noWrap/>
            <w:hideMark/>
          </w:tcPr>
          <w:p w14:paraId="09F7C958" w14:textId="77777777" w:rsidR="00FA26F0" w:rsidRPr="000F71BC" w:rsidRDefault="00FA26F0" w:rsidP="00A63E04">
            <w:pPr>
              <w:rPr>
                <w:ins w:id="8994" w:author="Chandrasekhar" w:date="2019-11-27T14:38:00Z"/>
                <w:rFonts w:ascii="Courier New" w:hAnsi="Courier New" w:cs="Courier New"/>
                <w:color w:val="000000"/>
                <w:lang w:eastAsia="fr-FR"/>
              </w:rPr>
            </w:pPr>
            <w:ins w:id="8995" w:author="Chandrasekhar" w:date="2019-11-27T14:38:00Z">
              <w:r w:rsidRPr="000F71BC">
                <w:rPr>
                  <w:rFonts w:ascii="Courier New" w:hAnsi="Courier New" w:cs="Courier New"/>
                  <w:color w:val="000000"/>
                  <w:lang w:eastAsia="fr-FR"/>
                </w:rPr>
                <w:t>CDF_CHAR</w:t>
              </w:r>
            </w:ins>
          </w:p>
        </w:tc>
        <w:tc>
          <w:tcPr>
            <w:tcW w:w="3680" w:type="dxa"/>
            <w:noWrap/>
            <w:hideMark/>
          </w:tcPr>
          <w:p w14:paraId="01F3EFA4" w14:textId="77777777" w:rsidR="00FA26F0" w:rsidRPr="000F71BC" w:rsidRDefault="00FA26F0" w:rsidP="00A63E04">
            <w:pPr>
              <w:rPr>
                <w:ins w:id="8996" w:author="Chandrasekhar" w:date="2019-11-27T14:38:00Z"/>
                <w:rFonts w:ascii="Courier New" w:hAnsi="Courier New" w:cs="Courier New"/>
                <w:color w:val="000000"/>
                <w:lang w:eastAsia="fr-FR"/>
              </w:rPr>
            </w:pPr>
            <w:ins w:id="8997" w:author="Chandrasekhar" w:date="2019-11-27T14:38:00Z">
              <w:r w:rsidRPr="000F71BC">
                <w:rPr>
                  <w:rFonts w:ascii="Courier New" w:hAnsi="Courier New" w:cs="Courier New"/>
                  <w:color w:val="000000"/>
                  <w:lang w:eastAsia="fr-FR"/>
                </w:rPr>
                <w:t>support_data</w:t>
              </w:r>
            </w:ins>
          </w:p>
        </w:tc>
      </w:tr>
      <w:tr w:rsidR="00FA26F0" w:rsidRPr="000F71BC" w14:paraId="115CF0AE" w14:textId="77777777" w:rsidTr="00A63E04">
        <w:trPr>
          <w:trHeight w:val="276"/>
          <w:ins w:id="8998" w:author="Chandrasekhar" w:date="2019-11-27T14:38:00Z"/>
        </w:trPr>
        <w:tc>
          <w:tcPr>
            <w:tcW w:w="2338" w:type="dxa"/>
            <w:noWrap/>
            <w:hideMark/>
          </w:tcPr>
          <w:p w14:paraId="7267EDE3" w14:textId="77777777" w:rsidR="00FA26F0" w:rsidRPr="000F71BC" w:rsidRDefault="00FA26F0" w:rsidP="00A63E04">
            <w:pPr>
              <w:rPr>
                <w:ins w:id="8999" w:author="Chandrasekhar" w:date="2019-11-27T14:38:00Z"/>
                <w:rFonts w:ascii="Courier New" w:hAnsi="Courier New" w:cs="Courier New"/>
                <w:color w:val="000000"/>
                <w:lang w:eastAsia="fr-FR"/>
              </w:rPr>
            </w:pPr>
            <w:ins w:id="9000" w:author="Chandrasekhar" w:date="2019-11-27T14:38:00Z">
              <w:r w:rsidRPr="000F71BC">
                <w:rPr>
                  <w:rFonts w:ascii="Courier New" w:hAnsi="Courier New" w:cs="Courier New"/>
                  <w:color w:val="000000"/>
                  <w:lang w:eastAsia="fr-FR"/>
                </w:rPr>
                <w:t>SCALETYP</w:t>
              </w:r>
            </w:ins>
          </w:p>
        </w:tc>
        <w:tc>
          <w:tcPr>
            <w:tcW w:w="3044" w:type="dxa"/>
            <w:noWrap/>
            <w:hideMark/>
          </w:tcPr>
          <w:p w14:paraId="181E004A" w14:textId="77777777" w:rsidR="00FA26F0" w:rsidRPr="000F71BC" w:rsidRDefault="00FA26F0" w:rsidP="00A63E04">
            <w:pPr>
              <w:rPr>
                <w:ins w:id="9001" w:author="Chandrasekhar" w:date="2019-11-27T14:38:00Z"/>
                <w:rFonts w:ascii="Courier New" w:hAnsi="Courier New" w:cs="Courier New"/>
                <w:color w:val="000000"/>
                <w:lang w:eastAsia="fr-FR"/>
              </w:rPr>
            </w:pPr>
            <w:ins w:id="9002" w:author="Chandrasekhar" w:date="2019-11-27T14:38:00Z">
              <w:r w:rsidRPr="000F71BC">
                <w:rPr>
                  <w:rFonts w:ascii="Courier New" w:hAnsi="Courier New" w:cs="Courier New"/>
                  <w:color w:val="000000"/>
                  <w:lang w:eastAsia="fr-FR"/>
                </w:rPr>
                <w:t>CDF_CHAR</w:t>
              </w:r>
            </w:ins>
          </w:p>
        </w:tc>
        <w:tc>
          <w:tcPr>
            <w:tcW w:w="3680" w:type="dxa"/>
            <w:noWrap/>
            <w:hideMark/>
          </w:tcPr>
          <w:p w14:paraId="51FDD18D" w14:textId="77777777" w:rsidR="00FA26F0" w:rsidRPr="000F71BC" w:rsidRDefault="00FA26F0" w:rsidP="00A63E04">
            <w:pPr>
              <w:rPr>
                <w:ins w:id="9003" w:author="Chandrasekhar" w:date="2019-11-27T14:38:00Z"/>
                <w:rFonts w:ascii="Courier New" w:hAnsi="Courier New" w:cs="Courier New"/>
                <w:color w:val="000000"/>
                <w:lang w:eastAsia="fr-FR"/>
              </w:rPr>
            </w:pPr>
            <w:ins w:id="9004" w:author="Chandrasekhar" w:date="2019-11-27T14:38:00Z">
              <w:r w:rsidRPr="000F71BC">
                <w:rPr>
                  <w:rFonts w:ascii="Courier New" w:hAnsi="Courier New" w:cs="Courier New"/>
                  <w:color w:val="000000"/>
                  <w:lang w:eastAsia="fr-FR"/>
                </w:rPr>
                <w:t>linear</w:t>
              </w:r>
            </w:ins>
          </w:p>
        </w:tc>
      </w:tr>
      <w:tr w:rsidR="00FA26F0" w:rsidRPr="000F71BC" w14:paraId="32CCF332" w14:textId="77777777" w:rsidTr="00A63E04">
        <w:trPr>
          <w:trHeight w:val="276"/>
          <w:ins w:id="9005" w:author="Chandrasekhar" w:date="2019-11-27T14:38:00Z"/>
        </w:trPr>
        <w:tc>
          <w:tcPr>
            <w:tcW w:w="2338" w:type="dxa"/>
            <w:noWrap/>
            <w:hideMark/>
          </w:tcPr>
          <w:p w14:paraId="358A109D" w14:textId="77777777" w:rsidR="00FA26F0" w:rsidRPr="000F71BC" w:rsidRDefault="00FA26F0" w:rsidP="00A63E04">
            <w:pPr>
              <w:rPr>
                <w:ins w:id="9006" w:author="Chandrasekhar" w:date="2019-11-27T14:38:00Z"/>
                <w:rFonts w:ascii="Courier New" w:hAnsi="Courier New" w:cs="Courier New"/>
                <w:color w:val="000000"/>
                <w:lang w:eastAsia="fr-FR"/>
              </w:rPr>
            </w:pPr>
            <w:ins w:id="9007" w:author="Chandrasekhar" w:date="2019-11-27T14:38:00Z">
              <w:r w:rsidRPr="000F71BC">
                <w:rPr>
                  <w:rFonts w:ascii="Courier New" w:hAnsi="Courier New" w:cs="Courier New"/>
                  <w:color w:val="000000"/>
                  <w:lang w:eastAsia="fr-FR"/>
                </w:rPr>
                <w:t>SCALEMIN</w:t>
              </w:r>
            </w:ins>
          </w:p>
        </w:tc>
        <w:tc>
          <w:tcPr>
            <w:tcW w:w="3044" w:type="dxa"/>
            <w:noWrap/>
            <w:hideMark/>
          </w:tcPr>
          <w:p w14:paraId="0CAC22DE" w14:textId="77777777" w:rsidR="00FA26F0" w:rsidRPr="000F71BC" w:rsidRDefault="00FA26F0" w:rsidP="00A63E04">
            <w:pPr>
              <w:rPr>
                <w:ins w:id="9008" w:author="Chandrasekhar" w:date="2019-11-27T14:38:00Z"/>
                <w:rFonts w:ascii="Courier New" w:hAnsi="Courier New" w:cs="Courier New"/>
                <w:color w:val="000000"/>
                <w:lang w:eastAsia="fr-FR"/>
              </w:rPr>
            </w:pPr>
            <w:ins w:id="9009" w:author="Chandrasekhar" w:date="2019-11-27T14:38:00Z">
              <w:r w:rsidRPr="000F71BC">
                <w:rPr>
                  <w:rFonts w:ascii="Courier New" w:hAnsi="Courier New" w:cs="Courier New"/>
                  <w:color w:val="000000"/>
                  <w:lang w:eastAsia="fr-FR"/>
                </w:rPr>
                <w:t>CDF_REAL4</w:t>
              </w:r>
            </w:ins>
          </w:p>
        </w:tc>
        <w:tc>
          <w:tcPr>
            <w:tcW w:w="3680" w:type="dxa"/>
            <w:noWrap/>
            <w:hideMark/>
          </w:tcPr>
          <w:p w14:paraId="42C24B3B" w14:textId="77777777" w:rsidR="00FA26F0" w:rsidRPr="000F71BC" w:rsidRDefault="00FA26F0" w:rsidP="00A63E04">
            <w:pPr>
              <w:rPr>
                <w:ins w:id="9010" w:author="Chandrasekhar" w:date="2019-11-27T14:38:00Z"/>
                <w:rFonts w:ascii="Courier New" w:hAnsi="Courier New" w:cs="Courier New"/>
                <w:color w:val="000000"/>
                <w:lang w:eastAsia="fr-FR"/>
              </w:rPr>
            </w:pPr>
            <w:ins w:id="9011" w:author="Chandrasekhar" w:date="2019-11-27T14:38:00Z">
              <w:r w:rsidRPr="000F71BC">
                <w:rPr>
                  <w:rFonts w:ascii="Courier New" w:hAnsi="Courier New" w:cs="Courier New"/>
                  <w:color w:val="000000"/>
                  <w:lang w:eastAsia="fr-FR"/>
                </w:rPr>
                <w:t>-100.0</w:t>
              </w:r>
            </w:ins>
          </w:p>
        </w:tc>
      </w:tr>
      <w:tr w:rsidR="00FA26F0" w:rsidRPr="000F71BC" w14:paraId="4C917150" w14:textId="77777777" w:rsidTr="00A63E04">
        <w:trPr>
          <w:trHeight w:val="276"/>
          <w:ins w:id="9012" w:author="Chandrasekhar" w:date="2019-11-27T14:38:00Z"/>
        </w:trPr>
        <w:tc>
          <w:tcPr>
            <w:tcW w:w="2338" w:type="dxa"/>
            <w:noWrap/>
            <w:hideMark/>
          </w:tcPr>
          <w:p w14:paraId="7B9A9A0E" w14:textId="77777777" w:rsidR="00FA26F0" w:rsidRPr="000F71BC" w:rsidRDefault="00FA26F0" w:rsidP="00A63E04">
            <w:pPr>
              <w:rPr>
                <w:ins w:id="9013" w:author="Chandrasekhar" w:date="2019-11-27T14:38:00Z"/>
                <w:rFonts w:ascii="Courier New" w:hAnsi="Courier New" w:cs="Courier New"/>
                <w:color w:val="000000"/>
                <w:lang w:eastAsia="fr-FR"/>
              </w:rPr>
            </w:pPr>
            <w:ins w:id="9014" w:author="Chandrasekhar" w:date="2019-11-27T14:38:00Z">
              <w:r w:rsidRPr="000F71BC">
                <w:rPr>
                  <w:rFonts w:ascii="Courier New" w:hAnsi="Courier New" w:cs="Courier New"/>
                  <w:color w:val="000000"/>
                  <w:lang w:eastAsia="fr-FR"/>
                </w:rPr>
                <w:t>SCALEMAX</w:t>
              </w:r>
            </w:ins>
          </w:p>
        </w:tc>
        <w:tc>
          <w:tcPr>
            <w:tcW w:w="3044" w:type="dxa"/>
            <w:noWrap/>
            <w:hideMark/>
          </w:tcPr>
          <w:p w14:paraId="75150391" w14:textId="77777777" w:rsidR="00FA26F0" w:rsidRPr="000F71BC" w:rsidRDefault="00FA26F0" w:rsidP="00A63E04">
            <w:pPr>
              <w:rPr>
                <w:ins w:id="9015" w:author="Chandrasekhar" w:date="2019-11-27T14:38:00Z"/>
                <w:rFonts w:ascii="Courier New" w:hAnsi="Courier New" w:cs="Courier New"/>
                <w:color w:val="000000"/>
                <w:lang w:eastAsia="fr-FR"/>
              </w:rPr>
            </w:pPr>
            <w:ins w:id="9016" w:author="Chandrasekhar" w:date="2019-11-27T14:38:00Z">
              <w:r w:rsidRPr="000F71BC">
                <w:rPr>
                  <w:rFonts w:ascii="Courier New" w:hAnsi="Courier New" w:cs="Courier New"/>
                  <w:color w:val="000000"/>
                  <w:lang w:eastAsia="fr-FR"/>
                </w:rPr>
                <w:t>CDF_REAL4</w:t>
              </w:r>
            </w:ins>
          </w:p>
        </w:tc>
        <w:tc>
          <w:tcPr>
            <w:tcW w:w="3680" w:type="dxa"/>
            <w:noWrap/>
            <w:hideMark/>
          </w:tcPr>
          <w:p w14:paraId="4236D4E0" w14:textId="77777777" w:rsidR="00FA26F0" w:rsidRPr="000F71BC" w:rsidRDefault="00FA26F0" w:rsidP="00A63E04">
            <w:pPr>
              <w:rPr>
                <w:ins w:id="9017" w:author="Chandrasekhar" w:date="2019-11-27T14:38:00Z"/>
                <w:rFonts w:ascii="Courier New" w:hAnsi="Courier New" w:cs="Courier New"/>
                <w:color w:val="000000"/>
                <w:lang w:eastAsia="fr-FR"/>
              </w:rPr>
            </w:pPr>
            <w:ins w:id="9018" w:author="Chandrasekhar" w:date="2019-11-27T14:38:00Z">
              <w:r w:rsidRPr="000F71BC">
                <w:rPr>
                  <w:rFonts w:ascii="Courier New" w:hAnsi="Courier New" w:cs="Courier New"/>
                  <w:color w:val="000000"/>
                  <w:lang w:eastAsia="fr-FR"/>
                </w:rPr>
                <w:t>100.0</w:t>
              </w:r>
            </w:ins>
          </w:p>
        </w:tc>
      </w:tr>
    </w:tbl>
    <w:p w14:paraId="02B4DF09" w14:textId="77777777" w:rsidR="00FA26F0" w:rsidRDefault="00FA26F0" w:rsidP="00FA26F0">
      <w:pPr>
        <w:rPr>
          <w:ins w:id="9019"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AC6E103" w14:textId="77777777" w:rsidTr="00A63E04">
        <w:trPr>
          <w:trHeight w:val="276"/>
          <w:ins w:id="9020" w:author="Chandrasekhar" w:date="2019-11-27T14:38:00Z"/>
        </w:trPr>
        <w:tc>
          <w:tcPr>
            <w:tcW w:w="2338" w:type="dxa"/>
            <w:shd w:val="clear" w:color="auto" w:fill="00FFFF"/>
            <w:noWrap/>
            <w:hideMark/>
          </w:tcPr>
          <w:p w14:paraId="6FDD0EFE" w14:textId="77777777" w:rsidR="00FA26F0" w:rsidRPr="000F71BC" w:rsidRDefault="00FA26F0" w:rsidP="00A63E04">
            <w:pPr>
              <w:rPr>
                <w:ins w:id="9021" w:author="Chandrasekhar" w:date="2019-11-27T14:38:00Z"/>
                <w:rFonts w:ascii="Courier New" w:hAnsi="Courier New" w:cs="Courier New"/>
                <w:color w:val="000000"/>
                <w:lang w:eastAsia="fr-FR"/>
              </w:rPr>
            </w:pPr>
            <w:ins w:id="9022"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E95255C" w14:textId="77777777" w:rsidR="00FA26F0" w:rsidRPr="000F71BC" w:rsidRDefault="00FA26F0" w:rsidP="00A63E04">
            <w:pPr>
              <w:rPr>
                <w:ins w:id="9023" w:author="Chandrasekhar" w:date="2019-11-27T14:38:00Z"/>
                <w:rFonts w:ascii="Courier New" w:hAnsi="Courier New" w:cs="Courier New"/>
                <w:color w:val="000000"/>
                <w:lang w:val="en-US" w:eastAsia="fr-FR"/>
              </w:rPr>
            </w:pPr>
            <w:ins w:id="9024" w:author="Chandrasekhar" w:date="2019-11-27T14:38:00Z">
              <w:r w:rsidRPr="000F71BC">
                <w:rPr>
                  <w:rFonts w:ascii="Courier New" w:hAnsi="Courier New" w:cs="Courier New"/>
                  <w:color w:val="000000"/>
                  <w:lang w:eastAsia="fr-FR"/>
                </w:rPr>
                <w:t>T_MON_L</w:t>
              </w:r>
            </w:ins>
          </w:p>
        </w:tc>
      </w:tr>
      <w:tr w:rsidR="00FA26F0" w:rsidRPr="000F71BC" w14:paraId="42235E01" w14:textId="77777777" w:rsidTr="00A63E04">
        <w:trPr>
          <w:trHeight w:val="276"/>
          <w:ins w:id="9025" w:author="Chandrasekhar" w:date="2019-11-27T14:38:00Z"/>
        </w:trPr>
        <w:tc>
          <w:tcPr>
            <w:tcW w:w="2338" w:type="dxa"/>
            <w:shd w:val="clear" w:color="auto" w:fill="00FFFF"/>
            <w:noWrap/>
            <w:hideMark/>
          </w:tcPr>
          <w:p w14:paraId="0AB2F879" w14:textId="77777777" w:rsidR="00FA26F0" w:rsidRPr="000F71BC" w:rsidRDefault="00FA26F0" w:rsidP="00A63E04">
            <w:pPr>
              <w:rPr>
                <w:ins w:id="9026" w:author="Chandrasekhar" w:date="2019-11-27T14:38:00Z"/>
                <w:rFonts w:ascii="Courier New" w:hAnsi="Courier New" w:cs="Courier New"/>
                <w:color w:val="000000"/>
                <w:lang w:eastAsia="fr-FR"/>
              </w:rPr>
            </w:pPr>
            <w:ins w:id="9027"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EF2FF45" w14:textId="77777777" w:rsidR="00FA26F0" w:rsidRPr="000F71BC" w:rsidRDefault="00FA26F0" w:rsidP="00A63E04">
            <w:pPr>
              <w:rPr>
                <w:ins w:id="9028" w:author="Chandrasekhar" w:date="2019-11-27T14:38:00Z"/>
                <w:rFonts w:ascii="Courier New" w:hAnsi="Courier New" w:cs="Courier New"/>
                <w:color w:val="000000"/>
                <w:lang w:eastAsia="fr-FR"/>
              </w:rPr>
            </w:pPr>
            <w:ins w:id="9029"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B37AE38" w14:textId="77777777" w:rsidR="00FA26F0" w:rsidRPr="000F71BC" w:rsidRDefault="00FA26F0" w:rsidP="00A63E04">
            <w:pPr>
              <w:rPr>
                <w:ins w:id="9030" w:author="Chandrasekhar" w:date="2019-11-27T14:38:00Z"/>
                <w:rFonts w:ascii="Courier New" w:hAnsi="Courier New" w:cs="Courier New"/>
                <w:color w:val="000000"/>
                <w:lang w:eastAsia="fr-FR"/>
              </w:rPr>
            </w:pPr>
            <w:ins w:id="9031" w:author="Chandrasekhar" w:date="2019-11-27T14:38:00Z">
              <w:r w:rsidRPr="000F71BC">
                <w:rPr>
                  <w:rFonts w:ascii="Courier New" w:hAnsi="Courier New" w:cs="Courier New"/>
                  <w:color w:val="000000"/>
                  <w:lang w:eastAsia="fr-FR"/>
                </w:rPr>
                <w:t>Value</w:t>
              </w:r>
            </w:ins>
          </w:p>
        </w:tc>
      </w:tr>
      <w:tr w:rsidR="00FA26F0" w:rsidRPr="000F71BC" w14:paraId="3E6C0CD9" w14:textId="77777777" w:rsidTr="00A63E04">
        <w:trPr>
          <w:trHeight w:val="276"/>
          <w:ins w:id="9032" w:author="Chandrasekhar" w:date="2019-11-27T14:38:00Z"/>
        </w:trPr>
        <w:tc>
          <w:tcPr>
            <w:tcW w:w="2338" w:type="dxa"/>
            <w:noWrap/>
            <w:hideMark/>
          </w:tcPr>
          <w:p w14:paraId="61DA2706" w14:textId="77777777" w:rsidR="00FA26F0" w:rsidRPr="000F71BC" w:rsidRDefault="00FA26F0" w:rsidP="00A63E04">
            <w:pPr>
              <w:rPr>
                <w:ins w:id="9033" w:author="Chandrasekhar" w:date="2019-11-27T14:38:00Z"/>
                <w:rFonts w:ascii="Courier New" w:hAnsi="Courier New" w:cs="Courier New"/>
                <w:color w:val="000000"/>
                <w:lang w:eastAsia="fr-FR"/>
              </w:rPr>
            </w:pPr>
            <w:ins w:id="9034" w:author="Chandrasekhar" w:date="2019-11-27T14:38:00Z">
              <w:r w:rsidRPr="000F71BC">
                <w:rPr>
                  <w:rFonts w:ascii="Courier New" w:hAnsi="Courier New" w:cs="Courier New"/>
                  <w:color w:val="000000"/>
                  <w:lang w:eastAsia="fr-FR"/>
                </w:rPr>
                <w:t>CATDESC</w:t>
              </w:r>
            </w:ins>
          </w:p>
        </w:tc>
        <w:tc>
          <w:tcPr>
            <w:tcW w:w="3044" w:type="dxa"/>
            <w:noWrap/>
            <w:hideMark/>
          </w:tcPr>
          <w:p w14:paraId="09180925" w14:textId="77777777" w:rsidR="00FA26F0" w:rsidRPr="000F71BC" w:rsidRDefault="00FA26F0" w:rsidP="00A63E04">
            <w:pPr>
              <w:rPr>
                <w:ins w:id="9035" w:author="Chandrasekhar" w:date="2019-11-27T14:38:00Z"/>
                <w:rFonts w:ascii="Courier New" w:hAnsi="Courier New" w:cs="Courier New"/>
                <w:color w:val="000000"/>
                <w:lang w:eastAsia="fr-FR"/>
              </w:rPr>
            </w:pPr>
            <w:ins w:id="9036" w:author="Chandrasekhar" w:date="2019-11-27T14:38:00Z">
              <w:r w:rsidRPr="000F71BC">
                <w:rPr>
                  <w:rFonts w:ascii="Courier New" w:hAnsi="Courier New" w:cs="Courier New"/>
                  <w:color w:val="000000"/>
                  <w:lang w:eastAsia="fr-FR"/>
                </w:rPr>
                <w:t>CDF_CHAR</w:t>
              </w:r>
            </w:ins>
          </w:p>
        </w:tc>
        <w:tc>
          <w:tcPr>
            <w:tcW w:w="3680" w:type="dxa"/>
            <w:noWrap/>
            <w:hideMark/>
          </w:tcPr>
          <w:p w14:paraId="7A237C7F" w14:textId="77777777" w:rsidR="00FA26F0" w:rsidRPr="000F71BC" w:rsidRDefault="00FA26F0" w:rsidP="00A63E04">
            <w:pPr>
              <w:rPr>
                <w:ins w:id="9037" w:author="Chandrasekhar" w:date="2019-11-27T14:38:00Z"/>
                <w:rFonts w:ascii="Courier New" w:hAnsi="Courier New" w:cs="Courier New"/>
                <w:color w:val="000000"/>
                <w:lang w:val="en-US" w:eastAsia="fr-FR"/>
              </w:rPr>
            </w:pPr>
            <w:ins w:id="9038" w:author="Chandrasekhar" w:date="2019-11-27T14:38:00Z">
              <w:r w:rsidRPr="000F71BC">
                <w:rPr>
                  <w:rFonts w:ascii="Courier New" w:hAnsi="Courier New" w:cs="Courier New"/>
                  <w:color w:val="000000"/>
                  <w:lang w:val="en-US" w:eastAsia="fr-FR"/>
                </w:rPr>
                <w:t>PAS CEM board temperature channeltron 1-3-11</w:t>
              </w:r>
            </w:ins>
          </w:p>
        </w:tc>
      </w:tr>
      <w:tr w:rsidR="00FA26F0" w:rsidRPr="000F71BC" w14:paraId="5D981A1A" w14:textId="77777777" w:rsidTr="00A63E04">
        <w:trPr>
          <w:trHeight w:val="276"/>
          <w:ins w:id="9039" w:author="Chandrasekhar" w:date="2019-11-27T14:38:00Z"/>
        </w:trPr>
        <w:tc>
          <w:tcPr>
            <w:tcW w:w="2338" w:type="dxa"/>
            <w:noWrap/>
            <w:hideMark/>
          </w:tcPr>
          <w:p w14:paraId="5235AC49" w14:textId="77777777" w:rsidR="00FA26F0" w:rsidRPr="000F71BC" w:rsidRDefault="00FA26F0" w:rsidP="00A63E04">
            <w:pPr>
              <w:rPr>
                <w:ins w:id="9040" w:author="Chandrasekhar" w:date="2019-11-27T14:38:00Z"/>
                <w:rFonts w:ascii="Courier New" w:hAnsi="Courier New" w:cs="Courier New"/>
                <w:color w:val="000000"/>
                <w:lang w:eastAsia="fr-FR"/>
              </w:rPr>
            </w:pPr>
            <w:ins w:id="9041" w:author="Chandrasekhar" w:date="2019-11-27T14:38:00Z">
              <w:r w:rsidRPr="000F71BC">
                <w:rPr>
                  <w:rFonts w:ascii="Courier New" w:hAnsi="Courier New" w:cs="Courier New"/>
                  <w:color w:val="000000"/>
                  <w:lang w:eastAsia="fr-FR"/>
                </w:rPr>
                <w:t>DEPEND_0</w:t>
              </w:r>
            </w:ins>
          </w:p>
        </w:tc>
        <w:tc>
          <w:tcPr>
            <w:tcW w:w="3044" w:type="dxa"/>
            <w:noWrap/>
            <w:hideMark/>
          </w:tcPr>
          <w:p w14:paraId="701F42FC" w14:textId="77777777" w:rsidR="00FA26F0" w:rsidRPr="000F71BC" w:rsidRDefault="00FA26F0" w:rsidP="00A63E04">
            <w:pPr>
              <w:rPr>
                <w:ins w:id="9042" w:author="Chandrasekhar" w:date="2019-11-27T14:38:00Z"/>
                <w:rFonts w:ascii="Courier New" w:hAnsi="Courier New" w:cs="Courier New"/>
                <w:color w:val="000000"/>
                <w:lang w:eastAsia="fr-FR"/>
              </w:rPr>
            </w:pPr>
            <w:ins w:id="9043" w:author="Chandrasekhar" w:date="2019-11-27T14:38:00Z">
              <w:r w:rsidRPr="000F71BC">
                <w:rPr>
                  <w:rFonts w:ascii="Courier New" w:hAnsi="Courier New" w:cs="Courier New"/>
                  <w:color w:val="000000"/>
                  <w:lang w:eastAsia="fr-FR"/>
                </w:rPr>
                <w:t>CDF_CHAR</w:t>
              </w:r>
            </w:ins>
          </w:p>
        </w:tc>
        <w:tc>
          <w:tcPr>
            <w:tcW w:w="3680" w:type="dxa"/>
            <w:noWrap/>
            <w:hideMark/>
          </w:tcPr>
          <w:p w14:paraId="7A59AEE9" w14:textId="77777777" w:rsidR="00FA26F0" w:rsidRPr="000F71BC" w:rsidRDefault="00FA26F0" w:rsidP="00A63E04">
            <w:pPr>
              <w:rPr>
                <w:ins w:id="9044" w:author="Chandrasekhar" w:date="2019-11-27T14:38:00Z"/>
                <w:rFonts w:ascii="Courier New" w:hAnsi="Courier New" w:cs="Courier New"/>
                <w:color w:val="000000"/>
                <w:lang w:eastAsia="fr-FR"/>
              </w:rPr>
            </w:pPr>
            <w:ins w:id="9045" w:author="Chandrasekhar" w:date="2019-11-27T14:38:00Z">
              <w:r w:rsidRPr="000F71BC">
                <w:rPr>
                  <w:rFonts w:ascii="Courier New" w:hAnsi="Courier New" w:cs="Courier New"/>
                  <w:color w:val="000000"/>
                  <w:lang w:eastAsia="fr-FR"/>
                </w:rPr>
                <w:t>Epoch</w:t>
              </w:r>
            </w:ins>
          </w:p>
        </w:tc>
      </w:tr>
      <w:tr w:rsidR="00FA26F0" w:rsidRPr="000F71BC" w14:paraId="4D1F07DA" w14:textId="77777777" w:rsidTr="00A63E04">
        <w:trPr>
          <w:trHeight w:val="276"/>
          <w:ins w:id="9046" w:author="Chandrasekhar" w:date="2019-11-27T14:38:00Z"/>
        </w:trPr>
        <w:tc>
          <w:tcPr>
            <w:tcW w:w="2338" w:type="dxa"/>
            <w:noWrap/>
            <w:hideMark/>
          </w:tcPr>
          <w:p w14:paraId="2F2E4238" w14:textId="77777777" w:rsidR="00FA26F0" w:rsidRPr="000F71BC" w:rsidRDefault="00FA26F0" w:rsidP="00A63E04">
            <w:pPr>
              <w:rPr>
                <w:ins w:id="9047" w:author="Chandrasekhar" w:date="2019-11-27T14:38:00Z"/>
                <w:rFonts w:ascii="Courier New" w:hAnsi="Courier New" w:cs="Courier New"/>
                <w:color w:val="000000"/>
                <w:lang w:eastAsia="fr-FR"/>
              </w:rPr>
            </w:pPr>
            <w:ins w:id="9048" w:author="Chandrasekhar" w:date="2019-11-27T14:38:00Z">
              <w:r w:rsidRPr="000F71BC">
                <w:rPr>
                  <w:rFonts w:ascii="Courier New" w:hAnsi="Courier New" w:cs="Courier New"/>
                  <w:color w:val="000000"/>
                  <w:lang w:eastAsia="fr-FR"/>
                </w:rPr>
                <w:t>FIELDNAM</w:t>
              </w:r>
            </w:ins>
          </w:p>
        </w:tc>
        <w:tc>
          <w:tcPr>
            <w:tcW w:w="3044" w:type="dxa"/>
            <w:noWrap/>
            <w:hideMark/>
          </w:tcPr>
          <w:p w14:paraId="1CAF31F7" w14:textId="77777777" w:rsidR="00FA26F0" w:rsidRPr="000F71BC" w:rsidRDefault="00FA26F0" w:rsidP="00A63E04">
            <w:pPr>
              <w:rPr>
                <w:ins w:id="9049" w:author="Chandrasekhar" w:date="2019-11-27T14:38:00Z"/>
                <w:rFonts w:ascii="Courier New" w:hAnsi="Courier New" w:cs="Courier New"/>
                <w:color w:val="000000"/>
                <w:lang w:eastAsia="fr-FR"/>
              </w:rPr>
            </w:pPr>
            <w:ins w:id="9050" w:author="Chandrasekhar" w:date="2019-11-27T14:38:00Z">
              <w:r w:rsidRPr="000F71BC">
                <w:rPr>
                  <w:rFonts w:ascii="Courier New" w:hAnsi="Courier New" w:cs="Courier New"/>
                  <w:color w:val="000000"/>
                  <w:lang w:eastAsia="fr-FR"/>
                </w:rPr>
                <w:t>CDF_CHAR</w:t>
              </w:r>
            </w:ins>
          </w:p>
        </w:tc>
        <w:tc>
          <w:tcPr>
            <w:tcW w:w="3680" w:type="dxa"/>
            <w:noWrap/>
            <w:hideMark/>
          </w:tcPr>
          <w:p w14:paraId="081C9F7C" w14:textId="77777777" w:rsidR="00FA26F0" w:rsidRPr="000F71BC" w:rsidRDefault="00FA26F0" w:rsidP="00A63E04">
            <w:pPr>
              <w:rPr>
                <w:ins w:id="9051" w:author="Chandrasekhar" w:date="2019-11-27T14:38:00Z"/>
                <w:rFonts w:ascii="Courier New" w:hAnsi="Courier New" w:cs="Courier New"/>
                <w:color w:val="000000"/>
                <w:lang w:eastAsia="fr-FR"/>
              </w:rPr>
            </w:pPr>
            <w:ins w:id="9052" w:author="Chandrasekhar" w:date="2019-11-27T14:38:00Z">
              <w:r w:rsidRPr="000F71BC">
                <w:rPr>
                  <w:rFonts w:ascii="Courier New" w:hAnsi="Courier New" w:cs="Courier New"/>
                  <w:color w:val="000000"/>
                  <w:lang w:eastAsia="fr-FR"/>
                </w:rPr>
                <w:t>T_MON_L</w:t>
              </w:r>
            </w:ins>
          </w:p>
        </w:tc>
      </w:tr>
      <w:tr w:rsidR="00FA26F0" w:rsidRPr="000F71BC" w14:paraId="13466805" w14:textId="77777777" w:rsidTr="00A63E04">
        <w:trPr>
          <w:trHeight w:val="276"/>
          <w:ins w:id="9053" w:author="Chandrasekhar" w:date="2019-11-27T14:38:00Z"/>
        </w:trPr>
        <w:tc>
          <w:tcPr>
            <w:tcW w:w="2338" w:type="dxa"/>
            <w:noWrap/>
            <w:hideMark/>
          </w:tcPr>
          <w:p w14:paraId="3A7D0BB0" w14:textId="77777777" w:rsidR="00FA26F0" w:rsidRPr="000F71BC" w:rsidRDefault="00FA26F0" w:rsidP="00A63E04">
            <w:pPr>
              <w:rPr>
                <w:ins w:id="9054" w:author="Chandrasekhar" w:date="2019-11-27T14:38:00Z"/>
                <w:rFonts w:ascii="Courier New" w:hAnsi="Courier New" w:cs="Courier New"/>
                <w:color w:val="000000"/>
                <w:lang w:eastAsia="fr-FR"/>
              </w:rPr>
            </w:pPr>
            <w:ins w:id="9055" w:author="Chandrasekhar" w:date="2019-11-27T14:38:00Z">
              <w:r w:rsidRPr="000F71BC">
                <w:rPr>
                  <w:rFonts w:ascii="Courier New" w:hAnsi="Courier New" w:cs="Courier New"/>
                  <w:color w:val="000000"/>
                  <w:lang w:eastAsia="fr-FR"/>
                </w:rPr>
                <w:t>FILLVAL</w:t>
              </w:r>
            </w:ins>
          </w:p>
        </w:tc>
        <w:tc>
          <w:tcPr>
            <w:tcW w:w="3044" w:type="dxa"/>
            <w:noWrap/>
            <w:hideMark/>
          </w:tcPr>
          <w:p w14:paraId="6A364271" w14:textId="77777777" w:rsidR="00FA26F0" w:rsidRPr="000F71BC" w:rsidRDefault="00FA26F0" w:rsidP="00A63E04">
            <w:pPr>
              <w:rPr>
                <w:ins w:id="9056" w:author="Chandrasekhar" w:date="2019-11-27T14:38:00Z"/>
                <w:rFonts w:ascii="Courier New" w:hAnsi="Courier New" w:cs="Courier New"/>
                <w:color w:val="000000"/>
                <w:lang w:eastAsia="fr-FR"/>
              </w:rPr>
            </w:pPr>
            <w:ins w:id="9057" w:author="Chandrasekhar" w:date="2019-11-27T14:38:00Z">
              <w:r w:rsidRPr="000F71BC">
                <w:rPr>
                  <w:rFonts w:ascii="Courier New" w:hAnsi="Courier New" w:cs="Courier New"/>
                  <w:color w:val="000000"/>
                  <w:lang w:eastAsia="fr-FR"/>
                </w:rPr>
                <w:t>CDF_REAL4</w:t>
              </w:r>
            </w:ins>
          </w:p>
        </w:tc>
        <w:tc>
          <w:tcPr>
            <w:tcW w:w="3680" w:type="dxa"/>
            <w:noWrap/>
            <w:hideMark/>
          </w:tcPr>
          <w:p w14:paraId="3E9FCB48" w14:textId="77777777" w:rsidR="00FA26F0" w:rsidRPr="000F71BC" w:rsidRDefault="00FA26F0" w:rsidP="00A63E04">
            <w:pPr>
              <w:rPr>
                <w:ins w:id="9058" w:author="Chandrasekhar" w:date="2019-11-27T14:38:00Z"/>
                <w:rFonts w:ascii="Courier New" w:hAnsi="Courier New" w:cs="Courier New"/>
                <w:color w:val="000000"/>
                <w:lang w:eastAsia="fr-FR"/>
              </w:rPr>
            </w:pPr>
            <w:ins w:id="9059" w:author="Chandrasekhar" w:date="2019-11-27T14:38:00Z">
              <w:r w:rsidRPr="000F71BC">
                <w:rPr>
                  <w:rFonts w:ascii="Courier New" w:hAnsi="Courier New" w:cs="Courier New"/>
                  <w:color w:val="000000"/>
                  <w:lang w:eastAsia="fr-FR"/>
                </w:rPr>
                <w:t>-1,00E+31</w:t>
              </w:r>
            </w:ins>
          </w:p>
        </w:tc>
      </w:tr>
      <w:tr w:rsidR="00FA26F0" w:rsidRPr="000F71BC" w14:paraId="3218179B" w14:textId="77777777" w:rsidTr="00A63E04">
        <w:trPr>
          <w:trHeight w:val="276"/>
          <w:ins w:id="9060" w:author="Chandrasekhar" w:date="2019-11-27T14:38:00Z"/>
        </w:trPr>
        <w:tc>
          <w:tcPr>
            <w:tcW w:w="2338" w:type="dxa"/>
            <w:noWrap/>
            <w:hideMark/>
          </w:tcPr>
          <w:p w14:paraId="0F1139A6" w14:textId="77777777" w:rsidR="00FA26F0" w:rsidRPr="000F71BC" w:rsidRDefault="00FA26F0" w:rsidP="00A63E04">
            <w:pPr>
              <w:rPr>
                <w:ins w:id="9061" w:author="Chandrasekhar" w:date="2019-11-27T14:38:00Z"/>
                <w:rFonts w:ascii="Courier New" w:hAnsi="Courier New" w:cs="Courier New"/>
                <w:color w:val="000000"/>
                <w:lang w:eastAsia="fr-FR"/>
              </w:rPr>
            </w:pPr>
            <w:ins w:id="9062" w:author="Chandrasekhar" w:date="2019-11-27T14:38:00Z">
              <w:r w:rsidRPr="000F71BC">
                <w:rPr>
                  <w:rFonts w:ascii="Courier New" w:hAnsi="Courier New" w:cs="Courier New"/>
                  <w:color w:val="000000"/>
                  <w:lang w:eastAsia="fr-FR"/>
                </w:rPr>
                <w:t>FORMAT</w:t>
              </w:r>
            </w:ins>
          </w:p>
        </w:tc>
        <w:tc>
          <w:tcPr>
            <w:tcW w:w="3044" w:type="dxa"/>
            <w:noWrap/>
            <w:hideMark/>
          </w:tcPr>
          <w:p w14:paraId="22DD40C4" w14:textId="77777777" w:rsidR="00FA26F0" w:rsidRPr="000F71BC" w:rsidRDefault="00FA26F0" w:rsidP="00A63E04">
            <w:pPr>
              <w:rPr>
                <w:ins w:id="9063" w:author="Chandrasekhar" w:date="2019-11-27T14:38:00Z"/>
                <w:rFonts w:ascii="Courier New" w:hAnsi="Courier New" w:cs="Courier New"/>
                <w:color w:val="000000"/>
                <w:lang w:eastAsia="fr-FR"/>
              </w:rPr>
            </w:pPr>
            <w:ins w:id="9064" w:author="Chandrasekhar" w:date="2019-11-27T14:38:00Z">
              <w:r w:rsidRPr="000F71BC">
                <w:rPr>
                  <w:rFonts w:ascii="Courier New" w:hAnsi="Courier New" w:cs="Courier New"/>
                  <w:color w:val="000000"/>
                  <w:lang w:eastAsia="fr-FR"/>
                </w:rPr>
                <w:t>CDF_CHAR</w:t>
              </w:r>
            </w:ins>
          </w:p>
        </w:tc>
        <w:tc>
          <w:tcPr>
            <w:tcW w:w="3680" w:type="dxa"/>
            <w:noWrap/>
            <w:hideMark/>
          </w:tcPr>
          <w:p w14:paraId="1D0A602B" w14:textId="77777777" w:rsidR="00FA26F0" w:rsidRPr="000F71BC" w:rsidRDefault="00FA26F0" w:rsidP="00A63E04">
            <w:pPr>
              <w:rPr>
                <w:ins w:id="9065" w:author="Chandrasekhar" w:date="2019-11-27T14:38:00Z"/>
                <w:rFonts w:ascii="Courier New" w:hAnsi="Courier New" w:cs="Courier New"/>
                <w:color w:val="000000"/>
                <w:lang w:eastAsia="fr-FR"/>
              </w:rPr>
            </w:pPr>
            <w:ins w:id="9066" w:author="Chandrasekhar" w:date="2019-11-27T14:38:00Z">
              <w:r w:rsidRPr="000F71BC">
                <w:rPr>
                  <w:rFonts w:ascii="Courier New" w:hAnsi="Courier New" w:cs="Courier New"/>
                  <w:color w:val="000000"/>
                  <w:lang w:eastAsia="fr-FR"/>
                </w:rPr>
                <w:t>F8.3</w:t>
              </w:r>
            </w:ins>
          </w:p>
        </w:tc>
      </w:tr>
      <w:tr w:rsidR="00FA26F0" w:rsidRPr="000F71BC" w14:paraId="1CCD5341" w14:textId="77777777" w:rsidTr="00A63E04">
        <w:trPr>
          <w:trHeight w:val="276"/>
          <w:ins w:id="9067" w:author="Chandrasekhar" w:date="2019-11-27T14:38:00Z"/>
        </w:trPr>
        <w:tc>
          <w:tcPr>
            <w:tcW w:w="2338" w:type="dxa"/>
            <w:noWrap/>
            <w:hideMark/>
          </w:tcPr>
          <w:p w14:paraId="614E61CF" w14:textId="77777777" w:rsidR="00FA26F0" w:rsidRPr="000F71BC" w:rsidRDefault="00FA26F0" w:rsidP="00A63E04">
            <w:pPr>
              <w:rPr>
                <w:ins w:id="9068" w:author="Chandrasekhar" w:date="2019-11-27T14:38:00Z"/>
                <w:rFonts w:ascii="Courier New" w:hAnsi="Courier New" w:cs="Courier New"/>
                <w:color w:val="000000"/>
                <w:lang w:eastAsia="fr-FR"/>
              </w:rPr>
            </w:pPr>
            <w:ins w:id="9069" w:author="Chandrasekhar" w:date="2019-11-27T14:38:00Z">
              <w:r w:rsidRPr="000F71BC">
                <w:rPr>
                  <w:rFonts w:ascii="Courier New" w:hAnsi="Courier New" w:cs="Courier New"/>
                  <w:color w:val="000000"/>
                  <w:lang w:eastAsia="fr-FR"/>
                </w:rPr>
                <w:t>LABLAXIS</w:t>
              </w:r>
            </w:ins>
          </w:p>
        </w:tc>
        <w:tc>
          <w:tcPr>
            <w:tcW w:w="3044" w:type="dxa"/>
            <w:noWrap/>
            <w:hideMark/>
          </w:tcPr>
          <w:p w14:paraId="170B2D80" w14:textId="77777777" w:rsidR="00FA26F0" w:rsidRPr="000F71BC" w:rsidRDefault="00FA26F0" w:rsidP="00A63E04">
            <w:pPr>
              <w:rPr>
                <w:ins w:id="9070" w:author="Chandrasekhar" w:date="2019-11-27T14:38:00Z"/>
                <w:rFonts w:ascii="Courier New" w:hAnsi="Courier New" w:cs="Courier New"/>
                <w:color w:val="000000"/>
                <w:lang w:eastAsia="fr-FR"/>
              </w:rPr>
            </w:pPr>
            <w:ins w:id="9071" w:author="Chandrasekhar" w:date="2019-11-27T14:38:00Z">
              <w:r w:rsidRPr="000F71BC">
                <w:rPr>
                  <w:rFonts w:ascii="Courier New" w:hAnsi="Courier New" w:cs="Courier New"/>
                  <w:color w:val="000000"/>
                  <w:lang w:eastAsia="fr-FR"/>
                </w:rPr>
                <w:t>CDF_CHAR</w:t>
              </w:r>
            </w:ins>
          </w:p>
        </w:tc>
        <w:tc>
          <w:tcPr>
            <w:tcW w:w="3680" w:type="dxa"/>
            <w:noWrap/>
            <w:hideMark/>
          </w:tcPr>
          <w:p w14:paraId="22DD3F2D" w14:textId="77777777" w:rsidR="00FA26F0" w:rsidRPr="000F71BC" w:rsidRDefault="00FA26F0" w:rsidP="00A63E04">
            <w:pPr>
              <w:rPr>
                <w:ins w:id="9072" w:author="Chandrasekhar" w:date="2019-11-27T14:38:00Z"/>
                <w:rFonts w:ascii="Courier New" w:hAnsi="Courier New" w:cs="Courier New"/>
                <w:color w:val="000000"/>
                <w:lang w:eastAsia="fr-FR"/>
              </w:rPr>
            </w:pPr>
            <w:ins w:id="9073" w:author="Chandrasekhar" w:date="2019-11-27T14:38:00Z">
              <w:r w:rsidRPr="000F71BC">
                <w:rPr>
                  <w:rFonts w:ascii="Courier New" w:hAnsi="Courier New" w:cs="Courier New"/>
                  <w:color w:val="000000"/>
                  <w:lang w:eastAsia="fr-FR"/>
                </w:rPr>
                <w:t>T_MON_L</w:t>
              </w:r>
            </w:ins>
          </w:p>
        </w:tc>
      </w:tr>
      <w:tr w:rsidR="00FA26F0" w:rsidRPr="000F71BC" w14:paraId="01C5C937" w14:textId="77777777" w:rsidTr="00A63E04">
        <w:trPr>
          <w:trHeight w:val="276"/>
          <w:ins w:id="9074" w:author="Chandrasekhar" w:date="2019-11-27T14:38:00Z"/>
        </w:trPr>
        <w:tc>
          <w:tcPr>
            <w:tcW w:w="2338" w:type="dxa"/>
            <w:noWrap/>
            <w:hideMark/>
          </w:tcPr>
          <w:p w14:paraId="0BFF970B" w14:textId="77777777" w:rsidR="00FA26F0" w:rsidRPr="000F71BC" w:rsidRDefault="00FA26F0" w:rsidP="00A63E04">
            <w:pPr>
              <w:rPr>
                <w:ins w:id="9075" w:author="Chandrasekhar" w:date="2019-11-27T14:38:00Z"/>
                <w:rFonts w:ascii="Courier New" w:hAnsi="Courier New" w:cs="Courier New"/>
                <w:color w:val="000000"/>
                <w:lang w:eastAsia="fr-FR"/>
              </w:rPr>
            </w:pPr>
            <w:ins w:id="9076" w:author="Chandrasekhar" w:date="2019-11-27T14:38:00Z">
              <w:r w:rsidRPr="000F71BC">
                <w:rPr>
                  <w:rFonts w:ascii="Courier New" w:hAnsi="Courier New" w:cs="Courier New"/>
                  <w:color w:val="000000"/>
                  <w:lang w:eastAsia="fr-FR"/>
                </w:rPr>
                <w:t>UNITS</w:t>
              </w:r>
            </w:ins>
          </w:p>
        </w:tc>
        <w:tc>
          <w:tcPr>
            <w:tcW w:w="3044" w:type="dxa"/>
            <w:noWrap/>
            <w:hideMark/>
          </w:tcPr>
          <w:p w14:paraId="67523DD6" w14:textId="77777777" w:rsidR="00FA26F0" w:rsidRPr="000F71BC" w:rsidRDefault="00FA26F0" w:rsidP="00A63E04">
            <w:pPr>
              <w:rPr>
                <w:ins w:id="9077" w:author="Chandrasekhar" w:date="2019-11-27T14:38:00Z"/>
                <w:rFonts w:ascii="Courier New" w:hAnsi="Courier New" w:cs="Courier New"/>
                <w:color w:val="000000"/>
                <w:lang w:eastAsia="fr-FR"/>
              </w:rPr>
            </w:pPr>
            <w:ins w:id="9078" w:author="Chandrasekhar" w:date="2019-11-27T14:38:00Z">
              <w:r w:rsidRPr="000F71BC">
                <w:rPr>
                  <w:rFonts w:ascii="Courier New" w:hAnsi="Courier New" w:cs="Courier New"/>
                  <w:color w:val="000000"/>
                  <w:lang w:eastAsia="fr-FR"/>
                </w:rPr>
                <w:t>CDF_CHAR</w:t>
              </w:r>
            </w:ins>
          </w:p>
        </w:tc>
        <w:tc>
          <w:tcPr>
            <w:tcW w:w="3680" w:type="dxa"/>
            <w:noWrap/>
            <w:hideMark/>
          </w:tcPr>
          <w:p w14:paraId="591B2776" w14:textId="77777777" w:rsidR="00FA26F0" w:rsidRPr="000F71BC" w:rsidRDefault="00FA26F0" w:rsidP="00A63E04">
            <w:pPr>
              <w:rPr>
                <w:ins w:id="9079" w:author="Chandrasekhar" w:date="2019-11-27T14:38:00Z"/>
                <w:rFonts w:ascii="Courier New" w:hAnsi="Courier New" w:cs="Courier New"/>
                <w:color w:val="000000"/>
                <w:lang w:eastAsia="fr-FR"/>
              </w:rPr>
            </w:pPr>
            <w:ins w:id="9080" w:author="Chandrasekhar" w:date="2019-11-27T14:38:00Z">
              <w:r w:rsidRPr="000F71BC">
                <w:rPr>
                  <w:rFonts w:ascii="Courier New" w:hAnsi="Courier New" w:cs="Courier New"/>
                  <w:color w:val="000000"/>
                  <w:lang w:eastAsia="fr-FR"/>
                </w:rPr>
                <w:t>deg.C</w:t>
              </w:r>
            </w:ins>
          </w:p>
        </w:tc>
      </w:tr>
      <w:tr w:rsidR="00FA26F0" w:rsidRPr="000F71BC" w14:paraId="58EDC3D1" w14:textId="77777777" w:rsidTr="00A63E04">
        <w:trPr>
          <w:trHeight w:val="276"/>
          <w:ins w:id="9081" w:author="Chandrasekhar" w:date="2019-11-27T14:38:00Z"/>
        </w:trPr>
        <w:tc>
          <w:tcPr>
            <w:tcW w:w="2338" w:type="dxa"/>
            <w:noWrap/>
            <w:hideMark/>
          </w:tcPr>
          <w:p w14:paraId="1BC4F350" w14:textId="77777777" w:rsidR="00FA26F0" w:rsidRPr="000F71BC" w:rsidRDefault="00FA26F0" w:rsidP="00A63E04">
            <w:pPr>
              <w:rPr>
                <w:ins w:id="9082" w:author="Chandrasekhar" w:date="2019-11-27T14:38:00Z"/>
                <w:rFonts w:ascii="Courier New" w:hAnsi="Courier New" w:cs="Courier New"/>
                <w:color w:val="000000"/>
                <w:lang w:eastAsia="fr-FR"/>
              </w:rPr>
            </w:pPr>
            <w:ins w:id="9083" w:author="Chandrasekhar" w:date="2019-11-27T14:38:00Z">
              <w:r w:rsidRPr="000F71BC">
                <w:rPr>
                  <w:rFonts w:ascii="Courier New" w:hAnsi="Courier New" w:cs="Courier New"/>
                  <w:color w:val="000000"/>
                  <w:lang w:eastAsia="fr-FR"/>
                </w:rPr>
                <w:t>VALIDMIN</w:t>
              </w:r>
            </w:ins>
          </w:p>
        </w:tc>
        <w:tc>
          <w:tcPr>
            <w:tcW w:w="3044" w:type="dxa"/>
            <w:noWrap/>
            <w:hideMark/>
          </w:tcPr>
          <w:p w14:paraId="6DB6FD9B" w14:textId="77777777" w:rsidR="00FA26F0" w:rsidRPr="000F71BC" w:rsidRDefault="00FA26F0" w:rsidP="00A63E04">
            <w:pPr>
              <w:rPr>
                <w:ins w:id="9084" w:author="Chandrasekhar" w:date="2019-11-27T14:38:00Z"/>
                <w:rFonts w:ascii="Courier New" w:hAnsi="Courier New" w:cs="Courier New"/>
                <w:color w:val="000000"/>
                <w:lang w:eastAsia="fr-FR"/>
              </w:rPr>
            </w:pPr>
            <w:ins w:id="9085" w:author="Chandrasekhar" w:date="2019-11-27T14:38:00Z">
              <w:r w:rsidRPr="000F71BC">
                <w:rPr>
                  <w:rFonts w:ascii="Courier New" w:hAnsi="Courier New" w:cs="Courier New"/>
                  <w:color w:val="000000"/>
                  <w:lang w:eastAsia="fr-FR"/>
                </w:rPr>
                <w:t>CDF_REAL4</w:t>
              </w:r>
            </w:ins>
          </w:p>
        </w:tc>
        <w:tc>
          <w:tcPr>
            <w:tcW w:w="3680" w:type="dxa"/>
            <w:noWrap/>
            <w:hideMark/>
          </w:tcPr>
          <w:p w14:paraId="202C2756" w14:textId="77777777" w:rsidR="00FA26F0" w:rsidRPr="000F71BC" w:rsidRDefault="00FA26F0" w:rsidP="00A63E04">
            <w:pPr>
              <w:rPr>
                <w:ins w:id="9086" w:author="Chandrasekhar" w:date="2019-11-27T14:38:00Z"/>
                <w:rFonts w:ascii="Courier New" w:hAnsi="Courier New" w:cs="Courier New"/>
                <w:color w:val="000000"/>
                <w:lang w:eastAsia="fr-FR"/>
              </w:rPr>
            </w:pPr>
            <w:ins w:id="9087" w:author="Chandrasekhar" w:date="2019-11-27T14:38:00Z">
              <w:r w:rsidRPr="000F71BC">
                <w:rPr>
                  <w:rFonts w:ascii="Courier New" w:hAnsi="Courier New" w:cs="Courier New"/>
                  <w:color w:val="000000"/>
                  <w:lang w:eastAsia="fr-FR"/>
                </w:rPr>
                <w:t>-50.0</w:t>
              </w:r>
            </w:ins>
          </w:p>
        </w:tc>
      </w:tr>
      <w:tr w:rsidR="00FA26F0" w:rsidRPr="000F71BC" w14:paraId="6FF80C3F" w14:textId="77777777" w:rsidTr="00A63E04">
        <w:trPr>
          <w:trHeight w:val="276"/>
          <w:ins w:id="9088" w:author="Chandrasekhar" w:date="2019-11-27T14:38:00Z"/>
        </w:trPr>
        <w:tc>
          <w:tcPr>
            <w:tcW w:w="2338" w:type="dxa"/>
            <w:noWrap/>
            <w:hideMark/>
          </w:tcPr>
          <w:p w14:paraId="347DFDE5" w14:textId="77777777" w:rsidR="00FA26F0" w:rsidRPr="000F71BC" w:rsidRDefault="00FA26F0" w:rsidP="00A63E04">
            <w:pPr>
              <w:rPr>
                <w:ins w:id="9089" w:author="Chandrasekhar" w:date="2019-11-27T14:38:00Z"/>
                <w:rFonts w:ascii="Courier New" w:hAnsi="Courier New" w:cs="Courier New"/>
                <w:color w:val="000000"/>
                <w:lang w:eastAsia="fr-FR"/>
              </w:rPr>
            </w:pPr>
            <w:ins w:id="9090" w:author="Chandrasekhar" w:date="2019-11-27T14:38:00Z">
              <w:r w:rsidRPr="000F71BC">
                <w:rPr>
                  <w:rFonts w:ascii="Courier New" w:hAnsi="Courier New" w:cs="Courier New"/>
                  <w:color w:val="000000"/>
                  <w:lang w:eastAsia="fr-FR"/>
                </w:rPr>
                <w:t>VALIDMAX</w:t>
              </w:r>
            </w:ins>
          </w:p>
        </w:tc>
        <w:tc>
          <w:tcPr>
            <w:tcW w:w="3044" w:type="dxa"/>
            <w:noWrap/>
            <w:hideMark/>
          </w:tcPr>
          <w:p w14:paraId="60821348" w14:textId="77777777" w:rsidR="00FA26F0" w:rsidRPr="000F71BC" w:rsidRDefault="00FA26F0" w:rsidP="00A63E04">
            <w:pPr>
              <w:rPr>
                <w:ins w:id="9091" w:author="Chandrasekhar" w:date="2019-11-27T14:38:00Z"/>
                <w:rFonts w:ascii="Courier New" w:hAnsi="Courier New" w:cs="Courier New"/>
                <w:color w:val="000000"/>
                <w:lang w:eastAsia="fr-FR"/>
              </w:rPr>
            </w:pPr>
            <w:ins w:id="9092" w:author="Chandrasekhar" w:date="2019-11-27T14:38:00Z">
              <w:r w:rsidRPr="000F71BC">
                <w:rPr>
                  <w:rFonts w:ascii="Courier New" w:hAnsi="Courier New" w:cs="Courier New"/>
                  <w:color w:val="000000"/>
                  <w:lang w:eastAsia="fr-FR"/>
                </w:rPr>
                <w:t>CDF_REAL4</w:t>
              </w:r>
            </w:ins>
          </w:p>
        </w:tc>
        <w:tc>
          <w:tcPr>
            <w:tcW w:w="3680" w:type="dxa"/>
            <w:noWrap/>
            <w:hideMark/>
          </w:tcPr>
          <w:p w14:paraId="792A89DE" w14:textId="77777777" w:rsidR="00FA26F0" w:rsidRPr="000F71BC" w:rsidRDefault="00FA26F0" w:rsidP="00A63E04">
            <w:pPr>
              <w:rPr>
                <w:ins w:id="9093" w:author="Chandrasekhar" w:date="2019-11-27T14:38:00Z"/>
                <w:rFonts w:ascii="Courier New" w:hAnsi="Courier New" w:cs="Courier New"/>
                <w:color w:val="000000"/>
                <w:lang w:eastAsia="fr-FR"/>
              </w:rPr>
            </w:pPr>
            <w:ins w:id="9094" w:author="Chandrasekhar" w:date="2019-11-27T14:38:00Z">
              <w:r w:rsidRPr="000F71BC">
                <w:rPr>
                  <w:rFonts w:ascii="Courier New" w:hAnsi="Courier New" w:cs="Courier New"/>
                  <w:color w:val="000000"/>
                  <w:lang w:eastAsia="fr-FR"/>
                </w:rPr>
                <w:t>65.0</w:t>
              </w:r>
            </w:ins>
          </w:p>
        </w:tc>
      </w:tr>
      <w:tr w:rsidR="00FA26F0" w:rsidRPr="000F71BC" w14:paraId="33B8B594" w14:textId="77777777" w:rsidTr="00A63E04">
        <w:trPr>
          <w:trHeight w:val="276"/>
          <w:ins w:id="9095" w:author="Chandrasekhar" w:date="2019-11-27T14:38:00Z"/>
        </w:trPr>
        <w:tc>
          <w:tcPr>
            <w:tcW w:w="2338" w:type="dxa"/>
            <w:noWrap/>
            <w:hideMark/>
          </w:tcPr>
          <w:p w14:paraId="19FABDCE" w14:textId="77777777" w:rsidR="00FA26F0" w:rsidRPr="000F71BC" w:rsidRDefault="00FA26F0" w:rsidP="00A63E04">
            <w:pPr>
              <w:rPr>
                <w:ins w:id="9096" w:author="Chandrasekhar" w:date="2019-11-27T14:38:00Z"/>
                <w:rFonts w:ascii="Courier New" w:hAnsi="Courier New" w:cs="Courier New"/>
                <w:color w:val="000000"/>
                <w:lang w:eastAsia="fr-FR"/>
              </w:rPr>
            </w:pPr>
            <w:ins w:id="9097" w:author="Chandrasekhar" w:date="2019-11-27T14:38:00Z">
              <w:r w:rsidRPr="000F71BC">
                <w:rPr>
                  <w:rFonts w:ascii="Courier New" w:hAnsi="Courier New" w:cs="Courier New"/>
                  <w:color w:val="000000"/>
                  <w:lang w:eastAsia="fr-FR"/>
                </w:rPr>
                <w:lastRenderedPageBreak/>
                <w:t>VAR_TYPE</w:t>
              </w:r>
            </w:ins>
          </w:p>
        </w:tc>
        <w:tc>
          <w:tcPr>
            <w:tcW w:w="3044" w:type="dxa"/>
            <w:noWrap/>
            <w:hideMark/>
          </w:tcPr>
          <w:p w14:paraId="4350577C" w14:textId="77777777" w:rsidR="00FA26F0" w:rsidRPr="000F71BC" w:rsidRDefault="00FA26F0" w:rsidP="00A63E04">
            <w:pPr>
              <w:rPr>
                <w:ins w:id="9098" w:author="Chandrasekhar" w:date="2019-11-27T14:38:00Z"/>
                <w:rFonts w:ascii="Courier New" w:hAnsi="Courier New" w:cs="Courier New"/>
                <w:color w:val="000000"/>
                <w:lang w:eastAsia="fr-FR"/>
              </w:rPr>
            </w:pPr>
            <w:ins w:id="9099" w:author="Chandrasekhar" w:date="2019-11-27T14:38:00Z">
              <w:r w:rsidRPr="000F71BC">
                <w:rPr>
                  <w:rFonts w:ascii="Courier New" w:hAnsi="Courier New" w:cs="Courier New"/>
                  <w:color w:val="000000"/>
                  <w:lang w:eastAsia="fr-FR"/>
                </w:rPr>
                <w:t>CDF_CHAR</w:t>
              </w:r>
            </w:ins>
          </w:p>
        </w:tc>
        <w:tc>
          <w:tcPr>
            <w:tcW w:w="3680" w:type="dxa"/>
            <w:noWrap/>
            <w:hideMark/>
          </w:tcPr>
          <w:p w14:paraId="7C390D1B" w14:textId="77777777" w:rsidR="00FA26F0" w:rsidRPr="000F71BC" w:rsidRDefault="00FA26F0" w:rsidP="00A63E04">
            <w:pPr>
              <w:rPr>
                <w:ins w:id="9100" w:author="Chandrasekhar" w:date="2019-11-27T14:38:00Z"/>
                <w:rFonts w:ascii="Courier New" w:hAnsi="Courier New" w:cs="Courier New"/>
                <w:color w:val="000000"/>
                <w:lang w:eastAsia="fr-FR"/>
              </w:rPr>
            </w:pPr>
            <w:ins w:id="9101" w:author="Chandrasekhar" w:date="2019-11-27T14:38:00Z">
              <w:r w:rsidRPr="000F71BC">
                <w:rPr>
                  <w:rFonts w:ascii="Courier New" w:hAnsi="Courier New" w:cs="Courier New"/>
                  <w:color w:val="000000"/>
                  <w:lang w:eastAsia="fr-FR"/>
                </w:rPr>
                <w:t>support_data</w:t>
              </w:r>
            </w:ins>
          </w:p>
        </w:tc>
      </w:tr>
      <w:tr w:rsidR="00FA26F0" w:rsidRPr="000F71BC" w14:paraId="49305D56" w14:textId="77777777" w:rsidTr="00A63E04">
        <w:trPr>
          <w:trHeight w:val="276"/>
          <w:ins w:id="9102" w:author="Chandrasekhar" w:date="2019-11-27T14:38:00Z"/>
        </w:trPr>
        <w:tc>
          <w:tcPr>
            <w:tcW w:w="2338" w:type="dxa"/>
            <w:noWrap/>
            <w:hideMark/>
          </w:tcPr>
          <w:p w14:paraId="501AB07A" w14:textId="77777777" w:rsidR="00FA26F0" w:rsidRPr="000F71BC" w:rsidRDefault="00FA26F0" w:rsidP="00A63E04">
            <w:pPr>
              <w:rPr>
                <w:ins w:id="9103" w:author="Chandrasekhar" w:date="2019-11-27T14:38:00Z"/>
                <w:rFonts w:ascii="Courier New" w:hAnsi="Courier New" w:cs="Courier New"/>
                <w:color w:val="000000"/>
                <w:lang w:eastAsia="fr-FR"/>
              </w:rPr>
            </w:pPr>
            <w:ins w:id="9104" w:author="Chandrasekhar" w:date="2019-11-27T14:38:00Z">
              <w:r w:rsidRPr="000F71BC">
                <w:rPr>
                  <w:rFonts w:ascii="Courier New" w:hAnsi="Courier New" w:cs="Courier New"/>
                  <w:color w:val="000000"/>
                  <w:lang w:eastAsia="fr-FR"/>
                </w:rPr>
                <w:t>SCALETYP</w:t>
              </w:r>
            </w:ins>
          </w:p>
        </w:tc>
        <w:tc>
          <w:tcPr>
            <w:tcW w:w="3044" w:type="dxa"/>
            <w:noWrap/>
            <w:hideMark/>
          </w:tcPr>
          <w:p w14:paraId="2AF11DA0" w14:textId="77777777" w:rsidR="00FA26F0" w:rsidRPr="000F71BC" w:rsidRDefault="00FA26F0" w:rsidP="00A63E04">
            <w:pPr>
              <w:rPr>
                <w:ins w:id="9105" w:author="Chandrasekhar" w:date="2019-11-27T14:38:00Z"/>
                <w:rFonts w:ascii="Courier New" w:hAnsi="Courier New" w:cs="Courier New"/>
                <w:color w:val="000000"/>
                <w:lang w:eastAsia="fr-FR"/>
              </w:rPr>
            </w:pPr>
            <w:ins w:id="9106" w:author="Chandrasekhar" w:date="2019-11-27T14:38:00Z">
              <w:r w:rsidRPr="000F71BC">
                <w:rPr>
                  <w:rFonts w:ascii="Courier New" w:hAnsi="Courier New" w:cs="Courier New"/>
                  <w:color w:val="000000"/>
                  <w:lang w:eastAsia="fr-FR"/>
                </w:rPr>
                <w:t>CDF_CHAR</w:t>
              </w:r>
            </w:ins>
          </w:p>
        </w:tc>
        <w:tc>
          <w:tcPr>
            <w:tcW w:w="3680" w:type="dxa"/>
            <w:noWrap/>
            <w:hideMark/>
          </w:tcPr>
          <w:p w14:paraId="7F0A4CC7" w14:textId="77777777" w:rsidR="00FA26F0" w:rsidRPr="000F71BC" w:rsidRDefault="00FA26F0" w:rsidP="00A63E04">
            <w:pPr>
              <w:rPr>
                <w:ins w:id="9107" w:author="Chandrasekhar" w:date="2019-11-27T14:38:00Z"/>
                <w:rFonts w:ascii="Courier New" w:hAnsi="Courier New" w:cs="Courier New"/>
                <w:color w:val="000000"/>
                <w:lang w:eastAsia="fr-FR"/>
              </w:rPr>
            </w:pPr>
            <w:ins w:id="9108" w:author="Chandrasekhar" w:date="2019-11-27T14:38:00Z">
              <w:r w:rsidRPr="000F71BC">
                <w:rPr>
                  <w:rFonts w:ascii="Courier New" w:hAnsi="Courier New" w:cs="Courier New"/>
                  <w:color w:val="000000"/>
                  <w:lang w:eastAsia="fr-FR"/>
                </w:rPr>
                <w:t>linear</w:t>
              </w:r>
            </w:ins>
          </w:p>
        </w:tc>
      </w:tr>
      <w:tr w:rsidR="00FA26F0" w:rsidRPr="000F71BC" w14:paraId="6D6B9649" w14:textId="77777777" w:rsidTr="00A63E04">
        <w:trPr>
          <w:trHeight w:val="276"/>
          <w:ins w:id="9109" w:author="Chandrasekhar" w:date="2019-11-27T14:38:00Z"/>
        </w:trPr>
        <w:tc>
          <w:tcPr>
            <w:tcW w:w="2338" w:type="dxa"/>
            <w:noWrap/>
            <w:hideMark/>
          </w:tcPr>
          <w:p w14:paraId="5F798D93" w14:textId="77777777" w:rsidR="00FA26F0" w:rsidRPr="000F71BC" w:rsidRDefault="00FA26F0" w:rsidP="00A63E04">
            <w:pPr>
              <w:rPr>
                <w:ins w:id="9110" w:author="Chandrasekhar" w:date="2019-11-27T14:38:00Z"/>
                <w:rFonts w:ascii="Courier New" w:hAnsi="Courier New" w:cs="Courier New"/>
                <w:color w:val="000000"/>
                <w:lang w:eastAsia="fr-FR"/>
              </w:rPr>
            </w:pPr>
            <w:ins w:id="9111" w:author="Chandrasekhar" w:date="2019-11-27T14:38:00Z">
              <w:r w:rsidRPr="000F71BC">
                <w:rPr>
                  <w:rFonts w:ascii="Courier New" w:hAnsi="Courier New" w:cs="Courier New"/>
                  <w:color w:val="000000"/>
                  <w:lang w:eastAsia="fr-FR"/>
                </w:rPr>
                <w:t>SCALEMIN</w:t>
              </w:r>
            </w:ins>
          </w:p>
        </w:tc>
        <w:tc>
          <w:tcPr>
            <w:tcW w:w="3044" w:type="dxa"/>
            <w:noWrap/>
            <w:hideMark/>
          </w:tcPr>
          <w:p w14:paraId="5539185E" w14:textId="77777777" w:rsidR="00FA26F0" w:rsidRPr="000F71BC" w:rsidRDefault="00FA26F0" w:rsidP="00A63E04">
            <w:pPr>
              <w:rPr>
                <w:ins w:id="9112" w:author="Chandrasekhar" w:date="2019-11-27T14:38:00Z"/>
                <w:rFonts w:ascii="Courier New" w:hAnsi="Courier New" w:cs="Courier New"/>
                <w:color w:val="000000"/>
                <w:lang w:eastAsia="fr-FR"/>
              </w:rPr>
            </w:pPr>
            <w:ins w:id="9113" w:author="Chandrasekhar" w:date="2019-11-27T14:38:00Z">
              <w:r w:rsidRPr="000F71BC">
                <w:rPr>
                  <w:rFonts w:ascii="Courier New" w:hAnsi="Courier New" w:cs="Courier New"/>
                  <w:color w:val="000000"/>
                  <w:lang w:eastAsia="fr-FR"/>
                </w:rPr>
                <w:t>CDF_REAL4</w:t>
              </w:r>
            </w:ins>
          </w:p>
        </w:tc>
        <w:tc>
          <w:tcPr>
            <w:tcW w:w="3680" w:type="dxa"/>
            <w:noWrap/>
            <w:hideMark/>
          </w:tcPr>
          <w:p w14:paraId="0A68B16F" w14:textId="77777777" w:rsidR="00FA26F0" w:rsidRPr="000F71BC" w:rsidRDefault="00FA26F0" w:rsidP="00A63E04">
            <w:pPr>
              <w:rPr>
                <w:ins w:id="9114" w:author="Chandrasekhar" w:date="2019-11-27T14:38:00Z"/>
                <w:rFonts w:ascii="Courier New" w:hAnsi="Courier New" w:cs="Courier New"/>
                <w:color w:val="000000"/>
                <w:lang w:eastAsia="fr-FR"/>
              </w:rPr>
            </w:pPr>
            <w:ins w:id="9115" w:author="Chandrasekhar" w:date="2019-11-27T14:38:00Z">
              <w:r w:rsidRPr="000F71BC">
                <w:rPr>
                  <w:rFonts w:ascii="Courier New" w:hAnsi="Courier New" w:cs="Courier New"/>
                  <w:color w:val="000000"/>
                  <w:lang w:eastAsia="fr-FR"/>
                </w:rPr>
                <w:t>-100.0</w:t>
              </w:r>
            </w:ins>
          </w:p>
        </w:tc>
      </w:tr>
      <w:tr w:rsidR="00FA26F0" w:rsidRPr="000F71BC" w14:paraId="572E9E54" w14:textId="77777777" w:rsidTr="00A63E04">
        <w:trPr>
          <w:trHeight w:val="276"/>
          <w:ins w:id="9116" w:author="Chandrasekhar" w:date="2019-11-27T14:38:00Z"/>
        </w:trPr>
        <w:tc>
          <w:tcPr>
            <w:tcW w:w="2338" w:type="dxa"/>
            <w:noWrap/>
            <w:hideMark/>
          </w:tcPr>
          <w:p w14:paraId="537159BE" w14:textId="77777777" w:rsidR="00FA26F0" w:rsidRPr="000F71BC" w:rsidRDefault="00FA26F0" w:rsidP="00A63E04">
            <w:pPr>
              <w:rPr>
                <w:ins w:id="9117" w:author="Chandrasekhar" w:date="2019-11-27T14:38:00Z"/>
                <w:rFonts w:ascii="Courier New" w:hAnsi="Courier New" w:cs="Courier New"/>
                <w:color w:val="000000"/>
                <w:lang w:eastAsia="fr-FR"/>
              </w:rPr>
            </w:pPr>
            <w:ins w:id="9118" w:author="Chandrasekhar" w:date="2019-11-27T14:38:00Z">
              <w:r w:rsidRPr="000F71BC">
                <w:rPr>
                  <w:rFonts w:ascii="Courier New" w:hAnsi="Courier New" w:cs="Courier New"/>
                  <w:color w:val="000000"/>
                  <w:lang w:eastAsia="fr-FR"/>
                </w:rPr>
                <w:t>SCALEMAX</w:t>
              </w:r>
            </w:ins>
          </w:p>
        </w:tc>
        <w:tc>
          <w:tcPr>
            <w:tcW w:w="3044" w:type="dxa"/>
            <w:noWrap/>
            <w:hideMark/>
          </w:tcPr>
          <w:p w14:paraId="3E8CA52A" w14:textId="77777777" w:rsidR="00FA26F0" w:rsidRPr="000F71BC" w:rsidRDefault="00FA26F0" w:rsidP="00A63E04">
            <w:pPr>
              <w:rPr>
                <w:ins w:id="9119" w:author="Chandrasekhar" w:date="2019-11-27T14:38:00Z"/>
                <w:rFonts w:ascii="Courier New" w:hAnsi="Courier New" w:cs="Courier New"/>
                <w:color w:val="000000"/>
                <w:lang w:eastAsia="fr-FR"/>
              </w:rPr>
            </w:pPr>
            <w:ins w:id="9120" w:author="Chandrasekhar" w:date="2019-11-27T14:38:00Z">
              <w:r w:rsidRPr="000F71BC">
                <w:rPr>
                  <w:rFonts w:ascii="Courier New" w:hAnsi="Courier New" w:cs="Courier New"/>
                  <w:color w:val="000000"/>
                  <w:lang w:eastAsia="fr-FR"/>
                </w:rPr>
                <w:t>CDF_REAL4</w:t>
              </w:r>
            </w:ins>
          </w:p>
        </w:tc>
        <w:tc>
          <w:tcPr>
            <w:tcW w:w="3680" w:type="dxa"/>
            <w:noWrap/>
            <w:hideMark/>
          </w:tcPr>
          <w:p w14:paraId="34A91F9D" w14:textId="77777777" w:rsidR="00FA26F0" w:rsidRPr="000F71BC" w:rsidRDefault="00FA26F0" w:rsidP="00A63E04">
            <w:pPr>
              <w:rPr>
                <w:ins w:id="9121" w:author="Chandrasekhar" w:date="2019-11-27T14:38:00Z"/>
                <w:rFonts w:ascii="Courier New" w:hAnsi="Courier New" w:cs="Courier New"/>
                <w:color w:val="000000"/>
                <w:lang w:eastAsia="fr-FR"/>
              </w:rPr>
            </w:pPr>
            <w:ins w:id="9122" w:author="Chandrasekhar" w:date="2019-11-27T14:38:00Z">
              <w:r w:rsidRPr="000F71BC">
                <w:rPr>
                  <w:rFonts w:ascii="Courier New" w:hAnsi="Courier New" w:cs="Courier New"/>
                  <w:color w:val="000000"/>
                  <w:lang w:eastAsia="fr-FR"/>
                </w:rPr>
                <w:t>100.0</w:t>
              </w:r>
            </w:ins>
          </w:p>
        </w:tc>
      </w:tr>
    </w:tbl>
    <w:p w14:paraId="327CE39E" w14:textId="77777777" w:rsidR="00FA26F0" w:rsidRDefault="00FA26F0" w:rsidP="00FA26F0">
      <w:pPr>
        <w:rPr>
          <w:ins w:id="912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2D8F76C" w14:textId="77777777" w:rsidTr="00A63E04">
        <w:trPr>
          <w:trHeight w:val="276"/>
          <w:ins w:id="9124" w:author="Chandrasekhar" w:date="2019-11-27T14:38:00Z"/>
        </w:trPr>
        <w:tc>
          <w:tcPr>
            <w:tcW w:w="2338" w:type="dxa"/>
            <w:shd w:val="clear" w:color="auto" w:fill="00FFFF"/>
            <w:noWrap/>
            <w:hideMark/>
          </w:tcPr>
          <w:p w14:paraId="7C34FBD6" w14:textId="77777777" w:rsidR="00FA26F0" w:rsidRPr="000F71BC" w:rsidRDefault="00FA26F0" w:rsidP="00A63E04">
            <w:pPr>
              <w:rPr>
                <w:ins w:id="9125" w:author="Chandrasekhar" w:date="2019-11-27T14:38:00Z"/>
                <w:rFonts w:ascii="Courier New" w:hAnsi="Courier New" w:cs="Courier New"/>
                <w:color w:val="000000"/>
                <w:lang w:eastAsia="fr-FR"/>
              </w:rPr>
            </w:pPr>
            <w:ins w:id="912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7AE3FF9" w14:textId="77777777" w:rsidR="00FA26F0" w:rsidRPr="000F71BC" w:rsidRDefault="00FA26F0" w:rsidP="00A63E04">
            <w:pPr>
              <w:rPr>
                <w:ins w:id="9127" w:author="Chandrasekhar" w:date="2019-11-27T14:38:00Z"/>
                <w:rFonts w:ascii="Courier New" w:hAnsi="Courier New" w:cs="Courier New"/>
                <w:color w:val="000000"/>
                <w:lang w:val="en-US" w:eastAsia="fr-FR"/>
              </w:rPr>
            </w:pPr>
            <w:ins w:id="9128" w:author="Chandrasekhar" w:date="2019-11-27T14:38:00Z">
              <w:r w:rsidRPr="000F71BC">
                <w:rPr>
                  <w:rFonts w:ascii="Courier New" w:hAnsi="Courier New" w:cs="Courier New"/>
                  <w:color w:val="000000"/>
                  <w:lang w:eastAsia="fr-FR"/>
                </w:rPr>
                <w:t>T1_HEATHER</w:t>
              </w:r>
            </w:ins>
          </w:p>
        </w:tc>
      </w:tr>
      <w:tr w:rsidR="00FA26F0" w:rsidRPr="000F71BC" w14:paraId="37EC1600" w14:textId="77777777" w:rsidTr="00A63E04">
        <w:trPr>
          <w:trHeight w:val="276"/>
          <w:ins w:id="9129" w:author="Chandrasekhar" w:date="2019-11-27T14:38:00Z"/>
        </w:trPr>
        <w:tc>
          <w:tcPr>
            <w:tcW w:w="2338" w:type="dxa"/>
            <w:shd w:val="clear" w:color="auto" w:fill="00FFFF"/>
            <w:noWrap/>
            <w:hideMark/>
          </w:tcPr>
          <w:p w14:paraId="2898940C" w14:textId="77777777" w:rsidR="00FA26F0" w:rsidRPr="000F71BC" w:rsidRDefault="00FA26F0" w:rsidP="00A63E04">
            <w:pPr>
              <w:rPr>
                <w:ins w:id="9130" w:author="Chandrasekhar" w:date="2019-11-27T14:38:00Z"/>
                <w:rFonts w:ascii="Courier New" w:hAnsi="Courier New" w:cs="Courier New"/>
                <w:color w:val="000000"/>
                <w:lang w:eastAsia="fr-FR"/>
              </w:rPr>
            </w:pPr>
            <w:ins w:id="913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074517A" w14:textId="77777777" w:rsidR="00FA26F0" w:rsidRPr="000F71BC" w:rsidRDefault="00FA26F0" w:rsidP="00A63E04">
            <w:pPr>
              <w:rPr>
                <w:ins w:id="9132" w:author="Chandrasekhar" w:date="2019-11-27T14:38:00Z"/>
                <w:rFonts w:ascii="Courier New" w:hAnsi="Courier New" w:cs="Courier New"/>
                <w:color w:val="000000"/>
                <w:lang w:eastAsia="fr-FR"/>
              </w:rPr>
            </w:pPr>
            <w:ins w:id="913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096662E1" w14:textId="77777777" w:rsidR="00FA26F0" w:rsidRPr="000F71BC" w:rsidRDefault="00FA26F0" w:rsidP="00A63E04">
            <w:pPr>
              <w:rPr>
                <w:ins w:id="9134" w:author="Chandrasekhar" w:date="2019-11-27T14:38:00Z"/>
                <w:rFonts w:ascii="Courier New" w:hAnsi="Courier New" w:cs="Courier New"/>
                <w:color w:val="000000"/>
                <w:lang w:eastAsia="fr-FR"/>
              </w:rPr>
            </w:pPr>
            <w:ins w:id="9135" w:author="Chandrasekhar" w:date="2019-11-27T14:38:00Z">
              <w:r w:rsidRPr="000F71BC">
                <w:rPr>
                  <w:rFonts w:ascii="Courier New" w:hAnsi="Courier New" w:cs="Courier New"/>
                  <w:color w:val="000000"/>
                  <w:lang w:eastAsia="fr-FR"/>
                </w:rPr>
                <w:t>Value</w:t>
              </w:r>
            </w:ins>
          </w:p>
        </w:tc>
      </w:tr>
      <w:tr w:rsidR="00FA26F0" w:rsidRPr="000F71BC" w14:paraId="78590682" w14:textId="77777777" w:rsidTr="00A63E04">
        <w:trPr>
          <w:trHeight w:val="276"/>
          <w:ins w:id="9136" w:author="Chandrasekhar" w:date="2019-11-27T14:38:00Z"/>
        </w:trPr>
        <w:tc>
          <w:tcPr>
            <w:tcW w:w="2338" w:type="dxa"/>
            <w:noWrap/>
            <w:hideMark/>
          </w:tcPr>
          <w:p w14:paraId="7714CF2F" w14:textId="77777777" w:rsidR="00FA26F0" w:rsidRPr="000F71BC" w:rsidRDefault="00FA26F0" w:rsidP="00A63E04">
            <w:pPr>
              <w:rPr>
                <w:ins w:id="9137" w:author="Chandrasekhar" w:date="2019-11-27T14:38:00Z"/>
                <w:rFonts w:ascii="Courier New" w:hAnsi="Courier New" w:cs="Courier New"/>
                <w:color w:val="000000"/>
                <w:lang w:eastAsia="fr-FR"/>
              </w:rPr>
            </w:pPr>
            <w:ins w:id="9138" w:author="Chandrasekhar" w:date="2019-11-27T14:38:00Z">
              <w:r w:rsidRPr="000F71BC">
                <w:rPr>
                  <w:rFonts w:ascii="Courier New" w:hAnsi="Courier New" w:cs="Courier New"/>
                  <w:color w:val="000000"/>
                  <w:lang w:eastAsia="fr-FR"/>
                </w:rPr>
                <w:t>CATDESC</w:t>
              </w:r>
            </w:ins>
          </w:p>
        </w:tc>
        <w:tc>
          <w:tcPr>
            <w:tcW w:w="3044" w:type="dxa"/>
            <w:noWrap/>
            <w:hideMark/>
          </w:tcPr>
          <w:p w14:paraId="745D23AD" w14:textId="77777777" w:rsidR="00FA26F0" w:rsidRPr="000F71BC" w:rsidRDefault="00FA26F0" w:rsidP="00A63E04">
            <w:pPr>
              <w:rPr>
                <w:ins w:id="9139" w:author="Chandrasekhar" w:date="2019-11-27T14:38:00Z"/>
                <w:rFonts w:ascii="Courier New" w:hAnsi="Courier New" w:cs="Courier New"/>
                <w:color w:val="000000"/>
                <w:lang w:eastAsia="fr-FR"/>
              </w:rPr>
            </w:pPr>
            <w:ins w:id="9140" w:author="Chandrasekhar" w:date="2019-11-27T14:38:00Z">
              <w:r w:rsidRPr="000F71BC">
                <w:rPr>
                  <w:rFonts w:ascii="Courier New" w:hAnsi="Courier New" w:cs="Courier New"/>
                  <w:color w:val="000000"/>
                  <w:lang w:eastAsia="fr-FR"/>
                </w:rPr>
                <w:t>CDF_CHAR</w:t>
              </w:r>
            </w:ins>
          </w:p>
        </w:tc>
        <w:tc>
          <w:tcPr>
            <w:tcW w:w="3680" w:type="dxa"/>
            <w:noWrap/>
            <w:hideMark/>
          </w:tcPr>
          <w:p w14:paraId="342E8960" w14:textId="77777777" w:rsidR="00FA26F0" w:rsidRPr="000F71BC" w:rsidRDefault="00FA26F0" w:rsidP="00A63E04">
            <w:pPr>
              <w:rPr>
                <w:ins w:id="9141" w:author="Chandrasekhar" w:date="2019-11-27T14:38:00Z"/>
                <w:rFonts w:ascii="Courier New" w:hAnsi="Courier New" w:cs="Courier New"/>
                <w:color w:val="000000"/>
                <w:lang w:val="en-US" w:eastAsia="fr-FR"/>
              </w:rPr>
            </w:pPr>
            <w:ins w:id="9142" w:author="Chandrasekhar" w:date="2019-11-27T14:38:00Z">
              <w:r w:rsidRPr="000F71BC">
                <w:rPr>
                  <w:rFonts w:ascii="Courier New" w:hAnsi="Courier New" w:cs="Courier New"/>
                  <w:color w:val="000000"/>
                  <w:lang w:val="en-US" w:eastAsia="fr-FR"/>
                </w:rPr>
                <w:t>PAS CEM Operationnal heater temp1</w:t>
              </w:r>
            </w:ins>
          </w:p>
        </w:tc>
      </w:tr>
      <w:tr w:rsidR="00FA26F0" w:rsidRPr="000F71BC" w14:paraId="6FD201A5" w14:textId="77777777" w:rsidTr="00A63E04">
        <w:trPr>
          <w:trHeight w:val="276"/>
          <w:ins w:id="9143" w:author="Chandrasekhar" w:date="2019-11-27T14:38:00Z"/>
        </w:trPr>
        <w:tc>
          <w:tcPr>
            <w:tcW w:w="2338" w:type="dxa"/>
            <w:noWrap/>
            <w:hideMark/>
          </w:tcPr>
          <w:p w14:paraId="0A5B92E1" w14:textId="77777777" w:rsidR="00FA26F0" w:rsidRPr="000F71BC" w:rsidRDefault="00FA26F0" w:rsidP="00A63E04">
            <w:pPr>
              <w:rPr>
                <w:ins w:id="9144" w:author="Chandrasekhar" w:date="2019-11-27T14:38:00Z"/>
                <w:rFonts w:ascii="Courier New" w:hAnsi="Courier New" w:cs="Courier New"/>
                <w:color w:val="000000"/>
                <w:lang w:eastAsia="fr-FR"/>
              </w:rPr>
            </w:pPr>
            <w:ins w:id="9145" w:author="Chandrasekhar" w:date="2019-11-27T14:38:00Z">
              <w:r w:rsidRPr="000F71BC">
                <w:rPr>
                  <w:rFonts w:ascii="Courier New" w:hAnsi="Courier New" w:cs="Courier New"/>
                  <w:color w:val="000000"/>
                  <w:lang w:eastAsia="fr-FR"/>
                </w:rPr>
                <w:t>DEPEND_0</w:t>
              </w:r>
            </w:ins>
          </w:p>
        </w:tc>
        <w:tc>
          <w:tcPr>
            <w:tcW w:w="3044" w:type="dxa"/>
            <w:noWrap/>
            <w:hideMark/>
          </w:tcPr>
          <w:p w14:paraId="761E79B5" w14:textId="77777777" w:rsidR="00FA26F0" w:rsidRPr="000F71BC" w:rsidRDefault="00FA26F0" w:rsidP="00A63E04">
            <w:pPr>
              <w:rPr>
                <w:ins w:id="9146" w:author="Chandrasekhar" w:date="2019-11-27T14:38:00Z"/>
                <w:rFonts w:ascii="Courier New" w:hAnsi="Courier New" w:cs="Courier New"/>
                <w:color w:val="000000"/>
                <w:lang w:eastAsia="fr-FR"/>
              </w:rPr>
            </w:pPr>
            <w:ins w:id="9147" w:author="Chandrasekhar" w:date="2019-11-27T14:38:00Z">
              <w:r w:rsidRPr="000F71BC">
                <w:rPr>
                  <w:rFonts w:ascii="Courier New" w:hAnsi="Courier New" w:cs="Courier New"/>
                  <w:color w:val="000000"/>
                  <w:lang w:eastAsia="fr-FR"/>
                </w:rPr>
                <w:t>CDF_CHAR</w:t>
              </w:r>
            </w:ins>
          </w:p>
        </w:tc>
        <w:tc>
          <w:tcPr>
            <w:tcW w:w="3680" w:type="dxa"/>
            <w:noWrap/>
            <w:hideMark/>
          </w:tcPr>
          <w:p w14:paraId="0A3008E5" w14:textId="77777777" w:rsidR="00FA26F0" w:rsidRPr="000F71BC" w:rsidRDefault="00FA26F0" w:rsidP="00A63E04">
            <w:pPr>
              <w:rPr>
                <w:ins w:id="9148" w:author="Chandrasekhar" w:date="2019-11-27T14:38:00Z"/>
                <w:rFonts w:ascii="Courier New" w:hAnsi="Courier New" w:cs="Courier New"/>
                <w:color w:val="000000"/>
                <w:lang w:eastAsia="fr-FR"/>
              </w:rPr>
            </w:pPr>
            <w:ins w:id="9149" w:author="Chandrasekhar" w:date="2019-11-27T14:38:00Z">
              <w:r w:rsidRPr="000F71BC">
                <w:rPr>
                  <w:rFonts w:ascii="Courier New" w:hAnsi="Courier New" w:cs="Courier New"/>
                  <w:color w:val="000000"/>
                  <w:lang w:eastAsia="fr-FR"/>
                </w:rPr>
                <w:t>Epoch</w:t>
              </w:r>
            </w:ins>
          </w:p>
        </w:tc>
      </w:tr>
      <w:tr w:rsidR="00FA26F0" w:rsidRPr="000F71BC" w14:paraId="7047B667" w14:textId="77777777" w:rsidTr="00A63E04">
        <w:trPr>
          <w:trHeight w:val="276"/>
          <w:ins w:id="9150" w:author="Chandrasekhar" w:date="2019-11-27T14:38:00Z"/>
        </w:trPr>
        <w:tc>
          <w:tcPr>
            <w:tcW w:w="2338" w:type="dxa"/>
            <w:noWrap/>
            <w:hideMark/>
          </w:tcPr>
          <w:p w14:paraId="66960994" w14:textId="77777777" w:rsidR="00FA26F0" w:rsidRPr="000F71BC" w:rsidRDefault="00FA26F0" w:rsidP="00A63E04">
            <w:pPr>
              <w:rPr>
                <w:ins w:id="9151" w:author="Chandrasekhar" w:date="2019-11-27T14:38:00Z"/>
                <w:rFonts w:ascii="Courier New" w:hAnsi="Courier New" w:cs="Courier New"/>
                <w:color w:val="000000"/>
                <w:lang w:eastAsia="fr-FR"/>
              </w:rPr>
            </w:pPr>
            <w:ins w:id="9152" w:author="Chandrasekhar" w:date="2019-11-27T14:38:00Z">
              <w:r w:rsidRPr="000F71BC">
                <w:rPr>
                  <w:rFonts w:ascii="Courier New" w:hAnsi="Courier New" w:cs="Courier New"/>
                  <w:color w:val="000000"/>
                  <w:lang w:eastAsia="fr-FR"/>
                </w:rPr>
                <w:t>FIELDNAM</w:t>
              </w:r>
            </w:ins>
          </w:p>
        </w:tc>
        <w:tc>
          <w:tcPr>
            <w:tcW w:w="3044" w:type="dxa"/>
            <w:noWrap/>
            <w:hideMark/>
          </w:tcPr>
          <w:p w14:paraId="24FA6FAC" w14:textId="77777777" w:rsidR="00FA26F0" w:rsidRPr="000F71BC" w:rsidRDefault="00FA26F0" w:rsidP="00A63E04">
            <w:pPr>
              <w:rPr>
                <w:ins w:id="9153" w:author="Chandrasekhar" w:date="2019-11-27T14:38:00Z"/>
                <w:rFonts w:ascii="Courier New" w:hAnsi="Courier New" w:cs="Courier New"/>
                <w:color w:val="000000"/>
                <w:lang w:eastAsia="fr-FR"/>
              </w:rPr>
            </w:pPr>
            <w:ins w:id="9154" w:author="Chandrasekhar" w:date="2019-11-27T14:38:00Z">
              <w:r w:rsidRPr="000F71BC">
                <w:rPr>
                  <w:rFonts w:ascii="Courier New" w:hAnsi="Courier New" w:cs="Courier New"/>
                  <w:color w:val="000000"/>
                  <w:lang w:eastAsia="fr-FR"/>
                </w:rPr>
                <w:t>CDF_CHAR</w:t>
              </w:r>
            </w:ins>
          </w:p>
        </w:tc>
        <w:tc>
          <w:tcPr>
            <w:tcW w:w="3680" w:type="dxa"/>
            <w:noWrap/>
            <w:hideMark/>
          </w:tcPr>
          <w:p w14:paraId="369AEB75" w14:textId="77777777" w:rsidR="00FA26F0" w:rsidRPr="000F71BC" w:rsidRDefault="00FA26F0" w:rsidP="00A63E04">
            <w:pPr>
              <w:rPr>
                <w:ins w:id="9155" w:author="Chandrasekhar" w:date="2019-11-27T14:38:00Z"/>
                <w:rFonts w:ascii="Courier New" w:hAnsi="Courier New" w:cs="Courier New"/>
                <w:color w:val="000000"/>
                <w:lang w:eastAsia="fr-FR"/>
              </w:rPr>
            </w:pPr>
            <w:ins w:id="9156" w:author="Chandrasekhar" w:date="2019-11-27T14:38:00Z">
              <w:r w:rsidRPr="000F71BC">
                <w:rPr>
                  <w:rFonts w:ascii="Courier New" w:hAnsi="Courier New" w:cs="Courier New"/>
                  <w:color w:val="000000"/>
                  <w:lang w:eastAsia="fr-FR"/>
                </w:rPr>
                <w:t>T1_HEATHER</w:t>
              </w:r>
            </w:ins>
          </w:p>
        </w:tc>
      </w:tr>
      <w:tr w:rsidR="00FA26F0" w:rsidRPr="000F71BC" w14:paraId="78F8BBAA" w14:textId="77777777" w:rsidTr="00A63E04">
        <w:trPr>
          <w:trHeight w:val="276"/>
          <w:ins w:id="9157" w:author="Chandrasekhar" w:date="2019-11-27T14:38:00Z"/>
        </w:trPr>
        <w:tc>
          <w:tcPr>
            <w:tcW w:w="2338" w:type="dxa"/>
            <w:noWrap/>
            <w:hideMark/>
          </w:tcPr>
          <w:p w14:paraId="0A2D7187" w14:textId="77777777" w:rsidR="00FA26F0" w:rsidRPr="000F71BC" w:rsidRDefault="00FA26F0" w:rsidP="00A63E04">
            <w:pPr>
              <w:rPr>
                <w:ins w:id="9158" w:author="Chandrasekhar" w:date="2019-11-27T14:38:00Z"/>
                <w:rFonts w:ascii="Courier New" w:hAnsi="Courier New" w:cs="Courier New"/>
                <w:color w:val="000000"/>
                <w:lang w:eastAsia="fr-FR"/>
              </w:rPr>
            </w:pPr>
            <w:ins w:id="9159" w:author="Chandrasekhar" w:date="2019-11-27T14:38:00Z">
              <w:r w:rsidRPr="000F71BC">
                <w:rPr>
                  <w:rFonts w:ascii="Courier New" w:hAnsi="Courier New" w:cs="Courier New"/>
                  <w:color w:val="000000"/>
                  <w:lang w:eastAsia="fr-FR"/>
                </w:rPr>
                <w:t>FILLVAL</w:t>
              </w:r>
            </w:ins>
          </w:p>
        </w:tc>
        <w:tc>
          <w:tcPr>
            <w:tcW w:w="3044" w:type="dxa"/>
            <w:noWrap/>
            <w:hideMark/>
          </w:tcPr>
          <w:p w14:paraId="0C68EEEF" w14:textId="77777777" w:rsidR="00FA26F0" w:rsidRPr="000F71BC" w:rsidRDefault="00FA26F0" w:rsidP="00A63E04">
            <w:pPr>
              <w:rPr>
                <w:ins w:id="9160" w:author="Chandrasekhar" w:date="2019-11-27T14:38:00Z"/>
                <w:rFonts w:ascii="Courier New" w:hAnsi="Courier New" w:cs="Courier New"/>
                <w:color w:val="000000"/>
                <w:lang w:eastAsia="fr-FR"/>
              </w:rPr>
            </w:pPr>
            <w:ins w:id="9161" w:author="Chandrasekhar" w:date="2019-11-27T14:38:00Z">
              <w:r w:rsidRPr="000F71BC">
                <w:rPr>
                  <w:rFonts w:ascii="Courier New" w:hAnsi="Courier New" w:cs="Courier New"/>
                  <w:color w:val="000000"/>
                  <w:lang w:eastAsia="fr-FR"/>
                </w:rPr>
                <w:t>CDF_REAL4</w:t>
              </w:r>
            </w:ins>
          </w:p>
        </w:tc>
        <w:tc>
          <w:tcPr>
            <w:tcW w:w="3680" w:type="dxa"/>
            <w:noWrap/>
            <w:hideMark/>
          </w:tcPr>
          <w:p w14:paraId="30A304B7" w14:textId="77777777" w:rsidR="00FA26F0" w:rsidRPr="000F71BC" w:rsidRDefault="00FA26F0" w:rsidP="00A63E04">
            <w:pPr>
              <w:rPr>
                <w:ins w:id="9162" w:author="Chandrasekhar" w:date="2019-11-27T14:38:00Z"/>
                <w:rFonts w:ascii="Courier New" w:hAnsi="Courier New" w:cs="Courier New"/>
                <w:color w:val="000000"/>
                <w:lang w:eastAsia="fr-FR"/>
              </w:rPr>
            </w:pPr>
            <w:ins w:id="9163" w:author="Chandrasekhar" w:date="2019-11-27T14:38:00Z">
              <w:r w:rsidRPr="000F71BC">
                <w:rPr>
                  <w:rFonts w:ascii="Courier New" w:hAnsi="Courier New" w:cs="Courier New"/>
                  <w:color w:val="000000"/>
                  <w:lang w:eastAsia="fr-FR"/>
                </w:rPr>
                <w:t>-1,00E+31</w:t>
              </w:r>
            </w:ins>
          </w:p>
        </w:tc>
      </w:tr>
      <w:tr w:rsidR="00FA26F0" w:rsidRPr="000F71BC" w14:paraId="10ED6E29" w14:textId="77777777" w:rsidTr="00A63E04">
        <w:trPr>
          <w:trHeight w:val="276"/>
          <w:ins w:id="9164" w:author="Chandrasekhar" w:date="2019-11-27T14:38:00Z"/>
        </w:trPr>
        <w:tc>
          <w:tcPr>
            <w:tcW w:w="2338" w:type="dxa"/>
            <w:noWrap/>
            <w:hideMark/>
          </w:tcPr>
          <w:p w14:paraId="79446B21" w14:textId="77777777" w:rsidR="00FA26F0" w:rsidRPr="000F71BC" w:rsidRDefault="00FA26F0" w:rsidP="00A63E04">
            <w:pPr>
              <w:rPr>
                <w:ins w:id="9165" w:author="Chandrasekhar" w:date="2019-11-27T14:38:00Z"/>
                <w:rFonts w:ascii="Courier New" w:hAnsi="Courier New" w:cs="Courier New"/>
                <w:color w:val="000000"/>
                <w:lang w:eastAsia="fr-FR"/>
              </w:rPr>
            </w:pPr>
            <w:ins w:id="9166" w:author="Chandrasekhar" w:date="2019-11-27T14:38:00Z">
              <w:r w:rsidRPr="000F71BC">
                <w:rPr>
                  <w:rFonts w:ascii="Courier New" w:hAnsi="Courier New" w:cs="Courier New"/>
                  <w:color w:val="000000"/>
                  <w:lang w:eastAsia="fr-FR"/>
                </w:rPr>
                <w:t>FORMAT</w:t>
              </w:r>
            </w:ins>
          </w:p>
        </w:tc>
        <w:tc>
          <w:tcPr>
            <w:tcW w:w="3044" w:type="dxa"/>
            <w:noWrap/>
            <w:hideMark/>
          </w:tcPr>
          <w:p w14:paraId="50CED34A" w14:textId="77777777" w:rsidR="00FA26F0" w:rsidRPr="000F71BC" w:rsidRDefault="00FA26F0" w:rsidP="00A63E04">
            <w:pPr>
              <w:rPr>
                <w:ins w:id="9167" w:author="Chandrasekhar" w:date="2019-11-27T14:38:00Z"/>
                <w:rFonts w:ascii="Courier New" w:hAnsi="Courier New" w:cs="Courier New"/>
                <w:color w:val="000000"/>
                <w:lang w:eastAsia="fr-FR"/>
              </w:rPr>
            </w:pPr>
            <w:ins w:id="9168" w:author="Chandrasekhar" w:date="2019-11-27T14:38:00Z">
              <w:r w:rsidRPr="000F71BC">
                <w:rPr>
                  <w:rFonts w:ascii="Courier New" w:hAnsi="Courier New" w:cs="Courier New"/>
                  <w:color w:val="000000"/>
                  <w:lang w:eastAsia="fr-FR"/>
                </w:rPr>
                <w:t>CDF_CHAR</w:t>
              </w:r>
            </w:ins>
          </w:p>
        </w:tc>
        <w:tc>
          <w:tcPr>
            <w:tcW w:w="3680" w:type="dxa"/>
            <w:noWrap/>
            <w:hideMark/>
          </w:tcPr>
          <w:p w14:paraId="298C92EE" w14:textId="77777777" w:rsidR="00FA26F0" w:rsidRPr="000F71BC" w:rsidRDefault="00FA26F0" w:rsidP="00A63E04">
            <w:pPr>
              <w:rPr>
                <w:ins w:id="9169" w:author="Chandrasekhar" w:date="2019-11-27T14:38:00Z"/>
                <w:rFonts w:ascii="Courier New" w:hAnsi="Courier New" w:cs="Courier New"/>
                <w:color w:val="000000"/>
                <w:lang w:eastAsia="fr-FR"/>
              </w:rPr>
            </w:pPr>
            <w:ins w:id="9170" w:author="Chandrasekhar" w:date="2019-11-27T14:38:00Z">
              <w:r w:rsidRPr="000F71BC">
                <w:rPr>
                  <w:rFonts w:ascii="Courier New" w:hAnsi="Courier New" w:cs="Courier New"/>
                  <w:color w:val="000000"/>
                  <w:lang w:eastAsia="fr-FR"/>
                </w:rPr>
                <w:t>E12.2</w:t>
              </w:r>
            </w:ins>
          </w:p>
        </w:tc>
      </w:tr>
      <w:tr w:rsidR="00FA26F0" w:rsidRPr="000F71BC" w14:paraId="131D8D44" w14:textId="77777777" w:rsidTr="00A63E04">
        <w:trPr>
          <w:trHeight w:val="276"/>
          <w:ins w:id="9171" w:author="Chandrasekhar" w:date="2019-11-27T14:38:00Z"/>
        </w:trPr>
        <w:tc>
          <w:tcPr>
            <w:tcW w:w="2338" w:type="dxa"/>
            <w:noWrap/>
            <w:hideMark/>
          </w:tcPr>
          <w:p w14:paraId="7FA7C91F" w14:textId="77777777" w:rsidR="00FA26F0" w:rsidRPr="000F71BC" w:rsidRDefault="00FA26F0" w:rsidP="00A63E04">
            <w:pPr>
              <w:rPr>
                <w:ins w:id="9172" w:author="Chandrasekhar" w:date="2019-11-27T14:38:00Z"/>
                <w:rFonts w:ascii="Courier New" w:hAnsi="Courier New" w:cs="Courier New"/>
                <w:color w:val="000000"/>
                <w:lang w:eastAsia="fr-FR"/>
              </w:rPr>
            </w:pPr>
            <w:ins w:id="9173" w:author="Chandrasekhar" w:date="2019-11-27T14:38:00Z">
              <w:r w:rsidRPr="000F71BC">
                <w:rPr>
                  <w:rFonts w:ascii="Courier New" w:hAnsi="Courier New" w:cs="Courier New"/>
                  <w:color w:val="000000"/>
                  <w:lang w:eastAsia="fr-FR"/>
                </w:rPr>
                <w:t>LABLAXIS</w:t>
              </w:r>
            </w:ins>
          </w:p>
        </w:tc>
        <w:tc>
          <w:tcPr>
            <w:tcW w:w="3044" w:type="dxa"/>
            <w:noWrap/>
            <w:hideMark/>
          </w:tcPr>
          <w:p w14:paraId="62DBAD3C" w14:textId="77777777" w:rsidR="00FA26F0" w:rsidRPr="000F71BC" w:rsidRDefault="00FA26F0" w:rsidP="00A63E04">
            <w:pPr>
              <w:rPr>
                <w:ins w:id="9174" w:author="Chandrasekhar" w:date="2019-11-27T14:38:00Z"/>
                <w:rFonts w:ascii="Courier New" w:hAnsi="Courier New" w:cs="Courier New"/>
                <w:color w:val="000000"/>
                <w:lang w:eastAsia="fr-FR"/>
              </w:rPr>
            </w:pPr>
            <w:ins w:id="9175" w:author="Chandrasekhar" w:date="2019-11-27T14:38:00Z">
              <w:r w:rsidRPr="000F71BC">
                <w:rPr>
                  <w:rFonts w:ascii="Courier New" w:hAnsi="Courier New" w:cs="Courier New"/>
                  <w:color w:val="000000"/>
                  <w:lang w:eastAsia="fr-FR"/>
                </w:rPr>
                <w:t>CDF_CHAR</w:t>
              </w:r>
            </w:ins>
          </w:p>
        </w:tc>
        <w:tc>
          <w:tcPr>
            <w:tcW w:w="3680" w:type="dxa"/>
            <w:noWrap/>
            <w:hideMark/>
          </w:tcPr>
          <w:p w14:paraId="2091C41F" w14:textId="77777777" w:rsidR="00FA26F0" w:rsidRPr="000F71BC" w:rsidRDefault="00FA26F0" w:rsidP="00A63E04">
            <w:pPr>
              <w:rPr>
                <w:ins w:id="9176" w:author="Chandrasekhar" w:date="2019-11-27T14:38:00Z"/>
                <w:rFonts w:ascii="Courier New" w:hAnsi="Courier New" w:cs="Courier New"/>
                <w:color w:val="000000"/>
                <w:lang w:eastAsia="fr-FR"/>
              </w:rPr>
            </w:pPr>
            <w:ins w:id="9177" w:author="Chandrasekhar" w:date="2019-11-27T14:38:00Z">
              <w:r w:rsidRPr="000F71BC">
                <w:rPr>
                  <w:rFonts w:ascii="Courier New" w:hAnsi="Courier New" w:cs="Courier New"/>
                  <w:color w:val="000000"/>
                  <w:lang w:eastAsia="fr-FR"/>
                </w:rPr>
                <w:t>T1_HEATHER</w:t>
              </w:r>
            </w:ins>
          </w:p>
        </w:tc>
      </w:tr>
      <w:tr w:rsidR="00FA26F0" w:rsidRPr="000F71BC" w14:paraId="7B9A2394" w14:textId="77777777" w:rsidTr="00A63E04">
        <w:trPr>
          <w:trHeight w:val="276"/>
          <w:ins w:id="9178" w:author="Chandrasekhar" w:date="2019-11-27T14:38:00Z"/>
        </w:trPr>
        <w:tc>
          <w:tcPr>
            <w:tcW w:w="2338" w:type="dxa"/>
            <w:noWrap/>
            <w:hideMark/>
          </w:tcPr>
          <w:p w14:paraId="6FC11F6D" w14:textId="77777777" w:rsidR="00FA26F0" w:rsidRPr="000F71BC" w:rsidRDefault="00FA26F0" w:rsidP="00A63E04">
            <w:pPr>
              <w:rPr>
                <w:ins w:id="9179" w:author="Chandrasekhar" w:date="2019-11-27T14:38:00Z"/>
                <w:rFonts w:ascii="Courier New" w:hAnsi="Courier New" w:cs="Courier New"/>
                <w:color w:val="000000"/>
                <w:lang w:eastAsia="fr-FR"/>
              </w:rPr>
            </w:pPr>
            <w:ins w:id="9180" w:author="Chandrasekhar" w:date="2019-11-27T14:38:00Z">
              <w:r w:rsidRPr="000F71BC">
                <w:rPr>
                  <w:rFonts w:ascii="Courier New" w:hAnsi="Courier New" w:cs="Courier New"/>
                  <w:color w:val="000000"/>
                  <w:lang w:eastAsia="fr-FR"/>
                </w:rPr>
                <w:t>UNITS</w:t>
              </w:r>
            </w:ins>
          </w:p>
        </w:tc>
        <w:tc>
          <w:tcPr>
            <w:tcW w:w="3044" w:type="dxa"/>
            <w:noWrap/>
            <w:hideMark/>
          </w:tcPr>
          <w:p w14:paraId="5EDF7B80" w14:textId="77777777" w:rsidR="00FA26F0" w:rsidRPr="000F71BC" w:rsidRDefault="00FA26F0" w:rsidP="00A63E04">
            <w:pPr>
              <w:rPr>
                <w:ins w:id="9181" w:author="Chandrasekhar" w:date="2019-11-27T14:38:00Z"/>
                <w:rFonts w:ascii="Courier New" w:hAnsi="Courier New" w:cs="Courier New"/>
                <w:color w:val="000000"/>
                <w:lang w:eastAsia="fr-FR"/>
              </w:rPr>
            </w:pPr>
            <w:ins w:id="9182" w:author="Chandrasekhar" w:date="2019-11-27T14:38:00Z">
              <w:r w:rsidRPr="000F71BC">
                <w:rPr>
                  <w:rFonts w:ascii="Courier New" w:hAnsi="Courier New" w:cs="Courier New"/>
                  <w:color w:val="000000"/>
                  <w:lang w:eastAsia="fr-FR"/>
                </w:rPr>
                <w:t>CDF_CHAR</w:t>
              </w:r>
            </w:ins>
          </w:p>
        </w:tc>
        <w:tc>
          <w:tcPr>
            <w:tcW w:w="3680" w:type="dxa"/>
            <w:noWrap/>
            <w:hideMark/>
          </w:tcPr>
          <w:p w14:paraId="3E91D4B6" w14:textId="77777777" w:rsidR="00FA26F0" w:rsidRPr="000F71BC" w:rsidRDefault="00FA26F0" w:rsidP="00A63E04">
            <w:pPr>
              <w:rPr>
                <w:ins w:id="9183" w:author="Chandrasekhar" w:date="2019-11-27T14:38:00Z"/>
                <w:rFonts w:ascii="Courier New" w:hAnsi="Courier New" w:cs="Courier New"/>
                <w:color w:val="000000"/>
                <w:lang w:eastAsia="fr-FR"/>
              </w:rPr>
            </w:pPr>
            <w:ins w:id="9184" w:author="Chandrasekhar" w:date="2019-11-27T14:38:00Z">
              <w:r w:rsidRPr="000F71BC">
                <w:rPr>
                  <w:rFonts w:ascii="Courier New" w:hAnsi="Courier New" w:cs="Courier New"/>
                  <w:color w:val="000000"/>
                  <w:lang w:eastAsia="fr-FR"/>
                </w:rPr>
                <w:t>deg.C</w:t>
              </w:r>
            </w:ins>
          </w:p>
        </w:tc>
      </w:tr>
      <w:tr w:rsidR="00FA26F0" w:rsidRPr="000F71BC" w14:paraId="4BE571C3" w14:textId="77777777" w:rsidTr="00A63E04">
        <w:trPr>
          <w:trHeight w:val="276"/>
          <w:ins w:id="9185" w:author="Chandrasekhar" w:date="2019-11-27T14:38:00Z"/>
        </w:trPr>
        <w:tc>
          <w:tcPr>
            <w:tcW w:w="2338" w:type="dxa"/>
            <w:noWrap/>
            <w:hideMark/>
          </w:tcPr>
          <w:p w14:paraId="6353E052" w14:textId="77777777" w:rsidR="00FA26F0" w:rsidRPr="000F71BC" w:rsidRDefault="00FA26F0" w:rsidP="00A63E04">
            <w:pPr>
              <w:rPr>
                <w:ins w:id="9186" w:author="Chandrasekhar" w:date="2019-11-27T14:38:00Z"/>
                <w:rFonts w:ascii="Courier New" w:hAnsi="Courier New" w:cs="Courier New"/>
                <w:color w:val="000000"/>
                <w:lang w:eastAsia="fr-FR"/>
              </w:rPr>
            </w:pPr>
            <w:ins w:id="9187" w:author="Chandrasekhar" w:date="2019-11-27T14:38:00Z">
              <w:r w:rsidRPr="000F71BC">
                <w:rPr>
                  <w:rFonts w:ascii="Courier New" w:hAnsi="Courier New" w:cs="Courier New"/>
                  <w:color w:val="000000"/>
                  <w:lang w:eastAsia="fr-FR"/>
                </w:rPr>
                <w:t>VALIDMIN</w:t>
              </w:r>
            </w:ins>
          </w:p>
        </w:tc>
        <w:tc>
          <w:tcPr>
            <w:tcW w:w="3044" w:type="dxa"/>
            <w:noWrap/>
            <w:hideMark/>
          </w:tcPr>
          <w:p w14:paraId="23D197DC" w14:textId="77777777" w:rsidR="00FA26F0" w:rsidRPr="000F71BC" w:rsidRDefault="00FA26F0" w:rsidP="00A63E04">
            <w:pPr>
              <w:rPr>
                <w:ins w:id="9188" w:author="Chandrasekhar" w:date="2019-11-27T14:38:00Z"/>
                <w:rFonts w:ascii="Courier New" w:hAnsi="Courier New" w:cs="Courier New"/>
                <w:color w:val="000000"/>
                <w:lang w:eastAsia="fr-FR"/>
              </w:rPr>
            </w:pPr>
            <w:ins w:id="9189" w:author="Chandrasekhar" w:date="2019-11-27T14:38:00Z">
              <w:r w:rsidRPr="000F71BC">
                <w:rPr>
                  <w:rFonts w:ascii="Courier New" w:hAnsi="Courier New" w:cs="Courier New"/>
                  <w:color w:val="000000"/>
                  <w:lang w:eastAsia="fr-FR"/>
                </w:rPr>
                <w:t>CDF_REAL4</w:t>
              </w:r>
            </w:ins>
          </w:p>
        </w:tc>
        <w:tc>
          <w:tcPr>
            <w:tcW w:w="3680" w:type="dxa"/>
            <w:noWrap/>
            <w:hideMark/>
          </w:tcPr>
          <w:p w14:paraId="3ABBA63E" w14:textId="77777777" w:rsidR="00FA26F0" w:rsidRPr="000F71BC" w:rsidRDefault="00FA26F0" w:rsidP="00A63E04">
            <w:pPr>
              <w:rPr>
                <w:ins w:id="9190" w:author="Chandrasekhar" w:date="2019-11-27T14:38:00Z"/>
                <w:rFonts w:ascii="Courier New" w:hAnsi="Courier New" w:cs="Courier New"/>
                <w:color w:val="000000"/>
                <w:lang w:eastAsia="fr-FR"/>
              </w:rPr>
            </w:pPr>
            <w:ins w:id="9191" w:author="Chandrasekhar" w:date="2019-11-27T14:38:00Z">
              <w:r w:rsidRPr="000F71BC">
                <w:rPr>
                  <w:rFonts w:ascii="Courier New" w:hAnsi="Courier New" w:cs="Courier New"/>
                  <w:color w:val="000000"/>
                  <w:lang w:eastAsia="fr-FR"/>
                </w:rPr>
                <w:t>-1,00E+30</w:t>
              </w:r>
            </w:ins>
          </w:p>
        </w:tc>
      </w:tr>
      <w:tr w:rsidR="00FA26F0" w:rsidRPr="000F71BC" w14:paraId="64C35CAB" w14:textId="77777777" w:rsidTr="00A63E04">
        <w:trPr>
          <w:trHeight w:val="276"/>
          <w:ins w:id="9192" w:author="Chandrasekhar" w:date="2019-11-27T14:38:00Z"/>
        </w:trPr>
        <w:tc>
          <w:tcPr>
            <w:tcW w:w="2338" w:type="dxa"/>
            <w:noWrap/>
            <w:hideMark/>
          </w:tcPr>
          <w:p w14:paraId="3C4A2C7E" w14:textId="77777777" w:rsidR="00FA26F0" w:rsidRPr="000F71BC" w:rsidRDefault="00FA26F0" w:rsidP="00A63E04">
            <w:pPr>
              <w:rPr>
                <w:ins w:id="9193" w:author="Chandrasekhar" w:date="2019-11-27T14:38:00Z"/>
                <w:rFonts w:ascii="Courier New" w:hAnsi="Courier New" w:cs="Courier New"/>
                <w:color w:val="000000"/>
                <w:lang w:eastAsia="fr-FR"/>
              </w:rPr>
            </w:pPr>
            <w:ins w:id="9194" w:author="Chandrasekhar" w:date="2019-11-27T14:38:00Z">
              <w:r w:rsidRPr="000F71BC">
                <w:rPr>
                  <w:rFonts w:ascii="Courier New" w:hAnsi="Courier New" w:cs="Courier New"/>
                  <w:color w:val="000000"/>
                  <w:lang w:eastAsia="fr-FR"/>
                </w:rPr>
                <w:t>VALIDMAX</w:t>
              </w:r>
            </w:ins>
          </w:p>
        </w:tc>
        <w:tc>
          <w:tcPr>
            <w:tcW w:w="3044" w:type="dxa"/>
            <w:noWrap/>
            <w:hideMark/>
          </w:tcPr>
          <w:p w14:paraId="0499B1C6" w14:textId="77777777" w:rsidR="00FA26F0" w:rsidRPr="000F71BC" w:rsidRDefault="00FA26F0" w:rsidP="00A63E04">
            <w:pPr>
              <w:rPr>
                <w:ins w:id="9195" w:author="Chandrasekhar" w:date="2019-11-27T14:38:00Z"/>
                <w:rFonts w:ascii="Courier New" w:hAnsi="Courier New" w:cs="Courier New"/>
                <w:color w:val="000000"/>
                <w:lang w:eastAsia="fr-FR"/>
              </w:rPr>
            </w:pPr>
            <w:ins w:id="9196" w:author="Chandrasekhar" w:date="2019-11-27T14:38:00Z">
              <w:r w:rsidRPr="000F71BC">
                <w:rPr>
                  <w:rFonts w:ascii="Courier New" w:hAnsi="Courier New" w:cs="Courier New"/>
                  <w:color w:val="000000"/>
                  <w:lang w:eastAsia="fr-FR"/>
                </w:rPr>
                <w:t>CDF_REAL4</w:t>
              </w:r>
            </w:ins>
          </w:p>
        </w:tc>
        <w:tc>
          <w:tcPr>
            <w:tcW w:w="3680" w:type="dxa"/>
            <w:noWrap/>
            <w:hideMark/>
          </w:tcPr>
          <w:p w14:paraId="17459DCC" w14:textId="77777777" w:rsidR="00FA26F0" w:rsidRPr="000F71BC" w:rsidRDefault="00FA26F0" w:rsidP="00A63E04">
            <w:pPr>
              <w:rPr>
                <w:ins w:id="9197" w:author="Chandrasekhar" w:date="2019-11-27T14:38:00Z"/>
                <w:rFonts w:ascii="Courier New" w:hAnsi="Courier New" w:cs="Courier New"/>
                <w:color w:val="000000"/>
                <w:lang w:eastAsia="fr-FR"/>
              </w:rPr>
            </w:pPr>
            <w:ins w:id="9198" w:author="Chandrasekhar" w:date="2019-11-27T14:38:00Z">
              <w:r w:rsidRPr="000F71BC">
                <w:rPr>
                  <w:rFonts w:ascii="Courier New" w:hAnsi="Courier New" w:cs="Courier New"/>
                  <w:color w:val="000000"/>
                  <w:lang w:eastAsia="fr-FR"/>
                </w:rPr>
                <w:t>-1,00E+30</w:t>
              </w:r>
            </w:ins>
          </w:p>
        </w:tc>
      </w:tr>
      <w:tr w:rsidR="00FA26F0" w:rsidRPr="000F71BC" w14:paraId="0443FA89" w14:textId="77777777" w:rsidTr="00A63E04">
        <w:trPr>
          <w:trHeight w:val="276"/>
          <w:ins w:id="9199" w:author="Chandrasekhar" w:date="2019-11-27T14:38:00Z"/>
        </w:trPr>
        <w:tc>
          <w:tcPr>
            <w:tcW w:w="2338" w:type="dxa"/>
            <w:noWrap/>
            <w:hideMark/>
          </w:tcPr>
          <w:p w14:paraId="35C709DA" w14:textId="77777777" w:rsidR="00FA26F0" w:rsidRPr="000F71BC" w:rsidRDefault="00FA26F0" w:rsidP="00A63E04">
            <w:pPr>
              <w:rPr>
                <w:ins w:id="9200" w:author="Chandrasekhar" w:date="2019-11-27T14:38:00Z"/>
                <w:rFonts w:ascii="Courier New" w:hAnsi="Courier New" w:cs="Courier New"/>
                <w:color w:val="000000"/>
                <w:lang w:eastAsia="fr-FR"/>
              </w:rPr>
            </w:pPr>
            <w:ins w:id="9201" w:author="Chandrasekhar" w:date="2019-11-27T14:38:00Z">
              <w:r w:rsidRPr="000F71BC">
                <w:rPr>
                  <w:rFonts w:ascii="Courier New" w:hAnsi="Courier New" w:cs="Courier New"/>
                  <w:color w:val="000000"/>
                  <w:lang w:eastAsia="fr-FR"/>
                </w:rPr>
                <w:t>VAR_TYPE</w:t>
              </w:r>
            </w:ins>
          </w:p>
        </w:tc>
        <w:tc>
          <w:tcPr>
            <w:tcW w:w="3044" w:type="dxa"/>
            <w:noWrap/>
            <w:hideMark/>
          </w:tcPr>
          <w:p w14:paraId="2FD1C218" w14:textId="77777777" w:rsidR="00FA26F0" w:rsidRPr="000F71BC" w:rsidRDefault="00FA26F0" w:rsidP="00A63E04">
            <w:pPr>
              <w:rPr>
                <w:ins w:id="9202" w:author="Chandrasekhar" w:date="2019-11-27T14:38:00Z"/>
                <w:rFonts w:ascii="Courier New" w:hAnsi="Courier New" w:cs="Courier New"/>
                <w:color w:val="000000"/>
                <w:lang w:eastAsia="fr-FR"/>
              </w:rPr>
            </w:pPr>
            <w:ins w:id="9203" w:author="Chandrasekhar" w:date="2019-11-27T14:38:00Z">
              <w:r w:rsidRPr="000F71BC">
                <w:rPr>
                  <w:rFonts w:ascii="Courier New" w:hAnsi="Courier New" w:cs="Courier New"/>
                  <w:color w:val="000000"/>
                  <w:lang w:eastAsia="fr-FR"/>
                </w:rPr>
                <w:t>CDF_CHAR</w:t>
              </w:r>
            </w:ins>
          </w:p>
        </w:tc>
        <w:tc>
          <w:tcPr>
            <w:tcW w:w="3680" w:type="dxa"/>
            <w:noWrap/>
            <w:hideMark/>
          </w:tcPr>
          <w:p w14:paraId="1D0FDAA7" w14:textId="77777777" w:rsidR="00FA26F0" w:rsidRPr="000F71BC" w:rsidRDefault="00FA26F0" w:rsidP="00A63E04">
            <w:pPr>
              <w:rPr>
                <w:ins w:id="9204" w:author="Chandrasekhar" w:date="2019-11-27T14:38:00Z"/>
                <w:rFonts w:ascii="Courier New" w:hAnsi="Courier New" w:cs="Courier New"/>
                <w:color w:val="000000"/>
                <w:lang w:eastAsia="fr-FR"/>
              </w:rPr>
            </w:pPr>
            <w:ins w:id="9205" w:author="Chandrasekhar" w:date="2019-11-27T14:38:00Z">
              <w:r w:rsidRPr="000F71BC">
                <w:rPr>
                  <w:rFonts w:ascii="Courier New" w:hAnsi="Courier New" w:cs="Courier New"/>
                  <w:color w:val="000000"/>
                  <w:lang w:eastAsia="fr-FR"/>
                </w:rPr>
                <w:t>support_data</w:t>
              </w:r>
            </w:ins>
          </w:p>
        </w:tc>
      </w:tr>
      <w:tr w:rsidR="00FA26F0" w:rsidRPr="000F71BC" w14:paraId="778C82C0" w14:textId="77777777" w:rsidTr="00A63E04">
        <w:trPr>
          <w:trHeight w:val="276"/>
          <w:ins w:id="9206" w:author="Chandrasekhar" w:date="2019-11-27T14:38:00Z"/>
        </w:trPr>
        <w:tc>
          <w:tcPr>
            <w:tcW w:w="2338" w:type="dxa"/>
            <w:noWrap/>
            <w:hideMark/>
          </w:tcPr>
          <w:p w14:paraId="3EEF0048" w14:textId="77777777" w:rsidR="00FA26F0" w:rsidRPr="000F71BC" w:rsidRDefault="00FA26F0" w:rsidP="00A63E04">
            <w:pPr>
              <w:rPr>
                <w:ins w:id="9207" w:author="Chandrasekhar" w:date="2019-11-27T14:38:00Z"/>
                <w:rFonts w:ascii="Courier New" w:hAnsi="Courier New" w:cs="Courier New"/>
                <w:color w:val="000000"/>
                <w:lang w:eastAsia="fr-FR"/>
              </w:rPr>
            </w:pPr>
            <w:ins w:id="9208" w:author="Chandrasekhar" w:date="2019-11-27T14:38:00Z">
              <w:r w:rsidRPr="000F71BC">
                <w:rPr>
                  <w:rFonts w:ascii="Courier New" w:hAnsi="Courier New" w:cs="Courier New"/>
                  <w:color w:val="000000"/>
                  <w:lang w:eastAsia="fr-FR"/>
                </w:rPr>
                <w:t>SCALETYP</w:t>
              </w:r>
            </w:ins>
          </w:p>
        </w:tc>
        <w:tc>
          <w:tcPr>
            <w:tcW w:w="3044" w:type="dxa"/>
            <w:noWrap/>
            <w:hideMark/>
          </w:tcPr>
          <w:p w14:paraId="71EAB1EE" w14:textId="77777777" w:rsidR="00FA26F0" w:rsidRPr="000F71BC" w:rsidRDefault="00FA26F0" w:rsidP="00A63E04">
            <w:pPr>
              <w:rPr>
                <w:ins w:id="9209" w:author="Chandrasekhar" w:date="2019-11-27T14:38:00Z"/>
                <w:rFonts w:ascii="Courier New" w:hAnsi="Courier New" w:cs="Courier New"/>
                <w:color w:val="000000"/>
                <w:lang w:eastAsia="fr-FR"/>
              </w:rPr>
            </w:pPr>
            <w:ins w:id="9210" w:author="Chandrasekhar" w:date="2019-11-27T14:38:00Z">
              <w:r w:rsidRPr="000F71BC">
                <w:rPr>
                  <w:rFonts w:ascii="Courier New" w:hAnsi="Courier New" w:cs="Courier New"/>
                  <w:color w:val="000000"/>
                  <w:lang w:eastAsia="fr-FR"/>
                </w:rPr>
                <w:t>CDF_CHAR</w:t>
              </w:r>
            </w:ins>
          </w:p>
        </w:tc>
        <w:tc>
          <w:tcPr>
            <w:tcW w:w="3680" w:type="dxa"/>
            <w:noWrap/>
            <w:hideMark/>
          </w:tcPr>
          <w:p w14:paraId="53B8E741" w14:textId="77777777" w:rsidR="00FA26F0" w:rsidRPr="000F71BC" w:rsidRDefault="00FA26F0" w:rsidP="00A63E04">
            <w:pPr>
              <w:rPr>
                <w:ins w:id="9211" w:author="Chandrasekhar" w:date="2019-11-27T14:38:00Z"/>
                <w:rFonts w:ascii="Courier New" w:hAnsi="Courier New" w:cs="Courier New"/>
                <w:color w:val="000000"/>
                <w:lang w:eastAsia="fr-FR"/>
              </w:rPr>
            </w:pPr>
            <w:ins w:id="9212" w:author="Chandrasekhar" w:date="2019-11-27T14:38:00Z">
              <w:r w:rsidRPr="000F71BC">
                <w:rPr>
                  <w:rFonts w:ascii="Courier New" w:hAnsi="Courier New" w:cs="Courier New"/>
                  <w:color w:val="000000"/>
                  <w:lang w:eastAsia="fr-FR"/>
                </w:rPr>
                <w:t>linear</w:t>
              </w:r>
            </w:ins>
          </w:p>
        </w:tc>
      </w:tr>
    </w:tbl>
    <w:p w14:paraId="6480ED4B" w14:textId="77777777" w:rsidR="00FA26F0" w:rsidRDefault="00FA26F0" w:rsidP="00FA26F0">
      <w:pPr>
        <w:rPr>
          <w:ins w:id="921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217ACA9" w14:textId="77777777" w:rsidTr="00A63E04">
        <w:trPr>
          <w:trHeight w:val="276"/>
          <w:ins w:id="9214" w:author="Chandrasekhar" w:date="2019-11-27T14:38:00Z"/>
        </w:trPr>
        <w:tc>
          <w:tcPr>
            <w:tcW w:w="2338" w:type="dxa"/>
            <w:shd w:val="clear" w:color="auto" w:fill="00FFFF"/>
            <w:noWrap/>
            <w:hideMark/>
          </w:tcPr>
          <w:p w14:paraId="411C45AA" w14:textId="77777777" w:rsidR="00FA26F0" w:rsidRPr="000F71BC" w:rsidRDefault="00FA26F0" w:rsidP="00A63E04">
            <w:pPr>
              <w:rPr>
                <w:ins w:id="9215" w:author="Chandrasekhar" w:date="2019-11-27T14:38:00Z"/>
                <w:rFonts w:ascii="Courier New" w:hAnsi="Courier New" w:cs="Courier New"/>
                <w:color w:val="000000"/>
                <w:lang w:eastAsia="fr-FR"/>
              </w:rPr>
            </w:pPr>
            <w:ins w:id="921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74A9686A" w14:textId="77777777" w:rsidR="00FA26F0" w:rsidRPr="000F71BC" w:rsidRDefault="00FA26F0" w:rsidP="00A63E04">
            <w:pPr>
              <w:rPr>
                <w:ins w:id="9217" w:author="Chandrasekhar" w:date="2019-11-27T14:38:00Z"/>
                <w:rFonts w:ascii="Courier New" w:hAnsi="Courier New" w:cs="Courier New"/>
                <w:color w:val="000000"/>
                <w:lang w:val="en-US" w:eastAsia="fr-FR"/>
              </w:rPr>
            </w:pPr>
            <w:ins w:id="9218" w:author="Chandrasekhar" w:date="2019-11-27T14:38:00Z">
              <w:r w:rsidRPr="000F71BC">
                <w:rPr>
                  <w:rFonts w:ascii="Courier New" w:hAnsi="Courier New" w:cs="Courier New"/>
                  <w:color w:val="000000"/>
                  <w:lang w:eastAsia="fr-FR"/>
                </w:rPr>
                <w:t>T2_HEATHER</w:t>
              </w:r>
            </w:ins>
          </w:p>
        </w:tc>
      </w:tr>
      <w:tr w:rsidR="00FA26F0" w:rsidRPr="000F71BC" w14:paraId="6CB82294" w14:textId="77777777" w:rsidTr="00A63E04">
        <w:trPr>
          <w:trHeight w:val="276"/>
          <w:ins w:id="9219" w:author="Chandrasekhar" w:date="2019-11-27T14:38:00Z"/>
        </w:trPr>
        <w:tc>
          <w:tcPr>
            <w:tcW w:w="2338" w:type="dxa"/>
            <w:shd w:val="clear" w:color="auto" w:fill="00FFFF"/>
            <w:noWrap/>
            <w:hideMark/>
          </w:tcPr>
          <w:p w14:paraId="01479681" w14:textId="77777777" w:rsidR="00FA26F0" w:rsidRPr="000F71BC" w:rsidRDefault="00FA26F0" w:rsidP="00A63E04">
            <w:pPr>
              <w:rPr>
                <w:ins w:id="9220" w:author="Chandrasekhar" w:date="2019-11-27T14:38:00Z"/>
                <w:rFonts w:ascii="Courier New" w:hAnsi="Courier New" w:cs="Courier New"/>
                <w:color w:val="000000"/>
                <w:lang w:eastAsia="fr-FR"/>
              </w:rPr>
            </w:pPr>
            <w:ins w:id="922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26594CD" w14:textId="77777777" w:rsidR="00FA26F0" w:rsidRPr="000F71BC" w:rsidRDefault="00FA26F0" w:rsidP="00A63E04">
            <w:pPr>
              <w:rPr>
                <w:ins w:id="9222" w:author="Chandrasekhar" w:date="2019-11-27T14:38:00Z"/>
                <w:rFonts w:ascii="Courier New" w:hAnsi="Courier New" w:cs="Courier New"/>
                <w:color w:val="000000"/>
                <w:lang w:eastAsia="fr-FR"/>
              </w:rPr>
            </w:pPr>
            <w:ins w:id="922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E0A5051" w14:textId="77777777" w:rsidR="00FA26F0" w:rsidRPr="000F71BC" w:rsidRDefault="00FA26F0" w:rsidP="00A63E04">
            <w:pPr>
              <w:rPr>
                <w:ins w:id="9224" w:author="Chandrasekhar" w:date="2019-11-27T14:38:00Z"/>
                <w:rFonts w:ascii="Courier New" w:hAnsi="Courier New" w:cs="Courier New"/>
                <w:color w:val="000000"/>
                <w:lang w:eastAsia="fr-FR"/>
              </w:rPr>
            </w:pPr>
            <w:ins w:id="9225" w:author="Chandrasekhar" w:date="2019-11-27T14:38:00Z">
              <w:r w:rsidRPr="000F71BC">
                <w:rPr>
                  <w:rFonts w:ascii="Courier New" w:hAnsi="Courier New" w:cs="Courier New"/>
                  <w:color w:val="000000"/>
                  <w:lang w:eastAsia="fr-FR"/>
                </w:rPr>
                <w:t>Value</w:t>
              </w:r>
            </w:ins>
          </w:p>
        </w:tc>
      </w:tr>
      <w:tr w:rsidR="00FA26F0" w:rsidRPr="000F71BC" w14:paraId="281C498F" w14:textId="77777777" w:rsidTr="00A63E04">
        <w:trPr>
          <w:trHeight w:val="276"/>
          <w:ins w:id="9226" w:author="Chandrasekhar" w:date="2019-11-27T14:38:00Z"/>
        </w:trPr>
        <w:tc>
          <w:tcPr>
            <w:tcW w:w="2338" w:type="dxa"/>
            <w:noWrap/>
            <w:hideMark/>
          </w:tcPr>
          <w:p w14:paraId="6F13869E" w14:textId="77777777" w:rsidR="00FA26F0" w:rsidRPr="000F71BC" w:rsidRDefault="00FA26F0" w:rsidP="00A63E04">
            <w:pPr>
              <w:rPr>
                <w:ins w:id="9227" w:author="Chandrasekhar" w:date="2019-11-27T14:38:00Z"/>
                <w:rFonts w:ascii="Courier New" w:hAnsi="Courier New" w:cs="Courier New"/>
                <w:color w:val="000000"/>
                <w:lang w:eastAsia="fr-FR"/>
              </w:rPr>
            </w:pPr>
            <w:ins w:id="9228" w:author="Chandrasekhar" w:date="2019-11-27T14:38:00Z">
              <w:r w:rsidRPr="000F71BC">
                <w:rPr>
                  <w:rFonts w:ascii="Courier New" w:hAnsi="Courier New" w:cs="Courier New"/>
                  <w:color w:val="000000"/>
                  <w:lang w:eastAsia="fr-FR"/>
                </w:rPr>
                <w:t>CATDESC</w:t>
              </w:r>
            </w:ins>
          </w:p>
        </w:tc>
        <w:tc>
          <w:tcPr>
            <w:tcW w:w="3044" w:type="dxa"/>
            <w:noWrap/>
            <w:hideMark/>
          </w:tcPr>
          <w:p w14:paraId="5B20492B" w14:textId="77777777" w:rsidR="00FA26F0" w:rsidRPr="000F71BC" w:rsidRDefault="00FA26F0" w:rsidP="00A63E04">
            <w:pPr>
              <w:rPr>
                <w:ins w:id="9229" w:author="Chandrasekhar" w:date="2019-11-27T14:38:00Z"/>
                <w:rFonts w:ascii="Courier New" w:hAnsi="Courier New" w:cs="Courier New"/>
                <w:color w:val="000000"/>
                <w:lang w:eastAsia="fr-FR"/>
              </w:rPr>
            </w:pPr>
            <w:ins w:id="9230" w:author="Chandrasekhar" w:date="2019-11-27T14:38:00Z">
              <w:r w:rsidRPr="000F71BC">
                <w:rPr>
                  <w:rFonts w:ascii="Courier New" w:hAnsi="Courier New" w:cs="Courier New"/>
                  <w:color w:val="000000"/>
                  <w:lang w:eastAsia="fr-FR"/>
                </w:rPr>
                <w:t>CDF_CHAR</w:t>
              </w:r>
            </w:ins>
          </w:p>
        </w:tc>
        <w:tc>
          <w:tcPr>
            <w:tcW w:w="3680" w:type="dxa"/>
            <w:noWrap/>
            <w:hideMark/>
          </w:tcPr>
          <w:p w14:paraId="00A3D483" w14:textId="77777777" w:rsidR="00FA26F0" w:rsidRPr="000F71BC" w:rsidRDefault="00FA26F0" w:rsidP="00A63E04">
            <w:pPr>
              <w:rPr>
                <w:ins w:id="9231" w:author="Chandrasekhar" w:date="2019-11-27T14:38:00Z"/>
                <w:rFonts w:ascii="Courier New" w:hAnsi="Courier New" w:cs="Courier New"/>
                <w:color w:val="000000"/>
                <w:lang w:val="en-US" w:eastAsia="fr-FR"/>
              </w:rPr>
            </w:pPr>
            <w:ins w:id="9232" w:author="Chandrasekhar" w:date="2019-11-27T14:38:00Z">
              <w:r w:rsidRPr="000F71BC">
                <w:rPr>
                  <w:rFonts w:ascii="Courier New" w:hAnsi="Courier New" w:cs="Courier New"/>
                  <w:color w:val="000000"/>
                  <w:lang w:val="en-US" w:eastAsia="fr-FR"/>
                </w:rPr>
                <w:t>PAS CEM Operationnal heater temp2</w:t>
              </w:r>
            </w:ins>
          </w:p>
        </w:tc>
      </w:tr>
      <w:tr w:rsidR="00FA26F0" w:rsidRPr="000F71BC" w14:paraId="4D17C57A" w14:textId="77777777" w:rsidTr="00A63E04">
        <w:trPr>
          <w:trHeight w:val="276"/>
          <w:ins w:id="9233" w:author="Chandrasekhar" w:date="2019-11-27T14:38:00Z"/>
        </w:trPr>
        <w:tc>
          <w:tcPr>
            <w:tcW w:w="2338" w:type="dxa"/>
            <w:noWrap/>
            <w:hideMark/>
          </w:tcPr>
          <w:p w14:paraId="603EAD9E" w14:textId="77777777" w:rsidR="00FA26F0" w:rsidRPr="000F71BC" w:rsidRDefault="00FA26F0" w:rsidP="00A63E04">
            <w:pPr>
              <w:rPr>
                <w:ins w:id="9234" w:author="Chandrasekhar" w:date="2019-11-27T14:38:00Z"/>
                <w:rFonts w:ascii="Courier New" w:hAnsi="Courier New" w:cs="Courier New"/>
                <w:color w:val="000000"/>
                <w:lang w:eastAsia="fr-FR"/>
              </w:rPr>
            </w:pPr>
            <w:ins w:id="9235" w:author="Chandrasekhar" w:date="2019-11-27T14:38:00Z">
              <w:r w:rsidRPr="000F71BC">
                <w:rPr>
                  <w:rFonts w:ascii="Courier New" w:hAnsi="Courier New" w:cs="Courier New"/>
                  <w:color w:val="000000"/>
                  <w:lang w:eastAsia="fr-FR"/>
                </w:rPr>
                <w:t>DEPEND_0</w:t>
              </w:r>
            </w:ins>
          </w:p>
        </w:tc>
        <w:tc>
          <w:tcPr>
            <w:tcW w:w="3044" w:type="dxa"/>
            <w:noWrap/>
            <w:hideMark/>
          </w:tcPr>
          <w:p w14:paraId="5F97745B" w14:textId="77777777" w:rsidR="00FA26F0" w:rsidRPr="000F71BC" w:rsidRDefault="00FA26F0" w:rsidP="00A63E04">
            <w:pPr>
              <w:rPr>
                <w:ins w:id="9236" w:author="Chandrasekhar" w:date="2019-11-27T14:38:00Z"/>
                <w:rFonts w:ascii="Courier New" w:hAnsi="Courier New" w:cs="Courier New"/>
                <w:color w:val="000000"/>
                <w:lang w:eastAsia="fr-FR"/>
              </w:rPr>
            </w:pPr>
            <w:ins w:id="9237" w:author="Chandrasekhar" w:date="2019-11-27T14:38:00Z">
              <w:r w:rsidRPr="000F71BC">
                <w:rPr>
                  <w:rFonts w:ascii="Courier New" w:hAnsi="Courier New" w:cs="Courier New"/>
                  <w:color w:val="000000"/>
                  <w:lang w:eastAsia="fr-FR"/>
                </w:rPr>
                <w:t>CDF_CHAR</w:t>
              </w:r>
            </w:ins>
          </w:p>
        </w:tc>
        <w:tc>
          <w:tcPr>
            <w:tcW w:w="3680" w:type="dxa"/>
            <w:noWrap/>
            <w:hideMark/>
          </w:tcPr>
          <w:p w14:paraId="5057A312" w14:textId="77777777" w:rsidR="00FA26F0" w:rsidRPr="000F71BC" w:rsidRDefault="00FA26F0" w:rsidP="00A63E04">
            <w:pPr>
              <w:rPr>
                <w:ins w:id="9238" w:author="Chandrasekhar" w:date="2019-11-27T14:38:00Z"/>
                <w:rFonts w:ascii="Courier New" w:hAnsi="Courier New" w:cs="Courier New"/>
                <w:color w:val="000000"/>
                <w:lang w:eastAsia="fr-FR"/>
              </w:rPr>
            </w:pPr>
            <w:ins w:id="9239" w:author="Chandrasekhar" w:date="2019-11-27T14:38:00Z">
              <w:r w:rsidRPr="000F71BC">
                <w:rPr>
                  <w:rFonts w:ascii="Courier New" w:hAnsi="Courier New" w:cs="Courier New"/>
                  <w:color w:val="000000"/>
                  <w:lang w:eastAsia="fr-FR"/>
                </w:rPr>
                <w:t>Epoch</w:t>
              </w:r>
            </w:ins>
          </w:p>
        </w:tc>
      </w:tr>
      <w:tr w:rsidR="00FA26F0" w:rsidRPr="000F71BC" w14:paraId="0E8E6639" w14:textId="77777777" w:rsidTr="00A63E04">
        <w:trPr>
          <w:trHeight w:val="276"/>
          <w:ins w:id="9240" w:author="Chandrasekhar" w:date="2019-11-27T14:38:00Z"/>
        </w:trPr>
        <w:tc>
          <w:tcPr>
            <w:tcW w:w="2338" w:type="dxa"/>
            <w:noWrap/>
            <w:hideMark/>
          </w:tcPr>
          <w:p w14:paraId="23FFAE4B" w14:textId="77777777" w:rsidR="00FA26F0" w:rsidRPr="000F71BC" w:rsidRDefault="00FA26F0" w:rsidP="00A63E04">
            <w:pPr>
              <w:rPr>
                <w:ins w:id="9241" w:author="Chandrasekhar" w:date="2019-11-27T14:38:00Z"/>
                <w:rFonts w:ascii="Courier New" w:hAnsi="Courier New" w:cs="Courier New"/>
                <w:color w:val="000000"/>
                <w:lang w:eastAsia="fr-FR"/>
              </w:rPr>
            </w:pPr>
            <w:ins w:id="9242" w:author="Chandrasekhar" w:date="2019-11-27T14:38:00Z">
              <w:r w:rsidRPr="000F71BC">
                <w:rPr>
                  <w:rFonts w:ascii="Courier New" w:hAnsi="Courier New" w:cs="Courier New"/>
                  <w:color w:val="000000"/>
                  <w:lang w:eastAsia="fr-FR"/>
                </w:rPr>
                <w:t>FIELDNAM</w:t>
              </w:r>
            </w:ins>
          </w:p>
        </w:tc>
        <w:tc>
          <w:tcPr>
            <w:tcW w:w="3044" w:type="dxa"/>
            <w:noWrap/>
            <w:hideMark/>
          </w:tcPr>
          <w:p w14:paraId="22CE25FA" w14:textId="77777777" w:rsidR="00FA26F0" w:rsidRPr="000F71BC" w:rsidRDefault="00FA26F0" w:rsidP="00A63E04">
            <w:pPr>
              <w:rPr>
                <w:ins w:id="9243" w:author="Chandrasekhar" w:date="2019-11-27T14:38:00Z"/>
                <w:rFonts w:ascii="Courier New" w:hAnsi="Courier New" w:cs="Courier New"/>
                <w:color w:val="000000"/>
                <w:lang w:eastAsia="fr-FR"/>
              </w:rPr>
            </w:pPr>
            <w:ins w:id="9244" w:author="Chandrasekhar" w:date="2019-11-27T14:38:00Z">
              <w:r w:rsidRPr="000F71BC">
                <w:rPr>
                  <w:rFonts w:ascii="Courier New" w:hAnsi="Courier New" w:cs="Courier New"/>
                  <w:color w:val="000000"/>
                  <w:lang w:eastAsia="fr-FR"/>
                </w:rPr>
                <w:t>CDF_CHAR</w:t>
              </w:r>
            </w:ins>
          </w:p>
        </w:tc>
        <w:tc>
          <w:tcPr>
            <w:tcW w:w="3680" w:type="dxa"/>
            <w:noWrap/>
            <w:hideMark/>
          </w:tcPr>
          <w:p w14:paraId="59939A2C" w14:textId="77777777" w:rsidR="00FA26F0" w:rsidRPr="000F71BC" w:rsidRDefault="00FA26F0" w:rsidP="00A63E04">
            <w:pPr>
              <w:rPr>
                <w:ins w:id="9245" w:author="Chandrasekhar" w:date="2019-11-27T14:38:00Z"/>
                <w:rFonts w:ascii="Courier New" w:hAnsi="Courier New" w:cs="Courier New"/>
                <w:color w:val="000000"/>
                <w:lang w:eastAsia="fr-FR"/>
              </w:rPr>
            </w:pPr>
            <w:ins w:id="9246" w:author="Chandrasekhar" w:date="2019-11-27T14:38:00Z">
              <w:r w:rsidRPr="000F71BC">
                <w:rPr>
                  <w:rFonts w:ascii="Courier New" w:hAnsi="Courier New" w:cs="Courier New"/>
                  <w:color w:val="000000"/>
                  <w:lang w:eastAsia="fr-FR"/>
                </w:rPr>
                <w:t>T2_HEATHER</w:t>
              </w:r>
            </w:ins>
          </w:p>
        </w:tc>
      </w:tr>
      <w:tr w:rsidR="00FA26F0" w:rsidRPr="000F71BC" w14:paraId="4CB89EC4" w14:textId="77777777" w:rsidTr="00A63E04">
        <w:trPr>
          <w:trHeight w:val="276"/>
          <w:ins w:id="9247" w:author="Chandrasekhar" w:date="2019-11-27T14:38:00Z"/>
        </w:trPr>
        <w:tc>
          <w:tcPr>
            <w:tcW w:w="2338" w:type="dxa"/>
            <w:noWrap/>
            <w:hideMark/>
          </w:tcPr>
          <w:p w14:paraId="07F46331" w14:textId="77777777" w:rsidR="00FA26F0" w:rsidRPr="000F71BC" w:rsidRDefault="00FA26F0" w:rsidP="00A63E04">
            <w:pPr>
              <w:rPr>
                <w:ins w:id="9248" w:author="Chandrasekhar" w:date="2019-11-27T14:38:00Z"/>
                <w:rFonts w:ascii="Courier New" w:hAnsi="Courier New" w:cs="Courier New"/>
                <w:color w:val="000000"/>
                <w:lang w:eastAsia="fr-FR"/>
              </w:rPr>
            </w:pPr>
            <w:ins w:id="9249" w:author="Chandrasekhar" w:date="2019-11-27T14:38:00Z">
              <w:r w:rsidRPr="000F71BC">
                <w:rPr>
                  <w:rFonts w:ascii="Courier New" w:hAnsi="Courier New" w:cs="Courier New"/>
                  <w:color w:val="000000"/>
                  <w:lang w:eastAsia="fr-FR"/>
                </w:rPr>
                <w:t>FILLVAL</w:t>
              </w:r>
            </w:ins>
          </w:p>
        </w:tc>
        <w:tc>
          <w:tcPr>
            <w:tcW w:w="3044" w:type="dxa"/>
            <w:noWrap/>
            <w:hideMark/>
          </w:tcPr>
          <w:p w14:paraId="458DF10B" w14:textId="77777777" w:rsidR="00FA26F0" w:rsidRPr="000F71BC" w:rsidRDefault="00FA26F0" w:rsidP="00A63E04">
            <w:pPr>
              <w:rPr>
                <w:ins w:id="9250" w:author="Chandrasekhar" w:date="2019-11-27T14:38:00Z"/>
                <w:rFonts w:ascii="Courier New" w:hAnsi="Courier New" w:cs="Courier New"/>
                <w:color w:val="000000"/>
                <w:lang w:eastAsia="fr-FR"/>
              </w:rPr>
            </w:pPr>
            <w:ins w:id="9251" w:author="Chandrasekhar" w:date="2019-11-27T14:38:00Z">
              <w:r w:rsidRPr="000F71BC">
                <w:rPr>
                  <w:rFonts w:ascii="Courier New" w:hAnsi="Courier New" w:cs="Courier New"/>
                  <w:color w:val="000000"/>
                  <w:lang w:eastAsia="fr-FR"/>
                </w:rPr>
                <w:t>CDF_REAL4</w:t>
              </w:r>
            </w:ins>
          </w:p>
        </w:tc>
        <w:tc>
          <w:tcPr>
            <w:tcW w:w="3680" w:type="dxa"/>
            <w:noWrap/>
            <w:hideMark/>
          </w:tcPr>
          <w:p w14:paraId="71650D35" w14:textId="77777777" w:rsidR="00FA26F0" w:rsidRPr="000F71BC" w:rsidRDefault="00FA26F0" w:rsidP="00A63E04">
            <w:pPr>
              <w:rPr>
                <w:ins w:id="9252" w:author="Chandrasekhar" w:date="2019-11-27T14:38:00Z"/>
                <w:rFonts w:ascii="Courier New" w:hAnsi="Courier New" w:cs="Courier New"/>
                <w:color w:val="000000"/>
                <w:lang w:eastAsia="fr-FR"/>
              </w:rPr>
            </w:pPr>
            <w:ins w:id="9253" w:author="Chandrasekhar" w:date="2019-11-27T14:38:00Z">
              <w:r w:rsidRPr="000F71BC">
                <w:rPr>
                  <w:rFonts w:ascii="Courier New" w:hAnsi="Courier New" w:cs="Courier New"/>
                  <w:color w:val="000000"/>
                  <w:lang w:eastAsia="fr-FR"/>
                </w:rPr>
                <w:t>-1,00E+31</w:t>
              </w:r>
            </w:ins>
          </w:p>
        </w:tc>
      </w:tr>
      <w:tr w:rsidR="00FA26F0" w:rsidRPr="000F71BC" w14:paraId="0A159DDC" w14:textId="77777777" w:rsidTr="00A63E04">
        <w:trPr>
          <w:trHeight w:val="276"/>
          <w:ins w:id="9254" w:author="Chandrasekhar" w:date="2019-11-27T14:38:00Z"/>
        </w:trPr>
        <w:tc>
          <w:tcPr>
            <w:tcW w:w="2338" w:type="dxa"/>
            <w:noWrap/>
            <w:hideMark/>
          </w:tcPr>
          <w:p w14:paraId="61AFB06C" w14:textId="77777777" w:rsidR="00FA26F0" w:rsidRPr="000F71BC" w:rsidRDefault="00FA26F0" w:rsidP="00A63E04">
            <w:pPr>
              <w:rPr>
                <w:ins w:id="9255" w:author="Chandrasekhar" w:date="2019-11-27T14:38:00Z"/>
                <w:rFonts w:ascii="Courier New" w:hAnsi="Courier New" w:cs="Courier New"/>
                <w:color w:val="000000"/>
                <w:lang w:eastAsia="fr-FR"/>
              </w:rPr>
            </w:pPr>
            <w:ins w:id="9256" w:author="Chandrasekhar" w:date="2019-11-27T14:38:00Z">
              <w:r w:rsidRPr="000F71BC">
                <w:rPr>
                  <w:rFonts w:ascii="Courier New" w:hAnsi="Courier New" w:cs="Courier New"/>
                  <w:color w:val="000000"/>
                  <w:lang w:eastAsia="fr-FR"/>
                </w:rPr>
                <w:t>FORMAT</w:t>
              </w:r>
            </w:ins>
          </w:p>
        </w:tc>
        <w:tc>
          <w:tcPr>
            <w:tcW w:w="3044" w:type="dxa"/>
            <w:noWrap/>
            <w:hideMark/>
          </w:tcPr>
          <w:p w14:paraId="2C101CAA" w14:textId="77777777" w:rsidR="00FA26F0" w:rsidRPr="000F71BC" w:rsidRDefault="00FA26F0" w:rsidP="00A63E04">
            <w:pPr>
              <w:rPr>
                <w:ins w:id="9257" w:author="Chandrasekhar" w:date="2019-11-27T14:38:00Z"/>
                <w:rFonts w:ascii="Courier New" w:hAnsi="Courier New" w:cs="Courier New"/>
                <w:color w:val="000000"/>
                <w:lang w:eastAsia="fr-FR"/>
              </w:rPr>
            </w:pPr>
            <w:ins w:id="9258" w:author="Chandrasekhar" w:date="2019-11-27T14:38:00Z">
              <w:r w:rsidRPr="000F71BC">
                <w:rPr>
                  <w:rFonts w:ascii="Courier New" w:hAnsi="Courier New" w:cs="Courier New"/>
                  <w:color w:val="000000"/>
                  <w:lang w:eastAsia="fr-FR"/>
                </w:rPr>
                <w:t>CDF_CHAR</w:t>
              </w:r>
            </w:ins>
          </w:p>
        </w:tc>
        <w:tc>
          <w:tcPr>
            <w:tcW w:w="3680" w:type="dxa"/>
            <w:noWrap/>
            <w:hideMark/>
          </w:tcPr>
          <w:p w14:paraId="01288226" w14:textId="77777777" w:rsidR="00FA26F0" w:rsidRPr="000F71BC" w:rsidRDefault="00FA26F0" w:rsidP="00A63E04">
            <w:pPr>
              <w:rPr>
                <w:ins w:id="9259" w:author="Chandrasekhar" w:date="2019-11-27T14:38:00Z"/>
                <w:rFonts w:ascii="Courier New" w:hAnsi="Courier New" w:cs="Courier New"/>
                <w:color w:val="000000"/>
                <w:lang w:eastAsia="fr-FR"/>
              </w:rPr>
            </w:pPr>
            <w:ins w:id="9260" w:author="Chandrasekhar" w:date="2019-11-27T14:38:00Z">
              <w:r w:rsidRPr="000F71BC">
                <w:rPr>
                  <w:rFonts w:ascii="Courier New" w:hAnsi="Courier New" w:cs="Courier New"/>
                  <w:color w:val="000000"/>
                  <w:lang w:eastAsia="fr-FR"/>
                </w:rPr>
                <w:t>E12.2</w:t>
              </w:r>
            </w:ins>
          </w:p>
        </w:tc>
      </w:tr>
      <w:tr w:rsidR="00FA26F0" w:rsidRPr="000F71BC" w14:paraId="7D5B429E" w14:textId="77777777" w:rsidTr="00A63E04">
        <w:trPr>
          <w:trHeight w:val="276"/>
          <w:ins w:id="9261" w:author="Chandrasekhar" w:date="2019-11-27T14:38:00Z"/>
        </w:trPr>
        <w:tc>
          <w:tcPr>
            <w:tcW w:w="2338" w:type="dxa"/>
            <w:noWrap/>
            <w:hideMark/>
          </w:tcPr>
          <w:p w14:paraId="7A55C149" w14:textId="77777777" w:rsidR="00FA26F0" w:rsidRPr="000F71BC" w:rsidRDefault="00FA26F0" w:rsidP="00A63E04">
            <w:pPr>
              <w:rPr>
                <w:ins w:id="9262" w:author="Chandrasekhar" w:date="2019-11-27T14:38:00Z"/>
                <w:rFonts w:ascii="Courier New" w:hAnsi="Courier New" w:cs="Courier New"/>
                <w:color w:val="000000"/>
                <w:lang w:eastAsia="fr-FR"/>
              </w:rPr>
            </w:pPr>
            <w:ins w:id="9263" w:author="Chandrasekhar" w:date="2019-11-27T14:38:00Z">
              <w:r w:rsidRPr="000F71BC">
                <w:rPr>
                  <w:rFonts w:ascii="Courier New" w:hAnsi="Courier New" w:cs="Courier New"/>
                  <w:color w:val="000000"/>
                  <w:lang w:eastAsia="fr-FR"/>
                </w:rPr>
                <w:t>LABLAXIS</w:t>
              </w:r>
            </w:ins>
          </w:p>
        </w:tc>
        <w:tc>
          <w:tcPr>
            <w:tcW w:w="3044" w:type="dxa"/>
            <w:noWrap/>
            <w:hideMark/>
          </w:tcPr>
          <w:p w14:paraId="46E4F3FC" w14:textId="77777777" w:rsidR="00FA26F0" w:rsidRPr="000F71BC" w:rsidRDefault="00FA26F0" w:rsidP="00A63E04">
            <w:pPr>
              <w:rPr>
                <w:ins w:id="9264" w:author="Chandrasekhar" w:date="2019-11-27T14:38:00Z"/>
                <w:rFonts w:ascii="Courier New" w:hAnsi="Courier New" w:cs="Courier New"/>
                <w:color w:val="000000"/>
                <w:lang w:eastAsia="fr-FR"/>
              </w:rPr>
            </w:pPr>
            <w:ins w:id="9265" w:author="Chandrasekhar" w:date="2019-11-27T14:38:00Z">
              <w:r w:rsidRPr="000F71BC">
                <w:rPr>
                  <w:rFonts w:ascii="Courier New" w:hAnsi="Courier New" w:cs="Courier New"/>
                  <w:color w:val="000000"/>
                  <w:lang w:eastAsia="fr-FR"/>
                </w:rPr>
                <w:t>CDF_CHAR</w:t>
              </w:r>
            </w:ins>
          </w:p>
        </w:tc>
        <w:tc>
          <w:tcPr>
            <w:tcW w:w="3680" w:type="dxa"/>
            <w:noWrap/>
            <w:hideMark/>
          </w:tcPr>
          <w:p w14:paraId="5870E057" w14:textId="77777777" w:rsidR="00FA26F0" w:rsidRPr="000F71BC" w:rsidRDefault="00FA26F0" w:rsidP="00A63E04">
            <w:pPr>
              <w:rPr>
                <w:ins w:id="9266" w:author="Chandrasekhar" w:date="2019-11-27T14:38:00Z"/>
                <w:rFonts w:ascii="Courier New" w:hAnsi="Courier New" w:cs="Courier New"/>
                <w:color w:val="000000"/>
                <w:lang w:eastAsia="fr-FR"/>
              </w:rPr>
            </w:pPr>
            <w:ins w:id="9267" w:author="Chandrasekhar" w:date="2019-11-27T14:38:00Z">
              <w:r w:rsidRPr="000F71BC">
                <w:rPr>
                  <w:rFonts w:ascii="Courier New" w:hAnsi="Courier New" w:cs="Courier New"/>
                  <w:color w:val="000000"/>
                  <w:lang w:eastAsia="fr-FR"/>
                </w:rPr>
                <w:t>T2_HEATHER</w:t>
              </w:r>
            </w:ins>
          </w:p>
        </w:tc>
      </w:tr>
      <w:tr w:rsidR="00FA26F0" w:rsidRPr="000F71BC" w14:paraId="2C9665C0" w14:textId="77777777" w:rsidTr="00A63E04">
        <w:trPr>
          <w:trHeight w:val="276"/>
          <w:ins w:id="9268" w:author="Chandrasekhar" w:date="2019-11-27T14:38:00Z"/>
        </w:trPr>
        <w:tc>
          <w:tcPr>
            <w:tcW w:w="2338" w:type="dxa"/>
            <w:noWrap/>
            <w:hideMark/>
          </w:tcPr>
          <w:p w14:paraId="31179F82" w14:textId="77777777" w:rsidR="00FA26F0" w:rsidRPr="000F71BC" w:rsidRDefault="00FA26F0" w:rsidP="00A63E04">
            <w:pPr>
              <w:rPr>
                <w:ins w:id="9269" w:author="Chandrasekhar" w:date="2019-11-27T14:38:00Z"/>
                <w:rFonts w:ascii="Courier New" w:hAnsi="Courier New" w:cs="Courier New"/>
                <w:color w:val="000000"/>
                <w:lang w:eastAsia="fr-FR"/>
              </w:rPr>
            </w:pPr>
            <w:ins w:id="9270" w:author="Chandrasekhar" w:date="2019-11-27T14:38:00Z">
              <w:r w:rsidRPr="000F71BC">
                <w:rPr>
                  <w:rFonts w:ascii="Courier New" w:hAnsi="Courier New" w:cs="Courier New"/>
                  <w:color w:val="000000"/>
                  <w:lang w:eastAsia="fr-FR"/>
                </w:rPr>
                <w:t>UNITS</w:t>
              </w:r>
            </w:ins>
          </w:p>
        </w:tc>
        <w:tc>
          <w:tcPr>
            <w:tcW w:w="3044" w:type="dxa"/>
            <w:noWrap/>
            <w:hideMark/>
          </w:tcPr>
          <w:p w14:paraId="724F1EA8" w14:textId="77777777" w:rsidR="00FA26F0" w:rsidRPr="000F71BC" w:rsidRDefault="00FA26F0" w:rsidP="00A63E04">
            <w:pPr>
              <w:rPr>
                <w:ins w:id="9271" w:author="Chandrasekhar" w:date="2019-11-27T14:38:00Z"/>
                <w:rFonts w:ascii="Courier New" w:hAnsi="Courier New" w:cs="Courier New"/>
                <w:color w:val="000000"/>
                <w:lang w:eastAsia="fr-FR"/>
              </w:rPr>
            </w:pPr>
            <w:ins w:id="9272" w:author="Chandrasekhar" w:date="2019-11-27T14:38:00Z">
              <w:r w:rsidRPr="000F71BC">
                <w:rPr>
                  <w:rFonts w:ascii="Courier New" w:hAnsi="Courier New" w:cs="Courier New"/>
                  <w:color w:val="000000"/>
                  <w:lang w:eastAsia="fr-FR"/>
                </w:rPr>
                <w:t>CDF_CHAR</w:t>
              </w:r>
            </w:ins>
          </w:p>
        </w:tc>
        <w:tc>
          <w:tcPr>
            <w:tcW w:w="3680" w:type="dxa"/>
            <w:noWrap/>
            <w:hideMark/>
          </w:tcPr>
          <w:p w14:paraId="60580A77" w14:textId="77777777" w:rsidR="00FA26F0" w:rsidRPr="000F71BC" w:rsidRDefault="00FA26F0" w:rsidP="00A63E04">
            <w:pPr>
              <w:rPr>
                <w:ins w:id="9273" w:author="Chandrasekhar" w:date="2019-11-27T14:38:00Z"/>
                <w:rFonts w:ascii="Courier New" w:hAnsi="Courier New" w:cs="Courier New"/>
                <w:color w:val="000000"/>
                <w:lang w:eastAsia="fr-FR"/>
              </w:rPr>
            </w:pPr>
            <w:ins w:id="9274" w:author="Chandrasekhar" w:date="2019-11-27T14:38:00Z">
              <w:r w:rsidRPr="000F71BC">
                <w:rPr>
                  <w:rFonts w:ascii="Courier New" w:hAnsi="Courier New" w:cs="Courier New"/>
                  <w:color w:val="000000"/>
                  <w:lang w:eastAsia="fr-FR"/>
                </w:rPr>
                <w:t>deg.C</w:t>
              </w:r>
            </w:ins>
          </w:p>
        </w:tc>
      </w:tr>
      <w:tr w:rsidR="00FA26F0" w:rsidRPr="000F71BC" w14:paraId="0252EE3D" w14:textId="77777777" w:rsidTr="00A63E04">
        <w:trPr>
          <w:trHeight w:val="276"/>
          <w:ins w:id="9275" w:author="Chandrasekhar" w:date="2019-11-27T14:38:00Z"/>
        </w:trPr>
        <w:tc>
          <w:tcPr>
            <w:tcW w:w="2338" w:type="dxa"/>
            <w:noWrap/>
            <w:hideMark/>
          </w:tcPr>
          <w:p w14:paraId="20CA4D85" w14:textId="77777777" w:rsidR="00FA26F0" w:rsidRPr="000F71BC" w:rsidRDefault="00FA26F0" w:rsidP="00A63E04">
            <w:pPr>
              <w:rPr>
                <w:ins w:id="9276" w:author="Chandrasekhar" w:date="2019-11-27T14:38:00Z"/>
                <w:rFonts w:ascii="Courier New" w:hAnsi="Courier New" w:cs="Courier New"/>
                <w:color w:val="000000"/>
                <w:lang w:eastAsia="fr-FR"/>
              </w:rPr>
            </w:pPr>
            <w:ins w:id="9277" w:author="Chandrasekhar" w:date="2019-11-27T14:38:00Z">
              <w:r w:rsidRPr="000F71BC">
                <w:rPr>
                  <w:rFonts w:ascii="Courier New" w:hAnsi="Courier New" w:cs="Courier New"/>
                  <w:color w:val="000000"/>
                  <w:lang w:eastAsia="fr-FR"/>
                </w:rPr>
                <w:t>VALIDMIN</w:t>
              </w:r>
            </w:ins>
          </w:p>
        </w:tc>
        <w:tc>
          <w:tcPr>
            <w:tcW w:w="3044" w:type="dxa"/>
            <w:noWrap/>
            <w:hideMark/>
          </w:tcPr>
          <w:p w14:paraId="0C0CA7D5" w14:textId="77777777" w:rsidR="00FA26F0" w:rsidRPr="000F71BC" w:rsidRDefault="00FA26F0" w:rsidP="00A63E04">
            <w:pPr>
              <w:rPr>
                <w:ins w:id="9278" w:author="Chandrasekhar" w:date="2019-11-27T14:38:00Z"/>
                <w:rFonts w:ascii="Courier New" w:hAnsi="Courier New" w:cs="Courier New"/>
                <w:color w:val="000000"/>
                <w:lang w:eastAsia="fr-FR"/>
              </w:rPr>
            </w:pPr>
            <w:ins w:id="9279" w:author="Chandrasekhar" w:date="2019-11-27T14:38:00Z">
              <w:r w:rsidRPr="000F71BC">
                <w:rPr>
                  <w:rFonts w:ascii="Courier New" w:hAnsi="Courier New" w:cs="Courier New"/>
                  <w:color w:val="000000"/>
                  <w:lang w:eastAsia="fr-FR"/>
                </w:rPr>
                <w:t>CDF_REAL4</w:t>
              </w:r>
            </w:ins>
          </w:p>
        </w:tc>
        <w:tc>
          <w:tcPr>
            <w:tcW w:w="3680" w:type="dxa"/>
            <w:noWrap/>
            <w:hideMark/>
          </w:tcPr>
          <w:p w14:paraId="5C8F58EA" w14:textId="77777777" w:rsidR="00FA26F0" w:rsidRPr="000F71BC" w:rsidRDefault="00FA26F0" w:rsidP="00A63E04">
            <w:pPr>
              <w:rPr>
                <w:ins w:id="9280" w:author="Chandrasekhar" w:date="2019-11-27T14:38:00Z"/>
                <w:rFonts w:ascii="Courier New" w:hAnsi="Courier New" w:cs="Courier New"/>
                <w:color w:val="000000"/>
                <w:lang w:eastAsia="fr-FR"/>
              </w:rPr>
            </w:pPr>
            <w:ins w:id="9281" w:author="Chandrasekhar" w:date="2019-11-27T14:38:00Z">
              <w:r w:rsidRPr="000F71BC">
                <w:rPr>
                  <w:rFonts w:ascii="Courier New" w:hAnsi="Courier New" w:cs="Courier New"/>
                  <w:color w:val="000000"/>
                  <w:lang w:eastAsia="fr-FR"/>
                </w:rPr>
                <w:t>-1,00E+30</w:t>
              </w:r>
            </w:ins>
          </w:p>
        </w:tc>
      </w:tr>
      <w:tr w:rsidR="00FA26F0" w:rsidRPr="000F71BC" w14:paraId="71D7293D" w14:textId="77777777" w:rsidTr="00A63E04">
        <w:trPr>
          <w:trHeight w:val="276"/>
          <w:ins w:id="9282" w:author="Chandrasekhar" w:date="2019-11-27T14:38:00Z"/>
        </w:trPr>
        <w:tc>
          <w:tcPr>
            <w:tcW w:w="2338" w:type="dxa"/>
            <w:noWrap/>
            <w:hideMark/>
          </w:tcPr>
          <w:p w14:paraId="428A5CD9" w14:textId="77777777" w:rsidR="00FA26F0" w:rsidRPr="000F71BC" w:rsidRDefault="00FA26F0" w:rsidP="00A63E04">
            <w:pPr>
              <w:rPr>
                <w:ins w:id="9283" w:author="Chandrasekhar" w:date="2019-11-27T14:38:00Z"/>
                <w:rFonts w:ascii="Courier New" w:hAnsi="Courier New" w:cs="Courier New"/>
                <w:color w:val="000000"/>
                <w:lang w:eastAsia="fr-FR"/>
              </w:rPr>
            </w:pPr>
            <w:ins w:id="9284" w:author="Chandrasekhar" w:date="2019-11-27T14:38:00Z">
              <w:r w:rsidRPr="000F71BC">
                <w:rPr>
                  <w:rFonts w:ascii="Courier New" w:hAnsi="Courier New" w:cs="Courier New"/>
                  <w:color w:val="000000"/>
                  <w:lang w:eastAsia="fr-FR"/>
                </w:rPr>
                <w:t>VALIDMAX</w:t>
              </w:r>
            </w:ins>
          </w:p>
        </w:tc>
        <w:tc>
          <w:tcPr>
            <w:tcW w:w="3044" w:type="dxa"/>
            <w:noWrap/>
            <w:hideMark/>
          </w:tcPr>
          <w:p w14:paraId="5118BDA3" w14:textId="77777777" w:rsidR="00FA26F0" w:rsidRPr="000F71BC" w:rsidRDefault="00FA26F0" w:rsidP="00A63E04">
            <w:pPr>
              <w:rPr>
                <w:ins w:id="9285" w:author="Chandrasekhar" w:date="2019-11-27T14:38:00Z"/>
                <w:rFonts w:ascii="Courier New" w:hAnsi="Courier New" w:cs="Courier New"/>
                <w:color w:val="000000"/>
                <w:lang w:eastAsia="fr-FR"/>
              </w:rPr>
            </w:pPr>
            <w:ins w:id="9286" w:author="Chandrasekhar" w:date="2019-11-27T14:38:00Z">
              <w:r w:rsidRPr="000F71BC">
                <w:rPr>
                  <w:rFonts w:ascii="Courier New" w:hAnsi="Courier New" w:cs="Courier New"/>
                  <w:color w:val="000000"/>
                  <w:lang w:eastAsia="fr-FR"/>
                </w:rPr>
                <w:t>CDF_REAL4</w:t>
              </w:r>
            </w:ins>
          </w:p>
        </w:tc>
        <w:tc>
          <w:tcPr>
            <w:tcW w:w="3680" w:type="dxa"/>
            <w:noWrap/>
            <w:hideMark/>
          </w:tcPr>
          <w:p w14:paraId="3D2FE7AA" w14:textId="77777777" w:rsidR="00FA26F0" w:rsidRPr="000F71BC" w:rsidRDefault="00FA26F0" w:rsidP="00A63E04">
            <w:pPr>
              <w:rPr>
                <w:ins w:id="9287" w:author="Chandrasekhar" w:date="2019-11-27T14:38:00Z"/>
                <w:rFonts w:ascii="Courier New" w:hAnsi="Courier New" w:cs="Courier New"/>
                <w:color w:val="000000"/>
                <w:lang w:eastAsia="fr-FR"/>
              </w:rPr>
            </w:pPr>
            <w:ins w:id="9288" w:author="Chandrasekhar" w:date="2019-11-27T14:38:00Z">
              <w:r w:rsidRPr="000F71BC">
                <w:rPr>
                  <w:rFonts w:ascii="Courier New" w:hAnsi="Courier New" w:cs="Courier New"/>
                  <w:color w:val="000000"/>
                  <w:lang w:eastAsia="fr-FR"/>
                </w:rPr>
                <w:t>-1,00E+30</w:t>
              </w:r>
            </w:ins>
          </w:p>
        </w:tc>
      </w:tr>
      <w:tr w:rsidR="00FA26F0" w:rsidRPr="000F71BC" w14:paraId="30149E56" w14:textId="77777777" w:rsidTr="00A63E04">
        <w:trPr>
          <w:trHeight w:val="276"/>
          <w:ins w:id="9289" w:author="Chandrasekhar" w:date="2019-11-27T14:38:00Z"/>
        </w:trPr>
        <w:tc>
          <w:tcPr>
            <w:tcW w:w="2338" w:type="dxa"/>
            <w:noWrap/>
            <w:hideMark/>
          </w:tcPr>
          <w:p w14:paraId="66560A1C" w14:textId="77777777" w:rsidR="00FA26F0" w:rsidRPr="000F71BC" w:rsidRDefault="00FA26F0" w:rsidP="00A63E04">
            <w:pPr>
              <w:rPr>
                <w:ins w:id="9290" w:author="Chandrasekhar" w:date="2019-11-27T14:38:00Z"/>
                <w:rFonts w:ascii="Courier New" w:hAnsi="Courier New" w:cs="Courier New"/>
                <w:color w:val="000000"/>
                <w:lang w:eastAsia="fr-FR"/>
              </w:rPr>
            </w:pPr>
            <w:ins w:id="9291" w:author="Chandrasekhar" w:date="2019-11-27T14:38:00Z">
              <w:r w:rsidRPr="000F71BC">
                <w:rPr>
                  <w:rFonts w:ascii="Courier New" w:hAnsi="Courier New" w:cs="Courier New"/>
                  <w:color w:val="000000"/>
                  <w:lang w:eastAsia="fr-FR"/>
                </w:rPr>
                <w:t>VAR_TYPE</w:t>
              </w:r>
            </w:ins>
          </w:p>
        </w:tc>
        <w:tc>
          <w:tcPr>
            <w:tcW w:w="3044" w:type="dxa"/>
            <w:noWrap/>
            <w:hideMark/>
          </w:tcPr>
          <w:p w14:paraId="0DCEC53E" w14:textId="77777777" w:rsidR="00FA26F0" w:rsidRPr="000F71BC" w:rsidRDefault="00FA26F0" w:rsidP="00A63E04">
            <w:pPr>
              <w:rPr>
                <w:ins w:id="9292" w:author="Chandrasekhar" w:date="2019-11-27T14:38:00Z"/>
                <w:rFonts w:ascii="Courier New" w:hAnsi="Courier New" w:cs="Courier New"/>
                <w:color w:val="000000"/>
                <w:lang w:eastAsia="fr-FR"/>
              </w:rPr>
            </w:pPr>
            <w:ins w:id="9293" w:author="Chandrasekhar" w:date="2019-11-27T14:38:00Z">
              <w:r w:rsidRPr="000F71BC">
                <w:rPr>
                  <w:rFonts w:ascii="Courier New" w:hAnsi="Courier New" w:cs="Courier New"/>
                  <w:color w:val="000000"/>
                  <w:lang w:eastAsia="fr-FR"/>
                </w:rPr>
                <w:t>CDF_CHAR</w:t>
              </w:r>
            </w:ins>
          </w:p>
        </w:tc>
        <w:tc>
          <w:tcPr>
            <w:tcW w:w="3680" w:type="dxa"/>
            <w:noWrap/>
            <w:hideMark/>
          </w:tcPr>
          <w:p w14:paraId="507192AC" w14:textId="77777777" w:rsidR="00FA26F0" w:rsidRPr="000F71BC" w:rsidRDefault="00FA26F0" w:rsidP="00A63E04">
            <w:pPr>
              <w:rPr>
                <w:ins w:id="9294" w:author="Chandrasekhar" w:date="2019-11-27T14:38:00Z"/>
                <w:rFonts w:ascii="Courier New" w:hAnsi="Courier New" w:cs="Courier New"/>
                <w:color w:val="000000"/>
                <w:lang w:eastAsia="fr-FR"/>
              </w:rPr>
            </w:pPr>
            <w:ins w:id="9295" w:author="Chandrasekhar" w:date="2019-11-27T14:38:00Z">
              <w:r w:rsidRPr="000F71BC">
                <w:rPr>
                  <w:rFonts w:ascii="Courier New" w:hAnsi="Courier New" w:cs="Courier New"/>
                  <w:color w:val="000000"/>
                  <w:lang w:eastAsia="fr-FR"/>
                </w:rPr>
                <w:t>support_data</w:t>
              </w:r>
            </w:ins>
          </w:p>
        </w:tc>
      </w:tr>
      <w:tr w:rsidR="00FA26F0" w:rsidRPr="000F71BC" w14:paraId="4914266C" w14:textId="77777777" w:rsidTr="00A63E04">
        <w:trPr>
          <w:trHeight w:val="276"/>
          <w:ins w:id="9296" w:author="Chandrasekhar" w:date="2019-11-27T14:38:00Z"/>
        </w:trPr>
        <w:tc>
          <w:tcPr>
            <w:tcW w:w="2338" w:type="dxa"/>
            <w:noWrap/>
            <w:hideMark/>
          </w:tcPr>
          <w:p w14:paraId="220B1885" w14:textId="77777777" w:rsidR="00FA26F0" w:rsidRPr="000F71BC" w:rsidRDefault="00FA26F0" w:rsidP="00A63E04">
            <w:pPr>
              <w:rPr>
                <w:ins w:id="9297" w:author="Chandrasekhar" w:date="2019-11-27T14:38:00Z"/>
                <w:rFonts w:ascii="Courier New" w:hAnsi="Courier New" w:cs="Courier New"/>
                <w:color w:val="000000"/>
                <w:lang w:eastAsia="fr-FR"/>
              </w:rPr>
            </w:pPr>
            <w:ins w:id="9298" w:author="Chandrasekhar" w:date="2019-11-27T14:38:00Z">
              <w:r w:rsidRPr="000F71BC">
                <w:rPr>
                  <w:rFonts w:ascii="Courier New" w:hAnsi="Courier New" w:cs="Courier New"/>
                  <w:color w:val="000000"/>
                  <w:lang w:eastAsia="fr-FR"/>
                </w:rPr>
                <w:t>SCALETYP</w:t>
              </w:r>
            </w:ins>
          </w:p>
        </w:tc>
        <w:tc>
          <w:tcPr>
            <w:tcW w:w="3044" w:type="dxa"/>
            <w:noWrap/>
            <w:hideMark/>
          </w:tcPr>
          <w:p w14:paraId="1EB8608A" w14:textId="77777777" w:rsidR="00FA26F0" w:rsidRPr="000F71BC" w:rsidRDefault="00FA26F0" w:rsidP="00A63E04">
            <w:pPr>
              <w:rPr>
                <w:ins w:id="9299" w:author="Chandrasekhar" w:date="2019-11-27T14:38:00Z"/>
                <w:rFonts w:ascii="Courier New" w:hAnsi="Courier New" w:cs="Courier New"/>
                <w:color w:val="000000"/>
                <w:lang w:eastAsia="fr-FR"/>
              </w:rPr>
            </w:pPr>
            <w:ins w:id="9300" w:author="Chandrasekhar" w:date="2019-11-27T14:38:00Z">
              <w:r w:rsidRPr="000F71BC">
                <w:rPr>
                  <w:rFonts w:ascii="Courier New" w:hAnsi="Courier New" w:cs="Courier New"/>
                  <w:color w:val="000000"/>
                  <w:lang w:eastAsia="fr-FR"/>
                </w:rPr>
                <w:t>CDF_CHAR</w:t>
              </w:r>
            </w:ins>
          </w:p>
        </w:tc>
        <w:tc>
          <w:tcPr>
            <w:tcW w:w="3680" w:type="dxa"/>
            <w:noWrap/>
            <w:hideMark/>
          </w:tcPr>
          <w:p w14:paraId="225C46C8" w14:textId="77777777" w:rsidR="00FA26F0" w:rsidRPr="000F71BC" w:rsidRDefault="00FA26F0" w:rsidP="00A63E04">
            <w:pPr>
              <w:rPr>
                <w:ins w:id="9301" w:author="Chandrasekhar" w:date="2019-11-27T14:38:00Z"/>
                <w:rFonts w:ascii="Courier New" w:hAnsi="Courier New" w:cs="Courier New"/>
                <w:color w:val="000000"/>
                <w:lang w:eastAsia="fr-FR"/>
              </w:rPr>
            </w:pPr>
            <w:ins w:id="9302" w:author="Chandrasekhar" w:date="2019-11-27T14:38:00Z">
              <w:r w:rsidRPr="000F71BC">
                <w:rPr>
                  <w:rFonts w:ascii="Courier New" w:hAnsi="Courier New" w:cs="Courier New"/>
                  <w:color w:val="000000"/>
                  <w:lang w:eastAsia="fr-FR"/>
                </w:rPr>
                <w:t>linear</w:t>
              </w:r>
            </w:ins>
          </w:p>
        </w:tc>
      </w:tr>
    </w:tbl>
    <w:p w14:paraId="2512C6D1" w14:textId="77777777" w:rsidR="00FA26F0" w:rsidRDefault="00FA26F0" w:rsidP="00FA26F0">
      <w:pPr>
        <w:rPr>
          <w:ins w:id="930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48B4AF9" w14:textId="77777777" w:rsidTr="00A63E04">
        <w:trPr>
          <w:trHeight w:val="276"/>
          <w:ins w:id="9304" w:author="Chandrasekhar" w:date="2019-11-27T14:38:00Z"/>
        </w:trPr>
        <w:tc>
          <w:tcPr>
            <w:tcW w:w="2338" w:type="dxa"/>
            <w:shd w:val="clear" w:color="auto" w:fill="00FFFF"/>
            <w:noWrap/>
            <w:hideMark/>
          </w:tcPr>
          <w:p w14:paraId="5C6201A3" w14:textId="77777777" w:rsidR="00FA26F0" w:rsidRPr="000F71BC" w:rsidRDefault="00FA26F0" w:rsidP="00A63E04">
            <w:pPr>
              <w:rPr>
                <w:ins w:id="9305" w:author="Chandrasekhar" w:date="2019-11-27T14:38:00Z"/>
                <w:rFonts w:ascii="Courier New" w:hAnsi="Courier New" w:cs="Courier New"/>
                <w:color w:val="000000"/>
                <w:lang w:eastAsia="fr-FR"/>
              </w:rPr>
            </w:pPr>
            <w:ins w:id="930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36E5AF85" w14:textId="77777777" w:rsidR="00FA26F0" w:rsidRPr="000F71BC" w:rsidRDefault="00FA26F0" w:rsidP="00A63E04">
            <w:pPr>
              <w:rPr>
                <w:ins w:id="9307" w:author="Chandrasekhar" w:date="2019-11-27T14:38:00Z"/>
                <w:rFonts w:ascii="Courier New" w:hAnsi="Courier New" w:cs="Courier New"/>
                <w:color w:val="000000"/>
                <w:lang w:eastAsia="fr-FR"/>
              </w:rPr>
            </w:pPr>
            <w:ins w:id="9308" w:author="Chandrasekhar" w:date="2019-11-27T14:38:00Z">
              <w:r w:rsidRPr="000F71BC">
                <w:rPr>
                  <w:rFonts w:ascii="Courier New" w:hAnsi="Courier New" w:cs="Courier New"/>
                  <w:color w:val="000000"/>
                  <w:lang w:eastAsia="fr-FR"/>
                </w:rPr>
                <w:t>PLUS_24_V_CEM_OUT</w:t>
              </w:r>
            </w:ins>
          </w:p>
        </w:tc>
      </w:tr>
      <w:tr w:rsidR="00FA26F0" w:rsidRPr="000F71BC" w14:paraId="29111AA7" w14:textId="77777777" w:rsidTr="00A63E04">
        <w:trPr>
          <w:trHeight w:val="276"/>
          <w:ins w:id="9309" w:author="Chandrasekhar" w:date="2019-11-27T14:38:00Z"/>
        </w:trPr>
        <w:tc>
          <w:tcPr>
            <w:tcW w:w="2338" w:type="dxa"/>
            <w:shd w:val="clear" w:color="auto" w:fill="00FFFF"/>
            <w:noWrap/>
            <w:hideMark/>
          </w:tcPr>
          <w:p w14:paraId="0EC7FB24" w14:textId="77777777" w:rsidR="00FA26F0" w:rsidRPr="000F71BC" w:rsidRDefault="00FA26F0" w:rsidP="00A63E04">
            <w:pPr>
              <w:rPr>
                <w:ins w:id="9310" w:author="Chandrasekhar" w:date="2019-11-27T14:38:00Z"/>
                <w:rFonts w:ascii="Courier New" w:hAnsi="Courier New" w:cs="Courier New"/>
                <w:color w:val="000000"/>
                <w:lang w:eastAsia="fr-FR"/>
              </w:rPr>
            </w:pPr>
            <w:ins w:id="931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8FA4EE6" w14:textId="77777777" w:rsidR="00FA26F0" w:rsidRPr="000F71BC" w:rsidRDefault="00FA26F0" w:rsidP="00A63E04">
            <w:pPr>
              <w:rPr>
                <w:ins w:id="9312" w:author="Chandrasekhar" w:date="2019-11-27T14:38:00Z"/>
                <w:rFonts w:ascii="Courier New" w:hAnsi="Courier New" w:cs="Courier New"/>
                <w:color w:val="000000"/>
                <w:lang w:eastAsia="fr-FR"/>
              </w:rPr>
            </w:pPr>
            <w:ins w:id="931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5B19796" w14:textId="77777777" w:rsidR="00FA26F0" w:rsidRPr="000F71BC" w:rsidRDefault="00FA26F0" w:rsidP="00A63E04">
            <w:pPr>
              <w:rPr>
                <w:ins w:id="9314" w:author="Chandrasekhar" w:date="2019-11-27T14:38:00Z"/>
                <w:rFonts w:ascii="Courier New" w:hAnsi="Courier New" w:cs="Courier New"/>
                <w:color w:val="000000"/>
                <w:lang w:eastAsia="fr-FR"/>
              </w:rPr>
            </w:pPr>
            <w:ins w:id="9315" w:author="Chandrasekhar" w:date="2019-11-27T14:38:00Z">
              <w:r w:rsidRPr="000F71BC">
                <w:rPr>
                  <w:rFonts w:ascii="Courier New" w:hAnsi="Courier New" w:cs="Courier New"/>
                  <w:color w:val="000000"/>
                  <w:lang w:eastAsia="fr-FR"/>
                </w:rPr>
                <w:t>Value</w:t>
              </w:r>
            </w:ins>
          </w:p>
        </w:tc>
      </w:tr>
      <w:tr w:rsidR="00FA26F0" w:rsidRPr="000F71BC" w14:paraId="791EF43F" w14:textId="77777777" w:rsidTr="00A63E04">
        <w:trPr>
          <w:trHeight w:val="276"/>
          <w:ins w:id="9316" w:author="Chandrasekhar" w:date="2019-11-27T14:38:00Z"/>
        </w:trPr>
        <w:tc>
          <w:tcPr>
            <w:tcW w:w="2338" w:type="dxa"/>
            <w:noWrap/>
            <w:hideMark/>
          </w:tcPr>
          <w:p w14:paraId="1038453F" w14:textId="77777777" w:rsidR="00FA26F0" w:rsidRPr="000F71BC" w:rsidRDefault="00FA26F0" w:rsidP="00A63E04">
            <w:pPr>
              <w:rPr>
                <w:ins w:id="9317" w:author="Chandrasekhar" w:date="2019-11-27T14:38:00Z"/>
                <w:rFonts w:ascii="Courier New" w:hAnsi="Courier New" w:cs="Courier New"/>
                <w:color w:val="000000"/>
                <w:lang w:eastAsia="fr-FR"/>
              </w:rPr>
            </w:pPr>
            <w:ins w:id="9318" w:author="Chandrasekhar" w:date="2019-11-27T14:38:00Z">
              <w:r w:rsidRPr="000F71BC">
                <w:rPr>
                  <w:rFonts w:ascii="Courier New" w:hAnsi="Courier New" w:cs="Courier New"/>
                  <w:color w:val="000000"/>
                  <w:lang w:eastAsia="fr-FR"/>
                </w:rPr>
                <w:t>CATDESC</w:t>
              </w:r>
            </w:ins>
          </w:p>
        </w:tc>
        <w:tc>
          <w:tcPr>
            <w:tcW w:w="3044" w:type="dxa"/>
            <w:noWrap/>
            <w:hideMark/>
          </w:tcPr>
          <w:p w14:paraId="59C54DCA" w14:textId="77777777" w:rsidR="00FA26F0" w:rsidRPr="000F71BC" w:rsidRDefault="00FA26F0" w:rsidP="00A63E04">
            <w:pPr>
              <w:rPr>
                <w:ins w:id="9319" w:author="Chandrasekhar" w:date="2019-11-27T14:38:00Z"/>
                <w:rFonts w:ascii="Courier New" w:hAnsi="Courier New" w:cs="Courier New"/>
                <w:color w:val="000000"/>
                <w:lang w:eastAsia="fr-FR"/>
              </w:rPr>
            </w:pPr>
            <w:ins w:id="9320" w:author="Chandrasekhar" w:date="2019-11-27T14:38:00Z">
              <w:r w:rsidRPr="000F71BC">
                <w:rPr>
                  <w:rFonts w:ascii="Courier New" w:hAnsi="Courier New" w:cs="Courier New"/>
                  <w:color w:val="000000"/>
                  <w:lang w:eastAsia="fr-FR"/>
                </w:rPr>
                <w:t>CDF_CHAR</w:t>
              </w:r>
            </w:ins>
          </w:p>
        </w:tc>
        <w:tc>
          <w:tcPr>
            <w:tcW w:w="3680" w:type="dxa"/>
            <w:noWrap/>
            <w:hideMark/>
          </w:tcPr>
          <w:p w14:paraId="0146184D" w14:textId="77777777" w:rsidR="00FA26F0" w:rsidRPr="000F71BC" w:rsidRDefault="00FA26F0" w:rsidP="00A63E04">
            <w:pPr>
              <w:rPr>
                <w:ins w:id="9321" w:author="Chandrasekhar" w:date="2019-11-27T14:38:00Z"/>
                <w:rFonts w:ascii="Courier New" w:hAnsi="Courier New" w:cs="Courier New"/>
                <w:color w:val="000000"/>
                <w:lang w:eastAsia="fr-FR"/>
              </w:rPr>
            </w:pPr>
            <w:ins w:id="9322" w:author="Chandrasekhar" w:date="2019-11-27T14:38:00Z">
              <w:r w:rsidRPr="000F71BC">
                <w:rPr>
                  <w:rFonts w:ascii="Courier New" w:hAnsi="Courier New" w:cs="Courier New"/>
                  <w:color w:val="000000"/>
                  <w:lang w:eastAsia="fr-FR"/>
                </w:rPr>
                <w:t>PAS +24V CEM voltage</w:t>
              </w:r>
            </w:ins>
          </w:p>
        </w:tc>
      </w:tr>
      <w:tr w:rsidR="00FA26F0" w:rsidRPr="000F71BC" w14:paraId="138A33D9" w14:textId="77777777" w:rsidTr="00A63E04">
        <w:trPr>
          <w:trHeight w:val="276"/>
          <w:ins w:id="9323" w:author="Chandrasekhar" w:date="2019-11-27T14:38:00Z"/>
        </w:trPr>
        <w:tc>
          <w:tcPr>
            <w:tcW w:w="2338" w:type="dxa"/>
            <w:noWrap/>
            <w:hideMark/>
          </w:tcPr>
          <w:p w14:paraId="338D1085" w14:textId="77777777" w:rsidR="00FA26F0" w:rsidRPr="000F71BC" w:rsidRDefault="00FA26F0" w:rsidP="00A63E04">
            <w:pPr>
              <w:rPr>
                <w:ins w:id="9324" w:author="Chandrasekhar" w:date="2019-11-27T14:38:00Z"/>
                <w:rFonts w:ascii="Courier New" w:hAnsi="Courier New" w:cs="Courier New"/>
                <w:color w:val="000000"/>
                <w:lang w:eastAsia="fr-FR"/>
              </w:rPr>
            </w:pPr>
            <w:ins w:id="9325" w:author="Chandrasekhar" w:date="2019-11-27T14:38:00Z">
              <w:r w:rsidRPr="000F71BC">
                <w:rPr>
                  <w:rFonts w:ascii="Courier New" w:hAnsi="Courier New" w:cs="Courier New"/>
                  <w:color w:val="000000"/>
                  <w:lang w:eastAsia="fr-FR"/>
                </w:rPr>
                <w:t>DEPEND_0</w:t>
              </w:r>
            </w:ins>
          </w:p>
        </w:tc>
        <w:tc>
          <w:tcPr>
            <w:tcW w:w="3044" w:type="dxa"/>
            <w:noWrap/>
            <w:hideMark/>
          </w:tcPr>
          <w:p w14:paraId="45BF9875" w14:textId="77777777" w:rsidR="00FA26F0" w:rsidRPr="000F71BC" w:rsidRDefault="00FA26F0" w:rsidP="00A63E04">
            <w:pPr>
              <w:rPr>
                <w:ins w:id="9326" w:author="Chandrasekhar" w:date="2019-11-27T14:38:00Z"/>
                <w:rFonts w:ascii="Courier New" w:hAnsi="Courier New" w:cs="Courier New"/>
                <w:color w:val="000000"/>
                <w:lang w:eastAsia="fr-FR"/>
              </w:rPr>
            </w:pPr>
            <w:ins w:id="9327" w:author="Chandrasekhar" w:date="2019-11-27T14:38:00Z">
              <w:r w:rsidRPr="000F71BC">
                <w:rPr>
                  <w:rFonts w:ascii="Courier New" w:hAnsi="Courier New" w:cs="Courier New"/>
                  <w:color w:val="000000"/>
                  <w:lang w:eastAsia="fr-FR"/>
                </w:rPr>
                <w:t>CDF_CHAR</w:t>
              </w:r>
            </w:ins>
          </w:p>
        </w:tc>
        <w:tc>
          <w:tcPr>
            <w:tcW w:w="3680" w:type="dxa"/>
            <w:noWrap/>
            <w:hideMark/>
          </w:tcPr>
          <w:p w14:paraId="624887AF" w14:textId="77777777" w:rsidR="00FA26F0" w:rsidRPr="000F71BC" w:rsidRDefault="00FA26F0" w:rsidP="00A63E04">
            <w:pPr>
              <w:rPr>
                <w:ins w:id="9328" w:author="Chandrasekhar" w:date="2019-11-27T14:38:00Z"/>
                <w:rFonts w:ascii="Courier New" w:hAnsi="Courier New" w:cs="Courier New"/>
                <w:color w:val="000000"/>
                <w:lang w:eastAsia="fr-FR"/>
              </w:rPr>
            </w:pPr>
            <w:ins w:id="9329" w:author="Chandrasekhar" w:date="2019-11-27T14:38:00Z">
              <w:r w:rsidRPr="000F71BC">
                <w:rPr>
                  <w:rFonts w:ascii="Courier New" w:hAnsi="Courier New" w:cs="Courier New"/>
                  <w:color w:val="000000"/>
                  <w:lang w:eastAsia="fr-FR"/>
                </w:rPr>
                <w:t>Epoch</w:t>
              </w:r>
            </w:ins>
          </w:p>
        </w:tc>
      </w:tr>
      <w:tr w:rsidR="00FA26F0" w:rsidRPr="000F71BC" w14:paraId="004464C6" w14:textId="77777777" w:rsidTr="00A63E04">
        <w:trPr>
          <w:trHeight w:val="276"/>
          <w:ins w:id="9330" w:author="Chandrasekhar" w:date="2019-11-27T14:38:00Z"/>
        </w:trPr>
        <w:tc>
          <w:tcPr>
            <w:tcW w:w="2338" w:type="dxa"/>
            <w:noWrap/>
            <w:hideMark/>
          </w:tcPr>
          <w:p w14:paraId="37F3B531" w14:textId="77777777" w:rsidR="00FA26F0" w:rsidRPr="000F71BC" w:rsidRDefault="00FA26F0" w:rsidP="00A63E04">
            <w:pPr>
              <w:rPr>
                <w:ins w:id="9331" w:author="Chandrasekhar" w:date="2019-11-27T14:38:00Z"/>
                <w:rFonts w:ascii="Courier New" w:hAnsi="Courier New" w:cs="Courier New"/>
                <w:color w:val="000000"/>
                <w:lang w:eastAsia="fr-FR"/>
              </w:rPr>
            </w:pPr>
            <w:ins w:id="9332" w:author="Chandrasekhar" w:date="2019-11-27T14:38:00Z">
              <w:r w:rsidRPr="000F71BC">
                <w:rPr>
                  <w:rFonts w:ascii="Courier New" w:hAnsi="Courier New" w:cs="Courier New"/>
                  <w:color w:val="000000"/>
                  <w:lang w:eastAsia="fr-FR"/>
                </w:rPr>
                <w:t>FIELDNAM</w:t>
              </w:r>
            </w:ins>
          </w:p>
        </w:tc>
        <w:tc>
          <w:tcPr>
            <w:tcW w:w="3044" w:type="dxa"/>
            <w:noWrap/>
            <w:hideMark/>
          </w:tcPr>
          <w:p w14:paraId="1B7AFCD5" w14:textId="77777777" w:rsidR="00FA26F0" w:rsidRPr="000F71BC" w:rsidRDefault="00FA26F0" w:rsidP="00A63E04">
            <w:pPr>
              <w:rPr>
                <w:ins w:id="9333" w:author="Chandrasekhar" w:date="2019-11-27T14:38:00Z"/>
                <w:rFonts w:ascii="Courier New" w:hAnsi="Courier New" w:cs="Courier New"/>
                <w:color w:val="000000"/>
                <w:lang w:eastAsia="fr-FR"/>
              </w:rPr>
            </w:pPr>
            <w:ins w:id="9334" w:author="Chandrasekhar" w:date="2019-11-27T14:38:00Z">
              <w:r w:rsidRPr="000F71BC">
                <w:rPr>
                  <w:rFonts w:ascii="Courier New" w:hAnsi="Courier New" w:cs="Courier New"/>
                  <w:color w:val="000000"/>
                  <w:lang w:eastAsia="fr-FR"/>
                </w:rPr>
                <w:t>CDF_CHAR</w:t>
              </w:r>
            </w:ins>
          </w:p>
        </w:tc>
        <w:tc>
          <w:tcPr>
            <w:tcW w:w="3680" w:type="dxa"/>
            <w:noWrap/>
            <w:hideMark/>
          </w:tcPr>
          <w:p w14:paraId="58423DA9" w14:textId="77777777" w:rsidR="00FA26F0" w:rsidRPr="000F71BC" w:rsidRDefault="00FA26F0" w:rsidP="00A63E04">
            <w:pPr>
              <w:rPr>
                <w:ins w:id="9335" w:author="Chandrasekhar" w:date="2019-11-27T14:38:00Z"/>
                <w:rFonts w:ascii="Courier New" w:hAnsi="Courier New" w:cs="Courier New"/>
                <w:color w:val="000000"/>
                <w:lang w:eastAsia="fr-FR"/>
              </w:rPr>
            </w:pPr>
            <w:ins w:id="9336" w:author="Chandrasekhar" w:date="2019-11-27T14:38:00Z">
              <w:r w:rsidRPr="000F71BC">
                <w:rPr>
                  <w:rFonts w:ascii="Courier New" w:hAnsi="Courier New" w:cs="Courier New"/>
                  <w:color w:val="000000"/>
                  <w:lang w:eastAsia="fr-FR"/>
                </w:rPr>
                <w:t>PLUS_24_V_CEM_OUT</w:t>
              </w:r>
            </w:ins>
          </w:p>
        </w:tc>
      </w:tr>
      <w:tr w:rsidR="00FA26F0" w:rsidRPr="000F71BC" w14:paraId="645BF66F" w14:textId="77777777" w:rsidTr="00A63E04">
        <w:trPr>
          <w:trHeight w:val="276"/>
          <w:ins w:id="9337" w:author="Chandrasekhar" w:date="2019-11-27T14:38:00Z"/>
        </w:trPr>
        <w:tc>
          <w:tcPr>
            <w:tcW w:w="2338" w:type="dxa"/>
            <w:noWrap/>
            <w:hideMark/>
          </w:tcPr>
          <w:p w14:paraId="5ADAB461" w14:textId="77777777" w:rsidR="00FA26F0" w:rsidRPr="000F71BC" w:rsidRDefault="00FA26F0" w:rsidP="00A63E04">
            <w:pPr>
              <w:rPr>
                <w:ins w:id="9338" w:author="Chandrasekhar" w:date="2019-11-27T14:38:00Z"/>
                <w:rFonts w:ascii="Courier New" w:hAnsi="Courier New" w:cs="Courier New"/>
                <w:color w:val="000000"/>
                <w:lang w:eastAsia="fr-FR"/>
              </w:rPr>
            </w:pPr>
            <w:ins w:id="9339" w:author="Chandrasekhar" w:date="2019-11-27T14:38:00Z">
              <w:r w:rsidRPr="000F71BC">
                <w:rPr>
                  <w:rFonts w:ascii="Courier New" w:hAnsi="Courier New" w:cs="Courier New"/>
                  <w:color w:val="000000"/>
                  <w:lang w:eastAsia="fr-FR"/>
                </w:rPr>
                <w:t>FILLVAL</w:t>
              </w:r>
            </w:ins>
          </w:p>
        </w:tc>
        <w:tc>
          <w:tcPr>
            <w:tcW w:w="3044" w:type="dxa"/>
            <w:noWrap/>
            <w:hideMark/>
          </w:tcPr>
          <w:p w14:paraId="1346CCC7" w14:textId="77777777" w:rsidR="00FA26F0" w:rsidRPr="000F71BC" w:rsidRDefault="00FA26F0" w:rsidP="00A63E04">
            <w:pPr>
              <w:rPr>
                <w:ins w:id="9340" w:author="Chandrasekhar" w:date="2019-11-27T14:38:00Z"/>
                <w:rFonts w:ascii="Courier New" w:hAnsi="Courier New" w:cs="Courier New"/>
                <w:color w:val="000000"/>
                <w:lang w:eastAsia="fr-FR"/>
              </w:rPr>
            </w:pPr>
            <w:ins w:id="9341" w:author="Chandrasekhar" w:date="2019-11-27T14:38:00Z">
              <w:r w:rsidRPr="000F71BC">
                <w:rPr>
                  <w:rFonts w:ascii="Courier New" w:hAnsi="Courier New" w:cs="Courier New"/>
                  <w:color w:val="000000"/>
                  <w:lang w:eastAsia="fr-FR"/>
                </w:rPr>
                <w:t>CDF_REAL4</w:t>
              </w:r>
            </w:ins>
          </w:p>
        </w:tc>
        <w:tc>
          <w:tcPr>
            <w:tcW w:w="3680" w:type="dxa"/>
            <w:noWrap/>
            <w:hideMark/>
          </w:tcPr>
          <w:p w14:paraId="1E2AA07F" w14:textId="77777777" w:rsidR="00FA26F0" w:rsidRPr="000F71BC" w:rsidRDefault="00FA26F0" w:rsidP="00A63E04">
            <w:pPr>
              <w:rPr>
                <w:ins w:id="9342" w:author="Chandrasekhar" w:date="2019-11-27T14:38:00Z"/>
                <w:rFonts w:ascii="Courier New" w:hAnsi="Courier New" w:cs="Courier New"/>
                <w:color w:val="000000"/>
                <w:lang w:eastAsia="fr-FR"/>
              </w:rPr>
            </w:pPr>
            <w:ins w:id="9343" w:author="Chandrasekhar" w:date="2019-11-27T14:38:00Z">
              <w:r w:rsidRPr="000F71BC">
                <w:rPr>
                  <w:rFonts w:ascii="Courier New" w:hAnsi="Courier New" w:cs="Courier New"/>
                  <w:color w:val="000000"/>
                  <w:lang w:eastAsia="fr-FR"/>
                </w:rPr>
                <w:t>-1,00E+31</w:t>
              </w:r>
            </w:ins>
          </w:p>
        </w:tc>
      </w:tr>
      <w:tr w:rsidR="00FA26F0" w:rsidRPr="000F71BC" w14:paraId="43BBF2F9" w14:textId="77777777" w:rsidTr="00A63E04">
        <w:trPr>
          <w:trHeight w:val="276"/>
          <w:ins w:id="9344" w:author="Chandrasekhar" w:date="2019-11-27T14:38:00Z"/>
        </w:trPr>
        <w:tc>
          <w:tcPr>
            <w:tcW w:w="2338" w:type="dxa"/>
            <w:noWrap/>
            <w:hideMark/>
          </w:tcPr>
          <w:p w14:paraId="3709F969" w14:textId="77777777" w:rsidR="00FA26F0" w:rsidRPr="000F71BC" w:rsidRDefault="00FA26F0" w:rsidP="00A63E04">
            <w:pPr>
              <w:rPr>
                <w:ins w:id="9345" w:author="Chandrasekhar" w:date="2019-11-27T14:38:00Z"/>
                <w:rFonts w:ascii="Courier New" w:hAnsi="Courier New" w:cs="Courier New"/>
                <w:color w:val="000000"/>
                <w:lang w:eastAsia="fr-FR"/>
              </w:rPr>
            </w:pPr>
            <w:ins w:id="9346" w:author="Chandrasekhar" w:date="2019-11-27T14:38:00Z">
              <w:r w:rsidRPr="000F71BC">
                <w:rPr>
                  <w:rFonts w:ascii="Courier New" w:hAnsi="Courier New" w:cs="Courier New"/>
                  <w:color w:val="000000"/>
                  <w:lang w:eastAsia="fr-FR"/>
                </w:rPr>
                <w:t>FORMAT</w:t>
              </w:r>
            </w:ins>
          </w:p>
        </w:tc>
        <w:tc>
          <w:tcPr>
            <w:tcW w:w="3044" w:type="dxa"/>
            <w:noWrap/>
            <w:hideMark/>
          </w:tcPr>
          <w:p w14:paraId="14B1F901" w14:textId="77777777" w:rsidR="00FA26F0" w:rsidRPr="000F71BC" w:rsidRDefault="00FA26F0" w:rsidP="00A63E04">
            <w:pPr>
              <w:rPr>
                <w:ins w:id="9347" w:author="Chandrasekhar" w:date="2019-11-27T14:38:00Z"/>
                <w:rFonts w:ascii="Courier New" w:hAnsi="Courier New" w:cs="Courier New"/>
                <w:color w:val="000000"/>
                <w:lang w:eastAsia="fr-FR"/>
              </w:rPr>
            </w:pPr>
            <w:ins w:id="9348" w:author="Chandrasekhar" w:date="2019-11-27T14:38:00Z">
              <w:r w:rsidRPr="000F71BC">
                <w:rPr>
                  <w:rFonts w:ascii="Courier New" w:hAnsi="Courier New" w:cs="Courier New"/>
                  <w:color w:val="000000"/>
                  <w:lang w:eastAsia="fr-FR"/>
                </w:rPr>
                <w:t>CDF_CHAR</w:t>
              </w:r>
            </w:ins>
          </w:p>
        </w:tc>
        <w:tc>
          <w:tcPr>
            <w:tcW w:w="3680" w:type="dxa"/>
            <w:noWrap/>
            <w:hideMark/>
          </w:tcPr>
          <w:p w14:paraId="0AAA5643" w14:textId="77777777" w:rsidR="00FA26F0" w:rsidRPr="000F71BC" w:rsidRDefault="00FA26F0" w:rsidP="00A63E04">
            <w:pPr>
              <w:rPr>
                <w:ins w:id="9349" w:author="Chandrasekhar" w:date="2019-11-27T14:38:00Z"/>
                <w:rFonts w:ascii="Courier New" w:hAnsi="Courier New" w:cs="Courier New"/>
                <w:color w:val="000000"/>
                <w:lang w:eastAsia="fr-FR"/>
              </w:rPr>
            </w:pPr>
            <w:ins w:id="9350" w:author="Chandrasekhar" w:date="2019-11-27T14:38:00Z">
              <w:r w:rsidRPr="000F71BC">
                <w:rPr>
                  <w:rFonts w:ascii="Courier New" w:hAnsi="Courier New" w:cs="Courier New"/>
                  <w:color w:val="000000"/>
                  <w:lang w:eastAsia="fr-FR"/>
                </w:rPr>
                <w:t>E12.2</w:t>
              </w:r>
            </w:ins>
          </w:p>
        </w:tc>
      </w:tr>
      <w:tr w:rsidR="00FA26F0" w:rsidRPr="000F71BC" w14:paraId="7B9AB5EF" w14:textId="77777777" w:rsidTr="00A63E04">
        <w:trPr>
          <w:trHeight w:val="276"/>
          <w:ins w:id="9351" w:author="Chandrasekhar" w:date="2019-11-27T14:38:00Z"/>
        </w:trPr>
        <w:tc>
          <w:tcPr>
            <w:tcW w:w="2338" w:type="dxa"/>
            <w:noWrap/>
            <w:hideMark/>
          </w:tcPr>
          <w:p w14:paraId="1C6521DC" w14:textId="77777777" w:rsidR="00FA26F0" w:rsidRPr="000F71BC" w:rsidRDefault="00FA26F0" w:rsidP="00A63E04">
            <w:pPr>
              <w:rPr>
                <w:ins w:id="9352" w:author="Chandrasekhar" w:date="2019-11-27T14:38:00Z"/>
                <w:rFonts w:ascii="Courier New" w:hAnsi="Courier New" w:cs="Courier New"/>
                <w:color w:val="000000"/>
                <w:lang w:eastAsia="fr-FR"/>
              </w:rPr>
            </w:pPr>
            <w:ins w:id="9353" w:author="Chandrasekhar" w:date="2019-11-27T14:38:00Z">
              <w:r w:rsidRPr="000F71BC">
                <w:rPr>
                  <w:rFonts w:ascii="Courier New" w:hAnsi="Courier New" w:cs="Courier New"/>
                  <w:color w:val="000000"/>
                  <w:lang w:eastAsia="fr-FR"/>
                </w:rPr>
                <w:t>LABLAXIS</w:t>
              </w:r>
            </w:ins>
          </w:p>
        </w:tc>
        <w:tc>
          <w:tcPr>
            <w:tcW w:w="3044" w:type="dxa"/>
            <w:noWrap/>
            <w:hideMark/>
          </w:tcPr>
          <w:p w14:paraId="6ED0C1DF" w14:textId="77777777" w:rsidR="00FA26F0" w:rsidRPr="000F71BC" w:rsidRDefault="00FA26F0" w:rsidP="00A63E04">
            <w:pPr>
              <w:rPr>
                <w:ins w:id="9354" w:author="Chandrasekhar" w:date="2019-11-27T14:38:00Z"/>
                <w:rFonts w:ascii="Courier New" w:hAnsi="Courier New" w:cs="Courier New"/>
                <w:color w:val="000000"/>
                <w:lang w:eastAsia="fr-FR"/>
              </w:rPr>
            </w:pPr>
            <w:ins w:id="9355" w:author="Chandrasekhar" w:date="2019-11-27T14:38:00Z">
              <w:r w:rsidRPr="000F71BC">
                <w:rPr>
                  <w:rFonts w:ascii="Courier New" w:hAnsi="Courier New" w:cs="Courier New"/>
                  <w:color w:val="000000"/>
                  <w:lang w:eastAsia="fr-FR"/>
                </w:rPr>
                <w:t>CDF_CHAR</w:t>
              </w:r>
            </w:ins>
          </w:p>
        </w:tc>
        <w:tc>
          <w:tcPr>
            <w:tcW w:w="3680" w:type="dxa"/>
            <w:noWrap/>
            <w:hideMark/>
          </w:tcPr>
          <w:p w14:paraId="59AA76C1" w14:textId="77777777" w:rsidR="00FA26F0" w:rsidRPr="000F71BC" w:rsidRDefault="00FA26F0" w:rsidP="00A63E04">
            <w:pPr>
              <w:rPr>
                <w:ins w:id="9356" w:author="Chandrasekhar" w:date="2019-11-27T14:38:00Z"/>
                <w:rFonts w:ascii="Courier New" w:hAnsi="Courier New" w:cs="Courier New"/>
                <w:color w:val="000000"/>
                <w:lang w:eastAsia="fr-FR"/>
              </w:rPr>
            </w:pPr>
            <w:ins w:id="9357" w:author="Chandrasekhar" w:date="2019-11-27T14:38:00Z">
              <w:r w:rsidRPr="000F71BC">
                <w:rPr>
                  <w:rFonts w:ascii="Courier New" w:hAnsi="Courier New" w:cs="Courier New"/>
                  <w:color w:val="000000"/>
                  <w:lang w:eastAsia="fr-FR"/>
                </w:rPr>
                <w:t>PLUS_24_V_CEM_OUT</w:t>
              </w:r>
            </w:ins>
          </w:p>
        </w:tc>
      </w:tr>
      <w:tr w:rsidR="00FA26F0" w:rsidRPr="000F71BC" w14:paraId="2D64F11D" w14:textId="77777777" w:rsidTr="00A63E04">
        <w:trPr>
          <w:trHeight w:val="276"/>
          <w:ins w:id="9358" w:author="Chandrasekhar" w:date="2019-11-27T14:38:00Z"/>
        </w:trPr>
        <w:tc>
          <w:tcPr>
            <w:tcW w:w="2338" w:type="dxa"/>
            <w:noWrap/>
            <w:hideMark/>
          </w:tcPr>
          <w:p w14:paraId="79427A45" w14:textId="77777777" w:rsidR="00FA26F0" w:rsidRPr="000F71BC" w:rsidRDefault="00FA26F0" w:rsidP="00A63E04">
            <w:pPr>
              <w:rPr>
                <w:ins w:id="9359" w:author="Chandrasekhar" w:date="2019-11-27T14:38:00Z"/>
                <w:rFonts w:ascii="Courier New" w:hAnsi="Courier New" w:cs="Courier New"/>
                <w:color w:val="000000"/>
                <w:lang w:eastAsia="fr-FR"/>
              </w:rPr>
            </w:pPr>
            <w:ins w:id="9360" w:author="Chandrasekhar" w:date="2019-11-27T14:38:00Z">
              <w:r w:rsidRPr="000F71BC">
                <w:rPr>
                  <w:rFonts w:ascii="Courier New" w:hAnsi="Courier New" w:cs="Courier New"/>
                  <w:color w:val="000000"/>
                  <w:lang w:eastAsia="fr-FR"/>
                </w:rPr>
                <w:t>UNITS</w:t>
              </w:r>
            </w:ins>
          </w:p>
        </w:tc>
        <w:tc>
          <w:tcPr>
            <w:tcW w:w="3044" w:type="dxa"/>
            <w:noWrap/>
            <w:hideMark/>
          </w:tcPr>
          <w:p w14:paraId="0659B15D" w14:textId="77777777" w:rsidR="00FA26F0" w:rsidRPr="000F71BC" w:rsidRDefault="00FA26F0" w:rsidP="00A63E04">
            <w:pPr>
              <w:rPr>
                <w:ins w:id="9361" w:author="Chandrasekhar" w:date="2019-11-27T14:38:00Z"/>
                <w:rFonts w:ascii="Courier New" w:hAnsi="Courier New" w:cs="Courier New"/>
                <w:color w:val="000000"/>
                <w:lang w:eastAsia="fr-FR"/>
              </w:rPr>
            </w:pPr>
            <w:ins w:id="9362" w:author="Chandrasekhar" w:date="2019-11-27T14:38:00Z">
              <w:r w:rsidRPr="000F71BC">
                <w:rPr>
                  <w:rFonts w:ascii="Courier New" w:hAnsi="Courier New" w:cs="Courier New"/>
                  <w:color w:val="000000"/>
                  <w:lang w:eastAsia="fr-FR"/>
                </w:rPr>
                <w:t>CDF_CHAR</w:t>
              </w:r>
            </w:ins>
          </w:p>
        </w:tc>
        <w:tc>
          <w:tcPr>
            <w:tcW w:w="3680" w:type="dxa"/>
            <w:noWrap/>
            <w:hideMark/>
          </w:tcPr>
          <w:p w14:paraId="39F5FFD9" w14:textId="77777777" w:rsidR="00FA26F0" w:rsidRPr="000F71BC" w:rsidRDefault="00FA26F0" w:rsidP="00A63E04">
            <w:pPr>
              <w:rPr>
                <w:ins w:id="9363" w:author="Chandrasekhar" w:date="2019-11-27T14:38:00Z"/>
                <w:rFonts w:ascii="Courier New" w:hAnsi="Courier New" w:cs="Courier New"/>
                <w:color w:val="000000"/>
                <w:lang w:eastAsia="fr-FR"/>
              </w:rPr>
            </w:pPr>
            <w:ins w:id="9364" w:author="Chandrasekhar" w:date="2019-11-27T14:38:00Z">
              <w:r w:rsidRPr="000F71BC">
                <w:rPr>
                  <w:rFonts w:ascii="Courier New" w:hAnsi="Courier New" w:cs="Courier New"/>
                  <w:color w:val="000000"/>
                  <w:lang w:eastAsia="fr-FR"/>
                </w:rPr>
                <w:t>V</w:t>
              </w:r>
            </w:ins>
          </w:p>
        </w:tc>
      </w:tr>
      <w:tr w:rsidR="00FA26F0" w:rsidRPr="000F71BC" w14:paraId="461CF3A6" w14:textId="77777777" w:rsidTr="00A63E04">
        <w:trPr>
          <w:trHeight w:val="276"/>
          <w:ins w:id="9365" w:author="Chandrasekhar" w:date="2019-11-27T14:38:00Z"/>
        </w:trPr>
        <w:tc>
          <w:tcPr>
            <w:tcW w:w="2338" w:type="dxa"/>
            <w:noWrap/>
            <w:hideMark/>
          </w:tcPr>
          <w:p w14:paraId="1482B1BD" w14:textId="77777777" w:rsidR="00FA26F0" w:rsidRPr="000F71BC" w:rsidRDefault="00FA26F0" w:rsidP="00A63E04">
            <w:pPr>
              <w:rPr>
                <w:ins w:id="9366" w:author="Chandrasekhar" w:date="2019-11-27T14:38:00Z"/>
                <w:rFonts w:ascii="Courier New" w:hAnsi="Courier New" w:cs="Courier New"/>
                <w:color w:val="000000"/>
                <w:lang w:eastAsia="fr-FR"/>
              </w:rPr>
            </w:pPr>
            <w:ins w:id="9367" w:author="Chandrasekhar" w:date="2019-11-27T14:38:00Z">
              <w:r w:rsidRPr="000F71BC">
                <w:rPr>
                  <w:rFonts w:ascii="Courier New" w:hAnsi="Courier New" w:cs="Courier New"/>
                  <w:color w:val="000000"/>
                  <w:lang w:eastAsia="fr-FR"/>
                </w:rPr>
                <w:t>VALIDMIN</w:t>
              </w:r>
            </w:ins>
          </w:p>
        </w:tc>
        <w:tc>
          <w:tcPr>
            <w:tcW w:w="3044" w:type="dxa"/>
            <w:noWrap/>
            <w:hideMark/>
          </w:tcPr>
          <w:p w14:paraId="74E96F15" w14:textId="77777777" w:rsidR="00FA26F0" w:rsidRPr="000F71BC" w:rsidRDefault="00FA26F0" w:rsidP="00A63E04">
            <w:pPr>
              <w:rPr>
                <w:ins w:id="9368" w:author="Chandrasekhar" w:date="2019-11-27T14:38:00Z"/>
                <w:rFonts w:ascii="Courier New" w:hAnsi="Courier New" w:cs="Courier New"/>
                <w:color w:val="000000"/>
                <w:lang w:eastAsia="fr-FR"/>
              </w:rPr>
            </w:pPr>
            <w:ins w:id="9369" w:author="Chandrasekhar" w:date="2019-11-27T14:38:00Z">
              <w:r w:rsidRPr="000F71BC">
                <w:rPr>
                  <w:rFonts w:ascii="Courier New" w:hAnsi="Courier New" w:cs="Courier New"/>
                  <w:color w:val="000000"/>
                  <w:lang w:eastAsia="fr-FR"/>
                </w:rPr>
                <w:t>CDF_REAL4</w:t>
              </w:r>
            </w:ins>
          </w:p>
        </w:tc>
        <w:tc>
          <w:tcPr>
            <w:tcW w:w="3680" w:type="dxa"/>
            <w:noWrap/>
            <w:hideMark/>
          </w:tcPr>
          <w:p w14:paraId="3A576726" w14:textId="77777777" w:rsidR="00FA26F0" w:rsidRPr="000F71BC" w:rsidRDefault="00FA26F0" w:rsidP="00A63E04">
            <w:pPr>
              <w:rPr>
                <w:ins w:id="9370" w:author="Chandrasekhar" w:date="2019-11-27T14:38:00Z"/>
                <w:rFonts w:ascii="Courier New" w:hAnsi="Courier New" w:cs="Courier New"/>
                <w:color w:val="000000"/>
                <w:lang w:eastAsia="fr-FR"/>
              </w:rPr>
            </w:pPr>
            <w:ins w:id="9371" w:author="Chandrasekhar" w:date="2019-11-27T14:38:00Z">
              <w:r w:rsidRPr="000F71BC">
                <w:rPr>
                  <w:rFonts w:ascii="Courier New" w:hAnsi="Courier New" w:cs="Courier New"/>
                  <w:color w:val="000000"/>
                  <w:lang w:eastAsia="fr-FR"/>
                </w:rPr>
                <w:t>21.0</w:t>
              </w:r>
            </w:ins>
          </w:p>
        </w:tc>
      </w:tr>
      <w:tr w:rsidR="00FA26F0" w:rsidRPr="000F71BC" w14:paraId="1B3467A6" w14:textId="77777777" w:rsidTr="00A63E04">
        <w:trPr>
          <w:trHeight w:val="276"/>
          <w:ins w:id="9372" w:author="Chandrasekhar" w:date="2019-11-27T14:38:00Z"/>
        </w:trPr>
        <w:tc>
          <w:tcPr>
            <w:tcW w:w="2338" w:type="dxa"/>
            <w:noWrap/>
            <w:hideMark/>
          </w:tcPr>
          <w:p w14:paraId="5FBBEEC9" w14:textId="77777777" w:rsidR="00FA26F0" w:rsidRPr="000F71BC" w:rsidRDefault="00FA26F0" w:rsidP="00A63E04">
            <w:pPr>
              <w:rPr>
                <w:ins w:id="9373" w:author="Chandrasekhar" w:date="2019-11-27T14:38:00Z"/>
                <w:rFonts w:ascii="Courier New" w:hAnsi="Courier New" w:cs="Courier New"/>
                <w:color w:val="000000"/>
                <w:lang w:eastAsia="fr-FR"/>
              </w:rPr>
            </w:pPr>
            <w:ins w:id="9374" w:author="Chandrasekhar" w:date="2019-11-27T14:38:00Z">
              <w:r w:rsidRPr="000F71BC">
                <w:rPr>
                  <w:rFonts w:ascii="Courier New" w:hAnsi="Courier New" w:cs="Courier New"/>
                  <w:color w:val="000000"/>
                  <w:lang w:eastAsia="fr-FR"/>
                </w:rPr>
                <w:lastRenderedPageBreak/>
                <w:t>VALIDMAX</w:t>
              </w:r>
            </w:ins>
          </w:p>
        </w:tc>
        <w:tc>
          <w:tcPr>
            <w:tcW w:w="3044" w:type="dxa"/>
            <w:noWrap/>
            <w:hideMark/>
          </w:tcPr>
          <w:p w14:paraId="47C479CC" w14:textId="77777777" w:rsidR="00FA26F0" w:rsidRPr="000F71BC" w:rsidRDefault="00FA26F0" w:rsidP="00A63E04">
            <w:pPr>
              <w:rPr>
                <w:ins w:id="9375" w:author="Chandrasekhar" w:date="2019-11-27T14:38:00Z"/>
                <w:rFonts w:ascii="Courier New" w:hAnsi="Courier New" w:cs="Courier New"/>
                <w:color w:val="000000"/>
                <w:lang w:eastAsia="fr-FR"/>
              </w:rPr>
            </w:pPr>
            <w:ins w:id="9376" w:author="Chandrasekhar" w:date="2019-11-27T14:38:00Z">
              <w:r w:rsidRPr="000F71BC">
                <w:rPr>
                  <w:rFonts w:ascii="Courier New" w:hAnsi="Courier New" w:cs="Courier New"/>
                  <w:color w:val="000000"/>
                  <w:lang w:eastAsia="fr-FR"/>
                </w:rPr>
                <w:t>CDF_REAL4</w:t>
              </w:r>
            </w:ins>
          </w:p>
        </w:tc>
        <w:tc>
          <w:tcPr>
            <w:tcW w:w="3680" w:type="dxa"/>
            <w:noWrap/>
            <w:hideMark/>
          </w:tcPr>
          <w:p w14:paraId="57816CB6" w14:textId="77777777" w:rsidR="00FA26F0" w:rsidRPr="000F71BC" w:rsidRDefault="00FA26F0" w:rsidP="00A63E04">
            <w:pPr>
              <w:rPr>
                <w:ins w:id="9377" w:author="Chandrasekhar" w:date="2019-11-27T14:38:00Z"/>
                <w:rFonts w:ascii="Courier New" w:hAnsi="Courier New" w:cs="Courier New"/>
                <w:color w:val="000000"/>
                <w:lang w:eastAsia="fr-FR"/>
              </w:rPr>
            </w:pPr>
            <w:ins w:id="9378" w:author="Chandrasekhar" w:date="2019-11-27T14:38:00Z">
              <w:r w:rsidRPr="000F71BC">
                <w:rPr>
                  <w:rFonts w:ascii="Courier New" w:hAnsi="Courier New" w:cs="Courier New"/>
                  <w:color w:val="000000"/>
                  <w:lang w:eastAsia="fr-FR"/>
                </w:rPr>
                <w:t>30.0</w:t>
              </w:r>
            </w:ins>
          </w:p>
        </w:tc>
      </w:tr>
      <w:tr w:rsidR="00FA26F0" w:rsidRPr="000F71BC" w14:paraId="62363247" w14:textId="77777777" w:rsidTr="00A63E04">
        <w:trPr>
          <w:trHeight w:val="276"/>
          <w:ins w:id="9379" w:author="Chandrasekhar" w:date="2019-11-27T14:38:00Z"/>
        </w:trPr>
        <w:tc>
          <w:tcPr>
            <w:tcW w:w="2338" w:type="dxa"/>
            <w:noWrap/>
            <w:hideMark/>
          </w:tcPr>
          <w:p w14:paraId="44790380" w14:textId="77777777" w:rsidR="00FA26F0" w:rsidRPr="000F71BC" w:rsidRDefault="00FA26F0" w:rsidP="00A63E04">
            <w:pPr>
              <w:rPr>
                <w:ins w:id="9380" w:author="Chandrasekhar" w:date="2019-11-27T14:38:00Z"/>
                <w:rFonts w:ascii="Courier New" w:hAnsi="Courier New" w:cs="Courier New"/>
                <w:color w:val="000000"/>
                <w:lang w:eastAsia="fr-FR"/>
              </w:rPr>
            </w:pPr>
            <w:ins w:id="9381" w:author="Chandrasekhar" w:date="2019-11-27T14:38:00Z">
              <w:r w:rsidRPr="000F71BC">
                <w:rPr>
                  <w:rFonts w:ascii="Courier New" w:hAnsi="Courier New" w:cs="Courier New"/>
                  <w:color w:val="000000"/>
                  <w:lang w:eastAsia="fr-FR"/>
                </w:rPr>
                <w:t>VAR_TYPE</w:t>
              </w:r>
            </w:ins>
          </w:p>
        </w:tc>
        <w:tc>
          <w:tcPr>
            <w:tcW w:w="3044" w:type="dxa"/>
            <w:noWrap/>
            <w:hideMark/>
          </w:tcPr>
          <w:p w14:paraId="7188282E" w14:textId="77777777" w:rsidR="00FA26F0" w:rsidRPr="000F71BC" w:rsidRDefault="00FA26F0" w:rsidP="00A63E04">
            <w:pPr>
              <w:rPr>
                <w:ins w:id="9382" w:author="Chandrasekhar" w:date="2019-11-27T14:38:00Z"/>
                <w:rFonts w:ascii="Courier New" w:hAnsi="Courier New" w:cs="Courier New"/>
                <w:color w:val="000000"/>
                <w:lang w:eastAsia="fr-FR"/>
              </w:rPr>
            </w:pPr>
            <w:ins w:id="9383" w:author="Chandrasekhar" w:date="2019-11-27T14:38:00Z">
              <w:r w:rsidRPr="000F71BC">
                <w:rPr>
                  <w:rFonts w:ascii="Courier New" w:hAnsi="Courier New" w:cs="Courier New"/>
                  <w:color w:val="000000"/>
                  <w:lang w:eastAsia="fr-FR"/>
                </w:rPr>
                <w:t>CDF_CHAR</w:t>
              </w:r>
            </w:ins>
          </w:p>
        </w:tc>
        <w:tc>
          <w:tcPr>
            <w:tcW w:w="3680" w:type="dxa"/>
            <w:noWrap/>
            <w:hideMark/>
          </w:tcPr>
          <w:p w14:paraId="0F7A4F05" w14:textId="77777777" w:rsidR="00FA26F0" w:rsidRPr="000F71BC" w:rsidRDefault="00FA26F0" w:rsidP="00A63E04">
            <w:pPr>
              <w:rPr>
                <w:ins w:id="9384" w:author="Chandrasekhar" w:date="2019-11-27T14:38:00Z"/>
                <w:rFonts w:ascii="Courier New" w:hAnsi="Courier New" w:cs="Courier New"/>
                <w:color w:val="000000"/>
                <w:lang w:eastAsia="fr-FR"/>
              </w:rPr>
            </w:pPr>
            <w:ins w:id="9385" w:author="Chandrasekhar" w:date="2019-11-27T14:38:00Z">
              <w:r w:rsidRPr="000F71BC">
                <w:rPr>
                  <w:rFonts w:ascii="Courier New" w:hAnsi="Courier New" w:cs="Courier New"/>
                  <w:color w:val="000000"/>
                  <w:lang w:eastAsia="fr-FR"/>
                </w:rPr>
                <w:t>support_data</w:t>
              </w:r>
            </w:ins>
          </w:p>
        </w:tc>
      </w:tr>
      <w:tr w:rsidR="00FA26F0" w:rsidRPr="000F71BC" w14:paraId="335859F8" w14:textId="77777777" w:rsidTr="00A63E04">
        <w:trPr>
          <w:trHeight w:val="276"/>
          <w:ins w:id="9386" w:author="Chandrasekhar" w:date="2019-11-27T14:38:00Z"/>
        </w:trPr>
        <w:tc>
          <w:tcPr>
            <w:tcW w:w="2338" w:type="dxa"/>
            <w:noWrap/>
            <w:hideMark/>
          </w:tcPr>
          <w:p w14:paraId="5433C83A" w14:textId="77777777" w:rsidR="00FA26F0" w:rsidRPr="000F71BC" w:rsidRDefault="00FA26F0" w:rsidP="00A63E04">
            <w:pPr>
              <w:rPr>
                <w:ins w:id="9387" w:author="Chandrasekhar" w:date="2019-11-27T14:38:00Z"/>
                <w:rFonts w:ascii="Courier New" w:hAnsi="Courier New" w:cs="Courier New"/>
                <w:color w:val="000000"/>
                <w:lang w:eastAsia="fr-FR"/>
              </w:rPr>
            </w:pPr>
            <w:ins w:id="9388" w:author="Chandrasekhar" w:date="2019-11-27T14:38:00Z">
              <w:r w:rsidRPr="000F71BC">
                <w:rPr>
                  <w:rFonts w:ascii="Courier New" w:hAnsi="Courier New" w:cs="Courier New"/>
                  <w:color w:val="000000"/>
                  <w:lang w:eastAsia="fr-FR"/>
                </w:rPr>
                <w:t>SCALETYP</w:t>
              </w:r>
            </w:ins>
          </w:p>
        </w:tc>
        <w:tc>
          <w:tcPr>
            <w:tcW w:w="3044" w:type="dxa"/>
            <w:noWrap/>
            <w:hideMark/>
          </w:tcPr>
          <w:p w14:paraId="61952B44" w14:textId="77777777" w:rsidR="00FA26F0" w:rsidRPr="000F71BC" w:rsidRDefault="00FA26F0" w:rsidP="00A63E04">
            <w:pPr>
              <w:rPr>
                <w:ins w:id="9389" w:author="Chandrasekhar" w:date="2019-11-27T14:38:00Z"/>
                <w:rFonts w:ascii="Courier New" w:hAnsi="Courier New" w:cs="Courier New"/>
                <w:color w:val="000000"/>
                <w:lang w:eastAsia="fr-FR"/>
              </w:rPr>
            </w:pPr>
            <w:ins w:id="9390" w:author="Chandrasekhar" w:date="2019-11-27T14:38:00Z">
              <w:r w:rsidRPr="000F71BC">
                <w:rPr>
                  <w:rFonts w:ascii="Courier New" w:hAnsi="Courier New" w:cs="Courier New"/>
                  <w:color w:val="000000"/>
                  <w:lang w:eastAsia="fr-FR"/>
                </w:rPr>
                <w:t>CDF_CHAR</w:t>
              </w:r>
            </w:ins>
          </w:p>
        </w:tc>
        <w:tc>
          <w:tcPr>
            <w:tcW w:w="3680" w:type="dxa"/>
            <w:noWrap/>
            <w:hideMark/>
          </w:tcPr>
          <w:p w14:paraId="32A9B382" w14:textId="77777777" w:rsidR="00FA26F0" w:rsidRPr="000F71BC" w:rsidRDefault="00FA26F0" w:rsidP="00A63E04">
            <w:pPr>
              <w:rPr>
                <w:ins w:id="9391" w:author="Chandrasekhar" w:date="2019-11-27T14:38:00Z"/>
                <w:rFonts w:ascii="Courier New" w:hAnsi="Courier New" w:cs="Courier New"/>
                <w:color w:val="000000"/>
                <w:lang w:eastAsia="fr-FR"/>
              </w:rPr>
            </w:pPr>
            <w:ins w:id="9392" w:author="Chandrasekhar" w:date="2019-11-27T14:38:00Z">
              <w:r w:rsidRPr="000F71BC">
                <w:rPr>
                  <w:rFonts w:ascii="Courier New" w:hAnsi="Courier New" w:cs="Courier New"/>
                  <w:color w:val="000000"/>
                  <w:lang w:eastAsia="fr-FR"/>
                </w:rPr>
                <w:t>linear</w:t>
              </w:r>
            </w:ins>
          </w:p>
        </w:tc>
      </w:tr>
    </w:tbl>
    <w:p w14:paraId="5F804D78" w14:textId="77777777" w:rsidR="00FA26F0" w:rsidRDefault="00FA26F0" w:rsidP="00FA26F0">
      <w:pPr>
        <w:rPr>
          <w:ins w:id="939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18AC140" w14:textId="77777777" w:rsidTr="00A63E04">
        <w:trPr>
          <w:trHeight w:val="276"/>
          <w:ins w:id="9394" w:author="Chandrasekhar" w:date="2019-11-27T14:38:00Z"/>
        </w:trPr>
        <w:tc>
          <w:tcPr>
            <w:tcW w:w="2338" w:type="dxa"/>
            <w:shd w:val="clear" w:color="auto" w:fill="00FFFF"/>
            <w:noWrap/>
            <w:hideMark/>
          </w:tcPr>
          <w:p w14:paraId="5828CE48" w14:textId="77777777" w:rsidR="00FA26F0" w:rsidRPr="000F71BC" w:rsidRDefault="00FA26F0" w:rsidP="00A63E04">
            <w:pPr>
              <w:rPr>
                <w:ins w:id="9395" w:author="Chandrasekhar" w:date="2019-11-27T14:38:00Z"/>
                <w:rFonts w:ascii="Courier New" w:hAnsi="Courier New" w:cs="Courier New"/>
                <w:color w:val="000000"/>
                <w:lang w:eastAsia="fr-FR"/>
              </w:rPr>
            </w:pPr>
            <w:ins w:id="939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307E8A42" w14:textId="77777777" w:rsidR="00FA26F0" w:rsidRPr="000F71BC" w:rsidRDefault="00FA26F0" w:rsidP="00A63E04">
            <w:pPr>
              <w:rPr>
                <w:ins w:id="9397" w:author="Chandrasekhar" w:date="2019-11-27T14:38:00Z"/>
                <w:rFonts w:ascii="Courier New" w:hAnsi="Courier New" w:cs="Courier New"/>
                <w:color w:val="000000"/>
                <w:lang w:eastAsia="fr-FR"/>
              </w:rPr>
            </w:pPr>
            <w:ins w:id="9398" w:author="Chandrasekhar" w:date="2019-11-27T14:38:00Z">
              <w:r w:rsidRPr="000F71BC">
                <w:rPr>
                  <w:rFonts w:ascii="Courier New" w:hAnsi="Courier New" w:cs="Courier New"/>
                  <w:color w:val="000000"/>
                  <w:lang w:eastAsia="fr-FR"/>
                </w:rPr>
                <w:t>PLUS_5_V_CEM_OUT</w:t>
              </w:r>
            </w:ins>
          </w:p>
        </w:tc>
      </w:tr>
      <w:tr w:rsidR="00FA26F0" w:rsidRPr="000F71BC" w14:paraId="2EC2ACFE" w14:textId="77777777" w:rsidTr="00A63E04">
        <w:trPr>
          <w:trHeight w:val="276"/>
          <w:ins w:id="9399" w:author="Chandrasekhar" w:date="2019-11-27T14:38:00Z"/>
        </w:trPr>
        <w:tc>
          <w:tcPr>
            <w:tcW w:w="2338" w:type="dxa"/>
            <w:shd w:val="clear" w:color="auto" w:fill="00FFFF"/>
            <w:noWrap/>
            <w:hideMark/>
          </w:tcPr>
          <w:p w14:paraId="43245B5D" w14:textId="77777777" w:rsidR="00FA26F0" w:rsidRPr="000F71BC" w:rsidRDefault="00FA26F0" w:rsidP="00A63E04">
            <w:pPr>
              <w:rPr>
                <w:ins w:id="9400" w:author="Chandrasekhar" w:date="2019-11-27T14:38:00Z"/>
                <w:rFonts w:ascii="Courier New" w:hAnsi="Courier New" w:cs="Courier New"/>
                <w:color w:val="000000"/>
                <w:lang w:eastAsia="fr-FR"/>
              </w:rPr>
            </w:pPr>
            <w:ins w:id="940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4D1D195" w14:textId="77777777" w:rsidR="00FA26F0" w:rsidRPr="000F71BC" w:rsidRDefault="00FA26F0" w:rsidP="00A63E04">
            <w:pPr>
              <w:rPr>
                <w:ins w:id="9402" w:author="Chandrasekhar" w:date="2019-11-27T14:38:00Z"/>
                <w:rFonts w:ascii="Courier New" w:hAnsi="Courier New" w:cs="Courier New"/>
                <w:color w:val="000000"/>
                <w:lang w:eastAsia="fr-FR"/>
              </w:rPr>
            </w:pPr>
            <w:ins w:id="940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0621B6A" w14:textId="77777777" w:rsidR="00FA26F0" w:rsidRPr="000F71BC" w:rsidRDefault="00FA26F0" w:rsidP="00A63E04">
            <w:pPr>
              <w:rPr>
                <w:ins w:id="9404" w:author="Chandrasekhar" w:date="2019-11-27T14:38:00Z"/>
                <w:rFonts w:ascii="Courier New" w:hAnsi="Courier New" w:cs="Courier New"/>
                <w:color w:val="000000"/>
                <w:lang w:eastAsia="fr-FR"/>
              </w:rPr>
            </w:pPr>
            <w:ins w:id="9405" w:author="Chandrasekhar" w:date="2019-11-27T14:38:00Z">
              <w:r w:rsidRPr="000F71BC">
                <w:rPr>
                  <w:rFonts w:ascii="Courier New" w:hAnsi="Courier New" w:cs="Courier New"/>
                  <w:color w:val="000000"/>
                  <w:lang w:eastAsia="fr-FR"/>
                </w:rPr>
                <w:t>Value</w:t>
              </w:r>
            </w:ins>
          </w:p>
        </w:tc>
      </w:tr>
      <w:tr w:rsidR="00FA26F0" w:rsidRPr="000F71BC" w14:paraId="22F85DC8" w14:textId="77777777" w:rsidTr="00A63E04">
        <w:trPr>
          <w:trHeight w:val="276"/>
          <w:ins w:id="9406" w:author="Chandrasekhar" w:date="2019-11-27T14:38:00Z"/>
        </w:trPr>
        <w:tc>
          <w:tcPr>
            <w:tcW w:w="2338" w:type="dxa"/>
            <w:noWrap/>
            <w:hideMark/>
          </w:tcPr>
          <w:p w14:paraId="7D734CEF" w14:textId="77777777" w:rsidR="00FA26F0" w:rsidRPr="000F71BC" w:rsidRDefault="00FA26F0" w:rsidP="00A63E04">
            <w:pPr>
              <w:rPr>
                <w:ins w:id="9407" w:author="Chandrasekhar" w:date="2019-11-27T14:38:00Z"/>
                <w:rFonts w:ascii="Courier New" w:hAnsi="Courier New" w:cs="Courier New"/>
                <w:color w:val="000000"/>
                <w:lang w:eastAsia="fr-FR"/>
              </w:rPr>
            </w:pPr>
            <w:ins w:id="9408" w:author="Chandrasekhar" w:date="2019-11-27T14:38:00Z">
              <w:r w:rsidRPr="000F71BC">
                <w:rPr>
                  <w:rFonts w:ascii="Courier New" w:hAnsi="Courier New" w:cs="Courier New"/>
                  <w:color w:val="000000"/>
                  <w:lang w:eastAsia="fr-FR"/>
                </w:rPr>
                <w:t>CATDESC</w:t>
              </w:r>
            </w:ins>
          </w:p>
        </w:tc>
        <w:tc>
          <w:tcPr>
            <w:tcW w:w="3044" w:type="dxa"/>
            <w:noWrap/>
            <w:hideMark/>
          </w:tcPr>
          <w:p w14:paraId="4B5B63A9" w14:textId="77777777" w:rsidR="00FA26F0" w:rsidRPr="000F71BC" w:rsidRDefault="00FA26F0" w:rsidP="00A63E04">
            <w:pPr>
              <w:rPr>
                <w:ins w:id="9409" w:author="Chandrasekhar" w:date="2019-11-27T14:38:00Z"/>
                <w:rFonts w:ascii="Courier New" w:hAnsi="Courier New" w:cs="Courier New"/>
                <w:color w:val="000000"/>
                <w:lang w:eastAsia="fr-FR"/>
              </w:rPr>
            </w:pPr>
            <w:ins w:id="9410" w:author="Chandrasekhar" w:date="2019-11-27T14:38:00Z">
              <w:r w:rsidRPr="000F71BC">
                <w:rPr>
                  <w:rFonts w:ascii="Courier New" w:hAnsi="Courier New" w:cs="Courier New"/>
                  <w:color w:val="000000"/>
                  <w:lang w:eastAsia="fr-FR"/>
                </w:rPr>
                <w:t>CDF_CHAR</w:t>
              </w:r>
            </w:ins>
          </w:p>
        </w:tc>
        <w:tc>
          <w:tcPr>
            <w:tcW w:w="3680" w:type="dxa"/>
            <w:noWrap/>
            <w:hideMark/>
          </w:tcPr>
          <w:p w14:paraId="0C0B2789" w14:textId="77777777" w:rsidR="00FA26F0" w:rsidRPr="000F71BC" w:rsidRDefault="00FA26F0" w:rsidP="00A63E04">
            <w:pPr>
              <w:rPr>
                <w:ins w:id="9411" w:author="Chandrasekhar" w:date="2019-11-27T14:38:00Z"/>
                <w:rFonts w:ascii="Courier New" w:hAnsi="Courier New" w:cs="Courier New"/>
                <w:color w:val="000000"/>
                <w:lang w:eastAsia="fr-FR"/>
              </w:rPr>
            </w:pPr>
            <w:ins w:id="9412" w:author="Chandrasekhar" w:date="2019-11-27T14:38:00Z">
              <w:r w:rsidRPr="000F71BC">
                <w:rPr>
                  <w:rFonts w:ascii="Courier New" w:hAnsi="Courier New" w:cs="Courier New"/>
                  <w:color w:val="000000"/>
                  <w:lang w:eastAsia="fr-FR"/>
                </w:rPr>
                <w:t>PAS +5V voltage</w:t>
              </w:r>
            </w:ins>
          </w:p>
        </w:tc>
      </w:tr>
      <w:tr w:rsidR="00FA26F0" w:rsidRPr="000F71BC" w14:paraId="00A41070" w14:textId="77777777" w:rsidTr="00A63E04">
        <w:trPr>
          <w:trHeight w:val="276"/>
          <w:ins w:id="9413" w:author="Chandrasekhar" w:date="2019-11-27T14:38:00Z"/>
        </w:trPr>
        <w:tc>
          <w:tcPr>
            <w:tcW w:w="2338" w:type="dxa"/>
            <w:noWrap/>
            <w:hideMark/>
          </w:tcPr>
          <w:p w14:paraId="2D327F2D" w14:textId="77777777" w:rsidR="00FA26F0" w:rsidRPr="000F71BC" w:rsidRDefault="00FA26F0" w:rsidP="00A63E04">
            <w:pPr>
              <w:rPr>
                <w:ins w:id="9414" w:author="Chandrasekhar" w:date="2019-11-27T14:38:00Z"/>
                <w:rFonts w:ascii="Courier New" w:hAnsi="Courier New" w:cs="Courier New"/>
                <w:color w:val="000000"/>
                <w:lang w:eastAsia="fr-FR"/>
              </w:rPr>
            </w:pPr>
            <w:ins w:id="9415" w:author="Chandrasekhar" w:date="2019-11-27T14:38:00Z">
              <w:r w:rsidRPr="000F71BC">
                <w:rPr>
                  <w:rFonts w:ascii="Courier New" w:hAnsi="Courier New" w:cs="Courier New"/>
                  <w:color w:val="000000"/>
                  <w:lang w:eastAsia="fr-FR"/>
                </w:rPr>
                <w:t>DEPEND_0</w:t>
              </w:r>
            </w:ins>
          </w:p>
        </w:tc>
        <w:tc>
          <w:tcPr>
            <w:tcW w:w="3044" w:type="dxa"/>
            <w:noWrap/>
            <w:hideMark/>
          </w:tcPr>
          <w:p w14:paraId="054599B3" w14:textId="77777777" w:rsidR="00FA26F0" w:rsidRPr="000F71BC" w:rsidRDefault="00FA26F0" w:rsidP="00A63E04">
            <w:pPr>
              <w:rPr>
                <w:ins w:id="9416" w:author="Chandrasekhar" w:date="2019-11-27T14:38:00Z"/>
                <w:rFonts w:ascii="Courier New" w:hAnsi="Courier New" w:cs="Courier New"/>
                <w:color w:val="000000"/>
                <w:lang w:eastAsia="fr-FR"/>
              </w:rPr>
            </w:pPr>
            <w:ins w:id="9417" w:author="Chandrasekhar" w:date="2019-11-27T14:38:00Z">
              <w:r w:rsidRPr="000F71BC">
                <w:rPr>
                  <w:rFonts w:ascii="Courier New" w:hAnsi="Courier New" w:cs="Courier New"/>
                  <w:color w:val="000000"/>
                  <w:lang w:eastAsia="fr-FR"/>
                </w:rPr>
                <w:t>CDF_CHAR</w:t>
              </w:r>
            </w:ins>
          </w:p>
        </w:tc>
        <w:tc>
          <w:tcPr>
            <w:tcW w:w="3680" w:type="dxa"/>
            <w:noWrap/>
            <w:hideMark/>
          </w:tcPr>
          <w:p w14:paraId="5A260BEB" w14:textId="77777777" w:rsidR="00FA26F0" w:rsidRPr="000F71BC" w:rsidRDefault="00FA26F0" w:rsidP="00A63E04">
            <w:pPr>
              <w:rPr>
                <w:ins w:id="9418" w:author="Chandrasekhar" w:date="2019-11-27T14:38:00Z"/>
                <w:rFonts w:ascii="Courier New" w:hAnsi="Courier New" w:cs="Courier New"/>
                <w:color w:val="000000"/>
                <w:lang w:eastAsia="fr-FR"/>
              </w:rPr>
            </w:pPr>
            <w:ins w:id="9419" w:author="Chandrasekhar" w:date="2019-11-27T14:38:00Z">
              <w:r w:rsidRPr="000F71BC">
                <w:rPr>
                  <w:rFonts w:ascii="Courier New" w:hAnsi="Courier New" w:cs="Courier New"/>
                  <w:color w:val="000000"/>
                  <w:lang w:eastAsia="fr-FR"/>
                </w:rPr>
                <w:t>Epoch</w:t>
              </w:r>
            </w:ins>
          </w:p>
        </w:tc>
      </w:tr>
      <w:tr w:rsidR="00FA26F0" w:rsidRPr="000F71BC" w14:paraId="70270713" w14:textId="77777777" w:rsidTr="00A63E04">
        <w:trPr>
          <w:trHeight w:val="276"/>
          <w:ins w:id="9420" w:author="Chandrasekhar" w:date="2019-11-27T14:38:00Z"/>
        </w:trPr>
        <w:tc>
          <w:tcPr>
            <w:tcW w:w="2338" w:type="dxa"/>
            <w:noWrap/>
            <w:hideMark/>
          </w:tcPr>
          <w:p w14:paraId="311758E7" w14:textId="77777777" w:rsidR="00FA26F0" w:rsidRPr="000F71BC" w:rsidRDefault="00FA26F0" w:rsidP="00A63E04">
            <w:pPr>
              <w:rPr>
                <w:ins w:id="9421" w:author="Chandrasekhar" w:date="2019-11-27T14:38:00Z"/>
                <w:rFonts w:ascii="Courier New" w:hAnsi="Courier New" w:cs="Courier New"/>
                <w:color w:val="000000"/>
                <w:lang w:eastAsia="fr-FR"/>
              </w:rPr>
            </w:pPr>
            <w:ins w:id="9422" w:author="Chandrasekhar" w:date="2019-11-27T14:38:00Z">
              <w:r w:rsidRPr="000F71BC">
                <w:rPr>
                  <w:rFonts w:ascii="Courier New" w:hAnsi="Courier New" w:cs="Courier New"/>
                  <w:color w:val="000000"/>
                  <w:lang w:eastAsia="fr-FR"/>
                </w:rPr>
                <w:t>FIELDNAM</w:t>
              </w:r>
            </w:ins>
          </w:p>
        </w:tc>
        <w:tc>
          <w:tcPr>
            <w:tcW w:w="3044" w:type="dxa"/>
            <w:noWrap/>
            <w:hideMark/>
          </w:tcPr>
          <w:p w14:paraId="67BA62F1" w14:textId="77777777" w:rsidR="00FA26F0" w:rsidRPr="000F71BC" w:rsidRDefault="00FA26F0" w:rsidP="00A63E04">
            <w:pPr>
              <w:rPr>
                <w:ins w:id="9423" w:author="Chandrasekhar" w:date="2019-11-27T14:38:00Z"/>
                <w:rFonts w:ascii="Courier New" w:hAnsi="Courier New" w:cs="Courier New"/>
                <w:color w:val="000000"/>
                <w:lang w:eastAsia="fr-FR"/>
              </w:rPr>
            </w:pPr>
            <w:ins w:id="9424" w:author="Chandrasekhar" w:date="2019-11-27T14:38:00Z">
              <w:r w:rsidRPr="000F71BC">
                <w:rPr>
                  <w:rFonts w:ascii="Courier New" w:hAnsi="Courier New" w:cs="Courier New"/>
                  <w:color w:val="000000"/>
                  <w:lang w:eastAsia="fr-FR"/>
                </w:rPr>
                <w:t>CDF_CHAR</w:t>
              </w:r>
            </w:ins>
          </w:p>
        </w:tc>
        <w:tc>
          <w:tcPr>
            <w:tcW w:w="3680" w:type="dxa"/>
            <w:noWrap/>
            <w:hideMark/>
          </w:tcPr>
          <w:p w14:paraId="7472B8C3" w14:textId="77777777" w:rsidR="00FA26F0" w:rsidRPr="000F71BC" w:rsidRDefault="00FA26F0" w:rsidP="00A63E04">
            <w:pPr>
              <w:rPr>
                <w:ins w:id="9425" w:author="Chandrasekhar" w:date="2019-11-27T14:38:00Z"/>
                <w:rFonts w:ascii="Courier New" w:hAnsi="Courier New" w:cs="Courier New"/>
                <w:color w:val="000000"/>
                <w:lang w:eastAsia="fr-FR"/>
              </w:rPr>
            </w:pPr>
            <w:ins w:id="9426" w:author="Chandrasekhar" w:date="2019-11-27T14:38:00Z">
              <w:r w:rsidRPr="000F71BC">
                <w:rPr>
                  <w:rFonts w:ascii="Courier New" w:hAnsi="Courier New" w:cs="Courier New"/>
                  <w:color w:val="000000"/>
                  <w:lang w:eastAsia="fr-FR"/>
                </w:rPr>
                <w:t>PLUS_5_V_CEM_OUT</w:t>
              </w:r>
            </w:ins>
          </w:p>
        </w:tc>
      </w:tr>
      <w:tr w:rsidR="00FA26F0" w:rsidRPr="000F71BC" w14:paraId="1A43CBE7" w14:textId="77777777" w:rsidTr="00A63E04">
        <w:trPr>
          <w:trHeight w:val="276"/>
          <w:ins w:id="9427" w:author="Chandrasekhar" w:date="2019-11-27T14:38:00Z"/>
        </w:trPr>
        <w:tc>
          <w:tcPr>
            <w:tcW w:w="2338" w:type="dxa"/>
            <w:noWrap/>
            <w:hideMark/>
          </w:tcPr>
          <w:p w14:paraId="24475605" w14:textId="77777777" w:rsidR="00FA26F0" w:rsidRPr="000F71BC" w:rsidRDefault="00FA26F0" w:rsidP="00A63E04">
            <w:pPr>
              <w:rPr>
                <w:ins w:id="9428" w:author="Chandrasekhar" w:date="2019-11-27T14:38:00Z"/>
                <w:rFonts w:ascii="Courier New" w:hAnsi="Courier New" w:cs="Courier New"/>
                <w:color w:val="000000"/>
                <w:lang w:eastAsia="fr-FR"/>
              </w:rPr>
            </w:pPr>
            <w:ins w:id="9429" w:author="Chandrasekhar" w:date="2019-11-27T14:38:00Z">
              <w:r w:rsidRPr="000F71BC">
                <w:rPr>
                  <w:rFonts w:ascii="Courier New" w:hAnsi="Courier New" w:cs="Courier New"/>
                  <w:color w:val="000000"/>
                  <w:lang w:eastAsia="fr-FR"/>
                </w:rPr>
                <w:t>FILLVAL</w:t>
              </w:r>
            </w:ins>
          </w:p>
        </w:tc>
        <w:tc>
          <w:tcPr>
            <w:tcW w:w="3044" w:type="dxa"/>
            <w:noWrap/>
            <w:hideMark/>
          </w:tcPr>
          <w:p w14:paraId="5FBBC9DE" w14:textId="77777777" w:rsidR="00FA26F0" w:rsidRPr="000F71BC" w:rsidRDefault="00FA26F0" w:rsidP="00A63E04">
            <w:pPr>
              <w:rPr>
                <w:ins w:id="9430" w:author="Chandrasekhar" w:date="2019-11-27T14:38:00Z"/>
                <w:rFonts w:ascii="Courier New" w:hAnsi="Courier New" w:cs="Courier New"/>
                <w:color w:val="000000"/>
                <w:lang w:eastAsia="fr-FR"/>
              </w:rPr>
            </w:pPr>
            <w:ins w:id="9431" w:author="Chandrasekhar" w:date="2019-11-27T14:38:00Z">
              <w:r w:rsidRPr="000F71BC">
                <w:rPr>
                  <w:rFonts w:ascii="Courier New" w:hAnsi="Courier New" w:cs="Courier New"/>
                  <w:color w:val="000000"/>
                  <w:lang w:eastAsia="fr-FR"/>
                </w:rPr>
                <w:t>CDF_REAL4</w:t>
              </w:r>
            </w:ins>
          </w:p>
        </w:tc>
        <w:tc>
          <w:tcPr>
            <w:tcW w:w="3680" w:type="dxa"/>
            <w:noWrap/>
            <w:hideMark/>
          </w:tcPr>
          <w:p w14:paraId="423C3180" w14:textId="77777777" w:rsidR="00FA26F0" w:rsidRPr="000F71BC" w:rsidRDefault="00FA26F0" w:rsidP="00A63E04">
            <w:pPr>
              <w:rPr>
                <w:ins w:id="9432" w:author="Chandrasekhar" w:date="2019-11-27T14:38:00Z"/>
                <w:rFonts w:ascii="Courier New" w:hAnsi="Courier New" w:cs="Courier New"/>
                <w:color w:val="000000"/>
                <w:lang w:eastAsia="fr-FR"/>
              </w:rPr>
            </w:pPr>
            <w:ins w:id="9433" w:author="Chandrasekhar" w:date="2019-11-27T14:38:00Z">
              <w:r w:rsidRPr="000F71BC">
                <w:rPr>
                  <w:rFonts w:ascii="Courier New" w:hAnsi="Courier New" w:cs="Courier New"/>
                  <w:color w:val="000000"/>
                  <w:lang w:eastAsia="fr-FR"/>
                </w:rPr>
                <w:t>-1,00E+31</w:t>
              </w:r>
            </w:ins>
          </w:p>
        </w:tc>
      </w:tr>
      <w:tr w:rsidR="00FA26F0" w:rsidRPr="000F71BC" w14:paraId="17C17B3C" w14:textId="77777777" w:rsidTr="00A63E04">
        <w:trPr>
          <w:trHeight w:val="276"/>
          <w:ins w:id="9434" w:author="Chandrasekhar" w:date="2019-11-27T14:38:00Z"/>
        </w:trPr>
        <w:tc>
          <w:tcPr>
            <w:tcW w:w="2338" w:type="dxa"/>
            <w:noWrap/>
            <w:hideMark/>
          </w:tcPr>
          <w:p w14:paraId="35F20C93" w14:textId="77777777" w:rsidR="00FA26F0" w:rsidRPr="000F71BC" w:rsidRDefault="00FA26F0" w:rsidP="00A63E04">
            <w:pPr>
              <w:rPr>
                <w:ins w:id="9435" w:author="Chandrasekhar" w:date="2019-11-27T14:38:00Z"/>
                <w:rFonts w:ascii="Courier New" w:hAnsi="Courier New" w:cs="Courier New"/>
                <w:color w:val="000000"/>
                <w:lang w:eastAsia="fr-FR"/>
              </w:rPr>
            </w:pPr>
            <w:ins w:id="9436" w:author="Chandrasekhar" w:date="2019-11-27T14:38:00Z">
              <w:r w:rsidRPr="000F71BC">
                <w:rPr>
                  <w:rFonts w:ascii="Courier New" w:hAnsi="Courier New" w:cs="Courier New"/>
                  <w:color w:val="000000"/>
                  <w:lang w:eastAsia="fr-FR"/>
                </w:rPr>
                <w:t>FORMAT</w:t>
              </w:r>
            </w:ins>
          </w:p>
        </w:tc>
        <w:tc>
          <w:tcPr>
            <w:tcW w:w="3044" w:type="dxa"/>
            <w:noWrap/>
            <w:hideMark/>
          </w:tcPr>
          <w:p w14:paraId="21D92AF6" w14:textId="77777777" w:rsidR="00FA26F0" w:rsidRPr="000F71BC" w:rsidRDefault="00FA26F0" w:rsidP="00A63E04">
            <w:pPr>
              <w:rPr>
                <w:ins w:id="9437" w:author="Chandrasekhar" w:date="2019-11-27T14:38:00Z"/>
                <w:rFonts w:ascii="Courier New" w:hAnsi="Courier New" w:cs="Courier New"/>
                <w:color w:val="000000"/>
                <w:lang w:eastAsia="fr-FR"/>
              </w:rPr>
            </w:pPr>
            <w:ins w:id="9438" w:author="Chandrasekhar" w:date="2019-11-27T14:38:00Z">
              <w:r w:rsidRPr="000F71BC">
                <w:rPr>
                  <w:rFonts w:ascii="Courier New" w:hAnsi="Courier New" w:cs="Courier New"/>
                  <w:color w:val="000000"/>
                  <w:lang w:eastAsia="fr-FR"/>
                </w:rPr>
                <w:t>CDF_CHAR</w:t>
              </w:r>
            </w:ins>
          </w:p>
        </w:tc>
        <w:tc>
          <w:tcPr>
            <w:tcW w:w="3680" w:type="dxa"/>
            <w:noWrap/>
            <w:hideMark/>
          </w:tcPr>
          <w:p w14:paraId="2351E4C1" w14:textId="77777777" w:rsidR="00FA26F0" w:rsidRPr="000F71BC" w:rsidRDefault="00FA26F0" w:rsidP="00A63E04">
            <w:pPr>
              <w:rPr>
                <w:ins w:id="9439" w:author="Chandrasekhar" w:date="2019-11-27T14:38:00Z"/>
                <w:rFonts w:ascii="Courier New" w:hAnsi="Courier New" w:cs="Courier New"/>
                <w:color w:val="000000"/>
                <w:lang w:eastAsia="fr-FR"/>
              </w:rPr>
            </w:pPr>
            <w:ins w:id="9440" w:author="Chandrasekhar" w:date="2019-11-27T14:38:00Z">
              <w:r w:rsidRPr="000F71BC">
                <w:rPr>
                  <w:rFonts w:ascii="Courier New" w:hAnsi="Courier New" w:cs="Courier New"/>
                  <w:color w:val="000000"/>
                  <w:lang w:eastAsia="fr-FR"/>
                </w:rPr>
                <w:t>E12.2</w:t>
              </w:r>
            </w:ins>
          </w:p>
        </w:tc>
      </w:tr>
      <w:tr w:rsidR="00FA26F0" w:rsidRPr="000F71BC" w14:paraId="653E1D8E" w14:textId="77777777" w:rsidTr="00A63E04">
        <w:trPr>
          <w:trHeight w:val="276"/>
          <w:ins w:id="9441" w:author="Chandrasekhar" w:date="2019-11-27T14:38:00Z"/>
        </w:trPr>
        <w:tc>
          <w:tcPr>
            <w:tcW w:w="2338" w:type="dxa"/>
            <w:noWrap/>
            <w:hideMark/>
          </w:tcPr>
          <w:p w14:paraId="74A16C55" w14:textId="77777777" w:rsidR="00FA26F0" w:rsidRPr="000F71BC" w:rsidRDefault="00FA26F0" w:rsidP="00A63E04">
            <w:pPr>
              <w:rPr>
                <w:ins w:id="9442" w:author="Chandrasekhar" w:date="2019-11-27T14:38:00Z"/>
                <w:rFonts w:ascii="Courier New" w:hAnsi="Courier New" w:cs="Courier New"/>
                <w:color w:val="000000"/>
                <w:lang w:eastAsia="fr-FR"/>
              </w:rPr>
            </w:pPr>
            <w:ins w:id="9443" w:author="Chandrasekhar" w:date="2019-11-27T14:38:00Z">
              <w:r w:rsidRPr="000F71BC">
                <w:rPr>
                  <w:rFonts w:ascii="Courier New" w:hAnsi="Courier New" w:cs="Courier New"/>
                  <w:color w:val="000000"/>
                  <w:lang w:eastAsia="fr-FR"/>
                </w:rPr>
                <w:t>LABLAXIS</w:t>
              </w:r>
            </w:ins>
          </w:p>
        </w:tc>
        <w:tc>
          <w:tcPr>
            <w:tcW w:w="3044" w:type="dxa"/>
            <w:noWrap/>
            <w:hideMark/>
          </w:tcPr>
          <w:p w14:paraId="6FC5FA47" w14:textId="77777777" w:rsidR="00FA26F0" w:rsidRPr="000F71BC" w:rsidRDefault="00FA26F0" w:rsidP="00A63E04">
            <w:pPr>
              <w:rPr>
                <w:ins w:id="9444" w:author="Chandrasekhar" w:date="2019-11-27T14:38:00Z"/>
                <w:rFonts w:ascii="Courier New" w:hAnsi="Courier New" w:cs="Courier New"/>
                <w:color w:val="000000"/>
                <w:lang w:eastAsia="fr-FR"/>
              </w:rPr>
            </w:pPr>
            <w:ins w:id="9445" w:author="Chandrasekhar" w:date="2019-11-27T14:38:00Z">
              <w:r w:rsidRPr="000F71BC">
                <w:rPr>
                  <w:rFonts w:ascii="Courier New" w:hAnsi="Courier New" w:cs="Courier New"/>
                  <w:color w:val="000000"/>
                  <w:lang w:eastAsia="fr-FR"/>
                </w:rPr>
                <w:t>CDF_CHAR</w:t>
              </w:r>
            </w:ins>
          </w:p>
        </w:tc>
        <w:tc>
          <w:tcPr>
            <w:tcW w:w="3680" w:type="dxa"/>
            <w:noWrap/>
            <w:hideMark/>
          </w:tcPr>
          <w:p w14:paraId="191F6A4F" w14:textId="77777777" w:rsidR="00FA26F0" w:rsidRPr="000F71BC" w:rsidRDefault="00FA26F0" w:rsidP="00A63E04">
            <w:pPr>
              <w:rPr>
                <w:ins w:id="9446" w:author="Chandrasekhar" w:date="2019-11-27T14:38:00Z"/>
                <w:rFonts w:ascii="Courier New" w:hAnsi="Courier New" w:cs="Courier New"/>
                <w:color w:val="000000"/>
                <w:lang w:eastAsia="fr-FR"/>
              </w:rPr>
            </w:pPr>
            <w:ins w:id="9447" w:author="Chandrasekhar" w:date="2019-11-27T14:38:00Z">
              <w:r w:rsidRPr="000F71BC">
                <w:rPr>
                  <w:rFonts w:ascii="Courier New" w:hAnsi="Courier New" w:cs="Courier New"/>
                  <w:color w:val="000000"/>
                  <w:lang w:eastAsia="fr-FR"/>
                </w:rPr>
                <w:t>PLUS_5_V_CEM_OUT</w:t>
              </w:r>
            </w:ins>
          </w:p>
        </w:tc>
      </w:tr>
      <w:tr w:rsidR="00FA26F0" w:rsidRPr="000F71BC" w14:paraId="14C5880C" w14:textId="77777777" w:rsidTr="00A63E04">
        <w:trPr>
          <w:trHeight w:val="276"/>
          <w:ins w:id="9448" w:author="Chandrasekhar" w:date="2019-11-27T14:38:00Z"/>
        </w:trPr>
        <w:tc>
          <w:tcPr>
            <w:tcW w:w="2338" w:type="dxa"/>
            <w:noWrap/>
            <w:hideMark/>
          </w:tcPr>
          <w:p w14:paraId="1B00CE05" w14:textId="77777777" w:rsidR="00FA26F0" w:rsidRPr="000F71BC" w:rsidRDefault="00FA26F0" w:rsidP="00A63E04">
            <w:pPr>
              <w:rPr>
                <w:ins w:id="9449" w:author="Chandrasekhar" w:date="2019-11-27T14:38:00Z"/>
                <w:rFonts w:ascii="Courier New" w:hAnsi="Courier New" w:cs="Courier New"/>
                <w:color w:val="000000"/>
                <w:lang w:eastAsia="fr-FR"/>
              </w:rPr>
            </w:pPr>
            <w:ins w:id="9450" w:author="Chandrasekhar" w:date="2019-11-27T14:38:00Z">
              <w:r w:rsidRPr="000F71BC">
                <w:rPr>
                  <w:rFonts w:ascii="Courier New" w:hAnsi="Courier New" w:cs="Courier New"/>
                  <w:color w:val="000000"/>
                  <w:lang w:eastAsia="fr-FR"/>
                </w:rPr>
                <w:t>UNITS</w:t>
              </w:r>
            </w:ins>
          </w:p>
        </w:tc>
        <w:tc>
          <w:tcPr>
            <w:tcW w:w="3044" w:type="dxa"/>
            <w:noWrap/>
            <w:hideMark/>
          </w:tcPr>
          <w:p w14:paraId="08EC4BD8" w14:textId="77777777" w:rsidR="00FA26F0" w:rsidRPr="000F71BC" w:rsidRDefault="00FA26F0" w:rsidP="00A63E04">
            <w:pPr>
              <w:rPr>
                <w:ins w:id="9451" w:author="Chandrasekhar" w:date="2019-11-27T14:38:00Z"/>
                <w:rFonts w:ascii="Courier New" w:hAnsi="Courier New" w:cs="Courier New"/>
                <w:color w:val="000000"/>
                <w:lang w:eastAsia="fr-FR"/>
              </w:rPr>
            </w:pPr>
            <w:ins w:id="9452" w:author="Chandrasekhar" w:date="2019-11-27T14:38:00Z">
              <w:r w:rsidRPr="000F71BC">
                <w:rPr>
                  <w:rFonts w:ascii="Courier New" w:hAnsi="Courier New" w:cs="Courier New"/>
                  <w:color w:val="000000"/>
                  <w:lang w:eastAsia="fr-FR"/>
                </w:rPr>
                <w:t>CDF_CHAR</w:t>
              </w:r>
            </w:ins>
          </w:p>
        </w:tc>
        <w:tc>
          <w:tcPr>
            <w:tcW w:w="3680" w:type="dxa"/>
            <w:noWrap/>
            <w:hideMark/>
          </w:tcPr>
          <w:p w14:paraId="6C264F85" w14:textId="77777777" w:rsidR="00FA26F0" w:rsidRPr="000F71BC" w:rsidRDefault="00FA26F0" w:rsidP="00A63E04">
            <w:pPr>
              <w:rPr>
                <w:ins w:id="9453" w:author="Chandrasekhar" w:date="2019-11-27T14:38:00Z"/>
                <w:rFonts w:ascii="Courier New" w:hAnsi="Courier New" w:cs="Courier New"/>
                <w:color w:val="000000"/>
                <w:lang w:eastAsia="fr-FR"/>
              </w:rPr>
            </w:pPr>
            <w:ins w:id="9454" w:author="Chandrasekhar" w:date="2019-11-27T14:38:00Z">
              <w:r w:rsidRPr="000F71BC">
                <w:rPr>
                  <w:rFonts w:ascii="Courier New" w:hAnsi="Courier New" w:cs="Courier New"/>
                  <w:color w:val="000000"/>
                  <w:lang w:eastAsia="fr-FR"/>
                </w:rPr>
                <w:t>V</w:t>
              </w:r>
            </w:ins>
          </w:p>
        </w:tc>
      </w:tr>
      <w:tr w:rsidR="00FA26F0" w:rsidRPr="000F71BC" w14:paraId="3A7DB5C4" w14:textId="77777777" w:rsidTr="00A63E04">
        <w:trPr>
          <w:trHeight w:val="276"/>
          <w:ins w:id="9455" w:author="Chandrasekhar" w:date="2019-11-27T14:38:00Z"/>
        </w:trPr>
        <w:tc>
          <w:tcPr>
            <w:tcW w:w="2338" w:type="dxa"/>
            <w:noWrap/>
            <w:hideMark/>
          </w:tcPr>
          <w:p w14:paraId="7900E908" w14:textId="77777777" w:rsidR="00FA26F0" w:rsidRPr="000F71BC" w:rsidRDefault="00FA26F0" w:rsidP="00A63E04">
            <w:pPr>
              <w:rPr>
                <w:ins w:id="9456" w:author="Chandrasekhar" w:date="2019-11-27T14:38:00Z"/>
                <w:rFonts w:ascii="Courier New" w:hAnsi="Courier New" w:cs="Courier New"/>
                <w:color w:val="000000"/>
                <w:lang w:eastAsia="fr-FR"/>
              </w:rPr>
            </w:pPr>
            <w:ins w:id="9457" w:author="Chandrasekhar" w:date="2019-11-27T14:38:00Z">
              <w:r w:rsidRPr="000F71BC">
                <w:rPr>
                  <w:rFonts w:ascii="Courier New" w:hAnsi="Courier New" w:cs="Courier New"/>
                  <w:color w:val="000000"/>
                  <w:lang w:eastAsia="fr-FR"/>
                </w:rPr>
                <w:t>VALIDMIN</w:t>
              </w:r>
            </w:ins>
          </w:p>
        </w:tc>
        <w:tc>
          <w:tcPr>
            <w:tcW w:w="3044" w:type="dxa"/>
            <w:noWrap/>
            <w:hideMark/>
          </w:tcPr>
          <w:p w14:paraId="32F8CC59" w14:textId="77777777" w:rsidR="00FA26F0" w:rsidRPr="000F71BC" w:rsidRDefault="00FA26F0" w:rsidP="00A63E04">
            <w:pPr>
              <w:rPr>
                <w:ins w:id="9458" w:author="Chandrasekhar" w:date="2019-11-27T14:38:00Z"/>
                <w:rFonts w:ascii="Courier New" w:hAnsi="Courier New" w:cs="Courier New"/>
                <w:color w:val="000000"/>
                <w:lang w:eastAsia="fr-FR"/>
              </w:rPr>
            </w:pPr>
            <w:ins w:id="9459" w:author="Chandrasekhar" w:date="2019-11-27T14:38:00Z">
              <w:r w:rsidRPr="000F71BC">
                <w:rPr>
                  <w:rFonts w:ascii="Courier New" w:hAnsi="Courier New" w:cs="Courier New"/>
                  <w:color w:val="000000"/>
                  <w:lang w:eastAsia="fr-FR"/>
                </w:rPr>
                <w:t>CDF_REAL4</w:t>
              </w:r>
            </w:ins>
          </w:p>
        </w:tc>
        <w:tc>
          <w:tcPr>
            <w:tcW w:w="3680" w:type="dxa"/>
            <w:noWrap/>
            <w:hideMark/>
          </w:tcPr>
          <w:p w14:paraId="0DC4304D" w14:textId="77777777" w:rsidR="00FA26F0" w:rsidRPr="000F71BC" w:rsidRDefault="00FA26F0" w:rsidP="00A63E04">
            <w:pPr>
              <w:rPr>
                <w:ins w:id="9460" w:author="Chandrasekhar" w:date="2019-11-27T14:38:00Z"/>
                <w:rFonts w:ascii="Courier New" w:hAnsi="Courier New" w:cs="Courier New"/>
                <w:color w:val="000000"/>
                <w:lang w:eastAsia="fr-FR"/>
              </w:rPr>
            </w:pPr>
            <w:ins w:id="9461" w:author="Chandrasekhar" w:date="2019-11-27T14:38:00Z">
              <w:r w:rsidRPr="000F71BC">
                <w:rPr>
                  <w:rFonts w:ascii="Courier New" w:hAnsi="Courier New" w:cs="Courier New"/>
                  <w:color w:val="000000"/>
                  <w:lang w:eastAsia="fr-FR"/>
                </w:rPr>
                <w:t>4.0</w:t>
              </w:r>
            </w:ins>
          </w:p>
        </w:tc>
      </w:tr>
      <w:tr w:rsidR="00FA26F0" w:rsidRPr="000F71BC" w14:paraId="0155908C" w14:textId="77777777" w:rsidTr="00A63E04">
        <w:trPr>
          <w:trHeight w:val="276"/>
          <w:ins w:id="9462" w:author="Chandrasekhar" w:date="2019-11-27T14:38:00Z"/>
        </w:trPr>
        <w:tc>
          <w:tcPr>
            <w:tcW w:w="2338" w:type="dxa"/>
            <w:noWrap/>
            <w:hideMark/>
          </w:tcPr>
          <w:p w14:paraId="03B2F819" w14:textId="77777777" w:rsidR="00FA26F0" w:rsidRPr="000F71BC" w:rsidRDefault="00FA26F0" w:rsidP="00A63E04">
            <w:pPr>
              <w:rPr>
                <w:ins w:id="9463" w:author="Chandrasekhar" w:date="2019-11-27T14:38:00Z"/>
                <w:rFonts w:ascii="Courier New" w:hAnsi="Courier New" w:cs="Courier New"/>
                <w:color w:val="000000"/>
                <w:lang w:eastAsia="fr-FR"/>
              </w:rPr>
            </w:pPr>
            <w:ins w:id="9464" w:author="Chandrasekhar" w:date="2019-11-27T14:38:00Z">
              <w:r w:rsidRPr="000F71BC">
                <w:rPr>
                  <w:rFonts w:ascii="Courier New" w:hAnsi="Courier New" w:cs="Courier New"/>
                  <w:color w:val="000000"/>
                  <w:lang w:eastAsia="fr-FR"/>
                </w:rPr>
                <w:t>VALIDMAX</w:t>
              </w:r>
            </w:ins>
          </w:p>
        </w:tc>
        <w:tc>
          <w:tcPr>
            <w:tcW w:w="3044" w:type="dxa"/>
            <w:noWrap/>
            <w:hideMark/>
          </w:tcPr>
          <w:p w14:paraId="03E48D09" w14:textId="77777777" w:rsidR="00FA26F0" w:rsidRPr="000F71BC" w:rsidRDefault="00FA26F0" w:rsidP="00A63E04">
            <w:pPr>
              <w:rPr>
                <w:ins w:id="9465" w:author="Chandrasekhar" w:date="2019-11-27T14:38:00Z"/>
                <w:rFonts w:ascii="Courier New" w:hAnsi="Courier New" w:cs="Courier New"/>
                <w:color w:val="000000"/>
                <w:lang w:eastAsia="fr-FR"/>
              </w:rPr>
            </w:pPr>
            <w:ins w:id="9466" w:author="Chandrasekhar" w:date="2019-11-27T14:38:00Z">
              <w:r w:rsidRPr="000F71BC">
                <w:rPr>
                  <w:rFonts w:ascii="Courier New" w:hAnsi="Courier New" w:cs="Courier New"/>
                  <w:color w:val="000000"/>
                  <w:lang w:eastAsia="fr-FR"/>
                </w:rPr>
                <w:t>CDF_REAL4</w:t>
              </w:r>
            </w:ins>
          </w:p>
        </w:tc>
        <w:tc>
          <w:tcPr>
            <w:tcW w:w="3680" w:type="dxa"/>
            <w:noWrap/>
            <w:hideMark/>
          </w:tcPr>
          <w:p w14:paraId="72033D5A" w14:textId="77777777" w:rsidR="00FA26F0" w:rsidRPr="000F71BC" w:rsidRDefault="00FA26F0" w:rsidP="00A63E04">
            <w:pPr>
              <w:rPr>
                <w:ins w:id="9467" w:author="Chandrasekhar" w:date="2019-11-27T14:38:00Z"/>
                <w:rFonts w:ascii="Courier New" w:hAnsi="Courier New" w:cs="Courier New"/>
                <w:color w:val="000000"/>
                <w:lang w:eastAsia="fr-FR"/>
              </w:rPr>
            </w:pPr>
            <w:ins w:id="9468" w:author="Chandrasekhar" w:date="2019-11-27T14:38:00Z">
              <w:r w:rsidRPr="000F71BC">
                <w:rPr>
                  <w:rFonts w:ascii="Courier New" w:hAnsi="Courier New" w:cs="Courier New"/>
                  <w:color w:val="000000"/>
                  <w:lang w:eastAsia="fr-FR"/>
                </w:rPr>
                <w:t>6.0</w:t>
              </w:r>
            </w:ins>
          </w:p>
        </w:tc>
      </w:tr>
      <w:tr w:rsidR="00FA26F0" w:rsidRPr="000F71BC" w14:paraId="1400F1EE" w14:textId="77777777" w:rsidTr="00A63E04">
        <w:trPr>
          <w:trHeight w:val="276"/>
          <w:ins w:id="9469" w:author="Chandrasekhar" w:date="2019-11-27T14:38:00Z"/>
        </w:trPr>
        <w:tc>
          <w:tcPr>
            <w:tcW w:w="2338" w:type="dxa"/>
            <w:noWrap/>
            <w:hideMark/>
          </w:tcPr>
          <w:p w14:paraId="4A96FF3C" w14:textId="77777777" w:rsidR="00FA26F0" w:rsidRPr="000F71BC" w:rsidRDefault="00FA26F0" w:rsidP="00A63E04">
            <w:pPr>
              <w:rPr>
                <w:ins w:id="9470" w:author="Chandrasekhar" w:date="2019-11-27T14:38:00Z"/>
                <w:rFonts w:ascii="Courier New" w:hAnsi="Courier New" w:cs="Courier New"/>
                <w:color w:val="000000"/>
                <w:lang w:eastAsia="fr-FR"/>
              </w:rPr>
            </w:pPr>
            <w:ins w:id="9471" w:author="Chandrasekhar" w:date="2019-11-27T14:38:00Z">
              <w:r w:rsidRPr="000F71BC">
                <w:rPr>
                  <w:rFonts w:ascii="Courier New" w:hAnsi="Courier New" w:cs="Courier New"/>
                  <w:color w:val="000000"/>
                  <w:lang w:eastAsia="fr-FR"/>
                </w:rPr>
                <w:t>VAR_TYPE</w:t>
              </w:r>
            </w:ins>
          </w:p>
        </w:tc>
        <w:tc>
          <w:tcPr>
            <w:tcW w:w="3044" w:type="dxa"/>
            <w:noWrap/>
            <w:hideMark/>
          </w:tcPr>
          <w:p w14:paraId="1DCA795E" w14:textId="77777777" w:rsidR="00FA26F0" w:rsidRPr="000F71BC" w:rsidRDefault="00FA26F0" w:rsidP="00A63E04">
            <w:pPr>
              <w:rPr>
                <w:ins w:id="9472" w:author="Chandrasekhar" w:date="2019-11-27T14:38:00Z"/>
                <w:rFonts w:ascii="Courier New" w:hAnsi="Courier New" w:cs="Courier New"/>
                <w:color w:val="000000"/>
                <w:lang w:eastAsia="fr-FR"/>
              </w:rPr>
            </w:pPr>
            <w:ins w:id="9473" w:author="Chandrasekhar" w:date="2019-11-27T14:38:00Z">
              <w:r w:rsidRPr="000F71BC">
                <w:rPr>
                  <w:rFonts w:ascii="Courier New" w:hAnsi="Courier New" w:cs="Courier New"/>
                  <w:color w:val="000000"/>
                  <w:lang w:eastAsia="fr-FR"/>
                </w:rPr>
                <w:t>CDF_CHAR</w:t>
              </w:r>
            </w:ins>
          </w:p>
        </w:tc>
        <w:tc>
          <w:tcPr>
            <w:tcW w:w="3680" w:type="dxa"/>
            <w:noWrap/>
            <w:hideMark/>
          </w:tcPr>
          <w:p w14:paraId="7B9EBE8C" w14:textId="77777777" w:rsidR="00FA26F0" w:rsidRPr="000F71BC" w:rsidRDefault="00FA26F0" w:rsidP="00A63E04">
            <w:pPr>
              <w:rPr>
                <w:ins w:id="9474" w:author="Chandrasekhar" w:date="2019-11-27T14:38:00Z"/>
                <w:rFonts w:ascii="Courier New" w:hAnsi="Courier New" w:cs="Courier New"/>
                <w:color w:val="000000"/>
                <w:lang w:eastAsia="fr-FR"/>
              </w:rPr>
            </w:pPr>
            <w:ins w:id="9475" w:author="Chandrasekhar" w:date="2019-11-27T14:38:00Z">
              <w:r w:rsidRPr="000F71BC">
                <w:rPr>
                  <w:rFonts w:ascii="Courier New" w:hAnsi="Courier New" w:cs="Courier New"/>
                  <w:color w:val="000000"/>
                  <w:lang w:eastAsia="fr-FR"/>
                </w:rPr>
                <w:t>support_data</w:t>
              </w:r>
            </w:ins>
          </w:p>
        </w:tc>
      </w:tr>
      <w:tr w:rsidR="00FA26F0" w:rsidRPr="000F71BC" w14:paraId="4EF6136E" w14:textId="77777777" w:rsidTr="00A63E04">
        <w:trPr>
          <w:trHeight w:val="276"/>
          <w:ins w:id="9476" w:author="Chandrasekhar" w:date="2019-11-27T14:38:00Z"/>
        </w:trPr>
        <w:tc>
          <w:tcPr>
            <w:tcW w:w="2338" w:type="dxa"/>
            <w:noWrap/>
            <w:hideMark/>
          </w:tcPr>
          <w:p w14:paraId="034DEEB0" w14:textId="77777777" w:rsidR="00FA26F0" w:rsidRPr="000F71BC" w:rsidRDefault="00FA26F0" w:rsidP="00A63E04">
            <w:pPr>
              <w:rPr>
                <w:ins w:id="9477" w:author="Chandrasekhar" w:date="2019-11-27T14:38:00Z"/>
                <w:rFonts w:ascii="Courier New" w:hAnsi="Courier New" w:cs="Courier New"/>
                <w:color w:val="000000"/>
                <w:lang w:eastAsia="fr-FR"/>
              </w:rPr>
            </w:pPr>
            <w:ins w:id="9478" w:author="Chandrasekhar" w:date="2019-11-27T14:38:00Z">
              <w:r w:rsidRPr="000F71BC">
                <w:rPr>
                  <w:rFonts w:ascii="Courier New" w:hAnsi="Courier New" w:cs="Courier New"/>
                  <w:color w:val="000000"/>
                  <w:lang w:eastAsia="fr-FR"/>
                </w:rPr>
                <w:t>SCALETYP</w:t>
              </w:r>
            </w:ins>
          </w:p>
        </w:tc>
        <w:tc>
          <w:tcPr>
            <w:tcW w:w="3044" w:type="dxa"/>
            <w:noWrap/>
            <w:hideMark/>
          </w:tcPr>
          <w:p w14:paraId="5FCA8464" w14:textId="77777777" w:rsidR="00FA26F0" w:rsidRPr="000F71BC" w:rsidRDefault="00FA26F0" w:rsidP="00A63E04">
            <w:pPr>
              <w:rPr>
                <w:ins w:id="9479" w:author="Chandrasekhar" w:date="2019-11-27T14:38:00Z"/>
                <w:rFonts w:ascii="Courier New" w:hAnsi="Courier New" w:cs="Courier New"/>
                <w:color w:val="000000"/>
                <w:lang w:eastAsia="fr-FR"/>
              </w:rPr>
            </w:pPr>
            <w:ins w:id="9480" w:author="Chandrasekhar" w:date="2019-11-27T14:38:00Z">
              <w:r w:rsidRPr="000F71BC">
                <w:rPr>
                  <w:rFonts w:ascii="Courier New" w:hAnsi="Courier New" w:cs="Courier New"/>
                  <w:color w:val="000000"/>
                  <w:lang w:eastAsia="fr-FR"/>
                </w:rPr>
                <w:t>CDF_CHAR</w:t>
              </w:r>
            </w:ins>
          </w:p>
        </w:tc>
        <w:tc>
          <w:tcPr>
            <w:tcW w:w="3680" w:type="dxa"/>
            <w:noWrap/>
            <w:hideMark/>
          </w:tcPr>
          <w:p w14:paraId="7745E1D8" w14:textId="77777777" w:rsidR="00FA26F0" w:rsidRPr="000F71BC" w:rsidRDefault="00FA26F0" w:rsidP="00A63E04">
            <w:pPr>
              <w:rPr>
                <w:ins w:id="9481" w:author="Chandrasekhar" w:date="2019-11-27T14:38:00Z"/>
                <w:rFonts w:ascii="Courier New" w:hAnsi="Courier New" w:cs="Courier New"/>
                <w:color w:val="000000"/>
                <w:lang w:eastAsia="fr-FR"/>
              </w:rPr>
            </w:pPr>
            <w:ins w:id="9482" w:author="Chandrasekhar" w:date="2019-11-27T14:38:00Z">
              <w:r w:rsidRPr="000F71BC">
                <w:rPr>
                  <w:rFonts w:ascii="Courier New" w:hAnsi="Courier New" w:cs="Courier New"/>
                  <w:color w:val="000000"/>
                  <w:lang w:eastAsia="fr-FR"/>
                </w:rPr>
                <w:t>linear</w:t>
              </w:r>
            </w:ins>
          </w:p>
        </w:tc>
      </w:tr>
    </w:tbl>
    <w:p w14:paraId="51543575" w14:textId="77777777" w:rsidR="00FA26F0" w:rsidRDefault="00FA26F0" w:rsidP="00FA26F0">
      <w:pPr>
        <w:rPr>
          <w:ins w:id="948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3212DFBC" w14:textId="77777777" w:rsidTr="00A63E04">
        <w:trPr>
          <w:trHeight w:val="276"/>
          <w:ins w:id="9484" w:author="Chandrasekhar" w:date="2019-11-27T14:38:00Z"/>
        </w:trPr>
        <w:tc>
          <w:tcPr>
            <w:tcW w:w="2338" w:type="dxa"/>
            <w:shd w:val="clear" w:color="auto" w:fill="00FFFF"/>
            <w:noWrap/>
            <w:hideMark/>
          </w:tcPr>
          <w:p w14:paraId="2693A2D2" w14:textId="77777777" w:rsidR="00FA26F0" w:rsidRPr="000F71BC" w:rsidRDefault="00FA26F0" w:rsidP="00A63E04">
            <w:pPr>
              <w:rPr>
                <w:ins w:id="9485" w:author="Chandrasekhar" w:date="2019-11-27T14:38:00Z"/>
                <w:rFonts w:ascii="Courier New" w:hAnsi="Courier New" w:cs="Courier New"/>
                <w:color w:val="000000"/>
                <w:lang w:eastAsia="fr-FR"/>
              </w:rPr>
            </w:pPr>
            <w:ins w:id="948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8DA198D" w14:textId="77777777" w:rsidR="00FA26F0" w:rsidRPr="000F71BC" w:rsidRDefault="00FA26F0" w:rsidP="00A63E04">
            <w:pPr>
              <w:rPr>
                <w:ins w:id="9487" w:author="Chandrasekhar" w:date="2019-11-27T14:38:00Z"/>
                <w:rFonts w:ascii="Courier New" w:hAnsi="Courier New" w:cs="Courier New"/>
                <w:color w:val="000000"/>
                <w:lang w:eastAsia="fr-FR"/>
              </w:rPr>
            </w:pPr>
            <w:ins w:id="9488" w:author="Chandrasekhar" w:date="2019-11-27T14:38:00Z">
              <w:r w:rsidRPr="000F71BC">
                <w:rPr>
                  <w:rFonts w:ascii="Courier New" w:hAnsi="Courier New" w:cs="Courier New"/>
                  <w:color w:val="000000"/>
                  <w:lang w:eastAsia="fr-FR"/>
                </w:rPr>
                <w:t>PLUS_12_V_HT_OUT</w:t>
              </w:r>
            </w:ins>
          </w:p>
        </w:tc>
      </w:tr>
      <w:tr w:rsidR="00FA26F0" w:rsidRPr="000F71BC" w14:paraId="041C3AC3" w14:textId="77777777" w:rsidTr="00A63E04">
        <w:trPr>
          <w:trHeight w:val="276"/>
          <w:ins w:id="9489" w:author="Chandrasekhar" w:date="2019-11-27T14:38:00Z"/>
        </w:trPr>
        <w:tc>
          <w:tcPr>
            <w:tcW w:w="2338" w:type="dxa"/>
            <w:shd w:val="clear" w:color="auto" w:fill="00FFFF"/>
            <w:noWrap/>
            <w:hideMark/>
          </w:tcPr>
          <w:p w14:paraId="191DFAE7" w14:textId="77777777" w:rsidR="00FA26F0" w:rsidRPr="000F71BC" w:rsidRDefault="00FA26F0" w:rsidP="00A63E04">
            <w:pPr>
              <w:rPr>
                <w:ins w:id="9490" w:author="Chandrasekhar" w:date="2019-11-27T14:38:00Z"/>
                <w:rFonts w:ascii="Courier New" w:hAnsi="Courier New" w:cs="Courier New"/>
                <w:color w:val="000000"/>
                <w:lang w:eastAsia="fr-FR"/>
              </w:rPr>
            </w:pPr>
            <w:ins w:id="949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E2F2DF6" w14:textId="77777777" w:rsidR="00FA26F0" w:rsidRPr="000F71BC" w:rsidRDefault="00FA26F0" w:rsidP="00A63E04">
            <w:pPr>
              <w:rPr>
                <w:ins w:id="9492" w:author="Chandrasekhar" w:date="2019-11-27T14:38:00Z"/>
                <w:rFonts w:ascii="Courier New" w:hAnsi="Courier New" w:cs="Courier New"/>
                <w:color w:val="000000"/>
                <w:lang w:eastAsia="fr-FR"/>
              </w:rPr>
            </w:pPr>
            <w:ins w:id="949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302F920" w14:textId="77777777" w:rsidR="00FA26F0" w:rsidRPr="000F71BC" w:rsidRDefault="00FA26F0" w:rsidP="00A63E04">
            <w:pPr>
              <w:rPr>
                <w:ins w:id="9494" w:author="Chandrasekhar" w:date="2019-11-27T14:38:00Z"/>
                <w:rFonts w:ascii="Courier New" w:hAnsi="Courier New" w:cs="Courier New"/>
                <w:color w:val="000000"/>
                <w:lang w:eastAsia="fr-FR"/>
              </w:rPr>
            </w:pPr>
            <w:ins w:id="9495" w:author="Chandrasekhar" w:date="2019-11-27T14:38:00Z">
              <w:r w:rsidRPr="000F71BC">
                <w:rPr>
                  <w:rFonts w:ascii="Courier New" w:hAnsi="Courier New" w:cs="Courier New"/>
                  <w:color w:val="000000"/>
                  <w:lang w:eastAsia="fr-FR"/>
                </w:rPr>
                <w:t>Value</w:t>
              </w:r>
            </w:ins>
          </w:p>
        </w:tc>
      </w:tr>
      <w:tr w:rsidR="00FA26F0" w:rsidRPr="000F71BC" w14:paraId="251662E4" w14:textId="77777777" w:rsidTr="00A63E04">
        <w:trPr>
          <w:trHeight w:val="276"/>
          <w:ins w:id="9496" w:author="Chandrasekhar" w:date="2019-11-27T14:38:00Z"/>
        </w:trPr>
        <w:tc>
          <w:tcPr>
            <w:tcW w:w="2338" w:type="dxa"/>
            <w:noWrap/>
            <w:hideMark/>
          </w:tcPr>
          <w:p w14:paraId="4A07012A" w14:textId="77777777" w:rsidR="00FA26F0" w:rsidRPr="000F71BC" w:rsidRDefault="00FA26F0" w:rsidP="00A63E04">
            <w:pPr>
              <w:rPr>
                <w:ins w:id="9497" w:author="Chandrasekhar" w:date="2019-11-27T14:38:00Z"/>
                <w:rFonts w:ascii="Courier New" w:hAnsi="Courier New" w:cs="Courier New"/>
                <w:color w:val="000000"/>
                <w:lang w:eastAsia="fr-FR"/>
              </w:rPr>
            </w:pPr>
            <w:ins w:id="9498" w:author="Chandrasekhar" w:date="2019-11-27T14:38:00Z">
              <w:r w:rsidRPr="000F71BC">
                <w:rPr>
                  <w:rFonts w:ascii="Courier New" w:hAnsi="Courier New" w:cs="Courier New"/>
                  <w:color w:val="000000"/>
                  <w:lang w:eastAsia="fr-FR"/>
                </w:rPr>
                <w:t>CATDESC</w:t>
              </w:r>
            </w:ins>
          </w:p>
        </w:tc>
        <w:tc>
          <w:tcPr>
            <w:tcW w:w="3044" w:type="dxa"/>
            <w:noWrap/>
            <w:hideMark/>
          </w:tcPr>
          <w:p w14:paraId="09C47630" w14:textId="77777777" w:rsidR="00FA26F0" w:rsidRPr="000F71BC" w:rsidRDefault="00FA26F0" w:rsidP="00A63E04">
            <w:pPr>
              <w:rPr>
                <w:ins w:id="9499" w:author="Chandrasekhar" w:date="2019-11-27T14:38:00Z"/>
                <w:rFonts w:ascii="Courier New" w:hAnsi="Courier New" w:cs="Courier New"/>
                <w:color w:val="000000"/>
                <w:lang w:eastAsia="fr-FR"/>
              </w:rPr>
            </w:pPr>
            <w:ins w:id="9500" w:author="Chandrasekhar" w:date="2019-11-27T14:38:00Z">
              <w:r w:rsidRPr="000F71BC">
                <w:rPr>
                  <w:rFonts w:ascii="Courier New" w:hAnsi="Courier New" w:cs="Courier New"/>
                  <w:color w:val="000000"/>
                  <w:lang w:eastAsia="fr-FR"/>
                </w:rPr>
                <w:t>CDF_CHAR</w:t>
              </w:r>
            </w:ins>
          </w:p>
        </w:tc>
        <w:tc>
          <w:tcPr>
            <w:tcW w:w="3680" w:type="dxa"/>
            <w:noWrap/>
            <w:hideMark/>
          </w:tcPr>
          <w:p w14:paraId="50F6BF51" w14:textId="77777777" w:rsidR="00FA26F0" w:rsidRPr="000F71BC" w:rsidRDefault="00FA26F0" w:rsidP="00A63E04">
            <w:pPr>
              <w:rPr>
                <w:ins w:id="9501" w:author="Chandrasekhar" w:date="2019-11-27T14:38:00Z"/>
                <w:rFonts w:ascii="Courier New" w:hAnsi="Courier New" w:cs="Courier New"/>
                <w:color w:val="000000"/>
                <w:lang w:eastAsia="fr-FR"/>
              </w:rPr>
            </w:pPr>
            <w:ins w:id="9502" w:author="Chandrasekhar" w:date="2019-11-27T14:38:00Z">
              <w:r w:rsidRPr="000F71BC">
                <w:rPr>
                  <w:rFonts w:ascii="Courier New" w:hAnsi="Courier New" w:cs="Courier New"/>
                  <w:color w:val="000000"/>
                  <w:lang w:eastAsia="fr-FR"/>
                </w:rPr>
                <w:t>PAS +12V voltage</w:t>
              </w:r>
            </w:ins>
          </w:p>
        </w:tc>
      </w:tr>
      <w:tr w:rsidR="00FA26F0" w:rsidRPr="000F71BC" w14:paraId="5AD1B421" w14:textId="77777777" w:rsidTr="00A63E04">
        <w:trPr>
          <w:trHeight w:val="276"/>
          <w:ins w:id="9503" w:author="Chandrasekhar" w:date="2019-11-27T14:38:00Z"/>
        </w:trPr>
        <w:tc>
          <w:tcPr>
            <w:tcW w:w="2338" w:type="dxa"/>
            <w:noWrap/>
            <w:hideMark/>
          </w:tcPr>
          <w:p w14:paraId="66DC7DD9" w14:textId="77777777" w:rsidR="00FA26F0" w:rsidRPr="000F71BC" w:rsidRDefault="00FA26F0" w:rsidP="00A63E04">
            <w:pPr>
              <w:rPr>
                <w:ins w:id="9504" w:author="Chandrasekhar" w:date="2019-11-27T14:38:00Z"/>
                <w:rFonts w:ascii="Courier New" w:hAnsi="Courier New" w:cs="Courier New"/>
                <w:color w:val="000000"/>
                <w:lang w:eastAsia="fr-FR"/>
              </w:rPr>
            </w:pPr>
            <w:ins w:id="9505" w:author="Chandrasekhar" w:date="2019-11-27T14:38:00Z">
              <w:r w:rsidRPr="000F71BC">
                <w:rPr>
                  <w:rFonts w:ascii="Courier New" w:hAnsi="Courier New" w:cs="Courier New"/>
                  <w:color w:val="000000"/>
                  <w:lang w:eastAsia="fr-FR"/>
                </w:rPr>
                <w:t>DEPEND_0</w:t>
              </w:r>
            </w:ins>
          </w:p>
        </w:tc>
        <w:tc>
          <w:tcPr>
            <w:tcW w:w="3044" w:type="dxa"/>
            <w:noWrap/>
            <w:hideMark/>
          </w:tcPr>
          <w:p w14:paraId="33D4D070" w14:textId="77777777" w:rsidR="00FA26F0" w:rsidRPr="000F71BC" w:rsidRDefault="00FA26F0" w:rsidP="00A63E04">
            <w:pPr>
              <w:rPr>
                <w:ins w:id="9506" w:author="Chandrasekhar" w:date="2019-11-27T14:38:00Z"/>
                <w:rFonts w:ascii="Courier New" w:hAnsi="Courier New" w:cs="Courier New"/>
                <w:color w:val="000000"/>
                <w:lang w:eastAsia="fr-FR"/>
              </w:rPr>
            </w:pPr>
            <w:ins w:id="9507" w:author="Chandrasekhar" w:date="2019-11-27T14:38:00Z">
              <w:r w:rsidRPr="000F71BC">
                <w:rPr>
                  <w:rFonts w:ascii="Courier New" w:hAnsi="Courier New" w:cs="Courier New"/>
                  <w:color w:val="000000"/>
                  <w:lang w:eastAsia="fr-FR"/>
                </w:rPr>
                <w:t>CDF_CHAR</w:t>
              </w:r>
            </w:ins>
          </w:p>
        </w:tc>
        <w:tc>
          <w:tcPr>
            <w:tcW w:w="3680" w:type="dxa"/>
            <w:noWrap/>
            <w:hideMark/>
          </w:tcPr>
          <w:p w14:paraId="064D3407" w14:textId="77777777" w:rsidR="00FA26F0" w:rsidRPr="000F71BC" w:rsidRDefault="00FA26F0" w:rsidP="00A63E04">
            <w:pPr>
              <w:rPr>
                <w:ins w:id="9508" w:author="Chandrasekhar" w:date="2019-11-27T14:38:00Z"/>
                <w:rFonts w:ascii="Courier New" w:hAnsi="Courier New" w:cs="Courier New"/>
                <w:color w:val="000000"/>
                <w:lang w:eastAsia="fr-FR"/>
              </w:rPr>
            </w:pPr>
            <w:ins w:id="9509" w:author="Chandrasekhar" w:date="2019-11-27T14:38:00Z">
              <w:r w:rsidRPr="000F71BC">
                <w:rPr>
                  <w:rFonts w:ascii="Courier New" w:hAnsi="Courier New" w:cs="Courier New"/>
                  <w:color w:val="000000"/>
                  <w:lang w:eastAsia="fr-FR"/>
                </w:rPr>
                <w:t>Epoch</w:t>
              </w:r>
            </w:ins>
          </w:p>
        </w:tc>
      </w:tr>
      <w:tr w:rsidR="00FA26F0" w:rsidRPr="000F71BC" w14:paraId="2AAE1A1E" w14:textId="77777777" w:rsidTr="00A63E04">
        <w:trPr>
          <w:trHeight w:val="276"/>
          <w:ins w:id="9510" w:author="Chandrasekhar" w:date="2019-11-27T14:38:00Z"/>
        </w:trPr>
        <w:tc>
          <w:tcPr>
            <w:tcW w:w="2338" w:type="dxa"/>
            <w:noWrap/>
            <w:hideMark/>
          </w:tcPr>
          <w:p w14:paraId="39F829AF" w14:textId="77777777" w:rsidR="00FA26F0" w:rsidRPr="000F71BC" w:rsidRDefault="00FA26F0" w:rsidP="00A63E04">
            <w:pPr>
              <w:rPr>
                <w:ins w:id="9511" w:author="Chandrasekhar" w:date="2019-11-27T14:38:00Z"/>
                <w:rFonts w:ascii="Courier New" w:hAnsi="Courier New" w:cs="Courier New"/>
                <w:color w:val="000000"/>
                <w:lang w:eastAsia="fr-FR"/>
              </w:rPr>
            </w:pPr>
            <w:ins w:id="9512" w:author="Chandrasekhar" w:date="2019-11-27T14:38:00Z">
              <w:r w:rsidRPr="000F71BC">
                <w:rPr>
                  <w:rFonts w:ascii="Courier New" w:hAnsi="Courier New" w:cs="Courier New"/>
                  <w:color w:val="000000"/>
                  <w:lang w:eastAsia="fr-FR"/>
                </w:rPr>
                <w:t>FIELDNAM</w:t>
              </w:r>
            </w:ins>
          </w:p>
        </w:tc>
        <w:tc>
          <w:tcPr>
            <w:tcW w:w="3044" w:type="dxa"/>
            <w:noWrap/>
            <w:hideMark/>
          </w:tcPr>
          <w:p w14:paraId="0063F44C" w14:textId="77777777" w:rsidR="00FA26F0" w:rsidRPr="000F71BC" w:rsidRDefault="00FA26F0" w:rsidP="00A63E04">
            <w:pPr>
              <w:rPr>
                <w:ins w:id="9513" w:author="Chandrasekhar" w:date="2019-11-27T14:38:00Z"/>
                <w:rFonts w:ascii="Courier New" w:hAnsi="Courier New" w:cs="Courier New"/>
                <w:color w:val="000000"/>
                <w:lang w:eastAsia="fr-FR"/>
              </w:rPr>
            </w:pPr>
            <w:ins w:id="9514" w:author="Chandrasekhar" w:date="2019-11-27T14:38:00Z">
              <w:r w:rsidRPr="000F71BC">
                <w:rPr>
                  <w:rFonts w:ascii="Courier New" w:hAnsi="Courier New" w:cs="Courier New"/>
                  <w:color w:val="000000"/>
                  <w:lang w:eastAsia="fr-FR"/>
                </w:rPr>
                <w:t>CDF_CHAR</w:t>
              </w:r>
            </w:ins>
          </w:p>
        </w:tc>
        <w:tc>
          <w:tcPr>
            <w:tcW w:w="3680" w:type="dxa"/>
            <w:noWrap/>
            <w:hideMark/>
          </w:tcPr>
          <w:p w14:paraId="159FB34C" w14:textId="77777777" w:rsidR="00FA26F0" w:rsidRPr="000F71BC" w:rsidRDefault="00FA26F0" w:rsidP="00A63E04">
            <w:pPr>
              <w:rPr>
                <w:ins w:id="9515" w:author="Chandrasekhar" w:date="2019-11-27T14:38:00Z"/>
                <w:rFonts w:ascii="Courier New" w:hAnsi="Courier New" w:cs="Courier New"/>
                <w:color w:val="000000"/>
                <w:lang w:eastAsia="fr-FR"/>
              </w:rPr>
            </w:pPr>
            <w:ins w:id="9516" w:author="Chandrasekhar" w:date="2019-11-27T14:38:00Z">
              <w:r w:rsidRPr="000F71BC">
                <w:rPr>
                  <w:rFonts w:ascii="Courier New" w:hAnsi="Courier New" w:cs="Courier New"/>
                  <w:color w:val="000000"/>
                  <w:lang w:eastAsia="fr-FR"/>
                </w:rPr>
                <w:t>PLUS_12_V_HT_OUT</w:t>
              </w:r>
            </w:ins>
          </w:p>
        </w:tc>
      </w:tr>
      <w:tr w:rsidR="00FA26F0" w:rsidRPr="000F71BC" w14:paraId="7906AF66" w14:textId="77777777" w:rsidTr="00A63E04">
        <w:trPr>
          <w:trHeight w:val="276"/>
          <w:ins w:id="9517" w:author="Chandrasekhar" w:date="2019-11-27T14:38:00Z"/>
        </w:trPr>
        <w:tc>
          <w:tcPr>
            <w:tcW w:w="2338" w:type="dxa"/>
            <w:noWrap/>
            <w:hideMark/>
          </w:tcPr>
          <w:p w14:paraId="742CB8E2" w14:textId="77777777" w:rsidR="00FA26F0" w:rsidRPr="000F71BC" w:rsidRDefault="00FA26F0" w:rsidP="00A63E04">
            <w:pPr>
              <w:rPr>
                <w:ins w:id="9518" w:author="Chandrasekhar" w:date="2019-11-27T14:38:00Z"/>
                <w:rFonts w:ascii="Courier New" w:hAnsi="Courier New" w:cs="Courier New"/>
                <w:color w:val="000000"/>
                <w:lang w:eastAsia="fr-FR"/>
              </w:rPr>
            </w:pPr>
            <w:ins w:id="9519" w:author="Chandrasekhar" w:date="2019-11-27T14:38:00Z">
              <w:r w:rsidRPr="000F71BC">
                <w:rPr>
                  <w:rFonts w:ascii="Courier New" w:hAnsi="Courier New" w:cs="Courier New"/>
                  <w:color w:val="000000"/>
                  <w:lang w:eastAsia="fr-FR"/>
                </w:rPr>
                <w:t>FILLVAL</w:t>
              </w:r>
            </w:ins>
          </w:p>
        </w:tc>
        <w:tc>
          <w:tcPr>
            <w:tcW w:w="3044" w:type="dxa"/>
            <w:noWrap/>
            <w:hideMark/>
          </w:tcPr>
          <w:p w14:paraId="72BDAD29" w14:textId="77777777" w:rsidR="00FA26F0" w:rsidRPr="000F71BC" w:rsidRDefault="00FA26F0" w:rsidP="00A63E04">
            <w:pPr>
              <w:rPr>
                <w:ins w:id="9520" w:author="Chandrasekhar" w:date="2019-11-27T14:38:00Z"/>
                <w:rFonts w:ascii="Courier New" w:hAnsi="Courier New" w:cs="Courier New"/>
                <w:color w:val="000000"/>
                <w:lang w:eastAsia="fr-FR"/>
              </w:rPr>
            </w:pPr>
            <w:ins w:id="9521" w:author="Chandrasekhar" w:date="2019-11-27T14:38:00Z">
              <w:r w:rsidRPr="000F71BC">
                <w:rPr>
                  <w:rFonts w:ascii="Courier New" w:hAnsi="Courier New" w:cs="Courier New"/>
                  <w:color w:val="000000"/>
                  <w:lang w:eastAsia="fr-FR"/>
                </w:rPr>
                <w:t>CDF_REAL4</w:t>
              </w:r>
            </w:ins>
          </w:p>
        </w:tc>
        <w:tc>
          <w:tcPr>
            <w:tcW w:w="3680" w:type="dxa"/>
            <w:noWrap/>
            <w:hideMark/>
          </w:tcPr>
          <w:p w14:paraId="71A8EFDC" w14:textId="77777777" w:rsidR="00FA26F0" w:rsidRPr="000F71BC" w:rsidRDefault="00FA26F0" w:rsidP="00A63E04">
            <w:pPr>
              <w:rPr>
                <w:ins w:id="9522" w:author="Chandrasekhar" w:date="2019-11-27T14:38:00Z"/>
                <w:rFonts w:ascii="Courier New" w:hAnsi="Courier New" w:cs="Courier New"/>
                <w:color w:val="000000"/>
                <w:lang w:eastAsia="fr-FR"/>
              </w:rPr>
            </w:pPr>
            <w:ins w:id="9523" w:author="Chandrasekhar" w:date="2019-11-27T14:38:00Z">
              <w:r w:rsidRPr="000F71BC">
                <w:rPr>
                  <w:rFonts w:ascii="Courier New" w:hAnsi="Courier New" w:cs="Courier New"/>
                  <w:color w:val="000000"/>
                  <w:lang w:eastAsia="fr-FR"/>
                </w:rPr>
                <w:t>-1,00E+31</w:t>
              </w:r>
            </w:ins>
          </w:p>
        </w:tc>
      </w:tr>
      <w:tr w:rsidR="00FA26F0" w:rsidRPr="000F71BC" w14:paraId="7BB57762" w14:textId="77777777" w:rsidTr="00A63E04">
        <w:trPr>
          <w:trHeight w:val="276"/>
          <w:ins w:id="9524" w:author="Chandrasekhar" w:date="2019-11-27T14:38:00Z"/>
        </w:trPr>
        <w:tc>
          <w:tcPr>
            <w:tcW w:w="2338" w:type="dxa"/>
            <w:noWrap/>
            <w:hideMark/>
          </w:tcPr>
          <w:p w14:paraId="1083CC3A" w14:textId="77777777" w:rsidR="00FA26F0" w:rsidRPr="000F71BC" w:rsidRDefault="00FA26F0" w:rsidP="00A63E04">
            <w:pPr>
              <w:rPr>
                <w:ins w:id="9525" w:author="Chandrasekhar" w:date="2019-11-27T14:38:00Z"/>
                <w:rFonts w:ascii="Courier New" w:hAnsi="Courier New" w:cs="Courier New"/>
                <w:color w:val="000000"/>
                <w:lang w:eastAsia="fr-FR"/>
              </w:rPr>
            </w:pPr>
            <w:ins w:id="9526" w:author="Chandrasekhar" w:date="2019-11-27T14:38:00Z">
              <w:r w:rsidRPr="000F71BC">
                <w:rPr>
                  <w:rFonts w:ascii="Courier New" w:hAnsi="Courier New" w:cs="Courier New"/>
                  <w:color w:val="000000"/>
                  <w:lang w:eastAsia="fr-FR"/>
                </w:rPr>
                <w:t>FORMAT</w:t>
              </w:r>
            </w:ins>
          </w:p>
        </w:tc>
        <w:tc>
          <w:tcPr>
            <w:tcW w:w="3044" w:type="dxa"/>
            <w:noWrap/>
            <w:hideMark/>
          </w:tcPr>
          <w:p w14:paraId="2B3E7D67" w14:textId="77777777" w:rsidR="00FA26F0" w:rsidRPr="000F71BC" w:rsidRDefault="00FA26F0" w:rsidP="00A63E04">
            <w:pPr>
              <w:rPr>
                <w:ins w:id="9527" w:author="Chandrasekhar" w:date="2019-11-27T14:38:00Z"/>
                <w:rFonts w:ascii="Courier New" w:hAnsi="Courier New" w:cs="Courier New"/>
                <w:color w:val="000000"/>
                <w:lang w:eastAsia="fr-FR"/>
              </w:rPr>
            </w:pPr>
            <w:ins w:id="9528" w:author="Chandrasekhar" w:date="2019-11-27T14:38:00Z">
              <w:r w:rsidRPr="000F71BC">
                <w:rPr>
                  <w:rFonts w:ascii="Courier New" w:hAnsi="Courier New" w:cs="Courier New"/>
                  <w:color w:val="000000"/>
                  <w:lang w:eastAsia="fr-FR"/>
                </w:rPr>
                <w:t>CDF_CHAR</w:t>
              </w:r>
            </w:ins>
          </w:p>
        </w:tc>
        <w:tc>
          <w:tcPr>
            <w:tcW w:w="3680" w:type="dxa"/>
            <w:noWrap/>
            <w:hideMark/>
          </w:tcPr>
          <w:p w14:paraId="175D91F7" w14:textId="77777777" w:rsidR="00FA26F0" w:rsidRPr="000F71BC" w:rsidRDefault="00FA26F0" w:rsidP="00A63E04">
            <w:pPr>
              <w:rPr>
                <w:ins w:id="9529" w:author="Chandrasekhar" w:date="2019-11-27T14:38:00Z"/>
                <w:rFonts w:ascii="Courier New" w:hAnsi="Courier New" w:cs="Courier New"/>
                <w:color w:val="000000"/>
                <w:lang w:eastAsia="fr-FR"/>
              </w:rPr>
            </w:pPr>
            <w:ins w:id="9530" w:author="Chandrasekhar" w:date="2019-11-27T14:38:00Z">
              <w:r w:rsidRPr="000F71BC">
                <w:rPr>
                  <w:rFonts w:ascii="Courier New" w:hAnsi="Courier New" w:cs="Courier New"/>
                  <w:color w:val="000000"/>
                  <w:lang w:eastAsia="fr-FR"/>
                </w:rPr>
                <w:t>E12.2</w:t>
              </w:r>
            </w:ins>
          </w:p>
        </w:tc>
      </w:tr>
      <w:tr w:rsidR="00FA26F0" w:rsidRPr="000F71BC" w14:paraId="31438329" w14:textId="77777777" w:rsidTr="00A63E04">
        <w:trPr>
          <w:trHeight w:val="276"/>
          <w:ins w:id="9531" w:author="Chandrasekhar" w:date="2019-11-27T14:38:00Z"/>
        </w:trPr>
        <w:tc>
          <w:tcPr>
            <w:tcW w:w="2338" w:type="dxa"/>
            <w:noWrap/>
            <w:hideMark/>
          </w:tcPr>
          <w:p w14:paraId="7BB1F5D1" w14:textId="77777777" w:rsidR="00FA26F0" w:rsidRPr="000F71BC" w:rsidRDefault="00FA26F0" w:rsidP="00A63E04">
            <w:pPr>
              <w:rPr>
                <w:ins w:id="9532" w:author="Chandrasekhar" w:date="2019-11-27T14:38:00Z"/>
                <w:rFonts w:ascii="Courier New" w:hAnsi="Courier New" w:cs="Courier New"/>
                <w:color w:val="000000"/>
                <w:lang w:eastAsia="fr-FR"/>
              </w:rPr>
            </w:pPr>
            <w:ins w:id="9533" w:author="Chandrasekhar" w:date="2019-11-27T14:38:00Z">
              <w:r w:rsidRPr="000F71BC">
                <w:rPr>
                  <w:rFonts w:ascii="Courier New" w:hAnsi="Courier New" w:cs="Courier New"/>
                  <w:color w:val="000000"/>
                  <w:lang w:eastAsia="fr-FR"/>
                </w:rPr>
                <w:t>LABLAXIS</w:t>
              </w:r>
            </w:ins>
          </w:p>
        </w:tc>
        <w:tc>
          <w:tcPr>
            <w:tcW w:w="3044" w:type="dxa"/>
            <w:noWrap/>
            <w:hideMark/>
          </w:tcPr>
          <w:p w14:paraId="75303FA5" w14:textId="77777777" w:rsidR="00FA26F0" w:rsidRPr="000F71BC" w:rsidRDefault="00FA26F0" w:rsidP="00A63E04">
            <w:pPr>
              <w:rPr>
                <w:ins w:id="9534" w:author="Chandrasekhar" w:date="2019-11-27T14:38:00Z"/>
                <w:rFonts w:ascii="Courier New" w:hAnsi="Courier New" w:cs="Courier New"/>
                <w:color w:val="000000"/>
                <w:lang w:eastAsia="fr-FR"/>
              </w:rPr>
            </w:pPr>
            <w:ins w:id="9535" w:author="Chandrasekhar" w:date="2019-11-27T14:38:00Z">
              <w:r w:rsidRPr="000F71BC">
                <w:rPr>
                  <w:rFonts w:ascii="Courier New" w:hAnsi="Courier New" w:cs="Courier New"/>
                  <w:color w:val="000000"/>
                  <w:lang w:eastAsia="fr-FR"/>
                </w:rPr>
                <w:t>CDF_CHAR</w:t>
              </w:r>
            </w:ins>
          </w:p>
        </w:tc>
        <w:tc>
          <w:tcPr>
            <w:tcW w:w="3680" w:type="dxa"/>
            <w:noWrap/>
            <w:hideMark/>
          </w:tcPr>
          <w:p w14:paraId="57068C5C" w14:textId="77777777" w:rsidR="00FA26F0" w:rsidRPr="000F71BC" w:rsidRDefault="00FA26F0" w:rsidP="00A63E04">
            <w:pPr>
              <w:rPr>
                <w:ins w:id="9536" w:author="Chandrasekhar" w:date="2019-11-27T14:38:00Z"/>
                <w:rFonts w:ascii="Courier New" w:hAnsi="Courier New" w:cs="Courier New"/>
                <w:color w:val="000000"/>
                <w:lang w:eastAsia="fr-FR"/>
              </w:rPr>
            </w:pPr>
            <w:ins w:id="9537" w:author="Chandrasekhar" w:date="2019-11-27T14:38:00Z">
              <w:r w:rsidRPr="000F71BC">
                <w:rPr>
                  <w:rFonts w:ascii="Courier New" w:hAnsi="Courier New" w:cs="Courier New"/>
                  <w:color w:val="000000"/>
                  <w:lang w:eastAsia="fr-FR"/>
                </w:rPr>
                <w:t>PLUS_12_V_HT_OUT</w:t>
              </w:r>
            </w:ins>
          </w:p>
        </w:tc>
      </w:tr>
      <w:tr w:rsidR="00FA26F0" w:rsidRPr="000F71BC" w14:paraId="2B2EE896" w14:textId="77777777" w:rsidTr="00A63E04">
        <w:trPr>
          <w:trHeight w:val="276"/>
          <w:ins w:id="9538" w:author="Chandrasekhar" w:date="2019-11-27T14:38:00Z"/>
        </w:trPr>
        <w:tc>
          <w:tcPr>
            <w:tcW w:w="2338" w:type="dxa"/>
            <w:noWrap/>
            <w:hideMark/>
          </w:tcPr>
          <w:p w14:paraId="060B784A" w14:textId="77777777" w:rsidR="00FA26F0" w:rsidRPr="000F71BC" w:rsidRDefault="00FA26F0" w:rsidP="00A63E04">
            <w:pPr>
              <w:rPr>
                <w:ins w:id="9539" w:author="Chandrasekhar" w:date="2019-11-27T14:38:00Z"/>
                <w:rFonts w:ascii="Courier New" w:hAnsi="Courier New" w:cs="Courier New"/>
                <w:color w:val="000000"/>
                <w:lang w:eastAsia="fr-FR"/>
              </w:rPr>
            </w:pPr>
            <w:ins w:id="9540" w:author="Chandrasekhar" w:date="2019-11-27T14:38:00Z">
              <w:r w:rsidRPr="000F71BC">
                <w:rPr>
                  <w:rFonts w:ascii="Courier New" w:hAnsi="Courier New" w:cs="Courier New"/>
                  <w:color w:val="000000"/>
                  <w:lang w:eastAsia="fr-FR"/>
                </w:rPr>
                <w:t>UNITS</w:t>
              </w:r>
            </w:ins>
          </w:p>
        </w:tc>
        <w:tc>
          <w:tcPr>
            <w:tcW w:w="3044" w:type="dxa"/>
            <w:noWrap/>
            <w:hideMark/>
          </w:tcPr>
          <w:p w14:paraId="011271CC" w14:textId="77777777" w:rsidR="00FA26F0" w:rsidRPr="000F71BC" w:rsidRDefault="00FA26F0" w:rsidP="00A63E04">
            <w:pPr>
              <w:rPr>
                <w:ins w:id="9541" w:author="Chandrasekhar" w:date="2019-11-27T14:38:00Z"/>
                <w:rFonts w:ascii="Courier New" w:hAnsi="Courier New" w:cs="Courier New"/>
                <w:color w:val="000000"/>
                <w:lang w:eastAsia="fr-FR"/>
              </w:rPr>
            </w:pPr>
            <w:ins w:id="9542" w:author="Chandrasekhar" w:date="2019-11-27T14:38:00Z">
              <w:r w:rsidRPr="000F71BC">
                <w:rPr>
                  <w:rFonts w:ascii="Courier New" w:hAnsi="Courier New" w:cs="Courier New"/>
                  <w:color w:val="000000"/>
                  <w:lang w:eastAsia="fr-FR"/>
                </w:rPr>
                <w:t>CDF_CHAR</w:t>
              </w:r>
            </w:ins>
          </w:p>
        </w:tc>
        <w:tc>
          <w:tcPr>
            <w:tcW w:w="3680" w:type="dxa"/>
            <w:noWrap/>
            <w:hideMark/>
          </w:tcPr>
          <w:p w14:paraId="3BA45A74" w14:textId="77777777" w:rsidR="00FA26F0" w:rsidRPr="000F71BC" w:rsidRDefault="00FA26F0" w:rsidP="00A63E04">
            <w:pPr>
              <w:rPr>
                <w:ins w:id="9543" w:author="Chandrasekhar" w:date="2019-11-27T14:38:00Z"/>
                <w:rFonts w:ascii="Courier New" w:hAnsi="Courier New" w:cs="Courier New"/>
                <w:color w:val="000000"/>
                <w:lang w:eastAsia="fr-FR"/>
              </w:rPr>
            </w:pPr>
            <w:ins w:id="9544" w:author="Chandrasekhar" w:date="2019-11-27T14:38:00Z">
              <w:r w:rsidRPr="000F71BC">
                <w:rPr>
                  <w:rFonts w:ascii="Courier New" w:hAnsi="Courier New" w:cs="Courier New"/>
                  <w:color w:val="000000"/>
                  <w:lang w:eastAsia="fr-FR"/>
                </w:rPr>
                <w:t>V</w:t>
              </w:r>
            </w:ins>
          </w:p>
        </w:tc>
      </w:tr>
      <w:tr w:rsidR="00FA26F0" w:rsidRPr="000F71BC" w14:paraId="23A3F213" w14:textId="77777777" w:rsidTr="00A63E04">
        <w:trPr>
          <w:trHeight w:val="276"/>
          <w:ins w:id="9545" w:author="Chandrasekhar" w:date="2019-11-27T14:38:00Z"/>
        </w:trPr>
        <w:tc>
          <w:tcPr>
            <w:tcW w:w="2338" w:type="dxa"/>
            <w:noWrap/>
            <w:hideMark/>
          </w:tcPr>
          <w:p w14:paraId="419D9CA2" w14:textId="77777777" w:rsidR="00FA26F0" w:rsidRPr="000F71BC" w:rsidRDefault="00FA26F0" w:rsidP="00A63E04">
            <w:pPr>
              <w:rPr>
                <w:ins w:id="9546" w:author="Chandrasekhar" w:date="2019-11-27T14:38:00Z"/>
                <w:rFonts w:ascii="Courier New" w:hAnsi="Courier New" w:cs="Courier New"/>
                <w:color w:val="000000"/>
                <w:lang w:eastAsia="fr-FR"/>
              </w:rPr>
            </w:pPr>
            <w:ins w:id="9547" w:author="Chandrasekhar" w:date="2019-11-27T14:38:00Z">
              <w:r w:rsidRPr="000F71BC">
                <w:rPr>
                  <w:rFonts w:ascii="Courier New" w:hAnsi="Courier New" w:cs="Courier New"/>
                  <w:color w:val="000000"/>
                  <w:lang w:eastAsia="fr-FR"/>
                </w:rPr>
                <w:t>VALIDMIN</w:t>
              </w:r>
            </w:ins>
          </w:p>
        </w:tc>
        <w:tc>
          <w:tcPr>
            <w:tcW w:w="3044" w:type="dxa"/>
            <w:noWrap/>
            <w:hideMark/>
          </w:tcPr>
          <w:p w14:paraId="568EBA08" w14:textId="77777777" w:rsidR="00FA26F0" w:rsidRPr="000F71BC" w:rsidRDefault="00FA26F0" w:rsidP="00A63E04">
            <w:pPr>
              <w:rPr>
                <w:ins w:id="9548" w:author="Chandrasekhar" w:date="2019-11-27T14:38:00Z"/>
                <w:rFonts w:ascii="Courier New" w:hAnsi="Courier New" w:cs="Courier New"/>
                <w:color w:val="000000"/>
                <w:lang w:eastAsia="fr-FR"/>
              </w:rPr>
            </w:pPr>
            <w:ins w:id="9549" w:author="Chandrasekhar" w:date="2019-11-27T14:38:00Z">
              <w:r w:rsidRPr="000F71BC">
                <w:rPr>
                  <w:rFonts w:ascii="Courier New" w:hAnsi="Courier New" w:cs="Courier New"/>
                  <w:color w:val="000000"/>
                  <w:lang w:eastAsia="fr-FR"/>
                </w:rPr>
                <w:t>CDF_REAL4</w:t>
              </w:r>
            </w:ins>
          </w:p>
        </w:tc>
        <w:tc>
          <w:tcPr>
            <w:tcW w:w="3680" w:type="dxa"/>
            <w:noWrap/>
            <w:hideMark/>
          </w:tcPr>
          <w:p w14:paraId="3C83B42D" w14:textId="77777777" w:rsidR="00FA26F0" w:rsidRPr="000F71BC" w:rsidRDefault="00FA26F0" w:rsidP="00A63E04">
            <w:pPr>
              <w:rPr>
                <w:ins w:id="9550" w:author="Chandrasekhar" w:date="2019-11-27T14:38:00Z"/>
                <w:rFonts w:ascii="Courier New" w:hAnsi="Courier New" w:cs="Courier New"/>
                <w:color w:val="000000"/>
                <w:lang w:eastAsia="fr-FR"/>
              </w:rPr>
            </w:pPr>
            <w:ins w:id="9551" w:author="Chandrasekhar" w:date="2019-11-27T14:38:00Z">
              <w:r w:rsidRPr="000F71BC">
                <w:rPr>
                  <w:rFonts w:ascii="Courier New" w:hAnsi="Courier New" w:cs="Courier New"/>
                  <w:color w:val="000000"/>
                  <w:lang w:eastAsia="fr-FR"/>
                </w:rPr>
                <w:t>10.0</w:t>
              </w:r>
            </w:ins>
          </w:p>
        </w:tc>
      </w:tr>
      <w:tr w:rsidR="00FA26F0" w:rsidRPr="000F71BC" w14:paraId="52DAEF12" w14:textId="77777777" w:rsidTr="00A63E04">
        <w:trPr>
          <w:trHeight w:val="276"/>
          <w:ins w:id="9552" w:author="Chandrasekhar" w:date="2019-11-27T14:38:00Z"/>
        </w:trPr>
        <w:tc>
          <w:tcPr>
            <w:tcW w:w="2338" w:type="dxa"/>
            <w:noWrap/>
            <w:hideMark/>
          </w:tcPr>
          <w:p w14:paraId="638A8091" w14:textId="77777777" w:rsidR="00FA26F0" w:rsidRPr="000F71BC" w:rsidRDefault="00FA26F0" w:rsidP="00A63E04">
            <w:pPr>
              <w:rPr>
                <w:ins w:id="9553" w:author="Chandrasekhar" w:date="2019-11-27T14:38:00Z"/>
                <w:rFonts w:ascii="Courier New" w:hAnsi="Courier New" w:cs="Courier New"/>
                <w:color w:val="000000"/>
                <w:lang w:eastAsia="fr-FR"/>
              </w:rPr>
            </w:pPr>
            <w:ins w:id="9554" w:author="Chandrasekhar" w:date="2019-11-27T14:38:00Z">
              <w:r w:rsidRPr="000F71BC">
                <w:rPr>
                  <w:rFonts w:ascii="Courier New" w:hAnsi="Courier New" w:cs="Courier New"/>
                  <w:color w:val="000000"/>
                  <w:lang w:eastAsia="fr-FR"/>
                </w:rPr>
                <w:t>VALIDMAX</w:t>
              </w:r>
            </w:ins>
          </w:p>
        </w:tc>
        <w:tc>
          <w:tcPr>
            <w:tcW w:w="3044" w:type="dxa"/>
            <w:noWrap/>
            <w:hideMark/>
          </w:tcPr>
          <w:p w14:paraId="53732752" w14:textId="77777777" w:rsidR="00FA26F0" w:rsidRPr="000F71BC" w:rsidRDefault="00FA26F0" w:rsidP="00A63E04">
            <w:pPr>
              <w:rPr>
                <w:ins w:id="9555" w:author="Chandrasekhar" w:date="2019-11-27T14:38:00Z"/>
                <w:rFonts w:ascii="Courier New" w:hAnsi="Courier New" w:cs="Courier New"/>
                <w:color w:val="000000"/>
                <w:lang w:eastAsia="fr-FR"/>
              </w:rPr>
            </w:pPr>
            <w:ins w:id="9556" w:author="Chandrasekhar" w:date="2019-11-27T14:38:00Z">
              <w:r w:rsidRPr="000F71BC">
                <w:rPr>
                  <w:rFonts w:ascii="Courier New" w:hAnsi="Courier New" w:cs="Courier New"/>
                  <w:color w:val="000000"/>
                  <w:lang w:eastAsia="fr-FR"/>
                </w:rPr>
                <w:t>CDF_REAL4</w:t>
              </w:r>
            </w:ins>
          </w:p>
        </w:tc>
        <w:tc>
          <w:tcPr>
            <w:tcW w:w="3680" w:type="dxa"/>
            <w:noWrap/>
            <w:hideMark/>
          </w:tcPr>
          <w:p w14:paraId="03B85D2B" w14:textId="77777777" w:rsidR="00FA26F0" w:rsidRPr="000F71BC" w:rsidRDefault="00FA26F0" w:rsidP="00A63E04">
            <w:pPr>
              <w:rPr>
                <w:ins w:id="9557" w:author="Chandrasekhar" w:date="2019-11-27T14:38:00Z"/>
                <w:rFonts w:ascii="Courier New" w:hAnsi="Courier New" w:cs="Courier New"/>
                <w:color w:val="000000"/>
                <w:lang w:eastAsia="fr-FR"/>
              </w:rPr>
            </w:pPr>
            <w:ins w:id="9558" w:author="Chandrasekhar" w:date="2019-11-27T14:38:00Z">
              <w:r w:rsidRPr="000F71BC">
                <w:rPr>
                  <w:rFonts w:ascii="Courier New" w:hAnsi="Courier New" w:cs="Courier New"/>
                  <w:color w:val="000000"/>
                  <w:lang w:eastAsia="fr-FR"/>
                </w:rPr>
                <w:t>16.0</w:t>
              </w:r>
            </w:ins>
          </w:p>
        </w:tc>
      </w:tr>
      <w:tr w:rsidR="00FA26F0" w:rsidRPr="000F71BC" w14:paraId="58A7AFE7" w14:textId="77777777" w:rsidTr="00A63E04">
        <w:trPr>
          <w:trHeight w:val="276"/>
          <w:ins w:id="9559" w:author="Chandrasekhar" w:date="2019-11-27T14:38:00Z"/>
        </w:trPr>
        <w:tc>
          <w:tcPr>
            <w:tcW w:w="2338" w:type="dxa"/>
            <w:noWrap/>
            <w:hideMark/>
          </w:tcPr>
          <w:p w14:paraId="34126513" w14:textId="77777777" w:rsidR="00FA26F0" w:rsidRPr="000F71BC" w:rsidRDefault="00FA26F0" w:rsidP="00A63E04">
            <w:pPr>
              <w:rPr>
                <w:ins w:id="9560" w:author="Chandrasekhar" w:date="2019-11-27T14:38:00Z"/>
                <w:rFonts w:ascii="Courier New" w:hAnsi="Courier New" w:cs="Courier New"/>
                <w:color w:val="000000"/>
                <w:lang w:eastAsia="fr-FR"/>
              </w:rPr>
            </w:pPr>
            <w:ins w:id="9561" w:author="Chandrasekhar" w:date="2019-11-27T14:38:00Z">
              <w:r w:rsidRPr="000F71BC">
                <w:rPr>
                  <w:rFonts w:ascii="Courier New" w:hAnsi="Courier New" w:cs="Courier New"/>
                  <w:color w:val="000000"/>
                  <w:lang w:eastAsia="fr-FR"/>
                </w:rPr>
                <w:t>VAR_TYPE</w:t>
              </w:r>
            </w:ins>
          </w:p>
        </w:tc>
        <w:tc>
          <w:tcPr>
            <w:tcW w:w="3044" w:type="dxa"/>
            <w:noWrap/>
            <w:hideMark/>
          </w:tcPr>
          <w:p w14:paraId="40BC5415" w14:textId="77777777" w:rsidR="00FA26F0" w:rsidRPr="000F71BC" w:rsidRDefault="00FA26F0" w:rsidP="00A63E04">
            <w:pPr>
              <w:rPr>
                <w:ins w:id="9562" w:author="Chandrasekhar" w:date="2019-11-27T14:38:00Z"/>
                <w:rFonts w:ascii="Courier New" w:hAnsi="Courier New" w:cs="Courier New"/>
                <w:color w:val="000000"/>
                <w:lang w:eastAsia="fr-FR"/>
              </w:rPr>
            </w:pPr>
            <w:ins w:id="9563" w:author="Chandrasekhar" w:date="2019-11-27T14:38:00Z">
              <w:r w:rsidRPr="000F71BC">
                <w:rPr>
                  <w:rFonts w:ascii="Courier New" w:hAnsi="Courier New" w:cs="Courier New"/>
                  <w:color w:val="000000"/>
                  <w:lang w:eastAsia="fr-FR"/>
                </w:rPr>
                <w:t>CDF_CHAR</w:t>
              </w:r>
            </w:ins>
          </w:p>
        </w:tc>
        <w:tc>
          <w:tcPr>
            <w:tcW w:w="3680" w:type="dxa"/>
            <w:noWrap/>
            <w:hideMark/>
          </w:tcPr>
          <w:p w14:paraId="13F27CBA" w14:textId="77777777" w:rsidR="00FA26F0" w:rsidRPr="000F71BC" w:rsidRDefault="00FA26F0" w:rsidP="00A63E04">
            <w:pPr>
              <w:rPr>
                <w:ins w:id="9564" w:author="Chandrasekhar" w:date="2019-11-27T14:38:00Z"/>
                <w:rFonts w:ascii="Courier New" w:hAnsi="Courier New" w:cs="Courier New"/>
                <w:color w:val="000000"/>
                <w:lang w:eastAsia="fr-FR"/>
              </w:rPr>
            </w:pPr>
            <w:ins w:id="9565" w:author="Chandrasekhar" w:date="2019-11-27T14:38:00Z">
              <w:r w:rsidRPr="000F71BC">
                <w:rPr>
                  <w:rFonts w:ascii="Courier New" w:hAnsi="Courier New" w:cs="Courier New"/>
                  <w:color w:val="000000"/>
                  <w:lang w:eastAsia="fr-FR"/>
                </w:rPr>
                <w:t>support_data</w:t>
              </w:r>
            </w:ins>
          </w:p>
        </w:tc>
      </w:tr>
      <w:tr w:rsidR="00FA26F0" w:rsidRPr="000F71BC" w14:paraId="4D084585" w14:textId="77777777" w:rsidTr="00A63E04">
        <w:trPr>
          <w:trHeight w:val="276"/>
          <w:ins w:id="9566" w:author="Chandrasekhar" w:date="2019-11-27T14:38:00Z"/>
        </w:trPr>
        <w:tc>
          <w:tcPr>
            <w:tcW w:w="2338" w:type="dxa"/>
            <w:noWrap/>
            <w:hideMark/>
          </w:tcPr>
          <w:p w14:paraId="341423EF" w14:textId="77777777" w:rsidR="00FA26F0" w:rsidRPr="000F71BC" w:rsidRDefault="00FA26F0" w:rsidP="00A63E04">
            <w:pPr>
              <w:rPr>
                <w:ins w:id="9567" w:author="Chandrasekhar" w:date="2019-11-27T14:38:00Z"/>
                <w:rFonts w:ascii="Courier New" w:hAnsi="Courier New" w:cs="Courier New"/>
                <w:color w:val="000000"/>
                <w:lang w:eastAsia="fr-FR"/>
              </w:rPr>
            </w:pPr>
            <w:ins w:id="9568" w:author="Chandrasekhar" w:date="2019-11-27T14:38:00Z">
              <w:r w:rsidRPr="000F71BC">
                <w:rPr>
                  <w:rFonts w:ascii="Courier New" w:hAnsi="Courier New" w:cs="Courier New"/>
                  <w:color w:val="000000"/>
                  <w:lang w:eastAsia="fr-FR"/>
                </w:rPr>
                <w:t>SCALETYP</w:t>
              </w:r>
            </w:ins>
          </w:p>
        </w:tc>
        <w:tc>
          <w:tcPr>
            <w:tcW w:w="3044" w:type="dxa"/>
            <w:noWrap/>
            <w:hideMark/>
          </w:tcPr>
          <w:p w14:paraId="03B35AB3" w14:textId="77777777" w:rsidR="00FA26F0" w:rsidRPr="000F71BC" w:rsidRDefault="00FA26F0" w:rsidP="00A63E04">
            <w:pPr>
              <w:rPr>
                <w:ins w:id="9569" w:author="Chandrasekhar" w:date="2019-11-27T14:38:00Z"/>
                <w:rFonts w:ascii="Courier New" w:hAnsi="Courier New" w:cs="Courier New"/>
                <w:color w:val="000000"/>
                <w:lang w:eastAsia="fr-FR"/>
              </w:rPr>
            </w:pPr>
            <w:ins w:id="9570" w:author="Chandrasekhar" w:date="2019-11-27T14:38:00Z">
              <w:r w:rsidRPr="000F71BC">
                <w:rPr>
                  <w:rFonts w:ascii="Courier New" w:hAnsi="Courier New" w:cs="Courier New"/>
                  <w:color w:val="000000"/>
                  <w:lang w:eastAsia="fr-FR"/>
                </w:rPr>
                <w:t>CDF_CHAR</w:t>
              </w:r>
            </w:ins>
          </w:p>
        </w:tc>
        <w:tc>
          <w:tcPr>
            <w:tcW w:w="3680" w:type="dxa"/>
            <w:noWrap/>
            <w:hideMark/>
          </w:tcPr>
          <w:p w14:paraId="12AB3476" w14:textId="77777777" w:rsidR="00FA26F0" w:rsidRPr="000F71BC" w:rsidRDefault="00FA26F0" w:rsidP="00A63E04">
            <w:pPr>
              <w:rPr>
                <w:ins w:id="9571" w:author="Chandrasekhar" w:date="2019-11-27T14:38:00Z"/>
                <w:rFonts w:ascii="Courier New" w:hAnsi="Courier New" w:cs="Courier New"/>
                <w:color w:val="000000"/>
                <w:lang w:eastAsia="fr-FR"/>
              </w:rPr>
            </w:pPr>
            <w:ins w:id="9572" w:author="Chandrasekhar" w:date="2019-11-27T14:38:00Z">
              <w:r w:rsidRPr="000F71BC">
                <w:rPr>
                  <w:rFonts w:ascii="Courier New" w:hAnsi="Courier New" w:cs="Courier New"/>
                  <w:color w:val="000000"/>
                  <w:lang w:eastAsia="fr-FR"/>
                </w:rPr>
                <w:t>linear</w:t>
              </w:r>
            </w:ins>
          </w:p>
        </w:tc>
      </w:tr>
    </w:tbl>
    <w:p w14:paraId="515FD110" w14:textId="77777777" w:rsidR="00FA26F0" w:rsidRDefault="00FA26F0" w:rsidP="00FA26F0">
      <w:pPr>
        <w:rPr>
          <w:ins w:id="957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679E37C" w14:textId="77777777" w:rsidTr="00A63E04">
        <w:trPr>
          <w:trHeight w:val="276"/>
          <w:ins w:id="9574" w:author="Chandrasekhar" w:date="2019-11-27T14:38:00Z"/>
        </w:trPr>
        <w:tc>
          <w:tcPr>
            <w:tcW w:w="2338" w:type="dxa"/>
            <w:shd w:val="clear" w:color="auto" w:fill="00FFFF"/>
            <w:noWrap/>
            <w:hideMark/>
          </w:tcPr>
          <w:p w14:paraId="63E4332B" w14:textId="77777777" w:rsidR="00FA26F0" w:rsidRPr="000F71BC" w:rsidRDefault="00FA26F0" w:rsidP="00A63E04">
            <w:pPr>
              <w:rPr>
                <w:ins w:id="9575" w:author="Chandrasekhar" w:date="2019-11-27T14:38:00Z"/>
                <w:rFonts w:ascii="Courier New" w:hAnsi="Courier New" w:cs="Courier New"/>
                <w:color w:val="000000"/>
                <w:lang w:eastAsia="fr-FR"/>
              </w:rPr>
            </w:pPr>
            <w:ins w:id="957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48BE917" w14:textId="77777777" w:rsidR="00FA26F0" w:rsidRPr="000F71BC" w:rsidRDefault="00FA26F0" w:rsidP="00A63E04">
            <w:pPr>
              <w:rPr>
                <w:ins w:id="9577" w:author="Chandrasekhar" w:date="2019-11-27T14:38:00Z"/>
                <w:rFonts w:ascii="Courier New" w:hAnsi="Courier New" w:cs="Courier New"/>
                <w:color w:val="000000"/>
                <w:lang w:eastAsia="fr-FR"/>
              </w:rPr>
            </w:pPr>
            <w:ins w:id="9578" w:author="Chandrasekhar" w:date="2019-11-27T14:38:00Z">
              <w:r w:rsidRPr="000F71BC">
                <w:rPr>
                  <w:rFonts w:ascii="Courier New" w:hAnsi="Courier New" w:cs="Courier New"/>
                  <w:color w:val="000000"/>
                  <w:lang w:eastAsia="fr-FR"/>
                </w:rPr>
                <w:t>MINUS_12_V_HT_OUT</w:t>
              </w:r>
            </w:ins>
          </w:p>
        </w:tc>
      </w:tr>
      <w:tr w:rsidR="00FA26F0" w:rsidRPr="000F71BC" w14:paraId="6C3361FD" w14:textId="77777777" w:rsidTr="00A63E04">
        <w:trPr>
          <w:trHeight w:val="276"/>
          <w:ins w:id="9579" w:author="Chandrasekhar" w:date="2019-11-27T14:38:00Z"/>
        </w:trPr>
        <w:tc>
          <w:tcPr>
            <w:tcW w:w="2338" w:type="dxa"/>
            <w:shd w:val="clear" w:color="auto" w:fill="00FFFF"/>
            <w:noWrap/>
            <w:hideMark/>
          </w:tcPr>
          <w:p w14:paraId="4D18D481" w14:textId="77777777" w:rsidR="00FA26F0" w:rsidRPr="000F71BC" w:rsidRDefault="00FA26F0" w:rsidP="00A63E04">
            <w:pPr>
              <w:rPr>
                <w:ins w:id="9580" w:author="Chandrasekhar" w:date="2019-11-27T14:38:00Z"/>
                <w:rFonts w:ascii="Courier New" w:hAnsi="Courier New" w:cs="Courier New"/>
                <w:color w:val="000000"/>
                <w:lang w:eastAsia="fr-FR"/>
              </w:rPr>
            </w:pPr>
            <w:ins w:id="958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C9D2524" w14:textId="77777777" w:rsidR="00FA26F0" w:rsidRPr="000F71BC" w:rsidRDefault="00FA26F0" w:rsidP="00A63E04">
            <w:pPr>
              <w:rPr>
                <w:ins w:id="9582" w:author="Chandrasekhar" w:date="2019-11-27T14:38:00Z"/>
                <w:rFonts w:ascii="Courier New" w:hAnsi="Courier New" w:cs="Courier New"/>
                <w:color w:val="000000"/>
                <w:lang w:eastAsia="fr-FR"/>
              </w:rPr>
            </w:pPr>
            <w:ins w:id="958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3A6AC78" w14:textId="77777777" w:rsidR="00FA26F0" w:rsidRPr="000F71BC" w:rsidRDefault="00FA26F0" w:rsidP="00A63E04">
            <w:pPr>
              <w:rPr>
                <w:ins w:id="9584" w:author="Chandrasekhar" w:date="2019-11-27T14:38:00Z"/>
                <w:rFonts w:ascii="Courier New" w:hAnsi="Courier New" w:cs="Courier New"/>
                <w:color w:val="000000"/>
                <w:lang w:eastAsia="fr-FR"/>
              </w:rPr>
            </w:pPr>
            <w:ins w:id="9585" w:author="Chandrasekhar" w:date="2019-11-27T14:38:00Z">
              <w:r w:rsidRPr="000F71BC">
                <w:rPr>
                  <w:rFonts w:ascii="Courier New" w:hAnsi="Courier New" w:cs="Courier New"/>
                  <w:color w:val="000000"/>
                  <w:lang w:eastAsia="fr-FR"/>
                </w:rPr>
                <w:t>Value</w:t>
              </w:r>
            </w:ins>
          </w:p>
        </w:tc>
      </w:tr>
      <w:tr w:rsidR="00FA26F0" w:rsidRPr="000F71BC" w14:paraId="107DC9C3" w14:textId="77777777" w:rsidTr="00A63E04">
        <w:trPr>
          <w:trHeight w:val="276"/>
          <w:ins w:id="9586" w:author="Chandrasekhar" w:date="2019-11-27T14:38:00Z"/>
        </w:trPr>
        <w:tc>
          <w:tcPr>
            <w:tcW w:w="2338" w:type="dxa"/>
            <w:noWrap/>
            <w:hideMark/>
          </w:tcPr>
          <w:p w14:paraId="0A43246B" w14:textId="77777777" w:rsidR="00FA26F0" w:rsidRPr="000F71BC" w:rsidRDefault="00FA26F0" w:rsidP="00A63E04">
            <w:pPr>
              <w:rPr>
                <w:ins w:id="9587" w:author="Chandrasekhar" w:date="2019-11-27T14:38:00Z"/>
                <w:rFonts w:ascii="Courier New" w:hAnsi="Courier New" w:cs="Courier New"/>
                <w:color w:val="000000"/>
                <w:lang w:eastAsia="fr-FR"/>
              </w:rPr>
            </w:pPr>
            <w:ins w:id="9588" w:author="Chandrasekhar" w:date="2019-11-27T14:38:00Z">
              <w:r w:rsidRPr="000F71BC">
                <w:rPr>
                  <w:rFonts w:ascii="Courier New" w:hAnsi="Courier New" w:cs="Courier New"/>
                  <w:color w:val="000000"/>
                  <w:lang w:eastAsia="fr-FR"/>
                </w:rPr>
                <w:t>CATDESC</w:t>
              </w:r>
            </w:ins>
          </w:p>
        </w:tc>
        <w:tc>
          <w:tcPr>
            <w:tcW w:w="3044" w:type="dxa"/>
            <w:noWrap/>
            <w:hideMark/>
          </w:tcPr>
          <w:p w14:paraId="4CD8D9F0" w14:textId="77777777" w:rsidR="00FA26F0" w:rsidRPr="000F71BC" w:rsidRDefault="00FA26F0" w:rsidP="00A63E04">
            <w:pPr>
              <w:rPr>
                <w:ins w:id="9589" w:author="Chandrasekhar" w:date="2019-11-27T14:38:00Z"/>
                <w:rFonts w:ascii="Courier New" w:hAnsi="Courier New" w:cs="Courier New"/>
                <w:color w:val="000000"/>
                <w:lang w:eastAsia="fr-FR"/>
              </w:rPr>
            </w:pPr>
            <w:ins w:id="9590" w:author="Chandrasekhar" w:date="2019-11-27T14:38:00Z">
              <w:r w:rsidRPr="000F71BC">
                <w:rPr>
                  <w:rFonts w:ascii="Courier New" w:hAnsi="Courier New" w:cs="Courier New"/>
                  <w:color w:val="000000"/>
                  <w:lang w:eastAsia="fr-FR"/>
                </w:rPr>
                <w:t>CDF_CHAR</w:t>
              </w:r>
            </w:ins>
          </w:p>
        </w:tc>
        <w:tc>
          <w:tcPr>
            <w:tcW w:w="3680" w:type="dxa"/>
            <w:noWrap/>
            <w:hideMark/>
          </w:tcPr>
          <w:p w14:paraId="362DA773" w14:textId="77777777" w:rsidR="00FA26F0" w:rsidRPr="000F71BC" w:rsidRDefault="00FA26F0" w:rsidP="00A63E04">
            <w:pPr>
              <w:rPr>
                <w:ins w:id="9591" w:author="Chandrasekhar" w:date="2019-11-27T14:38:00Z"/>
                <w:rFonts w:ascii="Courier New" w:hAnsi="Courier New" w:cs="Courier New"/>
                <w:color w:val="000000"/>
                <w:lang w:eastAsia="fr-FR"/>
              </w:rPr>
            </w:pPr>
            <w:ins w:id="9592" w:author="Chandrasekhar" w:date="2019-11-27T14:38:00Z">
              <w:r w:rsidRPr="000F71BC">
                <w:rPr>
                  <w:rFonts w:ascii="Courier New" w:hAnsi="Courier New" w:cs="Courier New"/>
                  <w:color w:val="000000"/>
                  <w:lang w:eastAsia="fr-FR"/>
                </w:rPr>
                <w:t>PAS -12V voltage</w:t>
              </w:r>
            </w:ins>
          </w:p>
        </w:tc>
      </w:tr>
      <w:tr w:rsidR="00FA26F0" w:rsidRPr="000F71BC" w14:paraId="0AE4C4DC" w14:textId="77777777" w:rsidTr="00A63E04">
        <w:trPr>
          <w:trHeight w:val="276"/>
          <w:ins w:id="9593" w:author="Chandrasekhar" w:date="2019-11-27T14:38:00Z"/>
        </w:trPr>
        <w:tc>
          <w:tcPr>
            <w:tcW w:w="2338" w:type="dxa"/>
            <w:noWrap/>
            <w:hideMark/>
          </w:tcPr>
          <w:p w14:paraId="44B1EF4B" w14:textId="77777777" w:rsidR="00FA26F0" w:rsidRPr="000F71BC" w:rsidRDefault="00FA26F0" w:rsidP="00A63E04">
            <w:pPr>
              <w:rPr>
                <w:ins w:id="9594" w:author="Chandrasekhar" w:date="2019-11-27T14:38:00Z"/>
                <w:rFonts w:ascii="Courier New" w:hAnsi="Courier New" w:cs="Courier New"/>
                <w:color w:val="000000"/>
                <w:lang w:eastAsia="fr-FR"/>
              </w:rPr>
            </w:pPr>
            <w:ins w:id="9595" w:author="Chandrasekhar" w:date="2019-11-27T14:38:00Z">
              <w:r w:rsidRPr="000F71BC">
                <w:rPr>
                  <w:rFonts w:ascii="Courier New" w:hAnsi="Courier New" w:cs="Courier New"/>
                  <w:color w:val="000000"/>
                  <w:lang w:eastAsia="fr-FR"/>
                </w:rPr>
                <w:t>DEPEND_0</w:t>
              </w:r>
            </w:ins>
          </w:p>
        </w:tc>
        <w:tc>
          <w:tcPr>
            <w:tcW w:w="3044" w:type="dxa"/>
            <w:noWrap/>
            <w:hideMark/>
          </w:tcPr>
          <w:p w14:paraId="7935E596" w14:textId="77777777" w:rsidR="00FA26F0" w:rsidRPr="000F71BC" w:rsidRDefault="00FA26F0" w:rsidP="00A63E04">
            <w:pPr>
              <w:rPr>
                <w:ins w:id="9596" w:author="Chandrasekhar" w:date="2019-11-27T14:38:00Z"/>
                <w:rFonts w:ascii="Courier New" w:hAnsi="Courier New" w:cs="Courier New"/>
                <w:color w:val="000000"/>
                <w:lang w:eastAsia="fr-FR"/>
              </w:rPr>
            </w:pPr>
            <w:ins w:id="9597" w:author="Chandrasekhar" w:date="2019-11-27T14:38:00Z">
              <w:r w:rsidRPr="000F71BC">
                <w:rPr>
                  <w:rFonts w:ascii="Courier New" w:hAnsi="Courier New" w:cs="Courier New"/>
                  <w:color w:val="000000"/>
                  <w:lang w:eastAsia="fr-FR"/>
                </w:rPr>
                <w:t>CDF_CHAR</w:t>
              </w:r>
            </w:ins>
          </w:p>
        </w:tc>
        <w:tc>
          <w:tcPr>
            <w:tcW w:w="3680" w:type="dxa"/>
            <w:noWrap/>
            <w:hideMark/>
          </w:tcPr>
          <w:p w14:paraId="23B5A76D" w14:textId="77777777" w:rsidR="00FA26F0" w:rsidRPr="000F71BC" w:rsidRDefault="00FA26F0" w:rsidP="00A63E04">
            <w:pPr>
              <w:rPr>
                <w:ins w:id="9598" w:author="Chandrasekhar" w:date="2019-11-27T14:38:00Z"/>
                <w:rFonts w:ascii="Courier New" w:hAnsi="Courier New" w:cs="Courier New"/>
                <w:color w:val="000000"/>
                <w:lang w:eastAsia="fr-FR"/>
              </w:rPr>
            </w:pPr>
            <w:ins w:id="9599" w:author="Chandrasekhar" w:date="2019-11-27T14:38:00Z">
              <w:r w:rsidRPr="000F71BC">
                <w:rPr>
                  <w:rFonts w:ascii="Courier New" w:hAnsi="Courier New" w:cs="Courier New"/>
                  <w:color w:val="000000"/>
                  <w:lang w:eastAsia="fr-FR"/>
                </w:rPr>
                <w:t>Epoch</w:t>
              </w:r>
            </w:ins>
          </w:p>
        </w:tc>
      </w:tr>
      <w:tr w:rsidR="00FA26F0" w:rsidRPr="000F71BC" w14:paraId="2A1B69DE" w14:textId="77777777" w:rsidTr="00A63E04">
        <w:trPr>
          <w:trHeight w:val="276"/>
          <w:ins w:id="9600" w:author="Chandrasekhar" w:date="2019-11-27T14:38:00Z"/>
        </w:trPr>
        <w:tc>
          <w:tcPr>
            <w:tcW w:w="2338" w:type="dxa"/>
            <w:noWrap/>
            <w:hideMark/>
          </w:tcPr>
          <w:p w14:paraId="0560F19C" w14:textId="77777777" w:rsidR="00FA26F0" w:rsidRPr="000F71BC" w:rsidRDefault="00FA26F0" w:rsidP="00A63E04">
            <w:pPr>
              <w:rPr>
                <w:ins w:id="9601" w:author="Chandrasekhar" w:date="2019-11-27T14:38:00Z"/>
                <w:rFonts w:ascii="Courier New" w:hAnsi="Courier New" w:cs="Courier New"/>
                <w:color w:val="000000"/>
                <w:lang w:eastAsia="fr-FR"/>
              </w:rPr>
            </w:pPr>
            <w:ins w:id="9602" w:author="Chandrasekhar" w:date="2019-11-27T14:38:00Z">
              <w:r w:rsidRPr="000F71BC">
                <w:rPr>
                  <w:rFonts w:ascii="Courier New" w:hAnsi="Courier New" w:cs="Courier New"/>
                  <w:color w:val="000000"/>
                  <w:lang w:eastAsia="fr-FR"/>
                </w:rPr>
                <w:t>FIELDNAM</w:t>
              </w:r>
            </w:ins>
          </w:p>
        </w:tc>
        <w:tc>
          <w:tcPr>
            <w:tcW w:w="3044" w:type="dxa"/>
            <w:noWrap/>
            <w:hideMark/>
          </w:tcPr>
          <w:p w14:paraId="73219E4C" w14:textId="77777777" w:rsidR="00FA26F0" w:rsidRPr="000F71BC" w:rsidRDefault="00FA26F0" w:rsidP="00A63E04">
            <w:pPr>
              <w:rPr>
                <w:ins w:id="9603" w:author="Chandrasekhar" w:date="2019-11-27T14:38:00Z"/>
                <w:rFonts w:ascii="Courier New" w:hAnsi="Courier New" w:cs="Courier New"/>
                <w:color w:val="000000"/>
                <w:lang w:eastAsia="fr-FR"/>
              </w:rPr>
            </w:pPr>
            <w:ins w:id="9604" w:author="Chandrasekhar" w:date="2019-11-27T14:38:00Z">
              <w:r w:rsidRPr="000F71BC">
                <w:rPr>
                  <w:rFonts w:ascii="Courier New" w:hAnsi="Courier New" w:cs="Courier New"/>
                  <w:color w:val="000000"/>
                  <w:lang w:eastAsia="fr-FR"/>
                </w:rPr>
                <w:t>CDF_CHAR</w:t>
              </w:r>
            </w:ins>
          </w:p>
        </w:tc>
        <w:tc>
          <w:tcPr>
            <w:tcW w:w="3680" w:type="dxa"/>
            <w:noWrap/>
            <w:hideMark/>
          </w:tcPr>
          <w:p w14:paraId="6BC2C563" w14:textId="77777777" w:rsidR="00FA26F0" w:rsidRPr="000F71BC" w:rsidRDefault="00FA26F0" w:rsidP="00A63E04">
            <w:pPr>
              <w:rPr>
                <w:ins w:id="9605" w:author="Chandrasekhar" w:date="2019-11-27T14:38:00Z"/>
                <w:rFonts w:ascii="Courier New" w:hAnsi="Courier New" w:cs="Courier New"/>
                <w:color w:val="000000"/>
                <w:lang w:eastAsia="fr-FR"/>
              </w:rPr>
            </w:pPr>
            <w:ins w:id="9606" w:author="Chandrasekhar" w:date="2019-11-27T14:38:00Z">
              <w:r w:rsidRPr="000F71BC">
                <w:rPr>
                  <w:rFonts w:ascii="Courier New" w:hAnsi="Courier New" w:cs="Courier New"/>
                  <w:color w:val="000000"/>
                  <w:lang w:eastAsia="fr-FR"/>
                </w:rPr>
                <w:t>MINUS_12_V_HT_OUT</w:t>
              </w:r>
            </w:ins>
          </w:p>
        </w:tc>
      </w:tr>
      <w:tr w:rsidR="00FA26F0" w:rsidRPr="000F71BC" w14:paraId="7C062F1A" w14:textId="77777777" w:rsidTr="00A63E04">
        <w:trPr>
          <w:trHeight w:val="276"/>
          <w:ins w:id="9607" w:author="Chandrasekhar" w:date="2019-11-27T14:38:00Z"/>
        </w:trPr>
        <w:tc>
          <w:tcPr>
            <w:tcW w:w="2338" w:type="dxa"/>
            <w:noWrap/>
            <w:hideMark/>
          </w:tcPr>
          <w:p w14:paraId="78B929B6" w14:textId="77777777" w:rsidR="00FA26F0" w:rsidRPr="000F71BC" w:rsidRDefault="00FA26F0" w:rsidP="00A63E04">
            <w:pPr>
              <w:rPr>
                <w:ins w:id="9608" w:author="Chandrasekhar" w:date="2019-11-27T14:38:00Z"/>
                <w:rFonts w:ascii="Courier New" w:hAnsi="Courier New" w:cs="Courier New"/>
                <w:color w:val="000000"/>
                <w:lang w:eastAsia="fr-FR"/>
              </w:rPr>
            </w:pPr>
            <w:ins w:id="9609" w:author="Chandrasekhar" w:date="2019-11-27T14:38:00Z">
              <w:r w:rsidRPr="000F71BC">
                <w:rPr>
                  <w:rFonts w:ascii="Courier New" w:hAnsi="Courier New" w:cs="Courier New"/>
                  <w:color w:val="000000"/>
                  <w:lang w:eastAsia="fr-FR"/>
                </w:rPr>
                <w:t>FILLVAL</w:t>
              </w:r>
            </w:ins>
          </w:p>
        </w:tc>
        <w:tc>
          <w:tcPr>
            <w:tcW w:w="3044" w:type="dxa"/>
            <w:noWrap/>
            <w:hideMark/>
          </w:tcPr>
          <w:p w14:paraId="72821091" w14:textId="77777777" w:rsidR="00FA26F0" w:rsidRPr="000F71BC" w:rsidRDefault="00FA26F0" w:rsidP="00A63E04">
            <w:pPr>
              <w:rPr>
                <w:ins w:id="9610" w:author="Chandrasekhar" w:date="2019-11-27T14:38:00Z"/>
                <w:rFonts w:ascii="Courier New" w:hAnsi="Courier New" w:cs="Courier New"/>
                <w:color w:val="000000"/>
                <w:lang w:eastAsia="fr-FR"/>
              </w:rPr>
            </w:pPr>
            <w:ins w:id="9611" w:author="Chandrasekhar" w:date="2019-11-27T14:38:00Z">
              <w:r w:rsidRPr="000F71BC">
                <w:rPr>
                  <w:rFonts w:ascii="Courier New" w:hAnsi="Courier New" w:cs="Courier New"/>
                  <w:color w:val="000000"/>
                  <w:lang w:eastAsia="fr-FR"/>
                </w:rPr>
                <w:t>CDF_REAL4</w:t>
              </w:r>
            </w:ins>
          </w:p>
        </w:tc>
        <w:tc>
          <w:tcPr>
            <w:tcW w:w="3680" w:type="dxa"/>
            <w:noWrap/>
            <w:hideMark/>
          </w:tcPr>
          <w:p w14:paraId="02C288C9" w14:textId="77777777" w:rsidR="00FA26F0" w:rsidRPr="000F71BC" w:rsidRDefault="00FA26F0" w:rsidP="00A63E04">
            <w:pPr>
              <w:rPr>
                <w:ins w:id="9612" w:author="Chandrasekhar" w:date="2019-11-27T14:38:00Z"/>
                <w:rFonts w:ascii="Courier New" w:hAnsi="Courier New" w:cs="Courier New"/>
                <w:color w:val="000000"/>
                <w:lang w:eastAsia="fr-FR"/>
              </w:rPr>
            </w:pPr>
            <w:ins w:id="9613" w:author="Chandrasekhar" w:date="2019-11-27T14:38:00Z">
              <w:r w:rsidRPr="000F71BC">
                <w:rPr>
                  <w:rFonts w:ascii="Courier New" w:hAnsi="Courier New" w:cs="Courier New"/>
                  <w:color w:val="000000"/>
                  <w:lang w:eastAsia="fr-FR"/>
                </w:rPr>
                <w:t>-1,00E+31</w:t>
              </w:r>
            </w:ins>
          </w:p>
        </w:tc>
      </w:tr>
      <w:tr w:rsidR="00FA26F0" w:rsidRPr="000F71BC" w14:paraId="178AAF9F" w14:textId="77777777" w:rsidTr="00A63E04">
        <w:trPr>
          <w:trHeight w:val="276"/>
          <w:ins w:id="9614" w:author="Chandrasekhar" w:date="2019-11-27T14:38:00Z"/>
        </w:trPr>
        <w:tc>
          <w:tcPr>
            <w:tcW w:w="2338" w:type="dxa"/>
            <w:noWrap/>
            <w:hideMark/>
          </w:tcPr>
          <w:p w14:paraId="1449FF79" w14:textId="77777777" w:rsidR="00FA26F0" w:rsidRPr="000F71BC" w:rsidRDefault="00FA26F0" w:rsidP="00A63E04">
            <w:pPr>
              <w:rPr>
                <w:ins w:id="9615" w:author="Chandrasekhar" w:date="2019-11-27T14:38:00Z"/>
                <w:rFonts w:ascii="Courier New" w:hAnsi="Courier New" w:cs="Courier New"/>
                <w:color w:val="000000"/>
                <w:lang w:eastAsia="fr-FR"/>
              </w:rPr>
            </w:pPr>
            <w:ins w:id="9616" w:author="Chandrasekhar" w:date="2019-11-27T14:38:00Z">
              <w:r w:rsidRPr="000F71BC">
                <w:rPr>
                  <w:rFonts w:ascii="Courier New" w:hAnsi="Courier New" w:cs="Courier New"/>
                  <w:color w:val="000000"/>
                  <w:lang w:eastAsia="fr-FR"/>
                </w:rPr>
                <w:t>FORMAT</w:t>
              </w:r>
            </w:ins>
          </w:p>
        </w:tc>
        <w:tc>
          <w:tcPr>
            <w:tcW w:w="3044" w:type="dxa"/>
            <w:noWrap/>
            <w:hideMark/>
          </w:tcPr>
          <w:p w14:paraId="75DA7548" w14:textId="77777777" w:rsidR="00FA26F0" w:rsidRPr="000F71BC" w:rsidRDefault="00FA26F0" w:rsidP="00A63E04">
            <w:pPr>
              <w:rPr>
                <w:ins w:id="9617" w:author="Chandrasekhar" w:date="2019-11-27T14:38:00Z"/>
                <w:rFonts w:ascii="Courier New" w:hAnsi="Courier New" w:cs="Courier New"/>
                <w:color w:val="000000"/>
                <w:lang w:eastAsia="fr-FR"/>
              </w:rPr>
            </w:pPr>
            <w:ins w:id="9618" w:author="Chandrasekhar" w:date="2019-11-27T14:38:00Z">
              <w:r w:rsidRPr="000F71BC">
                <w:rPr>
                  <w:rFonts w:ascii="Courier New" w:hAnsi="Courier New" w:cs="Courier New"/>
                  <w:color w:val="000000"/>
                  <w:lang w:eastAsia="fr-FR"/>
                </w:rPr>
                <w:t>CDF_CHAR</w:t>
              </w:r>
            </w:ins>
          </w:p>
        </w:tc>
        <w:tc>
          <w:tcPr>
            <w:tcW w:w="3680" w:type="dxa"/>
            <w:noWrap/>
            <w:hideMark/>
          </w:tcPr>
          <w:p w14:paraId="58D2516D" w14:textId="77777777" w:rsidR="00FA26F0" w:rsidRPr="000F71BC" w:rsidRDefault="00FA26F0" w:rsidP="00A63E04">
            <w:pPr>
              <w:rPr>
                <w:ins w:id="9619" w:author="Chandrasekhar" w:date="2019-11-27T14:38:00Z"/>
                <w:rFonts w:ascii="Courier New" w:hAnsi="Courier New" w:cs="Courier New"/>
                <w:color w:val="000000"/>
                <w:lang w:eastAsia="fr-FR"/>
              </w:rPr>
            </w:pPr>
            <w:ins w:id="9620" w:author="Chandrasekhar" w:date="2019-11-27T14:38:00Z">
              <w:r w:rsidRPr="000F71BC">
                <w:rPr>
                  <w:rFonts w:ascii="Courier New" w:hAnsi="Courier New" w:cs="Courier New"/>
                  <w:color w:val="000000"/>
                  <w:lang w:eastAsia="fr-FR"/>
                </w:rPr>
                <w:t>E12.2</w:t>
              </w:r>
            </w:ins>
          </w:p>
        </w:tc>
      </w:tr>
      <w:tr w:rsidR="00FA26F0" w:rsidRPr="000F71BC" w14:paraId="0446749A" w14:textId="77777777" w:rsidTr="00A63E04">
        <w:trPr>
          <w:trHeight w:val="276"/>
          <w:ins w:id="9621" w:author="Chandrasekhar" w:date="2019-11-27T14:38:00Z"/>
        </w:trPr>
        <w:tc>
          <w:tcPr>
            <w:tcW w:w="2338" w:type="dxa"/>
            <w:noWrap/>
            <w:hideMark/>
          </w:tcPr>
          <w:p w14:paraId="3E802541" w14:textId="77777777" w:rsidR="00FA26F0" w:rsidRPr="000F71BC" w:rsidRDefault="00FA26F0" w:rsidP="00A63E04">
            <w:pPr>
              <w:rPr>
                <w:ins w:id="9622" w:author="Chandrasekhar" w:date="2019-11-27T14:38:00Z"/>
                <w:rFonts w:ascii="Courier New" w:hAnsi="Courier New" w:cs="Courier New"/>
                <w:color w:val="000000"/>
                <w:lang w:eastAsia="fr-FR"/>
              </w:rPr>
            </w:pPr>
            <w:ins w:id="9623" w:author="Chandrasekhar" w:date="2019-11-27T14:38:00Z">
              <w:r w:rsidRPr="000F71BC">
                <w:rPr>
                  <w:rFonts w:ascii="Courier New" w:hAnsi="Courier New" w:cs="Courier New"/>
                  <w:color w:val="000000"/>
                  <w:lang w:eastAsia="fr-FR"/>
                </w:rPr>
                <w:t>LABLAXIS</w:t>
              </w:r>
            </w:ins>
          </w:p>
        </w:tc>
        <w:tc>
          <w:tcPr>
            <w:tcW w:w="3044" w:type="dxa"/>
            <w:noWrap/>
            <w:hideMark/>
          </w:tcPr>
          <w:p w14:paraId="5521F4D2" w14:textId="77777777" w:rsidR="00FA26F0" w:rsidRPr="000F71BC" w:rsidRDefault="00FA26F0" w:rsidP="00A63E04">
            <w:pPr>
              <w:rPr>
                <w:ins w:id="9624" w:author="Chandrasekhar" w:date="2019-11-27T14:38:00Z"/>
                <w:rFonts w:ascii="Courier New" w:hAnsi="Courier New" w:cs="Courier New"/>
                <w:color w:val="000000"/>
                <w:lang w:eastAsia="fr-FR"/>
              </w:rPr>
            </w:pPr>
            <w:ins w:id="9625" w:author="Chandrasekhar" w:date="2019-11-27T14:38:00Z">
              <w:r w:rsidRPr="000F71BC">
                <w:rPr>
                  <w:rFonts w:ascii="Courier New" w:hAnsi="Courier New" w:cs="Courier New"/>
                  <w:color w:val="000000"/>
                  <w:lang w:eastAsia="fr-FR"/>
                </w:rPr>
                <w:t>CDF_CHAR</w:t>
              </w:r>
            </w:ins>
          </w:p>
        </w:tc>
        <w:tc>
          <w:tcPr>
            <w:tcW w:w="3680" w:type="dxa"/>
            <w:noWrap/>
            <w:hideMark/>
          </w:tcPr>
          <w:p w14:paraId="12B9FDB3" w14:textId="77777777" w:rsidR="00FA26F0" w:rsidRPr="000F71BC" w:rsidRDefault="00FA26F0" w:rsidP="00A63E04">
            <w:pPr>
              <w:rPr>
                <w:ins w:id="9626" w:author="Chandrasekhar" w:date="2019-11-27T14:38:00Z"/>
                <w:rFonts w:ascii="Courier New" w:hAnsi="Courier New" w:cs="Courier New"/>
                <w:color w:val="000000"/>
                <w:lang w:eastAsia="fr-FR"/>
              </w:rPr>
            </w:pPr>
            <w:ins w:id="9627" w:author="Chandrasekhar" w:date="2019-11-27T14:38:00Z">
              <w:r w:rsidRPr="000F71BC">
                <w:rPr>
                  <w:rFonts w:ascii="Courier New" w:hAnsi="Courier New" w:cs="Courier New"/>
                  <w:color w:val="000000"/>
                  <w:lang w:eastAsia="fr-FR"/>
                </w:rPr>
                <w:t>MINUS_12_V_HT_OUT</w:t>
              </w:r>
            </w:ins>
          </w:p>
        </w:tc>
      </w:tr>
      <w:tr w:rsidR="00FA26F0" w:rsidRPr="000F71BC" w14:paraId="000B731C" w14:textId="77777777" w:rsidTr="00A63E04">
        <w:trPr>
          <w:trHeight w:val="276"/>
          <w:ins w:id="9628" w:author="Chandrasekhar" w:date="2019-11-27T14:38:00Z"/>
        </w:trPr>
        <w:tc>
          <w:tcPr>
            <w:tcW w:w="2338" w:type="dxa"/>
            <w:noWrap/>
            <w:hideMark/>
          </w:tcPr>
          <w:p w14:paraId="1DF3F0BE" w14:textId="77777777" w:rsidR="00FA26F0" w:rsidRPr="000F71BC" w:rsidRDefault="00FA26F0" w:rsidP="00A63E04">
            <w:pPr>
              <w:rPr>
                <w:ins w:id="9629" w:author="Chandrasekhar" w:date="2019-11-27T14:38:00Z"/>
                <w:rFonts w:ascii="Courier New" w:hAnsi="Courier New" w:cs="Courier New"/>
                <w:color w:val="000000"/>
                <w:lang w:eastAsia="fr-FR"/>
              </w:rPr>
            </w:pPr>
            <w:ins w:id="9630" w:author="Chandrasekhar" w:date="2019-11-27T14:38:00Z">
              <w:r w:rsidRPr="000F71BC">
                <w:rPr>
                  <w:rFonts w:ascii="Courier New" w:hAnsi="Courier New" w:cs="Courier New"/>
                  <w:color w:val="000000"/>
                  <w:lang w:eastAsia="fr-FR"/>
                </w:rPr>
                <w:t>UNITS</w:t>
              </w:r>
            </w:ins>
          </w:p>
        </w:tc>
        <w:tc>
          <w:tcPr>
            <w:tcW w:w="3044" w:type="dxa"/>
            <w:noWrap/>
            <w:hideMark/>
          </w:tcPr>
          <w:p w14:paraId="326776BA" w14:textId="77777777" w:rsidR="00FA26F0" w:rsidRPr="000F71BC" w:rsidRDefault="00FA26F0" w:rsidP="00A63E04">
            <w:pPr>
              <w:rPr>
                <w:ins w:id="9631" w:author="Chandrasekhar" w:date="2019-11-27T14:38:00Z"/>
                <w:rFonts w:ascii="Courier New" w:hAnsi="Courier New" w:cs="Courier New"/>
                <w:color w:val="000000"/>
                <w:lang w:eastAsia="fr-FR"/>
              </w:rPr>
            </w:pPr>
            <w:ins w:id="9632" w:author="Chandrasekhar" w:date="2019-11-27T14:38:00Z">
              <w:r w:rsidRPr="000F71BC">
                <w:rPr>
                  <w:rFonts w:ascii="Courier New" w:hAnsi="Courier New" w:cs="Courier New"/>
                  <w:color w:val="000000"/>
                  <w:lang w:eastAsia="fr-FR"/>
                </w:rPr>
                <w:t>CDF_CHAR</w:t>
              </w:r>
            </w:ins>
          </w:p>
        </w:tc>
        <w:tc>
          <w:tcPr>
            <w:tcW w:w="3680" w:type="dxa"/>
            <w:noWrap/>
            <w:hideMark/>
          </w:tcPr>
          <w:p w14:paraId="46427EE8" w14:textId="77777777" w:rsidR="00FA26F0" w:rsidRPr="000F71BC" w:rsidRDefault="00FA26F0" w:rsidP="00A63E04">
            <w:pPr>
              <w:rPr>
                <w:ins w:id="9633" w:author="Chandrasekhar" w:date="2019-11-27T14:38:00Z"/>
                <w:rFonts w:ascii="Courier New" w:hAnsi="Courier New" w:cs="Courier New"/>
                <w:color w:val="000000"/>
                <w:lang w:eastAsia="fr-FR"/>
              </w:rPr>
            </w:pPr>
            <w:ins w:id="9634" w:author="Chandrasekhar" w:date="2019-11-27T14:38:00Z">
              <w:r w:rsidRPr="000F71BC">
                <w:rPr>
                  <w:rFonts w:ascii="Courier New" w:hAnsi="Courier New" w:cs="Courier New"/>
                  <w:color w:val="000000"/>
                  <w:lang w:eastAsia="fr-FR"/>
                </w:rPr>
                <w:t>V</w:t>
              </w:r>
            </w:ins>
          </w:p>
        </w:tc>
      </w:tr>
      <w:tr w:rsidR="00FA26F0" w:rsidRPr="000F71BC" w14:paraId="69FCEF44" w14:textId="77777777" w:rsidTr="00A63E04">
        <w:trPr>
          <w:trHeight w:val="276"/>
          <w:ins w:id="9635" w:author="Chandrasekhar" w:date="2019-11-27T14:38:00Z"/>
        </w:trPr>
        <w:tc>
          <w:tcPr>
            <w:tcW w:w="2338" w:type="dxa"/>
            <w:noWrap/>
            <w:hideMark/>
          </w:tcPr>
          <w:p w14:paraId="524BB111" w14:textId="77777777" w:rsidR="00FA26F0" w:rsidRPr="000F71BC" w:rsidRDefault="00FA26F0" w:rsidP="00A63E04">
            <w:pPr>
              <w:rPr>
                <w:ins w:id="9636" w:author="Chandrasekhar" w:date="2019-11-27T14:38:00Z"/>
                <w:rFonts w:ascii="Courier New" w:hAnsi="Courier New" w:cs="Courier New"/>
                <w:color w:val="000000"/>
                <w:lang w:eastAsia="fr-FR"/>
              </w:rPr>
            </w:pPr>
            <w:ins w:id="9637" w:author="Chandrasekhar" w:date="2019-11-27T14:38:00Z">
              <w:r w:rsidRPr="000F71BC">
                <w:rPr>
                  <w:rFonts w:ascii="Courier New" w:hAnsi="Courier New" w:cs="Courier New"/>
                  <w:color w:val="000000"/>
                  <w:lang w:eastAsia="fr-FR"/>
                </w:rPr>
                <w:t>VALIDMIN</w:t>
              </w:r>
            </w:ins>
          </w:p>
        </w:tc>
        <w:tc>
          <w:tcPr>
            <w:tcW w:w="3044" w:type="dxa"/>
            <w:noWrap/>
            <w:hideMark/>
          </w:tcPr>
          <w:p w14:paraId="3CD4C659" w14:textId="77777777" w:rsidR="00FA26F0" w:rsidRPr="000F71BC" w:rsidRDefault="00FA26F0" w:rsidP="00A63E04">
            <w:pPr>
              <w:rPr>
                <w:ins w:id="9638" w:author="Chandrasekhar" w:date="2019-11-27T14:38:00Z"/>
                <w:rFonts w:ascii="Courier New" w:hAnsi="Courier New" w:cs="Courier New"/>
                <w:color w:val="000000"/>
                <w:lang w:eastAsia="fr-FR"/>
              </w:rPr>
            </w:pPr>
            <w:ins w:id="9639" w:author="Chandrasekhar" w:date="2019-11-27T14:38:00Z">
              <w:r w:rsidRPr="000F71BC">
                <w:rPr>
                  <w:rFonts w:ascii="Courier New" w:hAnsi="Courier New" w:cs="Courier New"/>
                  <w:color w:val="000000"/>
                  <w:lang w:eastAsia="fr-FR"/>
                </w:rPr>
                <w:t>CDF_REAL4</w:t>
              </w:r>
            </w:ins>
          </w:p>
        </w:tc>
        <w:tc>
          <w:tcPr>
            <w:tcW w:w="3680" w:type="dxa"/>
            <w:noWrap/>
            <w:hideMark/>
          </w:tcPr>
          <w:p w14:paraId="49CA1E65" w14:textId="77777777" w:rsidR="00FA26F0" w:rsidRPr="000F71BC" w:rsidRDefault="00FA26F0" w:rsidP="00A63E04">
            <w:pPr>
              <w:rPr>
                <w:ins w:id="9640" w:author="Chandrasekhar" w:date="2019-11-27T14:38:00Z"/>
                <w:rFonts w:ascii="Courier New" w:hAnsi="Courier New" w:cs="Courier New"/>
                <w:color w:val="000000"/>
                <w:lang w:eastAsia="fr-FR"/>
              </w:rPr>
            </w:pPr>
            <w:ins w:id="9641" w:author="Chandrasekhar" w:date="2019-11-27T14:38:00Z">
              <w:r w:rsidRPr="000F71BC">
                <w:rPr>
                  <w:rFonts w:ascii="Courier New" w:hAnsi="Courier New" w:cs="Courier New"/>
                  <w:color w:val="000000"/>
                  <w:lang w:eastAsia="fr-FR"/>
                </w:rPr>
                <w:t>10.0</w:t>
              </w:r>
            </w:ins>
          </w:p>
        </w:tc>
      </w:tr>
      <w:tr w:rsidR="00FA26F0" w:rsidRPr="000F71BC" w14:paraId="22BCFC76" w14:textId="77777777" w:rsidTr="00A63E04">
        <w:trPr>
          <w:trHeight w:val="276"/>
          <w:ins w:id="9642" w:author="Chandrasekhar" w:date="2019-11-27T14:38:00Z"/>
        </w:trPr>
        <w:tc>
          <w:tcPr>
            <w:tcW w:w="2338" w:type="dxa"/>
            <w:noWrap/>
            <w:hideMark/>
          </w:tcPr>
          <w:p w14:paraId="2773F718" w14:textId="77777777" w:rsidR="00FA26F0" w:rsidRPr="000F71BC" w:rsidRDefault="00FA26F0" w:rsidP="00A63E04">
            <w:pPr>
              <w:rPr>
                <w:ins w:id="9643" w:author="Chandrasekhar" w:date="2019-11-27T14:38:00Z"/>
                <w:rFonts w:ascii="Courier New" w:hAnsi="Courier New" w:cs="Courier New"/>
                <w:color w:val="000000"/>
                <w:lang w:eastAsia="fr-FR"/>
              </w:rPr>
            </w:pPr>
            <w:ins w:id="9644" w:author="Chandrasekhar" w:date="2019-11-27T14:38:00Z">
              <w:r w:rsidRPr="000F71BC">
                <w:rPr>
                  <w:rFonts w:ascii="Courier New" w:hAnsi="Courier New" w:cs="Courier New"/>
                  <w:color w:val="000000"/>
                  <w:lang w:eastAsia="fr-FR"/>
                </w:rPr>
                <w:t>VALIDMAX</w:t>
              </w:r>
            </w:ins>
          </w:p>
        </w:tc>
        <w:tc>
          <w:tcPr>
            <w:tcW w:w="3044" w:type="dxa"/>
            <w:noWrap/>
            <w:hideMark/>
          </w:tcPr>
          <w:p w14:paraId="26DB2312" w14:textId="77777777" w:rsidR="00FA26F0" w:rsidRPr="000F71BC" w:rsidRDefault="00FA26F0" w:rsidP="00A63E04">
            <w:pPr>
              <w:rPr>
                <w:ins w:id="9645" w:author="Chandrasekhar" w:date="2019-11-27T14:38:00Z"/>
                <w:rFonts w:ascii="Courier New" w:hAnsi="Courier New" w:cs="Courier New"/>
                <w:color w:val="000000"/>
                <w:lang w:eastAsia="fr-FR"/>
              </w:rPr>
            </w:pPr>
            <w:ins w:id="9646" w:author="Chandrasekhar" w:date="2019-11-27T14:38:00Z">
              <w:r w:rsidRPr="000F71BC">
                <w:rPr>
                  <w:rFonts w:ascii="Courier New" w:hAnsi="Courier New" w:cs="Courier New"/>
                  <w:color w:val="000000"/>
                  <w:lang w:eastAsia="fr-FR"/>
                </w:rPr>
                <w:t>CDF_REAL4</w:t>
              </w:r>
            </w:ins>
          </w:p>
        </w:tc>
        <w:tc>
          <w:tcPr>
            <w:tcW w:w="3680" w:type="dxa"/>
            <w:noWrap/>
            <w:hideMark/>
          </w:tcPr>
          <w:p w14:paraId="3FDD2ABA" w14:textId="77777777" w:rsidR="00FA26F0" w:rsidRPr="000F71BC" w:rsidRDefault="00FA26F0" w:rsidP="00A63E04">
            <w:pPr>
              <w:rPr>
                <w:ins w:id="9647" w:author="Chandrasekhar" w:date="2019-11-27T14:38:00Z"/>
                <w:rFonts w:ascii="Courier New" w:hAnsi="Courier New" w:cs="Courier New"/>
                <w:color w:val="000000"/>
                <w:lang w:eastAsia="fr-FR"/>
              </w:rPr>
            </w:pPr>
            <w:ins w:id="9648" w:author="Chandrasekhar" w:date="2019-11-27T14:38:00Z">
              <w:r w:rsidRPr="000F71BC">
                <w:rPr>
                  <w:rFonts w:ascii="Courier New" w:hAnsi="Courier New" w:cs="Courier New"/>
                  <w:color w:val="000000"/>
                  <w:lang w:eastAsia="fr-FR"/>
                </w:rPr>
                <w:t>16.0</w:t>
              </w:r>
            </w:ins>
          </w:p>
        </w:tc>
      </w:tr>
      <w:tr w:rsidR="00FA26F0" w:rsidRPr="000F71BC" w14:paraId="5C309596" w14:textId="77777777" w:rsidTr="00A63E04">
        <w:trPr>
          <w:trHeight w:val="276"/>
          <w:ins w:id="9649" w:author="Chandrasekhar" w:date="2019-11-27T14:38:00Z"/>
        </w:trPr>
        <w:tc>
          <w:tcPr>
            <w:tcW w:w="2338" w:type="dxa"/>
            <w:noWrap/>
            <w:hideMark/>
          </w:tcPr>
          <w:p w14:paraId="472DFB01" w14:textId="77777777" w:rsidR="00FA26F0" w:rsidRPr="000F71BC" w:rsidRDefault="00FA26F0" w:rsidP="00A63E04">
            <w:pPr>
              <w:rPr>
                <w:ins w:id="9650" w:author="Chandrasekhar" w:date="2019-11-27T14:38:00Z"/>
                <w:rFonts w:ascii="Courier New" w:hAnsi="Courier New" w:cs="Courier New"/>
                <w:color w:val="000000"/>
                <w:lang w:eastAsia="fr-FR"/>
              </w:rPr>
            </w:pPr>
            <w:ins w:id="9651" w:author="Chandrasekhar" w:date="2019-11-27T14:38:00Z">
              <w:r w:rsidRPr="000F71BC">
                <w:rPr>
                  <w:rFonts w:ascii="Courier New" w:hAnsi="Courier New" w:cs="Courier New"/>
                  <w:color w:val="000000"/>
                  <w:lang w:eastAsia="fr-FR"/>
                </w:rPr>
                <w:t>VAR_TYPE</w:t>
              </w:r>
            </w:ins>
          </w:p>
        </w:tc>
        <w:tc>
          <w:tcPr>
            <w:tcW w:w="3044" w:type="dxa"/>
            <w:noWrap/>
            <w:hideMark/>
          </w:tcPr>
          <w:p w14:paraId="4A0341C9" w14:textId="77777777" w:rsidR="00FA26F0" w:rsidRPr="000F71BC" w:rsidRDefault="00FA26F0" w:rsidP="00A63E04">
            <w:pPr>
              <w:rPr>
                <w:ins w:id="9652" w:author="Chandrasekhar" w:date="2019-11-27T14:38:00Z"/>
                <w:rFonts w:ascii="Courier New" w:hAnsi="Courier New" w:cs="Courier New"/>
                <w:color w:val="000000"/>
                <w:lang w:eastAsia="fr-FR"/>
              </w:rPr>
            </w:pPr>
            <w:ins w:id="9653" w:author="Chandrasekhar" w:date="2019-11-27T14:38:00Z">
              <w:r w:rsidRPr="000F71BC">
                <w:rPr>
                  <w:rFonts w:ascii="Courier New" w:hAnsi="Courier New" w:cs="Courier New"/>
                  <w:color w:val="000000"/>
                  <w:lang w:eastAsia="fr-FR"/>
                </w:rPr>
                <w:t>CDF_CHAR</w:t>
              </w:r>
            </w:ins>
          </w:p>
        </w:tc>
        <w:tc>
          <w:tcPr>
            <w:tcW w:w="3680" w:type="dxa"/>
            <w:noWrap/>
            <w:hideMark/>
          </w:tcPr>
          <w:p w14:paraId="79FF8F7D" w14:textId="77777777" w:rsidR="00FA26F0" w:rsidRPr="000F71BC" w:rsidRDefault="00FA26F0" w:rsidP="00A63E04">
            <w:pPr>
              <w:rPr>
                <w:ins w:id="9654" w:author="Chandrasekhar" w:date="2019-11-27T14:38:00Z"/>
                <w:rFonts w:ascii="Courier New" w:hAnsi="Courier New" w:cs="Courier New"/>
                <w:color w:val="000000"/>
                <w:lang w:eastAsia="fr-FR"/>
              </w:rPr>
            </w:pPr>
            <w:ins w:id="9655" w:author="Chandrasekhar" w:date="2019-11-27T14:38:00Z">
              <w:r w:rsidRPr="000F71BC">
                <w:rPr>
                  <w:rFonts w:ascii="Courier New" w:hAnsi="Courier New" w:cs="Courier New"/>
                  <w:color w:val="000000"/>
                  <w:lang w:eastAsia="fr-FR"/>
                </w:rPr>
                <w:t>support_data</w:t>
              </w:r>
            </w:ins>
          </w:p>
        </w:tc>
      </w:tr>
      <w:tr w:rsidR="00FA26F0" w:rsidRPr="000F71BC" w14:paraId="31E75AD5" w14:textId="77777777" w:rsidTr="00A63E04">
        <w:trPr>
          <w:trHeight w:val="276"/>
          <w:ins w:id="9656" w:author="Chandrasekhar" w:date="2019-11-27T14:38:00Z"/>
        </w:trPr>
        <w:tc>
          <w:tcPr>
            <w:tcW w:w="2338" w:type="dxa"/>
            <w:noWrap/>
            <w:hideMark/>
          </w:tcPr>
          <w:p w14:paraId="4EE779FA" w14:textId="77777777" w:rsidR="00FA26F0" w:rsidRPr="000F71BC" w:rsidRDefault="00FA26F0" w:rsidP="00A63E04">
            <w:pPr>
              <w:rPr>
                <w:ins w:id="9657" w:author="Chandrasekhar" w:date="2019-11-27T14:38:00Z"/>
                <w:rFonts w:ascii="Courier New" w:hAnsi="Courier New" w:cs="Courier New"/>
                <w:color w:val="000000"/>
                <w:lang w:eastAsia="fr-FR"/>
              </w:rPr>
            </w:pPr>
            <w:ins w:id="9658" w:author="Chandrasekhar" w:date="2019-11-27T14:38:00Z">
              <w:r w:rsidRPr="000F71BC">
                <w:rPr>
                  <w:rFonts w:ascii="Courier New" w:hAnsi="Courier New" w:cs="Courier New"/>
                  <w:color w:val="000000"/>
                  <w:lang w:eastAsia="fr-FR"/>
                </w:rPr>
                <w:lastRenderedPageBreak/>
                <w:t>SCALETYP</w:t>
              </w:r>
            </w:ins>
          </w:p>
        </w:tc>
        <w:tc>
          <w:tcPr>
            <w:tcW w:w="3044" w:type="dxa"/>
            <w:noWrap/>
            <w:hideMark/>
          </w:tcPr>
          <w:p w14:paraId="213F4789" w14:textId="77777777" w:rsidR="00FA26F0" w:rsidRPr="000F71BC" w:rsidRDefault="00FA26F0" w:rsidP="00A63E04">
            <w:pPr>
              <w:rPr>
                <w:ins w:id="9659" w:author="Chandrasekhar" w:date="2019-11-27T14:38:00Z"/>
                <w:rFonts w:ascii="Courier New" w:hAnsi="Courier New" w:cs="Courier New"/>
                <w:color w:val="000000"/>
                <w:lang w:eastAsia="fr-FR"/>
              </w:rPr>
            </w:pPr>
            <w:ins w:id="9660" w:author="Chandrasekhar" w:date="2019-11-27T14:38:00Z">
              <w:r w:rsidRPr="000F71BC">
                <w:rPr>
                  <w:rFonts w:ascii="Courier New" w:hAnsi="Courier New" w:cs="Courier New"/>
                  <w:color w:val="000000"/>
                  <w:lang w:eastAsia="fr-FR"/>
                </w:rPr>
                <w:t>CDF_CHAR</w:t>
              </w:r>
            </w:ins>
          </w:p>
        </w:tc>
        <w:tc>
          <w:tcPr>
            <w:tcW w:w="3680" w:type="dxa"/>
            <w:noWrap/>
            <w:hideMark/>
          </w:tcPr>
          <w:p w14:paraId="13A812D6" w14:textId="77777777" w:rsidR="00FA26F0" w:rsidRPr="000F71BC" w:rsidRDefault="00FA26F0" w:rsidP="00A63E04">
            <w:pPr>
              <w:rPr>
                <w:ins w:id="9661" w:author="Chandrasekhar" w:date="2019-11-27T14:38:00Z"/>
                <w:rFonts w:ascii="Courier New" w:hAnsi="Courier New" w:cs="Courier New"/>
                <w:color w:val="000000"/>
                <w:lang w:eastAsia="fr-FR"/>
              </w:rPr>
            </w:pPr>
            <w:ins w:id="9662" w:author="Chandrasekhar" w:date="2019-11-27T14:38:00Z">
              <w:r w:rsidRPr="000F71BC">
                <w:rPr>
                  <w:rFonts w:ascii="Courier New" w:hAnsi="Courier New" w:cs="Courier New"/>
                  <w:color w:val="000000"/>
                  <w:lang w:eastAsia="fr-FR"/>
                </w:rPr>
                <w:t>linear</w:t>
              </w:r>
            </w:ins>
          </w:p>
        </w:tc>
      </w:tr>
    </w:tbl>
    <w:p w14:paraId="139474F9" w14:textId="77777777" w:rsidR="00FA26F0" w:rsidRDefault="00FA26F0" w:rsidP="00FA26F0">
      <w:pPr>
        <w:rPr>
          <w:ins w:id="966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356DE99D" w14:textId="77777777" w:rsidTr="00A63E04">
        <w:trPr>
          <w:trHeight w:val="276"/>
          <w:ins w:id="9664" w:author="Chandrasekhar" w:date="2019-11-27T14:38:00Z"/>
        </w:trPr>
        <w:tc>
          <w:tcPr>
            <w:tcW w:w="2338" w:type="dxa"/>
            <w:shd w:val="clear" w:color="auto" w:fill="00FFFF"/>
            <w:noWrap/>
            <w:hideMark/>
          </w:tcPr>
          <w:p w14:paraId="415834E5" w14:textId="77777777" w:rsidR="00FA26F0" w:rsidRPr="000F71BC" w:rsidRDefault="00FA26F0" w:rsidP="00A63E04">
            <w:pPr>
              <w:rPr>
                <w:ins w:id="9665" w:author="Chandrasekhar" w:date="2019-11-27T14:38:00Z"/>
                <w:rFonts w:ascii="Courier New" w:hAnsi="Courier New" w:cs="Courier New"/>
                <w:color w:val="000000"/>
                <w:lang w:eastAsia="fr-FR"/>
              </w:rPr>
            </w:pPr>
            <w:ins w:id="966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FF2171F" w14:textId="77777777" w:rsidR="00FA26F0" w:rsidRPr="000F71BC" w:rsidRDefault="00FA26F0" w:rsidP="00A63E04">
            <w:pPr>
              <w:rPr>
                <w:ins w:id="9667" w:author="Chandrasekhar" w:date="2019-11-27T14:38:00Z"/>
                <w:rFonts w:ascii="Courier New" w:hAnsi="Courier New" w:cs="Courier New"/>
                <w:color w:val="000000"/>
                <w:lang w:eastAsia="fr-FR"/>
              </w:rPr>
            </w:pPr>
            <w:ins w:id="9668" w:author="Chandrasekhar" w:date="2019-11-27T14:38:00Z">
              <w:r w:rsidRPr="000F71BC">
                <w:rPr>
                  <w:rFonts w:ascii="Courier New" w:hAnsi="Courier New" w:cs="Courier New"/>
                  <w:color w:val="000000"/>
                  <w:lang w:eastAsia="fr-FR"/>
                </w:rPr>
                <w:t>PLUS_4V_FPGA_OUT</w:t>
              </w:r>
            </w:ins>
          </w:p>
        </w:tc>
      </w:tr>
      <w:tr w:rsidR="00FA26F0" w:rsidRPr="000F71BC" w14:paraId="14AA99B7" w14:textId="77777777" w:rsidTr="00A63E04">
        <w:trPr>
          <w:trHeight w:val="276"/>
          <w:ins w:id="9669" w:author="Chandrasekhar" w:date="2019-11-27T14:38:00Z"/>
        </w:trPr>
        <w:tc>
          <w:tcPr>
            <w:tcW w:w="2338" w:type="dxa"/>
            <w:shd w:val="clear" w:color="auto" w:fill="00FFFF"/>
            <w:noWrap/>
            <w:hideMark/>
          </w:tcPr>
          <w:p w14:paraId="54A7EE7F" w14:textId="77777777" w:rsidR="00FA26F0" w:rsidRPr="000F71BC" w:rsidRDefault="00FA26F0" w:rsidP="00A63E04">
            <w:pPr>
              <w:rPr>
                <w:ins w:id="9670" w:author="Chandrasekhar" w:date="2019-11-27T14:38:00Z"/>
                <w:rFonts w:ascii="Courier New" w:hAnsi="Courier New" w:cs="Courier New"/>
                <w:color w:val="000000"/>
                <w:lang w:eastAsia="fr-FR"/>
              </w:rPr>
            </w:pPr>
            <w:ins w:id="967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9755C65" w14:textId="77777777" w:rsidR="00FA26F0" w:rsidRPr="000F71BC" w:rsidRDefault="00FA26F0" w:rsidP="00A63E04">
            <w:pPr>
              <w:rPr>
                <w:ins w:id="9672" w:author="Chandrasekhar" w:date="2019-11-27T14:38:00Z"/>
                <w:rFonts w:ascii="Courier New" w:hAnsi="Courier New" w:cs="Courier New"/>
                <w:color w:val="000000"/>
                <w:lang w:eastAsia="fr-FR"/>
              </w:rPr>
            </w:pPr>
            <w:ins w:id="967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36667BDD" w14:textId="77777777" w:rsidR="00FA26F0" w:rsidRPr="000F71BC" w:rsidRDefault="00FA26F0" w:rsidP="00A63E04">
            <w:pPr>
              <w:rPr>
                <w:ins w:id="9674" w:author="Chandrasekhar" w:date="2019-11-27T14:38:00Z"/>
                <w:rFonts w:ascii="Courier New" w:hAnsi="Courier New" w:cs="Courier New"/>
                <w:color w:val="000000"/>
                <w:lang w:eastAsia="fr-FR"/>
              </w:rPr>
            </w:pPr>
            <w:ins w:id="9675" w:author="Chandrasekhar" w:date="2019-11-27T14:38:00Z">
              <w:r w:rsidRPr="000F71BC">
                <w:rPr>
                  <w:rFonts w:ascii="Courier New" w:hAnsi="Courier New" w:cs="Courier New"/>
                  <w:color w:val="000000"/>
                  <w:lang w:eastAsia="fr-FR"/>
                </w:rPr>
                <w:t>Value</w:t>
              </w:r>
            </w:ins>
          </w:p>
        </w:tc>
      </w:tr>
      <w:tr w:rsidR="00FA26F0" w:rsidRPr="000F71BC" w14:paraId="7A73C883" w14:textId="77777777" w:rsidTr="00A63E04">
        <w:trPr>
          <w:trHeight w:val="276"/>
          <w:ins w:id="9676" w:author="Chandrasekhar" w:date="2019-11-27T14:38:00Z"/>
        </w:trPr>
        <w:tc>
          <w:tcPr>
            <w:tcW w:w="2338" w:type="dxa"/>
            <w:noWrap/>
            <w:hideMark/>
          </w:tcPr>
          <w:p w14:paraId="6FD7BF72" w14:textId="77777777" w:rsidR="00FA26F0" w:rsidRPr="000F71BC" w:rsidRDefault="00FA26F0" w:rsidP="00A63E04">
            <w:pPr>
              <w:rPr>
                <w:ins w:id="9677" w:author="Chandrasekhar" w:date="2019-11-27T14:38:00Z"/>
                <w:rFonts w:ascii="Courier New" w:hAnsi="Courier New" w:cs="Courier New"/>
                <w:color w:val="000000"/>
                <w:lang w:eastAsia="fr-FR"/>
              </w:rPr>
            </w:pPr>
            <w:ins w:id="9678" w:author="Chandrasekhar" w:date="2019-11-27T14:38:00Z">
              <w:r w:rsidRPr="000F71BC">
                <w:rPr>
                  <w:rFonts w:ascii="Courier New" w:hAnsi="Courier New" w:cs="Courier New"/>
                  <w:color w:val="000000"/>
                  <w:lang w:eastAsia="fr-FR"/>
                </w:rPr>
                <w:t>CATDESC</w:t>
              </w:r>
            </w:ins>
          </w:p>
        </w:tc>
        <w:tc>
          <w:tcPr>
            <w:tcW w:w="3044" w:type="dxa"/>
            <w:noWrap/>
            <w:hideMark/>
          </w:tcPr>
          <w:p w14:paraId="42D85A92" w14:textId="77777777" w:rsidR="00FA26F0" w:rsidRPr="000F71BC" w:rsidRDefault="00FA26F0" w:rsidP="00A63E04">
            <w:pPr>
              <w:rPr>
                <w:ins w:id="9679" w:author="Chandrasekhar" w:date="2019-11-27T14:38:00Z"/>
                <w:rFonts w:ascii="Courier New" w:hAnsi="Courier New" w:cs="Courier New"/>
                <w:color w:val="000000"/>
                <w:lang w:eastAsia="fr-FR"/>
              </w:rPr>
            </w:pPr>
            <w:ins w:id="9680" w:author="Chandrasekhar" w:date="2019-11-27T14:38:00Z">
              <w:r w:rsidRPr="000F71BC">
                <w:rPr>
                  <w:rFonts w:ascii="Courier New" w:hAnsi="Courier New" w:cs="Courier New"/>
                  <w:color w:val="000000"/>
                  <w:lang w:eastAsia="fr-FR"/>
                </w:rPr>
                <w:t>CDF_CHAR</w:t>
              </w:r>
            </w:ins>
          </w:p>
        </w:tc>
        <w:tc>
          <w:tcPr>
            <w:tcW w:w="3680" w:type="dxa"/>
            <w:noWrap/>
            <w:hideMark/>
          </w:tcPr>
          <w:p w14:paraId="01176B15" w14:textId="77777777" w:rsidR="00FA26F0" w:rsidRPr="000F71BC" w:rsidRDefault="00FA26F0" w:rsidP="00A63E04">
            <w:pPr>
              <w:rPr>
                <w:ins w:id="9681" w:author="Chandrasekhar" w:date="2019-11-27T14:38:00Z"/>
                <w:rFonts w:ascii="Courier New" w:hAnsi="Courier New" w:cs="Courier New"/>
                <w:color w:val="000000"/>
                <w:lang w:eastAsia="fr-FR"/>
              </w:rPr>
            </w:pPr>
            <w:ins w:id="9682" w:author="Chandrasekhar" w:date="2019-11-27T14:38:00Z">
              <w:r w:rsidRPr="000F71BC">
                <w:rPr>
                  <w:rFonts w:ascii="Courier New" w:hAnsi="Courier New" w:cs="Courier New"/>
                  <w:color w:val="000000"/>
                  <w:lang w:eastAsia="fr-FR"/>
                </w:rPr>
                <w:t>PAS +4V FPGA voltage</w:t>
              </w:r>
            </w:ins>
          </w:p>
        </w:tc>
      </w:tr>
      <w:tr w:rsidR="00FA26F0" w:rsidRPr="000F71BC" w14:paraId="30FAD49B" w14:textId="77777777" w:rsidTr="00A63E04">
        <w:trPr>
          <w:trHeight w:val="276"/>
          <w:ins w:id="9683" w:author="Chandrasekhar" w:date="2019-11-27T14:38:00Z"/>
        </w:trPr>
        <w:tc>
          <w:tcPr>
            <w:tcW w:w="2338" w:type="dxa"/>
            <w:noWrap/>
            <w:hideMark/>
          </w:tcPr>
          <w:p w14:paraId="46E03929" w14:textId="77777777" w:rsidR="00FA26F0" w:rsidRPr="000F71BC" w:rsidRDefault="00FA26F0" w:rsidP="00A63E04">
            <w:pPr>
              <w:rPr>
                <w:ins w:id="9684" w:author="Chandrasekhar" w:date="2019-11-27T14:38:00Z"/>
                <w:rFonts w:ascii="Courier New" w:hAnsi="Courier New" w:cs="Courier New"/>
                <w:color w:val="000000"/>
                <w:lang w:eastAsia="fr-FR"/>
              </w:rPr>
            </w:pPr>
            <w:ins w:id="9685" w:author="Chandrasekhar" w:date="2019-11-27T14:38:00Z">
              <w:r w:rsidRPr="000F71BC">
                <w:rPr>
                  <w:rFonts w:ascii="Courier New" w:hAnsi="Courier New" w:cs="Courier New"/>
                  <w:color w:val="000000"/>
                  <w:lang w:eastAsia="fr-FR"/>
                </w:rPr>
                <w:t>DEPEND_0</w:t>
              </w:r>
            </w:ins>
          </w:p>
        </w:tc>
        <w:tc>
          <w:tcPr>
            <w:tcW w:w="3044" w:type="dxa"/>
            <w:noWrap/>
            <w:hideMark/>
          </w:tcPr>
          <w:p w14:paraId="22FDAABF" w14:textId="77777777" w:rsidR="00FA26F0" w:rsidRPr="000F71BC" w:rsidRDefault="00FA26F0" w:rsidP="00A63E04">
            <w:pPr>
              <w:rPr>
                <w:ins w:id="9686" w:author="Chandrasekhar" w:date="2019-11-27T14:38:00Z"/>
                <w:rFonts w:ascii="Courier New" w:hAnsi="Courier New" w:cs="Courier New"/>
                <w:color w:val="000000"/>
                <w:lang w:eastAsia="fr-FR"/>
              </w:rPr>
            </w:pPr>
            <w:ins w:id="9687" w:author="Chandrasekhar" w:date="2019-11-27T14:38:00Z">
              <w:r w:rsidRPr="000F71BC">
                <w:rPr>
                  <w:rFonts w:ascii="Courier New" w:hAnsi="Courier New" w:cs="Courier New"/>
                  <w:color w:val="000000"/>
                  <w:lang w:eastAsia="fr-FR"/>
                </w:rPr>
                <w:t>CDF_CHAR</w:t>
              </w:r>
            </w:ins>
          </w:p>
        </w:tc>
        <w:tc>
          <w:tcPr>
            <w:tcW w:w="3680" w:type="dxa"/>
            <w:noWrap/>
            <w:hideMark/>
          </w:tcPr>
          <w:p w14:paraId="788C147C" w14:textId="77777777" w:rsidR="00FA26F0" w:rsidRPr="000F71BC" w:rsidRDefault="00FA26F0" w:rsidP="00A63E04">
            <w:pPr>
              <w:rPr>
                <w:ins w:id="9688" w:author="Chandrasekhar" w:date="2019-11-27T14:38:00Z"/>
                <w:rFonts w:ascii="Courier New" w:hAnsi="Courier New" w:cs="Courier New"/>
                <w:color w:val="000000"/>
                <w:lang w:eastAsia="fr-FR"/>
              </w:rPr>
            </w:pPr>
            <w:ins w:id="9689" w:author="Chandrasekhar" w:date="2019-11-27T14:38:00Z">
              <w:r w:rsidRPr="000F71BC">
                <w:rPr>
                  <w:rFonts w:ascii="Courier New" w:hAnsi="Courier New" w:cs="Courier New"/>
                  <w:color w:val="000000"/>
                  <w:lang w:eastAsia="fr-FR"/>
                </w:rPr>
                <w:t>Epoch</w:t>
              </w:r>
            </w:ins>
          </w:p>
        </w:tc>
      </w:tr>
      <w:tr w:rsidR="00FA26F0" w:rsidRPr="000F71BC" w14:paraId="3AE09346" w14:textId="77777777" w:rsidTr="00A63E04">
        <w:trPr>
          <w:trHeight w:val="276"/>
          <w:ins w:id="9690" w:author="Chandrasekhar" w:date="2019-11-27T14:38:00Z"/>
        </w:trPr>
        <w:tc>
          <w:tcPr>
            <w:tcW w:w="2338" w:type="dxa"/>
            <w:noWrap/>
            <w:hideMark/>
          </w:tcPr>
          <w:p w14:paraId="21BB0604" w14:textId="77777777" w:rsidR="00FA26F0" w:rsidRPr="000F71BC" w:rsidRDefault="00FA26F0" w:rsidP="00A63E04">
            <w:pPr>
              <w:rPr>
                <w:ins w:id="9691" w:author="Chandrasekhar" w:date="2019-11-27T14:38:00Z"/>
                <w:rFonts w:ascii="Courier New" w:hAnsi="Courier New" w:cs="Courier New"/>
                <w:color w:val="000000"/>
                <w:lang w:eastAsia="fr-FR"/>
              </w:rPr>
            </w:pPr>
            <w:ins w:id="9692" w:author="Chandrasekhar" w:date="2019-11-27T14:38:00Z">
              <w:r w:rsidRPr="000F71BC">
                <w:rPr>
                  <w:rFonts w:ascii="Courier New" w:hAnsi="Courier New" w:cs="Courier New"/>
                  <w:color w:val="000000"/>
                  <w:lang w:eastAsia="fr-FR"/>
                </w:rPr>
                <w:t>FIELDNAM</w:t>
              </w:r>
            </w:ins>
          </w:p>
        </w:tc>
        <w:tc>
          <w:tcPr>
            <w:tcW w:w="3044" w:type="dxa"/>
            <w:noWrap/>
            <w:hideMark/>
          </w:tcPr>
          <w:p w14:paraId="1EE29AC7" w14:textId="77777777" w:rsidR="00FA26F0" w:rsidRPr="000F71BC" w:rsidRDefault="00FA26F0" w:rsidP="00A63E04">
            <w:pPr>
              <w:rPr>
                <w:ins w:id="9693" w:author="Chandrasekhar" w:date="2019-11-27T14:38:00Z"/>
                <w:rFonts w:ascii="Courier New" w:hAnsi="Courier New" w:cs="Courier New"/>
                <w:color w:val="000000"/>
                <w:lang w:eastAsia="fr-FR"/>
              </w:rPr>
            </w:pPr>
            <w:ins w:id="9694" w:author="Chandrasekhar" w:date="2019-11-27T14:38:00Z">
              <w:r w:rsidRPr="000F71BC">
                <w:rPr>
                  <w:rFonts w:ascii="Courier New" w:hAnsi="Courier New" w:cs="Courier New"/>
                  <w:color w:val="000000"/>
                  <w:lang w:eastAsia="fr-FR"/>
                </w:rPr>
                <w:t>CDF_CHAR</w:t>
              </w:r>
            </w:ins>
          </w:p>
        </w:tc>
        <w:tc>
          <w:tcPr>
            <w:tcW w:w="3680" w:type="dxa"/>
            <w:noWrap/>
            <w:hideMark/>
          </w:tcPr>
          <w:p w14:paraId="7658772B" w14:textId="77777777" w:rsidR="00FA26F0" w:rsidRPr="000F71BC" w:rsidRDefault="00FA26F0" w:rsidP="00A63E04">
            <w:pPr>
              <w:rPr>
                <w:ins w:id="9695" w:author="Chandrasekhar" w:date="2019-11-27T14:38:00Z"/>
                <w:rFonts w:ascii="Courier New" w:hAnsi="Courier New" w:cs="Courier New"/>
                <w:color w:val="000000"/>
                <w:lang w:eastAsia="fr-FR"/>
              </w:rPr>
            </w:pPr>
            <w:ins w:id="9696" w:author="Chandrasekhar" w:date="2019-11-27T14:38:00Z">
              <w:r w:rsidRPr="000F71BC">
                <w:rPr>
                  <w:rFonts w:ascii="Courier New" w:hAnsi="Courier New" w:cs="Courier New"/>
                  <w:color w:val="000000"/>
                  <w:lang w:eastAsia="fr-FR"/>
                </w:rPr>
                <w:t>PLUS_4V_FPGA_OUT</w:t>
              </w:r>
            </w:ins>
          </w:p>
        </w:tc>
      </w:tr>
      <w:tr w:rsidR="00FA26F0" w:rsidRPr="000F71BC" w14:paraId="15840B8A" w14:textId="77777777" w:rsidTr="00A63E04">
        <w:trPr>
          <w:trHeight w:val="276"/>
          <w:ins w:id="9697" w:author="Chandrasekhar" w:date="2019-11-27T14:38:00Z"/>
        </w:trPr>
        <w:tc>
          <w:tcPr>
            <w:tcW w:w="2338" w:type="dxa"/>
            <w:noWrap/>
            <w:hideMark/>
          </w:tcPr>
          <w:p w14:paraId="547EB893" w14:textId="77777777" w:rsidR="00FA26F0" w:rsidRPr="000F71BC" w:rsidRDefault="00FA26F0" w:rsidP="00A63E04">
            <w:pPr>
              <w:rPr>
                <w:ins w:id="9698" w:author="Chandrasekhar" w:date="2019-11-27T14:38:00Z"/>
                <w:rFonts w:ascii="Courier New" w:hAnsi="Courier New" w:cs="Courier New"/>
                <w:color w:val="000000"/>
                <w:lang w:eastAsia="fr-FR"/>
              </w:rPr>
            </w:pPr>
            <w:ins w:id="9699" w:author="Chandrasekhar" w:date="2019-11-27T14:38:00Z">
              <w:r w:rsidRPr="000F71BC">
                <w:rPr>
                  <w:rFonts w:ascii="Courier New" w:hAnsi="Courier New" w:cs="Courier New"/>
                  <w:color w:val="000000"/>
                  <w:lang w:eastAsia="fr-FR"/>
                </w:rPr>
                <w:t>FILLVAL</w:t>
              </w:r>
            </w:ins>
          </w:p>
        </w:tc>
        <w:tc>
          <w:tcPr>
            <w:tcW w:w="3044" w:type="dxa"/>
            <w:noWrap/>
            <w:hideMark/>
          </w:tcPr>
          <w:p w14:paraId="1C7BB892" w14:textId="77777777" w:rsidR="00FA26F0" w:rsidRPr="000F71BC" w:rsidRDefault="00FA26F0" w:rsidP="00A63E04">
            <w:pPr>
              <w:rPr>
                <w:ins w:id="9700" w:author="Chandrasekhar" w:date="2019-11-27T14:38:00Z"/>
                <w:rFonts w:ascii="Courier New" w:hAnsi="Courier New" w:cs="Courier New"/>
                <w:color w:val="000000"/>
                <w:lang w:eastAsia="fr-FR"/>
              </w:rPr>
            </w:pPr>
            <w:ins w:id="9701" w:author="Chandrasekhar" w:date="2019-11-27T14:38:00Z">
              <w:r w:rsidRPr="000F71BC">
                <w:rPr>
                  <w:rFonts w:ascii="Courier New" w:hAnsi="Courier New" w:cs="Courier New"/>
                  <w:color w:val="000000"/>
                  <w:lang w:eastAsia="fr-FR"/>
                </w:rPr>
                <w:t>CDF_REAL4</w:t>
              </w:r>
            </w:ins>
          </w:p>
        </w:tc>
        <w:tc>
          <w:tcPr>
            <w:tcW w:w="3680" w:type="dxa"/>
            <w:noWrap/>
            <w:hideMark/>
          </w:tcPr>
          <w:p w14:paraId="5164725C" w14:textId="77777777" w:rsidR="00FA26F0" w:rsidRPr="000F71BC" w:rsidRDefault="00FA26F0" w:rsidP="00A63E04">
            <w:pPr>
              <w:rPr>
                <w:ins w:id="9702" w:author="Chandrasekhar" w:date="2019-11-27T14:38:00Z"/>
                <w:rFonts w:ascii="Courier New" w:hAnsi="Courier New" w:cs="Courier New"/>
                <w:color w:val="000000"/>
                <w:lang w:eastAsia="fr-FR"/>
              </w:rPr>
            </w:pPr>
            <w:ins w:id="9703" w:author="Chandrasekhar" w:date="2019-11-27T14:38:00Z">
              <w:r w:rsidRPr="000F71BC">
                <w:rPr>
                  <w:rFonts w:ascii="Courier New" w:hAnsi="Courier New" w:cs="Courier New"/>
                  <w:color w:val="000000"/>
                  <w:lang w:eastAsia="fr-FR"/>
                </w:rPr>
                <w:t>-1,00E+31</w:t>
              </w:r>
            </w:ins>
          </w:p>
        </w:tc>
      </w:tr>
      <w:tr w:rsidR="00FA26F0" w:rsidRPr="000F71BC" w14:paraId="4BE5BDE9" w14:textId="77777777" w:rsidTr="00A63E04">
        <w:trPr>
          <w:trHeight w:val="276"/>
          <w:ins w:id="9704" w:author="Chandrasekhar" w:date="2019-11-27T14:38:00Z"/>
        </w:trPr>
        <w:tc>
          <w:tcPr>
            <w:tcW w:w="2338" w:type="dxa"/>
            <w:noWrap/>
            <w:hideMark/>
          </w:tcPr>
          <w:p w14:paraId="05BB77FD" w14:textId="77777777" w:rsidR="00FA26F0" w:rsidRPr="000F71BC" w:rsidRDefault="00FA26F0" w:rsidP="00A63E04">
            <w:pPr>
              <w:rPr>
                <w:ins w:id="9705" w:author="Chandrasekhar" w:date="2019-11-27T14:38:00Z"/>
                <w:rFonts w:ascii="Courier New" w:hAnsi="Courier New" w:cs="Courier New"/>
                <w:color w:val="000000"/>
                <w:lang w:eastAsia="fr-FR"/>
              </w:rPr>
            </w:pPr>
            <w:ins w:id="9706" w:author="Chandrasekhar" w:date="2019-11-27T14:38:00Z">
              <w:r w:rsidRPr="000F71BC">
                <w:rPr>
                  <w:rFonts w:ascii="Courier New" w:hAnsi="Courier New" w:cs="Courier New"/>
                  <w:color w:val="000000"/>
                  <w:lang w:eastAsia="fr-FR"/>
                </w:rPr>
                <w:t>FORMAT</w:t>
              </w:r>
            </w:ins>
          </w:p>
        </w:tc>
        <w:tc>
          <w:tcPr>
            <w:tcW w:w="3044" w:type="dxa"/>
            <w:noWrap/>
            <w:hideMark/>
          </w:tcPr>
          <w:p w14:paraId="03F6E9FF" w14:textId="77777777" w:rsidR="00FA26F0" w:rsidRPr="000F71BC" w:rsidRDefault="00FA26F0" w:rsidP="00A63E04">
            <w:pPr>
              <w:rPr>
                <w:ins w:id="9707" w:author="Chandrasekhar" w:date="2019-11-27T14:38:00Z"/>
                <w:rFonts w:ascii="Courier New" w:hAnsi="Courier New" w:cs="Courier New"/>
                <w:color w:val="000000"/>
                <w:lang w:eastAsia="fr-FR"/>
              </w:rPr>
            </w:pPr>
            <w:ins w:id="9708" w:author="Chandrasekhar" w:date="2019-11-27T14:38:00Z">
              <w:r w:rsidRPr="000F71BC">
                <w:rPr>
                  <w:rFonts w:ascii="Courier New" w:hAnsi="Courier New" w:cs="Courier New"/>
                  <w:color w:val="000000"/>
                  <w:lang w:eastAsia="fr-FR"/>
                </w:rPr>
                <w:t>CDF_CHAR</w:t>
              </w:r>
            </w:ins>
          </w:p>
        </w:tc>
        <w:tc>
          <w:tcPr>
            <w:tcW w:w="3680" w:type="dxa"/>
            <w:noWrap/>
            <w:hideMark/>
          </w:tcPr>
          <w:p w14:paraId="327BA13F" w14:textId="77777777" w:rsidR="00FA26F0" w:rsidRPr="000F71BC" w:rsidRDefault="00FA26F0" w:rsidP="00A63E04">
            <w:pPr>
              <w:rPr>
                <w:ins w:id="9709" w:author="Chandrasekhar" w:date="2019-11-27T14:38:00Z"/>
                <w:rFonts w:ascii="Courier New" w:hAnsi="Courier New" w:cs="Courier New"/>
                <w:color w:val="000000"/>
                <w:lang w:eastAsia="fr-FR"/>
              </w:rPr>
            </w:pPr>
            <w:ins w:id="9710" w:author="Chandrasekhar" w:date="2019-11-27T14:38:00Z">
              <w:r w:rsidRPr="000F71BC">
                <w:rPr>
                  <w:rFonts w:ascii="Courier New" w:hAnsi="Courier New" w:cs="Courier New"/>
                  <w:color w:val="000000"/>
                  <w:lang w:eastAsia="fr-FR"/>
                </w:rPr>
                <w:t>E12.2</w:t>
              </w:r>
            </w:ins>
          </w:p>
        </w:tc>
      </w:tr>
      <w:tr w:rsidR="00FA26F0" w:rsidRPr="000F71BC" w14:paraId="6A39FE35" w14:textId="77777777" w:rsidTr="00A63E04">
        <w:trPr>
          <w:trHeight w:val="276"/>
          <w:ins w:id="9711" w:author="Chandrasekhar" w:date="2019-11-27T14:38:00Z"/>
        </w:trPr>
        <w:tc>
          <w:tcPr>
            <w:tcW w:w="2338" w:type="dxa"/>
            <w:noWrap/>
            <w:hideMark/>
          </w:tcPr>
          <w:p w14:paraId="47B36D2F" w14:textId="77777777" w:rsidR="00FA26F0" w:rsidRPr="000F71BC" w:rsidRDefault="00FA26F0" w:rsidP="00A63E04">
            <w:pPr>
              <w:rPr>
                <w:ins w:id="9712" w:author="Chandrasekhar" w:date="2019-11-27T14:38:00Z"/>
                <w:rFonts w:ascii="Courier New" w:hAnsi="Courier New" w:cs="Courier New"/>
                <w:color w:val="000000"/>
                <w:lang w:eastAsia="fr-FR"/>
              </w:rPr>
            </w:pPr>
            <w:ins w:id="9713" w:author="Chandrasekhar" w:date="2019-11-27T14:38:00Z">
              <w:r w:rsidRPr="000F71BC">
                <w:rPr>
                  <w:rFonts w:ascii="Courier New" w:hAnsi="Courier New" w:cs="Courier New"/>
                  <w:color w:val="000000"/>
                  <w:lang w:eastAsia="fr-FR"/>
                </w:rPr>
                <w:t>LABLAXIS</w:t>
              </w:r>
            </w:ins>
          </w:p>
        </w:tc>
        <w:tc>
          <w:tcPr>
            <w:tcW w:w="3044" w:type="dxa"/>
            <w:noWrap/>
            <w:hideMark/>
          </w:tcPr>
          <w:p w14:paraId="4970803C" w14:textId="77777777" w:rsidR="00FA26F0" w:rsidRPr="000F71BC" w:rsidRDefault="00FA26F0" w:rsidP="00A63E04">
            <w:pPr>
              <w:rPr>
                <w:ins w:id="9714" w:author="Chandrasekhar" w:date="2019-11-27T14:38:00Z"/>
                <w:rFonts w:ascii="Courier New" w:hAnsi="Courier New" w:cs="Courier New"/>
                <w:color w:val="000000"/>
                <w:lang w:eastAsia="fr-FR"/>
              </w:rPr>
            </w:pPr>
            <w:ins w:id="9715" w:author="Chandrasekhar" w:date="2019-11-27T14:38:00Z">
              <w:r w:rsidRPr="000F71BC">
                <w:rPr>
                  <w:rFonts w:ascii="Courier New" w:hAnsi="Courier New" w:cs="Courier New"/>
                  <w:color w:val="000000"/>
                  <w:lang w:eastAsia="fr-FR"/>
                </w:rPr>
                <w:t>CDF_CHAR</w:t>
              </w:r>
            </w:ins>
          </w:p>
        </w:tc>
        <w:tc>
          <w:tcPr>
            <w:tcW w:w="3680" w:type="dxa"/>
            <w:noWrap/>
            <w:hideMark/>
          </w:tcPr>
          <w:p w14:paraId="7BF467AB" w14:textId="77777777" w:rsidR="00FA26F0" w:rsidRPr="000F71BC" w:rsidRDefault="00FA26F0" w:rsidP="00A63E04">
            <w:pPr>
              <w:rPr>
                <w:ins w:id="9716" w:author="Chandrasekhar" w:date="2019-11-27T14:38:00Z"/>
                <w:rFonts w:ascii="Courier New" w:hAnsi="Courier New" w:cs="Courier New"/>
                <w:color w:val="000000"/>
                <w:lang w:eastAsia="fr-FR"/>
              </w:rPr>
            </w:pPr>
            <w:ins w:id="9717" w:author="Chandrasekhar" w:date="2019-11-27T14:38:00Z">
              <w:r w:rsidRPr="000F71BC">
                <w:rPr>
                  <w:rFonts w:ascii="Courier New" w:hAnsi="Courier New" w:cs="Courier New"/>
                  <w:color w:val="000000"/>
                  <w:lang w:eastAsia="fr-FR"/>
                </w:rPr>
                <w:t>PLUS_4V_FPGA_OUT</w:t>
              </w:r>
            </w:ins>
          </w:p>
        </w:tc>
      </w:tr>
      <w:tr w:rsidR="00FA26F0" w:rsidRPr="000F71BC" w14:paraId="0832B8E4" w14:textId="77777777" w:rsidTr="00A63E04">
        <w:trPr>
          <w:trHeight w:val="276"/>
          <w:ins w:id="9718" w:author="Chandrasekhar" w:date="2019-11-27T14:38:00Z"/>
        </w:trPr>
        <w:tc>
          <w:tcPr>
            <w:tcW w:w="2338" w:type="dxa"/>
            <w:noWrap/>
            <w:hideMark/>
          </w:tcPr>
          <w:p w14:paraId="4DDA3775" w14:textId="77777777" w:rsidR="00FA26F0" w:rsidRPr="000F71BC" w:rsidRDefault="00FA26F0" w:rsidP="00A63E04">
            <w:pPr>
              <w:rPr>
                <w:ins w:id="9719" w:author="Chandrasekhar" w:date="2019-11-27T14:38:00Z"/>
                <w:rFonts w:ascii="Courier New" w:hAnsi="Courier New" w:cs="Courier New"/>
                <w:color w:val="000000"/>
                <w:lang w:eastAsia="fr-FR"/>
              </w:rPr>
            </w:pPr>
            <w:ins w:id="9720" w:author="Chandrasekhar" w:date="2019-11-27T14:38:00Z">
              <w:r w:rsidRPr="000F71BC">
                <w:rPr>
                  <w:rFonts w:ascii="Courier New" w:hAnsi="Courier New" w:cs="Courier New"/>
                  <w:color w:val="000000"/>
                  <w:lang w:eastAsia="fr-FR"/>
                </w:rPr>
                <w:t>UNITS</w:t>
              </w:r>
            </w:ins>
          </w:p>
        </w:tc>
        <w:tc>
          <w:tcPr>
            <w:tcW w:w="3044" w:type="dxa"/>
            <w:noWrap/>
            <w:hideMark/>
          </w:tcPr>
          <w:p w14:paraId="478E552D" w14:textId="77777777" w:rsidR="00FA26F0" w:rsidRPr="000F71BC" w:rsidRDefault="00FA26F0" w:rsidP="00A63E04">
            <w:pPr>
              <w:rPr>
                <w:ins w:id="9721" w:author="Chandrasekhar" w:date="2019-11-27T14:38:00Z"/>
                <w:rFonts w:ascii="Courier New" w:hAnsi="Courier New" w:cs="Courier New"/>
                <w:color w:val="000000"/>
                <w:lang w:eastAsia="fr-FR"/>
              </w:rPr>
            </w:pPr>
            <w:ins w:id="9722" w:author="Chandrasekhar" w:date="2019-11-27T14:38:00Z">
              <w:r w:rsidRPr="000F71BC">
                <w:rPr>
                  <w:rFonts w:ascii="Courier New" w:hAnsi="Courier New" w:cs="Courier New"/>
                  <w:color w:val="000000"/>
                  <w:lang w:eastAsia="fr-FR"/>
                </w:rPr>
                <w:t>CDF_CHAR</w:t>
              </w:r>
            </w:ins>
          </w:p>
        </w:tc>
        <w:tc>
          <w:tcPr>
            <w:tcW w:w="3680" w:type="dxa"/>
            <w:noWrap/>
            <w:hideMark/>
          </w:tcPr>
          <w:p w14:paraId="3A6678BD" w14:textId="77777777" w:rsidR="00FA26F0" w:rsidRPr="000F71BC" w:rsidRDefault="00FA26F0" w:rsidP="00A63E04">
            <w:pPr>
              <w:rPr>
                <w:ins w:id="9723" w:author="Chandrasekhar" w:date="2019-11-27T14:38:00Z"/>
                <w:rFonts w:ascii="Courier New" w:hAnsi="Courier New" w:cs="Courier New"/>
                <w:color w:val="000000"/>
                <w:lang w:eastAsia="fr-FR"/>
              </w:rPr>
            </w:pPr>
            <w:ins w:id="9724" w:author="Chandrasekhar" w:date="2019-11-27T14:38:00Z">
              <w:r w:rsidRPr="000F71BC">
                <w:rPr>
                  <w:rFonts w:ascii="Courier New" w:hAnsi="Courier New" w:cs="Courier New"/>
                  <w:color w:val="000000"/>
                  <w:lang w:eastAsia="fr-FR"/>
                </w:rPr>
                <w:t>V</w:t>
              </w:r>
            </w:ins>
          </w:p>
        </w:tc>
      </w:tr>
      <w:tr w:rsidR="00FA26F0" w:rsidRPr="000F71BC" w14:paraId="0B73D502" w14:textId="77777777" w:rsidTr="00A63E04">
        <w:trPr>
          <w:trHeight w:val="276"/>
          <w:ins w:id="9725" w:author="Chandrasekhar" w:date="2019-11-27T14:38:00Z"/>
        </w:trPr>
        <w:tc>
          <w:tcPr>
            <w:tcW w:w="2338" w:type="dxa"/>
            <w:noWrap/>
            <w:hideMark/>
          </w:tcPr>
          <w:p w14:paraId="1CEBA838" w14:textId="77777777" w:rsidR="00FA26F0" w:rsidRPr="000F71BC" w:rsidRDefault="00FA26F0" w:rsidP="00A63E04">
            <w:pPr>
              <w:rPr>
                <w:ins w:id="9726" w:author="Chandrasekhar" w:date="2019-11-27T14:38:00Z"/>
                <w:rFonts w:ascii="Courier New" w:hAnsi="Courier New" w:cs="Courier New"/>
                <w:color w:val="000000"/>
                <w:lang w:eastAsia="fr-FR"/>
              </w:rPr>
            </w:pPr>
            <w:ins w:id="9727" w:author="Chandrasekhar" w:date="2019-11-27T14:38:00Z">
              <w:r w:rsidRPr="000F71BC">
                <w:rPr>
                  <w:rFonts w:ascii="Courier New" w:hAnsi="Courier New" w:cs="Courier New"/>
                  <w:color w:val="000000"/>
                  <w:lang w:eastAsia="fr-FR"/>
                </w:rPr>
                <w:t>VALIDMIN</w:t>
              </w:r>
            </w:ins>
          </w:p>
        </w:tc>
        <w:tc>
          <w:tcPr>
            <w:tcW w:w="3044" w:type="dxa"/>
            <w:noWrap/>
            <w:hideMark/>
          </w:tcPr>
          <w:p w14:paraId="17A13853" w14:textId="77777777" w:rsidR="00FA26F0" w:rsidRPr="000F71BC" w:rsidRDefault="00FA26F0" w:rsidP="00A63E04">
            <w:pPr>
              <w:rPr>
                <w:ins w:id="9728" w:author="Chandrasekhar" w:date="2019-11-27T14:38:00Z"/>
                <w:rFonts w:ascii="Courier New" w:hAnsi="Courier New" w:cs="Courier New"/>
                <w:color w:val="000000"/>
                <w:lang w:eastAsia="fr-FR"/>
              </w:rPr>
            </w:pPr>
            <w:ins w:id="9729" w:author="Chandrasekhar" w:date="2019-11-27T14:38:00Z">
              <w:r w:rsidRPr="000F71BC">
                <w:rPr>
                  <w:rFonts w:ascii="Courier New" w:hAnsi="Courier New" w:cs="Courier New"/>
                  <w:color w:val="000000"/>
                  <w:lang w:eastAsia="fr-FR"/>
                </w:rPr>
                <w:t>CDF_REAL4</w:t>
              </w:r>
            </w:ins>
          </w:p>
        </w:tc>
        <w:tc>
          <w:tcPr>
            <w:tcW w:w="3680" w:type="dxa"/>
            <w:noWrap/>
            <w:hideMark/>
          </w:tcPr>
          <w:p w14:paraId="1EFA82AC" w14:textId="77777777" w:rsidR="00FA26F0" w:rsidRPr="000F71BC" w:rsidRDefault="00FA26F0" w:rsidP="00A63E04">
            <w:pPr>
              <w:rPr>
                <w:ins w:id="9730" w:author="Chandrasekhar" w:date="2019-11-27T14:38:00Z"/>
                <w:rFonts w:ascii="Courier New" w:hAnsi="Courier New" w:cs="Courier New"/>
                <w:color w:val="000000"/>
                <w:lang w:eastAsia="fr-FR"/>
              </w:rPr>
            </w:pPr>
            <w:ins w:id="9731" w:author="Chandrasekhar" w:date="2019-11-27T14:38:00Z">
              <w:r w:rsidRPr="000F71BC">
                <w:rPr>
                  <w:rFonts w:ascii="Courier New" w:hAnsi="Courier New" w:cs="Courier New"/>
                  <w:color w:val="000000"/>
                  <w:lang w:eastAsia="fr-FR"/>
                </w:rPr>
                <w:t>3.0</w:t>
              </w:r>
            </w:ins>
          </w:p>
        </w:tc>
      </w:tr>
      <w:tr w:rsidR="00FA26F0" w:rsidRPr="000F71BC" w14:paraId="7C0AF600" w14:textId="77777777" w:rsidTr="00A63E04">
        <w:trPr>
          <w:trHeight w:val="276"/>
          <w:ins w:id="9732" w:author="Chandrasekhar" w:date="2019-11-27T14:38:00Z"/>
        </w:trPr>
        <w:tc>
          <w:tcPr>
            <w:tcW w:w="2338" w:type="dxa"/>
            <w:noWrap/>
            <w:hideMark/>
          </w:tcPr>
          <w:p w14:paraId="75BF5D01" w14:textId="77777777" w:rsidR="00FA26F0" w:rsidRPr="000F71BC" w:rsidRDefault="00FA26F0" w:rsidP="00A63E04">
            <w:pPr>
              <w:rPr>
                <w:ins w:id="9733" w:author="Chandrasekhar" w:date="2019-11-27T14:38:00Z"/>
                <w:rFonts w:ascii="Courier New" w:hAnsi="Courier New" w:cs="Courier New"/>
                <w:color w:val="000000"/>
                <w:lang w:eastAsia="fr-FR"/>
              </w:rPr>
            </w:pPr>
            <w:ins w:id="9734" w:author="Chandrasekhar" w:date="2019-11-27T14:38:00Z">
              <w:r w:rsidRPr="000F71BC">
                <w:rPr>
                  <w:rFonts w:ascii="Courier New" w:hAnsi="Courier New" w:cs="Courier New"/>
                  <w:color w:val="000000"/>
                  <w:lang w:eastAsia="fr-FR"/>
                </w:rPr>
                <w:t>VALIDMAX</w:t>
              </w:r>
            </w:ins>
          </w:p>
        </w:tc>
        <w:tc>
          <w:tcPr>
            <w:tcW w:w="3044" w:type="dxa"/>
            <w:noWrap/>
            <w:hideMark/>
          </w:tcPr>
          <w:p w14:paraId="495FE0CE" w14:textId="77777777" w:rsidR="00FA26F0" w:rsidRPr="000F71BC" w:rsidRDefault="00FA26F0" w:rsidP="00A63E04">
            <w:pPr>
              <w:rPr>
                <w:ins w:id="9735" w:author="Chandrasekhar" w:date="2019-11-27T14:38:00Z"/>
                <w:rFonts w:ascii="Courier New" w:hAnsi="Courier New" w:cs="Courier New"/>
                <w:color w:val="000000"/>
                <w:lang w:eastAsia="fr-FR"/>
              </w:rPr>
            </w:pPr>
            <w:ins w:id="9736" w:author="Chandrasekhar" w:date="2019-11-27T14:38:00Z">
              <w:r w:rsidRPr="000F71BC">
                <w:rPr>
                  <w:rFonts w:ascii="Courier New" w:hAnsi="Courier New" w:cs="Courier New"/>
                  <w:color w:val="000000"/>
                  <w:lang w:eastAsia="fr-FR"/>
                </w:rPr>
                <w:t>CDF_REAL4</w:t>
              </w:r>
            </w:ins>
          </w:p>
        </w:tc>
        <w:tc>
          <w:tcPr>
            <w:tcW w:w="3680" w:type="dxa"/>
            <w:noWrap/>
            <w:hideMark/>
          </w:tcPr>
          <w:p w14:paraId="7E4018F9" w14:textId="77777777" w:rsidR="00FA26F0" w:rsidRPr="000F71BC" w:rsidRDefault="00FA26F0" w:rsidP="00A63E04">
            <w:pPr>
              <w:rPr>
                <w:ins w:id="9737" w:author="Chandrasekhar" w:date="2019-11-27T14:38:00Z"/>
                <w:rFonts w:ascii="Courier New" w:hAnsi="Courier New" w:cs="Courier New"/>
                <w:color w:val="000000"/>
                <w:lang w:eastAsia="fr-FR"/>
              </w:rPr>
            </w:pPr>
            <w:ins w:id="9738" w:author="Chandrasekhar" w:date="2019-11-27T14:38:00Z">
              <w:r w:rsidRPr="000F71BC">
                <w:rPr>
                  <w:rFonts w:ascii="Courier New" w:hAnsi="Courier New" w:cs="Courier New"/>
                  <w:color w:val="000000"/>
                  <w:lang w:eastAsia="fr-FR"/>
                </w:rPr>
                <w:t>4.0</w:t>
              </w:r>
            </w:ins>
          </w:p>
        </w:tc>
      </w:tr>
      <w:tr w:rsidR="00FA26F0" w:rsidRPr="000F71BC" w14:paraId="19DFEF17" w14:textId="77777777" w:rsidTr="00A63E04">
        <w:trPr>
          <w:trHeight w:val="276"/>
          <w:ins w:id="9739" w:author="Chandrasekhar" w:date="2019-11-27T14:38:00Z"/>
        </w:trPr>
        <w:tc>
          <w:tcPr>
            <w:tcW w:w="2338" w:type="dxa"/>
            <w:noWrap/>
            <w:hideMark/>
          </w:tcPr>
          <w:p w14:paraId="4B8C4D6B" w14:textId="77777777" w:rsidR="00FA26F0" w:rsidRPr="000F71BC" w:rsidRDefault="00FA26F0" w:rsidP="00A63E04">
            <w:pPr>
              <w:rPr>
                <w:ins w:id="9740" w:author="Chandrasekhar" w:date="2019-11-27T14:38:00Z"/>
                <w:rFonts w:ascii="Courier New" w:hAnsi="Courier New" w:cs="Courier New"/>
                <w:color w:val="000000"/>
                <w:lang w:eastAsia="fr-FR"/>
              </w:rPr>
            </w:pPr>
            <w:ins w:id="9741" w:author="Chandrasekhar" w:date="2019-11-27T14:38:00Z">
              <w:r w:rsidRPr="000F71BC">
                <w:rPr>
                  <w:rFonts w:ascii="Courier New" w:hAnsi="Courier New" w:cs="Courier New"/>
                  <w:color w:val="000000"/>
                  <w:lang w:eastAsia="fr-FR"/>
                </w:rPr>
                <w:t>VAR_TYPE</w:t>
              </w:r>
            </w:ins>
          </w:p>
        </w:tc>
        <w:tc>
          <w:tcPr>
            <w:tcW w:w="3044" w:type="dxa"/>
            <w:noWrap/>
            <w:hideMark/>
          </w:tcPr>
          <w:p w14:paraId="6082DF9B" w14:textId="77777777" w:rsidR="00FA26F0" w:rsidRPr="000F71BC" w:rsidRDefault="00FA26F0" w:rsidP="00A63E04">
            <w:pPr>
              <w:rPr>
                <w:ins w:id="9742" w:author="Chandrasekhar" w:date="2019-11-27T14:38:00Z"/>
                <w:rFonts w:ascii="Courier New" w:hAnsi="Courier New" w:cs="Courier New"/>
                <w:color w:val="000000"/>
                <w:lang w:eastAsia="fr-FR"/>
              </w:rPr>
            </w:pPr>
            <w:ins w:id="9743" w:author="Chandrasekhar" w:date="2019-11-27T14:38:00Z">
              <w:r w:rsidRPr="000F71BC">
                <w:rPr>
                  <w:rFonts w:ascii="Courier New" w:hAnsi="Courier New" w:cs="Courier New"/>
                  <w:color w:val="000000"/>
                  <w:lang w:eastAsia="fr-FR"/>
                </w:rPr>
                <w:t>CDF_CHAR</w:t>
              </w:r>
            </w:ins>
          </w:p>
        </w:tc>
        <w:tc>
          <w:tcPr>
            <w:tcW w:w="3680" w:type="dxa"/>
            <w:noWrap/>
            <w:hideMark/>
          </w:tcPr>
          <w:p w14:paraId="17C92011" w14:textId="77777777" w:rsidR="00FA26F0" w:rsidRPr="000F71BC" w:rsidRDefault="00FA26F0" w:rsidP="00A63E04">
            <w:pPr>
              <w:rPr>
                <w:ins w:id="9744" w:author="Chandrasekhar" w:date="2019-11-27T14:38:00Z"/>
                <w:rFonts w:ascii="Courier New" w:hAnsi="Courier New" w:cs="Courier New"/>
                <w:color w:val="000000"/>
                <w:lang w:eastAsia="fr-FR"/>
              </w:rPr>
            </w:pPr>
            <w:ins w:id="9745" w:author="Chandrasekhar" w:date="2019-11-27T14:38:00Z">
              <w:r w:rsidRPr="000F71BC">
                <w:rPr>
                  <w:rFonts w:ascii="Courier New" w:hAnsi="Courier New" w:cs="Courier New"/>
                  <w:color w:val="000000"/>
                  <w:lang w:eastAsia="fr-FR"/>
                </w:rPr>
                <w:t>support_data</w:t>
              </w:r>
            </w:ins>
          </w:p>
        </w:tc>
      </w:tr>
      <w:tr w:rsidR="00FA26F0" w:rsidRPr="000F71BC" w14:paraId="18E3650E" w14:textId="77777777" w:rsidTr="00A63E04">
        <w:trPr>
          <w:trHeight w:val="276"/>
          <w:ins w:id="9746" w:author="Chandrasekhar" w:date="2019-11-27T14:38:00Z"/>
        </w:trPr>
        <w:tc>
          <w:tcPr>
            <w:tcW w:w="2338" w:type="dxa"/>
            <w:noWrap/>
            <w:hideMark/>
          </w:tcPr>
          <w:p w14:paraId="3EE400B3" w14:textId="77777777" w:rsidR="00FA26F0" w:rsidRPr="000F71BC" w:rsidRDefault="00FA26F0" w:rsidP="00A63E04">
            <w:pPr>
              <w:rPr>
                <w:ins w:id="9747" w:author="Chandrasekhar" w:date="2019-11-27T14:38:00Z"/>
                <w:rFonts w:ascii="Courier New" w:hAnsi="Courier New" w:cs="Courier New"/>
                <w:color w:val="000000"/>
                <w:lang w:eastAsia="fr-FR"/>
              </w:rPr>
            </w:pPr>
            <w:ins w:id="9748" w:author="Chandrasekhar" w:date="2019-11-27T14:38:00Z">
              <w:r w:rsidRPr="000F71BC">
                <w:rPr>
                  <w:rFonts w:ascii="Courier New" w:hAnsi="Courier New" w:cs="Courier New"/>
                  <w:color w:val="000000"/>
                  <w:lang w:eastAsia="fr-FR"/>
                </w:rPr>
                <w:t>SCALETYP</w:t>
              </w:r>
            </w:ins>
          </w:p>
        </w:tc>
        <w:tc>
          <w:tcPr>
            <w:tcW w:w="3044" w:type="dxa"/>
            <w:noWrap/>
            <w:hideMark/>
          </w:tcPr>
          <w:p w14:paraId="4BFBA779" w14:textId="77777777" w:rsidR="00FA26F0" w:rsidRPr="000F71BC" w:rsidRDefault="00FA26F0" w:rsidP="00A63E04">
            <w:pPr>
              <w:rPr>
                <w:ins w:id="9749" w:author="Chandrasekhar" w:date="2019-11-27T14:38:00Z"/>
                <w:rFonts w:ascii="Courier New" w:hAnsi="Courier New" w:cs="Courier New"/>
                <w:color w:val="000000"/>
                <w:lang w:eastAsia="fr-FR"/>
              </w:rPr>
            </w:pPr>
            <w:ins w:id="9750" w:author="Chandrasekhar" w:date="2019-11-27T14:38:00Z">
              <w:r w:rsidRPr="000F71BC">
                <w:rPr>
                  <w:rFonts w:ascii="Courier New" w:hAnsi="Courier New" w:cs="Courier New"/>
                  <w:color w:val="000000"/>
                  <w:lang w:eastAsia="fr-FR"/>
                </w:rPr>
                <w:t>CDF_CHAR</w:t>
              </w:r>
            </w:ins>
          </w:p>
        </w:tc>
        <w:tc>
          <w:tcPr>
            <w:tcW w:w="3680" w:type="dxa"/>
            <w:noWrap/>
            <w:hideMark/>
          </w:tcPr>
          <w:p w14:paraId="10549BA3" w14:textId="77777777" w:rsidR="00FA26F0" w:rsidRPr="000F71BC" w:rsidRDefault="00FA26F0" w:rsidP="00A63E04">
            <w:pPr>
              <w:rPr>
                <w:ins w:id="9751" w:author="Chandrasekhar" w:date="2019-11-27T14:38:00Z"/>
                <w:rFonts w:ascii="Courier New" w:hAnsi="Courier New" w:cs="Courier New"/>
                <w:color w:val="000000"/>
                <w:lang w:eastAsia="fr-FR"/>
              </w:rPr>
            </w:pPr>
            <w:ins w:id="9752" w:author="Chandrasekhar" w:date="2019-11-27T14:38:00Z">
              <w:r w:rsidRPr="000F71BC">
                <w:rPr>
                  <w:rFonts w:ascii="Courier New" w:hAnsi="Courier New" w:cs="Courier New"/>
                  <w:color w:val="000000"/>
                  <w:lang w:eastAsia="fr-FR"/>
                </w:rPr>
                <w:t>linear</w:t>
              </w:r>
            </w:ins>
          </w:p>
        </w:tc>
      </w:tr>
    </w:tbl>
    <w:p w14:paraId="66A87D56" w14:textId="77777777" w:rsidR="00FA26F0" w:rsidRDefault="00FA26F0" w:rsidP="00FA26F0">
      <w:pPr>
        <w:rPr>
          <w:ins w:id="975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D5B3ECE" w14:textId="77777777" w:rsidTr="00A63E04">
        <w:trPr>
          <w:trHeight w:val="276"/>
          <w:ins w:id="9754" w:author="Chandrasekhar" w:date="2019-11-27T14:38:00Z"/>
        </w:trPr>
        <w:tc>
          <w:tcPr>
            <w:tcW w:w="2338" w:type="dxa"/>
            <w:shd w:val="clear" w:color="auto" w:fill="00FFFF"/>
            <w:noWrap/>
            <w:hideMark/>
          </w:tcPr>
          <w:p w14:paraId="68DD2F5F" w14:textId="77777777" w:rsidR="00FA26F0" w:rsidRPr="000F71BC" w:rsidRDefault="00FA26F0" w:rsidP="00A63E04">
            <w:pPr>
              <w:rPr>
                <w:ins w:id="9755" w:author="Chandrasekhar" w:date="2019-11-27T14:38:00Z"/>
                <w:rFonts w:ascii="Courier New" w:hAnsi="Courier New" w:cs="Courier New"/>
                <w:color w:val="000000"/>
                <w:lang w:eastAsia="fr-FR"/>
              </w:rPr>
            </w:pPr>
            <w:ins w:id="975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86F3545" w14:textId="77777777" w:rsidR="00FA26F0" w:rsidRPr="000F71BC" w:rsidRDefault="00FA26F0" w:rsidP="00A63E04">
            <w:pPr>
              <w:rPr>
                <w:ins w:id="9757" w:author="Chandrasekhar" w:date="2019-11-27T14:38:00Z"/>
                <w:rFonts w:ascii="Courier New" w:hAnsi="Courier New" w:cs="Courier New"/>
                <w:color w:val="000000"/>
                <w:lang w:eastAsia="fr-FR"/>
              </w:rPr>
            </w:pPr>
            <w:ins w:id="9758" w:author="Chandrasekhar" w:date="2019-11-27T14:38:00Z">
              <w:r w:rsidRPr="000F71BC">
                <w:rPr>
                  <w:rFonts w:ascii="Courier New" w:hAnsi="Courier New" w:cs="Courier New"/>
                  <w:color w:val="000000"/>
                  <w:lang w:eastAsia="fr-FR"/>
                </w:rPr>
                <w:t>2V5_FPGA_OUT</w:t>
              </w:r>
            </w:ins>
          </w:p>
        </w:tc>
      </w:tr>
      <w:tr w:rsidR="00FA26F0" w:rsidRPr="000F71BC" w14:paraId="3B52E373" w14:textId="77777777" w:rsidTr="00A63E04">
        <w:trPr>
          <w:trHeight w:val="276"/>
          <w:ins w:id="9759" w:author="Chandrasekhar" w:date="2019-11-27T14:38:00Z"/>
        </w:trPr>
        <w:tc>
          <w:tcPr>
            <w:tcW w:w="2338" w:type="dxa"/>
            <w:shd w:val="clear" w:color="auto" w:fill="00FFFF"/>
            <w:noWrap/>
            <w:hideMark/>
          </w:tcPr>
          <w:p w14:paraId="20853B28" w14:textId="77777777" w:rsidR="00FA26F0" w:rsidRPr="000F71BC" w:rsidRDefault="00FA26F0" w:rsidP="00A63E04">
            <w:pPr>
              <w:rPr>
                <w:ins w:id="9760" w:author="Chandrasekhar" w:date="2019-11-27T14:38:00Z"/>
                <w:rFonts w:ascii="Courier New" w:hAnsi="Courier New" w:cs="Courier New"/>
                <w:color w:val="000000"/>
                <w:lang w:eastAsia="fr-FR"/>
              </w:rPr>
            </w:pPr>
            <w:ins w:id="976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23B2A99" w14:textId="77777777" w:rsidR="00FA26F0" w:rsidRPr="000F71BC" w:rsidRDefault="00FA26F0" w:rsidP="00A63E04">
            <w:pPr>
              <w:rPr>
                <w:ins w:id="9762" w:author="Chandrasekhar" w:date="2019-11-27T14:38:00Z"/>
                <w:rFonts w:ascii="Courier New" w:hAnsi="Courier New" w:cs="Courier New"/>
                <w:color w:val="000000"/>
                <w:lang w:eastAsia="fr-FR"/>
              </w:rPr>
            </w:pPr>
            <w:ins w:id="976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2DE0AD9" w14:textId="77777777" w:rsidR="00FA26F0" w:rsidRPr="000F71BC" w:rsidRDefault="00FA26F0" w:rsidP="00A63E04">
            <w:pPr>
              <w:rPr>
                <w:ins w:id="9764" w:author="Chandrasekhar" w:date="2019-11-27T14:38:00Z"/>
                <w:rFonts w:ascii="Courier New" w:hAnsi="Courier New" w:cs="Courier New"/>
                <w:color w:val="000000"/>
                <w:lang w:eastAsia="fr-FR"/>
              </w:rPr>
            </w:pPr>
            <w:ins w:id="9765" w:author="Chandrasekhar" w:date="2019-11-27T14:38:00Z">
              <w:r w:rsidRPr="000F71BC">
                <w:rPr>
                  <w:rFonts w:ascii="Courier New" w:hAnsi="Courier New" w:cs="Courier New"/>
                  <w:color w:val="000000"/>
                  <w:lang w:eastAsia="fr-FR"/>
                </w:rPr>
                <w:t>Value</w:t>
              </w:r>
            </w:ins>
          </w:p>
        </w:tc>
      </w:tr>
      <w:tr w:rsidR="00FA26F0" w:rsidRPr="000F71BC" w14:paraId="66D7D514" w14:textId="77777777" w:rsidTr="00A63E04">
        <w:trPr>
          <w:trHeight w:val="276"/>
          <w:ins w:id="9766" w:author="Chandrasekhar" w:date="2019-11-27T14:38:00Z"/>
        </w:trPr>
        <w:tc>
          <w:tcPr>
            <w:tcW w:w="2338" w:type="dxa"/>
            <w:noWrap/>
            <w:hideMark/>
          </w:tcPr>
          <w:p w14:paraId="75EC8A97" w14:textId="77777777" w:rsidR="00FA26F0" w:rsidRPr="000F71BC" w:rsidRDefault="00FA26F0" w:rsidP="00A63E04">
            <w:pPr>
              <w:rPr>
                <w:ins w:id="9767" w:author="Chandrasekhar" w:date="2019-11-27T14:38:00Z"/>
                <w:rFonts w:ascii="Courier New" w:hAnsi="Courier New" w:cs="Courier New"/>
                <w:color w:val="000000"/>
                <w:lang w:eastAsia="fr-FR"/>
              </w:rPr>
            </w:pPr>
            <w:ins w:id="9768" w:author="Chandrasekhar" w:date="2019-11-27T14:38:00Z">
              <w:r w:rsidRPr="000F71BC">
                <w:rPr>
                  <w:rFonts w:ascii="Courier New" w:hAnsi="Courier New" w:cs="Courier New"/>
                  <w:color w:val="000000"/>
                  <w:lang w:eastAsia="fr-FR"/>
                </w:rPr>
                <w:t>CATDESC</w:t>
              </w:r>
            </w:ins>
          </w:p>
        </w:tc>
        <w:tc>
          <w:tcPr>
            <w:tcW w:w="3044" w:type="dxa"/>
            <w:noWrap/>
            <w:hideMark/>
          </w:tcPr>
          <w:p w14:paraId="0E8DBE91" w14:textId="77777777" w:rsidR="00FA26F0" w:rsidRPr="000F71BC" w:rsidRDefault="00FA26F0" w:rsidP="00A63E04">
            <w:pPr>
              <w:rPr>
                <w:ins w:id="9769" w:author="Chandrasekhar" w:date="2019-11-27T14:38:00Z"/>
                <w:rFonts w:ascii="Courier New" w:hAnsi="Courier New" w:cs="Courier New"/>
                <w:color w:val="000000"/>
                <w:lang w:eastAsia="fr-FR"/>
              </w:rPr>
            </w:pPr>
            <w:ins w:id="9770" w:author="Chandrasekhar" w:date="2019-11-27T14:38:00Z">
              <w:r w:rsidRPr="000F71BC">
                <w:rPr>
                  <w:rFonts w:ascii="Courier New" w:hAnsi="Courier New" w:cs="Courier New"/>
                  <w:color w:val="000000"/>
                  <w:lang w:eastAsia="fr-FR"/>
                </w:rPr>
                <w:t>CDF_CHAR</w:t>
              </w:r>
            </w:ins>
          </w:p>
        </w:tc>
        <w:tc>
          <w:tcPr>
            <w:tcW w:w="3680" w:type="dxa"/>
            <w:noWrap/>
            <w:hideMark/>
          </w:tcPr>
          <w:p w14:paraId="6ED46FF4" w14:textId="77777777" w:rsidR="00FA26F0" w:rsidRPr="000F71BC" w:rsidRDefault="00FA26F0" w:rsidP="00A63E04">
            <w:pPr>
              <w:rPr>
                <w:ins w:id="9771" w:author="Chandrasekhar" w:date="2019-11-27T14:38:00Z"/>
                <w:rFonts w:ascii="Courier New" w:hAnsi="Courier New" w:cs="Courier New"/>
                <w:color w:val="000000"/>
                <w:lang w:eastAsia="fr-FR"/>
              </w:rPr>
            </w:pPr>
            <w:ins w:id="9772" w:author="Chandrasekhar" w:date="2019-11-27T14:38:00Z">
              <w:r w:rsidRPr="000F71BC">
                <w:rPr>
                  <w:rFonts w:ascii="Courier New" w:hAnsi="Courier New" w:cs="Courier New"/>
                  <w:color w:val="000000"/>
                  <w:lang w:eastAsia="fr-FR"/>
                </w:rPr>
                <w:t>PAS +2.5V FPGA voltage</w:t>
              </w:r>
            </w:ins>
          </w:p>
        </w:tc>
      </w:tr>
      <w:tr w:rsidR="00FA26F0" w:rsidRPr="000F71BC" w14:paraId="07142A39" w14:textId="77777777" w:rsidTr="00A63E04">
        <w:trPr>
          <w:trHeight w:val="276"/>
          <w:ins w:id="9773" w:author="Chandrasekhar" w:date="2019-11-27T14:38:00Z"/>
        </w:trPr>
        <w:tc>
          <w:tcPr>
            <w:tcW w:w="2338" w:type="dxa"/>
            <w:noWrap/>
            <w:hideMark/>
          </w:tcPr>
          <w:p w14:paraId="011660C6" w14:textId="77777777" w:rsidR="00FA26F0" w:rsidRPr="000F71BC" w:rsidRDefault="00FA26F0" w:rsidP="00A63E04">
            <w:pPr>
              <w:rPr>
                <w:ins w:id="9774" w:author="Chandrasekhar" w:date="2019-11-27T14:38:00Z"/>
                <w:rFonts w:ascii="Courier New" w:hAnsi="Courier New" w:cs="Courier New"/>
                <w:color w:val="000000"/>
                <w:lang w:eastAsia="fr-FR"/>
              </w:rPr>
            </w:pPr>
            <w:ins w:id="9775" w:author="Chandrasekhar" w:date="2019-11-27T14:38:00Z">
              <w:r w:rsidRPr="000F71BC">
                <w:rPr>
                  <w:rFonts w:ascii="Courier New" w:hAnsi="Courier New" w:cs="Courier New"/>
                  <w:color w:val="000000"/>
                  <w:lang w:eastAsia="fr-FR"/>
                </w:rPr>
                <w:t>DEPEND_0</w:t>
              </w:r>
            </w:ins>
          </w:p>
        </w:tc>
        <w:tc>
          <w:tcPr>
            <w:tcW w:w="3044" w:type="dxa"/>
            <w:noWrap/>
            <w:hideMark/>
          </w:tcPr>
          <w:p w14:paraId="528B2CBF" w14:textId="77777777" w:rsidR="00FA26F0" w:rsidRPr="000F71BC" w:rsidRDefault="00FA26F0" w:rsidP="00A63E04">
            <w:pPr>
              <w:rPr>
                <w:ins w:id="9776" w:author="Chandrasekhar" w:date="2019-11-27T14:38:00Z"/>
                <w:rFonts w:ascii="Courier New" w:hAnsi="Courier New" w:cs="Courier New"/>
                <w:color w:val="000000"/>
                <w:lang w:eastAsia="fr-FR"/>
              </w:rPr>
            </w:pPr>
            <w:ins w:id="9777" w:author="Chandrasekhar" w:date="2019-11-27T14:38:00Z">
              <w:r w:rsidRPr="000F71BC">
                <w:rPr>
                  <w:rFonts w:ascii="Courier New" w:hAnsi="Courier New" w:cs="Courier New"/>
                  <w:color w:val="000000"/>
                  <w:lang w:eastAsia="fr-FR"/>
                </w:rPr>
                <w:t>CDF_CHAR</w:t>
              </w:r>
            </w:ins>
          </w:p>
        </w:tc>
        <w:tc>
          <w:tcPr>
            <w:tcW w:w="3680" w:type="dxa"/>
            <w:noWrap/>
            <w:hideMark/>
          </w:tcPr>
          <w:p w14:paraId="40408AA8" w14:textId="77777777" w:rsidR="00FA26F0" w:rsidRPr="000F71BC" w:rsidRDefault="00FA26F0" w:rsidP="00A63E04">
            <w:pPr>
              <w:rPr>
                <w:ins w:id="9778" w:author="Chandrasekhar" w:date="2019-11-27T14:38:00Z"/>
                <w:rFonts w:ascii="Courier New" w:hAnsi="Courier New" w:cs="Courier New"/>
                <w:color w:val="000000"/>
                <w:lang w:eastAsia="fr-FR"/>
              </w:rPr>
            </w:pPr>
            <w:ins w:id="9779" w:author="Chandrasekhar" w:date="2019-11-27T14:38:00Z">
              <w:r w:rsidRPr="000F71BC">
                <w:rPr>
                  <w:rFonts w:ascii="Courier New" w:hAnsi="Courier New" w:cs="Courier New"/>
                  <w:color w:val="000000"/>
                  <w:lang w:eastAsia="fr-FR"/>
                </w:rPr>
                <w:t>Epoch</w:t>
              </w:r>
            </w:ins>
          </w:p>
        </w:tc>
      </w:tr>
      <w:tr w:rsidR="00FA26F0" w:rsidRPr="000F71BC" w14:paraId="6EEA8A65" w14:textId="77777777" w:rsidTr="00A63E04">
        <w:trPr>
          <w:trHeight w:val="276"/>
          <w:ins w:id="9780" w:author="Chandrasekhar" w:date="2019-11-27T14:38:00Z"/>
        </w:trPr>
        <w:tc>
          <w:tcPr>
            <w:tcW w:w="2338" w:type="dxa"/>
            <w:noWrap/>
            <w:hideMark/>
          </w:tcPr>
          <w:p w14:paraId="2BA4825B" w14:textId="77777777" w:rsidR="00FA26F0" w:rsidRPr="000F71BC" w:rsidRDefault="00FA26F0" w:rsidP="00A63E04">
            <w:pPr>
              <w:rPr>
                <w:ins w:id="9781" w:author="Chandrasekhar" w:date="2019-11-27T14:38:00Z"/>
                <w:rFonts w:ascii="Courier New" w:hAnsi="Courier New" w:cs="Courier New"/>
                <w:color w:val="000000"/>
                <w:lang w:eastAsia="fr-FR"/>
              </w:rPr>
            </w:pPr>
            <w:ins w:id="9782" w:author="Chandrasekhar" w:date="2019-11-27T14:38:00Z">
              <w:r w:rsidRPr="000F71BC">
                <w:rPr>
                  <w:rFonts w:ascii="Courier New" w:hAnsi="Courier New" w:cs="Courier New"/>
                  <w:color w:val="000000"/>
                  <w:lang w:eastAsia="fr-FR"/>
                </w:rPr>
                <w:t>FIELDNAM</w:t>
              </w:r>
            </w:ins>
          </w:p>
        </w:tc>
        <w:tc>
          <w:tcPr>
            <w:tcW w:w="3044" w:type="dxa"/>
            <w:noWrap/>
            <w:hideMark/>
          </w:tcPr>
          <w:p w14:paraId="6129B8FE" w14:textId="77777777" w:rsidR="00FA26F0" w:rsidRPr="000F71BC" w:rsidRDefault="00FA26F0" w:rsidP="00A63E04">
            <w:pPr>
              <w:rPr>
                <w:ins w:id="9783" w:author="Chandrasekhar" w:date="2019-11-27T14:38:00Z"/>
                <w:rFonts w:ascii="Courier New" w:hAnsi="Courier New" w:cs="Courier New"/>
                <w:color w:val="000000"/>
                <w:lang w:eastAsia="fr-FR"/>
              </w:rPr>
            </w:pPr>
            <w:ins w:id="9784" w:author="Chandrasekhar" w:date="2019-11-27T14:38:00Z">
              <w:r w:rsidRPr="000F71BC">
                <w:rPr>
                  <w:rFonts w:ascii="Courier New" w:hAnsi="Courier New" w:cs="Courier New"/>
                  <w:color w:val="000000"/>
                  <w:lang w:eastAsia="fr-FR"/>
                </w:rPr>
                <w:t>CDF_CHAR</w:t>
              </w:r>
            </w:ins>
          </w:p>
        </w:tc>
        <w:tc>
          <w:tcPr>
            <w:tcW w:w="3680" w:type="dxa"/>
            <w:noWrap/>
            <w:hideMark/>
          </w:tcPr>
          <w:p w14:paraId="18AAE39C" w14:textId="77777777" w:rsidR="00FA26F0" w:rsidRPr="000F71BC" w:rsidRDefault="00FA26F0" w:rsidP="00A63E04">
            <w:pPr>
              <w:rPr>
                <w:ins w:id="9785" w:author="Chandrasekhar" w:date="2019-11-27T14:38:00Z"/>
                <w:rFonts w:ascii="Courier New" w:hAnsi="Courier New" w:cs="Courier New"/>
                <w:color w:val="000000"/>
                <w:lang w:eastAsia="fr-FR"/>
              </w:rPr>
            </w:pPr>
            <w:ins w:id="9786" w:author="Chandrasekhar" w:date="2019-11-27T14:38:00Z">
              <w:r w:rsidRPr="000F71BC">
                <w:rPr>
                  <w:rFonts w:ascii="Courier New" w:hAnsi="Courier New" w:cs="Courier New"/>
                  <w:color w:val="000000"/>
                  <w:lang w:eastAsia="fr-FR"/>
                </w:rPr>
                <w:t>2V5_FPGA_OUT</w:t>
              </w:r>
            </w:ins>
          </w:p>
        </w:tc>
      </w:tr>
      <w:tr w:rsidR="00FA26F0" w:rsidRPr="000F71BC" w14:paraId="5143C908" w14:textId="77777777" w:rsidTr="00A63E04">
        <w:trPr>
          <w:trHeight w:val="276"/>
          <w:ins w:id="9787" w:author="Chandrasekhar" w:date="2019-11-27T14:38:00Z"/>
        </w:trPr>
        <w:tc>
          <w:tcPr>
            <w:tcW w:w="2338" w:type="dxa"/>
            <w:noWrap/>
            <w:hideMark/>
          </w:tcPr>
          <w:p w14:paraId="36CC43C5" w14:textId="77777777" w:rsidR="00FA26F0" w:rsidRPr="000F71BC" w:rsidRDefault="00FA26F0" w:rsidP="00A63E04">
            <w:pPr>
              <w:rPr>
                <w:ins w:id="9788" w:author="Chandrasekhar" w:date="2019-11-27T14:38:00Z"/>
                <w:rFonts w:ascii="Courier New" w:hAnsi="Courier New" w:cs="Courier New"/>
                <w:color w:val="000000"/>
                <w:lang w:eastAsia="fr-FR"/>
              </w:rPr>
            </w:pPr>
            <w:ins w:id="9789" w:author="Chandrasekhar" w:date="2019-11-27T14:38:00Z">
              <w:r w:rsidRPr="000F71BC">
                <w:rPr>
                  <w:rFonts w:ascii="Courier New" w:hAnsi="Courier New" w:cs="Courier New"/>
                  <w:color w:val="000000"/>
                  <w:lang w:eastAsia="fr-FR"/>
                </w:rPr>
                <w:t>FILLVAL</w:t>
              </w:r>
            </w:ins>
          </w:p>
        </w:tc>
        <w:tc>
          <w:tcPr>
            <w:tcW w:w="3044" w:type="dxa"/>
            <w:noWrap/>
            <w:hideMark/>
          </w:tcPr>
          <w:p w14:paraId="5550B8CD" w14:textId="77777777" w:rsidR="00FA26F0" w:rsidRPr="000F71BC" w:rsidRDefault="00FA26F0" w:rsidP="00A63E04">
            <w:pPr>
              <w:rPr>
                <w:ins w:id="9790" w:author="Chandrasekhar" w:date="2019-11-27T14:38:00Z"/>
                <w:rFonts w:ascii="Courier New" w:hAnsi="Courier New" w:cs="Courier New"/>
                <w:color w:val="000000"/>
                <w:lang w:eastAsia="fr-FR"/>
              </w:rPr>
            </w:pPr>
            <w:ins w:id="9791" w:author="Chandrasekhar" w:date="2019-11-27T14:38:00Z">
              <w:r w:rsidRPr="000F71BC">
                <w:rPr>
                  <w:rFonts w:ascii="Courier New" w:hAnsi="Courier New" w:cs="Courier New"/>
                  <w:color w:val="000000"/>
                  <w:lang w:eastAsia="fr-FR"/>
                </w:rPr>
                <w:t>CDF_REAL4</w:t>
              </w:r>
            </w:ins>
          </w:p>
        </w:tc>
        <w:tc>
          <w:tcPr>
            <w:tcW w:w="3680" w:type="dxa"/>
            <w:noWrap/>
            <w:hideMark/>
          </w:tcPr>
          <w:p w14:paraId="14CE8151" w14:textId="77777777" w:rsidR="00FA26F0" w:rsidRPr="000F71BC" w:rsidRDefault="00FA26F0" w:rsidP="00A63E04">
            <w:pPr>
              <w:rPr>
                <w:ins w:id="9792" w:author="Chandrasekhar" w:date="2019-11-27T14:38:00Z"/>
                <w:rFonts w:ascii="Courier New" w:hAnsi="Courier New" w:cs="Courier New"/>
                <w:color w:val="000000"/>
                <w:lang w:eastAsia="fr-FR"/>
              </w:rPr>
            </w:pPr>
            <w:ins w:id="9793" w:author="Chandrasekhar" w:date="2019-11-27T14:38:00Z">
              <w:r w:rsidRPr="000F71BC">
                <w:rPr>
                  <w:rFonts w:ascii="Courier New" w:hAnsi="Courier New" w:cs="Courier New"/>
                  <w:color w:val="000000"/>
                  <w:lang w:eastAsia="fr-FR"/>
                </w:rPr>
                <w:t>-1,00E+31</w:t>
              </w:r>
            </w:ins>
          </w:p>
        </w:tc>
      </w:tr>
      <w:tr w:rsidR="00FA26F0" w:rsidRPr="000F71BC" w14:paraId="1B895D59" w14:textId="77777777" w:rsidTr="00A63E04">
        <w:trPr>
          <w:trHeight w:val="276"/>
          <w:ins w:id="9794" w:author="Chandrasekhar" w:date="2019-11-27T14:38:00Z"/>
        </w:trPr>
        <w:tc>
          <w:tcPr>
            <w:tcW w:w="2338" w:type="dxa"/>
            <w:noWrap/>
            <w:hideMark/>
          </w:tcPr>
          <w:p w14:paraId="3084121F" w14:textId="77777777" w:rsidR="00FA26F0" w:rsidRPr="000F71BC" w:rsidRDefault="00FA26F0" w:rsidP="00A63E04">
            <w:pPr>
              <w:rPr>
                <w:ins w:id="9795" w:author="Chandrasekhar" w:date="2019-11-27T14:38:00Z"/>
                <w:rFonts w:ascii="Courier New" w:hAnsi="Courier New" w:cs="Courier New"/>
                <w:color w:val="000000"/>
                <w:lang w:eastAsia="fr-FR"/>
              </w:rPr>
            </w:pPr>
            <w:ins w:id="9796" w:author="Chandrasekhar" w:date="2019-11-27T14:38:00Z">
              <w:r w:rsidRPr="000F71BC">
                <w:rPr>
                  <w:rFonts w:ascii="Courier New" w:hAnsi="Courier New" w:cs="Courier New"/>
                  <w:color w:val="000000"/>
                  <w:lang w:eastAsia="fr-FR"/>
                </w:rPr>
                <w:t>FORMAT</w:t>
              </w:r>
            </w:ins>
          </w:p>
        </w:tc>
        <w:tc>
          <w:tcPr>
            <w:tcW w:w="3044" w:type="dxa"/>
            <w:noWrap/>
            <w:hideMark/>
          </w:tcPr>
          <w:p w14:paraId="55B7FD69" w14:textId="77777777" w:rsidR="00FA26F0" w:rsidRPr="000F71BC" w:rsidRDefault="00FA26F0" w:rsidP="00A63E04">
            <w:pPr>
              <w:rPr>
                <w:ins w:id="9797" w:author="Chandrasekhar" w:date="2019-11-27T14:38:00Z"/>
                <w:rFonts w:ascii="Courier New" w:hAnsi="Courier New" w:cs="Courier New"/>
                <w:color w:val="000000"/>
                <w:lang w:eastAsia="fr-FR"/>
              </w:rPr>
            </w:pPr>
            <w:ins w:id="9798" w:author="Chandrasekhar" w:date="2019-11-27T14:38:00Z">
              <w:r w:rsidRPr="000F71BC">
                <w:rPr>
                  <w:rFonts w:ascii="Courier New" w:hAnsi="Courier New" w:cs="Courier New"/>
                  <w:color w:val="000000"/>
                  <w:lang w:eastAsia="fr-FR"/>
                </w:rPr>
                <w:t>CDF_CHAR</w:t>
              </w:r>
            </w:ins>
          </w:p>
        </w:tc>
        <w:tc>
          <w:tcPr>
            <w:tcW w:w="3680" w:type="dxa"/>
            <w:noWrap/>
            <w:hideMark/>
          </w:tcPr>
          <w:p w14:paraId="0E81904C" w14:textId="77777777" w:rsidR="00FA26F0" w:rsidRPr="000F71BC" w:rsidRDefault="00FA26F0" w:rsidP="00A63E04">
            <w:pPr>
              <w:rPr>
                <w:ins w:id="9799" w:author="Chandrasekhar" w:date="2019-11-27T14:38:00Z"/>
                <w:rFonts w:ascii="Courier New" w:hAnsi="Courier New" w:cs="Courier New"/>
                <w:color w:val="000000"/>
                <w:lang w:eastAsia="fr-FR"/>
              </w:rPr>
            </w:pPr>
            <w:ins w:id="9800" w:author="Chandrasekhar" w:date="2019-11-27T14:38:00Z">
              <w:r w:rsidRPr="000F71BC">
                <w:rPr>
                  <w:rFonts w:ascii="Courier New" w:hAnsi="Courier New" w:cs="Courier New"/>
                  <w:color w:val="000000"/>
                  <w:lang w:eastAsia="fr-FR"/>
                </w:rPr>
                <w:t>E12.2</w:t>
              </w:r>
            </w:ins>
          </w:p>
        </w:tc>
      </w:tr>
      <w:tr w:rsidR="00FA26F0" w:rsidRPr="000F71BC" w14:paraId="0410D390" w14:textId="77777777" w:rsidTr="00A63E04">
        <w:trPr>
          <w:trHeight w:val="276"/>
          <w:ins w:id="9801" w:author="Chandrasekhar" w:date="2019-11-27T14:38:00Z"/>
        </w:trPr>
        <w:tc>
          <w:tcPr>
            <w:tcW w:w="2338" w:type="dxa"/>
            <w:noWrap/>
            <w:hideMark/>
          </w:tcPr>
          <w:p w14:paraId="7FCED979" w14:textId="77777777" w:rsidR="00FA26F0" w:rsidRPr="000F71BC" w:rsidRDefault="00FA26F0" w:rsidP="00A63E04">
            <w:pPr>
              <w:rPr>
                <w:ins w:id="9802" w:author="Chandrasekhar" w:date="2019-11-27T14:38:00Z"/>
                <w:rFonts w:ascii="Courier New" w:hAnsi="Courier New" w:cs="Courier New"/>
                <w:color w:val="000000"/>
                <w:lang w:eastAsia="fr-FR"/>
              </w:rPr>
            </w:pPr>
            <w:ins w:id="9803" w:author="Chandrasekhar" w:date="2019-11-27T14:38:00Z">
              <w:r w:rsidRPr="000F71BC">
                <w:rPr>
                  <w:rFonts w:ascii="Courier New" w:hAnsi="Courier New" w:cs="Courier New"/>
                  <w:color w:val="000000"/>
                  <w:lang w:eastAsia="fr-FR"/>
                </w:rPr>
                <w:t>LABLAXIS</w:t>
              </w:r>
            </w:ins>
          </w:p>
        </w:tc>
        <w:tc>
          <w:tcPr>
            <w:tcW w:w="3044" w:type="dxa"/>
            <w:noWrap/>
            <w:hideMark/>
          </w:tcPr>
          <w:p w14:paraId="3D79F55D" w14:textId="77777777" w:rsidR="00FA26F0" w:rsidRPr="000F71BC" w:rsidRDefault="00FA26F0" w:rsidP="00A63E04">
            <w:pPr>
              <w:rPr>
                <w:ins w:id="9804" w:author="Chandrasekhar" w:date="2019-11-27T14:38:00Z"/>
                <w:rFonts w:ascii="Courier New" w:hAnsi="Courier New" w:cs="Courier New"/>
                <w:color w:val="000000"/>
                <w:lang w:eastAsia="fr-FR"/>
              </w:rPr>
            </w:pPr>
            <w:ins w:id="9805" w:author="Chandrasekhar" w:date="2019-11-27T14:38:00Z">
              <w:r w:rsidRPr="000F71BC">
                <w:rPr>
                  <w:rFonts w:ascii="Courier New" w:hAnsi="Courier New" w:cs="Courier New"/>
                  <w:color w:val="000000"/>
                  <w:lang w:eastAsia="fr-FR"/>
                </w:rPr>
                <w:t>CDF_CHAR</w:t>
              </w:r>
            </w:ins>
          </w:p>
        </w:tc>
        <w:tc>
          <w:tcPr>
            <w:tcW w:w="3680" w:type="dxa"/>
            <w:noWrap/>
            <w:hideMark/>
          </w:tcPr>
          <w:p w14:paraId="0AC6B4C0" w14:textId="77777777" w:rsidR="00FA26F0" w:rsidRPr="000F71BC" w:rsidRDefault="00FA26F0" w:rsidP="00A63E04">
            <w:pPr>
              <w:rPr>
                <w:ins w:id="9806" w:author="Chandrasekhar" w:date="2019-11-27T14:38:00Z"/>
                <w:rFonts w:ascii="Courier New" w:hAnsi="Courier New" w:cs="Courier New"/>
                <w:color w:val="000000"/>
                <w:lang w:eastAsia="fr-FR"/>
              </w:rPr>
            </w:pPr>
            <w:ins w:id="9807" w:author="Chandrasekhar" w:date="2019-11-27T14:38:00Z">
              <w:r w:rsidRPr="000F71BC">
                <w:rPr>
                  <w:rFonts w:ascii="Courier New" w:hAnsi="Courier New" w:cs="Courier New"/>
                  <w:color w:val="000000"/>
                  <w:lang w:eastAsia="fr-FR"/>
                </w:rPr>
                <w:t>2V5_FPGA_OUT</w:t>
              </w:r>
            </w:ins>
          </w:p>
        </w:tc>
      </w:tr>
      <w:tr w:rsidR="00FA26F0" w:rsidRPr="000F71BC" w14:paraId="184EBA74" w14:textId="77777777" w:rsidTr="00A63E04">
        <w:trPr>
          <w:trHeight w:val="276"/>
          <w:ins w:id="9808" w:author="Chandrasekhar" w:date="2019-11-27T14:38:00Z"/>
        </w:trPr>
        <w:tc>
          <w:tcPr>
            <w:tcW w:w="2338" w:type="dxa"/>
            <w:noWrap/>
            <w:hideMark/>
          </w:tcPr>
          <w:p w14:paraId="1490FC6E" w14:textId="77777777" w:rsidR="00FA26F0" w:rsidRPr="000F71BC" w:rsidRDefault="00FA26F0" w:rsidP="00A63E04">
            <w:pPr>
              <w:rPr>
                <w:ins w:id="9809" w:author="Chandrasekhar" w:date="2019-11-27T14:38:00Z"/>
                <w:rFonts w:ascii="Courier New" w:hAnsi="Courier New" w:cs="Courier New"/>
                <w:color w:val="000000"/>
                <w:lang w:eastAsia="fr-FR"/>
              </w:rPr>
            </w:pPr>
            <w:ins w:id="9810" w:author="Chandrasekhar" w:date="2019-11-27T14:38:00Z">
              <w:r w:rsidRPr="000F71BC">
                <w:rPr>
                  <w:rFonts w:ascii="Courier New" w:hAnsi="Courier New" w:cs="Courier New"/>
                  <w:color w:val="000000"/>
                  <w:lang w:eastAsia="fr-FR"/>
                </w:rPr>
                <w:t>UNITS</w:t>
              </w:r>
            </w:ins>
          </w:p>
        </w:tc>
        <w:tc>
          <w:tcPr>
            <w:tcW w:w="3044" w:type="dxa"/>
            <w:noWrap/>
            <w:hideMark/>
          </w:tcPr>
          <w:p w14:paraId="1930B585" w14:textId="77777777" w:rsidR="00FA26F0" w:rsidRPr="000F71BC" w:rsidRDefault="00FA26F0" w:rsidP="00A63E04">
            <w:pPr>
              <w:rPr>
                <w:ins w:id="9811" w:author="Chandrasekhar" w:date="2019-11-27T14:38:00Z"/>
                <w:rFonts w:ascii="Courier New" w:hAnsi="Courier New" w:cs="Courier New"/>
                <w:color w:val="000000"/>
                <w:lang w:eastAsia="fr-FR"/>
              </w:rPr>
            </w:pPr>
            <w:ins w:id="9812" w:author="Chandrasekhar" w:date="2019-11-27T14:38:00Z">
              <w:r w:rsidRPr="000F71BC">
                <w:rPr>
                  <w:rFonts w:ascii="Courier New" w:hAnsi="Courier New" w:cs="Courier New"/>
                  <w:color w:val="000000"/>
                  <w:lang w:eastAsia="fr-FR"/>
                </w:rPr>
                <w:t>CDF_CHAR</w:t>
              </w:r>
            </w:ins>
          </w:p>
        </w:tc>
        <w:tc>
          <w:tcPr>
            <w:tcW w:w="3680" w:type="dxa"/>
            <w:noWrap/>
            <w:hideMark/>
          </w:tcPr>
          <w:p w14:paraId="7CB07393" w14:textId="77777777" w:rsidR="00FA26F0" w:rsidRPr="000F71BC" w:rsidRDefault="00FA26F0" w:rsidP="00A63E04">
            <w:pPr>
              <w:rPr>
                <w:ins w:id="9813" w:author="Chandrasekhar" w:date="2019-11-27T14:38:00Z"/>
                <w:rFonts w:ascii="Courier New" w:hAnsi="Courier New" w:cs="Courier New"/>
                <w:color w:val="000000"/>
                <w:lang w:eastAsia="fr-FR"/>
              </w:rPr>
            </w:pPr>
            <w:ins w:id="9814" w:author="Chandrasekhar" w:date="2019-11-27T14:38:00Z">
              <w:r w:rsidRPr="000F71BC">
                <w:rPr>
                  <w:rFonts w:ascii="Courier New" w:hAnsi="Courier New" w:cs="Courier New"/>
                  <w:color w:val="000000"/>
                  <w:lang w:eastAsia="fr-FR"/>
                </w:rPr>
                <w:t>V</w:t>
              </w:r>
            </w:ins>
          </w:p>
        </w:tc>
      </w:tr>
      <w:tr w:rsidR="00FA26F0" w:rsidRPr="000F71BC" w14:paraId="6641AA62" w14:textId="77777777" w:rsidTr="00A63E04">
        <w:trPr>
          <w:trHeight w:val="276"/>
          <w:ins w:id="9815" w:author="Chandrasekhar" w:date="2019-11-27T14:38:00Z"/>
        </w:trPr>
        <w:tc>
          <w:tcPr>
            <w:tcW w:w="2338" w:type="dxa"/>
            <w:noWrap/>
            <w:hideMark/>
          </w:tcPr>
          <w:p w14:paraId="1F53A4EC" w14:textId="77777777" w:rsidR="00FA26F0" w:rsidRPr="000F71BC" w:rsidRDefault="00FA26F0" w:rsidP="00A63E04">
            <w:pPr>
              <w:rPr>
                <w:ins w:id="9816" w:author="Chandrasekhar" w:date="2019-11-27T14:38:00Z"/>
                <w:rFonts w:ascii="Courier New" w:hAnsi="Courier New" w:cs="Courier New"/>
                <w:color w:val="000000"/>
                <w:lang w:eastAsia="fr-FR"/>
              </w:rPr>
            </w:pPr>
            <w:ins w:id="9817" w:author="Chandrasekhar" w:date="2019-11-27T14:38:00Z">
              <w:r w:rsidRPr="000F71BC">
                <w:rPr>
                  <w:rFonts w:ascii="Courier New" w:hAnsi="Courier New" w:cs="Courier New"/>
                  <w:color w:val="000000"/>
                  <w:lang w:eastAsia="fr-FR"/>
                </w:rPr>
                <w:t>VALIDMIN</w:t>
              </w:r>
            </w:ins>
          </w:p>
        </w:tc>
        <w:tc>
          <w:tcPr>
            <w:tcW w:w="3044" w:type="dxa"/>
            <w:noWrap/>
            <w:hideMark/>
          </w:tcPr>
          <w:p w14:paraId="66EAAEB9" w14:textId="77777777" w:rsidR="00FA26F0" w:rsidRPr="000F71BC" w:rsidRDefault="00FA26F0" w:rsidP="00A63E04">
            <w:pPr>
              <w:rPr>
                <w:ins w:id="9818" w:author="Chandrasekhar" w:date="2019-11-27T14:38:00Z"/>
                <w:rFonts w:ascii="Courier New" w:hAnsi="Courier New" w:cs="Courier New"/>
                <w:color w:val="000000"/>
                <w:lang w:eastAsia="fr-FR"/>
              </w:rPr>
            </w:pPr>
            <w:ins w:id="9819" w:author="Chandrasekhar" w:date="2019-11-27T14:38:00Z">
              <w:r w:rsidRPr="000F71BC">
                <w:rPr>
                  <w:rFonts w:ascii="Courier New" w:hAnsi="Courier New" w:cs="Courier New"/>
                  <w:color w:val="000000"/>
                  <w:lang w:eastAsia="fr-FR"/>
                </w:rPr>
                <w:t>CDF_REAL4</w:t>
              </w:r>
            </w:ins>
          </w:p>
        </w:tc>
        <w:tc>
          <w:tcPr>
            <w:tcW w:w="3680" w:type="dxa"/>
            <w:noWrap/>
            <w:hideMark/>
          </w:tcPr>
          <w:p w14:paraId="543DE9DD" w14:textId="77777777" w:rsidR="00FA26F0" w:rsidRPr="000F71BC" w:rsidRDefault="00FA26F0" w:rsidP="00A63E04">
            <w:pPr>
              <w:rPr>
                <w:ins w:id="9820" w:author="Chandrasekhar" w:date="2019-11-27T14:38:00Z"/>
                <w:rFonts w:ascii="Courier New" w:hAnsi="Courier New" w:cs="Courier New"/>
                <w:color w:val="000000"/>
                <w:lang w:eastAsia="fr-FR"/>
              </w:rPr>
            </w:pPr>
            <w:ins w:id="9821" w:author="Chandrasekhar" w:date="2019-11-27T14:38:00Z">
              <w:r w:rsidRPr="000F71BC">
                <w:rPr>
                  <w:rFonts w:ascii="Courier New" w:hAnsi="Courier New" w:cs="Courier New"/>
                  <w:color w:val="000000"/>
                  <w:lang w:eastAsia="fr-FR"/>
                </w:rPr>
                <w:t>1.3</w:t>
              </w:r>
            </w:ins>
          </w:p>
        </w:tc>
      </w:tr>
      <w:tr w:rsidR="00FA26F0" w:rsidRPr="000F71BC" w14:paraId="4B526C85" w14:textId="77777777" w:rsidTr="00A63E04">
        <w:trPr>
          <w:trHeight w:val="276"/>
          <w:ins w:id="9822" w:author="Chandrasekhar" w:date="2019-11-27T14:38:00Z"/>
        </w:trPr>
        <w:tc>
          <w:tcPr>
            <w:tcW w:w="2338" w:type="dxa"/>
            <w:noWrap/>
            <w:hideMark/>
          </w:tcPr>
          <w:p w14:paraId="00326F69" w14:textId="77777777" w:rsidR="00FA26F0" w:rsidRPr="000F71BC" w:rsidRDefault="00FA26F0" w:rsidP="00A63E04">
            <w:pPr>
              <w:rPr>
                <w:ins w:id="9823" w:author="Chandrasekhar" w:date="2019-11-27T14:38:00Z"/>
                <w:rFonts w:ascii="Courier New" w:hAnsi="Courier New" w:cs="Courier New"/>
                <w:color w:val="000000"/>
                <w:lang w:eastAsia="fr-FR"/>
              </w:rPr>
            </w:pPr>
            <w:ins w:id="9824" w:author="Chandrasekhar" w:date="2019-11-27T14:38:00Z">
              <w:r w:rsidRPr="000F71BC">
                <w:rPr>
                  <w:rFonts w:ascii="Courier New" w:hAnsi="Courier New" w:cs="Courier New"/>
                  <w:color w:val="000000"/>
                  <w:lang w:eastAsia="fr-FR"/>
                </w:rPr>
                <w:t>VALIDMAX</w:t>
              </w:r>
            </w:ins>
          </w:p>
        </w:tc>
        <w:tc>
          <w:tcPr>
            <w:tcW w:w="3044" w:type="dxa"/>
            <w:noWrap/>
            <w:hideMark/>
          </w:tcPr>
          <w:p w14:paraId="29E8C1A6" w14:textId="77777777" w:rsidR="00FA26F0" w:rsidRPr="000F71BC" w:rsidRDefault="00FA26F0" w:rsidP="00A63E04">
            <w:pPr>
              <w:rPr>
                <w:ins w:id="9825" w:author="Chandrasekhar" w:date="2019-11-27T14:38:00Z"/>
                <w:rFonts w:ascii="Courier New" w:hAnsi="Courier New" w:cs="Courier New"/>
                <w:color w:val="000000"/>
                <w:lang w:eastAsia="fr-FR"/>
              </w:rPr>
            </w:pPr>
            <w:ins w:id="9826" w:author="Chandrasekhar" w:date="2019-11-27T14:38:00Z">
              <w:r w:rsidRPr="000F71BC">
                <w:rPr>
                  <w:rFonts w:ascii="Courier New" w:hAnsi="Courier New" w:cs="Courier New"/>
                  <w:color w:val="000000"/>
                  <w:lang w:eastAsia="fr-FR"/>
                </w:rPr>
                <w:t>CDF_REAL4</w:t>
              </w:r>
            </w:ins>
          </w:p>
        </w:tc>
        <w:tc>
          <w:tcPr>
            <w:tcW w:w="3680" w:type="dxa"/>
            <w:noWrap/>
            <w:hideMark/>
          </w:tcPr>
          <w:p w14:paraId="6159C11D" w14:textId="77777777" w:rsidR="00FA26F0" w:rsidRPr="000F71BC" w:rsidRDefault="00FA26F0" w:rsidP="00A63E04">
            <w:pPr>
              <w:rPr>
                <w:ins w:id="9827" w:author="Chandrasekhar" w:date="2019-11-27T14:38:00Z"/>
                <w:rFonts w:ascii="Courier New" w:hAnsi="Courier New" w:cs="Courier New"/>
                <w:color w:val="000000"/>
                <w:lang w:eastAsia="fr-FR"/>
              </w:rPr>
            </w:pPr>
            <w:ins w:id="9828" w:author="Chandrasekhar" w:date="2019-11-27T14:38:00Z">
              <w:r w:rsidRPr="000F71BC">
                <w:rPr>
                  <w:rFonts w:ascii="Courier New" w:hAnsi="Courier New" w:cs="Courier New"/>
                  <w:color w:val="000000"/>
                  <w:lang w:eastAsia="fr-FR"/>
                </w:rPr>
                <w:t>3.0</w:t>
              </w:r>
            </w:ins>
          </w:p>
        </w:tc>
      </w:tr>
      <w:tr w:rsidR="00FA26F0" w:rsidRPr="000F71BC" w14:paraId="6ADDFE9C" w14:textId="77777777" w:rsidTr="00A63E04">
        <w:trPr>
          <w:trHeight w:val="276"/>
          <w:ins w:id="9829" w:author="Chandrasekhar" w:date="2019-11-27T14:38:00Z"/>
        </w:trPr>
        <w:tc>
          <w:tcPr>
            <w:tcW w:w="2338" w:type="dxa"/>
            <w:noWrap/>
            <w:hideMark/>
          </w:tcPr>
          <w:p w14:paraId="341A153D" w14:textId="77777777" w:rsidR="00FA26F0" w:rsidRPr="000F71BC" w:rsidRDefault="00FA26F0" w:rsidP="00A63E04">
            <w:pPr>
              <w:rPr>
                <w:ins w:id="9830" w:author="Chandrasekhar" w:date="2019-11-27T14:38:00Z"/>
                <w:rFonts w:ascii="Courier New" w:hAnsi="Courier New" w:cs="Courier New"/>
                <w:color w:val="000000"/>
                <w:lang w:eastAsia="fr-FR"/>
              </w:rPr>
            </w:pPr>
            <w:ins w:id="9831" w:author="Chandrasekhar" w:date="2019-11-27T14:38:00Z">
              <w:r w:rsidRPr="000F71BC">
                <w:rPr>
                  <w:rFonts w:ascii="Courier New" w:hAnsi="Courier New" w:cs="Courier New"/>
                  <w:color w:val="000000"/>
                  <w:lang w:eastAsia="fr-FR"/>
                </w:rPr>
                <w:t>VAR_TYPE</w:t>
              </w:r>
            </w:ins>
          </w:p>
        </w:tc>
        <w:tc>
          <w:tcPr>
            <w:tcW w:w="3044" w:type="dxa"/>
            <w:noWrap/>
            <w:hideMark/>
          </w:tcPr>
          <w:p w14:paraId="67ADA6B7" w14:textId="77777777" w:rsidR="00FA26F0" w:rsidRPr="000F71BC" w:rsidRDefault="00FA26F0" w:rsidP="00A63E04">
            <w:pPr>
              <w:rPr>
                <w:ins w:id="9832" w:author="Chandrasekhar" w:date="2019-11-27T14:38:00Z"/>
                <w:rFonts w:ascii="Courier New" w:hAnsi="Courier New" w:cs="Courier New"/>
                <w:color w:val="000000"/>
                <w:lang w:eastAsia="fr-FR"/>
              </w:rPr>
            </w:pPr>
            <w:ins w:id="9833" w:author="Chandrasekhar" w:date="2019-11-27T14:38:00Z">
              <w:r w:rsidRPr="000F71BC">
                <w:rPr>
                  <w:rFonts w:ascii="Courier New" w:hAnsi="Courier New" w:cs="Courier New"/>
                  <w:color w:val="000000"/>
                  <w:lang w:eastAsia="fr-FR"/>
                </w:rPr>
                <w:t>CDF_CHAR</w:t>
              </w:r>
            </w:ins>
          </w:p>
        </w:tc>
        <w:tc>
          <w:tcPr>
            <w:tcW w:w="3680" w:type="dxa"/>
            <w:noWrap/>
            <w:hideMark/>
          </w:tcPr>
          <w:p w14:paraId="0BE1A75B" w14:textId="77777777" w:rsidR="00FA26F0" w:rsidRPr="000F71BC" w:rsidRDefault="00FA26F0" w:rsidP="00A63E04">
            <w:pPr>
              <w:rPr>
                <w:ins w:id="9834" w:author="Chandrasekhar" w:date="2019-11-27T14:38:00Z"/>
                <w:rFonts w:ascii="Courier New" w:hAnsi="Courier New" w:cs="Courier New"/>
                <w:color w:val="000000"/>
                <w:lang w:eastAsia="fr-FR"/>
              </w:rPr>
            </w:pPr>
            <w:ins w:id="9835" w:author="Chandrasekhar" w:date="2019-11-27T14:38:00Z">
              <w:r w:rsidRPr="000F71BC">
                <w:rPr>
                  <w:rFonts w:ascii="Courier New" w:hAnsi="Courier New" w:cs="Courier New"/>
                  <w:color w:val="000000"/>
                  <w:lang w:eastAsia="fr-FR"/>
                </w:rPr>
                <w:t>support_data</w:t>
              </w:r>
            </w:ins>
          </w:p>
        </w:tc>
      </w:tr>
      <w:tr w:rsidR="00FA26F0" w:rsidRPr="000F71BC" w14:paraId="6B97490B" w14:textId="77777777" w:rsidTr="00A63E04">
        <w:trPr>
          <w:trHeight w:val="276"/>
          <w:ins w:id="9836" w:author="Chandrasekhar" w:date="2019-11-27T14:38:00Z"/>
        </w:trPr>
        <w:tc>
          <w:tcPr>
            <w:tcW w:w="2338" w:type="dxa"/>
            <w:noWrap/>
            <w:hideMark/>
          </w:tcPr>
          <w:p w14:paraId="617D9B7C" w14:textId="77777777" w:rsidR="00FA26F0" w:rsidRPr="000F71BC" w:rsidRDefault="00FA26F0" w:rsidP="00A63E04">
            <w:pPr>
              <w:rPr>
                <w:ins w:id="9837" w:author="Chandrasekhar" w:date="2019-11-27T14:38:00Z"/>
                <w:rFonts w:ascii="Courier New" w:hAnsi="Courier New" w:cs="Courier New"/>
                <w:color w:val="000000"/>
                <w:lang w:eastAsia="fr-FR"/>
              </w:rPr>
            </w:pPr>
            <w:ins w:id="9838" w:author="Chandrasekhar" w:date="2019-11-27T14:38:00Z">
              <w:r w:rsidRPr="000F71BC">
                <w:rPr>
                  <w:rFonts w:ascii="Courier New" w:hAnsi="Courier New" w:cs="Courier New"/>
                  <w:color w:val="000000"/>
                  <w:lang w:eastAsia="fr-FR"/>
                </w:rPr>
                <w:t>SCALETYP</w:t>
              </w:r>
            </w:ins>
          </w:p>
        </w:tc>
        <w:tc>
          <w:tcPr>
            <w:tcW w:w="3044" w:type="dxa"/>
            <w:noWrap/>
            <w:hideMark/>
          </w:tcPr>
          <w:p w14:paraId="2AC2C4C8" w14:textId="77777777" w:rsidR="00FA26F0" w:rsidRPr="000F71BC" w:rsidRDefault="00FA26F0" w:rsidP="00A63E04">
            <w:pPr>
              <w:rPr>
                <w:ins w:id="9839" w:author="Chandrasekhar" w:date="2019-11-27T14:38:00Z"/>
                <w:rFonts w:ascii="Courier New" w:hAnsi="Courier New" w:cs="Courier New"/>
                <w:color w:val="000000"/>
                <w:lang w:eastAsia="fr-FR"/>
              </w:rPr>
            </w:pPr>
            <w:ins w:id="9840" w:author="Chandrasekhar" w:date="2019-11-27T14:38:00Z">
              <w:r w:rsidRPr="000F71BC">
                <w:rPr>
                  <w:rFonts w:ascii="Courier New" w:hAnsi="Courier New" w:cs="Courier New"/>
                  <w:color w:val="000000"/>
                  <w:lang w:eastAsia="fr-FR"/>
                </w:rPr>
                <w:t>CDF_CHAR</w:t>
              </w:r>
            </w:ins>
          </w:p>
        </w:tc>
        <w:tc>
          <w:tcPr>
            <w:tcW w:w="3680" w:type="dxa"/>
            <w:noWrap/>
            <w:hideMark/>
          </w:tcPr>
          <w:p w14:paraId="0D03F33E" w14:textId="77777777" w:rsidR="00FA26F0" w:rsidRPr="000F71BC" w:rsidRDefault="00FA26F0" w:rsidP="00A63E04">
            <w:pPr>
              <w:rPr>
                <w:ins w:id="9841" w:author="Chandrasekhar" w:date="2019-11-27T14:38:00Z"/>
                <w:rFonts w:ascii="Courier New" w:hAnsi="Courier New" w:cs="Courier New"/>
                <w:color w:val="000000"/>
                <w:lang w:eastAsia="fr-FR"/>
              </w:rPr>
            </w:pPr>
            <w:ins w:id="9842" w:author="Chandrasekhar" w:date="2019-11-27T14:38:00Z">
              <w:r w:rsidRPr="000F71BC">
                <w:rPr>
                  <w:rFonts w:ascii="Courier New" w:hAnsi="Courier New" w:cs="Courier New"/>
                  <w:color w:val="000000"/>
                  <w:lang w:eastAsia="fr-FR"/>
                </w:rPr>
                <w:t>linear</w:t>
              </w:r>
            </w:ins>
          </w:p>
        </w:tc>
      </w:tr>
    </w:tbl>
    <w:p w14:paraId="25DA1BB1" w14:textId="77777777" w:rsidR="00FA26F0" w:rsidRDefault="00FA26F0" w:rsidP="00FA26F0">
      <w:pPr>
        <w:rPr>
          <w:ins w:id="984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984119F" w14:textId="77777777" w:rsidTr="00A63E04">
        <w:trPr>
          <w:trHeight w:val="276"/>
          <w:ins w:id="9844" w:author="Chandrasekhar" w:date="2019-11-27T14:38:00Z"/>
        </w:trPr>
        <w:tc>
          <w:tcPr>
            <w:tcW w:w="2338" w:type="dxa"/>
            <w:shd w:val="clear" w:color="auto" w:fill="00FFFF"/>
            <w:noWrap/>
            <w:hideMark/>
          </w:tcPr>
          <w:p w14:paraId="3B650FF8" w14:textId="77777777" w:rsidR="00FA26F0" w:rsidRPr="000F71BC" w:rsidRDefault="00FA26F0" w:rsidP="00A63E04">
            <w:pPr>
              <w:rPr>
                <w:ins w:id="9845" w:author="Chandrasekhar" w:date="2019-11-27T14:38:00Z"/>
                <w:rFonts w:ascii="Courier New" w:hAnsi="Courier New" w:cs="Courier New"/>
                <w:color w:val="000000"/>
                <w:lang w:eastAsia="fr-FR"/>
              </w:rPr>
            </w:pPr>
            <w:ins w:id="984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F227F8D" w14:textId="77777777" w:rsidR="00FA26F0" w:rsidRPr="000F71BC" w:rsidRDefault="00FA26F0" w:rsidP="00A63E04">
            <w:pPr>
              <w:rPr>
                <w:ins w:id="9847" w:author="Chandrasekhar" w:date="2019-11-27T14:38:00Z"/>
                <w:rFonts w:ascii="Courier New" w:hAnsi="Courier New" w:cs="Courier New"/>
                <w:color w:val="000000"/>
                <w:lang w:val="en-US" w:eastAsia="fr-FR"/>
              </w:rPr>
            </w:pPr>
            <w:ins w:id="9848" w:author="Chandrasekhar" w:date="2019-11-27T14:38:00Z">
              <w:r w:rsidRPr="000F71BC">
                <w:rPr>
                  <w:rFonts w:ascii="Courier New" w:hAnsi="Courier New" w:cs="Courier New"/>
                  <w:color w:val="000000"/>
                  <w:lang w:eastAsia="fr-FR"/>
                </w:rPr>
                <w:t>TEMP_DCDC</w:t>
              </w:r>
            </w:ins>
          </w:p>
        </w:tc>
      </w:tr>
      <w:tr w:rsidR="00FA26F0" w:rsidRPr="000F71BC" w14:paraId="5AFDA281" w14:textId="77777777" w:rsidTr="00A63E04">
        <w:trPr>
          <w:trHeight w:val="276"/>
          <w:ins w:id="9849" w:author="Chandrasekhar" w:date="2019-11-27T14:38:00Z"/>
        </w:trPr>
        <w:tc>
          <w:tcPr>
            <w:tcW w:w="2338" w:type="dxa"/>
            <w:shd w:val="clear" w:color="auto" w:fill="00FFFF"/>
            <w:noWrap/>
            <w:hideMark/>
          </w:tcPr>
          <w:p w14:paraId="3AA4F2F4" w14:textId="77777777" w:rsidR="00FA26F0" w:rsidRPr="000F71BC" w:rsidRDefault="00FA26F0" w:rsidP="00A63E04">
            <w:pPr>
              <w:rPr>
                <w:ins w:id="9850" w:author="Chandrasekhar" w:date="2019-11-27T14:38:00Z"/>
                <w:rFonts w:ascii="Courier New" w:hAnsi="Courier New" w:cs="Courier New"/>
                <w:color w:val="000000"/>
                <w:lang w:eastAsia="fr-FR"/>
              </w:rPr>
            </w:pPr>
            <w:ins w:id="985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5094D96" w14:textId="77777777" w:rsidR="00FA26F0" w:rsidRPr="000F71BC" w:rsidRDefault="00FA26F0" w:rsidP="00A63E04">
            <w:pPr>
              <w:rPr>
                <w:ins w:id="9852" w:author="Chandrasekhar" w:date="2019-11-27T14:38:00Z"/>
                <w:rFonts w:ascii="Courier New" w:hAnsi="Courier New" w:cs="Courier New"/>
                <w:color w:val="000000"/>
                <w:lang w:eastAsia="fr-FR"/>
              </w:rPr>
            </w:pPr>
            <w:ins w:id="985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30F25041" w14:textId="77777777" w:rsidR="00FA26F0" w:rsidRPr="000F71BC" w:rsidRDefault="00FA26F0" w:rsidP="00A63E04">
            <w:pPr>
              <w:rPr>
                <w:ins w:id="9854" w:author="Chandrasekhar" w:date="2019-11-27T14:38:00Z"/>
                <w:rFonts w:ascii="Courier New" w:hAnsi="Courier New" w:cs="Courier New"/>
                <w:color w:val="000000"/>
                <w:lang w:eastAsia="fr-FR"/>
              </w:rPr>
            </w:pPr>
            <w:ins w:id="9855" w:author="Chandrasekhar" w:date="2019-11-27T14:38:00Z">
              <w:r w:rsidRPr="000F71BC">
                <w:rPr>
                  <w:rFonts w:ascii="Courier New" w:hAnsi="Courier New" w:cs="Courier New"/>
                  <w:color w:val="000000"/>
                  <w:lang w:eastAsia="fr-FR"/>
                </w:rPr>
                <w:t>Value</w:t>
              </w:r>
            </w:ins>
          </w:p>
        </w:tc>
      </w:tr>
      <w:tr w:rsidR="00FA26F0" w:rsidRPr="000F71BC" w14:paraId="4AD22A0C" w14:textId="77777777" w:rsidTr="00A63E04">
        <w:trPr>
          <w:trHeight w:val="276"/>
          <w:ins w:id="9856" w:author="Chandrasekhar" w:date="2019-11-27T14:38:00Z"/>
        </w:trPr>
        <w:tc>
          <w:tcPr>
            <w:tcW w:w="2338" w:type="dxa"/>
            <w:noWrap/>
            <w:hideMark/>
          </w:tcPr>
          <w:p w14:paraId="4F502759" w14:textId="77777777" w:rsidR="00FA26F0" w:rsidRPr="000F71BC" w:rsidRDefault="00FA26F0" w:rsidP="00A63E04">
            <w:pPr>
              <w:rPr>
                <w:ins w:id="9857" w:author="Chandrasekhar" w:date="2019-11-27T14:38:00Z"/>
                <w:rFonts w:ascii="Courier New" w:hAnsi="Courier New" w:cs="Courier New"/>
                <w:color w:val="000000"/>
                <w:lang w:eastAsia="fr-FR"/>
              </w:rPr>
            </w:pPr>
            <w:ins w:id="9858" w:author="Chandrasekhar" w:date="2019-11-27T14:38:00Z">
              <w:r w:rsidRPr="000F71BC">
                <w:rPr>
                  <w:rFonts w:ascii="Courier New" w:hAnsi="Courier New" w:cs="Courier New"/>
                  <w:color w:val="000000"/>
                  <w:lang w:eastAsia="fr-FR"/>
                </w:rPr>
                <w:t>CATDESC</w:t>
              </w:r>
            </w:ins>
          </w:p>
        </w:tc>
        <w:tc>
          <w:tcPr>
            <w:tcW w:w="3044" w:type="dxa"/>
            <w:noWrap/>
            <w:hideMark/>
          </w:tcPr>
          <w:p w14:paraId="51025E2B" w14:textId="77777777" w:rsidR="00FA26F0" w:rsidRPr="000F71BC" w:rsidRDefault="00FA26F0" w:rsidP="00A63E04">
            <w:pPr>
              <w:rPr>
                <w:ins w:id="9859" w:author="Chandrasekhar" w:date="2019-11-27T14:38:00Z"/>
                <w:rFonts w:ascii="Courier New" w:hAnsi="Courier New" w:cs="Courier New"/>
                <w:color w:val="000000"/>
                <w:lang w:eastAsia="fr-FR"/>
              </w:rPr>
            </w:pPr>
            <w:ins w:id="9860" w:author="Chandrasekhar" w:date="2019-11-27T14:38:00Z">
              <w:r w:rsidRPr="000F71BC">
                <w:rPr>
                  <w:rFonts w:ascii="Courier New" w:hAnsi="Courier New" w:cs="Courier New"/>
                  <w:color w:val="000000"/>
                  <w:lang w:eastAsia="fr-FR"/>
                </w:rPr>
                <w:t>CDF_CHAR</w:t>
              </w:r>
            </w:ins>
          </w:p>
        </w:tc>
        <w:tc>
          <w:tcPr>
            <w:tcW w:w="3680" w:type="dxa"/>
            <w:noWrap/>
            <w:hideMark/>
          </w:tcPr>
          <w:p w14:paraId="62E3737B" w14:textId="77777777" w:rsidR="00FA26F0" w:rsidRPr="000F71BC" w:rsidRDefault="00FA26F0" w:rsidP="00A63E04">
            <w:pPr>
              <w:rPr>
                <w:ins w:id="9861" w:author="Chandrasekhar" w:date="2019-11-27T14:38:00Z"/>
                <w:rFonts w:ascii="Courier New" w:hAnsi="Courier New" w:cs="Courier New"/>
                <w:color w:val="000000"/>
                <w:lang w:val="en-US" w:eastAsia="fr-FR"/>
              </w:rPr>
            </w:pPr>
            <w:ins w:id="9862" w:author="Chandrasekhar" w:date="2019-11-27T14:38:00Z">
              <w:r w:rsidRPr="000F71BC">
                <w:rPr>
                  <w:rFonts w:ascii="Courier New" w:hAnsi="Courier New" w:cs="Courier New"/>
                  <w:color w:val="000000"/>
                  <w:lang w:val="en-US" w:eastAsia="fr-FR"/>
                </w:rPr>
                <w:t>PAS DC/DC board temperature</w:t>
              </w:r>
            </w:ins>
          </w:p>
        </w:tc>
      </w:tr>
      <w:tr w:rsidR="00FA26F0" w:rsidRPr="000F71BC" w14:paraId="283E9598" w14:textId="77777777" w:rsidTr="00A63E04">
        <w:trPr>
          <w:trHeight w:val="276"/>
          <w:ins w:id="9863" w:author="Chandrasekhar" w:date="2019-11-27T14:38:00Z"/>
        </w:trPr>
        <w:tc>
          <w:tcPr>
            <w:tcW w:w="2338" w:type="dxa"/>
            <w:noWrap/>
            <w:hideMark/>
          </w:tcPr>
          <w:p w14:paraId="7BA3EB91" w14:textId="77777777" w:rsidR="00FA26F0" w:rsidRPr="000F71BC" w:rsidRDefault="00FA26F0" w:rsidP="00A63E04">
            <w:pPr>
              <w:rPr>
                <w:ins w:id="9864" w:author="Chandrasekhar" w:date="2019-11-27T14:38:00Z"/>
                <w:rFonts w:ascii="Courier New" w:hAnsi="Courier New" w:cs="Courier New"/>
                <w:color w:val="000000"/>
                <w:lang w:eastAsia="fr-FR"/>
              </w:rPr>
            </w:pPr>
            <w:ins w:id="9865" w:author="Chandrasekhar" w:date="2019-11-27T14:38:00Z">
              <w:r w:rsidRPr="000F71BC">
                <w:rPr>
                  <w:rFonts w:ascii="Courier New" w:hAnsi="Courier New" w:cs="Courier New"/>
                  <w:color w:val="000000"/>
                  <w:lang w:eastAsia="fr-FR"/>
                </w:rPr>
                <w:t>DEPEND_0</w:t>
              </w:r>
            </w:ins>
          </w:p>
        </w:tc>
        <w:tc>
          <w:tcPr>
            <w:tcW w:w="3044" w:type="dxa"/>
            <w:noWrap/>
            <w:hideMark/>
          </w:tcPr>
          <w:p w14:paraId="5A911861" w14:textId="77777777" w:rsidR="00FA26F0" w:rsidRPr="000F71BC" w:rsidRDefault="00FA26F0" w:rsidP="00A63E04">
            <w:pPr>
              <w:rPr>
                <w:ins w:id="9866" w:author="Chandrasekhar" w:date="2019-11-27T14:38:00Z"/>
                <w:rFonts w:ascii="Courier New" w:hAnsi="Courier New" w:cs="Courier New"/>
                <w:color w:val="000000"/>
                <w:lang w:eastAsia="fr-FR"/>
              </w:rPr>
            </w:pPr>
            <w:ins w:id="9867" w:author="Chandrasekhar" w:date="2019-11-27T14:38:00Z">
              <w:r w:rsidRPr="000F71BC">
                <w:rPr>
                  <w:rFonts w:ascii="Courier New" w:hAnsi="Courier New" w:cs="Courier New"/>
                  <w:color w:val="000000"/>
                  <w:lang w:eastAsia="fr-FR"/>
                </w:rPr>
                <w:t>CDF_CHAR</w:t>
              </w:r>
            </w:ins>
          </w:p>
        </w:tc>
        <w:tc>
          <w:tcPr>
            <w:tcW w:w="3680" w:type="dxa"/>
            <w:noWrap/>
            <w:hideMark/>
          </w:tcPr>
          <w:p w14:paraId="0B612113" w14:textId="77777777" w:rsidR="00FA26F0" w:rsidRPr="000F71BC" w:rsidRDefault="00FA26F0" w:rsidP="00A63E04">
            <w:pPr>
              <w:rPr>
                <w:ins w:id="9868" w:author="Chandrasekhar" w:date="2019-11-27T14:38:00Z"/>
                <w:rFonts w:ascii="Courier New" w:hAnsi="Courier New" w:cs="Courier New"/>
                <w:color w:val="000000"/>
                <w:lang w:eastAsia="fr-FR"/>
              </w:rPr>
            </w:pPr>
            <w:ins w:id="9869" w:author="Chandrasekhar" w:date="2019-11-27T14:38:00Z">
              <w:r w:rsidRPr="000F71BC">
                <w:rPr>
                  <w:rFonts w:ascii="Courier New" w:hAnsi="Courier New" w:cs="Courier New"/>
                  <w:color w:val="000000"/>
                  <w:lang w:eastAsia="fr-FR"/>
                </w:rPr>
                <w:t>Epoch</w:t>
              </w:r>
            </w:ins>
          </w:p>
        </w:tc>
      </w:tr>
      <w:tr w:rsidR="00FA26F0" w:rsidRPr="000F71BC" w14:paraId="51B19F09" w14:textId="77777777" w:rsidTr="00A63E04">
        <w:trPr>
          <w:trHeight w:val="276"/>
          <w:ins w:id="9870" w:author="Chandrasekhar" w:date="2019-11-27T14:38:00Z"/>
        </w:trPr>
        <w:tc>
          <w:tcPr>
            <w:tcW w:w="2338" w:type="dxa"/>
            <w:noWrap/>
            <w:hideMark/>
          </w:tcPr>
          <w:p w14:paraId="03FDAAD6" w14:textId="77777777" w:rsidR="00FA26F0" w:rsidRPr="000F71BC" w:rsidRDefault="00FA26F0" w:rsidP="00A63E04">
            <w:pPr>
              <w:rPr>
                <w:ins w:id="9871" w:author="Chandrasekhar" w:date="2019-11-27T14:38:00Z"/>
                <w:rFonts w:ascii="Courier New" w:hAnsi="Courier New" w:cs="Courier New"/>
                <w:color w:val="000000"/>
                <w:lang w:eastAsia="fr-FR"/>
              </w:rPr>
            </w:pPr>
            <w:ins w:id="9872" w:author="Chandrasekhar" w:date="2019-11-27T14:38:00Z">
              <w:r w:rsidRPr="000F71BC">
                <w:rPr>
                  <w:rFonts w:ascii="Courier New" w:hAnsi="Courier New" w:cs="Courier New"/>
                  <w:color w:val="000000"/>
                  <w:lang w:eastAsia="fr-FR"/>
                </w:rPr>
                <w:t>FIELDNAM</w:t>
              </w:r>
            </w:ins>
          </w:p>
        </w:tc>
        <w:tc>
          <w:tcPr>
            <w:tcW w:w="3044" w:type="dxa"/>
            <w:noWrap/>
            <w:hideMark/>
          </w:tcPr>
          <w:p w14:paraId="358F7337" w14:textId="77777777" w:rsidR="00FA26F0" w:rsidRPr="000F71BC" w:rsidRDefault="00FA26F0" w:rsidP="00A63E04">
            <w:pPr>
              <w:rPr>
                <w:ins w:id="9873" w:author="Chandrasekhar" w:date="2019-11-27T14:38:00Z"/>
                <w:rFonts w:ascii="Courier New" w:hAnsi="Courier New" w:cs="Courier New"/>
                <w:color w:val="000000"/>
                <w:lang w:eastAsia="fr-FR"/>
              </w:rPr>
            </w:pPr>
            <w:ins w:id="9874" w:author="Chandrasekhar" w:date="2019-11-27T14:38:00Z">
              <w:r w:rsidRPr="000F71BC">
                <w:rPr>
                  <w:rFonts w:ascii="Courier New" w:hAnsi="Courier New" w:cs="Courier New"/>
                  <w:color w:val="000000"/>
                  <w:lang w:eastAsia="fr-FR"/>
                </w:rPr>
                <w:t>CDF_CHAR</w:t>
              </w:r>
            </w:ins>
          </w:p>
        </w:tc>
        <w:tc>
          <w:tcPr>
            <w:tcW w:w="3680" w:type="dxa"/>
            <w:noWrap/>
            <w:hideMark/>
          </w:tcPr>
          <w:p w14:paraId="5B43C38B" w14:textId="77777777" w:rsidR="00FA26F0" w:rsidRPr="000F71BC" w:rsidRDefault="00FA26F0" w:rsidP="00A63E04">
            <w:pPr>
              <w:rPr>
                <w:ins w:id="9875" w:author="Chandrasekhar" w:date="2019-11-27T14:38:00Z"/>
                <w:rFonts w:ascii="Courier New" w:hAnsi="Courier New" w:cs="Courier New"/>
                <w:color w:val="000000"/>
                <w:lang w:eastAsia="fr-FR"/>
              </w:rPr>
            </w:pPr>
            <w:ins w:id="9876" w:author="Chandrasekhar" w:date="2019-11-27T14:38:00Z">
              <w:r w:rsidRPr="000F71BC">
                <w:rPr>
                  <w:rFonts w:ascii="Courier New" w:hAnsi="Courier New" w:cs="Courier New"/>
                  <w:color w:val="000000"/>
                  <w:lang w:eastAsia="fr-FR"/>
                </w:rPr>
                <w:t>TEMP_DCDC</w:t>
              </w:r>
            </w:ins>
          </w:p>
        </w:tc>
      </w:tr>
      <w:tr w:rsidR="00FA26F0" w:rsidRPr="000F71BC" w14:paraId="0628538E" w14:textId="77777777" w:rsidTr="00A63E04">
        <w:trPr>
          <w:trHeight w:val="276"/>
          <w:ins w:id="9877" w:author="Chandrasekhar" w:date="2019-11-27T14:38:00Z"/>
        </w:trPr>
        <w:tc>
          <w:tcPr>
            <w:tcW w:w="2338" w:type="dxa"/>
            <w:noWrap/>
            <w:hideMark/>
          </w:tcPr>
          <w:p w14:paraId="262EF98F" w14:textId="77777777" w:rsidR="00FA26F0" w:rsidRPr="000F71BC" w:rsidRDefault="00FA26F0" w:rsidP="00A63E04">
            <w:pPr>
              <w:rPr>
                <w:ins w:id="9878" w:author="Chandrasekhar" w:date="2019-11-27T14:38:00Z"/>
                <w:rFonts w:ascii="Courier New" w:hAnsi="Courier New" w:cs="Courier New"/>
                <w:color w:val="000000"/>
                <w:lang w:eastAsia="fr-FR"/>
              </w:rPr>
            </w:pPr>
            <w:ins w:id="9879" w:author="Chandrasekhar" w:date="2019-11-27T14:38:00Z">
              <w:r w:rsidRPr="000F71BC">
                <w:rPr>
                  <w:rFonts w:ascii="Courier New" w:hAnsi="Courier New" w:cs="Courier New"/>
                  <w:color w:val="000000"/>
                  <w:lang w:eastAsia="fr-FR"/>
                </w:rPr>
                <w:t>FILLVAL</w:t>
              </w:r>
            </w:ins>
          </w:p>
        </w:tc>
        <w:tc>
          <w:tcPr>
            <w:tcW w:w="3044" w:type="dxa"/>
            <w:noWrap/>
            <w:hideMark/>
          </w:tcPr>
          <w:p w14:paraId="73289BE4" w14:textId="77777777" w:rsidR="00FA26F0" w:rsidRPr="000F71BC" w:rsidRDefault="00FA26F0" w:rsidP="00A63E04">
            <w:pPr>
              <w:rPr>
                <w:ins w:id="9880" w:author="Chandrasekhar" w:date="2019-11-27T14:38:00Z"/>
                <w:rFonts w:ascii="Courier New" w:hAnsi="Courier New" w:cs="Courier New"/>
                <w:color w:val="000000"/>
                <w:lang w:eastAsia="fr-FR"/>
              </w:rPr>
            </w:pPr>
            <w:ins w:id="9881" w:author="Chandrasekhar" w:date="2019-11-27T14:38:00Z">
              <w:r w:rsidRPr="000F71BC">
                <w:rPr>
                  <w:rFonts w:ascii="Courier New" w:hAnsi="Courier New" w:cs="Courier New"/>
                  <w:color w:val="000000"/>
                  <w:lang w:eastAsia="fr-FR"/>
                </w:rPr>
                <w:t>CDF_REAL4</w:t>
              </w:r>
            </w:ins>
          </w:p>
        </w:tc>
        <w:tc>
          <w:tcPr>
            <w:tcW w:w="3680" w:type="dxa"/>
            <w:noWrap/>
            <w:hideMark/>
          </w:tcPr>
          <w:p w14:paraId="77F17BD3" w14:textId="77777777" w:rsidR="00FA26F0" w:rsidRPr="000F71BC" w:rsidRDefault="00FA26F0" w:rsidP="00A63E04">
            <w:pPr>
              <w:rPr>
                <w:ins w:id="9882" w:author="Chandrasekhar" w:date="2019-11-27T14:38:00Z"/>
                <w:rFonts w:ascii="Courier New" w:hAnsi="Courier New" w:cs="Courier New"/>
                <w:color w:val="000000"/>
                <w:lang w:eastAsia="fr-FR"/>
              </w:rPr>
            </w:pPr>
            <w:ins w:id="9883" w:author="Chandrasekhar" w:date="2019-11-27T14:38:00Z">
              <w:r w:rsidRPr="000F71BC">
                <w:rPr>
                  <w:rFonts w:ascii="Courier New" w:hAnsi="Courier New" w:cs="Courier New"/>
                  <w:color w:val="000000"/>
                  <w:lang w:eastAsia="fr-FR"/>
                </w:rPr>
                <w:t>-1,00E+31</w:t>
              </w:r>
            </w:ins>
          </w:p>
        </w:tc>
      </w:tr>
      <w:tr w:rsidR="00FA26F0" w:rsidRPr="000F71BC" w14:paraId="0A7B3BBE" w14:textId="77777777" w:rsidTr="00A63E04">
        <w:trPr>
          <w:trHeight w:val="276"/>
          <w:ins w:id="9884" w:author="Chandrasekhar" w:date="2019-11-27T14:38:00Z"/>
        </w:trPr>
        <w:tc>
          <w:tcPr>
            <w:tcW w:w="2338" w:type="dxa"/>
            <w:noWrap/>
            <w:hideMark/>
          </w:tcPr>
          <w:p w14:paraId="541A127A" w14:textId="77777777" w:rsidR="00FA26F0" w:rsidRPr="000F71BC" w:rsidRDefault="00FA26F0" w:rsidP="00A63E04">
            <w:pPr>
              <w:rPr>
                <w:ins w:id="9885" w:author="Chandrasekhar" w:date="2019-11-27T14:38:00Z"/>
                <w:rFonts w:ascii="Courier New" w:hAnsi="Courier New" w:cs="Courier New"/>
                <w:color w:val="000000"/>
                <w:lang w:eastAsia="fr-FR"/>
              </w:rPr>
            </w:pPr>
            <w:ins w:id="9886" w:author="Chandrasekhar" w:date="2019-11-27T14:38:00Z">
              <w:r w:rsidRPr="000F71BC">
                <w:rPr>
                  <w:rFonts w:ascii="Courier New" w:hAnsi="Courier New" w:cs="Courier New"/>
                  <w:color w:val="000000"/>
                  <w:lang w:eastAsia="fr-FR"/>
                </w:rPr>
                <w:t>FORMAT</w:t>
              </w:r>
            </w:ins>
          </w:p>
        </w:tc>
        <w:tc>
          <w:tcPr>
            <w:tcW w:w="3044" w:type="dxa"/>
            <w:noWrap/>
            <w:hideMark/>
          </w:tcPr>
          <w:p w14:paraId="0743AC63" w14:textId="77777777" w:rsidR="00FA26F0" w:rsidRPr="000F71BC" w:rsidRDefault="00FA26F0" w:rsidP="00A63E04">
            <w:pPr>
              <w:rPr>
                <w:ins w:id="9887" w:author="Chandrasekhar" w:date="2019-11-27T14:38:00Z"/>
                <w:rFonts w:ascii="Courier New" w:hAnsi="Courier New" w:cs="Courier New"/>
                <w:color w:val="000000"/>
                <w:lang w:eastAsia="fr-FR"/>
              </w:rPr>
            </w:pPr>
            <w:ins w:id="9888" w:author="Chandrasekhar" w:date="2019-11-27T14:38:00Z">
              <w:r w:rsidRPr="000F71BC">
                <w:rPr>
                  <w:rFonts w:ascii="Courier New" w:hAnsi="Courier New" w:cs="Courier New"/>
                  <w:color w:val="000000"/>
                  <w:lang w:eastAsia="fr-FR"/>
                </w:rPr>
                <w:t>CDF_CHAR</w:t>
              </w:r>
            </w:ins>
          </w:p>
        </w:tc>
        <w:tc>
          <w:tcPr>
            <w:tcW w:w="3680" w:type="dxa"/>
            <w:noWrap/>
            <w:hideMark/>
          </w:tcPr>
          <w:p w14:paraId="4A39122E" w14:textId="77777777" w:rsidR="00FA26F0" w:rsidRPr="000F71BC" w:rsidRDefault="00FA26F0" w:rsidP="00A63E04">
            <w:pPr>
              <w:rPr>
                <w:ins w:id="9889" w:author="Chandrasekhar" w:date="2019-11-27T14:38:00Z"/>
                <w:rFonts w:ascii="Courier New" w:hAnsi="Courier New" w:cs="Courier New"/>
                <w:color w:val="000000"/>
                <w:lang w:eastAsia="fr-FR"/>
              </w:rPr>
            </w:pPr>
            <w:ins w:id="9890" w:author="Chandrasekhar" w:date="2019-11-27T14:38:00Z">
              <w:r w:rsidRPr="000F71BC">
                <w:rPr>
                  <w:rFonts w:ascii="Courier New" w:hAnsi="Courier New" w:cs="Courier New"/>
                  <w:color w:val="000000"/>
                  <w:lang w:eastAsia="fr-FR"/>
                </w:rPr>
                <w:t>E12.2</w:t>
              </w:r>
            </w:ins>
          </w:p>
        </w:tc>
      </w:tr>
      <w:tr w:rsidR="00FA26F0" w:rsidRPr="000F71BC" w14:paraId="6BDB68B6" w14:textId="77777777" w:rsidTr="00A63E04">
        <w:trPr>
          <w:trHeight w:val="276"/>
          <w:ins w:id="9891" w:author="Chandrasekhar" w:date="2019-11-27T14:38:00Z"/>
        </w:trPr>
        <w:tc>
          <w:tcPr>
            <w:tcW w:w="2338" w:type="dxa"/>
            <w:noWrap/>
            <w:hideMark/>
          </w:tcPr>
          <w:p w14:paraId="34AF9103" w14:textId="77777777" w:rsidR="00FA26F0" w:rsidRPr="000F71BC" w:rsidRDefault="00FA26F0" w:rsidP="00A63E04">
            <w:pPr>
              <w:rPr>
                <w:ins w:id="9892" w:author="Chandrasekhar" w:date="2019-11-27T14:38:00Z"/>
                <w:rFonts w:ascii="Courier New" w:hAnsi="Courier New" w:cs="Courier New"/>
                <w:color w:val="000000"/>
                <w:lang w:eastAsia="fr-FR"/>
              </w:rPr>
            </w:pPr>
            <w:ins w:id="9893" w:author="Chandrasekhar" w:date="2019-11-27T14:38:00Z">
              <w:r w:rsidRPr="000F71BC">
                <w:rPr>
                  <w:rFonts w:ascii="Courier New" w:hAnsi="Courier New" w:cs="Courier New"/>
                  <w:color w:val="000000"/>
                  <w:lang w:eastAsia="fr-FR"/>
                </w:rPr>
                <w:t>LABLAXIS</w:t>
              </w:r>
            </w:ins>
          </w:p>
        </w:tc>
        <w:tc>
          <w:tcPr>
            <w:tcW w:w="3044" w:type="dxa"/>
            <w:noWrap/>
            <w:hideMark/>
          </w:tcPr>
          <w:p w14:paraId="4E5AE147" w14:textId="77777777" w:rsidR="00FA26F0" w:rsidRPr="000F71BC" w:rsidRDefault="00FA26F0" w:rsidP="00A63E04">
            <w:pPr>
              <w:rPr>
                <w:ins w:id="9894" w:author="Chandrasekhar" w:date="2019-11-27T14:38:00Z"/>
                <w:rFonts w:ascii="Courier New" w:hAnsi="Courier New" w:cs="Courier New"/>
                <w:color w:val="000000"/>
                <w:lang w:eastAsia="fr-FR"/>
              </w:rPr>
            </w:pPr>
            <w:ins w:id="9895" w:author="Chandrasekhar" w:date="2019-11-27T14:38:00Z">
              <w:r w:rsidRPr="000F71BC">
                <w:rPr>
                  <w:rFonts w:ascii="Courier New" w:hAnsi="Courier New" w:cs="Courier New"/>
                  <w:color w:val="000000"/>
                  <w:lang w:eastAsia="fr-FR"/>
                </w:rPr>
                <w:t>CDF_CHAR</w:t>
              </w:r>
            </w:ins>
          </w:p>
        </w:tc>
        <w:tc>
          <w:tcPr>
            <w:tcW w:w="3680" w:type="dxa"/>
            <w:noWrap/>
            <w:hideMark/>
          </w:tcPr>
          <w:p w14:paraId="0F813BAF" w14:textId="77777777" w:rsidR="00FA26F0" w:rsidRPr="000F71BC" w:rsidRDefault="00FA26F0" w:rsidP="00A63E04">
            <w:pPr>
              <w:rPr>
                <w:ins w:id="9896" w:author="Chandrasekhar" w:date="2019-11-27T14:38:00Z"/>
                <w:rFonts w:ascii="Courier New" w:hAnsi="Courier New" w:cs="Courier New"/>
                <w:color w:val="000000"/>
                <w:lang w:eastAsia="fr-FR"/>
              </w:rPr>
            </w:pPr>
            <w:ins w:id="9897" w:author="Chandrasekhar" w:date="2019-11-27T14:38:00Z">
              <w:r w:rsidRPr="000F71BC">
                <w:rPr>
                  <w:rFonts w:ascii="Courier New" w:hAnsi="Courier New" w:cs="Courier New"/>
                  <w:color w:val="000000"/>
                  <w:lang w:eastAsia="fr-FR"/>
                </w:rPr>
                <w:t>TEMP_DCDC</w:t>
              </w:r>
            </w:ins>
          </w:p>
        </w:tc>
      </w:tr>
      <w:tr w:rsidR="00FA26F0" w:rsidRPr="000F71BC" w14:paraId="7F08478F" w14:textId="77777777" w:rsidTr="00A63E04">
        <w:trPr>
          <w:trHeight w:val="276"/>
          <w:ins w:id="9898" w:author="Chandrasekhar" w:date="2019-11-27T14:38:00Z"/>
        </w:trPr>
        <w:tc>
          <w:tcPr>
            <w:tcW w:w="2338" w:type="dxa"/>
            <w:noWrap/>
            <w:hideMark/>
          </w:tcPr>
          <w:p w14:paraId="5B4CFA89" w14:textId="77777777" w:rsidR="00FA26F0" w:rsidRPr="000F71BC" w:rsidRDefault="00FA26F0" w:rsidP="00A63E04">
            <w:pPr>
              <w:rPr>
                <w:ins w:id="9899" w:author="Chandrasekhar" w:date="2019-11-27T14:38:00Z"/>
                <w:rFonts w:ascii="Courier New" w:hAnsi="Courier New" w:cs="Courier New"/>
                <w:color w:val="000000"/>
                <w:lang w:eastAsia="fr-FR"/>
              </w:rPr>
            </w:pPr>
            <w:ins w:id="9900" w:author="Chandrasekhar" w:date="2019-11-27T14:38:00Z">
              <w:r w:rsidRPr="000F71BC">
                <w:rPr>
                  <w:rFonts w:ascii="Courier New" w:hAnsi="Courier New" w:cs="Courier New"/>
                  <w:color w:val="000000"/>
                  <w:lang w:eastAsia="fr-FR"/>
                </w:rPr>
                <w:t>UNITS</w:t>
              </w:r>
            </w:ins>
          </w:p>
        </w:tc>
        <w:tc>
          <w:tcPr>
            <w:tcW w:w="3044" w:type="dxa"/>
            <w:noWrap/>
            <w:hideMark/>
          </w:tcPr>
          <w:p w14:paraId="333453AE" w14:textId="77777777" w:rsidR="00FA26F0" w:rsidRPr="000F71BC" w:rsidRDefault="00FA26F0" w:rsidP="00A63E04">
            <w:pPr>
              <w:rPr>
                <w:ins w:id="9901" w:author="Chandrasekhar" w:date="2019-11-27T14:38:00Z"/>
                <w:rFonts w:ascii="Courier New" w:hAnsi="Courier New" w:cs="Courier New"/>
                <w:color w:val="000000"/>
                <w:lang w:eastAsia="fr-FR"/>
              </w:rPr>
            </w:pPr>
            <w:ins w:id="9902" w:author="Chandrasekhar" w:date="2019-11-27T14:38:00Z">
              <w:r w:rsidRPr="000F71BC">
                <w:rPr>
                  <w:rFonts w:ascii="Courier New" w:hAnsi="Courier New" w:cs="Courier New"/>
                  <w:color w:val="000000"/>
                  <w:lang w:eastAsia="fr-FR"/>
                </w:rPr>
                <w:t>CDF_CHAR</w:t>
              </w:r>
            </w:ins>
          </w:p>
        </w:tc>
        <w:tc>
          <w:tcPr>
            <w:tcW w:w="3680" w:type="dxa"/>
            <w:noWrap/>
            <w:hideMark/>
          </w:tcPr>
          <w:p w14:paraId="797B01FD" w14:textId="77777777" w:rsidR="00FA26F0" w:rsidRPr="000F71BC" w:rsidRDefault="00FA26F0" w:rsidP="00A63E04">
            <w:pPr>
              <w:rPr>
                <w:ins w:id="9903" w:author="Chandrasekhar" w:date="2019-11-27T14:38:00Z"/>
                <w:rFonts w:ascii="Courier New" w:hAnsi="Courier New" w:cs="Courier New"/>
                <w:color w:val="000000"/>
                <w:lang w:eastAsia="fr-FR"/>
              </w:rPr>
            </w:pPr>
            <w:ins w:id="9904" w:author="Chandrasekhar" w:date="2019-11-27T14:38:00Z">
              <w:r w:rsidRPr="000F71BC">
                <w:rPr>
                  <w:rFonts w:ascii="Courier New" w:hAnsi="Courier New" w:cs="Courier New"/>
                  <w:color w:val="000000"/>
                  <w:lang w:eastAsia="fr-FR"/>
                </w:rPr>
                <w:t>deg.C</w:t>
              </w:r>
            </w:ins>
          </w:p>
        </w:tc>
      </w:tr>
      <w:tr w:rsidR="00FA26F0" w:rsidRPr="000F71BC" w14:paraId="6E2DAE8D" w14:textId="77777777" w:rsidTr="00A63E04">
        <w:trPr>
          <w:trHeight w:val="276"/>
          <w:ins w:id="9905" w:author="Chandrasekhar" w:date="2019-11-27T14:38:00Z"/>
        </w:trPr>
        <w:tc>
          <w:tcPr>
            <w:tcW w:w="2338" w:type="dxa"/>
            <w:noWrap/>
            <w:hideMark/>
          </w:tcPr>
          <w:p w14:paraId="7BAE3481" w14:textId="77777777" w:rsidR="00FA26F0" w:rsidRPr="000F71BC" w:rsidRDefault="00FA26F0" w:rsidP="00A63E04">
            <w:pPr>
              <w:rPr>
                <w:ins w:id="9906" w:author="Chandrasekhar" w:date="2019-11-27T14:38:00Z"/>
                <w:rFonts w:ascii="Courier New" w:hAnsi="Courier New" w:cs="Courier New"/>
                <w:color w:val="000000"/>
                <w:lang w:eastAsia="fr-FR"/>
              </w:rPr>
            </w:pPr>
            <w:ins w:id="9907" w:author="Chandrasekhar" w:date="2019-11-27T14:38:00Z">
              <w:r w:rsidRPr="000F71BC">
                <w:rPr>
                  <w:rFonts w:ascii="Courier New" w:hAnsi="Courier New" w:cs="Courier New"/>
                  <w:color w:val="000000"/>
                  <w:lang w:eastAsia="fr-FR"/>
                </w:rPr>
                <w:t>VALIDMIN</w:t>
              </w:r>
            </w:ins>
          </w:p>
        </w:tc>
        <w:tc>
          <w:tcPr>
            <w:tcW w:w="3044" w:type="dxa"/>
            <w:noWrap/>
            <w:hideMark/>
          </w:tcPr>
          <w:p w14:paraId="652126EE" w14:textId="77777777" w:rsidR="00FA26F0" w:rsidRPr="000F71BC" w:rsidRDefault="00FA26F0" w:rsidP="00A63E04">
            <w:pPr>
              <w:rPr>
                <w:ins w:id="9908" w:author="Chandrasekhar" w:date="2019-11-27T14:38:00Z"/>
                <w:rFonts w:ascii="Courier New" w:hAnsi="Courier New" w:cs="Courier New"/>
                <w:color w:val="000000"/>
                <w:lang w:eastAsia="fr-FR"/>
              </w:rPr>
            </w:pPr>
            <w:ins w:id="9909" w:author="Chandrasekhar" w:date="2019-11-27T14:38:00Z">
              <w:r w:rsidRPr="000F71BC">
                <w:rPr>
                  <w:rFonts w:ascii="Courier New" w:hAnsi="Courier New" w:cs="Courier New"/>
                  <w:color w:val="000000"/>
                  <w:lang w:eastAsia="fr-FR"/>
                </w:rPr>
                <w:t>CDF_REAL4</w:t>
              </w:r>
            </w:ins>
          </w:p>
        </w:tc>
        <w:tc>
          <w:tcPr>
            <w:tcW w:w="3680" w:type="dxa"/>
            <w:noWrap/>
            <w:hideMark/>
          </w:tcPr>
          <w:p w14:paraId="43DF7238" w14:textId="77777777" w:rsidR="00FA26F0" w:rsidRPr="000F71BC" w:rsidRDefault="00FA26F0" w:rsidP="00A63E04">
            <w:pPr>
              <w:rPr>
                <w:ins w:id="9910" w:author="Chandrasekhar" w:date="2019-11-27T14:38:00Z"/>
                <w:rFonts w:ascii="Courier New" w:hAnsi="Courier New" w:cs="Courier New"/>
                <w:color w:val="000000"/>
                <w:lang w:eastAsia="fr-FR"/>
              </w:rPr>
            </w:pPr>
            <w:ins w:id="9911" w:author="Chandrasekhar" w:date="2019-11-27T14:38:00Z">
              <w:r w:rsidRPr="000F71BC">
                <w:rPr>
                  <w:rFonts w:ascii="Courier New" w:hAnsi="Courier New" w:cs="Courier New"/>
                  <w:color w:val="000000"/>
                  <w:lang w:eastAsia="fr-FR"/>
                </w:rPr>
                <w:t>-50.0</w:t>
              </w:r>
            </w:ins>
          </w:p>
        </w:tc>
      </w:tr>
      <w:tr w:rsidR="00FA26F0" w:rsidRPr="000F71BC" w14:paraId="19537254" w14:textId="77777777" w:rsidTr="00A63E04">
        <w:trPr>
          <w:trHeight w:val="276"/>
          <w:ins w:id="9912" w:author="Chandrasekhar" w:date="2019-11-27T14:38:00Z"/>
        </w:trPr>
        <w:tc>
          <w:tcPr>
            <w:tcW w:w="2338" w:type="dxa"/>
            <w:noWrap/>
            <w:hideMark/>
          </w:tcPr>
          <w:p w14:paraId="698E39C0" w14:textId="77777777" w:rsidR="00FA26F0" w:rsidRPr="000F71BC" w:rsidRDefault="00FA26F0" w:rsidP="00A63E04">
            <w:pPr>
              <w:rPr>
                <w:ins w:id="9913" w:author="Chandrasekhar" w:date="2019-11-27T14:38:00Z"/>
                <w:rFonts w:ascii="Courier New" w:hAnsi="Courier New" w:cs="Courier New"/>
                <w:color w:val="000000"/>
                <w:lang w:eastAsia="fr-FR"/>
              </w:rPr>
            </w:pPr>
            <w:ins w:id="9914" w:author="Chandrasekhar" w:date="2019-11-27T14:38:00Z">
              <w:r w:rsidRPr="000F71BC">
                <w:rPr>
                  <w:rFonts w:ascii="Courier New" w:hAnsi="Courier New" w:cs="Courier New"/>
                  <w:color w:val="000000"/>
                  <w:lang w:eastAsia="fr-FR"/>
                </w:rPr>
                <w:t>VALIDMAX</w:t>
              </w:r>
            </w:ins>
          </w:p>
        </w:tc>
        <w:tc>
          <w:tcPr>
            <w:tcW w:w="3044" w:type="dxa"/>
            <w:noWrap/>
            <w:hideMark/>
          </w:tcPr>
          <w:p w14:paraId="104A7590" w14:textId="77777777" w:rsidR="00FA26F0" w:rsidRPr="000F71BC" w:rsidRDefault="00FA26F0" w:rsidP="00A63E04">
            <w:pPr>
              <w:rPr>
                <w:ins w:id="9915" w:author="Chandrasekhar" w:date="2019-11-27T14:38:00Z"/>
                <w:rFonts w:ascii="Courier New" w:hAnsi="Courier New" w:cs="Courier New"/>
                <w:color w:val="000000"/>
                <w:lang w:eastAsia="fr-FR"/>
              </w:rPr>
            </w:pPr>
            <w:ins w:id="9916" w:author="Chandrasekhar" w:date="2019-11-27T14:38:00Z">
              <w:r w:rsidRPr="000F71BC">
                <w:rPr>
                  <w:rFonts w:ascii="Courier New" w:hAnsi="Courier New" w:cs="Courier New"/>
                  <w:color w:val="000000"/>
                  <w:lang w:eastAsia="fr-FR"/>
                </w:rPr>
                <w:t>CDF_REAL4</w:t>
              </w:r>
            </w:ins>
          </w:p>
        </w:tc>
        <w:tc>
          <w:tcPr>
            <w:tcW w:w="3680" w:type="dxa"/>
            <w:noWrap/>
            <w:hideMark/>
          </w:tcPr>
          <w:p w14:paraId="138CBDA1" w14:textId="77777777" w:rsidR="00FA26F0" w:rsidRPr="000F71BC" w:rsidRDefault="00FA26F0" w:rsidP="00A63E04">
            <w:pPr>
              <w:rPr>
                <w:ins w:id="9917" w:author="Chandrasekhar" w:date="2019-11-27T14:38:00Z"/>
                <w:rFonts w:ascii="Courier New" w:hAnsi="Courier New" w:cs="Courier New"/>
                <w:color w:val="000000"/>
                <w:lang w:eastAsia="fr-FR"/>
              </w:rPr>
            </w:pPr>
            <w:ins w:id="9918" w:author="Chandrasekhar" w:date="2019-11-27T14:38:00Z">
              <w:r w:rsidRPr="000F71BC">
                <w:rPr>
                  <w:rFonts w:ascii="Courier New" w:hAnsi="Courier New" w:cs="Courier New"/>
                  <w:color w:val="000000"/>
                  <w:lang w:eastAsia="fr-FR"/>
                </w:rPr>
                <w:t>60.0</w:t>
              </w:r>
            </w:ins>
          </w:p>
        </w:tc>
      </w:tr>
      <w:tr w:rsidR="00FA26F0" w:rsidRPr="000F71BC" w14:paraId="79ED3EF3" w14:textId="77777777" w:rsidTr="00A63E04">
        <w:trPr>
          <w:trHeight w:val="276"/>
          <w:ins w:id="9919" w:author="Chandrasekhar" w:date="2019-11-27T14:38:00Z"/>
        </w:trPr>
        <w:tc>
          <w:tcPr>
            <w:tcW w:w="2338" w:type="dxa"/>
            <w:noWrap/>
            <w:hideMark/>
          </w:tcPr>
          <w:p w14:paraId="3155B3C5" w14:textId="77777777" w:rsidR="00FA26F0" w:rsidRPr="000F71BC" w:rsidRDefault="00FA26F0" w:rsidP="00A63E04">
            <w:pPr>
              <w:rPr>
                <w:ins w:id="9920" w:author="Chandrasekhar" w:date="2019-11-27T14:38:00Z"/>
                <w:rFonts w:ascii="Courier New" w:hAnsi="Courier New" w:cs="Courier New"/>
                <w:color w:val="000000"/>
                <w:lang w:eastAsia="fr-FR"/>
              </w:rPr>
            </w:pPr>
            <w:ins w:id="9921" w:author="Chandrasekhar" w:date="2019-11-27T14:38:00Z">
              <w:r w:rsidRPr="000F71BC">
                <w:rPr>
                  <w:rFonts w:ascii="Courier New" w:hAnsi="Courier New" w:cs="Courier New"/>
                  <w:color w:val="000000"/>
                  <w:lang w:eastAsia="fr-FR"/>
                </w:rPr>
                <w:t>VAR_TYPE</w:t>
              </w:r>
            </w:ins>
          </w:p>
        </w:tc>
        <w:tc>
          <w:tcPr>
            <w:tcW w:w="3044" w:type="dxa"/>
            <w:noWrap/>
            <w:hideMark/>
          </w:tcPr>
          <w:p w14:paraId="3FDE4955" w14:textId="77777777" w:rsidR="00FA26F0" w:rsidRPr="000F71BC" w:rsidRDefault="00FA26F0" w:rsidP="00A63E04">
            <w:pPr>
              <w:rPr>
                <w:ins w:id="9922" w:author="Chandrasekhar" w:date="2019-11-27T14:38:00Z"/>
                <w:rFonts w:ascii="Courier New" w:hAnsi="Courier New" w:cs="Courier New"/>
                <w:color w:val="000000"/>
                <w:lang w:eastAsia="fr-FR"/>
              </w:rPr>
            </w:pPr>
            <w:ins w:id="9923" w:author="Chandrasekhar" w:date="2019-11-27T14:38:00Z">
              <w:r w:rsidRPr="000F71BC">
                <w:rPr>
                  <w:rFonts w:ascii="Courier New" w:hAnsi="Courier New" w:cs="Courier New"/>
                  <w:color w:val="000000"/>
                  <w:lang w:eastAsia="fr-FR"/>
                </w:rPr>
                <w:t>CDF_CHAR</w:t>
              </w:r>
            </w:ins>
          </w:p>
        </w:tc>
        <w:tc>
          <w:tcPr>
            <w:tcW w:w="3680" w:type="dxa"/>
            <w:noWrap/>
            <w:hideMark/>
          </w:tcPr>
          <w:p w14:paraId="4DB027A2" w14:textId="77777777" w:rsidR="00FA26F0" w:rsidRPr="000F71BC" w:rsidRDefault="00FA26F0" w:rsidP="00A63E04">
            <w:pPr>
              <w:rPr>
                <w:ins w:id="9924" w:author="Chandrasekhar" w:date="2019-11-27T14:38:00Z"/>
                <w:rFonts w:ascii="Courier New" w:hAnsi="Courier New" w:cs="Courier New"/>
                <w:color w:val="000000"/>
                <w:lang w:eastAsia="fr-FR"/>
              </w:rPr>
            </w:pPr>
            <w:ins w:id="9925" w:author="Chandrasekhar" w:date="2019-11-27T14:38:00Z">
              <w:r w:rsidRPr="000F71BC">
                <w:rPr>
                  <w:rFonts w:ascii="Courier New" w:hAnsi="Courier New" w:cs="Courier New"/>
                  <w:color w:val="000000"/>
                  <w:lang w:eastAsia="fr-FR"/>
                </w:rPr>
                <w:t>support_data</w:t>
              </w:r>
            </w:ins>
          </w:p>
        </w:tc>
      </w:tr>
      <w:tr w:rsidR="00FA26F0" w:rsidRPr="000F71BC" w14:paraId="24544CA0" w14:textId="77777777" w:rsidTr="00A63E04">
        <w:trPr>
          <w:trHeight w:val="276"/>
          <w:ins w:id="9926" w:author="Chandrasekhar" w:date="2019-11-27T14:38:00Z"/>
        </w:trPr>
        <w:tc>
          <w:tcPr>
            <w:tcW w:w="2338" w:type="dxa"/>
            <w:noWrap/>
            <w:hideMark/>
          </w:tcPr>
          <w:p w14:paraId="1D94ECF6" w14:textId="77777777" w:rsidR="00FA26F0" w:rsidRPr="000F71BC" w:rsidRDefault="00FA26F0" w:rsidP="00A63E04">
            <w:pPr>
              <w:rPr>
                <w:ins w:id="9927" w:author="Chandrasekhar" w:date="2019-11-27T14:38:00Z"/>
                <w:rFonts w:ascii="Courier New" w:hAnsi="Courier New" w:cs="Courier New"/>
                <w:color w:val="000000"/>
                <w:lang w:eastAsia="fr-FR"/>
              </w:rPr>
            </w:pPr>
            <w:ins w:id="9928" w:author="Chandrasekhar" w:date="2019-11-27T14:38:00Z">
              <w:r w:rsidRPr="000F71BC">
                <w:rPr>
                  <w:rFonts w:ascii="Courier New" w:hAnsi="Courier New" w:cs="Courier New"/>
                  <w:color w:val="000000"/>
                  <w:lang w:eastAsia="fr-FR"/>
                </w:rPr>
                <w:t>SCALETYP</w:t>
              </w:r>
            </w:ins>
          </w:p>
        </w:tc>
        <w:tc>
          <w:tcPr>
            <w:tcW w:w="3044" w:type="dxa"/>
            <w:noWrap/>
            <w:hideMark/>
          </w:tcPr>
          <w:p w14:paraId="7553566E" w14:textId="77777777" w:rsidR="00FA26F0" w:rsidRPr="000F71BC" w:rsidRDefault="00FA26F0" w:rsidP="00A63E04">
            <w:pPr>
              <w:rPr>
                <w:ins w:id="9929" w:author="Chandrasekhar" w:date="2019-11-27T14:38:00Z"/>
                <w:rFonts w:ascii="Courier New" w:hAnsi="Courier New" w:cs="Courier New"/>
                <w:color w:val="000000"/>
                <w:lang w:eastAsia="fr-FR"/>
              </w:rPr>
            </w:pPr>
            <w:ins w:id="9930" w:author="Chandrasekhar" w:date="2019-11-27T14:38:00Z">
              <w:r w:rsidRPr="000F71BC">
                <w:rPr>
                  <w:rFonts w:ascii="Courier New" w:hAnsi="Courier New" w:cs="Courier New"/>
                  <w:color w:val="000000"/>
                  <w:lang w:eastAsia="fr-FR"/>
                </w:rPr>
                <w:t>CDF_CHAR</w:t>
              </w:r>
            </w:ins>
          </w:p>
        </w:tc>
        <w:tc>
          <w:tcPr>
            <w:tcW w:w="3680" w:type="dxa"/>
            <w:noWrap/>
            <w:hideMark/>
          </w:tcPr>
          <w:p w14:paraId="1927BB97" w14:textId="77777777" w:rsidR="00FA26F0" w:rsidRPr="000F71BC" w:rsidRDefault="00FA26F0" w:rsidP="00A63E04">
            <w:pPr>
              <w:rPr>
                <w:ins w:id="9931" w:author="Chandrasekhar" w:date="2019-11-27T14:38:00Z"/>
                <w:rFonts w:ascii="Courier New" w:hAnsi="Courier New" w:cs="Courier New"/>
                <w:color w:val="000000"/>
                <w:lang w:eastAsia="fr-FR"/>
              </w:rPr>
            </w:pPr>
            <w:ins w:id="9932" w:author="Chandrasekhar" w:date="2019-11-27T14:38:00Z">
              <w:r w:rsidRPr="000F71BC">
                <w:rPr>
                  <w:rFonts w:ascii="Courier New" w:hAnsi="Courier New" w:cs="Courier New"/>
                  <w:color w:val="000000"/>
                  <w:lang w:eastAsia="fr-FR"/>
                </w:rPr>
                <w:t>linear</w:t>
              </w:r>
            </w:ins>
          </w:p>
        </w:tc>
      </w:tr>
    </w:tbl>
    <w:p w14:paraId="510C5583" w14:textId="77777777" w:rsidR="00FA26F0" w:rsidRDefault="00FA26F0" w:rsidP="00FA26F0">
      <w:pPr>
        <w:rPr>
          <w:ins w:id="993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33ECBD8" w14:textId="77777777" w:rsidTr="00A63E04">
        <w:trPr>
          <w:trHeight w:val="276"/>
          <w:ins w:id="9934" w:author="Chandrasekhar" w:date="2019-11-27T14:38:00Z"/>
        </w:trPr>
        <w:tc>
          <w:tcPr>
            <w:tcW w:w="2338" w:type="dxa"/>
            <w:shd w:val="clear" w:color="auto" w:fill="00FFFF"/>
            <w:noWrap/>
            <w:hideMark/>
          </w:tcPr>
          <w:p w14:paraId="6139760D" w14:textId="77777777" w:rsidR="00FA26F0" w:rsidRPr="000F71BC" w:rsidRDefault="00FA26F0" w:rsidP="00A63E04">
            <w:pPr>
              <w:rPr>
                <w:ins w:id="9935" w:author="Chandrasekhar" w:date="2019-11-27T14:38:00Z"/>
                <w:rFonts w:ascii="Courier New" w:hAnsi="Courier New" w:cs="Courier New"/>
                <w:color w:val="000000"/>
                <w:lang w:eastAsia="fr-FR"/>
              </w:rPr>
            </w:pPr>
            <w:ins w:id="9936" w:author="Chandrasekhar" w:date="2019-11-27T14:38:00Z">
              <w:r w:rsidRPr="000F71BC">
                <w:rPr>
                  <w:rFonts w:ascii="Courier New" w:hAnsi="Courier New" w:cs="Courier New"/>
                  <w:color w:val="000000"/>
                  <w:lang w:eastAsia="fr-FR"/>
                </w:rPr>
                <w:lastRenderedPageBreak/>
                <w:t>Variable name</w:t>
              </w:r>
            </w:ins>
          </w:p>
        </w:tc>
        <w:tc>
          <w:tcPr>
            <w:tcW w:w="6724" w:type="dxa"/>
            <w:gridSpan w:val="2"/>
            <w:shd w:val="clear" w:color="auto" w:fill="FFFFFF" w:themeFill="background1"/>
            <w:noWrap/>
            <w:hideMark/>
          </w:tcPr>
          <w:p w14:paraId="7472CD67" w14:textId="77777777" w:rsidR="00FA26F0" w:rsidRPr="000F71BC" w:rsidRDefault="00FA26F0" w:rsidP="00A63E04">
            <w:pPr>
              <w:rPr>
                <w:ins w:id="9937" w:author="Chandrasekhar" w:date="2019-11-27T14:38:00Z"/>
                <w:rFonts w:ascii="Courier New" w:hAnsi="Courier New" w:cs="Courier New"/>
                <w:color w:val="000000"/>
                <w:lang w:eastAsia="fr-FR"/>
              </w:rPr>
            </w:pPr>
            <w:ins w:id="9938" w:author="Chandrasekhar" w:date="2019-11-27T14:38:00Z">
              <w:r w:rsidRPr="000F71BC">
                <w:rPr>
                  <w:rFonts w:ascii="Courier New" w:hAnsi="Courier New" w:cs="Courier New"/>
                  <w:color w:val="000000"/>
                  <w:lang w:eastAsia="fr-FR"/>
                </w:rPr>
                <w:t>TEMP_FPGA</w:t>
              </w:r>
            </w:ins>
          </w:p>
        </w:tc>
      </w:tr>
      <w:tr w:rsidR="00FA26F0" w:rsidRPr="000F71BC" w14:paraId="51F7DDE8" w14:textId="77777777" w:rsidTr="00A63E04">
        <w:trPr>
          <w:trHeight w:val="276"/>
          <w:ins w:id="9939" w:author="Chandrasekhar" w:date="2019-11-27T14:38:00Z"/>
        </w:trPr>
        <w:tc>
          <w:tcPr>
            <w:tcW w:w="2338" w:type="dxa"/>
            <w:shd w:val="clear" w:color="auto" w:fill="00FFFF"/>
            <w:noWrap/>
            <w:hideMark/>
          </w:tcPr>
          <w:p w14:paraId="4B1F1F2B" w14:textId="77777777" w:rsidR="00FA26F0" w:rsidRPr="000F71BC" w:rsidRDefault="00FA26F0" w:rsidP="00A63E04">
            <w:pPr>
              <w:rPr>
                <w:ins w:id="9940" w:author="Chandrasekhar" w:date="2019-11-27T14:38:00Z"/>
                <w:rFonts w:ascii="Courier New" w:hAnsi="Courier New" w:cs="Courier New"/>
                <w:color w:val="000000"/>
                <w:lang w:eastAsia="fr-FR"/>
              </w:rPr>
            </w:pPr>
            <w:ins w:id="994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3FB9EA6" w14:textId="77777777" w:rsidR="00FA26F0" w:rsidRPr="000F71BC" w:rsidRDefault="00FA26F0" w:rsidP="00A63E04">
            <w:pPr>
              <w:rPr>
                <w:ins w:id="9942" w:author="Chandrasekhar" w:date="2019-11-27T14:38:00Z"/>
                <w:rFonts w:ascii="Courier New" w:hAnsi="Courier New" w:cs="Courier New"/>
                <w:color w:val="000000"/>
                <w:lang w:eastAsia="fr-FR"/>
              </w:rPr>
            </w:pPr>
            <w:ins w:id="994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701FA9A" w14:textId="77777777" w:rsidR="00FA26F0" w:rsidRPr="000F71BC" w:rsidRDefault="00FA26F0" w:rsidP="00A63E04">
            <w:pPr>
              <w:rPr>
                <w:ins w:id="9944" w:author="Chandrasekhar" w:date="2019-11-27T14:38:00Z"/>
                <w:rFonts w:ascii="Courier New" w:hAnsi="Courier New" w:cs="Courier New"/>
                <w:color w:val="000000"/>
                <w:lang w:eastAsia="fr-FR"/>
              </w:rPr>
            </w:pPr>
            <w:ins w:id="9945" w:author="Chandrasekhar" w:date="2019-11-27T14:38:00Z">
              <w:r w:rsidRPr="000F71BC">
                <w:rPr>
                  <w:rFonts w:ascii="Courier New" w:hAnsi="Courier New" w:cs="Courier New"/>
                  <w:color w:val="000000"/>
                  <w:lang w:eastAsia="fr-FR"/>
                </w:rPr>
                <w:t>Value</w:t>
              </w:r>
            </w:ins>
          </w:p>
        </w:tc>
      </w:tr>
      <w:tr w:rsidR="00FA26F0" w:rsidRPr="000F71BC" w14:paraId="57F3F321" w14:textId="77777777" w:rsidTr="00A63E04">
        <w:trPr>
          <w:trHeight w:val="276"/>
          <w:ins w:id="9946" w:author="Chandrasekhar" w:date="2019-11-27T14:38:00Z"/>
        </w:trPr>
        <w:tc>
          <w:tcPr>
            <w:tcW w:w="2338" w:type="dxa"/>
            <w:noWrap/>
            <w:hideMark/>
          </w:tcPr>
          <w:p w14:paraId="2D08DFB4" w14:textId="77777777" w:rsidR="00FA26F0" w:rsidRPr="000F71BC" w:rsidRDefault="00FA26F0" w:rsidP="00A63E04">
            <w:pPr>
              <w:rPr>
                <w:ins w:id="9947" w:author="Chandrasekhar" w:date="2019-11-27T14:38:00Z"/>
                <w:rFonts w:ascii="Courier New" w:hAnsi="Courier New" w:cs="Courier New"/>
                <w:color w:val="000000"/>
                <w:lang w:eastAsia="fr-FR"/>
              </w:rPr>
            </w:pPr>
            <w:ins w:id="9948" w:author="Chandrasekhar" w:date="2019-11-27T14:38:00Z">
              <w:r w:rsidRPr="000F71BC">
                <w:rPr>
                  <w:rFonts w:ascii="Courier New" w:hAnsi="Courier New" w:cs="Courier New"/>
                  <w:color w:val="000000"/>
                  <w:lang w:eastAsia="fr-FR"/>
                </w:rPr>
                <w:t>CATDESC</w:t>
              </w:r>
            </w:ins>
          </w:p>
        </w:tc>
        <w:tc>
          <w:tcPr>
            <w:tcW w:w="3044" w:type="dxa"/>
            <w:noWrap/>
            <w:hideMark/>
          </w:tcPr>
          <w:p w14:paraId="487ACEBD" w14:textId="77777777" w:rsidR="00FA26F0" w:rsidRPr="000F71BC" w:rsidRDefault="00FA26F0" w:rsidP="00A63E04">
            <w:pPr>
              <w:rPr>
                <w:ins w:id="9949" w:author="Chandrasekhar" w:date="2019-11-27T14:38:00Z"/>
                <w:rFonts w:ascii="Courier New" w:hAnsi="Courier New" w:cs="Courier New"/>
                <w:color w:val="000000"/>
                <w:lang w:eastAsia="fr-FR"/>
              </w:rPr>
            </w:pPr>
            <w:ins w:id="9950" w:author="Chandrasekhar" w:date="2019-11-27T14:38:00Z">
              <w:r w:rsidRPr="000F71BC">
                <w:rPr>
                  <w:rFonts w:ascii="Courier New" w:hAnsi="Courier New" w:cs="Courier New"/>
                  <w:color w:val="000000"/>
                  <w:lang w:eastAsia="fr-FR"/>
                </w:rPr>
                <w:t>CDF_CHAR</w:t>
              </w:r>
            </w:ins>
          </w:p>
        </w:tc>
        <w:tc>
          <w:tcPr>
            <w:tcW w:w="3680" w:type="dxa"/>
            <w:noWrap/>
            <w:hideMark/>
          </w:tcPr>
          <w:p w14:paraId="2A59F40A" w14:textId="77777777" w:rsidR="00FA26F0" w:rsidRPr="000F71BC" w:rsidRDefault="00FA26F0" w:rsidP="00A63E04">
            <w:pPr>
              <w:rPr>
                <w:ins w:id="9951" w:author="Chandrasekhar" w:date="2019-11-27T14:38:00Z"/>
                <w:rFonts w:ascii="Courier New" w:hAnsi="Courier New" w:cs="Courier New"/>
                <w:color w:val="000000"/>
                <w:lang w:eastAsia="fr-FR"/>
              </w:rPr>
            </w:pPr>
            <w:ins w:id="9952" w:author="Chandrasekhar" w:date="2019-11-27T14:38:00Z">
              <w:r w:rsidRPr="000F71BC">
                <w:rPr>
                  <w:rFonts w:ascii="Courier New" w:hAnsi="Courier New" w:cs="Courier New"/>
                  <w:color w:val="000000"/>
                  <w:lang w:eastAsia="fr-FR"/>
                </w:rPr>
                <w:t>PAS FPGA board temperature</w:t>
              </w:r>
            </w:ins>
          </w:p>
        </w:tc>
      </w:tr>
      <w:tr w:rsidR="00FA26F0" w:rsidRPr="000F71BC" w14:paraId="4A6DD490" w14:textId="77777777" w:rsidTr="00A63E04">
        <w:trPr>
          <w:trHeight w:val="276"/>
          <w:ins w:id="9953" w:author="Chandrasekhar" w:date="2019-11-27T14:38:00Z"/>
        </w:trPr>
        <w:tc>
          <w:tcPr>
            <w:tcW w:w="2338" w:type="dxa"/>
            <w:noWrap/>
            <w:hideMark/>
          </w:tcPr>
          <w:p w14:paraId="44C32E7A" w14:textId="77777777" w:rsidR="00FA26F0" w:rsidRPr="000F71BC" w:rsidRDefault="00FA26F0" w:rsidP="00A63E04">
            <w:pPr>
              <w:rPr>
                <w:ins w:id="9954" w:author="Chandrasekhar" w:date="2019-11-27T14:38:00Z"/>
                <w:rFonts w:ascii="Courier New" w:hAnsi="Courier New" w:cs="Courier New"/>
                <w:color w:val="000000"/>
                <w:lang w:eastAsia="fr-FR"/>
              </w:rPr>
            </w:pPr>
            <w:ins w:id="9955" w:author="Chandrasekhar" w:date="2019-11-27T14:38:00Z">
              <w:r w:rsidRPr="000F71BC">
                <w:rPr>
                  <w:rFonts w:ascii="Courier New" w:hAnsi="Courier New" w:cs="Courier New"/>
                  <w:color w:val="000000"/>
                  <w:lang w:eastAsia="fr-FR"/>
                </w:rPr>
                <w:t>DEPEND_0</w:t>
              </w:r>
            </w:ins>
          </w:p>
        </w:tc>
        <w:tc>
          <w:tcPr>
            <w:tcW w:w="3044" w:type="dxa"/>
            <w:noWrap/>
            <w:hideMark/>
          </w:tcPr>
          <w:p w14:paraId="0EDAD0F8" w14:textId="77777777" w:rsidR="00FA26F0" w:rsidRPr="000F71BC" w:rsidRDefault="00FA26F0" w:rsidP="00A63E04">
            <w:pPr>
              <w:rPr>
                <w:ins w:id="9956" w:author="Chandrasekhar" w:date="2019-11-27T14:38:00Z"/>
                <w:rFonts w:ascii="Courier New" w:hAnsi="Courier New" w:cs="Courier New"/>
                <w:color w:val="000000"/>
                <w:lang w:eastAsia="fr-FR"/>
              </w:rPr>
            </w:pPr>
            <w:ins w:id="9957" w:author="Chandrasekhar" w:date="2019-11-27T14:38:00Z">
              <w:r w:rsidRPr="000F71BC">
                <w:rPr>
                  <w:rFonts w:ascii="Courier New" w:hAnsi="Courier New" w:cs="Courier New"/>
                  <w:color w:val="000000"/>
                  <w:lang w:eastAsia="fr-FR"/>
                </w:rPr>
                <w:t>CDF_CHAR</w:t>
              </w:r>
            </w:ins>
          </w:p>
        </w:tc>
        <w:tc>
          <w:tcPr>
            <w:tcW w:w="3680" w:type="dxa"/>
            <w:noWrap/>
            <w:hideMark/>
          </w:tcPr>
          <w:p w14:paraId="7B8F7AFA" w14:textId="77777777" w:rsidR="00FA26F0" w:rsidRPr="000F71BC" w:rsidRDefault="00FA26F0" w:rsidP="00A63E04">
            <w:pPr>
              <w:rPr>
                <w:ins w:id="9958" w:author="Chandrasekhar" w:date="2019-11-27T14:38:00Z"/>
                <w:rFonts w:ascii="Courier New" w:hAnsi="Courier New" w:cs="Courier New"/>
                <w:color w:val="000000"/>
                <w:lang w:eastAsia="fr-FR"/>
              </w:rPr>
            </w:pPr>
            <w:ins w:id="9959" w:author="Chandrasekhar" w:date="2019-11-27T14:38:00Z">
              <w:r w:rsidRPr="000F71BC">
                <w:rPr>
                  <w:rFonts w:ascii="Courier New" w:hAnsi="Courier New" w:cs="Courier New"/>
                  <w:color w:val="000000"/>
                  <w:lang w:eastAsia="fr-FR"/>
                </w:rPr>
                <w:t>Epoch</w:t>
              </w:r>
            </w:ins>
          </w:p>
        </w:tc>
      </w:tr>
      <w:tr w:rsidR="00FA26F0" w:rsidRPr="000F71BC" w14:paraId="43A4B5A0" w14:textId="77777777" w:rsidTr="00A63E04">
        <w:trPr>
          <w:trHeight w:val="276"/>
          <w:ins w:id="9960" w:author="Chandrasekhar" w:date="2019-11-27T14:38:00Z"/>
        </w:trPr>
        <w:tc>
          <w:tcPr>
            <w:tcW w:w="2338" w:type="dxa"/>
            <w:noWrap/>
            <w:hideMark/>
          </w:tcPr>
          <w:p w14:paraId="72806902" w14:textId="77777777" w:rsidR="00FA26F0" w:rsidRPr="000F71BC" w:rsidRDefault="00FA26F0" w:rsidP="00A63E04">
            <w:pPr>
              <w:rPr>
                <w:ins w:id="9961" w:author="Chandrasekhar" w:date="2019-11-27T14:38:00Z"/>
                <w:rFonts w:ascii="Courier New" w:hAnsi="Courier New" w:cs="Courier New"/>
                <w:color w:val="000000"/>
                <w:lang w:eastAsia="fr-FR"/>
              </w:rPr>
            </w:pPr>
            <w:ins w:id="9962" w:author="Chandrasekhar" w:date="2019-11-27T14:38:00Z">
              <w:r w:rsidRPr="000F71BC">
                <w:rPr>
                  <w:rFonts w:ascii="Courier New" w:hAnsi="Courier New" w:cs="Courier New"/>
                  <w:color w:val="000000"/>
                  <w:lang w:eastAsia="fr-FR"/>
                </w:rPr>
                <w:t>FIELDNAM</w:t>
              </w:r>
            </w:ins>
          </w:p>
        </w:tc>
        <w:tc>
          <w:tcPr>
            <w:tcW w:w="3044" w:type="dxa"/>
            <w:noWrap/>
            <w:hideMark/>
          </w:tcPr>
          <w:p w14:paraId="4349639E" w14:textId="77777777" w:rsidR="00FA26F0" w:rsidRPr="000F71BC" w:rsidRDefault="00FA26F0" w:rsidP="00A63E04">
            <w:pPr>
              <w:rPr>
                <w:ins w:id="9963" w:author="Chandrasekhar" w:date="2019-11-27T14:38:00Z"/>
                <w:rFonts w:ascii="Courier New" w:hAnsi="Courier New" w:cs="Courier New"/>
                <w:color w:val="000000"/>
                <w:lang w:eastAsia="fr-FR"/>
              </w:rPr>
            </w:pPr>
            <w:ins w:id="9964" w:author="Chandrasekhar" w:date="2019-11-27T14:38:00Z">
              <w:r w:rsidRPr="000F71BC">
                <w:rPr>
                  <w:rFonts w:ascii="Courier New" w:hAnsi="Courier New" w:cs="Courier New"/>
                  <w:color w:val="000000"/>
                  <w:lang w:eastAsia="fr-FR"/>
                </w:rPr>
                <w:t>CDF_CHAR</w:t>
              </w:r>
            </w:ins>
          </w:p>
        </w:tc>
        <w:tc>
          <w:tcPr>
            <w:tcW w:w="3680" w:type="dxa"/>
            <w:noWrap/>
            <w:hideMark/>
          </w:tcPr>
          <w:p w14:paraId="717F81D5" w14:textId="77777777" w:rsidR="00FA26F0" w:rsidRPr="000F71BC" w:rsidRDefault="00FA26F0" w:rsidP="00A63E04">
            <w:pPr>
              <w:rPr>
                <w:ins w:id="9965" w:author="Chandrasekhar" w:date="2019-11-27T14:38:00Z"/>
                <w:rFonts w:ascii="Courier New" w:hAnsi="Courier New" w:cs="Courier New"/>
                <w:color w:val="000000"/>
                <w:lang w:eastAsia="fr-FR"/>
              </w:rPr>
            </w:pPr>
            <w:ins w:id="9966" w:author="Chandrasekhar" w:date="2019-11-27T14:38:00Z">
              <w:r w:rsidRPr="000F71BC">
                <w:rPr>
                  <w:rFonts w:ascii="Courier New" w:hAnsi="Courier New" w:cs="Courier New"/>
                  <w:color w:val="000000"/>
                  <w:lang w:eastAsia="fr-FR"/>
                </w:rPr>
                <w:t>TEMP_FPGA</w:t>
              </w:r>
            </w:ins>
          </w:p>
        </w:tc>
      </w:tr>
      <w:tr w:rsidR="00FA26F0" w:rsidRPr="000F71BC" w14:paraId="7553CB64" w14:textId="77777777" w:rsidTr="00A63E04">
        <w:trPr>
          <w:trHeight w:val="276"/>
          <w:ins w:id="9967" w:author="Chandrasekhar" w:date="2019-11-27T14:38:00Z"/>
        </w:trPr>
        <w:tc>
          <w:tcPr>
            <w:tcW w:w="2338" w:type="dxa"/>
            <w:noWrap/>
            <w:hideMark/>
          </w:tcPr>
          <w:p w14:paraId="20D88EAC" w14:textId="77777777" w:rsidR="00FA26F0" w:rsidRPr="000F71BC" w:rsidRDefault="00FA26F0" w:rsidP="00A63E04">
            <w:pPr>
              <w:rPr>
                <w:ins w:id="9968" w:author="Chandrasekhar" w:date="2019-11-27T14:38:00Z"/>
                <w:rFonts w:ascii="Courier New" w:hAnsi="Courier New" w:cs="Courier New"/>
                <w:color w:val="000000"/>
                <w:lang w:eastAsia="fr-FR"/>
              </w:rPr>
            </w:pPr>
            <w:ins w:id="9969" w:author="Chandrasekhar" w:date="2019-11-27T14:38:00Z">
              <w:r w:rsidRPr="000F71BC">
                <w:rPr>
                  <w:rFonts w:ascii="Courier New" w:hAnsi="Courier New" w:cs="Courier New"/>
                  <w:color w:val="000000"/>
                  <w:lang w:eastAsia="fr-FR"/>
                </w:rPr>
                <w:t>FILLVAL</w:t>
              </w:r>
            </w:ins>
          </w:p>
        </w:tc>
        <w:tc>
          <w:tcPr>
            <w:tcW w:w="3044" w:type="dxa"/>
            <w:noWrap/>
            <w:hideMark/>
          </w:tcPr>
          <w:p w14:paraId="2EE62444" w14:textId="77777777" w:rsidR="00FA26F0" w:rsidRPr="000F71BC" w:rsidRDefault="00FA26F0" w:rsidP="00A63E04">
            <w:pPr>
              <w:rPr>
                <w:ins w:id="9970" w:author="Chandrasekhar" w:date="2019-11-27T14:38:00Z"/>
                <w:rFonts w:ascii="Courier New" w:hAnsi="Courier New" w:cs="Courier New"/>
                <w:color w:val="000000"/>
                <w:lang w:eastAsia="fr-FR"/>
              </w:rPr>
            </w:pPr>
            <w:ins w:id="9971" w:author="Chandrasekhar" w:date="2019-11-27T14:38:00Z">
              <w:r w:rsidRPr="000F71BC">
                <w:rPr>
                  <w:rFonts w:ascii="Courier New" w:hAnsi="Courier New" w:cs="Courier New"/>
                  <w:color w:val="000000"/>
                  <w:lang w:eastAsia="fr-FR"/>
                </w:rPr>
                <w:t>CDF_REAL4</w:t>
              </w:r>
            </w:ins>
          </w:p>
        </w:tc>
        <w:tc>
          <w:tcPr>
            <w:tcW w:w="3680" w:type="dxa"/>
            <w:noWrap/>
            <w:hideMark/>
          </w:tcPr>
          <w:p w14:paraId="4E0A1EFE" w14:textId="77777777" w:rsidR="00FA26F0" w:rsidRPr="000F71BC" w:rsidRDefault="00FA26F0" w:rsidP="00A63E04">
            <w:pPr>
              <w:rPr>
                <w:ins w:id="9972" w:author="Chandrasekhar" w:date="2019-11-27T14:38:00Z"/>
                <w:rFonts w:ascii="Courier New" w:hAnsi="Courier New" w:cs="Courier New"/>
                <w:color w:val="000000"/>
                <w:lang w:eastAsia="fr-FR"/>
              </w:rPr>
            </w:pPr>
            <w:ins w:id="9973" w:author="Chandrasekhar" w:date="2019-11-27T14:38:00Z">
              <w:r w:rsidRPr="000F71BC">
                <w:rPr>
                  <w:rFonts w:ascii="Courier New" w:hAnsi="Courier New" w:cs="Courier New"/>
                  <w:color w:val="000000"/>
                  <w:lang w:eastAsia="fr-FR"/>
                </w:rPr>
                <w:t>-1,00E+31</w:t>
              </w:r>
            </w:ins>
          </w:p>
        </w:tc>
      </w:tr>
      <w:tr w:rsidR="00FA26F0" w:rsidRPr="000F71BC" w14:paraId="394E4B05" w14:textId="77777777" w:rsidTr="00A63E04">
        <w:trPr>
          <w:trHeight w:val="276"/>
          <w:ins w:id="9974" w:author="Chandrasekhar" w:date="2019-11-27T14:38:00Z"/>
        </w:trPr>
        <w:tc>
          <w:tcPr>
            <w:tcW w:w="2338" w:type="dxa"/>
            <w:noWrap/>
            <w:hideMark/>
          </w:tcPr>
          <w:p w14:paraId="2AAEA25B" w14:textId="77777777" w:rsidR="00FA26F0" w:rsidRPr="000F71BC" w:rsidRDefault="00FA26F0" w:rsidP="00A63E04">
            <w:pPr>
              <w:rPr>
                <w:ins w:id="9975" w:author="Chandrasekhar" w:date="2019-11-27T14:38:00Z"/>
                <w:rFonts w:ascii="Courier New" w:hAnsi="Courier New" w:cs="Courier New"/>
                <w:color w:val="000000"/>
                <w:lang w:eastAsia="fr-FR"/>
              </w:rPr>
            </w:pPr>
            <w:ins w:id="9976" w:author="Chandrasekhar" w:date="2019-11-27T14:38:00Z">
              <w:r w:rsidRPr="000F71BC">
                <w:rPr>
                  <w:rFonts w:ascii="Courier New" w:hAnsi="Courier New" w:cs="Courier New"/>
                  <w:color w:val="000000"/>
                  <w:lang w:eastAsia="fr-FR"/>
                </w:rPr>
                <w:t>FORMAT</w:t>
              </w:r>
            </w:ins>
          </w:p>
        </w:tc>
        <w:tc>
          <w:tcPr>
            <w:tcW w:w="3044" w:type="dxa"/>
            <w:noWrap/>
            <w:hideMark/>
          </w:tcPr>
          <w:p w14:paraId="08974D9C" w14:textId="77777777" w:rsidR="00FA26F0" w:rsidRPr="000F71BC" w:rsidRDefault="00FA26F0" w:rsidP="00A63E04">
            <w:pPr>
              <w:rPr>
                <w:ins w:id="9977" w:author="Chandrasekhar" w:date="2019-11-27T14:38:00Z"/>
                <w:rFonts w:ascii="Courier New" w:hAnsi="Courier New" w:cs="Courier New"/>
                <w:color w:val="000000"/>
                <w:lang w:eastAsia="fr-FR"/>
              </w:rPr>
            </w:pPr>
            <w:ins w:id="9978" w:author="Chandrasekhar" w:date="2019-11-27T14:38:00Z">
              <w:r w:rsidRPr="000F71BC">
                <w:rPr>
                  <w:rFonts w:ascii="Courier New" w:hAnsi="Courier New" w:cs="Courier New"/>
                  <w:color w:val="000000"/>
                  <w:lang w:eastAsia="fr-FR"/>
                </w:rPr>
                <w:t>CDF_CHAR</w:t>
              </w:r>
            </w:ins>
          </w:p>
        </w:tc>
        <w:tc>
          <w:tcPr>
            <w:tcW w:w="3680" w:type="dxa"/>
            <w:noWrap/>
            <w:hideMark/>
          </w:tcPr>
          <w:p w14:paraId="2F891744" w14:textId="77777777" w:rsidR="00FA26F0" w:rsidRPr="000F71BC" w:rsidRDefault="00FA26F0" w:rsidP="00A63E04">
            <w:pPr>
              <w:rPr>
                <w:ins w:id="9979" w:author="Chandrasekhar" w:date="2019-11-27T14:38:00Z"/>
                <w:rFonts w:ascii="Courier New" w:hAnsi="Courier New" w:cs="Courier New"/>
                <w:color w:val="000000"/>
                <w:lang w:eastAsia="fr-FR"/>
              </w:rPr>
            </w:pPr>
            <w:ins w:id="9980" w:author="Chandrasekhar" w:date="2019-11-27T14:38:00Z">
              <w:r w:rsidRPr="000F71BC">
                <w:rPr>
                  <w:rFonts w:ascii="Courier New" w:hAnsi="Courier New" w:cs="Courier New"/>
                  <w:color w:val="000000"/>
                  <w:lang w:eastAsia="fr-FR"/>
                </w:rPr>
                <w:t>E12.2</w:t>
              </w:r>
            </w:ins>
          </w:p>
        </w:tc>
      </w:tr>
      <w:tr w:rsidR="00FA26F0" w:rsidRPr="000F71BC" w14:paraId="48A6518E" w14:textId="77777777" w:rsidTr="00A63E04">
        <w:trPr>
          <w:trHeight w:val="276"/>
          <w:ins w:id="9981" w:author="Chandrasekhar" w:date="2019-11-27T14:38:00Z"/>
        </w:trPr>
        <w:tc>
          <w:tcPr>
            <w:tcW w:w="2338" w:type="dxa"/>
            <w:noWrap/>
            <w:hideMark/>
          </w:tcPr>
          <w:p w14:paraId="0BA0C4F4" w14:textId="77777777" w:rsidR="00FA26F0" w:rsidRPr="000F71BC" w:rsidRDefault="00FA26F0" w:rsidP="00A63E04">
            <w:pPr>
              <w:rPr>
                <w:ins w:id="9982" w:author="Chandrasekhar" w:date="2019-11-27T14:38:00Z"/>
                <w:rFonts w:ascii="Courier New" w:hAnsi="Courier New" w:cs="Courier New"/>
                <w:color w:val="000000"/>
                <w:lang w:eastAsia="fr-FR"/>
              </w:rPr>
            </w:pPr>
            <w:ins w:id="9983" w:author="Chandrasekhar" w:date="2019-11-27T14:38:00Z">
              <w:r w:rsidRPr="000F71BC">
                <w:rPr>
                  <w:rFonts w:ascii="Courier New" w:hAnsi="Courier New" w:cs="Courier New"/>
                  <w:color w:val="000000"/>
                  <w:lang w:eastAsia="fr-FR"/>
                </w:rPr>
                <w:t>LABLAXIS</w:t>
              </w:r>
            </w:ins>
          </w:p>
        </w:tc>
        <w:tc>
          <w:tcPr>
            <w:tcW w:w="3044" w:type="dxa"/>
            <w:noWrap/>
            <w:hideMark/>
          </w:tcPr>
          <w:p w14:paraId="31B078B8" w14:textId="77777777" w:rsidR="00FA26F0" w:rsidRPr="000F71BC" w:rsidRDefault="00FA26F0" w:rsidP="00A63E04">
            <w:pPr>
              <w:rPr>
                <w:ins w:id="9984" w:author="Chandrasekhar" w:date="2019-11-27T14:38:00Z"/>
                <w:rFonts w:ascii="Courier New" w:hAnsi="Courier New" w:cs="Courier New"/>
                <w:color w:val="000000"/>
                <w:lang w:eastAsia="fr-FR"/>
              </w:rPr>
            </w:pPr>
            <w:ins w:id="9985" w:author="Chandrasekhar" w:date="2019-11-27T14:38:00Z">
              <w:r w:rsidRPr="000F71BC">
                <w:rPr>
                  <w:rFonts w:ascii="Courier New" w:hAnsi="Courier New" w:cs="Courier New"/>
                  <w:color w:val="000000"/>
                  <w:lang w:eastAsia="fr-FR"/>
                </w:rPr>
                <w:t>CDF_CHAR</w:t>
              </w:r>
            </w:ins>
          </w:p>
        </w:tc>
        <w:tc>
          <w:tcPr>
            <w:tcW w:w="3680" w:type="dxa"/>
            <w:noWrap/>
            <w:hideMark/>
          </w:tcPr>
          <w:p w14:paraId="5A13E789" w14:textId="77777777" w:rsidR="00FA26F0" w:rsidRPr="000F71BC" w:rsidRDefault="00FA26F0" w:rsidP="00A63E04">
            <w:pPr>
              <w:rPr>
                <w:ins w:id="9986" w:author="Chandrasekhar" w:date="2019-11-27T14:38:00Z"/>
                <w:rFonts w:ascii="Courier New" w:hAnsi="Courier New" w:cs="Courier New"/>
                <w:color w:val="000000"/>
                <w:lang w:eastAsia="fr-FR"/>
              </w:rPr>
            </w:pPr>
            <w:ins w:id="9987" w:author="Chandrasekhar" w:date="2019-11-27T14:38:00Z">
              <w:r w:rsidRPr="000F71BC">
                <w:rPr>
                  <w:rFonts w:ascii="Courier New" w:hAnsi="Courier New" w:cs="Courier New"/>
                  <w:color w:val="000000"/>
                  <w:lang w:eastAsia="fr-FR"/>
                </w:rPr>
                <w:t>TEMP_FPGA</w:t>
              </w:r>
            </w:ins>
          </w:p>
        </w:tc>
      </w:tr>
      <w:tr w:rsidR="00FA26F0" w:rsidRPr="000F71BC" w14:paraId="0FE3246A" w14:textId="77777777" w:rsidTr="00A63E04">
        <w:trPr>
          <w:trHeight w:val="276"/>
          <w:ins w:id="9988" w:author="Chandrasekhar" w:date="2019-11-27T14:38:00Z"/>
        </w:trPr>
        <w:tc>
          <w:tcPr>
            <w:tcW w:w="2338" w:type="dxa"/>
            <w:noWrap/>
            <w:hideMark/>
          </w:tcPr>
          <w:p w14:paraId="2F9385CF" w14:textId="77777777" w:rsidR="00FA26F0" w:rsidRPr="000F71BC" w:rsidRDefault="00FA26F0" w:rsidP="00A63E04">
            <w:pPr>
              <w:rPr>
                <w:ins w:id="9989" w:author="Chandrasekhar" w:date="2019-11-27T14:38:00Z"/>
                <w:rFonts w:ascii="Courier New" w:hAnsi="Courier New" w:cs="Courier New"/>
                <w:color w:val="000000"/>
                <w:lang w:eastAsia="fr-FR"/>
              </w:rPr>
            </w:pPr>
            <w:ins w:id="9990" w:author="Chandrasekhar" w:date="2019-11-27T14:38:00Z">
              <w:r w:rsidRPr="000F71BC">
                <w:rPr>
                  <w:rFonts w:ascii="Courier New" w:hAnsi="Courier New" w:cs="Courier New"/>
                  <w:color w:val="000000"/>
                  <w:lang w:eastAsia="fr-FR"/>
                </w:rPr>
                <w:t>UNITS</w:t>
              </w:r>
            </w:ins>
          </w:p>
        </w:tc>
        <w:tc>
          <w:tcPr>
            <w:tcW w:w="3044" w:type="dxa"/>
            <w:noWrap/>
            <w:hideMark/>
          </w:tcPr>
          <w:p w14:paraId="49812C24" w14:textId="77777777" w:rsidR="00FA26F0" w:rsidRPr="000F71BC" w:rsidRDefault="00FA26F0" w:rsidP="00A63E04">
            <w:pPr>
              <w:rPr>
                <w:ins w:id="9991" w:author="Chandrasekhar" w:date="2019-11-27T14:38:00Z"/>
                <w:rFonts w:ascii="Courier New" w:hAnsi="Courier New" w:cs="Courier New"/>
                <w:color w:val="000000"/>
                <w:lang w:eastAsia="fr-FR"/>
              </w:rPr>
            </w:pPr>
            <w:ins w:id="9992" w:author="Chandrasekhar" w:date="2019-11-27T14:38:00Z">
              <w:r w:rsidRPr="000F71BC">
                <w:rPr>
                  <w:rFonts w:ascii="Courier New" w:hAnsi="Courier New" w:cs="Courier New"/>
                  <w:color w:val="000000"/>
                  <w:lang w:eastAsia="fr-FR"/>
                </w:rPr>
                <w:t>CDF_CHAR</w:t>
              </w:r>
            </w:ins>
          </w:p>
        </w:tc>
        <w:tc>
          <w:tcPr>
            <w:tcW w:w="3680" w:type="dxa"/>
            <w:noWrap/>
            <w:hideMark/>
          </w:tcPr>
          <w:p w14:paraId="7B874807" w14:textId="77777777" w:rsidR="00FA26F0" w:rsidRPr="000F71BC" w:rsidRDefault="00FA26F0" w:rsidP="00A63E04">
            <w:pPr>
              <w:rPr>
                <w:ins w:id="9993" w:author="Chandrasekhar" w:date="2019-11-27T14:38:00Z"/>
                <w:rFonts w:ascii="Courier New" w:hAnsi="Courier New" w:cs="Courier New"/>
                <w:color w:val="000000"/>
                <w:lang w:eastAsia="fr-FR"/>
              </w:rPr>
            </w:pPr>
            <w:ins w:id="9994" w:author="Chandrasekhar" w:date="2019-11-27T14:38:00Z">
              <w:r w:rsidRPr="000F71BC">
                <w:rPr>
                  <w:rFonts w:ascii="Courier New" w:hAnsi="Courier New" w:cs="Courier New"/>
                  <w:color w:val="000000"/>
                  <w:lang w:eastAsia="fr-FR"/>
                </w:rPr>
                <w:t>deg.C</w:t>
              </w:r>
            </w:ins>
          </w:p>
        </w:tc>
      </w:tr>
      <w:tr w:rsidR="00FA26F0" w:rsidRPr="000F71BC" w14:paraId="40C02165" w14:textId="77777777" w:rsidTr="00A63E04">
        <w:trPr>
          <w:trHeight w:val="276"/>
          <w:ins w:id="9995" w:author="Chandrasekhar" w:date="2019-11-27T14:38:00Z"/>
        </w:trPr>
        <w:tc>
          <w:tcPr>
            <w:tcW w:w="2338" w:type="dxa"/>
            <w:noWrap/>
            <w:hideMark/>
          </w:tcPr>
          <w:p w14:paraId="17F8B154" w14:textId="77777777" w:rsidR="00FA26F0" w:rsidRPr="000F71BC" w:rsidRDefault="00FA26F0" w:rsidP="00A63E04">
            <w:pPr>
              <w:rPr>
                <w:ins w:id="9996" w:author="Chandrasekhar" w:date="2019-11-27T14:38:00Z"/>
                <w:rFonts w:ascii="Courier New" w:hAnsi="Courier New" w:cs="Courier New"/>
                <w:color w:val="000000"/>
                <w:lang w:eastAsia="fr-FR"/>
              </w:rPr>
            </w:pPr>
            <w:ins w:id="9997" w:author="Chandrasekhar" w:date="2019-11-27T14:38:00Z">
              <w:r w:rsidRPr="000F71BC">
                <w:rPr>
                  <w:rFonts w:ascii="Courier New" w:hAnsi="Courier New" w:cs="Courier New"/>
                  <w:color w:val="000000"/>
                  <w:lang w:eastAsia="fr-FR"/>
                </w:rPr>
                <w:t>VALIDMIN</w:t>
              </w:r>
            </w:ins>
          </w:p>
        </w:tc>
        <w:tc>
          <w:tcPr>
            <w:tcW w:w="3044" w:type="dxa"/>
            <w:noWrap/>
            <w:hideMark/>
          </w:tcPr>
          <w:p w14:paraId="3AB7AD8C" w14:textId="77777777" w:rsidR="00FA26F0" w:rsidRPr="000F71BC" w:rsidRDefault="00FA26F0" w:rsidP="00A63E04">
            <w:pPr>
              <w:rPr>
                <w:ins w:id="9998" w:author="Chandrasekhar" w:date="2019-11-27T14:38:00Z"/>
                <w:rFonts w:ascii="Courier New" w:hAnsi="Courier New" w:cs="Courier New"/>
                <w:color w:val="000000"/>
                <w:lang w:eastAsia="fr-FR"/>
              </w:rPr>
            </w:pPr>
            <w:ins w:id="9999" w:author="Chandrasekhar" w:date="2019-11-27T14:38:00Z">
              <w:r w:rsidRPr="000F71BC">
                <w:rPr>
                  <w:rFonts w:ascii="Courier New" w:hAnsi="Courier New" w:cs="Courier New"/>
                  <w:color w:val="000000"/>
                  <w:lang w:eastAsia="fr-FR"/>
                </w:rPr>
                <w:t>CDF_REAL4</w:t>
              </w:r>
            </w:ins>
          </w:p>
        </w:tc>
        <w:tc>
          <w:tcPr>
            <w:tcW w:w="3680" w:type="dxa"/>
            <w:noWrap/>
            <w:hideMark/>
          </w:tcPr>
          <w:p w14:paraId="33899905" w14:textId="77777777" w:rsidR="00FA26F0" w:rsidRPr="000F71BC" w:rsidRDefault="00FA26F0" w:rsidP="00A63E04">
            <w:pPr>
              <w:rPr>
                <w:ins w:id="10000" w:author="Chandrasekhar" w:date="2019-11-27T14:38:00Z"/>
                <w:rFonts w:ascii="Courier New" w:hAnsi="Courier New" w:cs="Courier New"/>
                <w:color w:val="000000"/>
                <w:lang w:eastAsia="fr-FR"/>
              </w:rPr>
            </w:pPr>
            <w:ins w:id="10001" w:author="Chandrasekhar" w:date="2019-11-27T14:38:00Z">
              <w:r w:rsidRPr="000F71BC">
                <w:rPr>
                  <w:rFonts w:ascii="Courier New" w:hAnsi="Courier New" w:cs="Courier New"/>
                  <w:color w:val="000000"/>
                  <w:lang w:eastAsia="fr-FR"/>
                </w:rPr>
                <w:t>-50.0</w:t>
              </w:r>
            </w:ins>
          </w:p>
        </w:tc>
      </w:tr>
      <w:tr w:rsidR="00FA26F0" w:rsidRPr="000F71BC" w14:paraId="23CB158B" w14:textId="77777777" w:rsidTr="00A63E04">
        <w:trPr>
          <w:trHeight w:val="276"/>
          <w:ins w:id="10002" w:author="Chandrasekhar" w:date="2019-11-27T14:38:00Z"/>
        </w:trPr>
        <w:tc>
          <w:tcPr>
            <w:tcW w:w="2338" w:type="dxa"/>
            <w:noWrap/>
            <w:hideMark/>
          </w:tcPr>
          <w:p w14:paraId="25CDEB98" w14:textId="77777777" w:rsidR="00FA26F0" w:rsidRPr="000F71BC" w:rsidRDefault="00FA26F0" w:rsidP="00A63E04">
            <w:pPr>
              <w:rPr>
                <w:ins w:id="10003" w:author="Chandrasekhar" w:date="2019-11-27T14:38:00Z"/>
                <w:rFonts w:ascii="Courier New" w:hAnsi="Courier New" w:cs="Courier New"/>
                <w:color w:val="000000"/>
                <w:lang w:eastAsia="fr-FR"/>
              </w:rPr>
            </w:pPr>
            <w:ins w:id="10004" w:author="Chandrasekhar" w:date="2019-11-27T14:38:00Z">
              <w:r w:rsidRPr="000F71BC">
                <w:rPr>
                  <w:rFonts w:ascii="Courier New" w:hAnsi="Courier New" w:cs="Courier New"/>
                  <w:color w:val="000000"/>
                  <w:lang w:eastAsia="fr-FR"/>
                </w:rPr>
                <w:t>VALIDMAX</w:t>
              </w:r>
            </w:ins>
          </w:p>
        </w:tc>
        <w:tc>
          <w:tcPr>
            <w:tcW w:w="3044" w:type="dxa"/>
            <w:noWrap/>
            <w:hideMark/>
          </w:tcPr>
          <w:p w14:paraId="67D40021" w14:textId="77777777" w:rsidR="00FA26F0" w:rsidRPr="000F71BC" w:rsidRDefault="00FA26F0" w:rsidP="00A63E04">
            <w:pPr>
              <w:rPr>
                <w:ins w:id="10005" w:author="Chandrasekhar" w:date="2019-11-27T14:38:00Z"/>
                <w:rFonts w:ascii="Courier New" w:hAnsi="Courier New" w:cs="Courier New"/>
                <w:color w:val="000000"/>
                <w:lang w:eastAsia="fr-FR"/>
              </w:rPr>
            </w:pPr>
            <w:ins w:id="10006" w:author="Chandrasekhar" w:date="2019-11-27T14:38:00Z">
              <w:r w:rsidRPr="000F71BC">
                <w:rPr>
                  <w:rFonts w:ascii="Courier New" w:hAnsi="Courier New" w:cs="Courier New"/>
                  <w:color w:val="000000"/>
                  <w:lang w:eastAsia="fr-FR"/>
                </w:rPr>
                <w:t>CDF_REAL4</w:t>
              </w:r>
            </w:ins>
          </w:p>
        </w:tc>
        <w:tc>
          <w:tcPr>
            <w:tcW w:w="3680" w:type="dxa"/>
            <w:noWrap/>
            <w:hideMark/>
          </w:tcPr>
          <w:p w14:paraId="4B15F0FE" w14:textId="77777777" w:rsidR="00FA26F0" w:rsidRPr="000F71BC" w:rsidRDefault="00FA26F0" w:rsidP="00A63E04">
            <w:pPr>
              <w:rPr>
                <w:ins w:id="10007" w:author="Chandrasekhar" w:date="2019-11-27T14:38:00Z"/>
                <w:rFonts w:ascii="Courier New" w:hAnsi="Courier New" w:cs="Courier New"/>
                <w:color w:val="000000"/>
                <w:lang w:eastAsia="fr-FR"/>
              </w:rPr>
            </w:pPr>
            <w:ins w:id="10008" w:author="Chandrasekhar" w:date="2019-11-27T14:38:00Z">
              <w:r w:rsidRPr="000F71BC">
                <w:rPr>
                  <w:rFonts w:ascii="Courier New" w:hAnsi="Courier New" w:cs="Courier New"/>
                  <w:color w:val="000000"/>
                  <w:lang w:eastAsia="fr-FR"/>
                </w:rPr>
                <w:t>55.0</w:t>
              </w:r>
            </w:ins>
          </w:p>
        </w:tc>
      </w:tr>
      <w:tr w:rsidR="00FA26F0" w:rsidRPr="000F71BC" w14:paraId="0672F9DE" w14:textId="77777777" w:rsidTr="00A63E04">
        <w:trPr>
          <w:trHeight w:val="276"/>
          <w:ins w:id="10009" w:author="Chandrasekhar" w:date="2019-11-27T14:38:00Z"/>
        </w:trPr>
        <w:tc>
          <w:tcPr>
            <w:tcW w:w="2338" w:type="dxa"/>
            <w:noWrap/>
            <w:hideMark/>
          </w:tcPr>
          <w:p w14:paraId="41064419" w14:textId="77777777" w:rsidR="00FA26F0" w:rsidRPr="000F71BC" w:rsidRDefault="00FA26F0" w:rsidP="00A63E04">
            <w:pPr>
              <w:rPr>
                <w:ins w:id="10010" w:author="Chandrasekhar" w:date="2019-11-27T14:38:00Z"/>
                <w:rFonts w:ascii="Courier New" w:hAnsi="Courier New" w:cs="Courier New"/>
                <w:color w:val="000000"/>
                <w:lang w:eastAsia="fr-FR"/>
              </w:rPr>
            </w:pPr>
            <w:ins w:id="10011" w:author="Chandrasekhar" w:date="2019-11-27T14:38:00Z">
              <w:r w:rsidRPr="000F71BC">
                <w:rPr>
                  <w:rFonts w:ascii="Courier New" w:hAnsi="Courier New" w:cs="Courier New"/>
                  <w:color w:val="000000"/>
                  <w:lang w:eastAsia="fr-FR"/>
                </w:rPr>
                <w:t>VAR_TYPE</w:t>
              </w:r>
            </w:ins>
          </w:p>
        </w:tc>
        <w:tc>
          <w:tcPr>
            <w:tcW w:w="3044" w:type="dxa"/>
            <w:noWrap/>
            <w:hideMark/>
          </w:tcPr>
          <w:p w14:paraId="286F3B51" w14:textId="77777777" w:rsidR="00FA26F0" w:rsidRPr="000F71BC" w:rsidRDefault="00FA26F0" w:rsidP="00A63E04">
            <w:pPr>
              <w:rPr>
                <w:ins w:id="10012" w:author="Chandrasekhar" w:date="2019-11-27T14:38:00Z"/>
                <w:rFonts w:ascii="Courier New" w:hAnsi="Courier New" w:cs="Courier New"/>
                <w:color w:val="000000"/>
                <w:lang w:eastAsia="fr-FR"/>
              </w:rPr>
            </w:pPr>
            <w:ins w:id="10013" w:author="Chandrasekhar" w:date="2019-11-27T14:38:00Z">
              <w:r w:rsidRPr="000F71BC">
                <w:rPr>
                  <w:rFonts w:ascii="Courier New" w:hAnsi="Courier New" w:cs="Courier New"/>
                  <w:color w:val="000000"/>
                  <w:lang w:eastAsia="fr-FR"/>
                </w:rPr>
                <w:t>CDF_CHAR</w:t>
              </w:r>
            </w:ins>
          </w:p>
        </w:tc>
        <w:tc>
          <w:tcPr>
            <w:tcW w:w="3680" w:type="dxa"/>
            <w:noWrap/>
            <w:hideMark/>
          </w:tcPr>
          <w:p w14:paraId="4E4349CC" w14:textId="77777777" w:rsidR="00FA26F0" w:rsidRPr="000F71BC" w:rsidRDefault="00FA26F0" w:rsidP="00A63E04">
            <w:pPr>
              <w:rPr>
                <w:ins w:id="10014" w:author="Chandrasekhar" w:date="2019-11-27T14:38:00Z"/>
                <w:rFonts w:ascii="Courier New" w:hAnsi="Courier New" w:cs="Courier New"/>
                <w:color w:val="000000"/>
                <w:lang w:eastAsia="fr-FR"/>
              </w:rPr>
            </w:pPr>
            <w:ins w:id="10015" w:author="Chandrasekhar" w:date="2019-11-27T14:38:00Z">
              <w:r w:rsidRPr="000F71BC">
                <w:rPr>
                  <w:rFonts w:ascii="Courier New" w:hAnsi="Courier New" w:cs="Courier New"/>
                  <w:color w:val="000000"/>
                  <w:lang w:eastAsia="fr-FR"/>
                </w:rPr>
                <w:t>support_data</w:t>
              </w:r>
            </w:ins>
          </w:p>
        </w:tc>
      </w:tr>
      <w:tr w:rsidR="00FA26F0" w:rsidRPr="000F71BC" w14:paraId="17C0E6FF" w14:textId="77777777" w:rsidTr="00A63E04">
        <w:trPr>
          <w:trHeight w:val="276"/>
          <w:ins w:id="10016" w:author="Chandrasekhar" w:date="2019-11-27T14:38:00Z"/>
        </w:trPr>
        <w:tc>
          <w:tcPr>
            <w:tcW w:w="2338" w:type="dxa"/>
            <w:noWrap/>
            <w:hideMark/>
          </w:tcPr>
          <w:p w14:paraId="03E87C90" w14:textId="77777777" w:rsidR="00FA26F0" w:rsidRPr="000F71BC" w:rsidRDefault="00FA26F0" w:rsidP="00A63E04">
            <w:pPr>
              <w:rPr>
                <w:ins w:id="10017" w:author="Chandrasekhar" w:date="2019-11-27T14:38:00Z"/>
                <w:rFonts w:ascii="Courier New" w:hAnsi="Courier New" w:cs="Courier New"/>
                <w:color w:val="000000"/>
                <w:lang w:eastAsia="fr-FR"/>
              </w:rPr>
            </w:pPr>
            <w:ins w:id="10018" w:author="Chandrasekhar" w:date="2019-11-27T14:38:00Z">
              <w:r w:rsidRPr="000F71BC">
                <w:rPr>
                  <w:rFonts w:ascii="Courier New" w:hAnsi="Courier New" w:cs="Courier New"/>
                  <w:color w:val="000000"/>
                  <w:lang w:eastAsia="fr-FR"/>
                </w:rPr>
                <w:t>SCALETYP</w:t>
              </w:r>
            </w:ins>
          </w:p>
        </w:tc>
        <w:tc>
          <w:tcPr>
            <w:tcW w:w="3044" w:type="dxa"/>
            <w:noWrap/>
            <w:hideMark/>
          </w:tcPr>
          <w:p w14:paraId="08FF5BA9" w14:textId="77777777" w:rsidR="00FA26F0" w:rsidRPr="000F71BC" w:rsidRDefault="00FA26F0" w:rsidP="00A63E04">
            <w:pPr>
              <w:rPr>
                <w:ins w:id="10019" w:author="Chandrasekhar" w:date="2019-11-27T14:38:00Z"/>
                <w:rFonts w:ascii="Courier New" w:hAnsi="Courier New" w:cs="Courier New"/>
                <w:color w:val="000000"/>
                <w:lang w:eastAsia="fr-FR"/>
              </w:rPr>
            </w:pPr>
            <w:ins w:id="10020" w:author="Chandrasekhar" w:date="2019-11-27T14:38:00Z">
              <w:r w:rsidRPr="000F71BC">
                <w:rPr>
                  <w:rFonts w:ascii="Courier New" w:hAnsi="Courier New" w:cs="Courier New"/>
                  <w:color w:val="000000"/>
                  <w:lang w:eastAsia="fr-FR"/>
                </w:rPr>
                <w:t>CDF_CHAR</w:t>
              </w:r>
            </w:ins>
          </w:p>
        </w:tc>
        <w:tc>
          <w:tcPr>
            <w:tcW w:w="3680" w:type="dxa"/>
            <w:noWrap/>
            <w:hideMark/>
          </w:tcPr>
          <w:p w14:paraId="476C107A" w14:textId="77777777" w:rsidR="00FA26F0" w:rsidRPr="000F71BC" w:rsidRDefault="00FA26F0" w:rsidP="00A63E04">
            <w:pPr>
              <w:rPr>
                <w:ins w:id="10021" w:author="Chandrasekhar" w:date="2019-11-27T14:38:00Z"/>
                <w:rFonts w:ascii="Courier New" w:hAnsi="Courier New" w:cs="Courier New"/>
                <w:color w:val="000000"/>
                <w:lang w:eastAsia="fr-FR"/>
              </w:rPr>
            </w:pPr>
            <w:ins w:id="10022" w:author="Chandrasekhar" w:date="2019-11-27T14:38:00Z">
              <w:r w:rsidRPr="000F71BC">
                <w:rPr>
                  <w:rFonts w:ascii="Courier New" w:hAnsi="Courier New" w:cs="Courier New"/>
                  <w:color w:val="000000"/>
                  <w:lang w:eastAsia="fr-FR"/>
                </w:rPr>
                <w:t>linear</w:t>
              </w:r>
            </w:ins>
          </w:p>
        </w:tc>
      </w:tr>
    </w:tbl>
    <w:p w14:paraId="5E6A93D6" w14:textId="77777777" w:rsidR="00FA26F0" w:rsidRDefault="00FA26F0" w:rsidP="00FA26F0">
      <w:pPr>
        <w:rPr>
          <w:ins w:id="1002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C4B2730" w14:textId="77777777" w:rsidTr="00A63E04">
        <w:trPr>
          <w:trHeight w:val="276"/>
          <w:ins w:id="10024" w:author="Chandrasekhar" w:date="2019-11-27T14:38:00Z"/>
        </w:trPr>
        <w:tc>
          <w:tcPr>
            <w:tcW w:w="2338" w:type="dxa"/>
            <w:shd w:val="clear" w:color="auto" w:fill="00FFFF"/>
            <w:noWrap/>
            <w:hideMark/>
          </w:tcPr>
          <w:p w14:paraId="39B6525B" w14:textId="77777777" w:rsidR="00FA26F0" w:rsidRPr="000F71BC" w:rsidRDefault="00FA26F0" w:rsidP="00A63E04">
            <w:pPr>
              <w:rPr>
                <w:ins w:id="10025" w:author="Chandrasekhar" w:date="2019-11-27T14:38:00Z"/>
                <w:rFonts w:ascii="Courier New" w:hAnsi="Courier New" w:cs="Courier New"/>
                <w:color w:val="000000"/>
                <w:lang w:eastAsia="fr-FR"/>
              </w:rPr>
            </w:pPr>
            <w:ins w:id="1002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2825031" w14:textId="77777777" w:rsidR="00FA26F0" w:rsidRPr="000F71BC" w:rsidRDefault="00FA26F0" w:rsidP="00A63E04">
            <w:pPr>
              <w:rPr>
                <w:ins w:id="10027" w:author="Chandrasekhar" w:date="2019-11-27T14:38:00Z"/>
                <w:rFonts w:ascii="Courier New" w:hAnsi="Courier New" w:cs="Courier New"/>
                <w:color w:val="000000"/>
                <w:lang w:eastAsia="fr-FR"/>
              </w:rPr>
            </w:pPr>
            <w:ins w:id="10028" w:author="Chandrasekhar" w:date="2019-11-27T14:38:00Z">
              <w:r w:rsidRPr="000F71BC">
                <w:rPr>
                  <w:rFonts w:ascii="Courier New" w:hAnsi="Courier New" w:cs="Courier New"/>
                  <w:color w:val="000000"/>
                  <w:lang w:eastAsia="fr-FR"/>
                </w:rPr>
                <w:t>HK_I_PLUS_24V_CEM</w:t>
              </w:r>
            </w:ins>
          </w:p>
        </w:tc>
      </w:tr>
      <w:tr w:rsidR="00FA26F0" w:rsidRPr="000F71BC" w14:paraId="122B523A" w14:textId="77777777" w:rsidTr="00A63E04">
        <w:trPr>
          <w:trHeight w:val="276"/>
          <w:ins w:id="10029" w:author="Chandrasekhar" w:date="2019-11-27T14:38:00Z"/>
        </w:trPr>
        <w:tc>
          <w:tcPr>
            <w:tcW w:w="2338" w:type="dxa"/>
            <w:shd w:val="clear" w:color="auto" w:fill="00FFFF"/>
            <w:noWrap/>
            <w:hideMark/>
          </w:tcPr>
          <w:p w14:paraId="6A2B4FE6" w14:textId="77777777" w:rsidR="00FA26F0" w:rsidRPr="000F71BC" w:rsidRDefault="00FA26F0" w:rsidP="00A63E04">
            <w:pPr>
              <w:rPr>
                <w:ins w:id="10030" w:author="Chandrasekhar" w:date="2019-11-27T14:38:00Z"/>
                <w:rFonts w:ascii="Courier New" w:hAnsi="Courier New" w:cs="Courier New"/>
                <w:color w:val="000000"/>
                <w:lang w:eastAsia="fr-FR"/>
              </w:rPr>
            </w:pPr>
            <w:ins w:id="1003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AA52750" w14:textId="77777777" w:rsidR="00FA26F0" w:rsidRPr="000F71BC" w:rsidRDefault="00FA26F0" w:rsidP="00A63E04">
            <w:pPr>
              <w:rPr>
                <w:ins w:id="10032" w:author="Chandrasekhar" w:date="2019-11-27T14:38:00Z"/>
                <w:rFonts w:ascii="Courier New" w:hAnsi="Courier New" w:cs="Courier New"/>
                <w:color w:val="000000"/>
                <w:lang w:eastAsia="fr-FR"/>
              </w:rPr>
            </w:pPr>
            <w:ins w:id="1003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CE1EC19" w14:textId="77777777" w:rsidR="00FA26F0" w:rsidRPr="000F71BC" w:rsidRDefault="00FA26F0" w:rsidP="00A63E04">
            <w:pPr>
              <w:rPr>
                <w:ins w:id="10034" w:author="Chandrasekhar" w:date="2019-11-27T14:38:00Z"/>
                <w:rFonts w:ascii="Courier New" w:hAnsi="Courier New" w:cs="Courier New"/>
                <w:color w:val="000000"/>
                <w:lang w:eastAsia="fr-FR"/>
              </w:rPr>
            </w:pPr>
            <w:ins w:id="10035" w:author="Chandrasekhar" w:date="2019-11-27T14:38:00Z">
              <w:r w:rsidRPr="000F71BC">
                <w:rPr>
                  <w:rFonts w:ascii="Courier New" w:hAnsi="Courier New" w:cs="Courier New"/>
                  <w:color w:val="000000"/>
                  <w:lang w:eastAsia="fr-FR"/>
                </w:rPr>
                <w:t>Value</w:t>
              </w:r>
            </w:ins>
          </w:p>
        </w:tc>
      </w:tr>
      <w:tr w:rsidR="00FA26F0" w:rsidRPr="000F71BC" w14:paraId="29C14E16" w14:textId="77777777" w:rsidTr="00A63E04">
        <w:trPr>
          <w:trHeight w:val="276"/>
          <w:ins w:id="10036" w:author="Chandrasekhar" w:date="2019-11-27T14:38:00Z"/>
        </w:trPr>
        <w:tc>
          <w:tcPr>
            <w:tcW w:w="2338" w:type="dxa"/>
            <w:noWrap/>
            <w:hideMark/>
          </w:tcPr>
          <w:p w14:paraId="22FE3810" w14:textId="77777777" w:rsidR="00FA26F0" w:rsidRPr="000F71BC" w:rsidRDefault="00FA26F0" w:rsidP="00A63E04">
            <w:pPr>
              <w:rPr>
                <w:ins w:id="10037" w:author="Chandrasekhar" w:date="2019-11-27T14:38:00Z"/>
                <w:rFonts w:ascii="Courier New" w:hAnsi="Courier New" w:cs="Courier New"/>
                <w:color w:val="000000"/>
                <w:lang w:eastAsia="fr-FR"/>
              </w:rPr>
            </w:pPr>
            <w:ins w:id="10038" w:author="Chandrasekhar" w:date="2019-11-27T14:38:00Z">
              <w:r w:rsidRPr="000F71BC">
                <w:rPr>
                  <w:rFonts w:ascii="Courier New" w:hAnsi="Courier New" w:cs="Courier New"/>
                  <w:color w:val="000000"/>
                  <w:lang w:eastAsia="fr-FR"/>
                </w:rPr>
                <w:t>CATDESC</w:t>
              </w:r>
            </w:ins>
          </w:p>
        </w:tc>
        <w:tc>
          <w:tcPr>
            <w:tcW w:w="3044" w:type="dxa"/>
            <w:noWrap/>
            <w:hideMark/>
          </w:tcPr>
          <w:p w14:paraId="0DB9921C" w14:textId="77777777" w:rsidR="00FA26F0" w:rsidRPr="000F71BC" w:rsidRDefault="00FA26F0" w:rsidP="00A63E04">
            <w:pPr>
              <w:rPr>
                <w:ins w:id="10039" w:author="Chandrasekhar" w:date="2019-11-27T14:38:00Z"/>
                <w:rFonts w:ascii="Courier New" w:hAnsi="Courier New" w:cs="Courier New"/>
                <w:color w:val="000000"/>
                <w:lang w:eastAsia="fr-FR"/>
              </w:rPr>
            </w:pPr>
            <w:ins w:id="10040" w:author="Chandrasekhar" w:date="2019-11-27T14:38:00Z">
              <w:r w:rsidRPr="000F71BC">
                <w:rPr>
                  <w:rFonts w:ascii="Courier New" w:hAnsi="Courier New" w:cs="Courier New"/>
                  <w:color w:val="000000"/>
                  <w:lang w:eastAsia="fr-FR"/>
                </w:rPr>
                <w:t>CDF_CHAR</w:t>
              </w:r>
            </w:ins>
          </w:p>
        </w:tc>
        <w:tc>
          <w:tcPr>
            <w:tcW w:w="3680" w:type="dxa"/>
            <w:noWrap/>
            <w:hideMark/>
          </w:tcPr>
          <w:p w14:paraId="2326FCE9" w14:textId="77777777" w:rsidR="00FA26F0" w:rsidRPr="000F71BC" w:rsidRDefault="00FA26F0" w:rsidP="00A63E04">
            <w:pPr>
              <w:rPr>
                <w:ins w:id="10041" w:author="Chandrasekhar" w:date="2019-11-27T14:38:00Z"/>
                <w:rFonts w:ascii="Courier New" w:hAnsi="Courier New" w:cs="Courier New"/>
                <w:color w:val="000000"/>
                <w:lang w:eastAsia="fr-FR"/>
              </w:rPr>
            </w:pPr>
            <w:ins w:id="10042" w:author="Chandrasekhar" w:date="2019-11-27T14:38:00Z">
              <w:r w:rsidRPr="000F71BC">
                <w:rPr>
                  <w:rFonts w:ascii="Courier New" w:hAnsi="Courier New" w:cs="Courier New"/>
                  <w:color w:val="000000"/>
                  <w:lang w:eastAsia="fr-FR"/>
                </w:rPr>
                <w:t>PAS +24V CEM current</w:t>
              </w:r>
            </w:ins>
          </w:p>
        </w:tc>
      </w:tr>
      <w:tr w:rsidR="00FA26F0" w:rsidRPr="000F71BC" w14:paraId="17F0DBFF" w14:textId="77777777" w:rsidTr="00A63E04">
        <w:trPr>
          <w:trHeight w:val="276"/>
          <w:ins w:id="10043" w:author="Chandrasekhar" w:date="2019-11-27T14:38:00Z"/>
        </w:trPr>
        <w:tc>
          <w:tcPr>
            <w:tcW w:w="2338" w:type="dxa"/>
            <w:noWrap/>
            <w:hideMark/>
          </w:tcPr>
          <w:p w14:paraId="77DD7ADB" w14:textId="77777777" w:rsidR="00FA26F0" w:rsidRPr="000F71BC" w:rsidRDefault="00FA26F0" w:rsidP="00A63E04">
            <w:pPr>
              <w:rPr>
                <w:ins w:id="10044" w:author="Chandrasekhar" w:date="2019-11-27T14:38:00Z"/>
                <w:rFonts w:ascii="Courier New" w:hAnsi="Courier New" w:cs="Courier New"/>
                <w:color w:val="000000"/>
                <w:lang w:eastAsia="fr-FR"/>
              </w:rPr>
            </w:pPr>
            <w:ins w:id="10045" w:author="Chandrasekhar" w:date="2019-11-27T14:38:00Z">
              <w:r w:rsidRPr="000F71BC">
                <w:rPr>
                  <w:rFonts w:ascii="Courier New" w:hAnsi="Courier New" w:cs="Courier New"/>
                  <w:color w:val="000000"/>
                  <w:lang w:eastAsia="fr-FR"/>
                </w:rPr>
                <w:t>DEPEND_0</w:t>
              </w:r>
            </w:ins>
          </w:p>
        </w:tc>
        <w:tc>
          <w:tcPr>
            <w:tcW w:w="3044" w:type="dxa"/>
            <w:noWrap/>
            <w:hideMark/>
          </w:tcPr>
          <w:p w14:paraId="06BF0DBC" w14:textId="77777777" w:rsidR="00FA26F0" w:rsidRPr="000F71BC" w:rsidRDefault="00FA26F0" w:rsidP="00A63E04">
            <w:pPr>
              <w:rPr>
                <w:ins w:id="10046" w:author="Chandrasekhar" w:date="2019-11-27T14:38:00Z"/>
                <w:rFonts w:ascii="Courier New" w:hAnsi="Courier New" w:cs="Courier New"/>
                <w:color w:val="000000"/>
                <w:lang w:eastAsia="fr-FR"/>
              </w:rPr>
            </w:pPr>
            <w:ins w:id="10047" w:author="Chandrasekhar" w:date="2019-11-27T14:38:00Z">
              <w:r w:rsidRPr="000F71BC">
                <w:rPr>
                  <w:rFonts w:ascii="Courier New" w:hAnsi="Courier New" w:cs="Courier New"/>
                  <w:color w:val="000000"/>
                  <w:lang w:eastAsia="fr-FR"/>
                </w:rPr>
                <w:t>CDF_CHAR</w:t>
              </w:r>
            </w:ins>
          </w:p>
        </w:tc>
        <w:tc>
          <w:tcPr>
            <w:tcW w:w="3680" w:type="dxa"/>
            <w:noWrap/>
            <w:hideMark/>
          </w:tcPr>
          <w:p w14:paraId="6A7EA79B" w14:textId="77777777" w:rsidR="00FA26F0" w:rsidRPr="000F71BC" w:rsidRDefault="00FA26F0" w:rsidP="00A63E04">
            <w:pPr>
              <w:rPr>
                <w:ins w:id="10048" w:author="Chandrasekhar" w:date="2019-11-27T14:38:00Z"/>
                <w:rFonts w:ascii="Courier New" w:hAnsi="Courier New" w:cs="Courier New"/>
                <w:color w:val="000000"/>
                <w:lang w:eastAsia="fr-FR"/>
              </w:rPr>
            </w:pPr>
            <w:ins w:id="10049" w:author="Chandrasekhar" w:date="2019-11-27T14:38:00Z">
              <w:r w:rsidRPr="000F71BC">
                <w:rPr>
                  <w:rFonts w:ascii="Courier New" w:hAnsi="Courier New" w:cs="Courier New"/>
                  <w:color w:val="000000"/>
                  <w:lang w:eastAsia="fr-FR"/>
                </w:rPr>
                <w:t>Epoch</w:t>
              </w:r>
            </w:ins>
          </w:p>
        </w:tc>
      </w:tr>
      <w:tr w:rsidR="00FA26F0" w:rsidRPr="000F71BC" w14:paraId="086C8BCA" w14:textId="77777777" w:rsidTr="00A63E04">
        <w:trPr>
          <w:trHeight w:val="276"/>
          <w:ins w:id="10050" w:author="Chandrasekhar" w:date="2019-11-27T14:38:00Z"/>
        </w:trPr>
        <w:tc>
          <w:tcPr>
            <w:tcW w:w="2338" w:type="dxa"/>
            <w:noWrap/>
            <w:hideMark/>
          </w:tcPr>
          <w:p w14:paraId="0E3494B0" w14:textId="77777777" w:rsidR="00FA26F0" w:rsidRPr="000F71BC" w:rsidRDefault="00FA26F0" w:rsidP="00A63E04">
            <w:pPr>
              <w:rPr>
                <w:ins w:id="10051" w:author="Chandrasekhar" w:date="2019-11-27T14:38:00Z"/>
                <w:rFonts w:ascii="Courier New" w:hAnsi="Courier New" w:cs="Courier New"/>
                <w:color w:val="000000"/>
                <w:lang w:eastAsia="fr-FR"/>
              </w:rPr>
            </w:pPr>
            <w:ins w:id="10052" w:author="Chandrasekhar" w:date="2019-11-27T14:38:00Z">
              <w:r w:rsidRPr="000F71BC">
                <w:rPr>
                  <w:rFonts w:ascii="Courier New" w:hAnsi="Courier New" w:cs="Courier New"/>
                  <w:color w:val="000000"/>
                  <w:lang w:eastAsia="fr-FR"/>
                </w:rPr>
                <w:t>FIELDNAM</w:t>
              </w:r>
            </w:ins>
          </w:p>
        </w:tc>
        <w:tc>
          <w:tcPr>
            <w:tcW w:w="3044" w:type="dxa"/>
            <w:noWrap/>
            <w:hideMark/>
          </w:tcPr>
          <w:p w14:paraId="1238EF9E" w14:textId="77777777" w:rsidR="00FA26F0" w:rsidRPr="000F71BC" w:rsidRDefault="00FA26F0" w:rsidP="00A63E04">
            <w:pPr>
              <w:rPr>
                <w:ins w:id="10053" w:author="Chandrasekhar" w:date="2019-11-27T14:38:00Z"/>
                <w:rFonts w:ascii="Courier New" w:hAnsi="Courier New" w:cs="Courier New"/>
                <w:color w:val="000000"/>
                <w:lang w:eastAsia="fr-FR"/>
              </w:rPr>
            </w:pPr>
            <w:ins w:id="10054" w:author="Chandrasekhar" w:date="2019-11-27T14:38:00Z">
              <w:r w:rsidRPr="000F71BC">
                <w:rPr>
                  <w:rFonts w:ascii="Courier New" w:hAnsi="Courier New" w:cs="Courier New"/>
                  <w:color w:val="000000"/>
                  <w:lang w:eastAsia="fr-FR"/>
                </w:rPr>
                <w:t>CDF_CHAR</w:t>
              </w:r>
            </w:ins>
          </w:p>
        </w:tc>
        <w:tc>
          <w:tcPr>
            <w:tcW w:w="3680" w:type="dxa"/>
            <w:noWrap/>
            <w:hideMark/>
          </w:tcPr>
          <w:p w14:paraId="2D4D4569" w14:textId="77777777" w:rsidR="00FA26F0" w:rsidRPr="000F71BC" w:rsidRDefault="00FA26F0" w:rsidP="00A63E04">
            <w:pPr>
              <w:rPr>
                <w:ins w:id="10055" w:author="Chandrasekhar" w:date="2019-11-27T14:38:00Z"/>
                <w:rFonts w:ascii="Courier New" w:hAnsi="Courier New" w:cs="Courier New"/>
                <w:color w:val="000000"/>
                <w:lang w:eastAsia="fr-FR"/>
              </w:rPr>
            </w:pPr>
            <w:ins w:id="10056" w:author="Chandrasekhar" w:date="2019-11-27T14:38:00Z">
              <w:r w:rsidRPr="000F71BC">
                <w:rPr>
                  <w:rFonts w:ascii="Courier New" w:hAnsi="Courier New" w:cs="Courier New"/>
                  <w:color w:val="000000"/>
                  <w:lang w:eastAsia="fr-FR"/>
                </w:rPr>
                <w:t>HK_I_PLUS_24V_CEM</w:t>
              </w:r>
            </w:ins>
          </w:p>
        </w:tc>
      </w:tr>
      <w:tr w:rsidR="00FA26F0" w:rsidRPr="000F71BC" w14:paraId="4FA6A37C" w14:textId="77777777" w:rsidTr="00A63E04">
        <w:trPr>
          <w:trHeight w:val="276"/>
          <w:ins w:id="10057" w:author="Chandrasekhar" w:date="2019-11-27T14:38:00Z"/>
        </w:trPr>
        <w:tc>
          <w:tcPr>
            <w:tcW w:w="2338" w:type="dxa"/>
            <w:noWrap/>
            <w:hideMark/>
          </w:tcPr>
          <w:p w14:paraId="473B722A" w14:textId="77777777" w:rsidR="00FA26F0" w:rsidRPr="000F71BC" w:rsidRDefault="00FA26F0" w:rsidP="00A63E04">
            <w:pPr>
              <w:rPr>
                <w:ins w:id="10058" w:author="Chandrasekhar" w:date="2019-11-27T14:38:00Z"/>
                <w:rFonts w:ascii="Courier New" w:hAnsi="Courier New" w:cs="Courier New"/>
                <w:color w:val="000000"/>
                <w:lang w:eastAsia="fr-FR"/>
              </w:rPr>
            </w:pPr>
            <w:ins w:id="10059" w:author="Chandrasekhar" w:date="2019-11-27T14:38:00Z">
              <w:r w:rsidRPr="000F71BC">
                <w:rPr>
                  <w:rFonts w:ascii="Courier New" w:hAnsi="Courier New" w:cs="Courier New"/>
                  <w:color w:val="000000"/>
                  <w:lang w:eastAsia="fr-FR"/>
                </w:rPr>
                <w:t>FILLVAL</w:t>
              </w:r>
            </w:ins>
          </w:p>
        </w:tc>
        <w:tc>
          <w:tcPr>
            <w:tcW w:w="3044" w:type="dxa"/>
            <w:noWrap/>
            <w:hideMark/>
          </w:tcPr>
          <w:p w14:paraId="4E978E6C" w14:textId="77777777" w:rsidR="00FA26F0" w:rsidRPr="000F71BC" w:rsidRDefault="00FA26F0" w:rsidP="00A63E04">
            <w:pPr>
              <w:rPr>
                <w:ins w:id="10060" w:author="Chandrasekhar" w:date="2019-11-27T14:38:00Z"/>
                <w:rFonts w:ascii="Courier New" w:hAnsi="Courier New" w:cs="Courier New"/>
                <w:color w:val="000000"/>
                <w:lang w:eastAsia="fr-FR"/>
              </w:rPr>
            </w:pPr>
            <w:ins w:id="10061" w:author="Chandrasekhar" w:date="2019-11-27T14:38:00Z">
              <w:r w:rsidRPr="000F71BC">
                <w:rPr>
                  <w:rFonts w:ascii="Courier New" w:hAnsi="Courier New" w:cs="Courier New"/>
                  <w:color w:val="000000"/>
                  <w:lang w:eastAsia="fr-FR"/>
                </w:rPr>
                <w:t>CDF_REAL4</w:t>
              </w:r>
            </w:ins>
          </w:p>
        </w:tc>
        <w:tc>
          <w:tcPr>
            <w:tcW w:w="3680" w:type="dxa"/>
            <w:noWrap/>
            <w:hideMark/>
          </w:tcPr>
          <w:p w14:paraId="273FA4EB" w14:textId="77777777" w:rsidR="00FA26F0" w:rsidRPr="000F71BC" w:rsidRDefault="00FA26F0" w:rsidP="00A63E04">
            <w:pPr>
              <w:rPr>
                <w:ins w:id="10062" w:author="Chandrasekhar" w:date="2019-11-27T14:38:00Z"/>
                <w:rFonts w:ascii="Courier New" w:hAnsi="Courier New" w:cs="Courier New"/>
                <w:color w:val="000000"/>
                <w:lang w:eastAsia="fr-FR"/>
              </w:rPr>
            </w:pPr>
            <w:ins w:id="10063" w:author="Chandrasekhar" w:date="2019-11-27T14:38:00Z">
              <w:r w:rsidRPr="000F71BC">
                <w:rPr>
                  <w:rFonts w:ascii="Courier New" w:hAnsi="Courier New" w:cs="Courier New"/>
                  <w:color w:val="000000"/>
                  <w:lang w:eastAsia="fr-FR"/>
                </w:rPr>
                <w:t>-1,00E+31</w:t>
              </w:r>
            </w:ins>
          </w:p>
        </w:tc>
      </w:tr>
      <w:tr w:rsidR="00FA26F0" w:rsidRPr="000F71BC" w14:paraId="6D26904B" w14:textId="77777777" w:rsidTr="00A63E04">
        <w:trPr>
          <w:trHeight w:val="276"/>
          <w:ins w:id="10064" w:author="Chandrasekhar" w:date="2019-11-27T14:38:00Z"/>
        </w:trPr>
        <w:tc>
          <w:tcPr>
            <w:tcW w:w="2338" w:type="dxa"/>
            <w:noWrap/>
            <w:hideMark/>
          </w:tcPr>
          <w:p w14:paraId="46DABD43" w14:textId="77777777" w:rsidR="00FA26F0" w:rsidRPr="000F71BC" w:rsidRDefault="00FA26F0" w:rsidP="00A63E04">
            <w:pPr>
              <w:rPr>
                <w:ins w:id="10065" w:author="Chandrasekhar" w:date="2019-11-27T14:38:00Z"/>
                <w:rFonts w:ascii="Courier New" w:hAnsi="Courier New" w:cs="Courier New"/>
                <w:color w:val="000000"/>
                <w:lang w:eastAsia="fr-FR"/>
              </w:rPr>
            </w:pPr>
            <w:ins w:id="10066" w:author="Chandrasekhar" w:date="2019-11-27T14:38:00Z">
              <w:r w:rsidRPr="000F71BC">
                <w:rPr>
                  <w:rFonts w:ascii="Courier New" w:hAnsi="Courier New" w:cs="Courier New"/>
                  <w:color w:val="000000"/>
                  <w:lang w:eastAsia="fr-FR"/>
                </w:rPr>
                <w:t>FORMAT</w:t>
              </w:r>
            </w:ins>
          </w:p>
        </w:tc>
        <w:tc>
          <w:tcPr>
            <w:tcW w:w="3044" w:type="dxa"/>
            <w:noWrap/>
            <w:hideMark/>
          </w:tcPr>
          <w:p w14:paraId="509B9EC9" w14:textId="77777777" w:rsidR="00FA26F0" w:rsidRPr="000F71BC" w:rsidRDefault="00FA26F0" w:rsidP="00A63E04">
            <w:pPr>
              <w:rPr>
                <w:ins w:id="10067" w:author="Chandrasekhar" w:date="2019-11-27T14:38:00Z"/>
                <w:rFonts w:ascii="Courier New" w:hAnsi="Courier New" w:cs="Courier New"/>
                <w:color w:val="000000"/>
                <w:lang w:eastAsia="fr-FR"/>
              </w:rPr>
            </w:pPr>
            <w:ins w:id="10068" w:author="Chandrasekhar" w:date="2019-11-27T14:38:00Z">
              <w:r w:rsidRPr="000F71BC">
                <w:rPr>
                  <w:rFonts w:ascii="Courier New" w:hAnsi="Courier New" w:cs="Courier New"/>
                  <w:color w:val="000000"/>
                  <w:lang w:eastAsia="fr-FR"/>
                </w:rPr>
                <w:t>CDF_CHAR</w:t>
              </w:r>
            </w:ins>
          </w:p>
        </w:tc>
        <w:tc>
          <w:tcPr>
            <w:tcW w:w="3680" w:type="dxa"/>
            <w:noWrap/>
            <w:hideMark/>
          </w:tcPr>
          <w:p w14:paraId="7D2770FD" w14:textId="77777777" w:rsidR="00FA26F0" w:rsidRPr="000F71BC" w:rsidRDefault="00FA26F0" w:rsidP="00A63E04">
            <w:pPr>
              <w:rPr>
                <w:ins w:id="10069" w:author="Chandrasekhar" w:date="2019-11-27T14:38:00Z"/>
                <w:rFonts w:ascii="Courier New" w:hAnsi="Courier New" w:cs="Courier New"/>
                <w:color w:val="000000"/>
                <w:lang w:eastAsia="fr-FR"/>
              </w:rPr>
            </w:pPr>
            <w:ins w:id="10070" w:author="Chandrasekhar" w:date="2019-11-27T14:38:00Z">
              <w:r w:rsidRPr="000F71BC">
                <w:rPr>
                  <w:rFonts w:ascii="Courier New" w:hAnsi="Courier New" w:cs="Courier New"/>
                  <w:color w:val="000000"/>
                  <w:lang w:eastAsia="fr-FR"/>
                </w:rPr>
                <w:t>E12.2</w:t>
              </w:r>
            </w:ins>
          </w:p>
        </w:tc>
      </w:tr>
      <w:tr w:rsidR="00FA26F0" w:rsidRPr="000F71BC" w14:paraId="58F4DFCC" w14:textId="77777777" w:rsidTr="00A63E04">
        <w:trPr>
          <w:trHeight w:val="276"/>
          <w:ins w:id="10071" w:author="Chandrasekhar" w:date="2019-11-27T14:38:00Z"/>
        </w:trPr>
        <w:tc>
          <w:tcPr>
            <w:tcW w:w="2338" w:type="dxa"/>
            <w:noWrap/>
            <w:hideMark/>
          </w:tcPr>
          <w:p w14:paraId="7B7A8D25" w14:textId="77777777" w:rsidR="00FA26F0" w:rsidRPr="000F71BC" w:rsidRDefault="00FA26F0" w:rsidP="00A63E04">
            <w:pPr>
              <w:rPr>
                <w:ins w:id="10072" w:author="Chandrasekhar" w:date="2019-11-27T14:38:00Z"/>
                <w:rFonts w:ascii="Courier New" w:hAnsi="Courier New" w:cs="Courier New"/>
                <w:color w:val="000000"/>
                <w:lang w:eastAsia="fr-FR"/>
              </w:rPr>
            </w:pPr>
            <w:ins w:id="10073" w:author="Chandrasekhar" w:date="2019-11-27T14:38:00Z">
              <w:r w:rsidRPr="000F71BC">
                <w:rPr>
                  <w:rFonts w:ascii="Courier New" w:hAnsi="Courier New" w:cs="Courier New"/>
                  <w:color w:val="000000"/>
                  <w:lang w:eastAsia="fr-FR"/>
                </w:rPr>
                <w:t>LABLAXIS</w:t>
              </w:r>
            </w:ins>
          </w:p>
        </w:tc>
        <w:tc>
          <w:tcPr>
            <w:tcW w:w="3044" w:type="dxa"/>
            <w:noWrap/>
            <w:hideMark/>
          </w:tcPr>
          <w:p w14:paraId="2785C70B" w14:textId="77777777" w:rsidR="00FA26F0" w:rsidRPr="000F71BC" w:rsidRDefault="00FA26F0" w:rsidP="00A63E04">
            <w:pPr>
              <w:rPr>
                <w:ins w:id="10074" w:author="Chandrasekhar" w:date="2019-11-27T14:38:00Z"/>
                <w:rFonts w:ascii="Courier New" w:hAnsi="Courier New" w:cs="Courier New"/>
                <w:color w:val="000000"/>
                <w:lang w:eastAsia="fr-FR"/>
              </w:rPr>
            </w:pPr>
            <w:ins w:id="10075" w:author="Chandrasekhar" w:date="2019-11-27T14:38:00Z">
              <w:r w:rsidRPr="000F71BC">
                <w:rPr>
                  <w:rFonts w:ascii="Courier New" w:hAnsi="Courier New" w:cs="Courier New"/>
                  <w:color w:val="000000"/>
                  <w:lang w:eastAsia="fr-FR"/>
                </w:rPr>
                <w:t>CDF_CHAR</w:t>
              </w:r>
            </w:ins>
          </w:p>
        </w:tc>
        <w:tc>
          <w:tcPr>
            <w:tcW w:w="3680" w:type="dxa"/>
            <w:noWrap/>
            <w:hideMark/>
          </w:tcPr>
          <w:p w14:paraId="5231BB8D" w14:textId="77777777" w:rsidR="00FA26F0" w:rsidRPr="000F71BC" w:rsidRDefault="00FA26F0" w:rsidP="00A63E04">
            <w:pPr>
              <w:rPr>
                <w:ins w:id="10076" w:author="Chandrasekhar" w:date="2019-11-27T14:38:00Z"/>
                <w:rFonts w:ascii="Courier New" w:hAnsi="Courier New" w:cs="Courier New"/>
                <w:color w:val="000000"/>
                <w:lang w:eastAsia="fr-FR"/>
              </w:rPr>
            </w:pPr>
            <w:ins w:id="10077" w:author="Chandrasekhar" w:date="2019-11-27T14:38:00Z">
              <w:r w:rsidRPr="000F71BC">
                <w:rPr>
                  <w:rFonts w:ascii="Courier New" w:hAnsi="Courier New" w:cs="Courier New"/>
                  <w:color w:val="000000"/>
                  <w:lang w:eastAsia="fr-FR"/>
                </w:rPr>
                <w:t>HK_I_PLUS_24V_CEM</w:t>
              </w:r>
            </w:ins>
          </w:p>
        </w:tc>
      </w:tr>
      <w:tr w:rsidR="00FA26F0" w:rsidRPr="000F71BC" w14:paraId="08609449" w14:textId="77777777" w:rsidTr="00A63E04">
        <w:trPr>
          <w:trHeight w:val="276"/>
          <w:ins w:id="10078" w:author="Chandrasekhar" w:date="2019-11-27T14:38:00Z"/>
        </w:trPr>
        <w:tc>
          <w:tcPr>
            <w:tcW w:w="2338" w:type="dxa"/>
            <w:noWrap/>
            <w:hideMark/>
          </w:tcPr>
          <w:p w14:paraId="453A6B34" w14:textId="77777777" w:rsidR="00FA26F0" w:rsidRPr="000F71BC" w:rsidRDefault="00FA26F0" w:rsidP="00A63E04">
            <w:pPr>
              <w:rPr>
                <w:ins w:id="10079" w:author="Chandrasekhar" w:date="2019-11-27T14:38:00Z"/>
                <w:rFonts w:ascii="Courier New" w:hAnsi="Courier New" w:cs="Courier New"/>
                <w:color w:val="000000"/>
                <w:lang w:eastAsia="fr-FR"/>
              </w:rPr>
            </w:pPr>
            <w:ins w:id="10080" w:author="Chandrasekhar" w:date="2019-11-27T14:38:00Z">
              <w:r w:rsidRPr="000F71BC">
                <w:rPr>
                  <w:rFonts w:ascii="Courier New" w:hAnsi="Courier New" w:cs="Courier New"/>
                  <w:color w:val="000000"/>
                  <w:lang w:eastAsia="fr-FR"/>
                </w:rPr>
                <w:t>UNITS</w:t>
              </w:r>
            </w:ins>
          </w:p>
        </w:tc>
        <w:tc>
          <w:tcPr>
            <w:tcW w:w="3044" w:type="dxa"/>
            <w:noWrap/>
            <w:hideMark/>
          </w:tcPr>
          <w:p w14:paraId="6D2F786A" w14:textId="77777777" w:rsidR="00FA26F0" w:rsidRPr="000F71BC" w:rsidRDefault="00FA26F0" w:rsidP="00A63E04">
            <w:pPr>
              <w:rPr>
                <w:ins w:id="10081" w:author="Chandrasekhar" w:date="2019-11-27T14:38:00Z"/>
                <w:rFonts w:ascii="Courier New" w:hAnsi="Courier New" w:cs="Courier New"/>
                <w:color w:val="000000"/>
                <w:lang w:eastAsia="fr-FR"/>
              </w:rPr>
            </w:pPr>
            <w:ins w:id="10082" w:author="Chandrasekhar" w:date="2019-11-27T14:38:00Z">
              <w:r w:rsidRPr="000F71BC">
                <w:rPr>
                  <w:rFonts w:ascii="Courier New" w:hAnsi="Courier New" w:cs="Courier New"/>
                  <w:color w:val="000000"/>
                  <w:lang w:eastAsia="fr-FR"/>
                </w:rPr>
                <w:t>CDF_CHAR</w:t>
              </w:r>
            </w:ins>
          </w:p>
        </w:tc>
        <w:tc>
          <w:tcPr>
            <w:tcW w:w="3680" w:type="dxa"/>
            <w:noWrap/>
            <w:hideMark/>
          </w:tcPr>
          <w:p w14:paraId="512B6222" w14:textId="77777777" w:rsidR="00FA26F0" w:rsidRPr="000F71BC" w:rsidRDefault="00FA26F0" w:rsidP="00A63E04">
            <w:pPr>
              <w:rPr>
                <w:ins w:id="10083" w:author="Chandrasekhar" w:date="2019-11-27T14:38:00Z"/>
                <w:rFonts w:ascii="Courier New" w:hAnsi="Courier New" w:cs="Courier New"/>
                <w:color w:val="000000"/>
                <w:lang w:eastAsia="fr-FR"/>
              </w:rPr>
            </w:pPr>
            <w:ins w:id="10084" w:author="Chandrasekhar" w:date="2019-11-27T14:38:00Z">
              <w:r w:rsidRPr="000F71BC">
                <w:rPr>
                  <w:rFonts w:ascii="Courier New" w:hAnsi="Courier New" w:cs="Courier New"/>
                  <w:color w:val="000000"/>
                  <w:lang w:eastAsia="fr-FR"/>
                </w:rPr>
                <w:t>mA</w:t>
              </w:r>
            </w:ins>
          </w:p>
        </w:tc>
      </w:tr>
      <w:tr w:rsidR="00FA26F0" w:rsidRPr="000F71BC" w14:paraId="520C356C" w14:textId="77777777" w:rsidTr="00A63E04">
        <w:trPr>
          <w:trHeight w:val="276"/>
          <w:ins w:id="10085" w:author="Chandrasekhar" w:date="2019-11-27T14:38:00Z"/>
        </w:trPr>
        <w:tc>
          <w:tcPr>
            <w:tcW w:w="2338" w:type="dxa"/>
            <w:noWrap/>
            <w:hideMark/>
          </w:tcPr>
          <w:p w14:paraId="7C257781" w14:textId="77777777" w:rsidR="00FA26F0" w:rsidRPr="000F71BC" w:rsidRDefault="00FA26F0" w:rsidP="00A63E04">
            <w:pPr>
              <w:rPr>
                <w:ins w:id="10086" w:author="Chandrasekhar" w:date="2019-11-27T14:38:00Z"/>
                <w:rFonts w:ascii="Courier New" w:hAnsi="Courier New" w:cs="Courier New"/>
                <w:color w:val="000000"/>
                <w:lang w:eastAsia="fr-FR"/>
              </w:rPr>
            </w:pPr>
            <w:ins w:id="10087" w:author="Chandrasekhar" w:date="2019-11-27T14:38:00Z">
              <w:r w:rsidRPr="000F71BC">
                <w:rPr>
                  <w:rFonts w:ascii="Courier New" w:hAnsi="Courier New" w:cs="Courier New"/>
                  <w:color w:val="000000"/>
                  <w:lang w:eastAsia="fr-FR"/>
                </w:rPr>
                <w:t>VALIDMIN</w:t>
              </w:r>
            </w:ins>
          </w:p>
        </w:tc>
        <w:tc>
          <w:tcPr>
            <w:tcW w:w="3044" w:type="dxa"/>
            <w:noWrap/>
            <w:hideMark/>
          </w:tcPr>
          <w:p w14:paraId="4466788A" w14:textId="77777777" w:rsidR="00FA26F0" w:rsidRPr="000F71BC" w:rsidRDefault="00FA26F0" w:rsidP="00A63E04">
            <w:pPr>
              <w:rPr>
                <w:ins w:id="10088" w:author="Chandrasekhar" w:date="2019-11-27T14:38:00Z"/>
                <w:rFonts w:ascii="Courier New" w:hAnsi="Courier New" w:cs="Courier New"/>
                <w:color w:val="000000"/>
                <w:lang w:eastAsia="fr-FR"/>
              </w:rPr>
            </w:pPr>
            <w:ins w:id="10089" w:author="Chandrasekhar" w:date="2019-11-27T14:38:00Z">
              <w:r w:rsidRPr="000F71BC">
                <w:rPr>
                  <w:rFonts w:ascii="Courier New" w:hAnsi="Courier New" w:cs="Courier New"/>
                  <w:color w:val="000000"/>
                  <w:lang w:eastAsia="fr-FR"/>
                </w:rPr>
                <w:t>CDF_REAL4</w:t>
              </w:r>
            </w:ins>
          </w:p>
        </w:tc>
        <w:tc>
          <w:tcPr>
            <w:tcW w:w="3680" w:type="dxa"/>
            <w:noWrap/>
            <w:hideMark/>
          </w:tcPr>
          <w:p w14:paraId="2A2B1688" w14:textId="77777777" w:rsidR="00FA26F0" w:rsidRPr="000F71BC" w:rsidRDefault="00FA26F0" w:rsidP="00A63E04">
            <w:pPr>
              <w:rPr>
                <w:ins w:id="10090" w:author="Chandrasekhar" w:date="2019-11-27T14:38:00Z"/>
                <w:rFonts w:ascii="Courier New" w:hAnsi="Courier New" w:cs="Courier New"/>
                <w:color w:val="000000"/>
                <w:lang w:eastAsia="fr-FR"/>
              </w:rPr>
            </w:pPr>
            <w:ins w:id="10091" w:author="Chandrasekhar" w:date="2019-11-27T14:38:00Z">
              <w:r w:rsidRPr="000F71BC">
                <w:rPr>
                  <w:rFonts w:ascii="Courier New" w:hAnsi="Courier New" w:cs="Courier New"/>
                  <w:color w:val="000000"/>
                  <w:lang w:eastAsia="fr-FR"/>
                </w:rPr>
                <w:t>5.0</w:t>
              </w:r>
            </w:ins>
          </w:p>
        </w:tc>
      </w:tr>
      <w:tr w:rsidR="00FA26F0" w:rsidRPr="000F71BC" w14:paraId="64AC7C50" w14:textId="77777777" w:rsidTr="00A63E04">
        <w:trPr>
          <w:trHeight w:val="276"/>
          <w:ins w:id="10092" w:author="Chandrasekhar" w:date="2019-11-27T14:38:00Z"/>
        </w:trPr>
        <w:tc>
          <w:tcPr>
            <w:tcW w:w="2338" w:type="dxa"/>
            <w:noWrap/>
            <w:hideMark/>
          </w:tcPr>
          <w:p w14:paraId="396A5E28" w14:textId="77777777" w:rsidR="00FA26F0" w:rsidRPr="000F71BC" w:rsidRDefault="00FA26F0" w:rsidP="00A63E04">
            <w:pPr>
              <w:rPr>
                <w:ins w:id="10093" w:author="Chandrasekhar" w:date="2019-11-27T14:38:00Z"/>
                <w:rFonts w:ascii="Courier New" w:hAnsi="Courier New" w:cs="Courier New"/>
                <w:color w:val="000000"/>
                <w:lang w:eastAsia="fr-FR"/>
              </w:rPr>
            </w:pPr>
            <w:ins w:id="10094" w:author="Chandrasekhar" w:date="2019-11-27T14:38:00Z">
              <w:r w:rsidRPr="000F71BC">
                <w:rPr>
                  <w:rFonts w:ascii="Courier New" w:hAnsi="Courier New" w:cs="Courier New"/>
                  <w:color w:val="000000"/>
                  <w:lang w:eastAsia="fr-FR"/>
                </w:rPr>
                <w:t>VALIDMAX</w:t>
              </w:r>
            </w:ins>
          </w:p>
        </w:tc>
        <w:tc>
          <w:tcPr>
            <w:tcW w:w="3044" w:type="dxa"/>
            <w:noWrap/>
            <w:hideMark/>
          </w:tcPr>
          <w:p w14:paraId="40AAE9EA" w14:textId="77777777" w:rsidR="00FA26F0" w:rsidRPr="000F71BC" w:rsidRDefault="00FA26F0" w:rsidP="00A63E04">
            <w:pPr>
              <w:rPr>
                <w:ins w:id="10095" w:author="Chandrasekhar" w:date="2019-11-27T14:38:00Z"/>
                <w:rFonts w:ascii="Courier New" w:hAnsi="Courier New" w:cs="Courier New"/>
                <w:color w:val="000000"/>
                <w:lang w:eastAsia="fr-FR"/>
              </w:rPr>
            </w:pPr>
            <w:ins w:id="10096" w:author="Chandrasekhar" w:date="2019-11-27T14:38:00Z">
              <w:r w:rsidRPr="000F71BC">
                <w:rPr>
                  <w:rFonts w:ascii="Courier New" w:hAnsi="Courier New" w:cs="Courier New"/>
                  <w:color w:val="000000"/>
                  <w:lang w:eastAsia="fr-FR"/>
                </w:rPr>
                <w:t>CDF_REAL4</w:t>
              </w:r>
            </w:ins>
          </w:p>
        </w:tc>
        <w:tc>
          <w:tcPr>
            <w:tcW w:w="3680" w:type="dxa"/>
            <w:noWrap/>
            <w:hideMark/>
          </w:tcPr>
          <w:p w14:paraId="77DC977D" w14:textId="77777777" w:rsidR="00FA26F0" w:rsidRPr="000F71BC" w:rsidRDefault="00FA26F0" w:rsidP="00A63E04">
            <w:pPr>
              <w:rPr>
                <w:ins w:id="10097" w:author="Chandrasekhar" w:date="2019-11-27T14:38:00Z"/>
                <w:rFonts w:ascii="Courier New" w:hAnsi="Courier New" w:cs="Courier New"/>
                <w:color w:val="000000"/>
                <w:lang w:eastAsia="fr-FR"/>
              </w:rPr>
            </w:pPr>
            <w:ins w:id="10098" w:author="Chandrasekhar" w:date="2019-11-27T14:38:00Z">
              <w:r w:rsidRPr="000F71BC">
                <w:rPr>
                  <w:rFonts w:ascii="Courier New" w:hAnsi="Courier New" w:cs="Courier New"/>
                  <w:color w:val="000000"/>
                  <w:lang w:eastAsia="fr-FR"/>
                </w:rPr>
                <w:t>50.0</w:t>
              </w:r>
            </w:ins>
          </w:p>
        </w:tc>
      </w:tr>
      <w:tr w:rsidR="00FA26F0" w:rsidRPr="000F71BC" w14:paraId="056D255C" w14:textId="77777777" w:rsidTr="00A63E04">
        <w:trPr>
          <w:trHeight w:val="276"/>
          <w:ins w:id="10099" w:author="Chandrasekhar" w:date="2019-11-27T14:38:00Z"/>
        </w:trPr>
        <w:tc>
          <w:tcPr>
            <w:tcW w:w="2338" w:type="dxa"/>
            <w:noWrap/>
            <w:hideMark/>
          </w:tcPr>
          <w:p w14:paraId="4829E41A" w14:textId="77777777" w:rsidR="00FA26F0" w:rsidRPr="000F71BC" w:rsidRDefault="00FA26F0" w:rsidP="00A63E04">
            <w:pPr>
              <w:rPr>
                <w:ins w:id="10100" w:author="Chandrasekhar" w:date="2019-11-27T14:38:00Z"/>
                <w:rFonts w:ascii="Courier New" w:hAnsi="Courier New" w:cs="Courier New"/>
                <w:color w:val="000000"/>
                <w:lang w:eastAsia="fr-FR"/>
              </w:rPr>
            </w:pPr>
            <w:ins w:id="10101" w:author="Chandrasekhar" w:date="2019-11-27T14:38:00Z">
              <w:r w:rsidRPr="000F71BC">
                <w:rPr>
                  <w:rFonts w:ascii="Courier New" w:hAnsi="Courier New" w:cs="Courier New"/>
                  <w:color w:val="000000"/>
                  <w:lang w:eastAsia="fr-FR"/>
                </w:rPr>
                <w:t>VAR_TYPE</w:t>
              </w:r>
            </w:ins>
          </w:p>
        </w:tc>
        <w:tc>
          <w:tcPr>
            <w:tcW w:w="3044" w:type="dxa"/>
            <w:noWrap/>
            <w:hideMark/>
          </w:tcPr>
          <w:p w14:paraId="0A208786" w14:textId="77777777" w:rsidR="00FA26F0" w:rsidRPr="000F71BC" w:rsidRDefault="00FA26F0" w:rsidP="00A63E04">
            <w:pPr>
              <w:rPr>
                <w:ins w:id="10102" w:author="Chandrasekhar" w:date="2019-11-27T14:38:00Z"/>
                <w:rFonts w:ascii="Courier New" w:hAnsi="Courier New" w:cs="Courier New"/>
                <w:color w:val="000000"/>
                <w:lang w:eastAsia="fr-FR"/>
              </w:rPr>
            </w:pPr>
            <w:ins w:id="10103" w:author="Chandrasekhar" w:date="2019-11-27T14:38:00Z">
              <w:r w:rsidRPr="000F71BC">
                <w:rPr>
                  <w:rFonts w:ascii="Courier New" w:hAnsi="Courier New" w:cs="Courier New"/>
                  <w:color w:val="000000"/>
                  <w:lang w:eastAsia="fr-FR"/>
                </w:rPr>
                <w:t>CDF_CHAR</w:t>
              </w:r>
            </w:ins>
          </w:p>
        </w:tc>
        <w:tc>
          <w:tcPr>
            <w:tcW w:w="3680" w:type="dxa"/>
            <w:noWrap/>
            <w:hideMark/>
          </w:tcPr>
          <w:p w14:paraId="1CFBDD7F" w14:textId="77777777" w:rsidR="00FA26F0" w:rsidRPr="000F71BC" w:rsidRDefault="00FA26F0" w:rsidP="00A63E04">
            <w:pPr>
              <w:rPr>
                <w:ins w:id="10104" w:author="Chandrasekhar" w:date="2019-11-27T14:38:00Z"/>
                <w:rFonts w:ascii="Courier New" w:hAnsi="Courier New" w:cs="Courier New"/>
                <w:color w:val="000000"/>
                <w:lang w:eastAsia="fr-FR"/>
              </w:rPr>
            </w:pPr>
            <w:ins w:id="10105" w:author="Chandrasekhar" w:date="2019-11-27T14:38:00Z">
              <w:r w:rsidRPr="000F71BC">
                <w:rPr>
                  <w:rFonts w:ascii="Courier New" w:hAnsi="Courier New" w:cs="Courier New"/>
                  <w:color w:val="000000"/>
                  <w:lang w:eastAsia="fr-FR"/>
                </w:rPr>
                <w:t>support_data</w:t>
              </w:r>
            </w:ins>
          </w:p>
        </w:tc>
      </w:tr>
      <w:tr w:rsidR="00FA26F0" w:rsidRPr="000F71BC" w14:paraId="55DFE220" w14:textId="77777777" w:rsidTr="00A63E04">
        <w:trPr>
          <w:trHeight w:val="276"/>
          <w:ins w:id="10106" w:author="Chandrasekhar" w:date="2019-11-27T14:38:00Z"/>
        </w:trPr>
        <w:tc>
          <w:tcPr>
            <w:tcW w:w="2338" w:type="dxa"/>
            <w:noWrap/>
            <w:hideMark/>
          </w:tcPr>
          <w:p w14:paraId="473EF431" w14:textId="77777777" w:rsidR="00FA26F0" w:rsidRPr="000F71BC" w:rsidRDefault="00FA26F0" w:rsidP="00A63E04">
            <w:pPr>
              <w:rPr>
                <w:ins w:id="10107" w:author="Chandrasekhar" w:date="2019-11-27T14:38:00Z"/>
                <w:rFonts w:ascii="Courier New" w:hAnsi="Courier New" w:cs="Courier New"/>
                <w:color w:val="000000"/>
                <w:lang w:eastAsia="fr-FR"/>
              </w:rPr>
            </w:pPr>
            <w:ins w:id="10108" w:author="Chandrasekhar" w:date="2019-11-27T14:38:00Z">
              <w:r w:rsidRPr="000F71BC">
                <w:rPr>
                  <w:rFonts w:ascii="Courier New" w:hAnsi="Courier New" w:cs="Courier New"/>
                  <w:color w:val="000000"/>
                  <w:lang w:eastAsia="fr-FR"/>
                </w:rPr>
                <w:t>SCALETYP</w:t>
              </w:r>
            </w:ins>
          </w:p>
        </w:tc>
        <w:tc>
          <w:tcPr>
            <w:tcW w:w="3044" w:type="dxa"/>
            <w:noWrap/>
            <w:hideMark/>
          </w:tcPr>
          <w:p w14:paraId="552AD75D" w14:textId="77777777" w:rsidR="00FA26F0" w:rsidRPr="000F71BC" w:rsidRDefault="00FA26F0" w:rsidP="00A63E04">
            <w:pPr>
              <w:rPr>
                <w:ins w:id="10109" w:author="Chandrasekhar" w:date="2019-11-27T14:38:00Z"/>
                <w:rFonts w:ascii="Courier New" w:hAnsi="Courier New" w:cs="Courier New"/>
                <w:color w:val="000000"/>
                <w:lang w:eastAsia="fr-FR"/>
              </w:rPr>
            </w:pPr>
            <w:ins w:id="10110" w:author="Chandrasekhar" w:date="2019-11-27T14:38:00Z">
              <w:r w:rsidRPr="000F71BC">
                <w:rPr>
                  <w:rFonts w:ascii="Courier New" w:hAnsi="Courier New" w:cs="Courier New"/>
                  <w:color w:val="000000"/>
                  <w:lang w:eastAsia="fr-FR"/>
                </w:rPr>
                <w:t>CDF_CHAR</w:t>
              </w:r>
            </w:ins>
          </w:p>
        </w:tc>
        <w:tc>
          <w:tcPr>
            <w:tcW w:w="3680" w:type="dxa"/>
            <w:noWrap/>
            <w:hideMark/>
          </w:tcPr>
          <w:p w14:paraId="6794E346" w14:textId="77777777" w:rsidR="00FA26F0" w:rsidRPr="000F71BC" w:rsidRDefault="00FA26F0" w:rsidP="00A63E04">
            <w:pPr>
              <w:rPr>
                <w:ins w:id="10111" w:author="Chandrasekhar" w:date="2019-11-27T14:38:00Z"/>
                <w:rFonts w:ascii="Courier New" w:hAnsi="Courier New" w:cs="Courier New"/>
                <w:color w:val="000000"/>
                <w:lang w:eastAsia="fr-FR"/>
              </w:rPr>
            </w:pPr>
            <w:ins w:id="10112" w:author="Chandrasekhar" w:date="2019-11-27T14:38:00Z">
              <w:r w:rsidRPr="000F71BC">
                <w:rPr>
                  <w:rFonts w:ascii="Courier New" w:hAnsi="Courier New" w:cs="Courier New"/>
                  <w:color w:val="000000"/>
                  <w:lang w:eastAsia="fr-FR"/>
                </w:rPr>
                <w:t>linear</w:t>
              </w:r>
            </w:ins>
          </w:p>
        </w:tc>
      </w:tr>
    </w:tbl>
    <w:p w14:paraId="08F2BC78" w14:textId="77777777" w:rsidR="00FA26F0" w:rsidRDefault="00FA26F0" w:rsidP="00FA26F0">
      <w:pPr>
        <w:rPr>
          <w:ins w:id="1011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7A868D1" w14:textId="77777777" w:rsidTr="00A63E04">
        <w:trPr>
          <w:trHeight w:val="276"/>
          <w:ins w:id="10114" w:author="Chandrasekhar" w:date="2019-11-27T14:38:00Z"/>
        </w:trPr>
        <w:tc>
          <w:tcPr>
            <w:tcW w:w="2338" w:type="dxa"/>
            <w:shd w:val="clear" w:color="auto" w:fill="00FFFF"/>
            <w:noWrap/>
            <w:hideMark/>
          </w:tcPr>
          <w:p w14:paraId="63350F13" w14:textId="77777777" w:rsidR="00FA26F0" w:rsidRPr="000F71BC" w:rsidRDefault="00FA26F0" w:rsidP="00A63E04">
            <w:pPr>
              <w:rPr>
                <w:ins w:id="10115" w:author="Chandrasekhar" w:date="2019-11-27T14:38:00Z"/>
                <w:rFonts w:ascii="Courier New" w:hAnsi="Courier New" w:cs="Courier New"/>
                <w:color w:val="000000"/>
                <w:lang w:eastAsia="fr-FR"/>
              </w:rPr>
            </w:pPr>
            <w:ins w:id="1011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59030AF" w14:textId="77777777" w:rsidR="00FA26F0" w:rsidRPr="000F71BC" w:rsidRDefault="00FA26F0" w:rsidP="00A63E04">
            <w:pPr>
              <w:rPr>
                <w:ins w:id="10117" w:author="Chandrasekhar" w:date="2019-11-27T14:38:00Z"/>
                <w:rFonts w:ascii="Courier New" w:hAnsi="Courier New" w:cs="Courier New"/>
                <w:color w:val="000000"/>
                <w:lang w:eastAsia="fr-FR"/>
              </w:rPr>
            </w:pPr>
            <w:ins w:id="10118" w:author="Chandrasekhar" w:date="2019-11-27T14:38:00Z">
              <w:r w:rsidRPr="000F71BC">
                <w:rPr>
                  <w:rFonts w:ascii="Courier New" w:hAnsi="Courier New" w:cs="Courier New"/>
                  <w:color w:val="000000"/>
                  <w:lang w:eastAsia="fr-FR"/>
                </w:rPr>
                <w:t>HK_I_PLUS_5V_CEM</w:t>
              </w:r>
            </w:ins>
          </w:p>
        </w:tc>
      </w:tr>
      <w:tr w:rsidR="00FA26F0" w:rsidRPr="000F71BC" w14:paraId="0EFC9652" w14:textId="77777777" w:rsidTr="00A63E04">
        <w:trPr>
          <w:trHeight w:val="276"/>
          <w:ins w:id="10119" w:author="Chandrasekhar" w:date="2019-11-27T14:38:00Z"/>
        </w:trPr>
        <w:tc>
          <w:tcPr>
            <w:tcW w:w="2338" w:type="dxa"/>
            <w:shd w:val="clear" w:color="auto" w:fill="00FFFF"/>
            <w:noWrap/>
            <w:hideMark/>
          </w:tcPr>
          <w:p w14:paraId="62C9D917" w14:textId="77777777" w:rsidR="00FA26F0" w:rsidRPr="000F71BC" w:rsidRDefault="00FA26F0" w:rsidP="00A63E04">
            <w:pPr>
              <w:rPr>
                <w:ins w:id="10120" w:author="Chandrasekhar" w:date="2019-11-27T14:38:00Z"/>
                <w:rFonts w:ascii="Courier New" w:hAnsi="Courier New" w:cs="Courier New"/>
                <w:color w:val="000000"/>
                <w:lang w:eastAsia="fr-FR"/>
              </w:rPr>
            </w:pPr>
            <w:ins w:id="1012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49A25E9" w14:textId="77777777" w:rsidR="00FA26F0" w:rsidRPr="000F71BC" w:rsidRDefault="00FA26F0" w:rsidP="00A63E04">
            <w:pPr>
              <w:rPr>
                <w:ins w:id="10122" w:author="Chandrasekhar" w:date="2019-11-27T14:38:00Z"/>
                <w:rFonts w:ascii="Courier New" w:hAnsi="Courier New" w:cs="Courier New"/>
                <w:color w:val="000000"/>
                <w:lang w:eastAsia="fr-FR"/>
              </w:rPr>
            </w:pPr>
            <w:ins w:id="1012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8AD64B0" w14:textId="77777777" w:rsidR="00FA26F0" w:rsidRPr="000F71BC" w:rsidRDefault="00FA26F0" w:rsidP="00A63E04">
            <w:pPr>
              <w:rPr>
                <w:ins w:id="10124" w:author="Chandrasekhar" w:date="2019-11-27T14:38:00Z"/>
                <w:rFonts w:ascii="Courier New" w:hAnsi="Courier New" w:cs="Courier New"/>
                <w:color w:val="000000"/>
                <w:lang w:eastAsia="fr-FR"/>
              </w:rPr>
            </w:pPr>
            <w:ins w:id="10125" w:author="Chandrasekhar" w:date="2019-11-27T14:38:00Z">
              <w:r w:rsidRPr="000F71BC">
                <w:rPr>
                  <w:rFonts w:ascii="Courier New" w:hAnsi="Courier New" w:cs="Courier New"/>
                  <w:color w:val="000000"/>
                  <w:lang w:eastAsia="fr-FR"/>
                </w:rPr>
                <w:t>Value</w:t>
              </w:r>
            </w:ins>
          </w:p>
        </w:tc>
      </w:tr>
      <w:tr w:rsidR="00FA26F0" w:rsidRPr="000F71BC" w14:paraId="318F073B" w14:textId="77777777" w:rsidTr="00A63E04">
        <w:trPr>
          <w:trHeight w:val="276"/>
          <w:ins w:id="10126" w:author="Chandrasekhar" w:date="2019-11-27T14:38:00Z"/>
        </w:trPr>
        <w:tc>
          <w:tcPr>
            <w:tcW w:w="2338" w:type="dxa"/>
            <w:noWrap/>
            <w:hideMark/>
          </w:tcPr>
          <w:p w14:paraId="0B1F8E3A" w14:textId="77777777" w:rsidR="00FA26F0" w:rsidRPr="000F71BC" w:rsidRDefault="00FA26F0" w:rsidP="00A63E04">
            <w:pPr>
              <w:rPr>
                <w:ins w:id="10127" w:author="Chandrasekhar" w:date="2019-11-27T14:38:00Z"/>
                <w:rFonts w:ascii="Courier New" w:hAnsi="Courier New" w:cs="Courier New"/>
                <w:color w:val="000000"/>
                <w:lang w:eastAsia="fr-FR"/>
              </w:rPr>
            </w:pPr>
            <w:ins w:id="10128" w:author="Chandrasekhar" w:date="2019-11-27T14:38:00Z">
              <w:r w:rsidRPr="000F71BC">
                <w:rPr>
                  <w:rFonts w:ascii="Courier New" w:hAnsi="Courier New" w:cs="Courier New"/>
                  <w:color w:val="000000"/>
                  <w:lang w:eastAsia="fr-FR"/>
                </w:rPr>
                <w:t>CATDESC</w:t>
              </w:r>
            </w:ins>
          </w:p>
        </w:tc>
        <w:tc>
          <w:tcPr>
            <w:tcW w:w="3044" w:type="dxa"/>
            <w:noWrap/>
            <w:hideMark/>
          </w:tcPr>
          <w:p w14:paraId="549FF0A8" w14:textId="77777777" w:rsidR="00FA26F0" w:rsidRPr="000F71BC" w:rsidRDefault="00FA26F0" w:rsidP="00A63E04">
            <w:pPr>
              <w:rPr>
                <w:ins w:id="10129" w:author="Chandrasekhar" w:date="2019-11-27T14:38:00Z"/>
                <w:rFonts w:ascii="Courier New" w:hAnsi="Courier New" w:cs="Courier New"/>
                <w:color w:val="000000"/>
                <w:lang w:eastAsia="fr-FR"/>
              </w:rPr>
            </w:pPr>
            <w:ins w:id="10130" w:author="Chandrasekhar" w:date="2019-11-27T14:38:00Z">
              <w:r w:rsidRPr="000F71BC">
                <w:rPr>
                  <w:rFonts w:ascii="Courier New" w:hAnsi="Courier New" w:cs="Courier New"/>
                  <w:color w:val="000000"/>
                  <w:lang w:eastAsia="fr-FR"/>
                </w:rPr>
                <w:t>CDF_CHAR</w:t>
              </w:r>
            </w:ins>
          </w:p>
        </w:tc>
        <w:tc>
          <w:tcPr>
            <w:tcW w:w="3680" w:type="dxa"/>
            <w:noWrap/>
            <w:hideMark/>
          </w:tcPr>
          <w:p w14:paraId="16E02F9B" w14:textId="77777777" w:rsidR="00FA26F0" w:rsidRPr="000F71BC" w:rsidRDefault="00FA26F0" w:rsidP="00A63E04">
            <w:pPr>
              <w:rPr>
                <w:ins w:id="10131" w:author="Chandrasekhar" w:date="2019-11-27T14:38:00Z"/>
                <w:rFonts w:ascii="Courier New" w:hAnsi="Courier New" w:cs="Courier New"/>
                <w:color w:val="000000"/>
                <w:lang w:eastAsia="fr-FR"/>
              </w:rPr>
            </w:pPr>
            <w:ins w:id="10132" w:author="Chandrasekhar" w:date="2019-11-27T14:38:00Z">
              <w:r w:rsidRPr="000F71BC">
                <w:rPr>
                  <w:rFonts w:ascii="Courier New" w:hAnsi="Courier New" w:cs="Courier New"/>
                  <w:color w:val="000000"/>
                  <w:lang w:eastAsia="fr-FR"/>
                </w:rPr>
                <w:t>PAS +5V current</w:t>
              </w:r>
            </w:ins>
          </w:p>
        </w:tc>
      </w:tr>
      <w:tr w:rsidR="00FA26F0" w:rsidRPr="000F71BC" w14:paraId="2F0D2B88" w14:textId="77777777" w:rsidTr="00A63E04">
        <w:trPr>
          <w:trHeight w:val="276"/>
          <w:ins w:id="10133" w:author="Chandrasekhar" w:date="2019-11-27T14:38:00Z"/>
        </w:trPr>
        <w:tc>
          <w:tcPr>
            <w:tcW w:w="2338" w:type="dxa"/>
            <w:noWrap/>
            <w:hideMark/>
          </w:tcPr>
          <w:p w14:paraId="57152591" w14:textId="77777777" w:rsidR="00FA26F0" w:rsidRPr="000F71BC" w:rsidRDefault="00FA26F0" w:rsidP="00A63E04">
            <w:pPr>
              <w:rPr>
                <w:ins w:id="10134" w:author="Chandrasekhar" w:date="2019-11-27T14:38:00Z"/>
                <w:rFonts w:ascii="Courier New" w:hAnsi="Courier New" w:cs="Courier New"/>
                <w:color w:val="000000"/>
                <w:lang w:eastAsia="fr-FR"/>
              </w:rPr>
            </w:pPr>
            <w:ins w:id="10135" w:author="Chandrasekhar" w:date="2019-11-27T14:38:00Z">
              <w:r w:rsidRPr="000F71BC">
                <w:rPr>
                  <w:rFonts w:ascii="Courier New" w:hAnsi="Courier New" w:cs="Courier New"/>
                  <w:color w:val="000000"/>
                  <w:lang w:eastAsia="fr-FR"/>
                </w:rPr>
                <w:t>DEPEND_0</w:t>
              </w:r>
            </w:ins>
          </w:p>
        </w:tc>
        <w:tc>
          <w:tcPr>
            <w:tcW w:w="3044" w:type="dxa"/>
            <w:noWrap/>
            <w:hideMark/>
          </w:tcPr>
          <w:p w14:paraId="614F2249" w14:textId="77777777" w:rsidR="00FA26F0" w:rsidRPr="000F71BC" w:rsidRDefault="00FA26F0" w:rsidP="00A63E04">
            <w:pPr>
              <w:rPr>
                <w:ins w:id="10136" w:author="Chandrasekhar" w:date="2019-11-27T14:38:00Z"/>
                <w:rFonts w:ascii="Courier New" w:hAnsi="Courier New" w:cs="Courier New"/>
                <w:color w:val="000000"/>
                <w:lang w:eastAsia="fr-FR"/>
              </w:rPr>
            </w:pPr>
            <w:ins w:id="10137" w:author="Chandrasekhar" w:date="2019-11-27T14:38:00Z">
              <w:r w:rsidRPr="000F71BC">
                <w:rPr>
                  <w:rFonts w:ascii="Courier New" w:hAnsi="Courier New" w:cs="Courier New"/>
                  <w:color w:val="000000"/>
                  <w:lang w:eastAsia="fr-FR"/>
                </w:rPr>
                <w:t>CDF_CHAR</w:t>
              </w:r>
            </w:ins>
          </w:p>
        </w:tc>
        <w:tc>
          <w:tcPr>
            <w:tcW w:w="3680" w:type="dxa"/>
            <w:noWrap/>
            <w:hideMark/>
          </w:tcPr>
          <w:p w14:paraId="33E338F7" w14:textId="77777777" w:rsidR="00FA26F0" w:rsidRPr="000F71BC" w:rsidRDefault="00FA26F0" w:rsidP="00A63E04">
            <w:pPr>
              <w:rPr>
                <w:ins w:id="10138" w:author="Chandrasekhar" w:date="2019-11-27T14:38:00Z"/>
                <w:rFonts w:ascii="Courier New" w:hAnsi="Courier New" w:cs="Courier New"/>
                <w:color w:val="000000"/>
                <w:lang w:eastAsia="fr-FR"/>
              </w:rPr>
            </w:pPr>
            <w:ins w:id="10139" w:author="Chandrasekhar" w:date="2019-11-27T14:38:00Z">
              <w:r w:rsidRPr="000F71BC">
                <w:rPr>
                  <w:rFonts w:ascii="Courier New" w:hAnsi="Courier New" w:cs="Courier New"/>
                  <w:color w:val="000000"/>
                  <w:lang w:eastAsia="fr-FR"/>
                </w:rPr>
                <w:t>Epoch</w:t>
              </w:r>
            </w:ins>
          </w:p>
        </w:tc>
      </w:tr>
      <w:tr w:rsidR="00FA26F0" w:rsidRPr="000F71BC" w14:paraId="0DBA0D73" w14:textId="77777777" w:rsidTr="00A63E04">
        <w:trPr>
          <w:trHeight w:val="276"/>
          <w:ins w:id="10140" w:author="Chandrasekhar" w:date="2019-11-27T14:38:00Z"/>
        </w:trPr>
        <w:tc>
          <w:tcPr>
            <w:tcW w:w="2338" w:type="dxa"/>
            <w:noWrap/>
            <w:hideMark/>
          </w:tcPr>
          <w:p w14:paraId="274BC50B" w14:textId="77777777" w:rsidR="00FA26F0" w:rsidRPr="000F71BC" w:rsidRDefault="00FA26F0" w:rsidP="00A63E04">
            <w:pPr>
              <w:rPr>
                <w:ins w:id="10141" w:author="Chandrasekhar" w:date="2019-11-27T14:38:00Z"/>
                <w:rFonts w:ascii="Courier New" w:hAnsi="Courier New" w:cs="Courier New"/>
                <w:color w:val="000000"/>
                <w:lang w:eastAsia="fr-FR"/>
              </w:rPr>
            </w:pPr>
            <w:ins w:id="10142" w:author="Chandrasekhar" w:date="2019-11-27T14:38:00Z">
              <w:r w:rsidRPr="000F71BC">
                <w:rPr>
                  <w:rFonts w:ascii="Courier New" w:hAnsi="Courier New" w:cs="Courier New"/>
                  <w:color w:val="000000"/>
                  <w:lang w:eastAsia="fr-FR"/>
                </w:rPr>
                <w:t>FIELDNAM</w:t>
              </w:r>
            </w:ins>
          </w:p>
        </w:tc>
        <w:tc>
          <w:tcPr>
            <w:tcW w:w="3044" w:type="dxa"/>
            <w:noWrap/>
            <w:hideMark/>
          </w:tcPr>
          <w:p w14:paraId="20D2F929" w14:textId="77777777" w:rsidR="00FA26F0" w:rsidRPr="000F71BC" w:rsidRDefault="00FA26F0" w:rsidP="00A63E04">
            <w:pPr>
              <w:rPr>
                <w:ins w:id="10143" w:author="Chandrasekhar" w:date="2019-11-27T14:38:00Z"/>
                <w:rFonts w:ascii="Courier New" w:hAnsi="Courier New" w:cs="Courier New"/>
                <w:color w:val="000000"/>
                <w:lang w:eastAsia="fr-FR"/>
              </w:rPr>
            </w:pPr>
            <w:ins w:id="10144" w:author="Chandrasekhar" w:date="2019-11-27T14:38:00Z">
              <w:r w:rsidRPr="000F71BC">
                <w:rPr>
                  <w:rFonts w:ascii="Courier New" w:hAnsi="Courier New" w:cs="Courier New"/>
                  <w:color w:val="000000"/>
                  <w:lang w:eastAsia="fr-FR"/>
                </w:rPr>
                <w:t>CDF_CHAR</w:t>
              </w:r>
            </w:ins>
          </w:p>
        </w:tc>
        <w:tc>
          <w:tcPr>
            <w:tcW w:w="3680" w:type="dxa"/>
            <w:noWrap/>
            <w:hideMark/>
          </w:tcPr>
          <w:p w14:paraId="58AD5C48" w14:textId="77777777" w:rsidR="00FA26F0" w:rsidRPr="000F71BC" w:rsidRDefault="00FA26F0" w:rsidP="00A63E04">
            <w:pPr>
              <w:rPr>
                <w:ins w:id="10145" w:author="Chandrasekhar" w:date="2019-11-27T14:38:00Z"/>
                <w:rFonts w:ascii="Courier New" w:hAnsi="Courier New" w:cs="Courier New"/>
                <w:color w:val="000000"/>
                <w:lang w:eastAsia="fr-FR"/>
              </w:rPr>
            </w:pPr>
            <w:ins w:id="10146" w:author="Chandrasekhar" w:date="2019-11-27T14:38:00Z">
              <w:r w:rsidRPr="000F71BC">
                <w:rPr>
                  <w:rFonts w:ascii="Courier New" w:hAnsi="Courier New" w:cs="Courier New"/>
                  <w:color w:val="000000"/>
                  <w:lang w:eastAsia="fr-FR"/>
                </w:rPr>
                <w:t>HK_I_PLUS_5V_CEM</w:t>
              </w:r>
            </w:ins>
          </w:p>
        </w:tc>
      </w:tr>
      <w:tr w:rsidR="00FA26F0" w:rsidRPr="000F71BC" w14:paraId="37AE5C56" w14:textId="77777777" w:rsidTr="00A63E04">
        <w:trPr>
          <w:trHeight w:val="276"/>
          <w:ins w:id="10147" w:author="Chandrasekhar" w:date="2019-11-27T14:38:00Z"/>
        </w:trPr>
        <w:tc>
          <w:tcPr>
            <w:tcW w:w="2338" w:type="dxa"/>
            <w:noWrap/>
            <w:hideMark/>
          </w:tcPr>
          <w:p w14:paraId="35A2BFB5" w14:textId="77777777" w:rsidR="00FA26F0" w:rsidRPr="000F71BC" w:rsidRDefault="00FA26F0" w:rsidP="00A63E04">
            <w:pPr>
              <w:rPr>
                <w:ins w:id="10148" w:author="Chandrasekhar" w:date="2019-11-27T14:38:00Z"/>
                <w:rFonts w:ascii="Courier New" w:hAnsi="Courier New" w:cs="Courier New"/>
                <w:color w:val="000000"/>
                <w:lang w:eastAsia="fr-FR"/>
              </w:rPr>
            </w:pPr>
            <w:ins w:id="10149" w:author="Chandrasekhar" w:date="2019-11-27T14:38:00Z">
              <w:r w:rsidRPr="000F71BC">
                <w:rPr>
                  <w:rFonts w:ascii="Courier New" w:hAnsi="Courier New" w:cs="Courier New"/>
                  <w:color w:val="000000"/>
                  <w:lang w:eastAsia="fr-FR"/>
                </w:rPr>
                <w:t>FILLVAL</w:t>
              </w:r>
            </w:ins>
          </w:p>
        </w:tc>
        <w:tc>
          <w:tcPr>
            <w:tcW w:w="3044" w:type="dxa"/>
            <w:noWrap/>
            <w:hideMark/>
          </w:tcPr>
          <w:p w14:paraId="3FA14ECE" w14:textId="77777777" w:rsidR="00FA26F0" w:rsidRPr="000F71BC" w:rsidRDefault="00FA26F0" w:rsidP="00A63E04">
            <w:pPr>
              <w:rPr>
                <w:ins w:id="10150" w:author="Chandrasekhar" w:date="2019-11-27T14:38:00Z"/>
                <w:rFonts w:ascii="Courier New" w:hAnsi="Courier New" w:cs="Courier New"/>
                <w:color w:val="000000"/>
                <w:lang w:eastAsia="fr-FR"/>
              </w:rPr>
            </w:pPr>
            <w:ins w:id="10151" w:author="Chandrasekhar" w:date="2019-11-27T14:38:00Z">
              <w:r w:rsidRPr="000F71BC">
                <w:rPr>
                  <w:rFonts w:ascii="Courier New" w:hAnsi="Courier New" w:cs="Courier New"/>
                  <w:color w:val="000000"/>
                  <w:lang w:eastAsia="fr-FR"/>
                </w:rPr>
                <w:t>CDF_REAL4</w:t>
              </w:r>
            </w:ins>
          </w:p>
        </w:tc>
        <w:tc>
          <w:tcPr>
            <w:tcW w:w="3680" w:type="dxa"/>
            <w:noWrap/>
            <w:hideMark/>
          </w:tcPr>
          <w:p w14:paraId="2A591CB0" w14:textId="77777777" w:rsidR="00FA26F0" w:rsidRPr="000F71BC" w:rsidRDefault="00FA26F0" w:rsidP="00A63E04">
            <w:pPr>
              <w:rPr>
                <w:ins w:id="10152" w:author="Chandrasekhar" w:date="2019-11-27T14:38:00Z"/>
                <w:rFonts w:ascii="Courier New" w:hAnsi="Courier New" w:cs="Courier New"/>
                <w:color w:val="000000"/>
                <w:lang w:eastAsia="fr-FR"/>
              </w:rPr>
            </w:pPr>
            <w:ins w:id="10153" w:author="Chandrasekhar" w:date="2019-11-27T14:38:00Z">
              <w:r w:rsidRPr="000F71BC">
                <w:rPr>
                  <w:rFonts w:ascii="Courier New" w:hAnsi="Courier New" w:cs="Courier New"/>
                  <w:color w:val="000000"/>
                  <w:lang w:eastAsia="fr-FR"/>
                </w:rPr>
                <w:t>-1,00E+31</w:t>
              </w:r>
            </w:ins>
          </w:p>
        </w:tc>
      </w:tr>
      <w:tr w:rsidR="00FA26F0" w:rsidRPr="000F71BC" w14:paraId="41DE76AB" w14:textId="77777777" w:rsidTr="00A63E04">
        <w:trPr>
          <w:trHeight w:val="276"/>
          <w:ins w:id="10154" w:author="Chandrasekhar" w:date="2019-11-27T14:38:00Z"/>
        </w:trPr>
        <w:tc>
          <w:tcPr>
            <w:tcW w:w="2338" w:type="dxa"/>
            <w:noWrap/>
            <w:hideMark/>
          </w:tcPr>
          <w:p w14:paraId="37192543" w14:textId="77777777" w:rsidR="00FA26F0" w:rsidRPr="000F71BC" w:rsidRDefault="00FA26F0" w:rsidP="00A63E04">
            <w:pPr>
              <w:rPr>
                <w:ins w:id="10155" w:author="Chandrasekhar" w:date="2019-11-27T14:38:00Z"/>
                <w:rFonts w:ascii="Courier New" w:hAnsi="Courier New" w:cs="Courier New"/>
                <w:color w:val="000000"/>
                <w:lang w:eastAsia="fr-FR"/>
              </w:rPr>
            </w:pPr>
            <w:ins w:id="10156" w:author="Chandrasekhar" w:date="2019-11-27T14:38:00Z">
              <w:r w:rsidRPr="000F71BC">
                <w:rPr>
                  <w:rFonts w:ascii="Courier New" w:hAnsi="Courier New" w:cs="Courier New"/>
                  <w:color w:val="000000"/>
                  <w:lang w:eastAsia="fr-FR"/>
                </w:rPr>
                <w:t>FORMAT</w:t>
              </w:r>
            </w:ins>
          </w:p>
        </w:tc>
        <w:tc>
          <w:tcPr>
            <w:tcW w:w="3044" w:type="dxa"/>
            <w:noWrap/>
            <w:hideMark/>
          </w:tcPr>
          <w:p w14:paraId="5AB742E5" w14:textId="77777777" w:rsidR="00FA26F0" w:rsidRPr="000F71BC" w:rsidRDefault="00FA26F0" w:rsidP="00A63E04">
            <w:pPr>
              <w:rPr>
                <w:ins w:id="10157" w:author="Chandrasekhar" w:date="2019-11-27T14:38:00Z"/>
                <w:rFonts w:ascii="Courier New" w:hAnsi="Courier New" w:cs="Courier New"/>
                <w:color w:val="000000"/>
                <w:lang w:eastAsia="fr-FR"/>
              </w:rPr>
            </w:pPr>
            <w:ins w:id="10158" w:author="Chandrasekhar" w:date="2019-11-27T14:38:00Z">
              <w:r w:rsidRPr="000F71BC">
                <w:rPr>
                  <w:rFonts w:ascii="Courier New" w:hAnsi="Courier New" w:cs="Courier New"/>
                  <w:color w:val="000000"/>
                  <w:lang w:eastAsia="fr-FR"/>
                </w:rPr>
                <w:t>CDF_CHAR</w:t>
              </w:r>
            </w:ins>
          </w:p>
        </w:tc>
        <w:tc>
          <w:tcPr>
            <w:tcW w:w="3680" w:type="dxa"/>
            <w:noWrap/>
            <w:hideMark/>
          </w:tcPr>
          <w:p w14:paraId="438E36F0" w14:textId="77777777" w:rsidR="00FA26F0" w:rsidRPr="000F71BC" w:rsidRDefault="00FA26F0" w:rsidP="00A63E04">
            <w:pPr>
              <w:rPr>
                <w:ins w:id="10159" w:author="Chandrasekhar" w:date="2019-11-27T14:38:00Z"/>
                <w:rFonts w:ascii="Courier New" w:hAnsi="Courier New" w:cs="Courier New"/>
                <w:color w:val="000000"/>
                <w:lang w:eastAsia="fr-FR"/>
              </w:rPr>
            </w:pPr>
            <w:ins w:id="10160" w:author="Chandrasekhar" w:date="2019-11-27T14:38:00Z">
              <w:r w:rsidRPr="000F71BC">
                <w:rPr>
                  <w:rFonts w:ascii="Courier New" w:hAnsi="Courier New" w:cs="Courier New"/>
                  <w:color w:val="000000"/>
                  <w:lang w:eastAsia="fr-FR"/>
                </w:rPr>
                <w:t>E12.2</w:t>
              </w:r>
            </w:ins>
          </w:p>
        </w:tc>
      </w:tr>
      <w:tr w:rsidR="00FA26F0" w:rsidRPr="000F71BC" w14:paraId="160E940E" w14:textId="77777777" w:rsidTr="00A63E04">
        <w:trPr>
          <w:trHeight w:val="276"/>
          <w:ins w:id="10161" w:author="Chandrasekhar" w:date="2019-11-27T14:38:00Z"/>
        </w:trPr>
        <w:tc>
          <w:tcPr>
            <w:tcW w:w="2338" w:type="dxa"/>
            <w:noWrap/>
            <w:hideMark/>
          </w:tcPr>
          <w:p w14:paraId="0E7B6407" w14:textId="77777777" w:rsidR="00FA26F0" w:rsidRPr="000F71BC" w:rsidRDefault="00FA26F0" w:rsidP="00A63E04">
            <w:pPr>
              <w:rPr>
                <w:ins w:id="10162" w:author="Chandrasekhar" w:date="2019-11-27T14:38:00Z"/>
                <w:rFonts w:ascii="Courier New" w:hAnsi="Courier New" w:cs="Courier New"/>
                <w:color w:val="000000"/>
                <w:lang w:eastAsia="fr-FR"/>
              </w:rPr>
            </w:pPr>
            <w:ins w:id="10163" w:author="Chandrasekhar" w:date="2019-11-27T14:38:00Z">
              <w:r w:rsidRPr="000F71BC">
                <w:rPr>
                  <w:rFonts w:ascii="Courier New" w:hAnsi="Courier New" w:cs="Courier New"/>
                  <w:color w:val="000000"/>
                  <w:lang w:eastAsia="fr-FR"/>
                </w:rPr>
                <w:t>LABLAXIS</w:t>
              </w:r>
            </w:ins>
          </w:p>
        </w:tc>
        <w:tc>
          <w:tcPr>
            <w:tcW w:w="3044" w:type="dxa"/>
            <w:noWrap/>
            <w:hideMark/>
          </w:tcPr>
          <w:p w14:paraId="2EB91538" w14:textId="77777777" w:rsidR="00FA26F0" w:rsidRPr="000F71BC" w:rsidRDefault="00FA26F0" w:rsidP="00A63E04">
            <w:pPr>
              <w:rPr>
                <w:ins w:id="10164" w:author="Chandrasekhar" w:date="2019-11-27T14:38:00Z"/>
                <w:rFonts w:ascii="Courier New" w:hAnsi="Courier New" w:cs="Courier New"/>
                <w:color w:val="000000"/>
                <w:lang w:eastAsia="fr-FR"/>
              </w:rPr>
            </w:pPr>
            <w:ins w:id="10165" w:author="Chandrasekhar" w:date="2019-11-27T14:38:00Z">
              <w:r w:rsidRPr="000F71BC">
                <w:rPr>
                  <w:rFonts w:ascii="Courier New" w:hAnsi="Courier New" w:cs="Courier New"/>
                  <w:color w:val="000000"/>
                  <w:lang w:eastAsia="fr-FR"/>
                </w:rPr>
                <w:t>CDF_CHAR</w:t>
              </w:r>
            </w:ins>
          </w:p>
        </w:tc>
        <w:tc>
          <w:tcPr>
            <w:tcW w:w="3680" w:type="dxa"/>
            <w:noWrap/>
            <w:hideMark/>
          </w:tcPr>
          <w:p w14:paraId="0D6FD36C" w14:textId="77777777" w:rsidR="00FA26F0" w:rsidRPr="000F71BC" w:rsidRDefault="00FA26F0" w:rsidP="00A63E04">
            <w:pPr>
              <w:rPr>
                <w:ins w:id="10166" w:author="Chandrasekhar" w:date="2019-11-27T14:38:00Z"/>
                <w:rFonts w:ascii="Courier New" w:hAnsi="Courier New" w:cs="Courier New"/>
                <w:color w:val="000000"/>
                <w:lang w:eastAsia="fr-FR"/>
              </w:rPr>
            </w:pPr>
            <w:ins w:id="10167" w:author="Chandrasekhar" w:date="2019-11-27T14:38:00Z">
              <w:r w:rsidRPr="000F71BC">
                <w:rPr>
                  <w:rFonts w:ascii="Courier New" w:hAnsi="Courier New" w:cs="Courier New"/>
                  <w:color w:val="000000"/>
                  <w:lang w:eastAsia="fr-FR"/>
                </w:rPr>
                <w:t>HK_I_PLUS_5V_CEM</w:t>
              </w:r>
            </w:ins>
          </w:p>
        </w:tc>
      </w:tr>
      <w:tr w:rsidR="00FA26F0" w:rsidRPr="000F71BC" w14:paraId="300F0F35" w14:textId="77777777" w:rsidTr="00A63E04">
        <w:trPr>
          <w:trHeight w:val="276"/>
          <w:ins w:id="10168" w:author="Chandrasekhar" w:date="2019-11-27T14:38:00Z"/>
        </w:trPr>
        <w:tc>
          <w:tcPr>
            <w:tcW w:w="2338" w:type="dxa"/>
            <w:noWrap/>
            <w:hideMark/>
          </w:tcPr>
          <w:p w14:paraId="48528AF1" w14:textId="77777777" w:rsidR="00FA26F0" w:rsidRPr="000F71BC" w:rsidRDefault="00FA26F0" w:rsidP="00A63E04">
            <w:pPr>
              <w:rPr>
                <w:ins w:id="10169" w:author="Chandrasekhar" w:date="2019-11-27T14:38:00Z"/>
                <w:rFonts w:ascii="Courier New" w:hAnsi="Courier New" w:cs="Courier New"/>
                <w:color w:val="000000"/>
                <w:lang w:eastAsia="fr-FR"/>
              </w:rPr>
            </w:pPr>
            <w:ins w:id="10170" w:author="Chandrasekhar" w:date="2019-11-27T14:38:00Z">
              <w:r w:rsidRPr="000F71BC">
                <w:rPr>
                  <w:rFonts w:ascii="Courier New" w:hAnsi="Courier New" w:cs="Courier New"/>
                  <w:color w:val="000000"/>
                  <w:lang w:eastAsia="fr-FR"/>
                </w:rPr>
                <w:t>UNITS</w:t>
              </w:r>
            </w:ins>
          </w:p>
        </w:tc>
        <w:tc>
          <w:tcPr>
            <w:tcW w:w="3044" w:type="dxa"/>
            <w:noWrap/>
            <w:hideMark/>
          </w:tcPr>
          <w:p w14:paraId="21A91FB0" w14:textId="77777777" w:rsidR="00FA26F0" w:rsidRPr="000F71BC" w:rsidRDefault="00FA26F0" w:rsidP="00A63E04">
            <w:pPr>
              <w:rPr>
                <w:ins w:id="10171" w:author="Chandrasekhar" w:date="2019-11-27T14:38:00Z"/>
                <w:rFonts w:ascii="Courier New" w:hAnsi="Courier New" w:cs="Courier New"/>
                <w:color w:val="000000"/>
                <w:lang w:eastAsia="fr-FR"/>
              </w:rPr>
            </w:pPr>
            <w:ins w:id="10172" w:author="Chandrasekhar" w:date="2019-11-27T14:38:00Z">
              <w:r w:rsidRPr="000F71BC">
                <w:rPr>
                  <w:rFonts w:ascii="Courier New" w:hAnsi="Courier New" w:cs="Courier New"/>
                  <w:color w:val="000000"/>
                  <w:lang w:eastAsia="fr-FR"/>
                </w:rPr>
                <w:t>CDF_CHAR</w:t>
              </w:r>
            </w:ins>
          </w:p>
        </w:tc>
        <w:tc>
          <w:tcPr>
            <w:tcW w:w="3680" w:type="dxa"/>
            <w:noWrap/>
            <w:hideMark/>
          </w:tcPr>
          <w:p w14:paraId="70315822" w14:textId="77777777" w:rsidR="00FA26F0" w:rsidRPr="000F71BC" w:rsidRDefault="00FA26F0" w:rsidP="00A63E04">
            <w:pPr>
              <w:rPr>
                <w:ins w:id="10173" w:author="Chandrasekhar" w:date="2019-11-27T14:38:00Z"/>
                <w:rFonts w:ascii="Courier New" w:hAnsi="Courier New" w:cs="Courier New"/>
                <w:color w:val="000000"/>
                <w:lang w:eastAsia="fr-FR"/>
              </w:rPr>
            </w:pPr>
            <w:ins w:id="10174" w:author="Chandrasekhar" w:date="2019-11-27T14:38:00Z">
              <w:r w:rsidRPr="000F71BC">
                <w:rPr>
                  <w:rFonts w:ascii="Courier New" w:hAnsi="Courier New" w:cs="Courier New"/>
                  <w:color w:val="000000"/>
                  <w:lang w:eastAsia="fr-FR"/>
                </w:rPr>
                <w:t>mA</w:t>
              </w:r>
            </w:ins>
          </w:p>
        </w:tc>
      </w:tr>
      <w:tr w:rsidR="00FA26F0" w:rsidRPr="000F71BC" w14:paraId="21072031" w14:textId="77777777" w:rsidTr="00A63E04">
        <w:trPr>
          <w:trHeight w:val="276"/>
          <w:ins w:id="10175" w:author="Chandrasekhar" w:date="2019-11-27T14:38:00Z"/>
        </w:trPr>
        <w:tc>
          <w:tcPr>
            <w:tcW w:w="2338" w:type="dxa"/>
            <w:noWrap/>
            <w:hideMark/>
          </w:tcPr>
          <w:p w14:paraId="4CC72BA9" w14:textId="77777777" w:rsidR="00FA26F0" w:rsidRPr="000F71BC" w:rsidRDefault="00FA26F0" w:rsidP="00A63E04">
            <w:pPr>
              <w:rPr>
                <w:ins w:id="10176" w:author="Chandrasekhar" w:date="2019-11-27T14:38:00Z"/>
                <w:rFonts w:ascii="Courier New" w:hAnsi="Courier New" w:cs="Courier New"/>
                <w:color w:val="000000"/>
                <w:lang w:eastAsia="fr-FR"/>
              </w:rPr>
            </w:pPr>
            <w:ins w:id="10177" w:author="Chandrasekhar" w:date="2019-11-27T14:38:00Z">
              <w:r w:rsidRPr="000F71BC">
                <w:rPr>
                  <w:rFonts w:ascii="Courier New" w:hAnsi="Courier New" w:cs="Courier New"/>
                  <w:color w:val="000000"/>
                  <w:lang w:eastAsia="fr-FR"/>
                </w:rPr>
                <w:t>VALIDMIN</w:t>
              </w:r>
            </w:ins>
          </w:p>
        </w:tc>
        <w:tc>
          <w:tcPr>
            <w:tcW w:w="3044" w:type="dxa"/>
            <w:noWrap/>
            <w:hideMark/>
          </w:tcPr>
          <w:p w14:paraId="0FE2D035" w14:textId="77777777" w:rsidR="00FA26F0" w:rsidRPr="000F71BC" w:rsidRDefault="00FA26F0" w:rsidP="00A63E04">
            <w:pPr>
              <w:rPr>
                <w:ins w:id="10178" w:author="Chandrasekhar" w:date="2019-11-27T14:38:00Z"/>
                <w:rFonts w:ascii="Courier New" w:hAnsi="Courier New" w:cs="Courier New"/>
                <w:color w:val="000000"/>
                <w:lang w:eastAsia="fr-FR"/>
              </w:rPr>
            </w:pPr>
            <w:ins w:id="10179" w:author="Chandrasekhar" w:date="2019-11-27T14:38:00Z">
              <w:r w:rsidRPr="000F71BC">
                <w:rPr>
                  <w:rFonts w:ascii="Courier New" w:hAnsi="Courier New" w:cs="Courier New"/>
                  <w:color w:val="000000"/>
                  <w:lang w:eastAsia="fr-FR"/>
                </w:rPr>
                <w:t>CDF_REAL4</w:t>
              </w:r>
            </w:ins>
          </w:p>
        </w:tc>
        <w:tc>
          <w:tcPr>
            <w:tcW w:w="3680" w:type="dxa"/>
            <w:noWrap/>
            <w:hideMark/>
          </w:tcPr>
          <w:p w14:paraId="0B5A449E" w14:textId="77777777" w:rsidR="00FA26F0" w:rsidRPr="000F71BC" w:rsidRDefault="00FA26F0" w:rsidP="00A63E04">
            <w:pPr>
              <w:rPr>
                <w:ins w:id="10180" w:author="Chandrasekhar" w:date="2019-11-27T14:38:00Z"/>
                <w:rFonts w:ascii="Courier New" w:hAnsi="Courier New" w:cs="Courier New"/>
                <w:color w:val="000000"/>
                <w:lang w:eastAsia="fr-FR"/>
              </w:rPr>
            </w:pPr>
            <w:ins w:id="10181" w:author="Chandrasekhar" w:date="2019-11-27T14:38:00Z">
              <w:r w:rsidRPr="000F71BC">
                <w:rPr>
                  <w:rFonts w:ascii="Courier New" w:hAnsi="Courier New" w:cs="Courier New"/>
                  <w:color w:val="000000"/>
                  <w:lang w:eastAsia="fr-FR"/>
                </w:rPr>
                <w:t>0.5</w:t>
              </w:r>
            </w:ins>
          </w:p>
        </w:tc>
      </w:tr>
      <w:tr w:rsidR="00FA26F0" w:rsidRPr="000F71BC" w14:paraId="6561825D" w14:textId="77777777" w:rsidTr="00A63E04">
        <w:trPr>
          <w:trHeight w:val="276"/>
          <w:ins w:id="10182" w:author="Chandrasekhar" w:date="2019-11-27T14:38:00Z"/>
        </w:trPr>
        <w:tc>
          <w:tcPr>
            <w:tcW w:w="2338" w:type="dxa"/>
            <w:noWrap/>
            <w:hideMark/>
          </w:tcPr>
          <w:p w14:paraId="296AB385" w14:textId="77777777" w:rsidR="00FA26F0" w:rsidRPr="000F71BC" w:rsidRDefault="00FA26F0" w:rsidP="00A63E04">
            <w:pPr>
              <w:rPr>
                <w:ins w:id="10183" w:author="Chandrasekhar" w:date="2019-11-27T14:38:00Z"/>
                <w:rFonts w:ascii="Courier New" w:hAnsi="Courier New" w:cs="Courier New"/>
                <w:color w:val="000000"/>
                <w:lang w:eastAsia="fr-FR"/>
              </w:rPr>
            </w:pPr>
            <w:ins w:id="10184" w:author="Chandrasekhar" w:date="2019-11-27T14:38:00Z">
              <w:r w:rsidRPr="000F71BC">
                <w:rPr>
                  <w:rFonts w:ascii="Courier New" w:hAnsi="Courier New" w:cs="Courier New"/>
                  <w:color w:val="000000"/>
                  <w:lang w:eastAsia="fr-FR"/>
                </w:rPr>
                <w:t>VALIDMAX</w:t>
              </w:r>
            </w:ins>
          </w:p>
        </w:tc>
        <w:tc>
          <w:tcPr>
            <w:tcW w:w="3044" w:type="dxa"/>
            <w:noWrap/>
            <w:hideMark/>
          </w:tcPr>
          <w:p w14:paraId="7D75C63C" w14:textId="77777777" w:rsidR="00FA26F0" w:rsidRPr="000F71BC" w:rsidRDefault="00FA26F0" w:rsidP="00A63E04">
            <w:pPr>
              <w:rPr>
                <w:ins w:id="10185" w:author="Chandrasekhar" w:date="2019-11-27T14:38:00Z"/>
                <w:rFonts w:ascii="Courier New" w:hAnsi="Courier New" w:cs="Courier New"/>
                <w:color w:val="000000"/>
                <w:lang w:eastAsia="fr-FR"/>
              </w:rPr>
            </w:pPr>
            <w:ins w:id="10186" w:author="Chandrasekhar" w:date="2019-11-27T14:38:00Z">
              <w:r w:rsidRPr="000F71BC">
                <w:rPr>
                  <w:rFonts w:ascii="Courier New" w:hAnsi="Courier New" w:cs="Courier New"/>
                  <w:color w:val="000000"/>
                  <w:lang w:eastAsia="fr-FR"/>
                </w:rPr>
                <w:t>CDF_REAL4</w:t>
              </w:r>
            </w:ins>
          </w:p>
        </w:tc>
        <w:tc>
          <w:tcPr>
            <w:tcW w:w="3680" w:type="dxa"/>
            <w:noWrap/>
            <w:hideMark/>
          </w:tcPr>
          <w:p w14:paraId="2A42F298" w14:textId="77777777" w:rsidR="00FA26F0" w:rsidRPr="000F71BC" w:rsidRDefault="00FA26F0" w:rsidP="00A63E04">
            <w:pPr>
              <w:rPr>
                <w:ins w:id="10187" w:author="Chandrasekhar" w:date="2019-11-27T14:38:00Z"/>
                <w:rFonts w:ascii="Courier New" w:hAnsi="Courier New" w:cs="Courier New"/>
                <w:color w:val="000000"/>
                <w:lang w:eastAsia="fr-FR"/>
              </w:rPr>
            </w:pPr>
            <w:ins w:id="10188" w:author="Chandrasekhar" w:date="2019-11-27T14:38:00Z">
              <w:r w:rsidRPr="000F71BC">
                <w:rPr>
                  <w:rFonts w:ascii="Courier New" w:hAnsi="Courier New" w:cs="Courier New"/>
                  <w:color w:val="000000"/>
                  <w:lang w:eastAsia="fr-FR"/>
                </w:rPr>
                <w:t>100.0</w:t>
              </w:r>
            </w:ins>
          </w:p>
        </w:tc>
      </w:tr>
      <w:tr w:rsidR="00FA26F0" w:rsidRPr="000F71BC" w14:paraId="74684823" w14:textId="77777777" w:rsidTr="00A63E04">
        <w:trPr>
          <w:trHeight w:val="276"/>
          <w:ins w:id="10189" w:author="Chandrasekhar" w:date="2019-11-27T14:38:00Z"/>
        </w:trPr>
        <w:tc>
          <w:tcPr>
            <w:tcW w:w="2338" w:type="dxa"/>
            <w:noWrap/>
            <w:hideMark/>
          </w:tcPr>
          <w:p w14:paraId="68D31F1F" w14:textId="77777777" w:rsidR="00FA26F0" w:rsidRPr="000F71BC" w:rsidRDefault="00FA26F0" w:rsidP="00A63E04">
            <w:pPr>
              <w:rPr>
                <w:ins w:id="10190" w:author="Chandrasekhar" w:date="2019-11-27T14:38:00Z"/>
                <w:rFonts w:ascii="Courier New" w:hAnsi="Courier New" w:cs="Courier New"/>
                <w:color w:val="000000"/>
                <w:lang w:eastAsia="fr-FR"/>
              </w:rPr>
            </w:pPr>
            <w:ins w:id="10191" w:author="Chandrasekhar" w:date="2019-11-27T14:38:00Z">
              <w:r w:rsidRPr="000F71BC">
                <w:rPr>
                  <w:rFonts w:ascii="Courier New" w:hAnsi="Courier New" w:cs="Courier New"/>
                  <w:color w:val="000000"/>
                  <w:lang w:eastAsia="fr-FR"/>
                </w:rPr>
                <w:t>VAR_TYPE</w:t>
              </w:r>
            </w:ins>
          </w:p>
        </w:tc>
        <w:tc>
          <w:tcPr>
            <w:tcW w:w="3044" w:type="dxa"/>
            <w:noWrap/>
            <w:hideMark/>
          </w:tcPr>
          <w:p w14:paraId="065DD357" w14:textId="77777777" w:rsidR="00FA26F0" w:rsidRPr="000F71BC" w:rsidRDefault="00FA26F0" w:rsidP="00A63E04">
            <w:pPr>
              <w:rPr>
                <w:ins w:id="10192" w:author="Chandrasekhar" w:date="2019-11-27T14:38:00Z"/>
                <w:rFonts w:ascii="Courier New" w:hAnsi="Courier New" w:cs="Courier New"/>
                <w:color w:val="000000"/>
                <w:lang w:eastAsia="fr-FR"/>
              </w:rPr>
            </w:pPr>
            <w:ins w:id="10193" w:author="Chandrasekhar" w:date="2019-11-27T14:38:00Z">
              <w:r w:rsidRPr="000F71BC">
                <w:rPr>
                  <w:rFonts w:ascii="Courier New" w:hAnsi="Courier New" w:cs="Courier New"/>
                  <w:color w:val="000000"/>
                  <w:lang w:eastAsia="fr-FR"/>
                </w:rPr>
                <w:t>CDF_CHAR</w:t>
              </w:r>
            </w:ins>
          </w:p>
        </w:tc>
        <w:tc>
          <w:tcPr>
            <w:tcW w:w="3680" w:type="dxa"/>
            <w:noWrap/>
            <w:hideMark/>
          </w:tcPr>
          <w:p w14:paraId="5881535F" w14:textId="77777777" w:rsidR="00FA26F0" w:rsidRPr="000F71BC" w:rsidRDefault="00FA26F0" w:rsidP="00A63E04">
            <w:pPr>
              <w:rPr>
                <w:ins w:id="10194" w:author="Chandrasekhar" w:date="2019-11-27T14:38:00Z"/>
                <w:rFonts w:ascii="Courier New" w:hAnsi="Courier New" w:cs="Courier New"/>
                <w:color w:val="000000"/>
                <w:lang w:eastAsia="fr-FR"/>
              </w:rPr>
            </w:pPr>
            <w:ins w:id="10195" w:author="Chandrasekhar" w:date="2019-11-27T14:38:00Z">
              <w:r w:rsidRPr="000F71BC">
                <w:rPr>
                  <w:rFonts w:ascii="Courier New" w:hAnsi="Courier New" w:cs="Courier New"/>
                  <w:color w:val="000000"/>
                  <w:lang w:eastAsia="fr-FR"/>
                </w:rPr>
                <w:t>support_data</w:t>
              </w:r>
            </w:ins>
          </w:p>
        </w:tc>
      </w:tr>
      <w:tr w:rsidR="00FA26F0" w:rsidRPr="000F71BC" w14:paraId="79639417" w14:textId="77777777" w:rsidTr="00A63E04">
        <w:trPr>
          <w:trHeight w:val="276"/>
          <w:ins w:id="10196" w:author="Chandrasekhar" w:date="2019-11-27T14:38:00Z"/>
        </w:trPr>
        <w:tc>
          <w:tcPr>
            <w:tcW w:w="2338" w:type="dxa"/>
            <w:noWrap/>
            <w:hideMark/>
          </w:tcPr>
          <w:p w14:paraId="5FA464BE" w14:textId="77777777" w:rsidR="00FA26F0" w:rsidRPr="000F71BC" w:rsidRDefault="00FA26F0" w:rsidP="00A63E04">
            <w:pPr>
              <w:rPr>
                <w:ins w:id="10197" w:author="Chandrasekhar" w:date="2019-11-27T14:38:00Z"/>
                <w:rFonts w:ascii="Courier New" w:hAnsi="Courier New" w:cs="Courier New"/>
                <w:color w:val="000000"/>
                <w:lang w:eastAsia="fr-FR"/>
              </w:rPr>
            </w:pPr>
            <w:ins w:id="10198" w:author="Chandrasekhar" w:date="2019-11-27T14:38:00Z">
              <w:r w:rsidRPr="000F71BC">
                <w:rPr>
                  <w:rFonts w:ascii="Courier New" w:hAnsi="Courier New" w:cs="Courier New"/>
                  <w:color w:val="000000"/>
                  <w:lang w:eastAsia="fr-FR"/>
                </w:rPr>
                <w:t>SCALETYP</w:t>
              </w:r>
            </w:ins>
          </w:p>
        </w:tc>
        <w:tc>
          <w:tcPr>
            <w:tcW w:w="3044" w:type="dxa"/>
            <w:noWrap/>
            <w:hideMark/>
          </w:tcPr>
          <w:p w14:paraId="40B9BAF2" w14:textId="77777777" w:rsidR="00FA26F0" w:rsidRPr="000F71BC" w:rsidRDefault="00FA26F0" w:rsidP="00A63E04">
            <w:pPr>
              <w:rPr>
                <w:ins w:id="10199" w:author="Chandrasekhar" w:date="2019-11-27T14:38:00Z"/>
                <w:rFonts w:ascii="Courier New" w:hAnsi="Courier New" w:cs="Courier New"/>
                <w:color w:val="000000"/>
                <w:lang w:eastAsia="fr-FR"/>
              </w:rPr>
            </w:pPr>
            <w:ins w:id="10200" w:author="Chandrasekhar" w:date="2019-11-27T14:38:00Z">
              <w:r w:rsidRPr="000F71BC">
                <w:rPr>
                  <w:rFonts w:ascii="Courier New" w:hAnsi="Courier New" w:cs="Courier New"/>
                  <w:color w:val="000000"/>
                  <w:lang w:eastAsia="fr-FR"/>
                </w:rPr>
                <w:t>CDF_CHAR</w:t>
              </w:r>
            </w:ins>
          </w:p>
        </w:tc>
        <w:tc>
          <w:tcPr>
            <w:tcW w:w="3680" w:type="dxa"/>
            <w:noWrap/>
            <w:hideMark/>
          </w:tcPr>
          <w:p w14:paraId="30459B4D" w14:textId="77777777" w:rsidR="00FA26F0" w:rsidRPr="000F71BC" w:rsidRDefault="00FA26F0" w:rsidP="00A63E04">
            <w:pPr>
              <w:rPr>
                <w:ins w:id="10201" w:author="Chandrasekhar" w:date="2019-11-27T14:38:00Z"/>
                <w:rFonts w:ascii="Courier New" w:hAnsi="Courier New" w:cs="Courier New"/>
                <w:color w:val="000000"/>
                <w:lang w:eastAsia="fr-FR"/>
              </w:rPr>
            </w:pPr>
            <w:ins w:id="10202" w:author="Chandrasekhar" w:date="2019-11-27T14:38:00Z">
              <w:r w:rsidRPr="000F71BC">
                <w:rPr>
                  <w:rFonts w:ascii="Courier New" w:hAnsi="Courier New" w:cs="Courier New"/>
                  <w:color w:val="000000"/>
                  <w:lang w:eastAsia="fr-FR"/>
                </w:rPr>
                <w:t>linear</w:t>
              </w:r>
            </w:ins>
          </w:p>
        </w:tc>
      </w:tr>
    </w:tbl>
    <w:p w14:paraId="7C351C41" w14:textId="77777777" w:rsidR="00FA26F0" w:rsidRDefault="00FA26F0" w:rsidP="00FA26F0">
      <w:pPr>
        <w:rPr>
          <w:ins w:id="1020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C14ED17" w14:textId="77777777" w:rsidTr="00A63E04">
        <w:trPr>
          <w:trHeight w:val="276"/>
          <w:ins w:id="10204" w:author="Chandrasekhar" w:date="2019-11-27T14:38:00Z"/>
        </w:trPr>
        <w:tc>
          <w:tcPr>
            <w:tcW w:w="2338" w:type="dxa"/>
            <w:shd w:val="clear" w:color="auto" w:fill="00FFFF"/>
            <w:noWrap/>
            <w:hideMark/>
          </w:tcPr>
          <w:p w14:paraId="1C89EB04" w14:textId="77777777" w:rsidR="00FA26F0" w:rsidRPr="000F71BC" w:rsidRDefault="00FA26F0" w:rsidP="00A63E04">
            <w:pPr>
              <w:rPr>
                <w:ins w:id="10205" w:author="Chandrasekhar" w:date="2019-11-27T14:38:00Z"/>
                <w:rFonts w:ascii="Courier New" w:hAnsi="Courier New" w:cs="Courier New"/>
                <w:color w:val="000000"/>
                <w:lang w:eastAsia="fr-FR"/>
              </w:rPr>
            </w:pPr>
            <w:ins w:id="1020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7209C69A" w14:textId="77777777" w:rsidR="00FA26F0" w:rsidRPr="000F71BC" w:rsidRDefault="00FA26F0" w:rsidP="00A63E04">
            <w:pPr>
              <w:rPr>
                <w:ins w:id="10207" w:author="Chandrasekhar" w:date="2019-11-27T14:38:00Z"/>
                <w:rFonts w:ascii="Courier New" w:hAnsi="Courier New" w:cs="Courier New"/>
                <w:color w:val="000000"/>
                <w:lang w:eastAsia="fr-FR"/>
              </w:rPr>
            </w:pPr>
            <w:ins w:id="10208" w:author="Chandrasekhar" w:date="2019-11-27T14:38:00Z">
              <w:r w:rsidRPr="000F71BC">
                <w:rPr>
                  <w:rFonts w:ascii="Courier New" w:hAnsi="Courier New" w:cs="Courier New"/>
                  <w:color w:val="000000"/>
                  <w:lang w:val="en-US" w:eastAsia="fr-FR"/>
                </w:rPr>
                <w:t>HK_I_PLUS_12V_HT</w:t>
              </w:r>
            </w:ins>
          </w:p>
        </w:tc>
      </w:tr>
      <w:tr w:rsidR="00FA26F0" w:rsidRPr="000F71BC" w14:paraId="776AFD54" w14:textId="77777777" w:rsidTr="00A63E04">
        <w:trPr>
          <w:trHeight w:val="276"/>
          <w:ins w:id="10209" w:author="Chandrasekhar" w:date="2019-11-27T14:38:00Z"/>
        </w:trPr>
        <w:tc>
          <w:tcPr>
            <w:tcW w:w="2338" w:type="dxa"/>
            <w:shd w:val="clear" w:color="auto" w:fill="00FFFF"/>
            <w:noWrap/>
            <w:hideMark/>
          </w:tcPr>
          <w:p w14:paraId="49D881F7" w14:textId="77777777" w:rsidR="00FA26F0" w:rsidRPr="000F71BC" w:rsidRDefault="00FA26F0" w:rsidP="00A63E04">
            <w:pPr>
              <w:rPr>
                <w:ins w:id="10210" w:author="Chandrasekhar" w:date="2019-11-27T14:38:00Z"/>
                <w:rFonts w:ascii="Courier New" w:hAnsi="Courier New" w:cs="Courier New"/>
                <w:color w:val="000000"/>
                <w:lang w:eastAsia="fr-FR"/>
              </w:rPr>
            </w:pPr>
            <w:ins w:id="1021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1FECF41" w14:textId="77777777" w:rsidR="00FA26F0" w:rsidRPr="000F71BC" w:rsidRDefault="00FA26F0" w:rsidP="00A63E04">
            <w:pPr>
              <w:rPr>
                <w:ins w:id="10212" w:author="Chandrasekhar" w:date="2019-11-27T14:38:00Z"/>
                <w:rFonts w:ascii="Courier New" w:hAnsi="Courier New" w:cs="Courier New"/>
                <w:color w:val="000000"/>
                <w:lang w:eastAsia="fr-FR"/>
              </w:rPr>
            </w:pPr>
            <w:ins w:id="1021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761A104" w14:textId="77777777" w:rsidR="00FA26F0" w:rsidRPr="000F71BC" w:rsidRDefault="00FA26F0" w:rsidP="00A63E04">
            <w:pPr>
              <w:rPr>
                <w:ins w:id="10214" w:author="Chandrasekhar" w:date="2019-11-27T14:38:00Z"/>
                <w:rFonts w:ascii="Courier New" w:hAnsi="Courier New" w:cs="Courier New"/>
                <w:color w:val="000000"/>
                <w:lang w:eastAsia="fr-FR"/>
              </w:rPr>
            </w:pPr>
            <w:ins w:id="10215" w:author="Chandrasekhar" w:date="2019-11-27T14:38:00Z">
              <w:r w:rsidRPr="000F71BC">
                <w:rPr>
                  <w:rFonts w:ascii="Courier New" w:hAnsi="Courier New" w:cs="Courier New"/>
                  <w:color w:val="000000"/>
                  <w:lang w:eastAsia="fr-FR"/>
                </w:rPr>
                <w:t>Value</w:t>
              </w:r>
            </w:ins>
          </w:p>
        </w:tc>
      </w:tr>
      <w:tr w:rsidR="00FA26F0" w:rsidRPr="000F71BC" w14:paraId="4F15C53A" w14:textId="77777777" w:rsidTr="00A63E04">
        <w:trPr>
          <w:trHeight w:val="276"/>
          <w:ins w:id="10216" w:author="Chandrasekhar" w:date="2019-11-27T14:38:00Z"/>
        </w:trPr>
        <w:tc>
          <w:tcPr>
            <w:tcW w:w="2338" w:type="dxa"/>
            <w:noWrap/>
            <w:hideMark/>
          </w:tcPr>
          <w:p w14:paraId="5E85687D" w14:textId="77777777" w:rsidR="00FA26F0" w:rsidRPr="000F71BC" w:rsidRDefault="00FA26F0" w:rsidP="00A63E04">
            <w:pPr>
              <w:rPr>
                <w:ins w:id="10217" w:author="Chandrasekhar" w:date="2019-11-27T14:38:00Z"/>
                <w:rFonts w:ascii="Courier New" w:hAnsi="Courier New" w:cs="Courier New"/>
                <w:color w:val="000000"/>
                <w:lang w:eastAsia="fr-FR"/>
              </w:rPr>
            </w:pPr>
            <w:ins w:id="10218" w:author="Chandrasekhar" w:date="2019-11-27T14:38:00Z">
              <w:r w:rsidRPr="000F71BC">
                <w:rPr>
                  <w:rFonts w:ascii="Courier New" w:hAnsi="Courier New" w:cs="Courier New"/>
                  <w:color w:val="000000"/>
                  <w:lang w:eastAsia="fr-FR"/>
                </w:rPr>
                <w:lastRenderedPageBreak/>
                <w:t>CATDESC</w:t>
              </w:r>
            </w:ins>
          </w:p>
        </w:tc>
        <w:tc>
          <w:tcPr>
            <w:tcW w:w="3044" w:type="dxa"/>
            <w:noWrap/>
            <w:hideMark/>
          </w:tcPr>
          <w:p w14:paraId="3F066FAF" w14:textId="77777777" w:rsidR="00FA26F0" w:rsidRPr="000F71BC" w:rsidRDefault="00FA26F0" w:rsidP="00A63E04">
            <w:pPr>
              <w:rPr>
                <w:ins w:id="10219" w:author="Chandrasekhar" w:date="2019-11-27T14:38:00Z"/>
                <w:rFonts w:ascii="Courier New" w:hAnsi="Courier New" w:cs="Courier New"/>
                <w:color w:val="000000"/>
                <w:lang w:eastAsia="fr-FR"/>
              </w:rPr>
            </w:pPr>
            <w:ins w:id="10220" w:author="Chandrasekhar" w:date="2019-11-27T14:38:00Z">
              <w:r w:rsidRPr="000F71BC">
                <w:rPr>
                  <w:rFonts w:ascii="Courier New" w:hAnsi="Courier New" w:cs="Courier New"/>
                  <w:color w:val="000000"/>
                  <w:lang w:eastAsia="fr-FR"/>
                </w:rPr>
                <w:t>CDF_CHAR</w:t>
              </w:r>
            </w:ins>
          </w:p>
        </w:tc>
        <w:tc>
          <w:tcPr>
            <w:tcW w:w="3680" w:type="dxa"/>
            <w:noWrap/>
            <w:hideMark/>
          </w:tcPr>
          <w:p w14:paraId="74F7521B" w14:textId="77777777" w:rsidR="00FA26F0" w:rsidRPr="000F71BC" w:rsidRDefault="00FA26F0" w:rsidP="00A63E04">
            <w:pPr>
              <w:rPr>
                <w:ins w:id="10221" w:author="Chandrasekhar" w:date="2019-11-27T14:38:00Z"/>
                <w:rFonts w:ascii="Courier New" w:hAnsi="Courier New" w:cs="Courier New"/>
                <w:color w:val="000000"/>
                <w:lang w:eastAsia="fr-FR"/>
              </w:rPr>
            </w:pPr>
            <w:ins w:id="10222" w:author="Chandrasekhar" w:date="2019-11-27T14:38:00Z">
              <w:r w:rsidRPr="000F71BC">
                <w:rPr>
                  <w:rFonts w:ascii="Courier New" w:hAnsi="Courier New" w:cs="Courier New"/>
                  <w:color w:val="000000"/>
                  <w:lang w:eastAsia="fr-FR"/>
                </w:rPr>
                <w:t>PAS +12V current</w:t>
              </w:r>
            </w:ins>
          </w:p>
        </w:tc>
      </w:tr>
      <w:tr w:rsidR="00FA26F0" w:rsidRPr="000F71BC" w14:paraId="3AB319B2" w14:textId="77777777" w:rsidTr="00A63E04">
        <w:trPr>
          <w:trHeight w:val="276"/>
          <w:ins w:id="10223" w:author="Chandrasekhar" w:date="2019-11-27T14:38:00Z"/>
        </w:trPr>
        <w:tc>
          <w:tcPr>
            <w:tcW w:w="2338" w:type="dxa"/>
            <w:noWrap/>
            <w:hideMark/>
          </w:tcPr>
          <w:p w14:paraId="113C1FCF" w14:textId="77777777" w:rsidR="00FA26F0" w:rsidRPr="000F71BC" w:rsidRDefault="00FA26F0" w:rsidP="00A63E04">
            <w:pPr>
              <w:rPr>
                <w:ins w:id="10224" w:author="Chandrasekhar" w:date="2019-11-27T14:38:00Z"/>
                <w:rFonts w:ascii="Courier New" w:hAnsi="Courier New" w:cs="Courier New"/>
                <w:color w:val="000000"/>
                <w:lang w:eastAsia="fr-FR"/>
              </w:rPr>
            </w:pPr>
            <w:ins w:id="10225" w:author="Chandrasekhar" w:date="2019-11-27T14:38:00Z">
              <w:r w:rsidRPr="000F71BC">
                <w:rPr>
                  <w:rFonts w:ascii="Courier New" w:hAnsi="Courier New" w:cs="Courier New"/>
                  <w:color w:val="000000"/>
                  <w:lang w:eastAsia="fr-FR"/>
                </w:rPr>
                <w:t>DEPEND_0</w:t>
              </w:r>
            </w:ins>
          </w:p>
        </w:tc>
        <w:tc>
          <w:tcPr>
            <w:tcW w:w="3044" w:type="dxa"/>
            <w:noWrap/>
            <w:hideMark/>
          </w:tcPr>
          <w:p w14:paraId="4A9D0497" w14:textId="77777777" w:rsidR="00FA26F0" w:rsidRPr="000F71BC" w:rsidRDefault="00FA26F0" w:rsidP="00A63E04">
            <w:pPr>
              <w:rPr>
                <w:ins w:id="10226" w:author="Chandrasekhar" w:date="2019-11-27T14:38:00Z"/>
                <w:rFonts w:ascii="Courier New" w:hAnsi="Courier New" w:cs="Courier New"/>
                <w:color w:val="000000"/>
                <w:lang w:eastAsia="fr-FR"/>
              </w:rPr>
            </w:pPr>
            <w:ins w:id="10227" w:author="Chandrasekhar" w:date="2019-11-27T14:38:00Z">
              <w:r w:rsidRPr="000F71BC">
                <w:rPr>
                  <w:rFonts w:ascii="Courier New" w:hAnsi="Courier New" w:cs="Courier New"/>
                  <w:color w:val="000000"/>
                  <w:lang w:eastAsia="fr-FR"/>
                </w:rPr>
                <w:t>CDF_CHAR</w:t>
              </w:r>
            </w:ins>
          </w:p>
        </w:tc>
        <w:tc>
          <w:tcPr>
            <w:tcW w:w="3680" w:type="dxa"/>
            <w:noWrap/>
            <w:hideMark/>
          </w:tcPr>
          <w:p w14:paraId="04C5FE22" w14:textId="77777777" w:rsidR="00FA26F0" w:rsidRPr="000F71BC" w:rsidRDefault="00FA26F0" w:rsidP="00A63E04">
            <w:pPr>
              <w:rPr>
                <w:ins w:id="10228" w:author="Chandrasekhar" w:date="2019-11-27T14:38:00Z"/>
                <w:rFonts w:ascii="Courier New" w:hAnsi="Courier New" w:cs="Courier New"/>
                <w:color w:val="000000"/>
                <w:lang w:eastAsia="fr-FR"/>
              </w:rPr>
            </w:pPr>
            <w:ins w:id="10229" w:author="Chandrasekhar" w:date="2019-11-27T14:38:00Z">
              <w:r w:rsidRPr="000F71BC">
                <w:rPr>
                  <w:rFonts w:ascii="Courier New" w:hAnsi="Courier New" w:cs="Courier New"/>
                  <w:color w:val="000000"/>
                  <w:lang w:eastAsia="fr-FR"/>
                </w:rPr>
                <w:t>Epoch</w:t>
              </w:r>
            </w:ins>
          </w:p>
        </w:tc>
      </w:tr>
      <w:tr w:rsidR="00FA26F0" w:rsidRPr="000F71BC" w14:paraId="552A7E85" w14:textId="77777777" w:rsidTr="00A63E04">
        <w:trPr>
          <w:trHeight w:val="276"/>
          <w:ins w:id="10230" w:author="Chandrasekhar" w:date="2019-11-27T14:38:00Z"/>
        </w:trPr>
        <w:tc>
          <w:tcPr>
            <w:tcW w:w="2338" w:type="dxa"/>
            <w:noWrap/>
            <w:hideMark/>
          </w:tcPr>
          <w:p w14:paraId="03ED961D" w14:textId="77777777" w:rsidR="00FA26F0" w:rsidRPr="000F71BC" w:rsidRDefault="00FA26F0" w:rsidP="00A63E04">
            <w:pPr>
              <w:rPr>
                <w:ins w:id="10231" w:author="Chandrasekhar" w:date="2019-11-27T14:38:00Z"/>
                <w:rFonts w:ascii="Courier New" w:hAnsi="Courier New" w:cs="Courier New"/>
                <w:color w:val="000000"/>
                <w:lang w:eastAsia="fr-FR"/>
              </w:rPr>
            </w:pPr>
            <w:ins w:id="10232" w:author="Chandrasekhar" w:date="2019-11-27T14:38:00Z">
              <w:r w:rsidRPr="000F71BC">
                <w:rPr>
                  <w:rFonts w:ascii="Courier New" w:hAnsi="Courier New" w:cs="Courier New"/>
                  <w:color w:val="000000"/>
                  <w:lang w:eastAsia="fr-FR"/>
                </w:rPr>
                <w:t>FIELDNAM</w:t>
              </w:r>
            </w:ins>
          </w:p>
        </w:tc>
        <w:tc>
          <w:tcPr>
            <w:tcW w:w="3044" w:type="dxa"/>
            <w:noWrap/>
            <w:hideMark/>
          </w:tcPr>
          <w:p w14:paraId="4CA47ED9" w14:textId="77777777" w:rsidR="00FA26F0" w:rsidRPr="000F71BC" w:rsidRDefault="00FA26F0" w:rsidP="00A63E04">
            <w:pPr>
              <w:rPr>
                <w:ins w:id="10233" w:author="Chandrasekhar" w:date="2019-11-27T14:38:00Z"/>
                <w:rFonts w:ascii="Courier New" w:hAnsi="Courier New" w:cs="Courier New"/>
                <w:color w:val="000000"/>
                <w:lang w:eastAsia="fr-FR"/>
              </w:rPr>
            </w:pPr>
            <w:ins w:id="10234" w:author="Chandrasekhar" w:date="2019-11-27T14:38:00Z">
              <w:r w:rsidRPr="000F71BC">
                <w:rPr>
                  <w:rFonts w:ascii="Courier New" w:hAnsi="Courier New" w:cs="Courier New"/>
                  <w:color w:val="000000"/>
                  <w:lang w:eastAsia="fr-FR"/>
                </w:rPr>
                <w:t>CDF_CHAR</w:t>
              </w:r>
            </w:ins>
          </w:p>
        </w:tc>
        <w:tc>
          <w:tcPr>
            <w:tcW w:w="3680" w:type="dxa"/>
            <w:noWrap/>
            <w:hideMark/>
          </w:tcPr>
          <w:p w14:paraId="5DA31A08" w14:textId="77777777" w:rsidR="00FA26F0" w:rsidRPr="000F71BC" w:rsidRDefault="00FA26F0" w:rsidP="00A63E04">
            <w:pPr>
              <w:rPr>
                <w:ins w:id="10235" w:author="Chandrasekhar" w:date="2019-11-27T14:38:00Z"/>
                <w:rFonts w:ascii="Courier New" w:hAnsi="Courier New" w:cs="Courier New"/>
                <w:color w:val="000000"/>
                <w:lang w:val="en-US" w:eastAsia="fr-FR"/>
              </w:rPr>
            </w:pPr>
            <w:ins w:id="10236" w:author="Chandrasekhar" w:date="2019-11-27T14:38:00Z">
              <w:r w:rsidRPr="000F71BC">
                <w:rPr>
                  <w:rFonts w:ascii="Courier New" w:hAnsi="Courier New" w:cs="Courier New"/>
                  <w:color w:val="000000"/>
                  <w:lang w:val="en-US" w:eastAsia="fr-FR"/>
                </w:rPr>
                <w:t>HK_I_PLUS_12V_HT</w:t>
              </w:r>
            </w:ins>
          </w:p>
        </w:tc>
      </w:tr>
      <w:tr w:rsidR="00FA26F0" w:rsidRPr="000F71BC" w14:paraId="4C821B86" w14:textId="77777777" w:rsidTr="00A63E04">
        <w:trPr>
          <w:trHeight w:val="276"/>
          <w:ins w:id="10237" w:author="Chandrasekhar" w:date="2019-11-27T14:38:00Z"/>
        </w:trPr>
        <w:tc>
          <w:tcPr>
            <w:tcW w:w="2338" w:type="dxa"/>
            <w:noWrap/>
            <w:hideMark/>
          </w:tcPr>
          <w:p w14:paraId="5A449772" w14:textId="77777777" w:rsidR="00FA26F0" w:rsidRPr="000F71BC" w:rsidRDefault="00FA26F0" w:rsidP="00A63E04">
            <w:pPr>
              <w:rPr>
                <w:ins w:id="10238" w:author="Chandrasekhar" w:date="2019-11-27T14:38:00Z"/>
                <w:rFonts w:ascii="Courier New" w:hAnsi="Courier New" w:cs="Courier New"/>
                <w:color w:val="000000"/>
                <w:lang w:eastAsia="fr-FR"/>
              </w:rPr>
            </w:pPr>
            <w:ins w:id="10239" w:author="Chandrasekhar" w:date="2019-11-27T14:38:00Z">
              <w:r w:rsidRPr="000F71BC">
                <w:rPr>
                  <w:rFonts w:ascii="Courier New" w:hAnsi="Courier New" w:cs="Courier New"/>
                  <w:color w:val="000000"/>
                  <w:lang w:eastAsia="fr-FR"/>
                </w:rPr>
                <w:t>FILLVAL</w:t>
              </w:r>
            </w:ins>
          </w:p>
        </w:tc>
        <w:tc>
          <w:tcPr>
            <w:tcW w:w="3044" w:type="dxa"/>
            <w:noWrap/>
            <w:hideMark/>
          </w:tcPr>
          <w:p w14:paraId="1472D62B" w14:textId="77777777" w:rsidR="00FA26F0" w:rsidRPr="000F71BC" w:rsidRDefault="00FA26F0" w:rsidP="00A63E04">
            <w:pPr>
              <w:rPr>
                <w:ins w:id="10240" w:author="Chandrasekhar" w:date="2019-11-27T14:38:00Z"/>
                <w:rFonts w:ascii="Courier New" w:hAnsi="Courier New" w:cs="Courier New"/>
                <w:color w:val="000000"/>
                <w:lang w:eastAsia="fr-FR"/>
              </w:rPr>
            </w:pPr>
            <w:ins w:id="10241" w:author="Chandrasekhar" w:date="2019-11-27T14:38:00Z">
              <w:r w:rsidRPr="000F71BC">
                <w:rPr>
                  <w:rFonts w:ascii="Courier New" w:hAnsi="Courier New" w:cs="Courier New"/>
                  <w:color w:val="000000"/>
                  <w:lang w:eastAsia="fr-FR"/>
                </w:rPr>
                <w:t>CDF_REAL4</w:t>
              </w:r>
            </w:ins>
          </w:p>
        </w:tc>
        <w:tc>
          <w:tcPr>
            <w:tcW w:w="3680" w:type="dxa"/>
            <w:noWrap/>
            <w:hideMark/>
          </w:tcPr>
          <w:p w14:paraId="148EFCBA" w14:textId="77777777" w:rsidR="00FA26F0" w:rsidRPr="000F71BC" w:rsidRDefault="00FA26F0" w:rsidP="00A63E04">
            <w:pPr>
              <w:rPr>
                <w:ins w:id="10242" w:author="Chandrasekhar" w:date="2019-11-27T14:38:00Z"/>
                <w:rFonts w:ascii="Courier New" w:hAnsi="Courier New" w:cs="Courier New"/>
                <w:color w:val="000000"/>
                <w:lang w:eastAsia="fr-FR"/>
              </w:rPr>
            </w:pPr>
            <w:ins w:id="10243" w:author="Chandrasekhar" w:date="2019-11-27T14:38:00Z">
              <w:r w:rsidRPr="000F71BC">
                <w:rPr>
                  <w:rFonts w:ascii="Courier New" w:hAnsi="Courier New" w:cs="Courier New"/>
                  <w:color w:val="000000"/>
                  <w:lang w:eastAsia="fr-FR"/>
                </w:rPr>
                <w:t>-1,00E+31</w:t>
              </w:r>
            </w:ins>
          </w:p>
        </w:tc>
      </w:tr>
      <w:tr w:rsidR="00FA26F0" w:rsidRPr="000F71BC" w14:paraId="4105F127" w14:textId="77777777" w:rsidTr="00A63E04">
        <w:trPr>
          <w:trHeight w:val="276"/>
          <w:ins w:id="10244" w:author="Chandrasekhar" w:date="2019-11-27T14:38:00Z"/>
        </w:trPr>
        <w:tc>
          <w:tcPr>
            <w:tcW w:w="2338" w:type="dxa"/>
            <w:noWrap/>
            <w:hideMark/>
          </w:tcPr>
          <w:p w14:paraId="3666C71C" w14:textId="77777777" w:rsidR="00FA26F0" w:rsidRPr="000F71BC" w:rsidRDefault="00FA26F0" w:rsidP="00A63E04">
            <w:pPr>
              <w:rPr>
                <w:ins w:id="10245" w:author="Chandrasekhar" w:date="2019-11-27T14:38:00Z"/>
                <w:rFonts w:ascii="Courier New" w:hAnsi="Courier New" w:cs="Courier New"/>
                <w:color w:val="000000"/>
                <w:lang w:eastAsia="fr-FR"/>
              </w:rPr>
            </w:pPr>
            <w:ins w:id="10246" w:author="Chandrasekhar" w:date="2019-11-27T14:38:00Z">
              <w:r w:rsidRPr="000F71BC">
                <w:rPr>
                  <w:rFonts w:ascii="Courier New" w:hAnsi="Courier New" w:cs="Courier New"/>
                  <w:color w:val="000000"/>
                  <w:lang w:eastAsia="fr-FR"/>
                </w:rPr>
                <w:t>FORMAT</w:t>
              </w:r>
            </w:ins>
          </w:p>
        </w:tc>
        <w:tc>
          <w:tcPr>
            <w:tcW w:w="3044" w:type="dxa"/>
            <w:noWrap/>
            <w:hideMark/>
          </w:tcPr>
          <w:p w14:paraId="1FF15870" w14:textId="77777777" w:rsidR="00FA26F0" w:rsidRPr="000F71BC" w:rsidRDefault="00FA26F0" w:rsidP="00A63E04">
            <w:pPr>
              <w:rPr>
                <w:ins w:id="10247" w:author="Chandrasekhar" w:date="2019-11-27T14:38:00Z"/>
                <w:rFonts w:ascii="Courier New" w:hAnsi="Courier New" w:cs="Courier New"/>
                <w:color w:val="000000"/>
                <w:lang w:eastAsia="fr-FR"/>
              </w:rPr>
            </w:pPr>
            <w:ins w:id="10248" w:author="Chandrasekhar" w:date="2019-11-27T14:38:00Z">
              <w:r w:rsidRPr="000F71BC">
                <w:rPr>
                  <w:rFonts w:ascii="Courier New" w:hAnsi="Courier New" w:cs="Courier New"/>
                  <w:color w:val="000000"/>
                  <w:lang w:eastAsia="fr-FR"/>
                </w:rPr>
                <w:t>CDF_CHAR</w:t>
              </w:r>
            </w:ins>
          </w:p>
        </w:tc>
        <w:tc>
          <w:tcPr>
            <w:tcW w:w="3680" w:type="dxa"/>
            <w:noWrap/>
            <w:hideMark/>
          </w:tcPr>
          <w:p w14:paraId="08DA7D4F" w14:textId="77777777" w:rsidR="00FA26F0" w:rsidRPr="000F71BC" w:rsidRDefault="00FA26F0" w:rsidP="00A63E04">
            <w:pPr>
              <w:rPr>
                <w:ins w:id="10249" w:author="Chandrasekhar" w:date="2019-11-27T14:38:00Z"/>
                <w:rFonts w:ascii="Courier New" w:hAnsi="Courier New" w:cs="Courier New"/>
                <w:color w:val="000000"/>
                <w:lang w:eastAsia="fr-FR"/>
              </w:rPr>
            </w:pPr>
            <w:ins w:id="10250" w:author="Chandrasekhar" w:date="2019-11-27T14:38:00Z">
              <w:r w:rsidRPr="000F71BC">
                <w:rPr>
                  <w:rFonts w:ascii="Courier New" w:hAnsi="Courier New" w:cs="Courier New"/>
                  <w:color w:val="000000"/>
                  <w:lang w:eastAsia="fr-FR"/>
                </w:rPr>
                <w:t>E12.2</w:t>
              </w:r>
            </w:ins>
          </w:p>
        </w:tc>
      </w:tr>
      <w:tr w:rsidR="00FA26F0" w:rsidRPr="000F71BC" w14:paraId="1C303A8D" w14:textId="77777777" w:rsidTr="00A63E04">
        <w:trPr>
          <w:trHeight w:val="276"/>
          <w:ins w:id="10251" w:author="Chandrasekhar" w:date="2019-11-27T14:38:00Z"/>
        </w:trPr>
        <w:tc>
          <w:tcPr>
            <w:tcW w:w="2338" w:type="dxa"/>
            <w:noWrap/>
            <w:hideMark/>
          </w:tcPr>
          <w:p w14:paraId="1C013A84" w14:textId="77777777" w:rsidR="00FA26F0" w:rsidRPr="000F71BC" w:rsidRDefault="00FA26F0" w:rsidP="00A63E04">
            <w:pPr>
              <w:rPr>
                <w:ins w:id="10252" w:author="Chandrasekhar" w:date="2019-11-27T14:38:00Z"/>
                <w:rFonts w:ascii="Courier New" w:hAnsi="Courier New" w:cs="Courier New"/>
                <w:color w:val="000000"/>
                <w:lang w:eastAsia="fr-FR"/>
              </w:rPr>
            </w:pPr>
            <w:ins w:id="10253" w:author="Chandrasekhar" w:date="2019-11-27T14:38:00Z">
              <w:r w:rsidRPr="000F71BC">
                <w:rPr>
                  <w:rFonts w:ascii="Courier New" w:hAnsi="Courier New" w:cs="Courier New"/>
                  <w:color w:val="000000"/>
                  <w:lang w:eastAsia="fr-FR"/>
                </w:rPr>
                <w:t>LABLAXIS</w:t>
              </w:r>
            </w:ins>
          </w:p>
        </w:tc>
        <w:tc>
          <w:tcPr>
            <w:tcW w:w="3044" w:type="dxa"/>
            <w:noWrap/>
            <w:hideMark/>
          </w:tcPr>
          <w:p w14:paraId="762E8928" w14:textId="77777777" w:rsidR="00FA26F0" w:rsidRPr="000F71BC" w:rsidRDefault="00FA26F0" w:rsidP="00A63E04">
            <w:pPr>
              <w:rPr>
                <w:ins w:id="10254" w:author="Chandrasekhar" w:date="2019-11-27T14:38:00Z"/>
                <w:rFonts w:ascii="Courier New" w:hAnsi="Courier New" w:cs="Courier New"/>
                <w:color w:val="000000"/>
                <w:lang w:eastAsia="fr-FR"/>
              </w:rPr>
            </w:pPr>
            <w:ins w:id="10255" w:author="Chandrasekhar" w:date="2019-11-27T14:38:00Z">
              <w:r w:rsidRPr="000F71BC">
                <w:rPr>
                  <w:rFonts w:ascii="Courier New" w:hAnsi="Courier New" w:cs="Courier New"/>
                  <w:color w:val="000000"/>
                  <w:lang w:eastAsia="fr-FR"/>
                </w:rPr>
                <w:t>CDF_CHAR</w:t>
              </w:r>
            </w:ins>
          </w:p>
        </w:tc>
        <w:tc>
          <w:tcPr>
            <w:tcW w:w="3680" w:type="dxa"/>
            <w:noWrap/>
            <w:hideMark/>
          </w:tcPr>
          <w:p w14:paraId="7250AE00" w14:textId="77777777" w:rsidR="00FA26F0" w:rsidRPr="000F71BC" w:rsidRDefault="00FA26F0" w:rsidP="00A63E04">
            <w:pPr>
              <w:rPr>
                <w:ins w:id="10256" w:author="Chandrasekhar" w:date="2019-11-27T14:38:00Z"/>
                <w:rFonts w:ascii="Courier New" w:hAnsi="Courier New" w:cs="Courier New"/>
                <w:color w:val="000000"/>
                <w:lang w:val="en-US" w:eastAsia="fr-FR"/>
              </w:rPr>
            </w:pPr>
            <w:ins w:id="10257" w:author="Chandrasekhar" w:date="2019-11-27T14:38:00Z">
              <w:r w:rsidRPr="000F71BC">
                <w:rPr>
                  <w:rFonts w:ascii="Courier New" w:hAnsi="Courier New" w:cs="Courier New"/>
                  <w:color w:val="000000"/>
                  <w:lang w:val="en-US" w:eastAsia="fr-FR"/>
                </w:rPr>
                <w:t>HK_I_PLUS_12V_HT</w:t>
              </w:r>
            </w:ins>
          </w:p>
        </w:tc>
      </w:tr>
      <w:tr w:rsidR="00FA26F0" w:rsidRPr="000F71BC" w14:paraId="4DBCA241" w14:textId="77777777" w:rsidTr="00A63E04">
        <w:trPr>
          <w:trHeight w:val="276"/>
          <w:ins w:id="10258" w:author="Chandrasekhar" w:date="2019-11-27T14:38:00Z"/>
        </w:trPr>
        <w:tc>
          <w:tcPr>
            <w:tcW w:w="2338" w:type="dxa"/>
            <w:noWrap/>
            <w:hideMark/>
          </w:tcPr>
          <w:p w14:paraId="0142F324" w14:textId="77777777" w:rsidR="00FA26F0" w:rsidRPr="000F71BC" w:rsidRDefault="00FA26F0" w:rsidP="00A63E04">
            <w:pPr>
              <w:rPr>
                <w:ins w:id="10259" w:author="Chandrasekhar" w:date="2019-11-27T14:38:00Z"/>
                <w:rFonts w:ascii="Courier New" w:hAnsi="Courier New" w:cs="Courier New"/>
                <w:color w:val="000000"/>
                <w:lang w:eastAsia="fr-FR"/>
              </w:rPr>
            </w:pPr>
            <w:ins w:id="10260" w:author="Chandrasekhar" w:date="2019-11-27T14:38:00Z">
              <w:r w:rsidRPr="000F71BC">
                <w:rPr>
                  <w:rFonts w:ascii="Courier New" w:hAnsi="Courier New" w:cs="Courier New"/>
                  <w:color w:val="000000"/>
                  <w:lang w:eastAsia="fr-FR"/>
                </w:rPr>
                <w:t>UNITS</w:t>
              </w:r>
            </w:ins>
          </w:p>
        </w:tc>
        <w:tc>
          <w:tcPr>
            <w:tcW w:w="3044" w:type="dxa"/>
            <w:noWrap/>
            <w:hideMark/>
          </w:tcPr>
          <w:p w14:paraId="00765D3C" w14:textId="77777777" w:rsidR="00FA26F0" w:rsidRPr="000F71BC" w:rsidRDefault="00FA26F0" w:rsidP="00A63E04">
            <w:pPr>
              <w:rPr>
                <w:ins w:id="10261" w:author="Chandrasekhar" w:date="2019-11-27T14:38:00Z"/>
                <w:rFonts w:ascii="Courier New" w:hAnsi="Courier New" w:cs="Courier New"/>
                <w:color w:val="000000"/>
                <w:lang w:eastAsia="fr-FR"/>
              </w:rPr>
            </w:pPr>
            <w:ins w:id="10262" w:author="Chandrasekhar" w:date="2019-11-27T14:38:00Z">
              <w:r w:rsidRPr="000F71BC">
                <w:rPr>
                  <w:rFonts w:ascii="Courier New" w:hAnsi="Courier New" w:cs="Courier New"/>
                  <w:color w:val="000000"/>
                  <w:lang w:eastAsia="fr-FR"/>
                </w:rPr>
                <w:t>CDF_CHAR</w:t>
              </w:r>
            </w:ins>
          </w:p>
        </w:tc>
        <w:tc>
          <w:tcPr>
            <w:tcW w:w="3680" w:type="dxa"/>
            <w:noWrap/>
            <w:hideMark/>
          </w:tcPr>
          <w:p w14:paraId="57E38044" w14:textId="77777777" w:rsidR="00FA26F0" w:rsidRPr="000F71BC" w:rsidRDefault="00FA26F0" w:rsidP="00A63E04">
            <w:pPr>
              <w:rPr>
                <w:ins w:id="10263" w:author="Chandrasekhar" w:date="2019-11-27T14:38:00Z"/>
                <w:rFonts w:ascii="Courier New" w:hAnsi="Courier New" w:cs="Courier New"/>
                <w:color w:val="000000"/>
                <w:lang w:eastAsia="fr-FR"/>
              </w:rPr>
            </w:pPr>
            <w:ins w:id="10264" w:author="Chandrasekhar" w:date="2019-11-27T14:38:00Z">
              <w:r w:rsidRPr="000F71BC">
                <w:rPr>
                  <w:rFonts w:ascii="Courier New" w:hAnsi="Courier New" w:cs="Courier New"/>
                  <w:color w:val="000000"/>
                  <w:lang w:eastAsia="fr-FR"/>
                </w:rPr>
                <w:t>mA</w:t>
              </w:r>
            </w:ins>
          </w:p>
        </w:tc>
      </w:tr>
      <w:tr w:rsidR="00FA26F0" w:rsidRPr="000F71BC" w14:paraId="10DB9552" w14:textId="77777777" w:rsidTr="00A63E04">
        <w:trPr>
          <w:trHeight w:val="276"/>
          <w:ins w:id="10265" w:author="Chandrasekhar" w:date="2019-11-27T14:38:00Z"/>
        </w:trPr>
        <w:tc>
          <w:tcPr>
            <w:tcW w:w="2338" w:type="dxa"/>
            <w:noWrap/>
            <w:hideMark/>
          </w:tcPr>
          <w:p w14:paraId="58A97845" w14:textId="77777777" w:rsidR="00FA26F0" w:rsidRPr="000F71BC" w:rsidRDefault="00FA26F0" w:rsidP="00A63E04">
            <w:pPr>
              <w:rPr>
                <w:ins w:id="10266" w:author="Chandrasekhar" w:date="2019-11-27T14:38:00Z"/>
                <w:rFonts w:ascii="Courier New" w:hAnsi="Courier New" w:cs="Courier New"/>
                <w:color w:val="000000"/>
                <w:lang w:eastAsia="fr-FR"/>
              </w:rPr>
            </w:pPr>
            <w:ins w:id="10267" w:author="Chandrasekhar" w:date="2019-11-27T14:38:00Z">
              <w:r w:rsidRPr="000F71BC">
                <w:rPr>
                  <w:rFonts w:ascii="Courier New" w:hAnsi="Courier New" w:cs="Courier New"/>
                  <w:color w:val="000000"/>
                  <w:lang w:eastAsia="fr-FR"/>
                </w:rPr>
                <w:t>VALIDMIN</w:t>
              </w:r>
            </w:ins>
          </w:p>
        </w:tc>
        <w:tc>
          <w:tcPr>
            <w:tcW w:w="3044" w:type="dxa"/>
            <w:noWrap/>
            <w:hideMark/>
          </w:tcPr>
          <w:p w14:paraId="7877D50A" w14:textId="77777777" w:rsidR="00FA26F0" w:rsidRPr="000F71BC" w:rsidRDefault="00FA26F0" w:rsidP="00A63E04">
            <w:pPr>
              <w:rPr>
                <w:ins w:id="10268" w:author="Chandrasekhar" w:date="2019-11-27T14:38:00Z"/>
                <w:rFonts w:ascii="Courier New" w:hAnsi="Courier New" w:cs="Courier New"/>
                <w:color w:val="000000"/>
                <w:lang w:eastAsia="fr-FR"/>
              </w:rPr>
            </w:pPr>
            <w:ins w:id="10269" w:author="Chandrasekhar" w:date="2019-11-27T14:38:00Z">
              <w:r w:rsidRPr="000F71BC">
                <w:rPr>
                  <w:rFonts w:ascii="Courier New" w:hAnsi="Courier New" w:cs="Courier New"/>
                  <w:color w:val="000000"/>
                  <w:lang w:eastAsia="fr-FR"/>
                </w:rPr>
                <w:t>CDF_REAL4</w:t>
              </w:r>
            </w:ins>
          </w:p>
        </w:tc>
        <w:tc>
          <w:tcPr>
            <w:tcW w:w="3680" w:type="dxa"/>
            <w:noWrap/>
            <w:hideMark/>
          </w:tcPr>
          <w:p w14:paraId="2834E901" w14:textId="77777777" w:rsidR="00FA26F0" w:rsidRPr="000F71BC" w:rsidRDefault="00FA26F0" w:rsidP="00A63E04">
            <w:pPr>
              <w:rPr>
                <w:ins w:id="10270" w:author="Chandrasekhar" w:date="2019-11-27T14:38:00Z"/>
                <w:rFonts w:ascii="Courier New" w:hAnsi="Courier New" w:cs="Courier New"/>
                <w:color w:val="000000"/>
                <w:lang w:eastAsia="fr-FR"/>
              </w:rPr>
            </w:pPr>
            <w:ins w:id="10271" w:author="Chandrasekhar" w:date="2019-11-27T14:38:00Z">
              <w:r w:rsidRPr="000F71BC">
                <w:rPr>
                  <w:rFonts w:ascii="Courier New" w:hAnsi="Courier New" w:cs="Courier New"/>
                  <w:color w:val="000000"/>
                  <w:lang w:eastAsia="fr-FR"/>
                </w:rPr>
                <w:t>40.0</w:t>
              </w:r>
            </w:ins>
          </w:p>
        </w:tc>
      </w:tr>
      <w:tr w:rsidR="00FA26F0" w:rsidRPr="000F71BC" w14:paraId="666BBFEC" w14:textId="77777777" w:rsidTr="00A63E04">
        <w:trPr>
          <w:trHeight w:val="276"/>
          <w:ins w:id="10272" w:author="Chandrasekhar" w:date="2019-11-27T14:38:00Z"/>
        </w:trPr>
        <w:tc>
          <w:tcPr>
            <w:tcW w:w="2338" w:type="dxa"/>
            <w:noWrap/>
            <w:hideMark/>
          </w:tcPr>
          <w:p w14:paraId="52FC28FB" w14:textId="77777777" w:rsidR="00FA26F0" w:rsidRPr="000F71BC" w:rsidRDefault="00FA26F0" w:rsidP="00A63E04">
            <w:pPr>
              <w:rPr>
                <w:ins w:id="10273" w:author="Chandrasekhar" w:date="2019-11-27T14:38:00Z"/>
                <w:rFonts w:ascii="Courier New" w:hAnsi="Courier New" w:cs="Courier New"/>
                <w:color w:val="000000"/>
                <w:lang w:eastAsia="fr-FR"/>
              </w:rPr>
            </w:pPr>
            <w:ins w:id="10274" w:author="Chandrasekhar" w:date="2019-11-27T14:38:00Z">
              <w:r w:rsidRPr="000F71BC">
                <w:rPr>
                  <w:rFonts w:ascii="Courier New" w:hAnsi="Courier New" w:cs="Courier New"/>
                  <w:color w:val="000000"/>
                  <w:lang w:eastAsia="fr-FR"/>
                </w:rPr>
                <w:t>VALIDMAX</w:t>
              </w:r>
            </w:ins>
          </w:p>
        </w:tc>
        <w:tc>
          <w:tcPr>
            <w:tcW w:w="3044" w:type="dxa"/>
            <w:noWrap/>
            <w:hideMark/>
          </w:tcPr>
          <w:p w14:paraId="2EBCF5E2" w14:textId="77777777" w:rsidR="00FA26F0" w:rsidRPr="000F71BC" w:rsidRDefault="00FA26F0" w:rsidP="00A63E04">
            <w:pPr>
              <w:rPr>
                <w:ins w:id="10275" w:author="Chandrasekhar" w:date="2019-11-27T14:38:00Z"/>
                <w:rFonts w:ascii="Courier New" w:hAnsi="Courier New" w:cs="Courier New"/>
                <w:color w:val="000000"/>
                <w:lang w:eastAsia="fr-FR"/>
              </w:rPr>
            </w:pPr>
            <w:ins w:id="10276" w:author="Chandrasekhar" w:date="2019-11-27T14:38:00Z">
              <w:r w:rsidRPr="000F71BC">
                <w:rPr>
                  <w:rFonts w:ascii="Courier New" w:hAnsi="Courier New" w:cs="Courier New"/>
                  <w:color w:val="000000"/>
                  <w:lang w:eastAsia="fr-FR"/>
                </w:rPr>
                <w:t>CDF_REAL4</w:t>
              </w:r>
            </w:ins>
          </w:p>
        </w:tc>
        <w:tc>
          <w:tcPr>
            <w:tcW w:w="3680" w:type="dxa"/>
            <w:noWrap/>
            <w:hideMark/>
          </w:tcPr>
          <w:p w14:paraId="2231AAA2" w14:textId="77777777" w:rsidR="00FA26F0" w:rsidRPr="000F71BC" w:rsidRDefault="00FA26F0" w:rsidP="00A63E04">
            <w:pPr>
              <w:rPr>
                <w:ins w:id="10277" w:author="Chandrasekhar" w:date="2019-11-27T14:38:00Z"/>
                <w:rFonts w:ascii="Courier New" w:hAnsi="Courier New" w:cs="Courier New"/>
                <w:color w:val="000000"/>
                <w:lang w:eastAsia="fr-FR"/>
              </w:rPr>
            </w:pPr>
            <w:ins w:id="10278" w:author="Chandrasekhar" w:date="2019-11-27T14:38:00Z">
              <w:r w:rsidRPr="000F71BC">
                <w:rPr>
                  <w:rFonts w:ascii="Courier New" w:hAnsi="Courier New" w:cs="Courier New"/>
                  <w:color w:val="000000"/>
                  <w:lang w:eastAsia="fr-FR"/>
                </w:rPr>
                <w:t>80.0</w:t>
              </w:r>
            </w:ins>
          </w:p>
        </w:tc>
      </w:tr>
      <w:tr w:rsidR="00FA26F0" w:rsidRPr="000F71BC" w14:paraId="69B73CFC" w14:textId="77777777" w:rsidTr="00A63E04">
        <w:trPr>
          <w:trHeight w:val="276"/>
          <w:ins w:id="10279" w:author="Chandrasekhar" w:date="2019-11-27T14:38:00Z"/>
        </w:trPr>
        <w:tc>
          <w:tcPr>
            <w:tcW w:w="2338" w:type="dxa"/>
            <w:noWrap/>
            <w:hideMark/>
          </w:tcPr>
          <w:p w14:paraId="4EAEADFB" w14:textId="77777777" w:rsidR="00FA26F0" w:rsidRPr="000F71BC" w:rsidRDefault="00FA26F0" w:rsidP="00A63E04">
            <w:pPr>
              <w:rPr>
                <w:ins w:id="10280" w:author="Chandrasekhar" w:date="2019-11-27T14:38:00Z"/>
                <w:rFonts w:ascii="Courier New" w:hAnsi="Courier New" w:cs="Courier New"/>
                <w:color w:val="000000"/>
                <w:lang w:eastAsia="fr-FR"/>
              </w:rPr>
            </w:pPr>
            <w:ins w:id="10281" w:author="Chandrasekhar" w:date="2019-11-27T14:38:00Z">
              <w:r w:rsidRPr="000F71BC">
                <w:rPr>
                  <w:rFonts w:ascii="Courier New" w:hAnsi="Courier New" w:cs="Courier New"/>
                  <w:color w:val="000000"/>
                  <w:lang w:eastAsia="fr-FR"/>
                </w:rPr>
                <w:t>VAR_TYPE</w:t>
              </w:r>
            </w:ins>
          </w:p>
        </w:tc>
        <w:tc>
          <w:tcPr>
            <w:tcW w:w="3044" w:type="dxa"/>
            <w:noWrap/>
            <w:hideMark/>
          </w:tcPr>
          <w:p w14:paraId="1E554995" w14:textId="77777777" w:rsidR="00FA26F0" w:rsidRPr="000F71BC" w:rsidRDefault="00FA26F0" w:rsidP="00A63E04">
            <w:pPr>
              <w:rPr>
                <w:ins w:id="10282" w:author="Chandrasekhar" w:date="2019-11-27T14:38:00Z"/>
                <w:rFonts w:ascii="Courier New" w:hAnsi="Courier New" w:cs="Courier New"/>
                <w:color w:val="000000"/>
                <w:lang w:eastAsia="fr-FR"/>
              </w:rPr>
            </w:pPr>
            <w:ins w:id="10283" w:author="Chandrasekhar" w:date="2019-11-27T14:38:00Z">
              <w:r w:rsidRPr="000F71BC">
                <w:rPr>
                  <w:rFonts w:ascii="Courier New" w:hAnsi="Courier New" w:cs="Courier New"/>
                  <w:color w:val="000000"/>
                  <w:lang w:eastAsia="fr-FR"/>
                </w:rPr>
                <w:t>CDF_CHAR</w:t>
              </w:r>
            </w:ins>
          </w:p>
        </w:tc>
        <w:tc>
          <w:tcPr>
            <w:tcW w:w="3680" w:type="dxa"/>
            <w:noWrap/>
            <w:hideMark/>
          </w:tcPr>
          <w:p w14:paraId="48F492F9" w14:textId="77777777" w:rsidR="00FA26F0" w:rsidRPr="000F71BC" w:rsidRDefault="00FA26F0" w:rsidP="00A63E04">
            <w:pPr>
              <w:rPr>
                <w:ins w:id="10284" w:author="Chandrasekhar" w:date="2019-11-27T14:38:00Z"/>
                <w:rFonts w:ascii="Courier New" w:hAnsi="Courier New" w:cs="Courier New"/>
                <w:color w:val="000000"/>
                <w:lang w:eastAsia="fr-FR"/>
              </w:rPr>
            </w:pPr>
            <w:ins w:id="10285" w:author="Chandrasekhar" w:date="2019-11-27T14:38:00Z">
              <w:r w:rsidRPr="000F71BC">
                <w:rPr>
                  <w:rFonts w:ascii="Courier New" w:hAnsi="Courier New" w:cs="Courier New"/>
                  <w:color w:val="000000"/>
                  <w:lang w:eastAsia="fr-FR"/>
                </w:rPr>
                <w:t>support_data</w:t>
              </w:r>
            </w:ins>
          </w:p>
        </w:tc>
      </w:tr>
      <w:tr w:rsidR="00FA26F0" w:rsidRPr="000F71BC" w14:paraId="75522B8C" w14:textId="77777777" w:rsidTr="00A63E04">
        <w:trPr>
          <w:trHeight w:val="276"/>
          <w:ins w:id="10286" w:author="Chandrasekhar" w:date="2019-11-27T14:38:00Z"/>
        </w:trPr>
        <w:tc>
          <w:tcPr>
            <w:tcW w:w="2338" w:type="dxa"/>
            <w:noWrap/>
            <w:hideMark/>
          </w:tcPr>
          <w:p w14:paraId="35AB8A48" w14:textId="77777777" w:rsidR="00FA26F0" w:rsidRPr="000F71BC" w:rsidRDefault="00FA26F0" w:rsidP="00A63E04">
            <w:pPr>
              <w:rPr>
                <w:ins w:id="10287" w:author="Chandrasekhar" w:date="2019-11-27T14:38:00Z"/>
                <w:rFonts w:ascii="Courier New" w:hAnsi="Courier New" w:cs="Courier New"/>
                <w:color w:val="000000"/>
                <w:lang w:eastAsia="fr-FR"/>
              </w:rPr>
            </w:pPr>
            <w:ins w:id="10288" w:author="Chandrasekhar" w:date="2019-11-27T14:38:00Z">
              <w:r w:rsidRPr="000F71BC">
                <w:rPr>
                  <w:rFonts w:ascii="Courier New" w:hAnsi="Courier New" w:cs="Courier New"/>
                  <w:color w:val="000000"/>
                  <w:lang w:eastAsia="fr-FR"/>
                </w:rPr>
                <w:t>SCALETYP</w:t>
              </w:r>
            </w:ins>
          </w:p>
        </w:tc>
        <w:tc>
          <w:tcPr>
            <w:tcW w:w="3044" w:type="dxa"/>
            <w:noWrap/>
            <w:hideMark/>
          </w:tcPr>
          <w:p w14:paraId="10E4B3DE" w14:textId="77777777" w:rsidR="00FA26F0" w:rsidRPr="000F71BC" w:rsidRDefault="00FA26F0" w:rsidP="00A63E04">
            <w:pPr>
              <w:rPr>
                <w:ins w:id="10289" w:author="Chandrasekhar" w:date="2019-11-27T14:38:00Z"/>
                <w:rFonts w:ascii="Courier New" w:hAnsi="Courier New" w:cs="Courier New"/>
                <w:color w:val="000000"/>
                <w:lang w:eastAsia="fr-FR"/>
              </w:rPr>
            </w:pPr>
            <w:ins w:id="10290" w:author="Chandrasekhar" w:date="2019-11-27T14:38:00Z">
              <w:r w:rsidRPr="000F71BC">
                <w:rPr>
                  <w:rFonts w:ascii="Courier New" w:hAnsi="Courier New" w:cs="Courier New"/>
                  <w:color w:val="000000"/>
                  <w:lang w:eastAsia="fr-FR"/>
                </w:rPr>
                <w:t>CDF_CHAR</w:t>
              </w:r>
            </w:ins>
          </w:p>
        </w:tc>
        <w:tc>
          <w:tcPr>
            <w:tcW w:w="3680" w:type="dxa"/>
            <w:noWrap/>
            <w:hideMark/>
          </w:tcPr>
          <w:p w14:paraId="30D4F89B" w14:textId="77777777" w:rsidR="00FA26F0" w:rsidRPr="000F71BC" w:rsidRDefault="00FA26F0" w:rsidP="00A63E04">
            <w:pPr>
              <w:rPr>
                <w:ins w:id="10291" w:author="Chandrasekhar" w:date="2019-11-27T14:38:00Z"/>
                <w:rFonts w:ascii="Courier New" w:hAnsi="Courier New" w:cs="Courier New"/>
                <w:color w:val="000000"/>
                <w:lang w:eastAsia="fr-FR"/>
              </w:rPr>
            </w:pPr>
            <w:ins w:id="10292" w:author="Chandrasekhar" w:date="2019-11-27T14:38:00Z">
              <w:r w:rsidRPr="000F71BC">
                <w:rPr>
                  <w:rFonts w:ascii="Courier New" w:hAnsi="Courier New" w:cs="Courier New"/>
                  <w:color w:val="000000"/>
                  <w:lang w:eastAsia="fr-FR"/>
                </w:rPr>
                <w:t>linear</w:t>
              </w:r>
            </w:ins>
          </w:p>
        </w:tc>
      </w:tr>
    </w:tbl>
    <w:p w14:paraId="6C5D8082" w14:textId="77777777" w:rsidR="00FA26F0" w:rsidRDefault="00FA26F0" w:rsidP="00FA26F0">
      <w:pPr>
        <w:rPr>
          <w:ins w:id="1029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7769C6C" w14:textId="77777777" w:rsidTr="00A63E04">
        <w:trPr>
          <w:trHeight w:val="276"/>
          <w:ins w:id="10294" w:author="Chandrasekhar" w:date="2019-11-27T14:38:00Z"/>
        </w:trPr>
        <w:tc>
          <w:tcPr>
            <w:tcW w:w="2338" w:type="dxa"/>
            <w:shd w:val="clear" w:color="auto" w:fill="00FFFF"/>
            <w:noWrap/>
            <w:hideMark/>
          </w:tcPr>
          <w:p w14:paraId="5A17F5BC" w14:textId="77777777" w:rsidR="00FA26F0" w:rsidRPr="000F71BC" w:rsidRDefault="00FA26F0" w:rsidP="00A63E04">
            <w:pPr>
              <w:rPr>
                <w:ins w:id="10295" w:author="Chandrasekhar" w:date="2019-11-27T14:38:00Z"/>
                <w:rFonts w:ascii="Courier New" w:hAnsi="Courier New" w:cs="Courier New"/>
                <w:color w:val="000000"/>
                <w:lang w:eastAsia="fr-FR"/>
              </w:rPr>
            </w:pPr>
            <w:ins w:id="1029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43B0689" w14:textId="77777777" w:rsidR="00FA26F0" w:rsidRPr="000F71BC" w:rsidRDefault="00FA26F0" w:rsidP="00A63E04">
            <w:pPr>
              <w:rPr>
                <w:ins w:id="10297" w:author="Chandrasekhar" w:date="2019-11-27T14:38:00Z"/>
                <w:rFonts w:ascii="Courier New" w:hAnsi="Courier New" w:cs="Courier New"/>
                <w:color w:val="000000"/>
                <w:lang w:eastAsia="fr-FR"/>
              </w:rPr>
            </w:pPr>
            <w:ins w:id="10298" w:author="Chandrasekhar" w:date="2019-11-27T14:38:00Z">
              <w:r w:rsidRPr="000F71BC">
                <w:rPr>
                  <w:rFonts w:ascii="Courier New" w:hAnsi="Courier New" w:cs="Courier New"/>
                  <w:color w:val="000000"/>
                  <w:lang w:val="en-US" w:eastAsia="fr-FR"/>
                </w:rPr>
                <w:t>HK_I_MINUS_12V_HT</w:t>
              </w:r>
            </w:ins>
          </w:p>
        </w:tc>
      </w:tr>
      <w:tr w:rsidR="00FA26F0" w:rsidRPr="000F71BC" w14:paraId="7AD72D27" w14:textId="77777777" w:rsidTr="00A63E04">
        <w:trPr>
          <w:trHeight w:val="276"/>
          <w:ins w:id="10299" w:author="Chandrasekhar" w:date="2019-11-27T14:38:00Z"/>
        </w:trPr>
        <w:tc>
          <w:tcPr>
            <w:tcW w:w="2338" w:type="dxa"/>
            <w:shd w:val="clear" w:color="auto" w:fill="00FFFF"/>
            <w:noWrap/>
            <w:hideMark/>
          </w:tcPr>
          <w:p w14:paraId="2C5BAF3B" w14:textId="77777777" w:rsidR="00FA26F0" w:rsidRPr="000F71BC" w:rsidRDefault="00FA26F0" w:rsidP="00A63E04">
            <w:pPr>
              <w:rPr>
                <w:ins w:id="10300" w:author="Chandrasekhar" w:date="2019-11-27T14:38:00Z"/>
                <w:rFonts w:ascii="Courier New" w:hAnsi="Courier New" w:cs="Courier New"/>
                <w:color w:val="000000"/>
                <w:lang w:eastAsia="fr-FR"/>
              </w:rPr>
            </w:pPr>
            <w:ins w:id="1030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45E35A9" w14:textId="77777777" w:rsidR="00FA26F0" w:rsidRPr="000F71BC" w:rsidRDefault="00FA26F0" w:rsidP="00A63E04">
            <w:pPr>
              <w:rPr>
                <w:ins w:id="10302" w:author="Chandrasekhar" w:date="2019-11-27T14:38:00Z"/>
                <w:rFonts w:ascii="Courier New" w:hAnsi="Courier New" w:cs="Courier New"/>
                <w:color w:val="000000"/>
                <w:lang w:eastAsia="fr-FR"/>
              </w:rPr>
            </w:pPr>
            <w:ins w:id="1030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3D3D7C52" w14:textId="77777777" w:rsidR="00FA26F0" w:rsidRPr="000F71BC" w:rsidRDefault="00FA26F0" w:rsidP="00A63E04">
            <w:pPr>
              <w:rPr>
                <w:ins w:id="10304" w:author="Chandrasekhar" w:date="2019-11-27T14:38:00Z"/>
                <w:rFonts w:ascii="Courier New" w:hAnsi="Courier New" w:cs="Courier New"/>
                <w:color w:val="000000"/>
                <w:lang w:eastAsia="fr-FR"/>
              </w:rPr>
            </w:pPr>
            <w:ins w:id="10305" w:author="Chandrasekhar" w:date="2019-11-27T14:38:00Z">
              <w:r w:rsidRPr="000F71BC">
                <w:rPr>
                  <w:rFonts w:ascii="Courier New" w:hAnsi="Courier New" w:cs="Courier New"/>
                  <w:color w:val="000000"/>
                  <w:lang w:eastAsia="fr-FR"/>
                </w:rPr>
                <w:t>Value</w:t>
              </w:r>
            </w:ins>
          </w:p>
        </w:tc>
      </w:tr>
      <w:tr w:rsidR="00FA26F0" w:rsidRPr="000F71BC" w14:paraId="6E569EDA" w14:textId="77777777" w:rsidTr="00A63E04">
        <w:trPr>
          <w:trHeight w:val="276"/>
          <w:ins w:id="10306" w:author="Chandrasekhar" w:date="2019-11-27T14:38:00Z"/>
        </w:trPr>
        <w:tc>
          <w:tcPr>
            <w:tcW w:w="2338" w:type="dxa"/>
            <w:noWrap/>
            <w:hideMark/>
          </w:tcPr>
          <w:p w14:paraId="2BEC296E" w14:textId="77777777" w:rsidR="00FA26F0" w:rsidRPr="000F71BC" w:rsidRDefault="00FA26F0" w:rsidP="00A63E04">
            <w:pPr>
              <w:rPr>
                <w:ins w:id="10307" w:author="Chandrasekhar" w:date="2019-11-27T14:38:00Z"/>
                <w:rFonts w:ascii="Courier New" w:hAnsi="Courier New" w:cs="Courier New"/>
                <w:color w:val="000000"/>
                <w:lang w:eastAsia="fr-FR"/>
              </w:rPr>
            </w:pPr>
            <w:ins w:id="10308" w:author="Chandrasekhar" w:date="2019-11-27T14:38:00Z">
              <w:r w:rsidRPr="000F71BC">
                <w:rPr>
                  <w:rFonts w:ascii="Courier New" w:hAnsi="Courier New" w:cs="Courier New"/>
                  <w:color w:val="000000"/>
                  <w:lang w:eastAsia="fr-FR"/>
                </w:rPr>
                <w:t>CATDESC</w:t>
              </w:r>
            </w:ins>
          </w:p>
        </w:tc>
        <w:tc>
          <w:tcPr>
            <w:tcW w:w="3044" w:type="dxa"/>
            <w:noWrap/>
            <w:hideMark/>
          </w:tcPr>
          <w:p w14:paraId="1DFE28F8" w14:textId="77777777" w:rsidR="00FA26F0" w:rsidRPr="000F71BC" w:rsidRDefault="00FA26F0" w:rsidP="00A63E04">
            <w:pPr>
              <w:rPr>
                <w:ins w:id="10309" w:author="Chandrasekhar" w:date="2019-11-27T14:38:00Z"/>
                <w:rFonts w:ascii="Courier New" w:hAnsi="Courier New" w:cs="Courier New"/>
                <w:color w:val="000000"/>
                <w:lang w:eastAsia="fr-FR"/>
              </w:rPr>
            </w:pPr>
            <w:ins w:id="10310" w:author="Chandrasekhar" w:date="2019-11-27T14:38:00Z">
              <w:r w:rsidRPr="000F71BC">
                <w:rPr>
                  <w:rFonts w:ascii="Courier New" w:hAnsi="Courier New" w:cs="Courier New"/>
                  <w:color w:val="000000"/>
                  <w:lang w:eastAsia="fr-FR"/>
                </w:rPr>
                <w:t>CDF_CHAR</w:t>
              </w:r>
            </w:ins>
          </w:p>
        </w:tc>
        <w:tc>
          <w:tcPr>
            <w:tcW w:w="3680" w:type="dxa"/>
            <w:noWrap/>
            <w:hideMark/>
          </w:tcPr>
          <w:p w14:paraId="3A767AED" w14:textId="77777777" w:rsidR="00FA26F0" w:rsidRPr="000F71BC" w:rsidRDefault="00FA26F0" w:rsidP="00A63E04">
            <w:pPr>
              <w:rPr>
                <w:ins w:id="10311" w:author="Chandrasekhar" w:date="2019-11-27T14:38:00Z"/>
                <w:rFonts w:ascii="Courier New" w:hAnsi="Courier New" w:cs="Courier New"/>
                <w:color w:val="000000"/>
                <w:lang w:eastAsia="fr-FR"/>
              </w:rPr>
            </w:pPr>
            <w:ins w:id="10312" w:author="Chandrasekhar" w:date="2019-11-27T14:38:00Z">
              <w:r w:rsidRPr="000F71BC">
                <w:rPr>
                  <w:rFonts w:ascii="Courier New" w:hAnsi="Courier New" w:cs="Courier New"/>
                  <w:color w:val="000000"/>
                  <w:lang w:eastAsia="fr-FR"/>
                </w:rPr>
                <w:t>PAS -12V current</w:t>
              </w:r>
            </w:ins>
          </w:p>
        </w:tc>
      </w:tr>
      <w:tr w:rsidR="00FA26F0" w:rsidRPr="000F71BC" w14:paraId="0130854A" w14:textId="77777777" w:rsidTr="00A63E04">
        <w:trPr>
          <w:trHeight w:val="276"/>
          <w:ins w:id="10313" w:author="Chandrasekhar" w:date="2019-11-27T14:38:00Z"/>
        </w:trPr>
        <w:tc>
          <w:tcPr>
            <w:tcW w:w="2338" w:type="dxa"/>
            <w:noWrap/>
            <w:hideMark/>
          </w:tcPr>
          <w:p w14:paraId="0C18F959" w14:textId="77777777" w:rsidR="00FA26F0" w:rsidRPr="000F71BC" w:rsidRDefault="00FA26F0" w:rsidP="00A63E04">
            <w:pPr>
              <w:rPr>
                <w:ins w:id="10314" w:author="Chandrasekhar" w:date="2019-11-27T14:38:00Z"/>
                <w:rFonts w:ascii="Courier New" w:hAnsi="Courier New" w:cs="Courier New"/>
                <w:color w:val="000000"/>
                <w:lang w:eastAsia="fr-FR"/>
              </w:rPr>
            </w:pPr>
            <w:ins w:id="10315" w:author="Chandrasekhar" w:date="2019-11-27T14:38:00Z">
              <w:r w:rsidRPr="000F71BC">
                <w:rPr>
                  <w:rFonts w:ascii="Courier New" w:hAnsi="Courier New" w:cs="Courier New"/>
                  <w:color w:val="000000"/>
                  <w:lang w:eastAsia="fr-FR"/>
                </w:rPr>
                <w:t>DEPEND_0</w:t>
              </w:r>
            </w:ins>
          </w:p>
        </w:tc>
        <w:tc>
          <w:tcPr>
            <w:tcW w:w="3044" w:type="dxa"/>
            <w:noWrap/>
            <w:hideMark/>
          </w:tcPr>
          <w:p w14:paraId="35229164" w14:textId="77777777" w:rsidR="00FA26F0" w:rsidRPr="000F71BC" w:rsidRDefault="00FA26F0" w:rsidP="00A63E04">
            <w:pPr>
              <w:rPr>
                <w:ins w:id="10316" w:author="Chandrasekhar" w:date="2019-11-27T14:38:00Z"/>
                <w:rFonts w:ascii="Courier New" w:hAnsi="Courier New" w:cs="Courier New"/>
                <w:color w:val="000000"/>
                <w:lang w:eastAsia="fr-FR"/>
              </w:rPr>
            </w:pPr>
            <w:ins w:id="10317" w:author="Chandrasekhar" w:date="2019-11-27T14:38:00Z">
              <w:r w:rsidRPr="000F71BC">
                <w:rPr>
                  <w:rFonts w:ascii="Courier New" w:hAnsi="Courier New" w:cs="Courier New"/>
                  <w:color w:val="000000"/>
                  <w:lang w:eastAsia="fr-FR"/>
                </w:rPr>
                <w:t>CDF_CHAR</w:t>
              </w:r>
            </w:ins>
          </w:p>
        </w:tc>
        <w:tc>
          <w:tcPr>
            <w:tcW w:w="3680" w:type="dxa"/>
            <w:noWrap/>
            <w:hideMark/>
          </w:tcPr>
          <w:p w14:paraId="0A307CCD" w14:textId="77777777" w:rsidR="00FA26F0" w:rsidRPr="000F71BC" w:rsidRDefault="00FA26F0" w:rsidP="00A63E04">
            <w:pPr>
              <w:rPr>
                <w:ins w:id="10318" w:author="Chandrasekhar" w:date="2019-11-27T14:38:00Z"/>
                <w:rFonts w:ascii="Courier New" w:hAnsi="Courier New" w:cs="Courier New"/>
                <w:color w:val="000000"/>
                <w:lang w:eastAsia="fr-FR"/>
              </w:rPr>
            </w:pPr>
            <w:ins w:id="10319" w:author="Chandrasekhar" w:date="2019-11-27T14:38:00Z">
              <w:r w:rsidRPr="000F71BC">
                <w:rPr>
                  <w:rFonts w:ascii="Courier New" w:hAnsi="Courier New" w:cs="Courier New"/>
                  <w:color w:val="000000"/>
                  <w:lang w:eastAsia="fr-FR"/>
                </w:rPr>
                <w:t>Epoch</w:t>
              </w:r>
            </w:ins>
          </w:p>
        </w:tc>
      </w:tr>
      <w:tr w:rsidR="00FA26F0" w:rsidRPr="000F71BC" w14:paraId="76968D0D" w14:textId="77777777" w:rsidTr="00A63E04">
        <w:trPr>
          <w:trHeight w:val="276"/>
          <w:ins w:id="10320" w:author="Chandrasekhar" w:date="2019-11-27T14:38:00Z"/>
        </w:trPr>
        <w:tc>
          <w:tcPr>
            <w:tcW w:w="2338" w:type="dxa"/>
            <w:noWrap/>
            <w:hideMark/>
          </w:tcPr>
          <w:p w14:paraId="3D761FEE" w14:textId="77777777" w:rsidR="00FA26F0" w:rsidRPr="000F71BC" w:rsidRDefault="00FA26F0" w:rsidP="00A63E04">
            <w:pPr>
              <w:rPr>
                <w:ins w:id="10321" w:author="Chandrasekhar" w:date="2019-11-27T14:38:00Z"/>
                <w:rFonts w:ascii="Courier New" w:hAnsi="Courier New" w:cs="Courier New"/>
                <w:color w:val="000000"/>
                <w:lang w:eastAsia="fr-FR"/>
              </w:rPr>
            </w:pPr>
            <w:ins w:id="10322" w:author="Chandrasekhar" w:date="2019-11-27T14:38:00Z">
              <w:r w:rsidRPr="000F71BC">
                <w:rPr>
                  <w:rFonts w:ascii="Courier New" w:hAnsi="Courier New" w:cs="Courier New"/>
                  <w:color w:val="000000"/>
                  <w:lang w:eastAsia="fr-FR"/>
                </w:rPr>
                <w:t>FIELDNAM</w:t>
              </w:r>
            </w:ins>
          </w:p>
        </w:tc>
        <w:tc>
          <w:tcPr>
            <w:tcW w:w="3044" w:type="dxa"/>
            <w:noWrap/>
            <w:hideMark/>
          </w:tcPr>
          <w:p w14:paraId="77B3C234" w14:textId="77777777" w:rsidR="00FA26F0" w:rsidRPr="000F71BC" w:rsidRDefault="00FA26F0" w:rsidP="00A63E04">
            <w:pPr>
              <w:rPr>
                <w:ins w:id="10323" w:author="Chandrasekhar" w:date="2019-11-27T14:38:00Z"/>
                <w:rFonts w:ascii="Courier New" w:hAnsi="Courier New" w:cs="Courier New"/>
                <w:color w:val="000000"/>
                <w:lang w:eastAsia="fr-FR"/>
              </w:rPr>
            </w:pPr>
            <w:ins w:id="10324" w:author="Chandrasekhar" w:date="2019-11-27T14:38:00Z">
              <w:r w:rsidRPr="000F71BC">
                <w:rPr>
                  <w:rFonts w:ascii="Courier New" w:hAnsi="Courier New" w:cs="Courier New"/>
                  <w:color w:val="000000"/>
                  <w:lang w:eastAsia="fr-FR"/>
                </w:rPr>
                <w:t>CDF_CHAR</w:t>
              </w:r>
            </w:ins>
          </w:p>
        </w:tc>
        <w:tc>
          <w:tcPr>
            <w:tcW w:w="3680" w:type="dxa"/>
            <w:noWrap/>
            <w:hideMark/>
          </w:tcPr>
          <w:p w14:paraId="462E3AE7" w14:textId="77777777" w:rsidR="00FA26F0" w:rsidRPr="000F71BC" w:rsidRDefault="00FA26F0" w:rsidP="00A63E04">
            <w:pPr>
              <w:rPr>
                <w:ins w:id="10325" w:author="Chandrasekhar" w:date="2019-11-27T14:38:00Z"/>
                <w:rFonts w:ascii="Courier New" w:hAnsi="Courier New" w:cs="Courier New"/>
                <w:color w:val="000000"/>
                <w:lang w:val="en-US" w:eastAsia="fr-FR"/>
              </w:rPr>
            </w:pPr>
            <w:ins w:id="10326" w:author="Chandrasekhar" w:date="2019-11-27T14:38:00Z">
              <w:r w:rsidRPr="000F71BC">
                <w:rPr>
                  <w:rFonts w:ascii="Courier New" w:hAnsi="Courier New" w:cs="Courier New"/>
                  <w:color w:val="000000"/>
                  <w:lang w:val="en-US" w:eastAsia="fr-FR"/>
                </w:rPr>
                <w:t>HK_I_MINUS_12V_HT</w:t>
              </w:r>
            </w:ins>
          </w:p>
        </w:tc>
      </w:tr>
      <w:tr w:rsidR="00FA26F0" w:rsidRPr="000F71BC" w14:paraId="4C19AC19" w14:textId="77777777" w:rsidTr="00A63E04">
        <w:trPr>
          <w:trHeight w:val="276"/>
          <w:ins w:id="10327" w:author="Chandrasekhar" w:date="2019-11-27T14:38:00Z"/>
        </w:trPr>
        <w:tc>
          <w:tcPr>
            <w:tcW w:w="2338" w:type="dxa"/>
            <w:noWrap/>
            <w:hideMark/>
          </w:tcPr>
          <w:p w14:paraId="08AE2376" w14:textId="77777777" w:rsidR="00FA26F0" w:rsidRPr="000F71BC" w:rsidRDefault="00FA26F0" w:rsidP="00A63E04">
            <w:pPr>
              <w:rPr>
                <w:ins w:id="10328" w:author="Chandrasekhar" w:date="2019-11-27T14:38:00Z"/>
                <w:rFonts w:ascii="Courier New" w:hAnsi="Courier New" w:cs="Courier New"/>
                <w:color w:val="000000"/>
                <w:lang w:eastAsia="fr-FR"/>
              </w:rPr>
            </w:pPr>
            <w:ins w:id="10329" w:author="Chandrasekhar" w:date="2019-11-27T14:38:00Z">
              <w:r w:rsidRPr="000F71BC">
                <w:rPr>
                  <w:rFonts w:ascii="Courier New" w:hAnsi="Courier New" w:cs="Courier New"/>
                  <w:color w:val="000000"/>
                  <w:lang w:eastAsia="fr-FR"/>
                </w:rPr>
                <w:t>FILLVAL</w:t>
              </w:r>
            </w:ins>
          </w:p>
        </w:tc>
        <w:tc>
          <w:tcPr>
            <w:tcW w:w="3044" w:type="dxa"/>
            <w:noWrap/>
            <w:hideMark/>
          </w:tcPr>
          <w:p w14:paraId="1B932389" w14:textId="77777777" w:rsidR="00FA26F0" w:rsidRPr="000F71BC" w:rsidRDefault="00FA26F0" w:rsidP="00A63E04">
            <w:pPr>
              <w:rPr>
                <w:ins w:id="10330" w:author="Chandrasekhar" w:date="2019-11-27T14:38:00Z"/>
                <w:rFonts w:ascii="Courier New" w:hAnsi="Courier New" w:cs="Courier New"/>
                <w:color w:val="000000"/>
                <w:lang w:eastAsia="fr-FR"/>
              </w:rPr>
            </w:pPr>
            <w:ins w:id="10331" w:author="Chandrasekhar" w:date="2019-11-27T14:38:00Z">
              <w:r w:rsidRPr="000F71BC">
                <w:rPr>
                  <w:rFonts w:ascii="Courier New" w:hAnsi="Courier New" w:cs="Courier New"/>
                  <w:color w:val="000000"/>
                  <w:lang w:eastAsia="fr-FR"/>
                </w:rPr>
                <w:t>CDF_REAL4</w:t>
              </w:r>
            </w:ins>
          </w:p>
        </w:tc>
        <w:tc>
          <w:tcPr>
            <w:tcW w:w="3680" w:type="dxa"/>
            <w:noWrap/>
            <w:hideMark/>
          </w:tcPr>
          <w:p w14:paraId="76C7050D" w14:textId="77777777" w:rsidR="00FA26F0" w:rsidRPr="000F71BC" w:rsidRDefault="00FA26F0" w:rsidP="00A63E04">
            <w:pPr>
              <w:rPr>
                <w:ins w:id="10332" w:author="Chandrasekhar" w:date="2019-11-27T14:38:00Z"/>
                <w:rFonts w:ascii="Courier New" w:hAnsi="Courier New" w:cs="Courier New"/>
                <w:color w:val="000000"/>
                <w:lang w:eastAsia="fr-FR"/>
              </w:rPr>
            </w:pPr>
            <w:ins w:id="10333" w:author="Chandrasekhar" w:date="2019-11-27T14:38:00Z">
              <w:r w:rsidRPr="000F71BC">
                <w:rPr>
                  <w:rFonts w:ascii="Courier New" w:hAnsi="Courier New" w:cs="Courier New"/>
                  <w:color w:val="000000"/>
                  <w:lang w:eastAsia="fr-FR"/>
                </w:rPr>
                <w:t>-1,00E+31</w:t>
              </w:r>
            </w:ins>
          </w:p>
        </w:tc>
      </w:tr>
      <w:tr w:rsidR="00FA26F0" w:rsidRPr="000F71BC" w14:paraId="12D26720" w14:textId="77777777" w:rsidTr="00A63E04">
        <w:trPr>
          <w:trHeight w:val="276"/>
          <w:ins w:id="10334" w:author="Chandrasekhar" w:date="2019-11-27T14:38:00Z"/>
        </w:trPr>
        <w:tc>
          <w:tcPr>
            <w:tcW w:w="2338" w:type="dxa"/>
            <w:noWrap/>
            <w:hideMark/>
          </w:tcPr>
          <w:p w14:paraId="0FEC15F9" w14:textId="77777777" w:rsidR="00FA26F0" w:rsidRPr="000F71BC" w:rsidRDefault="00FA26F0" w:rsidP="00A63E04">
            <w:pPr>
              <w:rPr>
                <w:ins w:id="10335" w:author="Chandrasekhar" w:date="2019-11-27T14:38:00Z"/>
                <w:rFonts w:ascii="Courier New" w:hAnsi="Courier New" w:cs="Courier New"/>
                <w:color w:val="000000"/>
                <w:lang w:eastAsia="fr-FR"/>
              </w:rPr>
            </w:pPr>
            <w:ins w:id="10336" w:author="Chandrasekhar" w:date="2019-11-27T14:38:00Z">
              <w:r w:rsidRPr="000F71BC">
                <w:rPr>
                  <w:rFonts w:ascii="Courier New" w:hAnsi="Courier New" w:cs="Courier New"/>
                  <w:color w:val="000000"/>
                  <w:lang w:eastAsia="fr-FR"/>
                </w:rPr>
                <w:t>FORMAT</w:t>
              </w:r>
            </w:ins>
          </w:p>
        </w:tc>
        <w:tc>
          <w:tcPr>
            <w:tcW w:w="3044" w:type="dxa"/>
            <w:noWrap/>
            <w:hideMark/>
          </w:tcPr>
          <w:p w14:paraId="6F13B198" w14:textId="77777777" w:rsidR="00FA26F0" w:rsidRPr="000F71BC" w:rsidRDefault="00FA26F0" w:rsidP="00A63E04">
            <w:pPr>
              <w:rPr>
                <w:ins w:id="10337" w:author="Chandrasekhar" w:date="2019-11-27T14:38:00Z"/>
                <w:rFonts w:ascii="Courier New" w:hAnsi="Courier New" w:cs="Courier New"/>
                <w:color w:val="000000"/>
                <w:lang w:eastAsia="fr-FR"/>
              </w:rPr>
            </w:pPr>
            <w:ins w:id="10338" w:author="Chandrasekhar" w:date="2019-11-27T14:38:00Z">
              <w:r w:rsidRPr="000F71BC">
                <w:rPr>
                  <w:rFonts w:ascii="Courier New" w:hAnsi="Courier New" w:cs="Courier New"/>
                  <w:color w:val="000000"/>
                  <w:lang w:eastAsia="fr-FR"/>
                </w:rPr>
                <w:t>CDF_CHAR</w:t>
              </w:r>
            </w:ins>
          </w:p>
        </w:tc>
        <w:tc>
          <w:tcPr>
            <w:tcW w:w="3680" w:type="dxa"/>
            <w:noWrap/>
            <w:hideMark/>
          </w:tcPr>
          <w:p w14:paraId="619100A3" w14:textId="77777777" w:rsidR="00FA26F0" w:rsidRPr="000F71BC" w:rsidRDefault="00FA26F0" w:rsidP="00A63E04">
            <w:pPr>
              <w:rPr>
                <w:ins w:id="10339" w:author="Chandrasekhar" w:date="2019-11-27T14:38:00Z"/>
                <w:rFonts w:ascii="Courier New" w:hAnsi="Courier New" w:cs="Courier New"/>
                <w:color w:val="000000"/>
                <w:lang w:eastAsia="fr-FR"/>
              </w:rPr>
            </w:pPr>
            <w:ins w:id="10340" w:author="Chandrasekhar" w:date="2019-11-27T14:38:00Z">
              <w:r w:rsidRPr="000F71BC">
                <w:rPr>
                  <w:rFonts w:ascii="Courier New" w:hAnsi="Courier New" w:cs="Courier New"/>
                  <w:color w:val="000000"/>
                  <w:lang w:eastAsia="fr-FR"/>
                </w:rPr>
                <w:t>E12.2</w:t>
              </w:r>
            </w:ins>
          </w:p>
        </w:tc>
      </w:tr>
      <w:tr w:rsidR="00FA26F0" w:rsidRPr="000F71BC" w14:paraId="663F050F" w14:textId="77777777" w:rsidTr="00A63E04">
        <w:trPr>
          <w:trHeight w:val="276"/>
          <w:ins w:id="10341" w:author="Chandrasekhar" w:date="2019-11-27T14:38:00Z"/>
        </w:trPr>
        <w:tc>
          <w:tcPr>
            <w:tcW w:w="2338" w:type="dxa"/>
            <w:noWrap/>
            <w:hideMark/>
          </w:tcPr>
          <w:p w14:paraId="2CCAFE68" w14:textId="77777777" w:rsidR="00FA26F0" w:rsidRPr="000F71BC" w:rsidRDefault="00FA26F0" w:rsidP="00A63E04">
            <w:pPr>
              <w:rPr>
                <w:ins w:id="10342" w:author="Chandrasekhar" w:date="2019-11-27T14:38:00Z"/>
                <w:rFonts w:ascii="Courier New" w:hAnsi="Courier New" w:cs="Courier New"/>
                <w:color w:val="000000"/>
                <w:lang w:eastAsia="fr-FR"/>
              </w:rPr>
            </w:pPr>
            <w:ins w:id="10343" w:author="Chandrasekhar" w:date="2019-11-27T14:38:00Z">
              <w:r w:rsidRPr="000F71BC">
                <w:rPr>
                  <w:rFonts w:ascii="Courier New" w:hAnsi="Courier New" w:cs="Courier New"/>
                  <w:color w:val="000000"/>
                  <w:lang w:eastAsia="fr-FR"/>
                </w:rPr>
                <w:t>LABLAXIS</w:t>
              </w:r>
            </w:ins>
          </w:p>
        </w:tc>
        <w:tc>
          <w:tcPr>
            <w:tcW w:w="3044" w:type="dxa"/>
            <w:noWrap/>
            <w:hideMark/>
          </w:tcPr>
          <w:p w14:paraId="028EB613" w14:textId="77777777" w:rsidR="00FA26F0" w:rsidRPr="000F71BC" w:rsidRDefault="00FA26F0" w:rsidP="00A63E04">
            <w:pPr>
              <w:rPr>
                <w:ins w:id="10344" w:author="Chandrasekhar" w:date="2019-11-27T14:38:00Z"/>
                <w:rFonts w:ascii="Courier New" w:hAnsi="Courier New" w:cs="Courier New"/>
                <w:color w:val="000000"/>
                <w:lang w:eastAsia="fr-FR"/>
              </w:rPr>
            </w:pPr>
            <w:ins w:id="10345" w:author="Chandrasekhar" w:date="2019-11-27T14:38:00Z">
              <w:r w:rsidRPr="000F71BC">
                <w:rPr>
                  <w:rFonts w:ascii="Courier New" w:hAnsi="Courier New" w:cs="Courier New"/>
                  <w:color w:val="000000"/>
                  <w:lang w:eastAsia="fr-FR"/>
                </w:rPr>
                <w:t>CDF_CHAR</w:t>
              </w:r>
            </w:ins>
          </w:p>
        </w:tc>
        <w:tc>
          <w:tcPr>
            <w:tcW w:w="3680" w:type="dxa"/>
            <w:noWrap/>
            <w:hideMark/>
          </w:tcPr>
          <w:p w14:paraId="37EBA5A9" w14:textId="77777777" w:rsidR="00FA26F0" w:rsidRPr="000F71BC" w:rsidRDefault="00FA26F0" w:rsidP="00A63E04">
            <w:pPr>
              <w:rPr>
                <w:ins w:id="10346" w:author="Chandrasekhar" w:date="2019-11-27T14:38:00Z"/>
                <w:rFonts w:ascii="Courier New" w:hAnsi="Courier New" w:cs="Courier New"/>
                <w:color w:val="000000"/>
                <w:lang w:val="en-US" w:eastAsia="fr-FR"/>
              </w:rPr>
            </w:pPr>
            <w:ins w:id="10347" w:author="Chandrasekhar" w:date="2019-11-27T14:38:00Z">
              <w:r w:rsidRPr="000F71BC">
                <w:rPr>
                  <w:rFonts w:ascii="Courier New" w:hAnsi="Courier New" w:cs="Courier New"/>
                  <w:color w:val="000000"/>
                  <w:lang w:val="en-US" w:eastAsia="fr-FR"/>
                </w:rPr>
                <w:t>HK_I_MINUS_12V_HT</w:t>
              </w:r>
            </w:ins>
          </w:p>
        </w:tc>
      </w:tr>
      <w:tr w:rsidR="00FA26F0" w:rsidRPr="000F71BC" w14:paraId="45EFA3F3" w14:textId="77777777" w:rsidTr="00A63E04">
        <w:trPr>
          <w:trHeight w:val="276"/>
          <w:ins w:id="10348" w:author="Chandrasekhar" w:date="2019-11-27T14:38:00Z"/>
        </w:trPr>
        <w:tc>
          <w:tcPr>
            <w:tcW w:w="2338" w:type="dxa"/>
            <w:noWrap/>
            <w:hideMark/>
          </w:tcPr>
          <w:p w14:paraId="1AB1F7EE" w14:textId="77777777" w:rsidR="00FA26F0" w:rsidRPr="000F71BC" w:rsidRDefault="00FA26F0" w:rsidP="00A63E04">
            <w:pPr>
              <w:rPr>
                <w:ins w:id="10349" w:author="Chandrasekhar" w:date="2019-11-27T14:38:00Z"/>
                <w:rFonts w:ascii="Courier New" w:hAnsi="Courier New" w:cs="Courier New"/>
                <w:color w:val="000000"/>
                <w:lang w:eastAsia="fr-FR"/>
              </w:rPr>
            </w:pPr>
            <w:ins w:id="10350" w:author="Chandrasekhar" w:date="2019-11-27T14:38:00Z">
              <w:r w:rsidRPr="000F71BC">
                <w:rPr>
                  <w:rFonts w:ascii="Courier New" w:hAnsi="Courier New" w:cs="Courier New"/>
                  <w:color w:val="000000"/>
                  <w:lang w:eastAsia="fr-FR"/>
                </w:rPr>
                <w:t>UNITS</w:t>
              </w:r>
            </w:ins>
          </w:p>
        </w:tc>
        <w:tc>
          <w:tcPr>
            <w:tcW w:w="3044" w:type="dxa"/>
            <w:noWrap/>
            <w:hideMark/>
          </w:tcPr>
          <w:p w14:paraId="38811305" w14:textId="77777777" w:rsidR="00FA26F0" w:rsidRPr="000F71BC" w:rsidRDefault="00FA26F0" w:rsidP="00A63E04">
            <w:pPr>
              <w:rPr>
                <w:ins w:id="10351" w:author="Chandrasekhar" w:date="2019-11-27T14:38:00Z"/>
                <w:rFonts w:ascii="Courier New" w:hAnsi="Courier New" w:cs="Courier New"/>
                <w:color w:val="000000"/>
                <w:lang w:eastAsia="fr-FR"/>
              </w:rPr>
            </w:pPr>
            <w:ins w:id="10352" w:author="Chandrasekhar" w:date="2019-11-27T14:38:00Z">
              <w:r w:rsidRPr="000F71BC">
                <w:rPr>
                  <w:rFonts w:ascii="Courier New" w:hAnsi="Courier New" w:cs="Courier New"/>
                  <w:color w:val="000000"/>
                  <w:lang w:eastAsia="fr-FR"/>
                </w:rPr>
                <w:t>CDF_CHAR</w:t>
              </w:r>
            </w:ins>
          </w:p>
        </w:tc>
        <w:tc>
          <w:tcPr>
            <w:tcW w:w="3680" w:type="dxa"/>
            <w:noWrap/>
            <w:hideMark/>
          </w:tcPr>
          <w:p w14:paraId="4AC36B13" w14:textId="77777777" w:rsidR="00FA26F0" w:rsidRPr="000F71BC" w:rsidRDefault="00FA26F0" w:rsidP="00A63E04">
            <w:pPr>
              <w:rPr>
                <w:ins w:id="10353" w:author="Chandrasekhar" w:date="2019-11-27T14:38:00Z"/>
                <w:rFonts w:ascii="Courier New" w:hAnsi="Courier New" w:cs="Courier New"/>
                <w:color w:val="000000"/>
                <w:lang w:eastAsia="fr-FR"/>
              </w:rPr>
            </w:pPr>
            <w:ins w:id="10354" w:author="Chandrasekhar" w:date="2019-11-27T14:38:00Z">
              <w:r w:rsidRPr="000F71BC">
                <w:rPr>
                  <w:rFonts w:ascii="Courier New" w:hAnsi="Courier New" w:cs="Courier New"/>
                  <w:color w:val="000000"/>
                  <w:lang w:eastAsia="fr-FR"/>
                </w:rPr>
                <w:t>mA</w:t>
              </w:r>
            </w:ins>
          </w:p>
        </w:tc>
      </w:tr>
      <w:tr w:rsidR="00FA26F0" w:rsidRPr="000F71BC" w14:paraId="4DFA2B7B" w14:textId="77777777" w:rsidTr="00A63E04">
        <w:trPr>
          <w:trHeight w:val="276"/>
          <w:ins w:id="10355" w:author="Chandrasekhar" w:date="2019-11-27T14:38:00Z"/>
        </w:trPr>
        <w:tc>
          <w:tcPr>
            <w:tcW w:w="2338" w:type="dxa"/>
            <w:noWrap/>
            <w:hideMark/>
          </w:tcPr>
          <w:p w14:paraId="15717846" w14:textId="77777777" w:rsidR="00FA26F0" w:rsidRPr="000F71BC" w:rsidRDefault="00FA26F0" w:rsidP="00A63E04">
            <w:pPr>
              <w:rPr>
                <w:ins w:id="10356" w:author="Chandrasekhar" w:date="2019-11-27T14:38:00Z"/>
                <w:rFonts w:ascii="Courier New" w:hAnsi="Courier New" w:cs="Courier New"/>
                <w:color w:val="000000"/>
                <w:lang w:eastAsia="fr-FR"/>
              </w:rPr>
            </w:pPr>
            <w:ins w:id="10357" w:author="Chandrasekhar" w:date="2019-11-27T14:38:00Z">
              <w:r w:rsidRPr="000F71BC">
                <w:rPr>
                  <w:rFonts w:ascii="Courier New" w:hAnsi="Courier New" w:cs="Courier New"/>
                  <w:color w:val="000000"/>
                  <w:lang w:eastAsia="fr-FR"/>
                </w:rPr>
                <w:t>VALIDMIN</w:t>
              </w:r>
            </w:ins>
          </w:p>
        </w:tc>
        <w:tc>
          <w:tcPr>
            <w:tcW w:w="3044" w:type="dxa"/>
            <w:noWrap/>
            <w:hideMark/>
          </w:tcPr>
          <w:p w14:paraId="3D1FC47C" w14:textId="77777777" w:rsidR="00FA26F0" w:rsidRPr="000F71BC" w:rsidRDefault="00FA26F0" w:rsidP="00A63E04">
            <w:pPr>
              <w:rPr>
                <w:ins w:id="10358" w:author="Chandrasekhar" w:date="2019-11-27T14:38:00Z"/>
                <w:rFonts w:ascii="Courier New" w:hAnsi="Courier New" w:cs="Courier New"/>
                <w:color w:val="000000"/>
                <w:lang w:eastAsia="fr-FR"/>
              </w:rPr>
            </w:pPr>
            <w:ins w:id="10359" w:author="Chandrasekhar" w:date="2019-11-27T14:38:00Z">
              <w:r w:rsidRPr="000F71BC">
                <w:rPr>
                  <w:rFonts w:ascii="Courier New" w:hAnsi="Courier New" w:cs="Courier New"/>
                  <w:color w:val="000000"/>
                  <w:lang w:eastAsia="fr-FR"/>
                </w:rPr>
                <w:t>CDF_REAL4</w:t>
              </w:r>
            </w:ins>
          </w:p>
        </w:tc>
        <w:tc>
          <w:tcPr>
            <w:tcW w:w="3680" w:type="dxa"/>
            <w:noWrap/>
            <w:hideMark/>
          </w:tcPr>
          <w:p w14:paraId="06C1A596" w14:textId="77777777" w:rsidR="00FA26F0" w:rsidRPr="000F71BC" w:rsidRDefault="00FA26F0" w:rsidP="00A63E04">
            <w:pPr>
              <w:rPr>
                <w:ins w:id="10360" w:author="Chandrasekhar" w:date="2019-11-27T14:38:00Z"/>
                <w:rFonts w:ascii="Courier New" w:hAnsi="Courier New" w:cs="Courier New"/>
                <w:color w:val="000000"/>
                <w:lang w:eastAsia="fr-FR"/>
              </w:rPr>
            </w:pPr>
            <w:ins w:id="10361" w:author="Chandrasekhar" w:date="2019-11-27T14:38:00Z">
              <w:r w:rsidRPr="000F71BC">
                <w:rPr>
                  <w:rFonts w:ascii="Courier New" w:hAnsi="Courier New" w:cs="Courier New"/>
                  <w:color w:val="000000"/>
                  <w:lang w:eastAsia="fr-FR"/>
                </w:rPr>
                <w:t>30.0</w:t>
              </w:r>
            </w:ins>
          </w:p>
        </w:tc>
      </w:tr>
      <w:tr w:rsidR="00FA26F0" w:rsidRPr="000F71BC" w14:paraId="59E9DDCA" w14:textId="77777777" w:rsidTr="00A63E04">
        <w:trPr>
          <w:trHeight w:val="276"/>
          <w:ins w:id="10362" w:author="Chandrasekhar" w:date="2019-11-27T14:38:00Z"/>
        </w:trPr>
        <w:tc>
          <w:tcPr>
            <w:tcW w:w="2338" w:type="dxa"/>
            <w:noWrap/>
            <w:hideMark/>
          </w:tcPr>
          <w:p w14:paraId="1162EC2C" w14:textId="77777777" w:rsidR="00FA26F0" w:rsidRPr="000F71BC" w:rsidRDefault="00FA26F0" w:rsidP="00A63E04">
            <w:pPr>
              <w:rPr>
                <w:ins w:id="10363" w:author="Chandrasekhar" w:date="2019-11-27T14:38:00Z"/>
                <w:rFonts w:ascii="Courier New" w:hAnsi="Courier New" w:cs="Courier New"/>
                <w:color w:val="000000"/>
                <w:lang w:eastAsia="fr-FR"/>
              </w:rPr>
            </w:pPr>
            <w:ins w:id="10364" w:author="Chandrasekhar" w:date="2019-11-27T14:38:00Z">
              <w:r w:rsidRPr="000F71BC">
                <w:rPr>
                  <w:rFonts w:ascii="Courier New" w:hAnsi="Courier New" w:cs="Courier New"/>
                  <w:color w:val="000000"/>
                  <w:lang w:eastAsia="fr-FR"/>
                </w:rPr>
                <w:t>VALIDMAX</w:t>
              </w:r>
            </w:ins>
          </w:p>
        </w:tc>
        <w:tc>
          <w:tcPr>
            <w:tcW w:w="3044" w:type="dxa"/>
            <w:noWrap/>
            <w:hideMark/>
          </w:tcPr>
          <w:p w14:paraId="1B0B0956" w14:textId="77777777" w:rsidR="00FA26F0" w:rsidRPr="000F71BC" w:rsidRDefault="00FA26F0" w:rsidP="00A63E04">
            <w:pPr>
              <w:rPr>
                <w:ins w:id="10365" w:author="Chandrasekhar" w:date="2019-11-27T14:38:00Z"/>
                <w:rFonts w:ascii="Courier New" w:hAnsi="Courier New" w:cs="Courier New"/>
                <w:color w:val="000000"/>
                <w:lang w:eastAsia="fr-FR"/>
              </w:rPr>
            </w:pPr>
            <w:ins w:id="10366" w:author="Chandrasekhar" w:date="2019-11-27T14:38:00Z">
              <w:r w:rsidRPr="000F71BC">
                <w:rPr>
                  <w:rFonts w:ascii="Courier New" w:hAnsi="Courier New" w:cs="Courier New"/>
                  <w:color w:val="000000"/>
                  <w:lang w:eastAsia="fr-FR"/>
                </w:rPr>
                <w:t>CDF_REAL4</w:t>
              </w:r>
            </w:ins>
          </w:p>
        </w:tc>
        <w:tc>
          <w:tcPr>
            <w:tcW w:w="3680" w:type="dxa"/>
            <w:noWrap/>
            <w:hideMark/>
          </w:tcPr>
          <w:p w14:paraId="1171E84F" w14:textId="77777777" w:rsidR="00FA26F0" w:rsidRPr="000F71BC" w:rsidRDefault="00FA26F0" w:rsidP="00A63E04">
            <w:pPr>
              <w:rPr>
                <w:ins w:id="10367" w:author="Chandrasekhar" w:date="2019-11-27T14:38:00Z"/>
                <w:rFonts w:ascii="Courier New" w:hAnsi="Courier New" w:cs="Courier New"/>
                <w:color w:val="000000"/>
                <w:lang w:eastAsia="fr-FR"/>
              </w:rPr>
            </w:pPr>
            <w:ins w:id="10368" w:author="Chandrasekhar" w:date="2019-11-27T14:38:00Z">
              <w:r w:rsidRPr="000F71BC">
                <w:rPr>
                  <w:rFonts w:ascii="Courier New" w:hAnsi="Courier New" w:cs="Courier New"/>
                  <w:color w:val="000000"/>
                  <w:lang w:eastAsia="fr-FR"/>
                </w:rPr>
                <w:t>70.0</w:t>
              </w:r>
            </w:ins>
          </w:p>
        </w:tc>
      </w:tr>
      <w:tr w:rsidR="00FA26F0" w:rsidRPr="000F71BC" w14:paraId="334B66A2" w14:textId="77777777" w:rsidTr="00A63E04">
        <w:trPr>
          <w:trHeight w:val="276"/>
          <w:ins w:id="10369" w:author="Chandrasekhar" w:date="2019-11-27T14:38:00Z"/>
        </w:trPr>
        <w:tc>
          <w:tcPr>
            <w:tcW w:w="2338" w:type="dxa"/>
            <w:noWrap/>
            <w:hideMark/>
          </w:tcPr>
          <w:p w14:paraId="7BEE65F8" w14:textId="77777777" w:rsidR="00FA26F0" w:rsidRPr="000F71BC" w:rsidRDefault="00FA26F0" w:rsidP="00A63E04">
            <w:pPr>
              <w:rPr>
                <w:ins w:id="10370" w:author="Chandrasekhar" w:date="2019-11-27T14:38:00Z"/>
                <w:rFonts w:ascii="Courier New" w:hAnsi="Courier New" w:cs="Courier New"/>
                <w:color w:val="000000"/>
                <w:lang w:eastAsia="fr-FR"/>
              </w:rPr>
            </w:pPr>
            <w:ins w:id="10371" w:author="Chandrasekhar" w:date="2019-11-27T14:38:00Z">
              <w:r w:rsidRPr="000F71BC">
                <w:rPr>
                  <w:rFonts w:ascii="Courier New" w:hAnsi="Courier New" w:cs="Courier New"/>
                  <w:color w:val="000000"/>
                  <w:lang w:eastAsia="fr-FR"/>
                </w:rPr>
                <w:t>VAR_TYPE</w:t>
              </w:r>
            </w:ins>
          </w:p>
        </w:tc>
        <w:tc>
          <w:tcPr>
            <w:tcW w:w="3044" w:type="dxa"/>
            <w:noWrap/>
            <w:hideMark/>
          </w:tcPr>
          <w:p w14:paraId="03CAE843" w14:textId="77777777" w:rsidR="00FA26F0" w:rsidRPr="000F71BC" w:rsidRDefault="00FA26F0" w:rsidP="00A63E04">
            <w:pPr>
              <w:rPr>
                <w:ins w:id="10372" w:author="Chandrasekhar" w:date="2019-11-27T14:38:00Z"/>
                <w:rFonts w:ascii="Courier New" w:hAnsi="Courier New" w:cs="Courier New"/>
                <w:color w:val="000000"/>
                <w:lang w:eastAsia="fr-FR"/>
              </w:rPr>
            </w:pPr>
            <w:ins w:id="10373" w:author="Chandrasekhar" w:date="2019-11-27T14:38:00Z">
              <w:r w:rsidRPr="000F71BC">
                <w:rPr>
                  <w:rFonts w:ascii="Courier New" w:hAnsi="Courier New" w:cs="Courier New"/>
                  <w:color w:val="000000"/>
                  <w:lang w:eastAsia="fr-FR"/>
                </w:rPr>
                <w:t>CDF_CHAR</w:t>
              </w:r>
            </w:ins>
          </w:p>
        </w:tc>
        <w:tc>
          <w:tcPr>
            <w:tcW w:w="3680" w:type="dxa"/>
            <w:noWrap/>
            <w:hideMark/>
          </w:tcPr>
          <w:p w14:paraId="1A3D0DE9" w14:textId="77777777" w:rsidR="00FA26F0" w:rsidRPr="000F71BC" w:rsidRDefault="00FA26F0" w:rsidP="00A63E04">
            <w:pPr>
              <w:rPr>
                <w:ins w:id="10374" w:author="Chandrasekhar" w:date="2019-11-27T14:38:00Z"/>
                <w:rFonts w:ascii="Courier New" w:hAnsi="Courier New" w:cs="Courier New"/>
                <w:color w:val="000000"/>
                <w:lang w:eastAsia="fr-FR"/>
              </w:rPr>
            </w:pPr>
            <w:ins w:id="10375" w:author="Chandrasekhar" w:date="2019-11-27T14:38:00Z">
              <w:r w:rsidRPr="000F71BC">
                <w:rPr>
                  <w:rFonts w:ascii="Courier New" w:hAnsi="Courier New" w:cs="Courier New"/>
                  <w:color w:val="000000"/>
                  <w:lang w:eastAsia="fr-FR"/>
                </w:rPr>
                <w:t>support_data</w:t>
              </w:r>
            </w:ins>
          </w:p>
        </w:tc>
      </w:tr>
      <w:tr w:rsidR="00FA26F0" w:rsidRPr="000F71BC" w14:paraId="08520D65" w14:textId="77777777" w:rsidTr="00A63E04">
        <w:trPr>
          <w:trHeight w:val="276"/>
          <w:ins w:id="10376" w:author="Chandrasekhar" w:date="2019-11-27T14:38:00Z"/>
        </w:trPr>
        <w:tc>
          <w:tcPr>
            <w:tcW w:w="2338" w:type="dxa"/>
            <w:noWrap/>
            <w:hideMark/>
          </w:tcPr>
          <w:p w14:paraId="6EAD1729" w14:textId="77777777" w:rsidR="00FA26F0" w:rsidRPr="000F71BC" w:rsidRDefault="00FA26F0" w:rsidP="00A63E04">
            <w:pPr>
              <w:rPr>
                <w:ins w:id="10377" w:author="Chandrasekhar" w:date="2019-11-27T14:38:00Z"/>
                <w:rFonts w:ascii="Courier New" w:hAnsi="Courier New" w:cs="Courier New"/>
                <w:color w:val="000000"/>
                <w:lang w:eastAsia="fr-FR"/>
              </w:rPr>
            </w:pPr>
            <w:ins w:id="10378" w:author="Chandrasekhar" w:date="2019-11-27T14:38:00Z">
              <w:r w:rsidRPr="000F71BC">
                <w:rPr>
                  <w:rFonts w:ascii="Courier New" w:hAnsi="Courier New" w:cs="Courier New"/>
                  <w:color w:val="000000"/>
                  <w:lang w:eastAsia="fr-FR"/>
                </w:rPr>
                <w:t>SCALETYP</w:t>
              </w:r>
            </w:ins>
          </w:p>
        </w:tc>
        <w:tc>
          <w:tcPr>
            <w:tcW w:w="3044" w:type="dxa"/>
            <w:noWrap/>
            <w:hideMark/>
          </w:tcPr>
          <w:p w14:paraId="015E7696" w14:textId="77777777" w:rsidR="00FA26F0" w:rsidRPr="000F71BC" w:rsidRDefault="00FA26F0" w:rsidP="00A63E04">
            <w:pPr>
              <w:rPr>
                <w:ins w:id="10379" w:author="Chandrasekhar" w:date="2019-11-27T14:38:00Z"/>
                <w:rFonts w:ascii="Courier New" w:hAnsi="Courier New" w:cs="Courier New"/>
                <w:color w:val="000000"/>
                <w:lang w:eastAsia="fr-FR"/>
              </w:rPr>
            </w:pPr>
            <w:ins w:id="10380" w:author="Chandrasekhar" w:date="2019-11-27T14:38:00Z">
              <w:r w:rsidRPr="000F71BC">
                <w:rPr>
                  <w:rFonts w:ascii="Courier New" w:hAnsi="Courier New" w:cs="Courier New"/>
                  <w:color w:val="000000"/>
                  <w:lang w:eastAsia="fr-FR"/>
                </w:rPr>
                <w:t>CDF_CHAR</w:t>
              </w:r>
            </w:ins>
          </w:p>
        </w:tc>
        <w:tc>
          <w:tcPr>
            <w:tcW w:w="3680" w:type="dxa"/>
            <w:noWrap/>
            <w:hideMark/>
          </w:tcPr>
          <w:p w14:paraId="1FF8012E" w14:textId="77777777" w:rsidR="00FA26F0" w:rsidRPr="000F71BC" w:rsidRDefault="00FA26F0" w:rsidP="00A63E04">
            <w:pPr>
              <w:rPr>
                <w:ins w:id="10381" w:author="Chandrasekhar" w:date="2019-11-27T14:38:00Z"/>
                <w:rFonts w:ascii="Courier New" w:hAnsi="Courier New" w:cs="Courier New"/>
                <w:color w:val="000000"/>
                <w:lang w:eastAsia="fr-FR"/>
              </w:rPr>
            </w:pPr>
            <w:ins w:id="10382" w:author="Chandrasekhar" w:date="2019-11-27T14:38:00Z">
              <w:r w:rsidRPr="000F71BC">
                <w:rPr>
                  <w:rFonts w:ascii="Courier New" w:hAnsi="Courier New" w:cs="Courier New"/>
                  <w:color w:val="000000"/>
                  <w:lang w:eastAsia="fr-FR"/>
                </w:rPr>
                <w:t>linear</w:t>
              </w:r>
            </w:ins>
          </w:p>
        </w:tc>
      </w:tr>
    </w:tbl>
    <w:p w14:paraId="4ED885D7" w14:textId="77777777" w:rsidR="00FA26F0" w:rsidRDefault="00FA26F0" w:rsidP="00FA26F0">
      <w:pPr>
        <w:rPr>
          <w:ins w:id="1038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3A142E43" w14:textId="77777777" w:rsidTr="00A63E04">
        <w:trPr>
          <w:trHeight w:val="276"/>
          <w:ins w:id="10384" w:author="Chandrasekhar" w:date="2019-11-27T14:38:00Z"/>
        </w:trPr>
        <w:tc>
          <w:tcPr>
            <w:tcW w:w="2338" w:type="dxa"/>
            <w:shd w:val="clear" w:color="auto" w:fill="00FFFF"/>
            <w:noWrap/>
            <w:hideMark/>
          </w:tcPr>
          <w:p w14:paraId="63935664" w14:textId="77777777" w:rsidR="00FA26F0" w:rsidRPr="000F71BC" w:rsidRDefault="00FA26F0" w:rsidP="00A63E04">
            <w:pPr>
              <w:rPr>
                <w:ins w:id="10385" w:author="Chandrasekhar" w:date="2019-11-27T14:38:00Z"/>
                <w:rFonts w:ascii="Courier New" w:hAnsi="Courier New" w:cs="Courier New"/>
                <w:color w:val="000000"/>
                <w:lang w:eastAsia="fr-FR"/>
              </w:rPr>
            </w:pPr>
            <w:ins w:id="1038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6663536" w14:textId="77777777" w:rsidR="00FA26F0" w:rsidRPr="000F71BC" w:rsidRDefault="00FA26F0" w:rsidP="00A63E04">
            <w:pPr>
              <w:rPr>
                <w:ins w:id="10387" w:author="Chandrasekhar" w:date="2019-11-27T14:38:00Z"/>
                <w:rFonts w:ascii="Courier New" w:hAnsi="Courier New" w:cs="Courier New"/>
                <w:color w:val="000000"/>
                <w:lang w:eastAsia="fr-FR"/>
              </w:rPr>
            </w:pPr>
            <w:ins w:id="10388" w:author="Chandrasekhar" w:date="2019-11-27T14:38:00Z">
              <w:r w:rsidRPr="000F71BC">
                <w:rPr>
                  <w:rFonts w:ascii="Courier New" w:hAnsi="Courier New" w:cs="Courier New"/>
                  <w:color w:val="000000"/>
                  <w:lang w:eastAsia="fr-FR"/>
                </w:rPr>
                <w:t>HK_I_PLUS_5V_FPGA</w:t>
              </w:r>
            </w:ins>
          </w:p>
        </w:tc>
      </w:tr>
      <w:tr w:rsidR="00FA26F0" w:rsidRPr="000F71BC" w14:paraId="390F768E" w14:textId="77777777" w:rsidTr="00A63E04">
        <w:trPr>
          <w:trHeight w:val="276"/>
          <w:ins w:id="10389" w:author="Chandrasekhar" w:date="2019-11-27T14:38:00Z"/>
        </w:trPr>
        <w:tc>
          <w:tcPr>
            <w:tcW w:w="2338" w:type="dxa"/>
            <w:shd w:val="clear" w:color="auto" w:fill="00FFFF"/>
            <w:noWrap/>
            <w:hideMark/>
          </w:tcPr>
          <w:p w14:paraId="333F8B6B" w14:textId="77777777" w:rsidR="00FA26F0" w:rsidRPr="000F71BC" w:rsidRDefault="00FA26F0" w:rsidP="00A63E04">
            <w:pPr>
              <w:rPr>
                <w:ins w:id="10390" w:author="Chandrasekhar" w:date="2019-11-27T14:38:00Z"/>
                <w:rFonts w:ascii="Courier New" w:hAnsi="Courier New" w:cs="Courier New"/>
                <w:color w:val="000000"/>
                <w:lang w:eastAsia="fr-FR"/>
              </w:rPr>
            </w:pPr>
            <w:ins w:id="1039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7D461DD" w14:textId="77777777" w:rsidR="00FA26F0" w:rsidRPr="000F71BC" w:rsidRDefault="00FA26F0" w:rsidP="00A63E04">
            <w:pPr>
              <w:rPr>
                <w:ins w:id="10392" w:author="Chandrasekhar" w:date="2019-11-27T14:38:00Z"/>
                <w:rFonts w:ascii="Courier New" w:hAnsi="Courier New" w:cs="Courier New"/>
                <w:color w:val="000000"/>
                <w:lang w:eastAsia="fr-FR"/>
              </w:rPr>
            </w:pPr>
            <w:ins w:id="1039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9BB1488" w14:textId="77777777" w:rsidR="00FA26F0" w:rsidRPr="000F71BC" w:rsidRDefault="00FA26F0" w:rsidP="00A63E04">
            <w:pPr>
              <w:rPr>
                <w:ins w:id="10394" w:author="Chandrasekhar" w:date="2019-11-27T14:38:00Z"/>
                <w:rFonts w:ascii="Courier New" w:hAnsi="Courier New" w:cs="Courier New"/>
                <w:color w:val="000000"/>
                <w:lang w:eastAsia="fr-FR"/>
              </w:rPr>
            </w:pPr>
            <w:ins w:id="10395" w:author="Chandrasekhar" w:date="2019-11-27T14:38:00Z">
              <w:r w:rsidRPr="000F71BC">
                <w:rPr>
                  <w:rFonts w:ascii="Courier New" w:hAnsi="Courier New" w:cs="Courier New"/>
                  <w:color w:val="000000"/>
                  <w:lang w:eastAsia="fr-FR"/>
                </w:rPr>
                <w:t>Value</w:t>
              </w:r>
            </w:ins>
          </w:p>
        </w:tc>
      </w:tr>
      <w:tr w:rsidR="00FA26F0" w:rsidRPr="000F71BC" w14:paraId="60ABF354" w14:textId="77777777" w:rsidTr="00A63E04">
        <w:trPr>
          <w:trHeight w:val="276"/>
          <w:ins w:id="10396" w:author="Chandrasekhar" w:date="2019-11-27T14:38:00Z"/>
        </w:trPr>
        <w:tc>
          <w:tcPr>
            <w:tcW w:w="2338" w:type="dxa"/>
            <w:noWrap/>
            <w:hideMark/>
          </w:tcPr>
          <w:p w14:paraId="2143F490" w14:textId="77777777" w:rsidR="00FA26F0" w:rsidRPr="000F71BC" w:rsidRDefault="00FA26F0" w:rsidP="00A63E04">
            <w:pPr>
              <w:rPr>
                <w:ins w:id="10397" w:author="Chandrasekhar" w:date="2019-11-27T14:38:00Z"/>
                <w:rFonts w:ascii="Courier New" w:hAnsi="Courier New" w:cs="Courier New"/>
                <w:color w:val="000000"/>
                <w:lang w:eastAsia="fr-FR"/>
              </w:rPr>
            </w:pPr>
            <w:ins w:id="10398" w:author="Chandrasekhar" w:date="2019-11-27T14:38:00Z">
              <w:r w:rsidRPr="000F71BC">
                <w:rPr>
                  <w:rFonts w:ascii="Courier New" w:hAnsi="Courier New" w:cs="Courier New"/>
                  <w:color w:val="000000"/>
                  <w:lang w:eastAsia="fr-FR"/>
                </w:rPr>
                <w:t>CATDESC</w:t>
              </w:r>
            </w:ins>
          </w:p>
        </w:tc>
        <w:tc>
          <w:tcPr>
            <w:tcW w:w="3044" w:type="dxa"/>
            <w:noWrap/>
            <w:hideMark/>
          </w:tcPr>
          <w:p w14:paraId="4709FD06" w14:textId="77777777" w:rsidR="00FA26F0" w:rsidRPr="000F71BC" w:rsidRDefault="00FA26F0" w:rsidP="00A63E04">
            <w:pPr>
              <w:rPr>
                <w:ins w:id="10399" w:author="Chandrasekhar" w:date="2019-11-27T14:38:00Z"/>
                <w:rFonts w:ascii="Courier New" w:hAnsi="Courier New" w:cs="Courier New"/>
                <w:color w:val="000000"/>
                <w:lang w:eastAsia="fr-FR"/>
              </w:rPr>
            </w:pPr>
            <w:ins w:id="10400" w:author="Chandrasekhar" w:date="2019-11-27T14:38:00Z">
              <w:r w:rsidRPr="000F71BC">
                <w:rPr>
                  <w:rFonts w:ascii="Courier New" w:hAnsi="Courier New" w:cs="Courier New"/>
                  <w:color w:val="000000"/>
                  <w:lang w:eastAsia="fr-FR"/>
                </w:rPr>
                <w:t>CDF_CHAR</w:t>
              </w:r>
            </w:ins>
          </w:p>
        </w:tc>
        <w:tc>
          <w:tcPr>
            <w:tcW w:w="3680" w:type="dxa"/>
            <w:noWrap/>
            <w:hideMark/>
          </w:tcPr>
          <w:p w14:paraId="653C984F" w14:textId="77777777" w:rsidR="00FA26F0" w:rsidRPr="000F71BC" w:rsidRDefault="00FA26F0" w:rsidP="00A63E04">
            <w:pPr>
              <w:rPr>
                <w:ins w:id="10401" w:author="Chandrasekhar" w:date="2019-11-27T14:38:00Z"/>
                <w:rFonts w:ascii="Courier New" w:hAnsi="Courier New" w:cs="Courier New"/>
                <w:color w:val="000000"/>
                <w:lang w:eastAsia="fr-FR"/>
              </w:rPr>
            </w:pPr>
            <w:ins w:id="10402" w:author="Chandrasekhar" w:date="2019-11-27T14:38:00Z">
              <w:r w:rsidRPr="000F71BC">
                <w:rPr>
                  <w:rFonts w:ascii="Courier New" w:hAnsi="Courier New" w:cs="Courier New"/>
                  <w:color w:val="000000"/>
                  <w:lang w:eastAsia="fr-FR"/>
                </w:rPr>
                <w:t>PAS +5V FPGA current</w:t>
              </w:r>
            </w:ins>
          </w:p>
        </w:tc>
      </w:tr>
      <w:tr w:rsidR="00FA26F0" w:rsidRPr="000F71BC" w14:paraId="37F5D280" w14:textId="77777777" w:rsidTr="00A63E04">
        <w:trPr>
          <w:trHeight w:val="276"/>
          <w:ins w:id="10403" w:author="Chandrasekhar" w:date="2019-11-27T14:38:00Z"/>
        </w:trPr>
        <w:tc>
          <w:tcPr>
            <w:tcW w:w="2338" w:type="dxa"/>
            <w:noWrap/>
            <w:hideMark/>
          </w:tcPr>
          <w:p w14:paraId="3FA2B52F" w14:textId="77777777" w:rsidR="00FA26F0" w:rsidRPr="000F71BC" w:rsidRDefault="00FA26F0" w:rsidP="00A63E04">
            <w:pPr>
              <w:rPr>
                <w:ins w:id="10404" w:author="Chandrasekhar" w:date="2019-11-27T14:38:00Z"/>
                <w:rFonts w:ascii="Courier New" w:hAnsi="Courier New" w:cs="Courier New"/>
                <w:color w:val="000000"/>
                <w:lang w:eastAsia="fr-FR"/>
              </w:rPr>
            </w:pPr>
            <w:ins w:id="10405" w:author="Chandrasekhar" w:date="2019-11-27T14:38:00Z">
              <w:r w:rsidRPr="000F71BC">
                <w:rPr>
                  <w:rFonts w:ascii="Courier New" w:hAnsi="Courier New" w:cs="Courier New"/>
                  <w:color w:val="000000"/>
                  <w:lang w:eastAsia="fr-FR"/>
                </w:rPr>
                <w:t>DEPEND_0</w:t>
              </w:r>
            </w:ins>
          </w:p>
        </w:tc>
        <w:tc>
          <w:tcPr>
            <w:tcW w:w="3044" w:type="dxa"/>
            <w:noWrap/>
            <w:hideMark/>
          </w:tcPr>
          <w:p w14:paraId="600D937B" w14:textId="77777777" w:rsidR="00FA26F0" w:rsidRPr="000F71BC" w:rsidRDefault="00FA26F0" w:rsidP="00A63E04">
            <w:pPr>
              <w:rPr>
                <w:ins w:id="10406" w:author="Chandrasekhar" w:date="2019-11-27T14:38:00Z"/>
                <w:rFonts w:ascii="Courier New" w:hAnsi="Courier New" w:cs="Courier New"/>
                <w:color w:val="000000"/>
                <w:lang w:eastAsia="fr-FR"/>
              </w:rPr>
            </w:pPr>
            <w:ins w:id="10407" w:author="Chandrasekhar" w:date="2019-11-27T14:38:00Z">
              <w:r w:rsidRPr="000F71BC">
                <w:rPr>
                  <w:rFonts w:ascii="Courier New" w:hAnsi="Courier New" w:cs="Courier New"/>
                  <w:color w:val="000000"/>
                  <w:lang w:eastAsia="fr-FR"/>
                </w:rPr>
                <w:t>CDF_CHAR</w:t>
              </w:r>
            </w:ins>
          </w:p>
        </w:tc>
        <w:tc>
          <w:tcPr>
            <w:tcW w:w="3680" w:type="dxa"/>
            <w:noWrap/>
            <w:hideMark/>
          </w:tcPr>
          <w:p w14:paraId="03DFB37F" w14:textId="77777777" w:rsidR="00FA26F0" w:rsidRPr="000F71BC" w:rsidRDefault="00FA26F0" w:rsidP="00A63E04">
            <w:pPr>
              <w:rPr>
                <w:ins w:id="10408" w:author="Chandrasekhar" w:date="2019-11-27T14:38:00Z"/>
                <w:rFonts w:ascii="Courier New" w:hAnsi="Courier New" w:cs="Courier New"/>
                <w:color w:val="000000"/>
                <w:lang w:eastAsia="fr-FR"/>
              </w:rPr>
            </w:pPr>
            <w:ins w:id="10409" w:author="Chandrasekhar" w:date="2019-11-27T14:38:00Z">
              <w:r w:rsidRPr="000F71BC">
                <w:rPr>
                  <w:rFonts w:ascii="Courier New" w:hAnsi="Courier New" w:cs="Courier New"/>
                  <w:color w:val="000000"/>
                  <w:lang w:eastAsia="fr-FR"/>
                </w:rPr>
                <w:t>Epoch</w:t>
              </w:r>
            </w:ins>
          </w:p>
        </w:tc>
      </w:tr>
      <w:tr w:rsidR="00FA26F0" w:rsidRPr="000F71BC" w14:paraId="089A95FA" w14:textId="77777777" w:rsidTr="00A63E04">
        <w:trPr>
          <w:trHeight w:val="276"/>
          <w:ins w:id="10410" w:author="Chandrasekhar" w:date="2019-11-27T14:38:00Z"/>
        </w:trPr>
        <w:tc>
          <w:tcPr>
            <w:tcW w:w="2338" w:type="dxa"/>
            <w:noWrap/>
            <w:hideMark/>
          </w:tcPr>
          <w:p w14:paraId="6C99374A" w14:textId="77777777" w:rsidR="00FA26F0" w:rsidRPr="000F71BC" w:rsidRDefault="00FA26F0" w:rsidP="00A63E04">
            <w:pPr>
              <w:rPr>
                <w:ins w:id="10411" w:author="Chandrasekhar" w:date="2019-11-27T14:38:00Z"/>
                <w:rFonts w:ascii="Courier New" w:hAnsi="Courier New" w:cs="Courier New"/>
                <w:color w:val="000000"/>
                <w:lang w:eastAsia="fr-FR"/>
              </w:rPr>
            </w:pPr>
            <w:ins w:id="10412" w:author="Chandrasekhar" w:date="2019-11-27T14:38:00Z">
              <w:r w:rsidRPr="000F71BC">
                <w:rPr>
                  <w:rFonts w:ascii="Courier New" w:hAnsi="Courier New" w:cs="Courier New"/>
                  <w:color w:val="000000"/>
                  <w:lang w:eastAsia="fr-FR"/>
                </w:rPr>
                <w:t>FIELDNAM</w:t>
              </w:r>
            </w:ins>
          </w:p>
        </w:tc>
        <w:tc>
          <w:tcPr>
            <w:tcW w:w="3044" w:type="dxa"/>
            <w:noWrap/>
            <w:hideMark/>
          </w:tcPr>
          <w:p w14:paraId="4CEAF3F7" w14:textId="77777777" w:rsidR="00FA26F0" w:rsidRPr="000F71BC" w:rsidRDefault="00FA26F0" w:rsidP="00A63E04">
            <w:pPr>
              <w:rPr>
                <w:ins w:id="10413" w:author="Chandrasekhar" w:date="2019-11-27T14:38:00Z"/>
                <w:rFonts w:ascii="Courier New" w:hAnsi="Courier New" w:cs="Courier New"/>
                <w:color w:val="000000"/>
                <w:lang w:eastAsia="fr-FR"/>
              </w:rPr>
            </w:pPr>
            <w:ins w:id="10414" w:author="Chandrasekhar" w:date="2019-11-27T14:38:00Z">
              <w:r w:rsidRPr="000F71BC">
                <w:rPr>
                  <w:rFonts w:ascii="Courier New" w:hAnsi="Courier New" w:cs="Courier New"/>
                  <w:color w:val="000000"/>
                  <w:lang w:eastAsia="fr-FR"/>
                </w:rPr>
                <w:t>CDF_CHAR</w:t>
              </w:r>
            </w:ins>
          </w:p>
        </w:tc>
        <w:tc>
          <w:tcPr>
            <w:tcW w:w="3680" w:type="dxa"/>
            <w:noWrap/>
            <w:hideMark/>
          </w:tcPr>
          <w:p w14:paraId="6C9E1BBA" w14:textId="77777777" w:rsidR="00FA26F0" w:rsidRPr="000F71BC" w:rsidRDefault="00FA26F0" w:rsidP="00A63E04">
            <w:pPr>
              <w:rPr>
                <w:ins w:id="10415" w:author="Chandrasekhar" w:date="2019-11-27T14:38:00Z"/>
                <w:rFonts w:ascii="Courier New" w:hAnsi="Courier New" w:cs="Courier New"/>
                <w:color w:val="000000"/>
                <w:lang w:eastAsia="fr-FR"/>
              </w:rPr>
            </w:pPr>
            <w:ins w:id="10416" w:author="Chandrasekhar" w:date="2019-11-27T14:38:00Z">
              <w:r w:rsidRPr="000F71BC">
                <w:rPr>
                  <w:rFonts w:ascii="Courier New" w:hAnsi="Courier New" w:cs="Courier New"/>
                  <w:color w:val="000000"/>
                  <w:lang w:eastAsia="fr-FR"/>
                </w:rPr>
                <w:t>HK_I_PLUS_5V_FPGA</w:t>
              </w:r>
            </w:ins>
          </w:p>
        </w:tc>
      </w:tr>
      <w:tr w:rsidR="00FA26F0" w:rsidRPr="000F71BC" w14:paraId="1CB83149" w14:textId="77777777" w:rsidTr="00A63E04">
        <w:trPr>
          <w:trHeight w:val="276"/>
          <w:ins w:id="10417" w:author="Chandrasekhar" w:date="2019-11-27T14:38:00Z"/>
        </w:trPr>
        <w:tc>
          <w:tcPr>
            <w:tcW w:w="2338" w:type="dxa"/>
            <w:noWrap/>
            <w:hideMark/>
          </w:tcPr>
          <w:p w14:paraId="2D783E69" w14:textId="77777777" w:rsidR="00FA26F0" w:rsidRPr="000F71BC" w:rsidRDefault="00FA26F0" w:rsidP="00A63E04">
            <w:pPr>
              <w:rPr>
                <w:ins w:id="10418" w:author="Chandrasekhar" w:date="2019-11-27T14:38:00Z"/>
                <w:rFonts w:ascii="Courier New" w:hAnsi="Courier New" w:cs="Courier New"/>
                <w:color w:val="000000"/>
                <w:lang w:eastAsia="fr-FR"/>
              </w:rPr>
            </w:pPr>
            <w:ins w:id="10419" w:author="Chandrasekhar" w:date="2019-11-27T14:38:00Z">
              <w:r w:rsidRPr="000F71BC">
                <w:rPr>
                  <w:rFonts w:ascii="Courier New" w:hAnsi="Courier New" w:cs="Courier New"/>
                  <w:color w:val="000000"/>
                  <w:lang w:eastAsia="fr-FR"/>
                </w:rPr>
                <w:t>FILLVAL</w:t>
              </w:r>
            </w:ins>
          </w:p>
        </w:tc>
        <w:tc>
          <w:tcPr>
            <w:tcW w:w="3044" w:type="dxa"/>
            <w:noWrap/>
            <w:hideMark/>
          </w:tcPr>
          <w:p w14:paraId="78FF0A86" w14:textId="77777777" w:rsidR="00FA26F0" w:rsidRPr="000F71BC" w:rsidRDefault="00FA26F0" w:rsidP="00A63E04">
            <w:pPr>
              <w:rPr>
                <w:ins w:id="10420" w:author="Chandrasekhar" w:date="2019-11-27T14:38:00Z"/>
                <w:rFonts w:ascii="Courier New" w:hAnsi="Courier New" w:cs="Courier New"/>
                <w:color w:val="000000"/>
                <w:lang w:eastAsia="fr-FR"/>
              </w:rPr>
            </w:pPr>
            <w:ins w:id="10421" w:author="Chandrasekhar" w:date="2019-11-27T14:38:00Z">
              <w:r w:rsidRPr="000F71BC">
                <w:rPr>
                  <w:rFonts w:ascii="Courier New" w:hAnsi="Courier New" w:cs="Courier New"/>
                  <w:color w:val="000000"/>
                  <w:lang w:eastAsia="fr-FR"/>
                </w:rPr>
                <w:t>CDF_REAL4</w:t>
              </w:r>
            </w:ins>
          </w:p>
        </w:tc>
        <w:tc>
          <w:tcPr>
            <w:tcW w:w="3680" w:type="dxa"/>
            <w:noWrap/>
            <w:hideMark/>
          </w:tcPr>
          <w:p w14:paraId="6B43A259" w14:textId="77777777" w:rsidR="00FA26F0" w:rsidRPr="000F71BC" w:rsidRDefault="00FA26F0" w:rsidP="00A63E04">
            <w:pPr>
              <w:rPr>
                <w:ins w:id="10422" w:author="Chandrasekhar" w:date="2019-11-27T14:38:00Z"/>
                <w:rFonts w:ascii="Courier New" w:hAnsi="Courier New" w:cs="Courier New"/>
                <w:color w:val="000000"/>
                <w:lang w:eastAsia="fr-FR"/>
              </w:rPr>
            </w:pPr>
            <w:ins w:id="10423" w:author="Chandrasekhar" w:date="2019-11-27T14:38:00Z">
              <w:r w:rsidRPr="000F71BC">
                <w:rPr>
                  <w:rFonts w:ascii="Courier New" w:hAnsi="Courier New" w:cs="Courier New"/>
                  <w:color w:val="000000"/>
                  <w:lang w:eastAsia="fr-FR"/>
                </w:rPr>
                <w:t>-1,00E+31</w:t>
              </w:r>
            </w:ins>
          </w:p>
        </w:tc>
      </w:tr>
      <w:tr w:rsidR="00FA26F0" w:rsidRPr="000F71BC" w14:paraId="216FC771" w14:textId="77777777" w:rsidTr="00A63E04">
        <w:trPr>
          <w:trHeight w:val="276"/>
          <w:ins w:id="10424" w:author="Chandrasekhar" w:date="2019-11-27T14:38:00Z"/>
        </w:trPr>
        <w:tc>
          <w:tcPr>
            <w:tcW w:w="2338" w:type="dxa"/>
            <w:noWrap/>
            <w:hideMark/>
          </w:tcPr>
          <w:p w14:paraId="61478839" w14:textId="77777777" w:rsidR="00FA26F0" w:rsidRPr="000F71BC" w:rsidRDefault="00FA26F0" w:rsidP="00A63E04">
            <w:pPr>
              <w:rPr>
                <w:ins w:id="10425" w:author="Chandrasekhar" w:date="2019-11-27T14:38:00Z"/>
                <w:rFonts w:ascii="Courier New" w:hAnsi="Courier New" w:cs="Courier New"/>
                <w:color w:val="000000"/>
                <w:lang w:eastAsia="fr-FR"/>
              </w:rPr>
            </w:pPr>
            <w:ins w:id="10426" w:author="Chandrasekhar" w:date="2019-11-27T14:38:00Z">
              <w:r w:rsidRPr="000F71BC">
                <w:rPr>
                  <w:rFonts w:ascii="Courier New" w:hAnsi="Courier New" w:cs="Courier New"/>
                  <w:color w:val="000000"/>
                  <w:lang w:eastAsia="fr-FR"/>
                </w:rPr>
                <w:t>FORMAT</w:t>
              </w:r>
            </w:ins>
          </w:p>
        </w:tc>
        <w:tc>
          <w:tcPr>
            <w:tcW w:w="3044" w:type="dxa"/>
            <w:noWrap/>
            <w:hideMark/>
          </w:tcPr>
          <w:p w14:paraId="1041D039" w14:textId="77777777" w:rsidR="00FA26F0" w:rsidRPr="000F71BC" w:rsidRDefault="00FA26F0" w:rsidP="00A63E04">
            <w:pPr>
              <w:rPr>
                <w:ins w:id="10427" w:author="Chandrasekhar" w:date="2019-11-27T14:38:00Z"/>
                <w:rFonts w:ascii="Courier New" w:hAnsi="Courier New" w:cs="Courier New"/>
                <w:color w:val="000000"/>
                <w:lang w:eastAsia="fr-FR"/>
              </w:rPr>
            </w:pPr>
            <w:ins w:id="10428" w:author="Chandrasekhar" w:date="2019-11-27T14:38:00Z">
              <w:r w:rsidRPr="000F71BC">
                <w:rPr>
                  <w:rFonts w:ascii="Courier New" w:hAnsi="Courier New" w:cs="Courier New"/>
                  <w:color w:val="000000"/>
                  <w:lang w:eastAsia="fr-FR"/>
                </w:rPr>
                <w:t>CDF_CHAR</w:t>
              </w:r>
            </w:ins>
          </w:p>
        </w:tc>
        <w:tc>
          <w:tcPr>
            <w:tcW w:w="3680" w:type="dxa"/>
            <w:noWrap/>
            <w:hideMark/>
          </w:tcPr>
          <w:p w14:paraId="47DDC232" w14:textId="77777777" w:rsidR="00FA26F0" w:rsidRPr="000F71BC" w:rsidRDefault="00FA26F0" w:rsidP="00A63E04">
            <w:pPr>
              <w:rPr>
                <w:ins w:id="10429" w:author="Chandrasekhar" w:date="2019-11-27T14:38:00Z"/>
                <w:rFonts w:ascii="Courier New" w:hAnsi="Courier New" w:cs="Courier New"/>
                <w:color w:val="000000"/>
                <w:lang w:eastAsia="fr-FR"/>
              </w:rPr>
            </w:pPr>
            <w:ins w:id="10430" w:author="Chandrasekhar" w:date="2019-11-27T14:38:00Z">
              <w:r w:rsidRPr="000F71BC">
                <w:rPr>
                  <w:rFonts w:ascii="Courier New" w:hAnsi="Courier New" w:cs="Courier New"/>
                  <w:color w:val="000000"/>
                  <w:lang w:eastAsia="fr-FR"/>
                </w:rPr>
                <w:t>E12.2</w:t>
              </w:r>
            </w:ins>
          </w:p>
        </w:tc>
      </w:tr>
      <w:tr w:rsidR="00FA26F0" w:rsidRPr="000F71BC" w14:paraId="1C26897D" w14:textId="77777777" w:rsidTr="00A63E04">
        <w:trPr>
          <w:trHeight w:val="276"/>
          <w:ins w:id="10431" w:author="Chandrasekhar" w:date="2019-11-27T14:38:00Z"/>
        </w:trPr>
        <w:tc>
          <w:tcPr>
            <w:tcW w:w="2338" w:type="dxa"/>
            <w:noWrap/>
            <w:hideMark/>
          </w:tcPr>
          <w:p w14:paraId="5842F445" w14:textId="77777777" w:rsidR="00FA26F0" w:rsidRPr="000F71BC" w:rsidRDefault="00FA26F0" w:rsidP="00A63E04">
            <w:pPr>
              <w:rPr>
                <w:ins w:id="10432" w:author="Chandrasekhar" w:date="2019-11-27T14:38:00Z"/>
                <w:rFonts w:ascii="Courier New" w:hAnsi="Courier New" w:cs="Courier New"/>
                <w:color w:val="000000"/>
                <w:lang w:eastAsia="fr-FR"/>
              </w:rPr>
            </w:pPr>
            <w:ins w:id="10433" w:author="Chandrasekhar" w:date="2019-11-27T14:38:00Z">
              <w:r w:rsidRPr="000F71BC">
                <w:rPr>
                  <w:rFonts w:ascii="Courier New" w:hAnsi="Courier New" w:cs="Courier New"/>
                  <w:color w:val="000000"/>
                  <w:lang w:eastAsia="fr-FR"/>
                </w:rPr>
                <w:t>LABLAXIS</w:t>
              </w:r>
            </w:ins>
          </w:p>
        </w:tc>
        <w:tc>
          <w:tcPr>
            <w:tcW w:w="3044" w:type="dxa"/>
            <w:noWrap/>
            <w:hideMark/>
          </w:tcPr>
          <w:p w14:paraId="1BA1DA14" w14:textId="77777777" w:rsidR="00FA26F0" w:rsidRPr="000F71BC" w:rsidRDefault="00FA26F0" w:rsidP="00A63E04">
            <w:pPr>
              <w:rPr>
                <w:ins w:id="10434" w:author="Chandrasekhar" w:date="2019-11-27T14:38:00Z"/>
                <w:rFonts w:ascii="Courier New" w:hAnsi="Courier New" w:cs="Courier New"/>
                <w:color w:val="000000"/>
                <w:lang w:eastAsia="fr-FR"/>
              </w:rPr>
            </w:pPr>
            <w:ins w:id="10435" w:author="Chandrasekhar" w:date="2019-11-27T14:38:00Z">
              <w:r w:rsidRPr="000F71BC">
                <w:rPr>
                  <w:rFonts w:ascii="Courier New" w:hAnsi="Courier New" w:cs="Courier New"/>
                  <w:color w:val="000000"/>
                  <w:lang w:eastAsia="fr-FR"/>
                </w:rPr>
                <w:t>CDF_CHAR</w:t>
              </w:r>
            </w:ins>
          </w:p>
        </w:tc>
        <w:tc>
          <w:tcPr>
            <w:tcW w:w="3680" w:type="dxa"/>
            <w:noWrap/>
            <w:hideMark/>
          </w:tcPr>
          <w:p w14:paraId="2B37F108" w14:textId="77777777" w:rsidR="00FA26F0" w:rsidRPr="000F71BC" w:rsidRDefault="00FA26F0" w:rsidP="00A63E04">
            <w:pPr>
              <w:rPr>
                <w:ins w:id="10436" w:author="Chandrasekhar" w:date="2019-11-27T14:38:00Z"/>
                <w:rFonts w:ascii="Courier New" w:hAnsi="Courier New" w:cs="Courier New"/>
                <w:color w:val="000000"/>
                <w:lang w:eastAsia="fr-FR"/>
              </w:rPr>
            </w:pPr>
            <w:ins w:id="10437" w:author="Chandrasekhar" w:date="2019-11-27T14:38:00Z">
              <w:r w:rsidRPr="000F71BC">
                <w:rPr>
                  <w:rFonts w:ascii="Courier New" w:hAnsi="Courier New" w:cs="Courier New"/>
                  <w:color w:val="000000"/>
                  <w:lang w:eastAsia="fr-FR"/>
                </w:rPr>
                <w:t>HK_I_PLUS_5V_FPGA</w:t>
              </w:r>
            </w:ins>
          </w:p>
        </w:tc>
      </w:tr>
      <w:tr w:rsidR="00FA26F0" w:rsidRPr="000F71BC" w14:paraId="04BD1D90" w14:textId="77777777" w:rsidTr="00A63E04">
        <w:trPr>
          <w:trHeight w:val="276"/>
          <w:ins w:id="10438" w:author="Chandrasekhar" w:date="2019-11-27T14:38:00Z"/>
        </w:trPr>
        <w:tc>
          <w:tcPr>
            <w:tcW w:w="2338" w:type="dxa"/>
            <w:noWrap/>
            <w:hideMark/>
          </w:tcPr>
          <w:p w14:paraId="0D754220" w14:textId="77777777" w:rsidR="00FA26F0" w:rsidRPr="000F71BC" w:rsidRDefault="00FA26F0" w:rsidP="00A63E04">
            <w:pPr>
              <w:rPr>
                <w:ins w:id="10439" w:author="Chandrasekhar" w:date="2019-11-27T14:38:00Z"/>
                <w:rFonts w:ascii="Courier New" w:hAnsi="Courier New" w:cs="Courier New"/>
                <w:color w:val="000000"/>
                <w:lang w:eastAsia="fr-FR"/>
              </w:rPr>
            </w:pPr>
            <w:ins w:id="10440" w:author="Chandrasekhar" w:date="2019-11-27T14:38:00Z">
              <w:r w:rsidRPr="000F71BC">
                <w:rPr>
                  <w:rFonts w:ascii="Courier New" w:hAnsi="Courier New" w:cs="Courier New"/>
                  <w:color w:val="000000"/>
                  <w:lang w:eastAsia="fr-FR"/>
                </w:rPr>
                <w:t>UNITS</w:t>
              </w:r>
            </w:ins>
          </w:p>
        </w:tc>
        <w:tc>
          <w:tcPr>
            <w:tcW w:w="3044" w:type="dxa"/>
            <w:noWrap/>
            <w:hideMark/>
          </w:tcPr>
          <w:p w14:paraId="66768490" w14:textId="77777777" w:rsidR="00FA26F0" w:rsidRPr="000F71BC" w:rsidRDefault="00FA26F0" w:rsidP="00A63E04">
            <w:pPr>
              <w:rPr>
                <w:ins w:id="10441" w:author="Chandrasekhar" w:date="2019-11-27T14:38:00Z"/>
                <w:rFonts w:ascii="Courier New" w:hAnsi="Courier New" w:cs="Courier New"/>
                <w:color w:val="000000"/>
                <w:lang w:eastAsia="fr-FR"/>
              </w:rPr>
            </w:pPr>
            <w:ins w:id="10442" w:author="Chandrasekhar" w:date="2019-11-27T14:38:00Z">
              <w:r w:rsidRPr="000F71BC">
                <w:rPr>
                  <w:rFonts w:ascii="Courier New" w:hAnsi="Courier New" w:cs="Courier New"/>
                  <w:color w:val="000000"/>
                  <w:lang w:eastAsia="fr-FR"/>
                </w:rPr>
                <w:t>CDF_CHAR</w:t>
              </w:r>
            </w:ins>
          </w:p>
        </w:tc>
        <w:tc>
          <w:tcPr>
            <w:tcW w:w="3680" w:type="dxa"/>
            <w:noWrap/>
            <w:hideMark/>
          </w:tcPr>
          <w:p w14:paraId="6BC87854" w14:textId="77777777" w:rsidR="00FA26F0" w:rsidRPr="000F71BC" w:rsidRDefault="00FA26F0" w:rsidP="00A63E04">
            <w:pPr>
              <w:rPr>
                <w:ins w:id="10443" w:author="Chandrasekhar" w:date="2019-11-27T14:38:00Z"/>
                <w:rFonts w:ascii="Courier New" w:hAnsi="Courier New" w:cs="Courier New"/>
                <w:color w:val="000000"/>
                <w:lang w:eastAsia="fr-FR"/>
              </w:rPr>
            </w:pPr>
            <w:ins w:id="10444" w:author="Chandrasekhar" w:date="2019-11-27T14:38:00Z">
              <w:r w:rsidRPr="000F71BC">
                <w:rPr>
                  <w:rFonts w:ascii="Courier New" w:hAnsi="Courier New" w:cs="Courier New"/>
                  <w:color w:val="000000"/>
                  <w:lang w:eastAsia="fr-FR"/>
                </w:rPr>
                <w:t>mA</w:t>
              </w:r>
            </w:ins>
          </w:p>
        </w:tc>
      </w:tr>
      <w:tr w:rsidR="00FA26F0" w:rsidRPr="000F71BC" w14:paraId="284B73D3" w14:textId="77777777" w:rsidTr="00A63E04">
        <w:trPr>
          <w:trHeight w:val="276"/>
          <w:ins w:id="10445" w:author="Chandrasekhar" w:date="2019-11-27T14:38:00Z"/>
        </w:trPr>
        <w:tc>
          <w:tcPr>
            <w:tcW w:w="2338" w:type="dxa"/>
            <w:noWrap/>
            <w:hideMark/>
          </w:tcPr>
          <w:p w14:paraId="6623D847" w14:textId="77777777" w:rsidR="00FA26F0" w:rsidRPr="000F71BC" w:rsidRDefault="00FA26F0" w:rsidP="00A63E04">
            <w:pPr>
              <w:rPr>
                <w:ins w:id="10446" w:author="Chandrasekhar" w:date="2019-11-27T14:38:00Z"/>
                <w:rFonts w:ascii="Courier New" w:hAnsi="Courier New" w:cs="Courier New"/>
                <w:color w:val="000000"/>
                <w:lang w:eastAsia="fr-FR"/>
              </w:rPr>
            </w:pPr>
            <w:ins w:id="10447" w:author="Chandrasekhar" w:date="2019-11-27T14:38:00Z">
              <w:r w:rsidRPr="000F71BC">
                <w:rPr>
                  <w:rFonts w:ascii="Courier New" w:hAnsi="Courier New" w:cs="Courier New"/>
                  <w:color w:val="000000"/>
                  <w:lang w:eastAsia="fr-FR"/>
                </w:rPr>
                <w:t>VALIDMIN</w:t>
              </w:r>
            </w:ins>
          </w:p>
        </w:tc>
        <w:tc>
          <w:tcPr>
            <w:tcW w:w="3044" w:type="dxa"/>
            <w:noWrap/>
            <w:hideMark/>
          </w:tcPr>
          <w:p w14:paraId="082D1A20" w14:textId="77777777" w:rsidR="00FA26F0" w:rsidRPr="000F71BC" w:rsidRDefault="00FA26F0" w:rsidP="00A63E04">
            <w:pPr>
              <w:rPr>
                <w:ins w:id="10448" w:author="Chandrasekhar" w:date="2019-11-27T14:38:00Z"/>
                <w:rFonts w:ascii="Courier New" w:hAnsi="Courier New" w:cs="Courier New"/>
                <w:color w:val="000000"/>
                <w:lang w:eastAsia="fr-FR"/>
              </w:rPr>
            </w:pPr>
            <w:ins w:id="10449" w:author="Chandrasekhar" w:date="2019-11-27T14:38:00Z">
              <w:r w:rsidRPr="000F71BC">
                <w:rPr>
                  <w:rFonts w:ascii="Courier New" w:hAnsi="Courier New" w:cs="Courier New"/>
                  <w:color w:val="000000"/>
                  <w:lang w:eastAsia="fr-FR"/>
                </w:rPr>
                <w:t>CDF_REAL4</w:t>
              </w:r>
            </w:ins>
          </w:p>
        </w:tc>
        <w:tc>
          <w:tcPr>
            <w:tcW w:w="3680" w:type="dxa"/>
            <w:noWrap/>
            <w:hideMark/>
          </w:tcPr>
          <w:p w14:paraId="454FFA8B" w14:textId="77777777" w:rsidR="00FA26F0" w:rsidRPr="000F71BC" w:rsidRDefault="00FA26F0" w:rsidP="00A63E04">
            <w:pPr>
              <w:rPr>
                <w:ins w:id="10450" w:author="Chandrasekhar" w:date="2019-11-27T14:38:00Z"/>
                <w:rFonts w:ascii="Courier New" w:hAnsi="Courier New" w:cs="Courier New"/>
                <w:color w:val="000000"/>
                <w:lang w:eastAsia="fr-FR"/>
              </w:rPr>
            </w:pPr>
            <w:ins w:id="10451" w:author="Chandrasekhar" w:date="2019-11-27T14:38:00Z">
              <w:r w:rsidRPr="000F71BC">
                <w:rPr>
                  <w:rFonts w:ascii="Courier New" w:hAnsi="Courier New" w:cs="Courier New"/>
                  <w:color w:val="000000"/>
                  <w:lang w:eastAsia="fr-FR"/>
                </w:rPr>
                <w:t>25.0</w:t>
              </w:r>
            </w:ins>
          </w:p>
        </w:tc>
      </w:tr>
      <w:tr w:rsidR="00FA26F0" w:rsidRPr="000F71BC" w14:paraId="5973F007" w14:textId="77777777" w:rsidTr="00A63E04">
        <w:trPr>
          <w:trHeight w:val="276"/>
          <w:ins w:id="10452" w:author="Chandrasekhar" w:date="2019-11-27T14:38:00Z"/>
        </w:trPr>
        <w:tc>
          <w:tcPr>
            <w:tcW w:w="2338" w:type="dxa"/>
            <w:noWrap/>
            <w:hideMark/>
          </w:tcPr>
          <w:p w14:paraId="71A72A82" w14:textId="77777777" w:rsidR="00FA26F0" w:rsidRPr="000F71BC" w:rsidRDefault="00FA26F0" w:rsidP="00A63E04">
            <w:pPr>
              <w:rPr>
                <w:ins w:id="10453" w:author="Chandrasekhar" w:date="2019-11-27T14:38:00Z"/>
                <w:rFonts w:ascii="Courier New" w:hAnsi="Courier New" w:cs="Courier New"/>
                <w:color w:val="000000"/>
                <w:lang w:eastAsia="fr-FR"/>
              </w:rPr>
            </w:pPr>
            <w:ins w:id="10454" w:author="Chandrasekhar" w:date="2019-11-27T14:38:00Z">
              <w:r w:rsidRPr="000F71BC">
                <w:rPr>
                  <w:rFonts w:ascii="Courier New" w:hAnsi="Courier New" w:cs="Courier New"/>
                  <w:color w:val="000000"/>
                  <w:lang w:eastAsia="fr-FR"/>
                </w:rPr>
                <w:t>VALIDMAX</w:t>
              </w:r>
            </w:ins>
          </w:p>
        </w:tc>
        <w:tc>
          <w:tcPr>
            <w:tcW w:w="3044" w:type="dxa"/>
            <w:noWrap/>
            <w:hideMark/>
          </w:tcPr>
          <w:p w14:paraId="3516BAA8" w14:textId="77777777" w:rsidR="00FA26F0" w:rsidRPr="000F71BC" w:rsidRDefault="00FA26F0" w:rsidP="00A63E04">
            <w:pPr>
              <w:rPr>
                <w:ins w:id="10455" w:author="Chandrasekhar" w:date="2019-11-27T14:38:00Z"/>
                <w:rFonts w:ascii="Courier New" w:hAnsi="Courier New" w:cs="Courier New"/>
                <w:color w:val="000000"/>
                <w:lang w:eastAsia="fr-FR"/>
              </w:rPr>
            </w:pPr>
            <w:ins w:id="10456" w:author="Chandrasekhar" w:date="2019-11-27T14:38:00Z">
              <w:r w:rsidRPr="000F71BC">
                <w:rPr>
                  <w:rFonts w:ascii="Courier New" w:hAnsi="Courier New" w:cs="Courier New"/>
                  <w:color w:val="000000"/>
                  <w:lang w:eastAsia="fr-FR"/>
                </w:rPr>
                <w:t>CDF_REAL4</w:t>
              </w:r>
            </w:ins>
          </w:p>
        </w:tc>
        <w:tc>
          <w:tcPr>
            <w:tcW w:w="3680" w:type="dxa"/>
            <w:noWrap/>
            <w:hideMark/>
          </w:tcPr>
          <w:p w14:paraId="44039B91" w14:textId="77777777" w:rsidR="00FA26F0" w:rsidRPr="000F71BC" w:rsidRDefault="00FA26F0" w:rsidP="00A63E04">
            <w:pPr>
              <w:rPr>
                <w:ins w:id="10457" w:author="Chandrasekhar" w:date="2019-11-27T14:38:00Z"/>
                <w:rFonts w:ascii="Courier New" w:hAnsi="Courier New" w:cs="Courier New"/>
                <w:color w:val="000000"/>
                <w:lang w:eastAsia="fr-FR"/>
              </w:rPr>
            </w:pPr>
            <w:ins w:id="10458" w:author="Chandrasekhar" w:date="2019-11-27T14:38:00Z">
              <w:r w:rsidRPr="000F71BC">
                <w:rPr>
                  <w:rFonts w:ascii="Courier New" w:hAnsi="Courier New" w:cs="Courier New"/>
                  <w:color w:val="000000"/>
                  <w:lang w:eastAsia="fr-FR"/>
                </w:rPr>
                <w:t>50.0</w:t>
              </w:r>
            </w:ins>
          </w:p>
        </w:tc>
      </w:tr>
      <w:tr w:rsidR="00FA26F0" w:rsidRPr="000F71BC" w14:paraId="2DE7A816" w14:textId="77777777" w:rsidTr="00A63E04">
        <w:trPr>
          <w:trHeight w:val="276"/>
          <w:ins w:id="10459" w:author="Chandrasekhar" w:date="2019-11-27T14:38:00Z"/>
        </w:trPr>
        <w:tc>
          <w:tcPr>
            <w:tcW w:w="2338" w:type="dxa"/>
            <w:noWrap/>
            <w:hideMark/>
          </w:tcPr>
          <w:p w14:paraId="4FCC1B07" w14:textId="77777777" w:rsidR="00FA26F0" w:rsidRPr="000F71BC" w:rsidRDefault="00FA26F0" w:rsidP="00A63E04">
            <w:pPr>
              <w:rPr>
                <w:ins w:id="10460" w:author="Chandrasekhar" w:date="2019-11-27T14:38:00Z"/>
                <w:rFonts w:ascii="Courier New" w:hAnsi="Courier New" w:cs="Courier New"/>
                <w:color w:val="000000"/>
                <w:lang w:eastAsia="fr-FR"/>
              </w:rPr>
            </w:pPr>
            <w:ins w:id="10461" w:author="Chandrasekhar" w:date="2019-11-27T14:38:00Z">
              <w:r w:rsidRPr="000F71BC">
                <w:rPr>
                  <w:rFonts w:ascii="Courier New" w:hAnsi="Courier New" w:cs="Courier New"/>
                  <w:color w:val="000000"/>
                  <w:lang w:eastAsia="fr-FR"/>
                </w:rPr>
                <w:t>VAR_TYPE</w:t>
              </w:r>
            </w:ins>
          </w:p>
        </w:tc>
        <w:tc>
          <w:tcPr>
            <w:tcW w:w="3044" w:type="dxa"/>
            <w:noWrap/>
            <w:hideMark/>
          </w:tcPr>
          <w:p w14:paraId="6435B741" w14:textId="77777777" w:rsidR="00FA26F0" w:rsidRPr="000F71BC" w:rsidRDefault="00FA26F0" w:rsidP="00A63E04">
            <w:pPr>
              <w:rPr>
                <w:ins w:id="10462" w:author="Chandrasekhar" w:date="2019-11-27T14:38:00Z"/>
                <w:rFonts w:ascii="Courier New" w:hAnsi="Courier New" w:cs="Courier New"/>
                <w:color w:val="000000"/>
                <w:lang w:eastAsia="fr-FR"/>
              </w:rPr>
            </w:pPr>
            <w:ins w:id="10463" w:author="Chandrasekhar" w:date="2019-11-27T14:38:00Z">
              <w:r w:rsidRPr="000F71BC">
                <w:rPr>
                  <w:rFonts w:ascii="Courier New" w:hAnsi="Courier New" w:cs="Courier New"/>
                  <w:color w:val="000000"/>
                  <w:lang w:eastAsia="fr-FR"/>
                </w:rPr>
                <w:t>CDF_CHAR</w:t>
              </w:r>
            </w:ins>
          </w:p>
        </w:tc>
        <w:tc>
          <w:tcPr>
            <w:tcW w:w="3680" w:type="dxa"/>
            <w:noWrap/>
            <w:hideMark/>
          </w:tcPr>
          <w:p w14:paraId="7BC41F09" w14:textId="77777777" w:rsidR="00FA26F0" w:rsidRPr="000F71BC" w:rsidRDefault="00FA26F0" w:rsidP="00A63E04">
            <w:pPr>
              <w:rPr>
                <w:ins w:id="10464" w:author="Chandrasekhar" w:date="2019-11-27T14:38:00Z"/>
                <w:rFonts w:ascii="Courier New" w:hAnsi="Courier New" w:cs="Courier New"/>
                <w:color w:val="000000"/>
                <w:lang w:eastAsia="fr-FR"/>
              </w:rPr>
            </w:pPr>
            <w:ins w:id="10465" w:author="Chandrasekhar" w:date="2019-11-27T14:38:00Z">
              <w:r w:rsidRPr="000F71BC">
                <w:rPr>
                  <w:rFonts w:ascii="Courier New" w:hAnsi="Courier New" w:cs="Courier New"/>
                  <w:color w:val="000000"/>
                  <w:lang w:eastAsia="fr-FR"/>
                </w:rPr>
                <w:t>support_data</w:t>
              </w:r>
            </w:ins>
          </w:p>
        </w:tc>
      </w:tr>
      <w:tr w:rsidR="00FA26F0" w:rsidRPr="000F71BC" w14:paraId="77FAC314" w14:textId="77777777" w:rsidTr="00A63E04">
        <w:trPr>
          <w:trHeight w:val="276"/>
          <w:ins w:id="10466" w:author="Chandrasekhar" w:date="2019-11-27T14:38:00Z"/>
        </w:trPr>
        <w:tc>
          <w:tcPr>
            <w:tcW w:w="2338" w:type="dxa"/>
            <w:noWrap/>
            <w:hideMark/>
          </w:tcPr>
          <w:p w14:paraId="2B282BBC" w14:textId="77777777" w:rsidR="00FA26F0" w:rsidRPr="000F71BC" w:rsidRDefault="00FA26F0" w:rsidP="00A63E04">
            <w:pPr>
              <w:rPr>
                <w:ins w:id="10467" w:author="Chandrasekhar" w:date="2019-11-27T14:38:00Z"/>
                <w:rFonts w:ascii="Courier New" w:hAnsi="Courier New" w:cs="Courier New"/>
                <w:color w:val="000000"/>
                <w:lang w:eastAsia="fr-FR"/>
              </w:rPr>
            </w:pPr>
            <w:ins w:id="10468" w:author="Chandrasekhar" w:date="2019-11-27T14:38:00Z">
              <w:r w:rsidRPr="000F71BC">
                <w:rPr>
                  <w:rFonts w:ascii="Courier New" w:hAnsi="Courier New" w:cs="Courier New"/>
                  <w:color w:val="000000"/>
                  <w:lang w:eastAsia="fr-FR"/>
                </w:rPr>
                <w:t>SCALETYP</w:t>
              </w:r>
            </w:ins>
          </w:p>
        </w:tc>
        <w:tc>
          <w:tcPr>
            <w:tcW w:w="3044" w:type="dxa"/>
            <w:noWrap/>
            <w:hideMark/>
          </w:tcPr>
          <w:p w14:paraId="3F2299AC" w14:textId="77777777" w:rsidR="00FA26F0" w:rsidRPr="000F71BC" w:rsidRDefault="00FA26F0" w:rsidP="00A63E04">
            <w:pPr>
              <w:rPr>
                <w:ins w:id="10469" w:author="Chandrasekhar" w:date="2019-11-27T14:38:00Z"/>
                <w:rFonts w:ascii="Courier New" w:hAnsi="Courier New" w:cs="Courier New"/>
                <w:color w:val="000000"/>
                <w:lang w:eastAsia="fr-FR"/>
              </w:rPr>
            </w:pPr>
            <w:ins w:id="10470" w:author="Chandrasekhar" w:date="2019-11-27T14:38:00Z">
              <w:r w:rsidRPr="000F71BC">
                <w:rPr>
                  <w:rFonts w:ascii="Courier New" w:hAnsi="Courier New" w:cs="Courier New"/>
                  <w:color w:val="000000"/>
                  <w:lang w:eastAsia="fr-FR"/>
                </w:rPr>
                <w:t>CDF_CHAR</w:t>
              </w:r>
            </w:ins>
          </w:p>
        </w:tc>
        <w:tc>
          <w:tcPr>
            <w:tcW w:w="3680" w:type="dxa"/>
            <w:noWrap/>
            <w:hideMark/>
          </w:tcPr>
          <w:p w14:paraId="2D6E352D" w14:textId="77777777" w:rsidR="00FA26F0" w:rsidRPr="000F71BC" w:rsidRDefault="00FA26F0" w:rsidP="00A63E04">
            <w:pPr>
              <w:rPr>
                <w:ins w:id="10471" w:author="Chandrasekhar" w:date="2019-11-27T14:38:00Z"/>
                <w:rFonts w:ascii="Courier New" w:hAnsi="Courier New" w:cs="Courier New"/>
                <w:color w:val="000000"/>
                <w:lang w:eastAsia="fr-FR"/>
              </w:rPr>
            </w:pPr>
            <w:ins w:id="10472" w:author="Chandrasekhar" w:date="2019-11-27T14:38:00Z">
              <w:r w:rsidRPr="000F71BC">
                <w:rPr>
                  <w:rFonts w:ascii="Courier New" w:hAnsi="Courier New" w:cs="Courier New"/>
                  <w:color w:val="000000"/>
                  <w:lang w:eastAsia="fr-FR"/>
                </w:rPr>
                <w:t>linear</w:t>
              </w:r>
            </w:ins>
          </w:p>
        </w:tc>
      </w:tr>
    </w:tbl>
    <w:p w14:paraId="6A1ADE42" w14:textId="77777777" w:rsidR="00FA26F0" w:rsidRDefault="00FA26F0" w:rsidP="00FA26F0">
      <w:pPr>
        <w:rPr>
          <w:ins w:id="1047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A702AED" w14:textId="77777777" w:rsidTr="00A63E04">
        <w:trPr>
          <w:trHeight w:val="276"/>
          <w:ins w:id="10474" w:author="Chandrasekhar" w:date="2019-11-27T14:38:00Z"/>
        </w:trPr>
        <w:tc>
          <w:tcPr>
            <w:tcW w:w="2338" w:type="dxa"/>
            <w:shd w:val="clear" w:color="auto" w:fill="00FFFF"/>
            <w:noWrap/>
            <w:hideMark/>
          </w:tcPr>
          <w:p w14:paraId="23CD7DE5" w14:textId="77777777" w:rsidR="00FA26F0" w:rsidRPr="000F71BC" w:rsidRDefault="00FA26F0" w:rsidP="00A63E04">
            <w:pPr>
              <w:rPr>
                <w:ins w:id="10475" w:author="Chandrasekhar" w:date="2019-11-27T14:38:00Z"/>
                <w:rFonts w:ascii="Courier New" w:hAnsi="Courier New" w:cs="Courier New"/>
                <w:color w:val="000000"/>
                <w:lang w:eastAsia="fr-FR"/>
              </w:rPr>
            </w:pPr>
            <w:ins w:id="1047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D636D98" w14:textId="77777777" w:rsidR="00FA26F0" w:rsidRPr="000F71BC" w:rsidRDefault="00FA26F0" w:rsidP="00A63E04">
            <w:pPr>
              <w:rPr>
                <w:ins w:id="10477" w:author="Chandrasekhar" w:date="2019-11-27T14:38:00Z"/>
                <w:rFonts w:ascii="Courier New" w:hAnsi="Courier New" w:cs="Courier New"/>
                <w:color w:val="000000"/>
                <w:lang w:eastAsia="fr-FR"/>
              </w:rPr>
            </w:pPr>
            <w:ins w:id="10478" w:author="Chandrasekhar" w:date="2019-11-27T14:38:00Z">
              <w:r w:rsidRPr="000F71BC">
                <w:rPr>
                  <w:rFonts w:ascii="Courier New" w:hAnsi="Courier New" w:cs="Courier New"/>
                  <w:color w:val="000000"/>
                  <w:lang w:eastAsia="fr-FR"/>
                </w:rPr>
                <w:t>HK_I_PLUS_28V_PRI</w:t>
              </w:r>
            </w:ins>
          </w:p>
        </w:tc>
      </w:tr>
      <w:tr w:rsidR="00FA26F0" w:rsidRPr="000F71BC" w14:paraId="43C5CD8F" w14:textId="77777777" w:rsidTr="00A63E04">
        <w:trPr>
          <w:trHeight w:val="276"/>
          <w:ins w:id="10479" w:author="Chandrasekhar" w:date="2019-11-27T14:38:00Z"/>
        </w:trPr>
        <w:tc>
          <w:tcPr>
            <w:tcW w:w="2338" w:type="dxa"/>
            <w:shd w:val="clear" w:color="auto" w:fill="00FFFF"/>
            <w:noWrap/>
            <w:hideMark/>
          </w:tcPr>
          <w:p w14:paraId="0C2B7D40" w14:textId="77777777" w:rsidR="00FA26F0" w:rsidRPr="000F71BC" w:rsidRDefault="00FA26F0" w:rsidP="00A63E04">
            <w:pPr>
              <w:rPr>
                <w:ins w:id="10480" w:author="Chandrasekhar" w:date="2019-11-27T14:38:00Z"/>
                <w:rFonts w:ascii="Courier New" w:hAnsi="Courier New" w:cs="Courier New"/>
                <w:color w:val="000000"/>
                <w:lang w:eastAsia="fr-FR"/>
              </w:rPr>
            </w:pPr>
            <w:ins w:id="1048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B70A7BC" w14:textId="77777777" w:rsidR="00FA26F0" w:rsidRPr="000F71BC" w:rsidRDefault="00FA26F0" w:rsidP="00A63E04">
            <w:pPr>
              <w:rPr>
                <w:ins w:id="10482" w:author="Chandrasekhar" w:date="2019-11-27T14:38:00Z"/>
                <w:rFonts w:ascii="Courier New" w:hAnsi="Courier New" w:cs="Courier New"/>
                <w:color w:val="000000"/>
                <w:lang w:eastAsia="fr-FR"/>
              </w:rPr>
            </w:pPr>
            <w:ins w:id="1048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BDFCCF0" w14:textId="77777777" w:rsidR="00FA26F0" w:rsidRPr="000F71BC" w:rsidRDefault="00FA26F0" w:rsidP="00A63E04">
            <w:pPr>
              <w:rPr>
                <w:ins w:id="10484" w:author="Chandrasekhar" w:date="2019-11-27T14:38:00Z"/>
                <w:rFonts w:ascii="Courier New" w:hAnsi="Courier New" w:cs="Courier New"/>
                <w:color w:val="000000"/>
                <w:lang w:eastAsia="fr-FR"/>
              </w:rPr>
            </w:pPr>
            <w:ins w:id="10485" w:author="Chandrasekhar" w:date="2019-11-27T14:38:00Z">
              <w:r w:rsidRPr="000F71BC">
                <w:rPr>
                  <w:rFonts w:ascii="Courier New" w:hAnsi="Courier New" w:cs="Courier New"/>
                  <w:color w:val="000000"/>
                  <w:lang w:eastAsia="fr-FR"/>
                </w:rPr>
                <w:t>Value</w:t>
              </w:r>
            </w:ins>
          </w:p>
        </w:tc>
      </w:tr>
      <w:tr w:rsidR="00FA26F0" w:rsidRPr="000F71BC" w14:paraId="03C74B70" w14:textId="77777777" w:rsidTr="00A63E04">
        <w:trPr>
          <w:trHeight w:val="276"/>
          <w:ins w:id="10486" w:author="Chandrasekhar" w:date="2019-11-27T14:38:00Z"/>
        </w:trPr>
        <w:tc>
          <w:tcPr>
            <w:tcW w:w="2338" w:type="dxa"/>
            <w:noWrap/>
            <w:hideMark/>
          </w:tcPr>
          <w:p w14:paraId="166BAD89" w14:textId="77777777" w:rsidR="00FA26F0" w:rsidRPr="000F71BC" w:rsidRDefault="00FA26F0" w:rsidP="00A63E04">
            <w:pPr>
              <w:rPr>
                <w:ins w:id="10487" w:author="Chandrasekhar" w:date="2019-11-27T14:38:00Z"/>
                <w:rFonts w:ascii="Courier New" w:hAnsi="Courier New" w:cs="Courier New"/>
                <w:color w:val="000000"/>
                <w:lang w:eastAsia="fr-FR"/>
              </w:rPr>
            </w:pPr>
            <w:ins w:id="10488" w:author="Chandrasekhar" w:date="2019-11-27T14:38:00Z">
              <w:r w:rsidRPr="000F71BC">
                <w:rPr>
                  <w:rFonts w:ascii="Courier New" w:hAnsi="Courier New" w:cs="Courier New"/>
                  <w:color w:val="000000"/>
                  <w:lang w:eastAsia="fr-FR"/>
                </w:rPr>
                <w:t>CATDESC</w:t>
              </w:r>
            </w:ins>
          </w:p>
        </w:tc>
        <w:tc>
          <w:tcPr>
            <w:tcW w:w="3044" w:type="dxa"/>
            <w:noWrap/>
            <w:hideMark/>
          </w:tcPr>
          <w:p w14:paraId="3BED184B" w14:textId="77777777" w:rsidR="00FA26F0" w:rsidRPr="000F71BC" w:rsidRDefault="00FA26F0" w:rsidP="00A63E04">
            <w:pPr>
              <w:rPr>
                <w:ins w:id="10489" w:author="Chandrasekhar" w:date="2019-11-27T14:38:00Z"/>
                <w:rFonts w:ascii="Courier New" w:hAnsi="Courier New" w:cs="Courier New"/>
                <w:color w:val="000000"/>
                <w:lang w:eastAsia="fr-FR"/>
              </w:rPr>
            </w:pPr>
            <w:ins w:id="10490" w:author="Chandrasekhar" w:date="2019-11-27T14:38:00Z">
              <w:r w:rsidRPr="000F71BC">
                <w:rPr>
                  <w:rFonts w:ascii="Courier New" w:hAnsi="Courier New" w:cs="Courier New"/>
                  <w:color w:val="000000"/>
                  <w:lang w:eastAsia="fr-FR"/>
                </w:rPr>
                <w:t>CDF_CHAR</w:t>
              </w:r>
            </w:ins>
          </w:p>
        </w:tc>
        <w:tc>
          <w:tcPr>
            <w:tcW w:w="3680" w:type="dxa"/>
            <w:noWrap/>
            <w:hideMark/>
          </w:tcPr>
          <w:p w14:paraId="11C9BF94" w14:textId="77777777" w:rsidR="00FA26F0" w:rsidRPr="000F71BC" w:rsidRDefault="00FA26F0" w:rsidP="00A63E04">
            <w:pPr>
              <w:rPr>
                <w:ins w:id="10491" w:author="Chandrasekhar" w:date="2019-11-27T14:38:00Z"/>
                <w:rFonts w:ascii="Courier New" w:hAnsi="Courier New" w:cs="Courier New"/>
                <w:color w:val="000000"/>
                <w:lang w:eastAsia="fr-FR"/>
              </w:rPr>
            </w:pPr>
            <w:ins w:id="10492" w:author="Chandrasekhar" w:date="2019-11-27T14:38:00Z">
              <w:r w:rsidRPr="000F71BC">
                <w:rPr>
                  <w:rFonts w:ascii="Courier New" w:hAnsi="Courier New" w:cs="Courier New"/>
                  <w:color w:val="000000"/>
                  <w:lang w:eastAsia="fr-FR"/>
                </w:rPr>
                <w:t>PAS +28V primary current</w:t>
              </w:r>
            </w:ins>
          </w:p>
        </w:tc>
      </w:tr>
      <w:tr w:rsidR="00FA26F0" w:rsidRPr="000F71BC" w14:paraId="5588BABD" w14:textId="77777777" w:rsidTr="00A63E04">
        <w:trPr>
          <w:trHeight w:val="276"/>
          <w:ins w:id="10493" w:author="Chandrasekhar" w:date="2019-11-27T14:38:00Z"/>
        </w:trPr>
        <w:tc>
          <w:tcPr>
            <w:tcW w:w="2338" w:type="dxa"/>
            <w:noWrap/>
            <w:hideMark/>
          </w:tcPr>
          <w:p w14:paraId="0FA5C3C9" w14:textId="77777777" w:rsidR="00FA26F0" w:rsidRPr="000F71BC" w:rsidRDefault="00FA26F0" w:rsidP="00A63E04">
            <w:pPr>
              <w:rPr>
                <w:ins w:id="10494" w:author="Chandrasekhar" w:date="2019-11-27T14:38:00Z"/>
                <w:rFonts w:ascii="Courier New" w:hAnsi="Courier New" w:cs="Courier New"/>
                <w:color w:val="000000"/>
                <w:lang w:eastAsia="fr-FR"/>
              </w:rPr>
            </w:pPr>
            <w:ins w:id="10495" w:author="Chandrasekhar" w:date="2019-11-27T14:38:00Z">
              <w:r w:rsidRPr="000F71BC">
                <w:rPr>
                  <w:rFonts w:ascii="Courier New" w:hAnsi="Courier New" w:cs="Courier New"/>
                  <w:color w:val="000000"/>
                  <w:lang w:eastAsia="fr-FR"/>
                </w:rPr>
                <w:t>DEPEND_0</w:t>
              </w:r>
            </w:ins>
          </w:p>
        </w:tc>
        <w:tc>
          <w:tcPr>
            <w:tcW w:w="3044" w:type="dxa"/>
            <w:noWrap/>
            <w:hideMark/>
          </w:tcPr>
          <w:p w14:paraId="65549D0E" w14:textId="77777777" w:rsidR="00FA26F0" w:rsidRPr="000F71BC" w:rsidRDefault="00FA26F0" w:rsidP="00A63E04">
            <w:pPr>
              <w:rPr>
                <w:ins w:id="10496" w:author="Chandrasekhar" w:date="2019-11-27T14:38:00Z"/>
                <w:rFonts w:ascii="Courier New" w:hAnsi="Courier New" w:cs="Courier New"/>
                <w:color w:val="000000"/>
                <w:lang w:eastAsia="fr-FR"/>
              </w:rPr>
            </w:pPr>
            <w:ins w:id="10497" w:author="Chandrasekhar" w:date="2019-11-27T14:38:00Z">
              <w:r w:rsidRPr="000F71BC">
                <w:rPr>
                  <w:rFonts w:ascii="Courier New" w:hAnsi="Courier New" w:cs="Courier New"/>
                  <w:color w:val="000000"/>
                  <w:lang w:eastAsia="fr-FR"/>
                </w:rPr>
                <w:t>CDF_CHAR</w:t>
              </w:r>
            </w:ins>
          </w:p>
        </w:tc>
        <w:tc>
          <w:tcPr>
            <w:tcW w:w="3680" w:type="dxa"/>
            <w:noWrap/>
            <w:hideMark/>
          </w:tcPr>
          <w:p w14:paraId="7A1A1446" w14:textId="77777777" w:rsidR="00FA26F0" w:rsidRPr="000F71BC" w:rsidRDefault="00FA26F0" w:rsidP="00A63E04">
            <w:pPr>
              <w:rPr>
                <w:ins w:id="10498" w:author="Chandrasekhar" w:date="2019-11-27T14:38:00Z"/>
                <w:rFonts w:ascii="Courier New" w:hAnsi="Courier New" w:cs="Courier New"/>
                <w:color w:val="000000"/>
                <w:lang w:eastAsia="fr-FR"/>
              </w:rPr>
            </w:pPr>
            <w:ins w:id="10499" w:author="Chandrasekhar" w:date="2019-11-27T14:38:00Z">
              <w:r w:rsidRPr="000F71BC">
                <w:rPr>
                  <w:rFonts w:ascii="Courier New" w:hAnsi="Courier New" w:cs="Courier New"/>
                  <w:color w:val="000000"/>
                  <w:lang w:eastAsia="fr-FR"/>
                </w:rPr>
                <w:t>Epoch</w:t>
              </w:r>
            </w:ins>
          </w:p>
        </w:tc>
      </w:tr>
      <w:tr w:rsidR="00FA26F0" w:rsidRPr="000F71BC" w14:paraId="51A73C07" w14:textId="77777777" w:rsidTr="00A63E04">
        <w:trPr>
          <w:trHeight w:val="276"/>
          <w:ins w:id="10500" w:author="Chandrasekhar" w:date="2019-11-27T14:38:00Z"/>
        </w:trPr>
        <w:tc>
          <w:tcPr>
            <w:tcW w:w="2338" w:type="dxa"/>
            <w:noWrap/>
            <w:hideMark/>
          </w:tcPr>
          <w:p w14:paraId="7970C17E" w14:textId="77777777" w:rsidR="00FA26F0" w:rsidRPr="000F71BC" w:rsidRDefault="00FA26F0" w:rsidP="00A63E04">
            <w:pPr>
              <w:rPr>
                <w:ins w:id="10501" w:author="Chandrasekhar" w:date="2019-11-27T14:38:00Z"/>
                <w:rFonts w:ascii="Courier New" w:hAnsi="Courier New" w:cs="Courier New"/>
                <w:color w:val="000000"/>
                <w:lang w:eastAsia="fr-FR"/>
              </w:rPr>
            </w:pPr>
            <w:ins w:id="10502" w:author="Chandrasekhar" w:date="2019-11-27T14:38:00Z">
              <w:r w:rsidRPr="000F71BC">
                <w:rPr>
                  <w:rFonts w:ascii="Courier New" w:hAnsi="Courier New" w:cs="Courier New"/>
                  <w:color w:val="000000"/>
                  <w:lang w:eastAsia="fr-FR"/>
                </w:rPr>
                <w:lastRenderedPageBreak/>
                <w:t>FIELDNAM</w:t>
              </w:r>
            </w:ins>
          </w:p>
        </w:tc>
        <w:tc>
          <w:tcPr>
            <w:tcW w:w="3044" w:type="dxa"/>
            <w:noWrap/>
            <w:hideMark/>
          </w:tcPr>
          <w:p w14:paraId="75BC00FF" w14:textId="77777777" w:rsidR="00FA26F0" w:rsidRPr="000F71BC" w:rsidRDefault="00FA26F0" w:rsidP="00A63E04">
            <w:pPr>
              <w:rPr>
                <w:ins w:id="10503" w:author="Chandrasekhar" w:date="2019-11-27T14:38:00Z"/>
                <w:rFonts w:ascii="Courier New" w:hAnsi="Courier New" w:cs="Courier New"/>
                <w:color w:val="000000"/>
                <w:lang w:eastAsia="fr-FR"/>
              </w:rPr>
            </w:pPr>
            <w:ins w:id="10504" w:author="Chandrasekhar" w:date="2019-11-27T14:38:00Z">
              <w:r w:rsidRPr="000F71BC">
                <w:rPr>
                  <w:rFonts w:ascii="Courier New" w:hAnsi="Courier New" w:cs="Courier New"/>
                  <w:color w:val="000000"/>
                  <w:lang w:eastAsia="fr-FR"/>
                </w:rPr>
                <w:t>CDF_CHAR</w:t>
              </w:r>
            </w:ins>
          </w:p>
        </w:tc>
        <w:tc>
          <w:tcPr>
            <w:tcW w:w="3680" w:type="dxa"/>
            <w:noWrap/>
            <w:hideMark/>
          </w:tcPr>
          <w:p w14:paraId="487F2B26" w14:textId="77777777" w:rsidR="00FA26F0" w:rsidRPr="000F71BC" w:rsidRDefault="00FA26F0" w:rsidP="00A63E04">
            <w:pPr>
              <w:rPr>
                <w:ins w:id="10505" w:author="Chandrasekhar" w:date="2019-11-27T14:38:00Z"/>
                <w:rFonts w:ascii="Courier New" w:hAnsi="Courier New" w:cs="Courier New"/>
                <w:color w:val="000000"/>
                <w:lang w:eastAsia="fr-FR"/>
              </w:rPr>
            </w:pPr>
            <w:ins w:id="10506" w:author="Chandrasekhar" w:date="2019-11-27T14:38:00Z">
              <w:r w:rsidRPr="000F71BC">
                <w:rPr>
                  <w:rFonts w:ascii="Courier New" w:hAnsi="Courier New" w:cs="Courier New"/>
                  <w:color w:val="000000"/>
                  <w:lang w:eastAsia="fr-FR"/>
                </w:rPr>
                <w:t>HK_I_PLUS_28V_PRI</w:t>
              </w:r>
            </w:ins>
          </w:p>
        </w:tc>
      </w:tr>
      <w:tr w:rsidR="00FA26F0" w:rsidRPr="000F71BC" w14:paraId="2CD9B003" w14:textId="77777777" w:rsidTr="00A63E04">
        <w:trPr>
          <w:trHeight w:val="276"/>
          <w:ins w:id="10507" w:author="Chandrasekhar" w:date="2019-11-27T14:38:00Z"/>
        </w:trPr>
        <w:tc>
          <w:tcPr>
            <w:tcW w:w="2338" w:type="dxa"/>
            <w:noWrap/>
            <w:hideMark/>
          </w:tcPr>
          <w:p w14:paraId="17B6AF9D" w14:textId="77777777" w:rsidR="00FA26F0" w:rsidRPr="000F71BC" w:rsidRDefault="00FA26F0" w:rsidP="00A63E04">
            <w:pPr>
              <w:rPr>
                <w:ins w:id="10508" w:author="Chandrasekhar" w:date="2019-11-27T14:38:00Z"/>
                <w:rFonts w:ascii="Courier New" w:hAnsi="Courier New" w:cs="Courier New"/>
                <w:color w:val="000000"/>
                <w:lang w:eastAsia="fr-FR"/>
              </w:rPr>
            </w:pPr>
            <w:ins w:id="10509" w:author="Chandrasekhar" w:date="2019-11-27T14:38:00Z">
              <w:r w:rsidRPr="000F71BC">
                <w:rPr>
                  <w:rFonts w:ascii="Courier New" w:hAnsi="Courier New" w:cs="Courier New"/>
                  <w:color w:val="000000"/>
                  <w:lang w:eastAsia="fr-FR"/>
                </w:rPr>
                <w:t>FILLVAL</w:t>
              </w:r>
            </w:ins>
          </w:p>
        </w:tc>
        <w:tc>
          <w:tcPr>
            <w:tcW w:w="3044" w:type="dxa"/>
            <w:noWrap/>
            <w:hideMark/>
          </w:tcPr>
          <w:p w14:paraId="567BD00F" w14:textId="77777777" w:rsidR="00FA26F0" w:rsidRPr="000F71BC" w:rsidRDefault="00FA26F0" w:rsidP="00A63E04">
            <w:pPr>
              <w:rPr>
                <w:ins w:id="10510" w:author="Chandrasekhar" w:date="2019-11-27T14:38:00Z"/>
                <w:rFonts w:ascii="Courier New" w:hAnsi="Courier New" w:cs="Courier New"/>
                <w:color w:val="000000"/>
                <w:lang w:eastAsia="fr-FR"/>
              </w:rPr>
            </w:pPr>
            <w:ins w:id="10511" w:author="Chandrasekhar" w:date="2019-11-27T14:38:00Z">
              <w:r w:rsidRPr="000F71BC">
                <w:rPr>
                  <w:rFonts w:ascii="Courier New" w:hAnsi="Courier New" w:cs="Courier New"/>
                  <w:color w:val="000000"/>
                  <w:lang w:eastAsia="fr-FR"/>
                </w:rPr>
                <w:t>CDF_REAL4</w:t>
              </w:r>
            </w:ins>
          </w:p>
        </w:tc>
        <w:tc>
          <w:tcPr>
            <w:tcW w:w="3680" w:type="dxa"/>
            <w:noWrap/>
            <w:hideMark/>
          </w:tcPr>
          <w:p w14:paraId="66E9A7DD" w14:textId="77777777" w:rsidR="00FA26F0" w:rsidRPr="000F71BC" w:rsidRDefault="00FA26F0" w:rsidP="00A63E04">
            <w:pPr>
              <w:rPr>
                <w:ins w:id="10512" w:author="Chandrasekhar" w:date="2019-11-27T14:38:00Z"/>
                <w:rFonts w:ascii="Courier New" w:hAnsi="Courier New" w:cs="Courier New"/>
                <w:color w:val="000000"/>
                <w:lang w:eastAsia="fr-FR"/>
              </w:rPr>
            </w:pPr>
            <w:ins w:id="10513" w:author="Chandrasekhar" w:date="2019-11-27T14:38:00Z">
              <w:r w:rsidRPr="000F71BC">
                <w:rPr>
                  <w:rFonts w:ascii="Courier New" w:hAnsi="Courier New" w:cs="Courier New"/>
                  <w:color w:val="000000"/>
                  <w:lang w:eastAsia="fr-FR"/>
                </w:rPr>
                <w:t>-1,00E+31</w:t>
              </w:r>
            </w:ins>
          </w:p>
        </w:tc>
      </w:tr>
      <w:tr w:rsidR="00FA26F0" w:rsidRPr="000F71BC" w14:paraId="36B50F4A" w14:textId="77777777" w:rsidTr="00A63E04">
        <w:trPr>
          <w:trHeight w:val="276"/>
          <w:ins w:id="10514" w:author="Chandrasekhar" w:date="2019-11-27T14:38:00Z"/>
        </w:trPr>
        <w:tc>
          <w:tcPr>
            <w:tcW w:w="2338" w:type="dxa"/>
            <w:noWrap/>
            <w:hideMark/>
          </w:tcPr>
          <w:p w14:paraId="36423E0E" w14:textId="77777777" w:rsidR="00FA26F0" w:rsidRPr="000F71BC" w:rsidRDefault="00FA26F0" w:rsidP="00A63E04">
            <w:pPr>
              <w:rPr>
                <w:ins w:id="10515" w:author="Chandrasekhar" w:date="2019-11-27T14:38:00Z"/>
                <w:rFonts w:ascii="Courier New" w:hAnsi="Courier New" w:cs="Courier New"/>
                <w:color w:val="000000"/>
                <w:lang w:eastAsia="fr-FR"/>
              </w:rPr>
            </w:pPr>
            <w:ins w:id="10516" w:author="Chandrasekhar" w:date="2019-11-27T14:38:00Z">
              <w:r w:rsidRPr="000F71BC">
                <w:rPr>
                  <w:rFonts w:ascii="Courier New" w:hAnsi="Courier New" w:cs="Courier New"/>
                  <w:color w:val="000000"/>
                  <w:lang w:eastAsia="fr-FR"/>
                </w:rPr>
                <w:t>FORMAT</w:t>
              </w:r>
            </w:ins>
          </w:p>
        </w:tc>
        <w:tc>
          <w:tcPr>
            <w:tcW w:w="3044" w:type="dxa"/>
            <w:noWrap/>
            <w:hideMark/>
          </w:tcPr>
          <w:p w14:paraId="26536632" w14:textId="77777777" w:rsidR="00FA26F0" w:rsidRPr="000F71BC" w:rsidRDefault="00FA26F0" w:rsidP="00A63E04">
            <w:pPr>
              <w:rPr>
                <w:ins w:id="10517" w:author="Chandrasekhar" w:date="2019-11-27T14:38:00Z"/>
                <w:rFonts w:ascii="Courier New" w:hAnsi="Courier New" w:cs="Courier New"/>
                <w:color w:val="000000"/>
                <w:lang w:eastAsia="fr-FR"/>
              </w:rPr>
            </w:pPr>
            <w:ins w:id="10518" w:author="Chandrasekhar" w:date="2019-11-27T14:38:00Z">
              <w:r w:rsidRPr="000F71BC">
                <w:rPr>
                  <w:rFonts w:ascii="Courier New" w:hAnsi="Courier New" w:cs="Courier New"/>
                  <w:color w:val="000000"/>
                  <w:lang w:eastAsia="fr-FR"/>
                </w:rPr>
                <w:t>CDF_CHAR</w:t>
              </w:r>
            </w:ins>
          </w:p>
        </w:tc>
        <w:tc>
          <w:tcPr>
            <w:tcW w:w="3680" w:type="dxa"/>
            <w:noWrap/>
            <w:hideMark/>
          </w:tcPr>
          <w:p w14:paraId="68844E19" w14:textId="77777777" w:rsidR="00FA26F0" w:rsidRPr="000F71BC" w:rsidRDefault="00FA26F0" w:rsidP="00A63E04">
            <w:pPr>
              <w:rPr>
                <w:ins w:id="10519" w:author="Chandrasekhar" w:date="2019-11-27T14:38:00Z"/>
                <w:rFonts w:ascii="Courier New" w:hAnsi="Courier New" w:cs="Courier New"/>
                <w:color w:val="000000"/>
                <w:lang w:eastAsia="fr-FR"/>
              </w:rPr>
            </w:pPr>
            <w:ins w:id="10520" w:author="Chandrasekhar" w:date="2019-11-27T14:38:00Z">
              <w:r w:rsidRPr="000F71BC">
                <w:rPr>
                  <w:rFonts w:ascii="Courier New" w:hAnsi="Courier New" w:cs="Courier New"/>
                  <w:color w:val="000000"/>
                  <w:lang w:eastAsia="fr-FR"/>
                </w:rPr>
                <w:t>E12.2</w:t>
              </w:r>
            </w:ins>
          </w:p>
        </w:tc>
      </w:tr>
      <w:tr w:rsidR="00FA26F0" w:rsidRPr="000F71BC" w14:paraId="3917C0C7" w14:textId="77777777" w:rsidTr="00A63E04">
        <w:trPr>
          <w:trHeight w:val="276"/>
          <w:ins w:id="10521" w:author="Chandrasekhar" w:date="2019-11-27T14:38:00Z"/>
        </w:trPr>
        <w:tc>
          <w:tcPr>
            <w:tcW w:w="2338" w:type="dxa"/>
            <w:noWrap/>
            <w:hideMark/>
          </w:tcPr>
          <w:p w14:paraId="5B186D89" w14:textId="77777777" w:rsidR="00FA26F0" w:rsidRPr="000F71BC" w:rsidRDefault="00FA26F0" w:rsidP="00A63E04">
            <w:pPr>
              <w:rPr>
                <w:ins w:id="10522" w:author="Chandrasekhar" w:date="2019-11-27T14:38:00Z"/>
                <w:rFonts w:ascii="Courier New" w:hAnsi="Courier New" w:cs="Courier New"/>
                <w:color w:val="000000"/>
                <w:lang w:eastAsia="fr-FR"/>
              </w:rPr>
            </w:pPr>
            <w:ins w:id="10523" w:author="Chandrasekhar" w:date="2019-11-27T14:38:00Z">
              <w:r w:rsidRPr="000F71BC">
                <w:rPr>
                  <w:rFonts w:ascii="Courier New" w:hAnsi="Courier New" w:cs="Courier New"/>
                  <w:color w:val="000000"/>
                  <w:lang w:eastAsia="fr-FR"/>
                </w:rPr>
                <w:t>LABLAXIS</w:t>
              </w:r>
            </w:ins>
          </w:p>
        </w:tc>
        <w:tc>
          <w:tcPr>
            <w:tcW w:w="3044" w:type="dxa"/>
            <w:noWrap/>
            <w:hideMark/>
          </w:tcPr>
          <w:p w14:paraId="532F10F0" w14:textId="77777777" w:rsidR="00FA26F0" w:rsidRPr="000F71BC" w:rsidRDefault="00FA26F0" w:rsidP="00A63E04">
            <w:pPr>
              <w:rPr>
                <w:ins w:id="10524" w:author="Chandrasekhar" w:date="2019-11-27T14:38:00Z"/>
                <w:rFonts w:ascii="Courier New" w:hAnsi="Courier New" w:cs="Courier New"/>
                <w:color w:val="000000"/>
                <w:lang w:eastAsia="fr-FR"/>
              </w:rPr>
            </w:pPr>
            <w:ins w:id="10525" w:author="Chandrasekhar" w:date="2019-11-27T14:38:00Z">
              <w:r w:rsidRPr="000F71BC">
                <w:rPr>
                  <w:rFonts w:ascii="Courier New" w:hAnsi="Courier New" w:cs="Courier New"/>
                  <w:color w:val="000000"/>
                  <w:lang w:eastAsia="fr-FR"/>
                </w:rPr>
                <w:t>CDF_CHAR</w:t>
              </w:r>
            </w:ins>
          </w:p>
        </w:tc>
        <w:tc>
          <w:tcPr>
            <w:tcW w:w="3680" w:type="dxa"/>
            <w:noWrap/>
            <w:hideMark/>
          </w:tcPr>
          <w:p w14:paraId="4FA99DCE" w14:textId="77777777" w:rsidR="00FA26F0" w:rsidRPr="000F71BC" w:rsidRDefault="00FA26F0" w:rsidP="00A63E04">
            <w:pPr>
              <w:rPr>
                <w:ins w:id="10526" w:author="Chandrasekhar" w:date="2019-11-27T14:38:00Z"/>
                <w:rFonts w:ascii="Courier New" w:hAnsi="Courier New" w:cs="Courier New"/>
                <w:color w:val="000000"/>
                <w:lang w:eastAsia="fr-FR"/>
              </w:rPr>
            </w:pPr>
            <w:ins w:id="10527" w:author="Chandrasekhar" w:date="2019-11-27T14:38:00Z">
              <w:r w:rsidRPr="000F71BC">
                <w:rPr>
                  <w:rFonts w:ascii="Courier New" w:hAnsi="Courier New" w:cs="Courier New"/>
                  <w:color w:val="000000"/>
                  <w:lang w:eastAsia="fr-FR"/>
                </w:rPr>
                <w:t>HK_I_PLUS_28V_PRI</w:t>
              </w:r>
            </w:ins>
          </w:p>
        </w:tc>
      </w:tr>
      <w:tr w:rsidR="00FA26F0" w:rsidRPr="000F71BC" w14:paraId="403BEF82" w14:textId="77777777" w:rsidTr="00A63E04">
        <w:trPr>
          <w:trHeight w:val="276"/>
          <w:ins w:id="10528" w:author="Chandrasekhar" w:date="2019-11-27T14:38:00Z"/>
        </w:trPr>
        <w:tc>
          <w:tcPr>
            <w:tcW w:w="2338" w:type="dxa"/>
            <w:noWrap/>
            <w:hideMark/>
          </w:tcPr>
          <w:p w14:paraId="5F4B5D12" w14:textId="77777777" w:rsidR="00FA26F0" w:rsidRPr="000F71BC" w:rsidRDefault="00FA26F0" w:rsidP="00A63E04">
            <w:pPr>
              <w:rPr>
                <w:ins w:id="10529" w:author="Chandrasekhar" w:date="2019-11-27T14:38:00Z"/>
                <w:rFonts w:ascii="Courier New" w:hAnsi="Courier New" w:cs="Courier New"/>
                <w:color w:val="000000"/>
                <w:lang w:eastAsia="fr-FR"/>
              </w:rPr>
            </w:pPr>
            <w:ins w:id="10530" w:author="Chandrasekhar" w:date="2019-11-27T14:38:00Z">
              <w:r w:rsidRPr="000F71BC">
                <w:rPr>
                  <w:rFonts w:ascii="Courier New" w:hAnsi="Courier New" w:cs="Courier New"/>
                  <w:color w:val="000000"/>
                  <w:lang w:eastAsia="fr-FR"/>
                </w:rPr>
                <w:t>UNITS</w:t>
              </w:r>
            </w:ins>
          </w:p>
        </w:tc>
        <w:tc>
          <w:tcPr>
            <w:tcW w:w="3044" w:type="dxa"/>
            <w:noWrap/>
            <w:hideMark/>
          </w:tcPr>
          <w:p w14:paraId="693E6004" w14:textId="77777777" w:rsidR="00FA26F0" w:rsidRPr="000F71BC" w:rsidRDefault="00FA26F0" w:rsidP="00A63E04">
            <w:pPr>
              <w:rPr>
                <w:ins w:id="10531" w:author="Chandrasekhar" w:date="2019-11-27T14:38:00Z"/>
                <w:rFonts w:ascii="Courier New" w:hAnsi="Courier New" w:cs="Courier New"/>
                <w:color w:val="000000"/>
                <w:lang w:eastAsia="fr-FR"/>
              </w:rPr>
            </w:pPr>
            <w:ins w:id="10532" w:author="Chandrasekhar" w:date="2019-11-27T14:38:00Z">
              <w:r w:rsidRPr="000F71BC">
                <w:rPr>
                  <w:rFonts w:ascii="Courier New" w:hAnsi="Courier New" w:cs="Courier New"/>
                  <w:color w:val="000000"/>
                  <w:lang w:eastAsia="fr-FR"/>
                </w:rPr>
                <w:t>CDF_CHAR</w:t>
              </w:r>
            </w:ins>
          </w:p>
        </w:tc>
        <w:tc>
          <w:tcPr>
            <w:tcW w:w="3680" w:type="dxa"/>
            <w:noWrap/>
            <w:hideMark/>
          </w:tcPr>
          <w:p w14:paraId="18F6698C" w14:textId="77777777" w:rsidR="00FA26F0" w:rsidRPr="000F71BC" w:rsidRDefault="00FA26F0" w:rsidP="00A63E04">
            <w:pPr>
              <w:rPr>
                <w:ins w:id="10533" w:author="Chandrasekhar" w:date="2019-11-27T14:38:00Z"/>
                <w:rFonts w:ascii="Courier New" w:hAnsi="Courier New" w:cs="Courier New"/>
                <w:color w:val="000000"/>
                <w:lang w:eastAsia="fr-FR"/>
              </w:rPr>
            </w:pPr>
            <w:ins w:id="10534" w:author="Chandrasekhar" w:date="2019-11-27T14:38:00Z">
              <w:r w:rsidRPr="000F71BC">
                <w:rPr>
                  <w:rFonts w:ascii="Courier New" w:hAnsi="Courier New" w:cs="Courier New"/>
                  <w:color w:val="000000"/>
                  <w:lang w:eastAsia="fr-FR"/>
                </w:rPr>
                <w:t>mA</w:t>
              </w:r>
            </w:ins>
          </w:p>
        </w:tc>
      </w:tr>
      <w:tr w:rsidR="00FA26F0" w:rsidRPr="000F71BC" w14:paraId="052FC4A8" w14:textId="77777777" w:rsidTr="00A63E04">
        <w:trPr>
          <w:trHeight w:val="276"/>
          <w:ins w:id="10535" w:author="Chandrasekhar" w:date="2019-11-27T14:38:00Z"/>
        </w:trPr>
        <w:tc>
          <w:tcPr>
            <w:tcW w:w="2338" w:type="dxa"/>
            <w:noWrap/>
            <w:hideMark/>
          </w:tcPr>
          <w:p w14:paraId="56602B49" w14:textId="77777777" w:rsidR="00FA26F0" w:rsidRPr="000F71BC" w:rsidRDefault="00FA26F0" w:rsidP="00A63E04">
            <w:pPr>
              <w:rPr>
                <w:ins w:id="10536" w:author="Chandrasekhar" w:date="2019-11-27T14:38:00Z"/>
                <w:rFonts w:ascii="Courier New" w:hAnsi="Courier New" w:cs="Courier New"/>
                <w:color w:val="000000"/>
                <w:lang w:eastAsia="fr-FR"/>
              </w:rPr>
            </w:pPr>
            <w:ins w:id="10537" w:author="Chandrasekhar" w:date="2019-11-27T14:38:00Z">
              <w:r w:rsidRPr="000F71BC">
                <w:rPr>
                  <w:rFonts w:ascii="Courier New" w:hAnsi="Courier New" w:cs="Courier New"/>
                  <w:color w:val="000000"/>
                  <w:lang w:eastAsia="fr-FR"/>
                </w:rPr>
                <w:t>VALIDMIN</w:t>
              </w:r>
            </w:ins>
          </w:p>
        </w:tc>
        <w:tc>
          <w:tcPr>
            <w:tcW w:w="3044" w:type="dxa"/>
            <w:noWrap/>
            <w:hideMark/>
          </w:tcPr>
          <w:p w14:paraId="42698049" w14:textId="77777777" w:rsidR="00FA26F0" w:rsidRPr="000F71BC" w:rsidRDefault="00FA26F0" w:rsidP="00A63E04">
            <w:pPr>
              <w:rPr>
                <w:ins w:id="10538" w:author="Chandrasekhar" w:date="2019-11-27T14:38:00Z"/>
                <w:rFonts w:ascii="Courier New" w:hAnsi="Courier New" w:cs="Courier New"/>
                <w:color w:val="000000"/>
                <w:lang w:eastAsia="fr-FR"/>
              </w:rPr>
            </w:pPr>
            <w:ins w:id="10539" w:author="Chandrasekhar" w:date="2019-11-27T14:38:00Z">
              <w:r w:rsidRPr="000F71BC">
                <w:rPr>
                  <w:rFonts w:ascii="Courier New" w:hAnsi="Courier New" w:cs="Courier New"/>
                  <w:color w:val="000000"/>
                  <w:lang w:eastAsia="fr-FR"/>
                </w:rPr>
                <w:t>CDF_REAL4</w:t>
              </w:r>
            </w:ins>
          </w:p>
        </w:tc>
        <w:tc>
          <w:tcPr>
            <w:tcW w:w="3680" w:type="dxa"/>
            <w:noWrap/>
            <w:hideMark/>
          </w:tcPr>
          <w:p w14:paraId="646B5885" w14:textId="77777777" w:rsidR="00FA26F0" w:rsidRPr="000F71BC" w:rsidRDefault="00FA26F0" w:rsidP="00A63E04">
            <w:pPr>
              <w:rPr>
                <w:ins w:id="10540" w:author="Chandrasekhar" w:date="2019-11-27T14:38:00Z"/>
                <w:rFonts w:ascii="Courier New" w:hAnsi="Courier New" w:cs="Courier New"/>
                <w:color w:val="000000"/>
                <w:lang w:eastAsia="fr-FR"/>
              </w:rPr>
            </w:pPr>
            <w:ins w:id="10541" w:author="Chandrasekhar" w:date="2019-11-27T14:38:00Z">
              <w:r w:rsidRPr="000F71BC">
                <w:rPr>
                  <w:rFonts w:ascii="Courier New" w:hAnsi="Courier New" w:cs="Courier New"/>
                  <w:color w:val="000000"/>
                  <w:lang w:eastAsia="fr-FR"/>
                </w:rPr>
                <w:t>120.0</w:t>
              </w:r>
            </w:ins>
          </w:p>
        </w:tc>
      </w:tr>
      <w:tr w:rsidR="00FA26F0" w:rsidRPr="000F71BC" w14:paraId="7952C17E" w14:textId="77777777" w:rsidTr="00A63E04">
        <w:trPr>
          <w:trHeight w:val="276"/>
          <w:ins w:id="10542" w:author="Chandrasekhar" w:date="2019-11-27T14:38:00Z"/>
        </w:trPr>
        <w:tc>
          <w:tcPr>
            <w:tcW w:w="2338" w:type="dxa"/>
            <w:noWrap/>
            <w:hideMark/>
          </w:tcPr>
          <w:p w14:paraId="14980872" w14:textId="77777777" w:rsidR="00FA26F0" w:rsidRPr="000F71BC" w:rsidRDefault="00FA26F0" w:rsidP="00A63E04">
            <w:pPr>
              <w:rPr>
                <w:ins w:id="10543" w:author="Chandrasekhar" w:date="2019-11-27T14:38:00Z"/>
                <w:rFonts w:ascii="Courier New" w:hAnsi="Courier New" w:cs="Courier New"/>
                <w:color w:val="000000"/>
                <w:lang w:eastAsia="fr-FR"/>
              </w:rPr>
            </w:pPr>
            <w:ins w:id="10544" w:author="Chandrasekhar" w:date="2019-11-27T14:38:00Z">
              <w:r w:rsidRPr="000F71BC">
                <w:rPr>
                  <w:rFonts w:ascii="Courier New" w:hAnsi="Courier New" w:cs="Courier New"/>
                  <w:color w:val="000000"/>
                  <w:lang w:eastAsia="fr-FR"/>
                </w:rPr>
                <w:t>VALIDMAX</w:t>
              </w:r>
            </w:ins>
          </w:p>
        </w:tc>
        <w:tc>
          <w:tcPr>
            <w:tcW w:w="3044" w:type="dxa"/>
            <w:noWrap/>
            <w:hideMark/>
          </w:tcPr>
          <w:p w14:paraId="2788C5B9" w14:textId="77777777" w:rsidR="00FA26F0" w:rsidRPr="000F71BC" w:rsidRDefault="00FA26F0" w:rsidP="00A63E04">
            <w:pPr>
              <w:rPr>
                <w:ins w:id="10545" w:author="Chandrasekhar" w:date="2019-11-27T14:38:00Z"/>
                <w:rFonts w:ascii="Courier New" w:hAnsi="Courier New" w:cs="Courier New"/>
                <w:color w:val="000000"/>
                <w:lang w:eastAsia="fr-FR"/>
              </w:rPr>
            </w:pPr>
            <w:ins w:id="10546" w:author="Chandrasekhar" w:date="2019-11-27T14:38:00Z">
              <w:r w:rsidRPr="000F71BC">
                <w:rPr>
                  <w:rFonts w:ascii="Courier New" w:hAnsi="Courier New" w:cs="Courier New"/>
                  <w:color w:val="000000"/>
                  <w:lang w:eastAsia="fr-FR"/>
                </w:rPr>
                <w:t>CDF_REAL4</w:t>
              </w:r>
            </w:ins>
          </w:p>
        </w:tc>
        <w:tc>
          <w:tcPr>
            <w:tcW w:w="3680" w:type="dxa"/>
            <w:noWrap/>
            <w:hideMark/>
          </w:tcPr>
          <w:p w14:paraId="4516088C" w14:textId="77777777" w:rsidR="00FA26F0" w:rsidRPr="000F71BC" w:rsidRDefault="00FA26F0" w:rsidP="00A63E04">
            <w:pPr>
              <w:rPr>
                <w:ins w:id="10547" w:author="Chandrasekhar" w:date="2019-11-27T14:38:00Z"/>
                <w:rFonts w:ascii="Courier New" w:hAnsi="Courier New" w:cs="Courier New"/>
                <w:color w:val="000000"/>
                <w:lang w:eastAsia="fr-FR"/>
              </w:rPr>
            </w:pPr>
            <w:ins w:id="10548" w:author="Chandrasekhar" w:date="2019-11-27T14:38:00Z">
              <w:r w:rsidRPr="000F71BC">
                <w:rPr>
                  <w:rFonts w:ascii="Courier New" w:hAnsi="Courier New" w:cs="Courier New"/>
                  <w:color w:val="000000"/>
                  <w:lang w:eastAsia="fr-FR"/>
                </w:rPr>
                <w:t>450.0</w:t>
              </w:r>
            </w:ins>
          </w:p>
        </w:tc>
      </w:tr>
      <w:tr w:rsidR="00FA26F0" w:rsidRPr="000F71BC" w14:paraId="3371ED1A" w14:textId="77777777" w:rsidTr="00A63E04">
        <w:trPr>
          <w:trHeight w:val="276"/>
          <w:ins w:id="10549" w:author="Chandrasekhar" w:date="2019-11-27T14:38:00Z"/>
        </w:trPr>
        <w:tc>
          <w:tcPr>
            <w:tcW w:w="2338" w:type="dxa"/>
            <w:noWrap/>
            <w:hideMark/>
          </w:tcPr>
          <w:p w14:paraId="76D5E86B" w14:textId="77777777" w:rsidR="00FA26F0" w:rsidRPr="000F71BC" w:rsidRDefault="00FA26F0" w:rsidP="00A63E04">
            <w:pPr>
              <w:rPr>
                <w:ins w:id="10550" w:author="Chandrasekhar" w:date="2019-11-27T14:38:00Z"/>
                <w:rFonts w:ascii="Courier New" w:hAnsi="Courier New" w:cs="Courier New"/>
                <w:color w:val="000000"/>
                <w:lang w:eastAsia="fr-FR"/>
              </w:rPr>
            </w:pPr>
            <w:ins w:id="10551" w:author="Chandrasekhar" w:date="2019-11-27T14:38:00Z">
              <w:r w:rsidRPr="000F71BC">
                <w:rPr>
                  <w:rFonts w:ascii="Courier New" w:hAnsi="Courier New" w:cs="Courier New"/>
                  <w:color w:val="000000"/>
                  <w:lang w:eastAsia="fr-FR"/>
                </w:rPr>
                <w:t>VAR_TYPE</w:t>
              </w:r>
            </w:ins>
          </w:p>
        </w:tc>
        <w:tc>
          <w:tcPr>
            <w:tcW w:w="3044" w:type="dxa"/>
            <w:noWrap/>
            <w:hideMark/>
          </w:tcPr>
          <w:p w14:paraId="07425593" w14:textId="77777777" w:rsidR="00FA26F0" w:rsidRPr="000F71BC" w:rsidRDefault="00FA26F0" w:rsidP="00A63E04">
            <w:pPr>
              <w:rPr>
                <w:ins w:id="10552" w:author="Chandrasekhar" w:date="2019-11-27T14:38:00Z"/>
                <w:rFonts w:ascii="Courier New" w:hAnsi="Courier New" w:cs="Courier New"/>
                <w:color w:val="000000"/>
                <w:lang w:eastAsia="fr-FR"/>
              </w:rPr>
            </w:pPr>
            <w:ins w:id="10553" w:author="Chandrasekhar" w:date="2019-11-27T14:38:00Z">
              <w:r w:rsidRPr="000F71BC">
                <w:rPr>
                  <w:rFonts w:ascii="Courier New" w:hAnsi="Courier New" w:cs="Courier New"/>
                  <w:color w:val="000000"/>
                  <w:lang w:eastAsia="fr-FR"/>
                </w:rPr>
                <w:t>CDF_CHAR</w:t>
              </w:r>
            </w:ins>
          </w:p>
        </w:tc>
        <w:tc>
          <w:tcPr>
            <w:tcW w:w="3680" w:type="dxa"/>
            <w:noWrap/>
            <w:hideMark/>
          </w:tcPr>
          <w:p w14:paraId="16D98FE4" w14:textId="77777777" w:rsidR="00FA26F0" w:rsidRPr="000F71BC" w:rsidRDefault="00FA26F0" w:rsidP="00A63E04">
            <w:pPr>
              <w:rPr>
                <w:ins w:id="10554" w:author="Chandrasekhar" w:date="2019-11-27T14:38:00Z"/>
                <w:rFonts w:ascii="Courier New" w:hAnsi="Courier New" w:cs="Courier New"/>
                <w:color w:val="000000"/>
                <w:lang w:eastAsia="fr-FR"/>
              </w:rPr>
            </w:pPr>
            <w:ins w:id="10555" w:author="Chandrasekhar" w:date="2019-11-27T14:38:00Z">
              <w:r w:rsidRPr="000F71BC">
                <w:rPr>
                  <w:rFonts w:ascii="Courier New" w:hAnsi="Courier New" w:cs="Courier New"/>
                  <w:color w:val="000000"/>
                  <w:lang w:eastAsia="fr-FR"/>
                </w:rPr>
                <w:t>support_data</w:t>
              </w:r>
            </w:ins>
          </w:p>
        </w:tc>
      </w:tr>
      <w:tr w:rsidR="00FA26F0" w:rsidRPr="000F71BC" w14:paraId="274EAF47" w14:textId="77777777" w:rsidTr="00A63E04">
        <w:trPr>
          <w:trHeight w:val="276"/>
          <w:ins w:id="10556" w:author="Chandrasekhar" w:date="2019-11-27T14:38:00Z"/>
        </w:trPr>
        <w:tc>
          <w:tcPr>
            <w:tcW w:w="2338" w:type="dxa"/>
            <w:noWrap/>
            <w:hideMark/>
          </w:tcPr>
          <w:p w14:paraId="34A1DF07" w14:textId="77777777" w:rsidR="00FA26F0" w:rsidRPr="000F71BC" w:rsidRDefault="00FA26F0" w:rsidP="00A63E04">
            <w:pPr>
              <w:rPr>
                <w:ins w:id="10557" w:author="Chandrasekhar" w:date="2019-11-27T14:38:00Z"/>
                <w:rFonts w:ascii="Courier New" w:hAnsi="Courier New" w:cs="Courier New"/>
                <w:color w:val="000000"/>
                <w:lang w:eastAsia="fr-FR"/>
              </w:rPr>
            </w:pPr>
            <w:ins w:id="10558" w:author="Chandrasekhar" w:date="2019-11-27T14:38:00Z">
              <w:r w:rsidRPr="000F71BC">
                <w:rPr>
                  <w:rFonts w:ascii="Courier New" w:hAnsi="Courier New" w:cs="Courier New"/>
                  <w:color w:val="000000"/>
                  <w:lang w:eastAsia="fr-FR"/>
                </w:rPr>
                <w:t>SCALETYP</w:t>
              </w:r>
            </w:ins>
          </w:p>
        </w:tc>
        <w:tc>
          <w:tcPr>
            <w:tcW w:w="3044" w:type="dxa"/>
            <w:noWrap/>
            <w:hideMark/>
          </w:tcPr>
          <w:p w14:paraId="40F5EE8D" w14:textId="77777777" w:rsidR="00FA26F0" w:rsidRPr="000F71BC" w:rsidRDefault="00FA26F0" w:rsidP="00A63E04">
            <w:pPr>
              <w:rPr>
                <w:ins w:id="10559" w:author="Chandrasekhar" w:date="2019-11-27T14:38:00Z"/>
                <w:rFonts w:ascii="Courier New" w:hAnsi="Courier New" w:cs="Courier New"/>
                <w:color w:val="000000"/>
                <w:lang w:eastAsia="fr-FR"/>
              </w:rPr>
            </w:pPr>
            <w:ins w:id="10560" w:author="Chandrasekhar" w:date="2019-11-27T14:38:00Z">
              <w:r w:rsidRPr="000F71BC">
                <w:rPr>
                  <w:rFonts w:ascii="Courier New" w:hAnsi="Courier New" w:cs="Courier New"/>
                  <w:color w:val="000000"/>
                  <w:lang w:eastAsia="fr-FR"/>
                </w:rPr>
                <w:t>CDF_CHAR</w:t>
              </w:r>
            </w:ins>
          </w:p>
        </w:tc>
        <w:tc>
          <w:tcPr>
            <w:tcW w:w="3680" w:type="dxa"/>
            <w:noWrap/>
            <w:hideMark/>
          </w:tcPr>
          <w:p w14:paraId="35CD7D5A" w14:textId="77777777" w:rsidR="00FA26F0" w:rsidRPr="000F71BC" w:rsidRDefault="00FA26F0" w:rsidP="00A63E04">
            <w:pPr>
              <w:rPr>
                <w:ins w:id="10561" w:author="Chandrasekhar" w:date="2019-11-27T14:38:00Z"/>
                <w:rFonts w:ascii="Courier New" w:hAnsi="Courier New" w:cs="Courier New"/>
                <w:color w:val="000000"/>
                <w:lang w:eastAsia="fr-FR"/>
              </w:rPr>
            </w:pPr>
            <w:ins w:id="10562" w:author="Chandrasekhar" w:date="2019-11-27T14:38:00Z">
              <w:r w:rsidRPr="000F71BC">
                <w:rPr>
                  <w:rFonts w:ascii="Courier New" w:hAnsi="Courier New" w:cs="Courier New"/>
                  <w:color w:val="000000"/>
                  <w:lang w:eastAsia="fr-FR"/>
                </w:rPr>
                <w:t>linear</w:t>
              </w:r>
            </w:ins>
          </w:p>
        </w:tc>
      </w:tr>
    </w:tbl>
    <w:p w14:paraId="10A6F882" w14:textId="77777777" w:rsidR="00FA26F0" w:rsidRDefault="00FA26F0" w:rsidP="00FA26F0">
      <w:pPr>
        <w:rPr>
          <w:ins w:id="1056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5F83D8C" w14:textId="77777777" w:rsidTr="00A63E04">
        <w:trPr>
          <w:trHeight w:val="276"/>
          <w:ins w:id="10564" w:author="Chandrasekhar" w:date="2019-11-27T14:38:00Z"/>
        </w:trPr>
        <w:tc>
          <w:tcPr>
            <w:tcW w:w="2338" w:type="dxa"/>
            <w:shd w:val="clear" w:color="auto" w:fill="00FFFF"/>
            <w:noWrap/>
            <w:hideMark/>
          </w:tcPr>
          <w:p w14:paraId="7098522A" w14:textId="77777777" w:rsidR="00FA26F0" w:rsidRPr="000F71BC" w:rsidRDefault="00FA26F0" w:rsidP="00A63E04">
            <w:pPr>
              <w:rPr>
                <w:ins w:id="10565" w:author="Chandrasekhar" w:date="2019-11-27T14:38:00Z"/>
                <w:rFonts w:ascii="Courier New" w:hAnsi="Courier New" w:cs="Courier New"/>
                <w:color w:val="000000"/>
                <w:lang w:eastAsia="fr-FR"/>
              </w:rPr>
            </w:pPr>
            <w:ins w:id="1056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E950547" w14:textId="77777777" w:rsidR="00FA26F0" w:rsidRPr="000F71BC" w:rsidRDefault="00FA26F0" w:rsidP="00A63E04">
            <w:pPr>
              <w:rPr>
                <w:ins w:id="10567" w:author="Chandrasekhar" w:date="2019-11-27T14:38:00Z"/>
                <w:rFonts w:ascii="Courier New" w:hAnsi="Courier New" w:cs="Courier New"/>
                <w:color w:val="000000"/>
                <w:lang w:eastAsia="fr-FR"/>
              </w:rPr>
            </w:pPr>
            <w:ins w:id="10568" w:author="Chandrasekhar" w:date="2019-11-27T14:38:00Z">
              <w:r w:rsidRPr="000F71BC">
                <w:rPr>
                  <w:rFonts w:ascii="Courier New" w:hAnsi="Courier New" w:cs="Courier New"/>
                  <w:color w:val="000000"/>
                  <w:lang w:eastAsia="fr-FR"/>
                </w:rPr>
                <w:t>HK_I_2V5_FPGA</w:t>
              </w:r>
            </w:ins>
          </w:p>
        </w:tc>
      </w:tr>
      <w:tr w:rsidR="00FA26F0" w:rsidRPr="000F71BC" w14:paraId="25AFDED4" w14:textId="77777777" w:rsidTr="00A63E04">
        <w:trPr>
          <w:trHeight w:val="276"/>
          <w:ins w:id="10569" w:author="Chandrasekhar" w:date="2019-11-27T14:38:00Z"/>
        </w:trPr>
        <w:tc>
          <w:tcPr>
            <w:tcW w:w="2338" w:type="dxa"/>
            <w:shd w:val="clear" w:color="auto" w:fill="00FFFF"/>
            <w:noWrap/>
            <w:hideMark/>
          </w:tcPr>
          <w:p w14:paraId="2F5E0C03" w14:textId="77777777" w:rsidR="00FA26F0" w:rsidRPr="000F71BC" w:rsidRDefault="00FA26F0" w:rsidP="00A63E04">
            <w:pPr>
              <w:rPr>
                <w:ins w:id="10570" w:author="Chandrasekhar" w:date="2019-11-27T14:38:00Z"/>
                <w:rFonts w:ascii="Courier New" w:hAnsi="Courier New" w:cs="Courier New"/>
                <w:color w:val="000000"/>
                <w:lang w:eastAsia="fr-FR"/>
              </w:rPr>
            </w:pPr>
            <w:ins w:id="1057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5FF94FF" w14:textId="77777777" w:rsidR="00FA26F0" w:rsidRPr="000F71BC" w:rsidRDefault="00FA26F0" w:rsidP="00A63E04">
            <w:pPr>
              <w:rPr>
                <w:ins w:id="10572" w:author="Chandrasekhar" w:date="2019-11-27T14:38:00Z"/>
                <w:rFonts w:ascii="Courier New" w:hAnsi="Courier New" w:cs="Courier New"/>
                <w:color w:val="000000"/>
                <w:lang w:eastAsia="fr-FR"/>
              </w:rPr>
            </w:pPr>
            <w:ins w:id="1057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903E688" w14:textId="77777777" w:rsidR="00FA26F0" w:rsidRPr="000F71BC" w:rsidRDefault="00FA26F0" w:rsidP="00A63E04">
            <w:pPr>
              <w:rPr>
                <w:ins w:id="10574" w:author="Chandrasekhar" w:date="2019-11-27T14:38:00Z"/>
                <w:rFonts w:ascii="Courier New" w:hAnsi="Courier New" w:cs="Courier New"/>
                <w:color w:val="000000"/>
                <w:lang w:eastAsia="fr-FR"/>
              </w:rPr>
            </w:pPr>
            <w:ins w:id="10575" w:author="Chandrasekhar" w:date="2019-11-27T14:38:00Z">
              <w:r w:rsidRPr="000F71BC">
                <w:rPr>
                  <w:rFonts w:ascii="Courier New" w:hAnsi="Courier New" w:cs="Courier New"/>
                  <w:color w:val="000000"/>
                  <w:lang w:eastAsia="fr-FR"/>
                </w:rPr>
                <w:t>Value</w:t>
              </w:r>
            </w:ins>
          </w:p>
        </w:tc>
      </w:tr>
      <w:tr w:rsidR="00FA26F0" w:rsidRPr="000F71BC" w14:paraId="466E8E9B" w14:textId="77777777" w:rsidTr="00A63E04">
        <w:trPr>
          <w:trHeight w:val="276"/>
          <w:ins w:id="10576" w:author="Chandrasekhar" w:date="2019-11-27T14:38:00Z"/>
        </w:trPr>
        <w:tc>
          <w:tcPr>
            <w:tcW w:w="2338" w:type="dxa"/>
            <w:noWrap/>
            <w:hideMark/>
          </w:tcPr>
          <w:p w14:paraId="67042263" w14:textId="77777777" w:rsidR="00FA26F0" w:rsidRPr="000F71BC" w:rsidRDefault="00FA26F0" w:rsidP="00A63E04">
            <w:pPr>
              <w:rPr>
                <w:ins w:id="10577" w:author="Chandrasekhar" w:date="2019-11-27T14:38:00Z"/>
                <w:rFonts w:ascii="Courier New" w:hAnsi="Courier New" w:cs="Courier New"/>
                <w:color w:val="000000"/>
                <w:lang w:eastAsia="fr-FR"/>
              </w:rPr>
            </w:pPr>
            <w:ins w:id="10578" w:author="Chandrasekhar" w:date="2019-11-27T14:38:00Z">
              <w:r w:rsidRPr="000F71BC">
                <w:rPr>
                  <w:rFonts w:ascii="Courier New" w:hAnsi="Courier New" w:cs="Courier New"/>
                  <w:color w:val="000000"/>
                  <w:lang w:eastAsia="fr-FR"/>
                </w:rPr>
                <w:t>CATDESC</w:t>
              </w:r>
            </w:ins>
          </w:p>
        </w:tc>
        <w:tc>
          <w:tcPr>
            <w:tcW w:w="3044" w:type="dxa"/>
            <w:noWrap/>
            <w:hideMark/>
          </w:tcPr>
          <w:p w14:paraId="24A812B9" w14:textId="77777777" w:rsidR="00FA26F0" w:rsidRPr="000F71BC" w:rsidRDefault="00FA26F0" w:rsidP="00A63E04">
            <w:pPr>
              <w:rPr>
                <w:ins w:id="10579" w:author="Chandrasekhar" w:date="2019-11-27T14:38:00Z"/>
                <w:rFonts w:ascii="Courier New" w:hAnsi="Courier New" w:cs="Courier New"/>
                <w:color w:val="000000"/>
                <w:lang w:eastAsia="fr-FR"/>
              </w:rPr>
            </w:pPr>
            <w:ins w:id="10580" w:author="Chandrasekhar" w:date="2019-11-27T14:38:00Z">
              <w:r w:rsidRPr="000F71BC">
                <w:rPr>
                  <w:rFonts w:ascii="Courier New" w:hAnsi="Courier New" w:cs="Courier New"/>
                  <w:color w:val="000000"/>
                  <w:lang w:eastAsia="fr-FR"/>
                </w:rPr>
                <w:t>CDF_CHAR</w:t>
              </w:r>
            </w:ins>
          </w:p>
        </w:tc>
        <w:tc>
          <w:tcPr>
            <w:tcW w:w="3680" w:type="dxa"/>
            <w:noWrap/>
            <w:hideMark/>
          </w:tcPr>
          <w:p w14:paraId="5EE3061E" w14:textId="77777777" w:rsidR="00FA26F0" w:rsidRPr="000F71BC" w:rsidRDefault="00FA26F0" w:rsidP="00A63E04">
            <w:pPr>
              <w:rPr>
                <w:ins w:id="10581" w:author="Chandrasekhar" w:date="2019-11-27T14:38:00Z"/>
                <w:rFonts w:ascii="Courier New" w:hAnsi="Courier New" w:cs="Courier New"/>
                <w:color w:val="000000"/>
                <w:lang w:eastAsia="fr-FR"/>
              </w:rPr>
            </w:pPr>
            <w:ins w:id="10582" w:author="Chandrasekhar" w:date="2019-11-27T14:38:00Z">
              <w:r w:rsidRPr="000F71BC">
                <w:rPr>
                  <w:rFonts w:ascii="Courier New" w:hAnsi="Courier New" w:cs="Courier New"/>
                  <w:color w:val="000000"/>
                  <w:lang w:eastAsia="fr-FR"/>
                </w:rPr>
                <w:t>PAS +2.5V FPGA current</w:t>
              </w:r>
            </w:ins>
          </w:p>
        </w:tc>
      </w:tr>
      <w:tr w:rsidR="00FA26F0" w:rsidRPr="000F71BC" w14:paraId="3EDEAFBE" w14:textId="77777777" w:rsidTr="00A63E04">
        <w:trPr>
          <w:trHeight w:val="276"/>
          <w:ins w:id="10583" w:author="Chandrasekhar" w:date="2019-11-27T14:38:00Z"/>
        </w:trPr>
        <w:tc>
          <w:tcPr>
            <w:tcW w:w="2338" w:type="dxa"/>
            <w:noWrap/>
            <w:hideMark/>
          </w:tcPr>
          <w:p w14:paraId="1A61A4C1" w14:textId="77777777" w:rsidR="00FA26F0" w:rsidRPr="000F71BC" w:rsidRDefault="00FA26F0" w:rsidP="00A63E04">
            <w:pPr>
              <w:rPr>
                <w:ins w:id="10584" w:author="Chandrasekhar" w:date="2019-11-27T14:38:00Z"/>
                <w:rFonts w:ascii="Courier New" w:hAnsi="Courier New" w:cs="Courier New"/>
                <w:color w:val="000000"/>
                <w:lang w:eastAsia="fr-FR"/>
              </w:rPr>
            </w:pPr>
            <w:ins w:id="10585" w:author="Chandrasekhar" w:date="2019-11-27T14:38:00Z">
              <w:r w:rsidRPr="000F71BC">
                <w:rPr>
                  <w:rFonts w:ascii="Courier New" w:hAnsi="Courier New" w:cs="Courier New"/>
                  <w:color w:val="000000"/>
                  <w:lang w:eastAsia="fr-FR"/>
                </w:rPr>
                <w:t>DEPEND_0</w:t>
              </w:r>
            </w:ins>
          </w:p>
        </w:tc>
        <w:tc>
          <w:tcPr>
            <w:tcW w:w="3044" w:type="dxa"/>
            <w:noWrap/>
            <w:hideMark/>
          </w:tcPr>
          <w:p w14:paraId="2EFA4ECA" w14:textId="77777777" w:rsidR="00FA26F0" w:rsidRPr="000F71BC" w:rsidRDefault="00FA26F0" w:rsidP="00A63E04">
            <w:pPr>
              <w:rPr>
                <w:ins w:id="10586" w:author="Chandrasekhar" w:date="2019-11-27T14:38:00Z"/>
                <w:rFonts w:ascii="Courier New" w:hAnsi="Courier New" w:cs="Courier New"/>
                <w:color w:val="000000"/>
                <w:lang w:eastAsia="fr-FR"/>
              </w:rPr>
            </w:pPr>
            <w:ins w:id="10587" w:author="Chandrasekhar" w:date="2019-11-27T14:38:00Z">
              <w:r w:rsidRPr="000F71BC">
                <w:rPr>
                  <w:rFonts w:ascii="Courier New" w:hAnsi="Courier New" w:cs="Courier New"/>
                  <w:color w:val="000000"/>
                  <w:lang w:eastAsia="fr-FR"/>
                </w:rPr>
                <w:t>CDF_CHAR</w:t>
              </w:r>
            </w:ins>
          </w:p>
        </w:tc>
        <w:tc>
          <w:tcPr>
            <w:tcW w:w="3680" w:type="dxa"/>
            <w:noWrap/>
            <w:hideMark/>
          </w:tcPr>
          <w:p w14:paraId="53AD6A95" w14:textId="77777777" w:rsidR="00FA26F0" w:rsidRPr="000F71BC" w:rsidRDefault="00FA26F0" w:rsidP="00A63E04">
            <w:pPr>
              <w:rPr>
                <w:ins w:id="10588" w:author="Chandrasekhar" w:date="2019-11-27T14:38:00Z"/>
                <w:rFonts w:ascii="Courier New" w:hAnsi="Courier New" w:cs="Courier New"/>
                <w:color w:val="000000"/>
                <w:lang w:eastAsia="fr-FR"/>
              </w:rPr>
            </w:pPr>
            <w:ins w:id="10589" w:author="Chandrasekhar" w:date="2019-11-27T14:38:00Z">
              <w:r w:rsidRPr="000F71BC">
                <w:rPr>
                  <w:rFonts w:ascii="Courier New" w:hAnsi="Courier New" w:cs="Courier New"/>
                  <w:color w:val="000000"/>
                  <w:lang w:eastAsia="fr-FR"/>
                </w:rPr>
                <w:t>Epoch</w:t>
              </w:r>
            </w:ins>
          </w:p>
        </w:tc>
      </w:tr>
      <w:tr w:rsidR="00FA26F0" w:rsidRPr="000F71BC" w14:paraId="340C47C6" w14:textId="77777777" w:rsidTr="00A63E04">
        <w:trPr>
          <w:trHeight w:val="276"/>
          <w:ins w:id="10590" w:author="Chandrasekhar" w:date="2019-11-27T14:38:00Z"/>
        </w:trPr>
        <w:tc>
          <w:tcPr>
            <w:tcW w:w="2338" w:type="dxa"/>
            <w:noWrap/>
            <w:hideMark/>
          </w:tcPr>
          <w:p w14:paraId="0008EF28" w14:textId="77777777" w:rsidR="00FA26F0" w:rsidRPr="000F71BC" w:rsidRDefault="00FA26F0" w:rsidP="00A63E04">
            <w:pPr>
              <w:rPr>
                <w:ins w:id="10591" w:author="Chandrasekhar" w:date="2019-11-27T14:38:00Z"/>
                <w:rFonts w:ascii="Courier New" w:hAnsi="Courier New" w:cs="Courier New"/>
                <w:color w:val="000000"/>
                <w:lang w:eastAsia="fr-FR"/>
              </w:rPr>
            </w:pPr>
            <w:ins w:id="10592" w:author="Chandrasekhar" w:date="2019-11-27T14:38:00Z">
              <w:r w:rsidRPr="000F71BC">
                <w:rPr>
                  <w:rFonts w:ascii="Courier New" w:hAnsi="Courier New" w:cs="Courier New"/>
                  <w:color w:val="000000"/>
                  <w:lang w:eastAsia="fr-FR"/>
                </w:rPr>
                <w:t>FIELDNAM</w:t>
              </w:r>
            </w:ins>
          </w:p>
        </w:tc>
        <w:tc>
          <w:tcPr>
            <w:tcW w:w="3044" w:type="dxa"/>
            <w:noWrap/>
            <w:hideMark/>
          </w:tcPr>
          <w:p w14:paraId="71CB90EB" w14:textId="77777777" w:rsidR="00FA26F0" w:rsidRPr="000F71BC" w:rsidRDefault="00FA26F0" w:rsidP="00A63E04">
            <w:pPr>
              <w:rPr>
                <w:ins w:id="10593" w:author="Chandrasekhar" w:date="2019-11-27T14:38:00Z"/>
                <w:rFonts w:ascii="Courier New" w:hAnsi="Courier New" w:cs="Courier New"/>
                <w:color w:val="000000"/>
                <w:lang w:eastAsia="fr-FR"/>
              </w:rPr>
            </w:pPr>
            <w:ins w:id="10594" w:author="Chandrasekhar" w:date="2019-11-27T14:38:00Z">
              <w:r w:rsidRPr="000F71BC">
                <w:rPr>
                  <w:rFonts w:ascii="Courier New" w:hAnsi="Courier New" w:cs="Courier New"/>
                  <w:color w:val="000000"/>
                  <w:lang w:eastAsia="fr-FR"/>
                </w:rPr>
                <w:t>CDF_CHAR</w:t>
              </w:r>
            </w:ins>
          </w:p>
        </w:tc>
        <w:tc>
          <w:tcPr>
            <w:tcW w:w="3680" w:type="dxa"/>
            <w:noWrap/>
            <w:hideMark/>
          </w:tcPr>
          <w:p w14:paraId="29837AD7" w14:textId="77777777" w:rsidR="00FA26F0" w:rsidRPr="000F71BC" w:rsidRDefault="00FA26F0" w:rsidP="00A63E04">
            <w:pPr>
              <w:rPr>
                <w:ins w:id="10595" w:author="Chandrasekhar" w:date="2019-11-27T14:38:00Z"/>
                <w:rFonts w:ascii="Courier New" w:hAnsi="Courier New" w:cs="Courier New"/>
                <w:color w:val="000000"/>
                <w:lang w:eastAsia="fr-FR"/>
              </w:rPr>
            </w:pPr>
            <w:ins w:id="10596" w:author="Chandrasekhar" w:date="2019-11-27T14:38:00Z">
              <w:r w:rsidRPr="000F71BC">
                <w:rPr>
                  <w:rFonts w:ascii="Courier New" w:hAnsi="Courier New" w:cs="Courier New"/>
                  <w:color w:val="000000"/>
                  <w:lang w:eastAsia="fr-FR"/>
                </w:rPr>
                <w:t>HK_I_2V5_FPGA</w:t>
              </w:r>
            </w:ins>
          </w:p>
        </w:tc>
      </w:tr>
      <w:tr w:rsidR="00FA26F0" w:rsidRPr="000F71BC" w14:paraId="05ABF288" w14:textId="77777777" w:rsidTr="00A63E04">
        <w:trPr>
          <w:trHeight w:val="276"/>
          <w:ins w:id="10597" w:author="Chandrasekhar" w:date="2019-11-27T14:38:00Z"/>
        </w:trPr>
        <w:tc>
          <w:tcPr>
            <w:tcW w:w="2338" w:type="dxa"/>
            <w:noWrap/>
            <w:hideMark/>
          </w:tcPr>
          <w:p w14:paraId="562A3D36" w14:textId="77777777" w:rsidR="00FA26F0" w:rsidRPr="000F71BC" w:rsidRDefault="00FA26F0" w:rsidP="00A63E04">
            <w:pPr>
              <w:rPr>
                <w:ins w:id="10598" w:author="Chandrasekhar" w:date="2019-11-27T14:38:00Z"/>
                <w:rFonts w:ascii="Courier New" w:hAnsi="Courier New" w:cs="Courier New"/>
                <w:color w:val="000000"/>
                <w:lang w:eastAsia="fr-FR"/>
              </w:rPr>
            </w:pPr>
            <w:ins w:id="10599" w:author="Chandrasekhar" w:date="2019-11-27T14:38:00Z">
              <w:r w:rsidRPr="000F71BC">
                <w:rPr>
                  <w:rFonts w:ascii="Courier New" w:hAnsi="Courier New" w:cs="Courier New"/>
                  <w:color w:val="000000"/>
                  <w:lang w:eastAsia="fr-FR"/>
                </w:rPr>
                <w:t>FILLVAL</w:t>
              </w:r>
            </w:ins>
          </w:p>
        </w:tc>
        <w:tc>
          <w:tcPr>
            <w:tcW w:w="3044" w:type="dxa"/>
            <w:noWrap/>
            <w:hideMark/>
          </w:tcPr>
          <w:p w14:paraId="2D7B28FE" w14:textId="77777777" w:rsidR="00FA26F0" w:rsidRPr="000F71BC" w:rsidRDefault="00FA26F0" w:rsidP="00A63E04">
            <w:pPr>
              <w:rPr>
                <w:ins w:id="10600" w:author="Chandrasekhar" w:date="2019-11-27T14:38:00Z"/>
                <w:rFonts w:ascii="Courier New" w:hAnsi="Courier New" w:cs="Courier New"/>
                <w:color w:val="000000"/>
                <w:lang w:eastAsia="fr-FR"/>
              </w:rPr>
            </w:pPr>
            <w:ins w:id="10601" w:author="Chandrasekhar" w:date="2019-11-27T14:38:00Z">
              <w:r w:rsidRPr="000F71BC">
                <w:rPr>
                  <w:rFonts w:ascii="Courier New" w:hAnsi="Courier New" w:cs="Courier New"/>
                  <w:color w:val="000000"/>
                  <w:lang w:eastAsia="fr-FR"/>
                </w:rPr>
                <w:t>CDF_REAL4</w:t>
              </w:r>
            </w:ins>
          </w:p>
        </w:tc>
        <w:tc>
          <w:tcPr>
            <w:tcW w:w="3680" w:type="dxa"/>
            <w:noWrap/>
            <w:hideMark/>
          </w:tcPr>
          <w:p w14:paraId="68E07316" w14:textId="77777777" w:rsidR="00FA26F0" w:rsidRPr="000F71BC" w:rsidRDefault="00FA26F0" w:rsidP="00A63E04">
            <w:pPr>
              <w:rPr>
                <w:ins w:id="10602" w:author="Chandrasekhar" w:date="2019-11-27T14:38:00Z"/>
                <w:rFonts w:ascii="Courier New" w:hAnsi="Courier New" w:cs="Courier New"/>
                <w:color w:val="000000"/>
                <w:lang w:eastAsia="fr-FR"/>
              </w:rPr>
            </w:pPr>
            <w:ins w:id="10603" w:author="Chandrasekhar" w:date="2019-11-27T14:38:00Z">
              <w:r w:rsidRPr="000F71BC">
                <w:rPr>
                  <w:rFonts w:ascii="Courier New" w:hAnsi="Courier New" w:cs="Courier New"/>
                  <w:color w:val="000000"/>
                  <w:lang w:eastAsia="fr-FR"/>
                </w:rPr>
                <w:t>-1,00E+31</w:t>
              </w:r>
            </w:ins>
          </w:p>
        </w:tc>
      </w:tr>
      <w:tr w:rsidR="00FA26F0" w:rsidRPr="000F71BC" w14:paraId="62DA4BA2" w14:textId="77777777" w:rsidTr="00A63E04">
        <w:trPr>
          <w:trHeight w:val="276"/>
          <w:ins w:id="10604" w:author="Chandrasekhar" w:date="2019-11-27T14:38:00Z"/>
        </w:trPr>
        <w:tc>
          <w:tcPr>
            <w:tcW w:w="2338" w:type="dxa"/>
            <w:noWrap/>
            <w:hideMark/>
          </w:tcPr>
          <w:p w14:paraId="3083EF39" w14:textId="77777777" w:rsidR="00FA26F0" w:rsidRPr="000F71BC" w:rsidRDefault="00FA26F0" w:rsidP="00A63E04">
            <w:pPr>
              <w:rPr>
                <w:ins w:id="10605" w:author="Chandrasekhar" w:date="2019-11-27T14:38:00Z"/>
                <w:rFonts w:ascii="Courier New" w:hAnsi="Courier New" w:cs="Courier New"/>
                <w:color w:val="000000"/>
                <w:lang w:eastAsia="fr-FR"/>
              </w:rPr>
            </w:pPr>
            <w:ins w:id="10606" w:author="Chandrasekhar" w:date="2019-11-27T14:38:00Z">
              <w:r w:rsidRPr="000F71BC">
                <w:rPr>
                  <w:rFonts w:ascii="Courier New" w:hAnsi="Courier New" w:cs="Courier New"/>
                  <w:color w:val="000000"/>
                  <w:lang w:eastAsia="fr-FR"/>
                </w:rPr>
                <w:t>FORMAT</w:t>
              </w:r>
            </w:ins>
          </w:p>
        </w:tc>
        <w:tc>
          <w:tcPr>
            <w:tcW w:w="3044" w:type="dxa"/>
            <w:noWrap/>
            <w:hideMark/>
          </w:tcPr>
          <w:p w14:paraId="507D30CD" w14:textId="77777777" w:rsidR="00FA26F0" w:rsidRPr="000F71BC" w:rsidRDefault="00FA26F0" w:rsidP="00A63E04">
            <w:pPr>
              <w:rPr>
                <w:ins w:id="10607" w:author="Chandrasekhar" w:date="2019-11-27T14:38:00Z"/>
                <w:rFonts w:ascii="Courier New" w:hAnsi="Courier New" w:cs="Courier New"/>
                <w:color w:val="000000"/>
                <w:lang w:eastAsia="fr-FR"/>
              </w:rPr>
            </w:pPr>
            <w:ins w:id="10608" w:author="Chandrasekhar" w:date="2019-11-27T14:38:00Z">
              <w:r w:rsidRPr="000F71BC">
                <w:rPr>
                  <w:rFonts w:ascii="Courier New" w:hAnsi="Courier New" w:cs="Courier New"/>
                  <w:color w:val="000000"/>
                  <w:lang w:eastAsia="fr-FR"/>
                </w:rPr>
                <w:t>CDF_CHAR</w:t>
              </w:r>
            </w:ins>
          </w:p>
        </w:tc>
        <w:tc>
          <w:tcPr>
            <w:tcW w:w="3680" w:type="dxa"/>
            <w:noWrap/>
            <w:hideMark/>
          </w:tcPr>
          <w:p w14:paraId="6DC6132B" w14:textId="77777777" w:rsidR="00FA26F0" w:rsidRPr="000F71BC" w:rsidRDefault="00FA26F0" w:rsidP="00A63E04">
            <w:pPr>
              <w:rPr>
                <w:ins w:id="10609" w:author="Chandrasekhar" w:date="2019-11-27T14:38:00Z"/>
                <w:rFonts w:ascii="Courier New" w:hAnsi="Courier New" w:cs="Courier New"/>
                <w:color w:val="000000"/>
                <w:lang w:eastAsia="fr-FR"/>
              </w:rPr>
            </w:pPr>
            <w:ins w:id="10610" w:author="Chandrasekhar" w:date="2019-11-27T14:38:00Z">
              <w:r w:rsidRPr="000F71BC">
                <w:rPr>
                  <w:rFonts w:ascii="Courier New" w:hAnsi="Courier New" w:cs="Courier New"/>
                  <w:color w:val="000000"/>
                  <w:lang w:eastAsia="fr-FR"/>
                </w:rPr>
                <w:t>E12.2</w:t>
              </w:r>
            </w:ins>
          </w:p>
        </w:tc>
      </w:tr>
      <w:tr w:rsidR="00FA26F0" w:rsidRPr="000F71BC" w14:paraId="6EF1B6F5" w14:textId="77777777" w:rsidTr="00A63E04">
        <w:trPr>
          <w:trHeight w:val="276"/>
          <w:ins w:id="10611" w:author="Chandrasekhar" w:date="2019-11-27T14:38:00Z"/>
        </w:trPr>
        <w:tc>
          <w:tcPr>
            <w:tcW w:w="2338" w:type="dxa"/>
            <w:noWrap/>
            <w:hideMark/>
          </w:tcPr>
          <w:p w14:paraId="6B947F28" w14:textId="77777777" w:rsidR="00FA26F0" w:rsidRPr="000F71BC" w:rsidRDefault="00FA26F0" w:rsidP="00A63E04">
            <w:pPr>
              <w:rPr>
                <w:ins w:id="10612" w:author="Chandrasekhar" w:date="2019-11-27T14:38:00Z"/>
                <w:rFonts w:ascii="Courier New" w:hAnsi="Courier New" w:cs="Courier New"/>
                <w:color w:val="000000"/>
                <w:lang w:eastAsia="fr-FR"/>
              </w:rPr>
            </w:pPr>
            <w:ins w:id="10613" w:author="Chandrasekhar" w:date="2019-11-27T14:38:00Z">
              <w:r w:rsidRPr="000F71BC">
                <w:rPr>
                  <w:rFonts w:ascii="Courier New" w:hAnsi="Courier New" w:cs="Courier New"/>
                  <w:color w:val="000000"/>
                  <w:lang w:eastAsia="fr-FR"/>
                </w:rPr>
                <w:t>LABLAXIS</w:t>
              </w:r>
            </w:ins>
          </w:p>
        </w:tc>
        <w:tc>
          <w:tcPr>
            <w:tcW w:w="3044" w:type="dxa"/>
            <w:noWrap/>
            <w:hideMark/>
          </w:tcPr>
          <w:p w14:paraId="3ADF24A8" w14:textId="77777777" w:rsidR="00FA26F0" w:rsidRPr="000F71BC" w:rsidRDefault="00FA26F0" w:rsidP="00A63E04">
            <w:pPr>
              <w:rPr>
                <w:ins w:id="10614" w:author="Chandrasekhar" w:date="2019-11-27T14:38:00Z"/>
                <w:rFonts w:ascii="Courier New" w:hAnsi="Courier New" w:cs="Courier New"/>
                <w:color w:val="000000"/>
                <w:lang w:eastAsia="fr-FR"/>
              </w:rPr>
            </w:pPr>
            <w:ins w:id="10615" w:author="Chandrasekhar" w:date="2019-11-27T14:38:00Z">
              <w:r w:rsidRPr="000F71BC">
                <w:rPr>
                  <w:rFonts w:ascii="Courier New" w:hAnsi="Courier New" w:cs="Courier New"/>
                  <w:color w:val="000000"/>
                  <w:lang w:eastAsia="fr-FR"/>
                </w:rPr>
                <w:t>CDF_CHAR</w:t>
              </w:r>
            </w:ins>
          </w:p>
        </w:tc>
        <w:tc>
          <w:tcPr>
            <w:tcW w:w="3680" w:type="dxa"/>
            <w:noWrap/>
            <w:hideMark/>
          </w:tcPr>
          <w:p w14:paraId="1D8E1614" w14:textId="77777777" w:rsidR="00FA26F0" w:rsidRPr="000F71BC" w:rsidRDefault="00FA26F0" w:rsidP="00A63E04">
            <w:pPr>
              <w:rPr>
                <w:ins w:id="10616" w:author="Chandrasekhar" w:date="2019-11-27T14:38:00Z"/>
                <w:rFonts w:ascii="Courier New" w:hAnsi="Courier New" w:cs="Courier New"/>
                <w:color w:val="000000"/>
                <w:lang w:eastAsia="fr-FR"/>
              </w:rPr>
            </w:pPr>
            <w:ins w:id="10617" w:author="Chandrasekhar" w:date="2019-11-27T14:38:00Z">
              <w:r w:rsidRPr="000F71BC">
                <w:rPr>
                  <w:rFonts w:ascii="Courier New" w:hAnsi="Courier New" w:cs="Courier New"/>
                  <w:color w:val="000000"/>
                  <w:lang w:eastAsia="fr-FR"/>
                </w:rPr>
                <w:t>HK_I_2V5_FPGA</w:t>
              </w:r>
            </w:ins>
          </w:p>
        </w:tc>
      </w:tr>
      <w:tr w:rsidR="00FA26F0" w:rsidRPr="000F71BC" w14:paraId="4CEE4955" w14:textId="77777777" w:rsidTr="00A63E04">
        <w:trPr>
          <w:trHeight w:val="276"/>
          <w:ins w:id="10618" w:author="Chandrasekhar" w:date="2019-11-27T14:38:00Z"/>
        </w:trPr>
        <w:tc>
          <w:tcPr>
            <w:tcW w:w="2338" w:type="dxa"/>
            <w:noWrap/>
            <w:hideMark/>
          </w:tcPr>
          <w:p w14:paraId="4A04CFF6" w14:textId="77777777" w:rsidR="00FA26F0" w:rsidRPr="000F71BC" w:rsidRDefault="00FA26F0" w:rsidP="00A63E04">
            <w:pPr>
              <w:rPr>
                <w:ins w:id="10619" w:author="Chandrasekhar" w:date="2019-11-27T14:38:00Z"/>
                <w:rFonts w:ascii="Courier New" w:hAnsi="Courier New" w:cs="Courier New"/>
                <w:color w:val="000000"/>
                <w:lang w:eastAsia="fr-FR"/>
              </w:rPr>
            </w:pPr>
            <w:ins w:id="10620" w:author="Chandrasekhar" w:date="2019-11-27T14:38:00Z">
              <w:r w:rsidRPr="000F71BC">
                <w:rPr>
                  <w:rFonts w:ascii="Courier New" w:hAnsi="Courier New" w:cs="Courier New"/>
                  <w:color w:val="000000"/>
                  <w:lang w:eastAsia="fr-FR"/>
                </w:rPr>
                <w:t>UNITS</w:t>
              </w:r>
            </w:ins>
          </w:p>
        </w:tc>
        <w:tc>
          <w:tcPr>
            <w:tcW w:w="3044" w:type="dxa"/>
            <w:noWrap/>
            <w:hideMark/>
          </w:tcPr>
          <w:p w14:paraId="35AAED0E" w14:textId="77777777" w:rsidR="00FA26F0" w:rsidRPr="000F71BC" w:rsidRDefault="00FA26F0" w:rsidP="00A63E04">
            <w:pPr>
              <w:rPr>
                <w:ins w:id="10621" w:author="Chandrasekhar" w:date="2019-11-27T14:38:00Z"/>
                <w:rFonts w:ascii="Courier New" w:hAnsi="Courier New" w:cs="Courier New"/>
                <w:color w:val="000000"/>
                <w:lang w:eastAsia="fr-FR"/>
              </w:rPr>
            </w:pPr>
            <w:ins w:id="10622" w:author="Chandrasekhar" w:date="2019-11-27T14:38:00Z">
              <w:r w:rsidRPr="000F71BC">
                <w:rPr>
                  <w:rFonts w:ascii="Courier New" w:hAnsi="Courier New" w:cs="Courier New"/>
                  <w:color w:val="000000"/>
                  <w:lang w:eastAsia="fr-FR"/>
                </w:rPr>
                <w:t>CDF_CHAR</w:t>
              </w:r>
            </w:ins>
          </w:p>
        </w:tc>
        <w:tc>
          <w:tcPr>
            <w:tcW w:w="3680" w:type="dxa"/>
            <w:noWrap/>
            <w:hideMark/>
          </w:tcPr>
          <w:p w14:paraId="79550002" w14:textId="77777777" w:rsidR="00FA26F0" w:rsidRPr="000F71BC" w:rsidRDefault="00FA26F0" w:rsidP="00A63E04">
            <w:pPr>
              <w:rPr>
                <w:ins w:id="10623" w:author="Chandrasekhar" w:date="2019-11-27T14:38:00Z"/>
                <w:rFonts w:ascii="Courier New" w:hAnsi="Courier New" w:cs="Courier New"/>
                <w:color w:val="000000"/>
                <w:lang w:eastAsia="fr-FR"/>
              </w:rPr>
            </w:pPr>
            <w:ins w:id="10624" w:author="Chandrasekhar" w:date="2019-11-27T14:38:00Z">
              <w:r w:rsidRPr="000F71BC">
                <w:rPr>
                  <w:rFonts w:ascii="Courier New" w:hAnsi="Courier New" w:cs="Courier New"/>
                  <w:color w:val="000000"/>
                  <w:lang w:eastAsia="fr-FR"/>
                </w:rPr>
                <w:t>mA</w:t>
              </w:r>
            </w:ins>
          </w:p>
        </w:tc>
      </w:tr>
      <w:tr w:rsidR="00FA26F0" w:rsidRPr="000F71BC" w14:paraId="79BE8D3B" w14:textId="77777777" w:rsidTr="00A63E04">
        <w:trPr>
          <w:trHeight w:val="276"/>
          <w:ins w:id="10625" w:author="Chandrasekhar" w:date="2019-11-27T14:38:00Z"/>
        </w:trPr>
        <w:tc>
          <w:tcPr>
            <w:tcW w:w="2338" w:type="dxa"/>
            <w:noWrap/>
            <w:hideMark/>
          </w:tcPr>
          <w:p w14:paraId="6C801E6A" w14:textId="77777777" w:rsidR="00FA26F0" w:rsidRPr="000F71BC" w:rsidRDefault="00FA26F0" w:rsidP="00A63E04">
            <w:pPr>
              <w:rPr>
                <w:ins w:id="10626" w:author="Chandrasekhar" w:date="2019-11-27T14:38:00Z"/>
                <w:rFonts w:ascii="Courier New" w:hAnsi="Courier New" w:cs="Courier New"/>
                <w:color w:val="000000"/>
                <w:lang w:eastAsia="fr-FR"/>
              </w:rPr>
            </w:pPr>
            <w:ins w:id="10627" w:author="Chandrasekhar" w:date="2019-11-27T14:38:00Z">
              <w:r w:rsidRPr="000F71BC">
                <w:rPr>
                  <w:rFonts w:ascii="Courier New" w:hAnsi="Courier New" w:cs="Courier New"/>
                  <w:color w:val="000000"/>
                  <w:lang w:eastAsia="fr-FR"/>
                </w:rPr>
                <w:t>VALIDMIN</w:t>
              </w:r>
            </w:ins>
          </w:p>
        </w:tc>
        <w:tc>
          <w:tcPr>
            <w:tcW w:w="3044" w:type="dxa"/>
            <w:noWrap/>
            <w:hideMark/>
          </w:tcPr>
          <w:p w14:paraId="0A1BAEDD" w14:textId="77777777" w:rsidR="00FA26F0" w:rsidRPr="000F71BC" w:rsidRDefault="00FA26F0" w:rsidP="00A63E04">
            <w:pPr>
              <w:rPr>
                <w:ins w:id="10628" w:author="Chandrasekhar" w:date="2019-11-27T14:38:00Z"/>
                <w:rFonts w:ascii="Courier New" w:hAnsi="Courier New" w:cs="Courier New"/>
                <w:color w:val="000000"/>
                <w:lang w:eastAsia="fr-FR"/>
              </w:rPr>
            </w:pPr>
            <w:ins w:id="10629" w:author="Chandrasekhar" w:date="2019-11-27T14:38:00Z">
              <w:r w:rsidRPr="000F71BC">
                <w:rPr>
                  <w:rFonts w:ascii="Courier New" w:hAnsi="Courier New" w:cs="Courier New"/>
                  <w:color w:val="000000"/>
                  <w:lang w:eastAsia="fr-FR"/>
                </w:rPr>
                <w:t>CDF_REAL4</w:t>
              </w:r>
            </w:ins>
          </w:p>
        </w:tc>
        <w:tc>
          <w:tcPr>
            <w:tcW w:w="3680" w:type="dxa"/>
            <w:noWrap/>
            <w:hideMark/>
          </w:tcPr>
          <w:p w14:paraId="63100C8E" w14:textId="77777777" w:rsidR="00FA26F0" w:rsidRPr="000F71BC" w:rsidRDefault="00FA26F0" w:rsidP="00A63E04">
            <w:pPr>
              <w:rPr>
                <w:ins w:id="10630" w:author="Chandrasekhar" w:date="2019-11-27T14:38:00Z"/>
                <w:rFonts w:ascii="Courier New" w:hAnsi="Courier New" w:cs="Courier New"/>
                <w:color w:val="000000"/>
                <w:lang w:eastAsia="fr-FR"/>
              </w:rPr>
            </w:pPr>
            <w:ins w:id="10631" w:author="Chandrasekhar" w:date="2019-11-27T14:38:00Z">
              <w:r w:rsidRPr="000F71BC">
                <w:rPr>
                  <w:rFonts w:ascii="Courier New" w:hAnsi="Courier New" w:cs="Courier New"/>
                  <w:color w:val="000000"/>
                  <w:lang w:eastAsia="fr-FR"/>
                </w:rPr>
                <w:t>100.0</w:t>
              </w:r>
            </w:ins>
          </w:p>
        </w:tc>
      </w:tr>
      <w:tr w:rsidR="00FA26F0" w:rsidRPr="000F71BC" w14:paraId="2A477C70" w14:textId="77777777" w:rsidTr="00A63E04">
        <w:trPr>
          <w:trHeight w:val="276"/>
          <w:ins w:id="10632" w:author="Chandrasekhar" w:date="2019-11-27T14:38:00Z"/>
        </w:trPr>
        <w:tc>
          <w:tcPr>
            <w:tcW w:w="2338" w:type="dxa"/>
            <w:noWrap/>
            <w:hideMark/>
          </w:tcPr>
          <w:p w14:paraId="1E3D14FC" w14:textId="77777777" w:rsidR="00FA26F0" w:rsidRPr="000F71BC" w:rsidRDefault="00FA26F0" w:rsidP="00A63E04">
            <w:pPr>
              <w:rPr>
                <w:ins w:id="10633" w:author="Chandrasekhar" w:date="2019-11-27T14:38:00Z"/>
                <w:rFonts w:ascii="Courier New" w:hAnsi="Courier New" w:cs="Courier New"/>
                <w:color w:val="000000"/>
                <w:lang w:eastAsia="fr-FR"/>
              </w:rPr>
            </w:pPr>
            <w:ins w:id="10634" w:author="Chandrasekhar" w:date="2019-11-27T14:38:00Z">
              <w:r w:rsidRPr="000F71BC">
                <w:rPr>
                  <w:rFonts w:ascii="Courier New" w:hAnsi="Courier New" w:cs="Courier New"/>
                  <w:color w:val="000000"/>
                  <w:lang w:eastAsia="fr-FR"/>
                </w:rPr>
                <w:t>VALIDMAX</w:t>
              </w:r>
            </w:ins>
          </w:p>
        </w:tc>
        <w:tc>
          <w:tcPr>
            <w:tcW w:w="3044" w:type="dxa"/>
            <w:noWrap/>
            <w:hideMark/>
          </w:tcPr>
          <w:p w14:paraId="285AC776" w14:textId="77777777" w:rsidR="00FA26F0" w:rsidRPr="000F71BC" w:rsidRDefault="00FA26F0" w:rsidP="00A63E04">
            <w:pPr>
              <w:rPr>
                <w:ins w:id="10635" w:author="Chandrasekhar" w:date="2019-11-27T14:38:00Z"/>
                <w:rFonts w:ascii="Courier New" w:hAnsi="Courier New" w:cs="Courier New"/>
                <w:color w:val="000000"/>
                <w:lang w:eastAsia="fr-FR"/>
              </w:rPr>
            </w:pPr>
            <w:ins w:id="10636" w:author="Chandrasekhar" w:date="2019-11-27T14:38:00Z">
              <w:r w:rsidRPr="000F71BC">
                <w:rPr>
                  <w:rFonts w:ascii="Courier New" w:hAnsi="Courier New" w:cs="Courier New"/>
                  <w:color w:val="000000"/>
                  <w:lang w:eastAsia="fr-FR"/>
                </w:rPr>
                <w:t>CDF_REAL4</w:t>
              </w:r>
            </w:ins>
          </w:p>
        </w:tc>
        <w:tc>
          <w:tcPr>
            <w:tcW w:w="3680" w:type="dxa"/>
            <w:noWrap/>
            <w:hideMark/>
          </w:tcPr>
          <w:p w14:paraId="3DA2D162" w14:textId="77777777" w:rsidR="00FA26F0" w:rsidRPr="000F71BC" w:rsidRDefault="00FA26F0" w:rsidP="00A63E04">
            <w:pPr>
              <w:rPr>
                <w:ins w:id="10637" w:author="Chandrasekhar" w:date="2019-11-27T14:38:00Z"/>
                <w:rFonts w:ascii="Courier New" w:hAnsi="Courier New" w:cs="Courier New"/>
                <w:color w:val="000000"/>
                <w:lang w:eastAsia="fr-FR"/>
              </w:rPr>
            </w:pPr>
            <w:ins w:id="10638" w:author="Chandrasekhar" w:date="2019-11-27T14:38:00Z">
              <w:r w:rsidRPr="000F71BC">
                <w:rPr>
                  <w:rFonts w:ascii="Courier New" w:hAnsi="Courier New" w:cs="Courier New"/>
                  <w:color w:val="000000"/>
                  <w:lang w:eastAsia="fr-FR"/>
                </w:rPr>
                <w:t>180.0</w:t>
              </w:r>
            </w:ins>
          </w:p>
        </w:tc>
      </w:tr>
      <w:tr w:rsidR="00FA26F0" w:rsidRPr="000F71BC" w14:paraId="1636C579" w14:textId="77777777" w:rsidTr="00A63E04">
        <w:trPr>
          <w:trHeight w:val="276"/>
          <w:ins w:id="10639" w:author="Chandrasekhar" w:date="2019-11-27T14:38:00Z"/>
        </w:trPr>
        <w:tc>
          <w:tcPr>
            <w:tcW w:w="2338" w:type="dxa"/>
            <w:noWrap/>
            <w:hideMark/>
          </w:tcPr>
          <w:p w14:paraId="137D9461" w14:textId="77777777" w:rsidR="00FA26F0" w:rsidRPr="000F71BC" w:rsidRDefault="00FA26F0" w:rsidP="00A63E04">
            <w:pPr>
              <w:rPr>
                <w:ins w:id="10640" w:author="Chandrasekhar" w:date="2019-11-27T14:38:00Z"/>
                <w:rFonts w:ascii="Courier New" w:hAnsi="Courier New" w:cs="Courier New"/>
                <w:color w:val="000000"/>
                <w:lang w:eastAsia="fr-FR"/>
              </w:rPr>
            </w:pPr>
            <w:ins w:id="10641" w:author="Chandrasekhar" w:date="2019-11-27T14:38:00Z">
              <w:r w:rsidRPr="000F71BC">
                <w:rPr>
                  <w:rFonts w:ascii="Courier New" w:hAnsi="Courier New" w:cs="Courier New"/>
                  <w:color w:val="000000"/>
                  <w:lang w:eastAsia="fr-FR"/>
                </w:rPr>
                <w:t>VAR_TYPE</w:t>
              </w:r>
            </w:ins>
          </w:p>
        </w:tc>
        <w:tc>
          <w:tcPr>
            <w:tcW w:w="3044" w:type="dxa"/>
            <w:noWrap/>
            <w:hideMark/>
          </w:tcPr>
          <w:p w14:paraId="53B20FD9" w14:textId="77777777" w:rsidR="00FA26F0" w:rsidRPr="000F71BC" w:rsidRDefault="00FA26F0" w:rsidP="00A63E04">
            <w:pPr>
              <w:rPr>
                <w:ins w:id="10642" w:author="Chandrasekhar" w:date="2019-11-27T14:38:00Z"/>
                <w:rFonts w:ascii="Courier New" w:hAnsi="Courier New" w:cs="Courier New"/>
                <w:color w:val="000000"/>
                <w:lang w:eastAsia="fr-FR"/>
              </w:rPr>
            </w:pPr>
            <w:ins w:id="10643" w:author="Chandrasekhar" w:date="2019-11-27T14:38:00Z">
              <w:r w:rsidRPr="000F71BC">
                <w:rPr>
                  <w:rFonts w:ascii="Courier New" w:hAnsi="Courier New" w:cs="Courier New"/>
                  <w:color w:val="000000"/>
                  <w:lang w:eastAsia="fr-FR"/>
                </w:rPr>
                <w:t>CDF_CHAR</w:t>
              </w:r>
            </w:ins>
          </w:p>
        </w:tc>
        <w:tc>
          <w:tcPr>
            <w:tcW w:w="3680" w:type="dxa"/>
            <w:noWrap/>
            <w:hideMark/>
          </w:tcPr>
          <w:p w14:paraId="7116E407" w14:textId="77777777" w:rsidR="00FA26F0" w:rsidRPr="000F71BC" w:rsidRDefault="00FA26F0" w:rsidP="00A63E04">
            <w:pPr>
              <w:rPr>
                <w:ins w:id="10644" w:author="Chandrasekhar" w:date="2019-11-27T14:38:00Z"/>
                <w:rFonts w:ascii="Courier New" w:hAnsi="Courier New" w:cs="Courier New"/>
                <w:color w:val="000000"/>
                <w:lang w:eastAsia="fr-FR"/>
              </w:rPr>
            </w:pPr>
            <w:ins w:id="10645" w:author="Chandrasekhar" w:date="2019-11-27T14:38:00Z">
              <w:r w:rsidRPr="000F71BC">
                <w:rPr>
                  <w:rFonts w:ascii="Courier New" w:hAnsi="Courier New" w:cs="Courier New"/>
                  <w:color w:val="000000"/>
                  <w:lang w:eastAsia="fr-FR"/>
                </w:rPr>
                <w:t>support_data</w:t>
              </w:r>
            </w:ins>
          </w:p>
        </w:tc>
      </w:tr>
      <w:tr w:rsidR="00FA26F0" w:rsidRPr="000F71BC" w14:paraId="4D88B985" w14:textId="77777777" w:rsidTr="00A63E04">
        <w:trPr>
          <w:trHeight w:val="276"/>
          <w:ins w:id="10646" w:author="Chandrasekhar" w:date="2019-11-27T14:38:00Z"/>
        </w:trPr>
        <w:tc>
          <w:tcPr>
            <w:tcW w:w="2338" w:type="dxa"/>
            <w:noWrap/>
            <w:hideMark/>
          </w:tcPr>
          <w:p w14:paraId="4E428035" w14:textId="77777777" w:rsidR="00FA26F0" w:rsidRPr="000F71BC" w:rsidRDefault="00FA26F0" w:rsidP="00A63E04">
            <w:pPr>
              <w:rPr>
                <w:ins w:id="10647" w:author="Chandrasekhar" w:date="2019-11-27T14:38:00Z"/>
                <w:rFonts w:ascii="Courier New" w:hAnsi="Courier New" w:cs="Courier New"/>
                <w:color w:val="000000"/>
                <w:lang w:eastAsia="fr-FR"/>
              </w:rPr>
            </w:pPr>
            <w:ins w:id="10648" w:author="Chandrasekhar" w:date="2019-11-27T14:38:00Z">
              <w:r w:rsidRPr="000F71BC">
                <w:rPr>
                  <w:rFonts w:ascii="Courier New" w:hAnsi="Courier New" w:cs="Courier New"/>
                  <w:color w:val="000000"/>
                  <w:lang w:eastAsia="fr-FR"/>
                </w:rPr>
                <w:t>SCALETYP</w:t>
              </w:r>
            </w:ins>
          </w:p>
        </w:tc>
        <w:tc>
          <w:tcPr>
            <w:tcW w:w="3044" w:type="dxa"/>
            <w:noWrap/>
            <w:hideMark/>
          </w:tcPr>
          <w:p w14:paraId="683D5581" w14:textId="77777777" w:rsidR="00FA26F0" w:rsidRPr="000F71BC" w:rsidRDefault="00FA26F0" w:rsidP="00A63E04">
            <w:pPr>
              <w:rPr>
                <w:ins w:id="10649" w:author="Chandrasekhar" w:date="2019-11-27T14:38:00Z"/>
                <w:rFonts w:ascii="Courier New" w:hAnsi="Courier New" w:cs="Courier New"/>
                <w:color w:val="000000"/>
                <w:lang w:eastAsia="fr-FR"/>
              </w:rPr>
            </w:pPr>
            <w:ins w:id="10650" w:author="Chandrasekhar" w:date="2019-11-27T14:38:00Z">
              <w:r w:rsidRPr="000F71BC">
                <w:rPr>
                  <w:rFonts w:ascii="Courier New" w:hAnsi="Courier New" w:cs="Courier New"/>
                  <w:color w:val="000000"/>
                  <w:lang w:eastAsia="fr-FR"/>
                </w:rPr>
                <w:t>CDF_CHAR</w:t>
              </w:r>
            </w:ins>
          </w:p>
        </w:tc>
        <w:tc>
          <w:tcPr>
            <w:tcW w:w="3680" w:type="dxa"/>
            <w:noWrap/>
            <w:hideMark/>
          </w:tcPr>
          <w:p w14:paraId="1406376B" w14:textId="77777777" w:rsidR="00FA26F0" w:rsidRPr="000F71BC" w:rsidRDefault="00FA26F0" w:rsidP="00A63E04">
            <w:pPr>
              <w:rPr>
                <w:ins w:id="10651" w:author="Chandrasekhar" w:date="2019-11-27T14:38:00Z"/>
                <w:rFonts w:ascii="Courier New" w:hAnsi="Courier New" w:cs="Courier New"/>
                <w:color w:val="000000"/>
                <w:lang w:eastAsia="fr-FR"/>
              </w:rPr>
            </w:pPr>
            <w:ins w:id="10652" w:author="Chandrasekhar" w:date="2019-11-27T14:38:00Z">
              <w:r w:rsidRPr="000F71BC">
                <w:rPr>
                  <w:rFonts w:ascii="Courier New" w:hAnsi="Courier New" w:cs="Courier New"/>
                  <w:color w:val="000000"/>
                  <w:lang w:eastAsia="fr-FR"/>
                </w:rPr>
                <w:t>linear</w:t>
              </w:r>
            </w:ins>
          </w:p>
        </w:tc>
      </w:tr>
    </w:tbl>
    <w:p w14:paraId="1141FF42" w14:textId="77777777" w:rsidR="00FA26F0" w:rsidRDefault="00FA26F0" w:rsidP="00FA26F0">
      <w:pPr>
        <w:rPr>
          <w:ins w:id="1065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E8F3310" w14:textId="77777777" w:rsidTr="00A63E04">
        <w:trPr>
          <w:trHeight w:val="276"/>
          <w:ins w:id="10654" w:author="Chandrasekhar" w:date="2019-11-27T14:38:00Z"/>
        </w:trPr>
        <w:tc>
          <w:tcPr>
            <w:tcW w:w="2338" w:type="dxa"/>
            <w:shd w:val="clear" w:color="auto" w:fill="00FFFF"/>
            <w:noWrap/>
            <w:hideMark/>
          </w:tcPr>
          <w:p w14:paraId="2BEA3595" w14:textId="77777777" w:rsidR="00FA26F0" w:rsidRPr="000F71BC" w:rsidRDefault="00FA26F0" w:rsidP="00A63E04">
            <w:pPr>
              <w:rPr>
                <w:ins w:id="10655" w:author="Chandrasekhar" w:date="2019-11-27T14:38:00Z"/>
                <w:rFonts w:ascii="Courier New" w:hAnsi="Courier New" w:cs="Courier New"/>
                <w:color w:val="000000"/>
                <w:lang w:eastAsia="fr-FR"/>
              </w:rPr>
            </w:pPr>
            <w:ins w:id="1065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3166E38" w14:textId="77777777" w:rsidR="00FA26F0" w:rsidRPr="000F71BC" w:rsidRDefault="00FA26F0" w:rsidP="00A63E04">
            <w:pPr>
              <w:rPr>
                <w:ins w:id="10657" w:author="Chandrasekhar" w:date="2019-11-27T14:38:00Z"/>
                <w:rFonts w:ascii="Courier New" w:hAnsi="Courier New" w:cs="Courier New"/>
                <w:color w:val="000000"/>
                <w:lang w:val="en-US" w:eastAsia="fr-FR"/>
              </w:rPr>
            </w:pPr>
            <w:ins w:id="10658" w:author="Chandrasekhar" w:date="2019-11-27T14:38:00Z">
              <w:r w:rsidRPr="000F71BC">
                <w:rPr>
                  <w:rFonts w:ascii="Courier New" w:hAnsi="Courier New" w:cs="Courier New"/>
                  <w:color w:val="000000"/>
                  <w:lang w:eastAsia="fr-FR"/>
                </w:rPr>
                <w:t>T3_HEATHER</w:t>
              </w:r>
            </w:ins>
          </w:p>
        </w:tc>
      </w:tr>
      <w:tr w:rsidR="00FA26F0" w:rsidRPr="000F71BC" w14:paraId="5335F359" w14:textId="77777777" w:rsidTr="00A63E04">
        <w:trPr>
          <w:trHeight w:val="276"/>
          <w:ins w:id="10659" w:author="Chandrasekhar" w:date="2019-11-27T14:38:00Z"/>
        </w:trPr>
        <w:tc>
          <w:tcPr>
            <w:tcW w:w="2338" w:type="dxa"/>
            <w:shd w:val="clear" w:color="auto" w:fill="00FFFF"/>
            <w:noWrap/>
            <w:hideMark/>
          </w:tcPr>
          <w:p w14:paraId="76A6A2AF" w14:textId="77777777" w:rsidR="00FA26F0" w:rsidRPr="000F71BC" w:rsidRDefault="00FA26F0" w:rsidP="00A63E04">
            <w:pPr>
              <w:rPr>
                <w:ins w:id="10660" w:author="Chandrasekhar" w:date="2019-11-27T14:38:00Z"/>
                <w:rFonts w:ascii="Courier New" w:hAnsi="Courier New" w:cs="Courier New"/>
                <w:color w:val="000000"/>
                <w:lang w:eastAsia="fr-FR"/>
              </w:rPr>
            </w:pPr>
            <w:ins w:id="1066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1BC046A" w14:textId="77777777" w:rsidR="00FA26F0" w:rsidRPr="000F71BC" w:rsidRDefault="00FA26F0" w:rsidP="00A63E04">
            <w:pPr>
              <w:rPr>
                <w:ins w:id="10662" w:author="Chandrasekhar" w:date="2019-11-27T14:38:00Z"/>
                <w:rFonts w:ascii="Courier New" w:hAnsi="Courier New" w:cs="Courier New"/>
                <w:color w:val="000000"/>
                <w:lang w:eastAsia="fr-FR"/>
              </w:rPr>
            </w:pPr>
            <w:ins w:id="1066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50245A0" w14:textId="77777777" w:rsidR="00FA26F0" w:rsidRPr="000F71BC" w:rsidRDefault="00FA26F0" w:rsidP="00A63E04">
            <w:pPr>
              <w:rPr>
                <w:ins w:id="10664" w:author="Chandrasekhar" w:date="2019-11-27T14:38:00Z"/>
                <w:rFonts w:ascii="Courier New" w:hAnsi="Courier New" w:cs="Courier New"/>
                <w:color w:val="000000"/>
                <w:lang w:eastAsia="fr-FR"/>
              </w:rPr>
            </w:pPr>
            <w:ins w:id="10665" w:author="Chandrasekhar" w:date="2019-11-27T14:38:00Z">
              <w:r w:rsidRPr="000F71BC">
                <w:rPr>
                  <w:rFonts w:ascii="Courier New" w:hAnsi="Courier New" w:cs="Courier New"/>
                  <w:color w:val="000000"/>
                  <w:lang w:eastAsia="fr-FR"/>
                </w:rPr>
                <w:t>Value</w:t>
              </w:r>
            </w:ins>
          </w:p>
        </w:tc>
      </w:tr>
      <w:tr w:rsidR="00FA26F0" w:rsidRPr="000F71BC" w14:paraId="79752432" w14:textId="77777777" w:rsidTr="00A63E04">
        <w:trPr>
          <w:trHeight w:val="276"/>
          <w:ins w:id="10666" w:author="Chandrasekhar" w:date="2019-11-27T14:38:00Z"/>
        </w:trPr>
        <w:tc>
          <w:tcPr>
            <w:tcW w:w="2338" w:type="dxa"/>
            <w:noWrap/>
            <w:hideMark/>
          </w:tcPr>
          <w:p w14:paraId="57C59092" w14:textId="77777777" w:rsidR="00FA26F0" w:rsidRPr="000F71BC" w:rsidRDefault="00FA26F0" w:rsidP="00A63E04">
            <w:pPr>
              <w:rPr>
                <w:ins w:id="10667" w:author="Chandrasekhar" w:date="2019-11-27T14:38:00Z"/>
                <w:rFonts w:ascii="Courier New" w:hAnsi="Courier New" w:cs="Courier New"/>
                <w:color w:val="000000"/>
                <w:lang w:eastAsia="fr-FR"/>
              </w:rPr>
            </w:pPr>
            <w:ins w:id="10668" w:author="Chandrasekhar" w:date="2019-11-27T14:38:00Z">
              <w:r w:rsidRPr="000F71BC">
                <w:rPr>
                  <w:rFonts w:ascii="Courier New" w:hAnsi="Courier New" w:cs="Courier New"/>
                  <w:color w:val="000000"/>
                  <w:lang w:eastAsia="fr-FR"/>
                </w:rPr>
                <w:t>CATDESC</w:t>
              </w:r>
            </w:ins>
          </w:p>
        </w:tc>
        <w:tc>
          <w:tcPr>
            <w:tcW w:w="3044" w:type="dxa"/>
            <w:noWrap/>
            <w:hideMark/>
          </w:tcPr>
          <w:p w14:paraId="514818D0" w14:textId="77777777" w:rsidR="00FA26F0" w:rsidRPr="000F71BC" w:rsidRDefault="00FA26F0" w:rsidP="00A63E04">
            <w:pPr>
              <w:rPr>
                <w:ins w:id="10669" w:author="Chandrasekhar" w:date="2019-11-27T14:38:00Z"/>
                <w:rFonts w:ascii="Courier New" w:hAnsi="Courier New" w:cs="Courier New"/>
                <w:color w:val="000000"/>
                <w:lang w:eastAsia="fr-FR"/>
              </w:rPr>
            </w:pPr>
            <w:ins w:id="10670" w:author="Chandrasekhar" w:date="2019-11-27T14:38:00Z">
              <w:r w:rsidRPr="000F71BC">
                <w:rPr>
                  <w:rFonts w:ascii="Courier New" w:hAnsi="Courier New" w:cs="Courier New"/>
                  <w:color w:val="000000"/>
                  <w:lang w:eastAsia="fr-FR"/>
                </w:rPr>
                <w:t>CDF_CHAR</w:t>
              </w:r>
            </w:ins>
          </w:p>
        </w:tc>
        <w:tc>
          <w:tcPr>
            <w:tcW w:w="3680" w:type="dxa"/>
            <w:noWrap/>
            <w:hideMark/>
          </w:tcPr>
          <w:p w14:paraId="55ECD35B" w14:textId="77777777" w:rsidR="00FA26F0" w:rsidRPr="000F71BC" w:rsidRDefault="00FA26F0" w:rsidP="00A63E04">
            <w:pPr>
              <w:rPr>
                <w:ins w:id="10671" w:author="Chandrasekhar" w:date="2019-11-27T14:38:00Z"/>
                <w:rFonts w:ascii="Courier New" w:hAnsi="Courier New" w:cs="Courier New"/>
                <w:color w:val="000000"/>
                <w:lang w:val="en-US" w:eastAsia="fr-FR"/>
              </w:rPr>
            </w:pPr>
            <w:ins w:id="10672" w:author="Chandrasekhar" w:date="2019-11-27T14:38:00Z">
              <w:r w:rsidRPr="000F71BC">
                <w:rPr>
                  <w:rFonts w:ascii="Courier New" w:hAnsi="Courier New" w:cs="Courier New"/>
                  <w:color w:val="000000"/>
                  <w:lang w:val="en-US" w:eastAsia="fr-FR"/>
                </w:rPr>
                <w:t>PAS MB Operational Heater (Transistor) Temperature</w:t>
              </w:r>
            </w:ins>
          </w:p>
        </w:tc>
      </w:tr>
      <w:tr w:rsidR="00FA26F0" w:rsidRPr="000F71BC" w14:paraId="613858BA" w14:textId="77777777" w:rsidTr="00A63E04">
        <w:trPr>
          <w:trHeight w:val="276"/>
          <w:ins w:id="10673" w:author="Chandrasekhar" w:date="2019-11-27T14:38:00Z"/>
        </w:trPr>
        <w:tc>
          <w:tcPr>
            <w:tcW w:w="2338" w:type="dxa"/>
            <w:noWrap/>
            <w:hideMark/>
          </w:tcPr>
          <w:p w14:paraId="1DFA7FB6" w14:textId="77777777" w:rsidR="00FA26F0" w:rsidRPr="000F71BC" w:rsidRDefault="00FA26F0" w:rsidP="00A63E04">
            <w:pPr>
              <w:rPr>
                <w:ins w:id="10674" w:author="Chandrasekhar" w:date="2019-11-27T14:38:00Z"/>
                <w:rFonts w:ascii="Courier New" w:hAnsi="Courier New" w:cs="Courier New"/>
                <w:color w:val="000000"/>
                <w:lang w:eastAsia="fr-FR"/>
              </w:rPr>
            </w:pPr>
            <w:ins w:id="10675" w:author="Chandrasekhar" w:date="2019-11-27T14:38:00Z">
              <w:r w:rsidRPr="000F71BC">
                <w:rPr>
                  <w:rFonts w:ascii="Courier New" w:hAnsi="Courier New" w:cs="Courier New"/>
                  <w:color w:val="000000"/>
                  <w:lang w:eastAsia="fr-FR"/>
                </w:rPr>
                <w:t>DEPEND_0</w:t>
              </w:r>
            </w:ins>
          </w:p>
        </w:tc>
        <w:tc>
          <w:tcPr>
            <w:tcW w:w="3044" w:type="dxa"/>
            <w:noWrap/>
            <w:hideMark/>
          </w:tcPr>
          <w:p w14:paraId="2E02322C" w14:textId="77777777" w:rsidR="00FA26F0" w:rsidRPr="000F71BC" w:rsidRDefault="00FA26F0" w:rsidP="00A63E04">
            <w:pPr>
              <w:rPr>
                <w:ins w:id="10676" w:author="Chandrasekhar" w:date="2019-11-27T14:38:00Z"/>
                <w:rFonts w:ascii="Courier New" w:hAnsi="Courier New" w:cs="Courier New"/>
                <w:color w:val="000000"/>
                <w:lang w:eastAsia="fr-FR"/>
              </w:rPr>
            </w:pPr>
            <w:ins w:id="10677" w:author="Chandrasekhar" w:date="2019-11-27T14:38:00Z">
              <w:r w:rsidRPr="000F71BC">
                <w:rPr>
                  <w:rFonts w:ascii="Courier New" w:hAnsi="Courier New" w:cs="Courier New"/>
                  <w:color w:val="000000"/>
                  <w:lang w:eastAsia="fr-FR"/>
                </w:rPr>
                <w:t>CDF_CHAR</w:t>
              </w:r>
            </w:ins>
          </w:p>
        </w:tc>
        <w:tc>
          <w:tcPr>
            <w:tcW w:w="3680" w:type="dxa"/>
            <w:noWrap/>
            <w:hideMark/>
          </w:tcPr>
          <w:p w14:paraId="254B9FA6" w14:textId="77777777" w:rsidR="00FA26F0" w:rsidRPr="000F71BC" w:rsidRDefault="00FA26F0" w:rsidP="00A63E04">
            <w:pPr>
              <w:rPr>
                <w:ins w:id="10678" w:author="Chandrasekhar" w:date="2019-11-27T14:38:00Z"/>
                <w:rFonts w:ascii="Courier New" w:hAnsi="Courier New" w:cs="Courier New"/>
                <w:color w:val="000000"/>
                <w:lang w:eastAsia="fr-FR"/>
              </w:rPr>
            </w:pPr>
            <w:ins w:id="10679" w:author="Chandrasekhar" w:date="2019-11-27T14:38:00Z">
              <w:r w:rsidRPr="000F71BC">
                <w:rPr>
                  <w:rFonts w:ascii="Courier New" w:hAnsi="Courier New" w:cs="Courier New"/>
                  <w:color w:val="000000"/>
                  <w:lang w:eastAsia="fr-FR"/>
                </w:rPr>
                <w:t>Epoch</w:t>
              </w:r>
            </w:ins>
          </w:p>
        </w:tc>
      </w:tr>
      <w:tr w:rsidR="00FA26F0" w:rsidRPr="000F71BC" w14:paraId="53937F92" w14:textId="77777777" w:rsidTr="00A63E04">
        <w:trPr>
          <w:trHeight w:val="276"/>
          <w:ins w:id="10680" w:author="Chandrasekhar" w:date="2019-11-27T14:38:00Z"/>
        </w:trPr>
        <w:tc>
          <w:tcPr>
            <w:tcW w:w="2338" w:type="dxa"/>
            <w:noWrap/>
            <w:hideMark/>
          </w:tcPr>
          <w:p w14:paraId="49B0C4F7" w14:textId="77777777" w:rsidR="00FA26F0" w:rsidRPr="000F71BC" w:rsidRDefault="00FA26F0" w:rsidP="00A63E04">
            <w:pPr>
              <w:rPr>
                <w:ins w:id="10681" w:author="Chandrasekhar" w:date="2019-11-27T14:38:00Z"/>
                <w:rFonts w:ascii="Courier New" w:hAnsi="Courier New" w:cs="Courier New"/>
                <w:color w:val="000000"/>
                <w:lang w:eastAsia="fr-FR"/>
              </w:rPr>
            </w:pPr>
            <w:ins w:id="10682" w:author="Chandrasekhar" w:date="2019-11-27T14:38:00Z">
              <w:r w:rsidRPr="000F71BC">
                <w:rPr>
                  <w:rFonts w:ascii="Courier New" w:hAnsi="Courier New" w:cs="Courier New"/>
                  <w:color w:val="000000"/>
                  <w:lang w:eastAsia="fr-FR"/>
                </w:rPr>
                <w:t>FIELDNAM</w:t>
              </w:r>
            </w:ins>
          </w:p>
        </w:tc>
        <w:tc>
          <w:tcPr>
            <w:tcW w:w="3044" w:type="dxa"/>
            <w:noWrap/>
            <w:hideMark/>
          </w:tcPr>
          <w:p w14:paraId="1D811911" w14:textId="77777777" w:rsidR="00FA26F0" w:rsidRPr="000F71BC" w:rsidRDefault="00FA26F0" w:rsidP="00A63E04">
            <w:pPr>
              <w:rPr>
                <w:ins w:id="10683" w:author="Chandrasekhar" w:date="2019-11-27T14:38:00Z"/>
                <w:rFonts w:ascii="Courier New" w:hAnsi="Courier New" w:cs="Courier New"/>
                <w:color w:val="000000"/>
                <w:lang w:eastAsia="fr-FR"/>
              </w:rPr>
            </w:pPr>
            <w:ins w:id="10684" w:author="Chandrasekhar" w:date="2019-11-27T14:38:00Z">
              <w:r w:rsidRPr="000F71BC">
                <w:rPr>
                  <w:rFonts w:ascii="Courier New" w:hAnsi="Courier New" w:cs="Courier New"/>
                  <w:color w:val="000000"/>
                  <w:lang w:eastAsia="fr-FR"/>
                </w:rPr>
                <w:t>CDF_CHAR</w:t>
              </w:r>
            </w:ins>
          </w:p>
        </w:tc>
        <w:tc>
          <w:tcPr>
            <w:tcW w:w="3680" w:type="dxa"/>
            <w:noWrap/>
            <w:hideMark/>
          </w:tcPr>
          <w:p w14:paraId="7CAB52C6" w14:textId="77777777" w:rsidR="00FA26F0" w:rsidRPr="000F71BC" w:rsidRDefault="00FA26F0" w:rsidP="00A63E04">
            <w:pPr>
              <w:rPr>
                <w:ins w:id="10685" w:author="Chandrasekhar" w:date="2019-11-27T14:38:00Z"/>
                <w:rFonts w:ascii="Courier New" w:hAnsi="Courier New" w:cs="Courier New"/>
                <w:color w:val="000000"/>
                <w:lang w:eastAsia="fr-FR"/>
              </w:rPr>
            </w:pPr>
            <w:ins w:id="10686" w:author="Chandrasekhar" w:date="2019-11-27T14:38:00Z">
              <w:r w:rsidRPr="000F71BC">
                <w:rPr>
                  <w:rFonts w:ascii="Courier New" w:hAnsi="Courier New" w:cs="Courier New"/>
                  <w:color w:val="000000"/>
                  <w:lang w:eastAsia="fr-FR"/>
                </w:rPr>
                <w:t>T3_HEATHER</w:t>
              </w:r>
            </w:ins>
          </w:p>
        </w:tc>
      </w:tr>
      <w:tr w:rsidR="00FA26F0" w:rsidRPr="000F71BC" w14:paraId="7BF5BF26" w14:textId="77777777" w:rsidTr="00A63E04">
        <w:trPr>
          <w:trHeight w:val="276"/>
          <w:ins w:id="10687" w:author="Chandrasekhar" w:date="2019-11-27T14:38:00Z"/>
        </w:trPr>
        <w:tc>
          <w:tcPr>
            <w:tcW w:w="2338" w:type="dxa"/>
            <w:noWrap/>
            <w:hideMark/>
          </w:tcPr>
          <w:p w14:paraId="5C91F7CD" w14:textId="77777777" w:rsidR="00FA26F0" w:rsidRPr="000F71BC" w:rsidRDefault="00FA26F0" w:rsidP="00A63E04">
            <w:pPr>
              <w:rPr>
                <w:ins w:id="10688" w:author="Chandrasekhar" w:date="2019-11-27T14:38:00Z"/>
                <w:rFonts w:ascii="Courier New" w:hAnsi="Courier New" w:cs="Courier New"/>
                <w:color w:val="000000"/>
                <w:lang w:eastAsia="fr-FR"/>
              </w:rPr>
            </w:pPr>
            <w:ins w:id="10689" w:author="Chandrasekhar" w:date="2019-11-27T14:38:00Z">
              <w:r w:rsidRPr="000F71BC">
                <w:rPr>
                  <w:rFonts w:ascii="Courier New" w:hAnsi="Courier New" w:cs="Courier New"/>
                  <w:color w:val="000000"/>
                  <w:lang w:eastAsia="fr-FR"/>
                </w:rPr>
                <w:t>FILLVAL</w:t>
              </w:r>
            </w:ins>
          </w:p>
        </w:tc>
        <w:tc>
          <w:tcPr>
            <w:tcW w:w="3044" w:type="dxa"/>
            <w:noWrap/>
            <w:hideMark/>
          </w:tcPr>
          <w:p w14:paraId="66DC65A9" w14:textId="77777777" w:rsidR="00FA26F0" w:rsidRPr="000F71BC" w:rsidRDefault="00FA26F0" w:rsidP="00A63E04">
            <w:pPr>
              <w:rPr>
                <w:ins w:id="10690" w:author="Chandrasekhar" w:date="2019-11-27T14:38:00Z"/>
                <w:rFonts w:ascii="Courier New" w:hAnsi="Courier New" w:cs="Courier New"/>
                <w:color w:val="000000"/>
                <w:lang w:eastAsia="fr-FR"/>
              </w:rPr>
            </w:pPr>
            <w:ins w:id="10691" w:author="Chandrasekhar" w:date="2019-11-27T14:38:00Z">
              <w:r w:rsidRPr="000F71BC">
                <w:rPr>
                  <w:rFonts w:ascii="Courier New" w:hAnsi="Courier New" w:cs="Courier New"/>
                  <w:color w:val="000000"/>
                  <w:lang w:eastAsia="fr-FR"/>
                </w:rPr>
                <w:t>CDF_REAL4</w:t>
              </w:r>
            </w:ins>
          </w:p>
        </w:tc>
        <w:tc>
          <w:tcPr>
            <w:tcW w:w="3680" w:type="dxa"/>
            <w:noWrap/>
            <w:hideMark/>
          </w:tcPr>
          <w:p w14:paraId="3034FDB4" w14:textId="77777777" w:rsidR="00FA26F0" w:rsidRPr="000F71BC" w:rsidRDefault="00FA26F0" w:rsidP="00A63E04">
            <w:pPr>
              <w:rPr>
                <w:ins w:id="10692" w:author="Chandrasekhar" w:date="2019-11-27T14:38:00Z"/>
                <w:rFonts w:ascii="Courier New" w:hAnsi="Courier New" w:cs="Courier New"/>
                <w:color w:val="000000"/>
                <w:lang w:eastAsia="fr-FR"/>
              </w:rPr>
            </w:pPr>
            <w:ins w:id="10693" w:author="Chandrasekhar" w:date="2019-11-27T14:38:00Z">
              <w:r w:rsidRPr="000F71BC">
                <w:rPr>
                  <w:rFonts w:ascii="Courier New" w:hAnsi="Courier New" w:cs="Courier New"/>
                  <w:color w:val="000000"/>
                  <w:lang w:eastAsia="fr-FR"/>
                </w:rPr>
                <w:t>-1,00E+31</w:t>
              </w:r>
            </w:ins>
          </w:p>
        </w:tc>
      </w:tr>
      <w:tr w:rsidR="00FA26F0" w:rsidRPr="000F71BC" w14:paraId="5055F126" w14:textId="77777777" w:rsidTr="00A63E04">
        <w:trPr>
          <w:trHeight w:val="276"/>
          <w:ins w:id="10694" w:author="Chandrasekhar" w:date="2019-11-27T14:38:00Z"/>
        </w:trPr>
        <w:tc>
          <w:tcPr>
            <w:tcW w:w="2338" w:type="dxa"/>
            <w:noWrap/>
            <w:hideMark/>
          </w:tcPr>
          <w:p w14:paraId="1DB31010" w14:textId="77777777" w:rsidR="00FA26F0" w:rsidRPr="000F71BC" w:rsidRDefault="00FA26F0" w:rsidP="00A63E04">
            <w:pPr>
              <w:rPr>
                <w:ins w:id="10695" w:author="Chandrasekhar" w:date="2019-11-27T14:38:00Z"/>
                <w:rFonts w:ascii="Courier New" w:hAnsi="Courier New" w:cs="Courier New"/>
                <w:color w:val="000000"/>
                <w:lang w:eastAsia="fr-FR"/>
              </w:rPr>
            </w:pPr>
            <w:ins w:id="10696" w:author="Chandrasekhar" w:date="2019-11-27T14:38:00Z">
              <w:r w:rsidRPr="000F71BC">
                <w:rPr>
                  <w:rFonts w:ascii="Courier New" w:hAnsi="Courier New" w:cs="Courier New"/>
                  <w:color w:val="000000"/>
                  <w:lang w:eastAsia="fr-FR"/>
                </w:rPr>
                <w:t>FORMAT</w:t>
              </w:r>
            </w:ins>
          </w:p>
        </w:tc>
        <w:tc>
          <w:tcPr>
            <w:tcW w:w="3044" w:type="dxa"/>
            <w:noWrap/>
            <w:hideMark/>
          </w:tcPr>
          <w:p w14:paraId="797C0801" w14:textId="77777777" w:rsidR="00FA26F0" w:rsidRPr="000F71BC" w:rsidRDefault="00FA26F0" w:rsidP="00A63E04">
            <w:pPr>
              <w:rPr>
                <w:ins w:id="10697" w:author="Chandrasekhar" w:date="2019-11-27T14:38:00Z"/>
                <w:rFonts w:ascii="Courier New" w:hAnsi="Courier New" w:cs="Courier New"/>
                <w:color w:val="000000"/>
                <w:lang w:eastAsia="fr-FR"/>
              </w:rPr>
            </w:pPr>
            <w:ins w:id="10698" w:author="Chandrasekhar" w:date="2019-11-27T14:38:00Z">
              <w:r w:rsidRPr="000F71BC">
                <w:rPr>
                  <w:rFonts w:ascii="Courier New" w:hAnsi="Courier New" w:cs="Courier New"/>
                  <w:color w:val="000000"/>
                  <w:lang w:eastAsia="fr-FR"/>
                </w:rPr>
                <w:t>CDF_CHAR</w:t>
              </w:r>
            </w:ins>
          </w:p>
        </w:tc>
        <w:tc>
          <w:tcPr>
            <w:tcW w:w="3680" w:type="dxa"/>
            <w:noWrap/>
            <w:hideMark/>
          </w:tcPr>
          <w:p w14:paraId="264C1888" w14:textId="77777777" w:rsidR="00FA26F0" w:rsidRPr="000F71BC" w:rsidRDefault="00FA26F0" w:rsidP="00A63E04">
            <w:pPr>
              <w:rPr>
                <w:ins w:id="10699" w:author="Chandrasekhar" w:date="2019-11-27T14:38:00Z"/>
                <w:rFonts w:ascii="Courier New" w:hAnsi="Courier New" w:cs="Courier New"/>
                <w:color w:val="000000"/>
                <w:lang w:eastAsia="fr-FR"/>
              </w:rPr>
            </w:pPr>
            <w:ins w:id="10700" w:author="Chandrasekhar" w:date="2019-11-27T14:38:00Z">
              <w:r w:rsidRPr="000F71BC">
                <w:rPr>
                  <w:rFonts w:ascii="Courier New" w:hAnsi="Courier New" w:cs="Courier New"/>
                  <w:color w:val="000000"/>
                  <w:lang w:eastAsia="fr-FR"/>
                </w:rPr>
                <w:t>E12.2</w:t>
              </w:r>
            </w:ins>
          </w:p>
        </w:tc>
      </w:tr>
      <w:tr w:rsidR="00FA26F0" w:rsidRPr="000F71BC" w14:paraId="0126AFCE" w14:textId="77777777" w:rsidTr="00A63E04">
        <w:trPr>
          <w:trHeight w:val="276"/>
          <w:ins w:id="10701" w:author="Chandrasekhar" w:date="2019-11-27T14:38:00Z"/>
        </w:trPr>
        <w:tc>
          <w:tcPr>
            <w:tcW w:w="2338" w:type="dxa"/>
            <w:noWrap/>
            <w:hideMark/>
          </w:tcPr>
          <w:p w14:paraId="0C110D2F" w14:textId="77777777" w:rsidR="00FA26F0" w:rsidRPr="000F71BC" w:rsidRDefault="00FA26F0" w:rsidP="00A63E04">
            <w:pPr>
              <w:rPr>
                <w:ins w:id="10702" w:author="Chandrasekhar" w:date="2019-11-27T14:38:00Z"/>
                <w:rFonts w:ascii="Courier New" w:hAnsi="Courier New" w:cs="Courier New"/>
                <w:color w:val="000000"/>
                <w:lang w:eastAsia="fr-FR"/>
              </w:rPr>
            </w:pPr>
            <w:ins w:id="10703" w:author="Chandrasekhar" w:date="2019-11-27T14:38:00Z">
              <w:r w:rsidRPr="000F71BC">
                <w:rPr>
                  <w:rFonts w:ascii="Courier New" w:hAnsi="Courier New" w:cs="Courier New"/>
                  <w:color w:val="000000"/>
                  <w:lang w:eastAsia="fr-FR"/>
                </w:rPr>
                <w:t>LABLAXIS</w:t>
              </w:r>
            </w:ins>
          </w:p>
        </w:tc>
        <w:tc>
          <w:tcPr>
            <w:tcW w:w="3044" w:type="dxa"/>
            <w:noWrap/>
            <w:hideMark/>
          </w:tcPr>
          <w:p w14:paraId="05337767" w14:textId="77777777" w:rsidR="00FA26F0" w:rsidRPr="000F71BC" w:rsidRDefault="00FA26F0" w:rsidP="00A63E04">
            <w:pPr>
              <w:rPr>
                <w:ins w:id="10704" w:author="Chandrasekhar" w:date="2019-11-27T14:38:00Z"/>
                <w:rFonts w:ascii="Courier New" w:hAnsi="Courier New" w:cs="Courier New"/>
                <w:color w:val="000000"/>
                <w:lang w:eastAsia="fr-FR"/>
              </w:rPr>
            </w:pPr>
            <w:ins w:id="10705" w:author="Chandrasekhar" w:date="2019-11-27T14:38:00Z">
              <w:r w:rsidRPr="000F71BC">
                <w:rPr>
                  <w:rFonts w:ascii="Courier New" w:hAnsi="Courier New" w:cs="Courier New"/>
                  <w:color w:val="000000"/>
                  <w:lang w:eastAsia="fr-FR"/>
                </w:rPr>
                <w:t>CDF_CHAR</w:t>
              </w:r>
            </w:ins>
          </w:p>
        </w:tc>
        <w:tc>
          <w:tcPr>
            <w:tcW w:w="3680" w:type="dxa"/>
            <w:noWrap/>
            <w:hideMark/>
          </w:tcPr>
          <w:p w14:paraId="22786E28" w14:textId="77777777" w:rsidR="00FA26F0" w:rsidRPr="000F71BC" w:rsidRDefault="00FA26F0" w:rsidP="00A63E04">
            <w:pPr>
              <w:rPr>
                <w:ins w:id="10706" w:author="Chandrasekhar" w:date="2019-11-27T14:38:00Z"/>
                <w:rFonts w:ascii="Courier New" w:hAnsi="Courier New" w:cs="Courier New"/>
                <w:color w:val="000000"/>
                <w:lang w:eastAsia="fr-FR"/>
              </w:rPr>
            </w:pPr>
            <w:ins w:id="10707" w:author="Chandrasekhar" w:date="2019-11-27T14:38:00Z">
              <w:r w:rsidRPr="000F71BC">
                <w:rPr>
                  <w:rFonts w:ascii="Courier New" w:hAnsi="Courier New" w:cs="Courier New"/>
                  <w:color w:val="000000"/>
                  <w:lang w:eastAsia="fr-FR"/>
                </w:rPr>
                <w:t>T3_HEATHER</w:t>
              </w:r>
            </w:ins>
          </w:p>
        </w:tc>
      </w:tr>
      <w:tr w:rsidR="00FA26F0" w:rsidRPr="000F71BC" w14:paraId="02CB9100" w14:textId="77777777" w:rsidTr="00A63E04">
        <w:trPr>
          <w:trHeight w:val="276"/>
          <w:ins w:id="10708" w:author="Chandrasekhar" w:date="2019-11-27T14:38:00Z"/>
        </w:trPr>
        <w:tc>
          <w:tcPr>
            <w:tcW w:w="2338" w:type="dxa"/>
            <w:noWrap/>
            <w:hideMark/>
          </w:tcPr>
          <w:p w14:paraId="443318F3" w14:textId="77777777" w:rsidR="00FA26F0" w:rsidRPr="000F71BC" w:rsidRDefault="00FA26F0" w:rsidP="00A63E04">
            <w:pPr>
              <w:rPr>
                <w:ins w:id="10709" w:author="Chandrasekhar" w:date="2019-11-27T14:38:00Z"/>
                <w:rFonts w:ascii="Courier New" w:hAnsi="Courier New" w:cs="Courier New"/>
                <w:color w:val="000000"/>
                <w:lang w:eastAsia="fr-FR"/>
              </w:rPr>
            </w:pPr>
            <w:ins w:id="10710" w:author="Chandrasekhar" w:date="2019-11-27T14:38:00Z">
              <w:r w:rsidRPr="000F71BC">
                <w:rPr>
                  <w:rFonts w:ascii="Courier New" w:hAnsi="Courier New" w:cs="Courier New"/>
                  <w:color w:val="000000"/>
                  <w:lang w:eastAsia="fr-FR"/>
                </w:rPr>
                <w:t>UNITS</w:t>
              </w:r>
            </w:ins>
          </w:p>
        </w:tc>
        <w:tc>
          <w:tcPr>
            <w:tcW w:w="3044" w:type="dxa"/>
            <w:noWrap/>
            <w:hideMark/>
          </w:tcPr>
          <w:p w14:paraId="7750F512" w14:textId="77777777" w:rsidR="00FA26F0" w:rsidRPr="000F71BC" w:rsidRDefault="00FA26F0" w:rsidP="00A63E04">
            <w:pPr>
              <w:rPr>
                <w:ins w:id="10711" w:author="Chandrasekhar" w:date="2019-11-27T14:38:00Z"/>
                <w:rFonts w:ascii="Courier New" w:hAnsi="Courier New" w:cs="Courier New"/>
                <w:color w:val="000000"/>
                <w:lang w:eastAsia="fr-FR"/>
              </w:rPr>
            </w:pPr>
            <w:ins w:id="10712" w:author="Chandrasekhar" w:date="2019-11-27T14:38:00Z">
              <w:r w:rsidRPr="000F71BC">
                <w:rPr>
                  <w:rFonts w:ascii="Courier New" w:hAnsi="Courier New" w:cs="Courier New"/>
                  <w:color w:val="000000"/>
                  <w:lang w:eastAsia="fr-FR"/>
                </w:rPr>
                <w:t>CDF_CHAR</w:t>
              </w:r>
            </w:ins>
          </w:p>
        </w:tc>
        <w:tc>
          <w:tcPr>
            <w:tcW w:w="3680" w:type="dxa"/>
            <w:noWrap/>
            <w:hideMark/>
          </w:tcPr>
          <w:p w14:paraId="77D6B430" w14:textId="77777777" w:rsidR="00FA26F0" w:rsidRPr="000F71BC" w:rsidRDefault="00FA26F0" w:rsidP="00A63E04">
            <w:pPr>
              <w:rPr>
                <w:ins w:id="10713" w:author="Chandrasekhar" w:date="2019-11-27T14:38:00Z"/>
                <w:rFonts w:ascii="Courier New" w:hAnsi="Courier New" w:cs="Courier New"/>
                <w:color w:val="000000"/>
                <w:lang w:eastAsia="fr-FR"/>
              </w:rPr>
            </w:pPr>
            <w:ins w:id="10714" w:author="Chandrasekhar" w:date="2019-11-27T14:38:00Z">
              <w:r w:rsidRPr="000F71BC">
                <w:rPr>
                  <w:rFonts w:ascii="Courier New" w:hAnsi="Courier New" w:cs="Courier New"/>
                  <w:color w:val="000000"/>
                  <w:lang w:eastAsia="fr-FR"/>
                </w:rPr>
                <w:t>deg.C</w:t>
              </w:r>
            </w:ins>
          </w:p>
        </w:tc>
      </w:tr>
      <w:tr w:rsidR="00FA26F0" w:rsidRPr="000F71BC" w14:paraId="2409155D" w14:textId="77777777" w:rsidTr="00A63E04">
        <w:trPr>
          <w:trHeight w:val="276"/>
          <w:ins w:id="10715" w:author="Chandrasekhar" w:date="2019-11-27T14:38:00Z"/>
        </w:trPr>
        <w:tc>
          <w:tcPr>
            <w:tcW w:w="2338" w:type="dxa"/>
            <w:noWrap/>
            <w:hideMark/>
          </w:tcPr>
          <w:p w14:paraId="56864E58" w14:textId="77777777" w:rsidR="00FA26F0" w:rsidRPr="000F71BC" w:rsidRDefault="00FA26F0" w:rsidP="00A63E04">
            <w:pPr>
              <w:rPr>
                <w:ins w:id="10716" w:author="Chandrasekhar" w:date="2019-11-27T14:38:00Z"/>
                <w:rFonts w:ascii="Courier New" w:hAnsi="Courier New" w:cs="Courier New"/>
                <w:color w:val="000000"/>
                <w:lang w:eastAsia="fr-FR"/>
              </w:rPr>
            </w:pPr>
            <w:ins w:id="10717" w:author="Chandrasekhar" w:date="2019-11-27T14:38:00Z">
              <w:r w:rsidRPr="000F71BC">
                <w:rPr>
                  <w:rFonts w:ascii="Courier New" w:hAnsi="Courier New" w:cs="Courier New"/>
                  <w:color w:val="000000"/>
                  <w:lang w:eastAsia="fr-FR"/>
                </w:rPr>
                <w:t>VALIDMIN</w:t>
              </w:r>
            </w:ins>
          </w:p>
        </w:tc>
        <w:tc>
          <w:tcPr>
            <w:tcW w:w="3044" w:type="dxa"/>
            <w:noWrap/>
            <w:hideMark/>
          </w:tcPr>
          <w:p w14:paraId="7978594A" w14:textId="77777777" w:rsidR="00FA26F0" w:rsidRPr="000F71BC" w:rsidRDefault="00FA26F0" w:rsidP="00A63E04">
            <w:pPr>
              <w:rPr>
                <w:ins w:id="10718" w:author="Chandrasekhar" w:date="2019-11-27T14:38:00Z"/>
                <w:rFonts w:ascii="Courier New" w:hAnsi="Courier New" w:cs="Courier New"/>
                <w:color w:val="000000"/>
                <w:lang w:eastAsia="fr-FR"/>
              </w:rPr>
            </w:pPr>
            <w:ins w:id="10719" w:author="Chandrasekhar" w:date="2019-11-27T14:38:00Z">
              <w:r w:rsidRPr="000F71BC">
                <w:rPr>
                  <w:rFonts w:ascii="Courier New" w:hAnsi="Courier New" w:cs="Courier New"/>
                  <w:color w:val="000000"/>
                  <w:lang w:eastAsia="fr-FR"/>
                </w:rPr>
                <w:t>CDF_REAL4</w:t>
              </w:r>
            </w:ins>
          </w:p>
        </w:tc>
        <w:tc>
          <w:tcPr>
            <w:tcW w:w="3680" w:type="dxa"/>
            <w:noWrap/>
            <w:hideMark/>
          </w:tcPr>
          <w:p w14:paraId="19065C21" w14:textId="77777777" w:rsidR="00FA26F0" w:rsidRPr="000F71BC" w:rsidRDefault="00FA26F0" w:rsidP="00A63E04">
            <w:pPr>
              <w:rPr>
                <w:ins w:id="10720" w:author="Chandrasekhar" w:date="2019-11-27T14:38:00Z"/>
                <w:rFonts w:ascii="Courier New" w:hAnsi="Courier New" w:cs="Courier New"/>
                <w:color w:val="000000"/>
                <w:lang w:eastAsia="fr-FR"/>
              </w:rPr>
            </w:pPr>
            <w:ins w:id="10721" w:author="Chandrasekhar" w:date="2019-11-27T14:38:00Z">
              <w:r w:rsidRPr="000F71BC">
                <w:rPr>
                  <w:rFonts w:ascii="Courier New" w:hAnsi="Courier New" w:cs="Courier New"/>
                  <w:color w:val="000000"/>
                  <w:lang w:eastAsia="fr-FR"/>
                </w:rPr>
                <w:t>-1,00E+30</w:t>
              </w:r>
            </w:ins>
          </w:p>
        </w:tc>
      </w:tr>
      <w:tr w:rsidR="00FA26F0" w:rsidRPr="000F71BC" w14:paraId="1CCE310A" w14:textId="77777777" w:rsidTr="00A63E04">
        <w:trPr>
          <w:trHeight w:val="276"/>
          <w:ins w:id="10722" w:author="Chandrasekhar" w:date="2019-11-27T14:38:00Z"/>
        </w:trPr>
        <w:tc>
          <w:tcPr>
            <w:tcW w:w="2338" w:type="dxa"/>
            <w:noWrap/>
            <w:hideMark/>
          </w:tcPr>
          <w:p w14:paraId="0B854D2E" w14:textId="77777777" w:rsidR="00FA26F0" w:rsidRPr="000F71BC" w:rsidRDefault="00FA26F0" w:rsidP="00A63E04">
            <w:pPr>
              <w:rPr>
                <w:ins w:id="10723" w:author="Chandrasekhar" w:date="2019-11-27T14:38:00Z"/>
                <w:rFonts w:ascii="Courier New" w:hAnsi="Courier New" w:cs="Courier New"/>
                <w:color w:val="000000"/>
                <w:lang w:eastAsia="fr-FR"/>
              </w:rPr>
            </w:pPr>
            <w:ins w:id="10724" w:author="Chandrasekhar" w:date="2019-11-27T14:38:00Z">
              <w:r w:rsidRPr="000F71BC">
                <w:rPr>
                  <w:rFonts w:ascii="Courier New" w:hAnsi="Courier New" w:cs="Courier New"/>
                  <w:color w:val="000000"/>
                  <w:lang w:eastAsia="fr-FR"/>
                </w:rPr>
                <w:t>VALIDMAX</w:t>
              </w:r>
            </w:ins>
          </w:p>
        </w:tc>
        <w:tc>
          <w:tcPr>
            <w:tcW w:w="3044" w:type="dxa"/>
            <w:noWrap/>
            <w:hideMark/>
          </w:tcPr>
          <w:p w14:paraId="13EEA0A0" w14:textId="77777777" w:rsidR="00FA26F0" w:rsidRPr="000F71BC" w:rsidRDefault="00FA26F0" w:rsidP="00A63E04">
            <w:pPr>
              <w:rPr>
                <w:ins w:id="10725" w:author="Chandrasekhar" w:date="2019-11-27T14:38:00Z"/>
                <w:rFonts w:ascii="Courier New" w:hAnsi="Courier New" w:cs="Courier New"/>
                <w:color w:val="000000"/>
                <w:lang w:eastAsia="fr-FR"/>
              </w:rPr>
            </w:pPr>
            <w:ins w:id="10726" w:author="Chandrasekhar" w:date="2019-11-27T14:38:00Z">
              <w:r w:rsidRPr="000F71BC">
                <w:rPr>
                  <w:rFonts w:ascii="Courier New" w:hAnsi="Courier New" w:cs="Courier New"/>
                  <w:color w:val="000000"/>
                  <w:lang w:eastAsia="fr-FR"/>
                </w:rPr>
                <w:t>CDF_REAL4</w:t>
              </w:r>
            </w:ins>
          </w:p>
        </w:tc>
        <w:tc>
          <w:tcPr>
            <w:tcW w:w="3680" w:type="dxa"/>
            <w:noWrap/>
            <w:hideMark/>
          </w:tcPr>
          <w:p w14:paraId="4494D578" w14:textId="77777777" w:rsidR="00FA26F0" w:rsidRPr="000F71BC" w:rsidRDefault="00FA26F0" w:rsidP="00A63E04">
            <w:pPr>
              <w:rPr>
                <w:ins w:id="10727" w:author="Chandrasekhar" w:date="2019-11-27T14:38:00Z"/>
                <w:rFonts w:ascii="Courier New" w:hAnsi="Courier New" w:cs="Courier New"/>
                <w:color w:val="000000"/>
                <w:lang w:eastAsia="fr-FR"/>
              </w:rPr>
            </w:pPr>
            <w:ins w:id="10728" w:author="Chandrasekhar" w:date="2019-11-27T14:38:00Z">
              <w:r w:rsidRPr="000F71BC">
                <w:rPr>
                  <w:rFonts w:ascii="Courier New" w:hAnsi="Courier New" w:cs="Courier New"/>
                  <w:color w:val="000000"/>
                  <w:lang w:eastAsia="fr-FR"/>
                </w:rPr>
                <w:t>-1,00E+30</w:t>
              </w:r>
            </w:ins>
          </w:p>
        </w:tc>
      </w:tr>
      <w:tr w:rsidR="00FA26F0" w:rsidRPr="000F71BC" w14:paraId="2CB8D5C1" w14:textId="77777777" w:rsidTr="00A63E04">
        <w:trPr>
          <w:trHeight w:val="276"/>
          <w:ins w:id="10729" w:author="Chandrasekhar" w:date="2019-11-27T14:38:00Z"/>
        </w:trPr>
        <w:tc>
          <w:tcPr>
            <w:tcW w:w="2338" w:type="dxa"/>
            <w:noWrap/>
            <w:hideMark/>
          </w:tcPr>
          <w:p w14:paraId="2D3C1B4F" w14:textId="77777777" w:rsidR="00FA26F0" w:rsidRPr="000F71BC" w:rsidRDefault="00FA26F0" w:rsidP="00A63E04">
            <w:pPr>
              <w:rPr>
                <w:ins w:id="10730" w:author="Chandrasekhar" w:date="2019-11-27T14:38:00Z"/>
                <w:rFonts w:ascii="Courier New" w:hAnsi="Courier New" w:cs="Courier New"/>
                <w:color w:val="000000"/>
                <w:lang w:eastAsia="fr-FR"/>
              </w:rPr>
            </w:pPr>
            <w:ins w:id="10731" w:author="Chandrasekhar" w:date="2019-11-27T14:38:00Z">
              <w:r w:rsidRPr="000F71BC">
                <w:rPr>
                  <w:rFonts w:ascii="Courier New" w:hAnsi="Courier New" w:cs="Courier New"/>
                  <w:color w:val="000000"/>
                  <w:lang w:eastAsia="fr-FR"/>
                </w:rPr>
                <w:t>VAR_TYPE</w:t>
              </w:r>
            </w:ins>
          </w:p>
        </w:tc>
        <w:tc>
          <w:tcPr>
            <w:tcW w:w="3044" w:type="dxa"/>
            <w:noWrap/>
            <w:hideMark/>
          </w:tcPr>
          <w:p w14:paraId="75F074E5" w14:textId="77777777" w:rsidR="00FA26F0" w:rsidRPr="000F71BC" w:rsidRDefault="00FA26F0" w:rsidP="00A63E04">
            <w:pPr>
              <w:rPr>
                <w:ins w:id="10732" w:author="Chandrasekhar" w:date="2019-11-27T14:38:00Z"/>
                <w:rFonts w:ascii="Courier New" w:hAnsi="Courier New" w:cs="Courier New"/>
                <w:color w:val="000000"/>
                <w:lang w:eastAsia="fr-FR"/>
              </w:rPr>
            </w:pPr>
            <w:ins w:id="10733" w:author="Chandrasekhar" w:date="2019-11-27T14:38:00Z">
              <w:r w:rsidRPr="000F71BC">
                <w:rPr>
                  <w:rFonts w:ascii="Courier New" w:hAnsi="Courier New" w:cs="Courier New"/>
                  <w:color w:val="000000"/>
                  <w:lang w:eastAsia="fr-FR"/>
                </w:rPr>
                <w:t>CDF_CHAR</w:t>
              </w:r>
            </w:ins>
          </w:p>
        </w:tc>
        <w:tc>
          <w:tcPr>
            <w:tcW w:w="3680" w:type="dxa"/>
            <w:noWrap/>
            <w:hideMark/>
          </w:tcPr>
          <w:p w14:paraId="24C1752C" w14:textId="77777777" w:rsidR="00FA26F0" w:rsidRPr="000F71BC" w:rsidRDefault="00FA26F0" w:rsidP="00A63E04">
            <w:pPr>
              <w:rPr>
                <w:ins w:id="10734" w:author="Chandrasekhar" w:date="2019-11-27T14:38:00Z"/>
                <w:rFonts w:ascii="Courier New" w:hAnsi="Courier New" w:cs="Courier New"/>
                <w:color w:val="000000"/>
                <w:lang w:eastAsia="fr-FR"/>
              </w:rPr>
            </w:pPr>
            <w:ins w:id="10735" w:author="Chandrasekhar" w:date="2019-11-27T14:38:00Z">
              <w:r w:rsidRPr="000F71BC">
                <w:rPr>
                  <w:rFonts w:ascii="Courier New" w:hAnsi="Courier New" w:cs="Courier New"/>
                  <w:color w:val="000000"/>
                  <w:lang w:eastAsia="fr-FR"/>
                </w:rPr>
                <w:t>support_data</w:t>
              </w:r>
            </w:ins>
          </w:p>
        </w:tc>
      </w:tr>
      <w:tr w:rsidR="00FA26F0" w:rsidRPr="000F71BC" w14:paraId="0D1F06CB" w14:textId="77777777" w:rsidTr="00A63E04">
        <w:trPr>
          <w:trHeight w:val="276"/>
          <w:ins w:id="10736" w:author="Chandrasekhar" w:date="2019-11-27T14:38:00Z"/>
        </w:trPr>
        <w:tc>
          <w:tcPr>
            <w:tcW w:w="2338" w:type="dxa"/>
            <w:noWrap/>
            <w:hideMark/>
          </w:tcPr>
          <w:p w14:paraId="49ED0C81" w14:textId="77777777" w:rsidR="00FA26F0" w:rsidRPr="000F71BC" w:rsidRDefault="00FA26F0" w:rsidP="00A63E04">
            <w:pPr>
              <w:rPr>
                <w:ins w:id="10737" w:author="Chandrasekhar" w:date="2019-11-27T14:38:00Z"/>
                <w:rFonts w:ascii="Courier New" w:hAnsi="Courier New" w:cs="Courier New"/>
                <w:color w:val="000000"/>
                <w:lang w:eastAsia="fr-FR"/>
              </w:rPr>
            </w:pPr>
            <w:ins w:id="10738" w:author="Chandrasekhar" w:date="2019-11-27T14:38:00Z">
              <w:r w:rsidRPr="000F71BC">
                <w:rPr>
                  <w:rFonts w:ascii="Courier New" w:hAnsi="Courier New" w:cs="Courier New"/>
                  <w:color w:val="000000"/>
                  <w:lang w:eastAsia="fr-FR"/>
                </w:rPr>
                <w:t>SCALETYP</w:t>
              </w:r>
            </w:ins>
          </w:p>
        </w:tc>
        <w:tc>
          <w:tcPr>
            <w:tcW w:w="3044" w:type="dxa"/>
            <w:noWrap/>
            <w:hideMark/>
          </w:tcPr>
          <w:p w14:paraId="26057DF7" w14:textId="77777777" w:rsidR="00FA26F0" w:rsidRPr="000F71BC" w:rsidRDefault="00FA26F0" w:rsidP="00A63E04">
            <w:pPr>
              <w:rPr>
                <w:ins w:id="10739" w:author="Chandrasekhar" w:date="2019-11-27T14:38:00Z"/>
                <w:rFonts w:ascii="Courier New" w:hAnsi="Courier New" w:cs="Courier New"/>
                <w:color w:val="000000"/>
                <w:lang w:eastAsia="fr-FR"/>
              </w:rPr>
            </w:pPr>
            <w:ins w:id="10740" w:author="Chandrasekhar" w:date="2019-11-27T14:38:00Z">
              <w:r w:rsidRPr="000F71BC">
                <w:rPr>
                  <w:rFonts w:ascii="Courier New" w:hAnsi="Courier New" w:cs="Courier New"/>
                  <w:color w:val="000000"/>
                  <w:lang w:eastAsia="fr-FR"/>
                </w:rPr>
                <w:t>CDF_CHAR</w:t>
              </w:r>
            </w:ins>
          </w:p>
        </w:tc>
        <w:tc>
          <w:tcPr>
            <w:tcW w:w="3680" w:type="dxa"/>
            <w:noWrap/>
            <w:hideMark/>
          </w:tcPr>
          <w:p w14:paraId="3BBE430C" w14:textId="77777777" w:rsidR="00FA26F0" w:rsidRPr="000F71BC" w:rsidRDefault="00FA26F0" w:rsidP="00A63E04">
            <w:pPr>
              <w:rPr>
                <w:ins w:id="10741" w:author="Chandrasekhar" w:date="2019-11-27T14:38:00Z"/>
                <w:rFonts w:ascii="Courier New" w:hAnsi="Courier New" w:cs="Courier New"/>
                <w:color w:val="000000"/>
                <w:lang w:eastAsia="fr-FR"/>
              </w:rPr>
            </w:pPr>
            <w:ins w:id="10742" w:author="Chandrasekhar" w:date="2019-11-27T14:38:00Z">
              <w:r w:rsidRPr="000F71BC">
                <w:rPr>
                  <w:rFonts w:ascii="Courier New" w:hAnsi="Courier New" w:cs="Courier New"/>
                  <w:color w:val="000000"/>
                  <w:lang w:eastAsia="fr-FR"/>
                </w:rPr>
                <w:t>linear</w:t>
              </w:r>
            </w:ins>
          </w:p>
        </w:tc>
      </w:tr>
    </w:tbl>
    <w:p w14:paraId="7A544EA4" w14:textId="77777777" w:rsidR="00FA26F0" w:rsidRDefault="00FA26F0" w:rsidP="00FA26F0">
      <w:pPr>
        <w:rPr>
          <w:ins w:id="1074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6CF1970" w14:textId="77777777" w:rsidTr="00A63E04">
        <w:trPr>
          <w:trHeight w:val="276"/>
          <w:ins w:id="10744" w:author="Chandrasekhar" w:date="2019-11-27T14:38:00Z"/>
        </w:trPr>
        <w:tc>
          <w:tcPr>
            <w:tcW w:w="2338" w:type="dxa"/>
            <w:shd w:val="clear" w:color="auto" w:fill="00FFFF"/>
            <w:noWrap/>
            <w:hideMark/>
          </w:tcPr>
          <w:p w14:paraId="0F59F2ED" w14:textId="77777777" w:rsidR="00FA26F0" w:rsidRPr="000F71BC" w:rsidRDefault="00FA26F0" w:rsidP="00A63E04">
            <w:pPr>
              <w:rPr>
                <w:ins w:id="10745" w:author="Chandrasekhar" w:date="2019-11-27T14:38:00Z"/>
                <w:rFonts w:ascii="Courier New" w:hAnsi="Courier New" w:cs="Courier New"/>
                <w:color w:val="000000"/>
                <w:lang w:eastAsia="fr-FR"/>
              </w:rPr>
            </w:pPr>
            <w:ins w:id="1074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8C91FA1" w14:textId="77777777" w:rsidR="00FA26F0" w:rsidRPr="000F71BC" w:rsidRDefault="00FA26F0" w:rsidP="00A63E04">
            <w:pPr>
              <w:rPr>
                <w:ins w:id="10747" w:author="Chandrasekhar" w:date="2019-11-27T14:38:00Z"/>
                <w:rFonts w:ascii="Courier New" w:hAnsi="Courier New" w:cs="Courier New"/>
                <w:color w:val="000000"/>
                <w:lang w:eastAsia="fr-FR"/>
              </w:rPr>
            </w:pPr>
            <w:ins w:id="10748" w:author="Chandrasekhar" w:date="2019-11-27T14:38:00Z">
              <w:r w:rsidRPr="000F71BC">
                <w:rPr>
                  <w:rFonts w:ascii="Courier New" w:hAnsi="Courier New" w:cs="Courier New"/>
                  <w:color w:val="000000"/>
                  <w:lang w:eastAsia="fr-FR"/>
                </w:rPr>
                <w:t>TEMP_HVPS</w:t>
              </w:r>
            </w:ins>
          </w:p>
        </w:tc>
      </w:tr>
      <w:tr w:rsidR="00FA26F0" w:rsidRPr="000F71BC" w14:paraId="7EC4F244" w14:textId="77777777" w:rsidTr="00A63E04">
        <w:trPr>
          <w:trHeight w:val="276"/>
          <w:ins w:id="10749" w:author="Chandrasekhar" w:date="2019-11-27T14:38:00Z"/>
        </w:trPr>
        <w:tc>
          <w:tcPr>
            <w:tcW w:w="2338" w:type="dxa"/>
            <w:shd w:val="clear" w:color="auto" w:fill="00FFFF"/>
            <w:noWrap/>
            <w:hideMark/>
          </w:tcPr>
          <w:p w14:paraId="720FAF22" w14:textId="77777777" w:rsidR="00FA26F0" w:rsidRPr="000F71BC" w:rsidRDefault="00FA26F0" w:rsidP="00A63E04">
            <w:pPr>
              <w:rPr>
                <w:ins w:id="10750" w:author="Chandrasekhar" w:date="2019-11-27T14:38:00Z"/>
                <w:rFonts w:ascii="Courier New" w:hAnsi="Courier New" w:cs="Courier New"/>
                <w:color w:val="000000"/>
                <w:lang w:eastAsia="fr-FR"/>
              </w:rPr>
            </w:pPr>
            <w:ins w:id="1075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EBE9633" w14:textId="77777777" w:rsidR="00FA26F0" w:rsidRPr="000F71BC" w:rsidRDefault="00FA26F0" w:rsidP="00A63E04">
            <w:pPr>
              <w:rPr>
                <w:ins w:id="10752" w:author="Chandrasekhar" w:date="2019-11-27T14:38:00Z"/>
                <w:rFonts w:ascii="Courier New" w:hAnsi="Courier New" w:cs="Courier New"/>
                <w:color w:val="000000"/>
                <w:lang w:eastAsia="fr-FR"/>
              </w:rPr>
            </w:pPr>
            <w:ins w:id="1075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094FD44" w14:textId="77777777" w:rsidR="00FA26F0" w:rsidRPr="000F71BC" w:rsidRDefault="00FA26F0" w:rsidP="00A63E04">
            <w:pPr>
              <w:rPr>
                <w:ins w:id="10754" w:author="Chandrasekhar" w:date="2019-11-27T14:38:00Z"/>
                <w:rFonts w:ascii="Courier New" w:hAnsi="Courier New" w:cs="Courier New"/>
                <w:color w:val="000000"/>
                <w:lang w:eastAsia="fr-FR"/>
              </w:rPr>
            </w:pPr>
            <w:ins w:id="10755" w:author="Chandrasekhar" w:date="2019-11-27T14:38:00Z">
              <w:r w:rsidRPr="000F71BC">
                <w:rPr>
                  <w:rFonts w:ascii="Courier New" w:hAnsi="Courier New" w:cs="Courier New"/>
                  <w:color w:val="000000"/>
                  <w:lang w:eastAsia="fr-FR"/>
                </w:rPr>
                <w:t>Value</w:t>
              </w:r>
            </w:ins>
          </w:p>
        </w:tc>
      </w:tr>
      <w:tr w:rsidR="00FA26F0" w:rsidRPr="000F71BC" w14:paraId="19942CCC" w14:textId="77777777" w:rsidTr="00A63E04">
        <w:trPr>
          <w:trHeight w:val="276"/>
          <w:ins w:id="10756" w:author="Chandrasekhar" w:date="2019-11-27T14:38:00Z"/>
        </w:trPr>
        <w:tc>
          <w:tcPr>
            <w:tcW w:w="2338" w:type="dxa"/>
            <w:noWrap/>
            <w:hideMark/>
          </w:tcPr>
          <w:p w14:paraId="648F0F5D" w14:textId="77777777" w:rsidR="00FA26F0" w:rsidRPr="000F71BC" w:rsidRDefault="00FA26F0" w:rsidP="00A63E04">
            <w:pPr>
              <w:rPr>
                <w:ins w:id="10757" w:author="Chandrasekhar" w:date="2019-11-27T14:38:00Z"/>
                <w:rFonts w:ascii="Courier New" w:hAnsi="Courier New" w:cs="Courier New"/>
                <w:color w:val="000000"/>
                <w:lang w:eastAsia="fr-FR"/>
              </w:rPr>
            </w:pPr>
            <w:ins w:id="10758" w:author="Chandrasekhar" w:date="2019-11-27T14:38:00Z">
              <w:r w:rsidRPr="000F71BC">
                <w:rPr>
                  <w:rFonts w:ascii="Courier New" w:hAnsi="Courier New" w:cs="Courier New"/>
                  <w:color w:val="000000"/>
                  <w:lang w:eastAsia="fr-FR"/>
                </w:rPr>
                <w:t>CATDESC</w:t>
              </w:r>
            </w:ins>
          </w:p>
        </w:tc>
        <w:tc>
          <w:tcPr>
            <w:tcW w:w="3044" w:type="dxa"/>
            <w:noWrap/>
            <w:hideMark/>
          </w:tcPr>
          <w:p w14:paraId="5F4D5BF1" w14:textId="77777777" w:rsidR="00FA26F0" w:rsidRPr="000F71BC" w:rsidRDefault="00FA26F0" w:rsidP="00A63E04">
            <w:pPr>
              <w:rPr>
                <w:ins w:id="10759" w:author="Chandrasekhar" w:date="2019-11-27T14:38:00Z"/>
                <w:rFonts w:ascii="Courier New" w:hAnsi="Courier New" w:cs="Courier New"/>
                <w:color w:val="000000"/>
                <w:lang w:eastAsia="fr-FR"/>
              </w:rPr>
            </w:pPr>
            <w:ins w:id="10760" w:author="Chandrasekhar" w:date="2019-11-27T14:38:00Z">
              <w:r w:rsidRPr="000F71BC">
                <w:rPr>
                  <w:rFonts w:ascii="Courier New" w:hAnsi="Courier New" w:cs="Courier New"/>
                  <w:color w:val="000000"/>
                  <w:lang w:eastAsia="fr-FR"/>
                </w:rPr>
                <w:t>CDF_CHAR</w:t>
              </w:r>
            </w:ins>
          </w:p>
        </w:tc>
        <w:tc>
          <w:tcPr>
            <w:tcW w:w="3680" w:type="dxa"/>
            <w:noWrap/>
            <w:hideMark/>
          </w:tcPr>
          <w:p w14:paraId="35CD21BD" w14:textId="77777777" w:rsidR="00FA26F0" w:rsidRPr="000F71BC" w:rsidRDefault="00FA26F0" w:rsidP="00A63E04">
            <w:pPr>
              <w:rPr>
                <w:ins w:id="10761" w:author="Chandrasekhar" w:date="2019-11-27T14:38:00Z"/>
                <w:rFonts w:ascii="Courier New" w:hAnsi="Courier New" w:cs="Courier New"/>
                <w:color w:val="000000"/>
                <w:lang w:eastAsia="fr-FR"/>
              </w:rPr>
            </w:pPr>
            <w:ins w:id="10762" w:author="Chandrasekhar" w:date="2019-11-27T14:38:00Z">
              <w:r w:rsidRPr="000F71BC">
                <w:rPr>
                  <w:rFonts w:ascii="Courier New" w:hAnsi="Courier New" w:cs="Courier New"/>
                  <w:color w:val="000000"/>
                  <w:lang w:eastAsia="fr-FR"/>
                </w:rPr>
                <w:t>PAS HV Temperature Analyzer Entry</w:t>
              </w:r>
            </w:ins>
          </w:p>
        </w:tc>
      </w:tr>
      <w:tr w:rsidR="00FA26F0" w:rsidRPr="000F71BC" w14:paraId="32A1B46F" w14:textId="77777777" w:rsidTr="00A63E04">
        <w:trPr>
          <w:trHeight w:val="276"/>
          <w:ins w:id="10763" w:author="Chandrasekhar" w:date="2019-11-27T14:38:00Z"/>
        </w:trPr>
        <w:tc>
          <w:tcPr>
            <w:tcW w:w="2338" w:type="dxa"/>
            <w:noWrap/>
            <w:hideMark/>
          </w:tcPr>
          <w:p w14:paraId="64875F7B" w14:textId="77777777" w:rsidR="00FA26F0" w:rsidRPr="000F71BC" w:rsidRDefault="00FA26F0" w:rsidP="00A63E04">
            <w:pPr>
              <w:rPr>
                <w:ins w:id="10764" w:author="Chandrasekhar" w:date="2019-11-27T14:38:00Z"/>
                <w:rFonts w:ascii="Courier New" w:hAnsi="Courier New" w:cs="Courier New"/>
                <w:color w:val="000000"/>
                <w:lang w:eastAsia="fr-FR"/>
              </w:rPr>
            </w:pPr>
            <w:ins w:id="10765" w:author="Chandrasekhar" w:date="2019-11-27T14:38:00Z">
              <w:r w:rsidRPr="000F71BC">
                <w:rPr>
                  <w:rFonts w:ascii="Courier New" w:hAnsi="Courier New" w:cs="Courier New"/>
                  <w:color w:val="000000"/>
                  <w:lang w:eastAsia="fr-FR"/>
                </w:rPr>
                <w:t>DEPEND_0</w:t>
              </w:r>
            </w:ins>
          </w:p>
        </w:tc>
        <w:tc>
          <w:tcPr>
            <w:tcW w:w="3044" w:type="dxa"/>
            <w:noWrap/>
            <w:hideMark/>
          </w:tcPr>
          <w:p w14:paraId="3866D590" w14:textId="77777777" w:rsidR="00FA26F0" w:rsidRPr="000F71BC" w:rsidRDefault="00FA26F0" w:rsidP="00A63E04">
            <w:pPr>
              <w:rPr>
                <w:ins w:id="10766" w:author="Chandrasekhar" w:date="2019-11-27T14:38:00Z"/>
                <w:rFonts w:ascii="Courier New" w:hAnsi="Courier New" w:cs="Courier New"/>
                <w:color w:val="000000"/>
                <w:lang w:eastAsia="fr-FR"/>
              </w:rPr>
            </w:pPr>
            <w:ins w:id="10767" w:author="Chandrasekhar" w:date="2019-11-27T14:38:00Z">
              <w:r w:rsidRPr="000F71BC">
                <w:rPr>
                  <w:rFonts w:ascii="Courier New" w:hAnsi="Courier New" w:cs="Courier New"/>
                  <w:color w:val="000000"/>
                  <w:lang w:eastAsia="fr-FR"/>
                </w:rPr>
                <w:t>CDF_CHAR</w:t>
              </w:r>
            </w:ins>
          </w:p>
        </w:tc>
        <w:tc>
          <w:tcPr>
            <w:tcW w:w="3680" w:type="dxa"/>
            <w:noWrap/>
            <w:hideMark/>
          </w:tcPr>
          <w:p w14:paraId="5C1BD405" w14:textId="77777777" w:rsidR="00FA26F0" w:rsidRPr="000F71BC" w:rsidRDefault="00FA26F0" w:rsidP="00A63E04">
            <w:pPr>
              <w:rPr>
                <w:ins w:id="10768" w:author="Chandrasekhar" w:date="2019-11-27T14:38:00Z"/>
                <w:rFonts w:ascii="Courier New" w:hAnsi="Courier New" w:cs="Courier New"/>
                <w:color w:val="000000"/>
                <w:lang w:eastAsia="fr-FR"/>
              </w:rPr>
            </w:pPr>
            <w:ins w:id="10769" w:author="Chandrasekhar" w:date="2019-11-27T14:38:00Z">
              <w:r w:rsidRPr="000F71BC">
                <w:rPr>
                  <w:rFonts w:ascii="Courier New" w:hAnsi="Courier New" w:cs="Courier New"/>
                  <w:color w:val="000000"/>
                  <w:lang w:eastAsia="fr-FR"/>
                </w:rPr>
                <w:t>Epoch</w:t>
              </w:r>
            </w:ins>
          </w:p>
        </w:tc>
      </w:tr>
      <w:tr w:rsidR="00FA26F0" w:rsidRPr="000F71BC" w14:paraId="24B4687F" w14:textId="77777777" w:rsidTr="00A63E04">
        <w:trPr>
          <w:trHeight w:val="276"/>
          <w:ins w:id="10770" w:author="Chandrasekhar" w:date="2019-11-27T14:38:00Z"/>
        </w:trPr>
        <w:tc>
          <w:tcPr>
            <w:tcW w:w="2338" w:type="dxa"/>
            <w:noWrap/>
            <w:hideMark/>
          </w:tcPr>
          <w:p w14:paraId="0093E064" w14:textId="77777777" w:rsidR="00FA26F0" w:rsidRPr="000F71BC" w:rsidRDefault="00FA26F0" w:rsidP="00A63E04">
            <w:pPr>
              <w:rPr>
                <w:ins w:id="10771" w:author="Chandrasekhar" w:date="2019-11-27T14:38:00Z"/>
                <w:rFonts w:ascii="Courier New" w:hAnsi="Courier New" w:cs="Courier New"/>
                <w:color w:val="000000"/>
                <w:lang w:eastAsia="fr-FR"/>
              </w:rPr>
            </w:pPr>
            <w:ins w:id="10772" w:author="Chandrasekhar" w:date="2019-11-27T14:38:00Z">
              <w:r w:rsidRPr="000F71BC">
                <w:rPr>
                  <w:rFonts w:ascii="Courier New" w:hAnsi="Courier New" w:cs="Courier New"/>
                  <w:color w:val="000000"/>
                  <w:lang w:eastAsia="fr-FR"/>
                </w:rPr>
                <w:t>FIELDNAM</w:t>
              </w:r>
            </w:ins>
          </w:p>
        </w:tc>
        <w:tc>
          <w:tcPr>
            <w:tcW w:w="3044" w:type="dxa"/>
            <w:noWrap/>
            <w:hideMark/>
          </w:tcPr>
          <w:p w14:paraId="44141C8B" w14:textId="77777777" w:rsidR="00FA26F0" w:rsidRPr="000F71BC" w:rsidRDefault="00FA26F0" w:rsidP="00A63E04">
            <w:pPr>
              <w:rPr>
                <w:ins w:id="10773" w:author="Chandrasekhar" w:date="2019-11-27T14:38:00Z"/>
                <w:rFonts w:ascii="Courier New" w:hAnsi="Courier New" w:cs="Courier New"/>
                <w:color w:val="000000"/>
                <w:lang w:eastAsia="fr-FR"/>
              </w:rPr>
            </w:pPr>
            <w:ins w:id="10774" w:author="Chandrasekhar" w:date="2019-11-27T14:38:00Z">
              <w:r w:rsidRPr="000F71BC">
                <w:rPr>
                  <w:rFonts w:ascii="Courier New" w:hAnsi="Courier New" w:cs="Courier New"/>
                  <w:color w:val="000000"/>
                  <w:lang w:eastAsia="fr-FR"/>
                </w:rPr>
                <w:t>CDF_CHAR</w:t>
              </w:r>
            </w:ins>
          </w:p>
        </w:tc>
        <w:tc>
          <w:tcPr>
            <w:tcW w:w="3680" w:type="dxa"/>
            <w:noWrap/>
            <w:hideMark/>
          </w:tcPr>
          <w:p w14:paraId="5297CD86" w14:textId="77777777" w:rsidR="00FA26F0" w:rsidRPr="000F71BC" w:rsidRDefault="00FA26F0" w:rsidP="00A63E04">
            <w:pPr>
              <w:rPr>
                <w:ins w:id="10775" w:author="Chandrasekhar" w:date="2019-11-27T14:38:00Z"/>
                <w:rFonts w:ascii="Courier New" w:hAnsi="Courier New" w:cs="Courier New"/>
                <w:color w:val="000000"/>
                <w:lang w:eastAsia="fr-FR"/>
              </w:rPr>
            </w:pPr>
            <w:ins w:id="10776" w:author="Chandrasekhar" w:date="2019-11-27T14:38:00Z">
              <w:r w:rsidRPr="000F71BC">
                <w:rPr>
                  <w:rFonts w:ascii="Courier New" w:hAnsi="Courier New" w:cs="Courier New"/>
                  <w:color w:val="000000"/>
                  <w:lang w:eastAsia="fr-FR"/>
                </w:rPr>
                <w:t>TEMP_HVPS</w:t>
              </w:r>
            </w:ins>
          </w:p>
        </w:tc>
      </w:tr>
      <w:tr w:rsidR="00FA26F0" w:rsidRPr="000F71BC" w14:paraId="2E8E4514" w14:textId="77777777" w:rsidTr="00A63E04">
        <w:trPr>
          <w:trHeight w:val="276"/>
          <w:ins w:id="10777" w:author="Chandrasekhar" w:date="2019-11-27T14:38:00Z"/>
        </w:trPr>
        <w:tc>
          <w:tcPr>
            <w:tcW w:w="2338" w:type="dxa"/>
            <w:noWrap/>
            <w:hideMark/>
          </w:tcPr>
          <w:p w14:paraId="3819894F" w14:textId="77777777" w:rsidR="00FA26F0" w:rsidRPr="000F71BC" w:rsidRDefault="00FA26F0" w:rsidP="00A63E04">
            <w:pPr>
              <w:rPr>
                <w:ins w:id="10778" w:author="Chandrasekhar" w:date="2019-11-27T14:38:00Z"/>
                <w:rFonts w:ascii="Courier New" w:hAnsi="Courier New" w:cs="Courier New"/>
                <w:color w:val="000000"/>
                <w:lang w:eastAsia="fr-FR"/>
              </w:rPr>
            </w:pPr>
            <w:ins w:id="10779" w:author="Chandrasekhar" w:date="2019-11-27T14:38:00Z">
              <w:r w:rsidRPr="000F71BC">
                <w:rPr>
                  <w:rFonts w:ascii="Courier New" w:hAnsi="Courier New" w:cs="Courier New"/>
                  <w:color w:val="000000"/>
                  <w:lang w:eastAsia="fr-FR"/>
                </w:rPr>
                <w:lastRenderedPageBreak/>
                <w:t>FILLVAL</w:t>
              </w:r>
            </w:ins>
          </w:p>
        </w:tc>
        <w:tc>
          <w:tcPr>
            <w:tcW w:w="3044" w:type="dxa"/>
            <w:noWrap/>
            <w:hideMark/>
          </w:tcPr>
          <w:p w14:paraId="46B565E1" w14:textId="77777777" w:rsidR="00FA26F0" w:rsidRPr="000F71BC" w:rsidRDefault="00FA26F0" w:rsidP="00A63E04">
            <w:pPr>
              <w:rPr>
                <w:ins w:id="10780" w:author="Chandrasekhar" w:date="2019-11-27T14:38:00Z"/>
                <w:rFonts w:ascii="Courier New" w:hAnsi="Courier New" w:cs="Courier New"/>
                <w:color w:val="000000"/>
                <w:lang w:eastAsia="fr-FR"/>
              </w:rPr>
            </w:pPr>
            <w:ins w:id="10781" w:author="Chandrasekhar" w:date="2019-11-27T14:38:00Z">
              <w:r w:rsidRPr="000F71BC">
                <w:rPr>
                  <w:rFonts w:ascii="Courier New" w:hAnsi="Courier New" w:cs="Courier New"/>
                  <w:color w:val="000000"/>
                  <w:lang w:eastAsia="fr-FR"/>
                </w:rPr>
                <w:t>CDF_REAL4</w:t>
              </w:r>
            </w:ins>
          </w:p>
        </w:tc>
        <w:tc>
          <w:tcPr>
            <w:tcW w:w="3680" w:type="dxa"/>
            <w:noWrap/>
            <w:hideMark/>
          </w:tcPr>
          <w:p w14:paraId="38123BD6" w14:textId="77777777" w:rsidR="00FA26F0" w:rsidRPr="000F71BC" w:rsidRDefault="00FA26F0" w:rsidP="00A63E04">
            <w:pPr>
              <w:rPr>
                <w:ins w:id="10782" w:author="Chandrasekhar" w:date="2019-11-27T14:38:00Z"/>
                <w:rFonts w:ascii="Courier New" w:hAnsi="Courier New" w:cs="Courier New"/>
                <w:color w:val="000000"/>
                <w:lang w:eastAsia="fr-FR"/>
              </w:rPr>
            </w:pPr>
            <w:ins w:id="10783" w:author="Chandrasekhar" w:date="2019-11-27T14:38:00Z">
              <w:r w:rsidRPr="000F71BC">
                <w:rPr>
                  <w:rFonts w:ascii="Courier New" w:hAnsi="Courier New" w:cs="Courier New"/>
                  <w:color w:val="000000"/>
                  <w:lang w:eastAsia="fr-FR"/>
                </w:rPr>
                <w:t>-1,00E+31</w:t>
              </w:r>
            </w:ins>
          </w:p>
        </w:tc>
      </w:tr>
      <w:tr w:rsidR="00FA26F0" w:rsidRPr="000F71BC" w14:paraId="0FCCC272" w14:textId="77777777" w:rsidTr="00A63E04">
        <w:trPr>
          <w:trHeight w:val="276"/>
          <w:ins w:id="10784" w:author="Chandrasekhar" w:date="2019-11-27T14:38:00Z"/>
        </w:trPr>
        <w:tc>
          <w:tcPr>
            <w:tcW w:w="2338" w:type="dxa"/>
            <w:noWrap/>
            <w:hideMark/>
          </w:tcPr>
          <w:p w14:paraId="22FCDCEB" w14:textId="77777777" w:rsidR="00FA26F0" w:rsidRPr="000F71BC" w:rsidRDefault="00FA26F0" w:rsidP="00A63E04">
            <w:pPr>
              <w:rPr>
                <w:ins w:id="10785" w:author="Chandrasekhar" w:date="2019-11-27T14:38:00Z"/>
                <w:rFonts w:ascii="Courier New" w:hAnsi="Courier New" w:cs="Courier New"/>
                <w:color w:val="000000"/>
                <w:lang w:eastAsia="fr-FR"/>
              </w:rPr>
            </w:pPr>
            <w:ins w:id="10786" w:author="Chandrasekhar" w:date="2019-11-27T14:38:00Z">
              <w:r w:rsidRPr="000F71BC">
                <w:rPr>
                  <w:rFonts w:ascii="Courier New" w:hAnsi="Courier New" w:cs="Courier New"/>
                  <w:color w:val="000000"/>
                  <w:lang w:eastAsia="fr-FR"/>
                </w:rPr>
                <w:t>FORMAT</w:t>
              </w:r>
            </w:ins>
          </w:p>
        </w:tc>
        <w:tc>
          <w:tcPr>
            <w:tcW w:w="3044" w:type="dxa"/>
            <w:noWrap/>
            <w:hideMark/>
          </w:tcPr>
          <w:p w14:paraId="59B3F63E" w14:textId="77777777" w:rsidR="00FA26F0" w:rsidRPr="000F71BC" w:rsidRDefault="00FA26F0" w:rsidP="00A63E04">
            <w:pPr>
              <w:rPr>
                <w:ins w:id="10787" w:author="Chandrasekhar" w:date="2019-11-27T14:38:00Z"/>
                <w:rFonts w:ascii="Courier New" w:hAnsi="Courier New" w:cs="Courier New"/>
                <w:color w:val="000000"/>
                <w:lang w:eastAsia="fr-FR"/>
              </w:rPr>
            </w:pPr>
            <w:ins w:id="10788" w:author="Chandrasekhar" w:date="2019-11-27T14:38:00Z">
              <w:r w:rsidRPr="000F71BC">
                <w:rPr>
                  <w:rFonts w:ascii="Courier New" w:hAnsi="Courier New" w:cs="Courier New"/>
                  <w:color w:val="000000"/>
                  <w:lang w:eastAsia="fr-FR"/>
                </w:rPr>
                <w:t>CDF_CHAR</w:t>
              </w:r>
            </w:ins>
          </w:p>
        </w:tc>
        <w:tc>
          <w:tcPr>
            <w:tcW w:w="3680" w:type="dxa"/>
            <w:noWrap/>
            <w:hideMark/>
          </w:tcPr>
          <w:p w14:paraId="67FA7E50" w14:textId="77777777" w:rsidR="00FA26F0" w:rsidRPr="000F71BC" w:rsidRDefault="00FA26F0" w:rsidP="00A63E04">
            <w:pPr>
              <w:rPr>
                <w:ins w:id="10789" w:author="Chandrasekhar" w:date="2019-11-27T14:38:00Z"/>
                <w:rFonts w:ascii="Courier New" w:hAnsi="Courier New" w:cs="Courier New"/>
                <w:color w:val="000000"/>
                <w:lang w:eastAsia="fr-FR"/>
              </w:rPr>
            </w:pPr>
            <w:ins w:id="10790" w:author="Chandrasekhar" w:date="2019-11-27T14:38:00Z">
              <w:r w:rsidRPr="000F71BC">
                <w:rPr>
                  <w:rFonts w:ascii="Courier New" w:hAnsi="Courier New" w:cs="Courier New"/>
                  <w:color w:val="000000"/>
                  <w:lang w:eastAsia="fr-FR"/>
                </w:rPr>
                <w:t>E12.2</w:t>
              </w:r>
            </w:ins>
          </w:p>
        </w:tc>
      </w:tr>
      <w:tr w:rsidR="00FA26F0" w:rsidRPr="000F71BC" w14:paraId="0AA6D428" w14:textId="77777777" w:rsidTr="00A63E04">
        <w:trPr>
          <w:trHeight w:val="276"/>
          <w:ins w:id="10791" w:author="Chandrasekhar" w:date="2019-11-27T14:38:00Z"/>
        </w:trPr>
        <w:tc>
          <w:tcPr>
            <w:tcW w:w="2338" w:type="dxa"/>
            <w:noWrap/>
            <w:hideMark/>
          </w:tcPr>
          <w:p w14:paraId="3D4C3ACC" w14:textId="77777777" w:rsidR="00FA26F0" w:rsidRPr="000F71BC" w:rsidRDefault="00FA26F0" w:rsidP="00A63E04">
            <w:pPr>
              <w:rPr>
                <w:ins w:id="10792" w:author="Chandrasekhar" w:date="2019-11-27T14:38:00Z"/>
                <w:rFonts w:ascii="Courier New" w:hAnsi="Courier New" w:cs="Courier New"/>
                <w:color w:val="000000"/>
                <w:lang w:eastAsia="fr-FR"/>
              </w:rPr>
            </w:pPr>
            <w:ins w:id="10793" w:author="Chandrasekhar" w:date="2019-11-27T14:38:00Z">
              <w:r w:rsidRPr="000F71BC">
                <w:rPr>
                  <w:rFonts w:ascii="Courier New" w:hAnsi="Courier New" w:cs="Courier New"/>
                  <w:color w:val="000000"/>
                  <w:lang w:eastAsia="fr-FR"/>
                </w:rPr>
                <w:t>LABLAXIS</w:t>
              </w:r>
            </w:ins>
          </w:p>
        </w:tc>
        <w:tc>
          <w:tcPr>
            <w:tcW w:w="3044" w:type="dxa"/>
            <w:noWrap/>
            <w:hideMark/>
          </w:tcPr>
          <w:p w14:paraId="30788478" w14:textId="77777777" w:rsidR="00FA26F0" w:rsidRPr="000F71BC" w:rsidRDefault="00FA26F0" w:rsidP="00A63E04">
            <w:pPr>
              <w:rPr>
                <w:ins w:id="10794" w:author="Chandrasekhar" w:date="2019-11-27T14:38:00Z"/>
                <w:rFonts w:ascii="Courier New" w:hAnsi="Courier New" w:cs="Courier New"/>
                <w:color w:val="000000"/>
                <w:lang w:eastAsia="fr-FR"/>
              </w:rPr>
            </w:pPr>
            <w:ins w:id="10795" w:author="Chandrasekhar" w:date="2019-11-27T14:38:00Z">
              <w:r w:rsidRPr="000F71BC">
                <w:rPr>
                  <w:rFonts w:ascii="Courier New" w:hAnsi="Courier New" w:cs="Courier New"/>
                  <w:color w:val="000000"/>
                  <w:lang w:eastAsia="fr-FR"/>
                </w:rPr>
                <w:t>CDF_CHAR</w:t>
              </w:r>
            </w:ins>
          </w:p>
        </w:tc>
        <w:tc>
          <w:tcPr>
            <w:tcW w:w="3680" w:type="dxa"/>
            <w:noWrap/>
            <w:hideMark/>
          </w:tcPr>
          <w:p w14:paraId="1A7EB9B3" w14:textId="77777777" w:rsidR="00FA26F0" w:rsidRPr="000F71BC" w:rsidRDefault="00FA26F0" w:rsidP="00A63E04">
            <w:pPr>
              <w:rPr>
                <w:ins w:id="10796" w:author="Chandrasekhar" w:date="2019-11-27T14:38:00Z"/>
                <w:rFonts w:ascii="Courier New" w:hAnsi="Courier New" w:cs="Courier New"/>
                <w:color w:val="000000"/>
                <w:lang w:eastAsia="fr-FR"/>
              </w:rPr>
            </w:pPr>
            <w:ins w:id="10797" w:author="Chandrasekhar" w:date="2019-11-27T14:38:00Z">
              <w:r w:rsidRPr="000F71BC">
                <w:rPr>
                  <w:rFonts w:ascii="Courier New" w:hAnsi="Courier New" w:cs="Courier New"/>
                  <w:color w:val="000000"/>
                  <w:lang w:eastAsia="fr-FR"/>
                </w:rPr>
                <w:t>TEMP_HVPS</w:t>
              </w:r>
            </w:ins>
          </w:p>
        </w:tc>
      </w:tr>
      <w:tr w:rsidR="00FA26F0" w:rsidRPr="000F71BC" w14:paraId="3539127D" w14:textId="77777777" w:rsidTr="00A63E04">
        <w:trPr>
          <w:trHeight w:val="276"/>
          <w:ins w:id="10798" w:author="Chandrasekhar" w:date="2019-11-27T14:38:00Z"/>
        </w:trPr>
        <w:tc>
          <w:tcPr>
            <w:tcW w:w="2338" w:type="dxa"/>
            <w:noWrap/>
            <w:hideMark/>
          </w:tcPr>
          <w:p w14:paraId="3D25CAFD" w14:textId="77777777" w:rsidR="00FA26F0" w:rsidRPr="000F71BC" w:rsidRDefault="00FA26F0" w:rsidP="00A63E04">
            <w:pPr>
              <w:rPr>
                <w:ins w:id="10799" w:author="Chandrasekhar" w:date="2019-11-27T14:38:00Z"/>
                <w:rFonts w:ascii="Courier New" w:hAnsi="Courier New" w:cs="Courier New"/>
                <w:color w:val="000000"/>
                <w:lang w:eastAsia="fr-FR"/>
              </w:rPr>
            </w:pPr>
            <w:ins w:id="10800" w:author="Chandrasekhar" w:date="2019-11-27T14:38:00Z">
              <w:r w:rsidRPr="000F71BC">
                <w:rPr>
                  <w:rFonts w:ascii="Courier New" w:hAnsi="Courier New" w:cs="Courier New"/>
                  <w:color w:val="000000"/>
                  <w:lang w:eastAsia="fr-FR"/>
                </w:rPr>
                <w:t>UNITS</w:t>
              </w:r>
            </w:ins>
          </w:p>
        </w:tc>
        <w:tc>
          <w:tcPr>
            <w:tcW w:w="3044" w:type="dxa"/>
            <w:noWrap/>
            <w:hideMark/>
          </w:tcPr>
          <w:p w14:paraId="6DE9182F" w14:textId="77777777" w:rsidR="00FA26F0" w:rsidRPr="000F71BC" w:rsidRDefault="00FA26F0" w:rsidP="00A63E04">
            <w:pPr>
              <w:rPr>
                <w:ins w:id="10801" w:author="Chandrasekhar" w:date="2019-11-27T14:38:00Z"/>
                <w:rFonts w:ascii="Courier New" w:hAnsi="Courier New" w:cs="Courier New"/>
                <w:color w:val="000000"/>
                <w:lang w:eastAsia="fr-FR"/>
              </w:rPr>
            </w:pPr>
            <w:ins w:id="10802" w:author="Chandrasekhar" w:date="2019-11-27T14:38:00Z">
              <w:r w:rsidRPr="000F71BC">
                <w:rPr>
                  <w:rFonts w:ascii="Courier New" w:hAnsi="Courier New" w:cs="Courier New"/>
                  <w:color w:val="000000"/>
                  <w:lang w:eastAsia="fr-FR"/>
                </w:rPr>
                <w:t>CDF_CHAR</w:t>
              </w:r>
            </w:ins>
          </w:p>
        </w:tc>
        <w:tc>
          <w:tcPr>
            <w:tcW w:w="3680" w:type="dxa"/>
            <w:noWrap/>
            <w:hideMark/>
          </w:tcPr>
          <w:p w14:paraId="2251BFD5" w14:textId="77777777" w:rsidR="00FA26F0" w:rsidRPr="000F71BC" w:rsidRDefault="00FA26F0" w:rsidP="00A63E04">
            <w:pPr>
              <w:rPr>
                <w:ins w:id="10803" w:author="Chandrasekhar" w:date="2019-11-27T14:38:00Z"/>
                <w:rFonts w:ascii="Courier New" w:hAnsi="Courier New" w:cs="Courier New"/>
                <w:color w:val="000000"/>
                <w:lang w:eastAsia="fr-FR"/>
              </w:rPr>
            </w:pPr>
            <w:ins w:id="10804" w:author="Chandrasekhar" w:date="2019-11-27T14:38:00Z">
              <w:r w:rsidRPr="000F71BC">
                <w:rPr>
                  <w:rFonts w:ascii="Courier New" w:hAnsi="Courier New" w:cs="Courier New"/>
                  <w:color w:val="000000"/>
                  <w:lang w:eastAsia="fr-FR"/>
                </w:rPr>
                <w:t>deg.C</w:t>
              </w:r>
            </w:ins>
          </w:p>
        </w:tc>
      </w:tr>
      <w:tr w:rsidR="00FA26F0" w:rsidRPr="000F71BC" w14:paraId="73F8B368" w14:textId="77777777" w:rsidTr="00A63E04">
        <w:trPr>
          <w:trHeight w:val="276"/>
          <w:ins w:id="10805" w:author="Chandrasekhar" w:date="2019-11-27T14:38:00Z"/>
        </w:trPr>
        <w:tc>
          <w:tcPr>
            <w:tcW w:w="2338" w:type="dxa"/>
            <w:noWrap/>
            <w:hideMark/>
          </w:tcPr>
          <w:p w14:paraId="69872385" w14:textId="77777777" w:rsidR="00FA26F0" w:rsidRPr="000F71BC" w:rsidRDefault="00FA26F0" w:rsidP="00A63E04">
            <w:pPr>
              <w:rPr>
                <w:ins w:id="10806" w:author="Chandrasekhar" w:date="2019-11-27T14:38:00Z"/>
                <w:rFonts w:ascii="Courier New" w:hAnsi="Courier New" w:cs="Courier New"/>
                <w:color w:val="000000"/>
                <w:lang w:eastAsia="fr-FR"/>
              </w:rPr>
            </w:pPr>
            <w:ins w:id="10807" w:author="Chandrasekhar" w:date="2019-11-27T14:38:00Z">
              <w:r w:rsidRPr="000F71BC">
                <w:rPr>
                  <w:rFonts w:ascii="Courier New" w:hAnsi="Courier New" w:cs="Courier New"/>
                  <w:color w:val="000000"/>
                  <w:lang w:eastAsia="fr-FR"/>
                </w:rPr>
                <w:t>VALIDMIN</w:t>
              </w:r>
            </w:ins>
          </w:p>
        </w:tc>
        <w:tc>
          <w:tcPr>
            <w:tcW w:w="3044" w:type="dxa"/>
            <w:noWrap/>
            <w:hideMark/>
          </w:tcPr>
          <w:p w14:paraId="006A848E" w14:textId="77777777" w:rsidR="00FA26F0" w:rsidRPr="000F71BC" w:rsidRDefault="00FA26F0" w:rsidP="00A63E04">
            <w:pPr>
              <w:rPr>
                <w:ins w:id="10808" w:author="Chandrasekhar" w:date="2019-11-27T14:38:00Z"/>
                <w:rFonts w:ascii="Courier New" w:hAnsi="Courier New" w:cs="Courier New"/>
                <w:color w:val="000000"/>
                <w:lang w:eastAsia="fr-FR"/>
              </w:rPr>
            </w:pPr>
            <w:ins w:id="10809" w:author="Chandrasekhar" w:date="2019-11-27T14:38:00Z">
              <w:r w:rsidRPr="000F71BC">
                <w:rPr>
                  <w:rFonts w:ascii="Courier New" w:hAnsi="Courier New" w:cs="Courier New"/>
                  <w:color w:val="000000"/>
                  <w:lang w:eastAsia="fr-FR"/>
                </w:rPr>
                <w:t>CDF_REAL4</w:t>
              </w:r>
            </w:ins>
          </w:p>
        </w:tc>
        <w:tc>
          <w:tcPr>
            <w:tcW w:w="3680" w:type="dxa"/>
            <w:noWrap/>
            <w:hideMark/>
          </w:tcPr>
          <w:p w14:paraId="116BE9E5" w14:textId="77777777" w:rsidR="00FA26F0" w:rsidRPr="000F71BC" w:rsidRDefault="00FA26F0" w:rsidP="00A63E04">
            <w:pPr>
              <w:rPr>
                <w:ins w:id="10810" w:author="Chandrasekhar" w:date="2019-11-27T14:38:00Z"/>
                <w:rFonts w:ascii="Courier New" w:hAnsi="Courier New" w:cs="Courier New"/>
                <w:color w:val="000000"/>
                <w:lang w:eastAsia="fr-FR"/>
              </w:rPr>
            </w:pPr>
            <w:ins w:id="10811" w:author="Chandrasekhar" w:date="2019-11-27T14:38:00Z">
              <w:r w:rsidRPr="000F71BC">
                <w:rPr>
                  <w:rFonts w:ascii="Courier New" w:hAnsi="Courier New" w:cs="Courier New"/>
                  <w:color w:val="000000"/>
                  <w:lang w:eastAsia="fr-FR"/>
                </w:rPr>
                <w:t>-50.0</w:t>
              </w:r>
            </w:ins>
          </w:p>
        </w:tc>
      </w:tr>
      <w:tr w:rsidR="00FA26F0" w:rsidRPr="000F71BC" w14:paraId="3C8D4A58" w14:textId="77777777" w:rsidTr="00A63E04">
        <w:trPr>
          <w:trHeight w:val="276"/>
          <w:ins w:id="10812" w:author="Chandrasekhar" w:date="2019-11-27T14:38:00Z"/>
        </w:trPr>
        <w:tc>
          <w:tcPr>
            <w:tcW w:w="2338" w:type="dxa"/>
            <w:noWrap/>
            <w:hideMark/>
          </w:tcPr>
          <w:p w14:paraId="2707917C" w14:textId="77777777" w:rsidR="00FA26F0" w:rsidRPr="000F71BC" w:rsidRDefault="00FA26F0" w:rsidP="00A63E04">
            <w:pPr>
              <w:rPr>
                <w:ins w:id="10813" w:author="Chandrasekhar" w:date="2019-11-27T14:38:00Z"/>
                <w:rFonts w:ascii="Courier New" w:hAnsi="Courier New" w:cs="Courier New"/>
                <w:color w:val="000000"/>
                <w:lang w:eastAsia="fr-FR"/>
              </w:rPr>
            </w:pPr>
            <w:ins w:id="10814" w:author="Chandrasekhar" w:date="2019-11-27T14:38:00Z">
              <w:r w:rsidRPr="000F71BC">
                <w:rPr>
                  <w:rFonts w:ascii="Courier New" w:hAnsi="Courier New" w:cs="Courier New"/>
                  <w:color w:val="000000"/>
                  <w:lang w:eastAsia="fr-FR"/>
                </w:rPr>
                <w:t>VALIDMAX</w:t>
              </w:r>
            </w:ins>
          </w:p>
        </w:tc>
        <w:tc>
          <w:tcPr>
            <w:tcW w:w="3044" w:type="dxa"/>
            <w:noWrap/>
            <w:hideMark/>
          </w:tcPr>
          <w:p w14:paraId="6865051B" w14:textId="77777777" w:rsidR="00FA26F0" w:rsidRPr="000F71BC" w:rsidRDefault="00FA26F0" w:rsidP="00A63E04">
            <w:pPr>
              <w:rPr>
                <w:ins w:id="10815" w:author="Chandrasekhar" w:date="2019-11-27T14:38:00Z"/>
                <w:rFonts w:ascii="Courier New" w:hAnsi="Courier New" w:cs="Courier New"/>
                <w:color w:val="000000"/>
                <w:lang w:eastAsia="fr-FR"/>
              </w:rPr>
            </w:pPr>
            <w:ins w:id="10816" w:author="Chandrasekhar" w:date="2019-11-27T14:38:00Z">
              <w:r w:rsidRPr="000F71BC">
                <w:rPr>
                  <w:rFonts w:ascii="Courier New" w:hAnsi="Courier New" w:cs="Courier New"/>
                  <w:color w:val="000000"/>
                  <w:lang w:eastAsia="fr-FR"/>
                </w:rPr>
                <w:t>CDF_REAL4</w:t>
              </w:r>
            </w:ins>
          </w:p>
        </w:tc>
        <w:tc>
          <w:tcPr>
            <w:tcW w:w="3680" w:type="dxa"/>
            <w:noWrap/>
            <w:hideMark/>
          </w:tcPr>
          <w:p w14:paraId="0681CC75" w14:textId="77777777" w:rsidR="00FA26F0" w:rsidRPr="000F71BC" w:rsidRDefault="00FA26F0" w:rsidP="00A63E04">
            <w:pPr>
              <w:rPr>
                <w:ins w:id="10817" w:author="Chandrasekhar" w:date="2019-11-27T14:38:00Z"/>
                <w:rFonts w:ascii="Courier New" w:hAnsi="Courier New" w:cs="Courier New"/>
                <w:color w:val="000000"/>
                <w:lang w:eastAsia="fr-FR"/>
              </w:rPr>
            </w:pPr>
            <w:ins w:id="10818" w:author="Chandrasekhar" w:date="2019-11-27T14:38:00Z">
              <w:r w:rsidRPr="000F71BC">
                <w:rPr>
                  <w:rFonts w:ascii="Courier New" w:hAnsi="Courier New" w:cs="Courier New"/>
                  <w:color w:val="000000"/>
                  <w:lang w:eastAsia="fr-FR"/>
                </w:rPr>
                <w:t>55.0</w:t>
              </w:r>
            </w:ins>
          </w:p>
        </w:tc>
      </w:tr>
      <w:tr w:rsidR="00FA26F0" w:rsidRPr="000F71BC" w14:paraId="3CA60276" w14:textId="77777777" w:rsidTr="00A63E04">
        <w:trPr>
          <w:trHeight w:val="276"/>
          <w:ins w:id="10819" w:author="Chandrasekhar" w:date="2019-11-27T14:38:00Z"/>
        </w:trPr>
        <w:tc>
          <w:tcPr>
            <w:tcW w:w="2338" w:type="dxa"/>
            <w:noWrap/>
            <w:hideMark/>
          </w:tcPr>
          <w:p w14:paraId="1369E165" w14:textId="77777777" w:rsidR="00FA26F0" w:rsidRPr="000F71BC" w:rsidRDefault="00FA26F0" w:rsidP="00A63E04">
            <w:pPr>
              <w:rPr>
                <w:ins w:id="10820" w:author="Chandrasekhar" w:date="2019-11-27T14:38:00Z"/>
                <w:rFonts w:ascii="Courier New" w:hAnsi="Courier New" w:cs="Courier New"/>
                <w:color w:val="000000"/>
                <w:lang w:eastAsia="fr-FR"/>
              </w:rPr>
            </w:pPr>
            <w:ins w:id="10821" w:author="Chandrasekhar" w:date="2019-11-27T14:38:00Z">
              <w:r w:rsidRPr="000F71BC">
                <w:rPr>
                  <w:rFonts w:ascii="Courier New" w:hAnsi="Courier New" w:cs="Courier New"/>
                  <w:color w:val="000000"/>
                  <w:lang w:eastAsia="fr-FR"/>
                </w:rPr>
                <w:t>VAR_TYPE</w:t>
              </w:r>
            </w:ins>
          </w:p>
        </w:tc>
        <w:tc>
          <w:tcPr>
            <w:tcW w:w="3044" w:type="dxa"/>
            <w:noWrap/>
            <w:hideMark/>
          </w:tcPr>
          <w:p w14:paraId="5FF8A7D9" w14:textId="77777777" w:rsidR="00FA26F0" w:rsidRPr="000F71BC" w:rsidRDefault="00FA26F0" w:rsidP="00A63E04">
            <w:pPr>
              <w:rPr>
                <w:ins w:id="10822" w:author="Chandrasekhar" w:date="2019-11-27T14:38:00Z"/>
                <w:rFonts w:ascii="Courier New" w:hAnsi="Courier New" w:cs="Courier New"/>
                <w:color w:val="000000"/>
                <w:lang w:eastAsia="fr-FR"/>
              </w:rPr>
            </w:pPr>
            <w:ins w:id="10823" w:author="Chandrasekhar" w:date="2019-11-27T14:38:00Z">
              <w:r w:rsidRPr="000F71BC">
                <w:rPr>
                  <w:rFonts w:ascii="Courier New" w:hAnsi="Courier New" w:cs="Courier New"/>
                  <w:color w:val="000000"/>
                  <w:lang w:eastAsia="fr-FR"/>
                </w:rPr>
                <w:t>CDF_CHAR</w:t>
              </w:r>
            </w:ins>
          </w:p>
        </w:tc>
        <w:tc>
          <w:tcPr>
            <w:tcW w:w="3680" w:type="dxa"/>
            <w:noWrap/>
            <w:hideMark/>
          </w:tcPr>
          <w:p w14:paraId="614C0699" w14:textId="77777777" w:rsidR="00FA26F0" w:rsidRPr="000F71BC" w:rsidRDefault="00FA26F0" w:rsidP="00A63E04">
            <w:pPr>
              <w:rPr>
                <w:ins w:id="10824" w:author="Chandrasekhar" w:date="2019-11-27T14:38:00Z"/>
                <w:rFonts w:ascii="Courier New" w:hAnsi="Courier New" w:cs="Courier New"/>
                <w:color w:val="000000"/>
                <w:lang w:eastAsia="fr-FR"/>
              </w:rPr>
            </w:pPr>
            <w:ins w:id="10825" w:author="Chandrasekhar" w:date="2019-11-27T14:38:00Z">
              <w:r w:rsidRPr="000F71BC">
                <w:rPr>
                  <w:rFonts w:ascii="Courier New" w:hAnsi="Courier New" w:cs="Courier New"/>
                  <w:color w:val="000000"/>
                  <w:lang w:eastAsia="fr-FR"/>
                </w:rPr>
                <w:t>support_data</w:t>
              </w:r>
            </w:ins>
          </w:p>
        </w:tc>
      </w:tr>
      <w:tr w:rsidR="00FA26F0" w:rsidRPr="000F71BC" w14:paraId="6E628213" w14:textId="77777777" w:rsidTr="00A63E04">
        <w:trPr>
          <w:trHeight w:val="276"/>
          <w:ins w:id="10826" w:author="Chandrasekhar" w:date="2019-11-27T14:38:00Z"/>
        </w:trPr>
        <w:tc>
          <w:tcPr>
            <w:tcW w:w="2338" w:type="dxa"/>
            <w:noWrap/>
            <w:hideMark/>
          </w:tcPr>
          <w:p w14:paraId="47B92B67" w14:textId="77777777" w:rsidR="00FA26F0" w:rsidRPr="000F71BC" w:rsidRDefault="00FA26F0" w:rsidP="00A63E04">
            <w:pPr>
              <w:rPr>
                <w:ins w:id="10827" w:author="Chandrasekhar" w:date="2019-11-27T14:38:00Z"/>
                <w:rFonts w:ascii="Courier New" w:hAnsi="Courier New" w:cs="Courier New"/>
                <w:color w:val="000000"/>
                <w:lang w:eastAsia="fr-FR"/>
              </w:rPr>
            </w:pPr>
            <w:ins w:id="10828" w:author="Chandrasekhar" w:date="2019-11-27T14:38:00Z">
              <w:r w:rsidRPr="000F71BC">
                <w:rPr>
                  <w:rFonts w:ascii="Courier New" w:hAnsi="Courier New" w:cs="Courier New"/>
                  <w:color w:val="000000"/>
                  <w:lang w:eastAsia="fr-FR"/>
                </w:rPr>
                <w:t>SCALETYP</w:t>
              </w:r>
            </w:ins>
          </w:p>
        </w:tc>
        <w:tc>
          <w:tcPr>
            <w:tcW w:w="3044" w:type="dxa"/>
            <w:noWrap/>
            <w:hideMark/>
          </w:tcPr>
          <w:p w14:paraId="25C2F3A6" w14:textId="77777777" w:rsidR="00FA26F0" w:rsidRPr="000F71BC" w:rsidRDefault="00FA26F0" w:rsidP="00A63E04">
            <w:pPr>
              <w:rPr>
                <w:ins w:id="10829" w:author="Chandrasekhar" w:date="2019-11-27T14:38:00Z"/>
                <w:rFonts w:ascii="Courier New" w:hAnsi="Courier New" w:cs="Courier New"/>
                <w:color w:val="000000"/>
                <w:lang w:eastAsia="fr-FR"/>
              </w:rPr>
            </w:pPr>
            <w:ins w:id="10830" w:author="Chandrasekhar" w:date="2019-11-27T14:38:00Z">
              <w:r w:rsidRPr="000F71BC">
                <w:rPr>
                  <w:rFonts w:ascii="Courier New" w:hAnsi="Courier New" w:cs="Courier New"/>
                  <w:color w:val="000000"/>
                  <w:lang w:eastAsia="fr-FR"/>
                </w:rPr>
                <w:t>CDF_CHAR</w:t>
              </w:r>
            </w:ins>
          </w:p>
        </w:tc>
        <w:tc>
          <w:tcPr>
            <w:tcW w:w="3680" w:type="dxa"/>
            <w:noWrap/>
            <w:hideMark/>
          </w:tcPr>
          <w:p w14:paraId="4309E9FE" w14:textId="77777777" w:rsidR="00FA26F0" w:rsidRPr="000F71BC" w:rsidRDefault="00FA26F0" w:rsidP="00A63E04">
            <w:pPr>
              <w:rPr>
                <w:ins w:id="10831" w:author="Chandrasekhar" w:date="2019-11-27T14:38:00Z"/>
                <w:rFonts w:ascii="Courier New" w:hAnsi="Courier New" w:cs="Courier New"/>
                <w:color w:val="000000"/>
                <w:lang w:eastAsia="fr-FR"/>
              </w:rPr>
            </w:pPr>
            <w:ins w:id="10832" w:author="Chandrasekhar" w:date="2019-11-27T14:38:00Z">
              <w:r w:rsidRPr="000F71BC">
                <w:rPr>
                  <w:rFonts w:ascii="Courier New" w:hAnsi="Courier New" w:cs="Courier New"/>
                  <w:color w:val="000000"/>
                  <w:lang w:eastAsia="fr-FR"/>
                </w:rPr>
                <w:t>linear</w:t>
              </w:r>
            </w:ins>
          </w:p>
        </w:tc>
      </w:tr>
    </w:tbl>
    <w:p w14:paraId="5424F3B5" w14:textId="77777777" w:rsidR="00FA26F0" w:rsidRDefault="00FA26F0" w:rsidP="00FA26F0">
      <w:pPr>
        <w:rPr>
          <w:ins w:id="1083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F2D6E2C" w14:textId="77777777" w:rsidTr="00A63E04">
        <w:trPr>
          <w:trHeight w:val="276"/>
          <w:ins w:id="10834" w:author="Chandrasekhar" w:date="2019-11-27T14:38:00Z"/>
        </w:trPr>
        <w:tc>
          <w:tcPr>
            <w:tcW w:w="2338" w:type="dxa"/>
            <w:shd w:val="clear" w:color="auto" w:fill="00FFFF"/>
            <w:noWrap/>
            <w:hideMark/>
          </w:tcPr>
          <w:p w14:paraId="28A65AAB" w14:textId="77777777" w:rsidR="00FA26F0" w:rsidRPr="000F71BC" w:rsidRDefault="00FA26F0" w:rsidP="00A63E04">
            <w:pPr>
              <w:rPr>
                <w:ins w:id="10835" w:author="Chandrasekhar" w:date="2019-11-27T14:38:00Z"/>
                <w:rFonts w:ascii="Courier New" w:hAnsi="Courier New" w:cs="Courier New"/>
                <w:color w:val="000000"/>
                <w:lang w:eastAsia="fr-FR"/>
              </w:rPr>
            </w:pPr>
            <w:ins w:id="1083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0F12BE3" w14:textId="77777777" w:rsidR="00FA26F0" w:rsidRPr="000F71BC" w:rsidRDefault="00FA26F0" w:rsidP="00A63E04">
            <w:pPr>
              <w:rPr>
                <w:ins w:id="10837" w:author="Chandrasekhar" w:date="2019-11-27T14:38:00Z"/>
                <w:rFonts w:ascii="Courier New" w:hAnsi="Courier New" w:cs="Courier New"/>
                <w:color w:val="000000"/>
                <w:lang w:val="en-US" w:eastAsia="fr-FR"/>
              </w:rPr>
            </w:pPr>
            <w:ins w:id="10838" w:author="Chandrasekhar" w:date="2019-11-27T14:38:00Z">
              <w:r w:rsidRPr="000F71BC">
                <w:rPr>
                  <w:rFonts w:ascii="Courier New" w:hAnsi="Courier New" w:cs="Courier New"/>
                  <w:color w:val="000000"/>
                  <w:lang w:eastAsia="fr-FR"/>
                </w:rPr>
                <w:t>TEMP_EA</w:t>
              </w:r>
            </w:ins>
          </w:p>
        </w:tc>
      </w:tr>
      <w:tr w:rsidR="00FA26F0" w:rsidRPr="000F71BC" w14:paraId="37B80CD7" w14:textId="77777777" w:rsidTr="00A63E04">
        <w:trPr>
          <w:trHeight w:val="276"/>
          <w:ins w:id="10839" w:author="Chandrasekhar" w:date="2019-11-27T14:38:00Z"/>
        </w:trPr>
        <w:tc>
          <w:tcPr>
            <w:tcW w:w="2338" w:type="dxa"/>
            <w:shd w:val="clear" w:color="auto" w:fill="00FFFF"/>
            <w:noWrap/>
            <w:hideMark/>
          </w:tcPr>
          <w:p w14:paraId="5CE84521" w14:textId="77777777" w:rsidR="00FA26F0" w:rsidRPr="000F71BC" w:rsidRDefault="00FA26F0" w:rsidP="00A63E04">
            <w:pPr>
              <w:rPr>
                <w:ins w:id="10840" w:author="Chandrasekhar" w:date="2019-11-27T14:38:00Z"/>
                <w:rFonts w:ascii="Courier New" w:hAnsi="Courier New" w:cs="Courier New"/>
                <w:color w:val="000000"/>
                <w:lang w:eastAsia="fr-FR"/>
              </w:rPr>
            </w:pPr>
            <w:ins w:id="1084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5B0F733" w14:textId="77777777" w:rsidR="00FA26F0" w:rsidRPr="000F71BC" w:rsidRDefault="00FA26F0" w:rsidP="00A63E04">
            <w:pPr>
              <w:rPr>
                <w:ins w:id="10842" w:author="Chandrasekhar" w:date="2019-11-27T14:38:00Z"/>
                <w:rFonts w:ascii="Courier New" w:hAnsi="Courier New" w:cs="Courier New"/>
                <w:color w:val="000000"/>
                <w:lang w:eastAsia="fr-FR"/>
              </w:rPr>
            </w:pPr>
            <w:ins w:id="1084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0108552B" w14:textId="77777777" w:rsidR="00FA26F0" w:rsidRPr="000F71BC" w:rsidRDefault="00FA26F0" w:rsidP="00A63E04">
            <w:pPr>
              <w:rPr>
                <w:ins w:id="10844" w:author="Chandrasekhar" w:date="2019-11-27T14:38:00Z"/>
                <w:rFonts w:ascii="Courier New" w:hAnsi="Courier New" w:cs="Courier New"/>
                <w:color w:val="000000"/>
                <w:lang w:eastAsia="fr-FR"/>
              </w:rPr>
            </w:pPr>
            <w:ins w:id="10845" w:author="Chandrasekhar" w:date="2019-11-27T14:38:00Z">
              <w:r w:rsidRPr="000F71BC">
                <w:rPr>
                  <w:rFonts w:ascii="Courier New" w:hAnsi="Courier New" w:cs="Courier New"/>
                  <w:color w:val="000000"/>
                  <w:lang w:eastAsia="fr-FR"/>
                </w:rPr>
                <w:t>Value</w:t>
              </w:r>
            </w:ins>
          </w:p>
        </w:tc>
      </w:tr>
      <w:tr w:rsidR="00FA26F0" w:rsidRPr="000F71BC" w14:paraId="0C465898" w14:textId="77777777" w:rsidTr="00A63E04">
        <w:trPr>
          <w:trHeight w:val="276"/>
          <w:ins w:id="10846" w:author="Chandrasekhar" w:date="2019-11-27T14:38:00Z"/>
        </w:trPr>
        <w:tc>
          <w:tcPr>
            <w:tcW w:w="2338" w:type="dxa"/>
            <w:noWrap/>
            <w:hideMark/>
          </w:tcPr>
          <w:p w14:paraId="2AD1731E" w14:textId="77777777" w:rsidR="00FA26F0" w:rsidRPr="000F71BC" w:rsidRDefault="00FA26F0" w:rsidP="00A63E04">
            <w:pPr>
              <w:rPr>
                <w:ins w:id="10847" w:author="Chandrasekhar" w:date="2019-11-27T14:38:00Z"/>
                <w:rFonts w:ascii="Courier New" w:hAnsi="Courier New" w:cs="Courier New"/>
                <w:color w:val="000000"/>
                <w:lang w:eastAsia="fr-FR"/>
              </w:rPr>
            </w:pPr>
            <w:ins w:id="10848" w:author="Chandrasekhar" w:date="2019-11-27T14:38:00Z">
              <w:r w:rsidRPr="000F71BC">
                <w:rPr>
                  <w:rFonts w:ascii="Courier New" w:hAnsi="Courier New" w:cs="Courier New"/>
                  <w:color w:val="000000"/>
                  <w:lang w:eastAsia="fr-FR"/>
                </w:rPr>
                <w:t>CATDESC</w:t>
              </w:r>
            </w:ins>
          </w:p>
        </w:tc>
        <w:tc>
          <w:tcPr>
            <w:tcW w:w="3044" w:type="dxa"/>
            <w:noWrap/>
            <w:hideMark/>
          </w:tcPr>
          <w:p w14:paraId="403A1120" w14:textId="77777777" w:rsidR="00FA26F0" w:rsidRPr="000F71BC" w:rsidRDefault="00FA26F0" w:rsidP="00A63E04">
            <w:pPr>
              <w:rPr>
                <w:ins w:id="10849" w:author="Chandrasekhar" w:date="2019-11-27T14:38:00Z"/>
                <w:rFonts w:ascii="Courier New" w:hAnsi="Courier New" w:cs="Courier New"/>
                <w:color w:val="000000"/>
                <w:lang w:eastAsia="fr-FR"/>
              </w:rPr>
            </w:pPr>
            <w:ins w:id="10850" w:author="Chandrasekhar" w:date="2019-11-27T14:38:00Z">
              <w:r w:rsidRPr="000F71BC">
                <w:rPr>
                  <w:rFonts w:ascii="Courier New" w:hAnsi="Courier New" w:cs="Courier New"/>
                  <w:color w:val="000000"/>
                  <w:lang w:eastAsia="fr-FR"/>
                </w:rPr>
                <w:t>CDF_CHAR</w:t>
              </w:r>
            </w:ins>
          </w:p>
        </w:tc>
        <w:tc>
          <w:tcPr>
            <w:tcW w:w="3680" w:type="dxa"/>
            <w:noWrap/>
            <w:hideMark/>
          </w:tcPr>
          <w:p w14:paraId="0EAFE08E" w14:textId="77777777" w:rsidR="00FA26F0" w:rsidRPr="000F71BC" w:rsidRDefault="00FA26F0" w:rsidP="00A63E04">
            <w:pPr>
              <w:rPr>
                <w:ins w:id="10851" w:author="Chandrasekhar" w:date="2019-11-27T14:38:00Z"/>
                <w:rFonts w:ascii="Courier New" w:hAnsi="Courier New" w:cs="Courier New"/>
                <w:color w:val="000000"/>
                <w:lang w:val="en-US" w:eastAsia="fr-FR"/>
              </w:rPr>
            </w:pPr>
            <w:ins w:id="10852" w:author="Chandrasekhar" w:date="2019-11-27T14:38:00Z">
              <w:r w:rsidRPr="000F71BC">
                <w:rPr>
                  <w:rFonts w:ascii="Courier New" w:hAnsi="Courier New" w:cs="Courier New"/>
                  <w:color w:val="000000"/>
                  <w:lang w:val="en-US" w:eastAsia="fr-FR"/>
                </w:rPr>
                <w:t>PAS Temperature HV EA board</w:t>
              </w:r>
            </w:ins>
          </w:p>
        </w:tc>
      </w:tr>
      <w:tr w:rsidR="00FA26F0" w:rsidRPr="000F71BC" w14:paraId="03AC6A97" w14:textId="77777777" w:rsidTr="00A63E04">
        <w:trPr>
          <w:trHeight w:val="276"/>
          <w:ins w:id="10853" w:author="Chandrasekhar" w:date="2019-11-27T14:38:00Z"/>
        </w:trPr>
        <w:tc>
          <w:tcPr>
            <w:tcW w:w="2338" w:type="dxa"/>
            <w:noWrap/>
            <w:hideMark/>
          </w:tcPr>
          <w:p w14:paraId="01C16AC2" w14:textId="77777777" w:rsidR="00FA26F0" w:rsidRPr="000F71BC" w:rsidRDefault="00FA26F0" w:rsidP="00A63E04">
            <w:pPr>
              <w:rPr>
                <w:ins w:id="10854" w:author="Chandrasekhar" w:date="2019-11-27T14:38:00Z"/>
                <w:rFonts w:ascii="Courier New" w:hAnsi="Courier New" w:cs="Courier New"/>
                <w:color w:val="000000"/>
                <w:lang w:eastAsia="fr-FR"/>
              </w:rPr>
            </w:pPr>
            <w:ins w:id="10855" w:author="Chandrasekhar" w:date="2019-11-27T14:38:00Z">
              <w:r w:rsidRPr="000F71BC">
                <w:rPr>
                  <w:rFonts w:ascii="Courier New" w:hAnsi="Courier New" w:cs="Courier New"/>
                  <w:color w:val="000000"/>
                  <w:lang w:eastAsia="fr-FR"/>
                </w:rPr>
                <w:t>DEPEND_0</w:t>
              </w:r>
            </w:ins>
          </w:p>
        </w:tc>
        <w:tc>
          <w:tcPr>
            <w:tcW w:w="3044" w:type="dxa"/>
            <w:noWrap/>
            <w:hideMark/>
          </w:tcPr>
          <w:p w14:paraId="7429360B" w14:textId="77777777" w:rsidR="00FA26F0" w:rsidRPr="000F71BC" w:rsidRDefault="00FA26F0" w:rsidP="00A63E04">
            <w:pPr>
              <w:rPr>
                <w:ins w:id="10856" w:author="Chandrasekhar" w:date="2019-11-27T14:38:00Z"/>
                <w:rFonts w:ascii="Courier New" w:hAnsi="Courier New" w:cs="Courier New"/>
                <w:color w:val="000000"/>
                <w:lang w:eastAsia="fr-FR"/>
              </w:rPr>
            </w:pPr>
            <w:ins w:id="10857" w:author="Chandrasekhar" w:date="2019-11-27T14:38:00Z">
              <w:r w:rsidRPr="000F71BC">
                <w:rPr>
                  <w:rFonts w:ascii="Courier New" w:hAnsi="Courier New" w:cs="Courier New"/>
                  <w:color w:val="000000"/>
                  <w:lang w:eastAsia="fr-FR"/>
                </w:rPr>
                <w:t>CDF_CHAR</w:t>
              </w:r>
            </w:ins>
          </w:p>
        </w:tc>
        <w:tc>
          <w:tcPr>
            <w:tcW w:w="3680" w:type="dxa"/>
            <w:noWrap/>
            <w:hideMark/>
          </w:tcPr>
          <w:p w14:paraId="6C0B2C39" w14:textId="77777777" w:rsidR="00FA26F0" w:rsidRPr="000F71BC" w:rsidRDefault="00FA26F0" w:rsidP="00A63E04">
            <w:pPr>
              <w:rPr>
                <w:ins w:id="10858" w:author="Chandrasekhar" w:date="2019-11-27T14:38:00Z"/>
                <w:rFonts w:ascii="Courier New" w:hAnsi="Courier New" w:cs="Courier New"/>
                <w:color w:val="000000"/>
                <w:lang w:eastAsia="fr-FR"/>
              </w:rPr>
            </w:pPr>
            <w:ins w:id="10859" w:author="Chandrasekhar" w:date="2019-11-27T14:38:00Z">
              <w:r w:rsidRPr="000F71BC">
                <w:rPr>
                  <w:rFonts w:ascii="Courier New" w:hAnsi="Courier New" w:cs="Courier New"/>
                  <w:color w:val="000000"/>
                  <w:lang w:eastAsia="fr-FR"/>
                </w:rPr>
                <w:t>Epoch</w:t>
              </w:r>
            </w:ins>
          </w:p>
        </w:tc>
      </w:tr>
      <w:tr w:rsidR="00FA26F0" w:rsidRPr="000F71BC" w14:paraId="6DE480B7" w14:textId="77777777" w:rsidTr="00A63E04">
        <w:trPr>
          <w:trHeight w:val="276"/>
          <w:ins w:id="10860" w:author="Chandrasekhar" w:date="2019-11-27T14:38:00Z"/>
        </w:trPr>
        <w:tc>
          <w:tcPr>
            <w:tcW w:w="2338" w:type="dxa"/>
            <w:noWrap/>
            <w:hideMark/>
          </w:tcPr>
          <w:p w14:paraId="0881DB48" w14:textId="77777777" w:rsidR="00FA26F0" w:rsidRPr="000F71BC" w:rsidRDefault="00FA26F0" w:rsidP="00A63E04">
            <w:pPr>
              <w:rPr>
                <w:ins w:id="10861" w:author="Chandrasekhar" w:date="2019-11-27T14:38:00Z"/>
                <w:rFonts w:ascii="Courier New" w:hAnsi="Courier New" w:cs="Courier New"/>
                <w:color w:val="000000"/>
                <w:lang w:eastAsia="fr-FR"/>
              </w:rPr>
            </w:pPr>
            <w:ins w:id="10862" w:author="Chandrasekhar" w:date="2019-11-27T14:38:00Z">
              <w:r w:rsidRPr="000F71BC">
                <w:rPr>
                  <w:rFonts w:ascii="Courier New" w:hAnsi="Courier New" w:cs="Courier New"/>
                  <w:color w:val="000000"/>
                  <w:lang w:eastAsia="fr-FR"/>
                </w:rPr>
                <w:t>FIELDNAM</w:t>
              </w:r>
            </w:ins>
          </w:p>
        </w:tc>
        <w:tc>
          <w:tcPr>
            <w:tcW w:w="3044" w:type="dxa"/>
            <w:noWrap/>
            <w:hideMark/>
          </w:tcPr>
          <w:p w14:paraId="78C60403" w14:textId="77777777" w:rsidR="00FA26F0" w:rsidRPr="000F71BC" w:rsidRDefault="00FA26F0" w:rsidP="00A63E04">
            <w:pPr>
              <w:rPr>
                <w:ins w:id="10863" w:author="Chandrasekhar" w:date="2019-11-27T14:38:00Z"/>
                <w:rFonts w:ascii="Courier New" w:hAnsi="Courier New" w:cs="Courier New"/>
                <w:color w:val="000000"/>
                <w:lang w:eastAsia="fr-FR"/>
              </w:rPr>
            </w:pPr>
            <w:ins w:id="10864" w:author="Chandrasekhar" w:date="2019-11-27T14:38:00Z">
              <w:r w:rsidRPr="000F71BC">
                <w:rPr>
                  <w:rFonts w:ascii="Courier New" w:hAnsi="Courier New" w:cs="Courier New"/>
                  <w:color w:val="000000"/>
                  <w:lang w:eastAsia="fr-FR"/>
                </w:rPr>
                <w:t>CDF_CHAR</w:t>
              </w:r>
            </w:ins>
          </w:p>
        </w:tc>
        <w:tc>
          <w:tcPr>
            <w:tcW w:w="3680" w:type="dxa"/>
            <w:noWrap/>
            <w:hideMark/>
          </w:tcPr>
          <w:p w14:paraId="5F94E365" w14:textId="77777777" w:rsidR="00FA26F0" w:rsidRPr="000F71BC" w:rsidRDefault="00FA26F0" w:rsidP="00A63E04">
            <w:pPr>
              <w:rPr>
                <w:ins w:id="10865" w:author="Chandrasekhar" w:date="2019-11-27T14:38:00Z"/>
                <w:rFonts w:ascii="Courier New" w:hAnsi="Courier New" w:cs="Courier New"/>
                <w:color w:val="000000"/>
                <w:lang w:eastAsia="fr-FR"/>
              </w:rPr>
            </w:pPr>
            <w:ins w:id="10866" w:author="Chandrasekhar" w:date="2019-11-27T14:38:00Z">
              <w:r w:rsidRPr="000F71BC">
                <w:rPr>
                  <w:rFonts w:ascii="Courier New" w:hAnsi="Courier New" w:cs="Courier New"/>
                  <w:color w:val="000000"/>
                  <w:lang w:eastAsia="fr-FR"/>
                </w:rPr>
                <w:t>TEMP_EA</w:t>
              </w:r>
            </w:ins>
          </w:p>
        </w:tc>
      </w:tr>
      <w:tr w:rsidR="00FA26F0" w:rsidRPr="000F71BC" w14:paraId="22761D67" w14:textId="77777777" w:rsidTr="00A63E04">
        <w:trPr>
          <w:trHeight w:val="276"/>
          <w:ins w:id="10867" w:author="Chandrasekhar" w:date="2019-11-27T14:38:00Z"/>
        </w:trPr>
        <w:tc>
          <w:tcPr>
            <w:tcW w:w="2338" w:type="dxa"/>
            <w:noWrap/>
            <w:hideMark/>
          </w:tcPr>
          <w:p w14:paraId="722AE350" w14:textId="77777777" w:rsidR="00FA26F0" w:rsidRPr="000F71BC" w:rsidRDefault="00FA26F0" w:rsidP="00A63E04">
            <w:pPr>
              <w:rPr>
                <w:ins w:id="10868" w:author="Chandrasekhar" w:date="2019-11-27T14:38:00Z"/>
                <w:rFonts w:ascii="Courier New" w:hAnsi="Courier New" w:cs="Courier New"/>
                <w:color w:val="000000"/>
                <w:lang w:eastAsia="fr-FR"/>
              </w:rPr>
            </w:pPr>
            <w:ins w:id="10869" w:author="Chandrasekhar" w:date="2019-11-27T14:38:00Z">
              <w:r w:rsidRPr="000F71BC">
                <w:rPr>
                  <w:rFonts w:ascii="Courier New" w:hAnsi="Courier New" w:cs="Courier New"/>
                  <w:color w:val="000000"/>
                  <w:lang w:eastAsia="fr-FR"/>
                </w:rPr>
                <w:t>FILLVAL</w:t>
              </w:r>
            </w:ins>
          </w:p>
        </w:tc>
        <w:tc>
          <w:tcPr>
            <w:tcW w:w="3044" w:type="dxa"/>
            <w:noWrap/>
            <w:hideMark/>
          </w:tcPr>
          <w:p w14:paraId="725F778F" w14:textId="77777777" w:rsidR="00FA26F0" w:rsidRPr="000F71BC" w:rsidRDefault="00FA26F0" w:rsidP="00A63E04">
            <w:pPr>
              <w:rPr>
                <w:ins w:id="10870" w:author="Chandrasekhar" w:date="2019-11-27T14:38:00Z"/>
                <w:rFonts w:ascii="Courier New" w:hAnsi="Courier New" w:cs="Courier New"/>
                <w:color w:val="000000"/>
                <w:lang w:eastAsia="fr-FR"/>
              </w:rPr>
            </w:pPr>
            <w:ins w:id="10871" w:author="Chandrasekhar" w:date="2019-11-27T14:38:00Z">
              <w:r w:rsidRPr="000F71BC">
                <w:rPr>
                  <w:rFonts w:ascii="Courier New" w:hAnsi="Courier New" w:cs="Courier New"/>
                  <w:color w:val="000000"/>
                  <w:lang w:eastAsia="fr-FR"/>
                </w:rPr>
                <w:t>CDF_REAL4</w:t>
              </w:r>
            </w:ins>
          </w:p>
        </w:tc>
        <w:tc>
          <w:tcPr>
            <w:tcW w:w="3680" w:type="dxa"/>
            <w:noWrap/>
            <w:hideMark/>
          </w:tcPr>
          <w:p w14:paraId="537AA0C2" w14:textId="77777777" w:rsidR="00FA26F0" w:rsidRPr="000F71BC" w:rsidRDefault="00FA26F0" w:rsidP="00A63E04">
            <w:pPr>
              <w:rPr>
                <w:ins w:id="10872" w:author="Chandrasekhar" w:date="2019-11-27T14:38:00Z"/>
                <w:rFonts w:ascii="Courier New" w:hAnsi="Courier New" w:cs="Courier New"/>
                <w:color w:val="000000"/>
                <w:lang w:eastAsia="fr-FR"/>
              </w:rPr>
            </w:pPr>
            <w:ins w:id="10873" w:author="Chandrasekhar" w:date="2019-11-27T14:38:00Z">
              <w:r w:rsidRPr="000F71BC">
                <w:rPr>
                  <w:rFonts w:ascii="Courier New" w:hAnsi="Courier New" w:cs="Courier New"/>
                  <w:color w:val="000000"/>
                  <w:lang w:eastAsia="fr-FR"/>
                </w:rPr>
                <w:t>-1,00E+31</w:t>
              </w:r>
            </w:ins>
          </w:p>
        </w:tc>
      </w:tr>
      <w:tr w:rsidR="00FA26F0" w:rsidRPr="000F71BC" w14:paraId="7388C3F4" w14:textId="77777777" w:rsidTr="00A63E04">
        <w:trPr>
          <w:trHeight w:val="276"/>
          <w:ins w:id="10874" w:author="Chandrasekhar" w:date="2019-11-27T14:38:00Z"/>
        </w:trPr>
        <w:tc>
          <w:tcPr>
            <w:tcW w:w="2338" w:type="dxa"/>
            <w:noWrap/>
            <w:hideMark/>
          </w:tcPr>
          <w:p w14:paraId="2852B39D" w14:textId="77777777" w:rsidR="00FA26F0" w:rsidRPr="000F71BC" w:rsidRDefault="00FA26F0" w:rsidP="00A63E04">
            <w:pPr>
              <w:rPr>
                <w:ins w:id="10875" w:author="Chandrasekhar" w:date="2019-11-27T14:38:00Z"/>
                <w:rFonts w:ascii="Courier New" w:hAnsi="Courier New" w:cs="Courier New"/>
                <w:color w:val="000000"/>
                <w:lang w:eastAsia="fr-FR"/>
              </w:rPr>
            </w:pPr>
            <w:ins w:id="10876" w:author="Chandrasekhar" w:date="2019-11-27T14:38:00Z">
              <w:r w:rsidRPr="000F71BC">
                <w:rPr>
                  <w:rFonts w:ascii="Courier New" w:hAnsi="Courier New" w:cs="Courier New"/>
                  <w:color w:val="000000"/>
                  <w:lang w:eastAsia="fr-FR"/>
                </w:rPr>
                <w:t>FORMAT</w:t>
              </w:r>
            </w:ins>
          </w:p>
        </w:tc>
        <w:tc>
          <w:tcPr>
            <w:tcW w:w="3044" w:type="dxa"/>
            <w:noWrap/>
            <w:hideMark/>
          </w:tcPr>
          <w:p w14:paraId="07C1548C" w14:textId="77777777" w:rsidR="00FA26F0" w:rsidRPr="000F71BC" w:rsidRDefault="00FA26F0" w:rsidP="00A63E04">
            <w:pPr>
              <w:rPr>
                <w:ins w:id="10877" w:author="Chandrasekhar" w:date="2019-11-27T14:38:00Z"/>
                <w:rFonts w:ascii="Courier New" w:hAnsi="Courier New" w:cs="Courier New"/>
                <w:color w:val="000000"/>
                <w:lang w:eastAsia="fr-FR"/>
              </w:rPr>
            </w:pPr>
            <w:ins w:id="10878" w:author="Chandrasekhar" w:date="2019-11-27T14:38:00Z">
              <w:r w:rsidRPr="000F71BC">
                <w:rPr>
                  <w:rFonts w:ascii="Courier New" w:hAnsi="Courier New" w:cs="Courier New"/>
                  <w:color w:val="000000"/>
                  <w:lang w:eastAsia="fr-FR"/>
                </w:rPr>
                <w:t>CDF_CHAR</w:t>
              </w:r>
            </w:ins>
          </w:p>
        </w:tc>
        <w:tc>
          <w:tcPr>
            <w:tcW w:w="3680" w:type="dxa"/>
            <w:noWrap/>
            <w:hideMark/>
          </w:tcPr>
          <w:p w14:paraId="1ED52F6A" w14:textId="77777777" w:rsidR="00FA26F0" w:rsidRPr="000F71BC" w:rsidRDefault="00FA26F0" w:rsidP="00A63E04">
            <w:pPr>
              <w:rPr>
                <w:ins w:id="10879" w:author="Chandrasekhar" w:date="2019-11-27T14:38:00Z"/>
                <w:rFonts w:ascii="Courier New" w:hAnsi="Courier New" w:cs="Courier New"/>
                <w:color w:val="000000"/>
                <w:lang w:eastAsia="fr-FR"/>
              </w:rPr>
            </w:pPr>
            <w:ins w:id="10880" w:author="Chandrasekhar" w:date="2019-11-27T14:38:00Z">
              <w:r w:rsidRPr="000F71BC">
                <w:rPr>
                  <w:rFonts w:ascii="Courier New" w:hAnsi="Courier New" w:cs="Courier New"/>
                  <w:color w:val="000000"/>
                  <w:lang w:eastAsia="fr-FR"/>
                </w:rPr>
                <w:t>E12.2</w:t>
              </w:r>
            </w:ins>
          </w:p>
        </w:tc>
      </w:tr>
      <w:tr w:rsidR="00FA26F0" w:rsidRPr="000F71BC" w14:paraId="5B1F590D" w14:textId="77777777" w:rsidTr="00A63E04">
        <w:trPr>
          <w:trHeight w:val="276"/>
          <w:ins w:id="10881" w:author="Chandrasekhar" w:date="2019-11-27T14:38:00Z"/>
        </w:trPr>
        <w:tc>
          <w:tcPr>
            <w:tcW w:w="2338" w:type="dxa"/>
            <w:noWrap/>
            <w:hideMark/>
          </w:tcPr>
          <w:p w14:paraId="60D26EA9" w14:textId="77777777" w:rsidR="00FA26F0" w:rsidRPr="000F71BC" w:rsidRDefault="00FA26F0" w:rsidP="00A63E04">
            <w:pPr>
              <w:rPr>
                <w:ins w:id="10882" w:author="Chandrasekhar" w:date="2019-11-27T14:38:00Z"/>
                <w:rFonts w:ascii="Courier New" w:hAnsi="Courier New" w:cs="Courier New"/>
                <w:color w:val="000000"/>
                <w:lang w:eastAsia="fr-FR"/>
              </w:rPr>
            </w:pPr>
            <w:ins w:id="10883" w:author="Chandrasekhar" w:date="2019-11-27T14:38:00Z">
              <w:r w:rsidRPr="000F71BC">
                <w:rPr>
                  <w:rFonts w:ascii="Courier New" w:hAnsi="Courier New" w:cs="Courier New"/>
                  <w:color w:val="000000"/>
                  <w:lang w:eastAsia="fr-FR"/>
                </w:rPr>
                <w:t>LABLAXIS</w:t>
              </w:r>
            </w:ins>
          </w:p>
        </w:tc>
        <w:tc>
          <w:tcPr>
            <w:tcW w:w="3044" w:type="dxa"/>
            <w:noWrap/>
            <w:hideMark/>
          </w:tcPr>
          <w:p w14:paraId="03EC2F87" w14:textId="77777777" w:rsidR="00FA26F0" w:rsidRPr="000F71BC" w:rsidRDefault="00FA26F0" w:rsidP="00A63E04">
            <w:pPr>
              <w:rPr>
                <w:ins w:id="10884" w:author="Chandrasekhar" w:date="2019-11-27T14:38:00Z"/>
                <w:rFonts w:ascii="Courier New" w:hAnsi="Courier New" w:cs="Courier New"/>
                <w:color w:val="000000"/>
                <w:lang w:eastAsia="fr-FR"/>
              </w:rPr>
            </w:pPr>
            <w:ins w:id="10885" w:author="Chandrasekhar" w:date="2019-11-27T14:38:00Z">
              <w:r w:rsidRPr="000F71BC">
                <w:rPr>
                  <w:rFonts w:ascii="Courier New" w:hAnsi="Courier New" w:cs="Courier New"/>
                  <w:color w:val="000000"/>
                  <w:lang w:eastAsia="fr-FR"/>
                </w:rPr>
                <w:t>CDF_CHAR</w:t>
              </w:r>
            </w:ins>
          </w:p>
        </w:tc>
        <w:tc>
          <w:tcPr>
            <w:tcW w:w="3680" w:type="dxa"/>
            <w:noWrap/>
            <w:hideMark/>
          </w:tcPr>
          <w:p w14:paraId="16E7F143" w14:textId="77777777" w:rsidR="00FA26F0" w:rsidRPr="000F71BC" w:rsidRDefault="00FA26F0" w:rsidP="00A63E04">
            <w:pPr>
              <w:rPr>
                <w:ins w:id="10886" w:author="Chandrasekhar" w:date="2019-11-27T14:38:00Z"/>
                <w:rFonts w:ascii="Courier New" w:hAnsi="Courier New" w:cs="Courier New"/>
                <w:color w:val="000000"/>
                <w:lang w:eastAsia="fr-FR"/>
              </w:rPr>
            </w:pPr>
            <w:ins w:id="10887" w:author="Chandrasekhar" w:date="2019-11-27T14:38:00Z">
              <w:r w:rsidRPr="000F71BC">
                <w:rPr>
                  <w:rFonts w:ascii="Courier New" w:hAnsi="Courier New" w:cs="Courier New"/>
                  <w:color w:val="000000"/>
                  <w:lang w:eastAsia="fr-FR"/>
                </w:rPr>
                <w:t>TEMP_EA</w:t>
              </w:r>
            </w:ins>
          </w:p>
        </w:tc>
      </w:tr>
      <w:tr w:rsidR="00FA26F0" w:rsidRPr="000F71BC" w14:paraId="61FA526F" w14:textId="77777777" w:rsidTr="00A63E04">
        <w:trPr>
          <w:trHeight w:val="276"/>
          <w:ins w:id="10888" w:author="Chandrasekhar" w:date="2019-11-27T14:38:00Z"/>
        </w:trPr>
        <w:tc>
          <w:tcPr>
            <w:tcW w:w="2338" w:type="dxa"/>
            <w:noWrap/>
            <w:hideMark/>
          </w:tcPr>
          <w:p w14:paraId="5CA82D06" w14:textId="77777777" w:rsidR="00FA26F0" w:rsidRPr="000F71BC" w:rsidRDefault="00FA26F0" w:rsidP="00A63E04">
            <w:pPr>
              <w:rPr>
                <w:ins w:id="10889" w:author="Chandrasekhar" w:date="2019-11-27T14:38:00Z"/>
                <w:rFonts w:ascii="Courier New" w:hAnsi="Courier New" w:cs="Courier New"/>
                <w:color w:val="000000"/>
                <w:lang w:eastAsia="fr-FR"/>
              </w:rPr>
            </w:pPr>
            <w:ins w:id="10890" w:author="Chandrasekhar" w:date="2019-11-27T14:38:00Z">
              <w:r w:rsidRPr="000F71BC">
                <w:rPr>
                  <w:rFonts w:ascii="Courier New" w:hAnsi="Courier New" w:cs="Courier New"/>
                  <w:color w:val="000000"/>
                  <w:lang w:eastAsia="fr-FR"/>
                </w:rPr>
                <w:t>UNITS</w:t>
              </w:r>
            </w:ins>
          </w:p>
        </w:tc>
        <w:tc>
          <w:tcPr>
            <w:tcW w:w="3044" w:type="dxa"/>
            <w:noWrap/>
            <w:hideMark/>
          </w:tcPr>
          <w:p w14:paraId="3AD42F33" w14:textId="77777777" w:rsidR="00FA26F0" w:rsidRPr="000F71BC" w:rsidRDefault="00FA26F0" w:rsidP="00A63E04">
            <w:pPr>
              <w:rPr>
                <w:ins w:id="10891" w:author="Chandrasekhar" w:date="2019-11-27T14:38:00Z"/>
                <w:rFonts w:ascii="Courier New" w:hAnsi="Courier New" w:cs="Courier New"/>
                <w:color w:val="000000"/>
                <w:lang w:eastAsia="fr-FR"/>
              </w:rPr>
            </w:pPr>
            <w:ins w:id="10892" w:author="Chandrasekhar" w:date="2019-11-27T14:38:00Z">
              <w:r w:rsidRPr="000F71BC">
                <w:rPr>
                  <w:rFonts w:ascii="Courier New" w:hAnsi="Courier New" w:cs="Courier New"/>
                  <w:color w:val="000000"/>
                  <w:lang w:eastAsia="fr-FR"/>
                </w:rPr>
                <w:t>CDF_CHAR</w:t>
              </w:r>
            </w:ins>
          </w:p>
        </w:tc>
        <w:tc>
          <w:tcPr>
            <w:tcW w:w="3680" w:type="dxa"/>
            <w:noWrap/>
            <w:hideMark/>
          </w:tcPr>
          <w:p w14:paraId="79238034" w14:textId="77777777" w:rsidR="00FA26F0" w:rsidRPr="000F71BC" w:rsidRDefault="00FA26F0" w:rsidP="00A63E04">
            <w:pPr>
              <w:rPr>
                <w:ins w:id="10893" w:author="Chandrasekhar" w:date="2019-11-27T14:38:00Z"/>
                <w:rFonts w:ascii="Courier New" w:hAnsi="Courier New" w:cs="Courier New"/>
                <w:color w:val="000000"/>
                <w:lang w:eastAsia="fr-FR"/>
              </w:rPr>
            </w:pPr>
            <w:ins w:id="10894" w:author="Chandrasekhar" w:date="2019-11-27T14:38:00Z">
              <w:r w:rsidRPr="000F71BC">
                <w:rPr>
                  <w:rFonts w:ascii="Courier New" w:hAnsi="Courier New" w:cs="Courier New"/>
                  <w:color w:val="000000"/>
                  <w:lang w:eastAsia="fr-FR"/>
                </w:rPr>
                <w:t>deg.C</w:t>
              </w:r>
            </w:ins>
          </w:p>
        </w:tc>
      </w:tr>
      <w:tr w:rsidR="00FA26F0" w:rsidRPr="000F71BC" w14:paraId="0DC107A9" w14:textId="77777777" w:rsidTr="00A63E04">
        <w:trPr>
          <w:trHeight w:val="276"/>
          <w:ins w:id="10895" w:author="Chandrasekhar" w:date="2019-11-27T14:38:00Z"/>
        </w:trPr>
        <w:tc>
          <w:tcPr>
            <w:tcW w:w="2338" w:type="dxa"/>
            <w:noWrap/>
            <w:hideMark/>
          </w:tcPr>
          <w:p w14:paraId="5B395CCA" w14:textId="77777777" w:rsidR="00FA26F0" w:rsidRPr="000F71BC" w:rsidRDefault="00FA26F0" w:rsidP="00A63E04">
            <w:pPr>
              <w:rPr>
                <w:ins w:id="10896" w:author="Chandrasekhar" w:date="2019-11-27T14:38:00Z"/>
                <w:rFonts w:ascii="Courier New" w:hAnsi="Courier New" w:cs="Courier New"/>
                <w:color w:val="000000"/>
                <w:lang w:eastAsia="fr-FR"/>
              </w:rPr>
            </w:pPr>
            <w:ins w:id="10897" w:author="Chandrasekhar" w:date="2019-11-27T14:38:00Z">
              <w:r w:rsidRPr="000F71BC">
                <w:rPr>
                  <w:rFonts w:ascii="Courier New" w:hAnsi="Courier New" w:cs="Courier New"/>
                  <w:color w:val="000000"/>
                  <w:lang w:eastAsia="fr-FR"/>
                </w:rPr>
                <w:t>VALIDMIN</w:t>
              </w:r>
            </w:ins>
          </w:p>
        </w:tc>
        <w:tc>
          <w:tcPr>
            <w:tcW w:w="3044" w:type="dxa"/>
            <w:noWrap/>
            <w:hideMark/>
          </w:tcPr>
          <w:p w14:paraId="42A9A3E0" w14:textId="77777777" w:rsidR="00FA26F0" w:rsidRPr="000F71BC" w:rsidRDefault="00FA26F0" w:rsidP="00A63E04">
            <w:pPr>
              <w:rPr>
                <w:ins w:id="10898" w:author="Chandrasekhar" w:date="2019-11-27T14:38:00Z"/>
                <w:rFonts w:ascii="Courier New" w:hAnsi="Courier New" w:cs="Courier New"/>
                <w:color w:val="000000"/>
                <w:lang w:eastAsia="fr-FR"/>
              </w:rPr>
            </w:pPr>
            <w:ins w:id="10899" w:author="Chandrasekhar" w:date="2019-11-27T14:38:00Z">
              <w:r w:rsidRPr="000F71BC">
                <w:rPr>
                  <w:rFonts w:ascii="Courier New" w:hAnsi="Courier New" w:cs="Courier New"/>
                  <w:color w:val="000000"/>
                  <w:lang w:eastAsia="fr-FR"/>
                </w:rPr>
                <w:t>CDF_REAL4</w:t>
              </w:r>
            </w:ins>
          </w:p>
        </w:tc>
        <w:tc>
          <w:tcPr>
            <w:tcW w:w="3680" w:type="dxa"/>
            <w:noWrap/>
            <w:hideMark/>
          </w:tcPr>
          <w:p w14:paraId="010090D6" w14:textId="77777777" w:rsidR="00FA26F0" w:rsidRPr="000F71BC" w:rsidRDefault="00FA26F0" w:rsidP="00A63E04">
            <w:pPr>
              <w:rPr>
                <w:ins w:id="10900" w:author="Chandrasekhar" w:date="2019-11-27T14:38:00Z"/>
                <w:rFonts w:ascii="Courier New" w:hAnsi="Courier New" w:cs="Courier New"/>
                <w:color w:val="000000"/>
                <w:lang w:eastAsia="fr-FR"/>
              </w:rPr>
            </w:pPr>
            <w:ins w:id="10901" w:author="Chandrasekhar" w:date="2019-11-27T14:38:00Z">
              <w:r w:rsidRPr="000F71BC">
                <w:rPr>
                  <w:rFonts w:ascii="Courier New" w:hAnsi="Courier New" w:cs="Courier New"/>
                  <w:color w:val="000000"/>
                  <w:lang w:eastAsia="fr-FR"/>
                </w:rPr>
                <w:t>-1,00E+30</w:t>
              </w:r>
            </w:ins>
          </w:p>
        </w:tc>
      </w:tr>
      <w:tr w:rsidR="00FA26F0" w:rsidRPr="000F71BC" w14:paraId="7CFEF1E8" w14:textId="77777777" w:rsidTr="00A63E04">
        <w:trPr>
          <w:trHeight w:val="276"/>
          <w:ins w:id="10902" w:author="Chandrasekhar" w:date="2019-11-27T14:38:00Z"/>
        </w:trPr>
        <w:tc>
          <w:tcPr>
            <w:tcW w:w="2338" w:type="dxa"/>
            <w:noWrap/>
            <w:hideMark/>
          </w:tcPr>
          <w:p w14:paraId="414F8E6D" w14:textId="77777777" w:rsidR="00FA26F0" w:rsidRPr="000F71BC" w:rsidRDefault="00FA26F0" w:rsidP="00A63E04">
            <w:pPr>
              <w:rPr>
                <w:ins w:id="10903" w:author="Chandrasekhar" w:date="2019-11-27T14:38:00Z"/>
                <w:rFonts w:ascii="Courier New" w:hAnsi="Courier New" w:cs="Courier New"/>
                <w:color w:val="000000"/>
                <w:lang w:eastAsia="fr-FR"/>
              </w:rPr>
            </w:pPr>
            <w:ins w:id="10904" w:author="Chandrasekhar" w:date="2019-11-27T14:38:00Z">
              <w:r w:rsidRPr="000F71BC">
                <w:rPr>
                  <w:rFonts w:ascii="Courier New" w:hAnsi="Courier New" w:cs="Courier New"/>
                  <w:color w:val="000000"/>
                  <w:lang w:eastAsia="fr-FR"/>
                </w:rPr>
                <w:t>VALIDMAX</w:t>
              </w:r>
            </w:ins>
          </w:p>
        </w:tc>
        <w:tc>
          <w:tcPr>
            <w:tcW w:w="3044" w:type="dxa"/>
            <w:noWrap/>
            <w:hideMark/>
          </w:tcPr>
          <w:p w14:paraId="2417BB23" w14:textId="77777777" w:rsidR="00FA26F0" w:rsidRPr="000F71BC" w:rsidRDefault="00FA26F0" w:rsidP="00A63E04">
            <w:pPr>
              <w:rPr>
                <w:ins w:id="10905" w:author="Chandrasekhar" w:date="2019-11-27T14:38:00Z"/>
                <w:rFonts w:ascii="Courier New" w:hAnsi="Courier New" w:cs="Courier New"/>
                <w:color w:val="000000"/>
                <w:lang w:eastAsia="fr-FR"/>
              </w:rPr>
            </w:pPr>
            <w:ins w:id="10906" w:author="Chandrasekhar" w:date="2019-11-27T14:38:00Z">
              <w:r w:rsidRPr="000F71BC">
                <w:rPr>
                  <w:rFonts w:ascii="Courier New" w:hAnsi="Courier New" w:cs="Courier New"/>
                  <w:color w:val="000000"/>
                  <w:lang w:eastAsia="fr-FR"/>
                </w:rPr>
                <w:t>CDF_REAL4</w:t>
              </w:r>
            </w:ins>
          </w:p>
        </w:tc>
        <w:tc>
          <w:tcPr>
            <w:tcW w:w="3680" w:type="dxa"/>
            <w:noWrap/>
            <w:hideMark/>
          </w:tcPr>
          <w:p w14:paraId="3D72ED1B" w14:textId="77777777" w:rsidR="00FA26F0" w:rsidRPr="000F71BC" w:rsidRDefault="00FA26F0" w:rsidP="00A63E04">
            <w:pPr>
              <w:rPr>
                <w:ins w:id="10907" w:author="Chandrasekhar" w:date="2019-11-27T14:38:00Z"/>
                <w:rFonts w:ascii="Courier New" w:hAnsi="Courier New" w:cs="Courier New"/>
                <w:color w:val="000000"/>
                <w:lang w:eastAsia="fr-FR"/>
              </w:rPr>
            </w:pPr>
            <w:ins w:id="10908" w:author="Chandrasekhar" w:date="2019-11-27T14:38:00Z">
              <w:r w:rsidRPr="000F71BC">
                <w:rPr>
                  <w:rFonts w:ascii="Courier New" w:hAnsi="Courier New" w:cs="Courier New"/>
                  <w:color w:val="000000"/>
                  <w:lang w:eastAsia="fr-FR"/>
                </w:rPr>
                <w:t>-1,00E+30</w:t>
              </w:r>
            </w:ins>
          </w:p>
        </w:tc>
      </w:tr>
      <w:tr w:rsidR="00FA26F0" w:rsidRPr="000F71BC" w14:paraId="15E7F97F" w14:textId="77777777" w:rsidTr="00A63E04">
        <w:trPr>
          <w:trHeight w:val="276"/>
          <w:ins w:id="10909" w:author="Chandrasekhar" w:date="2019-11-27T14:38:00Z"/>
        </w:trPr>
        <w:tc>
          <w:tcPr>
            <w:tcW w:w="2338" w:type="dxa"/>
            <w:noWrap/>
            <w:hideMark/>
          </w:tcPr>
          <w:p w14:paraId="5B934DF6" w14:textId="77777777" w:rsidR="00FA26F0" w:rsidRPr="000F71BC" w:rsidRDefault="00FA26F0" w:rsidP="00A63E04">
            <w:pPr>
              <w:rPr>
                <w:ins w:id="10910" w:author="Chandrasekhar" w:date="2019-11-27T14:38:00Z"/>
                <w:rFonts w:ascii="Courier New" w:hAnsi="Courier New" w:cs="Courier New"/>
                <w:color w:val="000000"/>
                <w:lang w:eastAsia="fr-FR"/>
              </w:rPr>
            </w:pPr>
            <w:ins w:id="10911" w:author="Chandrasekhar" w:date="2019-11-27T14:38:00Z">
              <w:r w:rsidRPr="000F71BC">
                <w:rPr>
                  <w:rFonts w:ascii="Courier New" w:hAnsi="Courier New" w:cs="Courier New"/>
                  <w:color w:val="000000"/>
                  <w:lang w:eastAsia="fr-FR"/>
                </w:rPr>
                <w:t>VAR_TYPE</w:t>
              </w:r>
            </w:ins>
          </w:p>
        </w:tc>
        <w:tc>
          <w:tcPr>
            <w:tcW w:w="3044" w:type="dxa"/>
            <w:noWrap/>
            <w:hideMark/>
          </w:tcPr>
          <w:p w14:paraId="3D22B9CC" w14:textId="77777777" w:rsidR="00FA26F0" w:rsidRPr="000F71BC" w:rsidRDefault="00FA26F0" w:rsidP="00A63E04">
            <w:pPr>
              <w:rPr>
                <w:ins w:id="10912" w:author="Chandrasekhar" w:date="2019-11-27T14:38:00Z"/>
                <w:rFonts w:ascii="Courier New" w:hAnsi="Courier New" w:cs="Courier New"/>
                <w:color w:val="000000"/>
                <w:lang w:eastAsia="fr-FR"/>
              </w:rPr>
            </w:pPr>
            <w:ins w:id="10913" w:author="Chandrasekhar" w:date="2019-11-27T14:38:00Z">
              <w:r w:rsidRPr="000F71BC">
                <w:rPr>
                  <w:rFonts w:ascii="Courier New" w:hAnsi="Courier New" w:cs="Courier New"/>
                  <w:color w:val="000000"/>
                  <w:lang w:eastAsia="fr-FR"/>
                </w:rPr>
                <w:t>CDF_CHAR</w:t>
              </w:r>
            </w:ins>
          </w:p>
        </w:tc>
        <w:tc>
          <w:tcPr>
            <w:tcW w:w="3680" w:type="dxa"/>
            <w:noWrap/>
            <w:hideMark/>
          </w:tcPr>
          <w:p w14:paraId="783EA25E" w14:textId="77777777" w:rsidR="00FA26F0" w:rsidRPr="000F71BC" w:rsidRDefault="00FA26F0" w:rsidP="00A63E04">
            <w:pPr>
              <w:rPr>
                <w:ins w:id="10914" w:author="Chandrasekhar" w:date="2019-11-27T14:38:00Z"/>
                <w:rFonts w:ascii="Courier New" w:hAnsi="Courier New" w:cs="Courier New"/>
                <w:color w:val="000000"/>
                <w:lang w:eastAsia="fr-FR"/>
              </w:rPr>
            </w:pPr>
            <w:ins w:id="10915" w:author="Chandrasekhar" w:date="2019-11-27T14:38:00Z">
              <w:r w:rsidRPr="000F71BC">
                <w:rPr>
                  <w:rFonts w:ascii="Courier New" w:hAnsi="Courier New" w:cs="Courier New"/>
                  <w:color w:val="000000"/>
                  <w:lang w:eastAsia="fr-FR"/>
                </w:rPr>
                <w:t>support_data</w:t>
              </w:r>
            </w:ins>
          </w:p>
        </w:tc>
      </w:tr>
      <w:tr w:rsidR="00FA26F0" w:rsidRPr="000F71BC" w14:paraId="2896B165" w14:textId="77777777" w:rsidTr="00A63E04">
        <w:trPr>
          <w:trHeight w:val="276"/>
          <w:ins w:id="10916" w:author="Chandrasekhar" w:date="2019-11-27T14:38:00Z"/>
        </w:trPr>
        <w:tc>
          <w:tcPr>
            <w:tcW w:w="2338" w:type="dxa"/>
            <w:noWrap/>
            <w:hideMark/>
          </w:tcPr>
          <w:p w14:paraId="7F5B2EA9" w14:textId="77777777" w:rsidR="00FA26F0" w:rsidRPr="000F71BC" w:rsidRDefault="00FA26F0" w:rsidP="00A63E04">
            <w:pPr>
              <w:rPr>
                <w:ins w:id="10917" w:author="Chandrasekhar" w:date="2019-11-27T14:38:00Z"/>
                <w:rFonts w:ascii="Courier New" w:hAnsi="Courier New" w:cs="Courier New"/>
                <w:color w:val="000000"/>
                <w:lang w:eastAsia="fr-FR"/>
              </w:rPr>
            </w:pPr>
            <w:ins w:id="10918" w:author="Chandrasekhar" w:date="2019-11-27T14:38:00Z">
              <w:r w:rsidRPr="000F71BC">
                <w:rPr>
                  <w:rFonts w:ascii="Courier New" w:hAnsi="Courier New" w:cs="Courier New"/>
                  <w:color w:val="000000"/>
                  <w:lang w:eastAsia="fr-FR"/>
                </w:rPr>
                <w:t>SCALETYP</w:t>
              </w:r>
            </w:ins>
          </w:p>
        </w:tc>
        <w:tc>
          <w:tcPr>
            <w:tcW w:w="3044" w:type="dxa"/>
            <w:noWrap/>
            <w:hideMark/>
          </w:tcPr>
          <w:p w14:paraId="681A0C11" w14:textId="77777777" w:rsidR="00FA26F0" w:rsidRPr="000F71BC" w:rsidRDefault="00FA26F0" w:rsidP="00A63E04">
            <w:pPr>
              <w:rPr>
                <w:ins w:id="10919" w:author="Chandrasekhar" w:date="2019-11-27T14:38:00Z"/>
                <w:rFonts w:ascii="Courier New" w:hAnsi="Courier New" w:cs="Courier New"/>
                <w:color w:val="000000"/>
                <w:lang w:eastAsia="fr-FR"/>
              </w:rPr>
            </w:pPr>
            <w:ins w:id="10920" w:author="Chandrasekhar" w:date="2019-11-27T14:38:00Z">
              <w:r w:rsidRPr="000F71BC">
                <w:rPr>
                  <w:rFonts w:ascii="Courier New" w:hAnsi="Courier New" w:cs="Courier New"/>
                  <w:color w:val="000000"/>
                  <w:lang w:eastAsia="fr-FR"/>
                </w:rPr>
                <w:t>CDF_CHAR</w:t>
              </w:r>
            </w:ins>
          </w:p>
        </w:tc>
        <w:tc>
          <w:tcPr>
            <w:tcW w:w="3680" w:type="dxa"/>
            <w:noWrap/>
            <w:hideMark/>
          </w:tcPr>
          <w:p w14:paraId="4A4DDFFC" w14:textId="77777777" w:rsidR="00FA26F0" w:rsidRPr="000F71BC" w:rsidRDefault="00FA26F0" w:rsidP="00A63E04">
            <w:pPr>
              <w:rPr>
                <w:ins w:id="10921" w:author="Chandrasekhar" w:date="2019-11-27T14:38:00Z"/>
                <w:rFonts w:ascii="Courier New" w:hAnsi="Courier New" w:cs="Courier New"/>
                <w:color w:val="000000"/>
                <w:lang w:eastAsia="fr-FR"/>
              </w:rPr>
            </w:pPr>
            <w:ins w:id="10922" w:author="Chandrasekhar" w:date="2019-11-27T14:38:00Z">
              <w:r w:rsidRPr="000F71BC">
                <w:rPr>
                  <w:rFonts w:ascii="Courier New" w:hAnsi="Courier New" w:cs="Courier New"/>
                  <w:color w:val="000000"/>
                  <w:lang w:eastAsia="fr-FR"/>
                </w:rPr>
                <w:t>linear</w:t>
              </w:r>
            </w:ins>
          </w:p>
        </w:tc>
      </w:tr>
    </w:tbl>
    <w:p w14:paraId="38204A48" w14:textId="77777777" w:rsidR="00FA26F0" w:rsidRDefault="00FA26F0" w:rsidP="00FA26F0">
      <w:pPr>
        <w:rPr>
          <w:ins w:id="1092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4540D49" w14:textId="77777777" w:rsidTr="00A63E04">
        <w:trPr>
          <w:trHeight w:val="276"/>
          <w:ins w:id="10924" w:author="Chandrasekhar" w:date="2019-11-27T14:38:00Z"/>
        </w:trPr>
        <w:tc>
          <w:tcPr>
            <w:tcW w:w="2338" w:type="dxa"/>
            <w:shd w:val="clear" w:color="auto" w:fill="00FFFF"/>
            <w:noWrap/>
            <w:hideMark/>
          </w:tcPr>
          <w:p w14:paraId="49CE76C9" w14:textId="77777777" w:rsidR="00FA26F0" w:rsidRPr="000F71BC" w:rsidRDefault="00FA26F0" w:rsidP="00A63E04">
            <w:pPr>
              <w:rPr>
                <w:ins w:id="10925" w:author="Chandrasekhar" w:date="2019-11-27T14:38:00Z"/>
                <w:rFonts w:ascii="Courier New" w:hAnsi="Courier New" w:cs="Courier New"/>
                <w:color w:val="000000"/>
                <w:lang w:eastAsia="fr-FR"/>
              </w:rPr>
            </w:pPr>
            <w:ins w:id="1092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0AFD391" w14:textId="77777777" w:rsidR="00FA26F0" w:rsidRPr="000F71BC" w:rsidRDefault="00FA26F0" w:rsidP="00A63E04">
            <w:pPr>
              <w:rPr>
                <w:ins w:id="10927" w:author="Chandrasekhar" w:date="2019-11-27T14:38:00Z"/>
                <w:rFonts w:ascii="Courier New" w:hAnsi="Courier New" w:cs="Courier New"/>
                <w:color w:val="000000"/>
                <w:lang w:eastAsia="fr-FR"/>
              </w:rPr>
            </w:pPr>
            <w:ins w:id="10928" w:author="Chandrasekhar" w:date="2019-11-27T14:38:00Z">
              <w:r w:rsidRPr="000F71BC">
                <w:rPr>
                  <w:rFonts w:ascii="Courier New" w:hAnsi="Courier New" w:cs="Courier New"/>
                  <w:color w:val="000000"/>
                  <w:lang w:eastAsia="fr-FR"/>
                </w:rPr>
                <w:t>HK_MHV_POS</w:t>
              </w:r>
            </w:ins>
          </w:p>
        </w:tc>
      </w:tr>
      <w:tr w:rsidR="00FA26F0" w:rsidRPr="000F71BC" w14:paraId="65E3EECB" w14:textId="77777777" w:rsidTr="00A63E04">
        <w:trPr>
          <w:trHeight w:val="276"/>
          <w:ins w:id="10929" w:author="Chandrasekhar" w:date="2019-11-27T14:38:00Z"/>
        </w:trPr>
        <w:tc>
          <w:tcPr>
            <w:tcW w:w="2338" w:type="dxa"/>
            <w:shd w:val="clear" w:color="auto" w:fill="00FFFF"/>
            <w:noWrap/>
            <w:hideMark/>
          </w:tcPr>
          <w:p w14:paraId="678E786B" w14:textId="77777777" w:rsidR="00FA26F0" w:rsidRPr="000F71BC" w:rsidRDefault="00FA26F0" w:rsidP="00A63E04">
            <w:pPr>
              <w:rPr>
                <w:ins w:id="10930" w:author="Chandrasekhar" w:date="2019-11-27T14:38:00Z"/>
                <w:rFonts w:ascii="Courier New" w:hAnsi="Courier New" w:cs="Courier New"/>
                <w:color w:val="000000"/>
                <w:lang w:eastAsia="fr-FR"/>
              </w:rPr>
            </w:pPr>
            <w:ins w:id="1093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FAE84F9" w14:textId="77777777" w:rsidR="00FA26F0" w:rsidRPr="000F71BC" w:rsidRDefault="00FA26F0" w:rsidP="00A63E04">
            <w:pPr>
              <w:rPr>
                <w:ins w:id="10932" w:author="Chandrasekhar" w:date="2019-11-27T14:38:00Z"/>
                <w:rFonts w:ascii="Courier New" w:hAnsi="Courier New" w:cs="Courier New"/>
                <w:color w:val="000000"/>
                <w:lang w:eastAsia="fr-FR"/>
              </w:rPr>
            </w:pPr>
            <w:ins w:id="1093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5303812" w14:textId="77777777" w:rsidR="00FA26F0" w:rsidRPr="000F71BC" w:rsidRDefault="00FA26F0" w:rsidP="00A63E04">
            <w:pPr>
              <w:rPr>
                <w:ins w:id="10934" w:author="Chandrasekhar" w:date="2019-11-27T14:38:00Z"/>
                <w:rFonts w:ascii="Courier New" w:hAnsi="Courier New" w:cs="Courier New"/>
                <w:color w:val="000000"/>
                <w:lang w:eastAsia="fr-FR"/>
              </w:rPr>
            </w:pPr>
            <w:ins w:id="10935" w:author="Chandrasekhar" w:date="2019-11-27T14:38:00Z">
              <w:r w:rsidRPr="000F71BC">
                <w:rPr>
                  <w:rFonts w:ascii="Courier New" w:hAnsi="Courier New" w:cs="Courier New"/>
                  <w:color w:val="000000"/>
                  <w:lang w:eastAsia="fr-FR"/>
                </w:rPr>
                <w:t>Value</w:t>
              </w:r>
            </w:ins>
          </w:p>
        </w:tc>
      </w:tr>
      <w:tr w:rsidR="00FA26F0" w:rsidRPr="007065E7" w14:paraId="6E39B92D" w14:textId="77777777" w:rsidTr="00A63E04">
        <w:trPr>
          <w:trHeight w:val="276"/>
          <w:ins w:id="10936" w:author="Chandrasekhar" w:date="2019-11-27T14:38:00Z"/>
        </w:trPr>
        <w:tc>
          <w:tcPr>
            <w:tcW w:w="2338" w:type="dxa"/>
            <w:noWrap/>
            <w:hideMark/>
          </w:tcPr>
          <w:p w14:paraId="744CBCEE" w14:textId="77777777" w:rsidR="00FA26F0" w:rsidRPr="000F71BC" w:rsidRDefault="00FA26F0" w:rsidP="00A63E04">
            <w:pPr>
              <w:rPr>
                <w:ins w:id="10937" w:author="Chandrasekhar" w:date="2019-11-27T14:38:00Z"/>
                <w:rFonts w:ascii="Courier New" w:hAnsi="Courier New" w:cs="Courier New"/>
                <w:color w:val="000000"/>
                <w:lang w:eastAsia="fr-FR"/>
              </w:rPr>
            </w:pPr>
            <w:ins w:id="10938" w:author="Chandrasekhar" w:date="2019-11-27T14:38:00Z">
              <w:r w:rsidRPr="000F71BC">
                <w:rPr>
                  <w:rFonts w:ascii="Courier New" w:hAnsi="Courier New" w:cs="Courier New"/>
                  <w:color w:val="000000"/>
                  <w:lang w:eastAsia="fr-FR"/>
                </w:rPr>
                <w:t>CATDESC</w:t>
              </w:r>
            </w:ins>
          </w:p>
        </w:tc>
        <w:tc>
          <w:tcPr>
            <w:tcW w:w="3044" w:type="dxa"/>
            <w:noWrap/>
            <w:hideMark/>
          </w:tcPr>
          <w:p w14:paraId="3EF8F8D6" w14:textId="77777777" w:rsidR="00FA26F0" w:rsidRPr="000F71BC" w:rsidRDefault="00FA26F0" w:rsidP="00A63E04">
            <w:pPr>
              <w:rPr>
                <w:ins w:id="10939" w:author="Chandrasekhar" w:date="2019-11-27T14:38:00Z"/>
                <w:rFonts w:ascii="Courier New" w:hAnsi="Courier New" w:cs="Courier New"/>
                <w:color w:val="000000"/>
                <w:lang w:eastAsia="fr-FR"/>
              </w:rPr>
            </w:pPr>
            <w:ins w:id="10940" w:author="Chandrasekhar" w:date="2019-11-27T14:38:00Z">
              <w:r w:rsidRPr="000F71BC">
                <w:rPr>
                  <w:rFonts w:ascii="Courier New" w:hAnsi="Courier New" w:cs="Courier New"/>
                  <w:color w:val="000000"/>
                  <w:lang w:eastAsia="fr-FR"/>
                </w:rPr>
                <w:t>CDF_CHAR</w:t>
              </w:r>
            </w:ins>
          </w:p>
        </w:tc>
        <w:tc>
          <w:tcPr>
            <w:tcW w:w="3680" w:type="dxa"/>
            <w:noWrap/>
            <w:hideMark/>
          </w:tcPr>
          <w:p w14:paraId="706F05AD" w14:textId="77777777" w:rsidR="00FA26F0" w:rsidRPr="000F71BC" w:rsidRDefault="00FA26F0" w:rsidP="00A63E04">
            <w:pPr>
              <w:rPr>
                <w:ins w:id="10941" w:author="Chandrasekhar" w:date="2019-11-27T14:38:00Z"/>
                <w:rFonts w:ascii="Courier New" w:hAnsi="Courier New" w:cs="Courier New"/>
                <w:color w:val="000000"/>
                <w:lang w:val="fr-FR" w:eastAsia="fr-FR"/>
              </w:rPr>
            </w:pPr>
            <w:ins w:id="10942" w:author="Chandrasekhar" w:date="2019-11-27T14:38:00Z">
              <w:r w:rsidRPr="000F71BC">
                <w:rPr>
                  <w:rFonts w:ascii="Courier New" w:hAnsi="Courier New" w:cs="Courier New"/>
                  <w:color w:val="000000"/>
                  <w:lang w:val="fr-FR" w:eastAsia="fr-FR"/>
                </w:rPr>
                <w:t>PAS HV MHV  positive voltage monitor</w:t>
              </w:r>
            </w:ins>
          </w:p>
        </w:tc>
      </w:tr>
      <w:tr w:rsidR="00FA26F0" w:rsidRPr="000F71BC" w14:paraId="1F180DA0" w14:textId="77777777" w:rsidTr="00A63E04">
        <w:trPr>
          <w:trHeight w:val="276"/>
          <w:ins w:id="10943" w:author="Chandrasekhar" w:date="2019-11-27T14:38:00Z"/>
        </w:trPr>
        <w:tc>
          <w:tcPr>
            <w:tcW w:w="2338" w:type="dxa"/>
            <w:noWrap/>
            <w:hideMark/>
          </w:tcPr>
          <w:p w14:paraId="3781F2F4" w14:textId="77777777" w:rsidR="00FA26F0" w:rsidRPr="000F71BC" w:rsidRDefault="00FA26F0" w:rsidP="00A63E04">
            <w:pPr>
              <w:rPr>
                <w:ins w:id="10944" w:author="Chandrasekhar" w:date="2019-11-27T14:38:00Z"/>
                <w:rFonts w:ascii="Courier New" w:hAnsi="Courier New" w:cs="Courier New"/>
                <w:color w:val="000000"/>
                <w:lang w:eastAsia="fr-FR"/>
              </w:rPr>
            </w:pPr>
            <w:ins w:id="10945" w:author="Chandrasekhar" w:date="2019-11-27T14:38:00Z">
              <w:r w:rsidRPr="000F71BC">
                <w:rPr>
                  <w:rFonts w:ascii="Courier New" w:hAnsi="Courier New" w:cs="Courier New"/>
                  <w:color w:val="000000"/>
                  <w:lang w:eastAsia="fr-FR"/>
                </w:rPr>
                <w:t>DEPEND_0</w:t>
              </w:r>
            </w:ins>
          </w:p>
        </w:tc>
        <w:tc>
          <w:tcPr>
            <w:tcW w:w="3044" w:type="dxa"/>
            <w:noWrap/>
            <w:hideMark/>
          </w:tcPr>
          <w:p w14:paraId="0F523B02" w14:textId="77777777" w:rsidR="00FA26F0" w:rsidRPr="000F71BC" w:rsidRDefault="00FA26F0" w:rsidP="00A63E04">
            <w:pPr>
              <w:rPr>
                <w:ins w:id="10946" w:author="Chandrasekhar" w:date="2019-11-27T14:38:00Z"/>
                <w:rFonts w:ascii="Courier New" w:hAnsi="Courier New" w:cs="Courier New"/>
                <w:color w:val="000000"/>
                <w:lang w:eastAsia="fr-FR"/>
              </w:rPr>
            </w:pPr>
            <w:ins w:id="10947" w:author="Chandrasekhar" w:date="2019-11-27T14:38:00Z">
              <w:r w:rsidRPr="000F71BC">
                <w:rPr>
                  <w:rFonts w:ascii="Courier New" w:hAnsi="Courier New" w:cs="Courier New"/>
                  <w:color w:val="000000"/>
                  <w:lang w:eastAsia="fr-FR"/>
                </w:rPr>
                <w:t>CDF_CHAR</w:t>
              </w:r>
            </w:ins>
          </w:p>
        </w:tc>
        <w:tc>
          <w:tcPr>
            <w:tcW w:w="3680" w:type="dxa"/>
            <w:noWrap/>
            <w:hideMark/>
          </w:tcPr>
          <w:p w14:paraId="60AE7053" w14:textId="77777777" w:rsidR="00FA26F0" w:rsidRPr="000F71BC" w:rsidRDefault="00FA26F0" w:rsidP="00A63E04">
            <w:pPr>
              <w:rPr>
                <w:ins w:id="10948" w:author="Chandrasekhar" w:date="2019-11-27T14:38:00Z"/>
                <w:rFonts w:ascii="Courier New" w:hAnsi="Courier New" w:cs="Courier New"/>
                <w:color w:val="000000"/>
                <w:lang w:eastAsia="fr-FR"/>
              </w:rPr>
            </w:pPr>
            <w:ins w:id="10949" w:author="Chandrasekhar" w:date="2019-11-27T14:38:00Z">
              <w:r w:rsidRPr="000F71BC">
                <w:rPr>
                  <w:rFonts w:ascii="Courier New" w:hAnsi="Courier New" w:cs="Courier New"/>
                  <w:color w:val="000000"/>
                  <w:lang w:eastAsia="fr-FR"/>
                </w:rPr>
                <w:t>Epoch</w:t>
              </w:r>
            </w:ins>
          </w:p>
        </w:tc>
      </w:tr>
      <w:tr w:rsidR="00FA26F0" w:rsidRPr="000F71BC" w14:paraId="7FDBE39C" w14:textId="77777777" w:rsidTr="00A63E04">
        <w:trPr>
          <w:trHeight w:val="276"/>
          <w:ins w:id="10950" w:author="Chandrasekhar" w:date="2019-11-27T14:38:00Z"/>
        </w:trPr>
        <w:tc>
          <w:tcPr>
            <w:tcW w:w="2338" w:type="dxa"/>
            <w:noWrap/>
            <w:hideMark/>
          </w:tcPr>
          <w:p w14:paraId="78CF750F" w14:textId="77777777" w:rsidR="00FA26F0" w:rsidRPr="000F71BC" w:rsidRDefault="00FA26F0" w:rsidP="00A63E04">
            <w:pPr>
              <w:rPr>
                <w:ins w:id="10951" w:author="Chandrasekhar" w:date="2019-11-27T14:38:00Z"/>
                <w:rFonts w:ascii="Courier New" w:hAnsi="Courier New" w:cs="Courier New"/>
                <w:color w:val="000000"/>
                <w:lang w:eastAsia="fr-FR"/>
              </w:rPr>
            </w:pPr>
            <w:ins w:id="10952" w:author="Chandrasekhar" w:date="2019-11-27T14:38:00Z">
              <w:r w:rsidRPr="000F71BC">
                <w:rPr>
                  <w:rFonts w:ascii="Courier New" w:hAnsi="Courier New" w:cs="Courier New"/>
                  <w:color w:val="000000"/>
                  <w:lang w:eastAsia="fr-FR"/>
                </w:rPr>
                <w:t>FIELDNAM</w:t>
              </w:r>
            </w:ins>
          </w:p>
        </w:tc>
        <w:tc>
          <w:tcPr>
            <w:tcW w:w="3044" w:type="dxa"/>
            <w:noWrap/>
            <w:hideMark/>
          </w:tcPr>
          <w:p w14:paraId="49CABAA8" w14:textId="77777777" w:rsidR="00FA26F0" w:rsidRPr="000F71BC" w:rsidRDefault="00FA26F0" w:rsidP="00A63E04">
            <w:pPr>
              <w:rPr>
                <w:ins w:id="10953" w:author="Chandrasekhar" w:date="2019-11-27T14:38:00Z"/>
                <w:rFonts w:ascii="Courier New" w:hAnsi="Courier New" w:cs="Courier New"/>
                <w:color w:val="000000"/>
                <w:lang w:eastAsia="fr-FR"/>
              </w:rPr>
            </w:pPr>
            <w:ins w:id="10954" w:author="Chandrasekhar" w:date="2019-11-27T14:38:00Z">
              <w:r w:rsidRPr="000F71BC">
                <w:rPr>
                  <w:rFonts w:ascii="Courier New" w:hAnsi="Courier New" w:cs="Courier New"/>
                  <w:color w:val="000000"/>
                  <w:lang w:eastAsia="fr-FR"/>
                </w:rPr>
                <w:t>CDF_CHAR</w:t>
              </w:r>
            </w:ins>
          </w:p>
        </w:tc>
        <w:tc>
          <w:tcPr>
            <w:tcW w:w="3680" w:type="dxa"/>
            <w:noWrap/>
            <w:hideMark/>
          </w:tcPr>
          <w:p w14:paraId="0167A2C4" w14:textId="77777777" w:rsidR="00FA26F0" w:rsidRPr="000F71BC" w:rsidRDefault="00FA26F0" w:rsidP="00A63E04">
            <w:pPr>
              <w:rPr>
                <w:ins w:id="10955" w:author="Chandrasekhar" w:date="2019-11-27T14:38:00Z"/>
                <w:rFonts w:ascii="Courier New" w:hAnsi="Courier New" w:cs="Courier New"/>
                <w:color w:val="000000"/>
                <w:lang w:eastAsia="fr-FR"/>
              </w:rPr>
            </w:pPr>
            <w:ins w:id="10956" w:author="Chandrasekhar" w:date="2019-11-27T14:38:00Z">
              <w:r w:rsidRPr="000F71BC">
                <w:rPr>
                  <w:rFonts w:ascii="Courier New" w:hAnsi="Courier New" w:cs="Courier New"/>
                  <w:color w:val="000000"/>
                  <w:lang w:eastAsia="fr-FR"/>
                </w:rPr>
                <w:t>HK_MHV_POS</w:t>
              </w:r>
            </w:ins>
          </w:p>
        </w:tc>
      </w:tr>
      <w:tr w:rsidR="00FA26F0" w:rsidRPr="000F71BC" w14:paraId="5E76DC4E" w14:textId="77777777" w:rsidTr="00A63E04">
        <w:trPr>
          <w:trHeight w:val="276"/>
          <w:ins w:id="10957" w:author="Chandrasekhar" w:date="2019-11-27T14:38:00Z"/>
        </w:trPr>
        <w:tc>
          <w:tcPr>
            <w:tcW w:w="2338" w:type="dxa"/>
            <w:noWrap/>
            <w:hideMark/>
          </w:tcPr>
          <w:p w14:paraId="31B7D089" w14:textId="77777777" w:rsidR="00FA26F0" w:rsidRPr="000F71BC" w:rsidRDefault="00FA26F0" w:rsidP="00A63E04">
            <w:pPr>
              <w:rPr>
                <w:ins w:id="10958" w:author="Chandrasekhar" w:date="2019-11-27T14:38:00Z"/>
                <w:rFonts w:ascii="Courier New" w:hAnsi="Courier New" w:cs="Courier New"/>
                <w:color w:val="000000"/>
                <w:lang w:eastAsia="fr-FR"/>
              </w:rPr>
            </w:pPr>
            <w:ins w:id="10959" w:author="Chandrasekhar" w:date="2019-11-27T14:38:00Z">
              <w:r w:rsidRPr="000F71BC">
                <w:rPr>
                  <w:rFonts w:ascii="Courier New" w:hAnsi="Courier New" w:cs="Courier New"/>
                  <w:color w:val="000000"/>
                  <w:lang w:eastAsia="fr-FR"/>
                </w:rPr>
                <w:t>FILLVAL</w:t>
              </w:r>
            </w:ins>
          </w:p>
        </w:tc>
        <w:tc>
          <w:tcPr>
            <w:tcW w:w="3044" w:type="dxa"/>
            <w:noWrap/>
            <w:hideMark/>
          </w:tcPr>
          <w:p w14:paraId="73C7D655" w14:textId="77777777" w:rsidR="00FA26F0" w:rsidRPr="000F71BC" w:rsidRDefault="00FA26F0" w:rsidP="00A63E04">
            <w:pPr>
              <w:rPr>
                <w:ins w:id="10960" w:author="Chandrasekhar" w:date="2019-11-27T14:38:00Z"/>
                <w:rFonts w:ascii="Courier New" w:hAnsi="Courier New" w:cs="Courier New"/>
                <w:color w:val="000000"/>
                <w:lang w:eastAsia="fr-FR"/>
              </w:rPr>
            </w:pPr>
            <w:ins w:id="10961" w:author="Chandrasekhar" w:date="2019-11-27T14:38:00Z">
              <w:r w:rsidRPr="000F71BC">
                <w:rPr>
                  <w:rFonts w:ascii="Courier New" w:hAnsi="Courier New" w:cs="Courier New"/>
                  <w:color w:val="000000"/>
                  <w:lang w:eastAsia="fr-FR"/>
                </w:rPr>
                <w:t>CDF_REAL4</w:t>
              </w:r>
            </w:ins>
          </w:p>
        </w:tc>
        <w:tc>
          <w:tcPr>
            <w:tcW w:w="3680" w:type="dxa"/>
            <w:noWrap/>
            <w:hideMark/>
          </w:tcPr>
          <w:p w14:paraId="54766E6B" w14:textId="77777777" w:rsidR="00FA26F0" w:rsidRPr="000F71BC" w:rsidRDefault="00FA26F0" w:rsidP="00A63E04">
            <w:pPr>
              <w:rPr>
                <w:ins w:id="10962" w:author="Chandrasekhar" w:date="2019-11-27T14:38:00Z"/>
                <w:rFonts w:ascii="Courier New" w:hAnsi="Courier New" w:cs="Courier New"/>
                <w:color w:val="000000"/>
                <w:lang w:eastAsia="fr-FR"/>
              </w:rPr>
            </w:pPr>
            <w:ins w:id="10963" w:author="Chandrasekhar" w:date="2019-11-27T14:38:00Z">
              <w:r w:rsidRPr="000F71BC">
                <w:rPr>
                  <w:rFonts w:ascii="Courier New" w:hAnsi="Courier New" w:cs="Courier New"/>
                  <w:color w:val="000000"/>
                  <w:lang w:eastAsia="fr-FR"/>
                </w:rPr>
                <w:t>-1,00E+31</w:t>
              </w:r>
            </w:ins>
          </w:p>
        </w:tc>
      </w:tr>
      <w:tr w:rsidR="00FA26F0" w:rsidRPr="000F71BC" w14:paraId="5074D6FF" w14:textId="77777777" w:rsidTr="00A63E04">
        <w:trPr>
          <w:trHeight w:val="276"/>
          <w:ins w:id="10964" w:author="Chandrasekhar" w:date="2019-11-27T14:38:00Z"/>
        </w:trPr>
        <w:tc>
          <w:tcPr>
            <w:tcW w:w="2338" w:type="dxa"/>
            <w:noWrap/>
            <w:hideMark/>
          </w:tcPr>
          <w:p w14:paraId="10EE8996" w14:textId="77777777" w:rsidR="00FA26F0" w:rsidRPr="000F71BC" w:rsidRDefault="00FA26F0" w:rsidP="00A63E04">
            <w:pPr>
              <w:rPr>
                <w:ins w:id="10965" w:author="Chandrasekhar" w:date="2019-11-27T14:38:00Z"/>
                <w:rFonts w:ascii="Courier New" w:hAnsi="Courier New" w:cs="Courier New"/>
                <w:color w:val="000000"/>
                <w:lang w:eastAsia="fr-FR"/>
              </w:rPr>
            </w:pPr>
            <w:ins w:id="10966" w:author="Chandrasekhar" w:date="2019-11-27T14:38:00Z">
              <w:r w:rsidRPr="000F71BC">
                <w:rPr>
                  <w:rFonts w:ascii="Courier New" w:hAnsi="Courier New" w:cs="Courier New"/>
                  <w:color w:val="000000"/>
                  <w:lang w:eastAsia="fr-FR"/>
                </w:rPr>
                <w:t>FORMAT</w:t>
              </w:r>
            </w:ins>
          </w:p>
        </w:tc>
        <w:tc>
          <w:tcPr>
            <w:tcW w:w="3044" w:type="dxa"/>
            <w:noWrap/>
            <w:hideMark/>
          </w:tcPr>
          <w:p w14:paraId="2A20EC87" w14:textId="77777777" w:rsidR="00FA26F0" w:rsidRPr="000F71BC" w:rsidRDefault="00FA26F0" w:rsidP="00A63E04">
            <w:pPr>
              <w:rPr>
                <w:ins w:id="10967" w:author="Chandrasekhar" w:date="2019-11-27T14:38:00Z"/>
                <w:rFonts w:ascii="Courier New" w:hAnsi="Courier New" w:cs="Courier New"/>
                <w:color w:val="000000"/>
                <w:lang w:eastAsia="fr-FR"/>
              </w:rPr>
            </w:pPr>
            <w:ins w:id="10968" w:author="Chandrasekhar" w:date="2019-11-27T14:38:00Z">
              <w:r w:rsidRPr="000F71BC">
                <w:rPr>
                  <w:rFonts w:ascii="Courier New" w:hAnsi="Courier New" w:cs="Courier New"/>
                  <w:color w:val="000000"/>
                  <w:lang w:eastAsia="fr-FR"/>
                </w:rPr>
                <w:t>CDF_CHAR</w:t>
              </w:r>
            </w:ins>
          </w:p>
        </w:tc>
        <w:tc>
          <w:tcPr>
            <w:tcW w:w="3680" w:type="dxa"/>
            <w:noWrap/>
            <w:hideMark/>
          </w:tcPr>
          <w:p w14:paraId="4C1EB0E3" w14:textId="77777777" w:rsidR="00FA26F0" w:rsidRPr="000F71BC" w:rsidRDefault="00FA26F0" w:rsidP="00A63E04">
            <w:pPr>
              <w:rPr>
                <w:ins w:id="10969" w:author="Chandrasekhar" w:date="2019-11-27T14:38:00Z"/>
                <w:rFonts w:ascii="Courier New" w:hAnsi="Courier New" w:cs="Courier New"/>
                <w:color w:val="000000"/>
                <w:lang w:eastAsia="fr-FR"/>
              </w:rPr>
            </w:pPr>
            <w:ins w:id="10970" w:author="Chandrasekhar" w:date="2019-11-27T14:38:00Z">
              <w:r w:rsidRPr="000F71BC">
                <w:rPr>
                  <w:rFonts w:ascii="Courier New" w:hAnsi="Courier New" w:cs="Courier New"/>
                  <w:color w:val="000000"/>
                  <w:lang w:eastAsia="fr-FR"/>
                </w:rPr>
                <w:t>E12.2</w:t>
              </w:r>
            </w:ins>
          </w:p>
        </w:tc>
      </w:tr>
      <w:tr w:rsidR="00FA26F0" w:rsidRPr="000F71BC" w14:paraId="1053B52F" w14:textId="77777777" w:rsidTr="00A63E04">
        <w:trPr>
          <w:trHeight w:val="276"/>
          <w:ins w:id="10971" w:author="Chandrasekhar" w:date="2019-11-27T14:38:00Z"/>
        </w:trPr>
        <w:tc>
          <w:tcPr>
            <w:tcW w:w="2338" w:type="dxa"/>
            <w:noWrap/>
            <w:hideMark/>
          </w:tcPr>
          <w:p w14:paraId="2D68C902" w14:textId="77777777" w:rsidR="00FA26F0" w:rsidRPr="000F71BC" w:rsidRDefault="00FA26F0" w:rsidP="00A63E04">
            <w:pPr>
              <w:rPr>
                <w:ins w:id="10972" w:author="Chandrasekhar" w:date="2019-11-27T14:38:00Z"/>
                <w:rFonts w:ascii="Courier New" w:hAnsi="Courier New" w:cs="Courier New"/>
                <w:color w:val="000000"/>
                <w:lang w:eastAsia="fr-FR"/>
              </w:rPr>
            </w:pPr>
            <w:ins w:id="10973" w:author="Chandrasekhar" w:date="2019-11-27T14:38:00Z">
              <w:r w:rsidRPr="000F71BC">
                <w:rPr>
                  <w:rFonts w:ascii="Courier New" w:hAnsi="Courier New" w:cs="Courier New"/>
                  <w:color w:val="000000"/>
                  <w:lang w:eastAsia="fr-FR"/>
                </w:rPr>
                <w:t>LABLAXIS</w:t>
              </w:r>
            </w:ins>
          </w:p>
        </w:tc>
        <w:tc>
          <w:tcPr>
            <w:tcW w:w="3044" w:type="dxa"/>
            <w:noWrap/>
            <w:hideMark/>
          </w:tcPr>
          <w:p w14:paraId="27F4196F" w14:textId="77777777" w:rsidR="00FA26F0" w:rsidRPr="000F71BC" w:rsidRDefault="00FA26F0" w:rsidP="00A63E04">
            <w:pPr>
              <w:rPr>
                <w:ins w:id="10974" w:author="Chandrasekhar" w:date="2019-11-27T14:38:00Z"/>
                <w:rFonts w:ascii="Courier New" w:hAnsi="Courier New" w:cs="Courier New"/>
                <w:color w:val="000000"/>
                <w:lang w:eastAsia="fr-FR"/>
              </w:rPr>
            </w:pPr>
            <w:ins w:id="10975" w:author="Chandrasekhar" w:date="2019-11-27T14:38:00Z">
              <w:r w:rsidRPr="000F71BC">
                <w:rPr>
                  <w:rFonts w:ascii="Courier New" w:hAnsi="Courier New" w:cs="Courier New"/>
                  <w:color w:val="000000"/>
                  <w:lang w:eastAsia="fr-FR"/>
                </w:rPr>
                <w:t>CDF_CHAR</w:t>
              </w:r>
            </w:ins>
          </w:p>
        </w:tc>
        <w:tc>
          <w:tcPr>
            <w:tcW w:w="3680" w:type="dxa"/>
            <w:noWrap/>
            <w:hideMark/>
          </w:tcPr>
          <w:p w14:paraId="5A808AA5" w14:textId="77777777" w:rsidR="00FA26F0" w:rsidRPr="000F71BC" w:rsidRDefault="00FA26F0" w:rsidP="00A63E04">
            <w:pPr>
              <w:rPr>
                <w:ins w:id="10976" w:author="Chandrasekhar" w:date="2019-11-27T14:38:00Z"/>
                <w:rFonts w:ascii="Courier New" w:hAnsi="Courier New" w:cs="Courier New"/>
                <w:color w:val="000000"/>
                <w:lang w:eastAsia="fr-FR"/>
              </w:rPr>
            </w:pPr>
            <w:ins w:id="10977" w:author="Chandrasekhar" w:date="2019-11-27T14:38:00Z">
              <w:r w:rsidRPr="000F71BC">
                <w:rPr>
                  <w:rFonts w:ascii="Courier New" w:hAnsi="Courier New" w:cs="Courier New"/>
                  <w:color w:val="000000"/>
                  <w:lang w:eastAsia="fr-FR"/>
                </w:rPr>
                <w:t>HK_MHV_POS</w:t>
              </w:r>
            </w:ins>
          </w:p>
        </w:tc>
      </w:tr>
      <w:tr w:rsidR="00FA26F0" w:rsidRPr="000F71BC" w14:paraId="4ACB53E6" w14:textId="77777777" w:rsidTr="00A63E04">
        <w:trPr>
          <w:trHeight w:val="276"/>
          <w:ins w:id="10978" w:author="Chandrasekhar" w:date="2019-11-27T14:38:00Z"/>
        </w:trPr>
        <w:tc>
          <w:tcPr>
            <w:tcW w:w="2338" w:type="dxa"/>
            <w:noWrap/>
            <w:hideMark/>
          </w:tcPr>
          <w:p w14:paraId="765A8C5C" w14:textId="77777777" w:rsidR="00FA26F0" w:rsidRPr="000F71BC" w:rsidRDefault="00FA26F0" w:rsidP="00A63E04">
            <w:pPr>
              <w:rPr>
                <w:ins w:id="10979" w:author="Chandrasekhar" w:date="2019-11-27T14:38:00Z"/>
                <w:rFonts w:ascii="Courier New" w:hAnsi="Courier New" w:cs="Courier New"/>
                <w:color w:val="000000"/>
                <w:lang w:eastAsia="fr-FR"/>
              </w:rPr>
            </w:pPr>
            <w:ins w:id="10980" w:author="Chandrasekhar" w:date="2019-11-27T14:38:00Z">
              <w:r w:rsidRPr="000F71BC">
                <w:rPr>
                  <w:rFonts w:ascii="Courier New" w:hAnsi="Courier New" w:cs="Courier New"/>
                  <w:color w:val="000000"/>
                  <w:lang w:eastAsia="fr-FR"/>
                </w:rPr>
                <w:t>UNITS</w:t>
              </w:r>
            </w:ins>
          </w:p>
        </w:tc>
        <w:tc>
          <w:tcPr>
            <w:tcW w:w="3044" w:type="dxa"/>
            <w:noWrap/>
            <w:hideMark/>
          </w:tcPr>
          <w:p w14:paraId="0AC79FC9" w14:textId="77777777" w:rsidR="00FA26F0" w:rsidRPr="000F71BC" w:rsidRDefault="00FA26F0" w:rsidP="00A63E04">
            <w:pPr>
              <w:rPr>
                <w:ins w:id="10981" w:author="Chandrasekhar" w:date="2019-11-27T14:38:00Z"/>
                <w:rFonts w:ascii="Courier New" w:hAnsi="Courier New" w:cs="Courier New"/>
                <w:color w:val="000000"/>
                <w:lang w:eastAsia="fr-FR"/>
              </w:rPr>
            </w:pPr>
            <w:ins w:id="10982" w:author="Chandrasekhar" w:date="2019-11-27T14:38:00Z">
              <w:r w:rsidRPr="000F71BC">
                <w:rPr>
                  <w:rFonts w:ascii="Courier New" w:hAnsi="Courier New" w:cs="Courier New"/>
                  <w:color w:val="000000"/>
                  <w:lang w:eastAsia="fr-FR"/>
                </w:rPr>
                <w:t>CDF_CHAR</w:t>
              </w:r>
            </w:ins>
          </w:p>
        </w:tc>
        <w:tc>
          <w:tcPr>
            <w:tcW w:w="3680" w:type="dxa"/>
            <w:noWrap/>
            <w:hideMark/>
          </w:tcPr>
          <w:p w14:paraId="274986F6" w14:textId="77777777" w:rsidR="00FA26F0" w:rsidRPr="000F71BC" w:rsidRDefault="00FA26F0" w:rsidP="00A63E04">
            <w:pPr>
              <w:rPr>
                <w:ins w:id="10983" w:author="Chandrasekhar" w:date="2019-11-27T14:38:00Z"/>
                <w:rFonts w:ascii="Courier New" w:hAnsi="Courier New" w:cs="Courier New"/>
                <w:color w:val="000000"/>
                <w:lang w:eastAsia="fr-FR"/>
              </w:rPr>
            </w:pPr>
            <w:ins w:id="10984" w:author="Chandrasekhar" w:date="2019-11-27T14:38:00Z">
              <w:r w:rsidRPr="000F71BC">
                <w:rPr>
                  <w:rFonts w:ascii="Courier New" w:hAnsi="Courier New" w:cs="Courier New"/>
                  <w:color w:val="000000"/>
                  <w:lang w:eastAsia="fr-FR"/>
                </w:rPr>
                <w:t>V</w:t>
              </w:r>
            </w:ins>
          </w:p>
        </w:tc>
      </w:tr>
      <w:tr w:rsidR="00FA26F0" w:rsidRPr="000F71BC" w14:paraId="441DAB79" w14:textId="77777777" w:rsidTr="00A63E04">
        <w:trPr>
          <w:trHeight w:val="276"/>
          <w:ins w:id="10985" w:author="Chandrasekhar" w:date="2019-11-27T14:38:00Z"/>
        </w:trPr>
        <w:tc>
          <w:tcPr>
            <w:tcW w:w="2338" w:type="dxa"/>
            <w:noWrap/>
            <w:hideMark/>
          </w:tcPr>
          <w:p w14:paraId="755E71CC" w14:textId="77777777" w:rsidR="00FA26F0" w:rsidRPr="000F71BC" w:rsidRDefault="00FA26F0" w:rsidP="00A63E04">
            <w:pPr>
              <w:rPr>
                <w:ins w:id="10986" w:author="Chandrasekhar" w:date="2019-11-27T14:38:00Z"/>
                <w:rFonts w:ascii="Courier New" w:hAnsi="Courier New" w:cs="Courier New"/>
                <w:color w:val="000000"/>
                <w:lang w:eastAsia="fr-FR"/>
              </w:rPr>
            </w:pPr>
            <w:ins w:id="10987" w:author="Chandrasekhar" w:date="2019-11-27T14:38:00Z">
              <w:r w:rsidRPr="000F71BC">
                <w:rPr>
                  <w:rFonts w:ascii="Courier New" w:hAnsi="Courier New" w:cs="Courier New"/>
                  <w:color w:val="000000"/>
                  <w:lang w:eastAsia="fr-FR"/>
                </w:rPr>
                <w:t>VALIDMIN</w:t>
              </w:r>
            </w:ins>
          </w:p>
        </w:tc>
        <w:tc>
          <w:tcPr>
            <w:tcW w:w="3044" w:type="dxa"/>
            <w:noWrap/>
            <w:hideMark/>
          </w:tcPr>
          <w:p w14:paraId="434097BE" w14:textId="77777777" w:rsidR="00FA26F0" w:rsidRPr="000F71BC" w:rsidRDefault="00FA26F0" w:rsidP="00A63E04">
            <w:pPr>
              <w:rPr>
                <w:ins w:id="10988" w:author="Chandrasekhar" w:date="2019-11-27T14:38:00Z"/>
                <w:rFonts w:ascii="Courier New" w:hAnsi="Courier New" w:cs="Courier New"/>
                <w:color w:val="000000"/>
                <w:lang w:eastAsia="fr-FR"/>
              </w:rPr>
            </w:pPr>
            <w:ins w:id="10989" w:author="Chandrasekhar" w:date="2019-11-27T14:38:00Z">
              <w:r w:rsidRPr="000F71BC">
                <w:rPr>
                  <w:rFonts w:ascii="Courier New" w:hAnsi="Courier New" w:cs="Courier New"/>
                  <w:color w:val="000000"/>
                  <w:lang w:eastAsia="fr-FR"/>
                </w:rPr>
                <w:t>CDF_REAL4</w:t>
              </w:r>
            </w:ins>
          </w:p>
        </w:tc>
        <w:tc>
          <w:tcPr>
            <w:tcW w:w="3680" w:type="dxa"/>
            <w:noWrap/>
            <w:hideMark/>
          </w:tcPr>
          <w:p w14:paraId="200A3EF3" w14:textId="77777777" w:rsidR="00FA26F0" w:rsidRPr="000F71BC" w:rsidRDefault="00FA26F0" w:rsidP="00A63E04">
            <w:pPr>
              <w:rPr>
                <w:ins w:id="10990" w:author="Chandrasekhar" w:date="2019-11-27T14:38:00Z"/>
                <w:rFonts w:ascii="Courier New" w:hAnsi="Courier New" w:cs="Courier New"/>
                <w:color w:val="000000"/>
                <w:lang w:eastAsia="fr-FR"/>
              </w:rPr>
            </w:pPr>
            <w:ins w:id="10991" w:author="Chandrasekhar" w:date="2019-11-27T14:38:00Z">
              <w:r w:rsidRPr="000F71BC">
                <w:rPr>
                  <w:rFonts w:ascii="Courier New" w:hAnsi="Courier New" w:cs="Courier New"/>
                  <w:color w:val="000000"/>
                  <w:lang w:eastAsia="fr-FR"/>
                </w:rPr>
                <w:t>6000.0</w:t>
              </w:r>
            </w:ins>
          </w:p>
        </w:tc>
      </w:tr>
      <w:tr w:rsidR="00FA26F0" w:rsidRPr="000F71BC" w14:paraId="44C04D46" w14:textId="77777777" w:rsidTr="00A63E04">
        <w:trPr>
          <w:trHeight w:val="276"/>
          <w:ins w:id="10992" w:author="Chandrasekhar" w:date="2019-11-27T14:38:00Z"/>
        </w:trPr>
        <w:tc>
          <w:tcPr>
            <w:tcW w:w="2338" w:type="dxa"/>
            <w:noWrap/>
            <w:hideMark/>
          </w:tcPr>
          <w:p w14:paraId="41480777" w14:textId="77777777" w:rsidR="00FA26F0" w:rsidRPr="000F71BC" w:rsidRDefault="00FA26F0" w:rsidP="00A63E04">
            <w:pPr>
              <w:rPr>
                <w:ins w:id="10993" w:author="Chandrasekhar" w:date="2019-11-27T14:38:00Z"/>
                <w:rFonts w:ascii="Courier New" w:hAnsi="Courier New" w:cs="Courier New"/>
                <w:color w:val="000000"/>
                <w:lang w:eastAsia="fr-FR"/>
              </w:rPr>
            </w:pPr>
            <w:ins w:id="10994" w:author="Chandrasekhar" w:date="2019-11-27T14:38:00Z">
              <w:r w:rsidRPr="000F71BC">
                <w:rPr>
                  <w:rFonts w:ascii="Courier New" w:hAnsi="Courier New" w:cs="Courier New"/>
                  <w:color w:val="000000"/>
                  <w:lang w:eastAsia="fr-FR"/>
                </w:rPr>
                <w:t>VALIDMAX</w:t>
              </w:r>
            </w:ins>
          </w:p>
        </w:tc>
        <w:tc>
          <w:tcPr>
            <w:tcW w:w="3044" w:type="dxa"/>
            <w:noWrap/>
            <w:hideMark/>
          </w:tcPr>
          <w:p w14:paraId="03533727" w14:textId="77777777" w:rsidR="00FA26F0" w:rsidRPr="000F71BC" w:rsidRDefault="00FA26F0" w:rsidP="00A63E04">
            <w:pPr>
              <w:rPr>
                <w:ins w:id="10995" w:author="Chandrasekhar" w:date="2019-11-27T14:38:00Z"/>
                <w:rFonts w:ascii="Courier New" w:hAnsi="Courier New" w:cs="Courier New"/>
                <w:color w:val="000000"/>
                <w:lang w:eastAsia="fr-FR"/>
              </w:rPr>
            </w:pPr>
            <w:ins w:id="10996" w:author="Chandrasekhar" w:date="2019-11-27T14:38:00Z">
              <w:r w:rsidRPr="000F71BC">
                <w:rPr>
                  <w:rFonts w:ascii="Courier New" w:hAnsi="Courier New" w:cs="Courier New"/>
                  <w:color w:val="000000"/>
                  <w:lang w:eastAsia="fr-FR"/>
                </w:rPr>
                <w:t>CDF_REAL4</w:t>
              </w:r>
            </w:ins>
          </w:p>
        </w:tc>
        <w:tc>
          <w:tcPr>
            <w:tcW w:w="3680" w:type="dxa"/>
            <w:noWrap/>
            <w:hideMark/>
          </w:tcPr>
          <w:p w14:paraId="2A777B42" w14:textId="77777777" w:rsidR="00FA26F0" w:rsidRPr="000F71BC" w:rsidRDefault="00FA26F0" w:rsidP="00A63E04">
            <w:pPr>
              <w:rPr>
                <w:ins w:id="10997" w:author="Chandrasekhar" w:date="2019-11-27T14:38:00Z"/>
                <w:rFonts w:ascii="Courier New" w:hAnsi="Courier New" w:cs="Courier New"/>
                <w:color w:val="000000"/>
                <w:lang w:eastAsia="fr-FR"/>
              </w:rPr>
            </w:pPr>
            <w:ins w:id="10998" w:author="Chandrasekhar" w:date="2019-11-27T14:38:00Z">
              <w:r w:rsidRPr="000F71BC">
                <w:rPr>
                  <w:rFonts w:ascii="Courier New" w:hAnsi="Courier New" w:cs="Courier New"/>
                  <w:color w:val="000000"/>
                  <w:lang w:eastAsia="fr-FR"/>
                </w:rPr>
                <w:t>6500.0</w:t>
              </w:r>
            </w:ins>
          </w:p>
        </w:tc>
      </w:tr>
      <w:tr w:rsidR="00FA26F0" w:rsidRPr="000F71BC" w14:paraId="55D73C3A" w14:textId="77777777" w:rsidTr="00A63E04">
        <w:trPr>
          <w:trHeight w:val="276"/>
          <w:ins w:id="10999" w:author="Chandrasekhar" w:date="2019-11-27T14:38:00Z"/>
        </w:trPr>
        <w:tc>
          <w:tcPr>
            <w:tcW w:w="2338" w:type="dxa"/>
            <w:noWrap/>
            <w:hideMark/>
          </w:tcPr>
          <w:p w14:paraId="20614D0D" w14:textId="77777777" w:rsidR="00FA26F0" w:rsidRPr="000F71BC" w:rsidRDefault="00FA26F0" w:rsidP="00A63E04">
            <w:pPr>
              <w:rPr>
                <w:ins w:id="11000" w:author="Chandrasekhar" w:date="2019-11-27T14:38:00Z"/>
                <w:rFonts w:ascii="Courier New" w:hAnsi="Courier New" w:cs="Courier New"/>
                <w:color w:val="000000"/>
                <w:lang w:eastAsia="fr-FR"/>
              </w:rPr>
            </w:pPr>
            <w:ins w:id="11001" w:author="Chandrasekhar" w:date="2019-11-27T14:38:00Z">
              <w:r w:rsidRPr="000F71BC">
                <w:rPr>
                  <w:rFonts w:ascii="Courier New" w:hAnsi="Courier New" w:cs="Courier New"/>
                  <w:color w:val="000000"/>
                  <w:lang w:eastAsia="fr-FR"/>
                </w:rPr>
                <w:t>VAR_TYPE</w:t>
              </w:r>
            </w:ins>
          </w:p>
        </w:tc>
        <w:tc>
          <w:tcPr>
            <w:tcW w:w="3044" w:type="dxa"/>
            <w:noWrap/>
            <w:hideMark/>
          </w:tcPr>
          <w:p w14:paraId="4FD59E4C" w14:textId="77777777" w:rsidR="00FA26F0" w:rsidRPr="000F71BC" w:rsidRDefault="00FA26F0" w:rsidP="00A63E04">
            <w:pPr>
              <w:rPr>
                <w:ins w:id="11002" w:author="Chandrasekhar" w:date="2019-11-27T14:38:00Z"/>
                <w:rFonts w:ascii="Courier New" w:hAnsi="Courier New" w:cs="Courier New"/>
                <w:color w:val="000000"/>
                <w:lang w:eastAsia="fr-FR"/>
              </w:rPr>
            </w:pPr>
            <w:ins w:id="11003" w:author="Chandrasekhar" w:date="2019-11-27T14:38:00Z">
              <w:r w:rsidRPr="000F71BC">
                <w:rPr>
                  <w:rFonts w:ascii="Courier New" w:hAnsi="Courier New" w:cs="Courier New"/>
                  <w:color w:val="000000"/>
                  <w:lang w:eastAsia="fr-FR"/>
                </w:rPr>
                <w:t>CDF_CHAR</w:t>
              </w:r>
            </w:ins>
          </w:p>
        </w:tc>
        <w:tc>
          <w:tcPr>
            <w:tcW w:w="3680" w:type="dxa"/>
            <w:noWrap/>
            <w:hideMark/>
          </w:tcPr>
          <w:p w14:paraId="5126BAC0" w14:textId="77777777" w:rsidR="00FA26F0" w:rsidRPr="000F71BC" w:rsidRDefault="00FA26F0" w:rsidP="00A63E04">
            <w:pPr>
              <w:rPr>
                <w:ins w:id="11004" w:author="Chandrasekhar" w:date="2019-11-27T14:38:00Z"/>
                <w:rFonts w:ascii="Courier New" w:hAnsi="Courier New" w:cs="Courier New"/>
                <w:color w:val="000000"/>
                <w:lang w:eastAsia="fr-FR"/>
              </w:rPr>
            </w:pPr>
            <w:ins w:id="11005" w:author="Chandrasekhar" w:date="2019-11-27T14:38:00Z">
              <w:r w:rsidRPr="000F71BC">
                <w:rPr>
                  <w:rFonts w:ascii="Courier New" w:hAnsi="Courier New" w:cs="Courier New"/>
                  <w:color w:val="000000"/>
                  <w:lang w:eastAsia="fr-FR"/>
                </w:rPr>
                <w:t>support_data</w:t>
              </w:r>
            </w:ins>
          </w:p>
        </w:tc>
      </w:tr>
      <w:tr w:rsidR="00FA26F0" w:rsidRPr="000F71BC" w14:paraId="1D8F0260" w14:textId="77777777" w:rsidTr="00A63E04">
        <w:trPr>
          <w:trHeight w:val="276"/>
          <w:ins w:id="11006" w:author="Chandrasekhar" w:date="2019-11-27T14:38:00Z"/>
        </w:trPr>
        <w:tc>
          <w:tcPr>
            <w:tcW w:w="2338" w:type="dxa"/>
            <w:noWrap/>
            <w:hideMark/>
          </w:tcPr>
          <w:p w14:paraId="3D2E6D2A" w14:textId="77777777" w:rsidR="00FA26F0" w:rsidRPr="000F71BC" w:rsidRDefault="00FA26F0" w:rsidP="00A63E04">
            <w:pPr>
              <w:rPr>
                <w:ins w:id="11007" w:author="Chandrasekhar" w:date="2019-11-27T14:38:00Z"/>
                <w:rFonts w:ascii="Courier New" w:hAnsi="Courier New" w:cs="Courier New"/>
                <w:color w:val="000000"/>
                <w:lang w:eastAsia="fr-FR"/>
              </w:rPr>
            </w:pPr>
            <w:ins w:id="11008" w:author="Chandrasekhar" w:date="2019-11-27T14:38:00Z">
              <w:r w:rsidRPr="000F71BC">
                <w:rPr>
                  <w:rFonts w:ascii="Courier New" w:hAnsi="Courier New" w:cs="Courier New"/>
                  <w:color w:val="000000"/>
                  <w:lang w:eastAsia="fr-FR"/>
                </w:rPr>
                <w:t>SCALETYP</w:t>
              </w:r>
            </w:ins>
          </w:p>
        </w:tc>
        <w:tc>
          <w:tcPr>
            <w:tcW w:w="3044" w:type="dxa"/>
            <w:noWrap/>
            <w:hideMark/>
          </w:tcPr>
          <w:p w14:paraId="391EB3E8" w14:textId="77777777" w:rsidR="00FA26F0" w:rsidRPr="000F71BC" w:rsidRDefault="00FA26F0" w:rsidP="00A63E04">
            <w:pPr>
              <w:rPr>
                <w:ins w:id="11009" w:author="Chandrasekhar" w:date="2019-11-27T14:38:00Z"/>
                <w:rFonts w:ascii="Courier New" w:hAnsi="Courier New" w:cs="Courier New"/>
                <w:color w:val="000000"/>
                <w:lang w:eastAsia="fr-FR"/>
              </w:rPr>
            </w:pPr>
            <w:ins w:id="11010" w:author="Chandrasekhar" w:date="2019-11-27T14:38:00Z">
              <w:r w:rsidRPr="000F71BC">
                <w:rPr>
                  <w:rFonts w:ascii="Courier New" w:hAnsi="Courier New" w:cs="Courier New"/>
                  <w:color w:val="000000"/>
                  <w:lang w:eastAsia="fr-FR"/>
                </w:rPr>
                <w:t>CDF_CHAR</w:t>
              </w:r>
            </w:ins>
          </w:p>
        </w:tc>
        <w:tc>
          <w:tcPr>
            <w:tcW w:w="3680" w:type="dxa"/>
            <w:noWrap/>
            <w:hideMark/>
          </w:tcPr>
          <w:p w14:paraId="69E8A857" w14:textId="77777777" w:rsidR="00FA26F0" w:rsidRPr="000F71BC" w:rsidRDefault="00FA26F0" w:rsidP="00A63E04">
            <w:pPr>
              <w:rPr>
                <w:ins w:id="11011" w:author="Chandrasekhar" w:date="2019-11-27T14:38:00Z"/>
                <w:rFonts w:ascii="Courier New" w:hAnsi="Courier New" w:cs="Courier New"/>
                <w:color w:val="000000"/>
                <w:lang w:eastAsia="fr-FR"/>
              </w:rPr>
            </w:pPr>
            <w:ins w:id="11012" w:author="Chandrasekhar" w:date="2019-11-27T14:38:00Z">
              <w:r w:rsidRPr="000F71BC">
                <w:rPr>
                  <w:rFonts w:ascii="Courier New" w:hAnsi="Courier New" w:cs="Courier New"/>
                  <w:color w:val="000000"/>
                  <w:lang w:eastAsia="fr-FR"/>
                </w:rPr>
                <w:t>linear</w:t>
              </w:r>
            </w:ins>
          </w:p>
        </w:tc>
      </w:tr>
    </w:tbl>
    <w:p w14:paraId="125ADE84" w14:textId="77777777" w:rsidR="00FA26F0" w:rsidRDefault="00FA26F0" w:rsidP="00FA26F0">
      <w:pPr>
        <w:rPr>
          <w:ins w:id="1101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63ED3AF" w14:textId="77777777" w:rsidTr="00A63E04">
        <w:trPr>
          <w:trHeight w:val="276"/>
          <w:ins w:id="11014" w:author="Chandrasekhar" w:date="2019-11-27T14:38:00Z"/>
        </w:trPr>
        <w:tc>
          <w:tcPr>
            <w:tcW w:w="2338" w:type="dxa"/>
            <w:shd w:val="clear" w:color="auto" w:fill="00FFFF"/>
            <w:noWrap/>
            <w:hideMark/>
          </w:tcPr>
          <w:p w14:paraId="431725ED" w14:textId="77777777" w:rsidR="00FA26F0" w:rsidRPr="000F71BC" w:rsidRDefault="00FA26F0" w:rsidP="00A63E04">
            <w:pPr>
              <w:rPr>
                <w:ins w:id="11015" w:author="Chandrasekhar" w:date="2019-11-27T14:38:00Z"/>
                <w:rFonts w:ascii="Courier New" w:hAnsi="Courier New" w:cs="Courier New"/>
                <w:color w:val="000000"/>
                <w:lang w:eastAsia="fr-FR"/>
              </w:rPr>
            </w:pPr>
            <w:ins w:id="1101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A16C2DF" w14:textId="77777777" w:rsidR="00FA26F0" w:rsidRPr="000F71BC" w:rsidRDefault="00FA26F0" w:rsidP="00A63E04">
            <w:pPr>
              <w:rPr>
                <w:ins w:id="11017" w:author="Chandrasekhar" w:date="2019-11-27T14:38:00Z"/>
                <w:rFonts w:ascii="Courier New" w:hAnsi="Courier New" w:cs="Courier New"/>
                <w:color w:val="000000"/>
                <w:lang w:eastAsia="fr-FR"/>
              </w:rPr>
            </w:pPr>
            <w:ins w:id="11018" w:author="Chandrasekhar" w:date="2019-11-27T14:38:00Z">
              <w:r w:rsidRPr="000F71BC">
                <w:rPr>
                  <w:rFonts w:ascii="Courier New" w:hAnsi="Courier New" w:cs="Courier New"/>
                  <w:color w:val="000000"/>
                  <w:lang w:eastAsia="fr-FR"/>
                </w:rPr>
                <w:t>HK_MHV_NEG</w:t>
              </w:r>
            </w:ins>
          </w:p>
        </w:tc>
      </w:tr>
      <w:tr w:rsidR="00FA26F0" w:rsidRPr="000F71BC" w14:paraId="6341B567" w14:textId="77777777" w:rsidTr="00A63E04">
        <w:trPr>
          <w:trHeight w:val="276"/>
          <w:ins w:id="11019" w:author="Chandrasekhar" w:date="2019-11-27T14:38:00Z"/>
        </w:trPr>
        <w:tc>
          <w:tcPr>
            <w:tcW w:w="2338" w:type="dxa"/>
            <w:shd w:val="clear" w:color="auto" w:fill="00FFFF"/>
            <w:noWrap/>
            <w:hideMark/>
          </w:tcPr>
          <w:p w14:paraId="334B9EEA" w14:textId="77777777" w:rsidR="00FA26F0" w:rsidRPr="000F71BC" w:rsidRDefault="00FA26F0" w:rsidP="00A63E04">
            <w:pPr>
              <w:rPr>
                <w:ins w:id="11020" w:author="Chandrasekhar" w:date="2019-11-27T14:38:00Z"/>
                <w:rFonts w:ascii="Courier New" w:hAnsi="Courier New" w:cs="Courier New"/>
                <w:color w:val="000000"/>
                <w:lang w:eastAsia="fr-FR"/>
              </w:rPr>
            </w:pPr>
            <w:ins w:id="1102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71C55A4" w14:textId="77777777" w:rsidR="00FA26F0" w:rsidRPr="000F71BC" w:rsidRDefault="00FA26F0" w:rsidP="00A63E04">
            <w:pPr>
              <w:rPr>
                <w:ins w:id="11022" w:author="Chandrasekhar" w:date="2019-11-27T14:38:00Z"/>
                <w:rFonts w:ascii="Courier New" w:hAnsi="Courier New" w:cs="Courier New"/>
                <w:color w:val="000000"/>
                <w:lang w:eastAsia="fr-FR"/>
              </w:rPr>
            </w:pPr>
            <w:ins w:id="1102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50E5E3B" w14:textId="77777777" w:rsidR="00FA26F0" w:rsidRPr="000F71BC" w:rsidRDefault="00FA26F0" w:rsidP="00A63E04">
            <w:pPr>
              <w:rPr>
                <w:ins w:id="11024" w:author="Chandrasekhar" w:date="2019-11-27T14:38:00Z"/>
                <w:rFonts w:ascii="Courier New" w:hAnsi="Courier New" w:cs="Courier New"/>
                <w:color w:val="000000"/>
                <w:lang w:eastAsia="fr-FR"/>
              </w:rPr>
            </w:pPr>
            <w:ins w:id="11025" w:author="Chandrasekhar" w:date="2019-11-27T14:38:00Z">
              <w:r w:rsidRPr="000F71BC">
                <w:rPr>
                  <w:rFonts w:ascii="Courier New" w:hAnsi="Courier New" w:cs="Courier New"/>
                  <w:color w:val="000000"/>
                  <w:lang w:eastAsia="fr-FR"/>
                </w:rPr>
                <w:t>Value</w:t>
              </w:r>
            </w:ins>
          </w:p>
        </w:tc>
      </w:tr>
      <w:tr w:rsidR="00FA26F0" w:rsidRPr="000F71BC" w14:paraId="0E78D5EF" w14:textId="77777777" w:rsidTr="00A63E04">
        <w:trPr>
          <w:trHeight w:val="276"/>
          <w:ins w:id="11026" w:author="Chandrasekhar" w:date="2019-11-27T14:38:00Z"/>
        </w:trPr>
        <w:tc>
          <w:tcPr>
            <w:tcW w:w="2338" w:type="dxa"/>
            <w:noWrap/>
            <w:hideMark/>
          </w:tcPr>
          <w:p w14:paraId="6AD9248E" w14:textId="77777777" w:rsidR="00FA26F0" w:rsidRPr="000F71BC" w:rsidRDefault="00FA26F0" w:rsidP="00A63E04">
            <w:pPr>
              <w:rPr>
                <w:ins w:id="11027" w:author="Chandrasekhar" w:date="2019-11-27T14:38:00Z"/>
                <w:rFonts w:ascii="Courier New" w:hAnsi="Courier New" w:cs="Courier New"/>
                <w:color w:val="000000"/>
                <w:lang w:eastAsia="fr-FR"/>
              </w:rPr>
            </w:pPr>
            <w:ins w:id="11028" w:author="Chandrasekhar" w:date="2019-11-27T14:38:00Z">
              <w:r w:rsidRPr="000F71BC">
                <w:rPr>
                  <w:rFonts w:ascii="Courier New" w:hAnsi="Courier New" w:cs="Courier New"/>
                  <w:color w:val="000000"/>
                  <w:lang w:eastAsia="fr-FR"/>
                </w:rPr>
                <w:t>CATDESC</w:t>
              </w:r>
            </w:ins>
          </w:p>
        </w:tc>
        <w:tc>
          <w:tcPr>
            <w:tcW w:w="3044" w:type="dxa"/>
            <w:noWrap/>
            <w:hideMark/>
          </w:tcPr>
          <w:p w14:paraId="275C4A42" w14:textId="77777777" w:rsidR="00FA26F0" w:rsidRPr="000F71BC" w:rsidRDefault="00FA26F0" w:rsidP="00A63E04">
            <w:pPr>
              <w:rPr>
                <w:ins w:id="11029" w:author="Chandrasekhar" w:date="2019-11-27T14:38:00Z"/>
                <w:rFonts w:ascii="Courier New" w:hAnsi="Courier New" w:cs="Courier New"/>
                <w:color w:val="000000"/>
                <w:lang w:eastAsia="fr-FR"/>
              </w:rPr>
            </w:pPr>
            <w:ins w:id="11030" w:author="Chandrasekhar" w:date="2019-11-27T14:38:00Z">
              <w:r w:rsidRPr="000F71BC">
                <w:rPr>
                  <w:rFonts w:ascii="Courier New" w:hAnsi="Courier New" w:cs="Courier New"/>
                  <w:color w:val="000000"/>
                  <w:lang w:eastAsia="fr-FR"/>
                </w:rPr>
                <w:t>CDF_CHAR</w:t>
              </w:r>
            </w:ins>
          </w:p>
        </w:tc>
        <w:tc>
          <w:tcPr>
            <w:tcW w:w="3680" w:type="dxa"/>
            <w:noWrap/>
            <w:hideMark/>
          </w:tcPr>
          <w:p w14:paraId="1A998465" w14:textId="77777777" w:rsidR="00FA26F0" w:rsidRPr="000F71BC" w:rsidRDefault="00FA26F0" w:rsidP="00A63E04">
            <w:pPr>
              <w:rPr>
                <w:ins w:id="11031" w:author="Chandrasekhar" w:date="2019-11-27T14:38:00Z"/>
                <w:rFonts w:ascii="Courier New" w:hAnsi="Courier New" w:cs="Courier New"/>
                <w:color w:val="000000"/>
                <w:lang w:eastAsia="fr-FR"/>
              </w:rPr>
            </w:pPr>
            <w:ins w:id="11032" w:author="Chandrasekhar" w:date="2019-11-27T14:38:00Z">
              <w:r w:rsidRPr="000F71BC">
                <w:rPr>
                  <w:rFonts w:ascii="Courier New" w:hAnsi="Courier New" w:cs="Courier New"/>
                  <w:color w:val="000000"/>
                  <w:lang w:eastAsia="fr-FR"/>
                </w:rPr>
                <w:t>PAS HV MHV  negative voltage monitor</w:t>
              </w:r>
            </w:ins>
          </w:p>
        </w:tc>
      </w:tr>
      <w:tr w:rsidR="00FA26F0" w:rsidRPr="000F71BC" w14:paraId="7DCCBDBB" w14:textId="77777777" w:rsidTr="00A63E04">
        <w:trPr>
          <w:trHeight w:val="276"/>
          <w:ins w:id="11033" w:author="Chandrasekhar" w:date="2019-11-27T14:38:00Z"/>
        </w:trPr>
        <w:tc>
          <w:tcPr>
            <w:tcW w:w="2338" w:type="dxa"/>
            <w:noWrap/>
            <w:hideMark/>
          </w:tcPr>
          <w:p w14:paraId="4CB3F0FD" w14:textId="77777777" w:rsidR="00FA26F0" w:rsidRPr="000F71BC" w:rsidRDefault="00FA26F0" w:rsidP="00A63E04">
            <w:pPr>
              <w:rPr>
                <w:ins w:id="11034" w:author="Chandrasekhar" w:date="2019-11-27T14:38:00Z"/>
                <w:rFonts w:ascii="Courier New" w:hAnsi="Courier New" w:cs="Courier New"/>
                <w:color w:val="000000"/>
                <w:lang w:eastAsia="fr-FR"/>
              </w:rPr>
            </w:pPr>
            <w:ins w:id="11035" w:author="Chandrasekhar" w:date="2019-11-27T14:38:00Z">
              <w:r w:rsidRPr="000F71BC">
                <w:rPr>
                  <w:rFonts w:ascii="Courier New" w:hAnsi="Courier New" w:cs="Courier New"/>
                  <w:color w:val="000000"/>
                  <w:lang w:eastAsia="fr-FR"/>
                </w:rPr>
                <w:t>DEPEND_0</w:t>
              </w:r>
            </w:ins>
          </w:p>
        </w:tc>
        <w:tc>
          <w:tcPr>
            <w:tcW w:w="3044" w:type="dxa"/>
            <w:noWrap/>
            <w:hideMark/>
          </w:tcPr>
          <w:p w14:paraId="2E30F879" w14:textId="77777777" w:rsidR="00FA26F0" w:rsidRPr="000F71BC" w:rsidRDefault="00FA26F0" w:rsidP="00A63E04">
            <w:pPr>
              <w:rPr>
                <w:ins w:id="11036" w:author="Chandrasekhar" w:date="2019-11-27T14:38:00Z"/>
                <w:rFonts w:ascii="Courier New" w:hAnsi="Courier New" w:cs="Courier New"/>
                <w:color w:val="000000"/>
                <w:lang w:eastAsia="fr-FR"/>
              </w:rPr>
            </w:pPr>
            <w:ins w:id="11037" w:author="Chandrasekhar" w:date="2019-11-27T14:38:00Z">
              <w:r w:rsidRPr="000F71BC">
                <w:rPr>
                  <w:rFonts w:ascii="Courier New" w:hAnsi="Courier New" w:cs="Courier New"/>
                  <w:color w:val="000000"/>
                  <w:lang w:eastAsia="fr-FR"/>
                </w:rPr>
                <w:t>CDF_CHAR</w:t>
              </w:r>
            </w:ins>
          </w:p>
        </w:tc>
        <w:tc>
          <w:tcPr>
            <w:tcW w:w="3680" w:type="dxa"/>
            <w:noWrap/>
            <w:hideMark/>
          </w:tcPr>
          <w:p w14:paraId="27B8F647" w14:textId="77777777" w:rsidR="00FA26F0" w:rsidRPr="000F71BC" w:rsidRDefault="00FA26F0" w:rsidP="00A63E04">
            <w:pPr>
              <w:rPr>
                <w:ins w:id="11038" w:author="Chandrasekhar" w:date="2019-11-27T14:38:00Z"/>
                <w:rFonts w:ascii="Courier New" w:hAnsi="Courier New" w:cs="Courier New"/>
                <w:color w:val="000000"/>
                <w:lang w:eastAsia="fr-FR"/>
              </w:rPr>
            </w:pPr>
            <w:ins w:id="11039" w:author="Chandrasekhar" w:date="2019-11-27T14:38:00Z">
              <w:r w:rsidRPr="000F71BC">
                <w:rPr>
                  <w:rFonts w:ascii="Courier New" w:hAnsi="Courier New" w:cs="Courier New"/>
                  <w:color w:val="000000"/>
                  <w:lang w:eastAsia="fr-FR"/>
                </w:rPr>
                <w:t>Epoch</w:t>
              </w:r>
            </w:ins>
          </w:p>
        </w:tc>
      </w:tr>
      <w:tr w:rsidR="00FA26F0" w:rsidRPr="000F71BC" w14:paraId="4FC8899E" w14:textId="77777777" w:rsidTr="00A63E04">
        <w:trPr>
          <w:trHeight w:val="276"/>
          <w:ins w:id="11040" w:author="Chandrasekhar" w:date="2019-11-27T14:38:00Z"/>
        </w:trPr>
        <w:tc>
          <w:tcPr>
            <w:tcW w:w="2338" w:type="dxa"/>
            <w:noWrap/>
            <w:hideMark/>
          </w:tcPr>
          <w:p w14:paraId="3297BB20" w14:textId="77777777" w:rsidR="00FA26F0" w:rsidRPr="000F71BC" w:rsidRDefault="00FA26F0" w:rsidP="00A63E04">
            <w:pPr>
              <w:rPr>
                <w:ins w:id="11041" w:author="Chandrasekhar" w:date="2019-11-27T14:38:00Z"/>
                <w:rFonts w:ascii="Courier New" w:hAnsi="Courier New" w:cs="Courier New"/>
                <w:color w:val="000000"/>
                <w:lang w:eastAsia="fr-FR"/>
              </w:rPr>
            </w:pPr>
            <w:ins w:id="11042" w:author="Chandrasekhar" w:date="2019-11-27T14:38:00Z">
              <w:r w:rsidRPr="000F71BC">
                <w:rPr>
                  <w:rFonts w:ascii="Courier New" w:hAnsi="Courier New" w:cs="Courier New"/>
                  <w:color w:val="000000"/>
                  <w:lang w:eastAsia="fr-FR"/>
                </w:rPr>
                <w:t>FIELDNAM</w:t>
              </w:r>
            </w:ins>
          </w:p>
        </w:tc>
        <w:tc>
          <w:tcPr>
            <w:tcW w:w="3044" w:type="dxa"/>
            <w:noWrap/>
            <w:hideMark/>
          </w:tcPr>
          <w:p w14:paraId="01F28EC6" w14:textId="77777777" w:rsidR="00FA26F0" w:rsidRPr="000F71BC" w:rsidRDefault="00FA26F0" w:rsidP="00A63E04">
            <w:pPr>
              <w:rPr>
                <w:ins w:id="11043" w:author="Chandrasekhar" w:date="2019-11-27T14:38:00Z"/>
                <w:rFonts w:ascii="Courier New" w:hAnsi="Courier New" w:cs="Courier New"/>
                <w:color w:val="000000"/>
                <w:lang w:eastAsia="fr-FR"/>
              </w:rPr>
            </w:pPr>
            <w:ins w:id="11044" w:author="Chandrasekhar" w:date="2019-11-27T14:38:00Z">
              <w:r w:rsidRPr="000F71BC">
                <w:rPr>
                  <w:rFonts w:ascii="Courier New" w:hAnsi="Courier New" w:cs="Courier New"/>
                  <w:color w:val="000000"/>
                  <w:lang w:eastAsia="fr-FR"/>
                </w:rPr>
                <w:t>CDF_CHAR</w:t>
              </w:r>
            </w:ins>
          </w:p>
        </w:tc>
        <w:tc>
          <w:tcPr>
            <w:tcW w:w="3680" w:type="dxa"/>
            <w:noWrap/>
            <w:hideMark/>
          </w:tcPr>
          <w:p w14:paraId="515BF4BB" w14:textId="77777777" w:rsidR="00FA26F0" w:rsidRPr="000F71BC" w:rsidRDefault="00FA26F0" w:rsidP="00A63E04">
            <w:pPr>
              <w:rPr>
                <w:ins w:id="11045" w:author="Chandrasekhar" w:date="2019-11-27T14:38:00Z"/>
                <w:rFonts w:ascii="Courier New" w:hAnsi="Courier New" w:cs="Courier New"/>
                <w:color w:val="000000"/>
                <w:lang w:eastAsia="fr-FR"/>
              </w:rPr>
            </w:pPr>
            <w:ins w:id="11046" w:author="Chandrasekhar" w:date="2019-11-27T14:38:00Z">
              <w:r w:rsidRPr="000F71BC">
                <w:rPr>
                  <w:rFonts w:ascii="Courier New" w:hAnsi="Courier New" w:cs="Courier New"/>
                  <w:color w:val="000000"/>
                  <w:lang w:eastAsia="fr-FR"/>
                </w:rPr>
                <w:t>HK_MHV_NEG</w:t>
              </w:r>
            </w:ins>
          </w:p>
        </w:tc>
      </w:tr>
      <w:tr w:rsidR="00FA26F0" w:rsidRPr="000F71BC" w14:paraId="55525A60" w14:textId="77777777" w:rsidTr="00A63E04">
        <w:trPr>
          <w:trHeight w:val="276"/>
          <w:ins w:id="11047" w:author="Chandrasekhar" w:date="2019-11-27T14:38:00Z"/>
        </w:trPr>
        <w:tc>
          <w:tcPr>
            <w:tcW w:w="2338" w:type="dxa"/>
            <w:noWrap/>
            <w:hideMark/>
          </w:tcPr>
          <w:p w14:paraId="5B546184" w14:textId="77777777" w:rsidR="00FA26F0" w:rsidRPr="000F71BC" w:rsidRDefault="00FA26F0" w:rsidP="00A63E04">
            <w:pPr>
              <w:rPr>
                <w:ins w:id="11048" w:author="Chandrasekhar" w:date="2019-11-27T14:38:00Z"/>
                <w:rFonts w:ascii="Courier New" w:hAnsi="Courier New" w:cs="Courier New"/>
                <w:color w:val="000000"/>
                <w:lang w:eastAsia="fr-FR"/>
              </w:rPr>
            </w:pPr>
            <w:ins w:id="11049" w:author="Chandrasekhar" w:date="2019-11-27T14:38:00Z">
              <w:r w:rsidRPr="000F71BC">
                <w:rPr>
                  <w:rFonts w:ascii="Courier New" w:hAnsi="Courier New" w:cs="Courier New"/>
                  <w:color w:val="000000"/>
                  <w:lang w:eastAsia="fr-FR"/>
                </w:rPr>
                <w:t>FILLVAL</w:t>
              </w:r>
            </w:ins>
          </w:p>
        </w:tc>
        <w:tc>
          <w:tcPr>
            <w:tcW w:w="3044" w:type="dxa"/>
            <w:noWrap/>
            <w:hideMark/>
          </w:tcPr>
          <w:p w14:paraId="4F2DED1A" w14:textId="77777777" w:rsidR="00FA26F0" w:rsidRPr="000F71BC" w:rsidRDefault="00FA26F0" w:rsidP="00A63E04">
            <w:pPr>
              <w:rPr>
                <w:ins w:id="11050" w:author="Chandrasekhar" w:date="2019-11-27T14:38:00Z"/>
                <w:rFonts w:ascii="Courier New" w:hAnsi="Courier New" w:cs="Courier New"/>
                <w:color w:val="000000"/>
                <w:lang w:eastAsia="fr-FR"/>
              </w:rPr>
            </w:pPr>
            <w:ins w:id="11051" w:author="Chandrasekhar" w:date="2019-11-27T14:38:00Z">
              <w:r w:rsidRPr="000F71BC">
                <w:rPr>
                  <w:rFonts w:ascii="Courier New" w:hAnsi="Courier New" w:cs="Courier New"/>
                  <w:color w:val="000000"/>
                  <w:lang w:eastAsia="fr-FR"/>
                </w:rPr>
                <w:t>CDF_REAL4</w:t>
              </w:r>
            </w:ins>
          </w:p>
        </w:tc>
        <w:tc>
          <w:tcPr>
            <w:tcW w:w="3680" w:type="dxa"/>
            <w:noWrap/>
            <w:hideMark/>
          </w:tcPr>
          <w:p w14:paraId="2FEDEAB8" w14:textId="77777777" w:rsidR="00FA26F0" w:rsidRPr="000F71BC" w:rsidRDefault="00FA26F0" w:rsidP="00A63E04">
            <w:pPr>
              <w:rPr>
                <w:ins w:id="11052" w:author="Chandrasekhar" w:date="2019-11-27T14:38:00Z"/>
                <w:rFonts w:ascii="Courier New" w:hAnsi="Courier New" w:cs="Courier New"/>
                <w:color w:val="000000"/>
                <w:lang w:eastAsia="fr-FR"/>
              </w:rPr>
            </w:pPr>
            <w:ins w:id="11053" w:author="Chandrasekhar" w:date="2019-11-27T14:38:00Z">
              <w:r w:rsidRPr="000F71BC">
                <w:rPr>
                  <w:rFonts w:ascii="Courier New" w:hAnsi="Courier New" w:cs="Courier New"/>
                  <w:color w:val="000000"/>
                  <w:lang w:eastAsia="fr-FR"/>
                </w:rPr>
                <w:t>-1,00E+31</w:t>
              </w:r>
            </w:ins>
          </w:p>
        </w:tc>
      </w:tr>
      <w:tr w:rsidR="00FA26F0" w:rsidRPr="000F71BC" w14:paraId="044517A6" w14:textId="77777777" w:rsidTr="00A63E04">
        <w:trPr>
          <w:trHeight w:val="276"/>
          <w:ins w:id="11054" w:author="Chandrasekhar" w:date="2019-11-27T14:38:00Z"/>
        </w:trPr>
        <w:tc>
          <w:tcPr>
            <w:tcW w:w="2338" w:type="dxa"/>
            <w:noWrap/>
            <w:hideMark/>
          </w:tcPr>
          <w:p w14:paraId="5362044B" w14:textId="77777777" w:rsidR="00FA26F0" w:rsidRPr="000F71BC" w:rsidRDefault="00FA26F0" w:rsidP="00A63E04">
            <w:pPr>
              <w:rPr>
                <w:ins w:id="11055" w:author="Chandrasekhar" w:date="2019-11-27T14:38:00Z"/>
                <w:rFonts w:ascii="Courier New" w:hAnsi="Courier New" w:cs="Courier New"/>
                <w:color w:val="000000"/>
                <w:lang w:eastAsia="fr-FR"/>
              </w:rPr>
            </w:pPr>
            <w:ins w:id="11056" w:author="Chandrasekhar" w:date="2019-11-27T14:38:00Z">
              <w:r w:rsidRPr="000F71BC">
                <w:rPr>
                  <w:rFonts w:ascii="Courier New" w:hAnsi="Courier New" w:cs="Courier New"/>
                  <w:color w:val="000000"/>
                  <w:lang w:eastAsia="fr-FR"/>
                </w:rPr>
                <w:lastRenderedPageBreak/>
                <w:t>FORMAT</w:t>
              </w:r>
            </w:ins>
          </w:p>
        </w:tc>
        <w:tc>
          <w:tcPr>
            <w:tcW w:w="3044" w:type="dxa"/>
            <w:noWrap/>
            <w:hideMark/>
          </w:tcPr>
          <w:p w14:paraId="724B8EE7" w14:textId="77777777" w:rsidR="00FA26F0" w:rsidRPr="000F71BC" w:rsidRDefault="00FA26F0" w:rsidP="00A63E04">
            <w:pPr>
              <w:rPr>
                <w:ins w:id="11057" w:author="Chandrasekhar" w:date="2019-11-27T14:38:00Z"/>
                <w:rFonts w:ascii="Courier New" w:hAnsi="Courier New" w:cs="Courier New"/>
                <w:color w:val="000000"/>
                <w:lang w:eastAsia="fr-FR"/>
              </w:rPr>
            </w:pPr>
            <w:ins w:id="11058" w:author="Chandrasekhar" w:date="2019-11-27T14:38:00Z">
              <w:r w:rsidRPr="000F71BC">
                <w:rPr>
                  <w:rFonts w:ascii="Courier New" w:hAnsi="Courier New" w:cs="Courier New"/>
                  <w:color w:val="000000"/>
                  <w:lang w:eastAsia="fr-FR"/>
                </w:rPr>
                <w:t>CDF_CHAR</w:t>
              </w:r>
            </w:ins>
          </w:p>
        </w:tc>
        <w:tc>
          <w:tcPr>
            <w:tcW w:w="3680" w:type="dxa"/>
            <w:noWrap/>
            <w:hideMark/>
          </w:tcPr>
          <w:p w14:paraId="57B63611" w14:textId="77777777" w:rsidR="00FA26F0" w:rsidRPr="000F71BC" w:rsidRDefault="00FA26F0" w:rsidP="00A63E04">
            <w:pPr>
              <w:rPr>
                <w:ins w:id="11059" w:author="Chandrasekhar" w:date="2019-11-27T14:38:00Z"/>
                <w:rFonts w:ascii="Courier New" w:hAnsi="Courier New" w:cs="Courier New"/>
                <w:color w:val="000000"/>
                <w:lang w:eastAsia="fr-FR"/>
              </w:rPr>
            </w:pPr>
            <w:ins w:id="11060" w:author="Chandrasekhar" w:date="2019-11-27T14:38:00Z">
              <w:r w:rsidRPr="000F71BC">
                <w:rPr>
                  <w:rFonts w:ascii="Courier New" w:hAnsi="Courier New" w:cs="Courier New"/>
                  <w:color w:val="000000"/>
                  <w:lang w:eastAsia="fr-FR"/>
                </w:rPr>
                <w:t>E12.2</w:t>
              </w:r>
            </w:ins>
          </w:p>
        </w:tc>
      </w:tr>
      <w:tr w:rsidR="00FA26F0" w:rsidRPr="000F71BC" w14:paraId="0C669CA5" w14:textId="77777777" w:rsidTr="00A63E04">
        <w:trPr>
          <w:trHeight w:val="276"/>
          <w:ins w:id="11061" w:author="Chandrasekhar" w:date="2019-11-27T14:38:00Z"/>
        </w:trPr>
        <w:tc>
          <w:tcPr>
            <w:tcW w:w="2338" w:type="dxa"/>
            <w:noWrap/>
            <w:hideMark/>
          </w:tcPr>
          <w:p w14:paraId="69A8FD3D" w14:textId="77777777" w:rsidR="00FA26F0" w:rsidRPr="000F71BC" w:rsidRDefault="00FA26F0" w:rsidP="00A63E04">
            <w:pPr>
              <w:rPr>
                <w:ins w:id="11062" w:author="Chandrasekhar" w:date="2019-11-27T14:38:00Z"/>
                <w:rFonts w:ascii="Courier New" w:hAnsi="Courier New" w:cs="Courier New"/>
                <w:color w:val="000000"/>
                <w:lang w:eastAsia="fr-FR"/>
              </w:rPr>
            </w:pPr>
            <w:ins w:id="11063" w:author="Chandrasekhar" w:date="2019-11-27T14:38:00Z">
              <w:r w:rsidRPr="000F71BC">
                <w:rPr>
                  <w:rFonts w:ascii="Courier New" w:hAnsi="Courier New" w:cs="Courier New"/>
                  <w:color w:val="000000"/>
                  <w:lang w:eastAsia="fr-FR"/>
                </w:rPr>
                <w:t>LABLAXIS</w:t>
              </w:r>
            </w:ins>
          </w:p>
        </w:tc>
        <w:tc>
          <w:tcPr>
            <w:tcW w:w="3044" w:type="dxa"/>
            <w:noWrap/>
            <w:hideMark/>
          </w:tcPr>
          <w:p w14:paraId="1308075F" w14:textId="77777777" w:rsidR="00FA26F0" w:rsidRPr="000F71BC" w:rsidRDefault="00FA26F0" w:rsidP="00A63E04">
            <w:pPr>
              <w:rPr>
                <w:ins w:id="11064" w:author="Chandrasekhar" w:date="2019-11-27T14:38:00Z"/>
                <w:rFonts w:ascii="Courier New" w:hAnsi="Courier New" w:cs="Courier New"/>
                <w:color w:val="000000"/>
                <w:lang w:eastAsia="fr-FR"/>
              </w:rPr>
            </w:pPr>
            <w:ins w:id="11065" w:author="Chandrasekhar" w:date="2019-11-27T14:38:00Z">
              <w:r w:rsidRPr="000F71BC">
                <w:rPr>
                  <w:rFonts w:ascii="Courier New" w:hAnsi="Courier New" w:cs="Courier New"/>
                  <w:color w:val="000000"/>
                  <w:lang w:eastAsia="fr-FR"/>
                </w:rPr>
                <w:t>CDF_CHAR</w:t>
              </w:r>
            </w:ins>
          </w:p>
        </w:tc>
        <w:tc>
          <w:tcPr>
            <w:tcW w:w="3680" w:type="dxa"/>
            <w:noWrap/>
            <w:hideMark/>
          </w:tcPr>
          <w:p w14:paraId="360F84CE" w14:textId="77777777" w:rsidR="00FA26F0" w:rsidRPr="000F71BC" w:rsidRDefault="00FA26F0" w:rsidP="00A63E04">
            <w:pPr>
              <w:rPr>
                <w:ins w:id="11066" w:author="Chandrasekhar" w:date="2019-11-27T14:38:00Z"/>
                <w:rFonts w:ascii="Courier New" w:hAnsi="Courier New" w:cs="Courier New"/>
                <w:color w:val="000000"/>
                <w:lang w:eastAsia="fr-FR"/>
              </w:rPr>
            </w:pPr>
            <w:ins w:id="11067" w:author="Chandrasekhar" w:date="2019-11-27T14:38:00Z">
              <w:r w:rsidRPr="000F71BC">
                <w:rPr>
                  <w:rFonts w:ascii="Courier New" w:hAnsi="Courier New" w:cs="Courier New"/>
                  <w:color w:val="000000"/>
                  <w:lang w:eastAsia="fr-FR"/>
                </w:rPr>
                <w:t>HK_MHV_NEG</w:t>
              </w:r>
            </w:ins>
          </w:p>
        </w:tc>
      </w:tr>
      <w:tr w:rsidR="00FA26F0" w:rsidRPr="000F71BC" w14:paraId="294CD9F9" w14:textId="77777777" w:rsidTr="00A63E04">
        <w:trPr>
          <w:trHeight w:val="276"/>
          <w:ins w:id="11068" w:author="Chandrasekhar" w:date="2019-11-27T14:38:00Z"/>
        </w:trPr>
        <w:tc>
          <w:tcPr>
            <w:tcW w:w="2338" w:type="dxa"/>
            <w:noWrap/>
            <w:hideMark/>
          </w:tcPr>
          <w:p w14:paraId="57941632" w14:textId="77777777" w:rsidR="00FA26F0" w:rsidRPr="000F71BC" w:rsidRDefault="00FA26F0" w:rsidP="00A63E04">
            <w:pPr>
              <w:rPr>
                <w:ins w:id="11069" w:author="Chandrasekhar" w:date="2019-11-27T14:38:00Z"/>
                <w:rFonts w:ascii="Courier New" w:hAnsi="Courier New" w:cs="Courier New"/>
                <w:color w:val="000000"/>
                <w:lang w:eastAsia="fr-FR"/>
              </w:rPr>
            </w:pPr>
            <w:ins w:id="11070" w:author="Chandrasekhar" w:date="2019-11-27T14:38:00Z">
              <w:r w:rsidRPr="000F71BC">
                <w:rPr>
                  <w:rFonts w:ascii="Courier New" w:hAnsi="Courier New" w:cs="Courier New"/>
                  <w:color w:val="000000"/>
                  <w:lang w:eastAsia="fr-FR"/>
                </w:rPr>
                <w:t>UNITS</w:t>
              </w:r>
            </w:ins>
          </w:p>
        </w:tc>
        <w:tc>
          <w:tcPr>
            <w:tcW w:w="3044" w:type="dxa"/>
            <w:noWrap/>
            <w:hideMark/>
          </w:tcPr>
          <w:p w14:paraId="6724551A" w14:textId="77777777" w:rsidR="00FA26F0" w:rsidRPr="000F71BC" w:rsidRDefault="00FA26F0" w:rsidP="00A63E04">
            <w:pPr>
              <w:rPr>
                <w:ins w:id="11071" w:author="Chandrasekhar" w:date="2019-11-27T14:38:00Z"/>
                <w:rFonts w:ascii="Courier New" w:hAnsi="Courier New" w:cs="Courier New"/>
                <w:color w:val="000000"/>
                <w:lang w:eastAsia="fr-FR"/>
              </w:rPr>
            </w:pPr>
            <w:ins w:id="11072" w:author="Chandrasekhar" w:date="2019-11-27T14:38:00Z">
              <w:r w:rsidRPr="000F71BC">
                <w:rPr>
                  <w:rFonts w:ascii="Courier New" w:hAnsi="Courier New" w:cs="Courier New"/>
                  <w:color w:val="000000"/>
                  <w:lang w:eastAsia="fr-FR"/>
                </w:rPr>
                <w:t>CDF_CHAR</w:t>
              </w:r>
            </w:ins>
          </w:p>
        </w:tc>
        <w:tc>
          <w:tcPr>
            <w:tcW w:w="3680" w:type="dxa"/>
            <w:noWrap/>
            <w:hideMark/>
          </w:tcPr>
          <w:p w14:paraId="77E1B795" w14:textId="77777777" w:rsidR="00FA26F0" w:rsidRPr="000F71BC" w:rsidRDefault="00FA26F0" w:rsidP="00A63E04">
            <w:pPr>
              <w:rPr>
                <w:ins w:id="11073" w:author="Chandrasekhar" w:date="2019-11-27T14:38:00Z"/>
                <w:rFonts w:ascii="Courier New" w:hAnsi="Courier New" w:cs="Courier New"/>
                <w:color w:val="000000"/>
                <w:lang w:eastAsia="fr-FR"/>
              </w:rPr>
            </w:pPr>
            <w:ins w:id="11074" w:author="Chandrasekhar" w:date="2019-11-27T14:38:00Z">
              <w:r w:rsidRPr="000F71BC">
                <w:rPr>
                  <w:rFonts w:ascii="Courier New" w:hAnsi="Courier New" w:cs="Courier New"/>
                  <w:color w:val="000000"/>
                  <w:lang w:eastAsia="fr-FR"/>
                </w:rPr>
                <w:t>V</w:t>
              </w:r>
            </w:ins>
          </w:p>
        </w:tc>
      </w:tr>
      <w:tr w:rsidR="00FA26F0" w:rsidRPr="000F71BC" w14:paraId="7D188CC4" w14:textId="77777777" w:rsidTr="00A63E04">
        <w:trPr>
          <w:trHeight w:val="276"/>
          <w:ins w:id="11075" w:author="Chandrasekhar" w:date="2019-11-27T14:38:00Z"/>
        </w:trPr>
        <w:tc>
          <w:tcPr>
            <w:tcW w:w="2338" w:type="dxa"/>
            <w:noWrap/>
            <w:hideMark/>
          </w:tcPr>
          <w:p w14:paraId="0452EF44" w14:textId="77777777" w:rsidR="00FA26F0" w:rsidRPr="000F71BC" w:rsidRDefault="00FA26F0" w:rsidP="00A63E04">
            <w:pPr>
              <w:rPr>
                <w:ins w:id="11076" w:author="Chandrasekhar" w:date="2019-11-27T14:38:00Z"/>
                <w:rFonts w:ascii="Courier New" w:hAnsi="Courier New" w:cs="Courier New"/>
                <w:color w:val="000000"/>
                <w:lang w:eastAsia="fr-FR"/>
              </w:rPr>
            </w:pPr>
            <w:ins w:id="11077" w:author="Chandrasekhar" w:date="2019-11-27T14:38:00Z">
              <w:r w:rsidRPr="000F71BC">
                <w:rPr>
                  <w:rFonts w:ascii="Courier New" w:hAnsi="Courier New" w:cs="Courier New"/>
                  <w:color w:val="000000"/>
                  <w:lang w:eastAsia="fr-FR"/>
                </w:rPr>
                <w:t>VALIDMIN</w:t>
              </w:r>
            </w:ins>
          </w:p>
        </w:tc>
        <w:tc>
          <w:tcPr>
            <w:tcW w:w="3044" w:type="dxa"/>
            <w:noWrap/>
            <w:hideMark/>
          </w:tcPr>
          <w:p w14:paraId="7CB1B3F4" w14:textId="77777777" w:rsidR="00FA26F0" w:rsidRPr="000F71BC" w:rsidRDefault="00FA26F0" w:rsidP="00A63E04">
            <w:pPr>
              <w:rPr>
                <w:ins w:id="11078" w:author="Chandrasekhar" w:date="2019-11-27T14:38:00Z"/>
                <w:rFonts w:ascii="Courier New" w:hAnsi="Courier New" w:cs="Courier New"/>
                <w:color w:val="000000"/>
                <w:lang w:eastAsia="fr-FR"/>
              </w:rPr>
            </w:pPr>
            <w:ins w:id="11079" w:author="Chandrasekhar" w:date="2019-11-27T14:38:00Z">
              <w:r w:rsidRPr="000F71BC">
                <w:rPr>
                  <w:rFonts w:ascii="Courier New" w:hAnsi="Courier New" w:cs="Courier New"/>
                  <w:color w:val="000000"/>
                  <w:lang w:eastAsia="fr-FR"/>
                </w:rPr>
                <w:t>CDF_REAL4</w:t>
              </w:r>
            </w:ins>
          </w:p>
        </w:tc>
        <w:tc>
          <w:tcPr>
            <w:tcW w:w="3680" w:type="dxa"/>
            <w:noWrap/>
            <w:hideMark/>
          </w:tcPr>
          <w:p w14:paraId="485196F2" w14:textId="77777777" w:rsidR="00FA26F0" w:rsidRPr="000F71BC" w:rsidRDefault="00FA26F0" w:rsidP="00A63E04">
            <w:pPr>
              <w:rPr>
                <w:ins w:id="11080" w:author="Chandrasekhar" w:date="2019-11-27T14:38:00Z"/>
                <w:rFonts w:ascii="Courier New" w:hAnsi="Courier New" w:cs="Courier New"/>
                <w:color w:val="000000"/>
                <w:lang w:eastAsia="fr-FR"/>
              </w:rPr>
            </w:pPr>
            <w:ins w:id="11081" w:author="Chandrasekhar" w:date="2019-11-27T14:38:00Z">
              <w:r w:rsidRPr="000F71BC">
                <w:rPr>
                  <w:rFonts w:ascii="Courier New" w:hAnsi="Courier New" w:cs="Courier New"/>
                  <w:color w:val="000000"/>
                  <w:lang w:eastAsia="fr-FR"/>
                </w:rPr>
                <w:t>6000.0</w:t>
              </w:r>
            </w:ins>
          </w:p>
        </w:tc>
      </w:tr>
      <w:tr w:rsidR="00FA26F0" w:rsidRPr="000F71BC" w14:paraId="479AB03F" w14:textId="77777777" w:rsidTr="00A63E04">
        <w:trPr>
          <w:trHeight w:val="276"/>
          <w:ins w:id="11082" w:author="Chandrasekhar" w:date="2019-11-27T14:38:00Z"/>
        </w:trPr>
        <w:tc>
          <w:tcPr>
            <w:tcW w:w="2338" w:type="dxa"/>
            <w:noWrap/>
            <w:hideMark/>
          </w:tcPr>
          <w:p w14:paraId="31DD26A7" w14:textId="77777777" w:rsidR="00FA26F0" w:rsidRPr="000F71BC" w:rsidRDefault="00FA26F0" w:rsidP="00A63E04">
            <w:pPr>
              <w:rPr>
                <w:ins w:id="11083" w:author="Chandrasekhar" w:date="2019-11-27T14:38:00Z"/>
                <w:rFonts w:ascii="Courier New" w:hAnsi="Courier New" w:cs="Courier New"/>
                <w:color w:val="000000"/>
                <w:lang w:eastAsia="fr-FR"/>
              </w:rPr>
            </w:pPr>
            <w:ins w:id="11084" w:author="Chandrasekhar" w:date="2019-11-27T14:38:00Z">
              <w:r w:rsidRPr="000F71BC">
                <w:rPr>
                  <w:rFonts w:ascii="Courier New" w:hAnsi="Courier New" w:cs="Courier New"/>
                  <w:color w:val="000000"/>
                  <w:lang w:eastAsia="fr-FR"/>
                </w:rPr>
                <w:t>VALIDMAX</w:t>
              </w:r>
            </w:ins>
          </w:p>
        </w:tc>
        <w:tc>
          <w:tcPr>
            <w:tcW w:w="3044" w:type="dxa"/>
            <w:noWrap/>
            <w:hideMark/>
          </w:tcPr>
          <w:p w14:paraId="0C209A6E" w14:textId="77777777" w:rsidR="00FA26F0" w:rsidRPr="000F71BC" w:rsidRDefault="00FA26F0" w:rsidP="00A63E04">
            <w:pPr>
              <w:rPr>
                <w:ins w:id="11085" w:author="Chandrasekhar" w:date="2019-11-27T14:38:00Z"/>
                <w:rFonts w:ascii="Courier New" w:hAnsi="Courier New" w:cs="Courier New"/>
                <w:color w:val="000000"/>
                <w:lang w:eastAsia="fr-FR"/>
              </w:rPr>
            </w:pPr>
            <w:ins w:id="11086" w:author="Chandrasekhar" w:date="2019-11-27T14:38:00Z">
              <w:r w:rsidRPr="000F71BC">
                <w:rPr>
                  <w:rFonts w:ascii="Courier New" w:hAnsi="Courier New" w:cs="Courier New"/>
                  <w:color w:val="000000"/>
                  <w:lang w:eastAsia="fr-FR"/>
                </w:rPr>
                <w:t>CDF_REAL4</w:t>
              </w:r>
            </w:ins>
          </w:p>
        </w:tc>
        <w:tc>
          <w:tcPr>
            <w:tcW w:w="3680" w:type="dxa"/>
            <w:noWrap/>
            <w:hideMark/>
          </w:tcPr>
          <w:p w14:paraId="59D1258E" w14:textId="77777777" w:rsidR="00FA26F0" w:rsidRPr="000F71BC" w:rsidRDefault="00FA26F0" w:rsidP="00A63E04">
            <w:pPr>
              <w:rPr>
                <w:ins w:id="11087" w:author="Chandrasekhar" w:date="2019-11-27T14:38:00Z"/>
                <w:rFonts w:ascii="Courier New" w:hAnsi="Courier New" w:cs="Courier New"/>
                <w:color w:val="000000"/>
                <w:lang w:eastAsia="fr-FR"/>
              </w:rPr>
            </w:pPr>
            <w:ins w:id="11088" w:author="Chandrasekhar" w:date="2019-11-27T14:38:00Z">
              <w:r w:rsidRPr="000F71BC">
                <w:rPr>
                  <w:rFonts w:ascii="Courier New" w:hAnsi="Courier New" w:cs="Courier New"/>
                  <w:color w:val="000000"/>
                  <w:lang w:eastAsia="fr-FR"/>
                </w:rPr>
                <w:t>6500.0</w:t>
              </w:r>
            </w:ins>
          </w:p>
        </w:tc>
      </w:tr>
      <w:tr w:rsidR="00FA26F0" w:rsidRPr="000F71BC" w14:paraId="509E89B2" w14:textId="77777777" w:rsidTr="00A63E04">
        <w:trPr>
          <w:trHeight w:val="276"/>
          <w:ins w:id="11089" w:author="Chandrasekhar" w:date="2019-11-27T14:38:00Z"/>
        </w:trPr>
        <w:tc>
          <w:tcPr>
            <w:tcW w:w="2338" w:type="dxa"/>
            <w:noWrap/>
            <w:hideMark/>
          </w:tcPr>
          <w:p w14:paraId="14683DCD" w14:textId="77777777" w:rsidR="00FA26F0" w:rsidRPr="000F71BC" w:rsidRDefault="00FA26F0" w:rsidP="00A63E04">
            <w:pPr>
              <w:rPr>
                <w:ins w:id="11090" w:author="Chandrasekhar" w:date="2019-11-27T14:38:00Z"/>
                <w:rFonts w:ascii="Courier New" w:hAnsi="Courier New" w:cs="Courier New"/>
                <w:color w:val="000000"/>
                <w:lang w:eastAsia="fr-FR"/>
              </w:rPr>
            </w:pPr>
            <w:ins w:id="11091" w:author="Chandrasekhar" w:date="2019-11-27T14:38:00Z">
              <w:r w:rsidRPr="000F71BC">
                <w:rPr>
                  <w:rFonts w:ascii="Courier New" w:hAnsi="Courier New" w:cs="Courier New"/>
                  <w:color w:val="000000"/>
                  <w:lang w:eastAsia="fr-FR"/>
                </w:rPr>
                <w:t>VAR_TYPE</w:t>
              </w:r>
            </w:ins>
          </w:p>
        </w:tc>
        <w:tc>
          <w:tcPr>
            <w:tcW w:w="3044" w:type="dxa"/>
            <w:noWrap/>
            <w:hideMark/>
          </w:tcPr>
          <w:p w14:paraId="7E179DF0" w14:textId="77777777" w:rsidR="00FA26F0" w:rsidRPr="000F71BC" w:rsidRDefault="00FA26F0" w:rsidP="00A63E04">
            <w:pPr>
              <w:rPr>
                <w:ins w:id="11092" w:author="Chandrasekhar" w:date="2019-11-27T14:38:00Z"/>
                <w:rFonts w:ascii="Courier New" w:hAnsi="Courier New" w:cs="Courier New"/>
                <w:color w:val="000000"/>
                <w:lang w:eastAsia="fr-FR"/>
              </w:rPr>
            </w:pPr>
            <w:ins w:id="11093" w:author="Chandrasekhar" w:date="2019-11-27T14:38:00Z">
              <w:r w:rsidRPr="000F71BC">
                <w:rPr>
                  <w:rFonts w:ascii="Courier New" w:hAnsi="Courier New" w:cs="Courier New"/>
                  <w:color w:val="000000"/>
                  <w:lang w:eastAsia="fr-FR"/>
                </w:rPr>
                <w:t>CDF_CHAR</w:t>
              </w:r>
            </w:ins>
          </w:p>
        </w:tc>
        <w:tc>
          <w:tcPr>
            <w:tcW w:w="3680" w:type="dxa"/>
            <w:noWrap/>
            <w:hideMark/>
          </w:tcPr>
          <w:p w14:paraId="6B12F06E" w14:textId="77777777" w:rsidR="00FA26F0" w:rsidRPr="000F71BC" w:rsidRDefault="00FA26F0" w:rsidP="00A63E04">
            <w:pPr>
              <w:rPr>
                <w:ins w:id="11094" w:author="Chandrasekhar" w:date="2019-11-27T14:38:00Z"/>
                <w:rFonts w:ascii="Courier New" w:hAnsi="Courier New" w:cs="Courier New"/>
                <w:color w:val="000000"/>
                <w:lang w:eastAsia="fr-FR"/>
              </w:rPr>
            </w:pPr>
            <w:ins w:id="11095" w:author="Chandrasekhar" w:date="2019-11-27T14:38:00Z">
              <w:r w:rsidRPr="000F71BC">
                <w:rPr>
                  <w:rFonts w:ascii="Courier New" w:hAnsi="Courier New" w:cs="Courier New"/>
                  <w:color w:val="000000"/>
                  <w:lang w:eastAsia="fr-FR"/>
                </w:rPr>
                <w:t>support_data</w:t>
              </w:r>
            </w:ins>
          </w:p>
        </w:tc>
      </w:tr>
      <w:tr w:rsidR="00FA26F0" w:rsidRPr="000F71BC" w14:paraId="6DB2D531" w14:textId="77777777" w:rsidTr="00A63E04">
        <w:trPr>
          <w:trHeight w:val="276"/>
          <w:ins w:id="11096" w:author="Chandrasekhar" w:date="2019-11-27T14:38:00Z"/>
        </w:trPr>
        <w:tc>
          <w:tcPr>
            <w:tcW w:w="2338" w:type="dxa"/>
            <w:noWrap/>
            <w:hideMark/>
          </w:tcPr>
          <w:p w14:paraId="6D15547E" w14:textId="77777777" w:rsidR="00FA26F0" w:rsidRPr="000F71BC" w:rsidRDefault="00FA26F0" w:rsidP="00A63E04">
            <w:pPr>
              <w:rPr>
                <w:ins w:id="11097" w:author="Chandrasekhar" w:date="2019-11-27T14:38:00Z"/>
                <w:rFonts w:ascii="Courier New" w:hAnsi="Courier New" w:cs="Courier New"/>
                <w:color w:val="000000"/>
                <w:lang w:eastAsia="fr-FR"/>
              </w:rPr>
            </w:pPr>
            <w:ins w:id="11098" w:author="Chandrasekhar" w:date="2019-11-27T14:38:00Z">
              <w:r w:rsidRPr="000F71BC">
                <w:rPr>
                  <w:rFonts w:ascii="Courier New" w:hAnsi="Courier New" w:cs="Courier New"/>
                  <w:color w:val="000000"/>
                  <w:lang w:eastAsia="fr-FR"/>
                </w:rPr>
                <w:t>SCALETYP</w:t>
              </w:r>
            </w:ins>
          </w:p>
        </w:tc>
        <w:tc>
          <w:tcPr>
            <w:tcW w:w="3044" w:type="dxa"/>
            <w:noWrap/>
            <w:hideMark/>
          </w:tcPr>
          <w:p w14:paraId="66575604" w14:textId="77777777" w:rsidR="00FA26F0" w:rsidRPr="000F71BC" w:rsidRDefault="00FA26F0" w:rsidP="00A63E04">
            <w:pPr>
              <w:rPr>
                <w:ins w:id="11099" w:author="Chandrasekhar" w:date="2019-11-27T14:38:00Z"/>
                <w:rFonts w:ascii="Courier New" w:hAnsi="Courier New" w:cs="Courier New"/>
                <w:color w:val="000000"/>
                <w:lang w:eastAsia="fr-FR"/>
              </w:rPr>
            </w:pPr>
            <w:ins w:id="11100" w:author="Chandrasekhar" w:date="2019-11-27T14:38:00Z">
              <w:r w:rsidRPr="000F71BC">
                <w:rPr>
                  <w:rFonts w:ascii="Courier New" w:hAnsi="Courier New" w:cs="Courier New"/>
                  <w:color w:val="000000"/>
                  <w:lang w:eastAsia="fr-FR"/>
                </w:rPr>
                <w:t>CDF_CHAR</w:t>
              </w:r>
            </w:ins>
          </w:p>
        </w:tc>
        <w:tc>
          <w:tcPr>
            <w:tcW w:w="3680" w:type="dxa"/>
            <w:noWrap/>
            <w:hideMark/>
          </w:tcPr>
          <w:p w14:paraId="3F8BB530" w14:textId="77777777" w:rsidR="00FA26F0" w:rsidRPr="000F71BC" w:rsidRDefault="00FA26F0" w:rsidP="00A63E04">
            <w:pPr>
              <w:rPr>
                <w:ins w:id="11101" w:author="Chandrasekhar" w:date="2019-11-27T14:38:00Z"/>
                <w:rFonts w:ascii="Courier New" w:hAnsi="Courier New" w:cs="Courier New"/>
                <w:color w:val="000000"/>
                <w:lang w:eastAsia="fr-FR"/>
              </w:rPr>
            </w:pPr>
            <w:ins w:id="11102" w:author="Chandrasekhar" w:date="2019-11-27T14:38:00Z">
              <w:r w:rsidRPr="000F71BC">
                <w:rPr>
                  <w:rFonts w:ascii="Courier New" w:hAnsi="Courier New" w:cs="Courier New"/>
                  <w:color w:val="000000"/>
                  <w:lang w:eastAsia="fr-FR"/>
                </w:rPr>
                <w:t>linear</w:t>
              </w:r>
            </w:ins>
          </w:p>
        </w:tc>
      </w:tr>
    </w:tbl>
    <w:p w14:paraId="00A9A214" w14:textId="77777777" w:rsidR="00FA26F0" w:rsidRDefault="00FA26F0" w:rsidP="00FA26F0">
      <w:pPr>
        <w:rPr>
          <w:ins w:id="1110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6E837F6" w14:textId="77777777" w:rsidTr="00A63E04">
        <w:trPr>
          <w:trHeight w:val="276"/>
          <w:ins w:id="11104" w:author="Chandrasekhar" w:date="2019-11-27T14:38:00Z"/>
        </w:trPr>
        <w:tc>
          <w:tcPr>
            <w:tcW w:w="2338" w:type="dxa"/>
            <w:shd w:val="clear" w:color="auto" w:fill="00FFFF"/>
            <w:noWrap/>
            <w:hideMark/>
          </w:tcPr>
          <w:p w14:paraId="06BB94B0" w14:textId="77777777" w:rsidR="00FA26F0" w:rsidRPr="000F71BC" w:rsidRDefault="00FA26F0" w:rsidP="00A63E04">
            <w:pPr>
              <w:rPr>
                <w:ins w:id="11105" w:author="Chandrasekhar" w:date="2019-11-27T14:38:00Z"/>
                <w:rFonts w:ascii="Courier New" w:hAnsi="Courier New" w:cs="Courier New"/>
                <w:color w:val="000000"/>
                <w:lang w:eastAsia="fr-FR"/>
              </w:rPr>
            </w:pPr>
            <w:ins w:id="1110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543D8FC" w14:textId="77777777" w:rsidR="00FA26F0" w:rsidRPr="000F71BC" w:rsidRDefault="00FA26F0" w:rsidP="00A63E04">
            <w:pPr>
              <w:rPr>
                <w:ins w:id="11107" w:author="Chandrasekhar" w:date="2019-11-27T14:38:00Z"/>
                <w:rFonts w:ascii="Courier New" w:hAnsi="Courier New" w:cs="Courier New"/>
                <w:color w:val="000000"/>
                <w:lang w:eastAsia="fr-FR"/>
              </w:rPr>
            </w:pPr>
            <w:ins w:id="11108" w:author="Chandrasekhar" w:date="2019-11-27T14:38:00Z">
              <w:r w:rsidRPr="000F71BC">
                <w:rPr>
                  <w:rFonts w:ascii="Courier New" w:hAnsi="Courier New" w:cs="Courier New"/>
                  <w:color w:val="000000"/>
                  <w:lang w:eastAsia="fr-FR"/>
                </w:rPr>
                <w:t>HK_ANL</w:t>
              </w:r>
            </w:ins>
          </w:p>
        </w:tc>
      </w:tr>
      <w:tr w:rsidR="00FA26F0" w:rsidRPr="000F71BC" w14:paraId="4B6FD632" w14:textId="77777777" w:rsidTr="00A63E04">
        <w:trPr>
          <w:trHeight w:val="276"/>
          <w:ins w:id="11109" w:author="Chandrasekhar" w:date="2019-11-27T14:38:00Z"/>
        </w:trPr>
        <w:tc>
          <w:tcPr>
            <w:tcW w:w="2338" w:type="dxa"/>
            <w:shd w:val="clear" w:color="auto" w:fill="00FFFF"/>
            <w:noWrap/>
            <w:hideMark/>
          </w:tcPr>
          <w:p w14:paraId="45B7DCFE" w14:textId="77777777" w:rsidR="00FA26F0" w:rsidRPr="000F71BC" w:rsidRDefault="00FA26F0" w:rsidP="00A63E04">
            <w:pPr>
              <w:rPr>
                <w:ins w:id="11110" w:author="Chandrasekhar" w:date="2019-11-27T14:38:00Z"/>
                <w:rFonts w:ascii="Courier New" w:hAnsi="Courier New" w:cs="Courier New"/>
                <w:color w:val="000000"/>
                <w:lang w:eastAsia="fr-FR"/>
              </w:rPr>
            </w:pPr>
            <w:ins w:id="1111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9A5C33B" w14:textId="77777777" w:rsidR="00FA26F0" w:rsidRPr="000F71BC" w:rsidRDefault="00FA26F0" w:rsidP="00A63E04">
            <w:pPr>
              <w:rPr>
                <w:ins w:id="11112" w:author="Chandrasekhar" w:date="2019-11-27T14:38:00Z"/>
                <w:rFonts w:ascii="Courier New" w:hAnsi="Courier New" w:cs="Courier New"/>
                <w:color w:val="000000"/>
                <w:lang w:eastAsia="fr-FR"/>
              </w:rPr>
            </w:pPr>
            <w:ins w:id="1111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73F88CD" w14:textId="77777777" w:rsidR="00FA26F0" w:rsidRPr="000F71BC" w:rsidRDefault="00FA26F0" w:rsidP="00A63E04">
            <w:pPr>
              <w:rPr>
                <w:ins w:id="11114" w:author="Chandrasekhar" w:date="2019-11-27T14:38:00Z"/>
                <w:rFonts w:ascii="Courier New" w:hAnsi="Courier New" w:cs="Courier New"/>
                <w:color w:val="000000"/>
                <w:lang w:eastAsia="fr-FR"/>
              </w:rPr>
            </w:pPr>
            <w:ins w:id="11115" w:author="Chandrasekhar" w:date="2019-11-27T14:38:00Z">
              <w:r w:rsidRPr="000F71BC">
                <w:rPr>
                  <w:rFonts w:ascii="Courier New" w:hAnsi="Courier New" w:cs="Courier New"/>
                  <w:color w:val="000000"/>
                  <w:lang w:eastAsia="fr-FR"/>
                </w:rPr>
                <w:t>Value</w:t>
              </w:r>
            </w:ins>
          </w:p>
        </w:tc>
      </w:tr>
      <w:tr w:rsidR="00FA26F0" w:rsidRPr="000F71BC" w14:paraId="3BA05A4E" w14:textId="77777777" w:rsidTr="00A63E04">
        <w:trPr>
          <w:trHeight w:val="276"/>
          <w:ins w:id="11116" w:author="Chandrasekhar" w:date="2019-11-27T14:38:00Z"/>
        </w:trPr>
        <w:tc>
          <w:tcPr>
            <w:tcW w:w="2338" w:type="dxa"/>
            <w:noWrap/>
            <w:hideMark/>
          </w:tcPr>
          <w:p w14:paraId="1C791F12" w14:textId="77777777" w:rsidR="00FA26F0" w:rsidRPr="000F71BC" w:rsidRDefault="00FA26F0" w:rsidP="00A63E04">
            <w:pPr>
              <w:rPr>
                <w:ins w:id="11117" w:author="Chandrasekhar" w:date="2019-11-27T14:38:00Z"/>
                <w:rFonts w:ascii="Courier New" w:hAnsi="Courier New" w:cs="Courier New"/>
                <w:color w:val="000000"/>
                <w:lang w:eastAsia="fr-FR"/>
              </w:rPr>
            </w:pPr>
            <w:ins w:id="11118" w:author="Chandrasekhar" w:date="2019-11-27T14:38:00Z">
              <w:r w:rsidRPr="000F71BC">
                <w:rPr>
                  <w:rFonts w:ascii="Courier New" w:hAnsi="Courier New" w:cs="Courier New"/>
                  <w:color w:val="000000"/>
                  <w:lang w:eastAsia="fr-FR"/>
                </w:rPr>
                <w:t>CATDESC</w:t>
              </w:r>
            </w:ins>
          </w:p>
        </w:tc>
        <w:tc>
          <w:tcPr>
            <w:tcW w:w="3044" w:type="dxa"/>
            <w:noWrap/>
            <w:hideMark/>
          </w:tcPr>
          <w:p w14:paraId="6DA9C662" w14:textId="77777777" w:rsidR="00FA26F0" w:rsidRPr="000F71BC" w:rsidRDefault="00FA26F0" w:rsidP="00A63E04">
            <w:pPr>
              <w:rPr>
                <w:ins w:id="11119" w:author="Chandrasekhar" w:date="2019-11-27T14:38:00Z"/>
                <w:rFonts w:ascii="Courier New" w:hAnsi="Courier New" w:cs="Courier New"/>
                <w:color w:val="000000"/>
                <w:lang w:eastAsia="fr-FR"/>
              </w:rPr>
            </w:pPr>
            <w:ins w:id="11120" w:author="Chandrasekhar" w:date="2019-11-27T14:38:00Z">
              <w:r w:rsidRPr="000F71BC">
                <w:rPr>
                  <w:rFonts w:ascii="Courier New" w:hAnsi="Courier New" w:cs="Courier New"/>
                  <w:color w:val="000000"/>
                  <w:lang w:eastAsia="fr-FR"/>
                </w:rPr>
                <w:t>CDF_CHAR</w:t>
              </w:r>
            </w:ins>
          </w:p>
        </w:tc>
        <w:tc>
          <w:tcPr>
            <w:tcW w:w="3680" w:type="dxa"/>
            <w:noWrap/>
            <w:hideMark/>
          </w:tcPr>
          <w:p w14:paraId="252C9D6E" w14:textId="77777777" w:rsidR="00FA26F0" w:rsidRPr="000F71BC" w:rsidRDefault="00FA26F0" w:rsidP="00A63E04">
            <w:pPr>
              <w:rPr>
                <w:ins w:id="11121" w:author="Chandrasekhar" w:date="2019-11-27T14:38:00Z"/>
                <w:rFonts w:ascii="Courier New" w:hAnsi="Courier New" w:cs="Courier New"/>
                <w:color w:val="000000"/>
                <w:lang w:eastAsia="fr-FR"/>
              </w:rPr>
            </w:pPr>
            <w:ins w:id="11122" w:author="Chandrasekhar" w:date="2019-11-27T14:38:00Z">
              <w:r w:rsidRPr="000F71BC">
                <w:rPr>
                  <w:rFonts w:ascii="Courier New" w:hAnsi="Courier New" w:cs="Courier New"/>
                  <w:color w:val="000000"/>
                  <w:lang w:eastAsia="fr-FR"/>
                </w:rPr>
                <w:t>PAS HV Analyzer voltage monitor</w:t>
              </w:r>
            </w:ins>
          </w:p>
        </w:tc>
      </w:tr>
      <w:tr w:rsidR="00FA26F0" w:rsidRPr="000F71BC" w14:paraId="3ED3B4EC" w14:textId="77777777" w:rsidTr="00A63E04">
        <w:trPr>
          <w:trHeight w:val="276"/>
          <w:ins w:id="11123" w:author="Chandrasekhar" w:date="2019-11-27T14:38:00Z"/>
        </w:trPr>
        <w:tc>
          <w:tcPr>
            <w:tcW w:w="2338" w:type="dxa"/>
            <w:noWrap/>
            <w:hideMark/>
          </w:tcPr>
          <w:p w14:paraId="11B537E8" w14:textId="77777777" w:rsidR="00FA26F0" w:rsidRPr="000F71BC" w:rsidRDefault="00FA26F0" w:rsidP="00A63E04">
            <w:pPr>
              <w:rPr>
                <w:ins w:id="11124" w:author="Chandrasekhar" w:date="2019-11-27T14:38:00Z"/>
                <w:rFonts w:ascii="Courier New" w:hAnsi="Courier New" w:cs="Courier New"/>
                <w:color w:val="000000"/>
                <w:lang w:eastAsia="fr-FR"/>
              </w:rPr>
            </w:pPr>
            <w:ins w:id="11125" w:author="Chandrasekhar" w:date="2019-11-27T14:38:00Z">
              <w:r w:rsidRPr="000F71BC">
                <w:rPr>
                  <w:rFonts w:ascii="Courier New" w:hAnsi="Courier New" w:cs="Courier New"/>
                  <w:color w:val="000000"/>
                  <w:lang w:eastAsia="fr-FR"/>
                </w:rPr>
                <w:t>DEPEND_0</w:t>
              </w:r>
            </w:ins>
          </w:p>
        </w:tc>
        <w:tc>
          <w:tcPr>
            <w:tcW w:w="3044" w:type="dxa"/>
            <w:noWrap/>
            <w:hideMark/>
          </w:tcPr>
          <w:p w14:paraId="702E8363" w14:textId="77777777" w:rsidR="00FA26F0" w:rsidRPr="000F71BC" w:rsidRDefault="00FA26F0" w:rsidP="00A63E04">
            <w:pPr>
              <w:rPr>
                <w:ins w:id="11126" w:author="Chandrasekhar" w:date="2019-11-27T14:38:00Z"/>
                <w:rFonts w:ascii="Courier New" w:hAnsi="Courier New" w:cs="Courier New"/>
                <w:color w:val="000000"/>
                <w:lang w:eastAsia="fr-FR"/>
              </w:rPr>
            </w:pPr>
            <w:ins w:id="11127" w:author="Chandrasekhar" w:date="2019-11-27T14:38:00Z">
              <w:r w:rsidRPr="000F71BC">
                <w:rPr>
                  <w:rFonts w:ascii="Courier New" w:hAnsi="Courier New" w:cs="Courier New"/>
                  <w:color w:val="000000"/>
                  <w:lang w:eastAsia="fr-FR"/>
                </w:rPr>
                <w:t>CDF_CHAR</w:t>
              </w:r>
            </w:ins>
          </w:p>
        </w:tc>
        <w:tc>
          <w:tcPr>
            <w:tcW w:w="3680" w:type="dxa"/>
            <w:noWrap/>
            <w:hideMark/>
          </w:tcPr>
          <w:p w14:paraId="43737170" w14:textId="77777777" w:rsidR="00FA26F0" w:rsidRPr="000F71BC" w:rsidRDefault="00FA26F0" w:rsidP="00A63E04">
            <w:pPr>
              <w:rPr>
                <w:ins w:id="11128" w:author="Chandrasekhar" w:date="2019-11-27T14:38:00Z"/>
                <w:rFonts w:ascii="Courier New" w:hAnsi="Courier New" w:cs="Courier New"/>
                <w:color w:val="000000"/>
                <w:lang w:eastAsia="fr-FR"/>
              </w:rPr>
            </w:pPr>
            <w:ins w:id="11129" w:author="Chandrasekhar" w:date="2019-11-27T14:38:00Z">
              <w:r w:rsidRPr="000F71BC">
                <w:rPr>
                  <w:rFonts w:ascii="Courier New" w:hAnsi="Courier New" w:cs="Courier New"/>
                  <w:color w:val="000000"/>
                  <w:lang w:eastAsia="fr-FR"/>
                </w:rPr>
                <w:t>Epoch</w:t>
              </w:r>
            </w:ins>
          </w:p>
        </w:tc>
      </w:tr>
      <w:tr w:rsidR="00FA26F0" w:rsidRPr="000F71BC" w14:paraId="50627F7B" w14:textId="77777777" w:rsidTr="00A63E04">
        <w:trPr>
          <w:trHeight w:val="276"/>
          <w:ins w:id="11130" w:author="Chandrasekhar" w:date="2019-11-27T14:38:00Z"/>
        </w:trPr>
        <w:tc>
          <w:tcPr>
            <w:tcW w:w="2338" w:type="dxa"/>
            <w:noWrap/>
            <w:hideMark/>
          </w:tcPr>
          <w:p w14:paraId="5AD09667" w14:textId="77777777" w:rsidR="00FA26F0" w:rsidRPr="000F71BC" w:rsidRDefault="00FA26F0" w:rsidP="00A63E04">
            <w:pPr>
              <w:rPr>
                <w:ins w:id="11131" w:author="Chandrasekhar" w:date="2019-11-27T14:38:00Z"/>
                <w:rFonts w:ascii="Courier New" w:hAnsi="Courier New" w:cs="Courier New"/>
                <w:color w:val="000000"/>
                <w:lang w:eastAsia="fr-FR"/>
              </w:rPr>
            </w:pPr>
            <w:ins w:id="11132" w:author="Chandrasekhar" w:date="2019-11-27T14:38:00Z">
              <w:r w:rsidRPr="000F71BC">
                <w:rPr>
                  <w:rFonts w:ascii="Courier New" w:hAnsi="Courier New" w:cs="Courier New"/>
                  <w:color w:val="000000"/>
                  <w:lang w:eastAsia="fr-FR"/>
                </w:rPr>
                <w:t>FIELDNAM</w:t>
              </w:r>
            </w:ins>
          </w:p>
        </w:tc>
        <w:tc>
          <w:tcPr>
            <w:tcW w:w="3044" w:type="dxa"/>
            <w:noWrap/>
            <w:hideMark/>
          </w:tcPr>
          <w:p w14:paraId="0F26D100" w14:textId="77777777" w:rsidR="00FA26F0" w:rsidRPr="000F71BC" w:rsidRDefault="00FA26F0" w:rsidP="00A63E04">
            <w:pPr>
              <w:rPr>
                <w:ins w:id="11133" w:author="Chandrasekhar" w:date="2019-11-27T14:38:00Z"/>
                <w:rFonts w:ascii="Courier New" w:hAnsi="Courier New" w:cs="Courier New"/>
                <w:color w:val="000000"/>
                <w:lang w:eastAsia="fr-FR"/>
              </w:rPr>
            </w:pPr>
            <w:ins w:id="11134" w:author="Chandrasekhar" w:date="2019-11-27T14:38:00Z">
              <w:r w:rsidRPr="000F71BC">
                <w:rPr>
                  <w:rFonts w:ascii="Courier New" w:hAnsi="Courier New" w:cs="Courier New"/>
                  <w:color w:val="000000"/>
                  <w:lang w:eastAsia="fr-FR"/>
                </w:rPr>
                <w:t>CDF_CHAR</w:t>
              </w:r>
            </w:ins>
          </w:p>
        </w:tc>
        <w:tc>
          <w:tcPr>
            <w:tcW w:w="3680" w:type="dxa"/>
            <w:noWrap/>
            <w:hideMark/>
          </w:tcPr>
          <w:p w14:paraId="5F2CAFD6" w14:textId="77777777" w:rsidR="00FA26F0" w:rsidRPr="000F71BC" w:rsidRDefault="00FA26F0" w:rsidP="00A63E04">
            <w:pPr>
              <w:rPr>
                <w:ins w:id="11135" w:author="Chandrasekhar" w:date="2019-11-27T14:38:00Z"/>
                <w:rFonts w:ascii="Courier New" w:hAnsi="Courier New" w:cs="Courier New"/>
                <w:color w:val="000000"/>
                <w:lang w:eastAsia="fr-FR"/>
              </w:rPr>
            </w:pPr>
            <w:ins w:id="11136" w:author="Chandrasekhar" w:date="2019-11-27T14:38:00Z">
              <w:r w:rsidRPr="000F71BC">
                <w:rPr>
                  <w:rFonts w:ascii="Courier New" w:hAnsi="Courier New" w:cs="Courier New"/>
                  <w:color w:val="000000"/>
                  <w:lang w:eastAsia="fr-FR"/>
                </w:rPr>
                <w:t>HK_ANL</w:t>
              </w:r>
            </w:ins>
          </w:p>
        </w:tc>
      </w:tr>
      <w:tr w:rsidR="00FA26F0" w:rsidRPr="000F71BC" w14:paraId="465891A4" w14:textId="77777777" w:rsidTr="00A63E04">
        <w:trPr>
          <w:trHeight w:val="276"/>
          <w:ins w:id="11137" w:author="Chandrasekhar" w:date="2019-11-27T14:38:00Z"/>
        </w:trPr>
        <w:tc>
          <w:tcPr>
            <w:tcW w:w="2338" w:type="dxa"/>
            <w:noWrap/>
            <w:hideMark/>
          </w:tcPr>
          <w:p w14:paraId="6DC16A3F" w14:textId="77777777" w:rsidR="00FA26F0" w:rsidRPr="000F71BC" w:rsidRDefault="00FA26F0" w:rsidP="00A63E04">
            <w:pPr>
              <w:rPr>
                <w:ins w:id="11138" w:author="Chandrasekhar" w:date="2019-11-27T14:38:00Z"/>
                <w:rFonts w:ascii="Courier New" w:hAnsi="Courier New" w:cs="Courier New"/>
                <w:color w:val="000000"/>
                <w:lang w:eastAsia="fr-FR"/>
              </w:rPr>
            </w:pPr>
            <w:ins w:id="11139" w:author="Chandrasekhar" w:date="2019-11-27T14:38:00Z">
              <w:r w:rsidRPr="000F71BC">
                <w:rPr>
                  <w:rFonts w:ascii="Courier New" w:hAnsi="Courier New" w:cs="Courier New"/>
                  <w:color w:val="000000"/>
                  <w:lang w:eastAsia="fr-FR"/>
                </w:rPr>
                <w:t>FILLVAL</w:t>
              </w:r>
            </w:ins>
          </w:p>
        </w:tc>
        <w:tc>
          <w:tcPr>
            <w:tcW w:w="3044" w:type="dxa"/>
            <w:noWrap/>
            <w:hideMark/>
          </w:tcPr>
          <w:p w14:paraId="3015E78D" w14:textId="77777777" w:rsidR="00FA26F0" w:rsidRPr="000F71BC" w:rsidRDefault="00FA26F0" w:rsidP="00A63E04">
            <w:pPr>
              <w:rPr>
                <w:ins w:id="11140" w:author="Chandrasekhar" w:date="2019-11-27T14:38:00Z"/>
                <w:rFonts w:ascii="Courier New" w:hAnsi="Courier New" w:cs="Courier New"/>
                <w:color w:val="000000"/>
                <w:lang w:eastAsia="fr-FR"/>
              </w:rPr>
            </w:pPr>
            <w:ins w:id="11141" w:author="Chandrasekhar" w:date="2019-11-27T14:38:00Z">
              <w:r w:rsidRPr="000F71BC">
                <w:rPr>
                  <w:rFonts w:ascii="Courier New" w:hAnsi="Courier New" w:cs="Courier New"/>
                  <w:color w:val="000000"/>
                  <w:lang w:eastAsia="fr-FR"/>
                </w:rPr>
                <w:t>CDF_REAL4</w:t>
              </w:r>
            </w:ins>
          </w:p>
        </w:tc>
        <w:tc>
          <w:tcPr>
            <w:tcW w:w="3680" w:type="dxa"/>
            <w:noWrap/>
            <w:hideMark/>
          </w:tcPr>
          <w:p w14:paraId="5360DF04" w14:textId="77777777" w:rsidR="00FA26F0" w:rsidRPr="000F71BC" w:rsidRDefault="00FA26F0" w:rsidP="00A63E04">
            <w:pPr>
              <w:rPr>
                <w:ins w:id="11142" w:author="Chandrasekhar" w:date="2019-11-27T14:38:00Z"/>
                <w:rFonts w:ascii="Courier New" w:hAnsi="Courier New" w:cs="Courier New"/>
                <w:color w:val="000000"/>
                <w:lang w:eastAsia="fr-FR"/>
              </w:rPr>
            </w:pPr>
            <w:ins w:id="11143" w:author="Chandrasekhar" w:date="2019-11-27T14:38:00Z">
              <w:r w:rsidRPr="000F71BC">
                <w:rPr>
                  <w:rFonts w:ascii="Courier New" w:hAnsi="Courier New" w:cs="Courier New"/>
                  <w:color w:val="000000"/>
                  <w:lang w:eastAsia="fr-FR"/>
                </w:rPr>
                <w:t>-1,00E+31</w:t>
              </w:r>
            </w:ins>
          </w:p>
        </w:tc>
      </w:tr>
      <w:tr w:rsidR="00FA26F0" w:rsidRPr="000F71BC" w14:paraId="1058209D" w14:textId="77777777" w:rsidTr="00A63E04">
        <w:trPr>
          <w:trHeight w:val="276"/>
          <w:ins w:id="11144" w:author="Chandrasekhar" w:date="2019-11-27T14:38:00Z"/>
        </w:trPr>
        <w:tc>
          <w:tcPr>
            <w:tcW w:w="2338" w:type="dxa"/>
            <w:noWrap/>
            <w:hideMark/>
          </w:tcPr>
          <w:p w14:paraId="4ED81DB7" w14:textId="77777777" w:rsidR="00FA26F0" w:rsidRPr="000F71BC" w:rsidRDefault="00FA26F0" w:rsidP="00A63E04">
            <w:pPr>
              <w:rPr>
                <w:ins w:id="11145" w:author="Chandrasekhar" w:date="2019-11-27T14:38:00Z"/>
                <w:rFonts w:ascii="Courier New" w:hAnsi="Courier New" w:cs="Courier New"/>
                <w:color w:val="000000"/>
                <w:lang w:eastAsia="fr-FR"/>
              </w:rPr>
            </w:pPr>
            <w:ins w:id="11146" w:author="Chandrasekhar" w:date="2019-11-27T14:38:00Z">
              <w:r w:rsidRPr="000F71BC">
                <w:rPr>
                  <w:rFonts w:ascii="Courier New" w:hAnsi="Courier New" w:cs="Courier New"/>
                  <w:color w:val="000000"/>
                  <w:lang w:eastAsia="fr-FR"/>
                </w:rPr>
                <w:t>FORMAT</w:t>
              </w:r>
            </w:ins>
          </w:p>
        </w:tc>
        <w:tc>
          <w:tcPr>
            <w:tcW w:w="3044" w:type="dxa"/>
            <w:noWrap/>
            <w:hideMark/>
          </w:tcPr>
          <w:p w14:paraId="53F8C6DA" w14:textId="77777777" w:rsidR="00FA26F0" w:rsidRPr="000F71BC" w:rsidRDefault="00FA26F0" w:rsidP="00A63E04">
            <w:pPr>
              <w:rPr>
                <w:ins w:id="11147" w:author="Chandrasekhar" w:date="2019-11-27T14:38:00Z"/>
                <w:rFonts w:ascii="Courier New" w:hAnsi="Courier New" w:cs="Courier New"/>
                <w:color w:val="000000"/>
                <w:lang w:eastAsia="fr-FR"/>
              </w:rPr>
            </w:pPr>
            <w:ins w:id="11148" w:author="Chandrasekhar" w:date="2019-11-27T14:38:00Z">
              <w:r w:rsidRPr="000F71BC">
                <w:rPr>
                  <w:rFonts w:ascii="Courier New" w:hAnsi="Courier New" w:cs="Courier New"/>
                  <w:color w:val="000000"/>
                  <w:lang w:eastAsia="fr-FR"/>
                </w:rPr>
                <w:t>CDF_CHAR</w:t>
              </w:r>
            </w:ins>
          </w:p>
        </w:tc>
        <w:tc>
          <w:tcPr>
            <w:tcW w:w="3680" w:type="dxa"/>
            <w:noWrap/>
            <w:hideMark/>
          </w:tcPr>
          <w:p w14:paraId="09F17D14" w14:textId="77777777" w:rsidR="00FA26F0" w:rsidRPr="000F71BC" w:rsidRDefault="00FA26F0" w:rsidP="00A63E04">
            <w:pPr>
              <w:rPr>
                <w:ins w:id="11149" w:author="Chandrasekhar" w:date="2019-11-27T14:38:00Z"/>
                <w:rFonts w:ascii="Courier New" w:hAnsi="Courier New" w:cs="Courier New"/>
                <w:color w:val="000000"/>
                <w:lang w:eastAsia="fr-FR"/>
              </w:rPr>
            </w:pPr>
            <w:ins w:id="11150" w:author="Chandrasekhar" w:date="2019-11-27T14:38:00Z">
              <w:r w:rsidRPr="000F71BC">
                <w:rPr>
                  <w:rFonts w:ascii="Courier New" w:hAnsi="Courier New" w:cs="Courier New"/>
                  <w:color w:val="000000"/>
                  <w:lang w:eastAsia="fr-FR"/>
                </w:rPr>
                <w:t>E12.2</w:t>
              </w:r>
            </w:ins>
          </w:p>
        </w:tc>
      </w:tr>
      <w:tr w:rsidR="00FA26F0" w:rsidRPr="000F71BC" w14:paraId="410315CD" w14:textId="77777777" w:rsidTr="00A63E04">
        <w:trPr>
          <w:trHeight w:val="276"/>
          <w:ins w:id="11151" w:author="Chandrasekhar" w:date="2019-11-27T14:38:00Z"/>
        </w:trPr>
        <w:tc>
          <w:tcPr>
            <w:tcW w:w="2338" w:type="dxa"/>
            <w:noWrap/>
            <w:hideMark/>
          </w:tcPr>
          <w:p w14:paraId="1FE7F14B" w14:textId="77777777" w:rsidR="00FA26F0" w:rsidRPr="000F71BC" w:rsidRDefault="00FA26F0" w:rsidP="00A63E04">
            <w:pPr>
              <w:rPr>
                <w:ins w:id="11152" w:author="Chandrasekhar" w:date="2019-11-27T14:38:00Z"/>
                <w:rFonts w:ascii="Courier New" w:hAnsi="Courier New" w:cs="Courier New"/>
                <w:color w:val="000000"/>
                <w:lang w:eastAsia="fr-FR"/>
              </w:rPr>
            </w:pPr>
            <w:ins w:id="11153" w:author="Chandrasekhar" w:date="2019-11-27T14:38:00Z">
              <w:r w:rsidRPr="000F71BC">
                <w:rPr>
                  <w:rFonts w:ascii="Courier New" w:hAnsi="Courier New" w:cs="Courier New"/>
                  <w:color w:val="000000"/>
                  <w:lang w:eastAsia="fr-FR"/>
                </w:rPr>
                <w:t>LABLAXIS</w:t>
              </w:r>
            </w:ins>
          </w:p>
        </w:tc>
        <w:tc>
          <w:tcPr>
            <w:tcW w:w="3044" w:type="dxa"/>
            <w:noWrap/>
            <w:hideMark/>
          </w:tcPr>
          <w:p w14:paraId="20207DF3" w14:textId="77777777" w:rsidR="00FA26F0" w:rsidRPr="000F71BC" w:rsidRDefault="00FA26F0" w:rsidP="00A63E04">
            <w:pPr>
              <w:rPr>
                <w:ins w:id="11154" w:author="Chandrasekhar" w:date="2019-11-27T14:38:00Z"/>
                <w:rFonts w:ascii="Courier New" w:hAnsi="Courier New" w:cs="Courier New"/>
                <w:color w:val="000000"/>
                <w:lang w:eastAsia="fr-FR"/>
              </w:rPr>
            </w:pPr>
            <w:ins w:id="11155" w:author="Chandrasekhar" w:date="2019-11-27T14:38:00Z">
              <w:r w:rsidRPr="000F71BC">
                <w:rPr>
                  <w:rFonts w:ascii="Courier New" w:hAnsi="Courier New" w:cs="Courier New"/>
                  <w:color w:val="000000"/>
                  <w:lang w:eastAsia="fr-FR"/>
                </w:rPr>
                <w:t>CDF_CHAR</w:t>
              </w:r>
            </w:ins>
          </w:p>
        </w:tc>
        <w:tc>
          <w:tcPr>
            <w:tcW w:w="3680" w:type="dxa"/>
            <w:noWrap/>
            <w:hideMark/>
          </w:tcPr>
          <w:p w14:paraId="198C937E" w14:textId="77777777" w:rsidR="00FA26F0" w:rsidRPr="000F71BC" w:rsidRDefault="00FA26F0" w:rsidP="00A63E04">
            <w:pPr>
              <w:rPr>
                <w:ins w:id="11156" w:author="Chandrasekhar" w:date="2019-11-27T14:38:00Z"/>
                <w:rFonts w:ascii="Courier New" w:hAnsi="Courier New" w:cs="Courier New"/>
                <w:color w:val="000000"/>
                <w:lang w:eastAsia="fr-FR"/>
              </w:rPr>
            </w:pPr>
            <w:ins w:id="11157" w:author="Chandrasekhar" w:date="2019-11-27T14:38:00Z">
              <w:r w:rsidRPr="000F71BC">
                <w:rPr>
                  <w:rFonts w:ascii="Courier New" w:hAnsi="Courier New" w:cs="Courier New"/>
                  <w:color w:val="000000"/>
                  <w:lang w:eastAsia="fr-FR"/>
                </w:rPr>
                <w:t>HK_ANL</w:t>
              </w:r>
            </w:ins>
          </w:p>
        </w:tc>
      </w:tr>
      <w:tr w:rsidR="00FA26F0" w:rsidRPr="000F71BC" w14:paraId="6380DFD9" w14:textId="77777777" w:rsidTr="00A63E04">
        <w:trPr>
          <w:trHeight w:val="276"/>
          <w:ins w:id="11158" w:author="Chandrasekhar" w:date="2019-11-27T14:38:00Z"/>
        </w:trPr>
        <w:tc>
          <w:tcPr>
            <w:tcW w:w="2338" w:type="dxa"/>
            <w:noWrap/>
            <w:hideMark/>
          </w:tcPr>
          <w:p w14:paraId="2E6828D3" w14:textId="77777777" w:rsidR="00FA26F0" w:rsidRPr="000F71BC" w:rsidRDefault="00FA26F0" w:rsidP="00A63E04">
            <w:pPr>
              <w:rPr>
                <w:ins w:id="11159" w:author="Chandrasekhar" w:date="2019-11-27T14:38:00Z"/>
                <w:rFonts w:ascii="Courier New" w:hAnsi="Courier New" w:cs="Courier New"/>
                <w:color w:val="000000"/>
                <w:lang w:eastAsia="fr-FR"/>
              </w:rPr>
            </w:pPr>
            <w:ins w:id="11160" w:author="Chandrasekhar" w:date="2019-11-27T14:38:00Z">
              <w:r w:rsidRPr="000F71BC">
                <w:rPr>
                  <w:rFonts w:ascii="Courier New" w:hAnsi="Courier New" w:cs="Courier New"/>
                  <w:color w:val="000000"/>
                  <w:lang w:eastAsia="fr-FR"/>
                </w:rPr>
                <w:t>UNITS</w:t>
              </w:r>
            </w:ins>
          </w:p>
        </w:tc>
        <w:tc>
          <w:tcPr>
            <w:tcW w:w="3044" w:type="dxa"/>
            <w:noWrap/>
            <w:hideMark/>
          </w:tcPr>
          <w:p w14:paraId="6CF2E7D6" w14:textId="77777777" w:rsidR="00FA26F0" w:rsidRPr="000F71BC" w:rsidRDefault="00FA26F0" w:rsidP="00A63E04">
            <w:pPr>
              <w:rPr>
                <w:ins w:id="11161" w:author="Chandrasekhar" w:date="2019-11-27T14:38:00Z"/>
                <w:rFonts w:ascii="Courier New" w:hAnsi="Courier New" w:cs="Courier New"/>
                <w:color w:val="000000"/>
                <w:lang w:eastAsia="fr-FR"/>
              </w:rPr>
            </w:pPr>
            <w:ins w:id="11162" w:author="Chandrasekhar" w:date="2019-11-27T14:38:00Z">
              <w:r w:rsidRPr="000F71BC">
                <w:rPr>
                  <w:rFonts w:ascii="Courier New" w:hAnsi="Courier New" w:cs="Courier New"/>
                  <w:color w:val="000000"/>
                  <w:lang w:eastAsia="fr-FR"/>
                </w:rPr>
                <w:t>CDF_CHAR</w:t>
              </w:r>
            </w:ins>
          </w:p>
        </w:tc>
        <w:tc>
          <w:tcPr>
            <w:tcW w:w="3680" w:type="dxa"/>
            <w:noWrap/>
            <w:hideMark/>
          </w:tcPr>
          <w:p w14:paraId="3DB4FDFE" w14:textId="77777777" w:rsidR="00FA26F0" w:rsidRPr="000F71BC" w:rsidRDefault="00FA26F0" w:rsidP="00A63E04">
            <w:pPr>
              <w:rPr>
                <w:ins w:id="11163" w:author="Chandrasekhar" w:date="2019-11-27T14:38:00Z"/>
                <w:rFonts w:ascii="Courier New" w:hAnsi="Courier New" w:cs="Courier New"/>
                <w:color w:val="000000"/>
                <w:lang w:eastAsia="fr-FR"/>
              </w:rPr>
            </w:pPr>
            <w:ins w:id="11164" w:author="Chandrasekhar" w:date="2019-11-27T14:38:00Z">
              <w:r w:rsidRPr="000F71BC">
                <w:rPr>
                  <w:rFonts w:ascii="Courier New" w:hAnsi="Courier New" w:cs="Courier New"/>
                  <w:color w:val="000000"/>
                  <w:lang w:eastAsia="fr-FR"/>
                </w:rPr>
                <w:t>V</w:t>
              </w:r>
            </w:ins>
          </w:p>
        </w:tc>
      </w:tr>
      <w:tr w:rsidR="00FA26F0" w:rsidRPr="000F71BC" w14:paraId="4260591A" w14:textId="77777777" w:rsidTr="00A63E04">
        <w:trPr>
          <w:trHeight w:val="276"/>
          <w:ins w:id="11165" w:author="Chandrasekhar" w:date="2019-11-27T14:38:00Z"/>
        </w:trPr>
        <w:tc>
          <w:tcPr>
            <w:tcW w:w="2338" w:type="dxa"/>
            <w:noWrap/>
            <w:hideMark/>
          </w:tcPr>
          <w:p w14:paraId="62187B38" w14:textId="77777777" w:rsidR="00FA26F0" w:rsidRPr="000F71BC" w:rsidRDefault="00FA26F0" w:rsidP="00A63E04">
            <w:pPr>
              <w:rPr>
                <w:ins w:id="11166" w:author="Chandrasekhar" w:date="2019-11-27T14:38:00Z"/>
                <w:rFonts w:ascii="Courier New" w:hAnsi="Courier New" w:cs="Courier New"/>
                <w:color w:val="000000"/>
                <w:lang w:eastAsia="fr-FR"/>
              </w:rPr>
            </w:pPr>
            <w:ins w:id="11167" w:author="Chandrasekhar" w:date="2019-11-27T14:38:00Z">
              <w:r w:rsidRPr="000F71BC">
                <w:rPr>
                  <w:rFonts w:ascii="Courier New" w:hAnsi="Courier New" w:cs="Courier New"/>
                  <w:color w:val="000000"/>
                  <w:lang w:eastAsia="fr-FR"/>
                </w:rPr>
                <w:t>VALIDMIN</w:t>
              </w:r>
            </w:ins>
          </w:p>
        </w:tc>
        <w:tc>
          <w:tcPr>
            <w:tcW w:w="3044" w:type="dxa"/>
            <w:noWrap/>
            <w:hideMark/>
          </w:tcPr>
          <w:p w14:paraId="603C090E" w14:textId="77777777" w:rsidR="00FA26F0" w:rsidRPr="000F71BC" w:rsidRDefault="00FA26F0" w:rsidP="00A63E04">
            <w:pPr>
              <w:rPr>
                <w:ins w:id="11168" w:author="Chandrasekhar" w:date="2019-11-27T14:38:00Z"/>
                <w:rFonts w:ascii="Courier New" w:hAnsi="Courier New" w:cs="Courier New"/>
                <w:color w:val="000000"/>
                <w:lang w:eastAsia="fr-FR"/>
              </w:rPr>
            </w:pPr>
            <w:ins w:id="11169" w:author="Chandrasekhar" w:date="2019-11-27T14:38:00Z">
              <w:r w:rsidRPr="000F71BC">
                <w:rPr>
                  <w:rFonts w:ascii="Courier New" w:hAnsi="Courier New" w:cs="Courier New"/>
                  <w:color w:val="000000"/>
                  <w:lang w:eastAsia="fr-FR"/>
                </w:rPr>
                <w:t>CDF_REAL4</w:t>
              </w:r>
            </w:ins>
          </w:p>
        </w:tc>
        <w:tc>
          <w:tcPr>
            <w:tcW w:w="3680" w:type="dxa"/>
            <w:noWrap/>
            <w:hideMark/>
          </w:tcPr>
          <w:p w14:paraId="7A3445A2" w14:textId="77777777" w:rsidR="00FA26F0" w:rsidRPr="000F71BC" w:rsidRDefault="00FA26F0" w:rsidP="00A63E04">
            <w:pPr>
              <w:rPr>
                <w:ins w:id="11170" w:author="Chandrasekhar" w:date="2019-11-27T14:38:00Z"/>
                <w:rFonts w:ascii="Courier New" w:hAnsi="Courier New" w:cs="Courier New"/>
                <w:color w:val="000000"/>
                <w:lang w:eastAsia="fr-FR"/>
              </w:rPr>
            </w:pPr>
            <w:ins w:id="11171" w:author="Chandrasekhar" w:date="2019-11-27T14:38:00Z">
              <w:r w:rsidRPr="000F71BC">
                <w:rPr>
                  <w:rFonts w:ascii="Courier New" w:hAnsi="Courier New" w:cs="Courier New"/>
                  <w:color w:val="000000"/>
                  <w:lang w:eastAsia="fr-FR"/>
                </w:rPr>
                <w:t>-1,00E+30</w:t>
              </w:r>
            </w:ins>
          </w:p>
        </w:tc>
      </w:tr>
      <w:tr w:rsidR="00FA26F0" w:rsidRPr="000F71BC" w14:paraId="4D41EB7F" w14:textId="77777777" w:rsidTr="00A63E04">
        <w:trPr>
          <w:trHeight w:val="276"/>
          <w:ins w:id="11172" w:author="Chandrasekhar" w:date="2019-11-27T14:38:00Z"/>
        </w:trPr>
        <w:tc>
          <w:tcPr>
            <w:tcW w:w="2338" w:type="dxa"/>
            <w:noWrap/>
            <w:hideMark/>
          </w:tcPr>
          <w:p w14:paraId="05472107" w14:textId="77777777" w:rsidR="00FA26F0" w:rsidRPr="000F71BC" w:rsidRDefault="00FA26F0" w:rsidP="00A63E04">
            <w:pPr>
              <w:rPr>
                <w:ins w:id="11173" w:author="Chandrasekhar" w:date="2019-11-27T14:38:00Z"/>
                <w:rFonts w:ascii="Courier New" w:hAnsi="Courier New" w:cs="Courier New"/>
                <w:color w:val="000000"/>
                <w:lang w:eastAsia="fr-FR"/>
              </w:rPr>
            </w:pPr>
            <w:ins w:id="11174" w:author="Chandrasekhar" w:date="2019-11-27T14:38:00Z">
              <w:r w:rsidRPr="000F71BC">
                <w:rPr>
                  <w:rFonts w:ascii="Courier New" w:hAnsi="Courier New" w:cs="Courier New"/>
                  <w:color w:val="000000"/>
                  <w:lang w:eastAsia="fr-FR"/>
                </w:rPr>
                <w:t>VALIDMAX</w:t>
              </w:r>
            </w:ins>
          </w:p>
        </w:tc>
        <w:tc>
          <w:tcPr>
            <w:tcW w:w="3044" w:type="dxa"/>
            <w:noWrap/>
            <w:hideMark/>
          </w:tcPr>
          <w:p w14:paraId="14CAB035" w14:textId="77777777" w:rsidR="00FA26F0" w:rsidRPr="000F71BC" w:rsidRDefault="00FA26F0" w:rsidP="00A63E04">
            <w:pPr>
              <w:rPr>
                <w:ins w:id="11175" w:author="Chandrasekhar" w:date="2019-11-27T14:38:00Z"/>
                <w:rFonts w:ascii="Courier New" w:hAnsi="Courier New" w:cs="Courier New"/>
                <w:color w:val="000000"/>
                <w:lang w:eastAsia="fr-FR"/>
              </w:rPr>
            </w:pPr>
            <w:ins w:id="11176" w:author="Chandrasekhar" w:date="2019-11-27T14:38:00Z">
              <w:r w:rsidRPr="000F71BC">
                <w:rPr>
                  <w:rFonts w:ascii="Courier New" w:hAnsi="Courier New" w:cs="Courier New"/>
                  <w:color w:val="000000"/>
                  <w:lang w:eastAsia="fr-FR"/>
                </w:rPr>
                <w:t>CDF_REAL4</w:t>
              </w:r>
            </w:ins>
          </w:p>
        </w:tc>
        <w:tc>
          <w:tcPr>
            <w:tcW w:w="3680" w:type="dxa"/>
            <w:noWrap/>
            <w:hideMark/>
          </w:tcPr>
          <w:p w14:paraId="3ED6B09A" w14:textId="77777777" w:rsidR="00FA26F0" w:rsidRPr="000F71BC" w:rsidRDefault="00FA26F0" w:rsidP="00A63E04">
            <w:pPr>
              <w:rPr>
                <w:ins w:id="11177" w:author="Chandrasekhar" w:date="2019-11-27T14:38:00Z"/>
                <w:rFonts w:ascii="Courier New" w:hAnsi="Courier New" w:cs="Courier New"/>
                <w:color w:val="000000"/>
                <w:lang w:eastAsia="fr-FR"/>
              </w:rPr>
            </w:pPr>
            <w:ins w:id="11178" w:author="Chandrasekhar" w:date="2019-11-27T14:38:00Z">
              <w:r w:rsidRPr="000F71BC">
                <w:rPr>
                  <w:rFonts w:ascii="Courier New" w:hAnsi="Courier New" w:cs="Courier New"/>
                  <w:color w:val="000000"/>
                  <w:lang w:eastAsia="fr-FR"/>
                </w:rPr>
                <w:t>-1,00E+30</w:t>
              </w:r>
            </w:ins>
          </w:p>
        </w:tc>
      </w:tr>
      <w:tr w:rsidR="00FA26F0" w:rsidRPr="000F71BC" w14:paraId="65F03352" w14:textId="77777777" w:rsidTr="00A63E04">
        <w:trPr>
          <w:trHeight w:val="276"/>
          <w:ins w:id="11179" w:author="Chandrasekhar" w:date="2019-11-27T14:38:00Z"/>
        </w:trPr>
        <w:tc>
          <w:tcPr>
            <w:tcW w:w="2338" w:type="dxa"/>
            <w:noWrap/>
            <w:hideMark/>
          </w:tcPr>
          <w:p w14:paraId="74F44206" w14:textId="77777777" w:rsidR="00FA26F0" w:rsidRPr="000F71BC" w:rsidRDefault="00FA26F0" w:rsidP="00A63E04">
            <w:pPr>
              <w:rPr>
                <w:ins w:id="11180" w:author="Chandrasekhar" w:date="2019-11-27T14:38:00Z"/>
                <w:rFonts w:ascii="Courier New" w:hAnsi="Courier New" w:cs="Courier New"/>
                <w:color w:val="000000"/>
                <w:lang w:eastAsia="fr-FR"/>
              </w:rPr>
            </w:pPr>
            <w:ins w:id="11181" w:author="Chandrasekhar" w:date="2019-11-27T14:38:00Z">
              <w:r w:rsidRPr="000F71BC">
                <w:rPr>
                  <w:rFonts w:ascii="Courier New" w:hAnsi="Courier New" w:cs="Courier New"/>
                  <w:color w:val="000000"/>
                  <w:lang w:eastAsia="fr-FR"/>
                </w:rPr>
                <w:t>VAR_TYPE</w:t>
              </w:r>
            </w:ins>
          </w:p>
        </w:tc>
        <w:tc>
          <w:tcPr>
            <w:tcW w:w="3044" w:type="dxa"/>
            <w:noWrap/>
            <w:hideMark/>
          </w:tcPr>
          <w:p w14:paraId="5995C6AE" w14:textId="77777777" w:rsidR="00FA26F0" w:rsidRPr="000F71BC" w:rsidRDefault="00FA26F0" w:rsidP="00A63E04">
            <w:pPr>
              <w:rPr>
                <w:ins w:id="11182" w:author="Chandrasekhar" w:date="2019-11-27T14:38:00Z"/>
                <w:rFonts w:ascii="Courier New" w:hAnsi="Courier New" w:cs="Courier New"/>
                <w:color w:val="000000"/>
                <w:lang w:eastAsia="fr-FR"/>
              </w:rPr>
            </w:pPr>
            <w:ins w:id="11183" w:author="Chandrasekhar" w:date="2019-11-27T14:38:00Z">
              <w:r w:rsidRPr="000F71BC">
                <w:rPr>
                  <w:rFonts w:ascii="Courier New" w:hAnsi="Courier New" w:cs="Courier New"/>
                  <w:color w:val="000000"/>
                  <w:lang w:eastAsia="fr-FR"/>
                </w:rPr>
                <w:t>CDF_CHAR</w:t>
              </w:r>
            </w:ins>
          </w:p>
        </w:tc>
        <w:tc>
          <w:tcPr>
            <w:tcW w:w="3680" w:type="dxa"/>
            <w:noWrap/>
            <w:hideMark/>
          </w:tcPr>
          <w:p w14:paraId="61F3EDA1" w14:textId="77777777" w:rsidR="00FA26F0" w:rsidRPr="000F71BC" w:rsidRDefault="00FA26F0" w:rsidP="00A63E04">
            <w:pPr>
              <w:rPr>
                <w:ins w:id="11184" w:author="Chandrasekhar" w:date="2019-11-27T14:38:00Z"/>
                <w:rFonts w:ascii="Courier New" w:hAnsi="Courier New" w:cs="Courier New"/>
                <w:color w:val="000000"/>
                <w:lang w:eastAsia="fr-FR"/>
              </w:rPr>
            </w:pPr>
            <w:ins w:id="11185" w:author="Chandrasekhar" w:date="2019-11-27T14:38:00Z">
              <w:r w:rsidRPr="000F71BC">
                <w:rPr>
                  <w:rFonts w:ascii="Courier New" w:hAnsi="Courier New" w:cs="Courier New"/>
                  <w:color w:val="000000"/>
                  <w:lang w:eastAsia="fr-FR"/>
                </w:rPr>
                <w:t>support_data</w:t>
              </w:r>
            </w:ins>
          </w:p>
        </w:tc>
      </w:tr>
      <w:tr w:rsidR="00FA26F0" w:rsidRPr="000F71BC" w14:paraId="73E21CD6" w14:textId="77777777" w:rsidTr="00A63E04">
        <w:trPr>
          <w:trHeight w:val="276"/>
          <w:ins w:id="11186" w:author="Chandrasekhar" w:date="2019-11-27T14:38:00Z"/>
        </w:trPr>
        <w:tc>
          <w:tcPr>
            <w:tcW w:w="2338" w:type="dxa"/>
            <w:noWrap/>
            <w:hideMark/>
          </w:tcPr>
          <w:p w14:paraId="4AEDB7F7" w14:textId="77777777" w:rsidR="00FA26F0" w:rsidRPr="000F71BC" w:rsidRDefault="00FA26F0" w:rsidP="00A63E04">
            <w:pPr>
              <w:rPr>
                <w:ins w:id="11187" w:author="Chandrasekhar" w:date="2019-11-27T14:38:00Z"/>
                <w:rFonts w:ascii="Courier New" w:hAnsi="Courier New" w:cs="Courier New"/>
                <w:color w:val="000000"/>
                <w:lang w:eastAsia="fr-FR"/>
              </w:rPr>
            </w:pPr>
            <w:ins w:id="11188" w:author="Chandrasekhar" w:date="2019-11-27T14:38:00Z">
              <w:r w:rsidRPr="000F71BC">
                <w:rPr>
                  <w:rFonts w:ascii="Courier New" w:hAnsi="Courier New" w:cs="Courier New"/>
                  <w:color w:val="000000"/>
                  <w:lang w:eastAsia="fr-FR"/>
                </w:rPr>
                <w:t>SCALETYP</w:t>
              </w:r>
            </w:ins>
          </w:p>
        </w:tc>
        <w:tc>
          <w:tcPr>
            <w:tcW w:w="3044" w:type="dxa"/>
            <w:noWrap/>
            <w:hideMark/>
          </w:tcPr>
          <w:p w14:paraId="1CB75D25" w14:textId="77777777" w:rsidR="00FA26F0" w:rsidRPr="000F71BC" w:rsidRDefault="00FA26F0" w:rsidP="00A63E04">
            <w:pPr>
              <w:rPr>
                <w:ins w:id="11189" w:author="Chandrasekhar" w:date="2019-11-27T14:38:00Z"/>
                <w:rFonts w:ascii="Courier New" w:hAnsi="Courier New" w:cs="Courier New"/>
                <w:color w:val="000000"/>
                <w:lang w:eastAsia="fr-FR"/>
              </w:rPr>
            </w:pPr>
            <w:ins w:id="11190" w:author="Chandrasekhar" w:date="2019-11-27T14:38:00Z">
              <w:r w:rsidRPr="000F71BC">
                <w:rPr>
                  <w:rFonts w:ascii="Courier New" w:hAnsi="Courier New" w:cs="Courier New"/>
                  <w:color w:val="000000"/>
                  <w:lang w:eastAsia="fr-FR"/>
                </w:rPr>
                <w:t>CDF_CHAR</w:t>
              </w:r>
            </w:ins>
          </w:p>
        </w:tc>
        <w:tc>
          <w:tcPr>
            <w:tcW w:w="3680" w:type="dxa"/>
            <w:noWrap/>
            <w:hideMark/>
          </w:tcPr>
          <w:p w14:paraId="417D02D2" w14:textId="77777777" w:rsidR="00FA26F0" w:rsidRPr="000F71BC" w:rsidRDefault="00FA26F0" w:rsidP="00A63E04">
            <w:pPr>
              <w:rPr>
                <w:ins w:id="11191" w:author="Chandrasekhar" w:date="2019-11-27T14:38:00Z"/>
                <w:rFonts w:ascii="Courier New" w:hAnsi="Courier New" w:cs="Courier New"/>
                <w:color w:val="000000"/>
                <w:lang w:eastAsia="fr-FR"/>
              </w:rPr>
            </w:pPr>
            <w:ins w:id="11192" w:author="Chandrasekhar" w:date="2019-11-27T14:38:00Z">
              <w:r w:rsidRPr="000F71BC">
                <w:rPr>
                  <w:rFonts w:ascii="Courier New" w:hAnsi="Courier New" w:cs="Courier New"/>
                  <w:color w:val="000000"/>
                  <w:lang w:eastAsia="fr-FR"/>
                </w:rPr>
                <w:t>linear</w:t>
              </w:r>
            </w:ins>
          </w:p>
        </w:tc>
      </w:tr>
    </w:tbl>
    <w:p w14:paraId="447922D2" w14:textId="77777777" w:rsidR="00FA26F0" w:rsidRDefault="00FA26F0" w:rsidP="00FA26F0">
      <w:pPr>
        <w:rPr>
          <w:ins w:id="1119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FC381D2" w14:textId="77777777" w:rsidTr="00A63E04">
        <w:trPr>
          <w:trHeight w:val="276"/>
          <w:ins w:id="11194" w:author="Chandrasekhar" w:date="2019-11-27T14:38:00Z"/>
        </w:trPr>
        <w:tc>
          <w:tcPr>
            <w:tcW w:w="2338" w:type="dxa"/>
            <w:shd w:val="clear" w:color="auto" w:fill="00FFFF"/>
            <w:noWrap/>
            <w:hideMark/>
          </w:tcPr>
          <w:p w14:paraId="7639AD79" w14:textId="77777777" w:rsidR="00FA26F0" w:rsidRPr="000F71BC" w:rsidRDefault="00FA26F0" w:rsidP="00A63E04">
            <w:pPr>
              <w:rPr>
                <w:ins w:id="11195" w:author="Chandrasekhar" w:date="2019-11-27T14:38:00Z"/>
                <w:rFonts w:ascii="Courier New" w:hAnsi="Courier New" w:cs="Courier New"/>
                <w:color w:val="000000"/>
                <w:lang w:eastAsia="fr-FR"/>
              </w:rPr>
            </w:pPr>
            <w:ins w:id="1119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DC0FD56" w14:textId="77777777" w:rsidR="00FA26F0" w:rsidRPr="000F71BC" w:rsidRDefault="00FA26F0" w:rsidP="00A63E04">
            <w:pPr>
              <w:rPr>
                <w:ins w:id="11197" w:author="Chandrasekhar" w:date="2019-11-27T14:38:00Z"/>
                <w:rFonts w:ascii="Courier New" w:hAnsi="Courier New" w:cs="Courier New"/>
                <w:color w:val="000000"/>
                <w:lang w:val="en-US" w:eastAsia="fr-FR"/>
              </w:rPr>
            </w:pPr>
            <w:ins w:id="11198" w:author="Chandrasekhar" w:date="2019-11-27T14:38:00Z">
              <w:r w:rsidRPr="000F71BC">
                <w:rPr>
                  <w:rFonts w:ascii="Courier New" w:hAnsi="Courier New" w:cs="Courier New"/>
                  <w:color w:val="000000"/>
                  <w:lang w:eastAsia="fr-FR"/>
                </w:rPr>
                <w:t>HK_TOP_DEFL</w:t>
              </w:r>
            </w:ins>
          </w:p>
        </w:tc>
      </w:tr>
      <w:tr w:rsidR="00FA26F0" w:rsidRPr="000F71BC" w14:paraId="73EA2A3F" w14:textId="77777777" w:rsidTr="00A63E04">
        <w:trPr>
          <w:trHeight w:val="276"/>
          <w:ins w:id="11199" w:author="Chandrasekhar" w:date="2019-11-27T14:38:00Z"/>
        </w:trPr>
        <w:tc>
          <w:tcPr>
            <w:tcW w:w="2338" w:type="dxa"/>
            <w:shd w:val="clear" w:color="auto" w:fill="00FFFF"/>
            <w:noWrap/>
            <w:hideMark/>
          </w:tcPr>
          <w:p w14:paraId="5A5803E5" w14:textId="77777777" w:rsidR="00FA26F0" w:rsidRPr="000F71BC" w:rsidRDefault="00FA26F0" w:rsidP="00A63E04">
            <w:pPr>
              <w:rPr>
                <w:ins w:id="11200" w:author="Chandrasekhar" w:date="2019-11-27T14:38:00Z"/>
                <w:rFonts w:ascii="Courier New" w:hAnsi="Courier New" w:cs="Courier New"/>
                <w:color w:val="000000"/>
                <w:lang w:eastAsia="fr-FR"/>
              </w:rPr>
            </w:pPr>
            <w:ins w:id="1120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D9A4147" w14:textId="77777777" w:rsidR="00FA26F0" w:rsidRPr="000F71BC" w:rsidRDefault="00FA26F0" w:rsidP="00A63E04">
            <w:pPr>
              <w:rPr>
                <w:ins w:id="11202" w:author="Chandrasekhar" w:date="2019-11-27T14:38:00Z"/>
                <w:rFonts w:ascii="Courier New" w:hAnsi="Courier New" w:cs="Courier New"/>
                <w:color w:val="000000"/>
                <w:lang w:eastAsia="fr-FR"/>
              </w:rPr>
            </w:pPr>
            <w:ins w:id="1120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1C73FE0" w14:textId="77777777" w:rsidR="00FA26F0" w:rsidRPr="000F71BC" w:rsidRDefault="00FA26F0" w:rsidP="00A63E04">
            <w:pPr>
              <w:rPr>
                <w:ins w:id="11204" w:author="Chandrasekhar" w:date="2019-11-27T14:38:00Z"/>
                <w:rFonts w:ascii="Courier New" w:hAnsi="Courier New" w:cs="Courier New"/>
                <w:color w:val="000000"/>
                <w:lang w:eastAsia="fr-FR"/>
              </w:rPr>
            </w:pPr>
            <w:ins w:id="11205" w:author="Chandrasekhar" w:date="2019-11-27T14:38:00Z">
              <w:r w:rsidRPr="000F71BC">
                <w:rPr>
                  <w:rFonts w:ascii="Courier New" w:hAnsi="Courier New" w:cs="Courier New"/>
                  <w:color w:val="000000"/>
                  <w:lang w:eastAsia="fr-FR"/>
                </w:rPr>
                <w:t>Value</w:t>
              </w:r>
            </w:ins>
          </w:p>
        </w:tc>
      </w:tr>
      <w:tr w:rsidR="00FA26F0" w:rsidRPr="000F71BC" w14:paraId="01722D37" w14:textId="77777777" w:rsidTr="00A63E04">
        <w:trPr>
          <w:trHeight w:val="276"/>
          <w:ins w:id="11206" w:author="Chandrasekhar" w:date="2019-11-27T14:38:00Z"/>
        </w:trPr>
        <w:tc>
          <w:tcPr>
            <w:tcW w:w="2338" w:type="dxa"/>
            <w:noWrap/>
            <w:hideMark/>
          </w:tcPr>
          <w:p w14:paraId="7963A3BA" w14:textId="77777777" w:rsidR="00FA26F0" w:rsidRPr="000F71BC" w:rsidRDefault="00FA26F0" w:rsidP="00A63E04">
            <w:pPr>
              <w:rPr>
                <w:ins w:id="11207" w:author="Chandrasekhar" w:date="2019-11-27T14:38:00Z"/>
                <w:rFonts w:ascii="Courier New" w:hAnsi="Courier New" w:cs="Courier New"/>
                <w:color w:val="000000"/>
                <w:lang w:eastAsia="fr-FR"/>
              </w:rPr>
            </w:pPr>
            <w:ins w:id="11208" w:author="Chandrasekhar" w:date="2019-11-27T14:38:00Z">
              <w:r w:rsidRPr="000F71BC">
                <w:rPr>
                  <w:rFonts w:ascii="Courier New" w:hAnsi="Courier New" w:cs="Courier New"/>
                  <w:color w:val="000000"/>
                  <w:lang w:eastAsia="fr-FR"/>
                </w:rPr>
                <w:t>CATDESC</w:t>
              </w:r>
            </w:ins>
          </w:p>
        </w:tc>
        <w:tc>
          <w:tcPr>
            <w:tcW w:w="3044" w:type="dxa"/>
            <w:noWrap/>
            <w:hideMark/>
          </w:tcPr>
          <w:p w14:paraId="7E8D05AF" w14:textId="77777777" w:rsidR="00FA26F0" w:rsidRPr="000F71BC" w:rsidRDefault="00FA26F0" w:rsidP="00A63E04">
            <w:pPr>
              <w:rPr>
                <w:ins w:id="11209" w:author="Chandrasekhar" w:date="2019-11-27T14:38:00Z"/>
                <w:rFonts w:ascii="Courier New" w:hAnsi="Courier New" w:cs="Courier New"/>
                <w:color w:val="000000"/>
                <w:lang w:eastAsia="fr-FR"/>
              </w:rPr>
            </w:pPr>
            <w:ins w:id="11210" w:author="Chandrasekhar" w:date="2019-11-27T14:38:00Z">
              <w:r w:rsidRPr="000F71BC">
                <w:rPr>
                  <w:rFonts w:ascii="Courier New" w:hAnsi="Courier New" w:cs="Courier New"/>
                  <w:color w:val="000000"/>
                  <w:lang w:eastAsia="fr-FR"/>
                </w:rPr>
                <w:t>CDF_CHAR</w:t>
              </w:r>
            </w:ins>
          </w:p>
        </w:tc>
        <w:tc>
          <w:tcPr>
            <w:tcW w:w="3680" w:type="dxa"/>
            <w:noWrap/>
            <w:hideMark/>
          </w:tcPr>
          <w:p w14:paraId="0320192B" w14:textId="77777777" w:rsidR="00FA26F0" w:rsidRPr="000F71BC" w:rsidRDefault="00FA26F0" w:rsidP="00A63E04">
            <w:pPr>
              <w:rPr>
                <w:ins w:id="11211" w:author="Chandrasekhar" w:date="2019-11-27T14:38:00Z"/>
                <w:rFonts w:ascii="Courier New" w:hAnsi="Courier New" w:cs="Courier New"/>
                <w:color w:val="000000"/>
                <w:lang w:val="en-US" w:eastAsia="fr-FR"/>
              </w:rPr>
            </w:pPr>
            <w:ins w:id="11212" w:author="Chandrasekhar" w:date="2019-11-27T14:38:00Z">
              <w:r w:rsidRPr="000F71BC">
                <w:rPr>
                  <w:rFonts w:ascii="Courier New" w:hAnsi="Courier New" w:cs="Courier New"/>
                  <w:color w:val="000000"/>
                  <w:lang w:val="en-US" w:eastAsia="fr-FR"/>
                </w:rPr>
                <w:t>PAS HV Top deflector voltage monitor</w:t>
              </w:r>
            </w:ins>
          </w:p>
        </w:tc>
      </w:tr>
      <w:tr w:rsidR="00FA26F0" w:rsidRPr="000F71BC" w14:paraId="2D58A04D" w14:textId="77777777" w:rsidTr="00A63E04">
        <w:trPr>
          <w:trHeight w:val="276"/>
          <w:ins w:id="11213" w:author="Chandrasekhar" w:date="2019-11-27T14:38:00Z"/>
        </w:trPr>
        <w:tc>
          <w:tcPr>
            <w:tcW w:w="2338" w:type="dxa"/>
            <w:noWrap/>
            <w:hideMark/>
          </w:tcPr>
          <w:p w14:paraId="143D3901" w14:textId="77777777" w:rsidR="00FA26F0" w:rsidRPr="000F71BC" w:rsidRDefault="00FA26F0" w:rsidP="00A63E04">
            <w:pPr>
              <w:rPr>
                <w:ins w:id="11214" w:author="Chandrasekhar" w:date="2019-11-27T14:38:00Z"/>
                <w:rFonts w:ascii="Courier New" w:hAnsi="Courier New" w:cs="Courier New"/>
                <w:color w:val="000000"/>
                <w:lang w:eastAsia="fr-FR"/>
              </w:rPr>
            </w:pPr>
            <w:ins w:id="11215" w:author="Chandrasekhar" w:date="2019-11-27T14:38:00Z">
              <w:r w:rsidRPr="000F71BC">
                <w:rPr>
                  <w:rFonts w:ascii="Courier New" w:hAnsi="Courier New" w:cs="Courier New"/>
                  <w:color w:val="000000"/>
                  <w:lang w:eastAsia="fr-FR"/>
                </w:rPr>
                <w:t>DEPEND_0</w:t>
              </w:r>
            </w:ins>
          </w:p>
        </w:tc>
        <w:tc>
          <w:tcPr>
            <w:tcW w:w="3044" w:type="dxa"/>
            <w:noWrap/>
            <w:hideMark/>
          </w:tcPr>
          <w:p w14:paraId="0BC0914F" w14:textId="77777777" w:rsidR="00FA26F0" w:rsidRPr="000F71BC" w:rsidRDefault="00FA26F0" w:rsidP="00A63E04">
            <w:pPr>
              <w:rPr>
                <w:ins w:id="11216" w:author="Chandrasekhar" w:date="2019-11-27T14:38:00Z"/>
                <w:rFonts w:ascii="Courier New" w:hAnsi="Courier New" w:cs="Courier New"/>
                <w:color w:val="000000"/>
                <w:lang w:eastAsia="fr-FR"/>
              </w:rPr>
            </w:pPr>
            <w:ins w:id="11217" w:author="Chandrasekhar" w:date="2019-11-27T14:38:00Z">
              <w:r w:rsidRPr="000F71BC">
                <w:rPr>
                  <w:rFonts w:ascii="Courier New" w:hAnsi="Courier New" w:cs="Courier New"/>
                  <w:color w:val="000000"/>
                  <w:lang w:eastAsia="fr-FR"/>
                </w:rPr>
                <w:t>CDF_CHAR</w:t>
              </w:r>
            </w:ins>
          </w:p>
        </w:tc>
        <w:tc>
          <w:tcPr>
            <w:tcW w:w="3680" w:type="dxa"/>
            <w:noWrap/>
            <w:hideMark/>
          </w:tcPr>
          <w:p w14:paraId="75934205" w14:textId="77777777" w:rsidR="00FA26F0" w:rsidRPr="000F71BC" w:rsidRDefault="00FA26F0" w:rsidP="00A63E04">
            <w:pPr>
              <w:rPr>
                <w:ins w:id="11218" w:author="Chandrasekhar" w:date="2019-11-27T14:38:00Z"/>
                <w:rFonts w:ascii="Courier New" w:hAnsi="Courier New" w:cs="Courier New"/>
                <w:color w:val="000000"/>
                <w:lang w:eastAsia="fr-FR"/>
              </w:rPr>
            </w:pPr>
            <w:ins w:id="11219" w:author="Chandrasekhar" w:date="2019-11-27T14:38:00Z">
              <w:r w:rsidRPr="000F71BC">
                <w:rPr>
                  <w:rFonts w:ascii="Courier New" w:hAnsi="Courier New" w:cs="Courier New"/>
                  <w:color w:val="000000"/>
                  <w:lang w:eastAsia="fr-FR"/>
                </w:rPr>
                <w:t>Epoch</w:t>
              </w:r>
            </w:ins>
          </w:p>
        </w:tc>
      </w:tr>
      <w:tr w:rsidR="00FA26F0" w:rsidRPr="000F71BC" w14:paraId="14B2CEB4" w14:textId="77777777" w:rsidTr="00A63E04">
        <w:trPr>
          <w:trHeight w:val="276"/>
          <w:ins w:id="11220" w:author="Chandrasekhar" w:date="2019-11-27T14:38:00Z"/>
        </w:trPr>
        <w:tc>
          <w:tcPr>
            <w:tcW w:w="2338" w:type="dxa"/>
            <w:noWrap/>
            <w:hideMark/>
          </w:tcPr>
          <w:p w14:paraId="3C0A77F9" w14:textId="77777777" w:rsidR="00FA26F0" w:rsidRPr="000F71BC" w:rsidRDefault="00FA26F0" w:rsidP="00A63E04">
            <w:pPr>
              <w:rPr>
                <w:ins w:id="11221" w:author="Chandrasekhar" w:date="2019-11-27T14:38:00Z"/>
                <w:rFonts w:ascii="Courier New" w:hAnsi="Courier New" w:cs="Courier New"/>
                <w:color w:val="000000"/>
                <w:lang w:eastAsia="fr-FR"/>
              </w:rPr>
            </w:pPr>
            <w:ins w:id="11222" w:author="Chandrasekhar" w:date="2019-11-27T14:38:00Z">
              <w:r w:rsidRPr="000F71BC">
                <w:rPr>
                  <w:rFonts w:ascii="Courier New" w:hAnsi="Courier New" w:cs="Courier New"/>
                  <w:color w:val="000000"/>
                  <w:lang w:eastAsia="fr-FR"/>
                </w:rPr>
                <w:t>FIELDNAM</w:t>
              </w:r>
            </w:ins>
          </w:p>
        </w:tc>
        <w:tc>
          <w:tcPr>
            <w:tcW w:w="3044" w:type="dxa"/>
            <w:noWrap/>
            <w:hideMark/>
          </w:tcPr>
          <w:p w14:paraId="78A968AA" w14:textId="77777777" w:rsidR="00FA26F0" w:rsidRPr="000F71BC" w:rsidRDefault="00FA26F0" w:rsidP="00A63E04">
            <w:pPr>
              <w:rPr>
                <w:ins w:id="11223" w:author="Chandrasekhar" w:date="2019-11-27T14:38:00Z"/>
                <w:rFonts w:ascii="Courier New" w:hAnsi="Courier New" w:cs="Courier New"/>
                <w:color w:val="000000"/>
                <w:lang w:eastAsia="fr-FR"/>
              </w:rPr>
            </w:pPr>
            <w:ins w:id="11224" w:author="Chandrasekhar" w:date="2019-11-27T14:38:00Z">
              <w:r w:rsidRPr="000F71BC">
                <w:rPr>
                  <w:rFonts w:ascii="Courier New" w:hAnsi="Courier New" w:cs="Courier New"/>
                  <w:color w:val="000000"/>
                  <w:lang w:eastAsia="fr-FR"/>
                </w:rPr>
                <w:t>CDF_CHAR</w:t>
              </w:r>
            </w:ins>
          </w:p>
        </w:tc>
        <w:tc>
          <w:tcPr>
            <w:tcW w:w="3680" w:type="dxa"/>
            <w:noWrap/>
            <w:hideMark/>
          </w:tcPr>
          <w:p w14:paraId="16214077" w14:textId="77777777" w:rsidR="00FA26F0" w:rsidRPr="000F71BC" w:rsidRDefault="00FA26F0" w:rsidP="00A63E04">
            <w:pPr>
              <w:rPr>
                <w:ins w:id="11225" w:author="Chandrasekhar" w:date="2019-11-27T14:38:00Z"/>
                <w:rFonts w:ascii="Courier New" w:hAnsi="Courier New" w:cs="Courier New"/>
                <w:color w:val="000000"/>
                <w:lang w:eastAsia="fr-FR"/>
              </w:rPr>
            </w:pPr>
            <w:ins w:id="11226" w:author="Chandrasekhar" w:date="2019-11-27T14:38:00Z">
              <w:r w:rsidRPr="000F71BC">
                <w:rPr>
                  <w:rFonts w:ascii="Courier New" w:hAnsi="Courier New" w:cs="Courier New"/>
                  <w:color w:val="000000"/>
                  <w:lang w:eastAsia="fr-FR"/>
                </w:rPr>
                <w:t>HK_TOP_DEFL</w:t>
              </w:r>
            </w:ins>
          </w:p>
        </w:tc>
      </w:tr>
      <w:tr w:rsidR="00FA26F0" w:rsidRPr="000F71BC" w14:paraId="706E4AFC" w14:textId="77777777" w:rsidTr="00A63E04">
        <w:trPr>
          <w:trHeight w:val="276"/>
          <w:ins w:id="11227" w:author="Chandrasekhar" w:date="2019-11-27T14:38:00Z"/>
        </w:trPr>
        <w:tc>
          <w:tcPr>
            <w:tcW w:w="2338" w:type="dxa"/>
            <w:noWrap/>
            <w:hideMark/>
          </w:tcPr>
          <w:p w14:paraId="2AB08F15" w14:textId="77777777" w:rsidR="00FA26F0" w:rsidRPr="000F71BC" w:rsidRDefault="00FA26F0" w:rsidP="00A63E04">
            <w:pPr>
              <w:rPr>
                <w:ins w:id="11228" w:author="Chandrasekhar" w:date="2019-11-27T14:38:00Z"/>
                <w:rFonts w:ascii="Courier New" w:hAnsi="Courier New" w:cs="Courier New"/>
                <w:color w:val="000000"/>
                <w:lang w:eastAsia="fr-FR"/>
              </w:rPr>
            </w:pPr>
            <w:ins w:id="11229" w:author="Chandrasekhar" w:date="2019-11-27T14:38:00Z">
              <w:r w:rsidRPr="000F71BC">
                <w:rPr>
                  <w:rFonts w:ascii="Courier New" w:hAnsi="Courier New" w:cs="Courier New"/>
                  <w:color w:val="000000"/>
                  <w:lang w:eastAsia="fr-FR"/>
                </w:rPr>
                <w:t>FILLVAL</w:t>
              </w:r>
            </w:ins>
          </w:p>
        </w:tc>
        <w:tc>
          <w:tcPr>
            <w:tcW w:w="3044" w:type="dxa"/>
            <w:noWrap/>
            <w:hideMark/>
          </w:tcPr>
          <w:p w14:paraId="526DDB3D" w14:textId="77777777" w:rsidR="00FA26F0" w:rsidRPr="000F71BC" w:rsidRDefault="00FA26F0" w:rsidP="00A63E04">
            <w:pPr>
              <w:rPr>
                <w:ins w:id="11230" w:author="Chandrasekhar" w:date="2019-11-27T14:38:00Z"/>
                <w:rFonts w:ascii="Courier New" w:hAnsi="Courier New" w:cs="Courier New"/>
                <w:color w:val="000000"/>
                <w:lang w:eastAsia="fr-FR"/>
              </w:rPr>
            </w:pPr>
            <w:ins w:id="11231" w:author="Chandrasekhar" w:date="2019-11-27T14:38:00Z">
              <w:r w:rsidRPr="000F71BC">
                <w:rPr>
                  <w:rFonts w:ascii="Courier New" w:hAnsi="Courier New" w:cs="Courier New"/>
                  <w:color w:val="000000"/>
                  <w:lang w:eastAsia="fr-FR"/>
                </w:rPr>
                <w:t>CDF_REAL4</w:t>
              </w:r>
            </w:ins>
          </w:p>
        </w:tc>
        <w:tc>
          <w:tcPr>
            <w:tcW w:w="3680" w:type="dxa"/>
            <w:noWrap/>
            <w:hideMark/>
          </w:tcPr>
          <w:p w14:paraId="5B809F5B" w14:textId="77777777" w:rsidR="00FA26F0" w:rsidRPr="000F71BC" w:rsidRDefault="00FA26F0" w:rsidP="00A63E04">
            <w:pPr>
              <w:rPr>
                <w:ins w:id="11232" w:author="Chandrasekhar" w:date="2019-11-27T14:38:00Z"/>
                <w:rFonts w:ascii="Courier New" w:hAnsi="Courier New" w:cs="Courier New"/>
                <w:color w:val="000000"/>
                <w:lang w:eastAsia="fr-FR"/>
              </w:rPr>
            </w:pPr>
            <w:ins w:id="11233" w:author="Chandrasekhar" w:date="2019-11-27T14:38:00Z">
              <w:r w:rsidRPr="000F71BC">
                <w:rPr>
                  <w:rFonts w:ascii="Courier New" w:hAnsi="Courier New" w:cs="Courier New"/>
                  <w:color w:val="000000"/>
                  <w:lang w:eastAsia="fr-FR"/>
                </w:rPr>
                <w:t>-1,00E+31</w:t>
              </w:r>
            </w:ins>
          </w:p>
        </w:tc>
      </w:tr>
      <w:tr w:rsidR="00FA26F0" w:rsidRPr="000F71BC" w14:paraId="77555A03" w14:textId="77777777" w:rsidTr="00A63E04">
        <w:trPr>
          <w:trHeight w:val="276"/>
          <w:ins w:id="11234" w:author="Chandrasekhar" w:date="2019-11-27T14:38:00Z"/>
        </w:trPr>
        <w:tc>
          <w:tcPr>
            <w:tcW w:w="2338" w:type="dxa"/>
            <w:noWrap/>
            <w:hideMark/>
          </w:tcPr>
          <w:p w14:paraId="523F9916" w14:textId="77777777" w:rsidR="00FA26F0" w:rsidRPr="000F71BC" w:rsidRDefault="00FA26F0" w:rsidP="00A63E04">
            <w:pPr>
              <w:rPr>
                <w:ins w:id="11235" w:author="Chandrasekhar" w:date="2019-11-27T14:38:00Z"/>
                <w:rFonts w:ascii="Courier New" w:hAnsi="Courier New" w:cs="Courier New"/>
                <w:color w:val="000000"/>
                <w:lang w:eastAsia="fr-FR"/>
              </w:rPr>
            </w:pPr>
            <w:ins w:id="11236" w:author="Chandrasekhar" w:date="2019-11-27T14:38:00Z">
              <w:r w:rsidRPr="000F71BC">
                <w:rPr>
                  <w:rFonts w:ascii="Courier New" w:hAnsi="Courier New" w:cs="Courier New"/>
                  <w:color w:val="000000"/>
                  <w:lang w:eastAsia="fr-FR"/>
                </w:rPr>
                <w:t>FORMAT</w:t>
              </w:r>
            </w:ins>
          </w:p>
        </w:tc>
        <w:tc>
          <w:tcPr>
            <w:tcW w:w="3044" w:type="dxa"/>
            <w:noWrap/>
            <w:hideMark/>
          </w:tcPr>
          <w:p w14:paraId="6CE0BE6D" w14:textId="77777777" w:rsidR="00FA26F0" w:rsidRPr="000F71BC" w:rsidRDefault="00FA26F0" w:rsidP="00A63E04">
            <w:pPr>
              <w:rPr>
                <w:ins w:id="11237" w:author="Chandrasekhar" w:date="2019-11-27T14:38:00Z"/>
                <w:rFonts w:ascii="Courier New" w:hAnsi="Courier New" w:cs="Courier New"/>
                <w:color w:val="000000"/>
                <w:lang w:eastAsia="fr-FR"/>
              </w:rPr>
            </w:pPr>
            <w:ins w:id="11238" w:author="Chandrasekhar" w:date="2019-11-27T14:38:00Z">
              <w:r w:rsidRPr="000F71BC">
                <w:rPr>
                  <w:rFonts w:ascii="Courier New" w:hAnsi="Courier New" w:cs="Courier New"/>
                  <w:color w:val="000000"/>
                  <w:lang w:eastAsia="fr-FR"/>
                </w:rPr>
                <w:t>CDF_CHAR</w:t>
              </w:r>
            </w:ins>
          </w:p>
        </w:tc>
        <w:tc>
          <w:tcPr>
            <w:tcW w:w="3680" w:type="dxa"/>
            <w:noWrap/>
            <w:hideMark/>
          </w:tcPr>
          <w:p w14:paraId="04F648D9" w14:textId="77777777" w:rsidR="00FA26F0" w:rsidRPr="000F71BC" w:rsidRDefault="00FA26F0" w:rsidP="00A63E04">
            <w:pPr>
              <w:rPr>
                <w:ins w:id="11239" w:author="Chandrasekhar" w:date="2019-11-27T14:38:00Z"/>
                <w:rFonts w:ascii="Courier New" w:hAnsi="Courier New" w:cs="Courier New"/>
                <w:color w:val="000000"/>
                <w:lang w:eastAsia="fr-FR"/>
              </w:rPr>
            </w:pPr>
            <w:ins w:id="11240" w:author="Chandrasekhar" w:date="2019-11-27T14:38:00Z">
              <w:r w:rsidRPr="000F71BC">
                <w:rPr>
                  <w:rFonts w:ascii="Courier New" w:hAnsi="Courier New" w:cs="Courier New"/>
                  <w:color w:val="000000"/>
                  <w:lang w:eastAsia="fr-FR"/>
                </w:rPr>
                <w:t>E12.2</w:t>
              </w:r>
            </w:ins>
          </w:p>
        </w:tc>
      </w:tr>
      <w:tr w:rsidR="00FA26F0" w:rsidRPr="000F71BC" w14:paraId="2FEDE0FB" w14:textId="77777777" w:rsidTr="00A63E04">
        <w:trPr>
          <w:trHeight w:val="276"/>
          <w:ins w:id="11241" w:author="Chandrasekhar" w:date="2019-11-27T14:38:00Z"/>
        </w:trPr>
        <w:tc>
          <w:tcPr>
            <w:tcW w:w="2338" w:type="dxa"/>
            <w:noWrap/>
            <w:hideMark/>
          </w:tcPr>
          <w:p w14:paraId="206B133D" w14:textId="77777777" w:rsidR="00FA26F0" w:rsidRPr="000F71BC" w:rsidRDefault="00FA26F0" w:rsidP="00A63E04">
            <w:pPr>
              <w:rPr>
                <w:ins w:id="11242" w:author="Chandrasekhar" w:date="2019-11-27T14:38:00Z"/>
                <w:rFonts w:ascii="Courier New" w:hAnsi="Courier New" w:cs="Courier New"/>
                <w:color w:val="000000"/>
                <w:lang w:eastAsia="fr-FR"/>
              </w:rPr>
            </w:pPr>
            <w:ins w:id="11243" w:author="Chandrasekhar" w:date="2019-11-27T14:38:00Z">
              <w:r w:rsidRPr="000F71BC">
                <w:rPr>
                  <w:rFonts w:ascii="Courier New" w:hAnsi="Courier New" w:cs="Courier New"/>
                  <w:color w:val="000000"/>
                  <w:lang w:eastAsia="fr-FR"/>
                </w:rPr>
                <w:t>LABLAXIS</w:t>
              </w:r>
            </w:ins>
          </w:p>
        </w:tc>
        <w:tc>
          <w:tcPr>
            <w:tcW w:w="3044" w:type="dxa"/>
            <w:noWrap/>
            <w:hideMark/>
          </w:tcPr>
          <w:p w14:paraId="46CDBF3C" w14:textId="77777777" w:rsidR="00FA26F0" w:rsidRPr="000F71BC" w:rsidRDefault="00FA26F0" w:rsidP="00A63E04">
            <w:pPr>
              <w:rPr>
                <w:ins w:id="11244" w:author="Chandrasekhar" w:date="2019-11-27T14:38:00Z"/>
                <w:rFonts w:ascii="Courier New" w:hAnsi="Courier New" w:cs="Courier New"/>
                <w:color w:val="000000"/>
                <w:lang w:eastAsia="fr-FR"/>
              </w:rPr>
            </w:pPr>
            <w:ins w:id="11245" w:author="Chandrasekhar" w:date="2019-11-27T14:38:00Z">
              <w:r w:rsidRPr="000F71BC">
                <w:rPr>
                  <w:rFonts w:ascii="Courier New" w:hAnsi="Courier New" w:cs="Courier New"/>
                  <w:color w:val="000000"/>
                  <w:lang w:eastAsia="fr-FR"/>
                </w:rPr>
                <w:t>CDF_CHAR</w:t>
              </w:r>
            </w:ins>
          </w:p>
        </w:tc>
        <w:tc>
          <w:tcPr>
            <w:tcW w:w="3680" w:type="dxa"/>
            <w:noWrap/>
            <w:hideMark/>
          </w:tcPr>
          <w:p w14:paraId="5E2E43DA" w14:textId="77777777" w:rsidR="00FA26F0" w:rsidRPr="000F71BC" w:rsidRDefault="00FA26F0" w:rsidP="00A63E04">
            <w:pPr>
              <w:rPr>
                <w:ins w:id="11246" w:author="Chandrasekhar" w:date="2019-11-27T14:38:00Z"/>
                <w:rFonts w:ascii="Courier New" w:hAnsi="Courier New" w:cs="Courier New"/>
                <w:color w:val="000000"/>
                <w:lang w:eastAsia="fr-FR"/>
              </w:rPr>
            </w:pPr>
            <w:ins w:id="11247" w:author="Chandrasekhar" w:date="2019-11-27T14:38:00Z">
              <w:r w:rsidRPr="000F71BC">
                <w:rPr>
                  <w:rFonts w:ascii="Courier New" w:hAnsi="Courier New" w:cs="Courier New"/>
                  <w:color w:val="000000"/>
                  <w:lang w:eastAsia="fr-FR"/>
                </w:rPr>
                <w:t>HK_TOP_DEFL</w:t>
              </w:r>
            </w:ins>
          </w:p>
        </w:tc>
      </w:tr>
      <w:tr w:rsidR="00FA26F0" w:rsidRPr="000F71BC" w14:paraId="08241767" w14:textId="77777777" w:rsidTr="00A63E04">
        <w:trPr>
          <w:trHeight w:val="276"/>
          <w:ins w:id="11248" w:author="Chandrasekhar" w:date="2019-11-27T14:38:00Z"/>
        </w:trPr>
        <w:tc>
          <w:tcPr>
            <w:tcW w:w="2338" w:type="dxa"/>
            <w:noWrap/>
            <w:hideMark/>
          </w:tcPr>
          <w:p w14:paraId="53DCCE68" w14:textId="77777777" w:rsidR="00FA26F0" w:rsidRPr="000F71BC" w:rsidRDefault="00FA26F0" w:rsidP="00A63E04">
            <w:pPr>
              <w:rPr>
                <w:ins w:id="11249" w:author="Chandrasekhar" w:date="2019-11-27T14:38:00Z"/>
                <w:rFonts w:ascii="Courier New" w:hAnsi="Courier New" w:cs="Courier New"/>
                <w:color w:val="000000"/>
                <w:lang w:eastAsia="fr-FR"/>
              </w:rPr>
            </w:pPr>
            <w:ins w:id="11250" w:author="Chandrasekhar" w:date="2019-11-27T14:38:00Z">
              <w:r w:rsidRPr="000F71BC">
                <w:rPr>
                  <w:rFonts w:ascii="Courier New" w:hAnsi="Courier New" w:cs="Courier New"/>
                  <w:color w:val="000000"/>
                  <w:lang w:eastAsia="fr-FR"/>
                </w:rPr>
                <w:t>UNITS</w:t>
              </w:r>
            </w:ins>
          </w:p>
        </w:tc>
        <w:tc>
          <w:tcPr>
            <w:tcW w:w="3044" w:type="dxa"/>
            <w:noWrap/>
            <w:hideMark/>
          </w:tcPr>
          <w:p w14:paraId="58E741B9" w14:textId="77777777" w:rsidR="00FA26F0" w:rsidRPr="000F71BC" w:rsidRDefault="00FA26F0" w:rsidP="00A63E04">
            <w:pPr>
              <w:rPr>
                <w:ins w:id="11251" w:author="Chandrasekhar" w:date="2019-11-27T14:38:00Z"/>
                <w:rFonts w:ascii="Courier New" w:hAnsi="Courier New" w:cs="Courier New"/>
                <w:color w:val="000000"/>
                <w:lang w:eastAsia="fr-FR"/>
              </w:rPr>
            </w:pPr>
            <w:ins w:id="11252" w:author="Chandrasekhar" w:date="2019-11-27T14:38:00Z">
              <w:r w:rsidRPr="000F71BC">
                <w:rPr>
                  <w:rFonts w:ascii="Courier New" w:hAnsi="Courier New" w:cs="Courier New"/>
                  <w:color w:val="000000"/>
                  <w:lang w:eastAsia="fr-FR"/>
                </w:rPr>
                <w:t>CDF_CHAR</w:t>
              </w:r>
            </w:ins>
          </w:p>
        </w:tc>
        <w:tc>
          <w:tcPr>
            <w:tcW w:w="3680" w:type="dxa"/>
            <w:noWrap/>
            <w:hideMark/>
          </w:tcPr>
          <w:p w14:paraId="3AD13D29" w14:textId="77777777" w:rsidR="00FA26F0" w:rsidRPr="000F71BC" w:rsidRDefault="00FA26F0" w:rsidP="00A63E04">
            <w:pPr>
              <w:rPr>
                <w:ins w:id="11253" w:author="Chandrasekhar" w:date="2019-11-27T14:38:00Z"/>
                <w:rFonts w:ascii="Courier New" w:hAnsi="Courier New" w:cs="Courier New"/>
                <w:color w:val="000000"/>
                <w:lang w:eastAsia="fr-FR"/>
              </w:rPr>
            </w:pPr>
            <w:ins w:id="11254" w:author="Chandrasekhar" w:date="2019-11-27T14:38:00Z">
              <w:r w:rsidRPr="000F71BC">
                <w:rPr>
                  <w:rFonts w:ascii="Courier New" w:hAnsi="Courier New" w:cs="Courier New"/>
                  <w:color w:val="000000"/>
                  <w:lang w:eastAsia="fr-FR"/>
                </w:rPr>
                <w:t>V</w:t>
              </w:r>
            </w:ins>
          </w:p>
        </w:tc>
      </w:tr>
      <w:tr w:rsidR="00FA26F0" w:rsidRPr="000F71BC" w14:paraId="2260DC9D" w14:textId="77777777" w:rsidTr="00A63E04">
        <w:trPr>
          <w:trHeight w:val="276"/>
          <w:ins w:id="11255" w:author="Chandrasekhar" w:date="2019-11-27T14:38:00Z"/>
        </w:trPr>
        <w:tc>
          <w:tcPr>
            <w:tcW w:w="2338" w:type="dxa"/>
            <w:noWrap/>
            <w:hideMark/>
          </w:tcPr>
          <w:p w14:paraId="6BA28529" w14:textId="77777777" w:rsidR="00FA26F0" w:rsidRPr="000F71BC" w:rsidRDefault="00FA26F0" w:rsidP="00A63E04">
            <w:pPr>
              <w:rPr>
                <w:ins w:id="11256" w:author="Chandrasekhar" w:date="2019-11-27T14:38:00Z"/>
                <w:rFonts w:ascii="Courier New" w:hAnsi="Courier New" w:cs="Courier New"/>
                <w:color w:val="000000"/>
                <w:lang w:eastAsia="fr-FR"/>
              </w:rPr>
            </w:pPr>
            <w:ins w:id="11257" w:author="Chandrasekhar" w:date="2019-11-27T14:38:00Z">
              <w:r w:rsidRPr="000F71BC">
                <w:rPr>
                  <w:rFonts w:ascii="Courier New" w:hAnsi="Courier New" w:cs="Courier New"/>
                  <w:color w:val="000000"/>
                  <w:lang w:eastAsia="fr-FR"/>
                </w:rPr>
                <w:t>VALIDMIN</w:t>
              </w:r>
            </w:ins>
          </w:p>
        </w:tc>
        <w:tc>
          <w:tcPr>
            <w:tcW w:w="3044" w:type="dxa"/>
            <w:noWrap/>
            <w:hideMark/>
          </w:tcPr>
          <w:p w14:paraId="54DB5F51" w14:textId="77777777" w:rsidR="00FA26F0" w:rsidRPr="000F71BC" w:rsidRDefault="00FA26F0" w:rsidP="00A63E04">
            <w:pPr>
              <w:rPr>
                <w:ins w:id="11258" w:author="Chandrasekhar" w:date="2019-11-27T14:38:00Z"/>
                <w:rFonts w:ascii="Courier New" w:hAnsi="Courier New" w:cs="Courier New"/>
                <w:color w:val="000000"/>
                <w:lang w:eastAsia="fr-FR"/>
              </w:rPr>
            </w:pPr>
            <w:ins w:id="11259" w:author="Chandrasekhar" w:date="2019-11-27T14:38:00Z">
              <w:r w:rsidRPr="000F71BC">
                <w:rPr>
                  <w:rFonts w:ascii="Courier New" w:hAnsi="Courier New" w:cs="Courier New"/>
                  <w:color w:val="000000"/>
                  <w:lang w:eastAsia="fr-FR"/>
                </w:rPr>
                <w:t>CDF_REAL4</w:t>
              </w:r>
            </w:ins>
          </w:p>
        </w:tc>
        <w:tc>
          <w:tcPr>
            <w:tcW w:w="3680" w:type="dxa"/>
            <w:noWrap/>
            <w:hideMark/>
          </w:tcPr>
          <w:p w14:paraId="7EE49624" w14:textId="77777777" w:rsidR="00FA26F0" w:rsidRPr="000F71BC" w:rsidRDefault="00FA26F0" w:rsidP="00A63E04">
            <w:pPr>
              <w:rPr>
                <w:ins w:id="11260" w:author="Chandrasekhar" w:date="2019-11-27T14:38:00Z"/>
                <w:rFonts w:ascii="Courier New" w:hAnsi="Courier New" w:cs="Courier New"/>
                <w:color w:val="000000"/>
                <w:lang w:eastAsia="fr-FR"/>
              </w:rPr>
            </w:pPr>
            <w:ins w:id="11261" w:author="Chandrasekhar" w:date="2019-11-27T14:38:00Z">
              <w:r w:rsidRPr="000F71BC">
                <w:rPr>
                  <w:rFonts w:ascii="Courier New" w:hAnsi="Courier New" w:cs="Courier New"/>
                  <w:color w:val="000000"/>
                  <w:lang w:eastAsia="fr-FR"/>
                </w:rPr>
                <w:t>-1,00E+30</w:t>
              </w:r>
            </w:ins>
          </w:p>
        </w:tc>
      </w:tr>
      <w:tr w:rsidR="00FA26F0" w:rsidRPr="000F71BC" w14:paraId="329354DD" w14:textId="77777777" w:rsidTr="00A63E04">
        <w:trPr>
          <w:trHeight w:val="276"/>
          <w:ins w:id="11262" w:author="Chandrasekhar" w:date="2019-11-27T14:38:00Z"/>
        </w:trPr>
        <w:tc>
          <w:tcPr>
            <w:tcW w:w="2338" w:type="dxa"/>
            <w:noWrap/>
            <w:hideMark/>
          </w:tcPr>
          <w:p w14:paraId="78FC3E7C" w14:textId="77777777" w:rsidR="00FA26F0" w:rsidRPr="000F71BC" w:rsidRDefault="00FA26F0" w:rsidP="00A63E04">
            <w:pPr>
              <w:rPr>
                <w:ins w:id="11263" w:author="Chandrasekhar" w:date="2019-11-27T14:38:00Z"/>
                <w:rFonts w:ascii="Courier New" w:hAnsi="Courier New" w:cs="Courier New"/>
                <w:color w:val="000000"/>
                <w:lang w:eastAsia="fr-FR"/>
              </w:rPr>
            </w:pPr>
            <w:ins w:id="11264" w:author="Chandrasekhar" w:date="2019-11-27T14:38:00Z">
              <w:r w:rsidRPr="000F71BC">
                <w:rPr>
                  <w:rFonts w:ascii="Courier New" w:hAnsi="Courier New" w:cs="Courier New"/>
                  <w:color w:val="000000"/>
                  <w:lang w:eastAsia="fr-FR"/>
                </w:rPr>
                <w:t>VALIDMAX</w:t>
              </w:r>
            </w:ins>
          </w:p>
        </w:tc>
        <w:tc>
          <w:tcPr>
            <w:tcW w:w="3044" w:type="dxa"/>
            <w:noWrap/>
            <w:hideMark/>
          </w:tcPr>
          <w:p w14:paraId="7FF617E0" w14:textId="77777777" w:rsidR="00FA26F0" w:rsidRPr="000F71BC" w:rsidRDefault="00FA26F0" w:rsidP="00A63E04">
            <w:pPr>
              <w:rPr>
                <w:ins w:id="11265" w:author="Chandrasekhar" w:date="2019-11-27T14:38:00Z"/>
                <w:rFonts w:ascii="Courier New" w:hAnsi="Courier New" w:cs="Courier New"/>
                <w:color w:val="000000"/>
                <w:lang w:eastAsia="fr-FR"/>
              </w:rPr>
            </w:pPr>
            <w:ins w:id="11266" w:author="Chandrasekhar" w:date="2019-11-27T14:38:00Z">
              <w:r w:rsidRPr="000F71BC">
                <w:rPr>
                  <w:rFonts w:ascii="Courier New" w:hAnsi="Courier New" w:cs="Courier New"/>
                  <w:color w:val="000000"/>
                  <w:lang w:eastAsia="fr-FR"/>
                </w:rPr>
                <w:t>CDF_REAL4</w:t>
              </w:r>
            </w:ins>
          </w:p>
        </w:tc>
        <w:tc>
          <w:tcPr>
            <w:tcW w:w="3680" w:type="dxa"/>
            <w:noWrap/>
            <w:hideMark/>
          </w:tcPr>
          <w:p w14:paraId="1EFEDDE5" w14:textId="77777777" w:rsidR="00FA26F0" w:rsidRPr="000F71BC" w:rsidRDefault="00FA26F0" w:rsidP="00A63E04">
            <w:pPr>
              <w:rPr>
                <w:ins w:id="11267" w:author="Chandrasekhar" w:date="2019-11-27T14:38:00Z"/>
                <w:rFonts w:ascii="Courier New" w:hAnsi="Courier New" w:cs="Courier New"/>
                <w:color w:val="000000"/>
                <w:lang w:eastAsia="fr-FR"/>
              </w:rPr>
            </w:pPr>
            <w:ins w:id="11268" w:author="Chandrasekhar" w:date="2019-11-27T14:38:00Z">
              <w:r w:rsidRPr="000F71BC">
                <w:rPr>
                  <w:rFonts w:ascii="Courier New" w:hAnsi="Courier New" w:cs="Courier New"/>
                  <w:color w:val="000000"/>
                  <w:lang w:eastAsia="fr-FR"/>
                </w:rPr>
                <w:t>-1,00E+30</w:t>
              </w:r>
            </w:ins>
          </w:p>
        </w:tc>
      </w:tr>
      <w:tr w:rsidR="00FA26F0" w:rsidRPr="000F71BC" w14:paraId="3E0747BA" w14:textId="77777777" w:rsidTr="00A63E04">
        <w:trPr>
          <w:trHeight w:val="276"/>
          <w:ins w:id="11269" w:author="Chandrasekhar" w:date="2019-11-27T14:38:00Z"/>
        </w:trPr>
        <w:tc>
          <w:tcPr>
            <w:tcW w:w="2338" w:type="dxa"/>
            <w:noWrap/>
            <w:hideMark/>
          </w:tcPr>
          <w:p w14:paraId="592B5E60" w14:textId="77777777" w:rsidR="00FA26F0" w:rsidRPr="000F71BC" w:rsidRDefault="00FA26F0" w:rsidP="00A63E04">
            <w:pPr>
              <w:rPr>
                <w:ins w:id="11270" w:author="Chandrasekhar" w:date="2019-11-27T14:38:00Z"/>
                <w:rFonts w:ascii="Courier New" w:hAnsi="Courier New" w:cs="Courier New"/>
                <w:color w:val="000000"/>
                <w:lang w:eastAsia="fr-FR"/>
              </w:rPr>
            </w:pPr>
            <w:ins w:id="11271" w:author="Chandrasekhar" w:date="2019-11-27T14:38:00Z">
              <w:r w:rsidRPr="000F71BC">
                <w:rPr>
                  <w:rFonts w:ascii="Courier New" w:hAnsi="Courier New" w:cs="Courier New"/>
                  <w:color w:val="000000"/>
                  <w:lang w:eastAsia="fr-FR"/>
                </w:rPr>
                <w:t>VAR_TYPE</w:t>
              </w:r>
            </w:ins>
          </w:p>
        </w:tc>
        <w:tc>
          <w:tcPr>
            <w:tcW w:w="3044" w:type="dxa"/>
            <w:noWrap/>
            <w:hideMark/>
          </w:tcPr>
          <w:p w14:paraId="6FD07CA3" w14:textId="77777777" w:rsidR="00FA26F0" w:rsidRPr="000F71BC" w:rsidRDefault="00FA26F0" w:rsidP="00A63E04">
            <w:pPr>
              <w:rPr>
                <w:ins w:id="11272" w:author="Chandrasekhar" w:date="2019-11-27T14:38:00Z"/>
                <w:rFonts w:ascii="Courier New" w:hAnsi="Courier New" w:cs="Courier New"/>
                <w:color w:val="000000"/>
                <w:lang w:eastAsia="fr-FR"/>
              </w:rPr>
            </w:pPr>
            <w:ins w:id="11273" w:author="Chandrasekhar" w:date="2019-11-27T14:38:00Z">
              <w:r w:rsidRPr="000F71BC">
                <w:rPr>
                  <w:rFonts w:ascii="Courier New" w:hAnsi="Courier New" w:cs="Courier New"/>
                  <w:color w:val="000000"/>
                  <w:lang w:eastAsia="fr-FR"/>
                </w:rPr>
                <w:t>CDF_CHAR</w:t>
              </w:r>
            </w:ins>
          </w:p>
        </w:tc>
        <w:tc>
          <w:tcPr>
            <w:tcW w:w="3680" w:type="dxa"/>
            <w:noWrap/>
            <w:hideMark/>
          </w:tcPr>
          <w:p w14:paraId="2C4A6B68" w14:textId="77777777" w:rsidR="00FA26F0" w:rsidRPr="000F71BC" w:rsidRDefault="00FA26F0" w:rsidP="00A63E04">
            <w:pPr>
              <w:rPr>
                <w:ins w:id="11274" w:author="Chandrasekhar" w:date="2019-11-27T14:38:00Z"/>
                <w:rFonts w:ascii="Courier New" w:hAnsi="Courier New" w:cs="Courier New"/>
                <w:color w:val="000000"/>
                <w:lang w:eastAsia="fr-FR"/>
              </w:rPr>
            </w:pPr>
            <w:ins w:id="11275" w:author="Chandrasekhar" w:date="2019-11-27T14:38:00Z">
              <w:r w:rsidRPr="000F71BC">
                <w:rPr>
                  <w:rFonts w:ascii="Courier New" w:hAnsi="Courier New" w:cs="Courier New"/>
                  <w:color w:val="000000"/>
                  <w:lang w:eastAsia="fr-FR"/>
                </w:rPr>
                <w:t>support_data</w:t>
              </w:r>
            </w:ins>
          </w:p>
        </w:tc>
      </w:tr>
      <w:tr w:rsidR="00FA26F0" w:rsidRPr="000F71BC" w14:paraId="5E80118F" w14:textId="77777777" w:rsidTr="00A63E04">
        <w:trPr>
          <w:trHeight w:val="276"/>
          <w:ins w:id="11276" w:author="Chandrasekhar" w:date="2019-11-27T14:38:00Z"/>
        </w:trPr>
        <w:tc>
          <w:tcPr>
            <w:tcW w:w="2338" w:type="dxa"/>
            <w:noWrap/>
            <w:hideMark/>
          </w:tcPr>
          <w:p w14:paraId="38578755" w14:textId="77777777" w:rsidR="00FA26F0" w:rsidRPr="000F71BC" w:rsidRDefault="00FA26F0" w:rsidP="00A63E04">
            <w:pPr>
              <w:rPr>
                <w:ins w:id="11277" w:author="Chandrasekhar" w:date="2019-11-27T14:38:00Z"/>
                <w:rFonts w:ascii="Courier New" w:hAnsi="Courier New" w:cs="Courier New"/>
                <w:color w:val="000000"/>
                <w:lang w:eastAsia="fr-FR"/>
              </w:rPr>
            </w:pPr>
            <w:ins w:id="11278" w:author="Chandrasekhar" w:date="2019-11-27T14:38:00Z">
              <w:r w:rsidRPr="000F71BC">
                <w:rPr>
                  <w:rFonts w:ascii="Courier New" w:hAnsi="Courier New" w:cs="Courier New"/>
                  <w:color w:val="000000"/>
                  <w:lang w:eastAsia="fr-FR"/>
                </w:rPr>
                <w:t>SCALETYP</w:t>
              </w:r>
            </w:ins>
          </w:p>
        </w:tc>
        <w:tc>
          <w:tcPr>
            <w:tcW w:w="3044" w:type="dxa"/>
            <w:noWrap/>
            <w:hideMark/>
          </w:tcPr>
          <w:p w14:paraId="10EF9CC7" w14:textId="77777777" w:rsidR="00FA26F0" w:rsidRPr="000F71BC" w:rsidRDefault="00FA26F0" w:rsidP="00A63E04">
            <w:pPr>
              <w:rPr>
                <w:ins w:id="11279" w:author="Chandrasekhar" w:date="2019-11-27T14:38:00Z"/>
                <w:rFonts w:ascii="Courier New" w:hAnsi="Courier New" w:cs="Courier New"/>
                <w:color w:val="000000"/>
                <w:lang w:eastAsia="fr-FR"/>
              </w:rPr>
            </w:pPr>
            <w:ins w:id="11280" w:author="Chandrasekhar" w:date="2019-11-27T14:38:00Z">
              <w:r w:rsidRPr="000F71BC">
                <w:rPr>
                  <w:rFonts w:ascii="Courier New" w:hAnsi="Courier New" w:cs="Courier New"/>
                  <w:color w:val="000000"/>
                  <w:lang w:eastAsia="fr-FR"/>
                </w:rPr>
                <w:t>CDF_CHAR</w:t>
              </w:r>
            </w:ins>
          </w:p>
        </w:tc>
        <w:tc>
          <w:tcPr>
            <w:tcW w:w="3680" w:type="dxa"/>
            <w:noWrap/>
            <w:hideMark/>
          </w:tcPr>
          <w:p w14:paraId="535E2A0D" w14:textId="77777777" w:rsidR="00FA26F0" w:rsidRPr="000F71BC" w:rsidRDefault="00FA26F0" w:rsidP="00A63E04">
            <w:pPr>
              <w:rPr>
                <w:ins w:id="11281" w:author="Chandrasekhar" w:date="2019-11-27T14:38:00Z"/>
                <w:rFonts w:ascii="Courier New" w:hAnsi="Courier New" w:cs="Courier New"/>
                <w:color w:val="000000"/>
                <w:lang w:eastAsia="fr-FR"/>
              </w:rPr>
            </w:pPr>
            <w:ins w:id="11282" w:author="Chandrasekhar" w:date="2019-11-27T14:38:00Z">
              <w:r w:rsidRPr="000F71BC">
                <w:rPr>
                  <w:rFonts w:ascii="Courier New" w:hAnsi="Courier New" w:cs="Courier New"/>
                  <w:color w:val="000000"/>
                  <w:lang w:eastAsia="fr-FR"/>
                </w:rPr>
                <w:t>linear</w:t>
              </w:r>
            </w:ins>
          </w:p>
        </w:tc>
      </w:tr>
    </w:tbl>
    <w:p w14:paraId="722E76CF" w14:textId="77777777" w:rsidR="00FA26F0" w:rsidRDefault="00FA26F0" w:rsidP="00FA26F0">
      <w:pPr>
        <w:rPr>
          <w:ins w:id="1128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FE0A8F7" w14:textId="77777777" w:rsidTr="00A63E04">
        <w:trPr>
          <w:trHeight w:val="276"/>
          <w:ins w:id="11284" w:author="Chandrasekhar" w:date="2019-11-27T14:38:00Z"/>
        </w:trPr>
        <w:tc>
          <w:tcPr>
            <w:tcW w:w="2338" w:type="dxa"/>
            <w:shd w:val="clear" w:color="auto" w:fill="00FFFF"/>
            <w:noWrap/>
            <w:hideMark/>
          </w:tcPr>
          <w:p w14:paraId="7B90D78F" w14:textId="77777777" w:rsidR="00FA26F0" w:rsidRPr="000F71BC" w:rsidRDefault="00FA26F0" w:rsidP="00A63E04">
            <w:pPr>
              <w:rPr>
                <w:ins w:id="11285" w:author="Chandrasekhar" w:date="2019-11-27T14:38:00Z"/>
                <w:rFonts w:ascii="Courier New" w:hAnsi="Courier New" w:cs="Courier New"/>
                <w:color w:val="000000"/>
                <w:lang w:eastAsia="fr-FR"/>
              </w:rPr>
            </w:pPr>
            <w:ins w:id="1128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7EAA8C98" w14:textId="77777777" w:rsidR="00FA26F0" w:rsidRPr="000F71BC" w:rsidRDefault="00FA26F0" w:rsidP="00A63E04">
            <w:pPr>
              <w:rPr>
                <w:ins w:id="11287" w:author="Chandrasekhar" w:date="2019-11-27T14:38:00Z"/>
                <w:rFonts w:ascii="Courier New" w:hAnsi="Courier New" w:cs="Courier New"/>
                <w:color w:val="000000"/>
                <w:lang w:eastAsia="fr-FR"/>
              </w:rPr>
            </w:pPr>
            <w:ins w:id="11288" w:author="Chandrasekhar" w:date="2019-11-27T14:38:00Z">
              <w:r w:rsidRPr="000F71BC">
                <w:rPr>
                  <w:rFonts w:ascii="Courier New" w:hAnsi="Courier New" w:cs="Courier New"/>
                  <w:color w:val="000000"/>
                  <w:lang w:eastAsia="fr-FR"/>
                </w:rPr>
                <w:t>HK_TOP_CAP</w:t>
              </w:r>
            </w:ins>
          </w:p>
        </w:tc>
      </w:tr>
      <w:tr w:rsidR="00FA26F0" w:rsidRPr="000F71BC" w14:paraId="780B2944" w14:textId="77777777" w:rsidTr="00A63E04">
        <w:trPr>
          <w:trHeight w:val="276"/>
          <w:ins w:id="11289" w:author="Chandrasekhar" w:date="2019-11-27T14:38:00Z"/>
        </w:trPr>
        <w:tc>
          <w:tcPr>
            <w:tcW w:w="2338" w:type="dxa"/>
            <w:shd w:val="clear" w:color="auto" w:fill="00FFFF"/>
            <w:noWrap/>
            <w:hideMark/>
          </w:tcPr>
          <w:p w14:paraId="18BEEE6A" w14:textId="77777777" w:rsidR="00FA26F0" w:rsidRPr="000F71BC" w:rsidRDefault="00FA26F0" w:rsidP="00A63E04">
            <w:pPr>
              <w:rPr>
                <w:ins w:id="11290" w:author="Chandrasekhar" w:date="2019-11-27T14:38:00Z"/>
                <w:rFonts w:ascii="Courier New" w:hAnsi="Courier New" w:cs="Courier New"/>
                <w:color w:val="000000"/>
                <w:lang w:eastAsia="fr-FR"/>
              </w:rPr>
            </w:pPr>
            <w:ins w:id="1129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FCD1486" w14:textId="77777777" w:rsidR="00FA26F0" w:rsidRPr="000F71BC" w:rsidRDefault="00FA26F0" w:rsidP="00A63E04">
            <w:pPr>
              <w:rPr>
                <w:ins w:id="11292" w:author="Chandrasekhar" w:date="2019-11-27T14:38:00Z"/>
                <w:rFonts w:ascii="Courier New" w:hAnsi="Courier New" w:cs="Courier New"/>
                <w:color w:val="000000"/>
                <w:lang w:eastAsia="fr-FR"/>
              </w:rPr>
            </w:pPr>
            <w:ins w:id="1129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999457A" w14:textId="77777777" w:rsidR="00FA26F0" w:rsidRPr="000F71BC" w:rsidRDefault="00FA26F0" w:rsidP="00A63E04">
            <w:pPr>
              <w:rPr>
                <w:ins w:id="11294" w:author="Chandrasekhar" w:date="2019-11-27T14:38:00Z"/>
                <w:rFonts w:ascii="Courier New" w:hAnsi="Courier New" w:cs="Courier New"/>
                <w:color w:val="000000"/>
                <w:lang w:eastAsia="fr-FR"/>
              </w:rPr>
            </w:pPr>
            <w:ins w:id="11295" w:author="Chandrasekhar" w:date="2019-11-27T14:38:00Z">
              <w:r w:rsidRPr="000F71BC">
                <w:rPr>
                  <w:rFonts w:ascii="Courier New" w:hAnsi="Courier New" w:cs="Courier New"/>
                  <w:color w:val="000000"/>
                  <w:lang w:eastAsia="fr-FR"/>
                </w:rPr>
                <w:t>Value</w:t>
              </w:r>
            </w:ins>
          </w:p>
        </w:tc>
      </w:tr>
      <w:tr w:rsidR="00FA26F0" w:rsidRPr="000F71BC" w14:paraId="664C5964" w14:textId="77777777" w:rsidTr="00A63E04">
        <w:trPr>
          <w:trHeight w:val="276"/>
          <w:ins w:id="11296" w:author="Chandrasekhar" w:date="2019-11-27T14:38:00Z"/>
        </w:trPr>
        <w:tc>
          <w:tcPr>
            <w:tcW w:w="2338" w:type="dxa"/>
            <w:noWrap/>
            <w:hideMark/>
          </w:tcPr>
          <w:p w14:paraId="5F3B0EA3" w14:textId="77777777" w:rsidR="00FA26F0" w:rsidRPr="000F71BC" w:rsidRDefault="00FA26F0" w:rsidP="00A63E04">
            <w:pPr>
              <w:rPr>
                <w:ins w:id="11297" w:author="Chandrasekhar" w:date="2019-11-27T14:38:00Z"/>
                <w:rFonts w:ascii="Courier New" w:hAnsi="Courier New" w:cs="Courier New"/>
                <w:color w:val="000000"/>
                <w:lang w:eastAsia="fr-FR"/>
              </w:rPr>
            </w:pPr>
            <w:ins w:id="11298" w:author="Chandrasekhar" w:date="2019-11-27T14:38:00Z">
              <w:r w:rsidRPr="000F71BC">
                <w:rPr>
                  <w:rFonts w:ascii="Courier New" w:hAnsi="Courier New" w:cs="Courier New"/>
                  <w:color w:val="000000"/>
                  <w:lang w:eastAsia="fr-FR"/>
                </w:rPr>
                <w:t>CATDESC</w:t>
              </w:r>
            </w:ins>
          </w:p>
        </w:tc>
        <w:tc>
          <w:tcPr>
            <w:tcW w:w="3044" w:type="dxa"/>
            <w:noWrap/>
            <w:hideMark/>
          </w:tcPr>
          <w:p w14:paraId="77AD63A5" w14:textId="77777777" w:rsidR="00FA26F0" w:rsidRPr="000F71BC" w:rsidRDefault="00FA26F0" w:rsidP="00A63E04">
            <w:pPr>
              <w:rPr>
                <w:ins w:id="11299" w:author="Chandrasekhar" w:date="2019-11-27T14:38:00Z"/>
                <w:rFonts w:ascii="Courier New" w:hAnsi="Courier New" w:cs="Courier New"/>
                <w:color w:val="000000"/>
                <w:lang w:eastAsia="fr-FR"/>
              </w:rPr>
            </w:pPr>
            <w:ins w:id="11300" w:author="Chandrasekhar" w:date="2019-11-27T14:38:00Z">
              <w:r w:rsidRPr="000F71BC">
                <w:rPr>
                  <w:rFonts w:ascii="Courier New" w:hAnsi="Courier New" w:cs="Courier New"/>
                  <w:color w:val="000000"/>
                  <w:lang w:eastAsia="fr-FR"/>
                </w:rPr>
                <w:t>CDF_CHAR</w:t>
              </w:r>
            </w:ins>
          </w:p>
        </w:tc>
        <w:tc>
          <w:tcPr>
            <w:tcW w:w="3680" w:type="dxa"/>
            <w:noWrap/>
            <w:hideMark/>
          </w:tcPr>
          <w:p w14:paraId="51D4A860" w14:textId="77777777" w:rsidR="00FA26F0" w:rsidRPr="000F71BC" w:rsidRDefault="00FA26F0" w:rsidP="00A63E04">
            <w:pPr>
              <w:rPr>
                <w:ins w:id="11301" w:author="Chandrasekhar" w:date="2019-11-27T14:38:00Z"/>
                <w:rFonts w:ascii="Courier New" w:hAnsi="Courier New" w:cs="Courier New"/>
                <w:color w:val="000000"/>
                <w:lang w:eastAsia="fr-FR"/>
              </w:rPr>
            </w:pPr>
            <w:ins w:id="11302" w:author="Chandrasekhar" w:date="2019-11-27T14:38:00Z">
              <w:r w:rsidRPr="000F71BC">
                <w:rPr>
                  <w:rFonts w:ascii="Courier New" w:hAnsi="Courier New" w:cs="Courier New"/>
                  <w:color w:val="000000"/>
                  <w:lang w:eastAsia="fr-FR"/>
                </w:rPr>
                <w:t>PAS HV Top plate voltage monitor</w:t>
              </w:r>
            </w:ins>
          </w:p>
        </w:tc>
      </w:tr>
      <w:tr w:rsidR="00FA26F0" w:rsidRPr="000F71BC" w14:paraId="14063AF2" w14:textId="77777777" w:rsidTr="00A63E04">
        <w:trPr>
          <w:trHeight w:val="276"/>
          <w:ins w:id="11303" w:author="Chandrasekhar" w:date="2019-11-27T14:38:00Z"/>
        </w:trPr>
        <w:tc>
          <w:tcPr>
            <w:tcW w:w="2338" w:type="dxa"/>
            <w:noWrap/>
            <w:hideMark/>
          </w:tcPr>
          <w:p w14:paraId="1A0E4E76" w14:textId="77777777" w:rsidR="00FA26F0" w:rsidRPr="000F71BC" w:rsidRDefault="00FA26F0" w:rsidP="00A63E04">
            <w:pPr>
              <w:rPr>
                <w:ins w:id="11304" w:author="Chandrasekhar" w:date="2019-11-27T14:38:00Z"/>
                <w:rFonts w:ascii="Courier New" w:hAnsi="Courier New" w:cs="Courier New"/>
                <w:color w:val="000000"/>
                <w:lang w:eastAsia="fr-FR"/>
              </w:rPr>
            </w:pPr>
            <w:ins w:id="11305" w:author="Chandrasekhar" w:date="2019-11-27T14:38:00Z">
              <w:r w:rsidRPr="000F71BC">
                <w:rPr>
                  <w:rFonts w:ascii="Courier New" w:hAnsi="Courier New" w:cs="Courier New"/>
                  <w:color w:val="000000"/>
                  <w:lang w:eastAsia="fr-FR"/>
                </w:rPr>
                <w:t>DEPEND_0</w:t>
              </w:r>
            </w:ins>
          </w:p>
        </w:tc>
        <w:tc>
          <w:tcPr>
            <w:tcW w:w="3044" w:type="dxa"/>
            <w:noWrap/>
            <w:hideMark/>
          </w:tcPr>
          <w:p w14:paraId="31E4C562" w14:textId="77777777" w:rsidR="00FA26F0" w:rsidRPr="000F71BC" w:rsidRDefault="00FA26F0" w:rsidP="00A63E04">
            <w:pPr>
              <w:rPr>
                <w:ins w:id="11306" w:author="Chandrasekhar" w:date="2019-11-27T14:38:00Z"/>
                <w:rFonts w:ascii="Courier New" w:hAnsi="Courier New" w:cs="Courier New"/>
                <w:color w:val="000000"/>
                <w:lang w:eastAsia="fr-FR"/>
              </w:rPr>
            </w:pPr>
            <w:ins w:id="11307" w:author="Chandrasekhar" w:date="2019-11-27T14:38:00Z">
              <w:r w:rsidRPr="000F71BC">
                <w:rPr>
                  <w:rFonts w:ascii="Courier New" w:hAnsi="Courier New" w:cs="Courier New"/>
                  <w:color w:val="000000"/>
                  <w:lang w:eastAsia="fr-FR"/>
                </w:rPr>
                <w:t>CDF_CHAR</w:t>
              </w:r>
            </w:ins>
          </w:p>
        </w:tc>
        <w:tc>
          <w:tcPr>
            <w:tcW w:w="3680" w:type="dxa"/>
            <w:noWrap/>
            <w:hideMark/>
          </w:tcPr>
          <w:p w14:paraId="30750324" w14:textId="77777777" w:rsidR="00FA26F0" w:rsidRPr="000F71BC" w:rsidRDefault="00FA26F0" w:rsidP="00A63E04">
            <w:pPr>
              <w:rPr>
                <w:ins w:id="11308" w:author="Chandrasekhar" w:date="2019-11-27T14:38:00Z"/>
                <w:rFonts w:ascii="Courier New" w:hAnsi="Courier New" w:cs="Courier New"/>
                <w:color w:val="000000"/>
                <w:lang w:eastAsia="fr-FR"/>
              </w:rPr>
            </w:pPr>
            <w:ins w:id="11309" w:author="Chandrasekhar" w:date="2019-11-27T14:38:00Z">
              <w:r w:rsidRPr="000F71BC">
                <w:rPr>
                  <w:rFonts w:ascii="Courier New" w:hAnsi="Courier New" w:cs="Courier New"/>
                  <w:color w:val="000000"/>
                  <w:lang w:eastAsia="fr-FR"/>
                </w:rPr>
                <w:t>Epoch</w:t>
              </w:r>
            </w:ins>
          </w:p>
        </w:tc>
      </w:tr>
      <w:tr w:rsidR="00FA26F0" w:rsidRPr="000F71BC" w14:paraId="6EC323B6" w14:textId="77777777" w:rsidTr="00A63E04">
        <w:trPr>
          <w:trHeight w:val="276"/>
          <w:ins w:id="11310" w:author="Chandrasekhar" w:date="2019-11-27T14:38:00Z"/>
        </w:trPr>
        <w:tc>
          <w:tcPr>
            <w:tcW w:w="2338" w:type="dxa"/>
            <w:noWrap/>
            <w:hideMark/>
          </w:tcPr>
          <w:p w14:paraId="4E10189A" w14:textId="77777777" w:rsidR="00FA26F0" w:rsidRPr="000F71BC" w:rsidRDefault="00FA26F0" w:rsidP="00A63E04">
            <w:pPr>
              <w:rPr>
                <w:ins w:id="11311" w:author="Chandrasekhar" w:date="2019-11-27T14:38:00Z"/>
                <w:rFonts w:ascii="Courier New" w:hAnsi="Courier New" w:cs="Courier New"/>
                <w:color w:val="000000"/>
                <w:lang w:eastAsia="fr-FR"/>
              </w:rPr>
            </w:pPr>
            <w:ins w:id="11312" w:author="Chandrasekhar" w:date="2019-11-27T14:38:00Z">
              <w:r w:rsidRPr="000F71BC">
                <w:rPr>
                  <w:rFonts w:ascii="Courier New" w:hAnsi="Courier New" w:cs="Courier New"/>
                  <w:color w:val="000000"/>
                  <w:lang w:eastAsia="fr-FR"/>
                </w:rPr>
                <w:t>FIELDNAM</w:t>
              </w:r>
            </w:ins>
          </w:p>
        </w:tc>
        <w:tc>
          <w:tcPr>
            <w:tcW w:w="3044" w:type="dxa"/>
            <w:noWrap/>
            <w:hideMark/>
          </w:tcPr>
          <w:p w14:paraId="5A8C98BF" w14:textId="77777777" w:rsidR="00FA26F0" w:rsidRPr="000F71BC" w:rsidRDefault="00FA26F0" w:rsidP="00A63E04">
            <w:pPr>
              <w:rPr>
                <w:ins w:id="11313" w:author="Chandrasekhar" w:date="2019-11-27T14:38:00Z"/>
                <w:rFonts w:ascii="Courier New" w:hAnsi="Courier New" w:cs="Courier New"/>
                <w:color w:val="000000"/>
                <w:lang w:eastAsia="fr-FR"/>
              </w:rPr>
            </w:pPr>
            <w:ins w:id="11314" w:author="Chandrasekhar" w:date="2019-11-27T14:38:00Z">
              <w:r w:rsidRPr="000F71BC">
                <w:rPr>
                  <w:rFonts w:ascii="Courier New" w:hAnsi="Courier New" w:cs="Courier New"/>
                  <w:color w:val="000000"/>
                  <w:lang w:eastAsia="fr-FR"/>
                </w:rPr>
                <w:t>CDF_CHAR</w:t>
              </w:r>
            </w:ins>
          </w:p>
        </w:tc>
        <w:tc>
          <w:tcPr>
            <w:tcW w:w="3680" w:type="dxa"/>
            <w:noWrap/>
            <w:hideMark/>
          </w:tcPr>
          <w:p w14:paraId="5ECCB831" w14:textId="77777777" w:rsidR="00FA26F0" w:rsidRPr="000F71BC" w:rsidRDefault="00FA26F0" w:rsidP="00A63E04">
            <w:pPr>
              <w:rPr>
                <w:ins w:id="11315" w:author="Chandrasekhar" w:date="2019-11-27T14:38:00Z"/>
                <w:rFonts w:ascii="Courier New" w:hAnsi="Courier New" w:cs="Courier New"/>
                <w:color w:val="000000"/>
                <w:lang w:eastAsia="fr-FR"/>
              </w:rPr>
            </w:pPr>
            <w:ins w:id="11316" w:author="Chandrasekhar" w:date="2019-11-27T14:38:00Z">
              <w:r w:rsidRPr="000F71BC">
                <w:rPr>
                  <w:rFonts w:ascii="Courier New" w:hAnsi="Courier New" w:cs="Courier New"/>
                  <w:color w:val="000000"/>
                  <w:lang w:eastAsia="fr-FR"/>
                </w:rPr>
                <w:t>HK_TOP_CAP</w:t>
              </w:r>
            </w:ins>
          </w:p>
        </w:tc>
      </w:tr>
      <w:tr w:rsidR="00FA26F0" w:rsidRPr="000F71BC" w14:paraId="4C21C1C8" w14:textId="77777777" w:rsidTr="00A63E04">
        <w:trPr>
          <w:trHeight w:val="276"/>
          <w:ins w:id="11317" w:author="Chandrasekhar" w:date="2019-11-27T14:38:00Z"/>
        </w:trPr>
        <w:tc>
          <w:tcPr>
            <w:tcW w:w="2338" w:type="dxa"/>
            <w:noWrap/>
            <w:hideMark/>
          </w:tcPr>
          <w:p w14:paraId="4F3DFD3E" w14:textId="77777777" w:rsidR="00FA26F0" w:rsidRPr="000F71BC" w:rsidRDefault="00FA26F0" w:rsidP="00A63E04">
            <w:pPr>
              <w:rPr>
                <w:ins w:id="11318" w:author="Chandrasekhar" w:date="2019-11-27T14:38:00Z"/>
                <w:rFonts w:ascii="Courier New" w:hAnsi="Courier New" w:cs="Courier New"/>
                <w:color w:val="000000"/>
                <w:lang w:eastAsia="fr-FR"/>
              </w:rPr>
            </w:pPr>
            <w:ins w:id="11319" w:author="Chandrasekhar" w:date="2019-11-27T14:38:00Z">
              <w:r w:rsidRPr="000F71BC">
                <w:rPr>
                  <w:rFonts w:ascii="Courier New" w:hAnsi="Courier New" w:cs="Courier New"/>
                  <w:color w:val="000000"/>
                  <w:lang w:eastAsia="fr-FR"/>
                </w:rPr>
                <w:t>FILLVAL</w:t>
              </w:r>
            </w:ins>
          </w:p>
        </w:tc>
        <w:tc>
          <w:tcPr>
            <w:tcW w:w="3044" w:type="dxa"/>
            <w:noWrap/>
            <w:hideMark/>
          </w:tcPr>
          <w:p w14:paraId="182924BE" w14:textId="77777777" w:rsidR="00FA26F0" w:rsidRPr="000F71BC" w:rsidRDefault="00FA26F0" w:rsidP="00A63E04">
            <w:pPr>
              <w:rPr>
                <w:ins w:id="11320" w:author="Chandrasekhar" w:date="2019-11-27T14:38:00Z"/>
                <w:rFonts w:ascii="Courier New" w:hAnsi="Courier New" w:cs="Courier New"/>
                <w:color w:val="000000"/>
                <w:lang w:eastAsia="fr-FR"/>
              </w:rPr>
            </w:pPr>
            <w:ins w:id="11321" w:author="Chandrasekhar" w:date="2019-11-27T14:38:00Z">
              <w:r w:rsidRPr="000F71BC">
                <w:rPr>
                  <w:rFonts w:ascii="Courier New" w:hAnsi="Courier New" w:cs="Courier New"/>
                  <w:color w:val="000000"/>
                  <w:lang w:eastAsia="fr-FR"/>
                </w:rPr>
                <w:t>CDF_REAL4</w:t>
              </w:r>
            </w:ins>
          </w:p>
        </w:tc>
        <w:tc>
          <w:tcPr>
            <w:tcW w:w="3680" w:type="dxa"/>
            <w:noWrap/>
            <w:hideMark/>
          </w:tcPr>
          <w:p w14:paraId="7D73521B" w14:textId="77777777" w:rsidR="00FA26F0" w:rsidRPr="000F71BC" w:rsidRDefault="00FA26F0" w:rsidP="00A63E04">
            <w:pPr>
              <w:rPr>
                <w:ins w:id="11322" w:author="Chandrasekhar" w:date="2019-11-27T14:38:00Z"/>
                <w:rFonts w:ascii="Courier New" w:hAnsi="Courier New" w:cs="Courier New"/>
                <w:color w:val="000000"/>
                <w:lang w:eastAsia="fr-FR"/>
              </w:rPr>
            </w:pPr>
            <w:ins w:id="11323" w:author="Chandrasekhar" w:date="2019-11-27T14:38:00Z">
              <w:r w:rsidRPr="000F71BC">
                <w:rPr>
                  <w:rFonts w:ascii="Courier New" w:hAnsi="Courier New" w:cs="Courier New"/>
                  <w:color w:val="000000"/>
                  <w:lang w:eastAsia="fr-FR"/>
                </w:rPr>
                <w:t>-1,00E+31</w:t>
              </w:r>
            </w:ins>
          </w:p>
        </w:tc>
      </w:tr>
      <w:tr w:rsidR="00FA26F0" w:rsidRPr="000F71BC" w14:paraId="749866B8" w14:textId="77777777" w:rsidTr="00A63E04">
        <w:trPr>
          <w:trHeight w:val="276"/>
          <w:ins w:id="11324" w:author="Chandrasekhar" w:date="2019-11-27T14:38:00Z"/>
        </w:trPr>
        <w:tc>
          <w:tcPr>
            <w:tcW w:w="2338" w:type="dxa"/>
            <w:noWrap/>
            <w:hideMark/>
          </w:tcPr>
          <w:p w14:paraId="4613E5C1" w14:textId="77777777" w:rsidR="00FA26F0" w:rsidRPr="000F71BC" w:rsidRDefault="00FA26F0" w:rsidP="00A63E04">
            <w:pPr>
              <w:rPr>
                <w:ins w:id="11325" w:author="Chandrasekhar" w:date="2019-11-27T14:38:00Z"/>
                <w:rFonts w:ascii="Courier New" w:hAnsi="Courier New" w:cs="Courier New"/>
                <w:color w:val="000000"/>
                <w:lang w:eastAsia="fr-FR"/>
              </w:rPr>
            </w:pPr>
            <w:ins w:id="11326" w:author="Chandrasekhar" w:date="2019-11-27T14:38:00Z">
              <w:r w:rsidRPr="000F71BC">
                <w:rPr>
                  <w:rFonts w:ascii="Courier New" w:hAnsi="Courier New" w:cs="Courier New"/>
                  <w:color w:val="000000"/>
                  <w:lang w:eastAsia="fr-FR"/>
                </w:rPr>
                <w:lastRenderedPageBreak/>
                <w:t>FORMAT</w:t>
              </w:r>
            </w:ins>
          </w:p>
        </w:tc>
        <w:tc>
          <w:tcPr>
            <w:tcW w:w="3044" w:type="dxa"/>
            <w:noWrap/>
            <w:hideMark/>
          </w:tcPr>
          <w:p w14:paraId="0461FDA0" w14:textId="77777777" w:rsidR="00FA26F0" w:rsidRPr="000F71BC" w:rsidRDefault="00FA26F0" w:rsidP="00A63E04">
            <w:pPr>
              <w:rPr>
                <w:ins w:id="11327" w:author="Chandrasekhar" w:date="2019-11-27T14:38:00Z"/>
                <w:rFonts w:ascii="Courier New" w:hAnsi="Courier New" w:cs="Courier New"/>
                <w:color w:val="000000"/>
                <w:lang w:eastAsia="fr-FR"/>
              </w:rPr>
            </w:pPr>
            <w:ins w:id="11328" w:author="Chandrasekhar" w:date="2019-11-27T14:38:00Z">
              <w:r w:rsidRPr="000F71BC">
                <w:rPr>
                  <w:rFonts w:ascii="Courier New" w:hAnsi="Courier New" w:cs="Courier New"/>
                  <w:color w:val="000000"/>
                  <w:lang w:eastAsia="fr-FR"/>
                </w:rPr>
                <w:t>CDF_CHAR</w:t>
              </w:r>
            </w:ins>
          </w:p>
        </w:tc>
        <w:tc>
          <w:tcPr>
            <w:tcW w:w="3680" w:type="dxa"/>
            <w:noWrap/>
            <w:hideMark/>
          </w:tcPr>
          <w:p w14:paraId="3E4B94CE" w14:textId="77777777" w:rsidR="00FA26F0" w:rsidRPr="000F71BC" w:rsidRDefault="00FA26F0" w:rsidP="00A63E04">
            <w:pPr>
              <w:rPr>
                <w:ins w:id="11329" w:author="Chandrasekhar" w:date="2019-11-27T14:38:00Z"/>
                <w:rFonts w:ascii="Courier New" w:hAnsi="Courier New" w:cs="Courier New"/>
                <w:color w:val="000000"/>
                <w:lang w:eastAsia="fr-FR"/>
              </w:rPr>
            </w:pPr>
            <w:ins w:id="11330" w:author="Chandrasekhar" w:date="2019-11-27T14:38:00Z">
              <w:r w:rsidRPr="000F71BC">
                <w:rPr>
                  <w:rFonts w:ascii="Courier New" w:hAnsi="Courier New" w:cs="Courier New"/>
                  <w:color w:val="000000"/>
                  <w:lang w:eastAsia="fr-FR"/>
                </w:rPr>
                <w:t>E12.2</w:t>
              </w:r>
            </w:ins>
          </w:p>
        </w:tc>
      </w:tr>
      <w:tr w:rsidR="00FA26F0" w:rsidRPr="000F71BC" w14:paraId="274B9DB6" w14:textId="77777777" w:rsidTr="00A63E04">
        <w:trPr>
          <w:trHeight w:val="276"/>
          <w:ins w:id="11331" w:author="Chandrasekhar" w:date="2019-11-27T14:38:00Z"/>
        </w:trPr>
        <w:tc>
          <w:tcPr>
            <w:tcW w:w="2338" w:type="dxa"/>
            <w:noWrap/>
            <w:hideMark/>
          </w:tcPr>
          <w:p w14:paraId="15A9906A" w14:textId="77777777" w:rsidR="00FA26F0" w:rsidRPr="000F71BC" w:rsidRDefault="00FA26F0" w:rsidP="00A63E04">
            <w:pPr>
              <w:rPr>
                <w:ins w:id="11332" w:author="Chandrasekhar" w:date="2019-11-27T14:38:00Z"/>
                <w:rFonts w:ascii="Courier New" w:hAnsi="Courier New" w:cs="Courier New"/>
                <w:color w:val="000000"/>
                <w:lang w:eastAsia="fr-FR"/>
              </w:rPr>
            </w:pPr>
            <w:ins w:id="11333" w:author="Chandrasekhar" w:date="2019-11-27T14:38:00Z">
              <w:r w:rsidRPr="000F71BC">
                <w:rPr>
                  <w:rFonts w:ascii="Courier New" w:hAnsi="Courier New" w:cs="Courier New"/>
                  <w:color w:val="000000"/>
                  <w:lang w:eastAsia="fr-FR"/>
                </w:rPr>
                <w:t>LABLAXIS</w:t>
              </w:r>
            </w:ins>
          </w:p>
        </w:tc>
        <w:tc>
          <w:tcPr>
            <w:tcW w:w="3044" w:type="dxa"/>
            <w:noWrap/>
            <w:hideMark/>
          </w:tcPr>
          <w:p w14:paraId="2515F7D2" w14:textId="77777777" w:rsidR="00FA26F0" w:rsidRPr="000F71BC" w:rsidRDefault="00FA26F0" w:rsidP="00A63E04">
            <w:pPr>
              <w:rPr>
                <w:ins w:id="11334" w:author="Chandrasekhar" w:date="2019-11-27T14:38:00Z"/>
                <w:rFonts w:ascii="Courier New" w:hAnsi="Courier New" w:cs="Courier New"/>
                <w:color w:val="000000"/>
                <w:lang w:eastAsia="fr-FR"/>
              </w:rPr>
            </w:pPr>
            <w:ins w:id="11335" w:author="Chandrasekhar" w:date="2019-11-27T14:38:00Z">
              <w:r w:rsidRPr="000F71BC">
                <w:rPr>
                  <w:rFonts w:ascii="Courier New" w:hAnsi="Courier New" w:cs="Courier New"/>
                  <w:color w:val="000000"/>
                  <w:lang w:eastAsia="fr-FR"/>
                </w:rPr>
                <w:t>CDF_CHAR</w:t>
              </w:r>
            </w:ins>
          </w:p>
        </w:tc>
        <w:tc>
          <w:tcPr>
            <w:tcW w:w="3680" w:type="dxa"/>
            <w:noWrap/>
            <w:hideMark/>
          </w:tcPr>
          <w:p w14:paraId="56D0E770" w14:textId="77777777" w:rsidR="00FA26F0" w:rsidRPr="000F71BC" w:rsidRDefault="00FA26F0" w:rsidP="00A63E04">
            <w:pPr>
              <w:rPr>
                <w:ins w:id="11336" w:author="Chandrasekhar" w:date="2019-11-27T14:38:00Z"/>
                <w:rFonts w:ascii="Courier New" w:hAnsi="Courier New" w:cs="Courier New"/>
                <w:color w:val="000000"/>
                <w:lang w:eastAsia="fr-FR"/>
              </w:rPr>
            </w:pPr>
            <w:ins w:id="11337" w:author="Chandrasekhar" w:date="2019-11-27T14:38:00Z">
              <w:r w:rsidRPr="000F71BC">
                <w:rPr>
                  <w:rFonts w:ascii="Courier New" w:hAnsi="Courier New" w:cs="Courier New"/>
                  <w:color w:val="000000"/>
                  <w:lang w:eastAsia="fr-FR"/>
                </w:rPr>
                <w:t>HK_TOP_CAP</w:t>
              </w:r>
            </w:ins>
          </w:p>
        </w:tc>
      </w:tr>
      <w:tr w:rsidR="00FA26F0" w:rsidRPr="000F71BC" w14:paraId="4F09E29D" w14:textId="77777777" w:rsidTr="00A63E04">
        <w:trPr>
          <w:trHeight w:val="276"/>
          <w:ins w:id="11338" w:author="Chandrasekhar" w:date="2019-11-27T14:38:00Z"/>
        </w:trPr>
        <w:tc>
          <w:tcPr>
            <w:tcW w:w="2338" w:type="dxa"/>
            <w:noWrap/>
            <w:hideMark/>
          </w:tcPr>
          <w:p w14:paraId="1AEE29C8" w14:textId="77777777" w:rsidR="00FA26F0" w:rsidRPr="000F71BC" w:rsidRDefault="00FA26F0" w:rsidP="00A63E04">
            <w:pPr>
              <w:rPr>
                <w:ins w:id="11339" w:author="Chandrasekhar" w:date="2019-11-27T14:38:00Z"/>
                <w:rFonts w:ascii="Courier New" w:hAnsi="Courier New" w:cs="Courier New"/>
                <w:color w:val="000000"/>
                <w:lang w:eastAsia="fr-FR"/>
              </w:rPr>
            </w:pPr>
            <w:ins w:id="11340" w:author="Chandrasekhar" w:date="2019-11-27T14:38:00Z">
              <w:r w:rsidRPr="000F71BC">
                <w:rPr>
                  <w:rFonts w:ascii="Courier New" w:hAnsi="Courier New" w:cs="Courier New"/>
                  <w:color w:val="000000"/>
                  <w:lang w:eastAsia="fr-FR"/>
                </w:rPr>
                <w:t>UNITS</w:t>
              </w:r>
            </w:ins>
          </w:p>
        </w:tc>
        <w:tc>
          <w:tcPr>
            <w:tcW w:w="3044" w:type="dxa"/>
            <w:noWrap/>
            <w:hideMark/>
          </w:tcPr>
          <w:p w14:paraId="3DC5AF41" w14:textId="77777777" w:rsidR="00FA26F0" w:rsidRPr="000F71BC" w:rsidRDefault="00FA26F0" w:rsidP="00A63E04">
            <w:pPr>
              <w:rPr>
                <w:ins w:id="11341" w:author="Chandrasekhar" w:date="2019-11-27T14:38:00Z"/>
                <w:rFonts w:ascii="Courier New" w:hAnsi="Courier New" w:cs="Courier New"/>
                <w:color w:val="000000"/>
                <w:lang w:eastAsia="fr-FR"/>
              </w:rPr>
            </w:pPr>
            <w:ins w:id="11342" w:author="Chandrasekhar" w:date="2019-11-27T14:38:00Z">
              <w:r w:rsidRPr="000F71BC">
                <w:rPr>
                  <w:rFonts w:ascii="Courier New" w:hAnsi="Courier New" w:cs="Courier New"/>
                  <w:color w:val="000000"/>
                  <w:lang w:eastAsia="fr-FR"/>
                </w:rPr>
                <w:t>CDF_CHAR</w:t>
              </w:r>
            </w:ins>
          </w:p>
        </w:tc>
        <w:tc>
          <w:tcPr>
            <w:tcW w:w="3680" w:type="dxa"/>
            <w:noWrap/>
            <w:hideMark/>
          </w:tcPr>
          <w:p w14:paraId="63E12308" w14:textId="77777777" w:rsidR="00FA26F0" w:rsidRPr="000F71BC" w:rsidRDefault="00FA26F0" w:rsidP="00A63E04">
            <w:pPr>
              <w:rPr>
                <w:ins w:id="11343" w:author="Chandrasekhar" w:date="2019-11-27T14:38:00Z"/>
                <w:rFonts w:ascii="Courier New" w:hAnsi="Courier New" w:cs="Courier New"/>
                <w:color w:val="000000"/>
                <w:lang w:eastAsia="fr-FR"/>
              </w:rPr>
            </w:pPr>
            <w:ins w:id="11344" w:author="Chandrasekhar" w:date="2019-11-27T14:38:00Z">
              <w:r w:rsidRPr="000F71BC">
                <w:rPr>
                  <w:rFonts w:ascii="Courier New" w:hAnsi="Courier New" w:cs="Courier New"/>
                  <w:color w:val="000000"/>
                  <w:lang w:eastAsia="fr-FR"/>
                </w:rPr>
                <w:t>V</w:t>
              </w:r>
            </w:ins>
          </w:p>
        </w:tc>
      </w:tr>
      <w:tr w:rsidR="00FA26F0" w:rsidRPr="000F71BC" w14:paraId="7F4992A7" w14:textId="77777777" w:rsidTr="00A63E04">
        <w:trPr>
          <w:trHeight w:val="276"/>
          <w:ins w:id="11345" w:author="Chandrasekhar" w:date="2019-11-27T14:38:00Z"/>
        </w:trPr>
        <w:tc>
          <w:tcPr>
            <w:tcW w:w="2338" w:type="dxa"/>
            <w:noWrap/>
            <w:hideMark/>
          </w:tcPr>
          <w:p w14:paraId="494792C7" w14:textId="77777777" w:rsidR="00FA26F0" w:rsidRPr="000F71BC" w:rsidRDefault="00FA26F0" w:rsidP="00A63E04">
            <w:pPr>
              <w:rPr>
                <w:ins w:id="11346" w:author="Chandrasekhar" w:date="2019-11-27T14:38:00Z"/>
                <w:rFonts w:ascii="Courier New" w:hAnsi="Courier New" w:cs="Courier New"/>
                <w:color w:val="000000"/>
                <w:lang w:eastAsia="fr-FR"/>
              </w:rPr>
            </w:pPr>
            <w:ins w:id="11347" w:author="Chandrasekhar" w:date="2019-11-27T14:38:00Z">
              <w:r w:rsidRPr="000F71BC">
                <w:rPr>
                  <w:rFonts w:ascii="Courier New" w:hAnsi="Courier New" w:cs="Courier New"/>
                  <w:color w:val="000000"/>
                  <w:lang w:eastAsia="fr-FR"/>
                </w:rPr>
                <w:t>VALIDMIN</w:t>
              </w:r>
            </w:ins>
          </w:p>
        </w:tc>
        <w:tc>
          <w:tcPr>
            <w:tcW w:w="3044" w:type="dxa"/>
            <w:noWrap/>
            <w:hideMark/>
          </w:tcPr>
          <w:p w14:paraId="59D6ABCA" w14:textId="77777777" w:rsidR="00FA26F0" w:rsidRPr="000F71BC" w:rsidRDefault="00FA26F0" w:rsidP="00A63E04">
            <w:pPr>
              <w:rPr>
                <w:ins w:id="11348" w:author="Chandrasekhar" w:date="2019-11-27T14:38:00Z"/>
                <w:rFonts w:ascii="Courier New" w:hAnsi="Courier New" w:cs="Courier New"/>
                <w:color w:val="000000"/>
                <w:lang w:eastAsia="fr-FR"/>
              </w:rPr>
            </w:pPr>
            <w:ins w:id="11349" w:author="Chandrasekhar" w:date="2019-11-27T14:38:00Z">
              <w:r w:rsidRPr="000F71BC">
                <w:rPr>
                  <w:rFonts w:ascii="Courier New" w:hAnsi="Courier New" w:cs="Courier New"/>
                  <w:color w:val="000000"/>
                  <w:lang w:eastAsia="fr-FR"/>
                </w:rPr>
                <w:t>CDF_REAL4</w:t>
              </w:r>
            </w:ins>
          </w:p>
        </w:tc>
        <w:tc>
          <w:tcPr>
            <w:tcW w:w="3680" w:type="dxa"/>
            <w:noWrap/>
            <w:hideMark/>
          </w:tcPr>
          <w:p w14:paraId="1B8959DF" w14:textId="77777777" w:rsidR="00FA26F0" w:rsidRPr="000F71BC" w:rsidRDefault="00FA26F0" w:rsidP="00A63E04">
            <w:pPr>
              <w:rPr>
                <w:ins w:id="11350" w:author="Chandrasekhar" w:date="2019-11-27T14:38:00Z"/>
                <w:rFonts w:ascii="Courier New" w:hAnsi="Courier New" w:cs="Courier New"/>
                <w:color w:val="000000"/>
                <w:lang w:eastAsia="fr-FR"/>
              </w:rPr>
            </w:pPr>
            <w:ins w:id="11351" w:author="Chandrasekhar" w:date="2019-11-27T14:38:00Z">
              <w:r w:rsidRPr="000F71BC">
                <w:rPr>
                  <w:rFonts w:ascii="Courier New" w:hAnsi="Courier New" w:cs="Courier New"/>
                  <w:color w:val="000000"/>
                  <w:lang w:eastAsia="fr-FR"/>
                </w:rPr>
                <w:t>-1,00E+30</w:t>
              </w:r>
            </w:ins>
          </w:p>
        </w:tc>
      </w:tr>
      <w:tr w:rsidR="00FA26F0" w:rsidRPr="000F71BC" w14:paraId="20CDB009" w14:textId="77777777" w:rsidTr="00A63E04">
        <w:trPr>
          <w:trHeight w:val="276"/>
          <w:ins w:id="11352" w:author="Chandrasekhar" w:date="2019-11-27T14:38:00Z"/>
        </w:trPr>
        <w:tc>
          <w:tcPr>
            <w:tcW w:w="2338" w:type="dxa"/>
            <w:noWrap/>
            <w:hideMark/>
          </w:tcPr>
          <w:p w14:paraId="448C1E48" w14:textId="77777777" w:rsidR="00FA26F0" w:rsidRPr="000F71BC" w:rsidRDefault="00FA26F0" w:rsidP="00A63E04">
            <w:pPr>
              <w:rPr>
                <w:ins w:id="11353" w:author="Chandrasekhar" w:date="2019-11-27T14:38:00Z"/>
                <w:rFonts w:ascii="Courier New" w:hAnsi="Courier New" w:cs="Courier New"/>
                <w:color w:val="000000"/>
                <w:lang w:eastAsia="fr-FR"/>
              </w:rPr>
            </w:pPr>
            <w:ins w:id="11354" w:author="Chandrasekhar" w:date="2019-11-27T14:38:00Z">
              <w:r w:rsidRPr="000F71BC">
                <w:rPr>
                  <w:rFonts w:ascii="Courier New" w:hAnsi="Courier New" w:cs="Courier New"/>
                  <w:color w:val="000000"/>
                  <w:lang w:eastAsia="fr-FR"/>
                </w:rPr>
                <w:t>VALIDMAX</w:t>
              </w:r>
            </w:ins>
          </w:p>
        </w:tc>
        <w:tc>
          <w:tcPr>
            <w:tcW w:w="3044" w:type="dxa"/>
            <w:noWrap/>
            <w:hideMark/>
          </w:tcPr>
          <w:p w14:paraId="4E7295AF" w14:textId="77777777" w:rsidR="00FA26F0" w:rsidRPr="000F71BC" w:rsidRDefault="00FA26F0" w:rsidP="00A63E04">
            <w:pPr>
              <w:rPr>
                <w:ins w:id="11355" w:author="Chandrasekhar" w:date="2019-11-27T14:38:00Z"/>
                <w:rFonts w:ascii="Courier New" w:hAnsi="Courier New" w:cs="Courier New"/>
                <w:color w:val="000000"/>
                <w:lang w:eastAsia="fr-FR"/>
              </w:rPr>
            </w:pPr>
            <w:ins w:id="11356" w:author="Chandrasekhar" w:date="2019-11-27T14:38:00Z">
              <w:r w:rsidRPr="000F71BC">
                <w:rPr>
                  <w:rFonts w:ascii="Courier New" w:hAnsi="Courier New" w:cs="Courier New"/>
                  <w:color w:val="000000"/>
                  <w:lang w:eastAsia="fr-FR"/>
                </w:rPr>
                <w:t>CDF_REAL4</w:t>
              </w:r>
            </w:ins>
          </w:p>
        </w:tc>
        <w:tc>
          <w:tcPr>
            <w:tcW w:w="3680" w:type="dxa"/>
            <w:noWrap/>
            <w:hideMark/>
          </w:tcPr>
          <w:p w14:paraId="1CE53923" w14:textId="77777777" w:rsidR="00FA26F0" w:rsidRPr="000F71BC" w:rsidRDefault="00FA26F0" w:rsidP="00A63E04">
            <w:pPr>
              <w:rPr>
                <w:ins w:id="11357" w:author="Chandrasekhar" w:date="2019-11-27T14:38:00Z"/>
                <w:rFonts w:ascii="Courier New" w:hAnsi="Courier New" w:cs="Courier New"/>
                <w:color w:val="000000"/>
                <w:lang w:eastAsia="fr-FR"/>
              </w:rPr>
            </w:pPr>
            <w:ins w:id="11358" w:author="Chandrasekhar" w:date="2019-11-27T14:38:00Z">
              <w:r w:rsidRPr="000F71BC">
                <w:rPr>
                  <w:rFonts w:ascii="Courier New" w:hAnsi="Courier New" w:cs="Courier New"/>
                  <w:color w:val="000000"/>
                  <w:lang w:eastAsia="fr-FR"/>
                </w:rPr>
                <w:t>-1,00E+30</w:t>
              </w:r>
            </w:ins>
          </w:p>
        </w:tc>
      </w:tr>
      <w:tr w:rsidR="00FA26F0" w:rsidRPr="000F71BC" w14:paraId="4B41CA65" w14:textId="77777777" w:rsidTr="00A63E04">
        <w:trPr>
          <w:trHeight w:val="276"/>
          <w:ins w:id="11359" w:author="Chandrasekhar" w:date="2019-11-27T14:38:00Z"/>
        </w:trPr>
        <w:tc>
          <w:tcPr>
            <w:tcW w:w="2338" w:type="dxa"/>
            <w:noWrap/>
            <w:hideMark/>
          </w:tcPr>
          <w:p w14:paraId="0DE70537" w14:textId="77777777" w:rsidR="00FA26F0" w:rsidRPr="000F71BC" w:rsidRDefault="00FA26F0" w:rsidP="00A63E04">
            <w:pPr>
              <w:rPr>
                <w:ins w:id="11360" w:author="Chandrasekhar" w:date="2019-11-27T14:38:00Z"/>
                <w:rFonts w:ascii="Courier New" w:hAnsi="Courier New" w:cs="Courier New"/>
                <w:color w:val="000000"/>
                <w:lang w:eastAsia="fr-FR"/>
              </w:rPr>
            </w:pPr>
            <w:ins w:id="11361" w:author="Chandrasekhar" w:date="2019-11-27T14:38:00Z">
              <w:r w:rsidRPr="000F71BC">
                <w:rPr>
                  <w:rFonts w:ascii="Courier New" w:hAnsi="Courier New" w:cs="Courier New"/>
                  <w:color w:val="000000"/>
                  <w:lang w:eastAsia="fr-FR"/>
                </w:rPr>
                <w:t>VAR_TYPE</w:t>
              </w:r>
            </w:ins>
          </w:p>
        </w:tc>
        <w:tc>
          <w:tcPr>
            <w:tcW w:w="3044" w:type="dxa"/>
            <w:noWrap/>
            <w:hideMark/>
          </w:tcPr>
          <w:p w14:paraId="72BFCE71" w14:textId="77777777" w:rsidR="00FA26F0" w:rsidRPr="000F71BC" w:rsidRDefault="00FA26F0" w:rsidP="00A63E04">
            <w:pPr>
              <w:rPr>
                <w:ins w:id="11362" w:author="Chandrasekhar" w:date="2019-11-27T14:38:00Z"/>
                <w:rFonts w:ascii="Courier New" w:hAnsi="Courier New" w:cs="Courier New"/>
                <w:color w:val="000000"/>
                <w:lang w:eastAsia="fr-FR"/>
              </w:rPr>
            </w:pPr>
            <w:ins w:id="11363" w:author="Chandrasekhar" w:date="2019-11-27T14:38:00Z">
              <w:r w:rsidRPr="000F71BC">
                <w:rPr>
                  <w:rFonts w:ascii="Courier New" w:hAnsi="Courier New" w:cs="Courier New"/>
                  <w:color w:val="000000"/>
                  <w:lang w:eastAsia="fr-FR"/>
                </w:rPr>
                <w:t>CDF_CHAR</w:t>
              </w:r>
            </w:ins>
          </w:p>
        </w:tc>
        <w:tc>
          <w:tcPr>
            <w:tcW w:w="3680" w:type="dxa"/>
            <w:noWrap/>
            <w:hideMark/>
          </w:tcPr>
          <w:p w14:paraId="435FBF7C" w14:textId="77777777" w:rsidR="00FA26F0" w:rsidRPr="000F71BC" w:rsidRDefault="00FA26F0" w:rsidP="00A63E04">
            <w:pPr>
              <w:rPr>
                <w:ins w:id="11364" w:author="Chandrasekhar" w:date="2019-11-27T14:38:00Z"/>
                <w:rFonts w:ascii="Courier New" w:hAnsi="Courier New" w:cs="Courier New"/>
                <w:color w:val="000000"/>
                <w:lang w:eastAsia="fr-FR"/>
              </w:rPr>
            </w:pPr>
            <w:ins w:id="11365" w:author="Chandrasekhar" w:date="2019-11-27T14:38:00Z">
              <w:r w:rsidRPr="000F71BC">
                <w:rPr>
                  <w:rFonts w:ascii="Courier New" w:hAnsi="Courier New" w:cs="Courier New"/>
                  <w:color w:val="000000"/>
                  <w:lang w:eastAsia="fr-FR"/>
                </w:rPr>
                <w:t>support_data</w:t>
              </w:r>
            </w:ins>
          </w:p>
        </w:tc>
      </w:tr>
      <w:tr w:rsidR="00FA26F0" w:rsidRPr="000F71BC" w14:paraId="6B8EDD1F" w14:textId="77777777" w:rsidTr="00A63E04">
        <w:trPr>
          <w:trHeight w:val="276"/>
          <w:ins w:id="11366" w:author="Chandrasekhar" w:date="2019-11-27T14:38:00Z"/>
        </w:trPr>
        <w:tc>
          <w:tcPr>
            <w:tcW w:w="2338" w:type="dxa"/>
            <w:noWrap/>
            <w:hideMark/>
          </w:tcPr>
          <w:p w14:paraId="35FE5012" w14:textId="77777777" w:rsidR="00FA26F0" w:rsidRPr="000F71BC" w:rsidRDefault="00FA26F0" w:rsidP="00A63E04">
            <w:pPr>
              <w:rPr>
                <w:ins w:id="11367" w:author="Chandrasekhar" w:date="2019-11-27T14:38:00Z"/>
                <w:rFonts w:ascii="Courier New" w:hAnsi="Courier New" w:cs="Courier New"/>
                <w:color w:val="000000"/>
                <w:lang w:eastAsia="fr-FR"/>
              </w:rPr>
            </w:pPr>
            <w:ins w:id="11368" w:author="Chandrasekhar" w:date="2019-11-27T14:38:00Z">
              <w:r w:rsidRPr="000F71BC">
                <w:rPr>
                  <w:rFonts w:ascii="Courier New" w:hAnsi="Courier New" w:cs="Courier New"/>
                  <w:color w:val="000000"/>
                  <w:lang w:eastAsia="fr-FR"/>
                </w:rPr>
                <w:t>SCALETYP</w:t>
              </w:r>
            </w:ins>
          </w:p>
        </w:tc>
        <w:tc>
          <w:tcPr>
            <w:tcW w:w="3044" w:type="dxa"/>
            <w:noWrap/>
            <w:hideMark/>
          </w:tcPr>
          <w:p w14:paraId="78529209" w14:textId="77777777" w:rsidR="00FA26F0" w:rsidRPr="000F71BC" w:rsidRDefault="00FA26F0" w:rsidP="00A63E04">
            <w:pPr>
              <w:rPr>
                <w:ins w:id="11369" w:author="Chandrasekhar" w:date="2019-11-27T14:38:00Z"/>
                <w:rFonts w:ascii="Courier New" w:hAnsi="Courier New" w:cs="Courier New"/>
                <w:color w:val="000000"/>
                <w:lang w:eastAsia="fr-FR"/>
              </w:rPr>
            </w:pPr>
            <w:ins w:id="11370" w:author="Chandrasekhar" w:date="2019-11-27T14:38:00Z">
              <w:r w:rsidRPr="000F71BC">
                <w:rPr>
                  <w:rFonts w:ascii="Courier New" w:hAnsi="Courier New" w:cs="Courier New"/>
                  <w:color w:val="000000"/>
                  <w:lang w:eastAsia="fr-FR"/>
                </w:rPr>
                <w:t>CDF_CHAR</w:t>
              </w:r>
            </w:ins>
          </w:p>
        </w:tc>
        <w:tc>
          <w:tcPr>
            <w:tcW w:w="3680" w:type="dxa"/>
            <w:noWrap/>
            <w:hideMark/>
          </w:tcPr>
          <w:p w14:paraId="12B958C3" w14:textId="77777777" w:rsidR="00FA26F0" w:rsidRPr="000F71BC" w:rsidRDefault="00FA26F0" w:rsidP="00A63E04">
            <w:pPr>
              <w:rPr>
                <w:ins w:id="11371" w:author="Chandrasekhar" w:date="2019-11-27T14:38:00Z"/>
                <w:rFonts w:ascii="Courier New" w:hAnsi="Courier New" w:cs="Courier New"/>
                <w:color w:val="000000"/>
                <w:lang w:eastAsia="fr-FR"/>
              </w:rPr>
            </w:pPr>
            <w:ins w:id="11372" w:author="Chandrasekhar" w:date="2019-11-27T14:38:00Z">
              <w:r w:rsidRPr="000F71BC">
                <w:rPr>
                  <w:rFonts w:ascii="Courier New" w:hAnsi="Courier New" w:cs="Courier New"/>
                  <w:color w:val="000000"/>
                  <w:lang w:eastAsia="fr-FR"/>
                </w:rPr>
                <w:t>linear</w:t>
              </w:r>
            </w:ins>
          </w:p>
        </w:tc>
      </w:tr>
    </w:tbl>
    <w:p w14:paraId="62C5D583" w14:textId="77777777" w:rsidR="00FA26F0" w:rsidRDefault="00FA26F0" w:rsidP="00FA26F0">
      <w:pPr>
        <w:rPr>
          <w:ins w:id="1137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8B55C30" w14:textId="77777777" w:rsidTr="00A63E04">
        <w:trPr>
          <w:trHeight w:val="276"/>
          <w:ins w:id="11374" w:author="Chandrasekhar" w:date="2019-11-27T14:38:00Z"/>
        </w:trPr>
        <w:tc>
          <w:tcPr>
            <w:tcW w:w="2338" w:type="dxa"/>
            <w:shd w:val="clear" w:color="auto" w:fill="00FFFF"/>
            <w:noWrap/>
            <w:hideMark/>
          </w:tcPr>
          <w:p w14:paraId="5A9CE81E" w14:textId="77777777" w:rsidR="00FA26F0" w:rsidRPr="000F71BC" w:rsidRDefault="00FA26F0" w:rsidP="00A63E04">
            <w:pPr>
              <w:rPr>
                <w:ins w:id="11375" w:author="Chandrasekhar" w:date="2019-11-27T14:38:00Z"/>
                <w:rFonts w:ascii="Courier New" w:hAnsi="Courier New" w:cs="Courier New"/>
                <w:color w:val="000000"/>
                <w:lang w:eastAsia="fr-FR"/>
              </w:rPr>
            </w:pPr>
            <w:ins w:id="1137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081A575" w14:textId="77777777" w:rsidR="00FA26F0" w:rsidRPr="000F71BC" w:rsidRDefault="00FA26F0" w:rsidP="00A63E04">
            <w:pPr>
              <w:rPr>
                <w:ins w:id="11377" w:author="Chandrasekhar" w:date="2019-11-27T14:38:00Z"/>
                <w:rFonts w:ascii="Courier New" w:hAnsi="Courier New" w:cs="Courier New"/>
                <w:color w:val="000000"/>
                <w:lang w:val="en-US" w:eastAsia="fr-FR"/>
              </w:rPr>
            </w:pPr>
            <w:ins w:id="11378" w:author="Chandrasekhar" w:date="2019-11-27T14:38:00Z">
              <w:r w:rsidRPr="000F71BC">
                <w:rPr>
                  <w:rFonts w:ascii="Courier New" w:hAnsi="Courier New" w:cs="Courier New"/>
                  <w:color w:val="000000"/>
                  <w:lang w:eastAsia="fr-FR"/>
                </w:rPr>
                <w:t>HK_BOT_DEFL</w:t>
              </w:r>
            </w:ins>
          </w:p>
        </w:tc>
      </w:tr>
      <w:tr w:rsidR="00FA26F0" w:rsidRPr="000F71BC" w14:paraId="2609128D" w14:textId="77777777" w:rsidTr="00A63E04">
        <w:trPr>
          <w:trHeight w:val="276"/>
          <w:ins w:id="11379" w:author="Chandrasekhar" w:date="2019-11-27T14:38:00Z"/>
        </w:trPr>
        <w:tc>
          <w:tcPr>
            <w:tcW w:w="2338" w:type="dxa"/>
            <w:shd w:val="clear" w:color="auto" w:fill="00FFFF"/>
            <w:noWrap/>
            <w:hideMark/>
          </w:tcPr>
          <w:p w14:paraId="009E5962" w14:textId="77777777" w:rsidR="00FA26F0" w:rsidRPr="000F71BC" w:rsidRDefault="00FA26F0" w:rsidP="00A63E04">
            <w:pPr>
              <w:rPr>
                <w:ins w:id="11380" w:author="Chandrasekhar" w:date="2019-11-27T14:38:00Z"/>
                <w:rFonts w:ascii="Courier New" w:hAnsi="Courier New" w:cs="Courier New"/>
                <w:color w:val="000000"/>
                <w:lang w:eastAsia="fr-FR"/>
              </w:rPr>
            </w:pPr>
            <w:ins w:id="1138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5D7C411" w14:textId="77777777" w:rsidR="00FA26F0" w:rsidRPr="000F71BC" w:rsidRDefault="00FA26F0" w:rsidP="00A63E04">
            <w:pPr>
              <w:rPr>
                <w:ins w:id="11382" w:author="Chandrasekhar" w:date="2019-11-27T14:38:00Z"/>
                <w:rFonts w:ascii="Courier New" w:hAnsi="Courier New" w:cs="Courier New"/>
                <w:color w:val="000000"/>
                <w:lang w:eastAsia="fr-FR"/>
              </w:rPr>
            </w:pPr>
            <w:ins w:id="1138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189943F" w14:textId="77777777" w:rsidR="00FA26F0" w:rsidRPr="000F71BC" w:rsidRDefault="00FA26F0" w:rsidP="00A63E04">
            <w:pPr>
              <w:rPr>
                <w:ins w:id="11384" w:author="Chandrasekhar" w:date="2019-11-27T14:38:00Z"/>
                <w:rFonts w:ascii="Courier New" w:hAnsi="Courier New" w:cs="Courier New"/>
                <w:color w:val="000000"/>
                <w:lang w:eastAsia="fr-FR"/>
              </w:rPr>
            </w:pPr>
            <w:ins w:id="11385" w:author="Chandrasekhar" w:date="2019-11-27T14:38:00Z">
              <w:r w:rsidRPr="000F71BC">
                <w:rPr>
                  <w:rFonts w:ascii="Courier New" w:hAnsi="Courier New" w:cs="Courier New"/>
                  <w:color w:val="000000"/>
                  <w:lang w:eastAsia="fr-FR"/>
                </w:rPr>
                <w:t>Value</w:t>
              </w:r>
            </w:ins>
          </w:p>
        </w:tc>
      </w:tr>
      <w:tr w:rsidR="00FA26F0" w:rsidRPr="000F71BC" w14:paraId="48F11271" w14:textId="77777777" w:rsidTr="00A63E04">
        <w:trPr>
          <w:trHeight w:val="276"/>
          <w:ins w:id="11386" w:author="Chandrasekhar" w:date="2019-11-27T14:38:00Z"/>
        </w:trPr>
        <w:tc>
          <w:tcPr>
            <w:tcW w:w="2338" w:type="dxa"/>
            <w:noWrap/>
            <w:hideMark/>
          </w:tcPr>
          <w:p w14:paraId="451960A6" w14:textId="77777777" w:rsidR="00FA26F0" w:rsidRPr="000F71BC" w:rsidRDefault="00FA26F0" w:rsidP="00A63E04">
            <w:pPr>
              <w:rPr>
                <w:ins w:id="11387" w:author="Chandrasekhar" w:date="2019-11-27T14:38:00Z"/>
                <w:rFonts w:ascii="Courier New" w:hAnsi="Courier New" w:cs="Courier New"/>
                <w:color w:val="000000"/>
                <w:lang w:eastAsia="fr-FR"/>
              </w:rPr>
            </w:pPr>
            <w:ins w:id="11388" w:author="Chandrasekhar" w:date="2019-11-27T14:38:00Z">
              <w:r w:rsidRPr="000F71BC">
                <w:rPr>
                  <w:rFonts w:ascii="Courier New" w:hAnsi="Courier New" w:cs="Courier New"/>
                  <w:color w:val="000000"/>
                  <w:lang w:eastAsia="fr-FR"/>
                </w:rPr>
                <w:t>CATDESC</w:t>
              </w:r>
            </w:ins>
          </w:p>
        </w:tc>
        <w:tc>
          <w:tcPr>
            <w:tcW w:w="3044" w:type="dxa"/>
            <w:noWrap/>
            <w:hideMark/>
          </w:tcPr>
          <w:p w14:paraId="799D8755" w14:textId="77777777" w:rsidR="00FA26F0" w:rsidRPr="000F71BC" w:rsidRDefault="00FA26F0" w:rsidP="00A63E04">
            <w:pPr>
              <w:rPr>
                <w:ins w:id="11389" w:author="Chandrasekhar" w:date="2019-11-27T14:38:00Z"/>
                <w:rFonts w:ascii="Courier New" w:hAnsi="Courier New" w:cs="Courier New"/>
                <w:color w:val="000000"/>
                <w:lang w:eastAsia="fr-FR"/>
              </w:rPr>
            </w:pPr>
            <w:ins w:id="11390" w:author="Chandrasekhar" w:date="2019-11-27T14:38:00Z">
              <w:r w:rsidRPr="000F71BC">
                <w:rPr>
                  <w:rFonts w:ascii="Courier New" w:hAnsi="Courier New" w:cs="Courier New"/>
                  <w:color w:val="000000"/>
                  <w:lang w:eastAsia="fr-FR"/>
                </w:rPr>
                <w:t>CDF_CHAR</w:t>
              </w:r>
            </w:ins>
          </w:p>
        </w:tc>
        <w:tc>
          <w:tcPr>
            <w:tcW w:w="3680" w:type="dxa"/>
            <w:noWrap/>
            <w:hideMark/>
          </w:tcPr>
          <w:p w14:paraId="2B5DCF93" w14:textId="77777777" w:rsidR="00FA26F0" w:rsidRPr="000F71BC" w:rsidRDefault="00FA26F0" w:rsidP="00A63E04">
            <w:pPr>
              <w:rPr>
                <w:ins w:id="11391" w:author="Chandrasekhar" w:date="2019-11-27T14:38:00Z"/>
                <w:rFonts w:ascii="Courier New" w:hAnsi="Courier New" w:cs="Courier New"/>
                <w:color w:val="000000"/>
                <w:lang w:val="en-US" w:eastAsia="fr-FR"/>
              </w:rPr>
            </w:pPr>
            <w:ins w:id="11392" w:author="Chandrasekhar" w:date="2019-11-27T14:38:00Z">
              <w:r w:rsidRPr="000F71BC">
                <w:rPr>
                  <w:rFonts w:ascii="Courier New" w:hAnsi="Courier New" w:cs="Courier New"/>
                  <w:color w:val="000000"/>
                  <w:lang w:val="en-US" w:eastAsia="fr-FR"/>
                </w:rPr>
                <w:t>PAS HV Bottom deflector voltage monitor</w:t>
              </w:r>
            </w:ins>
          </w:p>
        </w:tc>
      </w:tr>
      <w:tr w:rsidR="00FA26F0" w:rsidRPr="000F71BC" w14:paraId="03F69677" w14:textId="77777777" w:rsidTr="00A63E04">
        <w:trPr>
          <w:trHeight w:val="276"/>
          <w:ins w:id="11393" w:author="Chandrasekhar" w:date="2019-11-27T14:38:00Z"/>
        </w:trPr>
        <w:tc>
          <w:tcPr>
            <w:tcW w:w="2338" w:type="dxa"/>
            <w:noWrap/>
            <w:hideMark/>
          </w:tcPr>
          <w:p w14:paraId="635D634C" w14:textId="77777777" w:rsidR="00FA26F0" w:rsidRPr="000F71BC" w:rsidRDefault="00FA26F0" w:rsidP="00A63E04">
            <w:pPr>
              <w:rPr>
                <w:ins w:id="11394" w:author="Chandrasekhar" w:date="2019-11-27T14:38:00Z"/>
                <w:rFonts w:ascii="Courier New" w:hAnsi="Courier New" w:cs="Courier New"/>
                <w:color w:val="000000"/>
                <w:lang w:eastAsia="fr-FR"/>
              </w:rPr>
            </w:pPr>
            <w:ins w:id="11395" w:author="Chandrasekhar" w:date="2019-11-27T14:38:00Z">
              <w:r w:rsidRPr="000F71BC">
                <w:rPr>
                  <w:rFonts w:ascii="Courier New" w:hAnsi="Courier New" w:cs="Courier New"/>
                  <w:color w:val="000000"/>
                  <w:lang w:eastAsia="fr-FR"/>
                </w:rPr>
                <w:t>DEPEND_0</w:t>
              </w:r>
            </w:ins>
          </w:p>
        </w:tc>
        <w:tc>
          <w:tcPr>
            <w:tcW w:w="3044" w:type="dxa"/>
            <w:noWrap/>
            <w:hideMark/>
          </w:tcPr>
          <w:p w14:paraId="10B74A2E" w14:textId="77777777" w:rsidR="00FA26F0" w:rsidRPr="000F71BC" w:rsidRDefault="00FA26F0" w:rsidP="00A63E04">
            <w:pPr>
              <w:rPr>
                <w:ins w:id="11396" w:author="Chandrasekhar" w:date="2019-11-27T14:38:00Z"/>
                <w:rFonts w:ascii="Courier New" w:hAnsi="Courier New" w:cs="Courier New"/>
                <w:color w:val="000000"/>
                <w:lang w:eastAsia="fr-FR"/>
              </w:rPr>
            </w:pPr>
            <w:ins w:id="11397" w:author="Chandrasekhar" w:date="2019-11-27T14:38:00Z">
              <w:r w:rsidRPr="000F71BC">
                <w:rPr>
                  <w:rFonts w:ascii="Courier New" w:hAnsi="Courier New" w:cs="Courier New"/>
                  <w:color w:val="000000"/>
                  <w:lang w:eastAsia="fr-FR"/>
                </w:rPr>
                <w:t>CDF_CHAR</w:t>
              </w:r>
            </w:ins>
          </w:p>
        </w:tc>
        <w:tc>
          <w:tcPr>
            <w:tcW w:w="3680" w:type="dxa"/>
            <w:noWrap/>
            <w:hideMark/>
          </w:tcPr>
          <w:p w14:paraId="62A58BF1" w14:textId="77777777" w:rsidR="00FA26F0" w:rsidRPr="000F71BC" w:rsidRDefault="00FA26F0" w:rsidP="00A63E04">
            <w:pPr>
              <w:rPr>
                <w:ins w:id="11398" w:author="Chandrasekhar" w:date="2019-11-27T14:38:00Z"/>
                <w:rFonts w:ascii="Courier New" w:hAnsi="Courier New" w:cs="Courier New"/>
                <w:color w:val="000000"/>
                <w:lang w:eastAsia="fr-FR"/>
              </w:rPr>
            </w:pPr>
            <w:ins w:id="11399" w:author="Chandrasekhar" w:date="2019-11-27T14:38:00Z">
              <w:r w:rsidRPr="000F71BC">
                <w:rPr>
                  <w:rFonts w:ascii="Courier New" w:hAnsi="Courier New" w:cs="Courier New"/>
                  <w:color w:val="000000"/>
                  <w:lang w:eastAsia="fr-FR"/>
                </w:rPr>
                <w:t>Epoch</w:t>
              </w:r>
            </w:ins>
          </w:p>
        </w:tc>
      </w:tr>
      <w:tr w:rsidR="00FA26F0" w:rsidRPr="000F71BC" w14:paraId="79954444" w14:textId="77777777" w:rsidTr="00A63E04">
        <w:trPr>
          <w:trHeight w:val="276"/>
          <w:ins w:id="11400" w:author="Chandrasekhar" w:date="2019-11-27T14:38:00Z"/>
        </w:trPr>
        <w:tc>
          <w:tcPr>
            <w:tcW w:w="2338" w:type="dxa"/>
            <w:noWrap/>
            <w:hideMark/>
          </w:tcPr>
          <w:p w14:paraId="25F6F4A7" w14:textId="77777777" w:rsidR="00FA26F0" w:rsidRPr="000F71BC" w:rsidRDefault="00FA26F0" w:rsidP="00A63E04">
            <w:pPr>
              <w:rPr>
                <w:ins w:id="11401" w:author="Chandrasekhar" w:date="2019-11-27T14:38:00Z"/>
                <w:rFonts w:ascii="Courier New" w:hAnsi="Courier New" w:cs="Courier New"/>
                <w:color w:val="000000"/>
                <w:lang w:eastAsia="fr-FR"/>
              </w:rPr>
            </w:pPr>
            <w:ins w:id="11402" w:author="Chandrasekhar" w:date="2019-11-27T14:38:00Z">
              <w:r w:rsidRPr="000F71BC">
                <w:rPr>
                  <w:rFonts w:ascii="Courier New" w:hAnsi="Courier New" w:cs="Courier New"/>
                  <w:color w:val="000000"/>
                  <w:lang w:eastAsia="fr-FR"/>
                </w:rPr>
                <w:t>FIELDNAM</w:t>
              </w:r>
            </w:ins>
          </w:p>
        </w:tc>
        <w:tc>
          <w:tcPr>
            <w:tcW w:w="3044" w:type="dxa"/>
            <w:noWrap/>
            <w:hideMark/>
          </w:tcPr>
          <w:p w14:paraId="0E145E99" w14:textId="77777777" w:rsidR="00FA26F0" w:rsidRPr="000F71BC" w:rsidRDefault="00FA26F0" w:rsidP="00A63E04">
            <w:pPr>
              <w:rPr>
                <w:ins w:id="11403" w:author="Chandrasekhar" w:date="2019-11-27T14:38:00Z"/>
                <w:rFonts w:ascii="Courier New" w:hAnsi="Courier New" w:cs="Courier New"/>
                <w:color w:val="000000"/>
                <w:lang w:eastAsia="fr-FR"/>
              </w:rPr>
            </w:pPr>
            <w:ins w:id="11404" w:author="Chandrasekhar" w:date="2019-11-27T14:38:00Z">
              <w:r w:rsidRPr="000F71BC">
                <w:rPr>
                  <w:rFonts w:ascii="Courier New" w:hAnsi="Courier New" w:cs="Courier New"/>
                  <w:color w:val="000000"/>
                  <w:lang w:eastAsia="fr-FR"/>
                </w:rPr>
                <w:t>CDF_CHAR</w:t>
              </w:r>
            </w:ins>
          </w:p>
        </w:tc>
        <w:tc>
          <w:tcPr>
            <w:tcW w:w="3680" w:type="dxa"/>
            <w:noWrap/>
            <w:hideMark/>
          </w:tcPr>
          <w:p w14:paraId="3E7DC256" w14:textId="77777777" w:rsidR="00FA26F0" w:rsidRPr="000F71BC" w:rsidRDefault="00FA26F0" w:rsidP="00A63E04">
            <w:pPr>
              <w:rPr>
                <w:ins w:id="11405" w:author="Chandrasekhar" w:date="2019-11-27T14:38:00Z"/>
                <w:rFonts w:ascii="Courier New" w:hAnsi="Courier New" w:cs="Courier New"/>
                <w:color w:val="000000"/>
                <w:lang w:eastAsia="fr-FR"/>
              </w:rPr>
            </w:pPr>
            <w:ins w:id="11406" w:author="Chandrasekhar" w:date="2019-11-27T14:38:00Z">
              <w:r w:rsidRPr="000F71BC">
                <w:rPr>
                  <w:rFonts w:ascii="Courier New" w:hAnsi="Courier New" w:cs="Courier New"/>
                  <w:color w:val="000000"/>
                  <w:lang w:eastAsia="fr-FR"/>
                </w:rPr>
                <w:t>HK_BOT_DEFL</w:t>
              </w:r>
            </w:ins>
          </w:p>
        </w:tc>
      </w:tr>
      <w:tr w:rsidR="00FA26F0" w:rsidRPr="000F71BC" w14:paraId="3C937E70" w14:textId="77777777" w:rsidTr="00A63E04">
        <w:trPr>
          <w:trHeight w:val="276"/>
          <w:ins w:id="11407" w:author="Chandrasekhar" w:date="2019-11-27T14:38:00Z"/>
        </w:trPr>
        <w:tc>
          <w:tcPr>
            <w:tcW w:w="2338" w:type="dxa"/>
            <w:noWrap/>
            <w:hideMark/>
          </w:tcPr>
          <w:p w14:paraId="6E68DB89" w14:textId="77777777" w:rsidR="00FA26F0" w:rsidRPr="000F71BC" w:rsidRDefault="00FA26F0" w:rsidP="00A63E04">
            <w:pPr>
              <w:rPr>
                <w:ins w:id="11408" w:author="Chandrasekhar" w:date="2019-11-27T14:38:00Z"/>
                <w:rFonts w:ascii="Courier New" w:hAnsi="Courier New" w:cs="Courier New"/>
                <w:color w:val="000000"/>
                <w:lang w:eastAsia="fr-FR"/>
              </w:rPr>
            </w:pPr>
            <w:ins w:id="11409" w:author="Chandrasekhar" w:date="2019-11-27T14:38:00Z">
              <w:r w:rsidRPr="000F71BC">
                <w:rPr>
                  <w:rFonts w:ascii="Courier New" w:hAnsi="Courier New" w:cs="Courier New"/>
                  <w:color w:val="000000"/>
                  <w:lang w:eastAsia="fr-FR"/>
                </w:rPr>
                <w:t>FILLVAL</w:t>
              </w:r>
            </w:ins>
          </w:p>
        </w:tc>
        <w:tc>
          <w:tcPr>
            <w:tcW w:w="3044" w:type="dxa"/>
            <w:noWrap/>
            <w:hideMark/>
          </w:tcPr>
          <w:p w14:paraId="47BB1A45" w14:textId="77777777" w:rsidR="00FA26F0" w:rsidRPr="000F71BC" w:rsidRDefault="00FA26F0" w:rsidP="00A63E04">
            <w:pPr>
              <w:rPr>
                <w:ins w:id="11410" w:author="Chandrasekhar" w:date="2019-11-27T14:38:00Z"/>
                <w:rFonts w:ascii="Courier New" w:hAnsi="Courier New" w:cs="Courier New"/>
                <w:color w:val="000000"/>
                <w:lang w:eastAsia="fr-FR"/>
              </w:rPr>
            </w:pPr>
            <w:ins w:id="11411" w:author="Chandrasekhar" w:date="2019-11-27T14:38:00Z">
              <w:r w:rsidRPr="000F71BC">
                <w:rPr>
                  <w:rFonts w:ascii="Courier New" w:hAnsi="Courier New" w:cs="Courier New"/>
                  <w:color w:val="000000"/>
                  <w:lang w:eastAsia="fr-FR"/>
                </w:rPr>
                <w:t>CDF_REAL4</w:t>
              </w:r>
            </w:ins>
          </w:p>
        </w:tc>
        <w:tc>
          <w:tcPr>
            <w:tcW w:w="3680" w:type="dxa"/>
            <w:noWrap/>
            <w:hideMark/>
          </w:tcPr>
          <w:p w14:paraId="6FEB9A83" w14:textId="77777777" w:rsidR="00FA26F0" w:rsidRPr="000F71BC" w:rsidRDefault="00FA26F0" w:rsidP="00A63E04">
            <w:pPr>
              <w:rPr>
                <w:ins w:id="11412" w:author="Chandrasekhar" w:date="2019-11-27T14:38:00Z"/>
                <w:rFonts w:ascii="Courier New" w:hAnsi="Courier New" w:cs="Courier New"/>
                <w:color w:val="000000"/>
                <w:lang w:eastAsia="fr-FR"/>
              </w:rPr>
            </w:pPr>
            <w:ins w:id="11413" w:author="Chandrasekhar" w:date="2019-11-27T14:38:00Z">
              <w:r w:rsidRPr="000F71BC">
                <w:rPr>
                  <w:rFonts w:ascii="Courier New" w:hAnsi="Courier New" w:cs="Courier New"/>
                  <w:color w:val="000000"/>
                  <w:lang w:eastAsia="fr-FR"/>
                </w:rPr>
                <w:t>-1,00E+31</w:t>
              </w:r>
            </w:ins>
          </w:p>
        </w:tc>
      </w:tr>
      <w:tr w:rsidR="00FA26F0" w:rsidRPr="000F71BC" w14:paraId="01AF8C23" w14:textId="77777777" w:rsidTr="00A63E04">
        <w:trPr>
          <w:trHeight w:val="276"/>
          <w:ins w:id="11414" w:author="Chandrasekhar" w:date="2019-11-27T14:38:00Z"/>
        </w:trPr>
        <w:tc>
          <w:tcPr>
            <w:tcW w:w="2338" w:type="dxa"/>
            <w:noWrap/>
            <w:hideMark/>
          </w:tcPr>
          <w:p w14:paraId="0166696E" w14:textId="77777777" w:rsidR="00FA26F0" w:rsidRPr="000F71BC" w:rsidRDefault="00FA26F0" w:rsidP="00A63E04">
            <w:pPr>
              <w:rPr>
                <w:ins w:id="11415" w:author="Chandrasekhar" w:date="2019-11-27T14:38:00Z"/>
                <w:rFonts w:ascii="Courier New" w:hAnsi="Courier New" w:cs="Courier New"/>
                <w:color w:val="000000"/>
                <w:lang w:eastAsia="fr-FR"/>
              </w:rPr>
            </w:pPr>
            <w:ins w:id="11416" w:author="Chandrasekhar" w:date="2019-11-27T14:38:00Z">
              <w:r w:rsidRPr="000F71BC">
                <w:rPr>
                  <w:rFonts w:ascii="Courier New" w:hAnsi="Courier New" w:cs="Courier New"/>
                  <w:color w:val="000000"/>
                  <w:lang w:eastAsia="fr-FR"/>
                </w:rPr>
                <w:t>FORMAT</w:t>
              </w:r>
            </w:ins>
          </w:p>
        </w:tc>
        <w:tc>
          <w:tcPr>
            <w:tcW w:w="3044" w:type="dxa"/>
            <w:noWrap/>
            <w:hideMark/>
          </w:tcPr>
          <w:p w14:paraId="50E7532A" w14:textId="77777777" w:rsidR="00FA26F0" w:rsidRPr="000F71BC" w:rsidRDefault="00FA26F0" w:rsidP="00A63E04">
            <w:pPr>
              <w:rPr>
                <w:ins w:id="11417" w:author="Chandrasekhar" w:date="2019-11-27T14:38:00Z"/>
                <w:rFonts w:ascii="Courier New" w:hAnsi="Courier New" w:cs="Courier New"/>
                <w:color w:val="000000"/>
                <w:lang w:eastAsia="fr-FR"/>
              </w:rPr>
            </w:pPr>
            <w:ins w:id="11418" w:author="Chandrasekhar" w:date="2019-11-27T14:38:00Z">
              <w:r w:rsidRPr="000F71BC">
                <w:rPr>
                  <w:rFonts w:ascii="Courier New" w:hAnsi="Courier New" w:cs="Courier New"/>
                  <w:color w:val="000000"/>
                  <w:lang w:eastAsia="fr-FR"/>
                </w:rPr>
                <w:t>CDF_CHAR</w:t>
              </w:r>
            </w:ins>
          </w:p>
        </w:tc>
        <w:tc>
          <w:tcPr>
            <w:tcW w:w="3680" w:type="dxa"/>
            <w:noWrap/>
            <w:hideMark/>
          </w:tcPr>
          <w:p w14:paraId="556E408F" w14:textId="77777777" w:rsidR="00FA26F0" w:rsidRPr="000F71BC" w:rsidRDefault="00FA26F0" w:rsidP="00A63E04">
            <w:pPr>
              <w:rPr>
                <w:ins w:id="11419" w:author="Chandrasekhar" w:date="2019-11-27T14:38:00Z"/>
                <w:rFonts w:ascii="Courier New" w:hAnsi="Courier New" w:cs="Courier New"/>
                <w:color w:val="000000"/>
                <w:lang w:eastAsia="fr-FR"/>
              </w:rPr>
            </w:pPr>
            <w:ins w:id="11420" w:author="Chandrasekhar" w:date="2019-11-27T14:38:00Z">
              <w:r w:rsidRPr="000F71BC">
                <w:rPr>
                  <w:rFonts w:ascii="Courier New" w:hAnsi="Courier New" w:cs="Courier New"/>
                  <w:color w:val="000000"/>
                  <w:lang w:eastAsia="fr-FR"/>
                </w:rPr>
                <w:t>E12.2</w:t>
              </w:r>
            </w:ins>
          </w:p>
        </w:tc>
      </w:tr>
      <w:tr w:rsidR="00FA26F0" w:rsidRPr="000F71BC" w14:paraId="7267B462" w14:textId="77777777" w:rsidTr="00A63E04">
        <w:trPr>
          <w:trHeight w:val="276"/>
          <w:ins w:id="11421" w:author="Chandrasekhar" w:date="2019-11-27T14:38:00Z"/>
        </w:trPr>
        <w:tc>
          <w:tcPr>
            <w:tcW w:w="2338" w:type="dxa"/>
            <w:noWrap/>
            <w:hideMark/>
          </w:tcPr>
          <w:p w14:paraId="469FDA8E" w14:textId="77777777" w:rsidR="00FA26F0" w:rsidRPr="000F71BC" w:rsidRDefault="00FA26F0" w:rsidP="00A63E04">
            <w:pPr>
              <w:rPr>
                <w:ins w:id="11422" w:author="Chandrasekhar" w:date="2019-11-27T14:38:00Z"/>
                <w:rFonts w:ascii="Courier New" w:hAnsi="Courier New" w:cs="Courier New"/>
                <w:color w:val="000000"/>
                <w:lang w:eastAsia="fr-FR"/>
              </w:rPr>
            </w:pPr>
            <w:ins w:id="11423" w:author="Chandrasekhar" w:date="2019-11-27T14:38:00Z">
              <w:r w:rsidRPr="000F71BC">
                <w:rPr>
                  <w:rFonts w:ascii="Courier New" w:hAnsi="Courier New" w:cs="Courier New"/>
                  <w:color w:val="000000"/>
                  <w:lang w:eastAsia="fr-FR"/>
                </w:rPr>
                <w:t>LABLAXIS</w:t>
              </w:r>
            </w:ins>
          </w:p>
        </w:tc>
        <w:tc>
          <w:tcPr>
            <w:tcW w:w="3044" w:type="dxa"/>
            <w:noWrap/>
            <w:hideMark/>
          </w:tcPr>
          <w:p w14:paraId="7D904A22" w14:textId="77777777" w:rsidR="00FA26F0" w:rsidRPr="000F71BC" w:rsidRDefault="00FA26F0" w:rsidP="00A63E04">
            <w:pPr>
              <w:rPr>
                <w:ins w:id="11424" w:author="Chandrasekhar" w:date="2019-11-27T14:38:00Z"/>
                <w:rFonts w:ascii="Courier New" w:hAnsi="Courier New" w:cs="Courier New"/>
                <w:color w:val="000000"/>
                <w:lang w:eastAsia="fr-FR"/>
              </w:rPr>
            </w:pPr>
            <w:ins w:id="11425" w:author="Chandrasekhar" w:date="2019-11-27T14:38:00Z">
              <w:r w:rsidRPr="000F71BC">
                <w:rPr>
                  <w:rFonts w:ascii="Courier New" w:hAnsi="Courier New" w:cs="Courier New"/>
                  <w:color w:val="000000"/>
                  <w:lang w:eastAsia="fr-FR"/>
                </w:rPr>
                <w:t>CDF_CHAR</w:t>
              </w:r>
            </w:ins>
          </w:p>
        </w:tc>
        <w:tc>
          <w:tcPr>
            <w:tcW w:w="3680" w:type="dxa"/>
            <w:noWrap/>
            <w:hideMark/>
          </w:tcPr>
          <w:p w14:paraId="2378F550" w14:textId="77777777" w:rsidR="00FA26F0" w:rsidRPr="000F71BC" w:rsidRDefault="00FA26F0" w:rsidP="00A63E04">
            <w:pPr>
              <w:rPr>
                <w:ins w:id="11426" w:author="Chandrasekhar" w:date="2019-11-27T14:38:00Z"/>
                <w:rFonts w:ascii="Courier New" w:hAnsi="Courier New" w:cs="Courier New"/>
                <w:color w:val="000000"/>
                <w:lang w:eastAsia="fr-FR"/>
              </w:rPr>
            </w:pPr>
            <w:ins w:id="11427" w:author="Chandrasekhar" w:date="2019-11-27T14:38:00Z">
              <w:r w:rsidRPr="000F71BC">
                <w:rPr>
                  <w:rFonts w:ascii="Courier New" w:hAnsi="Courier New" w:cs="Courier New"/>
                  <w:color w:val="000000"/>
                  <w:lang w:eastAsia="fr-FR"/>
                </w:rPr>
                <w:t>HK_BOT_DEFL</w:t>
              </w:r>
            </w:ins>
          </w:p>
        </w:tc>
      </w:tr>
      <w:tr w:rsidR="00FA26F0" w:rsidRPr="000F71BC" w14:paraId="218ABE63" w14:textId="77777777" w:rsidTr="00A63E04">
        <w:trPr>
          <w:trHeight w:val="276"/>
          <w:ins w:id="11428" w:author="Chandrasekhar" w:date="2019-11-27T14:38:00Z"/>
        </w:trPr>
        <w:tc>
          <w:tcPr>
            <w:tcW w:w="2338" w:type="dxa"/>
            <w:noWrap/>
            <w:hideMark/>
          </w:tcPr>
          <w:p w14:paraId="0F8007E5" w14:textId="77777777" w:rsidR="00FA26F0" w:rsidRPr="000F71BC" w:rsidRDefault="00FA26F0" w:rsidP="00A63E04">
            <w:pPr>
              <w:rPr>
                <w:ins w:id="11429" w:author="Chandrasekhar" w:date="2019-11-27T14:38:00Z"/>
                <w:rFonts w:ascii="Courier New" w:hAnsi="Courier New" w:cs="Courier New"/>
                <w:color w:val="000000"/>
                <w:lang w:eastAsia="fr-FR"/>
              </w:rPr>
            </w:pPr>
            <w:ins w:id="11430" w:author="Chandrasekhar" w:date="2019-11-27T14:38:00Z">
              <w:r w:rsidRPr="000F71BC">
                <w:rPr>
                  <w:rFonts w:ascii="Courier New" w:hAnsi="Courier New" w:cs="Courier New"/>
                  <w:color w:val="000000"/>
                  <w:lang w:eastAsia="fr-FR"/>
                </w:rPr>
                <w:t>UNITS</w:t>
              </w:r>
            </w:ins>
          </w:p>
        </w:tc>
        <w:tc>
          <w:tcPr>
            <w:tcW w:w="3044" w:type="dxa"/>
            <w:noWrap/>
            <w:hideMark/>
          </w:tcPr>
          <w:p w14:paraId="3DBB8C12" w14:textId="77777777" w:rsidR="00FA26F0" w:rsidRPr="000F71BC" w:rsidRDefault="00FA26F0" w:rsidP="00A63E04">
            <w:pPr>
              <w:rPr>
                <w:ins w:id="11431" w:author="Chandrasekhar" w:date="2019-11-27T14:38:00Z"/>
                <w:rFonts w:ascii="Courier New" w:hAnsi="Courier New" w:cs="Courier New"/>
                <w:color w:val="000000"/>
                <w:lang w:eastAsia="fr-FR"/>
              </w:rPr>
            </w:pPr>
            <w:ins w:id="11432" w:author="Chandrasekhar" w:date="2019-11-27T14:38:00Z">
              <w:r w:rsidRPr="000F71BC">
                <w:rPr>
                  <w:rFonts w:ascii="Courier New" w:hAnsi="Courier New" w:cs="Courier New"/>
                  <w:color w:val="000000"/>
                  <w:lang w:eastAsia="fr-FR"/>
                </w:rPr>
                <w:t>CDF_CHAR</w:t>
              </w:r>
            </w:ins>
          </w:p>
        </w:tc>
        <w:tc>
          <w:tcPr>
            <w:tcW w:w="3680" w:type="dxa"/>
            <w:noWrap/>
            <w:hideMark/>
          </w:tcPr>
          <w:p w14:paraId="5EF96B00" w14:textId="77777777" w:rsidR="00FA26F0" w:rsidRPr="000F71BC" w:rsidRDefault="00FA26F0" w:rsidP="00A63E04">
            <w:pPr>
              <w:rPr>
                <w:ins w:id="11433" w:author="Chandrasekhar" w:date="2019-11-27T14:38:00Z"/>
                <w:rFonts w:ascii="Courier New" w:hAnsi="Courier New" w:cs="Courier New"/>
                <w:color w:val="000000"/>
                <w:lang w:eastAsia="fr-FR"/>
              </w:rPr>
            </w:pPr>
            <w:ins w:id="11434" w:author="Chandrasekhar" w:date="2019-11-27T14:38:00Z">
              <w:r w:rsidRPr="000F71BC">
                <w:rPr>
                  <w:rFonts w:ascii="Courier New" w:hAnsi="Courier New" w:cs="Courier New"/>
                  <w:color w:val="000000"/>
                  <w:lang w:eastAsia="fr-FR"/>
                </w:rPr>
                <w:t>V</w:t>
              </w:r>
            </w:ins>
          </w:p>
        </w:tc>
      </w:tr>
      <w:tr w:rsidR="00FA26F0" w:rsidRPr="000F71BC" w14:paraId="6BD1F887" w14:textId="77777777" w:rsidTr="00A63E04">
        <w:trPr>
          <w:trHeight w:val="276"/>
          <w:ins w:id="11435" w:author="Chandrasekhar" w:date="2019-11-27T14:38:00Z"/>
        </w:trPr>
        <w:tc>
          <w:tcPr>
            <w:tcW w:w="2338" w:type="dxa"/>
            <w:noWrap/>
            <w:hideMark/>
          </w:tcPr>
          <w:p w14:paraId="62B69835" w14:textId="77777777" w:rsidR="00FA26F0" w:rsidRPr="000F71BC" w:rsidRDefault="00FA26F0" w:rsidP="00A63E04">
            <w:pPr>
              <w:rPr>
                <w:ins w:id="11436" w:author="Chandrasekhar" w:date="2019-11-27T14:38:00Z"/>
                <w:rFonts w:ascii="Courier New" w:hAnsi="Courier New" w:cs="Courier New"/>
                <w:color w:val="000000"/>
                <w:lang w:eastAsia="fr-FR"/>
              </w:rPr>
            </w:pPr>
            <w:ins w:id="11437" w:author="Chandrasekhar" w:date="2019-11-27T14:38:00Z">
              <w:r w:rsidRPr="000F71BC">
                <w:rPr>
                  <w:rFonts w:ascii="Courier New" w:hAnsi="Courier New" w:cs="Courier New"/>
                  <w:color w:val="000000"/>
                  <w:lang w:eastAsia="fr-FR"/>
                </w:rPr>
                <w:t>VALIDMIN</w:t>
              </w:r>
            </w:ins>
          </w:p>
        </w:tc>
        <w:tc>
          <w:tcPr>
            <w:tcW w:w="3044" w:type="dxa"/>
            <w:noWrap/>
            <w:hideMark/>
          </w:tcPr>
          <w:p w14:paraId="11FA0498" w14:textId="77777777" w:rsidR="00FA26F0" w:rsidRPr="000F71BC" w:rsidRDefault="00FA26F0" w:rsidP="00A63E04">
            <w:pPr>
              <w:rPr>
                <w:ins w:id="11438" w:author="Chandrasekhar" w:date="2019-11-27T14:38:00Z"/>
                <w:rFonts w:ascii="Courier New" w:hAnsi="Courier New" w:cs="Courier New"/>
                <w:color w:val="000000"/>
                <w:lang w:eastAsia="fr-FR"/>
              </w:rPr>
            </w:pPr>
            <w:ins w:id="11439" w:author="Chandrasekhar" w:date="2019-11-27T14:38:00Z">
              <w:r w:rsidRPr="000F71BC">
                <w:rPr>
                  <w:rFonts w:ascii="Courier New" w:hAnsi="Courier New" w:cs="Courier New"/>
                  <w:color w:val="000000"/>
                  <w:lang w:eastAsia="fr-FR"/>
                </w:rPr>
                <w:t>CDF_REAL4</w:t>
              </w:r>
            </w:ins>
          </w:p>
        </w:tc>
        <w:tc>
          <w:tcPr>
            <w:tcW w:w="3680" w:type="dxa"/>
            <w:noWrap/>
            <w:hideMark/>
          </w:tcPr>
          <w:p w14:paraId="3F8EFECE" w14:textId="77777777" w:rsidR="00FA26F0" w:rsidRPr="000F71BC" w:rsidRDefault="00FA26F0" w:rsidP="00A63E04">
            <w:pPr>
              <w:rPr>
                <w:ins w:id="11440" w:author="Chandrasekhar" w:date="2019-11-27T14:38:00Z"/>
                <w:rFonts w:ascii="Courier New" w:hAnsi="Courier New" w:cs="Courier New"/>
                <w:color w:val="000000"/>
                <w:lang w:eastAsia="fr-FR"/>
              </w:rPr>
            </w:pPr>
            <w:ins w:id="11441" w:author="Chandrasekhar" w:date="2019-11-27T14:38:00Z">
              <w:r w:rsidRPr="000F71BC">
                <w:rPr>
                  <w:rFonts w:ascii="Courier New" w:hAnsi="Courier New" w:cs="Courier New"/>
                  <w:color w:val="000000"/>
                  <w:lang w:eastAsia="fr-FR"/>
                </w:rPr>
                <w:t>-1,00E+30</w:t>
              </w:r>
            </w:ins>
          </w:p>
        </w:tc>
      </w:tr>
      <w:tr w:rsidR="00FA26F0" w:rsidRPr="000F71BC" w14:paraId="68DAB88C" w14:textId="77777777" w:rsidTr="00A63E04">
        <w:trPr>
          <w:trHeight w:val="276"/>
          <w:ins w:id="11442" w:author="Chandrasekhar" w:date="2019-11-27T14:38:00Z"/>
        </w:trPr>
        <w:tc>
          <w:tcPr>
            <w:tcW w:w="2338" w:type="dxa"/>
            <w:noWrap/>
            <w:hideMark/>
          </w:tcPr>
          <w:p w14:paraId="71384F1F" w14:textId="77777777" w:rsidR="00FA26F0" w:rsidRPr="000F71BC" w:rsidRDefault="00FA26F0" w:rsidP="00A63E04">
            <w:pPr>
              <w:rPr>
                <w:ins w:id="11443" w:author="Chandrasekhar" w:date="2019-11-27T14:38:00Z"/>
                <w:rFonts w:ascii="Courier New" w:hAnsi="Courier New" w:cs="Courier New"/>
                <w:color w:val="000000"/>
                <w:lang w:eastAsia="fr-FR"/>
              </w:rPr>
            </w:pPr>
            <w:ins w:id="11444" w:author="Chandrasekhar" w:date="2019-11-27T14:38:00Z">
              <w:r w:rsidRPr="000F71BC">
                <w:rPr>
                  <w:rFonts w:ascii="Courier New" w:hAnsi="Courier New" w:cs="Courier New"/>
                  <w:color w:val="000000"/>
                  <w:lang w:eastAsia="fr-FR"/>
                </w:rPr>
                <w:t>VALIDMAX</w:t>
              </w:r>
            </w:ins>
          </w:p>
        </w:tc>
        <w:tc>
          <w:tcPr>
            <w:tcW w:w="3044" w:type="dxa"/>
            <w:noWrap/>
            <w:hideMark/>
          </w:tcPr>
          <w:p w14:paraId="184050AD" w14:textId="77777777" w:rsidR="00FA26F0" w:rsidRPr="000F71BC" w:rsidRDefault="00FA26F0" w:rsidP="00A63E04">
            <w:pPr>
              <w:rPr>
                <w:ins w:id="11445" w:author="Chandrasekhar" w:date="2019-11-27T14:38:00Z"/>
                <w:rFonts w:ascii="Courier New" w:hAnsi="Courier New" w:cs="Courier New"/>
                <w:color w:val="000000"/>
                <w:lang w:eastAsia="fr-FR"/>
              </w:rPr>
            </w:pPr>
            <w:ins w:id="11446" w:author="Chandrasekhar" w:date="2019-11-27T14:38:00Z">
              <w:r w:rsidRPr="000F71BC">
                <w:rPr>
                  <w:rFonts w:ascii="Courier New" w:hAnsi="Courier New" w:cs="Courier New"/>
                  <w:color w:val="000000"/>
                  <w:lang w:eastAsia="fr-FR"/>
                </w:rPr>
                <w:t>CDF_REAL4</w:t>
              </w:r>
            </w:ins>
          </w:p>
        </w:tc>
        <w:tc>
          <w:tcPr>
            <w:tcW w:w="3680" w:type="dxa"/>
            <w:noWrap/>
            <w:hideMark/>
          </w:tcPr>
          <w:p w14:paraId="7663AC6D" w14:textId="77777777" w:rsidR="00FA26F0" w:rsidRPr="000F71BC" w:rsidRDefault="00FA26F0" w:rsidP="00A63E04">
            <w:pPr>
              <w:rPr>
                <w:ins w:id="11447" w:author="Chandrasekhar" w:date="2019-11-27T14:38:00Z"/>
                <w:rFonts w:ascii="Courier New" w:hAnsi="Courier New" w:cs="Courier New"/>
                <w:color w:val="000000"/>
                <w:lang w:eastAsia="fr-FR"/>
              </w:rPr>
            </w:pPr>
            <w:ins w:id="11448" w:author="Chandrasekhar" w:date="2019-11-27T14:38:00Z">
              <w:r w:rsidRPr="000F71BC">
                <w:rPr>
                  <w:rFonts w:ascii="Courier New" w:hAnsi="Courier New" w:cs="Courier New"/>
                  <w:color w:val="000000"/>
                  <w:lang w:eastAsia="fr-FR"/>
                </w:rPr>
                <w:t>-1,00E+30</w:t>
              </w:r>
            </w:ins>
          </w:p>
        </w:tc>
      </w:tr>
      <w:tr w:rsidR="00FA26F0" w:rsidRPr="000F71BC" w14:paraId="6A602F1D" w14:textId="77777777" w:rsidTr="00A63E04">
        <w:trPr>
          <w:trHeight w:val="276"/>
          <w:ins w:id="11449" w:author="Chandrasekhar" w:date="2019-11-27T14:38:00Z"/>
        </w:trPr>
        <w:tc>
          <w:tcPr>
            <w:tcW w:w="2338" w:type="dxa"/>
            <w:noWrap/>
            <w:hideMark/>
          </w:tcPr>
          <w:p w14:paraId="29E6C2E1" w14:textId="77777777" w:rsidR="00FA26F0" w:rsidRPr="000F71BC" w:rsidRDefault="00FA26F0" w:rsidP="00A63E04">
            <w:pPr>
              <w:rPr>
                <w:ins w:id="11450" w:author="Chandrasekhar" w:date="2019-11-27T14:38:00Z"/>
                <w:rFonts w:ascii="Courier New" w:hAnsi="Courier New" w:cs="Courier New"/>
                <w:color w:val="000000"/>
                <w:lang w:eastAsia="fr-FR"/>
              </w:rPr>
            </w:pPr>
            <w:ins w:id="11451" w:author="Chandrasekhar" w:date="2019-11-27T14:38:00Z">
              <w:r w:rsidRPr="000F71BC">
                <w:rPr>
                  <w:rFonts w:ascii="Courier New" w:hAnsi="Courier New" w:cs="Courier New"/>
                  <w:color w:val="000000"/>
                  <w:lang w:eastAsia="fr-FR"/>
                </w:rPr>
                <w:t>VAR_TYPE</w:t>
              </w:r>
            </w:ins>
          </w:p>
        </w:tc>
        <w:tc>
          <w:tcPr>
            <w:tcW w:w="3044" w:type="dxa"/>
            <w:noWrap/>
            <w:hideMark/>
          </w:tcPr>
          <w:p w14:paraId="14CEFA6C" w14:textId="77777777" w:rsidR="00FA26F0" w:rsidRPr="000F71BC" w:rsidRDefault="00FA26F0" w:rsidP="00A63E04">
            <w:pPr>
              <w:rPr>
                <w:ins w:id="11452" w:author="Chandrasekhar" w:date="2019-11-27T14:38:00Z"/>
                <w:rFonts w:ascii="Courier New" w:hAnsi="Courier New" w:cs="Courier New"/>
                <w:color w:val="000000"/>
                <w:lang w:eastAsia="fr-FR"/>
              </w:rPr>
            </w:pPr>
            <w:ins w:id="11453" w:author="Chandrasekhar" w:date="2019-11-27T14:38:00Z">
              <w:r w:rsidRPr="000F71BC">
                <w:rPr>
                  <w:rFonts w:ascii="Courier New" w:hAnsi="Courier New" w:cs="Courier New"/>
                  <w:color w:val="000000"/>
                  <w:lang w:eastAsia="fr-FR"/>
                </w:rPr>
                <w:t>CDF_CHAR</w:t>
              </w:r>
            </w:ins>
          </w:p>
        </w:tc>
        <w:tc>
          <w:tcPr>
            <w:tcW w:w="3680" w:type="dxa"/>
            <w:noWrap/>
            <w:hideMark/>
          </w:tcPr>
          <w:p w14:paraId="6369BC0D" w14:textId="77777777" w:rsidR="00FA26F0" w:rsidRPr="000F71BC" w:rsidRDefault="00FA26F0" w:rsidP="00A63E04">
            <w:pPr>
              <w:rPr>
                <w:ins w:id="11454" w:author="Chandrasekhar" w:date="2019-11-27T14:38:00Z"/>
                <w:rFonts w:ascii="Courier New" w:hAnsi="Courier New" w:cs="Courier New"/>
                <w:color w:val="000000"/>
                <w:lang w:eastAsia="fr-FR"/>
              </w:rPr>
            </w:pPr>
            <w:ins w:id="11455" w:author="Chandrasekhar" w:date="2019-11-27T14:38:00Z">
              <w:r w:rsidRPr="000F71BC">
                <w:rPr>
                  <w:rFonts w:ascii="Courier New" w:hAnsi="Courier New" w:cs="Courier New"/>
                  <w:color w:val="000000"/>
                  <w:lang w:eastAsia="fr-FR"/>
                </w:rPr>
                <w:t>support_data</w:t>
              </w:r>
            </w:ins>
          </w:p>
        </w:tc>
      </w:tr>
      <w:tr w:rsidR="00FA26F0" w:rsidRPr="000F71BC" w14:paraId="47C78654" w14:textId="77777777" w:rsidTr="00A63E04">
        <w:trPr>
          <w:trHeight w:val="276"/>
          <w:ins w:id="11456" w:author="Chandrasekhar" w:date="2019-11-27T14:38:00Z"/>
        </w:trPr>
        <w:tc>
          <w:tcPr>
            <w:tcW w:w="2338" w:type="dxa"/>
            <w:noWrap/>
            <w:hideMark/>
          </w:tcPr>
          <w:p w14:paraId="06FC5710" w14:textId="77777777" w:rsidR="00FA26F0" w:rsidRPr="000F71BC" w:rsidRDefault="00FA26F0" w:rsidP="00A63E04">
            <w:pPr>
              <w:rPr>
                <w:ins w:id="11457" w:author="Chandrasekhar" w:date="2019-11-27T14:38:00Z"/>
                <w:rFonts w:ascii="Courier New" w:hAnsi="Courier New" w:cs="Courier New"/>
                <w:color w:val="000000"/>
                <w:lang w:eastAsia="fr-FR"/>
              </w:rPr>
            </w:pPr>
            <w:ins w:id="11458" w:author="Chandrasekhar" w:date="2019-11-27T14:38:00Z">
              <w:r w:rsidRPr="000F71BC">
                <w:rPr>
                  <w:rFonts w:ascii="Courier New" w:hAnsi="Courier New" w:cs="Courier New"/>
                  <w:color w:val="000000"/>
                  <w:lang w:eastAsia="fr-FR"/>
                </w:rPr>
                <w:t>SCALETYP</w:t>
              </w:r>
            </w:ins>
          </w:p>
        </w:tc>
        <w:tc>
          <w:tcPr>
            <w:tcW w:w="3044" w:type="dxa"/>
            <w:noWrap/>
            <w:hideMark/>
          </w:tcPr>
          <w:p w14:paraId="19A4A707" w14:textId="77777777" w:rsidR="00FA26F0" w:rsidRPr="000F71BC" w:rsidRDefault="00FA26F0" w:rsidP="00A63E04">
            <w:pPr>
              <w:rPr>
                <w:ins w:id="11459" w:author="Chandrasekhar" w:date="2019-11-27T14:38:00Z"/>
                <w:rFonts w:ascii="Courier New" w:hAnsi="Courier New" w:cs="Courier New"/>
                <w:color w:val="000000"/>
                <w:lang w:eastAsia="fr-FR"/>
              </w:rPr>
            </w:pPr>
            <w:ins w:id="11460" w:author="Chandrasekhar" w:date="2019-11-27T14:38:00Z">
              <w:r w:rsidRPr="000F71BC">
                <w:rPr>
                  <w:rFonts w:ascii="Courier New" w:hAnsi="Courier New" w:cs="Courier New"/>
                  <w:color w:val="000000"/>
                  <w:lang w:eastAsia="fr-FR"/>
                </w:rPr>
                <w:t>CDF_CHAR</w:t>
              </w:r>
            </w:ins>
          </w:p>
        </w:tc>
        <w:tc>
          <w:tcPr>
            <w:tcW w:w="3680" w:type="dxa"/>
            <w:noWrap/>
            <w:hideMark/>
          </w:tcPr>
          <w:p w14:paraId="5CA88372" w14:textId="77777777" w:rsidR="00FA26F0" w:rsidRPr="000F71BC" w:rsidRDefault="00FA26F0" w:rsidP="00A63E04">
            <w:pPr>
              <w:rPr>
                <w:ins w:id="11461" w:author="Chandrasekhar" w:date="2019-11-27T14:38:00Z"/>
                <w:rFonts w:ascii="Courier New" w:hAnsi="Courier New" w:cs="Courier New"/>
                <w:color w:val="000000"/>
                <w:lang w:eastAsia="fr-FR"/>
              </w:rPr>
            </w:pPr>
            <w:ins w:id="11462" w:author="Chandrasekhar" w:date="2019-11-27T14:38:00Z">
              <w:r w:rsidRPr="000F71BC">
                <w:rPr>
                  <w:rFonts w:ascii="Courier New" w:hAnsi="Courier New" w:cs="Courier New"/>
                  <w:color w:val="000000"/>
                  <w:lang w:eastAsia="fr-FR"/>
                </w:rPr>
                <w:t>linear</w:t>
              </w:r>
            </w:ins>
          </w:p>
        </w:tc>
      </w:tr>
    </w:tbl>
    <w:p w14:paraId="4C791D28" w14:textId="77777777" w:rsidR="00FA26F0" w:rsidRDefault="00FA26F0" w:rsidP="00FA26F0">
      <w:pPr>
        <w:rPr>
          <w:ins w:id="1146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87DE823" w14:textId="77777777" w:rsidTr="00A63E04">
        <w:trPr>
          <w:trHeight w:val="276"/>
          <w:ins w:id="11464" w:author="Chandrasekhar" w:date="2019-11-27T14:38:00Z"/>
        </w:trPr>
        <w:tc>
          <w:tcPr>
            <w:tcW w:w="2338" w:type="dxa"/>
            <w:shd w:val="clear" w:color="auto" w:fill="00FFFF"/>
            <w:noWrap/>
            <w:hideMark/>
          </w:tcPr>
          <w:p w14:paraId="5D605CCC" w14:textId="77777777" w:rsidR="00FA26F0" w:rsidRPr="000F71BC" w:rsidRDefault="00FA26F0" w:rsidP="00A63E04">
            <w:pPr>
              <w:rPr>
                <w:ins w:id="11465" w:author="Chandrasekhar" w:date="2019-11-27T14:38:00Z"/>
                <w:rFonts w:ascii="Courier New" w:hAnsi="Courier New" w:cs="Courier New"/>
                <w:color w:val="000000"/>
                <w:lang w:eastAsia="fr-FR"/>
              </w:rPr>
            </w:pPr>
            <w:ins w:id="1146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4D4F312" w14:textId="77777777" w:rsidR="00FA26F0" w:rsidRPr="000F71BC" w:rsidRDefault="00FA26F0" w:rsidP="00A63E04">
            <w:pPr>
              <w:rPr>
                <w:ins w:id="11467" w:author="Chandrasekhar" w:date="2019-11-27T14:38:00Z"/>
                <w:rFonts w:ascii="Courier New" w:hAnsi="Courier New" w:cs="Courier New"/>
                <w:color w:val="000000"/>
                <w:lang w:eastAsia="fr-FR"/>
              </w:rPr>
            </w:pPr>
            <w:ins w:id="11468" w:author="Chandrasekhar" w:date="2019-11-27T14:38:00Z">
              <w:r w:rsidRPr="000F71BC">
                <w:rPr>
                  <w:rFonts w:ascii="Courier New" w:hAnsi="Courier New" w:cs="Courier New"/>
                  <w:color w:val="000000"/>
                  <w:lang w:eastAsia="fr-FR"/>
                </w:rPr>
                <w:t>HEATER_HK_CHANNEL_SELECT</w:t>
              </w:r>
            </w:ins>
          </w:p>
        </w:tc>
      </w:tr>
      <w:tr w:rsidR="00FA26F0" w:rsidRPr="000F71BC" w14:paraId="0FC2F11B" w14:textId="77777777" w:rsidTr="00A63E04">
        <w:trPr>
          <w:trHeight w:val="276"/>
          <w:ins w:id="11469" w:author="Chandrasekhar" w:date="2019-11-27T14:38:00Z"/>
        </w:trPr>
        <w:tc>
          <w:tcPr>
            <w:tcW w:w="2338" w:type="dxa"/>
            <w:shd w:val="clear" w:color="auto" w:fill="00FFFF"/>
            <w:noWrap/>
            <w:hideMark/>
          </w:tcPr>
          <w:p w14:paraId="613F3E16" w14:textId="77777777" w:rsidR="00FA26F0" w:rsidRPr="000F71BC" w:rsidRDefault="00FA26F0" w:rsidP="00A63E04">
            <w:pPr>
              <w:rPr>
                <w:ins w:id="11470" w:author="Chandrasekhar" w:date="2019-11-27T14:38:00Z"/>
                <w:rFonts w:ascii="Courier New" w:hAnsi="Courier New" w:cs="Courier New"/>
                <w:color w:val="000000"/>
                <w:lang w:eastAsia="fr-FR"/>
              </w:rPr>
            </w:pPr>
            <w:ins w:id="1147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23DB4BF" w14:textId="77777777" w:rsidR="00FA26F0" w:rsidRPr="000F71BC" w:rsidRDefault="00FA26F0" w:rsidP="00A63E04">
            <w:pPr>
              <w:rPr>
                <w:ins w:id="11472" w:author="Chandrasekhar" w:date="2019-11-27T14:38:00Z"/>
                <w:rFonts w:ascii="Courier New" w:hAnsi="Courier New" w:cs="Courier New"/>
                <w:color w:val="000000"/>
                <w:lang w:eastAsia="fr-FR"/>
              </w:rPr>
            </w:pPr>
            <w:ins w:id="1147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44BECAA" w14:textId="77777777" w:rsidR="00FA26F0" w:rsidRPr="000F71BC" w:rsidRDefault="00FA26F0" w:rsidP="00A63E04">
            <w:pPr>
              <w:rPr>
                <w:ins w:id="11474" w:author="Chandrasekhar" w:date="2019-11-27T14:38:00Z"/>
                <w:rFonts w:ascii="Courier New" w:hAnsi="Courier New" w:cs="Courier New"/>
                <w:color w:val="000000"/>
                <w:lang w:eastAsia="fr-FR"/>
              </w:rPr>
            </w:pPr>
            <w:ins w:id="11475" w:author="Chandrasekhar" w:date="2019-11-27T14:38:00Z">
              <w:r w:rsidRPr="000F71BC">
                <w:rPr>
                  <w:rFonts w:ascii="Courier New" w:hAnsi="Courier New" w:cs="Courier New"/>
                  <w:color w:val="000000"/>
                  <w:lang w:eastAsia="fr-FR"/>
                </w:rPr>
                <w:t>Value</w:t>
              </w:r>
            </w:ins>
          </w:p>
        </w:tc>
      </w:tr>
      <w:tr w:rsidR="00FA26F0" w:rsidRPr="000F71BC" w14:paraId="07C4326E" w14:textId="77777777" w:rsidTr="00A63E04">
        <w:trPr>
          <w:trHeight w:val="276"/>
          <w:ins w:id="11476" w:author="Chandrasekhar" w:date="2019-11-27T14:38:00Z"/>
        </w:trPr>
        <w:tc>
          <w:tcPr>
            <w:tcW w:w="2338" w:type="dxa"/>
            <w:noWrap/>
            <w:hideMark/>
          </w:tcPr>
          <w:p w14:paraId="44A846E4" w14:textId="77777777" w:rsidR="00FA26F0" w:rsidRPr="000F71BC" w:rsidRDefault="00FA26F0" w:rsidP="00A63E04">
            <w:pPr>
              <w:rPr>
                <w:ins w:id="11477" w:author="Chandrasekhar" w:date="2019-11-27T14:38:00Z"/>
                <w:rFonts w:ascii="Courier New" w:hAnsi="Courier New" w:cs="Courier New"/>
                <w:color w:val="000000"/>
                <w:lang w:eastAsia="fr-FR"/>
              </w:rPr>
            </w:pPr>
            <w:ins w:id="11478" w:author="Chandrasekhar" w:date="2019-11-27T14:38:00Z">
              <w:r w:rsidRPr="000F71BC">
                <w:rPr>
                  <w:rFonts w:ascii="Courier New" w:hAnsi="Courier New" w:cs="Courier New"/>
                  <w:color w:val="000000"/>
                  <w:lang w:eastAsia="fr-FR"/>
                </w:rPr>
                <w:t>CATDESC</w:t>
              </w:r>
            </w:ins>
          </w:p>
        </w:tc>
        <w:tc>
          <w:tcPr>
            <w:tcW w:w="3044" w:type="dxa"/>
            <w:noWrap/>
            <w:hideMark/>
          </w:tcPr>
          <w:p w14:paraId="06B46782" w14:textId="77777777" w:rsidR="00FA26F0" w:rsidRPr="000F71BC" w:rsidRDefault="00FA26F0" w:rsidP="00A63E04">
            <w:pPr>
              <w:rPr>
                <w:ins w:id="11479" w:author="Chandrasekhar" w:date="2019-11-27T14:38:00Z"/>
                <w:rFonts w:ascii="Courier New" w:hAnsi="Courier New" w:cs="Courier New"/>
                <w:color w:val="000000"/>
                <w:lang w:eastAsia="fr-FR"/>
              </w:rPr>
            </w:pPr>
            <w:ins w:id="11480" w:author="Chandrasekhar" w:date="2019-11-27T14:38:00Z">
              <w:r w:rsidRPr="000F71BC">
                <w:rPr>
                  <w:rFonts w:ascii="Courier New" w:hAnsi="Courier New" w:cs="Courier New"/>
                  <w:color w:val="000000"/>
                  <w:lang w:eastAsia="fr-FR"/>
                </w:rPr>
                <w:t>CDF_CHAR</w:t>
              </w:r>
            </w:ins>
          </w:p>
        </w:tc>
        <w:tc>
          <w:tcPr>
            <w:tcW w:w="3680" w:type="dxa"/>
            <w:noWrap/>
            <w:hideMark/>
          </w:tcPr>
          <w:p w14:paraId="51F38F10" w14:textId="77777777" w:rsidR="00FA26F0" w:rsidRPr="000F71BC" w:rsidRDefault="00FA26F0" w:rsidP="00A63E04">
            <w:pPr>
              <w:rPr>
                <w:ins w:id="11481" w:author="Chandrasekhar" w:date="2019-11-27T14:38:00Z"/>
                <w:rFonts w:ascii="Courier New" w:hAnsi="Courier New" w:cs="Courier New"/>
                <w:color w:val="000000"/>
                <w:lang w:eastAsia="fr-FR"/>
              </w:rPr>
            </w:pPr>
            <w:ins w:id="11482" w:author="Chandrasekhar" w:date="2019-11-27T14:38:00Z">
              <w:r w:rsidRPr="000F71BC">
                <w:rPr>
                  <w:rFonts w:ascii="Courier New" w:hAnsi="Courier New" w:cs="Courier New"/>
                  <w:color w:val="000000"/>
                  <w:lang w:eastAsia="fr-FR"/>
                </w:rPr>
                <w:t>HEATER HK CHANNEL SELECT</w:t>
              </w:r>
            </w:ins>
          </w:p>
        </w:tc>
      </w:tr>
      <w:tr w:rsidR="00FA26F0" w:rsidRPr="000F71BC" w14:paraId="246053EF" w14:textId="77777777" w:rsidTr="00A63E04">
        <w:trPr>
          <w:trHeight w:val="276"/>
          <w:ins w:id="11483" w:author="Chandrasekhar" w:date="2019-11-27T14:38:00Z"/>
        </w:trPr>
        <w:tc>
          <w:tcPr>
            <w:tcW w:w="2338" w:type="dxa"/>
            <w:noWrap/>
            <w:hideMark/>
          </w:tcPr>
          <w:p w14:paraId="0CCF62BB" w14:textId="77777777" w:rsidR="00FA26F0" w:rsidRPr="000F71BC" w:rsidRDefault="00FA26F0" w:rsidP="00A63E04">
            <w:pPr>
              <w:rPr>
                <w:ins w:id="11484" w:author="Chandrasekhar" w:date="2019-11-27T14:38:00Z"/>
                <w:rFonts w:ascii="Courier New" w:hAnsi="Courier New" w:cs="Courier New"/>
                <w:color w:val="000000"/>
                <w:lang w:eastAsia="fr-FR"/>
              </w:rPr>
            </w:pPr>
            <w:ins w:id="11485" w:author="Chandrasekhar" w:date="2019-11-27T14:38:00Z">
              <w:r w:rsidRPr="000F71BC">
                <w:rPr>
                  <w:rFonts w:ascii="Courier New" w:hAnsi="Courier New" w:cs="Courier New"/>
                  <w:color w:val="000000"/>
                  <w:lang w:eastAsia="fr-FR"/>
                </w:rPr>
                <w:t>DEPEND_0</w:t>
              </w:r>
            </w:ins>
          </w:p>
        </w:tc>
        <w:tc>
          <w:tcPr>
            <w:tcW w:w="3044" w:type="dxa"/>
            <w:noWrap/>
            <w:hideMark/>
          </w:tcPr>
          <w:p w14:paraId="0B0B5F54" w14:textId="77777777" w:rsidR="00FA26F0" w:rsidRPr="000F71BC" w:rsidRDefault="00FA26F0" w:rsidP="00A63E04">
            <w:pPr>
              <w:rPr>
                <w:ins w:id="11486" w:author="Chandrasekhar" w:date="2019-11-27T14:38:00Z"/>
                <w:rFonts w:ascii="Courier New" w:hAnsi="Courier New" w:cs="Courier New"/>
                <w:color w:val="000000"/>
                <w:lang w:eastAsia="fr-FR"/>
              </w:rPr>
            </w:pPr>
            <w:ins w:id="11487" w:author="Chandrasekhar" w:date="2019-11-27T14:38:00Z">
              <w:r w:rsidRPr="000F71BC">
                <w:rPr>
                  <w:rFonts w:ascii="Courier New" w:hAnsi="Courier New" w:cs="Courier New"/>
                  <w:color w:val="000000"/>
                  <w:lang w:eastAsia="fr-FR"/>
                </w:rPr>
                <w:t>CDF_CHAR</w:t>
              </w:r>
            </w:ins>
          </w:p>
        </w:tc>
        <w:tc>
          <w:tcPr>
            <w:tcW w:w="3680" w:type="dxa"/>
            <w:noWrap/>
            <w:hideMark/>
          </w:tcPr>
          <w:p w14:paraId="4E54C041" w14:textId="77777777" w:rsidR="00FA26F0" w:rsidRPr="000F71BC" w:rsidRDefault="00FA26F0" w:rsidP="00A63E04">
            <w:pPr>
              <w:rPr>
                <w:ins w:id="11488" w:author="Chandrasekhar" w:date="2019-11-27T14:38:00Z"/>
                <w:rFonts w:ascii="Courier New" w:hAnsi="Courier New" w:cs="Courier New"/>
                <w:color w:val="000000"/>
                <w:lang w:eastAsia="fr-FR"/>
              </w:rPr>
            </w:pPr>
            <w:ins w:id="11489" w:author="Chandrasekhar" w:date="2019-11-27T14:38:00Z">
              <w:r w:rsidRPr="000F71BC">
                <w:rPr>
                  <w:rFonts w:ascii="Courier New" w:hAnsi="Courier New" w:cs="Courier New"/>
                  <w:color w:val="000000"/>
                  <w:lang w:eastAsia="fr-FR"/>
                </w:rPr>
                <w:t>Epoch</w:t>
              </w:r>
            </w:ins>
          </w:p>
        </w:tc>
      </w:tr>
      <w:tr w:rsidR="00FA26F0" w:rsidRPr="000F71BC" w14:paraId="6723D60E" w14:textId="77777777" w:rsidTr="00A63E04">
        <w:trPr>
          <w:trHeight w:val="276"/>
          <w:ins w:id="11490" w:author="Chandrasekhar" w:date="2019-11-27T14:38:00Z"/>
        </w:trPr>
        <w:tc>
          <w:tcPr>
            <w:tcW w:w="2338" w:type="dxa"/>
            <w:noWrap/>
            <w:hideMark/>
          </w:tcPr>
          <w:p w14:paraId="1E80B4E5" w14:textId="77777777" w:rsidR="00FA26F0" w:rsidRPr="000F71BC" w:rsidRDefault="00FA26F0" w:rsidP="00A63E04">
            <w:pPr>
              <w:rPr>
                <w:ins w:id="11491" w:author="Chandrasekhar" w:date="2019-11-27T14:38:00Z"/>
                <w:rFonts w:ascii="Courier New" w:hAnsi="Courier New" w:cs="Courier New"/>
                <w:color w:val="000000"/>
                <w:lang w:eastAsia="fr-FR"/>
              </w:rPr>
            </w:pPr>
            <w:ins w:id="11492" w:author="Chandrasekhar" w:date="2019-11-27T14:38:00Z">
              <w:r w:rsidRPr="000F71BC">
                <w:rPr>
                  <w:rFonts w:ascii="Courier New" w:hAnsi="Courier New" w:cs="Courier New"/>
                  <w:color w:val="000000"/>
                  <w:lang w:eastAsia="fr-FR"/>
                </w:rPr>
                <w:t>FIELDNAM</w:t>
              </w:r>
            </w:ins>
          </w:p>
        </w:tc>
        <w:tc>
          <w:tcPr>
            <w:tcW w:w="3044" w:type="dxa"/>
            <w:noWrap/>
            <w:hideMark/>
          </w:tcPr>
          <w:p w14:paraId="4AA86A17" w14:textId="77777777" w:rsidR="00FA26F0" w:rsidRPr="000F71BC" w:rsidRDefault="00FA26F0" w:rsidP="00A63E04">
            <w:pPr>
              <w:rPr>
                <w:ins w:id="11493" w:author="Chandrasekhar" w:date="2019-11-27T14:38:00Z"/>
                <w:rFonts w:ascii="Courier New" w:hAnsi="Courier New" w:cs="Courier New"/>
                <w:color w:val="000000"/>
                <w:lang w:eastAsia="fr-FR"/>
              </w:rPr>
            </w:pPr>
            <w:ins w:id="11494" w:author="Chandrasekhar" w:date="2019-11-27T14:38:00Z">
              <w:r w:rsidRPr="000F71BC">
                <w:rPr>
                  <w:rFonts w:ascii="Courier New" w:hAnsi="Courier New" w:cs="Courier New"/>
                  <w:color w:val="000000"/>
                  <w:lang w:eastAsia="fr-FR"/>
                </w:rPr>
                <w:t>CDF_CHAR</w:t>
              </w:r>
            </w:ins>
          </w:p>
        </w:tc>
        <w:tc>
          <w:tcPr>
            <w:tcW w:w="3680" w:type="dxa"/>
            <w:noWrap/>
            <w:hideMark/>
          </w:tcPr>
          <w:p w14:paraId="39FAD756" w14:textId="77777777" w:rsidR="00FA26F0" w:rsidRPr="000F71BC" w:rsidRDefault="00FA26F0" w:rsidP="00A63E04">
            <w:pPr>
              <w:rPr>
                <w:ins w:id="11495" w:author="Chandrasekhar" w:date="2019-11-27T14:38:00Z"/>
                <w:rFonts w:ascii="Courier New" w:hAnsi="Courier New" w:cs="Courier New"/>
                <w:color w:val="000000"/>
                <w:lang w:eastAsia="fr-FR"/>
              </w:rPr>
            </w:pPr>
            <w:ins w:id="11496" w:author="Chandrasekhar" w:date="2019-11-27T14:38:00Z">
              <w:r w:rsidRPr="000F71BC">
                <w:rPr>
                  <w:rFonts w:ascii="Courier New" w:hAnsi="Courier New" w:cs="Courier New"/>
                  <w:color w:val="000000"/>
                  <w:lang w:eastAsia="fr-FR"/>
                </w:rPr>
                <w:t>HEATER_HK_CHANNEL_SELECT</w:t>
              </w:r>
            </w:ins>
          </w:p>
        </w:tc>
      </w:tr>
      <w:tr w:rsidR="00FA26F0" w:rsidRPr="000F71BC" w14:paraId="12B173E2" w14:textId="77777777" w:rsidTr="00A63E04">
        <w:trPr>
          <w:trHeight w:val="276"/>
          <w:ins w:id="11497" w:author="Chandrasekhar" w:date="2019-11-27T14:38:00Z"/>
        </w:trPr>
        <w:tc>
          <w:tcPr>
            <w:tcW w:w="2338" w:type="dxa"/>
            <w:noWrap/>
            <w:hideMark/>
          </w:tcPr>
          <w:p w14:paraId="64D7D2CA" w14:textId="77777777" w:rsidR="00FA26F0" w:rsidRPr="000F71BC" w:rsidRDefault="00FA26F0" w:rsidP="00A63E04">
            <w:pPr>
              <w:rPr>
                <w:ins w:id="11498" w:author="Chandrasekhar" w:date="2019-11-27T14:38:00Z"/>
                <w:rFonts w:ascii="Courier New" w:hAnsi="Courier New" w:cs="Courier New"/>
                <w:color w:val="000000"/>
                <w:lang w:eastAsia="fr-FR"/>
              </w:rPr>
            </w:pPr>
            <w:ins w:id="11499" w:author="Chandrasekhar" w:date="2019-11-27T14:38:00Z">
              <w:r w:rsidRPr="000F71BC">
                <w:rPr>
                  <w:rFonts w:ascii="Courier New" w:hAnsi="Courier New" w:cs="Courier New"/>
                  <w:color w:val="000000"/>
                  <w:lang w:eastAsia="fr-FR"/>
                </w:rPr>
                <w:t>FILLVAL</w:t>
              </w:r>
            </w:ins>
          </w:p>
        </w:tc>
        <w:tc>
          <w:tcPr>
            <w:tcW w:w="3044" w:type="dxa"/>
            <w:noWrap/>
            <w:hideMark/>
          </w:tcPr>
          <w:p w14:paraId="46BE8B50" w14:textId="77777777" w:rsidR="00FA26F0" w:rsidRPr="000F71BC" w:rsidRDefault="00FA26F0" w:rsidP="00A63E04">
            <w:pPr>
              <w:rPr>
                <w:ins w:id="11500" w:author="Chandrasekhar" w:date="2019-11-27T14:38:00Z"/>
                <w:rFonts w:ascii="Courier New" w:hAnsi="Courier New" w:cs="Courier New"/>
                <w:color w:val="000000"/>
                <w:lang w:eastAsia="fr-FR"/>
              </w:rPr>
            </w:pPr>
            <w:ins w:id="11501" w:author="Chandrasekhar" w:date="2019-11-27T14:38:00Z">
              <w:r w:rsidRPr="000F71BC">
                <w:rPr>
                  <w:rFonts w:ascii="Courier New" w:hAnsi="Courier New" w:cs="Courier New"/>
                  <w:color w:val="000000"/>
                  <w:lang w:eastAsia="fr-FR"/>
                </w:rPr>
                <w:t>CDF_UINT1</w:t>
              </w:r>
            </w:ins>
          </w:p>
        </w:tc>
        <w:tc>
          <w:tcPr>
            <w:tcW w:w="3680" w:type="dxa"/>
            <w:noWrap/>
            <w:hideMark/>
          </w:tcPr>
          <w:p w14:paraId="16F3668A" w14:textId="77777777" w:rsidR="00FA26F0" w:rsidRPr="000F71BC" w:rsidRDefault="00FA26F0" w:rsidP="00A63E04">
            <w:pPr>
              <w:rPr>
                <w:ins w:id="11502" w:author="Chandrasekhar" w:date="2019-11-27T14:38:00Z"/>
                <w:rFonts w:ascii="Courier New" w:hAnsi="Courier New" w:cs="Courier New"/>
                <w:color w:val="000000"/>
                <w:lang w:eastAsia="fr-FR"/>
              </w:rPr>
            </w:pPr>
            <w:ins w:id="11503" w:author="Chandrasekhar" w:date="2019-11-27T14:38:00Z">
              <w:r w:rsidRPr="000F71BC">
                <w:rPr>
                  <w:rFonts w:ascii="Courier New" w:hAnsi="Courier New" w:cs="Courier New"/>
                  <w:color w:val="000000"/>
                  <w:lang w:eastAsia="fr-FR"/>
                </w:rPr>
                <w:t>255</w:t>
              </w:r>
            </w:ins>
          </w:p>
        </w:tc>
      </w:tr>
      <w:tr w:rsidR="00FA26F0" w:rsidRPr="000F71BC" w14:paraId="22682518" w14:textId="77777777" w:rsidTr="00A63E04">
        <w:trPr>
          <w:trHeight w:val="276"/>
          <w:ins w:id="11504" w:author="Chandrasekhar" w:date="2019-11-27T14:38:00Z"/>
        </w:trPr>
        <w:tc>
          <w:tcPr>
            <w:tcW w:w="2338" w:type="dxa"/>
            <w:noWrap/>
            <w:hideMark/>
          </w:tcPr>
          <w:p w14:paraId="3CB75DF9" w14:textId="77777777" w:rsidR="00FA26F0" w:rsidRPr="000F71BC" w:rsidRDefault="00FA26F0" w:rsidP="00A63E04">
            <w:pPr>
              <w:rPr>
                <w:ins w:id="11505" w:author="Chandrasekhar" w:date="2019-11-27T14:38:00Z"/>
                <w:rFonts w:ascii="Courier New" w:hAnsi="Courier New" w:cs="Courier New"/>
                <w:color w:val="000000"/>
                <w:lang w:eastAsia="fr-FR"/>
              </w:rPr>
            </w:pPr>
            <w:ins w:id="11506" w:author="Chandrasekhar" w:date="2019-11-27T14:38:00Z">
              <w:r w:rsidRPr="000F71BC">
                <w:rPr>
                  <w:rFonts w:ascii="Courier New" w:hAnsi="Courier New" w:cs="Courier New"/>
                  <w:color w:val="000000"/>
                  <w:lang w:eastAsia="fr-FR"/>
                </w:rPr>
                <w:t>FORMAT</w:t>
              </w:r>
            </w:ins>
          </w:p>
        </w:tc>
        <w:tc>
          <w:tcPr>
            <w:tcW w:w="3044" w:type="dxa"/>
            <w:noWrap/>
            <w:hideMark/>
          </w:tcPr>
          <w:p w14:paraId="619CEE20" w14:textId="77777777" w:rsidR="00FA26F0" w:rsidRPr="000F71BC" w:rsidRDefault="00FA26F0" w:rsidP="00A63E04">
            <w:pPr>
              <w:rPr>
                <w:ins w:id="11507" w:author="Chandrasekhar" w:date="2019-11-27T14:38:00Z"/>
                <w:rFonts w:ascii="Courier New" w:hAnsi="Courier New" w:cs="Courier New"/>
                <w:color w:val="000000"/>
                <w:lang w:eastAsia="fr-FR"/>
              </w:rPr>
            </w:pPr>
            <w:ins w:id="11508" w:author="Chandrasekhar" w:date="2019-11-27T14:38:00Z">
              <w:r w:rsidRPr="000F71BC">
                <w:rPr>
                  <w:rFonts w:ascii="Courier New" w:hAnsi="Courier New" w:cs="Courier New"/>
                  <w:color w:val="000000"/>
                  <w:lang w:eastAsia="fr-FR"/>
                </w:rPr>
                <w:t>CDF_CHAR</w:t>
              </w:r>
            </w:ins>
          </w:p>
        </w:tc>
        <w:tc>
          <w:tcPr>
            <w:tcW w:w="3680" w:type="dxa"/>
            <w:noWrap/>
            <w:hideMark/>
          </w:tcPr>
          <w:p w14:paraId="5C682534" w14:textId="77777777" w:rsidR="00FA26F0" w:rsidRPr="000F71BC" w:rsidRDefault="00FA26F0" w:rsidP="00A63E04">
            <w:pPr>
              <w:rPr>
                <w:ins w:id="11509" w:author="Chandrasekhar" w:date="2019-11-27T14:38:00Z"/>
                <w:rFonts w:ascii="Courier New" w:hAnsi="Courier New" w:cs="Courier New"/>
                <w:color w:val="000000"/>
                <w:lang w:eastAsia="fr-FR"/>
              </w:rPr>
            </w:pPr>
            <w:ins w:id="11510" w:author="Chandrasekhar" w:date="2019-11-27T14:38:00Z">
              <w:r w:rsidRPr="000F71BC">
                <w:rPr>
                  <w:rFonts w:ascii="Courier New" w:hAnsi="Courier New" w:cs="Courier New"/>
                  <w:color w:val="000000"/>
                  <w:lang w:eastAsia="fr-FR"/>
                </w:rPr>
                <w:t>I3</w:t>
              </w:r>
            </w:ins>
          </w:p>
        </w:tc>
      </w:tr>
      <w:tr w:rsidR="00FA26F0" w:rsidRPr="000F71BC" w14:paraId="03B8C004" w14:textId="77777777" w:rsidTr="00A63E04">
        <w:trPr>
          <w:trHeight w:val="276"/>
          <w:ins w:id="11511" w:author="Chandrasekhar" w:date="2019-11-27T14:38:00Z"/>
        </w:trPr>
        <w:tc>
          <w:tcPr>
            <w:tcW w:w="2338" w:type="dxa"/>
            <w:noWrap/>
            <w:hideMark/>
          </w:tcPr>
          <w:p w14:paraId="1063BE19" w14:textId="77777777" w:rsidR="00FA26F0" w:rsidRPr="000F71BC" w:rsidRDefault="00FA26F0" w:rsidP="00A63E04">
            <w:pPr>
              <w:rPr>
                <w:ins w:id="11512" w:author="Chandrasekhar" w:date="2019-11-27T14:38:00Z"/>
                <w:rFonts w:ascii="Courier New" w:hAnsi="Courier New" w:cs="Courier New"/>
                <w:color w:val="000000"/>
                <w:lang w:eastAsia="fr-FR"/>
              </w:rPr>
            </w:pPr>
            <w:ins w:id="11513" w:author="Chandrasekhar" w:date="2019-11-27T14:38:00Z">
              <w:r w:rsidRPr="000F71BC">
                <w:rPr>
                  <w:rFonts w:ascii="Courier New" w:hAnsi="Courier New" w:cs="Courier New"/>
                  <w:color w:val="000000"/>
                  <w:lang w:eastAsia="fr-FR"/>
                </w:rPr>
                <w:t>LABLAXIS</w:t>
              </w:r>
            </w:ins>
          </w:p>
        </w:tc>
        <w:tc>
          <w:tcPr>
            <w:tcW w:w="3044" w:type="dxa"/>
            <w:noWrap/>
            <w:hideMark/>
          </w:tcPr>
          <w:p w14:paraId="5D807748" w14:textId="77777777" w:rsidR="00FA26F0" w:rsidRPr="000F71BC" w:rsidRDefault="00FA26F0" w:rsidP="00A63E04">
            <w:pPr>
              <w:rPr>
                <w:ins w:id="11514" w:author="Chandrasekhar" w:date="2019-11-27T14:38:00Z"/>
                <w:rFonts w:ascii="Courier New" w:hAnsi="Courier New" w:cs="Courier New"/>
                <w:color w:val="000000"/>
                <w:lang w:eastAsia="fr-FR"/>
              </w:rPr>
            </w:pPr>
            <w:ins w:id="11515" w:author="Chandrasekhar" w:date="2019-11-27T14:38:00Z">
              <w:r w:rsidRPr="000F71BC">
                <w:rPr>
                  <w:rFonts w:ascii="Courier New" w:hAnsi="Courier New" w:cs="Courier New"/>
                  <w:color w:val="000000"/>
                  <w:lang w:eastAsia="fr-FR"/>
                </w:rPr>
                <w:t>CDF_CHAR</w:t>
              </w:r>
            </w:ins>
          </w:p>
        </w:tc>
        <w:tc>
          <w:tcPr>
            <w:tcW w:w="3680" w:type="dxa"/>
            <w:noWrap/>
            <w:hideMark/>
          </w:tcPr>
          <w:p w14:paraId="246CF9D2" w14:textId="77777777" w:rsidR="00FA26F0" w:rsidRPr="000F71BC" w:rsidRDefault="00FA26F0" w:rsidP="00A63E04">
            <w:pPr>
              <w:rPr>
                <w:ins w:id="11516" w:author="Chandrasekhar" w:date="2019-11-27T14:38:00Z"/>
                <w:rFonts w:ascii="Courier New" w:hAnsi="Courier New" w:cs="Courier New"/>
                <w:color w:val="000000"/>
                <w:lang w:eastAsia="fr-FR"/>
              </w:rPr>
            </w:pPr>
            <w:ins w:id="11517" w:author="Chandrasekhar" w:date="2019-11-27T14:38:00Z">
              <w:r w:rsidRPr="000F71BC">
                <w:rPr>
                  <w:rFonts w:ascii="Courier New" w:hAnsi="Courier New" w:cs="Courier New"/>
                  <w:color w:val="000000"/>
                  <w:lang w:eastAsia="fr-FR"/>
                </w:rPr>
                <w:t>HEATER HK CHANNEL SELECT</w:t>
              </w:r>
            </w:ins>
          </w:p>
        </w:tc>
      </w:tr>
      <w:tr w:rsidR="00FA26F0" w:rsidRPr="000F71BC" w14:paraId="193D3BAA" w14:textId="77777777" w:rsidTr="00A63E04">
        <w:trPr>
          <w:trHeight w:val="276"/>
          <w:ins w:id="11518" w:author="Chandrasekhar" w:date="2019-11-27T14:38:00Z"/>
        </w:trPr>
        <w:tc>
          <w:tcPr>
            <w:tcW w:w="2338" w:type="dxa"/>
            <w:noWrap/>
            <w:hideMark/>
          </w:tcPr>
          <w:p w14:paraId="61AAFAF2" w14:textId="77777777" w:rsidR="00FA26F0" w:rsidRPr="000F71BC" w:rsidRDefault="00FA26F0" w:rsidP="00A63E04">
            <w:pPr>
              <w:rPr>
                <w:ins w:id="11519" w:author="Chandrasekhar" w:date="2019-11-27T14:38:00Z"/>
                <w:rFonts w:ascii="Courier New" w:hAnsi="Courier New" w:cs="Courier New"/>
                <w:color w:val="000000"/>
                <w:lang w:eastAsia="fr-FR"/>
              </w:rPr>
            </w:pPr>
            <w:ins w:id="11520" w:author="Chandrasekhar" w:date="2019-11-27T14:38:00Z">
              <w:r w:rsidRPr="000F71BC">
                <w:rPr>
                  <w:rFonts w:ascii="Courier New" w:hAnsi="Courier New" w:cs="Courier New"/>
                  <w:color w:val="000000"/>
                  <w:lang w:eastAsia="fr-FR"/>
                </w:rPr>
                <w:t>UNITS</w:t>
              </w:r>
            </w:ins>
          </w:p>
        </w:tc>
        <w:tc>
          <w:tcPr>
            <w:tcW w:w="3044" w:type="dxa"/>
            <w:noWrap/>
            <w:hideMark/>
          </w:tcPr>
          <w:p w14:paraId="7769F72B" w14:textId="77777777" w:rsidR="00FA26F0" w:rsidRPr="000F71BC" w:rsidRDefault="00FA26F0" w:rsidP="00A63E04">
            <w:pPr>
              <w:rPr>
                <w:ins w:id="11521" w:author="Chandrasekhar" w:date="2019-11-27T14:38:00Z"/>
                <w:rFonts w:ascii="Courier New" w:hAnsi="Courier New" w:cs="Courier New"/>
                <w:color w:val="000000"/>
                <w:lang w:eastAsia="fr-FR"/>
              </w:rPr>
            </w:pPr>
            <w:ins w:id="11522" w:author="Chandrasekhar" w:date="2019-11-27T14:38:00Z">
              <w:r w:rsidRPr="000F71BC">
                <w:rPr>
                  <w:rFonts w:ascii="Courier New" w:hAnsi="Courier New" w:cs="Courier New"/>
                  <w:color w:val="000000"/>
                  <w:lang w:eastAsia="fr-FR"/>
                </w:rPr>
                <w:t>CDF_CHAR</w:t>
              </w:r>
            </w:ins>
          </w:p>
        </w:tc>
        <w:tc>
          <w:tcPr>
            <w:tcW w:w="3680" w:type="dxa"/>
            <w:noWrap/>
            <w:hideMark/>
          </w:tcPr>
          <w:p w14:paraId="373C23FC" w14:textId="77777777" w:rsidR="00FA26F0" w:rsidRPr="000F71BC" w:rsidRDefault="00FA26F0" w:rsidP="00A63E04">
            <w:pPr>
              <w:rPr>
                <w:ins w:id="11523" w:author="Chandrasekhar" w:date="2019-11-27T14:38:00Z"/>
                <w:rFonts w:ascii="Courier New" w:hAnsi="Courier New" w:cs="Courier New"/>
                <w:color w:val="000000"/>
                <w:lang w:eastAsia="fr-FR"/>
              </w:rPr>
            </w:pPr>
            <w:ins w:id="11524" w:author="Chandrasekhar" w:date="2019-11-27T14:38:00Z">
              <w:r w:rsidRPr="000F71BC">
                <w:rPr>
                  <w:rFonts w:ascii="Courier New" w:hAnsi="Courier New" w:cs="Courier New"/>
                  <w:color w:val="000000"/>
                  <w:lang w:eastAsia="fr-FR"/>
                </w:rPr>
                <w:t>unitless</w:t>
              </w:r>
            </w:ins>
          </w:p>
        </w:tc>
      </w:tr>
      <w:tr w:rsidR="00FA26F0" w:rsidRPr="000F71BC" w14:paraId="62E468C0" w14:textId="77777777" w:rsidTr="00A63E04">
        <w:trPr>
          <w:trHeight w:val="276"/>
          <w:ins w:id="11525" w:author="Chandrasekhar" w:date="2019-11-27T14:38:00Z"/>
        </w:trPr>
        <w:tc>
          <w:tcPr>
            <w:tcW w:w="2338" w:type="dxa"/>
            <w:noWrap/>
            <w:hideMark/>
          </w:tcPr>
          <w:p w14:paraId="5D269650" w14:textId="77777777" w:rsidR="00FA26F0" w:rsidRPr="000F71BC" w:rsidRDefault="00FA26F0" w:rsidP="00A63E04">
            <w:pPr>
              <w:rPr>
                <w:ins w:id="11526" w:author="Chandrasekhar" w:date="2019-11-27T14:38:00Z"/>
                <w:rFonts w:ascii="Courier New" w:hAnsi="Courier New" w:cs="Courier New"/>
                <w:color w:val="000000"/>
                <w:lang w:eastAsia="fr-FR"/>
              </w:rPr>
            </w:pPr>
            <w:ins w:id="11527" w:author="Chandrasekhar" w:date="2019-11-27T14:38:00Z">
              <w:r w:rsidRPr="000F71BC">
                <w:rPr>
                  <w:rFonts w:ascii="Courier New" w:hAnsi="Courier New" w:cs="Courier New"/>
                  <w:color w:val="000000"/>
                  <w:lang w:eastAsia="fr-FR"/>
                </w:rPr>
                <w:t>VALIDMIN</w:t>
              </w:r>
            </w:ins>
          </w:p>
        </w:tc>
        <w:tc>
          <w:tcPr>
            <w:tcW w:w="3044" w:type="dxa"/>
            <w:noWrap/>
            <w:hideMark/>
          </w:tcPr>
          <w:p w14:paraId="2C6165B0" w14:textId="77777777" w:rsidR="00FA26F0" w:rsidRPr="000F71BC" w:rsidRDefault="00FA26F0" w:rsidP="00A63E04">
            <w:pPr>
              <w:rPr>
                <w:ins w:id="11528" w:author="Chandrasekhar" w:date="2019-11-27T14:38:00Z"/>
                <w:rFonts w:ascii="Courier New" w:hAnsi="Courier New" w:cs="Courier New"/>
                <w:color w:val="000000"/>
                <w:lang w:eastAsia="fr-FR"/>
              </w:rPr>
            </w:pPr>
            <w:ins w:id="11529" w:author="Chandrasekhar" w:date="2019-11-27T14:38:00Z">
              <w:r w:rsidRPr="000F71BC">
                <w:rPr>
                  <w:rFonts w:ascii="Courier New" w:hAnsi="Courier New" w:cs="Courier New"/>
                  <w:color w:val="000000"/>
                  <w:lang w:eastAsia="fr-FR"/>
                </w:rPr>
                <w:t>CDF_UINT1</w:t>
              </w:r>
            </w:ins>
          </w:p>
        </w:tc>
        <w:tc>
          <w:tcPr>
            <w:tcW w:w="3680" w:type="dxa"/>
            <w:noWrap/>
            <w:hideMark/>
          </w:tcPr>
          <w:p w14:paraId="2F86D69F" w14:textId="77777777" w:rsidR="00FA26F0" w:rsidRPr="000F71BC" w:rsidRDefault="00FA26F0" w:rsidP="00A63E04">
            <w:pPr>
              <w:rPr>
                <w:ins w:id="11530" w:author="Chandrasekhar" w:date="2019-11-27T14:38:00Z"/>
                <w:rFonts w:ascii="Courier New" w:hAnsi="Courier New" w:cs="Courier New"/>
                <w:color w:val="000000"/>
                <w:lang w:eastAsia="fr-FR"/>
              </w:rPr>
            </w:pPr>
            <w:ins w:id="11531" w:author="Chandrasekhar" w:date="2019-11-27T14:38:00Z">
              <w:r w:rsidRPr="000F71BC">
                <w:rPr>
                  <w:rFonts w:ascii="Courier New" w:hAnsi="Courier New" w:cs="Courier New"/>
                  <w:color w:val="000000"/>
                  <w:lang w:eastAsia="fr-FR"/>
                </w:rPr>
                <w:t>0</w:t>
              </w:r>
            </w:ins>
          </w:p>
        </w:tc>
      </w:tr>
      <w:tr w:rsidR="00FA26F0" w:rsidRPr="000F71BC" w14:paraId="787E0545" w14:textId="77777777" w:rsidTr="00A63E04">
        <w:trPr>
          <w:trHeight w:val="276"/>
          <w:ins w:id="11532" w:author="Chandrasekhar" w:date="2019-11-27T14:38:00Z"/>
        </w:trPr>
        <w:tc>
          <w:tcPr>
            <w:tcW w:w="2338" w:type="dxa"/>
            <w:noWrap/>
            <w:hideMark/>
          </w:tcPr>
          <w:p w14:paraId="6F938987" w14:textId="77777777" w:rsidR="00FA26F0" w:rsidRPr="000F71BC" w:rsidRDefault="00FA26F0" w:rsidP="00A63E04">
            <w:pPr>
              <w:rPr>
                <w:ins w:id="11533" w:author="Chandrasekhar" w:date="2019-11-27T14:38:00Z"/>
                <w:rFonts w:ascii="Courier New" w:hAnsi="Courier New" w:cs="Courier New"/>
                <w:color w:val="000000"/>
                <w:lang w:eastAsia="fr-FR"/>
              </w:rPr>
            </w:pPr>
            <w:ins w:id="11534" w:author="Chandrasekhar" w:date="2019-11-27T14:38:00Z">
              <w:r w:rsidRPr="000F71BC">
                <w:rPr>
                  <w:rFonts w:ascii="Courier New" w:hAnsi="Courier New" w:cs="Courier New"/>
                  <w:color w:val="000000"/>
                  <w:lang w:eastAsia="fr-FR"/>
                </w:rPr>
                <w:t>VALIDMAX</w:t>
              </w:r>
            </w:ins>
          </w:p>
        </w:tc>
        <w:tc>
          <w:tcPr>
            <w:tcW w:w="3044" w:type="dxa"/>
            <w:noWrap/>
            <w:hideMark/>
          </w:tcPr>
          <w:p w14:paraId="0A1002F2" w14:textId="77777777" w:rsidR="00FA26F0" w:rsidRPr="000F71BC" w:rsidRDefault="00FA26F0" w:rsidP="00A63E04">
            <w:pPr>
              <w:rPr>
                <w:ins w:id="11535" w:author="Chandrasekhar" w:date="2019-11-27T14:38:00Z"/>
                <w:rFonts w:ascii="Courier New" w:hAnsi="Courier New" w:cs="Courier New"/>
                <w:color w:val="000000"/>
                <w:lang w:eastAsia="fr-FR"/>
              </w:rPr>
            </w:pPr>
            <w:ins w:id="11536" w:author="Chandrasekhar" w:date="2019-11-27T14:38:00Z">
              <w:r w:rsidRPr="000F71BC">
                <w:rPr>
                  <w:rFonts w:ascii="Courier New" w:hAnsi="Courier New" w:cs="Courier New"/>
                  <w:color w:val="000000"/>
                  <w:lang w:eastAsia="fr-FR"/>
                </w:rPr>
                <w:t>CDF_UINT1</w:t>
              </w:r>
            </w:ins>
          </w:p>
        </w:tc>
        <w:tc>
          <w:tcPr>
            <w:tcW w:w="3680" w:type="dxa"/>
            <w:noWrap/>
            <w:hideMark/>
          </w:tcPr>
          <w:p w14:paraId="234DBDFB" w14:textId="77777777" w:rsidR="00FA26F0" w:rsidRPr="000F71BC" w:rsidRDefault="00FA26F0" w:rsidP="00A63E04">
            <w:pPr>
              <w:rPr>
                <w:ins w:id="11537" w:author="Chandrasekhar" w:date="2019-11-27T14:38:00Z"/>
                <w:rFonts w:ascii="Courier New" w:hAnsi="Courier New" w:cs="Courier New"/>
                <w:color w:val="000000"/>
                <w:lang w:eastAsia="fr-FR"/>
              </w:rPr>
            </w:pPr>
            <w:ins w:id="11538" w:author="Chandrasekhar" w:date="2019-11-27T14:38:00Z">
              <w:r w:rsidRPr="000F71BC">
                <w:rPr>
                  <w:rFonts w:ascii="Courier New" w:hAnsi="Courier New" w:cs="Courier New"/>
                  <w:color w:val="000000"/>
                  <w:lang w:eastAsia="fr-FR"/>
                </w:rPr>
                <w:t>254</w:t>
              </w:r>
            </w:ins>
          </w:p>
        </w:tc>
      </w:tr>
      <w:tr w:rsidR="00FA26F0" w:rsidRPr="000F71BC" w14:paraId="01E8F0C2" w14:textId="77777777" w:rsidTr="00A63E04">
        <w:trPr>
          <w:trHeight w:val="276"/>
          <w:ins w:id="11539" w:author="Chandrasekhar" w:date="2019-11-27T14:38:00Z"/>
        </w:trPr>
        <w:tc>
          <w:tcPr>
            <w:tcW w:w="2338" w:type="dxa"/>
            <w:noWrap/>
            <w:hideMark/>
          </w:tcPr>
          <w:p w14:paraId="159D2606" w14:textId="77777777" w:rsidR="00FA26F0" w:rsidRPr="000F71BC" w:rsidRDefault="00FA26F0" w:rsidP="00A63E04">
            <w:pPr>
              <w:rPr>
                <w:ins w:id="11540" w:author="Chandrasekhar" w:date="2019-11-27T14:38:00Z"/>
                <w:rFonts w:ascii="Courier New" w:hAnsi="Courier New" w:cs="Courier New"/>
                <w:color w:val="000000"/>
                <w:lang w:eastAsia="fr-FR"/>
              </w:rPr>
            </w:pPr>
            <w:ins w:id="11541" w:author="Chandrasekhar" w:date="2019-11-27T14:38:00Z">
              <w:r w:rsidRPr="000F71BC">
                <w:rPr>
                  <w:rFonts w:ascii="Courier New" w:hAnsi="Courier New" w:cs="Courier New"/>
                  <w:color w:val="000000"/>
                  <w:lang w:eastAsia="fr-FR"/>
                </w:rPr>
                <w:t>VAR_TYPE</w:t>
              </w:r>
            </w:ins>
          </w:p>
        </w:tc>
        <w:tc>
          <w:tcPr>
            <w:tcW w:w="3044" w:type="dxa"/>
            <w:noWrap/>
            <w:hideMark/>
          </w:tcPr>
          <w:p w14:paraId="48C874B1" w14:textId="77777777" w:rsidR="00FA26F0" w:rsidRPr="000F71BC" w:rsidRDefault="00FA26F0" w:rsidP="00A63E04">
            <w:pPr>
              <w:rPr>
                <w:ins w:id="11542" w:author="Chandrasekhar" w:date="2019-11-27T14:38:00Z"/>
                <w:rFonts w:ascii="Courier New" w:hAnsi="Courier New" w:cs="Courier New"/>
                <w:color w:val="000000"/>
                <w:lang w:eastAsia="fr-FR"/>
              </w:rPr>
            </w:pPr>
            <w:ins w:id="11543" w:author="Chandrasekhar" w:date="2019-11-27T14:38:00Z">
              <w:r w:rsidRPr="000F71BC">
                <w:rPr>
                  <w:rFonts w:ascii="Courier New" w:hAnsi="Courier New" w:cs="Courier New"/>
                  <w:color w:val="000000"/>
                  <w:lang w:eastAsia="fr-FR"/>
                </w:rPr>
                <w:t>CDF_CHAR</w:t>
              </w:r>
            </w:ins>
          </w:p>
        </w:tc>
        <w:tc>
          <w:tcPr>
            <w:tcW w:w="3680" w:type="dxa"/>
            <w:noWrap/>
            <w:hideMark/>
          </w:tcPr>
          <w:p w14:paraId="4D319333" w14:textId="77777777" w:rsidR="00FA26F0" w:rsidRPr="000F71BC" w:rsidRDefault="00FA26F0" w:rsidP="00A63E04">
            <w:pPr>
              <w:rPr>
                <w:ins w:id="11544" w:author="Chandrasekhar" w:date="2019-11-27T14:38:00Z"/>
                <w:rFonts w:ascii="Courier New" w:hAnsi="Courier New" w:cs="Courier New"/>
                <w:color w:val="000000"/>
                <w:lang w:eastAsia="fr-FR"/>
              </w:rPr>
            </w:pPr>
            <w:ins w:id="11545" w:author="Chandrasekhar" w:date="2019-11-27T14:38:00Z">
              <w:r w:rsidRPr="000F71BC">
                <w:rPr>
                  <w:rFonts w:ascii="Courier New" w:hAnsi="Courier New" w:cs="Courier New"/>
                  <w:color w:val="000000"/>
                  <w:lang w:eastAsia="fr-FR"/>
                </w:rPr>
                <w:t>support_data</w:t>
              </w:r>
            </w:ins>
          </w:p>
        </w:tc>
      </w:tr>
      <w:tr w:rsidR="00FA26F0" w:rsidRPr="000F71BC" w14:paraId="0172BAD4" w14:textId="77777777" w:rsidTr="00A63E04">
        <w:trPr>
          <w:trHeight w:val="276"/>
          <w:ins w:id="11546" w:author="Chandrasekhar" w:date="2019-11-27T14:38:00Z"/>
        </w:trPr>
        <w:tc>
          <w:tcPr>
            <w:tcW w:w="2338" w:type="dxa"/>
            <w:noWrap/>
            <w:hideMark/>
          </w:tcPr>
          <w:p w14:paraId="60690529" w14:textId="77777777" w:rsidR="00FA26F0" w:rsidRPr="000F71BC" w:rsidRDefault="00FA26F0" w:rsidP="00A63E04">
            <w:pPr>
              <w:rPr>
                <w:ins w:id="11547" w:author="Chandrasekhar" w:date="2019-11-27T14:38:00Z"/>
                <w:rFonts w:ascii="Courier New" w:hAnsi="Courier New" w:cs="Courier New"/>
                <w:color w:val="000000"/>
                <w:lang w:eastAsia="fr-FR"/>
              </w:rPr>
            </w:pPr>
            <w:ins w:id="11548" w:author="Chandrasekhar" w:date="2019-11-27T14:38:00Z">
              <w:r w:rsidRPr="000F71BC">
                <w:rPr>
                  <w:rFonts w:ascii="Courier New" w:hAnsi="Courier New" w:cs="Courier New"/>
                  <w:color w:val="000000"/>
                  <w:lang w:eastAsia="fr-FR"/>
                </w:rPr>
                <w:t>SCALETYP</w:t>
              </w:r>
            </w:ins>
          </w:p>
        </w:tc>
        <w:tc>
          <w:tcPr>
            <w:tcW w:w="3044" w:type="dxa"/>
            <w:noWrap/>
            <w:hideMark/>
          </w:tcPr>
          <w:p w14:paraId="37F7E910" w14:textId="77777777" w:rsidR="00FA26F0" w:rsidRPr="000F71BC" w:rsidRDefault="00FA26F0" w:rsidP="00A63E04">
            <w:pPr>
              <w:rPr>
                <w:ins w:id="11549" w:author="Chandrasekhar" w:date="2019-11-27T14:38:00Z"/>
                <w:rFonts w:ascii="Courier New" w:hAnsi="Courier New" w:cs="Courier New"/>
                <w:color w:val="000000"/>
                <w:lang w:eastAsia="fr-FR"/>
              </w:rPr>
            </w:pPr>
            <w:ins w:id="11550" w:author="Chandrasekhar" w:date="2019-11-27T14:38:00Z">
              <w:r w:rsidRPr="000F71BC">
                <w:rPr>
                  <w:rFonts w:ascii="Courier New" w:hAnsi="Courier New" w:cs="Courier New"/>
                  <w:color w:val="000000"/>
                  <w:lang w:eastAsia="fr-FR"/>
                </w:rPr>
                <w:t>CDF_CHAR</w:t>
              </w:r>
            </w:ins>
          </w:p>
        </w:tc>
        <w:tc>
          <w:tcPr>
            <w:tcW w:w="3680" w:type="dxa"/>
            <w:noWrap/>
            <w:hideMark/>
          </w:tcPr>
          <w:p w14:paraId="3CB4DC43" w14:textId="77777777" w:rsidR="00FA26F0" w:rsidRPr="000F71BC" w:rsidRDefault="00FA26F0" w:rsidP="00A63E04">
            <w:pPr>
              <w:rPr>
                <w:ins w:id="11551" w:author="Chandrasekhar" w:date="2019-11-27T14:38:00Z"/>
                <w:rFonts w:ascii="Courier New" w:hAnsi="Courier New" w:cs="Courier New"/>
                <w:color w:val="000000"/>
                <w:lang w:eastAsia="fr-FR"/>
              </w:rPr>
            </w:pPr>
            <w:ins w:id="11552" w:author="Chandrasekhar" w:date="2019-11-27T14:38:00Z">
              <w:r w:rsidRPr="000F71BC">
                <w:rPr>
                  <w:rFonts w:ascii="Courier New" w:hAnsi="Courier New" w:cs="Courier New"/>
                  <w:color w:val="000000"/>
                  <w:lang w:eastAsia="fr-FR"/>
                </w:rPr>
                <w:t>linear</w:t>
              </w:r>
            </w:ins>
          </w:p>
        </w:tc>
      </w:tr>
    </w:tbl>
    <w:p w14:paraId="29760B3E" w14:textId="77777777" w:rsidR="00FA26F0" w:rsidRDefault="00FA26F0" w:rsidP="00FA26F0">
      <w:pPr>
        <w:rPr>
          <w:ins w:id="1155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E3C3E3E" w14:textId="77777777" w:rsidTr="00A63E04">
        <w:trPr>
          <w:trHeight w:val="276"/>
          <w:ins w:id="11554" w:author="Chandrasekhar" w:date="2019-11-27T14:38:00Z"/>
        </w:trPr>
        <w:tc>
          <w:tcPr>
            <w:tcW w:w="2338" w:type="dxa"/>
            <w:shd w:val="clear" w:color="auto" w:fill="00FFFF"/>
            <w:noWrap/>
            <w:hideMark/>
          </w:tcPr>
          <w:p w14:paraId="309A1428" w14:textId="77777777" w:rsidR="00FA26F0" w:rsidRPr="000F71BC" w:rsidRDefault="00FA26F0" w:rsidP="00A63E04">
            <w:pPr>
              <w:rPr>
                <w:ins w:id="11555" w:author="Chandrasekhar" w:date="2019-11-27T14:38:00Z"/>
                <w:rFonts w:ascii="Courier New" w:hAnsi="Courier New" w:cs="Courier New"/>
                <w:color w:val="000000"/>
                <w:lang w:eastAsia="fr-FR"/>
              </w:rPr>
            </w:pPr>
            <w:ins w:id="1155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203FE37" w14:textId="77777777" w:rsidR="00FA26F0" w:rsidRPr="000F71BC" w:rsidRDefault="00FA26F0" w:rsidP="00A63E04">
            <w:pPr>
              <w:rPr>
                <w:ins w:id="11557" w:author="Chandrasekhar" w:date="2019-11-27T14:38:00Z"/>
                <w:rFonts w:ascii="Courier New" w:hAnsi="Courier New" w:cs="Courier New"/>
                <w:color w:val="000000"/>
                <w:lang w:eastAsia="fr-FR"/>
              </w:rPr>
            </w:pPr>
            <w:ins w:id="11558" w:author="Chandrasekhar" w:date="2019-11-27T14:38:00Z">
              <w:r w:rsidRPr="000F71BC">
                <w:rPr>
                  <w:rFonts w:ascii="Courier New" w:hAnsi="Courier New" w:cs="Courier New"/>
                  <w:color w:val="000000"/>
                  <w:lang w:eastAsia="fr-FR"/>
                </w:rPr>
                <w:t>OP_HEATER_ON</w:t>
              </w:r>
            </w:ins>
          </w:p>
        </w:tc>
      </w:tr>
      <w:tr w:rsidR="00FA26F0" w:rsidRPr="000F71BC" w14:paraId="72C85B2C" w14:textId="77777777" w:rsidTr="00A63E04">
        <w:trPr>
          <w:trHeight w:val="276"/>
          <w:ins w:id="11559" w:author="Chandrasekhar" w:date="2019-11-27T14:38:00Z"/>
        </w:trPr>
        <w:tc>
          <w:tcPr>
            <w:tcW w:w="2338" w:type="dxa"/>
            <w:shd w:val="clear" w:color="auto" w:fill="00FFFF"/>
            <w:noWrap/>
            <w:hideMark/>
          </w:tcPr>
          <w:p w14:paraId="382C7979" w14:textId="77777777" w:rsidR="00FA26F0" w:rsidRPr="000F71BC" w:rsidRDefault="00FA26F0" w:rsidP="00A63E04">
            <w:pPr>
              <w:rPr>
                <w:ins w:id="11560" w:author="Chandrasekhar" w:date="2019-11-27T14:38:00Z"/>
                <w:rFonts w:ascii="Courier New" w:hAnsi="Courier New" w:cs="Courier New"/>
                <w:color w:val="000000"/>
                <w:lang w:eastAsia="fr-FR"/>
              </w:rPr>
            </w:pPr>
            <w:ins w:id="1156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D3CE7D8" w14:textId="77777777" w:rsidR="00FA26F0" w:rsidRPr="000F71BC" w:rsidRDefault="00FA26F0" w:rsidP="00A63E04">
            <w:pPr>
              <w:rPr>
                <w:ins w:id="11562" w:author="Chandrasekhar" w:date="2019-11-27T14:38:00Z"/>
                <w:rFonts w:ascii="Courier New" w:hAnsi="Courier New" w:cs="Courier New"/>
                <w:color w:val="000000"/>
                <w:lang w:eastAsia="fr-FR"/>
              </w:rPr>
            </w:pPr>
            <w:ins w:id="1156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4971333" w14:textId="77777777" w:rsidR="00FA26F0" w:rsidRPr="000F71BC" w:rsidRDefault="00FA26F0" w:rsidP="00A63E04">
            <w:pPr>
              <w:rPr>
                <w:ins w:id="11564" w:author="Chandrasekhar" w:date="2019-11-27T14:38:00Z"/>
                <w:rFonts w:ascii="Courier New" w:hAnsi="Courier New" w:cs="Courier New"/>
                <w:color w:val="000000"/>
                <w:lang w:eastAsia="fr-FR"/>
              </w:rPr>
            </w:pPr>
            <w:ins w:id="11565" w:author="Chandrasekhar" w:date="2019-11-27T14:38:00Z">
              <w:r w:rsidRPr="000F71BC">
                <w:rPr>
                  <w:rFonts w:ascii="Courier New" w:hAnsi="Courier New" w:cs="Courier New"/>
                  <w:color w:val="000000"/>
                  <w:lang w:eastAsia="fr-FR"/>
                </w:rPr>
                <w:t>Value</w:t>
              </w:r>
            </w:ins>
          </w:p>
        </w:tc>
      </w:tr>
      <w:tr w:rsidR="00FA26F0" w:rsidRPr="000F71BC" w14:paraId="78924C09" w14:textId="77777777" w:rsidTr="00A63E04">
        <w:trPr>
          <w:trHeight w:val="276"/>
          <w:ins w:id="11566" w:author="Chandrasekhar" w:date="2019-11-27T14:38:00Z"/>
        </w:trPr>
        <w:tc>
          <w:tcPr>
            <w:tcW w:w="2338" w:type="dxa"/>
            <w:noWrap/>
            <w:hideMark/>
          </w:tcPr>
          <w:p w14:paraId="0B5EAA6A" w14:textId="77777777" w:rsidR="00FA26F0" w:rsidRPr="000F71BC" w:rsidRDefault="00FA26F0" w:rsidP="00A63E04">
            <w:pPr>
              <w:rPr>
                <w:ins w:id="11567" w:author="Chandrasekhar" w:date="2019-11-27T14:38:00Z"/>
                <w:rFonts w:ascii="Courier New" w:hAnsi="Courier New" w:cs="Courier New"/>
                <w:color w:val="000000"/>
                <w:lang w:eastAsia="fr-FR"/>
              </w:rPr>
            </w:pPr>
            <w:ins w:id="11568" w:author="Chandrasekhar" w:date="2019-11-27T14:38:00Z">
              <w:r w:rsidRPr="000F71BC">
                <w:rPr>
                  <w:rFonts w:ascii="Courier New" w:hAnsi="Courier New" w:cs="Courier New"/>
                  <w:color w:val="000000"/>
                  <w:lang w:eastAsia="fr-FR"/>
                </w:rPr>
                <w:t>CATDESC</w:t>
              </w:r>
            </w:ins>
          </w:p>
        </w:tc>
        <w:tc>
          <w:tcPr>
            <w:tcW w:w="3044" w:type="dxa"/>
            <w:noWrap/>
            <w:hideMark/>
          </w:tcPr>
          <w:p w14:paraId="49BC48B3" w14:textId="77777777" w:rsidR="00FA26F0" w:rsidRPr="000F71BC" w:rsidRDefault="00FA26F0" w:rsidP="00A63E04">
            <w:pPr>
              <w:rPr>
                <w:ins w:id="11569" w:author="Chandrasekhar" w:date="2019-11-27T14:38:00Z"/>
                <w:rFonts w:ascii="Courier New" w:hAnsi="Courier New" w:cs="Courier New"/>
                <w:color w:val="000000"/>
                <w:lang w:eastAsia="fr-FR"/>
              </w:rPr>
            </w:pPr>
            <w:ins w:id="11570" w:author="Chandrasekhar" w:date="2019-11-27T14:38:00Z">
              <w:r w:rsidRPr="000F71BC">
                <w:rPr>
                  <w:rFonts w:ascii="Courier New" w:hAnsi="Courier New" w:cs="Courier New"/>
                  <w:color w:val="000000"/>
                  <w:lang w:eastAsia="fr-FR"/>
                </w:rPr>
                <w:t>CDF_CHAR</w:t>
              </w:r>
            </w:ins>
          </w:p>
        </w:tc>
        <w:tc>
          <w:tcPr>
            <w:tcW w:w="3680" w:type="dxa"/>
            <w:noWrap/>
            <w:hideMark/>
          </w:tcPr>
          <w:p w14:paraId="573DCA9A" w14:textId="77777777" w:rsidR="00FA26F0" w:rsidRPr="000F71BC" w:rsidRDefault="00FA26F0" w:rsidP="00A63E04">
            <w:pPr>
              <w:rPr>
                <w:ins w:id="11571" w:author="Chandrasekhar" w:date="2019-11-27T14:38:00Z"/>
                <w:rFonts w:ascii="Courier New" w:hAnsi="Courier New" w:cs="Courier New"/>
                <w:color w:val="000000"/>
                <w:lang w:eastAsia="fr-FR"/>
              </w:rPr>
            </w:pPr>
            <w:ins w:id="11572" w:author="Chandrasekhar" w:date="2019-11-27T14:38:00Z">
              <w:r w:rsidRPr="000F71BC">
                <w:rPr>
                  <w:rFonts w:ascii="Courier New" w:hAnsi="Courier New" w:cs="Courier New"/>
                  <w:color w:val="000000"/>
                  <w:lang w:eastAsia="fr-FR"/>
                </w:rPr>
                <w:t>OP HEATER ON</w:t>
              </w:r>
            </w:ins>
          </w:p>
        </w:tc>
      </w:tr>
      <w:tr w:rsidR="00FA26F0" w:rsidRPr="000F71BC" w14:paraId="5817407F" w14:textId="77777777" w:rsidTr="00A63E04">
        <w:trPr>
          <w:trHeight w:val="276"/>
          <w:ins w:id="11573" w:author="Chandrasekhar" w:date="2019-11-27T14:38:00Z"/>
        </w:trPr>
        <w:tc>
          <w:tcPr>
            <w:tcW w:w="2338" w:type="dxa"/>
            <w:noWrap/>
            <w:hideMark/>
          </w:tcPr>
          <w:p w14:paraId="1F7BEA29" w14:textId="77777777" w:rsidR="00FA26F0" w:rsidRPr="000F71BC" w:rsidRDefault="00FA26F0" w:rsidP="00A63E04">
            <w:pPr>
              <w:rPr>
                <w:ins w:id="11574" w:author="Chandrasekhar" w:date="2019-11-27T14:38:00Z"/>
                <w:rFonts w:ascii="Courier New" w:hAnsi="Courier New" w:cs="Courier New"/>
                <w:color w:val="000000"/>
                <w:lang w:eastAsia="fr-FR"/>
              </w:rPr>
            </w:pPr>
            <w:ins w:id="11575" w:author="Chandrasekhar" w:date="2019-11-27T14:38:00Z">
              <w:r w:rsidRPr="000F71BC">
                <w:rPr>
                  <w:rFonts w:ascii="Courier New" w:hAnsi="Courier New" w:cs="Courier New"/>
                  <w:color w:val="000000"/>
                  <w:lang w:eastAsia="fr-FR"/>
                </w:rPr>
                <w:t>DEPEND_0</w:t>
              </w:r>
            </w:ins>
          </w:p>
        </w:tc>
        <w:tc>
          <w:tcPr>
            <w:tcW w:w="3044" w:type="dxa"/>
            <w:noWrap/>
            <w:hideMark/>
          </w:tcPr>
          <w:p w14:paraId="6FD2E828" w14:textId="77777777" w:rsidR="00FA26F0" w:rsidRPr="000F71BC" w:rsidRDefault="00FA26F0" w:rsidP="00A63E04">
            <w:pPr>
              <w:rPr>
                <w:ins w:id="11576" w:author="Chandrasekhar" w:date="2019-11-27T14:38:00Z"/>
                <w:rFonts w:ascii="Courier New" w:hAnsi="Courier New" w:cs="Courier New"/>
                <w:color w:val="000000"/>
                <w:lang w:eastAsia="fr-FR"/>
              </w:rPr>
            </w:pPr>
            <w:ins w:id="11577" w:author="Chandrasekhar" w:date="2019-11-27T14:38:00Z">
              <w:r w:rsidRPr="000F71BC">
                <w:rPr>
                  <w:rFonts w:ascii="Courier New" w:hAnsi="Courier New" w:cs="Courier New"/>
                  <w:color w:val="000000"/>
                  <w:lang w:eastAsia="fr-FR"/>
                </w:rPr>
                <w:t>CDF_CHAR</w:t>
              </w:r>
            </w:ins>
          </w:p>
        </w:tc>
        <w:tc>
          <w:tcPr>
            <w:tcW w:w="3680" w:type="dxa"/>
            <w:noWrap/>
            <w:hideMark/>
          </w:tcPr>
          <w:p w14:paraId="09212864" w14:textId="77777777" w:rsidR="00FA26F0" w:rsidRPr="000F71BC" w:rsidRDefault="00FA26F0" w:rsidP="00A63E04">
            <w:pPr>
              <w:rPr>
                <w:ins w:id="11578" w:author="Chandrasekhar" w:date="2019-11-27T14:38:00Z"/>
                <w:rFonts w:ascii="Courier New" w:hAnsi="Courier New" w:cs="Courier New"/>
                <w:color w:val="000000"/>
                <w:lang w:eastAsia="fr-FR"/>
              </w:rPr>
            </w:pPr>
            <w:ins w:id="11579" w:author="Chandrasekhar" w:date="2019-11-27T14:38:00Z">
              <w:r w:rsidRPr="000F71BC">
                <w:rPr>
                  <w:rFonts w:ascii="Courier New" w:hAnsi="Courier New" w:cs="Courier New"/>
                  <w:color w:val="000000"/>
                  <w:lang w:eastAsia="fr-FR"/>
                </w:rPr>
                <w:t>Epoch</w:t>
              </w:r>
            </w:ins>
          </w:p>
        </w:tc>
      </w:tr>
      <w:tr w:rsidR="00FA26F0" w:rsidRPr="000F71BC" w14:paraId="145E56AF" w14:textId="77777777" w:rsidTr="00A63E04">
        <w:trPr>
          <w:trHeight w:val="276"/>
          <w:ins w:id="11580" w:author="Chandrasekhar" w:date="2019-11-27T14:38:00Z"/>
        </w:trPr>
        <w:tc>
          <w:tcPr>
            <w:tcW w:w="2338" w:type="dxa"/>
            <w:noWrap/>
            <w:hideMark/>
          </w:tcPr>
          <w:p w14:paraId="0F121C82" w14:textId="77777777" w:rsidR="00FA26F0" w:rsidRPr="000F71BC" w:rsidRDefault="00FA26F0" w:rsidP="00A63E04">
            <w:pPr>
              <w:rPr>
                <w:ins w:id="11581" w:author="Chandrasekhar" w:date="2019-11-27T14:38:00Z"/>
                <w:rFonts w:ascii="Courier New" w:hAnsi="Courier New" w:cs="Courier New"/>
                <w:color w:val="000000"/>
                <w:lang w:eastAsia="fr-FR"/>
              </w:rPr>
            </w:pPr>
            <w:ins w:id="11582" w:author="Chandrasekhar" w:date="2019-11-27T14:38:00Z">
              <w:r w:rsidRPr="000F71BC">
                <w:rPr>
                  <w:rFonts w:ascii="Courier New" w:hAnsi="Courier New" w:cs="Courier New"/>
                  <w:color w:val="000000"/>
                  <w:lang w:eastAsia="fr-FR"/>
                </w:rPr>
                <w:t>FIELDNAM</w:t>
              </w:r>
            </w:ins>
          </w:p>
        </w:tc>
        <w:tc>
          <w:tcPr>
            <w:tcW w:w="3044" w:type="dxa"/>
            <w:noWrap/>
            <w:hideMark/>
          </w:tcPr>
          <w:p w14:paraId="44DC6EEF" w14:textId="77777777" w:rsidR="00FA26F0" w:rsidRPr="000F71BC" w:rsidRDefault="00FA26F0" w:rsidP="00A63E04">
            <w:pPr>
              <w:rPr>
                <w:ins w:id="11583" w:author="Chandrasekhar" w:date="2019-11-27T14:38:00Z"/>
                <w:rFonts w:ascii="Courier New" w:hAnsi="Courier New" w:cs="Courier New"/>
                <w:color w:val="000000"/>
                <w:lang w:eastAsia="fr-FR"/>
              </w:rPr>
            </w:pPr>
            <w:ins w:id="11584" w:author="Chandrasekhar" w:date="2019-11-27T14:38:00Z">
              <w:r w:rsidRPr="000F71BC">
                <w:rPr>
                  <w:rFonts w:ascii="Courier New" w:hAnsi="Courier New" w:cs="Courier New"/>
                  <w:color w:val="000000"/>
                  <w:lang w:eastAsia="fr-FR"/>
                </w:rPr>
                <w:t>CDF_CHAR</w:t>
              </w:r>
            </w:ins>
          </w:p>
        </w:tc>
        <w:tc>
          <w:tcPr>
            <w:tcW w:w="3680" w:type="dxa"/>
            <w:noWrap/>
            <w:hideMark/>
          </w:tcPr>
          <w:p w14:paraId="57989A25" w14:textId="77777777" w:rsidR="00FA26F0" w:rsidRPr="000F71BC" w:rsidRDefault="00FA26F0" w:rsidP="00A63E04">
            <w:pPr>
              <w:rPr>
                <w:ins w:id="11585" w:author="Chandrasekhar" w:date="2019-11-27T14:38:00Z"/>
                <w:rFonts w:ascii="Courier New" w:hAnsi="Courier New" w:cs="Courier New"/>
                <w:color w:val="000000"/>
                <w:lang w:eastAsia="fr-FR"/>
              </w:rPr>
            </w:pPr>
            <w:ins w:id="11586" w:author="Chandrasekhar" w:date="2019-11-27T14:38:00Z">
              <w:r w:rsidRPr="000F71BC">
                <w:rPr>
                  <w:rFonts w:ascii="Courier New" w:hAnsi="Courier New" w:cs="Courier New"/>
                  <w:color w:val="000000"/>
                  <w:lang w:eastAsia="fr-FR"/>
                </w:rPr>
                <w:t>OP_HEATER_ON</w:t>
              </w:r>
            </w:ins>
          </w:p>
        </w:tc>
      </w:tr>
      <w:tr w:rsidR="00FA26F0" w:rsidRPr="000F71BC" w14:paraId="4E70E488" w14:textId="77777777" w:rsidTr="00A63E04">
        <w:trPr>
          <w:trHeight w:val="276"/>
          <w:ins w:id="11587" w:author="Chandrasekhar" w:date="2019-11-27T14:38:00Z"/>
        </w:trPr>
        <w:tc>
          <w:tcPr>
            <w:tcW w:w="2338" w:type="dxa"/>
            <w:noWrap/>
            <w:hideMark/>
          </w:tcPr>
          <w:p w14:paraId="023037DE" w14:textId="77777777" w:rsidR="00FA26F0" w:rsidRPr="000F71BC" w:rsidRDefault="00FA26F0" w:rsidP="00A63E04">
            <w:pPr>
              <w:rPr>
                <w:ins w:id="11588" w:author="Chandrasekhar" w:date="2019-11-27T14:38:00Z"/>
                <w:rFonts w:ascii="Courier New" w:hAnsi="Courier New" w:cs="Courier New"/>
                <w:color w:val="000000"/>
                <w:lang w:eastAsia="fr-FR"/>
              </w:rPr>
            </w:pPr>
            <w:ins w:id="11589" w:author="Chandrasekhar" w:date="2019-11-27T14:38:00Z">
              <w:r w:rsidRPr="000F71BC">
                <w:rPr>
                  <w:rFonts w:ascii="Courier New" w:hAnsi="Courier New" w:cs="Courier New"/>
                  <w:color w:val="000000"/>
                  <w:lang w:eastAsia="fr-FR"/>
                </w:rPr>
                <w:t>FILLVAL</w:t>
              </w:r>
            </w:ins>
          </w:p>
        </w:tc>
        <w:tc>
          <w:tcPr>
            <w:tcW w:w="3044" w:type="dxa"/>
            <w:noWrap/>
            <w:hideMark/>
          </w:tcPr>
          <w:p w14:paraId="0EDBED48" w14:textId="77777777" w:rsidR="00FA26F0" w:rsidRPr="000F71BC" w:rsidRDefault="00FA26F0" w:rsidP="00A63E04">
            <w:pPr>
              <w:rPr>
                <w:ins w:id="11590" w:author="Chandrasekhar" w:date="2019-11-27T14:38:00Z"/>
                <w:rFonts w:ascii="Courier New" w:hAnsi="Courier New" w:cs="Courier New"/>
                <w:color w:val="000000"/>
                <w:lang w:eastAsia="fr-FR"/>
              </w:rPr>
            </w:pPr>
            <w:ins w:id="11591" w:author="Chandrasekhar" w:date="2019-11-27T14:38:00Z">
              <w:r w:rsidRPr="000F71BC">
                <w:rPr>
                  <w:rFonts w:ascii="Courier New" w:hAnsi="Courier New" w:cs="Courier New"/>
                  <w:color w:val="000000"/>
                  <w:lang w:eastAsia="fr-FR"/>
                </w:rPr>
                <w:t>CDF_UINT1</w:t>
              </w:r>
            </w:ins>
          </w:p>
        </w:tc>
        <w:tc>
          <w:tcPr>
            <w:tcW w:w="3680" w:type="dxa"/>
            <w:noWrap/>
            <w:hideMark/>
          </w:tcPr>
          <w:p w14:paraId="262AAE63" w14:textId="77777777" w:rsidR="00FA26F0" w:rsidRPr="000F71BC" w:rsidRDefault="00FA26F0" w:rsidP="00A63E04">
            <w:pPr>
              <w:rPr>
                <w:ins w:id="11592" w:author="Chandrasekhar" w:date="2019-11-27T14:38:00Z"/>
                <w:rFonts w:ascii="Courier New" w:hAnsi="Courier New" w:cs="Courier New"/>
                <w:color w:val="000000"/>
                <w:lang w:eastAsia="fr-FR"/>
              </w:rPr>
            </w:pPr>
            <w:ins w:id="11593" w:author="Chandrasekhar" w:date="2019-11-27T14:38:00Z">
              <w:r w:rsidRPr="000F71BC">
                <w:rPr>
                  <w:rFonts w:ascii="Courier New" w:hAnsi="Courier New" w:cs="Courier New"/>
                  <w:color w:val="000000"/>
                  <w:lang w:eastAsia="fr-FR"/>
                </w:rPr>
                <w:t>255</w:t>
              </w:r>
            </w:ins>
          </w:p>
        </w:tc>
      </w:tr>
      <w:tr w:rsidR="00FA26F0" w:rsidRPr="000F71BC" w14:paraId="170780AF" w14:textId="77777777" w:rsidTr="00A63E04">
        <w:trPr>
          <w:trHeight w:val="276"/>
          <w:ins w:id="11594" w:author="Chandrasekhar" w:date="2019-11-27T14:38:00Z"/>
        </w:trPr>
        <w:tc>
          <w:tcPr>
            <w:tcW w:w="2338" w:type="dxa"/>
            <w:noWrap/>
            <w:hideMark/>
          </w:tcPr>
          <w:p w14:paraId="5BFC03B4" w14:textId="77777777" w:rsidR="00FA26F0" w:rsidRPr="000F71BC" w:rsidRDefault="00FA26F0" w:rsidP="00A63E04">
            <w:pPr>
              <w:rPr>
                <w:ins w:id="11595" w:author="Chandrasekhar" w:date="2019-11-27T14:38:00Z"/>
                <w:rFonts w:ascii="Courier New" w:hAnsi="Courier New" w:cs="Courier New"/>
                <w:color w:val="000000"/>
                <w:lang w:eastAsia="fr-FR"/>
              </w:rPr>
            </w:pPr>
            <w:ins w:id="11596" w:author="Chandrasekhar" w:date="2019-11-27T14:38:00Z">
              <w:r w:rsidRPr="000F71BC">
                <w:rPr>
                  <w:rFonts w:ascii="Courier New" w:hAnsi="Courier New" w:cs="Courier New"/>
                  <w:color w:val="000000"/>
                  <w:lang w:eastAsia="fr-FR"/>
                </w:rPr>
                <w:t>FORMAT</w:t>
              </w:r>
            </w:ins>
          </w:p>
        </w:tc>
        <w:tc>
          <w:tcPr>
            <w:tcW w:w="3044" w:type="dxa"/>
            <w:noWrap/>
            <w:hideMark/>
          </w:tcPr>
          <w:p w14:paraId="6E270979" w14:textId="77777777" w:rsidR="00FA26F0" w:rsidRPr="000F71BC" w:rsidRDefault="00FA26F0" w:rsidP="00A63E04">
            <w:pPr>
              <w:rPr>
                <w:ins w:id="11597" w:author="Chandrasekhar" w:date="2019-11-27T14:38:00Z"/>
                <w:rFonts w:ascii="Courier New" w:hAnsi="Courier New" w:cs="Courier New"/>
                <w:color w:val="000000"/>
                <w:lang w:eastAsia="fr-FR"/>
              </w:rPr>
            </w:pPr>
            <w:ins w:id="11598" w:author="Chandrasekhar" w:date="2019-11-27T14:38:00Z">
              <w:r w:rsidRPr="000F71BC">
                <w:rPr>
                  <w:rFonts w:ascii="Courier New" w:hAnsi="Courier New" w:cs="Courier New"/>
                  <w:color w:val="000000"/>
                  <w:lang w:eastAsia="fr-FR"/>
                </w:rPr>
                <w:t>CDF_CHAR</w:t>
              </w:r>
            </w:ins>
          </w:p>
        </w:tc>
        <w:tc>
          <w:tcPr>
            <w:tcW w:w="3680" w:type="dxa"/>
            <w:noWrap/>
            <w:hideMark/>
          </w:tcPr>
          <w:p w14:paraId="6AA3552D" w14:textId="77777777" w:rsidR="00FA26F0" w:rsidRPr="000F71BC" w:rsidRDefault="00FA26F0" w:rsidP="00A63E04">
            <w:pPr>
              <w:rPr>
                <w:ins w:id="11599" w:author="Chandrasekhar" w:date="2019-11-27T14:38:00Z"/>
                <w:rFonts w:ascii="Courier New" w:hAnsi="Courier New" w:cs="Courier New"/>
                <w:color w:val="000000"/>
                <w:lang w:eastAsia="fr-FR"/>
              </w:rPr>
            </w:pPr>
            <w:ins w:id="11600" w:author="Chandrasekhar" w:date="2019-11-27T14:38:00Z">
              <w:r w:rsidRPr="000F71BC">
                <w:rPr>
                  <w:rFonts w:ascii="Courier New" w:hAnsi="Courier New" w:cs="Courier New"/>
                  <w:color w:val="000000"/>
                  <w:lang w:eastAsia="fr-FR"/>
                </w:rPr>
                <w:t>I3</w:t>
              </w:r>
            </w:ins>
          </w:p>
        </w:tc>
      </w:tr>
      <w:tr w:rsidR="00FA26F0" w:rsidRPr="000F71BC" w14:paraId="4404AFC9" w14:textId="77777777" w:rsidTr="00A63E04">
        <w:trPr>
          <w:trHeight w:val="276"/>
          <w:ins w:id="11601" w:author="Chandrasekhar" w:date="2019-11-27T14:38:00Z"/>
        </w:trPr>
        <w:tc>
          <w:tcPr>
            <w:tcW w:w="2338" w:type="dxa"/>
            <w:noWrap/>
            <w:hideMark/>
          </w:tcPr>
          <w:p w14:paraId="15E06B2E" w14:textId="77777777" w:rsidR="00FA26F0" w:rsidRPr="000F71BC" w:rsidRDefault="00FA26F0" w:rsidP="00A63E04">
            <w:pPr>
              <w:rPr>
                <w:ins w:id="11602" w:author="Chandrasekhar" w:date="2019-11-27T14:38:00Z"/>
                <w:rFonts w:ascii="Courier New" w:hAnsi="Courier New" w:cs="Courier New"/>
                <w:color w:val="000000"/>
                <w:lang w:eastAsia="fr-FR"/>
              </w:rPr>
            </w:pPr>
            <w:ins w:id="11603" w:author="Chandrasekhar" w:date="2019-11-27T14:38:00Z">
              <w:r w:rsidRPr="000F71BC">
                <w:rPr>
                  <w:rFonts w:ascii="Courier New" w:hAnsi="Courier New" w:cs="Courier New"/>
                  <w:color w:val="000000"/>
                  <w:lang w:eastAsia="fr-FR"/>
                </w:rPr>
                <w:lastRenderedPageBreak/>
                <w:t>LABLAXIS</w:t>
              </w:r>
            </w:ins>
          </w:p>
        </w:tc>
        <w:tc>
          <w:tcPr>
            <w:tcW w:w="3044" w:type="dxa"/>
            <w:noWrap/>
            <w:hideMark/>
          </w:tcPr>
          <w:p w14:paraId="5D7C80A0" w14:textId="77777777" w:rsidR="00FA26F0" w:rsidRPr="000F71BC" w:rsidRDefault="00FA26F0" w:rsidP="00A63E04">
            <w:pPr>
              <w:rPr>
                <w:ins w:id="11604" w:author="Chandrasekhar" w:date="2019-11-27T14:38:00Z"/>
                <w:rFonts w:ascii="Courier New" w:hAnsi="Courier New" w:cs="Courier New"/>
                <w:color w:val="000000"/>
                <w:lang w:eastAsia="fr-FR"/>
              </w:rPr>
            </w:pPr>
            <w:ins w:id="11605" w:author="Chandrasekhar" w:date="2019-11-27T14:38:00Z">
              <w:r w:rsidRPr="000F71BC">
                <w:rPr>
                  <w:rFonts w:ascii="Courier New" w:hAnsi="Courier New" w:cs="Courier New"/>
                  <w:color w:val="000000"/>
                  <w:lang w:eastAsia="fr-FR"/>
                </w:rPr>
                <w:t>CDF_CHAR</w:t>
              </w:r>
            </w:ins>
          </w:p>
        </w:tc>
        <w:tc>
          <w:tcPr>
            <w:tcW w:w="3680" w:type="dxa"/>
            <w:noWrap/>
            <w:hideMark/>
          </w:tcPr>
          <w:p w14:paraId="0C5F6DD1" w14:textId="77777777" w:rsidR="00FA26F0" w:rsidRPr="000F71BC" w:rsidRDefault="00FA26F0" w:rsidP="00A63E04">
            <w:pPr>
              <w:rPr>
                <w:ins w:id="11606" w:author="Chandrasekhar" w:date="2019-11-27T14:38:00Z"/>
                <w:rFonts w:ascii="Courier New" w:hAnsi="Courier New" w:cs="Courier New"/>
                <w:color w:val="000000"/>
                <w:lang w:eastAsia="fr-FR"/>
              </w:rPr>
            </w:pPr>
            <w:ins w:id="11607" w:author="Chandrasekhar" w:date="2019-11-27T14:38:00Z">
              <w:r w:rsidRPr="000F71BC">
                <w:rPr>
                  <w:rFonts w:ascii="Courier New" w:hAnsi="Courier New" w:cs="Courier New"/>
                  <w:color w:val="000000"/>
                  <w:lang w:eastAsia="fr-FR"/>
                </w:rPr>
                <w:t>OP HEATER ON</w:t>
              </w:r>
            </w:ins>
          </w:p>
        </w:tc>
      </w:tr>
      <w:tr w:rsidR="00FA26F0" w:rsidRPr="000F71BC" w14:paraId="2DF85666" w14:textId="77777777" w:rsidTr="00A63E04">
        <w:trPr>
          <w:trHeight w:val="276"/>
          <w:ins w:id="11608" w:author="Chandrasekhar" w:date="2019-11-27T14:38:00Z"/>
        </w:trPr>
        <w:tc>
          <w:tcPr>
            <w:tcW w:w="2338" w:type="dxa"/>
            <w:noWrap/>
            <w:hideMark/>
          </w:tcPr>
          <w:p w14:paraId="02D88917" w14:textId="77777777" w:rsidR="00FA26F0" w:rsidRPr="000F71BC" w:rsidRDefault="00FA26F0" w:rsidP="00A63E04">
            <w:pPr>
              <w:rPr>
                <w:ins w:id="11609" w:author="Chandrasekhar" w:date="2019-11-27T14:38:00Z"/>
                <w:rFonts w:ascii="Courier New" w:hAnsi="Courier New" w:cs="Courier New"/>
                <w:color w:val="000000"/>
                <w:lang w:eastAsia="fr-FR"/>
              </w:rPr>
            </w:pPr>
            <w:ins w:id="11610" w:author="Chandrasekhar" w:date="2019-11-27T14:38:00Z">
              <w:r w:rsidRPr="000F71BC">
                <w:rPr>
                  <w:rFonts w:ascii="Courier New" w:hAnsi="Courier New" w:cs="Courier New"/>
                  <w:color w:val="000000"/>
                  <w:lang w:eastAsia="fr-FR"/>
                </w:rPr>
                <w:t>UNITS</w:t>
              </w:r>
            </w:ins>
          </w:p>
        </w:tc>
        <w:tc>
          <w:tcPr>
            <w:tcW w:w="3044" w:type="dxa"/>
            <w:noWrap/>
            <w:hideMark/>
          </w:tcPr>
          <w:p w14:paraId="480FED61" w14:textId="77777777" w:rsidR="00FA26F0" w:rsidRPr="000F71BC" w:rsidRDefault="00FA26F0" w:rsidP="00A63E04">
            <w:pPr>
              <w:rPr>
                <w:ins w:id="11611" w:author="Chandrasekhar" w:date="2019-11-27T14:38:00Z"/>
                <w:rFonts w:ascii="Courier New" w:hAnsi="Courier New" w:cs="Courier New"/>
                <w:color w:val="000000"/>
                <w:lang w:eastAsia="fr-FR"/>
              </w:rPr>
            </w:pPr>
            <w:ins w:id="11612" w:author="Chandrasekhar" w:date="2019-11-27T14:38:00Z">
              <w:r w:rsidRPr="000F71BC">
                <w:rPr>
                  <w:rFonts w:ascii="Courier New" w:hAnsi="Courier New" w:cs="Courier New"/>
                  <w:color w:val="000000"/>
                  <w:lang w:eastAsia="fr-FR"/>
                </w:rPr>
                <w:t>CDF_CHAR</w:t>
              </w:r>
            </w:ins>
          </w:p>
        </w:tc>
        <w:tc>
          <w:tcPr>
            <w:tcW w:w="3680" w:type="dxa"/>
            <w:noWrap/>
            <w:hideMark/>
          </w:tcPr>
          <w:p w14:paraId="26127AA8" w14:textId="77777777" w:rsidR="00FA26F0" w:rsidRPr="000F71BC" w:rsidRDefault="00FA26F0" w:rsidP="00A63E04">
            <w:pPr>
              <w:rPr>
                <w:ins w:id="11613" w:author="Chandrasekhar" w:date="2019-11-27T14:38:00Z"/>
                <w:rFonts w:ascii="Courier New" w:hAnsi="Courier New" w:cs="Courier New"/>
                <w:color w:val="000000"/>
                <w:lang w:eastAsia="fr-FR"/>
              </w:rPr>
            </w:pPr>
            <w:ins w:id="11614" w:author="Chandrasekhar" w:date="2019-11-27T14:38:00Z">
              <w:r w:rsidRPr="000F71BC">
                <w:rPr>
                  <w:rFonts w:ascii="Courier New" w:hAnsi="Courier New" w:cs="Courier New"/>
                  <w:color w:val="000000"/>
                  <w:lang w:eastAsia="fr-FR"/>
                </w:rPr>
                <w:t>unitless</w:t>
              </w:r>
            </w:ins>
          </w:p>
        </w:tc>
      </w:tr>
      <w:tr w:rsidR="00FA26F0" w:rsidRPr="000F71BC" w14:paraId="2C7AD295" w14:textId="77777777" w:rsidTr="00A63E04">
        <w:trPr>
          <w:trHeight w:val="276"/>
          <w:ins w:id="11615" w:author="Chandrasekhar" w:date="2019-11-27T14:38:00Z"/>
        </w:trPr>
        <w:tc>
          <w:tcPr>
            <w:tcW w:w="2338" w:type="dxa"/>
            <w:noWrap/>
            <w:hideMark/>
          </w:tcPr>
          <w:p w14:paraId="2B1758F4" w14:textId="77777777" w:rsidR="00FA26F0" w:rsidRPr="000F71BC" w:rsidRDefault="00FA26F0" w:rsidP="00A63E04">
            <w:pPr>
              <w:rPr>
                <w:ins w:id="11616" w:author="Chandrasekhar" w:date="2019-11-27T14:38:00Z"/>
                <w:rFonts w:ascii="Courier New" w:hAnsi="Courier New" w:cs="Courier New"/>
                <w:color w:val="000000"/>
                <w:lang w:eastAsia="fr-FR"/>
              </w:rPr>
            </w:pPr>
            <w:ins w:id="11617" w:author="Chandrasekhar" w:date="2019-11-27T14:38:00Z">
              <w:r w:rsidRPr="000F71BC">
                <w:rPr>
                  <w:rFonts w:ascii="Courier New" w:hAnsi="Courier New" w:cs="Courier New"/>
                  <w:color w:val="000000"/>
                  <w:lang w:eastAsia="fr-FR"/>
                </w:rPr>
                <w:t>VALIDMIN</w:t>
              </w:r>
            </w:ins>
          </w:p>
        </w:tc>
        <w:tc>
          <w:tcPr>
            <w:tcW w:w="3044" w:type="dxa"/>
            <w:noWrap/>
            <w:hideMark/>
          </w:tcPr>
          <w:p w14:paraId="39BC5093" w14:textId="77777777" w:rsidR="00FA26F0" w:rsidRPr="000F71BC" w:rsidRDefault="00FA26F0" w:rsidP="00A63E04">
            <w:pPr>
              <w:rPr>
                <w:ins w:id="11618" w:author="Chandrasekhar" w:date="2019-11-27T14:38:00Z"/>
                <w:rFonts w:ascii="Courier New" w:hAnsi="Courier New" w:cs="Courier New"/>
                <w:color w:val="000000"/>
                <w:lang w:eastAsia="fr-FR"/>
              </w:rPr>
            </w:pPr>
            <w:ins w:id="11619" w:author="Chandrasekhar" w:date="2019-11-27T14:38:00Z">
              <w:r w:rsidRPr="000F71BC">
                <w:rPr>
                  <w:rFonts w:ascii="Courier New" w:hAnsi="Courier New" w:cs="Courier New"/>
                  <w:color w:val="000000"/>
                  <w:lang w:eastAsia="fr-FR"/>
                </w:rPr>
                <w:t>CDF_UINT1</w:t>
              </w:r>
            </w:ins>
          </w:p>
        </w:tc>
        <w:tc>
          <w:tcPr>
            <w:tcW w:w="3680" w:type="dxa"/>
            <w:noWrap/>
            <w:hideMark/>
          </w:tcPr>
          <w:p w14:paraId="086BD945" w14:textId="77777777" w:rsidR="00FA26F0" w:rsidRPr="000F71BC" w:rsidRDefault="00FA26F0" w:rsidP="00A63E04">
            <w:pPr>
              <w:rPr>
                <w:ins w:id="11620" w:author="Chandrasekhar" w:date="2019-11-27T14:38:00Z"/>
                <w:rFonts w:ascii="Courier New" w:hAnsi="Courier New" w:cs="Courier New"/>
                <w:color w:val="000000"/>
                <w:lang w:eastAsia="fr-FR"/>
              </w:rPr>
            </w:pPr>
            <w:ins w:id="11621" w:author="Chandrasekhar" w:date="2019-11-27T14:38:00Z">
              <w:r w:rsidRPr="000F71BC">
                <w:rPr>
                  <w:rFonts w:ascii="Courier New" w:hAnsi="Courier New" w:cs="Courier New"/>
                  <w:color w:val="000000"/>
                  <w:lang w:eastAsia="fr-FR"/>
                </w:rPr>
                <w:t>0</w:t>
              </w:r>
            </w:ins>
          </w:p>
        </w:tc>
      </w:tr>
      <w:tr w:rsidR="00FA26F0" w:rsidRPr="000F71BC" w14:paraId="24C4316B" w14:textId="77777777" w:rsidTr="00A63E04">
        <w:trPr>
          <w:trHeight w:val="276"/>
          <w:ins w:id="11622" w:author="Chandrasekhar" w:date="2019-11-27T14:38:00Z"/>
        </w:trPr>
        <w:tc>
          <w:tcPr>
            <w:tcW w:w="2338" w:type="dxa"/>
            <w:noWrap/>
            <w:hideMark/>
          </w:tcPr>
          <w:p w14:paraId="7EED5F8A" w14:textId="77777777" w:rsidR="00FA26F0" w:rsidRPr="000F71BC" w:rsidRDefault="00FA26F0" w:rsidP="00A63E04">
            <w:pPr>
              <w:rPr>
                <w:ins w:id="11623" w:author="Chandrasekhar" w:date="2019-11-27T14:38:00Z"/>
                <w:rFonts w:ascii="Courier New" w:hAnsi="Courier New" w:cs="Courier New"/>
                <w:color w:val="000000"/>
                <w:lang w:eastAsia="fr-FR"/>
              </w:rPr>
            </w:pPr>
            <w:ins w:id="11624" w:author="Chandrasekhar" w:date="2019-11-27T14:38:00Z">
              <w:r w:rsidRPr="000F71BC">
                <w:rPr>
                  <w:rFonts w:ascii="Courier New" w:hAnsi="Courier New" w:cs="Courier New"/>
                  <w:color w:val="000000"/>
                  <w:lang w:eastAsia="fr-FR"/>
                </w:rPr>
                <w:t>VALIDMAX</w:t>
              </w:r>
            </w:ins>
          </w:p>
        </w:tc>
        <w:tc>
          <w:tcPr>
            <w:tcW w:w="3044" w:type="dxa"/>
            <w:noWrap/>
            <w:hideMark/>
          </w:tcPr>
          <w:p w14:paraId="737720EC" w14:textId="77777777" w:rsidR="00FA26F0" w:rsidRPr="000F71BC" w:rsidRDefault="00FA26F0" w:rsidP="00A63E04">
            <w:pPr>
              <w:rPr>
                <w:ins w:id="11625" w:author="Chandrasekhar" w:date="2019-11-27T14:38:00Z"/>
                <w:rFonts w:ascii="Courier New" w:hAnsi="Courier New" w:cs="Courier New"/>
                <w:color w:val="000000"/>
                <w:lang w:eastAsia="fr-FR"/>
              </w:rPr>
            </w:pPr>
            <w:ins w:id="11626" w:author="Chandrasekhar" w:date="2019-11-27T14:38:00Z">
              <w:r w:rsidRPr="000F71BC">
                <w:rPr>
                  <w:rFonts w:ascii="Courier New" w:hAnsi="Courier New" w:cs="Courier New"/>
                  <w:color w:val="000000"/>
                  <w:lang w:eastAsia="fr-FR"/>
                </w:rPr>
                <w:t>CDF_UINT1</w:t>
              </w:r>
            </w:ins>
          </w:p>
        </w:tc>
        <w:tc>
          <w:tcPr>
            <w:tcW w:w="3680" w:type="dxa"/>
            <w:noWrap/>
            <w:hideMark/>
          </w:tcPr>
          <w:p w14:paraId="3C36FE3D" w14:textId="77777777" w:rsidR="00FA26F0" w:rsidRPr="000F71BC" w:rsidRDefault="00FA26F0" w:rsidP="00A63E04">
            <w:pPr>
              <w:rPr>
                <w:ins w:id="11627" w:author="Chandrasekhar" w:date="2019-11-27T14:38:00Z"/>
                <w:rFonts w:ascii="Courier New" w:hAnsi="Courier New" w:cs="Courier New"/>
                <w:color w:val="000000"/>
                <w:lang w:eastAsia="fr-FR"/>
              </w:rPr>
            </w:pPr>
            <w:ins w:id="11628" w:author="Chandrasekhar" w:date="2019-11-27T14:38:00Z">
              <w:r w:rsidRPr="000F71BC">
                <w:rPr>
                  <w:rFonts w:ascii="Courier New" w:hAnsi="Courier New" w:cs="Courier New"/>
                  <w:color w:val="000000"/>
                  <w:lang w:eastAsia="fr-FR"/>
                </w:rPr>
                <w:t>254</w:t>
              </w:r>
            </w:ins>
          </w:p>
        </w:tc>
      </w:tr>
      <w:tr w:rsidR="00FA26F0" w:rsidRPr="000F71BC" w14:paraId="301B2F31" w14:textId="77777777" w:rsidTr="00A63E04">
        <w:trPr>
          <w:trHeight w:val="276"/>
          <w:ins w:id="11629" w:author="Chandrasekhar" w:date="2019-11-27T14:38:00Z"/>
        </w:trPr>
        <w:tc>
          <w:tcPr>
            <w:tcW w:w="2338" w:type="dxa"/>
            <w:noWrap/>
            <w:hideMark/>
          </w:tcPr>
          <w:p w14:paraId="15A8A5BF" w14:textId="77777777" w:rsidR="00FA26F0" w:rsidRPr="000F71BC" w:rsidRDefault="00FA26F0" w:rsidP="00A63E04">
            <w:pPr>
              <w:rPr>
                <w:ins w:id="11630" w:author="Chandrasekhar" w:date="2019-11-27T14:38:00Z"/>
                <w:rFonts w:ascii="Courier New" w:hAnsi="Courier New" w:cs="Courier New"/>
                <w:color w:val="000000"/>
                <w:lang w:eastAsia="fr-FR"/>
              </w:rPr>
            </w:pPr>
            <w:ins w:id="11631" w:author="Chandrasekhar" w:date="2019-11-27T14:38:00Z">
              <w:r w:rsidRPr="000F71BC">
                <w:rPr>
                  <w:rFonts w:ascii="Courier New" w:hAnsi="Courier New" w:cs="Courier New"/>
                  <w:color w:val="000000"/>
                  <w:lang w:eastAsia="fr-FR"/>
                </w:rPr>
                <w:t>VAR_TYPE</w:t>
              </w:r>
            </w:ins>
          </w:p>
        </w:tc>
        <w:tc>
          <w:tcPr>
            <w:tcW w:w="3044" w:type="dxa"/>
            <w:noWrap/>
            <w:hideMark/>
          </w:tcPr>
          <w:p w14:paraId="01EB5BFE" w14:textId="77777777" w:rsidR="00FA26F0" w:rsidRPr="000F71BC" w:rsidRDefault="00FA26F0" w:rsidP="00A63E04">
            <w:pPr>
              <w:rPr>
                <w:ins w:id="11632" w:author="Chandrasekhar" w:date="2019-11-27T14:38:00Z"/>
                <w:rFonts w:ascii="Courier New" w:hAnsi="Courier New" w:cs="Courier New"/>
                <w:color w:val="000000"/>
                <w:lang w:eastAsia="fr-FR"/>
              </w:rPr>
            </w:pPr>
            <w:ins w:id="11633" w:author="Chandrasekhar" w:date="2019-11-27T14:38:00Z">
              <w:r w:rsidRPr="000F71BC">
                <w:rPr>
                  <w:rFonts w:ascii="Courier New" w:hAnsi="Courier New" w:cs="Courier New"/>
                  <w:color w:val="000000"/>
                  <w:lang w:eastAsia="fr-FR"/>
                </w:rPr>
                <w:t>CDF_CHAR</w:t>
              </w:r>
            </w:ins>
          </w:p>
        </w:tc>
        <w:tc>
          <w:tcPr>
            <w:tcW w:w="3680" w:type="dxa"/>
            <w:noWrap/>
            <w:hideMark/>
          </w:tcPr>
          <w:p w14:paraId="3D34DD51" w14:textId="77777777" w:rsidR="00FA26F0" w:rsidRPr="000F71BC" w:rsidRDefault="00FA26F0" w:rsidP="00A63E04">
            <w:pPr>
              <w:rPr>
                <w:ins w:id="11634" w:author="Chandrasekhar" w:date="2019-11-27T14:38:00Z"/>
                <w:rFonts w:ascii="Courier New" w:hAnsi="Courier New" w:cs="Courier New"/>
                <w:color w:val="000000"/>
                <w:lang w:eastAsia="fr-FR"/>
              </w:rPr>
            </w:pPr>
            <w:ins w:id="11635" w:author="Chandrasekhar" w:date="2019-11-27T14:38:00Z">
              <w:r w:rsidRPr="000F71BC">
                <w:rPr>
                  <w:rFonts w:ascii="Courier New" w:hAnsi="Courier New" w:cs="Courier New"/>
                  <w:color w:val="000000"/>
                  <w:lang w:eastAsia="fr-FR"/>
                </w:rPr>
                <w:t>support_data</w:t>
              </w:r>
            </w:ins>
          </w:p>
        </w:tc>
      </w:tr>
      <w:tr w:rsidR="00FA26F0" w:rsidRPr="000F71BC" w14:paraId="255F18D0" w14:textId="77777777" w:rsidTr="00A63E04">
        <w:trPr>
          <w:trHeight w:val="276"/>
          <w:ins w:id="11636" w:author="Chandrasekhar" w:date="2019-11-27T14:38:00Z"/>
        </w:trPr>
        <w:tc>
          <w:tcPr>
            <w:tcW w:w="2338" w:type="dxa"/>
            <w:noWrap/>
            <w:hideMark/>
          </w:tcPr>
          <w:p w14:paraId="1DEE2F36" w14:textId="77777777" w:rsidR="00FA26F0" w:rsidRPr="000F71BC" w:rsidRDefault="00FA26F0" w:rsidP="00A63E04">
            <w:pPr>
              <w:rPr>
                <w:ins w:id="11637" w:author="Chandrasekhar" w:date="2019-11-27T14:38:00Z"/>
                <w:rFonts w:ascii="Courier New" w:hAnsi="Courier New" w:cs="Courier New"/>
                <w:color w:val="000000"/>
                <w:lang w:eastAsia="fr-FR"/>
              </w:rPr>
            </w:pPr>
            <w:ins w:id="11638" w:author="Chandrasekhar" w:date="2019-11-27T14:38:00Z">
              <w:r w:rsidRPr="000F71BC">
                <w:rPr>
                  <w:rFonts w:ascii="Courier New" w:hAnsi="Courier New" w:cs="Courier New"/>
                  <w:color w:val="000000"/>
                  <w:lang w:eastAsia="fr-FR"/>
                </w:rPr>
                <w:t>SCALETYP</w:t>
              </w:r>
            </w:ins>
          </w:p>
        </w:tc>
        <w:tc>
          <w:tcPr>
            <w:tcW w:w="3044" w:type="dxa"/>
            <w:noWrap/>
            <w:hideMark/>
          </w:tcPr>
          <w:p w14:paraId="5595FE3C" w14:textId="77777777" w:rsidR="00FA26F0" w:rsidRPr="000F71BC" w:rsidRDefault="00FA26F0" w:rsidP="00A63E04">
            <w:pPr>
              <w:rPr>
                <w:ins w:id="11639" w:author="Chandrasekhar" w:date="2019-11-27T14:38:00Z"/>
                <w:rFonts w:ascii="Courier New" w:hAnsi="Courier New" w:cs="Courier New"/>
                <w:color w:val="000000"/>
                <w:lang w:eastAsia="fr-FR"/>
              </w:rPr>
            </w:pPr>
            <w:ins w:id="11640" w:author="Chandrasekhar" w:date="2019-11-27T14:38:00Z">
              <w:r w:rsidRPr="000F71BC">
                <w:rPr>
                  <w:rFonts w:ascii="Courier New" w:hAnsi="Courier New" w:cs="Courier New"/>
                  <w:color w:val="000000"/>
                  <w:lang w:eastAsia="fr-FR"/>
                </w:rPr>
                <w:t>CDF_CHAR</w:t>
              </w:r>
            </w:ins>
          </w:p>
        </w:tc>
        <w:tc>
          <w:tcPr>
            <w:tcW w:w="3680" w:type="dxa"/>
            <w:noWrap/>
            <w:hideMark/>
          </w:tcPr>
          <w:p w14:paraId="764738E8" w14:textId="77777777" w:rsidR="00FA26F0" w:rsidRPr="000F71BC" w:rsidRDefault="00FA26F0" w:rsidP="00A63E04">
            <w:pPr>
              <w:rPr>
                <w:ins w:id="11641" w:author="Chandrasekhar" w:date="2019-11-27T14:38:00Z"/>
                <w:rFonts w:ascii="Courier New" w:hAnsi="Courier New" w:cs="Courier New"/>
                <w:color w:val="000000"/>
                <w:lang w:eastAsia="fr-FR"/>
              </w:rPr>
            </w:pPr>
            <w:ins w:id="11642" w:author="Chandrasekhar" w:date="2019-11-27T14:38:00Z">
              <w:r w:rsidRPr="000F71BC">
                <w:rPr>
                  <w:rFonts w:ascii="Courier New" w:hAnsi="Courier New" w:cs="Courier New"/>
                  <w:color w:val="000000"/>
                  <w:lang w:eastAsia="fr-FR"/>
                </w:rPr>
                <w:t>linear</w:t>
              </w:r>
            </w:ins>
          </w:p>
        </w:tc>
      </w:tr>
    </w:tbl>
    <w:p w14:paraId="4C47B935" w14:textId="77777777" w:rsidR="00FA26F0" w:rsidRDefault="00FA26F0" w:rsidP="00FA26F0">
      <w:pPr>
        <w:rPr>
          <w:ins w:id="1164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6BFDB56" w14:textId="77777777" w:rsidTr="00A63E04">
        <w:trPr>
          <w:trHeight w:val="276"/>
          <w:ins w:id="11644" w:author="Chandrasekhar" w:date="2019-11-27T14:38:00Z"/>
        </w:trPr>
        <w:tc>
          <w:tcPr>
            <w:tcW w:w="2338" w:type="dxa"/>
            <w:shd w:val="clear" w:color="auto" w:fill="00FFFF"/>
            <w:noWrap/>
            <w:hideMark/>
          </w:tcPr>
          <w:p w14:paraId="7698F154" w14:textId="77777777" w:rsidR="00FA26F0" w:rsidRPr="000F71BC" w:rsidRDefault="00FA26F0" w:rsidP="00A63E04">
            <w:pPr>
              <w:rPr>
                <w:ins w:id="11645" w:author="Chandrasekhar" w:date="2019-11-27T14:38:00Z"/>
                <w:rFonts w:ascii="Courier New" w:hAnsi="Courier New" w:cs="Courier New"/>
                <w:color w:val="000000"/>
                <w:lang w:eastAsia="fr-FR"/>
              </w:rPr>
            </w:pPr>
            <w:ins w:id="1164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46F23DE" w14:textId="77777777" w:rsidR="00FA26F0" w:rsidRPr="000F71BC" w:rsidRDefault="00FA26F0" w:rsidP="00A63E04">
            <w:pPr>
              <w:rPr>
                <w:ins w:id="11647" w:author="Chandrasekhar" w:date="2019-11-27T14:38:00Z"/>
                <w:rFonts w:ascii="Courier New" w:hAnsi="Courier New" w:cs="Courier New"/>
                <w:color w:val="000000"/>
                <w:lang w:eastAsia="fr-FR"/>
              </w:rPr>
            </w:pPr>
            <w:ins w:id="11648" w:author="Chandrasekhar" w:date="2019-11-27T14:38:00Z">
              <w:r w:rsidRPr="000F71BC">
                <w:rPr>
                  <w:rFonts w:ascii="Courier New" w:hAnsi="Courier New" w:cs="Courier New"/>
                  <w:color w:val="000000"/>
                  <w:lang w:eastAsia="fr-FR"/>
                </w:rPr>
                <w:t>SEQ_STATE_RUNNING</w:t>
              </w:r>
            </w:ins>
          </w:p>
        </w:tc>
      </w:tr>
      <w:tr w:rsidR="00FA26F0" w:rsidRPr="000F71BC" w14:paraId="0CF88389" w14:textId="77777777" w:rsidTr="00A63E04">
        <w:trPr>
          <w:trHeight w:val="276"/>
          <w:ins w:id="11649" w:author="Chandrasekhar" w:date="2019-11-27T14:38:00Z"/>
        </w:trPr>
        <w:tc>
          <w:tcPr>
            <w:tcW w:w="2338" w:type="dxa"/>
            <w:shd w:val="clear" w:color="auto" w:fill="00FFFF"/>
            <w:noWrap/>
            <w:hideMark/>
          </w:tcPr>
          <w:p w14:paraId="594E23FE" w14:textId="77777777" w:rsidR="00FA26F0" w:rsidRPr="000F71BC" w:rsidRDefault="00FA26F0" w:rsidP="00A63E04">
            <w:pPr>
              <w:rPr>
                <w:ins w:id="11650" w:author="Chandrasekhar" w:date="2019-11-27T14:38:00Z"/>
                <w:rFonts w:ascii="Courier New" w:hAnsi="Courier New" w:cs="Courier New"/>
                <w:color w:val="000000"/>
                <w:lang w:eastAsia="fr-FR"/>
              </w:rPr>
            </w:pPr>
            <w:ins w:id="1165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5C7B87E" w14:textId="77777777" w:rsidR="00FA26F0" w:rsidRPr="000F71BC" w:rsidRDefault="00FA26F0" w:rsidP="00A63E04">
            <w:pPr>
              <w:rPr>
                <w:ins w:id="11652" w:author="Chandrasekhar" w:date="2019-11-27T14:38:00Z"/>
                <w:rFonts w:ascii="Courier New" w:hAnsi="Courier New" w:cs="Courier New"/>
                <w:color w:val="000000"/>
                <w:lang w:eastAsia="fr-FR"/>
              </w:rPr>
            </w:pPr>
            <w:ins w:id="1165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9FD7EDB" w14:textId="77777777" w:rsidR="00FA26F0" w:rsidRPr="000F71BC" w:rsidRDefault="00FA26F0" w:rsidP="00A63E04">
            <w:pPr>
              <w:rPr>
                <w:ins w:id="11654" w:author="Chandrasekhar" w:date="2019-11-27T14:38:00Z"/>
                <w:rFonts w:ascii="Courier New" w:hAnsi="Courier New" w:cs="Courier New"/>
                <w:color w:val="000000"/>
                <w:lang w:eastAsia="fr-FR"/>
              </w:rPr>
            </w:pPr>
            <w:ins w:id="11655" w:author="Chandrasekhar" w:date="2019-11-27T14:38:00Z">
              <w:r w:rsidRPr="000F71BC">
                <w:rPr>
                  <w:rFonts w:ascii="Courier New" w:hAnsi="Courier New" w:cs="Courier New"/>
                  <w:color w:val="000000"/>
                  <w:lang w:eastAsia="fr-FR"/>
                </w:rPr>
                <w:t>Value</w:t>
              </w:r>
            </w:ins>
          </w:p>
        </w:tc>
      </w:tr>
      <w:tr w:rsidR="00FA26F0" w:rsidRPr="000F71BC" w14:paraId="63E0D478" w14:textId="77777777" w:rsidTr="00A63E04">
        <w:trPr>
          <w:trHeight w:val="276"/>
          <w:ins w:id="11656" w:author="Chandrasekhar" w:date="2019-11-27T14:38:00Z"/>
        </w:trPr>
        <w:tc>
          <w:tcPr>
            <w:tcW w:w="2338" w:type="dxa"/>
            <w:noWrap/>
            <w:hideMark/>
          </w:tcPr>
          <w:p w14:paraId="34DAC881" w14:textId="77777777" w:rsidR="00FA26F0" w:rsidRPr="000F71BC" w:rsidRDefault="00FA26F0" w:rsidP="00A63E04">
            <w:pPr>
              <w:rPr>
                <w:ins w:id="11657" w:author="Chandrasekhar" w:date="2019-11-27T14:38:00Z"/>
                <w:rFonts w:ascii="Courier New" w:hAnsi="Courier New" w:cs="Courier New"/>
                <w:color w:val="000000"/>
                <w:lang w:eastAsia="fr-FR"/>
              </w:rPr>
            </w:pPr>
            <w:ins w:id="11658" w:author="Chandrasekhar" w:date="2019-11-27T14:38:00Z">
              <w:r w:rsidRPr="000F71BC">
                <w:rPr>
                  <w:rFonts w:ascii="Courier New" w:hAnsi="Courier New" w:cs="Courier New"/>
                  <w:color w:val="000000"/>
                  <w:lang w:eastAsia="fr-FR"/>
                </w:rPr>
                <w:t>CATDESC</w:t>
              </w:r>
            </w:ins>
          </w:p>
        </w:tc>
        <w:tc>
          <w:tcPr>
            <w:tcW w:w="3044" w:type="dxa"/>
            <w:noWrap/>
            <w:hideMark/>
          </w:tcPr>
          <w:p w14:paraId="484ADD5F" w14:textId="77777777" w:rsidR="00FA26F0" w:rsidRPr="000F71BC" w:rsidRDefault="00FA26F0" w:rsidP="00A63E04">
            <w:pPr>
              <w:rPr>
                <w:ins w:id="11659" w:author="Chandrasekhar" w:date="2019-11-27T14:38:00Z"/>
                <w:rFonts w:ascii="Courier New" w:hAnsi="Courier New" w:cs="Courier New"/>
                <w:color w:val="000000"/>
                <w:lang w:eastAsia="fr-FR"/>
              </w:rPr>
            </w:pPr>
            <w:ins w:id="11660" w:author="Chandrasekhar" w:date="2019-11-27T14:38:00Z">
              <w:r w:rsidRPr="000F71BC">
                <w:rPr>
                  <w:rFonts w:ascii="Courier New" w:hAnsi="Courier New" w:cs="Courier New"/>
                  <w:color w:val="000000"/>
                  <w:lang w:eastAsia="fr-FR"/>
                </w:rPr>
                <w:t>CDF_CHAR</w:t>
              </w:r>
            </w:ins>
          </w:p>
        </w:tc>
        <w:tc>
          <w:tcPr>
            <w:tcW w:w="3680" w:type="dxa"/>
            <w:noWrap/>
            <w:hideMark/>
          </w:tcPr>
          <w:p w14:paraId="7B1B5D8D" w14:textId="77777777" w:rsidR="00FA26F0" w:rsidRPr="000F71BC" w:rsidRDefault="00FA26F0" w:rsidP="00A63E04">
            <w:pPr>
              <w:rPr>
                <w:ins w:id="11661" w:author="Chandrasekhar" w:date="2019-11-27T14:38:00Z"/>
                <w:rFonts w:ascii="Courier New" w:hAnsi="Courier New" w:cs="Courier New"/>
                <w:color w:val="000000"/>
                <w:lang w:eastAsia="fr-FR"/>
              </w:rPr>
            </w:pPr>
            <w:ins w:id="11662" w:author="Chandrasekhar" w:date="2019-11-27T14:38:00Z">
              <w:r w:rsidRPr="000F71BC">
                <w:rPr>
                  <w:rFonts w:ascii="Courier New" w:hAnsi="Courier New" w:cs="Courier New"/>
                  <w:color w:val="000000"/>
                  <w:lang w:eastAsia="fr-FR"/>
                </w:rPr>
                <w:t>SEQ STATE RUNNING</w:t>
              </w:r>
            </w:ins>
          </w:p>
        </w:tc>
      </w:tr>
      <w:tr w:rsidR="00FA26F0" w:rsidRPr="000F71BC" w14:paraId="55E7ADFA" w14:textId="77777777" w:rsidTr="00A63E04">
        <w:trPr>
          <w:trHeight w:val="276"/>
          <w:ins w:id="11663" w:author="Chandrasekhar" w:date="2019-11-27T14:38:00Z"/>
        </w:trPr>
        <w:tc>
          <w:tcPr>
            <w:tcW w:w="2338" w:type="dxa"/>
            <w:noWrap/>
            <w:hideMark/>
          </w:tcPr>
          <w:p w14:paraId="4343EF50" w14:textId="77777777" w:rsidR="00FA26F0" w:rsidRPr="000F71BC" w:rsidRDefault="00FA26F0" w:rsidP="00A63E04">
            <w:pPr>
              <w:rPr>
                <w:ins w:id="11664" w:author="Chandrasekhar" w:date="2019-11-27T14:38:00Z"/>
                <w:rFonts w:ascii="Courier New" w:hAnsi="Courier New" w:cs="Courier New"/>
                <w:color w:val="000000"/>
                <w:lang w:eastAsia="fr-FR"/>
              </w:rPr>
            </w:pPr>
            <w:ins w:id="11665" w:author="Chandrasekhar" w:date="2019-11-27T14:38:00Z">
              <w:r w:rsidRPr="000F71BC">
                <w:rPr>
                  <w:rFonts w:ascii="Courier New" w:hAnsi="Courier New" w:cs="Courier New"/>
                  <w:color w:val="000000"/>
                  <w:lang w:eastAsia="fr-FR"/>
                </w:rPr>
                <w:t>DEPEND_0</w:t>
              </w:r>
            </w:ins>
          </w:p>
        </w:tc>
        <w:tc>
          <w:tcPr>
            <w:tcW w:w="3044" w:type="dxa"/>
            <w:noWrap/>
            <w:hideMark/>
          </w:tcPr>
          <w:p w14:paraId="2040A33C" w14:textId="77777777" w:rsidR="00FA26F0" w:rsidRPr="000F71BC" w:rsidRDefault="00FA26F0" w:rsidP="00A63E04">
            <w:pPr>
              <w:rPr>
                <w:ins w:id="11666" w:author="Chandrasekhar" w:date="2019-11-27T14:38:00Z"/>
                <w:rFonts w:ascii="Courier New" w:hAnsi="Courier New" w:cs="Courier New"/>
                <w:color w:val="000000"/>
                <w:lang w:eastAsia="fr-FR"/>
              </w:rPr>
            </w:pPr>
            <w:ins w:id="11667" w:author="Chandrasekhar" w:date="2019-11-27T14:38:00Z">
              <w:r w:rsidRPr="000F71BC">
                <w:rPr>
                  <w:rFonts w:ascii="Courier New" w:hAnsi="Courier New" w:cs="Courier New"/>
                  <w:color w:val="000000"/>
                  <w:lang w:eastAsia="fr-FR"/>
                </w:rPr>
                <w:t>CDF_CHAR</w:t>
              </w:r>
            </w:ins>
          </w:p>
        </w:tc>
        <w:tc>
          <w:tcPr>
            <w:tcW w:w="3680" w:type="dxa"/>
            <w:noWrap/>
            <w:hideMark/>
          </w:tcPr>
          <w:p w14:paraId="6AC30019" w14:textId="77777777" w:rsidR="00FA26F0" w:rsidRPr="000F71BC" w:rsidRDefault="00FA26F0" w:rsidP="00A63E04">
            <w:pPr>
              <w:rPr>
                <w:ins w:id="11668" w:author="Chandrasekhar" w:date="2019-11-27T14:38:00Z"/>
                <w:rFonts w:ascii="Courier New" w:hAnsi="Courier New" w:cs="Courier New"/>
                <w:color w:val="000000"/>
                <w:lang w:eastAsia="fr-FR"/>
              </w:rPr>
            </w:pPr>
            <w:ins w:id="11669" w:author="Chandrasekhar" w:date="2019-11-27T14:38:00Z">
              <w:r w:rsidRPr="000F71BC">
                <w:rPr>
                  <w:rFonts w:ascii="Courier New" w:hAnsi="Courier New" w:cs="Courier New"/>
                  <w:color w:val="000000"/>
                  <w:lang w:eastAsia="fr-FR"/>
                </w:rPr>
                <w:t>Epoch</w:t>
              </w:r>
            </w:ins>
          </w:p>
        </w:tc>
      </w:tr>
      <w:tr w:rsidR="00FA26F0" w:rsidRPr="000F71BC" w14:paraId="6AFB820E" w14:textId="77777777" w:rsidTr="00A63E04">
        <w:trPr>
          <w:trHeight w:val="276"/>
          <w:ins w:id="11670" w:author="Chandrasekhar" w:date="2019-11-27T14:38:00Z"/>
        </w:trPr>
        <w:tc>
          <w:tcPr>
            <w:tcW w:w="2338" w:type="dxa"/>
            <w:noWrap/>
            <w:hideMark/>
          </w:tcPr>
          <w:p w14:paraId="340A2311" w14:textId="77777777" w:rsidR="00FA26F0" w:rsidRPr="000F71BC" w:rsidRDefault="00FA26F0" w:rsidP="00A63E04">
            <w:pPr>
              <w:rPr>
                <w:ins w:id="11671" w:author="Chandrasekhar" w:date="2019-11-27T14:38:00Z"/>
                <w:rFonts w:ascii="Courier New" w:hAnsi="Courier New" w:cs="Courier New"/>
                <w:color w:val="000000"/>
                <w:lang w:eastAsia="fr-FR"/>
              </w:rPr>
            </w:pPr>
            <w:ins w:id="11672" w:author="Chandrasekhar" w:date="2019-11-27T14:38:00Z">
              <w:r w:rsidRPr="000F71BC">
                <w:rPr>
                  <w:rFonts w:ascii="Courier New" w:hAnsi="Courier New" w:cs="Courier New"/>
                  <w:color w:val="000000"/>
                  <w:lang w:eastAsia="fr-FR"/>
                </w:rPr>
                <w:t>FIELDNAM</w:t>
              </w:r>
            </w:ins>
          </w:p>
        </w:tc>
        <w:tc>
          <w:tcPr>
            <w:tcW w:w="3044" w:type="dxa"/>
            <w:noWrap/>
            <w:hideMark/>
          </w:tcPr>
          <w:p w14:paraId="03F01573" w14:textId="77777777" w:rsidR="00FA26F0" w:rsidRPr="000F71BC" w:rsidRDefault="00FA26F0" w:rsidP="00A63E04">
            <w:pPr>
              <w:rPr>
                <w:ins w:id="11673" w:author="Chandrasekhar" w:date="2019-11-27T14:38:00Z"/>
                <w:rFonts w:ascii="Courier New" w:hAnsi="Courier New" w:cs="Courier New"/>
                <w:color w:val="000000"/>
                <w:lang w:eastAsia="fr-FR"/>
              </w:rPr>
            </w:pPr>
            <w:ins w:id="11674" w:author="Chandrasekhar" w:date="2019-11-27T14:38:00Z">
              <w:r w:rsidRPr="000F71BC">
                <w:rPr>
                  <w:rFonts w:ascii="Courier New" w:hAnsi="Courier New" w:cs="Courier New"/>
                  <w:color w:val="000000"/>
                  <w:lang w:eastAsia="fr-FR"/>
                </w:rPr>
                <w:t>CDF_CHAR</w:t>
              </w:r>
            </w:ins>
          </w:p>
        </w:tc>
        <w:tc>
          <w:tcPr>
            <w:tcW w:w="3680" w:type="dxa"/>
            <w:noWrap/>
            <w:hideMark/>
          </w:tcPr>
          <w:p w14:paraId="2C73A130" w14:textId="77777777" w:rsidR="00FA26F0" w:rsidRPr="000F71BC" w:rsidRDefault="00FA26F0" w:rsidP="00A63E04">
            <w:pPr>
              <w:rPr>
                <w:ins w:id="11675" w:author="Chandrasekhar" w:date="2019-11-27T14:38:00Z"/>
                <w:rFonts w:ascii="Courier New" w:hAnsi="Courier New" w:cs="Courier New"/>
                <w:color w:val="000000"/>
                <w:lang w:eastAsia="fr-FR"/>
              </w:rPr>
            </w:pPr>
            <w:ins w:id="11676" w:author="Chandrasekhar" w:date="2019-11-27T14:38:00Z">
              <w:r w:rsidRPr="000F71BC">
                <w:rPr>
                  <w:rFonts w:ascii="Courier New" w:hAnsi="Courier New" w:cs="Courier New"/>
                  <w:color w:val="000000"/>
                  <w:lang w:eastAsia="fr-FR"/>
                </w:rPr>
                <w:t>SEQ_STATE_RUNNING</w:t>
              </w:r>
            </w:ins>
          </w:p>
        </w:tc>
      </w:tr>
      <w:tr w:rsidR="00FA26F0" w:rsidRPr="000F71BC" w14:paraId="4803B7ED" w14:textId="77777777" w:rsidTr="00A63E04">
        <w:trPr>
          <w:trHeight w:val="276"/>
          <w:ins w:id="11677" w:author="Chandrasekhar" w:date="2019-11-27T14:38:00Z"/>
        </w:trPr>
        <w:tc>
          <w:tcPr>
            <w:tcW w:w="2338" w:type="dxa"/>
            <w:noWrap/>
            <w:hideMark/>
          </w:tcPr>
          <w:p w14:paraId="4DB94833" w14:textId="77777777" w:rsidR="00FA26F0" w:rsidRPr="000F71BC" w:rsidRDefault="00FA26F0" w:rsidP="00A63E04">
            <w:pPr>
              <w:rPr>
                <w:ins w:id="11678" w:author="Chandrasekhar" w:date="2019-11-27T14:38:00Z"/>
                <w:rFonts w:ascii="Courier New" w:hAnsi="Courier New" w:cs="Courier New"/>
                <w:color w:val="000000"/>
                <w:lang w:eastAsia="fr-FR"/>
              </w:rPr>
            </w:pPr>
            <w:ins w:id="11679" w:author="Chandrasekhar" w:date="2019-11-27T14:38:00Z">
              <w:r w:rsidRPr="000F71BC">
                <w:rPr>
                  <w:rFonts w:ascii="Courier New" w:hAnsi="Courier New" w:cs="Courier New"/>
                  <w:color w:val="000000"/>
                  <w:lang w:eastAsia="fr-FR"/>
                </w:rPr>
                <w:t>FILLVAL</w:t>
              </w:r>
            </w:ins>
          </w:p>
        </w:tc>
        <w:tc>
          <w:tcPr>
            <w:tcW w:w="3044" w:type="dxa"/>
            <w:noWrap/>
            <w:hideMark/>
          </w:tcPr>
          <w:p w14:paraId="5813A2C5" w14:textId="77777777" w:rsidR="00FA26F0" w:rsidRPr="000F71BC" w:rsidRDefault="00FA26F0" w:rsidP="00A63E04">
            <w:pPr>
              <w:rPr>
                <w:ins w:id="11680" w:author="Chandrasekhar" w:date="2019-11-27T14:38:00Z"/>
                <w:rFonts w:ascii="Courier New" w:hAnsi="Courier New" w:cs="Courier New"/>
                <w:color w:val="000000"/>
                <w:lang w:eastAsia="fr-FR"/>
              </w:rPr>
            </w:pPr>
            <w:ins w:id="11681" w:author="Chandrasekhar" w:date="2019-11-27T14:38:00Z">
              <w:r w:rsidRPr="000F71BC">
                <w:rPr>
                  <w:rFonts w:ascii="Courier New" w:hAnsi="Courier New" w:cs="Courier New"/>
                  <w:color w:val="000000"/>
                  <w:lang w:eastAsia="fr-FR"/>
                </w:rPr>
                <w:t>CDF_UINT1</w:t>
              </w:r>
            </w:ins>
          </w:p>
        </w:tc>
        <w:tc>
          <w:tcPr>
            <w:tcW w:w="3680" w:type="dxa"/>
            <w:noWrap/>
            <w:hideMark/>
          </w:tcPr>
          <w:p w14:paraId="04583C08" w14:textId="77777777" w:rsidR="00FA26F0" w:rsidRPr="000F71BC" w:rsidRDefault="00FA26F0" w:rsidP="00A63E04">
            <w:pPr>
              <w:rPr>
                <w:ins w:id="11682" w:author="Chandrasekhar" w:date="2019-11-27T14:38:00Z"/>
                <w:rFonts w:ascii="Courier New" w:hAnsi="Courier New" w:cs="Courier New"/>
                <w:color w:val="000000"/>
                <w:lang w:eastAsia="fr-FR"/>
              </w:rPr>
            </w:pPr>
            <w:ins w:id="11683" w:author="Chandrasekhar" w:date="2019-11-27T14:38:00Z">
              <w:r w:rsidRPr="000F71BC">
                <w:rPr>
                  <w:rFonts w:ascii="Courier New" w:hAnsi="Courier New" w:cs="Courier New"/>
                  <w:color w:val="000000"/>
                  <w:lang w:eastAsia="fr-FR"/>
                </w:rPr>
                <w:t>255</w:t>
              </w:r>
            </w:ins>
          </w:p>
        </w:tc>
      </w:tr>
      <w:tr w:rsidR="00FA26F0" w:rsidRPr="000F71BC" w14:paraId="7FDCA028" w14:textId="77777777" w:rsidTr="00A63E04">
        <w:trPr>
          <w:trHeight w:val="276"/>
          <w:ins w:id="11684" w:author="Chandrasekhar" w:date="2019-11-27T14:38:00Z"/>
        </w:trPr>
        <w:tc>
          <w:tcPr>
            <w:tcW w:w="2338" w:type="dxa"/>
            <w:noWrap/>
            <w:hideMark/>
          </w:tcPr>
          <w:p w14:paraId="51B3E1B4" w14:textId="77777777" w:rsidR="00FA26F0" w:rsidRPr="000F71BC" w:rsidRDefault="00FA26F0" w:rsidP="00A63E04">
            <w:pPr>
              <w:rPr>
                <w:ins w:id="11685" w:author="Chandrasekhar" w:date="2019-11-27T14:38:00Z"/>
                <w:rFonts w:ascii="Courier New" w:hAnsi="Courier New" w:cs="Courier New"/>
                <w:color w:val="000000"/>
                <w:lang w:eastAsia="fr-FR"/>
              </w:rPr>
            </w:pPr>
            <w:ins w:id="11686" w:author="Chandrasekhar" w:date="2019-11-27T14:38:00Z">
              <w:r w:rsidRPr="000F71BC">
                <w:rPr>
                  <w:rFonts w:ascii="Courier New" w:hAnsi="Courier New" w:cs="Courier New"/>
                  <w:color w:val="000000"/>
                  <w:lang w:eastAsia="fr-FR"/>
                </w:rPr>
                <w:t>FORMAT</w:t>
              </w:r>
            </w:ins>
          </w:p>
        </w:tc>
        <w:tc>
          <w:tcPr>
            <w:tcW w:w="3044" w:type="dxa"/>
            <w:noWrap/>
            <w:hideMark/>
          </w:tcPr>
          <w:p w14:paraId="7CE691BA" w14:textId="77777777" w:rsidR="00FA26F0" w:rsidRPr="000F71BC" w:rsidRDefault="00FA26F0" w:rsidP="00A63E04">
            <w:pPr>
              <w:rPr>
                <w:ins w:id="11687" w:author="Chandrasekhar" w:date="2019-11-27T14:38:00Z"/>
                <w:rFonts w:ascii="Courier New" w:hAnsi="Courier New" w:cs="Courier New"/>
                <w:color w:val="000000"/>
                <w:lang w:eastAsia="fr-FR"/>
              </w:rPr>
            </w:pPr>
            <w:ins w:id="11688" w:author="Chandrasekhar" w:date="2019-11-27T14:38:00Z">
              <w:r w:rsidRPr="000F71BC">
                <w:rPr>
                  <w:rFonts w:ascii="Courier New" w:hAnsi="Courier New" w:cs="Courier New"/>
                  <w:color w:val="000000"/>
                  <w:lang w:eastAsia="fr-FR"/>
                </w:rPr>
                <w:t>CDF_CHAR</w:t>
              </w:r>
            </w:ins>
          </w:p>
        </w:tc>
        <w:tc>
          <w:tcPr>
            <w:tcW w:w="3680" w:type="dxa"/>
            <w:noWrap/>
            <w:hideMark/>
          </w:tcPr>
          <w:p w14:paraId="34717685" w14:textId="77777777" w:rsidR="00FA26F0" w:rsidRPr="000F71BC" w:rsidRDefault="00FA26F0" w:rsidP="00A63E04">
            <w:pPr>
              <w:rPr>
                <w:ins w:id="11689" w:author="Chandrasekhar" w:date="2019-11-27T14:38:00Z"/>
                <w:rFonts w:ascii="Courier New" w:hAnsi="Courier New" w:cs="Courier New"/>
                <w:color w:val="000000"/>
                <w:lang w:eastAsia="fr-FR"/>
              </w:rPr>
            </w:pPr>
            <w:ins w:id="11690" w:author="Chandrasekhar" w:date="2019-11-27T14:38:00Z">
              <w:r w:rsidRPr="000F71BC">
                <w:rPr>
                  <w:rFonts w:ascii="Courier New" w:hAnsi="Courier New" w:cs="Courier New"/>
                  <w:color w:val="000000"/>
                  <w:lang w:eastAsia="fr-FR"/>
                </w:rPr>
                <w:t>I3</w:t>
              </w:r>
            </w:ins>
          </w:p>
        </w:tc>
      </w:tr>
      <w:tr w:rsidR="00FA26F0" w:rsidRPr="000F71BC" w14:paraId="2D9B939E" w14:textId="77777777" w:rsidTr="00A63E04">
        <w:trPr>
          <w:trHeight w:val="276"/>
          <w:ins w:id="11691" w:author="Chandrasekhar" w:date="2019-11-27T14:38:00Z"/>
        </w:trPr>
        <w:tc>
          <w:tcPr>
            <w:tcW w:w="2338" w:type="dxa"/>
            <w:noWrap/>
            <w:hideMark/>
          </w:tcPr>
          <w:p w14:paraId="4DF9288C" w14:textId="77777777" w:rsidR="00FA26F0" w:rsidRPr="000F71BC" w:rsidRDefault="00FA26F0" w:rsidP="00A63E04">
            <w:pPr>
              <w:rPr>
                <w:ins w:id="11692" w:author="Chandrasekhar" w:date="2019-11-27T14:38:00Z"/>
                <w:rFonts w:ascii="Courier New" w:hAnsi="Courier New" w:cs="Courier New"/>
                <w:color w:val="000000"/>
                <w:lang w:eastAsia="fr-FR"/>
              </w:rPr>
            </w:pPr>
            <w:ins w:id="11693" w:author="Chandrasekhar" w:date="2019-11-27T14:38:00Z">
              <w:r w:rsidRPr="000F71BC">
                <w:rPr>
                  <w:rFonts w:ascii="Courier New" w:hAnsi="Courier New" w:cs="Courier New"/>
                  <w:color w:val="000000"/>
                  <w:lang w:eastAsia="fr-FR"/>
                </w:rPr>
                <w:t>LABLAXIS</w:t>
              </w:r>
            </w:ins>
          </w:p>
        </w:tc>
        <w:tc>
          <w:tcPr>
            <w:tcW w:w="3044" w:type="dxa"/>
            <w:noWrap/>
            <w:hideMark/>
          </w:tcPr>
          <w:p w14:paraId="6A95732D" w14:textId="77777777" w:rsidR="00FA26F0" w:rsidRPr="000F71BC" w:rsidRDefault="00FA26F0" w:rsidP="00A63E04">
            <w:pPr>
              <w:rPr>
                <w:ins w:id="11694" w:author="Chandrasekhar" w:date="2019-11-27T14:38:00Z"/>
                <w:rFonts w:ascii="Courier New" w:hAnsi="Courier New" w:cs="Courier New"/>
                <w:color w:val="000000"/>
                <w:lang w:eastAsia="fr-FR"/>
              </w:rPr>
            </w:pPr>
            <w:ins w:id="11695" w:author="Chandrasekhar" w:date="2019-11-27T14:38:00Z">
              <w:r w:rsidRPr="000F71BC">
                <w:rPr>
                  <w:rFonts w:ascii="Courier New" w:hAnsi="Courier New" w:cs="Courier New"/>
                  <w:color w:val="000000"/>
                  <w:lang w:eastAsia="fr-FR"/>
                </w:rPr>
                <w:t>CDF_CHAR</w:t>
              </w:r>
            </w:ins>
          </w:p>
        </w:tc>
        <w:tc>
          <w:tcPr>
            <w:tcW w:w="3680" w:type="dxa"/>
            <w:noWrap/>
            <w:hideMark/>
          </w:tcPr>
          <w:p w14:paraId="027069E8" w14:textId="77777777" w:rsidR="00FA26F0" w:rsidRPr="000F71BC" w:rsidRDefault="00FA26F0" w:rsidP="00A63E04">
            <w:pPr>
              <w:rPr>
                <w:ins w:id="11696" w:author="Chandrasekhar" w:date="2019-11-27T14:38:00Z"/>
                <w:rFonts w:ascii="Courier New" w:hAnsi="Courier New" w:cs="Courier New"/>
                <w:color w:val="000000"/>
                <w:lang w:eastAsia="fr-FR"/>
              </w:rPr>
            </w:pPr>
            <w:ins w:id="11697" w:author="Chandrasekhar" w:date="2019-11-27T14:38:00Z">
              <w:r w:rsidRPr="000F71BC">
                <w:rPr>
                  <w:rFonts w:ascii="Courier New" w:hAnsi="Courier New" w:cs="Courier New"/>
                  <w:color w:val="000000"/>
                  <w:lang w:eastAsia="fr-FR"/>
                </w:rPr>
                <w:t>SEQ STATE RUNNING</w:t>
              </w:r>
            </w:ins>
          </w:p>
        </w:tc>
      </w:tr>
      <w:tr w:rsidR="00FA26F0" w:rsidRPr="000F71BC" w14:paraId="377BB07F" w14:textId="77777777" w:rsidTr="00A63E04">
        <w:trPr>
          <w:trHeight w:val="276"/>
          <w:ins w:id="11698" w:author="Chandrasekhar" w:date="2019-11-27T14:38:00Z"/>
        </w:trPr>
        <w:tc>
          <w:tcPr>
            <w:tcW w:w="2338" w:type="dxa"/>
            <w:noWrap/>
            <w:hideMark/>
          </w:tcPr>
          <w:p w14:paraId="447ADFEE" w14:textId="77777777" w:rsidR="00FA26F0" w:rsidRPr="000F71BC" w:rsidRDefault="00FA26F0" w:rsidP="00A63E04">
            <w:pPr>
              <w:rPr>
                <w:ins w:id="11699" w:author="Chandrasekhar" w:date="2019-11-27T14:38:00Z"/>
                <w:rFonts w:ascii="Courier New" w:hAnsi="Courier New" w:cs="Courier New"/>
                <w:color w:val="000000"/>
                <w:lang w:eastAsia="fr-FR"/>
              </w:rPr>
            </w:pPr>
            <w:ins w:id="11700" w:author="Chandrasekhar" w:date="2019-11-27T14:38:00Z">
              <w:r w:rsidRPr="000F71BC">
                <w:rPr>
                  <w:rFonts w:ascii="Courier New" w:hAnsi="Courier New" w:cs="Courier New"/>
                  <w:color w:val="000000"/>
                  <w:lang w:eastAsia="fr-FR"/>
                </w:rPr>
                <w:t>UNITS</w:t>
              </w:r>
            </w:ins>
          </w:p>
        </w:tc>
        <w:tc>
          <w:tcPr>
            <w:tcW w:w="3044" w:type="dxa"/>
            <w:noWrap/>
            <w:hideMark/>
          </w:tcPr>
          <w:p w14:paraId="38ED7B89" w14:textId="77777777" w:rsidR="00FA26F0" w:rsidRPr="000F71BC" w:rsidRDefault="00FA26F0" w:rsidP="00A63E04">
            <w:pPr>
              <w:rPr>
                <w:ins w:id="11701" w:author="Chandrasekhar" w:date="2019-11-27T14:38:00Z"/>
                <w:rFonts w:ascii="Courier New" w:hAnsi="Courier New" w:cs="Courier New"/>
                <w:color w:val="000000"/>
                <w:lang w:eastAsia="fr-FR"/>
              </w:rPr>
            </w:pPr>
            <w:ins w:id="11702" w:author="Chandrasekhar" w:date="2019-11-27T14:38:00Z">
              <w:r w:rsidRPr="000F71BC">
                <w:rPr>
                  <w:rFonts w:ascii="Courier New" w:hAnsi="Courier New" w:cs="Courier New"/>
                  <w:color w:val="000000"/>
                  <w:lang w:eastAsia="fr-FR"/>
                </w:rPr>
                <w:t>CDF_CHAR</w:t>
              </w:r>
            </w:ins>
          </w:p>
        </w:tc>
        <w:tc>
          <w:tcPr>
            <w:tcW w:w="3680" w:type="dxa"/>
            <w:noWrap/>
            <w:hideMark/>
          </w:tcPr>
          <w:p w14:paraId="09A91AF4" w14:textId="77777777" w:rsidR="00FA26F0" w:rsidRPr="000F71BC" w:rsidRDefault="00FA26F0" w:rsidP="00A63E04">
            <w:pPr>
              <w:rPr>
                <w:ins w:id="11703" w:author="Chandrasekhar" w:date="2019-11-27T14:38:00Z"/>
                <w:rFonts w:ascii="Courier New" w:hAnsi="Courier New" w:cs="Courier New"/>
                <w:color w:val="000000"/>
                <w:lang w:eastAsia="fr-FR"/>
              </w:rPr>
            </w:pPr>
            <w:ins w:id="11704" w:author="Chandrasekhar" w:date="2019-11-27T14:38:00Z">
              <w:r w:rsidRPr="000F71BC">
                <w:rPr>
                  <w:rFonts w:ascii="Courier New" w:hAnsi="Courier New" w:cs="Courier New"/>
                  <w:color w:val="000000"/>
                  <w:lang w:eastAsia="fr-FR"/>
                </w:rPr>
                <w:t>unitless</w:t>
              </w:r>
            </w:ins>
          </w:p>
        </w:tc>
      </w:tr>
      <w:tr w:rsidR="00FA26F0" w:rsidRPr="000F71BC" w14:paraId="643AF683" w14:textId="77777777" w:rsidTr="00A63E04">
        <w:trPr>
          <w:trHeight w:val="276"/>
          <w:ins w:id="11705" w:author="Chandrasekhar" w:date="2019-11-27T14:38:00Z"/>
        </w:trPr>
        <w:tc>
          <w:tcPr>
            <w:tcW w:w="2338" w:type="dxa"/>
            <w:noWrap/>
            <w:hideMark/>
          </w:tcPr>
          <w:p w14:paraId="1F2ED846" w14:textId="77777777" w:rsidR="00FA26F0" w:rsidRPr="000F71BC" w:rsidRDefault="00FA26F0" w:rsidP="00A63E04">
            <w:pPr>
              <w:rPr>
                <w:ins w:id="11706" w:author="Chandrasekhar" w:date="2019-11-27T14:38:00Z"/>
                <w:rFonts w:ascii="Courier New" w:hAnsi="Courier New" w:cs="Courier New"/>
                <w:color w:val="000000"/>
                <w:lang w:eastAsia="fr-FR"/>
              </w:rPr>
            </w:pPr>
            <w:ins w:id="11707" w:author="Chandrasekhar" w:date="2019-11-27T14:38:00Z">
              <w:r w:rsidRPr="000F71BC">
                <w:rPr>
                  <w:rFonts w:ascii="Courier New" w:hAnsi="Courier New" w:cs="Courier New"/>
                  <w:color w:val="000000"/>
                  <w:lang w:eastAsia="fr-FR"/>
                </w:rPr>
                <w:t>VALIDMIN</w:t>
              </w:r>
            </w:ins>
          </w:p>
        </w:tc>
        <w:tc>
          <w:tcPr>
            <w:tcW w:w="3044" w:type="dxa"/>
            <w:noWrap/>
            <w:hideMark/>
          </w:tcPr>
          <w:p w14:paraId="632BAAA1" w14:textId="77777777" w:rsidR="00FA26F0" w:rsidRPr="000F71BC" w:rsidRDefault="00FA26F0" w:rsidP="00A63E04">
            <w:pPr>
              <w:rPr>
                <w:ins w:id="11708" w:author="Chandrasekhar" w:date="2019-11-27T14:38:00Z"/>
                <w:rFonts w:ascii="Courier New" w:hAnsi="Courier New" w:cs="Courier New"/>
                <w:color w:val="000000"/>
                <w:lang w:eastAsia="fr-FR"/>
              </w:rPr>
            </w:pPr>
            <w:ins w:id="11709" w:author="Chandrasekhar" w:date="2019-11-27T14:38:00Z">
              <w:r w:rsidRPr="000F71BC">
                <w:rPr>
                  <w:rFonts w:ascii="Courier New" w:hAnsi="Courier New" w:cs="Courier New"/>
                  <w:color w:val="000000"/>
                  <w:lang w:eastAsia="fr-FR"/>
                </w:rPr>
                <w:t>CDF_UINT1</w:t>
              </w:r>
            </w:ins>
          </w:p>
        </w:tc>
        <w:tc>
          <w:tcPr>
            <w:tcW w:w="3680" w:type="dxa"/>
            <w:noWrap/>
            <w:hideMark/>
          </w:tcPr>
          <w:p w14:paraId="1D3DBAFB" w14:textId="77777777" w:rsidR="00FA26F0" w:rsidRPr="000F71BC" w:rsidRDefault="00FA26F0" w:rsidP="00A63E04">
            <w:pPr>
              <w:rPr>
                <w:ins w:id="11710" w:author="Chandrasekhar" w:date="2019-11-27T14:38:00Z"/>
                <w:rFonts w:ascii="Courier New" w:hAnsi="Courier New" w:cs="Courier New"/>
                <w:color w:val="000000"/>
                <w:lang w:eastAsia="fr-FR"/>
              </w:rPr>
            </w:pPr>
            <w:ins w:id="11711" w:author="Chandrasekhar" w:date="2019-11-27T14:38:00Z">
              <w:r w:rsidRPr="000F71BC">
                <w:rPr>
                  <w:rFonts w:ascii="Courier New" w:hAnsi="Courier New" w:cs="Courier New"/>
                  <w:color w:val="000000"/>
                  <w:lang w:eastAsia="fr-FR"/>
                </w:rPr>
                <w:t>0</w:t>
              </w:r>
            </w:ins>
          </w:p>
        </w:tc>
      </w:tr>
      <w:tr w:rsidR="00FA26F0" w:rsidRPr="000F71BC" w14:paraId="03B84A75" w14:textId="77777777" w:rsidTr="00A63E04">
        <w:trPr>
          <w:trHeight w:val="276"/>
          <w:ins w:id="11712" w:author="Chandrasekhar" w:date="2019-11-27T14:38:00Z"/>
        </w:trPr>
        <w:tc>
          <w:tcPr>
            <w:tcW w:w="2338" w:type="dxa"/>
            <w:noWrap/>
            <w:hideMark/>
          </w:tcPr>
          <w:p w14:paraId="450FFCCC" w14:textId="77777777" w:rsidR="00FA26F0" w:rsidRPr="000F71BC" w:rsidRDefault="00FA26F0" w:rsidP="00A63E04">
            <w:pPr>
              <w:rPr>
                <w:ins w:id="11713" w:author="Chandrasekhar" w:date="2019-11-27T14:38:00Z"/>
                <w:rFonts w:ascii="Courier New" w:hAnsi="Courier New" w:cs="Courier New"/>
                <w:color w:val="000000"/>
                <w:lang w:eastAsia="fr-FR"/>
              </w:rPr>
            </w:pPr>
            <w:ins w:id="11714" w:author="Chandrasekhar" w:date="2019-11-27T14:38:00Z">
              <w:r w:rsidRPr="000F71BC">
                <w:rPr>
                  <w:rFonts w:ascii="Courier New" w:hAnsi="Courier New" w:cs="Courier New"/>
                  <w:color w:val="000000"/>
                  <w:lang w:eastAsia="fr-FR"/>
                </w:rPr>
                <w:t>VALIDMAX</w:t>
              </w:r>
            </w:ins>
          </w:p>
        </w:tc>
        <w:tc>
          <w:tcPr>
            <w:tcW w:w="3044" w:type="dxa"/>
            <w:noWrap/>
            <w:hideMark/>
          </w:tcPr>
          <w:p w14:paraId="1161E598" w14:textId="77777777" w:rsidR="00FA26F0" w:rsidRPr="000F71BC" w:rsidRDefault="00FA26F0" w:rsidP="00A63E04">
            <w:pPr>
              <w:rPr>
                <w:ins w:id="11715" w:author="Chandrasekhar" w:date="2019-11-27T14:38:00Z"/>
                <w:rFonts w:ascii="Courier New" w:hAnsi="Courier New" w:cs="Courier New"/>
                <w:color w:val="000000"/>
                <w:lang w:eastAsia="fr-FR"/>
              </w:rPr>
            </w:pPr>
            <w:ins w:id="11716" w:author="Chandrasekhar" w:date="2019-11-27T14:38:00Z">
              <w:r w:rsidRPr="000F71BC">
                <w:rPr>
                  <w:rFonts w:ascii="Courier New" w:hAnsi="Courier New" w:cs="Courier New"/>
                  <w:color w:val="000000"/>
                  <w:lang w:eastAsia="fr-FR"/>
                </w:rPr>
                <w:t>CDF_UINT1</w:t>
              </w:r>
            </w:ins>
          </w:p>
        </w:tc>
        <w:tc>
          <w:tcPr>
            <w:tcW w:w="3680" w:type="dxa"/>
            <w:noWrap/>
            <w:hideMark/>
          </w:tcPr>
          <w:p w14:paraId="73B1B6A2" w14:textId="77777777" w:rsidR="00FA26F0" w:rsidRPr="000F71BC" w:rsidRDefault="00FA26F0" w:rsidP="00A63E04">
            <w:pPr>
              <w:rPr>
                <w:ins w:id="11717" w:author="Chandrasekhar" w:date="2019-11-27T14:38:00Z"/>
                <w:rFonts w:ascii="Courier New" w:hAnsi="Courier New" w:cs="Courier New"/>
                <w:color w:val="000000"/>
                <w:lang w:eastAsia="fr-FR"/>
              </w:rPr>
            </w:pPr>
            <w:ins w:id="11718" w:author="Chandrasekhar" w:date="2019-11-27T14:38:00Z">
              <w:r w:rsidRPr="000F71BC">
                <w:rPr>
                  <w:rFonts w:ascii="Courier New" w:hAnsi="Courier New" w:cs="Courier New"/>
                  <w:color w:val="000000"/>
                  <w:lang w:eastAsia="fr-FR"/>
                </w:rPr>
                <w:t>254</w:t>
              </w:r>
            </w:ins>
          </w:p>
        </w:tc>
      </w:tr>
      <w:tr w:rsidR="00FA26F0" w:rsidRPr="000F71BC" w14:paraId="223CC923" w14:textId="77777777" w:rsidTr="00A63E04">
        <w:trPr>
          <w:trHeight w:val="276"/>
          <w:ins w:id="11719" w:author="Chandrasekhar" w:date="2019-11-27T14:38:00Z"/>
        </w:trPr>
        <w:tc>
          <w:tcPr>
            <w:tcW w:w="2338" w:type="dxa"/>
            <w:noWrap/>
            <w:hideMark/>
          </w:tcPr>
          <w:p w14:paraId="500D29AB" w14:textId="77777777" w:rsidR="00FA26F0" w:rsidRPr="000F71BC" w:rsidRDefault="00FA26F0" w:rsidP="00A63E04">
            <w:pPr>
              <w:rPr>
                <w:ins w:id="11720" w:author="Chandrasekhar" w:date="2019-11-27T14:38:00Z"/>
                <w:rFonts w:ascii="Courier New" w:hAnsi="Courier New" w:cs="Courier New"/>
                <w:color w:val="000000"/>
                <w:lang w:eastAsia="fr-FR"/>
              </w:rPr>
            </w:pPr>
            <w:ins w:id="11721" w:author="Chandrasekhar" w:date="2019-11-27T14:38:00Z">
              <w:r w:rsidRPr="000F71BC">
                <w:rPr>
                  <w:rFonts w:ascii="Courier New" w:hAnsi="Courier New" w:cs="Courier New"/>
                  <w:color w:val="000000"/>
                  <w:lang w:eastAsia="fr-FR"/>
                </w:rPr>
                <w:t>VAR_TYPE</w:t>
              </w:r>
            </w:ins>
          </w:p>
        </w:tc>
        <w:tc>
          <w:tcPr>
            <w:tcW w:w="3044" w:type="dxa"/>
            <w:noWrap/>
            <w:hideMark/>
          </w:tcPr>
          <w:p w14:paraId="240463AF" w14:textId="77777777" w:rsidR="00FA26F0" w:rsidRPr="000F71BC" w:rsidRDefault="00FA26F0" w:rsidP="00A63E04">
            <w:pPr>
              <w:rPr>
                <w:ins w:id="11722" w:author="Chandrasekhar" w:date="2019-11-27T14:38:00Z"/>
                <w:rFonts w:ascii="Courier New" w:hAnsi="Courier New" w:cs="Courier New"/>
                <w:color w:val="000000"/>
                <w:lang w:eastAsia="fr-FR"/>
              </w:rPr>
            </w:pPr>
            <w:ins w:id="11723" w:author="Chandrasekhar" w:date="2019-11-27T14:38:00Z">
              <w:r w:rsidRPr="000F71BC">
                <w:rPr>
                  <w:rFonts w:ascii="Courier New" w:hAnsi="Courier New" w:cs="Courier New"/>
                  <w:color w:val="000000"/>
                  <w:lang w:eastAsia="fr-FR"/>
                </w:rPr>
                <w:t>CDF_CHAR</w:t>
              </w:r>
            </w:ins>
          </w:p>
        </w:tc>
        <w:tc>
          <w:tcPr>
            <w:tcW w:w="3680" w:type="dxa"/>
            <w:noWrap/>
            <w:hideMark/>
          </w:tcPr>
          <w:p w14:paraId="5770ECE4" w14:textId="77777777" w:rsidR="00FA26F0" w:rsidRPr="000F71BC" w:rsidRDefault="00FA26F0" w:rsidP="00A63E04">
            <w:pPr>
              <w:rPr>
                <w:ins w:id="11724" w:author="Chandrasekhar" w:date="2019-11-27T14:38:00Z"/>
                <w:rFonts w:ascii="Courier New" w:hAnsi="Courier New" w:cs="Courier New"/>
                <w:color w:val="000000"/>
                <w:lang w:eastAsia="fr-FR"/>
              </w:rPr>
            </w:pPr>
            <w:ins w:id="11725" w:author="Chandrasekhar" w:date="2019-11-27T14:38:00Z">
              <w:r w:rsidRPr="000F71BC">
                <w:rPr>
                  <w:rFonts w:ascii="Courier New" w:hAnsi="Courier New" w:cs="Courier New"/>
                  <w:color w:val="000000"/>
                  <w:lang w:eastAsia="fr-FR"/>
                </w:rPr>
                <w:t>support_data</w:t>
              </w:r>
            </w:ins>
          </w:p>
        </w:tc>
      </w:tr>
      <w:tr w:rsidR="00FA26F0" w:rsidRPr="000F71BC" w14:paraId="655177FF" w14:textId="77777777" w:rsidTr="00A63E04">
        <w:trPr>
          <w:trHeight w:val="276"/>
          <w:ins w:id="11726" w:author="Chandrasekhar" w:date="2019-11-27T14:38:00Z"/>
        </w:trPr>
        <w:tc>
          <w:tcPr>
            <w:tcW w:w="2338" w:type="dxa"/>
            <w:noWrap/>
            <w:hideMark/>
          </w:tcPr>
          <w:p w14:paraId="10FD032F" w14:textId="77777777" w:rsidR="00FA26F0" w:rsidRPr="000F71BC" w:rsidRDefault="00FA26F0" w:rsidP="00A63E04">
            <w:pPr>
              <w:rPr>
                <w:ins w:id="11727" w:author="Chandrasekhar" w:date="2019-11-27T14:38:00Z"/>
                <w:rFonts w:ascii="Courier New" w:hAnsi="Courier New" w:cs="Courier New"/>
                <w:color w:val="000000"/>
                <w:lang w:eastAsia="fr-FR"/>
              </w:rPr>
            </w:pPr>
            <w:ins w:id="11728" w:author="Chandrasekhar" w:date="2019-11-27T14:38:00Z">
              <w:r w:rsidRPr="000F71BC">
                <w:rPr>
                  <w:rFonts w:ascii="Courier New" w:hAnsi="Courier New" w:cs="Courier New"/>
                  <w:color w:val="000000"/>
                  <w:lang w:eastAsia="fr-FR"/>
                </w:rPr>
                <w:t>SCALETYP</w:t>
              </w:r>
            </w:ins>
          </w:p>
        </w:tc>
        <w:tc>
          <w:tcPr>
            <w:tcW w:w="3044" w:type="dxa"/>
            <w:noWrap/>
            <w:hideMark/>
          </w:tcPr>
          <w:p w14:paraId="556FCFC8" w14:textId="77777777" w:rsidR="00FA26F0" w:rsidRPr="000F71BC" w:rsidRDefault="00FA26F0" w:rsidP="00A63E04">
            <w:pPr>
              <w:rPr>
                <w:ins w:id="11729" w:author="Chandrasekhar" w:date="2019-11-27T14:38:00Z"/>
                <w:rFonts w:ascii="Courier New" w:hAnsi="Courier New" w:cs="Courier New"/>
                <w:color w:val="000000"/>
                <w:lang w:eastAsia="fr-FR"/>
              </w:rPr>
            </w:pPr>
            <w:ins w:id="11730" w:author="Chandrasekhar" w:date="2019-11-27T14:38:00Z">
              <w:r w:rsidRPr="000F71BC">
                <w:rPr>
                  <w:rFonts w:ascii="Courier New" w:hAnsi="Courier New" w:cs="Courier New"/>
                  <w:color w:val="000000"/>
                  <w:lang w:eastAsia="fr-FR"/>
                </w:rPr>
                <w:t>CDF_CHAR</w:t>
              </w:r>
            </w:ins>
          </w:p>
        </w:tc>
        <w:tc>
          <w:tcPr>
            <w:tcW w:w="3680" w:type="dxa"/>
            <w:noWrap/>
            <w:hideMark/>
          </w:tcPr>
          <w:p w14:paraId="3D82FDDA" w14:textId="77777777" w:rsidR="00FA26F0" w:rsidRPr="000F71BC" w:rsidRDefault="00FA26F0" w:rsidP="00A63E04">
            <w:pPr>
              <w:rPr>
                <w:ins w:id="11731" w:author="Chandrasekhar" w:date="2019-11-27T14:38:00Z"/>
                <w:rFonts w:ascii="Courier New" w:hAnsi="Courier New" w:cs="Courier New"/>
                <w:color w:val="000000"/>
                <w:lang w:eastAsia="fr-FR"/>
              </w:rPr>
            </w:pPr>
            <w:ins w:id="11732" w:author="Chandrasekhar" w:date="2019-11-27T14:38:00Z">
              <w:r w:rsidRPr="000F71BC">
                <w:rPr>
                  <w:rFonts w:ascii="Courier New" w:hAnsi="Courier New" w:cs="Courier New"/>
                  <w:color w:val="000000"/>
                  <w:lang w:eastAsia="fr-FR"/>
                </w:rPr>
                <w:t>linear</w:t>
              </w:r>
            </w:ins>
          </w:p>
        </w:tc>
      </w:tr>
    </w:tbl>
    <w:p w14:paraId="01756FBF" w14:textId="77777777" w:rsidR="00FA26F0" w:rsidRDefault="00FA26F0" w:rsidP="00FA26F0">
      <w:pPr>
        <w:rPr>
          <w:ins w:id="1173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A44B2A0" w14:textId="77777777" w:rsidTr="00A63E04">
        <w:trPr>
          <w:trHeight w:val="276"/>
          <w:ins w:id="11734" w:author="Chandrasekhar" w:date="2019-11-27T14:38:00Z"/>
        </w:trPr>
        <w:tc>
          <w:tcPr>
            <w:tcW w:w="2338" w:type="dxa"/>
            <w:shd w:val="clear" w:color="auto" w:fill="00FFFF"/>
            <w:noWrap/>
            <w:hideMark/>
          </w:tcPr>
          <w:p w14:paraId="114C9A67" w14:textId="77777777" w:rsidR="00FA26F0" w:rsidRPr="000F71BC" w:rsidRDefault="00FA26F0" w:rsidP="00A63E04">
            <w:pPr>
              <w:rPr>
                <w:ins w:id="11735" w:author="Chandrasekhar" w:date="2019-11-27T14:38:00Z"/>
                <w:rFonts w:ascii="Courier New" w:hAnsi="Courier New" w:cs="Courier New"/>
                <w:color w:val="000000"/>
                <w:lang w:eastAsia="fr-FR"/>
              </w:rPr>
            </w:pPr>
            <w:ins w:id="1173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2CC14BF" w14:textId="77777777" w:rsidR="00FA26F0" w:rsidRPr="000F71BC" w:rsidRDefault="00FA26F0" w:rsidP="00A63E04">
            <w:pPr>
              <w:rPr>
                <w:ins w:id="11737" w:author="Chandrasekhar" w:date="2019-11-27T14:38:00Z"/>
                <w:rFonts w:ascii="Courier New" w:hAnsi="Courier New" w:cs="Courier New"/>
                <w:color w:val="000000"/>
                <w:lang w:eastAsia="fr-FR"/>
              </w:rPr>
            </w:pPr>
            <w:ins w:id="11738" w:author="Chandrasekhar" w:date="2019-11-27T14:38:00Z">
              <w:r w:rsidRPr="000F71BC">
                <w:rPr>
                  <w:rFonts w:ascii="Courier New" w:hAnsi="Courier New" w:cs="Courier New"/>
                  <w:color w:val="000000"/>
                  <w:lang w:eastAsia="fr-FR"/>
                </w:rPr>
                <w:t>UPLOADED</w:t>
              </w:r>
            </w:ins>
          </w:p>
        </w:tc>
      </w:tr>
      <w:tr w:rsidR="00FA26F0" w:rsidRPr="000F71BC" w14:paraId="1347EE3D" w14:textId="77777777" w:rsidTr="00A63E04">
        <w:trPr>
          <w:trHeight w:val="276"/>
          <w:ins w:id="11739" w:author="Chandrasekhar" w:date="2019-11-27T14:38:00Z"/>
        </w:trPr>
        <w:tc>
          <w:tcPr>
            <w:tcW w:w="2338" w:type="dxa"/>
            <w:shd w:val="clear" w:color="auto" w:fill="00FFFF"/>
            <w:noWrap/>
            <w:hideMark/>
          </w:tcPr>
          <w:p w14:paraId="28856E02" w14:textId="77777777" w:rsidR="00FA26F0" w:rsidRPr="000F71BC" w:rsidRDefault="00FA26F0" w:rsidP="00A63E04">
            <w:pPr>
              <w:rPr>
                <w:ins w:id="11740" w:author="Chandrasekhar" w:date="2019-11-27T14:38:00Z"/>
                <w:rFonts w:ascii="Courier New" w:hAnsi="Courier New" w:cs="Courier New"/>
                <w:color w:val="000000"/>
                <w:lang w:eastAsia="fr-FR"/>
              </w:rPr>
            </w:pPr>
            <w:ins w:id="1174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1D9F9F3" w14:textId="77777777" w:rsidR="00FA26F0" w:rsidRPr="000F71BC" w:rsidRDefault="00FA26F0" w:rsidP="00A63E04">
            <w:pPr>
              <w:rPr>
                <w:ins w:id="11742" w:author="Chandrasekhar" w:date="2019-11-27T14:38:00Z"/>
                <w:rFonts w:ascii="Courier New" w:hAnsi="Courier New" w:cs="Courier New"/>
                <w:color w:val="000000"/>
                <w:lang w:eastAsia="fr-FR"/>
              </w:rPr>
            </w:pPr>
            <w:ins w:id="1174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256B419" w14:textId="77777777" w:rsidR="00FA26F0" w:rsidRPr="000F71BC" w:rsidRDefault="00FA26F0" w:rsidP="00A63E04">
            <w:pPr>
              <w:rPr>
                <w:ins w:id="11744" w:author="Chandrasekhar" w:date="2019-11-27T14:38:00Z"/>
                <w:rFonts w:ascii="Courier New" w:hAnsi="Courier New" w:cs="Courier New"/>
                <w:color w:val="000000"/>
                <w:lang w:eastAsia="fr-FR"/>
              </w:rPr>
            </w:pPr>
            <w:ins w:id="11745" w:author="Chandrasekhar" w:date="2019-11-27T14:38:00Z">
              <w:r w:rsidRPr="000F71BC">
                <w:rPr>
                  <w:rFonts w:ascii="Courier New" w:hAnsi="Courier New" w:cs="Courier New"/>
                  <w:color w:val="000000"/>
                  <w:lang w:eastAsia="fr-FR"/>
                </w:rPr>
                <w:t>Value</w:t>
              </w:r>
            </w:ins>
          </w:p>
        </w:tc>
      </w:tr>
      <w:tr w:rsidR="00FA26F0" w:rsidRPr="000F71BC" w14:paraId="7537DB0B" w14:textId="77777777" w:rsidTr="00A63E04">
        <w:trPr>
          <w:trHeight w:val="276"/>
          <w:ins w:id="11746" w:author="Chandrasekhar" w:date="2019-11-27T14:38:00Z"/>
        </w:trPr>
        <w:tc>
          <w:tcPr>
            <w:tcW w:w="2338" w:type="dxa"/>
            <w:noWrap/>
            <w:hideMark/>
          </w:tcPr>
          <w:p w14:paraId="498B54C1" w14:textId="77777777" w:rsidR="00FA26F0" w:rsidRPr="000F71BC" w:rsidRDefault="00FA26F0" w:rsidP="00A63E04">
            <w:pPr>
              <w:rPr>
                <w:ins w:id="11747" w:author="Chandrasekhar" w:date="2019-11-27T14:38:00Z"/>
                <w:rFonts w:ascii="Courier New" w:hAnsi="Courier New" w:cs="Courier New"/>
                <w:color w:val="000000"/>
                <w:lang w:eastAsia="fr-FR"/>
              </w:rPr>
            </w:pPr>
            <w:ins w:id="11748" w:author="Chandrasekhar" w:date="2019-11-27T14:38:00Z">
              <w:r w:rsidRPr="000F71BC">
                <w:rPr>
                  <w:rFonts w:ascii="Courier New" w:hAnsi="Courier New" w:cs="Courier New"/>
                  <w:color w:val="000000"/>
                  <w:lang w:eastAsia="fr-FR"/>
                </w:rPr>
                <w:t>CATDESC</w:t>
              </w:r>
            </w:ins>
          </w:p>
        </w:tc>
        <w:tc>
          <w:tcPr>
            <w:tcW w:w="3044" w:type="dxa"/>
            <w:noWrap/>
            <w:hideMark/>
          </w:tcPr>
          <w:p w14:paraId="013F4B9B" w14:textId="77777777" w:rsidR="00FA26F0" w:rsidRPr="000F71BC" w:rsidRDefault="00FA26F0" w:rsidP="00A63E04">
            <w:pPr>
              <w:rPr>
                <w:ins w:id="11749" w:author="Chandrasekhar" w:date="2019-11-27T14:38:00Z"/>
                <w:rFonts w:ascii="Courier New" w:hAnsi="Courier New" w:cs="Courier New"/>
                <w:color w:val="000000"/>
                <w:lang w:eastAsia="fr-FR"/>
              </w:rPr>
            </w:pPr>
            <w:ins w:id="11750" w:author="Chandrasekhar" w:date="2019-11-27T14:38:00Z">
              <w:r w:rsidRPr="000F71BC">
                <w:rPr>
                  <w:rFonts w:ascii="Courier New" w:hAnsi="Courier New" w:cs="Courier New"/>
                  <w:color w:val="000000"/>
                  <w:lang w:eastAsia="fr-FR"/>
                </w:rPr>
                <w:t>CDF_CHAR</w:t>
              </w:r>
            </w:ins>
          </w:p>
        </w:tc>
        <w:tc>
          <w:tcPr>
            <w:tcW w:w="3680" w:type="dxa"/>
            <w:noWrap/>
            <w:hideMark/>
          </w:tcPr>
          <w:p w14:paraId="74442477" w14:textId="77777777" w:rsidR="00FA26F0" w:rsidRPr="000F71BC" w:rsidRDefault="00FA26F0" w:rsidP="00A63E04">
            <w:pPr>
              <w:rPr>
                <w:ins w:id="11751" w:author="Chandrasekhar" w:date="2019-11-27T14:38:00Z"/>
                <w:rFonts w:ascii="Courier New" w:hAnsi="Courier New" w:cs="Courier New"/>
                <w:color w:val="000000"/>
                <w:lang w:eastAsia="fr-FR"/>
              </w:rPr>
            </w:pPr>
            <w:ins w:id="11752" w:author="Chandrasekhar" w:date="2019-11-27T14:38:00Z">
              <w:r w:rsidRPr="000F71BC">
                <w:rPr>
                  <w:rFonts w:ascii="Courier New" w:hAnsi="Courier New" w:cs="Courier New"/>
                  <w:color w:val="000000"/>
                  <w:lang w:eastAsia="fr-FR"/>
                </w:rPr>
                <w:t>UPLOADED</w:t>
              </w:r>
            </w:ins>
          </w:p>
        </w:tc>
      </w:tr>
      <w:tr w:rsidR="00FA26F0" w:rsidRPr="000F71BC" w14:paraId="1421DDAA" w14:textId="77777777" w:rsidTr="00A63E04">
        <w:trPr>
          <w:trHeight w:val="276"/>
          <w:ins w:id="11753" w:author="Chandrasekhar" w:date="2019-11-27T14:38:00Z"/>
        </w:trPr>
        <w:tc>
          <w:tcPr>
            <w:tcW w:w="2338" w:type="dxa"/>
            <w:noWrap/>
            <w:hideMark/>
          </w:tcPr>
          <w:p w14:paraId="7ADB3D70" w14:textId="77777777" w:rsidR="00FA26F0" w:rsidRPr="000F71BC" w:rsidRDefault="00FA26F0" w:rsidP="00A63E04">
            <w:pPr>
              <w:rPr>
                <w:ins w:id="11754" w:author="Chandrasekhar" w:date="2019-11-27T14:38:00Z"/>
                <w:rFonts w:ascii="Courier New" w:hAnsi="Courier New" w:cs="Courier New"/>
                <w:color w:val="000000"/>
                <w:lang w:eastAsia="fr-FR"/>
              </w:rPr>
            </w:pPr>
            <w:ins w:id="11755" w:author="Chandrasekhar" w:date="2019-11-27T14:38:00Z">
              <w:r w:rsidRPr="000F71BC">
                <w:rPr>
                  <w:rFonts w:ascii="Courier New" w:hAnsi="Courier New" w:cs="Courier New"/>
                  <w:color w:val="000000"/>
                  <w:lang w:eastAsia="fr-FR"/>
                </w:rPr>
                <w:t>DEPEND_0</w:t>
              </w:r>
            </w:ins>
          </w:p>
        </w:tc>
        <w:tc>
          <w:tcPr>
            <w:tcW w:w="3044" w:type="dxa"/>
            <w:noWrap/>
            <w:hideMark/>
          </w:tcPr>
          <w:p w14:paraId="47D0E90C" w14:textId="77777777" w:rsidR="00FA26F0" w:rsidRPr="000F71BC" w:rsidRDefault="00FA26F0" w:rsidP="00A63E04">
            <w:pPr>
              <w:rPr>
                <w:ins w:id="11756" w:author="Chandrasekhar" w:date="2019-11-27T14:38:00Z"/>
                <w:rFonts w:ascii="Courier New" w:hAnsi="Courier New" w:cs="Courier New"/>
                <w:color w:val="000000"/>
                <w:lang w:eastAsia="fr-FR"/>
              </w:rPr>
            </w:pPr>
            <w:ins w:id="11757" w:author="Chandrasekhar" w:date="2019-11-27T14:38:00Z">
              <w:r w:rsidRPr="000F71BC">
                <w:rPr>
                  <w:rFonts w:ascii="Courier New" w:hAnsi="Courier New" w:cs="Courier New"/>
                  <w:color w:val="000000"/>
                  <w:lang w:eastAsia="fr-FR"/>
                </w:rPr>
                <w:t>CDF_CHAR</w:t>
              </w:r>
            </w:ins>
          </w:p>
        </w:tc>
        <w:tc>
          <w:tcPr>
            <w:tcW w:w="3680" w:type="dxa"/>
            <w:noWrap/>
            <w:hideMark/>
          </w:tcPr>
          <w:p w14:paraId="348958D6" w14:textId="77777777" w:rsidR="00FA26F0" w:rsidRPr="000F71BC" w:rsidRDefault="00FA26F0" w:rsidP="00A63E04">
            <w:pPr>
              <w:rPr>
                <w:ins w:id="11758" w:author="Chandrasekhar" w:date="2019-11-27T14:38:00Z"/>
                <w:rFonts w:ascii="Courier New" w:hAnsi="Courier New" w:cs="Courier New"/>
                <w:color w:val="000000"/>
                <w:lang w:eastAsia="fr-FR"/>
              </w:rPr>
            </w:pPr>
            <w:ins w:id="11759" w:author="Chandrasekhar" w:date="2019-11-27T14:38:00Z">
              <w:r w:rsidRPr="000F71BC">
                <w:rPr>
                  <w:rFonts w:ascii="Courier New" w:hAnsi="Courier New" w:cs="Courier New"/>
                  <w:color w:val="000000"/>
                  <w:lang w:eastAsia="fr-FR"/>
                </w:rPr>
                <w:t>Epoch</w:t>
              </w:r>
            </w:ins>
          </w:p>
        </w:tc>
      </w:tr>
      <w:tr w:rsidR="00FA26F0" w:rsidRPr="000F71BC" w14:paraId="5C1357EF" w14:textId="77777777" w:rsidTr="00A63E04">
        <w:trPr>
          <w:trHeight w:val="276"/>
          <w:ins w:id="11760" w:author="Chandrasekhar" w:date="2019-11-27T14:38:00Z"/>
        </w:trPr>
        <w:tc>
          <w:tcPr>
            <w:tcW w:w="2338" w:type="dxa"/>
            <w:noWrap/>
            <w:hideMark/>
          </w:tcPr>
          <w:p w14:paraId="72418704" w14:textId="77777777" w:rsidR="00FA26F0" w:rsidRPr="000F71BC" w:rsidRDefault="00FA26F0" w:rsidP="00A63E04">
            <w:pPr>
              <w:rPr>
                <w:ins w:id="11761" w:author="Chandrasekhar" w:date="2019-11-27T14:38:00Z"/>
                <w:rFonts w:ascii="Courier New" w:hAnsi="Courier New" w:cs="Courier New"/>
                <w:color w:val="000000"/>
                <w:lang w:eastAsia="fr-FR"/>
              </w:rPr>
            </w:pPr>
            <w:ins w:id="11762" w:author="Chandrasekhar" w:date="2019-11-27T14:38:00Z">
              <w:r w:rsidRPr="000F71BC">
                <w:rPr>
                  <w:rFonts w:ascii="Courier New" w:hAnsi="Courier New" w:cs="Courier New"/>
                  <w:color w:val="000000"/>
                  <w:lang w:eastAsia="fr-FR"/>
                </w:rPr>
                <w:t>FIELDNAM</w:t>
              </w:r>
            </w:ins>
          </w:p>
        </w:tc>
        <w:tc>
          <w:tcPr>
            <w:tcW w:w="3044" w:type="dxa"/>
            <w:noWrap/>
            <w:hideMark/>
          </w:tcPr>
          <w:p w14:paraId="56E59080" w14:textId="77777777" w:rsidR="00FA26F0" w:rsidRPr="000F71BC" w:rsidRDefault="00FA26F0" w:rsidP="00A63E04">
            <w:pPr>
              <w:rPr>
                <w:ins w:id="11763" w:author="Chandrasekhar" w:date="2019-11-27T14:38:00Z"/>
                <w:rFonts w:ascii="Courier New" w:hAnsi="Courier New" w:cs="Courier New"/>
                <w:color w:val="000000"/>
                <w:lang w:eastAsia="fr-FR"/>
              </w:rPr>
            </w:pPr>
            <w:ins w:id="11764" w:author="Chandrasekhar" w:date="2019-11-27T14:38:00Z">
              <w:r w:rsidRPr="000F71BC">
                <w:rPr>
                  <w:rFonts w:ascii="Courier New" w:hAnsi="Courier New" w:cs="Courier New"/>
                  <w:color w:val="000000"/>
                  <w:lang w:eastAsia="fr-FR"/>
                </w:rPr>
                <w:t>CDF_CHAR</w:t>
              </w:r>
            </w:ins>
          </w:p>
        </w:tc>
        <w:tc>
          <w:tcPr>
            <w:tcW w:w="3680" w:type="dxa"/>
            <w:noWrap/>
            <w:hideMark/>
          </w:tcPr>
          <w:p w14:paraId="3FE555A4" w14:textId="77777777" w:rsidR="00FA26F0" w:rsidRPr="000F71BC" w:rsidRDefault="00FA26F0" w:rsidP="00A63E04">
            <w:pPr>
              <w:rPr>
                <w:ins w:id="11765" w:author="Chandrasekhar" w:date="2019-11-27T14:38:00Z"/>
                <w:rFonts w:ascii="Courier New" w:hAnsi="Courier New" w:cs="Courier New"/>
                <w:color w:val="000000"/>
                <w:lang w:eastAsia="fr-FR"/>
              </w:rPr>
            </w:pPr>
            <w:ins w:id="11766" w:author="Chandrasekhar" w:date="2019-11-27T14:38:00Z">
              <w:r w:rsidRPr="000F71BC">
                <w:rPr>
                  <w:rFonts w:ascii="Courier New" w:hAnsi="Courier New" w:cs="Courier New"/>
                  <w:color w:val="000000"/>
                  <w:lang w:eastAsia="fr-FR"/>
                </w:rPr>
                <w:t>UPLOADED</w:t>
              </w:r>
            </w:ins>
          </w:p>
        </w:tc>
      </w:tr>
      <w:tr w:rsidR="00FA26F0" w:rsidRPr="000F71BC" w14:paraId="654F38EA" w14:textId="77777777" w:rsidTr="00A63E04">
        <w:trPr>
          <w:trHeight w:val="276"/>
          <w:ins w:id="11767" w:author="Chandrasekhar" w:date="2019-11-27T14:38:00Z"/>
        </w:trPr>
        <w:tc>
          <w:tcPr>
            <w:tcW w:w="2338" w:type="dxa"/>
            <w:noWrap/>
            <w:hideMark/>
          </w:tcPr>
          <w:p w14:paraId="6D21401E" w14:textId="77777777" w:rsidR="00FA26F0" w:rsidRPr="000F71BC" w:rsidRDefault="00FA26F0" w:rsidP="00A63E04">
            <w:pPr>
              <w:rPr>
                <w:ins w:id="11768" w:author="Chandrasekhar" w:date="2019-11-27T14:38:00Z"/>
                <w:rFonts w:ascii="Courier New" w:hAnsi="Courier New" w:cs="Courier New"/>
                <w:color w:val="000000"/>
                <w:lang w:eastAsia="fr-FR"/>
              </w:rPr>
            </w:pPr>
            <w:ins w:id="11769" w:author="Chandrasekhar" w:date="2019-11-27T14:38:00Z">
              <w:r w:rsidRPr="000F71BC">
                <w:rPr>
                  <w:rFonts w:ascii="Courier New" w:hAnsi="Courier New" w:cs="Courier New"/>
                  <w:color w:val="000000"/>
                  <w:lang w:eastAsia="fr-FR"/>
                </w:rPr>
                <w:t>FILLVAL</w:t>
              </w:r>
            </w:ins>
          </w:p>
        </w:tc>
        <w:tc>
          <w:tcPr>
            <w:tcW w:w="3044" w:type="dxa"/>
            <w:noWrap/>
            <w:hideMark/>
          </w:tcPr>
          <w:p w14:paraId="2FA5A600" w14:textId="77777777" w:rsidR="00FA26F0" w:rsidRPr="000F71BC" w:rsidRDefault="00FA26F0" w:rsidP="00A63E04">
            <w:pPr>
              <w:rPr>
                <w:ins w:id="11770" w:author="Chandrasekhar" w:date="2019-11-27T14:38:00Z"/>
                <w:rFonts w:ascii="Courier New" w:hAnsi="Courier New" w:cs="Courier New"/>
                <w:color w:val="000000"/>
                <w:lang w:eastAsia="fr-FR"/>
              </w:rPr>
            </w:pPr>
            <w:ins w:id="11771" w:author="Chandrasekhar" w:date="2019-11-27T14:38:00Z">
              <w:r w:rsidRPr="000F71BC">
                <w:rPr>
                  <w:rFonts w:ascii="Courier New" w:hAnsi="Courier New" w:cs="Courier New"/>
                  <w:color w:val="000000"/>
                  <w:lang w:eastAsia="fr-FR"/>
                </w:rPr>
                <w:t>CDF_UINT1</w:t>
              </w:r>
            </w:ins>
          </w:p>
        </w:tc>
        <w:tc>
          <w:tcPr>
            <w:tcW w:w="3680" w:type="dxa"/>
            <w:noWrap/>
            <w:hideMark/>
          </w:tcPr>
          <w:p w14:paraId="00DE2572" w14:textId="77777777" w:rsidR="00FA26F0" w:rsidRPr="000F71BC" w:rsidRDefault="00FA26F0" w:rsidP="00A63E04">
            <w:pPr>
              <w:rPr>
                <w:ins w:id="11772" w:author="Chandrasekhar" w:date="2019-11-27T14:38:00Z"/>
                <w:rFonts w:ascii="Courier New" w:hAnsi="Courier New" w:cs="Courier New"/>
                <w:color w:val="000000"/>
                <w:lang w:eastAsia="fr-FR"/>
              </w:rPr>
            </w:pPr>
            <w:ins w:id="11773" w:author="Chandrasekhar" w:date="2019-11-27T14:38:00Z">
              <w:r w:rsidRPr="000F71BC">
                <w:rPr>
                  <w:rFonts w:ascii="Courier New" w:hAnsi="Courier New" w:cs="Courier New"/>
                  <w:color w:val="000000"/>
                  <w:lang w:eastAsia="fr-FR"/>
                </w:rPr>
                <w:t>255</w:t>
              </w:r>
            </w:ins>
          </w:p>
        </w:tc>
      </w:tr>
      <w:tr w:rsidR="00FA26F0" w:rsidRPr="000F71BC" w14:paraId="56B7A750" w14:textId="77777777" w:rsidTr="00A63E04">
        <w:trPr>
          <w:trHeight w:val="276"/>
          <w:ins w:id="11774" w:author="Chandrasekhar" w:date="2019-11-27T14:38:00Z"/>
        </w:trPr>
        <w:tc>
          <w:tcPr>
            <w:tcW w:w="2338" w:type="dxa"/>
            <w:noWrap/>
            <w:hideMark/>
          </w:tcPr>
          <w:p w14:paraId="2B47532F" w14:textId="77777777" w:rsidR="00FA26F0" w:rsidRPr="000F71BC" w:rsidRDefault="00FA26F0" w:rsidP="00A63E04">
            <w:pPr>
              <w:rPr>
                <w:ins w:id="11775" w:author="Chandrasekhar" w:date="2019-11-27T14:38:00Z"/>
                <w:rFonts w:ascii="Courier New" w:hAnsi="Courier New" w:cs="Courier New"/>
                <w:color w:val="000000"/>
                <w:lang w:eastAsia="fr-FR"/>
              </w:rPr>
            </w:pPr>
            <w:ins w:id="11776" w:author="Chandrasekhar" w:date="2019-11-27T14:38:00Z">
              <w:r w:rsidRPr="000F71BC">
                <w:rPr>
                  <w:rFonts w:ascii="Courier New" w:hAnsi="Courier New" w:cs="Courier New"/>
                  <w:color w:val="000000"/>
                  <w:lang w:eastAsia="fr-FR"/>
                </w:rPr>
                <w:t>FORMAT</w:t>
              </w:r>
            </w:ins>
          </w:p>
        </w:tc>
        <w:tc>
          <w:tcPr>
            <w:tcW w:w="3044" w:type="dxa"/>
            <w:noWrap/>
            <w:hideMark/>
          </w:tcPr>
          <w:p w14:paraId="6A4EFFC6" w14:textId="77777777" w:rsidR="00FA26F0" w:rsidRPr="000F71BC" w:rsidRDefault="00FA26F0" w:rsidP="00A63E04">
            <w:pPr>
              <w:rPr>
                <w:ins w:id="11777" w:author="Chandrasekhar" w:date="2019-11-27T14:38:00Z"/>
                <w:rFonts w:ascii="Courier New" w:hAnsi="Courier New" w:cs="Courier New"/>
                <w:color w:val="000000"/>
                <w:lang w:eastAsia="fr-FR"/>
              </w:rPr>
            </w:pPr>
            <w:ins w:id="11778" w:author="Chandrasekhar" w:date="2019-11-27T14:38:00Z">
              <w:r w:rsidRPr="000F71BC">
                <w:rPr>
                  <w:rFonts w:ascii="Courier New" w:hAnsi="Courier New" w:cs="Courier New"/>
                  <w:color w:val="000000"/>
                  <w:lang w:eastAsia="fr-FR"/>
                </w:rPr>
                <w:t>CDF_CHAR</w:t>
              </w:r>
            </w:ins>
          </w:p>
        </w:tc>
        <w:tc>
          <w:tcPr>
            <w:tcW w:w="3680" w:type="dxa"/>
            <w:noWrap/>
            <w:hideMark/>
          </w:tcPr>
          <w:p w14:paraId="73B736A1" w14:textId="77777777" w:rsidR="00FA26F0" w:rsidRPr="000F71BC" w:rsidRDefault="00FA26F0" w:rsidP="00A63E04">
            <w:pPr>
              <w:rPr>
                <w:ins w:id="11779" w:author="Chandrasekhar" w:date="2019-11-27T14:38:00Z"/>
                <w:rFonts w:ascii="Courier New" w:hAnsi="Courier New" w:cs="Courier New"/>
                <w:color w:val="000000"/>
                <w:lang w:eastAsia="fr-FR"/>
              </w:rPr>
            </w:pPr>
            <w:ins w:id="11780" w:author="Chandrasekhar" w:date="2019-11-27T14:38:00Z">
              <w:r w:rsidRPr="000F71BC">
                <w:rPr>
                  <w:rFonts w:ascii="Courier New" w:hAnsi="Courier New" w:cs="Courier New"/>
                  <w:color w:val="000000"/>
                  <w:lang w:eastAsia="fr-FR"/>
                </w:rPr>
                <w:t>I3</w:t>
              </w:r>
            </w:ins>
          </w:p>
        </w:tc>
      </w:tr>
      <w:tr w:rsidR="00FA26F0" w:rsidRPr="000F71BC" w14:paraId="0FF60948" w14:textId="77777777" w:rsidTr="00A63E04">
        <w:trPr>
          <w:trHeight w:val="276"/>
          <w:ins w:id="11781" w:author="Chandrasekhar" w:date="2019-11-27T14:38:00Z"/>
        </w:trPr>
        <w:tc>
          <w:tcPr>
            <w:tcW w:w="2338" w:type="dxa"/>
            <w:noWrap/>
            <w:hideMark/>
          </w:tcPr>
          <w:p w14:paraId="5E9A8665" w14:textId="77777777" w:rsidR="00FA26F0" w:rsidRPr="000F71BC" w:rsidRDefault="00FA26F0" w:rsidP="00A63E04">
            <w:pPr>
              <w:rPr>
                <w:ins w:id="11782" w:author="Chandrasekhar" w:date="2019-11-27T14:38:00Z"/>
                <w:rFonts w:ascii="Courier New" w:hAnsi="Courier New" w:cs="Courier New"/>
                <w:color w:val="000000"/>
                <w:lang w:eastAsia="fr-FR"/>
              </w:rPr>
            </w:pPr>
            <w:ins w:id="11783" w:author="Chandrasekhar" w:date="2019-11-27T14:38:00Z">
              <w:r w:rsidRPr="000F71BC">
                <w:rPr>
                  <w:rFonts w:ascii="Courier New" w:hAnsi="Courier New" w:cs="Courier New"/>
                  <w:color w:val="000000"/>
                  <w:lang w:eastAsia="fr-FR"/>
                </w:rPr>
                <w:t>LABLAXIS</w:t>
              </w:r>
            </w:ins>
          </w:p>
        </w:tc>
        <w:tc>
          <w:tcPr>
            <w:tcW w:w="3044" w:type="dxa"/>
            <w:noWrap/>
            <w:hideMark/>
          </w:tcPr>
          <w:p w14:paraId="6922C4D4" w14:textId="77777777" w:rsidR="00FA26F0" w:rsidRPr="000F71BC" w:rsidRDefault="00FA26F0" w:rsidP="00A63E04">
            <w:pPr>
              <w:rPr>
                <w:ins w:id="11784" w:author="Chandrasekhar" w:date="2019-11-27T14:38:00Z"/>
                <w:rFonts w:ascii="Courier New" w:hAnsi="Courier New" w:cs="Courier New"/>
                <w:color w:val="000000"/>
                <w:lang w:eastAsia="fr-FR"/>
              </w:rPr>
            </w:pPr>
            <w:ins w:id="11785" w:author="Chandrasekhar" w:date="2019-11-27T14:38:00Z">
              <w:r w:rsidRPr="000F71BC">
                <w:rPr>
                  <w:rFonts w:ascii="Courier New" w:hAnsi="Courier New" w:cs="Courier New"/>
                  <w:color w:val="000000"/>
                  <w:lang w:eastAsia="fr-FR"/>
                </w:rPr>
                <w:t>CDF_CHAR</w:t>
              </w:r>
            </w:ins>
          </w:p>
        </w:tc>
        <w:tc>
          <w:tcPr>
            <w:tcW w:w="3680" w:type="dxa"/>
            <w:noWrap/>
            <w:hideMark/>
          </w:tcPr>
          <w:p w14:paraId="75E5E7AF" w14:textId="77777777" w:rsidR="00FA26F0" w:rsidRPr="000F71BC" w:rsidRDefault="00FA26F0" w:rsidP="00A63E04">
            <w:pPr>
              <w:rPr>
                <w:ins w:id="11786" w:author="Chandrasekhar" w:date="2019-11-27T14:38:00Z"/>
                <w:rFonts w:ascii="Courier New" w:hAnsi="Courier New" w:cs="Courier New"/>
                <w:color w:val="000000"/>
                <w:lang w:eastAsia="fr-FR"/>
              </w:rPr>
            </w:pPr>
            <w:ins w:id="11787" w:author="Chandrasekhar" w:date="2019-11-27T14:38:00Z">
              <w:r w:rsidRPr="000F71BC">
                <w:rPr>
                  <w:rFonts w:ascii="Courier New" w:hAnsi="Courier New" w:cs="Courier New"/>
                  <w:color w:val="000000"/>
                  <w:lang w:eastAsia="fr-FR"/>
                </w:rPr>
                <w:t>UPLOADED</w:t>
              </w:r>
            </w:ins>
          </w:p>
        </w:tc>
      </w:tr>
      <w:tr w:rsidR="00FA26F0" w:rsidRPr="000F71BC" w14:paraId="54E5657B" w14:textId="77777777" w:rsidTr="00A63E04">
        <w:trPr>
          <w:trHeight w:val="276"/>
          <w:ins w:id="11788" w:author="Chandrasekhar" w:date="2019-11-27T14:38:00Z"/>
        </w:trPr>
        <w:tc>
          <w:tcPr>
            <w:tcW w:w="2338" w:type="dxa"/>
            <w:noWrap/>
            <w:hideMark/>
          </w:tcPr>
          <w:p w14:paraId="6CCEC76D" w14:textId="77777777" w:rsidR="00FA26F0" w:rsidRPr="000F71BC" w:rsidRDefault="00FA26F0" w:rsidP="00A63E04">
            <w:pPr>
              <w:rPr>
                <w:ins w:id="11789" w:author="Chandrasekhar" w:date="2019-11-27T14:38:00Z"/>
                <w:rFonts w:ascii="Courier New" w:hAnsi="Courier New" w:cs="Courier New"/>
                <w:color w:val="000000"/>
                <w:lang w:eastAsia="fr-FR"/>
              </w:rPr>
            </w:pPr>
            <w:ins w:id="11790" w:author="Chandrasekhar" w:date="2019-11-27T14:38:00Z">
              <w:r w:rsidRPr="000F71BC">
                <w:rPr>
                  <w:rFonts w:ascii="Courier New" w:hAnsi="Courier New" w:cs="Courier New"/>
                  <w:color w:val="000000"/>
                  <w:lang w:eastAsia="fr-FR"/>
                </w:rPr>
                <w:t>UNITS</w:t>
              </w:r>
            </w:ins>
          </w:p>
        </w:tc>
        <w:tc>
          <w:tcPr>
            <w:tcW w:w="3044" w:type="dxa"/>
            <w:noWrap/>
            <w:hideMark/>
          </w:tcPr>
          <w:p w14:paraId="53C58A3F" w14:textId="77777777" w:rsidR="00FA26F0" w:rsidRPr="000F71BC" w:rsidRDefault="00FA26F0" w:rsidP="00A63E04">
            <w:pPr>
              <w:rPr>
                <w:ins w:id="11791" w:author="Chandrasekhar" w:date="2019-11-27T14:38:00Z"/>
                <w:rFonts w:ascii="Courier New" w:hAnsi="Courier New" w:cs="Courier New"/>
                <w:color w:val="000000"/>
                <w:lang w:eastAsia="fr-FR"/>
              </w:rPr>
            </w:pPr>
            <w:ins w:id="11792" w:author="Chandrasekhar" w:date="2019-11-27T14:38:00Z">
              <w:r w:rsidRPr="000F71BC">
                <w:rPr>
                  <w:rFonts w:ascii="Courier New" w:hAnsi="Courier New" w:cs="Courier New"/>
                  <w:color w:val="000000"/>
                  <w:lang w:eastAsia="fr-FR"/>
                </w:rPr>
                <w:t>CDF_CHAR</w:t>
              </w:r>
            </w:ins>
          </w:p>
        </w:tc>
        <w:tc>
          <w:tcPr>
            <w:tcW w:w="3680" w:type="dxa"/>
            <w:noWrap/>
            <w:hideMark/>
          </w:tcPr>
          <w:p w14:paraId="5C557138" w14:textId="77777777" w:rsidR="00FA26F0" w:rsidRPr="000F71BC" w:rsidRDefault="00FA26F0" w:rsidP="00A63E04">
            <w:pPr>
              <w:rPr>
                <w:ins w:id="11793" w:author="Chandrasekhar" w:date="2019-11-27T14:38:00Z"/>
                <w:rFonts w:ascii="Courier New" w:hAnsi="Courier New" w:cs="Courier New"/>
                <w:color w:val="000000"/>
                <w:lang w:eastAsia="fr-FR"/>
              </w:rPr>
            </w:pPr>
            <w:ins w:id="11794" w:author="Chandrasekhar" w:date="2019-11-27T14:38:00Z">
              <w:r w:rsidRPr="000F71BC">
                <w:rPr>
                  <w:rFonts w:ascii="Courier New" w:hAnsi="Courier New" w:cs="Courier New"/>
                  <w:color w:val="000000"/>
                  <w:lang w:eastAsia="fr-FR"/>
                </w:rPr>
                <w:t>unitless</w:t>
              </w:r>
            </w:ins>
          </w:p>
        </w:tc>
      </w:tr>
      <w:tr w:rsidR="00FA26F0" w:rsidRPr="000F71BC" w14:paraId="2CADE3AA" w14:textId="77777777" w:rsidTr="00A63E04">
        <w:trPr>
          <w:trHeight w:val="276"/>
          <w:ins w:id="11795" w:author="Chandrasekhar" w:date="2019-11-27T14:38:00Z"/>
        </w:trPr>
        <w:tc>
          <w:tcPr>
            <w:tcW w:w="2338" w:type="dxa"/>
            <w:noWrap/>
            <w:hideMark/>
          </w:tcPr>
          <w:p w14:paraId="7F730E59" w14:textId="77777777" w:rsidR="00FA26F0" w:rsidRPr="000F71BC" w:rsidRDefault="00FA26F0" w:rsidP="00A63E04">
            <w:pPr>
              <w:rPr>
                <w:ins w:id="11796" w:author="Chandrasekhar" w:date="2019-11-27T14:38:00Z"/>
                <w:rFonts w:ascii="Courier New" w:hAnsi="Courier New" w:cs="Courier New"/>
                <w:color w:val="000000"/>
                <w:lang w:eastAsia="fr-FR"/>
              </w:rPr>
            </w:pPr>
            <w:ins w:id="11797" w:author="Chandrasekhar" w:date="2019-11-27T14:38:00Z">
              <w:r w:rsidRPr="000F71BC">
                <w:rPr>
                  <w:rFonts w:ascii="Courier New" w:hAnsi="Courier New" w:cs="Courier New"/>
                  <w:color w:val="000000"/>
                  <w:lang w:eastAsia="fr-FR"/>
                </w:rPr>
                <w:t>VALIDMIN</w:t>
              </w:r>
            </w:ins>
          </w:p>
        </w:tc>
        <w:tc>
          <w:tcPr>
            <w:tcW w:w="3044" w:type="dxa"/>
            <w:noWrap/>
            <w:hideMark/>
          </w:tcPr>
          <w:p w14:paraId="7BFA7765" w14:textId="77777777" w:rsidR="00FA26F0" w:rsidRPr="000F71BC" w:rsidRDefault="00FA26F0" w:rsidP="00A63E04">
            <w:pPr>
              <w:rPr>
                <w:ins w:id="11798" w:author="Chandrasekhar" w:date="2019-11-27T14:38:00Z"/>
                <w:rFonts w:ascii="Courier New" w:hAnsi="Courier New" w:cs="Courier New"/>
                <w:color w:val="000000"/>
                <w:lang w:eastAsia="fr-FR"/>
              </w:rPr>
            </w:pPr>
            <w:ins w:id="11799" w:author="Chandrasekhar" w:date="2019-11-27T14:38:00Z">
              <w:r w:rsidRPr="000F71BC">
                <w:rPr>
                  <w:rFonts w:ascii="Courier New" w:hAnsi="Courier New" w:cs="Courier New"/>
                  <w:color w:val="000000"/>
                  <w:lang w:eastAsia="fr-FR"/>
                </w:rPr>
                <w:t>CDF_UINT1</w:t>
              </w:r>
            </w:ins>
          </w:p>
        </w:tc>
        <w:tc>
          <w:tcPr>
            <w:tcW w:w="3680" w:type="dxa"/>
            <w:noWrap/>
            <w:hideMark/>
          </w:tcPr>
          <w:p w14:paraId="52C362B0" w14:textId="77777777" w:rsidR="00FA26F0" w:rsidRPr="000F71BC" w:rsidRDefault="00FA26F0" w:rsidP="00A63E04">
            <w:pPr>
              <w:rPr>
                <w:ins w:id="11800" w:author="Chandrasekhar" w:date="2019-11-27T14:38:00Z"/>
                <w:rFonts w:ascii="Courier New" w:hAnsi="Courier New" w:cs="Courier New"/>
                <w:color w:val="000000"/>
                <w:lang w:eastAsia="fr-FR"/>
              </w:rPr>
            </w:pPr>
            <w:ins w:id="11801" w:author="Chandrasekhar" w:date="2019-11-27T14:38:00Z">
              <w:r w:rsidRPr="000F71BC">
                <w:rPr>
                  <w:rFonts w:ascii="Courier New" w:hAnsi="Courier New" w:cs="Courier New"/>
                  <w:color w:val="000000"/>
                  <w:lang w:eastAsia="fr-FR"/>
                </w:rPr>
                <w:t>0</w:t>
              </w:r>
            </w:ins>
          </w:p>
        </w:tc>
      </w:tr>
      <w:tr w:rsidR="00FA26F0" w:rsidRPr="000F71BC" w14:paraId="0C059F65" w14:textId="77777777" w:rsidTr="00A63E04">
        <w:trPr>
          <w:trHeight w:val="276"/>
          <w:ins w:id="11802" w:author="Chandrasekhar" w:date="2019-11-27T14:38:00Z"/>
        </w:trPr>
        <w:tc>
          <w:tcPr>
            <w:tcW w:w="2338" w:type="dxa"/>
            <w:noWrap/>
            <w:hideMark/>
          </w:tcPr>
          <w:p w14:paraId="2603AF8D" w14:textId="77777777" w:rsidR="00FA26F0" w:rsidRPr="000F71BC" w:rsidRDefault="00FA26F0" w:rsidP="00A63E04">
            <w:pPr>
              <w:rPr>
                <w:ins w:id="11803" w:author="Chandrasekhar" w:date="2019-11-27T14:38:00Z"/>
                <w:rFonts w:ascii="Courier New" w:hAnsi="Courier New" w:cs="Courier New"/>
                <w:color w:val="000000"/>
                <w:lang w:eastAsia="fr-FR"/>
              </w:rPr>
            </w:pPr>
            <w:ins w:id="11804" w:author="Chandrasekhar" w:date="2019-11-27T14:38:00Z">
              <w:r w:rsidRPr="000F71BC">
                <w:rPr>
                  <w:rFonts w:ascii="Courier New" w:hAnsi="Courier New" w:cs="Courier New"/>
                  <w:color w:val="000000"/>
                  <w:lang w:eastAsia="fr-FR"/>
                </w:rPr>
                <w:t>VALIDMAX</w:t>
              </w:r>
            </w:ins>
          </w:p>
        </w:tc>
        <w:tc>
          <w:tcPr>
            <w:tcW w:w="3044" w:type="dxa"/>
            <w:noWrap/>
            <w:hideMark/>
          </w:tcPr>
          <w:p w14:paraId="76726FF0" w14:textId="77777777" w:rsidR="00FA26F0" w:rsidRPr="000F71BC" w:rsidRDefault="00FA26F0" w:rsidP="00A63E04">
            <w:pPr>
              <w:rPr>
                <w:ins w:id="11805" w:author="Chandrasekhar" w:date="2019-11-27T14:38:00Z"/>
                <w:rFonts w:ascii="Courier New" w:hAnsi="Courier New" w:cs="Courier New"/>
                <w:color w:val="000000"/>
                <w:lang w:eastAsia="fr-FR"/>
              </w:rPr>
            </w:pPr>
            <w:ins w:id="11806" w:author="Chandrasekhar" w:date="2019-11-27T14:38:00Z">
              <w:r w:rsidRPr="000F71BC">
                <w:rPr>
                  <w:rFonts w:ascii="Courier New" w:hAnsi="Courier New" w:cs="Courier New"/>
                  <w:color w:val="000000"/>
                  <w:lang w:eastAsia="fr-FR"/>
                </w:rPr>
                <w:t>CDF_UINT1</w:t>
              </w:r>
            </w:ins>
          </w:p>
        </w:tc>
        <w:tc>
          <w:tcPr>
            <w:tcW w:w="3680" w:type="dxa"/>
            <w:noWrap/>
            <w:hideMark/>
          </w:tcPr>
          <w:p w14:paraId="1F3D417A" w14:textId="77777777" w:rsidR="00FA26F0" w:rsidRPr="000F71BC" w:rsidRDefault="00FA26F0" w:rsidP="00A63E04">
            <w:pPr>
              <w:rPr>
                <w:ins w:id="11807" w:author="Chandrasekhar" w:date="2019-11-27T14:38:00Z"/>
                <w:rFonts w:ascii="Courier New" w:hAnsi="Courier New" w:cs="Courier New"/>
                <w:color w:val="000000"/>
                <w:lang w:eastAsia="fr-FR"/>
              </w:rPr>
            </w:pPr>
            <w:ins w:id="11808" w:author="Chandrasekhar" w:date="2019-11-27T14:38:00Z">
              <w:r w:rsidRPr="000F71BC">
                <w:rPr>
                  <w:rFonts w:ascii="Courier New" w:hAnsi="Courier New" w:cs="Courier New"/>
                  <w:color w:val="000000"/>
                  <w:lang w:eastAsia="fr-FR"/>
                </w:rPr>
                <w:t>254</w:t>
              </w:r>
            </w:ins>
          </w:p>
        </w:tc>
      </w:tr>
      <w:tr w:rsidR="00FA26F0" w:rsidRPr="000F71BC" w14:paraId="182A29B8" w14:textId="77777777" w:rsidTr="00A63E04">
        <w:trPr>
          <w:trHeight w:val="276"/>
          <w:ins w:id="11809" w:author="Chandrasekhar" w:date="2019-11-27T14:38:00Z"/>
        </w:trPr>
        <w:tc>
          <w:tcPr>
            <w:tcW w:w="2338" w:type="dxa"/>
            <w:noWrap/>
            <w:hideMark/>
          </w:tcPr>
          <w:p w14:paraId="4EC09066" w14:textId="77777777" w:rsidR="00FA26F0" w:rsidRPr="000F71BC" w:rsidRDefault="00FA26F0" w:rsidP="00A63E04">
            <w:pPr>
              <w:rPr>
                <w:ins w:id="11810" w:author="Chandrasekhar" w:date="2019-11-27T14:38:00Z"/>
                <w:rFonts w:ascii="Courier New" w:hAnsi="Courier New" w:cs="Courier New"/>
                <w:color w:val="000000"/>
                <w:lang w:eastAsia="fr-FR"/>
              </w:rPr>
            </w:pPr>
            <w:ins w:id="11811" w:author="Chandrasekhar" w:date="2019-11-27T14:38:00Z">
              <w:r w:rsidRPr="000F71BC">
                <w:rPr>
                  <w:rFonts w:ascii="Courier New" w:hAnsi="Courier New" w:cs="Courier New"/>
                  <w:color w:val="000000"/>
                  <w:lang w:eastAsia="fr-FR"/>
                </w:rPr>
                <w:t>VAR_TYPE</w:t>
              </w:r>
            </w:ins>
          </w:p>
        </w:tc>
        <w:tc>
          <w:tcPr>
            <w:tcW w:w="3044" w:type="dxa"/>
            <w:noWrap/>
            <w:hideMark/>
          </w:tcPr>
          <w:p w14:paraId="4C70876C" w14:textId="77777777" w:rsidR="00FA26F0" w:rsidRPr="000F71BC" w:rsidRDefault="00FA26F0" w:rsidP="00A63E04">
            <w:pPr>
              <w:rPr>
                <w:ins w:id="11812" w:author="Chandrasekhar" w:date="2019-11-27T14:38:00Z"/>
                <w:rFonts w:ascii="Courier New" w:hAnsi="Courier New" w:cs="Courier New"/>
                <w:color w:val="000000"/>
                <w:lang w:eastAsia="fr-FR"/>
              </w:rPr>
            </w:pPr>
            <w:ins w:id="11813" w:author="Chandrasekhar" w:date="2019-11-27T14:38:00Z">
              <w:r w:rsidRPr="000F71BC">
                <w:rPr>
                  <w:rFonts w:ascii="Courier New" w:hAnsi="Courier New" w:cs="Courier New"/>
                  <w:color w:val="000000"/>
                  <w:lang w:eastAsia="fr-FR"/>
                </w:rPr>
                <w:t>CDF_CHAR</w:t>
              </w:r>
            </w:ins>
          </w:p>
        </w:tc>
        <w:tc>
          <w:tcPr>
            <w:tcW w:w="3680" w:type="dxa"/>
            <w:noWrap/>
            <w:hideMark/>
          </w:tcPr>
          <w:p w14:paraId="1408296E" w14:textId="77777777" w:rsidR="00FA26F0" w:rsidRPr="000F71BC" w:rsidRDefault="00FA26F0" w:rsidP="00A63E04">
            <w:pPr>
              <w:rPr>
                <w:ins w:id="11814" w:author="Chandrasekhar" w:date="2019-11-27T14:38:00Z"/>
                <w:rFonts w:ascii="Courier New" w:hAnsi="Courier New" w:cs="Courier New"/>
                <w:color w:val="000000"/>
                <w:lang w:eastAsia="fr-FR"/>
              </w:rPr>
            </w:pPr>
            <w:ins w:id="11815" w:author="Chandrasekhar" w:date="2019-11-27T14:38:00Z">
              <w:r w:rsidRPr="000F71BC">
                <w:rPr>
                  <w:rFonts w:ascii="Courier New" w:hAnsi="Courier New" w:cs="Courier New"/>
                  <w:color w:val="000000"/>
                  <w:lang w:eastAsia="fr-FR"/>
                </w:rPr>
                <w:t>support_data</w:t>
              </w:r>
            </w:ins>
          </w:p>
        </w:tc>
      </w:tr>
      <w:tr w:rsidR="00FA26F0" w:rsidRPr="000F71BC" w14:paraId="6956FAEE" w14:textId="77777777" w:rsidTr="00A63E04">
        <w:trPr>
          <w:trHeight w:val="276"/>
          <w:ins w:id="11816" w:author="Chandrasekhar" w:date="2019-11-27T14:38:00Z"/>
        </w:trPr>
        <w:tc>
          <w:tcPr>
            <w:tcW w:w="2338" w:type="dxa"/>
            <w:noWrap/>
            <w:hideMark/>
          </w:tcPr>
          <w:p w14:paraId="248F39A2" w14:textId="77777777" w:rsidR="00FA26F0" w:rsidRPr="000F71BC" w:rsidRDefault="00FA26F0" w:rsidP="00A63E04">
            <w:pPr>
              <w:rPr>
                <w:ins w:id="11817" w:author="Chandrasekhar" w:date="2019-11-27T14:38:00Z"/>
                <w:rFonts w:ascii="Courier New" w:hAnsi="Courier New" w:cs="Courier New"/>
                <w:color w:val="000000"/>
                <w:lang w:eastAsia="fr-FR"/>
              </w:rPr>
            </w:pPr>
            <w:ins w:id="11818" w:author="Chandrasekhar" w:date="2019-11-27T14:38:00Z">
              <w:r w:rsidRPr="000F71BC">
                <w:rPr>
                  <w:rFonts w:ascii="Courier New" w:hAnsi="Courier New" w:cs="Courier New"/>
                  <w:color w:val="000000"/>
                  <w:lang w:eastAsia="fr-FR"/>
                </w:rPr>
                <w:t>SCALETYP</w:t>
              </w:r>
            </w:ins>
          </w:p>
        </w:tc>
        <w:tc>
          <w:tcPr>
            <w:tcW w:w="3044" w:type="dxa"/>
            <w:noWrap/>
            <w:hideMark/>
          </w:tcPr>
          <w:p w14:paraId="25A2C1C3" w14:textId="77777777" w:rsidR="00FA26F0" w:rsidRPr="000F71BC" w:rsidRDefault="00FA26F0" w:rsidP="00A63E04">
            <w:pPr>
              <w:rPr>
                <w:ins w:id="11819" w:author="Chandrasekhar" w:date="2019-11-27T14:38:00Z"/>
                <w:rFonts w:ascii="Courier New" w:hAnsi="Courier New" w:cs="Courier New"/>
                <w:color w:val="000000"/>
                <w:lang w:eastAsia="fr-FR"/>
              </w:rPr>
            </w:pPr>
            <w:ins w:id="11820" w:author="Chandrasekhar" w:date="2019-11-27T14:38:00Z">
              <w:r w:rsidRPr="000F71BC">
                <w:rPr>
                  <w:rFonts w:ascii="Courier New" w:hAnsi="Courier New" w:cs="Courier New"/>
                  <w:color w:val="000000"/>
                  <w:lang w:eastAsia="fr-FR"/>
                </w:rPr>
                <w:t>CDF_CHAR</w:t>
              </w:r>
            </w:ins>
          </w:p>
        </w:tc>
        <w:tc>
          <w:tcPr>
            <w:tcW w:w="3680" w:type="dxa"/>
            <w:noWrap/>
            <w:hideMark/>
          </w:tcPr>
          <w:p w14:paraId="6FF01B5F" w14:textId="77777777" w:rsidR="00FA26F0" w:rsidRPr="000F71BC" w:rsidRDefault="00FA26F0" w:rsidP="00A63E04">
            <w:pPr>
              <w:rPr>
                <w:ins w:id="11821" w:author="Chandrasekhar" w:date="2019-11-27T14:38:00Z"/>
                <w:rFonts w:ascii="Courier New" w:hAnsi="Courier New" w:cs="Courier New"/>
                <w:color w:val="000000"/>
                <w:lang w:eastAsia="fr-FR"/>
              </w:rPr>
            </w:pPr>
            <w:ins w:id="11822" w:author="Chandrasekhar" w:date="2019-11-27T14:38:00Z">
              <w:r w:rsidRPr="000F71BC">
                <w:rPr>
                  <w:rFonts w:ascii="Courier New" w:hAnsi="Courier New" w:cs="Courier New"/>
                  <w:color w:val="000000"/>
                  <w:lang w:eastAsia="fr-FR"/>
                </w:rPr>
                <w:t>linear</w:t>
              </w:r>
            </w:ins>
          </w:p>
        </w:tc>
      </w:tr>
    </w:tbl>
    <w:p w14:paraId="48E55A32" w14:textId="77777777" w:rsidR="00FA26F0" w:rsidRDefault="00FA26F0" w:rsidP="00FA26F0">
      <w:pPr>
        <w:rPr>
          <w:ins w:id="1182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70B5DA6" w14:textId="77777777" w:rsidTr="00A63E04">
        <w:trPr>
          <w:trHeight w:val="276"/>
          <w:ins w:id="11824" w:author="Chandrasekhar" w:date="2019-11-27T14:38:00Z"/>
        </w:trPr>
        <w:tc>
          <w:tcPr>
            <w:tcW w:w="2338" w:type="dxa"/>
            <w:shd w:val="clear" w:color="auto" w:fill="00FFFF"/>
            <w:noWrap/>
            <w:hideMark/>
          </w:tcPr>
          <w:p w14:paraId="21C212EC" w14:textId="77777777" w:rsidR="00FA26F0" w:rsidRPr="000F71BC" w:rsidRDefault="00FA26F0" w:rsidP="00A63E04">
            <w:pPr>
              <w:rPr>
                <w:ins w:id="11825" w:author="Chandrasekhar" w:date="2019-11-27T14:38:00Z"/>
                <w:rFonts w:ascii="Courier New" w:hAnsi="Courier New" w:cs="Courier New"/>
                <w:color w:val="000000"/>
                <w:lang w:eastAsia="fr-FR"/>
              </w:rPr>
            </w:pPr>
            <w:ins w:id="1182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D5CAAA6" w14:textId="77777777" w:rsidR="00FA26F0" w:rsidRPr="000F71BC" w:rsidRDefault="00FA26F0" w:rsidP="00A63E04">
            <w:pPr>
              <w:rPr>
                <w:ins w:id="11827" w:author="Chandrasekhar" w:date="2019-11-27T14:38:00Z"/>
                <w:rFonts w:ascii="Courier New" w:hAnsi="Courier New" w:cs="Courier New"/>
                <w:color w:val="000000"/>
                <w:lang w:eastAsia="fr-FR"/>
              </w:rPr>
            </w:pPr>
            <w:ins w:id="11828" w:author="Chandrasekhar" w:date="2019-11-27T14:38:00Z">
              <w:r w:rsidRPr="000F71BC">
                <w:rPr>
                  <w:rFonts w:ascii="Courier New" w:hAnsi="Courier New" w:cs="Courier New"/>
                  <w:color w:val="000000"/>
                  <w:lang w:eastAsia="fr-FR"/>
                </w:rPr>
                <w:t>PRE_AMP_1_OVER_CURRENT</w:t>
              </w:r>
            </w:ins>
          </w:p>
        </w:tc>
      </w:tr>
      <w:tr w:rsidR="00FA26F0" w:rsidRPr="000F71BC" w14:paraId="551124B9" w14:textId="77777777" w:rsidTr="00A63E04">
        <w:trPr>
          <w:trHeight w:val="276"/>
          <w:ins w:id="11829" w:author="Chandrasekhar" w:date="2019-11-27T14:38:00Z"/>
        </w:trPr>
        <w:tc>
          <w:tcPr>
            <w:tcW w:w="2338" w:type="dxa"/>
            <w:shd w:val="clear" w:color="auto" w:fill="00FFFF"/>
            <w:noWrap/>
            <w:hideMark/>
          </w:tcPr>
          <w:p w14:paraId="6A147DBF" w14:textId="77777777" w:rsidR="00FA26F0" w:rsidRPr="000F71BC" w:rsidRDefault="00FA26F0" w:rsidP="00A63E04">
            <w:pPr>
              <w:rPr>
                <w:ins w:id="11830" w:author="Chandrasekhar" w:date="2019-11-27T14:38:00Z"/>
                <w:rFonts w:ascii="Courier New" w:hAnsi="Courier New" w:cs="Courier New"/>
                <w:color w:val="000000"/>
                <w:lang w:eastAsia="fr-FR"/>
              </w:rPr>
            </w:pPr>
            <w:ins w:id="1183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F28FD6D" w14:textId="77777777" w:rsidR="00FA26F0" w:rsidRPr="000F71BC" w:rsidRDefault="00FA26F0" w:rsidP="00A63E04">
            <w:pPr>
              <w:rPr>
                <w:ins w:id="11832" w:author="Chandrasekhar" w:date="2019-11-27T14:38:00Z"/>
                <w:rFonts w:ascii="Courier New" w:hAnsi="Courier New" w:cs="Courier New"/>
                <w:color w:val="000000"/>
                <w:lang w:eastAsia="fr-FR"/>
              </w:rPr>
            </w:pPr>
            <w:ins w:id="1183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28F0DCC" w14:textId="77777777" w:rsidR="00FA26F0" w:rsidRPr="000F71BC" w:rsidRDefault="00FA26F0" w:rsidP="00A63E04">
            <w:pPr>
              <w:rPr>
                <w:ins w:id="11834" w:author="Chandrasekhar" w:date="2019-11-27T14:38:00Z"/>
                <w:rFonts w:ascii="Courier New" w:hAnsi="Courier New" w:cs="Courier New"/>
                <w:color w:val="000000"/>
                <w:lang w:eastAsia="fr-FR"/>
              </w:rPr>
            </w:pPr>
            <w:ins w:id="11835" w:author="Chandrasekhar" w:date="2019-11-27T14:38:00Z">
              <w:r w:rsidRPr="000F71BC">
                <w:rPr>
                  <w:rFonts w:ascii="Courier New" w:hAnsi="Courier New" w:cs="Courier New"/>
                  <w:color w:val="000000"/>
                  <w:lang w:eastAsia="fr-FR"/>
                </w:rPr>
                <w:t>Value</w:t>
              </w:r>
            </w:ins>
          </w:p>
        </w:tc>
      </w:tr>
      <w:tr w:rsidR="00FA26F0" w:rsidRPr="000F71BC" w14:paraId="452EB7FA" w14:textId="77777777" w:rsidTr="00A63E04">
        <w:trPr>
          <w:trHeight w:val="276"/>
          <w:ins w:id="11836" w:author="Chandrasekhar" w:date="2019-11-27T14:38:00Z"/>
        </w:trPr>
        <w:tc>
          <w:tcPr>
            <w:tcW w:w="2338" w:type="dxa"/>
            <w:noWrap/>
            <w:hideMark/>
          </w:tcPr>
          <w:p w14:paraId="0DBAB057" w14:textId="77777777" w:rsidR="00FA26F0" w:rsidRPr="000F71BC" w:rsidRDefault="00FA26F0" w:rsidP="00A63E04">
            <w:pPr>
              <w:rPr>
                <w:ins w:id="11837" w:author="Chandrasekhar" w:date="2019-11-27T14:38:00Z"/>
                <w:rFonts w:ascii="Courier New" w:hAnsi="Courier New" w:cs="Courier New"/>
                <w:color w:val="000000"/>
                <w:lang w:eastAsia="fr-FR"/>
              </w:rPr>
            </w:pPr>
            <w:ins w:id="11838" w:author="Chandrasekhar" w:date="2019-11-27T14:38:00Z">
              <w:r w:rsidRPr="000F71BC">
                <w:rPr>
                  <w:rFonts w:ascii="Courier New" w:hAnsi="Courier New" w:cs="Courier New"/>
                  <w:color w:val="000000"/>
                  <w:lang w:eastAsia="fr-FR"/>
                </w:rPr>
                <w:t>CATDESC</w:t>
              </w:r>
            </w:ins>
          </w:p>
        </w:tc>
        <w:tc>
          <w:tcPr>
            <w:tcW w:w="3044" w:type="dxa"/>
            <w:noWrap/>
            <w:hideMark/>
          </w:tcPr>
          <w:p w14:paraId="4E0BB8FF" w14:textId="77777777" w:rsidR="00FA26F0" w:rsidRPr="000F71BC" w:rsidRDefault="00FA26F0" w:rsidP="00A63E04">
            <w:pPr>
              <w:rPr>
                <w:ins w:id="11839" w:author="Chandrasekhar" w:date="2019-11-27T14:38:00Z"/>
                <w:rFonts w:ascii="Courier New" w:hAnsi="Courier New" w:cs="Courier New"/>
                <w:color w:val="000000"/>
                <w:lang w:eastAsia="fr-FR"/>
              </w:rPr>
            </w:pPr>
            <w:ins w:id="11840" w:author="Chandrasekhar" w:date="2019-11-27T14:38:00Z">
              <w:r w:rsidRPr="000F71BC">
                <w:rPr>
                  <w:rFonts w:ascii="Courier New" w:hAnsi="Courier New" w:cs="Courier New"/>
                  <w:color w:val="000000"/>
                  <w:lang w:eastAsia="fr-FR"/>
                </w:rPr>
                <w:t>CDF_CHAR</w:t>
              </w:r>
            </w:ins>
          </w:p>
        </w:tc>
        <w:tc>
          <w:tcPr>
            <w:tcW w:w="3680" w:type="dxa"/>
            <w:noWrap/>
            <w:hideMark/>
          </w:tcPr>
          <w:p w14:paraId="32C4DBBD" w14:textId="77777777" w:rsidR="00FA26F0" w:rsidRPr="000F71BC" w:rsidRDefault="00FA26F0" w:rsidP="00A63E04">
            <w:pPr>
              <w:rPr>
                <w:ins w:id="11841" w:author="Chandrasekhar" w:date="2019-11-27T14:38:00Z"/>
                <w:rFonts w:ascii="Courier New" w:hAnsi="Courier New" w:cs="Courier New"/>
                <w:color w:val="000000"/>
                <w:lang w:eastAsia="fr-FR"/>
              </w:rPr>
            </w:pPr>
            <w:ins w:id="11842" w:author="Chandrasekhar" w:date="2019-11-27T14:38:00Z">
              <w:r w:rsidRPr="000F71BC">
                <w:rPr>
                  <w:rFonts w:ascii="Courier New" w:hAnsi="Courier New" w:cs="Courier New"/>
                  <w:color w:val="000000"/>
                  <w:lang w:eastAsia="fr-FR"/>
                </w:rPr>
                <w:t>PRE AMP 1 OVER CURRENT</w:t>
              </w:r>
            </w:ins>
          </w:p>
        </w:tc>
      </w:tr>
      <w:tr w:rsidR="00FA26F0" w:rsidRPr="000F71BC" w14:paraId="616457DA" w14:textId="77777777" w:rsidTr="00A63E04">
        <w:trPr>
          <w:trHeight w:val="276"/>
          <w:ins w:id="11843" w:author="Chandrasekhar" w:date="2019-11-27T14:38:00Z"/>
        </w:trPr>
        <w:tc>
          <w:tcPr>
            <w:tcW w:w="2338" w:type="dxa"/>
            <w:noWrap/>
            <w:hideMark/>
          </w:tcPr>
          <w:p w14:paraId="2C54D540" w14:textId="77777777" w:rsidR="00FA26F0" w:rsidRPr="000F71BC" w:rsidRDefault="00FA26F0" w:rsidP="00A63E04">
            <w:pPr>
              <w:rPr>
                <w:ins w:id="11844" w:author="Chandrasekhar" w:date="2019-11-27T14:38:00Z"/>
                <w:rFonts w:ascii="Courier New" w:hAnsi="Courier New" w:cs="Courier New"/>
                <w:color w:val="000000"/>
                <w:lang w:eastAsia="fr-FR"/>
              </w:rPr>
            </w:pPr>
            <w:ins w:id="11845" w:author="Chandrasekhar" w:date="2019-11-27T14:38:00Z">
              <w:r w:rsidRPr="000F71BC">
                <w:rPr>
                  <w:rFonts w:ascii="Courier New" w:hAnsi="Courier New" w:cs="Courier New"/>
                  <w:color w:val="000000"/>
                  <w:lang w:eastAsia="fr-FR"/>
                </w:rPr>
                <w:t>DEPEND_0</w:t>
              </w:r>
            </w:ins>
          </w:p>
        </w:tc>
        <w:tc>
          <w:tcPr>
            <w:tcW w:w="3044" w:type="dxa"/>
            <w:noWrap/>
            <w:hideMark/>
          </w:tcPr>
          <w:p w14:paraId="4D85D383" w14:textId="77777777" w:rsidR="00FA26F0" w:rsidRPr="000F71BC" w:rsidRDefault="00FA26F0" w:rsidP="00A63E04">
            <w:pPr>
              <w:rPr>
                <w:ins w:id="11846" w:author="Chandrasekhar" w:date="2019-11-27T14:38:00Z"/>
                <w:rFonts w:ascii="Courier New" w:hAnsi="Courier New" w:cs="Courier New"/>
                <w:color w:val="000000"/>
                <w:lang w:eastAsia="fr-FR"/>
              </w:rPr>
            </w:pPr>
            <w:ins w:id="11847" w:author="Chandrasekhar" w:date="2019-11-27T14:38:00Z">
              <w:r w:rsidRPr="000F71BC">
                <w:rPr>
                  <w:rFonts w:ascii="Courier New" w:hAnsi="Courier New" w:cs="Courier New"/>
                  <w:color w:val="000000"/>
                  <w:lang w:eastAsia="fr-FR"/>
                </w:rPr>
                <w:t>CDF_CHAR</w:t>
              </w:r>
            </w:ins>
          </w:p>
        </w:tc>
        <w:tc>
          <w:tcPr>
            <w:tcW w:w="3680" w:type="dxa"/>
            <w:noWrap/>
            <w:hideMark/>
          </w:tcPr>
          <w:p w14:paraId="22102B93" w14:textId="77777777" w:rsidR="00FA26F0" w:rsidRPr="000F71BC" w:rsidRDefault="00FA26F0" w:rsidP="00A63E04">
            <w:pPr>
              <w:rPr>
                <w:ins w:id="11848" w:author="Chandrasekhar" w:date="2019-11-27T14:38:00Z"/>
                <w:rFonts w:ascii="Courier New" w:hAnsi="Courier New" w:cs="Courier New"/>
                <w:color w:val="000000"/>
                <w:lang w:eastAsia="fr-FR"/>
              </w:rPr>
            </w:pPr>
            <w:ins w:id="11849" w:author="Chandrasekhar" w:date="2019-11-27T14:38:00Z">
              <w:r w:rsidRPr="000F71BC">
                <w:rPr>
                  <w:rFonts w:ascii="Courier New" w:hAnsi="Courier New" w:cs="Courier New"/>
                  <w:color w:val="000000"/>
                  <w:lang w:eastAsia="fr-FR"/>
                </w:rPr>
                <w:t>Epoch</w:t>
              </w:r>
            </w:ins>
          </w:p>
        </w:tc>
      </w:tr>
      <w:tr w:rsidR="00FA26F0" w:rsidRPr="000F71BC" w14:paraId="15147F6E" w14:textId="77777777" w:rsidTr="00A63E04">
        <w:trPr>
          <w:trHeight w:val="276"/>
          <w:ins w:id="11850" w:author="Chandrasekhar" w:date="2019-11-27T14:38:00Z"/>
        </w:trPr>
        <w:tc>
          <w:tcPr>
            <w:tcW w:w="2338" w:type="dxa"/>
            <w:noWrap/>
            <w:hideMark/>
          </w:tcPr>
          <w:p w14:paraId="618B41E6" w14:textId="77777777" w:rsidR="00FA26F0" w:rsidRPr="000F71BC" w:rsidRDefault="00FA26F0" w:rsidP="00A63E04">
            <w:pPr>
              <w:rPr>
                <w:ins w:id="11851" w:author="Chandrasekhar" w:date="2019-11-27T14:38:00Z"/>
                <w:rFonts w:ascii="Courier New" w:hAnsi="Courier New" w:cs="Courier New"/>
                <w:color w:val="000000"/>
                <w:lang w:eastAsia="fr-FR"/>
              </w:rPr>
            </w:pPr>
            <w:ins w:id="11852" w:author="Chandrasekhar" w:date="2019-11-27T14:38:00Z">
              <w:r w:rsidRPr="000F71BC">
                <w:rPr>
                  <w:rFonts w:ascii="Courier New" w:hAnsi="Courier New" w:cs="Courier New"/>
                  <w:color w:val="000000"/>
                  <w:lang w:eastAsia="fr-FR"/>
                </w:rPr>
                <w:t>FIELDNAM</w:t>
              </w:r>
            </w:ins>
          </w:p>
        </w:tc>
        <w:tc>
          <w:tcPr>
            <w:tcW w:w="3044" w:type="dxa"/>
            <w:noWrap/>
            <w:hideMark/>
          </w:tcPr>
          <w:p w14:paraId="366C107D" w14:textId="77777777" w:rsidR="00FA26F0" w:rsidRPr="000F71BC" w:rsidRDefault="00FA26F0" w:rsidP="00A63E04">
            <w:pPr>
              <w:rPr>
                <w:ins w:id="11853" w:author="Chandrasekhar" w:date="2019-11-27T14:38:00Z"/>
                <w:rFonts w:ascii="Courier New" w:hAnsi="Courier New" w:cs="Courier New"/>
                <w:color w:val="000000"/>
                <w:lang w:eastAsia="fr-FR"/>
              </w:rPr>
            </w:pPr>
            <w:ins w:id="11854" w:author="Chandrasekhar" w:date="2019-11-27T14:38:00Z">
              <w:r w:rsidRPr="000F71BC">
                <w:rPr>
                  <w:rFonts w:ascii="Courier New" w:hAnsi="Courier New" w:cs="Courier New"/>
                  <w:color w:val="000000"/>
                  <w:lang w:eastAsia="fr-FR"/>
                </w:rPr>
                <w:t>CDF_CHAR</w:t>
              </w:r>
            </w:ins>
          </w:p>
        </w:tc>
        <w:tc>
          <w:tcPr>
            <w:tcW w:w="3680" w:type="dxa"/>
            <w:noWrap/>
            <w:hideMark/>
          </w:tcPr>
          <w:p w14:paraId="6AC14F85" w14:textId="77777777" w:rsidR="00FA26F0" w:rsidRPr="000F71BC" w:rsidRDefault="00FA26F0" w:rsidP="00A63E04">
            <w:pPr>
              <w:rPr>
                <w:ins w:id="11855" w:author="Chandrasekhar" w:date="2019-11-27T14:38:00Z"/>
                <w:rFonts w:ascii="Courier New" w:hAnsi="Courier New" w:cs="Courier New"/>
                <w:color w:val="000000"/>
                <w:lang w:eastAsia="fr-FR"/>
              </w:rPr>
            </w:pPr>
            <w:ins w:id="11856" w:author="Chandrasekhar" w:date="2019-11-27T14:38:00Z">
              <w:r w:rsidRPr="000F71BC">
                <w:rPr>
                  <w:rFonts w:ascii="Courier New" w:hAnsi="Courier New" w:cs="Courier New"/>
                  <w:color w:val="000000"/>
                  <w:lang w:eastAsia="fr-FR"/>
                </w:rPr>
                <w:t>PRE_AMP_1_OVER_CURRENT</w:t>
              </w:r>
            </w:ins>
          </w:p>
        </w:tc>
      </w:tr>
      <w:tr w:rsidR="00FA26F0" w:rsidRPr="000F71BC" w14:paraId="4669E663" w14:textId="77777777" w:rsidTr="00A63E04">
        <w:trPr>
          <w:trHeight w:val="276"/>
          <w:ins w:id="11857" w:author="Chandrasekhar" w:date="2019-11-27T14:38:00Z"/>
        </w:trPr>
        <w:tc>
          <w:tcPr>
            <w:tcW w:w="2338" w:type="dxa"/>
            <w:noWrap/>
            <w:hideMark/>
          </w:tcPr>
          <w:p w14:paraId="4E6957D5" w14:textId="77777777" w:rsidR="00FA26F0" w:rsidRPr="000F71BC" w:rsidRDefault="00FA26F0" w:rsidP="00A63E04">
            <w:pPr>
              <w:rPr>
                <w:ins w:id="11858" w:author="Chandrasekhar" w:date="2019-11-27T14:38:00Z"/>
                <w:rFonts w:ascii="Courier New" w:hAnsi="Courier New" w:cs="Courier New"/>
                <w:color w:val="000000"/>
                <w:lang w:eastAsia="fr-FR"/>
              </w:rPr>
            </w:pPr>
            <w:ins w:id="11859" w:author="Chandrasekhar" w:date="2019-11-27T14:38:00Z">
              <w:r w:rsidRPr="000F71BC">
                <w:rPr>
                  <w:rFonts w:ascii="Courier New" w:hAnsi="Courier New" w:cs="Courier New"/>
                  <w:color w:val="000000"/>
                  <w:lang w:eastAsia="fr-FR"/>
                </w:rPr>
                <w:t>FILLVAL</w:t>
              </w:r>
            </w:ins>
          </w:p>
        </w:tc>
        <w:tc>
          <w:tcPr>
            <w:tcW w:w="3044" w:type="dxa"/>
            <w:noWrap/>
            <w:hideMark/>
          </w:tcPr>
          <w:p w14:paraId="3A5B5B0C" w14:textId="77777777" w:rsidR="00FA26F0" w:rsidRPr="000F71BC" w:rsidRDefault="00FA26F0" w:rsidP="00A63E04">
            <w:pPr>
              <w:rPr>
                <w:ins w:id="11860" w:author="Chandrasekhar" w:date="2019-11-27T14:38:00Z"/>
                <w:rFonts w:ascii="Courier New" w:hAnsi="Courier New" w:cs="Courier New"/>
                <w:color w:val="000000"/>
                <w:lang w:eastAsia="fr-FR"/>
              </w:rPr>
            </w:pPr>
            <w:ins w:id="11861" w:author="Chandrasekhar" w:date="2019-11-27T14:38:00Z">
              <w:r w:rsidRPr="000F71BC">
                <w:rPr>
                  <w:rFonts w:ascii="Courier New" w:hAnsi="Courier New" w:cs="Courier New"/>
                  <w:color w:val="000000"/>
                  <w:lang w:eastAsia="fr-FR"/>
                </w:rPr>
                <w:t>CDF_UINT1</w:t>
              </w:r>
            </w:ins>
          </w:p>
        </w:tc>
        <w:tc>
          <w:tcPr>
            <w:tcW w:w="3680" w:type="dxa"/>
            <w:noWrap/>
            <w:hideMark/>
          </w:tcPr>
          <w:p w14:paraId="5DC0BEF0" w14:textId="77777777" w:rsidR="00FA26F0" w:rsidRPr="000F71BC" w:rsidRDefault="00FA26F0" w:rsidP="00A63E04">
            <w:pPr>
              <w:rPr>
                <w:ins w:id="11862" w:author="Chandrasekhar" w:date="2019-11-27T14:38:00Z"/>
                <w:rFonts w:ascii="Courier New" w:hAnsi="Courier New" w:cs="Courier New"/>
                <w:color w:val="000000"/>
                <w:lang w:eastAsia="fr-FR"/>
              </w:rPr>
            </w:pPr>
            <w:ins w:id="11863" w:author="Chandrasekhar" w:date="2019-11-27T14:38:00Z">
              <w:r w:rsidRPr="000F71BC">
                <w:rPr>
                  <w:rFonts w:ascii="Courier New" w:hAnsi="Courier New" w:cs="Courier New"/>
                  <w:color w:val="000000"/>
                  <w:lang w:eastAsia="fr-FR"/>
                </w:rPr>
                <w:t>255</w:t>
              </w:r>
            </w:ins>
          </w:p>
        </w:tc>
      </w:tr>
      <w:tr w:rsidR="00FA26F0" w:rsidRPr="000F71BC" w14:paraId="0D6D230F" w14:textId="77777777" w:rsidTr="00A63E04">
        <w:trPr>
          <w:trHeight w:val="276"/>
          <w:ins w:id="11864" w:author="Chandrasekhar" w:date="2019-11-27T14:38:00Z"/>
        </w:trPr>
        <w:tc>
          <w:tcPr>
            <w:tcW w:w="2338" w:type="dxa"/>
            <w:noWrap/>
            <w:hideMark/>
          </w:tcPr>
          <w:p w14:paraId="67B83EB3" w14:textId="77777777" w:rsidR="00FA26F0" w:rsidRPr="000F71BC" w:rsidRDefault="00FA26F0" w:rsidP="00A63E04">
            <w:pPr>
              <w:rPr>
                <w:ins w:id="11865" w:author="Chandrasekhar" w:date="2019-11-27T14:38:00Z"/>
                <w:rFonts w:ascii="Courier New" w:hAnsi="Courier New" w:cs="Courier New"/>
                <w:color w:val="000000"/>
                <w:lang w:eastAsia="fr-FR"/>
              </w:rPr>
            </w:pPr>
            <w:ins w:id="11866" w:author="Chandrasekhar" w:date="2019-11-27T14:38:00Z">
              <w:r w:rsidRPr="000F71BC">
                <w:rPr>
                  <w:rFonts w:ascii="Courier New" w:hAnsi="Courier New" w:cs="Courier New"/>
                  <w:color w:val="000000"/>
                  <w:lang w:eastAsia="fr-FR"/>
                </w:rPr>
                <w:t>FORMAT</w:t>
              </w:r>
            </w:ins>
          </w:p>
        </w:tc>
        <w:tc>
          <w:tcPr>
            <w:tcW w:w="3044" w:type="dxa"/>
            <w:noWrap/>
            <w:hideMark/>
          </w:tcPr>
          <w:p w14:paraId="224A57F5" w14:textId="77777777" w:rsidR="00FA26F0" w:rsidRPr="000F71BC" w:rsidRDefault="00FA26F0" w:rsidP="00A63E04">
            <w:pPr>
              <w:rPr>
                <w:ins w:id="11867" w:author="Chandrasekhar" w:date="2019-11-27T14:38:00Z"/>
                <w:rFonts w:ascii="Courier New" w:hAnsi="Courier New" w:cs="Courier New"/>
                <w:color w:val="000000"/>
                <w:lang w:eastAsia="fr-FR"/>
              </w:rPr>
            </w:pPr>
            <w:ins w:id="11868" w:author="Chandrasekhar" w:date="2019-11-27T14:38:00Z">
              <w:r w:rsidRPr="000F71BC">
                <w:rPr>
                  <w:rFonts w:ascii="Courier New" w:hAnsi="Courier New" w:cs="Courier New"/>
                  <w:color w:val="000000"/>
                  <w:lang w:eastAsia="fr-FR"/>
                </w:rPr>
                <w:t>CDF_CHAR</w:t>
              </w:r>
            </w:ins>
          </w:p>
        </w:tc>
        <w:tc>
          <w:tcPr>
            <w:tcW w:w="3680" w:type="dxa"/>
            <w:noWrap/>
            <w:hideMark/>
          </w:tcPr>
          <w:p w14:paraId="191D204F" w14:textId="77777777" w:rsidR="00FA26F0" w:rsidRPr="000F71BC" w:rsidRDefault="00FA26F0" w:rsidP="00A63E04">
            <w:pPr>
              <w:rPr>
                <w:ins w:id="11869" w:author="Chandrasekhar" w:date="2019-11-27T14:38:00Z"/>
                <w:rFonts w:ascii="Courier New" w:hAnsi="Courier New" w:cs="Courier New"/>
                <w:color w:val="000000"/>
                <w:lang w:eastAsia="fr-FR"/>
              </w:rPr>
            </w:pPr>
            <w:ins w:id="11870" w:author="Chandrasekhar" w:date="2019-11-27T14:38:00Z">
              <w:r w:rsidRPr="000F71BC">
                <w:rPr>
                  <w:rFonts w:ascii="Courier New" w:hAnsi="Courier New" w:cs="Courier New"/>
                  <w:color w:val="000000"/>
                  <w:lang w:eastAsia="fr-FR"/>
                </w:rPr>
                <w:t>I3</w:t>
              </w:r>
            </w:ins>
          </w:p>
        </w:tc>
      </w:tr>
      <w:tr w:rsidR="00FA26F0" w:rsidRPr="000F71BC" w14:paraId="20DBEC62" w14:textId="77777777" w:rsidTr="00A63E04">
        <w:trPr>
          <w:trHeight w:val="276"/>
          <w:ins w:id="11871" w:author="Chandrasekhar" w:date="2019-11-27T14:38:00Z"/>
        </w:trPr>
        <w:tc>
          <w:tcPr>
            <w:tcW w:w="2338" w:type="dxa"/>
            <w:noWrap/>
            <w:hideMark/>
          </w:tcPr>
          <w:p w14:paraId="2EE6BE4F" w14:textId="77777777" w:rsidR="00FA26F0" w:rsidRPr="000F71BC" w:rsidRDefault="00FA26F0" w:rsidP="00A63E04">
            <w:pPr>
              <w:rPr>
                <w:ins w:id="11872" w:author="Chandrasekhar" w:date="2019-11-27T14:38:00Z"/>
                <w:rFonts w:ascii="Courier New" w:hAnsi="Courier New" w:cs="Courier New"/>
                <w:color w:val="000000"/>
                <w:lang w:eastAsia="fr-FR"/>
              </w:rPr>
            </w:pPr>
            <w:ins w:id="11873" w:author="Chandrasekhar" w:date="2019-11-27T14:38:00Z">
              <w:r w:rsidRPr="000F71BC">
                <w:rPr>
                  <w:rFonts w:ascii="Courier New" w:hAnsi="Courier New" w:cs="Courier New"/>
                  <w:color w:val="000000"/>
                  <w:lang w:eastAsia="fr-FR"/>
                </w:rPr>
                <w:t>LABLAXIS</w:t>
              </w:r>
            </w:ins>
          </w:p>
        </w:tc>
        <w:tc>
          <w:tcPr>
            <w:tcW w:w="3044" w:type="dxa"/>
            <w:noWrap/>
            <w:hideMark/>
          </w:tcPr>
          <w:p w14:paraId="651F9797" w14:textId="77777777" w:rsidR="00FA26F0" w:rsidRPr="000F71BC" w:rsidRDefault="00FA26F0" w:rsidP="00A63E04">
            <w:pPr>
              <w:rPr>
                <w:ins w:id="11874" w:author="Chandrasekhar" w:date="2019-11-27T14:38:00Z"/>
                <w:rFonts w:ascii="Courier New" w:hAnsi="Courier New" w:cs="Courier New"/>
                <w:color w:val="000000"/>
                <w:lang w:eastAsia="fr-FR"/>
              </w:rPr>
            </w:pPr>
            <w:ins w:id="11875" w:author="Chandrasekhar" w:date="2019-11-27T14:38:00Z">
              <w:r w:rsidRPr="000F71BC">
                <w:rPr>
                  <w:rFonts w:ascii="Courier New" w:hAnsi="Courier New" w:cs="Courier New"/>
                  <w:color w:val="000000"/>
                  <w:lang w:eastAsia="fr-FR"/>
                </w:rPr>
                <w:t>CDF_CHAR</w:t>
              </w:r>
            </w:ins>
          </w:p>
        </w:tc>
        <w:tc>
          <w:tcPr>
            <w:tcW w:w="3680" w:type="dxa"/>
            <w:noWrap/>
            <w:hideMark/>
          </w:tcPr>
          <w:p w14:paraId="08077338" w14:textId="77777777" w:rsidR="00FA26F0" w:rsidRPr="000F71BC" w:rsidRDefault="00FA26F0" w:rsidP="00A63E04">
            <w:pPr>
              <w:rPr>
                <w:ins w:id="11876" w:author="Chandrasekhar" w:date="2019-11-27T14:38:00Z"/>
                <w:rFonts w:ascii="Courier New" w:hAnsi="Courier New" w:cs="Courier New"/>
                <w:color w:val="000000"/>
                <w:lang w:eastAsia="fr-FR"/>
              </w:rPr>
            </w:pPr>
            <w:ins w:id="11877" w:author="Chandrasekhar" w:date="2019-11-27T14:38:00Z">
              <w:r w:rsidRPr="000F71BC">
                <w:rPr>
                  <w:rFonts w:ascii="Courier New" w:hAnsi="Courier New" w:cs="Courier New"/>
                  <w:color w:val="000000"/>
                  <w:lang w:eastAsia="fr-FR"/>
                </w:rPr>
                <w:t>PRE AMP 1 OVER CURRENT</w:t>
              </w:r>
            </w:ins>
          </w:p>
        </w:tc>
      </w:tr>
      <w:tr w:rsidR="00FA26F0" w:rsidRPr="000F71BC" w14:paraId="0D73FBEF" w14:textId="77777777" w:rsidTr="00A63E04">
        <w:trPr>
          <w:trHeight w:val="276"/>
          <w:ins w:id="11878" w:author="Chandrasekhar" w:date="2019-11-27T14:38:00Z"/>
        </w:trPr>
        <w:tc>
          <w:tcPr>
            <w:tcW w:w="2338" w:type="dxa"/>
            <w:noWrap/>
            <w:hideMark/>
          </w:tcPr>
          <w:p w14:paraId="3008388E" w14:textId="77777777" w:rsidR="00FA26F0" w:rsidRPr="000F71BC" w:rsidRDefault="00FA26F0" w:rsidP="00A63E04">
            <w:pPr>
              <w:rPr>
                <w:ins w:id="11879" w:author="Chandrasekhar" w:date="2019-11-27T14:38:00Z"/>
                <w:rFonts w:ascii="Courier New" w:hAnsi="Courier New" w:cs="Courier New"/>
                <w:color w:val="000000"/>
                <w:lang w:eastAsia="fr-FR"/>
              </w:rPr>
            </w:pPr>
            <w:ins w:id="11880" w:author="Chandrasekhar" w:date="2019-11-27T14:38:00Z">
              <w:r w:rsidRPr="000F71BC">
                <w:rPr>
                  <w:rFonts w:ascii="Courier New" w:hAnsi="Courier New" w:cs="Courier New"/>
                  <w:color w:val="000000"/>
                  <w:lang w:eastAsia="fr-FR"/>
                </w:rPr>
                <w:t>UNITS</w:t>
              </w:r>
            </w:ins>
          </w:p>
        </w:tc>
        <w:tc>
          <w:tcPr>
            <w:tcW w:w="3044" w:type="dxa"/>
            <w:noWrap/>
            <w:hideMark/>
          </w:tcPr>
          <w:p w14:paraId="466E67F7" w14:textId="77777777" w:rsidR="00FA26F0" w:rsidRPr="000F71BC" w:rsidRDefault="00FA26F0" w:rsidP="00A63E04">
            <w:pPr>
              <w:rPr>
                <w:ins w:id="11881" w:author="Chandrasekhar" w:date="2019-11-27T14:38:00Z"/>
                <w:rFonts w:ascii="Courier New" w:hAnsi="Courier New" w:cs="Courier New"/>
                <w:color w:val="000000"/>
                <w:lang w:eastAsia="fr-FR"/>
              </w:rPr>
            </w:pPr>
            <w:ins w:id="11882" w:author="Chandrasekhar" w:date="2019-11-27T14:38:00Z">
              <w:r w:rsidRPr="000F71BC">
                <w:rPr>
                  <w:rFonts w:ascii="Courier New" w:hAnsi="Courier New" w:cs="Courier New"/>
                  <w:color w:val="000000"/>
                  <w:lang w:eastAsia="fr-FR"/>
                </w:rPr>
                <w:t>CDF_CHAR</w:t>
              </w:r>
            </w:ins>
          </w:p>
        </w:tc>
        <w:tc>
          <w:tcPr>
            <w:tcW w:w="3680" w:type="dxa"/>
            <w:noWrap/>
            <w:hideMark/>
          </w:tcPr>
          <w:p w14:paraId="14975A68" w14:textId="77777777" w:rsidR="00FA26F0" w:rsidRPr="000F71BC" w:rsidRDefault="00FA26F0" w:rsidP="00A63E04">
            <w:pPr>
              <w:rPr>
                <w:ins w:id="11883" w:author="Chandrasekhar" w:date="2019-11-27T14:38:00Z"/>
                <w:rFonts w:ascii="Courier New" w:hAnsi="Courier New" w:cs="Courier New"/>
                <w:color w:val="000000"/>
                <w:lang w:eastAsia="fr-FR"/>
              </w:rPr>
            </w:pPr>
            <w:ins w:id="11884" w:author="Chandrasekhar" w:date="2019-11-27T14:38:00Z">
              <w:r w:rsidRPr="000F71BC">
                <w:rPr>
                  <w:rFonts w:ascii="Courier New" w:hAnsi="Courier New" w:cs="Courier New"/>
                  <w:color w:val="000000"/>
                  <w:lang w:eastAsia="fr-FR"/>
                </w:rPr>
                <w:t>unitless</w:t>
              </w:r>
            </w:ins>
          </w:p>
        </w:tc>
      </w:tr>
      <w:tr w:rsidR="00FA26F0" w:rsidRPr="000F71BC" w14:paraId="3B038FE7" w14:textId="77777777" w:rsidTr="00A63E04">
        <w:trPr>
          <w:trHeight w:val="276"/>
          <w:ins w:id="11885" w:author="Chandrasekhar" w:date="2019-11-27T14:38:00Z"/>
        </w:trPr>
        <w:tc>
          <w:tcPr>
            <w:tcW w:w="2338" w:type="dxa"/>
            <w:noWrap/>
            <w:hideMark/>
          </w:tcPr>
          <w:p w14:paraId="3594C37C" w14:textId="77777777" w:rsidR="00FA26F0" w:rsidRPr="000F71BC" w:rsidRDefault="00FA26F0" w:rsidP="00A63E04">
            <w:pPr>
              <w:rPr>
                <w:ins w:id="11886" w:author="Chandrasekhar" w:date="2019-11-27T14:38:00Z"/>
                <w:rFonts w:ascii="Courier New" w:hAnsi="Courier New" w:cs="Courier New"/>
                <w:color w:val="000000"/>
                <w:lang w:eastAsia="fr-FR"/>
              </w:rPr>
            </w:pPr>
            <w:ins w:id="11887" w:author="Chandrasekhar" w:date="2019-11-27T14:38:00Z">
              <w:r w:rsidRPr="000F71BC">
                <w:rPr>
                  <w:rFonts w:ascii="Courier New" w:hAnsi="Courier New" w:cs="Courier New"/>
                  <w:color w:val="000000"/>
                  <w:lang w:eastAsia="fr-FR"/>
                </w:rPr>
                <w:lastRenderedPageBreak/>
                <w:t>VALIDMIN</w:t>
              </w:r>
            </w:ins>
          </w:p>
        </w:tc>
        <w:tc>
          <w:tcPr>
            <w:tcW w:w="3044" w:type="dxa"/>
            <w:noWrap/>
            <w:hideMark/>
          </w:tcPr>
          <w:p w14:paraId="271C46B6" w14:textId="77777777" w:rsidR="00FA26F0" w:rsidRPr="000F71BC" w:rsidRDefault="00FA26F0" w:rsidP="00A63E04">
            <w:pPr>
              <w:rPr>
                <w:ins w:id="11888" w:author="Chandrasekhar" w:date="2019-11-27T14:38:00Z"/>
                <w:rFonts w:ascii="Courier New" w:hAnsi="Courier New" w:cs="Courier New"/>
                <w:color w:val="000000"/>
                <w:lang w:eastAsia="fr-FR"/>
              </w:rPr>
            </w:pPr>
            <w:ins w:id="11889" w:author="Chandrasekhar" w:date="2019-11-27T14:38:00Z">
              <w:r w:rsidRPr="000F71BC">
                <w:rPr>
                  <w:rFonts w:ascii="Courier New" w:hAnsi="Courier New" w:cs="Courier New"/>
                  <w:color w:val="000000"/>
                  <w:lang w:eastAsia="fr-FR"/>
                </w:rPr>
                <w:t>CDF_UINT1</w:t>
              </w:r>
            </w:ins>
          </w:p>
        </w:tc>
        <w:tc>
          <w:tcPr>
            <w:tcW w:w="3680" w:type="dxa"/>
            <w:noWrap/>
            <w:hideMark/>
          </w:tcPr>
          <w:p w14:paraId="02D185B8" w14:textId="77777777" w:rsidR="00FA26F0" w:rsidRPr="000F71BC" w:rsidRDefault="00FA26F0" w:rsidP="00A63E04">
            <w:pPr>
              <w:rPr>
                <w:ins w:id="11890" w:author="Chandrasekhar" w:date="2019-11-27T14:38:00Z"/>
                <w:rFonts w:ascii="Courier New" w:hAnsi="Courier New" w:cs="Courier New"/>
                <w:color w:val="000000"/>
                <w:lang w:eastAsia="fr-FR"/>
              </w:rPr>
            </w:pPr>
            <w:ins w:id="11891" w:author="Chandrasekhar" w:date="2019-11-27T14:38:00Z">
              <w:r w:rsidRPr="000F71BC">
                <w:rPr>
                  <w:rFonts w:ascii="Courier New" w:hAnsi="Courier New" w:cs="Courier New"/>
                  <w:color w:val="000000"/>
                  <w:lang w:eastAsia="fr-FR"/>
                </w:rPr>
                <w:t>0</w:t>
              </w:r>
            </w:ins>
          </w:p>
        </w:tc>
      </w:tr>
      <w:tr w:rsidR="00FA26F0" w:rsidRPr="000F71BC" w14:paraId="31A2898C" w14:textId="77777777" w:rsidTr="00A63E04">
        <w:trPr>
          <w:trHeight w:val="276"/>
          <w:ins w:id="11892" w:author="Chandrasekhar" w:date="2019-11-27T14:38:00Z"/>
        </w:trPr>
        <w:tc>
          <w:tcPr>
            <w:tcW w:w="2338" w:type="dxa"/>
            <w:noWrap/>
            <w:hideMark/>
          </w:tcPr>
          <w:p w14:paraId="12B46345" w14:textId="77777777" w:rsidR="00FA26F0" w:rsidRPr="000F71BC" w:rsidRDefault="00FA26F0" w:rsidP="00A63E04">
            <w:pPr>
              <w:rPr>
                <w:ins w:id="11893" w:author="Chandrasekhar" w:date="2019-11-27T14:38:00Z"/>
                <w:rFonts w:ascii="Courier New" w:hAnsi="Courier New" w:cs="Courier New"/>
                <w:color w:val="000000"/>
                <w:lang w:eastAsia="fr-FR"/>
              </w:rPr>
            </w:pPr>
            <w:ins w:id="11894" w:author="Chandrasekhar" w:date="2019-11-27T14:38:00Z">
              <w:r w:rsidRPr="000F71BC">
                <w:rPr>
                  <w:rFonts w:ascii="Courier New" w:hAnsi="Courier New" w:cs="Courier New"/>
                  <w:color w:val="000000"/>
                  <w:lang w:eastAsia="fr-FR"/>
                </w:rPr>
                <w:t>VALIDMAX</w:t>
              </w:r>
            </w:ins>
          </w:p>
        </w:tc>
        <w:tc>
          <w:tcPr>
            <w:tcW w:w="3044" w:type="dxa"/>
            <w:noWrap/>
            <w:hideMark/>
          </w:tcPr>
          <w:p w14:paraId="2D510A16" w14:textId="77777777" w:rsidR="00FA26F0" w:rsidRPr="000F71BC" w:rsidRDefault="00FA26F0" w:rsidP="00A63E04">
            <w:pPr>
              <w:rPr>
                <w:ins w:id="11895" w:author="Chandrasekhar" w:date="2019-11-27T14:38:00Z"/>
                <w:rFonts w:ascii="Courier New" w:hAnsi="Courier New" w:cs="Courier New"/>
                <w:color w:val="000000"/>
                <w:lang w:eastAsia="fr-FR"/>
              </w:rPr>
            </w:pPr>
            <w:ins w:id="11896" w:author="Chandrasekhar" w:date="2019-11-27T14:38:00Z">
              <w:r w:rsidRPr="000F71BC">
                <w:rPr>
                  <w:rFonts w:ascii="Courier New" w:hAnsi="Courier New" w:cs="Courier New"/>
                  <w:color w:val="000000"/>
                  <w:lang w:eastAsia="fr-FR"/>
                </w:rPr>
                <w:t>CDF_UINT1</w:t>
              </w:r>
            </w:ins>
          </w:p>
        </w:tc>
        <w:tc>
          <w:tcPr>
            <w:tcW w:w="3680" w:type="dxa"/>
            <w:noWrap/>
            <w:hideMark/>
          </w:tcPr>
          <w:p w14:paraId="18FCB46D" w14:textId="77777777" w:rsidR="00FA26F0" w:rsidRPr="000F71BC" w:rsidRDefault="00FA26F0" w:rsidP="00A63E04">
            <w:pPr>
              <w:rPr>
                <w:ins w:id="11897" w:author="Chandrasekhar" w:date="2019-11-27T14:38:00Z"/>
                <w:rFonts w:ascii="Courier New" w:hAnsi="Courier New" w:cs="Courier New"/>
                <w:color w:val="000000"/>
                <w:lang w:eastAsia="fr-FR"/>
              </w:rPr>
            </w:pPr>
            <w:ins w:id="11898" w:author="Chandrasekhar" w:date="2019-11-27T14:38:00Z">
              <w:r w:rsidRPr="000F71BC">
                <w:rPr>
                  <w:rFonts w:ascii="Courier New" w:hAnsi="Courier New" w:cs="Courier New"/>
                  <w:color w:val="000000"/>
                  <w:lang w:eastAsia="fr-FR"/>
                </w:rPr>
                <w:t>254</w:t>
              </w:r>
            </w:ins>
          </w:p>
        </w:tc>
      </w:tr>
      <w:tr w:rsidR="00FA26F0" w:rsidRPr="000F71BC" w14:paraId="4A71B06D" w14:textId="77777777" w:rsidTr="00A63E04">
        <w:trPr>
          <w:trHeight w:val="276"/>
          <w:ins w:id="11899" w:author="Chandrasekhar" w:date="2019-11-27T14:38:00Z"/>
        </w:trPr>
        <w:tc>
          <w:tcPr>
            <w:tcW w:w="2338" w:type="dxa"/>
            <w:noWrap/>
            <w:hideMark/>
          </w:tcPr>
          <w:p w14:paraId="4383926E" w14:textId="77777777" w:rsidR="00FA26F0" w:rsidRPr="000F71BC" w:rsidRDefault="00FA26F0" w:rsidP="00A63E04">
            <w:pPr>
              <w:rPr>
                <w:ins w:id="11900" w:author="Chandrasekhar" w:date="2019-11-27T14:38:00Z"/>
                <w:rFonts w:ascii="Courier New" w:hAnsi="Courier New" w:cs="Courier New"/>
                <w:color w:val="000000"/>
                <w:lang w:eastAsia="fr-FR"/>
              </w:rPr>
            </w:pPr>
            <w:ins w:id="11901" w:author="Chandrasekhar" w:date="2019-11-27T14:38:00Z">
              <w:r w:rsidRPr="000F71BC">
                <w:rPr>
                  <w:rFonts w:ascii="Courier New" w:hAnsi="Courier New" w:cs="Courier New"/>
                  <w:color w:val="000000"/>
                  <w:lang w:eastAsia="fr-FR"/>
                </w:rPr>
                <w:t>VAR_TYPE</w:t>
              </w:r>
            </w:ins>
          </w:p>
        </w:tc>
        <w:tc>
          <w:tcPr>
            <w:tcW w:w="3044" w:type="dxa"/>
            <w:noWrap/>
            <w:hideMark/>
          </w:tcPr>
          <w:p w14:paraId="2995663F" w14:textId="77777777" w:rsidR="00FA26F0" w:rsidRPr="000F71BC" w:rsidRDefault="00FA26F0" w:rsidP="00A63E04">
            <w:pPr>
              <w:rPr>
                <w:ins w:id="11902" w:author="Chandrasekhar" w:date="2019-11-27T14:38:00Z"/>
                <w:rFonts w:ascii="Courier New" w:hAnsi="Courier New" w:cs="Courier New"/>
                <w:color w:val="000000"/>
                <w:lang w:eastAsia="fr-FR"/>
              </w:rPr>
            </w:pPr>
            <w:ins w:id="11903" w:author="Chandrasekhar" w:date="2019-11-27T14:38:00Z">
              <w:r w:rsidRPr="000F71BC">
                <w:rPr>
                  <w:rFonts w:ascii="Courier New" w:hAnsi="Courier New" w:cs="Courier New"/>
                  <w:color w:val="000000"/>
                  <w:lang w:eastAsia="fr-FR"/>
                </w:rPr>
                <w:t>CDF_CHAR</w:t>
              </w:r>
            </w:ins>
          </w:p>
        </w:tc>
        <w:tc>
          <w:tcPr>
            <w:tcW w:w="3680" w:type="dxa"/>
            <w:noWrap/>
            <w:hideMark/>
          </w:tcPr>
          <w:p w14:paraId="63804205" w14:textId="77777777" w:rsidR="00FA26F0" w:rsidRPr="000F71BC" w:rsidRDefault="00FA26F0" w:rsidP="00A63E04">
            <w:pPr>
              <w:rPr>
                <w:ins w:id="11904" w:author="Chandrasekhar" w:date="2019-11-27T14:38:00Z"/>
                <w:rFonts w:ascii="Courier New" w:hAnsi="Courier New" w:cs="Courier New"/>
                <w:color w:val="000000"/>
                <w:lang w:eastAsia="fr-FR"/>
              </w:rPr>
            </w:pPr>
            <w:ins w:id="11905" w:author="Chandrasekhar" w:date="2019-11-27T14:38:00Z">
              <w:r w:rsidRPr="000F71BC">
                <w:rPr>
                  <w:rFonts w:ascii="Courier New" w:hAnsi="Courier New" w:cs="Courier New"/>
                  <w:color w:val="000000"/>
                  <w:lang w:eastAsia="fr-FR"/>
                </w:rPr>
                <w:t>support_data</w:t>
              </w:r>
            </w:ins>
          </w:p>
        </w:tc>
      </w:tr>
      <w:tr w:rsidR="00FA26F0" w:rsidRPr="000F71BC" w14:paraId="13B9808D" w14:textId="77777777" w:rsidTr="00A63E04">
        <w:trPr>
          <w:trHeight w:val="276"/>
          <w:ins w:id="11906" w:author="Chandrasekhar" w:date="2019-11-27T14:38:00Z"/>
        </w:trPr>
        <w:tc>
          <w:tcPr>
            <w:tcW w:w="2338" w:type="dxa"/>
            <w:noWrap/>
            <w:hideMark/>
          </w:tcPr>
          <w:p w14:paraId="068A340C" w14:textId="77777777" w:rsidR="00FA26F0" w:rsidRPr="000F71BC" w:rsidRDefault="00FA26F0" w:rsidP="00A63E04">
            <w:pPr>
              <w:rPr>
                <w:ins w:id="11907" w:author="Chandrasekhar" w:date="2019-11-27T14:38:00Z"/>
                <w:rFonts w:ascii="Courier New" w:hAnsi="Courier New" w:cs="Courier New"/>
                <w:color w:val="000000"/>
                <w:lang w:eastAsia="fr-FR"/>
              </w:rPr>
            </w:pPr>
            <w:ins w:id="11908" w:author="Chandrasekhar" w:date="2019-11-27T14:38:00Z">
              <w:r w:rsidRPr="000F71BC">
                <w:rPr>
                  <w:rFonts w:ascii="Courier New" w:hAnsi="Courier New" w:cs="Courier New"/>
                  <w:color w:val="000000"/>
                  <w:lang w:eastAsia="fr-FR"/>
                </w:rPr>
                <w:t>SCALETYP</w:t>
              </w:r>
            </w:ins>
          </w:p>
        </w:tc>
        <w:tc>
          <w:tcPr>
            <w:tcW w:w="3044" w:type="dxa"/>
            <w:noWrap/>
            <w:hideMark/>
          </w:tcPr>
          <w:p w14:paraId="7EFB59CB" w14:textId="77777777" w:rsidR="00FA26F0" w:rsidRPr="000F71BC" w:rsidRDefault="00FA26F0" w:rsidP="00A63E04">
            <w:pPr>
              <w:rPr>
                <w:ins w:id="11909" w:author="Chandrasekhar" w:date="2019-11-27T14:38:00Z"/>
                <w:rFonts w:ascii="Courier New" w:hAnsi="Courier New" w:cs="Courier New"/>
                <w:color w:val="000000"/>
                <w:lang w:eastAsia="fr-FR"/>
              </w:rPr>
            </w:pPr>
            <w:ins w:id="11910" w:author="Chandrasekhar" w:date="2019-11-27T14:38:00Z">
              <w:r w:rsidRPr="000F71BC">
                <w:rPr>
                  <w:rFonts w:ascii="Courier New" w:hAnsi="Courier New" w:cs="Courier New"/>
                  <w:color w:val="000000"/>
                  <w:lang w:eastAsia="fr-FR"/>
                </w:rPr>
                <w:t>CDF_CHAR</w:t>
              </w:r>
            </w:ins>
          </w:p>
        </w:tc>
        <w:tc>
          <w:tcPr>
            <w:tcW w:w="3680" w:type="dxa"/>
            <w:noWrap/>
            <w:hideMark/>
          </w:tcPr>
          <w:p w14:paraId="0BB0ABBF" w14:textId="77777777" w:rsidR="00FA26F0" w:rsidRPr="000F71BC" w:rsidRDefault="00FA26F0" w:rsidP="00A63E04">
            <w:pPr>
              <w:rPr>
                <w:ins w:id="11911" w:author="Chandrasekhar" w:date="2019-11-27T14:38:00Z"/>
                <w:rFonts w:ascii="Courier New" w:hAnsi="Courier New" w:cs="Courier New"/>
                <w:color w:val="000000"/>
                <w:lang w:eastAsia="fr-FR"/>
              </w:rPr>
            </w:pPr>
            <w:ins w:id="11912" w:author="Chandrasekhar" w:date="2019-11-27T14:38:00Z">
              <w:r w:rsidRPr="000F71BC">
                <w:rPr>
                  <w:rFonts w:ascii="Courier New" w:hAnsi="Courier New" w:cs="Courier New"/>
                  <w:color w:val="000000"/>
                  <w:lang w:eastAsia="fr-FR"/>
                </w:rPr>
                <w:t>linear</w:t>
              </w:r>
            </w:ins>
          </w:p>
        </w:tc>
      </w:tr>
    </w:tbl>
    <w:p w14:paraId="4E85639C" w14:textId="77777777" w:rsidR="00FA26F0" w:rsidRDefault="00FA26F0" w:rsidP="00FA26F0">
      <w:pPr>
        <w:rPr>
          <w:ins w:id="1191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CCF1372" w14:textId="77777777" w:rsidTr="00A63E04">
        <w:trPr>
          <w:trHeight w:val="276"/>
          <w:ins w:id="11914" w:author="Chandrasekhar" w:date="2019-11-27T14:38:00Z"/>
        </w:trPr>
        <w:tc>
          <w:tcPr>
            <w:tcW w:w="2338" w:type="dxa"/>
            <w:shd w:val="clear" w:color="auto" w:fill="00FFFF"/>
            <w:noWrap/>
            <w:hideMark/>
          </w:tcPr>
          <w:p w14:paraId="6E4B2EF6" w14:textId="77777777" w:rsidR="00FA26F0" w:rsidRPr="000F71BC" w:rsidRDefault="00FA26F0" w:rsidP="00A63E04">
            <w:pPr>
              <w:rPr>
                <w:ins w:id="11915" w:author="Chandrasekhar" w:date="2019-11-27T14:38:00Z"/>
                <w:rFonts w:ascii="Courier New" w:hAnsi="Courier New" w:cs="Courier New"/>
                <w:color w:val="000000"/>
                <w:lang w:eastAsia="fr-FR"/>
              </w:rPr>
            </w:pPr>
            <w:ins w:id="1191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55584A8" w14:textId="77777777" w:rsidR="00FA26F0" w:rsidRPr="000F71BC" w:rsidRDefault="00FA26F0" w:rsidP="00A63E04">
            <w:pPr>
              <w:rPr>
                <w:ins w:id="11917" w:author="Chandrasekhar" w:date="2019-11-27T14:38:00Z"/>
                <w:rFonts w:ascii="Courier New" w:hAnsi="Courier New" w:cs="Courier New"/>
                <w:color w:val="000000"/>
                <w:lang w:eastAsia="fr-FR"/>
              </w:rPr>
            </w:pPr>
            <w:ins w:id="11918" w:author="Chandrasekhar" w:date="2019-11-27T14:38:00Z">
              <w:r w:rsidRPr="000F71BC">
                <w:rPr>
                  <w:rFonts w:ascii="Courier New" w:hAnsi="Courier New" w:cs="Courier New"/>
                  <w:color w:val="000000"/>
                  <w:lang w:eastAsia="fr-FR"/>
                </w:rPr>
                <w:t>PRE_AMP_2_OVER_CURRENT</w:t>
              </w:r>
            </w:ins>
          </w:p>
        </w:tc>
      </w:tr>
      <w:tr w:rsidR="00FA26F0" w:rsidRPr="000F71BC" w14:paraId="4DB2C8C9" w14:textId="77777777" w:rsidTr="00A63E04">
        <w:trPr>
          <w:trHeight w:val="276"/>
          <w:ins w:id="11919" w:author="Chandrasekhar" w:date="2019-11-27T14:38:00Z"/>
        </w:trPr>
        <w:tc>
          <w:tcPr>
            <w:tcW w:w="2338" w:type="dxa"/>
            <w:shd w:val="clear" w:color="auto" w:fill="00FFFF"/>
            <w:noWrap/>
            <w:hideMark/>
          </w:tcPr>
          <w:p w14:paraId="3F29E444" w14:textId="77777777" w:rsidR="00FA26F0" w:rsidRPr="000F71BC" w:rsidRDefault="00FA26F0" w:rsidP="00A63E04">
            <w:pPr>
              <w:rPr>
                <w:ins w:id="11920" w:author="Chandrasekhar" w:date="2019-11-27T14:38:00Z"/>
                <w:rFonts w:ascii="Courier New" w:hAnsi="Courier New" w:cs="Courier New"/>
                <w:color w:val="000000"/>
                <w:lang w:eastAsia="fr-FR"/>
              </w:rPr>
            </w:pPr>
            <w:ins w:id="1192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526D51A" w14:textId="77777777" w:rsidR="00FA26F0" w:rsidRPr="000F71BC" w:rsidRDefault="00FA26F0" w:rsidP="00A63E04">
            <w:pPr>
              <w:rPr>
                <w:ins w:id="11922" w:author="Chandrasekhar" w:date="2019-11-27T14:38:00Z"/>
                <w:rFonts w:ascii="Courier New" w:hAnsi="Courier New" w:cs="Courier New"/>
                <w:color w:val="000000"/>
                <w:lang w:eastAsia="fr-FR"/>
              </w:rPr>
            </w:pPr>
            <w:ins w:id="1192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DCA1C76" w14:textId="77777777" w:rsidR="00FA26F0" w:rsidRPr="000F71BC" w:rsidRDefault="00FA26F0" w:rsidP="00A63E04">
            <w:pPr>
              <w:rPr>
                <w:ins w:id="11924" w:author="Chandrasekhar" w:date="2019-11-27T14:38:00Z"/>
                <w:rFonts w:ascii="Courier New" w:hAnsi="Courier New" w:cs="Courier New"/>
                <w:color w:val="000000"/>
                <w:lang w:eastAsia="fr-FR"/>
              </w:rPr>
            </w:pPr>
            <w:ins w:id="11925" w:author="Chandrasekhar" w:date="2019-11-27T14:38:00Z">
              <w:r w:rsidRPr="000F71BC">
                <w:rPr>
                  <w:rFonts w:ascii="Courier New" w:hAnsi="Courier New" w:cs="Courier New"/>
                  <w:color w:val="000000"/>
                  <w:lang w:eastAsia="fr-FR"/>
                </w:rPr>
                <w:t>Value</w:t>
              </w:r>
            </w:ins>
          </w:p>
        </w:tc>
      </w:tr>
      <w:tr w:rsidR="00FA26F0" w:rsidRPr="000F71BC" w14:paraId="52BC708F" w14:textId="77777777" w:rsidTr="00A63E04">
        <w:trPr>
          <w:trHeight w:val="276"/>
          <w:ins w:id="11926" w:author="Chandrasekhar" w:date="2019-11-27T14:38:00Z"/>
        </w:trPr>
        <w:tc>
          <w:tcPr>
            <w:tcW w:w="2338" w:type="dxa"/>
            <w:noWrap/>
            <w:hideMark/>
          </w:tcPr>
          <w:p w14:paraId="5ECDB2D7" w14:textId="77777777" w:rsidR="00FA26F0" w:rsidRPr="000F71BC" w:rsidRDefault="00FA26F0" w:rsidP="00A63E04">
            <w:pPr>
              <w:rPr>
                <w:ins w:id="11927" w:author="Chandrasekhar" w:date="2019-11-27T14:38:00Z"/>
                <w:rFonts w:ascii="Courier New" w:hAnsi="Courier New" w:cs="Courier New"/>
                <w:color w:val="000000"/>
                <w:lang w:eastAsia="fr-FR"/>
              </w:rPr>
            </w:pPr>
            <w:ins w:id="11928" w:author="Chandrasekhar" w:date="2019-11-27T14:38:00Z">
              <w:r w:rsidRPr="000F71BC">
                <w:rPr>
                  <w:rFonts w:ascii="Courier New" w:hAnsi="Courier New" w:cs="Courier New"/>
                  <w:color w:val="000000"/>
                  <w:lang w:eastAsia="fr-FR"/>
                </w:rPr>
                <w:t>CATDESC</w:t>
              </w:r>
            </w:ins>
          </w:p>
        </w:tc>
        <w:tc>
          <w:tcPr>
            <w:tcW w:w="3044" w:type="dxa"/>
            <w:noWrap/>
            <w:hideMark/>
          </w:tcPr>
          <w:p w14:paraId="1452CA8F" w14:textId="77777777" w:rsidR="00FA26F0" w:rsidRPr="000F71BC" w:rsidRDefault="00FA26F0" w:rsidP="00A63E04">
            <w:pPr>
              <w:rPr>
                <w:ins w:id="11929" w:author="Chandrasekhar" w:date="2019-11-27T14:38:00Z"/>
                <w:rFonts w:ascii="Courier New" w:hAnsi="Courier New" w:cs="Courier New"/>
                <w:color w:val="000000"/>
                <w:lang w:eastAsia="fr-FR"/>
              </w:rPr>
            </w:pPr>
            <w:ins w:id="11930" w:author="Chandrasekhar" w:date="2019-11-27T14:38:00Z">
              <w:r w:rsidRPr="000F71BC">
                <w:rPr>
                  <w:rFonts w:ascii="Courier New" w:hAnsi="Courier New" w:cs="Courier New"/>
                  <w:color w:val="000000"/>
                  <w:lang w:eastAsia="fr-FR"/>
                </w:rPr>
                <w:t>CDF_CHAR</w:t>
              </w:r>
            </w:ins>
          </w:p>
        </w:tc>
        <w:tc>
          <w:tcPr>
            <w:tcW w:w="3680" w:type="dxa"/>
            <w:noWrap/>
            <w:hideMark/>
          </w:tcPr>
          <w:p w14:paraId="47318B5E" w14:textId="77777777" w:rsidR="00FA26F0" w:rsidRPr="000F71BC" w:rsidRDefault="00FA26F0" w:rsidP="00A63E04">
            <w:pPr>
              <w:rPr>
                <w:ins w:id="11931" w:author="Chandrasekhar" w:date="2019-11-27T14:38:00Z"/>
                <w:rFonts w:ascii="Courier New" w:hAnsi="Courier New" w:cs="Courier New"/>
                <w:color w:val="000000"/>
                <w:lang w:eastAsia="fr-FR"/>
              </w:rPr>
            </w:pPr>
            <w:ins w:id="11932" w:author="Chandrasekhar" w:date="2019-11-27T14:38:00Z">
              <w:r w:rsidRPr="000F71BC">
                <w:rPr>
                  <w:rFonts w:ascii="Courier New" w:hAnsi="Courier New" w:cs="Courier New"/>
                  <w:color w:val="000000"/>
                  <w:lang w:eastAsia="fr-FR"/>
                </w:rPr>
                <w:t>PRE AMP 2 OVER CURRENT</w:t>
              </w:r>
            </w:ins>
          </w:p>
        </w:tc>
      </w:tr>
      <w:tr w:rsidR="00FA26F0" w:rsidRPr="000F71BC" w14:paraId="1E246100" w14:textId="77777777" w:rsidTr="00A63E04">
        <w:trPr>
          <w:trHeight w:val="276"/>
          <w:ins w:id="11933" w:author="Chandrasekhar" w:date="2019-11-27T14:38:00Z"/>
        </w:trPr>
        <w:tc>
          <w:tcPr>
            <w:tcW w:w="2338" w:type="dxa"/>
            <w:noWrap/>
            <w:hideMark/>
          </w:tcPr>
          <w:p w14:paraId="22370EDE" w14:textId="77777777" w:rsidR="00FA26F0" w:rsidRPr="000F71BC" w:rsidRDefault="00FA26F0" w:rsidP="00A63E04">
            <w:pPr>
              <w:rPr>
                <w:ins w:id="11934" w:author="Chandrasekhar" w:date="2019-11-27T14:38:00Z"/>
                <w:rFonts w:ascii="Courier New" w:hAnsi="Courier New" w:cs="Courier New"/>
                <w:color w:val="000000"/>
                <w:lang w:eastAsia="fr-FR"/>
              </w:rPr>
            </w:pPr>
            <w:ins w:id="11935" w:author="Chandrasekhar" w:date="2019-11-27T14:38:00Z">
              <w:r w:rsidRPr="000F71BC">
                <w:rPr>
                  <w:rFonts w:ascii="Courier New" w:hAnsi="Courier New" w:cs="Courier New"/>
                  <w:color w:val="000000"/>
                  <w:lang w:eastAsia="fr-FR"/>
                </w:rPr>
                <w:t>DEPEND_0</w:t>
              </w:r>
            </w:ins>
          </w:p>
        </w:tc>
        <w:tc>
          <w:tcPr>
            <w:tcW w:w="3044" w:type="dxa"/>
            <w:noWrap/>
            <w:hideMark/>
          </w:tcPr>
          <w:p w14:paraId="35422A39" w14:textId="77777777" w:rsidR="00FA26F0" w:rsidRPr="000F71BC" w:rsidRDefault="00FA26F0" w:rsidP="00A63E04">
            <w:pPr>
              <w:rPr>
                <w:ins w:id="11936" w:author="Chandrasekhar" w:date="2019-11-27T14:38:00Z"/>
                <w:rFonts w:ascii="Courier New" w:hAnsi="Courier New" w:cs="Courier New"/>
                <w:color w:val="000000"/>
                <w:lang w:eastAsia="fr-FR"/>
              </w:rPr>
            </w:pPr>
            <w:ins w:id="11937" w:author="Chandrasekhar" w:date="2019-11-27T14:38:00Z">
              <w:r w:rsidRPr="000F71BC">
                <w:rPr>
                  <w:rFonts w:ascii="Courier New" w:hAnsi="Courier New" w:cs="Courier New"/>
                  <w:color w:val="000000"/>
                  <w:lang w:eastAsia="fr-FR"/>
                </w:rPr>
                <w:t>CDF_CHAR</w:t>
              </w:r>
            </w:ins>
          </w:p>
        </w:tc>
        <w:tc>
          <w:tcPr>
            <w:tcW w:w="3680" w:type="dxa"/>
            <w:noWrap/>
            <w:hideMark/>
          </w:tcPr>
          <w:p w14:paraId="465AA2CD" w14:textId="77777777" w:rsidR="00FA26F0" w:rsidRPr="000F71BC" w:rsidRDefault="00FA26F0" w:rsidP="00A63E04">
            <w:pPr>
              <w:rPr>
                <w:ins w:id="11938" w:author="Chandrasekhar" w:date="2019-11-27T14:38:00Z"/>
                <w:rFonts w:ascii="Courier New" w:hAnsi="Courier New" w:cs="Courier New"/>
                <w:color w:val="000000"/>
                <w:lang w:eastAsia="fr-FR"/>
              </w:rPr>
            </w:pPr>
            <w:ins w:id="11939" w:author="Chandrasekhar" w:date="2019-11-27T14:38:00Z">
              <w:r w:rsidRPr="000F71BC">
                <w:rPr>
                  <w:rFonts w:ascii="Courier New" w:hAnsi="Courier New" w:cs="Courier New"/>
                  <w:color w:val="000000"/>
                  <w:lang w:eastAsia="fr-FR"/>
                </w:rPr>
                <w:t>Epoch</w:t>
              </w:r>
            </w:ins>
          </w:p>
        </w:tc>
      </w:tr>
      <w:tr w:rsidR="00FA26F0" w:rsidRPr="000F71BC" w14:paraId="2CCBA309" w14:textId="77777777" w:rsidTr="00A63E04">
        <w:trPr>
          <w:trHeight w:val="276"/>
          <w:ins w:id="11940" w:author="Chandrasekhar" w:date="2019-11-27T14:38:00Z"/>
        </w:trPr>
        <w:tc>
          <w:tcPr>
            <w:tcW w:w="2338" w:type="dxa"/>
            <w:noWrap/>
            <w:hideMark/>
          </w:tcPr>
          <w:p w14:paraId="74A9FE42" w14:textId="77777777" w:rsidR="00FA26F0" w:rsidRPr="000F71BC" w:rsidRDefault="00FA26F0" w:rsidP="00A63E04">
            <w:pPr>
              <w:rPr>
                <w:ins w:id="11941" w:author="Chandrasekhar" w:date="2019-11-27T14:38:00Z"/>
                <w:rFonts w:ascii="Courier New" w:hAnsi="Courier New" w:cs="Courier New"/>
                <w:color w:val="000000"/>
                <w:lang w:eastAsia="fr-FR"/>
              </w:rPr>
            </w:pPr>
            <w:ins w:id="11942" w:author="Chandrasekhar" w:date="2019-11-27T14:38:00Z">
              <w:r w:rsidRPr="000F71BC">
                <w:rPr>
                  <w:rFonts w:ascii="Courier New" w:hAnsi="Courier New" w:cs="Courier New"/>
                  <w:color w:val="000000"/>
                  <w:lang w:eastAsia="fr-FR"/>
                </w:rPr>
                <w:t>FIELDNAM</w:t>
              </w:r>
            </w:ins>
          </w:p>
        </w:tc>
        <w:tc>
          <w:tcPr>
            <w:tcW w:w="3044" w:type="dxa"/>
            <w:noWrap/>
            <w:hideMark/>
          </w:tcPr>
          <w:p w14:paraId="388C3232" w14:textId="77777777" w:rsidR="00FA26F0" w:rsidRPr="000F71BC" w:rsidRDefault="00FA26F0" w:rsidP="00A63E04">
            <w:pPr>
              <w:rPr>
                <w:ins w:id="11943" w:author="Chandrasekhar" w:date="2019-11-27T14:38:00Z"/>
                <w:rFonts w:ascii="Courier New" w:hAnsi="Courier New" w:cs="Courier New"/>
                <w:color w:val="000000"/>
                <w:lang w:eastAsia="fr-FR"/>
              </w:rPr>
            </w:pPr>
            <w:ins w:id="11944" w:author="Chandrasekhar" w:date="2019-11-27T14:38:00Z">
              <w:r w:rsidRPr="000F71BC">
                <w:rPr>
                  <w:rFonts w:ascii="Courier New" w:hAnsi="Courier New" w:cs="Courier New"/>
                  <w:color w:val="000000"/>
                  <w:lang w:eastAsia="fr-FR"/>
                </w:rPr>
                <w:t>CDF_CHAR</w:t>
              </w:r>
            </w:ins>
          </w:p>
        </w:tc>
        <w:tc>
          <w:tcPr>
            <w:tcW w:w="3680" w:type="dxa"/>
            <w:noWrap/>
            <w:hideMark/>
          </w:tcPr>
          <w:p w14:paraId="756E8AB1" w14:textId="77777777" w:rsidR="00FA26F0" w:rsidRPr="000F71BC" w:rsidRDefault="00FA26F0" w:rsidP="00A63E04">
            <w:pPr>
              <w:rPr>
                <w:ins w:id="11945" w:author="Chandrasekhar" w:date="2019-11-27T14:38:00Z"/>
                <w:rFonts w:ascii="Courier New" w:hAnsi="Courier New" w:cs="Courier New"/>
                <w:color w:val="000000"/>
                <w:lang w:eastAsia="fr-FR"/>
              </w:rPr>
            </w:pPr>
            <w:ins w:id="11946" w:author="Chandrasekhar" w:date="2019-11-27T14:38:00Z">
              <w:r w:rsidRPr="000F71BC">
                <w:rPr>
                  <w:rFonts w:ascii="Courier New" w:hAnsi="Courier New" w:cs="Courier New"/>
                  <w:color w:val="000000"/>
                  <w:lang w:eastAsia="fr-FR"/>
                </w:rPr>
                <w:t>PRE_AMP_2_OVER_CURRENT</w:t>
              </w:r>
            </w:ins>
          </w:p>
        </w:tc>
      </w:tr>
      <w:tr w:rsidR="00FA26F0" w:rsidRPr="000F71BC" w14:paraId="2EBFFD7C" w14:textId="77777777" w:rsidTr="00A63E04">
        <w:trPr>
          <w:trHeight w:val="276"/>
          <w:ins w:id="11947" w:author="Chandrasekhar" w:date="2019-11-27T14:38:00Z"/>
        </w:trPr>
        <w:tc>
          <w:tcPr>
            <w:tcW w:w="2338" w:type="dxa"/>
            <w:noWrap/>
            <w:hideMark/>
          </w:tcPr>
          <w:p w14:paraId="1B3A5821" w14:textId="77777777" w:rsidR="00FA26F0" w:rsidRPr="000F71BC" w:rsidRDefault="00FA26F0" w:rsidP="00A63E04">
            <w:pPr>
              <w:rPr>
                <w:ins w:id="11948" w:author="Chandrasekhar" w:date="2019-11-27T14:38:00Z"/>
                <w:rFonts w:ascii="Courier New" w:hAnsi="Courier New" w:cs="Courier New"/>
                <w:color w:val="000000"/>
                <w:lang w:eastAsia="fr-FR"/>
              </w:rPr>
            </w:pPr>
            <w:ins w:id="11949" w:author="Chandrasekhar" w:date="2019-11-27T14:38:00Z">
              <w:r w:rsidRPr="000F71BC">
                <w:rPr>
                  <w:rFonts w:ascii="Courier New" w:hAnsi="Courier New" w:cs="Courier New"/>
                  <w:color w:val="000000"/>
                  <w:lang w:eastAsia="fr-FR"/>
                </w:rPr>
                <w:t>FILLVAL</w:t>
              </w:r>
            </w:ins>
          </w:p>
        </w:tc>
        <w:tc>
          <w:tcPr>
            <w:tcW w:w="3044" w:type="dxa"/>
            <w:noWrap/>
            <w:hideMark/>
          </w:tcPr>
          <w:p w14:paraId="2853A4E2" w14:textId="77777777" w:rsidR="00FA26F0" w:rsidRPr="000F71BC" w:rsidRDefault="00FA26F0" w:rsidP="00A63E04">
            <w:pPr>
              <w:rPr>
                <w:ins w:id="11950" w:author="Chandrasekhar" w:date="2019-11-27T14:38:00Z"/>
                <w:rFonts w:ascii="Courier New" w:hAnsi="Courier New" w:cs="Courier New"/>
                <w:color w:val="000000"/>
                <w:lang w:eastAsia="fr-FR"/>
              </w:rPr>
            </w:pPr>
            <w:ins w:id="11951" w:author="Chandrasekhar" w:date="2019-11-27T14:38:00Z">
              <w:r w:rsidRPr="000F71BC">
                <w:rPr>
                  <w:rFonts w:ascii="Courier New" w:hAnsi="Courier New" w:cs="Courier New"/>
                  <w:color w:val="000000"/>
                  <w:lang w:eastAsia="fr-FR"/>
                </w:rPr>
                <w:t>CDF_UINT1</w:t>
              </w:r>
            </w:ins>
          </w:p>
        </w:tc>
        <w:tc>
          <w:tcPr>
            <w:tcW w:w="3680" w:type="dxa"/>
            <w:noWrap/>
            <w:hideMark/>
          </w:tcPr>
          <w:p w14:paraId="2BE9431A" w14:textId="77777777" w:rsidR="00FA26F0" w:rsidRPr="000F71BC" w:rsidRDefault="00FA26F0" w:rsidP="00A63E04">
            <w:pPr>
              <w:rPr>
                <w:ins w:id="11952" w:author="Chandrasekhar" w:date="2019-11-27T14:38:00Z"/>
                <w:rFonts w:ascii="Courier New" w:hAnsi="Courier New" w:cs="Courier New"/>
                <w:color w:val="000000"/>
                <w:lang w:eastAsia="fr-FR"/>
              </w:rPr>
            </w:pPr>
            <w:ins w:id="11953" w:author="Chandrasekhar" w:date="2019-11-27T14:38:00Z">
              <w:r w:rsidRPr="000F71BC">
                <w:rPr>
                  <w:rFonts w:ascii="Courier New" w:hAnsi="Courier New" w:cs="Courier New"/>
                  <w:color w:val="000000"/>
                  <w:lang w:eastAsia="fr-FR"/>
                </w:rPr>
                <w:t>255</w:t>
              </w:r>
            </w:ins>
          </w:p>
        </w:tc>
      </w:tr>
      <w:tr w:rsidR="00FA26F0" w:rsidRPr="000F71BC" w14:paraId="47C76828" w14:textId="77777777" w:rsidTr="00A63E04">
        <w:trPr>
          <w:trHeight w:val="276"/>
          <w:ins w:id="11954" w:author="Chandrasekhar" w:date="2019-11-27T14:38:00Z"/>
        </w:trPr>
        <w:tc>
          <w:tcPr>
            <w:tcW w:w="2338" w:type="dxa"/>
            <w:noWrap/>
            <w:hideMark/>
          </w:tcPr>
          <w:p w14:paraId="166C4B00" w14:textId="77777777" w:rsidR="00FA26F0" w:rsidRPr="000F71BC" w:rsidRDefault="00FA26F0" w:rsidP="00A63E04">
            <w:pPr>
              <w:rPr>
                <w:ins w:id="11955" w:author="Chandrasekhar" w:date="2019-11-27T14:38:00Z"/>
                <w:rFonts w:ascii="Courier New" w:hAnsi="Courier New" w:cs="Courier New"/>
                <w:color w:val="000000"/>
                <w:lang w:eastAsia="fr-FR"/>
              </w:rPr>
            </w:pPr>
            <w:ins w:id="11956" w:author="Chandrasekhar" w:date="2019-11-27T14:38:00Z">
              <w:r w:rsidRPr="000F71BC">
                <w:rPr>
                  <w:rFonts w:ascii="Courier New" w:hAnsi="Courier New" w:cs="Courier New"/>
                  <w:color w:val="000000"/>
                  <w:lang w:eastAsia="fr-FR"/>
                </w:rPr>
                <w:t>FORMAT</w:t>
              </w:r>
            </w:ins>
          </w:p>
        </w:tc>
        <w:tc>
          <w:tcPr>
            <w:tcW w:w="3044" w:type="dxa"/>
            <w:noWrap/>
            <w:hideMark/>
          </w:tcPr>
          <w:p w14:paraId="53860761" w14:textId="77777777" w:rsidR="00FA26F0" w:rsidRPr="000F71BC" w:rsidRDefault="00FA26F0" w:rsidP="00A63E04">
            <w:pPr>
              <w:rPr>
                <w:ins w:id="11957" w:author="Chandrasekhar" w:date="2019-11-27T14:38:00Z"/>
                <w:rFonts w:ascii="Courier New" w:hAnsi="Courier New" w:cs="Courier New"/>
                <w:color w:val="000000"/>
                <w:lang w:eastAsia="fr-FR"/>
              </w:rPr>
            </w:pPr>
            <w:ins w:id="11958" w:author="Chandrasekhar" w:date="2019-11-27T14:38:00Z">
              <w:r w:rsidRPr="000F71BC">
                <w:rPr>
                  <w:rFonts w:ascii="Courier New" w:hAnsi="Courier New" w:cs="Courier New"/>
                  <w:color w:val="000000"/>
                  <w:lang w:eastAsia="fr-FR"/>
                </w:rPr>
                <w:t>CDF_CHAR</w:t>
              </w:r>
            </w:ins>
          </w:p>
        </w:tc>
        <w:tc>
          <w:tcPr>
            <w:tcW w:w="3680" w:type="dxa"/>
            <w:noWrap/>
            <w:hideMark/>
          </w:tcPr>
          <w:p w14:paraId="57D5FFE9" w14:textId="77777777" w:rsidR="00FA26F0" w:rsidRPr="000F71BC" w:rsidRDefault="00FA26F0" w:rsidP="00A63E04">
            <w:pPr>
              <w:rPr>
                <w:ins w:id="11959" w:author="Chandrasekhar" w:date="2019-11-27T14:38:00Z"/>
                <w:rFonts w:ascii="Courier New" w:hAnsi="Courier New" w:cs="Courier New"/>
                <w:color w:val="000000"/>
                <w:lang w:eastAsia="fr-FR"/>
              </w:rPr>
            </w:pPr>
            <w:ins w:id="11960" w:author="Chandrasekhar" w:date="2019-11-27T14:38:00Z">
              <w:r w:rsidRPr="000F71BC">
                <w:rPr>
                  <w:rFonts w:ascii="Courier New" w:hAnsi="Courier New" w:cs="Courier New"/>
                  <w:color w:val="000000"/>
                  <w:lang w:eastAsia="fr-FR"/>
                </w:rPr>
                <w:t>I3</w:t>
              </w:r>
            </w:ins>
          </w:p>
        </w:tc>
      </w:tr>
      <w:tr w:rsidR="00FA26F0" w:rsidRPr="000F71BC" w14:paraId="7DEA4153" w14:textId="77777777" w:rsidTr="00A63E04">
        <w:trPr>
          <w:trHeight w:val="276"/>
          <w:ins w:id="11961" w:author="Chandrasekhar" w:date="2019-11-27T14:38:00Z"/>
        </w:trPr>
        <w:tc>
          <w:tcPr>
            <w:tcW w:w="2338" w:type="dxa"/>
            <w:noWrap/>
            <w:hideMark/>
          </w:tcPr>
          <w:p w14:paraId="47F3B08E" w14:textId="77777777" w:rsidR="00FA26F0" w:rsidRPr="000F71BC" w:rsidRDefault="00FA26F0" w:rsidP="00A63E04">
            <w:pPr>
              <w:rPr>
                <w:ins w:id="11962" w:author="Chandrasekhar" w:date="2019-11-27T14:38:00Z"/>
                <w:rFonts w:ascii="Courier New" w:hAnsi="Courier New" w:cs="Courier New"/>
                <w:color w:val="000000"/>
                <w:lang w:eastAsia="fr-FR"/>
              </w:rPr>
            </w:pPr>
            <w:ins w:id="11963" w:author="Chandrasekhar" w:date="2019-11-27T14:38:00Z">
              <w:r w:rsidRPr="000F71BC">
                <w:rPr>
                  <w:rFonts w:ascii="Courier New" w:hAnsi="Courier New" w:cs="Courier New"/>
                  <w:color w:val="000000"/>
                  <w:lang w:eastAsia="fr-FR"/>
                </w:rPr>
                <w:t>LABLAXIS</w:t>
              </w:r>
            </w:ins>
          </w:p>
        </w:tc>
        <w:tc>
          <w:tcPr>
            <w:tcW w:w="3044" w:type="dxa"/>
            <w:noWrap/>
            <w:hideMark/>
          </w:tcPr>
          <w:p w14:paraId="6AC9123F" w14:textId="77777777" w:rsidR="00FA26F0" w:rsidRPr="000F71BC" w:rsidRDefault="00FA26F0" w:rsidP="00A63E04">
            <w:pPr>
              <w:rPr>
                <w:ins w:id="11964" w:author="Chandrasekhar" w:date="2019-11-27T14:38:00Z"/>
                <w:rFonts w:ascii="Courier New" w:hAnsi="Courier New" w:cs="Courier New"/>
                <w:color w:val="000000"/>
                <w:lang w:eastAsia="fr-FR"/>
              </w:rPr>
            </w:pPr>
            <w:ins w:id="11965" w:author="Chandrasekhar" w:date="2019-11-27T14:38:00Z">
              <w:r w:rsidRPr="000F71BC">
                <w:rPr>
                  <w:rFonts w:ascii="Courier New" w:hAnsi="Courier New" w:cs="Courier New"/>
                  <w:color w:val="000000"/>
                  <w:lang w:eastAsia="fr-FR"/>
                </w:rPr>
                <w:t>CDF_CHAR</w:t>
              </w:r>
            </w:ins>
          </w:p>
        </w:tc>
        <w:tc>
          <w:tcPr>
            <w:tcW w:w="3680" w:type="dxa"/>
            <w:noWrap/>
            <w:hideMark/>
          </w:tcPr>
          <w:p w14:paraId="3ECDF2D9" w14:textId="77777777" w:rsidR="00FA26F0" w:rsidRPr="000F71BC" w:rsidRDefault="00FA26F0" w:rsidP="00A63E04">
            <w:pPr>
              <w:rPr>
                <w:ins w:id="11966" w:author="Chandrasekhar" w:date="2019-11-27T14:38:00Z"/>
                <w:rFonts w:ascii="Courier New" w:hAnsi="Courier New" w:cs="Courier New"/>
                <w:color w:val="000000"/>
                <w:lang w:eastAsia="fr-FR"/>
              </w:rPr>
            </w:pPr>
            <w:ins w:id="11967" w:author="Chandrasekhar" w:date="2019-11-27T14:38:00Z">
              <w:r w:rsidRPr="000F71BC">
                <w:rPr>
                  <w:rFonts w:ascii="Courier New" w:hAnsi="Courier New" w:cs="Courier New"/>
                  <w:color w:val="000000"/>
                  <w:lang w:eastAsia="fr-FR"/>
                </w:rPr>
                <w:t>PRE AMP 2 OVER CURRENT</w:t>
              </w:r>
            </w:ins>
          </w:p>
        </w:tc>
      </w:tr>
      <w:tr w:rsidR="00FA26F0" w:rsidRPr="000F71BC" w14:paraId="31C464F6" w14:textId="77777777" w:rsidTr="00A63E04">
        <w:trPr>
          <w:trHeight w:val="276"/>
          <w:ins w:id="11968" w:author="Chandrasekhar" w:date="2019-11-27T14:38:00Z"/>
        </w:trPr>
        <w:tc>
          <w:tcPr>
            <w:tcW w:w="2338" w:type="dxa"/>
            <w:noWrap/>
            <w:hideMark/>
          </w:tcPr>
          <w:p w14:paraId="1ED90CD5" w14:textId="77777777" w:rsidR="00FA26F0" w:rsidRPr="000F71BC" w:rsidRDefault="00FA26F0" w:rsidP="00A63E04">
            <w:pPr>
              <w:rPr>
                <w:ins w:id="11969" w:author="Chandrasekhar" w:date="2019-11-27T14:38:00Z"/>
                <w:rFonts w:ascii="Courier New" w:hAnsi="Courier New" w:cs="Courier New"/>
                <w:color w:val="000000"/>
                <w:lang w:eastAsia="fr-FR"/>
              </w:rPr>
            </w:pPr>
            <w:ins w:id="11970" w:author="Chandrasekhar" w:date="2019-11-27T14:38:00Z">
              <w:r w:rsidRPr="000F71BC">
                <w:rPr>
                  <w:rFonts w:ascii="Courier New" w:hAnsi="Courier New" w:cs="Courier New"/>
                  <w:color w:val="000000"/>
                  <w:lang w:eastAsia="fr-FR"/>
                </w:rPr>
                <w:t>UNITS</w:t>
              </w:r>
            </w:ins>
          </w:p>
        </w:tc>
        <w:tc>
          <w:tcPr>
            <w:tcW w:w="3044" w:type="dxa"/>
            <w:noWrap/>
            <w:hideMark/>
          </w:tcPr>
          <w:p w14:paraId="07CE0EA4" w14:textId="77777777" w:rsidR="00FA26F0" w:rsidRPr="000F71BC" w:rsidRDefault="00FA26F0" w:rsidP="00A63E04">
            <w:pPr>
              <w:rPr>
                <w:ins w:id="11971" w:author="Chandrasekhar" w:date="2019-11-27T14:38:00Z"/>
                <w:rFonts w:ascii="Courier New" w:hAnsi="Courier New" w:cs="Courier New"/>
                <w:color w:val="000000"/>
                <w:lang w:eastAsia="fr-FR"/>
              </w:rPr>
            </w:pPr>
            <w:ins w:id="11972" w:author="Chandrasekhar" w:date="2019-11-27T14:38:00Z">
              <w:r w:rsidRPr="000F71BC">
                <w:rPr>
                  <w:rFonts w:ascii="Courier New" w:hAnsi="Courier New" w:cs="Courier New"/>
                  <w:color w:val="000000"/>
                  <w:lang w:eastAsia="fr-FR"/>
                </w:rPr>
                <w:t>CDF_CHAR</w:t>
              </w:r>
            </w:ins>
          </w:p>
        </w:tc>
        <w:tc>
          <w:tcPr>
            <w:tcW w:w="3680" w:type="dxa"/>
            <w:noWrap/>
            <w:hideMark/>
          </w:tcPr>
          <w:p w14:paraId="07145318" w14:textId="77777777" w:rsidR="00FA26F0" w:rsidRPr="000F71BC" w:rsidRDefault="00FA26F0" w:rsidP="00A63E04">
            <w:pPr>
              <w:rPr>
                <w:ins w:id="11973" w:author="Chandrasekhar" w:date="2019-11-27T14:38:00Z"/>
                <w:rFonts w:ascii="Courier New" w:hAnsi="Courier New" w:cs="Courier New"/>
                <w:color w:val="000000"/>
                <w:lang w:eastAsia="fr-FR"/>
              </w:rPr>
            </w:pPr>
            <w:ins w:id="11974" w:author="Chandrasekhar" w:date="2019-11-27T14:38:00Z">
              <w:r w:rsidRPr="000F71BC">
                <w:rPr>
                  <w:rFonts w:ascii="Courier New" w:hAnsi="Courier New" w:cs="Courier New"/>
                  <w:color w:val="000000"/>
                  <w:lang w:eastAsia="fr-FR"/>
                </w:rPr>
                <w:t>unitless</w:t>
              </w:r>
            </w:ins>
          </w:p>
        </w:tc>
      </w:tr>
      <w:tr w:rsidR="00FA26F0" w:rsidRPr="000F71BC" w14:paraId="0FEFA06A" w14:textId="77777777" w:rsidTr="00A63E04">
        <w:trPr>
          <w:trHeight w:val="276"/>
          <w:ins w:id="11975" w:author="Chandrasekhar" w:date="2019-11-27T14:38:00Z"/>
        </w:trPr>
        <w:tc>
          <w:tcPr>
            <w:tcW w:w="2338" w:type="dxa"/>
            <w:noWrap/>
            <w:hideMark/>
          </w:tcPr>
          <w:p w14:paraId="5661EF68" w14:textId="77777777" w:rsidR="00FA26F0" w:rsidRPr="000F71BC" w:rsidRDefault="00FA26F0" w:rsidP="00A63E04">
            <w:pPr>
              <w:rPr>
                <w:ins w:id="11976" w:author="Chandrasekhar" w:date="2019-11-27T14:38:00Z"/>
                <w:rFonts w:ascii="Courier New" w:hAnsi="Courier New" w:cs="Courier New"/>
                <w:color w:val="000000"/>
                <w:lang w:eastAsia="fr-FR"/>
              </w:rPr>
            </w:pPr>
            <w:ins w:id="11977" w:author="Chandrasekhar" w:date="2019-11-27T14:38:00Z">
              <w:r w:rsidRPr="000F71BC">
                <w:rPr>
                  <w:rFonts w:ascii="Courier New" w:hAnsi="Courier New" w:cs="Courier New"/>
                  <w:color w:val="000000"/>
                  <w:lang w:eastAsia="fr-FR"/>
                </w:rPr>
                <w:t>VALIDMIN</w:t>
              </w:r>
            </w:ins>
          </w:p>
        </w:tc>
        <w:tc>
          <w:tcPr>
            <w:tcW w:w="3044" w:type="dxa"/>
            <w:noWrap/>
            <w:hideMark/>
          </w:tcPr>
          <w:p w14:paraId="062A51E9" w14:textId="77777777" w:rsidR="00FA26F0" w:rsidRPr="000F71BC" w:rsidRDefault="00FA26F0" w:rsidP="00A63E04">
            <w:pPr>
              <w:rPr>
                <w:ins w:id="11978" w:author="Chandrasekhar" w:date="2019-11-27T14:38:00Z"/>
                <w:rFonts w:ascii="Courier New" w:hAnsi="Courier New" w:cs="Courier New"/>
                <w:color w:val="000000"/>
                <w:lang w:eastAsia="fr-FR"/>
              </w:rPr>
            </w:pPr>
            <w:ins w:id="11979" w:author="Chandrasekhar" w:date="2019-11-27T14:38:00Z">
              <w:r w:rsidRPr="000F71BC">
                <w:rPr>
                  <w:rFonts w:ascii="Courier New" w:hAnsi="Courier New" w:cs="Courier New"/>
                  <w:color w:val="000000"/>
                  <w:lang w:eastAsia="fr-FR"/>
                </w:rPr>
                <w:t>CDF_UINT1</w:t>
              </w:r>
            </w:ins>
          </w:p>
        </w:tc>
        <w:tc>
          <w:tcPr>
            <w:tcW w:w="3680" w:type="dxa"/>
            <w:noWrap/>
            <w:hideMark/>
          </w:tcPr>
          <w:p w14:paraId="2095050E" w14:textId="77777777" w:rsidR="00FA26F0" w:rsidRPr="000F71BC" w:rsidRDefault="00FA26F0" w:rsidP="00A63E04">
            <w:pPr>
              <w:rPr>
                <w:ins w:id="11980" w:author="Chandrasekhar" w:date="2019-11-27T14:38:00Z"/>
                <w:rFonts w:ascii="Courier New" w:hAnsi="Courier New" w:cs="Courier New"/>
                <w:color w:val="000000"/>
                <w:lang w:eastAsia="fr-FR"/>
              </w:rPr>
            </w:pPr>
            <w:ins w:id="11981" w:author="Chandrasekhar" w:date="2019-11-27T14:38:00Z">
              <w:r w:rsidRPr="000F71BC">
                <w:rPr>
                  <w:rFonts w:ascii="Courier New" w:hAnsi="Courier New" w:cs="Courier New"/>
                  <w:color w:val="000000"/>
                  <w:lang w:eastAsia="fr-FR"/>
                </w:rPr>
                <w:t>0</w:t>
              </w:r>
            </w:ins>
          </w:p>
        </w:tc>
      </w:tr>
      <w:tr w:rsidR="00FA26F0" w:rsidRPr="000F71BC" w14:paraId="013BB93B" w14:textId="77777777" w:rsidTr="00A63E04">
        <w:trPr>
          <w:trHeight w:val="276"/>
          <w:ins w:id="11982" w:author="Chandrasekhar" w:date="2019-11-27T14:38:00Z"/>
        </w:trPr>
        <w:tc>
          <w:tcPr>
            <w:tcW w:w="2338" w:type="dxa"/>
            <w:noWrap/>
            <w:hideMark/>
          </w:tcPr>
          <w:p w14:paraId="76E9AA11" w14:textId="77777777" w:rsidR="00FA26F0" w:rsidRPr="000F71BC" w:rsidRDefault="00FA26F0" w:rsidP="00A63E04">
            <w:pPr>
              <w:rPr>
                <w:ins w:id="11983" w:author="Chandrasekhar" w:date="2019-11-27T14:38:00Z"/>
                <w:rFonts w:ascii="Courier New" w:hAnsi="Courier New" w:cs="Courier New"/>
                <w:color w:val="000000"/>
                <w:lang w:eastAsia="fr-FR"/>
              </w:rPr>
            </w:pPr>
            <w:ins w:id="11984" w:author="Chandrasekhar" w:date="2019-11-27T14:38:00Z">
              <w:r w:rsidRPr="000F71BC">
                <w:rPr>
                  <w:rFonts w:ascii="Courier New" w:hAnsi="Courier New" w:cs="Courier New"/>
                  <w:color w:val="000000"/>
                  <w:lang w:eastAsia="fr-FR"/>
                </w:rPr>
                <w:t>VALIDMAX</w:t>
              </w:r>
            </w:ins>
          </w:p>
        </w:tc>
        <w:tc>
          <w:tcPr>
            <w:tcW w:w="3044" w:type="dxa"/>
            <w:noWrap/>
            <w:hideMark/>
          </w:tcPr>
          <w:p w14:paraId="7D2E4AC7" w14:textId="77777777" w:rsidR="00FA26F0" w:rsidRPr="000F71BC" w:rsidRDefault="00FA26F0" w:rsidP="00A63E04">
            <w:pPr>
              <w:rPr>
                <w:ins w:id="11985" w:author="Chandrasekhar" w:date="2019-11-27T14:38:00Z"/>
                <w:rFonts w:ascii="Courier New" w:hAnsi="Courier New" w:cs="Courier New"/>
                <w:color w:val="000000"/>
                <w:lang w:eastAsia="fr-FR"/>
              </w:rPr>
            </w:pPr>
            <w:ins w:id="11986" w:author="Chandrasekhar" w:date="2019-11-27T14:38:00Z">
              <w:r w:rsidRPr="000F71BC">
                <w:rPr>
                  <w:rFonts w:ascii="Courier New" w:hAnsi="Courier New" w:cs="Courier New"/>
                  <w:color w:val="000000"/>
                  <w:lang w:eastAsia="fr-FR"/>
                </w:rPr>
                <w:t>CDF_UINT1</w:t>
              </w:r>
            </w:ins>
          </w:p>
        </w:tc>
        <w:tc>
          <w:tcPr>
            <w:tcW w:w="3680" w:type="dxa"/>
            <w:noWrap/>
            <w:hideMark/>
          </w:tcPr>
          <w:p w14:paraId="73F7B731" w14:textId="77777777" w:rsidR="00FA26F0" w:rsidRPr="000F71BC" w:rsidRDefault="00FA26F0" w:rsidP="00A63E04">
            <w:pPr>
              <w:rPr>
                <w:ins w:id="11987" w:author="Chandrasekhar" w:date="2019-11-27T14:38:00Z"/>
                <w:rFonts w:ascii="Courier New" w:hAnsi="Courier New" w:cs="Courier New"/>
                <w:color w:val="000000"/>
                <w:lang w:eastAsia="fr-FR"/>
              </w:rPr>
            </w:pPr>
            <w:ins w:id="11988" w:author="Chandrasekhar" w:date="2019-11-27T14:38:00Z">
              <w:r w:rsidRPr="000F71BC">
                <w:rPr>
                  <w:rFonts w:ascii="Courier New" w:hAnsi="Courier New" w:cs="Courier New"/>
                  <w:color w:val="000000"/>
                  <w:lang w:eastAsia="fr-FR"/>
                </w:rPr>
                <w:t>254</w:t>
              </w:r>
            </w:ins>
          </w:p>
        </w:tc>
      </w:tr>
      <w:tr w:rsidR="00FA26F0" w:rsidRPr="000F71BC" w14:paraId="49968EDE" w14:textId="77777777" w:rsidTr="00A63E04">
        <w:trPr>
          <w:trHeight w:val="276"/>
          <w:ins w:id="11989" w:author="Chandrasekhar" w:date="2019-11-27T14:38:00Z"/>
        </w:trPr>
        <w:tc>
          <w:tcPr>
            <w:tcW w:w="2338" w:type="dxa"/>
            <w:noWrap/>
            <w:hideMark/>
          </w:tcPr>
          <w:p w14:paraId="6B3DCB99" w14:textId="77777777" w:rsidR="00FA26F0" w:rsidRPr="000F71BC" w:rsidRDefault="00FA26F0" w:rsidP="00A63E04">
            <w:pPr>
              <w:rPr>
                <w:ins w:id="11990" w:author="Chandrasekhar" w:date="2019-11-27T14:38:00Z"/>
                <w:rFonts w:ascii="Courier New" w:hAnsi="Courier New" w:cs="Courier New"/>
                <w:color w:val="000000"/>
                <w:lang w:eastAsia="fr-FR"/>
              </w:rPr>
            </w:pPr>
            <w:ins w:id="11991" w:author="Chandrasekhar" w:date="2019-11-27T14:38:00Z">
              <w:r w:rsidRPr="000F71BC">
                <w:rPr>
                  <w:rFonts w:ascii="Courier New" w:hAnsi="Courier New" w:cs="Courier New"/>
                  <w:color w:val="000000"/>
                  <w:lang w:eastAsia="fr-FR"/>
                </w:rPr>
                <w:t>VAR_TYPE</w:t>
              </w:r>
            </w:ins>
          </w:p>
        </w:tc>
        <w:tc>
          <w:tcPr>
            <w:tcW w:w="3044" w:type="dxa"/>
            <w:noWrap/>
            <w:hideMark/>
          </w:tcPr>
          <w:p w14:paraId="3CB88B25" w14:textId="77777777" w:rsidR="00FA26F0" w:rsidRPr="000F71BC" w:rsidRDefault="00FA26F0" w:rsidP="00A63E04">
            <w:pPr>
              <w:rPr>
                <w:ins w:id="11992" w:author="Chandrasekhar" w:date="2019-11-27T14:38:00Z"/>
                <w:rFonts w:ascii="Courier New" w:hAnsi="Courier New" w:cs="Courier New"/>
                <w:color w:val="000000"/>
                <w:lang w:eastAsia="fr-FR"/>
              </w:rPr>
            </w:pPr>
            <w:ins w:id="11993" w:author="Chandrasekhar" w:date="2019-11-27T14:38:00Z">
              <w:r w:rsidRPr="000F71BC">
                <w:rPr>
                  <w:rFonts w:ascii="Courier New" w:hAnsi="Courier New" w:cs="Courier New"/>
                  <w:color w:val="000000"/>
                  <w:lang w:eastAsia="fr-FR"/>
                </w:rPr>
                <w:t>CDF_CHAR</w:t>
              </w:r>
            </w:ins>
          </w:p>
        </w:tc>
        <w:tc>
          <w:tcPr>
            <w:tcW w:w="3680" w:type="dxa"/>
            <w:noWrap/>
            <w:hideMark/>
          </w:tcPr>
          <w:p w14:paraId="0EBED24D" w14:textId="77777777" w:rsidR="00FA26F0" w:rsidRPr="000F71BC" w:rsidRDefault="00FA26F0" w:rsidP="00A63E04">
            <w:pPr>
              <w:rPr>
                <w:ins w:id="11994" w:author="Chandrasekhar" w:date="2019-11-27T14:38:00Z"/>
                <w:rFonts w:ascii="Courier New" w:hAnsi="Courier New" w:cs="Courier New"/>
                <w:color w:val="000000"/>
                <w:lang w:eastAsia="fr-FR"/>
              </w:rPr>
            </w:pPr>
            <w:ins w:id="11995" w:author="Chandrasekhar" w:date="2019-11-27T14:38:00Z">
              <w:r w:rsidRPr="000F71BC">
                <w:rPr>
                  <w:rFonts w:ascii="Courier New" w:hAnsi="Courier New" w:cs="Courier New"/>
                  <w:color w:val="000000"/>
                  <w:lang w:eastAsia="fr-FR"/>
                </w:rPr>
                <w:t>support_data</w:t>
              </w:r>
            </w:ins>
          </w:p>
        </w:tc>
      </w:tr>
      <w:tr w:rsidR="00FA26F0" w:rsidRPr="000F71BC" w14:paraId="44CB721D" w14:textId="77777777" w:rsidTr="00A63E04">
        <w:trPr>
          <w:trHeight w:val="276"/>
          <w:ins w:id="11996" w:author="Chandrasekhar" w:date="2019-11-27T14:38:00Z"/>
        </w:trPr>
        <w:tc>
          <w:tcPr>
            <w:tcW w:w="2338" w:type="dxa"/>
            <w:noWrap/>
            <w:hideMark/>
          </w:tcPr>
          <w:p w14:paraId="2FF3ABA6" w14:textId="77777777" w:rsidR="00FA26F0" w:rsidRPr="000F71BC" w:rsidRDefault="00FA26F0" w:rsidP="00A63E04">
            <w:pPr>
              <w:rPr>
                <w:ins w:id="11997" w:author="Chandrasekhar" w:date="2019-11-27T14:38:00Z"/>
                <w:rFonts w:ascii="Courier New" w:hAnsi="Courier New" w:cs="Courier New"/>
                <w:color w:val="000000"/>
                <w:lang w:eastAsia="fr-FR"/>
              </w:rPr>
            </w:pPr>
            <w:ins w:id="11998" w:author="Chandrasekhar" w:date="2019-11-27T14:38:00Z">
              <w:r w:rsidRPr="000F71BC">
                <w:rPr>
                  <w:rFonts w:ascii="Courier New" w:hAnsi="Courier New" w:cs="Courier New"/>
                  <w:color w:val="000000"/>
                  <w:lang w:eastAsia="fr-FR"/>
                </w:rPr>
                <w:t>SCALETYP</w:t>
              </w:r>
            </w:ins>
          </w:p>
        </w:tc>
        <w:tc>
          <w:tcPr>
            <w:tcW w:w="3044" w:type="dxa"/>
            <w:noWrap/>
            <w:hideMark/>
          </w:tcPr>
          <w:p w14:paraId="320CC058" w14:textId="77777777" w:rsidR="00FA26F0" w:rsidRPr="000F71BC" w:rsidRDefault="00FA26F0" w:rsidP="00A63E04">
            <w:pPr>
              <w:rPr>
                <w:ins w:id="11999" w:author="Chandrasekhar" w:date="2019-11-27T14:38:00Z"/>
                <w:rFonts w:ascii="Courier New" w:hAnsi="Courier New" w:cs="Courier New"/>
                <w:color w:val="000000"/>
                <w:lang w:eastAsia="fr-FR"/>
              </w:rPr>
            </w:pPr>
            <w:ins w:id="12000" w:author="Chandrasekhar" w:date="2019-11-27T14:38:00Z">
              <w:r w:rsidRPr="000F71BC">
                <w:rPr>
                  <w:rFonts w:ascii="Courier New" w:hAnsi="Courier New" w:cs="Courier New"/>
                  <w:color w:val="000000"/>
                  <w:lang w:eastAsia="fr-FR"/>
                </w:rPr>
                <w:t>CDF_CHAR</w:t>
              </w:r>
            </w:ins>
          </w:p>
        </w:tc>
        <w:tc>
          <w:tcPr>
            <w:tcW w:w="3680" w:type="dxa"/>
            <w:noWrap/>
            <w:hideMark/>
          </w:tcPr>
          <w:p w14:paraId="2E3BBCEC" w14:textId="77777777" w:rsidR="00FA26F0" w:rsidRPr="000F71BC" w:rsidRDefault="00FA26F0" w:rsidP="00A63E04">
            <w:pPr>
              <w:rPr>
                <w:ins w:id="12001" w:author="Chandrasekhar" w:date="2019-11-27T14:38:00Z"/>
                <w:rFonts w:ascii="Courier New" w:hAnsi="Courier New" w:cs="Courier New"/>
                <w:color w:val="000000"/>
                <w:lang w:eastAsia="fr-FR"/>
              </w:rPr>
            </w:pPr>
            <w:ins w:id="12002" w:author="Chandrasekhar" w:date="2019-11-27T14:38:00Z">
              <w:r w:rsidRPr="000F71BC">
                <w:rPr>
                  <w:rFonts w:ascii="Courier New" w:hAnsi="Courier New" w:cs="Courier New"/>
                  <w:color w:val="000000"/>
                  <w:lang w:eastAsia="fr-FR"/>
                </w:rPr>
                <w:t>linear</w:t>
              </w:r>
            </w:ins>
          </w:p>
        </w:tc>
      </w:tr>
    </w:tbl>
    <w:p w14:paraId="4BE5AE35" w14:textId="77777777" w:rsidR="00FA26F0" w:rsidRDefault="00FA26F0" w:rsidP="00FA26F0">
      <w:pPr>
        <w:rPr>
          <w:ins w:id="1200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7E6D9BC" w14:textId="77777777" w:rsidTr="00A63E04">
        <w:trPr>
          <w:trHeight w:val="276"/>
          <w:ins w:id="12004" w:author="Chandrasekhar" w:date="2019-11-27T14:38:00Z"/>
        </w:trPr>
        <w:tc>
          <w:tcPr>
            <w:tcW w:w="2338" w:type="dxa"/>
            <w:shd w:val="clear" w:color="auto" w:fill="00FFFF"/>
            <w:noWrap/>
            <w:hideMark/>
          </w:tcPr>
          <w:p w14:paraId="455901C4" w14:textId="77777777" w:rsidR="00FA26F0" w:rsidRPr="000F71BC" w:rsidRDefault="00FA26F0" w:rsidP="00A63E04">
            <w:pPr>
              <w:rPr>
                <w:ins w:id="12005" w:author="Chandrasekhar" w:date="2019-11-27T14:38:00Z"/>
                <w:rFonts w:ascii="Courier New" w:hAnsi="Courier New" w:cs="Courier New"/>
                <w:color w:val="000000"/>
                <w:lang w:eastAsia="fr-FR"/>
              </w:rPr>
            </w:pPr>
            <w:ins w:id="1200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2A5A63B" w14:textId="77777777" w:rsidR="00FA26F0" w:rsidRPr="000F71BC" w:rsidRDefault="00FA26F0" w:rsidP="00A63E04">
            <w:pPr>
              <w:rPr>
                <w:ins w:id="12007" w:author="Chandrasekhar" w:date="2019-11-27T14:38:00Z"/>
                <w:rFonts w:ascii="Courier New" w:hAnsi="Courier New" w:cs="Courier New"/>
                <w:color w:val="000000"/>
                <w:lang w:eastAsia="fr-FR"/>
              </w:rPr>
            </w:pPr>
            <w:ins w:id="12008" w:author="Chandrasekhar" w:date="2019-11-27T14:38:00Z">
              <w:r w:rsidRPr="000F71BC">
                <w:rPr>
                  <w:rFonts w:ascii="Courier New" w:hAnsi="Courier New" w:cs="Courier New"/>
                  <w:color w:val="000000"/>
                  <w:lang w:eastAsia="fr-FR"/>
                </w:rPr>
                <w:t>HV_DISABLE</w:t>
              </w:r>
            </w:ins>
          </w:p>
        </w:tc>
      </w:tr>
      <w:tr w:rsidR="00FA26F0" w:rsidRPr="000F71BC" w14:paraId="060B616B" w14:textId="77777777" w:rsidTr="00A63E04">
        <w:trPr>
          <w:trHeight w:val="276"/>
          <w:ins w:id="12009" w:author="Chandrasekhar" w:date="2019-11-27T14:38:00Z"/>
        </w:trPr>
        <w:tc>
          <w:tcPr>
            <w:tcW w:w="2338" w:type="dxa"/>
            <w:shd w:val="clear" w:color="auto" w:fill="00FFFF"/>
            <w:noWrap/>
            <w:hideMark/>
          </w:tcPr>
          <w:p w14:paraId="5E3BD2E5" w14:textId="77777777" w:rsidR="00FA26F0" w:rsidRPr="000F71BC" w:rsidRDefault="00FA26F0" w:rsidP="00A63E04">
            <w:pPr>
              <w:rPr>
                <w:ins w:id="12010" w:author="Chandrasekhar" w:date="2019-11-27T14:38:00Z"/>
                <w:rFonts w:ascii="Courier New" w:hAnsi="Courier New" w:cs="Courier New"/>
                <w:color w:val="000000"/>
                <w:lang w:eastAsia="fr-FR"/>
              </w:rPr>
            </w:pPr>
            <w:ins w:id="1201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816849E" w14:textId="77777777" w:rsidR="00FA26F0" w:rsidRPr="000F71BC" w:rsidRDefault="00FA26F0" w:rsidP="00A63E04">
            <w:pPr>
              <w:rPr>
                <w:ins w:id="12012" w:author="Chandrasekhar" w:date="2019-11-27T14:38:00Z"/>
                <w:rFonts w:ascii="Courier New" w:hAnsi="Courier New" w:cs="Courier New"/>
                <w:color w:val="000000"/>
                <w:lang w:eastAsia="fr-FR"/>
              </w:rPr>
            </w:pPr>
            <w:ins w:id="1201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2EA6AAD" w14:textId="77777777" w:rsidR="00FA26F0" w:rsidRPr="000F71BC" w:rsidRDefault="00FA26F0" w:rsidP="00A63E04">
            <w:pPr>
              <w:rPr>
                <w:ins w:id="12014" w:author="Chandrasekhar" w:date="2019-11-27T14:38:00Z"/>
                <w:rFonts w:ascii="Courier New" w:hAnsi="Courier New" w:cs="Courier New"/>
                <w:color w:val="000000"/>
                <w:lang w:eastAsia="fr-FR"/>
              </w:rPr>
            </w:pPr>
            <w:ins w:id="12015" w:author="Chandrasekhar" w:date="2019-11-27T14:38:00Z">
              <w:r w:rsidRPr="000F71BC">
                <w:rPr>
                  <w:rFonts w:ascii="Courier New" w:hAnsi="Courier New" w:cs="Courier New"/>
                  <w:color w:val="000000"/>
                  <w:lang w:eastAsia="fr-FR"/>
                </w:rPr>
                <w:t>Value</w:t>
              </w:r>
            </w:ins>
          </w:p>
        </w:tc>
      </w:tr>
      <w:tr w:rsidR="00FA26F0" w:rsidRPr="000F71BC" w14:paraId="1321F607" w14:textId="77777777" w:rsidTr="00A63E04">
        <w:trPr>
          <w:trHeight w:val="276"/>
          <w:ins w:id="12016" w:author="Chandrasekhar" w:date="2019-11-27T14:38:00Z"/>
        </w:trPr>
        <w:tc>
          <w:tcPr>
            <w:tcW w:w="2338" w:type="dxa"/>
            <w:noWrap/>
            <w:hideMark/>
          </w:tcPr>
          <w:p w14:paraId="7DA4EEEE" w14:textId="77777777" w:rsidR="00FA26F0" w:rsidRPr="000F71BC" w:rsidRDefault="00FA26F0" w:rsidP="00A63E04">
            <w:pPr>
              <w:rPr>
                <w:ins w:id="12017" w:author="Chandrasekhar" w:date="2019-11-27T14:38:00Z"/>
                <w:rFonts w:ascii="Courier New" w:hAnsi="Courier New" w:cs="Courier New"/>
                <w:color w:val="000000"/>
                <w:lang w:eastAsia="fr-FR"/>
              </w:rPr>
            </w:pPr>
            <w:ins w:id="12018" w:author="Chandrasekhar" w:date="2019-11-27T14:38:00Z">
              <w:r w:rsidRPr="000F71BC">
                <w:rPr>
                  <w:rFonts w:ascii="Courier New" w:hAnsi="Courier New" w:cs="Courier New"/>
                  <w:color w:val="000000"/>
                  <w:lang w:eastAsia="fr-FR"/>
                </w:rPr>
                <w:t>CATDESC</w:t>
              </w:r>
            </w:ins>
          </w:p>
        </w:tc>
        <w:tc>
          <w:tcPr>
            <w:tcW w:w="3044" w:type="dxa"/>
            <w:noWrap/>
            <w:hideMark/>
          </w:tcPr>
          <w:p w14:paraId="3B6F0EFB" w14:textId="77777777" w:rsidR="00FA26F0" w:rsidRPr="000F71BC" w:rsidRDefault="00FA26F0" w:rsidP="00A63E04">
            <w:pPr>
              <w:rPr>
                <w:ins w:id="12019" w:author="Chandrasekhar" w:date="2019-11-27T14:38:00Z"/>
                <w:rFonts w:ascii="Courier New" w:hAnsi="Courier New" w:cs="Courier New"/>
                <w:color w:val="000000"/>
                <w:lang w:eastAsia="fr-FR"/>
              </w:rPr>
            </w:pPr>
            <w:ins w:id="12020" w:author="Chandrasekhar" w:date="2019-11-27T14:38:00Z">
              <w:r w:rsidRPr="000F71BC">
                <w:rPr>
                  <w:rFonts w:ascii="Courier New" w:hAnsi="Courier New" w:cs="Courier New"/>
                  <w:color w:val="000000"/>
                  <w:lang w:eastAsia="fr-FR"/>
                </w:rPr>
                <w:t>CDF_CHAR</w:t>
              </w:r>
            </w:ins>
          </w:p>
        </w:tc>
        <w:tc>
          <w:tcPr>
            <w:tcW w:w="3680" w:type="dxa"/>
            <w:noWrap/>
            <w:hideMark/>
          </w:tcPr>
          <w:p w14:paraId="2E9E8A07" w14:textId="77777777" w:rsidR="00FA26F0" w:rsidRPr="000F71BC" w:rsidRDefault="00FA26F0" w:rsidP="00A63E04">
            <w:pPr>
              <w:rPr>
                <w:ins w:id="12021" w:author="Chandrasekhar" w:date="2019-11-27T14:38:00Z"/>
                <w:rFonts w:ascii="Courier New" w:hAnsi="Courier New" w:cs="Courier New"/>
                <w:color w:val="000000"/>
                <w:lang w:eastAsia="fr-FR"/>
              </w:rPr>
            </w:pPr>
            <w:ins w:id="12022" w:author="Chandrasekhar" w:date="2019-11-27T14:38:00Z">
              <w:r w:rsidRPr="000F71BC">
                <w:rPr>
                  <w:rFonts w:ascii="Courier New" w:hAnsi="Courier New" w:cs="Courier New"/>
                  <w:color w:val="000000"/>
                  <w:lang w:eastAsia="fr-FR"/>
                </w:rPr>
                <w:t>HV DISABLE</w:t>
              </w:r>
            </w:ins>
          </w:p>
        </w:tc>
      </w:tr>
      <w:tr w:rsidR="00FA26F0" w:rsidRPr="000F71BC" w14:paraId="05CE774E" w14:textId="77777777" w:rsidTr="00A63E04">
        <w:trPr>
          <w:trHeight w:val="276"/>
          <w:ins w:id="12023" w:author="Chandrasekhar" w:date="2019-11-27T14:38:00Z"/>
        </w:trPr>
        <w:tc>
          <w:tcPr>
            <w:tcW w:w="2338" w:type="dxa"/>
            <w:noWrap/>
            <w:hideMark/>
          </w:tcPr>
          <w:p w14:paraId="18E828F6" w14:textId="77777777" w:rsidR="00FA26F0" w:rsidRPr="000F71BC" w:rsidRDefault="00FA26F0" w:rsidP="00A63E04">
            <w:pPr>
              <w:rPr>
                <w:ins w:id="12024" w:author="Chandrasekhar" w:date="2019-11-27T14:38:00Z"/>
                <w:rFonts w:ascii="Courier New" w:hAnsi="Courier New" w:cs="Courier New"/>
                <w:color w:val="000000"/>
                <w:lang w:eastAsia="fr-FR"/>
              </w:rPr>
            </w:pPr>
            <w:ins w:id="12025" w:author="Chandrasekhar" w:date="2019-11-27T14:38:00Z">
              <w:r w:rsidRPr="000F71BC">
                <w:rPr>
                  <w:rFonts w:ascii="Courier New" w:hAnsi="Courier New" w:cs="Courier New"/>
                  <w:color w:val="000000"/>
                  <w:lang w:eastAsia="fr-FR"/>
                </w:rPr>
                <w:t>DEPEND_0</w:t>
              </w:r>
            </w:ins>
          </w:p>
        </w:tc>
        <w:tc>
          <w:tcPr>
            <w:tcW w:w="3044" w:type="dxa"/>
            <w:noWrap/>
            <w:hideMark/>
          </w:tcPr>
          <w:p w14:paraId="1D78249C" w14:textId="77777777" w:rsidR="00FA26F0" w:rsidRPr="000F71BC" w:rsidRDefault="00FA26F0" w:rsidP="00A63E04">
            <w:pPr>
              <w:rPr>
                <w:ins w:id="12026" w:author="Chandrasekhar" w:date="2019-11-27T14:38:00Z"/>
                <w:rFonts w:ascii="Courier New" w:hAnsi="Courier New" w:cs="Courier New"/>
                <w:color w:val="000000"/>
                <w:lang w:eastAsia="fr-FR"/>
              </w:rPr>
            </w:pPr>
            <w:ins w:id="12027" w:author="Chandrasekhar" w:date="2019-11-27T14:38:00Z">
              <w:r w:rsidRPr="000F71BC">
                <w:rPr>
                  <w:rFonts w:ascii="Courier New" w:hAnsi="Courier New" w:cs="Courier New"/>
                  <w:color w:val="000000"/>
                  <w:lang w:eastAsia="fr-FR"/>
                </w:rPr>
                <w:t>CDF_CHAR</w:t>
              </w:r>
            </w:ins>
          </w:p>
        </w:tc>
        <w:tc>
          <w:tcPr>
            <w:tcW w:w="3680" w:type="dxa"/>
            <w:noWrap/>
            <w:hideMark/>
          </w:tcPr>
          <w:p w14:paraId="252133D7" w14:textId="77777777" w:rsidR="00FA26F0" w:rsidRPr="000F71BC" w:rsidRDefault="00FA26F0" w:rsidP="00A63E04">
            <w:pPr>
              <w:rPr>
                <w:ins w:id="12028" w:author="Chandrasekhar" w:date="2019-11-27T14:38:00Z"/>
                <w:rFonts w:ascii="Courier New" w:hAnsi="Courier New" w:cs="Courier New"/>
                <w:color w:val="000000"/>
                <w:lang w:eastAsia="fr-FR"/>
              </w:rPr>
            </w:pPr>
            <w:ins w:id="12029" w:author="Chandrasekhar" w:date="2019-11-27T14:38:00Z">
              <w:r w:rsidRPr="000F71BC">
                <w:rPr>
                  <w:rFonts w:ascii="Courier New" w:hAnsi="Courier New" w:cs="Courier New"/>
                  <w:color w:val="000000"/>
                  <w:lang w:eastAsia="fr-FR"/>
                </w:rPr>
                <w:t>Epoch</w:t>
              </w:r>
            </w:ins>
          </w:p>
        </w:tc>
      </w:tr>
      <w:tr w:rsidR="00FA26F0" w:rsidRPr="000F71BC" w14:paraId="24AECD97" w14:textId="77777777" w:rsidTr="00A63E04">
        <w:trPr>
          <w:trHeight w:val="276"/>
          <w:ins w:id="12030" w:author="Chandrasekhar" w:date="2019-11-27T14:38:00Z"/>
        </w:trPr>
        <w:tc>
          <w:tcPr>
            <w:tcW w:w="2338" w:type="dxa"/>
            <w:noWrap/>
            <w:hideMark/>
          </w:tcPr>
          <w:p w14:paraId="5CC3A7A7" w14:textId="77777777" w:rsidR="00FA26F0" w:rsidRPr="000F71BC" w:rsidRDefault="00FA26F0" w:rsidP="00A63E04">
            <w:pPr>
              <w:rPr>
                <w:ins w:id="12031" w:author="Chandrasekhar" w:date="2019-11-27T14:38:00Z"/>
                <w:rFonts w:ascii="Courier New" w:hAnsi="Courier New" w:cs="Courier New"/>
                <w:color w:val="000000"/>
                <w:lang w:eastAsia="fr-FR"/>
              </w:rPr>
            </w:pPr>
            <w:ins w:id="12032" w:author="Chandrasekhar" w:date="2019-11-27T14:38:00Z">
              <w:r w:rsidRPr="000F71BC">
                <w:rPr>
                  <w:rFonts w:ascii="Courier New" w:hAnsi="Courier New" w:cs="Courier New"/>
                  <w:color w:val="000000"/>
                  <w:lang w:eastAsia="fr-FR"/>
                </w:rPr>
                <w:t>FIELDNAM</w:t>
              </w:r>
            </w:ins>
          </w:p>
        </w:tc>
        <w:tc>
          <w:tcPr>
            <w:tcW w:w="3044" w:type="dxa"/>
            <w:noWrap/>
            <w:hideMark/>
          </w:tcPr>
          <w:p w14:paraId="590393F9" w14:textId="77777777" w:rsidR="00FA26F0" w:rsidRPr="000F71BC" w:rsidRDefault="00FA26F0" w:rsidP="00A63E04">
            <w:pPr>
              <w:rPr>
                <w:ins w:id="12033" w:author="Chandrasekhar" w:date="2019-11-27T14:38:00Z"/>
                <w:rFonts w:ascii="Courier New" w:hAnsi="Courier New" w:cs="Courier New"/>
                <w:color w:val="000000"/>
                <w:lang w:eastAsia="fr-FR"/>
              </w:rPr>
            </w:pPr>
            <w:ins w:id="12034" w:author="Chandrasekhar" w:date="2019-11-27T14:38:00Z">
              <w:r w:rsidRPr="000F71BC">
                <w:rPr>
                  <w:rFonts w:ascii="Courier New" w:hAnsi="Courier New" w:cs="Courier New"/>
                  <w:color w:val="000000"/>
                  <w:lang w:eastAsia="fr-FR"/>
                </w:rPr>
                <w:t>CDF_CHAR</w:t>
              </w:r>
            </w:ins>
          </w:p>
        </w:tc>
        <w:tc>
          <w:tcPr>
            <w:tcW w:w="3680" w:type="dxa"/>
            <w:noWrap/>
            <w:hideMark/>
          </w:tcPr>
          <w:p w14:paraId="79509D48" w14:textId="77777777" w:rsidR="00FA26F0" w:rsidRPr="000F71BC" w:rsidRDefault="00FA26F0" w:rsidP="00A63E04">
            <w:pPr>
              <w:rPr>
                <w:ins w:id="12035" w:author="Chandrasekhar" w:date="2019-11-27T14:38:00Z"/>
                <w:rFonts w:ascii="Courier New" w:hAnsi="Courier New" w:cs="Courier New"/>
                <w:color w:val="000000"/>
                <w:lang w:eastAsia="fr-FR"/>
              </w:rPr>
            </w:pPr>
            <w:ins w:id="12036" w:author="Chandrasekhar" w:date="2019-11-27T14:38:00Z">
              <w:r w:rsidRPr="000F71BC">
                <w:rPr>
                  <w:rFonts w:ascii="Courier New" w:hAnsi="Courier New" w:cs="Courier New"/>
                  <w:color w:val="000000"/>
                  <w:lang w:eastAsia="fr-FR"/>
                </w:rPr>
                <w:t>HV_DISABLE</w:t>
              </w:r>
            </w:ins>
          </w:p>
        </w:tc>
      </w:tr>
      <w:tr w:rsidR="00FA26F0" w:rsidRPr="000F71BC" w14:paraId="2BD0B9CD" w14:textId="77777777" w:rsidTr="00A63E04">
        <w:trPr>
          <w:trHeight w:val="276"/>
          <w:ins w:id="12037" w:author="Chandrasekhar" w:date="2019-11-27T14:38:00Z"/>
        </w:trPr>
        <w:tc>
          <w:tcPr>
            <w:tcW w:w="2338" w:type="dxa"/>
            <w:noWrap/>
            <w:hideMark/>
          </w:tcPr>
          <w:p w14:paraId="6111EC33" w14:textId="77777777" w:rsidR="00FA26F0" w:rsidRPr="000F71BC" w:rsidRDefault="00FA26F0" w:rsidP="00A63E04">
            <w:pPr>
              <w:rPr>
                <w:ins w:id="12038" w:author="Chandrasekhar" w:date="2019-11-27T14:38:00Z"/>
                <w:rFonts w:ascii="Courier New" w:hAnsi="Courier New" w:cs="Courier New"/>
                <w:color w:val="000000"/>
                <w:lang w:eastAsia="fr-FR"/>
              </w:rPr>
            </w:pPr>
            <w:ins w:id="12039" w:author="Chandrasekhar" w:date="2019-11-27T14:38:00Z">
              <w:r w:rsidRPr="000F71BC">
                <w:rPr>
                  <w:rFonts w:ascii="Courier New" w:hAnsi="Courier New" w:cs="Courier New"/>
                  <w:color w:val="000000"/>
                  <w:lang w:eastAsia="fr-FR"/>
                </w:rPr>
                <w:t>FILLVAL</w:t>
              </w:r>
            </w:ins>
          </w:p>
        </w:tc>
        <w:tc>
          <w:tcPr>
            <w:tcW w:w="3044" w:type="dxa"/>
            <w:noWrap/>
            <w:hideMark/>
          </w:tcPr>
          <w:p w14:paraId="079F5246" w14:textId="77777777" w:rsidR="00FA26F0" w:rsidRPr="000F71BC" w:rsidRDefault="00FA26F0" w:rsidP="00A63E04">
            <w:pPr>
              <w:rPr>
                <w:ins w:id="12040" w:author="Chandrasekhar" w:date="2019-11-27T14:38:00Z"/>
                <w:rFonts w:ascii="Courier New" w:hAnsi="Courier New" w:cs="Courier New"/>
                <w:color w:val="000000"/>
                <w:lang w:eastAsia="fr-FR"/>
              </w:rPr>
            </w:pPr>
            <w:ins w:id="12041" w:author="Chandrasekhar" w:date="2019-11-27T14:38:00Z">
              <w:r w:rsidRPr="000F71BC">
                <w:rPr>
                  <w:rFonts w:ascii="Courier New" w:hAnsi="Courier New" w:cs="Courier New"/>
                  <w:color w:val="000000"/>
                  <w:lang w:eastAsia="fr-FR"/>
                </w:rPr>
                <w:t>CDF_UINT1</w:t>
              </w:r>
            </w:ins>
          </w:p>
        </w:tc>
        <w:tc>
          <w:tcPr>
            <w:tcW w:w="3680" w:type="dxa"/>
            <w:noWrap/>
            <w:hideMark/>
          </w:tcPr>
          <w:p w14:paraId="0623F092" w14:textId="77777777" w:rsidR="00FA26F0" w:rsidRPr="000F71BC" w:rsidRDefault="00FA26F0" w:rsidP="00A63E04">
            <w:pPr>
              <w:rPr>
                <w:ins w:id="12042" w:author="Chandrasekhar" w:date="2019-11-27T14:38:00Z"/>
                <w:rFonts w:ascii="Courier New" w:hAnsi="Courier New" w:cs="Courier New"/>
                <w:color w:val="000000"/>
                <w:lang w:eastAsia="fr-FR"/>
              </w:rPr>
            </w:pPr>
            <w:ins w:id="12043" w:author="Chandrasekhar" w:date="2019-11-27T14:38:00Z">
              <w:r w:rsidRPr="000F71BC">
                <w:rPr>
                  <w:rFonts w:ascii="Courier New" w:hAnsi="Courier New" w:cs="Courier New"/>
                  <w:color w:val="000000"/>
                  <w:lang w:eastAsia="fr-FR"/>
                </w:rPr>
                <w:t>255</w:t>
              </w:r>
            </w:ins>
          </w:p>
        </w:tc>
      </w:tr>
      <w:tr w:rsidR="00FA26F0" w:rsidRPr="000F71BC" w14:paraId="637D984F" w14:textId="77777777" w:rsidTr="00A63E04">
        <w:trPr>
          <w:trHeight w:val="276"/>
          <w:ins w:id="12044" w:author="Chandrasekhar" w:date="2019-11-27T14:38:00Z"/>
        </w:trPr>
        <w:tc>
          <w:tcPr>
            <w:tcW w:w="2338" w:type="dxa"/>
            <w:noWrap/>
            <w:hideMark/>
          </w:tcPr>
          <w:p w14:paraId="0174C01F" w14:textId="77777777" w:rsidR="00FA26F0" w:rsidRPr="000F71BC" w:rsidRDefault="00FA26F0" w:rsidP="00A63E04">
            <w:pPr>
              <w:rPr>
                <w:ins w:id="12045" w:author="Chandrasekhar" w:date="2019-11-27T14:38:00Z"/>
                <w:rFonts w:ascii="Courier New" w:hAnsi="Courier New" w:cs="Courier New"/>
                <w:color w:val="000000"/>
                <w:lang w:eastAsia="fr-FR"/>
              </w:rPr>
            </w:pPr>
            <w:ins w:id="12046" w:author="Chandrasekhar" w:date="2019-11-27T14:38:00Z">
              <w:r w:rsidRPr="000F71BC">
                <w:rPr>
                  <w:rFonts w:ascii="Courier New" w:hAnsi="Courier New" w:cs="Courier New"/>
                  <w:color w:val="000000"/>
                  <w:lang w:eastAsia="fr-FR"/>
                </w:rPr>
                <w:t>FORMAT</w:t>
              </w:r>
            </w:ins>
          </w:p>
        </w:tc>
        <w:tc>
          <w:tcPr>
            <w:tcW w:w="3044" w:type="dxa"/>
            <w:noWrap/>
            <w:hideMark/>
          </w:tcPr>
          <w:p w14:paraId="76FB2626" w14:textId="77777777" w:rsidR="00FA26F0" w:rsidRPr="000F71BC" w:rsidRDefault="00FA26F0" w:rsidP="00A63E04">
            <w:pPr>
              <w:rPr>
                <w:ins w:id="12047" w:author="Chandrasekhar" w:date="2019-11-27T14:38:00Z"/>
                <w:rFonts w:ascii="Courier New" w:hAnsi="Courier New" w:cs="Courier New"/>
                <w:color w:val="000000"/>
                <w:lang w:eastAsia="fr-FR"/>
              </w:rPr>
            </w:pPr>
            <w:ins w:id="12048" w:author="Chandrasekhar" w:date="2019-11-27T14:38:00Z">
              <w:r w:rsidRPr="000F71BC">
                <w:rPr>
                  <w:rFonts w:ascii="Courier New" w:hAnsi="Courier New" w:cs="Courier New"/>
                  <w:color w:val="000000"/>
                  <w:lang w:eastAsia="fr-FR"/>
                </w:rPr>
                <w:t>CDF_CHAR</w:t>
              </w:r>
            </w:ins>
          </w:p>
        </w:tc>
        <w:tc>
          <w:tcPr>
            <w:tcW w:w="3680" w:type="dxa"/>
            <w:noWrap/>
            <w:hideMark/>
          </w:tcPr>
          <w:p w14:paraId="1BF36530" w14:textId="77777777" w:rsidR="00FA26F0" w:rsidRPr="000F71BC" w:rsidRDefault="00FA26F0" w:rsidP="00A63E04">
            <w:pPr>
              <w:rPr>
                <w:ins w:id="12049" w:author="Chandrasekhar" w:date="2019-11-27T14:38:00Z"/>
                <w:rFonts w:ascii="Courier New" w:hAnsi="Courier New" w:cs="Courier New"/>
                <w:color w:val="000000"/>
                <w:lang w:eastAsia="fr-FR"/>
              </w:rPr>
            </w:pPr>
            <w:ins w:id="12050" w:author="Chandrasekhar" w:date="2019-11-27T14:38:00Z">
              <w:r w:rsidRPr="000F71BC">
                <w:rPr>
                  <w:rFonts w:ascii="Courier New" w:hAnsi="Courier New" w:cs="Courier New"/>
                  <w:color w:val="000000"/>
                  <w:lang w:eastAsia="fr-FR"/>
                </w:rPr>
                <w:t>I3</w:t>
              </w:r>
            </w:ins>
          </w:p>
        </w:tc>
      </w:tr>
      <w:tr w:rsidR="00FA26F0" w:rsidRPr="000F71BC" w14:paraId="5787C48B" w14:textId="77777777" w:rsidTr="00A63E04">
        <w:trPr>
          <w:trHeight w:val="276"/>
          <w:ins w:id="12051" w:author="Chandrasekhar" w:date="2019-11-27T14:38:00Z"/>
        </w:trPr>
        <w:tc>
          <w:tcPr>
            <w:tcW w:w="2338" w:type="dxa"/>
            <w:noWrap/>
            <w:hideMark/>
          </w:tcPr>
          <w:p w14:paraId="6448FF8A" w14:textId="77777777" w:rsidR="00FA26F0" w:rsidRPr="000F71BC" w:rsidRDefault="00FA26F0" w:rsidP="00A63E04">
            <w:pPr>
              <w:rPr>
                <w:ins w:id="12052" w:author="Chandrasekhar" w:date="2019-11-27T14:38:00Z"/>
                <w:rFonts w:ascii="Courier New" w:hAnsi="Courier New" w:cs="Courier New"/>
                <w:color w:val="000000"/>
                <w:lang w:eastAsia="fr-FR"/>
              </w:rPr>
            </w:pPr>
            <w:ins w:id="12053" w:author="Chandrasekhar" w:date="2019-11-27T14:38:00Z">
              <w:r w:rsidRPr="000F71BC">
                <w:rPr>
                  <w:rFonts w:ascii="Courier New" w:hAnsi="Courier New" w:cs="Courier New"/>
                  <w:color w:val="000000"/>
                  <w:lang w:eastAsia="fr-FR"/>
                </w:rPr>
                <w:t>LABLAXIS</w:t>
              </w:r>
            </w:ins>
          </w:p>
        </w:tc>
        <w:tc>
          <w:tcPr>
            <w:tcW w:w="3044" w:type="dxa"/>
            <w:noWrap/>
            <w:hideMark/>
          </w:tcPr>
          <w:p w14:paraId="5F80401A" w14:textId="77777777" w:rsidR="00FA26F0" w:rsidRPr="000F71BC" w:rsidRDefault="00FA26F0" w:rsidP="00A63E04">
            <w:pPr>
              <w:rPr>
                <w:ins w:id="12054" w:author="Chandrasekhar" w:date="2019-11-27T14:38:00Z"/>
                <w:rFonts w:ascii="Courier New" w:hAnsi="Courier New" w:cs="Courier New"/>
                <w:color w:val="000000"/>
                <w:lang w:eastAsia="fr-FR"/>
              </w:rPr>
            </w:pPr>
            <w:ins w:id="12055" w:author="Chandrasekhar" w:date="2019-11-27T14:38:00Z">
              <w:r w:rsidRPr="000F71BC">
                <w:rPr>
                  <w:rFonts w:ascii="Courier New" w:hAnsi="Courier New" w:cs="Courier New"/>
                  <w:color w:val="000000"/>
                  <w:lang w:eastAsia="fr-FR"/>
                </w:rPr>
                <w:t>CDF_CHAR</w:t>
              </w:r>
            </w:ins>
          </w:p>
        </w:tc>
        <w:tc>
          <w:tcPr>
            <w:tcW w:w="3680" w:type="dxa"/>
            <w:noWrap/>
            <w:hideMark/>
          </w:tcPr>
          <w:p w14:paraId="5627FFA8" w14:textId="77777777" w:rsidR="00FA26F0" w:rsidRPr="000F71BC" w:rsidRDefault="00FA26F0" w:rsidP="00A63E04">
            <w:pPr>
              <w:rPr>
                <w:ins w:id="12056" w:author="Chandrasekhar" w:date="2019-11-27T14:38:00Z"/>
                <w:rFonts w:ascii="Courier New" w:hAnsi="Courier New" w:cs="Courier New"/>
                <w:color w:val="000000"/>
                <w:lang w:eastAsia="fr-FR"/>
              </w:rPr>
            </w:pPr>
            <w:ins w:id="12057" w:author="Chandrasekhar" w:date="2019-11-27T14:38:00Z">
              <w:r w:rsidRPr="000F71BC">
                <w:rPr>
                  <w:rFonts w:ascii="Courier New" w:hAnsi="Courier New" w:cs="Courier New"/>
                  <w:color w:val="000000"/>
                  <w:lang w:eastAsia="fr-FR"/>
                </w:rPr>
                <w:t>HV DISABLE</w:t>
              </w:r>
            </w:ins>
          </w:p>
        </w:tc>
      </w:tr>
      <w:tr w:rsidR="00FA26F0" w:rsidRPr="000F71BC" w14:paraId="767A361E" w14:textId="77777777" w:rsidTr="00A63E04">
        <w:trPr>
          <w:trHeight w:val="276"/>
          <w:ins w:id="12058" w:author="Chandrasekhar" w:date="2019-11-27T14:38:00Z"/>
        </w:trPr>
        <w:tc>
          <w:tcPr>
            <w:tcW w:w="2338" w:type="dxa"/>
            <w:noWrap/>
            <w:hideMark/>
          </w:tcPr>
          <w:p w14:paraId="0E8BF3A6" w14:textId="77777777" w:rsidR="00FA26F0" w:rsidRPr="000F71BC" w:rsidRDefault="00FA26F0" w:rsidP="00A63E04">
            <w:pPr>
              <w:rPr>
                <w:ins w:id="12059" w:author="Chandrasekhar" w:date="2019-11-27T14:38:00Z"/>
                <w:rFonts w:ascii="Courier New" w:hAnsi="Courier New" w:cs="Courier New"/>
                <w:color w:val="000000"/>
                <w:lang w:eastAsia="fr-FR"/>
              </w:rPr>
            </w:pPr>
            <w:ins w:id="12060" w:author="Chandrasekhar" w:date="2019-11-27T14:38:00Z">
              <w:r w:rsidRPr="000F71BC">
                <w:rPr>
                  <w:rFonts w:ascii="Courier New" w:hAnsi="Courier New" w:cs="Courier New"/>
                  <w:color w:val="000000"/>
                  <w:lang w:eastAsia="fr-FR"/>
                </w:rPr>
                <w:t>UNITS</w:t>
              </w:r>
            </w:ins>
          </w:p>
        </w:tc>
        <w:tc>
          <w:tcPr>
            <w:tcW w:w="3044" w:type="dxa"/>
            <w:noWrap/>
            <w:hideMark/>
          </w:tcPr>
          <w:p w14:paraId="2A0ED10B" w14:textId="77777777" w:rsidR="00FA26F0" w:rsidRPr="000F71BC" w:rsidRDefault="00FA26F0" w:rsidP="00A63E04">
            <w:pPr>
              <w:rPr>
                <w:ins w:id="12061" w:author="Chandrasekhar" w:date="2019-11-27T14:38:00Z"/>
                <w:rFonts w:ascii="Courier New" w:hAnsi="Courier New" w:cs="Courier New"/>
                <w:color w:val="000000"/>
                <w:lang w:eastAsia="fr-FR"/>
              </w:rPr>
            </w:pPr>
            <w:ins w:id="12062" w:author="Chandrasekhar" w:date="2019-11-27T14:38:00Z">
              <w:r w:rsidRPr="000F71BC">
                <w:rPr>
                  <w:rFonts w:ascii="Courier New" w:hAnsi="Courier New" w:cs="Courier New"/>
                  <w:color w:val="000000"/>
                  <w:lang w:eastAsia="fr-FR"/>
                </w:rPr>
                <w:t>CDF_CHAR</w:t>
              </w:r>
            </w:ins>
          </w:p>
        </w:tc>
        <w:tc>
          <w:tcPr>
            <w:tcW w:w="3680" w:type="dxa"/>
            <w:noWrap/>
            <w:hideMark/>
          </w:tcPr>
          <w:p w14:paraId="15764D25" w14:textId="77777777" w:rsidR="00FA26F0" w:rsidRPr="000F71BC" w:rsidRDefault="00FA26F0" w:rsidP="00A63E04">
            <w:pPr>
              <w:rPr>
                <w:ins w:id="12063" w:author="Chandrasekhar" w:date="2019-11-27T14:38:00Z"/>
                <w:rFonts w:ascii="Courier New" w:hAnsi="Courier New" w:cs="Courier New"/>
                <w:color w:val="000000"/>
                <w:lang w:eastAsia="fr-FR"/>
              </w:rPr>
            </w:pPr>
            <w:ins w:id="12064" w:author="Chandrasekhar" w:date="2019-11-27T14:38:00Z">
              <w:r w:rsidRPr="000F71BC">
                <w:rPr>
                  <w:rFonts w:ascii="Courier New" w:hAnsi="Courier New" w:cs="Courier New"/>
                  <w:color w:val="000000"/>
                  <w:lang w:eastAsia="fr-FR"/>
                </w:rPr>
                <w:t>unitless</w:t>
              </w:r>
            </w:ins>
          </w:p>
        </w:tc>
      </w:tr>
      <w:tr w:rsidR="00FA26F0" w:rsidRPr="000F71BC" w14:paraId="3EF4257B" w14:textId="77777777" w:rsidTr="00A63E04">
        <w:trPr>
          <w:trHeight w:val="276"/>
          <w:ins w:id="12065" w:author="Chandrasekhar" w:date="2019-11-27T14:38:00Z"/>
        </w:trPr>
        <w:tc>
          <w:tcPr>
            <w:tcW w:w="2338" w:type="dxa"/>
            <w:noWrap/>
            <w:hideMark/>
          </w:tcPr>
          <w:p w14:paraId="497B0726" w14:textId="77777777" w:rsidR="00FA26F0" w:rsidRPr="000F71BC" w:rsidRDefault="00FA26F0" w:rsidP="00A63E04">
            <w:pPr>
              <w:rPr>
                <w:ins w:id="12066" w:author="Chandrasekhar" w:date="2019-11-27T14:38:00Z"/>
                <w:rFonts w:ascii="Courier New" w:hAnsi="Courier New" w:cs="Courier New"/>
                <w:color w:val="000000"/>
                <w:lang w:eastAsia="fr-FR"/>
              </w:rPr>
            </w:pPr>
            <w:ins w:id="12067" w:author="Chandrasekhar" w:date="2019-11-27T14:38:00Z">
              <w:r w:rsidRPr="000F71BC">
                <w:rPr>
                  <w:rFonts w:ascii="Courier New" w:hAnsi="Courier New" w:cs="Courier New"/>
                  <w:color w:val="000000"/>
                  <w:lang w:eastAsia="fr-FR"/>
                </w:rPr>
                <w:t>VALIDMIN</w:t>
              </w:r>
            </w:ins>
          </w:p>
        </w:tc>
        <w:tc>
          <w:tcPr>
            <w:tcW w:w="3044" w:type="dxa"/>
            <w:noWrap/>
            <w:hideMark/>
          </w:tcPr>
          <w:p w14:paraId="0FCE062A" w14:textId="77777777" w:rsidR="00FA26F0" w:rsidRPr="000F71BC" w:rsidRDefault="00FA26F0" w:rsidP="00A63E04">
            <w:pPr>
              <w:rPr>
                <w:ins w:id="12068" w:author="Chandrasekhar" w:date="2019-11-27T14:38:00Z"/>
                <w:rFonts w:ascii="Courier New" w:hAnsi="Courier New" w:cs="Courier New"/>
                <w:color w:val="000000"/>
                <w:lang w:eastAsia="fr-FR"/>
              </w:rPr>
            </w:pPr>
            <w:ins w:id="12069" w:author="Chandrasekhar" w:date="2019-11-27T14:38:00Z">
              <w:r w:rsidRPr="000F71BC">
                <w:rPr>
                  <w:rFonts w:ascii="Courier New" w:hAnsi="Courier New" w:cs="Courier New"/>
                  <w:color w:val="000000"/>
                  <w:lang w:eastAsia="fr-FR"/>
                </w:rPr>
                <w:t>CDF_UINT1</w:t>
              </w:r>
            </w:ins>
          </w:p>
        </w:tc>
        <w:tc>
          <w:tcPr>
            <w:tcW w:w="3680" w:type="dxa"/>
            <w:noWrap/>
            <w:hideMark/>
          </w:tcPr>
          <w:p w14:paraId="6DCF2610" w14:textId="77777777" w:rsidR="00FA26F0" w:rsidRPr="000F71BC" w:rsidRDefault="00FA26F0" w:rsidP="00A63E04">
            <w:pPr>
              <w:rPr>
                <w:ins w:id="12070" w:author="Chandrasekhar" w:date="2019-11-27T14:38:00Z"/>
                <w:rFonts w:ascii="Courier New" w:hAnsi="Courier New" w:cs="Courier New"/>
                <w:color w:val="000000"/>
                <w:lang w:eastAsia="fr-FR"/>
              </w:rPr>
            </w:pPr>
            <w:ins w:id="12071" w:author="Chandrasekhar" w:date="2019-11-27T14:38:00Z">
              <w:r w:rsidRPr="000F71BC">
                <w:rPr>
                  <w:rFonts w:ascii="Courier New" w:hAnsi="Courier New" w:cs="Courier New"/>
                  <w:color w:val="000000"/>
                  <w:lang w:eastAsia="fr-FR"/>
                </w:rPr>
                <w:t>0</w:t>
              </w:r>
            </w:ins>
          </w:p>
        </w:tc>
      </w:tr>
      <w:tr w:rsidR="00FA26F0" w:rsidRPr="000F71BC" w14:paraId="26897C95" w14:textId="77777777" w:rsidTr="00A63E04">
        <w:trPr>
          <w:trHeight w:val="276"/>
          <w:ins w:id="12072" w:author="Chandrasekhar" w:date="2019-11-27T14:38:00Z"/>
        </w:trPr>
        <w:tc>
          <w:tcPr>
            <w:tcW w:w="2338" w:type="dxa"/>
            <w:noWrap/>
            <w:hideMark/>
          </w:tcPr>
          <w:p w14:paraId="374EA84A" w14:textId="77777777" w:rsidR="00FA26F0" w:rsidRPr="000F71BC" w:rsidRDefault="00FA26F0" w:rsidP="00A63E04">
            <w:pPr>
              <w:rPr>
                <w:ins w:id="12073" w:author="Chandrasekhar" w:date="2019-11-27T14:38:00Z"/>
                <w:rFonts w:ascii="Courier New" w:hAnsi="Courier New" w:cs="Courier New"/>
                <w:color w:val="000000"/>
                <w:lang w:eastAsia="fr-FR"/>
              </w:rPr>
            </w:pPr>
            <w:ins w:id="12074" w:author="Chandrasekhar" w:date="2019-11-27T14:38:00Z">
              <w:r w:rsidRPr="000F71BC">
                <w:rPr>
                  <w:rFonts w:ascii="Courier New" w:hAnsi="Courier New" w:cs="Courier New"/>
                  <w:color w:val="000000"/>
                  <w:lang w:eastAsia="fr-FR"/>
                </w:rPr>
                <w:t>VALIDMAX</w:t>
              </w:r>
            </w:ins>
          </w:p>
        </w:tc>
        <w:tc>
          <w:tcPr>
            <w:tcW w:w="3044" w:type="dxa"/>
            <w:noWrap/>
            <w:hideMark/>
          </w:tcPr>
          <w:p w14:paraId="5F9AF918" w14:textId="77777777" w:rsidR="00FA26F0" w:rsidRPr="000F71BC" w:rsidRDefault="00FA26F0" w:rsidP="00A63E04">
            <w:pPr>
              <w:rPr>
                <w:ins w:id="12075" w:author="Chandrasekhar" w:date="2019-11-27T14:38:00Z"/>
                <w:rFonts w:ascii="Courier New" w:hAnsi="Courier New" w:cs="Courier New"/>
                <w:color w:val="000000"/>
                <w:lang w:eastAsia="fr-FR"/>
              </w:rPr>
            </w:pPr>
            <w:ins w:id="12076" w:author="Chandrasekhar" w:date="2019-11-27T14:38:00Z">
              <w:r w:rsidRPr="000F71BC">
                <w:rPr>
                  <w:rFonts w:ascii="Courier New" w:hAnsi="Courier New" w:cs="Courier New"/>
                  <w:color w:val="000000"/>
                  <w:lang w:eastAsia="fr-FR"/>
                </w:rPr>
                <w:t>CDF_UINT1</w:t>
              </w:r>
            </w:ins>
          </w:p>
        </w:tc>
        <w:tc>
          <w:tcPr>
            <w:tcW w:w="3680" w:type="dxa"/>
            <w:noWrap/>
            <w:hideMark/>
          </w:tcPr>
          <w:p w14:paraId="5753023B" w14:textId="77777777" w:rsidR="00FA26F0" w:rsidRPr="000F71BC" w:rsidRDefault="00FA26F0" w:rsidP="00A63E04">
            <w:pPr>
              <w:rPr>
                <w:ins w:id="12077" w:author="Chandrasekhar" w:date="2019-11-27T14:38:00Z"/>
                <w:rFonts w:ascii="Courier New" w:hAnsi="Courier New" w:cs="Courier New"/>
                <w:color w:val="000000"/>
                <w:lang w:eastAsia="fr-FR"/>
              </w:rPr>
            </w:pPr>
            <w:ins w:id="12078" w:author="Chandrasekhar" w:date="2019-11-27T14:38:00Z">
              <w:r w:rsidRPr="000F71BC">
                <w:rPr>
                  <w:rFonts w:ascii="Courier New" w:hAnsi="Courier New" w:cs="Courier New"/>
                  <w:color w:val="000000"/>
                  <w:lang w:eastAsia="fr-FR"/>
                </w:rPr>
                <w:t>254</w:t>
              </w:r>
            </w:ins>
          </w:p>
        </w:tc>
      </w:tr>
      <w:tr w:rsidR="00FA26F0" w:rsidRPr="000F71BC" w14:paraId="77906328" w14:textId="77777777" w:rsidTr="00A63E04">
        <w:trPr>
          <w:trHeight w:val="276"/>
          <w:ins w:id="12079" w:author="Chandrasekhar" w:date="2019-11-27T14:38:00Z"/>
        </w:trPr>
        <w:tc>
          <w:tcPr>
            <w:tcW w:w="2338" w:type="dxa"/>
            <w:noWrap/>
            <w:hideMark/>
          </w:tcPr>
          <w:p w14:paraId="037D303B" w14:textId="77777777" w:rsidR="00FA26F0" w:rsidRPr="000F71BC" w:rsidRDefault="00FA26F0" w:rsidP="00A63E04">
            <w:pPr>
              <w:rPr>
                <w:ins w:id="12080" w:author="Chandrasekhar" w:date="2019-11-27T14:38:00Z"/>
                <w:rFonts w:ascii="Courier New" w:hAnsi="Courier New" w:cs="Courier New"/>
                <w:color w:val="000000"/>
                <w:lang w:eastAsia="fr-FR"/>
              </w:rPr>
            </w:pPr>
            <w:ins w:id="12081" w:author="Chandrasekhar" w:date="2019-11-27T14:38:00Z">
              <w:r w:rsidRPr="000F71BC">
                <w:rPr>
                  <w:rFonts w:ascii="Courier New" w:hAnsi="Courier New" w:cs="Courier New"/>
                  <w:color w:val="000000"/>
                  <w:lang w:eastAsia="fr-FR"/>
                </w:rPr>
                <w:t>VAR_TYPE</w:t>
              </w:r>
            </w:ins>
          </w:p>
        </w:tc>
        <w:tc>
          <w:tcPr>
            <w:tcW w:w="3044" w:type="dxa"/>
            <w:noWrap/>
            <w:hideMark/>
          </w:tcPr>
          <w:p w14:paraId="74B00193" w14:textId="77777777" w:rsidR="00FA26F0" w:rsidRPr="000F71BC" w:rsidRDefault="00FA26F0" w:rsidP="00A63E04">
            <w:pPr>
              <w:rPr>
                <w:ins w:id="12082" w:author="Chandrasekhar" w:date="2019-11-27T14:38:00Z"/>
                <w:rFonts w:ascii="Courier New" w:hAnsi="Courier New" w:cs="Courier New"/>
                <w:color w:val="000000"/>
                <w:lang w:eastAsia="fr-FR"/>
              </w:rPr>
            </w:pPr>
            <w:ins w:id="12083" w:author="Chandrasekhar" w:date="2019-11-27T14:38:00Z">
              <w:r w:rsidRPr="000F71BC">
                <w:rPr>
                  <w:rFonts w:ascii="Courier New" w:hAnsi="Courier New" w:cs="Courier New"/>
                  <w:color w:val="000000"/>
                  <w:lang w:eastAsia="fr-FR"/>
                </w:rPr>
                <w:t>CDF_CHAR</w:t>
              </w:r>
            </w:ins>
          </w:p>
        </w:tc>
        <w:tc>
          <w:tcPr>
            <w:tcW w:w="3680" w:type="dxa"/>
            <w:noWrap/>
            <w:hideMark/>
          </w:tcPr>
          <w:p w14:paraId="1F3962CF" w14:textId="77777777" w:rsidR="00FA26F0" w:rsidRPr="000F71BC" w:rsidRDefault="00FA26F0" w:rsidP="00A63E04">
            <w:pPr>
              <w:rPr>
                <w:ins w:id="12084" w:author="Chandrasekhar" w:date="2019-11-27T14:38:00Z"/>
                <w:rFonts w:ascii="Courier New" w:hAnsi="Courier New" w:cs="Courier New"/>
                <w:color w:val="000000"/>
                <w:lang w:eastAsia="fr-FR"/>
              </w:rPr>
            </w:pPr>
            <w:ins w:id="12085" w:author="Chandrasekhar" w:date="2019-11-27T14:38:00Z">
              <w:r w:rsidRPr="000F71BC">
                <w:rPr>
                  <w:rFonts w:ascii="Courier New" w:hAnsi="Courier New" w:cs="Courier New"/>
                  <w:color w:val="000000"/>
                  <w:lang w:eastAsia="fr-FR"/>
                </w:rPr>
                <w:t>support_data</w:t>
              </w:r>
            </w:ins>
          </w:p>
        </w:tc>
      </w:tr>
      <w:tr w:rsidR="00FA26F0" w:rsidRPr="000F71BC" w14:paraId="415431C4" w14:textId="77777777" w:rsidTr="00A63E04">
        <w:trPr>
          <w:trHeight w:val="276"/>
          <w:ins w:id="12086" w:author="Chandrasekhar" w:date="2019-11-27T14:38:00Z"/>
        </w:trPr>
        <w:tc>
          <w:tcPr>
            <w:tcW w:w="2338" w:type="dxa"/>
            <w:noWrap/>
            <w:hideMark/>
          </w:tcPr>
          <w:p w14:paraId="7938EC11" w14:textId="77777777" w:rsidR="00FA26F0" w:rsidRPr="000F71BC" w:rsidRDefault="00FA26F0" w:rsidP="00A63E04">
            <w:pPr>
              <w:rPr>
                <w:ins w:id="12087" w:author="Chandrasekhar" w:date="2019-11-27T14:38:00Z"/>
                <w:rFonts w:ascii="Courier New" w:hAnsi="Courier New" w:cs="Courier New"/>
                <w:color w:val="000000"/>
                <w:lang w:eastAsia="fr-FR"/>
              </w:rPr>
            </w:pPr>
            <w:ins w:id="12088" w:author="Chandrasekhar" w:date="2019-11-27T14:38:00Z">
              <w:r w:rsidRPr="000F71BC">
                <w:rPr>
                  <w:rFonts w:ascii="Courier New" w:hAnsi="Courier New" w:cs="Courier New"/>
                  <w:color w:val="000000"/>
                  <w:lang w:eastAsia="fr-FR"/>
                </w:rPr>
                <w:t>SCALETYP</w:t>
              </w:r>
            </w:ins>
          </w:p>
        </w:tc>
        <w:tc>
          <w:tcPr>
            <w:tcW w:w="3044" w:type="dxa"/>
            <w:noWrap/>
            <w:hideMark/>
          </w:tcPr>
          <w:p w14:paraId="17C52FCE" w14:textId="77777777" w:rsidR="00FA26F0" w:rsidRPr="000F71BC" w:rsidRDefault="00FA26F0" w:rsidP="00A63E04">
            <w:pPr>
              <w:rPr>
                <w:ins w:id="12089" w:author="Chandrasekhar" w:date="2019-11-27T14:38:00Z"/>
                <w:rFonts w:ascii="Courier New" w:hAnsi="Courier New" w:cs="Courier New"/>
                <w:color w:val="000000"/>
                <w:lang w:eastAsia="fr-FR"/>
              </w:rPr>
            </w:pPr>
            <w:ins w:id="12090" w:author="Chandrasekhar" w:date="2019-11-27T14:38:00Z">
              <w:r w:rsidRPr="000F71BC">
                <w:rPr>
                  <w:rFonts w:ascii="Courier New" w:hAnsi="Courier New" w:cs="Courier New"/>
                  <w:color w:val="000000"/>
                  <w:lang w:eastAsia="fr-FR"/>
                </w:rPr>
                <w:t>CDF_CHAR</w:t>
              </w:r>
            </w:ins>
          </w:p>
        </w:tc>
        <w:tc>
          <w:tcPr>
            <w:tcW w:w="3680" w:type="dxa"/>
            <w:noWrap/>
            <w:hideMark/>
          </w:tcPr>
          <w:p w14:paraId="02C7AD68" w14:textId="77777777" w:rsidR="00FA26F0" w:rsidRPr="000F71BC" w:rsidRDefault="00FA26F0" w:rsidP="00A63E04">
            <w:pPr>
              <w:rPr>
                <w:ins w:id="12091" w:author="Chandrasekhar" w:date="2019-11-27T14:38:00Z"/>
                <w:rFonts w:ascii="Courier New" w:hAnsi="Courier New" w:cs="Courier New"/>
                <w:color w:val="000000"/>
                <w:lang w:eastAsia="fr-FR"/>
              </w:rPr>
            </w:pPr>
            <w:ins w:id="12092" w:author="Chandrasekhar" w:date="2019-11-27T14:38:00Z">
              <w:r w:rsidRPr="000F71BC">
                <w:rPr>
                  <w:rFonts w:ascii="Courier New" w:hAnsi="Courier New" w:cs="Courier New"/>
                  <w:color w:val="000000"/>
                  <w:lang w:eastAsia="fr-FR"/>
                </w:rPr>
                <w:t>linear</w:t>
              </w:r>
            </w:ins>
          </w:p>
        </w:tc>
      </w:tr>
    </w:tbl>
    <w:p w14:paraId="560614E1" w14:textId="77777777" w:rsidR="00FA26F0" w:rsidRDefault="00FA26F0" w:rsidP="00FA26F0">
      <w:pPr>
        <w:rPr>
          <w:ins w:id="1209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38BF666" w14:textId="77777777" w:rsidTr="00A63E04">
        <w:trPr>
          <w:trHeight w:val="276"/>
          <w:ins w:id="12094" w:author="Chandrasekhar" w:date="2019-11-27T14:38:00Z"/>
        </w:trPr>
        <w:tc>
          <w:tcPr>
            <w:tcW w:w="2338" w:type="dxa"/>
            <w:shd w:val="clear" w:color="auto" w:fill="00FFFF"/>
            <w:noWrap/>
            <w:hideMark/>
          </w:tcPr>
          <w:p w14:paraId="425BE311" w14:textId="77777777" w:rsidR="00FA26F0" w:rsidRPr="000F71BC" w:rsidRDefault="00FA26F0" w:rsidP="00A63E04">
            <w:pPr>
              <w:rPr>
                <w:ins w:id="12095" w:author="Chandrasekhar" w:date="2019-11-27T14:38:00Z"/>
                <w:rFonts w:ascii="Courier New" w:hAnsi="Courier New" w:cs="Courier New"/>
                <w:color w:val="000000"/>
                <w:lang w:eastAsia="fr-FR"/>
              </w:rPr>
            </w:pPr>
            <w:ins w:id="1209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A22C928" w14:textId="77777777" w:rsidR="00FA26F0" w:rsidRPr="000F71BC" w:rsidRDefault="00FA26F0" w:rsidP="00A63E04">
            <w:pPr>
              <w:rPr>
                <w:ins w:id="12097" w:author="Chandrasekhar" w:date="2019-11-27T14:38:00Z"/>
                <w:rFonts w:ascii="Courier New" w:hAnsi="Courier New" w:cs="Courier New"/>
                <w:color w:val="000000"/>
                <w:lang w:eastAsia="fr-FR"/>
              </w:rPr>
            </w:pPr>
            <w:ins w:id="12098" w:author="Chandrasekhar" w:date="2019-11-27T14:38:00Z">
              <w:r w:rsidRPr="000F71BC">
                <w:rPr>
                  <w:rFonts w:ascii="Courier New" w:hAnsi="Courier New" w:cs="Courier New"/>
                  <w:color w:val="000000"/>
                  <w:lang w:eastAsia="fr-FR"/>
                </w:rPr>
                <w:t>HV_AIRSAFE</w:t>
              </w:r>
            </w:ins>
          </w:p>
        </w:tc>
      </w:tr>
      <w:tr w:rsidR="00FA26F0" w:rsidRPr="000F71BC" w14:paraId="34CE3F81" w14:textId="77777777" w:rsidTr="00A63E04">
        <w:trPr>
          <w:trHeight w:val="276"/>
          <w:ins w:id="12099" w:author="Chandrasekhar" w:date="2019-11-27T14:38:00Z"/>
        </w:trPr>
        <w:tc>
          <w:tcPr>
            <w:tcW w:w="2338" w:type="dxa"/>
            <w:shd w:val="clear" w:color="auto" w:fill="00FFFF"/>
            <w:noWrap/>
            <w:hideMark/>
          </w:tcPr>
          <w:p w14:paraId="2B786BFE" w14:textId="77777777" w:rsidR="00FA26F0" w:rsidRPr="000F71BC" w:rsidRDefault="00FA26F0" w:rsidP="00A63E04">
            <w:pPr>
              <w:rPr>
                <w:ins w:id="12100" w:author="Chandrasekhar" w:date="2019-11-27T14:38:00Z"/>
                <w:rFonts w:ascii="Courier New" w:hAnsi="Courier New" w:cs="Courier New"/>
                <w:color w:val="000000"/>
                <w:lang w:eastAsia="fr-FR"/>
              </w:rPr>
            </w:pPr>
            <w:ins w:id="1210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5D3A6F2" w14:textId="77777777" w:rsidR="00FA26F0" w:rsidRPr="000F71BC" w:rsidRDefault="00FA26F0" w:rsidP="00A63E04">
            <w:pPr>
              <w:rPr>
                <w:ins w:id="12102" w:author="Chandrasekhar" w:date="2019-11-27T14:38:00Z"/>
                <w:rFonts w:ascii="Courier New" w:hAnsi="Courier New" w:cs="Courier New"/>
                <w:color w:val="000000"/>
                <w:lang w:eastAsia="fr-FR"/>
              </w:rPr>
            </w:pPr>
            <w:ins w:id="1210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3B86A2E" w14:textId="77777777" w:rsidR="00FA26F0" w:rsidRPr="000F71BC" w:rsidRDefault="00FA26F0" w:rsidP="00A63E04">
            <w:pPr>
              <w:rPr>
                <w:ins w:id="12104" w:author="Chandrasekhar" w:date="2019-11-27T14:38:00Z"/>
                <w:rFonts w:ascii="Courier New" w:hAnsi="Courier New" w:cs="Courier New"/>
                <w:color w:val="000000"/>
                <w:lang w:eastAsia="fr-FR"/>
              </w:rPr>
            </w:pPr>
            <w:ins w:id="12105" w:author="Chandrasekhar" w:date="2019-11-27T14:38:00Z">
              <w:r w:rsidRPr="000F71BC">
                <w:rPr>
                  <w:rFonts w:ascii="Courier New" w:hAnsi="Courier New" w:cs="Courier New"/>
                  <w:color w:val="000000"/>
                  <w:lang w:eastAsia="fr-FR"/>
                </w:rPr>
                <w:t>Value</w:t>
              </w:r>
            </w:ins>
          </w:p>
        </w:tc>
      </w:tr>
      <w:tr w:rsidR="00FA26F0" w:rsidRPr="000F71BC" w14:paraId="6C03F5CB" w14:textId="77777777" w:rsidTr="00A63E04">
        <w:trPr>
          <w:trHeight w:val="276"/>
          <w:ins w:id="12106" w:author="Chandrasekhar" w:date="2019-11-27T14:38:00Z"/>
        </w:trPr>
        <w:tc>
          <w:tcPr>
            <w:tcW w:w="2338" w:type="dxa"/>
            <w:noWrap/>
            <w:hideMark/>
          </w:tcPr>
          <w:p w14:paraId="6766F4B4" w14:textId="77777777" w:rsidR="00FA26F0" w:rsidRPr="000F71BC" w:rsidRDefault="00FA26F0" w:rsidP="00A63E04">
            <w:pPr>
              <w:rPr>
                <w:ins w:id="12107" w:author="Chandrasekhar" w:date="2019-11-27T14:38:00Z"/>
                <w:rFonts w:ascii="Courier New" w:hAnsi="Courier New" w:cs="Courier New"/>
                <w:color w:val="000000"/>
                <w:lang w:eastAsia="fr-FR"/>
              </w:rPr>
            </w:pPr>
            <w:ins w:id="12108" w:author="Chandrasekhar" w:date="2019-11-27T14:38:00Z">
              <w:r w:rsidRPr="000F71BC">
                <w:rPr>
                  <w:rFonts w:ascii="Courier New" w:hAnsi="Courier New" w:cs="Courier New"/>
                  <w:color w:val="000000"/>
                  <w:lang w:eastAsia="fr-FR"/>
                </w:rPr>
                <w:t>CATDESC</w:t>
              </w:r>
            </w:ins>
          </w:p>
        </w:tc>
        <w:tc>
          <w:tcPr>
            <w:tcW w:w="3044" w:type="dxa"/>
            <w:noWrap/>
            <w:hideMark/>
          </w:tcPr>
          <w:p w14:paraId="73C68A1C" w14:textId="77777777" w:rsidR="00FA26F0" w:rsidRPr="000F71BC" w:rsidRDefault="00FA26F0" w:rsidP="00A63E04">
            <w:pPr>
              <w:rPr>
                <w:ins w:id="12109" w:author="Chandrasekhar" w:date="2019-11-27T14:38:00Z"/>
                <w:rFonts w:ascii="Courier New" w:hAnsi="Courier New" w:cs="Courier New"/>
                <w:color w:val="000000"/>
                <w:lang w:eastAsia="fr-FR"/>
              </w:rPr>
            </w:pPr>
            <w:ins w:id="12110" w:author="Chandrasekhar" w:date="2019-11-27T14:38:00Z">
              <w:r w:rsidRPr="000F71BC">
                <w:rPr>
                  <w:rFonts w:ascii="Courier New" w:hAnsi="Courier New" w:cs="Courier New"/>
                  <w:color w:val="000000"/>
                  <w:lang w:eastAsia="fr-FR"/>
                </w:rPr>
                <w:t>CDF_CHAR</w:t>
              </w:r>
            </w:ins>
          </w:p>
        </w:tc>
        <w:tc>
          <w:tcPr>
            <w:tcW w:w="3680" w:type="dxa"/>
            <w:noWrap/>
            <w:hideMark/>
          </w:tcPr>
          <w:p w14:paraId="22AD4384" w14:textId="77777777" w:rsidR="00FA26F0" w:rsidRPr="000F71BC" w:rsidRDefault="00FA26F0" w:rsidP="00A63E04">
            <w:pPr>
              <w:rPr>
                <w:ins w:id="12111" w:author="Chandrasekhar" w:date="2019-11-27T14:38:00Z"/>
                <w:rFonts w:ascii="Courier New" w:hAnsi="Courier New" w:cs="Courier New"/>
                <w:color w:val="000000"/>
                <w:lang w:eastAsia="fr-FR"/>
              </w:rPr>
            </w:pPr>
            <w:ins w:id="12112" w:author="Chandrasekhar" w:date="2019-11-27T14:38:00Z">
              <w:r w:rsidRPr="000F71BC">
                <w:rPr>
                  <w:rFonts w:ascii="Courier New" w:hAnsi="Courier New" w:cs="Courier New"/>
                  <w:color w:val="000000"/>
                  <w:lang w:eastAsia="fr-FR"/>
                </w:rPr>
                <w:t>HV AIRSAFE</w:t>
              </w:r>
            </w:ins>
          </w:p>
        </w:tc>
      </w:tr>
      <w:tr w:rsidR="00FA26F0" w:rsidRPr="000F71BC" w14:paraId="42FA2665" w14:textId="77777777" w:rsidTr="00A63E04">
        <w:trPr>
          <w:trHeight w:val="276"/>
          <w:ins w:id="12113" w:author="Chandrasekhar" w:date="2019-11-27T14:38:00Z"/>
        </w:trPr>
        <w:tc>
          <w:tcPr>
            <w:tcW w:w="2338" w:type="dxa"/>
            <w:noWrap/>
            <w:hideMark/>
          </w:tcPr>
          <w:p w14:paraId="6EF95A97" w14:textId="77777777" w:rsidR="00FA26F0" w:rsidRPr="000F71BC" w:rsidRDefault="00FA26F0" w:rsidP="00A63E04">
            <w:pPr>
              <w:rPr>
                <w:ins w:id="12114" w:author="Chandrasekhar" w:date="2019-11-27T14:38:00Z"/>
                <w:rFonts w:ascii="Courier New" w:hAnsi="Courier New" w:cs="Courier New"/>
                <w:color w:val="000000"/>
                <w:lang w:eastAsia="fr-FR"/>
              </w:rPr>
            </w:pPr>
            <w:ins w:id="12115" w:author="Chandrasekhar" w:date="2019-11-27T14:38:00Z">
              <w:r w:rsidRPr="000F71BC">
                <w:rPr>
                  <w:rFonts w:ascii="Courier New" w:hAnsi="Courier New" w:cs="Courier New"/>
                  <w:color w:val="000000"/>
                  <w:lang w:eastAsia="fr-FR"/>
                </w:rPr>
                <w:t>DEPEND_0</w:t>
              </w:r>
            </w:ins>
          </w:p>
        </w:tc>
        <w:tc>
          <w:tcPr>
            <w:tcW w:w="3044" w:type="dxa"/>
            <w:noWrap/>
            <w:hideMark/>
          </w:tcPr>
          <w:p w14:paraId="6F1537C8" w14:textId="77777777" w:rsidR="00FA26F0" w:rsidRPr="000F71BC" w:rsidRDefault="00FA26F0" w:rsidP="00A63E04">
            <w:pPr>
              <w:rPr>
                <w:ins w:id="12116" w:author="Chandrasekhar" w:date="2019-11-27T14:38:00Z"/>
                <w:rFonts w:ascii="Courier New" w:hAnsi="Courier New" w:cs="Courier New"/>
                <w:color w:val="000000"/>
                <w:lang w:eastAsia="fr-FR"/>
              </w:rPr>
            </w:pPr>
            <w:ins w:id="12117" w:author="Chandrasekhar" w:date="2019-11-27T14:38:00Z">
              <w:r w:rsidRPr="000F71BC">
                <w:rPr>
                  <w:rFonts w:ascii="Courier New" w:hAnsi="Courier New" w:cs="Courier New"/>
                  <w:color w:val="000000"/>
                  <w:lang w:eastAsia="fr-FR"/>
                </w:rPr>
                <w:t>CDF_CHAR</w:t>
              </w:r>
            </w:ins>
          </w:p>
        </w:tc>
        <w:tc>
          <w:tcPr>
            <w:tcW w:w="3680" w:type="dxa"/>
            <w:noWrap/>
            <w:hideMark/>
          </w:tcPr>
          <w:p w14:paraId="1C09E746" w14:textId="77777777" w:rsidR="00FA26F0" w:rsidRPr="000F71BC" w:rsidRDefault="00FA26F0" w:rsidP="00A63E04">
            <w:pPr>
              <w:rPr>
                <w:ins w:id="12118" w:author="Chandrasekhar" w:date="2019-11-27T14:38:00Z"/>
                <w:rFonts w:ascii="Courier New" w:hAnsi="Courier New" w:cs="Courier New"/>
                <w:color w:val="000000"/>
                <w:lang w:eastAsia="fr-FR"/>
              </w:rPr>
            </w:pPr>
            <w:ins w:id="12119" w:author="Chandrasekhar" w:date="2019-11-27T14:38:00Z">
              <w:r w:rsidRPr="000F71BC">
                <w:rPr>
                  <w:rFonts w:ascii="Courier New" w:hAnsi="Courier New" w:cs="Courier New"/>
                  <w:color w:val="000000"/>
                  <w:lang w:eastAsia="fr-FR"/>
                </w:rPr>
                <w:t>Epoch</w:t>
              </w:r>
            </w:ins>
          </w:p>
        </w:tc>
      </w:tr>
      <w:tr w:rsidR="00FA26F0" w:rsidRPr="000F71BC" w14:paraId="40B536C4" w14:textId="77777777" w:rsidTr="00A63E04">
        <w:trPr>
          <w:trHeight w:val="276"/>
          <w:ins w:id="12120" w:author="Chandrasekhar" w:date="2019-11-27T14:38:00Z"/>
        </w:trPr>
        <w:tc>
          <w:tcPr>
            <w:tcW w:w="2338" w:type="dxa"/>
            <w:noWrap/>
            <w:hideMark/>
          </w:tcPr>
          <w:p w14:paraId="119FD2DA" w14:textId="77777777" w:rsidR="00FA26F0" w:rsidRPr="000F71BC" w:rsidRDefault="00FA26F0" w:rsidP="00A63E04">
            <w:pPr>
              <w:rPr>
                <w:ins w:id="12121" w:author="Chandrasekhar" w:date="2019-11-27T14:38:00Z"/>
                <w:rFonts w:ascii="Courier New" w:hAnsi="Courier New" w:cs="Courier New"/>
                <w:color w:val="000000"/>
                <w:lang w:eastAsia="fr-FR"/>
              </w:rPr>
            </w:pPr>
            <w:ins w:id="12122" w:author="Chandrasekhar" w:date="2019-11-27T14:38:00Z">
              <w:r w:rsidRPr="000F71BC">
                <w:rPr>
                  <w:rFonts w:ascii="Courier New" w:hAnsi="Courier New" w:cs="Courier New"/>
                  <w:color w:val="000000"/>
                  <w:lang w:eastAsia="fr-FR"/>
                </w:rPr>
                <w:t>FIELDNAM</w:t>
              </w:r>
            </w:ins>
          </w:p>
        </w:tc>
        <w:tc>
          <w:tcPr>
            <w:tcW w:w="3044" w:type="dxa"/>
            <w:noWrap/>
            <w:hideMark/>
          </w:tcPr>
          <w:p w14:paraId="3B68A6B9" w14:textId="77777777" w:rsidR="00FA26F0" w:rsidRPr="000F71BC" w:rsidRDefault="00FA26F0" w:rsidP="00A63E04">
            <w:pPr>
              <w:rPr>
                <w:ins w:id="12123" w:author="Chandrasekhar" w:date="2019-11-27T14:38:00Z"/>
                <w:rFonts w:ascii="Courier New" w:hAnsi="Courier New" w:cs="Courier New"/>
                <w:color w:val="000000"/>
                <w:lang w:eastAsia="fr-FR"/>
              </w:rPr>
            </w:pPr>
            <w:ins w:id="12124" w:author="Chandrasekhar" w:date="2019-11-27T14:38:00Z">
              <w:r w:rsidRPr="000F71BC">
                <w:rPr>
                  <w:rFonts w:ascii="Courier New" w:hAnsi="Courier New" w:cs="Courier New"/>
                  <w:color w:val="000000"/>
                  <w:lang w:eastAsia="fr-FR"/>
                </w:rPr>
                <w:t>CDF_CHAR</w:t>
              </w:r>
            </w:ins>
          </w:p>
        </w:tc>
        <w:tc>
          <w:tcPr>
            <w:tcW w:w="3680" w:type="dxa"/>
            <w:noWrap/>
            <w:hideMark/>
          </w:tcPr>
          <w:p w14:paraId="38D0E385" w14:textId="77777777" w:rsidR="00FA26F0" w:rsidRPr="000F71BC" w:rsidRDefault="00FA26F0" w:rsidP="00A63E04">
            <w:pPr>
              <w:rPr>
                <w:ins w:id="12125" w:author="Chandrasekhar" w:date="2019-11-27T14:38:00Z"/>
                <w:rFonts w:ascii="Courier New" w:hAnsi="Courier New" w:cs="Courier New"/>
                <w:color w:val="000000"/>
                <w:lang w:eastAsia="fr-FR"/>
              </w:rPr>
            </w:pPr>
            <w:ins w:id="12126" w:author="Chandrasekhar" w:date="2019-11-27T14:38:00Z">
              <w:r w:rsidRPr="000F71BC">
                <w:rPr>
                  <w:rFonts w:ascii="Courier New" w:hAnsi="Courier New" w:cs="Courier New"/>
                  <w:color w:val="000000"/>
                  <w:lang w:eastAsia="fr-FR"/>
                </w:rPr>
                <w:t>HV_AIRSAFE</w:t>
              </w:r>
            </w:ins>
          </w:p>
        </w:tc>
      </w:tr>
      <w:tr w:rsidR="00FA26F0" w:rsidRPr="000F71BC" w14:paraId="3357D408" w14:textId="77777777" w:rsidTr="00A63E04">
        <w:trPr>
          <w:trHeight w:val="276"/>
          <w:ins w:id="12127" w:author="Chandrasekhar" w:date="2019-11-27T14:38:00Z"/>
        </w:trPr>
        <w:tc>
          <w:tcPr>
            <w:tcW w:w="2338" w:type="dxa"/>
            <w:noWrap/>
            <w:hideMark/>
          </w:tcPr>
          <w:p w14:paraId="0302C1B1" w14:textId="77777777" w:rsidR="00FA26F0" w:rsidRPr="000F71BC" w:rsidRDefault="00FA26F0" w:rsidP="00A63E04">
            <w:pPr>
              <w:rPr>
                <w:ins w:id="12128" w:author="Chandrasekhar" w:date="2019-11-27T14:38:00Z"/>
                <w:rFonts w:ascii="Courier New" w:hAnsi="Courier New" w:cs="Courier New"/>
                <w:color w:val="000000"/>
                <w:lang w:eastAsia="fr-FR"/>
              </w:rPr>
            </w:pPr>
            <w:ins w:id="12129" w:author="Chandrasekhar" w:date="2019-11-27T14:38:00Z">
              <w:r w:rsidRPr="000F71BC">
                <w:rPr>
                  <w:rFonts w:ascii="Courier New" w:hAnsi="Courier New" w:cs="Courier New"/>
                  <w:color w:val="000000"/>
                  <w:lang w:eastAsia="fr-FR"/>
                </w:rPr>
                <w:t>FILLVAL</w:t>
              </w:r>
            </w:ins>
          </w:p>
        </w:tc>
        <w:tc>
          <w:tcPr>
            <w:tcW w:w="3044" w:type="dxa"/>
            <w:noWrap/>
            <w:hideMark/>
          </w:tcPr>
          <w:p w14:paraId="1BCD5787" w14:textId="77777777" w:rsidR="00FA26F0" w:rsidRPr="000F71BC" w:rsidRDefault="00FA26F0" w:rsidP="00A63E04">
            <w:pPr>
              <w:rPr>
                <w:ins w:id="12130" w:author="Chandrasekhar" w:date="2019-11-27T14:38:00Z"/>
                <w:rFonts w:ascii="Courier New" w:hAnsi="Courier New" w:cs="Courier New"/>
                <w:color w:val="000000"/>
                <w:lang w:eastAsia="fr-FR"/>
              </w:rPr>
            </w:pPr>
            <w:ins w:id="12131" w:author="Chandrasekhar" w:date="2019-11-27T14:38:00Z">
              <w:r w:rsidRPr="000F71BC">
                <w:rPr>
                  <w:rFonts w:ascii="Courier New" w:hAnsi="Courier New" w:cs="Courier New"/>
                  <w:color w:val="000000"/>
                  <w:lang w:eastAsia="fr-FR"/>
                </w:rPr>
                <w:t>CDF_UINT1</w:t>
              </w:r>
            </w:ins>
          </w:p>
        </w:tc>
        <w:tc>
          <w:tcPr>
            <w:tcW w:w="3680" w:type="dxa"/>
            <w:noWrap/>
            <w:hideMark/>
          </w:tcPr>
          <w:p w14:paraId="2FA3A0AD" w14:textId="77777777" w:rsidR="00FA26F0" w:rsidRPr="000F71BC" w:rsidRDefault="00FA26F0" w:rsidP="00A63E04">
            <w:pPr>
              <w:rPr>
                <w:ins w:id="12132" w:author="Chandrasekhar" w:date="2019-11-27T14:38:00Z"/>
                <w:rFonts w:ascii="Courier New" w:hAnsi="Courier New" w:cs="Courier New"/>
                <w:color w:val="000000"/>
                <w:lang w:eastAsia="fr-FR"/>
              </w:rPr>
            </w:pPr>
            <w:ins w:id="12133" w:author="Chandrasekhar" w:date="2019-11-27T14:38:00Z">
              <w:r w:rsidRPr="000F71BC">
                <w:rPr>
                  <w:rFonts w:ascii="Courier New" w:hAnsi="Courier New" w:cs="Courier New"/>
                  <w:color w:val="000000"/>
                  <w:lang w:eastAsia="fr-FR"/>
                </w:rPr>
                <w:t>255</w:t>
              </w:r>
            </w:ins>
          </w:p>
        </w:tc>
      </w:tr>
      <w:tr w:rsidR="00FA26F0" w:rsidRPr="000F71BC" w14:paraId="2476F982" w14:textId="77777777" w:rsidTr="00A63E04">
        <w:trPr>
          <w:trHeight w:val="276"/>
          <w:ins w:id="12134" w:author="Chandrasekhar" w:date="2019-11-27T14:38:00Z"/>
        </w:trPr>
        <w:tc>
          <w:tcPr>
            <w:tcW w:w="2338" w:type="dxa"/>
            <w:noWrap/>
            <w:hideMark/>
          </w:tcPr>
          <w:p w14:paraId="4B6DFFD0" w14:textId="77777777" w:rsidR="00FA26F0" w:rsidRPr="000F71BC" w:rsidRDefault="00FA26F0" w:rsidP="00A63E04">
            <w:pPr>
              <w:rPr>
                <w:ins w:id="12135" w:author="Chandrasekhar" w:date="2019-11-27T14:38:00Z"/>
                <w:rFonts w:ascii="Courier New" w:hAnsi="Courier New" w:cs="Courier New"/>
                <w:color w:val="000000"/>
                <w:lang w:eastAsia="fr-FR"/>
              </w:rPr>
            </w:pPr>
            <w:ins w:id="12136" w:author="Chandrasekhar" w:date="2019-11-27T14:38:00Z">
              <w:r w:rsidRPr="000F71BC">
                <w:rPr>
                  <w:rFonts w:ascii="Courier New" w:hAnsi="Courier New" w:cs="Courier New"/>
                  <w:color w:val="000000"/>
                  <w:lang w:eastAsia="fr-FR"/>
                </w:rPr>
                <w:t>FORMAT</w:t>
              </w:r>
            </w:ins>
          </w:p>
        </w:tc>
        <w:tc>
          <w:tcPr>
            <w:tcW w:w="3044" w:type="dxa"/>
            <w:noWrap/>
            <w:hideMark/>
          </w:tcPr>
          <w:p w14:paraId="55FB9E49" w14:textId="77777777" w:rsidR="00FA26F0" w:rsidRPr="000F71BC" w:rsidRDefault="00FA26F0" w:rsidP="00A63E04">
            <w:pPr>
              <w:rPr>
                <w:ins w:id="12137" w:author="Chandrasekhar" w:date="2019-11-27T14:38:00Z"/>
                <w:rFonts w:ascii="Courier New" w:hAnsi="Courier New" w:cs="Courier New"/>
                <w:color w:val="000000"/>
                <w:lang w:eastAsia="fr-FR"/>
              </w:rPr>
            </w:pPr>
            <w:ins w:id="12138" w:author="Chandrasekhar" w:date="2019-11-27T14:38:00Z">
              <w:r w:rsidRPr="000F71BC">
                <w:rPr>
                  <w:rFonts w:ascii="Courier New" w:hAnsi="Courier New" w:cs="Courier New"/>
                  <w:color w:val="000000"/>
                  <w:lang w:eastAsia="fr-FR"/>
                </w:rPr>
                <w:t>CDF_CHAR</w:t>
              </w:r>
            </w:ins>
          </w:p>
        </w:tc>
        <w:tc>
          <w:tcPr>
            <w:tcW w:w="3680" w:type="dxa"/>
            <w:noWrap/>
            <w:hideMark/>
          </w:tcPr>
          <w:p w14:paraId="30F43A8D" w14:textId="77777777" w:rsidR="00FA26F0" w:rsidRPr="000F71BC" w:rsidRDefault="00FA26F0" w:rsidP="00A63E04">
            <w:pPr>
              <w:rPr>
                <w:ins w:id="12139" w:author="Chandrasekhar" w:date="2019-11-27T14:38:00Z"/>
                <w:rFonts w:ascii="Courier New" w:hAnsi="Courier New" w:cs="Courier New"/>
                <w:color w:val="000000"/>
                <w:lang w:eastAsia="fr-FR"/>
              </w:rPr>
            </w:pPr>
            <w:ins w:id="12140" w:author="Chandrasekhar" w:date="2019-11-27T14:38:00Z">
              <w:r w:rsidRPr="000F71BC">
                <w:rPr>
                  <w:rFonts w:ascii="Courier New" w:hAnsi="Courier New" w:cs="Courier New"/>
                  <w:color w:val="000000"/>
                  <w:lang w:eastAsia="fr-FR"/>
                </w:rPr>
                <w:t>I3</w:t>
              </w:r>
            </w:ins>
          </w:p>
        </w:tc>
      </w:tr>
      <w:tr w:rsidR="00FA26F0" w:rsidRPr="000F71BC" w14:paraId="33CBEC75" w14:textId="77777777" w:rsidTr="00A63E04">
        <w:trPr>
          <w:trHeight w:val="276"/>
          <w:ins w:id="12141" w:author="Chandrasekhar" w:date="2019-11-27T14:38:00Z"/>
        </w:trPr>
        <w:tc>
          <w:tcPr>
            <w:tcW w:w="2338" w:type="dxa"/>
            <w:noWrap/>
            <w:hideMark/>
          </w:tcPr>
          <w:p w14:paraId="034EB23E" w14:textId="77777777" w:rsidR="00FA26F0" w:rsidRPr="000F71BC" w:rsidRDefault="00FA26F0" w:rsidP="00A63E04">
            <w:pPr>
              <w:rPr>
                <w:ins w:id="12142" w:author="Chandrasekhar" w:date="2019-11-27T14:38:00Z"/>
                <w:rFonts w:ascii="Courier New" w:hAnsi="Courier New" w:cs="Courier New"/>
                <w:color w:val="000000"/>
                <w:lang w:eastAsia="fr-FR"/>
              </w:rPr>
            </w:pPr>
            <w:ins w:id="12143" w:author="Chandrasekhar" w:date="2019-11-27T14:38:00Z">
              <w:r w:rsidRPr="000F71BC">
                <w:rPr>
                  <w:rFonts w:ascii="Courier New" w:hAnsi="Courier New" w:cs="Courier New"/>
                  <w:color w:val="000000"/>
                  <w:lang w:eastAsia="fr-FR"/>
                </w:rPr>
                <w:t>LABLAXIS</w:t>
              </w:r>
            </w:ins>
          </w:p>
        </w:tc>
        <w:tc>
          <w:tcPr>
            <w:tcW w:w="3044" w:type="dxa"/>
            <w:noWrap/>
            <w:hideMark/>
          </w:tcPr>
          <w:p w14:paraId="7D18A8F8" w14:textId="77777777" w:rsidR="00FA26F0" w:rsidRPr="000F71BC" w:rsidRDefault="00FA26F0" w:rsidP="00A63E04">
            <w:pPr>
              <w:rPr>
                <w:ins w:id="12144" w:author="Chandrasekhar" w:date="2019-11-27T14:38:00Z"/>
                <w:rFonts w:ascii="Courier New" w:hAnsi="Courier New" w:cs="Courier New"/>
                <w:color w:val="000000"/>
                <w:lang w:eastAsia="fr-FR"/>
              </w:rPr>
            </w:pPr>
            <w:ins w:id="12145" w:author="Chandrasekhar" w:date="2019-11-27T14:38:00Z">
              <w:r w:rsidRPr="000F71BC">
                <w:rPr>
                  <w:rFonts w:ascii="Courier New" w:hAnsi="Courier New" w:cs="Courier New"/>
                  <w:color w:val="000000"/>
                  <w:lang w:eastAsia="fr-FR"/>
                </w:rPr>
                <w:t>CDF_CHAR</w:t>
              </w:r>
            </w:ins>
          </w:p>
        </w:tc>
        <w:tc>
          <w:tcPr>
            <w:tcW w:w="3680" w:type="dxa"/>
            <w:noWrap/>
            <w:hideMark/>
          </w:tcPr>
          <w:p w14:paraId="361737FE" w14:textId="77777777" w:rsidR="00FA26F0" w:rsidRPr="000F71BC" w:rsidRDefault="00FA26F0" w:rsidP="00A63E04">
            <w:pPr>
              <w:rPr>
                <w:ins w:id="12146" w:author="Chandrasekhar" w:date="2019-11-27T14:38:00Z"/>
                <w:rFonts w:ascii="Courier New" w:hAnsi="Courier New" w:cs="Courier New"/>
                <w:color w:val="000000"/>
                <w:lang w:eastAsia="fr-FR"/>
              </w:rPr>
            </w:pPr>
            <w:ins w:id="12147" w:author="Chandrasekhar" w:date="2019-11-27T14:38:00Z">
              <w:r w:rsidRPr="000F71BC">
                <w:rPr>
                  <w:rFonts w:ascii="Courier New" w:hAnsi="Courier New" w:cs="Courier New"/>
                  <w:color w:val="000000"/>
                  <w:lang w:eastAsia="fr-FR"/>
                </w:rPr>
                <w:t>HV AIRSAFE</w:t>
              </w:r>
            </w:ins>
          </w:p>
        </w:tc>
      </w:tr>
      <w:tr w:rsidR="00FA26F0" w:rsidRPr="000F71BC" w14:paraId="66AB7888" w14:textId="77777777" w:rsidTr="00A63E04">
        <w:trPr>
          <w:trHeight w:val="276"/>
          <w:ins w:id="12148" w:author="Chandrasekhar" w:date="2019-11-27T14:38:00Z"/>
        </w:trPr>
        <w:tc>
          <w:tcPr>
            <w:tcW w:w="2338" w:type="dxa"/>
            <w:noWrap/>
            <w:hideMark/>
          </w:tcPr>
          <w:p w14:paraId="313B0E89" w14:textId="77777777" w:rsidR="00FA26F0" w:rsidRPr="000F71BC" w:rsidRDefault="00FA26F0" w:rsidP="00A63E04">
            <w:pPr>
              <w:rPr>
                <w:ins w:id="12149" w:author="Chandrasekhar" w:date="2019-11-27T14:38:00Z"/>
                <w:rFonts w:ascii="Courier New" w:hAnsi="Courier New" w:cs="Courier New"/>
                <w:color w:val="000000"/>
                <w:lang w:eastAsia="fr-FR"/>
              </w:rPr>
            </w:pPr>
            <w:ins w:id="12150" w:author="Chandrasekhar" w:date="2019-11-27T14:38:00Z">
              <w:r w:rsidRPr="000F71BC">
                <w:rPr>
                  <w:rFonts w:ascii="Courier New" w:hAnsi="Courier New" w:cs="Courier New"/>
                  <w:color w:val="000000"/>
                  <w:lang w:eastAsia="fr-FR"/>
                </w:rPr>
                <w:t>UNITS</w:t>
              </w:r>
            </w:ins>
          </w:p>
        </w:tc>
        <w:tc>
          <w:tcPr>
            <w:tcW w:w="3044" w:type="dxa"/>
            <w:noWrap/>
            <w:hideMark/>
          </w:tcPr>
          <w:p w14:paraId="41A962EE" w14:textId="77777777" w:rsidR="00FA26F0" w:rsidRPr="000F71BC" w:rsidRDefault="00FA26F0" w:rsidP="00A63E04">
            <w:pPr>
              <w:rPr>
                <w:ins w:id="12151" w:author="Chandrasekhar" w:date="2019-11-27T14:38:00Z"/>
                <w:rFonts w:ascii="Courier New" w:hAnsi="Courier New" w:cs="Courier New"/>
                <w:color w:val="000000"/>
                <w:lang w:eastAsia="fr-FR"/>
              </w:rPr>
            </w:pPr>
            <w:ins w:id="12152" w:author="Chandrasekhar" w:date="2019-11-27T14:38:00Z">
              <w:r w:rsidRPr="000F71BC">
                <w:rPr>
                  <w:rFonts w:ascii="Courier New" w:hAnsi="Courier New" w:cs="Courier New"/>
                  <w:color w:val="000000"/>
                  <w:lang w:eastAsia="fr-FR"/>
                </w:rPr>
                <w:t>CDF_CHAR</w:t>
              </w:r>
            </w:ins>
          </w:p>
        </w:tc>
        <w:tc>
          <w:tcPr>
            <w:tcW w:w="3680" w:type="dxa"/>
            <w:noWrap/>
            <w:hideMark/>
          </w:tcPr>
          <w:p w14:paraId="1A45110A" w14:textId="77777777" w:rsidR="00FA26F0" w:rsidRPr="000F71BC" w:rsidRDefault="00FA26F0" w:rsidP="00A63E04">
            <w:pPr>
              <w:rPr>
                <w:ins w:id="12153" w:author="Chandrasekhar" w:date="2019-11-27T14:38:00Z"/>
                <w:rFonts w:ascii="Courier New" w:hAnsi="Courier New" w:cs="Courier New"/>
                <w:color w:val="000000"/>
                <w:lang w:eastAsia="fr-FR"/>
              </w:rPr>
            </w:pPr>
            <w:ins w:id="12154" w:author="Chandrasekhar" w:date="2019-11-27T14:38:00Z">
              <w:r w:rsidRPr="000F71BC">
                <w:rPr>
                  <w:rFonts w:ascii="Courier New" w:hAnsi="Courier New" w:cs="Courier New"/>
                  <w:color w:val="000000"/>
                  <w:lang w:eastAsia="fr-FR"/>
                </w:rPr>
                <w:t>unitless</w:t>
              </w:r>
            </w:ins>
          </w:p>
        </w:tc>
      </w:tr>
      <w:tr w:rsidR="00FA26F0" w:rsidRPr="000F71BC" w14:paraId="083B4BDB" w14:textId="77777777" w:rsidTr="00A63E04">
        <w:trPr>
          <w:trHeight w:val="276"/>
          <w:ins w:id="12155" w:author="Chandrasekhar" w:date="2019-11-27T14:38:00Z"/>
        </w:trPr>
        <w:tc>
          <w:tcPr>
            <w:tcW w:w="2338" w:type="dxa"/>
            <w:noWrap/>
            <w:hideMark/>
          </w:tcPr>
          <w:p w14:paraId="5B3BF9AF" w14:textId="77777777" w:rsidR="00FA26F0" w:rsidRPr="000F71BC" w:rsidRDefault="00FA26F0" w:rsidP="00A63E04">
            <w:pPr>
              <w:rPr>
                <w:ins w:id="12156" w:author="Chandrasekhar" w:date="2019-11-27T14:38:00Z"/>
                <w:rFonts w:ascii="Courier New" w:hAnsi="Courier New" w:cs="Courier New"/>
                <w:color w:val="000000"/>
                <w:lang w:eastAsia="fr-FR"/>
              </w:rPr>
            </w:pPr>
            <w:ins w:id="12157" w:author="Chandrasekhar" w:date="2019-11-27T14:38:00Z">
              <w:r w:rsidRPr="000F71BC">
                <w:rPr>
                  <w:rFonts w:ascii="Courier New" w:hAnsi="Courier New" w:cs="Courier New"/>
                  <w:color w:val="000000"/>
                  <w:lang w:eastAsia="fr-FR"/>
                </w:rPr>
                <w:t>VALIDMIN</w:t>
              </w:r>
            </w:ins>
          </w:p>
        </w:tc>
        <w:tc>
          <w:tcPr>
            <w:tcW w:w="3044" w:type="dxa"/>
            <w:noWrap/>
            <w:hideMark/>
          </w:tcPr>
          <w:p w14:paraId="26E68737" w14:textId="77777777" w:rsidR="00FA26F0" w:rsidRPr="000F71BC" w:rsidRDefault="00FA26F0" w:rsidP="00A63E04">
            <w:pPr>
              <w:rPr>
                <w:ins w:id="12158" w:author="Chandrasekhar" w:date="2019-11-27T14:38:00Z"/>
                <w:rFonts w:ascii="Courier New" w:hAnsi="Courier New" w:cs="Courier New"/>
                <w:color w:val="000000"/>
                <w:lang w:eastAsia="fr-FR"/>
              </w:rPr>
            </w:pPr>
            <w:ins w:id="12159" w:author="Chandrasekhar" w:date="2019-11-27T14:38:00Z">
              <w:r w:rsidRPr="000F71BC">
                <w:rPr>
                  <w:rFonts w:ascii="Courier New" w:hAnsi="Courier New" w:cs="Courier New"/>
                  <w:color w:val="000000"/>
                  <w:lang w:eastAsia="fr-FR"/>
                </w:rPr>
                <w:t>CDF_UINT1</w:t>
              </w:r>
            </w:ins>
          </w:p>
        </w:tc>
        <w:tc>
          <w:tcPr>
            <w:tcW w:w="3680" w:type="dxa"/>
            <w:noWrap/>
            <w:hideMark/>
          </w:tcPr>
          <w:p w14:paraId="74DE1E3F" w14:textId="77777777" w:rsidR="00FA26F0" w:rsidRPr="000F71BC" w:rsidRDefault="00FA26F0" w:rsidP="00A63E04">
            <w:pPr>
              <w:rPr>
                <w:ins w:id="12160" w:author="Chandrasekhar" w:date="2019-11-27T14:38:00Z"/>
                <w:rFonts w:ascii="Courier New" w:hAnsi="Courier New" w:cs="Courier New"/>
                <w:color w:val="000000"/>
                <w:lang w:eastAsia="fr-FR"/>
              </w:rPr>
            </w:pPr>
            <w:ins w:id="12161" w:author="Chandrasekhar" w:date="2019-11-27T14:38:00Z">
              <w:r w:rsidRPr="000F71BC">
                <w:rPr>
                  <w:rFonts w:ascii="Courier New" w:hAnsi="Courier New" w:cs="Courier New"/>
                  <w:color w:val="000000"/>
                  <w:lang w:eastAsia="fr-FR"/>
                </w:rPr>
                <w:t>0</w:t>
              </w:r>
            </w:ins>
          </w:p>
        </w:tc>
      </w:tr>
      <w:tr w:rsidR="00FA26F0" w:rsidRPr="000F71BC" w14:paraId="703EC867" w14:textId="77777777" w:rsidTr="00A63E04">
        <w:trPr>
          <w:trHeight w:val="276"/>
          <w:ins w:id="12162" w:author="Chandrasekhar" w:date="2019-11-27T14:38:00Z"/>
        </w:trPr>
        <w:tc>
          <w:tcPr>
            <w:tcW w:w="2338" w:type="dxa"/>
            <w:noWrap/>
            <w:hideMark/>
          </w:tcPr>
          <w:p w14:paraId="65D9B280" w14:textId="77777777" w:rsidR="00FA26F0" w:rsidRPr="000F71BC" w:rsidRDefault="00FA26F0" w:rsidP="00A63E04">
            <w:pPr>
              <w:rPr>
                <w:ins w:id="12163" w:author="Chandrasekhar" w:date="2019-11-27T14:38:00Z"/>
                <w:rFonts w:ascii="Courier New" w:hAnsi="Courier New" w:cs="Courier New"/>
                <w:color w:val="000000"/>
                <w:lang w:eastAsia="fr-FR"/>
              </w:rPr>
            </w:pPr>
            <w:ins w:id="12164" w:author="Chandrasekhar" w:date="2019-11-27T14:38:00Z">
              <w:r w:rsidRPr="000F71BC">
                <w:rPr>
                  <w:rFonts w:ascii="Courier New" w:hAnsi="Courier New" w:cs="Courier New"/>
                  <w:color w:val="000000"/>
                  <w:lang w:eastAsia="fr-FR"/>
                </w:rPr>
                <w:t>VALIDMAX</w:t>
              </w:r>
            </w:ins>
          </w:p>
        </w:tc>
        <w:tc>
          <w:tcPr>
            <w:tcW w:w="3044" w:type="dxa"/>
            <w:noWrap/>
            <w:hideMark/>
          </w:tcPr>
          <w:p w14:paraId="6BA1BD34" w14:textId="77777777" w:rsidR="00FA26F0" w:rsidRPr="000F71BC" w:rsidRDefault="00FA26F0" w:rsidP="00A63E04">
            <w:pPr>
              <w:rPr>
                <w:ins w:id="12165" w:author="Chandrasekhar" w:date="2019-11-27T14:38:00Z"/>
                <w:rFonts w:ascii="Courier New" w:hAnsi="Courier New" w:cs="Courier New"/>
                <w:color w:val="000000"/>
                <w:lang w:eastAsia="fr-FR"/>
              </w:rPr>
            </w:pPr>
            <w:ins w:id="12166" w:author="Chandrasekhar" w:date="2019-11-27T14:38:00Z">
              <w:r w:rsidRPr="000F71BC">
                <w:rPr>
                  <w:rFonts w:ascii="Courier New" w:hAnsi="Courier New" w:cs="Courier New"/>
                  <w:color w:val="000000"/>
                  <w:lang w:eastAsia="fr-FR"/>
                </w:rPr>
                <w:t>CDF_UINT1</w:t>
              </w:r>
            </w:ins>
          </w:p>
        </w:tc>
        <w:tc>
          <w:tcPr>
            <w:tcW w:w="3680" w:type="dxa"/>
            <w:noWrap/>
            <w:hideMark/>
          </w:tcPr>
          <w:p w14:paraId="36E45287" w14:textId="77777777" w:rsidR="00FA26F0" w:rsidRPr="000F71BC" w:rsidRDefault="00FA26F0" w:rsidP="00A63E04">
            <w:pPr>
              <w:rPr>
                <w:ins w:id="12167" w:author="Chandrasekhar" w:date="2019-11-27T14:38:00Z"/>
                <w:rFonts w:ascii="Courier New" w:hAnsi="Courier New" w:cs="Courier New"/>
                <w:color w:val="000000"/>
                <w:lang w:eastAsia="fr-FR"/>
              </w:rPr>
            </w:pPr>
            <w:ins w:id="12168" w:author="Chandrasekhar" w:date="2019-11-27T14:38:00Z">
              <w:r w:rsidRPr="000F71BC">
                <w:rPr>
                  <w:rFonts w:ascii="Courier New" w:hAnsi="Courier New" w:cs="Courier New"/>
                  <w:color w:val="000000"/>
                  <w:lang w:eastAsia="fr-FR"/>
                </w:rPr>
                <w:t>254</w:t>
              </w:r>
            </w:ins>
          </w:p>
        </w:tc>
      </w:tr>
      <w:tr w:rsidR="00FA26F0" w:rsidRPr="000F71BC" w14:paraId="24A5A44A" w14:textId="77777777" w:rsidTr="00A63E04">
        <w:trPr>
          <w:trHeight w:val="276"/>
          <w:ins w:id="12169" w:author="Chandrasekhar" w:date="2019-11-27T14:38:00Z"/>
        </w:trPr>
        <w:tc>
          <w:tcPr>
            <w:tcW w:w="2338" w:type="dxa"/>
            <w:noWrap/>
            <w:hideMark/>
          </w:tcPr>
          <w:p w14:paraId="339AFC92" w14:textId="77777777" w:rsidR="00FA26F0" w:rsidRPr="000F71BC" w:rsidRDefault="00FA26F0" w:rsidP="00A63E04">
            <w:pPr>
              <w:rPr>
                <w:ins w:id="12170" w:author="Chandrasekhar" w:date="2019-11-27T14:38:00Z"/>
                <w:rFonts w:ascii="Courier New" w:hAnsi="Courier New" w:cs="Courier New"/>
                <w:color w:val="000000"/>
                <w:lang w:eastAsia="fr-FR"/>
              </w:rPr>
            </w:pPr>
            <w:ins w:id="12171" w:author="Chandrasekhar" w:date="2019-11-27T14:38:00Z">
              <w:r w:rsidRPr="000F71BC">
                <w:rPr>
                  <w:rFonts w:ascii="Courier New" w:hAnsi="Courier New" w:cs="Courier New"/>
                  <w:color w:val="000000"/>
                  <w:lang w:eastAsia="fr-FR"/>
                </w:rPr>
                <w:lastRenderedPageBreak/>
                <w:t>VAR_TYPE</w:t>
              </w:r>
            </w:ins>
          </w:p>
        </w:tc>
        <w:tc>
          <w:tcPr>
            <w:tcW w:w="3044" w:type="dxa"/>
            <w:noWrap/>
            <w:hideMark/>
          </w:tcPr>
          <w:p w14:paraId="5BD84F45" w14:textId="77777777" w:rsidR="00FA26F0" w:rsidRPr="000F71BC" w:rsidRDefault="00FA26F0" w:rsidP="00A63E04">
            <w:pPr>
              <w:rPr>
                <w:ins w:id="12172" w:author="Chandrasekhar" w:date="2019-11-27T14:38:00Z"/>
                <w:rFonts w:ascii="Courier New" w:hAnsi="Courier New" w:cs="Courier New"/>
                <w:color w:val="000000"/>
                <w:lang w:eastAsia="fr-FR"/>
              </w:rPr>
            </w:pPr>
            <w:ins w:id="12173" w:author="Chandrasekhar" w:date="2019-11-27T14:38:00Z">
              <w:r w:rsidRPr="000F71BC">
                <w:rPr>
                  <w:rFonts w:ascii="Courier New" w:hAnsi="Courier New" w:cs="Courier New"/>
                  <w:color w:val="000000"/>
                  <w:lang w:eastAsia="fr-FR"/>
                </w:rPr>
                <w:t>CDF_CHAR</w:t>
              </w:r>
            </w:ins>
          </w:p>
        </w:tc>
        <w:tc>
          <w:tcPr>
            <w:tcW w:w="3680" w:type="dxa"/>
            <w:noWrap/>
            <w:hideMark/>
          </w:tcPr>
          <w:p w14:paraId="1465E8EE" w14:textId="77777777" w:rsidR="00FA26F0" w:rsidRPr="000F71BC" w:rsidRDefault="00FA26F0" w:rsidP="00A63E04">
            <w:pPr>
              <w:rPr>
                <w:ins w:id="12174" w:author="Chandrasekhar" w:date="2019-11-27T14:38:00Z"/>
                <w:rFonts w:ascii="Courier New" w:hAnsi="Courier New" w:cs="Courier New"/>
                <w:color w:val="000000"/>
                <w:lang w:eastAsia="fr-FR"/>
              </w:rPr>
            </w:pPr>
            <w:ins w:id="12175" w:author="Chandrasekhar" w:date="2019-11-27T14:38:00Z">
              <w:r w:rsidRPr="000F71BC">
                <w:rPr>
                  <w:rFonts w:ascii="Courier New" w:hAnsi="Courier New" w:cs="Courier New"/>
                  <w:color w:val="000000"/>
                  <w:lang w:eastAsia="fr-FR"/>
                </w:rPr>
                <w:t>support_data</w:t>
              </w:r>
            </w:ins>
          </w:p>
        </w:tc>
      </w:tr>
      <w:tr w:rsidR="00FA26F0" w:rsidRPr="000F71BC" w14:paraId="5581E10E" w14:textId="77777777" w:rsidTr="00A63E04">
        <w:trPr>
          <w:trHeight w:val="276"/>
          <w:ins w:id="12176" w:author="Chandrasekhar" w:date="2019-11-27T14:38:00Z"/>
        </w:trPr>
        <w:tc>
          <w:tcPr>
            <w:tcW w:w="2338" w:type="dxa"/>
            <w:noWrap/>
            <w:hideMark/>
          </w:tcPr>
          <w:p w14:paraId="019C7CB5" w14:textId="77777777" w:rsidR="00FA26F0" w:rsidRPr="000F71BC" w:rsidRDefault="00FA26F0" w:rsidP="00A63E04">
            <w:pPr>
              <w:rPr>
                <w:ins w:id="12177" w:author="Chandrasekhar" w:date="2019-11-27T14:38:00Z"/>
                <w:rFonts w:ascii="Courier New" w:hAnsi="Courier New" w:cs="Courier New"/>
                <w:color w:val="000000"/>
                <w:lang w:eastAsia="fr-FR"/>
              </w:rPr>
            </w:pPr>
            <w:ins w:id="12178" w:author="Chandrasekhar" w:date="2019-11-27T14:38:00Z">
              <w:r w:rsidRPr="000F71BC">
                <w:rPr>
                  <w:rFonts w:ascii="Courier New" w:hAnsi="Courier New" w:cs="Courier New"/>
                  <w:color w:val="000000"/>
                  <w:lang w:eastAsia="fr-FR"/>
                </w:rPr>
                <w:t>SCALETYP</w:t>
              </w:r>
            </w:ins>
          </w:p>
        </w:tc>
        <w:tc>
          <w:tcPr>
            <w:tcW w:w="3044" w:type="dxa"/>
            <w:noWrap/>
            <w:hideMark/>
          </w:tcPr>
          <w:p w14:paraId="6B68ECB7" w14:textId="77777777" w:rsidR="00FA26F0" w:rsidRPr="000F71BC" w:rsidRDefault="00FA26F0" w:rsidP="00A63E04">
            <w:pPr>
              <w:rPr>
                <w:ins w:id="12179" w:author="Chandrasekhar" w:date="2019-11-27T14:38:00Z"/>
                <w:rFonts w:ascii="Courier New" w:hAnsi="Courier New" w:cs="Courier New"/>
                <w:color w:val="000000"/>
                <w:lang w:eastAsia="fr-FR"/>
              </w:rPr>
            </w:pPr>
            <w:ins w:id="12180" w:author="Chandrasekhar" w:date="2019-11-27T14:38:00Z">
              <w:r w:rsidRPr="000F71BC">
                <w:rPr>
                  <w:rFonts w:ascii="Courier New" w:hAnsi="Courier New" w:cs="Courier New"/>
                  <w:color w:val="000000"/>
                  <w:lang w:eastAsia="fr-FR"/>
                </w:rPr>
                <w:t>CDF_CHAR</w:t>
              </w:r>
            </w:ins>
          </w:p>
        </w:tc>
        <w:tc>
          <w:tcPr>
            <w:tcW w:w="3680" w:type="dxa"/>
            <w:noWrap/>
            <w:hideMark/>
          </w:tcPr>
          <w:p w14:paraId="334E14D4" w14:textId="77777777" w:rsidR="00FA26F0" w:rsidRPr="000F71BC" w:rsidRDefault="00FA26F0" w:rsidP="00A63E04">
            <w:pPr>
              <w:rPr>
                <w:ins w:id="12181" w:author="Chandrasekhar" w:date="2019-11-27T14:38:00Z"/>
                <w:rFonts w:ascii="Courier New" w:hAnsi="Courier New" w:cs="Courier New"/>
                <w:color w:val="000000"/>
                <w:lang w:eastAsia="fr-FR"/>
              </w:rPr>
            </w:pPr>
            <w:ins w:id="12182" w:author="Chandrasekhar" w:date="2019-11-27T14:38:00Z">
              <w:r w:rsidRPr="000F71BC">
                <w:rPr>
                  <w:rFonts w:ascii="Courier New" w:hAnsi="Courier New" w:cs="Courier New"/>
                  <w:color w:val="000000"/>
                  <w:lang w:eastAsia="fr-FR"/>
                </w:rPr>
                <w:t>linear</w:t>
              </w:r>
            </w:ins>
          </w:p>
        </w:tc>
      </w:tr>
    </w:tbl>
    <w:p w14:paraId="72A3C055" w14:textId="77777777" w:rsidR="00FA26F0" w:rsidRDefault="00FA26F0" w:rsidP="00FA26F0">
      <w:pPr>
        <w:rPr>
          <w:ins w:id="1218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3734F81" w14:textId="77777777" w:rsidTr="00A63E04">
        <w:trPr>
          <w:trHeight w:val="276"/>
          <w:ins w:id="12184" w:author="Chandrasekhar" w:date="2019-11-27T14:38:00Z"/>
        </w:trPr>
        <w:tc>
          <w:tcPr>
            <w:tcW w:w="2338" w:type="dxa"/>
            <w:shd w:val="clear" w:color="auto" w:fill="00FFFF"/>
            <w:noWrap/>
            <w:hideMark/>
          </w:tcPr>
          <w:p w14:paraId="0F166C73" w14:textId="77777777" w:rsidR="00FA26F0" w:rsidRPr="000F71BC" w:rsidRDefault="00FA26F0" w:rsidP="00A63E04">
            <w:pPr>
              <w:rPr>
                <w:ins w:id="12185" w:author="Chandrasekhar" w:date="2019-11-27T14:38:00Z"/>
                <w:rFonts w:ascii="Courier New" w:hAnsi="Courier New" w:cs="Courier New"/>
                <w:color w:val="000000"/>
                <w:lang w:eastAsia="fr-FR"/>
              </w:rPr>
            </w:pPr>
            <w:ins w:id="1218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A4B3D15" w14:textId="77777777" w:rsidR="00FA26F0" w:rsidRPr="000F71BC" w:rsidRDefault="00FA26F0" w:rsidP="00A63E04">
            <w:pPr>
              <w:rPr>
                <w:ins w:id="12187" w:author="Chandrasekhar" w:date="2019-11-27T14:38:00Z"/>
                <w:rFonts w:ascii="Courier New" w:hAnsi="Courier New" w:cs="Courier New"/>
                <w:color w:val="000000"/>
                <w:lang w:eastAsia="fr-FR"/>
              </w:rPr>
            </w:pPr>
            <w:ins w:id="12188" w:author="Chandrasekhar" w:date="2019-11-27T14:38:00Z">
              <w:r w:rsidRPr="000F71BC">
                <w:rPr>
                  <w:rFonts w:ascii="Courier New" w:hAnsi="Courier New" w:cs="Courier New"/>
                  <w:color w:val="000000"/>
                  <w:lang w:eastAsia="fr-FR"/>
                </w:rPr>
                <w:t>MEMORY_ERROR_COUNT</w:t>
              </w:r>
            </w:ins>
          </w:p>
        </w:tc>
      </w:tr>
      <w:tr w:rsidR="00FA26F0" w:rsidRPr="000F71BC" w14:paraId="2EF6EFEA" w14:textId="77777777" w:rsidTr="00A63E04">
        <w:trPr>
          <w:trHeight w:val="276"/>
          <w:ins w:id="12189" w:author="Chandrasekhar" w:date="2019-11-27T14:38:00Z"/>
        </w:trPr>
        <w:tc>
          <w:tcPr>
            <w:tcW w:w="2338" w:type="dxa"/>
            <w:shd w:val="clear" w:color="auto" w:fill="00FFFF"/>
            <w:noWrap/>
            <w:hideMark/>
          </w:tcPr>
          <w:p w14:paraId="59BDF1E3" w14:textId="77777777" w:rsidR="00FA26F0" w:rsidRPr="000F71BC" w:rsidRDefault="00FA26F0" w:rsidP="00A63E04">
            <w:pPr>
              <w:rPr>
                <w:ins w:id="12190" w:author="Chandrasekhar" w:date="2019-11-27T14:38:00Z"/>
                <w:rFonts w:ascii="Courier New" w:hAnsi="Courier New" w:cs="Courier New"/>
                <w:color w:val="000000"/>
                <w:lang w:eastAsia="fr-FR"/>
              </w:rPr>
            </w:pPr>
            <w:ins w:id="1219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6F56C20" w14:textId="77777777" w:rsidR="00FA26F0" w:rsidRPr="000F71BC" w:rsidRDefault="00FA26F0" w:rsidP="00A63E04">
            <w:pPr>
              <w:rPr>
                <w:ins w:id="12192" w:author="Chandrasekhar" w:date="2019-11-27T14:38:00Z"/>
                <w:rFonts w:ascii="Courier New" w:hAnsi="Courier New" w:cs="Courier New"/>
                <w:color w:val="000000"/>
                <w:lang w:eastAsia="fr-FR"/>
              </w:rPr>
            </w:pPr>
            <w:ins w:id="1219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041FF95" w14:textId="77777777" w:rsidR="00FA26F0" w:rsidRPr="000F71BC" w:rsidRDefault="00FA26F0" w:rsidP="00A63E04">
            <w:pPr>
              <w:rPr>
                <w:ins w:id="12194" w:author="Chandrasekhar" w:date="2019-11-27T14:38:00Z"/>
                <w:rFonts w:ascii="Courier New" w:hAnsi="Courier New" w:cs="Courier New"/>
                <w:color w:val="000000"/>
                <w:lang w:eastAsia="fr-FR"/>
              </w:rPr>
            </w:pPr>
            <w:ins w:id="12195" w:author="Chandrasekhar" w:date="2019-11-27T14:38:00Z">
              <w:r w:rsidRPr="000F71BC">
                <w:rPr>
                  <w:rFonts w:ascii="Courier New" w:hAnsi="Courier New" w:cs="Courier New"/>
                  <w:color w:val="000000"/>
                  <w:lang w:eastAsia="fr-FR"/>
                </w:rPr>
                <w:t>Value</w:t>
              </w:r>
            </w:ins>
          </w:p>
        </w:tc>
      </w:tr>
      <w:tr w:rsidR="00FA26F0" w:rsidRPr="000F71BC" w14:paraId="52642490" w14:textId="77777777" w:rsidTr="00A63E04">
        <w:trPr>
          <w:trHeight w:val="276"/>
          <w:ins w:id="12196" w:author="Chandrasekhar" w:date="2019-11-27T14:38:00Z"/>
        </w:trPr>
        <w:tc>
          <w:tcPr>
            <w:tcW w:w="2338" w:type="dxa"/>
            <w:noWrap/>
            <w:hideMark/>
          </w:tcPr>
          <w:p w14:paraId="525EB65A" w14:textId="77777777" w:rsidR="00FA26F0" w:rsidRPr="000F71BC" w:rsidRDefault="00FA26F0" w:rsidP="00A63E04">
            <w:pPr>
              <w:rPr>
                <w:ins w:id="12197" w:author="Chandrasekhar" w:date="2019-11-27T14:38:00Z"/>
                <w:rFonts w:ascii="Courier New" w:hAnsi="Courier New" w:cs="Courier New"/>
                <w:color w:val="000000"/>
                <w:lang w:eastAsia="fr-FR"/>
              </w:rPr>
            </w:pPr>
            <w:ins w:id="12198" w:author="Chandrasekhar" w:date="2019-11-27T14:38:00Z">
              <w:r w:rsidRPr="000F71BC">
                <w:rPr>
                  <w:rFonts w:ascii="Courier New" w:hAnsi="Courier New" w:cs="Courier New"/>
                  <w:color w:val="000000"/>
                  <w:lang w:eastAsia="fr-FR"/>
                </w:rPr>
                <w:t>CATDESC</w:t>
              </w:r>
            </w:ins>
          </w:p>
        </w:tc>
        <w:tc>
          <w:tcPr>
            <w:tcW w:w="3044" w:type="dxa"/>
            <w:noWrap/>
            <w:hideMark/>
          </w:tcPr>
          <w:p w14:paraId="16868C70" w14:textId="77777777" w:rsidR="00FA26F0" w:rsidRPr="000F71BC" w:rsidRDefault="00FA26F0" w:rsidP="00A63E04">
            <w:pPr>
              <w:rPr>
                <w:ins w:id="12199" w:author="Chandrasekhar" w:date="2019-11-27T14:38:00Z"/>
                <w:rFonts w:ascii="Courier New" w:hAnsi="Courier New" w:cs="Courier New"/>
                <w:color w:val="000000"/>
                <w:lang w:eastAsia="fr-FR"/>
              </w:rPr>
            </w:pPr>
            <w:ins w:id="12200" w:author="Chandrasekhar" w:date="2019-11-27T14:38:00Z">
              <w:r w:rsidRPr="000F71BC">
                <w:rPr>
                  <w:rFonts w:ascii="Courier New" w:hAnsi="Courier New" w:cs="Courier New"/>
                  <w:color w:val="000000"/>
                  <w:lang w:eastAsia="fr-FR"/>
                </w:rPr>
                <w:t>CDF_CHAR</w:t>
              </w:r>
            </w:ins>
          </w:p>
        </w:tc>
        <w:tc>
          <w:tcPr>
            <w:tcW w:w="3680" w:type="dxa"/>
            <w:noWrap/>
            <w:hideMark/>
          </w:tcPr>
          <w:p w14:paraId="42C67430" w14:textId="77777777" w:rsidR="00FA26F0" w:rsidRPr="000F71BC" w:rsidRDefault="00FA26F0" w:rsidP="00A63E04">
            <w:pPr>
              <w:rPr>
                <w:ins w:id="12201" w:author="Chandrasekhar" w:date="2019-11-27T14:38:00Z"/>
                <w:rFonts w:ascii="Courier New" w:hAnsi="Courier New" w:cs="Courier New"/>
                <w:color w:val="000000"/>
                <w:lang w:eastAsia="fr-FR"/>
              </w:rPr>
            </w:pPr>
            <w:ins w:id="12202" w:author="Chandrasekhar" w:date="2019-11-27T14:38:00Z">
              <w:r w:rsidRPr="000F71BC">
                <w:rPr>
                  <w:rFonts w:ascii="Courier New" w:hAnsi="Courier New" w:cs="Courier New"/>
                  <w:color w:val="000000"/>
                  <w:lang w:eastAsia="fr-FR"/>
                </w:rPr>
                <w:t>MEMORY ERROR COUNT</w:t>
              </w:r>
            </w:ins>
          </w:p>
        </w:tc>
      </w:tr>
      <w:tr w:rsidR="00FA26F0" w:rsidRPr="000F71BC" w14:paraId="33AC2AE6" w14:textId="77777777" w:rsidTr="00A63E04">
        <w:trPr>
          <w:trHeight w:val="276"/>
          <w:ins w:id="12203" w:author="Chandrasekhar" w:date="2019-11-27T14:38:00Z"/>
        </w:trPr>
        <w:tc>
          <w:tcPr>
            <w:tcW w:w="2338" w:type="dxa"/>
            <w:noWrap/>
            <w:hideMark/>
          </w:tcPr>
          <w:p w14:paraId="66DB7AF5" w14:textId="77777777" w:rsidR="00FA26F0" w:rsidRPr="000F71BC" w:rsidRDefault="00FA26F0" w:rsidP="00A63E04">
            <w:pPr>
              <w:rPr>
                <w:ins w:id="12204" w:author="Chandrasekhar" w:date="2019-11-27T14:38:00Z"/>
                <w:rFonts w:ascii="Courier New" w:hAnsi="Courier New" w:cs="Courier New"/>
                <w:color w:val="000000"/>
                <w:lang w:eastAsia="fr-FR"/>
              </w:rPr>
            </w:pPr>
            <w:ins w:id="12205" w:author="Chandrasekhar" w:date="2019-11-27T14:38:00Z">
              <w:r w:rsidRPr="000F71BC">
                <w:rPr>
                  <w:rFonts w:ascii="Courier New" w:hAnsi="Courier New" w:cs="Courier New"/>
                  <w:color w:val="000000"/>
                  <w:lang w:eastAsia="fr-FR"/>
                </w:rPr>
                <w:t>DEPEND_0</w:t>
              </w:r>
            </w:ins>
          </w:p>
        </w:tc>
        <w:tc>
          <w:tcPr>
            <w:tcW w:w="3044" w:type="dxa"/>
            <w:noWrap/>
            <w:hideMark/>
          </w:tcPr>
          <w:p w14:paraId="0D08F042" w14:textId="77777777" w:rsidR="00FA26F0" w:rsidRPr="000F71BC" w:rsidRDefault="00FA26F0" w:rsidP="00A63E04">
            <w:pPr>
              <w:rPr>
                <w:ins w:id="12206" w:author="Chandrasekhar" w:date="2019-11-27T14:38:00Z"/>
                <w:rFonts w:ascii="Courier New" w:hAnsi="Courier New" w:cs="Courier New"/>
                <w:color w:val="000000"/>
                <w:lang w:eastAsia="fr-FR"/>
              </w:rPr>
            </w:pPr>
            <w:ins w:id="12207" w:author="Chandrasekhar" w:date="2019-11-27T14:38:00Z">
              <w:r w:rsidRPr="000F71BC">
                <w:rPr>
                  <w:rFonts w:ascii="Courier New" w:hAnsi="Courier New" w:cs="Courier New"/>
                  <w:color w:val="000000"/>
                  <w:lang w:eastAsia="fr-FR"/>
                </w:rPr>
                <w:t>CDF_CHAR</w:t>
              </w:r>
            </w:ins>
          </w:p>
        </w:tc>
        <w:tc>
          <w:tcPr>
            <w:tcW w:w="3680" w:type="dxa"/>
            <w:noWrap/>
            <w:hideMark/>
          </w:tcPr>
          <w:p w14:paraId="2AF5D2FE" w14:textId="77777777" w:rsidR="00FA26F0" w:rsidRPr="000F71BC" w:rsidRDefault="00FA26F0" w:rsidP="00A63E04">
            <w:pPr>
              <w:rPr>
                <w:ins w:id="12208" w:author="Chandrasekhar" w:date="2019-11-27T14:38:00Z"/>
                <w:rFonts w:ascii="Courier New" w:hAnsi="Courier New" w:cs="Courier New"/>
                <w:color w:val="000000"/>
                <w:lang w:eastAsia="fr-FR"/>
              </w:rPr>
            </w:pPr>
            <w:ins w:id="12209" w:author="Chandrasekhar" w:date="2019-11-27T14:38:00Z">
              <w:r w:rsidRPr="000F71BC">
                <w:rPr>
                  <w:rFonts w:ascii="Courier New" w:hAnsi="Courier New" w:cs="Courier New"/>
                  <w:color w:val="000000"/>
                  <w:lang w:eastAsia="fr-FR"/>
                </w:rPr>
                <w:t>Epoch</w:t>
              </w:r>
            </w:ins>
          </w:p>
        </w:tc>
      </w:tr>
      <w:tr w:rsidR="00FA26F0" w:rsidRPr="000F71BC" w14:paraId="33C0CABB" w14:textId="77777777" w:rsidTr="00A63E04">
        <w:trPr>
          <w:trHeight w:val="276"/>
          <w:ins w:id="12210" w:author="Chandrasekhar" w:date="2019-11-27T14:38:00Z"/>
        </w:trPr>
        <w:tc>
          <w:tcPr>
            <w:tcW w:w="2338" w:type="dxa"/>
            <w:noWrap/>
            <w:hideMark/>
          </w:tcPr>
          <w:p w14:paraId="6EF67E1D" w14:textId="77777777" w:rsidR="00FA26F0" w:rsidRPr="000F71BC" w:rsidRDefault="00FA26F0" w:rsidP="00A63E04">
            <w:pPr>
              <w:rPr>
                <w:ins w:id="12211" w:author="Chandrasekhar" w:date="2019-11-27T14:38:00Z"/>
                <w:rFonts w:ascii="Courier New" w:hAnsi="Courier New" w:cs="Courier New"/>
                <w:color w:val="000000"/>
                <w:lang w:eastAsia="fr-FR"/>
              </w:rPr>
            </w:pPr>
            <w:ins w:id="12212" w:author="Chandrasekhar" w:date="2019-11-27T14:38:00Z">
              <w:r w:rsidRPr="000F71BC">
                <w:rPr>
                  <w:rFonts w:ascii="Courier New" w:hAnsi="Courier New" w:cs="Courier New"/>
                  <w:color w:val="000000"/>
                  <w:lang w:eastAsia="fr-FR"/>
                </w:rPr>
                <w:t>FIELDNAM</w:t>
              </w:r>
            </w:ins>
          </w:p>
        </w:tc>
        <w:tc>
          <w:tcPr>
            <w:tcW w:w="3044" w:type="dxa"/>
            <w:noWrap/>
            <w:hideMark/>
          </w:tcPr>
          <w:p w14:paraId="01510019" w14:textId="77777777" w:rsidR="00FA26F0" w:rsidRPr="000F71BC" w:rsidRDefault="00FA26F0" w:rsidP="00A63E04">
            <w:pPr>
              <w:rPr>
                <w:ins w:id="12213" w:author="Chandrasekhar" w:date="2019-11-27T14:38:00Z"/>
                <w:rFonts w:ascii="Courier New" w:hAnsi="Courier New" w:cs="Courier New"/>
                <w:color w:val="000000"/>
                <w:lang w:eastAsia="fr-FR"/>
              </w:rPr>
            </w:pPr>
            <w:ins w:id="12214" w:author="Chandrasekhar" w:date="2019-11-27T14:38:00Z">
              <w:r w:rsidRPr="000F71BC">
                <w:rPr>
                  <w:rFonts w:ascii="Courier New" w:hAnsi="Courier New" w:cs="Courier New"/>
                  <w:color w:val="000000"/>
                  <w:lang w:eastAsia="fr-FR"/>
                </w:rPr>
                <w:t>CDF_CHAR</w:t>
              </w:r>
            </w:ins>
          </w:p>
        </w:tc>
        <w:tc>
          <w:tcPr>
            <w:tcW w:w="3680" w:type="dxa"/>
            <w:noWrap/>
            <w:hideMark/>
          </w:tcPr>
          <w:p w14:paraId="1B7D5F61" w14:textId="77777777" w:rsidR="00FA26F0" w:rsidRPr="000F71BC" w:rsidRDefault="00FA26F0" w:rsidP="00A63E04">
            <w:pPr>
              <w:rPr>
                <w:ins w:id="12215" w:author="Chandrasekhar" w:date="2019-11-27T14:38:00Z"/>
                <w:rFonts w:ascii="Courier New" w:hAnsi="Courier New" w:cs="Courier New"/>
                <w:color w:val="000000"/>
                <w:lang w:eastAsia="fr-FR"/>
              </w:rPr>
            </w:pPr>
            <w:ins w:id="12216" w:author="Chandrasekhar" w:date="2019-11-27T14:38:00Z">
              <w:r w:rsidRPr="000F71BC">
                <w:rPr>
                  <w:rFonts w:ascii="Courier New" w:hAnsi="Courier New" w:cs="Courier New"/>
                  <w:color w:val="000000"/>
                  <w:lang w:eastAsia="fr-FR"/>
                </w:rPr>
                <w:t>MEMORY_ERROR_COUNT</w:t>
              </w:r>
            </w:ins>
          </w:p>
        </w:tc>
      </w:tr>
      <w:tr w:rsidR="00FA26F0" w:rsidRPr="000F71BC" w14:paraId="70D13681" w14:textId="77777777" w:rsidTr="00A63E04">
        <w:trPr>
          <w:trHeight w:val="276"/>
          <w:ins w:id="12217" w:author="Chandrasekhar" w:date="2019-11-27T14:38:00Z"/>
        </w:trPr>
        <w:tc>
          <w:tcPr>
            <w:tcW w:w="2338" w:type="dxa"/>
            <w:noWrap/>
            <w:hideMark/>
          </w:tcPr>
          <w:p w14:paraId="062E39A6" w14:textId="77777777" w:rsidR="00FA26F0" w:rsidRPr="000F71BC" w:rsidRDefault="00FA26F0" w:rsidP="00A63E04">
            <w:pPr>
              <w:rPr>
                <w:ins w:id="12218" w:author="Chandrasekhar" w:date="2019-11-27T14:38:00Z"/>
                <w:rFonts w:ascii="Courier New" w:hAnsi="Courier New" w:cs="Courier New"/>
                <w:color w:val="000000"/>
                <w:lang w:eastAsia="fr-FR"/>
              </w:rPr>
            </w:pPr>
            <w:ins w:id="12219" w:author="Chandrasekhar" w:date="2019-11-27T14:38:00Z">
              <w:r w:rsidRPr="000F71BC">
                <w:rPr>
                  <w:rFonts w:ascii="Courier New" w:hAnsi="Courier New" w:cs="Courier New"/>
                  <w:color w:val="000000"/>
                  <w:lang w:eastAsia="fr-FR"/>
                </w:rPr>
                <w:t>FILLVAL</w:t>
              </w:r>
            </w:ins>
          </w:p>
        </w:tc>
        <w:tc>
          <w:tcPr>
            <w:tcW w:w="3044" w:type="dxa"/>
            <w:noWrap/>
            <w:hideMark/>
          </w:tcPr>
          <w:p w14:paraId="366638A2" w14:textId="77777777" w:rsidR="00FA26F0" w:rsidRPr="000F71BC" w:rsidRDefault="00FA26F0" w:rsidP="00A63E04">
            <w:pPr>
              <w:rPr>
                <w:ins w:id="12220" w:author="Chandrasekhar" w:date="2019-11-27T14:38:00Z"/>
                <w:rFonts w:ascii="Courier New" w:hAnsi="Courier New" w:cs="Courier New"/>
                <w:color w:val="000000"/>
                <w:lang w:eastAsia="fr-FR"/>
              </w:rPr>
            </w:pPr>
            <w:ins w:id="12221" w:author="Chandrasekhar" w:date="2019-11-27T14:38:00Z">
              <w:r w:rsidRPr="000F71BC">
                <w:rPr>
                  <w:rFonts w:ascii="Courier New" w:hAnsi="Courier New" w:cs="Courier New"/>
                  <w:color w:val="000000"/>
                  <w:lang w:eastAsia="fr-FR"/>
                </w:rPr>
                <w:t>CDF_UINT1</w:t>
              </w:r>
            </w:ins>
          </w:p>
        </w:tc>
        <w:tc>
          <w:tcPr>
            <w:tcW w:w="3680" w:type="dxa"/>
            <w:noWrap/>
            <w:hideMark/>
          </w:tcPr>
          <w:p w14:paraId="0A977E34" w14:textId="77777777" w:rsidR="00FA26F0" w:rsidRPr="000F71BC" w:rsidRDefault="00FA26F0" w:rsidP="00A63E04">
            <w:pPr>
              <w:rPr>
                <w:ins w:id="12222" w:author="Chandrasekhar" w:date="2019-11-27T14:38:00Z"/>
                <w:rFonts w:ascii="Courier New" w:hAnsi="Courier New" w:cs="Courier New"/>
                <w:color w:val="000000"/>
                <w:lang w:eastAsia="fr-FR"/>
              </w:rPr>
            </w:pPr>
            <w:ins w:id="12223" w:author="Chandrasekhar" w:date="2019-11-27T14:38:00Z">
              <w:r w:rsidRPr="000F71BC">
                <w:rPr>
                  <w:rFonts w:ascii="Courier New" w:hAnsi="Courier New" w:cs="Courier New"/>
                  <w:color w:val="000000"/>
                  <w:lang w:eastAsia="fr-FR"/>
                </w:rPr>
                <w:t>255</w:t>
              </w:r>
            </w:ins>
          </w:p>
        </w:tc>
      </w:tr>
      <w:tr w:rsidR="00FA26F0" w:rsidRPr="000F71BC" w14:paraId="1C79B812" w14:textId="77777777" w:rsidTr="00A63E04">
        <w:trPr>
          <w:trHeight w:val="276"/>
          <w:ins w:id="12224" w:author="Chandrasekhar" w:date="2019-11-27T14:38:00Z"/>
        </w:trPr>
        <w:tc>
          <w:tcPr>
            <w:tcW w:w="2338" w:type="dxa"/>
            <w:noWrap/>
            <w:hideMark/>
          </w:tcPr>
          <w:p w14:paraId="2524D3BF" w14:textId="77777777" w:rsidR="00FA26F0" w:rsidRPr="000F71BC" w:rsidRDefault="00FA26F0" w:rsidP="00A63E04">
            <w:pPr>
              <w:rPr>
                <w:ins w:id="12225" w:author="Chandrasekhar" w:date="2019-11-27T14:38:00Z"/>
                <w:rFonts w:ascii="Courier New" w:hAnsi="Courier New" w:cs="Courier New"/>
                <w:color w:val="000000"/>
                <w:lang w:eastAsia="fr-FR"/>
              </w:rPr>
            </w:pPr>
            <w:ins w:id="12226" w:author="Chandrasekhar" w:date="2019-11-27T14:38:00Z">
              <w:r w:rsidRPr="000F71BC">
                <w:rPr>
                  <w:rFonts w:ascii="Courier New" w:hAnsi="Courier New" w:cs="Courier New"/>
                  <w:color w:val="000000"/>
                  <w:lang w:eastAsia="fr-FR"/>
                </w:rPr>
                <w:t>FORMAT</w:t>
              </w:r>
            </w:ins>
          </w:p>
        </w:tc>
        <w:tc>
          <w:tcPr>
            <w:tcW w:w="3044" w:type="dxa"/>
            <w:noWrap/>
            <w:hideMark/>
          </w:tcPr>
          <w:p w14:paraId="10DC1AFC" w14:textId="77777777" w:rsidR="00FA26F0" w:rsidRPr="000F71BC" w:rsidRDefault="00FA26F0" w:rsidP="00A63E04">
            <w:pPr>
              <w:rPr>
                <w:ins w:id="12227" w:author="Chandrasekhar" w:date="2019-11-27T14:38:00Z"/>
                <w:rFonts w:ascii="Courier New" w:hAnsi="Courier New" w:cs="Courier New"/>
                <w:color w:val="000000"/>
                <w:lang w:eastAsia="fr-FR"/>
              </w:rPr>
            </w:pPr>
            <w:ins w:id="12228" w:author="Chandrasekhar" w:date="2019-11-27T14:38:00Z">
              <w:r w:rsidRPr="000F71BC">
                <w:rPr>
                  <w:rFonts w:ascii="Courier New" w:hAnsi="Courier New" w:cs="Courier New"/>
                  <w:color w:val="000000"/>
                  <w:lang w:eastAsia="fr-FR"/>
                </w:rPr>
                <w:t>CDF_CHAR</w:t>
              </w:r>
            </w:ins>
          </w:p>
        </w:tc>
        <w:tc>
          <w:tcPr>
            <w:tcW w:w="3680" w:type="dxa"/>
            <w:noWrap/>
            <w:hideMark/>
          </w:tcPr>
          <w:p w14:paraId="6703EBCB" w14:textId="77777777" w:rsidR="00FA26F0" w:rsidRPr="000F71BC" w:rsidRDefault="00FA26F0" w:rsidP="00A63E04">
            <w:pPr>
              <w:rPr>
                <w:ins w:id="12229" w:author="Chandrasekhar" w:date="2019-11-27T14:38:00Z"/>
                <w:rFonts w:ascii="Courier New" w:hAnsi="Courier New" w:cs="Courier New"/>
                <w:color w:val="000000"/>
                <w:lang w:eastAsia="fr-FR"/>
              </w:rPr>
            </w:pPr>
            <w:ins w:id="12230" w:author="Chandrasekhar" w:date="2019-11-27T14:38:00Z">
              <w:r w:rsidRPr="000F71BC">
                <w:rPr>
                  <w:rFonts w:ascii="Courier New" w:hAnsi="Courier New" w:cs="Courier New"/>
                  <w:color w:val="000000"/>
                  <w:lang w:eastAsia="fr-FR"/>
                </w:rPr>
                <w:t>I3</w:t>
              </w:r>
            </w:ins>
          </w:p>
        </w:tc>
      </w:tr>
      <w:tr w:rsidR="00FA26F0" w:rsidRPr="000F71BC" w14:paraId="79F6C318" w14:textId="77777777" w:rsidTr="00A63E04">
        <w:trPr>
          <w:trHeight w:val="276"/>
          <w:ins w:id="12231" w:author="Chandrasekhar" w:date="2019-11-27T14:38:00Z"/>
        </w:trPr>
        <w:tc>
          <w:tcPr>
            <w:tcW w:w="2338" w:type="dxa"/>
            <w:noWrap/>
            <w:hideMark/>
          </w:tcPr>
          <w:p w14:paraId="04973E8B" w14:textId="77777777" w:rsidR="00FA26F0" w:rsidRPr="000F71BC" w:rsidRDefault="00FA26F0" w:rsidP="00A63E04">
            <w:pPr>
              <w:rPr>
                <w:ins w:id="12232" w:author="Chandrasekhar" w:date="2019-11-27T14:38:00Z"/>
                <w:rFonts w:ascii="Courier New" w:hAnsi="Courier New" w:cs="Courier New"/>
                <w:color w:val="000000"/>
                <w:lang w:eastAsia="fr-FR"/>
              </w:rPr>
            </w:pPr>
            <w:ins w:id="12233" w:author="Chandrasekhar" w:date="2019-11-27T14:38:00Z">
              <w:r w:rsidRPr="000F71BC">
                <w:rPr>
                  <w:rFonts w:ascii="Courier New" w:hAnsi="Courier New" w:cs="Courier New"/>
                  <w:color w:val="000000"/>
                  <w:lang w:eastAsia="fr-FR"/>
                </w:rPr>
                <w:t>LABLAXIS</w:t>
              </w:r>
            </w:ins>
          </w:p>
        </w:tc>
        <w:tc>
          <w:tcPr>
            <w:tcW w:w="3044" w:type="dxa"/>
            <w:noWrap/>
            <w:hideMark/>
          </w:tcPr>
          <w:p w14:paraId="39471038" w14:textId="77777777" w:rsidR="00FA26F0" w:rsidRPr="000F71BC" w:rsidRDefault="00FA26F0" w:rsidP="00A63E04">
            <w:pPr>
              <w:rPr>
                <w:ins w:id="12234" w:author="Chandrasekhar" w:date="2019-11-27T14:38:00Z"/>
                <w:rFonts w:ascii="Courier New" w:hAnsi="Courier New" w:cs="Courier New"/>
                <w:color w:val="000000"/>
                <w:lang w:eastAsia="fr-FR"/>
              </w:rPr>
            </w:pPr>
            <w:ins w:id="12235" w:author="Chandrasekhar" w:date="2019-11-27T14:38:00Z">
              <w:r w:rsidRPr="000F71BC">
                <w:rPr>
                  <w:rFonts w:ascii="Courier New" w:hAnsi="Courier New" w:cs="Courier New"/>
                  <w:color w:val="000000"/>
                  <w:lang w:eastAsia="fr-FR"/>
                </w:rPr>
                <w:t>CDF_CHAR</w:t>
              </w:r>
            </w:ins>
          </w:p>
        </w:tc>
        <w:tc>
          <w:tcPr>
            <w:tcW w:w="3680" w:type="dxa"/>
            <w:noWrap/>
            <w:hideMark/>
          </w:tcPr>
          <w:p w14:paraId="7646173F" w14:textId="77777777" w:rsidR="00FA26F0" w:rsidRPr="000F71BC" w:rsidRDefault="00FA26F0" w:rsidP="00A63E04">
            <w:pPr>
              <w:rPr>
                <w:ins w:id="12236" w:author="Chandrasekhar" w:date="2019-11-27T14:38:00Z"/>
                <w:rFonts w:ascii="Courier New" w:hAnsi="Courier New" w:cs="Courier New"/>
                <w:color w:val="000000"/>
                <w:lang w:eastAsia="fr-FR"/>
              </w:rPr>
            </w:pPr>
            <w:ins w:id="12237" w:author="Chandrasekhar" w:date="2019-11-27T14:38:00Z">
              <w:r w:rsidRPr="000F71BC">
                <w:rPr>
                  <w:rFonts w:ascii="Courier New" w:hAnsi="Courier New" w:cs="Courier New"/>
                  <w:color w:val="000000"/>
                  <w:lang w:eastAsia="fr-FR"/>
                </w:rPr>
                <w:t>MEMORY ERROR COUNT</w:t>
              </w:r>
            </w:ins>
          </w:p>
        </w:tc>
      </w:tr>
      <w:tr w:rsidR="00FA26F0" w:rsidRPr="000F71BC" w14:paraId="0B7BF44B" w14:textId="77777777" w:rsidTr="00A63E04">
        <w:trPr>
          <w:trHeight w:val="276"/>
          <w:ins w:id="12238" w:author="Chandrasekhar" w:date="2019-11-27T14:38:00Z"/>
        </w:trPr>
        <w:tc>
          <w:tcPr>
            <w:tcW w:w="2338" w:type="dxa"/>
            <w:noWrap/>
            <w:hideMark/>
          </w:tcPr>
          <w:p w14:paraId="0AA76FA0" w14:textId="77777777" w:rsidR="00FA26F0" w:rsidRPr="000F71BC" w:rsidRDefault="00FA26F0" w:rsidP="00A63E04">
            <w:pPr>
              <w:rPr>
                <w:ins w:id="12239" w:author="Chandrasekhar" w:date="2019-11-27T14:38:00Z"/>
                <w:rFonts w:ascii="Courier New" w:hAnsi="Courier New" w:cs="Courier New"/>
                <w:color w:val="000000"/>
                <w:lang w:eastAsia="fr-FR"/>
              </w:rPr>
            </w:pPr>
            <w:ins w:id="12240" w:author="Chandrasekhar" w:date="2019-11-27T14:38:00Z">
              <w:r w:rsidRPr="000F71BC">
                <w:rPr>
                  <w:rFonts w:ascii="Courier New" w:hAnsi="Courier New" w:cs="Courier New"/>
                  <w:color w:val="000000"/>
                  <w:lang w:eastAsia="fr-FR"/>
                </w:rPr>
                <w:t>UNITS</w:t>
              </w:r>
            </w:ins>
          </w:p>
        </w:tc>
        <w:tc>
          <w:tcPr>
            <w:tcW w:w="3044" w:type="dxa"/>
            <w:noWrap/>
            <w:hideMark/>
          </w:tcPr>
          <w:p w14:paraId="547202FF" w14:textId="77777777" w:rsidR="00FA26F0" w:rsidRPr="000F71BC" w:rsidRDefault="00FA26F0" w:rsidP="00A63E04">
            <w:pPr>
              <w:rPr>
                <w:ins w:id="12241" w:author="Chandrasekhar" w:date="2019-11-27T14:38:00Z"/>
                <w:rFonts w:ascii="Courier New" w:hAnsi="Courier New" w:cs="Courier New"/>
                <w:color w:val="000000"/>
                <w:lang w:eastAsia="fr-FR"/>
              </w:rPr>
            </w:pPr>
            <w:ins w:id="12242" w:author="Chandrasekhar" w:date="2019-11-27T14:38:00Z">
              <w:r w:rsidRPr="000F71BC">
                <w:rPr>
                  <w:rFonts w:ascii="Courier New" w:hAnsi="Courier New" w:cs="Courier New"/>
                  <w:color w:val="000000"/>
                  <w:lang w:eastAsia="fr-FR"/>
                </w:rPr>
                <w:t>CDF_CHAR</w:t>
              </w:r>
            </w:ins>
          </w:p>
        </w:tc>
        <w:tc>
          <w:tcPr>
            <w:tcW w:w="3680" w:type="dxa"/>
            <w:noWrap/>
            <w:hideMark/>
          </w:tcPr>
          <w:p w14:paraId="34E9E17B" w14:textId="77777777" w:rsidR="00FA26F0" w:rsidRPr="000F71BC" w:rsidRDefault="00FA26F0" w:rsidP="00A63E04">
            <w:pPr>
              <w:rPr>
                <w:ins w:id="12243" w:author="Chandrasekhar" w:date="2019-11-27T14:38:00Z"/>
                <w:rFonts w:ascii="Courier New" w:hAnsi="Courier New" w:cs="Courier New"/>
                <w:color w:val="000000"/>
                <w:lang w:eastAsia="fr-FR"/>
              </w:rPr>
            </w:pPr>
            <w:ins w:id="12244" w:author="Chandrasekhar" w:date="2019-11-27T14:38:00Z">
              <w:r w:rsidRPr="000F71BC">
                <w:rPr>
                  <w:rFonts w:ascii="Courier New" w:hAnsi="Courier New" w:cs="Courier New"/>
                  <w:color w:val="000000"/>
                  <w:lang w:eastAsia="fr-FR"/>
                </w:rPr>
                <w:t>unitless</w:t>
              </w:r>
            </w:ins>
          </w:p>
        </w:tc>
      </w:tr>
      <w:tr w:rsidR="00FA26F0" w:rsidRPr="000F71BC" w14:paraId="760C3C39" w14:textId="77777777" w:rsidTr="00A63E04">
        <w:trPr>
          <w:trHeight w:val="276"/>
          <w:ins w:id="12245" w:author="Chandrasekhar" w:date="2019-11-27T14:38:00Z"/>
        </w:trPr>
        <w:tc>
          <w:tcPr>
            <w:tcW w:w="2338" w:type="dxa"/>
            <w:noWrap/>
            <w:hideMark/>
          </w:tcPr>
          <w:p w14:paraId="2D579519" w14:textId="77777777" w:rsidR="00FA26F0" w:rsidRPr="000F71BC" w:rsidRDefault="00FA26F0" w:rsidP="00A63E04">
            <w:pPr>
              <w:rPr>
                <w:ins w:id="12246" w:author="Chandrasekhar" w:date="2019-11-27T14:38:00Z"/>
                <w:rFonts w:ascii="Courier New" w:hAnsi="Courier New" w:cs="Courier New"/>
                <w:color w:val="000000"/>
                <w:lang w:eastAsia="fr-FR"/>
              </w:rPr>
            </w:pPr>
            <w:ins w:id="12247" w:author="Chandrasekhar" w:date="2019-11-27T14:38:00Z">
              <w:r w:rsidRPr="000F71BC">
                <w:rPr>
                  <w:rFonts w:ascii="Courier New" w:hAnsi="Courier New" w:cs="Courier New"/>
                  <w:color w:val="000000"/>
                  <w:lang w:eastAsia="fr-FR"/>
                </w:rPr>
                <w:t>VALIDMIN</w:t>
              </w:r>
            </w:ins>
          </w:p>
        </w:tc>
        <w:tc>
          <w:tcPr>
            <w:tcW w:w="3044" w:type="dxa"/>
            <w:noWrap/>
            <w:hideMark/>
          </w:tcPr>
          <w:p w14:paraId="13FFAE3C" w14:textId="77777777" w:rsidR="00FA26F0" w:rsidRPr="000F71BC" w:rsidRDefault="00FA26F0" w:rsidP="00A63E04">
            <w:pPr>
              <w:rPr>
                <w:ins w:id="12248" w:author="Chandrasekhar" w:date="2019-11-27T14:38:00Z"/>
                <w:rFonts w:ascii="Courier New" w:hAnsi="Courier New" w:cs="Courier New"/>
                <w:color w:val="000000"/>
                <w:lang w:eastAsia="fr-FR"/>
              </w:rPr>
            </w:pPr>
            <w:ins w:id="12249" w:author="Chandrasekhar" w:date="2019-11-27T14:38:00Z">
              <w:r w:rsidRPr="000F71BC">
                <w:rPr>
                  <w:rFonts w:ascii="Courier New" w:hAnsi="Courier New" w:cs="Courier New"/>
                  <w:color w:val="000000"/>
                  <w:lang w:eastAsia="fr-FR"/>
                </w:rPr>
                <w:t>CDF_UINT1</w:t>
              </w:r>
            </w:ins>
          </w:p>
        </w:tc>
        <w:tc>
          <w:tcPr>
            <w:tcW w:w="3680" w:type="dxa"/>
            <w:noWrap/>
            <w:hideMark/>
          </w:tcPr>
          <w:p w14:paraId="52CBF895" w14:textId="77777777" w:rsidR="00FA26F0" w:rsidRPr="000F71BC" w:rsidRDefault="00FA26F0" w:rsidP="00A63E04">
            <w:pPr>
              <w:rPr>
                <w:ins w:id="12250" w:author="Chandrasekhar" w:date="2019-11-27T14:38:00Z"/>
                <w:rFonts w:ascii="Courier New" w:hAnsi="Courier New" w:cs="Courier New"/>
                <w:color w:val="000000"/>
                <w:lang w:eastAsia="fr-FR"/>
              </w:rPr>
            </w:pPr>
            <w:ins w:id="12251" w:author="Chandrasekhar" w:date="2019-11-27T14:38:00Z">
              <w:r w:rsidRPr="000F71BC">
                <w:rPr>
                  <w:rFonts w:ascii="Courier New" w:hAnsi="Courier New" w:cs="Courier New"/>
                  <w:color w:val="000000"/>
                  <w:lang w:eastAsia="fr-FR"/>
                </w:rPr>
                <w:t>0</w:t>
              </w:r>
            </w:ins>
          </w:p>
        </w:tc>
      </w:tr>
      <w:tr w:rsidR="00FA26F0" w:rsidRPr="000F71BC" w14:paraId="0DD2D833" w14:textId="77777777" w:rsidTr="00A63E04">
        <w:trPr>
          <w:trHeight w:val="276"/>
          <w:ins w:id="12252" w:author="Chandrasekhar" w:date="2019-11-27T14:38:00Z"/>
        </w:trPr>
        <w:tc>
          <w:tcPr>
            <w:tcW w:w="2338" w:type="dxa"/>
            <w:noWrap/>
            <w:hideMark/>
          </w:tcPr>
          <w:p w14:paraId="4E6F5D94" w14:textId="77777777" w:rsidR="00FA26F0" w:rsidRPr="000F71BC" w:rsidRDefault="00FA26F0" w:rsidP="00A63E04">
            <w:pPr>
              <w:rPr>
                <w:ins w:id="12253" w:author="Chandrasekhar" w:date="2019-11-27T14:38:00Z"/>
                <w:rFonts w:ascii="Courier New" w:hAnsi="Courier New" w:cs="Courier New"/>
                <w:color w:val="000000"/>
                <w:lang w:eastAsia="fr-FR"/>
              </w:rPr>
            </w:pPr>
            <w:ins w:id="12254" w:author="Chandrasekhar" w:date="2019-11-27T14:38:00Z">
              <w:r w:rsidRPr="000F71BC">
                <w:rPr>
                  <w:rFonts w:ascii="Courier New" w:hAnsi="Courier New" w:cs="Courier New"/>
                  <w:color w:val="000000"/>
                  <w:lang w:eastAsia="fr-FR"/>
                </w:rPr>
                <w:t>VALIDMAX</w:t>
              </w:r>
            </w:ins>
          </w:p>
        </w:tc>
        <w:tc>
          <w:tcPr>
            <w:tcW w:w="3044" w:type="dxa"/>
            <w:noWrap/>
            <w:hideMark/>
          </w:tcPr>
          <w:p w14:paraId="2165CECF" w14:textId="77777777" w:rsidR="00FA26F0" w:rsidRPr="000F71BC" w:rsidRDefault="00FA26F0" w:rsidP="00A63E04">
            <w:pPr>
              <w:rPr>
                <w:ins w:id="12255" w:author="Chandrasekhar" w:date="2019-11-27T14:38:00Z"/>
                <w:rFonts w:ascii="Courier New" w:hAnsi="Courier New" w:cs="Courier New"/>
                <w:color w:val="000000"/>
                <w:lang w:eastAsia="fr-FR"/>
              </w:rPr>
            </w:pPr>
            <w:ins w:id="12256" w:author="Chandrasekhar" w:date="2019-11-27T14:38:00Z">
              <w:r w:rsidRPr="000F71BC">
                <w:rPr>
                  <w:rFonts w:ascii="Courier New" w:hAnsi="Courier New" w:cs="Courier New"/>
                  <w:color w:val="000000"/>
                  <w:lang w:eastAsia="fr-FR"/>
                </w:rPr>
                <w:t>CDF_UINT1</w:t>
              </w:r>
            </w:ins>
          </w:p>
        </w:tc>
        <w:tc>
          <w:tcPr>
            <w:tcW w:w="3680" w:type="dxa"/>
            <w:noWrap/>
            <w:hideMark/>
          </w:tcPr>
          <w:p w14:paraId="59BB9F15" w14:textId="77777777" w:rsidR="00FA26F0" w:rsidRPr="000F71BC" w:rsidRDefault="00FA26F0" w:rsidP="00A63E04">
            <w:pPr>
              <w:rPr>
                <w:ins w:id="12257" w:author="Chandrasekhar" w:date="2019-11-27T14:38:00Z"/>
                <w:rFonts w:ascii="Courier New" w:hAnsi="Courier New" w:cs="Courier New"/>
                <w:color w:val="000000"/>
                <w:lang w:eastAsia="fr-FR"/>
              </w:rPr>
            </w:pPr>
            <w:ins w:id="12258" w:author="Chandrasekhar" w:date="2019-11-27T14:38:00Z">
              <w:r w:rsidRPr="000F71BC">
                <w:rPr>
                  <w:rFonts w:ascii="Courier New" w:hAnsi="Courier New" w:cs="Courier New"/>
                  <w:color w:val="000000"/>
                  <w:lang w:eastAsia="fr-FR"/>
                </w:rPr>
                <w:t>254</w:t>
              </w:r>
            </w:ins>
          </w:p>
        </w:tc>
      </w:tr>
      <w:tr w:rsidR="00FA26F0" w:rsidRPr="000F71BC" w14:paraId="02DA338D" w14:textId="77777777" w:rsidTr="00A63E04">
        <w:trPr>
          <w:trHeight w:val="276"/>
          <w:ins w:id="12259" w:author="Chandrasekhar" w:date="2019-11-27T14:38:00Z"/>
        </w:trPr>
        <w:tc>
          <w:tcPr>
            <w:tcW w:w="2338" w:type="dxa"/>
            <w:noWrap/>
            <w:hideMark/>
          </w:tcPr>
          <w:p w14:paraId="6CBCE1C2" w14:textId="77777777" w:rsidR="00FA26F0" w:rsidRPr="000F71BC" w:rsidRDefault="00FA26F0" w:rsidP="00A63E04">
            <w:pPr>
              <w:rPr>
                <w:ins w:id="12260" w:author="Chandrasekhar" w:date="2019-11-27T14:38:00Z"/>
                <w:rFonts w:ascii="Courier New" w:hAnsi="Courier New" w:cs="Courier New"/>
                <w:color w:val="000000"/>
                <w:lang w:eastAsia="fr-FR"/>
              </w:rPr>
            </w:pPr>
            <w:ins w:id="12261" w:author="Chandrasekhar" w:date="2019-11-27T14:38:00Z">
              <w:r w:rsidRPr="000F71BC">
                <w:rPr>
                  <w:rFonts w:ascii="Courier New" w:hAnsi="Courier New" w:cs="Courier New"/>
                  <w:color w:val="000000"/>
                  <w:lang w:eastAsia="fr-FR"/>
                </w:rPr>
                <w:t>VAR_TYPE</w:t>
              </w:r>
            </w:ins>
          </w:p>
        </w:tc>
        <w:tc>
          <w:tcPr>
            <w:tcW w:w="3044" w:type="dxa"/>
            <w:noWrap/>
            <w:hideMark/>
          </w:tcPr>
          <w:p w14:paraId="252DC963" w14:textId="77777777" w:rsidR="00FA26F0" w:rsidRPr="000F71BC" w:rsidRDefault="00FA26F0" w:rsidP="00A63E04">
            <w:pPr>
              <w:rPr>
                <w:ins w:id="12262" w:author="Chandrasekhar" w:date="2019-11-27T14:38:00Z"/>
                <w:rFonts w:ascii="Courier New" w:hAnsi="Courier New" w:cs="Courier New"/>
                <w:color w:val="000000"/>
                <w:lang w:eastAsia="fr-FR"/>
              </w:rPr>
            </w:pPr>
            <w:ins w:id="12263" w:author="Chandrasekhar" w:date="2019-11-27T14:38:00Z">
              <w:r w:rsidRPr="000F71BC">
                <w:rPr>
                  <w:rFonts w:ascii="Courier New" w:hAnsi="Courier New" w:cs="Courier New"/>
                  <w:color w:val="000000"/>
                  <w:lang w:eastAsia="fr-FR"/>
                </w:rPr>
                <w:t>CDF_CHAR</w:t>
              </w:r>
            </w:ins>
          </w:p>
        </w:tc>
        <w:tc>
          <w:tcPr>
            <w:tcW w:w="3680" w:type="dxa"/>
            <w:noWrap/>
            <w:hideMark/>
          </w:tcPr>
          <w:p w14:paraId="6893A2D2" w14:textId="77777777" w:rsidR="00FA26F0" w:rsidRPr="000F71BC" w:rsidRDefault="00FA26F0" w:rsidP="00A63E04">
            <w:pPr>
              <w:rPr>
                <w:ins w:id="12264" w:author="Chandrasekhar" w:date="2019-11-27T14:38:00Z"/>
                <w:rFonts w:ascii="Courier New" w:hAnsi="Courier New" w:cs="Courier New"/>
                <w:color w:val="000000"/>
                <w:lang w:eastAsia="fr-FR"/>
              </w:rPr>
            </w:pPr>
            <w:ins w:id="12265" w:author="Chandrasekhar" w:date="2019-11-27T14:38:00Z">
              <w:r w:rsidRPr="000F71BC">
                <w:rPr>
                  <w:rFonts w:ascii="Courier New" w:hAnsi="Courier New" w:cs="Courier New"/>
                  <w:color w:val="000000"/>
                  <w:lang w:eastAsia="fr-FR"/>
                </w:rPr>
                <w:t>support_data</w:t>
              </w:r>
            </w:ins>
          </w:p>
        </w:tc>
      </w:tr>
      <w:tr w:rsidR="00FA26F0" w:rsidRPr="000F71BC" w14:paraId="7C790274" w14:textId="77777777" w:rsidTr="00A63E04">
        <w:trPr>
          <w:trHeight w:val="276"/>
          <w:ins w:id="12266" w:author="Chandrasekhar" w:date="2019-11-27T14:38:00Z"/>
        </w:trPr>
        <w:tc>
          <w:tcPr>
            <w:tcW w:w="2338" w:type="dxa"/>
            <w:noWrap/>
            <w:hideMark/>
          </w:tcPr>
          <w:p w14:paraId="07F852DC" w14:textId="77777777" w:rsidR="00FA26F0" w:rsidRPr="000F71BC" w:rsidRDefault="00FA26F0" w:rsidP="00A63E04">
            <w:pPr>
              <w:rPr>
                <w:ins w:id="12267" w:author="Chandrasekhar" w:date="2019-11-27T14:38:00Z"/>
                <w:rFonts w:ascii="Courier New" w:hAnsi="Courier New" w:cs="Courier New"/>
                <w:color w:val="000000"/>
                <w:lang w:eastAsia="fr-FR"/>
              </w:rPr>
            </w:pPr>
            <w:ins w:id="12268" w:author="Chandrasekhar" w:date="2019-11-27T14:38:00Z">
              <w:r w:rsidRPr="000F71BC">
                <w:rPr>
                  <w:rFonts w:ascii="Courier New" w:hAnsi="Courier New" w:cs="Courier New"/>
                  <w:color w:val="000000"/>
                  <w:lang w:eastAsia="fr-FR"/>
                </w:rPr>
                <w:t>SCALETYP</w:t>
              </w:r>
            </w:ins>
          </w:p>
        </w:tc>
        <w:tc>
          <w:tcPr>
            <w:tcW w:w="3044" w:type="dxa"/>
            <w:noWrap/>
            <w:hideMark/>
          </w:tcPr>
          <w:p w14:paraId="5C8F82F6" w14:textId="77777777" w:rsidR="00FA26F0" w:rsidRPr="000F71BC" w:rsidRDefault="00FA26F0" w:rsidP="00A63E04">
            <w:pPr>
              <w:rPr>
                <w:ins w:id="12269" w:author="Chandrasekhar" w:date="2019-11-27T14:38:00Z"/>
                <w:rFonts w:ascii="Courier New" w:hAnsi="Courier New" w:cs="Courier New"/>
                <w:color w:val="000000"/>
                <w:lang w:eastAsia="fr-FR"/>
              </w:rPr>
            </w:pPr>
            <w:ins w:id="12270" w:author="Chandrasekhar" w:date="2019-11-27T14:38:00Z">
              <w:r w:rsidRPr="000F71BC">
                <w:rPr>
                  <w:rFonts w:ascii="Courier New" w:hAnsi="Courier New" w:cs="Courier New"/>
                  <w:color w:val="000000"/>
                  <w:lang w:eastAsia="fr-FR"/>
                </w:rPr>
                <w:t>CDF_CHAR</w:t>
              </w:r>
            </w:ins>
          </w:p>
        </w:tc>
        <w:tc>
          <w:tcPr>
            <w:tcW w:w="3680" w:type="dxa"/>
            <w:noWrap/>
            <w:hideMark/>
          </w:tcPr>
          <w:p w14:paraId="089FFB51" w14:textId="77777777" w:rsidR="00FA26F0" w:rsidRPr="000F71BC" w:rsidRDefault="00FA26F0" w:rsidP="00A63E04">
            <w:pPr>
              <w:rPr>
                <w:ins w:id="12271" w:author="Chandrasekhar" w:date="2019-11-27T14:38:00Z"/>
                <w:rFonts w:ascii="Courier New" w:hAnsi="Courier New" w:cs="Courier New"/>
                <w:color w:val="000000"/>
                <w:lang w:eastAsia="fr-FR"/>
              </w:rPr>
            </w:pPr>
            <w:ins w:id="12272" w:author="Chandrasekhar" w:date="2019-11-27T14:38:00Z">
              <w:r w:rsidRPr="000F71BC">
                <w:rPr>
                  <w:rFonts w:ascii="Courier New" w:hAnsi="Courier New" w:cs="Courier New"/>
                  <w:color w:val="000000"/>
                  <w:lang w:eastAsia="fr-FR"/>
                </w:rPr>
                <w:t>linear</w:t>
              </w:r>
            </w:ins>
          </w:p>
        </w:tc>
      </w:tr>
    </w:tbl>
    <w:p w14:paraId="4960068A" w14:textId="77777777" w:rsidR="00FA26F0" w:rsidRDefault="00FA26F0" w:rsidP="00FA26F0">
      <w:pPr>
        <w:rPr>
          <w:ins w:id="12273"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7FB5E51" w14:textId="77777777" w:rsidTr="00A63E04">
        <w:trPr>
          <w:trHeight w:val="276"/>
          <w:ins w:id="12274" w:author="Chandrasekhar" w:date="2019-11-27T14:38:00Z"/>
        </w:trPr>
        <w:tc>
          <w:tcPr>
            <w:tcW w:w="2338" w:type="dxa"/>
            <w:shd w:val="clear" w:color="auto" w:fill="00FFFF"/>
            <w:noWrap/>
            <w:hideMark/>
          </w:tcPr>
          <w:p w14:paraId="03E7B347" w14:textId="77777777" w:rsidR="00FA26F0" w:rsidRPr="000F71BC" w:rsidRDefault="00FA26F0" w:rsidP="00A63E04">
            <w:pPr>
              <w:rPr>
                <w:ins w:id="12275" w:author="Chandrasekhar" w:date="2019-11-27T14:38:00Z"/>
                <w:rFonts w:ascii="Courier New" w:hAnsi="Courier New" w:cs="Courier New"/>
                <w:color w:val="000000"/>
                <w:lang w:eastAsia="fr-FR"/>
              </w:rPr>
            </w:pPr>
            <w:ins w:id="12276"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AD567C8" w14:textId="77777777" w:rsidR="00FA26F0" w:rsidRPr="000F71BC" w:rsidRDefault="00FA26F0" w:rsidP="00A63E04">
            <w:pPr>
              <w:rPr>
                <w:ins w:id="12277" w:author="Chandrasekhar" w:date="2019-11-27T14:38:00Z"/>
                <w:rFonts w:ascii="Courier New" w:hAnsi="Courier New" w:cs="Courier New"/>
                <w:color w:val="000000"/>
                <w:lang w:eastAsia="fr-FR"/>
              </w:rPr>
            </w:pPr>
            <w:ins w:id="12278" w:author="Chandrasekhar" w:date="2019-11-27T14:38:00Z">
              <w:r w:rsidRPr="000F71BC">
                <w:rPr>
                  <w:rFonts w:ascii="Courier New" w:hAnsi="Courier New" w:cs="Courier New"/>
                  <w:color w:val="000000"/>
                  <w:lang w:eastAsia="fr-FR"/>
                </w:rPr>
                <w:t>IDLE_1</w:t>
              </w:r>
            </w:ins>
          </w:p>
        </w:tc>
      </w:tr>
      <w:tr w:rsidR="00FA26F0" w:rsidRPr="000F71BC" w14:paraId="7C0C6833" w14:textId="77777777" w:rsidTr="00A63E04">
        <w:trPr>
          <w:trHeight w:val="276"/>
          <w:ins w:id="12279" w:author="Chandrasekhar" w:date="2019-11-27T14:38:00Z"/>
        </w:trPr>
        <w:tc>
          <w:tcPr>
            <w:tcW w:w="2338" w:type="dxa"/>
            <w:shd w:val="clear" w:color="auto" w:fill="00FFFF"/>
            <w:noWrap/>
            <w:hideMark/>
          </w:tcPr>
          <w:p w14:paraId="215E0A3E" w14:textId="77777777" w:rsidR="00FA26F0" w:rsidRPr="000F71BC" w:rsidRDefault="00FA26F0" w:rsidP="00A63E04">
            <w:pPr>
              <w:rPr>
                <w:ins w:id="12280" w:author="Chandrasekhar" w:date="2019-11-27T14:38:00Z"/>
                <w:rFonts w:ascii="Courier New" w:hAnsi="Courier New" w:cs="Courier New"/>
                <w:color w:val="000000"/>
                <w:lang w:eastAsia="fr-FR"/>
              </w:rPr>
            </w:pPr>
            <w:ins w:id="12281"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FBBA492" w14:textId="77777777" w:rsidR="00FA26F0" w:rsidRPr="000F71BC" w:rsidRDefault="00FA26F0" w:rsidP="00A63E04">
            <w:pPr>
              <w:rPr>
                <w:ins w:id="12282" w:author="Chandrasekhar" w:date="2019-11-27T14:38:00Z"/>
                <w:rFonts w:ascii="Courier New" w:hAnsi="Courier New" w:cs="Courier New"/>
                <w:color w:val="000000"/>
                <w:lang w:eastAsia="fr-FR"/>
              </w:rPr>
            </w:pPr>
            <w:ins w:id="12283"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CA549C8" w14:textId="77777777" w:rsidR="00FA26F0" w:rsidRPr="000F71BC" w:rsidRDefault="00FA26F0" w:rsidP="00A63E04">
            <w:pPr>
              <w:rPr>
                <w:ins w:id="12284" w:author="Chandrasekhar" w:date="2019-11-27T14:38:00Z"/>
                <w:rFonts w:ascii="Courier New" w:hAnsi="Courier New" w:cs="Courier New"/>
                <w:color w:val="000000"/>
                <w:lang w:eastAsia="fr-FR"/>
              </w:rPr>
            </w:pPr>
            <w:ins w:id="12285" w:author="Chandrasekhar" w:date="2019-11-27T14:38:00Z">
              <w:r w:rsidRPr="000F71BC">
                <w:rPr>
                  <w:rFonts w:ascii="Courier New" w:hAnsi="Courier New" w:cs="Courier New"/>
                  <w:color w:val="000000"/>
                  <w:lang w:eastAsia="fr-FR"/>
                </w:rPr>
                <w:t>Value</w:t>
              </w:r>
            </w:ins>
          </w:p>
        </w:tc>
      </w:tr>
      <w:tr w:rsidR="00FA26F0" w:rsidRPr="000F71BC" w14:paraId="295DF290" w14:textId="77777777" w:rsidTr="00A63E04">
        <w:trPr>
          <w:trHeight w:val="276"/>
          <w:ins w:id="12286" w:author="Chandrasekhar" w:date="2019-11-27T14:38:00Z"/>
        </w:trPr>
        <w:tc>
          <w:tcPr>
            <w:tcW w:w="2338" w:type="dxa"/>
            <w:noWrap/>
            <w:hideMark/>
          </w:tcPr>
          <w:p w14:paraId="030677F9" w14:textId="77777777" w:rsidR="00FA26F0" w:rsidRPr="000F71BC" w:rsidRDefault="00FA26F0" w:rsidP="00A63E04">
            <w:pPr>
              <w:rPr>
                <w:ins w:id="12287" w:author="Chandrasekhar" w:date="2019-11-27T14:38:00Z"/>
                <w:rFonts w:ascii="Courier New" w:hAnsi="Courier New" w:cs="Courier New"/>
                <w:color w:val="000000"/>
                <w:lang w:eastAsia="fr-FR"/>
              </w:rPr>
            </w:pPr>
            <w:ins w:id="12288" w:author="Chandrasekhar" w:date="2019-11-27T14:38:00Z">
              <w:r w:rsidRPr="000F71BC">
                <w:rPr>
                  <w:rFonts w:ascii="Courier New" w:hAnsi="Courier New" w:cs="Courier New"/>
                  <w:color w:val="000000"/>
                  <w:lang w:eastAsia="fr-FR"/>
                </w:rPr>
                <w:t>CATDESC</w:t>
              </w:r>
            </w:ins>
          </w:p>
        </w:tc>
        <w:tc>
          <w:tcPr>
            <w:tcW w:w="3044" w:type="dxa"/>
            <w:noWrap/>
            <w:hideMark/>
          </w:tcPr>
          <w:p w14:paraId="2A354048" w14:textId="77777777" w:rsidR="00FA26F0" w:rsidRPr="000F71BC" w:rsidRDefault="00FA26F0" w:rsidP="00A63E04">
            <w:pPr>
              <w:rPr>
                <w:ins w:id="12289" w:author="Chandrasekhar" w:date="2019-11-27T14:38:00Z"/>
                <w:rFonts w:ascii="Courier New" w:hAnsi="Courier New" w:cs="Courier New"/>
                <w:color w:val="000000"/>
                <w:lang w:eastAsia="fr-FR"/>
              </w:rPr>
            </w:pPr>
            <w:ins w:id="12290" w:author="Chandrasekhar" w:date="2019-11-27T14:38:00Z">
              <w:r w:rsidRPr="000F71BC">
                <w:rPr>
                  <w:rFonts w:ascii="Courier New" w:hAnsi="Courier New" w:cs="Courier New"/>
                  <w:color w:val="000000"/>
                  <w:lang w:eastAsia="fr-FR"/>
                </w:rPr>
                <w:t>CDF_CHAR</w:t>
              </w:r>
            </w:ins>
          </w:p>
        </w:tc>
        <w:tc>
          <w:tcPr>
            <w:tcW w:w="3680" w:type="dxa"/>
            <w:noWrap/>
            <w:hideMark/>
          </w:tcPr>
          <w:p w14:paraId="57EFE62B" w14:textId="77777777" w:rsidR="00FA26F0" w:rsidRPr="000F71BC" w:rsidRDefault="00FA26F0" w:rsidP="00A63E04">
            <w:pPr>
              <w:rPr>
                <w:ins w:id="12291" w:author="Chandrasekhar" w:date="2019-11-27T14:38:00Z"/>
                <w:rFonts w:ascii="Courier New" w:hAnsi="Courier New" w:cs="Courier New"/>
                <w:color w:val="000000"/>
                <w:lang w:eastAsia="fr-FR"/>
              </w:rPr>
            </w:pPr>
            <w:ins w:id="12292" w:author="Chandrasekhar" w:date="2019-11-27T14:38:00Z">
              <w:r w:rsidRPr="000F71BC">
                <w:rPr>
                  <w:rFonts w:ascii="Courier New" w:hAnsi="Courier New" w:cs="Courier New"/>
                  <w:color w:val="000000"/>
                  <w:lang w:eastAsia="fr-FR"/>
                </w:rPr>
                <w:t>IDLE 1</w:t>
              </w:r>
            </w:ins>
          </w:p>
        </w:tc>
      </w:tr>
      <w:tr w:rsidR="00FA26F0" w:rsidRPr="000F71BC" w14:paraId="4EAB26B9" w14:textId="77777777" w:rsidTr="00A63E04">
        <w:trPr>
          <w:trHeight w:val="276"/>
          <w:ins w:id="12293" w:author="Chandrasekhar" w:date="2019-11-27T14:38:00Z"/>
        </w:trPr>
        <w:tc>
          <w:tcPr>
            <w:tcW w:w="2338" w:type="dxa"/>
            <w:noWrap/>
            <w:hideMark/>
          </w:tcPr>
          <w:p w14:paraId="142F4A38" w14:textId="77777777" w:rsidR="00FA26F0" w:rsidRPr="000F71BC" w:rsidRDefault="00FA26F0" w:rsidP="00A63E04">
            <w:pPr>
              <w:rPr>
                <w:ins w:id="12294" w:author="Chandrasekhar" w:date="2019-11-27T14:38:00Z"/>
                <w:rFonts w:ascii="Courier New" w:hAnsi="Courier New" w:cs="Courier New"/>
                <w:color w:val="000000"/>
                <w:lang w:eastAsia="fr-FR"/>
              </w:rPr>
            </w:pPr>
            <w:ins w:id="12295" w:author="Chandrasekhar" w:date="2019-11-27T14:38:00Z">
              <w:r w:rsidRPr="000F71BC">
                <w:rPr>
                  <w:rFonts w:ascii="Courier New" w:hAnsi="Courier New" w:cs="Courier New"/>
                  <w:color w:val="000000"/>
                  <w:lang w:eastAsia="fr-FR"/>
                </w:rPr>
                <w:t>FIELDNAM</w:t>
              </w:r>
            </w:ins>
          </w:p>
        </w:tc>
        <w:tc>
          <w:tcPr>
            <w:tcW w:w="3044" w:type="dxa"/>
            <w:noWrap/>
            <w:hideMark/>
          </w:tcPr>
          <w:p w14:paraId="753EF9E4" w14:textId="77777777" w:rsidR="00FA26F0" w:rsidRPr="000F71BC" w:rsidRDefault="00FA26F0" w:rsidP="00A63E04">
            <w:pPr>
              <w:rPr>
                <w:ins w:id="12296" w:author="Chandrasekhar" w:date="2019-11-27T14:38:00Z"/>
                <w:rFonts w:ascii="Courier New" w:hAnsi="Courier New" w:cs="Courier New"/>
                <w:color w:val="000000"/>
                <w:lang w:eastAsia="fr-FR"/>
              </w:rPr>
            </w:pPr>
            <w:ins w:id="12297" w:author="Chandrasekhar" w:date="2019-11-27T14:38:00Z">
              <w:r w:rsidRPr="000F71BC">
                <w:rPr>
                  <w:rFonts w:ascii="Courier New" w:hAnsi="Courier New" w:cs="Courier New"/>
                  <w:color w:val="000000"/>
                  <w:lang w:eastAsia="fr-FR"/>
                </w:rPr>
                <w:t>CDF_CHAR</w:t>
              </w:r>
            </w:ins>
          </w:p>
        </w:tc>
        <w:tc>
          <w:tcPr>
            <w:tcW w:w="3680" w:type="dxa"/>
            <w:noWrap/>
            <w:hideMark/>
          </w:tcPr>
          <w:p w14:paraId="0C059ED6" w14:textId="77777777" w:rsidR="00FA26F0" w:rsidRPr="000F71BC" w:rsidRDefault="00FA26F0" w:rsidP="00A63E04">
            <w:pPr>
              <w:rPr>
                <w:ins w:id="12298" w:author="Chandrasekhar" w:date="2019-11-27T14:38:00Z"/>
                <w:rFonts w:ascii="Courier New" w:hAnsi="Courier New" w:cs="Courier New"/>
                <w:color w:val="000000"/>
                <w:lang w:eastAsia="fr-FR"/>
              </w:rPr>
            </w:pPr>
            <w:ins w:id="12299" w:author="Chandrasekhar" w:date="2019-11-27T14:38:00Z">
              <w:r w:rsidRPr="000F71BC">
                <w:rPr>
                  <w:rFonts w:ascii="Courier New" w:hAnsi="Courier New" w:cs="Courier New"/>
                  <w:color w:val="000000"/>
                  <w:lang w:eastAsia="fr-FR"/>
                </w:rPr>
                <w:t>IDLE_1</w:t>
              </w:r>
            </w:ins>
          </w:p>
        </w:tc>
      </w:tr>
      <w:tr w:rsidR="00FA26F0" w:rsidRPr="000F71BC" w14:paraId="6DC3A546" w14:textId="77777777" w:rsidTr="00A63E04">
        <w:trPr>
          <w:trHeight w:val="276"/>
          <w:ins w:id="12300" w:author="Chandrasekhar" w:date="2019-11-27T14:38:00Z"/>
        </w:trPr>
        <w:tc>
          <w:tcPr>
            <w:tcW w:w="2338" w:type="dxa"/>
            <w:noWrap/>
            <w:hideMark/>
          </w:tcPr>
          <w:p w14:paraId="16F95CC7" w14:textId="77777777" w:rsidR="00FA26F0" w:rsidRPr="000F71BC" w:rsidRDefault="00FA26F0" w:rsidP="00A63E04">
            <w:pPr>
              <w:rPr>
                <w:ins w:id="12301" w:author="Chandrasekhar" w:date="2019-11-27T14:38:00Z"/>
                <w:rFonts w:ascii="Courier New" w:hAnsi="Courier New" w:cs="Courier New"/>
                <w:color w:val="000000"/>
                <w:lang w:eastAsia="fr-FR"/>
              </w:rPr>
            </w:pPr>
            <w:ins w:id="12302" w:author="Chandrasekhar" w:date="2019-11-27T14:38:00Z">
              <w:r w:rsidRPr="000F71BC">
                <w:rPr>
                  <w:rFonts w:ascii="Courier New" w:hAnsi="Courier New" w:cs="Courier New"/>
                  <w:color w:val="000000"/>
                  <w:lang w:eastAsia="fr-FR"/>
                </w:rPr>
                <w:t>FILLVAL</w:t>
              </w:r>
            </w:ins>
          </w:p>
        </w:tc>
        <w:tc>
          <w:tcPr>
            <w:tcW w:w="3044" w:type="dxa"/>
            <w:noWrap/>
            <w:hideMark/>
          </w:tcPr>
          <w:p w14:paraId="77690266" w14:textId="77777777" w:rsidR="00FA26F0" w:rsidRPr="000F71BC" w:rsidRDefault="00FA26F0" w:rsidP="00A63E04">
            <w:pPr>
              <w:rPr>
                <w:ins w:id="12303" w:author="Chandrasekhar" w:date="2019-11-27T14:38:00Z"/>
                <w:rFonts w:ascii="Courier New" w:hAnsi="Courier New" w:cs="Courier New"/>
                <w:color w:val="000000"/>
                <w:lang w:eastAsia="fr-FR"/>
              </w:rPr>
            </w:pPr>
            <w:ins w:id="12304" w:author="Chandrasekhar" w:date="2019-11-27T14:38:00Z">
              <w:r w:rsidRPr="000F71BC">
                <w:rPr>
                  <w:rFonts w:ascii="Courier New" w:hAnsi="Courier New" w:cs="Courier New"/>
                  <w:color w:val="000000"/>
                  <w:lang w:eastAsia="fr-FR"/>
                </w:rPr>
                <w:t>CDF_UINT1</w:t>
              </w:r>
            </w:ins>
          </w:p>
        </w:tc>
        <w:tc>
          <w:tcPr>
            <w:tcW w:w="3680" w:type="dxa"/>
            <w:noWrap/>
            <w:hideMark/>
          </w:tcPr>
          <w:p w14:paraId="128E0788" w14:textId="77777777" w:rsidR="00FA26F0" w:rsidRPr="000F71BC" w:rsidRDefault="00FA26F0" w:rsidP="00A63E04">
            <w:pPr>
              <w:rPr>
                <w:ins w:id="12305" w:author="Chandrasekhar" w:date="2019-11-27T14:38:00Z"/>
                <w:rFonts w:ascii="Courier New" w:hAnsi="Courier New" w:cs="Courier New"/>
                <w:color w:val="000000"/>
                <w:lang w:eastAsia="fr-FR"/>
              </w:rPr>
            </w:pPr>
            <w:ins w:id="12306" w:author="Chandrasekhar" w:date="2019-11-27T14:38:00Z">
              <w:r w:rsidRPr="000F71BC">
                <w:rPr>
                  <w:rFonts w:ascii="Courier New" w:hAnsi="Courier New" w:cs="Courier New"/>
                  <w:color w:val="000000"/>
                  <w:lang w:eastAsia="fr-FR"/>
                </w:rPr>
                <w:t>255</w:t>
              </w:r>
            </w:ins>
          </w:p>
        </w:tc>
      </w:tr>
      <w:tr w:rsidR="00FA26F0" w:rsidRPr="000F71BC" w14:paraId="49672A8E" w14:textId="77777777" w:rsidTr="00A63E04">
        <w:trPr>
          <w:trHeight w:val="276"/>
          <w:ins w:id="12307" w:author="Chandrasekhar" w:date="2019-11-27T14:38:00Z"/>
        </w:trPr>
        <w:tc>
          <w:tcPr>
            <w:tcW w:w="2338" w:type="dxa"/>
            <w:noWrap/>
            <w:hideMark/>
          </w:tcPr>
          <w:p w14:paraId="05A86977" w14:textId="77777777" w:rsidR="00FA26F0" w:rsidRPr="000F71BC" w:rsidRDefault="00FA26F0" w:rsidP="00A63E04">
            <w:pPr>
              <w:rPr>
                <w:ins w:id="12308" w:author="Chandrasekhar" w:date="2019-11-27T14:38:00Z"/>
                <w:rFonts w:ascii="Courier New" w:hAnsi="Courier New" w:cs="Courier New"/>
                <w:color w:val="000000"/>
                <w:lang w:eastAsia="fr-FR"/>
              </w:rPr>
            </w:pPr>
            <w:ins w:id="12309" w:author="Chandrasekhar" w:date="2019-11-27T14:38:00Z">
              <w:r w:rsidRPr="000F71BC">
                <w:rPr>
                  <w:rFonts w:ascii="Courier New" w:hAnsi="Courier New" w:cs="Courier New"/>
                  <w:color w:val="000000"/>
                  <w:lang w:eastAsia="fr-FR"/>
                </w:rPr>
                <w:t>FORMAT</w:t>
              </w:r>
            </w:ins>
          </w:p>
        </w:tc>
        <w:tc>
          <w:tcPr>
            <w:tcW w:w="3044" w:type="dxa"/>
            <w:noWrap/>
            <w:hideMark/>
          </w:tcPr>
          <w:p w14:paraId="28E2B799" w14:textId="77777777" w:rsidR="00FA26F0" w:rsidRPr="000F71BC" w:rsidRDefault="00FA26F0" w:rsidP="00A63E04">
            <w:pPr>
              <w:rPr>
                <w:ins w:id="12310" w:author="Chandrasekhar" w:date="2019-11-27T14:38:00Z"/>
                <w:rFonts w:ascii="Courier New" w:hAnsi="Courier New" w:cs="Courier New"/>
                <w:color w:val="000000"/>
                <w:lang w:eastAsia="fr-FR"/>
              </w:rPr>
            </w:pPr>
            <w:ins w:id="12311" w:author="Chandrasekhar" w:date="2019-11-27T14:38:00Z">
              <w:r w:rsidRPr="000F71BC">
                <w:rPr>
                  <w:rFonts w:ascii="Courier New" w:hAnsi="Courier New" w:cs="Courier New"/>
                  <w:color w:val="000000"/>
                  <w:lang w:eastAsia="fr-FR"/>
                </w:rPr>
                <w:t>CDF_CHAR</w:t>
              </w:r>
            </w:ins>
          </w:p>
        </w:tc>
        <w:tc>
          <w:tcPr>
            <w:tcW w:w="3680" w:type="dxa"/>
            <w:noWrap/>
            <w:hideMark/>
          </w:tcPr>
          <w:p w14:paraId="1CAA395B" w14:textId="77777777" w:rsidR="00FA26F0" w:rsidRPr="000F71BC" w:rsidRDefault="00FA26F0" w:rsidP="00A63E04">
            <w:pPr>
              <w:rPr>
                <w:ins w:id="12312" w:author="Chandrasekhar" w:date="2019-11-27T14:38:00Z"/>
                <w:rFonts w:ascii="Courier New" w:hAnsi="Courier New" w:cs="Courier New"/>
                <w:color w:val="000000"/>
                <w:lang w:eastAsia="fr-FR"/>
              </w:rPr>
            </w:pPr>
            <w:ins w:id="12313" w:author="Chandrasekhar" w:date="2019-11-27T14:38:00Z">
              <w:r w:rsidRPr="000F71BC">
                <w:rPr>
                  <w:rFonts w:ascii="Courier New" w:hAnsi="Courier New" w:cs="Courier New"/>
                  <w:color w:val="000000"/>
                  <w:lang w:eastAsia="fr-FR"/>
                </w:rPr>
                <w:t>I3</w:t>
              </w:r>
            </w:ins>
          </w:p>
        </w:tc>
      </w:tr>
      <w:tr w:rsidR="00FA26F0" w:rsidRPr="000F71BC" w14:paraId="48D5234F" w14:textId="77777777" w:rsidTr="00A63E04">
        <w:trPr>
          <w:trHeight w:val="276"/>
          <w:ins w:id="12314" w:author="Chandrasekhar" w:date="2019-11-27T14:38:00Z"/>
        </w:trPr>
        <w:tc>
          <w:tcPr>
            <w:tcW w:w="2338" w:type="dxa"/>
            <w:noWrap/>
            <w:hideMark/>
          </w:tcPr>
          <w:p w14:paraId="15D862E7" w14:textId="77777777" w:rsidR="00FA26F0" w:rsidRPr="000F71BC" w:rsidRDefault="00FA26F0" w:rsidP="00A63E04">
            <w:pPr>
              <w:rPr>
                <w:ins w:id="12315" w:author="Chandrasekhar" w:date="2019-11-27T14:38:00Z"/>
                <w:rFonts w:ascii="Courier New" w:hAnsi="Courier New" w:cs="Courier New"/>
                <w:color w:val="000000"/>
                <w:lang w:eastAsia="fr-FR"/>
              </w:rPr>
            </w:pPr>
            <w:ins w:id="12316" w:author="Chandrasekhar" w:date="2019-11-27T14:38:00Z">
              <w:r w:rsidRPr="000F71BC">
                <w:rPr>
                  <w:rFonts w:ascii="Courier New" w:hAnsi="Courier New" w:cs="Courier New"/>
                  <w:color w:val="000000"/>
                  <w:lang w:eastAsia="fr-FR"/>
                </w:rPr>
                <w:t>LABLAXIS</w:t>
              </w:r>
            </w:ins>
          </w:p>
        </w:tc>
        <w:tc>
          <w:tcPr>
            <w:tcW w:w="3044" w:type="dxa"/>
            <w:noWrap/>
            <w:hideMark/>
          </w:tcPr>
          <w:p w14:paraId="2956FF2D" w14:textId="77777777" w:rsidR="00FA26F0" w:rsidRPr="000F71BC" w:rsidRDefault="00FA26F0" w:rsidP="00A63E04">
            <w:pPr>
              <w:rPr>
                <w:ins w:id="12317" w:author="Chandrasekhar" w:date="2019-11-27T14:38:00Z"/>
                <w:rFonts w:ascii="Courier New" w:hAnsi="Courier New" w:cs="Courier New"/>
                <w:color w:val="000000"/>
                <w:lang w:eastAsia="fr-FR"/>
              </w:rPr>
            </w:pPr>
            <w:ins w:id="12318" w:author="Chandrasekhar" w:date="2019-11-27T14:38:00Z">
              <w:r w:rsidRPr="000F71BC">
                <w:rPr>
                  <w:rFonts w:ascii="Courier New" w:hAnsi="Courier New" w:cs="Courier New"/>
                  <w:color w:val="000000"/>
                  <w:lang w:eastAsia="fr-FR"/>
                </w:rPr>
                <w:t>CDF_CHAR</w:t>
              </w:r>
            </w:ins>
          </w:p>
        </w:tc>
        <w:tc>
          <w:tcPr>
            <w:tcW w:w="3680" w:type="dxa"/>
            <w:noWrap/>
            <w:hideMark/>
          </w:tcPr>
          <w:p w14:paraId="0988313A" w14:textId="77777777" w:rsidR="00FA26F0" w:rsidRPr="000F71BC" w:rsidRDefault="00FA26F0" w:rsidP="00A63E04">
            <w:pPr>
              <w:rPr>
                <w:ins w:id="12319" w:author="Chandrasekhar" w:date="2019-11-27T14:38:00Z"/>
                <w:rFonts w:ascii="Courier New" w:hAnsi="Courier New" w:cs="Courier New"/>
                <w:color w:val="000000"/>
                <w:lang w:eastAsia="fr-FR"/>
              </w:rPr>
            </w:pPr>
            <w:ins w:id="12320" w:author="Chandrasekhar" w:date="2019-11-27T14:38:00Z">
              <w:r w:rsidRPr="000F71BC">
                <w:rPr>
                  <w:rFonts w:ascii="Courier New" w:hAnsi="Courier New" w:cs="Courier New"/>
                  <w:color w:val="000000"/>
                  <w:lang w:eastAsia="fr-FR"/>
                </w:rPr>
                <w:t>IDLE 1</w:t>
              </w:r>
            </w:ins>
          </w:p>
        </w:tc>
      </w:tr>
      <w:tr w:rsidR="00FA26F0" w:rsidRPr="000F71BC" w14:paraId="09713DE4" w14:textId="77777777" w:rsidTr="00A63E04">
        <w:trPr>
          <w:trHeight w:val="276"/>
          <w:ins w:id="12321" w:author="Chandrasekhar" w:date="2019-11-27T14:38:00Z"/>
        </w:trPr>
        <w:tc>
          <w:tcPr>
            <w:tcW w:w="2338" w:type="dxa"/>
            <w:noWrap/>
            <w:hideMark/>
          </w:tcPr>
          <w:p w14:paraId="33B8721B" w14:textId="77777777" w:rsidR="00FA26F0" w:rsidRPr="000F71BC" w:rsidRDefault="00FA26F0" w:rsidP="00A63E04">
            <w:pPr>
              <w:rPr>
                <w:ins w:id="12322" w:author="Chandrasekhar" w:date="2019-11-27T14:38:00Z"/>
                <w:rFonts w:ascii="Courier New" w:hAnsi="Courier New" w:cs="Courier New"/>
                <w:color w:val="000000"/>
                <w:lang w:eastAsia="fr-FR"/>
              </w:rPr>
            </w:pPr>
            <w:ins w:id="12323" w:author="Chandrasekhar" w:date="2019-11-27T14:38:00Z">
              <w:r w:rsidRPr="000F71BC">
                <w:rPr>
                  <w:rFonts w:ascii="Courier New" w:hAnsi="Courier New" w:cs="Courier New"/>
                  <w:color w:val="000000"/>
                  <w:lang w:eastAsia="fr-FR"/>
                </w:rPr>
                <w:t>UNITS</w:t>
              </w:r>
            </w:ins>
          </w:p>
        </w:tc>
        <w:tc>
          <w:tcPr>
            <w:tcW w:w="3044" w:type="dxa"/>
            <w:noWrap/>
            <w:hideMark/>
          </w:tcPr>
          <w:p w14:paraId="45FE3892" w14:textId="77777777" w:rsidR="00FA26F0" w:rsidRPr="000F71BC" w:rsidRDefault="00FA26F0" w:rsidP="00A63E04">
            <w:pPr>
              <w:rPr>
                <w:ins w:id="12324" w:author="Chandrasekhar" w:date="2019-11-27T14:38:00Z"/>
                <w:rFonts w:ascii="Courier New" w:hAnsi="Courier New" w:cs="Courier New"/>
                <w:color w:val="000000"/>
                <w:lang w:eastAsia="fr-FR"/>
              </w:rPr>
            </w:pPr>
            <w:ins w:id="12325" w:author="Chandrasekhar" w:date="2019-11-27T14:38:00Z">
              <w:r w:rsidRPr="000F71BC">
                <w:rPr>
                  <w:rFonts w:ascii="Courier New" w:hAnsi="Courier New" w:cs="Courier New"/>
                  <w:color w:val="000000"/>
                  <w:lang w:eastAsia="fr-FR"/>
                </w:rPr>
                <w:t>CDF_CHAR</w:t>
              </w:r>
            </w:ins>
          </w:p>
        </w:tc>
        <w:tc>
          <w:tcPr>
            <w:tcW w:w="3680" w:type="dxa"/>
            <w:noWrap/>
            <w:hideMark/>
          </w:tcPr>
          <w:p w14:paraId="44CD0CCF" w14:textId="77777777" w:rsidR="00FA26F0" w:rsidRPr="000F71BC" w:rsidRDefault="00FA26F0" w:rsidP="00A63E04">
            <w:pPr>
              <w:rPr>
                <w:ins w:id="12326" w:author="Chandrasekhar" w:date="2019-11-27T14:38:00Z"/>
                <w:rFonts w:ascii="Courier New" w:hAnsi="Courier New" w:cs="Courier New"/>
                <w:color w:val="000000"/>
                <w:lang w:eastAsia="fr-FR"/>
              </w:rPr>
            </w:pPr>
            <w:ins w:id="12327" w:author="Chandrasekhar" w:date="2019-11-27T14:38:00Z">
              <w:r w:rsidRPr="000F71BC">
                <w:rPr>
                  <w:rFonts w:ascii="Courier New" w:hAnsi="Courier New" w:cs="Courier New"/>
                  <w:color w:val="000000"/>
                  <w:lang w:eastAsia="fr-FR"/>
                </w:rPr>
                <w:t>unitless</w:t>
              </w:r>
            </w:ins>
          </w:p>
        </w:tc>
      </w:tr>
      <w:tr w:rsidR="00FA26F0" w:rsidRPr="000F71BC" w14:paraId="36A68009" w14:textId="77777777" w:rsidTr="00A63E04">
        <w:trPr>
          <w:trHeight w:val="276"/>
          <w:ins w:id="12328" w:author="Chandrasekhar" w:date="2019-11-27T14:38:00Z"/>
        </w:trPr>
        <w:tc>
          <w:tcPr>
            <w:tcW w:w="2338" w:type="dxa"/>
            <w:noWrap/>
            <w:hideMark/>
          </w:tcPr>
          <w:p w14:paraId="585FFB64" w14:textId="77777777" w:rsidR="00FA26F0" w:rsidRPr="000F71BC" w:rsidRDefault="00FA26F0" w:rsidP="00A63E04">
            <w:pPr>
              <w:rPr>
                <w:ins w:id="12329" w:author="Chandrasekhar" w:date="2019-11-27T14:38:00Z"/>
                <w:rFonts w:ascii="Courier New" w:hAnsi="Courier New" w:cs="Courier New"/>
                <w:color w:val="000000"/>
                <w:lang w:eastAsia="fr-FR"/>
              </w:rPr>
            </w:pPr>
            <w:ins w:id="12330" w:author="Chandrasekhar" w:date="2019-11-27T14:38:00Z">
              <w:r w:rsidRPr="000F71BC">
                <w:rPr>
                  <w:rFonts w:ascii="Courier New" w:hAnsi="Courier New" w:cs="Courier New"/>
                  <w:color w:val="000000"/>
                  <w:lang w:eastAsia="fr-FR"/>
                </w:rPr>
                <w:t>VALIDMIN</w:t>
              </w:r>
            </w:ins>
          </w:p>
        </w:tc>
        <w:tc>
          <w:tcPr>
            <w:tcW w:w="3044" w:type="dxa"/>
            <w:noWrap/>
            <w:hideMark/>
          </w:tcPr>
          <w:p w14:paraId="753C0191" w14:textId="77777777" w:rsidR="00FA26F0" w:rsidRPr="000F71BC" w:rsidRDefault="00FA26F0" w:rsidP="00A63E04">
            <w:pPr>
              <w:rPr>
                <w:ins w:id="12331" w:author="Chandrasekhar" w:date="2019-11-27T14:38:00Z"/>
                <w:rFonts w:ascii="Courier New" w:hAnsi="Courier New" w:cs="Courier New"/>
                <w:color w:val="000000"/>
                <w:lang w:eastAsia="fr-FR"/>
              </w:rPr>
            </w:pPr>
            <w:ins w:id="12332" w:author="Chandrasekhar" w:date="2019-11-27T14:38:00Z">
              <w:r w:rsidRPr="000F71BC">
                <w:rPr>
                  <w:rFonts w:ascii="Courier New" w:hAnsi="Courier New" w:cs="Courier New"/>
                  <w:color w:val="000000"/>
                  <w:lang w:eastAsia="fr-FR"/>
                </w:rPr>
                <w:t>CDF_UINT1</w:t>
              </w:r>
            </w:ins>
          </w:p>
        </w:tc>
        <w:tc>
          <w:tcPr>
            <w:tcW w:w="3680" w:type="dxa"/>
            <w:noWrap/>
            <w:hideMark/>
          </w:tcPr>
          <w:p w14:paraId="1A151A81" w14:textId="77777777" w:rsidR="00FA26F0" w:rsidRPr="000F71BC" w:rsidRDefault="00FA26F0" w:rsidP="00A63E04">
            <w:pPr>
              <w:rPr>
                <w:ins w:id="12333" w:author="Chandrasekhar" w:date="2019-11-27T14:38:00Z"/>
                <w:rFonts w:ascii="Courier New" w:hAnsi="Courier New" w:cs="Courier New"/>
                <w:color w:val="000000"/>
                <w:lang w:eastAsia="fr-FR"/>
              </w:rPr>
            </w:pPr>
            <w:ins w:id="12334" w:author="Chandrasekhar" w:date="2019-11-27T14:38:00Z">
              <w:r w:rsidRPr="000F71BC">
                <w:rPr>
                  <w:rFonts w:ascii="Courier New" w:hAnsi="Courier New" w:cs="Courier New"/>
                  <w:color w:val="000000"/>
                  <w:lang w:eastAsia="fr-FR"/>
                </w:rPr>
                <w:t>0</w:t>
              </w:r>
            </w:ins>
          </w:p>
        </w:tc>
      </w:tr>
      <w:tr w:rsidR="00FA26F0" w:rsidRPr="000F71BC" w14:paraId="4F9720C5" w14:textId="77777777" w:rsidTr="00A63E04">
        <w:trPr>
          <w:trHeight w:val="276"/>
          <w:ins w:id="12335" w:author="Chandrasekhar" w:date="2019-11-27T14:38:00Z"/>
        </w:trPr>
        <w:tc>
          <w:tcPr>
            <w:tcW w:w="2338" w:type="dxa"/>
            <w:noWrap/>
            <w:hideMark/>
          </w:tcPr>
          <w:p w14:paraId="2C8AA373" w14:textId="77777777" w:rsidR="00FA26F0" w:rsidRPr="000F71BC" w:rsidRDefault="00FA26F0" w:rsidP="00A63E04">
            <w:pPr>
              <w:rPr>
                <w:ins w:id="12336" w:author="Chandrasekhar" w:date="2019-11-27T14:38:00Z"/>
                <w:rFonts w:ascii="Courier New" w:hAnsi="Courier New" w:cs="Courier New"/>
                <w:color w:val="000000"/>
                <w:lang w:eastAsia="fr-FR"/>
              </w:rPr>
            </w:pPr>
            <w:ins w:id="12337" w:author="Chandrasekhar" w:date="2019-11-27T14:38:00Z">
              <w:r w:rsidRPr="000F71BC">
                <w:rPr>
                  <w:rFonts w:ascii="Courier New" w:hAnsi="Courier New" w:cs="Courier New"/>
                  <w:color w:val="000000"/>
                  <w:lang w:eastAsia="fr-FR"/>
                </w:rPr>
                <w:t>VALIDMAX</w:t>
              </w:r>
            </w:ins>
          </w:p>
        </w:tc>
        <w:tc>
          <w:tcPr>
            <w:tcW w:w="3044" w:type="dxa"/>
            <w:noWrap/>
            <w:hideMark/>
          </w:tcPr>
          <w:p w14:paraId="5DAD45DF" w14:textId="77777777" w:rsidR="00FA26F0" w:rsidRPr="000F71BC" w:rsidRDefault="00FA26F0" w:rsidP="00A63E04">
            <w:pPr>
              <w:rPr>
                <w:ins w:id="12338" w:author="Chandrasekhar" w:date="2019-11-27T14:38:00Z"/>
                <w:rFonts w:ascii="Courier New" w:hAnsi="Courier New" w:cs="Courier New"/>
                <w:color w:val="000000"/>
                <w:lang w:eastAsia="fr-FR"/>
              </w:rPr>
            </w:pPr>
            <w:ins w:id="12339" w:author="Chandrasekhar" w:date="2019-11-27T14:38:00Z">
              <w:r w:rsidRPr="000F71BC">
                <w:rPr>
                  <w:rFonts w:ascii="Courier New" w:hAnsi="Courier New" w:cs="Courier New"/>
                  <w:color w:val="000000"/>
                  <w:lang w:eastAsia="fr-FR"/>
                </w:rPr>
                <w:t>CDF_UINT1</w:t>
              </w:r>
            </w:ins>
          </w:p>
        </w:tc>
        <w:tc>
          <w:tcPr>
            <w:tcW w:w="3680" w:type="dxa"/>
            <w:noWrap/>
            <w:hideMark/>
          </w:tcPr>
          <w:p w14:paraId="5B5E66B5" w14:textId="77777777" w:rsidR="00FA26F0" w:rsidRPr="000F71BC" w:rsidRDefault="00FA26F0" w:rsidP="00A63E04">
            <w:pPr>
              <w:rPr>
                <w:ins w:id="12340" w:author="Chandrasekhar" w:date="2019-11-27T14:38:00Z"/>
                <w:rFonts w:ascii="Courier New" w:hAnsi="Courier New" w:cs="Courier New"/>
                <w:color w:val="000000"/>
                <w:lang w:eastAsia="fr-FR"/>
              </w:rPr>
            </w:pPr>
            <w:ins w:id="12341" w:author="Chandrasekhar" w:date="2019-11-27T14:38:00Z">
              <w:r w:rsidRPr="000F71BC">
                <w:rPr>
                  <w:rFonts w:ascii="Courier New" w:hAnsi="Courier New" w:cs="Courier New"/>
                  <w:color w:val="000000"/>
                  <w:lang w:eastAsia="fr-FR"/>
                </w:rPr>
                <w:t>254</w:t>
              </w:r>
            </w:ins>
          </w:p>
        </w:tc>
      </w:tr>
      <w:tr w:rsidR="00FA26F0" w:rsidRPr="000F71BC" w14:paraId="10CD35A6" w14:textId="77777777" w:rsidTr="00A63E04">
        <w:trPr>
          <w:trHeight w:val="276"/>
          <w:ins w:id="12342" w:author="Chandrasekhar" w:date="2019-11-27T14:38:00Z"/>
        </w:trPr>
        <w:tc>
          <w:tcPr>
            <w:tcW w:w="2338" w:type="dxa"/>
            <w:noWrap/>
            <w:hideMark/>
          </w:tcPr>
          <w:p w14:paraId="73D0F86F" w14:textId="77777777" w:rsidR="00FA26F0" w:rsidRPr="000F71BC" w:rsidRDefault="00FA26F0" w:rsidP="00A63E04">
            <w:pPr>
              <w:rPr>
                <w:ins w:id="12343" w:author="Chandrasekhar" w:date="2019-11-27T14:38:00Z"/>
                <w:rFonts w:ascii="Courier New" w:hAnsi="Courier New" w:cs="Courier New"/>
                <w:color w:val="000000"/>
                <w:lang w:eastAsia="fr-FR"/>
              </w:rPr>
            </w:pPr>
            <w:ins w:id="12344" w:author="Chandrasekhar" w:date="2019-11-27T14:38:00Z">
              <w:r w:rsidRPr="000F71BC">
                <w:rPr>
                  <w:rFonts w:ascii="Courier New" w:hAnsi="Courier New" w:cs="Courier New"/>
                  <w:color w:val="000000"/>
                  <w:lang w:eastAsia="fr-FR"/>
                </w:rPr>
                <w:t>VAR_TYPE</w:t>
              </w:r>
            </w:ins>
          </w:p>
        </w:tc>
        <w:tc>
          <w:tcPr>
            <w:tcW w:w="3044" w:type="dxa"/>
            <w:noWrap/>
            <w:hideMark/>
          </w:tcPr>
          <w:p w14:paraId="32D7B67B" w14:textId="77777777" w:rsidR="00FA26F0" w:rsidRPr="000F71BC" w:rsidRDefault="00FA26F0" w:rsidP="00A63E04">
            <w:pPr>
              <w:rPr>
                <w:ins w:id="12345" w:author="Chandrasekhar" w:date="2019-11-27T14:38:00Z"/>
                <w:rFonts w:ascii="Courier New" w:hAnsi="Courier New" w:cs="Courier New"/>
                <w:color w:val="000000"/>
                <w:lang w:eastAsia="fr-FR"/>
              </w:rPr>
            </w:pPr>
            <w:ins w:id="12346" w:author="Chandrasekhar" w:date="2019-11-27T14:38:00Z">
              <w:r w:rsidRPr="000F71BC">
                <w:rPr>
                  <w:rFonts w:ascii="Courier New" w:hAnsi="Courier New" w:cs="Courier New"/>
                  <w:color w:val="000000"/>
                  <w:lang w:eastAsia="fr-FR"/>
                </w:rPr>
                <w:t>CDF_CHAR</w:t>
              </w:r>
            </w:ins>
          </w:p>
        </w:tc>
        <w:tc>
          <w:tcPr>
            <w:tcW w:w="3680" w:type="dxa"/>
            <w:noWrap/>
            <w:hideMark/>
          </w:tcPr>
          <w:p w14:paraId="188065C7" w14:textId="77777777" w:rsidR="00FA26F0" w:rsidRPr="000F71BC" w:rsidRDefault="00FA26F0" w:rsidP="00A63E04">
            <w:pPr>
              <w:rPr>
                <w:ins w:id="12347" w:author="Chandrasekhar" w:date="2019-11-27T14:38:00Z"/>
                <w:rFonts w:ascii="Courier New" w:hAnsi="Courier New" w:cs="Courier New"/>
                <w:color w:val="000000"/>
                <w:lang w:eastAsia="fr-FR"/>
              </w:rPr>
            </w:pPr>
            <w:ins w:id="12348" w:author="Chandrasekhar" w:date="2019-11-27T14:38:00Z">
              <w:r w:rsidRPr="000F71BC">
                <w:rPr>
                  <w:rFonts w:ascii="Courier New" w:hAnsi="Courier New" w:cs="Courier New"/>
                  <w:color w:val="000000"/>
                  <w:lang w:eastAsia="fr-FR"/>
                </w:rPr>
                <w:t>support_data</w:t>
              </w:r>
            </w:ins>
          </w:p>
        </w:tc>
      </w:tr>
      <w:tr w:rsidR="00FA26F0" w:rsidRPr="000F71BC" w14:paraId="389AA9FF" w14:textId="77777777" w:rsidTr="00A63E04">
        <w:trPr>
          <w:trHeight w:val="276"/>
          <w:ins w:id="12349" w:author="Chandrasekhar" w:date="2019-11-27T14:38:00Z"/>
        </w:trPr>
        <w:tc>
          <w:tcPr>
            <w:tcW w:w="2338" w:type="dxa"/>
            <w:noWrap/>
            <w:hideMark/>
          </w:tcPr>
          <w:p w14:paraId="2B8FD72E" w14:textId="77777777" w:rsidR="00FA26F0" w:rsidRPr="000F71BC" w:rsidRDefault="00FA26F0" w:rsidP="00A63E04">
            <w:pPr>
              <w:rPr>
                <w:ins w:id="12350" w:author="Chandrasekhar" w:date="2019-11-27T14:38:00Z"/>
                <w:rFonts w:ascii="Courier New" w:hAnsi="Courier New" w:cs="Courier New"/>
                <w:color w:val="000000"/>
                <w:lang w:eastAsia="fr-FR"/>
              </w:rPr>
            </w:pPr>
            <w:ins w:id="12351" w:author="Chandrasekhar" w:date="2019-11-27T14:38:00Z">
              <w:r w:rsidRPr="000F71BC">
                <w:rPr>
                  <w:rFonts w:ascii="Courier New" w:hAnsi="Courier New" w:cs="Courier New"/>
                  <w:color w:val="000000"/>
                  <w:lang w:eastAsia="fr-FR"/>
                </w:rPr>
                <w:t>SCALETYP</w:t>
              </w:r>
            </w:ins>
          </w:p>
        </w:tc>
        <w:tc>
          <w:tcPr>
            <w:tcW w:w="3044" w:type="dxa"/>
            <w:noWrap/>
            <w:hideMark/>
          </w:tcPr>
          <w:p w14:paraId="483ECA31" w14:textId="77777777" w:rsidR="00FA26F0" w:rsidRPr="000F71BC" w:rsidRDefault="00FA26F0" w:rsidP="00A63E04">
            <w:pPr>
              <w:rPr>
                <w:ins w:id="12352" w:author="Chandrasekhar" w:date="2019-11-27T14:38:00Z"/>
                <w:rFonts w:ascii="Courier New" w:hAnsi="Courier New" w:cs="Courier New"/>
                <w:color w:val="000000"/>
                <w:lang w:eastAsia="fr-FR"/>
              </w:rPr>
            </w:pPr>
            <w:ins w:id="12353" w:author="Chandrasekhar" w:date="2019-11-27T14:38:00Z">
              <w:r w:rsidRPr="000F71BC">
                <w:rPr>
                  <w:rFonts w:ascii="Courier New" w:hAnsi="Courier New" w:cs="Courier New"/>
                  <w:color w:val="000000"/>
                  <w:lang w:eastAsia="fr-FR"/>
                </w:rPr>
                <w:t>CDF_CHAR</w:t>
              </w:r>
            </w:ins>
          </w:p>
        </w:tc>
        <w:tc>
          <w:tcPr>
            <w:tcW w:w="3680" w:type="dxa"/>
            <w:noWrap/>
            <w:hideMark/>
          </w:tcPr>
          <w:p w14:paraId="2BDF8268" w14:textId="77777777" w:rsidR="00FA26F0" w:rsidRPr="000F71BC" w:rsidRDefault="00FA26F0" w:rsidP="00A63E04">
            <w:pPr>
              <w:rPr>
                <w:ins w:id="12354" w:author="Chandrasekhar" w:date="2019-11-27T14:38:00Z"/>
                <w:rFonts w:ascii="Courier New" w:hAnsi="Courier New" w:cs="Courier New"/>
                <w:color w:val="000000"/>
                <w:lang w:eastAsia="fr-FR"/>
              </w:rPr>
            </w:pPr>
            <w:ins w:id="12355" w:author="Chandrasekhar" w:date="2019-11-27T14:38:00Z">
              <w:r w:rsidRPr="000F71BC">
                <w:rPr>
                  <w:rFonts w:ascii="Courier New" w:hAnsi="Courier New" w:cs="Courier New"/>
                  <w:color w:val="000000"/>
                  <w:lang w:eastAsia="fr-FR"/>
                </w:rPr>
                <w:t>linear</w:t>
              </w:r>
            </w:ins>
          </w:p>
        </w:tc>
      </w:tr>
    </w:tbl>
    <w:p w14:paraId="207869CA" w14:textId="77777777" w:rsidR="00FA26F0" w:rsidRDefault="00FA26F0" w:rsidP="00FA26F0">
      <w:pPr>
        <w:rPr>
          <w:ins w:id="1235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D5BF75B" w14:textId="77777777" w:rsidTr="00A63E04">
        <w:trPr>
          <w:trHeight w:val="276"/>
          <w:ins w:id="12357" w:author="Chandrasekhar" w:date="2019-11-27T14:38:00Z"/>
        </w:trPr>
        <w:tc>
          <w:tcPr>
            <w:tcW w:w="2338" w:type="dxa"/>
            <w:shd w:val="clear" w:color="auto" w:fill="00FFFF"/>
            <w:noWrap/>
            <w:hideMark/>
          </w:tcPr>
          <w:p w14:paraId="467F2F2B" w14:textId="77777777" w:rsidR="00FA26F0" w:rsidRPr="000F71BC" w:rsidRDefault="00FA26F0" w:rsidP="00A63E04">
            <w:pPr>
              <w:rPr>
                <w:ins w:id="12358" w:author="Chandrasekhar" w:date="2019-11-27T14:38:00Z"/>
                <w:rFonts w:ascii="Courier New" w:hAnsi="Courier New" w:cs="Courier New"/>
                <w:color w:val="000000"/>
                <w:lang w:eastAsia="fr-FR"/>
              </w:rPr>
            </w:pPr>
            <w:ins w:id="1235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84154B9" w14:textId="77777777" w:rsidR="00FA26F0" w:rsidRPr="000F71BC" w:rsidRDefault="00FA26F0" w:rsidP="00A63E04">
            <w:pPr>
              <w:rPr>
                <w:ins w:id="12360" w:author="Chandrasekhar" w:date="2019-11-27T14:38:00Z"/>
                <w:rFonts w:ascii="Courier New" w:hAnsi="Courier New" w:cs="Courier New"/>
                <w:color w:val="000000"/>
                <w:lang w:eastAsia="fr-FR"/>
              </w:rPr>
            </w:pPr>
            <w:ins w:id="12361" w:author="Chandrasekhar" w:date="2019-11-27T14:38:00Z">
              <w:r w:rsidRPr="000F71BC">
                <w:rPr>
                  <w:rFonts w:ascii="Courier New" w:hAnsi="Courier New" w:cs="Courier New"/>
                  <w:color w:val="000000"/>
                  <w:lang w:eastAsia="fr-FR"/>
                </w:rPr>
                <w:t>IDLE_2</w:t>
              </w:r>
            </w:ins>
          </w:p>
        </w:tc>
      </w:tr>
      <w:tr w:rsidR="00FA26F0" w:rsidRPr="000F71BC" w14:paraId="398AD627" w14:textId="77777777" w:rsidTr="00A63E04">
        <w:trPr>
          <w:trHeight w:val="276"/>
          <w:ins w:id="12362" w:author="Chandrasekhar" w:date="2019-11-27T14:38:00Z"/>
        </w:trPr>
        <w:tc>
          <w:tcPr>
            <w:tcW w:w="2338" w:type="dxa"/>
            <w:shd w:val="clear" w:color="auto" w:fill="00FFFF"/>
            <w:noWrap/>
            <w:hideMark/>
          </w:tcPr>
          <w:p w14:paraId="6C2D0FBC" w14:textId="77777777" w:rsidR="00FA26F0" w:rsidRPr="000F71BC" w:rsidRDefault="00FA26F0" w:rsidP="00A63E04">
            <w:pPr>
              <w:rPr>
                <w:ins w:id="12363" w:author="Chandrasekhar" w:date="2019-11-27T14:38:00Z"/>
                <w:rFonts w:ascii="Courier New" w:hAnsi="Courier New" w:cs="Courier New"/>
                <w:color w:val="000000"/>
                <w:lang w:eastAsia="fr-FR"/>
              </w:rPr>
            </w:pPr>
            <w:ins w:id="1236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7C1898C" w14:textId="77777777" w:rsidR="00FA26F0" w:rsidRPr="000F71BC" w:rsidRDefault="00FA26F0" w:rsidP="00A63E04">
            <w:pPr>
              <w:rPr>
                <w:ins w:id="12365" w:author="Chandrasekhar" w:date="2019-11-27T14:38:00Z"/>
                <w:rFonts w:ascii="Courier New" w:hAnsi="Courier New" w:cs="Courier New"/>
                <w:color w:val="000000"/>
                <w:lang w:eastAsia="fr-FR"/>
              </w:rPr>
            </w:pPr>
            <w:ins w:id="1236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6C68936" w14:textId="77777777" w:rsidR="00FA26F0" w:rsidRPr="000F71BC" w:rsidRDefault="00FA26F0" w:rsidP="00A63E04">
            <w:pPr>
              <w:rPr>
                <w:ins w:id="12367" w:author="Chandrasekhar" w:date="2019-11-27T14:38:00Z"/>
                <w:rFonts w:ascii="Courier New" w:hAnsi="Courier New" w:cs="Courier New"/>
                <w:color w:val="000000"/>
                <w:lang w:eastAsia="fr-FR"/>
              </w:rPr>
            </w:pPr>
            <w:ins w:id="12368" w:author="Chandrasekhar" w:date="2019-11-27T14:38:00Z">
              <w:r w:rsidRPr="000F71BC">
                <w:rPr>
                  <w:rFonts w:ascii="Courier New" w:hAnsi="Courier New" w:cs="Courier New"/>
                  <w:color w:val="000000"/>
                  <w:lang w:eastAsia="fr-FR"/>
                </w:rPr>
                <w:t>Value</w:t>
              </w:r>
            </w:ins>
          </w:p>
        </w:tc>
      </w:tr>
      <w:tr w:rsidR="00FA26F0" w:rsidRPr="000F71BC" w14:paraId="6578D4B5" w14:textId="77777777" w:rsidTr="00A63E04">
        <w:trPr>
          <w:trHeight w:val="276"/>
          <w:ins w:id="12369" w:author="Chandrasekhar" w:date="2019-11-27T14:38:00Z"/>
        </w:trPr>
        <w:tc>
          <w:tcPr>
            <w:tcW w:w="2338" w:type="dxa"/>
            <w:noWrap/>
            <w:hideMark/>
          </w:tcPr>
          <w:p w14:paraId="1E4661A0" w14:textId="77777777" w:rsidR="00FA26F0" w:rsidRPr="000F71BC" w:rsidRDefault="00FA26F0" w:rsidP="00A63E04">
            <w:pPr>
              <w:rPr>
                <w:ins w:id="12370" w:author="Chandrasekhar" w:date="2019-11-27T14:38:00Z"/>
                <w:rFonts w:ascii="Courier New" w:hAnsi="Courier New" w:cs="Courier New"/>
                <w:color w:val="000000"/>
                <w:lang w:eastAsia="fr-FR"/>
              </w:rPr>
            </w:pPr>
            <w:ins w:id="12371" w:author="Chandrasekhar" w:date="2019-11-27T14:38:00Z">
              <w:r w:rsidRPr="000F71BC">
                <w:rPr>
                  <w:rFonts w:ascii="Courier New" w:hAnsi="Courier New" w:cs="Courier New"/>
                  <w:color w:val="000000"/>
                  <w:lang w:eastAsia="fr-FR"/>
                </w:rPr>
                <w:t>CATDESC</w:t>
              </w:r>
            </w:ins>
          </w:p>
        </w:tc>
        <w:tc>
          <w:tcPr>
            <w:tcW w:w="3044" w:type="dxa"/>
            <w:noWrap/>
            <w:hideMark/>
          </w:tcPr>
          <w:p w14:paraId="0D1BE73B" w14:textId="77777777" w:rsidR="00FA26F0" w:rsidRPr="000F71BC" w:rsidRDefault="00FA26F0" w:rsidP="00A63E04">
            <w:pPr>
              <w:rPr>
                <w:ins w:id="12372" w:author="Chandrasekhar" w:date="2019-11-27T14:38:00Z"/>
                <w:rFonts w:ascii="Courier New" w:hAnsi="Courier New" w:cs="Courier New"/>
                <w:color w:val="000000"/>
                <w:lang w:eastAsia="fr-FR"/>
              </w:rPr>
            </w:pPr>
            <w:ins w:id="12373" w:author="Chandrasekhar" w:date="2019-11-27T14:38:00Z">
              <w:r w:rsidRPr="000F71BC">
                <w:rPr>
                  <w:rFonts w:ascii="Courier New" w:hAnsi="Courier New" w:cs="Courier New"/>
                  <w:color w:val="000000"/>
                  <w:lang w:eastAsia="fr-FR"/>
                </w:rPr>
                <w:t>CDF_CHAR</w:t>
              </w:r>
            </w:ins>
          </w:p>
        </w:tc>
        <w:tc>
          <w:tcPr>
            <w:tcW w:w="3680" w:type="dxa"/>
            <w:noWrap/>
            <w:hideMark/>
          </w:tcPr>
          <w:p w14:paraId="02828D71" w14:textId="77777777" w:rsidR="00FA26F0" w:rsidRPr="000F71BC" w:rsidRDefault="00FA26F0" w:rsidP="00A63E04">
            <w:pPr>
              <w:rPr>
                <w:ins w:id="12374" w:author="Chandrasekhar" w:date="2019-11-27T14:38:00Z"/>
                <w:rFonts w:ascii="Courier New" w:hAnsi="Courier New" w:cs="Courier New"/>
                <w:color w:val="000000"/>
                <w:lang w:eastAsia="fr-FR"/>
              </w:rPr>
            </w:pPr>
            <w:ins w:id="12375" w:author="Chandrasekhar" w:date="2019-11-27T14:38:00Z">
              <w:r w:rsidRPr="000F71BC">
                <w:rPr>
                  <w:rFonts w:ascii="Courier New" w:hAnsi="Courier New" w:cs="Courier New"/>
                  <w:color w:val="000000"/>
                  <w:lang w:eastAsia="fr-FR"/>
                </w:rPr>
                <w:t>IDLE 2</w:t>
              </w:r>
            </w:ins>
          </w:p>
        </w:tc>
      </w:tr>
      <w:tr w:rsidR="00FA26F0" w:rsidRPr="000F71BC" w14:paraId="57F746C4" w14:textId="77777777" w:rsidTr="00A63E04">
        <w:trPr>
          <w:trHeight w:val="276"/>
          <w:ins w:id="12376" w:author="Chandrasekhar" w:date="2019-11-27T14:38:00Z"/>
        </w:trPr>
        <w:tc>
          <w:tcPr>
            <w:tcW w:w="2338" w:type="dxa"/>
            <w:noWrap/>
            <w:hideMark/>
          </w:tcPr>
          <w:p w14:paraId="6785077C" w14:textId="77777777" w:rsidR="00FA26F0" w:rsidRPr="000F71BC" w:rsidRDefault="00FA26F0" w:rsidP="00A63E04">
            <w:pPr>
              <w:rPr>
                <w:ins w:id="12377" w:author="Chandrasekhar" w:date="2019-11-27T14:38:00Z"/>
                <w:rFonts w:ascii="Courier New" w:hAnsi="Courier New" w:cs="Courier New"/>
                <w:color w:val="000000"/>
                <w:lang w:eastAsia="fr-FR"/>
              </w:rPr>
            </w:pPr>
            <w:ins w:id="12378" w:author="Chandrasekhar" w:date="2019-11-27T14:38:00Z">
              <w:r w:rsidRPr="000F71BC">
                <w:rPr>
                  <w:rFonts w:ascii="Courier New" w:hAnsi="Courier New" w:cs="Courier New"/>
                  <w:color w:val="000000"/>
                  <w:lang w:eastAsia="fr-FR"/>
                </w:rPr>
                <w:t>DEPEND_0</w:t>
              </w:r>
            </w:ins>
          </w:p>
        </w:tc>
        <w:tc>
          <w:tcPr>
            <w:tcW w:w="3044" w:type="dxa"/>
            <w:noWrap/>
            <w:hideMark/>
          </w:tcPr>
          <w:p w14:paraId="757D07D2" w14:textId="77777777" w:rsidR="00FA26F0" w:rsidRPr="000F71BC" w:rsidRDefault="00FA26F0" w:rsidP="00A63E04">
            <w:pPr>
              <w:rPr>
                <w:ins w:id="12379" w:author="Chandrasekhar" w:date="2019-11-27T14:38:00Z"/>
                <w:rFonts w:ascii="Courier New" w:hAnsi="Courier New" w:cs="Courier New"/>
                <w:color w:val="000000"/>
                <w:lang w:eastAsia="fr-FR"/>
              </w:rPr>
            </w:pPr>
            <w:ins w:id="12380" w:author="Chandrasekhar" w:date="2019-11-27T14:38:00Z">
              <w:r w:rsidRPr="000F71BC">
                <w:rPr>
                  <w:rFonts w:ascii="Courier New" w:hAnsi="Courier New" w:cs="Courier New"/>
                  <w:color w:val="000000"/>
                  <w:lang w:eastAsia="fr-FR"/>
                </w:rPr>
                <w:t>CDF_CHAR</w:t>
              </w:r>
            </w:ins>
          </w:p>
        </w:tc>
        <w:tc>
          <w:tcPr>
            <w:tcW w:w="3680" w:type="dxa"/>
            <w:noWrap/>
            <w:hideMark/>
          </w:tcPr>
          <w:p w14:paraId="58A1F315" w14:textId="77777777" w:rsidR="00FA26F0" w:rsidRPr="000F71BC" w:rsidRDefault="00FA26F0" w:rsidP="00A63E04">
            <w:pPr>
              <w:rPr>
                <w:ins w:id="12381" w:author="Chandrasekhar" w:date="2019-11-27T14:38:00Z"/>
                <w:rFonts w:ascii="Courier New" w:hAnsi="Courier New" w:cs="Courier New"/>
                <w:color w:val="000000"/>
                <w:lang w:eastAsia="fr-FR"/>
              </w:rPr>
            </w:pPr>
            <w:ins w:id="12382" w:author="Chandrasekhar" w:date="2019-11-27T14:38:00Z">
              <w:r w:rsidRPr="000F71BC">
                <w:rPr>
                  <w:rFonts w:ascii="Courier New" w:hAnsi="Courier New" w:cs="Courier New"/>
                  <w:color w:val="000000"/>
                  <w:lang w:eastAsia="fr-FR"/>
                </w:rPr>
                <w:t>Epoch</w:t>
              </w:r>
            </w:ins>
          </w:p>
        </w:tc>
      </w:tr>
      <w:tr w:rsidR="00FA26F0" w:rsidRPr="000F71BC" w14:paraId="54127C24" w14:textId="77777777" w:rsidTr="00A63E04">
        <w:trPr>
          <w:trHeight w:val="276"/>
          <w:ins w:id="12383" w:author="Chandrasekhar" w:date="2019-11-27T14:38:00Z"/>
        </w:trPr>
        <w:tc>
          <w:tcPr>
            <w:tcW w:w="2338" w:type="dxa"/>
            <w:noWrap/>
            <w:hideMark/>
          </w:tcPr>
          <w:p w14:paraId="4462BAC0" w14:textId="77777777" w:rsidR="00FA26F0" w:rsidRPr="000F71BC" w:rsidRDefault="00FA26F0" w:rsidP="00A63E04">
            <w:pPr>
              <w:rPr>
                <w:ins w:id="12384" w:author="Chandrasekhar" w:date="2019-11-27T14:38:00Z"/>
                <w:rFonts w:ascii="Courier New" w:hAnsi="Courier New" w:cs="Courier New"/>
                <w:color w:val="000000"/>
                <w:lang w:eastAsia="fr-FR"/>
              </w:rPr>
            </w:pPr>
            <w:ins w:id="12385" w:author="Chandrasekhar" w:date="2019-11-27T14:38:00Z">
              <w:r w:rsidRPr="000F71BC">
                <w:rPr>
                  <w:rFonts w:ascii="Courier New" w:hAnsi="Courier New" w:cs="Courier New"/>
                  <w:color w:val="000000"/>
                  <w:lang w:eastAsia="fr-FR"/>
                </w:rPr>
                <w:t>FIELDNAM</w:t>
              </w:r>
            </w:ins>
          </w:p>
        </w:tc>
        <w:tc>
          <w:tcPr>
            <w:tcW w:w="3044" w:type="dxa"/>
            <w:noWrap/>
            <w:hideMark/>
          </w:tcPr>
          <w:p w14:paraId="1AA320A8" w14:textId="77777777" w:rsidR="00FA26F0" w:rsidRPr="000F71BC" w:rsidRDefault="00FA26F0" w:rsidP="00A63E04">
            <w:pPr>
              <w:rPr>
                <w:ins w:id="12386" w:author="Chandrasekhar" w:date="2019-11-27T14:38:00Z"/>
                <w:rFonts w:ascii="Courier New" w:hAnsi="Courier New" w:cs="Courier New"/>
                <w:color w:val="000000"/>
                <w:lang w:eastAsia="fr-FR"/>
              </w:rPr>
            </w:pPr>
            <w:ins w:id="12387" w:author="Chandrasekhar" w:date="2019-11-27T14:38:00Z">
              <w:r w:rsidRPr="000F71BC">
                <w:rPr>
                  <w:rFonts w:ascii="Courier New" w:hAnsi="Courier New" w:cs="Courier New"/>
                  <w:color w:val="000000"/>
                  <w:lang w:eastAsia="fr-FR"/>
                </w:rPr>
                <w:t>CDF_CHAR</w:t>
              </w:r>
            </w:ins>
          </w:p>
        </w:tc>
        <w:tc>
          <w:tcPr>
            <w:tcW w:w="3680" w:type="dxa"/>
            <w:noWrap/>
            <w:hideMark/>
          </w:tcPr>
          <w:p w14:paraId="7F289CC0" w14:textId="77777777" w:rsidR="00FA26F0" w:rsidRPr="000F71BC" w:rsidRDefault="00FA26F0" w:rsidP="00A63E04">
            <w:pPr>
              <w:rPr>
                <w:ins w:id="12388" w:author="Chandrasekhar" w:date="2019-11-27T14:38:00Z"/>
                <w:rFonts w:ascii="Courier New" w:hAnsi="Courier New" w:cs="Courier New"/>
                <w:color w:val="000000"/>
                <w:lang w:eastAsia="fr-FR"/>
              </w:rPr>
            </w:pPr>
            <w:ins w:id="12389" w:author="Chandrasekhar" w:date="2019-11-27T14:38:00Z">
              <w:r w:rsidRPr="000F71BC">
                <w:rPr>
                  <w:rFonts w:ascii="Courier New" w:hAnsi="Courier New" w:cs="Courier New"/>
                  <w:color w:val="000000"/>
                  <w:lang w:eastAsia="fr-FR"/>
                </w:rPr>
                <w:t>IDLE_2</w:t>
              </w:r>
            </w:ins>
          </w:p>
        </w:tc>
      </w:tr>
      <w:tr w:rsidR="00FA26F0" w:rsidRPr="000F71BC" w14:paraId="507B3D49" w14:textId="77777777" w:rsidTr="00A63E04">
        <w:trPr>
          <w:trHeight w:val="276"/>
          <w:ins w:id="12390" w:author="Chandrasekhar" w:date="2019-11-27T14:38:00Z"/>
        </w:trPr>
        <w:tc>
          <w:tcPr>
            <w:tcW w:w="2338" w:type="dxa"/>
            <w:noWrap/>
            <w:hideMark/>
          </w:tcPr>
          <w:p w14:paraId="64315DCC" w14:textId="77777777" w:rsidR="00FA26F0" w:rsidRPr="000F71BC" w:rsidRDefault="00FA26F0" w:rsidP="00A63E04">
            <w:pPr>
              <w:rPr>
                <w:ins w:id="12391" w:author="Chandrasekhar" w:date="2019-11-27T14:38:00Z"/>
                <w:rFonts w:ascii="Courier New" w:hAnsi="Courier New" w:cs="Courier New"/>
                <w:color w:val="000000"/>
                <w:lang w:eastAsia="fr-FR"/>
              </w:rPr>
            </w:pPr>
            <w:ins w:id="12392" w:author="Chandrasekhar" w:date="2019-11-27T14:38:00Z">
              <w:r w:rsidRPr="000F71BC">
                <w:rPr>
                  <w:rFonts w:ascii="Courier New" w:hAnsi="Courier New" w:cs="Courier New"/>
                  <w:color w:val="000000"/>
                  <w:lang w:eastAsia="fr-FR"/>
                </w:rPr>
                <w:t>FILLVAL</w:t>
              </w:r>
            </w:ins>
          </w:p>
        </w:tc>
        <w:tc>
          <w:tcPr>
            <w:tcW w:w="3044" w:type="dxa"/>
            <w:noWrap/>
            <w:hideMark/>
          </w:tcPr>
          <w:p w14:paraId="54E84A74" w14:textId="77777777" w:rsidR="00FA26F0" w:rsidRPr="000F71BC" w:rsidRDefault="00FA26F0" w:rsidP="00A63E04">
            <w:pPr>
              <w:rPr>
                <w:ins w:id="12393" w:author="Chandrasekhar" w:date="2019-11-27T14:38:00Z"/>
                <w:rFonts w:ascii="Courier New" w:hAnsi="Courier New" w:cs="Courier New"/>
                <w:color w:val="000000"/>
                <w:lang w:eastAsia="fr-FR"/>
              </w:rPr>
            </w:pPr>
            <w:ins w:id="12394" w:author="Chandrasekhar" w:date="2019-11-27T14:38:00Z">
              <w:r w:rsidRPr="000F71BC">
                <w:rPr>
                  <w:rFonts w:ascii="Courier New" w:hAnsi="Courier New" w:cs="Courier New"/>
                  <w:color w:val="000000"/>
                  <w:lang w:eastAsia="fr-FR"/>
                </w:rPr>
                <w:t>CDF_UINT1</w:t>
              </w:r>
            </w:ins>
          </w:p>
        </w:tc>
        <w:tc>
          <w:tcPr>
            <w:tcW w:w="3680" w:type="dxa"/>
            <w:noWrap/>
            <w:hideMark/>
          </w:tcPr>
          <w:p w14:paraId="6E7D1AD5" w14:textId="77777777" w:rsidR="00FA26F0" w:rsidRPr="000F71BC" w:rsidRDefault="00FA26F0" w:rsidP="00A63E04">
            <w:pPr>
              <w:rPr>
                <w:ins w:id="12395" w:author="Chandrasekhar" w:date="2019-11-27T14:38:00Z"/>
                <w:rFonts w:ascii="Courier New" w:hAnsi="Courier New" w:cs="Courier New"/>
                <w:color w:val="000000"/>
                <w:lang w:eastAsia="fr-FR"/>
              </w:rPr>
            </w:pPr>
            <w:ins w:id="12396" w:author="Chandrasekhar" w:date="2019-11-27T14:38:00Z">
              <w:r w:rsidRPr="000F71BC">
                <w:rPr>
                  <w:rFonts w:ascii="Courier New" w:hAnsi="Courier New" w:cs="Courier New"/>
                  <w:color w:val="000000"/>
                  <w:lang w:eastAsia="fr-FR"/>
                </w:rPr>
                <w:t>255</w:t>
              </w:r>
            </w:ins>
          </w:p>
        </w:tc>
      </w:tr>
      <w:tr w:rsidR="00FA26F0" w:rsidRPr="000F71BC" w14:paraId="4408104E" w14:textId="77777777" w:rsidTr="00A63E04">
        <w:trPr>
          <w:trHeight w:val="276"/>
          <w:ins w:id="12397" w:author="Chandrasekhar" w:date="2019-11-27T14:38:00Z"/>
        </w:trPr>
        <w:tc>
          <w:tcPr>
            <w:tcW w:w="2338" w:type="dxa"/>
            <w:noWrap/>
            <w:hideMark/>
          </w:tcPr>
          <w:p w14:paraId="22EB068B" w14:textId="77777777" w:rsidR="00FA26F0" w:rsidRPr="000F71BC" w:rsidRDefault="00FA26F0" w:rsidP="00A63E04">
            <w:pPr>
              <w:rPr>
                <w:ins w:id="12398" w:author="Chandrasekhar" w:date="2019-11-27T14:38:00Z"/>
                <w:rFonts w:ascii="Courier New" w:hAnsi="Courier New" w:cs="Courier New"/>
                <w:color w:val="000000"/>
                <w:lang w:eastAsia="fr-FR"/>
              </w:rPr>
            </w:pPr>
            <w:ins w:id="12399" w:author="Chandrasekhar" w:date="2019-11-27T14:38:00Z">
              <w:r w:rsidRPr="000F71BC">
                <w:rPr>
                  <w:rFonts w:ascii="Courier New" w:hAnsi="Courier New" w:cs="Courier New"/>
                  <w:color w:val="000000"/>
                  <w:lang w:eastAsia="fr-FR"/>
                </w:rPr>
                <w:t>FORMAT</w:t>
              </w:r>
            </w:ins>
          </w:p>
        </w:tc>
        <w:tc>
          <w:tcPr>
            <w:tcW w:w="3044" w:type="dxa"/>
            <w:noWrap/>
            <w:hideMark/>
          </w:tcPr>
          <w:p w14:paraId="2D66C0FD" w14:textId="77777777" w:rsidR="00FA26F0" w:rsidRPr="000F71BC" w:rsidRDefault="00FA26F0" w:rsidP="00A63E04">
            <w:pPr>
              <w:rPr>
                <w:ins w:id="12400" w:author="Chandrasekhar" w:date="2019-11-27T14:38:00Z"/>
                <w:rFonts w:ascii="Courier New" w:hAnsi="Courier New" w:cs="Courier New"/>
                <w:color w:val="000000"/>
                <w:lang w:eastAsia="fr-FR"/>
              </w:rPr>
            </w:pPr>
            <w:ins w:id="12401" w:author="Chandrasekhar" w:date="2019-11-27T14:38:00Z">
              <w:r w:rsidRPr="000F71BC">
                <w:rPr>
                  <w:rFonts w:ascii="Courier New" w:hAnsi="Courier New" w:cs="Courier New"/>
                  <w:color w:val="000000"/>
                  <w:lang w:eastAsia="fr-FR"/>
                </w:rPr>
                <w:t>CDF_CHAR</w:t>
              </w:r>
            </w:ins>
          </w:p>
        </w:tc>
        <w:tc>
          <w:tcPr>
            <w:tcW w:w="3680" w:type="dxa"/>
            <w:noWrap/>
            <w:hideMark/>
          </w:tcPr>
          <w:p w14:paraId="5A06701E" w14:textId="77777777" w:rsidR="00FA26F0" w:rsidRPr="000F71BC" w:rsidRDefault="00FA26F0" w:rsidP="00A63E04">
            <w:pPr>
              <w:rPr>
                <w:ins w:id="12402" w:author="Chandrasekhar" w:date="2019-11-27T14:38:00Z"/>
                <w:rFonts w:ascii="Courier New" w:hAnsi="Courier New" w:cs="Courier New"/>
                <w:color w:val="000000"/>
                <w:lang w:eastAsia="fr-FR"/>
              </w:rPr>
            </w:pPr>
            <w:ins w:id="12403" w:author="Chandrasekhar" w:date="2019-11-27T14:38:00Z">
              <w:r w:rsidRPr="000F71BC">
                <w:rPr>
                  <w:rFonts w:ascii="Courier New" w:hAnsi="Courier New" w:cs="Courier New"/>
                  <w:color w:val="000000"/>
                  <w:lang w:eastAsia="fr-FR"/>
                </w:rPr>
                <w:t>I3</w:t>
              </w:r>
            </w:ins>
          </w:p>
        </w:tc>
      </w:tr>
      <w:tr w:rsidR="00FA26F0" w:rsidRPr="000F71BC" w14:paraId="31FC7445" w14:textId="77777777" w:rsidTr="00A63E04">
        <w:trPr>
          <w:trHeight w:val="276"/>
          <w:ins w:id="12404" w:author="Chandrasekhar" w:date="2019-11-27T14:38:00Z"/>
        </w:trPr>
        <w:tc>
          <w:tcPr>
            <w:tcW w:w="2338" w:type="dxa"/>
            <w:noWrap/>
            <w:hideMark/>
          </w:tcPr>
          <w:p w14:paraId="04665F46" w14:textId="77777777" w:rsidR="00FA26F0" w:rsidRPr="000F71BC" w:rsidRDefault="00FA26F0" w:rsidP="00A63E04">
            <w:pPr>
              <w:rPr>
                <w:ins w:id="12405" w:author="Chandrasekhar" w:date="2019-11-27T14:38:00Z"/>
                <w:rFonts w:ascii="Courier New" w:hAnsi="Courier New" w:cs="Courier New"/>
                <w:color w:val="000000"/>
                <w:lang w:eastAsia="fr-FR"/>
              </w:rPr>
            </w:pPr>
            <w:ins w:id="12406" w:author="Chandrasekhar" w:date="2019-11-27T14:38:00Z">
              <w:r w:rsidRPr="000F71BC">
                <w:rPr>
                  <w:rFonts w:ascii="Courier New" w:hAnsi="Courier New" w:cs="Courier New"/>
                  <w:color w:val="000000"/>
                  <w:lang w:eastAsia="fr-FR"/>
                </w:rPr>
                <w:t>LABLAXIS</w:t>
              </w:r>
            </w:ins>
          </w:p>
        </w:tc>
        <w:tc>
          <w:tcPr>
            <w:tcW w:w="3044" w:type="dxa"/>
            <w:noWrap/>
            <w:hideMark/>
          </w:tcPr>
          <w:p w14:paraId="6661B939" w14:textId="77777777" w:rsidR="00FA26F0" w:rsidRPr="000F71BC" w:rsidRDefault="00FA26F0" w:rsidP="00A63E04">
            <w:pPr>
              <w:rPr>
                <w:ins w:id="12407" w:author="Chandrasekhar" w:date="2019-11-27T14:38:00Z"/>
                <w:rFonts w:ascii="Courier New" w:hAnsi="Courier New" w:cs="Courier New"/>
                <w:color w:val="000000"/>
                <w:lang w:eastAsia="fr-FR"/>
              </w:rPr>
            </w:pPr>
            <w:ins w:id="12408" w:author="Chandrasekhar" w:date="2019-11-27T14:38:00Z">
              <w:r w:rsidRPr="000F71BC">
                <w:rPr>
                  <w:rFonts w:ascii="Courier New" w:hAnsi="Courier New" w:cs="Courier New"/>
                  <w:color w:val="000000"/>
                  <w:lang w:eastAsia="fr-FR"/>
                </w:rPr>
                <w:t>CDF_CHAR</w:t>
              </w:r>
            </w:ins>
          </w:p>
        </w:tc>
        <w:tc>
          <w:tcPr>
            <w:tcW w:w="3680" w:type="dxa"/>
            <w:noWrap/>
            <w:hideMark/>
          </w:tcPr>
          <w:p w14:paraId="4E0BB3C5" w14:textId="77777777" w:rsidR="00FA26F0" w:rsidRPr="000F71BC" w:rsidRDefault="00FA26F0" w:rsidP="00A63E04">
            <w:pPr>
              <w:rPr>
                <w:ins w:id="12409" w:author="Chandrasekhar" w:date="2019-11-27T14:38:00Z"/>
                <w:rFonts w:ascii="Courier New" w:hAnsi="Courier New" w:cs="Courier New"/>
                <w:color w:val="000000"/>
                <w:lang w:eastAsia="fr-FR"/>
              </w:rPr>
            </w:pPr>
            <w:ins w:id="12410" w:author="Chandrasekhar" w:date="2019-11-27T14:38:00Z">
              <w:r w:rsidRPr="000F71BC">
                <w:rPr>
                  <w:rFonts w:ascii="Courier New" w:hAnsi="Courier New" w:cs="Courier New"/>
                  <w:color w:val="000000"/>
                  <w:lang w:eastAsia="fr-FR"/>
                </w:rPr>
                <w:t>IDLE 2</w:t>
              </w:r>
            </w:ins>
          </w:p>
        </w:tc>
      </w:tr>
      <w:tr w:rsidR="00FA26F0" w:rsidRPr="000F71BC" w14:paraId="07D364DF" w14:textId="77777777" w:rsidTr="00A63E04">
        <w:trPr>
          <w:trHeight w:val="276"/>
          <w:ins w:id="12411" w:author="Chandrasekhar" w:date="2019-11-27T14:38:00Z"/>
        </w:trPr>
        <w:tc>
          <w:tcPr>
            <w:tcW w:w="2338" w:type="dxa"/>
            <w:noWrap/>
            <w:hideMark/>
          </w:tcPr>
          <w:p w14:paraId="3D053D87" w14:textId="77777777" w:rsidR="00FA26F0" w:rsidRPr="000F71BC" w:rsidRDefault="00FA26F0" w:rsidP="00A63E04">
            <w:pPr>
              <w:rPr>
                <w:ins w:id="12412" w:author="Chandrasekhar" w:date="2019-11-27T14:38:00Z"/>
                <w:rFonts w:ascii="Courier New" w:hAnsi="Courier New" w:cs="Courier New"/>
                <w:color w:val="000000"/>
                <w:lang w:eastAsia="fr-FR"/>
              </w:rPr>
            </w:pPr>
            <w:ins w:id="12413" w:author="Chandrasekhar" w:date="2019-11-27T14:38:00Z">
              <w:r w:rsidRPr="000F71BC">
                <w:rPr>
                  <w:rFonts w:ascii="Courier New" w:hAnsi="Courier New" w:cs="Courier New"/>
                  <w:color w:val="000000"/>
                  <w:lang w:eastAsia="fr-FR"/>
                </w:rPr>
                <w:t>UNITS</w:t>
              </w:r>
            </w:ins>
          </w:p>
        </w:tc>
        <w:tc>
          <w:tcPr>
            <w:tcW w:w="3044" w:type="dxa"/>
            <w:noWrap/>
            <w:hideMark/>
          </w:tcPr>
          <w:p w14:paraId="0D16424E" w14:textId="77777777" w:rsidR="00FA26F0" w:rsidRPr="000F71BC" w:rsidRDefault="00FA26F0" w:rsidP="00A63E04">
            <w:pPr>
              <w:rPr>
                <w:ins w:id="12414" w:author="Chandrasekhar" w:date="2019-11-27T14:38:00Z"/>
                <w:rFonts w:ascii="Courier New" w:hAnsi="Courier New" w:cs="Courier New"/>
                <w:color w:val="000000"/>
                <w:lang w:eastAsia="fr-FR"/>
              </w:rPr>
            </w:pPr>
            <w:ins w:id="12415" w:author="Chandrasekhar" w:date="2019-11-27T14:38:00Z">
              <w:r w:rsidRPr="000F71BC">
                <w:rPr>
                  <w:rFonts w:ascii="Courier New" w:hAnsi="Courier New" w:cs="Courier New"/>
                  <w:color w:val="000000"/>
                  <w:lang w:eastAsia="fr-FR"/>
                </w:rPr>
                <w:t>CDF_CHAR</w:t>
              </w:r>
            </w:ins>
          </w:p>
        </w:tc>
        <w:tc>
          <w:tcPr>
            <w:tcW w:w="3680" w:type="dxa"/>
            <w:noWrap/>
            <w:hideMark/>
          </w:tcPr>
          <w:p w14:paraId="29FA7125" w14:textId="77777777" w:rsidR="00FA26F0" w:rsidRPr="000F71BC" w:rsidRDefault="00FA26F0" w:rsidP="00A63E04">
            <w:pPr>
              <w:rPr>
                <w:ins w:id="12416" w:author="Chandrasekhar" w:date="2019-11-27T14:38:00Z"/>
                <w:rFonts w:ascii="Courier New" w:hAnsi="Courier New" w:cs="Courier New"/>
                <w:color w:val="000000"/>
                <w:lang w:eastAsia="fr-FR"/>
              </w:rPr>
            </w:pPr>
            <w:ins w:id="12417" w:author="Chandrasekhar" w:date="2019-11-27T14:38:00Z">
              <w:r w:rsidRPr="000F71BC">
                <w:rPr>
                  <w:rFonts w:ascii="Courier New" w:hAnsi="Courier New" w:cs="Courier New"/>
                  <w:color w:val="000000"/>
                  <w:lang w:eastAsia="fr-FR"/>
                </w:rPr>
                <w:t>unitless</w:t>
              </w:r>
            </w:ins>
          </w:p>
        </w:tc>
      </w:tr>
      <w:tr w:rsidR="00FA26F0" w:rsidRPr="000F71BC" w14:paraId="2178FC6E" w14:textId="77777777" w:rsidTr="00A63E04">
        <w:trPr>
          <w:trHeight w:val="276"/>
          <w:ins w:id="12418" w:author="Chandrasekhar" w:date="2019-11-27T14:38:00Z"/>
        </w:trPr>
        <w:tc>
          <w:tcPr>
            <w:tcW w:w="2338" w:type="dxa"/>
            <w:noWrap/>
            <w:hideMark/>
          </w:tcPr>
          <w:p w14:paraId="53D17CFA" w14:textId="77777777" w:rsidR="00FA26F0" w:rsidRPr="000F71BC" w:rsidRDefault="00FA26F0" w:rsidP="00A63E04">
            <w:pPr>
              <w:rPr>
                <w:ins w:id="12419" w:author="Chandrasekhar" w:date="2019-11-27T14:38:00Z"/>
                <w:rFonts w:ascii="Courier New" w:hAnsi="Courier New" w:cs="Courier New"/>
                <w:color w:val="000000"/>
                <w:lang w:eastAsia="fr-FR"/>
              </w:rPr>
            </w:pPr>
            <w:ins w:id="12420" w:author="Chandrasekhar" w:date="2019-11-27T14:38:00Z">
              <w:r w:rsidRPr="000F71BC">
                <w:rPr>
                  <w:rFonts w:ascii="Courier New" w:hAnsi="Courier New" w:cs="Courier New"/>
                  <w:color w:val="000000"/>
                  <w:lang w:eastAsia="fr-FR"/>
                </w:rPr>
                <w:t>VALIDMIN</w:t>
              </w:r>
            </w:ins>
          </w:p>
        </w:tc>
        <w:tc>
          <w:tcPr>
            <w:tcW w:w="3044" w:type="dxa"/>
            <w:noWrap/>
            <w:hideMark/>
          </w:tcPr>
          <w:p w14:paraId="26B464FA" w14:textId="77777777" w:rsidR="00FA26F0" w:rsidRPr="000F71BC" w:rsidRDefault="00FA26F0" w:rsidP="00A63E04">
            <w:pPr>
              <w:rPr>
                <w:ins w:id="12421" w:author="Chandrasekhar" w:date="2019-11-27T14:38:00Z"/>
                <w:rFonts w:ascii="Courier New" w:hAnsi="Courier New" w:cs="Courier New"/>
                <w:color w:val="000000"/>
                <w:lang w:eastAsia="fr-FR"/>
              </w:rPr>
            </w:pPr>
            <w:ins w:id="12422" w:author="Chandrasekhar" w:date="2019-11-27T14:38:00Z">
              <w:r w:rsidRPr="000F71BC">
                <w:rPr>
                  <w:rFonts w:ascii="Courier New" w:hAnsi="Courier New" w:cs="Courier New"/>
                  <w:color w:val="000000"/>
                  <w:lang w:eastAsia="fr-FR"/>
                </w:rPr>
                <w:t>CDF_UINT1</w:t>
              </w:r>
            </w:ins>
          </w:p>
        </w:tc>
        <w:tc>
          <w:tcPr>
            <w:tcW w:w="3680" w:type="dxa"/>
            <w:noWrap/>
            <w:hideMark/>
          </w:tcPr>
          <w:p w14:paraId="7192A2B5" w14:textId="77777777" w:rsidR="00FA26F0" w:rsidRPr="000F71BC" w:rsidRDefault="00FA26F0" w:rsidP="00A63E04">
            <w:pPr>
              <w:rPr>
                <w:ins w:id="12423" w:author="Chandrasekhar" w:date="2019-11-27T14:38:00Z"/>
                <w:rFonts w:ascii="Courier New" w:hAnsi="Courier New" w:cs="Courier New"/>
                <w:color w:val="000000"/>
                <w:lang w:eastAsia="fr-FR"/>
              </w:rPr>
            </w:pPr>
            <w:ins w:id="12424" w:author="Chandrasekhar" w:date="2019-11-27T14:38:00Z">
              <w:r w:rsidRPr="000F71BC">
                <w:rPr>
                  <w:rFonts w:ascii="Courier New" w:hAnsi="Courier New" w:cs="Courier New"/>
                  <w:color w:val="000000"/>
                  <w:lang w:eastAsia="fr-FR"/>
                </w:rPr>
                <w:t>0</w:t>
              </w:r>
            </w:ins>
          </w:p>
        </w:tc>
      </w:tr>
      <w:tr w:rsidR="00FA26F0" w:rsidRPr="000F71BC" w14:paraId="2C85B5F8" w14:textId="77777777" w:rsidTr="00A63E04">
        <w:trPr>
          <w:trHeight w:val="276"/>
          <w:ins w:id="12425" w:author="Chandrasekhar" w:date="2019-11-27T14:38:00Z"/>
        </w:trPr>
        <w:tc>
          <w:tcPr>
            <w:tcW w:w="2338" w:type="dxa"/>
            <w:noWrap/>
            <w:hideMark/>
          </w:tcPr>
          <w:p w14:paraId="3978D969" w14:textId="77777777" w:rsidR="00FA26F0" w:rsidRPr="000F71BC" w:rsidRDefault="00FA26F0" w:rsidP="00A63E04">
            <w:pPr>
              <w:rPr>
                <w:ins w:id="12426" w:author="Chandrasekhar" w:date="2019-11-27T14:38:00Z"/>
                <w:rFonts w:ascii="Courier New" w:hAnsi="Courier New" w:cs="Courier New"/>
                <w:color w:val="000000"/>
                <w:lang w:eastAsia="fr-FR"/>
              </w:rPr>
            </w:pPr>
            <w:ins w:id="12427" w:author="Chandrasekhar" w:date="2019-11-27T14:38:00Z">
              <w:r w:rsidRPr="000F71BC">
                <w:rPr>
                  <w:rFonts w:ascii="Courier New" w:hAnsi="Courier New" w:cs="Courier New"/>
                  <w:color w:val="000000"/>
                  <w:lang w:eastAsia="fr-FR"/>
                </w:rPr>
                <w:t>VALIDMAX</w:t>
              </w:r>
            </w:ins>
          </w:p>
        </w:tc>
        <w:tc>
          <w:tcPr>
            <w:tcW w:w="3044" w:type="dxa"/>
            <w:noWrap/>
            <w:hideMark/>
          </w:tcPr>
          <w:p w14:paraId="6C3955A0" w14:textId="77777777" w:rsidR="00FA26F0" w:rsidRPr="000F71BC" w:rsidRDefault="00FA26F0" w:rsidP="00A63E04">
            <w:pPr>
              <w:rPr>
                <w:ins w:id="12428" w:author="Chandrasekhar" w:date="2019-11-27T14:38:00Z"/>
                <w:rFonts w:ascii="Courier New" w:hAnsi="Courier New" w:cs="Courier New"/>
                <w:color w:val="000000"/>
                <w:lang w:eastAsia="fr-FR"/>
              </w:rPr>
            </w:pPr>
            <w:ins w:id="12429" w:author="Chandrasekhar" w:date="2019-11-27T14:38:00Z">
              <w:r w:rsidRPr="000F71BC">
                <w:rPr>
                  <w:rFonts w:ascii="Courier New" w:hAnsi="Courier New" w:cs="Courier New"/>
                  <w:color w:val="000000"/>
                  <w:lang w:eastAsia="fr-FR"/>
                </w:rPr>
                <w:t>CDF_UINT1</w:t>
              </w:r>
            </w:ins>
          </w:p>
        </w:tc>
        <w:tc>
          <w:tcPr>
            <w:tcW w:w="3680" w:type="dxa"/>
            <w:noWrap/>
            <w:hideMark/>
          </w:tcPr>
          <w:p w14:paraId="6E96DC13" w14:textId="77777777" w:rsidR="00FA26F0" w:rsidRPr="000F71BC" w:rsidRDefault="00FA26F0" w:rsidP="00A63E04">
            <w:pPr>
              <w:rPr>
                <w:ins w:id="12430" w:author="Chandrasekhar" w:date="2019-11-27T14:38:00Z"/>
                <w:rFonts w:ascii="Courier New" w:hAnsi="Courier New" w:cs="Courier New"/>
                <w:color w:val="000000"/>
                <w:lang w:eastAsia="fr-FR"/>
              </w:rPr>
            </w:pPr>
            <w:ins w:id="12431" w:author="Chandrasekhar" w:date="2019-11-27T14:38:00Z">
              <w:r w:rsidRPr="000F71BC">
                <w:rPr>
                  <w:rFonts w:ascii="Courier New" w:hAnsi="Courier New" w:cs="Courier New"/>
                  <w:color w:val="000000"/>
                  <w:lang w:eastAsia="fr-FR"/>
                </w:rPr>
                <w:t>254</w:t>
              </w:r>
            </w:ins>
          </w:p>
        </w:tc>
      </w:tr>
      <w:tr w:rsidR="00FA26F0" w:rsidRPr="000F71BC" w14:paraId="4D1A7668" w14:textId="77777777" w:rsidTr="00A63E04">
        <w:trPr>
          <w:trHeight w:val="276"/>
          <w:ins w:id="12432" w:author="Chandrasekhar" w:date="2019-11-27T14:38:00Z"/>
        </w:trPr>
        <w:tc>
          <w:tcPr>
            <w:tcW w:w="2338" w:type="dxa"/>
            <w:noWrap/>
            <w:hideMark/>
          </w:tcPr>
          <w:p w14:paraId="20A2C8AE" w14:textId="77777777" w:rsidR="00FA26F0" w:rsidRPr="000F71BC" w:rsidRDefault="00FA26F0" w:rsidP="00A63E04">
            <w:pPr>
              <w:rPr>
                <w:ins w:id="12433" w:author="Chandrasekhar" w:date="2019-11-27T14:38:00Z"/>
                <w:rFonts w:ascii="Courier New" w:hAnsi="Courier New" w:cs="Courier New"/>
                <w:color w:val="000000"/>
                <w:lang w:eastAsia="fr-FR"/>
              </w:rPr>
            </w:pPr>
            <w:ins w:id="12434" w:author="Chandrasekhar" w:date="2019-11-27T14:38:00Z">
              <w:r w:rsidRPr="000F71BC">
                <w:rPr>
                  <w:rFonts w:ascii="Courier New" w:hAnsi="Courier New" w:cs="Courier New"/>
                  <w:color w:val="000000"/>
                  <w:lang w:eastAsia="fr-FR"/>
                </w:rPr>
                <w:t>VAR_TYPE</w:t>
              </w:r>
            </w:ins>
          </w:p>
        </w:tc>
        <w:tc>
          <w:tcPr>
            <w:tcW w:w="3044" w:type="dxa"/>
            <w:noWrap/>
            <w:hideMark/>
          </w:tcPr>
          <w:p w14:paraId="1FF99008" w14:textId="77777777" w:rsidR="00FA26F0" w:rsidRPr="000F71BC" w:rsidRDefault="00FA26F0" w:rsidP="00A63E04">
            <w:pPr>
              <w:rPr>
                <w:ins w:id="12435" w:author="Chandrasekhar" w:date="2019-11-27T14:38:00Z"/>
                <w:rFonts w:ascii="Courier New" w:hAnsi="Courier New" w:cs="Courier New"/>
                <w:color w:val="000000"/>
                <w:lang w:eastAsia="fr-FR"/>
              </w:rPr>
            </w:pPr>
            <w:ins w:id="12436" w:author="Chandrasekhar" w:date="2019-11-27T14:38:00Z">
              <w:r w:rsidRPr="000F71BC">
                <w:rPr>
                  <w:rFonts w:ascii="Courier New" w:hAnsi="Courier New" w:cs="Courier New"/>
                  <w:color w:val="000000"/>
                  <w:lang w:eastAsia="fr-FR"/>
                </w:rPr>
                <w:t>CDF_CHAR</w:t>
              </w:r>
            </w:ins>
          </w:p>
        </w:tc>
        <w:tc>
          <w:tcPr>
            <w:tcW w:w="3680" w:type="dxa"/>
            <w:noWrap/>
            <w:hideMark/>
          </w:tcPr>
          <w:p w14:paraId="44174E0F" w14:textId="77777777" w:rsidR="00FA26F0" w:rsidRPr="000F71BC" w:rsidRDefault="00FA26F0" w:rsidP="00A63E04">
            <w:pPr>
              <w:rPr>
                <w:ins w:id="12437" w:author="Chandrasekhar" w:date="2019-11-27T14:38:00Z"/>
                <w:rFonts w:ascii="Courier New" w:hAnsi="Courier New" w:cs="Courier New"/>
                <w:color w:val="000000"/>
                <w:lang w:eastAsia="fr-FR"/>
              </w:rPr>
            </w:pPr>
            <w:ins w:id="12438" w:author="Chandrasekhar" w:date="2019-11-27T14:38:00Z">
              <w:r w:rsidRPr="000F71BC">
                <w:rPr>
                  <w:rFonts w:ascii="Courier New" w:hAnsi="Courier New" w:cs="Courier New"/>
                  <w:color w:val="000000"/>
                  <w:lang w:eastAsia="fr-FR"/>
                </w:rPr>
                <w:t>support_data</w:t>
              </w:r>
            </w:ins>
          </w:p>
        </w:tc>
      </w:tr>
      <w:tr w:rsidR="00FA26F0" w:rsidRPr="000F71BC" w14:paraId="299FDC2B" w14:textId="77777777" w:rsidTr="00A63E04">
        <w:trPr>
          <w:trHeight w:val="276"/>
          <w:ins w:id="12439" w:author="Chandrasekhar" w:date="2019-11-27T14:38:00Z"/>
        </w:trPr>
        <w:tc>
          <w:tcPr>
            <w:tcW w:w="2338" w:type="dxa"/>
            <w:noWrap/>
            <w:hideMark/>
          </w:tcPr>
          <w:p w14:paraId="0B3D4F46" w14:textId="77777777" w:rsidR="00FA26F0" w:rsidRPr="000F71BC" w:rsidRDefault="00FA26F0" w:rsidP="00A63E04">
            <w:pPr>
              <w:rPr>
                <w:ins w:id="12440" w:author="Chandrasekhar" w:date="2019-11-27T14:38:00Z"/>
                <w:rFonts w:ascii="Courier New" w:hAnsi="Courier New" w:cs="Courier New"/>
                <w:color w:val="000000"/>
                <w:lang w:eastAsia="fr-FR"/>
              </w:rPr>
            </w:pPr>
            <w:ins w:id="12441" w:author="Chandrasekhar" w:date="2019-11-27T14:38:00Z">
              <w:r w:rsidRPr="000F71BC">
                <w:rPr>
                  <w:rFonts w:ascii="Courier New" w:hAnsi="Courier New" w:cs="Courier New"/>
                  <w:color w:val="000000"/>
                  <w:lang w:eastAsia="fr-FR"/>
                </w:rPr>
                <w:t>SCALETYP</w:t>
              </w:r>
            </w:ins>
          </w:p>
        </w:tc>
        <w:tc>
          <w:tcPr>
            <w:tcW w:w="3044" w:type="dxa"/>
            <w:noWrap/>
            <w:hideMark/>
          </w:tcPr>
          <w:p w14:paraId="4A16DB97" w14:textId="77777777" w:rsidR="00FA26F0" w:rsidRPr="000F71BC" w:rsidRDefault="00FA26F0" w:rsidP="00A63E04">
            <w:pPr>
              <w:rPr>
                <w:ins w:id="12442" w:author="Chandrasekhar" w:date="2019-11-27T14:38:00Z"/>
                <w:rFonts w:ascii="Courier New" w:hAnsi="Courier New" w:cs="Courier New"/>
                <w:color w:val="000000"/>
                <w:lang w:eastAsia="fr-FR"/>
              </w:rPr>
            </w:pPr>
            <w:ins w:id="12443" w:author="Chandrasekhar" w:date="2019-11-27T14:38:00Z">
              <w:r w:rsidRPr="000F71BC">
                <w:rPr>
                  <w:rFonts w:ascii="Courier New" w:hAnsi="Courier New" w:cs="Courier New"/>
                  <w:color w:val="000000"/>
                  <w:lang w:eastAsia="fr-FR"/>
                </w:rPr>
                <w:t>CDF_CHAR</w:t>
              </w:r>
            </w:ins>
          </w:p>
        </w:tc>
        <w:tc>
          <w:tcPr>
            <w:tcW w:w="3680" w:type="dxa"/>
            <w:noWrap/>
            <w:hideMark/>
          </w:tcPr>
          <w:p w14:paraId="69F2FB4E" w14:textId="77777777" w:rsidR="00FA26F0" w:rsidRPr="000F71BC" w:rsidRDefault="00FA26F0" w:rsidP="00A63E04">
            <w:pPr>
              <w:rPr>
                <w:ins w:id="12444" w:author="Chandrasekhar" w:date="2019-11-27T14:38:00Z"/>
                <w:rFonts w:ascii="Courier New" w:hAnsi="Courier New" w:cs="Courier New"/>
                <w:color w:val="000000"/>
                <w:lang w:eastAsia="fr-FR"/>
              </w:rPr>
            </w:pPr>
            <w:ins w:id="12445" w:author="Chandrasekhar" w:date="2019-11-27T14:38:00Z">
              <w:r w:rsidRPr="000F71BC">
                <w:rPr>
                  <w:rFonts w:ascii="Courier New" w:hAnsi="Courier New" w:cs="Courier New"/>
                  <w:color w:val="000000"/>
                  <w:lang w:eastAsia="fr-FR"/>
                </w:rPr>
                <w:t>linear</w:t>
              </w:r>
            </w:ins>
          </w:p>
        </w:tc>
      </w:tr>
    </w:tbl>
    <w:p w14:paraId="74CE289F" w14:textId="77777777" w:rsidR="00FA26F0" w:rsidRDefault="00FA26F0" w:rsidP="00FA26F0">
      <w:pPr>
        <w:rPr>
          <w:ins w:id="1244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AC478C1" w14:textId="77777777" w:rsidTr="00A63E04">
        <w:trPr>
          <w:trHeight w:val="276"/>
          <w:ins w:id="12447" w:author="Chandrasekhar" w:date="2019-11-27T14:38:00Z"/>
        </w:trPr>
        <w:tc>
          <w:tcPr>
            <w:tcW w:w="2338" w:type="dxa"/>
            <w:shd w:val="clear" w:color="auto" w:fill="00FFFF"/>
            <w:noWrap/>
            <w:hideMark/>
          </w:tcPr>
          <w:p w14:paraId="23F95526" w14:textId="77777777" w:rsidR="00FA26F0" w:rsidRPr="000F71BC" w:rsidRDefault="00FA26F0" w:rsidP="00A63E04">
            <w:pPr>
              <w:rPr>
                <w:ins w:id="12448" w:author="Chandrasekhar" w:date="2019-11-27T14:38:00Z"/>
                <w:rFonts w:ascii="Courier New" w:hAnsi="Courier New" w:cs="Courier New"/>
                <w:color w:val="000000"/>
                <w:lang w:eastAsia="fr-FR"/>
              </w:rPr>
            </w:pPr>
            <w:ins w:id="12449" w:author="Chandrasekhar" w:date="2019-11-27T14:38:00Z">
              <w:r w:rsidRPr="000F71BC">
                <w:rPr>
                  <w:rFonts w:ascii="Courier New" w:hAnsi="Courier New" w:cs="Courier New"/>
                  <w:color w:val="000000"/>
                  <w:lang w:eastAsia="fr-FR"/>
                </w:rPr>
                <w:lastRenderedPageBreak/>
                <w:t>Variable name</w:t>
              </w:r>
            </w:ins>
          </w:p>
        </w:tc>
        <w:tc>
          <w:tcPr>
            <w:tcW w:w="6724" w:type="dxa"/>
            <w:gridSpan w:val="2"/>
            <w:shd w:val="clear" w:color="auto" w:fill="FFFFFF" w:themeFill="background1"/>
            <w:noWrap/>
            <w:hideMark/>
          </w:tcPr>
          <w:p w14:paraId="2F44502C" w14:textId="77777777" w:rsidR="00FA26F0" w:rsidRPr="000F71BC" w:rsidRDefault="00FA26F0" w:rsidP="00A63E04">
            <w:pPr>
              <w:rPr>
                <w:ins w:id="12450" w:author="Chandrasekhar" w:date="2019-11-27T14:38:00Z"/>
                <w:rFonts w:ascii="Courier New" w:hAnsi="Courier New" w:cs="Courier New"/>
                <w:color w:val="000000"/>
                <w:lang w:eastAsia="fr-FR"/>
              </w:rPr>
            </w:pPr>
            <w:ins w:id="12451" w:author="Chandrasekhar" w:date="2019-11-27T14:38:00Z">
              <w:r w:rsidRPr="000F71BC">
                <w:rPr>
                  <w:rFonts w:ascii="Courier New" w:hAnsi="Courier New" w:cs="Courier New"/>
                  <w:color w:val="000000"/>
                  <w:lang w:eastAsia="fr-FR"/>
                </w:rPr>
                <w:t>ANALYSER_GAIN</w:t>
              </w:r>
            </w:ins>
          </w:p>
        </w:tc>
      </w:tr>
      <w:tr w:rsidR="00FA26F0" w:rsidRPr="000F71BC" w14:paraId="131ECF34" w14:textId="77777777" w:rsidTr="00A63E04">
        <w:trPr>
          <w:trHeight w:val="276"/>
          <w:ins w:id="12452" w:author="Chandrasekhar" w:date="2019-11-27T14:38:00Z"/>
        </w:trPr>
        <w:tc>
          <w:tcPr>
            <w:tcW w:w="2338" w:type="dxa"/>
            <w:shd w:val="clear" w:color="auto" w:fill="00FFFF"/>
            <w:noWrap/>
            <w:hideMark/>
          </w:tcPr>
          <w:p w14:paraId="0E597CFA" w14:textId="77777777" w:rsidR="00FA26F0" w:rsidRPr="000F71BC" w:rsidRDefault="00FA26F0" w:rsidP="00A63E04">
            <w:pPr>
              <w:rPr>
                <w:ins w:id="12453" w:author="Chandrasekhar" w:date="2019-11-27T14:38:00Z"/>
                <w:rFonts w:ascii="Courier New" w:hAnsi="Courier New" w:cs="Courier New"/>
                <w:color w:val="000000"/>
                <w:lang w:eastAsia="fr-FR"/>
              </w:rPr>
            </w:pPr>
            <w:ins w:id="1245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A1C35D9" w14:textId="77777777" w:rsidR="00FA26F0" w:rsidRPr="000F71BC" w:rsidRDefault="00FA26F0" w:rsidP="00A63E04">
            <w:pPr>
              <w:rPr>
                <w:ins w:id="12455" w:author="Chandrasekhar" w:date="2019-11-27T14:38:00Z"/>
                <w:rFonts w:ascii="Courier New" w:hAnsi="Courier New" w:cs="Courier New"/>
                <w:color w:val="000000"/>
                <w:lang w:eastAsia="fr-FR"/>
              </w:rPr>
            </w:pPr>
            <w:ins w:id="1245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74A940F" w14:textId="77777777" w:rsidR="00FA26F0" w:rsidRPr="000F71BC" w:rsidRDefault="00FA26F0" w:rsidP="00A63E04">
            <w:pPr>
              <w:rPr>
                <w:ins w:id="12457" w:author="Chandrasekhar" w:date="2019-11-27T14:38:00Z"/>
                <w:rFonts w:ascii="Courier New" w:hAnsi="Courier New" w:cs="Courier New"/>
                <w:color w:val="000000"/>
                <w:lang w:eastAsia="fr-FR"/>
              </w:rPr>
            </w:pPr>
            <w:ins w:id="12458" w:author="Chandrasekhar" w:date="2019-11-27T14:38:00Z">
              <w:r w:rsidRPr="000F71BC">
                <w:rPr>
                  <w:rFonts w:ascii="Courier New" w:hAnsi="Courier New" w:cs="Courier New"/>
                  <w:color w:val="000000"/>
                  <w:lang w:eastAsia="fr-FR"/>
                </w:rPr>
                <w:t>Value</w:t>
              </w:r>
            </w:ins>
          </w:p>
        </w:tc>
      </w:tr>
      <w:tr w:rsidR="00FA26F0" w:rsidRPr="000F71BC" w14:paraId="07B194BF" w14:textId="77777777" w:rsidTr="00A63E04">
        <w:trPr>
          <w:trHeight w:val="276"/>
          <w:ins w:id="12459" w:author="Chandrasekhar" w:date="2019-11-27T14:38:00Z"/>
        </w:trPr>
        <w:tc>
          <w:tcPr>
            <w:tcW w:w="2338" w:type="dxa"/>
            <w:noWrap/>
            <w:hideMark/>
          </w:tcPr>
          <w:p w14:paraId="1FFFC9DF" w14:textId="77777777" w:rsidR="00FA26F0" w:rsidRPr="000F71BC" w:rsidRDefault="00FA26F0" w:rsidP="00A63E04">
            <w:pPr>
              <w:rPr>
                <w:ins w:id="12460" w:author="Chandrasekhar" w:date="2019-11-27T14:38:00Z"/>
                <w:rFonts w:ascii="Courier New" w:hAnsi="Courier New" w:cs="Courier New"/>
                <w:color w:val="000000"/>
                <w:lang w:eastAsia="fr-FR"/>
              </w:rPr>
            </w:pPr>
            <w:ins w:id="12461" w:author="Chandrasekhar" w:date="2019-11-27T14:38:00Z">
              <w:r w:rsidRPr="000F71BC">
                <w:rPr>
                  <w:rFonts w:ascii="Courier New" w:hAnsi="Courier New" w:cs="Courier New"/>
                  <w:color w:val="000000"/>
                  <w:lang w:eastAsia="fr-FR"/>
                </w:rPr>
                <w:t>CATDESC</w:t>
              </w:r>
            </w:ins>
          </w:p>
        </w:tc>
        <w:tc>
          <w:tcPr>
            <w:tcW w:w="3044" w:type="dxa"/>
            <w:noWrap/>
            <w:hideMark/>
          </w:tcPr>
          <w:p w14:paraId="32F02A88" w14:textId="77777777" w:rsidR="00FA26F0" w:rsidRPr="000F71BC" w:rsidRDefault="00FA26F0" w:rsidP="00A63E04">
            <w:pPr>
              <w:rPr>
                <w:ins w:id="12462" w:author="Chandrasekhar" w:date="2019-11-27T14:38:00Z"/>
                <w:rFonts w:ascii="Courier New" w:hAnsi="Courier New" w:cs="Courier New"/>
                <w:color w:val="000000"/>
                <w:lang w:eastAsia="fr-FR"/>
              </w:rPr>
            </w:pPr>
            <w:ins w:id="12463" w:author="Chandrasekhar" w:date="2019-11-27T14:38:00Z">
              <w:r w:rsidRPr="000F71BC">
                <w:rPr>
                  <w:rFonts w:ascii="Courier New" w:hAnsi="Courier New" w:cs="Courier New"/>
                  <w:color w:val="000000"/>
                  <w:lang w:eastAsia="fr-FR"/>
                </w:rPr>
                <w:t>CDF_CHAR</w:t>
              </w:r>
            </w:ins>
          </w:p>
        </w:tc>
        <w:tc>
          <w:tcPr>
            <w:tcW w:w="3680" w:type="dxa"/>
            <w:noWrap/>
            <w:hideMark/>
          </w:tcPr>
          <w:p w14:paraId="429C77ED" w14:textId="77777777" w:rsidR="00FA26F0" w:rsidRPr="000F71BC" w:rsidRDefault="00FA26F0" w:rsidP="00A63E04">
            <w:pPr>
              <w:rPr>
                <w:ins w:id="12464" w:author="Chandrasekhar" w:date="2019-11-27T14:38:00Z"/>
                <w:rFonts w:ascii="Courier New" w:hAnsi="Courier New" w:cs="Courier New"/>
                <w:color w:val="000000"/>
                <w:lang w:eastAsia="fr-FR"/>
              </w:rPr>
            </w:pPr>
            <w:ins w:id="12465" w:author="Chandrasekhar" w:date="2019-11-27T14:38:00Z">
              <w:r w:rsidRPr="000F71BC">
                <w:rPr>
                  <w:rFonts w:ascii="Courier New" w:hAnsi="Courier New" w:cs="Courier New"/>
                  <w:color w:val="000000"/>
                  <w:lang w:eastAsia="fr-FR"/>
                </w:rPr>
                <w:t>ANALYSER GAIN</w:t>
              </w:r>
            </w:ins>
          </w:p>
        </w:tc>
      </w:tr>
      <w:tr w:rsidR="00FA26F0" w:rsidRPr="000F71BC" w14:paraId="7FAB9DF8" w14:textId="77777777" w:rsidTr="00A63E04">
        <w:trPr>
          <w:trHeight w:val="276"/>
          <w:ins w:id="12466" w:author="Chandrasekhar" w:date="2019-11-27T14:38:00Z"/>
        </w:trPr>
        <w:tc>
          <w:tcPr>
            <w:tcW w:w="2338" w:type="dxa"/>
            <w:noWrap/>
            <w:hideMark/>
          </w:tcPr>
          <w:p w14:paraId="42A4081A" w14:textId="77777777" w:rsidR="00FA26F0" w:rsidRPr="000F71BC" w:rsidRDefault="00FA26F0" w:rsidP="00A63E04">
            <w:pPr>
              <w:rPr>
                <w:ins w:id="12467" w:author="Chandrasekhar" w:date="2019-11-27T14:38:00Z"/>
                <w:rFonts w:ascii="Courier New" w:hAnsi="Courier New" w:cs="Courier New"/>
                <w:color w:val="000000"/>
                <w:lang w:eastAsia="fr-FR"/>
              </w:rPr>
            </w:pPr>
            <w:ins w:id="12468" w:author="Chandrasekhar" w:date="2019-11-27T14:38:00Z">
              <w:r w:rsidRPr="000F71BC">
                <w:rPr>
                  <w:rFonts w:ascii="Courier New" w:hAnsi="Courier New" w:cs="Courier New"/>
                  <w:color w:val="000000"/>
                  <w:lang w:eastAsia="fr-FR"/>
                </w:rPr>
                <w:t>DEPEND_0</w:t>
              </w:r>
            </w:ins>
          </w:p>
        </w:tc>
        <w:tc>
          <w:tcPr>
            <w:tcW w:w="3044" w:type="dxa"/>
            <w:noWrap/>
            <w:hideMark/>
          </w:tcPr>
          <w:p w14:paraId="29D7A770" w14:textId="77777777" w:rsidR="00FA26F0" w:rsidRPr="000F71BC" w:rsidRDefault="00FA26F0" w:rsidP="00A63E04">
            <w:pPr>
              <w:rPr>
                <w:ins w:id="12469" w:author="Chandrasekhar" w:date="2019-11-27T14:38:00Z"/>
                <w:rFonts w:ascii="Courier New" w:hAnsi="Courier New" w:cs="Courier New"/>
                <w:color w:val="000000"/>
                <w:lang w:eastAsia="fr-FR"/>
              </w:rPr>
            </w:pPr>
            <w:ins w:id="12470" w:author="Chandrasekhar" w:date="2019-11-27T14:38:00Z">
              <w:r w:rsidRPr="000F71BC">
                <w:rPr>
                  <w:rFonts w:ascii="Courier New" w:hAnsi="Courier New" w:cs="Courier New"/>
                  <w:color w:val="000000"/>
                  <w:lang w:eastAsia="fr-FR"/>
                </w:rPr>
                <w:t>CDF_CHAR</w:t>
              </w:r>
            </w:ins>
          </w:p>
        </w:tc>
        <w:tc>
          <w:tcPr>
            <w:tcW w:w="3680" w:type="dxa"/>
            <w:noWrap/>
            <w:hideMark/>
          </w:tcPr>
          <w:p w14:paraId="513F2CEF" w14:textId="77777777" w:rsidR="00FA26F0" w:rsidRPr="000F71BC" w:rsidRDefault="00FA26F0" w:rsidP="00A63E04">
            <w:pPr>
              <w:rPr>
                <w:ins w:id="12471" w:author="Chandrasekhar" w:date="2019-11-27T14:38:00Z"/>
                <w:rFonts w:ascii="Courier New" w:hAnsi="Courier New" w:cs="Courier New"/>
                <w:color w:val="000000"/>
                <w:lang w:eastAsia="fr-FR"/>
              </w:rPr>
            </w:pPr>
            <w:ins w:id="12472" w:author="Chandrasekhar" w:date="2019-11-27T14:38:00Z">
              <w:r w:rsidRPr="000F71BC">
                <w:rPr>
                  <w:rFonts w:ascii="Courier New" w:hAnsi="Courier New" w:cs="Courier New"/>
                  <w:color w:val="000000"/>
                  <w:lang w:eastAsia="fr-FR"/>
                </w:rPr>
                <w:t>Epoch</w:t>
              </w:r>
            </w:ins>
          </w:p>
        </w:tc>
      </w:tr>
      <w:tr w:rsidR="00FA26F0" w:rsidRPr="000F71BC" w14:paraId="6173E256" w14:textId="77777777" w:rsidTr="00A63E04">
        <w:trPr>
          <w:trHeight w:val="276"/>
          <w:ins w:id="12473" w:author="Chandrasekhar" w:date="2019-11-27T14:38:00Z"/>
        </w:trPr>
        <w:tc>
          <w:tcPr>
            <w:tcW w:w="2338" w:type="dxa"/>
            <w:noWrap/>
            <w:hideMark/>
          </w:tcPr>
          <w:p w14:paraId="75D8286E" w14:textId="77777777" w:rsidR="00FA26F0" w:rsidRPr="000F71BC" w:rsidRDefault="00FA26F0" w:rsidP="00A63E04">
            <w:pPr>
              <w:rPr>
                <w:ins w:id="12474" w:author="Chandrasekhar" w:date="2019-11-27T14:38:00Z"/>
                <w:rFonts w:ascii="Courier New" w:hAnsi="Courier New" w:cs="Courier New"/>
                <w:color w:val="000000"/>
                <w:lang w:eastAsia="fr-FR"/>
              </w:rPr>
            </w:pPr>
            <w:ins w:id="12475" w:author="Chandrasekhar" w:date="2019-11-27T14:38:00Z">
              <w:r w:rsidRPr="000F71BC">
                <w:rPr>
                  <w:rFonts w:ascii="Courier New" w:hAnsi="Courier New" w:cs="Courier New"/>
                  <w:color w:val="000000"/>
                  <w:lang w:eastAsia="fr-FR"/>
                </w:rPr>
                <w:t>FIELDNAM</w:t>
              </w:r>
            </w:ins>
          </w:p>
        </w:tc>
        <w:tc>
          <w:tcPr>
            <w:tcW w:w="3044" w:type="dxa"/>
            <w:noWrap/>
            <w:hideMark/>
          </w:tcPr>
          <w:p w14:paraId="0093EF30" w14:textId="77777777" w:rsidR="00FA26F0" w:rsidRPr="000F71BC" w:rsidRDefault="00FA26F0" w:rsidP="00A63E04">
            <w:pPr>
              <w:rPr>
                <w:ins w:id="12476" w:author="Chandrasekhar" w:date="2019-11-27T14:38:00Z"/>
                <w:rFonts w:ascii="Courier New" w:hAnsi="Courier New" w:cs="Courier New"/>
                <w:color w:val="000000"/>
                <w:lang w:eastAsia="fr-FR"/>
              </w:rPr>
            </w:pPr>
            <w:ins w:id="12477" w:author="Chandrasekhar" w:date="2019-11-27T14:38:00Z">
              <w:r w:rsidRPr="000F71BC">
                <w:rPr>
                  <w:rFonts w:ascii="Courier New" w:hAnsi="Courier New" w:cs="Courier New"/>
                  <w:color w:val="000000"/>
                  <w:lang w:eastAsia="fr-FR"/>
                </w:rPr>
                <w:t>CDF_CHAR</w:t>
              </w:r>
            </w:ins>
          </w:p>
        </w:tc>
        <w:tc>
          <w:tcPr>
            <w:tcW w:w="3680" w:type="dxa"/>
            <w:noWrap/>
            <w:hideMark/>
          </w:tcPr>
          <w:p w14:paraId="464BB537" w14:textId="77777777" w:rsidR="00FA26F0" w:rsidRPr="000F71BC" w:rsidRDefault="00FA26F0" w:rsidP="00A63E04">
            <w:pPr>
              <w:rPr>
                <w:ins w:id="12478" w:author="Chandrasekhar" w:date="2019-11-27T14:38:00Z"/>
                <w:rFonts w:ascii="Courier New" w:hAnsi="Courier New" w:cs="Courier New"/>
                <w:color w:val="000000"/>
                <w:lang w:eastAsia="fr-FR"/>
              </w:rPr>
            </w:pPr>
            <w:ins w:id="12479" w:author="Chandrasekhar" w:date="2019-11-27T14:38:00Z">
              <w:r w:rsidRPr="000F71BC">
                <w:rPr>
                  <w:rFonts w:ascii="Courier New" w:hAnsi="Courier New" w:cs="Courier New"/>
                  <w:color w:val="000000"/>
                  <w:lang w:eastAsia="fr-FR"/>
                </w:rPr>
                <w:t>ANALYSER_GAIN</w:t>
              </w:r>
            </w:ins>
          </w:p>
        </w:tc>
      </w:tr>
      <w:tr w:rsidR="00FA26F0" w:rsidRPr="000F71BC" w14:paraId="41CB9707" w14:textId="77777777" w:rsidTr="00A63E04">
        <w:trPr>
          <w:trHeight w:val="276"/>
          <w:ins w:id="12480" w:author="Chandrasekhar" w:date="2019-11-27T14:38:00Z"/>
        </w:trPr>
        <w:tc>
          <w:tcPr>
            <w:tcW w:w="2338" w:type="dxa"/>
            <w:noWrap/>
            <w:hideMark/>
          </w:tcPr>
          <w:p w14:paraId="35BEDD00" w14:textId="77777777" w:rsidR="00FA26F0" w:rsidRPr="000F71BC" w:rsidRDefault="00FA26F0" w:rsidP="00A63E04">
            <w:pPr>
              <w:rPr>
                <w:ins w:id="12481" w:author="Chandrasekhar" w:date="2019-11-27T14:38:00Z"/>
                <w:rFonts w:ascii="Courier New" w:hAnsi="Courier New" w:cs="Courier New"/>
                <w:color w:val="000000"/>
                <w:lang w:eastAsia="fr-FR"/>
              </w:rPr>
            </w:pPr>
            <w:ins w:id="12482" w:author="Chandrasekhar" w:date="2019-11-27T14:38:00Z">
              <w:r w:rsidRPr="000F71BC">
                <w:rPr>
                  <w:rFonts w:ascii="Courier New" w:hAnsi="Courier New" w:cs="Courier New"/>
                  <w:color w:val="000000"/>
                  <w:lang w:eastAsia="fr-FR"/>
                </w:rPr>
                <w:t>FILLVAL</w:t>
              </w:r>
            </w:ins>
          </w:p>
        </w:tc>
        <w:tc>
          <w:tcPr>
            <w:tcW w:w="3044" w:type="dxa"/>
            <w:noWrap/>
            <w:hideMark/>
          </w:tcPr>
          <w:p w14:paraId="76312815" w14:textId="77777777" w:rsidR="00FA26F0" w:rsidRPr="000F71BC" w:rsidRDefault="00FA26F0" w:rsidP="00A63E04">
            <w:pPr>
              <w:rPr>
                <w:ins w:id="12483" w:author="Chandrasekhar" w:date="2019-11-27T14:38:00Z"/>
                <w:rFonts w:ascii="Courier New" w:hAnsi="Courier New" w:cs="Courier New"/>
                <w:color w:val="000000"/>
                <w:lang w:eastAsia="fr-FR"/>
              </w:rPr>
            </w:pPr>
            <w:ins w:id="12484" w:author="Chandrasekhar" w:date="2019-11-27T14:38:00Z">
              <w:r w:rsidRPr="000F71BC">
                <w:rPr>
                  <w:rFonts w:ascii="Courier New" w:hAnsi="Courier New" w:cs="Courier New"/>
                  <w:color w:val="000000"/>
                  <w:lang w:eastAsia="fr-FR"/>
                </w:rPr>
                <w:t>CDF_UINT1</w:t>
              </w:r>
            </w:ins>
          </w:p>
        </w:tc>
        <w:tc>
          <w:tcPr>
            <w:tcW w:w="3680" w:type="dxa"/>
            <w:noWrap/>
            <w:hideMark/>
          </w:tcPr>
          <w:p w14:paraId="56DB9AB9" w14:textId="77777777" w:rsidR="00FA26F0" w:rsidRPr="000F71BC" w:rsidRDefault="00FA26F0" w:rsidP="00A63E04">
            <w:pPr>
              <w:rPr>
                <w:ins w:id="12485" w:author="Chandrasekhar" w:date="2019-11-27T14:38:00Z"/>
                <w:rFonts w:ascii="Courier New" w:hAnsi="Courier New" w:cs="Courier New"/>
                <w:color w:val="000000"/>
                <w:lang w:eastAsia="fr-FR"/>
              </w:rPr>
            </w:pPr>
            <w:ins w:id="12486" w:author="Chandrasekhar" w:date="2019-11-27T14:38:00Z">
              <w:r w:rsidRPr="000F71BC">
                <w:rPr>
                  <w:rFonts w:ascii="Courier New" w:hAnsi="Courier New" w:cs="Courier New"/>
                  <w:color w:val="000000"/>
                  <w:lang w:eastAsia="fr-FR"/>
                </w:rPr>
                <w:t>255</w:t>
              </w:r>
            </w:ins>
          </w:p>
        </w:tc>
      </w:tr>
      <w:tr w:rsidR="00FA26F0" w:rsidRPr="000F71BC" w14:paraId="384DAA0E" w14:textId="77777777" w:rsidTr="00A63E04">
        <w:trPr>
          <w:trHeight w:val="276"/>
          <w:ins w:id="12487" w:author="Chandrasekhar" w:date="2019-11-27T14:38:00Z"/>
        </w:trPr>
        <w:tc>
          <w:tcPr>
            <w:tcW w:w="2338" w:type="dxa"/>
            <w:noWrap/>
            <w:hideMark/>
          </w:tcPr>
          <w:p w14:paraId="3A6DCFFE" w14:textId="77777777" w:rsidR="00FA26F0" w:rsidRPr="000F71BC" w:rsidRDefault="00FA26F0" w:rsidP="00A63E04">
            <w:pPr>
              <w:rPr>
                <w:ins w:id="12488" w:author="Chandrasekhar" w:date="2019-11-27T14:38:00Z"/>
                <w:rFonts w:ascii="Courier New" w:hAnsi="Courier New" w:cs="Courier New"/>
                <w:color w:val="000000"/>
                <w:lang w:eastAsia="fr-FR"/>
              </w:rPr>
            </w:pPr>
            <w:ins w:id="12489" w:author="Chandrasekhar" w:date="2019-11-27T14:38:00Z">
              <w:r w:rsidRPr="000F71BC">
                <w:rPr>
                  <w:rFonts w:ascii="Courier New" w:hAnsi="Courier New" w:cs="Courier New"/>
                  <w:color w:val="000000"/>
                  <w:lang w:eastAsia="fr-FR"/>
                </w:rPr>
                <w:t>FORMAT</w:t>
              </w:r>
            </w:ins>
          </w:p>
        </w:tc>
        <w:tc>
          <w:tcPr>
            <w:tcW w:w="3044" w:type="dxa"/>
            <w:noWrap/>
            <w:hideMark/>
          </w:tcPr>
          <w:p w14:paraId="21D1250F" w14:textId="77777777" w:rsidR="00FA26F0" w:rsidRPr="000F71BC" w:rsidRDefault="00FA26F0" w:rsidP="00A63E04">
            <w:pPr>
              <w:rPr>
                <w:ins w:id="12490" w:author="Chandrasekhar" w:date="2019-11-27T14:38:00Z"/>
                <w:rFonts w:ascii="Courier New" w:hAnsi="Courier New" w:cs="Courier New"/>
                <w:color w:val="000000"/>
                <w:lang w:eastAsia="fr-FR"/>
              </w:rPr>
            </w:pPr>
            <w:ins w:id="12491" w:author="Chandrasekhar" w:date="2019-11-27T14:38:00Z">
              <w:r w:rsidRPr="000F71BC">
                <w:rPr>
                  <w:rFonts w:ascii="Courier New" w:hAnsi="Courier New" w:cs="Courier New"/>
                  <w:color w:val="000000"/>
                  <w:lang w:eastAsia="fr-FR"/>
                </w:rPr>
                <w:t>CDF_CHAR</w:t>
              </w:r>
            </w:ins>
          </w:p>
        </w:tc>
        <w:tc>
          <w:tcPr>
            <w:tcW w:w="3680" w:type="dxa"/>
            <w:noWrap/>
            <w:hideMark/>
          </w:tcPr>
          <w:p w14:paraId="6F87657F" w14:textId="77777777" w:rsidR="00FA26F0" w:rsidRPr="000F71BC" w:rsidRDefault="00FA26F0" w:rsidP="00A63E04">
            <w:pPr>
              <w:rPr>
                <w:ins w:id="12492" w:author="Chandrasekhar" w:date="2019-11-27T14:38:00Z"/>
                <w:rFonts w:ascii="Courier New" w:hAnsi="Courier New" w:cs="Courier New"/>
                <w:color w:val="000000"/>
                <w:lang w:eastAsia="fr-FR"/>
              </w:rPr>
            </w:pPr>
            <w:ins w:id="12493" w:author="Chandrasekhar" w:date="2019-11-27T14:38:00Z">
              <w:r w:rsidRPr="000F71BC">
                <w:rPr>
                  <w:rFonts w:ascii="Courier New" w:hAnsi="Courier New" w:cs="Courier New"/>
                  <w:color w:val="000000"/>
                  <w:lang w:eastAsia="fr-FR"/>
                </w:rPr>
                <w:t>I3</w:t>
              </w:r>
            </w:ins>
          </w:p>
        </w:tc>
      </w:tr>
      <w:tr w:rsidR="00FA26F0" w:rsidRPr="000F71BC" w14:paraId="16DB50A8" w14:textId="77777777" w:rsidTr="00A63E04">
        <w:trPr>
          <w:trHeight w:val="276"/>
          <w:ins w:id="12494" w:author="Chandrasekhar" w:date="2019-11-27T14:38:00Z"/>
        </w:trPr>
        <w:tc>
          <w:tcPr>
            <w:tcW w:w="2338" w:type="dxa"/>
            <w:noWrap/>
            <w:hideMark/>
          </w:tcPr>
          <w:p w14:paraId="1681AABD" w14:textId="77777777" w:rsidR="00FA26F0" w:rsidRPr="000F71BC" w:rsidRDefault="00FA26F0" w:rsidP="00A63E04">
            <w:pPr>
              <w:rPr>
                <w:ins w:id="12495" w:author="Chandrasekhar" w:date="2019-11-27T14:38:00Z"/>
                <w:rFonts w:ascii="Courier New" w:hAnsi="Courier New" w:cs="Courier New"/>
                <w:color w:val="000000"/>
                <w:lang w:eastAsia="fr-FR"/>
              </w:rPr>
            </w:pPr>
            <w:ins w:id="12496" w:author="Chandrasekhar" w:date="2019-11-27T14:38:00Z">
              <w:r w:rsidRPr="000F71BC">
                <w:rPr>
                  <w:rFonts w:ascii="Courier New" w:hAnsi="Courier New" w:cs="Courier New"/>
                  <w:color w:val="000000"/>
                  <w:lang w:eastAsia="fr-FR"/>
                </w:rPr>
                <w:t>LABLAXIS</w:t>
              </w:r>
            </w:ins>
          </w:p>
        </w:tc>
        <w:tc>
          <w:tcPr>
            <w:tcW w:w="3044" w:type="dxa"/>
            <w:noWrap/>
            <w:hideMark/>
          </w:tcPr>
          <w:p w14:paraId="077FCB5D" w14:textId="77777777" w:rsidR="00FA26F0" w:rsidRPr="000F71BC" w:rsidRDefault="00FA26F0" w:rsidP="00A63E04">
            <w:pPr>
              <w:rPr>
                <w:ins w:id="12497" w:author="Chandrasekhar" w:date="2019-11-27T14:38:00Z"/>
                <w:rFonts w:ascii="Courier New" w:hAnsi="Courier New" w:cs="Courier New"/>
                <w:color w:val="000000"/>
                <w:lang w:eastAsia="fr-FR"/>
              </w:rPr>
            </w:pPr>
            <w:ins w:id="12498" w:author="Chandrasekhar" w:date="2019-11-27T14:38:00Z">
              <w:r w:rsidRPr="000F71BC">
                <w:rPr>
                  <w:rFonts w:ascii="Courier New" w:hAnsi="Courier New" w:cs="Courier New"/>
                  <w:color w:val="000000"/>
                  <w:lang w:eastAsia="fr-FR"/>
                </w:rPr>
                <w:t>CDF_CHAR</w:t>
              </w:r>
            </w:ins>
          </w:p>
        </w:tc>
        <w:tc>
          <w:tcPr>
            <w:tcW w:w="3680" w:type="dxa"/>
            <w:noWrap/>
            <w:hideMark/>
          </w:tcPr>
          <w:p w14:paraId="4CA952D3" w14:textId="77777777" w:rsidR="00FA26F0" w:rsidRPr="000F71BC" w:rsidRDefault="00FA26F0" w:rsidP="00A63E04">
            <w:pPr>
              <w:rPr>
                <w:ins w:id="12499" w:author="Chandrasekhar" w:date="2019-11-27T14:38:00Z"/>
                <w:rFonts w:ascii="Courier New" w:hAnsi="Courier New" w:cs="Courier New"/>
                <w:color w:val="000000"/>
                <w:lang w:eastAsia="fr-FR"/>
              </w:rPr>
            </w:pPr>
            <w:ins w:id="12500" w:author="Chandrasekhar" w:date="2019-11-27T14:38:00Z">
              <w:r w:rsidRPr="000F71BC">
                <w:rPr>
                  <w:rFonts w:ascii="Courier New" w:hAnsi="Courier New" w:cs="Courier New"/>
                  <w:color w:val="000000"/>
                  <w:lang w:eastAsia="fr-FR"/>
                </w:rPr>
                <w:t>ANALYSER GAIN</w:t>
              </w:r>
            </w:ins>
          </w:p>
        </w:tc>
      </w:tr>
      <w:tr w:rsidR="00FA26F0" w:rsidRPr="000F71BC" w14:paraId="449B0A0C" w14:textId="77777777" w:rsidTr="00A63E04">
        <w:trPr>
          <w:trHeight w:val="276"/>
          <w:ins w:id="12501" w:author="Chandrasekhar" w:date="2019-11-27T14:38:00Z"/>
        </w:trPr>
        <w:tc>
          <w:tcPr>
            <w:tcW w:w="2338" w:type="dxa"/>
            <w:noWrap/>
            <w:hideMark/>
          </w:tcPr>
          <w:p w14:paraId="76B1F500" w14:textId="77777777" w:rsidR="00FA26F0" w:rsidRPr="000F71BC" w:rsidRDefault="00FA26F0" w:rsidP="00A63E04">
            <w:pPr>
              <w:rPr>
                <w:ins w:id="12502" w:author="Chandrasekhar" w:date="2019-11-27T14:38:00Z"/>
                <w:rFonts w:ascii="Courier New" w:hAnsi="Courier New" w:cs="Courier New"/>
                <w:color w:val="000000"/>
                <w:lang w:eastAsia="fr-FR"/>
              </w:rPr>
            </w:pPr>
            <w:ins w:id="12503" w:author="Chandrasekhar" w:date="2019-11-27T14:38:00Z">
              <w:r w:rsidRPr="000F71BC">
                <w:rPr>
                  <w:rFonts w:ascii="Courier New" w:hAnsi="Courier New" w:cs="Courier New"/>
                  <w:color w:val="000000"/>
                  <w:lang w:eastAsia="fr-FR"/>
                </w:rPr>
                <w:t>UNITS</w:t>
              </w:r>
            </w:ins>
          </w:p>
        </w:tc>
        <w:tc>
          <w:tcPr>
            <w:tcW w:w="3044" w:type="dxa"/>
            <w:noWrap/>
            <w:hideMark/>
          </w:tcPr>
          <w:p w14:paraId="2410F524" w14:textId="77777777" w:rsidR="00FA26F0" w:rsidRPr="000F71BC" w:rsidRDefault="00FA26F0" w:rsidP="00A63E04">
            <w:pPr>
              <w:rPr>
                <w:ins w:id="12504" w:author="Chandrasekhar" w:date="2019-11-27T14:38:00Z"/>
                <w:rFonts w:ascii="Courier New" w:hAnsi="Courier New" w:cs="Courier New"/>
                <w:color w:val="000000"/>
                <w:lang w:eastAsia="fr-FR"/>
              </w:rPr>
            </w:pPr>
            <w:ins w:id="12505" w:author="Chandrasekhar" w:date="2019-11-27T14:38:00Z">
              <w:r w:rsidRPr="000F71BC">
                <w:rPr>
                  <w:rFonts w:ascii="Courier New" w:hAnsi="Courier New" w:cs="Courier New"/>
                  <w:color w:val="000000"/>
                  <w:lang w:eastAsia="fr-FR"/>
                </w:rPr>
                <w:t>CDF_CHAR</w:t>
              </w:r>
            </w:ins>
          </w:p>
        </w:tc>
        <w:tc>
          <w:tcPr>
            <w:tcW w:w="3680" w:type="dxa"/>
            <w:noWrap/>
            <w:hideMark/>
          </w:tcPr>
          <w:p w14:paraId="39992E89" w14:textId="77777777" w:rsidR="00FA26F0" w:rsidRPr="000F71BC" w:rsidRDefault="00FA26F0" w:rsidP="00A63E04">
            <w:pPr>
              <w:rPr>
                <w:ins w:id="12506" w:author="Chandrasekhar" w:date="2019-11-27T14:38:00Z"/>
                <w:rFonts w:ascii="Courier New" w:hAnsi="Courier New" w:cs="Courier New"/>
                <w:color w:val="000000"/>
                <w:lang w:eastAsia="fr-FR"/>
              </w:rPr>
            </w:pPr>
            <w:ins w:id="12507" w:author="Chandrasekhar" w:date="2019-11-27T14:38:00Z">
              <w:r w:rsidRPr="000F71BC">
                <w:rPr>
                  <w:rFonts w:ascii="Courier New" w:hAnsi="Courier New" w:cs="Courier New"/>
                  <w:color w:val="000000"/>
                  <w:lang w:eastAsia="fr-FR"/>
                </w:rPr>
                <w:t>unitless</w:t>
              </w:r>
            </w:ins>
          </w:p>
        </w:tc>
      </w:tr>
      <w:tr w:rsidR="00FA26F0" w:rsidRPr="000F71BC" w14:paraId="3B3A1345" w14:textId="77777777" w:rsidTr="00A63E04">
        <w:trPr>
          <w:trHeight w:val="276"/>
          <w:ins w:id="12508" w:author="Chandrasekhar" w:date="2019-11-27T14:38:00Z"/>
        </w:trPr>
        <w:tc>
          <w:tcPr>
            <w:tcW w:w="2338" w:type="dxa"/>
            <w:noWrap/>
            <w:hideMark/>
          </w:tcPr>
          <w:p w14:paraId="0ADD44C1" w14:textId="77777777" w:rsidR="00FA26F0" w:rsidRPr="000F71BC" w:rsidRDefault="00FA26F0" w:rsidP="00A63E04">
            <w:pPr>
              <w:rPr>
                <w:ins w:id="12509" w:author="Chandrasekhar" w:date="2019-11-27T14:38:00Z"/>
                <w:rFonts w:ascii="Courier New" w:hAnsi="Courier New" w:cs="Courier New"/>
                <w:color w:val="000000"/>
                <w:lang w:eastAsia="fr-FR"/>
              </w:rPr>
            </w:pPr>
            <w:ins w:id="12510" w:author="Chandrasekhar" w:date="2019-11-27T14:38:00Z">
              <w:r w:rsidRPr="000F71BC">
                <w:rPr>
                  <w:rFonts w:ascii="Courier New" w:hAnsi="Courier New" w:cs="Courier New"/>
                  <w:color w:val="000000"/>
                  <w:lang w:eastAsia="fr-FR"/>
                </w:rPr>
                <w:t>VALIDMIN</w:t>
              </w:r>
            </w:ins>
          </w:p>
        </w:tc>
        <w:tc>
          <w:tcPr>
            <w:tcW w:w="3044" w:type="dxa"/>
            <w:noWrap/>
            <w:hideMark/>
          </w:tcPr>
          <w:p w14:paraId="65A36425" w14:textId="77777777" w:rsidR="00FA26F0" w:rsidRPr="000F71BC" w:rsidRDefault="00FA26F0" w:rsidP="00A63E04">
            <w:pPr>
              <w:rPr>
                <w:ins w:id="12511" w:author="Chandrasekhar" w:date="2019-11-27T14:38:00Z"/>
                <w:rFonts w:ascii="Courier New" w:hAnsi="Courier New" w:cs="Courier New"/>
                <w:color w:val="000000"/>
                <w:lang w:eastAsia="fr-FR"/>
              </w:rPr>
            </w:pPr>
            <w:ins w:id="12512" w:author="Chandrasekhar" w:date="2019-11-27T14:38:00Z">
              <w:r w:rsidRPr="000F71BC">
                <w:rPr>
                  <w:rFonts w:ascii="Courier New" w:hAnsi="Courier New" w:cs="Courier New"/>
                  <w:color w:val="000000"/>
                  <w:lang w:eastAsia="fr-FR"/>
                </w:rPr>
                <w:t>CDF_UINT1</w:t>
              </w:r>
            </w:ins>
          </w:p>
        </w:tc>
        <w:tc>
          <w:tcPr>
            <w:tcW w:w="3680" w:type="dxa"/>
            <w:noWrap/>
            <w:hideMark/>
          </w:tcPr>
          <w:p w14:paraId="4845DCF2" w14:textId="77777777" w:rsidR="00FA26F0" w:rsidRPr="000F71BC" w:rsidRDefault="00FA26F0" w:rsidP="00A63E04">
            <w:pPr>
              <w:rPr>
                <w:ins w:id="12513" w:author="Chandrasekhar" w:date="2019-11-27T14:38:00Z"/>
                <w:rFonts w:ascii="Courier New" w:hAnsi="Courier New" w:cs="Courier New"/>
                <w:color w:val="000000"/>
                <w:lang w:eastAsia="fr-FR"/>
              </w:rPr>
            </w:pPr>
            <w:ins w:id="12514" w:author="Chandrasekhar" w:date="2019-11-27T14:38:00Z">
              <w:r w:rsidRPr="000F71BC">
                <w:rPr>
                  <w:rFonts w:ascii="Courier New" w:hAnsi="Courier New" w:cs="Courier New"/>
                  <w:color w:val="000000"/>
                  <w:lang w:eastAsia="fr-FR"/>
                </w:rPr>
                <w:t>0</w:t>
              </w:r>
            </w:ins>
          </w:p>
        </w:tc>
      </w:tr>
      <w:tr w:rsidR="00FA26F0" w:rsidRPr="000F71BC" w14:paraId="4F0DC433" w14:textId="77777777" w:rsidTr="00A63E04">
        <w:trPr>
          <w:trHeight w:val="276"/>
          <w:ins w:id="12515" w:author="Chandrasekhar" w:date="2019-11-27T14:38:00Z"/>
        </w:trPr>
        <w:tc>
          <w:tcPr>
            <w:tcW w:w="2338" w:type="dxa"/>
            <w:noWrap/>
            <w:hideMark/>
          </w:tcPr>
          <w:p w14:paraId="3E02125C" w14:textId="77777777" w:rsidR="00FA26F0" w:rsidRPr="000F71BC" w:rsidRDefault="00FA26F0" w:rsidP="00A63E04">
            <w:pPr>
              <w:rPr>
                <w:ins w:id="12516" w:author="Chandrasekhar" w:date="2019-11-27T14:38:00Z"/>
                <w:rFonts w:ascii="Courier New" w:hAnsi="Courier New" w:cs="Courier New"/>
                <w:color w:val="000000"/>
                <w:lang w:eastAsia="fr-FR"/>
              </w:rPr>
            </w:pPr>
            <w:ins w:id="12517" w:author="Chandrasekhar" w:date="2019-11-27T14:38:00Z">
              <w:r w:rsidRPr="000F71BC">
                <w:rPr>
                  <w:rFonts w:ascii="Courier New" w:hAnsi="Courier New" w:cs="Courier New"/>
                  <w:color w:val="000000"/>
                  <w:lang w:eastAsia="fr-FR"/>
                </w:rPr>
                <w:t>VALIDMAX</w:t>
              </w:r>
            </w:ins>
          </w:p>
        </w:tc>
        <w:tc>
          <w:tcPr>
            <w:tcW w:w="3044" w:type="dxa"/>
            <w:noWrap/>
            <w:hideMark/>
          </w:tcPr>
          <w:p w14:paraId="70873A85" w14:textId="77777777" w:rsidR="00FA26F0" w:rsidRPr="000F71BC" w:rsidRDefault="00FA26F0" w:rsidP="00A63E04">
            <w:pPr>
              <w:rPr>
                <w:ins w:id="12518" w:author="Chandrasekhar" w:date="2019-11-27T14:38:00Z"/>
                <w:rFonts w:ascii="Courier New" w:hAnsi="Courier New" w:cs="Courier New"/>
                <w:color w:val="000000"/>
                <w:lang w:eastAsia="fr-FR"/>
              </w:rPr>
            </w:pPr>
            <w:ins w:id="12519" w:author="Chandrasekhar" w:date="2019-11-27T14:38:00Z">
              <w:r w:rsidRPr="000F71BC">
                <w:rPr>
                  <w:rFonts w:ascii="Courier New" w:hAnsi="Courier New" w:cs="Courier New"/>
                  <w:color w:val="000000"/>
                  <w:lang w:eastAsia="fr-FR"/>
                </w:rPr>
                <w:t>CDF_UINT1</w:t>
              </w:r>
            </w:ins>
          </w:p>
        </w:tc>
        <w:tc>
          <w:tcPr>
            <w:tcW w:w="3680" w:type="dxa"/>
            <w:noWrap/>
            <w:hideMark/>
          </w:tcPr>
          <w:p w14:paraId="0EDCFE20" w14:textId="77777777" w:rsidR="00FA26F0" w:rsidRPr="000F71BC" w:rsidRDefault="00FA26F0" w:rsidP="00A63E04">
            <w:pPr>
              <w:rPr>
                <w:ins w:id="12520" w:author="Chandrasekhar" w:date="2019-11-27T14:38:00Z"/>
                <w:rFonts w:ascii="Courier New" w:hAnsi="Courier New" w:cs="Courier New"/>
                <w:color w:val="000000"/>
                <w:lang w:eastAsia="fr-FR"/>
              </w:rPr>
            </w:pPr>
            <w:ins w:id="12521" w:author="Chandrasekhar" w:date="2019-11-27T14:38:00Z">
              <w:r w:rsidRPr="000F71BC">
                <w:rPr>
                  <w:rFonts w:ascii="Courier New" w:hAnsi="Courier New" w:cs="Courier New"/>
                  <w:color w:val="000000"/>
                  <w:lang w:eastAsia="fr-FR"/>
                </w:rPr>
                <w:t>254</w:t>
              </w:r>
            </w:ins>
          </w:p>
        </w:tc>
      </w:tr>
      <w:tr w:rsidR="00FA26F0" w:rsidRPr="000F71BC" w14:paraId="05959680" w14:textId="77777777" w:rsidTr="00A63E04">
        <w:trPr>
          <w:trHeight w:val="276"/>
          <w:ins w:id="12522" w:author="Chandrasekhar" w:date="2019-11-27T14:38:00Z"/>
        </w:trPr>
        <w:tc>
          <w:tcPr>
            <w:tcW w:w="2338" w:type="dxa"/>
            <w:noWrap/>
            <w:hideMark/>
          </w:tcPr>
          <w:p w14:paraId="5E2CC9AB" w14:textId="77777777" w:rsidR="00FA26F0" w:rsidRPr="000F71BC" w:rsidRDefault="00FA26F0" w:rsidP="00A63E04">
            <w:pPr>
              <w:rPr>
                <w:ins w:id="12523" w:author="Chandrasekhar" w:date="2019-11-27T14:38:00Z"/>
                <w:rFonts w:ascii="Courier New" w:hAnsi="Courier New" w:cs="Courier New"/>
                <w:color w:val="000000"/>
                <w:lang w:eastAsia="fr-FR"/>
              </w:rPr>
            </w:pPr>
            <w:ins w:id="12524" w:author="Chandrasekhar" w:date="2019-11-27T14:38:00Z">
              <w:r w:rsidRPr="000F71BC">
                <w:rPr>
                  <w:rFonts w:ascii="Courier New" w:hAnsi="Courier New" w:cs="Courier New"/>
                  <w:color w:val="000000"/>
                  <w:lang w:eastAsia="fr-FR"/>
                </w:rPr>
                <w:t>VAR_TYPE</w:t>
              </w:r>
            </w:ins>
          </w:p>
        </w:tc>
        <w:tc>
          <w:tcPr>
            <w:tcW w:w="3044" w:type="dxa"/>
            <w:noWrap/>
            <w:hideMark/>
          </w:tcPr>
          <w:p w14:paraId="77418999" w14:textId="77777777" w:rsidR="00FA26F0" w:rsidRPr="000F71BC" w:rsidRDefault="00FA26F0" w:rsidP="00A63E04">
            <w:pPr>
              <w:rPr>
                <w:ins w:id="12525" w:author="Chandrasekhar" w:date="2019-11-27T14:38:00Z"/>
                <w:rFonts w:ascii="Courier New" w:hAnsi="Courier New" w:cs="Courier New"/>
                <w:color w:val="000000"/>
                <w:lang w:eastAsia="fr-FR"/>
              </w:rPr>
            </w:pPr>
            <w:ins w:id="12526" w:author="Chandrasekhar" w:date="2019-11-27T14:38:00Z">
              <w:r w:rsidRPr="000F71BC">
                <w:rPr>
                  <w:rFonts w:ascii="Courier New" w:hAnsi="Courier New" w:cs="Courier New"/>
                  <w:color w:val="000000"/>
                  <w:lang w:eastAsia="fr-FR"/>
                </w:rPr>
                <w:t>CDF_CHAR</w:t>
              </w:r>
            </w:ins>
          </w:p>
        </w:tc>
        <w:tc>
          <w:tcPr>
            <w:tcW w:w="3680" w:type="dxa"/>
            <w:noWrap/>
            <w:hideMark/>
          </w:tcPr>
          <w:p w14:paraId="2848A2AD" w14:textId="77777777" w:rsidR="00FA26F0" w:rsidRPr="000F71BC" w:rsidRDefault="00FA26F0" w:rsidP="00A63E04">
            <w:pPr>
              <w:rPr>
                <w:ins w:id="12527" w:author="Chandrasekhar" w:date="2019-11-27T14:38:00Z"/>
                <w:rFonts w:ascii="Courier New" w:hAnsi="Courier New" w:cs="Courier New"/>
                <w:color w:val="000000"/>
                <w:lang w:eastAsia="fr-FR"/>
              </w:rPr>
            </w:pPr>
            <w:ins w:id="12528" w:author="Chandrasekhar" w:date="2019-11-27T14:38:00Z">
              <w:r w:rsidRPr="000F71BC">
                <w:rPr>
                  <w:rFonts w:ascii="Courier New" w:hAnsi="Courier New" w:cs="Courier New"/>
                  <w:color w:val="000000"/>
                  <w:lang w:eastAsia="fr-FR"/>
                </w:rPr>
                <w:t>support_data</w:t>
              </w:r>
            </w:ins>
          </w:p>
        </w:tc>
      </w:tr>
      <w:tr w:rsidR="00FA26F0" w:rsidRPr="000F71BC" w14:paraId="4BB0E434" w14:textId="77777777" w:rsidTr="00A63E04">
        <w:trPr>
          <w:trHeight w:val="276"/>
          <w:ins w:id="12529" w:author="Chandrasekhar" w:date="2019-11-27T14:38:00Z"/>
        </w:trPr>
        <w:tc>
          <w:tcPr>
            <w:tcW w:w="2338" w:type="dxa"/>
            <w:noWrap/>
            <w:hideMark/>
          </w:tcPr>
          <w:p w14:paraId="56BB6332" w14:textId="77777777" w:rsidR="00FA26F0" w:rsidRPr="000F71BC" w:rsidRDefault="00FA26F0" w:rsidP="00A63E04">
            <w:pPr>
              <w:rPr>
                <w:ins w:id="12530" w:author="Chandrasekhar" w:date="2019-11-27T14:38:00Z"/>
                <w:rFonts w:ascii="Courier New" w:hAnsi="Courier New" w:cs="Courier New"/>
                <w:color w:val="000000"/>
                <w:lang w:eastAsia="fr-FR"/>
              </w:rPr>
            </w:pPr>
            <w:ins w:id="12531" w:author="Chandrasekhar" w:date="2019-11-27T14:38:00Z">
              <w:r w:rsidRPr="000F71BC">
                <w:rPr>
                  <w:rFonts w:ascii="Courier New" w:hAnsi="Courier New" w:cs="Courier New"/>
                  <w:color w:val="000000"/>
                  <w:lang w:eastAsia="fr-FR"/>
                </w:rPr>
                <w:t>SCALETYP</w:t>
              </w:r>
            </w:ins>
          </w:p>
        </w:tc>
        <w:tc>
          <w:tcPr>
            <w:tcW w:w="3044" w:type="dxa"/>
            <w:noWrap/>
            <w:hideMark/>
          </w:tcPr>
          <w:p w14:paraId="6DD965EE" w14:textId="77777777" w:rsidR="00FA26F0" w:rsidRPr="000F71BC" w:rsidRDefault="00FA26F0" w:rsidP="00A63E04">
            <w:pPr>
              <w:rPr>
                <w:ins w:id="12532" w:author="Chandrasekhar" w:date="2019-11-27T14:38:00Z"/>
                <w:rFonts w:ascii="Courier New" w:hAnsi="Courier New" w:cs="Courier New"/>
                <w:color w:val="000000"/>
                <w:lang w:eastAsia="fr-FR"/>
              </w:rPr>
            </w:pPr>
            <w:ins w:id="12533" w:author="Chandrasekhar" w:date="2019-11-27T14:38:00Z">
              <w:r w:rsidRPr="000F71BC">
                <w:rPr>
                  <w:rFonts w:ascii="Courier New" w:hAnsi="Courier New" w:cs="Courier New"/>
                  <w:color w:val="000000"/>
                  <w:lang w:eastAsia="fr-FR"/>
                </w:rPr>
                <w:t>CDF_CHAR</w:t>
              </w:r>
            </w:ins>
          </w:p>
        </w:tc>
        <w:tc>
          <w:tcPr>
            <w:tcW w:w="3680" w:type="dxa"/>
            <w:noWrap/>
            <w:hideMark/>
          </w:tcPr>
          <w:p w14:paraId="48284376" w14:textId="77777777" w:rsidR="00FA26F0" w:rsidRPr="000F71BC" w:rsidRDefault="00FA26F0" w:rsidP="00A63E04">
            <w:pPr>
              <w:rPr>
                <w:ins w:id="12534" w:author="Chandrasekhar" w:date="2019-11-27T14:38:00Z"/>
                <w:rFonts w:ascii="Courier New" w:hAnsi="Courier New" w:cs="Courier New"/>
                <w:color w:val="000000"/>
                <w:lang w:eastAsia="fr-FR"/>
              </w:rPr>
            </w:pPr>
            <w:ins w:id="12535" w:author="Chandrasekhar" w:date="2019-11-27T14:38:00Z">
              <w:r w:rsidRPr="000F71BC">
                <w:rPr>
                  <w:rFonts w:ascii="Courier New" w:hAnsi="Courier New" w:cs="Courier New"/>
                  <w:color w:val="000000"/>
                  <w:lang w:eastAsia="fr-FR"/>
                </w:rPr>
                <w:t>linear</w:t>
              </w:r>
            </w:ins>
          </w:p>
        </w:tc>
      </w:tr>
    </w:tbl>
    <w:p w14:paraId="5C2F6CAA" w14:textId="77777777" w:rsidR="00FA26F0" w:rsidRDefault="00FA26F0" w:rsidP="00FA26F0">
      <w:pPr>
        <w:rPr>
          <w:ins w:id="1253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C8F3E9B" w14:textId="77777777" w:rsidTr="00A63E04">
        <w:trPr>
          <w:trHeight w:val="276"/>
          <w:ins w:id="12537" w:author="Chandrasekhar" w:date="2019-11-27T14:38:00Z"/>
        </w:trPr>
        <w:tc>
          <w:tcPr>
            <w:tcW w:w="2338" w:type="dxa"/>
            <w:shd w:val="clear" w:color="auto" w:fill="00FFFF"/>
            <w:noWrap/>
            <w:hideMark/>
          </w:tcPr>
          <w:p w14:paraId="2268A46E" w14:textId="77777777" w:rsidR="00FA26F0" w:rsidRPr="000F71BC" w:rsidRDefault="00FA26F0" w:rsidP="00A63E04">
            <w:pPr>
              <w:rPr>
                <w:ins w:id="12538" w:author="Chandrasekhar" w:date="2019-11-27T14:38:00Z"/>
                <w:rFonts w:ascii="Courier New" w:hAnsi="Courier New" w:cs="Courier New"/>
                <w:color w:val="000000"/>
                <w:lang w:eastAsia="fr-FR"/>
              </w:rPr>
            </w:pPr>
            <w:ins w:id="1253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378CE4E" w14:textId="77777777" w:rsidR="00FA26F0" w:rsidRPr="000F71BC" w:rsidRDefault="00FA26F0" w:rsidP="00A63E04">
            <w:pPr>
              <w:rPr>
                <w:ins w:id="12540" w:author="Chandrasekhar" w:date="2019-11-27T14:38:00Z"/>
                <w:rFonts w:ascii="Courier New" w:hAnsi="Courier New" w:cs="Courier New"/>
                <w:color w:val="000000"/>
                <w:lang w:eastAsia="fr-FR"/>
              </w:rPr>
            </w:pPr>
            <w:ins w:id="12541" w:author="Chandrasekhar" w:date="2019-11-27T14:38:00Z">
              <w:r w:rsidRPr="000F71BC">
                <w:rPr>
                  <w:rFonts w:ascii="Courier New" w:hAnsi="Courier New" w:cs="Courier New"/>
                  <w:color w:val="000000"/>
                  <w:lang w:eastAsia="fr-FR"/>
                </w:rPr>
                <w:t>BOTTOM_DEF_GAIN</w:t>
              </w:r>
            </w:ins>
          </w:p>
        </w:tc>
      </w:tr>
      <w:tr w:rsidR="00FA26F0" w:rsidRPr="000F71BC" w14:paraId="0847DCE9" w14:textId="77777777" w:rsidTr="00A63E04">
        <w:trPr>
          <w:trHeight w:val="276"/>
          <w:ins w:id="12542" w:author="Chandrasekhar" w:date="2019-11-27T14:38:00Z"/>
        </w:trPr>
        <w:tc>
          <w:tcPr>
            <w:tcW w:w="2338" w:type="dxa"/>
            <w:shd w:val="clear" w:color="auto" w:fill="00FFFF"/>
            <w:noWrap/>
            <w:hideMark/>
          </w:tcPr>
          <w:p w14:paraId="4E61A9F5" w14:textId="77777777" w:rsidR="00FA26F0" w:rsidRPr="000F71BC" w:rsidRDefault="00FA26F0" w:rsidP="00A63E04">
            <w:pPr>
              <w:rPr>
                <w:ins w:id="12543" w:author="Chandrasekhar" w:date="2019-11-27T14:38:00Z"/>
                <w:rFonts w:ascii="Courier New" w:hAnsi="Courier New" w:cs="Courier New"/>
                <w:color w:val="000000"/>
                <w:lang w:eastAsia="fr-FR"/>
              </w:rPr>
            </w:pPr>
            <w:ins w:id="1254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3C1FA57" w14:textId="77777777" w:rsidR="00FA26F0" w:rsidRPr="000F71BC" w:rsidRDefault="00FA26F0" w:rsidP="00A63E04">
            <w:pPr>
              <w:rPr>
                <w:ins w:id="12545" w:author="Chandrasekhar" w:date="2019-11-27T14:38:00Z"/>
                <w:rFonts w:ascii="Courier New" w:hAnsi="Courier New" w:cs="Courier New"/>
                <w:color w:val="000000"/>
                <w:lang w:eastAsia="fr-FR"/>
              </w:rPr>
            </w:pPr>
            <w:ins w:id="1254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3ADA962" w14:textId="77777777" w:rsidR="00FA26F0" w:rsidRPr="000F71BC" w:rsidRDefault="00FA26F0" w:rsidP="00A63E04">
            <w:pPr>
              <w:rPr>
                <w:ins w:id="12547" w:author="Chandrasekhar" w:date="2019-11-27T14:38:00Z"/>
                <w:rFonts w:ascii="Courier New" w:hAnsi="Courier New" w:cs="Courier New"/>
                <w:color w:val="000000"/>
                <w:lang w:eastAsia="fr-FR"/>
              </w:rPr>
            </w:pPr>
            <w:ins w:id="12548" w:author="Chandrasekhar" w:date="2019-11-27T14:38:00Z">
              <w:r w:rsidRPr="000F71BC">
                <w:rPr>
                  <w:rFonts w:ascii="Courier New" w:hAnsi="Courier New" w:cs="Courier New"/>
                  <w:color w:val="000000"/>
                  <w:lang w:eastAsia="fr-FR"/>
                </w:rPr>
                <w:t>Value</w:t>
              </w:r>
            </w:ins>
          </w:p>
        </w:tc>
      </w:tr>
      <w:tr w:rsidR="00FA26F0" w:rsidRPr="000F71BC" w14:paraId="6398939B" w14:textId="77777777" w:rsidTr="00A63E04">
        <w:trPr>
          <w:trHeight w:val="276"/>
          <w:ins w:id="12549" w:author="Chandrasekhar" w:date="2019-11-27T14:38:00Z"/>
        </w:trPr>
        <w:tc>
          <w:tcPr>
            <w:tcW w:w="2338" w:type="dxa"/>
            <w:noWrap/>
            <w:hideMark/>
          </w:tcPr>
          <w:p w14:paraId="47F294FC" w14:textId="77777777" w:rsidR="00FA26F0" w:rsidRPr="000F71BC" w:rsidRDefault="00FA26F0" w:rsidP="00A63E04">
            <w:pPr>
              <w:rPr>
                <w:ins w:id="12550" w:author="Chandrasekhar" w:date="2019-11-27T14:38:00Z"/>
                <w:rFonts w:ascii="Courier New" w:hAnsi="Courier New" w:cs="Courier New"/>
                <w:color w:val="000000"/>
                <w:lang w:eastAsia="fr-FR"/>
              </w:rPr>
            </w:pPr>
            <w:ins w:id="12551" w:author="Chandrasekhar" w:date="2019-11-27T14:38:00Z">
              <w:r w:rsidRPr="000F71BC">
                <w:rPr>
                  <w:rFonts w:ascii="Courier New" w:hAnsi="Courier New" w:cs="Courier New"/>
                  <w:color w:val="000000"/>
                  <w:lang w:eastAsia="fr-FR"/>
                </w:rPr>
                <w:t>CATDESC</w:t>
              </w:r>
            </w:ins>
          </w:p>
        </w:tc>
        <w:tc>
          <w:tcPr>
            <w:tcW w:w="3044" w:type="dxa"/>
            <w:noWrap/>
            <w:hideMark/>
          </w:tcPr>
          <w:p w14:paraId="404A662E" w14:textId="77777777" w:rsidR="00FA26F0" w:rsidRPr="000F71BC" w:rsidRDefault="00FA26F0" w:rsidP="00A63E04">
            <w:pPr>
              <w:rPr>
                <w:ins w:id="12552" w:author="Chandrasekhar" w:date="2019-11-27T14:38:00Z"/>
                <w:rFonts w:ascii="Courier New" w:hAnsi="Courier New" w:cs="Courier New"/>
                <w:color w:val="000000"/>
                <w:lang w:eastAsia="fr-FR"/>
              </w:rPr>
            </w:pPr>
            <w:ins w:id="12553" w:author="Chandrasekhar" w:date="2019-11-27T14:38:00Z">
              <w:r w:rsidRPr="000F71BC">
                <w:rPr>
                  <w:rFonts w:ascii="Courier New" w:hAnsi="Courier New" w:cs="Courier New"/>
                  <w:color w:val="000000"/>
                  <w:lang w:eastAsia="fr-FR"/>
                </w:rPr>
                <w:t>CDF_CHAR</w:t>
              </w:r>
            </w:ins>
          </w:p>
        </w:tc>
        <w:tc>
          <w:tcPr>
            <w:tcW w:w="3680" w:type="dxa"/>
            <w:noWrap/>
            <w:hideMark/>
          </w:tcPr>
          <w:p w14:paraId="013EDC5D" w14:textId="77777777" w:rsidR="00FA26F0" w:rsidRPr="000F71BC" w:rsidRDefault="00FA26F0" w:rsidP="00A63E04">
            <w:pPr>
              <w:rPr>
                <w:ins w:id="12554" w:author="Chandrasekhar" w:date="2019-11-27T14:38:00Z"/>
                <w:rFonts w:ascii="Courier New" w:hAnsi="Courier New" w:cs="Courier New"/>
                <w:color w:val="000000"/>
                <w:lang w:eastAsia="fr-FR"/>
              </w:rPr>
            </w:pPr>
            <w:ins w:id="12555" w:author="Chandrasekhar" w:date="2019-11-27T14:38:00Z">
              <w:r w:rsidRPr="000F71BC">
                <w:rPr>
                  <w:rFonts w:ascii="Courier New" w:hAnsi="Courier New" w:cs="Courier New"/>
                  <w:color w:val="000000"/>
                  <w:lang w:eastAsia="fr-FR"/>
                </w:rPr>
                <w:t>BOTTOM DEF GAIN</w:t>
              </w:r>
            </w:ins>
          </w:p>
        </w:tc>
      </w:tr>
      <w:tr w:rsidR="00FA26F0" w:rsidRPr="000F71BC" w14:paraId="0BEB4E13" w14:textId="77777777" w:rsidTr="00A63E04">
        <w:trPr>
          <w:trHeight w:val="276"/>
          <w:ins w:id="12556" w:author="Chandrasekhar" w:date="2019-11-27T14:38:00Z"/>
        </w:trPr>
        <w:tc>
          <w:tcPr>
            <w:tcW w:w="2338" w:type="dxa"/>
            <w:noWrap/>
            <w:hideMark/>
          </w:tcPr>
          <w:p w14:paraId="6F638782" w14:textId="77777777" w:rsidR="00FA26F0" w:rsidRPr="000F71BC" w:rsidRDefault="00FA26F0" w:rsidP="00A63E04">
            <w:pPr>
              <w:rPr>
                <w:ins w:id="12557" w:author="Chandrasekhar" w:date="2019-11-27T14:38:00Z"/>
                <w:rFonts w:ascii="Courier New" w:hAnsi="Courier New" w:cs="Courier New"/>
                <w:color w:val="000000"/>
                <w:lang w:eastAsia="fr-FR"/>
              </w:rPr>
            </w:pPr>
            <w:ins w:id="12558" w:author="Chandrasekhar" w:date="2019-11-27T14:38:00Z">
              <w:r w:rsidRPr="000F71BC">
                <w:rPr>
                  <w:rFonts w:ascii="Courier New" w:hAnsi="Courier New" w:cs="Courier New"/>
                  <w:color w:val="000000"/>
                  <w:lang w:eastAsia="fr-FR"/>
                </w:rPr>
                <w:t>DEPEND_0</w:t>
              </w:r>
            </w:ins>
          </w:p>
        </w:tc>
        <w:tc>
          <w:tcPr>
            <w:tcW w:w="3044" w:type="dxa"/>
            <w:noWrap/>
            <w:hideMark/>
          </w:tcPr>
          <w:p w14:paraId="5852889A" w14:textId="77777777" w:rsidR="00FA26F0" w:rsidRPr="000F71BC" w:rsidRDefault="00FA26F0" w:rsidP="00A63E04">
            <w:pPr>
              <w:rPr>
                <w:ins w:id="12559" w:author="Chandrasekhar" w:date="2019-11-27T14:38:00Z"/>
                <w:rFonts w:ascii="Courier New" w:hAnsi="Courier New" w:cs="Courier New"/>
                <w:color w:val="000000"/>
                <w:lang w:eastAsia="fr-FR"/>
              </w:rPr>
            </w:pPr>
            <w:ins w:id="12560" w:author="Chandrasekhar" w:date="2019-11-27T14:38:00Z">
              <w:r w:rsidRPr="000F71BC">
                <w:rPr>
                  <w:rFonts w:ascii="Courier New" w:hAnsi="Courier New" w:cs="Courier New"/>
                  <w:color w:val="000000"/>
                  <w:lang w:eastAsia="fr-FR"/>
                </w:rPr>
                <w:t>CDF_CHAR</w:t>
              </w:r>
            </w:ins>
          </w:p>
        </w:tc>
        <w:tc>
          <w:tcPr>
            <w:tcW w:w="3680" w:type="dxa"/>
            <w:noWrap/>
            <w:hideMark/>
          </w:tcPr>
          <w:p w14:paraId="714F57E1" w14:textId="77777777" w:rsidR="00FA26F0" w:rsidRPr="000F71BC" w:rsidRDefault="00FA26F0" w:rsidP="00A63E04">
            <w:pPr>
              <w:rPr>
                <w:ins w:id="12561" w:author="Chandrasekhar" w:date="2019-11-27T14:38:00Z"/>
                <w:rFonts w:ascii="Courier New" w:hAnsi="Courier New" w:cs="Courier New"/>
                <w:color w:val="000000"/>
                <w:lang w:eastAsia="fr-FR"/>
              </w:rPr>
            </w:pPr>
            <w:ins w:id="12562" w:author="Chandrasekhar" w:date="2019-11-27T14:38:00Z">
              <w:r w:rsidRPr="000F71BC">
                <w:rPr>
                  <w:rFonts w:ascii="Courier New" w:hAnsi="Courier New" w:cs="Courier New"/>
                  <w:color w:val="000000"/>
                  <w:lang w:eastAsia="fr-FR"/>
                </w:rPr>
                <w:t>Epoch</w:t>
              </w:r>
            </w:ins>
          </w:p>
        </w:tc>
      </w:tr>
      <w:tr w:rsidR="00FA26F0" w:rsidRPr="000F71BC" w14:paraId="5033EDDF" w14:textId="77777777" w:rsidTr="00A63E04">
        <w:trPr>
          <w:trHeight w:val="276"/>
          <w:ins w:id="12563" w:author="Chandrasekhar" w:date="2019-11-27T14:38:00Z"/>
        </w:trPr>
        <w:tc>
          <w:tcPr>
            <w:tcW w:w="2338" w:type="dxa"/>
            <w:noWrap/>
            <w:hideMark/>
          </w:tcPr>
          <w:p w14:paraId="5D1EE1C7" w14:textId="77777777" w:rsidR="00FA26F0" w:rsidRPr="000F71BC" w:rsidRDefault="00FA26F0" w:rsidP="00A63E04">
            <w:pPr>
              <w:rPr>
                <w:ins w:id="12564" w:author="Chandrasekhar" w:date="2019-11-27T14:38:00Z"/>
                <w:rFonts w:ascii="Courier New" w:hAnsi="Courier New" w:cs="Courier New"/>
                <w:color w:val="000000"/>
                <w:lang w:eastAsia="fr-FR"/>
              </w:rPr>
            </w:pPr>
            <w:ins w:id="12565" w:author="Chandrasekhar" w:date="2019-11-27T14:38:00Z">
              <w:r w:rsidRPr="000F71BC">
                <w:rPr>
                  <w:rFonts w:ascii="Courier New" w:hAnsi="Courier New" w:cs="Courier New"/>
                  <w:color w:val="000000"/>
                  <w:lang w:eastAsia="fr-FR"/>
                </w:rPr>
                <w:t>FIELDNAM</w:t>
              </w:r>
            </w:ins>
          </w:p>
        </w:tc>
        <w:tc>
          <w:tcPr>
            <w:tcW w:w="3044" w:type="dxa"/>
            <w:noWrap/>
            <w:hideMark/>
          </w:tcPr>
          <w:p w14:paraId="04C875F3" w14:textId="77777777" w:rsidR="00FA26F0" w:rsidRPr="000F71BC" w:rsidRDefault="00FA26F0" w:rsidP="00A63E04">
            <w:pPr>
              <w:rPr>
                <w:ins w:id="12566" w:author="Chandrasekhar" w:date="2019-11-27T14:38:00Z"/>
                <w:rFonts w:ascii="Courier New" w:hAnsi="Courier New" w:cs="Courier New"/>
                <w:color w:val="000000"/>
                <w:lang w:eastAsia="fr-FR"/>
              </w:rPr>
            </w:pPr>
            <w:ins w:id="12567" w:author="Chandrasekhar" w:date="2019-11-27T14:38:00Z">
              <w:r w:rsidRPr="000F71BC">
                <w:rPr>
                  <w:rFonts w:ascii="Courier New" w:hAnsi="Courier New" w:cs="Courier New"/>
                  <w:color w:val="000000"/>
                  <w:lang w:eastAsia="fr-FR"/>
                </w:rPr>
                <w:t>CDF_CHAR</w:t>
              </w:r>
            </w:ins>
          </w:p>
        </w:tc>
        <w:tc>
          <w:tcPr>
            <w:tcW w:w="3680" w:type="dxa"/>
            <w:noWrap/>
            <w:hideMark/>
          </w:tcPr>
          <w:p w14:paraId="196198E9" w14:textId="77777777" w:rsidR="00FA26F0" w:rsidRPr="000F71BC" w:rsidRDefault="00FA26F0" w:rsidP="00A63E04">
            <w:pPr>
              <w:rPr>
                <w:ins w:id="12568" w:author="Chandrasekhar" w:date="2019-11-27T14:38:00Z"/>
                <w:rFonts w:ascii="Courier New" w:hAnsi="Courier New" w:cs="Courier New"/>
                <w:color w:val="000000"/>
                <w:lang w:eastAsia="fr-FR"/>
              </w:rPr>
            </w:pPr>
            <w:ins w:id="12569" w:author="Chandrasekhar" w:date="2019-11-27T14:38:00Z">
              <w:r w:rsidRPr="000F71BC">
                <w:rPr>
                  <w:rFonts w:ascii="Courier New" w:hAnsi="Courier New" w:cs="Courier New"/>
                  <w:color w:val="000000"/>
                  <w:lang w:eastAsia="fr-FR"/>
                </w:rPr>
                <w:t>BOTTOM_DEF_GAIN</w:t>
              </w:r>
            </w:ins>
          </w:p>
        </w:tc>
      </w:tr>
      <w:tr w:rsidR="00FA26F0" w:rsidRPr="000F71BC" w14:paraId="665D06CB" w14:textId="77777777" w:rsidTr="00A63E04">
        <w:trPr>
          <w:trHeight w:val="276"/>
          <w:ins w:id="12570" w:author="Chandrasekhar" w:date="2019-11-27T14:38:00Z"/>
        </w:trPr>
        <w:tc>
          <w:tcPr>
            <w:tcW w:w="2338" w:type="dxa"/>
            <w:noWrap/>
            <w:hideMark/>
          </w:tcPr>
          <w:p w14:paraId="73396BEF" w14:textId="77777777" w:rsidR="00FA26F0" w:rsidRPr="000F71BC" w:rsidRDefault="00FA26F0" w:rsidP="00A63E04">
            <w:pPr>
              <w:rPr>
                <w:ins w:id="12571" w:author="Chandrasekhar" w:date="2019-11-27T14:38:00Z"/>
                <w:rFonts w:ascii="Courier New" w:hAnsi="Courier New" w:cs="Courier New"/>
                <w:color w:val="000000"/>
                <w:lang w:eastAsia="fr-FR"/>
              </w:rPr>
            </w:pPr>
            <w:ins w:id="12572" w:author="Chandrasekhar" w:date="2019-11-27T14:38:00Z">
              <w:r w:rsidRPr="000F71BC">
                <w:rPr>
                  <w:rFonts w:ascii="Courier New" w:hAnsi="Courier New" w:cs="Courier New"/>
                  <w:color w:val="000000"/>
                  <w:lang w:eastAsia="fr-FR"/>
                </w:rPr>
                <w:t>FILLVAL</w:t>
              </w:r>
            </w:ins>
          </w:p>
        </w:tc>
        <w:tc>
          <w:tcPr>
            <w:tcW w:w="3044" w:type="dxa"/>
            <w:noWrap/>
            <w:hideMark/>
          </w:tcPr>
          <w:p w14:paraId="7CEEAD8D" w14:textId="77777777" w:rsidR="00FA26F0" w:rsidRPr="000F71BC" w:rsidRDefault="00FA26F0" w:rsidP="00A63E04">
            <w:pPr>
              <w:rPr>
                <w:ins w:id="12573" w:author="Chandrasekhar" w:date="2019-11-27T14:38:00Z"/>
                <w:rFonts w:ascii="Courier New" w:hAnsi="Courier New" w:cs="Courier New"/>
                <w:color w:val="000000"/>
                <w:lang w:eastAsia="fr-FR"/>
              </w:rPr>
            </w:pPr>
            <w:ins w:id="12574" w:author="Chandrasekhar" w:date="2019-11-27T14:38:00Z">
              <w:r w:rsidRPr="000F71BC">
                <w:rPr>
                  <w:rFonts w:ascii="Courier New" w:hAnsi="Courier New" w:cs="Courier New"/>
                  <w:color w:val="000000"/>
                  <w:lang w:eastAsia="fr-FR"/>
                </w:rPr>
                <w:t>CDF_UINT1</w:t>
              </w:r>
            </w:ins>
          </w:p>
        </w:tc>
        <w:tc>
          <w:tcPr>
            <w:tcW w:w="3680" w:type="dxa"/>
            <w:noWrap/>
            <w:hideMark/>
          </w:tcPr>
          <w:p w14:paraId="6B84F2A1" w14:textId="77777777" w:rsidR="00FA26F0" w:rsidRPr="000F71BC" w:rsidRDefault="00FA26F0" w:rsidP="00A63E04">
            <w:pPr>
              <w:rPr>
                <w:ins w:id="12575" w:author="Chandrasekhar" w:date="2019-11-27T14:38:00Z"/>
                <w:rFonts w:ascii="Courier New" w:hAnsi="Courier New" w:cs="Courier New"/>
                <w:color w:val="000000"/>
                <w:lang w:eastAsia="fr-FR"/>
              </w:rPr>
            </w:pPr>
            <w:ins w:id="12576" w:author="Chandrasekhar" w:date="2019-11-27T14:38:00Z">
              <w:r w:rsidRPr="000F71BC">
                <w:rPr>
                  <w:rFonts w:ascii="Courier New" w:hAnsi="Courier New" w:cs="Courier New"/>
                  <w:color w:val="000000"/>
                  <w:lang w:eastAsia="fr-FR"/>
                </w:rPr>
                <w:t>255</w:t>
              </w:r>
            </w:ins>
          </w:p>
        </w:tc>
      </w:tr>
      <w:tr w:rsidR="00FA26F0" w:rsidRPr="000F71BC" w14:paraId="12D7D14B" w14:textId="77777777" w:rsidTr="00A63E04">
        <w:trPr>
          <w:trHeight w:val="276"/>
          <w:ins w:id="12577" w:author="Chandrasekhar" w:date="2019-11-27T14:38:00Z"/>
        </w:trPr>
        <w:tc>
          <w:tcPr>
            <w:tcW w:w="2338" w:type="dxa"/>
            <w:noWrap/>
            <w:hideMark/>
          </w:tcPr>
          <w:p w14:paraId="19DA80C6" w14:textId="77777777" w:rsidR="00FA26F0" w:rsidRPr="000F71BC" w:rsidRDefault="00FA26F0" w:rsidP="00A63E04">
            <w:pPr>
              <w:rPr>
                <w:ins w:id="12578" w:author="Chandrasekhar" w:date="2019-11-27T14:38:00Z"/>
                <w:rFonts w:ascii="Courier New" w:hAnsi="Courier New" w:cs="Courier New"/>
                <w:color w:val="000000"/>
                <w:lang w:eastAsia="fr-FR"/>
              </w:rPr>
            </w:pPr>
            <w:ins w:id="12579" w:author="Chandrasekhar" w:date="2019-11-27T14:38:00Z">
              <w:r w:rsidRPr="000F71BC">
                <w:rPr>
                  <w:rFonts w:ascii="Courier New" w:hAnsi="Courier New" w:cs="Courier New"/>
                  <w:color w:val="000000"/>
                  <w:lang w:eastAsia="fr-FR"/>
                </w:rPr>
                <w:t>FORMAT</w:t>
              </w:r>
            </w:ins>
          </w:p>
        </w:tc>
        <w:tc>
          <w:tcPr>
            <w:tcW w:w="3044" w:type="dxa"/>
            <w:noWrap/>
            <w:hideMark/>
          </w:tcPr>
          <w:p w14:paraId="6E8AFC66" w14:textId="77777777" w:rsidR="00FA26F0" w:rsidRPr="000F71BC" w:rsidRDefault="00FA26F0" w:rsidP="00A63E04">
            <w:pPr>
              <w:rPr>
                <w:ins w:id="12580" w:author="Chandrasekhar" w:date="2019-11-27T14:38:00Z"/>
                <w:rFonts w:ascii="Courier New" w:hAnsi="Courier New" w:cs="Courier New"/>
                <w:color w:val="000000"/>
                <w:lang w:eastAsia="fr-FR"/>
              </w:rPr>
            </w:pPr>
            <w:ins w:id="12581" w:author="Chandrasekhar" w:date="2019-11-27T14:38:00Z">
              <w:r w:rsidRPr="000F71BC">
                <w:rPr>
                  <w:rFonts w:ascii="Courier New" w:hAnsi="Courier New" w:cs="Courier New"/>
                  <w:color w:val="000000"/>
                  <w:lang w:eastAsia="fr-FR"/>
                </w:rPr>
                <w:t>CDF_CHAR</w:t>
              </w:r>
            </w:ins>
          </w:p>
        </w:tc>
        <w:tc>
          <w:tcPr>
            <w:tcW w:w="3680" w:type="dxa"/>
            <w:noWrap/>
            <w:hideMark/>
          </w:tcPr>
          <w:p w14:paraId="6501D867" w14:textId="77777777" w:rsidR="00FA26F0" w:rsidRPr="000F71BC" w:rsidRDefault="00FA26F0" w:rsidP="00A63E04">
            <w:pPr>
              <w:rPr>
                <w:ins w:id="12582" w:author="Chandrasekhar" w:date="2019-11-27T14:38:00Z"/>
                <w:rFonts w:ascii="Courier New" w:hAnsi="Courier New" w:cs="Courier New"/>
                <w:color w:val="000000"/>
                <w:lang w:eastAsia="fr-FR"/>
              </w:rPr>
            </w:pPr>
            <w:ins w:id="12583" w:author="Chandrasekhar" w:date="2019-11-27T14:38:00Z">
              <w:r w:rsidRPr="000F71BC">
                <w:rPr>
                  <w:rFonts w:ascii="Courier New" w:hAnsi="Courier New" w:cs="Courier New"/>
                  <w:color w:val="000000"/>
                  <w:lang w:eastAsia="fr-FR"/>
                </w:rPr>
                <w:t>I3</w:t>
              </w:r>
            </w:ins>
          </w:p>
        </w:tc>
      </w:tr>
      <w:tr w:rsidR="00FA26F0" w:rsidRPr="000F71BC" w14:paraId="54F18C6A" w14:textId="77777777" w:rsidTr="00A63E04">
        <w:trPr>
          <w:trHeight w:val="276"/>
          <w:ins w:id="12584" w:author="Chandrasekhar" w:date="2019-11-27T14:38:00Z"/>
        </w:trPr>
        <w:tc>
          <w:tcPr>
            <w:tcW w:w="2338" w:type="dxa"/>
            <w:noWrap/>
            <w:hideMark/>
          </w:tcPr>
          <w:p w14:paraId="7C84F6F8" w14:textId="77777777" w:rsidR="00FA26F0" w:rsidRPr="000F71BC" w:rsidRDefault="00FA26F0" w:rsidP="00A63E04">
            <w:pPr>
              <w:rPr>
                <w:ins w:id="12585" w:author="Chandrasekhar" w:date="2019-11-27T14:38:00Z"/>
                <w:rFonts w:ascii="Courier New" w:hAnsi="Courier New" w:cs="Courier New"/>
                <w:color w:val="000000"/>
                <w:lang w:eastAsia="fr-FR"/>
              </w:rPr>
            </w:pPr>
            <w:ins w:id="12586" w:author="Chandrasekhar" w:date="2019-11-27T14:38:00Z">
              <w:r w:rsidRPr="000F71BC">
                <w:rPr>
                  <w:rFonts w:ascii="Courier New" w:hAnsi="Courier New" w:cs="Courier New"/>
                  <w:color w:val="000000"/>
                  <w:lang w:eastAsia="fr-FR"/>
                </w:rPr>
                <w:t>LABLAXIS</w:t>
              </w:r>
            </w:ins>
          </w:p>
        </w:tc>
        <w:tc>
          <w:tcPr>
            <w:tcW w:w="3044" w:type="dxa"/>
            <w:noWrap/>
            <w:hideMark/>
          </w:tcPr>
          <w:p w14:paraId="1403884D" w14:textId="77777777" w:rsidR="00FA26F0" w:rsidRPr="000F71BC" w:rsidRDefault="00FA26F0" w:rsidP="00A63E04">
            <w:pPr>
              <w:rPr>
                <w:ins w:id="12587" w:author="Chandrasekhar" w:date="2019-11-27T14:38:00Z"/>
                <w:rFonts w:ascii="Courier New" w:hAnsi="Courier New" w:cs="Courier New"/>
                <w:color w:val="000000"/>
                <w:lang w:eastAsia="fr-FR"/>
              </w:rPr>
            </w:pPr>
            <w:ins w:id="12588" w:author="Chandrasekhar" w:date="2019-11-27T14:38:00Z">
              <w:r w:rsidRPr="000F71BC">
                <w:rPr>
                  <w:rFonts w:ascii="Courier New" w:hAnsi="Courier New" w:cs="Courier New"/>
                  <w:color w:val="000000"/>
                  <w:lang w:eastAsia="fr-FR"/>
                </w:rPr>
                <w:t>CDF_CHAR</w:t>
              </w:r>
            </w:ins>
          </w:p>
        </w:tc>
        <w:tc>
          <w:tcPr>
            <w:tcW w:w="3680" w:type="dxa"/>
            <w:noWrap/>
            <w:hideMark/>
          </w:tcPr>
          <w:p w14:paraId="66909D5B" w14:textId="77777777" w:rsidR="00FA26F0" w:rsidRPr="000F71BC" w:rsidRDefault="00FA26F0" w:rsidP="00A63E04">
            <w:pPr>
              <w:rPr>
                <w:ins w:id="12589" w:author="Chandrasekhar" w:date="2019-11-27T14:38:00Z"/>
                <w:rFonts w:ascii="Courier New" w:hAnsi="Courier New" w:cs="Courier New"/>
                <w:color w:val="000000"/>
                <w:lang w:eastAsia="fr-FR"/>
              </w:rPr>
            </w:pPr>
            <w:ins w:id="12590" w:author="Chandrasekhar" w:date="2019-11-27T14:38:00Z">
              <w:r w:rsidRPr="000F71BC">
                <w:rPr>
                  <w:rFonts w:ascii="Courier New" w:hAnsi="Courier New" w:cs="Courier New"/>
                  <w:color w:val="000000"/>
                  <w:lang w:eastAsia="fr-FR"/>
                </w:rPr>
                <w:t>BOTTOM DEF GAIN</w:t>
              </w:r>
            </w:ins>
          </w:p>
        </w:tc>
      </w:tr>
      <w:tr w:rsidR="00FA26F0" w:rsidRPr="000F71BC" w14:paraId="26CB5A93" w14:textId="77777777" w:rsidTr="00A63E04">
        <w:trPr>
          <w:trHeight w:val="276"/>
          <w:ins w:id="12591" w:author="Chandrasekhar" w:date="2019-11-27T14:38:00Z"/>
        </w:trPr>
        <w:tc>
          <w:tcPr>
            <w:tcW w:w="2338" w:type="dxa"/>
            <w:noWrap/>
            <w:hideMark/>
          </w:tcPr>
          <w:p w14:paraId="51A4AEF9" w14:textId="77777777" w:rsidR="00FA26F0" w:rsidRPr="000F71BC" w:rsidRDefault="00FA26F0" w:rsidP="00A63E04">
            <w:pPr>
              <w:rPr>
                <w:ins w:id="12592" w:author="Chandrasekhar" w:date="2019-11-27T14:38:00Z"/>
                <w:rFonts w:ascii="Courier New" w:hAnsi="Courier New" w:cs="Courier New"/>
                <w:color w:val="000000"/>
                <w:lang w:eastAsia="fr-FR"/>
              </w:rPr>
            </w:pPr>
            <w:ins w:id="12593" w:author="Chandrasekhar" w:date="2019-11-27T14:38:00Z">
              <w:r w:rsidRPr="000F71BC">
                <w:rPr>
                  <w:rFonts w:ascii="Courier New" w:hAnsi="Courier New" w:cs="Courier New"/>
                  <w:color w:val="000000"/>
                  <w:lang w:eastAsia="fr-FR"/>
                </w:rPr>
                <w:t>UNITS</w:t>
              </w:r>
            </w:ins>
          </w:p>
        </w:tc>
        <w:tc>
          <w:tcPr>
            <w:tcW w:w="3044" w:type="dxa"/>
            <w:noWrap/>
            <w:hideMark/>
          </w:tcPr>
          <w:p w14:paraId="35D978F3" w14:textId="77777777" w:rsidR="00FA26F0" w:rsidRPr="000F71BC" w:rsidRDefault="00FA26F0" w:rsidP="00A63E04">
            <w:pPr>
              <w:rPr>
                <w:ins w:id="12594" w:author="Chandrasekhar" w:date="2019-11-27T14:38:00Z"/>
                <w:rFonts w:ascii="Courier New" w:hAnsi="Courier New" w:cs="Courier New"/>
                <w:color w:val="000000"/>
                <w:lang w:eastAsia="fr-FR"/>
              </w:rPr>
            </w:pPr>
            <w:ins w:id="12595" w:author="Chandrasekhar" w:date="2019-11-27T14:38:00Z">
              <w:r w:rsidRPr="000F71BC">
                <w:rPr>
                  <w:rFonts w:ascii="Courier New" w:hAnsi="Courier New" w:cs="Courier New"/>
                  <w:color w:val="000000"/>
                  <w:lang w:eastAsia="fr-FR"/>
                </w:rPr>
                <w:t>CDF_CHAR</w:t>
              </w:r>
            </w:ins>
          </w:p>
        </w:tc>
        <w:tc>
          <w:tcPr>
            <w:tcW w:w="3680" w:type="dxa"/>
            <w:noWrap/>
            <w:hideMark/>
          </w:tcPr>
          <w:p w14:paraId="7301CABB" w14:textId="77777777" w:rsidR="00FA26F0" w:rsidRPr="000F71BC" w:rsidRDefault="00FA26F0" w:rsidP="00A63E04">
            <w:pPr>
              <w:rPr>
                <w:ins w:id="12596" w:author="Chandrasekhar" w:date="2019-11-27T14:38:00Z"/>
                <w:rFonts w:ascii="Courier New" w:hAnsi="Courier New" w:cs="Courier New"/>
                <w:color w:val="000000"/>
                <w:lang w:eastAsia="fr-FR"/>
              </w:rPr>
            </w:pPr>
            <w:ins w:id="12597" w:author="Chandrasekhar" w:date="2019-11-27T14:38:00Z">
              <w:r w:rsidRPr="000F71BC">
                <w:rPr>
                  <w:rFonts w:ascii="Courier New" w:hAnsi="Courier New" w:cs="Courier New"/>
                  <w:color w:val="000000"/>
                  <w:lang w:eastAsia="fr-FR"/>
                </w:rPr>
                <w:t>unitless</w:t>
              </w:r>
            </w:ins>
          </w:p>
        </w:tc>
      </w:tr>
      <w:tr w:rsidR="00FA26F0" w:rsidRPr="000F71BC" w14:paraId="580AC2E3" w14:textId="77777777" w:rsidTr="00A63E04">
        <w:trPr>
          <w:trHeight w:val="276"/>
          <w:ins w:id="12598" w:author="Chandrasekhar" w:date="2019-11-27T14:38:00Z"/>
        </w:trPr>
        <w:tc>
          <w:tcPr>
            <w:tcW w:w="2338" w:type="dxa"/>
            <w:noWrap/>
            <w:hideMark/>
          </w:tcPr>
          <w:p w14:paraId="625E8FF1" w14:textId="77777777" w:rsidR="00FA26F0" w:rsidRPr="000F71BC" w:rsidRDefault="00FA26F0" w:rsidP="00A63E04">
            <w:pPr>
              <w:rPr>
                <w:ins w:id="12599" w:author="Chandrasekhar" w:date="2019-11-27T14:38:00Z"/>
                <w:rFonts w:ascii="Courier New" w:hAnsi="Courier New" w:cs="Courier New"/>
                <w:color w:val="000000"/>
                <w:lang w:eastAsia="fr-FR"/>
              </w:rPr>
            </w:pPr>
            <w:ins w:id="12600" w:author="Chandrasekhar" w:date="2019-11-27T14:38:00Z">
              <w:r w:rsidRPr="000F71BC">
                <w:rPr>
                  <w:rFonts w:ascii="Courier New" w:hAnsi="Courier New" w:cs="Courier New"/>
                  <w:color w:val="000000"/>
                  <w:lang w:eastAsia="fr-FR"/>
                </w:rPr>
                <w:t>VALIDMIN</w:t>
              </w:r>
            </w:ins>
          </w:p>
        </w:tc>
        <w:tc>
          <w:tcPr>
            <w:tcW w:w="3044" w:type="dxa"/>
            <w:noWrap/>
            <w:hideMark/>
          </w:tcPr>
          <w:p w14:paraId="60C508E2" w14:textId="77777777" w:rsidR="00FA26F0" w:rsidRPr="000F71BC" w:rsidRDefault="00FA26F0" w:rsidP="00A63E04">
            <w:pPr>
              <w:rPr>
                <w:ins w:id="12601" w:author="Chandrasekhar" w:date="2019-11-27T14:38:00Z"/>
                <w:rFonts w:ascii="Courier New" w:hAnsi="Courier New" w:cs="Courier New"/>
                <w:color w:val="000000"/>
                <w:lang w:eastAsia="fr-FR"/>
              </w:rPr>
            </w:pPr>
            <w:ins w:id="12602" w:author="Chandrasekhar" w:date="2019-11-27T14:38:00Z">
              <w:r w:rsidRPr="000F71BC">
                <w:rPr>
                  <w:rFonts w:ascii="Courier New" w:hAnsi="Courier New" w:cs="Courier New"/>
                  <w:color w:val="000000"/>
                  <w:lang w:eastAsia="fr-FR"/>
                </w:rPr>
                <w:t>CDF_UINT1</w:t>
              </w:r>
            </w:ins>
          </w:p>
        </w:tc>
        <w:tc>
          <w:tcPr>
            <w:tcW w:w="3680" w:type="dxa"/>
            <w:noWrap/>
            <w:hideMark/>
          </w:tcPr>
          <w:p w14:paraId="01F2BB5E" w14:textId="77777777" w:rsidR="00FA26F0" w:rsidRPr="000F71BC" w:rsidRDefault="00FA26F0" w:rsidP="00A63E04">
            <w:pPr>
              <w:rPr>
                <w:ins w:id="12603" w:author="Chandrasekhar" w:date="2019-11-27T14:38:00Z"/>
                <w:rFonts w:ascii="Courier New" w:hAnsi="Courier New" w:cs="Courier New"/>
                <w:color w:val="000000"/>
                <w:lang w:eastAsia="fr-FR"/>
              </w:rPr>
            </w:pPr>
            <w:ins w:id="12604" w:author="Chandrasekhar" w:date="2019-11-27T14:38:00Z">
              <w:r w:rsidRPr="000F71BC">
                <w:rPr>
                  <w:rFonts w:ascii="Courier New" w:hAnsi="Courier New" w:cs="Courier New"/>
                  <w:color w:val="000000"/>
                  <w:lang w:eastAsia="fr-FR"/>
                </w:rPr>
                <w:t>0</w:t>
              </w:r>
            </w:ins>
          </w:p>
        </w:tc>
      </w:tr>
      <w:tr w:rsidR="00FA26F0" w:rsidRPr="000F71BC" w14:paraId="7FE1A74E" w14:textId="77777777" w:rsidTr="00A63E04">
        <w:trPr>
          <w:trHeight w:val="276"/>
          <w:ins w:id="12605" w:author="Chandrasekhar" w:date="2019-11-27T14:38:00Z"/>
        </w:trPr>
        <w:tc>
          <w:tcPr>
            <w:tcW w:w="2338" w:type="dxa"/>
            <w:noWrap/>
            <w:hideMark/>
          </w:tcPr>
          <w:p w14:paraId="2FE37215" w14:textId="77777777" w:rsidR="00FA26F0" w:rsidRPr="000F71BC" w:rsidRDefault="00FA26F0" w:rsidP="00A63E04">
            <w:pPr>
              <w:rPr>
                <w:ins w:id="12606" w:author="Chandrasekhar" w:date="2019-11-27T14:38:00Z"/>
                <w:rFonts w:ascii="Courier New" w:hAnsi="Courier New" w:cs="Courier New"/>
                <w:color w:val="000000"/>
                <w:lang w:eastAsia="fr-FR"/>
              </w:rPr>
            </w:pPr>
            <w:ins w:id="12607" w:author="Chandrasekhar" w:date="2019-11-27T14:38:00Z">
              <w:r w:rsidRPr="000F71BC">
                <w:rPr>
                  <w:rFonts w:ascii="Courier New" w:hAnsi="Courier New" w:cs="Courier New"/>
                  <w:color w:val="000000"/>
                  <w:lang w:eastAsia="fr-FR"/>
                </w:rPr>
                <w:t>VALIDMAX</w:t>
              </w:r>
            </w:ins>
          </w:p>
        </w:tc>
        <w:tc>
          <w:tcPr>
            <w:tcW w:w="3044" w:type="dxa"/>
            <w:noWrap/>
            <w:hideMark/>
          </w:tcPr>
          <w:p w14:paraId="439C6486" w14:textId="77777777" w:rsidR="00FA26F0" w:rsidRPr="000F71BC" w:rsidRDefault="00FA26F0" w:rsidP="00A63E04">
            <w:pPr>
              <w:rPr>
                <w:ins w:id="12608" w:author="Chandrasekhar" w:date="2019-11-27T14:38:00Z"/>
                <w:rFonts w:ascii="Courier New" w:hAnsi="Courier New" w:cs="Courier New"/>
                <w:color w:val="000000"/>
                <w:lang w:eastAsia="fr-FR"/>
              </w:rPr>
            </w:pPr>
            <w:ins w:id="12609" w:author="Chandrasekhar" w:date="2019-11-27T14:38:00Z">
              <w:r w:rsidRPr="000F71BC">
                <w:rPr>
                  <w:rFonts w:ascii="Courier New" w:hAnsi="Courier New" w:cs="Courier New"/>
                  <w:color w:val="000000"/>
                  <w:lang w:eastAsia="fr-FR"/>
                </w:rPr>
                <w:t>CDF_UINT1</w:t>
              </w:r>
            </w:ins>
          </w:p>
        </w:tc>
        <w:tc>
          <w:tcPr>
            <w:tcW w:w="3680" w:type="dxa"/>
            <w:noWrap/>
            <w:hideMark/>
          </w:tcPr>
          <w:p w14:paraId="61C93ACD" w14:textId="77777777" w:rsidR="00FA26F0" w:rsidRPr="000F71BC" w:rsidRDefault="00FA26F0" w:rsidP="00A63E04">
            <w:pPr>
              <w:rPr>
                <w:ins w:id="12610" w:author="Chandrasekhar" w:date="2019-11-27T14:38:00Z"/>
                <w:rFonts w:ascii="Courier New" w:hAnsi="Courier New" w:cs="Courier New"/>
                <w:color w:val="000000"/>
                <w:lang w:eastAsia="fr-FR"/>
              </w:rPr>
            </w:pPr>
            <w:ins w:id="12611" w:author="Chandrasekhar" w:date="2019-11-27T14:38:00Z">
              <w:r w:rsidRPr="000F71BC">
                <w:rPr>
                  <w:rFonts w:ascii="Courier New" w:hAnsi="Courier New" w:cs="Courier New"/>
                  <w:color w:val="000000"/>
                  <w:lang w:eastAsia="fr-FR"/>
                </w:rPr>
                <w:t>254</w:t>
              </w:r>
            </w:ins>
          </w:p>
        </w:tc>
      </w:tr>
      <w:tr w:rsidR="00FA26F0" w:rsidRPr="000F71BC" w14:paraId="68561E8D" w14:textId="77777777" w:rsidTr="00A63E04">
        <w:trPr>
          <w:trHeight w:val="276"/>
          <w:ins w:id="12612" w:author="Chandrasekhar" w:date="2019-11-27T14:38:00Z"/>
        </w:trPr>
        <w:tc>
          <w:tcPr>
            <w:tcW w:w="2338" w:type="dxa"/>
            <w:noWrap/>
            <w:hideMark/>
          </w:tcPr>
          <w:p w14:paraId="0EDC5D91" w14:textId="77777777" w:rsidR="00FA26F0" w:rsidRPr="000F71BC" w:rsidRDefault="00FA26F0" w:rsidP="00A63E04">
            <w:pPr>
              <w:rPr>
                <w:ins w:id="12613" w:author="Chandrasekhar" w:date="2019-11-27T14:38:00Z"/>
                <w:rFonts w:ascii="Courier New" w:hAnsi="Courier New" w:cs="Courier New"/>
                <w:color w:val="000000"/>
                <w:lang w:eastAsia="fr-FR"/>
              </w:rPr>
            </w:pPr>
            <w:ins w:id="12614" w:author="Chandrasekhar" w:date="2019-11-27T14:38:00Z">
              <w:r w:rsidRPr="000F71BC">
                <w:rPr>
                  <w:rFonts w:ascii="Courier New" w:hAnsi="Courier New" w:cs="Courier New"/>
                  <w:color w:val="000000"/>
                  <w:lang w:eastAsia="fr-FR"/>
                </w:rPr>
                <w:t>VAR_TYPE</w:t>
              </w:r>
            </w:ins>
          </w:p>
        </w:tc>
        <w:tc>
          <w:tcPr>
            <w:tcW w:w="3044" w:type="dxa"/>
            <w:noWrap/>
            <w:hideMark/>
          </w:tcPr>
          <w:p w14:paraId="36FE2B77" w14:textId="77777777" w:rsidR="00FA26F0" w:rsidRPr="000F71BC" w:rsidRDefault="00FA26F0" w:rsidP="00A63E04">
            <w:pPr>
              <w:rPr>
                <w:ins w:id="12615" w:author="Chandrasekhar" w:date="2019-11-27T14:38:00Z"/>
                <w:rFonts w:ascii="Courier New" w:hAnsi="Courier New" w:cs="Courier New"/>
                <w:color w:val="000000"/>
                <w:lang w:eastAsia="fr-FR"/>
              </w:rPr>
            </w:pPr>
            <w:ins w:id="12616" w:author="Chandrasekhar" w:date="2019-11-27T14:38:00Z">
              <w:r w:rsidRPr="000F71BC">
                <w:rPr>
                  <w:rFonts w:ascii="Courier New" w:hAnsi="Courier New" w:cs="Courier New"/>
                  <w:color w:val="000000"/>
                  <w:lang w:eastAsia="fr-FR"/>
                </w:rPr>
                <w:t>CDF_CHAR</w:t>
              </w:r>
            </w:ins>
          </w:p>
        </w:tc>
        <w:tc>
          <w:tcPr>
            <w:tcW w:w="3680" w:type="dxa"/>
            <w:noWrap/>
            <w:hideMark/>
          </w:tcPr>
          <w:p w14:paraId="4FD63904" w14:textId="77777777" w:rsidR="00FA26F0" w:rsidRPr="000F71BC" w:rsidRDefault="00FA26F0" w:rsidP="00A63E04">
            <w:pPr>
              <w:rPr>
                <w:ins w:id="12617" w:author="Chandrasekhar" w:date="2019-11-27T14:38:00Z"/>
                <w:rFonts w:ascii="Courier New" w:hAnsi="Courier New" w:cs="Courier New"/>
                <w:color w:val="000000"/>
                <w:lang w:eastAsia="fr-FR"/>
              </w:rPr>
            </w:pPr>
            <w:ins w:id="12618" w:author="Chandrasekhar" w:date="2019-11-27T14:38:00Z">
              <w:r w:rsidRPr="000F71BC">
                <w:rPr>
                  <w:rFonts w:ascii="Courier New" w:hAnsi="Courier New" w:cs="Courier New"/>
                  <w:color w:val="000000"/>
                  <w:lang w:eastAsia="fr-FR"/>
                </w:rPr>
                <w:t>support_data</w:t>
              </w:r>
            </w:ins>
          </w:p>
        </w:tc>
      </w:tr>
      <w:tr w:rsidR="00FA26F0" w:rsidRPr="000F71BC" w14:paraId="521402F5" w14:textId="77777777" w:rsidTr="00A63E04">
        <w:trPr>
          <w:trHeight w:val="276"/>
          <w:ins w:id="12619" w:author="Chandrasekhar" w:date="2019-11-27T14:38:00Z"/>
        </w:trPr>
        <w:tc>
          <w:tcPr>
            <w:tcW w:w="2338" w:type="dxa"/>
            <w:noWrap/>
            <w:hideMark/>
          </w:tcPr>
          <w:p w14:paraId="4ADEE7BB" w14:textId="77777777" w:rsidR="00FA26F0" w:rsidRPr="000F71BC" w:rsidRDefault="00FA26F0" w:rsidP="00A63E04">
            <w:pPr>
              <w:rPr>
                <w:ins w:id="12620" w:author="Chandrasekhar" w:date="2019-11-27T14:38:00Z"/>
                <w:rFonts w:ascii="Courier New" w:hAnsi="Courier New" w:cs="Courier New"/>
                <w:color w:val="000000"/>
                <w:lang w:eastAsia="fr-FR"/>
              </w:rPr>
            </w:pPr>
            <w:ins w:id="12621" w:author="Chandrasekhar" w:date="2019-11-27T14:38:00Z">
              <w:r w:rsidRPr="000F71BC">
                <w:rPr>
                  <w:rFonts w:ascii="Courier New" w:hAnsi="Courier New" w:cs="Courier New"/>
                  <w:color w:val="000000"/>
                  <w:lang w:eastAsia="fr-FR"/>
                </w:rPr>
                <w:t>SCALETYP</w:t>
              </w:r>
            </w:ins>
          </w:p>
        </w:tc>
        <w:tc>
          <w:tcPr>
            <w:tcW w:w="3044" w:type="dxa"/>
            <w:noWrap/>
            <w:hideMark/>
          </w:tcPr>
          <w:p w14:paraId="646CC8F9" w14:textId="77777777" w:rsidR="00FA26F0" w:rsidRPr="000F71BC" w:rsidRDefault="00FA26F0" w:rsidP="00A63E04">
            <w:pPr>
              <w:rPr>
                <w:ins w:id="12622" w:author="Chandrasekhar" w:date="2019-11-27T14:38:00Z"/>
                <w:rFonts w:ascii="Courier New" w:hAnsi="Courier New" w:cs="Courier New"/>
                <w:color w:val="000000"/>
                <w:lang w:eastAsia="fr-FR"/>
              </w:rPr>
            </w:pPr>
            <w:ins w:id="12623" w:author="Chandrasekhar" w:date="2019-11-27T14:38:00Z">
              <w:r w:rsidRPr="000F71BC">
                <w:rPr>
                  <w:rFonts w:ascii="Courier New" w:hAnsi="Courier New" w:cs="Courier New"/>
                  <w:color w:val="000000"/>
                  <w:lang w:eastAsia="fr-FR"/>
                </w:rPr>
                <w:t>CDF_CHAR</w:t>
              </w:r>
            </w:ins>
          </w:p>
        </w:tc>
        <w:tc>
          <w:tcPr>
            <w:tcW w:w="3680" w:type="dxa"/>
            <w:noWrap/>
            <w:hideMark/>
          </w:tcPr>
          <w:p w14:paraId="3C66E2B5" w14:textId="77777777" w:rsidR="00FA26F0" w:rsidRPr="000F71BC" w:rsidRDefault="00FA26F0" w:rsidP="00A63E04">
            <w:pPr>
              <w:rPr>
                <w:ins w:id="12624" w:author="Chandrasekhar" w:date="2019-11-27T14:38:00Z"/>
                <w:rFonts w:ascii="Courier New" w:hAnsi="Courier New" w:cs="Courier New"/>
                <w:color w:val="000000"/>
                <w:lang w:eastAsia="fr-FR"/>
              </w:rPr>
            </w:pPr>
            <w:ins w:id="12625" w:author="Chandrasekhar" w:date="2019-11-27T14:38:00Z">
              <w:r w:rsidRPr="000F71BC">
                <w:rPr>
                  <w:rFonts w:ascii="Courier New" w:hAnsi="Courier New" w:cs="Courier New"/>
                  <w:color w:val="000000"/>
                  <w:lang w:eastAsia="fr-FR"/>
                </w:rPr>
                <w:t>linear</w:t>
              </w:r>
            </w:ins>
          </w:p>
        </w:tc>
      </w:tr>
    </w:tbl>
    <w:p w14:paraId="64C25C99" w14:textId="77777777" w:rsidR="00FA26F0" w:rsidRDefault="00FA26F0" w:rsidP="00FA26F0">
      <w:pPr>
        <w:rPr>
          <w:ins w:id="1262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61FB1DF" w14:textId="77777777" w:rsidTr="00A63E04">
        <w:trPr>
          <w:trHeight w:val="276"/>
          <w:ins w:id="12627" w:author="Chandrasekhar" w:date="2019-11-27T14:38:00Z"/>
        </w:trPr>
        <w:tc>
          <w:tcPr>
            <w:tcW w:w="2338" w:type="dxa"/>
            <w:shd w:val="clear" w:color="auto" w:fill="00FFFF"/>
            <w:noWrap/>
            <w:hideMark/>
          </w:tcPr>
          <w:p w14:paraId="0F67537E" w14:textId="77777777" w:rsidR="00FA26F0" w:rsidRPr="000F71BC" w:rsidRDefault="00FA26F0" w:rsidP="00A63E04">
            <w:pPr>
              <w:rPr>
                <w:ins w:id="12628" w:author="Chandrasekhar" w:date="2019-11-27T14:38:00Z"/>
                <w:rFonts w:ascii="Courier New" w:hAnsi="Courier New" w:cs="Courier New"/>
                <w:color w:val="000000"/>
                <w:lang w:eastAsia="fr-FR"/>
              </w:rPr>
            </w:pPr>
            <w:ins w:id="1262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9FAD08F" w14:textId="77777777" w:rsidR="00FA26F0" w:rsidRPr="000F71BC" w:rsidRDefault="00FA26F0" w:rsidP="00A63E04">
            <w:pPr>
              <w:rPr>
                <w:ins w:id="12630" w:author="Chandrasekhar" w:date="2019-11-27T14:38:00Z"/>
                <w:rFonts w:ascii="Courier New" w:hAnsi="Courier New" w:cs="Courier New"/>
                <w:color w:val="000000"/>
                <w:lang w:eastAsia="fr-FR"/>
              </w:rPr>
            </w:pPr>
            <w:ins w:id="12631" w:author="Chandrasekhar" w:date="2019-11-27T14:38:00Z">
              <w:r w:rsidRPr="000F71BC">
                <w:rPr>
                  <w:rFonts w:ascii="Courier New" w:hAnsi="Courier New" w:cs="Courier New"/>
                  <w:color w:val="000000"/>
                  <w:lang w:eastAsia="fr-FR"/>
                </w:rPr>
                <w:t>TOP_DEF_GAIN</w:t>
              </w:r>
            </w:ins>
          </w:p>
        </w:tc>
      </w:tr>
      <w:tr w:rsidR="00FA26F0" w:rsidRPr="000F71BC" w14:paraId="147C0FE7" w14:textId="77777777" w:rsidTr="00A63E04">
        <w:trPr>
          <w:trHeight w:val="276"/>
          <w:ins w:id="12632" w:author="Chandrasekhar" w:date="2019-11-27T14:38:00Z"/>
        </w:trPr>
        <w:tc>
          <w:tcPr>
            <w:tcW w:w="2338" w:type="dxa"/>
            <w:shd w:val="clear" w:color="auto" w:fill="00FFFF"/>
            <w:noWrap/>
            <w:hideMark/>
          </w:tcPr>
          <w:p w14:paraId="38F7B37F" w14:textId="77777777" w:rsidR="00FA26F0" w:rsidRPr="000F71BC" w:rsidRDefault="00FA26F0" w:rsidP="00A63E04">
            <w:pPr>
              <w:rPr>
                <w:ins w:id="12633" w:author="Chandrasekhar" w:date="2019-11-27T14:38:00Z"/>
                <w:rFonts w:ascii="Courier New" w:hAnsi="Courier New" w:cs="Courier New"/>
                <w:color w:val="000000"/>
                <w:lang w:eastAsia="fr-FR"/>
              </w:rPr>
            </w:pPr>
            <w:ins w:id="1263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1ADCFCE" w14:textId="77777777" w:rsidR="00FA26F0" w:rsidRPr="000F71BC" w:rsidRDefault="00FA26F0" w:rsidP="00A63E04">
            <w:pPr>
              <w:rPr>
                <w:ins w:id="12635" w:author="Chandrasekhar" w:date="2019-11-27T14:38:00Z"/>
                <w:rFonts w:ascii="Courier New" w:hAnsi="Courier New" w:cs="Courier New"/>
                <w:color w:val="000000"/>
                <w:lang w:eastAsia="fr-FR"/>
              </w:rPr>
            </w:pPr>
            <w:ins w:id="1263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409BBF2" w14:textId="77777777" w:rsidR="00FA26F0" w:rsidRPr="000F71BC" w:rsidRDefault="00FA26F0" w:rsidP="00A63E04">
            <w:pPr>
              <w:rPr>
                <w:ins w:id="12637" w:author="Chandrasekhar" w:date="2019-11-27T14:38:00Z"/>
                <w:rFonts w:ascii="Courier New" w:hAnsi="Courier New" w:cs="Courier New"/>
                <w:color w:val="000000"/>
                <w:lang w:eastAsia="fr-FR"/>
              </w:rPr>
            </w:pPr>
            <w:ins w:id="12638" w:author="Chandrasekhar" w:date="2019-11-27T14:38:00Z">
              <w:r w:rsidRPr="000F71BC">
                <w:rPr>
                  <w:rFonts w:ascii="Courier New" w:hAnsi="Courier New" w:cs="Courier New"/>
                  <w:color w:val="000000"/>
                  <w:lang w:eastAsia="fr-FR"/>
                </w:rPr>
                <w:t>Value</w:t>
              </w:r>
            </w:ins>
          </w:p>
        </w:tc>
      </w:tr>
      <w:tr w:rsidR="00FA26F0" w:rsidRPr="000F71BC" w14:paraId="69C294A1" w14:textId="77777777" w:rsidTr="00A63E04">
        <w:trPr>
          <w:trHeight w:val="276"/>
          <w:ins w:id="12639" w:author="Chandrasekhar" w:date="2019-11-27T14:38:00Z"/>
        </w:trPr>
        <w:tc>
          <w:tcPr>
            <w:tcW w:w="2338" w:type="dxa"/>
            <w:noWrap/>
            <w:hideMark/>
          </w:tcPr>
          <w:p w14:paraId="767AD45A" w14:textId="77777777" w:rsidR="00FA26F0" w:rsidRPr="000F71BC" w:rsidRDefault="00FA26F0" w:rsidP="00A63E04">
            <w:pPr>
              <w:rPr>
                <w:ins w:id="12640" w:author="Chandrasekhar" w:date="2019-11-27T14:38:00Z"/>
                <w:rFonts w:ascii="Courier New" w:hAnsi="Courier New" w:cs="Courier New"/>
                <w:color w:val="000000"/>
                <w:lang w:eastAsia="fr-FR"/>
              </w:rPr>
            </w:pPr>
            <w:ins w:id="12641" w:author="Chandrasekhar" w:date="2019-11-27T14:38:00Z">
              <w:r w:rsidRPr="000F71BC">
                <w:rPr>
                  <w:rFonts w:ascii="Courier New" w:hAnsi="Courier New" w:cs="Courier New"/>
                  <w:color w:val="000000"/>
                  <w:lang w:eastAsia="fr-FR"/>
                </w:rPr>
                <w:t>CATDESC</w:t>
              </w:r>
            </w:ins>
          </w:p>
        </w:tc>
        <w:tc>
          <w:tcPr>
            <w:tcW w:w="3044" w:type="dxa"/>
            <w:noWrap/>
            <w:hideMark/>
          </w:tcPr>
          <w:p w14:paraId="61316CD1" w14:textId="77777777" w:rsidR="00FA26F0" w:rsidRPr="000F71BC" w:rsidRDefault="00FA26F0" w:rsidP="00A63E04">
            <w:pPr>
              <w:rPr>
                <w:ins w:id="12642" w:author="Chandrasekhar" w:date="2019-11-27T14:38:00Z"/>
                <w:rFonts w:ascii="Courier New" w:hAnsi="Courier New" w:cs="Courier New"/>
                <w:color w:val="000000"/>
                <w:lang w:eastAsia="fr-FR"/>
              </w:rPr>
            </w:pPr>
            <w:ins w:id="12643" w:author="Chandrasekhar" w:date="2019-11-27T14:38:00Z">
              <w:r w:rsidRPr="000F71BC">
                <w:rPr>
                  <w:rFonts w:ascii="Courier New" w:hAnsi="Courier New" w:cs="Courier New"/>
                  <w:color w:val="000000"/>
                  <w:lang w:eastAsia="fr-FR"/>
                </w:rPr>
                <w:t>CDF_CHAR</w:t>
              </w:r>
            </w:ins>
          </w:p>
        </w:tc>
        <w:tc>
          <w:tcPr>
            <w:tcW w:w="3680" w:type="dxa"/>
            <w:noWrap/>
            <w:hideMark/>
          </w:tcPr>
          <w:p w14:paraId="40286BF6" w14:textId="77777777" w:rsidR="00FA26F0" w:rsidRPr="000F71BC" w:rsidRDefault="00FA26F0" w:rsidP="00A63E04">
            <w:pPr>
              <w:rPr>
                <w:ins w:id="12644" w:author="Chandrasekhar" w:date="2019-11-27T14:38:00Z"/>
                <w:rFonts w:ascii="Courier New" w:hAnsi="Courier New" w:cs="Courier New"/>
                <w:color w:val="000000"/>
                <w:lang w:eastAsia="fr-FR"/>
              </w:rPr>
            </w:pPr>
            <w:ins w:id="12645" w:author="Chandrasekhar" w:date="2019-11-27T14:38:00Z">
              <w:r w:rsidRPr="000F71BC">
                <w:rPr>
                  <w:rFonts w:ascii="Courier New" w:hAnsi="Courier New" w:cs="Courier New"/>
                  <w:color w:val="000000"/>
                  <w:lang w:eastAsia="fr-FR"/>
                </w:rPr>
                <w:t>TOP DEF GAIN</w:t>
              </w:r>
            </w:ins>
          </w:p>
        </w:tc>
      </w:tr>
      <w:tr w:rsidR="00FA26F0" w:rsidRPr="000F71BC" w14:paraId="108E9839" w14:textId="77777777" w:rsidTr="00A63E04">
        <w:trPr>
          <w:trHeight w:val="276"/>
          <w:ins w:id="12646" w:author="Chandrasekhar" w:date="2019-11-27T14:38:00Z"/>
        </w:trPr>
        <w:tc>
          <w:tcPr>
            <w:tcW w:w="2338" w:type="dxa"/>
            <w:noWrap/>
            <w:hideMark/>
          </w:tcPr>
          <w:p w14:paraId="68CCE3A4" w14:textId="77777777" w:rsidR="00FA26F0" w:rsidRPr="000F71BC" w:rsidRDefault="00FA26F0" w:rsidP="00A63E04">
            <w:pPr>
              <w:rPr>
                <w:ins w:id="12647" w:author="Chandrasekhar" w:date="2019-11-27T14:38:00Z"/>
                <w:rFonts w:ascii="Courier New" w:hAnsi="Courier New" w:cs="Courier New"/>
                <w:color w:val="000000"/>
                <w:lang w:eastAsia="fr-FR"/>
              </w:rPr>
            </w:pPr>
            <w:ins w:id="12648" w:author="Chandrasekhar" w:date="2019-11-27T14:38:00Z">
              <w:r w:rsidRPr="000F71BC">
                <w:rPr>
                  <w:rFonts w:ascii="Courier New" w:hAnsi="Courier New" w:cs="Courier New"/>
                  <w:color w:val="000000"/>
                  <w:lang w:eastAsia="fr-FR"/>
                </w:rPr>
                <w:t>DEPEND_0</w:t>
              </w:r>
            </w:ins>
          </w:p>
        </w:tc>
        <w:tc>
          <w:tcPr>
            <w:tcW w:w="3044" w:type="dxa"/>
            <w:noWrap/>
            <w:hideMark/>
          </w:tcPr>
          <w:p w14:paraId="1745EDC9" w14:textId="77777777" w:rsidR="00FA26F0" w:rsidRPr="000F71BC" w:rsidRDefault="00FA26F0" w:rsidP="00A63E04">
            <w:pPr>
              <w:rPr>
                <w:ins w:id="12649" w:author="Chandrasekhar" w:date="2019-11-27T14:38:00Z"/>
                <w:rFonts w:ascii="Courier New" w:hAnsi="Courier New" w:cs="Courier New"/>
                <w:color w:val="000000"/>
                <w:lang w:eastAsia="fr-FR"/>
              </w:rPr>
            </w:pPr>
            <w:ins w:id="12650" w:author="Chandrasekhar" w:date="2019-11-27T14:38:00Z">
              <w:r w:rsidRPr="000F71BC">
                <w:rPr>
                  <w:rFonts w:ascii="Courier New" w:hAnsi="Courier New" w:cs="Courier New"/>
                  <w:color w:val="000000"/>
                  <w:lang w:eastAsia="fr-FR"/>
                </w:rPr>
                <w:t>CDF_CHAR</w:t>
              </w:r>
            </w:ins>
          </w:p>
        </w:tc>
        <w:tc>
          <w:tcPr>
            <w:tcW w:w="3680" w:type="dxa"/>
            <w:noWrap/>
            <w:hideMark/>
          </w:tcPr>
          <w:p w14:paraId="70BFFE60" w14:textId="77777777" w:rsidR="00FA26F0" w:rsidRPr="000F71BC" w:rsidRDefault="00FA26F0" w:rsidP="00A63E04">
            <w:pPr>
              <w:rPr>
                <w:ins w:id="12651" w:author="Chandrasekhar" w:date="2019-11-27T14:38:00Z"/>
                <w:rFonts w:ascii="Courier New" w:hAnsi="Courier New" w:cs="Courier New"/>
                <w:color w:val="000000"/>
                <w:lang w:eastAsia="fr-FR"/>
              </w:rPr>
            </w:pPr>
            <w:ins w:id="12652" w:author="Chandrasekhar" w:date="2019-11-27T14:38:00Z">
              <w:r w:rsidRPr="000F71BC">
                <w:rPr>
                  <w:rFonts w:ascii="Courier New" w:hAnsi="Courier New" w:cs="Courier New"/>
                  <w:color w:val="000000"/>
                  <w:lang w:eastAsia="fr-FR"/>
                </w:rPr>
                <w:t>Epoch</w:t>
              </w:r>
            </w:ins>
          </w:p>
        </w:tc>
      </w:tr>
      <w:tr w:rsidR="00FA26F0" w:rsidRPr="000F71BC" w14:paraId="4A8EBA68" w14:textId="77777777" w:rsidTr="00A63E04">
        <w:trPr>
          <w:trHeight w:val="276"/>
          <w:ins w:id="12653" w:author="Chandrasekhar" w:date="2019-11-27T14:38:00Z"/>
        </w:trPr>
        <w:tc>
          <w:tcPr>
            <w:tcW w:w="2338" w:type="dxa"/>
            <w:noWrap/>
            <w:hideMark/>
          </w:tcPr>
          <w:p w14:paraId="4972732F" w14:textId="77777777" w:rsidR="00FA26F0" w:rsidRPr="000F71BC" w:rsidRDefault="00FA26F0" w:rsidP="00A63E04">
            <w:pPr>
              <w:rPr>
                <w:ins w:id="12654" w:author="Chandrasekhar" w:date="2019-11-27T14:38:00Z"/>
                <w:rFonts w:ascii="Courier New" w:hAnsi="Courier New" w:cs="Courier New"/>
                <w:color w:val="000000"/>
                <w:lang w:eastAsia="fr-FR"/>
              </w:rPr>
            </w:pPr>
            <w:ins w:id="12655" w:author="Chandrasekhar" w:date="2019-11-27T14:38:00Z">
              <w:r w:rsidRPr="000F71BC">
                <w:rPr>
                  <w:rFonts w:ascii="Courier New" w:hAnsi="Courier New" w:cs="Courier New"/>
                  <w:color w:val="000000"/>
                  <w:lang w:eastAsia="fr-FR"/>
                </w:rPr>
                <w:t>FIELDNAM</w:t>
              </w:r>
            </w:ins>
          </w:p>
        </w:tc>
        <w:tc>
          <w:tcPr>
            <w:tcW w:w="3044" w:type="dxa"/>
            <w:noWrap/>
            <w:hideMark/>
          </w:tcPr>
          <w:p w14:paraId="46B9BFEB" w14:textId="77777777" w:rsidR="00FA26F0" w:rsidRPr="000F71BC" w:rsidRDefault="00FA26F0" w:rsidP="00A63E04">
            <w:pPr>
              <w:rPr>
                <w:ins w:id="12656" w:author="Chandrasekhar" w:date="2019-11-27T14:38:00Z"/>
                <w:rFonts w:ascii="Courier New" w:hAnsi="Courier New" w:cs="Courier New"/>
                <w:color w:val="000000"/>
                <w:lang w:eastAsia="fr-FR"/>
              </w:rPr>
            </w:pPr>
            <w:ins w:id="12657" w:author="Chandrasekhar" w:date="2019-11-27T14:38:00Z">
              <w:r w:rsidRPr="000F71BC">
                <w:rPr>
                  <w:rFonts w:ascii="Courier New" w:hAnsi="Courier New" w:cs="Courier New"/>
                  <w:color w:val="000000"/>
                  <w:lang w:eastAsia="fr-FR"/>
                </w:rPr>
                <w:t>CDF_CHAR</w:t>
              </w:r>
            </w:ins>
          </w:p>
        </w:tc>
        <w:tc>
          <w:tcPr>
            <w:tcW w:w="3680" w:type="dxa"/>
            <w:noWrap/>
            <w:hideMark/>
          </w:tcPr>
          <w:p w14:paraId="5F047F26" w14:textId="77777777" w:rsidR="00FA26F0" w:rsidRPr="000F71BC" w:rsidRDefault="00FA26F0" w:rsidP="00A63E04">
            <w:pPr>
              <w:rPr>
                <w:ins w:id="12658" w:author="Chandrasekhar" w:date="2019-11-27T14:38:00Z"/>
                <w:rFonts w:ascii="Courier New" w:hAnsi="Courier New" w:cs="Courier New"/>
                <w:color w:val="000000"/>
                <w:lang w:eastAsia="fr-FR"/>
              </w:rPr>
            </w:pPr>
            <w:ins w:id="12659" w:author="Chandrasekhar" w:date="2019-11-27T14:38:00Z">
              <w:r w:rsidRPr="000F71BC">
                <w:rPr>
                  <w:rFonts w:ascii="Courier New" w:hAnsi="Courier New" w:cs="Courier New"/>
                  <w:color w:val="000000"/>
                  <w:lang w:eastAsia="fr-FR"/>
                </w:rPr>
                <w:t>TOP_DEF_GAIN</w:t>
              </w:r>
            </w:ins>
          </w:p>
        </w:tc>
      </w:tr>
      <w:tr w:rsidR="00FA26F0" w:rsidRPr="000F71BC" w14:paraId="16D95B57" w14:textId="77777777" w:rsidTr="00A63E04">
        <w:trPr>
          <w:trHeight w:val="276"/>
          <w:ins w:id="12660" w:author="Chandrasekhar" w:date="2019-11-27T14:38:00Z"/>
        </w:trPr>
        <w:tc>
          <w:tcPr>
            <w:tcW w:w="2338" w:type="dxa"/>
            <w:noWrap/>
            <w:hideMark/>
          </w:tcPr>
          <w:p w14:paraId="60920D4F" w14:textId="77777777" w:rsidR="00FA26F0" w:rsidRPr="000F71BC" w:rsidRDefault="00FA26F0" w:rsidP="00A63E04">
            <w:pPr>
              <w:rPr>
                <w:ins w:id="12661" w:author="Chandrasekhar" w:date="2019-11-27T14:38:00Z"/>
                <w:rFonts w:ascii="Courier New" w:hAnsi="Courier New" w:cs="Courier New"/>
                <w:color w:val="000000"/>
                <w:lang w:eastAsia="fr-FR"/>
              </w:rPr>
            </w:pPr>
            <w:ins w:id="12662" w:author="Chandrasekhar" w:date="2019-11-27T14:38:00Z">
              <w:r w:rsidRPr="000F71BC">
                <w:rPr>
                  <w:rFonts w:ascii="Courier New" w:hAnsi="Courier New" w:cs="Courier New"/>
                  <w:color w:val="000000"/>
                  <w:lang w:eastAsia="fr-FR"/>
                </w:rPr>
                <w:t>FILLVAL</w:t>
              </w:r>
            </w:ins>
          </w:p>
        </w:tc>
        <w:tc>
          <w:tcPr>
            <w:tcW w:w="3044" w:type="dxa"/>
            <w:noWrap/>
            <w:hideMark/>
          </w:tcPr>
          <w:p w14:paraId="5E156E42" w14:textId="77777777" w:rsidR="00FA26F0" w:rsidRPr="000F71BC" w:rsidRDefault="00FA26F0" w:rsidP="00A63E04">
            <w:pPr>
              <w:rPr>
                <w:ins w:id="12663" w:author="Chandrasekhar" w:date="2019-11-27T14:38:00Z"/>
                <w:rFonts w:ascii="Courier New" w:hAnsi="Courier New" w:cs="Courier New"/>
                <w:color w:val="000000"/>
                <w:lang w:eastAsia="fr-FR"/>
              </w:rPr>
            </w:pPr>
            <w:ins w:id="12664" w:author="Chandrasekhar" w:date="2019-11-27T14:38:00Z">
              <w:r w:rsidRPr="000F71BC">
                <w:rPr>
                  <w:rFonts w:ascii="Courier New" w:hAnsi="Courier New" w:cs="Courier New"/>
                  <w:color w:val="000000"/>
                  <w:lang w:eastAsia="fr-FR"/>
                </w:rPr>
                <w:t>CDF_UINT1</w:t>
              </w:r>
            </w:ins>
          </w:p>
        </w:tc>
        <w:tc>
          <w:tcPr>
            <w:tcW w:w="3680" w:type="dxa"/>
            <w:noWrap/>
            <w:hideMark/>
          </w:tcPr>
          <w:p w14:paraId="7733BCA7" w14:textId="77777777" w:rsidR="00FA26F0" w:rsidRPr="000F71BC" w:rsidRDefault="00FA26F0" w:rsidP="00A63E04">
            <w:pPr>
              <w:rPr>
                <w:ins w:id="12665" w:author="Chandrasekhar" w:date="2019-11-27T14:38:00Z"/>
                <w:rFonts w:ascii="Courier New" w:hAnsi="Courier New" w:cs="Courier New"/>
                <w:color w:val="000000"/>
                <w:lang w:eastAsia="fr-FR"/>
              </w:rPr>
            </w:pPr>
            <w:ins w:id="12666" w:author="Chandrasekhar" w:date="2019-11-27T14:38:00Z">
              <w:r w:rsidRPr="000F71BC">
                <w:rPr>
                  <w:rFonts w:ascii="Courier New" w:hAnsi="Courier New" w:cs="Courier New"/>
                  <w:color w:val="000000"/>
                  <w:lang w:eastAsia="fr-FR"/>
                </w:rPr>
                <w:t>255</w:t>
              </w:r>
            </w:ins>
          </w:p>
        </w:tc>
      </w:tr>
      <w:tr w:rsidR="00FA26F0" w:rsidRPr="000F71BC" w14:paraId="5877C074" w14:textId="77777777" w:rsidTr="00A63E04">
        <w:trPr>
          <w:trHeight w:val="276"/>
          <w:ins w:id="12667" w:author="Chandrasekhar" w:date="2019-11-27T14:38:00Z"/>
        </w:trPr>
        <w:tc>
          <w:tcPr>
            <w:tcW w:w="2338" w:type="dxa"/>
            <w:noWrap/>
            <w:hideMark/>
          </w:tcPr>
          <w:p w14:paraId="2B91D812" w14:textId="77777777" w:rsidR="00FA26F0" w:rsidRPr="000F71BC" w:rsidRDefault="00FA26F0" w:rsidP="00A63E04">
            <w:pPr>
              <w:rPr>
                <w:ins w:id="12668" w:author="Chandrasekhar" w:date="2019-11-27T14:38:00Z"/>
                <w:rFonts w:ascii="Courier New" w:hAnsi="Courier New" w:cs="Courier New"/>
                <w:color w:val="000000"/>
                <w:lang w:eastAsia="fr-FR"/>
              </w:rPr>
            </w:pPr>
            <w:ins w:id="12669" w:author="Chandrasekhar" w:date="2019-11-27T14:38:00Z">
              <w:r w:rsidRPr="000F71BC">
                <w:rPr>
                  <w:rFonts w:ascii="Courier New" w:hAnsi="Courier New" w:cs="Courier New"/>
                  <w:color w:val="000000"/>
                  <w:lang w:eastAsia="fr-FR"/>
                </w:rPr>
                <w:t>FORMAT</w:t>
              </w:r>
            </w:ins>
          </w:p>
        </w:tc>
        <w:tc>
          <w:tcPr>
            <w:tcW w:w="3044" w:type="dxa"/>
            <w:noWrap/>
            <w:hideMark/>
          </w:tcPr>
          <w:p w14:paraId="151AFE9D" w14:textId="77777777" w:rsidR="00FA26F0" w:rsidRPr="000F71BC" w:rsidRDefault="00FA26F0" w:rsidP="00A63E04">
            <w:pPr>
              <w:rPr>
                <w:ins w:id="12670" w:author="Chandrasekhar" w:date="2019-11-27T14:38:00Z"/>
                <w:rFonts w:ascii="Courier New" w:hAnsi="Courier New" w:cs="Courier New"/>
                <w:color w:val="000000"/>
                <w:lang w:eastAsia="fr-FR"/>
              </w:rPr>
            </w:pPr>
            <w:ins w:id="12671" w:author="Chandrasekhar" w:date="2019-11-27T14:38:00Z">
              <w:r w:rsidRPr="000F71BC">
                <w:rPr>
                  <w:rFonts w:ascii="Courier New" w:hAnsi="Courier New" w:cs="Courier New"/>
                  <w:color w:val="000000"/>
                  <w:lang w:eastAsia="fr-FR"/>
                </w:rPr>
                <w:t>CDF_CHAR</w:t>
              </w:r>
            </w:ins>
          </w:p>
        </w:tc>
        <w:tc>
          <w:tcPr>
            <w:tcW w:w="3680" w:type="dxa"/>
            <w:noWrap/>
            <w:hideMark/>
          </w:tcPr>
          <w:p w14:paraId="47A678DE" w14:textId="77777777" w:rsidR="00FA26F0" w:rsidRPr="000F71BC" w:rsidRDefault="00FA26F0" w:rsidP="00A63E04">
            <w:pPr>
              <w:rPr>
                <w:ins w:id="12672" w:author="Chandrasekhar" w:date="2019-11-27T14:38:00Z"/>
                <w:rFonts w:ascii="Courier New" w:hAnsi="Courier New" w:cs="Courier New"/>
                <w:color w:val="000000"/>
                <w:lang w:eastAsia="fr-FR"/>
              </w:rPr>
            </w:pPr>
            <w:ins w:id="12673" w:author="Chandrasekhar" w:date="2019-11-27T14:38:00Z">
              <w:r w:rsidRPr="000F71BC">
                <w:rPr>
                  <w:rFonts w:ascii="Courier New" w:hAnsi="Courier New" w:cs="Courier New"/>
                  <w:color w:val="000000"/>
                  <w:lang w:eastAsia="fr-FR"/>
                </w:rPr>
                <w:t>I3</w:t>
              </w:r>
            </w:ins>
          </w:p>
        </w:tc>
      </w:tr>
      <w:tr w:rsidR="00FA26F0" w:rsidRPr="000F71BC" w14:paraId="3C2C79D3" w14:textId="77777777" w:rsidTr="00A63E04">
        <w:trPr>
          <w:trHeight w:val="276"/>
          <w:ins w:id="12674" w:author="Chandrasekhar" w:date="2019-11-27T14:38:00Z"/>
        </w:trPr>
        <w:tc>
          <w:tcPr>
            <w:tcW w:w="2338" w:type="dxa"/>
            <w:noWrap/>
            <w:hideMark/>
          </w:tcPr>
          <w:p w14:paraId="051EF9E3" w14:textId="77777777" w:rsidR="00FA26F0" w:rsidRPr="000F71BC" w:rsidRDefault="00FA26F0" w:rsidP="00A63E04">
            <w:pPr>
              <w:rPr>
                <w:ins w:id="12675" w:author="Chandrasekhar" w:date="2019-11-27T14:38:00Z"/>
                <w:rFonts w:ascii="Courier New" w:hAnsi="Courier New" w:cs="Courier New"/>
                <w:color w:val="000000"/>
                <w:lang w:eastAsia="fr-FR"/>
              </w:rPr>
            </w:pPr>
            <w:ins w:id="12676" w:author="Chandrasekhar" w:date="2019-11-27T14:38:00Z">
              <w:r w:rsidRPr="000F71BC">
                <w:rPr>
                  <w:rFonts w:ascii="Courier New" w:hAnsi="Courier New" w:cs="Courier New"/>
                  <w:color w:val="000000"/>
                  <w:lang w:eastAsia="fr-FR"/>
                </w:rPr>
                <w:t>LABLAXIS</w:t>
              </w:r>
            </w:ins>
          </w:p>
        </w:tc>
        <w:tc>
          <w:tcPr>
            <w:tcW w:w="3044" w:type="dxa"/>
            <w:noWrap/>
            <w:hideMark/>
          </w:tcPr>
          <w:p w14:paraId="1065217B" w14:textId="77777777" w:rsidR="00FA26F0" w:rsidRPr="000F71BC" w:rsidRDefault="00FA26F0" w:rsidP="00A63E04">
            <w:pPr>
              <w:rPr>
                <w:ins w:id="12677" w:author="Chandrasekhar" w:date="2019-11-27T14:38:00Z"/>
                <w:rFonts w:ascii="Courier New" w:hAnsi="Courier New" w:cs="Courier New"/>
                <w:color w:val="000000"/>
                <w:lang w:eastAsia="fr-FR"/>
              </w:rPr>
            </w:pPr>
            <w:ins w:id="12678" w:author="Chandrasekhar" w:date="2019-11-27T14:38:00Z">
              <w:r w:rsidRPr="000F71BC">
                <w:rPr>
                  <w:rFonts w:ascii="Courier New" w:hAnsi="Courier New" w:cs="Courier New"/>
                  <w:color w:val="000000"/>
                  <w:lang w:eastAsia="fr-FR"/>
                </w:rPr>
                <w:t>CDF_CHAR</w:t>
              </w:r>
            </w:ins>
          </w:p>
        </w:tc>
        <w:tc>
          <w:tcPr>
            <w:tcW w:w="3680" w:type="dxa"/>
            <w:noWrap/>
            <w:hideMark/>
          </w:tcPr>
          <w:p w14:paraId="12C21F03" w14:textId="77777777" w:rsidR="00FA26F0" w:rsidRPr="000F71BC" w:rsidRDefault="00FA26F0" w:rsidP="00A63E04">
            <w:pPr>
              <w:rPr>
                <w:ins w:id="12679" w:author="Chandrasekhar" w:date="2019-11-27T14:38:00Z"/>
                <w:rFonts w:ascii="Courier New" w:hAnsi="Courier New" w:cs="Courier New"/>
                <w:color w:val="000000"/>
                <w:lang w:eastAsia="fr-FR"/>
              </w:rPr>
            </w:pPr>
            <w:ins w:id="12680" w:author="Chandrasekhar" w:date="2019-11-27T14:38:00Z">
              <w:r w:rsidRPr="000F71BC">
                <w:rPr>
                  <w:rFonts w:ascii="Courier New" w:hAnsi="Courier New" w:cs="Courier New"/>
                  <w:color w:val="000000"/>
                  <w:lang w:eastAsia="fr-FR"/>
                </w:rPr>
                <w:t>TOP DEF GAIN</w:t>
              </w:r>
            </w:ins>
          </w:p>
        </w:tc>
      </w:tr>
      <w:tr w:rsidR="00FA26F0" w:rsidRPr="000F71BC" w14:paraId="50066439" w14:textId="77777777" w:rsidTr="00A63E04">
        <w:trPr>
          <w:trHeight w:val="276"/>
          <w:ins w:id="12681" w:author="Chandrasekhar" w:date="2019-11-27T14:38:00Z"/>
        </w:trPr>
        <w:tc>
          <w:tcPr>
            <w:tcW w:w="2338" w:type="dxa"/>
            <w:noWrap/>
            <w:hideMark/>
          </w:tcPr>
          <w:p w14:paraId="114A7549" w14:textId="77777777" w:rsidR="00FA26F0" w:rsidRPr="000F71BC" w:rsidRDefault="00FA26F0" w:rsidP="00A63E04">
            <w:pPr>
              <w:rPr>
                <w:ins w:id="12682" w:author="Chandrasekhar" w:date="2019-11-27T14:38:00Z"/>
                <w:rFonts w:ascii="Courier New" w:hAnsi="Courier New" w:cs="Courier New"/>
                <w:color w:val="000000"/>
                <w:lang w:eastAsia="fr-FR"/>
              </w:rPr>
            </w:pPr>
            <w:ins w:id="12683" w:author="Chandrasekhar" w:date="2019-11-27T14:38:00Z">
              <w:r w:rsidRPr="000F71BC">
                <w:rPr>
                  <w:rFonts w:ascii="Courier New" w:hAnsi="Courier New" w:cs="Courier New"/>
                  <w:color w:val="000000"/>
                  <w:lang w:eastAsia="fr-FR"/>
                </w:rPr>
                <w:t>UNITS</w:t>
              </w:r>
            </w:ins>
          </w:p>
        </w:tc>
        <w:tc>
          <w:tcPr>
            <w:tcW w:w="3044" w:type="dxa"/>
            <w:noWrap/>
            <w:hideMark/>
          </w:tcPr>
          <w:p w14:paraId="70823EFE" w14:textId="77777777" w:rsidR="00FA26F0" w:rsidRPr="000F71BC" w:rsidRDefault="00FA26F0" w:rsidP="00A63E04">
            <w:pPr>
              <w:rPr>
                <w:ins w:id="12684" w:author="Chandrasekhar" w:date="2019-11-27T14:38:00Z"/>
                <w:rFonts w:ascii="Courier New" w:hAnsi="Courier New" w:cs="Courier New"/>
                <w:color w:val="000000"/>
                <w:lang w:eastAsia="fr-FR"/>
              </w:rPr>
            </w:pPr>
            <w:ins w:id="12685" w:author="Chandrasekhar" w:date="2019-11-27T14:38:00Z">
              <w:r w:rsidRPr="000F71BC">
                <w:rPr>
                  <w:rFonts w:ascii="Courier New" w:hAnsi="Courier New" w:cs="Courier New"/>
                  <w:color w:val="000000"/>
                  <w:lang w:eastAsia="fr-FR"/>
                </w:rPr>
                <w:t>CDF_CHAR</w:t>
              </w:r>
            </w:ins>
          </w:p>
        </w:tc>
        <w:tc>
          <w:tcPr>
            <w:tcW w:w="3680" w:type="dxa"/>
            <w:noWrap/>
            <w:hideMark/>
          </w:tcPr>
          <w:p w14:paraId="4FB78F6F" w14:textId="77777777" w:rsidR="00FA26F0" w:rsidRPr="000F71BC" w:rsidRDefault="00FA26F0" w:rsidP="00A63E04">
            <w:pPr>
              <w:rPr>
                <w:ins w:id="12686" w:author="Chandrasekhar" w:date="2019-11-27T14:38:00Z"/>
                <w:rFonts w:ascii="Courier New" w:hAnsi="Courier New" w:cs="Courier New"/>
                <w:color w:val="000000"/>
                <w:lang w:eastAsia="fr-FR"/>
              </w:rPr>
            </w:pPr>
            <w:ins w:id="12687" w:author="Chandrasekhar" w:date="2019-11-27T14:38:00Z">
              <w:r w:rsidRPr="000F71BC">
                <w:rPr>
                  <w:rFonts w:ascii="Courier New" w:hAnsi="Courier New" w:cs="Courier New"/>
                  <w:color w:val="000000"/>
                  <w:lang w:eastAsia="fr-FR"/>
                </w:rPr>
                <w:t>unitless</w:t>
              </w:r>
            </w:ins>
          </w:p>
        </w:tc>
      </w:tr>
      <w:tr w:rsidR="00FA26F0" w:rsidRPr="000F71BC" w14:paraId="2ED4221D" w14:textId="77777777" w:rsidTr="00A63E04">
        <w:trPr>
          <w:trHeight w:val="276"/>
          <w:ins w:id="12688" w:author="Chandrasekhar" w:date="2019-11-27T14:38:00Z"/>
        </w:trPr>
        <w:tc>
          <w:tcPr>
            <w:tcW w:w="2338" w:type="dxa"/>
            <w:noWrap/>
            <w:hideMark/>
          </w:tcPr>
          <w:p w14:paraId="203FC2D0" w14:textId="77777777" w:rsidR="00FA26F0" w:rsidRPr="000F71BC" w:rsidRDefault="00FA26F0" w:rsidP="00A63E04">
            <w:pPr>
              <w:rPr>
                <w:ins w:id="12689" w:author="Chandrasekhar" w:date="2019-11-27T14:38:00Z"/>
                <w:rFonts w:ascii="Courier New" w:hAnsi="Courier New" w:cs="Courier New"/>
                <w:color w:val="000000"/>
                <w:lang w:eastAsia="fr-FR"/>
              </w:rPr>
            </w:pPr>
            <w:ins w:id="12690" w:author="Chandrasekhar" w:date="2019-11-27T14:38:00Z">
              <w:r w:rsidRPr="000F71BC">
                <w:rPr>
                  <w:rFonts w:ascii="Courier New" w:hAnsi="Courier New" w:cs="Courier New"/>
                  <w:color w:val="000000"/>
                  <w:lang w:eastAsia="fr-FR"/>
                </w:rPr>
                <w:t>VALIDMIN</w:t>
              </w:r>
            </w:ins>
          </w:p>
        </w:tc>
        <w:tc>
          <w:tcPr>
            <w:tcW w:w="3044" w:type="dxa"/>
            <w:noWrap/>
            <w:hideMark/>
          </w:tcPr>
          <w:p w14:paraId="492172D0" w14:textId="77777777" w:rsidR="00FA26F0" w:rsidRPr="000F71BC" w:rsidRDefault="00FA26F0" w:rsidP="00A63E04">
            <w:pPr>
              <w:rPr>
                <w:ins w:id="12691" w:author="Chandrasekhar" w:date="2019-11-27T14:38:00Z"/>
                <w:rFonts w:ascii="Courier New" w:hAnsi="Courier New" w:cs="Courier New"/>
                <w:color w:val="000000"/>
                <w:lang w:eastAsia="fr-FR"/>
              </w:rPr>
            </w:pPr>
            <w:ins w:id="12692" w:author="Chandrasekhar" w:date="2019-11-27T14:38:00Z">
              <w:r w:rsidRPr="000F71BC">
                <w:rPr>
                  <w:rFonts w:ascii="Courier New" w:hAnsi="Courier New" w:cs="Courier New"/>
                  <w:color w:val="000000"/>
                  <w:lang w:eastAsia="fr-FR"/>
                </w:rPr>
                <w:t>CDF_UINT1</w:t>
              </w:r>
            </w:ins>
          </w:p>
        </w:tc>
        <w:tc>
          <w:tcPr>
            <w:tcW w:w="3680" w:type="dxa"/>
            <w:noWrap/>
            <w:hideMark/>
          </w:tcPr>
          <w:p w14:paraId="233E79D2" w14:textId="77777777" w:rsidR="00FA26F0" w:rsidRPr="000F71BC" w:rsidRDefault="00FA26F0" w:rsidP="00A63E04">
            <w:pPr>
              <w:rPr>
                <w:ins w:id="12693" w:author="Chandrasekhar" w:date="2019-11-27T14:38:00Z"/>
                <w:rFonts w:ascii="Courier New" w:hAnsi="Courier New" w:cs="Courier New"/>
                <w:color w:val="000000"/>
                <w:lang w:eastAsia="fr-FR"/>
              </w:rPr>
            </w:pPr>
            <w:ins w:id="12694" w:author="Chandrasekhar" w:date="2019-11-27T14:38:00Z">
              <w:r w:rsidRPr="000F71BC">
                <w:rPr>
                  <w:rFonts w:ascii="Courier New" w:hAnsi="Courier New" w:cs="Courier New"/>
                  <w:color w:val="000000"/>
                  <w:lang w:eastAsia="fr-FR"/>
                </w:rPr>
                <w:t>0</w:t>
              </w:r>
            </w:ins>
          </w:p>
        </w:tc>
      </w:tr>
      <w:tr w:rsidR="00FA26F0" w:rsidRPr="000F71BC" w14:paraId="06810F5C" w14:textId="77777777" w:rsidTr="00A63E04">
        <w:trPr>
          <w:trHeight w:val="276"/>
          <w:ins w:id="12695" w:author="Chandrasekhar" w:date="2019-11-27T14:38:00Z"/>
        </w:trPr>
        <w:tc>
          <w:tcPr>
            <w:tcW w:w="2338" w:type="dxa"/>
            <w:noWrap/>
            <w:hideMark/>
          </w:tcPr>
          <w:p w14:paraId="1B2D8E8D" w14:textId="77777777" w:rsidR="00FA26F0" w:rsidRPr="000F71BC" w:rsidRDefault="00FA26F0" w:rsidP="00A63E04">
            <w:pPr>
              <w:rPr>
                <w:ins w:id="12696" w:author="Chandrasekhar" w:date="2019-11-27T14:38:00Z"/>
                <w:rFonts w:ascii="Courier New" w:hAnsi="Courier New" w:cs="Courier New"/>
                <w:color w:val="000000"/>
                <w:lang w:eastAsia="fr-FR"/>
              </w:rPr>
            </w:pPr>
            <w:ins w:id="12697" w:author="Chandrasekhar" w:date="2019-11-27T14:38:00Z">
              <w:r w:rsidRPr="000F71BC">
                <w:rPr>
                  <w:rFonts w:ascii="Courier New" w:hAnsi="Courier New" w:cs="Courier New"/>
                  <w:color w:val="000000"/>
                  <w:lang w:eastAsia="fr-FR"/>
                </w:rPr>
                <w:t>VALIDMAX</w:t>
              </w:r>
            </w:ins>
          </w:p>
        </w:tc>
        <w:tc>
          <w:tcPr>
            <w:tcW w:w="3044" w:type="dxa"/>
            <w:noWrap/>
            <w:hideMark/>
          </w:tcPr>
          <w:p w14:paraId="3DC26CCC" w14:textId="77777777" w:rsidR="00FA26F0" w:rsidRPr="000F71BC" w:rsidRDefault="00FA26F0" w:rsidP="00A63E04">
            <w:pPr>
              <w:rPr>
                <w:ins w:id="12698" w:author="Chandrasekhar" w:date="2019-11-27T14:38:00Z"/>
                <w:rFonts w:ascii="Courier New" w:hAnsi="Courier New" w:cs="Courier New"/>
                <w:color w:val="000000"/>
                <w:lang w:eastAsia="fr-FR"/>
              </w:rPr>
            </w:pPr>
            <w:ins w:id="12699" w:author="Chandrasekhar" w:date="2019-11-27T14:38:00Z">
              <w:r w:rsidRPr="000F71BC">
                <w:rPr>
                  <w:rFonts w:ascii="Courier New" w:hAnsi="Courier New" w:cs="Courier New"/>
                  <w:color w:val="000000"/>
                  <w:lang w:eastAsia="fr-FR"/>
                </w:rPr>
                <w:t>CDF_UINT1</w:t>
              </w:r>
            </w:ins>
          </w:p>
        </w:tc>
        <w:tc>
          <w:tcPr>
            <w:tcW w:w="3680" w:type="dxa"/>
            <w:noWrap/>
            <w:hideMark/>
          </w:tcPr>
          <w:p w14:paraId="66D4A313" w14:textId="77777777" w:rsidR="00FA26F0" w:rsidRPr="000F71BC" w:rsidRDefault="00FA26F0" w:rsidP="00A63E04">
            <w:pPr>
              <w:rPr>
                <w:ins w:id="12700" w:author="Chandrasekhar" w:date="2019-11-27T14:38:00Z"/>
                <w:rFonts w:ascii="Courier New" w:hAnsi="Courier New" w:cs="Courier New"/>
                <w:color w:val="000000"/>
                <w:lang w:eastAsia="fr-FR"/>
              </w:rPr>
            </w:pPr>
            <w:ins w:id="12701" w:author="Chandrasekhar" w:date="2019-11-27T14:38:00Z">
              <w:r w:rsidRPr="000F71BC">
                <w:rPr>
                  <w:rFonts w:ascii="Courier New" w:hAnsi="Courier New" w:cs="Courier New"/>
                  <w:color w:val="000000"/>
                  <w:lang w:eastAsia="fr-FR"/>
                </w:rPr>
                <w:t>254</w:t>
              </w:r>
            </w:ins>
          </w:p>
        </w:tc>
      </w:tr>
      <w:tr w:rsidR="00FA26F0" w:rsidRPr="000F71BC" w14:paraId="33C4E834" w14:textId="77777777" w:rsidTr="00A63E04">
        <w:trPr>
          <w:trHeight w:val="276"/>
          <w:ins w:id="12702" w:author="Chandrasekhar" w:date="2019-11-27T14:38:00Z"/>
        </w:trPr>
        <w:tc>
          <w:tcPr>
            <w:tcW w:w="2338" w:type="dxa"/>
            <w:noWrap/>
            <w:hideMark/>
          </w:tcPr>
          <w:p w14:paraId="2036EEC7" w14:textId="77777777" w:rsidR="00FA26F0" w:rsidRPr="000F71BC" w:rsidRDefault="00FA26F0" w:rsidP="00A63E04">
            <w:pPr>
              <w:rPr>
                <w:ins w:id="12703" w:author="Chandrasekhar" w:date="2019-11-27T14:38:00Z"/>
                <w:rFonts w:ascii="Courier New" w:hAnsi="Courier New" w:cs="Courier New"/>
                <w:color w:val="000000"/>
                <w:lang w:eastAsia="fr-FR"/>
              </w:rPr>
            </w:pPr>
            <w:ins w:id="12704" w:author="Chandrasekhar" w:date="2019-11-27T14:38:00Z">
              <w:r w:rsidRPr="000F71BC">
                <w:rPr>
                  <w:rFonts w:ascii="Courier New" w:hAnsi="Courier New" w:cs="Courier New"/>
                  <w:color w:val="000000"/>
                  <w:lang w:eastAsia="fr-FR"/>
                </w:rPr>
                <w:t>VAR_TYPE</w:t>
              </w:r>
            </w:ins>
          </w:p>
        </w:tc>
        <w:tc>
          <w:tcPr>
            <w:tcW w:w="3044" w:type="dxa"/>
            <w:noWrap/>
            <w:hideMark/>
          </w:tcPr>
          <w:p w14:paraId="7672FE2A" w14:textId="77777777" w:rsidR="00FA26F0" w:rsidRPr="000F71BC" w:rsidRDefault="00FA26F0" w:rsidP="00A63E04">
            <w:pPr>
              <w:rPr>
                <w:ins w:id="12705" w:author="Chandrasekhar" w:date="2019-11-27T14:38:00Z"/>
                <w:rFonts w:ascii="Courier New" w:hAnsi="Courier New" w:cs="Courier New"/>
                <w:color w:val="000000"/>
                <w:lang w:eastAsia="fr-FR"/>
              </w:rPr>
            </w:pPr>
            <w:ins w:id="12706" w:author="Chandrasekhar" w:date="2019-11-27T14:38:00Z">
              <w:r w:rsidRPr="000F71BC">
                <w:rPr>
                  <w:rFonts w:ascii="Courier New" w:hAnsi="Courier New" w:cs="Courier New"/>
                  <w:color w:val="000000"/>
                  <w:lang w:eastAsia="fr-FR"/>
                </w:rPr>
                <w:t>CDF_CHAR</w:t>
              </w:r>
            </w:ins>
          </w:p>
        </w:tc>
        <w:tc>
          <w:tcPr>
            <w:tcW w:w="3680" w:type="dxa"/>
            <w:noWrap/>
            <w:hideMark/>
          </w:tcPr>
          <w:p w14:paraId="348D821A" w14:textId="77777777" w:rsidR="00FA26F0" w:rsidRPr="000F71BC" w:rsidRDefault="00FA26F0" w:rsidP="00A63E04">
            <w:pPr>
              <w:rPr>
                <w:ins w:id="12707" w:author="Chandrasekhar" w:date="2019-11-27T14:38:00Z"/>
                <w:rFonts w:ascii="Courier New" w:hAnsi="Courier New" w:cs="Courier New"/>
                <w:color w:val="000000"/>
                <w:lang w:eastAsia="fr-FR"/>
              </w:rPr>
            </w:pPr>
            <w:ins w:id="12708" w:author="Chandrasekhar" w:date="2019-11-27T14:38:00Z">
              <w:r w:rsidRPr="000F71BC">
                <w:rPr>
                  <w:rFonts w:ascii="Courier New" w:hAnsi="Courier New" w:cs="Courier New"/>
                  <w:color w:val="000000"/>
                  <w:lang w:eastAsia="fr-FR"/>
                </w:rPr>
                <w:t>support_data</w:t>
              </w:r>
            </w:ins>
          </w:p>
        </w:tc>
      </w:tr>
      <w:tr w:rsidR="00FA26F0" w:rsidRPr="000F71BC" w14:paraId="62D0622A" w14:textId="77777777" w:rsidTr="00A63E04">
        <w:trPr>
          <w:trHeight w:val="276"/>
          <w:ins w:id="12709" w:author="Chandrasekhar" w:date="2019-11-27T14:38:00Z"/>
        </w:trPr>
        <w:tc>
          <w:tcPr>
            <w:tcW w:w="2338" w:type="dxa"/>
            <w:noWrap/>
            <w:hideMark/>
          </w:tcPr>
          <w:p w14:paraId="240CD4AE" w14:textId="77777777" w:rsidR="00FA26F0" w:rsidRPr="000F71BC" w:rsidRDefault="00FA26F0" w:rsidP="00A63E04">
            <w:pPr>
              <w:rPr>
                <w:ins w:id="12710" w:author="Chandrasekhar" w:date="2019-11-27T14:38:00Z"/>
                <w:rFonts w:ascii="Courier New" w:hAnsi="Courier New" w:cs="Courier New"/>
                <w:color w:val="000000"/>
                <w:lang w:eastAsia="fr-FR"/>
              </w:rPr>
            </w:pPr>
            <w:ins w:id="12711" w:author="Chandrasekhar" w:date="2019-11-27T14:38:00Z">
              <w:r w:rsidRPr="000F71BC">
                <w:rPr>
                  <w:rFonts w:ascii="Courier New" w:hAnsi="Courier New" w:cs="Courier New"/>
                  <w:color w:val="000000"/>
                  <w:lang w:eastAsia="fr-FR"/>
                </w:rPr>
                <w:t>SCALETYP</w:t>
              </w:r>
            </w:ins>
          </w:p>
        </w:tc>
        <w:tc>
          <w:tcPr>
            <w:tcW w:w="3044" w:type="dxa"/>
            <w:noWrap/>
            <w:hideMark/>
          </w:tcPr>
          <w:p w14:paraId="1B47DD1F" w14:textId="77777777" w:rsidR="00FA26F0" w:rsidRPr="000F71BC" w:rsidRDefault="00FA26F0" w:rsidP="00A63E04">
            <w:pPr>
              <w:rPr>
                <w:ins w:id="12712" w:author="Chandrasekhar" w:date="2019-11-27T14:38:00Z"/>
                <w:rFonts w:ascii="Courier New" w:hAnsi="Courier New" w:cs="Courier New"/>
                <w:color w:val="000000"/>
                <w:lang w:eastAsia="fr-FR"/>
              </w:rPr>
            </w:pPr>
            <w:ins w:id="12713" w:author="Chandrasekhar" w:date="2019-11-27T14:38:00Z">
              <w:r w:rsidRPr="000F71BC">
                <w:rPr>
                  <w:rFonts w:ascii="Courier New" w:hAnsi="Courier New" w:cs="Courier New"/>
                  <w:color w:val="000000"/>
                  <w:lang w:eastAsia="fr-FR"/>
                </w:rPr>
                <w:t>CDF_CHAR</w:t>
              </w:r>
            </w:ins>
          </w:p>
        </w:tc>
        <w:tc>
          <w:tcPr>
            <w:tcW w:w="3680" w:type="dxa"/>
            <w:noWrap/>
            <w:hideMark/>
          </w:tcPr>
          <w:p w14:paraId="2EFAB3CC" w14:textId="77777777" w:rsidR="00FA26F0" w:rsidRPr="000F71BC" w:rsidRDefault="00FA26F0" w:rsidP="00A63E04">
            <w:pPr>
              <w:rPr>
                <w:ins w:id="12714" w:author="Chandrasekhar" w:date="2019-11-27T14:38:00Z"/>
                <w:rFonts w:ascii="Courier New" w:hAnsi="Courier New" w:cs="Courier New"/>
                <w:color w:val="000000"/>
                <w:lang w:eastAsia="fr-FR"/>
              </w:rPr>
            </w:pPr>
            <w:ins w:id="12715" w:author="Chandrasekhar" w:date="2019-11-27T14:38:00Z">
              <w:r w:rsidRPr="000F71BC">
                <w:rPr>
                  <w:rFonts w:ascii="Courier New" w:hAnsi="Courier New" w:cs="Courier New"/>
                  <w:color w:val="000000"/>
                  <w:lang w:eastAsia="fr-FR"/>
                </w:rPr>
                <w:t>linear</w:t>
              </w:r>
            </w:ins>
          </w:p>
        </w:tc>
      </w:tr>
    </w:tbl>
    <w:p w14:paraId="6F52C2EA" w14:textId="77777777" w:rsidR="00FA26F0" w:rsidRDefault="00FA26F0" w:rsidP="00FA26F0">
      <w:pPr>
        <w:rPr>
          <w:ins w:id="1271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DE8594C" w14:textId="77777777" w:rsidTr="00A63E04">
        <w:trPr>
          <w:trHeight w:val="276"/>
          <w:ins w:id="12717" w:author="Chandrasekhar" w:date="2019-11-27T14:38:00Z"/>
        </w:trPr>
        <w:tc>
          <w:tcPr>
            <w:tcW w:w="2338" w:type="dxa"/>
            <w:shd w:val="clear" w:color="auto" w:fill="00FFFF"/>
            <w:noWrap/>
            <w:hideMark/>
          </w:tcPr>
          <w:p w14:paraId="550C8D28" w14:textId="77777777" w:rsidR="00FA26F0" w:rsidRPr="000F71BC" w:rsidRDefault="00FA26F0" w:rsidP="00A63E04">
            <w:pPr>
              <w:rPr>
                <w:ins w:id="12718" w:author="Chandrasekhar" w:date="2019-11-27T14:38:00Z"/>
                <w:rFonts w:ascii="Courier New" w:hAnsi="Courier New" w:cs="Courier New"/>
                <w:color w:val="000000"/>
                <w:lang w:eastAsia="fr-FR"/>
              </w:rPr>
            </w:pPr>
            <w:ins w:id="1271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D902500" w14:textId="77777777" w:rsidR="00FA26F0" w:rsidRPr="000F71BC" w:rsidRDefault="00FA26F0" w:rsidP="00A63E04">
            <w:pPr>
              <w:rPr>
                <w:ins w:id="12720" w:author="Chandrasekhar" w:date="2019-11-27T14:38:00Z"/>
                <w:rFonts w:ascii="Courier New" w:hAnsi="Courier New" w:cs="Courier New"/>
                <w:color w:val="000000"/>
                <w:lang w:eastAsia="fr-FR"/>
              </w:rPr>
            </w:pPr>
            <w:ins w:id="12721" w:author="Chandrasekhar" w:date="2019-11-27T14:38:00Z">
              <w:r w:rsidRPr="000F71BC">
                <w:rPr>
                  <w:rFonts w:ascii="Courier New" w:hAnsi="Courier New" w:cs="Courier New"/>
                  <w:color w:val="000000"/>
                  <w:lang w:eastAsia="fr-FR"/>
                </w:rPr>
                <w:t>TOP_CAP_GAIN</w:t>
              </w:r>
            </w:ins>
          </w:p>
        </w:tc>
      </w:tr>
      <w:tr w:rsidR="00FA26F0" w:rsidRPr="000F71BC" w14:paraId="3CFEB155" w14:textId="77777777" w:rsidTr="00A63E04">
        <w:trPr>
          <w:trHeight w:val="276"/>
          <w:ins w:id="12722" w:author="Chandrasekhar" w:date="2019-11-27T14:38:00Z"/>
        </w:trPr>
        <w:tc>
          <w:tcPr>
            <w:tcW w:w="2338" w:type="dxa"/>
            <w:shd w:val="clear" w:color="auto" w:fill="00FFFF"/>
            <w:noWrap/>
            <w:hideMark/>
          </w:tcPr>
          <w:p w14:paraId="55B6B2D1" w14:textId="77777777" w:rsidR="00FA26F0" w:rsidRPr="000F71BC" w:rsidRDefault="00FA26F0" w:rsidP="00A63E04">
            <w:pPr>
              <w:rPr>
                <w:ins w:id="12723" w:author="Chandrasekhar" w:date="2019-11-27T14:38:00Z"/>
                <w:rFonts w:ascii="Courier New" w:hAnsi="Courier New" w:cs="Courier New"/>
                <w:color w:val="000000"/>
                <w:lang w:eastAsia="fr-FR"/>
              </w:rPr>
            </w:pPr>
            <w:ins w:id="1272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CF6DFA7" w14:textId="77777777" w:rsidR="00FA26F0" w:rsidRPr="000F71BC" w:rsidRDefault="00FA26F0" w:rsidP="00A63E04">
            <w:pPr>
              <w:rPr>
                <w:ins w:id="12725" w:author="Chandrasekhar" w:date="2019-11-27T14:38:00Z"/>
                <w:rFonts w:ascii="Courier New" w:hAnsi="Courier New" w:cs="Courier New"/>
                <w:color w:val="000000"/>
                <w:lang w:eastAsia="fr-FR"/>
              </w:rPr>
            </w:pPr>
            <w:ins w:id="1272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05EF00CF" w14:textId="77777777" w:rsidR="00FA26F0" w:rsidRPr="000F71BC" w:rsidRDefault="00FA26F0" w:rsidP="00A63E04">
            <w:pPr>
              <w:rPr>
                <w:ins w:id="12727" w:author="Chandrasekhar" w:date="2019-11-27T14:38:00Z"/>
                <w:rFonts w:ascii="Courier New" w:hAnsi="Courier New" w:cs="Courier New"/>
                <w:color w:val="000000"/>
                <w:lang w:eastAsia="fr-FR"/>
              </w:rPr>
            </w:pPr>
            <w:ins w:id="12728" w:author="Chandrasekhar" w:date="2019-11-27T14:38:00Z">
              <w:r w:rsidRPr="000F71BC">
                <w:rPr>
                  <w:rFonts w:ascii="Courier New" w:hAnsi="Courier New" w:cs="Courier New"/>
                  <w:color w:val="000000"/>
                  <w:lang w:eastAsia="fr-FR"/>
                </w:rPr>
                <w:t>Value</w:t>
              </w:r>
            </w:ins>
          </w:p>
        </w:tc>
      </w:tr>
      <w:tr w:rsidR="00FA26F0" w:rsidRPr="000F71BC" w14:paraId="03243CC7" w14:textId="77777777" w:rsidTr="00A63E04">
        <w:trPr>
          <w:trHeight w:val="276"/>
          <w:ins w:id="12729" w:author="Chandrasekhar" w:date="2019-11-27T14:38:00Z"/>
        </w:trPr>
        <w:tc>
          <w:tcPr>
            <w:tcW w:w="2338" w:type="dxa"/>
            <w:noWrap/>
            <w:hideMark/>
          </w:tcPr>
          <w:p w14:paraId="11E5E332" w14:textId="77777777" w:rsidR="00FA26F0" w:rsidRPr="000F71BC" w:rsidRDefault="00FA26F0" w:rsidP="00A63E04">
            <w:pPr>
              <w:rPr>
                <w:ins w:id="12730" w:author="Chandrasekhar" w:date="2019-11-27T14:38:00Z"/>
                <w:rFonts w:ascii="Courier New" w:hAnsi="Courier New" w:cs="Courier New"/>
                <w:color w:val="000000"/>
                <w:lang w:eastAsia="fr-FR"/>
              </w:rPr>
            </w:pPr>
            <w:ins w:id="12731" w:author="Chandrasekhar" w:date="2019-11-27T14:38:00Z">
              <w:r w:rsidRPr="000F71BC">
                <w:rPr>
                  <w:rFonts w:ascii="Courier New" w:hAnsi="Courier New" w:cs="Courier New"/>
                  <w:color w:val="000000"/>
                  <w:lang w:eastAsia="fr-FR"/>
                </w:rPr>
                <w:lastRenderedPageBreak/>
                <w:t>CATDESC</w:t>
              </w:r>
            </w:ins>
          </w:p>
        </w:tc>
        <w:tc>
          <w:tcPr>
            <w:tcW w:w="3044" w:type="dxa"/>
            <w:noWrap/>
            <w:hideMark/>
          </w:tcPr>
          <w:p w14:paraId="3B49BC6C" w14:textId="77777777" w:rsidR="00FA26F0" w:rsidRPr="000F71BC" w:rsidRDefault="00FA26F0" w:rsidP="00A63E04">
            <w:pPr>
              <w:rPr>
                <w:ins w:id="12732" w:author="Chandrasekhar" w:date="2019-11-27T14:38:00Z"/>
                <w:rFonts w:ascii="Courier New" w:hAnsi="Courier New" w:cs="Courier New"/>
                <w:color w:val="000000"/>
                <w:lang w:eastAsia="fr-FR"/>
              </w:rPr>
            </w:pPr>
            <w:ins w:id="12733" w:author="Chandrasekhar" w:date="2019-11-27T14:38:00Z">
              <w:r w:rsidRPr="000F71BC">
                <w:rPr>
                  <w:rFonts w:ascii="Courier New" w:hAnsi="Courier New" w:cs="Courier New"/>
                  <w:color w:val="000000"/>
                  <w:lang w:eastAsia="fr-FR"/>
                </w:rPr>
                <w:t>CDF_CHAR</w:t>
              </w:r>
            </w:ins>
          </w:p>
        </w:tc>
        <w:tc>
          <w:tcPr>
            <w:tcW w:w="3680" w:type="dxa"/>
            <w:noWrap/>
            <w:hideMark/>
          </w:tcPr>
          <w:p w14:paraId="16CE4B1C" w14:textId="77777777" w:rsidR="00FA26F0" w:rsidRPr="000F71BC" w:rsidRDefault="00FA26F0" w:rsidP="00A63E04">
            <w:pPr>
              <w:rPr>
                <w:ins w:id="12734" w:author="Chandrasekhar" w:date="2019-11-27T14:38:00Z"/>
                <w:rFonts w:ascii="Courier New" w:hAnsi="Courier New" w:cs="Courier New"/>
                <w:color w:val="000000"/>
                <w:lang w:eastAsia="fr-FR"/>
              </w:rPr>
            </w:pPr>
            <w:ins w:id="12735" w:author="Chandrasekhar" w:date="2019-11-27T14:38:00Z">
              <w:r w:rsidRPr="000F71BC">
                <w:rPr>
                  <w:rFonts w:ascii="Courier New" w:hAnsi="Courier New" w:cs="Courier New"/>
                  <w:color w:val="000000"/>
                  <w:lang w:eastAsia="fr-FR"/>
                </w:rPr>
                <w:t>TOP CAP GAIN</w:t>
              </w:r>
            </w:ins>
          </w:p>
        </w:tc>
      </w:tr>
      <w:tr w:rsidR="00FA26F0" w:rsidRPr="000F71BC" w14:paraId="0D166157" w14:textId="77777777" w:rsidTr="00A63E04">
        <w:trPr>
          <w:trHeight w:val="276"/>
          <w:ins w:id="12736" w:author="Chandrasekhar" w:date="2019-11-27T14:38:00Z"/>
        </w:trPr>
        <w:tc>
          <w:tcPr>
            <w:tcW w:w="2338" w:type="dxa"/>
            <w:noWrap/>
            <w:hideMark/>
          </w:tcPr>
          <w:p w14:paraId="203C5C56" w14:textId="77777777" w:rsidR="00FA26F0" w:rsidRPr="000F71BC" w:rsidRDefault="00FA26F0" w:rsidP="00A63E04">
            <w:pPr>
              <w:rPr>
                <w:ins w:id="12737" w:author="Chandrasekhar" w:date="2019-11-27T14:38:00Z"/>
                <w:rFonts w:ascii="Courier New" w:hAnsi="Courier New" w:cs="Courier New"/>
                <w:color w:val="000000"/>
                <w:lang w:eastAsia="fr-FR"/>
              </w:rPr>
            </w:pPr>
            <w:ins w:id="12738" w:author="Chandrasekhar" w:date="2019-11-27T14:38:00Z">
              <w:r w:rsidRPr="000F71BC">
                <w:rPr>
                  <w:rFonts w:ascii="Courier New" w:hAnsi="Courier New" w:cs="Courier New"/>
                  <w:color w:val="000000"/>
                  <w:lang w:eastAsia="fr-FR"/>
                </w:rPr>
                <w:t>DEPEND_0</w:t>
              </w:r>
            </w:ins>
          </w:p>
        </w:tc>
        <w:tc>
          <w:tcPr>
            <w:tcW w:w="3044" w:type="dxa"/>
            <w:noWrap/>
            <w:hideMark/>
          </w:tcPr>
          <w:p w14:paraId="46AF1201" w14:textId="77777777" w:rsidR="00FA26F0" w:rsidRPr="000F71BC" w:rsidRDefault="00FA26F0" w:rsidP="00A63E04">
            <w:pPr>
              <w:rPr>
                <w:ins w:id="12739" w:author="Chandrasekhar" w:date="2019-11-27T14:38:00Z"/>
                <w:rFonts w:ascii="Courier New" w:hAnsi="Courier New" w:cs="Courier New"/>
                <w:color w:val="000000"/>
                <w:lang w:eastAsia="fr-FR"/>
              </w:rPr>
            </w:pPr>
            <w:ins w:id="12740" w:author="Chandrasekhar" w:date="2019-11-27T14:38:00Z">
              <w:r w:rsidRPr="000F71BC">
                <w:rPr>
                  <w:rFonts w:ascii="Courier New" w:hAnsi="Courier New" w:cs="Courier New"/>
                  <w:color w:val="000000"/>
                  <w:lang w:eastAsia="fr-FR"/>
                </w:rPr>
                <w:t>CDF_CHAR</w:t>
              </w:r>
            </w:ins>
          </w:p>
        </w:tc>
        <w:tc>
          <w:tcPr>
            <w:tcW w:w="3680" w:type="dxa"/>
            <w:noWrap/>
            <w:hideMark/>
          </w:tcPr>
          <w:p w14:paraId="45529B23" w14:textId="77777777" w:rsidR="00FA26F0" w:rsidRPr="000F71BC" w:rsidRDefault="00FA26F0" w:rsidP="00A63E04">
            <w:pPr>
              <w:rPr>
                <w:ins w:id="12741" w:author="Chandrasekhar" w:date="2019-11-27T14:38:00Z"/>
                <w:rFonts w:ascii="Courier New" w:hAnsi="Courier New" w:cs="Courier New"/>
                <w:color w:val="000000"/>
                <w:lang w:eastAsia="fr-FR"/>
              </w:rPr>
            </w:pPr>
            <w:ins w:id="12742" w:author="Chandrasekhar" w:date="2019-11-27T14:38:00Z">
              <w:r w:rsidRPr="000F71BC">
                <w:rPr>
                  <w:rFonts w:ascii="Courier New" w:hAnsi="Courier New" w:cs="Courier New"/>
                  <w:color w:val="000000"/>
                  <w:lang w:eastAsia="fr-FR"/>
                </w:rPr>
                <w:t>Epoch</w:t>
              </w:r>
            </w:ins>
          </w:p>
        </w:tc>
      </w:tr>
      <w:tr w:rsidR="00FA26F0" w:rsidRPr="000F71BC" w14:paraId="35E32814" w14:textId="77777777" w:rsidTr="00A63E04">
        <w:trPr>
          <w:trHeight w:val="276"/>
          <w:ins w:id="12743" w:author="Chandrasekhar" w:date="2019-11-27T14:38:00Z"/>
        </w:trPr>
        <w:tc>
          <w:tcPr>
            <w:tcW w:w="2338" w:type="dxa"/>
            <w:noWrap/>
            <w:hideMark/>
          </w:tcPr>
          <w:p w14:paraId="2EA0EEFE" w14:textId="77777777" w:rsidR="00FA26F0" w:rsidRPr="000F71BC" w:rsidRDefault="00FA26F0" w:rsidP="00A63E04">
            <w:pPr>
              <w:rPr>
                <w:ins w:id="12744" w:author="Chandrasekhar" w:date="2019-11-27T14:38:00Z"/>
                <w:rFonts w:ascii="Courier New" w:hAnsi="Courier New" w:cs="Courier New"/>
                <w:color w:val="000000"/>
                <w:lang w:eastAsia="fr-FR"/>
              </w:rPr>
            </w:pPr>
            <w:ins w:id="12745" w:author="Chandrasekhar" w:date="2019-11-27T14:38:00Z">
              <w:r w:rsidRPr="000F71BC">
                <w:rPr>
                  <w:rFonts w:ascii="Courier New" w:hAnsi="Courier New" w:cs="Courier New"/>
                  <w:color w:val="000000"/>
                  <w:lang w:eastAsia="fr-FR"/>
                </w:rPr>
                <w:t>FIELDNAM</w:t>
              </w:r>
            </w:ins>
          </w:p>
        </w:tc>
        <w:tc>
          <w:tcPr>
            <w:tcW w:w="3044" w:type="dxa"/>
            <w:noWrap/>
            <w:hideMark/>
          </w:tcPr>
          <w:p w14:paraId="6EFD5C70" w14:textId="77777777" w:rsidR="00FA26F0" w:rsidRPr="000F71BC" w:rsidRDefault="00FA26F0" w:rsidP="00A63E04">
            <w:pPr>
              <w:rPr>
                <w:ins w:id="12746" w:author="Chandrasekhar" w:date="2019-11-27T14:38:00Z"/>
                <w:rFonts w:ascii="Courier New" w:hAnsi="Courier New" w:cs="Courier New"/>
                <w:color w:val="000000"/>
                <w:lang w:eastAsia="fr-FR"/>
              </w:rPr>
            </w:pPr>
            <w:ins w:id="12747" w:author="Chandrasekhar" w:date="2019-11-27T14:38:00Z">
              <w:r w:rsidRPr="000F71BC">
                <w:rPr>
                  <w:rFonts w:ascii="Courier New" w:hAnsi="Courier New" w:cs="Courier New"/>
                  <w:color w:val="000000"/>
                  <w:lang w:eastAsia="fr-FR"/>
                </w:rPr>
                <w:t>CDF_CHAR</w:t>
              </w:r>
            </w:ins>
          </w:p>
        </w:tc>
        <w:tc>
          <w:tcPr>
            <w:tcW w:w="3680" w:type="dxa"/>
            <w:noWrap/>
            <w:hideMark/>
          </w:tcPr>
          <w:p w14:paraId="08D0308C" w14:textId="77777777" w:rsidR="00FA26F0" w:rsidRPr="000F71BC" w:rsidRDefault="00FA26F0" w:rsidP="00A63E04">
            <w:pPr>
              <w:rPr>
                <w:ins w:id="12748" w:author="Chandrasekhar" w:date="2019-11-27T14:38:00Z"/>
                <w:rFonts w:ascii="Courier New" w:hAnsi="Courier New" w:cs="Courier New"/>
                <w:color w:val="000000"/>
                <w:lang w:eastAsia="fr-FR"/>
              </w:rPr>
            </w:pPr>
            <w:ins w:id="12749" w:author="Chandrasekhar" w:date="2019-11-27T14:38:00Z">
              <w:r w:rsidRPr="000F71BC">
                <w:rPr>
                  <w:rFonts w:ascii="Courier New" w:hAnsi="Courier New" w:cs="Courier New"/>
                  <w:color w:val="000000"/>
                  <w:lang w:eastAsia="fr-FR"/>
                </w:rPr>
                <w:t>TOP_CAP_GAIN</w:t>
              </w:r>
            </w:ins>
          </w:p>
        </w:tc>
      </w:tr>
      <w:tr w:rsidR="00FA26F0" w:rsidRPr="000F71BC" w14:paraId="63620AE0" w14:textId="77777777" w:rsidTr="00A63E04">
        <w:trPr>
          <w:trHeight w:val="276"/>
          <w:ins w:id="12750" w:author="Chandrasekhar" w:date="2019-11-27T14:38:00Z"/>
        </w:trPr>
        <w:tc>
          <w:tcPr>
            <w:tcW w:w="2338" w:type="dxa"/>
            <w:noWrap/>
            <w:hideMark/>
          </w:tcPr>
          <w:p w14:paraId="66854A1A" w14:textId="77777777" w:rsidR="00FA26F0" w:rsidRPr="000F71BC" w:rsidRDefault="00FA26F0" w:rsidP="00A63E04">
            <w:pPr>
              <w:rPr>
                <w:ins w:id="12751" w:author="Chandrasekhar" w:date="2019-11-27T14:38:00Z"/>
                <w:rFonts w:ascii="Courier New" w:hAnsi="Courier New" w:cs="Courier New"/>
                <w:color w:val="000000"/>
                <w:lang w:eastAsia="fr-FR"/>
              </w:rPr>
            </w:pPr>
            <w:ins w:id="12752" w:author="Chandrasekhar" w:date="2019-11-27T14:38:00Z">
              <w:r w:rsidRPr="000F71BC">
                <w:rPr>
                  <w:rFonts w:ascii="Courier New" w:hAnsi="Courier New" w:cs="Courier New"/>
                  <w:color w:val="000000"/>
                  <w:lang w:eastAsia="fr-FR"/>
                </w:rPr>
                <w:t>FILLVAL</w:t>
              </w:r>
            </w:ins>
          </w:p>
        </w:tc>
        <w:tc>
          <w:tcPr>
            <w:tcW w:w="3044" w:type="dxa"/>
            <w:noWrap/>
            <w:hideMark/>
          </w:tcPr>
          <w:p w14:paraId="2278A230" w14:textId="77777777" w:rsidR="00FA26F0" w:rsidRPr="000F71BC" w:rsidRDefault="00FA26F0" w:rsidP="00A63E04">
            <w:pPr>
              <w:rPr>
                <w:ins w:id="12753" w:author="Chandrasekhar" w:date="2019-11-27T14:38:00Z"/>
                <w:rFonts w:ascii="Courier New" w:hAnsi="Courier New" w:cs="Courier New"/>
                <w:color w:val="000000"/>
                <w:lang w:eastAsia="fr-FR"/>
              </w:rPr>
            </w:pPr>
            <w:ins w:id="12754" w:author="Chandrasekhar" w:date="2019-11-27T14:38:00Z">
              <w:r w:rsidRPr="000F71BC">
                <w:rPr>
                  <w:rFonts w:ascii="Courier New" w:hAnsi="Courier New" w:cs="Courier New"/>
                  <w:color w:val="000000"/>
                  <w:lang w:eastAsia="fr-FR"/>
                </w:rPr>
                <w:t>CDF_UINT1</w:t>
              </w:r>
            </w:ins>
          </w:p>
        </w:tc>
        <w:tc>
          <w:tcPr>
            <w:tcW w:w="3680" w:type="dxa"/>
            <w:noWrap/>
            <w:hideMark/>
          </w:tcPr>
          <w:p w14:paraId="08F2BDA5" w14:textId="77777777" w:rsidR="00FA26F0" w:rsidRPr="000F71BC" w:rsidRDefault="00FA26F0" w:rsidP="00A63E04">
            <w:pPr>
              <w:rPr>
                <w:ins w:id="12755" w:author="Chandrasekhar" w:date="2019-11-27T14:38:00Z"/>
                <w:rFonts w:ascii="Courier New" w:hAnsi="Courier New" w:cs="Courier New"/>
                <w:color w:val="000000"/>
                <w:lang w:eastAsia="fr-FR"/>
              </w:rPr>
            </w:pPr>
            <w:ins w:id="12756" w:author="Chandrasekhar" w:date="2019-11-27T14:38:00Z">
              <w:r w:rsidRPr="000F71BC">
                <w:rPr>
                  <w:rFonts w:ascii="Courier New" w:hAnsi="Courier New" w:cs="Courier New"/>
                  <w:color w:val="000000"/>
                  <w:lang w:eastAsia="fr-FR"/>
                </w:rPr>
                <w:t>255</w:t>
              </w:r>
            </w:ins>
          </w:p>
        </w:tc>
      </w:tr>
      <w:tr w:rsidR="00FA26F0" w:rsidRPr="000F71BC" w14:paraId="488C1A3A" w14:textId="77777777" w:rsidTr="00A63E04">
        <w:trPr>
          <w:trHeight w:val="276"/>
          <w:ins w:id="12757" w:author="Chandrasekhar" w:date="2019-11-27T14:38:00Z"/>
        </w:trPr>
        <w:tc>
          <w:tcPr>
            <w:tcW w:w="2338" w:type="dxa"/>
            <w:noWrap/>
            <w:hideMark/>
          </w:tcPr>
          <w:p w14:paraId="43482C76" w14:textId="77777777" w:rsidR="00FA26F0" w:rsidRPr="000F71BC" w:rsidRDefault="00FA26F0" w:rsidP="00A63E04">
            <w:pPr>
              <w:rPr>
                <w:ins w:id="12758" w:author="Chandrasekhar" w:date="2019-11-27T14:38:00Z"/>
                <w:rFonts w:ascii="Courier New" w:hAnsi="Courier New" w:cs="Courier New"/>
                <w:color w:val="000000"/>
                <w:lang w:eastAsia="fr-FR"/>
              </w:rPr>
            </w:pPr>
            <w:ins w:id="12759" w:author="Chandrasekhar" w:date="2019-11-27T14:38:00Z">
              <w:r w:rsidRPr="000F71BC">
                <w:rPr>
                  <w:rFonts w:ascii="Courier New" w:hAnsi="Courier New" w:cs="Courier New"/>
                  <w:color w:val="000000"/>
                  <w:lang w:eastAsia="fr-FR"/>
                </w:rPr>
                <w:t>FORMAT</w:t>
              </w:r>
            </w:ins>
          </w:p>
        </w:tc>
        <w:tc>
          <w:tcPr>
            <w:tcW w:w="3044" w:type="dxa"/>
            <w:noWrap/>
            <w:hideMark/>
          </w:tcPr>
          <w:p w14:paraId="42DE72B9" w14:textId="77777777" w:rsidR="00FA26F0" w:rsidRPr="000F71BC" w:rsidRDefault="00FA26F0" w:rsidP="00A63E04">
            <w:pPr>
              <w:rPr>
                <w:ins w:id="12760" w:author="Chandrasekhar" w:date="2019-11-27T14:38:00Z"/>
                <w:rFonts w:ascii="Courier New" w:hAnsi="Courier New" w:cs="Courier New"/>
                <w:color w:val="000000"/>
                <w:lang w:eastAsia="fr-FR"/>
              </w:rPr>
            </w:pPr>
            <w:ins w:id="12761" w:author="Chandrasekhar" w:date="2019-11-27T14:38:00Z">
              <w:r w:rsidRPr="000F71BC">
                <w:rPr>
                  <w:rFonts w:ascii="Courier New" w:hAnsi="Courier New" w:cs="Courier New"/>
                  <w:color w:val="000000"/>
                  <w:lang w:eastAsia="fr-FR"/>
                </w:rPr>
                <w:t>CDF_CHAR</w:t>
              </w:r>
            </w:ins>
          </w:p>
        </w:tc>
        <w:tc>
          <w:tcPr>
            <w:tcW w:w="3680" w:type="dxa"/>
            <w:noWrap/>
            <w:hideMark/>
          </w:tcPr>
          <w:p w14:paraId="6AE40476" w14:textId="77777777" w:rsidR="00FA26F0" w:rsidRPr="000F71BC" w:rsidRDefault="00FA26F0" w:rsidP="00A63E04">
            <w:pPr>
              <w:rPr>
                <w:ins w:id="12762" w:author="Chandrasekhar" w:date="2019-11-27T14:38:00Z"/>
                <w:rFonts w:ascii="Courier New" w:hAnsi="Courier New" w:cs="Courier New"/>
                <w:color w:val="000000"/>
                <w:lang w:eastAsia="fr-FR"/>
              </w:rPr>
            </w:pPr>
            <w:ins w:id="12763" w:author="Chandrasekhar" w:date="2019-11-27T14:38:00Z">
              <w:r w:rsidRPr="000F71BC">
                <w:rPr>
                  <w:rFonts w:ascii="Courier New" w:hAnsi="Courier New" w:cs="Courier New"/>
                  <w:color w:val="000000"/>
                  <w:lang w:eastAsia="fr-FR"/>
                </w:rPr>
                <w:t>I3</w:t>
              </w:r>
            </w:ins>
          </w:p>
        </w:tc>
      </w:tr>
      <w:tr w:rsidR="00FA26F0" w:rsidRPr="000F71BC" w14:paraId="4D423921" w14:textId="77777777" w:rsidTr="00A63E04">
        <w:trPr>
          <w:trHeight w:val="276"/>
          <w:ins w:id="12764" w:author="Chandrasekhar" w:date="2019-11-27T14:38:00Z"/>
        </w:trPr>
        <w:tc>
          <w:tcPr>
            <w:tcW w:w="2338" w:type="dxa"/>
            <w:noWrap/>
            <w:hideMark/>
          </w:tcPr>
          <w:p w14:paraId="41D70A8C" w14:textId="77777777" w:rsidR="00FA26F0" w:rsidRPr="000F71BC" w:rsidRDefault="00FA26F0" w:rsidP="00A63E04">
            <w:pPr>
              <w:rPr>
                <w:ins w:id="12765" w:author="Chandrasekhar" w:date="2019-11-27T14:38:00Z"/>
                <w:rFonts w:ascii="Courier New" w:hAnsi="Courier New" w:cs="Courier New"/>
                <w:color w:val="000000"/>
                <w:lang w:eastAsia="fr-FR"/>
              </w:rPr>
            </w:pPr>
            <w:ins w:id="12766" w:author="Chandrasekhar" w:date="2019-11-27T14:38:00Z">
              <w:r w:rsidRPr="000F71BC">
                <w:rPr>
                  <w:rFonts w:ascii="Courier New" w:hAnsi="Courier New" w:cs="Courier New"/>
                  <w:color w:val="000000"/>
                  <w:lang w:eastAsia="fr-FR"/>
                </w:rPr>
                <w:t>LABLAXIS</w:t>
              </w:r>
            </w:ins>
          </w:p>
        </w:tc>
        <w:tc>
          <w:tcPr>
            <w:tcW w:w="3044" w:type="dxa"/>
            <w:noWrap/>
            <w:hideMark/>
          </w:tcPr>
          <w:p w14:paraId="71BC70C7" w14:textId="77777777" w:rsidR="00FA26F0" w:rsidRPr="000F71BC" w:rsidRDefault="00FA26F0" w:rsidP="00A63E04">
            <w:pPr>
              <w:rPr>
                <w:ins w:id="12767" w:author="Chandrasekhar" w:date="2019-11-27T14:38:00Z"/>
                <w:rFonts w:ascii="Courier New" w:hAnsi="Courier New" w:cs="Courier New"/>
                <w:color w:val="000000"/>
                <w:lang w:eastAsia="fr-FR"/>
              </w:rPr>
            </w:pPr>
            <w:ins w:id="12768" w:author="Chandrasekhar" w:date="2019-11-27T14:38:00Z">
              <w:r w:rsidRPr="000F71BC">
                <w:rPr>
                  <w:rFonts w:ascii="Courier New" w:hAnsi="Courier New" w:cs="Courier New"/>
                  <w:color w:val="000000"/>
                  <w:lang w:eastAsia="fr-FR"/>
                </w:rPr>
                <w:t>CDF_CHAR</w:t>
              </w:r>
            </w:ins>
          </w:p>
        </w:tc>
        <w:tc>
          <w:tcPr>
            <w:tcW w:w="3680" w:type="dxa"/>
            <w:noWrap/>
            <w:hideMark/>
          </w:tcPr>
          <w:p w14:paraId="653F6CEA" w14:textId="77777777" w:rsidR="00FA26F0" w:rsidRPr="000F71BC" w:rsidRDefault="00FA26F0" w:rsidP="00A63E04">
            <w:pPr>
              <w:rPr>
                <w:ins w:id="12769" w:author="Chandrasekhar" w:date="2019-11-27T14:38:00Z"/>
                <w:rFonts w:ascii="Courier New" w:hAnsi="Courier New" w:cs="Courier New"/>
                <w:color w:val="000000"/>
                <w:lang w:eastAsia="fr-FR"/>
              </w:rPr>
            </w:pPr>
            <w:ins w:id="12770" w:author="Chandrasekhar" w:date="2019-11-27T14:38:00Z">
              <w:r w:rsidRPr="000F71BC">
                <w:rPr>
                  <w:rFonts w:ascii="Courier New" w:hAnsi="Courier New" w:cs="Courier New"/>
                  <w:color w:val="000000"/>
                  <w:lang w:eastAsia="fr-FR"/>
                </w:rPr>
                <w:t>TOP CAP GAIN</w:t>
              </w:r>
            </w:ins>
          </w:p>
        </w:tc>
      </w:tr>
      <w:tr w:rsidR="00FA26F0" w:rsidRPr="000F71BC" w14:paraId="41E4A665" w14:textId="77777777" w:rsidTr="00A63E04">
        <w:trPr>
          <w:trHeight w:val="276"/>
          <w:ins w:id="12771" w:author="Chandrasekhar" w:date="2019-11-27T14:38:00Z"/>
        </w:trPr>
        <w:tc>
          <w:tcPr>
            <w:tcW w:w="2338" w:type="dxa"/>
            <w:noWrap/>
            <w:hideMark/>
          </w:tcPr>
          <w:p w14:paraId="009684F4" w14:textId="77777777" w:rsidR="00FA26F0" w:rsidRPr="000F71BC" w:rsidRDefault="00FA26F0" w:rsidP="00A63E04">
            <w:pPr>
              <w:rPr>
                <w:ins w:id="12772" w:author="Chandrasekhar" w:date="2019-11-27T14:38:00Z"/>
                <w:rFonts w:ascii="Courier New" w:hAnsi="Courier New" w:cs="Courier New"/>
                <w:color w:val="000000"/>
                <w:lang w:eastAsia="fr-FR"/>
              </w:rPr>
            </w:pPr>
            <w:ins w:id="12773" w:author="Chandrasekhar" w:date="2019-11-27T14:38:00Z">
              <w:r w:rsidRPr="000F71BC">
                <w:rPr>
                  <w:rFonts w:ascii="Courier New" w:hAnsi="Courier New" w:cs="Courier New"/>
                  <w:color w:val="000000"/>
                  <w:lang w:eastAsia="fr-FR"/>
                </w:rPr>
                <w:t>UNITS</w:t>
              </w:r>
            </w:ins>
          </w:p>
        </w:tc>
        <w:tc>
          <w:tcPr>
            <w:tcW w:w="3044" w:type="dxa"/>
            <w:noWrap/>
            <w:hideMark/>
          </w:tcPr>
          <w:p w14:paraId="29772F94" w14:textId="77777777" w:rsidR="00FA26F0" w:rsidRPr="000F71BC" w:rsidRDefault="00FA26F0" w:rsidP="00A63E04">
            <w:pPr>
              <w:rPr>
                <w:ins w:id="12774" w:author="Chandrasekhar" w:date="2019-11-27T14:38:00Z"/>
                <w:rFonts w:ascii="Courier New" w:hAnsi="Courier New" w:cs="Courier New"/>
                <w:color w:val="000000"/>
                <w:lang w:eastAsia="fr-FR"/>
              </w:rPr>
            </w:pPr>
            <w:ins w:id="12775" w:author="Chandrasekhar" w:date="2019-11-27T14:38:00Z">
              <w:r w:rsidRPr="000F71BC">
                <w:rPr>
                  <w:rFonts w:ascii="Courier New" w:hAnsi="Courier New" w:cs="Courier New"/>
                  <w:color w:val="000000"/>
                  <w:lang w:eastAsia="fr-FR"/>
                </w:rPr>
                <w:t>CDF_CHAR</w:t>
              </w:r>
            </w:ins>
          </w:p>
        </w:tc>
        <w:tc>
          <w:tcPr>
            <w:tcW w:w="3680" w:type="dxa"/>
            <w:noWrap/>
            <w:hideMark/>
          </w:tcPr>
          <w:p w14:paraId="5C68F750" w14:textId="77777777" w:rsidR="00FA26F0" w:rsidRPr="000F71BC" w:rsidRDefault="00FA26F0" w:rsidP="00A63E04">
            <w:pPr>
              <w:rPr>
                <w:ins w:id="12776" w:author="Chandrasekhar" w:date="2019-11-27T14:38:00Z"/>
                <w:rFonts w:ascii="Courier New" w:hAnsi="Courier New" w:cs="Courier New"/>
                <w:color w:val="000000"/>
                <w:lang w:eastAsia="fr-FR"/>
              </w:rPr>
            </w:pPr>
            <w:ins w:id="12777" w:author="Chandrasekhar" w:date="2019-11-27T14:38:00Z">
              <w:r w:rsidRPr="000F71BC">
                <w:rPr>
                  <w:rFonts w:ascii="Courier New" w:hAnsi="Courier New" w:cs="Courier New"/>
                  <w:color w:val="000000"/>
                  <w:lang w:eastAsia="fr-FR"/>
                </w:rPr>
                <w:t>unitless</w:t>
              </w:r>
            </w:ins>
          </w:p>
        </w:tc>
      </w:tr>
      <w:tr w:rsidR="00FA26F0" w:rsidRPr="000F71BC" w14:paraId="11827CAF" w14:textId="77777777" w:rsidTr="00A63E04">
        <w:trPr>
          <w:trHeight w:val="276"/>
          <w:ins w:id="12778" w:author="Chandrasekhar" w:date="2019-11-27T14:38:00Z"/>
        </w:trPr>
        <w:tc>
          <w:tcPr>
            <w:tcW w:w="2338" w:type="dxa"/>
            <w:noWrap/>
            <w:hideMark/>
          </w:tcPr>
          <w:p w14:paraId="7BD04941" w14:textId="77777777" w:rsidR="00FA26F0" w:rsidRPr="000F71BC" w:rsidRDefault="00FA26F0" w:rsidP="00A63E04">
            <w:pPr>
              <w:rPr>
                <w:ins w:id="12779" w:author="Chandrasekhar" w:date="2019-11-27T14:38:00Z"/>
                <w:rFonts w:ascii="Courier New" w:hAnsi="Courier New" w:cs="Courier New"/>
                <w:color w:val="000000"/>
                <w:lang w:eastAsia="fr-FR"/>
              </w:rPr>
            </w:pPr>
            <w:ins w:id="12780" w:author="Chandrasekhar" w:date="2019-11-27T14:38:00Z">
              <w:r w:rsidRPr="000F71BC">
                <w:rPr>
                  <w:rFonts w:ascii="Courier New" w:hAnsi="Courier New" w:cs="Courier New"/>
                  <w:color w:val="000000"/>
                  <w:lang w:eastAsia="fr-FR"/>
                </w:rPr>
                <w:t>VALIDMIN</w:t>
              </w:r>
            </w:ins>
          </w:p>
        </w:tc>
        <w:tc>
          <w:tcPr>
            <w:tcW w:w="3044" w:type="dxa"/>
            <w:noWrap/>
            <w:hideMark/>
          </w:tcPr>
          <w:p w14:paraId="00973748" w14:textId="77777777" w:rsidR="00FA26F0" w:rsidRPr="000F71BC" w:rsidRDefault="00FA26F0" w:rsidP="00A63E04">
            <w:pPr>
              <w:rPr>
                <w:ins w:id="12781" w:author="Chandrasekhar" w:date="2019-11-27T14:38:00Z"/>
                <w:rFonts w:ascii="Courier New" w:hAnsi="Courier New" w:cs="Courier New"/>
                <w:color w:val="000000"/>
                <w:lang w:eastAsia="fr-FR"/>
              </w:rPr>
            </w:pPr>
            <w:ins w:id="12782" w:author="Chandrasekhar" w:date="2019-11-27T14:38:00Z">
              <w:r w:rsidRPr="000F71BC">
                <w:rPr>
                  <w:rFonts w:ascii="Courier New" w:hAnsi="Courier New" w:cs="Courier New"/>
                  <w:color w:val="000000"/>
                  <w:lang w:eastAsia="fr-FR"/>
                </w:rPr>
                <w:t>CDF_UINT1</w:t>
              </w:r>
            </w:ins>
          </w:p>
        </w:tc>
        <w:tc>
          <w:tcPr>
            <w:tcW w:w="3680" w:type="dxa"/>
            <w:noWrap/>
            <w:hideMark/>
          </w:tcPr>
          <w:p w14:paraId="44307197" w14:textId="77777777" w:rsidR="00FA26F0" w:rsidRPr="000F71BC" w:rsidRDefault="00FA26F0" w:rsidP="00A63E04">
            <w:pPr>
              <w:rPr>
                <w:ins w:id="12783" w:author="Chandrasekhar" w:date="2019-11-27T14:38:00Z"/>
                <w:rFonts w:ascii="Courier New" w:hAnsi="Courier New" w:cs="Courier New"/>
                <w:color w:val="000000"/>
                <w:lang w:eastAsia="fr-FR"/>
              </w:rPr>
            </w:pPr>
            <w:ins w:id="12784" w:author="Chandrasekhar" w:date="2019-11-27T14:38:00Z">
              <w:r w:rsidRPr="000F71BC">
                <w:rPr>
                  <w:rFonts w:ascii="Courier New" w:hAnsi="Courier New" w:cs="Courier New"/>
                  <w:color w:val="000000"/>
                  <w:lang w:eastAsia="fr-FR"/>
                </w:rPr>
                <w:t>0</w:t>
              </w:r>
            </w:ins>
          </w:p>
        </w:tc>
      </w:tr>
      <w:tr w:rsidR="00FA26F0" w:rsidRPr="000F71BC" w14:paraId="19FDF8CD" w14:textId="77777777" w:rsidTr="00A63E04">
        <w:trPr>
          <w:trHeight w:val="276"/>
          <w:ins w:id="12785" w:author="Chandrasekhar" w:date="2019-11-27T14:38:00Z"/>
        </w:trPr>
        <w:tc>
          <w:tcPr>
            <w:tcW w:w="2338" w:type="dxa"/>
            <w:noWrap/>
            <w:hideMark/>
          </w:tcPr>
          <w:p w14:paraId="55F607CF" w14:textId="77777777" w:rsidR="00FA26F0" w:rsidRPr="000F71BC" w:rsidRDefault="00FA26F0" w:rsidP="00A63E04">
            <w:pPr>
              <w:rPr>
                <w:ins w:id="12786" w:author="Chandrasekhar" w:date="2019-11-27T14:38:00Z"/>
                <w:rFonts w:ascii="Courier New" w:hAnsi="Courier New" w:cs="Courier New"/>
                <w:color w:val="000000"/>
                <w:lang w:eastAsia="fr-FR"/>
              </w:rPr>
            </w:pPr>
            <w:ins w:id="12787" w:author="Chandrasekhar" w:date="2019-11-27T14:38:00Z">
              <w:r w:rsidRPr="000F71BC">
                <w:rPr>
                  <w:rFonts w:ascii="Courier New" w:hAnsi="Courier New" w:cs="Courier New"/>
                  <w:color w:val="000000"/>
                  <w:lang w:eastAsia="fr-FR"/>
                </w:rPr>
                <w:t>VALIDMAX</w:t>
              </w:r>
            </w:ins>
          </w:p>
        </w:tc>
        <w:tc>
          <w:tcPr>
            <w:tcW w:w="3044" w:type="dxa"/>
            <w:noWrap/>
            <w:hideMark/>
          </w:tcPr>
          <w:p w14:paraId="5A967FEA" w14:textId="77777777" w:rsidR="00FA26F0" w:rsidRPr="000F71BC" w:rsidRDefault="00FA26F0" w:rsidP="00A63E04">
            <w:pPr>
              <w:rPr>
                <w:ins w:id="12788" w:author="Chandrasekhar" w:date="2019-11-27T14:38:00Z"/>
                <w:rFonts w:ascii="Courier New" w:hAnsi="Courier New" w:cs="Courier New"/>
                <w:color w:val="000000"/>
                <w:lang w:eastAsia="fr-FR"/>
              </w:rPr>
            </w:pPr>
            <w:ins w:id="12789" w:author="Chandrasekhar" w:date="2019-11-27T14:38:00Z">
              <w:r w:rsidRPr="000F71BC">
                <w:rPr>
                  <w:rFonts w:ascii="Courier New" w:hAnsi="Courier New" w:cs="Courier New"/>
                  <w:color w:val="000000"/>
                  <w:lang w:eastAsia="fr-FR"/>
                </w:rPr>
                <w:t>CDF_UINT1</w:t>
              </w:r>
            </w:ins>
          </w:p>
        </w:tc>
        <w:tc>
          <w:tcPr>
            <w:tcW w:w="3680" w:type="dxa"/>
            <w:noWrap/>
            <w:hideMark/>
          </w:tcPr>
          <w:p w14:paraId="5AB62D8A" w14:textId="77777777" w:rsidR="00FA26F0" w:rsidRPr="000F71BC" w:rsidRDefault="00FA26F0" w:rsidP="00A63E04">
            <w:pPr>
              <w:rPr>
                <w:ins w:id="12790" w:author="Chandrasekhar" w:date="2019-11-27T14:38:00Z"/>
                <w:rFonts w:ascii="Courier New" w:hAnsi="Courier New" w:cs="Courier New"/>
                <w:color w:val="000000"/>
                <w:lang w:eastAsia="fr-FR"/>
              </w:rPr>
            </w:pPr>
            <w:ins w:id="12791" w:author="Chandrasekhar" w:date="2019-11-27T14:38:00Z">
              <w:r w:rsidRPr="000F71BC">
                <w:rPr>
                  <w:rFonts w:ascii="Courier New" w:hAnsi="Courier New" w:cs="Courier New"/>
                  <w:color w:val="000000"/>
                  <w:lang w:eastAsia="fr-FR"/>
                </w:rPr>
                <w:t>254</w:t>
              </w:r>
            </w:ins>
          </w:p>
        </w:tc>
      </w:tr>
      <w:tr w:rsidR="00FA26F0" w:rsidRPr="000F71BC" w14:paraId="2D88B053" w14:textId="77777777" w:rsidTr="00A63E04">
        <w:trPr>
          <w:trHeight w:val="276"/>
          <w:ins w:id="12792" w:author="Chandrasekhar" w:date="2019-11-27T14:38:00Z"/>
        </w:trPr>
        <w:tc>
          <w:tcPr>
            <w:tcW w:w="2338" w:type="dxa"/>
            <w:noWrap/>
            <w:hideMark/>
          </w:tcPr>
          <w:p w14:paraId="3F3E9901" w14:textId="77777777" w:rsidR="00FA26F0" w:rsidRPr="000F71BC" w:rsidRDefault="00FA26F0" w:rsidP="00A63E04">
            <w:pPr>
              <w:rPr>
                <w:ins w:id="12793" w:author="Chandrasekhar" w:date="2019-11-27T14:38:00Z"/>
                <w:rFonts w:ascii="Courier New" w:hAnsi="Courier New" w:cs="Courier New"/>
                <w:color w:val="000000"/>
                <w:lang w:eastAsia="fr-FR"/>
              </w:rPr>
            </w:pPr>
            <w:ins w:id="12794" w:author="Chandrasekhar" w:date="2019-11-27T14:38:00Z">
              <w:r w:rsidRPr="000F71BC">
                <w:rPr>
                  <w:rFonts w:ascii="Courier New" w:hAnsi="Courier New" w:cs="Courier New"/>
                  <w:color w:val="000000"/>
                  <w:lang w:eastAsia="fr-FR"/>
                </w:rPr>
                <w:t>VAR_TYPE</w:t>
              </w:r>
            </w:ins>
          </w:p>
        </w:tc>
        <w:tc>
          <w:tcPr>
            <w:tcW w:w="3044" w:type="dxa"/>
            <w:noWrap/>
            <w:hideMark/>
          </w:tcPr>
          <w:p w14:paraId="5F808E9B" w14:textId="77777777" w:rsidR="00FA26F0" w:rsidRPr="000F71BC" w:rsidRDefault="00FA26F0" w:rsidP="00A63E04">
            <w:pPr>
              <w:rPr>
                <w:ins w:id="12795" w:author="Chandrasekhar" w:date="2019-11-27T14:38:00Z"/>
                <w:rFonts w:ascii="Courier New" w:hAnsi="Courier New" w:cs="Courier New"/>
                <w:color w:val="000000"/>
                <w:lang w:eastAsia="fr-FR"/>
              </w:rPr>
            </w:pPr>
            <w:ins w:id="12796" w:author="Chandrasekhar" w:date="2019-11-27T14:38:00Z">
              <w:r w:rsidRPr="000F71BC">
                <w:rPr>
                  <w:rFonts w:ascii="Courier New" w:hAnsi="Courier New" w:cs="Courier New"/>
                  <w:color w:val="000000"/>
                  <w:lang w:eastAsia="fr-FR"/>
                </w:rPr>
                <w:t>CDF_CHAR</w:t>
              </w:r>
            </w:ins>
          </w:p>
        </w:tc>
        <w:tc>
          <w:tcPr>
            <w:tcW w:w="3680" w:type="dxa"/>
            <w:noWrap/>
            <w:hideMark/>
          </w:tcPr>
          <w:p w14:paraId="61EBC8F1" w14:textId="77777777" w:rsidR="00FA26F0" w:rsidRPr="000F71BC" w:rsidRDefault="00FA26F0" w:rsidP="00A63E04">
            <w:pPr>
              <w:rPr>
                <w:ins w:id="12797" w:author="Chandrasekhar" w:date="2019-11-27T14:38:00Z"/>
                <w:rFonts w:ascii="Courier New" w:hAnsi="Courier New" w:cs="Courier New"/>
                <w:color w:val="000000"/>
                <w:lang w:eastAsia="fr-FR"/>
              </w:rPr>
            </w:pPr>
            <w:ins w:id="12798" w:author="Chandrasekhar" w:date="2019-11-27T14:38:00Z">
              <w:r w:rsidRPr="000F71BC">
                <w:rPr>
                  <w:rFonts w:ascii="Courier New" w:hAnsi="Courier New" w:cs="Courier New"/>
                  <w:color w:val="000000"/>
                  <w:lang w:eastAsia="fr-FR"/>
                </w:rPr>
                <w:t>support_data</w:t>
              </w:r>
            </w:ins>
          </w:p>
        </w:tc>
      </w:tr>
      <w:tr w:rsidR="00FA26F0" w:rsidRPr="000F71BC" w14:paraId="1D80AC9B" w14:textId="77777777" w:rsidTr="00A63E04">
        <w:trPr>
          <w:trHeight w:val="276"/>
          <w:ins w:id="12799" w:author="Chandrasekhar" w:date="2019-11-27T14:38:00Z"/>
        </w:trPr>
        <w:tc>
          <w:tcPr>
            <w:tcW w:w="2338" w:type="dxa"/>
            <w:noWrap/>
            <w:hideMark/>
          </w:tcPr>
          <w:p w14:paraId="6FE133C5" w14:textId="77777777" w:rsidR="00FA26F0" w:rsidRPr="000F71BC" w:rsidRDefault="00FA26F0" w:rsidP="00A63E04">
            <w:pPr>
              <w:rPr>
                <w:ins w:id="12800" w:author="Chandrasekhar" w:date="2019-11-27T14:38:00Z"/>
                <w:rFonts w:ascii="Courier New" w:hAnsi="Courier New" w:cs="Courier New"/>
                <w:color w:val="000000"/>
                <w:lang w:eastAsia="fr-FR"/>
              </w:rPr>
            </w:pPr>
            <w:ins w:id="12801" w:author="Chandrasekhar" w:date="2019-11-27T14:38:00Z">
              <w:r w:rsidRPr="000F71BC">
                <w:rPr>
                  <w:rFonts w:ascii="Courier New" w:hAnsi="Courier New" w:cs="Courier New"/>
                  <w:color w:val="000000"/>
                  <w:lang w:eastAsia="fr-FR"/>
                </w:rPr>
                <w:t>SCALETYP</w:t>
              </w:r>
            </w:ins>
          </w:p>
        </w:tc>
        <w:tc>
          <w:tcPr>
            <w:tcW w:w="3044" w:type="dxa"/>
            <w:noWrap/>
            <w:hideMark/>
          </w:tcPr>
          <w:p w14:paraId="2D8C01AE" w14:textId="77777777" w:rsidR="00FA26F0" w:rsidRPr="000F71BC" w:rsidRDefault="00FA26F0" w:rsidP="00A63E04">
            <w:pPr>
              <w:rPr>
                <w:ins w:id="12802" w:author="Chandrasekhar" w:date="2019-11-27T14:38:00Z"/>
                <w:rFonts w:ascii="Courier New" w:hAnsi="Courier New" w:cs="Courier New"/>
                <w:color w:val="000000"/>
                <w:lang w:eastAsia="fr-FR"/>
              </w:rPr>
            </w:pPr>
            <w:ins w:id="12803" w:author="Chandrasekhar" w:date="2019-11-27T14:38:00Z">
              <w:r w:rsidRPr="000F71BC">
                <w:rPr>
                  <w:rFonts w:ascii="Courier New" w:hAnsi="Courier New" w:cs="Courier New"/>
                  <w:color w:val="000000"/>
                  <w:lang w:eastAsia="fr-FR"/>
                </w:rPr>
                <w:t>CDF_CHAR</w:t>
              </w:r>
            </w:ins>
          </w:p>
        </w:tc>
        <w:tc>
          <w:tcPr>
            <w:tcW w:w="3680" w:type="dxa"/>
            <w:noWrap/>
            <w:hideMark/>
          </w:tcPr>
          <w:p w14:paraId="6F294673" w14:textId="77777777" w:rsidR="00FA26F0" w:rsidRPr="000F71BC" w:rsidRDefault="00FA26F0" w:rsidP="00A63E04">
            <w:pPr>
              <w:rPr>
                <w:ins w:id="12804" w:author="Chandrasekhar" w:date="2019-11-27T14:38:00Z"/>
                <w:rFonts w:ascii="Courier New" w:hAnsi="Courier New" w:cs="Courier New"/>
                <w:color w:val="000000"/>
                <w:lang w:eastAsia="fr-FR"/>
              </w:rPr>
            </w:pPr>
            <w:ins w:id="12805" w:author="Chandrasekhar" w:date="2019-11-27T14:38:00Z">
              <w:r w:rsidRPr="000F71BC">
                <w:rPr>
                  <w:rFonts w:ascii="Courier New" w:hAnsi="Courier New" w:cs="Courier New"/>
                  <w:color w:val="000000"/>
                  <w:lang w:eastAsia="fr-FR"/>
                </w:rPr>
                <w:t>linear</w:t>
              </w:r>
            </w:ins>
          </w:p>
        </w:tc>
      </w:tr>
    </w:tbl>
    <w:p w14:paraId="6C6A6F7A" w14:textId="77777777" w:rsidR="00FA26F0" w:rsidRDefault="00FA26F0" w:rsidP="00FA26F0">
      <w:pPr>
        <w:rPr>
          <w:ins w:id="1280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E3EE3AE" w14:textId="77777777" w:rsidTr="00A63E04">
        <w:trPr>
          <w:trHeight w:val="276"/>
          <w:ins w:id="12807" w:author="Chandrasekhar" w:date="2019-11-27T14:38:00Z"/>
        </w:trPr>
        <w:tc>
          <w:tcPr>
            <w:tcW w:w="2338" w:type="dxa"/>
            <w:shd w:val="clear" w:color="auto" w:fill="00FFFF"/>
            <w:noWrap/>
            <w:hideMark/>
          </w:tcPr>
          <w:p w14:paraId="4A438BDD" w14:textId="77777777" w:rsidR="00FA26F0" w:rsidRPr="000F71BC" w:rsidRDefault="00FA26F0" w:rsidP="00A63E04">
            <w:pPr>
              <w:rPr>
                <w:ins w:id="12808" w:author="Chandrasekhar" w:date="2019-11-27T14:38:00Z"/>
                <w:rFonts w:ascii="Courier New" w:hAnsi="Courier New" w:cs="Courier New"/>
                <w:color w:val="000000"/>
                <w:lang w:eastAsia="fr-FR"/>
              </w:rPr>
            </w:pPr>
            <w:ins w:id="1280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C597088" w14:textId="77777777" w:rsidR="00FA26F0" w:rsidRPr="000F71BC" w:rsidRDefault="00FA26F0" w:rsidP="00A63E04">
            <w:pPr>
              <w:rPr>
                <w:ins w:id="12810" w:author="Chandrasekhar" w:date="2019-11-27T14:38:00Z"/>
                <w:rFonts w:ascii="Courier New" w:hAnsi="Courier New" w:cs="Courier New"/>
                <w:color w:val="000000"/>
                <w:lang w:eastAsia="fr-FR"/>
              </w:rPr>
            </w:pPr>
            <w:ins w:id="12811" w:author="Chandrasekhar" w:date="2019-11-27T14:38:00Z">
              <w:r w:rsidRPr="000F71BC">
                <w:rPr>
                  <w:rFonts w:ascii="Courier New" w:hAnsi="Courier New" w:cs="Courier New"/>
                  <w:color w:val="000000"/>
                  <w:lang w:eastAsia="fr-FR"/>
                </w:rPr>
                <w:t>BOTTOM_DEF_SIGN</w:t>
              </w:r>
            </w:ins>
          </w:p>
        </w:tc>
      </w:tr>
      <w:tr w:rsidR="00FA26F0" w:rsidRPr="000F71BC" w14:paraId="0443BDDE" w14:textId="77777777" w:rsidTr="00A63E04">
        <w:trPr>
          <w:trHeight w:val="276"/>
          <w:ins w:id="12812" w:author="Chandrasekhar" w:date="2019-11-27T14:38:00Z"/>
        </w:trPr>
        <w:tc>
          <w:tcPr>
            <w:tcW w:w="2338" w:type="dxa"/>
            <w:shd w:val="clear" w:color="auto" w:fill="00FFFF"/>
            <w:noWrap/>
            <w:hideMark/>
          </w:tcPr>
          <w:p w14:paraId="3DB14E9F" w14:textId="77777777" w:rsidR="00FA26F0" w:rsidRPr="000F71BC" w:rsidRDefault="00FA26F0" w:rsidP="00A63E04">
            <w:pPr>
              <w:rPr>
                <w:ins w:id="12813" w:author="Chandrasekhar" w:date="2019-11-27T14:38:00Z"/>
                <w:rFonts w:ascii="Courier New" w:hAnsi="Courier New" w:cs="Courier New"/>
                <w:color w:val="000000"/>
                <w:lang w:eastAsia="fr-FR"/>
              </w:rPr>
            </w:pPr>
            <w:ins w:id="1281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621FD61" w14:textId="77777777" w:rsidR="00FA26F0" w:rsidRPr="000F71BC" w:rsidRDefault="00FA26F0" w:rsidP="00A63E04">
            <w:pPr>
              <w:rPr>
                <w:ins w:id="12815" w:author="Chandrasekhar" w:date="2019-11-27T14:38:00Z"/>
                <w:rFonts w:ascii="Courier New" w:hAnsi="Courier New" w:cs="Courier New"/>
                <w:color w:val="000000"/>
                <w:lang w:eastAsia="fr-FR"/>
              </w:rPr>
            </w:pPr>
            <w:ins w:id="1281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1026759" w14:textId="77777777" w:rsidR="00FA26F0" w:rsidRPr="000F71BC" w:rsidRDefault="00FA26F0" w:rsidP="00A63E04">
            <w:pPr>
              <w:rPr>
                <w:ins w:id="12817" w:author="Chandrasekhar" w:date="2019-11-27T14:38:00Z"/>
                <w:rFonts w:ascii="Courier New" w:hAnsi="Courier New" w:cs="Courier New"/>
                <w:color w:val="000000"/>
                <w:lang w:eastAsia="fr-FR"/>
              </w:rPr>
            </w:pPr>
            <w:ins w:id="12818" w:author="Chandrasekhar" w:date="2019-11-27T14:38:00Z">
              <w:r w:rsidRPr="000F71BC">
                <w:rPr>
                  <w:rFonts w:ascii="Courier New" w:hAnsi="Courier New" w:cs="Courier New"/>
                  <w:color w:val="000000"/>
                  <w:lang w:eastAsia="fr-FR"/>
                </w:rPr>
                <w:t>Value</w:t>
              </w:r>
            </w:ins>
          </w:p>
        </w:tc>
      </w:tr>
      <w:tr w:rsidR="00FA26F0" w:rsidRPr="000F71BC" w14:paraId="6DF2D5DE" w14:textId="77777777" w:rsidTr="00A63E04">
        <w:trPr>
          <w:trHeight w:val="276"/>
          <w:ins w:id="12819" w:author="Chandrasekhar" w:date="2019-11-27T14:38:00Z"/>
        </w:trPr>
        <w:tc>
          <w:tcPr>
            <w:tcW w:w="2338" w:type="dxa"/>
            <w:noWrap/>
            <w:hideMark/>
          </w:tcPr>
          <w:p w14:paraId="35D79CEE" w14:textId="77777777" w:rsidR="00FA26F0" w:rsidRPr="000F71BC" w:rsidRDefault="00FA26F0" w:rsidP="00A63E04">
            <w:pPr>
              <w:rPr>
                <w:ins w:id="12820" w:author="Chandrasekhar" w:date="2019-11-27T14:38:00Z"/>
                <w:rFonts w:ascii="Courier New" w:hAnsi="Courier New" w:cs="Courier New"/>
                <w:color w:val="000000"/>
                <w:lang w:eastAsia="fr-FR"/>
              </w:rPr>
            </w:pPr>
            <w:ins w:id="12821" w:author="Chandrasekhar" w:date="2019-11-27T14:38:00Z">
              <w:r w:rsidRPr="000F71BC">
                <w:rPr>
                  <w:rFonts w:ascii="Courier New" w:hAnsi="Courier New" w:cs="Courier New"/>
                  <w:color w:val="000000"/>
                  <w:lang w:eastAsia="fr-FR"/>
                </w:rPr>
                <w:t>CATDESC</w:t>
              </w:r>
            </w:ins>
          </w:p>
        </w:tc>
        <w:tc>
          <w:tcPr>
            <w:tcW w:w="3044" w:type="dxa"/>
            <w:noWrap/>
            <w:hideMark/>
          </w:tcPr>
          <w:p w14:paraId="2BAC218A" w14:textId="77777777" w:rsidR="00FA26F0" w:rsidRPr="000F71BC" w:rsidRDefault="00FA26F0" w:rsidP="00A63E04">
            <w:pPr>
              <w:rPr>
                <w:ins w:id="12822" w:author="Chandrasekhar" w:date="2019-11-27T14:38:00Z"/>
                <w:rFonts w:ascii="Courier New" w:hAnsi="Courier New" w:cs="Courier New"/>
                <w:color w:val="000000"/>
                <w:lang w:eastAsia="fr-FR"/>
              </w:rPr>
            </w:pPr>
            <w:ins w:id="12823" w:author="Chandrasekhar" w:date="2019-11-27T14:38:00Z">
              <w:r w:rsidRPr="000F71BC">
                <w:rPr>
                  <w:rFonts w:ascii="Courier New" w:hAnsi="Courier New" w:cs="Courier New"/>
                  <w:color w:val="000000"/>
                  <w:lang w:eastAsia="fr-FR"/>
                </w:rPr>
                <w:t>CDF_CHAR</w:t>
              </w:r>
            </w:ins>
          </w:p>
        </w:tc>
        <w:tc>
          <w:tcPr>
            <w:tcW w:w="3680" w:type="dxa"/>
            <w:noWrap/>
            <w:hideMark/>
          </w:tcPr>
          <w:p w14:paraId="058F8520" w14:textId="77777777" w:rsidR="00FA26F0" w:rsidRPr="000F71BC" w:rsidRDefault="00FA26F0" w:rsidP="00A63E04">
            <w:pPr>
              <w:rPr>
                <w:ins w:id="12824" w:author="Chandrasekhar" w:date="2019-11-27T14:38:00Z"/>
                <w:rFonts w:ascii="Courier New" w:hAnsi="Courier New" w:cs="Courier New"/>
                <w:color w:val="000000"/>
                <w:lang w:eastAsia="fr-FR"/>
              </w:rPr>
            </w:pPr>
            <w:ins w:id="12825" w:author="Chandrasekhar" w:date="2019-11-27T14:38:00Z">
              <w:r w:rsidRPr="000F71BC">
                <w:rPr>
                  <w:rFonts w:ascii="Courier New" w:hAnsi="Courier New" w:cs="Courier New"/>
                  <w:color w:val="000000"/>
                  <w:lang w:eastAsia="fr-FR"/>
                </w:rPr>
                <w:t>BOTTOM DEF SIGN</w:t>
              </w:r>
            </w:ins>
          </w:p>
        </w:tc>
      </w:tr>
      <w:tr w:rsidR="00FA26F0" w:rsidRPr="000F71BC" w14:paraId="0231DB3B" w14:textId="77777777" w:rsidTr="00A63E04">
        <w:trPr>
          <w:trHeight w:val="276"/>
          <w:ins w:id="12826" w:author="Chandrasekhar" w:date="2019-11-27T14:38:00Z"/>
        </w:trPr>
        <w:tc>
          <w:tcPr>
            <w:tcW w:w="2338" w:type="dxa"/>
            <w:noWrap/>
            <w:hideMark/>
          </w:tcPr>
          <w:p w14:paraId="18039D29" w14:textId="77777777" w:rsidR="00FA26F0" w:rsidRPr="000F71BC" w:rsidRDefault="00FA26F0" w:rsidP="00A63E04">
            <w:pPr>
              <w:rPr>
                <w:ins w:id="12827" w:author="Chandrasekhar" w:date="2019-11-27T14:38:00Z"/>
                <w:rFonts w:ascii="Courier New" w:hAnsi="Courier New" w:cs="Courier New"/>
                <w:color w:val="000000"/>
                <w:lang w:eastAsia="fr-FR"/>
              </w:rPr>
            </w:pPr>
            <w:ins w:id="12828" w:author="Chandrasekhar" w:date="2019-11-27T14:38:00Z">
              <w:r w:rsidRPr="000F71BC">
                <w:rPr>
                  <w:rFonts w:ascii="Courier New" w:hAnsi="Courier New" w:cs="Courier New"/>
                  <w:color w:val="000000"/>
                  <w:lang w:eastAsia="fr-FR"/>
                </w:rPr>
                <w:t>DEPEND_0</w:t>
              </w:r>
            </w:ins>
          </w:p>
        </w:tc>
        <w:tc>
          <w:tcPr>
            <w:tcW w:w="3044" w:type="dxa"/>
            <w:noWrap/>
            <w:hideMark/>
          </w:tcPr>
          <w:p w14:paraId="5DB0FCF1" w14:textId="77777777" w:rsidR="00FA26F0" w:rsidRPr="000F71BC" w:rsidRDefault="00FA26F0" w:rsidP="00A63E04">
            <w:pPr>
              <w:rPr>
                <w:ins w:id="12829" w:author="Chandrasekhar" w:date="2019-11-27T14:38:00Z"/>
                <w:rFonts w:ascii="Courier New" w:hAnsi="Courier New" w:cs="Courier New"/>
                <w:color w:val="000000"/>
                <w:lang w:eastAsia="fr-FR"/>
              </w:rPr>
            </w:pPr>
            <w:ins w:id="12830" w:author="Chandrasekhar" w:date="2019-11-27T14:38:00Z">
              <w:r w:rsidRPr="000F71BC">
                <w:rPr>
                  <w:rFonts w:ascii="Courier New" w:hAnsi="Courier New" w:cs="Courier New"/>
                  <w:color w:val="000000"/>
                  <w:lang w:eastAsia="fr-FR"/>
                </w:rPr>
                <w:t>CDF_CHAR</w:t>
              </w:r>
            </w:ins>
          </w:p>
        </w:tc>
        <w:tc>
          <w:tcPr>
            <w:tcW w:w="3680" w:type="dxa"/>
            <w:noWrap/>
            <w:hideMark/>
          </w:tcPr>
          <w:p w14:paraId="69E49B97" w14:textId="77777777" w:rsidR="00FA26F0" w:rsidRPr="000F71BC" w:rsidRDefault="00FA26F0" w:rsidP="00A63E04">
            <w:pPr>
              <w:rPr>
                <w:ins w:id="12831" w:author="Chandrasekhar" w:date="2019-11-27T14:38:00Z"/>
                <w:rFonts w:ascii="Courier New" w:hAnsi="Courier New" w:cs="Courier New"/>
                <w:color w:val="000000"/>
                <w:lang w:eastAsia="fr-FR"/>
              </w:rPr>
            </w:pPr>
            <w:ins w:id="12832" w:author="Chandrasekhar" w:date="2019-11-27T14:38:00Z">
              <w:r w:rsidRPr="000F71BC">
                <w:rPr>
                  <w:rFonts w:ascii="Courier New" w:hAnsi="Courier New" w:cs="Courier New"/>
                  <w:color w:val="000000"/>
                  <w:lang w:eastAsia="fr-FR"/>
                </w:rPr>
                <w:t>Epoch</w:t>
              </w:r>
            </w:ins>
          </w:p>
        </w:tc>
      </w:tr>
      <w:tr w:rsidR="00FA26F0" w:rsidRPr="000F71BC" w14:paraId="44D7EBA9" w14:textId="77777777" w:rsidTr="00A63E04">
        <w:trPr>
          <w:trHeight w:val="276"/>
          <w:ins w:id="12833" w:author="Chandrasekhar" w:date="2019-11-27T14:38:00Z"/>
        </w:trPr>
        <w:tc>
          <w:tcPr>
            <w:tcW w:w="2338" w:type="dxa"/>
            <w:noWrap/>
            <w:hideMark/>
          </w:tcPr>
          <w:p w14:paraId="4DB42513" w14:textId="77777777" w:rsidR="00FA26F0" w:rsidRPr="000F71BC" w:rsidRDefault="00FA26F0" w:rsidP="00A63E04">
            <w:pPr>
              <w:rPr>
                <w:ins w:id="12834" w:author="Chandrasekhar" w:date="2019-11-27T14:38:00Z"/>
                <w:rFonts w:ascii="Courier New" w:hAnsi="Courier New" w:cs="Courier New"/>
                <w:color w:val="000000"/>
                <w:lang w:eastAsia="fr-FR"/>
              </w:rPr>
            </w:pPr>
            <w:ins w:id="12835" w:author="Chandrasekhar" w:date="2019-11-27T14:38:00Z">
              <w:r w:rsidRPr="000F71BC">
                <w:rPr>
                  <w:rFonts w:ascii="Courier New" w:hAnsi="Courier New" w:cs="Courier New"/>
                  <w:color w:val="000000"/>
                  <w:lang w:eastAsia="fr-FR"/>
                </w:rPr>
                <w:t>FIELDNAM</w:t>
              </w:r>
            </w:ins>
          </w:p>
        </w:tc>
        <w:tc>
          <w:tcPr>
            <w:tcW w:w="3044" w:type="dxa"/>
            <w:noWrap/>
            <w:hideMark/>
          </w:tcPr>
          <w:p w14:paraId="12FF1E0D" w14:textId="77777777" w:rsidR="00FA26F0" w:rsidRPr="000F71BC" w:rsidRDefault="00FA26F0" w:rsidP="00A63E04">
            <w:pPr>
              <w:rPr>
                <w:ins w:id="12836" w:author="Chandrasekhar" w:date="2019-11-27T14:38:00Z"/>
                <w:rFonts w:ascii="Courier New" w:hAnsi="Courier New" w:cs="Courier New"/>
                <w:color w:val="000000"/>
                <w:lang w:eastAsia="fr-FR"/>
              </w:rPr>
            </w:pPr>
            <w:ins w:id="12837" w:author="Chandrasekhar" w:date="2019-11-27T14:38:00Z">
              <w:r w:rsidRPr="000F71BC">
                <w:rPr>
                  <w:rFonts w:ascii="Courier New" w:hAnsi="Courier New" w:cs="Courier New"/>
                  <w:color w:val="000000"/>
                  <w:lang w:eastAsia="fr-FR"/>
                </w:rPr>
                <w:t>CDF_CHAR</w:t>
              </w:r>
            </w:ins>
          </w:p>
        </w:tc>
        <w:tc>
          <w:tcPr>
            <w:tcW w:w="3680" w:type="dxa"/>
            <w:noWrap/>
            <w:hideMark/>
          </w:tcPr>
          <w:p w14:paraId="6030A286" w14:textId="77777777" w:rsidR="00FA26F0" w:rsidRPr="000F71BC" w:rsidRDefault="00FA26F0" w:rsidP="00A63E04">
            <w:pPr>
              <w:rPr>
                <w:ins w:id="12838" w:author="Chandrasekhar" w:date="2019-11-27T14:38:00Z"/>
                <w:rFonts w:ascii="Courier New" w:hAnsi="Courier New" w:cs="Courier New"/>
                <w:color w:val="000000"/>
                <w:lang w:eastAsia="fr-FR"/>
              </w:rPr>
            </w:pPr>
            <w:ins w:id="12839" w:author="Chandrasekhar" w:date="2019-11-27T14:38:00Z">
              <w:r w:rsidRPr="000F71BC">
                <w:rPr>
                  <w:rFonts w:ascii="Courier New" w:hAnsi="Courier New" w:cs="Courier New"/>
                  <w:color w:val="000000"/>
                  <w:lang w:eastAsia="fr-FR"/>
                </w:rPr>
                <w:t>BOTTOM_DEF_SIGN</w:t>
              </w:r>
            </w:ins>
          </w:p>
        </w:tc>
      </w:tr>
      <w:tr w:rsidR="00FA26F0" w:rsidRPr="000F71BC" w14:paraId="15F7166B" w14:textId="77777777" w:rsidTr="00A63E04">
        <w:trPr>
          <w:trHeight w:val="276"/>
          <w:ins w:id="12840" w:author="Chandrasekhar" w:date="2019-11-27T14:38:00Z"/>
        </w:trPr>
        <w:tc>
          <w:tcPr>
            <w:tcW w:w="2338" w:type="dxa"/>
            <w:noWrap/>
            <w:hideMark/>
          </w:tcPr>
          <w:p w14:paraId="2A788B56" w14:textId="77777777" w:rsidR="00FA26F0" w:rsidRPr="000F71BC" w:rsidRDefault="00FA26F0" w:rsidP="00A63E04">
            <w:pPr>
              <w:rPr>
                <w:ins w:id="12841" w:author="Chandrasekhar" w:date="2019-11-27T14:38:00Z"/>
                <w:rFonts w:ascii="Courier New" w:hAnsi="Courier New" w:cs="Courier New"/>
                <w:color w:val="000000"/>
                <w:lang w:eastAsia="fr-FR"/>
              </w:rPr>
            </w:pPr>
            <w:ins w:id="12842" w:author="Chandrasekhar" w:date="2019-11-27T14:38:00Z">
              <w:r w:rsidRPr="000F71BC">
                <w:rPr>
                  <w:rFonts w:ascii="Courier New" w:hAnsi="Courier New" w:cs="Courier New"/>
                  <w:color w:val="000000"/>
                  <w:lang w:eastAsia="fr-FR"/>
                </w:rPr>
                <w:t>FILLVAL</w:t>
              </w:r>
            </w:ins>
          </w:p>
        </w:tc>
        <w:tc>
          <w:tcPr>
            <w:tcW w:w="3044" w:type="dxa"/>
            <w:noWrap/>
            <w:hideMark/>
          </w:tcPr>
          <w:p w14:paraId="6D862D05" w14:textId="77777777" w:rsidR="00FA26F0" w:rsidRPr="000F71BC" w:rsidRDefault="00FA26F0" w:rsidP="00A63E04">
            <w:pPr>
              <w:rPr>
                <w:ins w:id="12843" w:author="Chandrasekhar" w:date="2019-11-27T14:38:00Z"/>
                <w:rFonts w:ascii="Courier New" w:hAnsi="Courier New" w:cs="Courier New"/>
                <w:color w:val="000000"/>
                <w:lang w:eastAsia="fr-FR"/>
              </w:rPr>
            </w:pPr>
            <w:ins w:id="12844" w:author="Chandrasekhar" w:date="2019-11-27T14:38:00Z">
              <w:r w:rsidRPr="000F71BC">
                <w:rPr>
                  <w:rFonts w:ascii="Courier New" w:hAnsi="Courier New" w:cs="Courier New"/>
                  <w:color w:val="000000"/>
                  <w:lang w:eastAsia="fr-FR"/>
                </w:rPr>
                <w:t>CDF_UINT1</w:t>
              </w:r>
            </w:ins>
          </w:p>
        </w:tc>
        <w:tc>
          <w:tcPr>
            <w:tcW w:w="3680" w:type="dxa"/>
            <w:noWrap/>
            <w:hideMark/>
          </w:tcPr>
          <w:p w14:paraId="4F79FD4B" w14:textId="77777777" w:rsidR="00FA26F0" w:rsidRPr="000F71BC" w:rsidRDefault="00FA26F0" w:rsidP="00A63E04">
            <w:pPr>
              <w:rPr>
                <w:ins w:id="12845" w:author="Chandrasekhar" w:date="2019-11-27T14:38:00Z"/>
                <w:rFonts w:ascii="Courier New" w:hAnsi="Courier New" w:cs="Courier New"/>
                <w:color w:val="000000"/>
                <w:lang w:eastAsia="fr-FR"/>
              </w:rPr>
            </w:pPr>
            <w:ins w:id="12846" w:author="Chandrasekhar" w:date="2019-11-27T14:38:00Z">
              <w:r w:rsidRPr="000F71BC">
                <w:rPr>
                  <w:rFonts w:ascii="Courier New" w:hAnsi="Courier New" w:cs="Courier New"/>
                  <w:color w:val="000000"/>
                  <w:lang w:eastAsia="fr-FR"/>
                </w:rPr>
                <w:t>255</w:t>
              </w:r>
            </w:ins>
          </w:p>
        </w:tc>
      </w:tr>
      <w:tr w:rsidR="00FA26F0" w:rsidRPr="000F71BC" w14:paraId="44FEEE9F" w14:textId="77777777" w:rsidTr="00A63E04">
        <w:trPr>
          <w:trHeight w:val="276"/>
          <w:ins w:id="12847" w:author="Chandrasekhar" w:date="2019-11-27T14:38:00Z"/>
        </w:trPr>
        <w:tc>
          <w:tcPr>
            <w:tcW w:w="2338" w:type="dxa"/>
            <w:noWrap/>
            <w:hideMark/>
          </w:tcPr>
          <w:p w14:paraId="4323B720" w14:textId="77777777" w:rsidR="00FA26F0" w:rsidRPr="000F71BC" w:rsidRDefault="00FA26F0" w:rsidP="00A63E04">
            <w:pPr>
              <w:rPr>
                <w:ins w:id="12848" w:author="Chandrasekhar" w:date="2019-11-27T14:38:00Z"/>
                <w:rFonts w:ascii="Courier New" w:hAnsi="Courier New" w:cs="Courier New"/>
                <w:color w:val="000000"/>
                <w:lang w:eastAsia="fr-FR"/>
              </w:rPr>
            </w:pPr>
            <w:ins w:id="12849" w:author="Chandrasekhar" w:date="2019-11-27T14:38:00Z">
              <w:r w:rsidRPr="000F71BC">
                <w:rPr>
                  <w:rFonts w:ascii="Courier New" w:hAnsi="Courier New" w:cs="Courier New"/>
                  <w:color w:val="000000"/>
                  <w:lang w:eastAsia="fr-FR"/>
                </w:rPr>
                <w:t>FORMAT</w:t>
              </w:r>
            </w:ins>
          </w:p>
        </w:tc>
        <w:tc>
          <w:tcPr>
            <w:tcW w:w="3044" w:type="dxa"/>
            <w:noWrap/>
            <w:hideMark/>
          </w:tcPr>
          <w:p w14:paraId="4C351F91" w14:textId="77777777" w:rsidR="00FA26F0" w:rsidRPr="000F71BC" w:rsidRDefault="00FA26F0" w:rsidP="00A63E04">
            <w:pPr>
              <w:rPr>
                <w:ins w:id="12850" w:author="Chandrasekhar" w:date="2019-11-27T14:38:00Z"/>
                <w:rFonts w:ascii="Courier New" w:hAnsi="Courier New" w:cs="Courier New"/>
                <w:color w:val="000000"/>
                <w:lang w:eastAsia="fr-FR"/>
              </w:rPr>
            </w:pPr>
            <w:ins w:id="12851" w:author="Chandrasekhar" w:date="2019-11-27T14:38:00Z">
              <w:r w:rsidRPr="000F71BC">
                <w:rPr>
                  <w:rFonts w:ascii="Courier New" w:hAnsi="Courier New" w:cs="Courier New"/>
                  <w:color w:val="000000"/>
                  <w:lang w:eastAsia="fr-FR"/>
                </w:rPr>
                <w:t>CDF_CHAR</w:t>
              </w:r>
            </w:ins>
          </w:p>
        </w:tc>
        <w:tc>
          <w:tcPr>
            <w:tcW w:w="3680" w:type="dxa"/>
            <w:noWrap/>
            <w:hideMark/>
          </w:tcPr>
          <w:p w14:paraId="2D08C875" w14:textId="77777777" w:rsidR="00FA26F0" w:rsidRPr="000F71BC" w:rsidRDefault="00FA26F0" w:rsidP="00A63E04">
            <w:pPr>
              <w:rPr>
                <w:ins w:id="12852" w:author="Chandrasekhar" w:date="2019-11-27T14:38:00Z"/>
                <w:rFonts w:ascii="Courier New" w:hAnsi="Courier New" w:cs="Courier New"/>
                <w:color w:val="000000"/>
                <w:lang w:eastAsia="fr-FR"/>
              </w:rPr>
            </w:pPr>
            <w:ins w:id="12853" w:author="Chandrasekhar" w:date="2019-11-27T14:38:00Z">
              <w:r w:rsidRPr="000F71BC">
                <w:rPr>
                  <w:rFonts w:ascii="Courier New" w:hAnsi="Courier New" w:cs="Courier New"/>
                  <w:color w:val="000000"/>
                  <w:lang w:eastAsia="fr-FR"/>
                </w:rPr>
                <w:t>I3</w:t>
              </w:r>
            </w:ins>
          </w:p>
        </w:tc>
      </w:tr>
      <w:tr w:rsidR="00FA26F0" w:rsidRPr="000F71BC" w14:paraId="343DF904" w14:textId="77777777" w:rsidTr="00A63E04">
        <w:trPr>
          <w:trHeight w:val="276"/>
          <w:ins w:id="12854" w:author="Chandrasekhar" w:date="2019-11-27T14:38:00Z"/>
        </w:trPr>
        <w:tc>
          <w:tcPr>
            <w:tcW w:w="2338" w:type="dxa"/>
            <w:noWrap/>
            <w:hideMark/>
          </w:tcPr>
          <w:p w14:paraId="0315137F" w14:textId="77777777" w:rsidR="00FA26F0" w:rsidRPr="000F71BC" w:rsidRDefault="00FA26F0" w:rsidP="00A63E04">
            <w:pPr>
              <w:rPr>
                <w:ins w:id="12855" w:author="Chandrasekhar" w:date="2019-11-27T14:38:00Z"/>
                <w:rFonts w:ascii="Courier New" w:hAnsi="Courier New" w:cs="Courier New"/>
                <w:color w:val="000000"/>
                <w:lang w:eastAsia="fr-FR"/>
              </w:rPr>
            </w:pPr>
            <w:ins w:id="12856" w:author="Chandrasekhar" w:date="2019-11-27T14:38:00Z">
              <w:r w:rsidRPr="000F71BC">
                <w:rPr>
                  <w:rFonts w:ascii="Courier New" w:hAnsi="Courier New" w:cs="Courier New"/>
                  <w:color w:val="000000"/>
                  <w:lang w:eastAsia="fr-FR"/>
                </w:rPr>
                <w:t>LABLAXIS</w:t>
              </w:r>
            </w:ins>
          </w:p>
        </w:tc>
        <w:tc>
          <w:tcPr>
            <w:tcW w:w="3044" w:type="dxa"/>
            <w:noWrap/>
            <w:hideMark/>
          </w:tcPr>
          <w:p w14:paraId="5A99986C" w14:textId="77777777" w:rsidR="00FA26F0" w:rsidRPr="000F71BC" w:rsidRDefault="00FA26F0" w:rsidP="00A63E04">
            <w:pPr>
              <w:rPr>
                <w:ins w:id="12857" w:author="Chandrasekhar" w:date="2019-11-27T14:38:00Z"/>
                <w:rFonts w:ascii="Courier New" w:hAnsi="Courier New" w:cs="Courier New"/>
                <w:color w:val="000000"/>
                <w:lang w:eastAsia="fr-FR"/>
              </w:rPr>
            </w:pPr>
            <w:ins w:id="12858" w:author="Chandrasekhar" w:date="2019-11-27T14:38:00Z">
              <w:r w:rsidRPr="000F71BC">
                <w:rPr>
                  <w:rFonts w:ascii="Courier New" w:hAnsi="Courier New" w:cs="Courier New"/>
                  <w:color w:val="000000"/>
                  <w:lang w:eastAsia="fr-FR"/>
                </w:rPr>
                <w:t>CDF_CHAR</w:t>
              </w:r>
            </w:ins>
          </w:p>
        </w:tc>
        <w:tc>
          <w:tcPr>
            <w:tcW w:w="3680" w:type="dxa"/>
            <w:noWrap/>
            <w:hideMark/>
          </w:tcPr>
          <w:p w14:paraId="5179444C" w14:textId="77777777" w:rsidR="00FA26F0" w:rsidRPr="000F71BC" w:rsidRDefault="00FA26F0" w:rsidP="00A63E04">
            <w:pPr>
              <w:rPr>
                <w:ins w:id="12859" w:author="Chandrasekhar" w:date="2019-11-27T14:38:00Z"/>
                <w:rFonts w:ascii="Courier New" w:hAnsi="Courier New" w:cs="Courier New"/>
                <w:color w:val="000000"/>
                <w:lang w:eastAsia="fr-FR"/>
              </w:rPr>
            </w:pPr>
            <w:ins w:id="12860" w:author="Chandrasekhar" w:date="2019-11-27T14:38:00Z">
              <w:r w:rsidRPr="000F71BC">
                <w:rPr>
                  <w:rFonts w:ascii="Courier New" w:hAnsi="Courier New" w:cs="Courier New"/>
                  <w:color w:val="000000"/>
                  <w:lang w:eastAsia="fr-FR"/>
                </w:rPr>
                <w:t>BOTTOM DEF SIGN</w:t>
              </w:r>
            </w:ins>
          </w:p>
        </w:tc>
      </w:tr>
      <w:tr w:rsidR="00FA26F0" w:rsidRPr="000F71BC" w14:paraId="0060AAEF" w14:textId="77777777" w:rsidTr="00A63E04">
        <w:trPr>
          <w:trHeight w:val="276"/>
          <w:ins w:id="12861" w:author="Chandrasekhar" w:date="2019-11-27T14:38:00Z"/>
        </w:trPr>
        <w:tc>
          <w:tcPr>
            <w:tcW w:w="2338" w:type="dxa"/>
            <w:noWrap/>
            <w:hideMark/>
          </w:tcPr>
          <w:p w14:paraId="4886ED63" w14:textId="77777777" w:rsidR="00FA26F0" w:rsidRPr="000F71BC" w:rsidRDefault="00FA26F0" w:rsidP="00A63E04">
            <w:pPr>
              <w:rPr>
                <w:ins w:id="12862" w:author="Chandrasekhar" w:date="2019-11-27T14:38:00Z"/>
                <w:rFonts w:ascii="Courier New" w:hAnsi="Courier New" w:cs="Courier New"/>
                <w:color w:val="000000"/>
                <w:lang w:eastAsia="fr-FR"/>
              </w:rPr>
            </w:pPr>
            <w:ins w:id="12863" w:author="Chandrasekhar" w:date="2019-11-27T14:38:00Z">
              <w:r w:rsidRPr="000F71BC">
                <w:rPr>
                  <w:rFonts w:ascii="Courier New" w:hAnsi="Courier New" w:cs="Courier New"/>
                  <w:color w:val="000000"/>
                  <w:lang w:eastAsia="fr-FR"/>
                </w:rPr>
                <w:t>UNITS</w:t>
              </w:r>
            </w:ins>
          </w:p>
        </w:tc>
        <w:tc>
          <w:tcPr>
            <w:tcW w:w="3044" w:type="dxa"/>
            <w:noWrap/>
            <w:hideMark/>
          </w:tcPr>
          <w:p w14:paraId="7B4DCE1F" w14:textId="77777777" w:rsidR="00FA26F0" w:rsidRPr="000F71BC" w:rsidRDefault="00FA26F0" w:rsidP="00A63E04">
            <w:pPr>
              <w:rPr>
                <w:ins w:id="12864" w:author="Chandrasekhar" w:date="2019-11-27T14:38:00Z"/>
                <w:rFonts w:ascii="Courier New" w:hAnsi="Courier New" w:cs="Courier New"/>
                <w:color w:val="000000"/>
                <w:lang w:eastAsia="fr-FR"/>
              </w:rPr>
            </w:pPr>
            <w:ins w:id="12865" w:author="Chandrasekhar" w:date="2019-11-27T14:38:00Z">
              <w:r w:rsidRPr="000F71BC">
                <w:rPr>
                  <w:rFonts w:ascii="Courier New" w:hAnsi="Courier New" w:cs="Courier New"/>
                  <w:color w:val="000000"/>
                  <w:lang w:eastAsia="fr-FR"/>
                </w:rPr>
                <w:t>CDF_CHAR</w:t>
              </w:r>
            </w:ins>
          </w:p>
        </w:tc>
        <w:tc>
          <w:tcPr>
            <w:tcW w:w="3680" w:type="dxa"/>
            <w:noWrap/>
            <w:hideMark/>
          </w:tcPr>
          <w:p w14:paraId="72E96F53" w14:textId="77777777" w:rsidR="00FA26F0" w:rsidRPr="000F71BC" w:rsidRDefault="00FA26F0" w:rsidP="00A63E04">
            <w:pPr>
              <w:rPr>
                <w:ins w:id="12866" w:author="Chandrasekhar" w:date="2019-11-27T14:38:00Z"/>
                <w:rFonts w:ascii="Courier New" w:hAnsi="Courier New" w:cs="Courier New"/>
                <w:color w:val="000000"/>
                <w:lang w:eastAsia="fr-FR"/>
              </w:rPr>
            </w:pPr>
            <w:ins w:id="12867" w:author="Chandrasekhar" w:date="2019-11-27T14:38:00Z">
              <w:r w:rsidRPr="000F71BC">
                <w:rPr>
                  <w:rFonts w:ascii="Courier New" w:hAnsi="Courier New" w:cs="Courier New"/>
                  <w:color w:val="000000"/>
                  <w:lang w:eastAsia="fr-FR"/>
                </w:rPr>
                <w:t>unitless</w:t>
              </w:r>
            </w:ins>
          </w:p>
        </w:tc>
      </w:tr>
      <w:tr w:rsidR="00FA26F0" w:rsidRPr="000F71BC" w14:paraId="136EA620" w14:textId="77777777" w:rsidTr="00A63E04">
        <w:trPr>
          <w:trHeight w:val="276"/>
          <w:ins w:id="12868" w:author="Chandrasekhar" w:date="2019-11-27T14:38:00Z"/>
        </w:trPr>
        <w:tc>
          <w:tcPr>
            <w:tcW w:w="2338" w:type="dxa"/>
            <w:noWrap/>
            <w:hideMark/>
          </w:tcPr>
          <w:p w14:paraId="178A35F8" w14:textId="77777777" w:rsidR="00FA26F0" w:rsidRPr="000F71BC" w:rsidRDefault="00FA26F0" w:rsidP="00A63E04">
            <w:pPr>
              <w:rPr>
                <w:ins w:id="12869" w:author="Chandrasekhar" w:date="2019-11-27T14:38:00Z"/>
                <w:rFonts w:ascii="Courier New" w:hAnsi="Courier New" w:cs="Courier New"/>
                <w:color w:val="000000"/>
                <w:lang w:eastAsia="fr-FR"/>
              </w:rPr>
            </w:pPr>
            <w:ins w:id="12870" w:author="Chandrasekhar" w:date="2019-11-27T14:38:00Z">
              <w:r w:rsidRPr="000F71BC">
                <w:rPr>
                  <w:rFonts w:ascii="Courier New" w:hAnsi="Courier New" w:cs="Courier New"/>
                  <w:color w:val="000000"/>
                  <w:lang w:eastAsia="fr-FR"/>
                </w:rPr>
                <w:t>VALIDMIN</w:t>
              </w:r>
            </w:ins>
          </w:p>
        </w:tc>
        <w:tc>
          <w:tcPr>
            <w:tcW w:w="3044" w:type="dxa"/>
            <w:noWrap/>
            <w:hideMark/>
          </w:tcPr>
          <w:p w14:paraId="2C4525D7" w14:textId="77777777" w:rsidR="00FA26F0" w:rsidRPr="000F71BC" w:rsidRDefault="00FA26F0" w:rsidP="00A63E04">
            <w:pPr>
              <w:rPr>
                <w:ins w:id="12871" w:author="Chandrasekhar" w:date="2019-11-27T14:38:00Z"/>
                <w:rFonts w:ascii="Courier New" w:hAnsi="Courier New" w:cs="Courier New"/>
                <w:color w:val="000000"/>
                <w:lang w:eastAsia="fr-FR"/>
              </w:rPr>
            </w:pPr>
            <w:ins w:id="12872" w:author="Chandrasekhar" w:date="2019-11-27T14:38:00Z">
              <w:r w:rsidRPr="000F71BC">
                <w:rPr>
                  <w:rFonts w:ascii="Courier New" w:hAnsi="Courier New" w:cs="Courier New"/>
                  <w:color w:val="000000"/>
                  <w:lang w:eastAsia="fr-FR"/>
                </w:rPr>
                <w:t>CDF_UINT1</w:t>
              </w:r>
            </w:ins>
          </w:p>
        </w:tc>
        <w:tc>
          <w:tcPr>
            <w:tcW w:w="3680" w:type="dxa"/>
            <w:noWrap/>
            <w:hideMark/>
          </w:tcPr>
          <w:p w14:paraId="73C97A88" w14:textId="77777777" w:rsidR="00FA26F0" w:rsidRPr="000F71BC" w:rsidRDefault="00FA26F0" w:rsidP="00A63E04">
            <w:pPr>
              <w:rPr>
                <w:ins w:id="12873" w:author="Chandrasekhar" w:date="2019-11-27T14:38:00Z"/>
                <w:rFonts w:ascii="Courier New" w:hAnsi="Courier New" w:cs="Courier New"/>
                <w:color w:val="000000"/>
                <w:lang w:eastAsia="fr-FR"/>
              </w:rPr>
            </w:pPr>
            <w:ins w:id="12874" w:author="Chandrasekhar" w:date="2019-11-27T14:38:00Z">
              <w:r w:rsidRPr="000F71BC">
                <w:rPr>
                  <w:rFonts w:ascii="Courier New" w:hAnsi="Courier New" w:cs="Courier New"/>
                  <w:color w:val="000000"/>
                  <w:lang w:eastAsia="fr-FR"/>
                </w:rPr>
                <w:t>0</w:t>
              </w:r>
            </w:ins>
          </w:p>
        </w:tc>
      </w:tr>
      <w:tr w:rsidR="00FA26F0" w:rsidRPr="000F71BC" w14:paraId="43AD96D7" w14:textId="77777777" w:rsidTr="00A63E04">
        <w:trPr>
          <w:trHeight w:val="276"/>
          <w:ins w:id="12875" w:author="Chandrasekhar" w:date="2019-11-27T14:38:00Z"/>
        </w:trPr>
        <w:tc>
          <w:tcPr>
            <w:tcW w:w="2338" w:type="dxa"/>
            <w:noWrap/>
            <w:hideMark/>
          </w:tcPr>
          <w:p w14:paraId="16E7D0B3" w14:textId="77777777" w:rsidR="00FA26F0" w:rsidRPr="000F71BC" w:rsidRDefault="00FA26F0" w:rsidP="00A63E04">
            <w:pPr>
              <w:rPr>
                <w:ins w:id="12876" w:author="Chandrasekhar" w:date="2019-11-27T14:38:00Z"/>
                <w:rFonts w:ascii="Courier New" w:hAnsi="Courier New" w:cs="Courier New"/>
                <w:color w:val="000000"/>
                <w:lang w:eastAsia="fr-FR"/>
              </w:rPr>
            </w:pPr>
            <w:ins w:id="12877" w:author="Chandrasekhar" w:date="2019-11-27T14:38:00Z">
              <w:r w:rsidRPr="000F71BC">
                <w:rPr>
                  <w:rFonts w:ascii="Courier New" w:hAnsi="Courier New" w:cs="Courier New"/>
                  <w:color w:val="000000"/>
                  <w:lang w:eastAsia="fr-FR"/>
                </w:rPr>
                <w:t>VALIDMAX</w:t>
              </w:r>
            </w:ins>
          </w:p>
        </w:tc>
        <w:tc>
          <w:tcPr>
            <w:tcW w:w="3044" w:type="dxa"/>
            <w:noWrap/>
            <w:hideMark/>
          </w:tcPr>
          <w:p w14:paraId="563E29E9" w14:textId="77777777" w:rsidR="00FA26F0" w:rsidRPr="000F71BC" w:rsidRDefault="00FA26F0" w:rsidP="00A63E04">
            <w:pPr>
              <w:rPr>
                <w:ins w:id="12878" w:author="Chandrasekhar" w:date="2019-11-27T14:38:00Z"/>
                <w:rFonts w:ascii="Courier New" w:hAnsi="Courier New" w:cs="Courier New"/>
                <w:color w:val="000000"/>
                <w:lang w:eastAsia="fr-FR"/>
              </w:rPr>
            </w:pPr>
            <w:ins w:id="12879" w:author="Chandrasekhar" w:date="2019-11-27T14:38:00Z">
              <w:r w:rsidRPr="000F71BC">
                <w:rPr>
                  <w:rFonts w:ascii="Courier New" w:hAnsi="Courier New" w:cs="Courier New"/>
                  <w:color w:val="000000"/>
                  <w:lang w:eastAsia="fr-FR"/>
                </w:rPr>
                <w:t>CDF_UINT1</w:t>
              </w:r>
            </w:ins>
          </w:p>
        </w:tc>
        <w:tc>
          <w:tcPr>
            <w:tcW w:w="3680" w:type="dxa"/>
            <w:noWrap/>
            <w:hideMark/>
          </w:tcPr>
          <w:p w14:paraId="29DAA30B" w14:textId="77777777" w:rsidR="00FA26F0" w:rsidRPr="000F71BC" w:rsidRDefault="00FA26F0" w:rsidP="00A63E04">
            <w:pPr>
              <w:rPr>
                <w:ins w:id="12880" w:author="Chandrasekhar" w:date="2019-11-27T14:38:00Z"/>
                <w:rFonts w:ascii="Courier New" w:hAnsi="Courier New" w:cs="Courier New"/>
                <w:color w:val="000000"/>
                <w:lang w:eastAsia="fr-FR"/>
              </w:rPr>
            </w:pPr>
            <w:ins w:id="12881" w:author="Chandrasekhar" w:date="2019-11-27T14:38:00Z">
              <w:r w:rsidRPr="000F71BC">
                <w:rPr>
                  <w:rFonts w:ascii="Courier New" w:hAnsi="Courier New" w:cs="Courier New"/>
                  <w:color w:val="000000"/>
                  <w:lang w:eastAsia="fr-FR"/>
                </w:rPr>
                <w:t>254</w:t>
              </w:r>
            </w:ins>
          </w:p>
        </w:tc>
      </w:tr>
      <w:tr w:rsidR="00FA26F0" w:rsidRPr="000F71BC" w14:paraId="0D353298" w14:textId="77777777" w:rsidTr="00A63E04">
        <w:trPr>
          <w:trHeight w:val="276"/>
          <w:ins w:id="12882" w:author="Chandrasekhar" w:date="2019-11-27T14:38:00Z"/>
        </w:trPr>
        <w:tc>
          <w:tcPr>
            <w:tcW w:w="2338" w:type="dxa"/>
            <w:noWrap/>
            <w:hideMark/>
          </w:tcPr>
          <w:p w14:paraId="758098A2" w14:textId="77777777" w:rsidR="00FA26F0" w:rsidRPr="000F71BC" w:rsidRDefault="00FA26F0" w:rsidP="00A63E04">
            <w:pPr>
              <w:rPr>
                <w:ins w:id="12883" w:author="Chandrasekhar" w:date="2019-11-27T14:38:00Z"/>
                <w:rFonts w:ascii="Courier New" w:hAnsi="Courier New" w:cs="Courier New"/>
                <w:color w:val="000000"/>
                <w:lang w:eastAsia="fr-FR"/>
              </w:rPr>
            </w:pPr>
            <w:ins w:id="12884" w:author="Chandrasekhar" w:date="2019-11-27T14:38:00Z">
              <w:r w:rsidRPr="000F71BC">
                <w:rPr>
                  <w:rFonts w:ascii="Courier New" w:hAnsi="Courier New" w:cs="Courier New"/>
                  <w:color w:val="000000"/>
                  <w:lang w:eastAsia="fr-FR"/>
                </w:rPr>
                <w:t>VAR_TYPE</w:t>
              </w:r>
            </w:ins>
          </w:p>
        </w:tc>
        <w:tc>
          <w:tcPr>
            <w:tcW w:w="3044" w:type="dxa"/>
            <w:noWrap/>
            <w:hideMark/>
          </w:tcPr>
          <w:p w14:paraId="616C7995" w14:textId="77777777" w:rsidR="00FA26F0" w:rsidRPr="000F71BC" w:rsidRDefault="00FA26F0" w:rsidP="00A63E04">
            <w:pPr>
              <w:rPr>
                <w:ins w:id="12885" w:author="Chandrasekhar" w:date="2019-11-27T14:38:00Z"/>
                <w:rFonts w:ascii="Courier New" w:hAnsi="Courier New" w:cs="Courier New"/>
                <w:color w:val="000000"/>
                <w:lang w:eastAsia="fr-FR"/>
              </w:rPr>
            </w:pPr>
            <w:ins w:id="12886" w:author="Chandrasekhar" w:date="2019-11-27T14:38:00Z">
              <w:r w:rsidRPr="000F71BC">
                <w:rPr>
                  <w:rFonts w:ascii="Courier New" w:hAnsi="Courier New" w:cs="Courier New"/>
                  <w:color w:val="000000"/>
                  <w:lang w:eastAsia="fr-FR"/>
                </w:rPr>
                <w:t>CDF_CHAR</w:t>
              </w:r>
            </w:ins>
          </w:p>
        </w:tc>
        <w:tc>
          <w:tcPr>
            <w:tcW w:w="3680" w:type="dxa"/>
            <w:noWrap/>
            <w:hideMark/>
          </w:tcPr>
          <w:p w14:paraId="1981375A" w14:textId="77777777" w:rsidR="00FA26F0" w:rsidRPr="000F71BC" w:rsidRDefault="00FA26F0" w:rsidP="00A63E04">
            <w:pPr>
              <w:rPr>
                <w:ins w:id="12887" w:author="Chandrasekhar" w:date="2019-11-27T14:38:00Z"/>
                <w:rFonts w:ascii="Courier New" w:hAnsi="Courier New" w:cs="Courier New"/>
                <w:color w:val="000000"/>
                <w:lang w:eastAsia="fr-FR"/>
              </w:rPr>
            </w:pPr>
            <w:ins w:id="12888" w:author="Chandrasekhar" w:date="2019-11-27T14:38:00Z">
              <w:r w:rsidRPr="000F71BC">
                <w:rPr>
                  <w:rFonts w:ascii="Courier New" w:hAnsi="Courier New" w:cs="Courier New"/>
                  <w:color w:val="000000"/>
                  <w:lang w:eastAsia="fr-FR"/>
                </w:rPr>
                <w:t>support_data</w:t>
              </w:r>
            </w:ins>
          </w:p>
        </w:tc>
      </w:tr>
      <w:tr w:rsidR="00FA26F0" w:rsidRPr="000F71BC" w14:paraId="78CE8B26" w14:textId="77777777" w:rsidTr="00A63E04">
        <w:trPr>
          <w:trHeight w:val="276"/>
          <w:ins w:id="12889" w:author="Chandrasekhar" w:date="2019-11-27T14:38:00Z"/>
        </w:trPr>
        <w:tc>
          <w:tcPr>
            <w:tcW w:w="2338" w:type="dxa"/>
            <w:noWrap/>
            <w:hideMark/>
          </w:tcPr>
          <w:p w14:paraId="4CE29BDA" w14:textId="77777777" w:rsidR="00FA26F0" w:rsidRPr="000F71BC" w:rsidRDefault="00FA26F0" w:rsidP="00A63E04">
            <w:pPr>
              <w:rPr>
                <w:ins w:id="12890" w:author="Chandrasekhar" w:date="2019-11-27T14:38:00Z"/>
                <w:rFonts w:ascii="Courier New" w:hAnsi="Courier New" w:cs="Courier New"/>
                <w:color w:val="000000"/>
                <w:lang w:eastAsia="fr-FR"/>
              </w:rPr>
            </w:pPr>
            <w:ins w:id="12891" w:author="Chandrasekhar" w:date="2019-11-27T14:38:00Z">
              <w:r w:rsidRPr="000F71BC">
                <w:rPr>
                  <w:rFonts w:ascii="Courier New" w:hAnsi="Courier New" w:cs="Courier New"/>
                  <w:color w:val="000000"/>
                  <w:lang w:eastAsia="fr-FR"/>
                </w:rPr>
                <w:t>SCALETYP</w:t>
              </w:r>
            </w:ins>
          </w:p>
        </w:tc>
        <w:tc>
          <w:tcPr>
            <w:tcW w:w="3044" w:type="dxa"/>
            <w:noWrap/>
            <w:hideMark/>
          </w:tcPr>
          <w:p w14:paraId="2C81E199" w14:textId="77777777" w:rsidR="00FA26F0" w:rsidRPr="000F71BC" w:rsidRDefault="00FA26F0" w:rsidP="00A63E04">
            <w:pPr>
              <w:rPr>
                <w:ins w:id="12892" w:author="Chandrasekhar" w:date="2019-11-27T14:38:00Z"/>
                <w:rFonts w:ascii="Courier New" w:hAnsi="Courier New" w:cs="Courier New"/>
                <w:color w:val="000000"/>
                <w:lang w:eastAsia="fr-FR"/>
              </w:rPr>
            </w:pPr>
            <w:ins w:id="12893" w:author="Chandrasekhar" w:date="2019-11-27T14:38:00Z">
              <w:r w:rsidRPr="000F71BC">
                <w:rPr>
                  <w:rFonts w:ascii="Courier New" w:hAnsi="Courier New" w:cs="Courier New"/>
                  <w:color w:val="000000"/>
                  <w:lang w:eastAsia="fr-FR"/>
                </w:rPr>
                <w:t>CDF_CHAR</w:t>
              </w:r>
            </w:ins>
          </w:p>
        </w:tc>
        <w:tc>
          <w:tcPr>
            <w:tcW w:w="3680" w:type="dxa"/>
            <w:noWrap/>
            <w:hideMark/>
          </w:tcPr>
          <w:p w14:paraId="0DB87789" w14:textId="77777777" w:rsidR="00FA26F0" w:rsidRPr="000F71BC" w:rsidRDefault="00FA26F0" w:rsidP="00A63E04">
            <w:pPr>
              <w:rPr>
                <w:ins w:id="12894" w:author="Chandrasekhar" w:date="2019-11-27T14:38:00Z"/>
                <w:rFonts w:ascii="Courier New" w:hAnsi="Courier New" w:cs="Courier New"/>
                <w:color w:val="000000"/>
                <w:lang w:eastAsia="fr-FR"/>
              </w:rPr>
            </w:pPr>
            <w:ins w:id="12895" w:author="Chandrasekhar" w:date="2019-11-27T14:38:00Z">
              <w:r w:rsidRPr="000F71BC">
                <w:rPr>
                  <w:rFonts w:ascii="Courier New" w:hAnsi="Courier New" w:cs="Courier New"/>
                  <w:color w:val="000000"/>
                  <w:lang w:eastAsia="fr-FR"/>
                </w:rPr>
                <w:t>linear</w:t>
              </w:r>
            </w:ins>
          </w:p>
        </w:tc>
      </w:tr>
    </w:tbl>
    <w:p w14:paraId="26BD1C7B" w14:textId="77777777" w:rsidR="00FA26F0" w:rsidRDefault="00FA26F0" w:rsidP="00FA26F0">
      <w:pPr>
        <w:rPr>
          <w:ins w:id="1289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96752F9" w14:textId="77777777" w:rsidTr="00A63E04">
        <w:trPr>
          <w:trHeight w:val="276"/>
          <w:ins w:id="12897" w:author="Chandrasekhar" w:date="2019-11-27T14:38:00Z"/>
        </w:trPr>
        <w:tc>
          <w:tcPr>
            <w:tcW w:w="2338" w:type="dxa"/>
            <w:shd w:val="clear" w:color="auto" w:fill="00FFFF"/>
            <w:noWrap/>
            <w:hideMark/>
          </w:tcPr>
          <w:p w14:paraId="3FFA4EE9" w14:textId="77777777" w:rsidR="00FA26F0" w:rsidRPr="000F71BC" w:rsidRDefault="00FA26F0" w:rsidP="00A63E04">
            <w:pPr>
              <w:rPr>
                <w:ins w:id="12898" w:author="Chandrasekhar" w:date="2019-11-27T14:38:00Z"/>
                <w:rFonts w:ascii="Courier New" w:hAnsi="Courier New" w:cs="Courier New"/>
                <w:color w:val="000000"/>
                <w:lang w:eastAsia="fr-FR"/>
              </w:rPr>
            </w:pPr>
            <w:ins w:id="1289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0B20B47" w14:textId="77777777" w:rsidR="00FA26F0" w:rsidRPr="000F71BC" w:rsidRDefault="00FA26F0" w:rsidP="00A63E04">
            <w:pPr>
              <w:rPr>
                <w:ins w:id="12900" w:author="Chandrasekhar" w:date="2019-11-27T14:38:00Z"/>
                <w:rFonts w:ascii="Courier New" w:hAnsi="Courier New" w:cs="Courier New"/>
                <w:color w:val="000000"/>
                <w:lang w:eastAsia="fr-FR"/>
              </w:rPr>
            </w:pPr>
            <w:ins w:id="12901" w:author="Chandrasekhar" w:date="2019-11-27T14:38:00Z">
              <w:r w:rsidRPr="000F71BC">
                <w:rPr>
                  <w:rFonts w:ascii="Courier New" w:hAnsi="Courier New" w:cs="Courier New"/>
                  <w:color w:val="000000"/>
                  <w:lang w:eastAsia="fr-FR"/>
                </w:rPr>
                <w:t>TOP_DEF_SIGN</w:t>
              </w:r>
            </w:ins>
          </w:p>
        </w:tc>
      </w:tr>
      <w:tr w:rsidR="00FA26F0" w:rsidRPr="000F71BC" w14:paraId="48F7C511" w14:textId="77777777" w:rsidTr="00A63E04">
        <w:trPr>
          <w:trHeight w:val="276"/>
          <w:ins w:id="12902" w:author="Chandrasekhar" w:date="2019-11-27T14:38:00Z"/>
        </w:trPr>
        <w:tc>
          <w:tcPr>
            <w:tcW w:w="2338" w:type="dxa"/>
            <w:shd w:val="clear" w:color="auto" w:fill="00FFFF"/>
            <w:noWrap/>
            <w:hideMark/>
          </w:tcPr>
          <w:p w14:paraId="1BE6EC6F" w14:textId="77777777" w:rsidR="00FA26F0" w:rsidRPr="000F71BC" w:rsidRDefault="00FA26F0" w:rsidP="00A63E04">
            <w:pPr>
              <w:rPr>
                <w:ins w:id="12903" w:author="Chandrasekhar" w:date="2019-11-27T14:38:00Z"/>
                <w:rFonts w:ascii="Courier New" w:hAnsi="Courier New" w:cs="Courier New"/>
                <w:color w:val="000000"/>
                <w:lang w:eastAsia="fr-FR"/>
              </w:rPr>
            </w:pPr>
            <w:ins w:id="1290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5091254" w14:textId="77777777" w:rsidR="00FA26F0" w:rsidRPr="000F71BC" w:rsidRDefault="00FA26F0" w:rsidP="00A63E04">
            <w:pPr>
              <w:rPr>
                <w:ins w:id="12905" w:author="Chandrasekhar" w:date="2019-11-27T14:38:00Z"/>
                <w:rFonts w:ascii="Courier New" w:hAnsi="Courier New" w:cs="Courier New"/>
                <w:color w:val="000000"/>
                <w:lang w:eastAsia="fr-FR"/>
              </w:rPr>
            </w:pPr>
            <w:ins w:id="1290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810D63D" w14:textId="77777777" w:rsidR="00FA26F0" w:rsidRPr="000F71BC" w:rsidRDefault="00FA26F0" w:rsidP="00A63E04">
            <w:pPr>
              <w:rPr>
                <w:ins w:id="12907" w:author="Chandrasekhar" w:date="2019-11-27T14:38:00Z"/>
                <w:rFonts w:ascii="Courier New" w:hAnsi="Courier New" w:cs="Courier New"/>
                <w:color w:val="000000"/>
                <w:lang w:eastAsia="fr-FR"/>
              </w:rPr>
            </w:pPr>
            <w:ins w:id="12908" w:author="Chandrasekhar" w:date="2019-11-27T14:38:00Z">
              <w:r w:rsidRPr="000F71BC">
                <w:rPr>
                  <w:rFonts w:ascii="Courier New" w:hAnsi="Courier New" w:cs="Courier New"/>
                  <w:color w:val="000000"/>
                  <w:lang w:eastAsia="fr-FR"/>
                </w:rPr>
                <w:t>Value</w:t>
              </w:r>
            </w:ins>
          </w:p>
        </w:tc>
      </w:tr>
      <w:tr w:rsidR="00FA26F0" w:rsidRPr="000F71BC" w14:paraId="013E965A" w14:textId="77777777" w:rsidTr="00A63E04">
        <w:trPr>
          <w:trHeight w:val="276"/>
          <w:ins w:id="12909" w:author="Chandrasekhar" w:date="2019-11-27T14:38:00Z"/>
        </w:trPr>
        <w:tc>
          <w:tcPr>
            <w:tcW w:w="2338" w:type="dxa"/>
            <w:noWrap/>
            <w:hideMark/>
          </w:tcPr>
          <w:p w14:paraId="644FEE06" w14:textId="77777777" w:rsidR="00FA26F0" w:rsidRPr="000F71BC" w:rsidRDefault="00FA26F0" w:rsidP="00A63E04">
            <w:pPr>
              <w:rPr>
                <w:ins w:id="12910" w:author="Chandrasekhar" w:date="2019-11-27T14:38:00Z"/>
                <w:rFonts w:ascii="Courier New" w:hAnsi="Courier New" w:cs="Courier New"/>
                <w:color w:val="000000"/>
                <w:lang w:eastAsia="fr-FR"/>
              </w:rPr>
            </w:pPr>
            <w:ins w:id="12911" w:author="Chandrasekhar" w:date="2019-11-27T14:38:00Z">
              <w:r w:rsidRPr="000F71BC">
                <w:rPr>
                  <w:rFonts w:ascii="Courier New" w:hAnsi="Courier New" w:cs="Courier New"/>
                  <w:color w:val="000000"/>
                  <w:lang w:eastAsia="fr-FR"/>
                </w:rPr>
                <w:t>CATDESC</w:t>
              </w:r>
            </w:ins>
          </w:p>
        </w:tc>
        <w:tc>
          <w:tcPr>
            <w:tcW w:w="3044" w:type="dxa"/>
            <w:noWrap/>
            <w:hideMark/>
          </w:tcPr>
          <w:p w14:paraId="696B35A4" w14:textId="77777777" w:rsidR="00FA26F0" w:rsidRPr="000F71BC" w:rsidRDefault="00FA26F0" w:rsidP="00A63E04">
            <w:pPr>
              <w:rPr>
                <w:ins w:id="12912" w:author="Chandrasekhar" w:date="2019-11-27T14:38:00Z"/>
                <w:rFonts w:ascii="Courier New" w:hAnsi="Courier New" w:cs="Courier New"/>
                <w:color w:val="000000"/>
                <w:lang w:eastAsia="fr-FR"/>
              </w:rPr>
            </w:pPr>
            <w:ins w:id="12913" w:author="Chandrasekhar" w:date="2019-11-27T14:38:00Z">
              <w:r w:rsidRPr="000F71BC">
                <w:rPr>
                  <w:rFonts w:ascii="Courier New" w:hAnsi="Courier New" w:cs="Courier New"/>
                  <w:color w:val="000000"/>
                  <w:lang w:eastAsia="fr-FR"/>
                </w:rPr>
                <w:t>CDF_CHAR</w:t>
              </w:r>
            </w:ins>
          </w:p>
        </w:tc>
        <w:tc>
          <w:tcPr>
            <w:tcW w:w="3680" w:type="dxa"/>
            <w:noWrap/>
            <w:hideMark/>
          </w:tcPr>
          <w:p w14:paraId="50F5D022" w14:textId="77777777" w:rsidR="00FA26F0" w:rsidRPr="000F71BC" w:rsidRDefault="00FA26F0" w:rsidP="00A63E04">
            <w:pPr>
              <w:rPr>
                <w:ins w:id="12914" w:author="Chandrasekhar" w:date="2019-11-27T14:38:00Z"/>
                <w:rFonts w:ascii="Courier New" w:hAnsi="Courier New" w:cs="Courier New"/>
                <w:color w:val="000000"/>
                <w:lang w:eastAsia="fr-FR"/>
              </w:rPr>
            </w:pPr>
            <w:ins w:id="12915" w:author="Chandrasekhar" w:date="2019-11-27T14:38:00Z">
              <w:r w:rsidRPr="000F71BC">
                <w:rPr>
                  <w:rFonts w:ascii="Courier New" w:hAnsi="Courier New" w:cs="Courier New"/>
                  <w:color w:val="000000"/>
                  <w:lang w:eastAsia="fr-FR"/>
                </w:rPr>
                <w:t>TOP DEF SIGN</w:t>
              </w:r>
            </w:ins>
          </w:p>
        </w:tc>
      </w:tr>
      <w:tr w:rsidR="00FA26F0" w:rsidRPr="000F71BC" w14:paraId="3A186A53" w14:textId="77777777" w:rsidTr="00A63E04">
        <w:trPr>
          <w:trHeight w:val="276"/>
          <w:ins w:id="12916" w:author="Chandrasekhar" w:date="2019-11-27T14:38:00Z"/>
        </w:trPr>
        <w:tc>
          <w:tcPr>
            <w:tcW w:w="2338" w:type="dxa"/>
            <w:noWrap/>
            <w:hideMark/>
          </w:tcPr>
          <w:p w14:paraId="591AA0AF" w14:textId="77777777" w:rsidR="00FA26F0" w:rsidRPr="000F71BC" w:rsidRDefault="00FA26F0" w:rsidP="00A63E04">
            <w:pPr>
              <w:rPr>
                <w:ins w:id="12917" w:author="Chandrasekhar" w:date="2019-11-27T14:38:00Z"/>
                <w:rFonts w:ascii="Courier New" w:hAnsi="Courier New" w:cs="Courier New"/>
                <w:color w:val="000000"/>
                <w:lang w:eastAsia="fr-FR"/>
              </w:rPr>
            </w:pPr>
            <w:ins w:id="12918" w:author="Chandrasekhar" w:date="2019-11-27T14:38:00Z">
              <w:r w:rsidRPr="000F71BC">
                <w:rPr>
                  <w:rFonts w:ascii="Courier New" w:hAnsi="Courier New" w:cs="Courier New"/>
                  <w:color w:val="000000"/>
                  <w:lang w:eastAsia="fr-FR"/>
                </w:rPr>
                <w:t>DEPEND_0</w:t>
              </w:r>
            </w:ins>
          </w:p>
        </w:tc>
        <w:tc>
          <w:tcPr>
            <w:tcW w:w="3044" w:type="dxa"/>
            <w:noWrap/>
            <w:hideMark/>
          </w:tcPr>
          <w:p w14:paraId="6D9336EF" w14:textId="77777777" w:rsidR="00FA26F0" w:rsidRPr="000F71BC" w:rsidRDefault="00FA26F0" w:rsidP="00A63E04">
            <w:pPr>
              <w:rPr>
                <w:ins w:id="12919" w:author="Chandrasekhar" w:date="2019-11-27T14:38:00Z"/>
                <w:rFonts w:ascii="Courier New" w:hAnsi="Courier New" w:cs="Courier New"/>
                <w:color w:val="000000"/>
                <w:lang w:eastAsia="fr-FR"/>
              </w:rPr>
            </w:pPr>
            <w:ins w:id="12920" w:author="Chandrasekhar" w:date="2019-11-27T14:38:00Z">
              <w:r w:rsidRPr="000F71BC">
                <w:rPr>
                  <w:rFonts w:ascii="Courier New" w:hAnsi="Courier New" w:cs="Courier New"/>
                  <w:color w:val="000000"/>
                  <w:lang w:eastAsia="fr-FR"/>
                </w:rPr>
                <w:t>CDF_CHAR</w:t>
              </w:r>
            </w:ins>
          </w:p>
        </w:tc>
        <w:tc>
          <w:tcPr>
            <w:tcW w:w="3680" w:type="dxa"/>
            <w:noWrap/>
            <w:hideMark/>
          </w:tcPr>
          <w:p w14:paraId="43AF6091" w14:textId="77777777" w:rsidR="00FA26F0" w:rsidRPr="000F71BC" w:rsidRDefault="00FA26F0" w:rsidP="00A63E04">
            <w:pPr>
              <w:rPr>
                <w:ins w:id="12921" w:author="Chandrasekhar" w:date="2019-11-27T14:38:00Z"/>
                <w:rFonts w:ascii="Courier New" w:hAnsi="Courier New" w:cs="Courier New"/>
                <w:color w:val="000000"/>
                <w:lang w:eastAsia="fr-FR"/>
              </w:rPr>
            </w:pPr>
            <w:ins w:id="12922" w:author="Chandrasekhar" w:date="2019-11-27T14:38:00Z">
              <w:r w:rsidRPr="000F71BC">
                <w:rPr>
                  <w:rFonts w:ascii="Courier New" w:hAnsi="Courier New" w:cs="Courier New"/>
                  <w:color w:val="000000"/>
                  <w:lang w:eastAsia="fr-FR"/>
                </w:rPr>
                <w:t>Epoch</w:t>
              </w:r>
            </w:ins>
          </w:p>
        </w:tc>
      </w:tr>
      <w:tr w:rsidR="00FA26F0" w:rsidRPr="000F71BC" w14:paraId="123A2048" w14:textId="77777777" w:rsidTr="00A63E04">
        <w:trPr>
          <w:trHeight w:val="276"/>
          <w:ins w:id="12923" w:author="Chandrasekhar" w:date="2019-11-27T14:38:00Z"/>
        </w:trPr>
        <w:tc>
          <w:tcPr>
            <w:tcW w:w="2338" w:type="dxa"/>
            <w:noWrap/>
            <w:hideMark/>
          </w:tcPr>
          <w:p w14:paraId="55B3CF36" w14:textId="77777777" w:rsidR="00FA26F0" w:rsidRPr="000F71BC" w:rsidRDefault="00FA26F0" w:rsidP="00A63E04">
            <w:pPr>
              <w:rPr>
                <w:ins w:id="12924" w:author="Chandrasekhar" w:date="2019-11-27T14:38:00Z"/>
                <w:rFonts w:ascii="Courier New" w:hAnsi="Courier New" w:cs="Courier New"/>
                <w:color w:val="000000"/>
                <w:lang w:eastAsia="fr-FR"/>
              </w:rPr>
            </w:pPr>
            <w:ins w:id="12925" w:author="Chandrasekhar" w:date="2019-11-27T14:38:00Z">
              <w:r w:rsidRPr="000F71BC">
                <w:rPr>
                  <w:rFonts w:ascii="Courier New" w:hAnsi="Courier New" w:cs="Courier New"/>
                  <w:color w:val="000000"/>
                  <w:lang w:eastAsia="fr-FR"/>
                </w:rPr>
                <w:t>FIELDNAM</w:t>
              </w:r>
            </w:ins>
          </w:p>
        </w:tc>
        <w:tc>
          <w:tcPr>
            <w:tcW w:w="3044" w:type="dxa"/>
            <w:noWrap/>
            <w:hideMark/>
          </w:tcPr>
          <w:p w14:paraId="6E213B62" w14:textId="77777777" w:rsidR="00FA26F0" w:rsidRPr="000F71BC" w:rsidRDefault="00FA26F0" w:rsidP="00A63E04">
            <w:pPr>
              <w:rPr>
                <w:ins w:id="12926" w:author="Chandrasekhar" w:date="2019-11-27T14:38:00Z"/>
                <w:rFonts w:ascii="Courier New" w:hAnsi="Courier New" w:cs="Courier New"/>
                <w:color w:val="000000"/>
                <w:lang w:eastAsia="fr-FR"/>
              </w:rPr>
            </w:pPr>
            <w:ins w:id="12927" w:author="Chandrasekhar" w:date="2019-11-27T14:38:00Z">
              <w:r w:rsidRPr="000F71BC">
                <w:rPr>
                  <w:rFonts w:ascii="Courier New" w:hAnsi="Courier New" w:cs="Courier New"/>
                  <w:color w:val="000000"/>
                  <w:lang w:eastAsia="fr-FR"/>
                </w:rPr>
                <w:t>CDF_CHAR</w:t>
              </w:r>
            </w:ins>
          </w:p>
        </w:tc>
        <w:tc>
          <w:tcPr>
            <w:tcW w:w="3680" w:type="dxa"/>
            <w:noWrap/>
            <w:hideMark/>
          </w:tcPr>
          <w:p w14:paraId="0BF0069B" w14:textId="77777777" w:rsidR="00FA26F0" w:rsidRPr="000F71BC" w:rsidRDefault="00FA26F0" w:rsidP="00A63E04">
            <w:pPr>
              <w:rPr>
                <w:ins w:id="12928" w:author="Chandrasekhar" w:date="2019-11-27T14:38:00Z"/>
                <w:rFonts w:ascii="Courier New" w:hAnsi="Courier New" w:cs="Courier New"/>
                <w:color w:val="000000"/>
                <w:lang w:eastAsia="fr-FR"/>
              </w:rPr>
            </w:pPr>
            <w:ins w:id="12929" w:author="Chandrasekhar" w:date="2019-11-27T14:38:00Z">
              <w:r w:rsidRPr="000F71BC">
                <w:rPr>
                  <w:rFonts w:ascii="Courier New" w:hAnsi="Courier New" w:cs="Courier New"/>
                  <w:color w:val="000000"/>
                  <w:lang w:eastAsia="fr-FR"/>
                </w:rPr>
                <w:t>TOP_DEF_SIGN</w:t>
              </w:r>
            </w:ins>
          </w:p>
        </w:tc>
      </w:tr>
      <w:tr w:rsidR="00FA26F0" w:rsidRPr="000F71BC" w14:paraId="264556F0" w14:textId="77777777" w:rsidTr="00A63E04">
        <w:trPr>
          <w:trHeight w:val="276"/>
          <w:ins w:id="12930" w:author="Chandrasekhar" w:date="2019-11-27T14:38:00Z"/>
        </w:trPr>
        <w:tc>
          <w:tcPr>
            <w:tcW w:w="2338" w:type="dxa"/>
            <w:noWrap/>
            <w:hideMark/>
          </w:tcPr>
          <w:p w14:paraId="5AF537EE" w14:textId="77777777" w:rsidR="00FA26F0" w:rsidRPr="000F71BC" w:rsidRDefault="00FA26F0" w:rsidP="00A63E04">
            <w:pPr>
              <w:rPr>
                <w:ins w:id="12931" w:author="Chandrasekhar" w:date="2019-11-27T14:38:00Z"/>
                <w:rFonts w:ascii="Courier New" w:hAnsi="Courier New" w:cs="Courier New"/>
                <w:color w:val="000000"/>
                <w:lang w:eastAsia="fr-FR"/>
              </w:rPr>
            </w:pPr>
            <w:ins w:id="12932" w:author="Chandrasekhar" w:date="2019-11-27T14:38:00Z">
              <w:r w:rsidRPr="000F71BC">
                <w:rPr>
                  <w:rFonts w:ascii="Courier New" w:hAnsi="Courier New" w:cs="Courier New"/>
                  <w:color w:val="000000"/>
                  <w:lang w:eastAsia="fr-FR"/>
                </w:rPr>
                <w:t>FILLVAL</w:t>
              </w:r>
            </w:ins>
          </w:p>
        </w:tc>
        <w:tc>
          <w:tcPr>
            <w:tcW w:w="3044" w:type="dxa"/>
            <w:noWrap/>
            <w:hideMark/>
          </w:tcPr>
          <w:p w14:paraId="0C6F9422" w14:textId="77777777" w:rsidR="00FA26F0" w:rsidRPr="000F71BC" w:rsidRDefault="00FA26F0" w:rsidP="00A63E04">
            <w:pPr>
              <w:rPr>
                <w:ins w:id="12933" w:author="Chandrasekhar" w:date="2019-11-27T14:38:00Z"/>
                <w:rFonts w:ascii="Courier New" w:hAnsi="Courier New" w:cs="Courier New"/>
                <w:color w:val="000000"/>
                <w:lang w:eastAsia="fr-FR"/>
              </w:rPr>
            </w:pPr>
            <w:ins w:id="12934" w:author="Chandrasekhar" w:date="2019-11-27T14:38:00Z">
              <w:r w:rsidRPr="000F71BC">
                <w:rPr>
                  <w:rFonts w:ascii="Courier New" w:hAnsi="Courier New" w:cs="Courier New"/>
                  <w:color w:val="000000"/>
                  <w:lang w:eastAsia="fr-FR"/>
                </w:rPr>
                <w:t>CDF_UINT1</w:t>
              </w:r>
            </w:ins>
          </w:p>
        </w:tc>
        <w:tc>
          <w:tcPr>
            <w:tcW w:w="3680" w:type="dxa"/>
            <w:noWrap/>
            <w:hideMark/>
          </w:tcPr>
          <w:p w14:paraId="2F929AB1" w14:textId="77777777" w:rsidR="00FA26F0" w:rsidRPr="000F71BC" w:rsidRDefault="00FA26F0" w:rsidP="00A63E04">
            <w:pPr>
              <w:rPr>
                <w:ins w:id="12935" w:author="Chandrasekhar" w:date="2019-11-27T14:38:00Z"/>
                <w:rFonts w:ascii="Courier New" w:hAnsi="Courier New" w:cs="Courier New"/>
                <w:color w:val="000000"/>
                <w:lang w:eastAsia="fr-FR"/>
              </w:rPr>
            </w:pPr>
            <w:ins w:id="12936" w:author="Chandrasekhar" w:date="2019-11-27T14:38:00Z">
              <w:r w:rsidRPr="000F71BC">
                <w:rPr>
                  <w:rFonts w:ascii="Courier New" w:hAnsi="Courier New" w:cs="Courier New"/>
                  <w:color w:val="000000"/>
                  <w:lang w:eastAsia="fr-FR"/>
                </w:rPr>
                <w:t>255</w:t>
              </w:r>
            </w:ins>
          </w:p>
        </w:tc>
      </w:tr>
      <w:tr w:rsidR="00FA26F0" w:rsidRPr="000F71BC" w14:paraId="21AEB1B5" w14:textId="77777777" w:rsidTr="00A63E04">
        <w:trPr>
          <w:trHeight w:val="276"/>
          <w:ins w:id="12937" w:author="Chandrasekhar" w:date="2019-11-27T14:38:00Z"/>
        </w:trPr>
        <w:tc>
          <w:tcPr>
            <w:tcW w:w="2338" w:type="dxa"/>
            <w:noWrap/>
            <w:hideMark/>
          </w:tcPr>
          <w:p w14:paraId="4D24F879" w14:textId="77777777" w:rsidR="00FA26F0" w:rsidRPr="000F71BC" w:rsidRDefault="00FA26F0" w:rsidP="00A63E04">
            <w:pPr>
              <w:rPr>
                <w:ins w:id="12938" w:author="Chandrasekhar" w:date="2019-11-27T14:38:00Z"/>
                <w:rFonts w:ascii="Courier New" w:hAnsi="Courier New" w:cs="Courier New"/>
                <w:color w:val="000000"/>
                <w:lang w:eastAsia="fr-FR"/>
              </w:rPr>
            </w:pPr>
            <w:ins w:id="12939" w:author="Chandrasekhar" w:date="2019-11-27T14:38:00Z">
              <w:r w:rsidRPr="000F71BC">
                <w:rPr>
                  <w:rFonts w:ascii="Courier New" w:hAnsi="Courier New" w:cs="Courier New"/>
                  <w:color w:val="000000"/>
                  <w:lang w:eastAsia="fr-FR"/>
                </w:rPr>
                <w:t>FORMAT</w:t>
              </w:r>
            </w:ins>
          </w:p>
        </w:tc>
        <w:tc>
          <w:tcPr>
            <w:tcW w:w="3044" w:type="dxa"/>
            <w:noWrap/>
            <w:hideMark/>
          </w:tcPr>
          <w:p w14:paraId="1E5D1825" w14:textId="77777777" w:rsidR="00FA26F0" w:rsidRPr="000F71BC" w:rsidRDefault="00FA26F0" w:rsidP="00A63E04">
            <w:pPr>
              <w:rPr>
                <w:ins w:id="12940" w:author="Chandrasekhar" w:date="2019-11-27T14:38:00Z"/>
                <w:rFonts w:ascii="Courier New" w:hAnsi="Courier New" w:cs="Courier New"/>
                <w:color w:val="000000"/>
                <w:lang w:eastAsia="fr-FR"/>
              </w:rPr>
            </w:pPr>
            <w:ins w:id="12941" w:author="Chandrasekhar" w:date="2019-11-27T14:38:00Z">
              <w:r w:rsidRPr="000F71BC">
                <w:rPr>
                  <w:rFonts w:ascii="Courier New" w:hAnsi="Courier New" w:cs="Courier New"/>
                  <w:color w:val="000000"/>
                  <w:lang w:eastAsia="fr-FR"/>
                </w:rPr>
                <w:t>CDF_CHAR</w:t>
              </w:r>
            </w:ins>
          </w:p>
        </w:tc>
        <w:tc>
          <w:tcPr>
            <w:tcW w:w="3680" w:type="dxa"/>
            <w:noWrap/>
            <w:hideMark/>
          </w:tcPr>
          <w:p w14:paraId="74740347" w14:textId="77777777" w:rsidR="00FA26F0" w:rsidRPr="000F71BC" w:rsidRDefault="00FA26F0" w:rsidP="00A63E04">
            <w:pPr>
              <w:rPr>
                <w:ins w:id="12942" w:author="Chandrasekhar" w:date="2019-11-27T14:38:00Z"/>
                <w:rFonts w:ascii="Courier New" w:hAnsi="Courier New" w:cs="Courier New"/>
                <w:color w:val="000000"/>
                <w:lang w:eastAsia="fr-FR"/>
              </w:rPr>
            </w:pPr>
            <w:ins w:id="12943" w:author="Chandrasekhar" w:date="2019-11-27T14:38:00Z">
              <w:r w:rsidRPr="000F71BC">
                <w:rPr>
                  <w:rFonts w:ascii="Courier New" w:hAnsi="Courier New" w:cs="Courier New"/>
                  <w:color w:val="000000"/>
                  <w:lang w:eastAsia="fr-FR"/>
                </w:rPr>
                <w:t>I3</w:t>
              </w:r>
            </w:ins>
          </w:p>
        </w:tc>
      </w:tr>
      <w:tr w:rsidR="00FA26F0" w:rsidRPr="000F71BC" w14:paraId="01FB9055" w14:textId="77777777" w:rsidTr="00A63E04">
        <w:trPr>
          <w:trHeight w:val="276"/>
          <w:ins w:id="12944" w:author="Chandrasekhar" w:date="2019-11-27T14:38:00Z"/>
        </w:trPr>
        <w:tc>
          <w:tcPr>
            <w:tcW w:w="2338" w:type="dxa"/>
            <w:noWrap/>
            <w:hideMark/>
          </w:tcPr>
          <w:p w14:paraId="45E42A6B" w14:textId="77777777" w:rsidR="00FA26F0" w:rsidRPr="000F71BC" w:rsidRDefault="00FA26F0" w:rsidP="00A63E04">
            <w:pPr>
              <w:rPr>
                <w:ins w:id="12945" w:author="Chandrasekhar" w:date="2019-11-27T14:38:00Z"/>
                <w:rFonts w:ascii="Courier New" w:hAnsi="Courier New" w:cs="Courier New"/>
                <w:color w:val="000000"/>
                <w:lang w:eastAsia="fr-FR"/>
              </w:rPr>
            </w:pPr>
            <w:ins w:id="12946" w:author="Chandrasekhar" w:date="2019-11-27T14:38:00Z">
              <w:r w:rsidRPr="000F71BC">
                <w:rPr>
                  <w:rFonts w:ascii="Courier New" w:hAnsi="Courier New" w:cs="Courier New"/>
                  <w:color w:val="000000"/>
                  <w:lang w:eastAsia="fr-FR"/>
                </w:rPr>
                <w:t>LABLAXIS</w:t>
              </w:r>
            </w:ins>
          </w:p>
        </w:tc>
        <w:tc>
          <w:tcPr>
            <w:tcW w:w="3044" w:type="dxa"/>
            <w:noWrap/>
            <w:hideMark/>
          </w:tcPr>
          <w:p w14:paraId="5D3C3784" w14:textId="77777777" w:rsidR="00FA26F0" w:rsidRPr="000F71BC" w:rsidRDefault="00FA26F0" w:rsidP="00A63E04">
            <w:pPr>
              <w:rPr>
                <w:ins w:id="12947" w:author="Chandrasekhar" w:date="2019-11-27T14:38:00Z"/>
                <w:rFonts w:ascii="Courier New" w:hAnsi="Courier New" w:cs="Courier New"/>
                <w:color w:val="000000"/>
                <w:lang w:eastAsia="fr-FR"/>
              </w:rPr>
            </w:pPr>
            <w:ins w:id="12948" w:author="Chandrasekhar" w:date="2019-11-27T14:38:00Z">
              <w:r w:rsidRPr="000F71BC">
                <w:rPr>
                  <w:rFonts w:ascii="Courier New" w:hAnsi="Courier New" w:cs="Courier New"/>
                  <w:color w:val="000000"/>
                  <w:lang w:eastAsia="fr-FR"/>
                </w:rPr>
                <w:t>CDF_CHAR</w:t>
              </w:r>
            </w:ins>
          </w:p>
        </w:tc>
        <w:tc>
          <w:tcPr>
            <w:tcW w:w="3680" w:type="dxa"/>
            <w:noWrap/>
            <w:hideMark/>
          </w:tcPr>
          <w:p w14:paraId="6A2AAB53" w14:textId="77777777" w:rsidR="00FA26F0" w:rsidRPr="000F71BC" w:rsidRDefault="00FA26F0" w:rsidP="00A63E04">
            <w:pPr>
              <w:rPr>
                <w:ins w:id="12949" w:author="Chandrasekhar" w:date="2019-11-27T14:38:00Z"/>
                <w:rFonts w:ascii="Courier New" w:hAnsi="Courier New" w:cs="Courier New"/>
                <w:color w:val="000000"/>
                <w:lang w:eastAsia="fr-FR"/>
              </w:rPr>
            </w:pPr>
            <w:ins w:id="12950" w:author="Chandrasekhar" w:date="2019-11-27T14:38:00Z">
              <w:r w:rsidRPr="000F71BC">
                <w:rPr>
                  <w:rFonts w:ascii="Courier New" w:hAnsi="Courier New" w:cs="Courier New"/>
                  <w:color w:val="000000"/>
                  <w:lang w:eastAsia="fr-FR"/>
                </w:rPr>
                <w:t>TOP DEF SIGN</w:t>
              </w:r>
            </w:ins>
          </w:p>
        </w:tc>
      </w:tr>
      <w:tr w:rsidR="00FA26F0" w:rsidRPr="000F71BC" w14:paraId="6FDF5D15" w14:textId="77777777" w:rsidTr="00A63E04">
        <w:trPr>
          <w:trHeight w:val="276"/>
          <w:ins w:id="12951" w:author="Chandrasekhar" w:date="2019-11-27T14:38:00Z"/>
        </w:trPr>
        <w:tc>
          <w:tcPr>
            <w:tcW w:w="2338" w:type="dxa"/>
            <w:noWrap/>
            <w:hideMark/>
          </w:tcPr>
          <w:p w14:paraId="2ADCC60D" w14:textId="77777777" w:rsidR="00FA26F0" w:rsidRPr="000F71BC" w:rsidRDefault="00FA26F0" w:rsidP="00A63E04">
            <w:pPr>
              <w:rPr>
                <w:ins w:id="12952" w:author="Chandrasekhar" w:date="2019-11-27T14:38:00Z"/>
                <w:rFonts w:ascii="Courier New" w:hAnsi="Courier New" w:cs="Courier New"/>
                <w:color w:val="000000"/>
                <w:lang w:eastAsia="fr-FR"/>
              </w:rPr>
            </w:pPr>
            <w:ins w:id="12953" w:author="Chandrasekhar" w:date="2019-11-27T14:38:00Z">
              <w:r w:rsidRPr="000F71BC">
                <w:rPr>
                  <w:rFonts w:ascii="Courier New" w:hAnsi="Courier New" w:cs="Courier New"/>
                  <w:color w:val="000000"/>
                  <w:lang w:eastAsia="fr-FR"/>
                </w:rPr>
                <w:t>UNITS</w:t>
              </w:r>
            </w:ins>
          </w:p>
        </w:tc>
        <w:tc>
          <w:tcPr>
            <w:tcW w:w="3044" w:type="dxa"/>
            <w:noWrap/>
            <w:hideMark/>
          </w:tcPr>
          <w:p w14:paraId="72A6AAE7" w14:textId="77777777" w:rsidR="00FA26F0" w:rsidRPr="000F71BC" w:rsidRDefault="00FA26F0" w:rsidP="00A63E04">
            <w:pPr>
              <w:rPr>
                <w:ins w:id="12954" w:author="Chandrasekhar" w:date="2019-11-27T14:38:00Z"/>
                <w:rFonts w:ascii="Courier New" w:hAnsi="Courier New" w:cs="Courier New"/>
                <w:color w:val="000000"/>
                <w:lang w:eastAsia="fr-FR"/>
              </w:rPr>
            </w:pPr>
            <w:ins w:id="12955" w:author="Chandrasekhar" w:date="2019-11-27T14:38:00Z">
              <w:r w:rsidRPr="000F71BC">
                <w:rPr>
                  <w:rFonts w:ascii="Courier New" w:hAnsi="Courier New" w:cs="Courier New"/>
                  <w:color w:val="000000"/>
                  <w:lang w:eastAsia="fr-FR"/>
                </w:rPr>
                <w:t>CDF_CHAR</w:t>
              </w:r>
            </w:ins>
          </w:p>
        </w:tc>
        <w:tc>
          <w:tcPr>
            <w:tcW w:w="3680" w:type="dxa"/>
            <w:noWrap/>
            <w:hideMark/>
          </w:tcPr>
          <w:p w14:paraId="7EF74A03" w14:textId="77777777" w:rsidR="00FA26F0" w:rsidRPr="000F71BC" w:rsidRDefault="00FA26F0" w:rsidP="00A63E04">
            <w:pPr>
              <w:rPr>
                <w:ins w:id="12956" w:author="Chandrasekhar" w:date="2019-11-27T14:38:00Z"/>
                <w:rFonts w:ascii="Courier New" w:hAnsi="Courier New" w:cs="Courier New"/>
                <w:color w:val="000000"/>
                <w:lang w:eastAsia="fr-FR"/>
              </w:rPr>
            </w:pPr>
            <w:ins w:id="12957" w:author="Chandrasekhar" w:date="2019-11-27T14:38:00Z">
              <w:r w:rsidRPr="000F71BC">
                <w:rPr>
                  <w:rFonts w:ascii="Courier New" w:hAnsi="Courier New" w:cs="Courier New"/>
                  <w:color w:val="000000"/>
                  <w:lang w:eastAsia="fr-FR"/>
                </w:rPr>
                <w:t>unitless</w:t>
              </w:r>
            </w:ins>
          </w:p>
        </w:tc>
      </w:tr>
      <w:tr w:rsidR="00FA26F0" w:rsidRPr="000F71BC" w14:paraId="4AC4568C" w14:textId="77777777" w:rsidTr="00A63E04">
        <w:trPr>
          <w:trHeight w:val="276"/>
          <w:ins w:id="12958" w:author="Chandrasekhar" w:date="2019-11-27T14:38:00Z"/>
        </w:trPr>
        <w:tc>
          <w:tcPr>
            <w:tcW w:w="2338" w:type="dxa"/>
            <w:noWrap/>
            <w:hideMark/>
          </w:tcPr>
          <w:p w14:paraId="6702E28A" w14:textId="77777777" w:rsidR="00FA26F0" w:rsidRPr="000F71BC" w:rsidRDefault="00FA26F0" w:rsidP="00A63E04">
            <w:pPr>
              <w:rPr>
                <w:ins w:id="12959" w:author="Chandrasekhar" w:date="2019-11-27T14:38:00Z"/>
                <w:rFonts w:ascii="Courier New" w:hAnsi="Courier New" w:cs="Courier New"/>
                <w:color w:val="000000"/>
                <w:lang w:eastAsia="fr-FR"/>
              </w:rPr>
            </w:pPr>
            <w:ins w:id="12960" w:author="Chandrasekhar" w:date="2019-11-27T14:38:00Z">
              <w:r w:rsidRPr="000F71BC">
                <w:rPr>
                  <w:rFonts w:ascii="Courier New" w:hAnsi="Courier New" w:cs="Courier New"/>
                  <w:color w:val="000000"/>
                  <w:lang w:eastAsia="fr-FR"/>
                </w:rPr>
                <w:t>VALIDMIN</w:t>
              </w:r>
            </w:ins>
          </w:p>
        </w:tc>
        <w:tc>
          <w:tcPr>
            <w:tcW w:w="3044" w:type="dxa"/>
            <w:noWrap/>
            <w:hideMark/>
          </w:tcPr>
          <w:p w14:paraId="74B9C855" w14:textId="77777777" w:rsidR="00FA26F0" w:rsidRPr="000F71BC" w:rsidRDefault="00FA26F0" w:rsidP="00A63E04">
            <w:pPr>
              <w:rPr>
                <w:ins w:id="12961" w:author="Chandrasekhar" w:date="2019-11-27T14:38:00Z"/>
                <w:rFonts w:ascii="Courier New" w:hAnsi="Courier New" w:cs="Courier New"/>
                <w:color w:val="000000"/>
                <w:lang w:eastAsia="fr-FR"/>
              </w:rPr>
            </w:pPr>
            <w:ins w:id="12962" w:author="Chandrasekhar" w:date="2019-11-27T14:38:00Z">
              <w:r w:rsidRPr="000F71BC">
                <w:rPr>
                  <w:rFonts w:ascii="Courier New" w:hAnsi="Courier New" w:cs="Courier New"/>
                  <w:color w:val="000000"/>
                  <w:lang w:eastAsia="fr-FR"/>
                </w:rPr>
                <w:t>CDF_UINT1</w:t>
              </w:r>
            </w:ins>
          </w:p>
        </w:tc>
        <w:tc>
          <w:tcPr>
            <w:tcW w:w="3680" w:type="dxa"/>
            <w:noWrap/>
            <w:hideMark/>
          </w:tcPr>
          <w:p w14:paraId="16475CEB" w14:textId="77777777" w:rsidR="00FA26F0" w:rsidRPr="000F71BC" w:rsidRDefault="00FA26F0" w:rsidP="00A63E04">
            <w:pPr>
              <w:rPr>
                <w:ins w:id="12963" w:author="Chandrasekhar" w:date="2019-11-27T14:38:00Z"/>
                <w:rFonts w:ascii="Courier New" w:hAnsi="Courier New" w:cs="Courier New"/>
                <w:color w:val="000000"/>
                <w:lang w:eastAsia="fr-FR"/>
              </w:rPr>
            </w:pPr>
            <w:ins w:id="12964" w:author="Chandrasekhar" w:date="2019-11-27T14:38:00Z">
              <w:r w:rsidRPr="000F71BC">
                <w:rPr>
                  <w:rFonts w:ascii="Courier New" w:hAnsi="Courier New" w:cs="Courier New"/>
                  <w:color w:val="000000"/>
                  <w:lang w:eastAsia="fr-FR"/>
                </w:rPr>
                <w:t>0</w:t>
              </w:r>
            </w:ins>
          </w:p>
        </w:tc>
      </w:tr>
      <w:tr w:rsidR="00FA26F0" w:rsidRPr="000F71BC" w14:paraId="2EAD2762" w14:textId="77777777" w:rsidTr="00A63E04">
        <w:trPr>
          <w:trHeight w:val="276"/>
          <w:ins w:id="12965" w:author="Chandrasekhar" w:date="2019-11-27T14:38:00Z"/>
        </w:trPr>
        <w:tc>
          <w:tcPr>
            <w:tcW w:w="2338" w:type="dxa"/>
            <w:noWrap/>
            <w:hideMark/>
          </w:tcPr>
          <w:p w14:paraId="69391505" w14:textId="77777777" w:rsidR="00FA26F0" w:rsidRPr="000F71BC" w:rsidRDefault="00FA26F0" w:rsidP="00A63E04">
            <w:pPr>
              <w:rPr>
                <w:ins w:id="12966" w:author="Chandrasekhar" w:date="2019-11-27T14:38:00Z"/>
                <w:rFonts w:ascii="Courier New" w:hAnsi="Courier New" w:cs="Courier New"/>
                <w:color w:val="000000"/>
                <w:lang w:eastAsia="fr-FR"/>
              </w:rPr>
            </w:pPr>
            <w:ins w:id="12967" w:author="Chandrasekhar" w:date="2019-11-27T14:38:00Z">
              <w:r w:rsidRPr="000F71BC">
                <w:rPr>
                  <w:rFonts w:ascii="Courier New" w:hAnsi="Courier New" w:cs="Courier New"/>
                  <w:color w:val="000000"/>
                  <w:lang w:eastAsia="fr-FR"/>
                </w:rPr>
                <w:t>VALIDMAX</w:t>
              </w:r>
            </w:ins>
          </w:p>
        </w:tc>
        <w:tc>
          <w:tcPr>
            <w:tcW w:w="3044" w:type="dxa"/>
            <w:noWrap/>
            <w:hideMark/>
          </w:tcPr>
          <w:p w14:paraId="4DE84AB1" w14:textId="77777777" w:rsidR="00FA26F0" w:rsidRPr="000F71BC" w:rsidRDefault="00FA26F0" w:rsidP="00A63E04">
            <w:pPr>
              <w:rPr>
                <w:ins w:id="12968" w:author="Chandrasekhar" w:date="2019-11-27T14:38:00Z"/>
                <w:rFonts w:ascii="Courier New" w:hAnsi="Courier New" w:cs="Courier New"/>
                <w:color w:val="000000"/>
                <w:lang w:eastAsia="fr-FR"/>
              </w:rPr>
            </w:pPr>
            <w:ins w:id="12969" w:author="Chandrasekhar" w:date="2019-11-27T14:38:00Z">
              <w:r w:rsidRPr="000F71BC">
                <w:rPr>
                  <w:rFonts w:ascii="Courier New" w:hAnsi="Courier New" w:cs="Courier New"/>
                  <w:color w:val="000000"/>
                  <w:lang w:eastAsia="fr-FR"/>
                </w:rPr>
                <w:t>CDF_UINT1</w:t>
              </w:r>
            </w:ins>
          </w:p>
        </w:tc>
        <w:tc>
          <w:tcPr>
            <w:tcW w:w="3680" w:type="dxa"/>
            <w:noWrap/>
            <w:hideMark/>
          </w:tcPr>
          <w:p w14:paraId="63863507" w14:textId="77777777" w:rsidR="00FA26F0" w:rsidRPr="000F71BC" w:rsidRDefault="00FA26F0" w:rsidP="00A63E04">
            <w:pPr>
              <w:rPr>
                <w:ins w:id="12970" w:author="Chandrasekhar" w:date="2019-11-27T14:38:00Z"/>
                <w:rFonts w:ascii="Courier New" w:hAnsi="Courier New" w:cs="Courier New"/>
                <w:color w:val="000000"/>
                <w:lang w:eastAsia="fr-FR"/>
              </w:rPr>
            </w:pPr>
            <w:ins w:id="12971" w:author="Chandrasekhar" w:date="2019-11-27T14:38:00Z">
              <w:r w:rsidRPr="000F71BC">
                <w:rPr>
                  <w:rFonts w:ascii="Courier New" w:hAnsi="Courier New" w:cs="Courier New"/>
                  <w:color w:val="000000"/>
                  <w:lang w:eastAsia="fr-FR"/>
                </w:rPr>
                <w:t>254</w:t>
              </w:r>
            </w:ins>
          </w:p>
        </w:tc>
      </w:tr>
      <w:tr w:rsidR="00FA26F0" w:rsidRPr="000F71BC" w14:paraId="33C9E3B5" w14:textId="77777777" w:rsidTr="00A63E04">
        <w:trPr>
          <w:trHeight w:val="276"/>
          <w:ins w:id="12972" w:author="Chandrasekhar" w:date="2019-11-27T14:38:00Z"/>
        </w:trPr>
        <w:tc>
          <w:tcPr>
            <w:tcW w:w="2338" w:type="dxa"/>
            <w:noWrap/>
            <w:hideMark/>
          </w:tcPr>
          <w:p w14:paraId="43CCAC46" w14:textId="77777777" w:rsidR="00FA26F0" w:rsidRPr="000F71BC" w:rsidRDefault="00FA26F0" w:rsidP="00A63E04">
            <w:pPr>
              <w:rPr>
                <w:ins w:id="12973" w:author="Chandrasekhar" w:date="2019-11-27T14:38:00Z"/>
                <w:rFonts w:ascii="Courier New" w:hAnsi="Courier New" w:cs="Courier New"/>
                <w:color w:val="000000"/>
                <w:lang w:eastAsia="fr-FR"/>
              </w:rPr>
            </w:pPr>
            <w:ins w:id="12974" w:author="Chandrasekhar" w:date="2019-11-27T14:38:00Z">
              <w:r w:rsidRPr="000F71BC">
                <w:rPr>
                  <w:rFonts w:ascii="Courier New" w:hAnsi="Courier New" w:cs="Courier New"/>
                  <w:color w:val="000000"/>
                  <w:lang w:eastAsia="fr-FR"/>
                </w:rPr>
                <w:t>VAR_TYPE</w:t>
              </w:r>
            </w:ins>
          </w:p>
        </w:tc>
        <w:tc>
          <w:tcPr>
            <w:tcW w:w="3044" w:type="dxa"/>
            <w:noWrap/>
            <w:hideMark/>
          </w:tcPr>
          <w:p w14:paraId="1DF9D2D2" w14:textId="77777777" w:rsidR="00FA26F0" w:rsidRPr="000F71BC" w:rsidRDefault="00FA26F0" w:rsidP="00A63E04">
            <w:pPr>
              <w:rPr>
                <w:ins w:id="12975" w:author="Chandrasekhar" w:date="2019-11-27T14:38:00Z"/>
                <w:rFonts w:ascii="Courier New" w:hAnsi="Courier New" w:cs="Courier New"/>
                <w:color w:val="000000"/>
                <w:lang w:eastAsia="fr-FR"/>
              </w:rPr>
            </w:pPr>
            <w:ins w:id="12976" w:author="Chandrasekhar" w:date="2019-11-27T14:38:00Z">
              <w:r w:rsidRPr="000F71BC">
                <w:rPr>
                  <w:rFonts w:ascii="Courier New" w:hAnsi="Courier New" w:cs="Courier New"/>
                  <w:color w:val="000000"/>
                  <w:lang w:eastAsia="fr-FR"/>
                </w:rPr>
                <w:t>CDF_CHAR</w:t>
              </w:r>
            </w:ins>
          </w:p>
        </w:tc>
        <w:tc>
          <w:tcPr>
            <w:tcW w:w="3680" w:type="dxa"/>
            <w:noWrap/>
            <w:hideMark/>
          </w:tcPr>
          <w:p w14:paraId="14199084" w14:textId="77777777" w:rsidR="00FA26F0" w:rsidRPr="000F71BC" w:rsidRDefault="00FA26F0" w:rsidP="00A63E04">
            <w:pPr>
              <w:rPr>
                <w:ins w:id="12977" w:author="Chandrasekhar" w:date="2019-11-27T14:38:00Z"/>
                <w:rFonts w:ascii="Courier New" w:hAnsi="Courier New" w:cs="Courier New"/>
                <w:color w:val="000000"/>
                <w:lang w:eastAsia="fr-FR"/>
              </w:rPr>
            </w:pPr>
            <w:ins w:id="12978" w:author="Chandrasekhar" w:date="2019-11-27T14:38:00Z">
              <w:r w:rsidRPr="000F71BC">
                <w:rPr>
                  <w:rFonts w:ascii="Courier New" w:hAnsi="Courier New" w:cs="Courier New"/>
                  <w:color w:val="000000"/>
                  <w:lang w:eastAsia="fr-FR"/>
                </w:rPr>
                <w:t>support_data</w:t>
              </w:r>
            </w:ins>
          </w:p>
        </w:tc>
      </w:tr>
      <w:tr w:rsidR="00FA26F0" w:rsidRPr="000F71BC" w14:paraId="713D390E" w14:textId="77777777" w:rsidTr="00A63E04">
        <w:trPr>
          <w:trHeight w:val="276"/>
          <w:ins w:id="12979" w:author="Chandrasekhar" w:date="2019-11-27T14:38:00Z"/>
        </w:trPr>
        <w:tc>
          <w:tcPr>
            <w:tcW w:w="2338" w:type="dxa"/>
            <w:noWrap/>
            <w:hideMark/>
          </w:tcPr>
          <w:p w14:paraId="633162BB" w14:textId="77777777" w:rsidR="00FA26F0" w:rsidRPr="000F71BC" w:rsidRDefault="00FA26F0" w:rsidP="00A63E04">
            <w:pPr>
              <w:rPr>
                <w:ins w:id="12980" w:author="Chandrasekhar" w:date="2019-11-27T14:38:00Z"/>
                <w:rFonts w:ascii="Courier New" w:hAnsi="Courier New" w:cs="Courier New"/>
                <w:color w:val="000000"/>
                <w:lang w:eastAsia="fr-FR"/>
              </w:rPr>
            </w:pPr>
            <w:ins w:id="12981" w:author="Chandrasekhar" w:date="2019-11-27T14:38:00Z">
              <w:r w:rsidRPr="000F71BC">
                <w:rPr>
                  <w:rFonts w:ascii="Courier New" w:hAnsi="Courier New" w:cs="Courier New"/>
                  <w:color w:val="000000"/>
                  <w:lang w:eastAsia="fr-FR"/>
                </w:rPr>
                <w:t>SCALETYP</w:t>
              </w:r>
            </w:ins>
          </w:p>
        </w:tc>
        <w:tc>
          <w:tcPr>
            <w:tcW w:w="3044" w:type="dxa"/>
            <w:noWrap/>
            <w:hideMark/>
          </w:tcPr>
          <w:p w14:paraId="78A580D0" w14:textId="77777777" w:rsidR="00FA26F0" w:rsidRPr="000F71BC" w:rsidRDefault="00FA26F0" w:rsidP="00A63E04">
            <w:pPr>
              <w:rPr>
                <w:ins w:id="12982" w:author="Chandrasekhar" w:date="2019-11-27T14:38:00Z"/>
                <w:rFonts w:ascii="Courier New" w:hAnsi="Courier New" w:cs="Courier New"/>
                <w:color w:val="000000"/>
                <w:lang w:eastAsia="fr-FR"/>
              </w:rPr>
            </w:pPr>
            <w:ins w:id="12983" w:author="Chandrasekhar" w:date="2019-11-27T14:38:00Z">
              <w:r w:rsidRPr="000F71BC">
                <w:rPr>
                  <w:rFonts w:ascii="Courier New" w:hAnsi="Courier New" w:cs="Courier New"/>
                  <w:color w:val="000000"/>
                  <w:lang w:eastAsia="fr-FR"/>
                </w:rPr>
                <w:t>CDF_CHAR</w:t>
              </w:r>
            </w:ins>
          </w:p>
        </w:tc>
        <w:tc>
          <w:tcPr>
            <w:tcW w:w="3680" w:type="dxa"/>
            <w:noWrap/>
            <w:hideMark/>
          </w:tcPr>
          <w:p w14:paraId="004BA673" w14:textId="77777777" w:rsidR="00FA26F0" w:rsidRPr="000F71BC" w:rsidRDefault="00FA26F0" w:rsidP="00A63E04">
            <w:pPr>
              <w:rPr>
                <w:ins w:id="12984" w:author="Chandrasekhar" w:date="2019-11-27T14:38:00Z"/>
                <w:rFonts w:ascii="Courier New" w:hAnsi="Courier New" w:cs="Courier New"/>
                <w:color w:val="000000"/>
                <w:lang w:eastAsia="fr-FR"/>
              </w:rPr>
            </w:pPr>
            <w:ins w:id="12985" w:author="Chandrasekhar" w:date="2019-11-27T14:38:00Z">
              <w:r w:rsidRPr="000F71BC">
                <w:rPr>
                  <w:rFonts w:ascii="Courier New" w:hAnsi="Courier New" w:cs="Courier New"/>
                  <w:color w:val="000000"/>
                  <w:lang w:eastAsia="fr-FR"/>
                </w:rPr>
                <w:t>linear</w:t>
              </w:r>
            </w:ins>
          </w:p>
        </w:tc>
      </w:tr>
    </w:tbl>
    <w:p w14:paraId="54C2BF87" w14:textId="77777777" w:rsidR="00FA26F0" w:rsidRDefault="00FA26F0" w:rsidP="00FA26F0">
      <w:pPr>
        <w:rPr>
          <w:ins w:id="1298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938C61B" w14:textId="77777777" w:rsidTr="00A63E04">
        <w:trPr>
          <w:trHeight w:val="276"/>
          <w:ins w:id="12987" w:author="Chandrasekhar" w:date="2019-11-27T14:38:00Z"/>
        </w:trPr>
        <w:tc>
          <w:tcPr>
            <w:tcW w:w="2338" w:type="dxa"/>
            <w:shd w:val="clear" w:color="auto" w:fill="00FFFF"/>
            <w:noWrap/>
            <w:hideMark/>
          </w:tcPr>
          <w:p w14:paraId="4E3A866B" w14:textId="77777777" w:rsidR="00FA26F0" w:rsidRPr="000F71BC" w:rsidRDefault="00FA26F0" w:rsidP="00A63E04">
            <w:pPr>
              <w:rPr>
                <w:ins w:id="12988" w:author="Chandrasekhar" w:date="2019-11-27T14:38:00Z"/>
                <w:rFonts w:ascii="Courier New" w:hAnsi="Courier New" w:cs="Courier New"/>
                <w:color w:val="000000"/>
                <w:lang w:eastAsia="fr-FR"/>
              </w:rPr>
            </w:pPr>
            <w:ins w:id="1298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364391AF" w14:textId="77777777" w:rsidR="00FA26F0" w:rsidRPr="000F71BC" w:rsidRDefault="00FA26F0" w:rsidP="00A63E04">
            <w:pPr>
              <w:rPr>
                <w:ins w:id="12990" w:author="Chandrasekhar" w:date="2019-11-27T14:38:00Z"/>
                <w:rFonts w:ascii="Courier New" w:hAnsi="Courier New" w:cs="Courier New"/>
                <w:color w:val="000000"/>
                <w:lang w:eastAsia="fr-FR"/>
              </w:rPr>
            </w:pPr>
            <w:ins w:id="12991" w:author="Chandrasekhar" w:date="2019-11-27T14:38:00Z">
              <w:r w:rsidRPr="000F71BC">
                <w:rPr>
                  <w:rFonts w:ascii="Courier New" w:hAnsi="Courier New" w:cs="Courier New"/>
                  <w:color w:val="000000"/>
                  <w:lang w:eastAsia="fr-FR"/>
                </w:rPr>
                <w:t>TOP_CAP_SIGN</w:t>
              </w:r>
            </w:ins>
          </w:p>
        </w:tc>
      </w:tr>
      <w:tr w:rsidR="00FA26F0" w:rsidRPr="000F71BC" w14:paraId="7716DB26" w14:textId="77777777" w:rsidTr="00A63E04">
        <w:trPr>
          <w:trHeight w:val="276"/>
          <w:ins w:id="12992" w:author="Chandrasekhar" w:date="2019-11-27T14:38:00Z"/>
        </w:trPr>
        <w:tc>
          <w:tcPr>
            <w:tcW w:w="2338" w:type="dxa"/>
            <w:shd w:val="clear" w:color="auto" w:fill="00FFFF"/>
            <w:noWrap/>
            <w:hideMark/>
          </w:tcPr>
          <w:p w14:paraId="7214EA59" w14:textId="77777777" w:rsidR="00FA26F0" w:rsidRPr="000F71BC" w:rsidRDefault="00FA26F0" w:rsidP="00A63E04">
            <w:pPr>
              <w:rPr>
                <w:ins w:id="12993" w:author="Chandrasekhar" w:date="2019-11-27T14:38:00Z"/>
                <w:rFonts w:ascii="Courier New" w:hAnsi="Courier New" w:cs="Courier New"/>
                <w:color w:val="000000"/>
                <w:lang w:eastAsia="fr-FR"/>
              </w:rPr>
            </w:pPr>
            <w:ins w:id="1299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76F51CB" w14:textId="77777777" w:rsidR="00FA26F0" w:rsidRPr="000F71BC" w:rsidRDefault="00FA26F0" w:rsidP="00A63E04">
            <w:pPr>
              <w:rPr>
                <w:ins w:id="12995" w:author="Chandrasekhar" w:date="2019-11-27T14:38:00Z"/>
                <w:rFonts w:ascii="Courier New" w:hAnsi="Courier New" w:cs="Courier New"/>
                <w:color w:val="000000"/>
                <w:lang w:eastAsia="fr-FR"/>
              </w:rPr>
            </w:pPr>
            <w:ins w:id="1299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4A19D27" w14:textId="77777777" w:rsidR="00FA26F0" w:rsidRPr="000F71BC" w:rsidRDefault="00FA26F0" w:rsidP="00A63E04">
            <w:pPr>
              <w:rPr>
                <w:ins w:id="12997" w:author="Chandrasekhar" w:date="2019-11-27T14:38:00Z"/>
                <w:rFonts w:ascii="Courier New" w:hAnsi="Courier New" w:cs="Courier New"/>
                <w:color w:val="000000"/>
                <w:lang w:eastAsia="fr-FR"/>
              </w:rPr>
            </w:pPr>
            <w:ins w:id="12998" w:author="Chandrasekhar" w:date="2019-11-27T14:38:00Z">
              <w:r w:rsidRPr="000F71BC">
                <w:rPr>
                  <w:rFonts w:ascii="Courier New" w:hAnsi="Courier New" w:cs="Courier New"/>
                  <w:color w:val="000000"/>
                  <w:lang w:eastAsia="fr-FR"/>
                </w:rPr>
                <w:t>Value</w:t>
              </w:r>
            </w:ins>
          </w:p>
        </w:tc>
      </w:tr>
      <w:tr w:rsidR="00FA26F0" w:rsidRPr="000F71BC" w14:paraId="1A301CAC" w14:textId="77777777" w:rsidTr="00A63E04">
        <w:trPr>
          <w:trHeight w:val="276"/>
          <w:ins w:id="12999" w:author="Chandrasekhar" w:date="2019-11-27T14:38:00Z"/>
        </w:trPr>
        <w:tc>
          <w:tcPr>
            <w:tcW w:w="2338" w:type="dxa"/>
            <w:noWrap/>
            <w:hideMark/>
          </w:tcPr>
          <w:p w14:paraId="42E235EB" w14:textId="77777777" w:rsidR="00FA26F0" w:rsidRPr="000F71BC" w:rsidRDefault="00FA26F0" w:rsidP="00A63E04">
            <w:pPr>
              <w:rPr>
                <w:ins w:id="13000" w:author="Chandrasekhar" w:date="2019-11-27T14:38:00Z"/>
                <w:rFonts w:ascii="Courier New" w:hAnsi="Courier New" w:cs="Courier New"/>
                <w:color w:val="000000"/>
                <w:lang w:eastAsia="fr-FR"/>
              </w:rPr>
            </w:pPr>
            <w:ins w:id="13001" w:author="Chandrasekhar" w:date="2019-11-27T14:38:00Z">
              <w:r w:rsidRPr="000F71BC">
                <w:rPr>
                  <w:rFonts w:ascii="Courier New" w:hAnsi="Courier New" w:cs="Courier New"/>
                  <w:color w:val="000000"/>
                  <w:lang w:eastAsia="fr-FR"/>
                </w:rPr>
                <w:t>CATDESC</w:t>
              </w:r>
            </w:ins>
          </w:p>
        </w:tc>
        <w:tc>
          <w:tcPr>
            <w:tcW w:w="3044" w:type="dxa"/>
            <w:noWrap/>
            <w:hideMark/>
          </w:tcPr>
          <w:p w14:paraId="7B3B4E9C" w14:textId="77777777" w:rsidR="00FA26F0" w:rsidRPr="000F71BC" w:rsidRDefault="00FA26F0" w:rsidP="00A63E04">
            <w:pPr>
              <w:rPr>
                <w:ins w:id="13002" w:author="Chandrasekhar" w:date="2019-11-27T14:38:00Z"/>
                <w:rFonts w:ascii="Courier New" w:hAnsi="Courier New" w:cs="Courier New"/>
                <w:color w:val="000000"/>
                <w:lang w:eastAsia="fr-FR"/>
              </w:rPr>
            </w:pPr>
            <w:ins w:id="13003" w:author="Chandrasekhar" w:date="2019-11-27T14:38:00Z">
              <w:r w:rsidRPr="000F71BC">
                <w:rPr>
                  <w:rFonts w:ascii="Courier New" w:hAnsi="Courier New" w:cs="Courier New"/>
                  <w:color w:val="000000"/>
                  <w:lang w:eastAsia="fr-FR"/>
                </w:rPr>
                <w:t>CDF_CHAR</w:t>
              </w:r>
            </w:ins>
          </w:p>
        </w:tc>
        <w:tc>
          <w:tcPr>
            <w:tcW w:w="3680" w:type="dxa"/>
            <w:noWrap/>
            <w:hideMark/>
          </w:tcPr>
          <w:p w14:paraId="2D43B980" w14:textId="77777777" w:rsidR="00FA26F0" w:rsidRPr="000F71BC" w:rsidRDefault="00FA26F0" w:rsidP="00A63E04">
            <w:pPr>
              <w:rPr>
                <w:ins w:id="13004" w:author="Chandrasekhar" w:date="2019-11-27T14:38:00Z"/>
                <w:rFonts w:ascii="Courier New" w:hAnsi="Courier New" w:cs="Courier New"/>
                <w:color w:val="000000"/>
                <w:lang w:eastAsia="fr-FR"/>
              </w:rPr>
            </w:pPr>
            <w:ins w:id="13005" w:author="Chandrasekhar" w:date="2019-11-27T14:38:00Z">
              <w:r w:rsidRPr="000F71BC">
                <w:rPr>
                  <w:rFonts w:ascii="Courier New" w:hAnsi="Courier New" w:cs="Courier New"/>
                  <w:color w:val="000000"/>
                  <w:lang w:eastAsia="fr-FR"/>
                </w:rPr>
                <w:t>TOP CAP SIGN</w:t>
              </w:r>
            </w:ins>
          </w:p>
        </w:tc>
      </w:tr>
      <w:tr w:rsidR="00FA26F0" w:rsidRPr="000F71BC" w14:paraId="1ED596D8" w14:textId="77777777" w:rsidTr="00A63E04">
        <w:trPr>
          <w:trHeight w:val="276"/>
          <w:ins w:id="13006" w:author="Chandrasekhar" w:date="2019-11-27T14:38:00Z"/>
        </w:trPr>
        <w:tc>
          <w:tcPr>
            <w:tcW w:w="2338" w:type="dxa"/>
            <w:noWrap/>
            <w:hideMark/>
          </w:tcPr>
          <w:p w14:paraId="42C8BCAA" w14:textId="77777777" w:rsidR="00FA26F0" w:rsidRPr="000F71BC" w:rsidRDefault="00FA26F0" w:rsidP="00A63E04">
            <w:pPr>
              <w:rPr>
                <w:ins w:id="13007" w:author="Chandrasekhar" w:date="2019-11-27T14:38:00Z"/>
                <w:rFonts w:ascii="Courier New" w:hAnsi="Courier New" w:cs="Courier New"/>
                <w:color w:val="000000"/>
                <w:lang w:eastAsia="fr-FR"/>
              </w:rPr>
            </w:pPr>
            <w:ins w:id="13008" w:author="Chandrasekhar" w:date="2019-11-27T14:38:00Z">
              <w:r w:rsidRPr="000F71BC">
                <w:rPr>
                  <w:rFonts w:ascii="Courier New" w:hAnsi="Courier New" w:cs="Courier New"/>
                  <w:color w:val="000000"/>
                  <w:lang w:eastAsia="fr-FR"/>
                </w:rPr>
                <w:t>DEPEND_0</w:t>
              </w:r>
            </w:ins>
          </w:p>
        </w:tc>
        <w:tc>
          <w:tcPr>
            <w:tcW w:w="3044" w:type="dxa"/>
            <w:noWrap/>
            <w:hideMark/>
          </w:tcPr>
          <w:p w14:paraId="29FA98DB" w14:textId="77777777" w:rsidR="00FA26F0" w:rsidRPr="000F71BC" w:rsidRDefault="00FA26F0" w:rsidP="00A63E04">
            <w:pPr>
              <w:rPr>
                <w:ins w:id="13009" w:author="Chandrasekhar" w:date="2019-11-27T14:38:00Z"/>
                <w:rFonts w:ascii="Courier New" w:hAnsi="Courier New" w:cs="Courier New"/>
                <w:color w:val="000000"/>
                <w:lang w:eastAsia="fr-FR"/>
              </w:rPr>
            </w:pPr>
            <w:ins w:id="13010" w:author="Chandrasekhar" w:date="2019-11-27T14:38:00Z">
              <w:r w:rsidRPr="000F71BC">
                <w:rPr>
                  <w:rFonts w:ascii="Courier New" w:hAnsi="Courier New" w:cs="Courier New"/>
                  <w:color w:val="000000"/>
                  <w:lang w:eastAsia="fr-FR"/>
                </w:rPr>
                <w:t>CDF_CHAR</w:t>
              </w:r>
            </w:ins>
          </w:p>
        </w:tc>
        <w:tc>
          <w:tcPr>
            <w:tcW w:w="3680" w:type="dxa"/>
            <w:noWrap/>
            <w:hideMark/>
          </w:tcPr>
          <w:p w14:paraId="0DC6CDE6" w14:textId="77777777" w:rsidR="00FA26F0" w:rsidRPr="000F71BC" w:rsidRDefault="00FA26F0" w:rsidP="00A63E04">
            <w:pPr>
              <w:rPr>
                <w:ins w:id="13011" w:author="Chandrasekhar" w:date="2019-11-27T14:38:00Z"/>
                <w:rFonts w:ascii="Courier New" w:hAnsi="Courier New" w:cs="Courier New"/>
                <w:color w:val="000000"/>
                <w:lang w:eastAsia="fr-FR"/>
              </w:rPr>
            </w:pPr>
            <w:ins w:id="13012" w:author="Chandrasekhar" w:date="2019-11-27T14:38:00Z">
              <w:r w:rsidRPr="000F71BC">
                <w:rPr>
                  <w:rFonts w:ascii="Courier New" w:hAnsi="Courier New" w:cs="Courier New"/>
                  <w:color w:val="000000"/>
                  <w:lang w:eastAsia="fr-FR"/>
                </w:rPr>
                <w:t>Epoch</w:t>
              </w:r>
            </w:ins>
          </w:p>
        </w:tc>
      </w:tr>
      <w:tr w:rsidR="00FA26F0" w:rsidRPr="000F71BC" w14:paraId="782A775C" w14:textId="77777777" w:rsidTr="00A63E04">
        <w:trPr>
          <w:trHeight w:val="276"/>
          <w:ins w:id="13013" w:author="Chandrasekhar" w:date="2019-11-27T14:38:00Z"/>
        </w:trPr>
        <w:tc>
          <w:tcPr>
            <w:tcW w:w="2338" w:type="dxa"/>
            <w:noWrap/>
            <w:hideMark/>
          </w:tcPr>
          <w:p w14:paraId="0308AF58" w14:textId="77777777" w:rsidR="00FA26F0" w:rsidRPr="000F71BC" w:rsidRDefault="00FA26F0" w:rsidP="00A63E04">
            <w:pPr>
              <w:rPr>
                <w:ins w:id="13014" w:author="Chandrasekhar" w:date="2019-11-27T14:38:00Z"/>
                <w:rFonts w:ascii="Courier New" w:hAnsi="Courier New" w:cs="Courier New"/>
                <w:color w:val="000000"/>
                <w:lang w:eastAsia="fr-FR"/>
              </w:rPr>
            </w:pPr>
            <w:ins w:id="13015" w:author="Chandrasekhar" w:date="2019-11-27T14:38:00Z">
              <w:r w:rsidRPr="000F71BC">
                <w:rPr>
                  <w:rFonts w:ascii="Courier New" w:hAnsi="Courier New" w:cs="Courier New"/>
                  <w:color w:val="000000"/>
                  <w:lang w:eastAsia="fr-FR"/>
                </w:rPr>
                <w:lastRenderedPageBreak/>
                <w:t>FIELDNAM</w:t>
              </w:r>
            </w:ins>
          </w:p>
        </w:tc>
        <w:tc>
          <w:tcPr>
            <w:tcW w:w="3044" w:type="dxa"/>
            <w:noWrap/>
            <w:hideMark/>
          </w:tcPr>
          <w:p w14:paraId="7F3B7265" w14:textId="77777777" w:rsidR="00FA26F0" w:rsidRPr="000F71BC" w:rsidRDefault="00FA26F0" w:rsidP="00A63E04">
            <w:pPr>
              <w:rPr>
                <w:ins w:id="13016" w:author="Chandrasekhar" w:date="2019-11-27T14:38:00Z"/>
                <w:rFonts w:ascii="Courier New" w:hAnsi="Courier New" w:cs="Courier New"/>
                <w:color w:val="000000"/>
                <w:lang w:eastAsia="fr-FR"/>
              </w:rPr>
            </w:pPr>
            <w:ins w:id="13017" w:author="Chandrasekhar" w:date="2019-11-27T14:38:00Z">
              <w:r w:rsidRPr="000F71BC">
                <w:rPr>
                  <w:rFonts w:ascii="Courier New" w:hAnsi="Courier New" w:cs="Courier New"/>
                  <w:color w:val="000000"/>
                  <w:lang w:eastAsia="fr-FR"/>
                </w:rPr>
                <w:t>CDF_CHAR</w:t>
              </w:r>
            </w:ins>
          </w:p>
        </w:tc>
        <w:tc>
          <w:tcPr>
            <w:tcW w:w="3680" w:type="dxa"/>
            <w:noWrap/>
            <w:hideMark/>
          </w:tcPr>
          <w:p w14:paraId="26A08C13" w14:textId="77777777" w:rsidR="00FA26F0" w:rsidRPr="000F71BC" w:rsidRDefault="00FA26F0" w:rsidP="00A63E04">
            <w:pPr>
              <w:rPr>
                <w:ins w:id="13018" w:author="Chandrasekhar" w:date="2019-11-27T14:38:00Z"/>
                <w:rFonts w:ascii="Courier New" w:hAnsi="Courier New" w:cs="Courier New"/>
                <w:color w:val="000000"/>
                <w:lang w:eastAsia="fr-FR"/>
              </w:rPr>
            </w:pPr>
            <w:ins w:id="13019" w:author="Chandrasekhar" w:date="2019-11-27T14:38:00Z">
              <w:r w:rsidRPr="000F71BC">
                <w:rPr>
                  <w:rFonts w:ascii="Courier New" w:hAnsi="Courier New" w:cs="Courier New"/>
                  <w:color w:val="000000"/>
                  <w:lang w:eastAsia="fr-FR"/>
                </w:rPr>
                <w:t>TOP_CAP_SIGN</w:t>
              </w:r>
            </w:ins>
          </w:p>
        </w:tc>
      </w:tr>
      <w:tr w:rsidR="00FA26F0" w:rsidRPr="000F71BC" w14:paraId="29C7A279" w14:textId="77777777" w:rsidTr="00A63E04">
        <w:trPr>
          <w:trHeight w:val="276"/>
          <w:ins w:id="13020" w:author="Chandrasekhar" w:date="2019-11-27T14:38:00Z"/>
        </w:trPr>
        <w:tc>
          <w:tcPr>
            <w:tcW w:w="2338" w:type="dxa"/>
            <w:noWrap/>
            <w:hideMark/>
          </w:tcPr>
          <w:p w14:paraId="1032090C" w14:textId="77777777" w:rsidR="00FA26F0" w:rsidRPr="000F71BC" w:rsidRDefault="00FA26F0" w:rsidP="00A63E04">
            <w:pPr>
              <w:rPr>
                <w:ins w:id="13021" w:author="Chandrasekhar" w:date="2019-11-27T14:38:00Z"/>
                <w:rFonts w:ascii="Courier New" w:hAnsi="Courier New" w:cs="Courier New"/>
                <w:color w:val="000000"/>
                <w:lang w:eastAsia="fr-FR"/>
              </w:rPr>
            </w:pPr>
            <w:ins w:id="13022" w:author="Chandrasekhar" w:date="2019-11-27T14:38:00Z">
              <w:r w:rsidRPr="000F71BC">
                <w:rPr>
                  <w:rFonts w:ascii="Courier New" w:hAnsi="Courier New" w:cs="Courier New"/>
                  <w:color w:val="000000"/>
                  <w:lang w:eastAsia="fr-FR"/>
                </w:rPr>
                <w:t>FILLVAL</w:t>
              </w:r>
            </w:ins>
          </w:p>
        </w:tc>
        <w:tc>
          <w:tcPr>
            <w:tcW w:w="3044" w:type="dxa"/>
            <w:noWrap/>
            <w:hideMark/>
          </w:tcPr>
          <w:p w14:paraId="6A91D850" w14:textId="77777777" w:rsidR="00FA26F0" w:rsidRPr="000F71BC" w:rsidRDefault="00FA26F0" w:rsidP="00A63E04">
            <w:pPr>
              <w:rPr>
                <w:ins w:id="13023" w:author="Chandrasekhar" w:date="2019-11-27T14:38:00Z"/>
                <w:rFonts w:ascii="Courier New" w:hAnsi="Courier New" w:cs="Courier New"/>
                <w:color w:val="000000"/>
                <w:lang w:eastAsia="fr-FR"/>
              </w:rPr>
            </w:pPr>
            <w:ins w:id="13024" w:author="Chandrasekhar" w:date="2019-11-27T14:38:00Z">
              <w:r w:rsidRPr="000F71BC">
                <w:rPr>
                  <w:rFonts w:ascii="Courier New" w:hAnsi="Courier New" w:cs="Courier New"/>
                  <w:color w:val="000000"/>
                  <w:lang w:eastAsia="fr-FR"/>
                </w:rPr>
                <w:t>CDF_UINT1</w:t>
              </w:r>
            </w:ins>
          </w:p>
        </w:tc>
        <w:tc>
          <w:tcPr>
            <w:tcW w:w="3680" w:type="dxa"/>
            <w:noWrap/>
            <w:hideMark/>
          </w:tcPr>
          <w:p w14:paraId="782475C9" w14:textId="77777777" w:rsidR="00FA26F0" w:rsidRPr="000F71BC" w:rsidRDefault="00FA26F0" w:rsidP="00A63E04">
            <w:pPr>
              <w:rPr>
                <w:ins w:id="13025" w:author="Chandrasekhar" w:date="2019-11-27T14:38:00Z"/>
                <w:rFonts w:ascii="Courier New" w:hAnsi="Courier New" w:cs="Courier New"/>
                <w:color w:val="000000"/>
                <w:lang w:eastAsia="fr-FR"/>
              </w:rPr>
            </w:pPr>
            <w:ins w:id="13026" w:author="Chandrasekhar" w:date="2019-11-27T14:38:00Z">
              <w:r w:rsidRPr="000F71BC">
                <w:rPr>
                  <w:rFonts w:ascii="Courier New" w:hAnsi="Courier New" w:cs="Courier New"/>
                  <w:color w:val="000000"/>
                  <w:lang w:eastAsia="fr-FR"/>
                </w:rPr>
                <w:t>255</w:t>
              </w:r>
            </w:ins>
          </w:p>
        </w:tc>
      </w:tr>
      <w:tr w:rsidR="00FA26F0" w:rsidRPr="000F71BC" w14:paraId="538A9981" w14:textId="77777777" w:rsidTr="00A63E04">
        <w:trPr>
          <w:trHeight w:val="276"/>
          <w:ins w:id="13027" w:author="Chandrasekhar" w:date="2019-11-27T14:38:00Z"/>
        </w:trPr>
        <w:tc>
          <w:tcPr>
            <w:tcW w:w="2338" w:type="dxa"/>
            <w:noWrap/>
            <w:hideMark/>
          </w:tcPr>
          <w:p w14:paraId="6AB0B892" w14:textId="77777777" w:rsidR="00FA26F0" w:rsidRPr="000F71BC" w:rsidRDefault="00FA26F0" w:rsidP="00A63E04">
            <w:pPr>
              <w:rPr>
                <w:ins w:id="13028" w:author="Chandrasekhar" w:date="2019-11-27T14:38:00Z"/>
                <w:rFonts w:ascii="Courier New" w:hAnsi="Courier New" w:cs="Courier New"/>
                <w:color w:val="000000"/>
                <w:lang w:eastAsia="fr-FR"/>
              </w:rPr>
            </w:pPr>
            <w:ins w:id="13029" w:author="Chandrasekhar" w:date="2019-11-27T14:38:00Z">
              <w:r w:rsidRPr="000F71BC">
                <w:rPr>
                  <w:rFonts w:ascii="Courier New" w:hAnsi="Courier New" w:cs="Courier New"/>
                  <w:color w:val="000000"/>
                  <w:lang w:eastAsia="fr-FR"/>
                </w:rPr>
                <w:t>FORMAT</w:t>
              </w:r>
            </w:ins>
          </w:p>
        </w:tc>
        <w:tc>
          <w:tcPr>
            <w:tcW w:w="3044" w:type="dxa"/>
            <w:noWrap/>
            <w:hideMark/>
          </w:tcPr>
          <w:p w14:paraId="18A5B739" w14:textId="77777777" w:rsidR="00FA26F0" w:rsidRPr="000F71BC" w:rsidRDefault="00FA26F0" w:rsidP="00A63E04">
            <w:pPr>
              <w:rPr>
                <w:ins w:id="13030" w:author="Chandrasekhar" w:date="2019-11-27T14:38:00Z"/>
                <w:rFonts w:ascii="Courier New" w:hAnsi="Courier New" w:cs="Courier New"/>
                <w:color w:val="000000"/>
                <w:lang w:eastAsia="fr-FR"/>
              </w:rPr>
            </w:pPr>
            <w:ins w:id="13031" w:author="Chandrasekhar" w:date="2019-11-27T14:38:00Z">
              <w:r w:rsidRPr="000F71BC">
                <w:rPr>
                  <w:rFonts w:ascii="Courier New" w:hAnsi="Courier New" w:cs="Courier New"/>
                  <w:color w:val="000000"/>
                  <w:lang w:eastAsia="fr-FR"/>
                </w:rPr>
                <w:t>CDF_CHAR</w:t>
              </w:r>
            </w:ins>
          </w:p>
        </w:tc>
        <w:tc>
          <w:tcPr>
            <w:tcW w:w="3680" w:type="dxa"/>
            <w:noWrap/>
            <w:hideMark/>
          </w:tcPr>
          <w:p w14:paraId="2872B4B0" w14:textId="77777777" w:rsidR="00FA26F0" w:rsidRPr="000F71BC" w:rsidRDefault="00FA26F0" w:rsidP="00A63E04">
            <w:pPr>
              <w:rPr>
                <w:ins w:id="13032" w:author="Chandrasekhar" w:date="2019-11-27T14:38:00Z"/>
                <w:rFonts w:ascii="Courier New" w:hAnsi="Courier New" w:cs="Courier New"/>
                <w:color w:val="000000"/>
                <w:lang w:eastAsia="fr-FR"/>
              </w:rPr>
            </w:pPr>
            <w:ins w:id="13033" w:author="Chandrasekhar" w:date="2019-11-27T14:38:00Z">
              <w:r w:rsidRPr="000F71BC">
                <w:rPr>
                  <w:rFonts w:ascii="Courier New" w:hAnsi="Courier New" w:cs="Courier New"/>
                  <w:color w:val="000000"/>
                  <w:lang w:eastAsia="fr-FR"/>
                </w:rPr>
                <w:t>I3</w:t>
              </w:r>
            </w:ins>
          </w:p>
        </w:tc>
      </w:tr>
      <w:tr w:rsidR="00FA26F0" w:rsidRPr="000F71BC" w14:paraId="648A3B21" w14:textId="77777777" w:rsidTr="00A63E04">
        <w:trPr>
          <w:trHeight w:val="276"/>
          <w:ins w:id="13034" w:author="Chandrasekhar" w:date="2019-11-27T14:38:00Z"/>
        </w:trPr>
        <w:tc>
          <w:tcPr>
            <w:tcW w:w="2338" w:type="dxa"/>
            <w:noWrap/>
            <w:hideMark/>
          </w:tcPr>
          <w:p w14:paraId="072FD457" w14:textId="77777777" w:rsidR="00FA26F0" w:rsidRPr="000F71BC" w:rsidRDefault="00FA26F0" w:rsidP="00A63E04">
            <w:pPr>
              <w:rPr>
                <w:ins w:id="13035" w:author="Chandrasekhar" w:date="2019-11-27T14:38:00Z"/>
                <w:rFonts w:ascii="Courier New" w:hAnsi="Courier New" w:cs="Courier New"/>
                <w:color w:val="000000"/>
                <w:lang w:eastAsia="fr-FR"/>
              </w:rPr>
            </w:pPr>
            <w:ins w:id="13036" w:author="Chandrasekhar" w:date="2019-11-27T14:38:00Z">
              <w:r w:rsidRPr="000F71BC">
                <w:rPr>
                  <w:rFonts w:ascii="Courier New" w:hAnsi="Courier New" w:cs="Courier New"/>
                  <w:color w:val="000000"/>
                  <w:lang w:eastAsia="fr-FR"/>
                </w:rPr>
                <w:t>LABLAXIS</w:t>
              </w:r>
            </w:ins>
          </w:p>
        </w:tc>
        <w:tc>
          <w:tcPr>
            <w:tcW w:w="3044" w:type="dxa"/>
            <w:noWrap/>
            <w:hideMark/>
          </w:tcPr>
          <w:p w14:paraId="50F1C55A" w14:textId="77777777" w:rsidR="00FA26F0" w:rsidRPr="000F71BC" w:rsidRDefault="00FA26F0" w:rsidP="00A63E04">
            <w:pPr>
              <w:rPr>
                <w:ins w:id="13037" w:author="Chandrasekhar" w:date="2019-11-27T14:38:00Z"/>
                <w:rFonts w:ascii="Courier New" w:hAnsi="Courier New" w:cs="Courier New"/>
                <w:color w:val="000000"/>
                <w:lang w:eastAsia="fr-FR"/>
              </w:rPr>
            </w:pPr>
            <w:ins w:id="13038" w:author="Chandrasekhar" w:date="2019-11-27T14:38:00Z">
              <w:r w:rsidRPr="000F71BC">
                <w:rPr>
                  <w:rFonts w:ascii="Courier New" w:hAnsi="Courier New" w:cs="Courier New"/>
                  <w:color w:val="000000"/>
                  <w:lang w:eastAsia="fr-FR"/>
                </w:rPr>
                <w:t>CDF_CHAR</w:t>
              </w:r>
            </w:ins>
          </w:p>
        </w:tc>
        <w:tc>
          <w:tcPr>
            <w:tcW w:w="3680" w:type="dxa"/>
            <w:noWrap/>
            <w:hideMark/>
          </w:tcPr>
          <w:p w14:paraId="662CECED" w14:textId="77777777" w:rsidR="00FA26F0" w:rsidRPr="000F71BC" w:rsidRDefault="00FA26F0" w:rsidP="00A63E04">
            <w:pPr>
              <w:rPr>
                <w:ins w:id="13039" w:author="Chandrasekhar" w:date="2019-11-27T14:38:00Z"/>
                <w:rFonts w:ascii="Courier New" w:hAnsi="Courier New" w:cs="Courier New"/>
                <w:color w:val="000000"/>
                <w:lang w:eastAsia="fr-FR"/>
              </w:rPr>
            </w:pPr>
            <w:ins w:id="13040" w:author="Chandrasekhar" w:date="2019-11-27T14:38:00Z">
              <w:r w:rsidRPr="000F71BC">
                <w:rPr>
                  <w:rFonts w:ascii="Courier New" w:hAnsi="Courier New" w:cs="Courier New"/>
                  <w:color w:val="000000"/>
                  <w:lang w:eastAsia="fr-FR"/>
                </w:rPr>
                <w:t>TOP CAP SIGN</w:t>
              </w:r>
            </w:ins>
          </w:p>
        </w:tc>
      </w:tr>
      <w:tr w:rsidR="00FA26F0" w:rsidRPr="000F71BC" w14:paraId="73D7BC19" w14:textId="77777777" w:rsidTr="00A63E04">
        <w:trPr>
          <w:trHeight w:val="276"/>
          <w:ins w:id="13041" w:author="Chandrasekhar" w:date="2019-11-27T14:38:00Z"/>
        </w:trPr>
        <w:tc>
          <w:tcPr>
            <w:tcW w:w="2338" w:type="dxa"/>
            <w:noWrap/>
            <w:hideMark/>
          </w:tcPr>
          <w:p w14:paraId="260B4492" w14:textId="77777777" w:rsidR="00FA26F0" w:rsidRPr="000F71BC" w:rsidRDefault="00FA26F0" w:rsidP="00A63E04">
            <w:pPr>
              <w:rPr>
                <w:ins w:id="13042" w:author="Chandrasekhar" w:date="2019-11-27T14:38:00Z"/>
                <w:rFonts w:ascii="Courier New" w:hAnsi="Courier New" w:cs="Courier New"/>
                <w:color w:val="000000"/>
                <w:lang w:eastAsia="fr-FR"/>
              </w:rPr>
            </w:pPr>
            <w:ins w:id="13043" w:author="Chandrasekhar" w:date="2019-11-27T14:38:00Z">
              <w:r w:rsidRPr="000F71BC">
                <w:rPr>
                  <w:rFonts w:ascii="Courier New" w:hAnsi="Courier New" w:cs="Courier New"/>
                  <w:color w:val="000000"/>
                  <w:lang w:eastAsia="fr-FR"/>
                </w:rPr>
                <w:t>UNITS</w:t>
              </w:r>
            </w:ins>
          </w:p>
        </w:tc>
        <w:tc>
          <w:tcPr>
            <w:tcW w:w="3044" w:type="dxa"/>
            <w:noWrap/>
            <w:hideMark/>
          </w:tcPr>
          <w:p w14:paraId="195257E1" w14:textId="77777777" w:rsidR="00FA26F0" w:rsidRPr="000F71BC" w:rsidRDefault="00FA26F0" w:rsidP="00A63E04">
            <w:pPr>
              <w:rPr>
                <w:ins w:id="13044" w:author="Chandrasekhar" w:date="2019-11-27T14:38:00Z"/>
                <w:rFonts w:ascii="Courier New" w:hAnsi="Courier New" w:cs="Courier New"/>
                <w:color w:val="000000"/>
                <w:lang w:eastAsia="fr-FR"/>
              </w:rPr>
            </w:pPr>
            <w:ins w:id="13045" w:author="Chandrasekhar" w:date="2019-11-27T14:38:00Z">
              <w:r w:rsidRPr="000F71BC">
                <w:rPr>
                  <w:rFonts w:ascii="Courier New" w:hAnsi="Courier New" w:cs="Courier New"/>
                  <w:color w:val="000000"/>
                  <w:lang w:eastAsia="fr-FR"/>
                </w:rPr>
                <w:t>CDF_CHAR</w:t>
              </w:r>
            </w:ins>
          </w:p>
        </w:tc>
        <w:tc>
          <w:tcPr>
            <w:tcW w:w="3680" w:type="dxa"/>
            <w:noWrap/>
            <w:hideMark/>
          </w:tcPr>
          <w:p w14:paraId="0702071E" w14:textId="77777777" w:rsidR="00FA26F0" w:rsidRPr="000F71BC" w:rsidRDefault="00FA26F0" w:rsidP="00A63E04">
            <w:pPr>
              <w:rPr>
                <w:ins w:id="13046" w:author="Chandrasekhar" w:date="2019-11-27T14:38:00Z"/>
                <w:rFonts w:ascii="Courier New" w:hAnsi="Courier New" w:cs="Courier New"/>
                <w:color w:val="000000"/>
                <w:lang w:eastAsia="fr-FR"/>
              </w:rPr>
            </w:pPr>
            <w:ins w:id="13047" w:author="Chandrasekhar" w:date="2019-11-27T14:38:00Z">
              <w:r w:rsidRPr="000F71BC">
                <w:rPr>
                  <w:rFonts w:ascii="Courier New" w:hAnsi="Courier New" w:cs="Courier New"/>
                  <w:color w:val="000000"/>
                  <w:lang w:eastAsia="fr-FR"/>
                </w:rPr>
                <w:t>unitless</w:t>
              </w:r>
            </w:ins>
          </w:p>
        </w:tc>
      </w:tr>
      <w:tr w:rsidR="00FA26F0" w:rsidRPr="000F71BC" w14:paraId="5A3FA6B0" w14:textId="77777777" w:rsidTr="00A63E04">
        <w:trPr>
          <w:trHeight w:val="276"/>
          <w:ins w:id="13048" w:author="Chandrasekhar" w:date="2019-11-27T14:38:00Z"/>
        </w:trPr>
        <w:tc>
          <w:tcPr>
            <w:tcW w:w="2338" w:type="dxa"/>
            <w:noWrap/>
            <w:hideMark/>
          </w:tcPr>
          <w:p w14:paraId="3657FFBF" w14:textId="77777777" w:rsidR="00FA26F0" w:rsidRPr="000F71BC" w:rsidRDefault="00FA26F0" w:rsidP="00A63E04">
            <w:pPr>
              <w:rPr>
                <w:ins w:id="13049" w:author="Chandrasekhar" w:date="2019-11-27T14:38:00Z"/>
                <w:rFonts w:ascii="Courier New" w:hAnsi="Courier New" w:cs="Courier New"/>
                <w:color w:val="000000"/>
                <w:lang w:eastAsia="fr-FR"/>
              </w:rPr>
            </w:pPr>
            <w:ins w:id="13050" w:author="Chandrasekhar" w:date="2019-11-27T14:38:00Z">
              <w:r w:rsidRPr="000F71BC">
                <w:rPr>
                  <w:rFonts w:ascii="Courier New" w:hAnsi="Courier New" w:cs="Courier New"/>
                  <w:color w:val="000000"/>
                  <w:lang w:eastAsia="fr-FR"/>
                </w:rPr>
                <w:t>VALIDMIN</w:t>
              </w:r>
            </w:ins>
          </w:p>
        </w:tc>
        <w:tc>
          <w:tcPr>
            <w:tcW w:w="3044" w:type="dxa"/>
            <w:noWrap/>
            <w:hideMark/>
          </w:tcPr>
          <w:p w14:paraId="68FB152E" w14:textId="77777777" w:rsidR="00FA26F0" w:rsidRPr="000F71BC" w:rsidRDefault="00FA26F0" w:rsidP="00A63E04">
            <w:pPr>
              <w:rPr>
                <w:ins w:id="13051" w:author="Chandrasekhar" w:date="2019-11-27T14:38:00Z"/>
                <w:rFonts w:ascii="Courier New" w:hAnsi="Courier New" w:cs="Courier New"/>
                <w:color w:val="000000"/>
                <w:lang w:eastAsia="fr-FR"/>
              </w:rPr>
            </w:pPr>
            <w:ins w:id="13052" w:author="Chandrasekhar" w:date="2019-11-27T14:38:00Z">
              <w:r w:rsidRPr="000F71BC">
                <w:rPr>
                  <w:rFonts w:ascii="Courier New" w:hAnsi="Courier New" w:cs="Courier New"/>
                  <w:color w:val="000000"/>
                  <w:lang w:eastAsia="fr-FR"/>
                </w:rPr>
                <w:t>CDF_UINT1</w:t>
              </w:r>
            </w:ins>
          </w:p>
        </w:tc>
        <w:tc>
          <w:tcPr>
            <w:tcW w:w="3680" w:type="dxa"/>
            <w:noWrap/>
            <w:hideMark/>
          </w:tcPr>
          <w:p w14:paraId="03687AE7" w14:textId="77777777" w:rsidR="00FA26F0" w:rsidRPr="000F71BC" w:rsidRDefault="00FA26F0" w:rsidP="00A63E04">
            <w:pPr>
              <w:rPr>
                <w:ins w:id="13053" w:author="Chandrasekhar" w:date="2019-11-27T14:38:00Z"/>
                <w:rFonts w:ascii="Courier New" w:hAnsi="Courier New" w:cs="Courier New"/>
                <w:color w:val="000000"/>
                <w:lang w:eastAsia="fr-FR"/>
              </w:rPr>
            </w:pPr>
            <w:ins w:id="13054" w:author="Chandrasekhar" w:date="2019-11-27T14:38:00Z">
              <w:r w:rsidRPr="000F71BC">
                <w:rPr>
                  <w:rFonts w:ascii="Courier New" w:hAnsi="Courier New" w:cs="Courier New"/>
                  <w:color w:val="000000"/>
                  <w:lang w:eastAsia="fr-FR"/>
                </w:rPr>
                <w:t>0</w:t>
              </w:r>
            </w:ins>
          </w:p>
        </w:tc>
      </w:tr>
      <w:tr w:rsidR="00FA26F0" w:rsidRPr="000F71BC" w14:paraId="23CB5B65" w14:textId="77777777" w:rsidTr="00A63E04">
        <w:trPr>
          <w:trHeight w:val="276"/>
          <w:ins w:id="13055" w:author="Chandrasekhar" w:date="2019-11-27T14:38:00Z"/>
        </w:trPr>
        <w:tc>
          <w:tcPr>
            <w:tcW w:w="2338" w:type="dxa"/>
            <w:noWrap/>
            <w:hideMark/>
          </w:tcPr>
          <w:p w14:paraId="56EAA5AC" w14:textId="77777777" w:rsidR="00FA26F0" w:rsidRPr="000F71BC" w:rsidRDefault="00FA26F0" w:rsidP="00A63E04">
            <w:pPr>
              <w:rPr>
                <w:ins w:id="13056" w:author="Chandrasekhar" w:date="2019-11-27T14:38:00Z"/>
                <w:rFonts w:ascii="Courier New" w:hAnsi="Courier New" w:cs="Courier New"/>
                <w:color w:val="000000"/>
                <w:lang w:eastAsia="fr-FR"/>
              </w:rPr>
            </w:pPr>
            <w:ins w:id="13057" w:author="Chandrasekhar" w:date="2019-11-27T14:38:00Z">
              <w:r w:rsidRPr="000F71BC">
                <w:rPr>
                  <w:rFonts w:ascii="Courier New" w:hAnsi="Courier New" w:cs="Courier New"/>
                  <w:color w:val="000000"/>
                  <w:lang w:eastAsia="fr-FR"/>
                </w:rPr>
                <w:t>VALIDMAX</w:t>
              </w:r>
            </w:ins>
          </w:p>
        </w:tc>
        <w:tc>
          <w:tcPr>
            <w:tcW w:w="3044" w:type="dxa"/>
            <w:noWrap/>
            <w:hideMark/>
          </w:tcPr>
          <w:p w14:paraId="02E29B5E" w14:textId="77777777" w:rsidR="00FA26F0" w:rsidRPr="000F71BC" w:rsidRDefault="00FA26F0" w:rsidP="00A63E04">
            <w:pPr>
              <w:rPr>
                <w:ins w:id="13058" w:author="Chandrasekhar" w:date="2019-11-27T14:38:00Z"/>
                <w:rFonts w:ascii="Courier New" w:hAnsi="Courier New" w:cs="Courier New"/>
                <w:color w:val="000000"/>
                <w:lang w:eastAsia="fr-FR"/>
              </w:rPr>
            </w:pPr>
            <w:ins w:id="13059" w:author="Chandrasekhar" w:date="2019-11-27T14:38:00Z">
              <w:r w:rsidRPr="000F71BC">
                <w:rPr>
                  <w:rFonts w:ascii="Courier New" w:hAnsi="Courier New" w:cs="Courier New"/>
                  <w:color w:val="000000"/>
                  <w:lang w:eastAsia="fr-FR"/>
                </w:rPr>
                <w:t>CDF_UINT1</w:t>
              </w:r>
            </w:ins>
          </w:p>
        </w:tc>
        <w:tc>
          <w:tcPr>
            <w:tcW w:w="3680" w:type="dxa"/>
            <w:noWrap/>
            <w:hideMark/>
          </w:tcPr>
          <w:p w14:paraId="4A6F1D7F" w14:textId="77777777" w:rsidR="00FA26F0" w:rsidRPr="000F71BC" w:rsidRDefault="00FA26F0" w:rsidP="00A63E04">
            <w:pPr>
              <w:rPr>
                <w:ins w:id="13060" w:author="Chandrasekhar" w:date="2019-11-27T14:38:00Z"/>
                <w:rFonts w:ascii="Courier New" w:hAnsi="Courier New" w:cs="Courier New"/>
                <w:color w:val="000000"/>
                <w:lang w:eastAsia="fr-FR"/>
              </w:rPr>
            </w:pPr>
            <w:ins w:id="13061" w:author="Chandrasekhar" w:date="2019-11-27T14:38:00Z">
              <w:r w:rsidRPr="000F71BC">
                <w:rPr>
                  <w:rFonts w:ascii="Courier New" w:hAnsi="Courier New" w:cs="Courier New"/>
                  <w:color w:val="000000"/>
                  <w:lang w:eastAsia="fr-FR"/>
                </w:rPr>
                <w:t>254</w:t>
              </w:r>
            </w:ins>
          </w:p>
        </w:tc>
      </w:tr>
      <w:tr w:rsidR="00FA26F0" w:rsidRPr="000F71BC" w14:paraId="0F866C4D" w14:textId="77777777" w:rsidTr="00A63E04">
        <w:trPr>
          <w:trHeight w:val="276"/>
          <w:ins w:id="13062" w:author="Chandrasekhar" w:date="2019-11-27T14:38:00Z"/>
        </w:trPr>
        <w:tc>
          <w:tcPr>
            <w:tcW w:w="2338" w:type="dxa"/>
            <w:noWrap/>
            <w:hideMark/>
          </w:tcPr>
          <w:p w14:paraId="4B7DFC65" w14:textId="77777777" w:rsidR="00FA26F0" w:rsidRPr="000F71BC" w:rsidRDefault="00FA26F0" w:rsidP="00A63E04">
            <w:pPr>
              <w:rPr>
                <w:ins w:id="13063" w:author="Chandrasekhar" w:date="2019-11-27T14:38:00Z"/>
                <w:rFonts w:ascii="Courier New" w:hAnsi="Courier New" w:cs="Courier New"/>
                <w:color w:val="000000"/>
                <w:lang w:eastAsia="fr-FR"/>
              </w:rPr>
            </w:pPr>
            <w:ins w:id="13064" w:author="Chandrasekhar" w:date="2019-11-27T14:38:00Z">
              <w:r w:rsidRPr="000F71BC">
                <w:rPr>
                  <w:rFonts w:ascii="Courier New" w:hAnsi="Courier New" w:cs="Courier New"/>
                  <w:color w:val="000000"/>
                  <w:lang w:eastAsia="fr-FR"/>
                </w:rPr>
                <w:t>VAR_TYPE</w:t>
              </w:r>
            </w:ins>
          </w:p>
        </w:tc>
        <w:tc>
          <w:tcPr>
            <w:tcW w:w="3044" w:type="dxa"/>
            <w:noWrap/>
            <w:hideMark/>
          </w:tcPr>
          <w:p w14:paraId="3B488C34" w14:textId="77777777" w:rsidR="00FA26F0" w:rsidRPr="000F71BC" w:rsidRDefault="00FA26F0" w:rsidP="00A63E04">
            <w:pPr>
              <w:rPr>
                <w:ins w:id="13065" w:author="Chandrasekhar" w:date="2019-11-27T14:38:00Z"/>
                <w:rFonts w:ascii="Courier New" w:hAnsi="Courier New" w:cs="Courier New"/>
                <w:color w:val="000000"/>
                <w:lang w:eastAsia="fr-FR"/>
              </w:rPr>
            </w:pPr>
            <w:ins w:id="13066" w:author="Chandrasekhar" w:date="2019-11-27T14:38:00Z">
              <w:r w:rsidRPr="000F71BC">
                <w:rPr>
                  <w:rFonts w:ascii="Courier New" w:hAnsi="Courier New" w:cs="Courier New"/>
                  <w:color w:val="000000"/>
                  <w:lang w:eastAsia="fr-FR"/>
                </w:rPr>
                <w:t>CDF_CHAR</w:t>
              </w:r>
            </w:ins>
          </w:p>
        </w:tc>
        <w:tc>
          <w:tcPr>
            <w:tcW w:w="3680" w:type="dxa"/>
            <w:noWrap/>
            <w:hideMark/>
          </w:tcPr>
          <w:p w14:paraId="693774BD" w14:textId="77777777" w:rsidR="00FA26F0" w:rsidRPr="000F71BC" w:rsidRDefault="00FA26F0" w:rsidP="00A63E04">
            <w:pPr>
              <w:rPr>
                <w:ins w:id="13067" w:author="Chandrasekhar" w:date="2019-11-27T14:38:00Z"/>
                <w:rFonts w:ascii="Courier New" w:hAnsi="Courier New" w:cs="Courier New"/>
                <w:color w:val="000000"/>
                <w:lang w:eastAsia="fr-FR"/>
              </w:rPr>
            </w:pPr>
            <w:ins w:id="13068" w:author="Chandrasekhar" w:date="2019-11-27T14:38:00Z">
              <w:r w:rsidRPr="000F71BC">
                <w:rPr>
                  <w:rFonts w:ascii="Courier New" w:hAnsi="Courier New" w:cs="Courier New"/>
                  <w:color w:val="000000"/>
                  <w:lang w:eastAsia="fr-FR"/>
                </w:rPr>
                <w:t>support_data</w:t>
              </w:r>
            </w:ins>
          </w:p>
        </w:tc>
      </w:tr>
      <w:tr w:rsidR="00FA26F0" w:rsidRPr="000F71BC" w14:paraId="4277A518" w14:textId="77777777" w:rsidTr="00A63E04">
        <w:trPr>
          <w:trHeight w:val="276"/>
          <w:ins w:id="13069" w:author="Chandrasekhar" w:date="2019-11-27T14:38:00Z"/>
        </w:trPr>
        <w:tc>
          <w:tcPr>
            <w:tcW w:w="2338" w:type="dxa"/>
            <w:noWrap/>
            <w:hideMark/>
          </w:tcPr>
          <w:p w14:paraId="32F58031" w14:textId="77777777" w:rsidR="00FA26F0" w:rsidRPr="000F71BC" w:rsidRDefault="00FA26F0" w:rsidP="00A63E04">
            <w:pPr>
              <w:rPr>
                <w:ins w:id="13070" w:author="Chandrasekhar" w:date="2019-11-27T14:38:00Z"/>
                <w:rFonts w:ascii="Courier New" w:hAnsi="Courier New" w:cs="Courier New"/>
                <w:color w:val="000000"/>
                <w:lang w:eastAsia="fr-FR"/>
              </w:rPr>
            </w:pPr>
            <w:ins w:id="13071" w:author="Chandrasekhar" w:date="2019-11-27T14:38:00Z">
              <w:r w:rsidRPr="000F71BC">
                <w:rPr>
                  <w:rFonts w:ascii="Courier New" w:hAnsi="Courier New" w:cs="Courier New"/>
                  <w:color w:val="000000"/>
                  <w:lang w:eastAsia="fr-FR"/>
                </w:rPr>
                <w:t>SCALETYP</w:t>
              </w:r>
            </w:ins>
          </w:p>
        </w:tc>
        <w:tc>
          <w:tcPr>
            <w:tcW w:w="3044" w:type="dxa"/>
            <w:noWrap/>
            <w:hideMark/>
          </w:tcPr>
          <w:p w14:paraId="0F43B6D0" w14:textId="77777777" w:rsidR="00FA26F0" w:rsidRPr="000F71BC" w:rsidRDefault="00FA26F0" w:rsidP="00A63E04">
            <w:pPr>
              <w:rPr>
                <w:ins w:id="13072" w:author="Chandrasekhar" w:date="2019-11-27T14:38:00Z"/>
                <w:rFonts w:ascii="Courier New" w:hAnsi="Courier New" w:cs="Courier New"/>
                <w:color w:val="000000"/>
                <w:lang w:eastAsia="fr-FR"/>
              </w:rPr>
            </w:pPr>
            <w:ins w:id="13073" w:author="Chandrasekhar" w:date="2019-11-27T14:38:00Z">
              <w:r w:rsidRPr="000F71BC">
                <w:rPr>
                  <w:rFonts w:ascii="Courier New" w:hAnsi="Courier New" w:cs="Courier New"/>
                  <w:color w:val="000000"/>
                  <w:lang w:eastAsia="fr-FR"/>
                </w:rPr>
                <w:t>CDF_CHAR</w:t>
              </w:r>
            </w:ins>
          </w:p>
        </w:tc>
        <w:tc>
          <w:tcPr>
            <w:tcW w:w="3680" w:type="dxa"/>
            <w:noWrap/>
            <w:hideMark/>
          </w:tcPr>
          <w:p w14:paraId="33C90954" w14:textId="77777777" w:rsidR="00FA26F0" w:rsidRPr="000F71BC" w:rsidRDefault="00FA26F0" w:rsidP="00A63E04">
            <w:pPr>
              <w:rPr>
                <w:ins w:id="13074" w:author="Chandrasekhar" w:date="2019-11-27T14:38:00Z"/>
                <w:rFonts w:ascii="Courier New" w:hAnsi="Courier New" w:cs="Courier New"/>
                <w:color w:val="000000"/>
                <w:lang w:eastAsia="fr-FR"/>
              </w:rPr>
            </w:pPr>
            <w:ins w:id="13075" w:author="Chandrasekhar" w:date="2019-11-27T14:38:00Z">
              <w:r w:rsidRPr="000F71BC">
                <w:rPr>
                  <w:rFonts w:ascii="Courier New" w:hAnsi="Courier New" w:cs="Courier New"/>
                  <w:color w:val="000000"/>
                  <w:lang w:eastAsia="fr-FR"/>
                </w:rPr>
                <w:t>linear</w:t>
              </w:r>
            </w:ins>
          </w:p>
        </w:tc>
      </w:tr>
    </w:tbl>
    <w:p w14:paraId="030571CC" w14:textId="77777777" w:rsidR="00FA26F0" w:rsidRDefault="00FA26F0" w:rsidP="00FA26F0">
      <w:pPr>
        <w:rPr>
          <w:ins w:id="1307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09082EB" w14:textId="77777777" w:rsidTr="00A63E04">
        <w:trPr>
          <w:trHeight w:val="276"/>
          <w:ins w:id="13077" w:author="Chandrasekhar" w:date="2019-11-27T14:38:00Z"/>
        </w:trPr>
        <w:tc>
          <w:tcPr>
            <w:tcW w:w="2338" w:type="dxa"/>
            <w:shd w:val="clear" w:color="auto" w:fill="00FFFF"/>
            <w:noWrap/>
            <w:hideMark/>
          </w:tcPr>
          <w:p w14:paraId="02EB5E0E" w14:textId="77777777" w:rsidR="00FA26F0" w:rsidRPr="000F71BC" w:rsidRDefault="00FA26F0" w:rsidP="00A63E04">
            <w:pPr>
              <w:rPr>
                <w:ins w:id="13078" w:author="Chandrasekhar" w:date="2019-11-27T14:38:00Z"/>
                <w:rFonts w:ascii="Courier New" w:hAnsi="Courier New" w:cs="Courier New"/>
                <w:color w:val="000000"/>
                <w:lang w:eastAsia="fr-FR"/>
              </w:rPr>
            </w:pPr>
            <w:ins w:id="1307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A83E262" w14:textId="77777777" w:rsidR="00FA26F0" w:rsidRPr="000F71BC" w:rsidRDefault="00FA26F0" w:rsidP="00A63E04">
            <w:pPr>
              <w:rPr>
                <w:ins w:id="13080" w:author="Chandrasekhar" w:date="2019-11-27T14:38:00Z"/>
                <w:rFonts w:ascii="Courier New" w:hAnsi="Courier New" w:cs="Courier New"/>
                <w:color w:val="000000"/>
                <w:lang w:eastAsia="fr-FR"/>
              </w:rPr>
            </w:pPr>
            <w:ins w:id="13081" w:author="Chandrasekhar" w:date="2019-11-27T14:38:00Z">
              <w:r w:rsidRPr="000F71BC">
                <w:rPr>
                  <w:rFonts w:ascii="Courier New" w:hAnsi="Courier New" w:cs="Courier New"/>
                  <w:color w:val="000000"/>
                  <w:lang w:eastAsia="fr-FR"/>
                </w:rPr>
                <w:t>SEQ_INTERNAL_STATUS</w:t>
              </w:r>
            </w:ins>
          </w:p>
        </w:tc>
      </w:tr>
      <w:tr w:rsidR="00FA26F0" w:rsidRPr="000F71BC" w14:paraId="365833E3" w14:textId="77777777" w:rsidTr="00A63E04">
        <w:trPr>
          <w:trHeight w:val="276"/>
          <w:ins w:id="13082" w:author="Chandrasekhar" w:date="2019-11-27T14:38:00Z"/>
        </w:trPr>
        <w:tc>
          <w:tcPr>
            <w:tcW w:w="2338" w:type="dxa"/>
            <w:shd w:val="clear" w:color="auto" w:fill="00FFFF"/>
            <w:noWrap/>
            <w:hideMark/>
          </w:tcPr>
          <w:p w14:paraId="52FB41DD" w14:textId="77777777" w:rsidR="00FA26F0" w:rsidRPr="000F71BC" w:rsidRDefault="00FA26F0" w:rsidP="00A63E04">
            <w:pPr>
              <w:rPr>
                <w:ins w:id="13083" w:author="Chandrasekhar" w:date="2019-11-27T14:38:00Z"/>
                <w:rFonts w:ascii="Courier New" w:hAnsi="Courier New" w:cs="Courier New"/>
                <w:color w:val="000000"/>
                <w:lang w:eastAsia="fr-FR"/>
              </w:rPr>
            </w:pPr>
            <w:ins w:id="1308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C1A9068" w14:textId="77777777" w:rsidR="00FA26F0" w:rsidRPr="000F71BC" w:rsidRDefault="00FA26F0" w:rsidP="00A63E04">
            <w:pPr>
              <w:rPr>
                <w:ins w:id="13085" w:author="Chandrasekhar" w:date="2019-11-27T14:38:00Z"/>
                <w:rFonts w:ascii="Courier New" w:hAnsi="Courier New" w:cs="Courier New"/>
                <w:color w:val="000000"/>
                <w:lang w:eastAsia="fr-FR"/>
              </w:rPr>
            </w:pPr>
            <w:ins w:id="1308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222A671" w14:textId="77777777" w:rsidR="00FA26F0" w:rsidRPr="000F71BC" w:rsidRDefault="00FA26F0" w:rsidP="00A63E04">
            <w:pPr>
              <w:rPr>
                <w:ins w:id="13087" w:author="Chandrasekhar" w:date="2019-11-27T14:38:00Z"/>
                <w:rFonts w:ascii="Courier New" w:hAnsi="Courier New" w:cs="Courier New"/>
                <w:color w:val="000000"/>
                <w:lang w:eastAsia="fr-FR"/>
              </w:rPr>
            </w:pPr>
            <w:ins w:id="13088" w:author="Chandrasekhar" w:date="2019-11-27T14:38:00Z">
              <w:r w:rsidRPr="000F71BC">
                <w:rPr>
                  <w:rFonts w:ascii="Courier New" w:hAnsi="Courier New" w:cs="Courier New"/>
                  <w:color w:val="000000"/>
                  <w:lang w:eastAsia="fr-FR"/>
                </w:rPr>
                <w:t>Value</w:t>
              </w:r>
            </w:ins>
          </w:p>
        </w:tc>
      </w:tr>
      <w:tr w:rsidR="00FA26F0" w:rsidRPr="000F71BC" w14:paraId="29B8AECA" w14:textId="77777777" w:rsidTr="00A63E04">
        <w:trPr>
          <w:trHeight w:val="276"/>
          <w:ins w:id="13089" w:author="Chandrasekhar" w:date="2019-11-27T14:38:00Z"/>
        </w:trPr>
        <w:tc>
          <w:tcPr>
            <w:tcW w:w="2338" w:type="dxa"/>
            <w:noWrap/>
            <w:hideMark/>
          </w:tcPr>
          <w:p w14:paraId="70CB6899" w14:textId="77777777" w:rsidR="00FA26F0" w:rsidRPr="000F71BC" w:rsidRDefault="00FA26F0" w:rsidP="00A63E04">
            <w:pPr>
              <w:rPr>
                <w:ins w:id="13090" w:author="Chandrasekhar" w:date="2019-11-27T14:38:00Z"/>
                <w:rFonts w:ascii="Courier New" w:hAnsi="Courier New" w:cs="Courier New"/>
                <w:color w:val="000000"/>
                <w:lang w:eastAsia="fr-FR"/>
              </w:rPr>
            </w:pPr>
            <w:ins w:id="13091" w:author="Chandrasekhar" w:date="2019-11-27T14:38:00Z">
              <w:r w:rsidRPr="000F71BC">
                <w:rPr>
                  <w:rFonts w:ascii="Courier New" w:hAnsi="Courier New" w:cs="Courier New"/>
                  <w:color w:val="000000"/>
                  <w:lang w:eastAsia="fr-FR"/>
                </w:rPr>
                <w:t>CATDESC</w:t>
              </w:r>
            </w:ins>
          </w:p>
        </w:tc>
        <w:tc>
          <w:tcPr>
            <w:tcW w:w="3044" w:type="dxa"/>
            <w:noWrap/>
            <w:hideMark/>
          </w:tcPr>
          <w:p w14:paraId="4678AD51" w14:textId="77777777" w:rsidR="00FA26F0" w:rsidRPr="000F71BC" w:rsidRDefault="00FA26F0" w:rsidP="00A63E04">
            <w:pPr>
              <w:rPr>
                <w:ins w:id="13092" w:author="Chandrasekhar" w:date="2019-11-27T14:38:00Z"/>
                <w:rFonts w:ascii="Courier New" w:hAnsi="Courier New" w:cs="Courier New"/>
                <w:color w:val="000000"/>
                <w:lang w:eastAsia="fr-FR"/>
              </w:rPr>
            </w:pPr>
            <w:ins w:id="13093" w:author="Chandrasekhar" w:date="2019-11-27T14:38:00Z">
              <w:r w:rsidRPr="000F71BC">
                <w:rPr>
                  <w:rFonts w:ascii="Courier New" w:hAnsi="Courier New" w:cs="Courier New"/>
                  <w:color w:val="000000"/>
                  <w:lang w:eastAsia="fr-FR"/>
                </w:rPr>
                <w:t>CDF_CHAR</w:t>
              </w:r>
            </w:ins>
          </w:p>
        </w:tc>
        <w:tc>
          <w:tcPr>
            <w:tcW w:w="3680" w:type="dxa"/>
            <w:noWrap/>
            <w:hideMark/>
          </w:tcPr>
          <w:p w14:paraId="1E9DE075" w14:textId="77777777" w:rsidR="00FA26F0" w:rsidRPr="000F71BC" w:rsidRDefault="00FA26F0" w:rsidP="00A63E04">
            <w:pPr>
              <w:rPr>
                <w:ins w:id="13094" w:author="Chandrasekhar" w:date="2019-11-27T14:38:00Z"/>
                <w:rFonts w:ascii="Courier New" w:hAnsi="Courier New" w:cs="Courier New"/>
                <w:color w:val="000000"/>
                <w:lang w:eastAsia="fr-FR"/>
              </w:rPr>
            </w:pPr>
            <w:ins w:id="13095" w:author="Chandrasekhar" w:date="2019-11-27T14:38:00Z">
              <w:r w:rsidRPr="000F71BC">
                <w:rPr>
                  <w:rFonts w:ascii="Courier New" w:hAnsi="Courier New" w:cs="Courier New"/>
                  <w:color w:val="000000"/>
                  <w:lang w:eastAsia="fr-FR"/>
                </w:rPr>
                <w:t>SEQ INTERNAL STATUS</w:t>
              </w:r>
            </w:ins>
          </w:p>
        </w:tc>
      </w:tr>
      <w:tr w:rsidR="00FA26F0" w:rsidRPr="000F71BC" w14:paraId="7B60CD3B" w14:textId="77777777" w:rsidTr="00A63E04">
        <w:trPr>
          <w:trHeight w:val="276"/>
          <w:ins w:id="13096" w:author="Chandrasekhar" w:date="2019-11-27T14:38:00Z"/>
        </w:trPr>
        <w:tc>
          <w:tcPr>
            <w:tcW w:w="2338" w:type="dxa"/>
            <w:noWrap/>
            <w:hideMark/>
          </w:tcPr>
          <w:p w14:paraId="2D163D65" w14:textId="77777777" w:rsidR="00FA26F0" w:rsidRPr="000F71BC" w:rsidRDefault="00FA26F0" w:rsidP="00A63E04">
            <w:pPr>
              <w:rPr>
                <w:ins w:id="13097" w:author="Chandrasekhar" w:date="2019-11-27T14:38:00Z"/>
                <w:rFonts w:ascii="Courier New" w:hAnsi="Courier New" w:cs="Courier New"/>
                <w:color w:val="000000"/>
                <w:lang w:eastAsia="fr-FR"/>
              </w:rPr>
            </w:pPr>
            <w:ins w:id="13098" w:author="Chandrasekhar" w:date="2019-11-27T14:38:00Z">
              <w:r w:rsidRPr="000F71BC">
                <w:rPr>
                  <w:rFonts w:ascii="Courier New" w:hAnsi="Courier New" w:cs="Courier New"/>
                  <w:color w:val="000000"/>
                  <w:lang w:eastAsia="fr-FR"/>
                </w:rPr>
                <w:t>FIELDNAM</w:t>
              </w:r>
            </w:ins>
          </w:p>
        </w:tc>
        <w:tc>
          <w:tcPr>
            <w:tcW w:w="3044" w:type="dxa"/>
            <w:noWrap/>
            <w:hideMark/>
          </w:tcPr>
          <w:p w14:paraId="493E2681" w14:textId="77777777" w:rsidR="00FA26F0" w:rsidRPr="000F71BC" w:rsidRDefault="00FA26F0" w:rsidP="00A63E04">
            <w:pPr>
              <w:rPr>
                <w:ins w:id="13099" w:author="Chandrasekhar" w:date="2019-11-27T14:38:00Z"/>
                <w:rFonts w:ascii="Courier New" w:hAnsi="Courier New" w:cs="Courier New"/>
                <w:color w:val="000000"/>
                <w:lang w:eastAsia="fr-FR"/>
              </w:rPr>
            </w:pPr>
            <w:ins w:id="13100" w:author="Chandrasekhar" w:date="2019-11-27T14:38:00Z">
              <w:r w:rsidRPr="000F71BC">
                <w:rPr>
                  <w:rFonts w:ascii="Courier New" w:hAnsi="Courier New" w:cs="Courier New"/>
                  <w:color w:val="000000"/>
                  <w:lang w:eastAsia="fr-FR"/>
                </w:rPr>
                <w:t>CDF_CHAR</w:t>
              </w:r>
            </w:ins>
          </w:p>
        </w:tc>
        <w:tc>
          <w:tcPr>
            <w:tcW w:w="3680" w:type="dxa"/>
            <w:noWrap/>
            <w:hideMark/>
          </w:tcPr>
          <w:p w14:paraId="70580265" w14:textId="77777777" w:rsidR="00FA26F0" w:rsidRPr="000F71BC" w:rsidRDefault="00FA26F0" w:rsidP="00A63E04">
            <w:pPr>
              <w:rPr>
                <w:ins w:id="13101" w:author="Chandrasekhar" w:date="2019-11-27T14:38:00Z"/>
                <w:rFonts w:ascii="Courier New" w:hAnsi="Courier New" w:cs="Courier New"/>
                <w:color w:val="000000"/>
                <w:lang w:eastAsia="fr-FR"/>
              </w:rPr>
            </w:pPr>
            <w:ins w:id="13102" w:author="Chandrasekhar" w:date="2019-11-27T14:38:00Z">
              <w:r w:rsidRPr="000F71BC">
                <w:rPr>
                  <w:rFonts w:ascii="Courier New" w:hAnsi="Courier New" w:cs="Courier New"/>
                  <w:color w:val="000000"/>
                  <w:lang w:eastAsia="fr-FR"/>
                </w:rPr>
                <w:t>SEQ_INTERNAL_STATUS</w:t>
              </w:r>
            </w:ins>
          </w:p>
        </w:tc>
      </w:tr>
      <w:tr w:rsidR="00FA26F0" w:rsidRPr="000F71BC" w14:paraId="65F7FEFB" w14:textId="77777777" w:rsidTr="00A63E04">
        <w:trPr>
          <w:trHeight w:val="276"/>
          <w:ins w:id="13103" w:author="Chandrasekhar" w:date="2019-11-27T14:38:00Z"/>
        </w:trPr>
        <w:tc>
          <w:tcPr>
            <w:tcW w:w="2338" w:type="dxa"/>
            <w:noWrap/>
            <w:hideMark/>
          </w:tcPr>
          <w:p w14:paraId="4BAE4A0B" w14:textId="77777777" w:rsidR="00FA26F0" w:rsidRPr="000F71BC" w:rsidRDefault="00FA26F0" w:rsidP="00A63E04">
            <w:pPr>
              <w:rPr>
                <w:ins w:id="13104" w:author="Chandrasekhar" w:date="2019-11-27T14:38:00Z"/>
                <w:rFonts w:ascii="Courier New" w:hAnsi="Courier New" w:cs="Courier New"/>
                <w:color w:val="000000"/>
                <w:lang w:eastAsia="fr-FR"/>
              </w:rPr>
            </w:pPr>
            <w:ins w:id="13105" w:author="Chandrasekhar" w:date="2019-11-27T14:38:00Z">
              <w:r w:rsidRPr="000F71BC">
                <w:rPr>
                  <w:rFonts w:ascii="Courier New" w:hAnsi="Courier New" w:cs="Courier New"/>
                  <w:color w:val="000000"/>
                  <w:lang w:eastAsia="fr-FR"/>
                </w:rPr>
                <w:t>FILLVAL</w:t>
              </w:r>
            </w:ins>
          </w:p>
        </w:tc>
        <w:tc>
          <w:tcPr>
            <w:tcW w:w="3044" w:type="dxa"/>
            <w:noWrap/>
            <w:hideMark/>
          </w:tcPr>
          <w:p w14:paraId="785B5A57" w14:textId="77777777" w:rsidR="00FA26F0" w:rsidRPr="000F71BC" w:rsidRDefault="00FA26F0" w:rsidP="00A63E04">
            <w:pPr>
              <w:rPr>
                <w:ins w:id="13106" w:author="Chandrasekhar" w:date="2019-11-27T14:38:00Z"/>
                <w:rFonts w:ascii="Courier New" w:hAnsi="Courier New" w:cs="Courier New"/>
                <w:color w:val="000000"/>
                <w:lang w:eastAsia="fr-FR"/>
              </w:rPr>
            </w:pPr>
            <w:ins w:id="13107" w:author="Chandrasekhar" w:date="2019-11-27T14:38:00Z">
              <w:r w:rsidRPr="000F71BC">
                <w:rPr>
                  <w:rFonts w:ascii="Courier New" w:hAnsi="Courier New" w:cs="Courier New"/>
                  <w:color w:val="000000"/>
                  <w:lang w:eastAsia="fr-FR"/>
                </w:rPr>
                <w:t>CDF_UINT2</w:t>
              </w:r>
            </w:ins>
          </w:p>
        </w:tc>
        <w:tc>
          <w:tcPr>
            <w:tcW w:w="3680" w:type="dxa"/>
            <w:noWrap/>
            <w:hideMark/>
          </w:tcPr>
          <w:p w14:paraId="63A5AD58" w14:textId="77777777" w:rsidR="00FA26F0" w:rsidRPr="000F71BC" w:rsidRDefault="00FA26F0" w:rsidP="00A63E04">
            <w:pPr>
              <w:rPr>
                <w:ins w:id="13108" w:author="Chandrasekhar" w:date="2019-11-27T14:38:00Z"/>
                <w:rFonts w:ascii="Courier New" w:hAnsi="Courier New" w:cs="Courier New"/>
                <w:color w:val="000000"/>
                <w:lang w:eastAsia="fr-FR"/>
              </w:rPr>
            </w:pPr>
            <w:ins w:id="13109" w:author="Chandrasekhar" w:date="2019-11-27T14:38:00Z">
              <w:r w:rsidRPr="000F71BC">
                <w:rPr>
                  <w:rFonts w:ascii="Courier New" w:hAnsi="Courier New" w:cs="Courier New"/>
                  <w:color w:val="000000"/>
                  <w:lang w:eastAsia="fr-FR"/>
                </w:rPr>
                <w:t>65535</w:t>
              </w:r>
            </w:ins>
          </w:p>
        </w:tc>
      </w:tr>
      <w:tr w:rsidR="00FA26F0" w:rsidRPr="000F71BC" w14:paraId="0194F550" w14:textId="77777777" w:rsidTr="00A63E04">
        <w:trPr>
          <w:trHeight w:val="276"/>
          <w:ins w:id="13110" w:author="Chandrasekhar" w:date="2019-11-27T14:38:00Z"/>
        </w:trPr>
        <w:tc>
          <w:tcPr>
            <w:tcW w:w="2338" w:type="dxa"/>
            <w:noWrap/>
            <w:hideMark/>
          </w:tcPr>
          <w:p w14:paraId="75FDC03E" w14:textId="77777777" w:rsidR="00FA26F0" w:rsidRPr="000F71BC" w:rsidRDefault="00FA26F0" w:rsidP="00A63E04">
            <w:pPr>
              <w:rPr>
                <w:ins w:id="13111" w:author="Chandrasekhar" w:date="2019-11-27T14:38:00Z"/>
                <w:rFonts w:ascii="Courier New" w:hAnsi="Courier New" w:cs="Courier New"/>
                <w:color w:val="000000"/>
                <w:lang w:eastAsia="fr-FR"/>
              </w:rPr>
            </w:pPr>
            <w:ins w:id="13112" w:author="Chandrasekhar" w:date="2019-11-27T14:38:00Z">
              <w:r w:rsidRPr="000F71BC">
                <w:rPr>
                  <w:rFonts w:ascii="Courier New" w:hAnsi="Courier New" w:cs="Courier New"/>
                  <w:color w:val="000000"/>
                  <w:lang w:eastAsia="fr-FR"/>
                </w:rPr>
                <w:t>FORMAT</w:t>
              </w:r>
            </w:ins>
          </w:p>
        </w:tc>
        <w:tc>
          <w:tcPr>
            <w:tcW w:w="3044" w:type="dxa"/>
            <w:noWrap/>
            <w:hideMark/>
          </w:tcPr>
          <w:p w14:paraId="22C4FB4B" w14:textId="77777777" w:rsidR="00FA26F0" w:rsidRPr="000F71BC" w:rsidRDefault="00FA26F0" w:rsidP="00A63E04">
            <w:pPr>
              <w:rPr>
                <w:ins w:id="13113" w:author="Chandrasekhar" w:date="2019-11-27T14:38:00Z"/>
                <w:rFonts w:ascii="Courier New" w:hAnsi="Courier New" w:cs="Courier New"/>
                <w:color w:val="000000"/>
                <w:lang w:eastAsia="fr-FR"/>
              </w:rPr>
            </w:pPr>
            <w:ins w:id="13114" w:author="Chandrasekhar" w:date="2019-11-27T14:38:00Z">
              <w:r w:rsidRPr="000F71BC">
                <w:rPr>
                  <w:rFonts w:ascii="Courier New" w:hAnsi="Courier New" w:cs="Courier New"/>
                  <w:color w:val="000000"/>
                  <w:lang w:eastAsia="fr-FR"/>
                </w:rPr>
                <w:t>CDF_CHAR</w:t>
              </w:r>
            </w:ins>
          </w:p>
        </w:tc>
        <w:tc>
          <w:tcPr>
            <w:tcW w:w="3680" w:type="dxa"/>
            <w:noWrap/>
            <w:hideMark/>
          </w:tcPr>
          <w:p w14:paraId="79E92DF4" w14:textId="77777777" w:rsidR="00FA26F0" w:rsidRPr="000F71BC" w:rsidRDefault="00FA26F0" w:rsidP="00A63E04">
            <w:pPr>
              <w:rPr>
                <w:ins w:id="13115" w:author="Chandrasekhar" w:date="2019-11-27T14:38:00Z"/>
                <w:rFonts w:ascii="Courier New" w:hAnsi="Courier New" w:cs="Courier New"/>
                <w:color w:val="000000"/>
                <w:lang w:eastAsia="fr-FR"/>
              </w:rPr>
            </w:pPr>
            <w:ins w:id="13116" w:author="Chandrasekhar" w:date="2019-11-27T14:38:00Z">
              <w:r w:rsidRPr="000F71BC">
                <w:rPr>
                  <w:rFonts w:ascii="Courier New" w:hAnsi="Courier New" w:cs="Courier New"/>
                  <w:color w:val="000000"/>
                  <w:lang w:eastAsia="fr-FR"/>
                </w:rPr>
                <w:t>I5</w:t>
              </w:r>
            </w:ins>
          </w:p>
        </w:tc>
      </w:tr>
      <w:tr w:rsidR="00FA26F0" w:rsidRPr="000F71BC" w14:paraId="33D5A3B6" w14:textId="77777777" w:rsidTr="00A63E04">
        <w:trPr>
          <w:trHeight w:val="276"/>
          <w:ins w:id="13117" w:author="Chandrasekhar" w:date="2019-11-27T14:38:00Z"/>
        </w:trPr>
        <w:tc>
          <w:tcPr>
            <w:tcW w:w="2338" w:type="dxa"/>
            <w:noWrap/>
            <w:hideMark/>
          </w:tcPr>
          <w:p w14:paraId="4A93A15A" w14:textId="77777777" w:rsidR="00FA26F0" w:rsidRPr="000F71BC" w:rsidRDefault="00FA26F0" w:rsidP="00A63E04">
            <w:pPr>
              <w:rPr>
                <w:ins w:id="13118" w:author="Chandrasekhar" w:date="2019-11-27T14:38:00Z"/>
                <w:rFonts w:ascii="Courier New" w:hAnsi="Courier New" w:cs="Courier New"/>
                <w:color w:val="000000"/>
                <w:lang w:eastAsia="fr-FR"/>
              </w:rPr>
            </w:pPr>
            <w:ins w:id="13119" w:author="Chandrasekhar" w:date="2019-11-27T14:38:00Z">
              <w:r w:rsidRPr="000F71BC">
                <w:rPr>
                  <w:rFonts w:ascii="Courier New" w:hAnsi="Courier New" w:cs="Courier New"/>
                  <w:color w:val="000000"/>
                  <w:lang w:eastAsia="fr-FR"/>
                </w:rPr>
                <w:t>LABLAXIS</w:t>
              </w:r>
            </w:ins>
          </w:p>
        </w:tc>
        <w:tc>
          <w:tcPr>
            <w:tcW w:w="3044" w:type="dxa"/>
            <w:noWrap/>
            <w:hideMark/>
          </w:tcPr>
          <w:p w14:paraId="1CA1E8BE" w14:textId="77777777" w:rsidR="00FA26F0" w:rsidRPr="000F71BC" w:rsidRDefault="00FA26F0" w:rsidP="00A63E04">
            <w:pPr>
              <w:rPr>
                <w:ins w:id="13120" w:author="Chandrasekhar" w:date="2019-11-27T14:38:00Z"/>
                <w:rFonts w:ascii="Courier New" w:hAnsi="Courier New" w:cs="Courier New"/>
                <w:color w:val="000000"/>
                <w:lang w:eastAsia="fr-FR"/>
              </w:rPr>
            </w:pPr>
            <w:ins w:id="13121" w:author="Chandrasekhar" w:date="2019-11-27T14:38:00Z">
              <w:r w:rsidRPr="000F71BC">
                <w:rPr>
                  <w:rFonts w:ascii="Courier New" w:hAnsi="Courier New" w:cs="Courier New"/>
                  <w:color w:val="000000"/>
                  <w:lang w:eastAsia="fr-FR"/>
                </w:rPr>
                <w:t>CDF_CHAR</w:t>
              </w:r>
            </w:ins>
          </w:p>
        </w:tc>
        <w:tc>
          <w:tcPr>
            <w:tcW w:w="3680" w:type="dxa"/>
            <w:noWrap/>
            <w:hideMark/>
          </w:tcPr>
          <w:p w14:paraId="0A6A874F" w14:textId="77777777" w:rsidR="00FA26F0" w:rsidRPr="000F71BC" w:rsidRDefault="00FA26F0" w:rsidP="00A63E04">
            <w:pPr>
              <w:rPr>
                <w:ins w:id="13122" w:author="Chandrasekhar" w:date="2019-11-27T14:38:00Z"/>
                <w:rFonts w:ascii="Courier New" w:hAnsi="Courier New" w:cs="Courier New"/>
                <w:color w:val="000000"/>
                <w:lang w:eastAsia="fr-FR"/>
              </w:rPr>
            </w:pPr>
            <w:ins w:id="13123" w:author="Chandrasekhar" w:date="2019-11-27T14:38:00Z">
              <w:r w:rsidRPr="000F71BC">
                <w:rPr>
                  <w:rFonts w:ascii="Courier New" w:hAnsi="Courier New" w:cs="Courier New"/>
                  <w:color w:val="000000"/>
                  <w:lang w:eastAsia="fr-FR"/>
                </w:rPr>
                <w:t>SEQ INTERNAL STATUS</w:t>
              </w:r>
            </w:ins>
          </w:p>
        </w:tc>
      </w:tr>
      <w:tr w:rsidR="00FA26F0" w:rsidRPr="000F71BC" w14:paraId="5ABB692B" w14:textId="77777777" w:rsidTr="00A63E04">
        <w:trPr>
          <w:trHeight w:val="276"/>
          <w:ins w:id="13124" w:author="Chandrasekhar" w:date="2019-11-27T14:38:00Z"/>
        </w:trPr>
        <w:tc>
          <w:tcPr>
            <w:tcW w:w="2338" w:type="dxa"/>
            <w:noWrap/>
            <w:hideMark/>
          </w:tcPr>
          <w:p w14:paraId="25F657EF" w14:textId="77777777" w:rsidR="00FA26F0" w:rsidRPr="000F71BC" w:rsidRDefault="00FA26F0" w:rsidP="00A63E04">
            <w:pPr>
              <w:rPr>
                <w:ins w:id="13125" w:author="Chandrasekhar" w:date="2019-11-27T14:38:00Z"/>
                <w:rFonts w:ascii="Courier New" w:hAnsi="Courier New" w:cs="Courier New"/>
                <w:color w:val="000000"/>
                <w:lang w:eastAsia="fr-FR"/>
              </w:rPr>
            </w:pPr>
            <w:ins w:id="13126" w:author="Chandrasekhar" w:date="2019-11-27T14:38:00Z">
              <w:r w:rsidRPr="000F71BC">
                <w:rPr>
                  <w:rFonts w:ascii="Courier New" w:hAnsi="Courier New" w:cs="Courier New"/>
                  <w:color w:val="000000"/>
                  <w:lang w:eastAsia="fr-FR"/>
                </w:rPr>
                <w:t>VALIDMIN</w:t>
              </w:r>
            </w:ins>
          </w:p>
        </w:tc>
        <w:tc>
          <w:tcPr>
            <w:tcW w:w="3044" w:type="dxa"/>
            <w:noWrap/>
            <w:hideMark/>
          </w:tcPr>
          <w:p w14:paraId="769824FE" w14:textId="77777777" w:rsidR="00FA26F0" w:rsidRPr="000F71BC" w:rsidRDefault="00FA26F0" w:rsidP="00A63E04">
            <w:pPr>
              <w:rPr>
                <w:ins w:id="13127" w:author="Chandrasekhar" w:date="2019-11-27T14:38:00Z"/>
                <w:rFonts w:ascii="Courier New" w:hAnsi="Courier New" w:cs="Courier New"/>
                <w:color w:val="000000"/>
                <w:lang w:eastAsia="fr-FR"/>
              </w:rPr>
            </w:pPr>
            <w:ins w:id="13128" w:author="Chandrasekhar" w:date="2019-11-27T14:38:00Z">
              <w:r w:rsidRPr="000F71BC">
                <w:rPr>
                  <w:rFonts w:ascii="Courier New" w:hAnsi="Courier New" w:cs="Courier New"/>
                  <w:color w:val="000000"/>
                  <w:lang w:eastAsia="fr-FR"/>
                </w:rPr>
                <w:t>CDF_UINT2</w:t>
              </w:r>
            </w:ins>
          </w:p>
        </w:tc>
        <w:tc>
          <w:tcPr>
            <w:tcW w:w="3680" w:type="dxa"/>
            <w:noWrap/>
            <w:hideMark/>
          </w:tcPr>
          <w:p w14:paraId="45D014D1" w14:textId="77777777" w:rsidR="00FA26F0" w:rsidRPr="000F71BC" w:rsidRDefault="00FA26F0" w:rsidP="00A63E04">
            <w:pPr>
              <w:rPr>
                <w:ins w:id="13129" w:author="Chandrasekhar" w:date="2019-11-27T14:38:00Z"/>
                <w:rFonts w:ascii="Courier New" w:hAnsi="Courier New" w:cs="Courier New"/>
                <w:color w:val="000000"/>
                <w:lang w:eastAsia="fr-FR"/>
              </w:rPr>
            </w:pPr>
            <w:ins w:id="13130" w:author="Chandrasekhar" w:date="2019-11-27T14:38:00Z">
              <w:r w:rsidRPr="000F71BC">
                <w:rPr>
                  <w:rFonts w:ascii="Courier New" w:hAnsi="Courier New" w:cs="Courier New"/>
                  <w:color w:val="000000"/>
                  <w:lang w:eastAsia="fr-FR"/>
                </w:rPr>
                <w:t>0</w:t>
              </w:r>
            </w:ins>
          </w:p>
        </w:tc>
      </w:tr>
      <w:tr w:rsidR="00FA26F0" w:rsidRPr="000F71BC" w14:paraId="1088613F" w14:textId="77777777" w:rsidTr="00A63E04">
        <w:trPr>
          <w:trHeight w:val="276"/>
          <w:ins w:id="13131" w:author="Chandrasekhar" w:date="2019-11-27T14:38:00Z"/>
        </w:trPr>
        <w:tc>
          <w:tcPr>
            <w:tcW w:w="2338" w:type="dxa"/>
            <w:noWrap/>
            <w:hideMark/>
          </w:tcPr>
          <w:p w14:paraId="62BE8F41" w14:textId="77777777" w:rsidR="00FA26F0" w:rsidRPr="000F71BC" w:rsidRDefault="00FA26F0" w:rsidP="00A63E04">
            <w:pPr>
              <w:rPr>
                <w:ins w:id="13132" w:author="Chandrasekhar" w:date="2019-11-27T14:38:00Z"/>
                <w:rFonts w:ascii="Courier New" w:hAnsi="Courier New" w:cs="Courier New"/>
                <w:color w:val="000000"/>
                <w:lang w:eastAsia="fr-FR"/>
              </w:rPr>
            </w:pPr>
            <w:ins w:id="13133" w:author="Chandrasekhar" w:date="2019-11-27T14:38:00Z">
              <w:r w:rsidRPr="000F71BC">
                <w:rPr>
                  <w:rFonts w:ascii="Courier New" w:hAnsi="Courier New" w:cs="Courier New"/>
                  <w:color w:val="000000"/>
                  <w:lang w:eastAsia="fr-FR"/>
                </w:rPr>
                <w:t>VALIDMAX</w:t>
              </w:r>
            </w:ins>
          </w:p>
        </w:tc>
        <w:tc>
          <w:tcPr>
            <w:tcW w:w="3044" w:type="dxa"/>
            <w:noWrap/>
            <w:hideMark/>
          </w:tcPr>
          <w:p w14:paraId="438A9B63" w14:textId="77777777" w:rsidR="00FA26F0" w:rsidRPr="000F71BC" w:rsidRDefault="00FA26F0" w:rsidP="00A63E04">
            <w:pPr>
              <w:rPr>
                <w:ins w:id="13134" w:author="Chandrasekhar" w:date="2019-11-27T14:38:00Z"/>
                <w:rFonts w:ascii="Courier New" w:hAnsi="Courier New" w:cs="Courier New"/>
                <w:color w:val="000000"/>
                <w:lang w:eastAsia="fr-FR"/>
              </w:rPr>
            </w:pPr>
            <w:ins w:id="13135" w:author="Chandrasekhar" w:date="2019-11-27T14:38:00Z">
              <w:r w:rsidRPr="000F71BC">
                <w:rPr>
                  <w:rFonts w:ascii="Courier New" w:hAnsi="Courier New" w:cs="Courier New"/>
                  <w:color w:val="000000"/>
                  <w:lang w:eastAsia="fr-FR"/>
                </w:rPr>
                <w:t>CDF_UINT2</w:t>
              </w:r>
            </w:ins>
          </w:p>
        </w:tc>
        <w:tc>
          <w:tcPr>
            <w:tcW w:w="3680" w:type="dxa"/>
            <w:noWrap/>
            <w:hideMark/>
          </w:tcPr>
          <w:p w14:paraId="3777F896" w14:textId="77777777" w:rsidR="00FA26F0" w:rsidRPr="000F71BC" w:rsidRDefault="00FA26F0" w:rsidP="00A63E04">
            <w:pPr>
              <w:rPr>
                <w:ins w:id="13136" w:author="Chandrasekhar" w:date="2019-11-27T14:38:00Z"/>
                <w:rFonts w:ascii="Courier New" w:hAnsi="Courier New" w:cs="Courier New"/>
                <w:color w:val="000000"/>
                <w:lang w:eastAsia="fr-FR"/>
              </w:rPr>
            </w:pPr>
            <w:ins w:id="13137" w:author="Chandrasekhar" w:date="2019-11-27T14:38:00Z">
              <w:r w:rsidRPr="000F71BC">
                <w:rPr>
                  <w:rFonts w:ascii="Courier New" w:hAnsi="Courier New" w:cs="Courier New"/>
                  <w:color w:val="000000"/>
                  <w:lang w:eastAsia="fr-FR"/>
                </w:rPr>
                <w:t>65534</w:t>
              </w:r>
            </w:ins>
          </w:p>
        </w:tc>
      </w:tr>
      <w:tr w:rsidR="00FA26F0" w:rsidRPr="000F71BC" w14:paraId="5B6E707B" w14:textId="77777777" w:rsidTr="00A63E04">
        <w:trPr>
          <w:trHeight w:val="276"/>
          <w:ins w:id="13138" w:author="Chandrasekhar" w:date="2019-11-27T14:38:00Z"/>
        </w:trPr>
        <w:tc>
          <w:tcPr>
            <w:tcW w:w="2338" w:type="dxa"/>
            <w:noWrap/>
            <w:hideMark/>
          </w:tcPr>
          <w:p w14:paraId="5B075DB1" w14:textId="77777777" w:rsidR="00FA26F0" w:rsidRPr="000F71BC" w:rsidRDefault="00FA26F0" w:rsidP="00A63E04">
            <w:pPr>
              <w:rPr>
                <w:ins w:id="13139" w:author="Chandrasekhar" w:date="2019-11-27T14:38:00Z"/>
                <w:rFonts w:ascii="Courier New" w:hAnsi="Courier New" w:cs="Courier New"/>
                <w:color w:val="000000"/>
                <w:lang w:eastAsia="fr-FR"/>
              </w:rPr>
            </w:pPr>
            <w:ins w:id="13140" w:author="Chandrasekhar" w:date="2019-11-27T14:38:00Z">
              <w:r w:rsidRPr="000F71BC">
                <w:rPr>
                  <w:rFonts w:ascii="Courier New" w:hAnsi="Courier New" w:cs="Courier New"/>
                  <w:color w:val="000000"/>
                  <w:lang w:eastAsia="fr-FR"/>
                </w:rPr>
                <w:t>VAR_TYPE</w:t>
              </w:r>
            </w:ins>
          </w:p>
        </w:tc>
        <w:tc>
          <w:tcPr>
            <w:tcW w:w="3044" w:type="dxa"/>
            <w:noWrap/>
            <w:hideMark/>
          </w:tcPr>
          <w:p w14:paraId="44A224CB" w14:textId="77777777" w:rsidR="00FA26F0" w:rsidRPr="000F71BC" w:rsidRDefault="00FA26F0" w:rsidP="00A63E04">
            <w:pPr>
              <w:rPr>
                <w:ins w:id="13141" w:author="Chandrasekhar" w:date="2019-11-27T14:38:00Z"/>
                <w:rFonts w:ascii="Courier New" w:hAnsi="Courier New" w:cs="Courier New"/>
                <w:color w:val="000000"/>
                <w:lang w:eastAsia="fr-FR"/>
              </w:rPr>
            </w:pPr>
            <w:ins w:id="13142" w:author="Chandrasekhar" w:date="2019-11-27T14:38:00Z">
              <w:r w:rsidRPr="000F71BC">
                <w:rPr>
                  <w:rFonts w:ascii="Courier New" w:hAnsi="Courier New" w:cs="Courier New"/>
                  <w:color w:val="000000"/>
                  <w:lang w:eastAsia="fr-FR"/>
                </w:rPr>
                <w:t>CDF_CHAR</w:t>
              </w:r>
            </w:ins>
          </w:p>
        </w:tc>
        <w:tc>
          <w:tcPr>
            <w:tcW w:w="3680" w:type="dxa"/>
            <w:noWrap/>
            <w:hideMark/>
          </w:tcPr>
          <w:p w14:paraId="1B6A6341" w14:textId="77777777" w:rsidR="00FA26F0" w:rsidRPr="000F71BC" w:rsidRDefault="00FA26F0" w:rsidP="00A63E04">
            <w:pPr>
              <w:rPr>
                <w:ins w:id="13143" w:author="Chandrasekhar" w:date="2019-11-27T14:38:00Z"/>
                <w:rFonts w:ascii="Courier New" w:hAnsi="Courier New" w:cs="Courier New"/>
                <w:color w:val="000000"/>
                <w:lang w:eastAsia="fr-FR"/>
              </w:rPr>
            </w:pPr>
            <w:ins w:id="13144" w:author="Chandrasekhar" w:date="2019-11-27T14:38:00Z">
              <w:r w:rsidRPr="000F71BC">
                <w:rPr>
                  <w:rFonts w:ascii="Courier New" w:hAnsi="Courier New" w:cs="Courier New"/>
                  <w:color w:val="000000"/>
                  <w:lang w:eastAsia="fr-FR"/>
                </w:rPr>
                <w:t>support_data</w:t>
              </w:r>
            </w:ins>
          </w:p>
        </w:tc>
      </w:tr>
      <w:tr w:rsidR="00FA26F0" w:rsidRPr="000F71BC" w14:paraId="4E16C3CD" w14:textId="77777777" w:rsidTr="00A63E04">
        <w:trPr>
          <w:trHeight w:val="276"/>
          <w:ins w:id="13145" w:author="Chandrasekhar" w:date="2019-11-27T14:38:00Z"/>
        </w:trPr>
        <w:tc>
          <w:tcPr>
            <w:tcW w:w="2338" w:type="dxa"/>
            <w:noWrap/>
            <w:hideMark/>
          </w:tcPr>
          <w:p w14:paraId="36DDFD8B" w14:textId="77777777" w:rsidR="00FA26F0" w:rsidRPr="000F71BC" w:rsidRDefault="00FA26F0" w:rsidP="00A63E04">
            <w:pPr>
              <w:rPr>
                <w:ins w:id="13146" w:author="Chandrasekhar" w:date="2019-11-27T14:38:00Z"/>
                <w:rFonts w:ascii="Courier New" w:hAnsi="Courier New" w:cs="Courier New"/>
                <w:color w:val="000000"/>
                <w:lang w:eastAsia="fr-FR"/>
              </w:rPr>
            </w:pPr>
            <w:ins w:id="13147" w:author="Chandrasekhar" w:date="2019-11-27T14:38:00Z">
              <w:r w:rsidRPr="000F71BC">
                <w:rPr>
                  <w:rFonts w:ascii="Courier New" w:hAnsi="Courier New" w:cs="Courier New"/>
                  <w:color w:val="000000"/>
                  <w:lang w:eastAsia="fr-FR"/>
                </w:rPr>
                <w:t>SCALETYP</w:t>
              </w:r>
            </w:ins>
          </w:p>
        </w:tc>
        <w:tc>
          <w:tcPr>
            <w:tcW w:w="3044" w:type="dxa"/>
            <w:noWrap/>
            <w:hideMark/>
          </w:tcPr>
          <w:p w14:paraId="7D5495AF" w14:textId="77777777" w:rsidR="00FA26F0" w:rsidRPr="000F71BC" w:rsidRDefault="00FA26F0" w:rsidP="00A63E04">
            <w:pPr>
              <w:rPr>
                <w:ins w:id="13148" w:author="Chandrasekhar" w:date="2019-11-27T14:38:00Z"/>
                <w:rFonts w:ascii="Courier New" w:hAnsi="Courier New" w:cs="Courier New"/>
                <w:color w:val="000000"/>
                <w:lang w:eastAsia="fr-FR"/>
              </w:rPr>
            </w:pPr>
            <w:ins w:id="13149" w:author="Chandrasekhar" w:date="2019-11-27T14:38:00Z">
              <w:r w:rsidRPr="000F71BC">
                <w:rPr>
                  <w:rFonts w:ascii="Courier New" w:hAnsi="Courier New" w:cs="Courier New"/>
                  <w:color w:val="000000"/>
                  <w:lang w:eastAsia="fr-FR"/>
                </w:rPr>
                <w:t>CDF_CHAR</w:t>
              </w:r>
            </w:ins>
          </w:p>
        </w:tc>
        <w:tc>
          <w:tcPr>
            <w:tcW w:w="3680" w:type="dxa"/>
            <w:noWrap/>
            <w:hideMark/>
          </w:tcPr>
          <w:p w14:paraId="30FF52C3" w14:textId="77777777" w:rsidR="00FA26F0" w:rsidRPr="000F71BC" w:rsidRDefault="00FA26F0" w:rsidP="00A63E04">
            <w:pPr>
              <w:rPr>
                <w:ins w:id="13150" w:author="Chandrasekhar" w:date="2019-11-27T14:38:00Z"/>
                <w:rFonts w:ascii="Courier New" w:hAnsi="Courier New" w:cs="Courier New"/>
                <w:color w:val="000000"/>
                <w:lang w:eastAsia="fr-FR"/>
              </w:rPr>
            </w:pPr>
            <w:ins w:id="13151" w:author="Chandrasekhar" w:date="2019-11-27T14:38:00Z">
              <w:r w:rsidRPr="000F71BC">
                <w:rPr>
                  <w:rFonts w:ascii="Courier New" w:hAnsi="Courier New" w:cs="Courier New"/>
                  <w:color w:val="000000"/>
                  <w:lang w:eastAsia="fr-FR"/>
                </w:rPr>
                <w:t>linear</w:t>
              </w:r>
            </w:ins>
          </w:p>
        </w:tc>
      </w:tr>
    </w:tbl>
    <w:p w14:paraId="5A627BD1" w14:textId="77777777" w:rsidR="00FA26F0" w:rsidRPr="00067FC6" w:rsidRDefault="00FA26F0" w:rsidP="00FA26F0">
      <w:pPr>
        <w:tabs>
          <w:tab w:val="left" w:pos="5124"/>
        </w:tabs>
        <w:rPr>
          <w:ins w:id="13152" w:author="Chandrasekhar" w:date="2019-11-27T14:38:00Z"/>
        </w:rPr>
      </w:pPr>
    </w:p>
    <w:p w14:paraId="0F34F3CB" w14:textId="77777777" w:rsidR="00FA26F0" w:rsidRPr="0075706F" w:rsidRDefault="00FA26F0" w:rsidP="00FA26F0">
      <w:pPr>
        <w:pStyle w:val="BodytextJustified"/>
        <w:rPr>
          <w:ins w:id="13153" w:author="Chandrasekhar" w:date="2019-11-27T14:38:00Z"/>
          <w:b/>
          <w:lang w:val="fr-FR"/>
        </w:rPr>
      </w:pPr>
    </w:p>
    <w:p w14:paraId="7D7977AD" w14:textId="77777777" w:rsidR="00FA26F0" w:rsidRPr="00A64F82" w:rsidRDefault="00FA26F0" w:rsidP="00FA26F0">
      <w:pPr>
        <w:pStyle w:val="NormalIndent"/>
        <w:rPr>
          <w:ins w:id="13154" w:author="Chandrasekhar" w:date="2019-11-27T14:38:00Z"/>
          <w:lang w:val="fr-FR"/>
        </w:rPr>
      </w:pPr>
    </w:p>
    <w:p w14:paraId="37F12C3F" w14:textId="77777777" w:rsidR="00FA26F0" w:rsidRDefault="00FA26F0" w:rsidP="00FA26F0">
      <w:pPr>
        <w:pStyle w:val="Heading5"/>
        <w:rPr>
          <w:ins w:id="13155" w:author="Chandrasekhar" w:date="2019-11-27T14:38:00Z"/>
        </w:rPr>
      </w:pPr>
      <w:ins w:id="13156" w:author="Chandrasekhar" w:date="2019-11-27T14:38:00Z">
        <w:r>
          <w:t>PAS inflight calibration files</w:t>
        </w:r>
      </w:ins>
    </w:p>
    <w:p w14:paraId="3A3B453A" w14:textId="77777777" w:rsidR="00FA26F0" w:rsidRPr="00A64F82" w:rsidRDefault="00FA26F0" w:rsidP="00FA26F0">
      <w:pPr>
        <w:pStyle w:val="NormalIndent"/>
        <w:rPr>
          <w:ins w:id="13157" w:author="Chandrasekhar" w:date="2019-11-27T14:38:00Z"/>
        </w:rPr>
      </w:pPr>
    </w:p>
    <w:p w14:paraId="0EDBA1D5" w14:textId="77777777" w:rsidR="00FA26F0" w:rsidRDefault="00FA26F0" w:rsidP="00FA26F0">
      <w:pPr>
        <w:pStyle w:val="BodytextJustified"/>
        <w:rPr>
          <w:ins w:id="13158" w:author="Chandrasekhar" w:date="2019-11-27T14:38:00Z"/>
          <w:rFonts w:ascii="Courier New" w:hAnsi="Courier New" w:cs="Courier New"/>
          <w:sz w:val="20"/>
          <w:lang w:val="fr-FR"/>
        </w:rPr>
      </w:pPr>
      <w:ins w:id="13159" w:author="Chandrasekhar" w:date="2019-11-27T14:38:00Z">
        <w:r w:rsidRPr="00A64F82">
          <w:rPr>
            <w:b/>
            <w:lang w:val="fr-FR"/>
          </w:rPr>
          <w:t>Filename:</w:t>
        </w:r>
        <w:r w:rsidRPr="00A64F82">
          <w:rPr>
            <w:b/>
            <w:lang w:val="fr-FR"/>
          </w:rPr>
          <w:tab/>
        </w:r>
        <w:r w:rsidRPr="00A64F82">
          <w:rPr>
            <w:rFonts w:ascii="Courier New" w:hAnsi="Courier New" w:cs="Courier New"/>
            <w:sz w:val="20"/>
            <w:lang w:val="fr-FR"/>
          </w:rPr>
          <w:t>solo_L1_swa-pas-</w:t>
        </w:r>
        <w:r>
          <w:rPr>
            <w:rFonts w:ascii="Courier New" w:hAnsi="Courier New" w:cs="Courier New"/>
            <w:sz w:val="20"/>
            <w:lang w:val="fr-FR"/>
          </w:rPr>
          <w:t>cal</w:t>
        </w:r>
        <w:r w:rsidRPr="00A64F82">
          <w:rPr>
            <w:rFonts w:ascii="Courier New" w:hAnsi="Courier New" w:cs="Courier New"/>
            <w:sz w:val="20"/>
            <w:lang w:val="fr-FR"/>
          </w:rPr>
          <w:t>_yyyymmdd_V01.cdf</w:t>
        </w:r>
      </w:ins>
    </w:p>
    <w:p w14:paraId="1ADC211A" w14:textId="77777777" w:rsidR="00FA26F0" w:rsidRDefault="00FA26F0" w:rsidP="00FA26F0">
      <w:pPr>
        <w:pStyle w:val="BodytextJustified"/>
        <w:rPr>
          <w:ins w:id="13160" w:author="Chandrasekhar" w:date="2019-11-27T14:38:00Z"/>
          <w:rFonts w:ascii="Courier New" w:hAnsi="Courier New" w:cs="Courier New"/>
          <w:sz w:val="20"/>
          <w:lang w:val="fr-FR"/>
        </w:rPr>
      </w:pPr>
    </w:p>
    <w:p w14:paraId="09EEA92E" w14:textId="77777777" w:rsidR="00FA26F0" w:rsidRPr="005C3F41" w:rsidRDefault="00FA26F0" w:rsidP="00FA26F0">
      <w:pPr>
        <w:pStyle w:val="BodytextJustified"/>
        <w:rPr>
          <w:ins w:id="13161" w:author="Chandrasekhar" w:date="2019-11-27T14:38:00Z"/>
          <w:b/>
          <w:lang w:val="fr-FR"/>
        </w:rPr>
      </w:pPr>
      <w:ins w:id="13162" w:author="Chandrasekhar" w:date="2019-11-27T14:38:00Z">
        <w:r w:rsidRPr="005C3F41">
          <w:rPr>
            <w:b/>
            <w:lang w:val="fr-FR"/>
          </w:rPr>
          <w:t>Global metadata</w:t>
        </w:r>
      </w:ins>
    </w:p>
    <w:p w14:paraId="23DD0F2C" w14:textId="77777777" w:rsidR="00FA26F0" w:rsidRDefault="00FA26F0" w:rsidP="00FA26F0">
      <w:pPr>
        <w:rPr>
          <w:ins w:id="13163" w:author="Chandrasekhar" w:date="2019-11-27T14:38:00Z"/>
        </w:rPr>
      </w:pPr>
      <w:ins w:id="13164" w:author="Chandrasekhar" w:date="2019-11-27T14:38:00Z">
        <w:r>
          <w:br w:type="page"/>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A26F0" w:rsidRPr="00150CC1" w14:paraId="466A1B51" w14:textId="77777777" w:rsidTr="00A63E04">
        <w:trPr>
          <w:ins w:id="13165" w:author="Chandrasekhar" w:date="2019-11-27T14:38:00Z"/>
        </w:trPr>
        <w:tc>
          <w:tcPr>
            <w:tcW w:w="3402" w:type="dxa"/>
            <w:shd w:val="clear" w:color="auto" w:fill="00FFFF"/>
            <w:vAlign w:val="center"/>
          </w:tcPr>
          <w:p w14:paraId="729BCD12" w14:textId="77777777" w:rsidR="00FA26F0" w:rsidRPr="00150CC1" w:rsidRDefault="00FA26F0" w:rsidP="00A63E04">
            <w:pPr>
              <w:pStyle w:val="BodytextJustified"/>
              <w:jc w:val="left"/>
              <w:rPr>
                <w:ins w:id="13166" w:author="Chandrasekhar" w:date="2019-11-27T14:38:00Z"/>
                <w:rFonts w:ascii="Courier New" w:hAnsi="Courier New" w:cs="Courier New"/>
              </w:rPr>
            </w:pPr>
            <w:ins w:id="13167" w:author="Chandrasekhar" w:date="2019-11-27T14:38:00Z">
              <w:r w:rsidRPr="00150CC1">
                <w:rPr>
                  <w:rFonts w:ascii="Courier New" w:hAnsi="Courier New" w:cs="Courier New"/>
                </w:rPr>
                <w:lastRenderedPageBreak/>
                <w:t>Name</w:t>
              </w:r>
            </w:ins>
          </w:p>
        </w:tc>
        <w:tc>
          <w:tcPr>
            <w:tcW w:w="851" w:type="dxa"/>
            <w:shd w:val="clear" w:color="auto" w:fill="00FFFF"/>
            <w:vAlign w:val="center"/>
          </w:tcPr>
          <w:p w14:paraId="5E170D52" w14:textId="77777777" w:rsidR="00FA26F0" w:rsidRPr="00150CC1" w:rsidRDefault="00FA26F0" w:rsidP="00A63E04">
            <w:pPr>
              <w:pStyle w:val="BodytextJustified"/>
              <w:jc w:val="center"/>
              <w:rPr>
                <w:ins w:id="13168" w:author="Chandrasekhar" w:date="2019-11-27T14:38:00Z"/>
                <w:rFonts w:ascii="Courier New" w:hAnsi="Courier New" w:cs="Courier New"/>
              </w:rPr>
            </w:pPr>
            <w:ins w:id="13169" w:author="Chandrasekhar" w:date="2019-11-27T14:38:00Z">
              <w:r w:rsidRPr="00150CC1">
                <w:rPr>
                  <w:rFonts w:ascii="Courier New" w:hAnsi="Courier New" w:cs="Courier New"/>
                </w:rPr>
                <w:t>Entry</w:t>
              </w:r>
            </w:ins>
          </w:p>
        </w:tc>
        <w:tc>
          <w:tcPr>
            <w:tcW w:w="5103" w:type="dxa"/>
            <w:shd w:val="clear" w:color="auto" w:fill="00FFFF"/>
            <w:vAlign w:val="center"/>
          </w:tcPr>
          <w:p w14:paraId="3566DE47" w14:textId="77777777" w:rsidR="00FA26F0" w:rsidRPr="00150CC1" w:rsidRDefault="00FA26F0" w:rsidP="00A63E04">
            <w:pPr>
              <w:pStyle w:val="BodytextJustified"/>
              <w:jc w:val="left"/>
              <w:rPr>
                <w:ins w:id="13170" w:author="Chandrasekhar" w:date="2019-11-27T14:38:00Z"/>
                <w:rFonts w:ascii="Courier New" w:hAnsi="Courier New" w:cs="Courier New"/>
              </w:rPr>
            </w:pPr>
            <w:ins w:id="13171" w:author="Chandrasekhar" w:date="2019-11-27T14:38:00Z">
              <w:r w:rsidRPr="00150CC1">
                <w:rPr>
                  <w:rFonts w:ascii="Courier New" w:hAnsi="Courier New" w:cs="Courier New"/>
                </w:rPr>
                <w:t>Value</w:t>
              </w:r>
            </w:ins>
          </w:p>
        </w:tc>
      </w:tr>
      <w:tr w:rsidR="00FA26F0" w14:paraId="66D9F1D0" w14:textId="77777777" w:rsidTr="00A63E04">
        <w:trPr>
          <w:ins w:id="13172" w:author="Chandrasekhar" w:date="2019-11-27T14:38:00Z"/>
        </w:trPr>
        <w:tc>
          <w:tcPr>
            <w:tcW w:w="3402" w:type="dxa"/>
            <w:vAlign w:val="center"/>
          </w:tcPr>
          <w:p w14:paraId="6FA6BDE0" w14:textId="77777777" w:rsidR="00FA26F0" w:rsidRPr="002F25B5" w:rsidRDefault="00FA26F0" w:rsidP="00A63E04">
            <w:pPr>
              <w:pStyle w:val="BodytextJustified"/>
              <w:jc w:val="left"/>
              <w:rPr>
                <w:ins w:id="13173" w:author="Chandrasekhar" w:date="2019-11-27T14:38:00Z"/>
                <w:rFonts w:ascii="Courier New" w:hAnsi="Courier New" w:cs="Courier New"/>
              </w:rPr>
            </w:pPr>
            <w:ins w:id="13174" w:author="Chandrasekhar" w:date="2019-11-27T14:38:00Z">
              <w:r w:rsidRPr="002F25B5">
                <w:rPr>
                  <w:rFonts w:ascii="Courier New" w:hAnsi="Courier New" w:cs="Courier New"/>
                </w:rPr>
                <w:t>Project</w:t>
              </w:r>
            </w:ins>
          </w:p>
        </w:tc>
        <w:tc>
          <w:tcPr>
            <w:tcW w:w="851" w:type="dxa"/>
            <w:vAlign w:val="center"/>
          </w:tcPr>
          <w:p w14:paraId="6ACF3734" w14:textId="77777777" w:rsidR="00FA26F0" w:rsidRPr="002F25B5" w:rsidRDefault="00FA26F0" w:rsidP="00A63E04">
            <w:pPr>
              <w:pStyle w:val="BodytextJustified"/>
              <w:jc w:val="center"/>
              <w:rPr>
                <w:ins w:id="13175" w:author="Chandrasekhar" w:date="2019-11-27T14:38:00Z"/>
                <w:rFonts w:ascii="Courier New" w:hAnsi="Courier New" w:cs="Courier New"/>
              </w:rPr>
            </w:pPr>
            <w:ins w:id="13176" w:author="Chandrasekhar" w:date="2019-11-27T14:38:00Z">
              <w:r w:rsidRPr="002F25B5">
                <w:rPr>
                  <w:rFonts w:ascii="Courier New" w:hAnsi="Courier New" w:cs="Courier New"/>
                </w:rPr>
                <w:t>1</w:t>
              </w:r>
            </w:ins>
          </w:p>
        </w:tc>
        <w:tc>
          <w:tcPr>
            <w:tcW w:w="5103" w:type="dxa"/>
            <w:vAlign w:val="center"/>
          </w:tcPr>
          <w:p w14:paraId="2A85B769" w14:textId="77777777" w:rsidR="00FA26F0" w:rsidRPr="002F25B5" w:rsidRDefault="00FA26F0" w:rsidP="00A63E04">
            <w:pPr>
              <w:pStyle w:val="BodytextJustified"/>
              <w:jc w:val="left"/>
              <w:rPr>
                <w:ins w:id="13177" w:author="Chandrasekhar" w:date="2019-11-27T14:38:00Z"/>
                <w:rFonts w:ascii="Courier New" w:hAnsi="Courier New" w:cs="Courier New"/>
              </w:rPr>
            </w:pPr>
            <w:ins w:id="13178" w:author="Chandrasekhar" w:date="2019-11-27T14:38:00Z">
              <w:r w:rsidRPr="002F25B5">
                <w:rPr>
                  <w:rFonts w:ascii="Courier New" w:hAnsi="Courier New" w:cs="Courier New"/>
                </w:rPr>
                <w:t>Solar Orbiter</w:t>
              </w:r>
            </w:ins>
          </w:p>
        </w:tc>
      </w:tr>
      <w:tr w:rsidR="00FA26F0" w14:paraId="4D5396EE" w14:textId="77777777" w:rsidTr="00A63E04">
        <w:trPr>
          <w:ins w:id="13179" w:author="Chandrasekhar" w:date="2019-11-27T14:38:00Z"/>
        </w:trPr>
        <w:tc>
          <w:tcPr>
            <w:tcW w:w="3402" w:type="dxa"/>
            <w:vAlign w:val="center"/>
          </w:tcPr>
          <w:p w14:paraId="521E9B04" w14:textId="77777777" w:rsidR="00FA26F0" w:rsidRPr="002F25B5" w:rsidRDefault="00FA26F0" w:rsidP="00A63E04">
            <w:pPr>
              <w:pStyle w:val="BodytextJustified"/>
              <w:jc w:val="left"/>
              <w:rPr>
                <w:ins w:id="13180" w:author="Chandrasekhar" w:date="2019-11-27T14:38:00Z"/>
                <w:rFonts w:ascii="Courier New" w:hAnsi="Courier New" w:cs="Courier New"/>
              </w:rPr>
            </w:pPr>
            <w:ins w:id="13181" w:author="Chandrasekhar" w:date="2019-11-27T14:38:00Z">
              <w:r w:rsidRPr="002F25B5">
                <w:rPr>
                  <w:rFonts w:ascii="Courier New" w:hAnsi="Courier New" w:cs="Courier New"/>
                </w:rPr>
                <w:t>Project</w:t>
              </w:r>
            </w:ins>
          </w:p>
        </w:tc>
        <w:tc>
          <w:tcPr>
            <w:tcW w:w="851" w:type="dxa"/>
            <w:vAlign w:val="center"/>
          </w:tcPr>
          <w:p w14:paraId="7B2DDC37" w14:textId="77777777" w:rsidR="00FA26F0" w:rsidRPr="002F25B5" w:rsidRDefault="00FA26F0" w:rsidP="00A63E04">
            <w:pPr>
              <w:pStyle w:val="BodytextJustified"/>
              <w:jc w:val="center"/>
              <w:rPr>
                <w:ins w:id="13182" w:author="Chandrasekhar" w:date="2019-11-27T14:38:00Z"/>
                <w:rFonts w:ascii="Courier New" w:hAnsi="Courier New" w:cs="Courier New"/>
              </w:rPr>
            </w:pPr>
            <w:ins w:id="13183" w:author="Chandrasekhar" w:date="2019-11-27T14:38:00Z">
              <w:r w:rsidRPr="002F25B5">
                <w:rPr>
                  <w:rFonts w:ascii="Courier New" w:hAnsi="Courier New" w:cs="Courier New"/>
                </w:rPr>
                <w:t>2</w:t>
              </w:r>
            </w:ins>
          </w:p>
        </w:tc>
        <w:tc>
          <w:tcPr>
            <w:tcW w:w="5103" w:type="dxa"/>
            <w:vAlign w:val="center"/>
          </w:tcPr>
          <w:p w14:paraId="29661C2C" w14:textId="77777777" w:rsidR="00FA26F0" w:rsidRPr="002F25B5" w:rsidRDefault="00FA26F0" w:rsidP="00A63E04">
            <w:pPr>
              <w:pStyle w:val="BodytextJustified"/>
              <w:jc w:val="left"/>
              <w:rPr>
                <w:ins w:id="13184" w:author="Chandrasekhar" w:date="2019-11-27T14:38:00Z"/>
                <w:rFonts w:ascii="Courier New" w:hAnsi="Courier New" w:cs="Courier New"/>
              </w:rPr>
            </w:pPr>
            <w:ins w:id="13185" w:author="Chandrasekhar" w:date="2019-11-27T14:38:00Z">
              <w:r w:rsidRPr="002F25B5">
                <w:rPr>
                  <w:rFonts w:ascii="Courier New" w:hAnsi="Courier New" w:cs="Courier New"/>
                </w:rPr>
                <w:t>Cosmic Visions</w:t>
              </w:r>
            </w:ins>
          </w:p>
        </w:tc>
      </w:tr>
      <w:tr w:rsidR="00FA26F0" w14:paraId="702AA702" w14:textId="77777777" w:rsidTr="00A63E04">
        <w:trPr>
          <w:ins w:id="13186" w:author="Chandrasekhar" w:date="2019-11-27T14:38:00Z"/>
        </w:trPr>
        <w:tc>
          <w:tcPr>
            <w:tcW w:w="3402" w:type="dxa"/>
            <w:vAlign w:val="center"/>
          </w:tcPr>
          <w:p w14:paraId="1AD2053A" w14:textId="77777777" w:rsidR="00FA26F0" w:rsidRPr="002F25B5" w:rsidRDefault="00FA26F0" w:rsidP="00A63E04">
            <w:pPr>
              <w:pStyle w:val="BodytextJustified"/>
              <w:jc w:val="left"/>
              <w:rPr>
                <w:ins w:id="13187" w:author="Chandrasekhar" w:date="2019-11-27T14:38:00Z"/>
                <w:rFonts w:ascii="Courier New" w:hAnsi="Courier New" w:cs="Courier New"/>
              </w:rPr>
            </w:pPr>
            <w:ins w:id="13188" w:author="Chandrasekhar" w:date="2019-11-27T14:38:00Z">
              <w:r w:rsidRPr="002F25B5">
                <w:rPr>
                  <w:rFonts w:ascii="Courier New" w:hAnsi="Courier New" w:cs="Courier New"/>
                </w:rPr>
                <w:t>Source Name</w:t>
              </w:r>
            </w:ins>
          </w:p>
        </w:tc>
        <w:tc>
          <w:tcPr>
            <w:tcW w:w="851" w:type="dxa"/>
            <w:vAlign w:val="center"/>
          </w:tcPr>
          <w:p w14:paraId="061F309B" w14:textId="77777777" w:rsidR="00FA26F0" w:rsidRPr="002F25B5" w:rsidRDefault="00FA26F0" w:rsidP="00A63E04">
            <w:pPr>
              <w:pStyle w:val="BodytextJustified"/>
              <w:jc w:val="center"/>
              <w:rPr>
                <w:ins w:id="13189" w:author="Chandrasekhar" w:date="2019-11-27T14:38:00Z"/>
                <w:rFonts w:ascii="Courier New" w:hAnsi="Courier New" w:cs="Courier New"/>
              </w:rPr>
            </w:pPr>
            <w:ins w:id="13190" w:author="Chandrasekhar" w:date="2019-11-27T14:38:00Z">
              <w:r w:rsidRPr="002F25B5">
                <w:rPr>
                  <w:rFonts w:ascii="Courier New" w:hAnsi="Courier New" w:cs="Courier New"/>
                </w:rPr>
                <w:t>1</w:t>
              </w:r>
            </w:ins>
          </w:p>
        </w:tc>
        <w:tc>
          <w:tcPr>
            <w:tcW w:w="5103" w:type="dxa"/>
            <w:vAlign w:val="center"/>
          </w:tcPr>
          <w:p w14:paraId="75985610" w14:textId="77777777" w:rsidR="00FA26F0" w:rsidRPr="002F25B5" w:rsidRDefault="00FA26F0" w:rsidP="00A63E04">
            <w:pPr>
              <w:pStyle w:val="BodytextJustified"/>
              <w:jc w:val="left"/>
              <w:rPr>
                <w:ins w:id="13191" w:author="Chandrasekhar" w:date="2019-11-27T14:38:00Z"/>
                <w:rFonts w:ascii="Courier New" w:hAnsi="Courier New" w:cs="Courier New"/>
              </w:rPr>
            </w:pPr>
            <w:ins w:id="13192" w:author="Chandrasekhar" w:date="2019-11-27T14:38:00Z">
              <w:r w:rsidRPr="002F25B5">
                <w:rPr>
                  <w:rFonts w:ascii="Courier New" w:hAnsi="Courier New" w:cs="Courier New"/>
                </w:rPr>
                <w:t>SOLO&gt;Solar Orbiter</w:t>
              </w:r>
            </w:ins>
          </w:p>
        </w:tc>
      </w:tr>
      <w:tr w:rsidR="00FA26F0" w14:paraId="385632D1" w14:textId="77777777" w:rsidTr="00A63E04">
        <w:trPr>
          <w:ins w:id="13193" w:author="Chandrasekhar" w:date="2019-11-27T14:38:00Z"/>
        </w:trPr>
        <w:tc>
          <w:tcPr>
            <w:tcW w:w="3402" w:type="dxa"/>
            <w:vAlign w:val="center"/>
          </w:tcPr>
          <w:p w14:paraId="2F55FA07" w14:textId="77777777" w:rsidR="00FA26F0" w:rsidRPr="002F25B5" w:rsidRDefault="00FA26F0" w:rsidP="00A63E04">
            <w:pPr>
              <w:pStyle w:val="BodytextJustified"/>
              <w:jc w:val="left"/>
              <w:rPr>
                <w:ins w:id="13194" w:author="Chandrasekhar" w:date="2019-11-27T14:38:00Z"/>
                <w:rFonts w:ascii="Courier New" w:hAnsi="Courier New" w:cs="Courier New"/>
              </w:rPr>
            </w:pPr>
            <w:ins w:id="13195" w:author="Chandrasekhar" w:date="2019-11-27T14:38:00Z">
              <w:r w:rsidRPr="002F25B5">
                <w:rPr>
                  <w:rFonts w:ascii="Courier New" w:hAnsi="Courier New" w:cs="Courier New"/>
                </w:rPr>
                <w:t>Discipline</w:t>
              </w:r>
            </w:ins>
          </w:p>
        </w:tc>
        <w:tc>
          <w:tcPr>
            <w:tcW w:w="851" w:type="dxa"/>
            <w:vAlign w:val="center"/>
          </w:tcPr>
          <w:p w14:paraId="1065B397" w14:textId="77777777" w:rsidR="00FA26F0" w:rsidRPr="002F25B5" w:rsidRDefault="00FA26F0" w:rsidP="00A63E04">
            <w:pPr>
              <w:pStyle w:val="BodytextJustified"/>
              <w:jc w:val="center"/>
              <w:rPr>
                <w:ins w:id="13196" w:author="Chandrasekhar" w:date="2019-11-27T14:38:00Z"/>
                <w:rFonts w:ascii="Courier New" w:hAnsi="Courier New" w:cs="Courier New"/>
              </w:rPr>
            </w:pPr>
            <w:ins w:id="13197" w:author="Chandrasekhar" w:date="2019-11-27T14:38:00Z">
              <w:r w:rsidRPr="002F25B5">
                <w:rPr>
                  <w:rFonts w:ascii="Courier New" w:hAnsi="Courier New" w:cs="Courier New"/>
                </w:rPr>
                <w:t>1</w:t>
              </w:r>
            </w:ins>
          </w:p>
        </w:tc>
        <w:tc>
          <w:tcPr>
            <w:tcW w:w="5103" w:type="dxa"/>
            <w:vAlign w:val="center"/>
          </w:tcPr>
          <w:p w14:paraId="28A7618D" w14:textId="77777777" w:rsidR="00FA26F0" w:rsidRPr="002F25B5" w:rsidRDefault="00FA26F0" w:rsidP="00A63E04">
            <w:pPr>
              <w:pStyle w:val="BodytextJustified"/>
              <w:jc w:val="left"/>
              <w:rPr>
                <w:ins w:id="13198" w:author="Chandrasekhar" w:date="2019-11-27T14:38:00Z"/>
                <w:rFonts w:ascii="Courier New" w:hAnsi="Courier New" w:cs="Courier New"/>
              </w:rPr>
            </w:pPr>
            <w:ins w:id="13199" w:author="Chandrasekhar" w:date="2019-11-27T14:38:00Z">
              <w:r w:rsidRPr="002F25B5">
                <w:rPr>
                  <w:rFonts w:ascii="Courier New" w:hAnsi="Courier New" w:cs="Courier New"/>
                </w:rPr>
                <w:t>Space Physics&gt;Interplanetary Studies</w:t>
              </w:r>
            </w:ins>
          </w:p>
        </w:tc>
      </w:tr>
      <w:tr w:rsidR="00FA26F0" w14:paraId="094B9FEF" w14:textId="77777777" w:rsidTr="00A63E04">
        <w:trPr>
          <w:ins w:id="13200" w:author="Chandrasekhar" w:date="2019-11-27T14:38:00Z"/>
        </w:trPr>
        <w:tc>
          <w:tcPr>
            <w:tcW w:w="3402" w:type="dxa"/>
            <w:vAlign w:val="center"/>
          </w:tcPr>
          <w:p w14:paraId="5DE85889" w14:textId="77777777" w:rsidR="00FA26F0" w:rsidRPr="002F25B5" w:rsidRDefault="00FA26F0" w:rsidP="00A63E04">
            <w:pPr>
              <w:pStyle w:val="BodytextJustified"/>
              <w:jc w:val="left"/>
              <w:rPr>
                <w:ins w:id="13201" w:author="Chandrasekhar" w:date="2019-11-27T14:38:00Z"/>
                <w:rFonts w:ascii="Courier New" w:hAnsi="Courier New" w:cs="Courier New"/>
              </w:rPr>
            </w:pPr>
            <w:ins w:id="13202" w:author="Chandrasekhar" w:date="2019-11-27T14:38:00Z">
              <w:r w:rsidRPr="002F25B5">
                <w:rPr>
                  <w:rFonts w:ascii="Courier New" w:hAnsi="Courier New" w:cs="Courier New"/>
                </w:rPr>
                <w:t>Data Type</w:t>
              </w:r>
            </w:ins>
          </w:p>
        </w:tc>
        <w:tc>
          <w:tcPr>
            <w:tcW w:w="851" w:type="dxa"/>
            <w:vAlign w:val="center"/>
          </w:tcPr>
          <w:p w14:paraId="35996D17" w14:textId="77777777" w:rsidR="00FA26F0" w:rsidRPr="002F25B5" w:rsidRDefault="00FA26F0" w:rsidP="00A63E04">
            <w:pPr>
              <w:pStyle w:val="BodytextJustified"/>
              <w:jc w:val="center"/>
              <w:rPr>
                <w:ins w:id="13203" w:author="Chandrasekhar" w:date="2019-11-27T14:38:00Z"/>
                <w:rFonts w:ascii="Courier New" w:hAnsi="Courier New" w:cs="Courier New"/>
              </w:rPr>
            </w:pPr>
            <w:ins w:id="13204" w:author="Chandrasekhar" w:date="2019-11-27T14:38:00Z">
              <w:r w:rsidRPr="002F25B5">
                <w:rPr>
                  <w:rFonts w:ascii="Courier New" w:hAnsi="Courier New" w:cs="Courier New"/>
                </w:rPr>
                <w:t>1</w:t>
              </w:r>
            </w:ins>
          </w:p>
        </w:tc>
        <w:tc>
          <w:tcPr>
            <w:tcW w:w="5103" w:type="dxa"/>
            <w:vAlign w:val="center"/>
          </w:tcPr>
          <w:p w14:paraId="59FAE5B8" w14:textId="77777777" w:rsidR="00FA26F0" w:rsidRPr="002F25B5" w:rsidRDefault="00FA26F0" w:rsidP="00A63E04">
            <w:pPr>
              <w:pStyle w:val="BodytextJustified"/>
              <w:jc w:val="left"/>
              <w:rPr>
                <w:ins w:id="13205" w:author="Chandrasekhar" w:date="2019-11-27T14:38:00Z"/>
                <w:rFonts w:ascii="Courier New" w:hAnsi="Courier New" w:cs="Courier New"/>
              </w:rPr>
            </w:pPr>
            <w:ins w:id="13206" w:author="Chandrasekhar" w:date="2019-11-27T14:38: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FA26F0" w14:paraId="5FBAB0C9" w14:textId="77777777" w:rsidTr="00A63E04">
        <w:trPr>
          <w:ins w:id="13207" w:author="Chandrasekhar" w:date="2019-11-27T14:38:00Z"/>
        </w:trPr>
        <w:tc>
          <w:tcPr>
            <w:tcW w:w="3402" w:type="dxa"/>
            <w:vAlign w:val="center"/>
          </w:tcPr>
          <w:p w14:paraId="3543505E" w14:textId="77777777" w:rsidR="00FA26F0" w:rsidRPr="002F25B5" w:rsidRDefault="00FA26F0" w:rsidP="00A63E04">
            <w:pPr>
              <w:pStyle w:val="BodytextJustified"/>
              <w:jc w:val="left"/>
              <w:rPr>
                <w:ins w:id="13208" w:author="Chandrasekhar" w:date="2019-11-27T14:38:00Z"/>
                <w:rFonts w:ascii="Courier New" w:hAnsi="Courier New" w:cs="Courier New"/>
              </w:rPr>
            </w:pPr>
            <w:ins w:id="13209" w:author="Chandrasekhar" w:date="2019-11-27T14:38:00Z">
              <w:r w:rsidRPr="002F25B5">
                <w:rPr>
                  <w:rFonts w:ascii="Courier New" w:hAnsi="Courier New" w:cs="Courier New"/>
                </w:rPr>
                <w:t>Descriptor</w:t>
              </w:r>
            </w:ins>
          </w:p>
        </w:tc>
        <w:tc>
          <w:tcPr>
            <w:tcW w:w="851" w:type="dxa"/>
            <w:vAlign w:val="center"/>
          </w:tcPr>
          <w:p w14:paraId="726EF6FE" w14:textId="77777777" w:rsidR="00FA26F0" w:rsidRPr="002F25B5" w:rsidRDefault="00FA26F0" w:rsidP="00A63E04">
            <w:pPr>
              <w:pStyle w:val="BodytextJustified"/>
              <w:jc w:val="center"/>
              <w:rPr>
                <w:ins w:id="13210" w:author="Chandrasekhar" w:date="2019-11-27T14:38:00Z"/>
                <w:rFonts w:ascii="Courier New" w:hAnsi="Courier New" w:cs="Courier New"/>
              </w:rPr>
            </w:pPr>
            <w:ins w:id="13211" w:author="Chandrasekhar" w:date="2019-11-27T14:38:00Z">
              <w:r w:rsidRPr="002F25B5">
                <w:rPr>
                  <w:rFonts w:ascii="Courier New" w:hAnsi="Courier New" w:cs="Courier New"/>
                </w:rPr>
                <w:t>1</w:t>
              </w:r>
            </w:ins>
          </w:p>
        </w:tc>
        <w:tc>
          <w:tcPr>
            <w:tcW w:w="5103" w:type="dxa"/>
            <w:vAlign w:val="center"/>
          </w:tcPr>
          <w:p w14:paraId="26066E1A" w14:textId="77777777" w:rsidR="00FA26F0" w:rsidRPr="002F25B5" w:rsidRDefault="00FA26F0" w:rsidP="00A63E04">
            <w:pPr>
              <w:pStyle w:val="BodytextJustified"/>
              <w:jc w:val="left"/>
              <w:rPr>
                <w:ins w:id="13212" w:author="Chandrasekhar" w:date="2019-11-27T14:38:00Z"/>
                <w:rFonts w:ascii="Courier New" w:hAnsi="Courier New" w:cs="Courier New"/>
              </w:rPr>
            </w:pPr>
            <w:ins w:id="13213" w:author="Chandrasekhar" w:date="2019-11-27T14:38:00Z">
              <w:r>
                <w:rPr>
                  <w:rFonts w:ascii="Courier New" w:hAnsi="Courier New" w:cs="Courier New"/>
                </w:rPr>
                <w:t>SWA-PAS-CAL</w:t>
              </w:r>
            </w:ins>
          </w:p>
        </w:tc>
      </w:tr>
      <w:tr w:rsidR="00FA26F0" w14:paraId="7EA03427" w14:textId="77777777" w:rsidTr="00A63E04">
        <w:trPr>
          <w:ins w:id="13214" w:author="Chandrasekhar" w:date="2019-11-27T14:38:00Z"/>
        </w:trPr>
        <w:tc>
          <w:tcPr>
            <w:tcW w:w="3402" w:type="dxa"/>
            <w:vAlign w:val="center"/>
          </w:tcPr>
          <w:p w14:paraId="181D0AF4" w14:textId="77777777" w:rsidR="00FA26F0" w:rsidRPr="002F25B5" w:rsidRDefault="00FA26F0" w:rsidP="00A63E04">
            <w:pPr>
              <w:pStyle w:val="BodytextJustified"/>
              <w:jc w:val="left"/>
              <w:rPr>
                <w:ins w:id="13215" w:author="Chandrasekhar" w:date="2019-11-27T14:38:00Z"/>
                <w:rFonts w:ascii="Courier New" w:hAnsi="Courier New" w:cs="Courier New"/>
              </w:rPr>
            </w:pPr>
            <w:ins w:id="13216" w:author="Chandrasekhar" w:date="2019-11-27T14:38:00Z">
              <w:r w:rsidRPr="002F25B5">
                <w:rPr>
                  <w:rFonts w:ascii="Courier New" w:hAnsi="Courier New" w:cs="Courier New"/>
                </w:rPr>
                <w:t>Data Version</w:t>
              </w:r>
            </w:ins>
          </w:p>
        </w:tc>
        <w:tc>
          <w:tcPr>
            <w:tcW w:w="851" w:type="dxa"/>
            <w:vAlign w:val="center"/>
          </w:tcPr>
          <w:p w14:paraId="2D39F6C0" w14:textId="77777777" w:rsidR="00FA26F0" w:rsidRPr="002F25B5" w:rsidRDefault="00FA26F0" w:rsidP="00A63E04">
            <w:pPr>
              <w:pStyle w:val="BodytextJustified"/>
              <w:jc w:val="center"/>
              <w:rPr>
                <w:ins w:id="13217" w:author="Chandrasekhar" w:date="2019-11-27T14:38:00Z"/>
                <w:rFonts w:ascii="Courier New" w:hAnsi="Courier New" w:cs="Courier New"/>
              </w:rPr>
            </w:pPr>
            <w:ins w:id="13218" w:author="Chandrasekhar" w:date="2019-11-27T14:38:00Z">
              <w:r w:rsidRPr="002F25B5">
                <w:rPr>
                  <w:rFonts w:ascii="Courier New" w:hAnsi="Courier New" w:cs="Courier New"/>
                </w:rPr>
                <w:t>1</w:t>
              </w:r>
            </w:ins>
          </w:p>
        </w:tc>
        <w:tc>
          <w:tcPr>
            <w:tcW w:w="5103" w:type="dxa"/>
            <w:vAlign w:val="center"/>
          </w:tcPr>
          <w:p w14:paraId="23BC01DD" w14:textId="77777777" w:rsidR="00FA26F0" w:rsidRPr="002F25B5" w:rsidRDefault="00FA26F0" w:rsidP="00A63E04">
            <w:pPr>
              <w:pStyle w:val="BodytextJustified"/>
              <w:jc w:val="left"/>
              <w:rPr>
                <w:ins w:id="13219" w:author="Chandrasekhar" w:date="2019-11-27T14:38:00Z"/>
                <w:rFonts w:ascii="Courier New" w:hAnsi="Courier New" w:cs="Courier New"/>
              </w:rPr>
            </w:pPr>
            <w:ins w:id="13220" w:author="Chandrasekhar" w:date="2019-11-27T14:38:00Z">
              <w:r w:rsidRPr="002F25B5">
                <w:rPr>
                  <w:rFonts w:ascii="Courier New" w:hAnsi="Courier New" w:cs="Courier New"/>
                </w:rPr>
                <w:t>01</w:t>
              </w:r>
            </w:ins>
          </w:p>
        </w:tc>
      </w:tr>
      <w:tr w:rsidR="00FA26F0" w14:paraId="2F94573F" w14:textId="77777777" w:rsidTr="00A63E04">
        <w:trPr>
          <w:ins w:id="13221" w:author="Chandrasekhar" w:date="2019-11-27T14:38:00Z"/>
        </w:trPr>
        <w:tc>
          <w:tcPr>
            <w:tcW w:w="3402" w:type="dxa"/>
            <w:vAlign w:val="center"/>
          </w:tcPr>
          <w:p w14:paraId="62FDB733" w14:textId="77777777" w:rsidR="00FA26F0" w:rsidRPr="002F25B5" w:rsidRDefault="00FA26F0" w:rsidP="00A63E04">
            <w:pPr>
              <w:pStyle w:val="BodytextJustified"/>
              <w:jc w:val="left"/>
              <w:rPr>
                <w:ins w:id="13222" w:author="Chandrasekhar" w:date="2019-11-27T14:38:00Z"/>
                <w:rFonts w:ascii="Courier New" w:hAnsi="Courier New" w:cs="Courier New"/>
              </w:rPr>
            </w:pPr>
            <w:ins w:id="13223" w:author="Chandrasekhar" w:date="2019-11-27T14:38:00Z">
              <w:r w:rsidRPr="002F25B5">
                <w:rPr>
                  <w:rFonts w:ascii="Courier New" w:hAnsi="Courier New" w:cs="Courier New"/>
                </w:rPr>
                <w:t>Software Version</w:t>
              </w:r>
            </w:ins>
          </w:p>
        </w:tc>
        <w:tc>
          <w:tcPr>
            <w:tcW w:w="851" w:type="dxa"/>
            <w:vAlign w:val="center"/>
          </w:tcPr>
          <w:p w14:paraId="3A6A0342" w14:textId="77777777" w:rsidR="00FA26F0" w:rsidRPr="002F25B5" w:rsidRDefault="00FA26F0" w:rsidP="00A63E04">
            <w:pPr>
              <w:pStyle w:val="BodytextJustified"/>
              <w:jc w:val="center"/>
              <w:rPr>
                <w:ins w:id="13224" w:author="Chandrasekhar" w:date="2019-11-27T14:38:00Z"/>
                <w:rFonts w:ascii="Courier New" w:hAnsi="Courier New" w:cs="Courier New"/>
              </w:rPr>
            </w:pPr>
            <w:ins w:id="13225" w:author="Chandrasekhar" w:date="2019-11-27T14:38:00Z">
              <w:r w:rsidRPr="002F25B5">
                <w:rPr>
                  <w:rFonts w:ascii="Courier New" w:hAnsi="Courier New" w:cs="Courier New"/>
                </w:rPr>
                <w:t>1</w:t>
              </w:r>
            </w:ins>
          </w:p>
        </w:tc>
        <w:tc>
          <w:tcPr>
            <w:tcW w:w="5103" w:type="dxa"/>
            <w:vAlign w:val="center"/>
          </w:tcPr>
          <w:p w14:paraId="100BCBC1" w14:textId="77777777" w:rsidR="00FA26F0" w:rsidRPr="002F25B5" w:rsidRDefault="00FA26F0" w:rsidP="00A63E04">
            <w:pPr>
              <w:pStyle w:val="BodytextJustified"/>
              <w:jc w:val="left"/>
              <w:rPr>
                <w:ins w:id="13226" w:author="Chandrasekhar" w:date="2019-11-27T14:38:00Z"/>
                <w:rFonts w:ascii="Courier New" w:hAnsi="Courier New" w:cs="Courier New"/>
              </w:rPr>
            </w:pPr>
            <w:ins w:id="13227" w:author="Chandrasekhar" w:date="2019-11-27T14:38:00Z">
              <w:r w:rsidRPr="002F25B5">
                <w:rPr>
                  <w:rFonts w:ascii="Courier New" w:hAnsi="Courier New" w:cs="Courier New"/>
                </w:rPr>
                <w:t>01.00.00</w:t>
              </w:r>
            </w:ins>
          </w:p>
        </w:tc>
      </w:tr>
      <w:tr w:rsidR="00FA26F0" w14:paraId="6751D6D0" w14:textId="77777777" w:rsidTr="00A63E04">
        <w:trPr>
          <w:ins w:id="13228" w:author="Chandrasekhar" w:date="2019-11-27T14:38:00Z"/>
        </w:trPr>
        <w:tc>
          <w:tcPr>
            <w:tcW w:w="3402" w:type="dxa"/>
            <w:vAlign w:val="center"/>
          </w:tcPr>
          <w:p w14:paraId="68E3E533" w14:textId="77777777" w:rsidR="00FA26F0" w:rsidRPr="002F25B5" w:rsidRDefault="00FA26F0" w:rsidP="00A63E04">
            <w:pPr>
              <w:pStyle w:val="BodytextJustified"/>
              <w:jc w:val="left"/>
              <w:rPr>
                <w:ins w:id="13229" w:author="Chandrasekhar" w:date="2019-11-27T14:38:00Z"/>
                <w:rFonts w:ascii="Courier New" w:hAnsi="Courier New" w:cs="Courier New"/>
              </w:rPr>
            </w:pPr>
            <w:ins w:id="13230" w:author="Chandrasekhar" w:date="2019-11-27T14:38:00Z">
              <w:r w:rsidRPr="002F25B5">
                <w:rPr>
                  <w:rFonts w:ascii="Courier New" w:hAnsi="Courier New" w:cs="Courier New"/>
                </w:rPr>
                <w:t>PI Name</w:t>
              </w:r>
            </w:ins>
          </w:p>
        </w:tc>
        <w:tc>
          <w:tcPr>
            <w:tcW w:w="851" w:type="dxa"/>
            <w:vAlign w:val="center"/>
          </w:tcPr>
          <w:p w14:paraId="09DCC327" w14:textId="77777777" w:rsidR="00FA26F0" w:rsidRPr="002F25B5" w:rsidRDefault="00FA26F0" w:rsidP="00A63E04">
            <w:pPr>
              <w:pStyle w:val="BodytextJustified"/>
              <w:jc w:val="center"/>
              <w:rPr>
                <w:ins w:id="13231" w:author="Chandrasekhar" w:date="2019-11-27T14:38:00Z"/>
                <w:rFonts w:ascii="Courier New" w:hAnsi="Courier New" w:cs="Courier New"/>
              </w:rPr>
            </w:pPr>
            <w:ins w:id="13232" w:author="Chandrasekhar" w:date="2019-11-27T14:38:00Z">
              <w:r w:rsidRPr="002F25B5">
                <w:rPr>
                  <w:rFonts w:ascii="Courier New" w:hAnsi="Courier New" w:cs="Courier New"/>
                </w:rPr>
                <w:t>1</w:t>
              </w:r>
            </w:ins>
          </w:p>
        </w:tc>
        <w:tc>
          <w:tcPr>
            <w:tcW w:w="5103" w:type="dxa"/>
            <w:vAlign w:val="center"/>
          </w:tcPr>
          <w:p w14:paraId="753758AD" w14:textId="77777777" w:rsidR="00FA26F0" w:rsidRPr="002F25B5" w:rsidRDefault="00FA26F0" w:rsidP="00A63E04">
            <w:pPr>
              <w:pStyle w:val="BodytextJustified"/>
              <w:jc w:val="left"/>
              <w:rPr>
                <w:ins w:id="13233" w:author="Chandrasekhar" w:date="2019-11-27T14:38:00Z"/>
                <w:rFonts w:ascii="Courier New" w:hAnsi="Courier New" w:cs="Courier New"/>
              </w:rPr>
            </w:pPr>
            <w:ins w:id="13234" w:author="Chandrasekhar" w:date="2019-11-27T14:38:00Z">
              <w:r w:rsidRPr="002F25B5">
                <w:rPr>
                  <w:rFonts w:ascii="Courier New" w:hAnsi="Courier New" w:cs="Courier New"/>
                </w:rPr>
                <w:t>C. J. Owen</w:t>
              </w:r>
            </w:ins>
          </w:p>
        </w:tc>
      </w:tr>
      <w:tr w:rsidR="00FA26F0" w:rsidRPr="002F25B5" w14:paraId="65650167" w14:textId="77777777" w:rsidTr="00A63E04">
        <w:trPr>
          <w:ins w:id="13235" w:author="Chandrasekhar" w:date="2019-11-27T14:38:00Z"/>
        </w:trPr>
        <w:tc>
          <w:tcPr>
            <w:tcW w:w="3402" w:type="dxa"/>
            <w:vAlign w:val="center"/>
          </w:tcPr>
          <w:p w14:paraId="49AACE0B" w14:textId="77777777" w:rsidR="00FA26F0" w:rsidRPr="002F25B5" w:rsidRDefault="00FA26F0" w:rsidP="00A63E04">
            <w:pPr>
              <w:pStyle w:val="BodytextJustified"/>
              <w:jc w:val="left"/>
              <w:rPr>
                <w:ins w:id="13236" w:author="Chandrasekhar" w:date="2019-11-27T14:38:00Z"/>
                <w:rFonts w:ascii="Courier New" w:hAnsi="Courier New" w:cs="Courier New"/>
              </w:rPr>
            </w:pPr>
            <w:ins w:id="13237" w:author="Chandrasekhar" w:date="2019-11-27T14:38:00Z">
              <w:r w:rsidRPr="002F25B5">
                <w:rPr>
                  <w:rFonts w:ascii="Courier New" w:hAnsi="Courier New" w:cs="Courier New"/>
                </w:rPr>
                <w:t>PI Affiliation</w:t>
              </w:r>
            </w:ins>
          </w:p>
        </w:tc>
        <w:tc>
          <w:tcPr>
            <w:tcW w:w="851" w:type="dxa"/>
            <w:vAlign w:val="center"/>
          </w:tcPr>
          <w:p w14:paraId="38AF45BA" w14:textId="77777777" w:rsidR="00FA26F0" w:rsidRPr="002F25B5" w:rsidRDefault="00FA26F0" w:rsidP="00A63E04">
            <w:pPr>
              <w:pStyle w:val="BodytextJustified"/>
              <w:jc w:val="center"/>
              <w:rPr>
                <w:ins w:id="13238" w:author="Chandrasekhar" w:date="2019-11-27T14:38:00Z"/>
                <w:rFonts w:ascii="Courier New" w:hAnsi="Courier New" w:cs="Courier New"/>
              </w:rPr>
            </w:pPr>
            <w:ins w:id="13239" w:author="Chandrasekhar" w:date="2019-11-27T14:38:00Z">
              <w:r w:rsidRPr="002F25B5">
                <w:rPr>
                  <w:rFonts w:ascii="Courier New" w:hAnsi="Courier New" w:cs="Courier New"/>
                </w:rPr>
                <w:t>1</w:t>
              </w:r>
            </w:ins>
          </w:p>
        </w:tc>
        <w:tc>
          <w:tcPr>
            <w:tcW w:w="5103" w:type="dxa"/>
            <w:vAlign w:val="center"/>
          </w:tcPr>
          <w:p w14:paraId="3712C038" w14:textId="77777777" w:rsidR="00FA26F0" w:rsidRPr="002F25B5" w:rsidRDefault="00FA26F0" w:rsidP="00A63E04">
            <w:pPr>
              <w:pStyle w:val="BodytextJustified"/>
              <w:jc w:val="left"/>
              <w:rPr>
                <w:ins w:id="13240" w:author="Chandrasekhar" w:date="2019-11-27T14:38:00Z"/>
                <w:rFonts w:ascii="Courier New" w:hAnsi="Courier New" w:cs="Courier New"/>
              </w:rPr>
            </w:pPr>
            <w:ins w:id="13241" w:author="Chandrasekhar" w:date="2019-11-27T14:38:00Z">
              <w:r w:rsidRPr="002F25B5">
                <w:rPr>
                  <w:rFonts w:ascii="Courier New" w:hAnsi="Courier New" w:cs="Courier New"/>
                </w:rPr>
                <w:t>MSSL-UCL, University College London, UK</w:t>
              </w:r>
            </w:ins>
          </w:p>
        </w:tc>
      </w:tr>
      <w:tr w:rsidR="00FA26F0" w14:paraId="6C70E8EF" w14:textId="77777777" w:rsidTr="00A63E04">
        <w:trPr>
          <w:ins w:id="13242" w:author="Chandrasekhar" w:date="2019-11-27T14:38:00Z"/>
        </w:trPr>
        <w:tc>
          <w:tcPr>
            <w:tcW w:w="3402" w:type="dxa"/>
            <w:vAlign w:val="center"/>
          </w:tcPr>
          <w:p w14:paraId="6EF3BD2F" w14:textId="77777777" w:rsidR="00FA26F0" w:rsidRPr="002F25B5" w:rsidRDefault="00FA26F0" w:rsidP="00A63E04">
            <w:pPr>
              <w:pStyle w:val="BodytextJustified"/>
              <w:jc w:val="left"/>
              <w:rPr>
                <w:ins w:id="13243" w:author="Chandrasekhar" w:date="2019-11-27T14:38:00Z"/>
                <w:rFonts w:ascii="Courier New" w:hAnsi="Courier New" w:cs="Courier New"/>
              </w:rPr>
            </w:pPr>
            <w:ins w:id="13244" w:author="Chandrasekhar" w:date="2019-11-27T14:38:00Z">
              <w:r w:rsidRPr="002F25B5">
                <w:rPr>
                  <w:rFonts w:ascii="Courier New" w:hAnsi="Courier New" w:cs="Courier New"/>
                </w:rPr>
                <w:t>Instrument Type</w:t>
              </w:r>
            </w:ins>
          </w:p>
        </w:tc>
        <w:tc>
          <w:tcPr>
            <w:tcW w:w="851" w:type="dxa"/>
            <w:vAlign w:val="center"/>
          </w:tcPr>
          <w:p w14:paraId="17AD9C14" w14:textId="77777777" w:rsidR="00FA26F0" w:rsidRPr="002F25B5" w:rsidRDefault="00FA26F0" w:rsidP="00A63E04">
            <w:pPr>
              <w:pStyle w:val="BodytextJustified"/>
              <w:jc w:val="center"/>
              <w:rPr>
                <w:ins w:id="13245" w:author="Chandrasekhar" w:date="2019-11-27T14:38:00Z"/>
                <w:rFonts w:ascii="Courier New" w:hAnsi="Courier New" w:cs="Courier New"/>
              </w:rPr>
            </w:pPr>
            <w:ins w:id="13246" w:author="Chandrasekhar" w:date="2019-11-27T14:38:00Z">
              <w:r w:rsidRPr="002F25B5">
                <w:rPr>
                  <w:rFonts w:ascii="Courier New" w:hAnsi="Courier New" w:cs="Courier New"/>
                </w:rPr>
                <w:t>1</w:t>
              </w:r>
            </w:ins>
          </w:p>
        </w:tc>
        <w:tc>
          <w:tcPr>
            <w:tcW w:w="5103" w:type="dxa"/>
            <w:vAlign w:val="center"/>
          </w:tcPr>
          <w:p w14:paraId="7A49633C" w14:textId="77777777" w:rsidR="00FA26F0" w:rsidRPr="002F25B5" w:rsidRDefault="00FA26F0" w:rsidP="00A63E04">
            <w:pPr>
              <w:pStyle w:val="BodytextJustified"/>
              <w:jc w:val="left"/>
              <w:rPr>
                <w:ins w:id="13247" w:author="Chandrasekhar" w:date="2019-11-27T14:38:00Z"/>
                <w:rFonts w:ascii="Courier New" w:hAnsi="Courier New" w:cs="Courier New"/>
              </w:rPr>
            </w:pPr>
            <w:ins w:id="13248" w:author="Chandrasekhar" w:date="2019-11-27T14:38:00Z">
              <w:r w:rsidRPr="002F25B5">
                <w:rPr>
                  <w:rFonts w:ascii="Courier New" w:hAnsi="Courier New" w:cs="Courier New"/>
                </w:rPr>
                <w:t>Plasma and Solar Wind</w:t>
              </w:r>
            </w:ins>
          </w:p>
        </w:tc>
      </w:tr>
      <w:tr w:rsidR="00FA26F0" w14:paraId="04D6EB97" w14:textId="77777777" w:rsidTr="00A63E04">
        <w:trPr>
          <w:ins w:id="13249" w:author="Chandrasekhar" w:date="2019-11-27T14:38:00Z"/>
        </w:trPr>
        <w:tc>
          <w:tcPr>
            <w:tcW w:w="3402" w:type="dxa"/>
            <w:vAlign w:val="center"/>
          </w:tcPr>
          <w:p w14:paraId="42A507A5" w14:textId="77777777" w:rsidR="00FA26F0" w:rsidRPr="002F25B5" w:rsidRDefault="00FA26F0" w:rsidP="00A63E04">
            <w:pPr>
              <w:pStyle w:val="BodytextJustified"/>
              <w:jc w:val="left"/>
              <w:rPr>
                <w:ins w:id="13250" w:author="Chandrasekhar" w:date="2019-11-27T14:38:00Z"/>
                <w:rFonts w:ascii="Courier New" w:hAnsi="Courier New" w:cs="Courier New"/>
              </w:rPr>
            </w:pPr>
            <w:ins w:id="13251" w:author="Chandrasekhar" w:date="2019-11-27T14:38:00Z">
              <w:r w:rsidRPr="002F25B5">
                <w:rPr>
                  <w:rFonts w:ascii="Courier New" w:hAnsi="Courier New" w:cs="Courier New"/>
                </w:rPr>
                <w:t>Mission Group</w:t>
              </w:r>
            </w:ins>
          </w:p>
        </w:tc>
        <w:tc>
          <w:tcPr>
            <w:tcW w:w="851" w:type="dxa"/>
            <w:vAlign w:val="center"/>
          </w:tcPr>
          <w:p w14:paraId="5023114B" w14:textId="77777777" w:rsidR="00FA26F0" w:rsidRPr="002F25B5" w:rsidRDefault="00FA26F0" w:rsidP="00A63E04">
            <w:pPr>
              <w:pStyle w:val="BodytextJustified"/>
              <w:jc w:val="center"/>
              <w:rPr>
                <w:ins w:id="13252" w:author="Chandrasekhar" w:date="2019-11-27T14:38:00Z"/>
                <w:rFonts w:ascii="Courier New" w:hAnsi="Courier New" w:cs="Courier New"/>
              </w:rPr>
            </w:pPr>
            <w:ins w:id="13253" w:author="Chandrasekhar" w:date="2019-11-27T14:38:00Z">
              <w:r w:rsidRPr="002F25B5">
                <w:rPr>
                  <w:rFonts w:ascii="Courier New" w:hAnsi="Courier New" w:cs="Courier New"/>
                </w:rPr>
                <w:t>1</w:t>
              </w:r>
            </w:ins>
          </w:p>
        </w:tc>
        <w:tc>
          <w:tcPr>
            <w:tcW w:w="5103" w:type="dxa"/>
            <w:vAlign w:val="center"/>
          </w:tcPr>
          <w:p w14:paraId="6C5B479B" w14:textId="77777777" w:rsidR="00FA26F0" w:rsidRPr="002F25B5" w:rsidRDefault="00FA26F0" w:rsidP="00A63E04">
            <w:pPr>
              <w:pStyle w:val="BodytextJustified"/>
              <w:jc w:val="left"/>
              <w:rPr>
                <w:ins w:id="13254" w:author="Chandrasekhar" w:date="2019-11-27T14:38:00Z"/>
                <w:rFonts w:ascii="Courier New" w:hAnsi="Courier New" w:cs="Courier New"/>
              </w:rPr>
            </w:pPr>
            <w:ins w:id="13255" w:author="Chandrasekhar" w:date="2019-11-27T14:38:00Z">
              <w:r w:rsidRPr="002F25B5">
                <w:rPr>
                  <w:rFonts w:ascii="Courier New" w:hAnsi="Courier New" w:cs="Courier New"/>
                </w:rPr>
                <w:t>Solar Orbiter</w:t>
              </w:r>
            </w:ins>
          </w:p>
        </w:tc>
      </w:tr>
      <w:tr w:rsidR="00FA26F0" w:rsidRPr="005C3F41" w14:paraId="5EE0BE2E" w14:textId="77777777" w:rsidTr="00A63E04">
        <w:trPr>
          <w:ins w:id="13256" w:author="Chandrasekhar" w:date="2019-11-27T14:38:00Z"/>
        </w:trPr>
        <w:tc>
          <w:tcPr>
            <w:tcW w:w="3402" w:type="dxa"/>
            <w:vAlign w:val="center"/>
          </w:tcPr>
          <w:p w14:paraId="4418B115" w14:textId="77777777" w:rsidR="00FA26F0" w:rsidRPr="002F25B5" w:rsidRDefault="00FA26F0" w:rsidP="00A63E04">
            <w:pPr>
              <w:pStyle w:val="BodytextJustified"/>
              <w:jc w:val="left"/>
              <w:rPr>
                <w:ins w:id="13257" w:author="Chandrasekhar" w:date="2019-11-27T14:38:00Z"/>
                <w:rFonts w:ascii="Courier New" w:hAnsi="Courier New" w:cs="Courier New"/>
              </w:rPr>
            </w:pPr>
            <w:ins w:id="13258" w:author="Chandrasekhar" w:date="2019-11-27T14:38:00Z">
              <w:r w:rsidRPr="002F25B5">
                <w:rPr>
                  <w:rFonts w:ascii="Courier New" w:hAnsi="Courier New" w:cs="Courier New"/>
                </w:rPr>
                <w:t>Logical Source</w:t>
              </w:r>
            </w:ins>
          </w:p>
        </w:tc>
        <w:tc>
          <w:tcPr>
            <w:tcW w:w="851" w:type="dxa"/>
            <w:vAlign w:val="center"/>
          </w:tcPr>
          <w:p w14:paraId="024E596F" w14:textId="77777777" w:rsidR="00FA26F0" w:rsidRPr="002F25B5" w:rsidRDefault="00FA26F0" w:rsidP="00A63E04">
            <w:pPr>
              <w:pStyle w:val="BodytextJustified"/>
              <w:jc w:val="center"/>
              <w:rPr>
                <w:ins w:id="13259" w:author="Chandrasekhar" w:date="2019-11-27T14:38:00Z"/>
                <w:rFonts w:ascii="Courier New" w:hAnsi="Courier New" w:cs="Courier New"/>
              </w:rPr>
            </w:pPr>
            <w:ins w:id="13260" w:author="Chandrasekhar" w:date="2019-11-27T14:38:00Z">
              <w:r w:rsidRPr="002F25B5">
                <w:rPr>
                  <w:rFonts w:ascii="Courier New" w:hAnsi="Courier New" w:cs="Courier New"/>
                </w:rPr>
                <w:t>1</w:t>
              </w:r>
            </w:ins>
          </w:p>
        </w:tc>
        <w:tc>
          <w:tcPr>
            <w:tcW w:w="5103" w:type="dxa"/>
            <w:vAlign w:val="center"/>
          </w:tcPr>
          <w:p w14:paraId="12C9B2E5" w14:textId="77777777" w:rsidR="00FA26F0" w:rsidRPr="002F25B5" w:rsidRDefault="00FA26F0" w:rsidP="00A63E04">
            <w:pPr>
              <w:pStyle w:val="BodytextJustified"/>
              <w:jc w:val="left"/>
              <w:rPr>
                <w:ins w:id="13261" w:author="Chandrasekhar" w:date="2019-11-27T14:38:00Z"/>
                <w:rFonts w:ascii="Courier New" w:hAnsi="Courier New" w:cs="Courier New"/>
                <w:lang w:val="fr-FR"/>
              </w:rPr>
            </w:pPr>
            <w:ins w:id="13262" w:author="Chandrasekhar" w:date="2019-11-27T14:38:00Z">
              <w:r>
                <w:rPr>
                  <w:rFonts w:ascii="Courier New" w:hAnsi="Courier New" w:cs="Courier New"/>
                  <w:lang w:val="fr-FR"/>
                </w:rPr>
                <w:t>s</w:t>
              </w:r>
              <w:r w:rsidRPr="002F25B5">
                <w:rPr>
                  <w:rFonts w:ascii="Courier New" w:hAnsi="Courier New" w:cs="Courier New"/>
                  <w:lang w:val="fr-FR"/>
                </w:rPr>
                <w:t>olo_L1_swa-pas-</w:t>
              </w:r>
              <w:r>
                <w:rPr>
                  <w:rFonts w:ascii="Courier New" w:hAnsi="Courier New" w:cs="Courier New"/>
                  <w:lang w:val="fr-FR"/>
                </w:rPr>
                <w:t>cal</w:t>
              </w:r>
            </w:ins>
          </w:p>
        </w:tc>
      </w:tr>
      <w:tr w:rsidR="00FA26F0" w:rsidRPr="005C3F41" w14:paraId="7F7EE8CD" w14:textId="77777777" w:rsidTr="00A63E04">
        <w:trPr>
          <w:ins w:id="13263" w:author="Chandrasekhar" w:date="2019-11-27T14:38:00Z"/>
        </w:trPr>
        <w:tc>
          <w:tcPr>
            <w:tcW w:w="3402" w:type="dxa"/>
            <w:vAlign w:val="center"/>
          </w:tcPr>
          <w:p w14:paraId="6EECC406" w14:textId="77777777" w:rsidR="00FA26F0" w:rsidRPr="002F25B5" w:rsidRDefault="00FA26F0" w:rsidP="00A63E04">
            <w:pPr>
              <w:pStyle w:val="BodytextJustified"/>
              <w:jc w:val="left"/>
              <w:rPr>
                <w:ins w:id="13264" w:author="Chandrasekhar" w:date="2019-11-27T14:38:00Z"/>
                <w:rFonts w:ascii="Courier New" w:hAnsi="Courier New" w:cs="Courier New"/>
              </w:rPr>
            </w:pPr>
            <w:ins w:id="13265" w:author="Chandrasekhar" w:date="2019-11-27T14:38:00Z">
              <w:r w:rsidRPr="002F25B5">
                <w:rPr>
                  <w:rFonts w:ascii="Courier New" w:hAnsi="Courier New" w:cs="Courier New"/>
                </w:rPr>
                <w:t>Logical File id</w:t>
              </w:r>
            </w:ins>
          </w:p>
        </w:tc>
        <w:tc>
          <w:tcPr>
            <w:tcW w:w="851" w:type="dxa"/>
            <w:vAlign w:val="center"/>
          </w:tcPr>
          <w:p w14:paraId="0C2907CE" w14:textId="77777777" w:rsidR="00FA26F0" w:rsidRPr="002F25B5" w:rsidRDefault="00FA26F0" w:rsidP="00A63E04">
            <w:pPr>
              <w:pStyle w:val="BodytextJustified"/>
              <w:jc w:val="center"/>
              <w:rPr>
                <w:ins w:id="13266" w:author="Chandrasekhar" w:date="2019-11-27T14:38:00Z"/>
                <w:rFonts w:ascii="Courier New" w:hAnsi="Courier New" w:cs="Courier New"/>
              </w:rPr>
            </w:pPr>
            <w:ins w:id="13267" w:author="Chandrasekhar" w:date="2019-11-27T14:38:00Z">
              <w:r w:rsidRPr="002F25B5">
                <w:rPr>
                  <w:rFonts w:ascii="Courier New" w:hAnsi="Courier New" w:cs="Courier New"/>
                </w:rPr>
                <w:t>1</w:t>
              </w:r>
            </w:ins>
          </w:p>
        </w:tc>
        <w:tc>
          <w:tcPr>
            <w:tcW w:w="5103" w:type="dxa"/>
            <w:vAlign w:val="center"/>
          </w:tcPr>
          <w:p w14:paraId="1D1D136C" w14:textId="77777777" w:rsidR="00FA26F0" w:rsidRPr="002F25B5" w:rsidRDefault="00FA26F0" w:rsidP="00A63E04">
            <w:pPr>
              <w:pStyle w:val="BodytextJustified"/>
              <w:jc w:val="left"/>
              <w:rPr>
                <w:ins w:id="13268" w:author="Chandrasekhar" w:date="2019-11-27T14:38:00Z"/>
                <w:rFonts w:ascii="Courier New" w:hAnsi="Courier New" w:cs="Courier New"/>
                <w:lang w:val="fr-FR"/>
              </w:rPr>
            </w:pPr>
            <w:ins w:id="13269" w:author="Chandrasekhar" w:date="2019-11-27T14:38:00Z">
              <w:r>
                <w:rPr>
                  <w:rFonts w:ascii="Courier New" w:hAnsi="Courier New" w:cs="Courier New"/>
                  <w:lang w:val="fr-FR"/>
                </w:rPr>
                <w:t>s</w:t>
              </w:r>
              <w:r w:rsidRPr="002F25B5">
                <w:rPr>
                  <w:rFonts w:ascii="Courier New" w:hAnsi="Courier New" w:cs="Courier New"/>
                  <w:lang w:val="fr-FR"/>
                </w:rPr>
                <w:t>olo_</w:t>
              </w:r>
              <w:r>
                <w:rPr>
                  <w:rFonts w:ascii="Courier New" w:hAnsi="Courier New" w:cs="Courier New"/>
                  <w:lang w:val="fr-FR"/>
                </w:rPr>
                <w:t>L1_swa-pas-cal_yyyymmdd_V01</w:t>
              </w:r>
            </w:ins>
          </w:p>
        </w:tc>
      </w:tr>
      <w:tr w:rsidR="00FA26F0" w:rsidRPr="002F25B5" w14:paraId="08C2C250" w14:textId="77777777" w:rsidTr="00A63E04">
        <w:trPr>
          <w:ins w:id="13270" w:author="Chandrasekhar" w:date="2019-11-27T14:38:00Z"/>
        </w:trPr>
        <w:tc>
          <w:tcPr>
            <w:tcW w:w="3402" w:type="dxa"/>
            <w:vAlign w:val="center"/>
          </w:tcPr>
          <w:p w14:paraId="42B6071E" w14:textId="77777777" w:rsidR="00FA26F0" w:rsidRPr="002F25B5" w:rsidRDefault="00FA26F0" w:rsidP="00A63E04">
            <w:pPr>
              <w:pStyle w:val="BodytextJustified"/>
              <w:jc w:val="left"/>
              <w:rPr>
                <w:ins w:id="13271" w:author="Chandrasekhar" w:date="2019-11-27T14:38:00Z"/>
                <w:rFonts w:ascii="Courier New" w:hAnsi="Courier New" w:cs="Courier New"/>
              </w:rPr>
            </w:pPr>
            <w:ins w:id="13272" w:author="Chandrasekhar" w:date="2019-11-27T14:38:00Z">
              <w:r w:rsidRPr="002F25B5">
                <w:rPr>
                  <w:rFonts w:ascii="Courier New" w:hAnsi="Courier New" w:cs="Courier New"/>
                </w:rPr>
                <w:t>Logical Source Description</w:t>
              </w:r>
            </w:ins>
          </w:p>
        </w:tc>
        <w:tc>
          <w:tcPr>
            <w:tcW w:w="851" w:type="dxa"/>
            <w:vAlign w:val="center"/>
          </w:tcPr>
          <w:p w14:paraId="5C3BF379" w14:textId="77777777" w:rsidR="00FA26F0" w:rsidRPr="002F25B5" w:rsidRDefault="00FA26F0" w:rsidP="00A63E04">
            <w:pPr>
              <w:pStyle w:val="BodytextJustified"/>
              <w:jc w:val="center"/>
              <w:rPr>
                <w:ins w:id="13273" w:author="Chandrasekhar" w:date="2019-11-27T14:38:00Z"/>
                <w:rFonts w:ascii="Courier New" w:hAnsi="Courier New" w:cs="Courier New"/>
              </w:rPr>
            </w:pPr>
            <w:ins w:id="13274" w:author="Chandrasekhar" w:date="2019-11-27T14:38:00Z">
              <w:r w:rsidRPr="002F25B5">
                <w:rPr>
                  <w:rFonts w:ascii="Courier New" w:hAnsi="Courier New" w:cs="Courier New"/>
                </w:rPr>
                <w:t>1</w:t>
              </w:r>
            </w:ins>
          </w:p>
        </w:tc>
        <w:tc>
          <w:tcPr>
            <w:tcW w:w="5103" w:type="dxa"/>
            <w:vAlign w:val="center"/>
          </w:tcPr>
          <w:p w14:paraId="02F8402D" w14:textId="77777777" w:rsidR="00FA26F0" w:rsidRPr="002F25B5" w:rsidRDefault="00FA26F0" w:rsidP="00A63E04">
            <w:pPr>
              <w:pStyle w:val="BodytextJustified"/>
              <w:jc w:val="left"/>
              <w:rPr>
                <w:ins w:id="13275" w:author="Chandrasekhar" w:date="2019-11-27T14:38:00Z"/>
                <w:rFonts w:ascii="Courier New" w:hAnsi="Courier New" w:cs="Courier New"/>
                <w:lang w:val="en-US"/>
              </w:rPr>
            </w:pPr>
            <w:ins w:id="13276" w:author="Chandrasekhar" w:date="2019-11-27T14:38:00Z">
              <w:r w:rsidRPr="002F25B5">
                <w:rPr>
                  <w:rFonts w:ascii="Courier New" w:hAnsi="Courier New" w:cs="Courier New"/>
                  <w:lang w:val="en-US"/>
                </w:rPr>
                <w:t xml:space="preserve">SWA-PAS </w:t>
              </w:r>
              <w:r>
                <w:rPr>
                  <w:rFonts w:ascii="Courier New" w:hAnsi="Courier New" w:cs="Courier New"/>
                  <w:lang w:val="en-US"/>
                </w:rPr>
                <w:t>Inflight calibrations</w:t>
              </w:r>
            </w:ins>
          </w:p>
        </w:tc>
      </w:tr>
      <w:tr w:rsidR="00FA26F0" w:rsidRPr="002F25B5" w14:paraId="6B950151" w14:textId="77777777" w:rsidTr="00A63E04">
        <w:trPr>
          <w:ins w:id="13277" w:author="Chandrasekhar" w:date="2019-11-27T14:38:00Z"/>
        </w:trPr>
        <w:tc>
          <w:tcPr>
            <w:tcW w:w="3402" w:type="dxa"/>
            <w:vAlign w:val="center"/>
          </w:tcPr>
          <w:p w14:paraId="32A520E0" w14:textId="77777777" w:rsidR="00FA26F0" w:rsidRPr="002F25B5" w:rsidRDefault="00FA26F0" w:rsidP="00A63E04">
            <w:pPr>
              <w:pStyle w:val="BodytextJustified"/>
              <w:jc w:val="left"/>
              <w:rPr>
                <w:ins w:id="13278" w:author="Chandrasekhar" w:date="2019-11-27T14:38:00Z"/>
                <w:rFonts w:ascii="Courier New" w:hAnsi="Courier New" w:cs="Courier New"/>
              </w:rPr>
            </w:pPr>
            <w:ins w:id="13279" w:author="Chandrasekhar" w:date="2019-11-27T14:38:00Z">
              <w:r w:rsidRPr="002F25B5">
                <w:rPr>
                  <w:rFonts w:ascii="Courier New" w:hAnsi="Courier New" w:cs="Courier New"/>
                </w:rPr>
                <w:t>Rules of Use</w:t>
              </w:r>
            </w:ins>
          </w:p>
        </w:tc>
        <w:tc>
          <w:tcPr>
            <w:tcW w:w="851" w:type="dxa"/>
            <w:vAlign w:val="center"/>
          </w:tcPr>
          <w:p w14:paraId="03EB097C" w14:textId="77777777" w:rsidR="00FA26F0" w:rsidRPr="002F25B5" w:rsidRDefault="00FA26F0" w:rsidP="00A63E04">
            <w:pPr>
              <w:pStyle w:val="BodytextJustified"/>
              <w:jc w:val="center"/>
              <w:rPr>
                <w:ins w:id="13280" w:author="Chandrasekhar" w:date="2019-11-27T14:38:00Z"/>
                <w:rFonts w:ascii="Courier New" w:hAnsi="Courier New" w:cs="Courier New"/>
              </w:rPr>
            </w:pPr>
            <w:ins w:id="13281" w:author="Chandrasekhar" w:date="2019-11-27T14:38:00Z">
              <w:r w:rsidRPr="002F25B5">
                <w:rPr>
                  <w:rFonts w:ascii="Courier New" w:hAnsi="Courier New" w:cs="Courier New"/>
                </w:rPr>
                <w:t>1</w:t>
              </w:r>
            </w:ins>
          </w:p>
        </w:tc>
        <w:tc>
          <w:tcPr>
            <w:tcW w:w="5103" w:type="dxa"/>
            <w:vAlign w:val="center"/>
          </w:tcPr>
          <w:p w14:paraId="6AD795A6" w14:textId="77777777" w:rsidR="00FA26F0" w:rsidRPr="002F25B5" w:rsidRDefault="00FA26F0" w:rsidP="00A63E04">
            <w:pPr>
              <w:pStyle w:val="BodytextJustified"/>
              <w:jc w:val="left"/>
              <w:rPr>
                <w:ins w:id="13282" w:author="Chandrasekhar" w:date="2019-11-27T14:38:00Z"/>
                <w:rFonts w:ascii="Courier New" w:hAnsi="Courier New" w:cs="Courier New"/>
              </w:rPr>
            </w:pPr>
            <w:ins w:id="13283" w:author="Chandrasekhar" w:date="2019-11-27T14:38:00Z">
              <w:r w:rsidRPr="002F25B5">
                <w:rPr>
                  <w:rFonts w:ascii="Courier New" w:hAnsi="Courier New" w:cs="Courier New"/>
                </w:rPr>
                <w:t>Consult with MSSL-UCL before using</w:t>
              </w:r>
            </w:ins>
          </w:p>
        </w:tc>
      </w:tr>
      <w:tr w:rsidR="00FA26F0" w14:paraId="2C7C9F9B" w14:textId="77777777" w:rsidTr="00A63E04">
        <w:trPr>
          <w:ins w:id="13284" w:author="Chandrasekhar" w:date="2019-11-27T14:38:00Z"/>
        </w:trPr>
        <w:tc>
          <w:tcPr>
            <w:tcW w:w="3402" w:type="dxa"/>
            <w:vAlign w:val="center"/>
          </w:tcPr>
          <w:p w14:paraId="4E607A55" w14:textId="77777777" w:rsidR="00FA26F0" w:rsidRPr="002F25B5" w:rsidRDefault="00FA26F0" w:rsidP="00A63E04">
            <w:pPr>
              <w:pStyle w:val="BodytextJustified"/>
              <w:jc w:val="left"/>
              <w:rPr>
                <w:ins w:id="13285" w:author="Chandrasekhar" w:date="2019-11-27T14:38:00Z"/>
                <w:rFonts w:ascii="Courier New" w:hAnsi="Courier New" w:cs="Courier New"/>
              </w:rPr>
            </w:pPr>
            <w:ins w:id="13286" w:author="Chandrasekhar" w:date="2019-11-27T14:38:00Z">
              <w:r w:rsidRPr="002F25B5">
                <w:rPr>
                  <w:rFonts w:ascii="Courier New" w:hAnsi="Courier New" w:cs="Courier New"/>
                </w:rPr>
                <w:t>Generated by</w:t>
              </w:r>
            </w:ins>
          </w:p>
        </w:tc>
        <w:tc>
          <w:tcPr>
            <w:tcW w:w="851" w:type="dxa"/>
            <w:vAlign w:val="center"/>
          </w:tcPr>
          <w:p w14:paraId="6641FD19" w14:textId="77777777" w:rsidR="00FA26F0" w:rsidRPr="002F25B5" w:rsidRDefault="00FA26F0" w:rsidP="00A63E04">
            <w:pPr>
              <w:pStyle w:val="BodytextJustified"/>
              <w:jc w:val="center"/>
              <w:rPr>
                <w:ins w:id="13287" w:author="Chandrasekhar" w:date="2019-11-27T14:38:00Z"/>
                <w:rFonts w:ascii="Courier New" w:hAnsi="Courier New" w:cs="Courier New"/>
              </w:rPr>
            </w:pPr>
            <w:ins w:id="13288" w:author="Chandrasekhar" w:date="2019-11-27T14:38:00Z">
              <w:r w:rsidRPr="002F25B5">
                <w:rPr>
                  <w:rFonts w:ascii="Courier New" w:hAnsi="Courier New" w:cs="Courier New"/>
                </w:rPr>
                <w:t>1</w:t>
              </w:r>
            </w:ins>
          </w:p>
        </w:tc>
        <w:tc>
          <w:tcPr>
            <w:tcW w:w="5103" w:type="dxa"/>
            <w:vAlign w:val="center"/>
          </w:tcPr>
          <w:p w14:paraId="0C978958" w14:textId="77777777" w:rsidR="00FA26F0" w:rsidRPr="002F25B5" w:rsidRDefault="00FA26F0" w:rsidP="00A63E04">
            <w:pPr>
              <w:pStyle w:val="BodytextJustified"/>
              <w:jc w:val="left"/>
              <w:rPr>
                <w:ins w:id="13289" w:author="Chandrasekhar" w:date="2019-11-27T14:38:00Z"/>
                <w:rFonts w:ascii="Courier New" w:hAnsi="Courier New" w:cs="Courier New"/>
              </w:rPr>
            </w:pPr>
            <w:ins w:id="13290" w:author="Chandrasekhar" w:date="2019-11-27T14:38:00Z">
              <w:r w:rsidRPr="002F25B5">
                <w:rPr>
                  <w:rFonts w:ascii="Courier New" w:hAnsi="Courier New" w:cs="Courier New"/>
                </w:rPr>
                <w:t>MSSL-UCL</w:t>
              </w:r>
            </w:ins>
          </w:p>
        </w:tc>
      </w:tr>
      <w:tr w:rsidR="00FA26F0" w:rsidRPr="002F25B5" w14:paraId="02FC6C3B" w14:textId="77777777" w:rsidTr="00A63E04">
        <w:trPr>
          <w:ins w:id="13291" w:author="Chandrasekhar" w:date="2019-11-27T14:38:00Z"/>
        </w:trPr>
        <w:tc>
          <w:tcPr>
            <w:tcW w:w="3402" w:type="dxa"/>
            <w:vAlign w:val="center"/>
          </w:tcPr>
          <w:p w14:paraId="4403BE59" w14:textId="77777777" w:rsidR="00FA26F0" w:rsidRPr="002F25B5" w:rsidRDefault="00FA26F0" w:rsidP="00A63E04">
            <w:pPr>
              <w:pStyle w:val="BodytextJustified"/>
              <w:jc w:val="left"/>
              <w:rPr>
                <w:ins w:id="13292" w:author="Chandrasekhar" w:date="2019-11-27T14:38:00Z"/>
                <w:rFonts w:ascii="Courier New" w:hAnsi="Courier New" w:cs="Courier New"/>
              </w:rPr>
            </w:pPr>
            <w:ins w:id="13293" w:author="Chandrasekhar" w:date="2019-11-27T14:38:00Z">
              <w:r w:rsidRPr="002F25B5">
                <w:rPr>
                  <w:rFonts w:ascii="Courier New" w:hAnsi="Courier New" w:cs="Courier New"/>
                </w:rPr>
                <w:t>Generation date</w:t>
              </w:r>
            </w:ins>
          </w:p>
        </w:tc>
        <w:tc>
          <w:tcPr>
            <w:tcW w:w="851" w:type="dxa"/>
            <w:vAlign w:val="center"/>
          </w:tcPr>
          <w:p w14:paraId="5EAA2948" w14:textId="77777777" w:rsidR="00FA26F0" w:rsidRPr="002F25B5" w:rsidRDefault="00FA26F0" w:rsidP="00A63E04">
            <w:pPr>
              <w:pStyle w:val="BodytextJustified"/>
              <w:jc w:val="center"/>
              <w:rPr>
                <w:ins w:id="13294" w:author="Chandrasekhar" w:date="2019-11-27T14:38:00Z"/>
                <w:rFonts w:ascii="Courier New" w:hAnsi="Courier New" w:cs="Courier New"/>
              </w:rPr>
            </w:pPr>
            <w:ins w:id="13295" w:author="Chandrasekhar" w:date="2019-11-27T14:38:00Z">
              <w:r w:rsidRPr="002F25B5">
                <w:rPr>
                  <w:rFonts w:ascii="Courier New" w:hAnsi="Courier New" w:cs="Courier New"/>
                </w:rPr>
                <w:t>1</w:t>
              </w:r>
            </w:ins>
          </w:p>
        </w:tc>
        <w:tc>
          <w:tcPr>
            <w:tcW w:w="5103" w:type="dxa"/>
            <w:vAlign w:val="center"/>
          </w:tcPr>
          <w:p w14:paraId="40FE9DE7" w14:textId="77777777" w:rsidR="00FA26F0" w:rsidRPr="002F25B5" w:rsidRDefault="00FA26F0" w:rsidP="00A63E04">
            <w:pPr>
              <w:pStyle w:val="BodytextJustified"/>
              <w:jc w:val="left"/>
              <w:rPr>
                <w:ins w:id="13296" w:author="Chandrasekhar" w:date="2019-11-27T14:38:00Z"/>
                <w:rFonts w:ascii="Courier New" w:hAnsi="Courier New" w:cs="Courier New"/>
              </w:rPr>
            </w:pPr>
            <w:ins w:id="13297" w:author="Chandrasekhar" w:date="2019-11-27T14:38:00Z">
              <w:r w:rsidRPr="002F25B5">
                <w:rPr>
                  <w:rFonts w:ascii="Courier New" w:hAnsi="Courier New" w:cs="Courier New"/>
                </w:rPr>
                <w:t>YYYY-MM-DDTHH:MN:SS</w:t>
              </w:r>
            </w:ins>
          </w:p>
        </w:tc>
      </w:tr>
      <w:tr w:rsidR="00FA26F0" w14:paraId="3CD37059" w14:textId="77777777" w:rsidTr="00A63E04">
        <w:trPr>
          <w:ins w:id="13298" w:author="Chandrasekhar" w:date="2019-11-27T14:38:00Z"/>
        </w:trPr>
        <w:tc>
          <w:tcPr>
            <w:tcW w:w="3402" w:type="dxa"/>
            <w:vAlign w:val="center"/>
          </w:tcPr>
          <w:p w14:paraId="28D0C796" w14:textId="77777777" w:rsidR="00FA26F0" w:rsidRPr="002F25B5" w:rsidRDefault="00FA26F0" w:rsidP="00A63E04">
            <w:pPr>
              <w:pStyle w:val="BodytextJustified"/>
              <w:jc w:val="left"/>
              <w:rPr>
                <w:ins w:id="13299" w:author="Chandrasekhar" w:date="2019-11-27T14:38:00Z"/>
                <w:rFonts w:ascii="Courier New" w:hAnsi="Courier New" w:cs="Courier New"/>
              </w:rPr>
            </w:pPr>
            <w:ins w:id="13300" w:author="Chandrasekhar" w:date="2019-11-27T14:38:00Z">
              <w:r w:rsidRPr="002F25B5">
                <w:rPr>
                  <w:rFonts w:ascii="Courier New" w:hAnsi="Courier New" w:cs="Courier New"/>
                </w:rPr>
                <w:t>Mods</w:t>
              </w:r>
            </w:ins>
          </w:p>
        </w:tc>
        <w:tc>
          <w:tcPr>
            <w:tcW w:w="851" w:type="dxa"/>
            <w:vAlign w:val="center"/>
          </w:tcPr>
          <w:p w14:paraId="6C858927" w14:textId="77777777" w:rsidR="00FA26F0" w:rsidRPr="002F25B5" w:rsidRDefault="00FA26F0" w:rsidP="00A63E04">
            <w:pPr>
              <w:pStyle w:val="BodytextJustified"/>
              <w:jc w:val="center"/>
              <w:rPr>
                <w:ins w:id="13301" w:author="Chandrasekhar" w:date="2019-11-27T14:38:00Z"/>
                <w:rFonts w:ascii="Courier New" w:hAnsi="Courier New" w:cs="Courier New"/>
              </w:rPr>
            </w:pPr>
            <w:ins w:id="13302" w:author="Chandrasekhar" w:date="2019-11-27T14:38:00Z">
              <w:r w:rsidRPr="002F25B5">
                <w:rPr>
                  <w:rFonts w:ascii="Courier New" w:hAnsi="Courier New" w:cs="Courier New"/>
                </w:rPr>
                <w:t>1</w:t>
              </w:r>
            </w:ins>
          </w:p>
        </w:tc>
        <w:tc>
          <w:tcPr>
            <w:tcW w:w="5103" w:type="dxa"/>
            <w:vAlign w:val="center"/>
          </w:tcPr>
          <w:p w14:paraId="59EB8ED5" w14:textId="77777777" w:rsidR="00FA26F0" w:rsidRPr="002F25B5" w:rsidRDefault="00FA26F0" w:rsidP="00A63E04">
            <w:pPr>
              <w:pStyle w:val="BodytextJustified"/>
              <w:jc w:val="left"/>
              <w:rPr>
                <w:ins w:id="13303" w:author="Chandrasekhar" w:date="2019-11-27T14:38:00Z"/>
                <w:rFonts w:ascii="Courier New" w:hAnsi="Courier New" w:cs="Courier New"/>
              </w:rPr>
            </w:pPr>
            <w:ins w:id="13304" w:author="Chandrasekhar" w:date="2019-11-27T14:38:00Z">
              <w:r w:rsidRPr="002F25B5">
                <w:rPr>
                  <w:rFonts w:ascii="Courier New" w:hAnsi="Courier New" w:cs="Courier New"/>
                </w:rPr>
                <w:t>V01 First Version</w:t>
              </w:r>
            </w:ins>
          </w:p>
        </w:tc>
      </w:tr>
      <w:tr w:rsidR="00FA26F0" w:rsidRPr="00A5460C" w14:paraId="62C28D79" w14:textId="77777777" w:rsidTr="00A63E04">
        <w:trPr>
          <w:ins w:id="13305" w:author="Chandrasekhar" w:date="2019-11-27T14:38:00Z"/>
        </w:trPr>
        <w:tc>
          <w:tcPr>
            <w:tcW w:w="3402" w:type="dxa"/>
            <w:vAlign w:val="center"/>
          </w:tcPr>
          <w:p w14:paraId="1689E08C" w14:textId="77777777" w:rsidR="00FA26F0" w:rsidRPr="002F25B5" w:rsidRDefault="00FA26F0" w:rsidP="00A63E04">
            <w:pPr>
              <w:pStyle w:val="BodytextJustified"/>
              <w:jc w:val="left"/>
              <w:rPr>
                <w:ins w:id="13306" w:author="Chandrasekhar" w:date="2019-11-27T14:38:00Z"/>
                <w:rFonts w:ascii="Courier New" w:hAnsi="Courier New" w:cs="Courier New"/>
              </w:rPr>
            </w:pPr>
            <w:ins w:id="13307" w:author="Chandrasekhar" w:date="2019-11-27T14:38:00Z">
              <w:r w:rsidRPr="002F25B5">
                <w:rPr>
                  <w:rFonts w:ascii="Courier New" w:hAnsi="Courier New" w:cs="Courier New"/>
                </w:rPr>
                <w:t>Data Product</w:t>
              </w:r>
            </w:ins>
          </w:p>
        </w:tc>
        <w:tc>
          <w:tcPr>
            <w:tcW w:w="851" w:type="dxa"/>
            <w:vAlign w:val="center"/>
          </w:tcPr>
          <w:p w14:paraId="42782902" w14:textId="77777777" w:rsidR="00FA26F0" w:rsidRPr="002F25B5" w:rsidRDefault="00FA26F0" w:rsidP="00A63E04">
            <w:pPr>
              <w:pStyle w:val="BodytextJustified"/>
              <w:jc w:val="center"/>
              <w:rPr>
                <w:ins w:id="13308" w:author="Chandrasekhar" w:date="2019-11-27T14:38:00Z"/>
                <w:rFonts w:ascii="Courier New" w:hAnsi="Courier New" w:cs="Courier New"/>
              </w:rPr>
            </w:pPr>
            <w:ins w:id="13309" w:author="Chandrasekhar" w:date="2019-11-27T14:38:00Z">
              <w:r w:rsidRPr="002F25B5">
                <w:rPr>
                  <w:rFonts w:ascii="Courier New" w:hAnsi="Courier New" w:cs="Courier New"/>
                </w:rPr>
                <w:t>1</w:t>
              </w:r>
            </w:ins>
          </w:p>
        </w:tc>
        <w:tc>
          <w:tcPr>
            <w:tcW w:w="5103" w:type="dxa"/>
            <w:vAlign w:val="center"/>
          </w:tcPr>
          <w:p w14:paraId="16CA1CE0" w14:textId="77777777" w:rsidR="00FA26F0" w:rsidRPr="00A5460C" w:rsidRDefault="00FA26F0" w:rsidP="00A63E04">
            <w:pPr>
              <w:pStyle w:val="BodytextJustified"/>
              <w:jc w:val="left"/>
              <w:rPr>
                <w:ins w:id="13310" w:author="Chandrasekhar" w:date="2019-11-27T14:38:00Z"/>
                <w:rFonts w:ascii="Courier New" w:hAnsi="Courier New" w:cs="Courier New"/>
                <w:lang w:val="en-US"/>
              </w:rPr>
            </w:pPr>
            <w:ins w:id="13311" w:author="Chandrasekhar" w:date="2019-11-27T14:38:00Z">
              <w:r>
                <w:rPr>
                  <w:rFonts w:ascii="Courier New" w:hAnsi="Courier New" w:cs="Courier New"/>
                  <w:lang w:val="en-US"/>
                </w:rPr>
                <w:t>CAL</w:t>
              </w:r>
              <w:r w:rsidRPr="00A5460C">
                <w:rPr>
                  <w:rFonts w:ascii="Courier New" w:hAnsi="Courier New" w:cs="Courier New"/>
                  <w:lang w:val="en-US"/>
                </w:rPr>
                <w:t>&gt;</w:t>
              </w:r>
              <w:r>
                <w:rPr>
                  <w:rFonts w:ascii="Courier New" w:hAnsi="Courier New" w:cs="Courier New"/>
                  <w:lang w:val="en-US"/>
                </w:rPr>
                <w:t>Inglight calibrations</w:t>
              </w:r>
            </w:ins>
          </w:p>
        </w:tc>
      </w:tr>
      <w:tr w:rsidR="00FA26F0" w14:paraId="58BB85C8" w14:textId="77777777" w:rsidTr="00A63E04">
        <w:trPr>
          <w:ins w:id="13312" w:author="Chandrasekhar" w:date="2019-11-27T14:38:00Z"/>
        </w:trPr>
        <w:tc>
          <w:tcPr>
            <w:tcW w:w="3402" w:type="dxa"/>
            <w:vAlign w:val="center"/>
          </w:tcPr>
          <w:p w14:paraId="5CBA3B77" w14:textId="77777777" w:rsidR="00FA26F0" w:rsidRPr="002F25B5" w:rsidRDefault="00FA26F0" w:rsidP="00A63E04">
            <w:pPr>
              <w:pStyle w:val="BodytextJustified"/>
              <w:jc w:val="left"/>
              <w:rPr>
                <w:ins w:id="13313" w:author="Chandrasekhar" w:date="2019-11-27T14:38:00Z"/>
                <w:rFonts w:ascii="Courier New" w:hAnsi="Courier New" w:cs="Courier New"/>
              </w:rPr>
            </w:pPr>
            <w:ins w:id="13314" w:author="Chandrasekhar" w:date="2019-11-27T14:38:00Z">
              <w:r w:rsidRPr="002F25B5">
                <w:rPr>
                  <w:rFonts w:ascii="Courier New" w:hAnsi="Courier New" w:cs="Courier New"/>
                </w:rPr>
                <w:t>Level</w:t>
              </w:r>
            </w:ins>
          </w:p>
        </w:tc>
        <w:tc>
          <w:tcPr>
            <w:tcW w:w="851" w:type="dxa"/>
            <w:vAlign w:val="center"/>
          </w:tcPr>
          <w:p w14:paraId="6F881C45" w14:textId="77777777" w:rsidR="00FA26F0" w:rsidRPr="002F25B5" w:rsidRDefault="00FA26F0" w:rsidP="00A63E04">
            <w:pPr>
              <w:pStyle w:val="BodytextJustified"/>
              <w:jc w:val="center"/>
              <w:rPr>
                <w:ins w:id="13315" w:author="Chandrasekhar" w:date="2019-11-27T14:38:00Z"/>
                <w:rFonts w:ascii="Courier New" w:hAnsi="Courier New" w:cs="Courier New"/>
              </w:rPr>
            </w:pPr>
            <w:ins w:id="13316" w:author="Chandrasekhar" w:date="2019-11-27T14:38:00Z">
              <w:r w:rsidRPr="002F25B5">
                <w:rPr>
                  <w:rFonts w:ascii="Courier New" w:hAnsi="Courier New" w:cs="Courier New"/>
                </w:rPr>
                <w:t>1</w:t>
              </w:r>
            </w:ins>
          </w:p>
        </w:tc>
        <w:tc>
          <w:tcPr>
            <w:tcW w:w="5103" w:type="dxa"/>
            <w:vAlign w:val="center"/>
          </w:tcPr>
          <w:p w14:paraId="53B16D50" w14:textId="77777777" w:rsidR="00FA26F0" w:rsidRPr="002F25B5" w:rsidRDefault="00FA26F0" w:rsidP="00A63E04">
            <w:pPr>
              <w:pStyle w:val="BodytextJustified"/>
              <w:jc w:val="left"/>
              <w:rPr>
                <w:ins w:id="13317" w:author="Chandrasekhar" w:date="2019-11-27T14:38:00Z"/>
                <w:rFonts w:ascii="Courier New" w:hAnsi="Courier New" w:cs="Courier New"/>
              </w:rPr>
            </w:pPr>
            <w:ins w:id="13318" w:author="Chandrasekhar" w:date="2019-11-27T14:38:00Z">
              <w:r>
                <w:rPr>
                  <w:rFonts w:ascii="Courier New" w:hAnsi="Courier New" w:cs="Courier New"/>
                </w:rPr>
                <w:t>L1&gt;Level 1</w:t>
              </w:r>
              <w:r w:rsidRPr="002F25B5">
                <w:rPr>
                  <w:rFonts w:ascii="Courier New" w:hAnsi="Courier New" w:cs="Courier New"/>
                </w:rPr>
                <w:t xml:space="preserve"> Data</w:t>
              </w:r>
            </w:ins>
          </w:p>
        </w:tc>
      </w:tr>
      <w:tr w:rsidR="00FA26F0" w:rsidRPr="002F25B5" w14:paraId="23364309" w14:textId="77777777" w:rsidTr="00A63E04">
        <w:trPr>
          <w:ins w:id="13319" w:author="Chandrasekhar" w:date="2019-11-27T14:38:00Z"/>
        </w:trPr>
        <w:tc>
          <w:tcPr>
            <w:tcW w:w="3402" w:type="dxa"/>
            <w:vAlign w:val="center"/>
          </w:tcPr>
          <w:p w14:paraId="2D081CD4" w14:textId="77777777" w:rsidR="00FA26F0" w:rsidRPr="002F25B5" w:rsidRDefault="00FA26F0" w:rsidP="00A63E04">
            <w:pPr>
              <w:pStyle w:val="BodytextJustified"/>
              <w:jc w:val="left"/>
              <w:rPr>
                <w:ins w:id="13320" w:author="Chandrasekhar" w:date="2019-11-27T14:38:00Z"/>
                <w:rFonts w:ascii="Courier New" w:hAnsi="Courier New" w:cs="Courier New"/>
              </w:rPr>
            </w:pPr>
            <w:ins w:id="13321" w:author="Chandrasekhar" w:date="2019-11-27T14:38:00Z">
              <w:r w:rsidRPr="002F25B5">
                <w:rPr>
                  <w:rFonts w:ascii="Courier New" w:hAnsi="Courier New" w:cs="Courier New"/>
                </w:rPr>
                <w:t>Instrument</w:t>
              </w:r>
            </w:ins>
          </w:p>
        </w:tc>
        <w:tc>
          <w:tcPr>
            <w:tcW w:w="851" w:type="dxa"/>
            <w:vAlign w:val="center"/>
          </w:tcPr>
          <w:p w14:paraId="2B46BC52" w14:textId="77777777" w:rsidR="00FA26F0" w:rsidRPr="002F25B5" w:rsidRDefault="00FA26F0" w:rsidP="00A63E04">
            <w:pPr>
              <w:pStyle w:val="BodytextJustified"/>
              <w:jc w:val="center"/>
              <w:rPr>
                <w:ins w:id="13322" w:author="Chandrasekhar" w:date="2019-11-27T14:38:00Z"/>
                <w:rFonts w:ascii="Courier New" w:hAnsi="Courier New" w:cs="Courier New"/>
              </w:rPr>
            </w:pPr>
            <w:ins w:id="13323" w:author="Chandrasekhar" w:date="2019-11-27T14:38:00Z">
              <w:r w:rsidRPr="002F25B5">
                <w:rPr>
                  <w:rFonts w:ascii="Courier New" w:hAnsi="Courier New" w:cs="Courier New"/>
                </w:rPr>
                <w:t>1</w:t>
              </w:r>
            </w:ins>
          </w:p>
        </w:tc>
        <w:tc>
          <w:tcPr>
            <w:tcW w:w="5103" w:type="dxa"/>
            <w:vAlign w:val="center"/>
          </w:tcPr>
          <w:p w14:paraId="53B35E52" w14:textId="77777777" w:rsidR="00FA26F0" w:rsidRPr="002F25B5" w:rsidRDefault="00FA26F0" w:rsidP="00A63E04">
            <w:pPr>
              <w:pStyle w:val="BodytextJustified"/>
              <w:jc w:val="left"/>
              <w:rPr>
                <w:ins w:id="13324" w:author="Chandrasekhar" w:date="2019-11-27T14:38:00Z"/>
                <w:rFonts w:ascii="Courier New" w:hAnsi="Courier New" w:cs="Courier New"/>
              </w:rPr>
            </w:pPr>
            <w:ins w:id="13325" w:author="Chandrasekhar" w:date="2019-11-27T14:38: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73B6828A" w14:textId="77777777" w:rsidR="00FA26F0" w:rsidRDefault="00FA26F0" w:rsidP="00FA26F0">
      <w:pPr>
        <w:rPr>
          <w:ins w:id="13326" w:author="Chandrasekhar" w:date="2019-11-27T14:38:00Z"/>
        </w:rPr>
      </w:pPr>
    </w:p>
    <w:p w14:paraId="3BBAD2E8" w14:textId="77777777" w:rsidR="00FA26F0" w:rsidRPr="005C3F41" w:rsidRDefault="00FA26F0" w:rsidP="00FA26F0">
      <w:pPr>
        <w:rPr>
          <w:ins w:id="13327" w:author="Chandrasekhar" w:date="2019-11-27T14:38:00Z"/>
          <w:b/>
          <w:szCs w:val="20"/>
          <w:lang w:val="fr-FR"/>
        </w:rPr>
      </w:pPr>
      <w:ins w:id="13328" w:author="Chandrasekhar" w:date="2019-11-27T14:38:00Z">
        <w:r w:rsidRPr="005C3F41">
          <w:rPr>
            <w:b/>
            <w:szCs w:val="20"/>
            <w:lang w:val="fr-FR"/>
          </w:rPr>
          <w:t>Variables</w:t>
        </w:r>
      </w:ins>
    </w:p>
    <w:p w14:paraId="0939E1FB" w14:textId="77777777" w:rsidR="00FA26F0" w:rsidRDefault="00FA26F0" w:rsidP="00FA26F0">
      <w:pPr>
        <w:rPr>
          <w:ins w:id="13329" w:author="Chandrasekhar" w:date="2019-11-27T14:38:00Z"/>
        </w:rPr>
      </w:pPr>
    </w:p>
    <w:tbl>
      <w:tblPr>
        <w:tblStyle w:val="TableGrid"/>
        <w:tblW w:w="9067" w:type="dxa"/>
        <w:tblInd w:w="-5" w:type="dxa"/>
        <w:tblLayout w:type="fixed"/>
        <w:tblLook w:val="04A0" w:firstRow="1" w:lastRow="0" w:firstColumn="1" w:lastColumn="0" w:noHBand="0" w:noVBand="1"/>
      </w:tblPr>
      <w:tblGrid>
        <w:gridCol w:w="3402"/>
        <w:gridCol w:w="2698"/>
        <w:gridCol w:w="1422"/>
        <w:gridCol w:w="1545"/>
      </w:tblGrid>
      <w:tr w:rsidR="00FA26F0" w:rsidRPr="00050D62" w14:paraId="61BF2F73" w14:textId="77777777" w:rsidTr="00A63E04">
        <w:trPr>
          <w:trHeight w:val="227"/>
          <w:ins w:id="13330" w:author="Chandrasekhar" w:date="2019-11-27T14:38:00Z"/>
        </w:trPr>
        <w:tc>
          <w:tcPr>
            <w:tcW w:w="3402" w:type="dxa"/>
            <w:shd w:val="clear" w:color="auto" w:fill="00FFFF"/>
          </w:tcPr>
          <w:p w14:paraId="0C9F098B" w14:textId="77777777" w:rsidR="00FA26F0" w:rsidRPr="001F175C" w:rsidRDefault="00FA26F0" w:rsidP="00A63E04">
            <w:pPr>
              <w:rPr>
                <w:ins w:id="13331" w:author="Chandrasekhar" w:date="2019-11-27T14:38:00Z"/>
                <w:rFonts w:ascii="Courier New" w:hAnsi="Courier New" w:cs="Courier New"/>
                <w:b/>
              </w:rPr>
            </w:pPr>
            <w:ins w:id="13332" w:author="Chandrasekhar" w:date="2019-11-27T14:38:00Z">
              <w:r w:rsidRPr="001F175C">
                <w:rPr>
                  <w:rFonts w:ascii="Courier New" w:hAnsi="Courier New" w:cs="Courier New"/>
                  <w:b/>
                </w:rPr>
                <w:t>Variable name</w:t>
              </w:r>
            </w:ins>
          </w:p>
        </w:tc>
        <w:tc>
          <w:tcPr>
            <w:tcW w:w="2698" w:type="dxa"/>
            <w:shd w:val="clear" w:color="auto" w:fill="00FFFF"/>
          </w:tcPr>
          <w:p w14:paraId="4C3DC52E" w14:textId="77777777" w:rsidR="00FA26F0" w:rsidRPr="001F175C" w:rsidRDefault="00FA26F0" w:rsidP="00A63E04">
            <w:pPr>
              <w:rPr>
                <w:ins w:id="13333" w:author="Chandrasekhar" w:date="2019-11-27T14:38:00Z"/>
                <w:rFonts w:ascii="Courier New" w:hAnsi="Courier New" w:cs="Courier New"/>
                <w:b/>
              </w:rPr>
            </w:pPr>
            <w:ins w:id="13334" w:author="Chandrasekhar" w:date="2019-11-27T14:38:00Z">
              <w:r w:rsidRPr="001F175C">
                <w:rPr>
                  <w:rFonts w:ascii="Courier New" w:hAnsi="Courier New" w:cs="Courier New"/>
                  <w:b/>
                </w:rPr>
                <w:t>Variable type</w:t>
              </w:r>
            </w:ins>
          </w:p>
        </w:tc>
        <w:tc>
          <w:tcPr>
            <w:tcW w:w="1422" w:type="dxa"/>
            <w:shd w:val="clear" w:color="auto" w:fill="00FFFF"/>
          </w:tcPr>
          <w:p w14:paraId="78C24B93" w14:textId="77777777" w:rsidR="00FA26F0" w:rsidRPr="001F175C" w:rsidRDefault="00FA26F0" w:rsidP="00A63E04">
            <w:pPr>
              <w:rPr>
                <w:ins w:id="13335" w:author="Chandrasekhar" w:date="2019-11-27T14:38:00Z"/>
                <w:rFonts w:ascii="Courier New" w:hAnsi="Courier New" w:cs="Courier New"/>
                <w:b/>
              </w:rPr>
            </w:pPr>
            <w:ins w:id="13336" w:author="Chandrasekhar" w:date="2019-11-27T14:38:00Z">
              <w:r w:rsidRPr="001F175C">
                <w:rPr>
                  <w:rFonts w:ascii="Courier New" w:hAnsi="Courier New" w:cs="Courier New"/>
                  <w:b/>
                </w:rPr>
                <w:t>Dimensions</w:t>
              </w:r>
            </w:ins>
          </w:p>
        </w:tc>
        <w:tc>
          <w:tcPr>
            <w:tcW w:w="1545" w:type="dxa"/>
            <w:shd w:val="clear" w:color="auto" w:fill="00FFFF"/>
          </w:tcPr>
          <w:p w14:paraId="50DA4CC0" w14:textId="77777777" w:rsidR="00FA26F0" w:rsidRPr="001F175C" w:rsidRDefault="00FA26F0" w:rsidP="00A63E04">
            <w:pPr>
              <w:rPr>
                <w:ins w:id="13337" w:author="Chandrasekhar" w:date="2019-11-27T14:38:00Z"/>
                <w:rFonts w:ascii="Courier New" w:hAnsi="Courier New" w:cs="Courier New"/>
                <w:b/>
              </w:rPr>
            </w:pPr>
            <w:ins w:id="13338" w:author="Chandrasekhar" w:date="2019-11-27T14:38:00Z">
              <w:r w:rsidRPr="001F175C">
                <w:rPr>
                  <w:rFonts w:ascii="Courier New" w:hAnsi="Courier New" w:cs="Courier New"/>
                  <w:b/>
                </w:rPr>
                <w:t>Record vary</w:t>
              </w:r>
            </w:ins>
          </w:p>
        </w:tc>
      </w:tr>
      <w:tr w:rsidR="00FA26F0" w:rsidRPr="00CE5ABC" w14:paraId="405B16D8" w14:textId="77777777" w:rsidTr="00A63E04">
        <w:trPr>
          <w:trHeight w:val="288"/>
          <w:ins w:id="13339" w:author="Chandrasekhar" w:date="2019-11-27T14:38:00Z"/>
        </w:trPr>
        <w:tc>
          <w:tcPr>
            <w:tcW w:w="3402" w:type="dxa"/>
            <w:noWrap/>
            <w:hideMark/>
          </w:tcPr>
          <w:p w14:paraId="7E8C3679" w14:textId="77777777" w:rsidR="00FA26F0" w:rsidRPr="00CE5ABC" w:rsidRDefault="00FA26F0" w:rsidP="00A63E04">
            <w:pPr>
              <w:rPr>
                <w:ins w:id="13340" w:author="Chandrasekhar" w:date="2019-11-27T14:38:00Z"/>
                <w:rFonts w:ascii="Courier New" w:hAnsi="Courier New" w:cs="Courier New"/>
                <w:color w:val="000000"/>
                <w:lang w:eastAsia="fr-FR"/>
              </w:rPr>
            </w:pPr>
            <w:ins w:id="13341" w:author="Chandrasekhar" w:date="2019-11-27T14:38:00Z">
              <w:r w:rsidRPr="00CE5ABC">
                <w:rPr>
                  <w:rFonts w:ascii="Courier New" w:hAnsi="Courier New" w:cs="Courier New"/>
                  <w:color w:val="000000"/>
                  <w:lang w:eastAsia="fr-FR"/>
                </w:rPr>
                <w:t>Epoch</w:t>
              </w:r>
            </w:ins>
          </w:p>
        </w:tc>
        <w:tc>
          <w:tcPr>
            <w:tcW w:w="2698" w:type="dxa"/>
            <w:noWrap/>
            <w:hideMark/>
          </w:tcPr>
          <w:p w14:paraId="6412CF25" w14:textId="77777777" w:rsidR="00FA26F0" w:rsidRPr="00CE5ABC" w:rsidRDefault="00FA26F0" w:rsidP="00A63E04">
            <w:pPr>
              <w:rPr>
                <w:ins w:id="13342" w:author="Chandrasekhar" w:date="2019-11-27T14:38:00Z"/>
                <w:rFonts w:ascii="Courier New" w:hAnsi="Courier New" w:cs="Courier New"/>
                <w:color w:val="000000"/>
                <w:lang w:eastAsia="fr-FR"/>
              </w:rPr>
            </w:pPr>
            <w:ins w:id="13343" w:author="Chandrasekhar" w:date="2019-11-27T14:38:00Z">
              <w:r w:rsidRPr="00CE5ABC">
                <w:rPr>
                  <w:rFonts w:ascii="Courier New" w:hAnsi="Courier New" w:cs="Courier New"/>
                  <w:color w:val="000000"/>
                  <w:lang w:eastAsia="fr-FR"/>
                </w:rPr>
                <w:t>CDF_TIME_TT2000</w:t>
              </w:r>
            </w:ins>
          </w:p>
        </w:tc>
        <w:tc>
          <w:tcPr>
            <w:tcW w:w="1422" w:type="dxa"/>
            <w:noWrap/>
            <w:hideMark/>
          </w:tcPr>
          <w:p w14:paraId="40A19CC7" w14:textId="77777777" w:rsidR="00FA26F0" w:rsidRPr="00CE5ABC" w:rsidRDefault="00FA26F0" w:rsidP="00A63E04">
            <w:pPr>
              <w:rPr>
                <w:ins w:id="13344" w:author="Chandrasekhar" w:date="2019-11-27T14:38:00Z"/>
                <w:rFonts w:ascii="Courier New" w:hAnsi="Courier New" w:cs="Courier New"/>
                <w:color w:val="000000"/>
                <w:lang w:eastAsia="fr-FR"/>
              </w:rPr>
            </w:pPr>
            <w:ins w:id="13345" w:author="Chandrasekhar" w:date="2019-11-27T14:38:00Z">
              <w:r w:rsidRPr="00CE5ABC">
                <w:rPr>
                  <w:rFonts w:ascii="Courier New" w:hAnsi="Courier New" w:cs="Courier New"/>
                  <w:color w:val="000000"/>
                  <w:lang w:eastAsia="fr-FR"/>
                </w:rPr>
                <w:t>[]</w:t>
              </w:r>
            </w:ins>
          </w:p>
        </w:tc>
        <w:tc>
          <w:tcPr>
            <w:tcW w:w="1545" w:type="dxa"/>
            <w:noWrap/>
            <w:hideMark/>
          </w:tcPr>
          <w:p w14:paraId="13084C12" w14:textId="77777777" w:rsidR="00FA26F0" w:rsidRPr="00CE5ABC" w:rsidRDefault="00FA26F0" w:rsidP="00A63E04">
            <w:pPr>
              <w:rPr>
                <w:ins w:id="13346" w:author="Chandrasekhar" w:date="2019-11-27T14:38:00Z"/>
                <w:rFonts w:ascii="Courier New" w:hAnsi="Courier New" w:cs="Courier New"/>
                <w:color w:val="000000"/>
                <w:lang w:eastAsia="fr-FR"/>
              </w:rPr>
            </w:pPr>
            <w:ins w:id="13347" w:author="Chandrasekhar" w:date="2019-11-27T14:38:00Z">
              <w:r w:rsidRPr="00CE5ABC">
                <w:rPr>
                  <w:rFonts w:ascii="Courier New" w:hAnsi="Courier New" w:cs="Courier New"/>
                  <w:color w:val="000000"/>
                  <w:lang w:eastAsia="fr-FR"/>
                </w:rPr>
                <w:t>True</w:t>
              </w:r>
            </w:ins>
          </w:p>
        </w:tc>
      </w:tr>
      <w:tr w:rsidR="00FA26F0" w:rsidRPr="00CE5ABC" w14:paraId="4A9436E9" w14:textId="77777777" w:rsidTr="00A63E04">
        <w:trPr>
          <w:trHeight w:val="288"/>
          <w:ins w:id="13348" w:author="Chandrasekhar" w:date="2019-11-27T14:38:00Z"/>
        </w:trPr>
        <w:tc>
          <w:tcPr>
            <w:tcW w:w="3402" w:type="dxa"/>
            <w:noWrap/>
            <w:hideMark/>
          </w:tcPr>
          <w:p w14:paraId="0188412D" w14:textId="77777777" w:rsidR="00FA26F0" w:rsidRPr="00CE5ABC" w:rsidRDefault="00FA26F0" w:rsidP="00A63E04">
            <w:pPr>
              <w:rPr>
                <w:ins w:id="13349" w:author="Chandrasekhar" w:date="2019-11-27T14:38:00Z"/>
                <w:rFonts w:ascii="Courier New" w:hAnsi="Courier New" w:cs="Courier New"/>
                <w:color w:val="000000"/>
                <w:lang w:eastAsia="fr-FR"/>
              </w:rPr>
            </w:pPr>
            <w:ins w:id="13350" w:author="Chandrasekhar" w:date="2019-11-27T14:38:00Z">
              <w:r w:rsidRPr="00CE5ABC">
                <w:rPr>
                  <w:rFonts w:ascii="Courier New" w:hAnsi="Courier New" w:cs="Courier New"/>
                  <w:color w:val="000000"/>
                  <w:lang w:eastAsia="fr-FR"/>
                </w:rPr>
                <w:t>CCSDS_coarse_time</w:t>
              </w:r>
            </w:ins>
          </w:p>
        </w:tc>
        <w:tc>
          <w:tcPr>
            <w:tcW w:w="2698" w:type="dxa"/>
            <w:noWrap/>
            <w:hideMark/>
          </w:tcPr>
          <w:p w14:paraId="6339139E" w14:textId="77777777" w:rsidR="00FA26F0" w:rsidRPr="00CE5ABC" w:rsidRDefault="00FA26F0" w:rsidP="00A63E04">
            <w:pPr>
              <w:rPr>
                <w:ins w:id="13351" w:author="Chandrasekhar" w:date="2019-11-27T14:38:00Z"/>
                <w:rFonts w:ascii="Courier New" w:hAnsi="Courier New" w:cs="Courier New"/>
                <w:color w:val="000000"/>
                <w:lang w:eastAsia="fr-FR"/>
              </w:rPr>
            </w:pPr>
            <w:ins w:id="13352" w:author="Chandrasekhar" w:date="2019-11-27T14:38:00Z">
              <w:r w:rsidRPr="00CE5ABC">
                <w:rPr>
                  <w:rFonts w:ascii="Courier New" w:hAnsi="Courier New" w:cs="Courier New"/>
                  <w:color w:val="000000"/>
                  <w:lang w:eastAsia="fr-FR"/>
                </w:rPr>
                <w:t>CDF_UINT4</w:t>
              </w:r>
            </w:ins>
          </w:p>
        </w:tc>
        <w:tc>
          <w:tcPr>
            <w:tcW w:w="1422" w:type="dxa"/>
            <w:noWrap/>
            <w:hideMark/>
          </w:tcPr>
          <w:p w14:paraId="1FB27E0D" w14:textId="77777777" w:rsidR="00FA26F0" w:rsidRPr="00CE5ABC" w:rsidRDefault="00FA26F0" w:rsidP="00A63E04">
            <w:pPr>
              <w:rPr>
                <w:ins w:id="13353" w:author="Chandrasekhar" w:date="2019-11-27T14:38:00Z"/>
                <w:rFonts w:ascii="Courier New" w:hAnsi="Courier New" w:cs="Courier New"/>
                <w:color w:val="000000"/>
                <w:lang w:eastAsia="fr-FR"/>
              </w:rPr>
            </w:pPr>
            <w:ins w:id="13354" w:author="Chandrasekhar" w:date="2019-11-27T14:38:00Z">
              <w:r w:rsidRPr="00CE5ABC">
                <w:rPr>
                  <w:rFonts w:ascii="Courier New" w:hAnsi="Courier New" w:cs="Courier New"/>
                  <w:color w:val="000000"/>
                  <w:lang w:eastAsia="fr-FR"/>
                </w:rPr>
                <w:t>[]</w:t>
              </w:r>
            </w:ins>
          </w:p>
        </w:tc>
        <w:tc>
          <w:tcPr>
            <w:tcW w:w="1545" w:type="dxa"/>
            <w:noWrap/>
            <w:hideMark/>
          </w:tcPr>
          <w:p w14:paraId="1D9A7C03" w14:textId="77777777" w:rsidR="00FA26F0" w:rsidRPr="00CE5ABC" w:rsidRDefault="00FA26F0" w:rsidP="00A63E04">
            <w:pPr>
              <w:rPr>
                <w:ins w:id="13355" w:author="Chandrasekhar" w:date="2019-11-27T14:38:00Z"/>
                <w:rFonts w:ascii="Courier New" w:hAnsi="Courier New" w:cs="Courier New"/>
                <w:color w:val="000000"/>
                <w:lang w:eastAsia="fr-FR"/>
              </w:rPr>
            </w:pPr>
            <w:ins w:id="13356" w:author="Chandrasekhar" w:date="2019-11-27T14:38:00Z">
              <w:r w:rsidRPr="00CE5ABC">
                <w:rPr>
                  <w:rFonts w:ascii="Courier New" w:hAnsi="Courier New" w:cs="Courier New"/>
                  <w:color w:val="000000"/>
                  <w:lang w:eastAsia="fr-FR"/>
                </w:rPr>
                <w:t>True</w:t>
              </w:r>
            </w:ins>
          </w:p>
        </w:tc>
      </w:tr>
      <w:tr w:rsidR="00FA26F0" w:rsidRPr="00CE5ABC" w14:paraId="546A69D1" w14:textId="77777777" w:rsidTr="00A63E04">
        <w:trPr>
          <w:trHeight w:val="288"/>
          <w:ins w:id="13357" w:author="Chandrasekhar" w:date="2019-11-27T14:38:00Z"/>
        </w:trPr>
        <w:tc>
          <w:tcPr>
            <w:tcW w:w="3402" w:type="dxa"/>
            <w:noWrap/>
            <w:hideMark/>
          </w:tcPr>
          <w:p w14:paraId="330B6ED9" w14:textId="77777777" w:rsidR="00FA26F0" w:rsidRPr="00CE5ABC" w:rsidRDefault="00FA26F0" w:rsidP="00A63E04">
            <w:pPr>
              <w:rPr>
                <w:ins w:id="13358" w:author="Chandrasekhar" w:date="2019-11-27T14:38:00Z"/>
                <w:rFonts w:ascii="Courier New" w:hAnsi="Courier New" w:cs="Courier New"/>
                <w:color w:val="000000"/>
                <w:lang w:eastAsia="fr-FR"/>
              </w:rPr>
            </w:pPr>
            <w:ins w:id="13359" w:author="Chandrasekhar" w:date="2019-11-27T14:38:00Z">
              <w:r w:rsidRPr="00CE5ABC">
                <w:rPr>
                  <w:rFonts w:ascii="Courier New" w:hAnsi="Courier New" w:cs="Courier New"/>
                  <w:color w:val="000000"/>
                  <w:lang w:eastAsia="fr-FR"/>
                </w:rPr>
                <w:t>CCSDS_fine_time</w:t>
              </w:r>
            </w:ins>
          </w:p>
        </w:tc>
        <w:tc>
          <w:tcPr>
            <w:tcW w:w="2698" w:type="dxa"/>
            <w:noWrap/>
            <w:hideMark/>
          </w:tcPr>
          <w:p w14:paraId="58A84B61" w14:textId="77777777" w:rsidR="00FA26F0" w:rsidRPr="00CE5ABC" w:rsidRDefault="00FA26F0" w:rsidP="00A63E04">
            <w:pPr>
              <w:rPr>
                <w:ins w:id="13360" w:author="Chandrasekhar" w:date="2019-11-27T14:38:00Z"/>
                <w:rFonts w:ascii="Courier New" w:hAnsi="Courier New" w:cs="Courier New"/>
                <w:color w:val="000000"/>
                <w:lang w:eastAsia="fr-FR"/>
              </w:rPr>
            </w:pPr>
            <w:ins w:id="13361" w:author="Chandrasekhar" w:date="2019-11-27T14:38:00Z">
              <w:r w:rsidRPr="00CE5ABC">
                <w:rPr>
                  <w:rFonts w:ascii="Courier New" w:hAnsi="Courier New" w:cs="Courier New"/>
                  <w:color w:val="000000"/>
                  <w:lang w:eastAsia="fr-FR"/>
                </w:rPr>
                <w:t>CDF_UINT2</w:t>
              </w:r>
            </w:ins>
          </w:p>
        </w:tc>
        <w:tc>
          <w:tcPr>
            <w:tcW w:w="1422" w:type="dxa"/>
            <w:noWrap/>
            <w:hideMark/>
          </w:tcPr>
          <w:p w14:paraId="4B60AC31" w14:textId="77777777" w:rsidR="00FA26F0" w:rsidRPr="00CE5ABC" w:rsidRDefault="00FA26F0" w:rsidP="00A63E04">
            <w:pPr>
              <w:rPr>
                <w:ins w:id="13362" w:author="Chandrasekhar" w:date="2019-11-27T14:38:00Z"/>
                <w:rFonts w:ascii="Courier New" w:hAnsi="Courier New" w:cs="Courier New"/>
                <w:color w:val="000000"/>
                <w:lang w:eastAsia="fr-FR"/>
              </w:rPr>
            </w:pPr>
            <w:ins w:id="13363" w:author="Chandrasekhar" w:date="2019-11-27T14:38:00Z">
              <w:r w:rsidRPr="00CE5ABC">
                <w:rPr>
                  <w:rFonts w:ascii="Courier New" w:hAnsi="Courier New" w:cs="Courier New"/>
                  <w:color w:val="000000"/>
                  <w:lang w:eastAsia="fr-FR"/>
                </w:rPr>
                <w:t>[]</w:t>
              </w:r>
            </w:ins>
          </w:p>
        </w:tc>
        <w:tc>
          <w:tcPr>
            <w:tcW w:w="1545" w:type="dxa"/>
            <w:noWrap/>
            <w:hideMark/>
          </w:tcPr>
          <w:p w14:paraId="56BAB97A" w14:textId="77777777" w:rsidR="00FA26F0" w:rsidRPr="00CE5ABC" w:rsidRDefault="00FA26F0" w:rsidP="00A63E04">
            <w:pPr>
              <w:rPr>
                <w:ins w:id="13364" w:author="Chandrasekhar" w:date="2019-11-27T14:38:00Z"/>
                <w:rFonts w:ascii="Courier New" w:hAnsi="Courier New" w:cs="Courier New"/>
                <w:color w:val="000000"/>
                <w:lang w:eastAsia="fr-FR"/>
              </w:rPr>
            </w:pPr>
            <w:ins w:id="13365" w:author="Chandrasekhar" w:date="2019-11-27T14:38:00Z">
              <w:r w:rsidRPr="00CE5ABC">
                <w:rPr>
                  <w:rFonts w:ascii="Courier New" w:hAnsi="Courier New" w:cs="Courier New"/>
                  <w:color w:val="000000"/>
                  <w:lang w:eastAsia="fr-FR"/>
                </w:rPr>
                <w:t>True</w:t>
              </w:r>
            </w:ins>
          </w:p>
        </w:tc>
      </w:tr>
      <w:tr w:rsidR="00FA26F0" w:rsidRPr="00CE5ABC" w14:paraId="2E25D5AB" w14:textId="77777777" w:rsidTr="00A63E04">
        <w:trPr>
          <w:trHeight w:val="288"/>
          <w:ins w:id="13366" w:author="Chandrasekhar" w:date="2019-11-27T14:38:00Z"/>
        </w:trPr>
        <w:tc>
          <w:tcPr>
            <w:tcW w:w="3402" w:type="dxa"/>
            <w:noWrap/>
            <w:hideMark/>
          </w:tcPr>
          <w:p w14:paraId="116A515E" w14:textId="77777777" w:rsidR="00FA26F0" w:rsidRPr="00CE5ABC" w:rsidRDefault="00FA26F0" w:rsidP="00A63E04">
            <w:pPr>
              <w:rPr>
                <w:ins w:id="13367" w:author="Chandrasekhar" w:date="2019-11-27T14:38:00Z"/>
                <w:rFonts w:ascii="Courier New" w:hAnsi="Courier New" w:cs="Courier New"/>
                <w:color w:val="000000"/>
                <w:lang w:eastAsia="fr-FR"/>
              </w:rPr>
            </w:pPr>
            <w:ins w:id="13368" w:author="Chandrasekhar" w:date="2019-11-27T14:38:00Z">
              <w:r w:rsidRPr="00CE5ABC">
                <w:rPr>
                  <w:rFonts w:ascii="Courier New" w:hAnsi="Courier New" w:cs="Courier New"/>
                  <w:color w:val="000000"/>
                  <w:lang w:eastAsia="fr-FR"/>
                </w:rPr>
                <w:t>SCET_coarse_time</w:t>
              </w:r>
            </w:ins>
          </w:p>
        </w:tc>
        <w:tc>
          <w:tcPr>
            <w:tcW w:w="2698" w:type="dxa"/>
            <w:noWrap/>
            <w:hideMark/>
          </w:tcPr>
          <w:p w14:paraId="36C03FD7" w14:textId="77777777" w:rsidR="00FA26F0" w:rsidRPr="00CE5ABC" w:rsidRDefault="00FA26F0" w:rsidP="00A63E04">
            <w:pPr>
              <w:rPr>
                <w:ins w:id="13369" w:author="Chandrasekhar" w:date="2019-11-27T14:38:00Z"/>
                <w:rFonts w:ascii="Courier New" w:hAnsi="Courier New" w:cs="Courier New"/>
                <w:color w:val="000000"/>
                <w:lang w:eastAsia="fr-FR"/>
              </w:rPr>
            </w:pPr>
            <w:ins w:id="13370" w:author="Chandrasekhar" w:date="2019-11-27T14:38:00Z">
              <w:r w:rsidRPr="00CE5ABC">
                <w:rPr>
                  <w:rFonts w:ascii="Courier New" w:hAnsi="Courier New" w:cs="Courier New"/>
                  <w:color w:val="000000"/>
                  <w:lang w:eastAsia="fr-FR"/>
                </w:rPr>
                <w:t>CDF_UINT4</w:t>
              </w:r>
            </w:ins>
          </w:p>
        </w:tc>
        <w:tc>
          <w:tcPr>
            <w:tcW w:w="1422" w:type="dxa"/>
            <w:noWrap/>
            <w:hideMark/>
          </w:tcPr>
          <w:p w14:paraId="085DF9E5" w14:textId="77777777" w:rsidR="00FA26F0" w:rsidRPr="00CE5ABC" w:rsidRDefault="00FA26F0" w:rsidP="00A63E04">
            <w:pPr>
              <w:rPr>
                <w:ins w:id="13371" w:author="Chandrasekhar" w:date="2019-11-27T14:38:00Z"/>
                <w:rFonts w:ascii="Courier New" w:hAnsi="Courier New" w:cs="Courier New"/>
                <w:color w:val="000000"/>
                <w:lang w:eastAsia="fr-FR"/>
              </w:rPr>
            </w:pPr>
            <w:ins w:id="13372" w:author="Chandrasekhar" w:date="2019-11-27T14:38:00Z">
              <w:r w:rsidRPr="00CE5ABC">
                <w:rPr>
                  <w:rFonts w:ascii="Courier New" w:hAnsi="Courier New" w:cs="Courier New"/>
                  <w:color w:val="000000"/>
                  <w:lang w:eastAsia="fr-FR"/>
                </w:rPr>
                <w:t>[]</w:t>
              </w:r>
            </w:ins>
          </w:p>
        </w:tc>
        <w:tc>
          <w:tcPr>
            <w:tcW w:w="1545" w:type="dxa"/>
            <w:noWrap/>
            <w:hideMark/>
          </w:tcPr>
          <w:p w14:paraId="1848710E" w14:textId="77777777" w:rsidR="00FA26F0" w:rsidRPr="00CE5ABC" w:rsidRDefault="00FA26F0" w:rsidP="00A63E04">
            <w:pPr>
              <w:rPr>
                <w:ins w:id="13373" w:author="Chandrasekhar" w:date="2019-11-27T14:38:00Z"/>
                <w:rFonts w:ascii="Courier New" w:hAnsi="Courier New" w:cs="Courier New"/>
                <w:color w:val="000000"/>
                <w:lang w:eastAsia="fr-FR"/>
              </w:rPr>
            </w:pPr>
            <w:ins w:id="13374" w:author="Chandrasekhar" w:date="2019-11-27T14:38:00Z">
              <w:r w:rsidRPr="00CE5ABC">
                <w:rPr>
                  <w:rFonts w:ascii="Courier New" w:hAnsi="Courier New" w:cs="Courier New"/>
                  <w:color w:val="000000"/>
                  <w:lang w:eastAsia="fr-FR"/>
                </w:rPr>
                <w:t>True</w:t>
              </w:r>
            </w:ins>
          </w:p>
        </w:tc>
      </w:tr>
      <w:tr w:rsidR="00FA26F0" w:rsidRPr="00CE5ABC" w14:paraId="0B8CF214" w14:textId="77777777" w:rsidTr="00A63E04">
        <w:trPr>
          <w:trHeight w:val="288"/>
          <w:ins w:id="13375" w:author="Chandrasekhar" w:date="2019-11-27T14:38:00Z"/>
        </w:trPr>
        <w:tc>
          <w:tcPr>
            <w:tcW w:w="3402" w:type="dxa"/>
            <w:noWrap/>
            <w:hideMark/>
          </w:tcPr>
          <w:p w14:paraId="7C82C1B5" w14:textId="77777777" w:rsidR="00FA26F0" w:rsidRPr="00CE5ABC" w:rsidRDefault="00FA26F0" w:rsidP="00A63E04">
            <w:pPr>
              <w:rPr>
                <w:ins w:id="13376" w:author="Chandrasekhar" w:date="2019-11-27T14:38:00Z"/>
                <w:rFonts w:ascii="Courier New" w:hAnsi="Courier New" w:cs="Courier New"/>
                <w:color w:val="000000"/>
                <w:lang w:eastAsia="fr-FR"/>
              </w:rPr>
            </w:pPr>
            <w:ins w:id="13377" w:author="Chandrasekhar" w:date="2019-11-27T14:38:00Z">
              <w:r w:rsidRPr="00CE5ABC">
                <w:rPr>
                  <w:rFonts w:ascii="Courier New" w:hAnsi="Courier New" w:cs="Courier New"/>
                  <w:color w:val="000000"/>
                  <w:lang w:eastAsia="fr-FR"/>
                </w:rPr>
                <w:t>SCET_fine_time</w:t>
              </w:r>
            </w:ins>
          </w:p>
        </w:tc>
        <w:tc>
          <w:tcPr>
            <w:tcW w:w="2698" w:type="dxa"/>
            <w:noWrap/>
            <w:hideMark/>
          </w:tcPr>
          <w:p w14:paraId="3F4E2C9F" w14:textId="77777777" w:rsidR="00FA26F0" w:rsidRPr="00CE5ABC" w:rsidRDefault="00FA26F0" w:rsidP="00A63E04">
            <w:pPr>
              <w:rPr>
                <w:ins w:id="13378" w:author="Chandrasekhar" w:date="2019-11-27T14:38:00Z"/>
                <w:rFonts w:ascii="Courier New" w:hAnsi="Courier New" w:cs="Courier New"/>
                <w:color w:val="000000"/>
                <w:lang w:eastAsia="fr-FR"/>
              </w:rPr>
            </w:pPr>
            <w:ins w:id="13379" w:author="Chandrasekhar" w:date="2019-11-27T14:38:00Z">
              <w:r w:rsidRPr="00CE5ABC">
                <w:rPr>
                  <w:rFonts w:ascii="Courier New" w:hAnsi="Courier New" w:cs="Courier New"/>
                  <w:color w:val="000000"/>
                  <w:lang w:eastAsia="fr-FR"/>
                </w:rPr>
                <w:t>CDF_UINT2</w:t>
              </w:r>
            </w:ins>
          </w:p>
        </w:tc>
        <w:tc>
          <w:tcPr>
            <w:tcW w:w="1422" w:type="dxa"/>
            <w:noWrap/>
            <w:hideMark/>
          </w:tcPr>
          <w:p w14:paraId="3512B0F2" w14:textId="77777777" w:rsidR="00FA26F0" w:rsidRPr="00CE5ABC" w:rsidRDefault="00FA26F0" w:rsidP="00A63E04">
            <w:pPr>
              <w:rPr>
                <w:ins w:id="13380" w:author="Chandrasekhar" w:date="2019-11-27T14:38:00Z"/>
                <w:rFonts w:ascii="Courier New" w:hAnsi="Courier New" w:cs="Courier New"/>
                <w:color w:val="000000"/>
                <w:lang w:eastAsia="fr-FR"/>
              </w:rPr>
            </w:pPr>
            <w:ins w:id="13381" w:author="Chandrasekhar" w:date="2019-11-27T14:38:00Z">
              <w:r w:rsidRPr="00CE5ABC">
                <w:rPr>
                  <w:rFonts w:ascii="Courier New" w:hAnsi="Courier New" w:cs="Courier New"/>
                  <w:color w:val="000000"/>
                  <w:lang w:eastAsia="fr-FR"/>
                </w:rPr>
                <w:t>[]</w:t>
              </w:r>
            </w:ins>
          </w:p>
        </w:tc>
        <w:tc>
          <w:tcPr>
            <w:tcW w:w="1545" w:type="dxa"/>
            <w:noWrap/>
            <w:hideMark/>
          </w:tcPr>
          <w:p w14:paraId="291AFDF2" w14:textId="77777777" w:rsidR="00FA26F0" w:rsidRPr="00CE5ABC" w:rsidRDefault="00FA26F0" w:rsidP="00A63E04">
            <w:pPr>
              <w:rPr>
                <w:ins w:id="13382" w:author="Chandrasekhar" w:date="2019-11-27T14:38:00Z"/>
                <w:rFonts w:ascii="Courier New" w:hAnsi="Courier New" w:cs="Courier New"/>
                <w:color w:val="000000"/>
                <w:lang w:eastAsia="fr-FR"/>
              </w:rPr>
            </w:pPr>
            <w:ins w:id="13383" w:author="Chandrasekhar" w:date="2019-11-27T14:38:00Z">
              <w:r w:rsidRPr="00CE5ABC">
                <w:rPr>
                  <w:rFonts w:ascii="Courier New" w:hAnsi="Courier New" w:cs="Courier New"/>
                  <w:color w:val="000000"/>
                  <w:lang w:eastAsia="fr-FR"/>
                </w:rPr>
                <w:t>True</w:t>
              </w:r>
            </w:ins>
          </w:p>
        </w:tc>
      </w:tr>
      <w:tr w:rsidR="00FA26F0" w:rsidRPr="00CE5ABC" w14:paraId="29CECF81" w14:textId="77777777" w:rsidTr="00A63E04">
        <w:trPr>
          <w:trHeight w:val="288"/>
          <w:ins w:id="13384" w:author="Chandrasekhar" w:date="2019-11-27T14:38:00Z"/>
        </w:trPr>
        <w:tc>
          <w:tcPr>
            <w:tcW w:w="3402" w:type="dxa"/>
            <w:noWrap/>
            <w:hideMark/>
          </w:tcPr>
          <w:p w14:paraId="392F8F7B" w14:textId="77777777" w:rsidR="00FA26F0" w:rsidRPr="00CE5ABC" w:rsidRDefault="00FA26F0" w:rsidP="00A63E04">
            <w:pPr>
              <w:rPr>
                <w:ins w:id="13385" w:author="Chandrasekhar" w:date="2019-11-27T14:38:00Z"/>
                <w:rFonts w:ascii="Courier New" w:hAnsi="Courier New" w:cs="Courier New"/>
                <w:color w:val="000000"/>
                <w:lang w:eastAsia="fr-FR"/>
              </w:rPr>
            </w:pPr>
            <w:ins w:id="13386" w:author="Chandrasekhar" w:date="2019-11-27T14:38:00Z">
              <w:r w:rsidRPr="00CE5ABC">
                <w:rPr>
                  <w:rFonts w:ascii="Courier New" w:hAnsi="Courier New" w:cs="Courier New"/>
                  <w:color w:val="000000"/>
                  <w:lang w:eastAsia="fr-FR"/>
                </w:rPr>
                <w:t>START</w:t>
              </w:r>
            </w:ins>
          </w:p>
        </w:tc>
        <w:tc>
          <w:tcPr>
            <w:tcW w:w="2698" w:type="dxa"/>
            <w:noWrap/>
            <w:hideMark/>
          </w:tcPr>
          <w:p w14:paraId="70A02D95" w14:textId="77777777" w:rsidR="00FA26F0" w:rsidRPr="00CE5ABC" w:rsidRDefault="00FA26F0" w:rsidP="00A63E04">
            <w:pPr>
              <w:rPr>
                <w:ins w:id="13387" w:author="Chandrasekhar" w:date="2019-11-27T14:38:00Z"/>
                <w:rFonts w:ascii="Courier New" w:hAnsi="Courier New" w:cs="Courier New"/>
                <w:color w:val="000000"/>
                <w:lang w:eastAsia="fr-FR"/>
              </w:rPr>
            </w:pPr>
            <w:ins w:id="13388" w:author="Chandrasekhar" w:date="2019-11-27T14:38:00Z">
              <w:r w:rsidRPr="00CE5ABC">
                <w:rPr>
                  <w:rFonts w:ascii="Courier New" w:hAnsi="Courier New" w:cs="Courier New"/>
                  <w:color w:val="000000"/>
                  <w:lang w:eastAsia="fr-FR"/>
                </w:rPr>
                <w:t>CDF_UINT2</w:t>
              </w:r>
            </w:ins>
          </w:p>
        </w:tc>
        <w:tc>
          <w:tcPr>
            <w:tcW w:w="1422" w:type="dxa"/>
            <w:noWrap/>
            <w:hideMark/>
          </w:tcPr>
          <w:p w14:paraId="4C01AD68" w14:textId="77777777" w:rsidR="00FA26F0" w:rsidRPr="00CE5ABC" w:rsidRDefault="00FA26F0" w:rsidP="00A63E04">
            <w:pPr>
              <w:rPr>
                <w:ins w:id="13389" w:author="Chandrasekhar" w:date="2019-11-27T14:38:00Z"/>
                <w:rFonts w:ascii="Courier New" w:hAnsi="Courier New" w:cs="Courier New"/>
                <w:color w:val="000000"/>
                <w:lang w:eastAsia="fr-FR"/>
              </w:rPr>
            </w:pPr>
            <w:ins w:id="13390" w:author="Chandrasekhar" w:date="2019-11-27T14:38:00Z">
              <w:r w:rsidRPr="00CE5ABC">
                <w:rPr>
                  <w:rFonts w:ascii="Courier New" w:hAnsi="Courier New" w:cs="Courier New"/>
                  <w:color w:val="000000"/>
                  <w:lang w:eastAsia="fr-FR"/>
                </w:rPr>
                <w:t>[]</w:t>
              </w:r>
            </w:ins>
          </w:p>
        </w:tc>
        <w:tc>
          <w:tcPr>
            <w:tcW w:w="1545" w:type="dxa"/>
            <w:noWrap/>
            <w:hideMark/>
          </w:tcPr>
          <w:p w14:paraId="7766476B" w14:textId="77777777" w:rsidR="00FA26F0" w:rsidRPr="00CE5ABC" w:rsidRDefault="00FA26F0" w:rsidP="00A63E04">
            <w:pPr>
              <w:rPr>
                <w:ins w:id="13391" w:author="Chandrasekhar" w:date="2019-11-27T14:38:00Z"/>
                <w:rFonts w:ascii="Courier New" w:hAnsi="Courier New" w:cs="Courier New"/>
                <w:color w:val="000000"/>
                <w:lang w:eastAsia="fr-FR"/>
              </w:rPr>
            </w:pPr>
            <w:ins w:id="13392" w:author="Chandrasekhar" w:date="2019-11-27T14:38:00Z">
              <w:r w:rsidRPr="00CE5ABC">
                <w:rPr>
                  <w:rFonts w:ascii="Courier New" w:hAnsi="Courier New" w:cs="Courier New"/>
                  <w:color w:val="000000"/>
                  <w:lang w:eastAsia="fr-FR"/>
                </w:rPr>
                <w:t>True</w:t>
              </w:r>
            </w:ins>
          </w:p>
        </w:tc>
      </w:tr>
      <w:tr w:rsidR="00FA26F0" w:rsidRPr="00CE5ABC" w14:paraId="16EECFF9" w14:textId="77777777" w:rsidTr="00A63E04">
        <w:trPr>
          <w:trHeight w:val="288"/>
          <w:ins w:id="13393" w:author="Chandrasekhar" w:date="2019-11-27T14:38:00Z"/>
        </w:trPr>
        <w:tc>
          <w:tcPr>
            <w:tcW w:w="3402" w:type="dxa"/>
            <w:noWrap/>
            <w:hideMark/>
          </w:tcPr>
          <w:p w14:paraId="7DFB569C" w14:textId="77777777" w:rsidR="00FA26F0" w:rsidRPr="00CE5ABC" w:rsidRDefault="00FA26F0" w:rsidP="00A63E04">
            <w:pPr>
              <w:rPr>
                <w:ins w:id="13394" w:author="Chandrasekhar" w:date="2019-11-27T14:38:00Z"/>
                <w:rFonts w:ascii="Courier New" w:hAnsi="Courier New" w:cs="Courier New"/>
                <w:color w:val="000000"/>
                <w:lang w:eastAsia="fr-FR"/>
              </w:rPr>
            </w:pPr>
            <w:ins w:id="13395" w:author="Chandrasekhar" w:date="2019-11-27T14:38:00Z">
              <w:r w:rsidRPr="00CE5ABC">
                <w:rPr>
                  <w:rFonts w:ascii="Courier New" w:hAnsi="Courier New" w:cs="Courier New"/>
                  <w:color w:val="000000"/>
                  <w:lang w:eastAsia="fr-FR"/>
                </w:rPr>
                <w:t>FINAL</w:t>
              </w:r>
            </w:ins>
          </w:p>
        </w:tc>
        <w:tc>
          <w:tcPr>
            <w:tcW w:w="2698" w:type="dxa"/>
            <w:noWrap/>
            <w:hideMark/>
          </w:tcPr>
          <w:p w14:paraId="2E369B34" w14:textId="77777777" w:rsidR="00FA26F0" w:rsidRPr="00CE5ABC" w:rsidRDefault="00FA26F0" w:rsidP="00A63E04">
            <w:pPr>
              <w:rPr>
                <w:ins w:id="13396" w:author="Chandrasekhar" w:date="2019-11-27T14:38:00Z"/>
                <w:rFonts w:ascii="Courier New" w:hAnsi="Courier New" w:cs="Courier New"/>
                <w:color w:val="000000"/>
                <w:lang w:eastAsia="fr-FR"/>
              </w:rPr>
            </w:pPr>
            <w:ins w:id="13397" w:author="Chandrasekhar" w:date="2019-11-27T14:38:00Z">
              <w:r w:rsidRPr="00CE5ABC">
                <w:rPr>
                  <w:rFonts w:ascii="Courier New" w:hAnsi="Courier New" w:cs="Courier New"/>
                  <w:color w:val="000000"/>
                  <w:lang w:eastAsia="fr-FR"/>
                </w:rPr>
                <w:t>CDF_UINT2</w:t>
              </w:r>
            </w:ins>
          </w:p>
        </w:tc>
        <w:tc>
          <w:tcPr>
            <w:tcW w:w="1422" w:type="dxa"/>
            <w:noWrap/>
            <w:hideMark/>
          </w:tcPr>
          <w:p w14:paraId="7FECEF88" w14:textId="77777777" w:rsidR="00FA26F0" w:rsidRPr="00CE5ABC" w:rsidRDefault="00FA26F0" w:rsidP="00A63E04">
            <w:pPr>
              <w:rPr>
                <w:ins w:id="13398" w:author="Chandrasekhar" w:date="2019-11-27T14:38:00Z"/>
                <w:rFonts w:ascii="Courier New" w:hAnsi="Courier New" w:cs="Courier New"/>
                <w:color w:val="000000"/>
                <w:lang w:eastAsia="fr-FR"/>
              </w:rPr>
            </w:pPr>
            <w:ins w:id="13399" w:author="Chandrasekhar" w:date="2019-11-27T14:38:00Z">
              <w:r w:rsidRPr="00CE5ABC">
                <w:rPr>
                  <w:rFonts w:ascii="Courier New" w:hAnsi="Courier New" w:cs="Courier New"/>
                  <w:color w:val="000000"/>
                  <w:lang w:eastAsia="fr-FR"/>
                </w:rPr>
                <w:t>[]</w:t>
              </w:r>
            </w:ins>
          </w:p>
        </w:tc>
        <w:tc>
          <w:tcPr>
            <w:tcW w:w="1545" w:type="dxa"/>
            <w:noWrap/>
            <w:hideMark/>
          </w:tcPr>
          <w:p w14:paraId="3FAE25D9" w14:textId="77777777" w:rsidR="00FA26F0" w:rsidRPr="00CE5ABC" w:rsidRDefault="00FA26F0" w:rsidP="00A63E04">
            <w:pPr>
              <w:rPr>
                <w:ins w:id="13400" w:author="Chandrasekhar" w:date="2019-11-27T14:38:00Z"/>
                <w:rFonts w:ascii="Courier New" w:hAnsi="Courier New" w:cs="Courier New"/>
                <w:color w:val="000000"/>
                <w:lang w:eastAsia="fr-FR"/>
              </w:rPr>
            </w:pPr>
            <w:ins w:id="13401" w:author="Chandrasekhar" w:date="2019-11-27T14:38:00Z">
              <w:r w:rsidRPr="00CE5ABC">
                <w:rPr>
                  <w:rFonts w:ascii="Courier New" w:hAnsi="Courier New" w:cs="Courier New"/>
                  <w:color w:val="000000"/>
                  <w:lang w:eastAsia="fr-FR"/>
                </w:rPr>
                <w:t>True</w:t>
              </w:r>
            </w:ins>
          </w:p>
        </w:tc>
      </w:tr>
      <w:tr w:rsidR="00FA26F0" w:rsidRPr="00CE5ABC" w14:paraId="6D7592DD" w14:textId="77777777" w:rsidTr="00A63E04">
        <w:trPr>
          <w:trHeight w:val="288"/>
          <w:ins w:id="13402" w:author="Chandrasekhar" w:date="2019-11-27T14:38:00Z"/>
        </w:trPr>
        <w:tc>
          <w:tcPr>
            <w:tcW w:w="3402" w:type="dxa"/>
            <w:noWrap/>
            <w:hideMark/>
          </w:tcPr>
          <w:p w14:paraId="62AD4AA3" w14:textId="77777777" w:rsidR="00FA26F0" w:rsidRPr="00CE5ABC" w:rsidRDefault="00FA26F0" w:rsidP="00A63E04">
            <w:pPr>
              <w:rPr>
                <w:ins w:id="13403" w:author="Chandrasekhar" w:date="2019-11-27T14:38:00Z"/>
                <w:rFonts w:ascii="Courier New" w:hAnsi="Courier New" w:cs="Courier New"/>
                <w:color w:val="000000"/>
                <w:lang w:eastAsia="fr-FR"/>
              </w:rPr>
            </w:pPr>
            <w:ins w:id="13404" w:author="Chandrasekhar" w:date="2019-11-27T14:38:00Z">
              <w:r w:rsidRPr="00CE5ABC">
                <w:rPr>
                  <w:rFonts w:ascii="Courier New" w:hAnsi="Courier New" w:cs="Courier New"/>
                  <w:color w:val="000000"/>
                  <w:lang w:eastAsia="fr-FR"/>
                </w:rPr>
                <w:t>CURRENT</w:t>
              </w:r>
            </w:ins>
          </w:p>
        </w:tc>
        <w:tc>
          <w:tcPr>
            <w:tcW w:w="2698" w:type="dxa"/>
            <w:noWrap/>
            <w:hideMark/>
          </w:tcPr>
          <w:p w14:paraId="2D153E7C" w14:textId="77777777" w:rsidR="00FA26F0" w:rsidRPr="00CE5ABC" w:rsidRDefault="00FA26F0" w:rsidP="00A63E04">
            <w:pPr>
              <w:rPr>
                <w:ins w:id="13405" w:author="Chandrasekhar" w:date="2019-11-27T14:38:00Z"/>
                <w:rFonts w:ascii="Courier New" w:hAnsi="Courier New" w:cs="Courier New"/>
                <w:color w:val="000000"/>
                <w:lang w:eastAsia="fr-FR"/>
              </w:rPr>
            </w:pPr>
            <w:ins w:id="13406" w:author="Chandrasekhar" w:date="2019-11-27T14:38:00Z">
              <w:r w:rsidRPr="00CE5ABC">
                <w:rPr>
                  <w:rFonts w:ascii="Courier New" w:hAnsi="Courier New" w:cs="Courier New"/>
                  <w:color w:val="000000"/>
                  <w:lang w:eastAsia="fr-FR"/>
                </w:rPr>
                <w:t>CDF_UINT2</w:t>
              </w:r>
            </w:ins>
          </w:p>
        </w:tc>
        <w:tc>
          <w:tcPr>
            <w:tcW w:w="1422" w:type="dxa"/>
            <w:noWrap/>
            <w:hideMark/>
          </w:tcPr>
          <w:p w14:paraId="230AEAC6" w14:textId="77777777" w:rsidR="00FA26F0" w:rsidRPr="00CE5ABC" w:rsidRDefault="00FA26F0" w:rsidP="00A63E04">
            <w:pPr>
              <w:rPr>
                <w:ins w:id="13407" w:author="Chandrasekhar" w:date="2019-11-27T14:38:00Z"/>
                <w:rFonts w:ascii="Courier New" w:hAnsi="Courier New" w:cs="Courier New"/>
                <w:color w:val="000000"/>
                <w:lang w:eastAsia="fr-FR"/>
              </w:rPr>
            </w:pPr>
            <w:ins w:id="13408" w:author="Chandrasekhar" w:date="2019-11-27T14:38:00Z">
              <w:r w:rsidRPr="00CE5ABC">
                <w:rPr>
                  <w:rFonts w:ascii="Courier New" w:hAnsi="Courier New" w:cs="Courier New"/>
                  <w:color w:val="000000"/>
                  <w:lang w:eastAsia="fr-FR"/>
                </w:rPr>
                <w:t>[]</w:t>
              </w:r>
            </w:ins>
          </w:p>
        </w:tc>
        <w:tc>
          <w:tcPr>
            <w:tcW w:w="1545" w:type="dxa"/>
            <w:noWrap/>
            <w:hideMark/>
          </w:tcPr>
          <w:p w14:paraId="74DD6B98" w14:textId="77777777" w:rsidR="00FA26F0" w:rsidRPr="00CE5ABC" w:rsidRDefault="00FA26F0" w:rsidP="00A63E04">
            <w:pPr>
              <w:rPr>
                <w:ins w:id="13409" w:author="Chandrasekhar" w:date="2019-11-27T14:38:00Z"/>
                <w:rFonts w:ascii="Courier New" w:hAnsi="Courier New" w:cs="Courier New"/>
                <w:color w:val="000000"/>
                <w:lang w:eastAsia="fr-FR"/>
              </w:rPr>
            </w:pPr>
            <w:ins w:id="13410" w:author="Chandrasekhar" w:date="2019-11-27T14:38:00Z">
              <w:r w:rsidRPr="00CE5ABC">
                <w:rPr>
                  <w:rFonts w:ascii="Courier New" w:hAnsi="Courier New" w:cs="Courier New"/>
                  <w:color w:val="000000"/>
                  <w:lang w:eastAsia="fr-FR"/>
                </w:rPr>
                <w:t>True</w:t>
              </w:r>
            </w:ins>
          </w:p>
        </w:tc>
      </w:tr>
      <w:tr w:rsidR="00FA26F0" w:rsidRPr="00CE5ABC" w14:paraId="6337DF17" w14:textId="77777777" w:rsidTr="00A63E04">
        <w:trPr>
          <w:trHeight w:val="288"/>
          <w:ins w:id="13411" w:author="Chandrasekhar" w:date="2019-11-27T14:38:00Z"/>
        </w:trPr>
        <w:tc>
          <w:tcPr>
            <w:tcW w:w="3402" w:type="dxa"/>
            <w:noWrap/>
            <w:hideMark/>
          </w:tcPr>
          <w:p w14:paraId="529010CF" w14:textId="77777777" w:rsidR="00FA26F0" w:rsidRPr="00CE5ABC" w:rsidRDefault="00FA26F0" w:rsidP="00A63E04">
            <w:pPr>
              <w:rPr>
                <w:ins w:id="13412" w:author="Chandrasekhar" w:date="2019-11-27T14:38:00Z"/>
                <w:rFonts w:ascii="Courier New" w:hAnsi="Courier New" w:cs="Courier New"/>
                <w:color w:val="000000"/>
                <w:lang w:eastAsia="fr-FR"/>
              </w:rPr>
            </w:pPr>
            <w:ins w:id="13413" w:author="Chandrasekhar" w:date="2019-11-27T14:38:00Z">
              <w:r w:rsidRPr="00CE5ABC">
                <w:rPr>
                  <w:rFonts w:ascii="Courier New" w:hAnsi="Courier New" w:cs="Courier New"/>
                  <w:color w:val="000000"/>
                  <w:lang w:eastAsia="fr-FR"/>
                </w:rPr>
                <w:t>ACQUISITION</w:t>
              </w:r>
            </w:ins>
          </w:p>
        </w:tc>
        <w:tc>
          <w:tcPr>
            <w:tcW w:w="2698" w:type="dxa"/>
            <w:noWrap/>
            <w:hideMark/>
          </w:tcPr>
          <w:p w14:paraId="7BE1BE05" w14:textId="77777777" w:rsidR="00FA26F0" w:rsidRPr="00CE5ABC" w:rsidRDefault="00FA26F0" w:rsidP="00A63E04">
            <w:pPr>
              <w:rPr>
                <w:ins w:id="13414" w:author="Chandrasekhar" w:date="2019-11-27T14:38:00Z"/>
                <w:rFonts w:ascii="Courier New" w:hAnsi="Courier New" w:cs="Courier New"/>
                <w:color w:val="000000"/>
                <w:lang w:eastAsia="fr-FR"/>
              </w:rPr>
            </w:pPr>
            <w:ins w:id="13415" w:author="Chandrasekhar" w:date="2019-11-27T14:38:00Z">
              <w:r w:rsidRPr="00CE5ABC">
                <w:rPr>
                  <w:rFonts w:ascii="Courier New" w:hAnsi="Courier New" w:cs="Courier New"/>
                  <w:color w:val="000000"/>
                  <w:lang w:eastAsia="fr-FR"/>
                </w:rPr>
                <w:t>CDF_UINT2</w:t>
              </w:r>
            </w:ins>
          </w:p>
        </w:tc>
        <w:tc>
          <w:tcPr>
            <w:tcW w:w="1422" w:type="dxa"/>
            <w:noWrap/>
            <w:hideMark/>
          </w:tcPr>
          <w:p w14:paraId="1E43CA71" w14:textId="77777777" w:rsidR="00FA26F0" w:rsidRPr="00CE5ABC" w:rsidRDefault="00FA26F0" w:rsidP="00A63E04">
            <w:pPr>
              <w:rPr>
                <w:ins w:id="13416" w:author="Chandrasekhar" w:date="2019-11-27T14:38:00Z"/>
                <w:rFonts w:ascii="Courier New" w:hAnsi="Courier New" w:cs="Courier New"/>
                <w:color w:val="000000"/>
                <w:lang w:eastAsia="fr-FR"/>
              </w:rPr>
            </w:pPr>
            <w:ins w:id="13417" w:author="Chandrasekhar" w:date="2019-11-27T14:38:00Z">
              <w:r w:rsidRPr="00CE5ABC">
                <w:rPr>
                  <w:rFonts w:ascii="Courier New" w:hAnsi="Courier New" w:cs="Courier New"/>
                  <w:color w:val="000000"/>
                  <w:lang w:eastAsia="fr-FR"/>
                </w:rPr>
                <w:t>[]</w:t>
              </w:r>
            </w:ins>
          </w:p>
        </w:tc>
        <w:tc>
          <w:tcPr>
            <w:tcW w:w="1545" w:type="dxa"/>
            <w:noWrap/>
            <w:hideMark/>
          </w:tcPr>
          <w:p w14:paraId="29BA1802" w14:textId="77777777" w:rsidR="00FA26F0" w:rsidRPr="00CE5ABC" w:rsidRDefault="00FA26F0" w:rsidP="00A63E04">
            <w:pPr>
              <w:rPr>
                <w:ins w:id="13418" w:author="Chandrasekhar" w:date="2019-11-27T14:38:00Z"/>
                <w:rFonts w:ascii="Courier New" w:hAnsi="Courier New" w:cs="Courier New"/>
                <w:color w:val="000000"/>
                <w:lang w:eastAsia="fr-FR"/>
              </w:rPr>
            </w:pPr>
            <w:ins w:id="13419" w:author="Chandrasekhar" w:date="2019-11-27T14:38:00Z">
              <w:r w:rsidRPr="00CE5ABC">
                <w:rPr>
                  <w:rFonts w:ascii="Courier New" w:hAnsi="Courier New" w:cs="Courier New"/>
                  <w:color w:val="000000"/>
                  <w:lang w:eastAsia="fr-FR"/>
                </w:rPr>
                <w:t>True</w:t>
              </w:r>
            </w:ins>
          </w:p>
        </w:tc>
      </w:tr>
      <w:tr w:rsidR="00FA26F0" w:rsidRPr="00CE5ABC" w14:paraId="51E15196" w14:textId="77777777" w:rsidTr="00A63E04">
        <w:trPr>
          <w:trHeight w:val="288"/>
          <w:ins w:id="13420" w:author="Chandrasekhar" w:date="2019-11-27T14:38:00Z"/>
        </w:trPr>
        <w:tc>
          <w:tcPr>
            <w:tcW w:w="3402" w:type="dxa"/>
            <w:noWrap/>
            <w:hideMark/>
          </w:tcPr>
          <w:p w14:paraId="71765171" w14:textId="77777777" w:rsidR="00FA26F0" w:rsidRPr="00CE5ABC" w:rsidRDefault="00FA26F0" w:rsidP="00A63E04">
            <w:pPr>
              <w:rPr>
                <w:ins w:id="13421" w:author="Chandrasekhar" w:date="2019-11-27T14:38:00Z"/>
                <w:rFonts w:ascii="Courier New" w:hAnsi="Courier New" w:cs="Courier New"/>
                <w:color w:val="000000"/>
                <w:lang w:eastAsia="fr-FR"/>
              </w:rPr>
            </w:pPr>
            <w:ins w:id="13422" w:author="Chandrasekhar" w:date="2019-11-27T14:38:00Z">
              <w:r w:rsidRPr="00CE5ABC">
                <w:rPr>
                  <w:rFonts w:ascii="Courier New" w:hAnsi="Courier New" w:cs="Courier New"/>
                  <w:color w:val="000000"/>
                  <w:lang w:eastAsia="fr-FR"/>
                </w:rPr>
                <w:t>NB_ACQUISITION</w:t>
              </w:r>
            </w:ins>
          </w:p>
        </w:tc>
        <w:tc>
          <w:tcPr>
            <w:tcW w:w="2698" w:type="dxa"/>
            <w:noWrap/>
            <w:hideMark/>
          </w:tcPr>
          <w:p w14:paraId="631F3EF4" w14:textId="77777777" w:rsidR="00FA26F0" w:rsidRPr="00CE5ABC" w:rsidRDefault="00FA26F0" w:rsidP="00A63E04">
            <w:pPr>
              <w:rPr>
                <w:ins w:id="13423" w:author="Chandrasekhar" w:date="2019-11-27T14:38:00Z"/>
                <w:rFonts w:ascii="Courier New" w:hAnsi="Courier New" w:cs="Courier New"/>
                <w:color w:val="000000"/>
                <w:lang w:eastAsia="fr-FR"/>
              </w:rPr>
            </w:pPr>
            <w:ins w:id="13424" w:author="Chandrasekhar" w:date="2019-11-27T14:38:00Z">
              <w:r w:rsidRPr="00CE5ABC">
                <w:rPr>
                  <w:rFonts w:ascii="Courier New" w:hAnsi="Courier New" w:cs="Courier New"/>
                  <w:color w:val="000000"/>
                  <w:lang w:eastAsia="fr-FR"/>
                </w:rPr>
                <w:t>CDF_UINT2</w:t>
              </w:r>
            </w:ins>
          </w:p>
        </w:tc>
        <w:tc>
          <w:tcPr>
            <w:tcW w:w="1422" w:type="dxa"/>
            <w:noWrap/>
            <w:hideMark/>
          </w:tcPr>
          <w:p w14:paraId="40BF0DDA" w14:textId="77777777" w:rsidR="00FA26F0" w:rsidRPr="00CE5ABC" w:rsidRDefault="00FA26F0" w:rsidP="00A63E04">
            <w:pPr>
              <w:rPr>
                <w:ins w:id="13425" w:author="Chandrasekhar" w:date="2019-11-27T14:38:00Z"/>
                <w:rFonts w:ascii="Courier New" w:hAnsi="Courier New" w:cs="Courier New"/>
                <w:color w:val="000000"/>
                <w:lang w:eastAsia="fr-FR"/>
              </w:rPr>
            </w:pPr>
            <w:ins w:id="13426" w:author="Chandrasekhar" w:date="2019-11-27T14:38:00Z">
              <w:r w:rsidRPr="00CE5ABC">
                <w:rPr>
                  <w:rFonts w:ascii="Courier New" w:hAnsi="Courier New" w:cs="Courier New"/>
                  <w:color w:val="000000"/>
                  <w:lang w:eastAsia="fr-FR"/>
                </w:rPr>
                <w:t>[]</w:t>
              </w:r>
            </w:ins>
          </w:p>
        </w:tc>
        <w:tc>
          <w:tcPr>
            <w:tcW w:w="1545" w:type="dxa"/>
            <w:noWrap/>
            <w:hideMark/>
          </w:tcPr>
          <w:p w14:paraId="7C833DA8" w14:textId="77777777" w:rsidR="00FA26F0" w:rsidRPr="00CE5ABC" w:rsidRDefault="00FA26F0" w:rsidP="00A63E04">
            <w:pPr>
              <w:rPr>
                <w:ins w:id="13427" w:author="Chandrasekhar" w:date="2019-11-27T14:38:00Z"/>
                <w:rFonts w:ascii="Courier New" w:hAnsi="Courier New" w:cs="Courier New"/>
                <w:color w:val="000000"/>
                <w:lang w:eastAsia="fr-FR"/>
              </w:rPr>
            </w:pPr>
            <w:ins w:id="13428" w:author="Chandrasekhar" w:date="2019-11-27T14:38:00Z">
              <w:r w:rsidRPr="00CE5ABC">
                <w:rPr>
                  <w:rFonts w:ascii="Courier New" w:hAnsi="Courier New" w:cs="Courier New"/>
                  <w:color w:val="000000"/>
                  <w:lang w:eastAsia="fr-FR"/>
                </w:rPr>
                <w:t>True</w:t>
              </w:r>
            </w:ins>
          </w:p>
        </w:tc>
      </w:tr>
      <w:tr w:rsidR="00FA26F0" w:rsidRPr="00CE5ABC" w14:paraId="7CF17DB8" w14:textId="77777777" w:rsidTr="00A63E04">
        <w:trPr>
          <w:trHeight w:val="288"/>
          <w:ins w:id="13429" w:author="Chandrasekhar" w:date="2019-11-27T14:38:00Z"/>
        </w:trPr>
        <w:tc>
          <w:tcPr>
            <w:tcW w:w="3402" w:type="dxa"/>
            <w:noWrap/>
            <w:hideMark/>
          </w:tcPr>
          <w:p w14:paraId="4C03D590" w14:textId="77777777" w:rsidR="00FA26F0" w:rsidRPr="00CE5ABC" w:rsidRDefault="00FA26F0" w:rsidP="00A63E04">
            <w:pPr>
              <w:rPr>
                <w:ins w:id="13430" w:author="Chandrasekhar" w:date="2019-11-27T14:38:00Z"/>
                <w:rFonts w:ascii="Courier New" w:hAnsi="Courier New" w:cs="Courier New"/>
                <w:color w:val="000000"/>
                <w:lang w:eastAsia="fr-FR"/>
              </w:rPr>
            </w:pPr>
            <w:ins w:id="13431" w:author="Chandrasekhar" w:date="2019-11-27T14:38:00Z">
              <w:r w:rsidRPr="00CE5ABC">
                <w:rPr>
                  <w:rFonts w:ascii="Courier New" w:hAnsi="Courier New" w:cs="Courier New"/>
                  <w:color w:val="000000"/>
                  <w:lang w:eastAsia="fr-FR"/>
                </w:rPr>
                <w:t>STEP</w:t>
              </w:r>
            </w:ins>
          </w:p>
        </w:tc>
        <w:tc>
          <w:tcPr>
            <w:tcW w:w="2698" w:type="dxa"/>
            <w:noWrap/>
            <w:hideMark/>
          </w:tcPr>
          <w:p w14:paraId="4A24C8A2" w14:textId="77777777" w:rsidR="00FA26F0" w:rsidRPr="00CE5ABC" w:rsidRDefault="00FA26F0" w:rsidP="00A63E04">
            <w:pPr>
              <w:rPr>
                <w:ins w:id="13432" w:author="Chandrasekhar" w:date="2019-11-27T14:38:00Z"/>
                <w:rFonts w:ascii="Courier New" w:hAnsi="Courier New" w:cs="Courier New"/>
                <w:color w:val="000000"/>
                <w:lang w:eastAsia="fr-FR"/>
              </w:rPr>
            </w:pPr>
            <w:ins w:id="13433" w:author="Chandrasekhar" w:date="2019-11-27T14:38:00Z">
              <w:r w:rsidRPr="00CE5ABC">
                <w:rPr>
                  <w:rFonts w:ascii="Courier New" w:hAnsi="Courier New" w:cs="Courier New"/>
                  <w:color w:val="000000"/>
                  <w:lang w:eastAsia="fr-FR"/>
                </w:rPr>
                <w:t>CDF_UINT2</w:t>
              </w:r>
            </w:ins>
          </w:p>
        </w:tc>
        <w:tc>
          <w:tcPr>
            <w:tcW w:w="1422" w:type="dxa"/>
            <w:noWrap/>
            <w:hideMark/>
          </w:tcPr>
          <w:p w14:paraId="0031C818" w14:textId="77777777" w:rsidR="00FA26F0" w:rsidRPr="00CE5ABC" w:rsidRDefault="00FA26F0" w:rsidP="00A63E04">
            <w:pPr>
              <w:rPr>
                <w:ins w:id="13434" w:author="Chandrasekhar" w:date="2019-11-27T14:38:00Z"/>
                <w:rFonts w:ascii="Courier New" w:hAnsi="Courier New" w:cs="Courier New"/>
                <w:color w:val="000000"/>
                <w:lang w:eastAsia="fr-FR"/>
              </w:rPr>
            </w:pPr>
            <w:ins w:id="13435" w:author="Chandrasekhar" w:date="2019-11-27T14:38:00Z">
              <w:r w:rsidRPr="00CE5ABC">
                <w:rPr>
                  <w:rFonts w:ascii="Courier New" w:hAnsi="Courier New" w:cs="Courier New"/>
                  <w:color w:val="000000"/>
                  <w:lang w:eastAsia="fr-FR"/>
                </w:rPr>
                <w:t>[]</w:t>
              </w:r>
            </w:ins>
          </w:p>
        </w:tc>
        <w:tc>
          <w:tcPr>
            <w:tcW w:w="1545" w:type="dxa"/>
            <w:noWrap/>
            <w:hideMark/>
          </w:tcPr>
          <w:p w14:paraId="10D60103" w14:textId="77777777" w:rsidR="00FA26F0" w:rsidRPr="00CE5ABC" w:rsidRDefault="00FA26F0" w:rsidP="00A63E04">
            <w:pPr>
              <w:rPr>
                <w:ins w:id="13436" w:author="Chandrasekhar" w:date="2019-11-27T14:38:00Z"/>
                <w:rFonts w:ascii="Courier New" w:hAnsi="Courier New" w:cs="Courier New"/>
                <w:color w:val="000000"/>
                <w:lang w:eastAsia="fr-FR"/>
              </w:rPr>
            </w:pPr>
            <w:ins w:id="13437" w:author="Chandrasekhar" w:date="2019-11-27T14:38:00Z">
              <w:r w:rsidRPr="00CE5ABC">
                <w:rPr>
                  <w:rFonts w:ascii="Courier New" w:hAnsi="Courier New" w:cs="Courier New"/>
                  <w:color w:val="000000"/>
                  <w:lang w:eastAsia="fr-FR"/>
                </w:rPr>
                <w:t>True</w:t>
              </w:r>
            </w:ins>
          </w:p>
        </w:tc>
      </w:tr>
      <w:tr w:rsidR="00FA26F0" w:rsidRPr="00CE5ABC" w14:paraId="6F0F90CC" w14:textId="77777777" w:rsidTr="00A63E04">
        <w:trPr>
          <w:trHeight w:val="288"/>
          <w:ins w:id="13438" w:author="Chandrasekhar" w:date="2019-11-27T14:38:00Z"/>
        </w:trPr>
        <w:tc>
          <w:tcPr>
            <w:tcW w:w="3402" w:type="dxa"/>
            <w:noWrap/>
            <w:hideMark/>
          </w:tcPr>
          <w:p w14:paraId="5770FBCD" w14:textId="77777777" w:rsidR="00FA26F0" w:rsidRPr="00CE5ABC" w:rsidRDefault="00FA26F0" w:rsidP="00A63E04">
            <w:pPr>
              <w:rPr>
                <w:ins w:id="13439" w:author="Chandrasekhar" w:date="2019-11-27T14:38:00Z"/>
                <w:rFonts w:ascii="Courier New" w:hAnsi="Courier New" w:cs="Courier New"/>
                <w:color w:val="000000"/>
                <w:lang w:eastAsia="fr-FR"/>
              </w:rPr>
            </w:pPr>
            <w:ins w:id="13440" w:author="Chandrasekhar" w:date="2019-11-27T14:38:00Z">
              <w:r w:rsidRPr="00CE5ABC">
                <w:rPr>
                  <w:rFonts w:ascii="Courier New" w:hAnsi="Courier New" w:cs="Courier New"/>
                  <w:color w:val="000000"/>
                  <w:lang w:eastAsia="fr-FR"/>
                </w:rPr>
                <w:t>MAX_EN</w:t>
              </w:r>
            </w:ins>
          </w:p>
        </w:tc>
        <w:tc>
          <w:tcPr>
            <w:tcW w:w="2698" w:type="dxa"/>
            <w:noWrap/>
            <w:hideMark/>
          </w:tcPr>
          <w:p w14:paraId="2478D28C" w14:textId="77777777" w:rsidR="00FA26F0" w:rsidRPr="00CE5ABC" w:rsidRDefault="00FA26F0" w:rsidP="00A63E04">
            <w:pPr>
              <w:rPr>
                <w:ins w:id="13441" w:author="Chandrasekhar" w:date="2019-11-27T14:38:00Z"/>
                <w:rFonts w:ascii="Courier New" w:hAnsi="Courier New" w:cs="Courier New"/>
                <w:color w:val="000000"/>
                <w:lang w:eastAsia="fr-FR"/>
              </w:rPr>
            </w:pPr>
            <w:ins w:id="13442" w:author="Chandrasekhar" w:date="2019-11-27T14:38:00Z">
              <w:r w:rsidRPr="00CE5ABC">
                <w:rPr>
                  <w:rFonts w:ascii="Courier New" w:hAnsi="Courier New" w:cs="Courier New"/>
                  <w:color w:val="000000"/>
                  <w:lang w:eastAsia="fr-FR"/>
                </w:rPr>
                <w:t>CDF_UINT2</w:t>
              </w:r>
            </w:ins>
          </w:p>
        </w:tc>
        <w:tc>
          <w:tcPr>
            <w:tcW w:w="1422" w:type="dxa"/>
            <w:noWrap/>
            <w:hideMark/>
          </w:tcPr>
          <w:p w14:paraId="4A320DFD" w14:textId="77777777" w:rsidR="00FA26F0" w:rsidRPr="00CE5ABC" w:rsidRDefault="00FA26F0" w:rsidP="00A63E04">
            <w:pPr>
              <w:rPr>
                <w:ins w:id="13443" w:author="Chandrasekhar" w:date="2019-11-27T14:38:00Z"/>
                <w:rFonts w:ascii="Courier New" w:hAnsi="Courier New" w:cs="Courier New"/>
                <w:color w:val="000000"/>
                <w:lang w:eastAsia="fr-FR"/>
              </w:rPr>
            </w:pPr>
            <w:ins w:id="13444" w:author="Chandrasekhar" w:date="2019-11-27T14:38:00Z">
              <w:r w:rsidRPr="00CE5ABC">
                <w:rPr>
                  <w:rFonts w:ascii="Courier New" w:hAnsi="Courier New" w:cs="Courier New"/>
                  <w:color w:val="000000"/>
                  <w:lang w:eastAsia="fr-FR"/>
                </w:rPr>
                <w:t>[]</w:t>
              </w:r>
            </w:ins>
          </w:p>
        </w:tc>
        <w:tc>
          <w:tcPr>
            <w:tcW w:w="1545" w:type="dxa"/>
            <w:noWrap/>
            <w:hideMark/>
          </w:tcPr>
          <w:p w14:paraId="7D4F8789" w14:textId="77777777" w:rsidR="00FA26F0" w:rsidRPr="00CE5ABC" w:rsidRDefault="00FA26F0" w:rsidP="00A63E04">
            <w:pPr>
              <w:rPr>
                <w:ins w:id="13445" w:author="Chandrasekhar" w:date="2019-11-27T14:38:00Z"/>
                <w:rFonts w:ascii="Courier New" w:hAnsi="Courier New" w:cs="Courier New"/>
                <w:color w:val="000000"/>
                <w:lang w:eastAsia="fr-FR"/>
              </w:rPr>
            </w:pPr>
            <w:ins w:id="13446" w:author="Chandrasekhar" w:date="2019-11-27T14:38:00Z">
              <w:r w:rsidRPr="00CE5ABC">
                <w:rPr>
                  <w:rFonts w:ascii="Courier New" w:hAnsi="Courier New" w:cs="Courier New"/>
                  <w:color w:val="000000"/>
                  <w:lang w:eastAsia="fr-FR"/>
                </w:rPr>
                <w:t>True</w:t>
              </w:r>
            </w:ins>
          </w:p>
        </w:tc>
      </w:tr>
      <w:tr w:rsidR="00FA26F0" w:rsidRPr="00CE5ABC" w14:paraId="19EC4C41" w14:textId="77777777" w:rsidTr="00A63E04">
        <w:trPr>
          <w:trHeight w:val="288"/>
          <w:ins w:id="13447" w:author="Chandrasekhar" w:date="2019-11-27T14:38:00Z"/>
        </w:trPr>
        <w:tc>
          <w:tcPr>
            <w:tcW w:w="3402" w:type="dxa"/>
            <w:noWrap/>
            <w:hideMark/>
          </w:tcPr>
          <w:p w14:paraId="4332D008" w14:textId="77777777" w:rsidR="00FA26F0" w:rsidRPr="00CE5ABC" w:rsidRDefault="00FA26F0" w:rsidP="00A63E04">
            <w:pPr>
              <w:rPr>
                <w:ins w:id="13448" w:author="Chandrasekhar" w:date="2019-11-27T14:38:00Z"/>
                <w:rFonts w:ascii="Courier New" w:hAnsi="Courier New" w:cs="Courier New"/>
                <w:color w:val="000000"/>
                <w:lang w:eastAsia="fr-FR"/>
              </w:rPr>
            </w:pPr>
            <w:ins w:id="13449" w:author="Chandrasekhar" w:date="2019-11-27T14:38:00Z">
              <w:r w:rsidRPr="00CE5ABC">
                <w:rPr>
                  <w:rFonts w:ascii="Courier New" w:hAnsi="Courier New" w:cs="Courier New"/>
                  <w:color w:val="000000"/>
                  <w:lang w:eastAsia="fr-FR"/>
                </w:rPr>
                <w:t>MAX_EL</w:t>
              </w:r>
            </w:ins>
          </w:p>
        </w:tc>
        <w:tc>
          <w:tcPr>
            <w:tcW w:w="2698" w:type="dxa"/>
            <w:noWrap/>
            <w:hideMark/>
          </w:tcPr>
          <w:p w14:paraId="0F63885E" w14:textId="77777777" w:rsidR="00FA26F0" w:rsidRPr="00CE5ABC" w:rsidRDefault="00FA26F0" w:rsidP="00A63E04">
            <w:pPr>
              <w:rPr>
                <w:ins w:id="13450" w:author="Chandrasekhar" w:date="2019-11-27T14:38:00Z"/>
                <w:rFonts w:ascii="Courier New" w:hAnsi="Courier New" w:cs="Courier New"/>
                <w:color w:val="000000"/>
                <w:lang w:eastAsia="fr-FR"/>
              </w:rPr>
            </w:pPr>
            <w:ins w:id="13451" w:author="Chandrasekhar" w:date="2019-11-27T14:38:00Z">
              <w:r w:rsidRPr="00CE5ABC">
                <w:rPr>
                  <w:rFonts w:ascii="Courier New" w:hAnsi="Courier New" w:cs="Courier New"/>
                  <w:color w:val="000000"/>
                  <w:lang w:eastAsia="fr-FR"/>
                </w:rPr>
                <w:t>CDF_UINT2</w:t>
              </w:r>
            </w:ins>
          </w:p>
        </w:tc>
        <w:tc>
          <w:tcPr>
            <w:tcW w:w="1422" w:type="dxa"/>
            <w:noWrap/>
            <w:hideMark/>
          </w:tcPr>
          <w:p w14:paraId="7873403B" w14:textId="77777777" w:rsidR="00FA26F0" w:rsidRPr="00CE5ABC" w:rsidRDefault="00FA26F0" w:rsidP="00A63E04">
            <w:pPr>
              <w:rPr>
                <w:ins w:id="13452" w:author="Chandrasekhar" w:date="2019-11-27T14:38:00Z"/>
                <w:rFonts w:ascii="Courier New" w:hAnsi="Courier New" w:cs="Courier New"/>
                <w:color w:val="000000"/>
                <w:lang w:eastAsia="fr-FR"/>
              </w:rPr>
            </w:pPr>
            <w:ins w:id="13453" w:author="Chandrasekhar" w:date="2019-11-27T14:38:00Z">
              <w:r w:rsidRPr="00CE5ABC">
                <w:rPr>
                  <w:rFonts w:ascii="Courier New" w:hAnsi="Courier New" w:cs="Courier New"/>
                  <w:color w:val="000000"/>
                  <w:lang w:eastAsia="fr-FR"/>
                </w:rPr>
                <w:t>[]</w:t>
              </w:r>
            </w:ins>
          </w:p>
        </w:tc>
        <w:tc>
          <w:tcPr>
            <w:tcW w:w="1545" w:type="dxa"/>
            <w:noWrap/>
            <w:hideMark/>
          </w:tcPr>
          <w:p w14:paraId="78741F93" w14:textId="77777777" w:rsidR="00FA26F0" w:rsidRPr="00CE5ABC" w:rsidRDefault="00FA26F0" w:rsidP="00A63E04">
            <w:pPr>
              <w:rPr>
                <w:ins w:id="13454" w:author="Chandrasekhar" w:date="2019-11-27T14:38:00Z"/>
                <w:rFonts w:ascii="Courier New" w:hAnsi="Courier New" w:cs="Courier New"/>
                <w:color w:val="000000"/>
                <w:lang w:eastAsia="fr-FR"/>
              </w:rPr>
            </w:pPr>
            <w:ins w:id="13455" w:author="Chandrasekhar" w:date="2019-11-27T14:38:00Z">
              <w:r w:rsidRPr="00CE5ABC">
                <w:rPr>
                  <w:rFonts w:ascii="Courier New" w:hAnsi="Courier New" w:cs="Courier New"/>
                  <w:color w:val="000000"/>
                  <w:lang w:eastAsia="fr-FR"/>
                </w:rPr>
                <w:t>True</w:t>
              </w:r>
            </w:ins>
          </w:p>
        </w:tc>
      </w:tr>
      <w:tr w:rsidR="00FA26F0" w:rsidRPr="00CE5ABC" w14:paraId="33AB71D0" w14:textId="77777777" w:rsidTr="00A63E04">
        <w:trPr>
          <w:trHeight w:val="288"/>
          <w:ins w:id="13456" w:author="Chandrasekhar" w:date="2019-11-27T14:38:00Z"/>
        </w:trPr>
        <w:tc>
          <w:tcPr>
            <w:tcW w:w="3402" w:type="dxa"/>
            <w:noWrap/>
            <w:hideMark/>
          </w:tcPr>
          <w:p w14:paraId="19362B36" w14:textId="77777777" w:rsidR="00FA26F0" w:rsidRPr="00CE5ABC" w:rsidRDefault="00FA26F0" w:rsidP="00A63E04">
            <w:pPr>
              <w:rPr>
                <w:ins w:id="13457" w:author="Chandrasekhar" w:date="2019-11-27T14:38:00Z"/>
                <w:rFonts w:ascii="Courier New" w:hAnsi="Courier New" w:cs="Courier New"/>
                <w:color w:val="000000"/>
                <w:lang w:eastAsia="fr-FR"/>
              </w:rPr>
            </w:pPr>
            <w:ins w:id="13458" w:author="Chandrasekhar" w:date="2019-11-27T14:38:00Z">
              <w:r w:rsidRPr="00CE5ABC">
                <w:rPr>
                  <w:rFonts w:ascii="Courier New" w:hAnsi="Courier New" w:cs="Courier New"/>
                  <w:color w:val="000000"/>
                  <w:lang w:eastAsia="fr-FR"/>
                </w:rPr>
                <w:t>MAX_CEM</w:t>
              </w:r>
            </w:ins>
          </w:p>
        </w:tc>
        <w:tc>
          <w:tcPr>
            <w:tcW w:w="2698" w:type="dxa"/>
            <w:noWrap/>
            <w:hideMark/>
          </w:tcPr>
          <w:p w14:paraId="4E24890A" w14:textId="77777777" w:rsidR="00FA26F0" w:rsidRPr="00CE5ABC" w:rsidRDefault="00FA26F0" w:rsidP="00A63E04">
            <w:pPr>
              <w:rPr>
                <w:ins w:id="13459" w:author="Chandrasekhar" w:date="2019-11-27T14:38:00Z"/>
                <w:rFonts w:ascii="Courier New" w:hAnsi="Courier New" w:cs="Courier New"/>
                <w:color w:val="000000"/>
                <w:lang w:eastAsia="fr-FR"/>
              </w:rPr>
            </w:pPr>
            <w:ins w:id="13460" w:author="Chandrasekhar" w:date="2019-11-27T14:38:00Z">
              <w:r w:rsidRPr="00CE5ABC">
                <w:rPr>
                  <w:rFonts w:ascii="Courier New" w:hAnsi="Courier New" w:cs="Courier New"/>
                  <w:color w:val="000000"/>
                  <w:lang w:eastAsia="fr-FR"/>
                </w:rPr>
                <w:t>CDF_UINT2</w:t>
              </w:r>
            </w:ins>
          </w:p>
        </w:tc>
        <w:tc>
          <w:tcPr>
            <w:tcW w:w="1422" w:type="dxa"/>
            <w:noWrap/>
            <w:hideMark/>
          </w:tcPr>
          <w:p w14:paraId="6AAA16FA" w14:textId="77777777" w:rsidR="00FA26F0" w:rsidRPr="00CE5ABC" w:rsidRDefault="00FA26F0" w:rsidP="00A63E04">
            <w:pPr>
              <w:rPr>
                <w:ins w:id="13461" w:author="Chandrasekhar" w:date="2019-11-27T14:38:00Z"/>
                <w:rFonts w:ascii="Courier New" w:hAnsi="Courier New" w:cs="Courier New"/>
                <w:color w:val="000000"/>
                <w:lang w:eastAsia="fr-FR"/>
              </w:rPr>
            </w:pPr>
            <w:ins w:id="13462" w:author="Chandrasekhar" w:date="2019-11-27T14:38:00Z">
              <w:r w:rsidRPr="00CE5ABC">
                <w:rPr>
                  <w:rFonts w:ascii="Courier New" w:hAnsi="Courier New" w:cs="Courier New"/>
                  <w:color w:val="000000"/>
                  <w:lang w:eastAsia="fr-FR"/>
                </w:rPr>
                <w:t>[]</w:t>
              </w:r>
            </w:ins>
          </w:p>
        </w:tc>
        <w:tc>
          <w:tcPr>
            <w:tcW w:w="1545" w:type="dxa"/>
            <w:noWrap/>
            <w:hideMark/>
          </w:tcPr>
          <w:p w14:paraId="1A406690" w14:textId="77777777" w:rsidR="00FA26F0" w:rsidRPr="00CE5ABC" w:rsidRDefault="00FA26F0" w:rsidP="00A63E04">
            <w:pPr>
              <w:rPr>
                <w:ins w:id="13463" w:author="Chandrasekhar" w:date="2019-11-27T14:38:00Z"/>
                <w:rFonts w:ascii="Courier New" w:hAnsi="Courier New" w:cs="Courier New"/>
                <w:color w:val="000000"/>
                <w:lang w:eastAsia="fr-FR"/>
              </w:rPr>
            </w:pPr>
            <w:ins w:id="13464" w:author="Chandrasekhar" w:date="2019-11-27T14:38:00Z">
              <w:r w:rsidRPr="00CE5ABC">
                <w:rPr>
                  <w:rFonts w:ascii="Courier New" w:hAnsi="Courier New" w:cs="Courier New"/>
                  <w:color w:val="000000"/>
                  <w:lang w:eastAsia="fr-FR"/>
                </w:rPr>
                <w:t>True</w:t>
              </w:r>
            </w:ins>
          </w:p>
        </w:tc>
      </w:tr>
      <w:tr w:rsidR="00FA26F0" w:rsidRPr="00CE5ABC" w14:paraId="64B237C3" w14:textId="77777777" w:rsidTr="00A63E04">
        <w:trPr>
          <w:trHeight w:val="288"/>
          <w:ins w:id="13465" w:author="Chandrasekhar" w:date="2019-11-27T14:38:00Z"/>
        </w:trPr>
        <w:tc>
          <w:tcPr>
            <w:tcW w:w="3402" w:type="dxa"/>
            <w:noWrap/>
            <w:hideMark/>
          </w:tcPr>
          <w:p w14:paraId="533A07B0" w14:textId="77777777" w:rsidR="00FA26F0" w:rsidRPr="00CE5ABC" w:rsidRDefault="00FA26F0" w:rsidP="00A63E04">
            <w:pPr>
              <w:rPr>
                <w:ins w:id="13466" w:author="Chandrasekhar" w:date="2019-11-27T14:38:00Z"/>
                <w:rFonts w:ascii="Courier New" w:hAnsi="Courier New" w:cs="Courier New"/>
                <w:color w:val="000000"/>
                <w:lang w:eastAsia="fr-FR"/>
              </w:rPr>
            </w:pPr>
            <w:ins w:id="13467" w:author="Chandrasekhar" w:date="2019-11-27T14:38:00Z">
              <w:r w:rsidRPr="00CE5ABC">
                <w:rPr>
                  <w:rFonts w:ascii="Courier New" w:hAnsi="Courier New" w:cs="Courier New"/>
                  <w:color w:val="000000"/>
                  <w:lang w:eastAsia="fr-FR"/>
                </w:rPr>
                <w:t>MAX_COUNT</w:t>
              </w:r>
            </w:ins>
          </w:p>
        </w:tc>
        <w:tc>
          <w:tcPr>
            <w:tcW w:w="2698" w:type="dxa"/>
            <w:noWrap/>
            <w:hideMark/>
          </w:tcPr>
          <w:p w14:paraId="7445BD95" w14:textId="77777777" w:rsidR="00FA26F0" w:rsidRPr="00CE5ABC" w:rsidRDefault="00FA26F0" w:rsidP="00A63E04">
            <w:pPr>
              <w:rPr>
                <w:ins w:id="13468" w:author="Chandrasekhar" w:date="2019-11-27T14:38:00Z"/>
                <w:rFonts w:ascii="Courier New" w:hAnsi="Courier New" w:cs="Courier New"/>
                <w:color w:val="000000"/>
                <w:lang w:eastAsia="fr-FR"/>
              </w:rPr>
            </w:pPr>
            <w:ins w:id="13469" w:author="Chandrasekhar" w:date="2019-11-27T14:38:00Z">
              <w:r w:rsidRPr="00CE5ABC">
                <w:rPr>
                  <w:rFonts w:ascii="Courier New" w:hAnsi="Courier New" w:cs="Courier New"/>
                  <w:color w:val="000000"/>
                  <w:lang w:eastAsia="fr-FR"/>
                </w:rPr>
                <w:t>CDF_UINT2</w:t>
              </w:r>
            </w:ins>
          </w:p>
        </w:tc>
        <w:tc>
          <w:tcPr>
            <w:tcW w:w="1422" w:type="dxa"/>
            <w:noWrap/>
            <w:hideMark/>
          </w:tcPr>
          <w:p w14:paraId="3286E462" w14:textId="77777777" w:rsidR="00FA26F0" w:rsidRPr="00CE5ABC" w:rsidRDefault="00FA26F0" w:rsidP="00A63E04">
            <w:pPr>
              <w:rPr>
                <w:ins w:id="13470" w:author="Chandrasekhar" w:date="2019-11-27T14:38:00Z"/>
                <w:rFonts w:ascii="Courier New" w:hAnsi="Courier New" w:cs="Courier New"/>
                <w:color w:val="000000"/>
                <w:lang w:eastAsia="fr-FR"/>
              </w:rPr>
            </w:pPr>
            <w:ins w:id="13471" w:author="Chandrasekhar" w:date="2019-11-27T14:38:00Z">
              <w:r w:rsidRPr="00CE5ABC">
                <w:rPr>
                  <w:rFonts w:ascii="Courier New" w:hAnsi="Courier New" w:cs="Courier New"/>
                  <w:color w:val="000000"/>
                  <w:lang w:eastAsia="fr-FR"/>
                </w:rPr>
                <w:t>[]</w:t>
              </w:r>
            </w:ins>
          </w:p>
        </w:tc>
        <w:tc>
          <w:tcPr>
            <w:tcW w:w="1545" w:type="dxa"/>
            <w:noWrap/>
            <w:hideMark/>
          </w:tcPr>
          <w:p w14:paraId="7BF442C3" w14:textId="77777777" w:rsidR="00FA26F0" w:rsidRPr="00CE5ABC" w:rsidRDefault="00FA26F0" w:rsidP="00A63E04">
            <w:pPr>
              <w:rPr>
                <w:ins w:id="13472" w:author="Chandrasekhar" w:date="2019-11-27T14:38:00Z"/>
                <w:rFonts w:ascii="Courier New" w:hAnsi="Courier New" w:cs="Courier New"/>
                <w:color w:val="000000"/>
                <w:lang w:eastAsia="fr-FR"/>
              </w:rPr>
            </w:pPr>
            <w:ins w:id="13473" w:author="Chandrasekhar" w:date="2019-11-27T14:38:00Z">
              <w:r w:rsidRPr="00CE5ABC">
                <w:rPr>
                  <w:rFonts w:ascii="Courier New" w:hAnsi="Courier New" w:cs="Courier New"/>
                  <w:color w:val="000000"/>
                  <w:lang w:eastAsia="fr-FR"/>
                </w:rPr>
                <w:t>True</w:t>
              </w:r>
            </w:ins>
          </w:p>
        </w:tc>
      </w:tr>
    </w:tbl>
    <w:p w14:paraId="241216AC" w14:textId="77777777" w:rsidR="00FA26F0" w:rsidRDefault="00FA26F0" w:rsidP="00FA26F0">
      <w:pPr>
        <w:tabs>
          <w:tab w:val="left" w:pos="5124"/>
        </w:tabs>
        <w:rPr>
          <w:ins w:id="13474" w:author="Chandrasekhar" w:date="2019-11-27T14:38:00Z"/>
        </w:rPr>
      </w:pPr>
    </w:p>
    <w:p w14:paraId="64FC8E5D" w14:textId="77777777" w:rsidR="00FA26F0" w:rsidRDefault="00FA26F0" w:rsidP="00FA26F0">
      <w:pPr>
        <w:rPr>
          <w:ins w:id="13475" w:author="Chandrasekhar" w:date="2019-11-27T14:38:00Z"/>
        </w:rPr>
      </w:pPr>
      <w:ins w:id="13476" w:author="Chandrasekhar" w:date="2019-11-27T14:38:00Z">
        <w:r w:rsidRPr="005C3F41">
          <w:rPr>
            <w:b/>
            <w:szCs w:val="20"/>
            <w:lang w:val="fr-FR"/>
          </w:rPr>
          <w:t>Detailed variable attributes</w:t>
        </w:r>
        <w:r>
          <w:t xml:space="preserve"> </w:t>
        </w:r>
      </w:ins>
    </w:p>
    <w:p w14:paraId="47EE635F" w14:textId="77777777" w:rsidR="00FA26F0" w:rsidRDefault="00FA26F0" w:rsidP="00FA26F0">
      <w:pPr>
        <w:tabs>
          <w:tab w:val="left" w:pos="5124"/>
        </w:tabs>
        <w:rPr>
          <w:ins w:id="13477"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6E51C3DC" w14:textId="77777777" w:rsidTr="00A63E04">
        <w:trPr>
          <w:trHeight w:val="276"/>
          <w:ins w:id="13478" w:author="Chandrasekhar" w:date="2019-11-27T14:38:00Z"/>
        </w:trPr>
        <w:tc>
          <w:tcPr>
            <w:tcW w:w="2377" w:type="dxa"/>
            <w:shd w:val="clear" w:color="auto" w:fill="00FFFF"/>
            <w:noWrap/>
            <w:hideMark/>
          </w:tcPr>
          <w:p w14:paraId="1F670855" w14:textId="77777777" w:rsidR="00FA26F0" w:rsidRPr="00780866" w:rsidRDefault="00FA26F0" w:rsidP="00A63E04">
            <w:pPr>
              <w:rPr>
                <w:ins w:id="13479" w:author="Chandrasekhar" w:date="2019-11-27T14:38:00Z"/>
                <w:rFonts w:ascii="Courier New" w:hAnsi="Courier New" w:cs="Courier New"/>
                <w:color w:val="000000"/>
                <w:lang w:eastAsia="fr-FR"/>
              </w:rPr>
            </w:pPr>
            <w:ins w:id="13480"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4EB77008" w14:textId="77777777" w:rsidR="00FA26F0" w:rsidRPr="00780866" w:rsidRDefault="00FA26F0" w:rsidP="00A63E04">
            <w:pPr>
              <w:rPr>
                <w:ins w:id="13481" w:author="Chandrasekhar" w:date="2019-11-27T14:38:00Z"/>
                <w:rFonts w:ascii="Courier New" w:hAnsi="Courier New" w:cs="Courier New"/>
                <w:color w:val="000000"/>
                <w:lang w:eastAsia="fr-FR"/>
              </w:rPr>
            </w:pPr>
            <w:ins w:id="13482" w:author="Chandrasekhar" w:date="2019-11-27T14:38:00Z">
              <w:r w:rsidRPr="00780866">
                <w:rPr>
                  <w:rFonts w:ascii="Courier New" w:hAnsi="Courier New" w:cs="Courier New"/>
                  <w:color w:val="000000"/>
                  <w:lang w:eastAsia="fr-FR"/>
                </w:rPr>
                <w:t>Epoch</w:t>
              </w:r>
            </w:ins>
          </w:p>
        </w:tc>
      </w:tr>
      <w:tr w:rsidR="00FA26F0" w:rsidRPr="00780866" w14:paraId="57569593" w14:textId="77777777" w:rsidTr="00A63E04">
        <w:trPr>
          <w:trHeight w:val="276"/>
          <w:ins w:id="13483" w:author="Chandrasekhar" w:date="2019-11-27T14:38:00Z"/>
        </w:trPr>
        <w:tc>
          <w:tcPr>
            <w:tcW w:w="2377" w:type="dxa"/>
            <w:shd w:val="clear" w:color="auto" w:fill="00FFFF"/>
            <w:noWrap/>
            <w:hideMark/>
          </w:tcPr>
          <w:p w14:paraId="51D3D0C6" w14:textId="77777777" w:rsidR="00FA26F0" w:rsidRPr="00780866" w:rsidRDefault="00FA26F0" w:rsidP="00A63E04">
            <w:pPr>
              <w:rPr>
                <w:ins w:id="13484" w:author="Chandrasekhar" w:date="2019-11-27T14:38:00Z"/>
                <w:rFonts w:ascii="Courier New" w:hAnsi="Courier New" w:cs="Courier New"/>
                <w:color w:val="000000"/>
                <w:lang w:eastAsia="fr-FR"/>
              </w:rPr>
            </w:pPr>
            <w:ins w:id="13485"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45FD0D87" w14:textId="77777777" w:rsidR="00FA26F0" w:rsidRPr="00780866" w:rsidRDefault="00FA26F0" w:rsidP="00A63E04">
            <w:pPr>
              <w:rPr>
                <w:ins w:id="13486" w:author="Chandrasekhar" w:date="2019-11-27T14:38:00Z"/>
                <w:rFonts w:ascii="Courier New" w:hAnsi="Courier New" w:cs="Courier New"/>
                <w:color w:val="000000"/>
                <w:lang w:eastAsia="fr-FR"/>
              </w:rPr>
            </w:pPr>
            <w:ins w:id="13487"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17FCC678" w14:textId="77777777" w:rsidR="00FA26F0" w:rsidRPr="00780866" w:rsidRDefault="00FA26F0" w:rsidP="00A63E04">
            <w:pPr>
              <w:rPr>
                <w:ins w:id="13488" w:author="Chandrasekhar" w:date="2019-11-27T14:38:00Z"/>
                <w:rFonts w:ascii="Courier New" w:hAnsi="Courier New" w:cs="Courier New"/>
                <w:color w:val="000000"/>
                <w:lang w:eastAsia="fr-FR"/>
              </w:rPr>
            </w:pPr>
            <w:ins w:id="13489" w:author="Chandrasekhar" w:date="2019-11-27T14:38:00Z">
              <w:r w:rsidRPr="00780866">
                <w:rPr>
                  <w:rFonts w:ascii="Courier New" w:hAnsi="Courier New" w:cs="Courier New"/>
                  <w:color w:val="000000"/>
                  <w:lang w:eastAsia="fr-FR"/>
                </w:rPr>
                <w:t>Value</w:t>
              </w:r>
            </w:ins>
          </w:p>
        </w:tc>
      </w:tr>
      <w:tr w:rsidR="00FA26F0" w:rsidRPr="00780866" w14:paraId="0BA8A77F" w14:textId="77777777" w:rsidTr="00A63E04">
        <w:trPr>
          <w:trHeight w:val="276"/>
          <w:ins w:id="13490" w:author="Chandrasekhar" w:date="2019-11-27T14:38:00Z"/>
        </w:trPr>
        <w:tc>
          <w:tcPr>
            <w:tcW w:w="2377" w:type="dxa"/>
            <w:noWrap/>
            <w:hideMark/>
          </w:tcPr>
          <w:p w14:paraId="2FB51A25" w14:textId="77777777" w:rsidR="00FA26F0" w:rsidRPr="00780866" w:rsidRDefault="00FA26F0" w:rsidP="00A63E04">
            <w:pPr>
              <w:rPr>
                <w:ins w:id="13491" w:author="Chandrasekhar" w:date="2019-11-27T14:38:00Z"/>
                <w:rFonts w:ascii="Courier New" w:hAnsi="Courier New" w:cs="Courier New"/>
                <w:color w:val="000000"/>
                <w:lang w:eastAsia="fr-FR"/>
              </w:rPr>
            </w:pPr>
            <w:ins w:id="13492" w:author="Chandrasekhar" w:date="2019-11-27T14:38:00Z">
              <w:r w:rsidRPr="00780866">
                <w:rPr>
                  <w:rFonts w:ascii="Courier New" w:hAnsi="Courier New" w:cs="Courier New"/>
                  <w:color w:val="000000"/>
                  <w:lang w:eastAsia="fr-FR"/>
                </w:rPr>
                <w:lastRenderedPageBreak/>
                <w:t>CATDESC</w:t>
              </w:r>
            </w:ins>
          </w:p>
        </w:tc>
        <w:tc>
          <w:tcPr>
            <w:tcW w:w="2620" w:type="dxa"/>
            <w:noWrap/>
            <w:hideMark/>
          </w:tcPr>
          <w:p w14:paraId="51B8CCF1" w14:textId="77777777" w:rsidR="00FA26F0" w:rsidRPr="00780866" w:rsidRDefault="00FA26F0" w:rsidP="00A63E04">
            <w:pPr>
              <w:rPr>
                <w:ins w:id="13493" w:author="Chandrasekhar" w:date="2019-11-27T14:38:00Z"/>
                <w:rFonts w:ascii="Courier New" w:hAnsi="Courier New" w:cs="Courier New"/>
                <w:color w:val="000000"/>
                <w:lang w:eastAsia="fr-FR"/>
              </w:rPr>
            </w:pPr>
            <w:ins w:id="13494" w:author="Chandrasekhar" w:date="2019-11-27T14:38:00Z">
              <w:r w:rsidRPr="00780866">
                <w:rPr>
                  <w:rFonts w:ascii="Courier New" w:hAnsi="Courier New" w:cs="Courier New"/>
                  <w:color w:val="000000"/>
                  <w:lang w:eastAsia="fr-FR"/>
                </w:rPr>
                <w:t>CDF_CHAR</w:t>
              </w:r>
            </w:ins>
          </w:p>
        </w:tc>
        <w:tc>
          <w:tcPr>
            <w:tcW w:w="4065" w:type="dxa"/>
            <w:noWrap/>
            <w:hideMark/>
          </w:tcPr>
          <w:p w14:paraId="399B08AD" w14:textId="77777777" w:rsidR="00FA26F0" w:rsidRPr="00780866" w:rsidRDefault="00FA26F0" w:rsidP="00A63E04">
            <w:pPr>
              <w:rPr>
                <w:ins w:id="13495" w:author="Chandrasekhar" w:date="2019-11-27T14:38:00Z"/>
                <w:rFonts w:ascii="Courier New" w:hAnsi="Courier New" w:cs="Courier New"/>
                <w:color w:val="000000"/>
                <w:lang w:eastAsia="fr-FR"/>
              </w:rPr>
            </w:pPr>
            <w:ins w:id="13496" w:author="Chandrasekhar" w:date="2019-11-27T14:38:00Z">
              <w:r w:rsidRPr="00780866">
                <w:rPr>
                  <w:rFonts w:ascii="Courier New" w:hAnsi="Courier New" w:cs="Courier New"/>
                  <w:color w:val="000000"/>
                  <w:lang w:eastAsia="fr-FR"/>
                </w:rPr>
                <w:t>Default time</w:t>
              </w:r>
            </w:ins>
          </w:p>
        </w:tc>
      </w:tr>
      <w:tr w:rsidR="00FA26F0" w:rsidRPr="00780866" w14:paraId="3502F8F6" w14:textId="77777777" w:rsidTr="00A63E04">
        <w:trPr>
          <w:trHeight w:val="276"/>
          <w:ins w:id="13497" w:author="Chandrasekhar" w:date="2019-11-27T14:38:00Z"/>
        </w:trPr>
        <w:tc>
          <w:tcPr>
            <w:tcW w:w="2377" w:type="dxa"/>
            <w:noWrap/>
            <w:hideMark/>
          </w:tcPr>
          <w:p w14:paraId="602E7406" w14:textId="77777777" w:rsidR="00FA26F0" w:rsidRPr="00780866" w:rsidRDefault="00FA26F0" w:rsidP="00A63E04">
            <w:pPr>
              <w:rPr>
                <w:ins w:id="13498" w:author="Chandrasekhar" w:date="2019-11-27T14:38:00Z"/>
                <w:rFonts w:ascii="Courier New" w:hAnsi="Courier New" w:cs="Courier New"/>
                <w:color w:val="000000"/>
                <w:lang w:eastAsia="fr-FR"/>
              </w:rPr>
            </w:pPr>
            <w:ins w:id="13499" w:author="Chandrasekhar" w:date="2019-11-27T14:38:00Z">
              <w:r w:rsidRPr="00780866">
                <w:rPr>
                  <w:rFonts w:ascii="Courier New" w:hAnsi="Courier New" w:cs="Courier New"/>
                  <w:color w:val="000000"/>
                  <w:lang w:eastAsia="fr-FR"/>
                </w:rPr>
                <w:t>FIELDNAM</w:t>
              </w:r>
            </w:ins>
          </w:p>
        </w:tc>
        <w:tc>
          <w:tcPr>
            <w:tcW w:w="2620" w:type="dxa"/>
            <w:noWrap/>
            <w:hideMark/>
          </w:tcPr>
          <w:p w14:paraId="7125EF8E" w14:textId="77777777" w:rsidR="00FA26F0" w:rsidRPr="00780866" w:rsidRDefault="00FA26F0" w:rsidP="00A63E04">
            <w:pPr>
              <w:rPr>
                <w:ins w:id="13500" w:author="Chandrasekhar" w:date="2019-11-27T14:38:00Z"/>
                <w:rFonts w:ascii="Courier New" w:hAnsi="Courier New" w:cs="Courier New"/>
                <w:color w:val="000000"/>
                <w:lang w:eastAsia="fr-FR"/>
              </w:rPr>
            </w:pPr>
            <w:ins w:id="13501" w:author="Chandrasekhar" w:date="2019-11-27T14:38:00Z">
              <w:r w:rsidRPr="00780866">
                <w:rPr>
                  <w:rFonts w:ascii="Courier New" w:hAnsi="Courier New" w:cs="Courier New"/>
                  <w:color w:val="000000"/>
                  <w:lang w:eastAsia="fr-FR"/>
                </w:rPr>
                <w:t>CDF_CHAR</w:t>
              </w:r>
            </w:ins>
          </w:p>
        </w:tc>
        <w:tc>
          <w:tcPr>
            <w:tcW w:w="4065" w:type="dxa"/>
            <w:noWrap/>
            <w:hideMark/>
          </w:tcPr>
          <w:p w14:paraId="57641192" w14:textId="77777777" w:rsidR="00FA26F0" w:rsidRPr="00780866" w:rsidRDefault="00FA26F0" w:rsidP="00A63E04">
            <w:pPr>
              <w:rPr>
                <w:ins w:id="13502" w:author="Chandrasekhar" w:date="2019-11-27T14:38:00Z"/>
                <w:rFonts w:ascii="Courier New" w:hAnsi="Courier New" w:cs="Courier New"/>
                <w:color w:val="000000"/>
                <w:lang w:eastAsia="fr-FR"/>
              </w:rPr>
            </w:pPr>
            <w:ins w:id="13503" w:author="Chandrasekhar" w:date="2019-11-27T14:38:00Z">
              <w:r w:rsidRPr="00780866">
                <w:rPr>
                  <w:rFonts w:ascii="Courier New" w:hAnsi="Courier New" w:cs="Courier New"/>
                  <w:color w:val="000000"/>
                  <w:lang w:eastAsia="fr-FR"/>
                </w:rPr>
                <w:t>Epoch</w:t>
              </w:r>
            </w:ins>
          </w:p>
        </w:tc>
      </w:tr>
      <w:tr w:rsidR="00FA26F0" w:rsidRPr="00780866" w14:paraId="7EDEF484" w14:textId="77777777" w:rsidTr="00A63E04">
        <w:trPr>
          <w:trHeight w:val="276"/>
          <w:ins w:id="13504" w:author="Chandrasekhar" w:date="2019-11-27T14:38:00Z"/>
        </w:trPr>
        <w:tc>
          <w:tcPr>
            <w:tcW w:w="2377" w:type="dxa"/>
            <w:noWrap/>
            <w:hideMark/>
          </w:tcPr>
          <w:p w14:paraId="4E15D6EC" w14:textId="77777777" w:rsidR="00FA26F0" w:rsidRPr="00780866" w:rsidRDefault="00FA26F0" w:rsidP="00A63E04">
            <w:pPr>
              <w:rPr>
                <w:ins w:id="13505" w:author="Chandrasekhar" w:date="2019-11-27T14:38:00Z"/>
                <w:rFonts w:ascii="Courier New" w:hAnsi="Courier New" w:cs="Courier New"/>
                <w:color w:val="000000"/>
                <w:lang w:eastAsia="fr-FR"/>
              </w:rPr>
            </w:pPr>
            <w:ins w:id="13506" w:author="Chandrasekhar" w:date="2019-11-27T14:38:00Z">
              <w:r w:rsidRPr="00780866">
                <w:rPr>
                  <w:rFonts w:ascii="Courier New" w:hAnsi="Courier New" w:cs="Courier New"/>
                  <w:color w:val="000000"/>
                  <w:lang w:eastAsia="fr-FR"/>
                </w:rPr>
                <w:t>FILLVAL</w:t>
              </w:r>
            </w:ins>
          </w:p>
        </w:tc>
        <w:tc>
          <w:tcPr>
            <w:tcW w:w="2620" w:type="dxa"/>
            <w:noWrap/>
            <w:hideMark/>
          </w:tcPr>
          <w:p w14:paraId="36E3089B" w14:textId="77777777" w:rsidR="00FA26F0" w:rsidRPr="00780866" w:rsidRDefault="00FA26F0" w:rsidP="00A63E04">
            <w:pPr>
              <w:rPr>
                <w:ins w:id="13507" w:author="Chandrasekhar" w:date="2019-11-27T14:38:00Z"/>
                <w:rFonts w:ascii="Courier New" w:hAnsi="Courier New" w:cs="Courier New"/>
                <w:color w:val="000000"/>
                <w:lang w:eastAsia="fr-FR"/>
              </w:rPr>
            </w:pPr>
            <w:ins w:id="13508" w:author="Chandrasekhar" w:date="2019-11-27T14:38:00Z">
              <w:r w:rsidRPr="00780866">
                <w:rPr>
                  <w:rFonts w:ascii="Courier New" w:hAnsi="Courier New" w:cs="Courier New"/>
                  <w:color w:val="000000"/>
                  <w:lang w:eastAsia="fr-FR"/>
                </w:rPr>
                <w:t>CDF_TIME_TT2000</w:t>
              </w:r>
            </w:ins>
          </w:p>
        </w:tc>
        <w:tc>
          <w:tcPr>
            <w:tcW w:w="4065" w:type="dxa"/>
            <w:noWrap/>
            <w:hideMark/>
          </w:tcPr>
          <w:p w14:paraId="3ECDF93A" w14:textId="77777777" w:rsidR="00FA26F0" w:rsidRPr="00780866" w:rsidRDefault="00FA26F0" w:rsidP="00A63E04">
            <w:pPr>
              <w:rPr>
                <w:ins w:id="13509" w:author="Chandrasekhar" w:date="2019-11-27T14:38:00Z"/>
                <w:rFonts w:ascii="Courier New" w:hAnsi="Courier New" w:cs="Courier New"/>
                <w:color w:val="000000"/>
                <w:lang w:eastAsia="fr-FR"/>
              </w:rPr>
            </w:pPr>
            <w:ins w:id="13510" w:author="Chandrasekhar" w:date="2019-11-27T14:38:00Z">
              <w:r w:rsidRPr="00780866">
                <w:rPr>
                  <w:rFonts w:ascii="Courier New" w:hAnsi="Courier New" w:cs="Courier New"/>
                  <w:color w:val="000000"/>
                  <w:lang w:eastAsia="fr-FR"/>
                </w:rPr>
                <w:t>9999-12-31 23:59:59.999999</w:t>
              </w:r>
            </w:ins>
          </w:p>
        </w:tc>
      </w:tr>
      <w:tr w:rsidR="00FA26F0" w:rsidRPr="00780866" w14:paraId="2406EE9E" w14:textId="77777777" w:rsidTr="00A63E04">
        <w:trPr>
          <w:trHeight w:val="276"/>
          <w:ins w:id="13511" w:author="Chandrasekhar" w:date="2019-11-27T14:38:00Z"/>
        </w:trPr>
        <w:tc>
          <w:tcPr>
            <w:tcW w:w="2377" w:type="dxa"/>
            <w:noWrap/>
            <w:hideMark/>
          </w:tcPr>
          <w:p w14:paraId="4A5772F9" w14:textId="77777777" w:rsidR="00FA26F0" w:rsidRPr="00780866" w:rsidRDefault="00FA26F0" w:rsidP="00A63E04">
            <w:pPr>
              <w:rPr>
                <w:ins w:id="13512" w:author="Chandrasekhar" w:date="2019-11-27T14:38:00Z"/>
                <w:rFonts w:ascii="Courier New" w:hAnsi="Courier New" w:cs="Courier New"/>
                <w:color w:val="000000"/>
                <w:lang w:eastAsia="fr-FR"/>
              </w:rPr>
            </w:pPr>
            <w:ins w:id="13513" w:author="Chandrasekhar" w:date="2019-11-27T14:38:00Z">
              <w:r w:rsidRPr="00780866">
                <w:rPr>
                  <w:rFonts w:ascii="Courier New" w:hAnsi="Courier New" w:cs="Courier New"/>
                  <w:color w:val="000000"/>
                  <w:lang w:eastAsia="fr-FR"/>
                </w:rPr>
                <w:t>LABLAXIS</w:t>
              </w:r>
            </w:ins>
          </w:p>
        </w:tc>
        <w:tc>
          <w:tcPr>
            <w:tcW w:w="2620" w:type="dxa"/>
            <w:noWrap/>
            <w:hideMark/>
          </w:tcPr>
          <w:p w14:paraId="17E2A096" w14:textId="77777777" w:rsidR="00FA26F0" w:rsidRPr="00780866" w:rsidRDefault="00FA26F0" w:rsidP="00A63E04">
            <w:pPr>
              <w:rPr>
                <w:ins w:id="13514" w:author="Chandrasekhar" w:date="2019-11-27T14:38:00Z"/>
                <w:rFonts w:ascii="Courier New" w:hAnsi="Courier New" w:cs="Courier New"/>
                <w:color w:val="000000"/>
                <w:lang w:eastAsia="fr-FR"/>
              </w:rPr>
            </w:pPr>
            <w:ins w:id="13515" w:author="Chandrasekhar" w:date="2019-11-27T14:38:00Z">
              <w:r w:rsidRPr="00780866">
                <w:rPr>
                  <w:rFonts w:ascii="Courier New" w:hAnsi="Courier New" w:cs="Courier New"/>
                  <w:color w:val="000000"/>
                  <w:lang w:eastAsia="fr-FR"/>
                </w:rPr>
                <w:t>CDF_CHAR</w:t>
              </w:r>
            </w:ins>
          </w:p>
        </w:tc>
        <w:tc>
          <w:tcPr>
            <w:tcW w:w="4065" w:type="dxa"/>
            <w:noWrap/>
            <w:hideMark/>
          </w:tcPr>
          <w:p w14:paraId="6C376412" w14:textId="77777777" w:rsidR="00FA26F0" w:rsidRPr="00780866" w:rsidRDefault="00FA26F0" w:rsidP="00A63E04">
            <w:pPr>
              <w:rPr>
                <w:ins w:id="13516" w:author="Chandrasekhar" w:date="2019-11-27T14:38:00Z"/>
                <w:rFonts w:ascii="Courier New" w:hAnsi="Courier New" w:cs="Courier New"/>
                <w:color w:val="000000"/>
                <w:lang w:eastAsia="fr-FR"/>
              </w:rPr>
            </w:pPr>
            <w:ins w:id="13517" w:author="Chandrasekhar" w:date="2019-11-27T14:38:00Z">
              <w:r w:rsidRPr="00780866">
                <w:rPr>
                  <w:rFonts w:ascii="Courier New" w:hAnsi="Courier New" w:cs="Courier New"/>
                  <w:color w:val="000000"/>
                  <w:lang w:eastAsia="fr-FR"/>
                </w:rPr>
                <w:t>Epoch</w:t>
              </w:r>
            </w:ins>
          </w:p>
        </w:tc>
      </w:tr>
      <w:tr w:rsidR="00FA26F0" w:rsidRPr="00780866" w14:paraId="1184AD34" w14:textId="77777777" w:rsidTr="00A63E04">
        <w:trPr>
          <w:trHeight w:val="276"/>
          <w:ins w:id="13518" w:author="Chandrasekhar" w:date="2019-11-27T14:38:00Z"/>
        </w:trPr>
        <w:tc>
          <w:tcPr>
            <w:tcW w:w="2377" w:type="dxa"/>
            <w:noWrap/>
            <w:hideMark/>
          </w:tcPr>
          <w:p w14:paraId="38FCE26A" w14:textId="77777777" w:rsidR="00FA26F0" w:rsidRPr="00780866" w:rsidRDefault="00FA26F0" w:rsidP="00A63E04">
            <w:pPr>
              <w:rPr>
                <w:ins w:id="13519" w:author="Chandrasekhar" w:date="2019-11-27T14:38:00Z"/>
                <w:rFonts w:ascii="Courier New" w:hAnsi="Courier New" w:cs="Courier New"/>
                <w:color w:val="000000"/>
                <w:lang w:eastAsia="fr-FR"/>
              </w:rPr>
            </w:pPr>
            <w:ins w:id="13520" w:author="Chandrasekhar" w:date="2019-11-27T14:38:00Z">
              <w:r w:rsidRPr="00780866">
                <w:rPr>
                  <w:rFonts w:ascii="Courier New" w:hAnsi="Courier New" w:cs="Courier New"/>
                  <w:color w:val="000000"/>
                  <w:lang w:eastAsia="fr-FR"/>
                </w:rPr>
                <w:t>UNITS</w:t>
              </w:r>
            </w:ins>
          </w:p>
        </w:tc>
        <w:tc>
          <w:tcPr>
            <w:tcW w:w="2620" w:type="dxa"/>
            <w:noWrap/>
            <w:hideMark/>
          </w:tcPr>
          <w:p w14:paraId="5886CD21" w14:textId="77777777" w:rsidR="00FA26F0" w:rsidRPr="00780866" w:rsidRDefault="00FA26F0" w:rsidP="00A63E04">
            <w:pPr>
              <w:rPr>
                <w:ins w:id="13521" w:author="Chandrasekhar" w:date="2019-11-27T14:38:00Z"/>
                <w:rFonts w:ascii="Courier New" w:hAnsi="Courier New" w:cs="Courier New"/>
                <w:color w:val="000000"/>
                <w:lang w:eastAsia="fr-FR"/>
              </w:rPr>
            </w:pPr>
            <w:ins w:id="13522" w:author="Chandrasekhar" w:date="2019-11-27T14:38:00Z">
              <w:r w:rsidRPr="00780866">
                <w:rPr>
                  <w:rFonts w:ascii="Courier New" w:hAnsi="Courier New" w:cs="Courier New"/>
                  <w:color w:val="000000"/>
                  <w:lang w:eastAsia="fr-FR"/>
                </w:rPr>
                <w:t>CDF_CHAR</w:t>
              </w:r>
            </w:ins>
          </w:p>
        </w:tc>
        <w:tc>
          <w:tcPr>
            <w:tcW w:w="4065" w:type="dxa"/>
            <w:noWrap/>
            <w:hideMark/>
          </w:tcPr>
          <w:p w14:paraId="467855E9" w14:textId="77777777" w:rsidR="00FA26F0" w:rsidRPr="00780866" w:rsidRDefault="00FA26F0" w:rsidP="00A63E04">
            <w:pPr>
              <w:rPr>
                <w:ins w:id="13523" w:author="Chandrasekhar" w:date="2019-11-27T14:38:00Z"/>
                <w:rFonts w:ascii="Courier New" w:hAnsi="Courier New" w:cs="Courier New"/>
                <w:color w:val="000000"/>
                <w:lang w:eastAsia="fr-FR"/>
              </w:rPr>
            </w:pPr>
            <w:ins w:id="13524" w:author="Chandrasekhar" w:date="2019-11-27T14:38:00Z">
              <w:r w:rsidRPr="00780866">
                <w:rPr>
                  <w:rFonts w:ascii="Courier New" w:hAnsi="Courier New" w:cs="Courier New"/>
                  <w:color w:val="000000"/>
                  <w:lang w:eastAsia="fr-FR"/>
                </w:rPr>
                <w:t>ns</w:t>
              </w:r>
            </w:ins>
          </w:p>
        </w:tc>
      </w:tr>
      <w:tr w:rsidR="00FA26F0" w:rsidRPr="00780866" w14:paraId="046AF3F1" w14:textId="77777777" w:rsidTr="00A63E04">
        <w:trPr>
          <w:trHeight w:val="276"/>
          <w:ins w:id="13525" w:author="Chandrasekhar" w:date="2019-11-27T14:38:00Z"/>
        </w:trPr>
        <w:tc>
          <w:tcPr>
            <w:tcW w:w="2377" w:type="dxa"/>
            <w:noWrap/>
            <w:hideMark/>
          </w:tcPr>
          <w:p w14:paraId="29F56A66" w14:textId="77777777" w:rsidR="00FA26F0" w:rsidRPr="00780866" w:rsidRDefault="00FA26F0" w:rsidP="00A63E04">
            <w:pPr>
              <w:rPr>
                <w:ins w:id="13526" w:author="Chandrasekhar" w:date="2019-11-27T14:38:00Z"/>
                <w:rFonts w:ascii="Courier New" w:hAnsi="Courier New" w:cs="Courier New"/>
                <w:color w:val="000000"/>
                <w:lang w:eastAsia="fr-FR"/>
              </w:rPr>
            </w:pPr>
            <w:ins w:id="13527" w:author="Chandrasekhar" w:date="2019-11-27T14:38:00Z">
              <w:r w:rsidRPr="00780866">
                <w:rPr>
                  <w:rFonts w:ascii="Courier New" w:hAnsi="Courier New" w:cs="Courier New"/>
                  <w:color w:val="000000"/>
                  <w:lang w:eastAsia="fr-FR"/>
                </w:rPr>
                <w:t>VALIDMIN</w:t>
              </w:r>
            </w:ins>
          </w:p>
        </w:tc>
        <w:tc>
          <w:tcPr>
            <w:tcW w:w="2620" w:type="dxa"/>
            <w:noWrap/>
            <w:hideMark/>
          </w:tcPr>
          <w:p w14:paraId="46FFA1F9" w14:textId="77777777" w:rsidR="00FA26F0" w:rsidRPr="00780866" w:rsidRDefault="00FA26F0" w:rsidP="00A63E04">
            <w:pPr>
              <w:rPr>
                <w:ins w:id="13528" w:author="Chandrasekhar" w:date="2019-11-27T14:38:00Z"/>
                <w:rFonts w:ascii="Courier New" w:hAnsi="Courier New" w:cs="Courier New"/>
                <w:color w:val="000000"/>
                <w:lang w:eastAsia="fr-FR"/>
              </w:rPr>
            </w:pPr>
            <w:ins w:id="13529" w:author="Chandrasekhar" w:date="2019-11-27T14:38:00Z">
              <w:r w:rsidRPr="00780866">
                <w:rPr>
                  <w:rFonts w:ascii="Courier New" w:hAnsi="Courier New" w:cs="Courier New"/>
                  <w:color w:val="000000"/>
                  <w:lang w:eastAsia="fr-FR"/>
                </w:rPr>
                <w:t>CDF_TIME_TT2000</w:t>
              </w:r>
            </w:ins>
          </w:p>
        </w:tc>
        <w:tc>
          <w:tcPr>
            <w:tcW w:w="4065" w:type="dxa"/>
            <w:noWrap/>
            <w:hideMark/>
          </w:tcPr>
          <w:p w14:paraId="57F59BE8" w14:textId="77777777" w:rsidR="00FA26F0" w:rsidRPr="003D6222" w:rsidRDefault="00FA26F0" w:rsidP="00A63E04">
            <w:pPr>
              <w:rPr>
                <w:ins w:id="13530" w:author="Chandrasekhar" w:date="2019-11-27T14:38:00Z"/>
                <w:rFonts w:ascii="Courier New" w:hAnsi="Courier New" w:cs="Courier New"/>
                <w:color w:val="000000"/>
                <w:lang w:eastAsia="fr-FR"/>
              </w:rPr>
            </w:pPr>
            <w:ins w:id="13531" w:author="Chandrasekhar" w:date="2019-11-27T14:38:00Z">
              <w:r>
                <w:rPr>
                  <w:rFonts w:ascii="Courier New" w:hAnsi="Courier New" w:cs="Courier New"/>
                  <w:color w:val="000000"/>
                  <w:lang w:eastAsia="fr-FR"/>
                </w:rPr>
                <w:t>2000-01-01 00:00:00:000000</w:t>
              </w:r>
            </w:ins>
          </w:p>
        </w:tc>
      </w:tr>
      <w:tr w:rsidR="00FA26F0" w:rsidRPr="00780866" w14:paraId="3793ECA9" w14:textId="77777777" w:rsidTr="00A63E04">
        <w:trPr>
          <w:trHeight w:val="276"/>
          <w:ins w:id="13532" w:author="Chandrasekhar" w:date="2019-11-27T14:38:00Z"/>
        </w:trPr>
        <w:tc>
          <w:tcPr>
            <w:tcW w:w="2377" w:type="dxa"/>
            <w:noWrap/>
            <w:hideMark/>
          </w:tcPr>
          <w:p w14:paraId="161D242B" w14:textId="77777777" w:rsidR="00FA26F0" w:rsidRPr="00780866" w:rsidRDefault="00FA26F0" w:rsidP="00A63E04">
            <w:pPr>
              <w:rPr>
                <w:ins w:id="13533" w:author="Chandrasekhar" w:date="2019-11-27T14:38:00Z"/>
                <w:rFonts w:ascii="Courier New" w:hAnsi="Courier New" w:cs="Courier New"/>
                <w:color w:val="000000"/>
                <w:lang w:eastAsia="fr-FR"/>
              </w:rPr>
            </w:pPr>
            <w:ins w:id="13534" w:author="Chandrasekhar" w:date="2019-11-27T14:38:00Z">
              <w:r w:rsidRPr="00780866">
                <w:rPr>
                  <w:rFonts w:ascii="Courier New" w:hAnsi="Courier New" w:cs="Courier New"/>
                  <w:color w:val="000000"/>
                  <w:lang w:eastAsia="fr-FR"/>
                </w:rPr>
                <w:t>VALIDMAX</w:t>
              </w:r>
            </w:ins>
          </w:p>
        </w:tc>
        <w:tc>
          <w:tcPr>
            <w:tcW w:w="2620" w:type="dxa"/>
            <w:noWrap/>
            <w:hideMark/>
          </w:tcPr>
          <w:p w14:paraId="77014143" w14:textId="77777777" w:rsidR="00FA26F0" w:rsidRPr="00780866" w:rsidRDefault="00FA26F0" w:rsidP="00A63E04">
            <w:pPr>
              <w:rPr>
                <w:ins w:id="13535" w:author="Chandrasekhar" w:date="2019-11-27T14:38:00Z"/>
                <w:rFonts w:ascii="Courier New" w:hAnsi="Courier New" w:cs="Courier New"/>
                <w:color w:val="000000"/>
                <w:lang w:eastAsia="fr-FR"/>
              </w:rPr>
            </w:pPr>
            <w:ins w:id="13536" w:author="Chandrasekhar" w:date="2019-11-27T14:38:00Z">
              <w:r w:rsidRPr="00780866">
                <w:rPr>
                  <w:rFonts w:ascii="Courier New" w:hAnsi="Courier New" w:cs="Courier New"/>
                  <w:color w:val="000000"/>
                  <w:lang w:eastAsia="fr-FR"/>
                </w:rPr>
                <w:t>CDF_TIME_TT2000</w:t>
              </w:r>
            </w:ins>
          </w:p>
        </w:tc>
        <w:tc>
          <w:tcPr>
            <w:tcW w:w="4065" w:type="dxa"/>
            <w:noWrap/>
            <w:hideMark/>
          </w:tcPr>
          <w:p w14:paraId="063197A9" w14:textId="77777777" w:rsidR="00FA26F0" w:rsidRPr="00780866" w:rsidRDefault="00FA26F0" w:rsidP="00A63E04">
            <w:pPr>
              <w:rPr>
                <w:ins w:id="13537" w:author="Chandrasekhar" w:date="2019-11-27T14:38:00Z"/>
                <w:rFonts w:ascii="Courier New" w:hAnsi="Courier New" w:cs="Courier New"/>
                <w:color w:val="000000"/>
                <w:lang w:eastAsia="fr-FR"/>
              </w:rPr>
            </w:pPr>
            <w:ins w:id="13538" w:author="Chandrasekhar" w:date="2019-11-27T14:38:00Z">
              <w:r w:rsidRPr="00780866">
                <w:rPr>
                  <w:rFonts w:ascii="Courier New" w:hAnsi="Courier New" w:cs="Courier New"/>
                  <w:color w:val="000000"/>
                  <w:lang w:eastAsia="fr-FR"/>
                </w:rPr>
                <w:t>2029-12-31 23:59:59.999000</w:t>
              </w:r>
            </w:ins>
          </w:p>
        </w:tc>
      </w:tr>
      <w:tr w:rsidR="00FA26F0" w:rsidRPr="00780866" w14:paraId="4DC993E4" w14:textId="77777777" w:rsidTr="00A63E04">
        <w:trPr>
          <w:trHeight w:val="276"/>
          <w:ins w:id="13539" w:author="Chandrasekhar" w:date="2019-11-27T14:38:00Z"/>
        </w:trPr>
        <w:tc>
          <w:tcPr>
            <w:tcW w:w="2377" w:type="dxa"/>
            <w:noWrap/>
            <w:hideMark/>
          </w:tcPr>
          <w:p w14:paraId="40EAE710" w14:textId="77777777" w:rsidR="00FA26F0" w:rsidRPr="00780866" w:rsidRDefault="00FA26F0" w:rsidP="00A63E04">
            <w:pPr>
              <w:rPr>
                <w:ins w:id="13540" w:author="Chandrasekhar" w:date="2019-11-27T14:38:00Z"/>
                <w:rFonts w:ascii="Courier New" w:hAnsi="Courier New" w:cs="Courier New"/>
                <w:color w:val="000000"/>
                <w:lang w:eastAsia="fr-FR"/>
              </w:rPr>
            </w:pPr>
            <w:ins w:id="13541" w:author="Chandrasekhar" w:date="2019-11-27T14:38:00Z">
              <w:r w:rsidRPr="00780866">
                <w:rPr>
                  <w:rFonts w:ascii="Courier New" w:hAnsi="Courier New" w:cs="Courier New"/>
                  <w:color w:val="000000"/>
                  <w:lang w:eastAsia="fr-FR"/>
                </w:rPr>
                <w:t>VAR_TYPE</w:t>
              </w:r>
            </w:ins>
          </w:p>
        </w:tc>
        <w:tc>
          <w:tcPr>
            <w:tcW w:w="2620" w:type="dxa"/>
            <w:noWrap/>
            <w:hideMark/>
          </w:tcPr>
          <w:p w14:paraId="0EAF1839" w14:textId="77777777" w:rsidR="00FA26F0" w:rsidRPr="00780866" w:rsidRDefault="00FA26F0" w:rsidP="00A63E04">
            <w:pPr>
              <w:rPr>
                <w:ins w:id="13542" w:author="Chandrasekhar" w:date="2019-11-27T14:38:00Z"/>
                <w:rFonts w:ascii="Courier New" w:hAnsi="Courier New" w:cs="Courier New"/>
                <w:color w:val="000000"/>
                <w:lang w:eastAsia="fr-FR"/>
              </w:rPr>
            </w:pPr>
            <w:ins w:id="13543" w:author="Chandrasekhar" w:date="2019-11-27T14:38:00Z">
              <w:r w:rsidRPr="00780866">
                <w:rPr>
                  <w:rFonts w:ascii="Courier New" w:hAnsi="Courier New" w:cs="Courier New"/>
                  <w:color w:val="000000"/>
                  <w:lang w:eastAsia="fr-FR"/>
                </w:rPr>
                <w:t>CDF_CHAR</w:t>
              </w:r>
            </w:ins>
          </w:p>
        </w:tc>
        <w:tc>
          <w:tcPr>
            <w:tcW w:w="4065" w:type="dxa"/>
            <w:noWrap/>
            <w:hideMark/>
          </w:tcPr>
          <w:p w14:paraId="6E40FA27" w14:textId="77777777" w:rsidR="00FA26F0" w:rsidRPr="00780866" w:rsidRDefault="00FA26F0" w:rsidP="00A63E04">
            <w:pPr>
              <w:rPr>
                <w:ins w:id="13544" w:author="Chandrasekhar" w:date="2019-11-27T14:38:00Z"/>
                <w:rFonts w:ascii="Courier New" w:hAnsi="Courier New" w:cs="Courier New"/>
                <w:color w:val="000000"/>
                <w:lang w:eastAsia="fr-FR"/>
              </w:rPr>
            </w:pPr>
            <w:ins w:id="13545" w:author="Chandrasekhar" w:date="2019-11-27T14:38:00Z">
              <w:r w:rsidRPr="00780866">
                <w:rPr>
                  <w:rFonts w:ascii="Courier New" w:hAnsi="Courier New" w:cs="Courier New"/>
                  <w:color w:val="000000"/>
                  <w:lang w:eastAsia="fr-FR"/>
                </w:rPr>
                <w:t>support_data</w:t>
              </w:r>
            </w:ins>
          </w:p>
        </w:tc>
      </w:tr>
      <w:tr w:rsidR="00FA26F0" w:rsidRPr="00780866" w14:paraId="67B48CC2" w14:textId="77777777" w:rsidTr="00A63E04">
        <w:trPr>
          <w:trHeight w:val="276"/>
          <w:ins w:id="13546" w:author="Chandrasekhar" w:date="2019-11-27T14:38:00Z"/>
        </w:trPr>
        <w:tc>
          <w:tcPr>
            <w:tcW w:w="2377" w:type="dxa"/>
            <w:noWrap/>
            <w:hideMark/>
          </w:tcPr>
          <w:p w14:paraId="493B770E" w14:textId="77777777" w:rsidR="00FA26F0" w:rsidRPr="00780866" w:rsidRDefault="00FA26F0" w:rsidP="00A63E04">
            <w:pPr>
              <w:rPr>
                <w:ins w:id="13547" w:author="Chandrasekhar" w:date="2019-11-27T14:38:00Z"/>
                <w:rFonts w:ascii="Courier New" w:hAnsi="Courier New" w:cs="Courier New"/>
                <w:color w:val="000000"/>
                <w:lang w:eastAsia="fr-FR"/>
              </w:rPr>
            </w:pPr>
            <w:ins w:id="13548" w:author="Chandrasekhar" w:date="2019-11-27T14:38:00Z">
              <w:r w:rsidRPr="00780866">
                <w:rPr>
                  <w:rFonts w:ascii="Courier New" w:hAnsi="Courier New" w:cs="Courier New"/>
                  <w:color w:val="000000"/>
                  <w:lang w:eastAsia="fr-FR"/>
                </w:rPr>
                <w:t>SCALETYP</w:t>
              </w:r>
            </w:ins>
          </w:p>
        </w:tc>
        <w:tc>
          <w:tcPr>
            <w:tcW w:w="2620" w:type="dxa"/>
            <w:noWrap/>
            <w:hideMark/>
          </w:tcPr>
          <w:p w14:paraId="09533D24" w14:textId="77777777" w:rsidR="00FA26F0" w:rsidRPr="00780866" w:rsidRDefault="00FA26F0" w:rsidP="00A63E04">
            <w:pPr>
              <w:rPr>
                <w:ins w:id="13549" w:author="Chandrasekhar" w:date="2019-11-27T14:38:00Z"/>
                <w:rFonts w:ascii="Courier New" w:hAnsi="Courier New" w:cs="Courier New"/>
                <w:color w:val="000000"/>
                <w:lang w:eastAsia="fr-FR"/>
              </w:rPr>
            </w:pPr>
            <w:ins w:id="13550" w:author="Chandrasekhar" w:date="2019-11-27T14:38:00Z">
              <w:r w:rsidRPr="00780866">
                <w:rPr>
                  <w:rFonts w:ascii="Courier New" w:hAnsi="Courier New" w:cs="Courier New"/>
                  <w:color w:val="000000"/>
                  <w:lang w:eastAsia="fr-FR"/>
                </w:rPr>
                <w:t>CDF_CHAR</w:t>
              </w:r>
            </w:ins>
          </w:p>
        </w:tc>
        <w:tc>
          <w:tcPr>
            <w:tcW w:w="4065" w:type="dxa"/>
            <w:noWrap/>
            <w:hideMark/>
          </w:tcPr>
          <w:p w14:paraId="595D3484" w14:textId="77777777" w:rsidR="00FA26F0" w:rsidRPr="00780866" w:rsidRDefault="00FA26F0" w:rsidP="00A63E04">
            <w:pPr>
              <w:rPr>
                <w:ins w:id="13551" w:author="Chandrasekhar" w:date="2019-11-27T14:38:00Z"/>
                <w:rFonts w:ascii="Courier New" w:hAnsi="Courier New" w:cs="Courier New"/>
                <w:color w:val="000000"/>
                <w:lang w:eastAsia="fr-FR"/>
              </w:rPr>
            </w:pPr>
            <w:ins w:id="13552" w:author="Chandrasekhar" w:date="2019-11-27T14:38:00Z">
              <w:r w:rsidRPr="00780866">
                <w:rPr>
                  <w:rFonts w:ascii="Courier New" w:hAnsi="Courier New" w:cs="Courier New"/>
                  <w:color w:val="000000"/>
                  <w:lang w:eastAsia="fr-FR"/>
                </w:rPr>
                <w:t>linear</w:t>
              </w:r>
            </w:ins>
          </w:p>
        </w:tc>
      </w:tr>
      <w:tr w:rsidR="00FA26F0" w:rsidRPr="00780866" w14:paraId="7BD873BE" w14:textId="77777777" w:rsidTr="00A63E04">
        <w:trPr>
          <w:trHeight w:val="276"/>
          <w:ins w:id="13553" w:author="Chandrasekhar" w:date="2019-11-27T14:38:00Z"/>
        </w:trPr>
        <w:tc>
          <w:tcPr>
            <w:tcW w:w="2377" w:type="dxa"/>
            <w:noWrap/>
            <w:hideMark/>
          </w:tcPr>
          <w:p w14:paraId="1488E265" w14:textId="77777777" w:rsidR="00FA26F0" w:rsidRPr="00780866" w:rsidRDefault="00FA26F0" w:rsidP="00A63E04">
            <w:pPr>
              <w:rPr>
                <w:ins w:id="13554" w:author="Chandrasekhar" w:date="2019-11-27T14:38:00Z"/>
                <w:rFonts w:ascii="Courier New" w:hAnsi="Courier New" w:cs="Courier New"/>
                <w:color w:val="000000"/>
                <w:lang w:eastAsia="fr-FR"/>
              </w:rPr>
            </w:pPr>
            <w:ins w:id="13555" w:author="Chandrasekhar" w:date="2019-11-27T14:38:00Z">
              <w:r w:rsidRPr="00780866">
                <w:rPr>
                  <w:rFonts w:ascii="Courier New" w:hAnsi="Courier New" w:cs="Courier New"/>
                  <w:color w:val="000000"/>
                  <w:lang w:eastAsia="fr-FR"/>
                </w:rPr>
                <w:t>MONOTON</w:t>
              </w:r>
            </w:ins>
          </w:p>
        </w:tc>
        <w:tc>
          <w:tcPr>
            <w:tcW w:w="2620" w:type="dxa"/>
            <w:noWrap/>
            <w:hideMark/>
          </w:tcPr>
          <w:p w14:paraId="6261F017" w14:textId="77777777" w:rsidR="00FA26F0" w:rsidRPr="00780866" w:rsidRDefault="00FA26F0" w:rsidP="00A63E04">
            <w:pPr>
              <w:rPr>
                <w:ins w:id="13556" w:author="Chandrasekhar" w:date="2019-11-27T14:38:00Z"/>
                <w:rFonts w:ascii="Courier New" w:hAnsi="Courier New" w:cs="Courier New"/>
                <w:color w:val="000000"/>
                <w:lang w:eastAsia="fr-FR"/>
              </w:rPr>
            </w:pPr>
            <w:ins w:id="13557" w:author="Chandrasekhar" w:date="2019-11-27T14:38:00Z">
              <w:r w:rsidRPr="00780866">
                <w:rPr>
                  <w:rFonts w:ascii="Courier New" w:hAnsi="Courier New" w:cs="Courier New"/>
                  <w:color w:val="000000"/>
                  <w:lang w:eastAsia="fr-FR"/>
                </w:rPr>
                <w:t>CDF_CHAR</w:t>
              </w:r>
            </w:ins>
          </w:p>
        </w:tc>
        <w:tc>
          <w:tcPr>
            <w:tcW w:w="4065" w:type="dxa"/>
            <w:noWrap/>
            <w:hideMark/>
          </w:tcPr>
          <w:p w14:paraId="6244936C" w14:textId="77777777" w:rsidR="00FA26F0" w:rsidRPr="00780866" w:rsidRDefault="00FA26F0" w:rsidP="00A63E04">
            <w:pPr>
              <w:rPr>
                <w:ins w:id="13558" w:author="Chandrasekhar" w:date="2019-11-27T14:38:00Z"/>
                <w:rFonts w:ascii="Courier New" w:hAnsi="Courier New" w:cs="Courier New"/>
                <w:color w:val="000000"/>
                <w:lang w:eastAsia="fr-FR"/>
              </w:rPr>
            </w:pPr>
            <w:ins w:id="13559" w:author="Chandrasekhar" w:date="2019-11-27T14:38:00Z">
              <w:r w:rsidRPr="00780866">
                <w:rPr>
                  <w:rFonts w:ascii="Courier New" w:hAnsi="Courier New" w:cs="Courier New"/>
                  <w:color w:val="000000"/>
                  <w:lang w:eastAsia="fr-FR"/>
                </w:rPr>
                <w:t>INCREASE</w:t>
              </w:r>
            </w:ins>
          </w:p>
        </w:tc>
      </w:tr>
      <w:tr w:rsidR="00FA26F0" w:rsidRPr="00780866" w14:paraId="580F1654" w14:textId="77777777" w:rsidTr="00A63E04">
        <w:trPr>
          <w:trHeight w:val="276"/>
          <w:ins w:id="13560" w:author="Chandrasekhar" w:date="2019-11-27T14:38:00Z"/>
        </w:trPr>
        <w:tc>
          <w:tcPr>
            <w:tcW w:w="2377" w:type="dxa"/>
            <w:noWrap/>
            <w:hideMark/>
          </w:tcPr>
          <w:p w14:paraId="39DD343D" w14:textId="77777777" w:rsidR="00FA26F0" w:rsidRPr="00780866" w:rsidRDefault="00FA26F0" w:rsidP="00A63E04">
            <w:pPr>
              <w:rPr>
                <w:ins w:id="13561" w:author="Chandrasekhar" w:date="2019-11-27T14:38:00Z"/>
                <w:rFonts w:ascii="Courier New" w:hAnsi="Courier New" w:cs="Courier New"/>
                <w:color w:val="000000"/>
                <w:lang w:eastAsia="fr-FR"/>
              </w:rPr>
            </w:pPr>
            <w:ins w:id="13562" w:author="Chandrasekhar" w:date="2019-11-27T14:38:00Z">
              <w:r w:rsidRPr="00780866">
                <w:rPr>
                  <w:rFonts w:ascii="Courier New" w:hAnsi="Courier New" w:cs="Courier New"/>
                  <w:color w:val="000000"/>
                  <w:lang w:eastAsia="fr-FR"/>
                </w:rPr>
                <w:t>TIME_BASE</w:t>
              </w:r>
            </w:ins>
          </w:p>
        </w:tc>
        <w:tc>
          <w:tcPr>
            <w:tcW w:w="2620" w:type="dxa"/>
            <w:noWrap/>
            <w:hideMark/>
          </w:tcPr>
          <w:p w14:paraId="7629D782" w14:textId="77777777" w:rsidR="00FA26F0" w:rsidRPr="00780866" w:rsidRDefault="00FA26F0" w:rsidP="00A63E04">
            <w:pPr>
              <w:rPr>
                <w:ins w:id="13563" w:author="Chandrasekhar" w:date="2019-11-27T14:38:00Z"/>
                <w:rFonts w:ascii="Courier New" w:hAnsi="Courier New" w:cs="Courier New"/>
                <w:color w:val="000000"/>
                <w:lang w:eastAsia="fr-FR"/>
              </w:rPr>
            </w:pPr>
            <w:ins w:id="13564" w:author="Chandrasekhar" w:date="2019-11-27T14:38:00Z">
              <w:r w:rsidRPr="00780866">
                <w:rPr>
                  <w:rFonts w:ascii="Courier New" w:hAnsi="Courier New" w:cs="Courier New"/>
                  <w:color w:val="000000"/>
                  <w:lang w:eastAsia="fr-FR"/>
                </w:rPr>
                <w:t>CDF_CHAR</w:t>
              </w:r>
            </w:ins>
          </w:p>
        </w:tc>
        <w:tc>
          <w:tcPr>
            <w:tcW w:w="4065" w:type="dxa"/>
            <w:noWrap/>
            <w:hideMark/>
          </w:tcPr>
          <w:p w14:paraId="3E3D7DC7" w14:textId="77777777" w:rsidR="00FA26F0" w:rsidRPr="00780866" w:rsidRDefault="00FA26F0" w:rsidP="00A63E04">
            <w:pPr>
              <w:rPr>
                <w:ins w:id="13565" w:author="Chandrasekhar" w:date="2019-11-27T14:38:00Z"/>
                <w:rFonts w:ascii="Courier New" w:hAnsi="Courier New" w:cs="Courier New"/>
                <w:color w:val="000000"/>
                <w:lang w:eastAsia="fr-FR"/>
              </w:rPr>
            </w:pPr>
            <w:ins w:id="13566" w:author="Chandrasekhar" w:date="2019-11-27T14:38:00Z">
              <w:r w:rsidRPr="00780866">
                <w:rPr>
                  <w:rFonts w:ascii="Courier New" w:hAnsi="Courier New" w:cs="Courier New"/>
                  <w:color w:val="000000"/>
                  <w:lang w:eastAsia="fr-FR"/>
                </w:rPr>
                <w:t>J2000</w:t>
              </w:r>
            </w:ins>
          </w:p>
        </w:tc>
      </w:tr>
      <w:tr w:rsidR="00FA26F0" w:rsidRPr="00780866" w14:paraId="6572B35C" w14:textId="77777777" w:rsidTr="00A63E04">
        <w:trPr>
          <w:trHeight w:val="276"/>
          <w:ins w:id="13567" w:author="Chandrasekhar" w:date="2019-11-27T14:38:00Z"/>
        </w:trPr>
        <w:tc>
          <w:tcPr>
            <w:tcW w:w="2377" w:type="dxa"/>
            <w:noWrap/>
            <w:hideMark/>
          </w:tcPr>
          <w:p w14:paraId="55D888F4" w14:textId="77777777" w:rsidR="00FA26F0" w:rsidRPr="00780866" w:rsidRDefault="00FA26F0" w:rsidP="00A63E04">
            <w:pPr>
              <w:rPr>
                <w:ins w:id="13568" w:author="Chandrasekhar" w:date="2019-11-27T14:38:00Z"/>
                <w:rFonts w:ascii="Courier New" w:hAnsi="Courier New" w:cs="Courier New"/>
                <w:color w:val="000000"/>
                <w:lang w:eastAsia="fr-FR"/>
              </w:rPr>
            </w:pPr>
            <w:ins w:id="13569" w:author="Chandrasekhar" w:date="2019-11-27T14:38:00Z">
              <w:r w:rsidRPr="00780866">
                <w:rPr>
                  <w:rFonts w:ascii="Courier New" w:hAnsi="Courier New" w:cs="Courier New"/>
                  <w:color w:val="000000"/>
                  <w:lang w:eastAsia="fr-FR"/>
                </w:rPr>
                <w:t>TIME_SCALE</w:t>
              </w:r>
            </w:ins>
          </w:p>
        </w:tc>
        <w:tc>
          <w:tcPr>
            <w:tcW w:w="2620" w:type="dxa"/>
            <w:noWrap/>
            <w:hideMark/>
          </w:tcPr>
          <w:p w14:paraId="6F0ADCD1" w14:textId="77777777" w:rsidR="00FA26F0" w:rsidRPr="00780866" w:rsidRDefault="00FA26F0" w:rsidP="00A63E04">
            <w:pPr>
              <w:rPr>
                <w:ins w:id="13570" w:author="Chandrasekhar" w:date="2019-11-27T14:38:00Z"/>
                <w:rFonts w:ascii="Courier New" w:hAnsi="Courier New" w:cs="Courier New"/>
                <w:color w:val="000000"/>
                <w:lang w:eastAsia="fr-FR"/>
              </w:rPr>
            </w:pPr>
            <w:ins w:id="13571" w:author="Chandrasekhar" w:date="2019-11-27T14:38:00Z">
              <w:r w:rsidRPr="00780866">
                <w:rPr>
                  <w:rFonts w:ascii="Courier New" w:hAnsi="Courier New" w:cs="Courier New"/>
                  <w:color w:val="000000"/>
                  <w:lang w:eastAsia="fr-FR"/>
                </w:rPr>
                <w:t>CDF_CHAR</w:t>
              </w:r>
            </w:ins>
          </w:p>
        </w:tc>
        <w:tc>
          <w:tcPr>
            <w:tcW w:w="4065" w:type="dxa"/>
            <w:noWrap/>
            <w:hideMark/>
          </w:tcPr>
          <w:p w14:paraId="0EC63883" w14:textId="77777777" w:rsidR="00FA26F0" w:rsidRPr="00780866" w:rsidRDefault="00FA26F0" w:rsidP="00A63E04">
            <w:pPr>
              <w:rPr>
                <w:ins w:id="13572" w:author="Chandrasekhar" w:date="2019-11-27T14:38:00Z"/>
                <w:rFonts w:ascii="Courier New" w:hAnsi="Courier New" w:cs="Courier New"/>
                <w:color w:val="000000"/>
                <w:lang w:eastAsia="fr-FR"/>
              </w:rPr>
            </w:pPr>
            <w:ins w:id="13573" w:author="Chandrasekhar" w:date="2019-11-27T14:38:00Z">
              <w:r w:rsidRPr="00780866">
                <w:rPr>
                  <w:rFonts w:ascii="Courier New" w:hAnsi="Courier New" w:cs="Courier New"/>
                  <w:color w:val="000000"/>
                  <w:lang w:eastAsia="fr-FR"/>
                </w:rPr>
                <w:t>Terrestrial Time</w:t>
              </w:r>
            </w:ins>
          </w:p>
        </w:tc>
      </w:tr>
      <w:tr w:rsidR="00FA26F0" w:rsidRPr="00780866" w14:paraId="05FEFB72" w14:textId="77777777" w:rsidTr="00A63E04">
        <w:trPr>
          <w:trHeight w:val="276"/>
          <w:ins w:id="13574" w:author="Chandrasekhar" w:date="2019-11-27T14:38:00Z"/>
        </w:trPr>
        <w:tc>
          <w:tcPr>
            <w:tcW w:w="2377" w:type="dxa"/>
            <w:noWrap/>
            <w:hideMark/>
          </w:tcPr>
          <w:p w14:paraId="7C57ABFB" w14:textId="77777777" w:rsidR="00FA26F0" w:rsidRPr="00780866" w:rsidRDefault="00FA26F0" w:rsidP="00A63E04">
            <w:pPr>
              <w:rPr>
                <w:ins w:id="13575" w:author="Chandrasekhar" w:date="2019-11-27T14:38:00Z"/>
                <w:rFonts w:ascii="Courier New" w:hAnsi="Courier New" w:cs="Courier New"/>
                <w:color w:val="000000"/>
                <w:lang w:eastAsia="fr-FR"/>
              </w:rPr>
            </w:pPr>
            <w:ins w:id="13576" w:author="Chandrasekhar" w:date="2019-11-27T14:38:00Z">
              <w:r w:rsidRPr="00780866">
                <w:rPr>
                  <w:rFonts w:ascii="Courier New" w:hAnsi="Courier New" w:cs="Courier New"/>
                  <w:color w:val="000000"/>
                  <w:lang w:eastAsia="fr-FR"/>
                </w:rPr>
                <w:t>REFERENCE_POSITION</w:t>
              </w:r>
            </w:ins>
          </w:p>
        </w:tc>
        <w:tc>
          <w:tcPr>
            <w:tcW w:w="2620" w:type="dxa"/>
            <w:noWrap/>
            <w:hideMark/>
          </w:tcPr>
          <w:p w14:paraId="4A6DBB09" w14:textId="77777777" w:rsidR="00FA26F0" w:rsidRPr="00780866" w:rsidRDefault="00FA26F0" w:rsidP="00A63E04">
            <w:pPr>
              <w:rPr>
                <w:ins w:id="13577" w:author="Chandrasekhar" w:date="2019-11-27T14:38:00Z"/>
                <w:rFonts w:ascii="Courier New" w:hAnsi="Courier New" w:cs="Courier New"/>
                <w:color w:val="000000"/>
                <w:lang w:eastAsia="fr-FR"/>
              </w:rPr>
            </w:pPr>
            <w:ins w:id="13578" w:author="Chandrasekhar" w:date="2019-11-27T14:38:00Z">
              <w:r w:rsidRPr="00780866">
                <w:rPr>
                  <w:rFonts w:ascii="Courier New" w:hAnsi="Courier New" w:cs="Courier New"/>
                  <w:color w:val="000000"/>
                  <w:lang w:eastAsia="fr-FR"/>
                </w:rPr>
                <w:t>CDF_CHAR</w:t>
              </w:r>
            </w:ins>
          </w:p>
        </w:tc>
        <w:tc>
          <w:tcPr>
            <w:tcW w:w="4065" w:type="dxa"/>
            <w:noWrap/>
            <w:hideMark/>
          </w:tcPr>
          <w:p w14:paraId="6EAD3609" w14:textId="77777777" w:rsidR="00FA26F0" w:rsidRPr="00780866" w:rsidRDefault="00FA26F0" w:rsidP="00A63E04">
            <w:pPr>
              <w:rPr>
                <w:ins w:id="13579" w:author="Chandrasekhar" w:date="2019-11-27T14:38:00Z"/>
                <w:rFonts w:ascii="Courier New" w:hAnsi="Courier New" w:cs="Courier New"/>
                <w:color w:val="000000"/>
                <w:lang w:eastAsia="fr-FR"/>
              </w:rPr>
            </w:pPr>
            <w:ins w:id="13580" w:author="Chandrasekhar" w:date="2019-11-27T14:38:00Z">
              <w:r w:rsidRPr="00780866">
                <w:rPr>
                  <w:rFonts w:ascii="Courier New" w:hAnsi="Courier New" w:cs="Courier New"/>
                  <w:color w:val="000000"/>
                  <w:lang w:eastAsia="fr-FR"/>
                </w:rPr>
                <w:t>Rotating Earth Geoid</w:t>
              </w:r>
            </w:ins>
          </w:p>
        </w:tc>
      </w:tr>
    </w:tbl>
    <w:p w14:paraId="220107C7" w14:textId="77777777" w:rsidR="00FA26F0" w:rsidRDefault="00FA26F0" w:rsidP="00FA26F0">
      <w:pPr>
        <w:rPr>
          <w:ins w:id="1358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7DFA9E09" w14:textId="77777777" w:rsidTr="00A63E04">
        <w:trPr>
          <w:trHeight w:val="276"/>
          <w:ins w:id="13582" w:author="Chandrasekhar" w:date="2019-11-27T14:38:00Z"/>
        </w:trPr>
        <w:tc>
          <w:tcPr>
            <w:tcW w:w="2377" w:type="dxa"/>
            <w:shd w:val="clear" w:color="auto" w:fill="00FFFF"/>
            <w:noWrap/>
            <w:hideMark/>
          </w:tcPr>
          <w:p w14:paraId="1C941C16" w14:textId="77777777" w:rsidR="00FA26F0" w:rsidRPr="00780866" w:rsidRDefault="00FA26F0" w:rsidP="00A63E04">
            <w:pPr>
              <w:rPr>
                <w:ins w:id="13583" w:author="Chandrasekhar" w:date="2019-11-27T14:38:00Z"/>
                <w:rFonts w:ascii="Courier New" w:hAnsi="Courier New" w:cs="Courier New"/>
                <w:color w:val="000000"/>
                <w:lang w:eastAsia="fr-FR"/>
              </w:rPr>
            </w:pPr>
            <w:ins w:id="13584"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790633B5" w14:textId="77777777" w:rsidR="00FA26F0" w:rsidRPr="00780866" w:rsidRDefault="00FA26F0" w:rsidP="00A63E04">
            <w:pPr>
              <w:rPr>
                <w:ins w:id="13585" w:author="Chandrasekhar" w:date="2019-11-27T14:38:00Z"/>
                <w:rFonts w:ascii="Courier New" w:hAnsi="Courier New" w:cs="Courier New"/>
                <w:color w:val="000000"/>
                <w:lang w:eastAsia="fr-FR"/>
              </w:rPr>
            </w:pPr>
            <w:ins w:id="13586" w:author="Chandrasekhar" w:date="2019-11-27T14:38:00Z">
              <w:r w:rsidRPr="00780866">
                <w:rPr>
                  <w:rFonts w:ascii="Courier New" w:hAnsi="Courier New" w:cs="Courier New"/>
                  <w:color w:val="000000"/>
                  <w:lang w:eastAsia="fr-FR"/>
                </w:rPr>
                <w:t>CCSDS_coarse_time</w:t>
              </w:r>
            </w:ins>
          </w:p>
        </w:tc>
      </w:tr>
      <w:tr w:rsidR="00FA26F0" w:rsidRPr="00780866" w14:paraId="7DC57CB2" w14:textId="77777777" w:rsidTr="00A63E04">
        <w:trPr>
          <w:trHeight w:val="276"/>
          <w:ins w:id="13587" w:author="Chandrasekhar" w:date="2019-11-27T14:38:00Z"/>
        </w:trPr>
        <w:tc>
          <w:tcPr>
            <w:tcW w:w="2377" w:type="dxa"/>
            <w:shd w:val="clear" w:color="auto" w:fill="00FFFF"/>
            <w:noWrap/>
            <w:hideMark/>
          </w:tcPr>
          <w:p w14:paraId="128DC612" w14:textId="77777777" w:rsidR="00FA26F0" w:rsidRPr="00780866" w:rsidRDefault="00FA26F0" w:rsidP="00A63E04">
            <w:pPr>
              <w:rPr>
                <w:ins w:id="13588" w:author="Chandrasekhar" w:date="2019-11-27T14:38:00Z"/>
                <w:rFonts w:ascii="Courier New" w:hAnsi="Courier New" w:cs="Courier New"/>
                <w:color w:val="000000"/>
                <w:lang w:eastAsia="fr-FR"/>
              </w:rPr>
            </w:pPr>
            <w:ins w:id="13589"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63F44B52" w14:textId="77777777" w:rsidR="00FA26F0" w:rsidRPr="00780866" w:rsidRDefault="00FA26F0" w:rsidP="00A63E04">
            <w:pPr>
              <w:rPr>
                <w:ins w:id="13590" w:author="Chandrasekhar" w:date="2019-11-27T14:38:00Z"/>
                <w:rFonts w:ascii="Courier New" w:hAnsi="Courier New" w:cs="Courier New"/>
                <w:color w:val="000000"/>
                <w:lang w:eastAsia="fr-FR"/>
              </w:rPr>
            </w:pPr>
            <w:ins w:id="13591"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2DFA7E21" w14:textId="77777777" w:rsidR="00FA26F0" w:rsidRPr="00780866" w:rsidRDefault="00FA26F0" w:rsidP="00A63E04">
            <w:pPr>
              <w:rPr>
                <w:ins w:id="13592" w:author="Chandrasekhar" w:date="2019-11-27T14:38:00Z"/>
                <w:rFonts w:ascii="Courier New" w:hAnsi="Courier New" w:cs="Courier New"/>
                <w:color w:val="000000"/>
                <w:lang w:eastAsia="fr-FR"/>
              </w:rPr>
            </w:pPr>
            <w:ins w:id="13593" w:author="Chandrasekhar" w:date="2019-11-27T14:38:00Z">
              <w:r w:rsidRPr="00780866">
                <w:rPr>
                  <w:rFonts w:ascii="Courier New" w:hAnsi="Courier New" w:cs="Courier New"/>
                  <w:color w:val="000000"/>
                  <w:lang w:eastAsia="fr-FR"/>
                </w:rPr>
                <w:t>Value</w:t>
              </w:r>
            </w:ins>
          </w:p>
        </w:tc>
      </w:tr>
      <w:tr w:rsidR="00FA26F0" w:rsidRPr="00780866" w14:paraId="039F6AB9" w14:textId="77777777" w:rsidTr="00A63E04">
        <w:trPr>
          <w:trHeight w:val="276"/>
          <w:ins w:id="13594" w:author="Chandrasekhar" w:date="2019-11-27T14:38:00Z"/>
        </w:trPr>
        <w:tc>
          <w:tcPr>
            <w:tcW w:w="2377" w:type="dxa"/>
            <w:noWrap/>
            <w:hideMark/>
          </w:tcPr>
          <w:p w14:paraId="1C4DA829" w14:textId="77777777" w:rsidR="00FA26F0" w:rsidRPr="00780866" w:rsidRDefault="00FA26F0" w:rsidP="00A63E04">
            <w:pPr>
              <w:rPr>
                <w:ins w:id="13595" w:author="Chandrasekhar" w:date="2019-11-27T14:38:00Z"/>
                <w:rFonts w:ascii="Courier New" w:hAnsi="Courier New" w:cs="Courier New"/>
                <w:color w:val="000000"/>
                <w:lang w:eastAsia="fr-FR"/>
              </w:rPr>
            </w:pPr>
            <w:ins w:id="13596" w:author="Chandrasekhar" w:date="2019-11-27T14:38:00Z">
              <w:r w:rsidRPr="00780866">
                <w:rPr>
                  <w:rFonts w:ascii="Courier New" w:hAnsi="Courier New" w:cs="Courier New"/>
                  <w:color w:val="000000"/>
                  <w:lang w:eastAsia="fr-FR"/>
                </w:rPr>
                <w:t>CATDESC</w:t>
              </w:r>
            </w:ins>
          </w:p>
        </w:tc>
        <w:tc>
          <w:tcPr>
            <w:tcW w:w="2620" w:type="dxa"/>
            <w:noWrap/>
            <w:hideMark/>
          </w:tcPr>
          <w:p w14:paraId="6A38EB28" w14:textId="77777777" w:rsidR="00FA26F0" w:rsidRPr="00780866" w:rsidRDefault="00FA26F0" w:rsidP="00A63E04">
            <w:pPr>
              <w:rPr>
                <w:ins w:id="13597" w:author="Chandrasekhar" w:date="2019-11-27T14:38:00Z"/>
                <w:rFonts w:ascii="Courier New" w:hAnsi="Courier New" w:cs="Courier New"/>
                <w:color w:val="000000"/>
                <w:lang w:eastAsia="fr-FR"/>
              </w:rPr>
            </w:pPr>
            <w:ins w:id="13598" w:author="Chandrasekhar" w:date="2019-11-27T14:38:00Z">
              <w:r w:rsidRPr="00780866">
                <w:rPr>
                  <w:rFonts w:ascii="Courier New" w:hAnsi="Courier New" w:cs="Courier New"/>
                  <w:color w:val="000000"/>
                  <w:lang w:eastAsia="fr-FR"/>
                </w:rPr>
                <w:t>CDF_CHAR</w:t>
              </w:r>
            </w:ins>
          </w:p>
        </w:tc>
        <w:tc>
          <w:tcPr>
            <w:tcW w:w="4065" w:type="dxa"/>
            <w:noWrap/>
            <w:hideMark/>
          </w:tcPr>
          <w:p w14:paraId="24A25B90" w14:textId="77777777" w:rsidR="00FA26F0" w:rsidRPr="00780866" w:rsidRDefault="00FA26F0" w:rsidP="00A63E04">
            <w:pPr>
              <w:rPr>
                <w:ins w:id="13599" w:author="Chandrasekhar" w:date="2019-11-27T14:38:00Z"/>
                <w:rFonts w:ascii="Courier New" w:hAnsi="Courier New" w:cs="Courier New"/>
                <w:color w:val="000000"/>
                <w:lang w:eastAsia="fr-FR"/>
              </w:rPr>
            </w:pPr>
            <w:ins w:id="13600" w:author="Chandrasekhar" w:date="2019-11-27T14:38:00Z">
              <w:r w:rsidRPr="00780866">
                <w:rPr>
                  <w:rFonts w:ascii="Courier New" w:hAnsi="Courier New" w:cs="Courier New"/>
                  <w:color w:val="000000"/>
                  <w:lang w:eastAsia="fr-FR"/>
                </w:rPr>
                <w:t>CCSDS_coarse_time</w:t>
              </w:r>
            </w:ins>
          </w:p>
        </w:tc>
      </w:tr>
      <w:tr w:rsidR="00FA26F0" w:rsidRPr="00780866" w14:paraId="42B537C4" w14:textId="77777777" w:rsidTr="00A63E04">
        <w:trPr>
          <w:trHeight w:val="276"/>
          <w:ins w:id="13601" w:author="Chandrasekhar" w:date="2019-11-27T14:38:00Z"/>
        </w:trPr>
        <w:tc>
          <w:tcPr>
            <w:tcW w:w="2377" w:type="dxa"/>
            <w:noWrap/>
            <w:hideMark/>
          </w:tcPr>
          <w:p w14:paraId="15CDF2A8" w14:textId="77777777" w:rsidR="00FA26F0" w:rsidRPr="00780866" w:rsidRDefault="00FA26F0" w:rsidP="00A63E04">
            <w:pPr>
              <w:rPr>
                <w:ins w:id="13602" w:author="Chandrasekhar" w:date="2019-11-27T14:38:00Z"/>
                <w:rFonts w:ascii="Courier New" w:hAnsi="Courier New" w:cs="Courier New"/>
                <w:color w:val="000000"/>
                <w:lang w:eastAsia="fr-FR"/>
              </w:rPr>
            </w:pPr>
            <w:ins w:id="13603" w:author="Chandrasekhar" w:date="2019-11-27T14:38:00Z">
              <w:r w:rsidRPr="00780866">
                <w:rPr>
                  <w:rFonts w:ascii="Courier New" w:hAnsi="Courier New" w:cs="Courier New"/>
                  <w:color w:val="000000"/>
                  <w:lang w:eastAsia="fr-FR"/>
                </w:rPr>
                <w:t>DEPEND_0</w:t>
              </w:r>
            </w:ins>
          </w:p>
        </w:tc>
        <w:tc>
          <w:tcPr>
            <w:tcW w:w="2620" w:type="dxa"/>
            <w:noWrap/>
            <w:hideMark/>
          </w:tcPr>
          <w:p w14:paraId="18E2DA65" w14:textId="77777777" w:rsidR="00FA26F0" w:rsidRPr="00780866" w:rsidRDefault="00FA26F0" w:rsidP="00A63E04">
            <w:pPr>
              <w:rPr>
                <w:ins w:id="13604" w:author="Chandrasekhar" w:date="2019-11-27T14:38:00Z"/>
                <w:rFonts w:ascii="Courier New" w:hAnsi="Courier New" w:cs="Courier New"/>
                <w:color w:val="000000"/>
                <w:lang w:eastAsia="fr-FR"/>
              </w:rPr>
            </w:pPr>
            <w:ins w:id="13605" w:author="Chandrasekhar" w:date="2019-11-27T14:38:00Z">
              <w:r w:rsidRPr="00780866">
                <w:rPr>
                  <w:rFonts w:ascii="Courier New" w:hAnsi="Courier New" w:cs="Courier New"/>
                  <w:color w:val="000000"/>
                  <w:lang w:eastAsia="fr-FR"/>
                </w:rPr>
                <w:t>CDF_CHAR</w:t>
              </w:r>
            </w:ins>
          </w:p>
        </w:tc>
        <w:tc>
          <w:tcPr>
            <w:tcW w:w="4065" w:type="dxa"/>
            <w:noWrap/>
            <w:hideMark/>
          </w:tcPr>
          <w:p w14:paraId="51E1137B" w14:textId="77777777" w:rsidR="00FA26F0" w:rsidRPr="00780866" w:rsidRDefault="00FA26F0" w:rsidP="00A63E04">
            <w:pPr>
              <w:rPr>
                <w:ins w:id="13606" w:author="Chandrasekhar" w:date="2019-11-27T14:38:00Z"/>
                <w:rFonts w:ascii="Courier New" w:hAnsi="Courier New" w:cs="Courier New"/>
                <w:color w:val="000000"/>
                <w:lang w:eastAsia="fr-FR"/>
              </w:rPr>
            </w:pPr>
            <w:ins w:id="13607" w:author="Chandrasekhar" w:date="2019-11-27T14:38:00Z">
              <w:r w:rsidRPr="00780866">
                <w:rPr>
                  <w:rFonts w:ascii="Courier New" w:hAnsi="Courier New" w:cs="Courier New"/>
                  <w:color w:val="000000"/>
                  <w:lang w:eastAsia="fr-FR"/>
                </w:rPr>
                <w:t>Epoch</w:t>
              </w:r>
            </w:ins>
          </w:p>
        </w:tc>
      </w:tr>
      <w:tr w:rsidR="00FA26F0" w:rsidRPr="00780866" w14:paraId="193B8FD7" w14:textId="77777777" w:rsidTr="00A63E04">
        <w:trPr>
          <w:trHeight w:val="276"/>
          <w:ins w:id="13608" w:author="Chandrasekhar" w:date="2019-11-27T14:38:00Z"/>
        </w:trPr>
        <w:tc>
          <w:tcPr>
            <w:tcW w:w="2377" w:type="dxa"/>
            <w:noWrap/>
            <w:hideMark/>
          </w:tcPr>
          <w:p w14:paraId="3D292B20" w14:textId="77777777" w:rsidR="00FA26F0" w:rsidRPr="00780866" w:rsidRDefault="00FA26F0" w:rsidP="00A63E04">
            <w:pPr>
              <w:rPr>
                <w:ins w:id="13609" w:author="Chandrasekhar" w:date="2019-11-27T14:38:00Z"/>
                <w:rFonts w:ascii="Courier New" w:hAnsi="Courier New" w:cs="Courier New"/>
                <w:color w:val="000000"/>
                <w:lang w:eastAsia="fr-FR"/>
              </w:rPr>
            </w:pPr>
            <w:ins w:id="13610" w:author="Chandrasekhar" w:date="2019-11-27T14:38:00Z">
              <w:r w:rsidRPr="00780866">
                <w:rPr>
                  <w:rFonts w:ascii="Courier New" w:hAnsi="Courier New" w:cs="Courier New"/>
                  <w:color w:val="000000"/>
                  <w:lang w:eastAsia="fr-FR"/>
                </w:rPr>
                <w:t>FIELDNAM</w:t>
              </w:r>
            </w:ins>
          </w:p>
        </w:tc>
        <w:tc>
          <w:tcPr>
            <w:tcW w:w="2620" w:type="dxa"/>
            <w:noWrap/>
            <w:hideMark/>
          </w:tcPr>
          <w:p w14:paraId="6F684B0E" w14:textId="77777777" w:rsidR="00FA26F0" w:rsidRPr="00780866" w:rsidRDefault="00FA26F0" w:rsidP="00A63E04">
            <w:pPr>
              <w:rPr>
                <w:ins w:id="13611" w:author="Chandrasekhar" w:date="2019-11-27T14:38:00Z"/>
                <w:rFonts w:ascii="Courier New" w:hAnsi="Courier New" w:cs="Courier New"/>
                <w:color w:val="000000"/>
                <w:lang w:eastAsia="fr-FR"/>
              </w:rPr>
            </w:pPr>
            <w:ins w:id="13612" w:author="Chandrasekhar" w:date="2019-11-27T14:38:00Z">
              <w:r w:rsidRPr="00780866">
                <w:rPr>
                  <w:rFonts w:ascii="Courier New" w:hAnsi="Courier New" w:cs="Courier New"/>
                  <w:color w:val="000000"/>
                  <w:lang w:eastAsia="fr-FR"/>
                </w:rPr>
                <w:t>CDF_CHAR</w:t>
              </w:r>
            </w:ins>
          </w:p>
        </w:tc>
        <w:tc>
          <w:tcPr>
            <w:tcW w:w="4065" w:type="dxa"/>
            <w:noWrap/>
            <w:hideMark/>
          </w:tcPr>
          <w:p w14:paraId="0F144F86" w14:textId="77777777" w:rsidR="00FA26F0" w:rsidRPr="00780866" w:rsidRDefault="00FA26F0" w:rsidP="00A63E04">
            <w:pPr>
              <w:rPr>
                <w:ins w:id="13613" w:author="Chandrasekhar" w:date="2019-11-27T14:38:00Z"/>
                <w:rFonts w:ascii="Courier New" w:hAnsi="Courier New" w:cs="Courier New"/>
                <w:color w:val="000000"/>
                <w:lang w:eastAsia="fr-FR"/>
              </w:rPr>
            </w:pPr>
            <w:ins w:id="13614" w:author="Chandrasekhar" w:date="2019-11-27T14:38:00Z">
              <w:r w:rsidRPr="00780866">
                <w:rPr>
                  <w:rFonts w:ascii="Courier New" w:hAnsi="Courier New" w:cs="Courier New"/>
                  <w:color w:val="000000"/>
                  <w:lang w:eastAsia="fr-FR"/>
                </w:rPr>
                <w:t>CCSDS_coarse_time</w:t>
              </w:r>
            </w:ins>
          </w:p>
        </w:tc>
      </w:tr>
      <w:tr w:rsidR="00FA26F0" w:rsidRPr="00780866" w14:paraId="06D92433" w14:textId="77777777" w:rsidTr="00A63E04">
        <w:trPr>
          <w:trHeight w:val="276"/>
          <w:ins w:id="13615" w:author="Chandrasekhar" w:date="2019-11-27T14:38:00Z"/>
        </w:trPr>
        <w:tc>
          <w:tcPr>
            <w:tcW w:w="2377" w:type="dxa"/>
            <w:noWrap/>
            <w:hideMark/>
          </w:tcPr>
          <w:p w14:paraId="1D09DB83" w14:textId="77777777" w:rsidR="00FA26F0" w:rsidRPr="00780866" w:rsidRDefault="00FA26F0" w:rsidP="00A63E04">
            <w:pPr>
              <w:rPr>
                <w:ins w:id="13616" w:author="Chandrasekhar" w:date="2019-11-27T14:38:00Z"/>
                <w:rFonts w:ascii="Courier New" w:hAnsi="Courier New" w:cs="Courier New"/>
                <w:color w:val="000000"/>
                <w:lang w:eastAsia="fr-FR"/>
              </w:rPr>
            </w:pPr>
            <w:ins w:id="13617" w:author="Chandrasekhar" w:date="2019-11-27T14:38:00Z">
              <w:r w:rsidRPr="00780866">
                <w:rPr>
                  <w:rFonts w:ascii="Courier New" w:hAnsi="Courier New" w:cs="Courier New"/>
                  <w:color w:val="000000"/>
                  <w:lang w:eastAsia="fr-FR"/>
                </w:rPr>
                <w:t>FILLVAL</w:t>
              </w:r>
            </w:ins>
          </w:p>
        </w:tc>
        <w:tc>
          <w:tcPr>
            <w:tcW w:w="2620" w:type="dxa"/>
            <w:noWrap/>
            <w:hideMark/>
          </w:tcPr>
          <w:p w14:paraId="1E36F11B" w14:textId="77777777" w:rsidR="00FA26F0" w:rsidRPr="00780866" w:rsidRDefault="00FA26F0" w:rsidP="00A63E04">
            <w:pPr>
              <w:rPr>
                <w:ins w:id="13618" w:author="Chandrasekhar" w:date="2019-11-27T14:38:00Z"/>
                <w:rFonts w:ascii="Courier New" w:hAnsi="Courier New" w:cs="Courier New"/>
                <w:color w:val="000000"/>
                <w:lang w:eastAsia="fr-FR"/>
              </w:rPr>
            </w:pPr>
            <w:ins w:id="13619" w:author="Chandrasekhar" w:date="2019-11-27T14:38:00Z">
              <w:r w:rsidRPr="00780866">
                <w:rPr>
                  <w:rFonts w:ascii="Courier New" w:hAnsi="Courier New" w:cs="Courier New"/>
                  <w:color w:val="000000"/>
                  <w:lang w:eastAsia="fr-FR"/>
                </w:rPr>
                <w:t>CDF_UINT4</w:t>
              </w:r>
            </w:ins>
          </w:p>
        </w:tc>
        <w:tc>
          <w:tcPr>
            <w:tcW w:w="4065" w:type="dxa"/>
            <w:noWrap/>
            <w:hideMark/>
          </w:tcPr>
          <w:p w14:paraId="3CCC5B58" w14:textId="77777777" w:rsidR="00FA26F0" w:rsidRPr="00780866" w:rsidRDefault="00FA26F0" w:rsidP="00A63E04">
            <w:pPr>
              <w:rPr>
                <w:ins w:id="13620" w:author="Chandrasekhar" w:date="2019-11-27T14:38:00Z"/>
                <w:rFonts w:ascii="Courier New" w:hAnsi="Courier New" w:cs="Courier New"/>
                <w:color w:val="000000"/>
                <w:lang w:eastAsia="fr-FR"/>
              </w:rPr>
            </w:pPr>
            <w:ins w:id="13621" w:author="Chandrasekhar" w:date="2019-11-27T14:38:00Z">
              <w:r w:rsidRPr="00780866">
                <w:rPr>
                  <w:rFonts w:ascii="Courier New" w:hAnsi="Courier New" w:cs="Courier New"/>
                  <w:color w:val="000000"/>
                  <w:lang w:eastAsia="fr-FR"/>
                </w:rPr>
                <w:t>4294967295</w:t>
              </w:r>
            </w:ins>
          </w:p>
        </w:tc>
      </w:tr>
      <w:tr w:rsidR="00FA26F0" w:rsidRPr="00780866" w14:paraId="696CB8C7" w14:textId="77777777" w:rsidTr="00A63E04">
        <w:trPr>
          <w:trHeight w:val="276"/>
          <w:ins w:id="13622" w:author="Chandrasekhar" w:date="2019-11-27T14:38:00Z"/>
        </w:trPr>
        <w:tc>
          <w:tcPr>
            <w:tcW w:w="2377" w:type="dxa"/>
            <w:noWrap/>
            <w:hideMark/>
          </w:tcPr>
          <w:p w14:paraId="534E7B36" w14:textId="77777777" w:rsidR="00FA26F0" w:rsidRPr="00780866" w:rsidRDefault="00FA26F0" w:rsidP="00A63E04">
            <w:pPr>
              <w:rPr>
                <w:ins w:id="13623" w:author="Chandrasekhar" w:date="2019-11-27T14:38:00Z"/>
                <w:rFonts w:ascii="Courier New" w:hAnsi="Courier New" w:cs="Courier New"/>
                <w:color w:val="000000"/>
                <w:lang w:eastAsia="fr-FR"/>
              </w:rPr>
            </w:pPr>
            <w:ins w:id="13624" w:author="Chandrasekhar" w:date="2019-11-27T14:38:00Z">
              <w:r w:rsidRPr="00780866">
                <w:rPr>
                  <w:rFonts w:ascii="Courier New" w:hAnsi="Courier New" w:cs="Courier New"/>
                  <w:color w:val="000000"/>
                  <w:lang w:eastAsia="fr-FR"/>
                </w:rPr>
                <w:t>FORMAT</w:t>
              </w:r>
            </w:ins>
          </w:p>
        </w:tc>
        <w:tc>
          <w:tcPr>
            <w:tcW w:w="2620" w:type="dxa"/>
            <w:noWrap/>
            <w:hideMark/>
          </w:tcPr>
          <w:p w14:paraId="04D9B9C9" w14:textId="77777777" w:rsidR="00FA26F0" w:rsidRPr="00780866" w:rsidRDefault="00FA26F0" w:rsidP="00A63E04">
            <w:pPr>
              <w:rPr>
                <w:ins w:id="13625" w:author="Chandrasekhar" w:date="2019-11-27T14:38:00Z"/>
                <w:rFonts w:ascii="Courier New" w:hAnsi="Courier New" w:cs="Courier New"/>
                <w:color w:val="000000"/>
                <w:lang w:eastAsia="fr-FR"/>
              </w:rPr>
            </w:pPr>
            <w:ins w:id="13626" w:author="Chandrasekhar" w:date="2019-11-27T14:38:00Z">
              <w:r w:rsidRPr="00780866">
                <w:rPr>
                  <w:rFonts w:ascii="Courier New" w:hAnsi="Courier New" w:cs="Courier New"/>
                  <w:color w:val="000000"/>
                  <w:lang w:eastAsia="fr-FR"/>
                </w:rPr>
                <w:t>CDF_CHAR</w:t>
              </w:r>
            </w:ins>
          </w:p>
        </w:tc>
        <w:tc>
          <w:tcPr>
            <w:tcW w:w="4065" w:type="dxa"/>
            <w:noWrap/>
            <w:hideMark/>
          </w:tcPr>
          <w:p w14:paraId="2FB90E77" w14:textId="77777777" w:rsidR="00FA26F0" w:rsidRPr="00780866" w:rsidRDefault="00FA26F0" w:rsidP="00A63E04">
            <w:pPr>
              <w:rPr>
                <w:ins w:id="13627" w:author="Chandrasekhar" w:date="2019-11-27T14:38:00Z"/>
                <w:rFonts w:ascii="Courier New" w:hAnsi="Courier New" w:cs="Courier New"/>
                <w:color w:val="000000"/>
                <w:lang w:eastAsia="fr-FR"/>
              </w:rPr>
            </w:pPr>
            <w:ins w:id="13628" w:author="Chandrasekhar" w:date="2019-11-27T14:38:00Z">
              <w:r w:rsidRPr="00780866">
                <w:rPr>
                  <w:rFonts w:ascii="Courier New" w:hAnsi="Courier New" w:cs="Courier New"/>
                  <w:color w:val="000000"/>
                  <w:lang w:eastAsia="fr-FR"/>
                </w:rPr>
                <w:t>I8</w:t>
              </w:r>
            </w:ins>
          </w:p>
        </w:tc>
      </w:tr>
      <w:tr w:rsidR="00FA26F0" w:rsidRPr="00780866" w14:paraId="0835C3B4" w14:textId="77777777" w:rsidTr="00A63E04">
        <w:trPr>
          <w:trHeight w:val="276"/>
          <w:ins w:id="13629" w:author="Chandrasekhar" w:date="2019-11-27T14:38:00Z"/>
        </w:trPr>
        <w:tc>
          <w:tcPr>
            <w:tcW w:w="2377" w:type="dxa"/>
            <w:noWrap/>
            <w:hideMark/>
          </w:tcPr>
          <w:p w14:paraId="0AF9AA6D" w14:textId="77777777" w:rsidR="00FA26F0" w:rsidRPr="00780866" w:rsidRDefault="00FA26F0" w:rsidP="00A63E04">
            <w:pPr>
              <w:rPr>
                <w:ins w:id="13630" w:author="Chandrasekhar" w:date="2019-11-27T14:38:00Z"/>
                <w:rFonts w:ascii="Courier New" w:hAnsi="Courier New" w:cs="Courier New"/>
                <w:color w:val="000000"/>
                <w:lang w:eastAsia="fr-FR"/>
              </w:rPr>
            </w:pPr>
            <w:ins w:id="13631" w:author="Chandrasekhar" w:date="2019-11-27T14:38:00Z">
              <w:r w:rsidRPr="00780866">
                <w:rPr>
                  <w:rFonts w:ascii="Courier New" w:hAnsi="Courier New" w:cs="Courier New"/>
                  <w:color w:val="000000"/>
                  <w:lang w:eastAsia="fr-FR"/>
                </w:rPr>
                <w:t>LABLAXIS</w:t>
              </w:r>
            </w:ins>
          </w:p>
        </w:tc>
        <w:tc>
          <w:tcPr>
            <w:tcW w:w="6685" w:type="dxa"/>
            <w:gridSpan w:val="2"/>
            <w:noWrap/>
            <w:hideMark/>
          </w:tcPr>
          <w:p w14:paraId="270BBBF1" w14:textId="77777777" w:rsidR="00FA26F0" w:rsidRPr="00780866" w:rsidRDefault="00FA26F0" w:rsidP="00A63E04">
            <w:pPr>
              <w:rPr>
                <w:ins w:id="13632" w:author="Chandrasekhar" w:date="2019-11-27T14:38:00Z"/>
                <w:rFonts w:ascii="Courier New" w:hAnsi="Courier New" w:cs="Courier New"/>
                <w:color w:val="000000"/>
                <w:lang w:eastAsia="fr-FR"/>
              </w:rPr>
            </w:pPr>
            <w:ins w:id="13633" w:author="Chandrasekhar" w:date="2019-11-27T14:38:00Z">
              <w:r w:rsidRPr="00780866">
                <w:rPr>
                  <w:rFonts w:ascii="Courier New" w:hAnsi="Courier New" w:cs="Courier New"/>
                  <w:color w:val="000000"/>
                  <w:lang w:eastAsia="fr-FR"/>
                </w:rPr>
                <w:t>CDF_CHAR</w:t>
              </w:r>
            </w:ins>
          </w:p>
        </w:tc>
      </w:tr>
      <w:tr w:rsidR="00FA26F0" w:rsidRPr="00780866" w14:paraId="65A21E91" w14:textId="77777777" w:rsidTr="00A63E04">
        <w:trPr>
          <w:trHeight w:val="276"/>
          <w:ins w:id="13634" w:author="Chandrasekhar" w:date="2019-11-27T14:38:00Z"/>
        </w:trPr>
        <w:tc>
          <w:tcPr>
            <w:tcW w:w="2377" w:type="dxa"/>
            <w:noWrap/>
            <w:hideMark/>
          </w:tcPr>
          <w:p w14:paraId="11A177E2" w14:textId="77777777" w:rsidR="00FA26F0" w:rsidRPr="00780866" w:rsidRDefault="00FA26F0" w:rsidP="00A63E04">
            <w:pPr>
              <w:rPr>
                <w:ins w:id="13635" w:author="Chandrasekhar" w:date="2019-11-27T14:38:00Z"/>
                <w:rFonts w:ascii="Courier New" w:hAnsi="Courier New" w:cs="Courier New"/>
                <w:color w:val="000000"/>
                <w:lang w:eastAsia="fr-FR"/>
              </w:rPr>
            </w:pPr>
            <w:ins w:id="13636" w:author="Chandrasekhar" w:date="2019-11-27T14:38:00Z">
              <w:r w:rsidRPr="00780866">
                <w:rPr>
                  <w:rFonts w:ascii="Courier New" w:hAnsi="Courier New" w:cs="Courier New"/>
                  <w:color w:val="000000"/>
                  <w:lang w:eastAsia="fr-FR"/>
                </w:rPr>
                <w:t>VALIDMIN</w:t>
              </w:r>
            </w:ins>
          </w:p>
        </w:tc>
        <w:tc>
          <w:tcPr>
            <w:tcW w:w="2620" w:type="dxa"/>
            <w:noWrap/>
            <w:hideMark/>
          </w:tcPr>
          <w:p w14:paraId="7A80C202" w14:textId="77777777" w:rsidR="00FA26F0" w:rsidRPr="00780866" w:rsidRDefault="00FA26F0" w:rsidP="00A63E04">
            <w:pPr>
              <w:rPr>
                <w:ins w:id="13637" w:author="Chandrasekhar" w:date="2019-11-27T14:38:00Z"/>
                <w:rFonts w:ascii="Courier New" w:hAnsi="Courier New" w:cs="Courier New"/>
                <w:color w:val="000000"/>
                <w:lang w:eastAsia="fr-FR"/>
              </w:rPr>
            </w:pPr>
            <w:ins w:id="13638" w:author="Chandrasekhar" w:date="2019-11-27T14:38:00Z">
              <w:r w:rsidRPr="00780866">
                <w:rPr>
                  <w:rFonts w:ascii="Courier New" w:hAnsi="Courier New" w:cs="Courier New"/>
                  <w:color w:val="000000"/>
                  <w:lang w:eastAsia="fr-FR"/>
                </w:rPr>
                <w:t>CDF_UINT4</w:t>
              </w:r>
            </w:ins>
          </w:p>
        </w:tc>
        <w:tc>
          <w:tcPr>
            <w:tcW w:w="4065" w:type="dxa"/>
            <w:noWrap/>
            <w:hideMark/>
          </w:tcPr>
          <w:p w14:paraId="389FCDAC" w14:textId="77777777" w:rsidR="00FA26F0" w:rsidRPr="00780866" w:rsidRDefault="00FA26F0" w:rsidP="00A63E04">
            <w:pPr>
              <w:rPr>
                <w:ins w:id="13639" w:author="Chandrasekhar" w:date="2019-11-27T14:38:00Z"/>
                <w:rFonts w:ascii="Courier New" w:hAnsi="Courier New" w:cs="Courier New"/>
                <w:color w:val="000000"/>
                <w:lang w:eastAsia="fr-FR"/>
              </w:rPr>
            </w:pPr>
            <w:ins w:id="13640" w:author="Chandrasekhar" w:date="2019-11-27T14:38:00Z">
              <w:r w:rsidRPr="00780866">
                <w:rPr>
                  <w:rFonts w:ascii="Courier New" w:hAnsi="Courier New" w:cs="Courier New"/>
                  <w:color w:val="000000"/>
                  <w:lang w:eastAsia="fr-FR"/>
                </w:rPr>
                <w:t>4294967294</w:t>
              </w:r>
            </w:ins>
          </w:p>
        </w:tc>
      </w:tr>
      <w:tr w:rsidR="00FA26F0" w:rsidRPr="00780866" w14:paraId="3DB64471" w14:textId="77777777" w:rsidTr="00A63E04">
        <w:trPr>
          <w:trHeight w:val="276"/>
          <w:ins w:id="13641" w:author="Chandrasekhar" w:date="2019-11-27T14:38:00Z"/>
        </w:trPr>
        <w:tc>
          <w:tcPr>
            <w:tcW w:w="2377" w:type="dxa"/>
            <w:noWrap/>
            <w:hideMark/>
          </w:tcPr>
          <w:p w14:paraId="177B8DC6" w14:textId="77777777" w:rsidR="00FA26F0" w:rsidRPr="00780866" w:rsidRDefault="00FA26F0" w:rsidP="00A63E04">
            <w:pPr>
              <w:rPr>
                <w:ins w:id="13642" w:author="Chandrasekhar" w:date="2019-11-27T14:38:00Z"/>
                <w:rFonts w:ascii="Courier New" w:hAnsi="Courier New" w:cs="Courier New"/>
                <w:color w:val="000000"/>
                <w:lang w:eastAsia="fr-FR"/>
              </w:rPr>
            </w:pPr>
            <w:ins w:id="13643" w:author="Chandrasekhar" w:date="2019-11-27T14:38:00Z">
              <w:r w:rsidRPr="00780866">
                <w:rPr>
                  <w:rFonts w:ascii="Courier New" w:hAnsi="Courier New" w:cs="Courier New"/>
                  <w:color w:val="000000"/>
                  <w:lang w:eastAsia="fr-FR"/>
                </w:rPr>
                <w:t>VALIDMAX</w:t>
              </w:r>
            </w:ins>
          </w:p>
        </w:tc>
        <w:tc>
          <w:tcPr>
            <w:tcW w:w="2620" w:type="dxa"/>
            <w:noWrap/>
            <w:hideMark/>
          </w:tcPr>
          <w:p w14:paraId="79FAAA63" w14:textId="77777777" w:rsidR="00FA26F0" w:rsidRPr="00780866" w:rsidRDefault="00FA26F0" w:rsidP="00A63E04">
            <w:pPr>
              <w:rPr>
                <w:ins w:id="13644" w:author="Chandrasekhar" w:date="2019-11-27T14:38:00Z"/>
                <w:rFonts w:ascii="Courier New" w:hAnsi="Courier New" w:cs="Courier New"/>
                <w:color w:val="000000"/>
                <w:lang w:eastAsia="fr-FR"/>
              </w:rPr>
            </w:pPr>
            <w:ins w:id="13645" w:author="Chandrasekhar" w:date="2019-11-27T14:38:00Z">
              <w:r w:rsidRPr="00780866">
                <w:rPr>
                  <w:rFonts w:ascii="Courier New" w:hAnsi="Courier New" w:cs="Courier New"/>
                  <w:color w:val="000000"/>
                  <w:lang w:eastAsia="fr-FR"/>
                </w:rPr>
                <w:t>CDF_UINT4</w:t>
              </w:r>
            </w:ins>
          </w:p>
        </w:tc>
        <w:tc>
          <w:tcPr>
            <w:tcW w:w="4065" w:type="dxa"/>
            <w:noWrap/>
            <w:hideMark/>
          </w:tcPr>
          <w:p w14:paraId="2067806B" w14:textId="77777777" w:rsidR="00FA26F0" w:rsidRPr="00780866" w:rsidRDefault="00FA26F0" w:rsidP="00A63E04">
            <w:pPr>
              <w:rPr>
                <w:ins w:id="13646" w:author="Chandrasekhar" w:date="2019-11-27T14:38:00Z"/>
                <w:rFonts w:ascii="Courier New" w:hAnsi="Courier New" w:cs="Courier New"/>
                <w:color w:val="000000"/>
                <w:lang w:eastAsia="fr-FR"/>
              </w:rPr>
            </w:pPr>
            <w:ins w:id="13647" w:author="Chandrasekhar" w:date="2019-11-27T14:38:00Z">
              <w:r w:rsidRPr="00780866">
                <w:rPr>
                  <w:rFonts w:ascii="Courier New" w:hAnsi="Courier New" w:cs="Courier New"/>
                  <w:color w:val="000000"/>
                  <w:lang w:eastAsia="fr-FR"/>
                </w:rPr>
                <w:t>4294967294</w:t>
              </w:r>
            </w:ins>
          </w:p>
        </w:tc>
      </w:tr>
      <w:tr w:rsidR="00FA26F0" w:rsidRPr="00780866" w14:paraId="2FDE3E36" w14:textId="77777777" w:rsidTr="00A63E04">
        <w:trPr>
          <w:trHeight w:val="276"/>
          <w:ins w:id="13648" w:author="Chandrasekhar" w:date="2019-11-27T14:38:00Z"/>
        </w:trPr>
        <w:tc>
          <w:tcPr>
            <w:tcW w:w="2377" w:type="dxa"/>
            <w:noWrap/>
            <w:hideMark/>
          </w:tcPr>
          <w:p w14:paraId="146C660A" w14:textId="77777777" w:rsidR="00FA26F0" w:rsidRPr="00780866" w:rsidRDefault="00FA26F0" w:rsidP="00A63E04">
            <w:pPr>
              <w:rPr>
                <w:ins w:id="13649" w:author="Chandrasekhar" w:date="2019-11-27T14:38:00Z"/>
                <w:rFonts w:ascii="Courier New" w:hAnsi="Courier New" w:cs="Courier New"/>
                <w:color w:val="000000"/>
                <w:lang w:eastAsia="fr-FR"/>
              </w:rPr>
            </w:pPr>
            <w:ins w:id="13650" w:author="Chandrasekhar" w:date="2019-11-27T14:38:00Z">
              <w:r w:rsidRPr="00780866">
                <w:rPr>
                  <w:rFonts w:ascii="Courier New" w:hAnsi="Courier New" w:cs="Courier New"/>
                  <w:color w:val="000000"/>
                  <w:lang w:eastAsia="fr-FR"/>
                </w:rPr>
                <w:t>VAR_TYPE</w:t>
              </w:r>
            </w:ins>
          </w:p>
        </w:tc>
        <w:tc>
          <w:tcPr>
            <w:tcW w:w="2620" w:type="dxa"/>
            <w:noWrap/>
            <w:hideMark/>
          </w:tcPr>
          <w:p w14:paraId="1D934FF2" w14:textId="77777777" w:rsidR="00FA26F0" w:rsidRPr="00780866" w:rsidRDefault="00FA26F0" w:rsidP="00A63E04">
            <w:pPr>
              <w:rPr>
                <w:ins w:id="13651" w:author="Chandrasekhar" w:date="2019-11-27T14:38:00Z"/>
                <w:rFonts w:ascii="Courier New" w:hAnsi="Courier New" w:cs="Courier New"/>
                <w:color w:val="000000"/>
                <w:lang w:eastAsia="fr-FR"/>
              </w:rPr>
            </w:pPr>
            <w:ins w:id="13652" w:author="Chandrasekhar" w:date="2019-11-27T14:38:00Z">
              <w:r w:rsidRPr="00780866">
                <w:rPr>
                  <w:rFonts w:ascii="Courier New" w:hAnsi="Courier New" w:cs="Courier New"/>
                  <w:color w:val="000000"/>
                  <w:lang w:eastAsia="fr-FR"/>
                </w:rPr>
                <w:t>CDF_CHAR</w:t>
              </w:r>
            </w:ins>
          </w:p>
        </w:tc>
        <w:tc>
          <w:tcPr>
            <w:tcW w:w="4065" w:type="dxa"/>
            <w:noWrap/>
            <w:hideMark/>
          </w:tcPr>
          <w:p w14:paraId="376EC73D" w14:textId="77777777" w:rsidR="00FA26F0" w:rsidRPr="00780866" w:rsidRDefault="00FA26F0" w:rsidP="00A63E04">
            <w:pPr>
              <w:rPr>
                <w:ins w:id="13653" w:author="Chandrasekhar" w:date="2019-11-27T14:38:00Z"/>
                <w:rFonts w:ascii="Courier New" w:hAnsi="Courier New" w:cs="Courier New"/>
                <w:color w:val="000000"/>
                <w:lang w:eastAsia="fr-FR"/>
              </w:rPr>
            </w:pPr>
            <w:ins w:id="13654" w:author="Chandrasekhar" w:date="2019-11-27T14:38:00Z">
              <w:r w:rsidRPr="00780866">
                <w:rPr>
                  <w:rFonts w:ascii="Courier New" w:hAnsi="Courier New" w:cs="Courier New"/>
                  <w:color w:val="000000"/>
                  <w:lang w:eastAsia="fr-FR"/>
                </w:rPr>
                <w:t>support_data</w:t>
              </w:r>
            </w:ins>
          </w:p>
        </w:tc>
      </w:tr>
      <w:tr w:rsidR="00FA26F0" w:rsidRPr="00780866" w14:paraId="09B6A283" w14:textId="77777777" w:rsidTr="00A63E04">
        <w:trPr>
          <w:trHeight w:val="276"/>
          <w:ins w:id="13655" w:author="Chandrasekhar" w:date="2019-11-27T14:38:00Z"/>
        </w:trPr>
        <w:tc>
          <w:tcPr>
            <w:tcW w:w="2377" w:type="dxa"/>
            <w:noWrap/>
            <w:hideMark/>
          </w:tcPr>
          <w:p w14:paraId="7C05694B" w14:textId="77777777" w:rsidR="00FA26F0" w:rsidRPr="00780866" w:rsidRDefault="00FA26F0" w:rsidP="00A63E04">
            <w:pPr>
              <w:rPr>
                <w:ins w:id="13656" w:author="Chandrasekhar" w:date="2019-11-27T14:38:00Z"/>
                <w:rFonts w:ascii="Courier New" w:hAnsi="Courier New" w:cs="Courier New"/>
                <w:color w:val="000000"/>
                <w:lang w:eastAsia="fr-FR"/>
              </w:rPr>
            </w:pPr>
            <w:ins w:id="13657" w:author="Chandrasekhar" w:date="2019-11-27T14:38:00Z">
              <w:r w:rsidRPr="00780866">
                <w:rPr>
                  <w:rFonts w:ascii="Courier New" w:hAnsi="Courier New" w:cs="Courier New"/>
                  <w:color w:val="000000"/>
                  <w:lang w:eastAsia="fr-FR"/>
                </w:rPr>
                <w:t>SCALETYP</w:t>
              </w:r>
            </w:ins>
          </w:p>
        </w:tc>
        <w:tc>
          <w:tcPr>
            <w:tcW w:w="2620" w:type="dxa"/>
            <w:noWrap/>
            <w:hideMark/>
          </w:tcPr>
          <w:p w14:paraId="76A54D9E" w14:textId="77777777" w:rsidR="00FA26F0" w:rsidRPr="00780866" w:rsidRDefault="00FA26F0" w:rsidP="00A63E04">
            <w:pPr>
              <w:rPr>
                <w:ins w:id="13658" w:author="Chandrasekhar" w:date="2019-11-27T14:38:00Z"/>
                <w:rFonts w:ascii="Courier New" w:hAnsi="Courier New" w:cs="Courier New"/>
                <w:color w:val="000000"/>
                <w:lang w:eastAsia="fr-FR"/>
              </w:rPr>
            </w:pPr>
            <w:ins w:id="13659" w:author="Chandrasekhar" w:date="2019-11-27T14:38:00Z">
              <w:r w:rsidRPr="00780866">
                <w:rPr>
                  <w:rFonts w:ascii="Courier New" w:hAnsi="Courier New" w:cs="Courier New"/>
                  <w:color w:val="000000"/>
                  <w:lang w:eastAsia="fr-FR"/>
                </w:rPr>
                <w:t>CDF_CHAR</w:t>
              </w:r>
            </w:ins>
          </w:p>
        </w:tc>
        <w:tc>
          <w:tcPr>
            <w:tcW w:w="4065" w:type="dxa"/>
            <w:noWrap/>
            <w:hideMark/>
          </w:tcPr>
          <w:p w14:paraId="3E9F8B7A" w14:textId="77777777" w:rsidR="00FA26F0" w:rsidRPr="00780866" w:rsidRDefault="00FA26F0" w:rsidP="00A63E04">
            <w:pPr>
              <w:rPr>
                <w:ins w:id="13660" w:author="Chandrasekhar" w:date="2019-11-27T14:38:00Z"/>
                <w:rFonts w:ascii="Courier New" w:hAnsi="Courier New" w:cs="Courier New"/>
                <w:color w:val="000000"/>
                <w:lang w:eastAsia="fr-FR"/>
              </w:rPr>
            </w:pPr>
            <w:ins w:id="13661" w:author="Chandrasekhar" w:date="2019-11-27T14:38:00Z">
              <w:r w:rsidRPr="00780866">
                <w:rPr>
                  <w:rFonts w:ascii="Courier New" w:hAnsi="Courier New" w:cs="Courier New"/>
                  <w:color w:val="000000"/>
                  <w:lang w:eastAsia="fr-FR"/>
                </w:rPr>
                <w:t>linear</w:t>
              </w:r>
            </w:ins>
          </w:p>
        </w:tc>
      </w:tr>
    </w:tbl>
    <w:p w14:paraId="3E85313D" w14:textId="77777777" w:rsidR="00FA26F0" w:rsidRDefault="00FA26F0" w:rsidP="00FA26F0">
      <w:pPr>
        <w:rPr>
          <w:ins w:id="13662"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123484D1" w14:textId="77777777" w:rsidTr="00A63E04">
        <w:trPr>
          <w:trHeight w:val="276"/>
          <w:ins w:id="13663" w:author="Chandrasekhar" w:date="2019-11-27T14:38:00Z"/>
        </w:trPr>
        <w:tc>
          <w:tcPr>
            <w:tcW w:w="2377" w:type="dxa"/>
            <w:shd w:val="clear" w:color="auto" w:fill="00FFFF"/>
            <w:noWrap/>
            <w:hideMark/>
          </w:tcPr>
          <w:p w14:paraId="16BECD1A" w14:textId="77777777" w:rsidR="00FA26F0" w:rsidRPr="00780866" w:rsidRDefault="00FA26F0" w:rsidP="00A63E04">
            <w:pPr>
              <w:rPr>
                <w:ins w:id="13664" w:author="Chandrasekhar" w:date="2019-11-27T14:38:00Z"/>
                <w:rFonts w:ascii="Courier New" w:hAnsi="Courier New" w:cs="Courier New"/>
                <w:color w:val="000000"/>
                <w:lang w:eastAsia="fr-FR"/>
              </w:rPr>
            </w:pPr>
            <w:ins w:id="13665" w:author="Chandrasekhar" w:date="2019-11-27T14:38:00Z">
              <w:r w:rsidRPr="00780866">
                <w:rPr>
                  <w:rFonts w:ascii="Courier New" w:hAnsi="Courier New" w:cs="Courier New"/>
                  <w:color w:val="000000"/>
                  <w:shd w:val="clear" w:color="auto" w:fill="B8CCE4" w:themeFill="accent1" w:themeFillTint="66"/>
                  <w:lang w:eastAsia="fr-FR"/>
                </w:rPr>
                <w:t>Variable</w:t>
              </w:r>
              <w:r w:rsidRPr="00780866">
                <w:rPr>
                  <w:rFonts w:ascii="Courier New" w:hAnsi="Courier New" w:cs="Courier New"/>
                  <w:color w:val="000000"/>
                  <w:lang w:eastAsia="fr-FR"/>
                </w:rPr>
                <w:t xml:space="preserve"> name</w:t>
              </w:r>
            </w:ins>
          </w:p>
        </w:tc>
        <w:tc>
          <w:tcPr>
            <w:tcW w:w="6685" w:type="dxa"/>
            <w:gridSpan w:val="2"/>
            <w:noWrap/>
            <w:hideMark/>
          </w:tcPr>
          <w:p w14:paraId="30CF0D0D" w14:textId="77777777" w:rsidR="00FA26F0" w:rsidRPr="00780866" w:rsidRDefault="00FA26F0" w:rsidP="00A63E04">
            <w:pPr>
              <w:rPr>
                <w:ins w:id="13666" w:author="Chandrasekhar" w:date="2019-11-27T14:38:00Z"/>
                <w:rFonts w:ascii="Courier New" w:hAnsi="Courier New" w:cs="Courier New"/>
                <w:color w:val="000000"/>
                <w:lang w:eastAsia="fr-FR"/>
              </w:rPr>
            </w:pPr>
            <w:ins w:id="13667" w:author="Chandrasekhar" w:date="2019-11-27T14:38:00Z">
              <w:r w:rsidRPr="00780866">
                <w:rPr>
                  <w:rFonts w:ascii="Courier New" w:hAnsi="Courier New" w:cs="Courier New"/>
                  <w:color w:val="000000"/>
                  <w:lang w:eastAsia="fr-FR"/>
                </w:rPr>
                <w:t>CCSDS_fine_time</w:t>
              </w:r>
            </w:ins>
          </w:p>
        </w:tc>
      </w:tr>
      <w:tr w:rsidR="00FA26F0" w:rsidRPr="00780866" w14:paraId="56A9DF92" w14:textId="77777777" w:rsidTr="00A63E04">
        <w:trPr>
          <w:trHeight w:val="276"/>
          <w:ins w:id="13668" w:author="Chandrasekhar" w:date="2019-11-27T14:38:00Z"/>
        </w:trPr>
        <w:tc>
          <w:tcPr>
            <w:tcW w:w="2377" w:type="dxa"/>
            <w:shd w:val="clear" w:color="auto" w:fill="00FFFF"/>
            <w:noWrap/>
            <w:hideMark/>
          </w:tcPr>
          <w:p w14:paraId="03D7F848" w14:textId="77777777" w:rsidR="00FA26F0" w:rsidRPr="00780866" w:rsidRDefault="00FA26F0" w:rsidP="00A63E04">
            <w:pPr>
              <w:rPr>
                <w:ins w:id="13669" w:author="Chandrasekhar" w:date="2019-11-27T14:38:00Z"/>
                <w:rFonts w:ascii="Courier New" w:hAnsi="Courier New" w:cs="Courier New"/>
                <w:color w:val="000000"/>
                <w:lang w:eastAsia="fr-FR"/>
              </w:rPr>
            </w:pPr>
            <w:ins w:id="13670"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0F5C9808" w14:textId="77777777" w:rsidR="00FA26F0" w:rsidRPr="00780866" w:rsidRDefault="00FA26F0" w:rsidP="00A63E04">
            <w:pPr>
              <w:rPr>
                <w:ins w:id="13671" w:author="Chandrasekhar" w:date="2019-11-27T14:38:00Z"/>
                <w:rFonts w:ascii="Courier New" w:hAnsi="Courier New" w:cs="Courier New"/>
                <w:color w:val="000000"/>
                <w:lang w:eastAsia="fr-FR"/>
              </w:rPr>
            </w:pPr>
            <w:ins w:id="13672"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6E413562" w14:textId="77777777" w:rsidR="00FA26F0" w:rsidRPr="00780866" w:rsidRDefault="00FA26F0" w:rsidP="00A63E04">
            <w:pPr>
              <w:rPr>
                <w:ins w:id="13673" w:author="Chandrasekhar" w:date="2019-11-27T14:38:00Z"/>
                <w:rFonts w:ascii="Courier New" w:hAnsi="Courier New" w:cs="Courier New"/>
                <w:color w:val="000000"/>
                <w:lang w:eastAsia="fr-FR"/>
              </w:rPr>
            </w:pPr>
            <w:ins w:id="13674" w:author="Chandrasekhar" w:date="2019-11-27T14:38:00Z">
              <w:r w:rsidRPr="00780866">
                <w:rPr>
                  <w:rFonts w:ascii="Courier New" w:hAnsi="Courier New" w:cs="Courier New"/>
                  <w:color w:val="000000"/>
                  <w:lang w:eastAsia="fr-FR"/>
                </w:rPr>
                <w:t>Value</w:t>
              </w:r>
            </w:ins>
          </w:p>
        </w:tc>
      </w:tr>
      <w:tr w:rsidR="00FA26F0" w:rsidRPr="00780866" w14:paraId="207F9A4A" w14:textId="77777777" w:rsidTr="00A63E04">
        <w:trPr>
          <w:trHeight w:val="276"/>
          <w:ins w:id="13675" w:author="Chandrasekhar" w:date="2019-11-27T14:38:00Z"/>
        </w:trPr>
        <w:tc>
          <w:tcPr>
            <w:tcW w:w="2377" w:type="dxa"/>
            <w:noWrap/>
            <w:hideMark/>
          </w:tcPr>
          <w:p w14:paraId="4DF2BE54" w14:textId="77777777" w:rsidR="00FA26F0" w:rsidRPr="00780866" w:rsidRDefault="00FA26F0" w:rsidP="00A63E04">
            <w:pPr>
              <w:rPr>
                <w:ins w:id="13676" w:author="Chandrasekhar" w:date="2019-11-27T14:38:00Z"/>
                <w:rFonts w:ascii="Courier New" w:hAnsi="Courier New" w:cs="Courier New"/>
                <w:color w:val="000000"/>
                <w:lang w:eastAsia="fr-FR"/>
              </w:rPr>
            </w:pPr>
            <w:ins w:id="13677" w:author="Chandrasekhar" w:date="2019-11-27T14:38:00Z">
              <w:r w:rsidRPr="00780866">
                <w:rPr>
                  <w:rFonts w:ascii="Courier New" w:hAnsi="Courier New" w:cs="Courier New"/>
                  <w:color w:val="000000"/>
                  <w:lang w:eastAsia="fr-FR"/>
                </w:rPr>
                <w:t>CATDESC</w:t>
              </w:r>
            </w:ins>
          </w:p>
        </w:tc>
        <w:tc>
          <w:tcPr>
            <w:tcW w:w="2620" w:type="dxa"/>
            <w:noWrap/>
            <w:hideMark/>
          </w:tcPr>
          <w:p w14:paraId="747C71A2" w14:textId="77777777" w:rsidR="00FA26F0" w:rsidRPr="00780866" w:rsidRDefault="00FA26F0" w:rsidP="00A63E04">
            <w:pPr>
              <w:rPr>
                <w:ins w:id="13678" w:author="Chandrasekhar" w:date="2019-11-27T14:38:00Z"/>
                <w:rFonts w:ascii="Courier New" w:hAnsi="Courier New" w:cs="Courier New"/>
                <w:color w:val="000000"/>
                <w:lang w:eastAsia="fr-FR"/>
              </w:rPr>
            </w:pPr>
            <w:ins w:id="13679" w:author="Chandrasekhar" w:date="2019-11-27T14:38:00Z">
              <w:r w:rsidRPr="00780866">
                <w:rPr>
                  <w:rFonts w:ascii="Courier New" w:hAnsi="Courier New" w:cs="Courier New"/>
                  <w:color w:val="000000"/>
                  <w:lang w:eastAsia="fr-FR"/>
                </w:rPr>
                <w:t>CDF_CHAR</w:t>
              </w:r>
            </w:ins>
          </w:p>
        </w:tc>
        <w:tc>
          <w:tcPr>
            <w:tcW w:w="4065" w:type="dxa"/>
            <w:noWrap/>
            <w:hideMark/>
          </w:tcPr>
          <w:p w14:paraId="65203AE0" w14:textId="77777777" w:rsidR="00FA26F0" w:rsidRPr="00780866" w:rsidRDefault="00FA26F0" w:rsidP="00A63E04">
            <w:pPr>
              <w:rPr>
                <w:ins w:id="13680" w:author="Chandrasekhar" w:date="2019-11-27T14:38:00Z"/>
                <w:rFonts w:ascii="Courier New" w:hAnsi="Courier New" w:cs="Courier New"/>
                <w:color w:val="000000"/>
                <w:lang w:eastAsia="fr-FR"/>
              </w:rPr>
            </w:pPr>
            <w:ins w:id="13681" w:author="Chandrasekhar" w:date="2019-11-27T14:38:00Z">
              <w:r w:rsidRPr="00780866">
                <w:rPr>
                  <w:rFonts w:ascii="Courier New" w:hAnsi="Courier New" w:cs="Courier New"/>
                  <w:color w:val="000000"/>
                  <w:lang w:eastAsia="fr-FR"/>
                </w:rPr>
                <w:t>CCSDS_fine_time</w:t>
              </w:r>
            </w:ins>
          </w:p>
        </w:tc>
      </w:tr>
      <w:tr w:rsidR="00FA26F0" w:rsidRPr="00780866" w14:paraId="69F114C5" w14:textId="77777777" w:rsidTr="00A63E04">
        <w:trPr>
          <w:trHeight w:val="276"/>
          <w:ins w:id="13682" w:author="Chandrasekhar" w:date="2019-11-27T14:38:00Z"/>
        </w:trPr>
        <w:tc>
          <w:tcPr>
            <w:tcW w:w="2377" w:type="dxa"/>
            <w:noWrap/>
            <w:hideMark/>
          </w:tcPr>
          <w:p w14:paraId="5A4EC679" w14:textId="77777777" w:rsidR="00FA26F0" w:rsidRPr="00780866" w:rsidRDefault="00FA26F0" w:rsidP="00A63E04">
            <w:pPr>
              <w:rPr>
                <w:ins w:id="13683" w:author="Chandrasekhar" w:date="2019-11-27T14:38:00Z"/>
                <w:rFonts w:ascii="Courier New" w:hAnsi="Courier New" w:cs="Courier New"/>
                <w:color w:val="000000"/>
                <w:lang w:eastAsia="fr-FR"/>
              </w:rPr>
            </w:pPr>
            <w:ins w:id="13684" w:author="Chandrasekhar" w:date="2019-11-27T14:38:00Z">
              <w:r w:rsidRPr="00780866">
                <w:rPr>
                  <w:rFonts w:ascii="Courier New" w:hAnsi="Courier New" w:cs="Courier New"/>
                  <w:color w:val="000000"/>
                  <w:lang w:eastAsia="fr-FR"/>
                </w:rPr>
                <w:t>DEPEND_0</w:t>
              </w:r>
            </w:ins>
          </w:p>
        </w:tc>
        <w:tc>
          <w:tcPr>
            <w:tcW w:w="2620" w:type="dxa"/>
            <w:noWrap/>
            <w:hideMark/>
          </w:tcPr>
          <w:p w14:paraId="1B20F5A3" w14:textId="77777777" w:rsidR="00FA26F0" w:rsidRPr="00780866" w:rsidRDefault="00FA26F0" w:rsidP="00A63E04">
            <w:pPr>
              <w:rPr>
                <w:ins w:id="13685" w:author="Chandrasekhar" w:date="2019-11-27T14:38:00Z"/>
                <w:rFonts w:ascii="Courier New" w:hAnsi="Courier New" w:cs="Courier New"/>
                <w:color w:val="000000"/>
                <w:lang w:eastAsia="fr-FR"/>
              </w:rPr>
            </w:pPr>
            <w:ins w:id="13686" w:author="Chandrasekhar" w:date="2019-11-27T14:38:00Z">
              <w:r w:rsidRPr="00780866">
                <w:rPr>
                  <w:rFonts w:ascii="Courier New" w:hAnsi="Courier New" w:cs="Courier New"/>
                  <w:color w:val="000000"/>
                  <w:lang w:eastAsia="fr-FR"/>
                </w:rPr>
                <w:t>CDF_CHAR</w:t>
              </w:r>
            </w:ins>
          </w:p>
        </w:tc>
        <w:tc>
          <w:tcPr>
            <w:tcW w:w="4065" w:type="dxa"/>
            <w:noWrap/>
            <w:hideMark/>
          </w:tcPr>
          <w:p w14:paraId="5A7C3459" w14:textId="77777777" w:rsidR="00FA26F0" w:rsidRPr="00780866" w:rsidRDefault="00FA26F0" w:rsidP="00A63E04">
            <w:pPr>
              <w:rPr>
                <w:ins w:id="13687" w:author="Chandrasekhar" w:date="2019-11-27T14:38:00Z"/>
                <w:rFonts w:ascii="Courier New" w:hAnsi="Courier New" w:cs="Courier New"/>
                <w:color w:val="000000"/>
                <w:lang w:eastAsia="fr-FR"/>
              </w:rPr>
            </w:pPr>
            <w:ins w:id="13688" w:author="Chandrasekhar" w:date="2019-11-27T14:38:00Z">
              <w:r w:rsidRPr="00780866">
                <w:rPr>
                  <w:rFonts w:ascii="Courier New" w:hAnsi="Courier New" w:cs="Courier New"/>
                  <w:color w:val="000000"/>
                  <w:lang w:eastAsia="fr-FR"/>
                </w:rPr>
                <w:t>Epoch</w:t>
              </w:r>
            </w:ins>
          </w:p>
        </w:tc>
      </w:tr>
      <w:tr w:rsidR="00FA26F0" w:rsidRPr="00780866" w14:paraId="0DCA3593" w14:textId="77777777" w:rsidTr="00A63E04">
        <w:trPr>
          <w:trHeight w:val="276"/>
          <w:ins w:id="13689" w:author="Chandrasekhar" w:date="2019-11-27T14:38:00Z"/>
        </w:trPr>
        <w:tc>
          <w:tcPr>
            <w:tcW w:w="2377" w:type="dxa"/>
            <w:noWrap/>
            <w:hideMark/>
          </w:tcPr>
          <w:p w14:paraId="60B6AC9F" w14:textId="77777777" w:rsidR="00FA26F0" w:rsidRPr="00780866" w:rsidRDefault="00FA26F0" w:rsidP="00A63E04">
            <w:pPr>
              <w:rPr>
                <w:ins w:id="13690" w:author="Chandrasekhar" w:date="2019-11-27T14:38:00Z"/>
                <w:rFonts w:ascii="Courier New" w:hAnsi="Courier New" w:cs="Courier New"/>
                <w:color w:val="000000"/>
                <w:lang w:eastAsia="fr-FR"/>
              </w:rPr>
            </w:pPr>
            <w:ins w:id="13691" w:author="Chandrasekhar" w:date="2019-11-27T14:38:00Z">
              <w:r w:rsidRPr="00780866">
                <w:rPr>
                  <w:rFonts w:ascii="Courier New" w:hAnsi="Courier New" w:cs="Courier New"/>
                  <w:color w:val="000000"/>
                  <w:lang w:eastAsia="fr-FR"/>
                </w:rPr>
                <w:t>FIELDNAM</w:t>
              </w:r>
            </w:ins>
          </w:p>
        </w:tc>
        <w:tc>
          <w:tcPr>
            <w:tcW w:w="2620" w:type="dxa"/>
            <w:noWrap/>
            <w:hideMark/>
          </w:tcPr>
          <w:p w14:paraId="5B092E8B" w14:textId="77777777" w:rsidR="00FA26F0" w:rsidRPr="00780866" w:rsidRDefault="00FA26F0" w:rsidP="00A63E04">
            <w:pPr>
              <w:rPr>
                <w:ins w:id="13692" w:author="Chandrasekhar" w:date="2019-11-27T14:38:00Z"/>
                <w:rFonts w:ascii="Courier New" w:hAnsi="Courier New" w:cs="Courier New"/>
                <w:color w:val="000000"/>
                <w:lang w:eastAsia="fr-FR"/>
              </w:rPr>
            </w:pPr>
            <w:ins w:id="13693" w:author="Chandrasekhar" w:date="2019-11-27T14:38:00Z">
              <w:r w:rsidRPr="00780866">
                <w:rPr>
                  <w:rFonts w:ascii="Courier New" w:hAnsi="Courier New" w:cs="Courier New"/>
                  <w:color w:val="000000"/>
                  <w:lang w:eastAsia="fr-FR"/>
                </w:rPr>
                <w:t>CDF_CHAR</w:t>
              </w:r>
            </w:ins>
          </w:p>
        </w:tc>
        <w:tc>
          <w:tcPr>
            <w:tcW w:w="4065" w:type="dxa"/>
            <w:noWrap/>
            <w:hideMark/>
          </w:tcPr>
          <w:p w14:paraId="0A4B8216" w14:textId="77777777" w:rsidR="00FA26F0" w:rsidRPr="00780866" w:rsidRDefault="00FA26F0" w:rsidP="00A63E04">
            <w:pPr>
              <w:rPr>
                <w:ins w:id="13694" w:author="Chandrasekhar" w:date="2019-11-27T14:38:00Z"/>
                <w:rFonts w:ascii="Courier New" w:hAnsi="Courier New" w:cs="Courier New"/>
                <w:color w:val="000000"/>
                <w:lang w:eastAsia="fr-FR"/>
              </w:rPr>
            </w:pPr>
            <w:ins w:id="13695" w:author="Chandrasekhar" w:date="2019-11-27T14:38:00Z">
              <w:r w:rsidRPr="00780866">
                <w:rPr>
                  <w:rFonts w:ascii="Courier New" w:hAnsi="Courier New" w:cs="Courier New"/>
                  <w:color w:val="000000"/>
                  <w:lang w:eastAsia="fr-FR"/>
                </w:rPr>
                <w:t>CCSDS_fine_time</w:t>
              </w:r>
            </w:ins>
          </w:p>
        </w:tc>
      </w:tr>
      <w:tr w:rsidR="00FA26F0" w:rsidRPr="00780866" w14:paraId="11E0C27B" w14:textId="77777777" w:rsidTr="00A63E04">
        <w:trPr>
          <w:trHeight w:val="276"/>
          <w:ins w:id="13696" w:author="Chandrasekhar" w:date="2019-11-27T14:38:00Z"/>
        </w:trPr>
        <w:tc>
          <w:tcPr>
            <w:tcW w:w="2377" w:type="dxa"/>
            <w:noWrap/>
            <w:hideMark/>
          </w:tcPr>
          <w:p w14:paraId="217608FE" w14:textId="77777777" w:rsidR="00FA26F0" w:rsidRPr="00780866" w:rsidRDefault="00FA26F0" w:rsidP="00A63E04">
            <w:pPr>
              <w:rPr>
                <w:ins w:id="13697" w:author="Chandrasekhar" w:date="2019-11-27T14:38:00Z"/>
                <w:rFonts w:ascii="Courier New" w:hAnsi="Courier New" w:cs="Courier New"/>
                <w:color w:val="000000"/>
                <w:lang w:eastAsia="fr-FR"/>
              </w:rPr>
            </w:pPr>
            <w:ins w:id="13698" w:author="Chandrasekhar" w:date="2019-11-27T14:38:00Z">
              <w:r w:rsidRPr="00780866">
                <w:rPr>
                  <w:rFonts w:ascii="Courier New" w:hAnsi="Courier New" w:cs="Courier New"/>
                  <w:color w:val="000000"/>
                  <w:lang w:eastAsia="fr-FR"/>
                </w:rPr>
                <w:t>FILLVAL</w:t>
              </w:r>
            </w:ins>
          </w:p>
        </w:tc>
        <w:tc>
          <w:tcPr>
            <w:tcW w:w="2620" w:type="dxa"/>
            <w:noWrap/>
            <w:hideMark/>
          </w:tcPr>
          <w:p w14:paraId="4843C1C7" w14:textId="77777777" w:rsidR="00FA26F0" w:rsidRPr="00780866" w:rsidRDefault="00FA26F0" w:rsidP="00A63E04">
            <w:pPr>
              <w:rPr>
                <w:ins w:id="13699" w:author="Chandrasekhar" w:date="2019-11-27T14:38:00Z"/>
                <w:rFonts w:ascii="Courier New" w:hAnsi="Courier New" w:cs="Courier New"/>
                <w:color w:val="000000"/>
                <w:lang w:eastAsia="fr-FR"/>
              </w:rPr>
            </w:pPr>
            <w:ins w:id="13700" w:author="Chandrasekhar" w:date="2019-11-27T14:38:00Z">
              <w:r w:rsidRPr="00780866">
                <w:rPr>
                  <w:rFonts w:ascii="Courier New" w:hAnsi="Courier New" w:cs="Courier New"/>
                  <w:color w:val="000000"/>
                  <w:lang w:eastAsia="fr-FR"/>
                </w:rPr>
                <w:t>CDF_UINT2</w:t>
              </w:r>
            </w:ins>
          </w:p>
        </w:tc>
        <w:tc>
          <w:tcPr>
            <w:tcW w:w="4065" w:type="dxa"/>
            <w:noWrap/>
            <w:hideMark/>
          </w:tcPr>
          <w:p w14:paraId="6A6DD066" w14:textId="77777777" w:rsidR="00FA26F0" w:rsidRPr="00780866" w:rsidRDefault="00FA26F0" w:rsidP="00A63E04">
            <w:pPr>
              <w:rPr>
                <w:ins w:id="13701" w:author="Chandrasekhar" w:date="2019-11-27T14:38:00Z"/>
                <w:rFonts w:ascii="Courier New" w:hAnsi="Courier New" w:cs="Courier New"/>
                <w:color w:val="000000"/>
                <w:lang w:eastAsia="fr-FR"/>
              </w:rPr>
            </w:pPr>
            <w:ins w:id="13702" w:author="Chandrasekhar" w:date="2019-11-27T14:38:00Z">
              <w:r w:rsidRPr="00780866">
                <w:rPr>
                  <w:rFonts w:ascii="Courier New" w:hAnsi="Courier New" w:cs="Courier New"/>
                  <w:color w:val="000000"/>
                  <w:lang w:eastAsia="fr-FR"/>
                </w:rPr>
                <w:t>65535</w:t>
              </w:r>
            </w:ins>
          </w:p>
        </w:tc>
      </w:tr>
      <w:tr w:rsidR="00FA26F0" w:rsidRPr="00780866" w14:paraId="4A925B47" w14:textId="77777777" w:rsidTr="00A63E04">
        <w:trPr>
          <w:trHeight w:val="276"/>
          <w:ins w:id="13703" w:author="Chandrasekhar" w:date="2019-11-27T14:38:00Z"/>
        </w:trPr>
        <w:tc>
          <w:tcPr>
            <w:tcW w:w="2377" w:type="dxa"/>
            <w:noWrap/>
            <w:hideMark/>
          </w:tcPr>
          <w:p w14:paraId="7691B1F6" w14:textId="77777777" w:rsidR="00FA26F0" w:rsidRPr="00780866" w:rsidRDefault="00FA26F0" w:rsidP="00A63E04">
            <w:pPr>
              <w:rPr>
                <w:ins w:id="13704" w:author="Chandrasekhar" w:date="2019-11-27T14:38:00Z"/>
                <w:rFonts w:ascii="Courier New" w:hAnsi="Courier New" w:cs="Courier New"/>
                <w:color w:val="000000"/>
                <w:lang w:eastAsia="fr-FR"/>
              </w:rPr>
            </w:pPr>
            <w:ins w:id="13705" w:author="Chandrasekhar" w:date="2019-11-27T14:38:00Z">
              <w:r w:rsidRPr="00780866">
                <w:rPr>
                  <w:rFonts w:ascii="Courier New" w:hAnsi="Courier New" w:cs="Courier New"/>
                  <w:color w:val="000000"/>
                  <w:lang w:eastAsia="fr-FR"/>
                </w:rPr>
                <w:t>FORMAT</w:t>
              </w:r>
            </w:ins>
          </w:p>
        </w:tc>
        <w:tc>
          <w:tcPr>
            <w:tcW w:w="2620" w:type="dxa"/>
            <w:noWrap/>
            <w:hideMark/>
          </w:tcPr>
          <w:p w14:paraId="4E651CEF" w14:textId="77777777" w:rsidR="00FA26F0" w:rsidRPr="00780866" w:rsidRDefault="00FA26F0" w:rsidP="00A63E04">
            <w:pPr>
              <w:rPr>
                <w:ins w:id="13706" w:author="Chandrasekhar" w:date="2019-11-27T14:38:00Z"/>
                <w:rFonts w:ascii="Courier New" w:hAnsi="Courier New" w:cs="Courier New"/>
                <w:color w:val="000000"/>
                <w:lang w:eastAsia="fr-FR"/>
              </w:rPr>
            </w:pPr>
            <w:ins w:id="13707" w:author="Chandrasekhar" w:date="2019-11-27T14:38:00Z">
              <w:r w:rsidRPr="00780866">
                <w:rPr>
                  <w:rFonts w:ascii="Courier New" w:hAnsi="Courier New" w:cs="Courier New"/>
                  <w:color w:val="000000"/>
                  <w:lang w:eastAsia="fr-FR"/>
                </w:rPr>
                <w:t>CDF_CHAR</w:t>
              </w:r>
            </w:ins>
          </w:p>
        </w:tc>
        <w:tc>
          <w:tcPr>
            <w:tcW w:w="4065" w:type="dxa"/>
            <w:noWrap/>
            <w:hideMark/>
          </w:tcPr>
          <w:p w14:paraId="1813CC53" w14:textId="77777777" w:rsidR="00FA26F0" w:rsidRPr="00780866" w:rsidRDefault="00FA26F0" w:rsidP="00A63E04">
            <w:pPr>
              <w:rPr>
                <w:ins w:id="13708" w:author="Chandrasekhar" w:date="2019-11-27T14:38:00Z"/>
                <w:rFonts w:ascii="Courier New" w:hAnsi="Courier New" w:cs="Courier New"/>
                <w:color w:val="000000"/>
                <w:lang w:eastAsia="fr-FR"/>
              </w:rPr>
            </w:pPr>
            <w:ins w:id="13709" w:author="Chandrasekhar" w:date="2019-11-27T14:38:00Z">
              <w:r w:rsidRPr="00780866">
                <w:rPr>
                  <w:rFonts w:ascii="Courier New" w:hAnsi="Courier New" w:cs="Courier New"/>
                  <w:color w:val="000000"/>
                  <w:lang w:eastAsia="fr-FR"/>
                </w:rPr>
                <w:t>I5</w:t>
              </w:r>
            </w:ins>
          </w:p>
        </w:tc>
      </w:tr>
      <w:tr w:rsidR="00FA26F0" w:rsidRPr="00780866" w14:paraId="43D0371D" w14:textId="77777777" w:rsidTr="00A63E04">
        <w:trPr>
          <w:trHeight w:val="276"/>
          <w:ins w:id="13710" w:author="Chandrasekhar" w:date="2019-11-27T14:38:00Z"/>
        </w:trPr>
        <w:tc>
          <w:tcPr>
            <w:tcW w:w="2377" w:type="dxa"/>
            <w:noWrap/>
            <w:hideMark/>
          </w:tcPr>
          <w:p w14:paraId="6BC48570" w14:textId="77777777" w:rsidR="00FA26F0" w:rsidRPr="00780866" w:rsidRDefault="00FA26F0" w:rsidP="00A63E04">
            <w:pPr>
              <w:rPr>
                <w:ins w:id="13711" w:author="Chandrasekhar" w:date="2019-11-27T14:38:00Z"/>
                <w:rFonts w:ascii="Courier New" w:hAnsi="Courier New" w:cs="Courier New"/>
                <w:color w:val="000000"/>
                <w:lang w:eastAsia="fr-FR"/>
              </w:rPr>
            </w:pPr>
            <w:ins w:id="13712" w:author="Chandrasekhar" w:date="2019-11-27T14:38:00Z">
              <w:r w:rsidRPr="00780866">
                <w:rPr>
                  <w:rFonts w:ascii="Courier New" w:hAnsi="Courier New" w:cs="Courier New"/>
                  <w:color w:val="000000"/>
                  <w:lang w:eastAsia="fr-FR"/>
                </w:rPr>
                <w:t>LABLAXIS</w:t>
              </w:r>
            </w:ins>
          </w:p>
        </w:tc>
        <w:tc>
          <w:tcPr>
            <w:tcW w:w="2620" w:type="dxa"/>
            <w:noWrap/>
            <w:hideMark/>
          </w:tcPr>
          <w:p w14:paraId="6D4000F0" w14:textId="77777777" w:rsidR="00FA26F0" w:rsidRPr="00780866" w:rsidRDefault="00FA26F0" w:rsidP="00A63E04">
            <w:pPr>
              <w:rPr>
                <w:ins w:id="13713" w:author="Chandrasekhar" w:date="2019-11-27T14:38:00Z"/>
                <w:rFonts w:ascii="Courier New" w:hAnsi="Courier New" w:cs="Courier New"/>
                <w:color w:val="000000"/>
                <w:lang w:eastAsia="fr-FR"/>
              </w:rPr>
            </w:pPr>
            <w:ins w:id="13714" w:author="Chandrasekhar" w:date="2019-11-27T14:38:00Z">
              <w:r w:rsidRPr="00780866">
                <w:rPr>
                  <w:rFonts w:ascii="Courier New" w:hAnsi="Courier New" w:cs="Courier New"/>
                  <w:color w:val="000000"/>
                  <w:lang w:eastAsia="fr-FR"/>
                </w:rPr>
                <w:t>CDF_CHAR</w:t>
              </w:r>
            </w:ins>
          </w:p>
        </w:tc>
        <w:tc>
          <w:tcPr>
            <w:tcW w:w="4065" w:type="dxa"/>
            <w:noWrap/>
            <w:hideMark/>
          </w:tcPr>
          <w:p w14:paraId="4B70DCB7" w14:textId="77777777" w:rsidR="00FA26F0" w:rsidRPr="00780866" w:rsidRDefault="00FA26F0" w:rsidP="00A63E04">
            <w:pPr>
              <w:rPr>
                <w:ins w:id="13715" w:author="Chandrasekhar" w:date="2019-11-27T14:38:00Z"/>
                <w:rFonts w:ascii="Courier New" w:hAnsi="Courier New" w:cs="Courier New"/>
                <w:color w:val="000000"/>
                <w:lang w:eastAsia="fr-FR"/>
              </w:rPr>
            </w:pPr>
            <w:ins w:id="13716" w:author="Chandrasekhar" w:date="2019-11-27T14:38:00Z">
              <w:r w:rsidRPr="00780866">
                <w:rPr>
                  <w:rFonts w:ascii="Courier New" w:hAnsi="Courier New" w:cs="Courier New"/>
                  <w:color w:val="000000"/>
                  <w:lang w:eastAsia="fr-FR"/>
                </w:rPr>
                <w:t>CCSDS_fine_time</w:t>
              </w:r>
            </w:ins>
          </w:p>
        </w:tc>
      </w:tr>
      <w:tr w:rsidR="00FA26F0" w:rsidRPr="00780866" w14:paraId="0D023944" w14:textId="77777777" w:rsidTr="00A63E04">
        <w:trPr>
          <w:trHeight w:val="276"/>
          <w:ins w:id="13717" w:author="Chandrasekhar" w:date="2019-11-27T14:38:00Z"/>
        </w:trPr>
        <w:tc>
          <w:tcPr>
            <w:tcW w:w="2377" w:type="dxa"/>
            <w:noWrap/>
            <w:hideMark/>
          </w:tcPr>
          <w:p w14:paraId="25DF3D30" w14:textId="77777777" w:rsidR="00FA26F0" w:rsidRPr="00780866" w:rsidRDefault="00FA26F0" w:rsidP="00A63E04">
            <w:pPr>
              <w:rPr>
                <w:ins w:id="13718" w:author="Chandrasekhar" w:date="2019-11-27T14:38:00Z"/>
                <w:rFonts w:ascii="Courier New" w:hAnsi="Courier New" w:cs="Courier New"/>
                <w:color w:val="000000"/>
                <w:lang w:eastAsia="fr-FR"/>
              </w:rPr>
            </w:pPr>
            <w:ins w:id="13719" w:author="Chandrasekhar" w:date="2019-11-27T14:38:00Z">
              <w:r w:rsidRPr="00780866">
                <w:rPr>
                  <w:rFonts w:ascii="Courier New" w:hAnsi="Courier New" w:cs="Courier New"/>
                  <w:color w:val="000000"/>
                  <w:lang w:eastAsia="fr-FR"/>
                </w:rPr>
                <w:t>VALIDMIN</w:t>
              </w:r>
            </w:ins>
          </w:p>
        </w:tc>
        <w:tc>
          <w:tcPr>
            <w:tcW w:w="2620" w:type="dxa"/>
            <w:noWrap/>
            <w:hideMark/>
          </w:tcPr>
          <w:p w14:paraId="003B1243" w14:textId="77777777" w:rsidR="00FA26F0" w:rsidRPr="00780866" w:rsidRDefault="00FA26F0" w:rsidP="00A63E04">
            <w:pPr>
              <w:rPr>
                <w:ins w:id="13720" w:author="Chandrasekhar" w:date="2019-11-27T14:38:00Z"/>
                <w:rFonts w:ascii="Courier New" w:hAnsi="Courier New" w:cs="Courier New"/>
                <w:color w:val="000000"/>
                <w:lang w:eastAsia="fr-FR"/>
              </w:rPr>
            </w:pPr>
            <w:ins w:id="13721" w:author="Chandrasekhar" w:date="2019-11-27T14:38:00Z">
              <w:r w:rsidRPr="00780866">
                <w:rPr>
                  <w:rFonts w:ascii="Courier New" w:hAnsi="Courier New" w:cs="Courier New"/>
                  <w:color w:val="000000"/>
                  <w:lang w:eastAsia="fr-FR"/>
                </w:rPr>
                <w:t>CDF_UINT2</w:t>
              </w:r>
            </w:ins>
          </w:p>
        </w:tc>
        <w:tc>
          <w:tcPr>
            <w:tcW w:w="4065" w:type="dxa"/>
            <w:noWrap/>
            <w:hideMark/>
          </w:tcPr>
          <w:p w14:paraId="7538542D" w14:textId="77777777" w:rsidR="00FA26F0" w:rsidRPr="00780866" w:rsidRDefault="00FA26F0" w:rsidP="00A63E04">
            <w:pPr>
              <w:rPr>
                <w:ins w:id="13722" w:author="Chandrasekhar" w:date="2019-11-27T14:38:00Z"/>
                <w:rFonts w:ascii="Courier New" w:hAnsi="Courier New" w:cs="Courier New"/>
                <w:color w:val="000000"/>
                <w:lang w:eastAsia="fr-FR"/>
              </w:rPr>
            </w:pPr>
            <w:ins w:id="13723" w:author="Chandrasekhar" w:date="2019-11-27T14:38:00Z">
              <w:r w:rsidRPr="00780866">
                <w:rPr>
                  <w:rFonts w:ascii="Courier New" w:hAnsi="Courier New" w:cs="Courier New"/>
                  <w:color w:val="000000"/>
                  <w:lang w:eastAsia="fr-FR"/>
                </w:rPr>
                <w:t>65534</w:t>
              </w:r>
            </w:ins>
          </w:p>
        </w:tc>
      </w:tr>
      <w:tr w:rsidR="00FA26F0" w:rsidRPr="00780866" w14:paraId="3EB38431" w14:textId="77777777" w:rsidTr="00A63E04">
        <w:trPr>
          <w:trHeight w:val="276"/>
          <w:ins w:id="13724" w:author="Chandrasekhar" w:date="2019-11-27T14:38:00Z"/>
        </w:trPr>
        <w:tc>
          <w:tcPr>
            <w:tcW w:w="2377" w:type="dxa"/>
            <w:noWrap/>
            <w:hideMark/>
          </w:tcPr>
          <w:p w14:paraId="295B8B65" w14:textId="77777777" w:rsidR="00FA26F0" w:rsidRPr="00780866" w:rsidRDefault="00FA26F0" w:rsidP="00A63E04">
            <w:pPr>
              <w:rPr>
                <w:ins w:id="13725" w:author="Chandrasekhar" w:date="2019-11-27T14:38:00Z"/>
                <w:rFonts w:ascii="Courier New" w:hAnsi="Courier New" w:cs="Courier New"/>
                <w:color w:val="000000"/>
                <w:lang w:eastAsia="fr-FR"/>
              </w:rPr>
            </w:pPr>
            <w:ins w:id="13726" w:author="Chandrasekhar" w:date="2019-11-27T14:38:00Z">
              <w:r w:rsidRPr="00780866">
                <w:rPr>
                  <w:rFonts w:ascii="Courier New" w:hAnsi="Courier New" w:cs="Courier New"/>
                  <w:color w:val="000000"/>
                  <w:lang w:eastAsia="fr-FR"/>
                </w:rPr>
                <w:t>VALIDMAX</w:t>
              </w:r>
            </w:ins>
          </w:p>
        </w:tc>
        <w:tc>
          <w:tcPr>
            <w:tcW w:w="2620" w:type="dxa"/>
            <w:noWrap/>
            <w:hideMark/>
          </w:tcPr>
          <w:p w14:paraId="37FF632E" w14:textId="77777777" w:rsidR="00FA26F0" w:rsidRPr="00780866" w:rsidRDefault="00FA26F0" w:rsidP="00A63E04">
            <w:pPr>
              <w:rPr>
                <w:ins w:id="13727" w:author="Chandrasekhar" w:date="2019-11-27T14:38:00Z"/>
                <w:rFonts w:ascii="Courier New" w:hAnsi="Courier New" w:cs="Courier New"/>
                <w:color w:val="000000"/>
                <w:lang w:eastAsia="fr-FR"/>
              </w:rPr>
            </w:pPr>
            <w:ins w:id="13728" w:author="Chandrasekhar" w:date="2019-11-27T14:38:00Z">
              <w:r w:rsidRPr="00780866">
                <w:rPr>
                  <w:rFonts w:ascii="Courier New" w:hAnsi="Courier New" w:cs="Courier New"/>
                  <w:color w:val="000000"/>
                  <w:lang w:eastAsia="fr-FR"/>
                </w:rPr>
                <w:t>CDF_UINT2</w:t>
              </w:r>
            </w:ins>
          </w:p>
        </w:tc>
        <w:tc>
          <w:tcPr>
            <w:tcW w:w="4065" w:type="dxa"/>
            <w:noWrap/>
            <w:hideMark/>
          </w:tcPr>
          <w:p w14:paraId="5B8CAC1C" w14:textId="77777777" w:rsidR="00FA26F0" w:rsidRPr="00780866" w:rsidRDefault="00FA26F0" w:rsidP="00A63E04">
            <w:pPr>
              <w:rPr>
                <w:ins w:id="13729" w:author="Chandrasekhar" w:date="2019-11-27T14:38:00Z"/>
                <w:rFonts w:ascii="Courier New" w:hAnsi="Courier New" w:cs="Courier New"/>
                <w:color w:val="000000"/>
                <w:lang w:eastAsia="fr-FR"/>
              </w:rPr>
            </w:pPr>
            <w:ins w:id="13730" w:author="Chandrasekhar" w:date="2019-11-27T14:38:00Z">
              <w:r w:rsidRPr="00780866">
                <w:rPr>
                  <w:rFonts w:ascii="Courier New" w:hAnsi="Courier New" w:cs="Courier New"/>
                  <w:color w:val="000000"/>
                  <w:lang w:eastAsia="fr-FR"/>
                </w:rPr>
                <w:t>65534</w:t>
              </w:r>
            </w:ins>
          </w:p>
        </w:tc>
      </w:tr>
      <w:tr w:rsidR="00FA26F0" w:rsidRPr="00780866" w14:paraId="0474A655" w14:textId="77777777" w:rsidTr="00A63E04">
        <w:trPr>
          <w:trHeight w:val="276"/>
          <w:ins w:id="13731" w:author="Chandrasekhar" w:date="2019-11-27T14:38:00Z"/>
        </w:trPr>
        <w:tc>
          <w:tcPr>
            <w:tcW w:w="2377" w:type="dxa"/>
            <w:noWrap/>
            <w:hideMark/>
          </w:tcPr>
          <w:p w14:paraId="07E3135C" w14:textId="77777777" w:rsidR="00FA26F0" w:rsidRPr="00780866" w:rsidRDefault="00FA26F0" w:rsidP="00A63E04">
            <w:pPr>
              <w:rPr>
                <w:ins w:id="13732" w:author="Chandrasekhar" w:date="2019-11-27T14:38:00Z"/>
                <w:rFonts w:ascii="Courier New" w:hAnsi="Courier New" w:cs="Courier New"/>
                <w:color w:val="000000"/>
                <w:lang w:eastAsia="fr-FR"/>
              </w:rPr>
            </w:pPr>
            <w:ins w:id="13733" w:author="Chandrasekhar" w:date="2019-11-27T14:38:00Z">
              <w:r w:rsidRPr="00780866">
                <w:rPr>
                  <w:rFonts w:ascii="Courier New" w:hAnsi="Courier New" w:cs="Courier New"/>
                  <w:color w:val="000000"/>
                  <w:lang w:eastAsia="fr-FR"/>
                </w:rPr>
                <w:t>VAR_TYPE</w:t>
              </w:r>
            </w:ins>
          </w:p>
        </w:tc>
        <w:tc>
          <w:tcPr>
            <w:tcW w:w="2620" w:type="dxa"/>
            <w:noWrap/>
            <w:hideMark/>
          </w:tcPr>
          <w:p w14:paraId="2D6A75CF" w14:textId="77777777" w:rsidR="00FA26F0" w:rsidRPr="00780866" w:rsidRDefault="00FA26F0" w:rsidP="00A63E04">
            <w:pPr>
              <w:rPr>
                <w:ins w:id="13734" w:author="Chandrasekhar" w:date="2019-11-27T14:38:00Z"/>
                <w:rFonts w:ascii="Courier New" w:hAnsi="Courier New" w:cs="Courier New"/>
                <w:color w:val="000000"/>
                <w:lang w:eastAsia="fr-FR"/>
              </w:rPr>
            </w:pPr>
            <w:ins w:id="13735" w:author="Chandrasekhar" w:date="2019-11-27T14:38:00Z">
              <w:r w:rsidRPr="00780866">
                <w:rPr>
                  <w:rFonts w:ascii="Courier New" w:hAnsi="Courier New" w:cs="Courier New"/>
                  <w:color w:val="000000"/>
                  <w:lang w:eastAsia="fr-FR"/>
                </w:rPr>
                <w:t>CDF_CHAR</w:t>
              </w:r>
            </w:ins>
          </w:p>
        </w:tc>
        <w:tc>
          <w:tcPr>
            <w:tcW w:w="4065" w:type="dxa"/>
            <w:noWrap/>
            <w:hideMark/>
          </w:tcPr>
          <w:p w14:paraId="68364151" w14:textId="77777777" w:rsidR="00FA26F0" w:rsidRPr="00780866" w:rsidRDefault="00FA26F0" w:rsidP="00A63E04">
            <w:pPr>
              <w:rPr>
                <w:ins w:id="13736" w:author="Chandrasekhar" w:date="2019-11-27T14:38:00Z"/>
                <w:rFonts w:ascii="Courier New" w:hAnsi="Courier New" w:cs="Courier New"/>
                <w:color w:val="000000"/>
                <w:lang w:eastAsia="fr-FR"/>
              </w:rPr>
            </w:pPr>
            <w:ins w:id="13737" w:author="Chandrasekhar" w:date="2019-11-27T14:38:00Z">
              <w:r w:rsidRPr="00780866">
                <w:rPr>
                  <w:rFonts w:ascii="Courier New" w:hAnsi="Courier New" w:cs="Courier New"/>
                  <w:color w:val="000000"/>
                  <w:lang w:eastAsia="fr-FR"/>
                </w:rPr>
                <w:t>support_data</w:t>
              </w:r>
            </w:ins>
          </w:p>
        </w:tc>
      </w:tr>
      <w:tr w:rsidR="00FA26F0" w:rsidRPr="00780866" w14:paraId="233F0EA0" w14:textId="77777777" w:rsidTr="00A63E04">
        <w:trPr>
          <w:trHeight w:val="276"/>
          <w:ins w:id="13738" w:author="Chandrasekhar" w:date="2019-11-27T14:38:00Z"/>
        </w:trPr>
        <w:tc>
          <w:tcPr>
            <w:tcW w:w="2377" w:type="dxa"/>
            <w:noWrap/>
            <w:hideMark/>
          </w:tcPr>
          <w:p w14:paraId="0A1DBF8F" w14:textId="77777777" w:rsidR="00FA26F0" w:rsidRPr="00780866" w:rsidRDefault="00FA26F0" w:rsidP="00A63E04">
            <w:pPr>
              <w:rPr>
                <w:ins w:id="13739" w:author="Chandrasekhar" w:date="2019-11-27T14:38:00Z"/>
                <w:rFonts w:ascii="Courier New" w:hAnsi="Courier New" w:cs="Courier New"/>
                <w:color w:val="000000"/>
                <w:lang w:eastAsia="fr-FR"/>
              </w:rPr>
            </w:pPr>
            <w:ins w:id="13740" w:author="Chandrasekhar" w:date="2019-11-27T14:38:00Z">
              <w:r w:rsidRPr="00780866">
                <w:rPr>
                  <w:rFonts w:ascii="Courier New" w:hAnsi="Courier New" w:cs="Courier New"/>
                  <w:color w:val="000000"/>
                  <w:lang w:eastAsia="fr-FR"/>
                </w:rPr>
                <w:t>SCALETYP</w:t>
              </w:r>
            </w:ins>
          </w:p>
        </w:tc>
        <w:tc>
          <w:tcPr>
            <w:tcW w:w="2620" w:type="dxa"/>
            <w:noWrap/>
            <w:hideMark/>
          </w:tcPr>
          <w:p w14:paraId="324A78AA" w14:textId="77777777" w:rsidR="00FA26F0" w:rsidRPr="00780866" w:rsidRDefault="00FA26F0" w:rsidP="00A63E04">
            <w:pPr>
              <w:rPr>
                <w:ins w:id="13741" w:author="Chandrasekhar" w:date="2019-11-27T14:38:00Z"/>
                <w:rFonts w:ascii="Courier New" w:hAnsi="Courier New" w:cs="Courier New"/>
                <w:color w:val="000000"/>
                <w:lang w:eastAsia="fr-FR"/>
              </w:rPr>
            </w:pPr>
            <w:ins w:id="13742" w:author="Chandrasekhar" w:date="2019-11-27T14:38:00Z">
              <w:r w:rsidRPr="00780866">
                <w:rPr>
                  <w:rFonts w:ascii="Courier New" w:hAnsi="Courier New" w:cs="Courier New"/>
                  <w:color w:val="000000"/>
                  <w:lang w:eastAsia="fr-FR"/>
                </w:rPr>
                <w:t>CDF_CHAR</w:t>
              </w:r>
            </w:ins>
          </w:p>
        </w:tc>
        <w:tc>
          <w:tcPr>
            <w:tcW w:w="4065" w:type="dxa"/>
            <w:noWrap/>
            <w:hideMark/>
          </w:tcPr>
          <w:p w14:paraId="6E03CF92" w14:textId="77777777" w:rsidR="00FA26F0" w:rsidRPr="00780866" w:rsidRDefault="00FA26F0" w:rsidP="00A63E04">
            <w:pPr>
              <w:rPr>
                <w:ins w:id="13743" w:author="Chandrasekhar" w:date="2019-11-27T14:38:00Z"/>
                <w:rFonts w:ascii="Courier New" w:hAnsi="Courier New" w:cs="Courier New"/>
                <w:color w:val="000000"/>
                <w:lang w:eastAsia="fr-FR"/>
              </w:rPr>
            </w:pPr>
            <w:ins w:id="13744" w:author="Chandrasekhar" w:date="2019-11-27T14:38:00Z">
              <w:r w:rsidRPr="00780866">
                <w:rPr>
                  <w:rFonts w:ascii="Courier New" w:hAnsi="Courier New" w:cs="Courier New"/>
                  <w:color w:val="000000"/>
                  <w:lang w:eastAsia="fr-FR"/>
                </w:rPr>
                <w:t>linear</w:t>
              </w:r>
            </w:ins>
          </w:p>
        </w:tc>
      </w:tr>
    </w:tbl>
    <w:p w14:paraId="4520C9E5" w14:textId="77777777" w:rsidR="00FA26F0" w:rsidRDefault="00FA26F0" w:rsidP="00FA26F0">
      <w:pPr>
        <w:rPr>
          <w:ins w:id="13745"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4D99AEA4" w14:textId="77777777" w:rsidTr="00A63E04">
        <w:trPr>
          <w:trHeight w:val="276"/>
          <w:ins w:id="13746" w:author="Chandrasekhar" w:date="2019-11-27T14:38:00Z"/>
        </w:trPr>
        <w:tc>
          <w:tcPr>
            <w:tcW w:w="2377" w:type="dxa"/>
            <w:shd w:val="clear" w:color="auto" w:fill="00FFFF"/>
            <w:noWrap/>
            <w:hideMark/>
          </w:tcPr>
          <w:p w14:paraId="15EE31C2" w14:textId="77777777" w:rsidR="00FA26F0" w:rsidRPr="00780866" w:rsidRDefault="00FA26F0" w:rsidP="00A63E04">
            <w:pPr>
              <w:rPr>
                <w:ins w:id="13747" w:author="Chandrasekhar" w:date="2019-11-27T14:38:00Z"/>
                <w:rFonts w:ascii="Courier New" w:hAnsi="Courier New" w:cs="Courier New"/>
                <w:color w:val="000000"/>
                <w:lang w:eastAsia="fr-FR"/>
              </w:rPr>
            </w:pPr>
            <w:ins w:id="13748"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6DF7919A" w14:textId="77777777" w:rsidR="00FA26F0" w:rsidRPr="00780866" w:rsidRDefault="00FA26F0" w:rsidP="00A63E04">
            <w:pPr>
              <w:rPr>
                <w:ins w:id="13749" w:author="Chandrasekhar" w:date="2019-11-27T14:38:00Z"/>
                <w:rFonts w:ascii="Courier New" w:hAnsi="Courier New" w:cs="Courier New"/>
                <w:color w:val="000000"/>
                <w:lang w:eastAsia="fr-FR"/>
              </w:rPr>
            </w:pPr>
            <w:ins w:id="13750" w:author="Chandrasekhar" w:date="2019-11-27T14:38:00Z">
              <w:r w:rsidRPr="00780866">
                <w:rPr>
                  <w:rFonts w:ascii="Courier New" w:hAnsi="Courier New" w:cs="Courier New"/>
                  <w:color w:val="000000"/>
                  <w:lang w:eastAsia="fr-FR"/>
                </w:rPr>
                <w:t>SCET_coarse_time</w:t>
              </w:r>
            </w:ins>
          </w:p>
        </w:tc>
      </w:tr>
      <w:tr w:rsidR="00FA26F0" w:rsidRPr="00780866" w14:paraId="3A217C94" w14:textId="77777777" w:rsidTr="00A63E04">
        <w:trPr>
          <w:trHeight w:val="276"/>
          <w:ins w:id="13751" w:author="Chandrasekhar" w:date="2019-11-27T14:38:00Z"/>
        </w:trPr>
        <w:tc>
          <w:tcPr>
            <w:tcW w:w="2377" w:type="dxa"/>
            <w:shd w:val="clear" w:color="auto" w:fill="00FFFF"/>
            <w:noWrap/>
            <w:hideMark/>
          </w:tcPr>
          <w:p w14:paraId="1BCDA06C" w14:textId="77777777" w:rsidR="00FA26F0" w:rsidRPr="00780866" w:rsidRDefault="00FA26F0" w:rsidP="00A63E04">
            <w:pPr>
              <w:rPr>
                <w:ins w:id="13752" w:author="Chandrasekhar" w:date="2019-11-27T14:38:00Z"/>
                <w:rFonts w:ascii="Courier New" w:hAnsi="Courier New" w:cs="Courier New"/>
                <w:color w:val="000000"/>
                <w:lang w:eastAsia="fr-FR"/>
              </w:rPr>
            </w:pPr>
            <w:ins w:id="13753"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A9016B7" w14:textId="77777777" w:rsidR="00FA26F0" w:rsidRPr="00780866" w:rsidRDefault="00FA26F0" w:rsidP="00A63E04">
            <w:pPr>
              <w:rPr>
                <w:ins w:id="13754" w:author="Chandrasekhar" w:date="2019-11-27T14:38:00Z"/>
                <w:rFonts w:ascii="Courier New" w:hAnsi="Courier New" w:cs="Courier New"/>
                <w:color w:val="000000"/>
                <w:lang w:eastAsia="fr-FR"/>
              </w:rPr>
            </w:pPr>
            <w:ins w:id="13755"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44C44F42" w14:textId="77777777" w:rsidR="00FA26F0" w:rsidRPr="00780866" w:rsidRDefault="00FA26F0" w:rsidP="00A63E04">
            <w:pPr>
              <w:rPr>
                <w:ins w:id="13756" w:author="Chandrasekhar" w:date="2019-11-27T14:38:00Z"/>
                <w:rFonts w:ascii="Courier New" w:hAnsi="Courier New" w:cs="Courier New"/>
                <w:color w:val="000000"/>
                <w:lang w:eastAsia="fr-FR"/>
              </w:rPr>
            </w:pPr>
            <w:ins w:id="13757" w:author="Chandrasekhar" w:date="2019-11-27T14:38:00Z">
              <w:r w:rsidRPr="00780866">
                <w:rPr>
                  <w:rFonts w:ascii="Courier New" w:hAnsi="Courier New" w:cs="Courier New"/>
                  <w:color w:val="000000"/>
                  <w:lang w:eastAsia="fr-FR"/>
                </w:rPr>
                <w:t>Value</w:t>
              </w:r>
            </w:ins>
          </w:p>
        </w:tc>
      </w:tr>
      <w:tr w:rsidR="00FA26F0" w:rsidRPr="00780866" w14:paraId="35499543" w14:textId="77777777" w:rsidTr="00A63E04">
        <w:trPr>
          <w:trHeight w:val="276"/>
          <w:ins w:id="13758" w:author="Chandrasekhar" w:date="2019-11-27T14:38:00Z"/>
        </w:trPr>
        <w:tc>
          <w:tcPr>
            <w:tcW w:w="2377" w:type="dxa"/>
            <w:noWrap/>
            <w:hideMark/>
          </w:tcPr>
          <w:p w14:paraId="31B51F4B" w14:textId="77777777" w:rsidR="00FA26F0" w:rsidRPr="00780866" w:rsidRDefault="00FA26F0" w:rsidP="00A63E04">
            <w:pPr>
              <w:rPr>
                <w:ins w:id="13759" w:author="Chandrasekhar" w:date="2019-11-27T14:38:00Z"/>
                <w:rFonts w:ascii="Courier New" w:hAnsi="Courier New" w:cs="Courier New"/>
                <w:color w:val="000000"/>
                <w:lang w:eastAsia="fr-FR"/>
              </w:rPr>
            </w:pPr>
            <w:ins w:id="13760" w:author="Chandrasekhar" w:date="2019-11-27T14:38:00Z">
              <w:r w:rsidRPr="00780866">
                <w:rPr>
                  <w:rFonts w:ascii="Courier New" w:hAnsi="Courier New" w:cs="Courier New"/>
                  <w:color w:val="000000"/>
                  <w:lang w:eastAsia="fr-FR"/>
                </w:rPr>
                <w:t>CATDESC</w:t>
              </w:r>
            </w:ins>
          </w:p>
        </w:tc>
        <w:tc>
          <w:tcPr>
            <w:tcW w:w="2620" w:type="dxa"/>
            <w:noWrap/>
            <w:hideMark/>
          </w:tcPr>
          <w:p w14:paraId="0C7E5ECF" w14:textId="77777777" w:rsidR="00FA26F0" w:rsidRPr="00780866" w:rsidRDefault="00FA26F0" w:rsidP="00A63E04">
            <w:pPr>
              <w:rPr>
                <w:ins w:id="13761" w:author="Chandrasekhar" w:date="2019-11-27T14:38:00Z"/>
                <w:rFonts w:ascii="Courier New" w:hAnsi="Courier New" w:cs="Courier New"/>
                <w:color w:val="000000"/>
                <w:lang w:eastAsia="fr-FR"/>
              </w:rPr>
            </w:pPr>
            <w:ins w:id="13762" w:author="Chandrasekhar" w:date="2019-11-27T14:38:00Z">
              <w:r w:rsidRPr="00780866">
                <w:rPr>
                  <w:rFonts w:ascii="Courier New" w:hAnsi="Courier New" w:cs="Courier New"/>
                  <w:color w:val="000000"/>
                  <w:lang w:eastAsia="fr-FR"/>
                </w:rPr>
                <w:t>CDF_CHAR</w:t>
              </w:r>
            </w:ins>
          </w:p>
        </w:tc>
        <w:tc>
          <w:tcPr>
            <w:tcW w:w="4065" w:type="dxa"/>
            <w:noWrap/>
            <w:hideMark/>
          </w:tcPr>
          <w:p w14:paraId="6707E784" w14:textId="77777777" w:rsidR="00FA26F0" w:rsidRPr="00780866" w:rsidRDefault="00FA26F0" w:rsidP="00A63E04">
            <w:pPr>
              <w:rPr>
                <w:ins w:id="13763" w:author="Chandrasekhar" w:date="2019-11-27T14:38:00Z"/>
                <w:rFonts w:ascii="Courier New" w:hAnsi="Courier New" w:cs="Courier New"/>
                <w:color w:val="000000"/>
                <w:lang w:eastAsia="fr-FR"/>
              </w:rPr>
            </w:pPr>
            <w:ins w:id="13764" w:author="Chandrasekhar" w:date="2019-11-27T14:38:00Z">
              <w:r w:rsidRPr="00780866">
                <w:rPr>
                  <w:rFonts w:ascii="Courier New" w:hAnsi="Courier New" w:cs="Courier New"/>
                  <w:color w:val="000000"/>
                  <w:lang w:eastAsia="fr-FR"/>
                </w:rPr>
                <w:t>SCET_coarse_time</w:t>
              </w:r>
            </w:ins>
          </w:p>
        </w:tc>
      </w:tr>
      <w:tr w:rsidR="00FA26F0" w:rsidRPr="00780866" w14:paraId="2CE4FE20" w14:textId="77777777" w:rsidTr="00A63E04">
        <w:trPr>
          <w:trHeight w:val="276"/>
          <w:ins w:id="13765" w:author="Chandrasekhar" w:date="2019-11-27T14:38:00Z"/>
        </w:trPr>
        <w:tc>
          <w:tcPr>
            <w:tcW w:w="2377" w:type="dxa"/>
            <w:noWrap/>
            <w:hideMark/>
          </w:tcPr>
          <w:p w14:paraId="62EFEACD" w14:textId="77777777" w:rsidR="00FA26F0" w:rsidRPr="00780866" w:rsidRDefault="00FA26F0" w:rsidP="00A63E04">
            <w:pPr>
              <w:rPr>
                <w:ins w:id="13766" w:author="Chandrasekhar" w:date="2019-11-27T14:38:00Z"/>
                <w:rFonts w:ascii="Courier New" w:hAnsi="Courier New" w:cs="Courier New"/>
                <w:color w:val="000000"/>
                <w:lang w:eastAsia="fr-FR"/>
              </w:rPr>
            </w:pPr>
            <w:ins w:id="13767" w:author="Chandrasekhar" w:date="2019-11-27T14:38:00Z">
              <w:r w:rsidRPr="00780866">
                <w:rPr>
                  <w:rFonts w:ascii="Courier New" w:hAnsi="Courier New" w:cs="Courier New"/>
                  <w:color w:val="000000"/>
                  <w:lang w:eastAsia="fr-FR"/>
                </w:rPr>
                <w:t>DEPEND_0</w:t>
              </w:r>
            </w:ins>
          </w:p>
        </w:tc>
        <w:tc>
          <w:tcPr>
            <w:tcW w:w="2620" w:type="dxa"/>
            <w:noWrap/>
            <w:hideMark/>
          </w:tcPr>
          <w:p w14:paraId="290FB4E8" w14:textId="77777777" w:rsidR="00FA26F0" w:rsidRPr="00780866" w:rsidRDefault="00FA26F0" w:rsidP="00A63E04">
            <w:pPr>
              <w:rPr>
                <w:ins w:id="13768" w:author="Chandrasekhar" w:date="2019-11-27T14:38:00Z"/>
                <w:rFonts w:ascii="Courier New" w:hAnsi="Courier New" w:cs="Courier New"/>
                <w:color w:val="000000"/>
                <w:lang w:eastAsia="fr-FR"/>
              </w:rPr>
            </w:pPr>
            <w:ins w:id="13769" w:author="Chandrasekhar" w:date="2019-11-27T14:38:00Z">
              <w:r w:rsidRPr="00780866">
                <w:rPr>
                  <w:rFonts w:ascii="Courier New" w:hAnsi="Courier New" w:cs="Courier New"/>
                  <w:color w:val="000000"/>
                  <w:lang w:eastAsia="fr-FR"/>
                </w:rPr>
                <w:t>CDF_CHAR</w:t>
              </w:r>
            </w:ins>
          </w:p>
        </w:tc>
        <w:tc>
          <w:tcPr>
            <w:tcW w:w="4065" w:type="dxa"/>
            <w:noWrap/>
            <w:hideMark/>
          </w:tcPr>
          <w:p w14:paraId="5A9BFA7A" w14:textId="77777777" w:rsidR="00FA26F0" w:rsidRPr="00780866" w:rsidRDefault="00FA26F0" w:rsidP="00A63E04">
            <w:pPr>
              <w:rPr>
                <w:ins w:id="13770" w:author="Chandrasekhar" w:date="2019-11-27T14:38:00Z"/>
                <w:rFonts w:ascii="Courier New" w:hAnsi="Courier New" w:cs="Courier New"/>
                <w:color w:val="000000"/>
                <w:lang w:eastAsia="fr-FR"/>
              </w:rPr>
            </w:pPr>
            <w:ins w:id="13771" w:author="Chandrasekhar" w:date="2019-11-27T14:38:00Z">
              <w:r w:rsidRPr="00780866">
                <w:rPr>
                  <w:rFonts w:ascii="Courier New" w:hAnsi="Courier New" w:cs="Courier New"/>
                  <w:color w:val="000000"/>
                  <w:lang w:eastAsia="fr-FR"/>
                </w:rPr>
                <w:t>Epoch</w:t>
              </w:r>
            </w:ins>
          </w:p>
        </w:tc>
      </w:tr>
      <w:tr w:rsidR="00FA26F0" w:rsidRPr="00780866" w14:paraId="48AC073F" w14:textId="77777777" w:rsidTr="00A63E04">
        <w:trPr>
          <w:trHeight w:val="276"/>
          <w:ins w:id="13772" w:author="Chandrasekhar" w:date="2019-11-27T14:38:00Z"/>
        </w:trPr>
        <w:tc>
          <w:tcPr>
            <w:tcW w:w="2377" w:type="dxa"/>
            <w:noWrap/>
            <w:hideMark/>
          </w:tcPr>
          <w:p w14:paraId="67F5E95D" w14:textId="77777777" w:rsidR="00FA26F0" w:rsidRPr="00780866" w:rsidRDefault="00FA26F0" w:rsidP="00A63E04">
            <w:pPr>
              <w:rPr>
                <w:ins w:id="13773" w:author="Chandrasekhar" w:date="2019-11-27T14:38:00Z"/>
                <w:rFonts w:ascii="Courier New" w:hAnsi="Courier New" w:cs="Courier New"/>
                <w:color w:val="000000"/>
                <w:lang w:eastAsia="fr-FR"/>
              </w:rPr>
            </w:pPr>
            <w:ins w:id="13774" w:author="Chandrasekhar" w:date="2019-11-27T14:38:00Z">
              <w:r w:rsidRPr="00780866">
                <w:rPr>
                  <w:rFonts w:ascii="Courier New" w:hAnsi="Courier New" w:cs="Courier New"/>
                  <w:color w:val="000000"/>
                  <w:lang w:eastAsia="fr-FR"/>
                </w:rPr>
                <w:lastRenderedPageBreak/>
                <w:t>FIELDNAM</w:t>
              </w:r>
            </w:ins>
          </w:p>
        </w:tc>
        <w:tc>
          <w:tcPr>
            <w:tcW w:w="2620" w:type="dxa"/>
            <w:noWrap/>
            <w:hideMark/>
          </w:tcPr>
          <w:p w14:paraId="60068986" w14:textId="77777777" w:rsidR="00FA26F0" w:rsidRPr="00780866" w:rsidRDefault="00FA26F0" w:rsidP="00A63E04">
            <w:pPr>
              <w:rPr>
                <w:ins w:id="13775" w:author="Chandrasekhar" w:date="2019-11-27T14:38:00Z"/>
                <w:rFonts w:ascii="Courier New" w:hAnsi="Courier New" w:cs="Courier New"/>
                <w:color w:val="000000"/>
                <w:lang w:eastAsia="fr-FR"/>
              </w:rPr>
            </w:pPr>
            <w:ins w:id="13776" w:author="Chandrasekhar" w:date="2019-11-27T14:38:00Z">
              <w:r w:rsidRPr="00780866">
                <w:rPr>
                  <w:rFonts w:ascii="Courier New" w:hAnsi="Courier New" w:cs="Courier New"/>
                  <w:color w:val="000000"/>
                  <w:lang w:eastAsia="fr-FR"/>
                </w:rPr>
                <w:t>CDF_CHAR</w:t>
              </w:r>
            </w:ins>
          </w:p>
        </w:tc>
        <w:tc>
          <w:tcPr>
            <w:tcW w:w="4065" w:type="dxa"/>
            <w:noWrap/>
            <w:hideMark/>
          </w:tcPr>
          <w:p w14:paraId="75D6B35E" w14:textId="77777777" w:rsidR="00FA26F0" w:rsidRPr="00780866" w:rsidRDefault="00FA26F0" w:rsidP="00A63E04">
            <w:pPr>
              <w:rPr>
                <w:ins w:id="13777" w:author="Chandrasekhar" w:date="2019-11-27T14:38:00Z"/>
                <w:rFonts w:ascii="Courier New" w:hAnsi="Courier New" w:cs="Courier New"/>
                <w:color w:val="000000"/>
                <w:lang w:eastAsia="fr-FR"/>
              </w:rPr>
            </w:pPr>
            <w:ins w:id="13778" w:author="Chandrasekhar" w:date="2019-11-27T14:38:00Z">
              <w:r w:rsidRPr="00780866">
                <w:rPr>
                  <w:rFonts w:ascii="Courier New" w:hAnsi="Courier New" w:cs="Courier New"/>
                  <w:color w:val="000000"/>
                  <w:lang w:eastAsia="fr-FR"/>
                </w:rPr>
                <w:t>SCET_coarse_time</w:t>
              </w:r>
            </w:ins>
          </w:p>
        </w:tc>
      </w:tr>
      <w:tr w:rsidR="00FA26F0" w:rsidRPr="00780866" w14:paraId="598F4D52" w14:textId="77777777" w:rsidTr="00A63E04">
        <w:trPr>
          <w:trHeight w:val="276"/>
          <w:ins w:id="13779" w:author="Chandrasekhar" w:date="2019-11-27T14:38:00Z"/>
        </w:trPr>
        <w:tc>
          <w:tcPr>
            <w:tcW w:w="2377" w:type="dxa"/>
            <w:noWrap/>
            <w:hideMark/>
          </w:tcPr>
          <w:p w14:paraId="0A9EDD86" w14:textId="77777777" w:rsidR="00FA26F0" w:rsidRPr="00780866" w:rsidRDefault="00FA26F0" w:rsidP="00A63E04">
            <w:pPr>
              <w:rPr>
                <w:ins w:id="13780" w:author="Chandrasekhar" w:date="2019-11-27T14:38:00Z"/>
                <w:rFonts w:ascii="Courier New" w:hAnsi="Courier New" w:cs="Courier New"/>
                <w:color w:val="000000"/>
                <w:lang w:eastAsia="fr-FR"/>
              </w:rPr>
            </w:pPr>
            <w:ins w:id="13781" w:author="Chandrasekhar" w:date="2019-11-27T14:38:00Z">
              <w:r w:rsidRPr="00780866">
                <w:rPr>
                  <w:rFonts w:ascii="Courier New" w:hAnsi="Courier New" w:cs="Courier New"/>
                  <w:color w:val="000000"/>
                  <w:lang w:eastAsia="fr-FR"/>
                </w:rPr>
                <w:t>FILLVAL</w:t>
              </w:r>
            </w:ins>
          </w:p>
        </w:tc>
        <w:tc>
          <w:tcPr>
            <w:tcW w:w="2620" w:type="dxa"/>
            <w:noWrap/>
            <w:hideMark/>
          </w:tcPr>
          <w:p w14:paraId="0BA504CC" w14:textId="77777777" w:rsidR="00FA26F0" w:rsidRPr="00780866" w:rsidRDefault="00FA26F0" w:rsidP="00A63E04">
            <w:pPr>
              <w:rPr>
                <w:ins w:id="13782" w:author="Chandrasekhar" w:date="2019-11-27T14:38:00Z"/>
                <w:rFonts w:ascii="Courier New" w:hAnsi="Courier New" w:cs="Courier New"/>
                <w:color w:val="000000"/>
                <w:lang w:eastAsia="fr-FR"/>
              </w:rPr>
            </w:pPr>
            <w:ins w:id="13783" w:author="Chandrasekhar" w:date="2019-11-27T14:38:00Z">
              <w:r w:rsidRPr="00780866">
                <w:rPr>
                  <w:rFonts w:ascii="Courier New" w:hAnsi="Courier New" w:cs="Courier New"/>
                  <w:color w:val="000000"/>
                  <w:lang w:eastAsia="fr-FR"/>
                </w:rPr>
                <w:t>CDF_UINT4</w:t>
              </w:r>
            </w:ins>
          </w:p>
        </w:tc>
        <w:tc>
          <w:tcPr>
            <w:tcW w:w="4065" w:type="dxa"/>
            <w:noWrap/>
            <w:hideMark/>
          </w:tcPr>
          <w:p w14:paraId="54B5B28A" w14:textId="77777777" w:rsidR="00FA26F0" w:rsidRPr="00780866" w:rsidRDefault="00FA26F0" w:rsidP="00A63E04">
            <w:pPr>
              <w:rPr>
                <w:ins w:id="13784" w:author="Chandrasekhar" w:date="2019-11-27T14:38:00Z"/>
                <w:rFonts w:ascii="Courier New" w:hAnsi="Courier New" w:cs="Courier New"/>
                <w:color w:val="000000"/>
                <w:lang w:eastAsia="fr-FR"/>
              </w:rPr>
            </w:pPr>
            <w:ins w:id="13785" w:author="Chandrasekhar" w:date="2019-11-27T14:38:00Z">
              <w:r w:rsidRPr="00780866">
                <w:rPr>
                  <w:rFonts w:ascii="Courier New" w:hAnsi="Courier New" w:cs="Courier New"/>
                  <w:color w:val="000000"/>
                  <w:lang w:eastAsia="fr-FR"/>
                </w:rPr>
                <w:t>4294967295</w:t>
              </w:r>
            </w:ins>
          </w:p>
        </w:tc>
      </w:tr>
      <w:tr w:rsidR="00FA26F0" w:rsidRPr="00780866" w14:paraId="624A5BAA" w14:textId="77777777" w:rsidTr="00A63E04">
        <w:trPr>
          <w:trHeight w:val="276"/>
          <w:ins w:id="13786" w:author="Chandrasekhar" w:date="2019-11-27T14:38:00Z"/>
        </w:trPr>
        <w:tc>
          <w:tcPr>
            <w:tcW w:w="2377" w:type="dxa"/>
            <w:noWrap/>
            <w:hideMark/>
          </w:tcPr>
          <w:p w14:paraId="69961FEC" w14:textId="77777777" w:rsidR="00FA26F0" w:rsidRPr="00780866" w:rsidRDefault="00FA26F0" w:rsidP="00A63E04">
            <w:pPr>
              <w:rPr>
                <w:ins w:id="13787" w:author="Chandrasekhar" w:date="2019-11-27T14:38:00Z"/>
                <w:rFonts w:ascii="Courier New" w:hAnsi="Courier New" w:cs="Courier New"/>
                <w:color w:val="000000"/>
                <w:lang w:eastAsia="fr-FR"/>
              </w:rPr>
            </w:pPr>
            <w:ins w:id="13788" w:author="Chandrasekhar" w:date="2019-11-27T14:38:00Z">
              <w:r w:rsidRPr="00780866">
                <w:rPr>
                  <w:rFonts w:ascii="Courier New" w:hAnsi="Courier New" w:cs="Courier New"/>
                  <w:color w:val="000000"/>
                  <w:lang w:eastAsia="fr-FR"/>
                </w:rPr>
                <w:t>FORMAT</w:t>
              </w:r>
            </w:ins>
          </w:p>
        </w:tc>
        <w:tc>
          <w:tcPr>
            <w:tcW w:w="2620" w:type="dxa"/>
            <w:noWrap/>
            <w:hideMark/>
          </w:tcPr>
          <w:p w14:paraId="3F539878" w14:textId="77777777" w:rsidR="00FA26F0" w:rsidRPr="00780866" w:rsidRDefault="00FA26F0" w:rsidP="00A63E04">
            <w:pPr>
              <w:rPr>
                <w:ins w:id="13789" w:author="Chandrasekhar" w:date="2019-11-27T14:38:00Z"/>
                <w:rFonts w:ascii="Courier New" w:hAnsi="Courier New" w:cs="Courier New"/>
                <w:color w:val="000000"/>
                <w:lang w:eastAsia="fr-FR"/>
              </w:rPr>
            </w:pPr>
            <w:ins w:id="13790" w:author="Chandrasekhar" w:date="2019-11-27T14:38:00Z">
              <w:r w:rsidRPr="00780866">
                <w:rPr>
                  <w:rFonts w:ascii="Courier New" w:hAnsi="Courier New" w:cs="Courier New"/>
                  <w:color w:val="000000"/>
                  <w:lang w:eastAsia="fr-FR"/>
                </w:rPr>
                <w:t>CDF_CHAR</w:t>
              </w:r>
            </w:ins>
          </w:p>
        </w:tc>
        <w:tc>
          <w:tcPr>
            <w:tcW w:w="4065" w:type="dxa"/>
            <w:noWrap/>
            <w:hideMark/>
          </w:tcPr>
          <w:p w14:paraId="050D177A" w14:textId="77777777" w:rsidR="00FA26F0" w:rsidRPr="00780866" w:rsidRDefault="00FA26F0" w:rsidP="00A63E04">
            <w:pPr>
              <w:rPr>
                <w:ins w:id="13791" w:author="Chandrasekhar" w:date="2019-11-27T14:38:00Z"/>
                <w:rFonts w:ascii="Courier New" w:hAnsi="Courier New" w:cs="Courier New"/>
                <w:color w:val="000000"/>
                <w:lang w:eastAsia="fr-FR"/>
              </w:rPr>
            </w:pPr>
            <w:ins w:id="13792" w:author="Chandrasekhar" w:date="2019-11-27T14:38:00Z">
              <w:r w:rsidRPr="00780866">
                <w:rPr>
                  <w:rFonts w:ascii="Courier New" w:hAnsi="Courier New" w:cs="Courier New"/>
                  <w:color w:val="000000"/>
                  <w:lang w:eastAsia="fr-FR"/>
                </w:rPr>
                <w:t>I8</w:t>
              </w:r>
            </w:ins>
          </w:p>
        </w:tc>
      </w:tr>
      <w:tr w:rsidR="00FA26F0" w:rsidRPr="00780866" w14:paraId="5647EE3A" w14:textId="77777777" w:rsidTr="00A63E04">
        <w:trPr>
          <w:trHeight w:val="276"/>
          <w:ins w:id="13793" w:author="Chandrasekhar" w:date="2019-11-27T14:38:00Z"/>
        </w:trPr>
        <w:tc>
          <w:tcPr>
            <w:tcW w:w="2377" w:type="dxa"/>
            <w:noWrap/>
            <w:hideMark/>
          </w:tcPr>
          <w:p w14:paraId="59AB7960" w14:textId="77777777" w:rsidR="00FA26F0" w:rsidRPr="00780866" w:rsidRDefault="00FA26F0" w:rsidP="00A63E04">
            <w:pPr>
              <w:rPr>
                <w:ins w:id="13794" w:author="Chandrasekhar" w:date="2019-11-27T14:38:00Z"/>
                <w:rFonts w:ascii="Courier New" w:hAnsi="Courier New" w:cs="Courier New"/>
                <w:color w:val="000000"/>
                <w:lang w:eastAsia="fr-FR"/>
              </w:rPr>
            </w:pPr>
            <w:ins w:id="13795" w:author="Chandrasekhar" w:date="2019-11-27T14:38:00Z">
              <w:r w:rsidRPr="00780866">
                <w:rPr>
                  <w:rFonts w:ascii="Courier New" w:hAnsi="Courier New" w:cs="Courier New"/>
                  <w:color w:val="000000"/>
                  <w:lang w:eastAsia="fr-FR"/>
                </w:rPr>
                <w:t>LABLAXIS</w:t>
              </w:r>
            </w:ins>
          </w:p>
        </w:tc>
        <w:tc>
          <w:tcPr>
            <w:tcW w:w="2620" w:type="dxa"/>
            <w:noWrap/>
            <w:hideMark/>
          </w:tcPr>
          <w:p w14:paraId="225C31F1" w14:textId="77777777" w:rsidR="00FA26F0" w:rsidRPr="00780866" w:rsidRDefault="00FA26F0" w:rsidP="00A63E04">
            <w:pPr>
              <w:rPr>
                <w:ins w:id="13796" w:author="Chandrasekhar" w:date="2019-11-27T14:38:00Z"/>
                <w:rFonts w:ascii="Courier New" w:hAnsi="Courier New" w:cs="Courier New"/>
                <w:color w:val="000000"/>
                <w:lang w:eastAsia="fr-FR"/>
              </w:rPr>
            </w:pPr>
            <w:ins w:id="13797" w:author="Chandrasekhar" w:date="2019-11-27T14:38:00Z">
              <w:r w:rsidRPr="00780866">
                <w:rPr>
                  <w:rFonts w:ascii="Courier New" w:hAnsi="Courier New" w:cs="Courier New"/>
                  <w:color w:val="000000"/>
                  <w:lang w:eastAsia="fr-FR"/>
                </w:rPr>
                <w:t>CDF_CHAR</w:t>
              </w:r>
            </w:ins>
          </w:p>
        </w:tc>
        <w:tc>
          <w:tcPr>
            <w:tcW w:w="4065" w:type="dxa"/>
            <w:noWrap/>
            <w:hideMark/>
          </w:tcPr>
          <w:p w14:paraId="45F4AAC4" w14:textId="77777777" w:rsidR="00FA26F0" w:rsidRPr="00780866" w:rsidRDefault="00FA26F0" w:rsidP="00A63E04">
            <w:pPr>
              <w:rPr>
                <w:ins w:id="13798" w:author="Chandrasekhar" w:date="2019-11-27T14:38:00Z"/>
                <w:rFonts w:ascii="Courier New" w:hAnsi="Courier New" w:cs="Courier New"/>
                <w:color w:val="000000"/>
                <w:lang w:eastAsia="fr-FR"/>
              </w:rPr>
            </w:pPr>
            <w:ins w:id="13799" w:author="Chandrasekhar" w:date="2019-11-27T14:38:00Z">
              <w:r w:rsidRPr="00780866">
                <w:rPr>
                  <w:rFonts w:ascii="Courier New" w:hAnsi="Courier New" w:cs="Courier New"/>
                  <w:color w:val="000000"/>
                  <w:lang w:eastAsia="fr-FR"/>
                </w:rPr>
                <w:t>SCET_coarse_time</w:t>
              </w:r>
            </w:ins>
          </w:p>
        </w:tc>
      </w:tr>
      <w:tr w:rsidR="00FA26F0" w:rsidRPr="00780866" w14:paraId="0889D395" w14:textId="77777777" w:rsidTr="00A63E04">
        <w:trPr>
          <w:trHeight w:val="276"/>
          <w:ins w:id="13800" w:author="Chandrasekhar" w:date="2019-11-27T14:38:00Z"/>
        </w:trPr>
        <w:tc>
          <w:tcPr>
            <w:tcW w:w="2377" w:type="dxa"/>
            <w:noWrap/>
            <w:hideMark/>
          </w:tcPr>
          <w:p w14:paraId="208B1CC9" w14:textId="77777777" w:rsidR="00FA26F0" w:rsidRPr="00780866" w:rsidRDefault="00FA26F0" w:rsidP="00A63E04">
            <w:pPr>
              <w:rPr>
                <w:ins w:id="13801" w:author="Chandrasekhar" w:date="2019-11-27T14:38:00Z"/>
                <w:rFonts w:ascii="Courier New" w:hAnsi="Courier New" w:cs="Courier New"/>
                <w:color w:val="000000"/>
                <w:lang w:eastAsia="fr-FR"/>
              </w:rPr>
            </w:pPr>
            <w:ins w:id="13802" w:author="Chandrasekhar" w:date="2019-11-27T14:38:00Z">
              <w:r w:rsidRPr="00780866">
                <w:rPr>
                  <w:rFonts w:ascii="Courier New" w:hAnsi="Courier New" w:cs="Courier New"/>
                  <w:color w:val="000000"/>
                  <w:lang w:eastAsia="fr-FR"/>
                </w:rPr>
                <w:t>VALIDMIN</w:t>
              </w:r>
            </w:ins>
          </w:p>
        </w:tc>
        <w:tc>
          <w:tcPr>
            <w:tcW w:w="2620" w:type="dxa"/>
            <w:noWrap/>
            <w:hideMark/>
          </w:tcPr>
          <w:p w14:paraId="13DC0C36" w14:textId="77777777" w:rsidR="00FA26F0" w:rsidRPr="00780866" w:rsidRDefault="00FA26F0" w:rsidP="00A63E04">
            <w:pPr>
              <w:rPr>
                <w:ins w:id="13803" w:author="Chandrasekhar" w:date="2019-11-27T14:38:00Z"/>
                <w:rFonts w:ascii="Courier New" w:hAnsi="Courier New" w:cs="Courier New"/>
                <w:color w:val="000000"/>
                <w:lang w:eastAsia="fr-FR"/>
              </w:rPr>
            </w:pPr>
            <w:ins w:id="13804" w:author="Chandrasekhar" w:date="2019-11-27T14:38:00Z">
              <w:r w:rsidRPr="00780866">
                <w:rPr>
                  <w:rFonts w:ascii="Courier New" w:hAnsi="Courier New" w:cs="Courier New"/>
                  <w:color w:val="000000"/>
                  <w:lang w:eastAsia="fr-FR"/>
                </w:rPr>
                <w:t>CDF_UINT4</w:t>
              </w:r>
            </w:ins>
          </w:p>
        </w:tc>
        <w:tc>
          <w:tcPr>
            <w:tcW w:w="4065" w:type="dxa"/>
            <w:noWrap/>
            <w:hideMark/>
          </w:tcPr>
          <w:p w14:paraId="7BCD2823" w14:textId="77777777" w:rsidR="00FA26F0" w:rsidRPr="00780866" w:rsidRDefault="00FA26F0" w:rsidP="00A63E04">
            <w:pPr>
              <w:rPr>
                <w:ins w:id="13805" w:author="Chandrasekhar" w:date="2019-11-27T14:38:00Z"/>
                <w:rFonts w:ascii="Courier New" w:hAnsi="Courier New" w:cs="Courier New"/>
                <w:color w:val="000000"/>
                <w:lang w:eastAsia="fr-FR"/>
              </w:rPr>
            </w:pPr>
            <w:ins w:id="13806" w:author="Chandrasekhar" w:date="2019-11-27T14:38:00Z">
              <w:r w:rsidRPr="00780866">
                <w:rPr>
                  <w:rFonts w:ascii="Courier New" w:hAnsi="Courier New" w:cs="Courier New"/>
                  <w:color w:val="000000"/>
                  <w:lang w:eastAsia="fr-FR"/>
                </w:rPr>
                <w:t>4294967294</w:t>
              </w:r>
            </w:ins>
          </w:p>
        </w:tc>
      </w:tr>
      <w:tr w:rsidR="00FA26F0" w:rsidRPr="00780866" w14:paraId="42E66EEA" w14:textId="77777777" w:rsidTr="00A63E04">
        <w:trPr>
          <w:trHeight w:val="276"/>
          <w:ins w:id="13807" w:author="Chandrasekhar" w:date="2019-11-27T14:38:00Z"/>
        </w:trPr>
        <w:tc>
          <w:tcPr>
            <w:tcW w:w="2377" w:type="dxa"/>
            <w:noWrap/>
            <w:hideMark/>
          </w:tcPr>
          <w:p w14:paraId="2A86C130" w14:textId="77777777" w:rsidR="00FA26F0" w:rsidRPr="00780866" w:rsidRDefault="00FA26F0" w:rsidP="00A63E04">
            <w:pPr>
              <w:rPr>
                <w:ins w:id="13808" w:author="Chandrasekhar" w:date="2019-11-27T14:38:00Z"/>
                <w:rFonts w:ascii="Courier New" w:hAnsi="Courier New" w:cs="Courier New"/>
                <w:color w:val="000000"/>
                <w:lang w:eastAsia="fr-FR"/>
              </w:rPr>
            </w:pPr>
            <w:ins w:id="13809" w:author="Chandrasekhar" w:date="2019-11-27T14:38:00Z">
              <w:r w:rsidRPr="00780866">
                <w:rPr>
                  <w:rFonts w:ascii="Courier New" w:hAnsi="Courier New" w:cs="Courier New"/>
                  <w:color w:val="000000"/>
                  <w:lang w:eastAsia="fr-FR"/>
                </w:rPr>
                <w:t>VALIDMAX</w:t>
              </w:r>
            </w:ins>
          </w:p>
        </w:tc>
        <w:tc>
          <w:tcPr>
            <w:tcW w:w="2620" w:type="dxa"/>
            <w:noWrap/>
            <w:hideMark/>
          </w:tcPr>
          <w:p w14:paraId="0EAE21E9" w14:textId="77777777" w:rsidR="00FA26F0" w:rsidRPr="00780866" w:rsidRDefault="00FA26F0" w:rsidP="00A63E04">
            <w:pPr>
              <w:rPr>
                <w:ins w:id="13810" w:author="Chandrasekhar" w:date="2019-11-27T14:38:00Z"/>
                <w:rFonts w:ascii="Courier New" w:hAnsi="Courier New" w:cs="Courier New"/>
                <w:color w:val="000000"/>
                <w:lang w:eastAsia="fr-FR"/>
              </w:rPr>
            </w:pPr>
            <w:ins w:id="13811" w:author="Chandrasekhar" w:date="2019-11-27T14:38:00Z">
              <w:r w:rsidRPr="00780866">
                <w:rPr>
                  <w:rFonts w:ascii="Courier New" w:hAnsi="Courier New" w:cs="Courier New"/>
                  <w:color w:val="000000"/>
                  <w:lang w:eastAsia="fr-FR"/>
                </w:rPr>
                <w:t>CDF_UINT4</w:t>
              </w:r>
            </w:ins>
          </w:p>
        </w:tc>
        <w:tc>
          <w:tcPr>
            <w:tcW w:w="4065" w:type="dxa"/>
            <w:noWrap/>
            <w:hideMark/>
          </w:tcPr>
          <w:p w14:paraId="4957A875" w14:textId="77777777" w:rsidR="00FA26F0" w:rsidRPr="00780866" w:rsidRDefault="00FA26F0" w:rsidP="00A63E04">
            <w:pPr>
              <w:rPr>
                <w:ins w:id="13812" w:author="Chandrasekhar" w:date="2019-11-27T14:38:00Z"/>
                <w:rFonts w:ascii="Courier New" w:hAnsi="Courier New" w:cs="Courier New"/>
                <w:color w:val="000000"/>
                <w:lang w:eastAsia="fr-FR"/>
              </w:rPr>
            </w:pPr>
            <w:ins w:id="13813" w:author="Chandrasekhar" w:date="2019-11-27T14:38:00Z">
              <w:r w:rsidRPr="00780866">
                <w:rPr>
                  <w:rFonts w:ascii="Courier New" w:hAnsi="Courier New" w:cs="Courier New"/>
                  <w:color w:val="000000"/>
                  <w:lang w:eastAsia="fr-FR"/>
                </w:rPr>
                <w:t>4294967294</w:t>
              </w:r>
            </w:ins>
          </w:p>
        </w:tc>
      </w:tr>
      <w:tr w:rsidR="00FA26F0" w:rsidRPr="00780866" w14:paraId="3E8DDA0D" w14:textId="77777777" w:rsidTr="00A63E04">
        <w:trPr>
          <w:trHeight w:val="276"/>
          <w:ins w:id="13814" w:author="Chandrasekhar" w:date="2019-11-27T14:38:00Z"/>
        </w:trPr>
        <w:tc>
          <w:tcPr>
            <w:tcW w:w="2377" w:type="dxa"/>
            <w:noWrap/>
            <w:hideMark/>
          </w:tcPr>
          <w:p w14:paraId="1D39DBC1" w14:textId="77777777" w:rsidR="00FA26F0" w:rsidRPr="00780866" w:rsidRDefault="00FA26F0" w:rsidP="00A63E04">
            <w:pPr>
              <w:rPr>
                <w:ins w:id="13815" w:author="Chandrasekhar" w:date="2019-11-27T14:38:00Z"/>
                <w:rFonts w:ascii="Courier New" w:hAnsi="Courier New" w:cs="Courier New"/>
                <w:color w:val="000000"/>
                <w:lang w:eastAsia="fr-FR"/>
              </w:rPr>
            </w:pPr>
            <w:ins w:id="13816" w:author="Chandrasekhar" w:date="2019-11-27T14:38:00Z">
              <w:r w:rsidRPr="00780866">
                <w:rPr>
                  <w:rFonts w:ascii="Courier New" w:hAnsi="Courier New" w:cs="Courier New"/>
                  <w:color w:val="000000"/>
                  <w:lang w:eastAsia="fr-FR"/>
                </w:rPr>
                <w:t>VAR_TYPE</w:t>
              </w:r>
            </w:ins>
          </w:p>
        </w:tc>
        <w:tc>
          <w:tcPr>
            <w:tcW w:w="2620" w:type="dxa"/>
            <w:noWrap/>
            <w:hideMark/>
          </w:tcPr>
          <w:p w14:paraId="4FB03F4C" w14:textId="77777777" w:rsidR="00FA26F0" w:rsidRPr="00780866" w:rsidRDefault="00FA26F0" w:rsidP="00A63E04">
            <w:pPr>
              <w:rPr>
                <w:ins w:id="13817" w:author="Chandrasekhar" w:date="2019-11-27T14:38:00Z"/>
                <w:rFonts w:ascii="Courier New" w:hAnsi="Courier New" w:cs="Courier New"/>
                <w:color w:val="000000"/>
                <w:lang w:eastAsia="fr-FR"/>
              </w:rPr>
            </w:pPr>
            <w:ins w:id="13818" w:author="Chandrasekhar" w:date="2019-11-27T14:38:00Z">
              <w:r w:rsidRPr="00780866">
                <w:rPr>
                  <w:rFonts w:ascii="Courier New" w:hAnsi="Courier New" w:cs="Courier New"/>
                  <w:color w:val="000000"/>
                  <w:lang w:eastAsia="fr-FR"/>
                </w:rPr>
                <w:t>CDF_CHAR</w:t>
              </w:r>
            </w:ins>
          </w:p>
        </w:tc>
        <w:tc>
          <w:tcPr>
            <w:tcW w:w="4065" w:type="dxa"/>
            <w:noWrap/>
            <w:hideMark/>
          </w:tcPr>
          <w:p w14:paraId="37792BB0" w14:textId="77777777" w:rsidR="00FA26F0" w:rsidRPr="00780866" w:rsidRDefault="00FA26F0" w:rsidP="00A63E04">
            <w:pPr>
              <w:rPr>
                <w:ins w:id="13819" w:author="Chandrasekhar" w:date="2019-11-27T14:38:00Z"/>
                <w:rFonts w:ascii="Courier New" w:hAnsi="Courier New" w:cs="Courier New"/>
                <w:color w:val="000000"/>
                <w:lang w:eastAsia="fr-FR"/>
              </w:rPr>
            </w:pPr>
            <w:ins w:id="13820" w:author="Chandrasekhar" w:date="2019-11-27T14:38:00Z">
              <w:r w:rsidRPr="00780866">
                <w:rPr>
                  <w:rFonts w:ascii="Courier New" w:hAnsi="Courier New" w:cs="Courier New"/>
                  <w:color w:val="000000"/>
                  <w:lang w:eastAsia="fr-FR"/>
                </w:rPr>
                <w:t>support_data</w:t>
              </w:r>
            </w:ins>
          </w:p>
        </w:tc>
      </w:tr>
      <w:tr w:rsidR="00FA26F0" w:rsidRPr="00780866" w14:paraId="5968A76F" w14:textId="77777777" w:rsidTr="00A63E04">
        <w:trPr>
          <w:trHeight w:val="276"/>
          <w:ins w:id="13821" w:author="Chandrasekhar" w:date="2019-11-27T14:38:00Z"/>
        </w:trPr>
        <w:tc>
          <w:tcPr>
            <w:tcW w:w="2377" w:type="dxa"/>
            <w:noWrap/>
            <w:hideMark/>
          </w:tcPr>
          <w:p w14:paraId="62F2F9C4" w14:textId="77777777" w:rsidR="00FA26F0" w:rsidRPr="00780866" w:rsidRDefault="00FA26F0" w:rsidP="00A63E04">
            <w:pPr>
              <w:rPr>
                <w:ins w:id="13822" w:author="Chandrasekhar" w:date="2019-11-27T14:38:00Z"/>
                <w:rFonts w:ascii="Courier New" w:hAnsi="Courier New" w:cs="Courier New"/>
                <w:color w:val="000000"/>
                <w:lang w:eastAsia="fr-FR"/>
              </w:rPr>
            </w:pPr>
            <w:ins w:id="13823" w:author="Chandrasekhar" w:date="2019-11-27T14:38:00Z">
              <w:r w:rsidRPr="00780866">
                <w:rPr>
                  <w:rFonts w:ascii="Courier New" w:hAnsi="Courier New" w:cs="Courier New"/>
                  <w:color w:val="000000"/>
                  <w:lang w:eastAsia="fr-FR"/>
                </w:rPr>
                <w:t>SCALETYP</w:t>
              </w:r>
            </w:ins>
          </w:p>
        </w:tc>
        <w:tc>
          <w:tcPr>
            <w:tcW w:w="2620" w:type="dxa"/>
            <w:noWrap/>
            <w:hideMark/>
          </w:tcPr>
          <w:p w14:paraId="1E64B443" w14:textId="77777777" w:rsidR="00FA26F0" w:rsidRPr="00780866" w:rsidRDefault="00FA26F0" w:rsidP="00A63E04">
            <w:pPr>
              <w:rPr>
                <w:ins w:id="13824" w:author="Chandrasekhar" w:date="2019-11-27T14:38:00Z"/>
                <w:rFonts w:ascii="Courier New" w:hAnsi="Courier New" w:cs="Courier New"/>
                <w:color w:val="000000"/>
                <w:lang w:eastAsia="fr-FR"/>
              </w:rPr>
            </w:pPr>
            <w:ins w:id="13825" w:author="Chandrasekhar" w:date="2019-11-27T14:38:00Z">
              <w:r w:rsidRPr="00780866">
                <w:rPr>
                  <w:rFonts w:ascii="Courier New" w:hAnsi="Courier New" w:cs="Courier New"/>
                  <w:color w:val="000000"/>
                  <w:lang w:eastAsia="fr-FR"/>
                </w:rPr>
                <w:t>CDF_CHAR</w:t>
              </w:r>
            </w:ins>
          </w:p>
        </w:tc>
        <w:tc>
          <w:tcPr>
            <w:tcW w:w="4065" w:type="dxa"/>
            <w:noWrap/>
            <w:hideMark/>
          </w:tcPr>
          <w:p w14:paraId="186442F0" w14:textId="77777777" w:rsidR="00FA26F0" w:rsidRPr="00780866" w:rsidRDefault="00FA26F0" w:rsidP="00A63E04">
            <w:pPr>
              <w:rPr>
                <w:ins w:id="13826" w:author="Chandrasekhar" w:date="2019-11-27T14:38:00Z"/>
                <w:rFonts w:ascii="Courier New" w:hAnsi="Courier New" w:cs="Courier New"/>
                <w:color w:val="000000"/>
                <w:lang w:eastAsia="fr-FR"/>
              </w:rPr>
            </w:pPr>
            <w:ins w:id="13827" w:author="Chandrasekhar" w:date="2019-11-27T14:38:00Z">
              <w:r w:rsidRPr="00780866">
                <w:rPr>
                  <w:rFonts w:ascii="Courier New" w:hAnsi="Courier New" w:cs="Courier New"/>
                  <w:color w:val="000000"/>
                  <w:lang w:eastAsia="fr-FR"/>
                </w:rPr>
                <w:t>linear</w:t>
              </w:r>
            </w:ins>
          </w:p>
        </w:tc>
      </w:tr>
    </w:tbl>
    <w:p w14:paraId="1EEC3AA6" w14:textId="77777777" w:rsidR="00FA26F0" w:rsidRDefault="00FA26F0" w:rsidP="00FA26F0">
      <w:pPr>
        <w:rPr>
          <w:ins w:id="1382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08824425" w14:textId="77777777" w:rsidTr="00A63E04">
        <w:trPr>
          <w:trHeight w:val="276"/>
          <w:ins w:id="13829" w:author="Chandrasekhar" w:date="2019-11-27T14:38:00Z"/>
        </w:trPr>
        <w:tc>
          <w:tcPr>
            <w:tcW w:w="2377" w:type="dxa"/>
            <w:shd w:val="clear" w:color="auto" w:fill="00FFFF"/>
            <w:noWrap/>
            <w:hideMark/>
          </w:tcPr>
          <w:p w14:paraId="6792A64E" w14:textId="77777777" w:rsidR="00FA26F0" w:rsidRPr="00780866" w:rsidRDefault="00FA26F0" w:rsidP="00A63E04">
            <w:pPr>
              <w:rPr>
                <w:ins w:id="13830" w:author="Chandrasekhar" w:date="2019-11-27T14:38:00Z"/>
                <w:rFonts w:ascii="Courier New" w:hAnsi="Courier New" w:cs="Courier New"/>
                <w:color w:val="000000"/>
                <w:lang w:eastAsia="fr-FR"/>
              </w:rPr>
            </w:pPr>
            <w:ins w:id="13831"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0002DA6D" w14:textId="77777777" w:rsidR="00FA26F0" w:rsidRPr="00780866" w:rsidRDefault="00FA26F0" w:rsidP="00A63E04">
            <w:pPr>
              <w:rPr>
                <w:ins w:id="13832" w:author="Chandrasekhar" w:date="2019-11-27T14:38:00Z"/>
                <w:rFonts w:ascii="Courier New" w:hAnsi="Courier New" w:cs="Courier New"/>
                <w:color w:val="000000"/>
                <w:lang w:eastAsia="fr-FR"/>
              </w:rPr>
            </w:pPr>
            <w:ins w:id="13833" w:author="Chandrasekhar" w:date="2019-11-27T14:38:00Z">
              <w:r w:rsidRPr="00780866">
                <w:rPr>
                  <w:rFonts w:ascii="Courier New" w:hAnsi="Courier New" w:cs="Courier New"/>
                  <w:color w:val="000000"/>
                  <w:lang w:eastAsia="fr-FR"/>
                </w:rPr>
                <w:t>SCET_fine_time</w:t>
              </w:r>
            </w:ins>
          </w:p>
        </w:tc>
      </w:tr>
      <w:tr w:rsidR="00FA26F0" w:rsidRPr="00780866" w14:paraId="55D917F3" w14:textId="77777777" w:rsidTr="00A63E04">
        <w:trPr>
          <w:trHeight w:val="276"/>
          <w:ins w:id="13834" w:author="Chandrasekhar" w:date="2019-11-27T14:38:00Z"/>
        </w:trPr>
        <w:tc>
          <w:tcPr>
            <w:tcW w:w="2377" w:type="dxa"/>
            <w:shd w:val="clear" w:color="auto" w:fill="00FFFF"/>
            <w:noWrap/>
            <w:hideMark/>
          </w:tcPr>
          <w:p w14:paraId="087CE9EE" w14:textId="77777777" w:rsidR="00FA26F0" w:rsidRPr="00780866" w:rsidRDefault="00FA26F0" w:rsidP="00A63E04">
            <w:pPr>
              <w:rPr>
                <w:ins w:id="13835" w:author="Chandrasekhar" w:date="2019-11-27T14:38:00Z"/>
                <w:rFonts w:ascii="Courier New" w:hAnsi="Courier New" w:cs="Courier New"/>
                <w:color w:val="000000"/>
                <w:lang w:eastAsia="fr-FR"/>
              </w:rPr>
            </w:pPr>
            <w:ins w:id="13836"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B271065" w14:textId="77777777" w:rsidR="00FA26F0" w:rsidRPr="00780866" w:rsidRDefault="00FA26F0" w:rsidP="00A63E04">
            <w:pPr>
              <w:rPr>
                <w:ins w:id="13837" w:author="Chandrasekhar" w:date="2019-11-27T14:38:00Z"/>
                <w:rFonts w:ascii="Courier New" w:hAnsi="Courier New" w:cs="Courier New"/>
                <w:color w:val="000000"/>
                <w:lang w:eastAsia="fr-FR"/>
              </w:rPr>
            </w:pPr>
            <w:ins w:id="13838"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64ACD7A1" w14:textId="77777777" w:rsidR="00FA26F0" w:rsidRPr="00780866" w:rsidRDefault="00FA26F0" w:rsidP="00A63E04">
            <w:pPr>
              <w:rPr>
                <w:ins w:id="13839" w:author="Chandrasekhar" w:date="2019-11-27T14:38:00Z"/>
                <w:rFonts w:ascii="Courier New" w:hAnsi="Courier New" w:cs="Courier New"/>
                <w:color w:val="000000"/>
                <w:lang w:eastAsia="fr-FR"/>
              </w:rPr>
            </w:pPr>
            <w:ins w:id="13840" w:author="Chandrasekhar" w:date="2019-11-27T14:38:00Z">
              <w:r w:rsidRPr="00780866">
                <w:rPr>
                  <w:rFonts w:ascii="Courier New" w:hAnsi="Courier New" w:cs="Courier New"/>
                  <w:color w:val="000000"/>
                  <w:lang w:eastAsia="fr-FR"/>
                </w:rPr>
                <w:t>Value</w:t>
              </w:r>
            </w:ins>
          </w:p>
        </w:tc>
      </w:tr>
      <w:tr w:rsidR="00FA26F0" w:rsidRPr="00780866" w14:paraId="2AA0F631" w14:textId="77777777" w:rsidTr="00A63E04">
        <w:trPr>
          <w:trHeight w:val="276"/>
          <w:ins w:id="13841" w:author="Chandrasekhar" w:date="2019-11-27T14:38:00Z"/>
        </w:trPr>
        <w:tc>
          <w:tcPr>
            <w:tcW w:w="2377" w:type="dxa"/>
            <w:noWrap/>
            <w:hideMark/>
          </w:tcPr>
          <w:p w14:paraId="0478A4AA" w14:textId="77777777" w:rsidR="00FA26F0" w:rsidRPr="00780866" w:rsidRDefault="00FA26F0" w:rsidP="00A63E04">
            <w:pPr>
              <w:rPr>
                <w:ins w:id="13842" w:author="Chandrasekhar" w:date="2019-11-27T14:38:00Z"/>
                <w:rFonts w:ascii="Courier New" w:hAnsi="Courier New" w:cs="Courier New"/>
                <w:color w:val="000000"/>
                <w:lang w:eastAsia="fr-FR"/>
              </w:rPr>
            </w:pPr>
            <w:ins w:id="13843" w:author="Chandrasekhar" w:date="2019-11-27T14:38:00Z">
              <w:r w:rsidRPr="00780866">
                <w:rPr>
                  <w:rFonts w:ascii="Courier New" w:hAnsi="Courier New" w:cs="Courier New"/>
                  <w:color w:val="000000"/>
                  <w:lang w:eastAsia="fr-FR"/>
                </w:rPr>
                <w:t>CATDESC</w:t>
              </w:r>
            </w:ins>
          </w:p>
        </w:tc>
        <w:tc>
          <w:tcPr>
            <w:tcW w:w="2620" w:type="dxa"/>
            <w:noWrap/>
            <w:hideMark/>
          </w:tcPr>
          <w:p w14:paraId="2351CA01" w14:textId="77777777" w:rsidR="00FA26F0" w:rsidRPr="00780866" w:rsidRDefault="00FA26F0" w:rsidP="00A63E04">
            <w:pPr>
              <w:rPr>
                <w:ins w:id="13844" w:author="Chandrasekhar" w:date="2019-11-27T14:38:00Z"/>
                <w:rFonts w:ascii="Courier New" w:hAnsi="Courier New" w:cs="Courier New"/>
                <w:color w:val="000000"/>
                <w:lang w:eastAsia="fr-FR"/>
              </w:rPr>
            </w:pPr>
            <w:ins w:id="13845" w:author="Chandrasekhar" w:date="2019-11-27T14:38:00Z">
              <w:r w:rsidRPr="00780866">
                <w:rPr>
                  <w:rFonts w:ascii="Courier New" w:hAnsi="Courier New" w:cs="Courier New"/>
                  <w:color w:val="000000"/>
                  <w:lang w:eastAsia="fr-FR"/>
                </w:rPr>
                <w:t>CDF_CHAR</w:t>
              </w:r>
            </w:ins>
          </w:p>
        </w:tc>
        <w:tc>
          <w:tcPr>
            <w:tcW w:w="4065" w:type="dxa"/>
            <w:noWrap/>
            <w:hideMark/>
          </w:tcPr>
          <w:p w14:paraId="13BF3D57" w14:textId="77777777" w:rsidR="00FA26F0" w:rsidRPr="00780866" w:rsidRDefault="00FA26F0" w:rsidP="00A63E04">
            <w:pPr>
              <w:rPr>
                <w:ins w:id="13846" w:author="Chandrasekhar" w:date="2019-11-27T14:38:00Z"/>
                <w:rFonts w:ascii="Courier New" w:hAnsi="Courier New" w:cs="Courier New"/>
                <w:color w:val="000000"/>
                <w:lang w:eastAsia="fr-FR"/>
              </w:rPr>
            </w:pPr>
            <w:ins w:id="13847" w:author="Chandrasekhar" w:date="2019-11-27T14:38:00Z">
              <w:r w:rsidRPr="00780866">
                <w:rPr>
                  <w:rFonts w:ascii="Courier New" w:hAnsi="Courier New" w:cs="Courier New"/>
                  <w:color w:val="000000"/>
                  <w:lang w:eastAsia="fr-FR"/>
                </w:rPr>
                <w:t>SCET_fine_time</w:t>
              </w:r>
            </w:ins>
          </w:p>
        </w:tc>
      </w:tr>
      <w:tr w:rsidR="00FA26F0" w:rsidRPr="00780866" w14:paraId="0077792E" w14:textId="77777777" w:rsidTr="00A63E04">
        <w:trPr>
          <w:trHeight w:val="276"/>
          <w:ins w:id="13848" w:author="Chandrasekhar" w:date="2019-11-27T14:38:00Z"/>
        </w:trPr>
        <w:tc>
          <w:tcPr>
            <w:tcW w:w="2377" w:type="dxa"/>
            <w:noWrap/>
            <w:hideMark/>
          </w:tcPr>
          <w:p w14:paraId="7C11897E" w14:textId="77777777" w:rsidR="00FA26F0" w:rsidRPr="00780866" w:rsidRDefault="00FA26F0" w:rsidP="00A63E04">
            <w:pPr>
              <w:rPr>
                <w:ins w:id="13849" w:author="Chandrasekhar" w:date="2019-11-27T14:38:00Z"/>
                <w:rFonts w:ascii="Courier New" w:hAnsi="Courier New" w:cs="Courier New"/>
                <w:color w:val="000000"/>
                <w:lang w:eastAsia="fr-FR"/>
              </w:rPr>
            </w:pPr>
            <w:ins w:id="13850" w:author="Chandrasekhar" w:date="2019-11-27T14:38:00Z">
              <w:r w:rsidRPr="00780866">
                <w:rPr>
                  <w:rFonts w:ascii="Courier New" w:hAnsi="Courier New" w:cs="Courier New"/>
                  <w:color w:val="000000"/>
                  <w:lang w:eastAsia="fr-FR"/>
                </w:rPr>
                <w:t>DEPEND_0</w:t>
              </w:r>
            </w:ins>
          </w:p>
        </w:tc>
        <w:tc>
          <w:tcPr>
            <w:tcW w:w="2620" w:type="dxa"/>
            <w:noWrap/>
            <w:hideMark/>
          </w:tcPr>
          <w:p w14:paraId="47D4A2DB" w14:textId="77777777" w:rsidR="00FA26F0" w:rsidRPr="00780866" w:rsidRDefault="00FA26F0" w:rsidP="00A63E04">
            <w:pPr>
              <w:rPr>
                <w:ins w:id="13851" w:author="Chandrasekhar" w:date="2019-11-27T14:38:00Z"/>
                <w:rFonts w:ascii="Courier New" w:hAnsi="Courier New" w:cs="Courier New"/>
                <w:color w:val="000000"/>
                <w:lang w:eastAsia="fr-FR"/>
              </w:rPr>
            </w:pPr>
            <w:ins w:id="13852" w:author="Chandrasekhar" w:date="2019-11-27T14:38:00Z">
              <w:r w:rsidRPr="00780866">
                <w:rPr>
                  <w:rFonts w:ascii="Courier New" w:hAnsi="Courier New" w:cs="Courier New"/>
                  <w:color w:val="000000"/>
                  <w:lang w:eastAsia="fr-FR"/>
                </w:rPr>
                <w:t>CDF_CHAR</w:t>
              </w:r>
            </w:ins>
          </w:p>
        </w:tc>
        <w:tc>
          <w:tcPr>
            <w:tcW w:w="4065" w:type="dxa"/>
            <w:noWrap/>
            <w:hideMark/>
          </w:tcPr>
          <w:p w14:paraId="43787D9B" w14:textId="77777777" w:rsidR="00FA26F0" w:rsidRPr="00780866" w:rsidRDefault="00FA26F0" w:rsidP="00A63E04">
            <w:pPr>
              <w:rPr>
                <w:ins w:id="13853" w:author="Chandrasekhar" w:date="2019-11-27T14:38:00Z"/>
                <w:rFonts w:ascii="Courier New" w:hAnsi="Courier New" w:cs="Courier New"/>
                <w:color w:val="000000"/>
                <w:lang w:eastAsia="fr-FR"/>
              </w:rPr>
            </w:pPr>
            <w:ins w:id="13854" w:author="Chandrasekhar" w:date="2019-11-27T14:38:00Z">
              <w:r w:rsidRPr="00780866">
                <w:rPr>
                  <w:rFonts w:ascii="Courier New" w:hAnsi="Courier New" w:cs="Courier New"/>
                  <w:color w:val="000000"/>
                  <w:lang w:eastAsia="fr-FR"/>
                </w:rPr>
                <w:t>Epoch</w:t>
              </w:r>
            </w:ins>
          </w:p>
        </w:tc>
      </w:tr>
      <w:tr w:rsidR="00FA26F0" w:rsidRPr="00780866" w14:paraId="7F68534E" w14:textId="77777777" w:rsidTr="00A63E04">
        <w:trPr>
          <w:trHeight w:val="276"/>
          <w:ins w:id="13855" w:author="Chandrasekhar" w:date="2019-11-27T14:38:00Z"/>
        </w:trPr>
        <w:tc>
          <w:tcPr>
            <w:tcW w:w="2377" w:type="dxa"/>
            <w:noWrap/>
            <w:hideMark/>
          </w:tcPr>
          <w:p w14:paraId="02709356" w14:textId="77777777" w:rsidR="00FA26F0" w:rsidRPr="00780866" w:rsidRDefault="00FA26F0" w:rsidP="00A63E04">
            <w:pPr>
              <w:rPr>
                <w:ins w:id="13856" w:author="Chandrasekhar" w:date="2019-11-27T14:38:00Z"/>
                <w:rFonts w:ascii="Courier New" w:hAnsi="Courier New" w:cs="Courier New"/>
                <w:color w:val="000000"/>
                <w:lang w:eastAsia="fr-FR"/>
              </w:rPr>
            </w:pPr>
            <w:ins w:id="13857" w:author="Chandrasekhar" w:date="2019-11-27T14:38:00Z">
              <w:r w:rsidRPr="00780866">
                <w:rPr>
                  <w:rFonts w:ascii="Courier New" w:hAnsi="Courier New" w:cs="Courier New"/>
                  <w:color w:val="000000"/>
                  <w:lang w:eastAsia="fr-FR"/>
                </w:rPr>
                <w:t>FIELDNAM</w:t>
              </w:r>
            </w:ins>
          </w:p>
        </w:tc>
        <w:tc>
          <w:tcPr>
            <w:tcW w:w="2620" w:type="dxa"/>
            <w:noWrap/>
            <w:hideMark/>
          </w:tcPr>
          <w:p w14:paraId="33D0F182" w14:textId="77777777" w:rsidR="00FA26F0" w:rsidRPr="00780866" w:rsidRDefault="00FA26F0" w:rsidP="00A63E04">
            <w:pPr>
              <w:rPr>
                <w:ins w:id="13858" w:author="Chandrasekhar" w:date="2019-11-27T14:38:00Z"/>
                <w:rFonts w:ascii="Courier New" w:hAnsi="Courier New" w:cs="Courier New"/>
                <w:color w:val="000000"/>
                <w:lang w:eastAsia="fr-FR"/>
              </w:rPr>
            </w:pPr>
            <w:ins w:id="13859" w:author="Chandrasekhar" w:date="2019-11-27T14:38:00Z">
              <w:r w:rsidRPr="00780866">
                <w:rPr>
                  <w:rFonts w:ascii="Courier New" w:hAnsi="Courier New" w:cs="Courier New"/>
                  <w:color w:val="000000"/>
                  <w:lang w:eastAsia="fr-FR"/>
                </w:rPr>
                <w:t>CDF_CHAR</w:t>
              </w:r>
            </w:ins>
          </w:p>
        </w:tc>
        <w:tc>
          <w:tcPr>
            <w:tcW w:w="4065" w:type="dxa"/>
            <w:noWrap/>
            <w:hideMark/>
          </w:tcPr>
          <w:p w14:paraId="71CDCE18" w14:textId="77777777" w:rsidR="00FA26F0" w:rsidRPr="00780866" w:rsidRDefault="00FA26F0" w:rsidP="00A63E04">
            <w:pPr>
              <w:rPr>
                <w:ins w:id="13860" w:author="Chandrasekhar" w:date="2019-11-27T14:38:00Z"/>
                <w:rFonts w:ascii="Courier New" w:hAnsi="Courier New" w:cs="Courier New"/>
                <w:color w:val="000000"/>
                <w:lang w:eastAsia="fr-FR"/>
              </w:rPr>
            </w:pPr>
            <w:ins w:id="13861" w:author="Chandrasekhar" w:date="2019-11-27T14:38:00Z">
              <w:r w:rsidRPr="00780866">
                <w:rPr>
                  <w:rFonts w:ascii="Courier New" w:hAnsi="Courier New" w:cs="Courier New"/>
                  <w:color w:val="000000"/>
                  <w:lang w:eastAsia="fr-FR"/>
                </w:rPr>
                <w:t>SCET_fine_time</w:t>
              </w:r>
            </w:ins>
          </w:p>
        </w:tc>
      </w:tr>
      <w:tr w:rsidR="00FA26F0" w:rsidRPr="00780866" w14:paraId="456AB017" w14:textId="77777777" w:rsidTr="00A63E04">
        <w:trPr>
          <w:trHeight w:val="276"/>
          <w:ins w:id="13862" w:author="Chandrasekhar" w:date="2019-11-27T14:38:00Z"/>
        </w:trPr>
        <w:tc>
          <w:tcPr>
            <w:tcW w:w="2377" w:type="dxa"/>
            <w:noWrap/>
            <w:hideMark/>
          </w:tcPr>
          <w:p w14:paraId="6050E52C" w14:textId="77777777" w:rsidR="00FA26F0" w:rsidRPr="00780866" w:rsidRDefault="00FA26F0" w:rsidP="00A63E04">
            <w:pPr>
              <w:rPr>
                <w:ins w:id="13863" w:author="Chandrasekhar" w:date="2019-11-27T14:38:00Z"/>
                <w:rFonts w:ascii="Courier New" w:hAnsi="Courier New" w:cs="Courier New"/>
                <w:color w:val="000000"/>
                <w:lang w:eastAsia="fr-FR"/>
              </w:rPr>
            </w:pPr>
            <w:ins w:id="13864" w:author="Chandrasekhar" w:date="2019-11-27T14:38:00Z">
              <w:r w:rsidRPr="00780866">
                <w:rPr>
                  <w:rFonts w:ascii="Courier New" w:hAnsi="Courier New" w:cs="Courier New"/>
                  <w:color w:val="000000"/>
                  <w:lang w:eastAsia="fr-FR"/>
                </w:rPr>
                <w:t>FILLVAL</w:t>
              </w:r>
            </w:ins>
          </w:p>
        </w:tc>
        <w:tc>
          <w:tcPr>
            <w:tcW w:w="2620" w:type="dxa"/>
            <w:noWrap/>
            <w:hideMark/>
          </w:tcPr>
          <w:p w14:paraId="1A74C358" w14:textId="77777777" w:rsidR="00FA26F0" w:rsidRPr="00780866" w:rsidRDefault="00FA26F0" w:rsidP="00A63E04">
            <w:pPr>
              <w:rPr>
                <w:ins w:id="13865" w:author="Chandrasekhar" w:date="2019-11-27T14:38:00Z"/>
                <w:rFonts w:ascii="Courier New" w:hAnsi="Courier New" w:cs="Courier New"/>
                <w:color w:val="000000"/>
                <w:lang w:eastAsia="fr-FR"/>
              </w:rPr>
            </w:pPr>
            <w:ins w:id="13866" w:author="Chandrasekhar" w:date="2019-11-27T14:38:00Z">
              <w:r w:rsidRPr="00780866">
                <w:rPr>
                  <w:rFonts w:ascii="Courier New" w:hAnsi="Courier New" w:cs="Courier New"/>
                  <w:color w:val="000000"/>
                  <w:lang w:eastAsia="fr-FR"/>
                </w:rPr>
                <w:t>CDF_UINT2</w:t>
              </w:r>
            </w:ins>
          </w:p>
        </w:tc>
        <w:tc>
          <w:tcPr>
            <w:tcW w:w="4065" w:type="dxa"/>
            <w:noWrap/>
            <w:hideMark/>
          </w:tcPr>
          <w:p w14:paraId="0C76D233" w14:textId="77777777" w:rsidR="00FA26F0" w:rsidRPr="00780866" w:rsidRDefault="00FA26F0" w:rsidP="00A63E04">
            <w:pPr>
              <w:rPr>
                <w:ins w:id="13867" w:author="Chandrasekhar" w:date="2019-11-27T14:38:00Z"/>
                <w:rFonts w:ascii="Courier New" w:hAnsi="Courier New" w:cs="Courier New"/>
                <w:color w:val="000000"/>
                <w:lang w:eastAsia="fr-FR"/>
              </w:rPr>
            </w:pPr>
            <w:ins w:id="13868" w:author="Chandrasekhar" w:date="2019-11-27T14:38:00Z">
              <w:r w:rsidRPr="00780866">
                <w:rPr>
                  <w:rFonts w:ascii="Courier New" w:hAnsi="Courier New" w:cs="Courier New"/>
                  <w:color w:val="000000"/>
                  <w:lang w:eastAsia="fr-FR"/>
                </w:rPr>
                <w:t>65535</w:t>
              </w:r>
            </w:ins>
          </w:p>
        </w:tc>
      </w:tr>
      <w:tr w:rsidR="00FA26F0" w:rsidRPr="00780866" w14:paraId="6A4F21E2" w14:textId="77777777" w:rsidTr="00A63E04">
        <w:trPr>
          <w:trHeight w:val="276"/>
          <w:ins w:id="13869" w:author="Chandrasekhar" w:date="2019-11-27T14:38:00Z"/>
        </w:trPr>
        <w:tc>
          <w:tcPr>
            <w:tcW w:w="2377" w:type="dxa"/>
            <w:noWrap/>
            <w:hideMark/>
          </w:tcPr>
          <w:p w14:paraId="28F239B9" w14:textId="77777777" w:rsidR="00FA26F0" w:rsidRPr="00780866" w:rsidRDefault="00FA26F0" w:rsidP="00A63E04">
            <w:pPr>
              <w:rPr>
                <w:ins w:id="13870" w:author="Chandrasekhar" w:date="2019-11-27T14:38:00Z"/>
                <w:rFonts w:ascii="Courier New" w:hAnsi="Courier New" w:cs="Courier New"/>
                <w:color w:val="000000"/>
                <w:lang w:eastAsia="fr-FR"/>
              </w:rPr>
            </w:pPr>
            <w:ins w:id="13871" w:author="Chandrasekhar" w:date="2019-11-27T14:38:00Z">
              <w:r w:rsidRPr="00780866">
                <w:rPr>
                  <w:rFonts w:ascii="Courier New" w:hAnsi="Courier New" w:cs="Courier New"/>
                  <w:color w:val="000000"/>
                  <w:lang w:eastAsia="fr-FR"/>
                </w:rPr>
                <w:t>FORMAT</w:t>
              </w:r>
            </w:ins>
          </w:p>
        </w:tc>
        <w:tc>
          <w:tcPr>
            <w:tcW w:w="2620" w:type="dxa"/>
            <w:noWrap/>
            <w:hideMark/>
          </w:tcPr>
          <w:p w14:paraId="6F9D401A" w14:textId="77777777" w:rsidR="00FA26F0" w:rsidRPr="00780866" w:rsidRDefault="00FA26F0" w:rsidP="00A63E04">
            <w:pPr>
              <w:rPr>
                <w:ins w:id="13872" w:author="Chandrasekhar" w:date="2019-11-27T14:38:00Z"/>
                <w:rFonts w:ascii="Courier New" w:hAnsi="Courier New" w:cs="Courier New"/>
                <w:color w:val="000000"/>
                <w:lang w:eastAsia="fr-FR"/>
              </w:rPr>
            </w:pPr>
            <w:ins w:id="13873" w:author="Chandrasekhar" w:date="2019-11-27T14:38:00Z">
              <w:r w:rsidRPr="00780866">
                <w:rPr>
                  <w:rFonts w:ascii="Courier New" w:hAnsi="Courier New" w:cs="Courier New"/>
                  <w:color w:val="000000"/>
                  <w:lang w:eastAsia="fr-FR"/>
                </w:rPr>
                <w:t>CDF_CHAR</w:t>
              </w:r>
            </w:ins>
          </w:p>
        </w:tc>
        <w:tc>
          <w:tcPr>
            <w:tcW w:w="4065" w:type="dxa"/>
            <w:noWrap/>
            <w:hideMark/>
          </w:tcPr>
          <w:p w14:paraId="7EB113BC" w14:textId="77777777" w:rsidR="00FA26F0" w:rsidRPr="00780866" w:rsidRDefault="00FA26F0" w:rsidP="00A63E04">
            <w:pPr>
              <w:rPr>
                <w:ins w:id="13874" w:author="Chandrasekhar" w:date="2019-11-27T14:38:00Z"/>
                <w:rFonts w:ascii="Courier New" w:hAnsi="Courier New" w:cs="Courier New"/>
                <w:color w:val="000000"/>
                <w:lang w:eastAsia="fr-FR"/>
              </w:rPr>
            </w:pPr>
            <w:ins w:id="13875" w:author="Chandrasekhar" w:date="2019-11-27T14:38:00Z">
              <w:r w:rsidRPr="00780866">
                <w:rPr>
                  <w:rFonts w:ascii="Courier New" w:hAnsi="Courier New" w:cs="Courier New"/>
                  <w:color w:val="000000"/>
                  <w:lang w:eastAsia="fr-FR"/>
                </w:rPr>
                <w:t>I5</w:t>
              </w:r>
            </w:ins>
          </w:p>
        </w:tc>
      </w:tr>
      <w:tr w:rsidR="00FA26F0" w:rsidRPr="00780866" w14:paraId="67AF5110" w14:textId="77777777" w:rsidTr="00A63E04">
        <w:trPr>
          <w:trHeight w:val="276"/>
          <w:ins w:id="13876" w:author="Chandrasekhar" w:date="2019-11-27T14:38:00Z"/>
        </w:trPr>
        <w:tc>
          <w:tcPr>
            <w:tcW w:w="2377" w:type="dxa"/>
            <w:noWrap/>
            <w:hideMark/>
          </w:tcPr>
          <w:p w14:paraId="78D3CE6A" w14:textId="77777777" w:rsidR="00FA26F0" w:rsidRPr="00780866" w:rsidRDefault="00FA26F0" w:rsidP="00A63E04">
            <w:pPr>
              <w:rPr>
                <w:ins w:id="13877" w:author="Chandrasekhar" w:date="2019-11-27T14:38:00Z"/>
                <w:rFonts w:ascii="Courier New" w:hAnsi="Courier New" w:cs="Courier New"/>
                <w:color w:val="000000"/>
                <w:lang w:eastAsia="fr-FR"/>
              </w:rPr>
            </w:pPr>
            <w:ins w:id="13878" w:author="Chandrasekhar" w:date="2019-11-27T14:38:00Z">
              <w:r w:rsidRPr="00780866">
                <w:rPr>
                  <w:rFonts w:ascii="Courier New" w:hAnsi="Courier New" w:cs="Courier New"/>
                  <w:color w:val="000000"/>
                  <w:lang w:eastAsia="fr-FR"/>
                </w:rPr>
                <w:t>LABLAXIS</w:t>
              </w:r>
            </w:ins>
          </w:p>
        </w:tc>
        <w:tc>
          <w:tcPr>
            <w:tcW w:w="2620" w:type="dxa"/>
            <w:noWrap/>
            <w:hideMark/>
          </w:tcPr>
          <w:p w14:paraId="70A2A740" w14:textId="77777777" w:rsidR="00FA26F0" w:rsidRPr="00780866" w:rsidRDefault="00FA26F0" w:rsidP="00A63E04">
            <w:pPr>
              <w:rPr>
                <w:ins w:id="13879" w:author="Chandrasekhar" w:date="2019-11-27T14:38:00Z"/>
                <w:rFonts w:ascii="Courier New" w:hAnsi="Courier New" w:cs="Courier New"/>
                <w:color w:val="000000"/>
                <w:lang w:eastAsia="fr-FR"/>
              </w:rPr>
            </w:pPr>
            <w:ins w:id="13880" w:author="Chandrasekhar" w:date="2019-11-27T14:38:00Z">
              <w:r w:rsidRPr="00780866">
                <w:rPr>
                  <w:rFonts w:ascii="Courier New" w:hAnsi="Courier New" w:cs="Courier New"/>
                  <w:color w:val="000000"/>
                  <w:lang w:eastAsia="fr-FR"/>
                </w:rPr>
                <w:t>CDF_CHAR</w:t>
              </w:r>
            </w:ins>
          </w:p>
        </w:tc>
        <w:tc>
          <w:tcPr>
            <w:tcW w:w="4065" w:type="dxa"/>
            <w:noWrap/>
            <w:hideMark/>
          </w:tcPr>
          <w:p w14:paraId="2AF72E13" w14:textId="77777777" w:rsidR="00FA26F0" w:rsidRPr="00780866" w:rsidRDefault="00FA26F0" w:rsidP="00A63E04">
            <w:pPr>
              <w:rPr>
                <w:ins w:id="13881" w:author="Chandrasekhar" w:date="2019-11-27T14:38:00Z"/>
                <w:rFonts w:ascii="Courier New" w:hAnsi="Courier New" w:cs="Courier New"/>
                <w:color w:val="000000"/>
                <w:lang w:eastAsia="fr-FR"/>
              </w:rPr>
            </w:pPr>
            <w:ins w:id="13882" w:author="Chandrasekhar" w:date="2019-11-27T14:38:00Z">
              <w:r w:rsidRPr="00780866">
                <w:rPr>
                  <w:rFonts w:ascii="Courier New" w:hAnsi="Courier New" w:cs="Courier New"/>
                  <w:color w:val="000000"/>
                  <w:lang w:eastAsia="fr-FR"/>
                </w:rPr>
                <w:t>SCET_fine_time</w:t>
              </w:r>
            </w:ins>
          </w:p>
        </w:tc>
      </w:tr>
      <w:tr w:rsidR="00FA26F0" w:rsidRPr="00780866" w14:paraId="71E36B36" w14:textId="77777777" w:rsidTr="00A63E04">
        <w:trPr>
          <w:trHeight w:val="276"/>
          <w:ins w:id="13883" w:author="Chandrasekhar" w:date="2019-11-27T14:38:00Z"/>
        </w:trPr>
        <w:tc>
          <w:tcPr>
            <w:tcW w:w="2377" w:type="dxa"/>
            <w:noWrap/>
            <w:hideMark/>
          </w:tcPr>
          <w:p w14:paraId="4BC5BB90" w14:textId="77777777" w:rsidR="00FA26F0" w:rsidRPr="00780866" w:rsidRDefault="00FA26F0" w:rsidP="00A63E04">
            <w:pPr>
              <w:rPr>
                <w:ins w:id="13884" w:author="Chandrasekhar" w:date="2019-11-27T14:38:00Z"/>
                <w:rFonts w:ascii="Courier New" w:hAnsi="Courier New" w:cs="Courier New"/>
                <w:color w:val="000000"/>
                <w:lang w:eastAsia="fr-FR"/>
              </w:rPr>
            </w:pPr>
            <w:ins w:id="13885" w:author="Chandrasekhar" w:date="2019-11-27T14:38:00Z">
              <w:r w:rsidRPr="00780866">
                <w:rPr>
                  <w:rFonts w:ascii="Courier New" w:hAnsi="Courier New" w:cs="Courier New"/>
                  <w:color w:val="000000"/>
                  <w:lang w:eastAsia="fr-FR"/>
                </w:rPr>
                <w:t>VALIDMIN</w:t>
              </w:r>
            </w:ins>
          </w:p>
        </w:tc>
        <w:tc>
          <w:tcPr>
            <w:tcW w:w="2620" w:type="dxa"/>
            <w:noWrap/>
            <w:hideMark/>
          </w:tcPr>
          <w:p w14:paraId="7BB95A9A" w14:textId="77777777" w:rsidR="00FA26F0" w:rsidRPr="00780866" w:rsidRDefault="00FA26F0" w:rsidP="00A63E04">
            <w:pPr>
              <w:rPr>
                <w:ins w:id="13886" w:author="Chandrasekhar" w:date="2019-11-27T14:38:00Z"/>
                <w:rFonts w:ascii="Courier New" w:hAnsi="Courier New" w:cs="Courier New"/>
                <w:color w:val="000000"/>
                <w:lang w:eastAsia="fr-FR"/>
              </w:rPr>
            </w:pPr>
            <w:ins w:id="13887" w:author="Chandrasekhar" w:date="2019-11-27T14:38:00Z">
              <w:r w:rsidRPr="00780866">
                <w:rPr>
                  <w:rFonts w:ascii="Courier New" w:hAnsi="Courier New" w:cs="Courier New"/>
                  <w:color w:val="000000"/>
                  <w:lang w:eastAsia="fr-FR"/>
                </w:rPr>
                <w:t>CDF_UINT2</w:t>
              </w:r>
            </w:ins>
          </w:p>
        </w:tc>
        <w:tc>
          <w:tcPr>
            <w:tcW w:w="4065" w:type="dxa"/>
            <w:noWrap/>
            <w:hideMark/>
          </w:tcPr>
          <w:p w14:paraId="10D5B73D" w14:textId="77777777" w:rsidR="00FA26F0" w:rsidRPr="00780866" w:rsidRDefault="00FA26F0" w:rsidP="00A63E04">
            <w:pPr>
              <w:rPr>
                <w:ins w:id="13888" w:author="Chandrasekhar" w:date="2019-11-27T14:38:00Z"/>
                <w:rFonts w:ascii="Courier New" w:hAnsi="Courier New" w:cs="Courier New"/>
                <w:color w:val="000000"/>
                <w:lang w:eastAsia="fr-FR"/>
              </w:rPr>
            </w:pPr>
            <w:ins w:id="13889" w:author="Chandrasekhar" w:date="2019-11-27T14:38:00Z">
              <w:r w:rsidRPr="00780866">
                <w:rPr>
                  <w:rFonts w:ascii="Courier New" w:hAnsi="Courier New" w:cs="Courier New"/>
                  <w:color w:val="000000"/>
                  <w:lang w:eastAsia="fr-FR"/>
                </w:rPr>
                <w:t>65534</w:t>
              </w:r>
            </w:ins>
          </w:p>
        </w:tc>
      </w:tr>
      <w:tr w:rsidR="00FA26F0" w:rsidRPr="00780866" w14:paraId="59AB1F95" w14:textId="77777777" w:rsidTr="00A63E04">
        <w:trPr>
          <w:trHeight w:val="276"/>
          <w:ins w:id="13890" w:author="Chandrasekhar" w:date="2019-11-27T14:38:00Z"/>
        </w:trPr>
        <w:tc>
          <w:tcPr>
            <w:tcW w:w="2377" w:type="dxa"/>
            <w:noWrap/>
            <w:hideMark/>
          </w:tcPr>
          <w:p w14:paraId="3C94DE78" w14:textId="77777777" w:rsidR="00FA26F0" w:rsidRPr="00780866" w:rsidRDefault="00FA26F0" w:rsidP="00A63E04">
            <w:pPr>
              <w:rPr>
                <w:ins w:id="13891" w:author="Chandrasekhar" w:date="2019-11-27T14:38:00Z"/>
                <w:rFonts w:ascii="Courier New" w:hAnsi="Courier New" w:cs="Courier New"/>
                <w:color w:val="000000"/>
                <w:lang w:eastAsia="fr-FR"/>
              </w:rPr>
            </w:pPr>
            <w:ins w:id="13892" w:author="Chandrasekhar" w:date="2019-11-27T14:38:00Z">
              <w:r w:rsidRPr="00780866">
                <w:rPr>
                  <w:rFonts w:ascii="Courier New" w:hAnsi="Courier New" w:cs="Courier New"/>
                  <w:color w:val="000000"/>
                  <w:lang w:eastAsia="fr-FR"/>
                </w:rPr>
                <w:t>VALIDMAX</w:t>
              </w:r>
            </w:ins>
          </w:p>
        </w:tc>
        <w:tc>
          <w:tcPr>
            <w:tcW w:w="2620" w:type="dxa"/>
            <w:noWrap/>
            <w:hideMark/>
          </w:tcPr>
          <w:p w14:paraId="36277225" w14:textId="77777777" w:rsidR="00FA26F0" w:rsidRPr="00780866" w:rsidRDefault="00FA26F0" w:rsidP="00A63E04">
            <w:pPr>
              <w:rPr>
                <w:ins w:id="13893" w:author="Chandrasekhar" w:date="2019-11-27T14:38:00Z"/>
                <w:rFonts w:ascii="Courier New" w:hAnsi="Courier New" w:cs="Courier New"/>
                <w:color w:val="000000"/>
                <w:lang w:eastAsia="fr-FR"/>
              </w:rPr>
            </w:pPr>
            <w:ins w:id="13894" w:author="Chandrasekhar" w:date="2019-11-27T14:38:00Z">
              <w:r w:rsidRPr="00780866">
                <w:rPr>
                  <w:rFonts w:ascii="Courier New" w:hAnsi="Courier New" w:cs="Courier New"/>
                  <w:color w:val="000000"/>
                  <w:lang w:eastAsia="fr-FR"/>
                </w:rPr>
                <w:t>CDF_UINT2</w:t>
              </w:r>
            </w:ins>
          </w:p>
        </w:tc>
        <w:tc>
          <w:tcPr>
            <w:tcW w:w="4065" w:type="dxa"/>
            <w:noWrap/>
            <w:hideMark/>
          </w:tcPr>
          <w:p w14:paraId="2252B309" w14:textId="77777777" w:rsidR="00FA26F0" w:rsidRPr="00780866" w:rsidRDefault="00FA26F0" w:rsidP="00A63E04">
            <w:pPr>
              <w:rPr>
                <w:ins w:id="13895" w:author="Chandrasekhar" w:date="2019-11-27T14:38:00Z"/>
                <w:rFonts w:ascii="Courier New" w:hAnsi="Courier New" w:cs="Courier New"/>
                <w:color w:val="000000"/>
                <w:lang w:eastAsia="fr-FR"/>
              </w:rPr>
            </w:pPr>
            <w:ins w:id="13896" w:author="Chandrasekhar" w:date="2019-11-27T14:38:00Z">
              <w:r w:rsidRPr="00780866">
                <w:rPr>
                  <w:rFonts w:ascii="Courier New" w:hAnsi="Courier New" w:cs="Courier New"/>
                  <w:color w:val="000000"/>
                  <w:lang w:eastAsia="fr-FR"/>
                </w:rPr>
                <w:t>65534</w:t>
              </w:r>
            </w:ins>
          </w:p>
        </w:tc>
      </w:tr>
      <w:tr w:rsidR="00FA26F0" w:rsidRPr="00780866" w14:paraId="009632F0" w14:textId="77777777" w:rsidTr="00A63E04">
        <w:trPr>
          <w:trHeight w:val="276"/>
          <w:ins w:id="13897" w:author="Chandrasekhar" w:date="2019-11-27T14:38:00Z"/>
        </w:trPr>
        <w:tc>
          <w:tcPr>
            <w:tcW w:w="2377" w:type="dxa"/>
            <w:noWrap/>
            <w:hideMark/>
          </w:tcPr>
          <w:p w14:paraId="14E783A1" w14:textId="77777777" w:rsidR="00FA26F0" w:rsidRPr="00780866" w:rsidRDefault="00FA26F0" w:rsidP="00A63E04">
            <w:pPr>
              <w:rPr>
                <w:ins w:id="13898" w:author="Chandrasekhar" w:date="2019-11-27T14:38:00Z"/>
                <w:rFonts w:ascii="Courier New" w:hAnsi="Courier New" w:cs="Courier New"/>
                <w:color w:val="000000"/>
                <w:lang w:eastAsia="fr-FR"/>
              </w:rPr>
            </w:pPr>
            <w:ins w:id="13899" w:author="Chandrasekhar" w:date="2019-11-27T14:38:00Z">
              <w:r w:rsidRPr="00780866">
                <w:rPr>
                  <w:rFonts w:ascii="Courier New" w:hAnsi="Courier New" w:cs="Courier New"/>
                  <w:color w:val="000000"/>
                  <w:lang w:eastAsia="fr-FR"/>
                </w:rPr>
                <w:t>VAR_TYPE</w:t>
              </w:r>
            </w:ins>
          </w:p>
        </w:tc>
        <w:tc>
          <w:tcPr>
            <w:tcW w:w="2620" w:type="dxa"/>
            <w:noWrap/>
            <w:hideMark/>
          </w:tcPr>
          <w:p w14:paraId="10B16B91" w14:textId="77777777" w:rsidR="00FA26F0" w:rsidRPr="00780866" w:rsidRDefault="00FA26F0" w:rsidP="00A63E04">
            <w:pPr>
              <w:rPr>
                <w:ins w:id="13900" w:author="Chandrasekhar" w:date="2019-11-27T14:38:00Z"/>
                <w:rFonts w:ascii="Courier New" w:hAnsi="Courier New" w:cs="Courier New"/>
                <w:color w:val="000000"/>
                <w:lang w:eastAsia="fr-FR"/>
              </w:rPr>
            </w:pPr>
            <w:ins w:id="13901" w:author="Chandrasekhar" w:date="2019-11-27T14:38:00Z">
              <w:r w:rsidRPr="00780866">
                <w:rPr>
                  <w:rFonts w:ascii="Courier New" w:hAnsi="Courier New" w:cs="Courier New"/>
                  <w:color w:val="000000"/>
                  <w:lang w:eastAsia="fr-FR"/>
                </w:rPr>
                <w:t>CDF_CHAR</w:t>
              </w:r>
            </w:ins>
          </w:p>
        </w:tc>
        <w:tc>
          <w:tcPr>
            <w:tcW w:w="4065" w:type="dxa"/>
            <w:noWrap/>
            <w:hideMark/>
          </w:tcPr>
          <w:p w14:paraId="0178565F" w14:textId="77777777" w:rsidR="00FA26F0" w:rsidRPr="00780866" w:rsidRDefault="00FA26F0" w:rsidP="00A63E04">
            <w:pPr>
              <w:rPr>
                <w:ins w:id="13902" w:author="Chandrasekhar" w:date="2019-11-27T14:38:00Z"/>
                <w:rFonts w:ascii="Courier New" w:hAnsi="Courier New" w:cs="Courier New"/>
                <w:color w:val="000000"/>
                <w:lang w:eastAsia="fr-FR"/>
              </w:rPr>
            </w:pPr>
            <w:ins w:id="13903" w:author="Chandrasekhar" w:date="2019-11-27T14:38:00Z">
              <w:r w:rsidRPr="00780866">
                <w:rPr>
                  <w:rFonts w:ascii="Courier New" w:hAnsi="Courier New" w:cs="Courier New"/>
                  <w:color w:val="000000"/>
                  <w:lang w:eastAsia="fr-FR"/>
                </w:rPr>
                <w:t>support_data</w:t>
              </w:r>
            </w:ins>
          </w:p>
        </w:tc>
      </w:tr>
      <w:tr w:rsidR="00FA26F0" w:rsidRPr="00780866" w14:paraId="4ECE318F" w14:textId="77777777" w:rsidTr="00A63E04">
        <w:trPr>
          <w:trHeight w:val="276"/>
          <w:ins w:id="13904" w:author="Chandrasekhar" w:date="2019-11-27T14:38:00Z"/>
        </w:trPr>
        <w:tc>
          <w:tcPr>
            <w:tcW w:w="2377" w:type="dxa"/>
            <w:noWrap/>
            <w:hideMark/>
          </w:tcPr>
          <w:p w14:paraId="1D2CCC0D" w14:textId="77777777" w:rsidR="00FA26F0" w:rsidRPr="00780866" w:rsidRDefault="00FA26F0" w:rsidP="00A63E04">
            <w:pPr>
              <w:rPr>
                <w:ins w:id="13905" w:author="Chandrasekhar" w:date="2019-11-27T14:38:00Z"/>
                <w:rFonts w:ascii="Courier New" w:hAnsi="Courier New" w:cs="Courier New"/>
                <w:color w:val="000000"/>
                <w:lang w:eastAsia="fr-FR"/>
              </w:rPr>
            </w:pPr>
            <w:ins w:id="13906" w:author="Chandrasekhar" w:date="2019-11-27T14:38:00Z">
              <w:r w:rsidRPr="00780866">
                <w:rPr>
                  <w:rFonts w:ascii="Courier New" w:hAnsi="Courier New" w:cs="Courier New"/>
                  <w:color w:val="000000"/>
                  <w:lang w:eastAsia="fr-FR"/>
                </w:rPr>
                <w:t>SCALETYP</w:t>
              </w:r>
            </w:ins>
          </w:p>
        </w:tc>
        <w:tc>
          <w:tcPr>
            <w:tcW w:w="2620" w:type="dxa"/>
            <w:noWrap/>
            <w:hideMark/>
          </w:tcPr>
          <w:p w14:paraId="5A9CC9CD" w14:textId="77777777" w:rsidR="00FA26F0" w:rsidRPr="00780866" w:rsidRDefault="00FA26F0" w:rsidP="00A63E04">
            <w:pPr>
              <w:rPr>
                <w:ins w:id="13907" w:author="Chandrasekhar" w:date="2019-11-27T14:38:00Z"/>
                <w:rFonts w:ascii="Courier New" w:hAnsi="Courier New" w:cs="Courier New"/>
                <w:color w:val="000000"/>
                <w:lang w:eastAsia="fr-FR"/>
              </w:rPr>
            </w:pPr>
            <w:ins w:id="13908" w:author="Chandrasekhar" w:date="2019-11-27T14:38:00Z">
              <w:r w:rsidRPr="00780866">
                <w:rPr>
                  <w:rFonts w:ascii="Courier New" w:hAnsi="Courier New" w:cs="Courier New"/>
                  <w:color w:val="000000"/>
                  <w:lang w:eastAsia="fr-FR"/>
                </w:rPr>
                <w:t>CDF_CHAR</w:t>
              </w:r>
            </w:ins>
          </w:p>
        </w:tc>
        <w:tc>
          <w:tcPr>
            <w:tcW w:w="4065" w:type="dxa"/>
            <w:noWrap/>
            <w:hideMark/>
          </w:tcPr>
          <w:p w14:paraId="4BF69C12" w14:textId="77777777" w:rsidR="00FA26F0" w:rsidRPr="00780866" w:rsidRDefault="00FA26F0" w:rsidP="00A63E04">
            <w:pPr>
              <w:rPr>
                <w:ins w:id="13909" w:author="Chandrasekhar" w:date="2019-11-27T14:38:00Z"/>
                <w:rFonts w:ascii="Courier New" w:hAnsi="Courier New" w:cs="Courier New"/>
                <w:color w:val="000000"/>
                <w:lang w:eastAsia="fr-FR"/>
              </w:rPr>
            </w:pPr>
            <w:ins w:id="13910" w:author="Chandrasekhar" w:date="2019-11-27T14:38:00Z">
              <w:r w:rsidRPr="00780866">
                <w:rPr>
                  <w:rFonts w:ascii="Courier New" w:hAnsi="Courier New" w:cs="Courier New"/>
                  <w:color w:val="000000"/>
                  <w:lang w:eastAsia="fr-FR"/>
                </w:rPr>
                <w:t>linear</w:t>
              </w:r>
            </w:ins>
          </w:p>
        </w:tc>
      </w:tr>
    </w:tbl>
    <w:p w14:paraId="57501EAD" w14:textId="77777777" w:rsidR="00FA26F0" w:rsidRDefault="00FA26F0" w:rsidP="00FA26F0">
      <w:pPr>
        <w:rPr>
          <w:ins w:id="1391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68D2CE4F" w14:textId="77777777" w:rsidTr="00A63E04">
        <w:trPr>
          <w:trHeight w:val="276"/>
          <w:ins w:id="13912" w:author="Chandrasekhar" w:date="2019-11-27T14:38:00Z"/>
        </w:trPr>
        <w:tc>
          <w:tcPr>
            <w:tcW w:w="2377" w:type="dxa"/>
            <w:shd w:val="clear" w:color="auto" w:fill="00FFFF"/>
            <w:noWrap/>
            <w:hideMark/>
          </w:tcPr>
          <w:p w14:paraId="37B5C9FC" w14:textId="77777777" w:rsidR="00FA26F0" w:rsidRPr="00780866" w:rsidRDefault="00FA26F0" w:rsidP="00A63E04">
            <w:pPr>
              <w:rPr>
                <w:ins w:id="13913" w:author="Chandrasekhar" w:date="2019-11-27T14:38:00Z"/>
                <w:rFonts w:ascii="Courier New" w:hAnsi="Courier New" w:cs="Courier New"/>
                <w:color w:val="000000"/>
                <w:lang w:eastAsia="fr-FR"/>
              </w:rPr>
            </w:pPr>
            <w:ins w:id="13914"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54129B0B" w14:textId="77777777" w:rsidR="00FA26F0" w:rsidRPr="00780866" w:rsidRDefault="00FA26F0" w:rsidP="00A63E04">
            <w:pPr>
              <w:rPr>
                <w:ins w:id="13915" w:author="Chandrasekhar" w:date="2019-11-27T14:38:00Z"/>
                <w:rFonts w:ascii="Courier New" w:hAnsi="Courier New" w:cs="Courier New"/>
                <w:color w:val="000000"/>
                <w:lang w:eastAsia="fr-FR"/>
              </w:rPr>
            </w:pPr>
            <w:ins w:id="13916" w:author="Chandrasekhar" w:date="2019-11-27T14:38:00Z">
              <w:r w:rsidRPr="00780866">
                <w:rPr>
                  <w:rFonts w:ascii="Courier New" w:hAnsi="Courier New" w:cs="Courier New"/>
                  <w:color w:val="000000"/>
                  <w:lang w:eastAsia="fr-FR"/>
                </w:rPr>
                <w:t>START</w:t>
              </w:r>
            </w:ins>
          </w:p>
        </w:tc>
      </w:tr>
      <w:tr w:rsidR="00FA26F0" w:rsidRPr="00780866" w14:paraId="2D072192" w14:textId="77777777" w:rsidTr="00A63E04">
        <w:trPr>
          <w:trHeight w:val="276"/>
          <w:ins w:id="13917" w:author="Chandrasekhar" w:date="2019-11-27T14:38:00Z"/>
        </w:trPr>
        <w:tc>
          <w:tcPr>
            <w:tcW w:w="2377" w:type="dxa"/>
            <w:shd w:val="clear" w:color="auto" w:fill="00FFFF"/>
            <w:noWrap/>
            <w:hideMark/>
          </w:tcPr>
          <w:p w14:paraId="7A419A51" w14:textId="77777777" w:rsidR="00FA26F0" w:rsidRPr="00780866" w:rsidRDefault="00FA26F0" w:rsidP="00A63E04">
            <w:pPr>
              <w:rPr>
                <w:ins w:id="13918" w:author="Chandrasekhar" w:date="2019-11-27T14:38:00Z"/>
                <w:rFonts w:ascii="Courier New" w:hAnsi="Courier New" w:cs="Courier New"/>
                <w:color w:val="000000"/>
                <w:lang w:eastAsia="fr-FR"/>
              </w:rPr>
            </w:pPr>
            <w:ins w:id="13919"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41CA0BAA" w14:textId="77777777" w:rsidR="00FA26F0" w:rsidRPr="00780866" w:rsidRDefault="00FA26F0" w:rsidP="00A63E04">
            <w:pPr>
              <w:rPr>
                <w:ins w:id="13920" w:author="Chandrasekhar" w:date="2019-11-27T14:38:00Z"/>
                <w:rFonts w:ascii="Courier New" w:hAnsi="Courier New" w:cs="Courier New"/>
                <w:color w:val="000000"/>
                <w:lang w:eastAsia="fr-FR"/>
              </w:rPr>
            </w:pPr>
            <w:ins w:id="13921"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7F2E4482" w14:textId="77777777" w:rsidR="00FA26F0" w:rsidRPr="00780866" w:rsidRDefault="00FA26F0" w:rsidP="00A63E04">
            <w:pPr>
              <w:rPr>
                <w:ins w:id="13922" w:author="Chandrasekhar" w:date="2019-11-27T14:38:00Z"/>
                <w:rFonts w:ascii="Courier New" w:hAnsi="Courier New" w:cs="Courier New"/>
                <w:color w:val="000000"/>
                <w:lang w:eastAsia="fr-FR"/>
              </w:rPr>
            </w:pPr>
            <w:ins w:id="13923" w:author="Chandrasekhar" w:date="2019-11-27T14:38:00Z">
              <w:r w:rsidRPr="00780866">
                <w:rPr>
                  <w:rFonts w:ascii="Courier New" w:hAnsi="Courier New" w:cs="Courier New"/>
                  <w:color w:val="000000"/>
                  <w:lang w:eastAsia="fr-FR"/>
                </w:rPr>
                <w:t>Value</w:t>
              </w:r>
            </w:ins>
          </w:p>
        </w:tc>
      </w:tr>
      <w:tr w:rsidR="00FA26F0" w:rsidRPr="00780866" w14:paraId="786446A4" w14:textId="77777777" w:rsidTr="00A63E04">
        <w:trPr>
          <w:trHeight w:val="276"/>
          <w:ins w:id="13924" w:author="Chandrasekhar" w:date="2019-11-27T14:38:00Z"/>
        </w:trPr>
        <w:tc>
          <w:tcPr>
            <w:tcW w:w="2377" w:type="dxa"/>
            <w:noWrap/>
            <w:hideMark/>
          </w:tcPr>
          <w:p w14:paraId="059F98B6" w14:textId="77777777" w:rsidR="00FA26F0" w:rsidRPr="00780866" w:rsidRDefault="00FA26F0" w:rsidP="00A63E04">
            <w:pPr>
              <w:rPr>
                <w:ins w:id="13925" w:author="Chandrasekhar" w:date="2019-11-27T14:38:00Z"/>
                <w:rFonts w:ascii="Courier New" w:hAnsi="Courier New" w:cs="Courier New"/>
                <w:color w:val="000000"/>
                <w:lang w:eastAsia="fr-FR"/>
              </w:rPr>
            </w:pPr>
            <w:ins w:id="13926" w:author="Chandrasekhar" w:date="2019-11-27T14:38:00Z">
              <w:r w:rsidRPr="00780866">
                <w:rPr>
                  <w:rFonts w:ascii="Courier New" w:hAnsi="Courier New" w:cs="Courier New"/>
                  <w:color w:val="000000"/>
                  <w:lang w:eastAsia="fr-FR"/>
                </w:rPr>
                <w:t>CATDESC</w:t>
              </w:r>
            </w:ins>
          </w:p>
        </w:tc>
        <w:tc>
          <w:tcPr>
            <w:tcW w:w="2620" w:type="dxa"/>
            <w:noWrap/>
            <w:hideMark/>
          </w:tcPr>
          <w:p w14:paraId="56B23A35" w14:textId="77777777" w:rsidR="00FA26F0" w:rsidRPr="00780866" w:rsidRDefault="00FA26F0" w:rsidP="00A63E04">
            <w:pPr>
              <w:rPr>
                <w:ins w:id="13927" w:author="Chandrasekhar" w:date="2019-11-27T14:38:00Z"/>
                <w:rFonts w:ascii="Courier New" w:hAnsi="Courier New" w:cs="Courier New"/>
                <w:color w:val="000000"/>
                <w:lang w:eastAsia="fr-FR"/>
              </w:rPr>
            </w:pPr>
            <w:ins w:id="13928" w:author="Chandrasekhar" w:date="2019-11-27T14:38:00Z">
              <w:r w:rsidRPr="00780866">
                <w:rPr>
                  <w:rFonts w:ascii="Courier New" w:hAnsi="Courier New" w:cs="Courier New"/>
                  <w:color w:val="000000"/>
                  <w:lang w:eastAsia="fr-FR"/>
                </w:rPr>
                <w:t>CDF_CHAR</w:t>
              </w:r>
            </w:ins>
          </w:p>
        </w:tc>
        <w:tc>
          <w:tcPr>
            <w:tcW w:w="4065" w:type="dxa"/>
            <w:noWrap/>
            <w:hideMark/>
          </w:tcPr>
          <w:p w14:paraId="0E6FF705" w14:textId="77777777" w:rsidR="00FA26F0" w:rsidRPr="00780866" w:rsidRDefault="00FA26F0" w:rsidP="00A63E04">
            <w:pPr>
              <w:rPr>
                <w:ins w:id="13929" w:author="Chandrasekhar" w:date="2019-11-27T14:38:00Z"/>
                <w:rFonts w:ascii="Courier New" w:hAnsi="Courier New" w:cs="Courier New"/>
                <w:color w:val="000000"/>
                <w:lang w:eastAsia="fr-FR"/>
              </w:rPr>
            </w:pPr>
            <w:ins w:id="13930" w:author="Chandrasekhar" w:date="2019-11-27T14:38:00Z">
              <w:r w:rsidRPr="00780866">
                <w:rPr>
                  <w:rFonts w:ascii="Courier New" w:hAnsi="Courier New" w:cs="Courier New"/>
                  <w:color w:val="000000"/>
                  <w:lang w:eastAsia="fr-FR"/>
                </w:rPr>
                <w:t>START</w:t>
              </w:r>
            </w:ins>
          </w:p>
        </w:tc>
      </w:tr>
      <w:tr w:rsidR="00FA26F0" w:rsidRPr="00780866" w14:paraId="08161BBF" w14:textId="77777777" w:rsidTr="00A63E04">
        <w:trPr>
          <w:trHeight w:val="276"/>
          <w:ins w:id="13931" w:author="Chandrasekhar" w:date="2019-11-27T14:38:00Z"/>
        </w:trPr>
        <w:tc>
          <w:tcPr>
            <w:tcW w:w="2377" w:type="dxa"/>
            <w:noWrap/>
            <w:hideMark/>
          </w:tcPr>
          <w:p w14:paraId="39F6FAE3" w14:textId="77777777" w:rsidR="00FA26F0" w:rsidRPr="00780866" w:rsidRDefault="00FA26F0" w:rsidP="00A63E04">
            <w:pPr>
              <w:rPr>
                <w:ins w:id="13932" w:author="Chandrasekhar" w:date="2019-11-27T14:38:00Z"/>
                <w:rFonts w:ascii="Courier New" w:hAnsi="Courier New" w:cs="Courier New"/>
                <w:color w:val="000000"/>
                <w:lang w:eastAsia="fr-FR"/>
              </w:rPr>
            </w:pPr>
            <w:ins w:id="13933" w:author="Chandrasekhar" w:date="2019-11-27T14:38:00Z">
              <w:r w:rsidRPr="00780866">
                <w:rPr>
                  <w:rFonts w:ascii="Courier New" w:hAnsi="Courier New" w:cs="Courier New"/>
                  <w:color w:val="000000"/>
                  <w:lang w:eastAsia="fr-FR"/>
                </w:rPr>
                <w:t>DEPEND_0</w:t>
              </w:r>
            </w:ins>
          </w:p>
        </w:tc>
        <w:tc>
          <w:tcPr>
            <w:tcW w:w="2620" w:type="dxa"/>
            <w:noWrap/>
            <w:hideMark/>
          </w:tcPr>
          <w:p w14:paraId="5303B34D" w14:textId="77777777" w:rsidR="00FA26F0" w:rsidRPr="00780866" w:rsidRDefault="00FA26F0" w:rsidP="00A63E04">
            <w:pPr>
              <w:rPr>
                <w:ins w:id="13934" w:author="Chandrasekhar" w:date="2019-11-27T14:38:00Z"/>
                <w:rFonts w:ascii="Courier New" w:hAnsi="Courier New" w:cs="Courier New"/>
                <w:color w:val="000000"/>
                <w:lang w:eastAsia="fr-FR"/>
              </w:rPr>
            </w:pPr>
            <w:ins w:id="13935" w:author="Chandrasekhar" w:date="2019-11-27T14:38:00Z">
              <w:r w:rsidRPr="00780866">
                <w:rPr>
                  <w:rFonts w:ascii="Courier New" w:hAnsi="Courier New" w:cs="Courier New"/>
                  <w:color w:val="000000"/>
                  <w:lang w:eastAsia="fr-FR"/>
                </w:rPr>
                <w:t>CDF_CHAR</w:t>
              </w:r>
            </w:ins>
          </w:p>
        </w:tc>
        <w:tc>
          <w:tcPr>
            <w:tcW w:w="4065" w:type="dxa"/>
            <w:noWrap/>
            <w:hideMark/>
          </w:tcPr>
          <w:p w14:paraId="50026CD6" w14:textId="77777777" w:rsidR="00FA26F0" w:rsidRPr="00780866" w:rsidRDefault="00FA26F0" w:rsidP="00A63E04">
            <w:pPr>
              <w:rPr>
                <w:ins w:id="13936" w:author="Chandrasekhar" w:date="2019-11-27T14:38:00Z"/>
                <w:rFonts w:ascii="Courier New" w:hAnsi="Courier New" w:cs="Courier New"/>
                <w:color w:val="000000"/>
                <w:lang w:eastAsia="fr-FR"/>
              </w:rPr>
            </w:pPr>
            <w:ins w:id="13937" w:author="Chandrasekhar" w:date="2019-11-27T14:38:00Z">
              <w:r w:rsidRPr="00780866">
                <w:rPr>
                  <w:rFonts w:ascii="Courier New" w:hAnsi="Courier New" w:cs="Courier New"/>
                  <w:color w:val="000000"/>
                  <w:lang w:eastAsia="fr-FR"/>
                </w:rPr>
                <w:t>Epoch</w:t>
              </w:r>
            </w:ins>
          </w:p>
        </w:tc>
      </w:tr>
      <w:tr w:rsidR="00FA26F0" w:rsidRPr="00780866" w14:paraId="4232A631" w14:textId="77777777" w:rsidTr="00A63E04">
        <w:trPr>
          <w:trHeight w:val="276"/>
          <w:ins w:id="13938" w:author="Chandrasekhar" w:date="2019-11-27T14:38:00Z"/>
        </w:trPr>
        <w:tc>
          <w:tcPr>
            <w:tcW w:w="2377" w:type="dxa"/>
            <w:noWrap/>
            <w:hideMark/>
          </w:tcPr>
          <w:p w14:paraId="5333253C" w14:textId="77777777" w:rsidR="00FA26F0" w:rsidRPr="00780866" w:rsidRDefault="00FA26F0" w:rsidP="00A63E04">
            <w:pPr>
              <w:rPr>
                <w:ins w:id="13939" w:author="Chandrasekhar" w:date="2019-11-27T14:38:00Z"/>
                <w:rFonts w:ascii="Courier New" w:hAnsi="Courier New" w:cs="Courier New"/>
                <w:color w:val="000000"/>
                <w:lang w:eastAsia="fr-FR"/>
              </w:rPr>
            </w:pPr>
            <w:ins w:id="13940" w:author="Chandrasekhar" w:date="2019-11-27T14:38:00Z">
              <w:r w:rsidRPr="00780866">
                <w:rPr>
                  <w:rFonts w:ascii="Courier New" w:hAnsi="Courier New" w:cs="Courier New"/>
                  <w:color w:val="000000"/>
                  <w:lang w:eastAsia="fr-FR"/>
                </w:rPr>
                <w:t>FIELDNAM</w:t>
              </w:r>
            </w:ins>
          </w:p>
        </w:tc>
        <w:tc>
          <w:tcPr>
            <w:tcW w:w="2620" w:type="dxa"/>
            <w:noWrap/>
            <w:hideMark/>
          </w:tcPr>
          <w:p w14:paraId="6C284723" w14:textId="77777777" w:rsidR="00FA26F0" w:rsidRPr="00780866" w:rsidRDefault="00FA26F0" w:rsidP="00A63E04">
            <w:pPr>
              <w:rPr>
                <w:ins w:id="13941" w:author="Chandrasekhar" w:date="2019-11-27T14:38:00Z"/>
                <w:rFonts w:ascii="Courier New" w:hAnsi="Courier New" w:cs="Courier New"/>
                <w:color w:val="000000"/>
                <w:lang w:eastAsia="fr-FR"/>
              </w:rPr>
            </w:pPr>
            <w:ins w:id="13942" w:author="Chandrasekhar" w:date="2019-11-27T14:38:00Z">
              <w:r w:rsidRPr="00780866">
                <w:rPr>
                  <w:rFonts w:ascii="Courier New" w:hAnsi="Courier New" w:cs="Courier New"/>
                  <w:color w:val="000000"/>
                  <w:lang w:eastAsia="fr-FR"/>
                </w:rPr>
                <w:t>CDF_CHAR</w:t>
              </w:r>
            </w:ins>
          </w:p>
        </w:tc>
        <w:tc>
          <w:tcPr>
            <w:tcW w:w="4065" w:type="dxa"/>
            <w:noWrap/>
            <w:hideMark/>
          </w:tcPr>
          <w:p w14:paraId="603DE979" w14:textId="77777777" w:rsidR="00FA26F0" w:rsidRPr="00780866" w:rsidRDefault="00FA26F0" w:rsidP="00A63E04">
            <w:pPr>
              <w:rPr>
                <w:ins w:id="13943" w:author="Chandrasekhar" w:date="2019-11-27T14:38:00Z"/>
                <w:rFonts w:ascii="Courier New" w:hAnsi="Courier New" w:cs="Courier New"/>
                <w:color w:val="000000"/>
                <w:lang w:eastAsia="fr-FR"/>
              </w:rPr>
            </w:pPr>
            <w:ins w:id="13944" w:author="Chandrasekhar" w:date="2019-11-27T14:38:00Z">
              <w:r w:rsidRPr="00780866">
                <w:rPr>
                  <w:rFonts w:ascii="Courier New" w:hAnsi="Courier New" w:cs="Courier New"/>
                  <w:color w:val="000000"/>
                  <w:lang w:eastAsia="fr-FR"/>
                </w:rPr>
                <w:t>START</w:t>
              </w:r>
            </w:ins>
          </w:p>
        </w:tc>
      </w:tr>
      <w:tr w:rsidR="00FA26F0" w:rsidRPr="00780866" w14:paraId="07183BD1" w14:textId="77777777" w:rsidTr="00A63E04">
        <w:trPr>
          <w:trHeight w:val="276"/>
          <w:ins w:id="13945" w:author="Chandrasekhar" w:date="2019-11-27T14:38:00Z"/>
        </w:trPr>
        <w:tc>
          <w:tcPr>
            <w:tcW w:w="2377" w:type="dxa"/>
            <w:noWrap/>
            <w:hideMark/>
          </w:tcPr>
          <w:p w14:paraId="2C1E7A79" w14:textId="77777777" w:rsidR="00FA26F0" w:rsidRPr="00780866" w:rsidRDefault="00FA26F0" w:rsidP="00A63E04">
            <w:pPr>
              <w:rPr>
                <w:ins w:id="13946" w:author="Chandrasekhar" w:date="2019-11-27T14:38:00Z"/>
                <w:rFonts w:ascii="Courier New" w:hAnsi="Courier New" w:cs="Courier New"/>
                <w:color w:val="000000"/>
                <w:lang w:eastAsia="fr-FR"/>
              </w:rPr>
            </w:pPr>
            <w:ins w:id="13947" w:author="Chandrasekhar" w:date="2019-11-27T14:38:00Z">
              <w:r w:rsidRPr="00780866">
                <w:rPr>
                  <w:rFonts w:ascii="Courier New" w:hAnsi="Courier New" w:cs="Courier New"/>
                  <w:color w:val="000000"/>
                  <w:lang w:eastAsia="fr-FR"/>
                </w:rPr>
                <w:t>FILLVAL</w:t>
              </w:r>
            </w:ins>
          </w:p>
        </w:tc>
        <w:tc>
          <w:tcPr>
            <w:tcW w:w="2620" w:type="dxa"/>
            <w:noWrap/>
            <w:hideMark/>
          </w:tcPr>
          <w:p w14:paraId="284D312D" w14:textId="77777777" w:rsidR="00FA26F0" w:rsidRPr="00780866" w:rsidRDefault="00FA26F0" w:rsidP="00A63E04">
            <w:pPr>
              <w:rPr>
                <w:ins w:id="13948" w:author="Chandrasekhar" w:date="2019-11-27T14:38:00Z"/>
                <w:rFonts w:ascii="Courier New" w:hAnsi="Courier New" w:cs="Courier New"/>
                <w:color w:val="000000"/>
                <w:lang w:eastAsia="fr-FR"/>
              </w:rPr>
            </w:pPr>
            <w:ins w:id="13949" w:author="Chandrasekhar" w:date="2019-11-27T14:38:00Z">
              <w:r w:rsidRPr="00780866">
                <w:rPr>
                  <w:rFonts w:ascii="Courier New" w:hAnsi="Courier New" w:cs="Courier New"/>
                  <w:color w:val="000000"/>
                  <w:lang w:eastAsia="fr-FR"/>
                </w:rPr>
                <w:t>CDF_UINT2</w:t>
              </w:r>
            </w:ins>
          </w:p>
        </w:tc>
        <w:tc>
          <w:tcPr>
            <w:tcW w:w="4065" w:type="dxa"/>
            <w:noWrap/>
            <w:hideMark/>
          </w:tcPr>
          <w:p w14:paraId="34644E2F" w14:textId="77777777" w:rsidR="00FA26F0" w:rsidRPr="00780866" w:rsidRDefault="00FA26F0" w:rsidP="00A63E04">
            <w:pPr>
              <w:rPr>
                <w:ins w:id="13950" w:author="Chandrasekhar" w:date="2019-11-27T14:38:00Z"/>
                <w:rFonts w:ascii="Courier New" w:hAnsi="Courier New" w:cs="Courier New"/>
                <w:color w:val="000000"/>
                <w:lang w:eastAsia="fr-FR"/>
              </w:rPr>
            </w:pPr>
            <w:ins w:id="13951" w:author="Chandrasekhar" w:date="2019-11-27T14:38:00Z">
              <w:r w:rsidRPr="00780866">
                <w:rPr>
                  <w:rFonts w:ascii="Courier New" w:hAnsi="Courier New" w:cs="Courier New"/>
                  <w:color w:val="000000"/>
                  <w:lang w:eastAsia="fr-FR"/>
                </w:rPr>
                <w:t>65535</w:t>
              </w:r>
            </w:ins>
          </w:p>
        </w:tc>
      </w:tr>
      <w:tr w:rsidR="00FA26F0" w:rsidRPr="00780866" w14:paraId="3C9AA62A" w14:textId="77777777" w:rsidTr="00A63E04">
        <w:trPr>
          <w:trHeight w:val="276"/>
          <w:ins w:id="13952" w:author="Chandrasekhar" w:date="2019-11-27T14:38:00Z"/>
        </w:trPr>
        <w:tc>
          <w:tcPr>
            <w:tcW w:w="2377" w:type="dxa"/>
            <w:noWrap/>
            <w:hideMark/>
          </w:tcPr>
          <w:p w14:paraId="47BB7321" w14:textId="77777777" w:rsidR="00FA26F0" w:rsidRPr="00780866" w:rsidRDefault="00FA26F0" w:rsidP="00A63E04">
            <w:pPr>
              <w:rPr>
                <w:ins w:id="13953" w:author="Chandrasekhar" w:date="2019-11-27T14:38:00Z"/>
                <w:rFonts w:ascii="Courier New" w:hAnsi="Courier New" w:cs="Courier New"/>
                <w:color w:val="000000"/>
                <w:lang w:eastAsia="fr-FR"/>
              </w:rPr>
            </w:pPr>
            <w:ins w:id="13954" w:author="Chandrasekhar" w:date="2019-11-27T14:38:00Z">
              <w:r w:rsidRPr="00780866">
                <w:rPr>
                  <w:rFonts w:ascii="Courier New" w:hAnsi="Courier New" w:cs="Courier New"/>
                  <w:color w:val="000000"/>
                  <w:lang w:eastAsia="fr-FR"/>
                </w:rPr>
                <w:t>FORMAT</w:t>
              </w:r>
            </w:ins>
          </w:p>
        </w:tc>
        <w:tc>
          <w:tcPr>
            <w:tcW w:w="2620" w:type="dxa"/>
            <w:noWrap/>
            <w:hideMark/>
          </w:tcPr>
          <w:p w14:paraId="7D3C8749" w14:textId="77777777" w:rsidR="00FA26F0" w:rsidRPr="00780866" w:rsidRDefault="00FA26F0" w:rsidP="00A63E04">
            <w:pPr>
              <w:rPr>
                <w:ins w:id="13955" w:author="Chandrasekhar" w:date="2019-11-27T14:38:00Z"/>
                <w:rFonts w:ascii="Courier New" w:hAnsi="Courier New" w:cs="Courier New"/>
                <w:color w:val="000000"/>
                <w:lang w:eastAsia="fr-FR"/>
              </w:rPr>
            </w:pPr>
            <w:ins w:id="13956" w:author="Chandrasekhar" w:date="2019-11-27T14:38:00Z">
              <w:r w:rsidRPr="00780866">
                <w:rPr>
                  <w:rFonts w:ascii="Courier New" w:hAnsi="Courier New" w:cs="Courier New"/>
                  <w:color w:val="000000"/>
                  <w:lang w:eastAsia="fr-FR"/>
                </w:rPr>
                <w:t>CDF_CHAR</w:t>
              </w:r>
            </w:ins>
          </w:p>
        </w:tc>
        <w:tc>
          <w:tcPr>
            <w:tcW w:w="4065" w:type="dxa"/>
            <w:noWrap/>
            <w:hideMark/>
          </w:tcPr>
          <w:p w14:paraId="161EF49B" w14:textId="77777777" w:rsidR="00FA26F0" w:rsidRPr="00780866" w:rsidRDefault="00FA26F0" w:rsidP="00A63E04">
            <w:pPr>
              <w:rPr>
                <w:ins w:id="13957" w:author="Chandrasekhar" w:date="2019-11-27T14:38:00Z"/>
                <w:rFonts w:ascii="Courier New" w:hAnsi="Courier New" w:cs="Courier New"/>
                <w:color w:val="000000"/>
                <w:lang w:eastAsia="fr-FR"/>
              </w:rPr>
            </w:pPr>
            <w:ins w:id="13958" w:author="Chandrasekhar" w:date="2019-11-27T14:38:00Z">
              <w:r w:rsidRPr="00780866">
                <w:rPr>
                  <w:rFonts w:ascii="Courier New" w:hAnsi="Courier New" w:cs="Courier New"/>
                  <w:color w:val="000000"/>
                  <w:lang w:eastAsia="fr-FR"/>
                </w:rPr>
                <w:t>I5</w:t>
              </w:r>
            </w:ins>
          </w:p>
        </w:tc>
      </w:tr>
      <w:tr w:rsidR="00FA26F0" w:rsidRPr="00780866" w14:paraId="4BB20729" w14:textId="77777777" w:rsidTr="00A63E04">
        <w:trPr>
          <w:trHeight w:val="276"/>
          <w:ins w:id="13959" w:author="Chandrasekhar" w:date="2019-11-27T14:38:00Z"/>
        </w:trPr>
        <w:tc>
          <w:tcPr>
            <w:tcW w:w="2377" w:type="dxa"/>
            <w:noWrap/>
            <w:hideMark/>
          </w:tcPr>
          <w:p w14:paraId="13E57A85" w14:textId="77777777" w:rsidR="00FA26F0" w:rsidRPr="00780866" w:rsidRDefault="00FA26F0" w:rsidP="00A63E04">
            <w:pPr>
              <w:rPr>
                <w:ins w:id="13960" w:author="Chandrasekhar" w:date="2019-11-27T14:38:00Z"/>
                <w:rFonts w:ascii="Courier New" w:hAnsi="Courier New" w:cs="Courier New"/>
                <w:color w:val="000000"/>
                <w:lang w:eastAsia="fr-FR"/>
              </w:rPr>
            </w:pPr>
            <w:ins w:id="13961" w:author="Chandrasekhar" w:date="2019-11-27T14:38:00Z">
              <w:r w:rsidRPr="00780866">
                <w:rPr>
                  <w:rFonts w:ascii="Courier New" w:hAnsi="Courier New" w:cs="Courier New"/>
                  <w:color w:val="000000"/>
                  <w:lang w:eastAsia="fr-FR"/>
                </w:rPr>
                <w:t>LABLAXIS</w:t>
              </w:r>
            </w:ins>
          </w:p>
        </w:tc>
        <w:tc>
          <w:tcPr>
            <w:tcW w:w="2620" w:type="dxa"/>
            <w:noWrap/>
            <w:hideMark/>
          </w:tcPr>
          <w:p w14:paraId="6599EAF3" w14:textId="77777777" w:rsidR="00FA26F0" w:rsidRPr="00780866" w:rsidRDefault="00FA26F0" w:rsidP="00A63E04">
            <w:pPr>
              <w:rPr>
                <w:ins w:id="13962" w:author="Chandrasekhar" w:date="2019-11-27T14:38:00Z"/>
                <w:rFonts w:ascii="Courier New" w:hAnsi="Courier New" w:cs="Courier New"/>
                <w:color w:val="000000"/>
                <w:lang w:eastAsia="fr-FR"/>
              </w:rPr>
            </w:pPr>
            <w:ins w:id="13963" w:author="Chandrasekhar" w:date="2019-11-27T14:38:00Z">
              <w:r w:rsidRPr="00780866">
                <w:rPr>
                  <w:rFonts w:ascii="Courier New" w:hAnsi="Courier New" w:cs="Courier New"/>
                  <w:color w:val="000000"/>
                  <w:lang w:eastAsia="fr-FR"/>
                </w:rPr>
                <w:t>CDF_CHAR</w:t>
              </w:r>
            </w:ins>
          </w:p>
        </w:tc>
        <w:tc>
          <w:tcPr>
            <w:tcW w:w="4065" w:type="dxa"/>
            <w:noWrap/>
            <w:hideMark/>
          </w:tcPr>
          <w:p w14:paraId="5CD753AD" w14:textId="77777777" w:rsidR="00FA26F0" w:rsidRPr="00780866" w:rsidRDefault="00FA26F0" w:rsidP="00A63E04">
            <w:pPr>
              <w:rPr>
                <w:ins w:id="13964" w:author="Chandrasekhar" w:date="2019-11-27T14:38:00Z"/>
                <w:rFonts w:ascii="Courier New" w:hAnsi="Courier New" w:cs="Courier New"/>
                <w:color w:val="000000"/>
                <w:lang w:eastAsia="fr-FR"/>
              </w:rPr>
            </w:pPr>
            <w:ins w:id="13965" w:author="Chandrasekhar" w:date="2019-11-27T14:38:00Z">
              <w:r w:rsidRPr="00780866">
                <w:rPr>
                  <w:rFonts w:ascii="Courier New" w:hAnsi="Courier New" w:cs="Courier New"/>
                  <w:color w:val="000000"/>
                  <w:lang w:eastAsia="fr-FR"/>
                </w:rPr>
                <w:t>START</w:t>
              </w:r>
            </w:ins>
          </w:p>
        </w:tc>
      </w:tr>
      <w:tr w:rsidR="00FA26F0" w:rsidRPr="00780866" w14:paraId="5ED734D8" w14:textId="77777777" w:rsidTr="00A63E04">
        <w:trPr>
          <w:trHeight w:val="276"/>
          <w:ins w:id="13966" w:author="Chandrasekhar" w:date="2019-11-27T14:38:00Z"/>
        </w:trPr>
        <w:tc>
          <w:tcPr>
            <w:tcW w:w="2377" w:type="dxa"/>
            <w:noWrap/>
            <w:hideMark/>
          </w:tcPr>
          <w:p w14:paraId="07C99EA4" w14:textId="77777777" w:rsidR="00FA26F0" w:rsidRPr="00780866" w:rsidRDefault="00FA26F0" w:rsidP="00A63E04">
            <w:pPr>
              <w:rPr>
                <w:ins w:id="13967" w:author="Chandrasekhar" w:date="2019-11-27T14:38:00Z"/>
                <w:rFonts w:ascii="Courier New" w:hAnsi="Courier New" w:cs="Courier New"/>
                <w:color w:val="000000"/>
                <w:lang w:eastAsia="fr-FR"/>
              </w:rPr>
            </w:pPr>
            <w:ins w:id="13968" w:author="Chandrasekhar" w:date="2019-11-27T14:38:00Z">
              <w:r w:rsidRPr="00780866">
                <w:rPr>
                  <w:rFonts w:ascii="Courier New" w:hAnsi="Courier New" w:cs="Courier New"/>
                  <w:color w:val="000000"/>
                  <w:lang w:eastAsia="fr-FR"/>
                </w:rPr>
                <w:t>UNITS</w:t>
              </w:r>
            </w:ins>
          </w:p>
        </w:tc>
        <w:tc>
          <w:tcPr>
            <w:tcW w:w="2620" w:type="dxa"/>
            <w:noWrap/>
            <w:hideMark/>
          </w:tcPr>
          <w:p w14:paraId="5CD7BEE3" w14:textId="77777777" w:rsidR="00FA26F0" w:rsidRPr="00780866" w:rsidRDefault="00FA26F0" w:rsidP="00A63E04">
            <w:pPr>
              <w:rPr>
                <w:ins w:id="13969" w:author="Chandrasekhar" w:date="2019-11-27T14:38:00Z"/>
                <w:rFonts w:ascii="Courier New" w:hAnsi="Courier New" w:cs="Courier New"/>
                <w:color w:val="000000"/>
                <w:lang w:eastAsia="fr-FR"/>
              </w:rPr>
            </w:pPr>
            <w:ins w:id="13970" w:author="Chandrasekhar" w:date="2019-11-27T14:38:00Z">
              <w:r w:rsidRPr="00780866">
                <w:rPr>
                  <w:rFonts w:ascii="Courier New" w:hAnsi="Courier New" w:cs="Courier New"/>
                  <w:color w:val="000000"/>
                  <w:lang w:eastAsia="fr-FR"/>
                </w:rPr>
                <w:t>CDF_CHAR</w:t>
              </w:r>
            </w:ins>
          </w:p>
        </w:tc>
        <w:tc>
          <w:tcPr>
            <w:tcW w:w="4065" w:type="dxa"/>
            <w:noWrap/>
            <w:hideMark/>
          </w:tcPr>
          <w:p w14:paraId="5BC2E4FA" w14:textId="77777777" w:rsidR="00FA26F0" w:rsidRPr="00780866" w:rsidRDefault="00FA26F0" w:rsidP="00A63E04">
            <w:pPr>
              <w:rPr>
                <w:ins w:id="13971" w:author="Chandrasekhar" w:date="2019-11-27T14:38:00Z"/>
                <w:rFonts w:ascii="Courier New" w:hAnsi="Courier New" w:cs="Courier New"/>
                <w:color w:val="000000"/>
                <w:lang w:eastAsia="fr-FR"/>
              </w:rPr>
            </w:pPr>
            <w:ins w:id="13972" w:author="Chandrasekhar" w:date="2019-11-27T14:38:00Z">
              <w:r w:rsidRPr="00780866">
                <w:rPr>
                  <w:rFonts w:ascii="Courier New" w:hAnsi="Courier New" w:cs="Courier New"/>
                  <w:color w:val="000000"/>
                  <w:lang w:eastAsia="fr-FR"/>
                </w:rPr>
                <w:t>unitless</w:t>
              </w:r>
            </w:ins>
          </w:p>
        </w:tc>
      </w:tr>
      <w:tr w:rsidR="00FA26F0" w:rsidRPr="00780866" w14:paraId="770EFED6" w14:textId="77777777" w:rsidTr="00A63E04">
        <w:trPr>
          <w:trHeight w:val="276"/>
          <w:ins w:id="13973" w:author="Chandrasekhar" w:date="2019-11-27T14:38:00Z"/>
        </w:trPr>
        <w:tc>
          <w:tcPr>
            <w:tcW w:w="2377" w:type="dxa"/>
            <w:noWrap/>
            <w:hideMark/>
          </w:tcPr>
          <w:p w14:paraId="01131D23" w14:textId="77777777" w:rsidR="00FA26F0" w:rsidRPr="00780866" w:rsidRDefault="00FA26F0" w:rsidP="00A63E04">
            <w:pPr>
              <w:rPr>
                <w:ins w:id="13974" w:author="Chandrasekhar" w:date="2019-11-27T14:38:00Z"/>
                <w:rFonts w:ascii="Courier New" w:hAnsi="Courier New" w:cs="Courier New"/>
                <w:color w:val="000000"/>
                <w:lang w:eastAsia="fr-FR"/>
              </w:rPr>
            </w:pPr>
            <w:ins w:id="13975" w:author="Chandrasekhar" w:date="2019-11-27T14:38:00Z">
              <w:r w:rsidRPr="00780866">
                <w:rPr>
                  <w:rFonts w:ascii="Courier New" w:hAnsi="Courier New" w:cs="Courier New"/>
                  <w:color w:val="000000"/>
                  <w:lang w:eastAsia="fr-FR"/>
                </w:rPr>
                <w:t>VALIDMIN</w:t>
              </w:r>
            </w:ins>
          </w:p>
        </w:tc>
        <w:tc>
          <w:tcPr>
            <w:tcW w:w="2620" w:type="dxa"/>
            <w:noWrap/>
            <w:hideMark/>
          </w:tcPr>
          <w:p w14:paraId="555172F3" w14:textId="77777777" w:rsidR="00FA26F0" w:rsidRPr="00780866" w:rsidRDefault="00FA26F0" w:rsidP="00A63E04">
            <w:pPr>
              <w:rPr>
                <w:ins w:id="13976" w:author="Chandrasekhar" w:date="2019-11-27T14:38:00Z"/>
                <w:rFonts w:ascii="Courier New" w:hAnsi="Courier New" w:cs="Courier New"/>
                <w:color w:val="000000"/>
                <w:lang w:eastAsia="fr-FR"/>
              </w:rPr>
            </w:pPr>
            <w:ins w:id="13977" w:author="Chandrasekhar" w:date="2019-11-27T14:38:00Z">
              <w:r w:rsidRPr="00780866">
                <w:rPr>
                  <w:rFonts w:ascii="Courier New" w:hAnsi="Courier New" w:cs="Courier New"/>
                  <w:color w:val="000000"/>
                  <w:lang w:eastAsia="fr-FR"/>
                </w:rPr>
                <w:t>CDF_UINT2</w:t>
              </w:r>
            </w:ins>
          </w:p>
        </w:tc>
        <w:tc>
          <w:tcPr>
            <w:tcW w:w="4065" w:type="dxa"/>
            <w:noWrap/>
            <w:hideMark/>
          </w:tcPr>
          <w:p w14:paraId="30B3A6B3" w14:textId="77777777" w:rsidR="00FA26F0" w:rsidRPr="00780866" w:rsidRDefault="00FA26F0" w:rsidP="00A63E04">
            <w:pPr>
              <w:rPr>
                <w:ins w:id="13978" w:author="Chandrasekhar" w:date="2019-11-27T14:38:00Z"/>
                <w:rFonts w:ascii="Courier New" w:hAnsi="Courier New" w:cs="Courier New"/>
                <w:color w:val="000000"/>
                <w:lang w:eastAsia="fr-FR"/>
              </w:rPr>
            </w:pPr>
            <w:ins w:id="13979" w:author="Chandrasekhar" w:date="2019-11-27T14:38:00Z">
              <w:r w:rsidRPr="00780866">
                <w:rPr>
                  <w:rFonts w:ascii="Courier New" w:hAnsi="Courier New" w:cs="Courier New"/>
                  <w:color w:val="000000"/>
                  <w:lang w:eastAsia="fr-FR"/>
                </w:rPr>
                <w:t>0</w:t>
              </w:r>
            </w:ins>
          </w:p>
        </w:tc>
      </w:tr>
      <w:tr w:rsidR="00FA26F0" w:rsidRPr="00780866" w14:paraId="42D17063" w14:textId="77777777" w:rsidTr="00A63E04">
        <w:trPr>
          <w:trHeight w:val="276"/>
          <w:ins w:id="13980" w:author="Chandrasekhar" w:date="2019-11-27T14:38:00Z"/>
        </w:trPr>
        <w:tc>
          <w:tcPr>
            <w:tcW w:w="2377" w:type="dxa"/>
            <w:noWrap/>
            <w:hideMark/>
          </w:tcPr>
          <w:p w14:paraId="15534178" w14:textId="77777777" w:rsidR="00FA26F0" w:rsidRPr="00780866" w:rsidRDefault="00FA26F0" w:rsidP="00A63E04">
            <w:pPr>
              <w:rPr>
                <w:ins w:id="13981" w:author="Chandrasekhar" w:date="2019-11-27T14:38:00Z"/>
                <w:rFonts w:ascii="Courier New" w:hAnsi="Courier New" w:cs="Courier New"/>
                <w:color w:val="000000"/>
                <w:lang w:eastAsia="fr-FR"/>
              </w:rPr>
            </w:pPr>
            <w:ins w:id="13982" w:author="Chandrasekhar" w:date="2019-11-27T14:38:00Z">
              <w:r w:rsidRPr="00780866">
                <w:rPr>
                  <w:rFonts w:ascii="Courier New" w:hAnsi="Courier New" w:cs="Courier New"/>
                  <w:color w:val="000000"/>
                  <w:lang w:eastAsia="fr-FR"/>
                </w:rPr>
                <w:t>VALIDMAX</w:t>
              </w:r>
            </w:ins>
          </w:p>
        </w:tc>
        <w:tc>
          <w:tcPr>
            <w:tcW w:w="2620" w:type="dxa"/>
            <w:noWrap/>
            <w:hideMark/>
          </w:tcPr>
          <w:p w14:paraId="36035776" w14:textId="77777777" w:rsidR="00FA26F0" w:rsidRPr="00780866" w:rsidRDefault="00FA26F0" w:rsidP="00A63E04">
            <w:pPr>
              <w:rPr>
                <w:ins w:id="13983" w:author="Chandrasekhar" w:date="2019-11-27T14:38:00Z"/>
                <w:rFonts w:ascii="Courier New" w:hAnsi="Courier New" w:cs="Courier New"/>
                <w:color w:val="000000"/>
                <w:lang w:eastAsia="fr-FR"/>
              </w:rPr>
            </w:pPr>
            <w:ins w:id="13984" w:author="Chandrasekhar" w:date="2019-11-27T14:38:00Z">
              <w:r w:rsidRPr="00780866">
                <w:rPr>
                  <w:rFonts w:ascii="Courier New" w:hAnsi="Courier New" w:cs="Courier New"/>
                  <w:color w:val="000000"/>
                  <w:lang w:eastAsia="fr-FR"/>
                </w:rPr>
                <w:t>CDF_UINT2</w:t>
              </w:r>
            </w:ins>
          </w:p>
        </w:tc>
        <w:tc>
          <w:tcPr>
            <w:tcW w:w="4065" w:type="dxa"/>
            <w:noWrap/>
            <w:hideMark/>
          </w:tcPr>
          <w:p w14:paraId="393F0C8E" w14:textId="77777777" w:rsidR="00FA26F0" w:rsidRPr="00780866" w:rsidRDefault="00FA26F0" w:rsidP="00A63E04">
            <w:pPr>
              <w:rPr>
                <w:ins w:id="13985" w:author="Chandrasekhar" w:date="2019-11-27T14:38:00Z"/>
                <w:rFonts w:ascii="Courier New" w:hAnsi="Courier New" w:cs="Courier New"/>
                <w:color w:val="000000"/>
                <w:lang w:eastAsia="fr-FR"/>
              </w:rPr>
            </w:pPr>
            <w:ins w:id="13986" w:author="Chandrasekhar" w:date="2019-11-27T14:38:00Z">
              <w:r w:rsidRPr="00780866">
                <w:rPr>
                  <w:rFonts w:ascii="Courier New" w:hAnsi="Courier New" w:cs="Courier New"/>
                  <w:color w:val="000000"/>
                  <w:lang w:eastAsia="fr-FR"/>
                </w:rPr>
                <w:t>65534</w:t>
              </w:r>
            </w:ins>
          </w:p>
        </w:tc>
      </w:tr>
      <w:tr w:rsidR="00FA26F0" w:rsidRPr="00780866" w14:paraId="11A30D5B" w14:textId="77777777" w:rsidTr="00A63E04">
        <w:trPr>
          <w:trHeight w:val="276"/>
          <w:ins w:id="13987" w:author="Chandrasekhar" w:date="2019-11-27T14:38:00Z"/>
        </w:trPr>
        <w:tc>
          <w:tcPr>
            <w:tcW w:w="2377" w:type="dxa"/>
            <w:noWrap/>
            <w:hideMark/>
          </w:tcPr>
          <w:p w14:paraId="77D166C5" w14:textId="77777777" w:rsidR="00FA26F0" w:rsidRPr="00780866" w:rsidRDefault="00FA26F0" w:rsidP="00A63E04">
            <w:pPr>
              <w:rPr>
                <w:ins w:id="13988" w:author="Chandrasekhar" w:date="2019-11-27T14:38:00Z"/>
                <w:rFonts w:ascii="Courier New" w:hAnsi="Courier New" w:cs="Courier New"/>
                <w:color w:val="000000"/>
                <w:lang w:eastAsia="fr-FR"/>
              </w:rPr>
            </w:pPr>
            <w:ins w:id="13989" w:author="Chandrasekhar" w:date="2019-11-27T14:38:00Z">
              <w:r w:rsidRPr="00780866">
                <w:rPr>
                  <w:rFonts w:ascii="Courier New" w:hAnsi="Courier New" w:cs="Courier New"/>
                  <w:color w:val="000000"/>
                  <w:lang w:eastAsia="fr-FR"/>
                </w:rPr>
                <w:t>VAR_TYPE</w:t>
              </w:r>
            </w:ins>
          </w:p>
        </w:tc>
        <w:tc>
          <w:tcPr>
            <w:tcW w:w="2620" w:type="dxa"/>
            <w:noWrap/>
            <w:hideMark/>
          </w:tcPr>
          <w:p w14:paraId="3760877B" w14:textId="77777777" w:rsidR="00FA26F0" w:rsidRPr="00780866" w:rsidRDefault="00FA26F0" w:rsidP="00A63E04">
            <w:pPr>
              <w:rPr>
                <w:ins w:id="13990" w:author="Chandrasekhar" w:date="2019-11-27T14:38:00Z"/>
                <w:rFonts w:ascii="Courier New" w:hAnsi="Courier New" w:cs="Courier New"/>
                <w:color w:val="000000"/>
                <w:lang w:eastAsia="fr-FR"/>
              </w:rPr>
            </w:pPr>
            <w:ins w:id="13991" w:author="Chandrasekhar" w:date="2019-11-27T14:38:00Z">
              <w:r w:rsidRPr="00780866">
                <w:rPr>
                  <w:rFonts w:ascii="Courier New" w:hAnsi="Courier New" w:cs="Courier New"/>
                  <w:color w:val="000000"/>
                  <w:lang w:eastAsia="fr-FR"/>
                </w:rPr>
                <w:t>CDF_CHAR</w:t>
              </w:r>
            </w:ins>
          </w:p>
        </w:tc>
        <w:tc>
          <w:tcPr>
            <w:tcW w:w="4065" w:type="dxa"/>
            <w:noWrap/>
            <w:hideMark/>
          </w:tcPr>
          <w:p w14:paraId="0D3A5387" w14:textId="77777777" w:rsidR="00FA26F0" w:rsidRPr="00780866" w:rsidRDefault="00FA26F0" w:rsidP="00A63E04">
            <w:pPr>
              <w:rPr>
                <w:ins w:id="13992" w:author="Chandrasekhar" w:date="2019-11-27T14:38:00Z"/>
                <w:rFonts w:ascii="Courier New" w:hAnsi="Courier New" w:cs="Courier New"/>
                <w:color w:val="000000"/>
                <w:lang w:eastAsia="fr-FR"/>
              </w:rPr>
            </w:pPr>
            <w:ins w:id="13993" w:author="Chandrasekhar" w:date="2019-11-27T14:38:00Z">
              <w:r w:rsidRPr="00780866">
                <w:rPr>
                  <w:rFonts w:ascii="Courier New" w:hAnsi="Courier New" w:cs="Courier New"/>
                  <w:color w:val="000000"/>
                  <w:lang w:eastAsia="fr-FR"/>
                </w:rPr>
                <w:t>support_data</w:t>
              </w:r>
            </w:ins>
          </w:p>
        </w:tc>
      </w:tr>
      <w:tr w:rsidR="00FA26F0" w:rsidRPr="00780866" w14:paraId="3CC5B00F" w14:textId="77777777" w:rsidTr="00A63E04">
        <w:trPr>
          <w:trHeight w:val="276"/>
          <w:ins w:id="13994" w:author="Chandrasekhar" w:date="2019-11-27T14:38:00Z"/>
        </w:trPr>
        <w:tc>
          <w:tcPr>
            <w:tcW w:w="2377" w:type="dxa"/>
            <w:noWrap/>
            <w:hideMark/>
          </w:tcPr>
          <w:p w14:paraId="37440F16" w14:textId="77777777" w:rsidR="00FA26F0" w:rsidRPr="00780866" w:rsidRDefault="00FA26F0" w:rsidP="00A63E04">
            <w:pPr>
              <w:rPr>
                <w:ins w:id="13995" w:author="Chandrasekhar" w:date="2019-11-27T14:38:00Z"/>
                <w:rFonts w:ascii="Courier New" w:hAnsi="Courier New" w:cs="Courier New"/>
                <w:color w:val="000000"/>
                <w:lang w:eastAsia="fr-FR"/>
              </w:rPr>
            </w:pPr>
            <w:ins w:id="13996" w:author="Chandrasekhar" w:date="2019-11-27T14:38:00Z">
              <w:r w:rsidRPr="00780866">
                <w:rPr>
                  <w:rFonts w:ascii="Courier New" w:hAnsi="Courier New" w:cs="Courier New"/>
                  <w:color w:val="000000"/>
                  <w:lang w:eastAsia="fr-FR"/>
                </w:rPr>
                <w:t>SCALETYP</w:t>
              </w:r>
            </w:ins>
          </w:p>
        </w:tc>
        <w:tc>
          <w:tcPr>
            <w:tcW w:w="2620" w:type="dxa"/>
            <w:noWrap/>
            <w:hideMark/>
          </w:tcPr>
          <w:p w14:paraId="49038D38" w14:textId="77777777" w:rsidR="00FA26F0" w:rsidRPr="00780866" w:rsidRDefault="00FA26F0" w:rsidP="00A63E04">
            <w:pPr>
              <w:rPr>
                <w:ins w:id="13997" w:author="Chandrasekhar" w:date="2019-11-27T14:38:00Z"/>
                <w:rFonts w:ascii="Courier New" w:hAnsi="Courier New" w:cs="Courier New"/>
                <w:color w:val="000000"/>
                <w:lang w:eastAsia="fr-FR"/>
              </w:rPr>
            </w:pPr>
            <w:ins w:id="13998" w:author="Chandrasekhar" w:date="2019-11-27T14:38:00Z">
              <w:r w:rsidRPr="00780866">
                <w:rPr>
                  <w:rFonts w:ascii="Courier New" w:hAnsi="Courier New" w:cs="Courier New"/>
                  <w:color w:val="000000"/>
                  <w:lang w:eastAsia="fr-FR"/>
                </w:rPr>
                <w:t>CDF_CHAR</w:t>
              </w:r>
            </w:ins>
          </w:p>
        </w:tc>
        <w:tc>
          <w:tcPr>
            <w:tcW w:w="4065" w:type="dxa"/>
            <w:noWrap/>
            <w:hideMark/>
          </w:tcPr>
          <w:p w14:paraId="284D6919" w14:textId="77777777" w:rsidR="00FA26F0" w:rsidRPr="00780866" w:rsidRDefault="00FA26F0" w:rsidP="00A63E04">
            <w:pPr>
              <w:rPr>
                <w:ins w:id="13999" w:author="Chandrasekhar" w:date="2019-11-27T14:38:00Z"/>
                <w:rFonts w:ascii="Courier New" w:hAnsi="Courier New" w:cs="Courier New"/>
                <w:color w:val="000000"/>
                <w:lang w:eastAsia="fr-FR"/>
              </w:rPr>
            </w:pPr>
            <w:ins w:id="14000" w:author="Chandrasekhar" w:date="2019-11-27T14:38:00Z">
              <w:r w:rsidRPr="00780866">
                <w:rPr>
                  <w:rFonts w:ascii="Courier New" w:hAnsi="Courier New" w:cs="Courier New"/>
                  <w:color w:val="000000"/>
                  <w:lang w:eastAsia="fr-FR"/>
                </w:rPr>
                <w:t>linear</w:t>
              </w:r>
            </w:ins>
          </w:p>
        </w:tc>
      </w:tr>
    </w:tbl>
    <w:p w14:paraId="07001056" w14:textId="77777777" w:rsidR="00FA26F0" w:rsidRDefault="00FA26F0" w:rsidP="00FA26F0">
      <w:pPr>
        <w:rPr>
          <w:ins w:id="1400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5672AD1B" w14:textId="77777777" w:rsidTr="00A63E04">
        <w:trPr>
          <w:trHeight w:val="276"/>
          <w:ins w:id="14002" w:author="Chandrasekhar" w:date="2019-11-27T14:38:00Z"/>
        </w:trPr>
        <w:tc>
          <w:tcPr>
            <w:tcW w:w="2377" w:type="dxa"/>
            <w:shd w:val="clear" w:color="auto" w:fill="00FFFF"/>
            <w:noWrap/>
            <w:hideMark/>
          </w:tcPr>
          <w:p w14:paraId="287F6166" w14:textId="77777777" w:rsidR="00FA26F0" w:rsidRPr="00780866" w:rsidRDefault="00FA26F0" w:rsidP="00A63E04">
            <w:pPr>
              <w:rPr>
                <w:ins w:id="14003" w:author="Chandrasekhar" w:date="2019-11-27T14:38:00Z"/>
                <w:rFonts w:ascii="Courier New" w:hAnsi="Courier New" w:cs="Courier New"/>
                <w:color w:val="000000"/>
                <w:lang w:eastAsia="fr-FR"/>
              </w:rPr>
            </w:pPr>
            <w:ins w:id="14004"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39C85BB3" w14:textId="77777777" w:rsidR="00FA26F0" w:rsidRPr="00780866" w:rsidRDefault="00FA26F0" w:rsidP="00A63E04">
            <w:pPr>
              <w:rPr>
                <w:ins w:id="14005" w:author="Chandrasekhar" w:date="2019-11-27T14:38:00Z"/>
                <w:rFonts w:ascii="Courier New" w:hAnsi="Courier New" w:cs="Courier New"/>
                <w:color w:val="000000"/>
                <w:lang w:eastAsia="fr-FR"/>
              </w:rPr>
            </w:pPr>
            <w:ins w:id="14006" w:author="Chandrasekhar" w:date="2019-11-27T14:38:00Z">
              <w:r w:rsidRPr="00780866">
                <w:rPr>
                  <w:rFonts w:ascii="Courier New" w:hAnsi="Courier New" w:cs="Courier New"/>
                  <w:color w:val="000000"/>
                  <w:lang w:eastAsia="fr-FR"/>
                </w:rPr>
                <w:t>FINAL</w:t>
              </w:r>
            </w:ins>
          </w:p>
        </w:tc>
      </w:tr>
      <w:tr w:rsidR="00FA26F0" w:rsidRPr="00780866" w14:paraId="7E90453F" w14:textId="77777777" w:rsidTr="00A63E04">
        <w:trPr>
          <w:trHeight w:val="276"/>
          <w:ins w:id="14007" w:author="Chandrasekhar" w:date="2019-11-27T14:38:00Z"/>
        </w:trPr>
        <w:tc>
          <w:tcPr>
            <w:tcW w:w="2377" w:type="dxa"/>
            <w:shd w:val="clear" w:color="auto" w:fill="00FFFF"/>
            <w:noWrap/>
            <w:hideMark/>
          </w:tcPr>
          <w:p w14:paraId="0867BECD" w14:textId="77777777" w:rsidR="00FA26F0" w:rsidRPr="00780866" w:rsidRDefault="00FA26F0" w:rsidP="00A63E04">
            <w:pPr>
              <w:rPr>
                <w:ins w:id="14008" w:author="Chandrasekhar" w:date="2019-11-27T14:38:00Z"/>
                <w:rFonts w:ascii="Courier New" w:hAnsi="Courier New" w:cs="Courier New"/>
                <w:color w:val="000000"/>
                <w:lang w:eastAsia="fr-FR"/>
              </w:rPr>
            </w:pPr>
            <w:ins w:id="14009"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0F0F77B9" w14:textId="77777777" w:rsidR="00FA26F0" w:rsidRPr="00780866" w:rsidRDefault="00FA26F0" w:rsidP="00A63E04">
            <w:pPr>
              <w:rPr>
                <w:ins w:id="14010" w:author="Chandrasekhar" w:date="2019-11-27T14:38:00Z"/>
                <w:rFonts w:ascii="Courier New" w:hAnsi="Courier New" w:cs="Courier New"/>
                <w:color w:val="000000"/>
                <w:lang w:eastAsia="fr-FR"/>
              </w:rPr>
            </w:pPr>
            <w:ins w:id="14011"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5F709EFD" w14:textId="77777777" w:rsidR="00FA26F0" w:rsidRPr="00780866" w:rsidRDefault="00FA26F0" w:rsidP="00A63E04">
            <w:pPr>
              <w:rPr>
                <w:ins w:id="14012" w:author="Chandrasekhar" w:date="2019-11-27T14:38:00Z"/>
                <w:rFonts w:ascii="Courier New" w:hAnsi="Courier New" w:cs="Courier New"/>
                <w:color w:val="000000"/>
                <w:lang w:eastAsia="fr-FR"/>
              </w:rPr>
            </w:pPr>
            <w:ins w:id="14013" w:author="Chandrasekhar" w:date="2019-11-27T14:38:00Z">
              <w:r w:rsidRPr="00780866">
                <w:rPr>
                  <w:rFonts w:ascii="Courier New" w:hAnsi="Courier New" w:cs="Courier New"/>
                  <w:color w:val="000000"/>
                  <w:lang w:eastAsia="fr-FR"/>
                </w:rPr>
                <w:t>Value</w:t>
              </w:r>
            </w:ins>
          </w:p>
        </w:tc>
      </w:tr>
      <w:tr w:rsidR="00FA26F0" w:rsidRPr="00780866" w14:paraId="7BB0AEA1" w14:textId="77777777" w:rsidTr="00A63E04">
        <w:trPr>
          <w:trHeight w:val="276"/>
          <w:ins w:id="14014" w:author="Chandrasekhar" w:date="2019-11-27T14:38:00Z"/>
        </w:trPr>
        <w:tc>
          <w:tcPr>
            <w:tcW w:w="2377" w:type="dxa"/>
            <w:noWrap/>
            <w:hideMark/>
          </w:tcPr>
          <w:p w14:paraId="7FBD6CF5" w14:textId="77777777" w:rsidR="00FA26F0" w:rsidRPr="00780866" w:rsidRDefault="00FA26F0" w:rsidP="00A63E04">
            <w:pPr>
              <w:rPr>
                <w:ins w:id="14015" w:author="Chandrasekhar" w:date="2019-11-27T14:38:00Z"/>
                <w:rFonts w:ascii="Courier New" w:hAnsi="Courier New" w:cs="Courier New"/>
                <w:color w:val="000000"/>
                <w:lang w:eastAsia="fr-FR"/>
              </w:rPr>
            </w:pPr>
            <w:ins w:id="14016" w:author="Chandrasekhar" w:date="2019-11-27T14:38:00Z">
              <w:r w:rsidRPr="00780866">
                <w:rPr>
                  <w:rFonts w:ascii="Courier New" w:hAnsi="Courier New" w:cs="Courier New"/>
                  <w:color w:val="000000"/>
                  <w:lang w:eastAsia="fr-FR"/>
                </w:rPr>
                <w:t>CATDESC</w:t>
              </w:r>
            </w:ins>
          </w:p>
        </w:tc>
        <w:tc>
          <w:tcPr>
            <w:tcW w:w="2620" w:type="dxa"/>
            <w:noWrap/>
            <w:hideMark/>
          </w:tcPr>
          <w:p w14:paraId="2109E293" w14:textId="77777777" w:rsidR="00FA26F0" w:rsidRPr="00780866" w:rsidRDefault="00FA26F0" w:rsidP="00A63E04">
            <w:pPr>
              <w:rPr>
                <w:ins w:id="14017" w:author="Chandrasekhar" w:date="2019-11-27T14:38:00Z"/>
                <w:rFonts w:ascii="Courier New" w:hAnsi="Courier New" w:cs="Courier New"/>
                <w:color w:val="000000"/>
                <w:lang w:eastAsia="fr-FR"/>
              </w:rPr>
            </w:pPr>
            <w:ins w:id="14018" w:author="Chandrasekhar" w:date="2019-11-27T14:38:00Z">
              <w:r w:rsidRPr="00780866">
                <w:rPr>
                  <w:rFonts w:ascii="Courier New" w:hAnsi="Courier New" w:cs="Courier New"/>
                  <w:color w:val="000000"/>
                  <w:lang w:eastAsia="fr-FR"/>
                </w:rPr>
                <w:t>CDF_CHAR</w:t>
              </w:r>
            </w:ins>
          </w:p>
        </w:tc>
        <w:tc>
          <w:tcPr>
            <w:tcW w:w="4065" w:type="dxa"/>
            <w:noWrap/>
            <w:hideMark/>
          </w:tcPr>
          <w:p w14:paraId="1345E6B7" w14:textId="77777777" w:rsidR="00FA26F0" w:rsidRPr="00780866" w:rsidRDefault="00FA26F0" w:rsidP="00A63E04">
            <w:pPr>
              <w:rPr>
                <w:ins w:id="14019" w:author="Chandrasekhar" w:date="2019-11-27T14:38:00Z"/>
                <w:rFonts w:ascii="Courier New" w:hAnsi="Courier New" w:cs="Courier New"/>
                <w:color w:val="000000"/>
                <w:lang w:eastAsia="fr-FR"/>
              </w:rPr>
            </w:pPr>
            <w:ins w:id="14020" w:author="Chandrasekhar" w:date="2019-11-27T14:38:00Z">
              <w:r w:rsidRPr="00780866">
                <w:rPr>
                  <w:rFonts w:ascii="Courier New" w:hAnsi="Courier New" w:cs="Courier New"/>
                  <w:color w:val="000000"/>
                  <w:lang w:eastAsia="fr-FR"/>
                </w:rPr>
                <w:t>FINAL</w:t>
              </w:r>
            </w:ins>
          </w:p>
        </w:tc>
      </w:tr>
      <w:tr w:rsidR="00FA26F0" w:rsidRPr="00780866" w14:paraId="0C9DE2EF" w14:textId="77777777" w:rsidTr="00A63E04">
        <w:trPr>
          <w:trHeight w:val="276"/>
          <w:ins w:id="14021" w:author="Chandrasekhar" w:date="2019-11-27T14:38:00Z"/>
        </w:trPr>
        <w:tc>
          <w:tcPr>
            <w:tcW w:w="2377" w:type="dxa"/>
            <w:noWrap/>
            <w:hideMark/>
          </w:tcPr>
          <w:p w14:paraId="44284083" w14:textId="77777777" w:rsidR="00FA26F0" w:rsidRPr="00780866" w:rsidRDefault="00FA26F0" w:rsidP="00A63E04">
            <w:pPr>
              <w:rPr>
                <w:ins w:id="14022" w:author="Chandrasekhar" w:date="2019-11-27T14:38:00Z"/>
                <w:rFonts w:ascii="Courier New" w:hAnsi="Courier New" w:cs="Courier New"/>
                <w:color w:val="000000"/>
                <w:lang w:eastAsia="fr-FR"/>
              </w:rPr>
            </w:pPr>
            <w:ins w:id="14023" w:author="Chandrasekhar" w:date="2019-11-27T14:38:00Z">
              <w:r w:rsidRPr="00780866">
                <w:rPr>
                  <w:rFonts w:ascii="Courier New" w:hAnsi="Courier New" w:cs="Courier New"/>
                  <w:color w:val="000000"/>
                  <w:lang w:eastAsia="fr-FR"/>
                </w:rPr>
                <w:t>DEPEND_0</w:t>
              </w:r>
            </w:ins>
          </w:p>
        </w:tc>
        <w:tc>
          <w:tcPr>
            <w:tcW w:w="2620" w:type="dxa"/>
            <w:noWrap/>
            <w:hideMark/>
          </w:tcPr>
          <w:p w14:paraId="573FBC54" w14:textId="77777777" w:rsidR="00FA26F0" w:rsidRPr="00780866" w:rsidRDefault="00FA26F0" w:rsidP="00A63E04">
            <w:pPr>
              <w:rPr>
                <w:ins w:id="14024" w:author="Chandrasekhar" w:date="2019-11-27T14:38:00Z"/>
                <w:rFonts w:ascii="Courier New" w:hAnsi="Courier New" w:cs="Courier New"/>
                <w:color w:val="000000"/>
                <w:lang w:eastAsia="fr-FR"/>
              </w:rPr>
            </w:pPr>
            <w:ins w:id="14025" w:author="Chandrasekhar" w:date="2019-11-27T14:38:00Z">
              <w:r w:rsidRPr="00780866">
                <w:rPr>
                  <w:rFonts w:ascii="Courier New" w:hAnsi="Courier New" w:cs="Courier New"/>
                  <w:color w:val="000000"/>
                  <w:lang w:eastAsia="fr-FR"/>
                </w:rPr>
                <w:t>CDF_CHAR</w:t>
              </w:r>
            </w:ins>
          </w:p>
        </w:tc>
        <w:tc>
          <w:tcPr>
            <w:tcW w:w="4065" w:type="dxa"/>
            <w:noWrap/>
            <w:hideMark/>
          </w:tcPr>
          <w:p w14:paraId="4328BB15" w14:textId="77777777" w:rsidR="00FA26F0" w:rsidRPr="00780866" w:rsidRDefault="00FA26F0" w:rsidP="00A63E04">
            <w:pPr>
              <w:rPr>
                <w:ins w:id="14026" w:author="Chandrasekhar" w:date="2019-11-27T14:38:00Z"/>
                <w:rFonts w:ascii="Courier New" w:hAnsi="Courier New" w:cs="Courier New"/>
                <w:color w:val="000000"/>
                <w:lang w:eastAsia="fr-FR"/>
              </w:rPr>
            </w:pPr>
            <w:ins w:id="14027" w:author="Chandrasekhar" w:date="2019-11-27T14:38:00Z">
              <w:r w:rsidRPr="00780866">
                <w:rPr>
                  <w:rFonts w:ascii="Courier New" w:hAnsi="Courier New" w:cs="Courier New"/>
                  <w:color w:val="000000"/>
                  <w:lang w:eastAsia="fr-FR"/>
                </w:rPr>
                <w:t>Epoch</w:t>
              </w:r>
            </w:ins>
          </w:p>
        </w:tc>
      </w:tr>
      <w:tr w:rsidR="00FA26F0" w:rsidRPr="00780866" w14:paraId="4674B7D7" w14:textId="77777777" w:rsidTr="00A63E04">
        <w:trPr>
          <w:trHeight w:val="276"/>
          <w:ins w:id="14028" w:author="Chandrasekhar" w:date="2019-11-27T14:38:00Z"/>
        </w:trPr>
        <w:tc>
          <w:tcPr>
            <w:tcW w:w="2377" w:type="dxa"/>
            <w:noWrap/>
            <w:hideMark/>
          </w:tcPr>
          <w:p w14:paraId="2017972F" w14:textId="77777777" w:rsidR="00FA26F0" w:rsidRPr="00780866" w:rsidRDefault="00FA26F0" w:rsidP="00A63E04">
            <w:pPr>
              <w:rPr>
                <w:ins w:id="14029" w:author="Chandrasekhar" w:date="2019-11-27T14:38:00Z"/>
                <w:rFonts w:ascii="Courier New" w:hAnsi="Courier New" w:cs="Courier New"/>
                <w:color w:val="000000"/>
                <w:lang w:eastAsia="fr-FR"/>
              </w:rPr>
            </w:pPr>
            <w:ins w:id="14030" w:author="Chandrasekhar" w:date="2019-11-27T14:38:00Z">
              <w:r w:rsidRPr="00780866">
                <w:rPr>
                  <w:rFonts w:ascii="Courier New" w:hAnsi="Courier New" w:cs="Courier New"/>
                  <w:color w:val="000000"/>
                  <w:lang w:eastAsia="fr-FR"/>
                </w:rPr>
                <w:t>FIELDNAM</w:t>
              </w:r>
            </w:ins>
          </w:p>
        </w:tc>
        <w:tc>
          <w:tcPr>
            <w:tcW w:w="2620" w:type="dxa"/>
            <w:noWrap/>
            <w:hideMark/>
          </w:tcPr>
          <w:p w14:paraId="440FADEE" w14:textId="77777777" w:rsidR="00FA26F0" w:rsidRPr="00780866" w:rsidRDefault="00FA26F0" w:rsidP="00A63E04">
            <w:pPr>
              <w:rPr>
                <w:ins w:id="14031" w:author="Chandrasekhar" w:date="2019-11-27T14:38:00Z"/>
                <w:rFonts w:ascii="Courier New" w:hAnsi="Courier New" w:cs="Courier New"/>
                <w:color w:val="000000"/>
                <w:lang w:eastAsia="fr-FR"/>
              </w:rPr>
            </w:pPr>
            <w:ins w:id="14032" w:author="Chandrasekhar" w:date="2019-11-27T14:38:00Z">
              <w:r w:rsidRPr="00780866">
                <w:rPr>
                  <w:rFonts w:ascii="Courier New" w:hAnsi="Courier New" w:cs="Courier New"/>
                  <w:color w:val="000000"/>
                  <w:lang w:eastAsia="fr-FR"/>
                </w:rPr>
                <w:t>CDF_CHAR</w:t>
              </w:r>
            </w:ins>
          </w:p>
        </w:tc>
        <w:tc>
          <w:tcPr>
            <w:tcW w:w="4065" w:type="dxa"/>
            <w:noWrap/>
            <w:hideMark/>
          </w:tcPr>
          <w:p w14:paraId="289064B8" w14:textId="77777777" w:rsidR="00FA26F0" w:rsidRPr="00780866" w:rsidRDefault="00FA26F0" w:rsidP="00A63E04">
            <w:pPr>
              <w:rPr>
                <w:ins w:id="14033" w:author="Chandrasekhar" w:date="2019-11-27T14:38:00Z"/>
                <w:rFonts w:ascii="Courier New" w:hAnsi="Courier New" w:cs="Courier New"/>
                <w:color w:val="000000"/>
                <w:lang w:eastAsia="fr-FR"/>
              </w:rPr>
            </w:pPr>
            <w:ins w:id="14034" w:author="Chandrasekhar" w:date="2019-11-27T14:38:00Z">
              <w:r w:rsidRPr="00780866">
                <w:rPr>
                  <w:rFonts w:ascii="Courier New" w:hAnsi="Courier New" w:cs="Courier New"/>
                  <w:color w:val="000000"/>
                  <w:lang w:eastAsia="fr-FR"/>
                </w:rPr>
                <w:t>FINAL</w:t>
              </w:r>
            </w:ins>
          </w:p>
        </w:tc>
      </w:tr>
      <w:tr w:rsidR="00FA26F0" w:rsidRPr="00780866" w14:paraId="6668C107" w14:textId="77777777" w:rsidTr="00A63E04">
        <w:trPr>
          <w:trHeight w:val="276"/>
          <w:ins w:id="14035" w:author="Chandrasekhar" w:date="2019-11-27T14:38:00Z"/>
        </w:trPr>
        <w:tc>
          <w:tcPr>
            <w:tcW w:w="2377" w:type="dxa"/>
            <w:noWrap/>
            <w:hideMark/>
          </w:tcPr>
          <w:p w14:paraId="06BD9A83" w14:textId="77777777" w:rsidR="00FA26F0" w:rsidRPr="00780866" w:rsidRDefault="00FA26F0" w:rsidP="00A63E04">
            <w:pPr>
              <w:rPr>
                <w:ins w:id="14036" w:author="Chandrasekhar" w:date="2019-11-27T14:38:00Z"/>
                <w:rFonts w:ascii="Courier New" w:hAnsi="Courier New" w:cs="Courier New"/>
                <w:color w:val="000000"/>
                <w:lang w:eastAsia="fr-FR"/>
              </w:rPr>
            </w:pPr>
            <w:ins w:id="14037" w:author="Chandrasekhar" w:date="2019-11-27T14:38:00Z">
              <w:r w:rsidRPr="00780866">
                <w:rPr>
                  <w:rFonts w:ascii="Courier New" w:hAnsi="Courier New" w:cs="Courier New"/>
                  <w:color w:val="000000"/>
                  <w:lang w:eastAsia="fr-FR"/>
                </w:rPr>
                <w:t>FILLVAL</w:t>
              </w:r>
            </w:ins>
          </w:p>
        </w:tc>
        <w:tc>
          <w:tcPr>
            <w:tcW w:w="2620" w:type="dxa"/>
            <w:noWrap/>
            <w:hideMark/>
          </w:tcPr>
          <w:p w14:paraId="32DD3A2E" w14:textId="77777777" w:rsidR="00FA26F0" w:rsidRPr="00780866" w:rsidRDefault="00FA26F0" w:rsidP="00A63E04">
            <w:pPr>
              <w:rPr>
                <w:ins w:id="14038" w:author="Chandrasekhar" w:date="2019-11-27T14:38:00Z"/>
                <w:rFonts w:ascii="Courier New" w:hAnsi="Courier New" w:cs="Courier New"/>
                <w:color w:val="000000"/>
                <w:lang w:eastAsia="fr-FR"/>
              </w:rPr>
            </w:pPr>
            <w:ins w:id="14039" w:author="Chandrasekhar" w:date="2019-11-27T14:38:00Z">
              <w:r w:rsidRPr="00780866">
                <w:rPr>
                  <w:rFonts w:ascii="Courier New" w:hAnsi="Courier New" w:cs="Courier New"/>
                  <w:color w:val="000000"/>
                  <w:lang w:eastAsia="fr-FR"/>
                </w:rPr>
                <w:t>CDF_UINT2</w:t>
              </w:r>
            </w:ins>
          </w:p>
        </w:tc>
        <w:tc>
          <w:tcPr>
            <w:tcW w:w="4065" w:type="dxa"/>
            <w:noWrap/>
            <w:hideMark/>
          </w:tcPr>
          <w:p w14:paraId="6C0DBF17" w14:textId="77777777" w:rsidR="00FA26F0" w:rsidRPr="00780866" w:rsidRDefault="00FA26F0" w:rsidP="00A63E04">
            <w:pPr>
              <w:rPr>
                <w:ins w:id="14040" w:author="Chandrasekhar" w:date="2019-11-27T14:38:00Z"/>
                <w:rFonts w:ascii="Courier New" w:hAnsi="Courier New" w:cs="Courier New"/>
                <w:color w:val="000000"/>
                <w:lang w:eastAsia="fr-FR"/>
              </w:rPr>
            </w:pPr>
            <w:ins w:id="14041" w:author="Chandrasekhar" w:date="2019-11-27T14:38:00Z">
              <w:r w:rsidRPr="00780866">
                <w:rPr>
                  <w:rFonts w:ascii="Courier New" w:hAnsi="Courier New" w:cs="Courier New"/>
                  <w:color w:val="000000"/>
                  <w:lang w:eastAsia="fr-FR"/>
                </w:rPr>
                <w:t>65535</w:t>
              </w:r>
            </w:ins>
          </w:p>
        </w:tc>
      </w:tr>
      <w:tr w:rsidR="00FA26F0" w:rsidRPr="00780866" w14:paraId="365CFE8B" w14:textId="77777777" w:rsidTr="00A63E04">
        <w:trPr>
          <w:trHeight w:val="276"/>
          <w:ins w:id="14042" w:author="Chandrasekhar" w:date="2019-11-27T14:38:00Z"/>
        </w:trPr>
        <w:tc>
          <w:tcPr>
            <w:tcW w:w="2377" w:type="dxa"/>
            <w:noWrap/>
            <w:hideMark/>
          </w:tcPr>
          <w:p w14:paraId="5BC20421" w14:textId="77777777" w:rsidR="00FA26F0" w:rsidRPr="00780866" w:rsidRDefault="00FA26F0" w:rsidP="00A63E04">
            <w:pPr>
              <w:rPr>
                <w:ins w:id="14043" w:author="Chandrasekhar" w:date="2019-11-27T14:38:00Z"/>
                <w:rFonts w:ascii="Courier New" w:hAnsi="Courier New" w:cs="Courier New"/>
                <w:color w:val="000000"/>
                <w:lang w:eastAsia="fr-FR"/>
              </w:rPr>
            </w:pPr>
            <w:ins w:id="14044" w:author="Chandrasekhar" w:date="2019-11-27T14:38:00Z">
              <w:r w:rsidRPr="00780866">
                <w:rPr>
                  <w:rFonts w:ascii="Courier New" w:hAnsi="Courier New" w:cs="Courier New"/>
                  <w:color w:val="000000"/>
                  <w:lang w:eastAsia="fr-FR"/>
                </w:rPr>
                <w:t>FORMAT</w:t>
              </w:r>
            </w:ins>
          </w:p>
        </w:tc>
        <w:tc>
          <w:tcPr>
            <w:tcW w:w="2620" w:type="dxa"/>
            <w:noWrap/>
            <w:hideMark/>
          </w:tcPr>
          <w:p w14:paraId="3D2556FB" w14:textId="77777777" w:rsidR="00FA26F0" w:rsidRPr="00780866" w:rsidRDefault="00FA26F0" w:rsidP="00A63E04">
            <w:pPr>
              <w:rPr>
                <w:ins w:id="14045" w:author="Chandrasekhar" w:date="2019-11-27T14:38:00Z"/>
                <w:rFonts w:ascii="Courier New" w:hAnsi="Courier New" w:cs="Courier New"/>
                <w:color w:val="000000"/>
                <w:lang w:eastAsia="fr-FR"/>
              </w:rPr>
            </w:pPr>
            <w:ins w:id="14046" w:author="Chandrasekhar" w:date="2019-11-27T14:38:00Z">
              <w:r w:rsidRPr="00780866">
                <w:rPr>
                  <w:rFonts w:ascii="Courier New" w:hAnsi="Courier New" w:cs="Courier New"/>
                  <w:color w:val="000000"/>
                  <w:lang w:eastAsia="fr-FR"/>
                </w:rPr>
                <w:t>CDF_CHAR</w:t>
              </w:r>
            </w:ins>
          </w:p>
        </w:tc>
        <w:tc>
          <w:tcPr>
            <w:tcW w:w="4065" w:type="dxa"/>
            <w:noWrap/>
            <w:hideMark/>
          </w:tcPr>
          <w:p w14:paraId="5C86B1B9" w14:textId="77777777" w:rsidR="00FA26F0" w:rsidRPr="00780866" w:rsidRDefault="00FA26F0" w:rsidP="00A63E04">
            <w:pPr>
              <w:rPr>
                <w:ins w:id="14047" w:author="Chandrasekhar" w:date="2019-11-27T14:38:00Z"/>
                <w:rFonts w:ascii="Courier New" w:hAnsi="Courier New" w:cs="Courier New"/>
                <w:color w:val="000000"/>
                <w:lang w:eastAsia="fr-FR"/>
              </w:rPr>
            </w:pPr>
            <w:ins w:id="14048" w:author="Chandrasekhar" w:date="2019-11-27T14:38:00Z">
              <w:r w:rsidRPr="00780866">
                <w:rPr>
                  <w:rFonts w:ascii="Courier New" w:hAnsi="Courier New" w:cs="Courier New"/>
                  <w:color w:val="000000"/>
                  <w:lang w:eastAsia="fr-FR"/>
                </w:rPr>
                <w:t>I5</w:t>
              </w:r>
            </w:ins>
          </w:p>
        </w:tc>
      </w:tr>
      <w:tr w:rsidR="00FA26F0" w:rsidRPr="00780866" w14:paraId="118273AE" w14:textId="77777777" w:rsidTr="00A63E04">
        <w:trPr>
          <w:trHeight w:val="276"/>
          <w:ins w:id="14049" w:author="Chandrasekhar" w:date="2019-11-27T14:38:00Z"/>
        </w:trPr>
        <w:tc>
          <w:tcPr>
            <w:tcW w:w="2377" w:type="dxa"/>
            <w:noWrap/>
            <w:hideMark/>
          </w:tcPr>
          <w:p w14:paraId="289DE966" w14:textId="77777777" w:rsidR="00FA26F0" w:rsidRPr="00780866" w:rsidRDefault="00FA26F0" w:rsidP="00A63E04">
            <w:pPr>
              <w:rPr>
                <w:ins w:id="14050" w:author="Chandrasekhar" w:date="2019-11-27T14:38:00Z"/>
                <w:rFonts w:ascii="Courier New" w:hAnsi="Courier New" w:cs="Courier New"/>
                <w:color w:val="000000"/>
                <w:lang w:eastAsia="fr-FR"/>
              </w:rPr>
            </w:pPr>
            <w:ins w:id="14051" w:author="Chandrasekhar" w:date="2019-11-27T14:38:00Z">
              <w:r w:rsidRPr="00780866">
                <w:rPr>
                  <w:rFonts w:ascii="Courier New" w:hAnsi="Courier New" w:cs="Courier New"/>
                  <w:color w:val="000000"/>
                  <w:lang w:eastAsia="fr-FR"/>
                </w:rPr>
                <w:t>LABLAXIS</w:t>
              </w:r>
            </w:ins>
          </w:p>
        </w:tc>
        <w:tc>
          <w:tcPr>
            <w:tcW w:w="2620" w:type="dxa"/>
            <w:noWrap/>
            <w:hideMark/>
          </w:tcPr>
          <w:p w14:paraId="4D0FABCC" w14:textId="77777777" w:rsidR="00FA26F0" w:rsidRPr="00780866" w:rsidRDefault="00FA26F0" w:rsidP="00A63E04">
            <w:pPr>
              <w:rPr>
                <w:ins w:id="14052" w:author="Chandrasekhar" w:date="2019-11-27T14:38:00Z"/>
                <w:rFonts w:ascii="Courier New" w:hAnsi="Courier New" w:cs="Courier New"/>
                <w:color w:val="000000"/>
                <w:lang w:eastAsia="fr-FR"/>
              </w:rPr>
            </w:pPr>
            <w:ins w:id="14053" w:author="Chandrasekhar" w:date="2019-11-27T14:38:00Z">
              <w:r w:rsidRPr="00780866">
                <w:rPr>
                  <w:rFonts w:ascii="Courier New" w:hAnsi="Courier New" w:cs="Courier New"/>
                  <w:color w:val="000000"/>
                  <w:lang w:eastAsia="fr-FR"/>
                </w:rPr>
                <w:t>CDF_CHAR</w:t>
              </w:r>
            </w:ins>
          </w:p>
        </w:tc>
        <w:tc>
          <w:tcPr>
            <w:tcW w:w="4065" w:type="dxa"/>
            <w:noWrap/>
            <w:hideMark/>
          </w:tcPr>
          <w:p w14:paraId="6D3E7E5C" w14:textId="77777777" w:rsidR="00FA26F0" w:rsidRPr="00780866" w:rsidRDefault="00FA26F0" w:rsidP="00A63E04">
            <w:pPr>
              <w:rPr>
                <w:ins w:id="14054" w:author="Chandrasekhar" w:date="2019-11-27T14:38:00Z"/>
                <w:rFonts w:ascii="Courier New" w:hAnsi="Courier New" w:cs="Courier New"/>
                <w:color w:val="000000"/>
                <w:lang w:eastAsia="fr-FR"/>
              </w:rPr>
            </w:pPr>
            <w:ins w:id="14055" w:author="Chandrasekhar" w:date="2019-11-27T14:38:00Z">
              <w:r w:rsidRPr="00780866">
                <w:rPr>
                  <w:rFonts w:ascii="Courier New" w:hAnsi="Courier New" w:cs="Courier New"/>
                  <w:color w:val="000000"/>
                  <w:lang w:eastAsia="fr-FR"/>
                </w:rPr>
                <w:t>FINAL</w:t>
              </w:r>
            </w:ins>
          </w:p>
        </w:tc>
      </w:tr>
      <w:tr w:rsidR="00FA26F0" w:rsidRPr="00780866" w14:paraId="15F3C419" w14:textId="77777777" w:rsidTr="00A63E04">
        <w:trPr>
          <w:trHeight w:val="276"/>
          <w:ins w:id="14056" w:author="Chandrasekhar" w:date="2019-11-27T14:38:00Z"/>
        </w:trPr>
        <w:tc>
          <w:tcPr>
            <w:tcW w:w="2377" w:type="dxa"/>
            <w:noWrap/>
            <w:hideMark/>
          </w:tcPr>
          <w:p w14:paraId="549C8F2F" w14:textId="77777777" w:rsidR="00FA26F0" w:rsidRPr="00780866" w:rsidRDefault="00FA26F0" w:rsidP="00A63E04">
            <w:pPr>
              <w:rPr>
                <w:ins w:id="14057" w:author="Chandrasekhar" w:date="2019-11-27T14:38:00Z"/>
                <w:rFonts w:ascii="Courier New" w:hAnsi="Courier New" w:cs="Courier New"/>
                <w:color w:val="000000"/>
                <w:lang w:eastAsia="fr-FR"/>
              </w:rPr>
            </w:pPr>
            <w:ins w:id="14058" w:author="Chandrasekhar" w:date="2019-11-27T14:38:00Z">
              <w:r w:rsidRPr="00780866">
                <w:rPr>
                  <w:rFonts w:ascii="Courier New" w:hAnsi="Courier New" w:cs="Courier New"/>
                  <w:color w:val="000000"/>
                  <w:lang w:eastAsia="fr-FR"/>
                </w:rPr>
                <w:lastRenderedPageBreak/>
                <w:t>UNITS</w:t>
              </w:r>
            </w:ins>
          </w:p>
        </w:tc>
        <w:tc>
          <w:tcPr>
            <w:tcW w:w="2620" w:type="dxa"/>
            <w:noWrap/>
            <w:hideMark/>
          </w:tcPr>
          <w:p w14:paraId="152DE807" w14:textId="77777777" w:rsidR="00FA26F0" w:rsidRPr="00780866" w:rsidRDefault="00FA26F0" w:rsidP="00A63E04">
            <w:pPr>
              <w:rPr>
                <w:ins w:id="14059" w:author="Chandrasekhar" w:date="2019-11-27T14:38:00Z"/>
                <w:rFonts w:ascii="Courier New" w:hAnsi="Courier New" w:cs="Courier New"/>
                <w:color w:val="000000"/>
                <w:lang w:eastAsia="fr-FR"/>
              </w:rPr>
            </w:pPr>
            <w:ins w:id="14060" w:author="Chandrasekhar" w:date="2019-11-27T14:38:00Z">
              <w:r w:rsidRPr="00780866">
                <w:rPr>
                  <w:rFonts w:ascii="Courier New" w:hAnsi="Courier New" w:cs="Courier New"/>
                  <w:color w:val="000000"/>
                  <w:lang w:eastAsia="fr-FR"/>
                </w:rPr>
                <w:t>CDF_CHAR</w:t>
              </w:r>
            </w:ins>
          </w:p>
        </w:tc>
        <w:tc>
          <w:tcPr>
            <w:tcW w:w="4065" w:type="dxa"/>
            <w:noWrap/>
            <w:hideMark/>
          </w:tcPr>
          <w:p w14:paraId="1D2B01E1" w14:textId="77777777" w:rsidR="00FA26F0" w:rsidRPr="00780866" w:rsidRDefault="00FA26F0" w:rsidP="00A63E04">
            <w:pPr>
              <w:rPr>
                <w:ins w:id="14061" w:author="Chandrasekhar" w:date="2019-11-27T14:38:00Z"/>
                <w:rFonts w:ascii="Courier New" w:hAnsi="Courier New" w:cs="Courier New"/>
                <w:color w:val="000000"/>
                <w:lang w:eastAsia="fr-FR"/>
              </w:rPr>
            </w:pPr>
            <w:ins w:id="14062" w:author="Chandrasekhar" w:date="2019-11-27T14:38:00Z">
              <w:r w:rsidRPr="00780866">
                <w:rPr>
                  <w:rFonts w:ascii="Courier New" w:hAnsi="Courier New" w:cs="Courier New"/>
                  <w:color w:val="000000"/>
                  <w:lang w:eastAsia="fr-FR"/>
                </w:rPr>
                <w:t>unitless</w:t>
              </w:r>
            </w:ins>
          </w:p>
        </w:tc>
      </w:tr>
      <w:tr w:rsidR="00FA26F0" w:rsidRPr="00780866" w14:paraId="7FBA9F4D" w14:textId="77777777" w:rsidTr="00A63E04">
        <w:trPr>
          <w:trHeight w:val="276"/>
          <w:ins w:id="14063" w:author="Chandrasekhar" w:date="2019-11-27T14:38:00Z"/>
        </w:trPr>
        <w:tc>
          <w:tcPr>
            <w:tcW w:w="2377" w:type="dxa"/>
            <w:noWrap/>
            <w:hideMark/>
          </w:tcPr>
          <w:p w14:paraId="43B69EC4" w14:textId="77777777" w:rsidR="00FA26F0" w:rsidRPr="00780866" w:rsidRDefault="00FA26F0" w:rsidP="00A63E04">
            <w:pPr>
              <w:rPr>
                <w:ins w:id="14064" w:author="Chandrasekhar" w:date="2019-11-27T14:38:00Z"/>
                <w:rFonts w:ascii="Courier New" w:hAnsi="Courier New" w:cs="Courier New"/>
                <w:color w:val="000000"/>
                <w:lang w:eastAsia="fr-FR"/>
              </w:rPr>
            </w:pPr>
            <w:ins w:id="14065" w:author="Chandrasekhar" w:date="2019-11-27T14:38:00Z">
              <w:r w:rsidRPr="00780866">
                <w:rPr>
                  <w:rFonts w:ascii="Courier New" w:hAnsi="Courier New" w:cs="Courier New"/>
                  <w:color w:val="000000"/>
                  <w:lang w:eastAsia="fr-FR"/>
                </w:rPr>
                <w:t>VALIDMIN</w:t>
              </w:r>
            </w:ins>
          </w:p>
        </w:tc>
        <w:tc>
          <w:tcPr>
            <w:tcW w:w="2620" w:type="dxa"/>
            <w:noWrap/>
            <w:hideMark/>
          </w:tcPr>
          <w:p w14:paraId="4FF59B12" w14:textId="77777777" w:rsidR="00FA26F0" w:rsidRPr="00780866" w:rsidRDefault="00FA26F0" w:rsidP="00A63E04">
            <w:pPr>
              <w:rPr>
                <w:ins w:id="14066" w:author="Chandrasekhar" w:date="2019-11-27T14:38:00Z"/>
                <w:rFonts w:ascii="Courier New" w:hAnsi="Courier New" w:cs="Courier New"/>
                <w:color w:val="000000"/>
                <w:lang w:eastAsia="fr-FR"/>
              </w:rPr>
            </w:pPr>
            <w:ins w:id="14067" w:author="Chandrasekhar" w:date="2019-11-27T14:38:00Z">
              <w:r w:rsidRPr="00780866">
                <w:rPr>
                  <w:rFonts w:ascii="Courier New" w:hAnsi="Courier New" w:cs="Courier New"/>
                  <w:color w:val="000000"/>
                  <w:lang w:eastAsia="fr-FR"/>
                </w:rPr>
                <w:t>CDF_UINT2</w:t>
              </w:r>
            </w:ins>
          </w:p>
        </w:tc>
        <w:tc>
          <w:tcPr>
            <w:tcW w:w="4065" w:type="dxa"/>
            <w:noWrap/>
            <w:hideMark/>
          </w:tcPr>
          <w:p w14:paraId="1C4AE186" w14:textId="77777777" w:rsidR="00FA26F0" w:rsidRPr="00780866" w:rsidRDefault="00FA26F0" w:rsidP="00A63E04">
            <w:pPr>
              <w:rPr>
                <w:ins w:id="14068" w:author="Chandrasekhar" w:date="2019-11-27T14:38:00Z"/>
                <w:rFonts w:ascii="Courier New" w:hAnsi="Courier New" w:cs="Courier New"/>
                <w:color w:val="000000"/>
                <w:lang w:eastAsia="fr-FR"/>
              </w:rPr>
            </w:pPr>
            <w:ins w:id="14069" w:author="Chandrasekhar" w:date="2019-11-27T14:38:00Z">
              <w:r w:rsidRPr="00780866">
                <w:rPr>
                  <w:rFonts w:ascii="Courier New" w:hAnsi="Courier New" w:cs="Courier New"/>
                  <w:color w:val="000000"/>
                  <w:lang w:eastAsia="fr-FR"/>
                </w:rPr>
                <w:t>0</w:t>
              </w:r>
            </w:ins>
          </w:p>
        </w:tc>
      </w:tr>
      <w:tr w:rsidR="00FA26F0" w:rsidRPr="00780866" w14:paraId="63BA2206" w14:textId="77777777" w:rsidTr="00A63E04">
        <w:trPr>
          <w:trHeight w:val="276"/>
          <w:ins w:id="14070" w:author="Chandrasekhar" w:date="2019-11-27T14:38:00Z"/>
        </w:trPr>
        <w:tc>
          <w:tcPr>
            <w:tcW w:w="2377" w:type="dxa"/>
            <w:noWrap/>
            <w:hideMark/>
          </w:tcPr>
          <w:p w14:paraId="357E5412" w14:textId="77777777" w:rsidR="00FA26F0" w:rsidRPr="00780866" w:rsidRDefault="00FA26F0" w:rsidP="00A63E04">
            <w:pPr>
              <w:rPr>
                <w:ins w:id="14071" w:author="Chandrasekhar" w:date="2019-11-27T14:38:00Z"/>
                <w:rFonts w:ascii="Courier New" w:hAnsi="Courier New" w:cs="Courier New"/>
                <w:color w:val="000000"/>
                <w:lang w:eastAsia="fr-FR"/>
              </w:rPr>
            </w:pPr>
            <w:ins w:id="14072" w:author="Chandrasekhar" w:date="2019-11-27T14:38:00Z">
              <w:r w:rsidRPr="00780866">
                <w:rPr>
                  <w:rFonts w:ascii="Courier New" w:hAnsi="Courier New" w:cs="Courier New"/>
                  <w:color w:val="000000"/>
                  <w:lang w:eastAsia="fr-FR"/>
                </w:rPr>
                <w:t>VALIDMAX</w:t>
              </w:r>
            </w:ins>
          </w:p>
        </w:tc>
        <w:tc>
          <w:tcPr>
            <w:tcW w:w="2620" w:type="dxa"/>
            <w:noWrap/>
            <w:hideMark/>
          </w:tcPr>
          <w:p w14:paraId="4A6BFD32" w14:textId="77777777" w:rsidR="00FA26F0" w:rsidRPr="00780866" w:rsidRDefault="00FA26F0" w:rsidP="00A63E04">
            <w:pPr>
              <w:rPr>
                <w:ins w:id="14073" w:author="Chandrasekhar" w:date="2019-11-27T14:38:00Z"/>
                <w:rFonts w:ascii="Courier New" w:hAnsi="Courier New" w:cs="Courier New"/>
                <w:color w:val="000000"/>
                <w:lang w:eastAsia="fr-FR"/>
              </w:rPr>
            </w:pPr>
            <w:ins w:id="14074" w:author="Chandrasekhar" w:date="2019-11-27T14:38:00Z">
              <w:r w:rsidRPr="00780866">
                <w:rPr>
                  <w:rFonts w:ascii="Courier New" w:hAnsi="Courier New" w:cs="Courier New"/>
                  <w:color w:val="000000"/>
                  <w:lang w:eastAsia="fr-FR"/>
                </w:rPr>
                <w:t>CDF_UINT2</w:t>
              </w:r>
            </w:ins>
          </w:p>
        </w:tc>
        <w:tc>
          <w:tcPr>
            <w:tcW w:w="4065" w:type="dxa"/>
            <w:noWrap/>
            <w:hideMark/>
          </w:tcPr>
          <w:p w14:paraId="2BDD4C05" w14:textId="77777777" w:rsidR="00FA26F0" w:rsidRPr="00780866" w:rsidRDefault="00FA26F0" w:rsidP="00A63E04">
            <w:pPr>
              <w:rPr>
                <w:ins w:id="14075" w:author="Chandrasekhar" w:date="2019-11-27T14:38:00Z"/>
                <w:rFonts w:ascii="Courier New" w:hAnsi="Courier New" w:cs="Courier New"/>
                <w:color w:val="000000"/>
                <w:lang w:eastAsia="fr-FR"/>
              </w:rPr>
            </w:pPr>
            <w:ins w:id="14076" w:author="Chandrasekhar" w:date="2019-11-27T14:38:00Z">
              <w:r w:rsidRPr="00780866">
                <w:rPr>
                  <w:rFonts w:ascii="Courier New" w:hAnsi="Courier New" w:cs="Courier New"/>
                  <w:color w:val="000000"/>
                  <w:lang w:eastAsia="fr-FR"/>
                </w:rPr>
                <w:t>65534</w:t>
              </w:r>
            </w:ins>
          </w:p>
        </w:tc>
      </w:tr>
      <w:tr w:rsidR="00FA26F0" w:rsidRPr="00780866" w14:paraId="77572A0B" w14:textId="77777777" w:rsidTr="00A63E04">
        <w:trPr>
          <w:trHeight w:val="276"/>
          <w:ins w:id="14077" w:author="Chandrasekhar" w:date="2019-11-27T14:38:00Z"/>
        </w:trPr>
        <w:tc>
          <w:tcPr>
            <w:tcW w:w="2377" w:type="dxa"/>
            <w:noWrap/>
            <w:hideMark/>
          </w:tcPr>
          <w:p w14:paraId="76B82195" w14:textId="77777777" w:rsidR="00FA26F0" w:rsidRPr="00780866" w:rsidRDefault="00FA26F0" w:rsidP="00A63E04">
            <w:pPr>
              <w:rPr>
                <w:ins w:id="14078" w:author="Chandrasekhar" w:date="2019-11-27T14:38:00Z"/>
                <w:rFonts w:ascii="Courier New" w:hAnsi="Courier New" w:cs="Courier New"/>
                <w:color w:val="000000"/>
                <w:lang w:eastAsia="fr-FR"/>
              </w:rPr>
            </w:pPr>
            <w:ins w:id="14079" w:author="Chandrasekhar" w:date="2019-11-27T14:38:00Z">
              <w:r w:rsidRPr="00780866">
                <w:rPr>
                  <w:rFonts w:ascii="Courier New" w:hAnsi="Courier New" w:cs="Courier New"/>
                  <w:color w:val="000000"/>
                  <w:lang w:eastAsia="fr-FR"/>
                </w:rPr>
                <w:t>VAR_TYPE</w:t>
              </w:r>
            </w:ins>
          </w:p>
        </w:tc>
        <w:tc>
          <w:tcPr>
            <w:tcW w:w="2620" w:type="dxa"/>
            <w:noWrap/>
            <w:hideMark/>
          </w:tcPr>
          <w:p w14:paraId="10ED566E" w14:textId="77777777" w:rsidR="00FA26F0" w:rsidRPr="00780866" w:rsidRDefault="00FA26F0" w:rsidP="00A63E04">
            <w:pPr>
              <w:rPr>
                <w:ins w:id="14080" w:author="Chandrasekhar" w:date="2019-11-27T14:38:00Z"/>
                <w:rFonts w:ascii="Courier New" w:hAnsi="Courier New" w:cs="Courier New"/>
                <w:color w:val="000000"/>
                <w:lang w:eastAsia="fr-FR"/>
              </w:rPr>
            </w:pPr>
            <w:ins w:id="14081" w:author="Chandrasekhar" w:date="2019-11-27T14:38:00Z">
              <w:r w:rsidRPr="00780866">
                <w:rPr>
                  <w:rFonts w:ascii="Courier New" w:hAnsi="Courier New" w:cs="Courier New"/>
                  <w:color w:val="000000"/>
                  <w:lang w:eastAsia="fr-FR"/>
                </w:rPr>
                <w:t>CDF_CHAR</w:t>
              </w:r>
            </w:ins>
          </w:p>
        </w:tc>
        <w:tc>
          <w:tcPr>
            <w:tcW w:w="4065" w:type="dxa"/>
            <w:noWrap/>
            <w:hideMark/>
          </w:tcPr>
          <w:p w14:paraId="7C1972D4" w14:textId="77777777" w:rsidR="00FA26F0" w:rsidRPr="00780866" w:rsidRDefault="00FA26F0" w:rsidP="00A63E04">
            <w:pPr>
              <w:rPr>
                <w:ins w:id="14082" w:author="Chandrasekhar" w:date="2019-11-27T14:38:00Z"/>
                <w:rFonts w:ascii="Courier New" w:hAnsi="Courier New" w:cs="Courier New"/>
                <w:color w:val="000000"/>
                <w:lang w:eastAsia="fr-FR"/>
              </w:rPr>
            </w:pPr>
            <w:ins w:id="14083" w:author="Chandrasekhar" w:date="2019-11-27T14:38:00Z">
              <w:r w:rsidRPr="00780866">
                <w:rPr>
                  <w:rFonts w:ascii="Courier New" w:hAnsi="Courier New" w:cs="Courier New"/>
                  <w:color w:val="000000"/>
                  <w:lang w:eastAsia="fr-FR"/>
                </w:rPr>
                <w:t>support_data</w:t>
              </w:r>
            </w:ins>
          </w:p>
        </w:tc>
      </w:tr>
      <w:tr w:rsidR="00FA26F0" w:rsidRPr="00780866" w14:paraId="11066142" w14:textId="77777777" w:rsidTr="00A63E04">
        <w:trPr>
          <w:trHeight w:val="276"/>
          <w:ins w:id="14084" w:author="Chandrasekhar" w:date="2019-11-27T14:38:00Z"/>
        </w:trPr>
        <w:tc>
          <w:tcPr>
            <w:tcW w:w="2377" w:type="dxa"/>
            <w:noWrap/>
            <w:hideMark/>
          </w:tcPr>
          <w:p w14:paraId="65F4F216" w14:textId="77777777" w:rsidR="00FA26F0" w:rsidRPr="00780866" w:rsidRDefault="00FA26F0" w:rsidP="00A63E04">
            <w:pPr>
              <w:rPr>
                <w:ins w:id="14085" w:author="Chandrasekhar" w:date="2019-11-27T14:38:00Z"/>
                <w:rFonts w:ascii="Courier New" w:hAnsi="Courier New" w:cs="Courier New"/>
                <w:color w:val="000000"/>
                <w:lang w:eastAsia="fr-FR"/>
              </w:rPr>
            </w:pPr>
            <w:ins w:id="14086" w:author="Chandrasekhar" w:date="2019-11-27T14:38:00Z">
              <w:r w:rsidRPr="00780866">
                <w:rPr>
                  <w:rFonts w:ascii="Courier New" w:hAnsi="Courier New" w:cs="Courier New"/>
                  <w:color w:val="000000"/>
                  <w:lang w:eastAsia="fr-FR"/>
                </w:rPr>
                <w:t>SCALETYP</w:t>
              </w:r>
            </w:ins>
          </w:p>
        </w:tc>
        <w:tc>
          <w:tcPr>
            <w:tcW w:w="2620" w:type="dxa"/>
            <w:noWrap/>
            <w:hideMark/>
          </w:tcPr>
          <w:p w14:paraId="00F82D35" w14:textId="77777777" w:rsidR="00FA26F0" w:rsidRPr="00780866" w:rsidRDefault="00FA26F0" w:rsidP="00A63E04">
            <w:pPr>
              <w:rPr>
                <w:ins w:id="14087" w:author="Chandrasekhar" w:date="2019-11-27T14:38:00Z"/>
                <w:rFonts w:ascii="Courier New" w:hAnsi="Courier New" w:cs="Courier New"/>
                <w:color w:val="000000"/>
                <w:lang w:eastAsia="fr-FR"/>
              </w:rPr>
            </w:pPr>
            <w:ins w:id="14088" w:author="Chandrasekhar" w:date="2019-11-27T14:38:00Z">
              <w:r w:rsidRPr="00780866">
                <w:rPr>
                  <w:rFonts w:ascii="Courier New" w:hAnsi="Courier New" w:cs="Courier New"/>
                  <w:color w:val="000000"/>
                  <w:lang w:eastAsia="fr-FR"/>
                </w:rPr>
                <w:t>CDF_CHAR</w:t>
              </w:r>
            </w:ins>
          </w:p>
        </w:tc>
        <w:tc>
          <w:tcPr>
            <w:tcW w:w="4065" w:type="dxa"/>
            <w:noWrap/>
            <w:hideMark/>
          </w:tcPr>
          <w:p w14:paraId="4BEAFD5B" w14:textId="77777777" w:rsidR="00FA26F0" w:rsidRPr="00780866" w:rsidRDefault="00FA26F0" w:rsidP="00A63E04">
            <w:pPr>
              <w:rPr>
                <w:ins w:id="14089" w:author="Chandrasekhar" w:date="2019-11-27T14:38:00Z"/>
                <w:rFonts w:ascii="Courier New" w:hAnsi="Courier New" w:cs="Courier New"/>
                <w:color w:val="000000"/>
                <w:lang w:eastAsia="fr-FR"/>
              </w:rPr>
            </w:pPr>
            <w:ins w:id="14090" w:author="Chandrasekhar" w:date="2019-11-27T14:38:00Z">
              <w:r w:rsidRPr="00780866">
                <w:rPr>
                  <w:rFonts w:ascii="Courier New" w:hAnsi="Courier New" w:cs="Courier New"/>
                  <w:color w:val="000000"/>
                  <w:lang w:eastAsia="fr-FR"/>
                </w:rPr>
                <w:t>linear</w:t>
              </w:r>
            </w:ins>
          </w:p>
        </w:tc>
      </w:tr>
    </w:tbl>
    <w:p w14:paraId="3CCDCDB6" w14:textId="77777777" w:rsidR="00FA26F0" w:rsidRDefault="00FA26F0" w:rsidP="00FA26F0">
      <w:pPr>
        <w:rPr>
          <w:ins w:id="1409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36F4CF9E" w14:textId="77777777" w:rsidTr="00A63E04">
        <w:trPr>
          <w:trHeight w:val="276"/>
          <w:ins w:id="14092" w:author="Chandrasekhar" w:date="2019-11-27T14:38:00Z"/>
        </w:trPr>
        <w:tc>
          <w:tcPr>
            <w:tcW w:w="2377" w:type="dxa"/>
            <w:shd w:val="clear" w:color="auto" w:fill="00FFFF"/>
            <w:noWrap/>
            <w:hideMark/>
          </w:tcPr>
          <w:p w14:paraId="3E598374" w14:textId="77777777" w:rsidR="00FA26F0" w:rsidRPr="00780866" w:rsidRDefault="00FA26F0" w:rsidP="00A63E04">
            <w:pPr>
              <w:rPr>
                <w:ins w:id="14093" w:author="Chandrasekhar" w:date="2019-11-27T14:38:00Z"/>
                <w:rFonts w:ascii="Courier New" w:hAnsi="Courier New" w:cs="Courier New"/>
                <w:color w:val="000000"/>
                <w:lang w:eastAsia="fr-FR"/>
              </w:rPr>
            </w:pPr>
            <w:ins w:id="14094"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0B14C5CC" w14:textId="77777777" w:rsidR="00FA26F0" w:rsidRPr="00780866" w:rsidRDefault="00FA26F0" w:rsidP="00A63E04">
            <w:pPr>
              <w:rPr>
                <w:ins w:id="14095" w:author="Chandrasekhar" w:date="2019-11-27T14:38:00Z"/>
                <w:rFonts w:ascii="Courier New" w:hAnsi="Courier New" w:cs="Courier New"/>
                <w:color w:val="000000"/>
                <w:lang w:eastAsia="fr-FR"/>
              </w:rPr>
            </w:pPr>
            <w:ins w:id="14096" w:author="Chandrasekhar" w:date="2019-11-27T14:38:00Z">
              <w:r w:rsidRPr="00780866">
                <w:rPr>
                  <w:rFonts w:ascii="Courier New" w:hAnsi="Courier New" w:cs="Courier New"/>
                  <w:color w:val="000000"/>
                  <w:lang w:eastAsia="fr-FR"/>
                </w:rPr>
                <w:t>CURRENT</w:t>
              </w:r>
            </w:ins>
          </w:p>
        </w:tc>
      </w:tr>
      <w:tr w:rsidR="00FA26F0" w:rsidRPr="00780866" w14:paraId="45DF9BD8" w14:textId="77777777" w:rsidTr="00A63E04">
        <w:trPr>
          <w:trHeight w:val="276"/>
          <w:ins w:id="14097" w:author="Chandrasekhar" w:date="2019-11-27T14:38:00Z"/>
        </w:trPr>
        <w:tc>
          <w:tcPr>
            <w:tcW w:w="2377" w:type="dxa"/>
            <w:shd w:val="clear" w:color="auto" w:fill="00FFFF"/>
            <w:noWrap/>
            <w:hideMark/>
          </w:tcPr>
          <w:p w14:paraId="68CDB630" w14:textId="77777777" w:rsidR="00FA26F0" w:rsidRPr="00780866" w:rsidRDefault="00FA26F0" w:rsidP="00A63E04">
            <w:pPr>
              <w:rPr>
                <w:ins w:id="14098" w:author="Chandrasekhar" w:date="2019-11-27T14:38:00Z"/>
                <w:rFonts w:ascii="Courier New" w:hAnsi="Courier New" w:cs="Courier New"/>
                <w:color w:val="000000"/>
                <w:lang w:eastAsia="fr-FR"/>
              </w:rPr>
            </w:pPr>
            <w:ins w:id="14099"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6D34ED1" w14:textId="77777777" w:rsidR="00FA26F0" w:rsidRPr="00780866" w:rsidRDefault="00FA26F0" w:rsidP="00A63E04">
            <w:pPr>
              <w:rPr>
                <w:ins w:id="14100" w:author="Chandrasekhar" w:date="2019-11-27T14:38:00Z"/>
                <w:rFonts w:ascii="Courier New" w:hAnsi="Courier New" w:cs="Courier New"/>
                <w:color w:val="000000"/>
                <w:lang w:eastAsia="fr-FR"/>
              </w:rPr>
            </w:pPr>
            <w:ins w:id="14101"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638379AC" w14:textId="77777777" w:rsidR="00FA26F0" w:rsidRPr="00780866" w:rsidRDefault="00FA26F0" w:rsidP="00A63E04">
            <w:pPr>
              <w:rPr>
                <w:ins w:id="14102" w:author="Chandrasekhar" w:date="2019-11-27T14:38:00Z"/>
                <w:rFonts w:ascii="Courier New" w:hAnsi="Courier New" w:cs="Courier New"/>
                <w:color w:val="000000"/>
                <w:lang w:eastAsia="fr-FR"/>
              </w:rPr>
            </w:pPr>
            <w:ins w:id="14103" w:author="Chandrasekhar" w:date="2019-11-27T14:38:00Z">
              <w:r w:rsidRPr="00780866">
                <w:rPr>
                  <w:rFonts w:ascii="Courier New" w:hAnsi="Courier New" w:cs="Courier New"/>
                  <w:color w:val="000000"/>
                  <w:lang w:eastAsia="fr-FR"/>
                </w:rPr>
                <w:t>Value</w:t>
              </w:r>
            </w:ins>
          </w:p>
        </w:tc>
      </w:tr>
      <w:tr w:rsidR="00FA26F0" w:rsidRPr="00780866" w14:paraId="7D7ACD8F" w14:textId="77777777" w:rsidTr="00A63E04">
        <w:trPr>
          <w:trHeight w:val="276"/>
          <w:ins w:id="14104" w:author="Chandrasekhar" w:date="2019-11-27T14:38:00Z"/>
        </w:trPr>
        <w:tc>
          <w:tcPr>
            <w:tcW w:w="2377" w:type="dxa"/>
            <w:noWrap/>
            <w:hideMark/>
          </w:tcPr>
          <w:p w14:paraId="2E6A7793" w14:textId="77777777" w:rsidR="00FA26F0" w:rsidRPr="00780866" w:rsidRDefault="00FA26F0" w:rsidP="00A63E04">
            <w:pPr>
              <w:rPr>
                <w:ins w:id="14105" w:author="Chandrasekhar" w:date="2019-11-27T14:38:00Z"/>
                <w:rFonts w:ascii="Courier New" w:hAnsi="Courier New" w:cs="Courier New"/>
                <w:color w:val="000000"/>
                <w:lang w:eastAsia="fr-FR"/>
              </w:rPr>
            </w:pPr>
            <w:ins w:id="14106" w:author="Chandrasekhar" w:date="2019-11-27T14:38:00Z">
              <w:r w:rsidRPr="00780866">
                <w:rPr>
                  <w:rFonts w:ascii="Courier New" w:hAnsi="Courier New" w:cs="Courier New"/>
                  <w:color w:val="000000"/>
                  <w:lang w:eastAsia="fr-FR"/>
                </w:rPr>
                <w:t>CATDESC</w:t>
              </w:r>
            </w:ins>
          </w:p>
        </w:tc>
        <w:tc>
          <w:tcPr>
            <w:tcW w:w="2620" w:type="dxa"/>
            <w:noWrap/>
            <w:hideMark/>
          </w:tcPr>
          <w:p w14:paraId="457A0E88" w14:textId="77777777" w:rsidR="00FA26F0" w:rsidRPr="00780866" w:rsidRDefault="00FA26F0" w:rsidP="00A63E04">
            <w:pPr>
              <w:rPr>
                <w:ins w:id="14107" w:author="Chandrasekhar" w:date="2019-11-27T14:38:00Z"/>
                <w:rFonts w:ascii="Courier New" w:hAnsi="Courier New" w:cs="Courier New"/>
                <w:color w:val="000000"/>
                <w:lang w:eastAsia="fr-FR"/>
              </w:rPr>
            </w:pPr>
            <w:ins w:id="14108" w:author="Chandrasekhar" w:date="2019-11-27T14:38:00Z">
              <w:r w:rsidRPr="00780866">
                <w:rPr>
                  <w:rFonts w:ascii="Courier New" w:hAnsi="Courier New" w:cs="Courier New"/>
                  <w:color w:val="000000"/>
                  <w:lang w:eastAsia="fr-FR"/>
                </w:rPr>
                <w:t>CDF_CHAR</w:t>
              </w:r>
            </w:ins>
          </w:p>
        </w:tc>
        <w:tc>
          <w:tcPr>
            <w:tcW w:w="4065" w:type="dxa"/>
            <w:noWrap/>
            <w:hideMark/>
          </w:tcPr>
          <w:p w14:paraId="768C3FDC" w14:textId="77777777" w:rsidR="00FA26F0" w:rsidRPr="00780866" w:rsidRDefault="00FA26F0" w:rsidP="00A63E04">
            <w:pPr>
              <w:rPr>
                <w:ins w:id="14109" w:author="Chandrasekhar" w:date="2019-11-27T14:38:00Z"/>
                <w:rFonts w:ascii="Courier New" w:hAnsi="Courier New" w:cs="Courier New"/>
                <w:color w:val="000000"/>
                <w:lang w:eastAsia="fr-FR"/>
              </w:rPr>
            </w:pPr>
            <w:ins w:id="14110" w:author="Chandrasekhar" w:date="2019-11-27T14:38:00Z">
              <w:r w:rsidRPr="00780866">
                <w:rPr>
                  <w:rFonts w:ascii="Courier New" w:hAnsi="Courier New" w:cs="Courier New"/>
                  <w:color w:val="000000"/>
                  <w:lang w:eastAsia="fr-FR"/>
                </w:rPr>
                <w:t>CURRENT</w:t>
              </w:r>
            </w:ins>
          </w:p>
        </w:tc>
      </w:tr>
      <w:tr w:rsidR="00FA26F0" w:rsidRPr="00780866" w14:paraId="38F4B834" w14:textId="77777777" w:rsidTr="00A63E04">
        <w:trPr>
          <w:trHeight w:val="276"/>
          <w:ins w:id="14111" w:author="Chandrasekhar" w:date="2019-11-27T14:38:00Z"/>
        </w:trPr>
        <w:tc>
          <w:tcPr>
            <w:tcW w:w="2377" w:type="dxa"/>
            <w:noWrap/>
            <w:hideMark/>
          </w:tcPr>
          <w:p w14:paraId="6B2CE3DA" w14:textId="77777777" w:rsidR="00FA26F0" w:rsidRPr="00780866" w:rsidRDefault="00FA26F0" w:rsidP="00A63E04">
            <w:pPr>
              <w:rPr>
                <w:ins w:id="14112" w:author="Chandrasekhar" w:date="2019-11-27T14:38:00Z"/>
                <w:rFonts w:ascii="Courier New" w:hAnsi="Courier New" w:cs="Courier New"/>
                <w:color w:val="000000"/>
                <w:lang w:eastAsia="fr-FR"/>
              </w:rPr>
            </w:pPr>
            <w:ins w:id="14113" w:author="Chandrasekhar" w:date="2019-11-27T14:38:00Z">
              <w:r w:rsidRPr="00780866">
                <w:rPr>
                  <w:rFonts w:ascii="Courier New" w:hAnsi="Courier New" w:cs="Courier New"/>
                  <w:color w:val="000000"/>
                  <w:lang w:eastAsia="fr-FR"/>
                </w:rPr>
                <w:t>DEPEND_0</w:t>
              </w:r>
            </w:ins>
          </w:p>
        </w:tc>
        <w:tc>
          <w:tcPr>
            <w:tcW w:w="2620" w:type="dxa"/>
            <w:noWrap/>
            <w:hideMark/>
          </w:tcPr>
          <w:p w14:paraId="342E1A9B" w14:textId="77777777" w:rsidR="00FA26F0" w:rsidRPr="00780866" w:rsidRDefault="00FA26F0" w:rsidP="00A63E04">
            <w:pPr>
              <w:rPr>
                <w:ins w:id="14114" w:author="Chandrasekhar" w:date="2019-11-27T14:38:00Z"/>
                <w:rFonts w:ascii="Courier New" w:hAnsi="Courier New" w:cs="Courier New"/>
                <w:color w:val="000000"/>
                <w:lang w:eastAsia="fr-FR"/>
              </w:rPr>
            </w:pPr>
            <w:ins w:id="14115" w:author="Chandrasekhar" w:date="2019-11-27T14:38:00Z">
              <w:r w:rsidRPr="00780866">
                <w:rPr>
                  <w:rFonts w:ascii="Courier New" w:hAnsi="Courier New" w:cs="Courier New"/>
                  <w:color w:val="000000"/>
                  <w:lang w:eastAsia="fr-FR"/>
                </w:rPr>
                <w:t>CDF_CHAR</w:t>
              </w:r>
            </w:ins>
          </w:p>
        </w:tc>
        <w:tc>
          <w:tcPr>
            <w:tcW w:w="4065" w:type="dxa"/>
            <w:noWrap/>
            <w:hideMark/>
          </w:tcPr>
          <w:p w14:paraId="67BF8240" w14:textId="77777777" w:rsidR="00FA26F0" w:rsidRPr="00780866" w:rsidRDefault="00FA26F0" w:rsidP="00A63E04">
            <w:pPr>
              <w:rPr>
                <w:ins w:id="14116" w:author="Chandrasekhar" w:date="2019-11-27T14:38:00Z"/>
                <w:rFonts w:ascii="Courier New" w:hAnsi="Courier New" w:cs="Courier New"/>
                <w:color w:val="000000"/>
                <w:lang w:eastAsia="fr-FR"/>
              </w:rPr>
            </w:pPr>
            <w:ins w:id="14117" w:author="Chandrasekhar" w:date="2019-11-27T14:38:00Z">
              <w:r w:rsidRPr="00780866">
                <w:rPr>
                  <w:rFonts w:ascii="Courier New" w:hAnsi="Courier New" w:cs="Courier New"/>
                  <w:color w:val="000000"/>
                  <w:lang w:eastAsia="fr-FR"/>
                </w:rPr>
                <w:t>Epoch</w:t>
              </w:r>
            </w:ins>
          </w:p>
        </w:tc>
      </w:tr>
      <w:tr w:rsidR="00FA26F0" w:rsidRPr="00780866" w14:paraId="2F3D770D" w14:textId="77777777" w:rsidTr="00A63E04">
        <w:trPr>
          <w:trHeight w:val="276"/>
          <w:ins w:id="14118" w:author="Chandrasekhar" w:date="2019-11-27T14:38:00Z"/>
        </w:trPr>
        <w:tc>
          <w:tcPr>
            <w:tcW w:w="2377" w:type="dxa"/>
            <w:noWrap/>
            <w:hideMark/>
          </w:tcPr>
          <w:p w14:paraId="1F4B6C66" w14:textId="77777777" w:rsidR="00FA26F0" w:rsidRPr="00780866" w:rsidRDefault="00FA26F0" w:rsidP="00A63E04">
            <w:pPr>
              <w:rPr>
                <w:ins w:id="14119" w:author="Chandrasekhar" w:date="2019-11-27T14:38:00Z"/>
                <w:rFonts w:ascii="Courier New" w:hAnsi="Courier New" w:cs="Courier New"/>
                <w:color w:val="000000"/>
                <w:lang w:eastAsia="fr-FR"/>
              </w:rPr>
            </w:pPr>
            <w:ins w:id="14120" w:author="Chandrasekhar" w:date="2019-11-27T14:38:00Z">
              <w:r w:rsidRPr="00780866">
                <w:rPr>
                  <w:rFonts w:ascii="Courier New" w:hAnsi="Courier New" w:cs="Courier New"/>
                  <w:color w:val="000000"/>
                  <w:lang w:eastAsia="fr-FR"/>
                </w:rPr>
                <w:t>FIELDNAM</w:t>
              </w:r>
            </w:ins>
          </w:p>
        </w:tc>
        <w:tc>
          <w:tcPr>
            <w:tcW w:w="2620" w:type="dxa"/>
            <w:noWrap/>
            <w:hideMark/>
          </w:tcPr>
          <w:p w14:paraId="2B8A3FCD" w14:textId="77777777" w:rsidR="00FA26F0" w:rsidRPr="00780866" w:rsidRDefault="00FA26F0" w:rsidP="00A63E04">
            <w:pPr>
              <w:rPr>
                <w:ins w:id="14121" w:author="Chandrasekhar" w:date="2019-11-27T14:38:00Z"/>
                <w:rFonts w:ascii="Courier New" w:hAnsi="Courier New" w:cs="Courier New"/>
                <w:color w:val="000000"/>
                <w:lang w:eastAsia="fr-FR"/>
              </w:rPr>
            </w:pPr>
            <w:ins w:id="14122" w:author="Chandrasekhar" w:date="2019-11-27T14:38:00Z">
              <w:r w:rsidRPr="00780866">
                <w:rPr>
                  <w:rFonts w:ascii="Courier New" w:hAnsi="Courier New" w:cs="Courier New"/>
                  <w:color w:val="000000"/>
                  <w:lang w:eastAsia="fr-FR"/>
                </w:rPr>
                <w:t>CDF_CHAR</w:t>
              </w:r>
            </w:ins>
          </w:p>
        </w:tc>
        <w:tc>
          <w:tcPr>
            <w:tcW w:w="4065" w:type="dxa"/>
            <w:noWrap/>
            <w:hideMark/>
          </w:tcPr>
          <w:p w14:paraId="71BE5E88" w14:textId="77777777" w:rsidR="00FA26F0" w:rsidRPr="00780866" w:rsidRDefault="00FA26F0" w:rsidP="00A63E04">
            <w:pPr>
              <w:rPr>
                <w:ins w:id="14123" w:author="Chandrasekhar" w:date="2019-11-27T14:38:00Z"/>
                <w:rFonts w:ascii="Courier New" w:hAnsi="Courier New" w:cs="Courier New"/>
                <w:color w:val="000000"/>
                <w:lang w:eastAsia="fr-FR"/>
              </w:rPr>
            </w:pPr>
            <w:ins w:id="14124" w:author="Chandrasekhar" w:date="2019-11-27T14:38:00Z">
              <w:r w:rsidRPr="00780866">
                <w:rPr>
                  <w:rFonts w:ascii="Courier New" w:hAnsi="Courier New" w:cs="Courier New"/>
                  <w:color w:val="000000"/>
                  <w:lang w:eastAsia="fr-FR"/>
                </w:rPr>
                <w:t>CURRENT</w:t>
              </w:r>
            </w:ins>
          </w:p>
        </w:tc>
      </w:tr>
      <w:tr w:rsidR="00FA26F0" w:rsidRPr="00780866" w14:paraId="225E7CEB" w14:textId="77777777" w:rsidTr="00A63E04">
        <w:trPr>
          <w:trHeight w:val="276"/>
          <w:ins w:id="14125" w:author="Chandrasekhar" w:date="2019-11-27T14:38:00Z"/>
        </w:trPr>
        <w:tc>
          <w:tcPr>
            <w:tcW w:w="2377" w:type="dxa"/>
            <w:noWrap/>
            <w:hideMark/>
          </w:tcPr>
          <w:p w14:paraId="640CFA13" w14:textId="77777777" w:rsidR="00FA26F0" w:rsidRPr="00780866" w:rsidRDefault="00FA26F0" w:rsidP="00A63E04">
            <w:pPr>
              <w:rPr>
                <w:ins w:id="14126" w:author="Chandrasekhar" w:date="2019-11-27T14:38:00Z"/>
                <w:rFonts w:ascii="Courier New" w:hAnsi="Courier New" w:cs="Courier New"/>
                <w:color w:val="000000"/>
                <w:lang w:eastAsia="fr-FR"/>
              </w:rPr>
            </w:pPr>
            <w:ins w:id="14127" w:author="Chandrasekhar" w:date="2019-11-27T14:38:00Z">
              <w:r w:rsidRPr="00780866">
                <w:rPr>
                  <w:rFonts w:ascii="Courier New" w:hAnsi="Courier New" w:cs="Courier New"/>
                  <w:color w:val="000000"/>
                  <w:lang w:eastAsia="fr-FR"/>
                </w:rPr>
                <w:t>FILLVAL</w:t>
              </w:r>
            </w:ins>
          </w:p>
        </w:tc>
        <w:tc>
          <w:tcPr>
            <w:tcW w:w="2620" w:type="dxa"/>
            <w:noWrap/>
            <w:hideMark/>
          </w:tcPr>
          <w:p w14:paraId="60E28843" w14:textId="77777777" w:rsidR="00FA26F0" w:rsidRPr="00780866" w:rsidRDefault="00FA26F0" w:rsidP="00A63E04">
            <w:pPr>
              <w:rPr>
                <w:ins w:id="14128" w:author="Chandrasekhar" w:date="2019-11-27T14:38:00Z"/>
                <w:rFonts w:ascii="Courier New" w:hAnsi="Courier New" w:cs="Courier New"/>
                <w:color w:val="000000"/>
                <w:lang w:eastAsia="fr-FR"/>
              </w:rPr>
            </w:pPr>
            <w:ins w:id="14129" w:author="Chandrasekhar" w:date="2019-11-27T14:38:00Z">
              <w:r w:rsidRPr="00780866">
                <w:rPr>
                  <w:rFonts w:ascii="Courier New" w:hAnsi="Courier New" w:cs="Courier New"/>
                  <w:color w:val="000000"/>
                  <w:lang w:eastAsia="fr-FR"/>
                </w:rPr>
                <w:t>CDF_UINT2</w:t>
              </w:r>
            </w:ins>
          </w:p>
        </w:tc>
        <w:tc>
          <w:tcPr>
            <w:tcW w:w="4065" w:type="dxa"/>
            <w:noWrap/>
            <w:hideMark/>
          </w:tcPr>
          <w:p w14:paraId="6D92589D" w14:textId="77777777" w:rsidR="00FA26F0" w:rsidRPr="00780866" w:rsidRDefault="00FA26F0" w:rsidP="00A63E04">
            <w:pPr>
              <w:rPr>
                <w:ins w:id="14130" w:author="Chandrasekhar" w:date="2019-11-27T14:38:00Z"/>
                <w:rFonts w:ascii="Courier New" w:hAnsi="Courier New" w:cs="Courier New"/>
                <w:color w:val="000000"/>
                <w:lang w:eastAsia="fr-FR"/>
              </w:rPr>
            </w:pPr>
            <w:ins w:id="14131" w:author="Chandrasekhar" w:date="2019-11-27T14:38:00Z">
              <w:r w:rsidRPr="00780866">
                <w:rPr>
                  <w:rFonts w:ascii="Courier New" w:hAnsi="Courier New" w:cs="Courier New"/>
                  <w:color w:val="000000"/>
                  <w:lang w:eastAsia="fr-FR"/>
                </w:rPr>
                <w:t>65535</w:t>
              </w:r>
            </w:ins>
          </w:p>
        </w:tc>
      </w:tr>
      <w:tr w:rsidR="00FA26F0" w:rsidRPr="00780866" w14:paraId="2551A610" w14:textId="77777777" w:rsidTr="00A63E04">
        <w:trPr>
          <w:trHeight w:val="276"/>
          <w:ins w:id="14132" w:author="Chandrasekhar" w:date="2019-11-27T14:38:00Z"/>
        </w:trPr>
        <w:tc>
          <w:tcPr>
            <w:tcW w:w="2377" w:type="dxa"/>
            <w:noWrap/>
            <w:hideMark/>
          </w:tcPr>
          <w:p w14:paraId="1DEAFCD8" w14:textId="77777777" w:rsidR="00FA26F0" w:rsidRPr="00780866" w:rsidRDefault="00FA26F0" w:rsidP="00A63E04">
            <w:pPr>
              <w:rPr>
                <w:ins w:id="14133" w:author="Chandrasekhar" w:date="2019-11-27T14:38:00Z"/>
                <w:rFonts w:ascii="Courier New" w:hAnsi="Courier New" w:cs="Courier New"/>
                <w:color w:val="000000"/>
                <w:lang w:eastAsia="fr-FR"/>
              </w:rPr>
            </w:pPr>
            <w:ins w:id="14134" w:author="Chandrasekhar" w:date="2019-11-27T14:38:00Z">
              <w:r w:rsidRPr="00780866">
                <w:rPr>
                  <w:rFonts w:ascii="Courier New" w:hAnsi="Courier New" w:cs="Courier New"/>
                  <w:color w:val="000000"/>
                  <w:lang w:eastAsia="fr-FR"/>
                </w:rPr>
                <w:t>FORMAT</w:t>
              </w:r>
            </w:ins>
          </w:p>
        </w:tc>
        <w:tc>
          <w:tcPr>
            <w:tcW w:w="2620" w:type="dxa"/>
            <w:noWrap/>
            <w:hideMark/>
          </w:tcPr>
          <w:p w14:paraId="5AF2AA28" w14:textId="77777777" w:rsidR="00FA26F0" w:rsidRPr="00780866" w:rsidRDefault="00FA26F0" w:rsidP="00A63E04">
            <w:pPr>
              <w:rPr>
                <w:ins w:id="14135" w:author="Chandrasekhar" w:date="2019-11-27T14:38:00Z"/>
                <w:rFonts w:ascii="Courier New" w:hAnsi="Courier New" w:cs="Courier New"/>
                <w:color w:val="000000"/>
                <w:lang w:eastAsia="fr-FR"/>
              </w:rPr>
            </w:pPr>
            <w:ins w:id="14136" w:author="Chandrasekhar" w:date="2019-11-27T14:38:00Z">
              <w:r w:rsidRPr="00780866">
                <w:rPr>
                  <w:rFonts w:ascii="Courier New" w:hAnsi="Courier New" w:cs="Courier New"/>
                  <w:color w:val="000000"/>
                  <w:lang w:eastAsia="fr-FR"/>
                </w:rPr>
                <w:t>CDF_CHAR</w:t>
              </w:r>
            </w:ins>
          </w:p>
        </w:tc>
        <w:tc>
          <w:tcPr>
            <w:tcW w:w="4065" w:type="dxa"/>
            <w:noWrap/>
            <w:hideMark/>
          </w:tcPr>
          <w:p w14:paraId="2A76A982" w14:textId="77777777" w:rsidR="00FA26F0" w:rsidRPr="00780866" w:rsidRDefault="00FA26F0" w:rsidP="00A63E04">
            <w:pPr>
              <w:rPr>
                <w:ins w:id="14137" w:author="Chandrasekhar" w:date="2019-11-27T14:38:00Z"/>
                <w:rFonts w:ascii="Courier New" w:hAnsi="Courier New" w:cs="Courier New"/>
                <w:color w:val="000000"/>
                <w:lang w:eastAsia="fr-FR"/>
              </w:rPr>
            </w:pPr>
            <w:ins w:id="14138" w:author="Chandrasekhar" w:date="2019-11-27T14:38:00Z">
              <w:r w:rsidRPr="00780866">
                <w:rPr>
                  <w:rFonts w:ascii="Courier New" w:hAnsi="Courier New" w:cs="Courier New"/>
                  <w:color w:val="000000"/>
                  <w:lang w:eastAsia="fr-FR"/>
                </w:rPr>
                <w:t>I5</w:t>
              </w:r>
            </w:ins>
          </w:p>
        </w:tc>
      </w:tr>
      <w:tr w:rsidR="00FA26F0" w:rsidRPr="00780866" w14:paraId="72C96E0D" w14:textId="77777777" w:rsidTr="00A63E04">
        <w:trPr>
          <w:trHeight w:val="276"/>
          <w:ins w:id="14139" w:author="Chandrasekhar" w:date="2019-11-27T14:38:00Z"/>
        </w:trPr>
        <w:tc>
          <w:tcPr>
            <w:tcW w:w="2377" w:type="dxa"/>
            <w:noWrap/>
            <w:hideMark/>
          </w:tcPr>
          <w:p w14:paraId="485C7261" w14:textId="77777777" w:rsidR="00FA26F0" w:rsidRPr="00780866" w:rsidRDefault="00FA26F0" w:rsidP="00A63E04">
            <w:pPr>
              <w:rPr>
                <w:ins w:id="14140" w:author="Chandrasekhar" w:date="2019-11-27T14:38:00Z"/>
                <w:rFonts w:ascii="Courier New" w:hAnsi="Courier New" w:cs="Courier New"/>
                <w:color w:val="000000"/>
                <w:lang w:eastAsia="fr-FR"/>
              </w:rPr>
            </w:pPr>
            <w:ins w:id="14141" w:author="Chandrasekhar" w:date="2019-11-27T14:38:00Z">
              <w:r w:rsidRPr="00780866">
                <w:rPr>
                  <w:rFonts w:ascii="Courier New" w:hAnsi="Courier New" w:cs="Courier New"/>
                  <w:color w:val="000000"/>
                  <w:lang w:eastAsia="fr-FR"/>
                </w:rPr>
                <w:t>LABLAXIS</w:t>
              </w:r>
            </w:ins>
          </w:p>
        </w:tc>
        <w:tc>
          <w:tcPr>
            <w:tcW w:w="2620" w:type="dxa"/>
            <w:noWrap/>
            <w:hideMark/>
          </w:tcPr>
          <w:p w14:paraId="1D9CC06B" w14:textId="77777777" w:rsidR="00FA26F0" w:rsidRPr="00780866" w:rsidRDefault="00FA26F0" w:rsidP="00A63E04">
            <w:pPr>
              <w:rPr>
                <w:ins w:id="14142" w:author="Chandrasekhar" w:date="2019-11-27T14:38:00Z"/>
                <w:rFonts w:ascii="Courier New" w:hAnsi="Courier New" w:cs="Courier New"/>
                <w:color w:val="000000"/>
                <w:lang w:eastAsia="fr-FR"/>
              </w:rPr>
            </w:pPr>
            <w:ins w:id="14143" w:author="Chandrasekhar" w:date="2019-11-27T14:38:00Z">
              <w:r w:rsidRPr="00780866">
                <w:rPr>
                  <w:rFonts w:ascii="Courier New" w:hAnsi="Courier New" w:cs="Courier New"/>
                  <w:color w:val="000000"/>
                  <w:lang w:eastAsia="fr-FR"/>
                </w:rPr>
                <w:t>CDF_CHAR</w:t>
              </w:r>
            </w:ins>
          </w:p>
        </w:tc>
        <w:tc>
          <w:tcPr>
            <w:tcW w:w="4065" w:type="dxa"/>
            <w:noWrap/>
            <w:hideMark/>
          </w:tcPr>
          <w:p w14:paraId="218E7FCC" w14:textId="77777777" w:rsidR="00FA26F0" w:rsidRPr="00780866" w:rsidRDefault="00FA26F0" w:rsidP="00A63E04">
            <w:pPr>
              <w:rPr>
                <w:ins w:id="14144" w:author="Chandrasekhar" w:date="2019-11-27T14:38:00Z"/>
                <w:rFonts w:ascii="Courier New" w:hAnsi="Courier New" w:cs="Courier New"/>
                <w:color w:val="000000"/>
                <w:lang w:eastAsia="fr-FR"/>
              </w:rPr>
            </w:pPr>
            <w:ins w:id="14145" w:author="Chandrasekhar" w:date="2019-11-27T14:38:00Z">
              <w:r w:rsidRPr="00780866">
                <w:rPr>
                  <w:rFonts w:ascii="Courier New" w:hAnsi="Courier New" w:cs="Courier New"/>
                  <w:color w:val="000000"/>
                  <w:lang w:eastAsia="fr-FR"/>
                </w:rPr>
                <w:t>CURRENT</w:t>
              </w:r>
            </w:ins>
          </w:p>
        </w:tc>
      </w:tr>
      <w:tr w:rsidR="00FA26F0" w:rsidRPr="00780866" w14:paraId="1FBADEFD" w14:textId="77777777" w:rsidTr="00A63E04">
        <w:trPr>
          <w:trHeight w:val="276"/>
          <w:ins w:id="14146" w:author="Chandrasekhar" w:date="2019-11-27T14:38:00Z"/>
        </w:trPr>
        <w:tc>
          <w:tcPr>
            <w:tcW w:w="2377" w:type="dxa"/>
            <w:noWrap/>
            <w:hideMark/>
          </w:tcPr>
          <w:p w14:paraId="348FEAB9" w14:textId="77777777" w:rsidR="00FA26F0" w:rsidRPr="00780866" w:rsidRDefault="00FA26F0" w:rsidP="00A63E04">
            <w:pPr>
              <w:rPr>
                <w:ins w:id="14147" w:author="Chandrasekhar" w:date="2019-11-27T14:38:00Z"/>
                <w:rFonts w:ascii="Courier New" w:hAnsi="Courier New" w:cs="Courier New"/>
                <w:color w:val="000000"/>
                <w:lang w:eastAsia="fr-FR"/>
              </w:rPr>
            </w:pPr>
            <w:ins w:id="14148" w:author="Chandrasekhar" w:date="2019-11-27T14:38:00Z">
              <w:r w:rsidRPr="00780866">
                <w:rPr>
                  <w:rFonts w:ascii="Courier New" w:hAnsi="Courier New" w:cs="Courier New"/>
                  <w:color w:val="000000"/>
                  <w:lang w:eastAsia="fr-FR"/>
                </w:rPr>
                <w:t>UNITS</w:t>
              </w:r>
            </w:ins>
          </w:p>
        </w:tc>
        <w:tc>
          <w:tcPr>
            <w:tcW w:w="2620" w:type="dxa"/>
            <w:noWrap/>
            <w:hideMark/>
          </w:tcPr>
          <w:p w14:paraId="102C9ABE" w14:textId="77777777" w:rsidR="00FA26F0" w:rsidRPr="00780866" w:rsidRDefault="00FA26F0" w:rsidP="00A63E04">
            <w:pPr>
              <w:rPr>
                <w:ins w:id="14149" w:author="Chandrasekhar" w:date="2019-11-27T14:38:00Z"/>
                <w:rFonts w:ascii="Courier New" w:hAnsi="Courier New" w:cs="Courier New"/>
                <w:color w:val="000000"/>
                <w:lang w:eastAsia="fr-FR"/>
              </w:rPr>
            </w:pPr>
            <w:ins w:id="14150" w:author="Chandrasekhar" w:date="2019-11-27T14:38:00Z">
              <w:r w:rsidRPr="00780866">
                <w:rPr>
                  <w:rFonts w:ascii="Courier New" w:hAnsi="Courier New" w:cs="Courier New"/>
                  <w:color w:val="000000"/>
                  <w:lang w:eastAsia="fr-FR"/>
                </w:rPr>
                <w:t>CDF_CHAR</w:t>
              </w:r>
            </w:ins>
          </w:p>
        </w:tc>
        <w:tc>
          <w:tcPr>
            <w:tcW w:w="4065" w:type="dxa"/>
            <w:noWrap/>
            <w:hideMark/>
          </w:tcPr>
          <w:p w14:paraId="1A393535" w14:textId="77777777" w:rsidR="00FA26F0" w:rsidRPr="00780866" w:rsidRDefault="00FA26F0" w:rsidP="00A63E04">
            <w:pPr>
              <w:rPr>
                <w:ins w:id="14151" w:author="Chandrasekhar" w:date="2019-11-27T14:38:00Z"/>
                <w:rFonts w:ascii="Courier New" w:hAnsi="Courier New" w:cs="Courier New"/>
                <w:color w:val="000000"/>
                <w:lang w:eastAsia="fr-FR"/>
              </w:rPr>
            </w:pPr>
            <w:ins w:id="14152" w:author="Chandrasekhar" w:date="2019-11-27T14:38:00Z">
              <w:r w:rsidRPr="00780866">
                <w:rPr>
                  <w:rFonts w:ascii="Courier New" w:hAnsi="Courier New" w:cs="Courier New"/>
                  <w:color w:val="000000"/>
                  <w:lang w:eastAsia="fr-FR"/>
                </w:rPr>
                <w:t>unitless</w:t>
              </w:r>
            </w:ins>
          </w:p>
        </w:tc>
      </w:tr>
      <w:tr w:rsidR="00FA26F0" w:rsidRPr="00780866" w14:paraId="02AC6229" w14:textId="77777777" w:rsidTr="00A63E04">
        <w:trPr>
          <w:trHeight w:val="276"/>
          <w:ins w:id="14153" w:author="Chandrasekhar" w:date="2019-11-27T14:38:00Z"/>
        </w:trPr>
        <w:tc>
          <w:tcPr>
            <w:tcW w:w="2377" w:type="dxa"/>
            <w:noWrap/>
            <w:hideMark/>
          </w:tcPr>
          <w:p w14:paraId="5F09543E" w14:textId="77777777" w:rsidR="00FA26F0" w:rsidRPr="00780866" w:rsidRDefault="00FA26F0" w:rsidP="00A63E04">
            <w:pPr>
              <w:rPr>
                <w:ins w:id="14154" w:author="Chandrasekhar" w:date="2019-11-27T14:38:00Z"/>
                <w:rFonts w:ascii="Courier New" w:hAnsi="Courier New" w:cs="Courier New"/>
                <w:color w:val="000000"/>
                <w:lang w:eastAsia="fr-FR"/>
              </w:rPr>
            </w:pPr>
            <w:ins w:id="14155" w:author="Chandrasekhar" w:date="2019-11-27T14:38:00Z">
              <w:r w:rsidRPr="00780866">
                <w:rPr>
                  <w:rFonts w:ascii="Courier New" w:hAnsi="Courier New" w:cs="Courier New"/>
                  <w:color w:val="000000"/>
                  <w:lang w:eastAsia="fr-FR"/>
                </w:rPr>
                <w:t>VALIDMIN</w:t>
              </w:r>
            </w:ins>
          </w:p>
        </w:tc>
        <w:tc>
          <w:tcPr>
            <w:tcW w:w="2620" w:type="dxa"/>
            <w:noWrap/>
            <w:hideMark/>
          </w:tcPr>
          <w:p w14:paraId="03F1C18B" w14:textId="77777777" w:rsidR="00FA26F0" w:rsidRPr="00780866" w:rsidRDefault="00FA26F0" w:rsidP="00A63E04">
            <w:pPr>
              <w:rPr>
                <w:ins w:id="14156" w:author="Chandrasekhar" w:date="2019-11-27T14:38:00Z"/>
                <w:rFonts w:ascii="Courier New" w:hAnsi="Courier New" w:cs="Courier New"/>
                <w:color w:val="000000"/>
                <w:lang w:eastAsia="fr-FR"/>
              </w:rPr>
            </w:pPr>
            <w:ins w:id="14157" w:author="Chandrasekhar" w:date="2019-11-27T14:38:00Z">
              <w:r w:rsidRPr="00780866">
                <w:rPr>
                  <w:rFonts w:ascii="Courier New" w:hAnsi="Courier New" w:cs="Courier New"/>
                  <w:color w:val="000000"/>
                  <w:lang w:eastAsia="fr-FR"/>
                </w:rPr>
                <w:t>CDF_UINT2</w:t>
              </w:r>
            </w:ins>
          </w:p>
        </w:tc>
        <w:tc>
          <w:tcPr>
            <w:tcW w:w="4065" w:type="dxa"/>
            <w:noWrap/>
            <w:hideMark/>
          </w:tcPr>
          <w:p w14:paraId="6C9A9E00" w14:textId="77777777" w:rsidR="00FA26F0" w:rsidRPr="00780866" w:rsidRDefault="00FA26F0" w:rsidP="00A63E04">
            <w:pPr>
              <w:rPr>
                <w:ins w:id="14158" w:author="Chandrasekhar" w:date="2019-11-27T14:38:00Z"/>
                <w:rFonts w:ascii="Courier New" w:hAnsi="Courier New" w:cs="Courier New"/>
                <w:color w:val="000000"/>
                <w:lang w:eastAsia="fr-FR"/>
              </w:rPr>
            </w:pPr>
            <w:ins w:id="14159" w:author="Chandrasekhar" w:date="2019-11-27T14:38:00Z">
              <w:r w:rsidRPr="00780866">
                <w:rPr>
                  <w:rFonts w:ascii="Courier New" w:hAnsi="Courier New" w:cs="Courier New"/>
                  <w:color w:val="000000"/>
                  <w:lang w:eastAsia="fr-FR"/>
                </w:rPr>
                <w:t>0</w:t>
              </w:r>
            </w:ins>
          </w:p>
        </w:tc>
      </w:tr>
      <w:tr w:rsidR="00FA26F0" w:rsidRPr="00780866" w14:paraId="0D8405BA" w14:textId="77777777" w:rsidTr="00A63E04">
        <w:trPr>
          <w:trHeight w:val="276"/>
          <w:ins w:id="14160" w:author="Chandrasekhar" w:date="2019-11-27T14:38:00Z"/>
        </w:trPr>
        <w:tc>
          <w:tcPr>
            <w:tcW w:w="2377" w:type="dxa"/>
            <w:noWrap/>
            <w:hideMark/>
          </w:tcPr>
          <w:p w14:paraId="2A3E719F" w14:textId="77777777" w:rsidR="00FA26F0" w:rsidRPr="00780866" w:rsidRDefault="00FA26F0" w:rsidP="00A63E04">
            <w:pPr>
              <w:rPr>
                <w:ins w:id="14161" w:author="Chandrasekhar" w:date="2019-11-27T14:38:00Z"/>
                <w:rFonts w:ascii="Courier New" w:hAnsi="Courier New" w:cs="Courier New"/>
                <w:color w:val="000000"/>
                <w:lang w:eastAsia="fr-FR"/>
              </w:rPr>
            </w:pPr>
            <w:ins w:id="14162" w:author="Chandrasekhar" w:date="2019-11-27T14:38:00Z">
              <w:r w:rsidRPr="00780866">
                <w:rPr>
                  <w:rFonts w:ascii="Courier New" w:hAnsi="Courier New" w:cs="Courier New"/>
                  <w:color w:val="000000"/>
                  <w:lang w:eastAsia="fr-FR"/>
                </w:rPr>
                <w:t>VALIDMAX</w:t>
              </w:r>
            </w:ins>
          </w:p>
        </w:tc>
        <w:tc>
          <w:tcPr>
            <w:tcW w:w="2620" w:type="dxa"/>
            <w:noWrap/>
            <w:hideMark/>
          </w:tcPr>
          <w:p w14:paraId="3899B97B" w14:textId="77777777" w:rsidR="00FA26F0" w:rsidRPr="00780866" w:rsidRDefault="00FA26F0" w:rsidP="00A63E04">
            <w:pPr>
              <w:rPr>
                <w:ins w:id="14163" w:author="Chandrasekhar" w:date="2019-11-27T14:38:00Z"/>
                <w:rFonts w:ascii="Courier New" w:hAnsi="Courier New" w:cs="Courier New"/>
                <w:color w:val="000000"/>
                <w:lang w:eastAsia="fr-FR"/>
              </w:rPr>
            </w:pPr>
            <w:ins w:id="14164" w:author="Chandrasekhar" w:date="2019-11-27T14:38:00Z">
              <w:r w:rsidRPr="00780866">
                <w:rPr>
                  <w:rFonts w:ascii="Courier New" w:hAnsi="Courier New" w:cs="Courier New"/>
                  <w:color w:val="000000"/>
                  <w:lang w:eastAsia="fr-FR"/>
                </w:rPr>
                <w:t>CDF_UINT2</w:t>
              </w:r>
            </w:ins>
          </w:p>
        </w:tc>
        <w:tc>
          <w:tcPr>
            <w:tcW w:w="4065" w:type="dxa"/>
            <w:noWrap/>
            <w:hideMark/>
          </w:tcPr>
          <w:p w14:paraId="7C6D708F" w14:textId="77777777" w:rsidR="00FA26F0" w:rsidRPr="00780866" w:rsidRDefault="00FA26F0" w:rsidP="00A63E04">
            <w:pPr>
              <w:rPr>
                <w:ins w:id="14165" w:author="Chandrasekhar" w:date="2019-11-27T14:38:00Z"/>
                <w:rFonts w:ascii="Courier New" w:hAnsi="Courier New" w:cs="Courier New"/>
                <w:color w:val="000000"/>
                <w:lang w:eastAsia="fr-FR"/>
              </w:rPr>
            </w:pPr>
            <w:ins w:id="14166" w:author="Chandrasekhar" w:date="2019-11-27T14:38:00Z">
              <w:r w:rsidRPr="00780866">
                <w:rPr>
                  <w:rFonts w:ascii="Courier New" w:hAnsi="Courier New" w:cs="Courier New"/>
                  <w:color w:val="000000"/>
                  <w:lang w:eastAsia="fr-FR"/>
                </w:rPr>
                <w:t>65534</w:t>
              </w:r>
            </w:ins>
          </w:p>
        </w:tc>
      </w:tr>
      <w:tr w:rsidR="00FA26F0" w:rsidRPr="00780866" w14:paraId="642CAB72" w14:textId="77777777" w:rsidTr="00A63E04">
        <w:trPr>
          <w:trHeight w:val="276"/>
          <w:ins w:id="14167" w:author="Chandrasekhar" w:date="2019-11-27T14:38:00Z"/>
        </w:trPr>
        <w:tc>
          <w:tcPr>
            <w:tcW w:w="2377" w:type="dxa"/>
            <w:noWrap/>
            <w:hideMark/>
          </w:tcPr>
          <w:p w14:paraId="1CDC7A14" w14:textId="77777777" w:rsidR="00FA26F0" w:rsidRPr="00780866" w:rsidRDefault="00FA26F0" w:rsidP="00A63E04">
            <w:pPr>
              <w:rPr>
                <w:ins w:id="14168" w:author="Chandrasekhar" w:date="2019-11-27T14:38:00Z"/>
                <w:rFonts w:ascii="Courier New" w:hAnsi="Courier New" w:cs="Courier New"/>
                <w:color w:val="000000"/>
                <w:lang w:eastAsia="fr-FR"/>
              </w:rPr>
            </w:pPr>
            <w:ins w:id="14169" w:author="Chandrasekhar" w:date="2019-11-27T14:38:00Z">
              <w:r w:rsidRPr="00780866">
                <w:rPr>
                  <w:rFonts w:ascii="Courier New" w:hAnsi="Courier New" w:cs="Courier New"/>
                  <w:color w:val="000000"/>
                  <w:lang w:eastAsia="fr-FR"/>
                </w:rPr>
                <w:t>VAR_TYPE</w:t>
              </w:r>
            </w:ins>
          </w:p>
        </w:tc>
        <w:tc>
          <w:tcPr>
            <w:tcW w:w="2620" w:type="dxa"/>
            <w:noWrap/>
            <w:hideMark/>
          </w:tcPr>
          <w:p w14:paraId="51440C02" w14:textId="77777777" w:rsidR="00FA26F0" w:rsidRPr="00780866" w:rsidRDefault="00FA26F0" w:rsidP="00A63E04">
            <w:pPr>
              <w:rPr>
                <w:ins w:id="14170" w:author="Chandrasekhar" w:date="2019-11-27T14:38:00Z"/>
                <w:rFonts w:ascii="Courier New" w:hAnsi="Courier New" w:cs="Courier New"/>
                <w:color w:val="000000"/>
                <w:lang w:eastAsia="fr-FR"/>
              </w:rPr>
            </w:pPr>
            <w:ins w:id="14171" w:author="Chandrasekhar" w:date="2019-11-27T14:38:00Z">
              <w:r w:rsidRPr="00780866">
                <w:rPr>
                  <w:rFonts w:ascii="Courier New" w:hAnsi="Courier New" w:cs="Courier New"/>
                  <w:color w:val="000000"/>
                  <w:lang w:eastAsia="fr-FR"/>
                </w:rPr>
                <w:t>CDF_CHAR</w:t>
              </w:r>
            </w:ins>
          </w:p>
        </w:tc>
        <w:tc>
          <w:tcPr>
            <w:tcW w:w="4065" w:type="dxa"/>
            <w:noWrap/>
            <w:hideMark/>
          </w:tcPr>
          <w:p w14:paraId="3A8D9227" w14:textId="77777777" w:rsidR="00FA26F0" w:rsidRPr="00780866" w:rsidRDefault="00FA26F0" w:rsidP="00A63E04">
            <w:pPr>
              <w:rPr>
                <w:ins w:id="14172" w:author="Chandrasekhar" w:date="2019-11-27T14:38:00Z"/>
                <w:rFonts w:ascii="Courier New" w:hAnsi="Courier New" w:cs="Courier New"/>
                <w:color w:val="000000"/>
                <w:lang w:eastAsia="fr-FR"/>
              </w:rPr>
            </w:pPr>
            <w:ins w:id="14173" w:author="Chandrasekhar" w:date="2019-11-27T14:38:00Z">
              <w:r w:rsidRPr="00780866">
                <w:rPr>
                  <w:rFonts w:ascii="Courier New" w:hAnsi="Courier New" w:cs="Courier New"/>
                  <w:color w:val="000000"/>
                  <w:lang w:eastAsia="fr-FR"/>
                </w:rPr>
                <w:t>support_data</w:t>
              </w:r>
            </w:ins>
          </w:p>
        </w:tc>
      </w:tr>
      <w:tr w:rsidR="00FA26F0" w:rsidRPr="00780866" w14:paraId="60E4ADC8" w14:textId="77777777" w:rsidTr="00A63E04">
        <w:trPr>
          <w:trHeight w:val="276"/>
          <w:ins w:id="14174" w:author="Chandrasekhar" w:date="2019-11-27T14:38:00Z"/>
        </w:trPr>
        <w:tc>
          <w:tcPr>
            <w:tcW w:w="2377" w:type="dxa"/>
            <w:noWrap/>
            <w:hideMark/>
          </w:tcPr>
          <w:p w14:paraId="20BA26FB" w14:textId="77777777" w:rsidR="00FA26F0" w:rsidRPr="00780866" w:rsidRDefault="00FA26F0" w:rsidP="00A63E04">
            <w:pPr>
              <w:rPr>
                <w:ins w:id="14175" w:author="Chandrasekhar" w:date="2019-11-27T14:38:00Z"/>
                <w:rFonts w:ascii="Courier New" w:hAnsi="Courier New" w:cs="Courier New"/>
                <w:color w:val="000000"/>
                <w:lang w:eastAsia="fr-FR"/>
              </w:rPr>
            </w:pPr>
            <w:ins w:id="14176" w:author="Chandrasekhar" w:date="2019-11-27T14:38:00Z">
              <w:r w:rsidRPr="00780866">
                <w:rPr>
                  <w:rFonts w:ascii="Courier New" w:hAnsi="Courier New" w:cs="Courier New"/>
                  <w:color w:val="000000"/>
                  <w:lang w:eastAsia="fr-FR"/>
                </w:rPr>
                <w:t>SCALETYP</w:t>
              </w:r>
            </w:ins>
          </w:p>
        </w:tc>
        <w:tc>
          <w:tcPr>
            <w:tcW w:w="2620" w:type="dxa"/>
            <w:noWrap/>
            <w:hideMark/>
          </w:tcPr>
          <w:p w14:paraId="20763A9C" w14:textId="77777777" w:rsidR="00FA26F0" w:rsidRPr="00780866" w:rsidRDefault="00FA26F0" w:rsidP="00A63E04">
            <w:pPr>
              <w:rPr>
                <w:ins w:id="14177" w:author="Chandrasekhar" w:date="2019-11-27T14:38:00Z"/>
                <w:rFonts w:ascii="Courier New" w:hAnsi="Courier New" w:cs="Courier New"/>
                <w:color w:val="000000"/>
                <w:lang w:eastAsia="fr-FR"/>
              </w:rPr>
            </w:pPr>
            <w:ins w:id="14178" w:author="Chandrasekhar" w:date="2019-11-27T14:38:00Z">
              <w:r w:rsidRPr="00780866">
                <w:rPr>
                  <w:rFonts w:ascii="Courier New" w:hAnsi="Courier New" w:cs="Courier New"/>
                  <w:color w:val="000000"/>
                  <w:lang w:eastAsia="fr-FR"/>
                </w:rPr>
                <w:t>CDF_CHAR</w:t>
              </w:r>
            </w:ins>
          </w:p>
        </w:tc>
        <w:tc>
          <w:tcPr>
            <w:tcW w:w="4065" w:type="dxa"/>
            <w:noWrap/>
            <w:hideMark/>
          </w:tcPr>
          <w:p w14:paraId="72B33AD3" w14:textId="77777777" w:rsidR="00FA26F0" w:rsidRPr="00780866" w:rsidRDefault="00FA26F0" w:rsidP="00A63E04">
            <w:pPr>
              <w:rPr>
                <w:ins w:id="14179" w:author="Chandrasekhar" w:date="2019-11-27T14:38:00Z"/>
                <w:rFonts w:ascii="Courier New" w:hAnsi="Courier New" w:cs="Courier New"/>
                <w:color w:val="000000"/>
                <w:lang w:eastAsia="fr-FR"/>
              </w:rPr>
            </w:pPr>
            <w:ins w:id="14180" w:author="Chandrasekhar" w:date="2019-11-27T14:38:00Z">
              <w:r w:rsidRPr="00780866">
                <w:rPr>
                  <w:rFonts w:ascii="Courier New" w:hAnsi="Courier New" w:cs="Courier New"/>
                  <w:color w:val="000000"/>
                  <w:lang w:eastAsia="fr-FR"/>
                </w:rPr>
                <w:t>linear</w:t>
              </w:r>
            </w:ins>
          </w:p>
        </w:tc>
      </w:tr>
    </w:tbl>
    <w:p w14:paraId="3FEBB8AF" w14:textId="77777777" w:rsidR="00FA26F0" w:rsidRDefault="00FA26F0" w:rsidP="00FA26F0">
      <w:pPr>
        <w:rPr>
          <w:ins w:id="1418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45E6F0C4" w14:textId="77777777" w:rsidTr="00A63E04">
        <w:trPr>
          <w:trHeight w:val="276"/>
          <w:ins w:id="14182" w:author="Chandrasekhar" w:date="2019-11-27T14:38:00Z"/>
        </w:trPr>
        <w:tc>
          <w:tcPr>
            <w:tcW w:w="2377" w:type="dxa"/>
            <w:shd w:val="clear" w:color="auto" w:fill="00FFFF"/>
            <w:noWrap/>
            <w:hideMark/>
          </w:tcPr>
          <w:p w14:paraId="5118E20C" w14:textId="77777777" w:rsidR="00FA26F0" w:rsidRPr="00780866" w:rsidRDefault="00FA26F0" w:rsidP="00A63E04">
            <w:pPr>
              <w:rPr>
                <w:ins w:id="14183" w:author="Chandrasekhar" w:date="2019-11-27T14:38:00Z"/>
                <w:rFonts w:ascii="Courier New" w:hAnsi="Courier New" w:cs="Courier New"/>
                <w:color w:val="000000"/>
                <w:lang w:eastAsia="fr-FR"/>
              </w:rPr>
            </w:pPr>
            <w:ins w:id="14184"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42A4C358" w14:textId="77777777" w:rsidR="00FA26F0" w:rsidRPr="00780866" w:rsidRDefault="00FA26F0" w:rsidP="00A63E04">
            <w:pPr>
              <w:rPr>
                <w:ins w:id="14185" w:author="Chandrasekhar" w:date="2019-11-27T14:38:00Z"/>
                <w:rFonts w:ascii="Courier New" w:hAnsi="Courier New" w:cs="Courier New"/>
                <w:color w:val="000000"/>
                <w:lang w:eastAsia="fr-FR"/>
              </w:rPr>
            </w:pPr>
            <w:ins w:id="14186" w:author="Chandrasekhar" w:date="2019-11-27T14:38:00Z">
              <w:r w:rsidRPr="00780866">
                <w:rPr>
                  <w:rFonts w:ascii="Courier New" w:hAnsi="Courier New" w:cs="Courier New"/>
                  <w:color w:val="000000"/>
                  <w:lang w:eastAsia="fr-FR"/>
                </w:rPr>
                <w:t>ACQUISITION</w:t>
              </w:r>
            </w:ins>
          </w:p>
        </w:tc>
      </w:tr>
      <w:tr w:rsidR="00FA26F0" w:rsidRPr="00780866" w14:paraId="0378524B" w14:textId="77777777" w:rsidTr="00A63E04">
        <w:trPr>
          <w:trHeight w:val="276"/>
          <w:ins w:id="14187" w:author="Chandrasekhar" w:date="2019-11-27T14:38:00Z"/>
        </w:trPr>
        <w:tc>
          <w:tcPr>
            <w:tcW w:w="2377" w:type="dxa"/>
            <w:shd w:val="clear" w:color="auto" w:fill="00FFFF"/>
            <w:noWrap/>
            <w:hideMark/>
          </w:tcPr>
          <w:p w14:paraId="47AF7B53" w14:textId="77777777" w:rsidR="00FA26F0" w:rsidRPr="00780866" w:rsidRDefault="00FA26F0" w:rsidP="00A63E04">
            <w:pPr>
              <w:rPr>
                <w:ins w:id="14188" w:author="Chandrasekhar" w:date="2019-11-27T14:38:00Z"/>
                <w:rFonts w:ascii="Courier New" w:hAnsi="Courier New" w:cs="Courier New"/>
                <w:color w:val="000000"/>
                <w:lang w:eastAsia="fr-FR"/>
              </w:rPr>
            </w:pPr>
            <w:ins w:id="14189"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21AFD1D" w14:textId="77777777" w:rsidR="00FA26F0" w:rsidRPr="00780866" w:rsidRDefault="00FA26F0" w:rsidP="00A63E04">
            <w:pPr>
              <w:rPr>
                <w:ins w:id="14190" w:author="Chandrasekhar" w:date="2019-11-27T14:38:00Z"/>
                <w:rFonts w:ascii="Courier New" w:hAnsi="Courier New" w:cs="Courier New"/>
                <w:color w:val="000000"/>
                <w:lang w:eastAsia="fr-FR"/>
              </w:rPr>
            </w:pPr>
            <w:ins w:id="14191"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506D12D5" w14:textId="77777777" w:rsidR="00FA26F0" w:rsidRPr="00780866" w:rsidRDefault="00FA26F0" w:rsidP="00A63E04">
            <w:pPr>
              <w:rPr>
                <w:ins w:id="14192" w:author="Chandrasekhar" w:date="2019-11-27T14:38:00Z"/>
                <w:rFonts w:ascii="Courier New" w:hAnsi="Courier New" w:cs="Courier New"/>
                <w:color w:val="000000"/>
                <w:lang w:eastAsia="fr-FR"/>
              </w:rPr>
            </w:pPr>
            <w:ins w:id="14193" w:author="Chandrasekhar" w:date="2019-11-27T14:38:00Z">
              <w:r w:rsidRPr="00780866">
                <w:rPr>
                  <w:rFonts w:ascii="Courier New" w:hAnsi="Courier New" w:cs="Courier New"/>
                  <w:color w:val="000000"/>
                  <w:lang w:eastAsia="fr-FR"/>
                </w:rPr>
                <w:t>Value</w:t>
              </w:r>
            </w:ins>
          </w:p>
        </w:tc>
      </w:tr>
      <w:tr w:rsidR="00FA26F0" w:rsidRPr="00780866" w14:paraId="302F018C" w14:textId="77777777" w:rsidTr="00A63E04">
        <w:trPr>
          <w:trHeight w:val="276"/>
          <w:ins w:id="14194" w:author="Chandrasekhar" w:date="2019-11-27T14:38:00Z"/>
        </w:trPr>
        <w:tc>
          <w:tcPr>
            <w:tcW w:w="2377" w:type="dxa"/>
            <w:noWrap/>
            <w:hideMark/>
          </w:tcPr>
          <w:p w14:paraId="39F9C3B7" w14:textId="77777777" w:rsidR="00FA26F0" w:rsidRPr="00780866" w:rsidRDefault="00FA26F0" w:rsidP="00A63E04">
            <w:pPr>
              <w:rPr>
                <w:ins w:id="14195" w:author="Chandrasekhar" w:date="2019-11-27T14:38:00Z"/>
                <w:rFonts w:ascii="Courier New" w:hAnsi="Courier New" w:cs="Courier New"/>
                <w:color w:val="000000"/>
                <w:lang w:eastAsia="fr-FR"/>
              </w:rPr>
            </w:pPr>
            <w:ins w:id="14196" w:author="Chandrasekhar" w:date="2019-11-27T14:38:00Z">
              <w:r w:rsidRPr="00780866">
                <w:rPr>
                  <w:rFonts w:ascii="Courier New" w:hAnsi="Courier New" w:cs="Courier New"/>
                  <w:color w:val="000000"/>
                  <w:lang w:eastAsia="fr-FR"/>
                </w:rPr>
                <w:t>CATDESC</w:t>
              </w:r>
            </w:ins>
          </w:p>
        </w:tc>
        <w:tc>
          <w:tcPr>
            <w:tcW w:w="2620" w:type="dxa"/>
            <w:noWrap/>
            <w:hideMark/>
          </w:tcPr>
          <w:p w14:paraId="3DD60D5C" w14:textId="77777777" w:rsidR="00FA26F0" w:rsidRPr="00780866" w:rsidRDefault="00FA26F0" w:rsidP="00A63E04">
            <w:pPr>
              <w:rPr>
                <w:ins w:id="14197" w:author="Chandrasekhar" w:date="2019-11-27T14:38:00Z"/>
                <w:rFonts w:ascii="Courier New" w:hAnsi="Courier New" w:cs="Courier New"/>
                <w:color w:val="000000"/>
                <w:lang w:eastAsia="fr-FR"/>
              </w:rPr>
            </w:pPr>
            <w:ins w:id="14198" w:author="Chandrasekhar" w:date="2019-11-27T14:38:00Z">
              <w:r w:rsidRPr="00780866">
                <w:rPr>
                  <w:rFonts w:ascii="Courier New" w:hAnsi="Courier New" w:cs="Courier New"/>
                  <w:color w:val="000000"/>
                  <w:lang w:eastAsia="fr-FR"/>
                </w:rPr>
                <w:t>CDF_CHAR</w:t>
              </w:r>
            </w:ins>
          </w:p>
        </w:tc>
        <w:tc>
          <w:tcPr>
            <w:tcW w:w="4065" w:type="dxa"/>
            <w:noWrap/>
            <w:hideMark/>
          </w:tcPr>
          <w:p w14:paraId="57CB6002" w14:textId="77777777" w:rsidR="00FA26F0" w:rsidRPr="00780866" w:rsidRDefault="00FA26F0" w:rsidP="00A63E04">
            <w:pPr>
              <w:rPr>
                <w:ins w:id="14199" w:author="Chandrasekhar" w:date="2019-11-27T14:38:00Z"/>
                <w:rFonts w:ascii="Courier New" w:hAnsi="Courier New" w:cs="Courier New"/>
                <w:color w:val="000000"/>
                <w:lang w:eastAsia="fr-FR"/>
              </w:rPr>
            </w:pPr>
            <w:ins w:id="14200" w:author="Chandrasekhar" w:date="2019-11-27T14:38:00Z">
              <w:r w:rsidRPr="00780866">
                <w:rPr>
                  <w:rFonts w:ascii="Courier New" w:hAnsi="Courier New" w:cs="Courier New"/>
                  <w:color w:val="000000"/>
                  <w:lang w:eastAsia="fr-FR"/>
                </w:rPr>
                <w:t>ACQUISITION</w:t>
              </w:r>
            </w:ins>
          </w:p>
        </w:tc>
      </w:tr>
      <w:tr w:rsidR="00FA26F0" w:rsidRPr="00780866" w14:paraId="58E4A45A" w14:textId="77777777" w:rsidTr="00A63E04">
        <w:trPr>
          <w:trHeight w:val="276"/>
          <w:ins w:id="14201" w:author="Chandrasekhar" w:date="2019-11-27T14:38:00Z"/>
        </w:trPr>
        <w:tc>
          <w:tcPr>
            <w:tcW w:w="2377" w:type="dxa"/>
            <w:noWrap/>
            <w:hideMark/>
          </w:tcPr>
          <w:p w14:paraId="165B2304" w14:textId="77777777" w:rsidR="00FA26F0" w:rsidRPr="00780866" w:rsidRDefault="00FA26F0" w:rsidP="00A63E04">
            <w:pPr>
              <w:rPr>
                <w:ins w:id="14202" w:author="Chandrasekhar" w:date="2019-11-27T14:38:00Z"/>
                <w:rFonts w:ascii="Courier New" w:hAnsi="Courier New" w:cs="Courier New"/>
                <w:color w:val="000000"/>
                <w:lang w:eastAsia="fr-FR"/>
              </w:rPr>
            </w:pPr>
            <w:ins w:id="14203" w:author="Chandrasekhar" w:date="2019-11-27T14:38:00Z">
              <w:r w:rsidRPr="00780866">
                <w:rPr>
                  <w:rFonts w:ascii="Courier New" w:hAnsi="Courier New" w:cs="Courier New"/>
                  <w:color w:val="000000"/>
                  <w:lang w:eastAsia="fr-FR"/>
                </w:rPr>
                <w:t>DEPEND_0</w:t>
              </w:r>
            </w:ins>
          </w:p>
        </w:tc>
        <w:tc>
          <w:tcPr>
            <w:tcW w:w="2620" w:type="dxa"/>
            <w:noWrap/>
            <w:hideMark/>
          </w:tcPr>
          <w:p w14:paraId="415B0B0C" w14:textId="77777777" w:rsidR="00FA26F0" w:rsidRPr="00780866" w:rsidRDefault="00FA26F0" w:rsidP="00A63E04">
            <w:pPr>
              <w:rPr>
                <w:ins w:id="14204" w:author="Chandrasekhar" w:date="2019-11-27T14:38:00Z"/>
                <w:rFonts w:ascii="Courier New" w:hAnsi="Courier New" w:cs="Courier New"/>
                <w:color w:val="000000"/>
                <w:lang w:eastAsia="fr-FR"/>
              </w:rPr>
            </w:pPr>
            <w:ins w:id="14205" w:author="Chandrasekhar" w:date="2019-11-27T14:38:00Z">
              <w:r w:rsidRPr="00780866">
                <w:rPr>
                  <w:rFonts w:ascii="Courier New" w:hAnsi="Courier New" w:cs="Courier New"/>
                  <w:color w:val="000000"/>
                  <w:lang w:eastAsia="fr-FR"/>
                </w:rPr>
                <w:t>CDF_CHAR</w:t>
              </w:r>
            </w:ins>
          </w:p>
        </w:tc>
        <w:tc>
          <w:tcPr>
            <w:tcW w:w="4065" w:type="dxa"/>
            <w:noWrap/>
            <w:hideMark/>
          </w:tcPr>
          <w:p w14:paraId="5CC3A6D8" w14:textId="77777777" w:rsidR="00FA26F0" w:rsidRPr="00780866" w:rsidRDefault="00FA26F0" w:rsidP="00A63E04">
            <w:pPr>
              <w:rPr>
                <w:ins w:id="14206" w:author="Chandrasekhar" w:date="2019-11-27T14:38:00Z"/>
                <w:rFonts w:ascii="Courier New" w:hAnsi="Courier New" w:cs="Courier New"/>
                <w:color w:val="000000"/>
                <w:lang w:eastAsia="fr-FR"/>
              </w:rPr>
            </w:pPr>
            <w:ins w:id="14207" w:author="Chandrasekhar" w:date="2019-11-27T14:38:00Z">
              <w:r w:rsidRPr="00780866">
                <w:rPr>
                  <w:rFonts w:ascii="Courier New" w:hAnsi="Courier New" w:cs="Courier New"/>
                  <w:color w:val="000000"/>
                  <w:lang w:eastAsia="fr-FR"/>
                </w:rPr>
                <w:t>Epoch</w:t>
              </w:r>
            </w:ins>
          </w:p>
        </w:tc>
      </w:tr>
      <w:tr w:rsidR="00FA26F0" w:rsidRPr="00780866" w14:paraId="60411929" w14:textId="77777777" w:rsidTr="00A63E04">
        <w:trPr>
          <w:trHeight w:val="276"/>
          <w:ins w:id="14208" w:author="Chandrasekhar" w:date="2019-11-27T14:38:00Z"/>
        </w:trPr>
        <w:tc>
          <w:tcPr>
            <w:tcW w:w="2377" w:type="dxa"/>
            <w:noWrap/>
            <w:hideMark/>
          </w:tcPr>
          <w:p w14:paraId="56820283" w14:textId="77777777" w:rsidR="00FA26F0" w:rsidRPr="00780866" w:rsidRDefault="00FA26F0" w:rsidP="00A63E04">
            <w:pPr>
              <w:rPr>
                <w:ins w:id="14209" w:author="Chandrasekhar" w:date="2019-11-27T14:38:00Z"/>
                <w:rFonts w:ascii="Courier New" w:hAnsi="Courier New" w:cs="Courier New"/>
                <w:color w:val="000000"/>
                <w:lang w:eastAsia="fr-FR"/>
              </w:rPr>
            </w:pPr>
            <w:ins w:id="14210" w:author="Chandrasekhar" w:date="2019-11-27T14:38:00Z">
              <w:r w:rsidRPr="00780866">
                <w:rPr>
                  <w:rFonts w:ascii="Courier New" w:hAnsi="Courier New" w:cs="Courier New"/>
                  <w:color w:val="000000"/>
                  <w:lang w:eastAsia="fr-FR"/>
                </w:rPr>
                <w:t>FIELDNAM</w:t>
              </w:r>
            </w:ins>
          </w:p>
        </w:tc>
        <w:tc>
          <w:tcPr>
            <w:tcW w:w="2620" w:type="dxa"/>
            <w:noWrap/>
            <w:hideMark/>
          </w:tcPr>
          <w:p w14:paraId="54A7320E" w14:textId="77777777" w:rsidR="00FA26F0" w:rsidRPr="00780866" w:rsidRDefault="00FA26F0" w:rsidP="00A63E04">
            <w:pPr>
              <w:rPr>
                <w:ins w:id="14211" w:author="Chandrasekhar" w:date="2019-11-27T14:38:00Z"/>
                <w:rFonts w:ascii="Courier New" w:hAnsi="Courier New" w:cs="Courier New"/>
                <w:color w:val="000000"/>
                <w:lang w:eastAsia="fr-FR"/>
              </w:rPr>
            </w:pPr>
            <w:ins w:id="14212" w:author="Chandrasekhar" w:date="2019-11-27T14:38:00Z">
              <w:r w:rsidRPr="00780866">
                <w:rPr>
                  <w:rFonts w:ascii="Courier New" w:hAnsi="Courier New" w:cs="Courier New"/>
                  <w:color w:val="000000"/>
                  <w:lang w:eastAsia="fr-FR"/>
                </w:rPr>
                <w:t>CDF_CHAR</w:t>
              </w:r>
            </w:ins>
          </w:p>
        </w:tc>
        <w:tc>
          <w:tcPr>
            <w:tcW w:w="4065" w:type="dxa"/>
            <w:noWrap/>
            <w:hideMark/>
          </w:tcPr>
          <w:p w14:paraId="2D383474" w14:textId="77777777" w:rsidR="00FA26F0" w:rsidRPr="00780866" w:rsidRDefault="00FA26F0" w:rsidP="00A63E04">
            <w:pPr>
              <w:rPr>
                <w:ins w:id="14213" w:author="Chandrasekhar" w:date="2019-11-27T14:38:00Z"/>
                <w:rFonts w:ascii="Courier New" w:hAnsi="Courier New" w:cs="Courier New"/>
                <w:color w:val="000000"/>
                <w:lang w:eastAsia="fr-FR"/>
              </w:rPr>
            </w:pPr>
            <w:ins w:id="14214" w:author="Chandrasekhar" w:date="2019-11-27T14:38:00Z">
              <w:r w:rsidRPr="00780866">
                <w:rPr>
                  <w:rFonts w:ascii="Courier New" w:hAnsi="Courier New" w:cs="Courier New"/>
                  <w:color w:val="000000"/>
                  <w:lang w:eastAsia="fr-FR"/>
                </w:rPr>
                <w:t>ACQUISITION</w:t>
              </w:r>
            </w:ins>
          </w:p>
        </w:tc>
      </w:tr>
      <w:tr w:rsidR="00FA26F0" w:rsidRPr="00780866" w14:paraId="1310D90A" w14:textId="77777777" w:rsidTr="00A63E04">
        <w:trPr>
          <w:trHeight w:val="276"/>
          <w:ins w:id="14215" w:author="Chandrasekhar" w:date="2019-11-27T14:38:00Z"/>
        </w:trPr>
        <w:tc>
          <w:tcPr>
            <w:tcW w:w="2377" w:type="dxa"/>
            <w:noWrap/>
            <w:hideMark/>
          </w:tcPr>
          <w:p w14:paraId="3C6F1DA0" w14:textId="77777777" w:rsidR="00FA26F0" w:rsidRPr="00780866" w:rsidRDefault="00FA26F0" w:rsidP="00A63E04">
            <w:pPr>
              <w:rPr>
                <w:ins w:id="14216" w:author="Chandrasekhar" w:date="2019-11-27T14:38:00Z"/>
                <w:rFonts w:ascii="Courier New" w:hAnsi="Courier New" w:cs="Courier New"/>
                <w:color w:val="000000"/>
                <w:lang w:eastAsia="fr-FR"/>
              </w:rPr>
            </w:pPr>
            <w:ins w:id="14217" w:author="Chandrasekhar" w:date="2019-11-27T14:38:00Z">
              <w:r w:rsidRPr="00780866">
                <w:rPr>
                  <w:rFonts w:ascii="Courier New" w:hAnsi="Courier New" w:cs="Courier New"/>
                  <w:color w:val="000000"/>
                  <w:lang w:eastAsia="fr-FR"/>
                </w:rPr>
                <w:t>FILLVAL</w:t>
              </w:r>
            </w:ins>
          </w:p>
        </w:tc>
        <w:tc>
          <w:tcPr>
            <w:tcW w:w="2620" w:type="dxa"/>
            <w:noWrap/>
            <w:hideMark/>
          </w:tcPr>
          <w:p w14:paraId="0DD053E7" w14:textId="77777777" w:rsidR="00FA26F0" w:rsidRPr="00780866" w:rsidRDefault="00FA26F0" w:rsidP="00A63E04">
            <w:pPr>
              <w:rPr>
                <w:ins w:id="14218" w:author="Chandrasekhar" w:date="2019-11-27T14:38:00Z"/>
                <w:rFonts w:ascii="Courier New" w:hAnsi="Courier New" w:cs="Courier New"/>
                <w:color w:val="000000"/>
                <w:lang w:eastAsia="fr-FR"/>
              </w:rPr>
            </w:pPr>
            <w:ins w:id="14219" w:author="Chandrasekhar" w:date="2019-11-27T14:38:00Z">
              <w:r w:rsidRPr="00780866">
                <w:rPr>
                  <w:rFonts w:ascii="Courier New" w:hAnsi="Courier New" w:cs="Courier New"/>
                  <w:color w:val="000000"/>
                  <w:lang w:eastAsia="fr-FR"/>
                </w:rPr>
                <w:t>CDF_UINT2</w:t>
              </w:r>
            </w:ins>
          </w:p>
        </w:tc>
        <w:tc>
          <w:tcPr>
            <w:tcW w:w="4065" w:type="dxa"/>
            <w:noWrap/>
            <w:hideMark/>
          </w:tcPr>
          <w:p w14:paraId="0C2F710E" w14:textId="77777777" w:rsidR="00FA26F0" w:rsidRPr="00780866" w:rsidRDefault="00FA26F0" w:rsidP="00A63E04">
            <w:pPr>
              <w:rPr>
                <w:ins w:id="14220" w:author="Chandrasekhar" w:date="2019-11-27T14:38:00Z"/>
                <w:rFonts w:ascii="Courier New" w:hAnsi="Courier New" w:cs="Courier New"/>
                <w:color w:val="000000"/>
                <w:lang w:eastAsia="fr-FR"/>
              </w:rPr>
            </w:pPr>
            <w:ins w:id="14221" w:author="Chandrasekhar" w:date="2019-11-27T14:38:00Z">
              <w:r w:rsidRPr="00780866">
                <w:rPr>
                  <w:rFonts w:ascii="Courier New" w:hAnsi="Courier New" w:cs="Courier New"/>
                  <w:color w:val="000000"/>
                  <w:lang w:eastAsia="fr-FR"/>
                </w:rPr>
                <w:t>65535</w:t>
              </w:r>
            </w:ins>
          </w:p>
        </w:tc>
      </w:tr>
      <w:tr w:rsidR="00FA26F0" w:rsidRPr="00780866" w14:paraId="4438F9AD" w14:textId="77777777" w:rsidTr="00A63E04">
        <w:trPr>
          <w:trHeight w:val="276"/>
          <w:ins w:id="14222" w:author="Chandrasekhar" w:date="2019-11-27T14:38:00Z"/>
        </w:trPr>
        <w:tc>
          <w:tcPr>
            <w:tcW w:w="2377" w:type="dxa"/>
            <w:noWrap/>
            <w:hideMark/>
          </w:tcPr>
          <w:p w14:paraId="08631BE5" w14:textId="77777777" w:rsidR="00FA26F0" w:rsidRPr="00780866" w:rsidRDefault="00FA26F0" w:rsidP="00A63E04">
            <w:pPr>
              <w:rPr>
                <w:ins w:id="14223" w:author="Chandrasekhar" w:date="2019-11-27T14:38:00Z"/>
                <w:rFonts w:ascii="Courier New" w:hAnsi="Courier New" w:cs="Courier New"/>
                <w:color w:val="000000"/>
                <w:lang w:eastAsia="fr-FR"/>
              </w:rPr>
            </w:pPr>
            <w:ins w:id="14224" w:author="Chandrasekhar" w:date="2019-11-27T14:38:00Z">
              <w:r w:rsidRPr="00780866">
                <w:rPr>
                  <w:rFonts w:ascii="Courier New" w:hAnsi="Courier New" w:cs="Courier New"/>
                  <w:color w:val="000000"/>
                  <w:lang w:eastAsia="fr-FR"/>
                </w:rPr>
                <w:t>FORMAT</w:t>
              </w:r>
            </w:ins>
          </w:p>
        </w:tc>
        <w:tc>
          <w:tcPr>
            <w:tcW w:w="2620" w:type="dxa"/>
            <w:noWrap/>
            <w:hideMark/>
          </w:tcPr>
          <w:p w14:paraId="5D31C9B3" w14:textId="77777777" w:rsidR="00FA26F0" w:rsidRPr="00780866" w:rsidRDefault="00FA26F0" w:rsidP="00A63E04">
            <w:pPr>
              <w:rPr>
                <w:ins w:id="14225" w:author="Chandrasekhar" w:date="2019-11-27T14:38:00Z"/>
                <w:rFonts w:ascii="Courier New" w:hAnsi="Courier New" w:cs="Courier New"/>
                <w:color w:val="000000"/>
                <w:lang w:eastAsia="fr-FR"/>
              </w:rPr>
            </w:pPr>
            <w:ins w:id="14226" w:author="Chandrasekhar" w:date="2019-11-27T14:38:00Z">
              <w:r w:rsidRPr="00780866">
                <w:rPr>
                  <w:rFonts w:ascii="Courier New" w:hAnsi="Courier New" w:cs="Courier New"/>
                  <w:color w:val="000000"/>
                  <w:lang w:eastAsia="fr-FR"/>
                </w:rPr>
                <w:t>CDF_CHAR</w:t>
              </w:r>
            </w:ins>
          </w:p>
        </w:tc>
        <w:tc>
          <w:tcPr>
            <w:tcW w:w="4065" w:type="dxa"/>
            <w:noWrap/>
            <w:hideMark/>
          </w:tcPr>
          <w:p w14:paraId="5A13C9FE" w14:textId="77777777" w:rsidR="00FA26F0" w:rsidRPr="00780866" w:rsidRDefault="00FA26F0" w:rsidP="00A63E04">
            <w:pPr>
              <w:rPr>
                <w:ins w:id="14227" w:author="Chandrasekhar" w:date="2019-11-27T14:38:00Z"/>
                <w:rFonts w:ascii="Courier New" w:hAnsi="Courier New" w:cs="Courier New"/>
                <w:color w:val="000000"/>
                <w:lang w:eastAsia="fr-FR"/>
              </w:rPr>
            </w:pPr>
            <w:ins w:id="14228" w:author="Chandrasekhar" w:date="2019-11-27T14:38:00Z">
              <w:r w:rsidRPr="00780866">
                <w:rPr>
                  <w:rFonts w:ascii="Courier New" w:hAnsi="Courier New" w:cs="Courier New"/>
                  <w:color w:val="000000"/>
                  <w:lang w:eastAsia="fr-FR"/>
                </w:rPr>
                <w:t>I5</w:t>
              </w:r>
            </w:ins>
          </w:p>
        </w:tc>
      </w:tr>
      <w:tr w:rsidR="00FA26F0" w:rsidRPr="00780866" w14:paraId="0BBACF68" w14:textId="77777777" w:rsidTr="00A63E04">
        <w:trPr>
          <w:trHeight w:val="276"/>
          <w:ins w:id="14229" w:author="Chandrasekhar" w:date="2019-11-27T14:38:00Z"/>
        </w:trPr>
        <w:tc>
          <w:tcPr>
            <w:tcW w:w="2377" w:type="dxa"/>
            <w:noWrap/>
            <w:hideMark/>
          </w:tcPr>
          <w:p w14:paraId="58CF4AF9" w14:textId="77777777" w:rsidR="00FA26F0" w:rsidRPr="00780866" w:rsidRDefault="00FA26F0" w:rsidP="00A63E04">
            <w:pPr>
              <w:rPr>
                <w:ins w:id="14230" w:author="Chandrasekhar" w:date="2019-11-27T14:38:00Z"/>
                <w:rFonts w:ascii="Courier New" w:hAnsi="Courier New" w:cs="Courier New"/>
                <w:color w:val="000000"/>
                <w:lang w:eastAsia="fr-FR"/>
              </w:rPr>
            </w:pPr>
            <w:ins w:id="14231" w:author="Chandrasekhar" w:date="2019-11-27T14:38:00Z">
              <w:r w:rsidRPr="00780866">
                <w:rPr>
                  <w:rFonts w:ascii="Courier New" w:hAnsi="Courier New" w:cs="Courier New"/>
                  <w:color w:val="000000"/>
                  <w:lang w:eastAsia="fr-FR"/>
                </w:rPr>
                <w:t>LABLAXIS</w:t>
              </w:r>
            </w:ins>
          </w:p>
        </w:tc>
        <w:tc>
          <w:tcPr>
            <w:tcW w:w="2620" w:type="dxa"/>
            <w:noWrap/>
            <w:hideMark/>
          </w:tcPr>
          <w:p w14:paraId="237C063B" w14:textId="77777777" w:rsidR="00FA26F0" w:rsidRPr="00780866" w:rsidRDefault="00FA26F0" w:rsidP="00A63E04">
            <w:pPr>
              <w:rPr>
                <w:ins w:id="14232" w:author="Chandrasekhar" w:date="2019-11-27T14:38:00Z"/>
                <w:rFonts w:ascii="Courier New" w:hAnsi="Courier New" w:cs="Courier New"/>
                <w:color w:val="000000"/>
                <w:lang w:eastAsia="fr-FR"/>
              </w:rPr>
            </w:pPr>
            <w:ins w:id="14233" w:author="Chandrasekhar" w:date="2019-11-27T14:38:00Z">
              <w:r w:rsidRPr="00780866">
                <w:rPr>
                  <w:rFonts w:ascii="Courier New" w:hAnsi="Courier New" w:cs="Courier New"/>
                  <w:color w:val="000000"/>
                  <w:lang w:eastAsia="fr-FR"/>
                </w:rPr>
                <w:t>CDF_CHAR</w:t>
              </w:r>
            </w:ins>
          </w:p>
        </w:tc>
        <w:tc>
          <w:tcPr>
            <w:tcW w:w="4065" w:type="dxa"/>
            <w:noWrap/>
            <w:hideMark/>
          </w:tcPr>
          <w:p w14:paraId="6807BBC1" w14:textId="77777777" w:rsidR="00FA26F0" w:rsidRPr="00780866" w:rsidRDefault="00FA26F0" w:rsidP="00A63E04">
            <w:pPr>
              <w:rPr>
                <w:ins w:id="14234" w:author="Chandrasekhar" w:date="2019-11-27T14:38:00Z"/>
                <w:rFonts w:ascii="Courier New" w:hAnsi="Courier New" w:cs="Courier New"/>
                <w:color w:val="000000"/>
                <w:lang w:eastAsia="fr-FR"/>
              </w:rPr>
            </w:pPr>
            <w:ins w:id="14235" w:author="Chandrasekhar" w:date="2019-11-27T14:38:00Z">
              <w:r w:rsidRPr="00780866">
                <w:rPr>
                  <w:rFonts w:ascii="Courier New" w:hAnsi="Courier New" w:cs="Courier New"/>
                  <w:color w:val="000000"/>
                  <w:lang w:eastAsia="fr-FR"/>
                </w:rPr>
                <w:t>ACQUISITION</w:t>
              </w:r>
            </w:ins>
          </w:p>
        </w:tc>
      </w:tr>
      <w:tr w:rsidR="00FA26F0" w:rsidRPr="00780866" w14:paraId="6ED92F27" w14:textId="77777777" w:rsidTr="00A63E04">
        <w:trPr>
          <w:trHeight w:val="276"/>
          <w:ins w:id="14236" w:author="Chandrasekhar" w:date="2019-11-27T14:38:00Z"/>
        </w:trPr>
        <w:tc>
          <w:tcPr>
            <w:tcW w:w="2377" w:type="dxa"/>
            <w:noWrap/>
            <w:hideMark/>
          </w:tcPr>
          <w:p w14:paraId="18B378AA" w14:textId="77777777" w:rsidR="00FA26F0" w:rsidRPr="00780866" w:rsidRDefault="00FA26F0" w:rsidP="00A63E04">
            <w:pPr>
              <w:rPr>
                <w:ins w:id="14237" w:author="Chandrasekhar" w:date="2019-11-27T14:38:00Z"/>
                <w:rFonts w:ascii="Courier New" w:hAnsi="Courier New" w:cs="Courier New"/>
                <w:color w:val="000000"/>
                <w:lang w:eastAsia="fr-FR"/>
              </w:rPr>
            </w:pPr>
            <w:ins w:id="14238" w:author="Chandrasekhar" w:date="2019-11-27T14:38:00Z">
              <w:r w:rsidRPr="00780866">
                <w:rPr>
                  <w:rFonts w:ascii="Courier New" w:hAnsi="Courier New" w:cs="Courier New"/>
                  <w:color w:val="000000"/>
                  <w:lang w:eastAsia="fr-FR"/>
                </w:rPr>
                <w:t>UNITS</w:t>
              </w:r>
            </w:ins>
          </w:p>
        </w:tc>
        <w:tc>
          <w:tcPr>
            <w:tcW w:w="2620" w:type="dxa"/>
            <w:noWrap/>
            <w:hideMark/>
          </w:tcPr>
          <w:p w14:paraId="3828C7DB" w14:textId="77777777" w:rsidR="00FA26F0" w:rsidRPr="00780866" w:rsidRDefault="00FA26F0" w:rsidP="00A63E04">
            <w:pPr>
              <w:rPr>
                <w:ins w:id="14239" w:author="Chandrasekhar" w:date="2019-11-27T14:38:00Z"/>
                <w:rFonts w:ascii="Courier New" w:hAnsi="Courier New" w:cs="Courier New"/>
                <w:color w:val="000000"/>
                <w:lang w:eastAsia="fr-FR"/>
              </w:rPr>
            </w:pPr>
            <w:ins w:id="14240" w:author="Chandrasekhar" w:date="2019-11-27T14:38:00Z">
              <w:r w:rsidRPr="00780866">
                <w:rPr>
                  <w:rFonts w:ascii="Courier New" w:hAnsi="Courier New" w:cs="Courier New"/>
                  <w:color w:val="000000"/>
                  <w:lang w:eastAsia="fr-FR"/>
                </w:rPr>
                <w:t>CDF_CHAR</w:t>
              </w:r>
            </w:ins>
          </w:p>
        </w:tc>
        <w:tc>
          <w:tcPr>
            <w:tcW w:w="4065" w:type="dxa"/>
            <w:noWrap/>
            <w:hideMark/>
          </w:tcPr>
          <w:p w14:paraId="0F87FBF2" w14:textId="77777777" w:rsidR="00FA26F0" w:rsidRPr="00780866" w:rsidRDefault="00FA26F0" w:rsidP="00A63E04">
            <w:pPr>
              <w:rPr>
                <w:ins w:id="14241" w:author="Chandrasekhar" w:date="2019-11-27T14:38:00Z"/>
                <w:rFonts w:ascii="Courier New" w:hAnsi="Courier New" w:cs="Courier New"/>
                <w:color w:val="000000"/>
                <w:lang w:eastAsia="fr-FR"/>
              </w:rPr>
            </w:pPr>
            <w:ins w:id="14242" w:author="Chandrasekhar" w:date="2019-11-27T14:38:00Z">
              <w:r w:rsidRPr="00780866">
                <w:rPr>
                  <w:rFonts w:ascii="Courier New" w:hAnsi="Courier New" w:cs="Courier New"/>
                  <w:color w:val="000000"/>
                  <w:lang w:eastAsia="fr-FR"/>
                </w:rPr>
                <w:t>unitless</w:t>
              </w:r>
            </w:ins>
          </w:p>
        </w:tc>
      </w:tr>
      <w:tr w:rsidR="00FA26F0" w:rsidRPr="00780866" w14:paraId="5257BA67" w14:textId="77777777" w:rsidTr="00A63E04">
        <w:trPr>
          <w:trHeight w:val="276"/>
          <w:ins w:id="14243" w:author="Chandrasekhar" w:date="2019-11-27T14:38:00Z"/>
        </w:trPr>
        <w:tc>
          <w:tcPr>
            <w:tcW w:w="2377" w:type="dxa"/>
            <w:noWrap/>
            <w:hideMark/>
          </w:tcPr>
          <w:p w14:paraId="1CF2ECDF" w14:textId="77777777" w:rsidR="00FA26F0" w:rsidRPr="00780866" w:rsidRDefault="00FA26F0" w:rsidP="00A63E04">
            <w:pPr>
              <w:rPr>
                <w:ins w:id="14244" w:author="Chandrasekhar" w:date="2019-11-27T14:38:00Z"/>
                <w:rFonts w:ascii="Courier New" w:hAnsi="Courier New" w:cs="Courier New"/>
                <w:color w:val="000000"/>
                <w:lang w:eastAsia="fr-FR"/>
              </w:rPr>
            </w:pPr>
            <w:ins w:id="14245" w:author="Chandrasekhar" w:date="2019-11-27T14:38:00Z">
              <w:r w:rsidRPr="00780866">
                <w:rPr>
                  <w:rFonts w:ascii="Courier New" w:hAnsi="Courier New" w:cs="Courier New"/>
                  <w:color w:val="000000"/>
                  <w:lang w:eastAsia="fr-FR"/>
                </w:rPr>
                <w:t>VALIDMIN</w:t>
              </w:r>
            </w:ins>
          </w:p>
        </w:tc>
        <w:tc>
          <w:tcPr>
            <w:tcW w:w="2620" w:type="dxa"/>
            <w:noWrap/>
            <w:hideMark/>
          </w:tcPr>
          <w:p w14:paraId="2E75EAAC" w14:textId="77777777" w:rsidR="00FA26F0" w:rsidRPr="00780866" w:rsidRDefault="00FA26F0" w:rsidP="00A63E04">
            <w:pPr>
              <w:rPr>
                <w:ins w:id="14246" w:author="Chandrasekhar" w:date="2019-11-27T14:38:00Z"/>
                <w:rFonts w:ascii="Courier New" w:hAnsi="Courier New" w:cs="Courier New"/>
                <w:color w:val="000000"/>
                <w:lang w:eastAsia="fr-FR"/>
              </w:rPr>
            </w:pPr>
            <w:ins w:id="14247" w:author="Chandrasekhar" w:date="2019-11-27T14:38:00Z">
              <w:r w:rsidRPr="00780866">
                <w:rPr>
                  <w:rFonts w:ascii="Courier New" w:hAnsi="Courier New" w:cs="Courier New"/>
                  <w:color w:val="000000"/>
                  <w:lang w:eastAsia="fr-FR"/>
                </w:rPr>
                <w:t>CDF_UINT2</w:t>
              </w:r>
            </w:ins>
          </w:p>
        </w:tc>
        <w:tc>
          <w:tcPr>
            <w:tcW w:w="4065" w:type="dxa"/>
            <w:noWrap/>
            <w:hideMark/>
          </w:tcPr>
          <w:p w14:paraId="7CB8A325" w14:textId="77777777" w:rsidR="00FA26F0" w:rsidRPr="00780866" w:rsidRDefault="00FA26F0" w:rsidP="00A63E04">
            <w:pPr>
              <w:rPr>
                <w:ins w:id="14248" w:author="Chandrasekhar" w:date="2019-11-27T14:38:00Z"/>
                <w:rFonts w:ascii="Courier New" w:hAnsi="Courier New" w:cs="Courier New"/>
                <w:color w:val="000000"/>
                <w:lang w:eastAsia="fr-FR"/>
              </w:rPr>
            </w:pPr>
            <w:ins w:id="14249" w:author="Chandrasekhar" w:date="2019-11-27T14:38:00Z">
              <w:r w:rsidRPr="00780866">
                <w:rPr>
                  <w:rFonts w:ascii="Courier New" w:hAnsi="Courier New" w:cs="Courier New"/>
                  <w:color w:val="000000"/>
                  <w:lang w:eastAsia="fr-FR"/>
                </w:rPr>
                <w:t>0</w:t>
              </w:r>
            </w:ins>
          </w:p>
        </w:tc>
      </w:tr>
      <w:tr w:rsidR="00FA26F0" w:rsidRPr="00780866" w14:paraId="729A6004" w14:textId="77777777" w:rsidTr="00A63E04">
        <w:trPr>
          <w:trHeight w:val="276"/>
          <w:ins w:id="14250" w:author="Chandrasekhar" w:date="2019-11-27T14:38:00Z"/>
        </w:trPr>
        <w:tc>
          <w:tcPr>
            <w:tcW w:w="2377" w:type="dxa"/>
            <w:noWrap/>
            <w:hideMark/>
          </w:tcPr>
          <w:p w14:paraId="0A96D3EB" w14:textId="77777777" w:rsidR="00FA26F0" w:rsidRPr="00780866" w:rsidRDefault="00FA26F0" w:rsidP="00A63E04">
            <w:pPr>
              <w:rPr>
                <w:ins w:id="14251" w:author="Chandrasekhar" w:date="2019-11-27T14:38:00Z"/>
                <w:rFonts w:ascii="Courier New" w:hAnsi="Courier New" w:cs="Courier New"/>
                <w:color w:val="000000"/>
                <w:lang w:eastAsia="fr-FR"/>
              </w:rPr>
            </w:pPr>
            <w:ins w:id="14252" w:author="Chandrasekhar" w:date="2019-11-27T14:38:00Z">
              <w:r w:rsidRPr="00780866">
                <w:rPr>
                  <w:rFonts w:ascii="Courier New" w:hAnsi="Courier New" w:cs="Courier New"/>
                  <w:color w:val="000000"/>
                  <w:lang w:eastAsia="fr-FR"/>
                </w:rPr>
                <w:t>VALIDMAX</w:t>
              </w:r>
            </w:ins>
          </w:p>
        </w:tc>
        <w:tc>
          <w:tcPr>
            <w:tcW w:w="2620" w:type="dxa"/>
            <w:noWrap/>
            <w:hideMark/>
          </w:tcPr>
          <w:p w14:paraId="574C9152" w14:textId="77777777" w:rsidR="00FA26F0" w:rsidRPr="00780866" w:rsidRDefault="00FA26F0" w:rsidP="00A63E04">
            <w:pPr>
              <w:rPr>
                <w:ins w:id="14253" w:author="Chandrasekhar" w:date="2019-11-27T14:38:00Z"/>
                <w:rFonts w:ascii="Courier New" w:hAnsi="Courier New" w:cs="Courier New"/>
                <w:color w:val="000000"/>
                <w:lang w:eastAsia="fr-FR"/>
              </w:rPr>
            </w:pPr>
            <w:ins w:id="14254" w:author="Chandrasekhar" w:date="2019-11-27T14:38:00Z">
              <w:r w:rsidRPr="00780866">
                <w:rPr>
                  <w:rFonts w:ascii="Courier New" w:hAnsi="Courier New" w:cs="Courier New"/>
                  <w:color w:val="000000"/>
                  <w:lang w:eastAsia="fr-FR"/>
                </w:rPr>
                <w:t>CDF_UINT2</w:t>
              </w:r>
            </w:ins>
          </w:p>
        </w:tc>
        <w:tc>
          <w:tcPr>
            <w:tcW w:w="4065" w:type="dxa"/>
            <w:noWrap/>
            <w:hideMark/>
          </w:tcPr>
          <w:p w14:paraId="2F6FE469" w14:textId="77777777" w:rsidR="00FA26F0" w:rsidRPr="00780866" w:rsidRDefault="00FA26F0" w:rsidP="00A63E04">
            <w:pPr>
              <w:rPr>
                <w:ins w:id="14255" w:author="Chandrasekhar" w:date="2019-11-27T14:38:00Z"/>
                <w:rFonts w:ascii="Courier New" w:hAnsi="Courier New" w:cs="Courier New"/>
                <w:color w:val="000000"/>
                <w:lang w:eastAsia="fr-FR"/>
              </w:rPr>
            </w:pPr>
            <w:ins w:id="14256" w:author="Chandrasekhar" w:date="2019-11-27T14:38:00Z">
              <w:r w:rsidRPr="00780866">
                <w:rPr>
                  <w:rFonts w:ascii="Courier New" w:hAnsi="Courier New" w:cs="Courier New"/>
                  <w:color w:val="000000"/>
                  <w:lang w:eastAsia="fr-FR"/>
                </w:rPr>
                <w:t>65534</w:t>
              </w:r>
            </w:ins>
          </w:p>
        </w:tc>
      </w:tr>
      <w:tr w:rsidR="00FA26F0" w:rsidRPr="00780866" w14:paraId="2B3FBF3F" w14:textId="77777777" w:rsidTr="00A63E04">
        <w:trPr>
          <w:trHeight w:val="276"/>
          <w:ins w:id="14257" w:author="Chandrasekhar" w:date="2019-11-27T14:38:00Z"/>
        </w:trPr>
        <w:tc>
          <w:tcPr>
            <w:tcW w:w="2377" w:type="dxa"/>
            <w:noWrap/>
            <w:hideMark/>
          </w:tcPr>
          <w:p w14:paraId="27626B6C" w14:textId="77777777" w:rsidR="00FA26F0" w:rsidRPr="00780866" w:rsidRDefault="00FA26F0" w:rsidP="00A63E04">
            <w:pPr>
              <w:rPr>
                <w:ins w:id="14258" w:author="Chandrasekhar" w:date="2019-11-27T14:38:00Z"/>
                <w:rFonts w:ascii="Courier New" w:hAnsi="Courier New" w:cs="Courier New"/>
                <w:color w:val="000000"/>
                <w:lang w:eastAsia="fr-FR"/>
              </w:rPr>
            </w:pPr>
            <w:ins w:id="14259" w:author="Chandrasekhar" w:date="2019-11-27T14:38:00Z">
              <w:r w:rsidRPr="00780866">
                <w:rPr>
                  <w:rFonts w:ascii="Courier New" w:hAnsi="Courier New" w:cs="Courier New"/>
                  <w:color w:val="000000"/>
                  <w:lang w:eastAsia="fr-FR"/>
                </w:rPr>
                <w:t>VAR_TYPE</w:t>
              </w:r>
            </w:ins>
          </w:p>
        </w:tc>
        <w:tc>
          <w:tcPr>
            <w:tcW w:w="2620" w:type="dxa"/>
            <w:noWrap/>
            <w:hideMark/>
          </w:tcPr>
          <w:p w14:paraId="05BFCC5B" w14:textId="77777777" w:rsidR="00FA26F0" w:rsidRPr="00780866" w:rsidRDefault="00FA26F0" w:rsidP="00A63E04">
            <w:pPr>
              <w:rPr>
                <w:ins w:id="14260" w:author="Chandrasekhar" w:date="2019-11-27T14:38:00Z"/>
                <w:rFonts w:ascii="Courier New" w:hAnsi="Courier New" w:cs="Courier New"/>
                <w:color w:val="000000"/>
                <w:lang w:eastAsia="fr-FR"/>
              </w:rPr>
            </w:pPr>
            <w:ins w:id="14261" w:author="Chandrasekhar" w:date="2019-11-27T14:38:00Z">
              <w:r w:rsidRPr="00780866">
                <w:rPr>
                  <w:rFonts w:ascii="Courier New" w:hAnsi="Courier New" w:cs="Courier New"/>
                  <w:color w:val="000000"/>
                  <w:lang w:eastAsia="fr-FR"/>
                </w:rPr>
                <w:t>CDF_CHAR</w:t>
              </w:r>
            </w:ins>
          </w:p>
        </w:tc>
        <w:tc>
          <w:tcPr>
            <w:tcW w:w="4065" w:type="dxa"/>
            <w:noWrap/>
            <w:hideMark/>
          </w:tcPr>
          <w:p w14:paraId="2A0F626D" w14:textId="77777777" w:rsidR="00FA26F0" w:rsidRPr="00780866" w:rsidRDefault="00FA26F0" w:rsidP="00A63E04">
            <w:pPr>
              <w:rPr>
                <w:ins w:id="14262" w:author="Chandrasekhar" w:date="2019-11-27T14:38:00Z"/>
                <w:rFonts w:ascii="Courier New" w:hAnsi="Courier New" w:cs="Courier New"/>
                <w:color w:val="000000"/>
                <w:lang w:eastAsia="fr-FR"/>
              </w:rPr>
            </w:pPr>
            <w:ins w:id="14263" w:author="Chandrasekhar" w:date="2019-11-27T14:38:00Z">
              <w:r w:rsidRPr="00780866">
                <w:rPr>
                  <w:rFonts w:ascii="Courier New" w:hAnsi="Courier New" w:cs="Courier New"/>
                  <w:color w:val="000000"/>
                  <w:lang w:eastAsia="fr-FR"/>
                </w:rPr>
                <w:t>support_data</w:t>
              </w:r>
            </w:ins>
          </w:p>
        </w:tc>
      </w:tr>
      <w:tr w:rsidR="00FA26F0" w:rsidRPr="00780866" w14:paraId="7A0168F3" w14:textId="77777777" w:rsidTr="00A63E04">
        <w:trPr>
          <w:trHeight w:val="276"/>
          <w:ins w:id="14264" w:author="Chandrasekhar" w:date="2019-11-27T14:38:00Z"/>
        </w:trPr>
        <w:tc>
          <w:tcPr>
            <w:tcW w:w="2377" w:type="dxa"/>
            <w:noWrap/>
            <w:hideMark/>
          </w:tcPr>
          <w:p w14:paraId="4798B0F3" w14:textId="77777777" w:rsidR="00FA26F0" w:rsidRPr="00780866" w:rsidRDefault="00FA26F0" w:rsidP="00A63E04">
            <w:pPr>
              <w:rPr>
                <w:ins w:id="14265" w:author="Chandrasekhar" w:date="2019-11-27T14:38:00Z"/>
                <w:rFonts w:ascii="Courier New" w:hAnsi="Courier New" w:cs="Courier New"/>
                <w:color w:val="000000"/>
                <w:lang w:eastAsia="fr-FR"/>
              </w:rPr>
            </w:pPr>
            <w:ins w:id="14266" w:author="Chandrasekhar" w:date="2019-11-27T14:38:00Z">
              <w:r w:rsidRPr="00780866">
                <w:rPr>
                  <w:rFonts w:ascii="Courier New" w:hAnsi="Courier New" w:cs="Courier New"/>
                  <w:color w:val="000000"/>
                  <w:lang w:eastAsia="fr-FR"/>
                </w:rPr>
                <w:t>SCALETYP</w:t>
              </w:r>
            </w:ins>
          </w:p>
        </w:tc>
        <w:tc>
          <w:tcPr>
            <w:tcW w:w="2620" w:type="dxa"/>
            <w:noWrap/>
            <w:hideMark/>
          </w:tcPr>
          <w:p w14:paraId="47C924AE" w14:textId="77777777" w:rsidR="00FA26F0" w:rsidRPr="00780866" w:rsidRDefault="00FA26F0" w:rsidP="00A63E04">
            <w:pPr>
              <w:rPr>
                <w:ins w:id="14267" w:author="Chandrasekhar" w:date="2019-11-27T14:38:00Z"/>
                <w:rFonts w:ascii="Courier New" w:hAnsi="Courier New" w:cs="Courier New"/>
                <w:color w:val="000000"/>
                <w:lang w:eastAsia="fr-FR"/>
              </w:rPr>
            </w:pPr>
            <w:ins w:id="14268" w:author="Chandrasekhar" w:date="2019-11-27T14:38:00Z">
              <w:r w:rsidRPr="00780866">
                <w:rPr>
                  <w:rFonts w:ascii="Courier New" w:hAnsi="Courier New" w:cs="Courier New"/>
                  <w:color w:val="000000"/>
                  <w:lang w:eastAsia="fr-FR"/>
                </w:rPr>
                <w:t>CDF_CHAR</w:t>
              </w:r>
            </w:ins>
          </w:p>
        </w:tc>
        <w:tc>
          <w:tcPr>
            <w:tcW w:w="4065" w:type="dxa"/>
            <w:noWrap/>
            <w:hideMark/>
          </w:tcPr>
          <w:p w14:paraId="0A910F37" w14:textId="77777777" w:rsidR="00FA26F0" w:rsidRPr="00780866" w:rsidRDefault="00FA26F0" w:rsidP="00A63E04">
            <w:pPr>
              <w:rPr>
                <w:ins w:id="14269" w:author="Chandrasekhar" w:date="2019-11-27T14:38:00Z"/>
                <w:rFonts w:ascii="Courier New" w:hAnsi="Courier New" w:cs="Courier New"/>
                <w:color w:val="000000"/>
                <w:lang w:eastAsia="fr-FR"/>
              </w:rPr>
            </w:pPr>
            <w:ins w:id="14270" w:author="Chandrasekhar" w:date="2019-11-27T14:38:00Z">
              <w:r w:rsidRPr="00780866">
                <w:rPr>
                  <w:rFonts w:ascii="Courier New" w:hAnsi="Courier New" w:cs="Courier New"/>
                  <w:color w:val="000000"/>
                  <w:lang w:eastAsia="fr-FR"/>
                </w:rPr>
                <w:t>linear</w:t>
              </w:r>
            </w:ins>
          </w:p>
        </w:tc>
      </w:tr>
    </w:tbl>
    <w:p w14:paraId="2324266B" w14:textId="77777777" w:rsidR="00FA26F0" w:rsidRDefault="00FA26F0" w:rsidP="00FA26F0">
      <w:pPr>
        <w:rPr>
          <w:ins w:id="1427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7641B323" w14:textId="77777777" w:rsidTr="00A63E04">
        <w:trPr>
          <w:trHeight w:val="276"/>
          <w:ins w:id="14272" w:author="Chandrasekhar" w:date="2019-11-27T14:38:00Z"/>
        </w:trPr>
        <w:tc>
          <w:tcPr>
            <w:tcW w:w="2377" w:type="dxa"/>
            <w:shd w:val="clear" w:color="auto" w:fill="00FFFF"/>
            <w:noWrap/>
            <w:hideMark/>
          </w:tcPr>
          <w:p w14:paraId="3CE29F54" w14:textId="77777777" w:rsidR="00FA26F0" w:rsidRPr="00780866" w:rsidRDefault="00FA26F0" w:rsidP="00A63E04">
            <w:pPr>
              <w:rPr>
                <w:ins w:id="14273" w:author="Chandrasekhar" w:date="2019-11-27T14:38:00Z"/>
                <w:rFonts w:ascii="Courier New" w:hAnsi="Courier New" w:cs="Courier New"/>
                <w:color w:val="000000"/>
                <w:lang w:eastAsia="fr-FR"/>
              </w:rPr>
            </w:pPr>
            <w:ins w:id="14274"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5D0725CB" w14:textId="77777777" w:rsidR="00FA26F0" w:rsidRPr="00780866" w:rsidRDefault="00FA26F0" w:rsidP="00A63E04">
            <w:pPr>
              <w:rPr>
                <w:ins w:id="14275" w:author="Chandrasekhar" w:date="2019-11-27T14:38:00Z"/>
                <w:rFonts w:ascii="Courier New" w:hAnsi="Courier New" w:cs="Courier New"/>
                <w:color w:val="000000"/>
                <w:lang w:eastAsia="fr-FR"/>
              </w:rPr>
            </w:pPr>
            <w:ins w:id="14276" w:author="Chandrasekhar" w:date="2019-11-27T14:38:00Z">
              <w:r w:rsidRPr="00780866">
                <w:rPr>
                  <w:rFonts w:ascii="Courier New" w:hAnsi="Courier New" w:cs="Courier New"/>
                  <w:color w:val="000000"/>
                  <w:lang w:eastAsia="fr-FR"/>
                </w:rPr>
                <w:t>NB_ACQUISITION</w:t>
              </w:r>
            </w:ins>
          </w:p>
        </w:tc>
      </w:tr>
      <w:tr w:rsidR="00FA26F0" w:rsidRPr="00780866" w14:paraId="194A0630" w14:textId="77777777" w:rsidTr="00A63E04">
        <w:trPr>
          <w:trHeight w:val="276"/>
          <w:ins w:id="14277" w:author="Chandrasekhar" w:date="2019-11-27T14:38:00Z"/>
        </w:trPr>
        <w:tc>
          <w:tcPr>
            <w:tcW w:w="2377" w:type="dxa"/>
            <w:shd w:val="clear" w:color="auto" w:fill="00FFFF"/>
            <w:noWrap/>
            <w:hideMark/>
          </w:tcPr>
          <w:p w14:paraId="5182301D" w14:textId="77777777" w:rsidR="00FA26F0" w:rsidRPr="00780866" w:rsidRDefault="00FA26F0" w:rsidP="00A63E04">
            <w:pPr>
              <w:rPr>
                <w:ins w:id="14278" w:author="Chandrasekhar" w:date="2019-11-27T14:38:00Z"/>
                <w:rFonts w:ascii="Courier New" w:hAnsi="Courier New" w:cs="Courier New"/>
                <w:color w:val="000000"/>
                <w:lang w:eastAsia="fr-FR"/>
              </w:rPr>
            </w:pPr>
            <w:ins w:id="14279"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0A7C9FAE" w14:textId="77777777" w:rsidR="00FA26F0" w:rsidRPr="00780866" w:rsidRDefault="00FA26F0" w:rsidP="00A63E04">
            <w:pPr>
              <w:rPr>
                <w:ins w:id="14280" w:author="Chandrasekhar" w:date="2019-11-27T14:38:00Z"/>
                <w:rFonts w:ascii="Courier New" w:hAnsi="Courier New" w:cs="Courier New"/>
                <w:color w:val="000000"/>
                <w:lang w:eastAsia="fr-FR"/>
              </w:rPr>
            </w:pPr>
            <w:ins w:id="14281"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6A069333" w14:textId="77777777" w:rsidR="00FA26F0" w:rsidRPr="00780866" w:rsidRDefault="00FA26F0" w:rsidP="00A63E04">
            <w:pPr>
              <w:rPr>
                <w:ins w:id="14282" w:author="Chandrasekhar" w:date="2019-11-27T14:38:00Z"/>
                <w:rFonts w:ascii="Courier New" w:hAnsi="Courier New" w:cs="Courier New"/>
                <w:color w:val="000000"/>
                <w:lang w:eastAsia="fr-FR"/>
              </w:rPr>
            </w:pPr>
            <w:ins w:id="14283" w:author="Chandrasekhar" w:date="2019-11-27T14:38:00Z">
              <w:r w:rsidRPr="00780866">
                <w:rPr>
                  <w:rFonts w:ascii="Courier New" w:hAnsi="Courier New" w:cs="Courier New"/>
                  <w:color w:val="000000"/>
                  <w:lang w:eastAsia="fr-FR"/>
                </w:rPr>
                <w:t>Value</w:t>
              </w:r>
            </w:ins>
          </w:p>
        </w:tc>
      </w:tr>
      <w:tr w:rsidR="00FA26F0" w:rsidRPr="00780866" w14:paraId="02E1DE10" w14:textId="77777777" w:rsidTr="00A63E04">
        <w:trPr>
          <w:trHeight w:val="276"/>
          <w:ins w:id="14284" w:author="Chandrasekhar" w:date="2019-11-27T14:38:00Z"/>
        </w:trPr>
        <w:tc>
          <w:tcPr>
            <w:tcW w:w="2377" w:type="dxa"/>
            <w:noWrap/>
            <w:hideMark/>
          </w:tcPr>
          <w:p w14:paraId="47DC202D" w14:textId="77777777" w:rsidR="00FA26F0" w:rsidRPr="00780866" w:rsidRDefault="00FA26F0" w:rsidP="00A63E04">
            <w:pPr>
              <w:rPr>
                <w:ins w:id="14285" w:author="Chandrasekhar" w:date="2019-11-27T14:38:00Z"/>
                <w:rFonts w:ascii="Courier New" w:hAnsi="Courier New" w:cs="Courier New"/>
                <w:color w:val="000000"/>
                <w:lang w:eastAsia="fr-FR"/>
              </w:rPr>
            </w:pPr>
            <w:ins w:id="14286" w:author="Chandrasekhar" w:date="2019-11-27T14:38:00Z">
              <w:r w:rsidRPr="00780866">
                <w:rPr>
                  <w:rFonts w:ascii="Courier New" w:hAnsi="Courier New" w:cs="Courier New"/>
                  <w:color w:val="000000"/>
                  <w:lang w:eastAsia="fr-FR"/>
                </w:rPr>
                <w:t>CATDESC</w:t>
              </w:r>
            </w:ins>
          </w:p>
        </w:tc>
        <w:tc>
          <w:tcPr>
            <w:tcW w:w="2620" w:type="dxa"/>
            <w:noWrap/>
            <w:hideMark/>
          </w:tcPr>
          <w:p w14:paraId="62CB35CA" w14:textId="77777777" w:rsidR="00FA26F0" w:rsidRPr="00780866" w:rsidRDefault="00FA26F0" w:rsidP="00A63E04">
            <w:pPr>
              <w:rPr>
                <w:ins w:id="14287" w:author="Chandrasekhar" w:date="2019-11-27T14:38:00Z"/>
                <w:rFonts w:ascii="Courier New" w:hAnsi="Courier New" w:cs="Courier New"/>
                <w:color w:val="000000"/>
                <w:lang w:eastAsia="fr-FR"/>
              </w:rPr>
            </w:pPr>
            <w:ins w:id="14288" w:author="Chandrasekhar" w:date="2019-11-27T14:38:00Z">
              <w:r w:rsidRPr="00780866">
                <w:rPr>
                  <w:rFonts w:ascii="Courier New" w:hAnsi="Courier New" w:cs="Courier New"/>
                  <w:color w:val="000000"/>
                  <w:lang w:eastAsia="fr-FR"/>
                </w:rPr>
                <w:t>CDF_CHAR</w:t>
              </w:r>
            </w:ins>
          </w:p>
        </w:tc>
        <w:tc>
          <w:tcPr>
            <w:tcW w:w="4065" w:type="dxa"/>
            <w:noWrap/>
            <w:hideMark/>
          </w:tcPr>
          <w:p w14:paraId="28DB5F40" w14:textId="77777777" w:rsidR="00FA26F0" w:rsidRPr="00780866" w:rsidRDefault="00FA26F0" w:rsidP="00A63E04">
            <w:pPr>
              <w:rPr>
                <w:ins w:id="14289" w:author="Chandrasekhar" w:date="2019-11-27T14:38:00Z"/>
                <w:rFonts w:ascii="Courier New" w:hAnsi="Courier New" w:cs="Courier New"/>
                <w:color w:val="000000"/>
                <w:lang w:eastAsia="fr-FR"/>
              </w:rPr>
            </w:pPr>
            <w:ins w:id="14290" w:author="Chandrasekhar" w:date="2019-11-27T14:38:00Z">
              <w:r w:rsidRPr="00780866">
                <w:rPr>
                  <w:rFonts w:ascii="Courier New" w:hAnsi="Courier New" w:cs="Courier New"/>
                  <w:color w:val="000000"/>
                  <w:lang w:eastAsia="fr-FR"/>
                </w:rPr>
                <w:t>NB_ACQUISITION</w:t>
              </w:r>
            </w:ins>
          </w:p>
        </w:tc>
      </w:tr>
      <w:tr w:rsidR="00FA26F0" w:rsidRPr="00780866" w14:paraId="011CF84B" w14:textId="77777777" w:rsidTr="00A63E04">
        <w:trPr>
          <w:trHeight w:val="276"/>
          <w:ins w:id="14291" w:author="Chandrasekhar" w:date="2019-11-27T14:38:00Z"/>
        </w:trPr>
        <w:tc>
          <w:tcPr>
            <w:tcW w:w="2377" w:type="dxa"/>
            <w:noWrap/>
            <w:hideMark/>
          </w:tcPr>
          <w:p w14:paraId="2E10CE0D" w14:textId="77777777" w:rsidR="00FA26F0" w:rsidRPr="00780866" w:rsidRDefault="00FA26F0" w:rsidP="00A63E04">
            <w:pPr>
              <w:rPr>
                <w:ins w:id="14292" w:author="Chandrasekhar" w:date="2019-11-27T14:38:00Z"/>
                <w:rFonts w:ascii="Courier New" w:hAnsi="Courier New" w:cs="Courier New"/>
                <w:color w:val="000000"/>
                <w:lang w:eastAsia="fr-FR"/>
              </w:rPr>
            </w:pPr>
            <w:ins w:id="14293" w:author="Chandrasekhar" w:date="2019-11-27T14:38:00Z">
              <w:r w:rsidRPr="00780866">
                <w:rPr>
                  <w:rFonts w:ascii="Courier New" w:hAnsi="Courier New" w:cs="Courier New"/>
                  <w:color w:val="000000"/>
                  <w:lang w:eastAsia="fr-FR"/>
                </w:rPr>
                <w:t>DEPEND_0</w:t>
              </w:r>
            </w:ins>
          </w:p>
        </w:tc>
        <w:tc>
          <w:tcPr>
            <w:tcW w:w="2620" w:type="dxa"/>
            <w:noWrap/>
            <w:hideMark/>
          </w:tcPr>
          <w:p w14:paraId="55BD9214" w14:textId="77777777" w:rsidR="00FA26F0" w:rsidRPr="00780866" w:rsidRDefault="00FA26F0" w:rsidP="00A63E04">
            <w:pPr>
              <w:rPr>
                <w:ins w:id="14294" w:author="Chandrasekhar" w:date="2019-11-27T14:38:00Z"/>
                <w:rFonts w:ascii="Courier New" w:hAnsi="Courier New" w:cs="Courier New"/>
                <w:color w:val="000000"/>
                <w:lang w:eastAsia="fr-FR"/>
              </w:rPr>
            </w:pPr>
            <w:ins w:id="14295" w:author="Chandrasekhar" w:date="2019-11-27T14:38:00Z">
              <w:r w:rsidRPr="00780866">
                <w:rPr>
                  <w:rFonts w:ascii="Courier New" w:hAnsi="Courier New" w:cs="Courier New"/>
                  <w:color w:val="000000"/>
                  <w:lang w:eastAsia="fr-FR"/>
                </w:rPr>
                <w:t>CDF_CHAR</w:t>
              </w:r>
            </w:ins>
          </w:p>
        </w:tc>
        <w:tc>
          <w:tcPr>
            <w:tcW w:w="4065" w:type="dxa"/>
            <w:noWrap/>
            <w:hideMark/>
          </w:tcPr>
          <w:p w14:paraId="6499F370" w14:textId="77777777" w:rsidR="00FA26F0" w:rsidRPr="00780866" w:rsidRDefault="00FA26F0" w:rsidP="00A63E04">
            <w:pPr>
              <w:rPr>
                <w:ins w:id="14296" w:author="Chandrasekhar" w:date="2019-11-27T14:38:00Z"/>
                <w:rFonts w:ascii="Courier New" w:hAnsi="Courier New" w:cs="Courier New"/>
                <w:color w:val="000000"/>
                <w:lang w:eastAsia="fr-FR"/>
              </w:rPr>
            </w:pPr>
            <w:ins w:id="14297" w:author="Chandrasekhar" w:date="2019-11-27T14:38:00Z">
              <w:r w:rsidRPr="00780866">
                <w:rPr>
                  <w:rFonts w:ascii="Courier New" w:hAnsi="Courier New" w:cs="Courier New"/>
                  <w:color w:val="000000"/>
                  <w:lang w:eastAsia="fr-FR"/>
                </w:rPr>
                <w:t>Epoch</w:t>
              </w:r>
            </w:ins>
          </w:p>
        </w:tc>
      </w:tr>
      <w:tr w:rsidR="00FA26F0" w:rsidRPr="00780866" w14:paraId="62C1CED1" w14:textId="77777777" w:rsidTr="00A63E04">
        <w:trPr>
          <w:trHeight w:val="276"/>
          <w:ins w:id="14298" w:author="Chandrasekhar" w:date="2019-11-27T14:38:00Z"/>
        </w:trPr>
        <w:tc>
          <w:tcPr>
            <w:tcW w:w="2377" w:type="dxa"/>
            <w:noWrap/>
            <w:hideMark/>
          </w:tcPr>
          <w:p w14:paraId="4F6DF83D" w14:textId="77777777" w:rsidR="00FA26F0" w:rsidRPr="00780866" w:rsidRDefault="00FA26F0" w:rsidP="00A63E04">
            <w:pPr>
              <w:rPr>
                <w:ins w:id="14299" w:author="Chandrasekhar" w:date="2019-11-27T14:38:00Z"/>
                <w:rFonts w:ascii="Courier New" w:hAnsi="Courier New" w:cs="Courier New"/>
                <w:color w:val="000000"/>
                <w:lang w:eastAsia="fr-FR"/>
              </w:rPr>
            </w:pPr>
            <w:ins w:id="14300" w:author="Chandrasekhar" w:date="2019-11-27T14:38:00Z">
              <w:r w:rsidRPr="00780866">
                <w:rPr>
                  <w:rFonts w:ascii="Courier New" w:hAnsi="Courier New" w:cs="Courier New"/>
                  <w:color w:val="000000"/>
                  <w:lang w:eastAsia="fr-FR"/>
                </w:rPr>
                <w:t>FIELDNAM</w:t>
              </w:r>
            </w:ins>
          </w:p>
        </w:tc>
        <w:tc>
          <w:tcPr>
            <w:tcW w:w="2620" w:type="dxa"/>
            <w:noWrap/>
            <w:hideMark/>
          </w:tcPr>
          <w:p w14:paraId="48D90F55" w14:textId="77777777" w:rsidR="00FA26F0" w:rsidRPr="00780866" w:rsidRDefault="00FA26F0" w:rsidP="00A63E04">
            <w:pPr>
              <w:rPr>
                <w:ins w:id="14301" w:author="Chandrasekhar" w:date="2019-11-27T14:38:00Z"/>
                <w:rFonts w:ascii="Courier New" w:hAnsi="Courier New" w:cs="Courier New"/>
                <w:color w:val="000000"/>
                <w:lang w:eastAsia="fr-FR"/>
              </w:rPr>
            </w:pPr>
            <w:ins w:id="14302" w:author="Chandrasekhar" w:date="2019-11-27T14:38:00Z">
              <w:r w:rsidRPr="00780866">
                <w:rPr>
                  <w:rFonts w:ascii="Courier New" w:hAnsi="Courier New" w:cs="Courier New"/>
                  <w:color w:val="000000"/>
                  <w:lang w:eastAsia="fr-FR"/>
                </w:rPr>
                <w:t>CDF_CHAR</w:t>
              </w:r>
            </w:ins>
          </w:p>
        </w:tc>
        <w:tc>
          <w:tcPr>
            <w:tcW w:w="4065" w:type="dxa"/>
            <w:noWrap/>
            <w:hideMark/>
          </w:tcPr>
          <w:p w14:paraId="4A2E06A5" w14:textId="77777777" w:rsidR="00FA26F0" w:rsidRPr="00780866" w:rsidRDefault="00FA26F0" w:rsidP="00A63E04">
            <w:pPr>
              <w:rPr>
                <w:ins w:id="14303" w:author="Chandrasekhar" w:date="2019-11-27T14:38:00Z"/>
                <w:rFonts w:ascii="Courier New" w:hAnsi="Courier New" w:cs="Courier New"/>
                <w:color w:val="000000"/>
                <w:lang w:eastAsia="fr-FR"/>
              </w:rPr>
            </w:pPr>
            <w:ins w:id="14304" w:author="Chandrasekhar" w:date="2019-11-27T14:38:00Z">
              <w:r w:rsidRPr="00780866">
                <w:rPr>
                  <w:rFonts w:ascii="Courier New" w:hAnsi="Courier New" w:cs="Courier New"/>
                  <w:color w:val="000000"/>
                  <w:lang w:eastAsia="fr-FR"/>
                </w:rPr>
                <w:t>NB_ACQUISITION</w:t>
              </w:r>
            </w:ins>
          </w:p>
        </w:tc>
      </w:tr>
      <w:tr w:rsidR="00FA26F0" w:rsidRPr="00780866" w14:paraId="13CD5D30" w14:textId="77777777" w:rsidTr="00A63E04">
        <w:trPr>
          <w:trHeight w:val="276"/>
          <w:ins w:id="14305" w:author="Chandrasekhar" w:date="2019-11-27T14:38:00Z"/>
        </w:trPr>
        <w:tc>
          <w:tcPr>
            <w:tcW w:w="2377" w:type="dxa"/>
            <w:noWrap/>
            <w:hideMark/>
          </w:tcPr>
          <w:p w14:paraId="402810D3" w14:textId="77777777" w:rsidR="00FA26F0" w:rsidRPr="00780866" w:rsidRDefault="00FA26F0" w:rsidP="00A63E04">
            <w:pPr>
              <w:rPr>
                <w:ins w:id="14306" w:author="Chandrasekhar" w:date="2019-11-27T14:38:00Z"/>
                <w:rFonts w:ascii="Courier New" w:hAnsi="Courier New" w:cs="Courier New"/>
                <w:color w:val="000000"/>
                <w:lang w:eastAsia="fr-FR"/>
              </w:rPr>
            </w:pPr>
            <w:ins w:id="14307" w:author="Chandrasekhar" w:date="2019-11-27T14:38:00Z">
              <w:r w:rsidRPr="00780866">
                <w:rPr>
                  <w:rFonts w:ascii="Courier New" w:hAnsi="Courier New" w:cs="Courier New"/>
                  <w:color w:val="000000"/>
                  <w:lang w:eastAsia="fr-FR"/>
                </w:rPr>
                <w:t>FILLVAL</w:t>
              </w:r>
            </w:ins>
          </w:p>
        </w:tc>
        <w:tc>
          <w:tcPr>
            <w:tcW w:w="2620" w:type="dxa"/>
            <w:noWrap/>
            <w:hideMark/>
          </w:tcPr>
          <w:p w14:paraId="5C1A53E1" w14:textId="77777777" w:rsidR="00FA26F0" w:rsidRPr="00780866" w:rsidRDefault="00FA26F0" w:rsidP="00A63E04">
            <w:pPr>
              <w:rPr>
                <w:ins w:id="14308" w:author="Chandrasekhar" w:date="2019-11-27T14:38:00Z"/>
                <w:rFonts w:ascii="Courier New" w:hAnsi="Courier New" w:cs="Courier New"/>
                <w:color w:val="000000"/>
                <w:lang w:eastAsia="fr-FR"/>
              </w:rPr>
            </w:pPr>
            <w:ins w:id="14309" w:author="Chandrasekhar" w:date="2019-11-27T14:38:00Z">
              <w:r w:rsidRPr="00780866">
                <w:rPr>
                  <w:rFonts w:ascii="Courier New" w:hAnsi="Courier New" w:cs="Courier New"/>
                  <w:color w:val="000000"/>
                  <w:lang w:eastAsia="fr-FR"/>
                </w:rPr>
                <w:t>CDF_UINT2</w:t>
              </w:r>
            </w:ins>
          </w:p>
        </w:tc>
        <w:tc>
          <w:tcPr>
            <w:tcW w:w="4065" w:type="dxa"/>
            <w:noWrap/>
            <w:hideMark/>
          </w:tcPr>
          <w:p w14:paraId="7910C7C9" w14:textId="77777777" w:rsidR="00FA26F0" w:rsidRPr="00780866" w:rsidRDefault="00FA26F0" w:rsidP="00A63E04">
            <w:pPr>
              <w:rPr>
                <w:ins w:id="14310" w:author="Chandrasekhar" w:date="2019-11-27T14:38:00Z"/>
                <w:rFonts w:ascii="Courier New" w:hAnsi="Courier New" w:cs="Courier New"/>
                <w:color w:val="000000"/>
                <w:lang w:eastAsia="fr-FR"/>
              </w:rPr>
            </w:pPr>
            <w:ins w:id="14311" w:author="Chandrasekhar" w:date="2019-11-27T14:38:00Z">
              <w:r w:rsidRPr="00780866">
                <w:rPr>
                  <w:rFonts w:ascii="Courier New" w:hAnsi="Courier New" w:cs="Courier New"/>
                  <w:color w:val="000000"/>
                  <w:lang w:eastAsia="fr-FR"/>
                </w:rPr>
                <w:t>65535</w:t>
              </w:r>
            </w:ins>
          </w:p>
        </w:tc>
      </w:tr>
      <w:tr w:rsidR="00FA26F0" w:rsidRPr="00780866" w14:paraId="2E5EE44F" w14:textId="77777777" w:rsidTr="00A63E04">
        <w:trPr>
          <w:trHeight w:val="276"/>
          <w:ins w:id="14312" w:author="Chandrasekhar" w:date="2019-11-27T14:38:00Z"/>
        </w:trPr>
        <w:tc>
          <w:tcPr>
            <w:tcW w:w="2377" w:type="dxa"/>
            <w:noWrap/>
            <w:hideMark/>
          </w:tcPr>
          <w:p w14:paraId="487CB4F5" w14:textId="77777777" w:rsidR="00FA26F0" w:rsidRPr="00780866" w:rsidRDefault="00FA26F0" w:rsidP="00A63E04">
            <w:pPr>
              <w:rPr>
                <w:ins w:id="14313" w:author="Chandrasekhar" w:date="2019-11-27T14:38:00Z"/>
                <w:rFonts w:ascii="Courier New" w:hAnsi="Courier New" w:cs="Courier New"/>
                <w:color w:val="000000"/>
                <w:lang w:eastAsia="fr-FR"/>
              </w:rPr>
            </w:pPr>
            <w:ins w:id="14314" w:author="Chandrasekhar" w:date="2019-11-27T14:38:00Z">
              <w:r w:rsidRPr="00780866">
                <w:rPr>
                  <w:rFonts w:ascii="Courier New" w:hAnsi="Courier New" w:cs="Courier New"/>
                  <w:color w:val="000000"/>
                  <w:lang w:eastAsia="fr-FR"/>
                </w:rPr>
                <w:t>FORMAT</w:t>
              </w:r>
            </w:ins>
          </w:p>
        </w:tc>
        <w:tc>
          <w:tcPr>
            <w:tcW w:w="2620" w:type="dxa"/>
            <w:noWrap/>
            <w:hideMark/>
          </w:tcPr>
          <w:p w14:paraId="7336EF85" w14:textId="77777777" w:rsidR="00FA26F0" w:rsidRPr="00780866" w:rsidRDefault="00FA26F0" w:rsidP="00A63E04">
            <w:pPr>
              <w:rPr>
                <w:ins w:id="14315" w:author="Chandrasekhar" w:date="2019-11-27T14:38:00Z"/>
                <w:rFonts w:ascii="Courier New" w:hAnsi="Courier New" w:cs="Courier New"/>
                <w:color w:val="000000"/>
                <w:lang w:eastAsia="fr-FR"/>
              </w:rPr>
            </w:pPr>
            <w:ins w:id="14316" w:author="Chandrasekhar" w:date="2019-11-27T14:38:00Z">
              <w:r w:rsidRPr="00780866">
                <w:rPr>
                  <w:rFonts w:ascii="Courier New" w:hAnsi="Courier New" w:cs="Courier New"/>
                  <w:color w:val="000000"/>
                  <w:lang w:eastAsia="fr-FR"/>
                </w:rPr>
                <w:t>CDF_CHAR</w:t>
              </w:r>
            </w:ins>
          </w:p>
        </w:tc>
        <w:tc>
          <w:tcPr>
            <w:tcW w:w="4065" w:type="dxa"/>
            <w:noWrap/>
            <w:hideMark/>
          </w:tcPr>
          <w:p w14:paraId="1D8FBD53" w14:textId="77777777" w:rsidR="00FA26F0" w:rsidRPr="00780866" w:rsidRDefault="00FA26F0" w:rsidP="00A63E04">
            <w:pPr>
              <w:rPr>
                <w:ins w:id="14317" w:author="Chandrasekhar" w:date="2019-11-27T14:38:00Z"/>
                <w:rFonts w:ascii="Courier New" w:hAnsi="Courier New" w:cs="Courier New"/>
                <w:color w:val="000000"/>
                <w:lang w:eastAsia="fr-FR"/>
              </w:rPr>
            </w:pPr>
            <w:ins w:id="14318" w:author="Chandrasekhar" w:date="2019-11-27T14:38:00Z">
              <w:r w:rsidRPr="00780866">
                <w:rPr>
                  <w:rFonts w:ascii="Courier New" w:hAnsi="Courier New" w:cs="Courier New"/>
                  <w:color w:val="000000"/>
                  <w:lang w:eastAsia="fr-FR"/>
                </w:rPr>
                <w:t>I5</w:t>
              </w:r>
            </w:ins>
          </w:p>
        </w:tc>
      </w:tr>
      <w:tr w:rsidR="00FA26F0" w:rsidRPr="00780866" w14:paraId="4B37FDBE" w14:textId="77777777" w:rsidTr="00A63E04">
        <w:trPr>
          <w:trHeight w:val="276"/>
          <w:ins w:id="14319" w:author="Chandrasekhar" w:date="2019-11-27T14:38:00Z"/>
        </w:trPr>
        <w:tc>
          <w:tcPr>
            <w:tcW w:w="2377" w:type="dxa"/>
            <w:noWrap/>
            <w:hideMark/>
          </w:tcPr>
          <w:p w14:paraId="0969654C" w14:textId="77777777" w:rsidR="00FA26F0" w:rsidRPr="00780866" w:rsidRDefault="00FA26F0" w:rsidP="00A63E04">
            <w:pPr>
              <w:rPr>
                <w:ins w:id="14320" w:author="Chandrasekhar" w:date="2019-11-27T14:38:00Z"/>
                <w:rFonts w:ascii="Courier New" w:hAnsi="Courier New" w:cs="Courier New"/>
                <w:color w:val="000000"/>
                <w:lang w:eastAsia="fr-FR"/>
              </w:rPr>
            </w:pPr>
            <w:ins w:id="14321" w:author="Chandrasekhar" w:date="2019-11-27T14:38:00Z">
              <w:r w:rsidRPr="00780866">
                <w:rPr>
                  <w:rFonts w:ascii="Courier New" w:hAnsi="Courier New" w:cs="Courier New"/>
                  <w:color w:val="000000"/>
                  <w:lang w:eastAsia="fr-FR"/>
                </w:rPr>
                <w:t>LABLAXIS</w:t>
              </w:r>
            </w:ins>
          </w:p>
        </w:tc>
        <w:tc>
          <w:tcPr>
            <w:tcW w:w="2620" w:type="dxa"/>
            <w:noWrap/>
            <w:hideMark/>
          </w:tcPr>
          <w:p w14:paraId="2B5FC9BC" w14:textId="77777777" w:rsidR="00FA26F0" w:rsidRPr="00780866" w:rsidRDefault="00FA26F0" w:rsidP="00A63E04">
            <w:pPr>
              <w:rPr>
                <w:ins w:id="14322" w:author="Chandrasekhar" w:date="2019-11-27T14:38:00Z"/>
                <w:rFonts w:ascii="Courier New" w:hAnsi="Courier New" w:cs="Courier New"/>
                <w:color w:val="000000"/>
                <w:lang w:eastAsia="fr-FR"/>
              </w:rPr>
            </w:pPr>
            <w:ins w:id="14323" w:author="Chandrasekhar" w:date="2019-11-27T14:38:00Z">
              <w:r w:rsidRPr="00780866">
                <w:rPr>
                  <w:rFonts w:ascii="Courier New" w:hAnsi="Courier New" w:cs="Courier New"/>
                  <w:color w:val="000000"/>
                  <w:lang w:eastAsia="fr-FR"/>
                </w:rPr>
                <w:t>CDF_CHAR</w:t>
              </w:r>
            </w:ins>
          </w:p>
        </w:tc>
        <w:tc>
          <w:tcPr>
            <w:tcW w:w="4065" w:type="dxa"/>
            <w:noWrap/>
            <w:hideMark/>
          </w:tcPr>
          <w:p w14:paraId="14CB02D2" w14:textId="77777777" w:rsidR="00FA26F0" w:rsidRPr="00780866" w:rsidRDefault="00FA26F0" w:rsidP="00A63E04">
            <w:pPr>
              <w:rPr>
                <w:ins w:id="14324" w:author="Chandrasekhar" w:date="2019-11-27T14:38:00Z"/>
                <w:rFonts w:ascii="Courier New" w:hAnsi="Courier New" w:cs="Courier New"/>
                <w:color w:val="000000"/>
                <w:lang w:eastAsia="fr-FR"/>
              </w:rPr>
            </w:pPr>
            <w:ins w:id="14325" w:author="Chandrasekhar" w:date="2019-11-27T14:38:00Z">
              <w:r w:rsidRPr="00780866">
                <w:rPr>
                  <w:rFonts w:ascii="Courier New" w:hAnsi="Courier New" w:cs="Courier New"/>
                  <w:color w:val="000000"/>
                  <w:lang w:eastAsia="fr-FR"/>
                </w:rPr>
                <w:t>NB_ACQUISITION</w:t>
              </w:r>
            </w:ins>
          </w:p>
        </w:tc>
      </w:tr>
      <w:tr w:rsidR="00FA26F0" w:rsidRPr="00780866" w14:paraId="49F5F5CB" w14:textId="77777777" w:rsidTr="00A63E04">
        <w:trPr>
          <w:trHeight w:val="276"/>
          <w:ins w:id="14326" w:author="Chandrasekhar" w:date="2019-11-27T14:38:00Z"/>
        </w:trPr>
        <w:tc>
          <w:tcPr>
            <w:tcW w:w="2377" w:type="dxa"/>
            <w:noWrap/>
            <w:hideMark/>
          </w:tcPr>
          <w:p w14:paraId="3E0E387E" w14:textId="77777777" w:rsidR="00FA26F0" w:rsidRPr="00780866" w:rsidRDefault="00FA26F0" w:rsidP="00A63E04">
            <w:pPr>
              <w:rPr>
                <w:ins w:id="14327" w:author="Chandrasekhar" w:date="2019-11-27T14:38:00Z"/>
                <w:rFonts w:ascii="Courier New" w:hAnsi="Courier New" w:cs="Courier New"/>
                <w:color w:val="000000"/>
                <w:lang w:eastAsia="fr-FR"/>
              </w:rPr>
            </w:pPr>
            <w:ins w:id="14328" w:author="Chandrasekhar" w:date="2019-11-27T14:38:00Z">
              <w:r w:rsidRPr="00780866">
                <w:rPr>
                  <w:rFonts w:ascii="Courier New" w:hAnsi="Courier New" w:cs="Courier New"/>
                  <w:color w:val="000000"/>
                  <w:lang w:eastAsia="fr-FR"/>
                </w:rPr>
                <w:t>UNITS</w:t>
              </w:r>
            </w:ins>
          </w:p>
        </w:tc>
        <w:tc>
          <w:tcPr>
            <w:tcW w:w="2620" w:type="dxa"/>
            <w:noWrap/>
            <w:hideMark/>
          </w:tcPr>
          <w:p w14:paraId="429A04C7" w14:textId="77777777" w:rsidR="00FA26F0" w:rsidRPr="00780866" w:rsidRDefault="00FA26F0" w:rsidP="00A63E04">
            <w:pPr>
              <w:rPr>
                <w:ins w:id="14329" w:author="Chandrasekhar" w:date="2019-11-27T14:38:00Z"/>
                <w:rFonts w:ascii="Courier New" w:hAnsi="Courier New" w:cs="Courier New"/>
                <w:color w:val="000000"/>
                <w:lang w:eastAsia="fr-FR"/>
              </w:rPr>
            </w:pPr>
            <w:ins w:id="14330" w:author="Chandrasekhar" w:date="2019-11-27T14:38:00Z">
              <w:r w:rsidRPr="00780866">
                <w:rPr>
                  <w:rFonts w:ascii="Courier New" w:hAnsi="Courier New" w:cs="Courier New"/>
                  <w:color w:val="000000"/>
                  <w:lang w:eastAsia="fr-FR"/>
                </w:rPr>
                <w:t>CDF_CHAR</w:t>
              </w:r>
            </w:ins>
          </w:p>
        </w:tc>
        <w:tc>
          <w:tcPr>
            <w:tcW w:w="4065" w:type="dxa"/>
            <w:noWrap/>
            <w:hideMark/>
          </w:tcPr>
          <w:p w14:paraId="29B61951" w14:textId="77777777" w:rsidR="00FA26F0" w:rsidRPr="00780866" w:rsidRDefault="00FA26F0" w:rsidP="00A63E04">
            <w:pPr>
              <w:rPr>
                <w:ins w:id="14331" w:author="Chandrasekhar" w:date="2019-11-27T14:38:00Z"/>
                <w:rFonts w:ascii="Courier New" w:hAnsi="Courier New" w:cs="Courier New"/>
                <w:color w:val="000000"/>
                <w:lang w:eastAsia="fr-FR"/>
              </w:rPr>
            </w:pPr>
            <w:ins w:id="14332" w:author="Chandrasekhar" w:date="2019-11-27T14:38:00Z">
              <w:r w:rsidRPr="00780866">
                <w:rPr>
                  <w:rFonts w:ascii="Courier New" w:hAnsi="Courier New" w:cs="Courier New"/>
                  <w:color w:val="000000"/>
                  <w:lang w:eastAsia="fr-FR"/>
                </w:rPr>
                <w:t>unitless</w:t>
              </w:r>
            </w:ins>
          </w:p>
        </w:tc>
      </w:tr>
      <w:tr w:rsidR="00FA26F0" w:rsidRPr="00780866" w14:paraId="7755C3DD" w14:textId="77777777" w:rsidTr="00A63E04">
        <w:trPr>
          <w:trHeight w:val="276"/>
          <w:ins w:id="14333" w:author="Chandrasekhar" w:date="2019-11-27T14:38:00Z"/>
        </w:trPr>
        <w:tc>
          <w:tcPr>
            <w:tcW w:w="2377" w:type="dxa"/>
            <w:noWrap/>
            <w:hideMark/>
          </w:tcPr>
          <w:p w14:paraId="7BE33D84" w14:textId="77777777" w:rsidR="00FA26F0" w:rsidRPr="00780866" w:rsidRDefault="00FA26F0" w:rsidP="00A63E04">
            <w:pPr>
              <w:rPr>
                <w:ins w:id="14334" w:author="Chandrasekhar" w:date="2019-11-27T14:38:00Z"/>
                <w:rFonts w:ascii="Courier New" w:hAnsi="Courier New" w:cs="Courier New"/>
                <w:color w:val="000000"/>
                <w:lang w:eastAsia="fr-FR"/>
              </w:rPr>
            </w:pPr>
            <w:ins w:id="14335" w:author="Chandrasekhar" w:date="2019-11-27T14:38:00Z">
              <w:r w:rsidRPr="00780866">
                <w:rPr>
                  <w:rFonts w:ascii="Courier New" w:hAnsi="Courier New" w:cs="Courier New"/>
                  <w:color w:val="000000"/>
                  <w:lang w:eastAsia="fr-FR"/>
                </w:rPr>
                <w:t>VALIDMIN</w:t>
              </w:r>
            </w:ins>
          </w:p>
        </w:tc>
        <w:tc>
          <w:tcPr>
            <w:tcW w:w="2620" w:type="dxa"/>
            <w:noWrap/>
            <w:hideMark/>
          </w:tcPr>
          <w:p w14:paraId="57BBE9D0" w14:textId="77777777" w:rsidR="00FA26F0" w:rsidRPr="00780866" w:rsidRDefault="00FA26F0" w:rsidP="00A63E04">
            <w:pPr>
              <w:rPr>
                <w:ins w:id="14336" w:author="Chandrasekhar" w:date="2019-11-27T14:38:00Z"/>
                <w:rFonts w:ascii="Courier New" w:hAnsi="Courier New" w:cs="Courier New"/>
                <w:color w:val="000000"/>
                <w:lang w:eastAsia="fr-FR"/>
              </w:rPr>
            </w:pPr>
            <w:ins w:id="14337" w:author="Chandrasekhar" w:date="2019-11-27T14:38:00Z">
              <w:r w:rsidRPr="00780866">
                <w:rPr>
                  <w:rFonts w:ascii="Courier New" w:hAnsi="Courier New" w:cs="Courier New"/>
                  <w:color w:val="000000"/>
                  <w:lang w:eastAsia="fr-FR"/>
                </w:rPr>
                <w:t>CDF_UINT2</w:t>
              </w:r>
            </w:ins>
          </w:p>
        </w:tc>
        <w:tc>
          <w:tcPr>
            <w:tcW w:w="4065" w:type="dxa"/>
            <w:noWrap/>
            <w:hideMark/>
          </w:tcPr>
          <w:p w14:paraId="5F05A9F3" w14:textId="77777777" w:rsidR="00FA26F0" w:rsidRPr="00780866" w:rsidRDefault="00FA26F0" w:rsidP="00A63E04">
            <w:pPr>
              <w:rPr>
                <w:ins w:id="14338" w:author="Chandrasekhar" w:date="2019-11-27T14:38:00Z"/>
                <w:rFonts w:ascii="Courier New" w:hAnsi="Courier New" w:cs="Courier New"/>
                <w:color w:val="000000"/>
                <w:lang w:eastAsia="fr-FR"/>
              </w:rPr>
            </w:pPr>
            <w:ins w:id="14339" w:author="Chandrasekhar" w:date="2019-11-27T14:38:00Z">
              <w:r w:rsidRPr="00780866">
                <w:rPr>
                  <w:rFonts w:ascii="Courier New" w:hAnsi="Courier New" w:cs="Courier New"/>
                  <w:color w:val="000000"/>
                  <w:lang w:eastAsia="fr-FR"/>
                </w:rPr>
                <w:t>0</w:t>
              </w:r>
            </w:ins>
          </w:p>
        </w:tc>
      </w:tr>
      <w:tr w:rsidR="00FA26F0" w:rsidRPr="00780866" w14:paraId="33A132D0" w14:textId="77777777" w:rsidTr="00A63E04">
        <w:trPr>
          <w:trHeight w:val="276"/>
          <w:ins w:id="14340" w:author="Chandrasekhar" w:date="2019-11-27T14:38:00Z"/>
        </w:trPr>
        <w:tc>
          <w:tcPr>
            <w:tcW w:w="2377" w:type="dxa"/>
            <w:noWrap/>
            <w:hideMark/>
          </w:tcPr>
          <w:p w14:paraId="3047E767" w14:textId="77777777" w:rsidR="00FA26F0" w:rsidRPr="00780866" w:rsidRDefault="00FA26F0" w:rsidP="00A63E04">
            <w:pPr>
              <w:rPr>
                <w:ins w:id="14341" w:author="Chandrasekhar" w:date="2019-11-27T14:38:00Z"/>
                <w:rFonts w:ascii="Courier New" w:hAnsi="Courier New" w:cs="Courier New"/>
                <w:color w:val="000000"/>
                <w:lang w:eastAsia="fr-FR"/>
              </w:rPr>
            </w:pPr>
            <w:ins w:id="14342" w:author="Chandrasekhar" w:date="2019-11-27T14:38:00Z">
              <w:r w:rsidRPr="00780866">
                <w:rPr>
                  <w:rFonts w:ascii="Courier New" w:hAnsi="Courier New" w:cs="Courier New"/>
                  <w:color w:val="000000"/>
                  <w:lang w:eastAsia="fr-FR"/>
                </w:rPr>
                <w:lastRenderedPageBreak/>
                <w:t>VALIDMAX</w:t>
              </w:r>
            </w:ins>
          </w:p>
        </w:tc>
        <w:tc>
          <w:tcPr>
            <w:tcW w:w="2620" w:type="dxa"/>
            <w:noWrap/>
            <w:hideMark/>
          </w:tcPr>
          <w:p w14:paraId="51852678" w14:textId="77777777" w:rsidR="00FA26F0" w:rsidRPr="00780866" w:rsidRDefault="00FA26F0" w:rsidP="00A63E04">
            <w:pPr>
              <w:rPr>
                <w:ins w:id="14343" w:author="Chandrasekhar" w:date="2019-11-27T14:38:00Z"/>
                <w:rFonts w:ascii="Courier New" w:hAnsi="Courier New" w:cs="Courier New"/>
                <w:color w:val="000000"/>
                <w:lang w:eastAsia="fr-FR"/>
              </w:rPr>
            </w:pPr>
            <w:ins w:id="14344" w:author="Chandrasekhar" w:date="2019-11-27T14:38:00Z">
              <w:r w:rsidRPr="00780866">
                <w:rPr>
                  <w:rFonts w:ascii="Courier New" w:hAnsi="Courier New" w:cs="Courier New"/>
                  <w:color w:val="000000"/>
                  <w:lang w:eastAsia="fr-FR"/>
                </w:rPr>
                <w:t>CDF_UINT2</w:t>
              </w:r>
            </w:ins>
          </w:p>
        </w:tc>
        <w:tc>
          <w:tcPr>
            <w:tcW w:w="4065" w:type="dxa"/>
            <w:noWrap/>
            <w:hideMark/>
          </w:tcPr>
          <w:p w14:paraId="7C21B171" w14:textId="77777777" w:rsidR="00FA26F0" w:rsidRPr="00780866" w:rsidRDefault="00FA26F0" w:rsidP="00A63E04">
            <w:pPr>
              <w:rPr>
                <w:ins w:id="14345" w:author="Chandrasekhar" w:date="2019-11-27T14:38:00Z"/>
                <w:rFonts w:ascii="Courier New" w:hAnsi="Courier New" w:cs="Courier New"/>
                <w:color w:val="000000"/>
                <w:lang w:eastAsia="fr-FR"/>
              </w:rPr>
            </w:pPr>
            <w:ins w:id="14346" w:author="Chandrasekhar" w:date="2019-11-27T14:38:00Z">
              <w:r w:rsidRPr="00780866">
                <w:rPr>
                  <w:rFonts w:ascii="Courier New" w:hAnsi="Courier New" w:cs="Courier New"/>
                  <w:color w:val="000000"/>
                  <w:lang w:eastAsia="fr-FR"/>
                </w:rPr>
                <w:t>65534</w:t>
              </w:r>
            </w:ins>
          </w:p>
        </w:tc>
      </w:tr>
      <w:tr w:rsidR="00FA26F0" w:rsidRPr="00780866" w14:paraId="26F6F67A" w14:textId="77777777" w:rsidTr="00A63E04">
        <w:trPr>
          <w:trHeight w:val="276"/>
          <w:ins w:id="14347" w:author="Chandrasekhar" w:date="2019-11-27T14:38:00Z"/>
        </w:trPr>
        <w:tc>
          <w:tcPr>
            <w:tcW w:w="2377" w:type="dxa"/>
            <w:noWrap/>
            <w:hideMark/>
          </w:tcPr>
          <w:p w14:paraId="4A272BA8" w14:textId="77777777" w:rsidR="00FA26F0" w:rsidRPr="00780866" w:rsidRDefault="00FA26F0" w:rsidP="00A63E04">
            <w:pPr>
              <w:rPr>
                <w:ins w:id="14348" w:author="Chandrasekhar" w:date="2019-11-27T14:38:00Z"/>
                <w:rFonts w:ascii="Courier New" w:hAnsi="Courier New" w:cs="Courier New"/>
                <w:color w:val="000000"/>
                <w:lang w:eastAsia="fr-FR"/>
              </w:rPr>
            </w:pPr>
            <w:ins w:id="14349" w:author="Chandrasekhar" w:date="2019-11-27T14:38:00Z">
              <w:r w:rsidRPr="00780866">
                <w:rPr>
                  <w:rFonts w:ascii="Courier New" w:hAnsi="Courier New" w:cs="Courier New"/>
                  <w:color w:val="000000"/>
                  <w:lang w:eastAsia="fr-FR"/>
                </w:rPr>
                <w:t>VAR_TYPE</w:t>
              </w:r>
            </w:ins>
          </w:p>
        </w:tc>
        <w:tc>
          <w:tcPr>
            <w:tcW w:w="2620" w:type="dxa"/>
            <w:noWrap/>
            <w:hideMark/>
          </w:tcPr>
          <w:p w14:paraId="5BC29A8E" w14:textId="77777777" w:rsidR="00FA26F0" w:rsidRPr="00780866" w:rsidRDefault="00FA26F0" w:rsidP="00A63E04">
            <w:pPr>
              <w:rPr>
                <w:ins w:id="14350" w:author="Chandrasekhar" w:date="2019-11-27T14:38:00Z"/>
                <w:rFonts w:ascii="Courier New" w:hAnsi="Courier New" w:cs="Courier New"/>
                <w:color w:val="000000"/>
                <w:lang w:eastAsia="fr-FR"/>
              </w:rPr>
            </w:pPr>
            <w:ins w:id="14351" w:author="Chandrasekhar" w:date="2019-11-27T14:38:00Z">
              <w:r w:rsidRPr="00780866">
                <w:rPr>
                  <w:rFonts w:ascii="Courier New" w:hAnsi="Courier New" w:cs="Courier New"/>
                  <w:color w:val="000000"/>
                  <w:lang w:eastAsia="fr-FR"/>
                </w:rPr>
                <w:t>CDF_CHAR</w:t>
              </w:r>
            </w:ins>
          </w:p>
        </w:tc>
        <w:tc>
          <w:tcPr>
            <w:tcW w:w="4065" w:type="dxa"/>
            <w:noWrap/>
            <w:hideMark/>
          </w:tcPr>
          <w:p w14:paraId="53B02136" w14:textId="77777777" w:rsidR="00FA26F0" w:rsidRPr="00780866" w:rsidRDefault="00FA26F0" w:rsidP="00A63E04">
            <w:pPr>
              <w:rPr>
                <w:ins w:id="14352" w:author="Chandrasekhar" w:date="2019-11-27T14:38:00Z"/>
                <w:rFonts w:ascii="Courier New" w:hAnsi="Courier New" w:cs="Courier New"/>
                <w:color w:val="000000"/>
                <w:lang w:eastAsia="fr-FR"/>
              </w:rPr>
            </w:pPr>
            <w:ins w:id="14353" w:author="Chandrasekhar" w:date="2019-11-27T14:38:00Z">
              <w:r w:rsidRPr="00780866">
                <w:rPr>
                  <w:rFonts w:ascii="Courier New" w:hAnsi="Courier New" w:cs="Courier New"/>
                  <w:color w:val="000000"/>
                  <w:lang w:eastAsia="fr-FR"/>
                </w:rPr>
                <w:t>support_data</w:t>
              </w:r>
            </w:ins>
          </w:p>
        </w:tc>
      </w:tr>
      <w:tr w:rsidR="00FA26F0" w:rsidRPr="00780866" w14:paraId="103813B4" w14:textId="77777777" w:rsidTr="00A63E04">
        <w:trPr>
          <w:trHeight w:val="276"/>
          <w:ins w:id="14354" w:author="Chandrasekhar" w:date="2019-11-27T14:38:00Z"/>
        </w:trPr>
        <w:tc>
          <w:tcPr>
            <w:tcW w:w="2377" w:type="dxa"/>
            <w:noWrap/>
            <w:hideMark/>
          </w:tcPr>
          <w:p w14:paraId="6B5A6256" w14:textId="77777777" w:rsidR="00FA26F0" w:rsidRPr="00780866" w:rsidRDefault="00FA26F0" w:rsidP="00A63E04">
            <w:pPr>
              <w:rPr>
                <w:ins w:id="14355" w:author="Chandrasekhar" w:date="2019-11-27T14:38:00Z"/>
                <w:rFonts w:ascii="Courier New" w:hAnsi="Courier New" w:cs="Courier New"/>
                <w:color w:val="000000"/>
                <w:lang w:eastAsia="fr-FR"/>
              </w:rPr>
            </w:pPr>
            <w:ins w:id="14356" w:author="Chandrasekhar" w:date="2019-11-27T14:38:00Z">
              <w:r w:rsidRPr="00780866">
                <w:rPr>
                  <w:rFonts w:ascii="Courier New" w:hAnsi="Courier New" w:cs="Courier New"/>
                  <w:color w:val="000000"/>
                  <w:lang w:eastAsia="fr-FR"/>
                </w:rPr>
                <w:t>SCALETYP</w:t>
              </w:r>
            </w:ins>
          </w:p>
        </w:tc>
        <w:tc>
          <w:tcPr>
            <w:tcW w:w="2620" w:type="dxa"/>
            <w:noWrap/>
            <w:hideMark/>
          </w:tcPr>
          <w:p w14:paraId="057B6A0B" w14:textId="77777777" w:rsidR="00FA26F0" w:rsidRPr="00780866" w:rsidRDefault="00FA26F0" w:rsidP="00A63E04">
            <w:pPr>
              <w:rPr>
                <w:ins w:id="14357" w:author="Chandrasekhar" w:date="2019-11-27T14:38:00Z"/>
                <w:rFonts w:ascii="Courier New" w:hAnsi="Courier New" w:cs="Courier New"/>
                <w:color w:val="000000"/>
                <w:lang w:eastAsia="fr-FR"/>
              </w:rPr>
            </w:pPr>
            <w:ins w:id="14358" w:author="Chandrasekhar" w:date="2019-11-27T14:38:00Z">
              <w:r w:rsidRPr="00780866">
                <w:rPr>
                  <w:rFonts w:ascii="Courier New" w:hAnsi="Courier New" w:cs="Courier New"/>
                  <w:color w:val="000000"/>
                  <w:lang w:eastAsia="fr-FR"/>
                </w:rPr>
                <w:t>CDF_CHAR</w:t>
              </w:r>
            </w:ins>
          </w:p>
        </w:tc>
        <w:tc>
          <w:tcPr>
            <w:tcW w:w="4065" w:type="dxa"/>
            <w:noWrap/>
            <w:hideMark/>
          </w:tcPr>
          <w:p w14:paraId="6A9FD194" w14:textId="77777777" w:rsidR="00FA26F0" w:rsidRPr="00780866" w:rsidRDefault="00FA26F0" w:rsidP="00A63E04">
            <w:pPr>
              <w:rPr>
                <w:ins w:id="14359" w:author="Chandrasekhar" w:date="2019-11-27T14:38:00Z"/>
                <w:rFonts w:ascii="Courier New" w:hAnsi="Courier New" w:cs="Courier New"/>
                <w:color w:val="000000"/>
                <w:lang w:eastAsia="fr-FR"/>
              </w:rPr>
            </w:pPr>
            <w:ins w:id="14360" w:author="Chandrasekhar" w:date="2019-11-27T14:38:00Z">
              <w:r w:rsidRPr="00780866">
                <w:rPr>
                  <w:rFonts w:ascii="Courier New" w:hAnsi="Courier New" w:cs="Courier New"/>
                  <w:color w:val="000000"/>
                  <w:lang w:eastAsia="fr-FR"/>
                </w:rPr>
                <w:t>linear</w:t>
              </w:r>
            </w:ins>
          </w:p>
        </w:tc>
      </w:tr>
    </w:tbl>
    <w:p w14:paraId="52589A4F" w14:textId="77777777" w:rsidR="00FA26F0" w:rsidRDefault="00FA26F0" w:rsidP="00FA26F0">
      <w:pPr>
        <w:rPr>
          <w:ins w:id="1436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090A8061" w14:textId="77777777" w:rsidTr="00A63E04">
        <w:trPr>
          <w:trHeight w:val="276"/>
          <w:ins w:id="14362" w:author="Chandrasekhar" w:date="2019-11-27T14:38:00Z"/>
        </w:trPr>
        <w:tc>
          <w:tcPr>
            <w:tcW w:w="2377" w:type="dxa"/>
            <w:shd w:val="clear" w:color="auto" w:fill="00FFFF"/>
            <w:noWrap/>
            <w:hideMark/>
          </w:tcPr>
          <w:p w14:paraId="2C24B233" w14:textId="77777777" w:rsidR="00FA26F0" w:rsidRPr="00780866" w:rsidRDefault="00FA26F0" w:rsidP="00A63E04">
            <w:pPr>
              <w:rPr>
                <w:ins w:id="14363" w:author="Chandrasekhar" w:date="2019-11-27T14:38:00Z"/>
                <w:rFonts w:ascii="Courier New" w:hAnsi="Courier New" w:cs="Courier New"/>
                <w:color w:val="000000"/>
                <w:lang w:eastAsia="fr-FR"/>
              </w:rPr>
            </w:pPr>
            <w:ins w:id="14364"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16D51EC7" w14:textId="77777777" w:rsidR="00FA26F0" w:rsidRPr="00780866" w:rsidRDefault="00FA26F0" w:rsidP="00A63E04">
            <w:pPr>
              <w:rPr>
                <w:ins w:id="14365" w:author="Chandrasekhar" w:date="2019-11-27T14:38:00Z"/>
                <w:rFonts w:ascii="Courier New" w:hAnsi="Courier New" w:cs="Courier New"/>
                <w:color w:val="000000"/>
                <w:lang w:eastAsia="fr-FR"/>
              </w:rPr>
            </w:pPr>
            <w:ins w:id="14366" w:author="Chandrasekhar" w:date="2019-11-27T14:38:00Z">
              <w:r w:rsidRPr="00780866">
                <w:rPr>
                  <w:rFonts w:ascii="Courier New" w:hAnsi="Courier New" w:cs="Courier New"/>
                  <w:color w:val="000000"/>
                  <w:lang w:eastAsia="fr-FR"/>
                </w:rPr>
                <w:t>STEP</w:t>
              </w:r>
            </w:ins>
          </w:p>
        </w:tc>
      </w:tr>
      <w:tr w:rsidR="00FA26F0" w:rsidRPr="00780866" w14:paraId="2519E801" w14:textId="77777777" w:rsidTr="00A63E04">
        <w:trPr>
          <w:trHeight w:val="276"/>
          <w:ins w:id="14367" w:author="Chandrasekhar" w:date="2019-11-27T14:38:00Z"/>
        </w:trPr>
        <w:tc>
          <w:tcPr>
            <w:tcW w:w="2377" w:type="dxa"/>
            <w:shd w:val="clear" w:color="auto" w:fill="00FFFF"/>
            <w:noWrap/>
            <w:hideMark/>
          </w:tcPr>
          <w:p w14:paraId="72EBB2AC" w14:textId="77777777" w:rsidR="00FA26F0" w:rsidRPr="00780866" w:rsidRDefault="00FA26F0" w:rsidP="00A63E04">
            <w:pPr>
              <w:rPr>
                <w:ins w:id="14368" w:author="Chandrasekhar" w:date="2019-11-27T14:38:00Z"/>
                <w:rFonts w:ascii="Courier New" w:hAnsi="Courier New" w:cs="Courier New"/>
                <w:color w:val="000000"/>
                <w:lang w:eastAsia="fr-FR"/>
              </w:rPr>
            </w:pPr>
            <w:ins w:id="14369"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57325B7B" w14:textId="77777777" w:rsidR="00FA26F0" w:rsidRPr="00780866" w:rsidRDefault="00FA26F0" w:rsidP="00A63E04">
            <w:pPr>
              <w:rPr>
                <w:ins w:id="14370" w:author="Chandrasekhar" w:date="2019-11-27T14:38:00Z"/>
                <w:rFonts w:ascii="Courier New" w:hAnsi="Courier New" w:cs="Courier New"/>
                <w:color w:val="000000"/>
                <w:lang w:eastAsia="fr-FR"/>
              </w:rPr>
            </w:pPr>
            <w:ins w:id="14371"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41EC6635" w14:textId="77777777" w:rsidR="00FA26F0" w:rsidRPr="00780866" w:rsidRDefault="00FA26F0" w:rsidP="00A63E04">
            <w:pPr>
              <w:rPr>
                <w:ins w:id="14372" w:author="Chandrasekhar" w:date="2019-11-27T14:38:00Z"/>
                <w:rFonts w:ascii="Courier New" w:hAnsi="Courier New" w:cs="Courier New"/>
                <w:color w:val="000000"/>
                <w:lang w:eastAsia="fr-FR"/>
              </w:rPr>
            </w:pPr>
            <w:ins w:id="14373" w:author="Chandrasekhar" w:date="2019-11-27T14:38:00Z">
              <w:r w:rsidRPr="00780866">
                <w:rPr>
                  <w:rFonts w:ascii="Courier New" w:hAnsi="Courier New" w:cs="Courier New"/>
                  <w:color w:val="000000"/>
                  <w:lang w:eastAsia="fr-FR"/>
                </w:rPr>
                <w:t>Value</w:t>
              </w:r>
            </w:ins>
          </w:p>
        </w:tc>
      </w:tr>
      <w:tr w:rsidR="00FA26F0" w:rsidRPr="00780866" w14:paraId="66CE9DB8" w14:textId="77777777" w:rsidTr="00A63E04">
        <w:trPr>
          <w:trHeight w:val="276"/>
          <w:ins w:id="14374" w:author="Chandrasekhar" w:date="2019-11-27T14:38:00Z"/>
        </w:trPr>
        <w:tc>
          <w:tcPr>
            <w:tcW w:w="2377" w:type="dxa"/>
            <w:noWrap/>
            <w:hideMark/>
          </w:tcPr>
          <w:p w14:paraId="6DE645A7" w14:textId="77777777" w:rsidR="00FA26F0" w:rsidRPr="00780866" w:rsidRDefault="00FA26F0" w:rsidP="00A63E04">
            <w:pPr>
              <w:rPr>
                <w:ins w:id="14375" w:author="Chandrasekhar" w:date="2019-11-27T14:38:00Z"/>
                <w:rFonts w:ascii="Courier New" w:hAnsi="Courier New" w:cs="Courier New"/>
                <w:color w:val="000000"/>
                <w:lang w:eastAsia="fr-FR"/>
              </w:rPr>
            </w:pPr>
            <w:ins w:id="14376" w:author="Chandrasekhar" w:date="2019-11-27T14:38:00Z">
              <w:r w:rsidRPr="00780866">
                <w:rPr>
                  <w:rFonts w:ascii="Courier New" w:hAnsi="Courier New" w:cs="Courier New"/>
                  <w:color w:val="000000"/>
                  <w:lang w:eastAsia="fr-FR"/>
                </w:rPr>
                <w:t>CATDESC</w:t>
              </w:r>
            </w:ins>
          </w:p>
        </w:tc>
        <w:tc>
          <w:tcPr>
            <w:tcW w:w="2620" w:type="dxa"/>
            <w:noWrap/>
            <w:hideMark/>
          </w:tcPr>
          <w:p w14:paraId="360B08F6" w14:textId="77777777" w:rsidR="00FA26F0" w:rsidRPr="00780866" w:rsidRDefault="00FA26F0" w:rsidP="00A63E04">
            <w:pPr>
              <w:rPr>
                <w:ins w:id="14377" w:author="Chandrasekhar" w:date="2019-11-27T14:38:00Z"/>
                <w:rFonts w:ascii="Courier New" w:hAnsi="Courier New" w:cs="Courier New"/>
                <w:color w:val="000000"/>
                <w:lang w:eastAsia="fr-FR"/>
              </w:rPr>
            </w:pPr>
            <w:ins w:id="14378" w:author="Chandrasekhar" w:date="2019-11-27T14:38:00Z">
              <w:r w:rsidRPr="00780866">
                <w:rPr>
                  <w:rFonts w:ascii="Courier New" w:hAnsi="Courier New" w:cs="Courier New"/>
                  <w:color w:val="000000"/>
                  <w:lang w:eastAsia="fr-FR"/>
                </w:rPr>
                <w:t>CDF_CHAR</w:t>
              </w:r>
            </w:ins>
          </w:p>
        </w:tc>
        <w:tc>
          <w:tcPr>
            <w:tcW w:w="4065" w:type="dxa"/>
            <w:noWrap/>
            <w:hideMark/>
          </w:tcPr>
          <w:p w14:paraId="6063916B" w14:textId="77777777" w:rsidR="00FA26F0" w:rsidRPr="00780866" w:rsidRDefault="00FA26F0" w:rsidP="00A63E04">
            <w:pPr>
              <w:rPr>
                <w:ins w:id="14379" w:author="Chandrasekhar" w:date="2019-11-27T14:38:00Z"/>
                <w:rFonts w:ascii="Courier New" w:hAnsi="Courier New" w:cs="Courier New"/>
                <w:color w:val="000000"/>
                <w:lang w:eastAsia="fr-FR"/>
              </w:rPr>
            </w:pPr>
            <w:ins w:id="14380" w:author="Chandrasekhar" w:date="2019-11-27T14:38:00Z">
              <w:r w:rsidRPr="00780866">
                <w:rPr>
                  <w:rFonts w:ascii="Courier New" w:hAnsi="Courier New" w:cs="Courier New"/>
                  <w:color w:val="000000"/>
                  <w:lang w:eastAsia="fr-FR"/>
                </w:rPr>
                <w:t>STEP</w:t>
              </w:r>
            </w:ins>
          </w:p>
        </w:tc>
      </w:tr>
      <w:tr w:rsidR="00FA26F0" w:rsidRPr="00780866" w14:paraId="64072E49" w14:textId="77777777" w:rsidTr="00A63E04">
        <w:trPr>
          <w:trHeight w:val="276"/>
          <w:ins w:id="14381" w:author="Chandrasekhar" w:date="2019-11-27T14:38:00Z"/>
        </w:trPr>
        <w:tc>
          <w:tcPr>
            <w:tcW w:w="2377" w:type="dxa"/>
            <w:noWrap/>
            <w:hideMark/>
          </w:tcPr>
          <w:p w14:paraId="1F85929B" w14:textId="77777777" w:rsidR="00FA26F0" w:rsidRPr="00780866" w:rsidRDefault="00FA26F0" w:rsidP="00A63E04">
            <w:pPr>
              <w:rPr>
                <w:ins w:id="14382" w:author="Chandrasekhar" w:date="2019-11-27T14:38:00Z"/>
                <w:rFonts w:ascii="Courier New" w:hAnsi="Courier New" w:cs="Courier New"/>
                <w:color w:val="000000"/>
                <w:lang w:eastAsia="fr-FR"/>
              </w:rPr>
            </w:pPr>
            <w:ins w:id="14383" w:author="Chandrasekhar" w:date="2019-11-27T14:38:00Z">
              <w:r w:rsidRPr="00780866">
                <w:rPr>
                  <w:rFonts w:ascii="Courier New" w:hAnsi="Courier New" w:cs="Courier New"/>
                  <w:color w:val="000000"/>
                  <w:lang w:eastAsia="fr-FR"/>
                </w:rPr>
                <w:t>DEPEND_0</w:t>
              </w:r>
            </w:ins>
          </w:p>
        </w:tc>
        <w:tc>
          <w:tcPr>
            <w:tcW w:w="2620" w:type="dxa"/>
            <w:noWrap/>
            <w:hideMark/>
          </w:tcPr>
          <w:p w14:paraId="62561A53" w14:textId="77777777" w:rsidR="00FA26F0" w:rsidRPr="00780866" w:rsidRDefault="00FA26F0" w:rsidP="00A63E04">
            <w:pPr>
              <w:rPr>
                <w:ins w:id="14384" w:author="Chandrasekhar" w:date="2019-11-27T14:38:00Z"/>
                <w:rFonts w:ascii="Courier New" w:hAnsi="Courier New" w:cs="Courier New"/>
                <w:color w:val="000000"/>
                <w:lang w:eastAsia="fr-FR"/>
              </w:rPr>
            </w:pPr>
            <w:ins w:id="14385" w:author="Chandrasekhar" w:date="2019-11-27T14:38:00Z">
              <w:r w:rsidRPr="00780866">
                <w:rPr>
                  <w:rFonts w:ascii="Courier New" w:hAnsi="Courier New" w:cs="Courier New"/>
                  <w:color w:val="000000"/>
                  <w:lang w:eastAsia="fr-FR"/>
                </w:rPr>
                <w:t>CDF_CHAR</w:t>
              </w:r>
            </w:ins>
          </w:p>
        </w:tc>
        <w:tc>
          <w:tcPr>
            <w:tcW w:w="4065" w:type="dxa"/>
            <w:noWrap/>
            <w:hideMark/>
          </w:tcPr>
          <w:p w14:paraId="1C3CD013" w14:textId="77777777" w:rsidR="00FA26F0" w:rsidRPr="00780866" w:rsidRDefault="00FA26F0" w:rsidP="00A63E04">
            <w:pPr>
              <w:rPr>
                <w:ins w:id="14386" w:author="Chandrasekhar" w:date="2019-11-27T14:38:00Z"/>
                <w:rFonts w:ascii="Courier New" w:hAnsi="Courier New" w:cs="Courier New"/>
                <w:color w:val="000000"/>
                <w:lang w:eastAsia="fr-FR"/>
              </w:rPr>
            </w:pPr>
            <w:ins w:id="14387" w:author="Chandrasekhar" w:date="2019-11-27T14:38:00Z">
              <w:r w:rsidRPr="00780866">
                <w:rPr>
                  <w:rFonts w:ascii="Courier New" w:hAnsi="Courier New" w:cs="Courier New"/>
                  <w:color w:val="000000"/>
                  <w:lang w:eastAsia="fr-FR"/>
                </w:rPr>
                <w:t>Epoch</w:t>
              </w:r>
            </w:ins>
          </w:p>
        </w:tc>
      </w:tr>
      <w:tr w:rsidR="00FA26F0" w:rsidRPr="00780866" w14:paraId="2B56A915" w14:textId="77777777" w:rsidTr="00A63E04">
        <w:trPr>
          <w:trHeight w:val="276"/>
          <w:ins w:id="14388" w:author="Chandrasekhar" w:date="2019-11-27T14:38:00Z"/>
        </w:trPr>
        <w:tc>
          <w:tcPr>
            <w:tcW w:w="2377" w:type="dxa"/>
            <w:noWrap/>
            <w:hideMark/>
          </w:tcPr>
          <w:p w14:paraId="02878801" w14:textId="77777777" w:rsidR="00FA26F0" w:rsidRPr="00780866" w:rsidRDefault="00FA26F0" w:rsidP="00A63E04">
            <w:pPr>
              <w:rPr>
                <w:ins w:id="14389" w:author="Chandrasekhar" w:date="2019-11-27T14:38:00Z"/>
                <w:rFonts w:ascii="Courier New" w:hAnsi="Courier New" w:cs="Courier New"/>
                <w:color w:val="000000"/>
                <w:lang w:eastAsia="fr-FR"/>
              </w:rPr>
            </w:pPr>
            <w:ins w:id="14390" w:author="Chandrasekhar" w:date="2019-11-27T14:38:00Z">
              <w:r w:rsidRPr="00780866">
                <w:rPr>
                  <w:rFonts w:ascii="Courier New" w:hAnsi="Courier New" w:cs="Courier New"/>
                  <w:color w:val="000000"/>
                  <w:lang w:eastAsia="fr-FR"/>
                </w:rPr>
                <w:t>FIELDNAM</w:t>
              </w:r>
            </w:ins>
          </w:p>
        </w:tc>
        <w:tc>
          <w:tcPr>
            <w:tcW w:w="2620" w:type="dxa"/>
            <w:noWrap/>
            <w:hideMark/>
          </w:tcPr>
          <w:p w14:paraId="24794DE8" w14:textId="77777777" w:rsidR="00FA26F0" w:rsidRPr="00780866" w:rsidRDefault="00FA26F0" w:rsidP="00A63E04">
            <w:pPr>
              <w:rPr>
                <w:ins w:id="14391" w:author="Chandrasekhar" w:date="2019-11-27T14:38:00Z"/>
                <w:rFonts w:ascii="Courier New" w:hAnsi="Courier New" w:cs="Courier New"/>
                <w:color w:val="000000"/>
                <w:lang w:eastAsia="fr-FR"/>
              </w:rPr>
            </w:pPr>
            <w:ins w:id="14392" w:author="Chandrasekhar" w:date="2019-11-27T14:38:00Z">
              <w:r w:rsidRPr="00780866">
                <w:rPr>
                  <w:rFonts w:ascii="Courier New" w:hAnsi="Courier New" w:cs="Courier New"/>
                  <w:color w:val="000000"/>
                  <w:lang w:eastAsia="fr-FR"/>
                </w:rPr>
                <w:t>CDF_CHAR</w:t>
              </w:r>
            </w:ins>
          </w:p>
        </w:tc>
        <w:tc>
          <w:tcPr>
            <w:tcW w:w="4065" w:type="dxa"/>
            <w:noWrap/>
            <w:hideMark/>
          </w:tcPr>
          <w:p w14:paraId="5CAE71F5" w14:textId="77777777" w:rsidR="00FA26F0" w:rsidRPr="00780866" w:rsidRDefault="00FA26F0" w:rsidP="00A63E04">
            <w:pPr>
              <w:rPr>
                <w:ins w:id="14393" w:author="Chandrasekhar" w:date="2019-11-27T14:38:00Z"/>
                <w:rFonts w:ascii="Courier New" w:hAnsi="Courier New" w:cs="Courier New"/>
                <w:color w:val="000000"/>
                <w:lang w:eastAsia="fr-FR"/>
              </w:rPr>
            </w:pPr>
            <w:ins w:id="14394" w:author="Chandrasekhar" w:date="2019-11-27T14:38:00Z">
              <w:r w:rsidRPr="00780866">
                <w:rPr>
                  <w:rFonts w:ascii="Courier New" w:hAnsi="Courier New" w:cs="Courier New"/>
                  <w:color w:val="000000"/>
                  <w:lang w:eastAsia="fr-FR"/>
                </w:rPr>
                <w:t>STEP</w:t>
              </w:r>
            </w:ins>
          </w:p>
        </w:tc>
      </w:tr>
      <w:tr w:rsidR="00FA26F0" w:rsidRPr="00780866" w14:paraId="24CB4565" w14:textId="77777777" w:rsidTr="00A63E04">
        <w:trPr>
          <w:trHeight w:val="276"/>
          <w:ins w:id="14395" w:author="Chandrasekhar" w:date="2019-11-27T14:38:00Z"/>
        </w:trPr>
        <w:tc>
          <w:tcPr>
            <w:tcW w:w="2377" w:type="dxa"/>
            <w:noWrap/>
            <w:hideMark/>
          </w:tcPr>
          <w:p w14:paraId="36A165BE" w14:textId="77777777" w:rsidR="00FA26F0" w:rsidRPr="00780866" w:rsidRDefault="00FA26F0" w:rsidP="00A63E04">
            <w:pPr>
              <w:rPr>
                <w:ins w:id="14396" w:author="Chandrasekhar" w:date="2019-11-27T14:38:00Z"/>
                <w:rFonts w:ascii="Courier New" w:hAnsi="Courier New" w:cs="Courier New"/>
                <w:color w:val="000000"/>
                <w:lang w:eastAsia="fr-FR"/>
              </w:rPr>
            </w:pPr>
            <w:ins w:id="14397" w:author="Chandrasekhar" w:date="2019-11-27T14:38:00Z">
              <w:r w:rsidRPr="00780866">
                <w:rPr>
                  <w:rFonts w:ascii="Courier New" w:hAnsi="Courier New" w:cs="Courier New"/>
                  <w:color w:val="000000"/>
                  <w:lang w:eastAsia="fr-FR"/>
                </w:rPr>
                <w:t>FILLVAL</w:t>
              </w:r>
            </w:ins>
          </w:p>
        </w:tc>
        <w:tc>
          <w:tcPr>
            <w:tcW w:w="2620" w:type="dxa"/>
            <w:noWrap/>
            <w:hideMark/>
          </w:tcPr>
          <w:p w14:paraId="68C8FF11" w14:textId="77777777" w:rsidR="00FA26F0" w:rsidRPr="00780866" w:rsidRDefault="00FA26F0" w:rsidP="00A63E04">
            <w:pPr>
              <w:rPr>
                <w:ins w:id="14398" w:author="Chandrasekhar" w:date="2019-11-27T14:38:00Z"/>
                <w:rFonts w:ascii="Courier New" w:hAnsi="Courier New" w:cs="Courier New"/>
                <w:color w:val="000000"/>
                <w:lang w:eastAsia="fr-FR"/>
              </w:rPr>
            </w:pPr>
            <w:ins w:id="14399" w:author="Chandrasekhar" w:date="2019-11-27T14:38:00Z">
              <w:r w:rsidRPr="00780866">
                <w:rPr>
                  <w:rFonts w:ascii="Courier New" w:hAnsi="Courier New" w:cs="Courier New"/>
                  <w:color w:val="000000"/>
                  <w:lang w:eastAsia="fr-FR"/>
                </w:rPr>
                <w:t>CDF_UINT2</w:t>
              </w:r>
            </w:ins>
          </w:p>
        </w:tc>
        <w:tc>
          <w:tcPr>
            <w:tcW w:w="4065" w:type="dxa"/>
            <w:noWrap/>
            <w:hideMark/>
          </w:tcPr>
          <w:p w14:paraId="01EE0F3D" w14:textId="77777777" w:rsidR="00FA26F0" w:rsidRPr="00780866" w:rsidRDefault="00FA26F0" w:rsidP="00A63E04">
            <w:pPr>
              <w:rPr>
                <w:ins w:id="14400" w:author="Chandrasekhar" w:date="2019-11-27T14:38:00Z"/>
                <w:rFonts w:ascii="Courier New" w:hAnsi="Courier New" w:cs="Courier New"/>
                <w:color w:val="000000"/>
                <w:lang w:eastAsia="fr-FR"/>
              </w:rPr>
            </w:pPr>
            <w:ins w:id="14401" w:author="Chandrasekhar" w:date="2019-11-27T14:38:00Z">
              <w:r w:rsidRPr="00780866">
                <w:rPr>
                  <w:rFonts w:ascii="Courier New" w:hAnsi="Courier New" w:cs="Courier New"/>
                  <w:color w:val="000000"/>
                  <w:lang w:eastAsia="fr-FR"/>
                </w:rPr>
                <w:t>65535</w:t>
              </w:r>
            </w:ins>
          </w:p>
        </w:tc>
      </w:tr>
      <w:tr w:rsidR="00FA26F0" w:rsidRPr="00780866" w14:paraId="51A9EB60" w14:textId="77777777" w:rsidTr="00A63E04">
        <w:trPr>
          <w:trHeight w:val="276"/>
          <w:ins w:id="14402" w:author="Chandrasekhar" w:date="2019-11-27T14:38:00Z"/>
        </w:trPr>
        <w:tc>
          <w:tcPr>
            <w:tcW w:w="2377" w:type="dxa"/>
            <w:noWrap/>
            <w:hideMark/>
          </w:tcPr>
          <w:p w14:paraId="2531E9F2" w14:textId="77777777" w:rsidR="00FA26F0" w:rsidRPr="00780866" w:rsidRDefault="00FA26F0" w:rsidP="00A63E04">
            <w:pPr>
              <w:rPr>
                <w:ins w:id="14403" w:author="Chandrasekhar" w:date="2019-11-27T14:38:00Z"/>
                <w:rFonts w:ascii="Courier New" w:hAnsi="Courier New" w:cs="Courier New"/>
                <w:color w:val="000000"/>
                <w:lang w:eastAsia="fr-FR"/>
              </w:rPr>
            </w:pPr>
            <w:ins w:id="14404" w:author="Chandrasekhar" w:date="2019-11-27T14:38:00Z">
              <w:r w:rsidRPr="00780866">
                <w:rPr>
                  <w:rFonts w:ascii="Courier New" w:hAnsi="Courier New" w:cs="Courier New"/>
                  <w:color w:val="000000"/>
                  <w:lang w:eastAsia="fr-FR"/>
                </w:rPr>
                <w:t>FORMAT</w:t>
              </w:r>
            </w:ins>
          </w:p>
        </w:tc>
        <w:tc>
          <w:tcPr>
            <w:tcW w:w="2620" w:type="dxa"/>
            <w:noWrap/>
            <w:hideMark/>
          </w:tcPr>
          <w:p w14:paraId="06E8A084" w14:textId="77777777" w:rsidR="00FA26F0" w:rsidRPr="00780866" w:rsidRDefault="00FA26F0" w:rsidP="00A63E04">
            <w:pPr>
              <w:rPr>
                <w:ins w:id="14405" w:author="Chandrasekhar" w:date="2019-11-27T14:38:00Z"/>
                <w:rFonts w:ascii="Courier New" w:hAnsi="Courier New" w:cs="Courier New"/>
                <w:color w:val="000000"/>
                <w:lang w:eastAsia="fr-FR"/>
              </w:rPr>
            </w:pPr>
            <w:ins w:id="14406" w:author="Chandrasekhar" w:date="2019-11-27T14:38:00Z">
              <w:r w:rsidRPr="00780866">
                <w:rPr>
                  <w:rFonts w:ascii="Courier New" w:hAnsi="Courier New" w:cs="Courier New"/>
                  <w:color w:val="000000"/>
                  <w:lang w:eastAsia="fr-FR"/>
                </w:rPr>
                <w:t>CDF_CHAR</w:t>
              </w:r>
            </w:ins>
          </w:p>
        </w:tc>
        <w:tc>
          <w:tcPr>
            <w:tcW w:w="4065" w:type="dxa"/>
            <w:noWrap/>
            <w:hideMark/>
          </w:tcPr>
          <w:p w14:paraId="256292E4" w14:textId="77777777" w:rsidR="00FA26F0" w:rsidRPr="00780866" w:rsidRDefault="00FA26F0" w:rsidP="00A63E04">
            <w:pPr>
              <w:rPr>
                <w:ins w:id="14407" w:author="Chandrasekhar" w:date="2019-11-27T14:38:00Z"/>
                <w:rFonts w:ascii="Courier New" w:hAnsi="Courier New" w:cs="Courier New"/>
                <w:color w:val="000000"/>
                <w:lang w:eastAsia="fr-FR"/>
              </w:rPr>
            </w:pPr>
            <w:ins w:id="14408" w:author="Chandrasekhar" w:date="2019-11-27T14:38:00Z">
              <w:r w:rsidRPr="00780866">
                <w:rPr>
                  <w:rFonts w:ascii="Courier New" w:hAnsi="Courier New" w:cs="Courier New"/>
                  <w:color w:val="000000"/>
                  <w:lang w:eastAsia="fr-FR"/>
                </w:rPr>
                <w:t>I5</w:t>
              </w:r>
            </w:ins>
          </w:p>
        </w:tc>
      </w:tr>
      <w:tr w:rsidR="00FA26F0" w:rsidRPr="00780866" w14:paraId="390A9640" w14:textId="77777777" w:rsidTr="00A63E04">
        <w:trPr>
          <w:trHeight w:val="276"/>
          <w:ins w:id="14409" w:author="Chandrasekhar" w:date="2019-11-27T14:38:00Z"/>
        </w:trPr>
        <w:tc>
          <w:tcPr>
            <w:tcW w:w="2377" w:type="dxa"/>
            <w:noWrap/>
            <w:hideMark/>
          </w:tcPr>
          <w:p w14:paraId="7EB7A4B4" w14:textId="77777777" w:rsidR="00FA26F0" w:rsidRPr="00780866" w:rsidRDefault="00FA26F0" w:rsidP="00A63E04">
            <w:pPr>
              <w:rPr>
                <w:ins w:id="14410" w:author="Chandrasekhar" w:date="2019-11-27T14:38:00Z"/>
                <w:rFonts w:ascii="Courier New" w:hAnsi="Courier New" w:cs="Courier New"/>
                <w:color w:val="000000"/>
                <w:lang w:eastAsia="fr-FR"/>
              </w:rPr>
            </w:pPr>
            <w:ins w:id="14411" w:author="Chandrasekhar" w:date="2019-11-27T14:38:00Z">
              <w:r w:rsidRPr="00780866">
                <w:rPr>
                  <w:rFonts w:ascii="Courier New" w:hAnsi="Courier New" w:cs="Courier New"/>
                  <w:color w:val="000000"/>
                  <w:lang w:eastAsia="fr-FR"/>
                </w:rPr>
                <w:t>LABLAXIS</w:t>
              </w:r>
            </w:ins>
          </w:p>
        </w:tc>
        <w:tc>
          <w:tcPr>
            <w:tcW w:w="2620" w:type="dxa"/>
            <w:noWrap/>
            <w:hideMark/>
          </w:tcPr>
          <w:p w14:paraId="66367DA2" w14:textId="77777777" w:rsidR="00FA26F0" w:rsidRPr="00780866" w:rsidRDefault="00FA26F0" w:rsidP="00A63E04">
            <w:pPr>
              <w:rPr>
                <w:ins w:id="14412" w:author="Chandrasekhar" w:date="2019-11-27T14:38:00Z"/>
                <w:rFonts w:ascii="Courier New" w:hAnsi="Courier New" w:cs="Courier New"/>
                <w:color w:val="000000"/>
                <w:lang w:eastAsia="fr-FR"/>
              </w:rPr>
            </w:pPr>
            <w:ins w:id="14413" w:author="Chandrasekhar" w:date="2019-11-27T14:38:00Z">
              <w:r w:rsidRPr="00780866">
                <w:rPr>
                  <w:rFonts w:ascii="Courier New" w:hAnsi="Courier New" w:cs="Courier New"/>
                  <w:color w:val="000000"/>
                  <w:lang w:eastAsia="fr-FR"/>
                </w:rPr>
                <w:t>CDF_CHAR</w:t>
              </w:r>
            </w:ins>
          </w:p>
        </w:tc>
        <w:tc>
          <w:tcPr>
            <w:tcW w:w="4065" w:type="dxa"/>
            <w:noWrap/>
            <w:hideMark/>
          </w:tcPr>
          <w:p w14:paraId="537E8D96" w14:textId="77777777" w:rsidR="00FA26F0" w:rsidRPr="00780866" w:rsidRDefault="00FA26F0" w:rsidP="00A63E04">
            <w:pPr>
              <w:rPr>
                <w:ins w:id="14414" w:author="Chandrasekhar" w:date="2019-11-27T14:38:00Z"/>
                <w:rFonts w:ascii="Courier New" w:hAnsi="Courier New" w:cs="Courier New"/>
                <w:color w:val="000000"/>
                <w:lang w:eastAsia="fr-FR"/>
              </w:rPr>
            </w:pPr>
            <w:ins w:id="14415" w:author="Chandrasekhar" w:date="2019-11-27T14:38:00Z">
              <w:r w:rsidRPr="00780866">
                <w:rPr>
                  <w:rFonts w:ascii="Courier New" w:hAnsi="Courier New" w:cs="Courier New"/>
                  <w:color w:val="000000"/>
                  <w:lang w:eastAsia="fr-FR"/>
                </w:rPr>
                <w:t>STEP</w:t>
              </w:r>
            </w:ins>
          </w:p>
        </w:tc>
      </w:tr>
      <w:tr w:rsidR="00FA26F0" w:rsidRPr="00780866" w14:paraId="52B30101" w14:textId="77777777" w:rsidTr="00A63E04">
        <w:trPr>
          <w:trHeight w:val="276"/>
          <w:ins w:id="14416" w:author="Chandrasekhar" w:date="2019-11-27T14:38:00Z"/>
        </w:trPr>
        <w:tc>
          <w:tcPr>
            <w:tcW w:w="2377" w:type="dxa"/>
            <w:noWrap/>
            <w:hideMark/>
          </w:tcPr>
          <w:p w14:paraId="6632D829" w14:textId="77777777" w:rsidR="00FA26F0" w:rsidRPr="00780866" w:rsidRDefault="00FA26F0" w:rsidP="00A63E04">
            <w:pPr>
              <w:rPr>
                <w:ins w:id="14417" w:author="Chandrasekhar" w:date="2019-11-27T14:38:00Z"/>
                <w:rFonts w:ascii="Courier New" w:hAnsi="Courier New" w:cs="Courier New"/>
                <w:color w:val="000000"/>
                <w:lang w:eastAsia="fr-FR"/>
              </w:rPr>
            </w:pPr>
            <w:ins w:id="14418" w:author="Chandrasekhar" w:date="2019-11-27T14:38:00Z">
              <w:r w:rsidRPr="00780866">
                <w:rPr>
                  <w:rFonts w:ascii="Courier New" w:hAnsi="Courier New" w:cs="Courier New"/>
                  <w:color w:val="000000"/>
                  <w:lang w:eastAsia="fr-FR"/>
                </w:rPr>
                <w:t>UNITS</w:t>
              </w:r>
            </w:ins>
          </w:p>
        </w:tc>
        <w:tc>
          <w:tcPr>
            <w:tcW w:w="2620" w:type="dxa"/>
            <w:noWrap/>
            <w:hideMark/>
          </w:tcPr>
          <w:p w14:paraId="479B7E9A" w14:textId="77777777" w:rsidR="00FA26F0" w:rsidRPr="00780866" w:rsidRDefault="00FA26F0" w:rsidP="00A63E04">
            <w:pPr>
              <w:rPr>
                <w:ins w:id="14419" w:author="Chandrasekhar" w:date="2019-11-27T14:38:00Z"/>
                <w:rFonts w:ascii="Courier New" w:hAnsi="Courier New" w:cs="Courier New"/>
                <w:color w:val="000000"/>
                <w:lang w:eastAsia="fr-FR"/>
              </w:rPr>
            </w:pPr>
            <w:ins w:id="14420" w:author="Chandrasekhar" w:date="2019-11-27T14:38:00Z">
              <w:r w:rsidRPr="00780866">
                <w:rPr>
                  <w:rFonts w:ascii="Courier New" w:hAnsi="Courier New" w:cs="Courier New"/>
                  <w:color w:val="000000"/>
                  <w:lang w:eastAsia="fr-FR"/>
                </w:rPr>
                <w:t>CDF_CHAR</w:t>
              </w:r>
            </w:ins>
          </w:p>
        </w:tc>
        <w:tc>
          <w:tcPr>
            <w:tcW w:w="4065" w:type="dxa"/>
            <w:noWrap/>
            <w:hideMark/>
          </w:tcPr>
          <w:p w14:paraId="3354AE64" w14:textId="77777777" w:rsidR="00FA26F0" w:rsidRPr="00780866" w:rsidRDefault="00FA26F0" w:rsidP="00A63E04">
            <w:pPr>
              <w:rPr>
                <w:ins w:id="14421" w:author="Chandrasekhar" w:date="2019-11-27T14:38:00Z"/>
                <w:rFonts w:ascii="Courier New" w:hAnsi="Courier New" w:cs="Courier New"/>
                <w:color w:val="000000"/>
                <w:lang w:eastAsia="fr-FR"/>
              </w:rPr>
            </w:pPr>
            <w:ins w:id="14422" w:author="Chandrasekhar" w:date="2019-11-27T14:38:00Z">
              <w:r w:rsidRPr="00780866">
                <w:rPr>
                  <w:rFonts w:ascii="Courier New" w:hAnsi="Courier New" w:cs="Courier New"/>
                  <w:color w:val="000000"/>
                  <w:lang w:eastAsia="fr-FR"/>
                </w:rPr>
                <w:t>unitless</w:t>
              </w:r>
            </w:ins>
          </w:p>
        </w:tc>
      </w:tr>
      <w:tr w:rsidR="00FA26F0" w:rsidRPr="00780866" w14:paraId="75A930D2" w14:textId="77777777" w:rsidTr="00A63E04">
        <w:trPr>
          <w:trHeight w:val="276"/>
          <w:ins w:id="14423" w:author="Chandrasekhar" w:date="2019-11-27T14:38:00Z"/>
        </w:trPr>
        <w:tc>
          <w:tcPr>
            <w:tcW w:w="2377" w:type="dxa"/>
            <w:noWrap/>
            <w:hideMark/>
          </w:tcPr>
          <w:p w14:paraId="383A5290" w14:textId="77777777" w:rsidR="00FA26F0" w:rsidRPr="00780866" w:rsidRDefault="00FA26F0" w:rsidP="00A63E04">
            <w:pPr>
              <w:rPr>
                <w:ins w:id="14424" w:author="Chandrasekhar" w:date="2019-11-27T14:38:00Z"/>
                <w:rFonts w:ascii="Courier New" w:hAnsi="Courier New" w:cs="Courier New"/>
                <w:color w:val="000000"/>
                <w:lang w:eastAsia="fr-FR"/>
              </w:rPr>
            </w:pPr>
            <w:ins w:id="14425" w:author="Chandrasekhar" w:date="2019-11-27T14:38:00Z">
              <w:r w:rsidRPr="00780866">
                <w:rPr>
                  <w:rFonts w:ascii="Courier New" w:hAnsi="Courier New" w:cs="Courier New"/>
                  <w:color w:val="000000"/>
                  <w:lang w:eastAsia="fr-FR"/>
                </w:rPr>
                <w:t>VALIDMIN</w:t>
              </w:r>
            </w:ins>
          </w:p>
        </w:tc>
        <w:tc>
          <w:tcPr>
            <w:tcW w:w="2620" w:type="dxa"/>
            <w:noWrap/>
            <w:hideMark/>
          </w:tcPr>
          <w:p w14:paraId="307E37EE" w14:textId="77777777" w:rsidR="00FA26F0" w:rsidRPr="00780866" w:rsidRDefault="00FA26F0" w:rsidP="00A63E04">
            <w:pPr>
              <w:rPr>
                <w:ins w:id="14426" w:author="Chandrasekhar" w:date="2019-11-27T14:38:00Z"/>
                <w:rFonts w:ascii="Courier New" w:hAnsi="Courier New" w:cs="Courier New"/>
                <w:color w:val="000000"/>
                <w:lang w:eastAsia="fr-FR"/>
              </w:rPr>
            </w:pPr>
            <w:ins w:id="14427" w:author="Chandrasekhar" w:date="2019-11-27T14:38:00Z">
              <w:r w:rsidRPr="00780866">
                <w:rPr>
                  <w:rFonts w:ascii="Courier New" w:hAnsi="Courier New" w:cs="Courier New"/>
                  <w:color w:val="000000"/>
                  <w:lang w:eastAsia="fr-FR"/>
                </w:rPr>
                <w:t>CDF_UINT2</w:t>
              </w:r>
            </w:ins>
          </w:p>
        </w:tc>
        <w:tc>
          <w:tcPr>
            <w:tcW w:w="4065" w:type="dxa"/>
            <w:noWrap/>
            <w:hideMark/>
          </w:tcPr>
          <w:p w14:paraId="7534623A" w14:textId="77777777" w:rsidR="00FA26F0" w:rsidRPr="00780866" w:rsidRDefault="00FA26F0" w:rsidP="00A63E04">
            <w:pPr>
              <w:rPr>
                <w:ins w:id="14428" w:author="Chandrasekhar" w:date="2019-11-27T14:38:00Z"/>
                <w:rFonts w:ascii="Courier New" w:hAnsi="Courier New" w:cs="Courier New"/>
                <w:color w:val="000000"/>
                <w:lang w:eastAsia="fr-FR"/>
              </w:rPr>
            </w:pPr>
            <w:ins w:id="14429" w:author="Chandrasekhar" w:date="2019-11-27T14:38:00Z">
              <w:r w:rsidRPr="00780866">
                <w:rPr>
                  <w:rFonts w:ascii="Courier New" w:hAnsi="Courier New" w:cs="Courier New"/>
                  <w:color w:val="000000"/>
                  <w:lang w:eastAsia="fr-FR"/>
                </w:rPr>
                <w:t>0</w:t>
              </w:r>
            </w:ins>
          </w:p>
        </w:tc>
      </w:tr>
      <w:tr w:rsidR="00FA26F0" w:rsidRPr="00780866" w14:paraId="39ACDDC2" w14:textId="77777777" w:rsidTr="00A63E04">
        <w:trPr>
          <w:trHeight w:val="276"/>
          <w:ins w:id="14430" w:author="Chandrasekhar" w:date="2019-11-27T14:38:00Z"/>
        </w:trPr>
        <w:tc>
          <w:tcPr>
            <w:tcW w:w="2377" w:type="dxa"/>
            <w:noWrap/>
            <w:hideMark/>
          </w:tcPr>
          <w:p w14:paraId="76C2DBE7" w14:textId="77777777" w:rsidR="00FA26F0" w:rsidRPr="00780866" w:rsidRDefault="00FA26F0" w:rsidP="00A63E04">
            <w:pPr>
              <w:rPr>
                <w:ins w:id="14431" w:author="Chandrasekhar" w:date="2019-11-27T14:38:00Z"/>
                <w:rFonts w:ascii="Courier New" w:hAnsi="Courier New" w:cs="Courier New"/>
                <w:color w:val="000000"/>
                <w:lang w:eastAsia="fr-FR"/>
              </w:rPr>
            </w:pPr>
            <w:ins w:id="14432" w:author="Chandrasekhar" w:date="2019-11-27T14:38:00Z">
              <w:r w:rsidRPr="00780866">
                <w:rPr>
                  <w:rFonts w:ascii="Courier New" w:hAnsi="Courier New" w:cs="Courier New"/>
                  <w:color w:val="000000"/>
                  <w:lang w:eastAsia="fr-FR"/>
                </w:rPr>
                <w:t>VALIDMAX</w:t>
              </w:r>
            </w:ins>
          </w:p>
        </w:tc>
        <w:tc>
          <w:tcPr>
            <w:tcW w:w="2620" w:type="dxa"/>
            <w:noWrap/>
            <w:hideMark/>
          </w:tcPr>
          <w:p w14:paraId="2C7B1140" w14:textId="77777777" w:rsidR="00FA26F0" w:rsidRPr="00780866" w:rsidRDefault="00FA26F0" w:rsidP="00A63E04">
            <w:pPr>
              <w:rPr>
                <w:ins w:id="14433" w:author="Chandrasekhar" w:date="2019-11-27T14:38:00Z"/>
                <w:rFonts w:ascii="Courier New" w:hAnsi="Courier New" w:cs="Courier New"/>
                <w:color w:val="000000"/>
                <w:lang w:eastAsia="fr-FR"/>
              </w:rPr>
            </w:pPr>
            <w:ins w:id="14434" w:author="Chandrasekhar" w:date="2019-11-27T14:38:00Z">
              <w:r w:rsidRPr="00780866">
                <w:rPr>
                  <w:rFonts w:ascii="Courier New" w:hAnsi="Courier New" w:cs="Courier New"/>
                  <w:color w:val="000000"/>
                  <w:lang w:eastAsia="fr-FR"/>
                </w:rPr>
                <w:t>CDF_UINT2</w:t>
              </w:r>
            </w:ins>
          </w:p>
        </w:tc>
        <w:tc>
          <w:tcPr>
            <w:tcW w:w="4065" w:type="dxa"/>
            <w:noWrap/>
            <w:hideMark/>
          </w:tcPr>
          <w:p w14:paraId="0851801F" w14:textId="77777777" w:rsidR="00FA26F0" w:rsidRPr="00780866" w:rsidRDefault="00FA26F0" w:rsidP="00A63E04">
            <w:pPr>
              <w:rPr>
                <w:ins w:id="14435" w:author="Chandrasekhar" w:date="2019-11-27T14:38:00Z"/>
                <w:rFonts w:ascii="Courier New" w:hAnsi="Courier New" w:cs="Courier New"/>
                <w:color w:val="000000"/>
                <w:lang w:eastAsia="fr-FR"/>
              </w:rPr>
            </w:pPr>
            <w:ins w:id="14436" w:author="Chandrasekhar" w:date="2019-11-27T14:38:00Z">
              <w:r w:rsidRPr="00780866">
                <w:rPr>
                  <w:rFonts w:ascii="Courier New" w:hAnsi="Courier New" w:cs="Courier New"/>
                  <w:color w:val="000000"/>
                  <w:lang w:eastAsia="fr-FR"/>
                </w:rPr>
                <w:t>65534</w:t>
              </w:r>
            </w:ins>
          </w:p>
        </w:tc>
      </w:tr>
      <w:tr w:rsidR="00FA26F0" w:rsidRPr="00780866" w14:paraId="2BDDA9CC" w14:textId="77777777" w:rsidTr="00A63E04">
        <w:trPr>
          <w:trHeight w:val="276"/>
          <w:ins w:id="14437" w:author="Chandrasekhar" w:date="2019-11-27T14:38:00Z"/>
        </w:trPr>
        <w:tc>
          <w:tcPr>
            <w:tcW w:w="2377" w:type="dxa"/>
            <w:noWrap/>
            <w:hideMark/>
          </w:tcPr>
          <w:p w14:paraId="37C433AB" w14:textId="77777777" w:rsidR="00FA26F0" w:rsidRPr="00780866" w:rsidRDefault="00FA26F0" w:rsidP="00A63E04">
            <w:pPr>
              <w:rPr>
                <w:ins w:id="14438" w:author="Chandrasekhar" w:date="2019-11-27T14:38:00Z"/>
                <w:rFonts w:ascii="Courier New" w:hAnsi="Courier New" w:cs="Courier New"/>
                <w:color w:val="000000"/>
                <w:lang w:eastAsia="fr-FR"/>
              </w:rPr>
            </w:pPr>
            <w:ins w:id="14439" w:author="Chandrasekhar" w:date="2019-11-27T14:38:00Z">
              <w:r w:rsidRPr="00780866">
                <w:rPr>
                  <w:rFonts w:ascii="Courier New" w:hAnsi="Courier New" w:cs="Courier New"/>
                  <w:color w:val="000000"/>
                  <w:lang w:eastAsia="fr-FR"/>
                </w:rPr>
                <w:t>VAR_TYPE</w:t>
              </w:r>
            </w:ins>
          </w:p>
        </w:tc>
        <w:tc>
          <w:tcPr>
            <w:tcW w:w="2620" w:type="dxa"/>
            <w:noWrap/>
            <w:hideMark/>
          </w:tcPr>
          <w:p w14:paraId="7CFEF8F0" w14:textId="77777777" w:rsidR="00FA26F0" w:rsidRPr="00780866" w:rsidRDefault="00FA26F0" w:rsidP="00A63E04">
            <w:pPr>
              <w:rPr>
                <w:ins w:id="14440" w:author="Chandrasekhar" w:date="2019-11-27T14:38:00Z"/>
                <w:rFonts w:ascii="Courier New" w:hAnsi="Courier New" w:cs="Courier New"/>
                <w:color w:val="000000"/>
                <w:lang w:eastAsia="fr-FR"/>
              </w:rPr>
            </w:pPr>
            <w:ins w:id="14441" w:author="Chandrasekhar" w:date="2019-11-27T14:38:00Z">
              <w:r w:rsidRPr="00780866">
                <w:rPr>
                  <w:rFonts w:ascii="Courier New" w:hAnsi="Courier New" w:cs="Courier New"/>
                  <w:color w:val="000000"/>
                  <w:lang w:eastAsia="fr-FR"/>
                </w:rPr>
                <w:t>CDF_CHAR</w:t>
              </w:r>
            </w:ins>
          </w:p>
        </w:tc>
        <w:tc>
          <w:tcPr>
            <w:tcW w:w="4065" w:type="dxa"/>
            <w:noWrap/>
            <w:hideMark/>
          </w:tcPr>
          <w:p w14:paraId="5CA11CE0" w14:textId="77777777" w:rsidR="00FA26F0" w:rsidRPr="00780866" w:rsidRDefault="00FA26F0" w:rsidP="00A63E04">
            <w:pPr>
              <w:rPr>
                <w:ins w:id="14442" w:author="Chandrasekhar" w:date="2019-11-27T14:38:00Z"/>
                <w:rFonts w:ascii="Courier New" w:hAnsi="Courier New" w:cs="Courier New"/>
                <w:color w:val="000000"/>
                <w:lang w:eastAsia="fr-FR"/>
              </w:rPr>
            </w:pPr>
            <w:ins w:id="14443" w:author="Chandrasekhar" w:date="2019-11-27T14:38:00Z">
              <w:r w:rsidRPr="00780866">
                <w:rPr>
                  <w:rFonts w:ascii="Courier New" w:hAnsi="Courier New" w:cs="Courier New"/>
                  <w:color w:val="000000"/>
                  <w:lang w:eastAsia="fr-FR"/>
                </w:rPr>
                <w:t>support_data</w:t>
              </w:r>
            </w:ins>
          </w:p>
        </w:tc>
      </w:tr>
      <w:tr w:rsidR="00FA26F0" w:rsidRPr="00780866" w14:paraId="2E4766FC" w14:textId="77777777" w:rsidTr="00A63E04">
        <w:trPr>
          <w:trHeight w:val="276"/>
          <w:ins w:id="14444" w:author="Chandrasekhar" w:date="2019-11-27T14:38:00Z"/>
        </w:trPr>
        <w:tc>
          <w:tcPr>
            <w:tcW w:w="2377" w:type="dxa"/>
            <w:noWrap/>
            <w:hideMark/>
          </w:tcPr>
          <w:p w14:paraId="71C7CA94" w14:textId="77777777" w:rsidR="00FA26F0" w:rsidRPr="00780866" w:rsidRDefault="00FA26F0" w:rsidP="00A63E04">
            <w:pPr>
              <w:rPr>
                <w:ins w:id="14445" w:author="Chandrasekhar" w:date="2019-11-27T14:38:00Z"/>
                <w:rFonts w:ascii="Courier New" w:hAnsi="Courier New" w:cs="Courier New"/>
                <w:color w:val="000000"/>
                <w:lang w:eastAsia="fr-FR"/>
              </w:rPr>
            </w:pPr>
            <w:ins w:id="14446" w:author="Chandrasekhar" w:date="2019-11-27T14:38:00Z">
              <w:r w:rsidRPr="00780866">
                <w:rPr>
                  <w:rFonts w:ascii="Courier New" w:hAnsi="Courier New" w:cs="Courier New"/>
                  <w:color w:val="000000"/>
                  <w:lang w:eastAsia="fr-FR"/>
                </w:rPr>
                <w:t>SCALETYP</w:t>
              </w:r>
            </w:ins>
          </w:p>
        </w:tc>
        <w:tc>
          <w:tcPr>
            <w:tcW w:w="2620" w:type="dxa"/>
            <w:noWrap/>
            <w:hideMark/>
          </w:tcPr>
          <w:p w14:paraId="18B376F2" w14:textId="77777777" w:rsidR="00FA26F0" w:rsidRPr="00780866" w:rsidRDefault="00FA26F0" w:rsidP="00A63E04">
            <w:pPr>
              <w:rPr>
                <w:ins w:id="14447" w:author="Chandrasekhar" w:date="2019-11-27T14:38:00Z"/>
                <w:rFonts w:ascii="Courier New" w:hAnsi="Courier New" w:cs="Courier New"/>
                <w:color w:val="000000"/>
                <w:lang w:eastAsia="fr-FR"/>
              </w:rPr>
            </w:pPr>
            <w:ins w:id="14448" w:author="Chandrasekhar" w:date="2019-11-27T14:38:00Z">
              <w:r w:rsidRPr="00780866">
                <w:rPr>
                  <w:rFonts w:ascii="Courier New" w:hAnsi="Courier New" w:cs="Courier New"/>
                  <w:color w:val="000000"/>
                  <w:lang w:eastAsia="fr-FR"/>
                </w:rPr>
                <w:t>CDF_CHAR</w:t>
              </w:r>
            </w:ins>
          </w:p>
        </w:tc>
        <w:tc>
          <w:tcPr>
            <w:tcW w:w="4065" w:type="dxa"/>
            <w:noWrap/>
            <w:hideMark/>
          </w:tcPr>
          <w:p w14:paraId="37E6DA09" w14:textId="77777777" w:rsidR="00FA26F0" w:rsidRPr="00780866" w:rsidRDefault="00FA26F0" w:rsidP="00A63E04">
            <w:pPr>
              <w:rPr>
                <w:ins w:id="14449" w:author="Chandrasekhar" w:date="2019-11-27T14:38:00Z"/>
                <w:rFonts w:ascii="Courier New" w:hAnsi="Courier New" w:cs="Courier New"/>
                <w:color w:val="000000"/>
                <w:lang w:eastAsia="fr-FR"/>
              </w:rPr>
            </w:pPr>
            <w:ins w:id="14450" w:author="Chandrasekhar" w:date="2019-11-27T14:38:00Z">
              <w:r w:rsidRPr="00780866">
                <w:rPr>
                  <w:rFonts w:ascii="Courier New" w:hAnsi="Courier New" w:cs="Courier New"/>
                  <w:color w:val="000000"/>
                  <w:lang w:eastAsia="fr-FR"/>
                </w:rPr>
                <w:t>linear</w:t>
              </w:r>
            </w:ins>
          </w:p>
        </w:tc>
      </w:tr>
    </w:tbl>
    <w:p w14:paraId="0446919D" w14:textId="77777777" w:rsidR="00FA26F0" w:rsidRDefault="00FA26F0" w:rsidP="00FA26F0">
      <w:pPr>
        <w:rPr>
          <w:ins w:id="1445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198126C9" w14:textId="77777777" w:rsidTr="00A63E04">
        <w:trPr>
          <w:trHeight w:val="276"/>
          <w:ins w:id="14452" w:author="Chandrasekhar" w:date="2019-11-27T14:38:00Z"/>
        </w:trPr>
        <w:tc>
          <w:tcPr>
            <w:tcW w:w="2377" w:type="dxa"/>
            <w:shd w:val="clear" w:color="auto" w:fill="00FFFF"/>
            <w:noWrap/>
            <w:hideMark/>
          </w:tcPr>
          <w:p w14:paraId="224CF320" w14:textId="77777777" w:rsidR="00FA26F0" w:rsidRPr="00780866" w:rsidRDefault="00FA26F0" w:rsidP="00A63E04">
            <w:pPr>
              <w:rPr>
                <w:ins w:id="14453" w:author="Chandrasekhar" w:date="2019-11-27T14:38:00Z"/>
                <w:rFonts w:ascii="Courier New" w:hAnsi="Courier New" w:cs="Courier New"/>
                <w:color w:val="000000"/>
                <w:lang w:eastAsia="fr-FR"/>
              </w:rPr>
            </w:pPr>
            <w:ins w:id="14454"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7D17EA36" w14:textId="77777777" w:rsidR="00FA26F0" w:rsidRPr="00780866" w:rsidRDefault="00FA26F0" w:rsidP="00A63E04">
            <w:pPr>
              <w:rPr>
                <w:ins w:id="14455" w:author="Chandrasekhar" w:date="2019-11-27T14:38:00Z"/>
                <w:rFonts w:ascii="Courier New" w:hAnsi="Courier New" w:cs="Courier New"/>
                <w:color w:val="000000"/>
                <w:lang w:eastAsia="fr-FR"/>
              </w:rPr>
            </w:pPr>
            <w:ins w:id="14456" w:author="Chandrasekhar" w:date="2019-11-27T14:38:00Z">
              <w:r w:rsidRPr="00780866">
                <w:rPr>
                  <w:rFonts w:ascii="Courier New" w:hAnsi="Courier New" w:cs="Courier New"/>
                  <w:color w:val="000000"/>
                  <w:lang w:eastAsia="fr-FR"/>
                </w:rPr>
                <w:t>MAX_EN</w:t>
              </w:r>
            </w:ins>
          </w:p>
        </w:tc>
      </w:tr>
      <w:tr w:rsidR="00FA26F0" w:rsidRPr="00780866" w14:paraId="320F6BFB" w14:textId="77777777" w:rsidTr="00A63E04">
        <w:trPr>
          <w:trHeight w:val="276"/>
          <w:ins w:id="14457" w:author="Chandrasekhar" w:date="2019-11-27T14:38:00Z"/>
        </w:trPr>
        <w:tc>
          <w:tcPr>
            <w:tcW w:w="2377" w:type="dxa"/>
            <w:shd w:val="clear" w:color="auto" w:fill="00FFFF"/>
            <w:noWrap/>
            <w:hideMark/>
          </w:tcPr>
          <w:p w14:paraId="0AB9A897" w14:textId="77777777" w:rsidR="00FA26F0" w:rsidRPr="00780866" w:rsidRDefault="00FA26F0" w:rsidP="00A63E04">
            <w:pPr>
              <w:rPr>
                <w:ins w:id="14458" w:author="Chandrasekhar" w:date="2019-11-27T14:38:00Z"/>
                <w:rFonts w:ascii="Courier New" w:hAnsi="Courier New" w:cs="Courier New"/>
                <w:color w:val="000000"/>
                <w:lang w:eastAsia="fr-FR"/>
              </w:rPr>
            </w:pPr>
            <w:ins w:id="14459"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0F856BD8" w14:textId="77777777" w:rsidR="00FA26F0" w:rsidRPr="00780866" w:rsidRDefault="00FA26F0" w:rsidP="00A63E04">
            <w:pPr>
              <w:rPr>
                <w:ins w:id="14460" w:author="Chandrasekhar" w:date="2019-11-27T14:38:00Z"/>
                <w:rFonts w:ascii="Courier New" w:hAnsi="Courier New" w:cs="Courier New"/>
                <w:color w:val="000000"/>
                <w:lang w:eastAsia="fr-FR"/>
              </w:rPr>
            </w:pPr>
            <w:ins w:id="14461"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0C86FFC9" w14:textId="77777777" w:rsidR="00FA26F0" w:rsidRPr="00780866" w:rsidRDefault="00FA26F0" w:rsidP="00A63E04">
            <w:pPr>
              <w:rPr>
                <w:ins w:id="14462" w:author="Chandrasekhar" w:date="2019-11-27T14:38:00Z"/>
                <w:rFonts w:ascii="Courier New" w:hAnsi="Courier New" w:cs="Courier New"/>
                <w:color w:val="000000"/>
                <w:lang w:eastAsia="fr-FR"/>
              </w:rPr>
            </w:pPr>
            <w:ins w:id="14463" w:author="Chandrasekhar" w:date="2019-11-27T14:38:00Z">
              <w:r w:rsidRPr="00780866">
                <w:rPr>
                  <w:rFonts w:ascii="Courier New" w:hAnsi="Courier New" w:cs="Courier New"/>
                  <w:color w:val="000000"/>
                  <w:lang w:eastAsia="fr-FR"/>
                </w:rPr>
                <w:t>Value</w:t>
              </w:r>
            </w:ins>
          </w:p>
        </w:tc>
      </w:tr>
      <w:tr w:rsidR="00FA26F0" w:rsidRPr="00780866" w14:paraId="44CE7C98" w14:textId="77777777" w:rsidTr="00A63E04">
        <w:trPr>
          <w:trHeight w:val="276"/>
          <w:ins w:id="14464" w:author="Chandrasekhar" w:date="2019-11-27T14:38:00Z"/>
        </w:trPr>
        <w:tc>
          <w:tcPr>
            <w:tcW w:w="2377" w:type="dxa"/>
            <w:noWrap/>
            <w:hideMark/>
          </w:tcPr>
          <w:p w14:paraId="14AE4B3C" w14:textId="77777777" w:rsidR="00FA26F0" w:rsidRPr="00780866" w:rsidRDefault="00FA26F0" w:rsidP="00A63E04">
            <w:pPr>
              <w:rPr>
                <w:ins w:id="14465" w:author="Chandrasekhar" w:date="2019-11-27T14:38:00Z"/>
                <w:rFonts w:ascii="Courier New" w:hAnsi="Courier New" w:cs="Courier New"/>
                <w:color w:val="000000"/>
                <w:lang w:eastAsia="fr-FR"/>
              </w:rPr>
            </w:pPr>
            <w:ins w:id="14466" w:author="Chandrasekhar" w:date="2019-11-27T14:38:00Z">
              <w:r w:rsidRPr="00780866">
                <w:rPr>
                  <w:rFonts w:ascii="Courier New" w:hAnsi="Courier New" w:cs="Courier New"/>
                  <w:color w:val="000000"/>
                  <w:lang w:eastAsia="fr-FR"/>
                </w:rPr>
                <w:t>CATDESC</w:t>
              </w:r>
            </w:ins>
          </w:p>
        </w:tc>
        <w:tc>
          <w:tcPr>
            <w:tcW w:w="2620" w:type="dxa"/>
            <w:noWrap/>
            <w:hideMark/>
          </w:tcPr>
          <w:p w14:paraId="7D890879" w14:textId="77777777" w:rsidR="00FA26F0" w:rsidRPr="00780866" w:rsidRDefault="00FA26F0" w:rsidP="00A63E04">
            <w:pPr>
              <w:rPr>
                <w:ins w:id="14467" w:author="Chandrasekhar" w:date="2019-11-27T14:38:00Z"/>
                <w:rFonts w:ascii="Courier New" w:hAnsi="Courier New" w:cs="Courier New"/>
                <w:color w:val="000000"/>
                <w:lang w:eastAsia="fr-FR"/>
              </w:rPr>
            </w:pPr>
            <w:ins w:id="14468" w:author="Chandrasekhar" w:date="2019-11-27T14:38:00Z">
              <w:r w:rsidRPr="00780866">
                <w:rPr>
                  <w:rFonts w:ascii="Courier New" w:hAnsi="Courier New" w:cs="Courier New"/>
                  <w:color w:val="000000"/>
                  <w:lang w:eastAsia="fr-FR"/>
                </w:rPr>
                <w:t>CDF_CHAR</w:t>
              </w:r>
            </w:ins>
          </w:p>
        </w:tc>
        <w:tc>
          <w:tcPr>
            <w:tcW w:w="4065" w:type="dxa"/>
            <w:noWrap/>
            <w:hideMark/>
          </w:tcPr>
          <w:p w14:paraId="0D16F555" w14:textId="77777777" w:rsidR="00FA26F0" w:rsidRPr="00780866" w:rsidRDefault="00FA26F0" w:rsidP="00A63E04">
            <w:pPr>
              <w:rPr>
                <w:ins w:id="14469" w:author="Chandrasekhar" w:date="2019-11-27T14:38:00Z"/>
                <w:rFonts w:ascii="Courier New" w:hAnsi="Courier New" w:cs="Courier New"/>
                <w:color w:val="000000"/>
                <w:lang w:eastAsia="fr-FR"/>
              </w:rPr>
            </w:pPr>
            <w:ins w:id="14470" w:author="Chandrasekhar" w:date="2019-11-27T14:38:00Z">
              <w:r w:rsidRPr="00780866">
                <w:rPr>
                  <w:rFonts w:ascii="Courier New" w:hAnsi="Courier New" w:cs="Courier New"/>
                  <w:color w:val="000000"/>
                  <w:lang w:eastAsia="fr-FR"/>
                </w:rPr>
                <w:t>MAX_EN</w:t>
              </w:r>
            </w:ins>
          </w:p>
        </w:tc>
      </w:tr>
      <w:tr w:rsidR="00FA26F0" w:rsidRPr="00780866" w14:paraId="1F98A858" w14:textId="77777777" w:rsidTr="00A63E04">
        <w:trPr>
          <w:trHeight w:val="276"/>
          <w:ins w:id="14471" w:author="Chandrasekhar" w:date="2019-11-27T14:38:00Z"/>
        </w:trPr>
        <w:tc>
          <w:tcPr>
            <w:tcW w:w="2377" w:type="dxa"/>
            <w:noWrap/>
            <w:hideMark/>
          </w:tcPr>
          <w:p w14:paraId="408EAE55" w14:textId="77777777" w:rsidR="00FA26F0" w:rsidRPr="00780866" w:rsidRDefault="00FA26F0" w:rsidP="00A63E04">
            <w:pPr>
              <w:rPr>
                <w:ins w:id="14472" w:author="Chandrasekhar" w:date="2019-11-27T14:38:00Z"/>
                <w:rFonts w:ascii="Courier New" w:hAnsi="Courier New" w:cs="Courier New"/>
                <w:color w:val="000000"/>
                <w:lang w:eastAsia="fr-FR"/>
              </w:rPr>
            </w:pPr>
            <w:ins w:id="14473" w:author="Chandrasekhar" w:date="2019-11-27T14:38:00Z">
              <w:r w:rsidRPr="00780866">
                <w:rPr>
                  <w:rFonts w:ascii="Courier New" w:hAnsi="Courier New" w:cs="Courier New"/>
                  <w:color w:val="000000"/>
                  <w:lang w:eastAsia="fr-FR"/>
                </w:rPr>
                <w:t>DEPEND_0</w:t>
              </w:r>
            </w:ins>
          </w:p>
        </w:tc>
        <w:tc>
          <w:tcPr>
            <w:tcW w:w="2620" w:type="dxa"/>
            <w:noWrap/>
            <w:hideMark/>
          </w:tcPr>
          <w:p w14:paraId="3CC2C7EC" w14:textId="77777777" w:rsidR="00FA26F0" w:rsidRPr="00780866" w:rsidRDefault="00FA26F0" w:rsidP="00A63E04">
            <w:pPr>
              <w:rPr>
                <w:ins w:id="14474" w:author="Chandrasekhar" w:date="2019-11-27T14:38:00Z"/>
                <w:rFonts w:ascii="Courier New" w:hAnsi="Courier New" w:cs="Courier New"/>
                <w:color w:val="000000"/>
                <w:lang w:eastAsia="fr-FR"/>
              </w:rPr>
            </w:pPr>
            <w:ins w:id="14475" w:author="Chandrasekhar" w:date="2019-11-27T14:38:00Z">
              <w:r w:rsidRPr="00780866">
                <w:rPr>
                  <w:rFonts w:ascii="Courier New" w:hAnsi="Courier New" w:cs="Courier New"/>
                  <w:color w:val="000000"/>
                  <w:lang w:eastAsia="fr-FR"/>
                </w:rPr>
                <w:t>CDF_CHAR</w:t>
              </w:r>
            </w:ins>
          </w:p>
        </w:tc>
        <w:tc>
          <w:tcPr>
            <w:tcW w:w="4065" w:type="dxa"/>
            <w:noWrap/>
            <w:hideMark/>
          </w:tcPr>
          <w:p w14:paraId="177C88CC" w14:textId="77777777" w:rsidR="00FA26F0" w:rsidRPr="00780866" w:rsidRDefault="00FA26F0" w:rsidP="00A63E04">
            <w:pPr>
              <w:rPr>
                <w:ins w:id="14476" w:author="Chandrasekhar" w:date="2019-11-27T14:38:00Z"/>
                <w:rFonts w:ascii="Courier New" w:hAnsi="Courier New" w:cs="Courier New"/>
                <w:color w:val="000000"/>
                <w:lang w:eastAsia="fr-FR"/>
              </w:rPr>
            </w:pPr>
            <w:ins w:id="14477" w:author="Chandrasekhar" w:date="2019-11-27T14:38:00Z">
              <w:r w:rsidRPr="00780866">
                <w:rPr>
                  <w:rFonts w:ascii="Courier New" w:hAnsi="Courier New" w:cs="Courier New"/>
                  <w:color w:val="000000"/>
                  <w:lang w:eastAsia="fr-FR"/>
                </w:rPr>
                <w:t>Epoch</w:t>
              </w:r>
            </w:ins>
          </w:p>
        </w:tc>
      </w:tr>
      <w:tr w:rsidR="00FA26F0" w:rsidRPr="00780866" w14:paraId="17967C55" w14:textId="77777777" w:rsidTr="00A63E04">
        <w:trPr>
          <w:trHeight w:val="276"/>
          <w:ins w:id="14478" w:author="Chandrasekhar" w:date="2019-11-27T14:38:00Z"/>
        </w:trPr>
        <w:tc>
          <w:tcPr>
            <w:tcW w:w="2377" w:type="dxa"/>
            <w:noWrap/>
            <w:hideMark/>
          </w:tcPr>
          <w:p w14:paraId="3E7EEE38" w14:textId="77777777" w:rsidR="00FA26F0" w:rsidRPr="00780866" w:rsidRDefault="00FA26F0" w:rsidP="00A63E04">
            <w:pPr>
              <w:rPr>
                <w:ins w:id="14479" w:author="Chandrasekhar" w:date="2019-11-27T14:38:00Z"/>
                <w:rFonts w:ascii="Courier New" w:hAnsi="Courier New" w:cs="Courier New"/>
                <w:color w:val="000000"/>
                <w:lang w:eastAsia="fr-FR"/>
              </w:rPr>
            </w:pPr>
            <w:ins w:id="14480" w:author="Chandrasekhar" w:date="2019-11-27T14:38:00Z">
              <w:r w:rsidRPr="00780866">
                <w:rPr>
                  <w:rFonts w:ascii="Courier New" w:hAnsi="Courier New" w:cs="Courier New"/>
                  <w:color w:val="000000"/>
                  <w:lang w:eastAsia="fr-FR"/>
                </w:rPr>
                <w:t>FIELDNAM</w:t>
              </w:r>
            </w:ins>
          </w:p>
        </w:tc>
        <w:tc>
          <w:tcPr>
            <w:tcW w:w="2620" w:type="dxa"/>
            <w:noWrap/>
            <w:hideMark/>
          </w:tcPr>
          <w:p w14:paraId="2685A14D" w14:textId="77777777" w:rsidR="00FA26F0" w:rsidRPr="00780866" w:rsidRDefault="00FA26F0" w:rsidP="00A63E04">
            <w:pPr>
              <w:rPr>
                <w:ins w:id="14481" w:author="Chandrasekhar" w:date="2019-11-27T14:38:00Z"/>
                <w:rFonts w:ascii="Courier New" w:hAnsi="Courier New" w:cs="Courier New"/>
                <w:color w:val="000000"/>
                <w:lang w:eastAsia="fr-FR"/>
              </w:rPr>
            </w:pPr>
            <w:ins w:id="14482" w:author="Chandrasekhar" w:date="2019-11-27T14:38:00Z">
              <w:r w:rsidRPr="00780866">
                <w:rPr>
                  <w:rFonts w:ascii="Courier New" w:hAnsi="Courier New" w:cs="Courier New"/>
                  <w:color w:val="000000"/>
                  <w:lang w:eastAsia="fr-FR"/>
                </w:rPr>
                <w:t>CDF_CHAR</w:t>
              </w:r>
            </w:ins>
          </w:p>
        </w:tc>
        <w:tc>
          <w:tcPr>
            <w:tcW w:w="4065" w:type="dxa"/>
            <w:noWrap/>
            <w:hideMark/>
          </w:tcPr>
          <w:p w14:paraId="6F89E155" w14:textId="77777777" w:rsidR="00FA26F0" w:rsidRPr="00780866" w:rsidRDefault="00FA26F0" w:rsidP="00A63E04">
            <w:pPr>
              <w:rPr>
                <w:ins w:id="14483" w:author="Chandrasekhar" w:date="2019-11-27T14:38:00Z"/>
                <w:rFonts w:ascii="Courier New" w:hAnsi="Courier New" w:cs="Courier New"/>
                <w:color w:val="000000"/>
                <w:lang w:eastAsia="fr-FR"/>
              </w:rPr>
            </w:pPr>
            <w:ins w:id="14484" w:author="Chandrasekhar" w:date="2019-11-27T14:38:00Z">
              <w:r w:rsidRPr="00780866">
                <w:rPr>
                  <w:rFonts w:ascii="Courier New" w:hAnsi="Courier New" w:cs="Courier New"/>
                  <w:color w:val="000000"/>
                  <w:lang w:eastAsia="fr-FR"/>
                </w:rPr>
                <w:t>MAX_EN</w:t>
              </w:r>
            </w:ins>
          </w:p>
        </w:tc>
      </w:tr>
      <w:tr w:rsidR="00FA26F0" w:rsidRPr="00780866" w14:paraId="7C92111D" w14:textId="77777777" w:rsidTr="00A63E04">
        <w:trPr>
          <w:trHeight w:val="276"/>
          <w:ins w:id="14485" w:author="Chandrasekhar" w:date="2019-11-27T14:38:00Z"/>
        </w:trPr>
        <w:tc>
          <w:tcPr>
            <w:tcW w:w="2377" w:type="dxa"/>
            <w:noWrap/>
            <w:hideMark/>
          </w:tcPr>
          <w:p w14:paraId="032C8580" w14:textId="77777777" w:rsidR="00FA26F0" w:rsidRPr="00780866" w:rsidRDefault="00FA26F0" w:rsidP="00A63E04">
            <w:pPr>
              <w:rPr>
                <w:ins w:id="14486" w:author="Chandrasekhar" w:date="2019-11-27T14:38:00Z"/>
                <w:rFonts w:ascii="Courier New" w:hAnsi="Courier New" w:cs="Courier New"/>
                <w:color w:val="000000"/>
                <w:lang w:eastAsia="fr-FR"/>
              </w:rPr>
            </w:pPr>
            <w:ins w:id="14487" w:author="Chandrasekhar" w:date="2019-11-27T14:38:00Z">
              <w:r w:rsidRPr="00780866">
                <w:rPr>
                  <w:rFonts w:ascii="Courier New" w:hAnsi="Courier New" w:cs="Courier New"/>
                  <w:color w:val="000000"/>
                  <w:lang w:eastAsia="fr-FR"/>
                </w:rPr>
                <w:t>FILLVAL</w:t>
              </w:r>
            </w:ins>
          </w:p>
        </w:tc>
        <w:tc>
          <w:tcPr>
            <w:tcW w:w="2620" w:type="dxa"/>
            <w:noWrap/>
            <w:hideMark/>
          </w:tcPr>
          <w:p w14:paraId="5E0A30F3" w14:textId="77777777" w:rsidR="00FA26F0" w:rsidRPr="00780866" w:rsidRDefault="00FA26F0" w:rsidP="00A63E04">
            <w:pPr>
              <w:rPr>
                <w:ins w:id="14488" w:author="Chandrasekhar" w:date="2019-11-27T14:38:00Z"/>
                <w:rFonts w:ascii="Courier New" w:hAnsi="Courier New" w:cs="Courier New"/>
                <w:color w:val="000000"/>
                <w:lang w:eastAsia="fr-FR"/>
              </w:rPr>
            </w:pPr>
            <w:ins w:id="14489" w:author="Chandrasekhar" w:date="2019-11-27T14:38:00Z">
              <w:r w:rsidRPr="00780866">
                <w:rPr>
                  <w:rFonts w:ascii="Courier New" w:hAnsi="Courier New" w:cs="Courier New"/>
                  <w:color w:val="000000"/>
                  <w:lang w:eastAsia="fr-FR"/>
                </w:rPr>
                <w:t>CDF_UINT2</w:t>
              </w:r>
            </w:ins>
          </w:p>
        </w:tc>
        <w:tc>
          <w:tcPr>
            <w:tcW w:w="4065" w:type="dxa"/>
            <w:noWrap/>
            <w:hideMark/>
          </w:tcPr>
          <w:p w14:paraId="4804D5FC" w14:textId="77777777" w:rsidR="00FA26F0" w:rsidRPr="00780866" w:rsidRDefault="00FA26F0" w:rsidP="00A63E04">
            <w:pPr>
              <w:rPr>
                <w:ins w:id="14490" w:author="Chandrasekhar" w:date="2019-11-27T14:38:00Z"/>
                <w:rFonts w:ascii="Courier New" w:hAnsi="Courier New" w:cs="Courier New"/>
                <w:color w:val="000000"/>
                <w:lang w:eastAsia="fr-FR"/>
              </w:rPr>
            </w:pPr>
            <w:ins w:id="14491" w:author="Chandrasekhar" w:date="2019-11-27T14:38:00Z">
              <w:r w:rsidRPr="00780866">
                <w:rPr>
                  <w:rFonts w:ascii="Courier New" w:hAnsi="Courier New" w:cs="Courier New"/>
                  <w:color w:val="000000"/>
                  <w:lang w:eastAsia="fr-FR"/>
                </w:rPr>
                <w:t>65535</w:t>
              </w:r>
            </w:ins>
          </w:p>
        </w:tc>
      </w:tr>
      <w:tr w:rsidR="00FA26F0" w:rsidRPr="00780866" w14:paraId="4FD124C5" w14:textId="77777777" w:rsidTr="00A63E04">
        <w:trPr>
          <w:trHeight w:val="276"/>
          <w:ins w:id="14492" w:author="Chandrasekhar" w:date="2019-11-27T14:38:00Z"/>
        </w:trPr>
        <w:tc>
          <w:tcPr>
            <w:tcW w:w="2377" w:type="dxa"/>
            <w:noWrap/>
            <w:hideMark/>
          </w:tcPr>
          <w:p w14:paraId="0AA78D4F" w14:textId="77777777" w:rsidR="00FA26F0" w:rsidRPr="00780866" w:rsidRDefault="00FA26F0" w:rsidP="00A63E04">
            <w:pPr>
              <w:rPr>
                <w:ins w:id="14493" w:author="Chandrasekhar" w:date="2019-11-27T14:38:00Z"/>
                <w:rFonts w:ascii="Courier New" w:hAnsi="Courier New" w:cs="Courier New"/>
                <w:color w:val="000000"/>
                <w:lang w:eastAsia="fr-FR"/>
              </w:rPr>
            </w:pPr>
            <w:ins w:id="14494" w:author="Chandrasekhar" w:date="2019-11-27T14:38:00Z">
              <w:r w:rsidRPr="00780866">
                <w:rPr>
                  <w:rFonts w:ascii="Courier New" w:hAnsi="Courier New" w:cs="Courier New"/>
                  <w:color w:val="000000"/>
                  <w:lang w:eastAsia="fr-FR"/>
                </w:rPr>
                <w:t>FORMAT</w:t>
              </w:r>
            </w:ins>
          </w:p>
        </w:tc>
        <w:tc>
          <w:tcPr>
            <w:tcW w:w="2620" w:type="dxa"/>
            <w:noWrap/>
            <w:hideMark/>
          </w:tcPr>
          <w:p w14:paraId="58E4C845" w14:textId="77777777" w:rsidR="00FA26F0" w:rsidRPr="00780866" w:rsidRDefault="00FA26F0" w:rsidP="00A63E04">
            <w:pPr>
              <w:rPr>
                <w:ins w:id="14495" w:author="Chandrasekhar" w:date="2019-11-27T14:38:00Z"/>
                <w:rFonts w:ascii="Courier New" w:hAnsi="Courier New" w:cs="Courier New"/>
                <w:color w:val="000000"/>
                <w:lang w:eastAsia="fr-FR"/>
              </w:rPr>
            </w:pPr>
            <w:ins w:id="14496" w:author="Chandrasekhar" w:date="2019-11-27T14:38:00Z">
              <w:r w:rsidRPr="00780866">
                <w:rPr>
                  <w:rFonts w:ascii="Courier New" w:hAnsi="Courier New" w:cs="Courier New"/>
                  <w:color w:val="000000"/>
                  <w:lang w:eastAsia="fr-FR"/>
                </w:rPr>
                <w:t>CDF_CHAR</w:t>
              </w:r>
            </w:ins>
          </w:p>
        </w:tc>
        <w:tc>
          <w:tcPr>
            <w:tcW w:w="4065" w:type="dxa"/>
            <w:noWrap/>
            <w:hideMark/>
          </w:tcPr>
          <w:p w14:paraId="5BE3DE39" w14:textId="77777777" w:rsidR="00FA26F0" w:rsidRPr="00780866" w:rsidRDefault="00FA26F0" w:rsidP="00A63E04">
            <w:pPr>
              <w:rPr>
                <w:ins w:id="14497" w:author="Chandrasekhar" w:date="2019-11-27T14:38:00Z"/>
                <w:rFonts w:ascii="Courier New" w:hAnsi="Courier New" w:cs="Courier New"/>
                <w:color w:val="000000"/>
                <w:lang w:eastAsia="fr-FR"/>
              </w:rPr>
            </w:pPr>
            <w:ins w:id="14498" w:author="Chandrasekhar" w:date="2019-11-27T14:38:00Z">
              <w:r w:rsidRPr="00780866">
                <w:rPr>
                  <w:rFonts w:ascii="Courier New" w:hAnsi="Courier New" w:cs="Courier New"/>
                  <w:color w:val="000000"/>
                  <w:lang w:eastAsia="fr-FR"/>
                </w:rPr>
                <w:t>I5</w:t>
              </w:r>
            </w:ins>
          </w:p>
        </w:tc>
      </w:tr>
      <w:tr w:rsidR="00FA26F0" w:rsidRPr="00780866" w14:paraId="2CA2B225" w14:textId="77777777" w:rsidTr="00A63E04">
        <w:trPr>
          <w:trHeight w:val="276"/>
          <w:ins w:id="14499" w:author="Chandrasekhar" w:date="2019-11-27T14:38:00Z"/>
        </w:trPr>
        <w:tc>
          <w:tcPr>
            <w:tcW w:w="2377" w:type="dxa"/>
            <w:noWrap/>
            <w:hideMark/>
          </w:tcPr>
          <w:p w14:paraId="257C8145" w14:textId="77777777" w:rsidR="00FA26F0" w:rsidRPr="00780866" w:rsidRDefault="00FA26F0" w:rsidP="00A63E04">
            <w:pPr>
              <w:rPr>
                <w:ins w:id="14500" w:author="Chandrasekhar" w:date="2019-11-27T14:38:00Z"/>
                <w:rFonts w:ascii="Courier New" w:hAnsi="Courier New" w:cs="Courier New"/>
                <w:color w:val="000000"/>
                <w:lang w:eastAsia="fr-FR"/>
              </w:rPr>
            </w:pPr>
            <w:ins w:id="14501" w:author="Chandrasekhar" w:date="2019-11-27T14:38:00Z">
              <w:r w:rsidRPr="00780866">
                <w:rPr>
                  <w:rFonts w:ascii="Courier New" w:hAnsi="Courier New" w:cs="Courier New"/>
                  <w:color w:val="000000"/>
                  <w:lang w:eastAsia="fr-FR"/>
                </w:rPr>
                <w:t>LABLAXIS</w:t>
              </w:r>
            </w:ins>
          </w:p>
        </w:tc>
        <w:tc>
          <w:tcPr>
            <w:tcW w:w="2620" w:type="dxa"/>
            <w:noWrap/>
            <w:hideMark/>
          </w:tcPr>
          <w:p w14:paraId="3477F687" w14:textId="77777777" w:rsidR="00FA26F0" w:rsidRPr="00780866" w:rsidRDefault="00FA26F0" w:rsidP="00A63E04">
            <w:pPr>
              <w:rPr>
                <w:ins w:id="14502" w:author="Chandrasekhar" w:date="2019-11-27T14:38:00Z"/>
                <w:rFonts w:ascii="Courier New" w:hAnsi="Courier New" w:cs="Courier New"/>
                <w:color w:val="000000"/>
                <w:lang w:eastAsia="fr-FR"/>
              </w:rPr>
            </w:pPr>
            <w:ins w:id="14503" w:author="Chandrasekhar" w:date="2019-11-27T14:38:00Z">
              <w:r w:rsidRPr="00780866">
                <w:rPr>
                  <w:rFonts w:ascii="Courier New" w:hAnsi="Courier New" w:cs="Courier New"/>
                  <w:color w:val="000000"/>
                  <w:lang w:eastAsia="fr-FR"/>
                </w:rPr>
                <w:t>CDF_CHAR</w:t>
              </w:r>
            </w:ins>
          </w:p>
        </w:tc>
        <w:tc>
          <w:tcPr>
            <w:tcW w:w="4065" w:type="dxa"/>
            <w:noWrap/>
            <w:hideMark/>
          </w:tcPr>
          <w:p w14:paraId="7939774D" w14:textId="77777777" w:rsidR="00FA26F0" w:rsidRPr="00780866" w:rsidRDefault="00FA26F0" w:rsidP="00A63E04">
            <w:pPr>
              <w:rPr>
                <w:ins w:id="14504" w:author="Chandrasekhar" w:date="2019-11-27T14:38:00Z"/>
                <w:rFonts w:ascii="Courier New" w:hAnsi="Courier New" w:cs="Courier New"/>
                <w:color w:val="000000"/>
                <w:lang w:eastAsia="fr-FR"/>
              </w:rPr>
            </w:pPr>
            <w:ins w:id="14505" w:author="Chandrasekhar" w:date="2019-11-27T14:38:00Z">
              <w:r w:rsidRPr="00780866">
                <w:rPr>
                  <w:rFonts w:ascii="Courier New" w:hAnsi="Courier New" w:cs="Courier New"/>
                  <w:color w:val="000000"/>
                  <w:lang w:eastAsia="fr-FR"/>
                </w:rPr>
                <w:t>MAX_EN</w:t>
              </w:r>
            </w:ins>
          </w:p>
        </w:tc>
      </w:tr>
      <w:tr w:rsidR="00FA26F0" w:rsidRPr="00780866" w14:paraId="726303E9" w14:textId="77777777" w:rsidTr="00A63E04">
        <w:trPr>
          <w:trHeight w:val="276"/>
          <w:ins w:id="14506" w:author="Chandrasekhar" w:date="2019-11-27T14:38:00Z"/>
        </w:trPr>
        <w:tc>
          <w:tcPr>
            <w:tcW w:w="2377" w:type="dxa"/>
            <w:noWrap/>
            <w:hideMark/>
          </w:tcPr>
          <w:p w14:paraId="789901F1" w14:textId="77777777" w:rsidR="00FA26F0" w:rsidRPr="00780866" w:rsidRDefault="00FA26F0" w:rsidP="00A63E04">
            <w:pPr>
              <w:rPr>
                <w:ins w:id="14507" w:author="Chandrasekhar" w:date="2019-11-27T14:38:00Z"/>
                <w:rFonts w:ascii="Courier New" w:hAnsi="Courier New" w:cs="Courier New"/>
                <w:color w:val="000000"/>
                <w:lang w:eastAsia="fr-FR"/>
              </w:rPr>
            </w:pPr>
            <w:ins w:id="14508" w:author="Chandrasekhar" w:date="2019-11-27T14:38:00Z">
              <w:r w:rsidRPr="00780866">
                <w:rPr>
                  <w:rFonts w:ascii="Courier New" w:hAnsi="Courier New" w:cs="Courier New"/>
                  <w:color w:val="000000"/>
                  <w:lang w:eastAsia="fr-FR"/>
                </w:rPr>
                <w:t>UNITS</w:t>
              </w:r>
            </w:ins>
          </w:p>
        </w:tc>
        <w:tc>
          <w:tcPr>
            <w:tcW w:w="2620" w:type="dxa"/>
            <w:noWrap/>
            <w:hideMark/>
          </w:tcPr>
          <w:p w14:paraId="20EC65DA" w14:textId="77777777" w:rsidR="00FA26F0" w:rsidRPr="00780866" w:rsidRDefault="00FA26F0" w:rsidP="00A63E04">
            <w:pPr>
              <w:rPr>
                <w:ins w:id="14509" w:author="Chandrasekhar" w:date="2019-11-27T14:38:00Z"/>
                <w:rFonts w:ascii="Courier New" w:hAnsi="Courier New" w:cs="Courier New"/>
                <w:color w:val="000000"/>
                <w:lang w:eastAsia="fr-FR"/>
              </w:rPr>
            </w:pPr>
            <w:ins w:id="14510" w:author="Chandrasekhar" w:date="2019-11-27T14:38:00Z">
              <w:r w:rsidRPr="00780866">
                <w:rPr>
                  <w:rFonts w:ascii="Courier New" w:hAnsi="Courier New" w:cs="Courier New"/>
                  <w:color w:val="000000"/>
                  <w:lang w:eastAsia="fr-FR"/>
                </w:rPr>
                <w:t>CDF_CHAR</w:t>
              </w:r>
            </w:ins>
          </w:p>
        </w:tc>
        <w:tc>
          <w:tcPr>
            <w:tcW w:w="4065" w:type="dxa"/>
            <w:noWrap/>
            <w:hideMark/>
          </w:tcPr>
          <w:p w14:paraId="280C13DE" w14:textId="77777777" w:rsidR="00FA26F0" w:rsidRPr="00780866" w:rsidRDefault="00FA26F0" w:rsidP="00A63E04">
            <w:pPr>
              <w:rPr>
                <w:ins w:id="14511" w:author="Chandrasekhar" w:date="2019-11-27T14:38:00Z"/>
                <w:rFonts w:ascii="Courier New" w:hAnsi="Courier New" w:cs="Courier New"/>
                <w:color w:val="000000"/>
                <w:lang w:eastAsia="fr-FR"/>
              </w:rPr>
            </w:pPr>
            <w:ins w:id="14512" w:author="Chandrasekhar" w:date="2019-11-27T14:38:00Z">
              <w:r w:rsidRPr="00780866">
                <w:rPr>
                  <w:rFonts w:ascii="Courier New" w:hAnsi="Courier New" w:cs="Courier New"/>
                  <w:color w:val="000000"/>
                  <w:lang w:eastAsia="fr-FR"/>
                </w:rPr>
                <w:t>unitless</w:t>
              </w:r>
            </w:ins>
          </w:p>
        </w:tc>
      </w:tr>
      <w:tr w:rsidR="00FA26F0" w:rsidRPr="00780866" w14:paraId="6395D3E3" w14:textId="77777777" w:rsidTr="00A63E04">
        <w:trPr>
          <w:trHeight w:val="276"/>
          <w:ins w:id="14513" w:author="Chandrasekhar" w:date="2019-11-27T14:38:00Z"/>
        </w:trPr>
        <w:tc>
          <w:tcPr>
            <w:tcW w:w="2377" w:type="dxa"/>
            <w:noWrap/>
            <w:hideMark/>
          </w:tcPr>
          <w:p w14:paraId="5B9A00CC" w14:textId="77777777" w:rsidR="00FA26F0" w:rsidRPr="00780866" w:rsidRDefault="00FA26F0" w:rsidP="00A63E04">
            <w:pPr>
              <w:rPr>
                <w:ins w:id="14514" w:author="Chandrasekhar" w:date="2019-11-27T14:38:00Z"/>
                <w:rFonts w:ascii="Courier New" w:hAnsi="Courier New" w:cs="Courier New"/>
                <w:color w:val="000000"/>
                <w:lang w:eastAsia="fr-FR"/>
              </w:rPr>
            </w:pPr>
            <w:ins w:id="14515" w:author="Chandrasekhar" w:date="2019-11-27T14:38:00Z">
              <w:r w:rsidRPr="00780866">
                <w:rPr>
                  <w:rFonts w:ascii="Courier New" w:hAnsi="Courier New" w:cs="Courier New"/>
                  <w:color w:val="000000"/>
                  <w:lang w:eastAsia="fr-FR"/>
                </w:rPr>
                <w:t>VALIDMIN</w:t>
              </w:r>
            </w:ins>
          </w:p>
        </w:tc>
        <w:tc>
          <w:tcPr>
            <w:tcW w:w="2620" w:type="dxa"/>
            <w:noWrap/>
            <w:hideMark/>
          </w:tcPr>
          <w:p w14:paraId="3E1D7564" w14:textId="77777777" w:rsidR="00FA26F0" w:rsidRPr="00780866" w:rsidRDefault="00FA26F0" w:rsidP="00A63E04">
            <w:pPr>
              <w:rPr>
                <w:ins w:id="14516" w:author="Chandrasekhar" w:date="2019-11-27T14:38:00Z"/>
                <w:rFonts w:ascii="Courier New" w:hAnsi="Courier New" w:cs="Courier New"/>
                <w:color w:val="000000"/>
                <w:lang w:eastAsia="fr-FR"/>
              </w:rPr>
            </w:pPr>
            <w:ins w:id="14517" w:author="Chandrasekhar" w:date="2019-11-27T14:38:00Z">
              <w:r w:rsidRPr="00780866">
                <w:rPr>
                  <w:rFonts w:ascii="Courier New" w:hAnsi="Courier New" w:cs="Courier New"/>
                  <w:color w:val="000000"/>
                  <w:lang w:eastAsia="fr-FR"/>
                </w:rPr>
                <w:t>CDF_UINT2</w:t>
              </w:r>
            </w:ins>
          </w:p>
        </w:tc>
        <w:tc>
          <w:tcPr>
            <w:tcW w:w="4065" w:type="dxa"/>
            <w:noWrap/>
            <w:hideMark/>
          </w:tcPr>
          <w:p w14:paraId="0B2D4AA8" w14:textId="77777777" w:rsidR="00FA26F0" w:rsidRPr="00780866" w:rsidRDefault="00FA26F0" w:rsidP="00A63E04">
            <w:pPr>
              <w:rPr>
                <w:ins w:id="14518" w:author="Chandrasekhar" w:date="2019-11-27T14:38:00Z"/>
                <w:rFonts w:ascii="Courier New" w:hAnsi="Courier New" w:cs="Courier New"/>
                <w:color w:val="000000"/>
                <w:lang w:eastAsia="fr-FR"/>
              </w:rPr>
            </w:pPr>
            <w:ins w:id="14519" w:author="Chandrasekhar" w:date="2019-11-27T14:38:00Z">
              <w:r w:rsidRPr="00780866">
                <w:rPr>
                  <w:rFonts w:ascii="Courier New" w:hAnsi="Courier New" w:cs="Courier New"/>
                  <w:color w:val="000000"/>
                  <w:lang w:eastAsia="fr-FR"/>
                </w:rPr>
                <w:t>0</w:t>
              </w:r>
            </w:ins>
          </w:p>
        </w:tc>
      </w:tr>
      <w:tr w:rsidR="00FA26F0" w:rsidRPr="00780866" w14:paraId="71DD966F" w14:textId="77777777" w:rsidTr="00A63E04">
        <w:trPr>
          <w:trHeight w:val="276"/>
          <w:ins w:id="14520" w:author="Chandrasekhar" w:date="2019-11-27T14:38:00Z"/>
        </w:trPr>
        <w:tc>
          <w:tcPr>
            <w:tcW w:w="2377" w:type="dxa"/>
            <w:noWrap/>
            <w:hideMark/>
          </w:tcPr>
          <w:p w14:paraId="05EEA8E6" w14:textId="77777777" w:rsidR="00FA26F0" w:rsidRPr="00780866" w:rsidRDefault="00FA26F0" w:rsidP="00A63E04">
            <w:pPr>
              <w:rPr>
                <w:ins w:id="14521" w:author="Chandrasekhar" w:date="2019-11-27T14:38:00Z"/>
                <w:rFonts w:ascii="Courier New" w:hAnsi="Courier New" w:cs="Courier New"/>
                <w:color w:val="000000"/>
                <w:lang w:eastAsia="fr-FR"/>
              </w:rPr>
            </w:pPr>
            <w:ins w:id="14522" w:author="Chandrasekhar" w:date="2019-11-27T14:38:00Z">
              <w:r w:rsidRPr="00780866">
                <w:rPr>
                  <w:rFonts w:ascii="Courier New" w:hAnsi="Courier New" w:cs="Courier New"/>
                  <w:color w:val="000000"/>
                  <w:lang w:eastAsia="fr-FR"/>
                </w:rPr>
                <w:t>VALIDMAX</w:t>
              </w:r>
            </w:ins>
          </w:p>
        </w:tc>
        <w:tc>
          <w:tcPr>
            <w:tcW w:w="2620" w:type="dxa"/>
            <w:noWrap/>
            <w:hideMark/>
          </w:tcPr>
          <w:p w14:paraId="2FD23594" w14:textId="77777777" w:rsidR="00FA26F0" w:rsidRPr="00780866" w:rsidRDefault="00FA26F0" w:rsidP="00A63E04">
            <w:pPr>
              <w:rPr>
                <w:ins w:id="14523" w:author="Chandrasekhar" w:date="2019-11-27T14:38:00Z"/>
                <w:rFonts w:ascii="Courier New" w:hAnsi="Courier New" w:cs="Courier New"/>
                <w:color w:val="000000"/>
                <w:lang w:eastAsia="fr-FR"/>
              </w:rPr>
            </w:pPr>
            <w:ins w:id="14524" w:author="Chandrasekhar" w:date="2019-11-27T14:38:00Z">
              <w:r w:rsidRPr="00780866">
                <w:rPr>
                  <w:rFonts w:ascii="Courier New" w:hAnsi="Courier New" w:cs="Courier New"/>
                  <w:color w:val="000000"/>
                  <w:lang w:eastAsia="fr-FR"/>
                </w:rPr>
                <w:t>CDF_UINT2</w:t>
              </w:r>
            </w:ins>
          </w:p>
        </w:tc>
        <w:tc>
          <w:tcPr>
            <w:tcW w:w="4065" w:type="dxa"/>
            <w:noWrap/>
            <w:hideMark/>
          </w:tcPr>
          <w:p w14:paraId="2E5E472F" w14:textId="77777777" w:rsidR="00FA26F0" w:rsidRPr="00780866" w:rsidRDefault="00FA26F0" w:rsidP="00A63E04">
            <w:pPr>
              <w:rPr>
                <w:ins w:id="14525" w:author="Chandrasekhar" w:date="2019-11-27T14:38:00Z"/>
                <w:rFonts w:ascii="Courier New" w:hAnsi="Courier New" w:cs="Courier New"/>
                <w:color w:val="000000"/>
                <w:lang w:eastAsia="fr-FR"/>
              </w:rPr>
            </w:pPr>
            <w:ins w:id="14526" w:author="Chandrasekhar" w:date="2019-11-27T14:38:00Z">
              <w:r w:rsidRPr="00780866">
                <w:rPr>
                  <w:rFonts w:ascii="Courier New" w:hAnsi="Courier New" w:cs="Courier New"/>
                  <w:color w:val="000000"/>
                  <w:lang w:eastAsia="fr-FR"/>
                </w:rPr>
                <w:t>65534</w:t>
              </w:r>
            </w:ins>
          </w:p>
        </w:tc>
      </w:tr>
      <w:tr w:rsidR="00FA26F0" w:rsidRPr="00780866" w14:paraId="3946DD0F" w14:textId="77777777" w:rsidTr="00A63E04">
        <w:trPr>
          <w:trHeight w:val="276"/>
          <w:ins w:id="14527" w:author="Chandrasekhar" w:date="2019-11-27T14:38:00Z"/>
        </w:trPr>
        <w:tc>
          <w:tcPr>
            <w:tcW w:w="2377" w:type="dxa"/>
            <w:noWrap/>
            <w:hideMark/>
          </w:tcPr>
          <w:p w14:paraId="5CE121A6" w14:textId="77777777" w:rsidR="00FA26F0" w:rsidRPr="00780866" w:rsidRDefault="00FA26F0" w:rsidP="00A63E04">
            <w:pPr>
              <w:rPr>
                <w:ins w:id="14528" w:author="Chandrasekhar" w:date="2019-11-27T14:38:00Z"/>
                <w:rFonts w:ascii="Courier New" w:hAnsi="Courier New" w:cs="Courier New"/>
                <w:color w:val="000000"/>
                <w:lang w:eastAsia="fr-FR"/>
              </w:rPr>
            </w:pPr>
            <w:ins w:id="14529" w:author="Chandrasekhar" w:date="2019-11-27T14:38:00Z">
              <w:r w:rsidRPr="00780866">
                <w:rPr>
                  <w:rFonts w:ascii="Courier New" w:hAnsi="Courier New" w:cs="Courier New"/>
                  <w:color w:val="000000"/>
                  <w:lang w:eastAsia="fr-FR"/>
                </w:rPr>
                <w:t>VAR_TYPE</w:t>
              </w:r>
            </w:ins>
          </w:p>
        </w:tc>
        <w:tc>
          <w:tcPr>
            <w:tcW w:w="2620" w:type="dxa"/>
            <w:noWrap/>
            <w:hideMark/>
          </w:tcPr>
          <w:p w14:paraId="43D4CAED" w14:textId="77777777" w:rsidR="00FA26F0" w:rsidRPr="00780866" w:rsidRDefault="00FA26F0" w:rsidP="00A63E04">
            <w:pPr>
              <w:rPr>
                <w:ins w:id="14530" w:author="Chandrasekhar" w:date="2019-11-27T14:38:00Z"/>
                <w:rFonts w:ascii="Courier New" w:hAnsi="Courier New" w:cs="Courier New"/>
                <w:color w:val="000000"/>
                <w:lang w:eastAsia="fr-FR"/>
              </w:rPr>
            </w:pPr>
            <w:ins w:id="14531" w:author="Chandrasekhar" w:date="2019-11-27T14:38:00Z">
              <w:r w:rsidRPr="00780866">
                <w:rPr>
                  <w:rFonts w:ascii="Courier New" w:hAnsi="Courier New" w:cs="Courier New"/>
                  <w:color w:val="000000"/>
                  <w:lang w:eastAsia="fr-FR"/>
                </w:rPr>
                <w:t>CDF_CHAR</w:t>
              </w:r>
            </w:ins>
          </w:p>
        </w:tc>
        <w:tc>
          <w:tcPr>
            <w:tcW w:w="4065" w:type="dxa"/>
            <w:noWrap/>
            <w:hideMark/>
          </w:tcPr>
          <w:p w14:paraId="5579B5F8" w14:textId="77777777" w:rsidR="00FA26F0" w:rsidRPr="00780866" w:rsidRDefault="00FA26F0" w:rsidP="00A63E04">
            <w:pPr>
              <w:rPr>
                <w:ins w:id="14532" w:author="Chandrasekhar" w:date="2019-11-27T14:38:00Z"/>
                <w:rFonts w:ascii="Courier New" w:hAnsi="Courier New" w:cs="Courier New"/>
                <w:color w:val="000000"/>
                <w:lang w:eastAsia="fr-FR"/>
              </w:rPr>
            </w:pPr>
            <w:ins w:id="14533" w:author="Chandrasekhar" w:date="2019-11-27T14:38:00Z">
              <w:r w:rsidRPr="00780866">
                <w:rPr>
                  <w:rFonts w:ascii="Courier New" w:hAnsi="Courier New" w:cs="Courier New"/>
                  <w:color w:val="000000"/>
                  <w:lang w:eastAsia="fr-FR"/>
                </w:rPr>
                <w:t>support_data</w:t>
              </w:r>
            </w:ins>
          </w:p>
        </w:tc>
      </w:tr>
    </w:tbl>
    <w:p w14:paraId="6E9B6CDA" w14:textId="77777777" w:rsidR="00FA26F0" w:rsidRDefault="00FA26F0" w:rsidP="00FA26F0">
      <w:pPr>
        <w:rPr>
          <w:ins w:id="1453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30090382" w14:textId="77777777" w:rsidTr="00A63E04">
        <w:trPr>
          <w:trHeight w:val="276"/>
          <w:ins w:id="14535" w:author="Chandrasekhar" w:date="2019-11-27T14:38:00Z"/>
        </w:trPr>
        <w:tc>
          <w:tcPr>
            <w:tcW w:w="2377" w:type="dxa"/>
            <w:shd w:val="clear" w:color="auto" w:fill="00FFFF"/>
            <w:noWrap/>
            <w:hideMark/>
          </w:tcPr>
          <w:p w14:paraId="5BABD051" w14:textId="77777777" w:rsidR="00FA26F0" w:rsidRPr="00780866" w:rsidRDefault="00FA26F0" w:rsidP="00A63E04">
            <w:pPr>
              <w:rPr>
                <w:ins w:id="14536" w:author="Chandrasekhar" w:date="2019-11-27T14:38:00Z"/>
                <w:rFonts w:ascii="Courier New" w:hAnsi="Courier New" w:cs="Courier New"/>
                <w:color w:val="000000"/>
                <w:lang w:eastAsia="fr-FR"/>
              </w:rPr>
            </w:pPr>
            <w:ins w:id="14537"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6963ADA2" w14:textId="77777777" w:rsidR="00FA26F0" w:rsidRPr="00780866" w:rsidRDefault="00FA26F0" w:rsidP="00A63E04">
            <w:pPr>
              <w:rPr>
                <w:ins w:id="14538" w:author="Chandrasekhar" w:date="2019-11-27T14:38:00Z"/>
                <w:rFonts w:ascii="Courier New" w:hAnsi="Courier New" w:cs="Courier New"/>
                <w:color w:val="000000"/>
                <w:lang w:eastAsia="fr-FR"/>
              </w:rPr>
            </w:pPr>
            <w:ins w:id="14539" w:author="Chandrasekhar" w:date="2019-11-27T14:38:00Z">
              <w:r w:rsidRPr="00780866">
                <w:rPr>
                  <w:rFonts w:ascii="Courier New" w:hAnsi="Courier New" w:cs="Courier New"/>
                  <w:color w:val="000000"/>
                  <w:lang w:eastAsia="fr-FR"/>
                </w:rPr>
                <w:t>MAX_EL</w:t>
              </w:r>
            </w:ins>
          </w:p>
        </w:tc>
      </w:tr>
      <w:tr w:rsidR="00FA26F0" w:rsidRPr="00780866" w14:paraId="7F0C9489" w14:textId="77777777" w:rsidTr="00A63E04">
        <w:trPr>
          <w:trHeight w:val="276"/>
          <w:ins w:id="14540" w:author="Chandrasekhar" w:date="2019-11-27T14:38:00Z"/>
        </w:trPr>
        <w:tc>
          <w:tcPr>
            <w:tcW w:w="2377" w:type="dxa"/>
            <w:shd w:val="clear" w:color="auto" w:fill="00FFFF"/>
            <w:noWrap/>
            <w:hideMark/>
          </w:tcPr>
          <w:p w14:paraId="64D85C07" w14:textId="77777777" w:rsidR="00FA26F0" w:rsidRPr="00780866" w:rsidRDefault="00FA26F0" w:rsidP="00A63E04">
            <w:pPr>
              <w:rPr>
                <w:ins w:id="14541" w:author="Chandrasekhar" w:date="2019-11-27T14:38:00Z"/>
                <w:rFonts w:ascii="Courier New" w:hAnsi="Courier New" w:cs="Courier New"/>
                <w:color w:val="000000"/>
                <w:lang w:eastAsia="fr-FR"/>
              </w:rPr>
            </w:pPr>
            <w:ins w:id="14542"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5B4F7586" w14:textId="77777777" w:rsidR="00FA26F0" w:rsidRPr="00780866" w:rsidRDefault="00FA26F0" w:rsidP="00A63E04">
            <w:pPr>
              <w:rPr>
                <w:ins w:id="14543" w:author="Chandrasekhar" w:date="2019-11-27T14:38:00Z"/>
                <w:rFonts w:ascii="Courier New" w:hAnsi="Courier New" w:cs="Courier New"/>
                <w:color w:val="000000"/>
                <w:lang w:eastAsia="fr-FR"/>
              </w:rPr>
            </w:pPr>
            <w:ins w:id="14544"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125C6E9F" w14:textId="77777777" w:rsidR="00FA26F0" w:rsidRPr="00780866" w:rsidRDefault="00FA26F0" w:rsidP="00A63E04">
            <w:pPr>
              <w:rPr>
                <w:ins w:id="14545" w:author="Chandrasekhar" w:date="2019-11-27T14:38:00Z"/>
                <w:rFonts w:ascii="Courier New" w:hAnsi="Courier New" w:cs="Courier New"/>
                <w:color w:val="000000"/>
                <w:lang w:eastAsia="fr-FR"/>
              </w:rPr>
            </w:pPr>
            <w:ins w:id="14546" w:author="Chandrasekhar" w:date="2019-11-27T14:38:00Z">
              <w:r w:rsidRPr="00780866">
                <w:rPr>
                  <w:rFonts w:ascii="Courier New" w:hAnsi="Courier New" w:cs="Courier New"/>
                  <w:color w:val="000000"/>
                  <w:lang w:eastAsia="fr-FR"/>
                </w:rPr>
                <w:t>Value</w:t>
              </w:r>
            </w:ins>
          </w:p>
        </w:tc>
      </w:tr>
      <w:tr w:rsidR="00FA26F0" w:rsidRPr="00780866" w14:paraId="59B62625" w14:textId="77777777" w:rsidTr="00A63E04">
        <w:trPr>
          <w:trHeight w:val="276"/>
          <w:ins w:id="14547" w:author="Chandrasekhar" w:date="2019-11-27T14:38:00Z"/>
        </w:trPr>
        <w:tc>
          <w:tcPr>
            <w:tcW w:w="2377" w:type="dxa"/>
            <w:noWrap/>
            <w:hideMark/>
          </w:tcPr>
          <w:p w14:paraId="20AB569D" w14:textId="77777777" w:rsidR="00FA26F0" w:rsidRPr="00780866" w:rsidRDefault="00FA26F0" w:rsidP="00A63E04">
            <w:pPr>
              <w:rPr>
                <w:ins w:id="14548" w:author="Chandrasekhar" w:date="2019-11-27T14:38:00Z"/>
                <w:rFonts w:ascii="Courier New" w:hAnsi="Courier New" w:cs="Courier New"/>
                <w:color w:val="000000"/>
                <w:lang w:eastAsia="fr-FR"/>
              </w:rPr>
            </w:pPr>
            <w:ins w:id="14549" w:author="Chandrasekhar" w:date="2019-11-27T14:38:00Z">
              <w:r w:rsidRPr="00780866">
                <w:rPr>
                  <w:rFonts w:ascii="Courier New" w:hAnsi="Courier New" w:cs="Courier New"/>
                  <w:color w:val="000000"/>
                  <w:lang w:eastAsia="fr-FR"/>
                </w:rPr>
                <w:t>CATDESC</w:t>
              </w:r>
            </w:ins>
          </w:p>
        </w:tc>
        <w:tc>
          <w:tcPr>
            <w:tcW w:w="2620" w:type="dxa"/>
            <w:noWrap/>
            <w:hideMark/>
          </w:tcPr>
          <w:p w14:paraId="68268ED6" w14:textId="77777777" w:rsidR="00FA26F0" w:rsidRPr="00780866" w:rsidRDefault="00FA26F0" w:rsidP="00A63E04">
            <w:pPr>
              <w:rPr>
                <w:ins w:id="14550" w:author="Chandrasekhar" w:date="2019-11-27T14:38:00Z"/>
                <w:rFonts w:ascii="Courier New" w:hAnsi="Courier New" w:cs="Courier New"/>
                <w:color w:val="000000"/>
                <w:lang w:eastAsia="fr-FR"/>
              </w:rPr>
            </w:pPr>
            <w:ins w:id="14551" w:author="Chandrasekhar" w:date="2019-11-27T14:38:00Z">
              <w:r w:rsidRPr="00780866">
                <w:rPr>
                  <w:rFonts w:ascii="Courier New" w:hAnsi="Courier New" w:cs="Courier New"/>
                  <w:color w:val="000000"/>
                  <w:lang w:eastAsia="fr-FR"/>
                </w:rPr>
                <w:t>CDF_CHAR</w:t>
              </w:r>
            </w:ins>
          </w:p>
        </w:tc>
        <w:tc>
          <w:tcPr>
            <w:tcW w:w="4065" w:type="dxa"/>
            <w:noWrap/>
            <w:hideMark/>
          </w:tcPr>
          <w:p w14:paraId="2A42A4B9" w14:textId="77777777" w:rsidR="00FA26F0" w:rsidRPr="00780866" w:rsidRDefault="00FA26F0" w:rsidP="00A63E04">
            <w:pPr>
              <w:rPr>
                <w:ins w:id="14552" w:author="Chandrasekhar" w:date="2019-11-27T14:38:00Z"/>
                <w:rFonts w:ascii="Courier New" w:hAnsi="Courier New" w:cs="Courier New"/>
                <w:color w:val="000000"/>
                <w:lang w:eastAsia="fr-FR"/>
              </w:rPr>
            </w:pPr>
            <w:ins w:id="14553" w:author="Chandrasekhar" w:date="2019-11-27T14:38:00Z">
              <w:r w:rsidRPr="00780866">
                <w:rPr>
                  <w:rFonts w:ascii="Courier New" w:hAnsi="Courier New" w:cs="Courier New"/>
                  <w:color w:val="000000"/>
                  <w:lang w:eastAsia="fr-FR"/>
                </w:rPr>
                <w:t>MAX_EL</w:t>
              </w:r>
            </w:ins>
          </w:p>
        </w:tc>
      </w:tr>
      <w:tr w:rsidR="00FA26F0" w:rsidRPr="00780866" w14:paraId="5FB5EB11" w14:textId="77777777" w:rsidTr="00A63E04">
        <w:trPr>
          <w:trHeight w:val="276"/>
          <w:ins w:id="14554" w:author="Chandrasekhar" w:date="2019-11-27T14:38:00Z"/>
        </w:trPr>
        <w:tc>
          <w:tcPr>
            <w:tcW w:w="2377" w:type="dxa"/>
            <w:noWrap/>
            <w:hideMark/>
          </w:tcPr>
          <w:p w14:paraId="3BE24A95" w14:textId="77777777" w:rsidR="00FA26F0" w:rsidRPr="00780866" w:rsidRDefault="00FA26F0" w:rsidP="00A63E04">
            <w:pPr>
              <w:rPr>
                <w:ins w:id="14555" w:author="Chandrasekhar" w:date="2019-11-27T14:38:00Z"/>
                <w:rFonts w:ascii="Courier New" w:hAnsi="Courier New" w:cs="Courier New"/>
                <w:color w:val="000000"/>
                <w:lang w:eastAsia="fr-FR"/>
              </w:rPr>
            </w:pPr>
            <w:ins w:id="14556" w:author="Chandrasekhar" w:date="2019-11-27T14:38:00Z">
              <w:r w:rsidRPr="00780866">
                <w:rPr>
                  <w:rFonts w:ascii="Courier New" w:hAnsi="Courier New" w:cs="Courier New"/>
                  <w:color w:val="000000"/>
                  <w:lang w:eastAsia="fr-FR"/>
                </w:rPr>
                <w:t>DEPEND_0</w:t>
              </w:r>
            </w:ins>
          </w:p>
        </w:tc>
        <w:tc>
          <w:tcPr>
            <w:tcW w:w="2620" w:type="dxa"/>
            <w:noWrap/>
            <w:hideMark/>
          </w:tcPr>
          <w:p w14:paraId="73541A9B" w14:textId="77777777" w:rsidR="00FA26F0" w:rsidRPr="00780866" w:rsidRDefault="00FA26F0" w:rsidP="00A63E04">
            <w:pPr>
              <w:rPr>
                <w:ins w:id="14557" w:author="Chandrasekhar" w:date="2019-11-27T14:38:00Z"/>
                <w:rFonts w:ascii="Courier New" w:hAnsi="Courier New" w:cs="Courier New"/>
                <w:color w:val="000000"/>
                <w:lang w:eastAsia="fr-FR"/>
              </w:rPr>
            </w:pPr>
            <w:ins w:id="14558" w:author="Chandrasekhar" w:date="2019-11-27T14:38:00Z">
              <w:r w:rsidRPr="00780866">
                <w:rPr>
                  <w:rFonts w:ascii="Courier New" w:hAnsi="Courier New" w:cs="Courier New"/>
                  <w:color w:val="000000"/>
                  <w:lang w:eastAsia="fr-FR"/>
                </w:rPr>
                <w:t>CDF_CHAR</w:t>
              </w:r>
            </w:ins>
          </w:p>
        </w:tc>
        <w:tc>
          <w:tcPr>
            <w:tcW w:w="4065" w:type="dxa"/>
            <w:noWrap/>
            <w:hideMark/>
          </w:tcPr>
          <w:p w14:paraId="7C8D9C66" w14:textId="77777777" w:rsidR="00FA26F0" w:rsidRPr="00780866" w:rsidRDefault="00FA26F0" w:rsidP="00A63E04">
            <w:pPr>
              <w:rPr>
                <w:ins w:id="14559" w:author="Chandrasekhar" w:date="2019-11-27T14:38:00Z"/>
                <w:rFonts w:ascii="Courier New" w:hAnsi="Courier New" w:cs="Courier New"/>
                <w:color w:val="000000"/>
                <w:lang w:eastAsia="fr-FR"/>
              </w:rPr>
            </w:pPr>
            <w:ins w:id="14560" w:author="Chandrasekhar" w:date="2019-11-27T14:38:00Z">
              <w:r w:rsidRPr="00780866">
                <w:rPr>
                  <w:rFonts w:ascii="Courier New" w:hAnsi="Courier New" w:cs="Courier New"/>
                  <w:color w:val="000000"/>
                  <w:lang w:eastAsia="fr-FR"/>
                </w:rPr>
                <w:t>Epoch</w:t>
              </w:r>
            </w:ins>
          </w:p>
        </w:tc>
      </w:tr>
      <w:tr w:rsidR="00FA26F0" w:rsidRPr="00780866" w14:paraId="70A8FD9A" w14:textId="77777777" w:rsidTr="00A63E04">
        <w:trPr>
          <w:trHeight w:val="276"/>
          <w:ins w:id="14561" w:author="Chandrasekhar" w:date="2019-11-27T14:38:00Z"/>
        </w:trPr>
        <w:tc>
          <w:tcPr>
            <w:tcW w:w="2377" w:type="dxa"/>
            <w:noWrap/>
            <w:hideMark/>
          </w:tcPr>
          <w:p w14:paraId="6107C84F" w14:textId="77777777" w:rsidR="00FA26F0" w:rsidRPr="00780866" w:rsidRDefault="00FA26F0" w:rsidP="00A63E04">
            <w:pPr>
              <w:rPr>
                <w:ins w:id="14562" w:author="Chandrasekhar" w:date="2019-11-27T14:38:00Z"/>
                <w:rFonts w:ascii="Courier New" w:hAnsi="Courier New" w:cs="Courier New"/>
                <w:color w:val="000000"/>
                <w:lang w:eastAsia="fr-FR"/>
              </w:rPr>
            </w:pPr>
            <w:ins w:id="14563" w:author="Chandrasekhar" w:date="2019-11-27T14:38:00Z">
              <w:r w:rsidRPr="00780866">
                <w:rPr>
                  <w:rFonts w:ascii="Courier New" w:hAnsi="Courier New" w:cs="Courier New"/>
                  <w:color w:val="000000"/>
                  <w:lang w:eastAsia="fr-FR"/>
                </w:rPr>
                <w:t>FIELDNAM</w:t>
              </w:r>
            </w:ins>
          </w:p>
        </w:tc>
        <w:tc>
          <w:tcPr>
            <w:tcW w:w="2620" w:type="dxa"/>
            <w:noWrap/>
            <w:hideMark/>
          </w:tcPr>
          <w:p w14:paraId="029C7670" w14:textId="77777777" w:rsidR="00FA26F0" w:rsidRPr="00780866" w:rsidRDefault="00FA26F0" w:rsidP="00A63E04">
            <w:pPr>
              <w:rPr>
                <w:ins w:id="14564" w:author="Chandrasekhar" w:date="2019-11-27T14:38:00Z"/>
                <w:rFonts w:ascii="Courier New" w:hAnsi="Courier New" w:cs="Courier New"/>
                <w:color w:val="000000"/>
                <w:lang w:eastAsia="fr-FR"/>
              </w:rPr>
            </w:pPr>
            <w:ins w:id="14565" w:author="Chandrasekhar" w:date="2019-11-27T14:38:00Z">
              <w:r w:rsidRPr="00780866">
                <w:rPr>
                  <w:rFonts w:ascii="Courier New" w:hAnsi="Courier New" w:cs="Courier New"/>
                  <w:color w:val="000000"/>
                  <w:lang w:eastAsia="fr-FR"/>
                </w:rPr>
                <w:t>CDF_CHAR</w:t>
              </w:r>
            </w:ins>
          </w:p>
        </w:tc>
        <w:tc>
          <w:tcPr>
            <w:tcW w:w="4065" w:type="dxa"/>
            <w:noWrap/>
            <w:hideMark/>
          </w:tcPr>
          <w:p w14:paraId="47786434" w14:textId="77777777" w:rsidR="00FA26F0" w:rsidRPr="00780866" w:rsidRDefault="00FA26F0" w:rsidP="00A63E04">
            <w:pPr>
              <w:rPr>
                <w:ins w:id="14566" w:author="Chandrasekhar" w:date="2019-11-27T14:38:00Z"/>
                <w:rFonts w:ascii="Courier New" w:hAnsi="Courier New" w:cs="Courier New"/>
                <w:color w:val="000000"/>
                <w:lang w:eastAsia="fr-FR"/>
              </w:rPr>
            </w:pPr>
            <w:ins w:id="14567" w:author="Chandrasekhar" w:date="2019-11-27T14:38:00Z">
              <w:r w:rsidRPr="00780866">
                <w:rPr>
                  <w:rFonts w:ascii="Courier New" w:hAnsi="Courier New" w:cs="Courier New"/>
                  <w:color w:val="000000"/>
                  <w:lang w:eastAsia="fr-FR"/>
                </w:rPr>
                <w:t>MAX_EL</w:t>
              </w:r>
            </w:ins>
          </w:p>
        </w:tc>
      </w:tr>
      <w:tr w:rsidR="00FA26F0" w:rsidRPr="00780866" w14:paraId="13224D62" w14:textId="77777777" w:rsidTr="00A63E04">
        <w:trPr>
          <w:trHeight w:val="276"/>
          <w:ins w:id="14568" w:author="Chandrasekhar" w:date="2019-11-27T14:38:00Z"/>
        </w:trPr>
        <w:tc>
          <w:tcPr>
            <w:tcW w:w="2377" w:type="dxa"/>
            <w:noWrap/>
            <w:hideMark/>
          </w:tcPr>
          <w:p w14:paraId="1E15DE34" w14:textId="77777777" w:rsidR="00FA26F0" w:rsidRPr="00780866" w:rsidRDefault="00FA26F0" w:rsidP="00A63E04">
            <w:pPr>
              <w:rPr>
                <w:ins w:id="14569" w:author="Chandrasekhar" w:date="2019-11-27T14:38:00Z"/>
                <w:rFonts w:ascii="Courier New" w:hAnsi="Courier New" w:cs="Courier New"/>
                <w:color w:val="000000"/>
                <w:lang w:eastAsia="fr-FR"/>
              </w:rPr>
            </w:pPr>
            <w:ins w:id="14570" w:author="Chandrasekhar" w:date="2019-11-27T14:38:00Z">
              <w:r w:rsidRPr="00780866">
                <w:rPr>
                  <w:rFonts w:ascii="Courier New" w:hAnsi="Courier New" w:cs="Courier New"/>
                  <w:color w:val="000000"/>
                  <w:lang w:eastAsia="fr-FR"/>
                </w:rPr>
                <w:t>FILLVAL</w:t>
              </w:r>
            </w:ins>
          </w:p>
        </w:tc>
        <w:tc>
          <w:tcPr>
            <w:tcW w:w="2620" w:type="dxa"/>
            <w:noWrap/>
            <w:hideMark/>
          </w:tcPr>
          <w:p w14:paraId="47FA420A" w14:textId="77777777" w:rsidR="00FA26F0" w:rsidRPr="00780866" w:rsidRDefault="00FA26F0" w:rsidP="00A63E04">
            <w:pPr>
              <w:rPr>
                <w:ins w:id="14571" w:author="Chandrasekhar" w:date="2019-11-27T14:38:00Z"/>
                <w:rFonts w:ascii="Courier New" w:hAnsi="Courier New" w:cs="Courier New"/>
                <w:color w:val="000000"/>
                <w:lang w:eastAsia="fr-FR"/>
              </w:rPr>
            </w:pPr>
            <w:ins w:id="14572" w:author="Chandrasekhar" w:date="2019-11-27T14:38:00Z">
              <w:r w:rsidRPr="00780866">
                <w:rPr>
                  <w:rFonts w:ascii="Courier New" w:hAnsi="Courier New" w:cs="Courier New"/>
                  <w:color w:val="000000"/>
                  <w:lang w:eastAsia="fr-FR"/>
                </w:rPr>
                <w:t>CDF_UINT2</w:t>
              </w:r>
            </w:ins>
          </w:p>
        </w:tc>
        <w:tc>
          <w:tcPr>
            <w:tcW w:w="4065" w:type="dxa"/>
            <w:noWrap/>
            <w:hideMark/>
          </w:tcPr>
          <w:p w14:paraId="66C4489B" w14:textId="77777777" w:rsidR="00FA26F0" w:rsidRPr="00780866" w:rsidRDefault="00FA26F0" w:rsidP="00A63E04">
            <w:pPr>
              <w:rPr>
                <w:ins w:id="14573" w:author="Chandrasekhar" w:date="2019-11-27T14:38:00Z"/>
                <w:rFonts w:ascii="Courier New" w:hAnsi="Courier New" w:cs="Courier New"/>
                <w:color w:val="000000"/>
                <w:lang w:eastAsia="fr-FR"/>
              </w:rPr>
            </w:pPr>
            <w:ins w:id="14574" w:author="Chandrasekhar" w:date="2019-11-27T14:38:00Z">
              <w:r w:rsidRPr="00780866">
                <w:rPr>
                  <w:rFonts w:ascii="Courier New" w:hAnsi="Courier New" w:cs="Courier New"/>
                  <w:color w:val="000000"/>
                  <w:lang w:eastAsia="fr-FR"/>
                </w:rPr>
                <w:t>65535</w:t>
              </w:r>
            </w:ins>
          </w:p>
        </w:tc>
      </w:tr>
      <w:tr w:rsidR="00FA26F0" w:rsidRPr="00780866" w14:paraId="21BC3298" w14:textId="77777777" w:rsidTr="00A63E04">
        <w:trPr>
          <w:trHeight w:val="276"/>
          <w:ins w:id="14575" w:author="Chandrasekhar" w:date="2019-11-27T14:38:00Z"/>
        </w:trPr>
        <w:tc>
          <w:tcPr>
            <w:tcW w:w="2377" w:type="dxa"/>
            <w:noWrap/>
            <w:hideMark/>
          </w:tcPr>
          <w:p w14:paraId="25FF71BC" w14:textId="77777777" w:rsidR="00FA26F0" w:rsidRPr="00780866" w:rsidRDefault="00FA26F0" w:rsidP="00A63E04">
            <w:pPr>
              <w:rPr>
                <w:ins w:id="14576" w:author="Chandrasekhar" w:date="2019-11-27T14:38:00Z"/>
                <w:rFonts w:ascii="Courier New" w:hAnsi="Courier New" w:cs="Courier New"/>
                <w:color w:val="000000"/>
                <w:lang w:eastAsia="fr-FR"/>
              </w:rPr>
            </w:pPr>
            <w:ins w:id="14577" w:author="Chandrasekhar" w:date="2019-11-27T14:38:00Z">
              <w:r w:rsidRPr="00780866">
                <w:rPr>
                  <w:rFonts w:ascii="Courier New" w:hAnsi="Courier New" w:cs="Courier New"/>
                  <w:color w:val="000000"/>
                  <w:lang w:eastAsia="fr-FR"/>
                </w:rPr>
                <w:t>FORMAT</w:t>
              </w:r>
            </w:ins>
          </w:p>
        </w:tc>
        <w:tc>
          <w:tcPr>
            <w:tcW w:w="2620" w:type="dxa"/>
            <w:noWrap/>
            <w:hideMark/>
          </w:tcPr>
          <w:p w14:paraId="53BAF790" w14:textId="77777777" w:rsidR="00FA26F0" w:rsidRPr="00780866" w:rsidRDefault="00FA26F0" w:rsidP="00A63E04">
            <w:pPr>
              <w:rPr>
                <w:ins w:id="14578" w:author="Chandrasekhar" w:date="2019-11-27T14:38:00Z"/>
                <w:rFonts w:ascii="Courier New" w:hAnsi="Courier New" w:cs="Courier New"/>
                <w:color w:val="000000"/>
                <w:lang w:eastAsia="fr-FR"/>
              </w:rPr>
            </w:pPr>
            <w:ins w:id="14579" w:author="Chandrasekhar" w:date="2019-11-27T14:38:00Z">
              <w:r w:rsidRPr="00780866">
                <w:rPr>
                  <w:rFonts w:ascii="Courier New" w:hAnsi="Courier New" w:cs="Courier New"/>
                  <w:color w:val="000000"/>
                  <w:lang w:eastAsia="fr-FR"/>
                </w:rPr>
                <w:t>CDF_CHAR</w:t>
              </w:r>
            </w:ins>
          </w:p>
        </w:tc>
        <w:tc>
          <w:tcPr>
            <w:tcW w:w="4065" w:type="dxa"/>
            <w:noWrap/>
            <w:hideMark/>
          </w:tcPr>
          <w:p w14:paraId="46B826FB" w14:textId="77777777" w:rsidR="00FA26F0" w:rsidRPr="00780866" w:rsidRDefault="00FA26F0" w:rsidP="00A63E04">
            <w:pPr>
              <w:rPr>
                <w:ins w:id="14580" w:author="Chandrasekhar" w:date="2019-11-27T14:38:00Z"/>
                <w:rFonts w:ascii="Courier New" w:hAnsi="Courier New" w:cs="Courier New"/>
                <w:color w:val="000000"/>
                <w:lang w:eastAsia="fr-FR"/>
              </w:rPr>
            </w:pPr>
            <w:ins w:id="14581" w:author="Chandrasekhar" w:date="2019-11-27T14:38:00Z">
              <w:r w:rsidRPr="00780866">
                <w:rPr>
                  <w:rFonts w:ascii="Courier New" w:hAnsi="Courier New" w:cs="Courier New"/>
                  <w:color w:val="000000"/>
                  <w:lang w:eastAsia="fr-FR"/>
                </w:rPr>
                <w:t>I5</w:t>
              </w:r>
            </w:ins>
          </w:p>
        </w:tc>
      </w:tr>
      <w:tr w:rsidR="00FA26F0" w:rsidRPr="00780866" w14:paraId="3FFF1DF9" w14:textId="77777777" w:rsidTr="00A63E04">
        <w:trPr>
          <w:trHeight w:val="276"/>
          <w:ins w:id="14582" w:author="Chandrasekhar" w:date="2019-11-27T14:38:00Z"/>
        </w:trPr>
        <w:tc>
          <w:tcPr>
            <w:tcW w:w="2377" w:type="dxa"/>
            <w:noWrap/>
            <w:hideMark/>
          </w:tcPr>
          <w:p w14:paraId="4BEDA8AA" w14:textId="77777777" w:rsidR="00FA26F0" w:rsidRPr="00780866" w:rsidRDefault="00FA26F0" w:rsidP="00A63E04">
            <w:pPr>
              <w:rPr>
                <w:ins w:id="14583" w:author="Chandrasekhar" w:date="2019-11-27T14:38:00Z"/>
                <w:rFonts w:ascii="Courier New" w:hAnsi="Courier New" w:cs="Courier New"/>
                <w:color w:val="000000"/>
                <w:lang w:eastAsia="fr-FR"/>
              </w:rPr>
            </w:pPr>
            <w:ins w:id="14584" w:author="Chandrasekhar" w:date="2019-11-27T14:38:00Z">
              <w:r w:rsidRPr="00780866">
                <w:rPr>
                  <w:rFonts w:ascii="Courier New" w:hAnsi="Courier New" w:cs="Courier New"/>
                  <w:color w:val="000000"/>
                  <w:lang w:eastAsia="fr-FR"/>
                </w:rPr>
                <w:t>LABLAXIS</w:t>
              </w:r>
            </w:ins>
          </w:p>
        </w:tc>
        <w:tc>
          <w:tcPr>
            <w:tcW w:w="2620" w:type="dxa"/>
            <w:noWrap/>
            <w:hideMark/>
          </w:tcPr>
          <w:p w14:paraId="776C6B7B" w14:textId="77777777" w:rsidR="00FA26F0" w:rsidRPr="00780866" w:rsidRDefault="00FA26F0" w:rsidP="00A63E04">
            <w:pPr>
              <w:rPr>
                <w:ins w:id="14585" w:author="Chandrasekhar" w:date="2019-11-27T14:38:00Z"/>
                <w:rFonts w:ascii="Courier New" w:hAnsi="Courier New" w:cs="Courier New"/>
                <w:color w:val="000000"/>
                <w:lang w:eastAsia="fr-FR"/>
              </w:rPr>
            </w:pPr>
            <w:ins w:id="14586" w:author="Chandrasekhar" w:date="2019-11-27T14:38:00Z">
              <w:r w:rsidRPr="00780866">
                <w:rPr>
                  <w:rFonts w:ascii="Courier New" w:hAnsi="Courier New" w:cs="Courier New"/>
                  <w:color w:val="000000"/>
                  <w:lang w:eastAsia="fr-FR"/>
                </w:rPr>
                <w:t>CDF_CHAR</w:t>
              </w:r>
            </w:ins>
          </w:p>
        </w:tc>
        <w:tc>
          <w:tcPr>
            <w:tcW w:w="4065" w:type="dxa"/>
            <w:noWrap/>
            <w:hideMark/>
          </w:tcPr>
          <w:p w14:paraId="156432D7" w14:textId="77777777" w:rsidR="00FA26F0" w:rsidRPr="00780866" w:rsidRDefault="00FA26F0" w:rsidP="00A63E04">
            <w:pPr>
              <w:rPr>
                <w:ins w:id="14587" w:author="Chandrasekhar" w:date="2019-11-27T14:38:00Z"/>
                <w:rFonts w:ascii="Courier New" w:hAnsi="Courier New" w:cs="Courier New"/>
                <w:color w:val="000000"/>
                <w:lang w:eastAsia="fr-FR"/>
              </w:rPr>
            </w:pPr>
            <w:ins w:id="14588" w:author="Chandrasekhar" w:date="2019-11-27T14:38:00Z">
              <w:r w:rsidRPr="00780866">
                <w:rPr>
                  <w:rFonts w:ascii="Courier New" w:hAnsi="Courier New" w:cs="Courier New"/>
                  <w:color w:val="000000"/>
                  <w:lang w:eastAsia="fr-FR"/>
                </w:rPr>
                <w:t>MAX_EL</w:t>
              </w:r>
            </w:ins>
          </w:p>
        </w:tc>
      </w:tr>
      <w:tr w:rsidR="00FA26F0" w:rsidRPr="00780866" w14:paraId="5CC219AB" w14:textId="77777777" w:rsidTr="00A63E04">
        <w:trPr>
          <w:trHeight w:val="276"/>
          <w:ins w:id="14589" w:author="Chandrasekhar" w:date="2019-11-27T14:38:00Z"/>
        </w:trPr>
        <w:tc>
          <w:tcPr>
            <w:tcW w:w="2377" w:type="dxa"/>
            <w:noWrap/>
            <w:hideMark/>
          </w:tcPr>
          <w:p w14:paraId="392DB851" w14:textId="77777777" w:rsidR="00FA26F0" w:rsidRPr="00780866" w:rsidRDefault="00FA26F0" w:rsidP="00A63E04">
            <w:pPr>
              <w:rPr>
                <w:ins w:id="14590" w:author="Chandrasekhar" w:date="2019-11-27T14:38:00Z"/>
                <w:rFonts w:ascii="Courier New" w:hAnsi="Courier New" w:cs="Courier New"/>
                <w:color w:val="000000"/>
                <w:lang w:eastAsia="fr-FR"/>
              </w:rPr>
            </w:pPr>
            <w:ins w:id="14591" w:author="Chandrasekhar" w:date="2019-11-27T14:38:00Z">
              <w:r w:rsidRPr="00780866">
                <w:rPr>
                  <w:rFonts w:ascii="Courier New" w:hAnsi="Courier New" w:cs="Courier New"/>
                  <w:color w:val="000000"/>
                  <w:lang w:eastAsia="fr-FR"/>
                </w:rPr>
                <w:t>UNITS</w:t>
              </w:r>
            </w:ins>
          </w:p>
        </w:tc>
        <w:tc>
          <w:tcPr>
            <w:tcW w:w="2620" w:type="dxa"/>
            <w:noWrap/>
            <w:hideMark/>
          </w:tcPr>
          <w:p w14:paraId="2A04D39E" w14:textId="77777777" w:rsidR="00FA26F0" w:rsidRPr="00780866" w:rsidRDefault="00FA26F0" w:rsidP="00A63E04">
            <w:pPr>
              <w:rPr>
                <w:ins w:id="14592" w:author="Chandrasekhar" w:date="2019-11-27T14:38:00Z"/>
                <w:rFonts w:ascii="Courier New" w:hAnsi="Courier New" w:cs="Courier New"/>
                <w:color w:val="000000"/>
                <w:lang w:eastAsia="fr-FR"/>
              </w:rPr>
            </w:pPr>
            <w:ins w:id="14593" w:author="Chandrasekhar" w:date="2019-11-27T14:38:00Z">
              <w:r w:rsidRPr="00780866">
                <w:rPr>
                  <w:rFonts w:ascii="Courier New" w:hAnsi="Courier New" w:cs="Courier New"/>
                  <w:color w:val="000000"/>
                  <w:lang w:eastAsia="fr-FR"/>
                </w:rPr>
                <w:t>CDF_CHAR</w:t>
              </w:r>
            </w:ins>
          </w:p>
        </w:tc>
        <w:tc>
          <w:tcPr>
            <w:tcW w:w="4065" w:type="dxa"/>
            <w:noWrap/>
            <w:hideMark/>
          </w:tcPr>
          <w:p w14:paraId="16372639" w14:textId="77777777" w:rsidR="00FA26F0" w:rsidRPr="00780866" w:rsidRDefault="00FA26F0" w:rsidP="00A63E04">
            <w:pPr>
              <w:rPr>
                <w:ins w:id="14594" w:author="Chandrasekhar" w:date="2019-11-27T14:38:00Z"/>
                <w:rFonts w:ascii="Courier New" w:hAnsi="Courier New" w:cs="Courier New"/>
                <w:color w:val="000000"/>
                <w:lang w:eastAsia="fr-FR"/>
              </w:rPr>
            </w:pPr>
            <w:ins w:id="14595" w:author="Chandrasekhar" w:date="2019-11-27T14:38:00Z">
              <w:r w:rsidRPr="00780866">
                <w:rPr>
                  <w:rFonts w:ascii="Courier New" w:hAnsi="Courier New" w:cs="Courier New"/>
                  <w:color w:val="000000"/>
                  <w:lang w:eastAsia="fr-FR"/>
                </w:rPr>
                <w:t>unitless</w:t>
              </w:r>
            </w:ins>
          </w:p>
        </w:tc>
      </w:tr>
      <w:tr w:rsidR="00FA26F0" w:rsidRPr="00780866" w14:paraId="1C1E987E" w14:textId="77777777" w:rsidTr="00A63E04">
        <w:trPr>
          <w:trHeight w:val="276"/>
          <w:ins w:id="14596" w:author="Chandrasekhar" w:date="2019-11-27T14:38:00Z"/>
        </w:trPr>
        <w:tc>
          <w:tcPr>
            <w:tcW w:w="2377" w:type="dxa"/>
            <w:noWrap/>
            <w:hideMark/>
          </w:tcPr>
          <w:p w14:paraId="1D5FA178" w14:textId="77777777" w:rsidR="00FA26F0" w:rsidRPr="00780866" w:rsidRDefault="00FA26F0" w:rsidP="00A63E04">
            <w:pPr>
              <w:rPr>
                <w:ins w:id="14597" w:author="Chandrasekhar" w:date="2019-11-27T14:38:00Z"/>
                <w:rFonts w:ascii="Courier New" w:hAnsi="Courier New" w:cs="Courier New"/>
                <w:color w:val="000000"/>
                <w:lang w:eastAsia="fr-FR"/>
              </w:rPr>
            </w:pPr>
            <w:ins w:id="14598" w:author="Chandrasekhar" w:date="2019-11-27T14:38:00Z">
              <w:r w:rsidRPr="00780866">
                <w:rPr>
                  <w:rFonts w:ascii="Courier New" w:hAnsi="Courier New" w:cs="Courier New"/>
                  <w:color w:val="000000"/>
                  <w:lang w:eastAsia="fr-FR"/>
                </w:rPr>
                <w:t>VALIDMIN</w:t>
              </w:r>
            </w:ins>
          </w:p>
        </w:tc>
        <w:tc>
          <w:tcPr>
            <w:tcW w:w="2620" w:type="dxa"/>
            <w:noWrap/>
            <w:hideMark/>
          </w:tcPr>
          <w:p w14:paraId="78C24518" w14:textId="77777777" w:rsidR="00FA26F0" w:rsidRPr="00780866" w:rsidRDefault="00FA26F0" w:rsidP="00A63E04">
            <w:pPr>
              <w:rPr>
                <w:ins w:id="14599" w:author="Chandrasekhar" w:date="2019-11-27T14:38:00Z"/>
                <w:rFonts w:ascii="Courier New" w:hAnsi="Courier New" w:cs="Courier New"/>
                <w:color w:val="000000"/>
                <w:lang w:eastAsia="fr-FR"/>
              </w:rPr>
            </w:pPr>
            <w:ins w:id="14600" w:author="Chandrasekhar" w:date="2019-11-27T14:38:00Z">
              <w:r w:rsidRPr="00780866">
                <w:rPr>
                  <w:rFonts w:ascii="Courier New" w:hAnsi="Courier New" w:cs="Courier New"/>
                  <w:color w:val="000000"/>
                  <w:lang w:eastAsia="fr-FR"/>
                </w:rPr>
                <w:t>CDF_UINT2</w:t>
              </w:r>
            </w:ins>
          </w:p>
        </w:tc>
        <w:tc>
          <w:tcPr>
            <w:tcW w:w="4065" w:type="dxa"/>
            <w:noWrap/>
            <w:hideMark/>
          </w:tcPr>
          <w:p w14:paraId="4FE19504" w14:textId="77777777" w:rsidR="00FA26F0" w:rsidRPr="00780866" w:rsidRDefault="00FA26F0" w:rsidP="00A63E04">
            <w:pPr>
              <w:rPr>
                <w:ins w:id="14601" w:author="Chandrasekhar" w:date="2019-11-27T14:38:00Z"/>
                <w:rFonts w:ascii="Courier New" w:hAnsi="Courier New" w:cs="Courier New"/>
                <w:color w:val="000000"/>
                <w:lang w:eastAsia="fr-FR"/>
              </w:rPr>
            </w:pPr>
            <w:ins w:id="14602" w:author="Chandrasekhar" w:date="2019-11-27T14:38:00Z">
              <w:r w:rsidRPr="00780866">
                <w:rPr>
                  <w:rFonts w:ascii="Courier New" w:hAnsi="Courier New" w:cs="Courier New"/>
                  <w:color w:val="000000"/>
                  <w:lang w:eastAsia="fr-FR"/>
                </w:rPr>
                <w:t>0</w:t>
              </w:r>
            </w:ins>
          </w:p>
        </w:tc>
      </w:tr>
      <w:tr w:rsidR="00FA26F0" w:rsidRPr="00780866" w14:paraId="0D04A998" w14:textId="77777777" w:rsidTr="00A63E04">
        <w:trPr>
          <w:trHeight w:val="276"/>
          <w:ins w:id="14603" w:author="Chandrasekhar" w:date="2019-11-27T14:38:00Z"/>
        </w:trPr>
        <w:tc>
          <w:tcPr>
            <w:tcW w:w="2377" w:type="dxa"/>
            <w:noWrap/>
            <w:hideMark/>
          </w:tcPr>
          <w:p w14:paraId="5CCCCBAD" w14:textId="77777777" w:rsidR="00FA26F0" w:rsidRPr="00780866" w:rsidRDefault="00FA26F0" w:rsidP="00A63E04">
            <w:pPr>
              <w:rPr>
                <w:ins w:id="14604" w:author="Chandrasekhar" w:date="2019-11-27T14:38:00Z"/>
                <w:rFonts w:ascii="Courier New" w:hAnsi="Courier New" w:cs="Courier New"/>
                <w:color w:val="000000"/>
                <w:lang w:eastAsia="fr-FR"/>
              </w:rPr>
            </w:pPr>
            <w:ins w:id="14605" w:author="Chandrasekhar" w:date="2019-11-27T14:38:00Z">
              <w:r w:rsidRPr="00780866">
                <w:rPr>
                  <w:rFonts w:ascii="Courier New" w:hAnsi="Courier New" w:cs="Courier New"/>
                  <w:color w:val="000000"/>
                  <w:lang w:eastAsia="fr-FR"/>
                </w:rPr>
                <w:t>VALIDMAX</w:t>
              </w:r>
            </w:ins>
          </w:p>
        </w:tc>
        <w:tc>
          <w:tcPr>
            <w:tcW w:w="2620" w:type="dxa"/>
            <w:noWrap/>
            <w:hideMark/>
          </w:tcPr>
          <w:p w14:paraId="37AE84A3" w14:textId="77777777" w:rsidR="00FA26F0" w:rsidRPr="00780866" w:rsidRDefault="00FA26F0" w:rsidP="00A63E04">
            <w:pPr>
              <w:rPr>
                <w:ins w:id="14606" w:author="Chandrasekhar" w:date="2019-11-27T14:38:00Z"/>
                <w:rFonts w:ascii="Courier New" w:hAnsi="Courier New" w:cs="Courier New"/>
                <w:color w:val="000000"/>
                <w:lang w:eastAsia="fr-FR"/>
              </w:rPr>
            </w:pPr>
            <w:ins w:id="14607" w:author="Chandrasekhar" w:date="2019-11-27T14:38:00Z">
              <w:r w:rsidRPr="00780866">
                <w:rPr>
                  <w:rFonts w:ascii="Courier New" w:hAnsi="Courier New" w:cs="Courier New"/>
                  <w:color w:val="000000"/>
                  <w:lang w:eastAsia="fr-FR"/>
                </w:rPr>
                <w:t>CDF_UINT2</w:t>
              </w:r>
            </w:ins>
          </w:p>
        </w:tc>
        <w:tc>
          <w:tcPr>
            <w:tcW w:w="4065" w:type="dxa"/>
            <w:noWrap/>
            <w:hideMark/>
          </w:tcPr>
          <w:p w14:paraId="3D23446C" w14:textId="77777777" w:rsidR="00FA26F0" w:rsidRPr="00780866" w:rsidRDefault="00FA26F0" w:rsidP="00A63E04">
            <w:pPr>
              <w:rPr>
                <w:ins w:id="14608" w:author="Chandrasekhar" w:date="2019-11-27T14:38:00Z"/>
                <w:rFonts w:ascii="Courier New" w:hAnsi="Courier New" w:cs="Courier New"/>
                <w:color w:val="000000"/>
                <w:lang w:eastAsia="fr-FR"/>
              </w:rPr>
            </w:pPr>
            <w:ins w:id="14609" w:author="Chandrasekhar" w:date="2019-11-27T14:38:00Z">
              <w:r w:rsidRPr="00780866">
                <w:rPr>
                  <w:rFonts w:ascii="Courier New" w:hAnsi="Courier New" w:cs="Courier New"/>
                  <w:color w:val="000000"/>
                  <w:lang w:eastAsia="fr-FR"/>
                </w:rPr>
                <w:t>65534</w:t>
              </w:r>
            </w:ins>
          </w:p>
        </w:tc>
      </w:tr>
      <w:tr w:rsidR="00FA26F0" w:rsidRPr="00780866" w14:paraId="61CA9445" w14:textId="77777777" w:rsidTr="00A63E04">
        <w:trPr>
          <w:trHeight w:val="276"/>
          <w:ins w:id="14610" w:author="Chandrasekhar" w:date="2019-11-27T14:38:00Z"/>
        </w:trPr>
        <w:tc>
          <w:tcPr>
            <w:tcW w:w="2377" w:type="dxa"/>
            <w:noWrap/>
            <w:hideMark/>
          </w:tcPr>
          <w:p w14:paraId="06EAF534" w14:textId="77777777" w:rsidR="00FA26F0" w:rsidRPr="00780866" w:rsidRDefault="00FA26F0" w:rsidP="00A63E04">
            <w:pPr>
              <w:rPr>
                <w:ins w:id="14611" w:author="Chandrasekhar" w:date="2019-11-27T14:38:00Z"/>
                <w:rFonts w:ascii="Courier New" w:hAnsi="Courier New" w:cs="Courier New"/>
                <w:color w:val="000000"/>
                <w:lang w:eastAsia="fr-FR"/>
              </w:rPr>
            </w:pPr>
            <w:ins w:id="14612" w:author="Chandrasekhar" w:date="2019-11-27T14:38:00Z">
              <w:r w:rsidRPr="00780866">
                <w:rPr>
                  <w:rFonts w:ascii="Courier New" w:hAnsi="Courier New" w:cs="Courier New"/>
                  <w:color w:val="000000"/>
                  <w:lang w:eastAsia="fr-FR"/>
                </w:rPr>
                <w:t>VAR_TYPE</w:t>
              </w:r>
            </w:ins>
          </w:p>
        </w:tc>
        <w:tc>
          <w:tcPr>
            <w:tcW w:w="2620" w:type="dxa"/>
            <w:noWrap/>
            <w:hideMark/>
          </w:tcPr>
          <w:p w14:paraId="7ECD7C37" w14:textId="77777777" w:rsidR="00FA26F0" w:rsidRPr="00780866" w:rsidRDefault="00FA26F0" w:rsidP="00A63E04">
            <w:pPr>
              <w:rPr>
                <w:ins w:id="14613" w:author="Chandrasekhar" w:date="2019-11-27T14:38:00Z"/>
                <w:rFonts w:ascii="Courier New" w:hAnsi="Courier New" w:cs="Courier New"/>
                <w:color w:val="000000"/>
                <w:lang w:eastAsia="fr-FR"/>
              </w:rPr>
            </w:pPr>
            <w:ins w:id="14614" w:author="Chandrasekhar" w:date="2019-11-27T14:38:00Z">
              <w:r w:rsidRPr="00780866">
                <w:rPr>
                  <w:rFonts w:ascii="Courier New" w:hAnsi="Courier New" w:cs="Courier New"/>
                  <w:color w:val="000000"/>
                  <w:lang w:eastAsia="fr-FR"/>
                </w:rPr>
                <w:t>CDF_CHAR</w:t>
              </w:r>
            </w:ins>
          </w:p>
        </w:tc>
        <w:tc>
          <w:tcPr>
            <w:tcW w:w="4065" w:type="dxa"/>
            <w:noWrap/>
            <w:hideMark/>
          </w:tcPr>
          <w:p w14:paraId="2C235041" w14:textId="77777777" w:rsidR="00FA26F0" w:rsidRPr="00780866" w:rsidRDefault="00FA26F0" w:rsidP="00A63E04">
            <w:pPr>
              <w:rPr>
                <w:ins w:id="14615" w:author="Chandrasekhar" w:date="2019-11-27T14:38:00Z"/>
                <w:rFonts w:ascii="Courier New" w:hAnsi="Courier New" w:cs="Courier New"/>
                <w:color w:val="000000"/>
                <w:lang w:eastAsia="fr-FR"/>
              </w:rPr>
            </w:pPr>
            <w:ins w:id="14616" w:author="Chandrasekhar" w:date="2019-11-27T14:38:00Z">
              <w:r w:rsidRPr="00780866">
                <w:rPr>
                  <w:rFonts w:ascii="Courier New" w:hAnsi="Courier New" w:cs="Courier New"/>
                  <w:color w:val="000000"/>
                  <w:lang w:eastAsia="fr-FR"/>
                </w:rPr>
                <w:t>support_data</w:t>
              </w:r>
            </w:ins>
          </w:p>
        </w:tc>
      </w:tr>
    </w:tbl>
    <w:p w14:paraId="33A6FFEC" w14:textId="77777777" w:rsidR="00FA26F0" w:rsidRDefault="00FA26F0" w:rsidP="00FA26F0">
      <w:pPr>
        <w:rPr>
          <w:ins w:id="14617"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67CF51F0" w14:textId="77777777" w:rsidTr="00A63E04">
        <w:trPr>
          <w:trHeight w:val="276"/>
          <w:ins w:id="14618" w:author="Chandrasekhar" w:date="2019-11-27T14:38:00Z"/>
        </w:trPr>
        <w:tc>
          <w:tcPr>
            <w:tcW w:w="2377" w:type="dxa"/>
            <w:shd w:val="clear" w:color="auto" w:fill="00FFFF"/>
            <w:noWrap/>
            <w:hideMark/>
          </w:tcPr>
          <w:p w14:paraId="28B4C6F2" w14:textId="77777777" w:rsidR="00FA26F0" w:rsidRPr="00780866" w:rsidRDefault="00FA26F0" w:rsidP="00A63E04">
            <w:pPr>
              <w:rPr>
                <w:ins w:id="14619" w:author="Chandrasekhar" w:date="2019-11-27T14:38:00Z"/>
                <w:rFonts w:ascii="Courier New" w:hAnsi="Courier New" w:cs="Courier New"/>
                <w:color w:val="000000"/>
                <w:lang w:eastAsia="fr-FR"/>
              </w:rPr>
            </w:pPr>
            <w:ins w:id="14620" w:author="Chandrasekhar" w:date="2019-11-27T14:38:00Z">
              <w:r w:rsidRPr="00780866">
                <w:rPr>
                  <w:rFonts w:ascii="Courier New" w:hAnsi="Courier New" w:cs="Courier New"/>
                  <w:color w:val="000000"/>
                  <w:lang w:eastAsia="fr-FR"/>
                </w:rPr>
                <w:lastRenderedPageBreak/>
                <w:t>Variable name</w:t>
              </w:r>
            </w:ins>
          </w:p>
        </w:tc>
        <w:tc>
          <w:tcPr>
            <w:tcW w:w="6685" w:type="dxa"/>
            <w:gridSpan w:val="2"/>
            <w:noWrap/>
            <w:hideMark/>
          </w:tcPr>
          <w:p w14:paraId="3A40ECF5" w14:textId="77777777" w:rsidR="00FA26F0" w:rsidRPr="00780866" w:rsidRDefault="00FA26F0" w:rsidP="00A63E04">
            <w:pPr>
              <w:rPr>
                <w:ins w:id="14621" w:author="Chandrasekhar" w:date="2019-11-27T14:38:00Z"/>
                <w:rFonts w:ascii="Courier New" w:hAnsi="Courier New" w:cs="Courier New"/>
                <w:color w:val="000000"/>
                <w:lang w:eastAsia="fr-FR"/>
              </w:rPr>
            </w:pPr>
            <w:ins w:id="14622" w:author="Chandrasekhar" w:date="2019-11-27T14:38:00Z">
              <w:r w:rsidRPr="00780866">
                <w:rPr>
                  <w:rFonts w:ascii="Courier New" w:hAnsi="Courier New" w:cs="Courier New"/>
                  <w:color w:val="000000"/>
                  <w:lang w:eastAsia="fr-FR"/>
                </w:rPr>
                <w:t>MAX_CEM</w:t>
              </w:r>
            </w:ins>
          </w:p>
        </w:tc>
      </w:tr>
      <w:tr w:rsidR="00FA26F0" w:rsidRPr="00780866" w14:paraId="52362822" w14:textId="77777777" w:rsidTr="00A63E04">
        <w:trPr>
          <w:trHeight w:val="276"/>
          <w:ins w:id="14623" w:author="Chandrasekhar" w:date="2019-11-27T14:38:00Z"/>
        </w:trPr>
        <w:tc>
          <w:tcPr>
            <w:tcW w:w="2377" w:type="dxa"/>
            <w:shd w:val="clear" w:color="auto" w:fill="00FFFF"/>
            <w:noWrap/>
            <w:hideMark/>
          </w:tcPr>
          <w:p w14:paraId="17874359" w14:textId="77777777" w:rsidR="00FA26F0" w:rsidRPr="00780866" w:rsidRDefault="00FA26F0" w:rsidP="00A63E04">
            <w:pPr>
              <w:rPr>
                <w:ins w:id="14624" w:author="Chandrasekhar" w:date="2019-11-27T14:38:00Z"/>
                <w:rFonts w:ascii="Courier New" w:hAnsi="Courier New" w:cs="Courier New"/>
                <w:color w:val="000000"/>
                <w:lang w:eastAsia="fr-FR"/>
              </w:rPr>
            </w:pPr>
            <w:ins w:id="14625"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B2F7B09" w14:textId="77777777" w:rsidR="00FA26F0" w:rsidRPr="00780866" w:rsidRDefault="00FA26F0" w:rsidP="00A63E04">
            <w:pPr>
              <w:rPr>
                <w:ins w:id="14626" w:author="Chandrasekhar" w:date="2019-11-27T14:38:00Z"/>
                <w:rFonts w:ascii="Courier New" w:hAnsi="Courier New" w:cs="Courier New"/>
                <w:color w:val="000000"/>
                <w:lang w:eastAsia="fr-FR"/>
              </w:rPr>
            </w:pPr>
            <w:ins w:id="14627"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278FC99C" w14:textId="77777777" w:rsidR="00FA26F0" w:rsidRPr="00780866" w:rsidRDefault="00FA26F0" w:rsidP="00A63E04">
            <w:pPr>
              <w:rPr>
                <w:ins w:id="14628" w:author="Chandrasekhar" w:date="2019-11-27T14:38:00Z"/>
                <w:rFonts w:ascii="Courier New" w:hAnsi="Courier New" w:cs="Courier New"/>
                <w:color w:val="000000"/>
                <w:lang w:eastAsia="fr-FR"/>
              </w:rPr>
            </w:pPr>
            <w:ins w:id="14629" w:author="Chandrasekhar" w:date="2019-11-27T14:38:00Z">
              <w:r w:rsidRPr="00780866">
                <w:rPr>
                  <w:rFonts w:ascii="Courier New" w:hAnsi="Courier New" w:cs="Courier New"/>
                  <w:color w:val="000000"/>
                  <w:lang w:eastAsia="fr-FR"/>
                </w:rPr>
                <w:t>Value</w:t>
              </w:r>
            </w:ins>
          </w:p>
        </w:tc>
      </w:tr>
      <w:tr w:rsidR="00FA26F0" w:rsidRPr="00780866" w14:paraId="78057998" w14:textId="77777777" w:rsidTr="00A63E04">
        <w:trPr>
          <w:trHeight w:val="276"/>
          <w:ins w:id="14630" w:author="Chandrasekhar" w:date="2019-11-27T14:38:00Z"/>
        </w:trPr>
        <w:tc>
          <w:tcPr>
            <w:tcW w:w="2377" w:type="dxa"/>
            <w:noWrap/>
            <w:hideMark/>
          </w:tcPr>
          <w:p w14:paraId="02AE7E9E" w14:textId="77777777" w:rsidR="00FA26F0" w:rsidRPr="00780866" w:rsidRDefault="00FA26F0" w:rsidP="00A63E04">
            <w:pPr>
              <w:rPr>
                <w:ins w:id="14631" w:author="Chandrasekhar" w:date="2019-11-27T14:38:00Z"/>
                <w:rFonts w:ascii="Courier New" w:hAnsi="Courier New" w:cs="Courier New"/>
                <w:color w:val="000000"/>
                <w:lang w:eastAsia="fr-FR"/>
              </w:rPr>
            </w:pPr>
            <w:ins w:id="14632" w:author="Chandrasekhar" w:date="2019-11-27T14:38:00Z">
              <w:r w:rsidRPr="00780866">
                <w:rPr>
                  <w:rFonts w:ascii="Courier New" w:hAnsi="Courier New" w:cs="Courier New"/>
                  <w:color w:val="000000"/>
                  <w:lang w:eastAsia="fr-FR"/>
                </w:rPr>
                <w:t>CATDESC</w:t>
              </w:r>
            </w:ins>
          </w:p>
        </w:tc>
        <w:tc>
          <w:tcPr>
            <w:tcW w:w="2620" w:type="dxa"/>
            <w:noWrap/>
            <w:hideMark/>
          </w:tcPr>
          <w:p w14:paraId="7B3C13D7" w14:textId="77777777" w:rsidR="00FA26F0" w:rsidRPr="00780866" w:rsidRDefault="00FA26F0" w:rsidP="00A63E04">
            <w:pPr>
              <w:rPr>
                <w:ins w:id="14633" w:author="Chandrasekhar" w:date="2019-11-27T14:38:00Z"/>
                <w:rFonts w:ascii="Courier New" w:hAnsi="Courier New" w:cs="Courier New"/>
                <w:color w:val="000000"/>
                <w:lang w:eastAsia="fr-FR"/>
              </w:rPr>
            </w:pPr>
            <w:ins w:id="14634" w:author="Chandrasekhar" w:date="2019-11-27T14:38:00Z">
              <w:r w:rsidRPr="00780866">
                <w:rPr>
                  <w:rFonts w:ascii="Courier New" w:hAnsi="Courier New" w:cs="Courier New"/>
                  <w:color w:val="000000"/>
                  <w:lang w:eastAsia="fr-FR"/>
                </w:rPr>
                <w:t>CDF_CHAR</w:t>
              </w:r>
            </w:ins>
          </w:p>
        </w:tc>
        <w:tc>
          <w:tcPr>
            <w:tcW w:w="4065" w:type="dxa"/>
            <w:noWrap/>
            <w:hideMark/>
          </w:tcPr>
          <w:p w14:paraId="4AD211E6" w14:textId="77777777" w:rsidR="00FA26F0" w:rsidRPr="00780866" w:rsidRDefault="00FA26F0" w:rsidP="00A63E04">
            <w:pPr>
              <w:rPr>
                <w:ins w:id="14635" w:author="Chandrasekhar" w:date="2019-11-27T14:38:00Z"/>
                <w:rFonts w:ascii="Courier New" w:hAnsi="Courier New" w:cs="Courier New"/>
                <w:color w:val="000000"/>
                <w:lang w:eastAsia="fr-FR"/>
              </w:rPr>
            </w:pPr>
            <w:ins w:id="14636" w:author="Chandrasekhar" w:date="2019-11-27T14:38:00Z">
              <w:r w:rsidRPr="00780866">
                <w:rPr>
                  <w:rFonts w:ascii="Courier New" w:hAnsi="Courier New" w:cs="Courier New"/>
                  <w:color w:val="000000"/>
                  <w:lang w:eastAsia="fr-FR"/>
                </w:rPr>
                <w:t>MAX_CEM</w:t>
              </w:r>
            </w:ins>
          </w:p>
        </w:tc>
      </w:tr>
      <w:tr w:rsidR="00FA26F0" w:rsidRPr="00780866" w14:paraId="7E221E51" w14:textId="77777777" w:rsidTr="00A63E04">
        <w:trPr>
          <w:trHeight w:val="276"/>
          <w:ins w:id="14637" w:author="Chandrasekhar" w:date="2019-11-27T14:38:00Z"/>
        </w:trPr>
        <w:tc>
          <w:tcPr>
            <w:tcW w:w="2377" w:type="dxa"/>
            <w:noWrap/>
            <w:hideMark/>
          </w:tcPr>
          <w:p w14:paraId="0516C2A5" w14:textId="77777777" w:rsidR="00FA26F0" w:rsidRPr="00780866" w:rsidRDefault="00FA26F0" w:rsidP="00A63E04">
            <w:pPr>
              <w:rPr>
                <w:ins w:id="14638" w:author="Chandrasekhar" w:date="2019-11-27T14:38:00Z"/>
                <w:rFonts w:ascii="Courier New" w:hAnsi="Courier New" w:cs="Courier New"/>
                <w:color w:val="000000"/>
                <w:lang w:eastAsia="fr-FR"/>
              </w:rPr>
            </w:pPr>
            <w:ins w:id="14639" w:author="Chandrasekhar" w:date="2019-11-27T14:38:00Z">
              <w:r w:rsidRPr="00780866">
                <w:rPr>
                  <w:rFonts w:ascii="Courier New" w:hAnsi="Courier New" w:cs="Courier New"/>
                  <w:color w:val="000000"/>
                  <w:lang w:eastAsia="fr-FR"/>
                </w:rPr>
                <w:t>DEPEND_0</w:t>
              </w:r>
            </w:ins>
          </w:p>
        </w:tc>
        <w:tc>
          <w:tcPr>
            <w:tcW w:w="2620" w:type="dxa"/>
            <w:noWrap/>
            <w:hideMark/>
          </w:tcPr>
          <w:p w14:paraId="5535E252" w14:textId="77777777" w:rsidR="00FA26F0" w:rsidRPr="00780866" w:rsidRDefault="00FA26F0" w:rsidP="00A63E04">
            <w:pPr>
              <w:rPr>
                <w:ins w:id="14640" w:author="Chandrasekhar" w:date="2019-11-27T14:38:00Z"/>
                <w:rFonts w:ascii="Courier New" w:hAnsi="Courier New" w:cs="Courier New"/>
                <w:color w:val="000000"/>
                <w:lang w:eastAsia="fr-FR"/>
              </w:rPr>
            </w:pPr>
            <w:ins w:id="14641" w:author="Chandrasekhar" w:date="2019-11-27T14:38:00Z">
              <w:r w:rsidRPr="00780866">
                <w:rPr>
                  <w:rFonts w:ascii="Courier New" w:hAnsi="Courier New" w:cs="Courier New"/>
                  <w:color w:val="000000"/>
                  <w:lang w:eastAsia="fr-FR"/>
                </w:rPr>
                <w:t>CDF_CHAR</w:t>
              </w:r>
            </w:ins>
          </w:p>
        </w:tc>
        <w:tc>
          <w:tcPr>
            <w:tcW w:w="4065" w:type="dxa"/>
            <w:noWrap/>
            <w:hideMark/>
          </w:tcPr>
          <w:p w14:paraId="0F384E57" w14:textId="77777777" w:rsidR="00FA26F0" w:rsidRPr="00780866" w:rsidRDefault="00FA26F0" w:rsidP="00A63E04">
            <w:pPr>
              <w:rPr>
                <w:ins w:id="14642" w:author="Chandrasekhar" w:date="2019-11-27T14:38:00Z"/>
                <w:rFonts w:ascii="Courier New" w:hAnsi="Courier New" w:cs="Courier New"/>
                <w:color w:val="000000"/>
                <w:lang w:eastAsia="fr-FR"/>
              </w:rPr>
            </w:pPr>
            <w:ins w:id="14643" w:author="Chandrasekhar" w:date="2019-11-27T14:38:00Z">
              <w:r w:rsidRPr="00780866">
                <w:rPr>
                  <w:rFonts w:ascii="Courier New" w:hAnsi="Courier New" w:cs="Courier New"/>
                  <w:color w:val="000000"/>
                  <w:lang w:eastAsia="fr-FR"/>
                </w:rPr>
                <w:t>Epoch</w:t>
              </w:r>
            </w:ins>
          </w:p>
        </w:tc>
      </w:tr>
      <w:tr w:rsidR="00FA26F0" w:rsidRPr="00780866" w14:paraId="17346711" w14:textId="77777777" w:rsidTr="00A63E04">
        <w:trPr>
          <w:trHeight w:val="276"/>
          <w:ins w:id="14644" w:author="Chandrasekhar" w:date="2019-11-27T14:38:00Z"/>
        </w:trPr>
        <w:tc>
          <w:tcPr>
            <w:tcW w:w="2377" w:type="dxa"/>
            <w:noWrap/>
            <w:hideMark/>
          </w:tcPr>
          <w:p w14:paraId="7DF20AE6" w14:textId="77777777" w:rsidR="00FA26F0" w:rsidRPr="00780866" w:rsidRDefault="00FA26F0" w:rsidP="00A63E04">
            <w:pPr>
              <w:rPr>
                <w:ins w:id="14645" w:author="Chandrasekhar" w:date="2019-11-27T14:38:00Z"/>
                <w:rFonts w:ascii="Courier New" w:hAnsi="Courier New" w:cs="Courier New"/>
                <w:color w:val="000000"/>
                <w:lang w:eastAsia="fr-FR"/>
              </w:rPr>
            </w:pPr>
            <w:ins w:id="14646" w:author="Chandrasekhar" w:date="2019-11-27T14:38:00Z">
              <w:r w:rsidRPr="00780866">
                <w:rPr>
                  <w:rFonts w:ascii="Courier New" w:hAnsi="Courier New" w:cs="Courier New"/>
                  <w:color w:val="000000"/>
                  <w:lang w:eastAsia="fr-FR"/>
                </w:rPr>
                <w:t>FIELDNAM</w:t>
              </w:r>
            </w:ins>
          </w:p>
        </w:tc>
        <w:tc>
          <w:tcPr>
            <w:tcW w:w="2620" w:type="dxa"/>
            <w:noWrap/>
            <w:hideMark/>
          </w:tcPr>
          <w:p w14:paraId="499914F6" w14:textId="77777777" w:rsidR="00FA26F0" w:rsidRPr="00780866" w:rsidRDefault="00FA26F0" w:rsidP="00A63E04">
            <w:pPr>
              <w:rPr>
                <w:ins w:id="14647" w:author="Chandrasekhar" w:date="2019-11-27T14:38:00Z"/>
                <w:rFonts w:ascii="Courier New" w:hAnsi="Courier New" w:cs="Courier New"/>
                <w:color w:val="000000"/>
                <w:lang w:eastAsia="fr-FR"/>
              </w:rPr>
            </w:pPr>
            <w:ins w:id="14648" w:author="Chandrasekhar" w:date="2019-11-27T14:38:00Z">
              <w:r w:rsidRPr="00780866">
                <w:rPr>
                  <w:rFonts w:ascii="Courier New" w:hAnsi="Courier New" w:cs="Courier New"/>
                  <w:color w:val="000000"/>
                  <w:lang w:eastAsia="fr-FR"/>
                </w:rPr>
                <w:t>CDF_CHAR</w:t>
              </w:r>
            </w:ins>
          </w:p>
        </w:tc>
        <w:tc>
          <w:tcPr>
            <w:tcW w:w="4065" w:type="dxa"/>
            <w:noWrap/>
            <w:hideMark/>
          </w:tcPr>
          <w:p w14:paraId="10C60181" w14:textId="77777777" w:rsidR="00FA26F0" w:rsidRPr="00780866" w:rsidRDefault="00FA26F0" w:rsidP="00A63E04">
            <w:pPr>
              <w:rPr>
                <w:ins w:id="14649" w:author="Chandrasekhar" w:date="2019-11-27T14:38:00Z"/>
                <w:rFonts w:ascii="Courier New" w:hAnsi="Courier New" w:cs="Courier New"/>
                <w:color w:val="000000"/>
                <w:lang w:eastAsia="fr-FR"/>
              </w:rPr>
            </w:pPr>
            <w:ins w:id="14650" w:author="Chandrasekhar" w:date="2019-11-27T14:38:00Z">
              <w:r w:rsidRPr="00780866">
                <w:rPr>
                  <w:rFonts w:ascii="Courier New" w:hAnsi="Courier New" w:cs="Courier New"/>
                  <w:color w:val="000000"/>
                  <w:lang w:eastAsia="fr-FR"/>
                </w:rPr>
                <w:t>MAX_CEM</w:t>
              </w:r>
            </w:ins>
          </w:p>
        </w:tc>
      </w:tr>
      <w:tr w:rsidR="00FA26F0" w:rsidRPr="00780866" w14:paraId="3DB4654A" w14:textId="77777777" w:rsidTr="00A63E04">
        <w:trPr>
          <w:trHeight w:val="276"/>
          <w:ins w:id="14651" w:author="Chandrasekhar" w:date="2019-11-27T14:38:00Z"/>
        </w:trPr>
        <w:tc>
          <w:tcPr>
            <w:tcW w:w="2377" w:type="dxa"/>
            <w:noWrap/>
            <w:hideMark/>
          </w:tcPr>
          <w:p w14:paraId="5062A94D" w14:textId="77777777" w:rsidR="00FA26F0" w:rsidRPr="00780866" w:rsidRDefault="00FA26F0" w:rsidP="00A63E04">
            <w:pPr>
              <w:rPr>
                <w:ins w:id="14652" w:author="Chandrasekhar" w:date="2019-11-27T14:38:00Z"/>
                <w:rFonts w:ascii="Courier New" w:hAnsi="Courier New" w:cs="Courier New"/>
                <w:color w:val="000000"/>
                <w:lang w:eastAsia="fr-FR"/>
              </w:rPr>
            </w:pPr>
            <w:ins w:id="14653" w:author="Chandrasekhar" w:date="2019-11-27T14:38:00Z">
              <w:r w:rsidRPr="00780866">
                <w:rPr>
                  <w:rFonts w:ascii="Courier New" w:hAnsi="Courier New" w:cs="Courier New"/>
                  <w:color w:val="000000"/>
                  <w:lang w:eastAsia="fr-FR"/>
                </w:rPr>
                <w:t>FILLVAL</w:t>
              </w:r>
            </w:ins>
          </w:p>
        </w:tc>
        <w:tc>
          <w:tcPr>
            <w:tcW w:w="2620" w:type="dxa"/>
            <w:noWrap/>
            <w:hideMark/>
          </w:tcPr>
          <w:p w14:paraId="7405DCAA" w14:textId="77777777" w:rsidR="00FA26F0" w:rsidRPr="00780866" w:rsidRDefault="00FA26F0" w:rsidP="00A63E04">
            <w:pPr>
              <w:rPr>
                <w:ins w:id="14654" w:author="Chandrasekhar" w:date="2019-11-27T14:38:00Z"/>
                <w:rFonts w:ascii="Courier New" w:hAnsi="Courier New" w:cs="Courier New"/>
                <w:color w:val="000000"/>
                <w:lang w:eastAsia="fr-FR"/>
              </w:rPr>
            </w:pPr>
            <w:ins w:id="14655" w:author="Chandrasekhar" w:date="2019-11-27T14:38:00Z">
              <w:r w:rsidRPr="00780866">
                <w:rPr>
                  <w:rFonts w:ascii="Courier New" w:hAnsi="Courier New" w:cs="Courier New"/>
                  <w:color w:val="000000"/>
                  <w:lang w:eastAsia="fr-FR"/>
                </w:rPr>
                <w:t>CDF_UINT2</w:t>
              </w:r>
            </w:ins>
          </w:p>
        </w:tc>
        <w:tc>
          <w:tcPr>
            <w:tcW w:w="4065" w:type="dxa"/>
            <w:noWrap/>
            <w:hideMark/>
          </w:tcPr>
          <w:p w14:paraId="1FEF62F7" w14:textId="77777777" w:rsidR="00FA26F0" w:rsidRPr="00780866" w:rsidRDefault="00FA26F0" w:rsidP="00A63E04">
            <w:pPr>
              <w:rPr>
                <w:ins w:id="14656" w:author="Chandrasekhar" w:date="2019-11-27T14:38:00Z"/>
                <w:rFonts w:ascii="Courier New" w:hAnsi="Courier New" w:cs="Courier New"/>
                <w:color w:val="000000"/>
                <w:lang w:eastAsia="fr-FR"/>
              </w:rPr>
            </w:pPr>
            <w:ins w:id="14657" w:author="Chandrasekhar" w:date="2019-11-27T14:38:00Z">
              <w:r w:rsidRPr="00780866">
                <w:rPr>
                  <w:rFonts w:ascii="Courier New" w:hAnsi="Courier New" w:cs="Courier New"/>
                  <w:color w:val="000000"/>
                  <w:lang w:eastAsia="fr-FR"/>
                </w:rPr>
                <w:t>65535</w:t>
              </w:r>
            </w:ins>
          </w:p>
        </w:tc>
      </w:tr>
      <w:tr w:rsidR="00FA26F0" w:rsidRPr="00780866" w14:paraId="36B864DC" w14:textId="77777777" w:rsidTr="00A63E04">
        <w:trPr>
          <w:trHeight w:val="276"/>
          <w:ins w:id="14658" w:author="Chandrasekhar" w:date="2019-11-27T14:38:00Z"/>
        </w:trPr>
        <w:tc>
          <w:tcPr>
            <w:tcW w:w="2377" w:type="dxa"/>
            <w:noWrap/>
            <w:hideMark/>
          </w:tcPr>
          <w:p w14:paraId="4C9E8D44" w14:textId="77777777" w:rsidR="00FA26F0" w:rsidRPr="00780866" w:rsidRDefault="00FA26F0" w:rsidP="00A63E04">
            <w:pPr>
              <w:rPr>
                <w:ins w:id="14659" w:author="Chandrasekhar" w:date="2019-11-27T14:38:00Z"/>
                <w:rFonts w:ascii="Courier New" w:hAnsi="Courier New" w:cs="Courier New"/>
                <w:color w:val="000000"/>
                <w:lang w:eastAsia="fr-FR"/>
              </w:rPr>
            </w:pPr>
            <w:ins w:id="14660" w:author="Chandrasekhar" w:date="2019-11-27T14:38:00Z">
              <w:r w:rsidRPr="00780866">
                <w:rPr>
                  <w:rFonts w:ascii="Courier New" w:hAnsi="Courier New" w:cs="Courier New"/>
                  <w:color w:val="000000"/>
                  <w:lang w:eastAsia="fr-FR"/>
                </w:rPr>
                <w:t>FORMAT</w:t>
              </w:r>
            </w:ins>
          </w:p>
        </w:tc>
        <w:tc>
          <w:tcPr>
            <w:tcW w:w="2620" w:type="dxa"/>
            <w:noWrap/>
            <w:hideMark/>
          </w:tcPr>
          <w:p w14:paraId="799E4B2F" w14:textId="77777777" w:rsidR="00FA26F0" w:rsidRPr="00780866" w:rsidRDefault="00FA26F0" w:rsidP="00A63E04">
            <w:pPr>
              <w:rPr>
                <w:ins w:id="14661" w:author="Chandrasekhar" w:date="2019-11-27T14:38:00Z"/>
                <w:rFonts w:ascii="Courier New" w:hAnsi="Courier New" w:cs="Courier New"/>
                <w:color w:val="000000"/>
                <w:lang w:eastAsia="fr-FR"/>
              </w:rPr>
            </w:pPr>
            <w:ins w:id="14662" w:author="Chandrasekhar" w:date="2019-11-27T14:38:00Z">
              <w:r w:rsidRPr="00780866">
                <w:rPr>
                  <w:rFonts w:ascii="Courier New" w:hAnsi="Courier New" w:cs="Courier New"/>
                  <w:color w:val="000000"/>
                  <w:lang w:eastAsia="fr-FR"/>
                </w:rPr>
                <w:t>CDF_CHAR</w:t>
              </w:r>
            </w:ins>
          </w:p>
        </w:tc>
        <w:tc>
          <w:tcPr>
            <w:tcW w:w="4065" w:type="dxa"/>
            <w:noWrap/>
            <w:hideMark/>
          </w:tcPr>
          <w:p w14:paraId="48B72FFA" w14:textId="77777777" w:rsidR="00FA26F0" w:rsidRPr="00780866" w:rsidRDefault="00FA26F0" w:rsidP="00A63E04">
            <w:pPr>
              <w:rPr>
                <w:ins w:id="14663" w:author="Chandrasekhar" w:date="2019-11-27T14:38:00Z"/>
                <w:rFonts w:ascii="Courier New" w:hAnsi="Courier New" w:cs="Courier New"/>
                <w:color w:val="000000"/>
                <w:lang w:eastAsia="fr-FR"/>
              </w:rPr>
            </w:pPr>
            <w:ins w:id="14664" w:author="Chandrasekhar" w:date="2019-11-27T14:38:00Z">
              <w:r w:rsidRPr="00780866">
                <w:rPr>
                  <w:rFonts w:ascii="Courier New" w:hAnsi="Courier New" w:cs="Courier New"/>
                  <w:color w:val="000000"/>
                  <w:lang w:eastAsia="fr-FR"/>
                </w:rPr>
                <w:t>I5</w:t>
              </w:r>
            </w:ins>
          </w:p>
        </w:tc>
      </w:tr>
      <w:tr w:rsidR="00FA26F0" w:rsidRPr="00780866" w14:paraId="08A42094" w14:textId="77777777" w:rsidTr="00A63E04">
        <w:trPr>
          <w:trHeight w:val="276"/>
          <w:ins w:id="14665" w:author="Chandrasekhar" w:date="2019-11-27T14:38:00Z"/>
        </w:trPr>
        <w:tc>
          <w:tcPr>
            <w:tcW w:w="2377" w:type="dxa"/>
            <w:noWrap/>
            <w:hideMark/>
          </w:tcPr>
          <w:p w14:paraId="5B0219FF" w14:textId="77777777" w:rsidR="00FA26F0" w:rsidRPr="00780866" w:rsidRDefault="00FA26F0" w:rsidP="00A63E04">
            <w:pPr>
              <w:rPr>
                <w:ins w:id="14666" w:author="Chandrasekhar" w:date="2019-11-27T14:38:00Z"/>
                <w:rFonts w:ascii="Courier New" w:hAnsi="Courier New" w:cs="Courier New"/>
                <w:color w:val="000000"/>
                <w:lang w:eastAsia="fr-FR"/>
              </w:rPr>
            </w:pPr>
            <w:ins w:id="14667" w:author="Chandrasekhar" w:date="2019-11-27T14:38:00Z">
              <w:r w:rsidRPr="00780866">
                <w:rPr>
                  <w:rFonts w:ascii="Courier New" w:hAnsi="Courier New" w:cs="Courier New"/>
                  <w:color w:val="000000"/>
                  <w:lang w:eastAsia="fr-FR"/>
                </w:rPr>
                <w:t>LABLAXIS</w:t>
              </w:r>
            </w:ins>
          </w:p>
        </w:tc>
        <w:tc>
          <w:tcPr>
            <w:tcW w:w="2620" w:type="dxa"/>
            <w:noWrap/>
            <w:hideMark/>
          </w:tcPr>
          <w:p w14:paraId="7AAC2FD0" w14:textId="77777777" w:rsidR="00FA26F0" w:rsidRPr="00780866" w:rsidRDefault="00FA26F0" w:rsidP="00A63E04">
            <w:pPr>
              <w:rPr>
                <w:ins w:id="14668" w:author="Chandrasekhar" w:date="2019-11-27T14:38:00Z"/>
                <w:rFonts w:ascii="Courier New" w:hAnsi="Courier New" w:cs="Courier New"/>
                <w:color w:val="000000"/>
                <w:lang w:eastAsia="fr-FR"/>
              </w:rPr>
            </w:pPr>
            <w:ins w:id="14669" w:author="Chandrasekhar" w:date="2019-11-27T14:38:00Z">
              <w:r w:rsidRPr="00780866">
                <w:rPr>
                  <w:rFonts w:ascii="Courier New" w:hAnsi="Courier New" w:cs="Courier New"/>
                  <w:color w:val="000000"/>
                  <w:lang w:eastAsia="fr-FR"/>
                </w:rPr>
                <w:t>CDF_CHAR</w:t>
              </w:r>
            </w:ins>
          </w:p>
        </w:tc>
        <w:tc>
          <w:tcPr>
            <w:tcW w:w="4065" w:type="dxa"/>
            <w:noWrap/>
            <w:hideMark/>
          </w:tcPr>
          <w:p w14:paraId="3AB33925" w14:textId="77777777" w:rsidR="00FA26F0" w:rsidRPr="00780866" w:rsidRDefault="00FA26F0" w:rsidP="00A63E04">
            <w:pPr>
              <w:rPr>
                <w:ins w:id="14670" w:author="Chandrasekhar" w:date="2019-11-27T14:38:00Z"/>
                <w:rFonts w:ascii="Courier New" w:hAnsi="Courier New" w:cs="Courier New"/>
                <w:color w:val="000000"/>
                <w:lang w:eastAsia="fr-FR"/>
              </w:rPr>
            </w:pPr>
            <w:ins w:id="14671" w:author="Chandrasekhar" w:date="2019-11-27T14:38:00Z">
              <w:r w:rsidRPr="00780866">
                <w:rPr>
                  <w:rFonts w:ascii="Courier New" w:hAnsi="Courier New" w:cs="Courier New"/>
                  <w:color w:val="000000"/>
                  <w:lang w:eastAsia="fr-FR"/>
                </w:rPr>
                <w:t>MAX_CEM</w:t>
              </w:r>
            </w:ins>
          </w:p>
        </w:tc>
      </w:tr>
      <w:tr w:rsidR="00FA26F0" w:rsidRPr="00780866" w14:paraId="0EA7667A" w14:textId="77777777" w:rsidTr="00A63E04">
        <w:trPr>
          <w:trHeight w:val="276"/>
          <w:ins w:id="14672" w:author="Chandrasekhar" w:date="2019-11-27T14:38:00Z"/>
        </w:trPr>
        <w:tc>
          <w:tcPr>
            <w:tcW w:w="2377" w:type="dxa"/>
            <w:noWrap/>
            <w:hideMark/>
          </w:tcPr>
          <w:p w14:paraId="1B8282F8" w14:textId="77777777" w:rsidR="00FA26F0" w:rsidRPr="00780866" w:rsidRDefault="00FA26F0" w:rsidP="00A63E04">
            <w:pPr>
              <w:rPr>
                <w:ins w:id="14673" w:author="Chandrasekhar" w:date="2019-11-27T14:38:00Z"/>
                <w:rFonts w:ascii="Courier New" w:hAnsi="Courier New" w:cs="Courier New"/>
                <w:color w:val="000000"/>
                <w:lang w:eastAsia="fr-FR"/>
              </w:rPr>
            </w:pPr>
            <w:ins w:id="14674" w:author="Chandrasekhar" w:date="2019-11-27T14:38:00Z">
              <w:r w:rsidRPr="00780866">
                <w:rPr>
                  <w:rFonts w:ascii="Courier New" w:hAnsi="Courier New" w:cs="Courier New"/>
                  <w:color w:val="000000"/>
                  <w:lang w:eastAsia="fr-FR"/>
                </w:rPr>
                <w:t>UNITS</w:t>
              </w:r>
            </w:ins>
          </w:p>
        </w:tc>
        <w:tc>
          <w:tcPr>
            <w:tcW w:w="2620" w:type="dxa"/>
            <w:noWrap/>
            <w:hideMark/>
          </w:tcPr>
          <w:p w14:paraId="78E71638" w14:textId="77777777" w:rsidR="00FA26F0" w:rsidRPr="00780866" w:rsidRDefault="00FA26F0" w:rsidP="00A63E04">
            <w:pPr>
              <w:rPr>
                <w:ins w:id="14675" w:author="Chandrasekhar" w:date="2019-11-27T14:38:00Z"/>
                <w:rFonts w:ascii="Courier New" w:hAnsi="Courier New" w:cs="Courier New"/>
                <w:color w:val="000000"/>
                <w:lang w:eastAsia="fr-FR"/>
              </w:rPr>
            </w:pPr>
            <w:ins w:id="14676" w:author="Chandrasekhar" w:date="2019-11-27T14:38:00Z">
              <w:r w:rsidRPr="00780866">
                <w:rPr>
                  <w:rFonts w:ascii="Courier New" w:hAnsi="Courier New" w:cs="Courier New"/>
                  <w:color w:val="000000"/>
                  <w:lang w:eastAsia="fr-FR"/>
                </w:rPr>
                <w:t>CDF_CHAR</w:t>
              </w:r>
            </w:ins>
          </w:p>
        </w:tc>
        <w:tc>
          <w:tcPr>
            <w:tcW w:w="4065" w:type="dxa"/>
            <w:noWrap/>
            <w:hideMark/>
          </w:tcPr>
          <w:p w14:paraId="544C500A" w14:textId="77777777" w:rsidR="00FA26F0" w:rsidRPr="00780866" w:rsidRDefault="00FA26F0" w:rsidP="00A63E04">
            <w:pPr>
              <w:rPr>
                <w:ins w:id="14677" w:author="Chandrasekhar" w:date="2019-11-27T14:38:00Z"/>
                <w:rFonts w:ascii="Courier New" w:hAnsi="Courier New" w:cs="Courier New"/>
                <w:color w:val="000000"/>
                <w:lang w:eastAsia="fr-FR"/>
              </w:rPr>
            </w:pPr>
            <w:ins w:id="14678" w:author="Chandrasekhar" w:date="2019-11-27T14:38:00Z">
              <w:r w:rsidRPr="00780866">
                <w:rPr>
                  <w:rFonts w:ascii="Courier New" w:hAnsi="Courier New" w:cs="Courier New"/>
                  <w:color w:val="000000"/>
                  <w:lang w:eastAsia="fr-FR"/>
                </w:rPr>
                <w:t>unitless</w:t>
              </w:r>
            </w:ins>
          </w:p>
        </w:tc>
      </w:tr>
      <w:tr w:rsidR="00FA26F0" w:rsidRPr="00780866" w14:paraId="2CEF72BA" w14:textId="77777777" w:rsidTr="00A63E04">
        <w:trPr>
          <w:trHeight w:val="276"/>
          <w:ins w:id="14679" w:author="Chandrasekhar" w:date="2019-11-27T14:38:00Z"/>
        </w:trPr>
        <w:tc>
          <w:tcPr>
            <w:tcW w:w="2377" w:type="dxa"/>
            <w:noWrap/>
            <w:hideMark/>
          </w:tcPr>
          <w:p w14:paraId="47131DCD" w14:textId="77777777" w:rsidR="00FA26F0" w:rsidRPr="00780866" w:rsidRDefault="00FA26F0" w:rsidP="00A63E04">
            <w:pPr>
              <w:rPr>
                <w:ins w:id="14680" w:author="Chandrasekhar" w:date="2019-11-27T14:38:00Z"/>
                <w:rFonts w:ascii="Courier New" w:hAnsi="Courier New" w:cs="Courier New"/>
                <w:color w:val="000000"/>
                <w:lang w:eastAsia="fr-FR"/>
              </w:rPr>
            </w:pPr>
            <w:ins w:id="14681" w:author="Chandrasekhar" w:date="2019-11-27T14:38:00Z">
              <w:r w:rsidRPr="00780866">
                <w:rPr>
                  <w:rFonts w:ascii="Courier New" w:hAnsi="Courier New" w:cs="Courier New"/>
                  <w:color w:val="000000"/>
                  <w:lang w:eastAsia="fr-FR"/>
                </w:rPr>
                <w:t>VALIDMIN</w:t>
              </w:r>
            </w:ins>
          </w:p>
        </w:tc>
        <w:tc>
          <w:tcPr>
            <w:tcW w:w="2620" w:type="dxa"/>
            <w:noWrap/>
            <w:hideMark/>
          </w:tcPr>
          <w:p w14:paraId="436B2640" w14:textId="77777777" w:rsidR="00FA26F0" w:rsidRPr="00780866" w:rsidRDefault="00FA26F0" w:rsidP="00A63E04">
            <w:pPr>
              <w:rPr>
                <w:ins w:id="14682" w:author="Chandrasekhar" w:date="2019-11-27T14:38:00Z"/>
                <w:rFonts w:ascii="Courier New" w:hAnsi="Courier New" w:cs="Courier New"/>
                <w:color w:val="000000"/>
                <w:lang w:eastAsia="fr-FR"/>
              </w:rPr>
            </w:pPr>
            <w:ins w:id="14683" w:author="Chandrasekhar" w:date="2019-11-27T14:38:00Z">
              <w:r w:rsidRPr="00780866">
                <w:rPr>
                  <w:rFonts w:ascii="Courier New" w:hAnsi="Courier New" w:cs="Courier New"/>
                  <w:color w:val="000000"/>
                  <w:lang w:eastAsia="fr-FR"/>
                </w:rPr>
                <w:t>CDF_UINT2</w:t>
              </w:r>
            </w:ins>
          </w:p>
        </w:tc>
        <w:tc>
          <w:tcPr>
            <w:tcW w:w="4065" w:type="dxa"/>
            <w:noWrap/>
            <w:hideMark/>
          </w:tcPr>
          <w:p w14:paraId="00A74ADB" w14:textId="77777777" w:rsidR="00FA26F0" w:rsidRPr="00780866" w:rsidRDefault="00FA26F0" w:rsidP="00A63E04">
            <w:pPr>
              <w:rPr>
                <w:ins w:id="14684" w:author="Chandrasekhar" w:date="2019-11-27T14:38:00Z"/>
                <w:rFonts w:ascii="Courier New" w:hAnsi="Courier New" w:cs="Courier New"/>
                <w:color w:val="000000"/>
                <w:lang w:eastAsia="fr-FR"/>
              </w:rPr>
            </w:pPr>
            <w:ins w:id="14685" w:author="Chandrasekhar" w:date="2019-11-27T14:38:00Z">
              <w:r w:rsidRPr="00780866">
                <w:rPr>
                  <w:rFonts w:ascii="Courier New" w:hAnsi="Courier New" w:cs="Courier New"/>
                  <w:color w:val="000000"/>
                  <w:lang w:eastAsia="fr-FR"/>
                </w:rPr>
                <w:t>0</w:t>
              </w:r>
            </w:ins>
          </w:p>
        </w:tc>
      </w:tr>
      <w:tr w:rsidR="00FA26F0" w:rsidRPr="00780866" w14:paraId="091C17A3" w14:textId="77777777" w:rsidTr="00A63E04">
        <w:trPr>
          <w:trHeight w:val="276"/>
          <w:ins w:id="14686" w:author="Chandrasekhar" w:date="2019-11-27T14:38:00Z"/>
        </w:trPr>
        <w:tc>
          <w:tcPr>
            <w:tcW w:w="2377" w:type="dxa"/>
            <w:noWrap/>
            <w:hideMark/>
          </w:tcPr>
          <w:p w14:paraId="791101C4" w14:textId="77777777" w:rsidR="00FA26F0" w:rsidRPr="00780866" w:rsidRDefault="00FA26F0" w:rsidP="00A63E04">
            <w:pPr>
              <w:rPr>
                <w:ins w:id="14687" w:author="Chandrasekhar" w:date="2019-11-27T14:38:00Z"/>
                <w:rFonts w:ascii="Courier New" w:hAnsi="Courier New" w:cs="Courier New"/>
                <w:color w:val="000000"/>
                <w:lang w:eastAsia="fr-FR"/>
              </w:rPr>
            </w:pPr>
            <w:ins w:id="14688" w:author="Chandrasekhar" w:date="2019-11-27T14:38:00Z">
              <w:r w:rsidRPr="00780866">
                <w:rPr>
                  <w:rFonts w:ascii="Courier New" w:hAnsi="Courier New" w:cs="Courier New"/>
                  <w:color w:val="000000"/>
                  <w:lang w:eastAsia="fr-FR"/>
                </w:rPr>
                <w:t>VALIDMAX</w:t>
              </w:r>
            </w:ins>
          </w:p>
        </w:tc>
        <w:tc>
          <w:tcPr>
            <w:tcW w:w="2620" w:type="dxa"/>
            <w:noWrap/>
            <w:hideMark/>
          </w:tcPr>
          <w:p w14:paraId="1C7DAA63" w14:textId="77777777" w:rsidR="00FA26F0" w:rsidRPr="00780866" w:rsidRDefault="00FA26F0" w:rsidP="00A63E04">
            <w:pPr>
              <w:rPr>
                <w:ins w:id="14689" w:author="Chandrasekhar" w:date="2019-11-27T14:38:00Z"/>
                <w:rFonts w:ascii="Courier New" w:hAnsi="Courier New" w:cs="Courier New"/>
                <w:color w:val="000000"/>
                <w:lang w:eastAsia="fr-FR"/>
              </w:rPr>
            </w:pPr>
            <w:ins w:id="14690" w:author="Chandrasekhar" w:date="2019-11-27T14:38:00Z">
              <w:r w:rsidRPr="00780866">
                <w:rPr>
                  <w:rFonts w:ascii="Courier New" w:hAnsi="Courier New" w:cs="Courier New"/>
                  <w:color w:val="000000"/>
                  <w:lang w:eastAsia="fr-FR"/>
                </w:rPr>
                <w:t>CDF_UINT2</w:t>
              </w:r>
            </w:ins>
          </w:p>
        </w:tc>
        <w:tc>
          <w:tcPr>
            <w:tcW w:w="4065" w:type="dxa"/>
            <w:noWrap/>
            <w:hideMark/>
          </w:tcPr>
          <w:p w14:paraId="1BFE62AC" w14:textId="77777777" w:rsidR="00FA26F0" w:rsidRPr="00780866" w:rsidRDefault="00FA26F0" w:rsidP="00A63E04">
            <w:pPr>
              <w:rPr>
                <w:ins w:id="14691" w:author="Chandrasekhar" w:date="2019-11-27T14:38:00Z"/>
                <w:rFonts w:ascii="Courier New" w:hAnsi="Courier New" w:cs="Courier New"/>
                <w:color w:val="000000"/>
                <w:lang w:eastAsia="fr-FR"/>
              </w:rPr>
            </w:pPr>
            <w:ins w:id="14692" w:author="Chandrasekhar" w:date="2019-11-27T14:38:00Z">
              <w:r w:rsidRPr="00780866">
                <w:rPr>
                  <w:rFonts w:ascii="Courier New" w:hAnsi="Courier New" w:cs="Courier New"/>
                  <w:color w:val="000000"/>
                  <w:lang w:eastAsia="fr-FR"/>
                </w:rPr>
                <w:t>65534</w:t>
              </w:r>
            </w:ins>
          </w:p>
        </w:tc>
      </w:tr>
      <w:tr w:rsidR="00FA26F0" w:rsidRPr="00780866" w14:paraId="2AD1CD9E" w14:textId="77777777" w:rsidTr="00A63E04">
        <w:trPr>
          <w:trHeight w:val="276"/>
          <w:ins w:id="14693" w:author="Chandrasekhar" w:date="2019-11-27T14:38:00Z"/>
        </w:trPr>
        <w:tc>
          <w:tcPr>
            <w:tcW w:w="2377" w:type="dxa"/>
            <w:noWrap/>
            <w:hideMark/>
          </w:tcPr>
          <w:p w14:paraId="15C36FB4" w14:textId="77777777" w:rsidR="00FA26F0" w:rsidRPr="00780866" w:rsidRDefault="00FA26F0" w:rsidP="00A63E04">
            <w:pPr>
              <w:rPr>
                <w:ins w:id="14694" w:author="Chandrasekhar" w:date="2019-11-27T14:38:00Z"/>
                <w:rFonts w:ascii="Courier New" w:hAnsi="Courier New" w:cs="Courier New"/>
                <w:color w:val="000000"/>
                <w:lang w:eastAsia="fr-FR"/>
              </w:rPr>
            </w:pPr>
            <w:ins w:id="14695" w:author="Chandrasekhar" w:date="2019-11-27T14:38:00Z">
              <w:r w:rsidRPr="00780866">
                <w:rPr>
                  <w:rFonts w:ascii="Courier New" w:hAnsi="Courier New" w:cs="Courier New"/>
                  <w:color w:val="000000"/>
                  <w:lang w:eastAsia="fr-FR"/>
                </w:rPr>
                <w:t>VAR_TYPE</w:t>
              </w:r>
            </w:ins>
          </w:p>
        </w:tc>
        <w:tc>
          <w:tcPr>
            <w:tcW w:w="2620" w:type="dxa"/>
            <w:noWrap/>
            <w:hideMark/>
          </w:tcPr>
          <w:p w14:paraId="05A11BAB" w14:textId="77777777" w:rsidR="00FA26F0" w:rsidRPr="00780866" w:rsidRDefault="00FA26F0" w:rsidP="00A63E04">
            <w:pPr>
              <w:rPr>
                <w:ins w:id="14696" w:author="Chandrasekhar" w:date="2019-11-27T14:38:00Z"/>
                <w:rFonts w:ascii="Courier New" w:hAnsi="Courier New" w:cs="Courier New"/>
                <w:color w:val="000000"/>
                <w:lang w:eastAsia="fr-FR"/>
              </w:rPr>
            </w:pPr>
            <w:ins w:id="14697" w:author="Chandrasekhar" w:date="2019-11-27T14:38:00Z">
              <w:r w:rsidRPr="00780866">
                <w:rPr>
                  <w:rFonts w:ascii="Courier New" w:hAnsi="Courier New" w:cs="Courier New"/>
                  <w:color w:val="000000"/>
                  <w:lang w:eastAsia="fr-FR"/>
                </w:rPr>
                <w:t>CDF_CHAR</w:t>
              </w:r>
            </w:ins>
          </w:p>
        </w:tc>
        <w:tc>
          <w:tcPr>
            <w:tcW w:w="4065" w:type="dxa"/>
            <w:noWrap/>
            <w:hideMark/>
          </w:tcPr>
          <w:p w14:paraId="10AF2958" w14:textId="77777777" w:rsidR="00FA26F0" w:rsidRPr="00780866" w:rsidRDefault="00FA26F0" w:rsidP="00A63E04">
            <w:pPr>
              <w:rPr>
                <w:ins w:id="14698" w:author="Chandrasekhar" w:date="2019-11-27T14:38:00Z"/>
                <w:rFonts w:ascii="Courier New" w:hAnsi="Courier New" w:cs="Courier New"/>
                <w:color w:val="000000"/>
                <w:lang w:eastAsia="fr-FR"/>
              </w:rPr>
            </w:pPr>
            <w:ins w:id="14699" w:author="Chandrasekhar" w:date="2019-11-27T14:38:00Z">
              <w:r w:rsidRPr="00780866">
                <w:rPr>
                  <w:rFonts w:ascii="Courier New" w:hAnsi="Courier New" w:cs="Courier New"/>
                  <w:color w:val="000000"/>
                  <w:lang w:eastAsia="fr-FR"/>
                </w:rPr>
                <w:t>support_data</w:t>
              </w:r>
            </w:ins>
          </w:p>
        </w:tc>
      </w:tr>
    </w:tbl>
    <w:p w14:paraId="4DC9E629" w14:textId="77777777" w:rsidR="00FA26F0" w:rsidRDefault="00FA26F0" w:rsidP="00FA26F0">
      <w:pPr>
        <w:rPr>
          <w:ins w:id="14700"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3DD8DE3B" w14:textId="77777777" w:rsidTr="00A63E04">
        <w:trPr>
          <w:trHeight w:val="276"/>
          <w:ins w:id="14701" w:author="Chandrasekhar" w:date="2019-11-27T14:38:00Z"/>
        </w:trPr>
        <w:tc>
          <w:tcPr>
            <w:tcW w:w="2377" w:type="dxa"/>
            <w:shd w:val="clear" w:color="auto" w:fill="00FFFF"/>
            <w:noWrap/>
            <w:hideMark/>
          </w:tcPr>
          <w:p w14:paraId="558FA2D6" w14:textId="77777777" w:rsidR="00FA26F0" w:rsidRPr="00780866" w:rsidRDefault="00FA26F0" w:rsidP="00A63E04">
            <w:pPr>
              <w:rPr>
                <w:ins w:id="14702" w:author="Chandrasekhar" w:date="2019-11-27T14:38:00Z"/>
                <w:rFonts w:ascii="Courier New" w:hAnsi="Courier New" w:cs="Courier New"/>
                <w:color w:val="000000"/>
                <w:lang w:eastAsia="fr-FR"/>
              </w:rPr>
            </w:pPr>
            <w:ins w:id="14703"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0266D3D2" w14:textId="77777777" w:rsidR="00FA26F0" w:rsidRPr="00780866" w:rsidRDefault="00FA26F0" w:rsidP="00A63E04">
            <w:pPr>
              <w:rPr>
                <w:ins w:id="14704" w:author="Chandrasekhar" w:date="2019-11-27T14:38:00Z"/>
                <w:rFonts w:ascii="Courier New" w:hAnsi="Courier New" w:cs="Courier New"/>
                <w:color w:val="000000"/>
                <w:lang w:eastAsia="fr-FR"/>
              </w:rPr>
            </w:pPr>
            <w:ins w:id="14705" w:author="Chandrasekhar" w:date="2019-11-27T14:38:00Z">
              <w:r w:rsidRPr="00780866">
                <w:rPr>
                  <w:rFonts w:ascii="Courier New" w:hAnsi="Courier New" w:cs="Courier New"/>
                  <w:color w:val="000000"/>
                  <w:lang w:eastAsia="fr-FR"/>
                </w:rPr>
                <w:t>MAX_COUNT</w:t>
              </w:r>
            </w:ins>
          </w:p>
        </w:tc>
      </w:tr>
      <w:tr w:rsidR="00FA26F0" w:rsidRPr="00780866" w14:paraId="2A36F09B" w14:textId="77777777" w:rsidTr="00A63E04">
        <w:trPr>
          <w:trHeight w:val="276"/>
          <w:ins w:id="14706" w:author="Chandrasekhar" w:date="2019-11-27T14:38:00Z"/>
        </w:trPr>
        <w:tc>
          <w:tcPr>
            <w:tcW w:w="2377" w:type="dxa"/>
            <w:shd w:val="clear" w:color="auto" w:fill="00FFFF"/>
            <w:noWrap/>
            <w:hideMark/>
          </w:tcPr>
          <w:p w14:paraId="43D24717" w14:textId="77777777" w:rsidR="00FA26F0" w:rsidRPr="00780866" w:rsidRDefault="00FA26F0" w:rsidP="00A63E04">
            <w:pPr>
              <w:rPr>
                <w:ins w:id="14707" w:author="Chandrasekhar" w:date="2019-11-27T14:38:00Z"/>
                <w:rFonts w:ascii="Courier New" w:hAnsi="Courier New" w:cs="Courier New"/>
                <w:color w:val="000000"/>
                <w:lang w:eastAsia="fr-FR"/>
              </w:rPr>
            </w:pPr>
            <w:ins w:id="14708"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74FE1D09" w14:textId="77777777" w:rsidR="00FA26F0" w:rsidRPr="00780866" w:rsidRDefault="00FA26F0" w:rsidP="00A63E04">
            <w:pPr>
              <w:rPr>
                <w:ins w:id="14709" w:author="Chandrasekhar" w:date="2019-11-27T14:38:00Z"/>
                <w:rFonts w:ascii="Courier New" w:hAnsi="Courier New" w:cs="Courier New"/>
                <w:color w:val="000000"/>
                <w:lang w:eastAsia="fr-FR"/>
              </w:rPr>
            </w:pPr>
            <w:ins w:id="14710"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53ACE0BF" w14:textId="77777777" w:rsidR="00FA26F0" w:rsidRPr="00780866" w:rsidRDefault="00FA26F0" w:rsidP="00A63E04">
            <w:pPr>
              <w:rPr>
                <w:ins w:id="14711" w:author="Chandrasekhar" w:date="2019-11-27T14:38:00Z"/>
                <w:rFonts w:ascii="Courier New" w:hAnsi="Courier New" w:cs="Courier New"/>
                <w:color w:val="000000"/>
                <w:lang w:eastAsia="fr-FR"/>
              </w:rPr>
            </w:pPr>
            <w:ins w:id="14712" w:author="Chandrasekhar" w:date="2019-11-27T14:38:00Z">
              <w:r w:rsidRPr="00780866">
                <w:rPr>
                  <w:rFonts w:ascii="Courier New" w:hAnsi="Courier New" w:cs="Courier New"/>
                  <w:color w:val="000000"/>
                  <w:lang w:eastAsia="fr-FR"/>
                </w:rPr>
                <w:t>Value</w:t>
              </w:r>
            </w:ins>
          </w:p>
        </w:tc>
      </w:tr>
      <w:tr w:rsidR="00FA26F0" w:rsidRPr="00780866" w14:paraId="70C8782C" w14:textId="77777777" w:rsidTr="00A63E04">
        <w:trPr>
          <w:trHeight w:val="276"/>
          <w:ins w:id="14713" w:author="Chandrasekhar" w:date="2019-11-27T14:38:00Z"/>
        </w:trPr>
        <w:tc>
          <w:tcPr>
            <w:tcW w:w="2377" w:type="dxa"/>
            <w:noWrap/>
            <w:hideMark/>
          </w:tcPr>
          <w:p w14:paraId="18B92F65" w14:textId="77777777" w:rsidR="00FA26F0" w:rsidRPr="00780866" w:rsidRDefault="00FA26F0" w:rsidP="00A63E04">
            <w:pPr>
              <w:rPr>
                <w:ins w:id="14714" w:author="Chandrasekhar" w:date="2019-11-27T14:38:00Z"/>
                <w:rFonts w:ascii="Courier New" w:hAnsi="Courier New" w:cs="Courier New"/>
                <w:color w:val="000000"/>
                <w:lang w:eastAsia="fr-FR"/>
              </w:rPr>
            </w:pPr>
            <w:ins w:id="14715" w:author="Chandrasekhar" w:date="2019-11-27T14:38:00Z">
              <w:r w:rsidRPr="00780866">
                <w:rPr>
                  <w:rFonts w:ascii="Courier New" w:hAnsi="Courier New" w:cs="Courier New"/>
                  <w:color w:val="000000"/>
                  <w:lang w:eastAsia="fr-FR"/>
                </w:rPr>
                <w:t>CATDESC</w:t>
              </w:r>
            </w:ins>
          </w:p>
        </w:tc>
        <w:tc>
          <w:tcPr>
            <w:tcW w:w="2620" w:type="dxa"/>
            <w:noWrap/>
            <w:hideMark/>
          </w:tcPr>
          <w:p w14:paraId="135BFB4E" w14:textId="77777777" w:rsidR="00FA26F0" w:rsidRPr="00780866" w:rsidRDefault="00FA26F0" w:rsidP="00A63E04">
            <w:pPr>
              <w:rPr>
                <w:ins w:id="14716" w:author="Chandrasekhar" w:date="2019-11-27T14:38:00Z"/>
                <w:rFonts w:ascii="Courier New" w:hAnsi="Courier New" w:cs="Courier New"/>
                <w:color w:val="000000"/>
                <w:lang w:eastAsia="fr-FR"/>
              </w:rPr>
            </w:pPr>
            <w:ins w:id="14717" w:author="Chandrasekhar" w:date="2019-11-27T14:38:00Z">
              <w:r w:rsidRPr="00780866">
                <w:rPr>
                  <w:rFonts w:ascii="Courier New" w:hAnsi="Courier New" w:cs="Courier New"/>
                  <w:color w:val="000000"/>
                  <w:lang w:eastAsia="fr-FR"/>
                </w:rPr>
                <w:t>CDF_CHAR</w:t>
              </w:r>
            </w:ins>
          </w:p>
        </w:tc>
        <w:tc>
          <w:tcPr>
            <w:tcW w:w="4065" w:type="dxa"/>
            <w:noWrap/>
            <w:hideMark/>
          </w:tcPr>
          <w:p w14:paraId="4AC488FF" w14:textId="77777777" w:rsidR="00FA26F0" w:rsidRPr="00780866" w:rsidRDefault="00FA26F0" w:rsidP="00A63E04">
            <w:pPr>
              <w:rPr>
                <w:ins w:id="14718" w:author="Chandrasekhar" w:date="2019-11-27T14:38:00Z"/>
                <w:rFonts w:ascii="Courier New" w:hAnsi="Courier New" w:cs="Courier New"/>
                <w:color w:val="000000"/>
                <w:lang w:eastAsia="fr-FR"/>
              </w:rPr>
            </w:pPr>
            <w:ins w:id="14719" w:author="Chandrasekhar" w:date="2019-11-27T14:38:00Z">
              <w:r w:rsidRPr="00780866">
                <w:rPr>
                  <w:rFonts w:ascii="Courier New" w:hAnsi="Courier New" w:cs="Courier New"/>
                  <w:color w:val="000000"/>
                  <w:lang w:eastAsia="fr-FR"/>
                </w:rPr>
                <w:t>MAX_COUNT</w:t>
              </w:r>
            </w:ins>
          </w:p>
        </w:tc>
      </w:tr>
      <w:tr w:rsidR="00FA26F0" w:rsidRPr="00780866" w14:paraId="5AC136C1" w14:textId="77777777" w:rsidTr="00A63E04">
        <w:trPr>
          <w:trHeight w:val="276"/>
          <w:ins w:id="14720" w:author="Chandrasekhar" w:date="2019-11-27T14:38:00Z"/>
        </w:trPr>
        <w:tc>
          <w:tcPr>
            <w:tcW w:w="2377" w:type="dxa"/>
            <w:noWrap/>
            <w:hideMark/>
          </w:tcPr>
          <w:p w14:paraId="55B73282" w14:textId="77777777" w:rsidR="00FA26F0" w:rsidRPr="00780866" w:rsidRDefault="00FA26F0" w:rsidP="00A63E04">
            <w:pPr>
              <w:rPr>
                <w:ins w:id="14721" w:author="Chandrasekhar" w:date="2019-11-27T14:38:00Z"/>
                <w:rFonts w:ascii="Courier New" w:hAnsi="Courier New" w:cs="Courier New"/>
                <w:color w:val="000000"/>
                <w:lang w:eastAsia="fr-FR"/>
              </w:rPr>
            </w:pPr>
            <w:ins w:id="14722" w:author="Chandrasekhar" w:date="2019-11-27T14:38:00Z">
              <w:r w:rsidRPr="00780866">
                <w:rPr>
                  <w:rFonts w:ascii="Courier New" w:hAnsi="Courier New" w:cs="Courier New"/>
                  <w:color w:val="000000"/>
                  <w:lang w:eastAsia="fr-FR"/>
                </w:rPr>
                <w:t>DEPEND_0</w:t>
              </w:r>
            </w:ins>
          </w:p>
        </w:tc>
        <w:tc>
          <w:tcPr>
            <w:tcW w:w="2620" w:type="dxa"/>
            <w:noWrap/>
            <w:hideMark/>
          </w:tcPr>
          <w:p w14:paraId="70198F3F" w14:textId="77777777" w:rsidR="00FA26F0" w:rsidRPr="00780866" w:rsidRDefault="00FA26F0" w:rsidP="00A63E04">
            <w:pPr>
              <w:rPr>
                <w:ins w:id="14723" w:author="Chandrasekhar" w:date="2019-11-27T14:38:00Z"/>
                <w:rFonts w:ascii="Courier New" w:hAnsi="Courier New" w:cs="Courier New"/>
                <w:color w:val="000000"/>
                <w:lang w:eastAsia="fr-FR"/>
              </w:rPr>
            </w:pPr>
            <w:ins w:id="14724" w:author="Chandrasekhar" w:date="2019-11-27T14:38:00Z">
              <w:r w:rsidRPr="00780866">
                <w:rPr>
                  <w:rFonts w:ascii="Courier New" w:hAnsi="Courier New" w:cs="Courier New"/>
                  <w:color w:val="000000"/>
                  <w:lang w:eastAsia="fr-FR"/>
                </w:rPr>
                <w:t>CDF_CHAR</w:t>
              </w:r>
            </w:ins>
          </w:p>
        </w:tc>
        <w:tc>
          <w:tcPr>
            <w:tcW w:w="4065" w:type="dxa"/>
            <w:noWrap/>
            <w:hideMark/>
          </w:tcPr>
          <w:p w14:paraId="1F9964EA" w14:textId="77777777" w:rsidR="00FA26F0" w:rsidRPr="00780866" w:rsidRDefault="00FA26F0" w:rsidP="00A63E04">
            <w:pPr>
              <w:rPr>
                <w:ins w:id="14725" w:author="Chandrasekhar" w:date="2019-11-27T14:38:00Z"/>
                <w:rFonts w:ascii="Courier New" w:hAnsi="Courier New" w:cs="Courier New"/>
                <w:color w:val="000000"/>
                <w:lang w:eastAsia="fr-FR"/>
              </w:rPr>
            </w:pPr>
            <w:ins w:id="14726" w:author="Chandrasekhar" w:date="2019-11-27T14:38:00Z">
              <w:r w:rsidRPr="00780866">
                <w:rPr>
                  <w:rFonts w:ascii="Courier New" w:hAnsi="Courier New" w:cs="Courier New"/>
                  <w:color w:val="000000"/>
                  <w:lang w:eastAsia="fr-FR"/>
                </w:rPr>
                <w:t>Epoch</w:t>
              </w:r>
            </w:ins>
          </w:p>
        </w:tc>
      </w:tr>
      <w:tr w:rsidR="00FA26F0" w:rsidRPr="00780866" w14:paraId="4C271102" w14:textId="77777777" w:rsidTr="00A63E04">
        <w:trPr>
          <w:trHeight w:val="276"/>
          <w:ins w:id="14727" w:author="Chandrasekhar" w:date="2019-11-27T14:38:00Z"/>
        </w:trPr>
        <w:tc>
          <w:tcPr>
            <w:tcW w:w="2377" w:type="dxa"/>
            <w:noWrap/>
            <w:hideMark/>
          </w:tcPr>
          <w:p w14:paraId="415E6A79" w14:textId="77777777" w:rsidR="00FA26F0" w:rsidRPr="00780866" w:rsidRDefault="00FA26F0" w:rsidP="00A63E04">
            <w:pPr>
              <w:rPr>
                <w:ins w:id="14728" w:author="Chandrasekhar" w:date="2019-11-27T14:38:00Z"/>
                <w:rFonts w:ascii="Courier New" w:hAnsi="Courier New" w:cs="Courier New"/>
                <w:color w:val="000000"/>
                <w:lang w:eastAsia="fr-FR"/>
              </w:rPr>
            </w:pPr>
            <w:ins w:id="14729" w:author="Chandrasekhar" w:date="2019-11-27T14:38:00Z">
              <w:r w:rsidRPr="00780866">
                <w:rPr>
                  <w:rFonts w:ascii="Courier New" w:hAnsi="Courier New" w:cs="Courier New"/>
                  <w:color w:val="000000"/>
                  <w:lang w:eastAsia="fr-FR"/>
                </w:rPr>
                <w:t>FIELDNAM</w:t>
              </w:r>
            </w:ins>
          </w:p>
        </w:tc>
        <w:tc>
          <w:tcPr>
            <w:tcW w:w="2620" w:type="dxa"/>
            <w:noWrap/>
            <w:hideMark/>
          </w:tcPr>
          <w:p w14:paraId="5E276E0F" w14:textId="77777777" w:rsidR="00FA26F0" w:rsidRPr="00780866" w:rsidRDefault="00FA26F0" w:rsidP="00A63E04">
            <w:pPr>
              <w:rPr>
                <w:ins w:id="14730" w:author="Chandrasekhar" w:date="2019-11-27T14:38:00Z"/>
                <w:rFonts w:ascii="Courier New" w:hAnsi="Courier New" w:cs="Courier New"/>
                <w:color w:val="000000"/>
                <w:lang w:eastAsia="fr-FR"/>
              </w:rPr>
            </w:pPr>
            <w:ins w:id="14731" w:author="Chandrasekhar" w:date="2019-11-27T14:38:00Z">
              <w:r w:rsidRPr="00780866">
                <w:rPr>
                  <w:rFonts w:ascii="Courier New" w:hAnsi="Courier New" w:cs="Courier New"/>
                  <w:color w:val="000000"/>
                  <w:lang w:eastAsia="fr-FR"/>
                </w:rPr>
                <w:t>CDF_CHAR</w:t>
              </w:r>
            </w:ins>
          </w:p>
        </w:tc>
        <w:tc>
          <w:tcPr>
            <w:tcW w:w="4065" w:type="dxa"/>
            <w:noWrap/>
            <w:hideMark/>
          </w:tcPr>
          <w:p w14:paraId="29B627F1" w14:textId="77777777" w:rsidR="00FA26F0" w:rsidRPr="00780866" w:rsidRDefault="00FA26F0" w:rsidP="00A63E04">
            <w:pPr>
              <w:rPr>
                <w:ins w:id="14732" w:author="Chandrasekhar" w:date="2019-11-27T14:38:00Z"/>
                <w:rFonts w:ascii="Courier New" w:hAnsi="Courier New" w:cs="Courier New"/>
                <w:color w:val="000000"/>
                <w:lang w:eastAsia="fr-FR"/>
              </w:rPr>
            </w:pPr>
            <w:ins w:id="14733" w:author="Chandrasekhar" w:date="2019-11-27T14:38:00Z">
              <w:r w:rsidRPr="00780866">
                <w:rPr>
                  <w:rFonts w:ascii="Courier New" w:hAnsi="Courier New" w:cs="Courier New"/>
                  <w:color w:val="000000"/>
                  <w:lang w:eastAsia="fr-FR"/>
                </w:rPr>
                <w:t>MAX_COUNT</w:t>
              </w:r>
            </w:ins>
          </w:p>
        </w:tc>
      </w:tr>
      <w:tr w:rsidR="00FA26F0" w:rsidRPr="00780866" w14:paraId="67DA70BB" w14:textId="77777777" w:rsidTr="00A63E04">
        <w:trPr>
          <w:trHeight w:val="276"/>
          <w:ins w:id="14734" w:author="Chandrasekhar" w:date="2019-11-27T14:38:00Z"/>
        </w:trPr>
        <w:tc>
          <w:tcPr>
            <w:tcW w:w="2377" w:type="dxa"/>
            <w:noWrap/>
            <w:hideMark/>
          </w:tcPr>
          <w:p w14:paraId="11C44602" w14:textId="77777777" w:rsidR="00FA26F0" w:rsidRPr="00780866" w:rsidRDefault="00FA26F0" w:rsidP="00A63E04">
            <w:pPr>
              <w:rPr>
                <w:ins w:id="14735" w:author="Chandrasekhar" w:date="2019-11-27T14:38:00Z"/>
                <w:rFonts w:ascii="Courier New" w:hAnsi="Courier New" w:cs="Courier New"/>
                <w:color w:val="000000"/>
                <w:lang w:eastAsia="fr-FR"/>
              </w:rPr>
            </w:pPr>
            <w:ins w:id="14736" w:author="Chandrasekhar" w:date="2019-11-27T14:38:00Z">
              <w:r w:rsidRPr="00780866">
                <w:rPr>
                  <w:rFonts w:ascii="Courier New" w:hAnsi="Courier New" w:cs="Courier New"/>
                  <w:color w:val="000000"/>
                  <w:lang w:eastAsia="fr-FR"/>
                </w:rPr>
                <w:t>FILLVAL</w:t>
              </w:r>
            </w:ins>
          </w:p>
        </w:tc>
        <w:tc>
          <w:tcPr>
            <w:tcW w:w="2620" w:type="dxa"/>
            <w:noWrap/>
            <w:hideMark/>
          </w:tcPr>
          <w:p w14:paraId="31BE6AC2" w14:textId="77777777" w:rsidR="00FA26F0" w:rsidRPr="00780866" w:rsidRDefault="00FA26F0" w:rsidP="00A63E04">
            <w:pPr>
              <w:rPr>
                <w:ins w:id="14737" w:author="Chandrasekhar" w:date="2019-11-27T14:38:00Z"/>
                <w:rFonts w:ascii="Courier New" w:hAnsi="Courier New" w:cs="Courier New"/>
                <w:color w:val="000000"/>
                <w:lang w:eastAsia="fr-FR"/>
              </w:rPr>
            </w:pPr>
            <w:ins w:id="14738" w:author="Chandrasekhar" w:date="2019-11-27T14:38:00Z">
              <w:r w:rsidRPr="00780866">
                <w:rPr>
                  <w:rFonts w:ascii="Courier New" w:hAnsi="Courier New" w:cs="Courier New"/>
                  <w:color w:val="000000"/>
                  <w:lang w:eastAsia="fr-FR"/>
                </w:rPr>
                <w:t>CDF_UINT2</w:t>
              </w:r>
            </w:ins>
          </w:p>
        </w:tc>
        <w:tc>
          <w:tcPr>
            <w:tcW w:w="4065" w:type="dxa"/>
            <w:noWrap/>
            <w:hideMark/>
          </w:tcPr>
          <w:p w14:paraId="71125882" w14:textId="77777777" w:rsidR="00FA26F0" w:rsidRPr="00780866" w:rsidRDefault="00FA26F0" w:rsidP="00A63E04">
            <w:pPr>
              <w:rPr>
                <w:ins w:id="14739" w:author="Chandrasekhar" w:date="2019-11-27T14:38:00Z"/>
                <w:rFonts w:ascii="Courier New" w:hAnsi="Courier New" w:cs="Courier New"/>
                <w:color w:val="000000"/>
                <w:lang w:eastAsia="fr-FR"/>
              </w:rPr>
            </w:pPr>
            <w:ins w:id="14740" w:author="Chandrasekhar" w:date="2019-11-27T14:38:00Z">
              <w:r w:rsidRPr="00780866">
                <w:rPr>
                  <w:rFonts w:ascii="Courier New" w:hAnsi="Courier New" w:cs="Courier New"/>
                  <w:color w:val="000000"/>
                  <w:lang w:eastAsia="fr-FR"/>
                </w:rPr>
                <w:t>65535</w:t>
              </w:r>
            </w:ins>
          </w:p>
        </w:tc>
      </w:tr>
      <w:tr w:rsidR="00FA26F0" w:rsidRPr="00780866" w14:paraId="578BD46C" w14:textId="77777777" w:rsidTr="00A63E04">
        <w:trPr>
          <w:trHeight w:val="276"/>
          <w:ins w:id="14741" w:author="Chandrasekhar" w:date="2019-11-27T14:38:00Z"/>
        </w:trPr>
        <w:tc>
          <w:tcPr>
            <w:tcW w:w="2377" w:type="dxa"/>
            <w:noWrap/>
            <w:hideMark/>
          </w:tcPr>
          <w:p w14:paraId="4223995D" w14:textId="77777777" w:rsidR="00FA26F0" w:rsidRPr="00780866" w:rsidRDefault="00FA26F0" w:rsidP="00A63E04">
            <w:pPr>
              <w:rPr>
                <w:ins w:id="14742" w:author="Chandrasekhar" w:date="2019-11-27T14:38:00Z"/>
                <w:rFonts w:ascii="Courier New" w:hAnsi="Courier New" w:cs="Courier New"/>
                <w:color w:val="000000"/>
                <w:lang w:eastAsia="fr-FR"/>
              </w:rPr>
            </w:pPr>
            <w:ins w:id="14743" w:author="Chandrasekhar" w:date="2019-11-27T14:38:00Z">
              <w:r w:rsidRPr="00780866">
                <w:rPr>
                  <w:rFonts w:ascii="Courier New" w:hAnsi="Courier New" w:cs="Courier New"/>
                  <w:color w:val="000000"/>
                  <w:lang w:eastAsia="fr-FR"/>
                </w:rPr>
                <w:t>FORMAT</w:t>
              </w:r>
            </w:ins>
          </w:p>
        </w:tc>
        <w:tc>
          <w:tcPr>
            <w:tcW w:w="2620" w:type="dxa"/>
            <w:noWrap/>
            <w:hideMark/>
          </w:tcPr>
          <w:p w14:paraId="6ABF600C" w14:textId="77777777" w:rsidR="00FA26F0" w:rsidRPr="00780866" w:rsidRDefault="00FA26F0" w:rsidP="00A63E04">
            <w:pPr>
              <w:rPr>
                <w:ins w:id="14744" w:author="Chandrasekhar" w:date="2019-11-27T14:38:00Z"/>
                <w:rFonts w:ascii="Courier New" w:hAnsi="Courier New" w:cs="Courier New"/>
                <w:color w:val="000000"/>
                <w:lang w:eastAsia="fr-FR"/>
              </w:rPr>
            </w:pPr>
            <w:ins w:id="14745" w:author="Chandrasekhar" w:date="2019-11-27T14:38:00Z">
              <w:r w:rsidRPr="00780866">
                <w:rPr>
                  <w:rFonts w:ascii="Courier New" w:hAnsi="Courier New" w:cs="Courier New"/>
                  <w:color w:val="000000"/>
                  <w:lang w:eastAsia="fr-FR"/>
                </w:rPr>
                <w:t>CDF_CHAR</w:t>
              </w:r>
            </w:ins>
          </w:p>
        </w:tc>
        <w:tc>
          <w:tcPr>
            <w:tcW w:w="4065" w:type="dxa"/>
            <w:noWrap/>
            <w:hideMark/>
          </w:tcPr>
          <w:p w14:paraId="4AD48F57" w14:textId="77777777" w:rsidR="00FA26F0" w:rsidRPr="00780866" w:rsidRDefault="00FA26F0" w:rsidP="00A63E04">
            <w:pPr>
              <w:rPr>
                <w:ins w:id="14746" w:author="Chandrasekhar" w:date="2019-11-27T14:38:00Z"/>
                <w:rFonts w:ascii="Courier New" w:hAnsi="Courier New" w:cs="Courier New"/>
                <w:color w:val="000000"/>
                <w:lang w:eastAsia="fr-FR"/>
              </w:rPr>
            </w:pPr>
            <w:ins w:id="14747" w:author="Chandrasekhar" w:date="2019-11-27T14:38:00Z">
              <w:r w:rsidRPr="00780866">
                <w:rPr>
                  <w:rFonts w:ascii="Courier New" w:hAnsi="Courier New" w:cs="Courier New"/>
                  <w:color w:val="000000"/>
                  <w:lang w:eastAsia="fr-FR"/>
                </w:rPr>
                <w:t>I5</w:t>
              </w:r>
            </w:ins>
          </w:p>
        </w:tc>
      </w:tr>
      <w:tr w:rsidR="00FA26F0" w:rsidRPr="00780866" w14:paraId="610F88CE" w14:textId="77777777" w:rsidTr="00A63E04">
        <w:trPr>
          <w:trHeight w:val="276"/>
          <w:ins w:id="14748" w:author="Chandrasekhar" w:date="2019-11-27T14:38:00Z"/>
        </w:trPr>
        <w:tc>
          <w:tcPr>
            <w:tcW w:w="2377" w:type="dxa"/>
            <w:noWrap/>
            <w:hideMark/>
          </w:tcPr>
          <w:p w14:paraId="2A610894" w14:textId="77777777" w:rsidR="00FA26F0" w:rsidRPr="00780866" w:rsidRDefault="00FA26F0" w:rsidP="00A63E04">
            <w:pPr>
              <w:rPr>
                <w:ins w:id="14749" w:author="Chandrasekhar" w:date="2019-11-27T14:38:00Z"/>
                <w:rFonts w:ascii="Courier New" w:hAnsi="Courier New" w:cs="Courier New"/>
                <w:color w:val="000000"/>
                <w:lang w:eastAsia="fr-FR"/>
              </w:rPr>
            </w:pPr>
            <w:ins w:id="14750" w:author="Chandrasekhar" w:date="2019-11-27T14:38:00Z">
              <w:r w:rsidRPr="00780866">
                <w:rPr>
                  <w:rFonts w:ascii="Courier New" w:hAnsi="Courier New" w:cs="Courier New"/>
                  <w:color w:val="000000"/>
                  <w:lang w:eastAsia="fr-FR"/>
                </w:rPr>
                <w:t>LABLAXIS</w:t>
              </w:r>
            </w:ins>
          </w:p>
        </w:tc>
        <w:tc>
          <w:tcPr>
            <w:tcW w:w="2620" w:type="dxa"/>
            <w:noWrap/>
            <w:hideMark/>
          </w:tcPr>
          <w:p w14:paraId="6792EB55" w14:textId="77777777" w:rsidR="00FA26F0" w:rsidRPr="00780866" w:rsidRDefault="00FA26F0" w:rsidP="00A63E04">
            <w:pPr>
              <w:rPr>
                <w:ins w:id="14751" w:author="Chandrasekhar" w:date="2019-11-27T14:38:00Z"/>
                <w:rFonts w:ascii="Courier New" w:hAnsi="Courier New" w:cs="Courier New"/>
                <w:color w:val="000000"/>
                <w:lang w:eastAsia="fr-FR"/>
              </w:rPr>
            </w:pPr>
            <w:ins w:id="14752" w:author="Chandrasekhar" w:date="2019-11-27T14:38:00Z">
              <w:r w:rsidRPr="00780866">
                <w:rPr>
                  <w:rFonts w:ascii="Courier New" w:hAnsi="Courier New" w:cs="Courier New"/>
                  <w:color w:val="000000"/>
                  <w:lang w:eastAsia="fr-FR"/>
                </w:rPr>
                <w:t>CDF_CHAR</w:t>
              </w:r>
            </w:ins>
          </w:p>
        </w:tc>
        <w:tc>
          <w:tcPr>
            <w:tcW w:w="4065" w:type="dxa"/>
            <w:noWrap/>
            <w:hideMark/>
          </w:tcPr>
          <w:p w14:paraId="0A5B065B" w14:textId="77777777" w:rsidR="00FA26F0" w:rsidRPr="00780866" w:rsidRDefault="00FA26F0" w:rsidP="00A63E04">
            <w:pPr>
              <w:rPr>
                <w:ins w:id="14753" w:author="Chandrasekhar" w:date="2019-11-27T14:38:00Z"/>
                <w:rFonts w:ascii="Courier New" w:hAnsi="Courier New" w:cs="Courier New"/>
                <w:color w:val="000000"/>
                <w:lang w:eastAsia="fr-FR"/>
              </w:rPr>
            </w:pPr>
            <w:ins w:id="14754" w:author="Chandrasekhar" w:date="2019-11-27T14:38:00Z">
              <w:r w:rsidRPr="00780866">
                <w:rPr>
                  <w:rFonts w:ascii="Courier New" w:hAnsi="Courier New" w:cs="Courier New"/>
                  <w:color w:val="000000"/>
                  <w:lang w:eastAsia="fr-FR"/>
                </w:rPr>
                <w:t>MAX_COUNT</w:t>
              </w:r>
            </w:ins>
          </w:p>
        </w:tc>
      </w:tr>
      <w:tr w:rsidR="00FA26F0" w:rsidRPr="00780866" w14:paraId="43C29594" w14:textId="77777777" w:rsidTr="00A63E04">
        <w:trPr>
          <w:trHeight w:val="276"/>
          <w:ins w:id="14755" w:author="Chandrasekhar" w:date="2019-11-27T14:38:00Z"/>
        </w:trPr>
        <w:tc>
          <w:tcPr>
            <w:tcW w:w="2377" w:type="dxa"/>
            <w:noWrap/>
            <w:hideMark/>
          </w:tcPr>
          <w:p w14:paraId="2C002612" w14:textId="77777777" w:rsidR="00FA26F0" w:rsidRPr="00780866" w:rsidRDefault="00FA26F0" w:rsidP="00A63E04">
            <w:pPr>
              <w:rPr>
                <w:ins w:id="14756" w:author="Chandrasekhar" w:date="2019-11-27T14:38:00Z"/>
                <w:rFonts w:ascii="Courier New" w:hAnsi="Courier New" w:cs="Courier New"/>
                <w:color w:val="000000"/>
                <w:lang w:eastAsia="fr-FR"/>
              </w:rPr>
            </w:pPr>
            <w:ins w:id="14757" w:author="Chandrasekhar" w:date="2019-11-27T14:38:00Z">
              <w:r w:rsidRPr="00780866">
                <w:rPr>
                  <w:rFonts w:ascii="Courier New" w:hAnsi="Courier New" w:cs="Courier New"/>
                  <w:color w:val="000000"/>
                  <w:lang w:eastAsia="fr-FR"/>
                </w:rPr>
                <w:t>UNITS</w:t>
              </w:r>
            </w:ins>
          </w:p>
        </w:tc>
        <w:tc>
          <w:tcPr>
            <w:tcW w:w="2620" w:type="dxa"/>
            <w:noWrap/>
            <w:hideMark/>
          </w:tcPr>
          <w:p w14:paraId="1CC15536" w14:textId="77777777" w:rsidR="00FA26F0" w:rsidRPr="00780866" w:rsidRDefault="00FA26F0" w:rsidP="00A63E04">
            <w:pPr>
              <w:rPr>
                <w:ins w:id="14758" w:author="Chandrasekhar" w:date="2019-11-27T14:38:00Z"/>
                <w:rFonts w:ascii="Courier New" w:hAnsi="Courier New" w:cs="Courier New"/>
                <w:color w:val="000000"/>
                <w:lang w:eastAsia="fr-FR"/>
              </w:rPr>
            </w:pPr>
            <w:ins w:id="14759" w:author="Chandrasekhar" w:date="2019-11-27T14:38:00Z">
              <w:r w:rsidRPr="00780866">
                <w:rPr>
                  <w:rFonts w:ascii="Courier New" w:hAnsi="Courier New" w:cs="Courier New"/>
                  <w:color w:val="000000"/>
                  <w:lang w:eastAsia="fr-FR"/>
                </w:rPr>
                <w:t>CDF_CHAR</w:t>
              </w:r>
            </w:ins>
          </w:p>
        </w:tc>
        <w:tc>
          <w:tcPr>
            <w:tcW w:w="4065" w:type="dxa"/>
            <w:noWrap/>
            <w:hideMark/>
          </w:tcPr>
          <w:p w14:paraId="3FEEB5D5" w14:textId="77777777" w:rsidR="00FA26F0" w:rsidRPr="00780866" w:rsidRDefault="00FA26F0" w:rsidP="00A63E04">
            <w:pPr>
              <w:rPr>
                <w:ins w:id="14760" w:author="Chandrasekhar" w:date="2019-11-27T14:38:00Z"/>
                <w:rFonts w:ascii="Courier New" w:hAnsi="Courier New" w:cs="Courier New"/>
                <w:color w:val="000000"/>
                <w:lang w:eastAsia="fr-FR"/>
              </w:rPr>
            </w:pPr>
            <w:ins w:id="14761" w:author="Chandrasekhar" w:date="2019-11-27T14:38:00Z">
              <w:r w:rsidRPr="00780866">
                <w:rPr>
                  <w:rFonts w:ascii="Courier New" w:hAnsi="Courier New" w:cs="Courier New"/>
                  <w:color w:val="000000"/>
                  <w:lang w:eastAsia="fr-FR"/>
                </w:rPr>
                <w:t>unitless</w:t>
              </w:r>
            </w:ins>
          </w:p>
        </w:tc>
      </w:tr>
      <w:tr w:rsidR="00FA26F0" w:rsidRPr="00780866" w14:paraId="27F0E110" w14:textId="77777777" w:rsidTr="00A63E04">
        <w:trPr>
          <w:trHeight w:val="276"/>
          <w:ins w:id="14762" w:author="Chandrasekhar" w:date="2019-11-27T14:38:00Z"/>
        </w:trPr>
        <w:tc>
          <w:tcPr>
            <w:tcW w:w="2377" w:type="dxa"/>
            <w:noWrap/>
            <w:hideMark/>
          </w:tcPr>
          <w:p w14:paraId="1AF12982" w14:textId="77777777" w:rsidR="00FA26F0" w:rsidRPr="00780866" w:rsidRDefault="00FA26F0" w:rsidP="00A63E04">
            <w:pPr>
              <w:rPr>
                <w:ins w:id="14763" w:author="Chandrasekhar" w:date="2019-11-27T14:38:00Z"/>
                <w:rFonts w:ascii="Courier New" w:hAnsi="Courier New" w:cs="Courier New"/>
                <w:color w:val="000000"/>
                <w:lang w:eastAsia="fr-FR"/>
              </w:rPr>
            </w:pPr>
            <w:ins w:id="14764" w:author="Chandrasekhar" w:date="2019-11-27T14:38:00Z">
              <w:r w:rsidRPr="00780866">
                <w:rPr>
                  <w:rFonts w:ascii="Courier New" w:hAnsi="Courier New" w:cs="Courier New"/>
                  <w:color w:val="000000"/>
                  <w:lang w:eastAsia="fr-FR"/>
                </w:rPr>
                <w:t>VALIDMIN</w:t>
              </w:r>
            </w:ins>
          </w:p>
        </w:tc>
        <w:tc>
          <w:tcPr>
            <w:tcW w:w="2620" w:type="dxa"/>
            <w:noWrap/>
            <w:hideMark/>
          </w:tcPr>
          <w:p w14:paraId="30D2126E" w14:textId="77777777" w:rsidR="00FA26F0" w:rsidRPr="00780866" w:rsidRDefault="00FA26F0" w:rsidP="00A63E04">
            <w:pPr>
              <w:rPr>
                <w:ins w:id="14765" w:author="Chandrasekhar" w:date="2019-11-27T14:38:00Z"/>
                <w:rFonts w:ascii="Courier New" w:hAnsi="Courier New" w:cs="Courier New"/>
                <w:color w:val="000000"/>
                <w:lang w:eastAsia="fr-FR"/>
              </w:rPr>
            </w:pPr>
            <w:ins w:id="14766" w:author="Chandrasekhar" w:date="2019-11-27T14:38:00Z">
              <w:r w:rsidRPr="00780866">
                <w:rPr>
                  <w:rFonts w:ascii="Courier New" w:hAnsi="Courier New" w:cs="Courier New"/>
                  <w:color w:val="000000"/>
                  <w:lang w:eastAsia="fr-FR"/>
                </w:rPr>
                <w:t>CDF_UINT2</w:t>
              </w:r>
            </w:ins>
          </w:p>
        </w:tc>
        <w:tc>
          <w:tcPr>
            <w:tcW w:w="4065" w:type="dxa"/>
            <w:noWrap/>
            <w:hideMark/>
          </w:tcPr>
          <w:p w14:paraId="0619D444" w14:textId="77777777" w:rsidR="00FA26F0" w:rsidRPr="00780866" w:rsidRDefault="00FA26F0" w:rsidP="00A63E04">
            <w:pPr>
              <w:rPr>
                <w:ins w:id="14767" w:author="Chandrasekhar" w:date="2019-11-27T14:38:00Z"/>
                <w:rFonts w:ascii="Courier New" w:hAnsi="Courier New" w:cs="Courier New"/>
                <w:color w:val="000000"/>
                <w:lang w:eastAsia="fr-FR"/>
              </w:rPr>
            </w:pPr>
            <w:ins w:id="14768" w:author="Chandrasekhar" w:date="2019-11-27T14:38:00Z">
              <w:r w:rsidRPr="00780866">
                <w:rPr>
                  <w:rFonts w:ascii="Courier New" w:hAnsi="Courier New" w:cs="Courier New"/>
                  <w:color w:val="000000"/>
                  <w:lang w:eastAsia="fr-FR"/>
                </w:rPr>
                <w:t>0</w:t>
              </w:r>
            </w:ins>
          </w:p>
        </w:tc>
      </w:tr>
      <w:tr w:rsidR="00FA26F0" w:rsidRPr="00780866" w14:paraId="207C7233" w14:textId="77777777" w:rsidTr="00A63E04">
        <w:trPr>
          <w:trHeight w:val="276"/>
          <w:ins w:id="14769" w:author="Chandrasekhar" w:date="2019-11-27T14:38:00Z"/>
        </w:trPr>
        <w:tc>
          <w:tcPr>
            <w:tcW w:w="2377" w:type="dxa"/>
            <w:noWrap/>
            <w:hideMark/>
          </w:tcPr>
          <w:p w14:paraId="5EF6EAAB" w14:textId="77777777" w:rsidR="00FA26F0" w:rsidRPr="00780866" w:rsidRDefault="00FA26F0" w:rsidP="00A63E04">
            <w:pPr>
              <w:rPr>
                <w:ins w:id="14770" w:author="Chandrasekhar" w:date="2019-11-27T14:38:00Z"/>
                <w:rFonts w:ascii="Courier New" w:hAnsi="Courier New" w:cs="Courier New"/>
                <w:color w:val="000000"/>
                <w:lang w:eastAsia="fr-FR"/>
              </w:rPr>
            </w:pPr>
            <w:ins w:id="14771" w:author="Chandrasekhar" w:date="2019-11-27T14:38:00Z">
              <w:r w:rsidRPr="00780866">
                <w:rPr>
                  <w:rFonts w:ascii="Courier New" w:hAnsi="Courier New" w:cs="Courier New"/>
                  <w:color w:val="000000"/>
                  <w:lang w:eastAsia="fr-FR"/>
                </w:rPr>
                <w:t>VALIDMAX</w:t>
              </w:r>
            </w:ins>
          </w:p>
        </w:tc>
        <w:tc>
          <w:tcPr>
            <w:tcW w:w="2620" w:type="dxa"/>
            <w:noWrap/>
            <w:hideMark/>
          </w:tcPr>
          <w:p w14:paraId="41958361" w14:textId="77777777" w:rsidR="00FA26F0" w:rsidRPr="00780866" w:rsidRDefault="00FA26F0" w:rsidP="00A63E04">
            <w:pPr>
              <w:rPr>
                <w:ins w:id="14772" w:author="Chandrasekhar" w:date="2019-11-27T14:38:00Z"/>
                <w:rFonts w:ascii="Courier New" w:hAnsi="Courier New" w:cs="Courier New"/>
                <w:color w:val="000000"/>
                <w:lang w:eastAsia="fr-FR"/>
              </w:rPr>
            </w:pPr>
            <w:ins w:id="14773" w:author="Chandrasekhar" w:date="2019-11-27T14:38:00Z">
              <w:r w:rsidRPr="00780866">
                <w:rPr>
                  <w:rFonts w:ascii="Courier New" w:hAnsi="Courier New" w:cs="Courier New"/>
                  <w:color w:val="000000"/>
                  <w:lang w:eastAsia="fr-FR"/>
                </w:rPr>
                <w:t>CDF_UINT2</w:t>
              </w:r>
            </w:ins>
          </w:p>
        </w:tc>
        <w:tc>
          <w:tcPr>
            <w:tcW w:w="4065" w:type="dxa"/>
            <w:noWrap/>
            <w:hideMark/>
          </w:tcPr>
          <w:p w14:paraId="1FDDF13D" w14:textId="77777777" w:rsidR="00FA26F0" w:rsidRPr="00780866" w:rsidRDefault="00FA26F0" w:rsidP="00A63E04">
            <w:pPr>
              <w:rPr>
                <w:ins w:id="14774" w:author="Chandrasekhar" w:date="2019-11-27T14:38:00Z"/>
                <w:rFonts w:ascii="Courier New" w:hAnsi="Courier New" w:cs="Courier New"/>
                <w:color w:val="000000"/>
                <w:lang w:eastAsia="fr-FR"/>
              </w:rPr>
            </w:pPr>
            <w:ins w:id="14775" w:author="Chandrasekhar" w:date="2019-11-27T14:38:00Z">
              <w:r w:rsidRPr="00780866">
                <w:rPr>
                  <w:rFonts w:ascii="Courier New" w:hAnsi="Courier New" w:cs="Courier New"/>
                  <w:color w:val="000000"/>
                  <w:lang w:eastAsia="fr-FR"/>
                </w:rPr>
                <w:t>65534</w:t>
              </w:r>
            </w:ins>
          </w:p>
        </w:tc>
      </w:tr>
      <w:tr w:rsidR="00FA26F0" w:rsidRPr="00780866" w14:paraId="0FF85290" w14:textId="77777777" w:rsidTr="00A63E04">
        <w:trPr>
          <w:trHeight w:val="276"/>
          <w:ins w:id="14776" w:author="Chandrasekhar" w:date="2019-11-27T14:38:00Z"/>
        </w:trPr>
        <w:tc>
          <w:tcPr>
            <w:tcW w:w="2377" w:type="dxa"/>
            <w:noWrap/>
            <w:hideMark/>
          </w:tcPr>
          <w:p w14:paraId="6135DB7A" w14:textId="77777777" w:rsidR="00FA26F0" w:rsidRPr="00780866" w:rsidRDefault="00FA26F0" w:rsidP="00A63E04">
            <w:pPr>
              <w:rPr>
                <w:ins w:id="14777" w:author="Chandrasekhar" w:date="2019-11-27T14:38:00Z"/>
                <w:rFonts w:ascii="Courier New" w:hAnsi="Courier New" w:cs="Courier New"/>
                <w:color w:val="000000"/>
                <w:lang w:eastAsia="fr-FR"/>
              </w:rPr>
            </w:pPr>
            <w:ins w:id="14778" w:author="Chandrasekhar" w:date="2019-11-27T14:38:00Z">
              <w:r w:rsidRPr="00780866">
                <w:rPr>
                  <w:rFonts w:ascii="Courier New" w:hAnsi="Courier New" w:cs="Courier New"/>
                  <w:color w:val="000000"/>
                  <w:lang w:eastAsia="fr-FR"/>
                </w:rPr>
                <w:t>VAR_TYPE</w:t>
              </w:r>
            </w:ins>
          </w:p>
        </w:tc>
        <w:tc>
          <w:tcPr>
            <w:tcW w:w="2620" w:type="dxa"/>
            <w:noWrap/>
            <w:hideMark/>
          </w:tcPr>
          <w:p w14:paraId="6A31C610" w14:textId="77777777" w:rsidR="00FA26F0" w:rsidRPr="00780866" w:rsidRDefault="00FA26F0" w:rsidP="00A63E04">
            <w:pPr>
              <w:rPr>
                <w:ins w:id="14779" w:author="Chandrasekhar" w:date="2019-11-27T14:38:00Z"/>
                <w:rFonts w:ascii="Courier New" w:hAnsi="Courier New" w:cs="Courier New"/>
                <w:color w:val="000000"/>
                <w:lang w:eastAsia="fr-FR"/>
              </w:rPr>
            </w:pPr>
            <w:ins w:id="14780" w:author="Chandrasekhar" w:date="2019-11-27T14:38:00Z">
              <w:r w:rsidRPr="00780866">
                <w:rPr>
                  <w:rFonts w:ascii="Courier New" w:hAnsi="Courier New" w:cs="Courier New"/>
                  <w:color w:val="000000"/>
                  <w:lang w:eastAsia="fr-FR"/>
                </w:rPr>
                <w:t>CDF_CHAR</w:t>
              </w:r>
            </w:ins>
          </w:p>
        </w:tc>
        <w:tc>
          <w:tcPr>
            <w:tcW w:w="4065" w:type="dxa"/>
            <w:noWrap/>
            <w:hideMark/>
          </w:tcPr>
          <w:p w14:paraId="12883F7D" w14:textId="77777777" w:rsidR="00FA26F0" w:rsidRPr="00780866" w:rsidRDefault="00FA26F0" w:rsidP="00A63E04">
            <w:pPr>
              <w:rPr>
                <w:ins w:id="14781" w:author="Chandrasekhar" w:date="2019-11-27T14:38:00Z"/>
                <w:rFonts w:ascii="Courier New" w:hAnsi="Courier New" w:cs="Courier New"/>
                <w:color w:val="000000"/>
                <w:lang w:eastAsia="fr-FR"/>
              </w:rPr>
            </w:pPr>
            <w:ins w:id="14782" w:author="Chandrasekhar" w:date="2019-11-27T14:38:00Z">
              <w:r w:rsidRPr="00780866">
                <w:rPr>
                  <w:rFonts w:ascii="Courier New" w:hAnsi="Courier New" w:cs="Courier New"/>
                  <w:color w:val="000000"/>
                  <w:lang w:eastAsia="fr-FR"/>
                </w:rPr>
                <w:t>support_data</w:t>
              </w:r>
            </w:ins>
          </w:p>
        </w:tc>
      </w:tr>
    </w:tbl>
    <w:p w14:paraId="55F94496" w14:textId="252B0108" w:rsidR="001A6D81" w:rsidDel="00FA26F0" w:rsidRDefault="001A6D81" w:rsidP="00843DE8">
      <w:pPr>
        <w:pStyle w:val="BodytextJustified"/>
        <w:rPr>
          <w:del w:id="14783" w:author="Chandrasekhar" w:date="2019-11-27T14:38:00Z"/>
          <w:rFonts w:ascii="Courier New" w:hAnsi="Courier New" w:cs="Courier New"/>
          <w:sz w:val="20"/>
        </w:rPr>
      </w:pPr>
    </w:p>
    <w:p w14:paraId="0A9CED1F" w14:textId="6C8D08C6" w:rsidR="00843DE8" w:rsidDel="00FA26F0" w:rsidRDefault="004A388C" w:rsidP="00843DE8">
      <w:pPr>
        <w:pStyle w:val="BodytextJustified"/>
        <w:rPr>
          <w:del w:id="14784" w:author="Chandrasekhar" w:date="2019-11-27T14:38:00Z"/>
          <w:rFonts w:ascii="Courier New" w:hAnsi="Courier New" w:cs="Courier New"/>
          <w:sz w:val="20"/>
        </w:rPr>
      </w:pPr>
      <w:del w:id="14785"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_swa-eas</w:delText>
        </w:r>
        <w:r w:rsidR="00843DE8" w:rsidDel="00FA26F0">
          <w:rPr>
            <w:rFonts w:ascii="Courier New" w:hAnsi="Courier New" w:cs="Courier New"/>
            <w:sz w:val="20"/>
          </w:rPr>
          <w:delText>2</w:delText>
        </w:r>
        <w:r w:rsidR="00843DE8" w:rsidRPr="00AC5092" w:rsidDel="00FA26F0">
          <w:rPr>
            <w:rFonts w:ascii="Courier New" w:hAnsi="Courier New" w:cs="Courier New"/>
            <w:sz w:val="20"/>
          </w:rPr>
          <w:delText>-</w:delText>
        </w:r>
        <w:r w:rsidR="00843DE8" w:rsidDel="00FA26F0">
          <w:rPr>
            <w:rFonts w:ascii="Courier New" w:hAnsi="Courier New" w:cs="Courier New"/>
            <w:sz w:val="20"/>
          </w:rPr>
          <w:delText>NMc</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RPr="00AC5092" w:rsidDel="00FA26F0">
          <w:rPr>
            <w:rFonts w:ascii="Courier New" w:hAnsi="Courier New" w:cs="Courier New"/>
            <w:sz w:val="20"/>
          </w:rPr>
          <w:delText>]_V01</w:delText>
        </w:r>
        <w:r w:rsidR="00843DE8" w:rsidDel="00FA26F0">
          <w:rPr>
            <w:rFonts w:ascii="Courier New" w:hAnsi="Courier New" w:cs="Courier New"/>
            <w:sz w:val="20"/>
          </w:rPr>
          <w:delText>.cdf</w:delText>
        </w:r>
      </w:del>
    </w:p>
    <w:p w14:paraId="41417329" w14:textId="1EA13565" w:rsidR="00843DE8" w:rsidDel="00FA26F0" w:rsidRDefault="004A388C" w:rsidP="00843DE8">
      <w:pPr>
        <w:pStyle w:val="BodytextJustified"/>
        <w:rPr>
          <w:del w:id="14786" w:author="Chandrasekhar" w:date="2019-11-27T14:38:00Z"/>
          <w:rFonts w:ascii="Courier New" w:hAnsi="Courier New" w:cs="Courier New"/>
          <w:sz w:val="20"/>
        </w:rPr>
      </w:pPr>
      <w:del w:id="14787"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_swa-eas</w:delText>
        </w:r>
        <w:r w:rsidR="00843DE8" w:rsidDel="00FA26F0">
          <w:rPr>
            <w:rFonts w:ascii="Courier New" w:hAnsi="Courier New" w:cs="Courier New"/>
            <w:sz w:val="20"/>
          </w:rPr>
          <w:delText>2-SSc</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RPr="00AC5092" w:rsidDel="00FA26F0">
          <w:rPr>
            <w:rFonts w:ascii="Courier New" w:hAnsi="Courier New" w:cs="Courier New"/>
            <w:sz w:val="20"/>
          </w:rPr>
          <w:delText>]_V01</w:delText>
        </w:r>
        <w:r w:rsidR="00843DE8" w:rsidDel="00FA26F0">
          <w:rPr>
            <w:rFonts w:ascii="Courier New" w:hAnsi="Courier New" w:cs="Courier New"/>
            <w:sz w:val="20"/>
          </w:rPr>
          <w:delText>.cdf</w:delText>
        </w:r>
      </w:del>
    </w:p>
    <w:p w14:paraId="7B1844C7" w14:textId="433C9AC5" w:rsidR="00843DE8" w:rsidDel="00FA26F0" w:rsidRDefault="004A388C" w:rsidP="00843DE8">
      <w:pPr>
        <w:pStyle w:val="BodytextJustified"/>
        <w:rPr>
          <w:del w:id="14788" w:author="Chandrasekhar" w:date="2019-11-27T14:38:00Z"/>
          <w:rFonts w:ascii="Courier New" w:hAnsi="Courier New" w:cs="Courier New"/>
          <w:sz w:val="20"/>
        </w:rPr>
      </w:pPr>
      <w:del w:id="14789"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_swa-eas</w:delText>
        </w:r>
        <w:r w:rsidR="00843DE8" w:rsidDel="00FA26F0">
          <w:rPr>
            <w:rFonts w:ascii="Courier New" w:hAnsi="Courier New" w:cs="Courier New"/>
            <w:sz w:val="20"/>
          </w:rPr>
          <w:delText>2-TMc</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RPr="00AC5092" w:rsidDel="00FA26F0">
          <w:rPr>
            <w:rFonts w:ascii="Courier New" w:hAnsi="Courier New" w:cs="Courier New"/>
            <w:sz w:val="20"/>
          </w:rPr>
          <w:delText>]_V01</w:delText>
        </w:r>
        <w:r w:rsidR="00843DE8" w:rsidDel="00FA26F0">
          <w:rPr>
            <w:rFonts w:ascii="Courier New" w:hAnsi="Courier New" w:cs="Courier New"/>
            <w:sz w:val="20"/>
          </w:rPr>
          <w:delText>.cdf</w:delText>
        </w:r>
      </w:del>
    </w:p>
    <w:p w14:paraId="1E0C198D" w14:textId="647EEB8B" w:rsidR="00DB47EF" w:rsidDel="00FA26F0" w:rsidRDefault="004A388C" w:rsidP="00DB47EF">
      <w:pPr>
        <w:pStyle w:val="BodytextJustified"/>
        <w:rPr>
          <w:del w:id="14790" w:author="Chandrasekhar" w:date="2019-11-27T14:38:00Z"/>
          <w:rFonts w:ascii="Courier New" w:hAnsi="Courier New" w:cs="Courier New"/>
          <w:sz w:val="20"/>
        </w:rPr>
      </w:pPr>
      <w:del w:id="14791" w:author="Chandrasekhar" w:date="2019-11-27T14:38:00Z">
        <w:r w:rsidDel="00FA26F0">
          <w:rPr>
            <w:rFonts w:ascii="Courier New" w:hAnsi="Courier New" w:cs="Courier New"/>
            <w:sz w:val="20"/>
          </w:rPr>
          <w:delText>solo_L1</w:delText>
        </w:r>
        <w:r w:rsidR="00DB47EF" w:rsidRPr="00AC5092" w:rsidDel="00FA26F0">
          <w:rPr>
            <w:rFonts w:ascii="Courier New" w:hAnsi="Courier New" w:cs="Courier New"/>
            <w:sz w:val="20"/>
          </w:rPr>
          <w:delText>_swa-eas</w:delText>
        </w:r>
        <w:r w:rsidR="00DB47EF" w:rsidDel="00FA26F0">
          <w:rPr>
            <w:rFonts w:ascii="Courier New" w:hAnsi="Courier New" w:cs="Courier New"/>
            <w:sz w:val="20"/>
          </w:rPr>
          <w:delText>2-ENG</w:delText>
        </w:r>
        <w:r w:rsidR="00DB47EF" w:rsidRPr="00AC5092" w:rsidDel="00FA26F0">
          <w:rPr>
            <w:rFonts w:ascii="Courier New" w:hAnsi="Courier New" w:cs="Courier New"/>
            <w:sz w:val="20"/>
          </w:rPr>
          <w:delText>_[</w:delText>
        </w:r>
        <w:r w:rsidR="00DB47EF" w:rsidRPr="005C42A9" w:rsidDel="00FA26F0">
          <w:rPr>
            <w:rFonts w:ascii="Courier New" w:hAnsi="Courier New" w:cs="Courier New"/>
            <w:sz w:val="20"/>
          </w:rPr>
          <w:delText>StartTime-EndTime</w:delText>
        </w:r>
        <w:r w:rsidR="00DB47EF" w:rsidRPr="00AC5092" w:rsidDel="00FA26F0">
          <w:rPr>
            <w:rFonts w:ascii="Courier New" w:hAnsi="Courier New" w:cs="Courier New"/>
            <w:sz w:val="20"/>
          </w:rPr>
          <w:delText>]_V01</w:delText>
        </w:r>
        <w:r w:rsidR="00DB47EF" w:rsidDel="00FA26F0">
          <w:rPr>
            <w:rFonts w:ascii="Courier New" w:hAnsi="Courier New" w:cs="Courier New"/>
            <w:sz w:val="20"/>
          </w:rPr>
          <w:delText>.cdf</w:delText>
        </w:r>
      </w:del>
    </w:p>
    <w:p w14:paraId="7BAFB051" w14:textId="741F2502" w:rsidR="00DB47EF" w:rsidDel="00FA26F0" w:rsidRDefault="00DB47EF" w:rsidP="00843DE8">
      <w:pPr>
        <w:pStyle w:val="BodytextJustified"/>
        <w:rPr>
          <w:del w:id="14792" w:author="Chandrasekhar" w:date="2019-11-27T14:38:00Z"/>
          <w:rFonts w:ascii="Courier New" w:hAnsi="Courier New" w:cs="Courier New"/>
          <w:sz w:val="20"/>
        </w:rPr>
      </w:pPr>
    </w:p>
    <w:p w14:paraId="0B8205CD" w14:textId="69DBC50B" w:rsidR="00A40D5F" w:rsidDel="00FA26F0" w:rsidRDefault="00A40D5F" w:rsidP="00843DE8">
      <w:pPr>
        <w:pStyle w:val="BodytextJustified"/>
        <w:rPr>
          <w:del w:id="14793" w:author="Chandrasekhar" w:date="2019-11-27T14:38:00Z"/>
          <w:rFonts w:ascii="Courier New" w:hAnsi="Courier New" w:cs="Courier New"/>
          <w:sz w:val="20"/>
        </w:rPr>
      </w:pPr>
    </w:p>
    <w:p w14:paraId="07953103" w14:textId="0D0632DE" w:rsidR="00843DE8" w:rsidDel="00FA26F0" w:rsidRDefault="004A388C" w:rsidP="00843DE8">
      <w:pPr>
        <w:pStyle w:val="BodytextJustified"/>
        <w:rPr>
          <w:del w:id="14794" w:author="Chandrasekhar" w:date="2019-11-27T14:38:00Z"/>
          <w:rFonts w:ascii="Courier New" w:hAnsi="Courier New" w:cs="Courier New"/>
          <w:sz w:val="20"/>
        </w:rPr>
      </w:pPr>
      <w:del w:id="14795" w:author="Chandrasekhar" w:date="2019-11-27T14:38:00Z">
        <w:r w:rsidDel="00FA26F0">
          <w:rPr>
            <w:rFonts w:ascii="Courier New" w:hAnsi="Courier New" w:cs="Courier New"/>
            <w:sz w:val="20"/>
          </w:rPr>
          <w:delText>solo_L1</w:delText>
        </w:r>
        <w:r w:rsidR="00843DE8" w:rsidDel="00FA26F0">
          <w:rPr>
            <w:rFonts w:ascii="Courier New" w:hAnsi="Courier New" w:cs="Courier New"/>
            <w:sz w:val="20"/>
          </w:rPr>
          <w:delText>_swa-eas-MOM</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6C5181B0" w14:textId="39CFEC22" w:rsidR="00705064" w:rsidRPr="00843DE8" w:rsidDel="00FA26F0" w:rsidRDefault="004A388C" w:rsidP="00843DE8">
      <w:pPr>
        <w:pStyle w:val="BodytextJustified"/>
        <w:rPr>
          <w:del w:id="14796" w:author="Chandrasekhar" w:date="2019-11-27T14:38:00Z"/>
          <w:rFonts w:ascii="Courier New" w:hAnsi="Courier New" w:cs="Courier New"/>
          <w:sz w:val="20"/>
        </w:rPr>
      </w:pPr>
      <w:del w:id="14797" w:author="Chandrasekhar" w:date="2019-11-27T14:38:00Z">
        <w:r w:rsidDel="00FA26F0">
          <w:rPr>
            <w:rFonts w:ascii="Courier New" w:hAnsi="Courier New" w:cs="Courier New"/>
            <w:sz w:val="20"/>
          </w:rPr>
          <w:delText>solo_L1</w:delText>
        </w:r>
        <w:r w:rsidR="00843DE8" w:rsidDel="00FA26F0">
          <w:rPr>
            <w:rFonts w:ascii="Courier New" w:hAnsi="Courier New" w:cs="Courier New"/>
            <w:sz w:val="20"/>
          </w:rPr>
          <w:delText>_swa-eas-BMc</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2D978E86" w14:textId="78A2BA40" w:rsidR="003E5A26" w:rsidDel="00FA26F0" w:rsidRDefault="003E5A26" w:rsidP="00843DE8">
      <w:pPr>
        <w:pStyle w:val="BodytextJustified"/>
        <w:rPr>
          <w:del w:id="14798" w:author="Chandrasekhar" w:date="2019-11-27T14:38:00Z"/>
          <w:rFonts w:ascii="Courier New" w:hAnsi="Courier New" w:cs="Courier New"/>
          <w:sz w:val="20"/>
        </w:rPr>
      </w:pPr>
    </w:p>
    <w:p w14:paraId="413167A6" w14:textId="68643A5B" w:rsidR="00843DE8" w:rsidDel="00FA26F0" w:rsidRDefault="004A388C" w:rsidP="00843DE8">
      <w:pPr>
        <w:pStyle w:val="BodytextJustified"/>
        <w:rPr>
          <w:del w:id="14799" w:author="Chandrasekhar" w:date="2019-11-27T14:38:00Z"/>
          <w:rFonts w:ascii="Courier New" w:hAnsi="Courier New" w:cs="Courier New"/>
          <w:sz w:val="20"/>
        </w:rPr>
      </w:pPr>
      <w:del w:id="14800"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w:delText>
        </w:r>
        <w:r w:rsidR="00843DE8" w:rsidDel="00FA26F0">
          <w:rPr>
            <w:rFonts w:ascii="Courier New" w:hAnsi="Courier New" w:cs="Courier New"/>
            <w:sz w:val="20"/>
          </w:rPr>
          <w:delText>swa-pas-NM</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1F622080" w14:textId="3C63FAFB" w:rsidR="00843DE8" w:rsidDel="00FA26F0" w:rsidRDefault="004A388C" w:rsidP="00843DE8">
      <w:pPr>
        <w:pStyle w:val="BodytextJustified"/>
        <w:rPr>
          <w:del w:id="14801" w:author="Chandrasekhar" w:date="2019-11-27T14:38:00Z"/>
          <w:rFonts w:ascii="Courier New" w:hAnsi="Courier New" w:cs="Courier New"/>
          <w:sz w:val="20"/>
        </w:rPr>
      </w:pPr>
      <w:del w:id="14802"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w:delText>
        </w:r>
        <w:r w:rsidR="00843DE8" w:rsidDel="00FA26F0">
          <w:rPr>
            <w:rFonts w:ascii="Courier New" w:hAnsi="Courier New" w:cs="Courier New"/>
            <w:sz w:val="20"/>
          </w:rPr>
          <w:delText>swa-pas-SNAP</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12859622" w14:textId="3BCAC1F4" w:rsidR="00843DE8" w:rsidDel="00FA26F0" w:rsidRDefault="004A388C" w:rsidP="00843DE8">
      <w:pPr>
        <w:pStyle w:val="BodytextJustified"/>
        <w:rPr>
          <w:del w:id="14803" w:author="Chandrasekhar" w:date="2019-11-27T14:38:00Z"/>
          <w:rFonts w:ascii="Courier New" w:hAnsi="Courier New" w:cs="Courier New"/>
          <w:sz w:val="20"/>
        </w:rPr>
      </w:pPr>
      <w:del w:id="14804"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w:delText>
        </w:r>
        <w:r w:rsidR="00843DE8" w:rsidDel="00FA26F0">
          <w:rPr>
            <w:rFonts w:ascii="Courier New" w:hAnsi="Courier New" w:cs="Courier New"/>
            <w:sz w:val="20"/>
          </w:rPr>
          <w:delText>swa-pas-BM</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2D2070C1" w14:textId="25BE18C7" w:rsidR="00843DE8" w:rsidDel="00FA26F0" w:rsidRDefault="004A388C" w:rsidP="00843DE8">
      <w:pPr>
        <w:pStyle w:val="BodytextJustified"/>
        <w:rPr>
          <w:del w:id="14805" w:author="Chandrasekhar" w:date="2019-11-27T14:38:00Z"/>
          <w:rFonts w:ascii="Courier New" w:hAnsi="Courier New" w:cs="Courier New"/>
          <w:sz w:val="20"/>
        </w:rPr>
      </w:pPr>
      <w:del w:id="14806"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w:delText>
        </w:r>
        <w:r w:rsidR="00843DE8" w:rsidDel="00FA26F0">
          <w:rPr>
            <w:rFonts w:ascii="Courier New" w:hAnsi="Courier New" w:cs="Courier New"/>
            <w:sz w:val="20"/>
          </w:rPr>
          <w:delText>swa-pas-MOM</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2A32B167" w14:textId="5BEBA115" w:rsidR="00DB47EF" w:rsidDel="00FA26F0" w:rsidRDefault="004A388C" w:rsidP="00DB47EF">
      <w:pPr>
        <w:pStyle w:val="BodytextJustified"/>
        <w:rPr>
          <w:del w:id="14807" w:author="Chandrasekhar" w:date="2019-11-27T14:38:00Z"/>
          <w:rFonts w:ascii="Courier New" w:hAnsi="Courier New" w:cs="Courier New"/>
          <w:sz w:val="20"/>
        </w:rPr>
      </w:pPr>
      <w:del w:id="14808" w:author="Chandrasekhar" w:date="2019-11-27T14:38:00Z">
        <w:r w:rsidDel="00FA26F0">
          <w:rPr>
            <w:rFonts w:ascii="Courier New" w:hAnsi="Courier New" w:cs="Courier New"/>
            <w:sz w:val="20"/>
          </w:rPr>
          <w:delText>solo_L1</w:delText>
        </w:r>
        <w:r w:rsidR="00DB47EF" w:rsidRPr="00AC5092" w:rsidDel="00FA26F0">
          <w:rPr>
            <w:rFonts w:ascii="Courier New" w:hAnsi="Courier New" w:cs="Courier New"/>
            <w:sz w:val="20"/>
          </w:rPr>
          <w:delText>_</w:delText>
        </w:r>
        <w:r w:rsidR="00DB47EF" w:rsidDel="00FA26F0">
          <w:rPr>
            <w:rFonts w:ascii="Courier New" w:hAnsi="Courier New" w:cs="Courier New"/>
            <w:sz w:val="20"/>
          </w:rPr>
          <w:delText>swa-pas-CAL</w:delText>
        </w:r>
        <w:r w:rsidR="00DB47EF" w:rsidRPr="00AC5092" w:rsidDel="00FA26F0">
          <w:rPr>
            <w:rFonts w:ascii="Courier New" w:hAnsi="Courier New" w:cs="Courier New"/>
            <w:sz w:val="20"/>
          </w:rPr>
          <w:delText>_[</w:delText>
        </w:r>
        <w:r w:rsidR="00DB47EF" w:rsidRPr="005C42A9" w:rsidDel="00FA26F0">
          <w:rPr>
            <w:rFonts w:ascii="Courier New" w:hAnsi="Courier New" w:cs="Courier New"/>
            <w:sz w:val="20"/>
          </w:rPr>
          <w:delText>StartTime-EndTime</w:delText>
        </w:r>
        <w:r w:rsidR="00DB47EF" w:rsidDel="00FA26F0">
          <w:rPr>
            <w:rFonts w:ascii="Courier New" w:hAnsi="Courier New" w:cs="Courier New"/>
            <w:sz w:val="20"/>
          </w:rPr>
          <w:delText>]_V01.cdf</w:delText>
        </w:r>
      </w:del>
    </w:p>
    <w:p w14:paraId="72F132B1" w14:textId="77777777" w:rsidR="00DB47EF" w:rsidRDefault="00DB47EF" w:rsidP="00843DE8">
      <w:pPr>
        <w:pStyle w:val="BodytextJustified"/>
        <w:rPr>
          <w:rFonts w:ascii="Courier New" w:hAnsi="Courier New" w:cs="Courier New"/>
          <w:sz w:val="20"/>
        </w:rPr>
      </w:pPr>
    </w:p>
    <w:p w14:paraId="1D2C5CF0" w14:textId="7F837B85" w:rsidR="00705064" w:rsidRDefault="00705064" w:rsidP="00AF6F1B">
      <w:pPr>
        <w:pStyle w:val="BodytextJustified"/>
        <w:rPr>
          <w:ins w:id="14809" w:author="Chandrasekhar" w:date="2019-11-27T14:38:00Z"/>
        </w:rPr>
      </w:pPr>
    </w:p>
    <w:p w14:paraId="6D7FCBB4" w14:textId="77777777" w:rsidR="007E3C21" w:rsidRDefault="007E3C21">
      <w:pPr>
        <w:pStyle w:val="Heading4"/>
        <w:rPr>
          <w:ins w:id="14810" w:author="Chandrasekhar" w:date="2019-11-27T14:39:00Z"/>
        </w:rPr>
        <w:pPrChange w:id="14811" w:author="Chandrasekhar" w:date="2019-11-27T16:43:00Z">
          <w:pPr>
            <w:pStyle w:val="Heading5"/>
          </w:pPr>
        </w:pPrChange>
      </w:pPr>
      <w:ins w:id="14812" w:author="Chandrasekhar" w:date="2019-11-27T14:39:00Z">
        <w:r>
          <w:t>HIS L1 products</w:t>
        </w:r>
      </w:ins>
    </w:p>
    <w:p w14:paraId="7226ACA7" w14:textId="2BDC7938" w:rsidR="00FA26F0" w:rsidRPr="00EE38CA" w:rsidRDefault="007E3C21" w:rsidP="00AF6F1B">
      <w:pPr>
        <w:pStyle w:val="BodytextJustified"/>
        <w:rPr>
          <w:ins w:id="14813" w:author="Chandrasekhar" w:date="2019-11-27T14:39:00Z"/>
          <w:color w:val="FF0000"/>
          <w:rPrChange w:id="14814" w:author="Chandrasekhar" w:date="2019-11-27T14:40:00Z">
            <w:rPr>
              <w:ins w:id="14815" w:author="Chandrasekhar" w:date="2019-11-27T14:39:00Z"/>
            </w:rPr>
          </w:rPrChange>
        </w:rPr>
      </w:pPr>
      <w:ins w:id="14816" w:author="Chandrasekhar" w:date="2019-11-27T14:39:00Z">
        <w:r w:rsidRPr="00EE38CA">
          <w:rPr>
            <w:color w:val="FF0000"/>
            <w:rPrChange w:id="14817" w:author="Chandrasekhar" w:date="2019-11-27T14:40:00Z">
              <w:rPr/>
            </w:rPrChange>
          </w:rPr>
          <w:t>HIS L1 product details to be defined…</w:t>
        </w:r>
      </w:ins>
    </w:p>
    <w:p w14:paraId="442311D7" w14:textId="77777777" w:rsidR="007E3C21" w:rsidRDefault="007E3C21" w:rsidP="00AF6F1B">
      <w:pPr>
        <w:pStyle w:val="BodytextJustified"/>
      </w:pPr>
    </w:p>
    <w:p w14:paraId="257CBC84" w14:textId="7DC92F8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swa-his-TESTn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D58CE8C" w14:textId="19A898E1"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swa-his-TESTb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2F8AC5A" w14:textId="674285EE"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swa-his-CONFIGn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68F8A3DA" w14:textId="1E6786D9" w:rsidR="00843DE8" w:rsidRDefault="004A388C" w:rsidP="00843DE8">
      <w:pPr>
        <w:pStyle w:val="BodytextJustified"/>
        <w:rPr>
          <w:rFonts w:ascii="Courier New" w:hAnsi="Courier New" w:cs="Courier New"/>
          <w:sz w:val="20"/>
        </w:rPr>
      </w:pPr>
      <w:r>
        <w:rPr>
          <w:rFonts w:ascii="Courier New" w:hAnsi="Courier New" w:cs="Courier New"/>
          <w:sz w:val="20"/>
        </w:rPr>
        <w:lastRenderedPageBreak/>
        <w:t>solo_L1</w:t>
      </w:r>
      <w:r w:rsidR="00843DE8" w:rsidRPr="00AC5092">
        <w:rPr>
          <w:rFonts w:ascii="Courier New" w:hAnsi="Courier New" w:cs="Courier New"/>
          <w:sz w:val="20"/>
        </w:rPr>
        <w:t>_</w:t>
      </w:r>
      <w:r w:rsidR="00843DE8">
        <w:rPr>
          <w:rFonts w:ascii="Courier New" w:hAnsi="Courier New" w:cs="Courier New"/>
          <w:sz w:val="20"/>
        </w:rPr>
        <w:t>swa-his-CONFIGb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5B2D403" w14:textId="79CCA231"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swa-his-PHAn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587C4D8E" w14:textId="0B1952DA"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swa-his-PHAb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3B831F4" w14:textId="4FD85F7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swa-his-MATRIXn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C6130A9" w14:textId="29DFAA43"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swa-his-MATRIXb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7794A71F" w14:textId="2BF40B92"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swa-his-VDFn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CDC4766" w14:textId="7F7A7D0F"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swa-his-VDFb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49ABE6B3" w14:textId="785164F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swa-his-PRIOn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62BE4847" w14:textId="67C755A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swa-his-PRIOb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8E7B12C" w14:textId="04C198DF"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swa-his-LLn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B84B59C" w14:textId="66C3119A"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swa-his-LLb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D37E63C" w14:textId="32DB4BFD"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swa-his-HK</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7B2445E0" w14:textId="46AF4CDA" w:rsidR="000206D8" w:rsidRDefault="000206D8">
      <w:pPr>
        <w:overflowPunct/>
        <w:autoSpaceDE/>
        <w:autoSpaceDN/>
        <w:adjustRightInd/>
        <w:textAlignment w:val="auto"/>
        <w:rPr>
          <w:b/>
          <w:bCs/>
        </w:rPr>
      </w:pPr>
    </w:p>
    <w:p w14:paraId="4E242468" w14:textId="77777777" w:rsidR="00705064" w:rsidRDefault="00705064" w:rsidP="00AF6F1B"/>
    <w:p w14:paraId="712F70EA" w14:textId="57033D82" w:rsidR="009519E2" w:rsidRDefault="002E77C9" w:rsidP="00C50C10">
      <w:pPr>
        <w:pStyle w:val="Heading3"/>
      </w:pPr>
      <w:bookmarkStart w:id="14818" w:name="_Toc434088291"/>
      <w:r>
        <w:t>L2 – Science data products</w:t>
      </w:r>
      <w:bookmarkEnd w:id="14818"/>
    </w:p>
    <w:p w14:paraId="54425093" w14:textId="77777777" w:rsidR="002E77C9" w:rsidRPr="00C50C10" w:rsidRDefault="002E77C9" w:rsidP="002E77C9">
      <w:pPr>
        <w:rPr>
          <w:sz w:val="20"/>
          <w:szCs w:val="20"/>
        </w:rPr>
      </w:pPr>
      <w:r w:rsidRPr="00C50C10">
        <w:rPr>
          <w:i/>
          <w:color w:val="FF0000"/>
          <w:sz w:val="20"/>
          <w:szCs w:val="20"/>
        </w:rPr>
        <w:t>Detailed description of the content and format of the calibrated data products.</w:t>
      </w:r>
      <w:r w:rsidRPr="00C50C10">
        <w:rPr>
          <w:sz w:val="20"/>
          <w:szCs w:val="20"/>
        </w:rPr>
        <w:t xml:space="preserve"> </w:t>
      </w:r>
    </w:p>
    <w:p w14:paraId="4B0A9EFB" w14:textId="77777777" w:rsidR="000018E0" w:rsidRPr="002E77C9" w:rsidRDefault="000018E0" w:rsidP="002E77C9"/>
    <w:p w14:paraId="5349CC6F" w14:textId="2916D57A" w:rsidR="00BB376A" w:rsidRDefault="00BB376A" w:rsidP="00F673B6">
      <w:pPr>
        <w:pStyle w:val="Heading4"/>
        <w:rPr>
          <w:ins w:id="14819" w:author="Chandrasekhar" w:date="2019-11-27T17:06:00Z"/>
        </w:rPr>
      </w:pPr>
      <w:bookmarkStart w:id="14820" w:name="_Toc292545498"/>
      <w:bookmarkStart w:id="14821" w:name="_Toc296956102"/>
      <w:bookmarkStart w:id="14822" w:name="_Toc308184823"/>
      <w:ins w:id="14823" w:author="Chandrasekhar" w:date="2019-11-27T16:44:00Z">
        <w:r>
          <w:t>EAS L2 data products</w:t>
        </w:r>
      </w:ins>
    </w:p>
    <w:p w14:paraId="6C086CE7" w14:textId="6188E758" w:rsidR="007A4547" w:rsidRDefault="007A4547">
      <w:pPr>
        <w:pStyle w:val="NormalIndent"/>
        <w:ind w:left="0"/>
        <w:rPr>
          <w:ins w:id="14824" w:author="Chandrasekhar" w:date="2019-11-27T17:08:00Z"/>
        </w:rPr>
        <w:pPrChange w:id="14825" w:author="Chandrasekhar" w:date="2019-11-27T17:10:00Z">
          <w:pPr>
            <w:pStyle w:val="Heading4"/>
          </w:pPr>
        </w:pPrChange>
      </w:pPr>
      <w:ins w:id="14826" w:author="Chandrasekhar" w:date="2019-11-27T17:06:00Z">
        <w:r>
          <w:t>EAS Level-2 data is generated at MSSL and requires the following inputs</w:t>
        </w:r>
      </w:ins>
      <w:ins w:id="14827" w:author="Chandrasekhar" w:date="2019-11-27T17:07:00Z">
        <w:r>
          <w:t>:</w:t>
        </w:r>
      </w:ins>
    </w:p>
    <w:p w14:paraId="5C200750" w14:textId="586BBF17" w:rsidR="007A4547" w:rsidRDefault="007A4547">
      <w:pPr>
        <w:pStyle w:val="NormalIndent"/>
        <w:numPr>
          <w:ilvl w:val="0"/>
          <w:numId w:val="49"/>
        </w:numPr>
        <w:rPr>
          <w:ins w:id="14828" w:author="Chandrasekhar" w:date="2019-11-27T17:09:00Z"/>
        </w:rPr>
        <w:pPrChange w:id="14829" w:author="Chandrasekhar" w:date="2019-11-27T17:09:00Z">
          <w:pPr>
            <w:pStyle w:val="Heading4"/>
          </w:pPr>
        </w:pPrChange>
      </w:pPr>
      <w:ins w:id="14830" w:author="Chandrasekhar" w:date="2019-11-27T17:09:00Z">
        <w:r>
          <w:t>EAS Level-1 Science data files</w:t>
        </w:r>
      </w:ins>
    </w:p>
    <w:p w14:paraId="388EB783" w14:textId="063ED3E0" w:rsidR="007A4547" w:rsidRDefault="007A4547">
      <w:pPr>
        <w:pStyle w:val="NormalIndent"/>
        <w:numPr>
          <w:ilvl w:val="0"/>
          <w:numId w:val="49"/>
        </w:numPr>
        <w:rPr>
          <w:ins w:id="14831" w:author="Chandrasekhar" w:date="2019-11-27T17:09:00Z"/>
        </w:rPr>
        <w:pPrChange w:id="14832" w:author="Chandrasekhar" w:date="2019-11-27T17:09:00Z">
          <w:pPr>
            <w:pStyle w:val="Heading4"/>
          </w:pPr>
        </w:pPrChange>
      </w:pPr>
      <w:ins w:id="14833" w:author="Chandrasekhar" w:date="2019-11-27T17:09:00Z">
        <w:r>
          <w:t>Ground calibration files</w:t>
        </w:r>
      </w:ins>
    </w:p>
    <w:p w14:paraId="3352F5F8" w14:textId="2DA2A8C3" w:rsidR="007A4547" w:rsidRDefault="007A4547">
      <w:pPr>
        <w:pStyle w:val="NormalIndent"/>
        <w:numPr>
          <w:ilvl w:val="0"/>
          <w:numId w:val="49"/>
        </w:numPr>
        <w:rPr>
          <w:ins w:id="14834" w:author="Chandrasekhar" w:date="2019-11-27T17:09:00Z"/>
        </w:rPr>
        <w:pPrChange w:id="14835" w:author="Chandrasekhar" w:date="2019-11-27T17:09:00Z">
          <w:pPr>
            <w:pStyle w:val="Heading4"/>
          </w:pPr>
        </w:pPrChange>
      </w:pPr>
      <w:ins w:id="14836" w:author="Chandrasekhar" w:date="2019-11-27T17:09:00Z">
        <w:r>
          <w:t>Onboard calibration files</w:t>
        </w:r>
      </w:ins>
    </w:p>
    <w:p w14:paraId="5431083F" w14:textId="3F7B784F" w:rsidR="007A4547" w:rsidRDefault="007A4547">
      <w:pPr>
        <w:pStyle w:val="NormalIndent"/>
        <w:numPr>
          <w:ilvl w:val="0"/>
          <w:numId w:val="49"/>
        </w:numPr>
        <w:rPr>
          <w:ins w:id="14837" w:author="Chandrasekhar" w:date="2019-11-27T17:10:00Z"/>
        </w:rPr>
        <w:pPrChange w:id="14838" w:author="Chandrasekhar" w:date="2019-11-27T17:09:00Z">
          <w:pPr>
            <w:pStyle w:val="Heading4"/>
          </w:pPr>
        </w:pPrChange>
      </w:pPr>
      <w:ins w:id="14839" w:author="Chandrasekhar" w:date="2019-11-27T17:09:00Z">
        <w:r>
          <w:t>SPICE kernels</w:t>
        </w:r>
      </w:ins>
    </w:p>
    <w:p w14:paraId="7EC342EA" w14:textId="276BB2C8" w:rsidR="007A4547" w:rsidRDefault="007A4547">
      <w:pPr>
        <w:pStyle w:val="NormalIndent"/>
        <w:ind w:left="0"/>
        <w:rPr>
          <w:ins w:id="14840" w:author="Chandrasekhar" w:date="2019-11-27T17:10:00Z"/>
        </w:rPr>
        <w:pPrChange w:id="14841" w:author="Chandrasekhar" w:date="2019-11-27T17:10:00Z">
          <w:pPr>
            <w:pStyle w:val="Heading4"/>
          </w:pPr>
        </w:pPrChange>
      </w:pPr>
    </w:p>
    <w:p w14:paraId="69B6699C" w14:textId="7450A3E3" w:rsidR="007A4547" w:rsidRDefault="007A4547">
      <w:pPr>
        <w:pStyle w:val="NormalIndent"/>
        <w:ind w:left="0"/>
        <w:rPr>
          <w:ins w:id="14842" w:author="Chandrasekhar" w:date="2019-11-27T17:09:00Z"/>
        </w:rPr>
        <w:pPrChange w:id="14843" w:author="Chandrasekhar" w:date="2019-11-27T17:10:00Z">
          <w:pPr>
            <w:pStyle w:val="Heading4"/>
          </w:pPr>
        </w:pPrChange>
      </w:pPr>
      <w:ins w:id="14844" w:author="Chandrasekhar" w:date="2019-11-27T17:10:00Z">
        <w:r>
          <w:t xml:space="preserve">Below is detailed description of EAS </w:t>
        </w:r>
      </w:ins>
      <w:ins w:id="14845" w:author="Chandrasekhar" w:date="2019-11-27T17:11:00Z">
        <w:r>
          <w:t>L2 data descriptions.</w:t>
        </w:r>
      </w:ins>
    </w:p>
    <w:p w14:paraId="27ECCBFF" w14:textId="176D29F5" w:rsidR="007A4547" w:rsidRPr="007A4547" w:rsidRDefault="007A4547">
      <w:pPr>
        <w:pStyle w:val="NormalIndent"/>
        <w:ind w:left="0"/>
        <w:rPr>
          <w:ins w:id="14846" w:author="Chandrasekhar" w:date="2019-11-27T16:44:00Z"/>
        </w:rPr>
        <w:pPrChange w:id="14847" w:author="Chandrasekhar" w:date="2019-11-27T17:10:00Z">
          <w:pPr>
            <w:pStyle w:val="Heading4"/>
          </w:pPr>
        </w:pPrChange>
      </w:pPr>
    </w:p>
    <w:p w14:paraId="6B40F305" w14:textId="4405DE3E" w:rsidR="00F673B6" w:rsidRPr="009411AD" w:rsidRDefault="00F673B6">
      <w:pPr>
        <w:pStyle w:val="Heading5"/>
        <w:rPr>
          <w:ins w:id="14848" w:author="Chandrasekhar" w:date="2019-11-27T13:50:00Z"/>
        </w:rPr>
        <w:pPrChange w:id="14849" w:author="Chandrasekhar" w:date="2019-11-27T16:44:00Z">
          <w:pPr>
            <w:pStyle w:val="Heading4"/>
          </w:pPr>
        </w:pPrChange>
      </w:pPr>
      <w:ins w:id="14850" w:author="Chandrasekhar" w:date="2019-11-27T13:50:00Z">
        <w:r>
          <w:t xml:space="preserve">EAS normal mode electron </w:t>
        </w:r>
      </w:ins>
      <w:ins w:id="14851" w:author="Chandrasekhar" w:date="2019-11-29T13:22:00Z">
        <w:r w:rsidR="00E50C14">
          <w:t>3D distribution</w:t>
        </w:r>
      </w:ins>
      <w:commentRangeStart w:id="14852"/>
      <w:del w:id="14853" w:author="Chandrasekhar" w:date="2019-11-29T13:22:00Z">
        <w:r w:rsidR="00D45025" w:rsidDel="00E50C14">
          <w:rPr>
            <w:rStyle w:val="CommentReference"/>
            <w:rFonts w:ascii="Arial" w:hAnsi="Arial"/>
            <w:b w:val="0"/>
          </w:rPr>
          <w:commentReference w:id="14854"/>
        </w:r>
        <w:commentRangeEnd w:id="14852"/>
        <w:r w:rsidR="00E50C14" w:rsidDel="00E50C14">
          <w:rPr>
            <w:rStyle w:val="CommentReference"/>
            <w:rFonts w:ascii="Arial" w:hAnsi="Arial"/>
            <w:b w:val="0"/>
          </w:rPr>
          <w:commentReference w:id="14852"/>
        </w:r>
      </w:del>
      <w:ins w:id="14855" w:author="Chandrasekhar" w:date="2019-11-27T13:50:00Z">
        <w:r>
          <w:t xml:space="preserve"> </w:t>
        </w:r>
      </w:ins>
    </w:p>
    <w:p w14:paraId="35B7F077" w14:textId="77777777" w:rsidR="00F673B6" w:rsidRPr="007B3001" w:rsidRDefault="00F673B6" w:rsidP="00F673B6">
      <w:pPr>
        <w:pStyle w:val="BodytextJustified"/>
        <w:rPr>
          <w:ins w:id="14856" w:author="Chandrasekhar" w:date="2019-11-27T13:50:00Z"/>
          <w:rFonts w:eastAsiaTheme="minorEastAsia"/>
          <w:lang w:val="en-US"/>
        </w:rPr>
      </w:pPr>
      <w:ins w:id="14857" w:author="Chandrasekhar" w:date="2019-11-27T13:50:00Z">
        <w:r w:rsidRPr="007B3001">
          <w:t>This fil</w:t>
        </w:r>
        <w:r>
          <w:t>e contains the Normal Mode Electron 3D distribution function data product from</w:t>
        </w:r>
        <w:r w:rsidRPr="007B3001">
          <w:t xml:space="preserve"> EAS</w:t>
        </w:r>
        <w:r>
          <w:t>[12]. The file format is .cdf</w:t>
        </w:r>
        <w:r w:rsidRPr="007B3001">
          <w:t xml:space="preserve">. </w:t>
        </w:r>
      </w:ins>
    </w:p>
    <w:p w14:paraId="6C90E390" w14:textId="77777777" w:rsidR="00F673B6" w:rsidRPr="007B3001" w:rsidRDefault="00F673B6" w:rsidP="00F673B6">
      <w:pPr>
        <w:pStyle w:val="BodytextJustified"/>
        <w:rPr>
          <w:ins w:id="14858" w:author="Chandrasekhar" w:date="2019-11-27T13:50:00Z"/>
        </w:rPr>
      </w:pPr>
    </w:p>
    <w:p w14:paraId="0D76FF74" w14:textId="4BA0F5E0" w:rsidR="00F673B6" w:rsidRDefault="00F673B6" w:rsidP="00F673B6">
      <w:pPr>
        <w:pStyle w:val="BodytextJustified"/>
        <w:rPr>
          <w:ins w:id="14859" w:author="Chandrasekhar" w:date="2019-11-27T13:50:00Z"/>
          <w:rFonts w:ascii="Courier New" w:hAnsi="Courier New" w:cs="Courier New"/>
          <w:sz w:val="20"/>
        </w:rPr>
      </w:pPr>
      <w:ins w:id="14860" w:author="Chandrasekhar" w:date="2019-11-27T13:50:00Z">
        <w:r w:rsidRPr="007A6AB9">
          <w:rPr>
            <w:b/>
          </w:rPr>
          <w:t>Filename</w:t>
        </w:r>
        <w:r>
          <w:rPr>
            <w:b/>
          </w:rPr>
          <w:t>:</w:t>
        </w:r>
        <w:r>
          <w:rPr>
            <w:rFonts w:ascii="Courier New" w:hAnsi="Courier New" w:cs="Courier New"/>
            <w:szCs w:val="24"/>
          </w:rPr>
          <w:t>solo_L2</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2]-NM3D-</w:t>
        </w:r>
      </w:ins>
      <w:ins w:id="14861" w:author="Chandrasekhar" w:date="2019-11-29T13:23:00Z">
        <w:r w:rsidR="00E50C14">
          <w:rPr>
            <w:rFonts w:ascii="Courier New" w:hAnsi="Courier New" w:cs="Courier New"/>
            <w:szCs w:val="24"/>
          </w:rPr>
          <w:t>[</w:t>
        </w:r>
      </w:ins>
      <w:ins w:id="14862" w:author="Chandrasekhar" w:date="2019-11-29T13:24:00Z">
        <w:r w:rsidR="00E50C14">
          <w:rPr>
            <w:rFonts w:ascii="Courier New" w:hAnsi="Courier New" w:cs="Courier New"/>
            <w:szCs w:val="24"/>
          </w:rPr>
          <w:t>unit</w:t>
        </w:r>
      </w:ins>
      <w:ins w:id="14863" w:author="Chandrasekhar" w:date="2019-11-27T13:50:00Z">
        <w:r w:rsidR="00E50C14">
          <w:rPr>
            <w:rFonts w:ascii="Courier New" w:hAnsi="Courier New" w:cs="Courier New"/>
            <w:szCs w:val="24"/>
          </w:rPr>
          <w:t>]</w:t>
        </w:r>
      </w:ins>
      <w:commentRangeStart w:id="14864"/>
      <w:r w:rsidR="00252E3B">
        <w:rPr>
          <w:rStyle w:val="CommentReference"/>
        </w:rPr>
        <w:commentReference w:id="14865"/>
      </w:r>
      <w:commentRangeEnd w:id="14864"/>
      <w:r w:rsidR="00E50C14">
        <w:rPr>
          <w:rStyle w:val="CommentReference"/>
        </w:rPr>
        <w:commentReference w:id="14864"/>
      </w:r>
      <w:ins w:id="14866" w:author="Chandrasekhar" w:date="2019-11-27T13:50:00Z">
        <w:r>
          <w:rPr>
            <w:rFonts w:ascii="Courier New" w:hAnsi="Courier New" w:cs="Courier New"/>
            <w:szCs w:val="24"/>
          </w:rPr>
          <w:t>_[StartTime-EndTime]_V??</w:t>
        </w:r>
        <w:r w:rsidRPr="00DE14B4">
          <w:rPr>
            <w:rFonts w:ascii="Courier New" w:hAnsi="Courier New" w:cs="Courier New"/>
            <w:szCs w:val="24"/>
          </w:rPr>
          <w:t>.cdf</w:t>
        </w:r>
      </w:ins>
    </w:p>
    <w:p w14:paraId="2932CD99" w14:textId="77777777" w:rsidR="00F673B6" w:rsidRDefault="00F673B6" w:rsidP="00F673B6">
      <w:pPr>
        <w:pStyle w:val="BodytextJustified"/>
        <w:rPr>
          <w:ins w:id="14867" w:author="Chandrasekhar" w:date="2019-11-27T13:50:00Z"/>
          <w:rFonts w:ascii="Courier New" w:hAnsi="Courier New" w:cs="Courier New"/>
          <w:sz w:val="20"/>
        </w:rPr>
      </w:pPr>
    </w:p>
    <w:p w14:paraId="1D0632DD" w14:textId="2CE16756" w:rsidR="00F673B6" w:rsidRDefault="00F673B6" w:rsidP="00F673B6">
      <w:pPr>
        <w:pStyle w:val="BodytextJustified"/>
        <w:rPr>
          <w:ins w:id="14868" w:author="Chandrasekhar" w:date="2019-11-27T13:50:00Z"/>
          <w:rFonts w:eastAsiaTheme="minorEastAsia" w:cs="Arial"/>
          <w:lang w:val="en-US"/>
        </w:rPr>
      </w:pPr>
      <w:ins w:id="14869"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times mentioned in the file name</w:t>
        </w:r>
      </w:ins>
      <w:ins w:id="14870" w:author="Chandrasekhar" w:date="2019-11-29T13:24:00Z">
        <w:r w:rsidR="00E50C14">
          <w:rPr>
            <w:rFonts w:eastAsiaTheme="minorEastAsia" w:cs="Arial"/>
            <w:lang w:val="en-US"/>
          </w:rPr>
          <w:t xml:space="preserve"> and in the units mentioned by [</w:t>
        </w:r>
      </w:ins>
      <w:ins w:id="14871" w:author="Chandrasekhar" w:date="2019-11-29T13:25:00Z">
        <w:r w:rsidR="00E50C14">
          <w:rPr>
            <w:rFonts w:eastAsiaTheme="minorEastAsia" w:cs="Arial"/>
            <w:lang w:val="en-US"/>
          </w:rPr>
          <w:t>unit</w:t>
        </w:r>
      </w:ins>
      <w:ins w:id="14872" w:author="Chandrasekhar" w:date="2019-11-29T13:24:00Z">
        <w:r w:rsidR="00E50C14">
          <w:rPr>
            <w:rFonts w:eastAsiaTheme="minorEastAsia" w:cs="Arial"/>
            <w:lang w:val="en-US"/>
          </w:rPr>
          <w:t>]</w:t>
        </w:r>
      </w:ins>
      <w:ins w:id="14873" w:author="Chandrasekhar" w:date="2019-11-27T13:50:00Z">
        <w:r>
          <w:rPr>
            <w:rFonts w:eastAsiaTheme="minorEastAsia" w:cs="Arial"/>
            <w:lang w:val="en-US"/>
          </w:rPr>
          <w:t xml:space="preserve">. The start and end times are in UT. The time resolution of the file is nominally 100 seconds but may also contain either 10 or 400 seconds resolution when EAS[12] is operated in high or low cadence. It contains 3D electron distribution in units </w:t>
        </w:r>
      </w:ins>
      <w:ins w:id="14874" w:author="Chandrasekhar" w:date="2019-11-29T13:25:00Z">
        <w:r w:rsidR="00E50C14">
          <w:rPr>
            <w:rFonts w:eastAsiaTheme="minorEastAsia" w:cs="Arial"/>
            <w:lang w:val="en-US"/>
          </w:rPr>
          <w:t xml:space="preserve">of </w:t>
        </w:r>
      </w:ins>
      <w:ins w:id="14875" w:author="Chandrasekhar" w:date="2019-11-29T13:28:00Z">
        <w:r w:rsidR="00A44DB2">
          <w:rPr>
            <w:rFonts w:eastAsiaTheme="minorEastAsia" w:cs="Arial"/>
            <w:lang w:val="en-US"/>
          </w:rPr>
          <w:t xml:space="preserve">either </w:t>
        </w:r>
      </w:ins>
      <w:ins w:id="14876" w:author="Chandrasekhar" w:date="2019-11-29T13:25:00Z">
        <w:r w:rsidR="00A44DB2">
          <w:rPr>
            <w:rFonts w:eastAsiaTheme="minorEastAsia" w:cs="Arial"/>
            <w:lang w:val="en-US"/>
          </w:rPr>
          <w:t>psd, dn</w:t>
        </w:r>
        <w:r w:rsidR="00E50C14">
          <w:rPr>
            <w:rFonts w:eastAsiaTheme="minorEastAsia" w:cs="Arial"/>
            <w:lang w:val="en-US"/>
          </w:rPr>
          <w:t xml:space="preserve">f,def, </w:t>
        </w:r>
      </w:ins>
      <w:ins w:id="14877" w:author="Chandrasekhar" w:date="2019-11-27T13:50:00Z">
        <w:r>
          <w:rPr>
            <w:rFonts w:eastAsiaTheme="minorEastAsia" w:cs="Arial"/>
            <w:lang w:val="en-US"/>
          </w:rPr>
          <w:t xml:space="preserve">covering 64 energies, 32 anodes and 16 deflectors for each time-stamp. It is expected that the file </w:t>
        </w:r>
        <w:r w:rsidRPr="00687BE7">
          <w:rPr>
            <w:rFonts w:eastAsiaTheme="minorEastAsia" w:cs="Arial"/>
            <w:lang w:val="en-US"/>
          </w:rPr>
          <w:t>will cover 1 single 24 hour period approximately. In this case there will be 864 records per day</w:t>
        </w:r>
        <w:r w:rsidR="001E75E8">
          <w:rPr>
            <w:rFonts w:eastAsiaTheme="minorEastAsia" w:cs="Arial"/>
            <w:lang w:val="en-US"/>
          </w:rPr>
          <w:t xml:space="preserve"> </w:t>
        </w:r>
        <w:r>
          <w:rPr>
            <w:rFonts w:eastAsiaTheme="minorEastAsia" w:cs="Arial"/>
            <w:lang w:val="en-US"/>
          </w:rPr>
          <w:t>if the instruments were in continuous operation in this mode.</w:t>
        </w:r>
      </w:ins>
    </w:p>
    <w:p w14:paraId="11D9F851" w14:textId="77777777" w:rsidR="00F673B6" w:rsidRPr="00D6303C" w:rsidRDefault="00F673B6" w:rsidP="00F673B6">
      <w:pPr>
        <w:pStyle w:val="BodytextJustified"/>
        <w:rPr>
          <w:ins w:id="14878" w:author="Chandrasekhar" w:date="2019-11-27T13:50:00Z"/>
          <w:rFonts w:eastAsiaTheme="minorEastAsia"/>
          <w:lang w:val="en-US"/>
        </w:rPr>
      </w:pPr>
    </w:p>
    <w:p w14:paraId="7217FF75" w14:textId="77777777" w:rsidR="00F673B6" w:rsidRPr="00DE14B4" w:rsidRDefault="00F673B6" w:rsidP="00F673B6">
      <w:pPr>
        <w:pStyle w:val="BodytextJustified"/>
        <w:rPr>
          <w:ins w:id="14879" w:author="Chandrasekhar" w:date="2019-11-27T13:50:00Z"/>
          <w:rFonts w:cs="Courier New"/>
          <w:b/>
          <w:szCs w:val="24"/>
        </w:rPr>
      </w:pPr>
      <w:ins w:id="14880"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067DA0BB" w14:textId="77777777" w:rsidTr="00A63E04">
        <w:trPr>
          <w:ins w:id="14881" w:author="Chandrasekhar" w:date="2019-11-27T13:50:00Z"/>
        </w:trPr>
        <w:tc>
          <w:tcPr>
            <w:tcW w:w="3402" w:type="dxa"/>
            <w:shd w:val="clear" w:color="auto" w:fill="CCFFFF"/>
            <w:vAlign w:val="center"/>
          </w:tcPr>
          <w:p w14:paraId="1DB02903" w14:textId="77777777" w:rsidR="00F673B6" w:rsidRPr="0013500D" w:rsidRDefault="00F673B6" w:rsidP="00A63E04">
            <w:pPr>
              <w:pStyle w:val="BodytextJustified"/>
              <w:jc w:val="left"/>
              <w:rPr>
                <w:ins w:id="14882" w:author="Chandrasekhar" w:date="2019-11-27T13:50:00Z"/>
                <w:rFonts w:cs="Courier New"/>
                <w:b/>
                <w:szCs w:val="24"/>
              </w:rPr>
            </w:pPr>
            <w:ins w:id="14883" w:author="Chandrasekhar" w:date="2019-11-27T13:50:00Z">
              <w:r w:rsidRPr="0013500D">
                <w:rPr>
                  <w:rFonts w:cs="Courier New"/>
                  <w:b/>
                  <w:szCs w:val="24"/>
                </w:rPr>
                <w:t>Name</w:t>
              </w:r>
            </w:ins>
          </w:p>
        </w:tc>
        <w:tc>
          <w:tcPr>
            <w:tcW w:w="851" w:type="dxa"/>
            <w:shd w:val="clear" w:color="auto" w:fill="CCFFFF"/>
            <w:vAlign w:val="center"/>
          </w:tcPr>
          <w:p w14:paraId="0A221529" w14:textId="77777777" w:rsidR="00F673B6" w:rsidRPr="0013500D" w:rsidRDefault="00F673B6" w:rsidP="00A63E04">
            <w:pPr>
              <w:pStyle w:val="BodytextJustified"/>
              <w:jc w:val="center"/>
              <w:rPr>
                <w:ins w:id="14884" w:author="Chandrasekhar" w:date="2019-11-27T13:50:00Z"/>
                <w:rFonts w:cs="Courier New"/>
                <w:b/>
                <w:szCs w:val="24"/>
              </w:rPr>
            </w:pPr>
            <w:ins w:id="14885" w:author="Chandrasekhar" w:date="2019-11-27T13:50:00Z">
              <w:r w:rsidRPr="0013500D">
                <w:rPr>
                  <w:rFonts w:cs="Courier New"/>
                  <w:b/>
                  <w:szCs w:val="24"/>
                </w:rPr>
                <w:t>Entry</w:t>
              </w:r>
            </w:ins>
          </w:p>
        </w:tc>
        <w:tc>
          <w:tcPr>
            <w:tcW w:w="5103" w:type="dxa"/>
            <w:shd w:val="clear" w:color="auto" w:fill="CCFFFF"/>
            <w:vAlign w:val="center"/>
          </w:tcPr>
          <w:p w14:paraId="58927ACB" w14:textId="77777777" w:rsidR="00F673B6" w:rsidRPr="0013500D" w:rsidRDefault="00F673B6" w:rsidP="00A63E04">
            <w:pPr>
              <w:pStyle w:val="BodytextJustified"/>
              <w:jc w:val="left"/>
              <w:rPr>
                <w:ins w:id="14886" w:author="Chandrasekhar" w:date="2019-11-27T13:50:00Z"/>
                <w:rFonts w:cs="Courier New"/>
                <w:b/>
                <w:szCs w:val="24"/>
              </w:rPr>
            </w:pPr>
            <w:ins w:id="14887" w:author="Chandrasekhar" w:date="2019-11-27T13:50:00Z">
              <w:r w:rsidRPr="0013500D">
                <w:rPr>
                  <w:rFonts w:cs="Courier New"/>
                  <w:b/>
                  <w:szCs w:val="24"/>
                </w:rPr>
                <w:t>Value</w:t>
              </w:r>
            </w:ins>
          </w:p>
        </w:tc>
      </w:tr>
      <w:tr w:rsidR="00F673B6" w14:paraId="6B410D2D" w14:textId="77777777" w:rsidTr="00A63E04">
        <w:trPr>
          <w:ins w:id="14888" w:author="Chandrasekhar" w:date="2019-11-27T13:50:00Z"/>
        </w:trPr>
        <w:tc>
          <w:tcPr>
            <w:tcW w:w="3402" w:type="dxa"/>
            <w:vAlign w:val="center"/>
          </w:tcPr>
          <w:p w14:paraId="1C8BD764" w14:textId="77777777" w:rsidR="00F673B6" w:rsidRPr="0013500D" w:rsidRDefault="00F673B6" w:rsidP="00A63E04">
            <w:pPr>
              <w:pStyle w:val="BodytextJustified"/>
              <w:jc w:val="left"/>
              <w:rPr>
                <w:ins w:id="14889" w:author="Chandrasekhar" w:date="2019-11-27T13:50:00Z"/>
                <w:rFonts w:ascii="Courier New" w:hAnsi="Courier New" w:cs="Courier New"/>
              </w:rPr>
            </w:pPr>
            <w:ins w:id="14890" w:author="Chandrasekhar" w:date="2019-11-27T13:50:00Z">
              <w:r w:rsidRPr="0013500D">
                <w:rPr>
                  <w:rFonts w:ascii="Courier New" w:hAnsi="Courier New" w:cs="Courier New"/>
                </w:rPr>
                <w:t>Project</w:t>
              </w:r>
            </w:ins>
          </w:p>
        </w:tc>
        <w:tc>
          <w:tcPr>
            <w:tcW w:w="851" w:type="dxa"/>
            <w:vAlign w:val="center"/>
          </w:tcPr>
          <w:p w14:paraId="3BD2C64F" w14:textId="77777777" w:rsidR="00F673B6" w:rsidRPr="0013500D" w:rsidRDefault="00F673B6" w:rsidP="00A63E04">
            <w:pPr>
              <w:pStyle w:val="BodytextJustified"/>
              <w:jc w:val="center"/>
              <w:rPr>
                <w:ins w:id="14891" w:author="Chandrasekhar" w:date="2019-11-27T13:50:00Z"/>
                <w:rFonts w:ascii="Courier New" w:hAnsi="Courier New" w:cs="Courier New"/>
              </w:rPr>
            </w:pPr>
            <w:ins w:id="14892" w:author="Chandrasekhar" w:date="2019-11-27T13:50:00Z">
              <w:r>
                <w:rPr>
                  <w:rFonts w:ascii="Courier New" w:hAnsi="Courier New" w:cs="Courier New"/>
                </w:rPr>
                <w:t>1</w:t>
              </w:r>
            </w:ins>
          </w:p>
        </w:tc>
        <w:tc>
          <w:tcPr>
            <w:tcW w:w="5103" w:type="dxa"/>
            <w:vAlign w:val="center"/>
          </w:tcPr>
          <w:p w14:paraId="200E9A45" w14:textId="77777777" w:rsidR="00F673B6" w:rsidRPr="0013500D" w:rsidRDefault="00F673B6" w:rsidP="00A63E04">
            <w:pPr>
              <w:pStyle w:val="BodytextJustified"/>
              <w:jc w:val="left"/>
              <w:rPr>
                <w:ins w:id="14893" w:author="Chandrasekhar" w:date="2019-11-27T13:50:00Z"/>
                <w:rFonts w:ascii="Courier New" w:hAnsi="Courier New" w:cs="Courier New"/>
              </w:rPr>
            </w:pPr>
            <w:ins w:id="14894" w:author="Chandrasekhar" w:date="2019-11-27T13:50:00Z">
              <w:r>
                <w:rPr>
                  <w:rFonts w:ascii="Courier New" w:hAnsi="Courier New" w:cs="Courier New"/>
                </w:rPr>
                <w:t>Solar Orbiter</w:t>
              </w:r>
            </w:ins>
          </w:p>
        </w:tc>
      </w:tr>
      <w:tr w:rsidR="00F673B6" w14:paraId="74592D18" w14:textId="77777777" w:rsidTr="00A63E04">
        <w:trPr>
          <w:ins w:id="14895" w:author="Chandrasekhar" w:date="2019-11-27T13:50:00Z"/>
        </w:trPr>
        <w:tc>
          <w:tcPr>
            <w:tcW w:w="3402" w:type="dxa"/>
            <w:vAlign w:val="center"/>
          </w:tcPr>
          <w:p w14:paraId="39A35575" w14:textId="77777777" w:rsidR="00F673B6" w:rsidRPr="0013500D" w:rsidRDefault="00F673B6" w:rsidP="00A63E04">
            <w:pPr>
              <w:pStyle w:val="BodytextJustified"/>
              <w:jc w:val="left"/>
              <w:rPr>
                <w:ins w:id="14896" w:author="Chandrasekhar" w:date="2019-11-27T13:50:00Z"/>
                <w:rFonts w:ascii="Courier New" w:hAnsi="Courier New" w:cs="Courier New"/>
              </w:rPr>
            </w:pPr>
            <w:ins w:id="14897" w:author="Chandrasekhar" w:date="2019-11-27T13:50:00Z">
              <w:r w:rsidRPr="0013500D">
                <w:rPr>
                  <w:rFonts w:ascii="Courier New" w:hAnsi="Courier New" w:cs="Courier New"/>
                </w:rPr>
                <w:t>Project</w:t>
              </w:r>
            </w:ins>
          </w:p>
        </w:tc>
        <w:tc>
          <w:tcPr>
            <w:tcW w:w="851" w:type="dxa"/>
            <w:vAlign w:val="center"/>
          </w:tcPr>
          <w:p w14:paraId="4A1248BD" w14:textId="77777777" w:rsidR="00F673B6" w:rsidRPr="0013500D" w:rsidRDefault="00F673B6" w:rsidP="00A63E04">
            <w:pPr>
              <w:pStyle w:val="BodytextJustified"/>
              <w:jc w:val="center"/>
              <w:rPr>
                <w:ins w:id="14898" w:author="Chandrasekhar" w:date="2019-11-27T13:50:00Z"/>
                <w:rFonts w:ascii="Courier New" w:hAnsi="Courier New" w:cs="Courier New"/>
              </w:rPr>
            </w:pPr>
            <w:ins w:id="14899" w:author="Chandrasekhar" w:date="2019-11-27T13:50:00Z">
              <w:r>
                <w:rPr>
                  <w:rFonts w:ascii="Courier New" w:hAnsi="Courier New" w:cs="Courier New"/>
                </w:rPr>
                <w:t>2</w:t>
              </w:r>
            </w:ins>
          </w:p>
        </w:tc>
        <w:tc>
          <w:tcPr>
            <w:tcW w:w="5103" w:type="dxa"/>
            <w:vAlign w:val="center"/>
          </w:tcPr>
          <w:p w14:paraId="3A7D4F54" w14:textId="77777777" w:rsidR="00F673B6" w:rsidRPr="0013500D" w:rsidRDefault="00F673B6" w:rsidP="00A63E04">
            <w:pPr>
              <w:pStyle w:val="BodytextJustified"/>
              <w:jc w:val="left"/>
              <w:rPr>
                <w:ins w:id="14900" w:author="Chandrasekhar" w:date="2019-11-27T13:50:00Z"/>
                <w:rFonts w:ascii="Courier New" w:hAnsi="Courier New" w:cs="Courier New"/>
              </w:rPr>
            </w:pPr>
            <w:ins w:id="14901" w:author="Chandrasekhar" w:date="2019-11-27T13:50:00Z">
              <w:r>
                <w:rPr>
                  <w:rFonts w:ascii="Courier New" w:hAnsi="Courier New" w:cs="Courier New"/>
                </w:rPr>
                <w:t>Cosmic Visions</w:t>
              </w:r>
            </w:ins>
          </w:p>
        </w:tc>
      </w:tr>
      <w:tr w:rsidR="00F673B6" w14:paraId="78E126F5" w14:textId="77777777" w:rsidTr="00A63E04">
        <w:trPr>
          <w:ins w:id="14902" w:author="Chandrasekhar" w:date="2019-11-27T13:50:00Z"/>
        </w:trPr>
        <w:tc>
          <w:tcPr>
            <w:tcW w:w="3402" w:type="dxa"/>
            <w:vAlign w:val="center"/>
          </w:tcPr>
          <w:p w14:paraId="1C23DAEC" w14:textId="77777777" w:rsidR="00F673B6" w:rsidRPr="0013500D" w:rsidRDefault="00F673B6" w:rsidP="00A63E04">
            <w:pPr>
              <w:pStyle w:val="BodytextJustified"/>
              <w:jc w:val="left"/>
              <w:rPr>
                <w:ins w:id="14903" w:author="Chandrasekhar" w:date="2019-11-27T13:50:00Z"/>
                <w:rFonts w:ascii="Courier New" w:hAnsi="Courier New" w:cs="Courier New"/>
              </w:rPr>
            </w:pPr>
            <w:ins w:id="14904" w:author="Chandrasekhar" w:date="2019-11-27T13:50:00Z">
              <w:r w:rsidRPr="0013500D">
                <w:rPr>
                  <w:rFonts w:ascii="Courier New" w:hAnsi="Courier New" w:cs="Courier New"/>
                </w:rPr>
                <w:t>Source Name</w:t>
              </w:r>
            </w:ins>
          </w:p>
        </w:tc>
        <w:tc>
          <w:tcPr>
            <w:tcW w:w="851" w:type="dxa"/>
            <w:vAlign w:val="center"/>
          </w:tcPr>
          <w:p w14:paraId="2692441C" w14:textId="77777777" w:rsidR="00F673B6" w:rsidRPr="0013500D" w:rsidRDefault="00F673B6" w:rsidP="00A63E04">
            <w:pPr>
              <w:pStyle w:val="BodytextJustified"/>
              <w:jc w:val="center"/>
              <w:rPr>
                <w:ins w:id="14905" w:author="Chandrasekhar" w:date="2019-11-27T13:50:00Z"/>
                <w:rFonts w:ascii="Courier New" w:hAnsi="Courier New" w:cs="Courier New"/>
              </w:rPr>
            </w:pPr>
            <w:ins w:id="14906" w:author="Chandrasekhar" w:date="2019-11-27T13:50:00Z">
              <w:r>
                <w:rPr>
                  <w:rFonts w:ascii="Courier New" w:hAnsi="Courier New" w:cs="Courier New"/>
                </w:rPr>
                <w:t>1</w:t>
              </w:r>
            </w:ins>
          </w:p>
        </w:tc>
        <w:tc>
          <w:tcPr>
            <w:tcW w:w="5103" w:type="dxa"/>
            <w:vAlign w:val="center"/>
          </w:tcPr>
          <w:p w14:paraId="544BBEBC" w14:textId="77777777" w:rsidR="00F673B6" w:rsidRPr="0013500D" w:rsidRDefault="00F673B6" w:rsidP="00A63E04">
            <w:pPr>
              <w:pStyle w:val="BodytextJustified"/>
              <w:jc w:val="left"/>
              <w:rPr>
                <w:ins w:id="14907" w:author="Chandrasekhar" w:date="2019-11-27T13:50:00Z"/>
                <w:rFonts w:ascii="Courier New" w:hAnsi="Courier New" w:cs="Courier New"/>
              </w:rPr>
            </w:pPr>
            <w:ins w:id="14908" w:author="Chandrasekhar" w:date="2019-11-27T13:50:00Z">
              <w:r>
                <w:rPr>
                  <w:rFonts w:ascii="Courier New" w:hAnsi="Courier New" w:cs="Courier New"/>
                </w:rPr>
                <w:t>SOLO&gt;Solar Orbiter</w:t>
              </w:r>
            </w:ins>
          </w:p>
        </w:tc>
      </w:tr>
      <w:tr w:rsidR="00F673B6" w14:paraId="7EC15A3D" w14:textId="77777777" w:rsidTr="00A63E04">
        <w:trPr>
          <w:ins w:id="14909" w:author="Chandrasekhar" w:date="2019-11-27T13:50:00Z"/>
        </w:trPr>
        <w:tc>
          <w:tcPr>
            <w:tcW w:w="3402" w:type="dxa"/>
            <w:vAlign w:val="center"/>
          </w:tcPr>
          <w:p w14:paraId="70A07E16" w14:textId="77777777" w:rsidR="00F673B6" w:rsidRPr="0013500D" w:rsidRDefault="00F673B6" w:rsidP="00A63E04">
            <w:pPr>
              <w:pStyle w:val="BodytextJustified"/>
              <w:jc w:val="left"/>
              <w:rPr>
                <w:ins w:id="14910" w:author="Chandrasekhar" w:date="2019-11-27T13:50:00Z"/>
                <w:rFonts w:ascii="Courier New" w:hAnsi="Courier New" w:cs="Courier New"/>
              </w:rPr>
            </w:pPr>
            <w:ins w:id="14911" w:author="Chandrasekhar" w:date="2019-11-27T13:50:00Z">
              <w:r w:rsidRPr="0013500D">
                <w:rPr>
                  <w:rFonts w:ascii="Courier New" w:hAnsi="Courier New" w:cs="Courier New"/>
                </w:rPr>
                <w:t>Discipline</w:t>
              </w:r>
            </w:ins>
          </w:p>
        </w:tc>
        <w:tc>
          <w:tcPr>
            <w:tcW w:w="851" w:type="dxa"/>
            <w:vAlign w:val="center"/>
          </w:tcPr>
          <w:p w14:paraId="58120036" w14:textId="77777777" w:rsidR="00F673B6" w:rsidRPr="0013500D" w:rsidRDefault="00F673B6" w:rsidP="00A63E04">
            <w:pPr>
              <w:pStyle w:val="BodytextJustified"/>
              <w:jc w:val="center"/>
              <w:rPr>
                <w:ins w:id="14912" w:author="Chandrasekhar" w:date="2019-11-27T13:50:00Z"/>
                <w:rFonts w:ascii="Courier New" w:hAnsi="Courier New" w:cs="Courier New"/>
              </w:rPr>
            </w:pPr>
            <w:ins w:id="14913" w:author="Chandrasekhar" w:date="2019-11-27T13:50:00Z">
              <w:r>
                <w:rPr>
                  <w:rFonts w:ascii="Courier New" w:hAnsi="Courier New" w:cs="Courier New"/>
                </w:rPr>
                <w:t>1</w:t>
              </w:r>
            </w:ins>
          </w:p>
        </w:tc>
        <w:tc>
          <w:tcPr>
            <w:tcW w:w="5103" w:type="dxa"/>
            <w:vAlign w:val="center"/>
          </w:tcPr>
          <w:p w14:paraId="459EF8F3" w14:textId="77777777" w:rsidR="00F673B6" w:rsidRPr="0013500D" w:rsidRDefault="00F673B6" w:rsidP="00A63E04">
            <w:pPr>
              <w:pStyle w:val="BodytextJustified"/>
              <w:jc w:val="left"/>
              <w:rPr>
                <w:ins w:id="14914" w:author="Chandrasekhar" w:date="2019-11-27T13:50:00Z"/>
                <w:rFonts w:ascii="Courier New" w:hAnsi="Courier New" w:cs="Courier New"/>
              </w:rPr>
            </w:pPr>
            <w:ins w:id="14915" w:author="Chandrasekhar" w:date="2019-11-27T13:50:00Z">
              <w:r>
                <w:rPr>
                  <w:rFonts w:ascii="Courier New" w:hAnsi="Courier New" w:cs="Courier New"/>
                </w:rPr>
                <w:t>Space Physics&gt;Interplanetary Studies</w:t>
              </w:r>
            </w:ins>
          </w:p>
        </w:tc>
      </w:tr>
      <w:tr w:rsidR="00F673B6" w14:paraId="1391F6DC" w14:textId="77777777" w:rsidTr="00A63E04">
        <w:trPr>
          <w:ins w:id="14916" w:author="Chandrasekhar" w:date="2019-11-27T13:50:00Z"/>
        </w:trPr>
        <w:tc>
          <w:tcPr>
            <w:tcW w:w="3402" w:type="dxa"/>
            <w:vAlign w:val="center"/>
          </w:tcPr>
          <w:p w14:paraId="5AAFDFCD" w14:textId="77777777" w:rsidR="00F673B6" w:rsidRPr="0013500D" w:rsidRDefault="00F673B6" w:rsidP="00A63E04">
            <w:pPr>
              <w:pStyle w:val="BodytextJustified"/>
              <w:jc w:val="left"/>
              <w:rPr>
                <w:ins w:id="14917" w:author="Chandrasekhar" w:date="2019-11-27T13:50:00Z"/>
                <w:rFonts w:ascii="Courier New" w:hAnsi="Courier New" w:cs="Courier New"/>
              </w:rPr>
            </w:pPr>
            <w:ins w:id="14918" w:author="Chandrasekhar" w:date="2019-11-27T13:50:00Z">
              <w:r>
                <w:rPr>
                  <w:rFonts w:ascii="Courier New" w:hAnsi="Courier New" w:cs="Courier New"/>
                </w:rPr>
                <w:lastRenderedPageBreak/>
                <w:t>Data Type</w:t>
              </w:r>
            </w:ins>
          </w:p>
        </w:tc>
        <w:tc>
          <w:tcPr>
            <w:tcW w:w="851" w:type="dxa"/>
            <w:vAlign w:val="center"/>
          </w:tcPr>
          <w:p w14:paraId="2829AF3D" w14:textId="77777777" w:rsidR="00F673B6" w:rsidRPr="0013500D" w:rsidRDefault="00F673B6" w:rsidP="00A63E04">
            <w:pPr>
              <w:pStyle w:val="BodytextJustified"/>
              <w:jc w:val="center"/>
              <w:rPr>
                <w:ins w:id="14919" w:author="Chandrasekhar" w:date="2019-11-27T13:50:00Z"/>
                <w:rFonts w:ascii="Courier New" w:hAnsi="Courier New" w:cs="Courier New"/>
              </w:rPr>
            </w:pPr>
            <w:ins w:id="14920" w:author="Chandrasekhar" w:date="2019-11-27T13:50:00Z">
              <w:r>
                <w:rPr>
                  <w:rFonts w:ascii="Courier New" w:hAnsi="Courier New" w:cs="Courier New"/>
                </w:rPr>
                <w:t>1</w:t>
              </w:r>
            </w:ins>
          </w:p>
        </w:tc>
        <w:tc>
          <w:tcPr>
            <w:tcW w:w="5103" w:type="dxa"/>
            <w:vAlign w:val="center"/>
          </w:tcPr>
          <w:p w14:paraId="623482FC" w14:textId="77777777" w:rsidR="00F673B6" w:rsidRPr="0013500D" w:rsidRDefault="00F673B6" w:rsidP="00A63E04">
            <w:pPr>
              <w:pStyle w:val="BodytextJustified"/>
              <w:jc w:val="left"/>
              <w:rPr>
                <w:ins w:id="14921" w:author="Chandrasekhar" w:date="2019-11-27T13:50:00Z"/>
                <w:rFonts w:ascii="Courier New" w:hAnsi="Courier New" w:cs="Courier New"/>
              </w:rPr>
            </w:pPr>
            <w:ins w:id="14922" w:author="Chandrasekhar" w:date="2019-11-27T13:50:00Z">
              <w:r>
                <w:rPr>
                  <w:rFonts w:ascii="Courier New" w:hAnsi="Courier New" w:cs="Courier New"/>
                </w:rPr>
                <w:t>L2&gt;Level 2 Data</w:t>
              </w:r>
            </w:ins>
          </w:p>
        </w:tc>
      </w:tr>
      <w:tr w:rsidR="00F673B6" w14:paraId="0DCF5281" w14:textId="77777777" w:rsidTr="00A63E04">
        <w:trPr>
          <w:ins w:id="14923" w:author="Chandrasekhar" w:date="2019-11-27T13:50:00Z"/>
        </w:trPr>
        <w:tc>
          <w:tcPr>
            <w:tcW w:w="3402" w:type="dxa"/>
            <w:vAlign w:val="center"/>
          </w:tcPr>
          <w:p w14:paraId="61B80C51" w14:textId="77777777" w:rsidR="00F673B6" w:rsidRPr="0013500D" w:rsidRDefault="00F673B6" w:rsidP="00A63E04">
            <w:pPr>
              <w:pStyle w:val="BodytextJustified"/>
              <w:jc w:val="left"/>
              <w:rPr>
                <w:ins w:id="14924" w:author="Chandrasekhar" w:date="2019-11-27T13:50:00Z"/>
                <w:rFonts w:ascii="Courier New" w:hAnsi="Courier New" w:cs="Courier New"/>
              </w:rPr>
            </w:pPr>
            <w:ins w:id="14925" w:author="Chandrasekhar" w:date="2019-11-27T13:50:00Z">
              <w:r>
                <w:rPr>
                  <w:rFonts w:ascii="Courier New" w:hAnsi="Courier New" w:cs="Courier New"/>
                </w:rPr>
                <w:t>Descriptor</w:t>
              </w:r>
            </w:ins>
          </w:p>
        </w:tc>
        <w:tc>
          <w:tcPr>
            <w:tcW w:w="851" w:type="dxa"/>
            <w:vAlign w:val="center"/>
          </w:tcPr>
          <w:p w14:paraId="6CBD7AAE" w14:textId="77777777" w:rsidR="00F673B6" w:rsidRPr="0013500D" w:rsidRDefault="00F673B6" w:rsidP="00A63E04">
            <w:pPr>
              <w:pStyle w:val="BodytextJustified"/>
              <w:jc w:val="center"/>
              <w:rPr>
                <w:ins w:id="14926" w:author="Chandrasekhar" w:date="2019-11-27T13:50:00Z"/>
                <w:rFonts w:ascii="Courier New" w:hAnsi="Courier New" w:cs="Courier New"/>
              </w:rPr>
            </w:pPr>
            <w:ins w:id="14927" w:author="Chandrasekhar" w:date="2019-11-27T13:50:00Z">
              <w:r>
                <w:rPr>
                  <w:rFonts w:ascii="Courier New" w:hAnsi="Courier New" w:cs="Courier New"/>
                </w:rPr>
                <w:t>1</w:t>
              </w:r>
            </w:ins>
          </w:p>
        </w:tc>
        <w:tc>
          <w:tcPr>
            <w:tcW w:w="5103" w:type="dxa"/>
            <w:vAlign w:val="center"/>
          </w:tcPr>
          <w:p w14:paraId="3C185DB2" w14:textId="5B4FA010" w:rsidR="00F673B6" w:rsidRPr="0013500D" w:rsidRDefault="00A44DB2" w:rsidP="00A63E04">
            <w:pPr>
              <w:pStyle w:val="BodytextJustified"/>
              <w:jc w:val="left"/>
              <w:rPr>
                <w:ins w:id="14928" w:author="Chandrasekhar" w:date="2019-11-27T13:50:00Z"/>
                <w:rFonts w:ascii="Courier New" w:hAnsi="Courier New" w:cs="Courier New"/>
              </w:rPr>
            </w:pPr>
            <w:ins w:id="14929" w:author="Chandrasekhar" w:date="2019-11-27T13:50:00Z">
              <w:r>
                <w:rPr>
                  <w:rFonts w:ascii="Courier New" w:hAnsi="Courier New" w:cs="Courier New"/>
                </w:rPr>
                <w:t>SWA-EAS[12]-NM3D-[unit]</w:t>
              </w:r>
            </w:ins>
          </w:p>
        </w:tc>
      </w:tr>
      <w:tr w:rsidR="00F673B6" w14:paraId="2152C4C7" w14:textId="77777777" w:rsidTr="00A63E04">
        <w:trPr>
          <w:ins w:id="14930" w:author="Chandrasekhar" w:date="2019-11-27T13:50:00Z"/>
        </w:trPr>
        <w:tc>
          <w:tcPr>
            <w:tcW w:w="3402" w:type="dxa"/>
            <w:vAlign w:val="center"/>
          </w:tcPr>
          <w:p w14:paraId="659CD45C" w14:textId="77777777" w:rsidR="00F673B6" w:rsidRPr="0013500D" w:rsidRDefault="00F673B6" w:rsidP="00A63E04">
            <w:pPr>
              <w:pStyle w:val="BodytextJustified"/>
              <w:jc w:val="left"/>
              <w:rPr>
                <w:ins w:id="14931" w:author="Chandrasekhar" w:date="2019-11-27T13:50:00Z"/>
                <w:rFonts w:ascii="Courier New" w:hAnsi="Courier New" w:cs="Courier New"/>
              </w:rPr>
            </w:pPr>
            <w:ins w:id="14932" w:author="Chandrasekhar" w:date="2019-11-27T13:50:00Z">
              <w:r>
                <w:rPr>
                  <w:rFonts w:ascii="Courier New" w:hAnsi="Courier New" w:cs="Courier New"/>
                </w:rPr>
                <w:t>Data Version</w:t>
              </w:r>
            </w:ins>
          </w:p>
        </w:tc>
        <w:tc>
          <w:tcPr>
            <w:tcW w:w="851" w:type="dxa"/>
            <w:vAlign w:val="center"/>
          </w:tcPr>
          <w:p w14:paraId="4C8BC1C9" w14:textId="77777777" w:rsidR="00F673B6" w:rsidRPr="0013500D" w:rsidRDefault="00F673B6" w:rsidP="00A63E04">
            <w:pPr>
              <w:pStyle w:val="BodytextJustified"/>
              <w:jc w:val="center"/>
              <w:rPr>
                <w:ins w:id="14933" w:author="Chandrasekhar" w:date="2019-11-27T13:50:00Z"/>
                <w:rFonts w:ascii="Courier New" w:hAnsi="Courier New" w:cs="Courier New"/>
              </w:rPr>
            </w:pPr>
            <w:ins w:id="14934" w:author="Chandrasekhar" w:date="2019-11-27T13:50:00Z">
              <w:r>
                <w:rPr>
                  <w:rFonts w:ascii="Courier New" w:hAnsi="Courier New" w:cs="Courier New"/>
                </w:rPr>
                <w:t>1</w:t>
              </w:r>
            </w:ins>
          </w:p>
        </w:tc>
        <w:tc>
          <w:tcPr>
            <w:tcW w:w="5103" w:type="dxa"/>
            <w:vAlign w:val="center"/>
          </w:tcPr>
          <w:p w14:paraId="2896193B" w14:textId="77777777" w:rsidR="00F673B6" w:rsidRPr="0013500D" w:rsidRDefault="00F673B6" w:rsidP="00A63E04">
            <w:pPr>
              <w:pStyle w:val="BodytextJustified"/>
              <w:jc w:val="left"/>
              <w:rPr>
                <w:ins w:id="14935" w:author="Chandrasekhar" w:date="2019-11-27T13:50:00Z"/>
                <w:rFonts w:ascii="Courier New" w:hAnsi="Courier New" w:cs="Courier New"/>
              </w:rPr>
            </w:pPr>
            <w:ins w:id="14936" w:author="Chandrasekhar" w:date="2019-11-27T13:50:00Z">
              <w:r>
                <w:rPr>
                  <w:rFonts w:ascii="Courier New" w:hAnsi="Courier New" w:cs="Courier New"/>
                </w:rPr>
                <w:t>01</w:t>
              </w:r>
            </w:ins>
          </w:p>
        </w:tc>
      </w:tr>
      <w:tr w:rsidR="00F673B6" w14:paraId="19E06457" w14:textId="77777777" w:rsidTr="00A63E04">
        <w:trPr>
          <w:ins w:id="14937" w:author="Chandrasekhar" w:date="2019-11-27T13:50:00Z"/>
        </w:trPr>
        <w:tc>
          <w:tcPr>
            <w:tcW w:w="3402" w:type="dxa"/>
            <w:vAlign w:val="center"/>
          </w:tcPr>
          <w:p w14:paraId="7F53BFAF" w14:textId="77777777" w:rsidR="00F673B6" w:rsidRPr="0013500D" w:rsidRDefault="00F673B6" w:rsidP="00A63E04">
            <w:pPr>
              <w:pStyle w:val="BodytextJustified"/>
              <w:jc w:val="left"/>
              <w:rPr>
                <w:ins w:id="14938" w:author="Chandrasekhar" w:date="2019-11-27T13:50:00Z"/>
                <w:rFonts w:ascii="Courier New" w:hAnsi="Courier New" w:cs="Courier New"/>
              </w:rPr>
            </w:pPr>
            <w:ins w:id="14939" w:author="Chandrasekhar" w:date="2019-11-27T13:50:00Z">
              <w:r>
                <w:rPr>
                  <w:rFonts w:ascii="Courier New" w:hAnsi="Courier New" w:cs="Courier New"/>
                </w:rPr>
                <w:t>Software Version</w:t>
              </w:r>
            </w:ins>
          </w:p>
        </w:tc>
        <w:tc>
          <w:tcPr>
            <w:tcW w:w="851" w:type="dxa"/>
            <w:vAlign w:val="center"/>
          </w:tcPr>
          <w:p w14:paraId="4AEDA205" w14:textId="77777777" w:rsidR="00F673B6" w:rsidRPr="0013500D" w:rsidRDefault="00F673B6" w:rsidP="00A63E04">
            <w:pPr>
              <w:pStyle w:val="BodytextJustified"/>
              <w:jc w:val="center"/>
              <w:rPr>
                <w:ins w:id="14940" w:author="Chandrasekhar" w:date="2019-11-27T13:50:00Z"/>
                <w:rFonts w:ascii="Courier New" w:hAnsi="Courier New" w:cs="Courier New"/>
              </w:rPr>
            </w:pPr>
            <w:ins w:id="14941" w:author="Chandrasekhar" w:date="2019-11-27T13:50:00Z">
              <w:r>
                <w:rPr>
                  <w:rFonts w:ascii="Courier New" w:hAnsi="Courier New" w:cs="Courier New"/>
                </w:rPr>
                <w:t>1</w:t>
              </w:r>
            </w:ins>
          </w:p>
        </w:tc>
        <w:tc>
          <w:tcPr>
            <w:tcW w:w="5103" w:type="dxa"/>
            <w:vAlign w:val="center"/>
          </w:tcPr>
          <w:p w14:paraId="196D86FD" w14:textId="77777777" w:rsidR="00F673B6" w:rsidRPr="0013500D" w:rsidRDefault="00F673B6" w:rsidP="00A63E04">
            <w:pPr>
              <w:pStyle w:val="BodytextJustified"/>
              <w:jc w:val="left"/>
              <w:rPr>
                <w:ins w:id="14942" w:author="Chandrasekhar" w:date="2019-11-27T13:50:00Z"/>
                <w:rFonts w:ascii="Courier New" w:hAnsi="Courier New" w:cs="Courier New"/>
              </w:rPr>
            </w:pPr>
            <w:ins w:id="14943" w:author="Chandrasekhar" w:date="2019-11-27T13:50:00Z">
              <w:r>
                <w:rPr>
                  <w:rFonts w:ascii="Courier New" w:hAnsi="Courier New" w:cs="Courier New"/>
                </w:rPr>
                <w:t>01.00.00</w:t>
              </w:r>
            </w:ins>
          </w:p>
        </w:tc>
      </w:tr>
      <w:tr w:rsidR="00F673B6" w14:paraId="03DED567" w14:textId="77777777" w:rsidTr="00A63E04">
        <w:trPr>
          <w:ins w:id="14944" w:author="Chandrasekhar" w:date="2019-11-27T13:50:00Z"/>
        </w:trPr>
        <w:tc>
          <w:tcPr>
            <w:tcW w:w="3402" w:type="dxa"/>
            <w:vAlign w:val="center"/>
          </w:tcPr>
          <w:p w14:paraId="50761B92" w14:textId="77777777" w:rsidR="00F673B6" w:rsidRPr="0013500D" w:rsidRDefault="00F673B6" w:rsidP="00A63E04">
            <w:pPr>
              <w:pStyle w:val="BodytextJustified"/>
              <w:jc w:val="left"/>
              <w:rPr>
                <w:ins w:id="14945" w:author="Chandrasekhar" w:date="2019-11-27T13:50:00Z"/>
                <w:rFonts w:ascii="Courier New" w:hAnsi="Courier New" w:cs="Courier New"/>
              </w:rPr>
            </w:pPr>
            <w:ins w:id="14946" w:author="Chandrasekhar" w:date="2019-11-27T13:50:00Z">
              <w:r>
                <w:rPr>
                  <w:rFonts w:ascii="Courier New" w:hAnsi="Courier New" w:cs="Courier New"/>
                </w:rPr>
                <w:t>PI Name</w:t>
              </w:r>
            </w:ins>
          </w:p>
        </w:tc>
        <w:tc>
          <w:tcPr>
            <w:tcW w:w="851" w:type="dxa"/>
            <w:vAlign w:val="center"/>
          </w:tcPr>
          <w:p w14:paraId="5E0C9232" w14:textId="77777777" w:rsidR="00F673B6" w:rsidRPr="0013500D" w:rsidRDefault="00F673B6" w:rsidP="00A63E04">
            <w:pPr>
              <w:pStyle w:val="BodytextJustified"/>
              <w:jc w:val="center"/>
              <w:rPr>
                <w:ins w:id="14947" w:author="Chandrasekhar" w:date="2019-11-27T13:50:00Z"/>
                <w:rFonts w:ascii="Courier New" w:hAnsi="Courier New" w:cs="Courier New"/>
              </w:rPr>
            </w:pPr>
            <w:ins w:id="14948" w:author="Chandrasekhar" w:date="2019-11-27T13:50:00Z">
              <w:r>
                <w:rPr>
                  <w:rFonts w:ascii="Courier New" w:hAnsi="Courier New" w:cs="Courier New"/>
                </w:rPr>
                <w:t>1</w:t>
              </w:r>
            </w:ins>
          </w:p>
        </w:tc>
        <w:tc>
          <w:tcPr>
            <w:tcW w:w="5103" w:type="dxa"/>
            <w:vAlign w:val="center"/>
          </w:tcPr>
          <w:p w14:paraId="2351600F" w14:textId="77777777" w:rsidR="00F673B6" w:rsidRPr="0013500D" w:rsidRDefault="00F673B6" w:rsidP="00A63E04">
            <w:pPr>
              <w:pStyle w:val="BodytextJustified"/>
              <w:jc w:val="left"/>
              <w:rPr>
                <w:ins w:id="14949" w:author="Chandrasekhar" w:date="2019-11-27T13:50:00Z"/>
                <w:rFonts w:ascii="Courier New" w:hAnsi="Courier New" w:cs="Courier New"/>
              </w:rPr>
            </w:pPr>
            <w:ins w:id="14950" w:author="Chandrasekhar" w:date="2019-11-27T13:50:00Z">
              <w:r>
                <w:rPr>
                  <w:rFonts w:ascii="Courier New" w:hAnsi="Courier New" w:cs="Courier New"/>
                </w:rPr>
                <w:t>C. J. Owen</w:t>
              </w:r>
            </w:ins>
          </w:p>
        </w:tc>
      </w:tr>
      <w:tr w:rsidR="00F673B6" w14:paraId="56F7A05D" w14:textId="77777777" w:rsidTr="00A63E04">
        <w:trPr>
          <w:ins w:id="14951" w:author="Chandrasekhar" w:date="2019-11-27T13:50:00Z"/>
        </w:trPr>
        <w:tc>
          <w:tcPr>
            <w:tcW w:w="3402" w:type="dxa"/>
            <w:vAlign w:val="center"/>
          </w:tcPr>
          <w:p w14:paraId="16AD7B81" w14:textId="77777777" w:rsidR="00F673B6" w:rsidRPr="0013500D" w:rsidRDefault="00F673B6" w:rsidP="00A63E04">
            <w:pPr>
              <w:pStyle w:val="BodytextJustified"/>
              <w:jc w:val="left"/>
              <w:rPr>
                <w:ins w:id="14952" w:author="Chandrasekhar" w:date="2019-11-27T13:50:00Z"/>
                <w:rFonts w:ascii="Courier New" w:hAnsi="Courier New" w:cs="Courier New"/>
              </w:rPr>
            </w:pPr>
            <w:ins w:id="14953" w:author="Chandrasekhar" w:date="2019-11-27T13:50:00Z">
              <w:r>
                <w:rPr>
                  <w:rFonts w:ascii="Courier New" w:hAnsi="Courier New" w:cs="Courier New"/>
                </w:rPr>
                <w:t>PI Affiliation</w:t>
              </w:r>
            </w:ins>
          </w:p>
        </w:tc>
        <w:tc>
          <w:tcPr>
            <w:tcW w:w="851" w:type="dxa"/>
            <w:vAlign w:val="center"/>
          </w:tcPr>
          <w:p w14:paraId="1867C85A" w14:textId="77777777" w:rsidR="00F673B6" w:rsidRPr="0013500D" w:rsidRDefault="00F673B6" w:rsidP="00A63E04">
            <w:pPr>
              <w:pStyle w:val="BodytextJustified"/>
              <w:jc w:val="center"/>
              <w:rPr>
                <w:ins w:id="14954" w:author="Chandrasekhar" w:date="2019-11-27T13:50:00Z"/>
                <w:rFonts w:ascii="Courier New" w:hAnsi="Courier New" w:cs="Courier New"/>
              </w:rPr>
            </w:pPr>
            <w:ins w:id="14955" w:author="Chandrasekhar" w:date="2019-11-27T13:50:00Z">
              <w:r>
                <w:rPr>
                  <w:rFonts w:ascii="Courier New" w:hAnsi="Courier New" w:cs="Courier New"/>
                </w:rPr>
                <w:t>1</w:t>
              </w:r>
            </w:ins>
          </w:p>
        </w:tc>
        <w:tc>
          <w:tcPr>
            <w:tcW w:w="5103" w:type="dxa"/>
            <w:vAlign w:val="center"/>
          </w:tcPr>
          <w:p w14:paraId="607DD8EB" w14:textId="77777777" w:rsidR="00F673B6" w:rsidRPr="0013500D" w:rsidRDefault="00F673B6" w:rsidP="00A63E04">
            <w:pPr>
              <w:pStyle w:val="BodytextJustified"/>
              <w:jc w:val="left"/>
              <w:rPr>
                <w:ins w:id="14956" w:author="Chandrasekhar" w:date="2019-11-27T13:50:00Z"/>
                <w:rFonts w:ascii="Courier New" w:hAnsi="Courier New" w:cs="Courier New"/>
              </w:rPr>
            </w:pPr>
            <w:ins w:id="14957" w:author="Chandrasekhar" w:date="2019-11-27T13:50:00Z">
              <w:r>
                <w:rPr>
                  <w:rFonts w:ascii="Courier New" w:hAnsi="Courier New" w:cs="Courier New"/>
                </w:rPr>
                <w:t>MSSL-UCL, University College London, UK</w:t>
              </w:r>
            </w:ins>
          </w:p>
        </w:tc>
      </w:tr>
      <w:tr w:rsidR="00F673B6" w14:paraId="0A89C28C" w14:textId="77777777" w:rsidTr="00A63E04">
        <w:trPr>
          <w:ins w:id="14958" w:author="Chandrasekhar" w:date="2019-11-27T13:50:00Z"/>
        </w:trPr>
        <w:tc>
          <w:tcPr>
            <w:tcW w:w="3402" w:type="dxa"/>
            <w:vAlign w:val="center"/>
          </w:tcPr>
          <w:p w14:paraId="74CFE653" w14:textId="77777777" w:rsidR="00F673B6" w:rsidRPr="0013500D" w:rsidRDefault="00F673B6" w:rsidP="00A63E04">
            <w:pPr>
              <w:pStyle w:val="BodytextJustified"/>
              <w:jc w:val="left"/>
              <w:rPr>
                <w:ins w:id="14959" w:author="Chandrasekhar" w:date="2019-11-27T13:50:00Z"/>
                <w:rFonts w:ascii="Courier New" w:hAnsi="Courier New" w:cs="Courier New"/>
              </w:rPr>
            </w:pPr>
            <w:ins w:id="14960" w:author="Chandrasekhar" w:date="2019-11-27T13:50:00Z">
              <w:r>
                <w:rPr>
                  <w:rFonts w:ascii="Courier New" w:hAnsi="Courier New" w:cs="Courier New"/>
                </w:rPr>
                <w:t>Instrument Type</w:t>
              </w:r>
            </w:ins>
          </w:p>
        </w:tc>
        <w:tc>
          <w:tcPr>
            <w:tcW w:w="851" w:type="dxa"/>
            <w:vAlign w:val="center"/>
          </w:tcPr>
          <w:p w14:paraId="66C3F67C" w14:textId="77777777" w:rsidR="00F673B6" w:rsidRPr="0013500D" w:rsidRDefault="00F673B6" w:rsidP="00A63E04">
            <w:pPr>
              <w:pStyle w:val="BodytextJustified"/>
              <w:jc w:val="center"/>
              <w:rPr>
                <w:ins w:id="14961" w:author="Chandrasekhar" w:date="2019-11-27T13:50:00Z"/>
                <w:rFonts w:ascii="Courier New" w:hAnsi="Courier New" w:cs="Courier New"/>
              </w:rPr>
            </w:pPr>
            <w:ins w:id="14962" w:author="Chandrasekhar" w:date="2019-11-27T13:50:00Z">
              <w:r>
                <w:rPr>
                  <w:rFonts w:ascii="Courier New" w:hAnsi="Courier New" w:cs="Courier New"/>
                </w:rPr>
                <w:t>1</w:t>
              </w:r>
            </w:ins>
          </w:p>
        </w:tc>
        <w:tc>
          <w:tcPr>
            <w:tcW w:w="5103" w:type="dxa"/>
            <w:vAlign w:val="center"/>
          </w:tcPr>
          <w:p w14:paraId="06D3E877" w14:textId="77777777" w:rsidR="00F673B6" w:rsidRPr="0013500D" w:rsidRDefault="00F673B6" w:rsidP="00A63E04">
            <w:pPr>
              <w:pStyle w:val="BodytextJustified"/>
              <w:jc w:val="left"/>
              <w:rPr>
                <w:ins w:id="14963" w:author="Chandrasekhar" w:date="2019-11-27T13:50:00Z"/>
                <w:rFonts w:ascii="Courier New" w:hAnsi="Courier New" w:cs="Courier New"/>
              </w:rPr>
            </w:pPr>
            <w:ins w:id="14964" w:author="Chandrasekhar" w:date="2019-11-27T13:50:00Z">
              <w:r>
                <w:rPr>
                  <w:rFonts w:ascii="Courier New" w:hAnsi="Courier New" w:cs="Courier New"/>
                </w:rPr>
                <w:t>Plasma and Solar Wind</w:t>
              </w:r>
            </w:ins>
          </w:p>
        </w:tc>
      </w:tr>
      <w:tr w:rsidR="00F673B6" w14:paraId="323184BA" w14:textId="77777777" w:rsidTr="00A63E04">
        <w:trPr>
          <w:ins w:id="14965" w:author="Chandrasekhar" w:date="2019-11-27T13:50:00Z"/>
        </w:trPr>
        <w:tc>
          <w:tcPr>
            <w:tcW w:w="3402" w:type="dxa"/>
            <w:vAlign w:val="center"/>
          </w:tcPr>
          <w:p w14:paraId="61F939DE" w14:textId="77777777" w:rsidR="00F673B6" w:rsidRPr="0013500D" w:rsidRDefault="00F673B6" w:rsidP="00A63E04">
            <w:pPr>
              <w:pStyle w:val="BodytextJustified"/>
              <w:jc w:val="left"/>
              <w:rPr>
                <w:ins w:id="14966" w:author="Chandrasekhar" w:date="2019-11-27T13:50:00Z"/>
                <w:rFonts w:ascii="Courier New" w:hAnsi="Courier New" w:cs="Courier New"/>
              </w:rPr>
            </w:pPr>
            <w:ins w:id="14967" w:author="Chandrasekhar" w:date="2019-11-27T13:50:00Z">
              <w:r>
                <w:rPr>
                  <w:rFonts w:ascii="Courier New" w:hAnsi="Courier New" w:cs="Courier New"/>
                </w:rPr>
                <w:t>Mission Group</w:t>
              </w:r>
            </w:ins>
          </w:p>
        </w:tc>
        <w:tc>
          <w:tcPr>
            <w:tcW w:w="851" w:type="dxa"/>
            <w:vAlign w:val="center"/>
          </w:tcPr>
          <w:p w14:paraId="312DDEA7" w14:textId="77777777" w:rsidR="00F673B6" w:rsidRPr="0013500D" w:rsidRDefault="00F673B6" w:rsidP="00A63E04">
            <w:pPr>
              <w:pStyle w:val="BodytextJustified"/>
              <w:jc w:val="center"/>
              <w:rPr>
                <w:ins w:id="14968" w:author="Chandrasekhar" w:date="2019-11-27T13:50:00Z"/>
                <w:rFonts w:ascii="Courier New" w:hAnsi="Courier New" w:cs="Courier New"/>
              </w:rPr>
            </w:pPr>
            <w:ins w:id="14969" w:author="Chandrasekhar" w:date="2019-11-27T13:50:00Z">
              <w:r>
                <w:rPr>
                  <w:rFonts w:ascii="Courier New" w:hAnsi="Courier New" w:cs="Courier New"/>
                </w:rPr>
                <w:t>1</w:t>
              </w:r>
            </w:ins>
          </w:p>
        </w:tc>
        <w:tc>
          <w:tcPr>
            <w:tcW w:w="5103" w:type="dxa"/>
            <w:vAlign w:val="center"/>
          </w:tcPr>
          <w:p w14:paraId="47C380D0" w14:textId="77777777" w:rsidR="00F673B6" w:rsidRPr="0013500D" w:rsidRDefault="00F673B6" w:rsidP="00A63E04">
            <w:pPr>
              <w:pStyle w:val="BodytextJustified"/>
              <w:jc w:val="left"/>
              <w:rPr>
                <w:ins w:id="14970" w:author="Chandrasekhar" w:date="2019-11-27T13:50:00Z"/>
                <w:rFonts w:ascii="Courier New" w:hAnsi="Courier New" w:cs="Courier New"/>
              </w:rPr>
            </w:pPr>
            <w:ins w:id="14971" w:author="Chandrasekhar" w:date="2019-11-27T13:50:00Z">
              <w:r>
                <w:rPr>
                  <w:rFonts w:ascii="Courier New" w:hAnsi="Courier New" w:cs="Courier New"/>
                </w:rPr>
                <w:t>Solar Orbiter</w:t>
              </w:r>
            </w:ins>
          </w:p>
        </w:tc>
      </w:tr>
      <w:tr w:rsidR="00F673B6" w14:paraId="5427168A" w14:textId="77777777" w:rsidTr="00A63E04">
        <w:trPr>
          <w:ins w:id="14972" w:author="Chandrasekhar" w:date="2019-11-27T13:50:00Z"/>
        </w:trPr>
        <w:tc>
          <w:tcPr>
            <w:tcW w:w="3402" w:type="dxa"/>
            <w:vAlign w:val="center"/>
          </w:tcPr>
          <w:p w14:paraId="30BDB341" w14:textId="77777777" w:rsidR="00F673B6" w:rsidRPr="0013500D" w:rsidRDefault="00F673B6" w:rsidP="00A63E04">
            <w:pPr>
              <w:pStyle w:val="BodytextJustified"/>
              <w:jc w:val="left"/>
              <w:rPr>
                <w:ins w:id="14973" w:author="Chandrasekhar" w:date="2019-11-27T13:50:00Z"/>
                <w:rFonts w:ascii="Courier New" w:hAnsi="Courier New" w:cs="Courier New"/>
              </w:rPr>
            </w:pPr>
            <w:ins w:id="14974" w:author="Chandrasekhar" w:date="2019-11-27T13:50:00Z">
              <w:r>
                <w:rPr>
                  <w:rFonts w:ascii="Courier New" w:hAnsi="Courier New" w:cs="Courier New"/>
                </w:rPr>
                <w:t>Logical Source</w:t>
              </w:r>
            </w:ins>
          </w:p>
        </w:tc>
        <w:tc>
          <w:tcPr>
            <w:tcW w:w="851" w:type="dxa"/>
            <w:vAlign w:val="center"/>
          </w:tcPr>
          <w:p w14:paraId="78929CBA" w14:textId="77777777" w:rsidR="00F673B6" w:rsidRPr="0013500D" w:rsidRDefault="00F673B6" w:rsidP="00A63E04">
            <w:pPr>
              <w:pStyle w:val="BodytextJustified"/>
              <w:jc w:val="center"/>
              <w:rPr>
                <w:ins w:id="14975" w:author="Chandrasekhar" w:date="2019-11-27T13:50:00Z"/>
                <w:rFonts w:ascii="Courier New" w:hAnsi="Courier New" w:cs="Courier New"/>
              </w:rPr>
            </w:pPr>
            <w:ins w:id="14976" w:author="Chandrasekhar" w:date="2019-11-27T13:50:00Z">
              <w:r>
                <w:rPr>
                  <w:rFonts w:ascii="Courier New" w:hAnsi="Courier New" w:cs="Courier New"/>
                </w:rPr>
                <w:t>1</w:t>
              </w:r>
            </w:ins>
          </w:p>
        </w:tc>
        <w:tc>
          <w:tcPr>
            <w:tcW w:w="5103" w:type="dxa"/>
            <w:vAlign w:val="center"/>
          </w:tcPr>
          <w:p w14:paraId="2B937CCA" w14:textId="37438A8B" w:rsidR="00F673B6" w:rsidRPr="0013500D" w:rsidRDefault="002E7B14" w:rsidP="00A63E04">
            <w:pPr>
              <w:pStyle w:val="BodytextJustified"/>
              <w:jc w:val="left"/>
              <w:rPr>
                <w:ins w:id="14977" w:author="Chandrasekhar" w:date="2019-11-27T13:50:00Z"/>
                <w:rFonts w:ascii="Courier New" w:hAnsi="Courier New" w:cs="Courier New"/>
              </w:rPr>
            </w:pPr>
            <w:ins w:id="14978" w:author="Chandrasekhar" w:date="2019-11-27T13:50:00Z">
              <w:r>
                <w:rPr>
                  <w:rFonts w:ascii="Courier New" w:hAnsi="Courier New" w:cs="Courier New"/>
                </w:rPr>
                <w:t>SWA_L2_swa-eas[12]-NM3</w:t>
              </w:r>
            </w:ins>
            <w:ins w:id="14979" w:author="Chandrasekhar" w:date="2019-11-29T13:28:00Z">
              <w:r>
                <w:rPr>
                  <w:rFonts w:ascii="Courier New" w:hAnsi="Courier New" w:cs="Courier New"/>
                </w:rPr>
                <w:t>D</w:t>
              </w:r>
            </w:ins>
          </w:p>
        </w:tc>
      </w:tr>
      <w:tr w:rsidR="00F673B6" w14:paraId="4CED3543" w14:textId="77777777" w:rsidTr="00A63E04">
        <w:trPr>
          <w:ins w:id="14980" w:author="Chandrasekhar" w:date="2019-11-27T13:50:00Z"/>
        </w:trPr>
        <w:tc>
          <w:tcPr>
            <w:tcW w:w="3402" w:type="dxa"/>
            <w:vAlign w:val="center"/>
          </w:tcPr>
          <w:p w14:paraId="7A989F12" w14:textId="77777777" w:rsidR="00F673B6" w:rsidRPr="0013500D" w:rsidRDefault="00F673B6" w:rsidP="00A63E04">
            <w:pPr>
              <w:pStyle w:val="BodytextJustified"/>
              <w:jc w:val="left"/>
              <w:rPr>
                <w:ins w:id="14981" w:author="Chandrasekhar" w:date="2019-11-27T13:50:00Z"/>
                <w:rFonts w:ascii="Courier New" w:hAnsi="Courier New" w:cs="Courier New"/>
              </w:rPr>
            </w:pPr>
            <w:ins w:id="14982" w:author="Chandrasekhar" w:date="2019-11-27T13:50:00Z">
              <w:r>
                <w:rPr>
                  <w:rFonts w:ascii="Courier New" w:hAnsi="Courier New" w:cs="Courier New"/>
                </w:rPr>
                <w:t>Logical File id</w:t>
              </w:r>
            </w:ins>
          </w:p>
        </w:tc>
        <w:tc>
          <w:tcPr>
            <w:tcW w:w="851" w:type="dxa"/>
            <w:vAlign w:val="center"/>
          </w:tcPr>
          <w:p w14:paraId="4C1B67CE" w14:textId="77777777" w:rsidR="00F673B6" w:rsidRPr="0013500D" w:rsidRDefault="00F673B6" w:rsidP="00A63E04">
            <w:pPr>
              <w:pStyle w:val="BodytextJustified"/>
              <w:jc w:val="center"/>
              <w:rPr>
                <w:ins w:id="14983" w:author="Chandrasekhar" w:date="2019-11-27T13:50:00Z"/>
                <w:rFonts w:ascii="Courier New" w:hAnsi="Courier New" w:cs="Courier New"/>
              </w:rPr>
            </w:pPr>
            <w:ins w:id="14984" w:author="Chandrasekhar" w:date="2019-11-27T13:50:00Z">
              <w:r>
                <w:rPr>
                  <w:rFonts w:ascii="Courier New" w:hAnsi="Courier New" w:cs="Courier New"/>
                </w:rPr>
                <w:t>1</w:t>
              </w:r>
            </w:ins>
          </w:p>
        </w:tc>
        <w:tc>
          <w:tcPr>
            <w:tcW w:w="5103" w:type="dxa"/>
            <w:vAlign w:val="center"/>
          </w:tcPr>
          <w:p w14:paraId="526A23D3" w14:textId="02AD62CD" w:rsidR="00F673B6" w:rsidRPr="0013500D" w:rsidRDefault="00F673B6" w:rsidP="00A63E04">
            <w:pPr>
              <w:pStyle w:val="BodytextJustified"/>
              <w:jc w:val="left"/>
              <w:rPr>
                <w:ins w:id="14985" w:author="Chandrasekhar" w:date="2019-11-27T13:50:00Z"/>
                <w:rFonts w:ascii="Courier New" w:hAnsi="Courier New" w:cs="Courier New"/>
              </w:rPr>
            </w:pPr>
            <w:ins w:id="14986"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2E7B14">
                <w:rPr>
                  <w:rFonts w:ascii="Courier New" w:hAnsi="Courier New" w:cs="Courier New"/>
                </w:rPr>
                <w:t>[12]-NM3D-[unit]</w:t>
              </w:r>
              <w:r>
                <w:rPr>
                  <w:rFonts w:ascii="Courier New" w:hAnsi="Courier New" w:cs="Courier New"/>
                </w:rPr>
                <w:t>_yyyymmddTHHMMSS-yyyymmddTHHMMSS</w:t>
              </w:r>
              <w:r w:rsidRPr="00E520B4">
                <w:rPr>
                  <w:rFonts w:ascii="Courier New" w:hAnsi="Courier New" w:cs="Courier New"/>
                </w:rPr>
                <w:t>_V01</w:t>
              </w:r>
            </w:ins>
          </w:p>
        </w:tc>
      </w:tr>
      <w:tr w:rsidR="00F673B6" w14:paraId="59348DFA" w14:textId="77777777" w:rsidTr="00A63E04">
        <w:trPr>
          <w:ins w:id="14987" w:author="Chandrasekhar" w:date="2019-11-27T13:50:00Z"/>
        </w:trPr>
        <w:tc>
          <w:tcPr>
            <w:tcW w:w="3402" w:type="dxa"/>
            <w:vAlign w:val="center"/>
          </w:tcPr>
          <w:p w14:paraId="43211C7D" w14:textId="77777777" w:rsidR="00F673B6" w:rsidRPr="0013500D" w:rsidRDefault="00F673B6" w:rsidP="00A63E04">
            <w:pPr>
              <w:pStyle w:val="BodytextJustified"/>
              <w:jc w:val="left"/>
              <w:rPr>
                <w:ins w:id="14988" w:author="Chandrasekhar" w:date="2019-11-27T13:50:00Z"/>
                <w:rFonts w:ascii="Courier New" w:hAnsi="Courier New" w:cs="Courier New"/>
              </w:rPr>
            </w:pPr>
            <w:ins w:id="14989" w:author="Chandrasekhar" w:date="2019-11-27T13:50:00Z">
              <w:r>
                <w:rPr>
                  <w:rFonts w:ascii="Courier New" w:hAnsi="Courier New" w:cs="Courier New"/>
                </w:rPr>
                <w:t>Logical Source Description</w:t>
              </w:r>
            </w:ins>
          </w:p>
        </w:tc>
        <w:tc>
          <w:tcPr>
            <w:tcW w:w="851" w:type="dxa"/>
            <w:vAlign w:val="center"/>
          </w:tcPr>
          <w:p w14:paraId="684EB662" w14:textId="77777777" w:rsidR="00F673B6" w:rsidRPr="0013500D" w:rsidRDefault="00F673B6" w:rsidP="00A63E04">
            <w:pPr>
              <w:pStyle w:val="BodytextJustified"/>
              <w:jc w:val="center"/>
              <w:rPr>
                <w:ins w:id="14990" w:author="Chandrasekhar" w:date="2019-11-27T13:50:00Z"/>
                <w:rFonts w:ascii="Courier New" w:hAnsi="Courier New" w:cs="Courier New"/>
              </w:rPr>
            </w:pPr>
            <w:ins w:id="14991" w:author="Chandrasekhar" w:date="2019-11-27T13:50:00Z">
              <w:r>
                <w:rPr>
                  <w:rFonts w:ascii="Courier New" w:hAnsi="Courier New" w:cs="Courier New"/>
                </w:rPr>
                <w:t>1</w:t>
              </w:r>
            </w:ins>
          </w:p>
        </w:tc>
        <w:tc>
          <w:tcPr>
            <w:tcW w:w="5103" w:type="dxa"/>
            <w:vAlign w:val="center"/>
          </w:tcPr>
          <w:p w14:paraId="2EB7B8AD" w14:textId="3BA6290A" w:rsidR="00F673B6" w:rsidRPr="0013500D" w:rsidRDefault="00F673B6">
            <w:pPr>
              <w:pStyle w:val="BodytextJustified"/>
              <w:jc w:val="left"/>
              <w:rPr>
                <w:ins w:id="14992" w:author="Chandrasekhar" w:date="2019-11-27T13:50:00Z"/>
                <w:rFonts w:ascii="Courier New" w:hAnsi="Courier New" w:cs="Courier New"/>
              </w:rPr>
            </w:pPr>
            <w:ins w:id="14993" w:author="Chandrasekhar" w:date="2019-11-27T13:50:00Z">
              <w:r w:rsidRPr="00E520B4">
                <w:rPr>
                  <w:rFonts w:ascii="Courier New" w:hAnsi="Courier New" w:cs="Courier New"/>
                </w:rPr>
                <w:t>SWA-EAS</w:t>
              </w:r>
              <w:r>
                <w:rPr>
                  <w:rFonts w:ascii="Courier New" w:hAnsi="Courier New" w:cs="Courier New"/>
                </w:rPr>
                <w:t xml:space="preserve">[12] Nominal Mode 3D </w:t>
              </w:r>
            </w:ins>
            <w:ins w:id="14994" w:author="Chandrasekhar" w:date="2019-11-29T13:29:00Z">
              <w:r w:rsidR="00BD1A8E">
                <w:rPr>
                  <w:rFonts w:ascii="Courier New" w:hAnsi="Courier New" w:cs="Courier New"/>
                </w:rPr>
                <w:t>psd/dnf/def</w:t>
              </w:r>
            </w:ins>
            <w:ins w:id="14995" w:author="Chandrasekhar" w:date="2019-11-27T13:50:00Z">
              <w:r>
                <w:rPr>
                  <w:rFonts w:ascii="Courier New" w:hAnsi="Courier New" w:cs="Courier New"/>
                </w:rPr>
                <w:t xml:space="preserve"> data</w:t>
              </w:r>
            </w:ins>
          </w:p>
        </w:tc>
      </w:tr>
      <w:tr w:rsidR="00F673B6" w14:paraId="0807112E" w14:textId="77777777" w:rsidTr="00A63E04">
        <w:trPr>
          <w:ins w:id="14996" w:author="Chandrasekhar" w:date="2019-11-27T13:50:00Z"/>
        </w:trPr>
        <w:tc>
          <w:tcPr>
            <w:tcW w:w="3402" w:type="dxa"/>
            <w:vAlign w:val="center"/>
          </w:tcPr>
          <w:p w14:paraId="50379473" w14:textId="77777777" w:rsidR="00F673B6" w:rsidRPr="0013500D" w:rsidRDefault="00F673B6" w:rsidP="00A63E04">
            <w:pPr>
              <w:pStyle w:val="BodytextJustified"/>
              <w:jc w:val="left"/>
              <w:rPr>
                <w:ins w:id="14997" w:author="Chandrasekhar" w:date="2019-11-27T13:50:00Z"/>
                <w:rFonts w:ascii="Courier New" w:hAnsi="Courier New" w:cs="Courier New"/>
              </w:rPr>
            </w:pPr>
            <w:ins w:id="14998" w:author="Chandrasekhar" w:date="2019-11-27T13:50:00Z">
              <w:r>
                <w:rPr>
                  <w:rFonts w:ascii="Courier New" w:hAnsi="Courier New" w:cs="Courier New"/>
                </w:rPr>
                <w:t>Rules of Use</w:t>
              </w:r>
            </w:ins>
          </w:p>
        </w:tc>
        <w:tc>
          <w:tcPr>
            <w:tcW w:w="851" w:type="dxa"/>
            <w:vAlign w:val="center"/>
          </w:tcPr>
          <w:p w14:paraId="7F46D771" w14:textId="77777777" w:rsidR="00F673B6" w:rsidRPr="0013500D" w:rsidRDefault="00F673B6" w:rsidP="00A63E04">
            <w:pPr>
              <w:pStyle w:val="BodytextJustified"/>
              <w:jc w:val="center"/>
              <w:rPr>
                <w:ins w:id="14999" w:author="Chandrasekhar" w:date="2019-11-27T13:50:00Z"/>
                <w:rFonts w:ascii="Courier New" w:hAnsi="Courier New" w:cs="Courier New"/>
              </w:rPr>
            </w:pPr>
            <w:ins w:id="15000" w:author="Chandrasekhar" w:date="2019-11-27T13:50:00Z">
              <w:r>
                <w:rPr>
                  <w:rFonts w:ascii="Courier New" w:hAnsi="Courier New" w:cs="Courier New"/>
                </w:rPr>
                <w:t>1</w:t>
              </w:r>
            </w:ins>
          </w:p>
        </w:tc>
        <w:tc>
          <w:tcPr>
            <w:tcW w:w="5103" w:type="dxa"/>
            <w:vAlign w:val="center"/>
          </w:tcPr>
          <w:p w14:paraId="5BC3F7D2" w14:textId="77777777" w:rsidR="00F673B6" w:rsidRPr="0013500D" w:rsidRDefault="00F673B6" w:rsidP="00A63E04">
            <w:pPr>
              <w:pStyle w:val="BodytextJustified"/>
              <w:jc w:val="left"/>
              <w:rPr>
                <w:ins w:id="15001" w:author="Chandrasekhar" w:date="2019-11-27T13:50:00Z"/>
                <w:rFonts w:ascii="Courier New" w:hAnsi="Courier New" w:cs="Courier New"/>
              </w:rPr>
            </w:pPr>
            <w:ins w:id="15002" w:author="Chandrasekhar" w:date="2019-11-27T13:50:00Z">
              <w:r>
                <w:rPr>
                  <w:rFonts w:ascii="Courier New" w:hAnsi="Courier New" w:cs="Courier New"/>
                </w:rPr>
                <w:t>Publication quality science data</w:t>
              </w:r>
            </w:ins>
          </w:p>
        </w:tc>
      </w:tr>
      <w:tr w:rsidR="00F673B6" w14:paraId="36EBBB91" w14:textId="77777777" w:rsidTr="00A63E04">
        <w:trPr>
          <w:ins w:id="15003" w:author="Chandrasekhar" w:date="2019-11-27T13:50:00Z"/>
        </w:trPr>
        <w:tc>
          <w:tcPr>
            <w:tcW w:w="3402" w:type="dxa"/>
            <w:vAlign w:val="center"/>
          </w:tcPr>
          <w:p w14:paraId="122AB5AE" w14:textId="77777777" w:rsidR="00F673B6" w:rsidRPr="0013500D" w:rsidRDefault="00F673B6" w:rsidP="00A63E04">
            <w:pPr>
              <w:pStyle w:val="BodytextJustified"/>
              <w:jc w:val="left"/>
              <w:rPr>
                <w:ins w:id="15004" w:author="Chandrasekhar" w:date="2019-11-27T13:50:00Z"/>
                <w:rFonts w:ascii="Courier New" w:hAnsi="Courier New" w:cs="Courier New"/>
              </w:rPr>
            </w:pPr>
            <w:ins w:id="15005" w:author="Chandrasekhar" w:date="2019-11-27T13:50:00Z">
              <w:r>
                <w:rPr>
                  <w:rFonts w:ascii="Courier New" w:hAnsi="Courier New" w:cs="Courier New"/>
                </w:rPr>
                <w:t>Generated by</w:t>
              </w:r>
            </w:ins>
          </w:p>
        </w:tc>
        <w:tc>
          <w:tcPr>
            <w:tcW w:w="851" w:type="dxa"/>
            <w:vAlign w:val="center"/>
          </w:tcPr>
          <w:p w14:paraId="0B888EE2" w14:textId="77777777" w:rsidR="00F673B6" w:rsidRPr="0013500D" w:rsidRDefault="00F673B6" w:rsidP="00A63E04">
            <w:pPr>
              <w:pStyle w:val="BodytextJustified"/>
              <w:jc w:val="center"/>
              <w:rPr>
                <w:ins w:id="15006" w:author="Chandrasekhar" w:date="2019-11-27T13:50:00Z"/>
                <w:rFonts w:ascii="Courier New" w:hAnsi="Courier New" w:cs="Courier New"/>
              </w:rPr>
            </w:pPr>
            <w:ins w:id="15007" w:author="Chandrasekhar" w:date="2019-11-27T13:50:00Z">
              <w:r>
                <w:rPr>
                  <w:rFonts w:ascii="Courier New" w:hAnsi="Courier New" w:cs="Courier New"/>
                </w:rPr>
                <w:t>1</w:t>
              </w:r>
            </w:ins>
          </w:p>
        </w:tc>
        <w:tc>
          <w:tcPr>
            <w:tcW w:w="5103" w:type="dxa"/>
            <w:vAlign w:val="center"/>
          </w:tcPr>
          <w:p w14:paraId="10DE3032" w14:textId="77777777" w:rsidR="00F673B6" w:rsidRPr="0013500D" w:rsidRDefault="00F673B6" w:rsidP="00A63E04">
            <w:pPr>
              <w:pStyle w:val="BodytextJustified"/>
              <w:jc w:val="left"/>
              <w:rPr>
                <w:ins w:id="15008" w:author="Chandrasekhar" w:date="2019-11-27T13:50:00Z"/>
                <w:rFonts w:ascii="Courier New" w:hAnsi="Courier New" w:cs="Courier New"/>
              </w:rPr>
            </w:pPr>
            <w:ins w:id="15009" w:author="Chandrasekhar" w:date="2019-11-27T13:50:00Z">
              <w:r>
                <w:rPr>
                  <w:rFonts w:ascii="Courier New" w:hAnsi="Courier New" w:cs="Courier New"/>
                </w:rPr>
                <w:t>MSSL-UCL</w:t>
              </w:r>
            </w:ins>
          </w:p>
        </w:tc>
      </w:tr>
      <w:tr w:rsidR="00F673B6" w14:paraId="209F5743" w14:textId="77777777" w:rsidTr="00A63E04">
        <w:trPr>
          <w:ins w:id="15010" w:author="Chandrasekhar" w:date="2019-11-27T13:50:00Z"/>
        </w:trPr>
        <w:tc>
          <w:tcPr>
            <w:tcW w:w="3402" w:type="dxa"/>
            <w:vAlign w:val="center"/>
          </w:tcPr>
          <w:p w14:paraId="0C877582" w14:textId="77777777" w:rsidR="00F673B6" w:rsidRPr="0013500D" w:rsidRDefault="00F673B6" w:rsidP="00A63E04">
            <w:pPr>
              <w:pStyle w:val="BodytextJustified"/>
              <w:jc w:val="left"/>
              <w:rPr>
                <w:ins w:id="15011" w:author="Chandrasekhar" w:date="2019-11-27T13:50:00Z"/>
                <w:rFonts w:ascii="Courier New" w:hAnsi="Courier New" w:cs="Courier New"/>
              </w:rPr>
            </w:pPr>
            <w:ins w:id="15012" w:author="Chandrasekhar" w:date="2019-11-27T13:50:00Z">
              <w:r>
                <w:rPr>
                  <w:rFonts w:ascii="Courier New" w:hAnsi="Courier New" w:cs="Courier New"/>
                </w:rPr>
                <w:t>Generation date</w:t>
              </w:r>
            </w:ins>
          </w:p>
        </w:tc>
        <w:tc>
          <w:tcPr>
            <w:tcW w:w="851" w:type="dxa"/>
            <w:vAlign w:val="center"/>
          </w:tcPr>
          <w:p w14:paraId="43B3A8CF" w14:textId="77777777" w:rsidR="00F673B6" w:rsidRPr="0013500D" w:rsidRDefault="00F673B6" w:rsidP="00A63E04">
            <w:pPr>
              <w:pStyle w:val="BodytextJustified"/>
              <w:jc w:val="center"/>
              <w:rPr>
                <w:ins w:id="15013" w:author="Chandrasekhar" w:date="2019-11-27T13:50:00Z"/>
                <w:rFonts w:ascii="Courier New" w:hAnsi="Courier New" w:cs="Courier New"/>
              </w:rPr>
            </w:pPr>
            <w:ins w:id="15014" w:author="Chandrasekhar" w:date="2019-11-27T13:50:00Z">
              <w:r>
                <w:rPr>
                  <w:rFonts w:ascii="Courier New" w:hAnsi="Courier New" w:cs="Courier New"/>
                </w:rPr>
                <w:t>1</w:t>
              </w:r>
            </w:ins>
          </w:p>
        </w:tc>
        <w:tc>
          <w:tcPr>
            <w:tcW w:w="5103" w:type="dxa"/>
            <w:vAlign w:val="center"/>
          </w:tcPr>
          <w:p w14:paraId="5E5FE9F5" w14:textId="77777777" w:rsidR="00F673B6" w:rsidRPr="0013500D" w:rsidRDefault="00F673B6" w:rsidP="00A63E04">
            <w:pPr>
              <w:pStyle w:val="BodytextJustified"/>
              <w:jc w:val="left"/>
              <w:rPr>
                <w:ins w:id="15015" w:author="Chandrasekhar" w:date="2019-11-27T13:50:00Z"/>
                <w:rFonts w:ascii="Courier New" w:hAnsi="Courier New" w:cs="Courier New"/>
              </w:rPr>
            </w:pPr>
            <w:ins w:id="15016" w:author="Chandrasekhar" w:date="2019-11-27T13:50:00Z">
              <w:r w:rsidRPr="00E520B4">
                <w:rPr>
                  <w:rFonts w:ascii="Courier New" w:hAnsi="Courier New" w:cs="Courier New"/>
                </w:rPr>
                <w:t>YYYY-MM-DDTHH:MN:SS</w:t>
              </w:r>
            </w:ins>
          </w:p>
        </w:tc>
      </w:tr>
      <w:tr w:rsidR="00F673B6" w14:paraId="4430629D" w14:textId="77777777" w:rsidTr="00A63E04">
        <w:trPr>
          <w:ins w:id="15017" w:author="Chandrasekhar" w:date="2019-11-27T13:50:00Z"/>
        </w:trPr>
        <w:tc>
          <w:tcPr>
            <w:tcW w:w="3402" w:type="dxa"/>
            <w:vAlign w:val="center"/>
          </w:tcPr>
          <w:p w14:paraId="1BE37777" w14:textId="77777777" w:rsidR="00F673B6" w:rsidRPr="0013500D" w:rsidRDefault="00F673B6" w:rsidP="00A63E04">
            <w:pPr>
              <w:pStyle w:val="BodytextJustified"/>
              <w:jc w:val="left"/>
              <w:rPr>
                <w:ins w:id="15018" w:author="Chandrasekhar" w:date="2019-11-27T13:50:00Z"/>
                <w:rFonts w:ascii="Courier New" w:hAnsi="Courier New" w:cs="Courier New"/>
              </w:rPr>
            </w:pPr>
            <w:ins w:id="15019" w:author="Chandrasekhar" w:date="2019-11-27T13:50:00Z">
              <w:r>
                <w:rPr>
                  <w:rFonts w:ascii="Courier New" w:hAnsi="Courier New" w:cs="Courier New"/>
                </w:rPr>
                <w:t>Mods</w:t>
              </w:r>
            </w:ins>
          </w:p>
        </w:tc>
        <w:tc>
          <w:tcPr>
            <w:tcW w:w="851" w:type="dxa"/>
            <w:vAlign w:val="center"/>
          </w:tcPr>
          <w:p w14:paraId="006AC6B5" w14:textId="77777777" w:rsidR="00F673B6" w:rsidRPr="0013500D" w:rsidRDefault="00F673B6" w:rsidP="00A63E04">
            <w:pPr>
              <w:pStyle w:val="BodytextJustified"/>
              <w:jc w:val="center"/>
              <w:rPr>
                <w:ins w:id="15020" w:author="Chandrasekhar" w:date="2019-11-27T13:50:00Z"/>
                <w:rFonts w:ascii="Courier New" w:hAnsi="Courier New" w:cs="Courier New"/>
              </w:rPr>
            </w:pPr>
            <w:ins w:id="15021" w:author="Chandrasekhar" w:date="2019-11-27T13:50:00Z">
              <w:r>
                <w:rPr>
                  <w:rFonts w:ascii="Courier New" w:hAnsi="Courier New" w:cs="Courier New"/>
                </w:rPr>
                <w:t>1</w:t>
              </w:r>
            </w:ins>
          </w:p>
        </w:tc>
        <w:tc>
          <w:tcPr>
            <w:tcW w:w="5103" w:type="dxa"/>
            <w:vAlign w:val="center"/>
          </w:tcPr>
          <w:p w14:paraId="1B55C341" w14:textId="77777777" w:rsidR="00F673B6" w:rsidRPr="0013500D" w:rsidRDefault="00F673B6" w:rsidP="00A63E04">
            <w:pPr>
              <w:pStyle w:val="BodytextJustified"/>
              <w:jc w:val="left"/>
              <w:rPr>
                <w:ins w:id="15022" w:author="Chandrasekhar" w:date="2019-11-27T13:50:00Z"/>
                <w:rFonts w:ascii="Courier New" w:hAnsi="Courier New" w:cs="Courier New"/>
              </w:rPr>
            </w:pPr>
            <w:ins w:id="15023" w:author="Chandrasekhar" w:date="2019-11-27T13:50:00Z">
              <w:r w:rsidRPr="00E520B4">
                <w:rPr>
                  <w:rFonts w:ascii="Courier New" w:hAnsi="Courier New" w:cs="Courier New"/>
                </w:rPr>
                <w:t>V01 First Version</w:t>
              </w:r>
            </w:ins>
          </w:p>
        </w:tc>
      </w:tr>
      <w:tr w:rsidR="00F673B6" w14:paraId="1CA91D48" w14:textId="77777777" w:rsidTr="00A63E04">
        <w:trPr>
          <w:ins w:id="15024" w:author="Chandrasekhar" w:date="2019-11-27T13:50:00Z"/>
        </w:trPr>
        <w:tc>
          <w:tcPr>
            <w:tcW w:w="3402" w:type="dxa"/>
            <w:vAlign w:val="center"/>
          </w:tcPr>
          <w:p w14:paraId="0F4409C0" w14:textId="77777777" w:rsidR="00F673B6" w:rsidRDefault="00F673B6" w:rsidP="00A63E04">
            <w:pPr>
              <w:pStyle w:val="BodytextJustified"/>
              <w:jc w:val="left"/>
              <w:rPr>
                <w:ins w:id="15025" w:author="Chandrasekhar" w:date="2019-11-27T13:50:00Z"/>
                <w:rFonts w:ascii="Courier New" w:hAnsi="Courier New" w:cs="Courier New"/>
              </w:rPr>
            </w:pPr>
            <w:ins w:id="15026" w:author="Chandrasekhar" w:date="2019-11-27T13:50:00Z">
              <w:r>
                <w:rPr>
                  <w:rFonts w:ascii="Courier New" w:hAnsi="Courier New" w:cs="Courier New"/>
                </w:rPr>
                <w:t>Data Product</w:t>
              </w:r>
            </w:ins>
          </w:p>
        </w:tc>
        <w:tc>
          <w:tcPr>
            <w:tcW w:w="851" w:type="dxa"/>
            <w:vAlign w:val="center"/>
          </w:tcPr>
          <w:p w14:paraId="4036CB57" w14:textId="77777777" w:rsidR="00F673B6" w:rsidRDefault="00F673B6" w:rsidP="00A63E04">
            <w:pPr>
              <w:pStyle w:val="BodytextJustified"/>
              <w:jc w:val="center"/>
              <w:rPr>
                <w:ins w:id="15027" w:author="Chandrasekhar" w:date="2019-11-27T13:50:00Z"/>
                <w:rFonts w:ascii="Courier New" w:hAnsi="Courier New" w:cs="Courier New"/>
              </w:rPr>
            </w:pPr>
            <w:ins w:id="15028" w:author="Chandrasekhar" w:date="2019-11-27T13:50:00Z">
              <w:r>
                <w:rPr>
                  <w:rFonts w:ascii="Courier New" w:hAnsi="Courier New" w:cs="Courier New"/>
                </w:rPr>
                <w:t>1</w:t>
              </w:r>
            </w:ins>
          </w:p>
        </w:tc>
        <w:tc>
          <w:tcPr>
            <w:tcW w:w="5103" w:type="dxa"/>
            <w:vAlign w:val="center"/>
          </w:tcPr>
          <w:p w14:paraId="1123921D" w14:textId="72F8C8E4" w:rsidR="00F673B6" w:rsidRPr="00E520B4" w:rsidRDefault="00433AB7">
            <w:pPr>
              <w:pStyle w:val="BodytextJustified"/>
              <w:jc w:val="left"/>
              <w:rPr>
                <w:ins w:id="15029" w:author="Chandrasekhar" w:date="2019-11-27T13:50:00Z"/>
                <w:rFonts w:ascii="Courier New" w:hAnsi="Courier New" w:cs="Courier New"/>
              </w:rPr>
            </w:pPr>
            <w:ins w:id="15030" w:author="Chandrasekhar" w:date="2019-11-27T13:50:00Z">
              <w:r>
                <w:rPr>
                  <w:rFonts w:ascii="Courier New" w:hAnsi="Courier New" w:cs="Courier New"/>
                </w:rPr>
                <w:t>NM3D-[unit]</w:t>
              </w:r>
              <w:r w:rsidR="00F673B6">
                <w:rPr>
                  <w:rFonts w:ascii="Courier New" w:hAnsi="Courier New" w:cs="Courier New"/>
                </w:rPr>
                <w:t xml:space="preserve">&gt;Nominal Mode 3D in </w:t>
              </w:r>
            </w:ins>
            <w:ins w:id="15031" w:author="Chandrasekhar" w:date="2019-11-29T13:29:00Z">
              <w:r w:rsidR="00874462">
                <w:rPr>
                  <w:rFonts w:ascii="Courier New" w:hAnsi="Courier New" w:cs="Courier New"/>
                </w:rPr>
                <w:t>psd/dnf/def</w:t>
              </w:r>
            </w:ins>
          </w:p>
        </w:tc>
      </w:tr>
      <w:tr w:rsidR="00F673B6" w14:paraId="1B0C1704" w14:textId="77777777" w:rsidTr="00A63E04">
        <w:trPr>
          <w:ins w:id="15032" w:author="Chandrasekhar" w:date="2019-11-27T13:50:00Z"/>
        </w:trPr>
        <w:tc>
          <w:tcPr>
            <w:tcW w:w="3402" w:type="dxa"/>
            <w:vAlign w:val="center"/>
          </w:tcPr>
          <w:p w14:paraId="1ED51638" w14:textId="77777777" w:rsidR="00F673B6" w:rsidRPr="0013500D" w:rsidRDefault="00F673B6" w:rsidP="00A63E04">
            <w:pPr>
              <w:pStyle w:val="BodytextJustified"/>
              <w:jc w:val="left"/>
              <w:rPr>
                <w:ins w:id="15033" w:author="Chandrasekhar" w:date="2019-11-27T13:50:00Z"/>
                <w:rFonts w:ascii="Courier New" w:hAnsi="Courier New" w:cs="Courier New"/>
              </w:rPr>
            </w:pPr>
            <w:ins w:id="15034" w:author="Chandrasekhar" w:date="2019-11-27T13:50:00Z">
              <w:r>
                <w:rPr>
                  <w:rFonts w:ascii="Courier New" w:hAnsi="Courier New" w:cs="Courier New"/>
                </w:rPr>
                <w:t>Level</w:t>
              </w:r>
            </w:ins>
          </w:p>
        </w:tc>
        <w:tc>
          <w:tcPr>
            <w:tcW w:w="851" w:type="dxa"/>
            <w:vAlign w:val="center"/>
          </w:tcPr>
          <w:p w14:paraId="6FC22B9F" w14:textId="77777777" w:rsidR="00F673B6" w:rsidRPr="0013500D" w:rsidRDefault="00F673B6" w:rsidP="00A63E04">
            <w:pPr>
              <w:pStyle w:val="BodytextJustified"/>
              <w:jc w:val="center"/>
              <w:rPr>
                <w:ins w:id="15035" w:author="Chandrasekhar" w:date="2019-11-27T13:50:00Z"/>
                <w:rFonts w:ascii="Courier New" w:hAnsi="Courier New" w:cs="Courier New"/>
              </w:rPr>
            </w:pPr>
            <w:ins w:id="15036" w:author="Chandrasekhar" w:date="2019-11-27T13:50:00Z">
              <w:r>
                <w:rPr>
                  <w:rFonts w:ascii="Courier New" w:hAnsi="Courier New" w:cs="Courier New"/>
                </w:rPr>
                <w:t>1</w:t>
              </w:r>
            </w:ins>
          </w:p>
        </w:tc>
        <w:tc>
          <w:tcPr>
            <w:tcW w:w="5103" w:type="dxa"/>
            <w:vAlign w:val="center"/>
          </w:tcPr>
          <w:p w14:paraId="07106555" w14:textId="77777777" w:rsidR="00F673B6" w:rsidRPr="0013500D" w:rsidRDefault="00F673B6" w:rsidP="00A63E04">
            <w:pPr>
              <w:pStyle w:val="BodytextJustified"/>
              <w:jc w:val="left"/>
              <w:rPr>
                <w:ins w:id="15037" w:author="Chandrasekhar" w:date="2019-11-27T13:50:00Z"/>
                <w:rFonts w:ascii="Courier New" w:hAnsi="Courier New" w:cs="Courier New"/>
              </w:rPr>
            </w:pPr>
            <w:ins w:id="15038" w:author="Chandrasekhar" w:date="2019-11-27T13:50:00Z">
              <w:r>
                <w:rPr>
                  <w:rFonts w:ascii="Courier New" w:hAnsi="Courier New" w:cs="Courier New"/>
                </w:rPr>
                <w:t>L2&gt;Level 2 Data</w:t>
              </w:r>
            </w:ins>
          </w:p>
        </w:tc>
      </w:tr>
      <w:tr w:rsidR="00F673B6" w14:paraId="64D30E11" w14:textId="77777777" w:rsidTr="00A63E04">
        <w:trPr>
          <w:ins w:id="15039" w:author="Chandrasekhar" w:date="2019-11-27T13:50:00Z"/>
        </w:trPr>
        <w:tc>
          <w:tcPr>
            <w:tcW w:w="3402" w:type="dxa"/>
            <w:vAlign w:val="center"/>
          </w:tcPr>
          <w:p w14:paraId="39DBC394" w14:textId="77777777" w:rsidR="00F673B6" w:rsidRPr="0013500D" w:rsidRDefault="00F673B6" w:rsidP="00A63E04">
            <w:pPr>
              <w:pStyle w:val="BodytextJustified"/>
              <w:jc w:val="left"/>
              <w:rPr>
                <w:ins w:id="15040" w:author="Chandrasekhar" w:date="2019-11-27T13:50:00Z"/>
                <w:rFonts w:ascii="Courier New" w:hAnsi="Courier New" w:cs="Courier New"/>
              </w:rPr>
            </w:pPr>
            <w:ins w:id="15041" w:author="Chandrasekhar" w:date="2019-11-27T13:50:00Z">
              <w:r>
                <w:rPr>
                  <w:rFonts w:ascii="Courier New" w:hAnsi="Courier New" w:cs="Courier New"/>
                </w:rPr>
                <w:t>Instrument</w:t>
              </w:r>
            </w:ins>
          </w:p>
        </w:tc>
        <w:tc>
          <w:tcPr>
            <w:tcW w:w="851" w:type="dxa"/>
            <w:vAlign w:val="center"/>
          </w:tcPr>
          <w:p w14:paraId="3EEAD769" w14:textId="77777777" w:rsidR="00F673B6" w:rsidRPr="0013500D" w:rsidRDefault="00F673B6" w:rsidP="00A63E04">
            <w:pPr>
              <w:pStyle w:val="BodytextJustified"/>
              <w:jc w:val="center"/>
              <w:rPr>
                <w:ins w:id="15042" w:author="Chandrasekhar" w:date="2019-11-27T13:50:00Z"/>
                <w:rFonts w:ascii="Courier New" w:hAnsi="Courier New" w:cs="Courier New"/>
              </w:rPr>
            </w:pPr>
            <w:ins w:id="15043" w:author="Chandrasekhar" w:date="2019-11-27T13:50:00Z">
              <w:r>
                <w:rPr>
                  <w:rFonts w:ascii="Courier New" w:hAnsi="Courier New" w:cs="Courier New"/>
                </w:rPr>
                <w:t>1</w:t>
              </w:r>
            </w:ins>
          </w:p>
        </w:tc>
        <w:tc>
          <w:tcPr>
            <w:tcW w:w="5103" w:type="dxa"/>
            <w:vAlign w:val="center"/>
          </w:tcPr>
          <w:p w14:paraId="5256BE65" w14:textId="77777777" w:rsidR="00F673B6" w:rsidRPr="0013500D" w:rsidRDefault="00F673B6" w:rsidP="00A63E04">
            <w:pPr>
              <w:pStyle w:val="BodytextJustified"/>
              <w:jc w:val="left"/>
              <w:rPr>
                <w:ins w:id="15044" w:author="Chandrasekhar" w:date="2019-11-27T13:50:00Z"/>
                <w:rFonts w:ascii="Courier New" w:hAnsi="Courier New" w:cs="Courier New"/>
              </w:rPr>
            </w:pPr>
            <w:ins w:id="15045"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0FCF992A" w14:textId="77777777" w:rsidR="00F673B6" w:rsidRDefault="00F673B6" w:rsidP="00F673B6">
      <w:pPr>
        <w:pStyle w:val="BodytextJustified"/>
        <w:rPr>
          <w:ins w:id="15046" w:author="Chandrasekhar" w:date="2019-11-27T13:50:00Z"/>
          <w:rFonts w:cs="Courier New"/>
          <w:b/>
          <w:szCs w:val="24"/>
        </w:rPr>
      </w:pPr>
    </w:p>
    <w:p w14:paraId="2A33A4D2" w14:textId="77777777" w:rsidR="00F673B6" w:rsidRDefault="00F673B6" w:rsidP="00F673B6">
      <w:pPr>
        <w:pStyle w:val="BodytextJustified"/>
        <w:rPr>
          <w:ins w:id="15047" w:author="Chandrasekhar" w:date="2019-11-27T13:50:00Z"/>
          <w:rFonts w:ascii="Courier New" w:hAnsi="Courier New" w:cs="Courier New"/>
          <w:sz w:val="20"/>
        </w:rPr>
      </w:pPr>
      <w:ins w:id="15048" w:author="Chandrasekhar" w:date="2019-11-27T13:50:00Z">
        <w:r>
          <w:rPr>
            <w:rFonts w:cs="Courier New"/>
            <w:b/>
            <w:szCs w:val="24"/>
          </w:rPr>
          <w:t>Variables</w:t>
        </w:r>
      </w:ins>
    </w:p>
    <w:p w14:paraId="1A46C77C" w14:textId="77777777" w:rsidR="00F673B6" w:rsidRDefault="00F673B6" w:rsidP="00F673B6">
      <w:pPr>
        <w:pStyle w:val="BodytextJustified"/>
        <w:rPr>
          <w:ins w:id="15049"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538C0782" w14:textId="77777777" w:rsidTr="00A63E04">
        <w:trPr>
          <w:ins w:id="15050" w:author="Chandrasekhar" w:date="2019-11-27T13:50:00Z"/>
        </w:trPr>
        <w:tc>
          <w:tcPr>
            <w:tcW w:w="2330" w:type="dxa"/>
            <w:shd w:val="clear" w:color="auto" w:fill="CCFFFF"/>
            <w:vAlign w:val="center"/>
          </w:tcPr>
          <w:p w14:paraId="285FA68E" w14:textId="77777777" w:rsidR="00F673B6" w:rsidRPr="00EB2272" w:rsidRDefault="00F673B6" w:rsidP="00A63E04">
            <w:pPr>
              <w:pStyle w:val="BodytextJustified"/>
              <w:jc w:val="left"/>
              <w:rPr>
                <w:ins w:id="15051" w:author="Chandrasekhar" w:date="2019-11-27T13:50:00Z"/>
                <w:rFonts w:ascii="Courier New" w:hAnsi="Courier New" w:cs="Courier New"/>
                <w:b/>
              </w:rPr>
            </w:pPr>
            <w:ins w:id="15052" w:author="Chandrasekhar" w:date="2019-11-27T13:50:00Z">
              <w:r w:rsidRPr="00EB2272">
                <w:rPr>
                  <w:rFonts w:ascii="Courier New" w:hAnsi="Courier New" w:cs="Courier New"/>
                  <w:b/>
                </w:rPr>
                <w:t>Variable_Name</w:t>
              </w:r>
            </w:ins>
          </w:p>
        </w:tc>
        <w:tc>
          <w:tcPr>
            <w:tcW w:w="1541" w:type="dxa"/>
            <w:shd w:val="clear" w:color="auto" w:fill="CCFFFF"/>
            <w:vAlign w:val="center"/>
          </w:tcPr>
          <w:p w14:paraId="78856C80" w14:textId="77777777" w:rsidR="00F673B6" w:rsidRPr="00EB2272" w:rsidRDefault="00F673B6" w:rsidP="00A63E04">
            <w:pPr>
              <w:pStyle w:val="BodytextJustified"/>
              <w:jc w:val="left"/>
              <w:rPr>
                <w:ins w:id="15053" w:author="Chandrasekhar" w:date="2019-11-27T13:50:00Z"/>
                <w:rFonts w:ascii="Courier New" w:hAnsi="Courier New" w:cs="Courier New"/>
                <w:b/>
              </w:rPr>
            </w:pPr>
            <w:ins w:id="15054" w:author="Chandrasekhar" w:date="2019-11-27T13:50:00Z">
              <w:r w:rsidRPr="00EB2272">
                <w:rPr>
                  <w:rFonts w:ascii="Courier New" w:hAnsi="Courier New" w:cs="Courier New"/>
                  <w:b/>
                </w:rPr>
                <w:t>Data_type</w:t>
              </w:r>
            </w:ins>
          </w:p>
        </w:tc>
        <w:tc>
          <w:tcPr>
            <w:tcW w:w="1345" w:type="dxa"/>
            <w:shd w:val="clear" w:color="auto" w:fill="CCFFFF"/>
            <w:vAlign w:val="center"/>
          </w:tcPr>
          <w:p w14:paraId="31A05F50" w14:textId="77777777" w:rsidR="00F673B6" w:rsidRPr="00EB2272" w:rsidRDefault="00F673B6" w:rsidP="00A63E04">
            <w:pPr>
              <w:pStyle w:val="BodytextJustified"/>
              <w:jc w:val="left"/>
              <w:rPr>
                <w:ins w:id="15055" w:author="Chandrasekhar" w:date="2019-11-27T13:50:00Z"/>
                <w:rFonts w:ascii="Courier New" w:hAnsi="Courier New" w:cs="Courier New"/>
                <w:b/>
              </w:rPr>
            </w:pPr>
            <w:ins w:id="15056" w:author="Chandrasekhar" w:date="2019-11-27T13:50:00Z">
              <w:r w:rsidRPr="00EB2272">
                <w:rPr>
                  <w:rFonts w:ascii="Courier New" w:hAnsi="Courier New" w:cs="Courier New"/>
                  <w:b/>
                </w:rPr>
                <w:t>DIMS</w:t>
              </w:r>
            </w:ins>
          </w:p>
        </w:tc>
        <w:tc>
          <w:tcPr>
            <w:tcW w:w="1354" w:type="dxa"/>
            <w:shd w:val="clear" w:color="auto" w:fill="CCFFFF"/>
            <w:vAlign w:val="center"/>
          </w:tcPr>
          <w:p w14:paraId="707560CB" w14:textId="77777777" w:rsidR="00F673B6" w:rsidRPr="00EB2272" w:rsidRDefault="00F673B6" w:rsidP="00A63E04">
            <w:pPr>
              <w:pStyle w:val="BodytextJustified"/>
              <w:jc w:val="left"/>
              <w:rPr>
                <w:ins w:id="15057" w:author="Chandrasekhar" w:date="2019-11-27T13:50:00Z"/>
                <w:rFonts w:ascii="Courier New" w:hAnsi="Courier New" w:cs="Courier New"/>
                <w:b/>
              </w:rPr>
            </w:pPr>
            <w:ins w:id="15058" w:author="Chandrasekhar" w:date="2019-11-27T13:50:00Z">
              <w:r w:rsidRPr="00EB2272">
                <w:rPr>
                  <w:rFonts w:ascii="Courier New" w:hAnsi="Courier New" w:cs="Courier New"/>
                  <w:b/>
                </w:rPr>
                <w:t>SIZES</w:t>
              </w:r>
            </w:ins>
          </w:p>
        </w:tc>
        <w:tc>
          <w:tcPr>
            <w:tcW w:w="1364" w:type="dxa"/>
            <w:shd w:val="clear" w:color="auto" w:fill="CCFFFF"/>
            <w:vAlign w:val="center"/>
          </w:tcPr>
          <w:p w14:paraId="620F38B1" w14:textId="77777777" w:rsidR="00F673B6" w:rsidRPr="00EB2272" w:rsidRDefault="00F673B6" w:rsidP="00A63E04">
            <w:pPr>
              <w:pStyle w:val="BodytextJustified"/>
              <w:jc w:val="left"/>
              <w:rPr>
                <w:ins w:id="15059" w:author="Chandrasekhar" w:date="2019-11-27T13:50:00Z"/>
                <w:rFonts w:ascii="Courier New" w:hAnsi="Courier New" w:cs="Courier New"/>
                <w:b/>
              </w:rPr>
            </w:pPr>
            <w:ins w:id="15060" w:author="Chandrasekhar" w:date="2019-11-27T13:50:00Z">
              <w:r w:rsidRPr="00EB2272">
                <w:rPr>
                  <w:rFonts w:ascii="Courier New" w:hAnsi="Courier New" w:cs="Courier New"/>
                  <w:b/>
                </w:rPr>
                <w:t>R_VARY</w:t>
              </w:r>
            </w:ins>
          </w:p>
        </w:tc>
        <w:tc>
          <w:tcPr>
            <w:tcW w:w="1365" w:type="dxa"/>
            <w:shd w:val="clear" w:color="auto" w:fill="CCFFFF"/>
            <w:vAlign w:val="center"/>
          </w:tcPr>
          <w:p w14:paraId="7CFEBC55" w14:textId="77777777" w:rsidR="00F673B6" w:rsidRPr="00EB2272" w:rsidRDefault="00F673B6" w:rsidP="00A63E04">
            <w:pPr>
              <w:pStyle w:val="BodytextJustified"/>
              <w:jc w:val="left"/>
              <w:rPr>
                <w:ins w:id="15061" w:author="Chandrasekhar" w:date="2019-11-27T13:50:00Z"/>
                <w:rFonts w:ascii="Courier New" w:hAnsi="Courier New" w:cs="Courier New"/>
                <w:b/>
              </w:rPr>
            </w:pPr>
            <w:ins w:id="15062" w:author="Chandrasekhar" w:date="2019-11-27T13:50:00Z">
              <w:r w:rsidRPr="00EB2272">
                <w:rPr>
                  <w:rFonts w:ascii="Courier New" w:hAnsi="Courier New" w:cs="Courier New"/>
                  <w:b/>
                </w:rPr>
                <w:t>D_VARY</w:t>
              </w:r>
            </w:ins>
          </w:p>
        </w:tc>
      </w:tr>
      <w:tr w:rsidR="00F673B6" w14:paraId="122D7226" w14:textId="77777777" w:rsidTr="00A63E04">
        <w:trPr>
          <w:ins w:id="15063" w:author="Chandrasekhar" w:date="2019-11-27T13:50:00Z"/>
        </w:trPr>
        <w:tc>
          <w:tcPr>
            <w:tcW w:w="2330" w:type="dxa"/>
            <w:vAlign w:val="center"/>
          </w:tcPr>
          <w:p w14:paraId="3E08DF2B" w14:textId="77777777" w:rsidR="00F673B6" w:rsidRPr="00EB2272" w:rsidRDefault="00F673B6" w:rsidP="00A63E04">
            <w:pPr>
              <w:pStyle w:val="BodytextJustified"/>
              <w:jc w:val="left"/>
              <w:rPr>
                <w:ins w:id="15064" w:author="Chandrasekhar" w:date="2019-11-27T13:50:00Z"/>
                <w:rFonts w:ascii="Courier New" w:hAnsi="Courier New" w:cs="Courier New"/>
                <w:b/>
              </w:rPr>
            </w:pPr>
            <w:ins w:id="15065" w:author="Chandrasekhar" w:date="2019-11-27T13:50:00Z">
              <w:r>
                <w:rPr>
                  <w:rFonts w:ascii="Courier New" w:hAnsi="Courier New" w:cs="Courier New"/>
                </w:rPr>
                <w:t>SWA_EAS[12]_EPOCH</w:t>
              </w:r>
            </w:ins>
          </w:p>
        </w:tc>
        <w:tc>
          <w:tcPr>
            <w:tcW w:w="1541" w:type="dxa"/>
            <w:vAlign w:val="center"/>
          </w:tcPr>
          <w:p w14:paraId="75663F66" w14:textId="77777777" w:rsidR="00F673B6" w:rsidRPr="00EB2272" w:rsidRDefault="00F673B6" w:rsidP="00A63E04">
            <w:pPr>
              <w:pStyle w:val="BodytextJustified"/>
              <w:jc w:val="left"/>
              <w:rPr>
                <w:ins w:id="15066" w:author="Chandrasekhar" w:date="2019-11-27T13:50:00Z"/>
                <w:rFonts w:ascii="Courier New" w:hAnsi="Courier New" w:cs="Courier New"/>
                <w:b/>
              </w:rPr>
            </w:pPr>
            <w:ins w:id="15067" w:author="Chandrasekhar" w:date="2019-11-27T13:50:00Z">
              <w:r>
                <w:rPr>
                  <w:rFonts w:ascii="Courier New" w:hAnsi="Courier New" w:cs="Courier New"/>
                </w:rPr>
                <w:t>CDF_EPOCH</w:t>
              </w:r>
            </w:ins>
          </w:p>
        </w:tc>
        <w:tc>
          <w:tcPr>
            <w:tcW w:w="1345" w:type="dxa"/>
            <w:vAlign w:val="center"/>
          </w:tcPr>
          <w:p w14:paraId="6E9B1088" w14:textId="77777777" w:rsidR="00F673B6" w:rsidRPr="00EB2272" w:rsidRDefault="00F673B6" w:rsidP="00A63E04">
            <w:pPr>
              <w:pStyle w:val="BodytextJustified"/>
              <w:jc w:val="left"/>
              <w:rPr>
                <w:ins w:id="15068" w:author="Chandrasekhar" w:date="2019-11-27T13:50:00Z"/>
                <w:rFonts w:ascii="Courier New" w:hAnsi="Courier New" w:cs="Courier New"/>
                <w:b/>
              </w:rPr>
            </w:pPr>
            <w:ins w:id="15069" w:author="Chandrasekhar" w:date="2019-11-27T13:50:00Z">
              <w:r w:rsidRPr="00E520B4">
                <w:rPr>
                  <w:rFonts w:ascii="Courier New" w:hAnsi="Courier New" w:cs="Courier New"/>
                </w:rPr>
                <w:t>1</w:t>
              </w:r>
            </w:ins>
          </w:p>
        </w:tc>
        <w:tc>
          <w:tcPr>
            <w:tcW w:w="1354" w:type="dxa"/>
            <w:vAlign w:val="center"/>
          </w:tcPr>
          <w:p w14:paraId="4DD62193" w14:textId="77777777" w:rsidR="00F673B6" w:rsidRPr="00EB2272" w:rsidRDefault="00F673B6" w:rsidP="00A63E04">
            <w:pPr>
              <w:pStyle w:val="BodytextJustified"/>
              <w:jc w:val="left"/>
              <w:rPr>
                <w:ins w:id="15070" w:author="Chandrasekhar" w:date="2019-11-27T13:50:00Z"/>
                <w:rFonts w:ascii="Courier New" w:hAnsi="Courier New" w:cs="Courier New"/>
                <w:b/>
              </w:rPr>
            </w:pPr>
            <w:ins w:id="15071" w:author="Chandrasekhar" w:date="2019-11-27T13:50:00Z">
              <w:r w:rsidRPr="00E520B4">
                <w:rPr>
                  <w:rFonts w:ascii="Courier New" w:hAnsi="Courier New" w:cs="Courier New"/>
                </w:rPr>
                <w:t>1</w:t>
              </w:r>
            </w:ins>
          </w:p>
        </w:tc>
        <w:tc>
          <w:tcPr>
            <w:tcW w:w="1364" w:type="dxa"/>
            <w:vAlign w:val="center"/>
          </w:tcPr>
          <w:p w14:paraId="2AD2DB19" w14:textId="77777777" w:rsidR="00F673B6" w:rsidRPr="00EB2272" w:rsidRDefault="00F673B6" w:rsidP="00A63E04">
            <w:pPr>
              <w:pStyle w:val="BodytextJustified"/>
              <w:jc w:val="left"/>
              <w:rPr>
                <w:ins w:id="15072" w:author="Chandrasekhar" w:date="2019-11-27T13:50:00Z"/>
                <w:rFonts w:ascii="Courier New" w:hAnsi="Courier New" w:cs="Courier New"/>
                <w:b/>
              </w:rPr>
            </w:pPr>
            <w:ins w:id="15073" w:author="Chandrasekhar" w:date="2019-11-27T13:50:00Z">
              <w:r w:rsidRPr="00E520B4">
                <w:rPr>
                  <w:rFonts w:ascii="Courier New" w:hAnsi="Courier New" w:cs="Courier New"/>
                </w:rPr>
                <w:t>T</w:t>
              </w:r>
            </w:ins>
          </w:p>
        </w:tc>
        <w:tc>
          <w:tcPr>
            <w:tcW w:w="1365" w:type="dxa"/>
            <w:vAlign w:val="center"/>
          </w:tcPr>
          <w:p w14:paraId="762C07A0" w14:textId="77777777" w:rsidR="00F673B6" w:rsidRPr="00EB2272" w:rsidRDefault="00F673B6" w:rsidP="00A63E04">
            <w:pPr>
              <w:pStyle w:val="BodytextJustified"/>
              <w:jc w:val="left"/>
              <w:rPr>
                <w:ins w:id="15074" w:author="Chandrasekhar" w:date="2019-11-27T13:50:00Z"/>
                <w:rFonts w:ascii="Courier New" w:hAnsi="Courier New" w:cs="Courier New"/>
                <w:b/>
              </w:rPr>
            </w:pPr>
            <w:ins w:id="15075" w:author="Chandrasekhar" w:date="2019-11-27T13:50:00Z">
              <w:r w:rsidRPr="00E520B4">
                <w:rPr>
                  <w:rFonts w:ascii="Courier New" w:hAnsi="Courier New" w:cs="Courier New"/>
                </w:rPr>
                <w:t>F</w:t>
              </w:r>
            </w:ins>
          </w:p>
        </w:tc>
      </w:tr>
      <w:tr w:rsidR="00F673B6" w14:paraId="5F1DA5C1" w14:textId="77777777" w:rsidTr="00A63E04">
        <w:trPr>
          <w:ins w:id="15076" w:author="Chandrasekhar" w:date="2019-11-27T13:50:00Z"/>
        </w:trPr>
        <w:tc>
          <w:tcPr>
            <w:tcW w:w="2330" w:type="dxa"/>
            <w:shd w:val="clear" w:color="auto" w:fill="CCFFFF"/>
            <w:vAlign w:val="center"/>
          </w:tcPr>
          <w:p w14:paraId="7480DA5E" w14:textId="77777777" w:rsidR="00F673B6" w:rsidRPr="00EB2272" w:rsidRDefault="00F673B6" w:rsidP="00A63E04">
            <w:pPr>
              <w:pStyle w:val="BodytextJustified"/>
              <w:jc w:val="left"/>
              <w:rPr>
                <w:ins w:id="15077" w:author="Chandrasekhar" w:date="2019-11-27T13:50:00Z"/>
                <w:rFonts w:ascii="Courier New" w:hAnsi="Courier New" w:cs="Courier New"/>
                <w:b/>
              </w:rPr>
            </w:pPr>
            <w:ins w:id="15078" w:author="Chandrasekhar" w:date="2019-11-27T13:50:00Z">
              <w:r w:rsidRPr="00EB2272">
                <w:rPr>
                  <w:rFonts w:ascii="Courier New" w:hAnsi="Courier New" w:cs="Courier New"/>
                  <w:b/>
                </w:rPr>
                <w:t>Attribute Name</w:t>
              </w:r>
            </w:ins>
          </w:p>
        </w:tc>
        <w:tc>
          <w:tcPr>
            <w:tcW w:w="1541" w:type="dxa"/>
            <w:shd w:val="clear" w:color="auto" w:fill="CCFFFF"/>
            <w:vAlign w:val="center"/>
          </w:tcPr>
          <w:p w14:paraId="0E463BB1" w14:textId="77777777" w:rsidR="00F673B6" w:rsidRPr="00EB2272" w:rsidRDefault="00F673B6" w:rsidP="00A63E04">
            <w:pPr>
              <w:pStyle w:val="BodytextJustified"/>
              <w:jc w:val="left"/>
              <w:rPr>
                <w:ins w:id="15079" w:author="Chandrasekhar" w:date="2019-11-27T13:50:00Z"/>
                <w:rFonts w:ascii="Courier New" w:hAnsi="Courier New" w:cs="Courier New"/>
                <w:b/>
              </w:rPr>
            </w:pPr>
            <w:ins w:id="15080"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376CAC60" w14:textId="77777777" w:rsidR="00F673B6" w:rsidRPr="00EB2272" w:rsidRDefault="00F673B6" w:rsidP="00A63E04">
            <w:pPr>
              <w:pStyle w:val="BodytextJustified"/>
              <w:jc w:val="left"/>
              <w:rPr>
                <w:ins w:id="15081" w:author="Chandrasekhar" w:date="2019-11-27T13:50:00Z"/>
                <w:rFonts w:ascii="Courier New" w:hAnsi="Courier New" w:cs="Courier New"/>
                <w:b/>
              </w:rPr>
            </w:pPr>
            <w:ins w:id="15082" w:author="Chandrasekhar" w:date="2019-11-27T13:50:00Z">
              <w:r w:rsidRPr="00EB2272">
                <w:rPr>
                  <w:rFonts w:ascii="Courier New" w:hAnsi="Courier New" w:cs="Courier New"/>
                  <w:b/>
                </w:rPr>
                <w:t>Value</w:t>
              </w:r>
            </w:ins>
          </w:p>
        </w:tc>
      </w:tr>
      <w:tr w:rsidR="00F673B6" w14:paraId="4A54E4BE" w14:textId="77777777" w:rsidTr="00A63E04">
        <w:trPr>
          <w:ins w:id="15083" w:author="Chandrasekhar" w:date="2019-11-27T13:50:00Z"/>
        </w:trPr>
        <w:tc>
          <w:tcPr>
            <w:tcW w:w="2330" w:type="dxa"/>
            <w:vAlign w:val="center"/>
          </w:tcPr>
          <w:p w14:paraId="0F6CD6E0" w14:textId="77777777" w:rsidR="00F673B6" w:rsidRDefault="00F673B6" w:rsidP="00A63E04">
            <w:pPr>
              <w:pStyle w:val="BodytextJustified"/>
              <w:jc w:val="left"/>
              <w:rPr>
                <w:ins w:id="15084" w:author="Chandrasekhar" w:date="2019-11-27T13:50:00Z"/>
                <w:rFonts w:ascii="Courier New" w:hAnsi="Courier New" w:cs="Courier New"/>
              </w:rPr>
            </w:pPr>
            <w:ins w:id="15085" w:author="Chandrasekhar" w:date="2019-11-27T13:50:00Z">
              <w:r>
                <w:rPr>
                  <w:rFonts w:ascii="Courier New" w:hAnsi="Courier New" w:cs="Courier New"/>
                </w:rPr>
                <w:t>FIELDNAM</w:t>
              </w:r>
            </w:ins>
          </w:p>
        </w:tc>
        <w:tc>
          <w:tcPr>
            <w:tcW w:w="1541" w:type="dxa"/>
            <w:vAlign w:val="center"/>
          </w:tcPr>
          <w:p w14:paraId="5D7C0938" w14:textId="77777777" w:rsidR="00F673B6" w:rsidRDefault="00F673B6" w:rsidP="00A63E04">
            <w:pPr>
              <w:pStyle w:val="BodytextJustified"/>
              <w:jc w:val="left"/>
              <w:rPr>
                <w:ins w:id="15086" w:author="Chandrasekhar" w:date="2019-11-27T13:50:00Z"/>
                <w:rFonts w:ascii="Courier New" w:hAnsi="Courier New" w:cs="Courier New"/>
              </w:rPr>
            </w:pPr>
            <w:ins w:id="15087" w:author="Chandrasekhar" w:date="2019-11-27T13:50:00Z">
              <w:r>
                <w:rPr>
                  <w:rFonts w:ascii="Courier New" w:hAnsi="Courier New" w:cs="Courier New"/>
                </w:rPr>
                <w:t>CDF_CHAR</w:t>
              </w:r>
            </w:ins>
          </w:p>
        </w:tc>
        <w:tc>
          <w:tcPr>
            <w:tcW w:w="5428" w:type="dxa"/>
            <w:gridSpan w:val="4"/>
            <w:vAlign w:val="center"/>
          </w:tcPr>
          <w:p w14:paraId="7A7A8BDF" w14:textId="77777777" w:rsidR="00F673B6" w:rsidRDefault="00F673B6" w:rsidP="00A63E04">
            <w:pPr>
              <w:pStyle w:val="BodytextJustified"/>
              <w:jc w:val="left"/>
              <w:rPr>
                <w:ins w:id="15088" w:author="Chandrasekhar" w:date="2019-11-27T13:50:00Z"/>
                <w:rFonts w:ascii="Courier New" w:hAnsi="Courier New" w:cs="Courier New"/>
              </w:rPr>
            </w:pPr>
            <w:ins w:id="15089" w:author="Chandrasekhar" w:date="2019-11-27T13:50:00Z">
              <w:r>
                <w:rPr>
                  <w:rFonts w:ascii="Courier New" w:hAnsi="Courier New" w:cs="Courier New"/>
                </w:rPr>
                <w:t xml:space="preserve">EAS[12] </w:t>
              </w:r>
              <w:r w:rsidRPr="0039324D">
                <w:rPr>
                  <w:rFonts w:ascii="Courier New" w:hAnsi="Courier New" w:cs="Courier New"/>
                </w:rPr>
                <w:t>SCET</w:t>
              </w:r>
            </w:ins>
          </w:p>
        </w:tc>
      </w:tr>
      <w:tr w:rsidR="00F673B6" w14:paraId="26FEDD12" w14:textId="77777777" w:rsidTr="00A63E04">
        <w:trPr>
          <w:ins w:id="15090" w:author="Chandrasekhar" w:date="2019-11-27T13:50:00Z"/>
        </w:trPr>
        <w:tc>
          <w:tcPr>
            <w:tcW w:w="2330" w:type="dxa"/>
            <w:vAlign w:val="center"/>
          </w:tcPr>
          <w:p w14:paraId="35D83B3E" w14:textId="77777777" w:rsidR="00F673B6" w:rsidRDefault="00F673B6" w:rsidP="00A63E04">
            <w:pPr>
              <w:pStyle w:val="BodytextJustified"/>
              <w:jc w:val="left"/>
              <w:rPr>
                <w:ins w:id="15091" w:author="Chandrasekhar" w:date="2019-11-27T13:50:00Z"/>
                <w:rFonts w:ascii="Courier New" w:hAnsi="Courier New" w:cs="Courier New"/>
              </w:rPr>
            </w:pPr>
            <w:ins w:id="15092" w:author="Chandrasekhar" w:date="2019-11-27T13:50:00Z">
              <w:r>
                <w:rPr>
                  <w:rFonts w:ascii="Courier New" w:hAnsi="Courier New" w:cs="Courier New"/>
                </w:rPr>
                <w:t>CATDESC</w:t>
              </w:r>
            </w:ins>
          </w:p>
        </w:tc>
        <w:tc>
          <w:tcPr>
            <w:tcW w:w="1541" w:type="dxa"/>
          </w:tcPr>
          <w:p w14:paraId="43659AC8" w14:textId="77777777" w:rsidR="00F673B6" w:rsidRDefault="00F673B6" w:rsidP="00A63E04">
            <w:pPr>
              <w:pStyle w:val="BodytextJustified"/>
              <w:jc w:val="left"/>
              <w:rPr>
                <w:ins w:id="15093" w:author="Chandrasekhar" w:date="2019-11-27T13:50:00Z"/>
                <w:rFonts w:ascii="Courier New" w:hAnsi="Courier New" w:cs="Courier New"/>
              </w:rPr>
            </w:pPr>
            <w:ins w:id="15094" w:author="Chandrasekhar" w:date="2019-11-27T13:50:00Z">
              <w:r w:rsidRPr="00B74133">
                <w:rPr>
                  <w:rFonts w:ascii="Courier New" w:hAnsi="Courier New" w:cs="Courier New"/>
                </w:rPr>
                <w:t>CDF_CHAR</w:t>
              </w:r>
            </w:ins>
          </w:p>
        </w:tc>
        <w:tc>
          <w:tcPr>
            <w:tcW w:w="5428" w:type="dxa"/>
            <w:gridSpan w:val="4"/>
          </w:tcPr>
          <w:p w14:paraId="2BEFBBA8" w14:textId="77777777" w:rsidR="00F673B6" w:rsidRDefault="00F673B6" w:rsidP="00A63E04">
            <w:pPr>
              <w:pStyle w:val="BodytextJustified"/>
              <w:rPr>
                <w:ins w:id="15095" w:author="Chandrasekhar" w:date="2019-11-27T13:50:00Z"/>
                <w:rFonts w:ascii="Courier New" w:hAnsi="Courier New" w:cs="Courier New"/>
              </w:rPr>
            </w:pPr>
            <w:ins w:id="15096" w:author="Chandrasekhar" w:date="2019-11-27T13:50:00Z">
              <w:r>
                <w:rPr>
                  <w:rFonts w:ascii="Courier New" w:hAnsi="Courier New" w:cs="Courier New"/>
                </w:rPr>
                <w:t>Time in UT of EAS[12] observation</w:t>
              </w:r>
            </w:ins>
          </w:p>
        </w:tc>
      </w:tr>
      <w:tr w:rsidR="00F673B6" w14:paraId="0CD14B9F" w14:textId="77777777" w:rsidTr="00A63E04">
        <w:trPr>
          <w:ins w:id="15097" w:author="Chandrasekhar" w:date="2019-11-27T13:50:00Z"/>
        </w:trPr>
        <w:tc>
          <w:tcPr>
            <w:tcW w:w="2330" w:type="dxa"/>
            <w:vAlign w:val="center"/>
          </w:tcPr>
          <w:p w14:paraId="1A73C87E" w14:textId="77777777" w:rsidR="00F673B6" w:rsidRDefault="00F673B6" w:rsidP="00A63E04">
            <w:pPr>
              <w:pStyle w:val="BodytextJustified"/>
              <w:jc w:val="left"/>
              <w:rPr>
                <w:ins w:id="15098" w:author="Chandrasekhar" w:date="2019-11-27T13:50:00Z"/>
                <w:rFonts w:ascii="Courier New" w:hAnsi="Courier New" w:cs="Courier New"/>
              </w:rPr>
            </w:pPr>
            <w:ins w:id="15099" w:author="Chandrasekhar" w:date="2019-11-27T13:50:00Z">
              <w:r>
                <w:rPr>
                  <w:rFonts w:ascii="Courier New" w:hAnsi="Courier New" w:cs="Courier New"/>
                </w:rPr>
                <w:t>DISPLAY_TYPE</w:t>
              </w:r>
            </w:ins>
          </w:p>
        </w:tc>
        <w:tc>
          <w:tcPr>
            <w:tcW w:w="1541" w:type="dxa"/>
          </w:tcPr>
          <w:p w14:paraId="66DF5227" w14:textId="77777777" w:rsidR="00F673B6" w:rsidRDefault="00F673B6" w:rsidP="00A63E04">
            <w:pPr>
              <w:pStyle w:val="BodytextJustified"/>
              <w:jc w:val="left"/>
              <w:rPr>
                <w:ins w:id="15100" w:author="Chandrasekhar" w:date="2019-11-27T13:50:00Z"/>
                <w:rFonts w:ascii="Courier New" w:hAnsi="Courier New" w:cs="Courier New"/>
              </w:rPr>
            </w:pPr>
            <w:ins w:id="15101" w:author="Chandrasekhar" w:date="2019-11-27T13:50:00Z">
              <w:r w:rsidRPr="00B74133">
                <w:rPr>
                  <w:rFonts w:ascii="Courier New" w:hAnsi="Courier New" w:cs="Courier New"/>
                </w:rPr>
                <w:t>CDF_CHAR</w:t>
              </w:r>
            </w:ins>
          </w:p>
        </w:tc>
        <w:tc>
          <w:tcPr>
            <w:tcW w:w="5428" w:type="dxa"/>
            <w:gridSpan w:val="4"/>
          </w:tcPr>
          <w:p w14:paraId="205F8DD8" w14:textId="77777777" w:rsidR="00F673B6" w:rsidRDefault="00F673B6" w:rsidP="00A63E04">
            <w:pPr>
              <w:pStyle w:val="BodytextJustified"/>
              <w:jc w:val="left"/>
              <w:rPr>
                <w:ins w:id="15102" w:author="Chandrasekhar" w:date="2019-11-27T13:50:00Z"/>
                <w:rFonts w:ascii="Courier New" w:hAnsi="Courier New" w:cs="Courier New"/>
              </w:rPr>
            </w:pPr>
            <w:ins w:id="15103" w:author="Chandrasekhar" w:date="2019-11-27T13:50:00Z">
              <w:r>
                <w:rPr>
                  <w:rFonts w:ascii="Courier New" w:hAnsi="Courier New" w:cs="Courier New"/>
                </w:rPr>
                <w:t xml:space="preserve"> time_series</w:t>
              </w:r>
            </w:ins>
          </w:p>
        </w:tc>
      </w:tr>
      <w:tr w:rsidR="00F673B6" w14:paraId="0F416EAB" w14:textId="77777777" w:rsidTr="00A63E04">
        <w:trPr>
          <w:ins w:id="15104" w:author="Chandrasekhar" w:date="2019-11-27T13:50:00Z"/>
        </w:trPr>
        <w:tc>
          <w:tcPr>
            <w:tcW w:w="2330" w:type="dxa"/>
            <w:vAlign w:val="center"/>
          </w:tcPr>
          <w:p w14:paraId="544ED66C" w14:textId="77777777" w:rsidR="00F673B6" w:rsidRDefault="00F673B6" w:rsidP="00A63E04">
            <w:pPr>
              <w:pStyle w:val="BodytextJustified"/>
              <w:jc w:val="left"/>
              <w:rPr>
                <w:ins w:id="15105" w:author="Chandrasekhar" w:date="2019-11-27T13:50:00Z"/>
                <w:rFonts w:ascii="Courier New" w:hAnsi="Courier New" w:cs="Courier New"/>
              </w:rPr>
            </w:pPr>
            <w:ins w:id="15106" w:author="Chandrasekhar" w:date="2019-11-27T13:50:00Z">
              <w:r>
                <w:rPr>
                  <w:rFonts w:ascii="Courier New" w:hAnsi="Courier New" w:cs="Courier New"/>
                </w:rPr>
                <w:t>FILLVAL</w:t>
              </w:r>
            </w:ins>
          </w:p>
        </w:tc>
        <w:tc>
          <w:tcPr>
            <w:tcW w:w="1541" w:type="dxa"/>
          </w:tcPr>
          <w:p w14:paraId="6F84C7E5" w14:textId="77777777" w:rsidR="00F673B6" w:rsidRDefault="00F673B6" w:rsidP="00A63E04">
            <w:pPr>
              <w:pStyle w:val="BodytextJustified"/>
              <w:jc w:val="left"/>
              <w:rPr>
                <w:ins w:id="15107" w:author="Chandrasekhar" w:date="2019-11-27T13:50:00Z"/>
                <w:rFonts w:ascii="Courier New" w:hAnsi="Courier New" w:cs="Courier New"/>
              </w:rPr>
            </w:pPr>
            <w:ins w:id="15108" w:author="Chandrasekhar" w:date="2019-11-27T13:50:00Z">
              <w:r>
                <w:rPr>
                  <w:rFonts w:ascii="Courier New" w:hAnsi="Courier New" w:cs="Courier New"/>
                </w:rPr>
                <w:t>CDF_REAL8</w:t>
              </w:r>
            </w:ins>
          </w:p>
        </w:tc>
        <w:tc>
          <w:tcPr>
            <w:tcW w:w="5428" w:type="dxa"/>
            <w:gridSpan w:val="4"/>
          </w:tcPr>
          <w:p w14:paraId="53F59427" w14:textId="77777777" w:rsidR="00F673B6" w:rsidRDefault="00F673B6" w:rsidP="00A63E04">
            <w:pPr>
              <w:pStyle w:val="BodytextJustified"/>
              <w:jc w:val="left"/>
              <w:rPr>
                <w:ins w:id="15109" w:author="Chandrasekhar" w:date="2019-11-27T13:50:00Z"/>
                <w:rFonts w:ascii="Courier New" w:hAnsi="Courier New" w:cs="Courier New"/>
              </w:rPr>
            </w:pPr>
            <w:ins w:id="15110" w:author="Chandrasekhar" w:date="2019-11-27T13:50:00Z">
              <w:r>
                <w:rPr>
                  <w:rFonts w:ascii="Courier New" w:hAnsi="Courier New" w:cs="Courier New"/>
                </w:rPr>
                <w:t>1900-01-01 00:00:00.000</w:t>
              </w:r>
            </w:ins>
          </w:p>
        </w:tc>
      </w:tr>
      <w:tr w:rsidR="00F673B6" w14:paraId="52EE022C" w14:textId="77777777" w:rsidTr="00A63E04">
        <w:trPr>
          <w:ins w:id="15111" w:author="Chandrasekhar" w:date="2019-11-27T13:50:00Z"/>
        </w:trPr>
        <w:tc>
          <w:tcPr>
            <w:tcW w:w="2330" w:type="dxa"/>
            <w:vAlign w:val="center"/>
          </w:tcPr>
          <w:p w14:paraId="5C3F4912" w14:textId="77777777" w:rsidR="00F673B6" w:rsidRDefault="00F673B6" w:rsidP="00A63E04">
            <w:pPr>
              <w:pStyle w:val="BodytextJustified"/>
              <w:jc w:val="left"/>
              <w:rPr>
                <w:ins w:id="15112" w:author="Chandrasekhar" w:date="2019-11-27T13:50:00Z"/>
                <w:rFonts w:ascii="Courier New" w:hAnsi="Courier New" w:cs="Courier New"/>
              </w:rPr>
            </w:pPr>
            <w:ins w:id="15113" w:author="Chandrasekhar" w:date="2019-11-27T13:50:00Z">
              <w:r>
                <w:rPr>
                  <w:rFonts w:ascii="Courier New" w:hAnsi="Courier New" w:cs="Courier New"/>
                </w:rPr>
                <w:t>LABLAXIS</w:t>
              </w:r>
            </w:ins>
          </w:p>
        </w:tc>
        <w:tc>
          <w:tcPr>
            <w:tcW w:w="1541" w:type="dxa"/>
          </w:tcPr>
          <w:p w14:paraId="02E3252A" w14:textId="77777777" w:rsidR="00F673B6" w:rsidRDefault="00F673B6" w:rsidP="00A63E04">
            <w:pPr>
              <w:pStyle w:val="BodytextJustified"/>
              <w:jc w:val="left"/>
              <w:rPr>
                <w:ins w:id="15114" w:author="Chandrasekhar" w:date="2019-11-27T13:50:00Z"/>
                <w:rFonts w:ascii="Courier New" w:hAnsi="Courier New" w:cs="Courier New"/>
              </w:rPr>
            </w:pPr>
            <w:ins w:id="15115" w:author="Chandrasekhar" w:date="2019-11-27T13:50:00Z">
              <w:r w:rsidRPr="00B74133">
                <w:rPr>
                  <w:rFonts w:ascii="Courier New" w:hAnsi="Courier New" w:cs="Courier New"/>
                </w:rPr>
                <w:t>CDF_CHAR</w:t>
              </w:r>
            </w:ins>
          </w:p>
        </w:tc>
        <w:tc>
          <w:tcPr>
            <w:tcW w:w="5428" w:type="dxa"/>
            <w:gridSpan w:val="4"/>
          </w:tcPr>
          <w:p w14:paraId="5F1565C4" w14:textId="77777777" w:rsidR="00F673B6" w:rsidRDefault="00F673B6" w:rsidP="00A63E04">
            <w:pPr>
              <w:pStyle w:val="BodytextJustified"/>
              <w:jc w:val="left"/>
              <w:rPr>
                <w:ins w:id="15116" w:author="Chandrasekhar" w:date="2019-11-27T13:50:00Z"/>
                <w:rFonts w:ascii="Courier New" w:hAnsi="Courier New" w:cs="Courier New"/>
              </w:rPr>
            </w:pPr>
            <w:ins w:id="15117" w:author="Chandrasekhar" w:date="2019-11-27T13:50:00Z">
              <w:r>
                <w:rPr>
                  <w:rFonts w:ascii="Courier New" w:hAnsi="Courier New" w:cs="Courier New"/>
                </w:rPr>
                <w:t>Spacecraft Elapsed Time (Ticks)</w:t>
              </w:r>
            </w:ins>
          </w:p>
        </w:tc>
      </w:tr>
      <w:tr w:rsidR="00F673B6" w14:paraId="276DE1BF" w14:textId="77777777" w:rsidTr="00A63E04">
        <w:trPr>
          <w:ins w:id="15118" w:author="Chandrasekhar" w:date="2019-11-27T13:50:00Z"/>
        </w:trPr>
        <w:tc>
          <w:tcPr>
            <w:tcW w:w="2330" w:type="dxa"/>
            <w:vAlign w:val="center"/>
          </w:tcPr>
          <w:p w14:paraId="0FD62708" w14:textId="77777777" w:rsidR="00F673B6" w:rsidRDefault="00F673B6" w:rsidP="00A63E04">
            <w:pPr>
              <w:pStyle w:val="BodytextJustified"/>
              <w:jc w:val="left"/>
              <w:rPr>
                <w:ins w:id="15119" w:author="Chandrasekhar" w:date="2019-11-27T13:50:00Z"/>
                <w:rFonts w:ascii="Courier New" w:hAnsi="Courier New" w:cs="Courier New"/>
              </w:rPr>
            </w:pPr>
            <w:ins w:id="15120" w:author="Chandrasekhar" w:date="2019-11-27T13:50:00Z">
              <w:r>
                <w:rPr>
                  <w:rFonts w:ascii="Courier New" w:hAnsi="Courier New" w:cs="Courier New"/>
                </w:rPr>
                <w:t>UNITS</w:t>
              </w:r>
            </w:ins>
          </w:p>
        </w:tc>
        <w:tc>
          <w:tcPr>
            <w:tcW w:w="1541" w:type="dxa"/>
          </w:tcPr>
          <w:p w14:paraId="25A4179A" w14:textId="77777777" w:rsidR="00F673B6" w:rsidRDefault="00F673B6" w:rsidP="00A63E04">
            <w:pPr>
              <w:pStyle w:val="BodytextJustified"/>
              <w:jc w:val="left"/>
              <w:rPr>
                <w:ins w:id="15121" w:author="Chandrasekhar" w:date="2019-11-27T13:50:00Z"/>
                <w:rFonts w:ascii="Courier New" w:hAnsi="Courier New" w:cs="Courier New"/>
              </w:rPr>
            </w:pPr>
            <w:ins w:id="15122" w:author="Chandrasekhar" w:date="2019-11-27T13:50:00Z">
              <w:r w:rsidRPr="00B74133">
                <w:rPr>
                  <w:rFonts w:ascii="Courier New" w:hAnsi="Courier New" w:cs="Courier New"/>
                </w:rPr>
                <w:t>CDF_CHAR</w:t>
              </w:r>
            </w:ins>
          </w:p>
        </w:tc>
        <w:tc>
          <w:tcPr>
            <w:tcW w:w="5428" w:type="dxa"/>
            <w:gridSpan w:val="4"/>
          </w:tcPr>
          <w:p w14:paraId="232A438B" w14:textId="77777777" w:rsidR="00F673B6" w:rsidRDefault="00F673B6" w:rsidP="00A63E04">
            <w:pPr>
              <w:pStyle w:val="BodytextJustified"/>
              <w:jc w:val="left"/>
              <w:rPr>
                <w:ins w:id="15123" w:author="Chandrasekhar" w:date="2019-11-27T13:50:00Z"/>
                <w:rFonts w:ascii="Courier New" w:hAnsi="Courier New" w:cs="Courier New"/>
              </w:rPr>
            </w:pPr>
            <w:ins w:id="15124" w:author="Chandrasekhar" w:date="2019-11-27T13:50:00Z">
              <w:r>
                <w:rPr>
                  <w:rFonts w:ascii="Courier New" w:hAnsi="Courier New" w:cs="Courier New"/>
                </w:rPr>
                <w:t>s</w:t>
              </w:r>
            </w:ins>
          </w:p>
        </w:tc>
      </w:tr>
      <w:tr w:rsidR="00F673B6" w14:paraId="2E9CA7A3" w14:textId="77777777" w:rsidTr="00A63E04">
        <w:trPr>
          <w:ins w:id="15125" w:author="Chandrasekhar" w:date="2019-11-27T13:50:00Z"/>
        </w:trPr>
        <w:tc>
          <w:tcPr>
            <w:tcW w:w="2330" w:type="dxa"/>
            <w:vAlign w:val="center"/>
          </w:tcPr>
          <w:p w14:paraId="3D7A2358" w14:textId="77777777" w:rsidR="00F673B6" w:rsidRDefault="00F673B6" w:rsidP="00A63E04">
            <w:pPr>
              <w:pStyle w:val="BodytextJustified"/>
              <w:jc w:val="left"/>
              <w:rPr>
                <w:ins w:id="15126" w:author="Chandrasekhar" w:date="2019-11-27T13:50:00Z"/>
                <w:rFonts w:ascii="Courier New" w:hAnsi="Courier New" w:cs="Courier New"/>
              </w:rPr>
            </w:pPr>
            <w:ins w:id="15127" w:author="Chandrasekhar" w:date="2019-11-27T13:50:00Z">
              <w:r>
                <w:rPr>
                  <w:rFonts w:ascii="Courier New" w:hAnsi="Courier New" w:cs="Courier New"/>
                </w:rPr>
                <w:t>VALIDMIN</w:t>
              </w:r>
            </w:ins>
          </w:p>
        </w:tc>
        <w:tc>
          <w:tcPr>
            <w:tcW w:w="1541" w:type="dxa"/>
          </w:tcPr>
          <w:p w14:paraId="11AAC156" w14:textId="77777777" w:rsidR="00F673B6" w:rsidRDefault="00F673B6" w:rsidP="00A63E04">
            <w:pPr>
              <w:pStyle w:val="BodytextJustified"/>
              <w:jc w:val="left"/>
              <w:rPr>
                <w:ins w:id="15128" w:author="Chandrasekhar" w:date="2019-11-27T13:50:00Z"/>
                <w:rFonts w:ascii="Courier New" w:hAnsi="Courier New" w:cs="Courier New"/>
              </w:rPr>
            </w:pPr>
            <w:ins w:id="15129"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5EC7B5F7" w14:textId="77777777" w:rsidR="00F673B6" w:rsidRDefault="00F673B6" w:rsidP="00A63E04">
            <w:pPr>
              <w:pStyle w:val="BodytextJustified"/>
              <w:jc w:val="left"/>
              <w:rPr>
                <w:ins w:id="15130" w:author="Chandrasekhar" w:date="2019-11-27T13:50:00Z"/>
                <w:rFonts w:ascii="Courier New" w:hAnsi="Courier New" w:cs="Courier New"/>
              </w:rPr>
            </w:pPr>
            <w:ins w:id="15131" w:author="Chandrasekhar" w:date="2019-11-27T13:50:00Z">
              <w:r>
                <w:rPr>
                  <w:rFonts w:ascii="Courier New" w:hAnsi="Courier New" w:cs="Courier New"/>
                </w:rPr>
                <w:t>2010-01-01 00:00:00.000</w:t>
              </w:r>
            </w:ins>
          </w:p>
        </w:tc>
      </w:tr>
      <w:tr w:rsidR="00F673B6" w14:paraId="1F444D8B" w14:textId="77777777" w:rsidTr="00A63E04">
        <w:trPr>
          <w:ins w:id="15132" w:author="Chandrasekhar" w:date="2019-11-27T13:50:00Z"/>
        </w:trPr>
        <w:tc>
          <w:tcPr>
            <w:tcW w:w="2330" w:type="dxa"/>
            <w:vAlign w:val="center"/>
          </w:tcPr>
          <w:p w14:paraId="4AD7E910" w14:textId="77777777" w:rsidR="00F673B6" w:rsidRDefault="00F673B6" w:rsidP="00A63E04">
            <w:pPr>
              <w:pStyle w:val="BodytextJustified"/>
              <w:jc w:val="left"/>
              <w:rPr>
                <w:ins w:id="15133" w:author="Chandrasekhar" w:date="2019-11-27T13:50:00Z"/>
                <w:rFonts w:ascii="Courier New" w:hAnsi="Courier New" w:cs="Courier New"/>
              </w:rPr>
            </w:pPr>
            <w:ins w:id="15134" w:author="Chandrasekhar" w:date="2019-11-27T13:50:00Z">
              <w:r>
                <w:rPr>
                  <w:rFonts w:ascii="Courier New" w:hAnsi="Courier New" w:cs="Courier New"/>
                </w:rPr>
                <w:t>VALIDMAX</w:t>
              </w:r>
            </w:ins>
          </w:p>
        </w:tc>
        <w:tc>
          <w:tcPr>
            <w:tcW w:w="1541" w:type="dxa"/>
          </w:tcPr>
          <w:p w14:paraId="5814E447" w14:textId="77777777" w:rsidR="00F673B6" w:rsidRDefault="00F673B6" w:rsidP="00A63E04">
            <w:pPr>
              <w:pStyle w:val="BodytextJustified"/>
              <w:jc w:val="left"/>
              <w:rPr>
                <w:ins w:id="15135" w:author="Chandrasekhar" w:date="2019-11-27T13:50:00Z"/>
                <w:rFonts w:ascii="Courier New" w:hAnsi="Courier New" w:cs="Courier New"/>
              </w:rPr>
            </w:pPr>
            <w:ins w:id="15136" w:author="Chandrasekhar" w:date="2019-11-27T13:50:00Z">
              <w:r>
                <w:rPr>
                  <w:rFonts w:ascii="Courier New" w:hAnsi="Courier New" w:cs="Courier New"/>
                </w:rPr>
                <w:t>CDF_REAL8</w:t>
              </w:r>
            </w:ins>
          </w:p>
        </w:tc>
        <w:tc>
          <w:tcPr>
            <w:tcW w:w="5428" w:type="dxa"/>
            <w:gridSpan w:val="4"/>
          </w:tcPr>
          <w:p w14:paraId="34864CFD" w14:textId="77777777" w:rsidR="00F673B6" w:rsidRDefault="00F673B6" w:rsidP="00A63E04">
            <w:pPr>
              <w:pStyle w:val="BodytextJustified"/>
              <w:jc w:val="left"/>
              <w:rPr>
                <w:ins w:id="15137" w:author="Chandrasekhar" w:date="2019-11-27T13:50:00Z"/>
                <w:rFonts w:ascii="Courier New" w:hAnsi="Courier New" w:cs="Courier New"/>
              </w:rPr>
            </w:pPr>
            <w:ins w:id="15138" w:author="Chandrasekhar" w:date="2019-11-27T13:50:00Z">
              <w:r>
                <w:rPr>
                  <w:rFonts w:ascii="Courier New" w:hAnsi="Courier New" w:cs="Courier New"/>
                </w:rPr>
                <w:t>2039-12-31 23:59:59.999</w:t>
              </w:r>
            </w:ins>
          </w:p>
        </w:tc>
      </w:tr>
      <w:tr w:rsidR="00F673B6" w14:paraId="37004BC8" w14:textId="77777777" w:rsidTr="00A63E04">
        <w:trPr>
          <w:ins w:id="15139" w:author="Chandrasekhar" w:date="2019-11-27T13:50:00Z"/>
        </w:trPr>
        <w:tc>
          <w:tcPr>
            <w:tcW w:w="2330" w:type="dxa"/>
            <w:vAlign w:val="center"/>
          </w:tcPr>
          <w:p w14:paraId="1A5F99DA" w14:textId="77777777" w:rsidR="00F673B6" w:rsidRDefault="00F673B6" w:rsidP="00A63E04">
            <w:pPr>
              <w:pStyle w:val="BodytextJustified"/>
              <w:jc w:val="left"/>
              <w:rPr>
                <w:ins w:id="15140" w:author="Chandrasekhar" w:date="2019-11-27T13:50:00Z"/>
                <w:rFonts w:ascii="Courier New" w:hAnsi="Courier New" w:cs="Courier New"/>
              </w:rPr>
            </w:pPr>
            <w:ins w:id="15141" w:author="Chandrasekhar" w:date="2019-11-27T13:50:00Z">
              <w:r>
                <w:rPr>
                  <w:rFonts w:ascii="Courier New" w:hAnsi="Courier New" w:cs="Courier New"/>
                </w:rPr>
                <w:t>SCALETYP</w:t>
              </w:r>
            </w:ins>
          </w:p>
        </w:tc>
        <w:tc>
          <w:tcPr>
            <w:tcW w:w="1541" w:type="dxa"/>
          </w:tcPr>
          <w:p w14:paraId="609DF731" w14:textId="77777777" w:rsidR="00F673B6" w:rsidRDefault="00F673B6" w:rsidP="00A63E04">
            <w:pPr>
              <w:pStyle w:val="BodytextJustified"/>
              <w:jc w:val="left"/>
              <w:rPr>
                <w:ins w:id="15142" w:author="Chandrasekhar" w:date="2019-11-27T13:50:00Z"/>
                <w:rFonts w:ascii="Courier New" w:hAnsi="Courier New" w:cs="Courier New"/>
              </w:rPr>
            </w:pPr>
            <w:ins w:id="15143" w:author="Chandrasekhar" w:date="2019-11-27T13:50:00Z">
              <w:r>
                <w:rPr>
                  <w:rFonts w:ascii="Courier New" w:hAnsi="Courier New" w:cs="Courier New"/>
                </w:rPr>
                <w:t>CDF_CHAR</w:t>
              </w:r>
            </w:ins>
          </w:p>
        </w:tc>
        <w:tc>
          <w:tcPr>
            <w:tcW w:w="5428" w:type="dxa"/>
            <w:gridSpan w:val="4"/>
          </w:tcPr>
          <w:p w14:paraId="2720F914" w14:textId="77777777" w:rsidR="00F673B6" w:rsidRDefault="00F673B6" w:rsidP="00A63E04">
            <w:pPr>
              <w:pStyle w:val="BodytextJustified"/>
              <w:jc w:val="left"/>
              <w:rPr>
                <w:ins w:id="15144" w:author="Chandrasekhar" w:date="2019-11-27T13:50:00Z"/>
                <w:rFonts w:ascii="Courier New" w:hAnsi="Courier New" w:cs="Courier New"/>
              </w:rPr>
            </w:pPr>
            <w:ins w:id="15145" w:author="Chandrasekhar" w:date="2019-11-27T13:50:00Z">
              <w:r>
                <w:rPr>
                  <w:rFonts w:ascii="Courier New" w:hAnsi="Courier New" w:cs="Courier New"/>
                </w:rPr>
                <w:t>linear</w:t>
              </w:r>
            </w:ins>
          </w:p>
        </w:tc>
      </w:tr>
      <w:tr w:rsidR="00F673B6" w14:paraId="3266DB4E" w14:textId="77777777" w:rsidTr="00A63E04">
        <w:trPr>
          <w:ins w:id="15146" w:author="Chandrasekhar" w:date="2019-11-27T13:50:00Z"/>
        </w:trPr>
        <w:tc>
          <w:tcPr>
            <w:tcW w:w="2330" w:type="dxa"/>
            <w:vAlign w:val="center"/>
          </w:tcPr>
          <w:p w14:paraId="2168177E" w14:textId="77777777" w:rsidR="00F673B6" w:rsidRDefault="00F673B6" w:rsidP="00A63E04">
            <w:pPr>
              <w:pStyle w:val="BodytextJustified"/>
              <w:jc w:val="left"/>
              <w:rPr>
                <w:ins w:id="15147" w:author="Chandrasekhar" w:date="2019-11-27T13:50:00Z"/>
                <w:rFonts w:ascii="Courier New" w:hAnsi="Courier New" w:cs="Courier New"/>
              </w:rPr>
            </w:pPr>
            <w:ins w:id="15148" w:author="Chandrasekhar" w:date="2019-11-27T13:50:00Z">
              <w:r>
                <w:rPr>
                  <w:rFonts w:ascii="Courier New" w:hAnsi="Courier New" w:cs="Courier New"/>
                </w:rPr>
                <w:t>SCALEMIN</w:t>
              </w:r>
            </w:ins>
          </w:p>
        </w:tc>
        <w:tc>
          <w:tcPr>
            <w:tcW w:w="1541" w:type="dxa"/>
          </w:tcPr>
          <w:p w14:paraId="3159FC77" w14:textId="77777777" w:rsidR="00F673B6" w:rsidRDefault="00F673B6" w:rsidP="00A63E04">
            <w:pPr>
              <w:pStyle w:val="BodytextJustified"/>
              <w:jc w:val="left"/>
              <w:rPr>
                <w:ins w:id="15149" w:author="Chandrasekhar" w:date="2019-11-27T13:50:00Z"/>
                <w:rFonts w:ascii="Courier New" w:hAnsi="Courier New" w:cs="Courier New"/>
              </w:rPr>
            </w:pPr>
            <w:ins w:id="15150" w:author="Chandrasekhar" w:date="2019-11-27T13:50:00Z">
              <w:r>
                <w:rPr>
                  <w:rFonts w:ascii="Courier New" w:hAnsi="Courier New" w:cs="Courier New"/>
                </w:rPr>
                <w:t>CDF_REAL8</w:t>
              </w:r>
            </w:ins>
          </w:p>
        </w:tc>
        <w:tc>
          <w:tcPr>
            <w:tcW w:w="5428" w:type="dxa"/>
            <w:gridSpan w:val="4"/>
          </w:tcPr>
          <w:p w14:paraId="643723D7" w14:textId="77777777" w:rsidR="00F673B6" w:rsidRDefault="00F673B6" w:rsidP="00A63E04">
            <w:pPr>
              <w:pStyle w:val="BodytextJustified"/>
              <w:jc w:val="left"/>
              <w:rPr>
                <w:ins w:id="15151" w:author="Chandrasekhar" w:date="2019-11-27T13:50:00Z"/>
                <w:rFonts w:ascii="Courier New" w:hAnsi="Courier New" w:cs="Courier New"/>
              </w:rPr>
            </w:pPr>
            <w:ins w:id="15152" w:author="Chandrasekhar" w:date="2019-11-27T13:50:00Z">
              <w:r>
                <w:rPr>
                  <w:rFonts w:ascii="Courier New" w:hAnsi="Courier New" w:cs="Courier New"/>
                </w:rPr>
                <w:t>2010-01-01 00:00:00.000</w:t>
              </w:r>
            </w:ins>
          </w:p>
        </w:tc>
      </w:tr>
      <w:tr w:rsidR="00F673B6" w14:paraId="4045D7BF" w14:textId="77777777" w:rsidTr="00A63E04">
        <w:trPr>
          <w:ins w:id="15153" w:author="Chandrasekhar" w:date="2019-11-27T13:50:00Z"/>
        </w:trPr>
        <w:tc>
          <w:tcPr>
            <w:tcW w:w="2330" w:type="dxa"/>
            <w:vAlign w:val="center"/>
          </w:tcPr>
          <w:p w14:paraId="2EF7FDE7" w14:textId="77777777" w:rsidR="00F673B6" w:rsidRDefault="00F673B6" w:rsidP="00A63E04">
            <w:pPr>
              <w:pStyle w:val="BodytextJustified"/>
              <w:jc w:val="left"/>
              <w:rPr>
                <w:ins w:id="15154" w:author="Chandrasekhar" w:date="2019-11-27T13:50:00Z"/>
                <w:rFonts w:ascii="Courier New" w:hAnsi="Courier New" w:cs="Courier New"/>
              </w:rPr>
            </w:pPr>
            <w:ins w:id="15155" w:author="Chandrasekhar" w:date="2019-11-27T13:50:00Z">
              <w:r>
                <w:rPr>
                  <w:rFonts w:ascii="Courier New" w:hAnsi="Courier New" w:cs="Courier New"/>
                </w:rPr>
                <w:t>SCALEMAX</w:t>
              </w:r>
            </w:ins>
          </w:p>
        </w:tc>
        <w:tc>
          <w:tcPr>
            <w:tcW w:w="1541" w:type="dxa"/>
          </w:tcPr>
          <w:p w14:paraId="7AD45417" w14:textId="77777777" w:rsidR="00F673B6" w:rsidRDefault="00F673B6" w:rsidP="00A63E04">
            <w:pPr>
              <w:pStyle w:val="BodytextJustified"/>
              <w:jc w:val="left"/>
              <w:rPr>
                <w:ins w:id="15156" w:author="Chandrasekhar" w:date="2019-11-27T13:50:00Z"/>
                <w:rFonts w:ascii="Courier New" w:hAnsi="Courier New" w:cs="Courier New"/>
              </w:rPr>
            </w:pPr>
            <w:ins w:id="15157" w:author="Chandrasekhar" w:date="2019-11-27T13:50:00Z">
              <w:r>
                <w:rPr>
                  <w:rFonts w:ascii="Courier New" w:hAnsi="Courier New" w:cs="Courier New"/>
                </w:rPr>
                <w:t>CDF_REAL8</w:t>
              </w:r>
            </w:ins>
          </w:p>
        </w:tc>
        <w:tc>
          <w:tcPr>
            <w:tcW w:w="5428" w:type="dxa"/>
            <w:gridSpan w:val="4"/>
          </w:tcPr>
          <w:p w14:paraId="3EAAFA01" w14:textId="77777777" w:rsidR="00F673B6" w:rsidRDefault="00F673B6" w:rsidP="00A63E04">
            <w:pPr>
              <w:pStyle w:val="BodytextJustified"/>
              <w:jc w:val="left"/>
              <w:rPr>
                <w:ins w:id="15158" w:author="Chandrasekhar" w:date="2019-11-27T13:50:00Z"/>
                <w:rFonts w:ascii="Courier New" w:hAnsi="Courier New" w:cs="Courier New"/>
              </w:rPr>
            </w:pPr>
            <w:ins w:id="15159" w:author="Chandrasekhar" w:date="2019-11-27T13:50:00Z">
              <w:r>
                <w:rPr>
                  <w:rFonts w:ascii="Courier New" w:hAnsi="Courier New" w:cs="Courier New"/>
                </w:rPr>
                <w:t>2039-12-31 23:59:59.999</w:t>
              </w:r>
            </w:ins>
          </w:p>
        </w:tc>
      </w:tr>
      <w:tr w:rsidR="00F673B6" w14:paraId="5BE61875" w14:textId="77777777" w:rsidTr="00A63E04">
        <w:trPr>
          <w:ins w:id="15160" w:author="Chandrasekhar" w:date="2019-11-27T13:50:00Z"/>
        </w:trPr>
        <w:tc>
          <w:tcPr>
            <w:tcW w:w="2330" w:type="dxa"/>
            <w:vAlign w:val="center"/>
          </w:tcPr>
          <w:p w14:paraId="52729CFE" w14:textId="77777777" w:rsidR="00F673B6" w:rsidRDefault="00F673B6" w:rsidP="00A63E04">
            <w:pPr>
              <w:pStyle w:val="BodytextJustified"/>
              <w:jc w:val="left"/>
              <w:rPr>
                <w:ins w:id="15161" w:author="Chandrasekhar" w:date="2019-11-27T13:50:00Z"/>
                <w:rFonts w:ascii="Courier New" w:hAnsi="Courier New" w:cs="Courier New"/>
              </w:rPr>
            </w:pPr>
            <w:ins w:id="15162" w:author="Chandrasekhar" w:date="2019-11-27T13:50:00Z">
              <w:r>
                <w:rPr>
                  <w:rFonts w:ascii="Courier New" w:hAnsi="Courier New" w:cs="Courier New"/>
                </w:rPr>
                <w:t>VAR_TYPE</w:t>
              </w:r>
            </w:ins>
          </w:p>
        </w:tc>
        <w:tc>
          <w:tcPr>
            <w:tcW w:w="1541" w:type="dxa"/>
          </w:tcPr>
          <w:p w14:paraId="11FD979D" w14:textId="77777777" w:rsidR="00F673B6" w:rsidRDefault="00F673B6" w:rsidP="00A63E04">
            <w:pPr>
              <w:pStyle w:val="BodytextJustified"/>
              <w:jc w:val="left"/>
              <w:rPr>
                <w:ins w:id="15163" w:author="Chandrasekhar" w:date="2019-11-27T13:50:00Z"/>
                <w:rFonts w:ascii="Courier New" w:hAnsi="Courier New" w:cs="Courier New"/>
              </w:rPr>
            </w:pPr>
            <w:ins w:id="15164" w:author="Chandrasekhar" w:date="2019-11-27T13:50:00Z">
              <w:r>
                <w:rPr>
                  <w:rFonts w:ascii="Courier New" w:hAnsi="Courier New" w:cs="Courier New"/>
                </w:rPr>
                <w:t>CDF_CHAR</w:t>
              </w:r>
            </w:ins>
          </w:p>
        </w:tc>
        <w:tc>
          <w:tcPr>
            <w:tcW w:w="5428" w:type="dxa"/>
            <w:gridSpan w:val="4"/>
          </w:tcPr>
          <w:p w14:paraId="48AE259F" w14:textId="77777777" w:rsidR="00F673B6" w:rsidRDefault="00F673B6" w:rsidP="00A63E04">
            <w:pPr>
              <w:pStyle w:val="BodytextJustified"/>
              <w:jc w:val="left"/>
              <w:rPr>
                <w:ins w:id="15165" w:author="Chandrasekhar" w:date="2019-11-27T13:50:00Z"/>
                <w:rFonts w:ascii="Courier New" w:hAnsi="Courier New" w:cs="Courier New"/>
              </w:rPr>
            </w:pPr>
            <w:ins w:id="15166" w:author="Chandrasekhar" w:date="2019-11-27T13:50:00Z">
              <w:r>
                <w:rPr>
                  <w:rFonts w:ascii="Courier New" w:hAnsi="Courier New" w:cs="Courier New"/>
                </w:rPr>
                <w:t xml:space="preserve"> support_data</w:t>
              </w:r>
            </w:ins>
          </w:p>
        </w:tc>
      </w:tr>
      <w:tr w:rsidR="00F673B6" w14:paraId="2E3E442B" w14:textId="77777777" w:rsidTr="00A63E04">
        <w:trPr>
          <w:ins w:id="15167" w:author="Chandrasekhar" w:date="2019-11-27T13:50:00Z"/>
        </w:trPr>
        <w:tc>
          <w:tcPr>
            <w:tcW w:w="2330" w:type="dxa"/>
            <w:vAlign w:val="center"/>
          </w:tcPr>
          <w:p w14:paraId="25451639" w14:textId="77777777" w:rsidR="00F673B6" w:rsidRDefault="00F673B6" w:rsidP="00A63E04">
            <w:pPr>
              <w:pStyle w:val="BodytextJustified"/>
              <w:jc w:val="left"/>
              <w:rPr>
                <w:ins w:id="15168" w:author="Chandrasekhar" w:date="2019-11-27T13:50:00Z"/>
                <w:rFonts w:ascii="Courier New" w:hAnsi="Courier New" w:cs="Courier New"/>
              </w:rPr>
            </w:pPr>
            <w:ins w:id="15169" w:author="Chandrasekhar" w:date="2019-11-27T13:50:00Z">
              <w:r>
                <w:rPr>
                  <w:rFonts w:ascii="Courier New" w:hAnsi="Courier New" w:cs="Courier New"/>
                </w:rPr>
                <w:t>VAR_NOTES</w:t>
              </w:r>
            </w:ins>
          </w:p>
        </w:tc>
        <w:tc>
          <w:tcPr>
            <w:tcW w:w="1541" w:type="dxa"/>
          </w:tcPr>
          <w:p w14:paraId="66725AC0" w14:textId="77777777" w:rsidR="00F673B6" w:rsidRDefault="00F673B6" w:rsidP="00A63E04">
            <w:pPr>
              <w:pStyle w:val="BodytextJustified"/>
              <w:jc w:val="left"/>
              <w:rPr>
                <w:ins w:id="15170" w:author="Chandrasekhar" w:date="2019-11-27T13:50:00Z"/>
                <w:rFonts w:ascii="Courier New" w:hAnsi="Courier New" w:cs="Courier New"/>
              </w:rPr>
            </w:pPr>
            <w:ins w:id="15171" w:author="Chandrasekhar" w:date="2019-11-27T13:50:00Z">
              <w:r>
                <w:rPr>
                  <w:rFonts w:ascii="Courier New" w:hAnsi="Courier New" w:cs="Courier New"/>
                </w:rPr>
                <w:t>CDF_CHAR</w:t>
              </w:r>
            </w:ins>
          </w:p>
        </w:tc>
        <w:tc>
          <w:tcPr>
            <w:tcW w:w="5428" w:type="dxa"/>
            <w:gridSpan w:val="4"/>
          </w:tcPr>
          <w:p w14:paraId="4C1073FB" w14:textId="77777777" w:rsidR="00F673B6" w:rsidRDefault="00F673B6" w:rsidP="00A63E04">
            <w:pPr>
              <w:pStyle w:val="BodytextJustified"/>
              <w:jc w:val="left"/>
              <w:rPr>
                <w:ins w:id="15172" w:author="Chandrasekhar" w:date="2019-11-27T13:50:00Z"/>
                <w:rFonts w:ascii="Courier New" w:hAnsi="Courier New" w:cs="Courier New"/>
              </w:rPr>
            </w:pPr>
            <w:ins w:id="15173" w:author="Chandrasekhar" w:date="2019-11-27T13:50:00Z">
              <w:r>
                <w:rPr>
                  <w:rFonts w:ascii="Courier New" w:hAnsi="Courier New" w:cs="Courier New"/>
                </w:rPr>
                <w:t>The EAS[12] time tag is from the centre of the acquisition interval which is 1 sec</w:t>
              </w:r>
            </w:ins>
          </w:p>
        </w:tc>
      </w:tr>
    </w:tbl>
    <w:p w14:paraId="25C9F340" w14:textId="77777777" w:rsidR="00F673B6" w:rsidRDefault="00F673B6" w:rsidP="00F673B6">
      <w:pPr>
        <w:pStyle w:val="BodytextJustified"/>
        <w:rPr>
          <w:ins w:id="1517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1F5C719F" w14:textId="77777777" w:rsidTr="00A63E04">
        <w:trPr>
          <w:ins w:id="15175" w:author="Chandrasekhar" w:date="2019-11-27T13:50:00Z"/>
        </w:trPr>
        <w:tc>
          <w:tcPr>
            <w:tcW w:w="2330" w:type="dxa"/>
            <w:shd w:val="clear" w:color="auto" w:fill="CCFFFF"/>
            <w:vAlign w:val="center"/>
          </w:tcPr>
          <w:p w14:paraId="4F85989E" w14:textId="77777777" w:rsidR="00F673B6" w:rsidRPr="00EB2272" w:rsidRDefault="00F673B6" w:rsidP="00A63E04">
            <w:pPr>
              <w:pStyle w:val="BodytextJustified"/>
              <w:jc w:val="left"/>
              <w:rPr>
                <w:ins w:id="15176" w:author="Chandrasekhar" w:date="2019-11-27T13:50:00Z"/>
                <w:rFonts w:ascii="Courier New" w:hAnsi="Courier New" w:cs="Courier New"/>
                <w:b/>
              </w:rPr>
            </w:pPr>
            <w:ins w:id="15177" w:author="Chandrasekhar" w:date="2019-11-27T13:50:00Z">
              <w:r w:rsidRPr="00EB2272">
                <w:rPr>
                  <w:rFonts w:ascii="Courier New" w:hAnsi="Courier New" w:cs="Courier New"/>
                  <w:b/>
                </w:rPr>
                <w:t>Variable_Name</w:t>
              </w:r>
            </w:ins>
          </w:p>
        </w:tc>
        <w:tc>
          <w:tcPr>
            <w:tcW w:w="1541" w:type="dxa"/>
            <w:shd w:val="clear" w:color="auto" w:fill="CCFFFF"/>
            <w:vAlign w:val="center"/>
          </w:tcPr>
          <w:p w14:paraId="533CD258" w14:textId="77777777" w:rsidR="00F673B6" w:rsidRPr="00EB2272" w:rsidRDefault="00F673B6" w:rsidP="00A63E04">
            <w:pPr>
              <w:pStyle w:val="BodytextJustified"/>
              <w:jc w:val="left"/>
              <w:rPr>
                <w:ins w:id="15178" w:author="Chandrasekhar" w:date="2019-11-27T13:50:00Z"/>
                <w:rFonts w:ascii="Courier New" w:hAnsi="Courier New" w:cs="Courier New"/>
                <w:b/>
              </w:rPr>
            </w:pPr>
            <w:ins w:id="15179" w:author="Chandrasekhar" w:date="2019-11-27T13:50:00Z">
              <w:r w:rsidRPr="00EB2272">
                <w:rPr>
                  <w:rFonts w:ascii="Courier New" w:hAnsi="Courier New" w:cs="Courier New"/>
                  <w:b/>
                </w:rPr>
                <w:t>Data_type</w:t>
              </w:r>
            </w:ins>
          </w:p>
        </w:tc>
        <w:tc>
          <w:tcPr>
            <w:tcW w:w="1345" w:type="dxa"/>
            <w:shd w:val="clear" w:color="auto" w:fill="CCFFFF"/>
            <w:vAlign w:val="center"/>
          </w:tcPr>
          <w:p w14:paraId="5F5E57DA" w14:textId="77777777" w:rsidR="00F673B6" w:rsidRPr="00EB2272" w:rsidRDefault="00F673B6" w:rsidP="00A63E04">
            <w:pPr>
              <w:pStyle w:val="BodytextJustified"/>
              <w:jc w:val="left"/>
              <w:rPr>
                <w:ins w:id="15180" w:author="Chandrasekhar" w:date="2019-11-27T13:50:00Z"/>
                <w:rFonts w:ascii="Courier New" w:hAnsi="Courier New" w:cs="Courier New"/>
                <w:b/>
              </w:rPr>
            </w:pPr>
            <w:ins w:id="15181" w:author="Chandrasekhar" w:date="2019-11-27T13:50:00Z">
              <w:r w:rsidRPr="00EB2272">
                <w:rPr>
                  <w:rFonts w:ascii="Courier New" w:hAnsi="Courier New" w:cs="Courier New"/>
                  <w:b/>
                </w:rPr>
                <w:t>DIMS</w:t>
              </w:r>
            </w:ins>
          </w:p>
        </w:tc>
        <w:tc>
          <w:tcPr>
            <w:tcW w:w="1354" w:type="dxa"/>
            <w:shd w:val="clear" w:color="auto" w:fill="CCFFFF"/>
            <w:vAlign w:val="center"/>
          </w:tcPr>
          <w:p w14:paraId="415D36E3" w14:textId="77777777" w:rsidR="00F673B6" w:rsidRPr="00EB2272" w:rsidRDefault="00F673B6" w:rsidP="00A63E04">
            <w:pPr>
              <w:pStyle w:val="BodytextJustified"/>
              <w:jc w:val="left"/>
              <w:rPr>
                <w:ins w:id="15182" w:author="Chandrasekhar" w:date="2019-11-27T13:50:00Z"/>
                <w:rFonts w:ascii="Courier New" w:hAnsi="Courier New" w:cs="Courier New"/>
                <w:b/>
              </w:rPr>
            </w:pPr>
            <w:ins w:id="15183" w:author="Chandrasekhar" w:date="2019-11-27T13:50:00Z">
              <w:r w:rsidRPr="00EB2272">
                <w:rPr>
                  <w:rFonts w:ascii="Courier New" w:hAnsi="Courier New" w:cs="Courier New"/>
                  <w:b/>
                </w:rPr>
                <w:t>SIZES</w:t>
              </w:r>
            </w:ins>
          </w:p>
        </w:tc>
        <w:tc>
          <w:tcPr>
            <w:tcW w:w="1364" w:type="dxa"/>
            <w:shd w:val="clear" w:color="auto" w:fill="CCFFFF"/>
            <w:vAlign w:val="center"/>
          </w:tcPr>
          <w:p w14:paraId="300F8380" w14:textId="77777777" w:rsidR="00F673B6" w:rsidRPr="00EB2272" w:rsidRDefault="00F673B6" w:rsidP="00A63E04">
            <w:pPr>
              <w:pStyle w:val="BodytextJustified"/>
              <w:jc w:val="left"/>
              <w:rPr>
                <w:ins w:id="15184" w:author="Chandrasekhar" w:date="2019-11-27T13:50:00Z"/>
                <w:rFonts w:ascii="Courier New" w:hAnsi="Courier New" w:cs="Courier New"/>
                <w:b/>
              </w:rPr>
            </w:pPr>
            <w:ins w:id="15185" w:author="Chandrasekhar" w:date="2019-11-27T13:50:00Z">
              <w:r w:rsidRPr="00EB2272">
                <w:rPr>
                  <w:rFonts w:ascii="Courier New" w:hAnsi="Courier New" w:cs="Courier New"/>
                  <w:b/>
                </w:rPr>
                <w:t>R_VARY</w:t>
              </w:r>
            </w:ins>
          </w:p>
        </w:tc>
        <w:tc>
          <w:tcPr>
            <w:tcW w:w="1365" w:type="dxa"/>
            <w:shd w:val="clear" w:color="auto" w:fill="CCFFFF"/>
            <w:vAlign w:val="center"/>
          </w:tcPr>
          <w:p w14:paraId="5E348197" w14:textId="77777777" w:rsidR="00F673B6" w:rsidRPr="00EB2272" w:rsidRDefault="00F673B6" w:rsidP="00A63E04">
            <w:pPr>
              <w:pStyle w:val="BodytextJustified"/>
              <w:jc w:val="left"/>
              <w:rPr>
                <w:ins w:id="15186" w:author="Chandrasekhar" w:date="2019-11-27T13:50:00Z"/>
                <w:rFonts w:ascii="Courier New" w:hAnsi="Courier New" w:cs="Courier New"/>
                <w:b/>
              </w:rPr>
            </w:pPr>
            <w:ins w:id="15187" w:author="Chandrasekhar" w:date="2019-11-27T13:50:00Z">
              <w:r w:rsidRPr="00EB2272">
                <w:rPr>
                  <w:rFonts w:ascii="Courier New" w:hAnsi="Courier New" w:cs="Courier New"/>
                  <w:b/>
                </w:rPr>
                <w:t>D_VARY</w:t>
              </w:r>
            </w:ins>
          </w:p>
        </w:tc>
      </w:tr>
      <w:tr w:rsidR="00F673B6" w14:paraId="39C30467" w14:textId="77777777" w:rsidTr="00A63E04">
        <w:trPr>
          <w:ins w:id="15188" w:author="Chandrasekhar" w:date="2019-11-27T13:50:00Z"/>
        </w:trPr>
        <w:tc>
          <w:tcPr>
            <w:tcW w:w="2330" w:type="dxa"/>
            <w:vAlign w:val="center"/>
          </w:tcPr>
          <w:p w14:paraId="387FAC97" w14:textId="77777777" w:rsidR="00F673B6" w:rsidRPr="00EB2272" w:rsidRDefault="00F673B6" w:rsidP="00A63E04">
            <w:pPr>
              <w:pStyle w:val="BodytextJustified"/>
              <w:jc w:val="left"/>
              <w:rPr>
                <w:ins w:id="15189" w:author="Chandrasekhar" w:date="2019-11-27T13:50:00Z"/>
                <w:rFonts w:ascii="Courier New" w:hAnsi="Courier New" w:cs="Courier New"/>
                <w:b/>
              </w:rPr>
            </w:pPr>
            <w:ins w:id="15190" w:author="Chandrasekhar" w:date="2019-11-27T13:50:00Z">
              <w:r>
                <w:rPr>
                  <w:rFonts w:ascii="Courier New" w:hAnsi="Courier New" w:cs="Courier New"/>
                </w:rPr>
                <w:t>SWA_EAS[12]</w:t>
              </w:r>
              <w:r w:rsidRPr="00E520B4">
                <w:rPr>
                  <w:rFonts w:ascii="Courier New" w:hAnsi="Courier New" w:cs="Courier New"/>
                </w:rPr>
                <w:t>_SCET</w:t>
              </w:r>
            </w:ins>
          </w:p>
        </w:tc>
        <w:tc>
          <w:tcPr>
            <w:tcW w:w="1541" w:type="dxa"/>
            <w:vAlign w:val="center"/>
          </w:tcPr>
          <w:p w14:paraId="150CEFCE" w14:textId="77777777" w:rsidR="00F673B6" w:rsidRPr="00EB2272" w:rsidRDefault="00F673B6" w:rsidP="00A63E04">
            <w:pPr>
              <w:pStyle w:val="BodytextJustified"/>
              <w:jc w:val="left"/>
              <w:rPr>
                <w:ins w:id="15191" w:author="Chandrasekhar" w:date="2019-11-27T13:50:00Z"/>
                <w:rFonts w:ascii="Courier New" w:hAnsi="Courier New" w:cs="Courier New"/>
                <w:b/>
              </w:rPr>
            </w:pPr>
            <w:ins w:id="15192" w:author="Chandrasekhar" w:date="2019-11-27T13:50:00Z">
              <w:r>
                <w:rPr>
                  <w:rFonts w:ascii="Courier New" w:hAnsi="Courier New" w:cs="Courier New"/>
                </w:rPr>
                <w:t>CDF_EPOCH</w:t>
              </w:r>
            </w:ins>
          </w:p>
        </w:tc>
        <w:tc>
          <w:tcPr>
            <w:tcW w:w="1345" w:type="dxa"/>
            <w:vAlign w:val="center"/>
          </w:tcPr>
          <w:p w14:paraId="2C58683C" w14:textId="77777777" w:rsidR="00F673B6" w:rsidRPr="00EB2272" w:rsidRDefault="00F673B6" w:rsidP="00A63E04">
            <w:pPr>
              <w:pStyle w:val="BodytextJustified"/>
              <w:jc w:val="left"/>
              <w:rPr>
                <w:ins w:id="15193" w:author="Chandrasekhar" w:date="2019-11-27T13:50:00Z"/>
                <w:rFonts w:ascii="Courier New" w:hAnsi="Courier New" w:cs="Courier New"/>
                <w:b/>
              </w:rPr>
            </w:pPr>
            <w:ins w:id="15194" w:author="Chandrasekhar" w:date="2019-11-27T13:50:00Z">
              <w:r w:rsidRPr="00E520B4">
                <w:rPr>
                  <w:rFonts w:ascii="Courier New" w:hAnsi="Courier New" w:cs="Courier New"/>
                </w:rPr>
                <w:t>1</w:t>
              </w:r>
            </w:ins>
          </w:p>
        </w:tc>
        <w:tc>
          <w:tcPr>
            <w:tcW w:w="1354" w:type="dxa"/>
            <w:vAlign w:val="center"/>
          </w:tcPr>
          <w:p w14:paraId="56A39AB1" w14:textId="77777777" w:rsidR="00F673B6" w:rsidRPr="00EB2272" w:rsidRDefault="00F673B6" w:rsidP="00A63E04">
            <w:pPr>
              <w:pStyle w:val="BodytextJustified"/>
              <w:jc w:val="left"/>
              <w:rPr>
                <w:ins w:id="15195" w:author="Chandrasekhar" w:date="2019-11-27T13:50:00Z"/>
                <w:rFonts w:ascii="Courier New" w:hAnsi="Courier New" w:cs="Courier New"/>
                <w:b/>
              </w:rPr>
            </w:pPr>
            <w:ins w:id="15196" w:author="Chandrasekhar" w:date="2019-11-27T13:50:00Z">
              <w:r w:rsidRPr="00E520B4">
                <w:rPr>
                  <w:rFonts w:ascii="Courier New" w:hAnsi="Courier New" w:cs="Courier New"/>
                </w:rPr>
                <w:t>1</w:t>
              </w:r>
            </w:ins>
          </w:p>
        </w:tc>
        <w:tc>
          <w:tcPr>
            <w:tcW w:w="1364" w:type="dxa"/>
            <w:vAlign w:val="center"/>
          </w:tcPr>
          <w:p w14:paraId="5D724A6C" w14:textId="77777777" w:rsidR="00F673B6" w:rsidRPr="00EB2272" w:rsidRDefault="00F673B6" w:rsidP="00A63E04">
            <w:pPr>
              <w:pStyle w:val="BodytextJustified"/>
              <w:jc w:val="left"/>
              <w:rPr>
                <w:ins w:id="15197" w:author="Chandrasekhar" w:date="2019-11-27T13:50:00Z"/>
                <w:rFonts w:ascii="Courier New" w:hAnsi="Courier New" w:cs="Courier New"/>
                <w:b/>
              </w:rPr>
            </w:pPr>
            <w:ins w:id="15198" w:author="Chandrasekhar" w:date="2019-11-27T13:50:00Z">
              <w:r w:rsidRPr="00E520B4">
                <w:rPr>
                  <w:rFonts w:ascii="Courier New" w:hAnsi="Courier New" w:cs="Courier New"/>
                </w:rPr>
                <w:t>T</w:t>
              </w:r>
            </w:ins>
          </w:p>
        </w:tc>
        <w:tc>
          <w:tcPr>
            <w:tcW w:w="1365" w:type="dxa"/>
            <w:vAlign w:val="center"/>
          </w:tcPr>
          <w:p w14:paraId="049DEE13" w14:textId="77777777" w:rsidR="00F673B6" w:rsidRPr="00EB2272" w:rsidRDefault="00F673B6" w:rsidP="00A63E04">
            <w:pPr>
              <w:pStyle w:val="BodytextJustified"/>
              <w:jc w:val="left"/>
              <w:rPr>
                <w:ins w:id="15199" w:author="Chandrasekhar" w:date="2019-11-27T13:50:00Z"/>
                <w:rFonts w:ascii="Courier New" w:hAnsi="Courier New" w:cs="Courier New"/>
                <w:b/>
              </w:rPr>
            </w:pPr>
            <w:ins w:id="15200" w:author="Chandrasekhar" w:date="2019-11-27T13:50:00Z">
              <w:r w:rsidRPr="00E520B4">
                <w:rPr>
                  <w:rFonts w:ascii="Courier New" w:hAnsi="Courier New" w:cs="Courier New"/>
                </w:rPr>
                <w:t>F</w:t>
              </w:r>
            </w:ins>
          </w:p>
        </w:tc>
      </w:tr>
      <w:tr w:rsidR="00F673B6" w14:paraId="0614FDEE" w14:textId="77777777" w:rsidTr="00A63E04">
        <w:trPr>
          <w:ins w:id="15201" w:author="Chandrasekhar" w:date="2019-11-27T13:50:00Z"/>
        </w:trPr>
        <w:tc>
          <w:tcPr>
            <w:tcW w:w="2330" w:type="dxa"/>
            <w:shd w:val="clear" w:color="auto" w:fill="CCFFFF"/>
            <w:vAlign w:val="center"/>
          </w:tcPr>
          <w:p w14:paraId="098CB16C" w14:textId="77777777" w:rsidR="00F673B6" w:rsidRPr="00EB2272" w:rsidRDefault="00F673B6" w:rsidP="00A63E04">
            <w:pPr>
              <w:pStyle w:val="BodytextJustified"/>
              <w:jc w:val="left"/>
              <w:rPr>
                <w:ins w:id="15202" w:author="Chandrasekhar" w:date="2019-11-27T13:50:00Z"/>
                <w:rFonts w:ascii="Courier New" w:hAnsi="Courier New" w:cs="Courier New"/>
                <w:b/>
              </w:rPr>
            </w:pPr>
            <w:ins w:id="15203" w:author="Chandrasekhar" w:date="2019-11-27T13:50:00Z">
              <w:r w:rsidRPr="00EB2272">
                <w:rPr>
                  <w:rFonts w:ascii="Courier New" w:hAnsi="Courier New" w:cs="Courier New"/>
                  <w:b/>
                </w:rPr>
                <w:t>Attribute Name</w:t>
              </w:r>
            </w:ins>
          </w:p>
        </w:tc>
        <w:tc>
          <w:tcPr>
            <w:tcW w:w="1541" w:type="dxa"/>
            <w:shd w:val="clear" w:color="auto" w:fill="CCFFFF"/>
            <w:vAlign w:val="center"/>
          </w:tcPr>
          <w:p w14:paraId="757F3314" w14:textId="77777777" w:rsidR="00F673B6" w:rsidRPr="00EB2272" w:rsidRDefault="00F673B6" w:rsidP="00A63E04">
            <w:pPr>
              <w:pStyle w:val="BodytextJustified"/>
              <w:jc w:val="left"/>
              <w:rPr>
                <w:ins w:id="15204" w:author="Chandrasekhar" w:date="2019-11-27T13:50:00Z"/>
                <w:rFonts w:ascii="Courier New" w:hAnsi="Courier New" w:cs="Courier New"/>
                <w:b/>
              </w:rPr>
            </w:pPr>
            <w:ins w:id="15205"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2BD784F9" w14:textId="77777777" w:rsidR="00F673B6" w:rsidRPr="00EB2272" w:rsidRDefault="00F673B6" w:rsidP="00A63E04">
            <w:pPr>
              <w:pStyle w:val="BodytextJustified"/>
              <w:jc w:val="left"/>
              <w:rPr>
                <w:ins w:id="15206" w:author="Chandrasekhar" w:date="2019-11-27T13:50:00Z"/>
                <w:rFonts w:ascii="Courier New" w:hAnsi="Courier New" w:cs="Courier New"/>
                <w:b/>
              </w:rPr>
            </w:pPr>
            <w:ins w:id="15207" w:author="Chandrasekhar" w:date="2019-11-27T13:50:00Z">
              <w:r w:rsidRPr="00EB2272">
                <w:rPr>
                  <w:rFonts w:ascii="Courier New" w:hAnsi="Courier New" w:cs="Courier New"/>
                  <w:b/>
                </w:rPr>
                <w:t>Value</w:t>
              </w:r>
            </w:ins>
          </w:p>
        </w:tc>
      </w:tr>
      <w:tr w:rsidR="00F673B6" w14:paraId="76DA0F35" w14:textId="77777777" w:rsidTr="00A63E04">
        <w:trPr>
          <w:ins w:id="15208" w:author="Chandrasekhar" w:date="2019-11-27T13:50:00Z"/>
        </w:trPr>
        <w:tc>
          <w:tcPr>
            <w:tcW w:w="2330" w:type="dxa"/>
            <w:vAlign w:val="center"/>
          </w:tcPr>
          <w:p w14:paraId="6E5E5326" w14:textId="77777777" w:rsidR="00F673B6" w:rsidRDefault="00F673B6" w:rsidP="00A63E04">
            <w:pPr>
              <w:pStyle w:val="BodytextJustified"/>
              <w:jc w:val="left"/>
              <w:rPr>
                <w:ins w:id="15209" w:author="Chandrasekhar" w:date="2019-11-27T13:50:00Z"/>
                <w:rFonts w:ascii="Courier New" w:hAnsi="Courier New" w:cs="Courier New"/>
              </w:rPr>
            </w:pPr>
            <w:ins w:id="15210" w:author="Chandrasekhar" w:date="2019-11-27T13:50:00Z">
              <w:r>
                <w:rPr>
                  <w:rFonts w:ascii="Courier New" w:hAnsi="Courier New" w:cs="Courier New"/>
                </w:rPr>
                <w:t>FIELDNAM</w:t>
              </w:r>
            </w:ins>
          </w:p>
        </w:tc>
        <w:tc>
          <w:tcPr>
            <w:tcW w:w="1541" w:type="dxa"/>
            <w:vAlign w:val="center"/>
          </w:tcPr>
          <w:p w14:paraId="33A8C1C8" w14:textId="77777777" w:rsidR="00F673B6" w:rsidRDefault="00F673B6" w:rsidP="00A63E04">
            <w:pPr>
              <w:pStyle w:val="BodytextJustified"/>
              <w:jc w:val="left"/>
              <w:rPr>
                <w:ins w:id="15211" w:author="Chandrasekhar" w:date="2019-11-27T13:50:00Z"/>
                <w:rFonts w:ascii="Courier New" w:hAnsi="Courier New" w:cs="Courier New"/>
              </w:rPr>
            </w:pPr>
            <w:ins w:id="15212" w:author="Chandrasekhar" w:date="2019-11-27T13:50:00Z">
              <w:r>
                <w:rPr>
                  <w:rFonts w:ascii="Courier New" w:hAnsi="Courier New" w:cs="Courier New"/>
                </w:rPr>
                <w:t>CDF_CHAR</w:t>
              </w:r>
            </w:ins>
          </w:p>
        </w:tc>
        <w:tc>
          <w:tcPr>
            <w:tcW w:w="5428" w:type="dxa"/>
            <w:gridSpan w:val="4"/>
            <w:vAlign w:val="center"/>
          </w:tcPr>
          <w:p w14:paraId="6C1EDB90" w14:textId="77777777" w:rsidR="00F673B6" w:rsidRDefault="00F673B6" w:rsidP="00A63E04">
            <w:pPr>
              <w:pStyle w:val="BodytextJustified"/>
              <w:jc w:val="left"/>
              <w:rPr>
                <w:ins w:id="15213" w:author="Chandrasekhar" w:date="2019-11-27T13:50:00Z"/>
                <w:rFonts w:ascii="Courier New" w:hAnsi="Courier New" w:cs="Courier New"/>
              </w:rPr>
            </w:pPr>
            <w:ins w:id="15214" w:author="Chandrasekhar" w:date="2019-11-27T13:50:00Z">
              <w:r>
                <w:rPr>
                  <w:rFonts w:ascii="Courier New" w:hAnsi="Courier New" w:cs="Courier New"/>
                </w:rPr>
                <w:t xml:space="preserve">EAS[12] </w:t>
              </w:r>
              <w:r w:rsidRPr="0039324D">
                <w:rPr>
                  <w:rFonts w:ascii="Courier New" w:hAnsi="Courier New" w:cs="Courier New"/>
                </w:rPr>
                <w:t>SCET</w:t>
              </w:r>
            </w:ins>
          </w:p>
        </w:tc>
      </w:tr>
      <w:tr w:rsidR="00F673B6" w14:paraId="6937D65B" w14:textId="77777777" w:rsidTr="00A63E04">
        <w:trPr>
          <w:ins w:id="15215" w:author="Chandrasekhar" w:date="2019-11-27T13:50:00Z"/>
        </w:trPr>
        <w:tc>
          <w:tcPr>
            <w:tcW w:w="2330" w:type="dxa"/>
            <w:vAlign w:val="center"/>
          </w:tcPr>
          <w:p w14:paraId="268653AD" w14:textId="77777777" w:rsidR="00F673B6" w:rsidRDefault="00F673B6" w:rsidP="00A63E04">
            <w:pPr>
              <w:pStyle w:val="BodytextJustified"/>
              <w:jc w:val="left"/>
              <w:rPr>
                <w:ins w:id="15216" w:author="Chandrasekhar" w:date="2019-11-27T13:50:00Z"/>
                <w:rFonts w:ascii="Courier New" w:hAnsi="Courier New" w:cs="Courier New"/>
              </w:rPr>
            </w:pPr>
            <w:ins w:id="15217" w:author="Chandrasekhar" w:date="2019-11-27T13:50:00Z">
              <w:r>
                <w:rPr>
                  <w:rFonts w:ascii="Courier New" w:hAnsi="Courier New" w:cs="Courier New"/>
                </w:rPr>
                <w:t>CATDESC</w:t>
              </w:r>
            </w:ins>
          </w:p>
        </w:tc>
        <w:tc>
          <w:tcPr>
            <w:tcW w:w="1541" w:type="dxa"/>
          </w:tcPr>
          <w:p w14:paraId="0A44CB39" w14:textId="77777777" w:rsidR="00F673B6" w:rsidRDefault="00F673B6" w:rsidP="00A63E04">
            <w:pPr>
              <w:pStyle w:val="BodytextJustified"/>
              <w:jc w:val="left"/>
              <w:rPr>
                <w:ins w:id="15218" w:author="Chandrasekhar" w:date="2019-11-27T13:50:00Z"/>
                <w:rFonts w:ascii="Courier New" w:hAnsi="Courier New" w:cs="Courier New"/>
              </w:rPr>
            </w:pPr>
            <w:ins w:id="15219" w:author="Chandrasekhar" w:date="2019-11-27T13:50:00Z">
              <w:r w:rsidRPr="00B74133">
                <w:rPr>
                  <w:rFonts w:ascii="Courier New" w:hAnsi="Courier New" w:cs="Courier New"/>
                </w:rPr>
                <w:t>CDF_CHAR</w:t>
              </w:r>
            </w:ins>
          </w:p>
        </w:tc>
        <w:tc>
          <w:tcPr>
            <w:tcW w:w="5428" w:type="dxa"/>
            <w:gridSpan w:val="4"/>
          </w:tcPr>
          <w:p w14:paraId="0C35061A" w14:textId="77777777" w:rsidR="00F673B6" w:rsidRDefault="00F673B6" w:rsidP="00A63E04">
            <w:pPr>
              <w:pStyle w:val="BodytextJustified"/>
              <w:rPr>
                <w:ins w:id="15220" w:author="Chandrasekhar" w:date="2019-11-27T13:50:00Z"/>
                <w:rFonts w:ascii="Courier New" w:hAnsi="Courier New" w:cs="Courier New"/>
              </w:rPr>
            </w:pPr>
            <w:ins w:id="15221" w:author="Chandrasekhar" w:date="2019-11-27T13:50: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F673B6" w14:paraId="40D3F762" w14:textId="77777777" w:rsidTr="00A63E04">
        <w:trPr>
          <w:ins w:id="15222" w:author="Chandrasekhar" w:date="2019-11-27T13:50:00Z"/>
        </w:trPr>
        <w:tc>
          <w:tcPr>
            <w:tcW w:w="2330" w:type="dxa"/>
            <w:vAlign w:val="center"/>
          </w:tcPr>
          <w:p w14:paraId="1E2742C4" w14:textId="77777777" w:rsidR="00F673B6" w:rsidRDefault="00F673B6" w:rsidP="00A63E04">
            <w:pPr>
              <w:pStyle w:val="BodytextJustified"/>
              <w:jc w:val="left"/>
              <w:rPr>
                <w:ins w:id="15223" w:author="Chandrasekhar" w:date="2019-11-27T13:50:00Z"/>
                <w:rFonts w:ascii="Courier New" w:hAnsi="Courier New" w:cs="Courier New"/>
              </w:rPr>
            </w:pPr>
            <w:ins w:id="15224" w:author="Chandrasekhar" w:date="2019-11-27T13:50:00Z">
              <w:r>
                <w:rPr>
                  <w:rFonts w:ascii="Courier New" w:hAnsi="Courier New" w:cs="Courier New"/>
                </w:rPr>
                <w:t>DISPLAY_TYPE</w:t>
              </w:r>
            </w:ins>
          </w:p>
        </w:tc>
        <w:tc>
          <w:tcPr>
            <w:tcW w:w="1541" w:type="dxa"/>
          </w:tcPr>
          <w:p w14:paraId="63392DA5" w14:textId="77777777" w:rsidR="00F673B6" w:rsidRDefault="00F673B6" w:rsidP="00A63E04">
            <w:pPr>
              <w:pStyle w:val="BodytextJustified"/>
              <w:jc w:val="left"/>
              <w:rPr>
                <w:ins w:id="15225" w:author="Chandrasekhar" w:date="2019-11-27T13:50:00Z"/>
                <w:rFonts w:ascii="Courier New" w:hAnsi="Courier New" w:cs="Courier New"/>
              </w:rPr>
            </w:pPr>
            <w:ins w:id="15226" w:author="Chandrasekhar" w:date="2019-11-27T13:50:00Z">
              <w:r w:rsidRPr="00B74133">
                <w:rPr>
                  <w:rFonts w:ascii="Courier New" w:hAnsi="Courier New" w:cs="Courier New"/>
                </w:rPr>
                <w:t>CDF_CHAR</w:t>
              </w:r>
            </w:ins>
          </w:p>
        </w:tc>
        <w:tc>
          <w:tcPr>
            <w:tcW w:w="5428" w:type="dxa"/>
            <w:gridSpan w:val="4"/>
          </w:tcPr>
          <w:p w14:paraId="239907FB" w14:textId="77777777" w:rsidR="00F673B6" w:rsidRDefault="00F673B6" w:rsidP="00A63E04">
            <w:pPr>
              <w:pStyle w:val="BodytextJustified"/>
              <w:jc w:val="left"/>
              <w:rPr>
                <w:ins w:id="15227" w:author="Chandrasekhar" w:date="2019-11-27T13:50:00Z"/>
                <w:rFonts w:ascii="Courier New" w:hAnsi="Courier New" w:cs="Courier New"/>
              </w:rPr>
            </w:pPr>
            <w:ins w:id="15228" w:author="Chandrasekhar" w:date="2019-11-27T13:50:00Z">
              <w:r>
                <w:rPr>
                  <w:rFonts w:ascii="Courier New" w:hAnsi="Courier New" w:cs="Courier New"/>
                </w:rPr>
                <w:t xml:space="preserve"> time_series</w:t>
              </w:r>
            </w:ins>
          </w:p>
        </w:tc>
      </w:tr>
      <w:tr w:rsidR="00F673B6" w14:paraId="00C2E934" w14:textId="77777777" w:rsidTr="00A63E04">
        <w:trPr>
          <w:ins w:id="15229" w:author="Chandrasekhar" w:date="2019-11-27T13:50:00Z"/>
        </w:trPr>
        <w:tc>
          <w:tcPr>
            <w:tcW w:w="2330" w:type="dxa"/>
            <w:vAlign w:val="center"/>
          </w:tcPr>
          <w:p w14:paraId="1EC64438" w14:textId="77777777" w:rsidR="00F673B6" w:rsidRDefault="00F673B6" w:rsidP="00A63E04">
            <w:pPr>
              <w:pStyle w:val="BodytextJustified"/>
              <w:jc w:val="left"/>
              <w:rPr>
                <w:ins w:id="15230" w:author="Chandrasekhar" w:date="2019-11-27T13:50:00Z"/>
                <w:rFonts w:ascii="Courier New" w:hAnsi="Courier New" w:cs="Courier New"/>
              </w:rPr>
            </w:pPr>
            <w:ins w:id="15231" w:author="Chandrasekhar" w:date="2019-11-27T13:50:00Z">
              <w:r>
                <w:rPr>
                  <w:rFonts w:ascii="Courier New" w:hAnsi="Courier New" w:cs="Courier New"/>
                </w:rPr>
                <w:t>FILLVAL</w:t>
              </w:r>
            </w:ins>
          </w:p>
        </w:tc>
        <w:tc>
          <w:tcPr>
            <w:tcW w:w="1541" w:type="dxa"/>
          </w:tcPr>
          <w:p w14:paraId="3733D51D" w14:textId="77777777" w:rsidR="00F673B6" w:rsidRDefault="00F673B6" w:rsidP="00A63E04">
            <w:pPr>
              <w:pStyle w:val="BodytextJustified"/>
              <w:jc w:val="left"/>
              <w:rPr>
                <w:ins w:id="15232" w:author="Chandrasekhar" w:date="2019-11-27T13:50:00Z"/>
                <w:rFonts w:ascii="Courier New" w:hAnsi="Courier New" w:cs="Courier New"/>
              </w:rPr>
            </w:pPr>
            <w:ins w:id="15233" w:author="Chandrasekhar" w:date="2019-11-27T13:50:00Z">
              <w:r>
                <w:rPr>
                  <w:rFonts w:ascii="Courier New" w:hAnsi="Courier New" w:cs="Courier New"/>
                </w:rPr>
                <w:t>CDF_REAL8</w:t>
              </w:r>
            </w:ins>
          </w:p>
        </w:tc>
        <w:tc>
          <w:tcPr>
            <w:tcW w:w="5428" w:type="dxa"/>
            <w:gridSpan w:val="4"/>
          </w:tcPr>
          <w:p w14:paraId="5A8378EC" w14:textId="77777777" w:rsidR="00F673B6" w:rsidRDefault="00F673B6" w:rsidP="00A63E04">
            <w:pPr>
              <w:pStyle w:val="BodytextJustified"/>
              <w:jc w:val="left"/>
              <w:rPr>
                <w:ins w:id="15234" w:author="Chandrasekhar" w:date="2019-11-27T13:50:00Z"/>
                <w:rFonts w:ascii="Courier New" w:hAnsi="Courier New" w:cs="Courier New"/>
              </w:rPr>
            </w:pPr>
            <w:ins w:id="15235" w:author="Chandrasekhar" w:date="2019-11-27T13:50:00Z">
              <w:r>
                <w:rPr>
                  <w:rFonts w:ascii="Courier New" w:hAnsi="Courier New" w:cs="Courier New"/>
                </w:rPr>
                <w:t>1900-01-01 00:00:00.000</w:t>
              </w:r>
            </w:ins>
          </w:p>
        </w:tc>
      </w:tr>
      <w:tr w:rsidR="00F673B6" w14:paraId="015B6F20" w14:textId="77777777" w:rsidTr="00A63E04">
        <w:trPr>
          <w:ins w:id="15236" w:author="Chandrasekhar" w:date="2019-11-27T13:50:00Z"/>
        </w:trPr>
        <w:tc>
          <w:tcPr>
            <w:tcW w:w="2330" w:type="dxa"/>
            <w:vAlign w:val="center"/>
          </w:tcPr>
          <w:p w14:paraId="50791FD8" w14:textId="77777777" w:rsidR="00F673B6" w:rsidRDefault="00F673B6" w:rsidP="00A63E04">
            <w:pPr>
              <w:pStyle w:val="BodytextJustified"/>
              <w:jc w:val="left"/>
              <w:rPr>
                <w:ins w:id="15237" w:author="Chandrasekhar" w:date="2019-11-27T13:50:00Z"/>
                <w:rFonts w:ascii="Courier New" w:hAnsi="Courier New" w:cs="Courier New"/>
              </w:rPr>
            </w:pPr>
            <w:ins w:id="15238" w:author="Chandrasekhar" w:date="2019-11-27T13:50:00Z">
              <w:r>
                <w:rPr>
                  <w:rFonts w:ascii="Courier New" w:hAnsi="Courier New" w:cs="Courier New"/>
                </w:rPr>
                <w:t>LABLAXIS</w:t>
              </w:r>
            </w:ins>
          </w:p>
        </w:tc>
        <w:tc>
          <w:tcPr>
            <w:tcW w:w="1541" w:type="dxa"/>
          </w:tcPr>
          <w:p w14:paraId="51C784E6" w14:textId="77777777" w:rsidR="00F673B6" w:rsidRDefault="00F673B6" w:rsidP="00A63E04">
            <w:pPr>
              <w:pStyle w:val="BodytextJustified"/>
              <w:jc w:val="left"/>
              <w:rPr>
                <w:ins w:id="15239" w:author="Chandrasekhar" w:date="2019-11-27T13:50:00Z"/>
                <w:rFonts w:ascii="Courier New" w:hAnsi="Courier New" w:cs="Courier New"/>
              </w:rPr>
            </w:pPr>
            <w:ins w:id="15240" w:author="Chandrasekhar" w:date="2019-11-27T13:50:00Z">
              <w:r w:rsidRPr="00B74133">
                <w:rPr>
                  <w:rFonts w:ascii="Courier New" w:hAnsi="Courier New" w:cs="Courier New"/>
                </w:rPr>
                <w:t>CDF_CHAR</w:t>
              </w:r>
            </w:ins>
          </w:p>
        </w:tc>
        <w:tc>
          <w:tcPr>
            <w:tcW w:w="5428" w:type="dxa"/>
            <w:gridSpan w:val="4"/>
          </w:tcPr>
          <w:p w14:paraId="6E425247" w14:textId="77777777" w:rsidR="00F673B6" w:rsidRDefault="00F673B6" w:rsidP="00A63E04">
            <w:pPr>
              <w:pStyle w:val="BodytextJustified"/>
              <w:jc w:val="left"/>
              <w:rPr>
                <w:ins w:id="15241" w:author="Chandrasekhar" w:date="2019-11-27T13:50:00Z"/>
                <w:rFonts w:ascii="Courier New" w:hAnsi="Courier New" w:cs="Courier New"/>
              </w:rPr>
            </w:pPr>
            <w:ins w:id="15242" w:author="Chandrasekhar" w:date="2019-11-27T13:50:00Z">
              <w:r>
                <w:rPr>
                  <w:rFonts w:ascii="Courier New" w:hAnsi="Courier New" w:cs="Courier New"/>
                </w:rPr>
                <w:t>Spacecraft Elapsed Time (Ticks)</w:t>
              </w:r>
            </w:ins>
          </w:p>
        </w:tc>
      </w:tr>
      <w:tr w:rsidR="00F673B6" w14:paraId="18593003" w14:textId="77777777" w:rsidTr="00A63E04">
        <w:trPr>
          <w:ins w:id="15243" w:author="Chandrasekhar" w:date="2019-11-27T13:50:00Z"/>
        </w:trPr>
        <w:tc>
          <w:tcPr>
            <w:tcW w:w="2330" w:type="dxa"/>
            <w:vAlign w:val="center"/>
          </w:tcPr>
          <w:p w14:paraId="2BC2BF85" w14:textId="77777777" w:rsidR="00F673B6" w:rsidRDefault="00F673B6" w:rsidP="00A63E04">
            <w:pPr>
              <w:pStyle w:val="BodytextJustified"/>
              <w:jc w:val="left"/>
              <w:rPr>
                <w:ins w:id="15244" w:author="Chandrasekhar" w:date="2019-11-27T13:50:00Z"/>
                <w:rFonts w:ascii="Courier New" w:hAnsi="Courier New" w:cs="Courier New"/>
              </w:rPr>
            </w:pPr>
            <w:ins w:id="15245" w:author="Chandrasekhar" w:date="2019-11-27T13:50:00Z">
              <w:r>
                <w:rPr>
                  <w:rFonts w:ascii="Courier New" w:hAnsi="Courier New" w:cs="Courier New"/>
                </w:rPr>
                <w:lastRenderedPageBreak/>
                <w:t>UNITS</w:t>
              </w:r>
            </w:ins>
          </w:p>
        </w:tc>
        <w:tc>
          <w:tcPr>
            <w:tcW w:w="1541" w:type="dxa"/>
          </w:tcPr>
          <w:p w14:paraId="693A2130" w14:textId="77777777" w:rsidR="00F673B6" w:rsidRDefault="00F673B6" w:rsidP="00A63E04">
            <w:pPr>
              <w:pStyle w:val="BodytextJustified"/>
              <w:jc w:val="left"/>
              <w:rPr>
                <w:ins w:id="15246" w:author="Chandrasekhar" w:date="2019-11-27T13:50:00Z"/>
                <w:rFonts w:ascii="Courier New" w:hAnsi="Courier New" w:cs="Courier New"/>
              </w:rPr>
            </w:pPr>
            <w:ins w:id="15247" w:author="Chandrasekhar" w:date="2019-11-27T13:50:00Z">
              <w:r w:rsidRPr="00B74133">
                <w:rPr>
                  <w:rFonts w:ascii="Courier New" w:hAnsi="Courier New" w:cs="Courier New"/>
                </w:rPr>
                <w:t>CDF_CHAR</w:t>
              </w:r>
            </w:ins>
          </w:p>
        </w:tc>
        <w:tc>
          <w:tcPr>
            <w:tcW w:w="5428" w:type="dxa"/>
            <w:gridSpan w:val="4"/>
          </w:tcPr>
          <w:p w14:paraId="76182BE7" w14:textId="77777777" w:rsidR="00F673B6" w:rsidRDefault="00F673B6" w:rsidP="00A63E04">
            <w:pPr>
              <w:pStyle w:val="BodytextJustified"/>
              <w:jc w:val="left"/>
              <w:rPr>
                <w:ins w:id="15248" w:author="Chandrasekhar" w:date="2019-11-27T13:50:00Z"/>
                <w:rFonts w:ascii="Courier New" w:hAnsi="Courier New" w:cs="Courier New"/>
              </w:rPr>
            </w:pPr>
            <w:ins w:id="15249" w:author="Chandrasekhar" w:date="2019-11-27T13:50:00Z">
              <w:r>
                <w:rPr>
                  <w:rFonts w:ascii="Courier New" w:hAnsi="Courier New" w:cs="Courier New"/>
                </w:rPr>
                <w:t>s</w:t>
              </w:r>
            </w:ins>
          </w:p>
        </w:tc>
      </w:tr>
      <w:tr w:rsidR="00F673B6" w14:paraId="7C33746E" w14:textId="77777777" w:rsidTr="00A63E04">
        <w:trPr>
          <w:ins w:id="15250" w:author="Chandrasekhar" w:date="2019-11-27T13:50:00Z"/>
        </w:trPr>
        <w:tc>
          <w:tcPr>
            <w:tcW w:w="2330" w:type="dxa"/>
            <w:vAlign w:val="center"/>
          </w:tcPr>
          <w:p w14:paraId="30939691" w14:textId="77777777" w:rsidR="00F673B6" w:rsidRDefault="00F673B6" w:rsidP="00A63E04">
            <w:pPr>
              <w:pStyle w:val="BodytextJustified"/>
              <w:jc w:val="left"/>
              <w:rPr>
                <w:ins w:id="15251" w:author="Chandrasekhar" w:date="2019-11-27T13:50:00Z"/>
                <w:rFonts w:ascii="Courier New" w:hAnsi="Courier New" w:cs="Courier New"/>
              </w:rPr>
            </w:pPr>
            <w:ins w:id="15252" w:author="Chandrasekhar" w:date="2019-11-27T13:50:00Z">
              <w:r>
                <w:rPr>
                  <w:rFonts w:ascii="Courier New" w:hAnsi="Courier New" w:cs="Courier New"/>
                </w:rPr>
                <w:t>VALIDMIN</w:t>
              </w:r>
            </w:ins>
          </w:p>
        </w:tc>
        <w:tc>
          <w:tcPr>
            <w:tcW w:w="1541" w:type="dxa"/>
          </w:tcPr>
          <w:p w14:paraId="29040A59" w14:textId="77777777" w:rsidR="00F673B6" w:rsidRDefault="00F673B6" w:rsidP="00A63E04">
            <w:pPr>
              <w:pStyle w:val="BodytextJustified"/>
              <w:jc w:val="left"/>
              <w:rPr>
                <w:ins w:id="15253" w:author="Chandrasekhar" w:date="2019-11-27T13:50:00Z"/>
                <w:rFonts w:ascii="Courier New" w:hAnsi="Courier New" w:cs="Courier New"/>
              </w:rPr>
            </w:pPr>
            <w:ins w:id="15254"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1B0DD1B9" w14:textId="77777777" w:rsidR="00F673B6" w:rsidRDefault="00F673B6" w:rsidP="00A63E04">
            <w:pPr>
              <w:pStyle w:val="BodytextJustified"/>
              <w:jc w:val="left"/>
              <w:rPr>
                <w:ins w:id="15255" w:author="Chandrasekhar" w:date="2019-11-27T13:50:00Z"/>
                <w:rFonts w:ascii="Courier New" w:hAnsi="Courier New" w:cs="Courier New"/>
              </w:rPr>
            </w:pPr>
            <w:ins w:id="15256" w:author="Chandrasekhar" w:date="2019-11-27T13:50:00Z">
              <w:r>
                <w:rPr>
                  <w:rFonts w:ascii="Courier New" w:hAnsi="Courier New" w:cs="Courier New"/>
                </w:rPr>
                <w:t>2010-01-01 00:00:00.000</w:t>
              </w:r>
            </w:ins>
          </w:p>
        </w:tc>
      </w:tr>
      <w:tr w:rsidR="00F673B6" w14:paraId="5148B031" w14:textId="77777777" w:rsidTr="00A63E04">
        <w:trPr>
          <w:ins w:id="15257" w:author="Chandrasekhar" w:date="2019-11-27T13:50:00Z"/>
        </w:trPr>
        <w:tc>
          <w:tcPr>
            <w:tcW w:w="2330" w:type="dxa"/>
            <w:vAlign w:val="center"/>
          </w:tcPr>
          <w:p w14:paraId="5D069213" w14:textId="77777777" w:rsidR="00F673B6" w:rsidRDefault="00F673B6" w:rsidP="00A63E04">
            <w:pPr>
              <w:pStyle w:val="BodytextJustified"/>
              <w:jc w:val="left"/>
              <w:rPr>
                <w:ins w:id="15258" w:author="Chandrasekhar" w:date="2019-11-27T13:50:00Z"/>
                <w:rFonts w:ascii="Courier New" w:hAnsi="Courier New" w:cs="Courier New"/>
              </w:rPr>
            </w:pPr>
            <w:ins w:id="15259" w:author="Chandrasekhar" w:date="2019-11-27T13:50:00Z">
              <w:r>
                <w:rPr>
                  <w:rFonts w:ascii="Courier New" w:hAnsi="Courier New" w:cs="Courier New"/>
                </w:rPr>
                <w:t>VALIDMAX</w:t>
              </w:r>
            </w:ins>
          </w:p>
        </w:tc>
        <w:tc>
          <w:tcPr>
            <w:tcW w:w="1541" w:type="dxa"/>
          </w:tcPr>
          <w:p w14:paraId="601ED551" w14:textId="77777777" w:rsidR="00F673B6" w:rsidRDefault="00F673B6" w:rsidP="00A63E04">
            <w:pPr>
              <w:pStyle w:val="BodytextJustified"/>
              <w:jc w:val="left"/>
              <w:rPr>
                <w:ins w:id="15260" w:author="Chandrasekhar" w:date="2019-11-27T13:50:00Z"/>
                <w:rFonts w:ascii="Courier New" w:hAnsi="Courier New" w:cs="Courier New"/>
              </w:rPr>
            </w:pPr>
            <w:ins w:id="15261" w:author="Chandrasekhar" w:date="2019-11-27T13:50:00Z">
              <w:r>
                <w:rPr>
                  <w:rFonts w:ascii="Courier New" w:hAnsi="Courier New" w:cs="Courier New"/>
                </w:rPr>
                <w:t>CDF_REAL8</w:t>
              </w:r>
            </w:ins>
          </w:p>
        </w:tc>
        <w:tc>
          <w:tcPr>
            <w:tcW w:w="5428" w:type="dxa"/>
            <w:gridSpan w:val="4"/>
          </w:tcPr>
          <w:p w14:paraId="19EA6C47" w14:textId="77777777" w:rsidR="00F673B6" w:rsidRDefault="00F673B6" w:rsidP="00A63E04">
            <w:pPr>
              <w:pStyle w:val="BodytextJustified"/>
              <w:jc w:val="left"/>
              <w:rPr>
                <w:ins w:id="15262" w:author="Chandrasekhar" w:date="2019-11-27T13:50:00Z"/>
                <w:rFonts w:ascii="Courier New" w:hAnsi="Courier New" w:cs="Courier New"/>
              </w:rPr>
            </w:pPr>
            <w:ins w:id="15263" w:author="Chandrasekhar" w:date="2019-11-27T13:50:00Z">
              <w:r>
                <w:rPr>
                  <w:rFonts w:ascii="Courier New" w:hAnsi="Courier New" w:cs="Courier New"/>
                </w:rPr>
                <w:t>2039-12-31 23:59:59.999</w:t>
              </w:r>
            </w:ins>
          </w:p>
        </w:tc>
      </w:tr>
      <w:tr w:rsidR="00F673B6" w14:paraId="317CE956" w14:textId="77777777" w:rsidTr="00A63E04">
        <w:trPr>
          <w:ins w:id="15264" w:author="Chandrasekhar" w:date="2019-11-27T13:50:00Z"/>
        </w:trPr>
        <w:tc>
          <w:tcPr>
            <w:tcW w:w="2330" w:type="dxa"/>
            <w:vAlign w:val="center"/>
          </w:tcPr>
          <w:p w14:paraId="6C9C1DD1" w14:textId="77777777" w:rsidR="00F673B6" w:rsidRDefault="00F673B6" w:rsidP="00A63E04">
            <w:pPr>
              <w:pStyle w:val="BodytextJustified"/>
              <w:jc w:val="left"/>
              <w:rPr>
                <w:ins w:id="15265" w:author="Chandrasekhar" w:date="2019-11-27T13:50:00Z"/>
                <w:rFonts w:ascii="Courier New" w:hAnsi="Courier New" w:cs="Courier New"/>
              </w:rPr>
            </w:pPr>
            <w:ins w:id="15266" w:author="Chandrasekhar" w:date="2019-11-27T13:50:00Z">
              <w:r>
                <w:rPr>
                  <w:rFonts w:ascii="Courier New" w:hAnsi="Courier New" w:cs="Courier New"/>
                </w:rPr>
                <w:t>SCALETYP</w:t>
              </w:r>
            </w:ins>
          </w:p>
        </w:tc>
        <w:tc>
          <w:tcPr>
            <w:tcW w:w="1541" w:type="dxa"/>
          </w:tcPr>
          <w:p w14:paraId="3C30C8D9" w14:textId="77777777" w:rsidR="00F673B6" w:rsidRDefault="00F673B6" w:rsidP="00A63E04">
            <w:pPr>
              <w:pStyle w:val="BodytextJustified"/>
              <w:jc w:val="left"/>
              <w:rPr>
                <w:ins w:id="15267" w:author="Chandrasekhar" w:date="2019-11-27T13:50:00Z"/>
                <w:rFonts w:ascii="Courier New" w:hAnsi="Courier New" w:cs="Courier New"/>
              </w:rPr>
            </w:pPr>
            <w:ins w:id="15268" w:author="Chandrasekhar" w:date="2019-11-27T13:50:00Z">
              <w:r>
                <w:rPr>
                  <w:rFonts w:ascii="Courier New" w:hAnsi="Courier New" w:cs="Courier New"/>
                </w:rPr>
                <w:t>CDF_CHAR</w:t>
              </w:r>
            </w:ins>
          </w:p>
        </w:tc>
        <w:tc>
          <w:tcPr>
            <w:tcW w:w="5428" w:type="dxa"/>
            <w:gridSpan w:val="4"/>
          </w:tcPr>
          <w:p w14:paraId="3695F24B" w14:textId="77777777" w:rsidR="00F673B6" w:rsidRDefault="00F673B6" w:rsidP="00A63E04">
            <w:pPr>
              <w:pStyle w:val="BodytextJustified"/>
              <w:jc w:val="left"/>
              <w:rPr>
                <w:ins w:id="15269" w:author="Chandrasekhar" w:date="2019-11-27T13:50:00Z"/>
                <w:rFonts w:ascii="Courier New" w:hAnsi="Courier New" w:cs="Courier New"/>
              </w:rPr>
            </w:pPr>
            <w:ins w:id="15270" w:author="Chandrasekhar" w:date="2019-11-27T13:50:00Z">
              <w:r>
                <w:rPr>
                  <w:rFonts w:ascii="Courier New" w:hAnsi="Courier New" w:cs="Courier New"/>
                </w:rPr>
                <w:t>linear</w:t>
              </w:r>
            </w:ins>
          </w:p>
        </w:tc>
      </w:tr>
      <w:tr w:rsidR="00F673B6" w14:paraId="5B675BB0" w14:textId="77777777" w:rsidTr="00A63E04">
        <w:trPr>
          <w:ins w:id="15271" w:author="Chandrasekhar" w:date="2019-11-27T13:50:00Z"/>
        </w:trPr>
        <w:tc>
          <w:tcPr>
            <w:tcW w:w="2330" w:type="dxa"/>
            <w:vAlign w:val="center"/>
          </w:tcPr>
          <w:p w14:paraId="201043AA" w14:textId="77777777" w:rsidR="00F673B6" w:rsidRDefault="00F673B6" w:rsidP="00A63E04">
            <w:pPr>
              <w:pStyle w:val="BodytextJustified"/>
              <w:jc w:val="left"/>
              <w:rPr>
                <w:ins w:id="15272" w:author="Chandrasekhar" w:date="2019-11-27T13:50:00Z"/>
                <w:rFonts w:ascii="Courier New" w:hAnsi="Courier New" w:cs="Courier New"/>
              </w:rPr>
            </w:pPr>
            <w:ins w:id="15273" w:author="Chandrasekhar" w:date="2019-11-27T13:50:00Z">
              <w:r>
                <w:rPr>
                  <w:rFonts w:ascii="Courier New" w:hAnsi="Courier New" w:cs="Courier New"/>
                </w:rPr>
                <w:t>SCALEMIN</w:t>
              </w:r>
            </w:ins>
          </w:p>
        </w:tc>
        <w:tc>
          <w:tcPr>
            <w:tcW w:w="1541" w:type="dxa"/>
          </w:tcPr>
          <w:p w14:paraId="2B0085CF" w14:textId="77777777" w:rsidR="00F673B6" w:rsidRDefault="00F673B6" w:rsidP="00A63E04">
            <w:pPr>
              <w:pStyle w:val="BodytextJustified"/>
              <w:jc w:val="left"/>
              <w:rPr>
                <w:ins w:id="15274" w:author="Chandrasekhar" w:date="2019-11-27T13:50:00Z"/>
                <w:rFonts w:ascii="Courier New" w:hAnsi="Courier New" w:cs="Courier New"/>
              </w:rPr>
            </w:pPr>
            <w:ins w:id="15275" w:author="Chandrasekhar" w:date="2019-11-27T13:50:00Z">
              <w:r>
                <w:rPr>
                  <w:rFonts w:ascii="Courier New" w:hAnsi="Courier New" w:cs="Courier New"/>
                </w:rPr>
                <w:t>CDF_REAL8</w:t>
              </w:r>
            </w:ins>
          </w:p>
        </w:tc>
        <w:tc>
          <w:tcPr>
            <w:tcW w:w="5428" w:type="dxa"/>
            <w:gridSpan w:val="4"/>
          </w:tcPr>
          <w:p w14:paraId="4E1A20C1" w14:textId="77777777" w:rsidR="00F673B6" w:rsidRDefault="00F673B6" w:rsidP="00A63E04">
            <w:pPr>
              <w:pStyle w:val="BodytextJustified"/>
              <w:jc w:val="left"/>
              <w:rPr>
                <w:ins w:id="15276" w:author="Chandrasekhar" w:date="2019-11-27T13:50:00Z"/>
                <w:rFonts w:ascii="Courier New" w:hAnsi="Courier New" w:cs="Courier New"/>
              </w:rPr>
            </w:pPr>
            <w:ins w:id="15277" w:author="Chandrasekhar" w:date="2019-11-27T13:50:00Z">
              <w:r>
                <w:rPr>
                  <w:rFonts w:ascii="Courier New" w:hAnsi="Courier New" w:cs="Courier New"/>
                </w:rPr>
                <w:t>2010-01-01 00:00:00.000</w:t>
              </w:r>
            </w:ins>
          </w:p>
        </w:tc>
      </w:tr>
      <w:tr w:rsidR="00F673B6" w14:paraId="66307559" w14:textId="77777777" w:rsidTr="00A63E04">
        <w:trPr>
          <w:ins w:id="15278" w:author="Chandrasekhar" w:date="2019-11-27T13:50:00Z"/>
        </w:trPr>
        <w:tc>
          <w:tcPr>
            <w:tcW w:w="2330" w:type="dxa"/>
            <w:vAlign w:val="center"/>
          </w:tcPr>
          <w:p w14:paraId="27354508" w14:textId="77777777" w:rsidR="00F673B6" w:rsidRDefault="00F673B6" w:rsidP="00A63E04">
            <w:pPr>
              <w:pStyle w:val="BodytextJustified"/>
              <w:jc w:val="left"/>
              <w:rPr>
                <w:ins w:id="15279" w:author="Chandrasekhar" w:date="2019-11-27T13:50:00Z"/>
                <w:rFonts w:ascii="Courier New" w:hAnsi="Courier New" w:cs="Courier New"/>
              </w:rPr>
            </w:pPr>
            <w:ins w:id="15280" w:author="Chandrasekhar" w:date="2019-11-27T13:50:00Z">
              <w:r>
                <w:rPr>
                  <w:rFonts w:ascii="Courier New" w:hAnsi="Courier New" w:cs="Courier New"/>
                </w:rPr>
                <w:t>SCALEMAX</w:t>
              </w:r>
            </w:ins>
          </w:p>
        </w:tc>
        <w:tc>
          <w:tcPr>
            <w:tcW w:w="1541" w:type="dxa"/>
          </w:tcPr>
          <w:p w14:paraId="41A6126E" w14:textId="77777777" w:rsidR="00F673B6" w:rsidRDefault="00F673B6" w:rsidP="00A63E04">
            <w:pPr>
              <w:pStyle w:val="BodytextJustified"/>
              <w:jc w:val="left"/>
              <w:rPr>
                <w:ins w:id="15281" w:author="Chandrasekhar" w:date="2019-11-27T13:50:00Z"/>
                <w:rFonts w:ascii="Courier New" w:hAnsi="Courier New" w:cs="Courier New"/>
              </w:rPr>
            </w:pPr>
            <w:ins w:id="15282" w:author="Chandrasekhar" w:date="2019-11-27T13:50:00Z">
              <w:r>
                <w:rPr>
                  <w:rFonts w:ascii="Courier New" w:hAnsi="Courier New" w:cs="Courier New"/>
                </w:rPr>
                <w:t>CDF_REAL8</w:t>
              </w:r>
            </w:ins>
          </w:p>
        </w:tc>
        <w:tc>
          <w:tcPr>
            <w:tcW w:w="5428" w:type="dxa"/>
            <w:gridSpan w:val="4"/>
          </w:tcPr>
          <w:p w14:paraId="1B1DED97" w14:textId="77777777" w:rsidR="00F673B6" w:rsidRDefault="00F673B6" w:rsidP="00A63E04">
            <w:pPr>
              <w:pStyle w:val="BodytextJustified"/>
              <w:jc w:val="left"/>
              <w:rPr>
                <w:ins w:id="15283" w:author="Chandrasekhar" w:date="2019-11-27T13:50:00Z"/>
                <w:rFonts w:ascii="Courier New" w:hAnsi="Courier New" w:cs="Courier New"/>
              </w:rPr>
            </w:pPr>
            <w:ins w:id="15284" w:author="Chandrasekhar" w:date="2019-11-27T13:50:00Z">
              <w:r>
                <w:rPr>
                  <w:rFonts w:ascii="Courier New" w:hAnsi="Courier New" w:cs="Courier New"/>
                </w:rPr>
                <w:t>2039-12-31 23:59:59.999</w:t>
              </w:r>
            </w:ins>
          </w:p>
        </w:tc>
      </w:tr>
      <w:tr w:rsidR="00F673B6" w14:paraId="1C34C894" w14:textId="77777777" w:rsidTr="00A63E04">
        <w:trPr>
          <w:ins w:id="15285" w:author="Chandrasekhar" w:date="2019-11-27T13:50:00Z"/>
        </w:trPr>
        <w:tc>
          <w:tcPr>
            <w:tcW w:w="2330" w:type="dxa"/>
            <w:vAlign w:val="center"/>
          </w:tcPr>
          <w:p w14:paraId="6C12B9B6" w14:textId="77777777" w:rsidR="00F673B6" w:rsidRDefault="00F673B6" w:rsidP="00A63E04">
            <w:pPr>
              <w:pStyle w:val="BodytextJustified"/>
              <w:jc w:val="left"/>
              <w:rPr>
                <w:ins w:id="15286" w:author="Chandrasekhar" w:date="2019-11-27T13:50:00Z"/>
                <w:rFonts w:ascii="Courier New" w:hAnsi="Courier New" w:cs="Courier New"/>
              </w:rPr>
            </w:pPr>
            <w:ins w:id="15287" w:author="Chandrasekhar" w:date="2019-11-27T13:50:00Z">
              <w:r>
                <w:rPr>
                  <w:rFonts w:ascii="Courier New" w:hAnsi="Courier New" w:cs="Courier New"/>
                </w:rPr>
                <w:t>VAR_TYPE</w:t>
              </w:r>
            </w:ins>
          </w:p>
        </w:tc>
        <w:tc>
          <w:tcPr>
            <w:tcW w:w="1541" w:type="dxa"/>
          </w:tcPr>
          <w:p w14:paraId="256B67EA" w14:textId="77777777" w:rsidR="00F673B6" w:rsidRDefault="00F673B6" w:rsidP="00A63E04">
            <w:pPr>
              <w:pStyle w:val="BodytextJustified"/>
              <w:jc w:val="left"/>
              <w:rPr>
                <w:ins w:id="15288" w:author="Chandrasekhar" w:date="2019-11-27T13:50:00Z"/>
                <w:rFonts w:ascii="Courier New" w:hAnsi="Courier New" w:cs="Courier New"/>
              </w:rPr>
            </w:pPr>
            <w:ins w:id="15289" w:author="Chandrasekhar" w:date="2019-11-27T13:50:00Z">
              <w:r>
                <w:rPr>
                  <w:rFonts w:ascii="Courier New" w:hAnsi="Courier New" w:cs="Courier New"/>
                </w:rPr>
                <w:t>CDF_CHAR</w:t>
              </w:r>
            </w:ins>
          </w:p>
        </w:tc>
        <w:tc>
          <w:tcPr>
            <w:tcW w:w="5428" w:type="dxa"/>
            <w:gridSpan w:val="4"/>
          </w:tcPr>
          <w:p w14:paraId="247E4BF5" w14:textId="77777777" w:rsidR="00F673B6" w:rsidRDefault="00F673B6" w:rsidP="00A63E04">
            <w:pPr>
              <w:pStyle w:val="BodytextJustified"/>
              <w:jc w:val="left"/>
              <w:rPr>
                <w:ins w:id="15290" w:author="Chandrasekhar" w:date="2019-11-27T13:50:00Z"/>
                <w:rFonts w:ascii="Courier New" w:hAnsi="Courier New" w:cs="Courier New"/>
              </w:rPr>
            </w:pPr>
            <w:ins w:id="15291" w:author="Chandrasekhar" w:date="2019-11-27T13:50:00Z">
              <w:r>
                <w:rPr>
                  <w:rFonts w:ascii="Courier New" w:hAnsi="Courier New" w:cs="Courier New"/>
                </w:rPr>
                <w:t xml:space="preserve"> support_data</w:t>
              </w:r>
            </w:ins>
          </w:p>
        </w:tc>
      </w:tr>
      <w:tr w:rsidR="00F673B6" w14:paraId="0B204B54" w14:textId="77777777" w:rsidTr="00A63E04">
        <w:trPr>
          <w:ins w:id="15292" w:author="Chandrasekhar" w:date="2019-11-27T13:50:00Z"/>
        </w:trPr>
        <w:tc>
          <w:tcPr>
            <w:tcW w:w="2330" w:type="dxa"/>
            <w:vAlign w:val="center"/>
          </w:tcPr>
          <w:p w14:paraId="2FFF8FB0" w14:textId="77777777" w:rsidR="00F673B6" w:rsidRDefault="00F673B6" w:rsidP="00A63E04">
            <w:pPr>
              <w:pStyle w:val="BodytextJustified"/>
              <w:jc w:val="left"/>
              <w:rPr>
                <w:ins w:id="15293" w:author="Chandrasekhar" w:date="2019-11-27T13:50:00Z"/>
                <w:rFonts w:ascii="Courier New" w:hAnsi="Courier New" w:cs="Courier New"/>
              </w:rPr>
            </w:pPr>
            <w:ins w:id="15294" w:author="Chandrasekhar" w:date="2019-11-27T13:50:00Z">
              <w:r>
                <w:rPr>
                  <w:rFonts w:ascii="Courier New" w:hAnsi="Courier New" w:cs="Courier New"/>
                </w:rPr>
                <w:t>VAR_NOTES</w:t>
              </w:r>
            </w:ins>
          </w:p>
        </w:tc>
        <w:tc>
          <w:tcPr>
            <w:tcW w:w="1541" w:type="dxa"/>
          </w:tcPr>
          <w:p w14:paraId="7A381612" w14:textId="77777777" w:rsidR="00F673B6" w:rsidRDefault="00F673B6" w:rsidP="00A63E04">
            <w:pPr>
              <w:pStyle w:val="BodytextJustified"/>
              <w:jc w:val="left"/>
              <w:rPr>
                <w:ins w:id="15295" w:author="Chandrasekhar" w:date="2019-11-27T13:50:00Z"/>
                <w:rFonts w:ascii="Courier New" w:hAnsi="Courier New" w:cs="Courier New"/>
              </w:rPr>
            </w:pPr>
            <w:ins w:id="15296" w:author="Chandrasekhar" w:date="2019-11-27T13:50:00Z">
              <w:r>
                <w:rPr>
                  <w:rFonts w:ascii="Courier New" w:hAnsi="Courier New" w:cs="Courier New"/>
                </w:rPr>
                <w:t>CDF_CHAR</w:t>
              </w:r>
            </w:ins>
          </w:p>
        </w:tc>
        <w:tc>
          <w:tcPr>
            <w:tcW w:w="5428" w:type="dxa"/>
            <w:gridSpan w:val="4"/>
          </w:tcPr>
          <w:p w14:paraId="54B3A726" w14:textId="77777777" w:rsidR="00F673B6" w:rsidRDefault="00F673B6" w:rsidP="00A63E04">
            <w:pPr>
              <w:pStyle w:val="BodytextJustified"/>
              <w:jc w:val="left"/>
              <w:rPr>
                <w:ins w:id="15297" w:author="Chandrasekhar" w:date="2019-11-27T13:50:00Z"/>
                <w:rFonts w:ascii="Courier New" w:hAnsi="Courier New" w:cs="Courier New"/>
              </w:rPr>
            </w:pPr>
            <w:ins w:id="15298" w:author="Chandrasekhar" w:date="2019-11-27T13:50:00Z">
              <w:r>
                <w:rPr>
                  <w:rFonts w:ascii="Courier New" w:hAnsi="Courier New" w:cs="Courier New"/>
                </w:rPr>
                <w:t>The EAS[12] time tag is from the centre of the acquisition interval which is 1 sec</w:t>
              </w:r>
            </w:ins>
          </w:p>
        </w:tc>
      </w:tr>
    </w:tbl>
    <w:p w14:paraId="70F685EB" w14:textId="77777777" w:rsidR="00F673B6" w:rsidRDefault="00F673B6" w:rsidP="00F673B6">
      <w:pPr>
        <w:pStyle w:val="BodytextJustified"/>
        <w:rPr>
          <w:ins w:id="15299" w:author="Chandrasekhar" w:date="2019-11-27T13:50:00Z"/>
          <w:rFonts w:ascii="Courier New" w:hAnsi="Courier New" w:cs="Courier New"/>
          <w:sz w:val="20"/>
        </w:rPr>
      </w:pPr>
    </w:p>
    <w:p w14:paraId="3C7C6F40" w14:textId="77777777" w:rsidR="00F673B6" w:rsidRDefault="00F673B6" w:rsidP="00F673B6">
      <w:pPr>
        <w:pStyle w:val="BodytextJustified"/>
        <w:rPr>
          <w:ins w:id="1530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F673B6" w14:paraId="767B7ECF" w14:textId="77777777" w:rsidTr="00A63E04">
        <w:trPr>
          <w:ins w:id="15301" w:author="Chandrasekhar" w:date="2019-11-27T13:50:00Z"/>
        </w:trPr>
        <w:tc>
          <w:tcPr>
            <w:tcW w:w="2737" w:type="dxa"/>
            <w:shd w:val="clear" w:color="auto" w:fill="CCFFFF"/>
            <w:vAlign w:val="center"/>
          </w:tcPr>
          <w:p w14:paraId="0CC4ACDD" w14:textId="77777777" w:rsidR="00F673B6" w:rsidRPr="00EB2272" w:rsidRDefault="00F673B6" w:rsidP="00A63E04">
            <w:pPr>
              <w:pStyle w:val="BodytextJustified"/>
              <w:jc w:val="left"/>
              <w:rPr>
                <w:ins w:id="15302" w:author="Chandrasekhar" w:date="2019-11-27T13:50:00Z"/>
                <w:rFonts w:ascii="Courier New" w:hAnsi="Courier New" w:cs="Courier New"/>
                <w:b/>
              </w:rPr>
            </w:pPr>
            <w:ins w:id="15303" w:author="Chandrasekhar" w:date="2019-11-27T13:50:00Z">
              <w:r w:rsidRPr="00EB2272">
                <w:rPr>
                  <w:rFonts w:ascii="Courier New" w:hAnsi="Courier New" w:cs="Courier New"/>
                  <w:b/>
                </w:rPr>
                <w:t>Variable_Name</w:t>
              </w:r>
            </w:ins>
          </w:p>
        </w:tc>
        <w:tc>
          <w:tcPr>
            <w:tcW w:w="1492" w:type="dxa"/>
            <w:shd w:val="clear" w:color="auto" w:fill="CCFFFF"/>
            <w:vAlign w:val="center"/>
          </w:tcPr>
          <w:p w14:paraId="7028601E" w14:textId="77777777" w:rsidR="00F673B6" w:rsidRPr="00EB2272" w:rsidRDefault="00F673B6" w:rsidP="00A63E04">
            <w:pPr>
              <w:pStyle w:val="BodytextJustified"/>
              <w:jc w:val="left"/>
              <w:rPr>
                <w:ins w:id="15304" w:author="Chandrasekhar" w:date="2019-11-27T13:50:00Z"/>
                <w:rFonts w:ascii="Courier New" w:hAnsi="Courier New" w:cs="Courier New"/>
                <w:b/>
              </w:rPr>
            </w:pPr>
            <w:ins w:id="15305" w:author="Chandrasekhar" w:date="2019-11-27T13:50:00Z">
              <w:r w:rsidRPr="00EB2272">
                <w:rPr>
                  <w:rFonts w:ascii="Courier New" w:hAnsi="Courier New" w:cs="Courier New"/>
                  <w:b/>
                </w:rPr>
                <w:t>Data_type</w:t>
              </w:r>
            </w:ins>
          </w:p>
        </w:tc>
        <w:tc>
          <w:tcPr>
            <w:tcW w:w="1222" w:type="dxa"/>
            <w:shd w:val="clear" w:color="auto" w:fill="CCFFFF"/>
            <w:vAlign w:val="center"/>
          </w:tcPr>
          <w:p w14:paraId="57FC43D3" w14:textId="77777777" w:rsidR="00F673B6" w:rsidRPr="00EB2272" w:rsidRDefault="00F673B6" w:rsidP="00A63E04">
            <w:pPr>
              <w:pStyle w:val="BodytextJustified"/>
              <w:jc w:val="left"/>
              <w:rPr>
                <w:ins w:id="15306" w:author="Chandrasekhar" w:date="2019-11-27T13:50:00Z"/>
                <w:rFonts w:ascii="Courier New" w:hAnsi="Courier New" w:cs="Courier New"/>
                <w:b/>
              </w:rPr>
            </w:pPr>
            <w:ins w:id="15307" w:author="Chandrasekhar" w:date="2019-11-27T13:50:00Z">
              <w:r w:rsidRPr="00EB2272">
                <w:rPr>
                  <w:rFonts w:ascii="Courier New" w:hAnsi="Courier New" w:cs="Courier New"/>
                  <w:b/>
                </w:rPr>
                <w:t>DIMS</w:t>
              </w:r>
            </w:ins>
          </w:p>
        </w:tc>
        <w:tc>
          <w:tcPr>
            <w:tcW w:w="1283" w:type="dxa"/>
            <w:shd w:val="clear" w:color="auto" w:fill="CCFFFF"/>
            <w:vAlign w:val="center"/>
          </w:tcPr>
          <w:p w14:paraId="03C2E945" w14:textId="77777777" w:rsidR="00F673B6" w:rsidRPr="00EB2272" w:rsidRDefault="00F673B6" w:rsidP="00A63E04">
            <w:pPr>
              <w:pStyle w:val="BodytextJustified"/>
              <w:jc w:val="left"/>
              <w:rPr>
                <w:ins w:id="15308" w:author="Chandrasekhar" w:date="2019-11-27T13:50:00Z"/>
                <w:rFonts w:ascii="Courier New" w:hAnsi="Courier New" w:cs="Courier New"/>
                <w:b/>
              </w:rPr>
            </w:pPr>
            <w:ins w:id="15309" w:author="Chandrasekhar" w:date="2019-11-27T13:50:00Z">
              <w:r w:rsidRPr="00EB2272">
                <w:rPr>
                  <w:rFonts w:ascii="Courier New" w:hAnsi="Courier New" w:cs="Courier New"/>
                  <w:b/>
                </w:rPr>
                <w:t>SIZES</w:t>
              </w:r>
            </w:ins>
          </w:p>
        </w:tc>
        <w:tc>
          <w:tcPr>
            <w:tcW w:w="1282" w:type="dxa"/>
            <w:shd w:val="clear" w:color="auto" w:fill="CCFFFF"/>
            <w:vAlign w:val="center"/>
          </w:tcPr>
          <w:p w14:paraId="677BB9F5" w14:textId="77777777" w:rsidR="00F673B6" w:rsidRPr="00EB2272" w:rsidRDefault="00F673B6" w:rsidP="00A63E04">
            <w:pPr>
              <w:pStyle w:val="BodytextJustified"/>
              <w:jc w:val="left"/>
              <w:rPr>
                <w:ins w:id="15310" w:author="Chandrasekhar" w:date="2019-11-27T13:50:00Z"/>
                <w:rFonts w:ascii="Courier New" w:hAnsi="Courier New" w:cs="Courier New"/>
                <w:b/>
              </w:rPr>
            </w:pPr>
            <w:ins w:id="15311" w:author="Chandrasekhar" w:date="2019-11-27T13:50:00Z">
              <w:r w:rsidRPr="00EB2272">
                <w:rPr>
                  <w:rFonts w:ascii="Courier New" w:hAnsi="Courier New" w:cs="Courier New"/>
                  <w:b/>
                </w:rPr>
                <w:t>R_VARY</w:t>
              </w:r>
            </w:ins>
          </w:p>
        </w:tc>
        <w:tc>
          <w:tcPr>
            <w:tcW w:w="1283" w:type="dxa"/>
            <w:shd w:val="clear" w:color="auto" w:fill="CCFFFF"/>
            <w:vAlign w:val="center"/>
          </w:tcPr>
          <w:p w14:paraId="1099C732" w14:textId="77777777" w:rsidR="00F673B6" w:rsidRPr="00EB2272" w:rsidRDefault="00F673B6" w:rsidP="00A63E04">
            <w:pPr>
              <w:pStyle w:val="BodytextJustified"/>
              <w:jc w:val="left"/>
              <w:rPr>
                <w:ins w:id="15312" w:author="Chandrasekhar" w:date="2019-11-27T13:50:00Z"/>
                <w:rFonts w:ascii="Courier New" w:hAnsi="Courier New" w:cs="Courier New"/>
                <w:b/>
              </w:rPr>
            </w:pPr>
            <w:ins w:id="15313" w:author="Chandrasekhar" w:date="2019-11-27T13:50:00Z">
              <w:r w:rsidRPr="00EB2272">
                <w:rPr>
                  <w:rFonts w:ascii="Courier New" w:hAnsi="Courier New" w:cs="Courier New"/>
                  <w:b/>
                </w:rPr>
                <w:t>D_VARY</w:t>
              </w:r>
            </w:ins>
          </w:p>
        </w:tc>
      </w:tr>
      <w:tr w:rsidR="00F673B6" w14:paraId="6FE5678E" w14:textId="77777777" w:rsidTr="00A63E04">
        <w:trPr>
          <w:ins w:id="15314" w:author="Chandrasekhar" w:date="2019-11-27T13:50:00Z"/>
        </w:trPr>
        <w:tc>
          <w:tcPr>
            <w:tcW w:w="2737" w:type="dxa"/>
            <w:vAlign w:val="center"/>
          </w:tcPr>
          <w:p w14:paraId="7ABCCD7F" w14:textId="77777777" w:rsidR="00F673B6" w:rsidRPr="00CE5BCF" w:rsidRDefault="00F673B6" w:rsidP="00A63E04">
            <w:pPr>
              <w:pStyle w:val="BodytextJustified"/>
              <w:jc w:val="left"/>
              <w:rPr>
                <w:ins w:id="15315" w:author="Chandrasekhar" w:date="2019-11-27T13:50:00Z"/>
                <w:rFonts w:ascii="Courier New" w:hAnsi="Courier New" w:cs="Courier New"/>
              </w:rPr>
            </w:pPr>
            <w:ins w:id="15316" w:author="Chandrasekhar" w:date="2019-11-27T13:50:00Z">
              <w:r>
                <w:rPr>
                  <w:rFonts w:ascii="Courier New" w:hAnsi="Courier New" w:cs="Courier New"/>
                </w:rPr>
                <w:t>SWA_EAS[12]_ELEVATION</w:t>
              </w:r>
            </w:ins>
          </w:p>
        </w:tc>
        <w:tc>
          <w:tcPr>
            <w:tcW w:w="1492" w:type="dxa"/>
            <w:vAlign w:val="center"/>
          </w:tcPr>
          <w:p w14:paraId="38247C8B" w14:textId="77777777" w:rsidR="00F673B6" w:rsidRPr="00EB2272" w:rsidRDefault="00F673B6" w:rsidP="00A63E04">
            <w:pPr>
              <w:pStyle w:val="BodytextJustified"/>
              <w:jc w:val="left"/>
              <w:rPr>
                <w:ins w:id="15317" w:author="Chandrasekhar" w:date="2019-11-27T13:50:00Z"/>
                <w:rFonts w:ascii="Courier New" w:hAnsi="Courier New" w:cs="Courier New"/>
                <w:b/>
              </w:rPr>
            </w:pPr>
            <w:ins w:id="15318" w:author="Chandrasekhar" w:date="2019-11-27T13:50:00Z">
              <w:r>
                <w:rPr>
                  <w:rFonts w:ascii="Courier New" w:hAnsi="Courier New" w:cs="Courier New"/>
                </w:rPr>
                <w:t>CDF_REAL8</w:t>
              </w:r>
            </w:ins>
          </w:p>
        </w:tc>
        <w:tc>
          <w:tcPr>
            <w:tcW w:w="1222" w:type="dxa"/>
            <w:vAlign w:val="center"/>
          </w:tcPr>
          <w:p w14:paraId="6ACAC0A0" w14:textId="77777777" w:rsidR="00F673B6" w:rsidRPr="00EB2272" w:rsidRDefault="00F673B6" w:rsidP="00A63E04">
            <w:pPr>
              <w:pStyle w:val="BodytextJustified"/>
              <w:jc w:val="left"/>
              <w:rPr>
                <w:ins w:id="15319" w:author="Chandrasekhar" w:date="2019-11-27T13:50:00Z"/>
                <w:rFonts w:ascii="Courier New" w:hAnsi="Courier New" w:cs="Courier New"/>
                <w:b/>
              </w:rPr>
            </w:pPr>
            <w:ins w:id="15320" w:author="Chandrasekhar" w:date="2019-11-27T13:50:00Z">
              <w:r>
                <w:rPr>
                  <w:rFonts w:ascii="Courier New" w:hAnsi="Courier New" w:cs="Courier New"/>
                </w:rPr>
                <w:t>1</w:t>
              </w:r>
            </w:ins>
          </w:p>
        </w:tc>
        <w:tc>
          <w:tcPr>
            <w:tcW w:w="1283" w:type="dxa"/>
            <w:vAlign w:val="center"/>
          </w:tcPr>
          <w:p w14:paraId="7F4CBC0C" w14:textId="77777777" w:rsidR="00F673B6" w:rsidRPr="00EB2272" w:rsidRDefault="00F673B6" w:rsidP="00A63E04">
            <w:pPr>
              <w:pStyle w:val="BodytextJustified"/>
              <w:jc w:val="left"/>
              <w:rPr>
                <w:ins w:id="15321" w:author="Chandrasekhar" w:date="2019-11-27T13:50:00Z"/>
                <w:rFonts w:ascii="Courier New" w:hAnsi="Courier New" w:cs="Courier New"/>
                <w:b/>
              </w:rPr>
            </w:pPr>
            <w:ins w:id="15322" w:author="Chandrasekhar" w:date="2019-11-27T13:50:00Z">
              <w:r>
                <w:rPr>
                  <w:rFonts w:ascii="Courier New" w:hAnsi="Courier New" w:cs="Courier New"/>
                </w:rPr>
                <w:t>16</w:t>
              </w:r>
            </w:ins>
          </w:p>
        </w:tc>
        <w:tc>
          <w:tcPr>
            <w:tcW w:w="1282" w:type="dxa"/>
            <w:vAlign w:val="center"/>
          </w:tcPr>
          <w:p w14:paraId="3DD7175D" w14:textId="77777777" w:rsidR="00F673B6" w:rsidRPr="00EB2272" w:rsidRDefault="00F673B6" w:rsidP="00A63E04">
            <w:pPr>
              <w:pStyle w:val="BodytextJustified"/>
              <w:jc w:val="left"/>
              <w:rPr>
                <w:ins w:id="15323" w:author="Chandrasekhar" w:date="2019-11-27T13:50:00Z"/>
                <w:rFonts w:ascii="Courier New" w:hAnsi="Courier New" w:cs="Courier New"/>
                <w:b/>
              </w:rPr>
            </w:pPr>
            <w:ins w:id="15324" w:author="Chandrasekhar" w:date="2019-11-27T13:50:00Z">
              <w:r>
                <w:rPr>
                  <w:rFonts w:ascii="Courier New" w:hAnsi="Courier New" w:cs="Courier New"/>
                </w:rPr>
                <w:t>F</w:t>
              </w:r>
            </w:ins>
          </w:p>
        </w:tc>
        <w:tc>
          <w:tcPr>
            <w:tcW w:w="1283" w:type="dxa"/>
            <w:vAlign w:val="center"/>
          </w:tcPr>
          <w:p w14:paraId="7FA82020" w14:textId="77777777" w:rsidR="00F673B6" w:rsidRPr="00EB2272" w:rsidRDefault="00F673B6" w:rsidP="00A63E04">
            <w:pPr>
              <w:pStyle w:val="BodytextJustified"/>
              <w:jc w:val="left"/>
              <w:rPr>
                <w:ins w:id="15325" w:author="Chandrasekhar" w:date="2019-11-27T13:50:00Z"/>
                <w:rFonts w:ascii="Courier New" w:hAnsi="Courier New" w:cs="Courier New"/>
                <w:b/>
              </w:rPr>
            </w:pPr>
            <w:ins w:id="15326" w:author="Chandrasekhar" w:date="2019-11-27T13:50:00Z">
              <w:r>
                <w:rPr>
                  <w:rFonts w:ascii="Courier New" w:hAnsi="Courier New" w:cs="Courier New"/>
                </w:rPr>
                <w:t>T</w:t>
              </w:r>
            </w:ins>
          </w:p>
        </w:tc>
      </w:tr>
      <w:tr w:rsidR="00F673B6" w14:paraId="0892B90B" w14:textId="77777777" w:rsidTr="00A63E04">
        <w:trPr>
          <w:ins w:id="15327" w:author="Chandrasekhar" w:date="2019-11-27T13:50:00Z"/>
        </w:trPr>
        <w:tc>
          <w:tcPr>
            <w:tcW w:w="2737" w:type="dxa"/>
            <w:shd w:val="clear" w:color="auto" w:fill="CCFFFF"/>
            <w:vAlign w:val="center"/>
          </w:tcPr>
          <w:p w14:paraId="4EC29D35" w14:textId="77777777" w:rsidR="00F673B6" w:rsidRPr="00EB2272" w:rsidRDefault="00F673B6" w:rsidP="00A63E04">
            <w:pPr>
              <w:pStyle w:val="BodytextJustified"/>
              <w:jc w:val="left"/>
              <w:rPr>
                <w:ins w:id="15328" w:author="Chandrasekhar" w:date="2019-11-27T13:50:00Z"/>
                <w:rFonts w:ascii="Courier New" w:hAnsi="Courier New" w:cs="Courier New"/>
                <w:b/>
              </w:rPr>
            </w:pPr>
            <w:ins w:id="15329" w:author="Chandrasekhar" w:date="2019-11-27T13:50:00Z">
              <w:r w:rsidRPr="00EB2272">
                <w:rPr>
                  <w:rFonts w:ascii="Courier New" w:hAnsi="Courier New" w:cs="Courier New"/>
                  <w:b/>
                </w:rPr>
                <w:t>Attribute Name</w:t>
              </w:r>
            </w:ins>
          </w:p>
        </w:tc>
        <w:tc>
          <w:tcPr>
            <w:tcW w:w="1492" w:type="dxa"/>
            <w:shd w:val="clear" w:color="auto" w:fill="CCFFFF"/>
            <w:vAlign w:val="center"/>
          </w:tcPr>
          <w:p w14:paraId="1B15E661" w14:textId="77777777" w:rsidR="00F673B6" w:rsidRPr="00EB2272" w:rsidRDefault="00F673B6" w:rsidP="00A63E04">
            <w:pPr>
              <w:pStyle w:val="BodytextJustified"/>
              <w:jc w:val="left"/>
              <w:rPr>
                <w:ins w:id="15330" w:author="Chandrasekhar" w:date="2019-11-27T13:50:00Z"/>
                <w:rFonts w:ascii="Courier New" w:hAnsi="Courier New" w:cs="Courier New"/>
                <w:b/>
              </w:rPr>
            </w:pPr>
            <w:ins w:id="15331" w:author="Chandrasekhar" w:date="2019-11-27T13:50:00Z">
              <w:r w:rsidRPr="00EB2272">
                <w:rPr>
                  <w:rFonts w:ascii="Courier New" w:hAnsi="Courier New" w:cs="Courier New"/>
                  <w:b/>
                </w:rPr>
                <w:t>Data Type</w:t>
              </w:r>
            </w:ins>
          </w:p>
        </w:tc>
        <w:tc>
          <w:tcPr>
            <w:tcW w:w="5070" w:type="dxa"/>
            <w:gridSpan w:val="4"/>
            <w:shd w:val="clear" w:color="auto" w:fill="CCFFFF"/>
            <w:vAlign w:val="center"/>
          </w:tcPr>
          <w:p w14:paraId="3233CED6" w14:textId="77777777" w:rsidR="00F673B6" w:rsidRPr="00EB2272" w:rsidRDefault="00F673B6" w:rsidP="00A63E04">
            <w:pPr>
              <w:pStyle w:val="BodytextJustified"/>
              <w:jc w:val="left"/>
              <w:rPr>
                <w:ins w:id="15332" w:author="Chandrasekhar" w:date="2019-11-27T13:50:00Z"/>
                <w:rFonts w:ascii="Courier New" w:hAnsi="Courier New" w:cs="Courier New"/>
                <w:b/>
              </w:rPr>
            </w:pPr>
            <w:ins w:id="15333" w:author="Chandrasekhar" w:date="2019-11-27T13:50:00Z">
              <w:r w:rsidRPr="00EB2272">
                <w:rPr>
                  <w:rFonts w:ascii="Courier New" w:hAnsi="Courier New" w:cs="Courier New"/>
                  <w:b/>
                </w:rPr>
                <w:t>Value</w:t>
              </w:r>
            </w:ins>
          </w:p>
        </w:tc>
      </w:tr>
      <w:tr w:rsidR="00F673B6" w14:paraId="2D8A4426" w14:textId="77777777" w:rsidTr="00A63E04">
        <w:trPr>
          <w:ins w:id="15334" w:author="Chandrasekhar" w:date="2019-11-27T13:50:00Z"/>
        </w:trPr>
        <w:tc>
          <w:tcPr>
            <w:tcW w:w="2737" w:type="dxa"/>
            <w:vAlign w:val="center"/>
          </w:tcPr>
          <w:p w14:paraId="7FD1918A" w14:textId="77777777" w:rsidR="00F673B6" w:rsidRDefault="00F673B6" w:rsidP="00A63E04">
            <w:pPr>
              <w:pStyle w:val="BodytextJustified"/>
              <w:jc w:val="left"/>
              <w:rPr>
                <w:ins w:id="15335" w:author="Chandrasekhar" w:date="2019-11-27T13:50:00Z"/>
                <w:rFonts w:ascii="Courier New" w:hAnsi="Courier New" w:cs="Courier New"/>
              </w:rPr>
            </w:pPr>
            <w:ins w:id="15336" w:author="Chandrasekhar" w:date="2019-11-27T13:50:00Z">
              <w:r>
                <w:rPr>
                  <w:rFonts w:ascii="Courier New" w:hAnsi="Courier New" w:cs="Courier New"/>
                </w:rPr>
                <w:t>FIELDNAM</w:t>
              </w:r>
            </w:ins>
          </w:p>
        </w:tc>
        <w:tc>
          <w:tcPr>
            <w:tcW w:w="1492" w:type="dxa"/>
            <w:vAlign w:val="center"/>
          </w:tcPr>
          <w:p w14:paraId="25C96454" w14:textId="77777777" w:rsidR="00F673B6" w:rsidRDefault="00F673B6" w:rsidP="00A63E04">
            <w:pPr>
              <w:pStyle w:val="BodytextJustified"/>
              <w:jc w:val="left"/>
              <w:rPr>
                <w:ins w:id="15337" w:author="Chandrasekhar" w:date="2019-11-27T13:50:00Z"/>
                <w:rFonts w:ascii="Courier New" w:hAnsi="Courier New" w:cs="Courier New"/>
              </w:rPr>
            </w:pPr>
            <w:ins w:id="15338" w:author="Chandrasekhar" w:date="2019-11-27T13:50:00Z">
              <w:r>
                <w:rPr>
                  <w:rFonts w:ascii="Courier New" w:hAnsi="Courier New" w:cs="Courier New"/>
                </w:rPr>
                <w:t>CDF_CHAR</w:t>
              </w:r>
            </w:ins>
          </w:p>
        </w:tc>
        <w:tc>
          <w:tcPr>
            <w:tcW w:w="5070" w:type="dxa"/>
            <w:gridSpan w:val="4"/>
            <w:vAlign w:val="center"/>
          </w:tcPr>
          <w:p w14:paraId="3A1AB478" w14:textId="77777777" w:rsidR="00F673B6" w:rsidRDefault="00F673B6" w:rsidP="00A63E04">
            <w:pPr>
              <w:pStyle w:val="BodytextJustified"/>
              <w:jc w:val="left"/>
              <w:rPr>
                <w:ins w:id="15339" w:author="Chandrasekhar" w:date="2019-11-27T13:50:00Z"/>
                <w:rFonts w:ascii="Courier New" w:hAnsi="Courier New" w:cs="Courier New"/>
              </w:rPr>
            </w:pPr>
            <w:ins w:id="15340" w:author="Chandrasekhar" w:date="2019-11-27T13:50:00Z">
              <w:r>
                <w:rPr>
                  <w:rFonts w:ascii="Courier New" w:hAnsi="Courier New" w:cs="Courier New"/>
                </w:rPr>
                <w:t>EAS[12] Elevation</w:t>
              </w:r>
            </w:ins>
          </w:p>
        </w:tc>
      </w:tr>
      <w:tr w:rsidR="00F673B6" w14:paraId="6C812915" w14:textId="77777777" w:rsidTr="00A63E04">
        <w:trPr>
          <w:ins w:id="15341" w:author="Chandrasekhar" w:date="2019-11-27T13:50:00Z"/>
        </w:trPr>
        <w:tc>
          <w:tcPr>
            <w:tcW w:w="2737" w:type="dxa"/>
            <w:vAlign w:val="center"/>
          </w:tcPr>
          <w:p w14:paraId="2C653681" w14:textId="77777777" w:rsidR="00F673B6" w:rsidRDefault="00F673B6" w:rsidP="00A63E04">
            <w:pPr>
              <w:pStyle w:val="BodytextJustified"/>
              <w:jc w:val="left"/>
              <w:rPr>
                <w:ins w:id="15342" w:author="Chandrasekhar" w:date="2019-11-27T13:50:00Z"/>
                <w:rFonts w:ascii="Courier New" w:hAnsi="Courier New" w:cs="Courier New"/>
              </w:rPr>
            </w:pPr>
            <w:ins w:id="15343" w:author="Chandrasekhar" w:date="2019-11-27T13:50:00Z">
              <w:r>
                <w:rPr>
                  <w:rFonts w:ascii="Courier New" w:hAnsi="Courier New" w:cs="Courier New"/>
                </w:rPr>
                <w:t>CATDESC</w:t>
              </w:r>
            </w:ins>
          </w:p>
        </w:tc>
        <w:tc>
          <w:tcPr>
            <w:tcW w:w="1492" w:type="dxa"/>
          </w:tcPr>
          <w:p w14:paraId="41E8BE64" w14:textId="77777777" w:rsidR="00F673B6" w:rsidRDefault="00F673B6" w:rsidP="00A63E04">
            <w:pPr>
              <w:pStyle w:val="BodytextJustified"/>
              <w:jc w:val="left"/>
              <w:rPr>
                <w:ins w:id="15344" w:author="Chandrasekhar" w:date="2019-11-27T13:50:00Z"/>
                <w:rFonts w:ascii="Courier New" w:hAnsi="Courier New" w:cs="Courier New"/>
              </w:rPr>
            </w:pPr>
            <w:ins w:id="15345" w:author="Chandrasekhar" w:date="2019-11-27T13:50:00Z">
              <w:r w:rsidRPr="00B74133">
                <w:rPr>
                  <w:rFonts w:ascii="Courier New" w:hAnsi="Courier New" w:cs="Courier New"/>
                </w:rPr>
                <w:t>CDF_CHAR</w:t>
              </w:r>
            </w:ins>
          </w:p>
        </w:tc>
        <w:tc>
          <w:tcPr>
            <w:tcW w:w="5070" w:type="dxa"/>
            <w:gridSpan w:val="4"/>
          </w:tcPr>
          <w:p w14:paraId="18DCDFC4" w14:textId="77777777" w:rsidR="00F673B6" w:rsidRDefault="00F673B6" w:rsidP="00A63E04">
            <w:pPr>
              <w:pStyle w:val="BodytextJustified"/>
              <w:jc w:val="left"/>
              <w:rPr>
                <w:ins w:id="15346" w:author="Chandrasekhar" w:date="2019-11-27T13:50:00Z"/>
                <w:rFonts w:ascii="Courier New" w:hAnsi="Courier New" w:cs="Courier New"/>
              </w:rPr>
            </w:pPr>
            <w:ins w:id="15347" w:author="Chandrasekhar" w:date="2019-11-27T13:50:00Z">
              <w:r>
                <w:rPr>
                  <w:rFonts w:ascii="Courier New" w:hAnsi="Courier New" w:cs="Courier New"/>
                </w:rPr>
                <w:t>The bin-centred elevation angles of the EAS[12] sensor</w:t>
              </w:r>
            </w:ins>
          </w:p>
        </w:tc>
      </w:tr>
      <w:tr w:rsidR="00F673B6" w14:paraId="25305237" w14:textId="77777777" w:rsidTr="00A63E04">
        <w:trPr>
          <w:ins w:id="15348" w:author="Chandrasekhar" w:date="2019-11-27T13:50:00Z"/>
        </w:trPr>
        <w:tc>
          <w:tcPr>
            <w:tcW w:w="2737" w:type="dxa"/>
            <w:vAlign w:val="center"/>
          </w:tcPr>
          <w:p w14:paraId="32120463" w14:textId="77777777" w:rsidR="00F673B6" w:rsidRDefault="00F673B6" w:rsidP="00A63E04">
            <w:pPr>
              <w:pStyle w:val="BodytextJustified"/>
              <w:jc w:val="left"/>
              <w:rPr>
                <w:ins w:id="15349" w:author="Chandrasekhar" w:date="2019-11-27T13:50:00Z"/>
                <w:rFonts w:ascii="Courier New" w:hAnsi="Courier New" w:cs="Courier New"/>
              </w:rPr>
            </w:pPr>
            <w:ins w:id="15350" w:author="Chandrasekhar" w:date="2019-11-27T13:50:00Z">
              <w:r>
                <w:rPr>
                  <w:rFonts w:ascii="Courier New" w:hAnsi="Courier New" w:cs="Courier New"/>
                </w:rPr>
                <w:t>DEPEND_0</w:t>
              </w:r>
            </w:ins>
          </w:p>
        </w:tc>
        <w:tc>
          <w:tcPr>
            <w:tcW w:w="1492" w:type="dxa"/>
          </w:tcPr>
          <w:p w14:paraId="783F2A3F" w14:textId="77777777" w:rsidR="00F673B6" w:rsidRDefault="00F673B6" w:rsidP="00A63E04">
            <w:pPr>
              <w:pStyle w:val="BodytextJustified"/>
              <w:jc w:val="left"/>
              <w:rPr>
                <w:ins w:id="15351" w:author="Chandrasekhar" w:date="2019-11-27T13:50:00Z"/>
                <w:rFonts w:ascii="Courier New" w:hAnsi="Courier New" w:cs="Courier New"/>
              </w:rPr>
            </w:pPr>
            <w:ins w:id="15352" w:author="Chandrasekhar" w:date="2019-11-27T13:50:00Z">
              <w:r>
                <w:rPr>
                  <w:rFonts w:ascii="Courier New" w:hAnsi="Courier New" w:cs="Courier New"/>
                </w:rPr>
                <w:t>CDF_CHAR</w:t>
              </w:r>
            </w:ins>
          </w:p>
        </w:tc>
        <w:tc>
          <w:tcPr>
            <w:tcW w:w="5070" w:type="dxa"/>
            <w:gridSpan w:val="4"/>
          </w:tcPr>
          <w:p w14:paraId="2A449C63" w14:textId="77777777" w:rsidR="00F673B6" w:rsidRDefault="00F673B6" w:rsidP="00A63E04">
            <w:pPr>
              <w:pStyle w:val="BodytextJustified"/>
              <w:jc w:val="left"/>
              <w:rPr>
                <w:ins w:id="15353" w:author="Chandrasekhar" w:date="2019-11-27T13:50:00Z"/>
                <w:rFonts w:ascii="Courier New" w:hAnsi="Courier New" w:cs="Courier New"/>
              </w:rPr>
            </w:pPr>
            <w:ins w:id="15354"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521374A5" w14:textId="77777777" w:rsidTr="00A63E04">
        <w:trPr>
          <w:ins w:id="15355" w:author="Chandrasekhar" w:date="2019-11-27T13:50:00Z"/>
        </w:trPr>
        <w:tc>
          <w:tcPr>
            <w:tcW w:w="2737" w:type="dxa"/>
            <w:vAlign w:val="center"/>
          </w:tcPr>
          <w:p w14:paraId="49CED010" w14:textId="77777777" w:rsidR="00F673B6" w:rsidRDefault="00F673B6" w:rsidP="00A63E04">
            <w:pPr>
              <w:pStyle w:val="BodytextJustified"/>
              <w:jc w:val="left"/>
              <w:rPr>
                <w:ins w:id="15356" w:author="Chandrasekhar" w:date="2019-11-27T13:50:00Z"/>
                <w:rFonts w:ascii="Courier New" w:hAnsi="Courier New" w:cs="Courier New"/>
              </w:rPr>
            </w:pPr>
            <w:ins w:id="15357" w:author="Chandrasekhar" w:date="2019-11-27T13:50:00Z">
              <w:r>
                <w:rPr>
                  <w:rFonts w:ascii="Courier New" w:hAnsi="Courier New" w:cs="Courier New"/>
                </w:rPr>
                <w:t>FILLVAL</w:t>
              </w:r>
            </w:ins>
          </w:p>
        </w:tc>
        <w:tc>
          <w:tcPr>
            <w:tcW w:w="1492" w:type="dxa"/>
          </w:tcPr>
          <w:p w14:paraId="1E10C59D" w14:textId="77777777" w:rsidR="00F673B6" w:rsidRDefault="00F673B6" w:rsidP="00A63E04">
            <w:pPr>
              <w:pStyle w:val="BodytextJustified"/>
              <w:jc w:val="left"/>
              <w:rPr>
                <w:ins w:id="15358" w:author="Chandrasekhar" w:date="2019-11-27T13:50:00Z"/>
                <w:rFonts w:ascii="Courier New" w:hAnsi="Courier New" w:cs="Courier New"/>
              </w:rPr>
            </w:pPr>
            <w:ins w:id="15359" w:author="Chandrasekhar" w:date="2019-11-27T13:50:00Z">
              <w:r>
                <w:rPr>
                  <w:rFonts w:ascii="Courier New" w:hAnsi="Courier New" w:cs="Courier New"/>
                </w:rPr>
                <w:t>CDF_REAL8</w:t>
              </w:r>
            </w:ins>
          </w:p>
        </w:tc>
        <w:tc>
          <w:tcPr>
            <w:tcW w:w="5070" w:type="dxa"/>
            <w:gridSpan w:val="4"/>
          </w:tcPr>
          <w:p w14:paraId="0479DCAC" w14:textId="77777777" w:rsidR="00F673B6" w:rsidRDefault="00F673B6" w:rsidP="00A63E04">
            <w:pPr>
              <w:pStyle w:val="BodytextJustified"/>
              <w:jc w:val="left"/>
              <w:rPr>
                <w:ins w:id="15360" w:author="Chandrasekhar" w:date="2019-11-27T13:50:00Z"/>
                <w:rFonts w:ascii="Courier New" w:hAnsi="Courier New" w:cs="Courier New"/>
              </w:rPr>
            </w:pPr>
            <w:ins w:id="15361" w:author="Chandrasekhar" w:date="2019-11-27T13:50:00Z">
              <w:r>
                <w:rPr>
                  <w:rFonts w:ascii="Courier New" w:hAnsi="Courier New" w:cs="Courier New"/>
                </w:rPr>
                <w:t>-1E31</w:t>
              </w:r>
            </w:ins>
          </w:p>
        </w:tc>
      </w:tr>
      <w:tr w:rsidR="00F673B6" w14:paraId="4D156ADB" w14:textId="77777777" w:rsidTr="00A63E04">
        <w:trPr>
          <w:ins w:id="15362" w:author="Chandrasekhar" w:date="2019-11-27T13:50:00Z"/>
        </w:trPr>
        <w:tc>
          <w:tcPr>
            <w:tcW w:w="2737" w:type="dxa"/>
            <w:vAlign w:val="center"/>
          </w:tcPr>
          <w:p w14:paraId="4F6EC6B1" w14:textId="77777777" w:rsidR="00F673B6" w:rsidRDefault="00F673B6" w:rsidP="00A63E04">
            <w:pPr>
              <w:pStyle w:val="BodytextJustified"/>
              <w:jc w:val="left"/>
              <w:rPr>
                <w:ins w:id="15363" w:author="Chandrasekhar" w:date="2019-11-27T13:50:00Z"/>
                <w:rFonts w:ascii="Courier New" w:hAnsi="Courier New" w:cs="Courier New"/>
              </w:rPr>
            </w:pPr>
            <w:ins w:id="15364" w:author="Chandrasekhar" w:date="2019-11-27T13:50:00Z">
              <w:r>
                <w:rPr>
                  <w:rFonts w:ascii="Courier New" w:hAnsi="Courier New" w:cs="Courier New"/>
                </w:rPr>
                <w:t>FORMAT</w:t>
              </w:r>
            </w:ins>
          </w:p>
        </w:tc>
        <w:tc>
          <w:tcPr>
            <w:tcW w:w="1492" w:type="dxa"/>
          </w:tcPr>
          <w:p w14:paraId="67C94B97" w14:textId="77777777" w:rsidR="00F673B6" w:rsidRDefault="00F673B6" w:rsidP="00A63E04">
            <w:pPr>
              <w:pStyle w:val="BodytextJustified"/>
              <w:jc w:val="left"/>
              <w:rPr>
                <w:ins w:id="15365" w:author="Chandrasekhar" w:date="2019-11-27T13:50:00Z"/>
                <w:rFonts w:ascii="Courier New" w:hAnsi="Courier New" w:cs="Courier New"/>
              </w:rPr>
            </w:pPr>
            <w:ins w:id="15366" w:author="Chandrasekhar" w:date="2019-11-27T13:50:00Z">
              <w:r w:rsidRPr="00B74133">
                <w:rPr>
                  <w:rFonts w:ascii="Courier New" w:hAnsi="Courier New" w:cs="Courier New"/>
                </w:rPr>
                <w:t>CDF_CHAR</w:t>
              </w:r>
            </w:ins>
          </w:p>
        </w:tc>
        <w:tc>
          <w:tcPr>
            <w:tcW w:w="5070" w:type="dxa"/>
            <w:gridSpan w:val="4"/>
          </w:tcPr>
          <w:p w14:paraId="3065D126" w14:textId="77777777" w:rsidR="00F673B6" w:rsidRDefault="00F673B6" w:rsidP="00A63E04">
            <w:pPr>
              <w:pStyle w:val="BodytextJustified"/>
              <w:jc w:val="left"/>
              <w:rPr>
                <w:ins w:id="15367" w:author="Chandrasekhar" w:date="2019-11-27T13:50:00Z"/>
                <w:rFonts w:ascii="Courier New" w:hAnsi="Courier New" w:cs="Courier New"/>
              </w:rPr>
            </w:pPr>
            <w:ins w:id="15368" w:author="Chandrasekhar" w:date="2019-11-27T13:50:00Z">
              <w:r>
                <w:rPr>
                  <w:rFonts w:ascii="Courier New" w:hAnsi="Courier New" w:cs="Courier New"/>
                </w:rPr>
                <w:t>f14.4</w:t>
              </w:r>
            </w:ins>
          </w:p>
        </w:tc>
      </w:tr>
      <w:tr w:rsidR="00F673B6" w14:paraId="4DEB6482" w14:textId="77777777" w:rsidTr="00A63E04">
        <w:trPr>
          <w:ins w:id="15369" w:author="Chandrasekhar" w:date="2019-11-27T13:50:00Z"/>
        </w:trPr>
        <w:tc>
          <w:tcPr>
            <w:tcW w:w="2737" w:type="dxa"/>
            <w:vAlign w:val="center"/>
          </w:tcPr>
          <w:p w14:paraId="49B13B69" w14:textId="77777777" w:rsidR="00F673B6" w:rsidRDefault="00F673B6" w:rsidP="00A63E04">
            <w:pPr>
              <w:pStyle w:val="BodytextJustified"/>
              <w:jc w:val="left"/>
              <w:rPr>
                <w:ins w:id="15370" w:author="Chandrasekhar" w:date="2019-11-27T13:50:00Z"/>
                <w:rFonts w:ascii="Courier New" w:hAnsi="Courier New" w:cs="Courier New"/>
              </w:rPr>
            </w:pPr>
            <w:ins w:id="15371" w:author="Chandrasekhar" w:date="2019-11-27T13:50:00Z">
              <w:r>
                <w:rPr>
                  <w:rFonts w:ascii="Courier New" w:hAnsi="Courier New" w:cs="Courier New"/>
                </w:rPr>
                <w:t>LABLAXIS</w:t>
              </w:r>
            </w:ins>
          </w:p>
        </w:tc>
        <w:tc>
          <w:tcPr>
            <w:tcW w:w="1492" w:type="dxa"/>
          </w:tcPr>
          <w:p w14:paraId="2F40FB8B" w14:textId="77777777" w:rsidR="00F673B6" w:rsidRDefault="00F673B6" w:rsidP="00A63E04">
            <w:pPr>
              <w:pStyle w:val="BodytextJustified"/>
              <w:jc w:val="left"/>
              <w:rPr>
                <w:ins w:id="15372" w:author="Chandrasekhar" w:date="2019-11-27T13:50:00Z"/>
                <w:rFonts w:ascii="Courier New" w:hAnsi="Courier New" w:cs="Courier New"/>
              </w:rPr>
            </w:pPr>
            <w:ins w:id="15373" w:author="Chandrasekhar" w:date="2019-11-27T13:50:00Z">
              <w:r w:rsidRPr="00B74133">
                <w:rPr>
                  <w:rFonts w:ascii="Courier New" w:hAnsi="Courier New" w:cs="Courier New"/>
                </w:rPr>
                <w:t>CDF_CHAR</w:t>
              </w:r>
            </w:ins>
          </w:p>
        </w:tc>
        <w:tc>
          <w:tcPr>
            <w:tcW w:w="5070" w:type="dxa"/>
            <w:gridSpan w:val="4"/>
          </w:tcPr>
          <w:p w14:paraId="6AFED983" w14:textId="77777777" w:rsidR="00F673B6" w:rsidRDefault="00F673B6" w:rsidP="00A63E04">
            <w:pPr>
              <w:pStyle w:val="BodytextJustified"/>
              <w:jc w:val="left"/>
              <w:rPr>
                <w:ins w:id="15374" w:author="Chandrasekhar" w:date="2019-11-27T13:50:00Z"/>
                <w:rFonts w:ascii="Courier New" w:hAnsi="Courier New" w:cs="Courier New"/>
              </w:rPr>
            </w:pPr>
            <w:ins w:id="15375" w:author="Chandrasekhar" w:date="2019-11-27T13:50:00Z">
              <w:r>
                <w:rPr>
                  <w:rFonts w:ascii="Courier New" w:hAnsi="Courier New" w:cs="Courier New"/>
                </w:rPr>
                <w:t>Elevation Angle</w:t>
              </w:r>
            </w:ins>
          </w:p>
        </w:tc>
      </w:tr>
      <w:tr w:rsidR="00F673B6" w14:paraId="733B0198" w14:textId="77777777" w:rsidTr="00A63E04">
        <w:trPr>
          <w:ins w:id="15376" w:author="Chandrasekhar" w:date="2019-11-27T13:50:00Z"/>
        </w:trPr>
        <w:tc>
          <w:tcPr>
            <w:tcW w:w="2737" w:type="dxa"/>
            <w:vAlign w:val="center"/>
          </w:tcPr>
          <w:p w14:paraId="5A7BBB0C" w14:textId="77777777" w:rsidR="00F673B6" w:rsidRDefault="00F673B6" w:rsidP="00A63E04">
            <w:pPr>
              <w:pStyle w:val="BodytextJustified"/>
              <w:jc w:val="left"/>
              <w:rPr>
                <w:ins w:id="15377" w:author="Chandrasekhar" w:date="2019-11-27T13:50:00Z"/>
                <w:rFonts w:ascii="Courier New" w:hAnsi="Courier New" w:cs="Courier New"/>
              </w:rPr>
            </w:pPr>
            <w:ins w:id="15378" w:author="Chandrasekhar" w:date="2019-11-27T13:50:00Z">
              <w:r>
                <w:rPr>
                  <w:rFonts w:ascii="Courier New" w:hAnsi="Courier New" w:cs="Courier New"/>
                </w:rPr>
                <w:t>UNITS</w:t>
              </w:r>
            </w:ins>
          </w:p>
        </w:tc>
        <w:tc>
          <w:tcPr>
            <w:tcW w:w="1492" w:type="dxa"/>
          </w:tcPr>
          <w:p w14:paraId="57C3A3CF" w14:textId="77777777" w:rsidR="00F673B6" w:rsidRDefault="00F673B6" w:rsidP="00A63E04">
            <w:pPr>
              <w:pStyle w:val="BodytextJustified"/>
              <w:jc w:val="left"/>
              <w:rPr>
                <w:ins w:id="15379" w:author="Chandrasekhar" w:date="2019-11-27T13:50:00Z"/>
                <w:rFonts w:ascii="Courier New" w:hAnsi="Courier New" w:cs="Courier New"/>
              </w:rPr>
            </w:pPr>
            <w:ins w:id="15380" w:author="Chandrasekhar" w:date="2019-11-27T13:50:00Z">
              <w:r w:rsidRPr="00B74133">
                <w:rPr>
                  <w:rFonts w:ascii="Courier New" w:hAnsi="Courier New" w:cs="Courier New"/>
                </w:rPr>
                <w:t>CDF_CHAR</w:t>
              </w:r>
            </w:ins>
          </w:p>
        </w:tc>
        <w:tc>
          <w:tcPr>
            <w:tcW w:w="5070" w:type="dxa"/>
            <w:gridSpan w:val="4"/>
          </w:tcPr>
          <w:p w14:paraId="07701DFC" w14:textId="77777777" w:rsidR="00F673B6" w:rsidRDefault="00F673B6" w:rsidP="00A63E04">
            <w:pPr>
              <w:pStyle w:val="BodytextJustified"/>
              <w:jc w:val="left"/>
              <w:rPr>
                <w:ins w:id="15381" w:author="Chandrasekhar" w:date="2019-11-27T13:50:00Z"/>
                <w:rFonts w:ascii="Courier New" w:hAnsi="Courier New" w:cs="Courier New"/>
              </w:rPr>
            </w:pPr>
            <w:ins w:id="15382" w:author="Chandrasekhar" w:date="2019-11-27T13:50:00Z">
              <w:r>
                <w:rPr>
                  <w:rFonts w:ascii="Courier New" w:hAnsi="Courier New" w:cs="Courier New"/>
                </w:rPr>
                <w:t>Degrees</w:t>
              </w:r>
            </w:ins>
          </w:p>
        </w:tc>
      </w:tr>
      <w:tr w:rsidR="00F673B6" w14:paraId="7DB9D23B" w14:textId="77777777" w:rsidTr="00A63E04">
        <w:trPr>
          <w:ins w:id="15383" w:author="Chandrasekhar" w:date="2019-11-27T13:50:00Z"/>
        </w:trPr>
        <w:tc>
          <w:tcPr>
            <w:tcW w:w="2737" w:type="dxa"/>
            <w:vAlign w:val="center"/>
          </w:tcPr>
          <w:p w14:paraId="39B91523" w14:textId="77777777" w:rsidR="00F673B6" w:rsidRDefault="00F673B6" w:rsidP="00A63E04">
            <w:pPr>
              <w:pStyle w:val="BodytextJustified"/>
              <w:jc w:val="left"/>
              <w:rPr>
                <w:ins w:id="15384" w:author="Chandrasekhar" w:date="2019-11-27T13:50:00Z"/>
                <w:rFonts w:ascii="Courier New" w:hAnsi="Courier New" w:cs="Courier New"/>
              </w:rPr>
            </w:pPr>
            <w:ins w:id="15385" w:author="Chandrasekhar" w:date="2019-11-27T13:50:00Z">
              <w:r>
                <w:rPr>
                  <w:rFonts w:ascii="Courier New" w:hAnsi="Courier New" w:cs="Courier New"/>
                </w:rPr>
                <w:t>VALIDMIN</w:t>
              </w:r>
            </w:ins>
          </w:p>
        </w:tc>
        <w:tc>
          <w:tcPr>
            <w:tcW w:w="1492" w:type="dxa"/>
          </w:tcPr>
          <w:p w14:paraId="0C6CAF5E" w14:textId="77777777" w:rsidR="00F673B6" w:rsidRDefault="00F673B6" w:rsidP="00A63E04">
            <w:pPr>
              <w:pStyle w:val="BodytextJustified"/>
              <w:jc w:val="left"/>
              <w:rPr>
                <w:ins w:id="15386" w:author="Chandrasekhar" w:date="2019-11-27T13:50:00Z"/>
                <w:rFonts w:ascii="Courier New" w:hAnsi="Courier New" w:cs="Courier New"/>
              </w:rPr>
            </w:pPr>
            <w:ins w:id="15387" w:author="Chandrasekhar" w:date="2019-11-27T13:50:00Z">
              <w:r w:rsidRPr="00B74133">
                <w:rPr>
                  <w:rFonts w:ascii="Courier New" w:hAnsi="Courier New" w:cs="Courier New"/>
                </w:rPr>
                <w:t>CDF_</w:t>
              </w:r>
              <w:r>
                <w:rPr>
                  <w:rFonts w:ascii="Courier New" w:hAnsi="Courier New" w:cs="Courier New"/>
                </w:rPr>
                <w:t>REAL8</w:t>
              </w:r>
            </w:ins>
          </w:p>
        </w:tc>
        <w:tc>
          <w:tcPr>
            <w:tcW w:w="5070" w:type="dxa"/>
            <w:gridSpan w:val="4"/>
          </w:tcPr>
          <w:p w14:paraId="40905FD9" w14:textId="77777777" w:rsidR="00F673B6" w:rsidRDefault="00F673B6" w:rsidP="00A63E04">
            <w:pPr>
              <w:pStyle w:val="BodytextJustified"/>
              <w:jc w:val="left"/>
              <w:rPr>
                <w:ins w:id="15388" w:author="Chandrasekhar" w:date="2019-11-27T13:50:00Z"/>
                <w:rFonts w:ascii="Courier New" w:hAnsi="Courier New" w:cs="Courier New"/>
              </w:rPr>
            </w:pPr>
            <w:ins w:id="15389" w:author="Chandrasekhar" w:date="2019-11-27T13:50:00Z">
              <w:r>
                <w:rPr>
                  <w:rFonts w:ascii="Courier New" w:hAnsi="Courier New" w:cs="Courier New"/>
                </w:rPr>
                <w:t>-45.0</w:t>
              </w:r>
            </w:ins>
          </w:p>
        </w:tc>
      </w:tr>
      <w:tr w:rsidR="00F673B6" w14:paraId="64F4721B" w14:textId="77777777" w:rsidTr="00A63E04">
        <w:trPr>
          <w:ins w:id="15390" w:author="Chandrasekhar" w:date="2019-11-27T13:50:00Z"/>
        </w:trPr>
        <w:tc>
          <w:tcPr>
            <w:tcW w:w="2737" w:type="dxa"/>
            <w:vAlign w:val="center"/>
          </w:tcPr>
          <w:p w14:paraId="5CC32FCC" w14:textId="77777777" w:rsidR="00F673B6" w:rsidRDefault="00F673B6" w:rsidP="00A63E04">
            <w:pPr>
              <w:pStyle w:val="BodytextJustified"/>
              <w:jc w:val="left"/>
              <w:rPr>
                <w:ins w:id="15391" w:author="Chandrasekhar" w:date="2019-11-27T13:50:00Z"/>
                <w:rFonts w:ascii="Courier New" w:hAnsi="Courier New" w:cs="Courier New"/>
              </w:rPr>
            </w:pPr>
            <w:ins w:id="15392" w:author="Chandrasekhar" w:date="2019-11-27T13:50:00Z">
              <w:r>
                <w:rPr>
                  <w:rFonts w:ascii="Courier New" w:hAnsi="Courier New" w:cs="Courier New"/>
                </w:rPr>
                <w:t>VALIDMAX</w:t>
              </w:r>
            </w:ins>
          </w:p>
        </w:tc>
        <w:tc>
          <w:tcPr>
            <w:tcW w:w="1492" w:type="dxa"/>
          </w:tcPr>
          <w:p w14:paraId="470D8372" w14:textId="77777777" w:rsidR="00F673B6" w:rsidRDefault="00F673B6" w:rsidP="00A63E04">
            <w:pPr>
              <w:pStyle w:val="BodytextJustified"/>
              <w:jc w:val="left"/>
              <w:rPr>
                <w:ins w:id="15393" w:author="Chandrasekhar" w:date="2019-11-27T13:50:00Z"/>
                <w:rFonts w:ascii="Courier New" w:hAnsi="Courier New" w:cs="Courier New"/>
              </w:rPr>
            </w:pPr>
            <w:ins w:id="15394" w:author="Chandrasekhar" w:date="2019-11-27T13:50:00Z">
              <w:r>
                <w:rPr>
                  <w:rFonts w:ascii="Courier New" w:hAnsi="Courier New" w:cs="Courier New"/>
                </w:rPr>
                <w:t>CDF_REAL8</w:t>
              </w:r>
            </w:ins>
          </w:p>
        </w:tc>
        <w:tc>
          <w:tcPr>
            <w:tcW w:w="5070" w:type="dxa"/>
            <w:gridSpan w:val="4"/>
          </w:tcPr>
          <w:p w14:paraId="6C787A30" w14:textId="77777777" w:rsidR="00F673B6" w:rsidRDefault="00F673B6" w:rsidP="00A63E04">
            <w:pPr>
              <w:pStyle w:val="BodytextJustified"/>
              <w:jc w:val="left"/>
              <w:rPr>
                <w:ins w:id="15395" w:author="Chandrasekhar" w:date="2019-11-27T13:50:00Z"/>
                <w:rFonts w:ascii="Courier New" w:hAnsi="Courier New" w:cs="Courier New"/>
              </w:rPr>
            </w:pPr>
            <w:ins w:id="15396" w:author="Chandrasekhar" w:date="2019-11-27T13:50:00Z">
              <w:r>
                <w:rPr>
                  <w:rFonts w:ascii="Courier New" w:hAnsi="Courier New" w:cs="Courier New"/>
                </w:rPr>
                <w:t>45.0</w:t>
              </w:r>
            </w:ins>
          </w:p>
        </w:tc>
      </w:tr>
      <w:tr w:rsidR="00F673B6" w14:paraId="07B23773" w14:textId="77777777" w:rsidTr="00A63E04">
        <w:trPr>
          <w:ins w:id="15397" w:author="Chandrasekhar" w:date="2019-11-27T13:50:00Z"/>
        </w:trPr>
        <w:tc>
          <w:tcPr>
            <w:tcW w:w="2737" w:type="dxa"/>
            <w:vAlign w:val="center"/>
          </w:tcPr>
          <w:p w14:paraId="10CA5A97" w14:textId="77777777" w:rsidR="00F673B6" w:rsidRDefault="00F673B6" w:rsidP="00A63E04">
            <w:pPr>
              <w:pStyle w:val="BodytextJustified"/>
              <w:jc w:val="left"/>
              <w:rPr>
                <w:ins w:id="15398" w:author="Chandrasekhar" w:date="2019-11-27T13:50:00Z"/>
                <w:rFonts w:ascii="Courier New" w:hAnsi="Courier New" w:cs="Courier New"/>
              </w:rPr>
            </w:pPr>
            <w:ins w:id="15399" w:author="Chandrasekhar" w:date="2019-11-27T13:50:00Z">
              <w:r>
                <w:rPr>
                  <w:rFonts w:ascii="Courier New" w:hAnsi="Courier New" w:cs="Courier New"/>
                </w:rPr>
                <w:t>SCALETYP</w:t>
              </w:r>
            </w:ins>
          </w:p>
        </w:tc>
        <w:tc>
          <w:tcPr>
            <w:tcW w:w="1492" w:type="dxa"/>
          </w:tcPr>
          <w:p w14:paraId="3E021218" w14:textId="77777777" w:rsidR="00F673B6" w:rsidRDefault="00F673B6" w:rsidP="00A63E04">
            <w:pPr>
              <w:pStyle w:val="BodytextJustified"/>
              <w:jc w:val="left"/>
              <w:rPr>
                <w:ins w:id="15400" w:author="Chandrasekhar" w:date="2019-11-27T13:50:00Z"/>
                <w:rFonts w:ascii="Courier New" w:hAnsi="Courier New" w:cs="Courier New"/>
              </w:rPr>
            </w:pPr>
            <w:ins w:id="15401" w:author="Chandrasekhar" w:date="2019-11-27T13:50:00Z">
              <w:r w:rsidRPr="00B74133">
                <w:rPr>
                  <w:rFonts w:ascii="Courier New" w:hAnsi="Courier New" w:cs="Courier New"/>
                </w:rPr>
                <w:t>CDF_CHAR</w:t>
              </w:r>
            </w:ins>
          </w:p>
        </w:tc>
        <w:tc>
          <w:tcPr>
            <w:tcW w:w="5070" w:type="dxa"/>
            <w:gridSpan w:val="4"/>
            <w:vAlign w:val="center"/>
          </w:tcPr>
          <w:p w14:paraId="707D083E" w14:textId="77777777" w:rsidR="00F673B6" w:rsidRDefault="00F673B6" w:rsidP="00A63E04">
            <w:pPr>
              <w:pStyle w:val="BodytextJustified"/>
              <w:jc w:val="left"/>
              <w:rPr>
                <w:ins w:id="15402" w:author="Chandrasekhar" w:date="2019-11-27T13:50:00Z"/>
                <w:rFonts w:ascii="Courier New" w:hAnsi="Courier New" w:cs="Courier New"/>
              </w:rPr>
            </w:pPr>
            <w:ins w:id="15403" w:author="Chandrasekhar" w:date="2019-11-27T13:50:00Z">
              <w:r>
                <w:rPr>
                  <w:rFonts w:ascii="Courier New" w:hAnsi="Courier New" w:cs="Courier New"/>
                </w:rPr>
                <w:t xml:space="preserve"> linear</w:t>
              </w:r>
            </w:ins>
          </w:p>
        </w:tc>
      </w:tr>
      <w:tr w:rsidR="00F673B6" w14:paraId="67A62F33" w14:textId="77777777" w:rsidTr="00A63E04">
        <w:trPr>
          <w:ins w:id="15404" w:author="Chandrasekhar" w:date="2019-11-27T13:50:00Z"/>
        </w:trPr>
        <w:tc>
          <w:tcPr>
            <w:tcW w:w="2737" w:type="dxa"/>
            <w:vAlign w:val="center"/>
          </w:tcPr>
          <w:p w14:paraId="5B05F33E" w14:textId="77777777" w:rsidR="00F673B6" w:rsidRDefault="00F673B6" w:rsidP="00A63E04">
            <w:pPr>
              <w:pStyle w:val="BodytextJustified"/>
              <w:jc w:val="left"/>
              <w:rPr>
                <w:ins w:id="15405" w:author="Chandrasekhar" w:date="2019-11-27T13:50:00Z"/>
                <w:rFonts w:ascii="Courier New" w:hAnsi="Courier New" w:cs="Courier New"/>
              </w:rPr>
            </w:pPr>
            <w:ins w:id="15406" w:author="Chandrasekhar" w:date="2019-11-27T13:50:00Z">
              <w:r>
                <w:rPr>
                  <w:rFonts w:ascii="Courier New" w:hAnsi="Courier New" w:cs="Courier New"/>
                </w:rPr>
                <w:t>SCALEMIN</w:t>
              </w:r>
            </w:ins>
          </w:p>
        </w:tc>
        <w:tc>
          <w:tcPr>
            <w:tcW w:w="1492" w:type="dxa"/>
          </w:tcPr>
          <w:p w14:paraId="0E5181C5" w14:textId="77777777" w:rsidR="00F673B6" w:rsidRDefault="00F673B6" w:rsidP="00A63E04">
            <w:pPr>
              <w:pStyle w:val="BodytextJustified"/>
              <w:jc w:val="left"/>
              <w:rPr>
                <w:ins w:id="15407" w:author="Chandrasekhar" w:date="2019-11-27T13:50:00Z"/>
                <w:rFonts w:ascii="Courier New" w:hAnsi="Courier New" w:cs="Courier New"/>
              </w:rPr>
            </w:pPr>
            <w:ins w:id="15408" w:author="Chandrasekhar" w:date="2019-11-27T13:50:00Z">
              <w:r>
                <w:rPr>
                  <w:rFonts w:ascii="Courier New" w:hAnsi="Courier New" w:cs="Courier New"/>
                </w:rPr>
                <w:t>CDF_REAL8</w:t>
              </w:r>
            </w:ins>
          </w:p>
        </w:tc>
        <w:tc>
          <w:tcPr>
            <w:tcW w:w="5070" w:type="dxa"/>
            <w:gridSpan w:val="4"/>
          </w:tcPr>
          <w:p w14:paraId="67EC19C9" w14:textId="77777777" w:rsidR="00F673B6" w:rsidRDefault="00F673B6" w:rsidP="00A63E04">
            <w:pPr>
              <w:pStyle w:val="BodytextJustified"/>
              <w:jc w:val="left"/>
              <w:rPr>
                <w:ins w:id="15409" w:author="Chandrasekhar" w:date="2019-11-27T13:50:00Z"/>
                <w:rFonts w:ascii="Courier New" w:hAnsi="Courier New" w:cs="Courier New"/>
              </w:rPr>
            </w:pPr>
            <w:ins w:id="15410" w:author="Chandrasekhar" w:date="2019-11-27T13:50:00Z">
              <w:r>
                <w:rPr>
                  <w:rFonts w:ascii="Courier New" w:hAnsi="Courier New" w:cs="Courier New"/>
                </w:rPr>
                <w:t>-45.0</w:t>
              </w:r>
            </w:ins>
          </w:p>
        </w:tc>
      </w:tr>
      <w:tr w:rsidR="00F673B6" w14:paraId="5D954240" w14:textId="77777777" w:rsidTr="00A63E04">
        <w:trPr>
          <w:ins w:id="15411" w:author="Chandrasekhar" w:date="2019-11-27T13:50:00Z"/>
        </w:trPr>
        <w:tc>
          <w:tcPr>
            <w:tcW w:w="2737" w:type="dxa"/>
            <w:vAlign w:val="center"/>
          </w:tcPr>
          <w:p w14:paraId="6D6DA90B" w14:textId="77777777" w:rsidR="00F673B6" w:rsidRDefault="00F673B6" w:rsidP="00A63E04">
            <w:pPr>
              <w:pStyle w:val="BodytextJustified"/>
              <w:jc w:val="left"/>
              <w:rPr>
                <w:ins w:id="15412" w:author="Chandrasekhar" w:date="2019-11-27T13:50:00Z"/>
                <w:rFonts w:ascii="Courier New" w:hAnsi="Courier New" w:cs="Courier New"/>
              </w:rPr>
            </w:pPr>
            <w:ins w:id="15413" w:author="Chandrasekhar" w:date="2019-11-27T13:50:00Z">
              <w:r>
                <w:rPr>
                  <w:rFonts w:ascii="Courier New" w:hAnsi="Courier New" w:cs="Courier New"/>
                </w:rPr>
                <w:t>SCALEMAX</w:t>
              </w:r>
            </w:ins>
          </w:p>
        </w:tc>
        <w:tc>
          <w:tcPr>
            <w:tcW w:w="1492" w:type="dxa"/>
          </w:tcPr>
          <w:p w14:paraId="22FAEBF5" w14:textId="77777777" w:rsidR="00F673B6" w:rsidRDefault="00F673B6" w:rsidP="00A63E04">
            <w:pPr>
              <w:pStyle w:val="BodytextJustified"/>
              <w:jc w:val="left"/>
              <w:rPr>
                <w:ins w:id="15414" w:author="Chandrasekhar" w:date="2019-11-27T13:50:00Z"/>
                <w:rFonts w:ascii="Courier New" w:hAnsi="Courier New" w:cs="Courier New"/>
              </w:rPr>
            </w:pPr>
            <w:ins w:id="15415" w:author="Chandrasekhar" w:date="2019-11-27T13:50:00Z">
              <w:r>
                <w:rPr>
                  <w:rFonts w:ascii="Courier New" w:hAnsi="Courier New" w:cs="Courier New"/>
                </w:rPr>
                <w:t>CDF_REAL8</w:t>
              </w:r>
            </w:ins>
          </w:p>
        </w:tc>
        <w:tc>
          <w:tcPr>
            <w:tcW w:w="5070" w:type="dxa"/>
            <w:gridSpan w:val="4"/>
          </w:tcPr>
          <w:p w14:paraId="0F3ACB48" w14:textId="77777777" w:rsidR="00F673B6" w:rsidRDefault="00F673B6" w:rsidP="00A63E04">
            <w:pPr>
              <w:pStyle w:val="BodytextJustified"/>
              <w:jc w:val="left"/>
              <w:rPr>
                <w:ins w:id="15416" w:author="Chandrasekhar" w:date="2019-11-27T13:50:00Z"/>
                <w:rFonts w:ascii="Courier New" w:hAnsi="Courier New" w:cs="Courier New"/>
              </w:rPr>
            </w:pPr>
            <w:ins w:id="15417" w:author="Chandrasekhar" w:date="2019-11-27T13:50:00Z">
              <w:r>
                <w:rPr>
                  <w:rFonts w:ascii="Courier New" w:hAnsi="Courier New" w:cs="Courier New"/>
                </w:rPr>
                <w:t>45.0</w:t>
              </w:r>
            </w:ins>
          </w:p>
        </w:tc>
      </w:tr>
      <w:tr w:rsidR="00F673B6" w14:paraId="18EF15A2" w14:textId="77777777" w:rsidTr="00A63E04">
        <w:trPr>
          <w:ins w:id="15418" w:author="Chandrasekhar" w:date="2019-11-27T13:50:00Z"/>
        </w:trPr>
        <w:tc>
          <w:tcPr>
            <w:tcW w:w="2737" w:type="dxa"/>
            <w:vAlign w:val="center"/>
          </w:tcPr>
          <w:p w14:paraId="421B7AD3" w14:textId="77777777" w:rsidR="00F673B6" w:rsidRDefault="00F673B6" w:rsidP="00A63E04">
            <w:pPr>
              <w:pStyle w:val="BodytextJustified"/>
              <w:jc w:val="left"/>
              <w:rPr>
                <w:ins w:id="15419" w:author="Chandrasekhar" w:date="2019-11-27T13:50:00Z"/>
                <w:rFonts w:ascii="Courier New" w:hAnsi="Courier New" w:cs="Courier New"/>
              </w:rPr>
            </w:pPr>
            <w:ins w:id="15420" w:author="Chandrasekhar" w:date="2019-11-27T13:50:00Z">
              <w:r>
                <w:rPr>
                  <w:rFonts w:ascii="Courier New" w:hAnsi="Courier New" w:cs="Courier New"/>
                </w:rPr>
                <w:t>VAR_TYPE</w:t>
              </w:r>
            </w:ins>
          </w:p>
        </w:tc>
        <w:tc>
          <w:tcPr>
            <w:tcW w:w="1492" w:type="dxa"/>
          </w:tcPr>
          <w:p w14:paraId="3343C7DF" w14:textId="77777777" w:rsidR="00F673B6" w:rsidRDefault="00F673B6" w:rsidP="00A63E04">
            <w:pPr>
              <w:pStyle w:val="BodytextJustified"/>
              <w:jc w:val="left"/>
              <w:rPr>
                <w:ins w:id="15421" w:author="Chandrasekhar" w:date="2019-11-27T13:50:00Z"/>
                <w:rFonts w:ascii="Courier New" w:hAnsi="Courier New" w:cs="Courier New"/>
              </w:rPr>
            </w:pPr>
            <w:ins w:id="15422" w:author="Chandrasekhar" w:date="2019-11-27T13:50:00Z">
              <w:r>
                <w:rPr>
                  <w:rFonts w:ascii="Courier New" w:hAnsi="Courier New" w:cs="Courier New"/>
                </w:rPr>
                <w:t>CDF_CHAR</w:t>
              </w:r>
            </w:ins>
          </w:p>
        </w:tc>
        <w:tc>
          <w:tcPr>
            <w:tcW w:w="5070" w:type="dxa"/>
            <w:gridSpan w:val="4"/>
          </w:tcPr>
          <w:p w14:paraId="4A5779F9" w14:textId="77777777" w:rsidR="00F673B6" w:rsidRDefault="00F673B6" w:rsidP="00A63E04">
            <w:pPr>
              <w:pStyle w:val="BodytextJustified"/>
              <w:jc w:val="left"/>
              <w:rPr>
                <w:ins w:id="15423" w:author="Chandrasekhar" w:date="2019-11-27T13:50:00Z"/>
                <w:rFonts w:ascii="Courier New" w:hAnsi="Courier New" w:cs="Courier New"/>
              </w:rPr>
            </w:pPr>
            <w:ins w:id="15424" w:author="Chandrasekhar" w:date="2019-11-27T13:50:00Z">
              <w:r>
                <w:rPr>
                  <w:rFonts w:ascii="Courier New" w:hAnsi="Courier New" w:cs="Courier New"/>
                </w:rPr>
                <w:t xml:space="preserve"> support_data</w:t>
              </w:r>
            </w:ins>
          </w:p>
        </w:tc>
      </w:tr>
    </w:tbl>
    <w:p w14:paraId="271DA8F7" w14:textId="77777777" w:rsidR="00F673B6" w:rsidRDefault="00F673B6" w:rsidP="00F673B6">
      <w:pPr>
        <w:pStyle w:val="BodytextJustified"/>
        <w:rPr>
          <w:ins w:id="1542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2D71C74D" w14:textId="77777777" w:rsidTr="00A63E04">
        <w:trPr>
          <w:ins w:id="15426" w:author="Chandrasekhar" w:date="2019-11-27T13:50:00Z"/>
        </w:trPr>
        <w:tc>
          <w:tcPr>
            <w:tcW w:w="2497" w:type="dxa"/>
            <w:shd w:val="clear" w:color="auto" w:fill="CCFFFF"/>
            <w:vAlign w:val="center"/>
          </w:tcPr>
          <w:p w14:paraId="37E7DFA7" w14:textId="77777777" w:rsidR="00F673B6" w:rsidRPr="00EB2272" w:rsidRDefault="00F673B6" w:rsidP="00A63E04">
            <w:pPr>
              <w:pStyle w:val="BodytextJustified"/>
              <w:jc w:val="left"/>
              <w:rPr>
                <w:ins w:id="15427" w:author="Chandrasekhar" w:date="2019-11-27T13:50:00Z"/>
                <w:rFonts w:ascii="Courier New" w:hAnsi="Courier New" w:cs="Courier New"/>
                <w:b/>
              </w:rPr>
            </w:pPr>
            <w:ins w:id="15428" w:author="Chandrasekhar" w:date="2019-11-27T13:50:00Z">
              <w:r w:rsidRPr="00EB2272">
                <w:rPr>
                  <w:rFonts w:ascii="Courier New" w:hAnsi="Courier New" w:cs="Courier New"/>
                  <w:b/>
                </w:rPr>
                <w:t>Variable_Name</w:t>
              </w:r>
            </w:ins>
          </w:p>
        </w:tc>
        <w:tc>
          <w:tcPr>
            <w:tcW w:w="1518" w:type="dxa"/>
            <w:shd w:val="clear" w:color="auto" w:fill="CCFFFF"/>
            <w:vAlign w:val="center"/>
          </w:tcPr>
          <w:p w14:paraId="557BCDED" w14:textId="77777777" w:rsidR="00F673B6" w:rsidRPr="00EB2272" w:rsidRDefault="00F673B6" w:rsidP="00A63E04">
            <w:pPr>
              <w:pStyle w:val="BodytextJustified"/>
              <w:jc w:val="left"/>
              <w:rPr>
                <w:ins w:id="15429" w:author="Chandrasekhar" w:date="2019-11-27T13:50:00Z"/>
                <w:rFonts w:ascii="Courier New" w:hAnsi="Courier New" w:cs="Courier New"/>
                <w:b/>
              </w:rPr>
            </w:pPr>
            <w:ins w:id="15430" w:author="Chandrasekhar" w:date="2019-11-27T13:50:00Z">
              <w:r w:rsidRPr="00EB2272">
                <w:rPr>
                  <w:rFonts w:ascii="Courier New" w:hAnsi="Courier New" w:cs="Courier New"/>
                  <w:b/>
                </w:rPr>
                <w:t>Data_type</w:t>
              </w:r>
            </w:ins>
          </w:p>
        </w:tc>
        <w:tc>
          <w:tcPr>
            <w:tcW w:w="1289" w:type="dxa"/>
            <w:shd w:val="clear" w:color="auto" w:fill="CCFFFF"/>
            <w:vAlign w:val="center"/>
          </w:tcPr>
          <w:p w14:paraId="0997E926" w14:textId="77777777" w:rsidR="00F673B6" w:rsidRPr="00EB2272" w:rsidRDefault="00F673B6" w:rsidP="00A63E04">
            <w:pPr>
              <w:pStyle w:val="BodytextJustified"/>
              <w:jc w:val="left"/>
              <w:rPr>
                <w:ins w:id="15431" w:author="Chandrasekhar" w:date="2019-11-27T13:50:00Z"/>
                <w:rFonts w:ascii="Courier New" w:hAnsi="Courier New" w:cs="Courier New"/>
                <w:b/>
              </w:rPr>
            </w:pPr>
            <w:ins w:id="15432" w:author="Chandrasekhar" w:date="2019-11-27T13:50:00Z">
              <w:r w:rsidRPr="00EB2272">
                <w:rPr>
                  <w:rFonts w:ascii="Courier New" w:hAnsi="Courier New" w:cs="Courier New"/>
                  <w:b/>
                </w:rPr>
                <w:t>DIMS</w:t>
              </w:r>
            </w:ins>
          </w:p>
        </w:tc>
        <w:tc>
          <w:tcPr>
            <w:tcW w:w="1342" w:type="dxa"/>
            <w:shd w:val="clear" w:color="auto" w:fill="CCFFFF"/>
            <w:vAlign w:val="center"/>
          </w:tcPr>
          <w:p w14:paraId="23D8076F" w14:textId="77777777" w:rsidR="00F673B6" w:rsidRPr="00EB2272" w:rsidRDefault="00F673B6" w:rsidP="00A63E04">
            <w:pPr>
              <w:pStyle w:val="BodytextJustified"/>
              <w:jc w:val="left"/>
              <w:rPr>
                <w:ins w:id="15433" w:author="Chandrasekhar" w:date="2019-11-27T13:50:00Z"/>
                <w:rFonts w:ascii="Courier New" w:hAnsi="Courier New" w:cs="Courier New"/>
                <w:b/>
              </w:rPr>
            </w:pPr>
            <w:ins w:id="15434" w:author="Chandrasekhar" w:date="2019-11-27T13:50:00Z">
              <w:r w:rsidRPr="00EB2272">
                <w:rPr>
                  <w:rFonts w:ascii="Courier New" w:hAnsi="Courier New" w:cs="Courier New"/>
                  <w:b/>
                </w:rPr>
                <w:t>SIZES</w:t>
              </w:r>
            </w:ins>
          </w:p>
        </w:tc>
        <w:tc>
          <w:tcPr>
            <w:tcW w:w="1326" w:type="dxa"/>
            <w:shd w:val="clear" w:color="auto" w:fill="CCFFFF"/>
            <w:vAlign w:val="center"/>
          </w:tcPr>
          <w:p w14:paraId="31A202BE" w14:textId="77777777" w:rsidR="00F673B6" w:rsidRPr="00EB2272" w:rsidRDefault="00F673B6" w:rsidP="00A63E04">
            <w:pPr>
              <w:pStyle w:val="BodytextJustified"/>
              <w:jc w:val="left"/>
              <w:rPr>
                <w:ins w:id="15435" w:author="Chandrasekhar" w:date="2019-11-27T13:50:00Z"/>
                <w:rFonts w:ascii="Courier New" w:hAnsi="Courier New" w:cs="Courier New"/>
                <w:b/>
              </w:rPr>
            </w:pPr>
            <w:ins w:id="15436" w:author="Chandrasekhar" w:date="2019-11-27T13:50:00Z">
              <w:r w:rsidRPr="00EB2272">
                <w:rPr>
                  <w:rFonts w:ascii="Courier New" w:hAnsi="Courier New" w:cs="Courier New"/>
                  <w:b/>
                </w:rPr>
                <w:t>R_VARY</w:t>
              </w:r>
            </w:ins>
          </w:p>
        </w:tc>
        <w:tc>
          <w:tcPr>
            <w:tcW w:w="1327" w:type="dxa"/>
            <w:shd w:val="clear" w:color="auto" w:fill="CCFFFF"/>
            <w:vAlign w:val="center"/>
          </w:tcPr>
          <w:p w14:paraId="2F500F90" w14:textId="77777777" w:rsidR="00F673B6" w:rsidRPr="00EB2272" w:rsidRDefault="00F673B6" w:rsidP="00A63E04">
            <w:pPr>
              <w:pStyle w:val="BodytextJustified"/>
              <w:jc w:val="left"/>
              <w:rPr>
                <w:ins w:id="15437" w:author="Chandrasekhar" w:date="2019-11-27T13:50:00Z"/>
                <w:rFonts w:ascii="Courier New" w:hAnsi="Courier New" w:cs="Courier New"/>
                <w:b/>
              </w:rPr>
            </w:pPr>
            <w:ins w:id="15438" w:author="Chandrasekhar" w:date="2019-11-27T13:50:00Z">
              <w:r w:rsidRPr="00EB2272">
                <w:rPr>
                  <w:rFonts w:ascii="Courier New" w:hAnsi="Courier New" w:cs="Courier New"/>
                  <w:b/>
                </w:rPr>
                <w:t>D_VARY</w:t>
              </w:r>
            </w:ins>
          </w:p>
        </w:tc>
      </w:tr>
      <w:tr w:rsidR="00F673B6" w14:paraId="5BC452F9" w14:textId="77777777" w:rsidTr="00A63E04">
        <w:trPr>
          <w:ins w:id="15439" w:author="Chandrasekhar" w:date="2019-11-27T13:50:00Z"/>
        </w:trPr>
        <w:tc>
          <w:tcPr>
            <w:tcW w:w="2497" w:type="dxa"/>
            <w:vAlign w:val="center"/>
          </w:tcPr>
          <w:p w14:paraId="00F7B376" w14:textId="77777777" w:rsidR="00F673B6" w:rsidRPr="00CE5BCF" w:rsidRDefault="00F673B6" w:rsidP="00A63E04">
            <w:pPr>
              <w:pStyle w:val="BodytextJustified"/>
              <w:jc w:val="left"/>
              <w:rPr>
                <w:ins w:id="15440" w:author="Chandrasekhar" w:date="2019-11-27T13:50:00Z"/>
                <w:rFonts w:ascii="Courier New" w:hAnsi="Courier New" w:cs="Courier New"/>
              </w:rPr>
            </w:pPr>
            <w:ins w:id="15441" w:author="Chandrasekhar" w:date="2019-11-27T13:50:00Z">
              <w:r>
                <w:rPr>
                  <w:rFonts w:ascii="Courier New" w:hAnsi="Courier New" w:cs="Courier New"/>
                </w:rPr>
                <w:t>SWA_EAS[12]_AZIMUTH</w:t>
              </w:r>
            </w:ins>
          </w:p>
        </w:tc>
        <w:tc>
          <w:tcPr>
            <w:tcW w:w="1518" w:type="dxa"/>
            <w:vAlign w:val="center"/>
          </w:tcPr>
          <w:p w14:paraId="39AC6B38" w14:textId="77777777" w:rsidR="00F673B6" w:rsidRPr="00EB2272" w:rsidRDefault="00F673B6" w:rsidP="00A63E04">
            <w:pPr>
              <w:pStyle w:val="BodytextJustified"/>
              <w:jc w:val="left"/>
              <w:rPr>
                <w:ins w:id="15442" w:author="Chandrasekhar" w:date="2019-11-27T13:50:00Z"/>
                <w:rFonts w:ascii="Courier New" w:hAnsi="Courier New" w:cs="Courier New"/>
                <w:b/>
              </w:rPr>
            </w:pPr>
            <w:ins w:id="15443" w:author="Chandrasekhar" w:date="2019-11-27T13:50:00Z">
              <w:r>
                <w:rPr>
                  <w:rFonts w:ascii="Courier New" w:hAnsi="Courier New" w:cs="Courier New"/>
                </w:rPr>
                <w:t>CDF_REAL8</w:t>
              </w:r>
            </w:ins>
          </w:p>
        </w:tc>
        <w:tc>
          <w:tcPr>
            <w:tcW w:w="1289" w:type="dxa"/>
            <w:vAlign w:val="center"/>
          </w:tcPr>
          <w:p w14:paraId="269A0369" w14:textId="77777777" w:rsidR="00F673B6" w:rsidRPr="00EB2272" w:rsidRDefault="00F673B6" w:rsidP="00A63E04">
            <w:pPr>
              <w:pStyle w:val="BodytextJustified"/>
              <w:jc w:val="left"/>
              <w:rPr>
                <w:ins w:id="15444" w:author="Chandrasekhar" w:date="2019-11-27T13:50:00Z"/>
                <w:rFonts w:ascii="Courier New" w:hAnsi="Courier New" w:cs="Courier New"/>
                <w:b/>
              </w:rPr>
            </w:pPr>
            <w:ins w:id="15445" w:author="Chandrasekhar" w:date="2019-11-27T13:50:00Z">
              <w:r>
                <w:rPr>
                  <w:rFonts w:ascii="Courier New" w:hAnsi="Courier New" w:cs="Courier New"/>
                </w:rPr>
                <w:t>1</w:t>
              </w:r>
            </w:ins>
          </w:p>
        </w:tc>
        <w:tc>
          <w:tcPr>
            <w:tcW w:w="1342" w:type="dxa"/>
            <w:vAlign w:val="center"/>
          </w:tcPr>
          <w:p w14:paraId="7D819DB2" w14:textId="77777777" w:rsidR="00F673B6" w:rsidRPr="00EB2272" w:rsidRDefault="00F673B6" w:rsidP="00A63E04">
            <w:pPr>
              <w:pStyle w:val="BodytextJustified"/>
              <w:jc w:val="left"/>
              <w:rPr>
                <w:ins w:id="15446" w:author="Chandrasekhar" w:date="2019-11-27T13:50:00Z"/>
                <w:rFonts w:ascii="Courier New" w:hAnsi="Courier New" w:cs="Courier New"/>
                <w:b/>
              </w:rPr>
            </w:pPr>
            <w:ins w:id="15447" w:author="Chandrasekhar" w:date="2019-11-27T13:50:00Z">
              <w:r>
                <w:rPr>
                  <w:rFonts w:ascii="Courier New" w:hAnsi="Courier New" w:cs="Courier New"/>
                </w:rPr>
                <w:t>32</w:t>
              </w:r>
            </w:ins>
          </w:p>
        </w:tc>
        <w:tc>
          <w:tcPr>
            <w:tcW w:w="1326" w:type="dxa"/>
            <w:vAlign w:val="center"/>
          </w:tcPr>
          <w:p w14:paraId="708BAB99" w14:textId="77777777" w:rsidR="00F673B6" w:rsidRPr="00EB2272" w:rsidRDefault="00F673B6" w:rsidP="00A63E04">
            <w:pPr>
              <w:pStyle w:val="BodytextJustified"/>
              <w:jc w:val="left"/>
              <w:rPr>
                <w:ins w:id="15448" w:author="Chandrasekhar" w:date="2019-11-27T13:50:00Z"/>
                <w:rFonts w:ascii="Courier New" w:hAnsi="Courier New" w:cs="Courier New"/>
                <w:b/>
              </w:rPr>
            </w:pPr>
            <w:ins w:id="15449" w:author="Chandrasekhar" w:date="2019-11-27T13:50:00Z">
              <w:r>
                <w:rPr>
                  <w:rFonts w:ascii="Courier New" w:hAnsi="Courier New" w:cs="Courier New"/>
                </w:rPr>
                <w:t>F</w:t>
              </w:r>
            </w:ins>
          </w:p>
        </w:tc>
        <w:tc>
          <w:tcPr>
            <w:tcW w:w="1327" w:type="dxa"/>
            <w:vAlign w:val="center"/>
          </w:tcPr>
          <w:p w14:paraId="39430930" w14:textId="77777777" w:rsidR="00F673B6" w:rsidRPr="00EB2272" w:rsidRDefault="00F673B6" w:rsidP="00A63E04">
            <w:pPr>
              <w:pStyle w:val="BodytextJustified"/>
              <w:jc w:val="left"/>
              <w:rPr>
                <w:ins w:id="15450" w:author="Chandrasekhar" w:date="2019-11-27T13:50:00Z"/>
                <w:rFonts w:ascii="Courier New" w:hAnsi="Courier New" w:cs="Courier New"/>
                <w:b/>
              </w:rPr>
            </w:pPr>
            <w:ins w:id="15451" w:author="Chandrasekhar" w:date="2019-11-27T13:50:00Z">
              <w:r>
                <w:rPr>
                  <w:rFonts w:ascii="Courier New" w:hAnsi="Courier New" w:cs="Courier New"/>
                </w:rPr>
                <w:t>T</w:t>
              </w:r>
            </w:ins>
          </w:p>
        </w:tc>
      </w:tr>
      <w:tr w:rsidR="00F673B6" w14:paraId="4AE4B2F2" w14:textId="77777777" w:rsidTr="00A63E04">
        <w:trPr>
          <w:ins w:id="15452" w:author="Chandrasekhar" w:date="2019-11-27T13:50:00Z"/>
        </w:trPr>
        <w:tc>
          <w:tcPr>
            <w:tcW w:w="2497" w:type="dxa"/>
            <w:shd w:val="clear" w:color="auto" w:fill="CCFFFF"/>
            <w:vAlign w:val="center"/>
          </w:tcPr>
          <w:p w14:paraId="15B000D0" w14:textId="77777777" w:rsidR="00F673B6" w:rsidRPr="00EB2272" w:rsidRDefault="00F673B6" w:rsidP="00A63E04">
            <w:pPr>
              <w:pStyle w:val="BodytextJustified"/>
              <w:jc w:val="left"/>
              <w:rPr>
                <w:ins w:id="15453" w:author="Chandrasekhar" w:date="2019-11-27T13:50:00Z"/>
                <w:rFonts w:ascii="Courier New" w:hAnsi="Courier New" w:cs="Courier New"/>
                <w:b/>
              </w:rPr>
            </w:pPr>
            <w:ins w:id="15454" w:author="Chandrasekhar" w:date="2019-11-27T13:50:00Z">
              <w:r w:rsidRPr="00EB2272">
                <w:rPr>
                  <w:rFonts w:ascii="Courier New" w:hAnsi="Courier New" w:cs="Courier New"/>
                  <w:b/>
                </w:rPr>
                <w:t>Attribute Name</w:t>
              </w:r>
            </w:ins>
          </w:p>
        </w:tc>
        <w:tc>
          <w:tcPr>
            <w:tcW w:w="1518" w:type="dxa"/>
            <w:shd w:val="clear" w:color="auto" w:fill="CCFFFF"/>
            <w:vAlign w:val="center"/>
          </w:tcPr>
          <w:p w14:paraId="1C1BE3B0" w14:textId="77777777" w:rsidR="00F673B6" w:rsidRPr="00EB2272" w:rsidRDefault="00F673B6" w:rsidP="00A63E04">
            <w:pPr>
              <w:pStyle w:val="BodytextJustified"/>
              <w:jc w:val="left"/>
              <w:rPr>
                <w:ins w:id="15455" w:author="Chandrasekhar" w:date="2019-11-27T13:50:00Z"/>
                <w:rFonts w:ascii="Courier New" w:hAnsi="Courier New" w:cs="Courier New"/>
                <w:b/>
              </w:rPr>
            </w:pPr>
            <w:ins w:id="15456" w:author="Chandrasekhar" w:date="2019-11-27T13:50:00Z">
              <w:r w:rsidRPr="00EB2272">
                <w:rPr>
                  <w:rFonts w:ascii="Courier New" w:hAnsi="Courier New" w:cs="Courier New"/>
                  <w:b/>
                </w:rPr>
                <w:t>Data Type</w:t>
              </w:r>
            </w:ins>
          </w:p>
        </w:tc>
        <w:tc>
          <w:tcPr>
            <w:tcW w:w="5284" w:type="dxa"/>
            <w:gridSpan w:val="4"/>
            <w:shd w:val="clear" w:color="auto" w:fill="CCFFFF"/>
            <w:vAlign w:val="center"/>
          </w:tcPr>
          <w:p w14:paraId="74FA8C49" w14:textId="77777777" w:rsidR="00F673B6" w:rsidRPr="00EB2272" w:rsidRDefault="00F673B6" w:rsidP="00A63E04">
            <w:pPr>
              <w:pStyle w:val="BodytextJustified"/>
              <w:jc w:val="left"/>
              <w:rPr>
                <w:ins w:id="15457" w:author="Chandrasekhar" w:date="2019-11-27T13:50:00Z"/>
                <w:rFonts w:ascii="Courier New" w:hAnsi="Courier New" w:cs="Courier New"/>
                <w:b/>
              </w:rPr>
            </w:pPr>
            <w:ins w:id="15458" w:author="Chandrasekhar" w:date="2019-11-27T13:50:00Z">
              <w:r w:rsidRPr="00EB2272">
                <w:rPr>
                  <w:rFonts w:ascii="Courier New" w:hAnsi="Courier New" w:cs="Courier New"/>
                  <w:b/>
                </w:rPr>
                <w:t>Value</w:t>
              </w:r>
            </w:ins>
          </w:p>
        </w:tc>
      </w:tr>
      <w:tr w:rsidR="00F673B6" w14:paraId="3A48CA00" w14:textId="77777777" w:rsidTr="00A63E04">
        <w:trPr>
          <w:ins w:id="15459" w:author="Chandrasekhar" w:date="2019-11-27T13:50:00Z"/>
        </w:trPr>
        <w:tc>
          <w:tcPr>
            <w:tcW w:w="2497" w:type="dxa"/>
            <w:vAlign w:val="center"/>
          </w:tcPr>
          <w:p w14:paraId="42B1D371" w14:textId="77777777" w:rsidR="00F673B6" w:rsidRDefault="00F673B6" w:rsidP="00A63E04">
            <w:pPr>
              <w:pStyle w:val="BodytextJustified"/>
              <w:jc w:val="left"/>
              <w:rPr>
                <w:ins w:id="15460" w:author="Chandrasekhar" w:date="2019-11-27T13:50:00Z"/>
                <w:rFonts w:ascii="Courier New" w:hAnsi="Courier New" w:cs="Courier New"/>
              </w:rPr>
            </w:pPr>
            <w:ins w:id="15461" w:author="Chandrasekhar" w:date="2019-11-27T13:50:00Z">
              <w:r>
                <w:rPr>
                  <w:rFonts w:ascii="Courier New" w:hAnsi="Courier New" w:cs="Courier New"/>
                </w:rPr>
                <w:t>FIELDNAM</w:t>
              </w:r>
            </w:ins>
          </w:p>
        </w:tc>
        <w:tc>
          <w:tcPr>
            <w:tcW w:w="1518" w:type="dxa"/>
            <w:vAlign w:val="center"/>
          </w:tcPr>
          <w:p w14:paraId="3B09749C" w14:textId="77777777" w:rsidR="00F673B6" w:rsidRDefault="00F673B6" w:rsidP="00A63E04">
            <w:pPr>
              <w:pStyle w:val="BodytextJustified"/>
              <w:jc w:val="left"/>
              <w:rPr>
                <w:ins w:id="15462" w:author="Chandrasekhar" w:date="2019-11-27T13:50:00Z"/>
                <w:rFonts w:ascii="Courier New" w:hAnsi="Courier New" w:cs="Courier New"/>
              </w:rPr>
            </w:pPr>
            <w:ins w:id="15463" w:author="Chandrasekhar" w:date="2019-11-27T13:50:00Z">
              <w:r>
                <w:rPr>
                  <w:rFonts w:ascii="Courier New" w:hAnsi="Courier New" w:cs="Courier New"/>
                </w:rPr>
                <w:t>CDF_CHAR</w:t>
              </w:r>
            </w:ins>
          </w:p>
        </w:tc>
        <w:tc>
          <w:tcPr>
            <w:tcW w:w="5284" w:type="dxa"/>
            <w:gridSpan w:val="4"/>
            <w:vAlign w:val="center"/>
          </w:tcPr>
          <w:p w14:paraId="74CB6759" w14:textId="77777777" w:rsidR="00F673B6" w:rsidRDefault="00F673B6" w:rsidP="00A63E04">
            <w:pPr>
              <w:pStyle w:val="BodytextJustified"/>
              <w:jc w:val="left"/>
              <w:rPr>
                <w:ins w:id="15464" w:author="Chandrasekhar" w:date="2019-11-27T13:50:00Z"/>
                <w:rFonts w:ascii="Courier New" w:hAnsi="Courier New" w:cs="Courier New"/>
              </w:rPr>
            </w:pPr>
            <w:ins w:id="15465" w:author="Chandrasekhar" w:date="2019-11-27T13:50:00Z">
              <w:r>
                <w:rPr>
                  <w:rFonts w:ascii="Courier New" w:hAnsi="Courier New" w:cs="Courier New"/>
                </w:rPr>
                <w:t>EAS[12] Azimuth</w:t>
              </w:r>
            </w:ins>
          </w:p>
        </w:tc>
      </w:tr>
      <w:tr w:rsidR="00F673B6" w14:paraId="36377F3E" w14:textId="77777777" w:rsidTr="00A63E04">
        <w:trPr>
          <w:ins w:id="15466" w:author="Chandrasekhar" w:date="2019-11-27T13:50:00Z"/>
        </w:trPr>
        <w:tc>
          <w:tcPr>
            <w:tcW w:w="2497" w:type="dxa"/>
            <w:vAlign w:val="center"/>
          </w:tcPr>
          <w:p w14:paraId="157A47D5" w14:textId="77777777" w:rsidR="00F673B6" w:rsidRDefault="00F673B6" w:rsidP="00A63E04">
            <w:pPr>
              <w:pStyle w:val="BodytextJustified"/>
              <w:jc w:val="left"/>
              <w:rPr>
                <w:ins w:id="15467" w:author="Chandrasekhar" w:date="2019-11-27T13:50:00Z"/>
                <w:rFonts w:ascii="Courier New" w:hAnsi="Courier New" w:cs="Courier New"/>
              </w:rPr>
            </w:pPr>
            <w:ins w:id="15468" w:author="Chandrasekhar" w:date="2019-11-27T13:50:00Z">
              <w:r>
                <w:rPr>
                  <w:rFonts w:ascii="Courier New" w:hAnsi="Courier New" w:cs="Courier New"/>
                </w:rPr>
                <w:t>CATDESC</w:t>
              </w:r>
            </w:ins>
          </w:p>
        </w:tc>
        <w:tc>
          <w:tcPr>
            <w:tcW w:w="1518" w:type="dxa"/>
          </w:tcPr>
          <w:p w14:paraId="0F226417" w14:textId="77777777" w:rsidR="00F673B6" w:rsidRDefault="00F673B6" w:rsidP="00A63E04">
            <w:pPr>
              <w:pStyle w:val="BodytextJustified"/>
              <w:jc w:val="left"/>
              <w:rPr>
                <w:ins w:id="15469" w:author="Chandrasekhar" w:date="2019-11-27T13:50:00Z"/>
                <w:rFonts w:ascii="Courier New" w:hAnsi="Courier New" w:cs="Courier New"/>
              </w:rPr>
            </w:pPr>
            <w:ins w:id="15470" w:author="Chandrasekhar" w:date="2019-11-27T13:50:00Z">
              <w:r w:rsidRPr="00B74133">
                <w:rPr>
                  <w:rFonts w:ascii="Courier New" w:hAnsi="Courier New" w:cs="Courier New"/>
                </w:rPr>
                <w:t>CDF_CHAR</w:t>
              </w:r>
            </w:ins>
          </w:p>
        </w:tc>
        <w:tc>
          <w:tcPr>
            <w:tcW w:w="5284" w:type="dxa"/>
            <w:gridSpan w:val="4"/>
          </w:tcPr>
          <w:p w14:paraId="35667231" w14:textId="77777777" w:rsidR="00F673B6" w:rsidRDefault="00F673B6" w:rsidP="00A63E04">
            <w:pPr>
              <w:pStyle w:val="BodytextJustified"/>
              <w:jc w:val="left"/>
              <w:rPr>
                <w:ins w:id="15471" w:author="Chandrasekhar" w:date="2019-11-27T13:50:00Z"/>
                <w:rFonts w:ascii="Courier New" w:hAnsi="Courier New" w:cs="Courier New"/>
              </w:rPr>
            </w:pPr>
            <w:ins w:id="15472" w:author="Chandrasekhar" w:date="2019-11-27T13:50:00Z">
              <w:r>
                <w:rPr>
                  <w:rFonts w:ascii="Courier New" w:hAnsi="Courier New" w:cs="Courier New"/>
                </w:rPr>
                <w:t>The bin-centred azimuthal angles of the EAS[12] sensor</w:t>
              </w:r>
            </w:ins>
          </w:p>
        </w:tc>
      </w:tr>
      <w:tr w:rsidR="00F673B6" w14:paraId="19BA82BE" w14:textId="77777777" w:rsidTr="00A63E04">
        <w:trPr>
          <w:ins w:id="15473" w:author="Chandrasekhar" w:date="2019-11-27T13:50:00Z"/>
        </w:trPr>
        <w:tc>
          <w:tcPr>
            <w:tcW w:w="2497" w:type="dxa"/>
            <w:vAlign w:val="center"/>
          </w:tcPr>
          <w:p w14:paraId="0A194545" w14:textId="77777777" w:rsidR="00F673B6" w:rsidRDefault="00F673B6" w:rsidP="00A63E04">
            <w:pPr>
              <w:pStyle w:val="BodytextJustified"/>
              <w:jc w:val="left"/>
              <w:rPr>
                <w:ins w:id="15474" w:author="Chandrasekhar" w:date="2019-11-27T13:50:00Z"/>
                <w:rFonts w:ascii="Courier New" w:hAnsi="Courier New" w:cs="Courier New"/>
              </w:rPr>
            </w:pPr>
            <w:ins w:id="15475" w:author="Chandrasekhar" w:date="2019-11-27T13:50:00Z">
              <w:r>
                <w:rPr>
                  <w:rFonts w:ascii="Courier New" w:hAnsi="Courier New" w:cs="Courier New"/>
                </w:rPr>
                <w:t>DEPEND_0</w:t>
              </w:r>
            </w:ins>
          </w:p>
        </w:tc>
        <w:tc>
          <w:tcPr>
            <w:tcW w:w="1518" w:type="dxa"/>
          </w:tcPr>
          <w:p w14:paraId="06831015" w14:textId="77777777" w:rsidR="00F673B6" w:rsidRDefault="00F673B6" w:rsidP="00A63E04">
            <w:pPr>
              <w:pStyle w:val="BodytextJustified"/>
              <w:jc w:val="left"/>
              <w:rPr>
                <w:ins w:id="15476" w:author="Chandrasekhar" w:date="2019-11-27T13:50:00Z"/>
                <w:rFonts w:ascii="Courier New" w:hAnsi="Courier New" w:cs="Courier New"/>
              </w:rPr>
            </w:pPr>
            <w:ins w:id="15477" w:author="Chandrasekhar" w:date="2019-11-27T13:50:00Z">
              <w:r>
                <w:rPr>
                  <w:rFonts w:ascii="Courier New" w:hAnsi="Courier New" w:cs="Courier New"/>
                </w:rPr>
                <w:t>CDF_CHAR</w:t>
              </w:r>
            </w:ins>
          </w:p>
        </w:tc>
        <w:tc>
          <w:tcPr>
            <w:tcW w:w="5284" w:type="dxa"/>
            <w:gridSpan w:val="4"/>
          </w:tcPr>
          <w:p w14:paraId="6D0CA8F4" w14:textId="77777777" w:rsidR="00F673B6" w:rsidRDefault="00F673B6" w:rsidP="00A63E04">
            <w:pPr>
              <w:pStyle w:val="BodytextJustified"/>
              <w:jc w:val="left"/>
              <w:rPr>
                <w:ins w:id="15478" w:author="Chandrasekhar" w:date="2019-11-27T13:50:00Z"/>
                <w:rFonts w:ascii="Courier New" w:hAnsi="Courier New" w:cs="Courier New"/>
              </w:rPr>
            </w:pPr>
            <w:ins w:id="15479"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58D1D143" w14:textId="77777777" w:rsidTr="00A63E04">
        <w:trPr>
          <w:ins w:id="15480" w:author="Chandrasekhar" w:date="2019-11-27T13:50:00Z"/>
        </w:trPr>
        <w:tc>
          <w:tcPr>
            <w:tcW w:w="2497" w:type="dxa"/>
            <w:vAlign w:val="center"/>
          </w:tcPr>
          <w:p w14:paraId="23366E4B" w14:textId="77777777" w:rsidR="00F673B6" w:rsidRDefault="00F673B6" w:rsidP="00A63E04">
            <w:pPr>
              <w:pStyle w:val="BodytextJustified"/>
              <w:jc w:val="left"/>
              <w:rPr>
                <w:ins w:id="15481" w:author="Chandrasekhar" w:date="2019-11-27T13:50:00Z"/>
                <w:rFonts w:ascii="Courier New" w:hAnsi="Courier New" w:cs="Courier New"/>
              </w:rPr>
            </w:pPr>
            <w:ins w:id="15482" w:author="Chandrasekhar" w:date="2019-11-27T13:50:00Z">
              <w:r>
                <w:rPr>
                  <w:rFonts w:ascii="Courier New" w:hAnsi="Courier New" w:cs="Courier New"/>
                </w:rPr>
                <w:t>FILLVAL</w:t>
              </w:r>
            </w:ins>
          </w:p>
        </w:tc>
        <w:tc>
          <w:tcPr>
            <w:tcW w:w="1518" w:type="dxa"/>
          </w:tcPr>
          <w:p w14:paraId="7A3200B8" w14:textId="77777777" w:rsidR="00F673B6" w:rsidRDefault="00F673B6" w:rsidP="00A63E04">
            <w:pPr>
              <w:pStyle w:val="BodytextJustified"/>
              <w:jc w:val="left"/>
              <w:rPr>
                <w:ins w:id="15483" w:author="Chandrasekhar" w:date="2019-11-27T13:50:00Z"/>
                <w:rFonts w:ascii="Courier New" w:hAnsi="Courier New" w:cs="Courier New"/>
              </w:rPr>
            </w:pPr>
            <w:ins w:id="15484" w:author="Chandrasekhar" w:date="2019-11-27T13:50:00Z">
              <w:r>
                <w:rPr>
                  <w:rFonts w:ascii="Courier New" w:hAnsi="Courier New" w:cs="Courier New"/>
                </w:rPr>
                <w:t>CDF_REAL8</w:t>
              </w:r>
            </w:ins>
          </w:p>
        </w:tc>
        <w:tc>
          <w:tcPr>
            <w:tcW w:w="5284" w:type="dxa"/>
            <w:gridSpan w:val="4"/>
          </w:tcPr>
          <w:p w14:paraId="6B528C00" w14:textId="77777777" w:rsidR="00F673B6" w:rsidRDefault="00F673B6" w:rsidP="00A63E04">
            <w:pPr>
              <w:pStyle w:val="BodytextJustified"/>
              <w:jc w:val="left"/>
              <w:rPr>
                <w:ins w:id="15485" w:author="Chandrasekhar" w:date="2019-11-27T13:50:00Z"/>
                <w:rFonts w:ascii="Courier New" w:hAnsi="Courier New" w:cs="Courier New"/>
              </w:rPr>
            </w:pPr>
            <w:ins w:id="15486" w:author="Chandrasekhar" w:date="2019-11-27T13:50:00Z">
              <w:r>
                <w:rPr>
                  <w:rFonts w:ascii="Courier New" w:hAnsi="Courier New" w:cs="Courier New"/>
                </w:rPr>
                <w:t>-1E31</w:t>
              </w:r>
            </w:ins>
          </w:p>
        </w:tc>
      </w:tr>
      <w:tr w:rsidR="00F673B6" w14:paraId="4F537D8E" w14:textId="77777777" w:rsidTr="00A63E04">
        <w:trPr>
          <w:ins w:id="15487" w:author="Chandrasekhar" w:date="2019-11-27T13:50:00Z"/>
        </w:trPr>
        <w:tc>
          <w:tcPr>
            <w:tcW w:w="2497" w:type="dxa"/>
            <w:vAlign w:val="center"/>
          </w:tcPr>
          <w:p w14:paraId="0455DB86" w14:textId="77777777" w:rsidR="00F673B6" w:rsidRDefault="00F673B6" w:rsidP="00A63E04">
            <w:pPr>
              <w:pStyle w:val="BodytextJustified"/>
              <w:jc w:val="left"/>
              <w:rPr>
                <w:ins w:id="15488" w:author="Chandrasekhar" w:date="2019-11-27T13:50:00Z"/>
                <w:rFonts w:ascii="Courier New" w:hAnsi="Courier New" w:cs="Courier New"/>
              </w:rPr>
            </w:pPr>
            <w:ins w:id="15489" w:author="Chandrasekhar" w:date="2019-11-27T13:50:00Z">
              <w:r>
                <w:rPr>
                  <w:rFonts w:ascii="Courier New" w:hAnsi="Courier New" w:cs="Courier New"/>
                </w:rPr>
                <w:t>FORMAT</w:t>
              </w:r>
            </w:ins>
          </w:p>
        </w:tc>
        <w:tc>
          <w:tcPr>
            <w:tcW w:w="1518" w:type="dxa"/>
          </w:tcPr>
          <w:p w14:paraId="6CD35189" w14:textId="77777777" w:rsidR="00F673B6" w:rsidRDefault="00F673B6" w:rsidP="00A63E04">
            <w:pPr>
              <w:pStyle w:val="BodytextJustified"/>
              <w:jc w:val="left"/>
              <w:rPr>
                <w:ins w:id="15490" w:author="Chandrasekhar" w:date="2019-11-27T13:50:00Z"/>
                <w:rFonts w:ascii="Courier New" w:hAnsi="Courier New" w:cs="Courier New"/>
              </w:rPr>
            </w:pPr>
            <w:ins w:id="15491" w:author="Chandrasekhar" w:date="2019-11-27T13:50:00Z">
              <w:r w:rsidRPr="00B74133">
                <w:rPr>
                  <w:rFonts w:ascii="Courier New" w:hAnsi="Courier New" w:cs="Courier New"/>
                </w:rPr>
                <w:t>CDF_CHAR</w:t>
              </w:r>
            </w:ins>
          </w:p>
        </w:tc>
        <w:tc>
          <w:tcPr>
            <w:tcW w:w="5284" w:type="dxa"/>
            <w:gridSpan w:val="4"/>
          </w:tcPr>
          <w:p w14:paraId="01EBD4E8" w14:textId="77777777" w:rsidR="00F673B6" w:rsidRDefault="00F673B6" w:rsidP="00A63E04">
            <w:pPr>
              <w:pStyle w:val="BodytextJustified"/>
              <w:jc w:val="left"/>
              <w:rPr>
                <w:ins w:id="15492" w:author="Chandrasekhar" w:date="2019-11-27T13:50:00Z"/>
                <w:rFonts w:ascii="Courier New" w:hAnsi="Courier New" w:cs="Courier New"/>
              </w:rPr>
            </w:pPr>
            <w:ins w:id="15493" w:author="Chandrasekhar" w:date="2019-11-27T13:50:00Z">
              <w:r>
                <w:rPr>
                  <w:rFonts w:ascii="Courier New" w:hAnsi="Courier New" w:cs="Courier New"/>
                </w:rPr>
                <w:t>f14.4</w:t>
              </w:r>
            </w:ins>
          </w:p>
        </w:tc>
      </w:tr>
      <w:tr w:rsidR="00F673B6" w14:paraId="610C935E" w14:textId="77777777" w:rsidTr="00A63E04">
        <w:trPr>
          <w:ins w:id="15494" w:author="Chandrasekhar" w:date="2019-11-27T13:50:00Z"/>
        </w:trPr>
        <w:tc>
          <w:tcPr>
            <w:tcW w:w="2497" w:type="dxa"/>
            <w:vAlign w:val="center"/>
          </w:tcPr>
          <w:p w14:paraId="5104900C" w14:textId="77777777" w:rsidR="00F673B6" w:rsidRDefault="00F673B6" w:rsidP="00A63E04">
            <w:pPr>
              <w:pStyle w:val="BodytextJustified"/>
              <w:jc w:val="left"/>
              <w:rPr>
                <w:ins w:id="15495" w:author="Chandrasekhar" w:date="2019-11-27T13:50:00Z"/>
                <w:rFonts w:ascii="Courier New" w:hAnsi="Courier New" w:cs="Courier New"/>
              </w:rPr>
            </w:pPr>
            <w:ins w:id="15496" w:author="Chandrasekhar" w:date="2019-11-27T13:50:00Z">
              <w:r>
                <w:rPr>
                  <w:rFonts w:ascii="Courier New" w:hAnsi="Courier New" w:cs="Courier New"/>
                </w:rPr>
                <w:t>LABLAXIS</w:t>
              </w:r>
            </w:ins>
          </w:p>
        </w:tc>
        <w:tc>
          <w:tcPr>
            <w:tcW w:w="1518" w:type="dxa"/>
          </w:tcPr>
          <w:p w14:paraId="3716F693" w14:textId="77777777" w:rsidR="00F673B6" w:rsidRDefault="00F673B6" w:rsidP="00A63E04">
            <w:pPr>
              <w:pStyle w:val="BodytextJustified"/>
              <w:jc w:val="left"/>
              <w:rPr>
                <w:ins w:id="15497" w:author="Chandrasekhar" w:date="2019-11-27T13:50:00Z"/>
                <w:rFonts w:ascii="Courier New" w:hAnsi="Courier New" w:cs="Courier New"/>
              </w:rPr>
            </w:pPr>
            <w:ins w:id="15498" w:author="Chandrasekhar" w:date="2019-11-27T13:50:00Z">
              <w:r w:rsidRPr="00B74133">
                <w:rPr>
                  <w:rFonts w:ascii="Courier New" w:hAnsi="Courier New" w:cs="Courier New"/>
                </w:rPr>
                <w:t>CDF_CHAR</w:t>
              </w:r>
            </w:ins>
          </w:p>
        </w:tc>
        <w:tc>
          <w:tcPr>
            <w:tcW w:w="5284" w:type="dxa"/>
            <w:gridSpan w:val="4"/>
          </w:tcPr>
          <w:p w14:paraId="06FE338E" w14:textId="77777777" w:rsidR="00F673B6" w:rsidRDefault="00F673B6" w:rsidP="00A63E04">
            <w:pPr>
              <w:pStyle w:val="BodytextJustified"/>
              <w:jc w:val="left"/>
              <w:rPr>
                <w:ins w:id="15499" w:author="Chandrasekhar" w:date="2019-11-27T13:50:00Z"/>
                <w:rFonts w:ascii="Courier New" w:hAnsi="Courier New" w:cs="Courier New"/>
              </w:rPr>
            </w:pPr>
            <w:ins w:id="15500" w:author="Chandrasekhar" w:date="2019-11-27T13:50:00Z">
              <w:r>
                <w:rPr>
                  <w:rFonts w:ascii="Courier New" w:hAnsi="Courier New" w:cs="Courier New"/>
                </w:rPr>
                <w:t>Azimuthal Angle</w:t>
              </w:r>
            </w:ins>
          </w:p>
        </w:tc>
      </w:tr>
      <w:tr w:rsidR="00F673B6" w14:paraId="29014400" w14:textId="77777777" w:rsidTr="00A63E04">
        <w:trPr>
          <w:ins w:id="15501" w:author="Chandrasekhar" w:date="2019-11-27T13:50:00Z"/>
        </w:trPr>
        <w:tc>
          <w:tcPr>
            <w:tcW w:w="2497" w:type="dxa"/>
            <w:vAlign w:val="center"/>
          </w:tcPr>
          <w:p w14:paraId="3A7E739C" w14:textId="77777777" w:rsidR="00F673B6" w:rsidRDefault="00F673B6" w:rsidP="00A63E04">
            <w:pPr>
              <w:pStyle w:val="BodytextJustified"/>
              <w:jc w:val="left"/>
              <w:rPr>
                <w:ins w:id="15502" w:author="Chandrasekhar" w:date="2019-11-27T13:50:00Z"/>
                <w:rFonts w:ascii="Courier New" w:hAnsi="Courier New" w:cs="Courier New"/>
              </w:rPr>
            </w:pPr>
            <w:ins w:id="15503" w:author="Chandrasekhar" w:date="2019-11-27T13:50:00Z">
              <w:r>
                <w:rPr>
                  <w:rFonts w:ascii="Courier New" w:hAnsi="Courier New" w:cs="Courier New"/>
                </w:rPr>
                <w:t>UNITS</w:t>
              </w:r>
            </w:ins>
          </w:p>
        </w:tc>
        <w:tc>
          <w:tcPr>
            <w:tcW w:w="1518" w:type="dxa"/>
          </w:tcPr>
          <w:p w14:paraId="2026082F" w14:textId="77777777" w:rsidR="00F673B6" w:rsidRDefault="00F673B6" w:rsidP="00A63E04">
            <w:pPr>
              <w:pStyle w:val="BodytextJustified"/>
              <w:jc w:val="left"/>
              <w:rPr>
                <w:ins w:id="15504" w:author="Chandrasekhar" w:date="2019-11-27T13:50:00Z"/>
                <w:rFonts w:ascii="Courier New" w:hAnsi="Courier New" w:cs="Courier New"/>
              </w:rPr>
            </w:pPr>
            <w:ins w:id="15505" w:author="Chandrasekhar" w:date="2019-11-27T13:50:00Z">
              <w:r w:rsidRPr="00B74133">
                <w:rPr>
                  <w:rFonts w:ascii="Courier New" w:hAnsi="Courier New" w:cs="Courier New"/>
                </w:rPr>
                <w:t>CDF_CHAR</w:t>
              </w:r>
            </w:ins>
          </w:p>
        </w:tc>
        <w:tc>
          <w:tcPr>
            <w:tcW w:w="5284" w:type="dxa"/>
            <w:gridSpan w:val="4"/>
          </w:tcPr>
          <w:p w14:paraId="6E14A4C0" w14:textId="77777777" w:rsidR="00F673B6" w:rsidRDefault="00F673B6" w:rsidP="00A63E04">
            <w:pPr>
              <w:pStyle w:val="BodytextJustified"/>
              <w:jc w:val="left"/>
              <w:rPr>
                <w:ins w:id="15506" w:author="Chandrasekhar" w:date="2019-11-27T13:50:00Z"/>
                <w:rFonts w:ascii="Courier New" w:hAnsi="Courier New" w:cs="Courier New"/>
              </w:rPr>
            </w:pPr>
            <w:ins w:id="15507" w:author="Chandrasekhar" w:date="2019-11-27T13:50:00Z">
              <w:r>
                <w:rPr>
                  <w:rFonts w:ascii="Courier New" w:hAnsi="Courier New" w:cs="Courier New"/>
                </w:rPr>
                <w:t>Degrees</w:t>
              </w:r>
            </w:ins>
          </w:p>
        </w:tc>
      </w:tr>
      <w:tr w:rsidR="00F673B6" w14:paraId="2EA20C31" w14:textId="77777777" w:rsidTr="00A63E04">
        <w:trPr>
          <w:ins w:id="15508" w:author="Chandrasekhar" w:date="2019-11-27T13:50:00Z"/>
        </w:trPr>
        <w:tc>
          <w:tcPr>
            <w:tcW w:w="2497" w:type="dxa"/>
            <w:vAlign w:val="center"/>
          </w:tcPr>
          <w:p w14:paraId="309A7D5B" w14:textId="77777777" w:rsidR="00F673B6" w:rsidRDefault="00F673B6" w:rsidP="00A63E04">
            <w:pPr>
              <w:pStyle w:val="BodytextJustified"/>
              <w:jc w:val="left"/>
              <w:rPr>
                <w:ins w:id="15509" w:author="Chandrasekhar" w:date="2019-11-27T13:50:00Z"/>
                <w:rFonts w:ascii="Courier New" w:hAnsi="Courier New" w:cs="Courier New"/>
              </w:rPr>
            </w:pPr>
            <w:ins w:id="15510" w:author="Chandrasekhar" w:date="2019-11-27T13:50:00Z">
              <w:r>
                <w:rPr>
                  <w:rFonts w:ascii="Courier New" w:hAnsi="Courier New" w:cs="Courier New"/>
                </w:rPr>
                <w:t>VALIDMIN</w:t>
              </w:r>
            </w:ins>
          </w:p>
        </w:tc>
        <w:tc>
          <w:tcPr>
            <w:tcW w:w="1518" w:type="dxa"/>
          </w:tcPr>
          <w:p w14:paraId="31C7DF3B" w14:textId="77777777" w:rsidR="00F673B6" w:rsidRDefault="00F673B6" w:rsidP="00A63E04">
            <w:pPr>
              <w:pStyle w:val="BodytextJustified"/>
              <w:jc w:val="left"/>
              <w:rPr>
                <w:ins w:id="15511" w:author="Chandrasekhar" w:date="2019-11-27T13:50:00Z"/>
                <w:rFonts w:ascii="Courier New" w:hAnsi="Courier New" w:cs="Courier New"/>
              </w:rPr>
            </w:pPr>
            <w:ins w:id="15512" w:author="Chandrasekhar" w:date="2019-11-27T13:50:00Z">
              <w:r w:rsidRPr="00B74133">
                <w:rPr>
                  <w:rFonts w:ascii="Courier New" w:hAnsi="Courier New" w:cs="Courier New"/>
                </w:rPr>
                <w:t>CDF_</w:t>
              </w:r>
              <w:r>
                <w:rPr>
                  <w:rFonts w:ascii="Courier New" w:hAnsi="Courier New" w:cs="Courier New"/>
                </w:rPr>
                <w:t>REAL8</w:t>
              </w:r>
            </w:ins>
          </w:p>
        </w:tc>
        <w:tc>
          <w:tcPr>
            <w:tcW w:w="5284" w:type="dxa"/>
            <w:gridSpan w:val="4"/>
          </w:tcPr>
          <w:p w14:paraId="5BCBA5BC" w14:textId="77777777" w:rsidR="00F673B6" w:rsidRDefault="00F673B6" w:rsidP="00A63E04">
            <w:pPr>
              <w:pStyle w:val="BodytextJustified"/>
              <w:jc w:val="left"/>
              <w:rPr>
                <w:ins w:id="15513" w:author="Chandrasekhar" w:date="2019-11-27T13:50:00Z"/>
                <w:rFonts w:ascii="Courier New" w:hAnsi="Courier New" w:cs="Courier New"/>
              </w:rPr>
            </w:pPr>
            <w:ins w:id="15514" w:author="Chandrasekhar" w:date="2019-11-27T13:50:00Z">
              <w:r>
                <w:rPr>
                  <w:rFonts w:ascii="Courier New" w:hAnsi="Courier New" w:cs="Courier New"/>
                </w:rPr>
                <w:t>0.0</w:t>
              </w:r>
            </w:ins>
          </w:p>
        </w:tc>
      </w:tr>
      <w:tr w:rsidR="00F673B6" w14:paraId="616A8DF5" w14:textId="77777777" w:rsidTr="00A63E04">
        <w:trPr>
          <w:ins w:id="15515" w:author="Chandrasekhar" w:date="2019-11-27T13:50:00Z"/>
        </w:trPr>
        <w:tc>
          <w:tcPr>
            <w:tcW w:w="2497" w:type="dxa"/>
            <w:vAlign w:val="center"/>
          </w:tcPr>
          <w:p w14:paraId="19BA870C" w14:textId="77777777" w:rsidR="00F673B6" w:rsidRDefault="00F673B6" w:rsidP="00A63E04">
            <w:pPr>
              <w:pStyle w:val="BodytextJustified"/>
              <w:jc w:val="left"/>
              <w:rPr>
                <w:ins w:id="15516" w:author="Chandrasekhar" w:date="2019-11-27T13:50:00Z"/>
                <w:rFonts w:ascii="Courier New" w:hAnsi="Courier New" w:cs="Courier New"/>
              </w:rPr>
            </w:pPr>
            <w:ins w:id="15517" w:author="Chandrasekhar" w:date="2019-11-27T13:50:00Z">
              <w:r>
                <w:rPr>
                  <w:rFonts w:ascii="Courier New" w:hAnsi="Courier New" w:cs="Courier New"/>
                </w:rPr>
                <w:t>VALIDMAX</w:t>
              </w:r>
            </w:ins>
          </w:p>
        </w:tc>
        <w:tc>
          <w:tcPr>
            <w:tcW w:w="1518" w:type="dxa"/>
          </w:tcPr>
          <w:p w14:paraId="23DBA9A2" w14:textId="77777777" w:rsidR="00F673B6" w:rsidRDefault="00F673B6" w:rsidP="00A63E04">
            <w:pPr>
              <w:pStyle w:val="BodytextJustified"/>
              <w:jc w:val="left"/>
              <w:rPr>
                <w:ins w:id="15518" w:author="Chandrasekhar" w:date="2019-11-27T13:50:00Z"/>
                <w:rFonts w:ascii="Courier New" w:hAnsi="Courier New" w:cs="Courier New"/>
              </w:rPr>
            </w:pPr>
            <w:ins w:id="15519" w:author="Chandrasekhar" w:date="2019-11-27T13:50:00Z">
              <w:r>
                <w:rPr>
                  <w:rFonts w:ascii="Courier New" w:hAnsi="Courier New" w:cs="Courier New"/>
                </w:rPr>
                <w:t>CDF_REAL8</w:t>
              </w:r>
            </w:ins>
          </w:p>
        </w:tc>
        <w:tc>
          <w:tcPr>
            <w:tcW w:w="5284" w:type="dxa"/>
            <w:gridSpan w:val="4"/>
          </w:tcPr>
          <w:p w14:paraId="3D077043" w14:textId="77777777" w:rsidR="00F673B6" w:rsidRDefault="00F673B6" w:rsidP="00A63E04">
            <w:pPr>
              <w:pStyle w:val="BodytextJustified"/>
              <w:jc w:val="left"/>
              <w:rPr>
                <w:ins w:id="15520" w:author="Chandrasekhar" w:date="2019-11-27T13:50:00Z"/>
                <w:rFonts w:ascii="Courier New" w:hAnsi="Courier New" w:cs="Courier New"/>
              </w:rPr>
            </w:pPr>
            <w:ins w:id="15521" w:author="Chandrasekhar" w:date="2019-11-27T13:50:00Z">
              <w:r>
                <w:rPr>
                  <w:rFonts w:ascii="Courier New" w:hAnsi="Courier New" w:cs="Courier New"/>
                </w:rPr>
                <w:t>360.0</w:t>
              </w:r>
            </w:ins>
          </w:p>
        </w:tc>
      </w:tr>
      <w:tr w:rsidR="00F673B6" w14:paraId="508FF6A0" w14:textId="77777777" w:rsidTr="00A63E04">
        <w:trPr>
          <w:ins w:id="15522" w:author="Chandrasekhar" w:date="2019-11-27T13:50:00Z"/>
        </w:trPr>
        <w:tc>
          <w:tcPr>
            <w:tcW w:w="2497" w:type="dxa"/>
            <w:vAlign w:val="center"/>
          </w:tcPr>
          <w:p w14:paraId="4FD4E51E" w14:textId="77777777" w:rsidR="00F673B6" w:rsidRDefault="00F673B6" w:rsidP="00A63E04">
            <w:pPr>
              <w:pStyle w:val="BodytextJustified"/>
              <w:jc w:val="left"/>
              <w:rPr>
                <w:ins w:id="15523" w:author="Chandrasekhar" w:date="2019-11-27T13:50:00Z"/>
                <w:rFonts w:ascii="Courier New" w:hAnsi="Courier New" w:cs="Courier New"/>
              </w:rPr>
            </w:pPr>
            <w:ins w:id="15524" w:author="Chandrasekhar" w:date="2019-11-27T13:50:00Z">
              <w:r>
                <w:rPr>
                  <w:rFonts w:ascii="Courier New" w:hAnsi="Courier New" w:cs="Courier New"/>
                </w:rPr>
                <w:t>SCALETYP</w:t>
              </w:r>
            </w:ins>
          </w:p>
        </w:tc>
        <w:tc>
          <w:tcPr>
            <w:tcW w:w="1518" w:type="dxa"/>
          </w:tcPr>
          <w:p w14:paraId="35668611" w14:textId="77777777" w:rsidR="00F673B6" w:rsidRDefault="00F673B6" w:rsidP="00A63E04">
            <w:pPr>
              <w:pStyle w:val="BodytextJustified"/>
              <w:jc w:val="left"/>
              <w:rPr>
                <w:ins w:id="15525" w:author="Chandrasekhar" w:date="2019-11-27T13:50:00Z"/>
                <w:rFonts w:ascii="Courier New" w:hAnsi="Courier New" w:cs="Courier New"/>
              </w:rPr>
            </w:pPr>
            <w:ins w:id="15526" w:author="Chandrasekhar" w:date="2019-11-27T13:50:00Z">
              <w:r w:rsidRPr="00B74133">
                <w:rPr>
                  <w:rFonts w:ascii="Courier New" w:hAnsi="Courier New" w:cs="Courier New"/>
                </w:rPr>
                <w:t>CDF_CHAR</w:t>
              </w:r>
            </w:ins>
          </w:p>
        </w:tc>
        <w:tc>
          <w:tcPr>
            <w:tcW w:w="5284" w:type="dxa"/>
            <w:gridSpan w:val="4"/>
            <w:vAlign w:val="center"/>
          </w:tcPr>
          <w:p w14:paraId="39320FAB" w14:textId="77777777" w:rsidR="00F673B6" w:rsidRDefault="00F673B6" w:rsidP="00A63E04">
            <w:pPr>
              <w:pStyle w:val="BodytextJustified"/>
              <w:jc w:val="left"/>
              <w:rPr>
                <w:ins w:id="15527" w:author="Chandrasekhar" w:date="2019-11-27T13:50:00Z"/>
                <w:rFonts w:ascii="Courier New" w:hAnsi="Courier New" w:cs="Courier New"/>
              </w:rPr>
            </w:pPr>
            <w:ins w:id="15528" w:author="Chandrasekhar" w:date="2019-11-27T13:50:00Z">
              <w:r>
                <w:rPr>
                  <w:rFonts w:ascii="Courier New" w:hAnsi="Courier New" w:cs="Courier New"/>
                </w:rPr>
                <w:t xml:space="preserve"> linear</w:t>
              </w:r>
            </w:ins>
          </w:p>
        </w:tc>
      </w:tr>
      <w:tr w:rsidR="00F673B6" w14:paraId="4EF84422" w14:textId="77777777" w:rsidTr="00A63E04">
        <w:trPr>
          <w:ins w:id="15529" w:author="Chandrasekhar" w:date="2019-11-27T13:50:00Z"/>
        </w:trPr>
        <w:tc>
          <w:tcPr>
            <w:tcW w:w="2497" w:type="dxa"/>
            <w:vAlign w:val="center"/>
          </w:tcPr>
          <w:p w14:paraId="3DF53A5B" w14:textId="77777777" w:rsidR="00F673B6" w:rsidRDefault="00F673B6" w:rsidP="00A63E04">
            <w:pPr>
              <w:pStyle w:val="BodytextJustified"/>
              <w:jc w:val="left"/>
              <w:rPr>
                <w:ins w:id="15530" w:author="Chandrasekhar" w:date="2019-11-27T13:50:00Z"/>
                <w:rFonts w:ascii="Courier New" w:hAnsi="Courier New" w:cs="Courier New"/>
              </w:rPr>
            </w:pPr>
            <w:ins w:id="15531" w:author="Chandrasekhar" w:date="2019-11-27T13:50:00Z">
              <w:r>
                <w:rPr>
                  <w:rFonts w:ascii="Courier New" w:hAnsi="Courier New" w:cs="Courier New"/>
                </w:rPr>
                <w:t>SCALEMIN</w:t>
              </w:r>
            </w:ins>
          </w:p>
        </w:tc>
        <w:tc>
          <w:tcPr>
            <w:tcW w:w="1518" w:type="dxa"/>
          </w:tcPr>
          <w:p w14:paraId="03CC93EC" w14:textId="77777777" w:rsidR="00F673B6" w:rsidRDefault="00F673B6" w:rsidP="00A63E04">
            <w:pPr>
              <w:pStyle w:val="BodytextJustified"/>
              <w:jc w:val="left"/>
              <w:rPr>
                <w:ins w:id="15532" w:author="Chandrasekhar" w:date="2019-11-27T13:50:00Z"/>
                <w:rFonts w:ascii="Courier New" w:hAnsi="Courier New" w:cs="Courier New"/>
              </w:rPr>
            </w:pPr>
            <w:ins w:id="15533" w:author="Chandrasekhar" w:date="2019-11-27T13:50:00Z">
              <w:r>
                <w:rPr>
                  <w:rFonts w:ascii="Courier New" w:hAnsi="Courier New" w:cs="Courier New"/>
                </w:rPr>
                <w:t>CDF_REAL8</w:t>
              </w:r>
            </w:ins>
          </w:p>
        </w:tc>
        <w:tc>
          <w:tcPr>
            <w:tcW w:w="5284" w:type="dxa"/>
            <w:gridSpan w:val="4"/>
          </w:tcPr>
          <w:p w14:paraId="5A53768F" w14:textId="77777777" w:rsidR="00F673B6" w:rsidRDefault="00F673B6" w:rsidP="00A63E04">
            <w:pPr>
              <w:pStyle w:val="BodytextJustified"/>
              <w:jc w:val="left"/>
              <w:rPr>
                <w:ins w:id="15534" w:author="Chandrasekhar" w:date="2019-11-27T13:50:00Z"/>
                <w:rFonts w:ascii="Courier New" w:hAnsi="Courier New" w:cs="Courier New"/>
              </w:rPr>
            </w:pPr>
            <w:ins w:id="15535" w:author="Chandrasekhar" w:date="2019-11-27T13:50:00Z">
              <w:r>
                <w:rPr>
                  <w:rFonts w:ascii="Courier New" w:hAnsi="Courier New" w:cs="Courier New"/>
                </w:rPr>
                <w:t>0.0</w:t>
              </w:r>
            </w:ins>
          </w:p>
        </w:tc>
      </w:tr>
      <w:tr w:rsidR="00F673B6" w14:paraId="7AD4270D" w14:textId="77777777" w:rsidTr="00A63E04">
        <w:trPr>
          <w:ins w:id="15536" w:author="Chandrasekhar" w:date="2019-11-27T13:50:00Z"/>
        </w:trPr>
        <w:tc>
          <w:tcPr>
            <w:tcW w:w="2497" w:type="dxa"/>
            <w:vAlign w:val="center"/>
          </w:tcPr>
          <w:p w14:paraId="255AB3AE" w14:textId="77777777" w:rsidR="00F673B6" w:rsidRDefault="00F673B6" w:rsidP="00A63E04">
            <w:pPr>
              <w:pStyle w:val="BodytextJustified"/>
              <w:jc w:val="left"/>
              <w:rPr>
                <w:ins w:id="15537" w:author="Chandrasekhar" w:date="2019-11-27T13:50:00Z"/>
                <w:rFonts w:ascii="Courier New" w:hAnsi="Courier New" w:cs="Courier New"/>
              </w:rPr>
            </w:pPr>
            <w:ins w:id="15538" w:author="Chandrasekhar" w:date="2019-11-27T13:50:00Z">
              <w:r>
                <w:rPr>
                  <w:rFonts w:ascii="Courier New" w:hAnsi="Courier New" w:cs="Courier New"/>
                </w:rPr>
                <w:t>SCALEMAX</w:t>
              </w:r>
            </w:ins>
          </w:p>
        </w:tc>
        <w:tc>
          <w:tcPr>
            <w:tcW w:w="1518" w:type="dxa"/>
          </w:tcPr>
          <w:p w14:paraId="23ABE032" w14:textId="77777777" w:rsidR="00F673B6" w:rsidRDefault="00F673B6" w:rsidP="00A63E04">
            <w:pPr>
              <w:pStyle w:val="BodytextJustified"/>
              <w:jc w:val="left"/>
              <w:rPr>
                <w:ins w:id="15539" w:author="Chandrasekhar" w:date="2019-11-27T13:50:00Z"/>
                <w:rFonts w:ascii="Courier New" w:hAnsi="Courier New" w:cs="Courier New"/>
              </w:rPr>
            </w:pPr>
            <w:ins w:id="15540" w:author="Chandrasekhar" w:date="2019-11-27T13:50:00Z">
              <w:r>
                <w:rPr>
                  <w:rFonts w:ascii="Courier New" w:hAnsi="Courier New" w:cs="Courier New"/>
                </w:rPr>
                <w:t>CDF_REAL8</w:t>
              </w:r>
            </w:ins>
          </w:p>
        </w:tc>
        <w:tc>
          <w:tcPr>
            <w:tcW w:w="5284" w:type="dxa"/>
            <w:gridSpan w:val="4"/>
          </w:tcPr>
          <w:p w14:paraId="13C4AAAB" w14:textId="77777777" w:rsidR="00F673B6" w:rsidRDefault="00F673B6" w:rsidP="00A63E04">
            <w:pPr>
              <w:pStyle w:val="BodytextJustified"/>
              <w:jc w:val="left"/>
              <w:rPr>
                <w:ins w:id="15541" w:author="Chandrasekhar" w:date="2019-11-27T13:50:00Z"/>
                <w:rFonts w:ascii="Courier New" w:hAnsi="Courier New" w:cs="Courier New"/>
              </w:rPr>
            </w:pPr>
            <w:ins w:id="15542" w:author="Chandrasekhar" w:date="2019-11-27T13:50:00Z">
              <w:r>
                <w:rPr>
                  <w:rFonts w:ascii="Courier New" w:hAnsi="Courier New" w:cs="Courier New"/>
                </w:rPr>
                <w:t>360.0</w:t>
              </w:r>
            </w:ins>
          </w:p>
        </w:tc>
      </w:tr>
      <w:tr w:rsidR="00F673B6" w14:paraId="0A74EE7A" w14:textId="77777777" w:rsidTr="00A63E04">
        <w:trPr>
          <w:ins w:id="15543" w:author="Chandrasekhar" w:date="2019-11-27T13:50:00Z"/>
        </w:trPr>
        <w:tc>
          <w:tcPr>
            <w:tcW w:w="2497" w:type="dxa"/>
            <w:vAlign w:val="center"/>
          </w:tcPr>
          <w:p w14:paraId="37EB221F" w14:textId="77777777" w:rsidR="00F673B6" w:rsidRDefault="00F673B6" w:rsidP="00A63E04">
            <w:pPr>
              <w:pStyle w:val="BodytextJustified"/>
              <w:jc w:val="left"/>
              <w:rPr>
                <w:ins w:id="15544" w:author="Chandrasekhar" w:date="2019-11-27T13:50:00Z"/>
                <w:rFonts w:ascii="Courier New" w:hAnsi="Courier New" w:cs="Courier New"/>
              </w:rPr>
            </w:pPr>
            <w:ins w:id="15545" w:author="Chandrasekhar" w:date="2019-11-27T13:50:00Z">
              <w:r>
                <w:rPr>
                  <w:rFonts w:ascii="Courier New" w:hAnsi="Courier New" w:cs="Courier New"/>
                </w:rPr>
                <w:t>VAR_TYPE</w:t>
              </w:r>
            </w:ins>
          </w:p>
        </w:tc>
        <w:tc>
          <w:tcPr>
            <w:tcW w:w="1518" w:type="dxa"/>
          </w:tcPr>
          <w:p w14:paraId="5288D79A" w14:textId="77777777" w:rsidR="00F673B6" w:rsidRDefault="00F673B6" w:rsidP="00A63E04">
            <w:pPr>
              <w:pStyle w:val="BodytextJustified"/>
              <w:jc w:val="left"/>
              <w:rPr>
                <w:ins w:id="15546" w:author="Chandrasekhar" w:date="2019-11-27T13:50:00Z"/>
                <w:rFonts w:ascii="Courier New" w:hAnsi="Courier New" w:cs="Courier New"/>
              </w:rPr>
            </w:pPr>
            <w:ins w:id="15547" w:author="Chandrasekhar" w:date="2019-11-27T13:50:00Z">
              <w:r>
                <w:rPr>
                  <w:rFonts w:ascii="Courier New" w:hAnsi="Courier New" w:cs="Courier New"/>
                </w:rPr>
                <w:t>CDF_CHAR</w:t>
              </w:r>
            </w:ins>
          </w:p>
        </w:tc>
        <w:tc>
          <w:tcPr>
            <w:tcW w:w="5284" w:type="dxa"/>
            <w:gridSpan w:val="4"/>
          </w:tcPr>
          <w:p w14:paraId="66C40EB4" w14:textId="77777777" w:rsidR="00F673B6" w:rsidRDefault="00F673B6" w:rsidP="00A63E04">
            <w:pPr>
              <w:pStyle w:val="BodytextJustified"/>
              <w:jc w:val="left"/>
              <w:rPr>
                <w:ins w:id="15548" w:author="Chandrasekhar" w:date="2019-11-27T13:50:00Z"/>
                <w:rFonts w:ascii="Courier New" w:hAnsi="Courier New" w:cs="Courier New"/>
              </w:rPr>
            </w:pPr>
            <w:ins w:id="15549" w:author="Chandrasekhar" w:date="2019-11-27T13:50:00Z">
              <w:r>
                <w:rPr>
                  <w:rFonts w:ascii="Courier New" w:hAnsi="Courier New" w:cs="Courier New"/>
                </w:rPr>
                <w:t xml:space="preserve"> support_data</w:t>
              </w:r>
            </w:ins>
          </w:p>
        </w:tc>
      </w:tr>
    </w:tbl>
    <w:p w14:paraId="42ED850E" w14:textId="77777777" w:rsidR="00F673B6" w:rsidRDefault="00F673B6" w:rsidP="00F673B6">
      <w:pPr>
        <w:pStyle w:val="BodytextJustified"/>
        <w:rPr>
          <w:ins w:id="1555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0A451062" w14:textId="77777777" w:rsidTr="00A63E04">
        <w:trPr>
          <w:ins w:id="15551" w:author="Chandrasekhar" w:date="2019-11-27T13:50:00Z"/>
        </w:trPr>
        <w:tc>
          <w:tcPr>
            <w:tcW w:w="2377" w:type="dxa"/>
            <w:shd w:val="clear" w:color="auto" w:fill="CCFFFF"/>
            <w:vAlign w:val="center"/>
          </w:tcPr>
          <w:p w14:paraId="2D162F8C" w14:textId="77777777" w:rsidR="00F673B6" w:rsidRPr="00EB2272" w:rsidRDefault="00F673B6" w:rsidP="00A63E04">
            <w:pPr>
              <w:pStyle w:val="BodytextJustified"/>
              <w:jc w:val="left"/>
              <w:rPr>
                <w:ins w:id="15552" w:author="Chandrasekhar" w:date="2019-11-27T13:50:00Z"/>
                <w:rFonts w:ascii="Courier New" w:hAnsi="Courier New" w:cs="Courier New"/>
                <w:b/>
              </w:rPr>
            </w:pPr>
            <w:ins w:id="15553" w:author="Chandrasekhar" w:date="2019-11-27T13:50:00Z">
              <w:r w:rsidRPr="00EB2272">
                <w:rPr>
                  <w:rFonts w:ascii="Courier New" w:hAnsi="Courier New" w:cs="Courier New"/>
                  <w:b/>
                </w:rPr>
                <w:t>Variable_Name</w:t>
              </w:r>
            </w:ins>
          </w:p>
        </w:tc>
        <w:tc>
          <w:tcPr>
            <w:tcW w:w="1530" w:type="dxa"/>
            <w:shd w:val="clear" w:color="auto" w:fill="CCFFFF"/>
            <w:vAlign w:val="center"/>
          </w:tcPr>
          <w:p w14:paraId="472ACFF2" w14:textId="77777777" w:rsidR="00F673B6" w:rsidRPr="00EB2272" w:rsidRDefault="00F673B6" w:rsidP="00A63E04">
            <w:pPr>
              <w:pStyle w:val="BodytextJustified"/>
              <w:jc w:val="left"/>
              <w:rPr>
                <w:ins w:id="15554" w:author="Chandrasekhar" w:date="2019-11-27T13:50:00Z"/>
                <w:rFonts w:ascii="Courier New" w:hAnsi="Courier New" w:cs="Courier New"/>
                <w:b/>
              </w:rPr>
            </w:pPr>
            <w:ins w:id="15555" w:author="Chandrasekhar" w:date="2019-11-27T13:50:00Z">
              <w:r w:rsidRPr="00EB2272">
                <w:rPr>
                  <w:rFonts w:ascii="Courier New" w:hAnsi="Courier New" w:cs="Courier New"/>
                  <w:b/>
                </w:rPr>
                <w:t>Data_type</w:t>
              </w:r>
            </w:ins>
          </w:p>
        </w:tc>
        <w:tc>
          <w:tcPr>
            <w:tcW w:w="1323" w:type="dxa"/>
            <w:shd w:val="clear" w:color="auto" w:fill="CCFFFF"/>
            <w:vAlign w:val="center"/>
          </w:tcPr>
          <w:p w14:paraId="507858B2" w14:textId="77777777" w:rsidR="00F673B6" w:rsidRPr="00EB2272" w:rsidRDefault="00F673B6" w:rsidP="00A63E04">
            <w:pPr>
              <w:pStyle w:val="BodytextJustified"/>
              <w:jc w:val="left"/>
              <w:rPr>
                <w:ins w:id="15556" w:author="Chandrasekhar" w:date="2019-11-27T13:50:00Z"/>
                <w:rFonts w:ascii="Courier New" w:hAnsi="Courier New" w:cs="Courier New"/>
                <w:b/>
              </w:rPr>
            </w:pPr>
            <w:ins w:id="15557" w:author="Chandrasekhar" w:date="2019-11-27T13:50:00Z">
              <w:r w:rsidRPr="00EB2272">
                <w:rPr>
                  <w:rFonts w:ascii="Courier New" w:hAnsi="Courier New" w:cs="Courier New"/>
                  <w:b/>
                </w:rPr>
                <w:t>DIMS</w:t>
              </w:r>
            </w:ins>
          </w:p>
        </w:tc>
        <w:tc>
          <w:tcPr>
            <w:tcW w:w="1372" w:type="dxa"/>
            <w:shd w:val="clear" w:color="auto" w:fill="CCFFFF"/>
            <w:vAlign w:val="center"/>
          </w:tcPr>
          <w:p w14:paraId="33EF8014" w14:textId="77777777" w:rsidR="00F673B6" w:rsidRPr="00EB2272" w:rsidRDefault="00F673B6" w:rsidP="00A63E04">
            <w:pPr>
              <w:pStyle w:val="BodytextJustified"/>
              <w:jc w:val="left"/>
              <w:rPr>
                <w:ins w:id="15558" w:author="Chandrasekhar" w:date="2019-11-27T13:50:00Z"/>
                <w:rFonts w:ascii="Courier New" w:hAnsi="Courier New" w:cs="Courier New"/>
                <w:b/>
              </w:rPr>
            </w:pPr>
            <w:ins w:id="15559" w:author="Chandrasekhar" w:date="2019-11-27T13:50:00Z">
              <w:r w:rsidRPr="00EB2272">
                <w:rPr>
                  <w:rFonts w:ascii="Courier New" w:hAnsi="Courier New" w:cs="Courier New"/>
                  <w:b/>
                </w:rPr>
                <w:t>SIZES</w:t>
              </w:r>
            </w:ins>
          </w:p>
        </w:tc>
        <w:tc>
          <w:tcPr>
            <w:tcW w:w="1348" w:type="dxa"/>
            <w:shd w:val="clear" w:color="auto" w:fill="CCFFFF"/>
            <w:vAlign w:val="center"/>
          </w:tcPr>
          <w:p w14:paraId="061149D3" w14:textId="77777777" w:rsidR="00F673B6" w:rsidRPr="00EB2272" w:rsidRDefault="00F673B6" w:rsidP="00A63E04">
            <w:pPr>
              <w:pStyle w:val="BodytextJustified"/>
              <w:jc w:val="left"/>
              <w:rPr>
                <w:ins w:id="15560" w:author="Chandrasekhar" w:date="2019-11-27T13:50:00Z"/>
                <w:rFonts w:ascii="Courier New" w:hAnsi="Courier New" w:cs="Courier New"/>
                <w:b/>
              </w:rPr>
            </w:pPr>
            <w:ins w:id="15561" w:author="Chandrasekhar" w:date="2019-11-27T13:50:00Z">
              <w:r w:rsidRPr="00EB2272">
                <w:rPr>
                  <w:rFonts w:ascii="Courier New" w:hAnsi="Courier New" w:cs="Courier New"/>
                  <w:b/>
                </w:rPr>
                <w:t>R_VARY</w:t>
              </w:r>
            </w:ins>
          </w:p>
        </w:tc>
        <w:tc>
          <w:tcPr>
            <w:tcW w:w="1349" w:type="dxa"/>
            <w:shd w:val="clear" w:color="auto" w:fill="CCFFFF"/>
            <w:vAlign w:val="center"/>
          </w:tcPr>
          <w:p w14:paraId="6049CCDC" w14:textId="77777777" w:rsidR="00F673B6" w:rsidRPr="00EB2272" w:rsidRDefault="00F673B6" w:rsidP="00A63E04">
            <w:pPr>
              <w:pStyle w:val="BodytextJustified"/>
              <w:jc w:val="left"/>
              <w:rPr>
                <w:ins w:id="15562" w:author="Chandrasekhar" w:date="2019-11-27T13:50:00Z"/>
                <w:rFonts w:ascii="Courier New" w:hAnsi="Courier New" w:cs="Courier New"/>
                <w:b/>
              </w:rPr>
            </w:pPr>
            <w:ins w:id="15563" w:author="Chandrasekhar" w:date="2019-11-27T13:50:00Z">
              <w:r w:rsidRPr="00EB2272">
                <w:rPr>
                  <w:rFonts w:ascii="Courier New" w:hAnsi="Courier New" w:cs="Courier New"/>
                  <w:b/>
                </w:rPr>
                <w:t>D_VARY</w:t>
              </w:r>
            </w:ins>
          </w:p>
        </w:tc>
      </w:tr>
      <w:tr w:rsidR="00F673B6" w14:paraId="5E169FDE" w14:textId="77777777" w:rsidTr="00A63E04">
        <w:trPr>
          <w:ins w:id="15564" w:author="Chandrasekhar" w:date="2019-11-27T13:50:00Z"/>
        </w:trPr>
        <w:tc>
          <w:tcPr>
            <w:tcW w:w="2377" w:type="dxa"/>
            <w:vAlign w:val="center"/>
          </w:tcPr>
          <w:p w14:paraId="169227C4" w14:textId="77777777" w:rsidR="00F673B6" w:rsidRPr="00CE5BCF" w:rsidRDefault="00F673B6" w:rsidP="00A63E04">
            <w:pPr>
              <w:pStyle w:val="BodytextJustified"/>
              <w:jc w:val="left"/>
              <w:rPr>
                <w:ins w:id="15565" w:author="Chandrasekhar" w:date="2019-11-27T13:50:00Z"/>
                <w:rFonts w:ascii="Courier New" w:hAnsi="Courier New" w:cs="Courier New"/>
              </w:rPr>
            </w:pPr>
            <w:ins w:id="15566" w:author="Chandrasekhar" w:date="2019-11-27T13:50:00Z">
              <w:r>
                <w:rPr>
                  <w:rFonts w:ascii="Courier New" w:hAnsi="Courier New" w:cs="Courier New"/>
                </w:rPr>
                <w:t>SWA_EAS[12]_ENERGY</w:t>
              </w:r>
            </w:ins>
          </w:p>
        </w:tc>
        <w:tc>
          <w:tcPr>
            <w:tcW w:w="1530" w:type="dxa"/>
            <w:vAlign w:val="center"/>
          </w:tcPr>
          <w:p w14:paraId="000C4B78" w14:textId="77777777" w:rsidR="00F673B6" w:rsidRPr="00EB2272" w:rsidRDefault="00F673B6" w:rsidP="00A63E04">
            <w:pPr>
              <w:pStyle w:val="BodytextJustified"/>
              <w:jc w:val="left"/>
              <w:rPr>
                <w:ins w:id="15567" w:author="Chandrasekhar" w:date="2019-11-27T13:50:00Z"/>
                <w:rFonts w:ascii="Courier New" w:hAnsi="Courier New" w:cs="Courier New"/>
                <w:b/>
              </w:rPr>
            </w:pPr>
            <w:ins w:id="15568" w:author="Chandrasekhar" w:date="2019-11-27T13:50:00Z">
              <w:r>
                <w:rPr>
                  <w:rFonts w:ascii="Courier New" w:hAnsi="Courier New" w:cs="Courier New"/>
                </w:rPr>
                <w:t>CDF_REAL8</w:t>
              </w:r>
            </w:ins>
          </w:p>
        </w:tc>
        <w:tc>
          <w:tcPr>
            <w:tcW w:w="1323" w:type="dxa"/>
            <w:vAlign w:val="center"/>
          </w:tcPr>
          <w:p w14:paraId="72B7F616" w14:textId="77777777" w:rsidR="00F673B6" w:rsidRPr="00EB2272" w:rsidRDefault="00F673B6" w:rsidP="00A63E04">
            <w:pPr>
              <w:pStyle w:val="BodytextJustified"/>
              <w:jc w:val="left"/>
              <w:rPr>
                <w:ins w:id="15569" w:author="Chandrasekhar" w:date="2019-11-27T13:50:00Z"/>
                <w:rFonts w:ascii="Courier New" w:hAnsi="Courier New" w:cs="Courier New"/>
                <w:b/>
              </w:rPr>
            </w:pPr>
            <w:ins w:id="15570" w:author="Chandrasekhar" w:date="2019-11-27T13:50:00Z">
              <w:r>
                <w:rPr>
                  <w:rFonts w:ascii="Courier New" w:hAnsi="Courier New" w:cs="Courier New"/>
                </w:rPr>
                <w:t>1</w:t>
              </w:r>
            </w:ins>
          </w:p>
        </w:tc>
        <w:tc>
          <w:tcPr>
            <w:tcW w:w="1372" w:type="dxa"/>
            <w:vAlign w:val="center"/>
          </w:tcPr>
          <w:p w14:paraId="16688C61" w14:textId="77777777" w:rsidR="00F673B6" w:rsidRPr="00EB2272" w:rsidRDefault="00F673B6" w:rsidP="00A63E04">
            <w:pPr>
              <w:pStyle w:val="BodytextJustified"/>
              <w:jc w:val="left"/>
              <w:rPr>
                <w:ins w:id="15571" w:author="Chandrasekhar" w:date="2019-11-27T13:50:00Z"/>
                <w:rFonts w:ascii="Courier New" w:hAnsi="Courier New" w:cs="Courier New"/>
                <w:b/>
              </w:rPr>
            </w:pPr>
            <w:ins w:id="15572" w:author="Chandrasekhar" w:date="2019-11-27T13:50:00Z">
              <w:r>
                <w:rPr>
                  <w:rFonts w:ascii="Courier New" w:hAnsi="Courier New" w:cs="Courier New"/>
                </w:rPr>
                <w:t>64</w:t>
              </w:r>
            </w:ins>
          </w:p>
        </w:tc>
        <w:tc>
          <w:tcPr>
            <w:tcW w:w="1348" w:type="dxa"/>
            <w:vAlign w:val="center"/>
          </w:tcPr>
          <w:p w14:paraId="43DE1305" w14:textId="77777777" w:rsidR="00F673B6" w:rsidRPr="00EB2272" w:rsidRDefault="00F673B6" w:rsidP="00A63E04">
            <w:pPr>
              <w:pStyle w:val="BodytextJustified"/>
              <w:jc w:val="left"/>
              <w:rPr>
                <w:ins w:id="15573" w:author="Chandrasekhar" w:date="2019-11-27T13:50:00Z"/>
                <w:rFonts w:ascii="Courier New" w:hAnsi="Courier New" w:cs="Courier New"/>
                <w:b/>
              </w:rPr>
            </w:pPr>
            <w:ins w:id="15574" w:author="Chandrasekhar" w:date="2019-11-27T13:50:00Z">
              <w:r>
                <w:rPr>
                  <w:rFonts w:ascii="Courier New" w:hAnsi="Courier New" w:cs="Courier New"/>
                </w:rPr>
                <w:t>T</w:t>
              </w:r>
            </w:ins>
          </w:p>
        </w:tc>
        <w:tc>
          <w:tcPr>
            <w:tcW w:w="1349" w:type="dxa"/>
            <w:vAlign w:val="center"/>
          </w:tcPr>
          <w:p w14:paraId="398C7FFB" w14:textId="77777777" w:rsidR="00F673B6" w:rsidRPr="00EB2272" w:rsidRDefault="00F673B6" w:rsidP="00A63E04">
            <w:pPr>
              <w:pStyle w:val="BodytextJustified"/>
              <w:jc w:val="left"/>
              <w:rPr>
                <w:ins w:id="15575" w:author="Chandrasekhar" w:date="2019-11-27T13:50:00Z"/>
                <w:rFonts w:ascii="Courier New" w:hAnsi="Courier New" w:cs="Courier New"/>
                <w:b/>
              </w:rPr>
            </w:pPr>
            <w:ins w:id="15576" w:author="Chandrasekhar" w:date="2019-11-27T13:50:00Z">
              <w:r>
                <w:rPr>
                  <w:rFonts w:ascii="Courier New" w:hAnsi="Courier New" w:cs="Courier New"/>
                </w:rPr>
                <w:t>T</w:t>
              </w:r>
            </w:ins>
          </w:p>
        </w:tc>
      </w:tr>
      <w:tr w:rsidR="00F673B6" w14:paraId="61821660" w14:textId="77777777" w:rsidTr="00A63E04">
        <w:trPr>
          <w:ins w:id="15577" w:author="Chandrasekhar" w:date="2019-11-27T13:50:00Z"/>
        </w:trPr>
        <w:tc>
          <w:tcPr>
            <w:tcW w:w="2377" w:type="dxa"/>
            <w:shd w:val="clear" w:color="auto" w:fill="CCFFFF"/>
            <w:vAlign w:val="center"/>
          </w:tcPr>
          <w:p w14:paraId="24FFDFC4" w14:textId="77777777" w:rsidR="00F673B6" w:rsidRPr="00EB2272" w:rsidRDefault="00F673B6" w:rsidP="00A63E04">
            <w:pPr>
              <w:pStyle w:val="BodytextJustified"/>
              <w:jc w:val="left"/>
              <w:rPr>
                <w:ins w:id="15578" w:author="Chandrasekhar" w:date="2019-11-27T13:50:00Z"/>
                <w:rFonts w:ascii="Courier New" w:hAnsi="Courier New" w:cs="Courier New"/>
                <w:b/>
              </w:rPr>
            </w:pPr>
            <w:ins w:id="15579" w:author="Chandrasekhar" w:date="2019-11-27T13:50:00Z">
              <w:r w:rsidRPr="00EB2272">
                <w:rPr>
                  <w:rFonts w:ascii="Courier New" w:hAnsi="Courier New" w:cs="Courier New"/>
                  <w:b/>
                </w:rPr>
                <w:t>Attribute Name</w:t>
              </w:r>
            </w:ins>
          </w:p>
        </w:tc>
        <w:tc>
          <w:tcPr>
            <w:tcW w:w="1530" w:type="dxa"/>
            <w:shd w:val="clear" w:color="auto" w:fill="CCFFFF"/>
            <w:vAlign w:val="center"/>
          </w:tcPr>
          <w:p w14:paraId="07382D0F" w14:textId="77777777" w:rsidR="00F673B6" w:rsidRPr="00EB2272" w:rsidRDefault="00F673B6" w:rsidP="00A63E04">
            <w:pPr>
              <w:pStyle w:val="BodytextJustified"/>
              <w:jc w:val="left"/>
              <w:rPr>
                <w:ins w:id="15580" w:author="Chandrasekhar" w:date="2019-11-27T13:50:00Z"/>
                <w:rFonts w:ascii="Courier New" w:hAnsi="Courier New" w:cs="Courier New"/>
                <w:b/>
              </w:rPr>
            </w:pPr>
            <w:ins w:id="15581"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11255D89" w14:textId="77777777" w:rsidR="00F673B6" w:rsidRPr="00EB2272" w:rsidRDefault="00F673B6" w:rsidP="00A63E04">
            <w:pPr>
              <w:pStyle w:val="BodytextJustified"/>
              <w:jc w:val="left"/>
              <w:rPr>
                <w:ins w:id="15582" w:author="Chandrasekhar" w:date="2019-11-27T13:50:00Z"/>
                <w:rFonts w:ascii="Courier New" w:hAnsi="Courier New" w:cs="Courier New"/>
                <w:b/>
              </w:rPr>
            </w:pPr>
            <w:ins w:id="15583" w:author="Chandrasekhar" w:date="2019-11-27T13:50:00Z">
              <w:r w:rsidRPr="00EB2272">
                <w:rPr>
                  <w:rFonts w:ascii="Courier New" w:hAnsi="Courier New" w:cs="Courier New"/>
                  <w:b/>
                </w:rPr>
                <w:t>Value</w:t>
              </w:r>
            </w:ins>
          </w:p>
        </w:tc>
      </w:tr>
      <w:tr w:rsidR="00F673B6" w14:paraId="5E9AB66D" w14:textId="77777777" w:rsidTr="00A63E04">
        <w:trPr>
          <w:ins w:id="15584" w:author="Chandrasekhar" w:date="2019-11-27T13:50:00Z"/>
        </w:trPr>
        <w:tc>
          <w:tcPr>
            <w:tcW w:w="2377" w:type="dxa"/>
            <w:vAlign w:val="center"/>
          </w:tcPr>
          <w:p w14:paraId="56A15743" w14:textId="77777777" w:rsidR="00F673B6" w:rsidRDefault="00F673B6" w:rsidP="00A63E04">
            <w:pPr>
              <w:pStyle w:val="BodytextJustified"/>
              <w:jc w:val="left"/>
              <w:rPr>
                <w:ins w:id="15585" w:author="Chandrasekhar" w:date="2019-11-27T13:50:00Z"/>
                <w:rFonts w:ascii="Courier New" w:hAnsi="Courier New" w:cs="Courier New"/>
              </w:rPr>
            </w:pPr>
            <w:ins w:id="15586" w:author="Chandrasekhar" w:date="2019-11-27T13:50:00Z">
              <w:r>
                <w:rPr>
                  <w:rFonts w:ascii="Courier New" w:hAnsi="Courier New" w:cs="Courier New"/>
                </w:rPr>
                <w:t>FIELDNAM</w:t>
              </w:r>
            </w:ins>
          </w:p>
        </w:tc>
        <w:tc>
          <w:tcPr>
            <w:tcW w:w="1530" w:type="dxa"/>
            <w:vAlign w:val="center"/>
          </w:tcPr>
          <w:p w14:paraId="069D7EE2" w14:textId="77777777" w:rsidR="00F673B6" w:rsidRDefault="00F673B6" w:rsidP="00A63E04">
            <w:pPr>
              <w:pStyle w:val="BodytextJustified"/>
              <w:jc w:val="left"/>
              <w:rPr>
                <w:ins w:id="15587" w:author="Chandrasekhar" w:date="2019-11-27T13:50:00Z"/>
                <w:rFonts w:ascii="Courier New" w:hAnsi="Courier New" w:cs="Courier New"/>
              </w:rPr>
            </w:pPr>
            <w:ins w:id="15588" w:author="Chandrasekhar" w:date="2019-11-27T13:50:00Z">
              <w:r>
                <w:rPr>
                  <w:rFonts w:ascii="Courier New" w:hAnsi="Courier New" w:cs="Courier New"/>
                </w:rPr>
                <w:t>CDF_CHAR</w:t>
              </w:r>
            </w:ins>
          </w:p>
        </w:tc>
        <w:tc>
          <w:tcPr>
            <w:tcW w:w="5392" w:type="dxa"/>
            <w:gridSpan w:val="4"/>
            <w:vAlign w:val="center"/>
          </w:tcPr>
          <w:p w14:paraId="631959E6" w14:textId="77777777" w:rsidR="00F673B6" w:rsidRDefault="00F673B6" w:rsidP="00A63E04">
            <w:pPr>
              <w:pStyle w:val="BodytextJustified"/>
              <w:jc w:val="left"/>
              <w:rPr>
                <w:ins w:id="15589" w:author="Chandrasekhar" w:date="2019-11-27T13:50:00Z"/>
                <w:rFonts w:ascii="Courier New" w:hAnsi="Courier New" w:cs="Courier New"/>
              </w:rPr>
            </w:pPr>
            <w:ins w:id="15590" w:author="Chandrasekhar" w:date="2019-11-27T13:50:00Z">
              <w:r>
                <w:rPr>
                  <w:rFonts w:ascii="Courier New" w:hAnsi="Courier New" w:cs="Courier New"/>
                </w:rPr>
                <w:t>EAS[12] Energy</w:t>
              </w:r>
            </w:ins>
          </w:p>
        </w:tc>
      </w:tr>
      <w:tr w:rsidR="00F673B6" w14:paraId="171FB2FE" w14:textId="77777777" w:rsidTr="00A63E04">
        <w:trPr>
          <w:ins w:id="15591" w:author="Chandrasekhar" w:date="2019-11-27T13:50:00Z"/>
        </w:trPr>
        <w:tc>
          <w:tcPr>
            <w:tcW w:w="2377" w:type="dxa"/>
            <w:vAlign w:val="center"/>
          </w:tcPr>
          <w:p w14:paraId="705566AF" w14:textId="77777777" w:rsidR="00F673B6" w:rsidRDefault="00F673B6" w:rsidP="00A63E04">
            <w:pPr>
              <w:pStyle w:val="BodytextJustified"/>
              <w:jc w:val="left"/>
              <w:rPr>
                <w:ins w:id="15592" w:author="Chandrasekhar" w:date="2019-11-27T13:50:00Z"/>
                <w:rFonts w:ascii="Courier New" w:hAnsi="Courier New" w:cs="Courier New"/>
              </w:rPr>
            </w:pPr>
            <w:ins w:id="15593" w:author="Chandrasekhar" w:date="2019-11-27T13:50:00Z">
              <w:r>
                <w:rPr>
                  <w:rFonts w:ascii="Courier New" w:hAnsi="Courier New" w:cs="Courier New"/>
                </w:rPr>
                <w:t>CATDESC</w:t>
              </w:r>
            </w:ins>
          </w:p>
        </w:tc>
        <w:tc>
          <w:tcPr>
            <w:tcW w:w="1530" w:type="dxa"/>
          </w:tcPr>
          <w:p w14:paraId="175147C8" w14:textId="77777777" w:rsidR="00F673B6" w:rsidRDefault="00F673B6" w:rsidP="00A63E04">
            <w:pPr>
              <w:pStyle w:val="BodytextJustified"/>
              <w:jc w:val="left"/>
              <w:rPr>
                <w:ins w:id="15594" w:author="Chandrasekhar" w:date="2019-11-27T13:50:00Z"/>
                <w:rFonts w:ascii="Courier New" w:hAnsi="Courier New" w:cs="Courier New"/>
              </w:rPr>
            </w:pPr>
            <w:ins w:id="15595" w:author="Chandrasekhar" w:date="2019-11-27T13:50:00Z">
              <w:r w:rsidRPr="00B74133">
                <w:rPr>
                  <w:rFonts w:ascii="Courier New" w:hAnsi="Courier New" w:cs="Courier New"/>
                </w:rPr>
                <w:t>CDF_CHAR</w:t>
              </w:r>
            </w:ins>
          </w:p>
        </w:tc>
        <w:tc>
          <w:tcPr>
            <w:tcW w:w="5392" w:type="dxa"/>
            <w:gridSpan w:val="4"/>
          </w:tcPr>
          <w:p w14:paraId="243B6F0B" w14:textId="77777777" w:rsidR="00F673B6" w:rsidRDefault="00F673B6" w:rsidP="00A63E04">
            <w:pPr>
              <w:pStyle w:val="BodytextJustified"/>
              <w:jc w:val="left"/>
              <w:rPr>
                <w:ins w:id="15596" w:author="Chandrasekhar" w:date="2019-11-27T13:50:00Z"/>
                <w:rFonts w:ascii="Courier New" w:hAnsi="Courier New" w:cs="Courier New"/>
              </w:rPr>
            </w:pPr>
            <w:ins w:id="15597" w:author="Chandrasekhar" w:date="2019-11-27T13:50:00Z">
              <w:r>
                <w:rPr>
                  <w:rFonts w:ascii="Courier New" w:hAnsi="Courier New" w:cs="Courier New"/>
                </w:rPr>
                <w:t>The bin-centred Energy values of the EAS[12] sensor</w:t>
              </w:r>
            </w:ins>
          </w:p>
        </w:tc>
      </w:tr>
      <w:tr w:rsidR="00F673B6" w14:paraId="23DDFD96" w14:textId="77777777" w:rsidTr="00A63E04">
        <w:trPr>
          <w:ins w:id="15598" w:author="Chandrasekhar" w:date="2019-11-27T13:50:00Z"/>
        </w:trPr>
        <w:tc>
          <w:tcPr>
            <w:tcW w:w="2377" w:type="dxa"/>
            <w:vAlign w:val="center"/>
          </w:tcPr>
          <w:p w14:paraId="36228461" w14:textId="77777777" w:rsidR="00F673B6" w:rsidRDefault="00F673B6" w:rsidP="00A63E04">
            <w:pPr>
              <w:pStyle w:val="BodytextJustified"/>
              <w:jc w:val="left"/>
              <w:rPr>
                <w:ins w:id="15599" w:author="Chandrasekhar" w:date="2019-11-27T13:50:00Z"/>
                <w:rFonts w:ascii="Courier New" w:hAnsi="Courier New" w:cs="Courier New"/>
              </w:rPr>
            </w:pPr>
            <w:ins w:id="15600" w:author="Chandrasekhar" w:date="2019-11-27T13:50:00Z">
              <w:r>
                <w:rPr>
                  <w:rFonts w:ascii="Courier New" w:hAnsi="Courier New" w:cs="Courier New"/>
                </w:rPr>
                <w:lastRenderedPageBreak/>
                <w:t>DEPEND_0</w:t>
              </w:r>
            </w:ins>
          </w:p>
        </w:tc>
        <w:tc>
          <w:tcPr>
            <w:tcW w:w="1530" w:type="dxa"/>
          </w:tcPr>
          <w:p w14:paraId="653D495D" w14:textId="77777777" w:rsidR="00F673B6" w:rsidRDefault="00F673B6" w:rsidP="00A63E04">
            <w:pPr>
              <w:pStyle w:val="BodytextJustified"/>
              <w:jc w:val="left"/>
              <w:rPr>
                <w:ins w:id="15601" w:author="Chandrasekhar" w:date="2019-11-27T13:50:00Z"/>
                <w:rFonts w:ascii="Courier New" w:hAnsi="Courier New" w:cs="Courier New"/>
              </w:rPr>
            </w:pPr>
            <w:ins w:id="15602" w:author="Chandrasekhar" w:date="2019-11-27T13:50:00Z">
              <w:r>
                <w:rPr>
                  <w:rFonts w:ascii="Courier New" w:hAnsi="Courier New" w:cs="Courier New"/>
                </w:rPr>
                <w:t>CDF_CHAR</w:t>
              </w:r>
            </w:ins>
          </w:p>
        </w:tc>
        <w:tc>
          <w:tcPr>
            <w:tcW w:w="5392" w:type="dxa"/>
            <w:gridSpan w:val="4"/>
          </w:tcPr>
          <w:p w14:paraId="7B34639A" w14:textId="77777777" w:rsidR="00F673B6" w:rsidRDefault="00F673B6" w:rsidP="00A63E04">
            <w:pPr>
              <w:pStyle w:val="BodytextJustified"/>
              <w:jc w:val="left"/>
              <w:rPr>
                <w:ins w:id="15603" w:author="Chandrasekhar" w:date="2019-11-27T13:50:00Z"/>
                <w:rFonts w:ascii="Courier New" w:hAnsi="Courier New" w:cs="Courier New"/>
              </w:rPr>
            </w:pPr>
            <w:ins w:id="15604"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1DB80D57" w14:textId="77777777" w:rsidTr="00A63E04">
        <w:trPr>
          <w:ins w:id="15605" w:author="Chandrasekhar" w:date="2019-11-27T13:50:00Z"/>
        </w:trPr>
        <w:tc>
          <w:tcPr>
            <w:tcW w:w="2377" w:type="dxa"/>
            <w:vAlign w:val="center"/>
          </w:tcPr>
          <w:p w14:paraId="16563A0A" w14:textId="77777777" w:rsidR="00F673B6" w:rsidRDefault="00F673B6" w:rsidP="00A63E04">
            <w:pPr>
              <w:pStyle w:val="BodytextJustified"/>
              <w:jc w:val="left"/>
              <w:rPr>
                <w:ins w:id="15606" w:author="Chandrasekhar" w:date="2019-11-27T13:50:00Z"/>
                <w:rFonts w:ascii="Courier New" w:hAnsi="Courier New" w:cs="Courier New"/>
              </w:rPr>
            </w:pPr>
            <w:ins w:id="15607" w:author="Chandrasekhar" w:date="2019-11-27T13:50:00Z">
              <w:r>
                <w:rPr>
                  <w:rFonts w:ascii="Courier New" w:hAnsi="Courier New" w:cs="Courier New"/>
                </w:rPr>
                <w:t>FILLVAL</w:t>
              </w:r>
            </w:ins>
          </w:p>
        </w:tc>
        <w:tc>
          <w:tcPr>
            <w:tcW w:w="1530" w:type="dxa"/>
          </w:tcPr>
          <w:p w14:paraId="04FD3D3F" w14:textId="77777777" w:rsidR="00F673B6" w:rsidRDefault="00F673B6" w:rsidP="00A63E04">
            <w:pPr>
              <w:pStyle w:val="BodytextJustified"/>
              <w:jc w:val="left"/>
              <w:rPr>
                <w:ins w:id="15608" w:author="Chandrasekhar" w:date="2019-11-27T13:50:00Z"/>
                <w:rFonts w:ascii="Courier New" w:hAnsi="Courier New" w:cs="Courier New"/>
              </w:rPr>
            </w:pPr>
            <w:ins w:id="15609" w:author="Chandrasekhar" w:date="2019-11-27T13:50:00Z">
              <w:r>
                <w:rPr>
                  <w:rFonts w:ascii="Courier New" w:hAnsi="Courier New" w:cs="Courier New"/>
                </w:rPr>
                <w:t>CDF_REAL8</w:t>
              </w:r>
            </w:ins>
          </w:p>
        </w:tc>
        <w:tc>
          <w:tcPr>
            <w:tcW w:w="5392" w:type="dxa"/>
            <w:gridSpan w:val="4"/>
          </w:tcPr>
          <w:p w14:paraId="0223426D" w14:textId="77777777" w:rsidR="00F673B6" w:rsidRDefault="00F673B6" w:rsidP="00A63E04">
            <w:pPr>
              <w:pStyle w:val="BodytextJustified"/>
              <w:jc w:val="left"/>
              <w:rPr>
                <w:ins w:id="15610" w:author="Chandrasekhar" w:date="2019-11-27T13:50:00Z"/>
                <w:rFonts w:ascii="Courier New" w:hAnsi="Courier New" w:cs="Courier New"/>
              </w:rPr>
            </w:pPr>
            <w:ins w:id="15611" w:author="Chandrasekhar" w:date="2019-11-27T13:50:00Z">
              <w:r>
                <w:rPr>
                  <w:rFonts w:ascii="Courier New" w:hAnsi="Courier New" w:cs="Courier New"/>
                </w:rPr>
                <w:t>-1E31</w:t>
              </w:r>
            </w:ins>
          </w:p>
        </w:tc>
      </w:tr>
      <w:tr w:rsidR="00F673B6" w14:paraId="6B2FB431" w14:textId="77777777" w:rsidTr="00A63E04">
        <w:trPr>
          <w:ins w:id="15612" w:author="Chandrasekhar" w:date="2019-11-27T13:50:00Z"/>
        </w:trPr>
        <w:tc>
          <w:tcPr>
            <w:tcW w:w="2377" w:type="dxa"/>
            <w:vAlign w:val="center"/>
          </w:tcPr>
          <w:p w14:paraId="38E48FDC" w14:textId="77777777" w:rsidR="00F673B6" w:rsidRDefault="00F673B6" w:rsidP="00A63E04">
            <w:pPr>
              <w:pStyle w:val="BodytextJustified"/>
              <w:jc w:val="left"/>
              <w:rPr>
                <w:ins w:id="15613" w:author="Chandrasekhar" w:date="2019-11-27T13:50:00Z"/>
                <w:rFonts w:ascii="Courier New" w:hAnsi="Courier New" w:cs="Courier New"/>
              </w:rPr>
            </w:pPr>
            <w:ins w:id="15614" w:author="Chandrasekhar" w:date="2019-11-27T13:50:00Z">
              <w:r>
                <w:rPr>
                  <w:rFonts w:ascii="Courier New" w:hAnsi="Courier New" w:cs="Courier New"/>
                </w:rPr>
                <w:t>FORMAT</w:t>
              </w:r>
            </w:ins>
          </w:p>
        </w:tc>
        <w:tc>
          <w:tcPr>
            <w:tcW w:w="1530" w:type="dxa"/>
          </w:tcPr>
          <w:p w14:paraId="336FBFD1" w14:textId="77777777" w:rsidR="00F673B6" w:rsidRDefault="00F673B6" w:rsidP="00A63E04">
            <w:pPr>
              <w:pStyle w:val="BodytextJustified"/>
              <w:jc w:val="left"/>
              <w:rPr>
                <w:ins w:id="15615" w:author="Chandrasekhar" w:date="2019-11-27T13:50:00Z"/>
                <w:rFonts w:ascii="Courier New" w:hAnsi="Courier New" w:cs="Courier New"/>
              </w:rPr>
            </w:pPr>
            <w:ins w:id="15616" w:author="Chandrasekhar" w:date="2019-11-27T13:50:00Z">
              <w:r w:rsidRPr="00B74133">
                <w:rPr>
                  <w:rFonts w:ascii="Courier New" w:hAnsi="Courier New" w:cs="Courier New"/>
                </w:rPr>
                <w:t>CDF_CHAR</w:t>
              </w:r>
            </w:ins>
          </w:p>
        </w:tc>
        <w:tc>
          <w:tcPr>
            <w:tcW w:w="5392" w:type="dxa"/>
            <w:gridSpan w:val="4"/>
          </w:tcPr>
          <w:p w14:paraId="611E870C" w14:textId="77777777" w:rsidR="00F673B6" w:rsidRDefault="00F673B6" w:rsidP="00A63E04">
            <w:pPr>
              <w:pStyle w:val="BodytextJustified"/>
              <w:jc w:val="left"/>
              <w:rPr>
                <w:ins w:id="15617" w:author="Chandrasekhar" w:date="2019-11-27T13:50:00Z"/>
                <w:rFonts w:ascii="Courier New" w:hAnsi="Courier New" w:cs="Courier New"/>
              </w:rPr>
            </w:pPr>
            <w:ins w:id="15618" w:author="Chandrasekhar" w:date="2019-11-27T13:50:00Z">
              <w:r>
                <w:rPr>
                  <w:rFonts w:ascii="Courier New" w:hAnsi="Courier New" w:cs="Courier New"/>
                </w:rPr>
                <w:t>f14.4</w:t>
              </w:r>
            </w:ins>
          </w:p>
        </w:tc>
      </w:tr>
      <w:tr w:rsidR="00F673B6" w14:paraId="401DF8E0" w14:textId="77777777" w:rsidTr="00A63E04">
        <w:trPr>
          <w:ins w:id="15619" w:author="Chandrasekhar" w:date="2019-11-27T13:50:00Z"/>
        </w:trPr>
        <w:tc>
          <w:tcPr>
            <w:tcW w:w="2377" w:type="dxa"/>
            <w:vAlign w:val="center"/>
          </w:tcPr>
          <w:p w14:paraId="2020BE07" w14:textId="77777777" w:rsidR="00F673B6" w:rsidRDefault="00F673B6" w:rsidP="00A63E04">
            <w:pPr>
              <w:pStyle w:val="BodytextJustified"/>
              <w:jc w:val="left"/>
              <w:rPr>
                <w:ins w:id="15620" w:author="Chandrasekhar" w:date="2019-11-27T13:50:00Z"/>
                <w:rFonts w:ascii="Courier New" w:hAnsi="Courier New" w:cs="Courier New"/>
              </w:rPr>
            </w:pPr>
            <w:ins w:id="15621" w:author="Chandrasekhar" w:date="2019-11-27T13:50:00Z">
              <w:r>
                <w:rPr>
                  <w:rFonts w:ascii="Courier New" w:hAnsi="Courier New" w:cs="Courier New"/>
                </w:rPr>
                <w:t>LABLAXIS</w:t>
              </w:r>
            </w:ins>
          </w:p>
        </w:tc>
        <w:tc>
          <w:tcPr>
            <w:tcW w:w="1530" w:type="dxa"/>
          </w:tcPr>
          <w:p w14:paraId="2326E0B2" w14:textId="77777777" w:rsidR="00F673B6" w:rsidRDefault="00F673B6" w:rsidP="00A63E04">
            <w:pPr>
              <w:pStyle w:val="BodytextJustified"/>
              <w:jc w:val="left"/>
              <w:rPr>
                <w:ins w:id="15622" w:author="Chandrasekhar" w:date="2019-11-27T13:50:00Z"/>
                <w:rFonts w:ascii="Courier New" w:hAnsi="Courier New" w:cs="Courier New"/>
              </w:rPr>
            </w:pPr>
            <w:ins w:id="15623" w:author="Chandrasekhar" w:date="2019-11-27T13:50:00Z">
              <w:r w:rsidRPr="00B74133">
                <w:rPr>
                  <w:rFonts w:ascii="Courier New" w:hAnsi="Courier New" w:cs="Courier New"/>
                </w:rPr>
                <w:t>CDF_CHAR</w:t>
              </w:r>
            </w:ins>
          </w:p>
        </w:tc>
        <w:tc>
          <w:tcPr>
            <w:tcW w:w="5392" w:type="dxa"/>
            <w:gridSpan w:val="4"/>
          </w:tcPr>
          <w:p w14:paraId="2586D173" w14:textId="77777777" w:rsidR="00F673B6" w:rsidRDefault="00F673B6" w:rsidP="00A63E04">
            <w:pPr>
              <w:pStyle w:val="BodytextJustified"/>
              <w:jc w:val="left"/>
              <w:rPr>
                <w:ins w:id="15624" w:author="Chandrasekhar" w:date="2019-11-27T13:50:00Z"/>
                <w:rFonts w:ascii="Courier New" w:hAnsi="Courier New" w:cs="Courier New"/>
              </w:rPr>
            </w:pPr>
            <w:ins w:id="15625" w:author="Chandrasekhar" w:date="2019-11-27T13:50:00Z">
              <w:r>
                <w:rPr>
                  <w:rFonts w:ascii="Courier New" w:hAnsi="Courier New" w:cs="Courier New"/>
                </w:rPr>
                <w:t>Energy</w:t>
              </w:r>
            </w:ins>
          </w:p>
        </w:tc>
      </w:tr>
      <w:tr w:rsidR="00F673B6" w14:paraId="20F4A5B9" w14:textId="77777777" w:rsidTr="00A63E04">
        <w:trPr>
          <w:ins w:id="15626" w:author="Chandrasekhar" w:date="2019-11-27T13:50:00Z"/>
        </w:trPr>
        <w:tc>
          <w:tcPr>
            <w:tcW w:w="2377" w:type="dxa"/>
            <w:vAlign w:val="center"/>
          </w:tcPr>
          <w:p w14:paraId="58E189E2" w14:textId="77777777" w:rsidR="00F673B6" w:rsidRDefault="00F673B6" w:rsidP="00A63E04">
            <w:pPr>
              <w:pStyle w:val="BodytextJustified"/>
              <w:jc w:val="left"/>
              <w:rPr>
                <w:ins w:id="15627" w:author="Chandrasekhar" w:date="2019-11-27T13:50:00Z"/>
                <w:rFonts w:ascii="Courier New" w:hAnsi="Courier New" w:cs="Courier New"/>
              </w:rPr>
            </w:pPr>
            <w:ins w:id="15628" w:author="Chandrasekhar" w:date="2019-11-27T13:50:00Z">
              <w:r>
                <w:rPr>
                  <w:rFonts w:ascii="Courier New" w:hAnsi="Courier New" w:cs="Courier New"/>
                </w:rPr>
                <w:t>UNITS</w:t>
              </w:r>
            </w:ins>
          </w:p>
        </w:tc>
        <w:tc>
          <w:tcPr>
            <w:tcW w:w="1530" w:type="dxa"/>
          </w:tcPr>
          <w:p w14:paraId="5F737B24" w14:textId="77777777" w:rsidR="00F673B6" w:rsidRDefault="00F673B6" w:rsidP="00A63E04">
            <w:pPr>
              <w:pStyle w:val="BodytextJustified"/>
              <w:jc w:val="left"/>
              <w:rPr>
                <w:ins w:id="15629" w:author="Chandrasekhar" w:date="2019-11-27T13:50:00Z"/>
                <w:rFonts w:ascii="Courier New" w:hAnsi="Courier New" w:cs="Courier New"/>
              </w:rPr>
            </w:pPr>
            <w:ins w:id="15630" w:author="Chandrasekhar" w:date="2019-11-27T13:50:00Z">
              <w:r w:rsidRPr="00B74133">
                <w:rPr>
                  <w:rFonts w:ascii="Courier New" w:hAnsi="Courier New" w:cs="Courier New"/>
                </w:rPr>
                <w:t>CDF_CHAR</w:t>
              </w:r>
            </w:ins>
          </w:p>
        </w:tc>
        <w:tc>
          <w:tcPr>
            <w:tcW w:w="5392" w:type="dxa"/>
            <w:gridSpan w:val="4"/>
          </w:tcPr>
          <w:p w14:paraId="6C47FE53" w14:textId="77777777" w:rsidR="00F673B6" w:rsidRDefault="00F673B6" w:rsidP="00A63E04">
            <w:pPr>
              <w:pStyle w:val="BodytextJustified"/>
              <w:jc w:val="left"/>
              <w:rPr>
                <w:ins w:id="15631" w:author="Chandrasekhar" w:date="2019-11-27T13:50:00Z"/>
                <w:rFonts w:ascii="Courier New" w:hAnsi="Courier New" w:cs="Courier New"/>
              </w:rPr>
            </w:pPr>
            <w:ins w:id="15632" w:author="Chandrasekhar" w:date="2019-11-27T13:50:00Z">
              <w:r>
                <w:rPr>
                  <w:rFonts w:ascii="Courier New" w:hAnsi="Courier New" w:cs="Courier New"/>
                </w:rPr>
                <w:t>ElectronVolts</w:t>
              </w:r>
            </w:ins>
          </w:p>
        </w:tc>
      </w:tr>
      <w:tr w:rsidR="00F673B6" w14:paraId="422D5847" w14:textId="77777777" w:rsidTr="00A63E04">
        <w:trPr>
          <w:ins w:id="15633" w:author="Chandrasekhar" w:date="2019-11-27T13:50:00Z"/>
        </w:trPr>
        <w:tc>
          <w:tcPr>
            <w:tcW w:w="2377" w:type="dxa"/>
            <w:vAlign w:val="center"/>
          </w:tcPr>
          <w:p w14:paraId="64866F84" w14:textId="77777777" w:rsidR="00F673B6" w:rsidRDefault="00F673B6" w:rsidP="00A63E04">
            <w:pPr>
              <w:pStyle w:val="BodytextJustified"/>
              <w:jc w:val="left"/>
              <w:rPr>
                <w:ins w:id="15634" w:author="Chandrasekhar" w:date="2019-11-27T13:50:00Z"/>
                <w:rFonts w:ascii="Courier New" w:hAnsi="Courier New" w:cs="Courier New"/>
              </w:rPr>
            </w:pPr>
            <w:ins w:id="15635" w:author="Chandrasekhar" w:date="2019-11-27T13:50:00Z">
              <w:r>
                <w:rPr>
                  <w:rFonts w:ascii="Courier New" w:hAnsi="Courier New" w:cs="Courier New"/>
                </w:rPr>
                <w:t>VALIDMIN</w:t>
              </w:r>
            </w:ins>
          </w:p>
        </w:tc>
        <w:tc>
          <w:tcPr>
            <w:tcW w:w="1530" w:type="dxa"/>
          </w:tcPr>
          <w:p w14:paraId="1470F578" w14:textId="77777777" w:rsidR="00F673B6" w:rsidRDefault="00F673B6" w:rsidP="00A63E04">
            <w:pPr>
              <w:pStyle w:val="BodytextJustified"/>
              <w:jc w:val="left"/>
              <w:rPr>
                <w:ins w:id="15636" w:author="Chandrasekhar" w:date="2019-11-27T13:50:00Z"/>
                <w:rFonts w:ascii="Courier New" w:hAnsi="Courier New" w:cs="Courier New"/>
              </w:rPr>
            </w:pPr>
            <w:ins w:id="15637"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4C85C041" w14:textId="77777777" w:rsidR="00F673B6" w:rsidRDefault="00F673B6" w:rsidP="00A63E04">
            <w:pPr>
              <w:pStyle w:val="BodytextJustified"/>
              <w:jc w:val="left"/>
              <w:rPr>
                <w:ins w:id="15638" w:author="Chandrasekhar" w:date="2019-11-27T13:50:00Z"/>
                <w:rFonts w:ascii="Courier New" w:hAnsi="Courier New" w:cs="Courier New"/>
              </w:rPr>
            </w:pPr>
            <w:ins w:id="15639" w:author="Chandrasekhar" w:date="2019-11-27T13:50:00Z">
              <w:r>
                <w:rPr>
                  <w:rFonts w:ascii="Courier New" w:hAnsi="Courier New" w:cs="Courier New"/>
                </w:rPr>
                <w:t>0.1</w:t>
              </w:r>
            </w:ins>
          </w:p>
        </w:tc>
      </w:tr>
      <w:tr w:rsidR="00F673B6" w14:paraId="36F1A176" w14:textId="77777777" w:rsidTr="00A63E04">
        <w:trPr>
          <w:ins w:id="15640" w:author="Chandrasekhar" w:date="2019-11-27T13:50:00Z"/>
        </w:trPr>
        <w:tc>
          <w:tcPr>
            <w:tcW w:w="2377" w:type="dxa"/>
            <w:vAlign w:val="center"/>
          </w:tcPr>
          <w:p w14:paraId="60A06D63" w14:textId="77777777" w:rsidR="00F673B6" w:rsidRDefault="00F673B6" w:rsidP="00A63E04">
            <w:pPr>
              <w:pStyle w:val="BodytextJustified"/>
              <w:jc w:val="left"/>
              <w:rPr>
                <w:ins w:id="15641" w:author="Chandrasekhar" w:date="2019-11-27T13:50:00Z"/>
                <w:rFonts w:ascii="Courier New" w:hAnsi="Courier New" w:cs="Courier New"/>
              </w:rPr>
            </w:pPr>
            <w:ins w:id="15642" w:author="Chandrasekhar" w:date="2019-11-27T13:50:00Z">
              <w:r>
                <w:rPr>
                  <w:rFonts w:ascii="Courier New" w:hAnsi="Courier New" w:cs="Courier New"/>
                </w:rPr>
                <w:t>VALIDMAX</w:t>
              </w:r>
            </w:ins>
          </w:p>
        </w:tc>
        <w:tc>
          <w:tcPr>
            <w:tcW w:w="1530" w:type="dxa"/>
          </w:tcPr>
          <w:p w14:paraId="059167C1" w14:textId="77777777" w:rsidR="00F673B6" w:rsidRDefault="00F673B6" w:rsidP="00A63E04">
            <w:pPr>
              <w:pStyle w:val="BodytextJustified"/>
              <w:jc w:val="left"/>
              <w:rPr>
                <w:ins w:id="15643" w:author="Chandrasekhar" w:date="2019-11-27T13:50:00Z"/>
                <w:rFonts w:ascii="Courier New" w:hAnsi="Courier New" w:cs="Courier New"/>
              </w:rPr>
            </w:pPr>
            <w:ins w:id="15644" w:author="Chandrasekhar" w:date="2019-11-27T13:50:00Z">
              <w:r>
                <w:rPr>
                  <w:rFonts w:ascii="Courier New" w:hAnsi="Courier New" w:cs="Courier New"/>
                </w:rPr>
                <w:t>CDF_REAL8</w:t>
              </w:r>
            </w:ins>
          </w:p>
        </w:tc>
        <w:tc>
          <w:tcPr>
            <w:tcW w:w="5392" w:type="dxa"/>
            <w:gridSpan w:val="4"/>
          </w:tcPr>
          <w:p w14:paraId="36460319" w14:textId="77777777" w:rsidR="00F673B6" w:rsidRDefault="00F673B6" w:rsidP="00A63E04">
            <w:pPr>
              <w:pStyle w:val="BodytextJustified"/>
              <w:jc w:val="left"/>
              <w:rPr>
                <w:ins w:id="15645" w:author="Chandrasekhar" w:date="2019-11-27T13:50:00Z"/>
                <w:rFonts w:ascii="Courier New" w:hAnsi="Courier New" w:cs="Courier New"/>
              </w:rPr>
            </w:pPr>
            <w:ins w:id="15646" w:author="Chandrasekhar" w:date="2019-11-27T13:50:00Z">
              <w:r>
                <w:rPr>
                  <w:rFonts w:ascii="Courier New" w:hAnsi="Courier New" w:cs="Courier New"/>
                </w:rPr>
                <w:t>6000.0</w:t>
              </w:r>
            </w:ins>
          </w:p>
        </w:tc>
      </w:tr>
      <w:tr w:rsidR="00F673B6" w14:paraId="4DAA8427" w14:textId="77777777" w:rsidTr="00A63E04">
        <w:trPr>
          <w:ins w:id="15647" w:author="Chandrasekhar" w:date="2019-11-27T13:50:00Z"/>
        </w:trPr>
        <w:tc>
          <w:tcPr>
            <w:tcW w:w="2377" w:type="dxa"/>
            <w:vAlign w:val="center"/>
          </w:tcPr>
          <w:p w14:paraId="6ECBFB5D" w14:textId="77777777" w:rsidR="00F673B6" w:rsidRDefault="00F673B6" w:rsidP="00A63E04">
            <w:pPr>
              <w:pStyle w:val="BodytextJustified"/>
              <w:jc w:val="left"/>
              <w:rPr>
                <w:ins w:id="15648" w:author="Chandrasekhar" w:date="2019-11-27T13:50:00Z"/>
                <w:rFonts w:ascii="Courier New" w:hAnsi="Courier New" w:cs="Courier New"/>
              </w:rPr>
            </w:pPr>
            <w:ins w:id="15649" w:author="Chandrasekhar" w:date="2019-11-27T13:50:00Z">
              <w:r>
                <w:rPr>
                  <w:rFonts w:ascii="Courier New" w:hAnsi="Courier New" w:cs="Courier New"/>
                </w:rPr>
                <w:t>SCALETYP</w:t>
              </w:r>
            </w:ins>
          </w:p>
        </w:tc>
        <w:tc>
          <w:tcPr>
            <w:tcW w:w="1530" w:type="dxa"/>
          </w:tcPr>
          <w:p w14:paraId="22771446" w14:textId="77777777" w:rsidR="00F673B6" w:rsidRDefault="00F673B6" w:rsidP="00A63E04">
            <w:pPr>
              <w:pStyle w:val="BodytextJustified"/>
              <w:jc w:val="left"/>
              <w:rPr>
                <w:ins w:id="15650" w:author="Chandrasekhar" w:date="2019-11-27T13:50:00Z"/>
                <w:rFonts w:ascii="Courier New" w:hAnsi="Courier New" w:cs="Courier New"/>
              </w:rPr>
            </w:pPr>
            <w:ins w:id="15651" w:author="Chandrasekhar" w:date="2019-11-27T13:50:00Z">
              <w:r w:rsidRPr="00B74133">
                <w:rPr>
                  <w:rFonts w:ascii="Courier New" w:hAnsi="Courier New" w:cs="Courier New"/>
                </w:rPr>
                <w:t>CDF_CHAR</w:t>
              </w:r>
            </w:ins>
          </w:p>
        </w:tc>
        <w:tc>
          <w:tcPr>
            <w:tcW w:w="5392" w:type="dxa"/>
            <w:gridSpan w:val="4"/>
            <w:vAlign w:val="center"/>
          </w:tcPr>
          <w:p w14:paraId="4D519413" w14:textId="77777777" w:rsidR="00F673B6" w:rsidRDefault="00F673B6" w:rsidP="00A63E04">
            <w:pPr>
              <w:pStyle w:val="BodytextJustified"/>
              <w:jc w:val="left"/>
              <w:rPr>
                <w:ins w:id="15652" w:author="Chandrasekhar" w:date="2019-11-27T13:50:00Z"/>
                <w:rFonts w:ascii="Courier New" w:hAnsi="Courier New" w:cs="Courier New"/>
              </w:rPr>
            </w:pPr>
            <w:ins w:id="15653" w:author="Chandrasekhar" w:date="2019-11-27T13:50:00Z">
              <w:r>
                <w:rPr>
                  <w:rFonts w:ascii="Courier New" w:hAnsi="Courier New" w:cs="Courier New"/>
                </w:rPr>
                <w:t xml:space="preserve"> log</w:t>
              </w:r>
            </w:ins>
          </w:p>
        </w:tc>
      </w:tr>
      <w:tr w:rsidR="00F673B6" w14:paraId="477C48DD" w14:textId="77777777" w:rsidTr="00A63E04">
        <w:trPr>
          <w:ins w:id="15654" w:author="Chandrasekhar" w:date="2019-11-27T13:50:00Z"/>
        </w:trPr>
        <w:tc>
          <w:tcPr>
            <w:tcW w:w="2377" w:type="dxa"/>
            <w:vAlign w:val="center"/>
          </w:tcPr>
          <w:p w14:paraId="219CB18C" w14:textId="77777777" w:rsidR="00F673B6" w:rsidRDefault="00F673B6" w:rsidP="00A63E04">
            <w:pPr>
              <w:pStyle w:val="BodytextJustified"/>
              <w:jc w:val="left"/>
              <w:rPr>
                <w:ins w:id="15655" w:author="Chandrasekhar" w:date="2019-11-27T13:50:00Z"/>
                <w:rFonts w:ascii="Courier New" w:hAnsi="Courier New" w:cs="Courier New"/>
              </w:rPr>
            </w:pPr>
            <w:ins w:id="15656" w:author="Chandrasekhar" w:date="2019-11-27T13:50:00Z">
              <w:r>
                <w:rPr>
                  <w:rFonts w:ascii="Courier New" w:hAnsi="Courier New" w:cs="Courier New"/>
                </w:rPr>
                <w:t>SCALEMIN</w:t>
              </w:r>
            </w:ins>
          </w:p>
        </w:tc>
        <w:tc>
          <w:tcPr>
            <w:tcW w:w="1530" w:type="dxa"/>
          </w:tcPr>
          <w:p w14:paraId="1354187C" w14:textId="77777777" w:rsidR="00F673B6" w:rsidRDefault="00F673B6" w:rsidP="00A63E04">
            <w:pPr>
              <w:pStyle w:val="BodytextJustified"/>
              <w:jc w:val="left"/>
              <w:rPr>
                <w:ins w:id="15657" w:author="Chandrasekhar" w:date="2019-11-27T13:50:00Z"/>
                <w:rFonts w:ascii="Courier New" w:hAnsi="Courier New" w:cs="Courier New"/>
              </w:rPr>
            </w:pPr>
            <w:ins w:id="15658" w:author="Chandrasekhar" w:date="2019-11-27T13:50:00Z">
              <w:r>
                <w:rPr>
                  <w:rFonts w:ascii="Courier New" w:hAnsi="Courier New" w:cs="Courier New"/>
                </w:rPr>
                <w:t>CDF_REAL8</w:t>
              </w:r>
            </w:ins>
          </w:p>
        </w:tc>
        <w:tc>
          <w:tcPr>
            <w:tcW w:w="5392" w:type="dxa"/>
            <w:gridSpan w:val="4"/>
          </w:tcPr>
          <w:p w14:paraId="1C3C119C" w14:textId="77777777" w:rsidR="00F673B6" w:rsidRDefault="00F673B6" w:rsidP="00A63E04">
            <w:pPr>
              <w:pStyle w:val="BodytextJustified"/>
              <w:jc w:val="left"/>
              <w:rPr>
                <w:ins w:id="15659" w:author="Chandrasekhar" w:date="2019-11-27T13:50:00Z"/>
                <w:rFonts w:ascii="Courier New" w:hAnsi="Courier New" w:cs="Courier New"/>
              </w:rPr>
            </w:pPr>
            <w:ins w:id="15660" w:author="Chandrasekhar" w:date="2019-11-27T13:50:00Z">
              <w:r>
                <w:rPr>
                  <w:rFonts w:ascii="Courier New" w:hAnsi="Courier New" w:cs="Courier New"/>
                </w:rPr>
                <w:t>0.1</w:t>
              </w:r>
            </w:ins>
          </w:p>
        </w:tc>
      </w:tr>
      <w:tr w:rsidR="00F673B6" w14:paraId="6D726FBA" w14:textId="77777777" w:rsidTr="00A63E04">
        <w:trPr>
          <w:ins w:id="15661" w:author="Chandrasekhar" w:date="2019-11-27T13:50:00Z"/>
        </w:trPr>
        <w:tc>
          <w:tcPr>
            <w:tcW w:w="2377" w:type="dxa"/>
            <w:vAlign w:val="center"/>
          </w:tcPr>
          <w:p w14:paraId="06043329" w14:textId="77777777" w:rsidR="00F673B6" w:rsidRDefault="00F673B6" w:rsidP="00A63E04">
            <w:pPr>
              <w:pStyle w:val="BodytextJustified"/>
              <w:jc w:val="left"/>
              <w:rPr>
                <w:ins w:id="15662" w:author="Chandrasekhar" w:date="2019-11-27T13:50:00Z"/>
                <w:rFonts w:ascii="Courier New" w:hAnsi="Courier New" w:cs="Courier New"/>
              </w:rPr>
            </w:pPr>
            <w:ins w:id="15663" w:author="Chandrasekhar" w:date="2019-11-27T13:50:00Z">
              <w:r>
                <w:rPr>
                  <w:rFonts w:ascii="Courier New" w:hAnsi="Courier New" w:cs="Courier New"/>
                </w:rPr>
                <w:t>SCALEMAX</w:t>
              </w:r>
            </w:ins>
          </w:p>
        </w:tc>
        <w:tc>
          <w:tcPr>
            <w:tcW w:w="1530" w:type="dxa"/>
          </w:tcPr>
          <w:p w14:paraId="6A2B5C72" w14:textId="77777777" w:rsidR="00F673B6" w:rsidRDefault="00F673B6" w:rsidP="00A63E04">
            <w:pPr>
              <w:pStyle w:val="BodytextJustified"/>
              <w:jc w:val="left"/>
              <w:rPr>
                <w:ins w:id="15664" w:author="Chandrasekhar" w:date="2019-11-27T13:50:00Z"/>
                <w:rFonts w:ascii="Courier New" w:hAnsi="Courier New" w:cs="Courier New"/>
              </w:rPr>
            </w:pPr>
            <w:ins w:id="15665" w:author="Chandrasekhar" w:date="2019-11-27T13:50:00Z">
              <w:r>
                <w:rPr>
                  <w:rFonts w:ascii="Courier New" w:hAnsi="Courier New" w:cs="Courier New"/>
                </w:rPr>
                <w:t>CDF_REAL8</w:t>
              </w:r>
            </w:ins>
          </w:p>
        </w:tc>
        <w:tc>
          <w:tcPr>
            <w:tcW w:w="5392" w:type="dxa"/>
            <w:gridSpan w:val="4"/>
          </w:tcPr>
          <w:p w14:paraId="1C86763B" w14:textId="77777777" w:rsidR="00F673B6" w:rsidRDefault="00F673B6" w:rsidP="00A63E04">
            <w:pPr>
              <w:pStyle w:val="BodytextJustified"/>
              <w:jc w:val="left"/>
              <w:rPr>
                <w:ins w:id="15666" w:author="Chandrasekhar" w:date="2019-11-27T13:50:00Z"/>
                <w:rFonts w:ascii="Courier New" w:hAnsi="Courier New" w:cs="Courier New"/>
              </w:rPr>
            </w:pPr>
            <w:ins w:id="15667" w:author="Chandrasekhar" w:date="2019-11-27T13:50:00Z">
              <w:r>
                <w:rPr>
                  <w:rFonts w:ascii="Courier New" w:hAnsi="Courier New" w:cs="Courier New"/>
                </w:rPr>
                <w:t>6000.0</w:t>
              </w:r>
            </w:ins>
          </w:p>
        </w:tc>
      </w:tr>
      <w:tr w:rsidR="00F673B6" w14:paraId="3604AC64" w14:textId="77777777" w:rsidTr="00A63E04">
        <w:trPr>
          <w:ins w:id="15668" w:author="Chandrasekhar" w:date="2019-11-27T13:50:00Z"/>
        </w:trPr>
        <w:tc>
          <w:tcPr>
            <w:tcW w:w="2377" w:type="dxa"/>
            <w:vAlign w:val="center"/>
          </w:tcPr>
          <w:p w14:paraId="5A35188C" w14:textId="77777777" w:rsidR="00F673B6" w:rsidRDefault="00F673B6" w:rsidP="00A63E04">
            <w:pPr>
              <w:pStyle w:val="BodytextJustified"/>
              <w:jc w:val="left"/>
              <w:rPr>
                <w:ins w:id="15669" w:author="Chandrasekhar" w:date="2019-11-27T13:50:00Z"/>
                <w:rFonts w:ascii="Courier New" w:hAnsi="Courier New" w:cs="Courier New"/>
              </w:rPr>
            </w:pPr>
            <w:ins w:id="15670" w:author="Chandrasekhar" w:date="2019-11-27T13:50:00Z">
              <w:r>
                <w:rPr>
                  <w:rFonts w:ascii="Courier New" w:hAnsi="Courier New" w:cs="Courier New"/>
                </w:rPr>
                <w:t>SI_CONVERSION</w:t>
              </w:r>
            </w:ins>
          </w:p>
        </w:tc>
        <w:tc>
          <w:tcPr>
            <w:tcW w:w="1530" w:type="dxa"/>
          </w:tcPr>
          <w:p w14:paraId="41FB94F1" w14:textId="77777777" w:rsidR="00F673B6" w:rsidRDefault="00F673B6" w:rsidP="00A63E04">
            <w:pPr>
              <w:pStyle w:val="BodytextJustified"/>
              <w:jc w:val="left"/>
              <w:rPr>
                <w:ins w:id="15671" w:author="Chandrasekhar" w:date="2019-11-27T13:50:00Z"/>
                <w:rFonts w:ascii="Courier New" w:hAnsi="Courier New" w:cs="Courier New"/>
              </w:rPr>
            </w:pPr>
            <w:ins w:id="15672" w:author="Chandrasekhar" w:date="2019-11-27T13:50:00Z">
              <w:r>
                <w:rPr>
                  <w:rFonts w:ascii="Courier New" w:hAnsi="Courier New" w:cs="Courier New"/>
                </w:rPr>
                <w:t>CDF_CHAR</w:t>
              </w:r>
            </w:ins>
          </w:p>
        </w:tc>
        <w:tc>
          <w:tcPr>
            <w:tcW w:w="5392" w:type="dxa"/>
            <w:gridSpan w:val="4"/>
          </w:tcPr>
          <w:p w14:paraId="6B8DB279" w14:textId="77777777" w:rsidR="00F673B6" w:rsidRDefault="00F673B6" w:rsidP="00A63E04">
            <w:pPr>
              <w:pStyle w:val="BodytextJustified"/>
              <w:jc w:val="left"/>
              <w:rPr>
                <w:ins w:id="15673" w:author="Chandrasekhar" w:date="2019-11-27T13:50:00Z"/>
                <w:rFonts w:ascii="Courier New" w:hAnsi="Courier New" w:cs="Courier New"/>
              </w:rPr>
            </w:pPr>
            <w:ins w:id="15674" w:author="Chandrasekhar" w:date="2019-11-27T13:50:00Z">
              <w:r>
                <w:rPr>
                  <w:rFonts w:ascii="Courier New" w:hAnsi="Courier New" w:cs="Courier New"/>
                </w:rPr>
                <w:t>1.60217646E-19&gt;J</w:t>
              </w:r>
            </w:ins>
          </w:p>
        </w:tc>
      </w:tr>
      <w:tr w:rsidR="00F673B6" w14:paraId="22F0D6AA" w14:textId="77777777" w:rsidTr="00A63E04">
        <w:trPr>
          <w:ins w:id="15675" w:author="Chandrasekhar" w:date="2019-11-27T13:50:00Z"/>
        </w:trPr>
        <w:tc>
          <w:tcPr>
            <w:tcW w:w="2377" w:type="dxa"/>
            <w:vAlign w:val="center"/>
          </w:tcPr>
          <w:p w14:paraId="6C564979" w14:textId="77777777" w:rsidR="00F673B6" w:rsidRDefault="00F673B6" w:rsidP="00A63E04">
            <w:pPr>
              <w:pStyle w:val="BodytextJustified"/>
              <w:jc w:val="left"/>
              <w:rPr>
                <w:ins w:id="15676" w:author="Chandrasekhar" w:date="2019-11-27T13:50:00Z"/>
                <w:rFonts w:ascii="Courier New" w:hAnsi="Courier New" w:cs="Courier New"/>
              </w:rPr>
            </w:pPr>
            <w:ins w:id="15677" w:author="Chandrasekhar" w:date="2019-11-27T13:50:00Z">
              <w:r>
                <w:rPr>
                  <w:rFonts w:ascii="Courier New" w:hAnsi="Courier New" w:cs="Courier New"/>
                </w:rPr>
                <w:t>VAR_TYPE</w:t>
              </w:r>
            </w:ins>
          </w:p>
        </w:tc>
        <w:tc>
          <w:tcPr>
            <w:tcW w:w="1530" w:type="dxa"/>
          </w:tcPr>
          <w:p w14:paraId="454D9C4B" w14:textId="77777777" w:rsidR="00F673B6" w:rsidRDefault="00F673B6" w:rsidP="00A63E04">
            <w:pPr>
              <w:pStyle w:val="BodytextJustified"/>
              <w:jc w:val="left"/>
              <w:rPr>
                <w:ins w:id="15678" w:author="Chandrasekhar" w:date="2019-11-27T13:50:00Z"/>
                <w:rFonts w:ascii="Courier New" w:hAnsi="Courier New" w:cs="Courier New"/>
              </w:rPr>
            </w:pPr>
            <w:ins w:id="15679" w:author="Chandrasekhar" w:date="2019-11-27T13:50:00Z">
              <w:r>
                <w:rPr>
                  <w:rFonts w:ascii="Courier New" w:hAnsi="Courier New" w:cs="Courier New"/>
                </w:rPr>
                <w:t>CDF_CHAR</w:t>
              </w:r>
            </w:ins>
          </w:p>
        </w:tc>
        <w:tc>
          <w:tcPr>
            <w:tcW w:w="5392" w:type="dxa"/>
            <w:gridSpan w:val="4"/>
          </w:tcPr>
          <w:p w14:paraId="4D71D478" w14:textId="77777777" w:rsidR="00F673B6" w:rsidRDefault="00F673B6" w:rsidP="00A63E04">
            <w:pPr>
              <w:pStyle w:val="BodytextJustified"/>
              <w:jc w:val="left"/>
              <w:rPr>
                <w:ins w:id="15680" w:author="Chandrasekhar" w:date="2019-11-27T13:50:00Z"/>
                <w:rFonts w:ascii="Courier New" w:hAnsi="Courier New" w:cs="Courier New"/>
              </w:rPr>
            </w:pPr>
            <w:ins w:id="15681" w:author="Chandrasekhar" w:date="2019-11-27T13:50:00Z">
              <w:r>
                <w:rPr>
                  <w:rFonts w:ascii="Courier New" w:hAnsi="Courier New" w:cs="Courier New"/>
                </w:rPr>
                <w:t xml:space="preserve"> support_data</w:t>
              </w:r>
            </w:ins>
          </w:p>
        </w:tc>
      </w:tr>
    </w:tbl>
    <w:p w14:paraId="0C67EDC9" w14:textId="77777777" w:rsidR="00F673B6" w:rsidRDefault="00F673B6" w:rsidP="00F673B6">
      <w:pPr>
        <w:pStyle w:val="BodytextJustified"/>
        <w:rPr>
          <w:ins w:id="15682" w:author="Chandrasekhar" w:date="2019-11-27T13:50:00Z"/>
          <w:rFonts w:ascii="Courier New" w:hAnsi="Courier New" w:cs="Courier New"/>
          <w:sz w:val="20"/>
        </w:rPr>
      </w:pPr>
    </w:p>
    <w:p w14:paraId="0A19EA13" w14:textId="77777777" w:rsidR="00F673B6" w:rsidRPr="00716DFB" w:rsidRDefault="00F673B6" w:rsidP="00F673B6">
      <w:pPr>
        <w:pStyle w:val="BodytextJustified"/>
        <w:rPr>
          <w:ins w:id="15683"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F673B6" w14:paraId="3212DA49" w14:textId="77777777" w:rsidTr="00A63E04">
        <w:trPr>
          <w:ins w:id="15684" w:author="Chandrasekhar" w:date="2019-11-27T13:50:00Z"/>
        </w:trPr>
        <w:tc>
          <w:tcPr>
            <w:tcW w:w="2365" w:type="dxa"/>
            <w:shd w:val="clear" w:color="auto" w:fill="CCFFFF"/>
            <w:vAlign w:val="center"/>
          </w:tcPr>
          <w:p w14:paraId="1F359B45" w14:textId="77777777" w:rsidR="00F673B6" w:rsidRPr="00EB2272" w:rsidRDefault="00F673B6" w:rsidP="00A63E04">
            <w:pPr>
              <w:pStyle w:val="BodytextJustified"/>
              <w:jc w:val="left"/>
              <w:rPr>
                <w:ins w:id="15685" w:author="Chandrasekhar" w:date="2019-11-27T13:50:00Z"/>
                <w:rFonts w:ascii="Courier New" w:hAnsi="Courier New" w:cs="Courier New"/>
                <w:b/>
              </w:rPr>
            </w:pPr>
            <w:ins w:id="15686" w:author="Chandrasekhar" w:date="2019-11-27T13:50:00Z">
              <w:r w:rsidRPr="00EB2272">
                <w:rPr>
                  <w:rFonts w:ascii="Courier New" w:hAnsi="Courier New" w:cs="Courier New"/>
                  <w:b/>
                </w:rPr>
                <w:t>Variable_Name</w:t>
              </w:r>
            </w:ins>
          </w:p>
        </w:tc>
        <w:tc>
          <w:tcPr>
            <w:tcW w:w="1532" w:type="dxa"/>
            <w:shd w:val="clear" w:color="auto" w:fill="CCFFFF"/>
            <w:vAlign w:val="center"/>
          </w:tcPr>
          <w:p w14:paraId="66925AAA" w14:textId="77777777" w:rsidR="00F673B6" w:rsidRPr="00EB2272" w:rsidRDefault="00F673B6" w:rsidP="00A63E04">
            <w:pPr>
              <w:pStyle w:val="BodytextJustified"/>
              <w:jc w:val="left"/>
              <w:rPr>
                <w:ins w:id="15687" w:author="Chandrasekhar" w:date="2019-11-27T13:50:00Z"/>
                <w:rFonts w:ascii="Courier New" w:hAnsi="Courier New" w:cs="Courier New"/>
                <w:b/>
              </w:rPr>
            </w:pPr>
            <w:ins w:id="15688" w:author="Chandrasekhar" w:date="2019-11-27T13:50:00Z">
              <w:r w:rsidRPr="00EB2272">
                <w:rPr>
                  <w:rFonts w:ascii="Courier New" w:hAnsi="Courier New" w:cs="Courier New"/>
                  <w:b/>
                </w:rPr>
                <w:t>Data_type</w:t>
              </w:r>
            </w:ins>
          </w:p>
        </w:tc>
        <w:tc>
          <w:tcPr>
            <w:tcW w:w="1326" w:type="dxa"/>
            <w:shd w:val="clear" w:color="auto" w:fill="CCFFFF"/>
            <w:vAlign w:val="center"/>
          </w:tcPr>
          <w:p w14:paraId="17AD193B" w14:textId="77777777" w:rsidR="00F673B6" w:rsidRPr="00EB2272" w:rsidRDefault="00F673B6" w:rsidP="00A63E04">
            <w:pPr>
              <w:pStyle w:val="BodytextJustified"/>
              <w:jc w:val="left"/>
              <w:rPr>
                <w:ins w:id="15689" w:author="Chandrasekhar" w:date="2019-11-27T13:50:00Z"/>
                <w:rFonts w:ascii="Courier New" w:hAnsi="Courier New" w:cs="Courier New"/>
                <w:b/>
              </w:rPr>
            </w:pPr>
            <w:ins w:id="15690" w:author="Chandrasekhar" w:date="2019-11-27T13:50:00Z">
              <w:r w:rsidRPr="00EB2272">
                <w:rPr>
                  <w:rFonts w:ascii="Courier New" w:hAnsi="Courier New" w:cs="Courier New"/>
                  <w:b/>
                </w:rPr>
                <w:t>DIMS</w:t>
              </w:r>
            </w:ins>
          </w:p>
        </w:tc>
        <w:tc>
          <w:tcPr>
            <w:tcW w:w="1375" w:type="dxa"/>
            <w:shd w:val="clear" w:color="auto" w:fill="CCFFFF"/>
            <w:vAlign w:val="center"/>
          </w:tcPr>
          <w:p w14:paraId="66ADAE5E" w14:textId="77777777" w:rsidR="00F673B6" w:rsidRPr="00EB2272" w:rsidRDefault="00F673B6" w:rsidP="00A63E04">
            <w:pPr>
              <w:pStyle w:val="BodytextJustified"/>
              <w:jc w:val="left"/>
              <w:rPr>
                <w:ins w:id="15691" w:author="Chandrasekhar" w:date="2019-11-27T13:50:00Z"/>
                <w:rFonts w:ascii="Courier New" w:hAnsi="Courier New" w:cs="Courier New"/>
                <w:b/>
              </w:rPr>
            </w:pPr>
            <w:ins w:id="15692" w:author="Chandrasekhar" w:date="2019-11-27T13:50:00Z">
              <w:r w:rsidRPr="00EB2272">
                <w:rPr>
                  <w:rFonts w:ascii="Courier New" w:hAnsi="Courier New" w:cs="Courier New"/>
                  <w:b/>
                </w:rPr>
                <w:t>SIZES</w:t>
              </w:r>
            </w:ins>
          </w:p>
        </w:tc>
        <w:tc>
          <w:tcPr>
            <w:tcW w:w="1350" w:type="dxa"/>
            <w:shd w:val="clear" w:color="auto" w:fill="CCFFFF"/>
            <w:vAlign w:val="center"/>
          </w:tcPr>
          <w:p w14:paraId="3007465C" w14:textId="77777777" w:rsidR="00F673B6" w:rsidRPr="00EB2272" w:rsidRDefault="00F673B6" w:rsidP="00A63E04">
            <w:pPr>
              <w:pStyle w:val="BodytextJustified"/>
              <w:jc w:val="left"/>
              <w:rPr>
                <w:ins w:id="15693" w:author="Chandrasekhar" w:date="2019-11-27T13:50:00Z"/>
                <w:rFonts w:ascii="Courier New" w:hAnsi="Courier New" w:cs="Courier New"/>
                <w:b/>
              </w:rPr>
            </w:pPr>
            <w:ins w:id="15694" w:author="Chandrasekhar" w:date="2019-11-27T13:50:00Z">
              <w:r w:rsidRPr="00EB2272">
                <w:rPr>
                  <w:rFonts w:ascii="Courier New" w:hAnsi="Courier New" w:cs="Courier New"/>
                  <w:b/>
                </w:rPr>
                <w:t>R_VARY</w:t>
              </w:r>
            </w:ins>
          </w:p>
        </w:tc>
        <w:tc>
          <w:tcPr>
            <w:tcW w:w="1351" w:type="dxa"/>
            <w:shd w:val="clear" w:color="auto" w:fill="CCFFFF"/>
            <w:vAlign w:val="center"/>
          </w:tcPr>
          <w:p w14:paraId="2222F4B7" w14:textId="77777777" w:rsidR="00F673B6" w:rsidRPr="00EB2272" w:rsidRDefault="00F673B6" w:rsidP="00A63E04">
            <w:pPr>
              <w:pStyle w:val="BodytextJustified"/>
              <w:jc w:val="left"/>
              <w:rPr>
                <w:ins w:id="15695" w:author="Chandrasekhar" w:date="2019-11-27T13:50:00Z"/>
                <w:rFonts w:ascii="Courier New" w:hAnsi="Courier New" w:cs="Courier New"/>
                <w:b/>
              </w:rPr>
            </w:pPr>
            <w:ins w:id="15696" w:author="Chandrasekhar" w:date="2019-11-27T13:50:00Z">
              <w:r w:rsidRPr="00EB2272">
                <w:rPr>
                  <w:rFonts w:ascii="Courier New" w:hAnsi="Courier New" w:cs="Courier New"/>
                  <w:b/>
                </w:rPr>
                <w:t>D_VARY</w:t>
              </w:r>
            </w:ins>
          </w:p>
        </w:tc>
      </w:tr>
      <w:tr w:rsidR="00F673B6" w14:paraId="57B22696" w14:textId="77777777" w:rsidTr="00A63E04">
        <w:trPr>
          <w:ins w:id="15697" w:author="Chandrasekhar" w:date="2019-11-27T13:50:00Z"/>
        </w:trPr>
        <w:tc>
          <w:tcPr>
            <w:tcW w:w="2365" w:type="dxa"/>
            <w:vAlign w:val="center"/>
          </w:tcPr>
          <w:p w14:paraId="184CF924" w14:textId="19B3CDBA" w:rsidR="00F673B6" w:rsidRPr="00CE5BCF" w:rsidRDefault="00433AB7" w:rsidP="00A63E04">
            <w:pPr>
              <w:pStyle w:val="BodytextJustified"/>
              <w:jc w:val="left"/>
              <w:rPr>
                <w:ins w:id="15698" w:author="Chandrasekhar" w:date="2019-11-27T13:50:00Z"/>
                <w:rFonts w:ascii="Courier New" w:hAnsi="Courier New" w:cs="Courier New"/>
              </w:rPr>
            </w:pPr>
            <w:ins w:id="15699" w:author="Chandrasekhar" w:date="2019-11-27T13:50:00Z">
              <w:r>
                <w:rPr>
                  <w:rFonts w:ascii="Courier New" w:hAnsi="Courier New" w:cs="Courier New"/>
                </w:rPr>
                <w:t>SWA_EAS[12]_NM3D-[unit]</w:t>
              </w:r>
              <w:r w:rsidR="00F673B6">
                <w:rPr>
                  <w:rFonts w:ascii="Courier New" w:hAnsi="Courier New" w:cs="Courier New"/>
                </w:rPr>
                <w:t>_Data</w:t>
              </w:r>
            </w:ins>
          </w:p>
        </w:tc>
        <w:tc>
          <w:tcPr>
            <w:tcW w:w="1532" w:type="dxa"/>
            <w:vAlign w:val="center"/>
          </w:tcPr>
          <w:p w14:paraId="5BFE8CA7" w14:textId="77777777" w:rsidR="00F673B6" w:rsidRPr="00EB2272" w:rsidRDefault="00F673B6" w:rsidP="00A63E04">
            <w:pPr>
              <w:pStyle w:val="BodytextJustified"/>
              <w:jc w:val="left"/>
              <w:rPr>
                <w:ins w:id="15700" w:author="Chandrasekhar" w:date="2019-11-27T13:50:00Z"/>
                <w:rFonts w:ascii="Courier New" w:hAnsi="Courier New" w:cs="Courier New"/>
                <w:b/>
              </w:rPr>
            </w:pPr>
            <w:ins w:id="15701" w:author="Chandrasekhar" w:date="2019-11-27T13:50:00Z">
              <w:r>
                <w:rPr>
                  <w:rFonts w:ascii="Courier New" w:hAnsi="Courier New" w:cs="Courier New"/>
                </w:rPr>
                <w:t>CDF_REAL8</w:t>
              </w:r>
            </w:ins>
          </w:p>
        </w:tc>
        <w:tc>
          <w:tcPr>
            <w:tcW w:w="1326" w:type="dxa"/>
            <w:vAlign w:val="center"/>
          </w:tcPr>
          <w:p w14:paraId="4F66D3CF" w14:textId="77777777" w:rsidR="00F673B6" w:rsidRPr="00EB2272" w:rsidRDefault="00F673B6" w:rsidP="00A63E04">
            <w:pPr>
              <w:pStyle w:val="BodytextJustified"/>
              <w:jc w:val="left"/>
              <w:rPr>
                <w:ins w:id="15702" w:author="Chandrasekhar" w:date="2019-11-27T13:50:00Z"/>
                <w:rFonts w:ascii="Courier New" w:hAnsi="Courier New" w:cs="Courier New"/>
                <w:b/>
              </w:rPr>
            </w:pPr>
            <w:ins w:id="15703" w:author="Chandrasekhar" w:date="2019-11-27T13:50:00Z">
              <w:r>
                <w:rPr>
                  <w:rFonts w:ascii="Courier New" w:hAnsi="Courier New" w:cs="Courier New"/>
                </w:rPr>
                <w:t>3</w:t>
              </w:r>
            </w:ins>
          </w:p>
        </w:tc>
        <w:tc>
          <w:tcPr>
            <w:tcW w:w="1375" w:type="dxa"/>
            <w:vAlign w:val="center"/>
          </w:tcPr>
          <w:p w14:paraId="36D890AE" w14:textId="77777777" w:rsidR="00F673B6" w:rsidRPr="00EB2272" w:rsidRDefault="00F673B6" w:rsidP="00A63E04">
            <w:pPr>
              <w:pStyle w:val="BodytextJustified"/>
              <w:jc w:val="left"/>
              <w:rPr>
                <w:ins w:id="15704" w:author="Chandrasekhar" w:date="2019-11-27T13:50:00Z"/>
                <w:rFonts w:ascii="Courier New" w:hAnsi="Courier New" w:cs="Courier New"/>
                <w:b/>
              </w:rPr>
            </w:pPr>
            <w:ins w:id="15705" w:author="Chandrasekhar" w:date="2019-11-27T13:50:00Z">
              <w:r>
                <w:rPr>
                  <w:rFonts w:ascii="Courier New" w:hAnsi="Courier New" w:cs="Courier New"/>
                </w:rPr>
                <w:t>16,64,32</w:t>
              </w:r>
            </w:ins>
          </w:p>
        </w:tc>
        <w:tc>
          <w:tcPr>
            <w:tcW w:w="1350" w:type="dxa"/>
            <w:vAlign w:val="center"/>
          </w:tcPr>
          <w:p w14:paraId="2D332CF1" w14:textId="77777777" w:rsidR="00F673B6" w:rsidRPr="00EB2272" w:rsidRDefault="00F673B6" w:rsidP="00A63E04">
            <w:pPr>
              <w:pStyle w:val="BodytextJustified"/>
              <w:jc w:val="left"/>
              <w:rPr>
                <w:ins w:id="15706" w:author="Chandrasekhar" w:date="2019-11-27T13:50:00Z"/>
                <w:rFonts w:ascii="Courier New" w:hAnsi="Courier New" w:cs="Courier New"/>
                <w:b/>
              </w:rPr>
            </w:pPr>
            <w:ins w:id="15707" w:author="Chandrasekhar" w:date="2019-11-27T13:50:00Z">
              <w:r w:rsidRPr="00E520B4">
                <w:rPr>
                  <w:rFonts w:ascii="Courier New" w:hAnsi="Courier New" w:cs="Courier New"/>
                </w:rPr>
                <w:t>T</w:t>
              </w:r>
            </w:ins>
          </w:p>
        </w:tc>
        <w:tc>
          <w:tcPr>
            <w:tcW w:w="1351" w:type="dxa"/>
            <w:vAlign w:val="center"/>
          </w:tcPr>
          <w:p w14:paraId="1F4FE934" w14:textId="77777777" w:rsidR="00F673B6" w:rsidRPr="00EB2272" w:rsidRDefault="00F673B6" w:rsidP="00A63E04">
            <w:pPr>
              <w:pStyle w:val="BodytextJustified"/>
              <w:jc w:val="left"/>
              <w:rPr>
                <w:ins w:id="15708" w:author="Chandrasekhar" w:date="2019-11-27T13:50:00Z"/>
                <w:rFonts w:ascii="Courier New" w:hAnsi="Courier New" w:cs="Courier New"/>
                <w:b/>
              </w:rPr>
            </w:pPr>
            <w:ins w:id="15709" w:author="Chandrasekhar" w:date="2019-11-27T13:50:00Z">
              <w:r>
                <w:rPr>
                  <w:rFonts w:ascii="Courier New" w:hAnsi="Courier New" w:cs="Courier New"/>
                </w:rPr>
                <w:t>T,T,T</w:t>
              </w:r>
            </w:ins>
          </w:p>
        </w:tc>
      </w:tr>
      <w:tr w:rsidR="00F673B6" w14:paraId="6CC22D61" w14:textId="77777777" w:rsidTr="00A63E04">
        <w:trPr>
          <w:ins w:id="15710" w:author="Chandrasekhar" w:date="2019-11-27T13:50:00Z"/>
        </w:trPr>
        <w:tc>
          <w:tcPr>
            <w:tcW w:w="2365" w:type="dxa"/>
            <w:shd w:val="clear" w:color="auto" w:fill="CCFFFF"/>
            <w:vAlign w:val="center"/>
          </w:tcPr>
          <w:p w14:paraId="687F3942" w14:textId="77777777" w:rsidR="00F673B6" w:rsidRPr="00EB2272" w:rsidRDefault="00F673B6" w:rsidP="00A63E04">
            <w:pPr>
              <w:pStyle w:val="BodytextJustified"/>
              <w:jc w:val="left"/>
              <w:rPr>
                <w:ins w:id="15711" w:author="Chandrasekhar" w:date="2019-11-27T13:50:00Z"/>
                <w:rFonts w:ascii="Courier New" w:hAnsi="Courier New" w:cs="Courier New"/>
                <w:b/>
              </w:rPr>
            </w:pPr>
            <w:ins w:id="15712" w:author="Chandrasekhar" w:date="2019-11-27T13:50:00Z">
              <w:r w:rsidRPr="00EB2272">
                <w:rPr>
                  <w:rFonts w:ascii="Courier New" w:hAnsi="Courier New" w:cs="Courier New"/>
                  <w:b/>
                </w:rPr>
                <w:t>Attribute Name</w:t>
              </w:r>
            </w:ins>
          </w:p>
        </w:tc>
        <w:tc>
          <w:tcPr>
            <w:tcW w:w="1532" w:type="dxa"/>
            <w:shd w:val="clear" w:color="auto" w:fill="CCFFFF"/>
            <w:vAlign w:val="center"/>
          </w:tcPr>
          <w:p w14:paraId="73C480F9" w14:textId="77777777" w:rsidR="00F673B6" w:rsidRPr="00EB2272" w:rsidRDefault="00F673B6" w:rsidP="00A63E04">
            <w:pPr>
              <w:pStyle w:val="BodytextJustified"/>
              <w:jc w:val="left"/>
              <w:rPr>
                <w:ins w:id="15713" w:author="Chandrasekhar" w:date="2019-11-27T13:50:00Z"/>
                <w:rFonts w:ascii="Courier New" w:hAnsi="Courier New" w:cs="Courier New"/>
                <w:b/>
              </w:rPr>
            </w:pPr>
            <w:ins w:id="15714" w:author="Chandrasekhar" w:date="2019-11-27T13:50:00Z">
              <w:r w:rsidRPr="00EB2272">
                <w:rPr>
                  <w:rFonts w:ascii="Courier New" w:hAnsi="Courier New" w:cs="Courier New"/>
                  <w:b/>
                </w:rPr>
                <w:t>Data Type</w:t>
              </w:r>
            </w:ins>
          </w:p>
        </w:tc>
        <w:tc>
          <w:tcPr>
            <w:tcW w:w="5402" w:type="dxa"/>
            <w:gridSpan w:val="4"/>
            <w:shd w:val="clear" w:color="auto" w:fill="CCFFFF"/>
            <w:vAlign w:val="center"/>
          </w:tcPr>
          <w:p w14:paraId="5494D527" w14:textId="77777777" w:rsidR="00F673B6" w:rsidRPr="00EB2272" w:rsidRDefault="00F673B6" w:rsidP="00A63E04">
            <w:pPr>
              <w:pStyle w:val="BodytextJustified"/>
              <w:jc w:val="left"/>
              <w:rPr>
                <w:ins w:id="15715" w:author="Chandrasekhar" w:date="2019-11-27T13:50:00Z"/>
                <w:rFonts w:ascii="Courier New" w:hAnsi="Courier New" w:cs="Courier New"/>
                <w:b/>
              </w:rPr>
            </w:pPr>
            <w:ins w:id="15716" w:author="Chandrasekhar" w:date="2019-11-27T13:50:00Z">
              <w:r w:rsidRPr="00EB2272">
                <w:rPr>
                  <w:rFonts w:ascii="Courier New" w:hAnsi="Courier New" w:cs="Courier New"/>
                  <w:b/>
                </w:rPr>
                <w:t>Value</w:t>
              </w:r>
            </w:ins>
          </w:p>
        </w:tc>
      </w:tr>
      <w:tr w:rsidR="00F673B6" w14:paraId="0B6376DF" w14:textId="77777777" w:rsidTr="00A63E04">
        <w:trPr>
          <w:ins w:id="15717" w:author="Chandrasekhar" w:date="2019-11-27T13:50:00Z"/>
        </w:trPr>
        <w:tc>
          <w:tcPr>
            <w:tcW w:w="2365" w:type="dxa"/>
            <w:vAlign w:val="center"/>
          </w:tcPr>
          <w:p w14:paraId="7053D7E0" w14:textId="77777777" w:rsidR="00F673B6" w:rsidRDefault="00F673B6" w:rsidP="00A63E04">
            <w:pPr>
              <w:pStyle w:val="BodytextJustified"/>
              <w:jc w:val="left"/>
              <w:rPr>
                <w:ins w:id="15718" w:author="Chandrasekhar" w:date="2019-11-27T13:50:00Z"/>
                <w:rFonts w:ascii="Courier New" w:hAnsi="Courier New" w:cs="Courier New"/>
              </w:rPr>
            </w:pPr>
            <w:ins w:id="15719" w:author="Chandrasekhar" w:date="2019-11-27T13:50:00Z">
              <w:r>
                <w:rPr>
                  <w:rFonts w:ascii="Courier New" w:hAnsi="Courier New" w:cs="Courier New"/>
                </w:rPr>
                <w:t>FIELDNAM</w:t>
              </w:r>
            </w:ins>
          </w:p>
        </w:tc>
        <w:tc>
          <w:tcPr>
            <w:tcW w:w="1532" w:type="dxa"/>
            <w:vAlign w:val="center"/>
          </w:tcPr>
          <w:p w14:paraId="5B8D8D1B" w14:textId="77777777" w:rsidR="00F673B6" w:rsidRDefault="00F673B6" w:rsidP="00A63E04">
            <w:pPr>
              <w:pStyle w:val="BodytextJustified"/>
              <w:jc w:val="left"/>
              <w:rPr>
                <w:ins w:id="15720" w:author="Chandrasekhar" w:date="2019-11-27T13:50:00Z"/>
                <w:rFonts w:ascii="Courier New" w:hAnsi="Courier New" w:cs="Courier New"/>
              </w:rPr>
            </w:pPr>
            <w:ins w:id="15721" w:author="Chandrasekhar" w:date="2019-11-27T13:50:00Z">
              <w:r>
                <w:rPr>
                  <w:rFonts w:ascii="Courier New" w:hAnsi="Courier New" w:cs="Courier New"/>
                </w:rPr>
                <w:t>CDF_CHAR</w:t>
              </w:r>
            </w:ins>
          </w:p>
        </w:tc>
        <w:tc>
          <w:tcPr>
            <w:tcW w:w="5402" w:type="dxa"/>
            <w:gridSpan w:val="4"/>
            <w:vAlign w:val="center"/>
          </w:tcPr>
          <w:p w14:paraId="606B31D4" w14:textId="3CC2C2A4" w:rsidR="00F673B6" w:rsidRDefault="00433AB7" w:rsidP="00A63E04">
            <w:pPr>
              <w:pStyle w:val="BodytextJustified"/>
              <w:jc w:val="left"/>
              <w:rPr>
                <w:ins w:id="15722" w:author="Chandrasekhar" w:date="2019-11-27T13:50:00Z"/>
                <w:rFonts w:ascii="Courier New" w:hAnsi="Courier New" w:cs="Courier New"/>
              </w:rPr>
            </w:pPr>
            <w:ins w:id="15723" w:author="Chandrasekhar" w:date="2019-11-27T13:50:00Z">
              <w:r>
                <w:rPr>
                  <w:rFonts w:ascii="Courier New" w:hAnsi="Courier New" w:cs="Courier New"/>
                </w:rPr>
                <w:t>SWA_EAS[12]_NM3D-[unit]</w:t>
              </w:r>
              <w:r w:rsidR="00F673B6">
                <w:rPr>
                  <w:rFonts w:ascii="Courier New" w:hAnsi="Courier New" w:cs="Courier New"/>
                </w:rPr>
                <w:t>_Data</w:t>
              </w:r>
            </w:ins>
          </w:p>
        </w:tc>
      </w:tr>
      <w:tr w:rsidR="00F673B6" w14:paraId="2C203BBD" w14:textId="77777777" w:rsidTr="00A63E04">
        <w:trPr>
          <w:ins w:id="15724" w:author="Chandrasekhar" w:date="2019-11-27T13:50:00Z"/>
        </w:trPr>
        <w:tc>
          <w:tcPr>
            <w:tcW w:w="2365" w:type="dxa"/>
            <w:vAlign w:val="center"/>
          </w:tcPr>
          <w:p w14:paraId="01D40F39" w14:textId="77777777" w:rsidR="00F673B6" w:rsidRDefault="00F673B6" w:rsidP="00A63E04">
            <w:pPr>
              <w:pStyle w:val="BodytextJustified"/>
              <w:jc w:val="left"/>
              <w:rPr>
                <w:ins w:id="15725" w:author="Chandrasekhar" w:date="2019-11-27T13:50:00Z"/>
                <w:rFonts w:ascii="Courier New" w:hAnsi="Courier New" w:cs="Courier New"/>
              </w:rPr>
            </w:pPr>
            <w:ins w:id="15726" w:author="Chandrasekhar" w:date="2019-11-27T13:50:00Z">
              <w:r>
                <w:rPr>
                  <w:rFonts w:ascii="Courier New" w:hAnsi="Courier New" w:cs="Courier New"/>
                </w:rPr>
                <w:t>CATDESC</w:t>
              </w:r>
            </w:ins>
          </w:p>
        </w:tc>
        <w:tc>
          <w:tcPr>
            <w:tcW w:w="1532" w:type="dxa"/>
          </w:tcPr>
          <w:p w14:paraId="3F58B8C0" w14:textId="77777777" w:rsidR="00F673B6" w:rsidRDefault="00F673B6" w:rsidP="00A63E04">
            <w:pPr>
              <w:pStyle w:val="BodytextJustified"/>
              <w:jc w:val="left"/>
              <w:rPr>
                <w:ins w:id="15727" w:author="Chandrasekhar" w:date="2019-11-27T13:50:00Z"/>
                <w:rFonts w:ascii="Courier New" w:hAnsi="Courier New" w:cs="Courier New"/>
              </w:rPr>
            </w:pPr>
            <w:ins w:id="15728" w:author="Chandrasekhar" w:date="2019-11-27T13:50:00Z">
              <w:r w:rsidRPr="00B74133">
                <w:rPr>
                  <w:rFonts w:ascii="Courier New" w:hAnsi="Courier New" w:cs="Courier New"/>
                </w:rPr>
                <w:t>CDF_CHAR</w:t>
              </w:r>
            </w:ins>
          </w:p>
        </w:tc>
        <w:tc>
          <w:tcPr>
            <w:tcW w:w="5402" w:type="dxa"/>
            <w:gridSpan w:val="4"/>
          </w:tcPr>
          <w:p w14:paraId="49B47CB0" w14:textId="77777777" w:rsidR="00F673B6" w:rsidRDefault="00F673B6" w:rsidP="00A63E04">
            <w:pPr>
              <w:pStyle w:val="BodytextJustified"/>
              <w:jc w:val="left"/>
              <w:rPr>
                <w:ins w:id="15729" w:author="Chandrasekhar" w:date="2019-11-27T13:50:00Z"/>
                <w:rFonts w:ascii="Courier New" w:hAnsi="Courier New" w:cs="Courier New"/>
              </w:rPr>
            </w:pPr>
            <w:ins w:id="15730" w:author="Chandrasekhar" w:date="2019-11-27T13:50:00Z">
              <w:r>
                <w:rPr>
                  <w:rFonts w:ascii="Courier New" w:hAnsi="Courier New" w:cs="Courier New"/>
                </w:rPr>
                <w:t>EAS[12] Nominal mode 3D electron distribution in phase space density</w:t>
              </w:r>
            </w:ins>
          </w:p>
        </w:tc>
      </w:tr>
      <w:tr w:rsidR="00F673B6" w14:paraId="6EF27B96" w14:textId="77777777" w:rsidTr="00A63E04">
        <w:trPr>
          <w:ins w:id="15731" w:author="Chandrasekhar" w:date="2019-11-27T13:50:00Z"/>
        </w:trPr>
        <w:tc>
          <w:tcPr>
            <w:tcW w:w="2365" w:type="dxa"/>
            <w:vAlign w:val="center"/>
          </w:tcPr>
          <w:p w14:paraId="6BA0864B" w14:textId="77777777" w:rsidR="00F673B6" w:rsidRDefault="00F673B6" w:rsidP="00A63E04">
            <w:pPr>
              <w:pStyle w:val="BodytextJustified"/>
              <w:jc w:val="left"/>
              <w:rPr>
                <w:ins w:id="15732" w:author="Chandrasekhar" w:date="2019-11-27T13:50:00Z"/>
                <w:rFonts w:ascii="Courier New" w:hAnsi="Courier New" w:cs="Courier New"/>
              </w:rPr>
            </w:pPr>
            <w:ins w:id="15733" w:author="Chandrasekhar" w:date="2019-11-27T13:50:00Z">
              <w:r>
                <w:rPr>
                  <w:rFonts w:ascii="Courier New" w:hAnsi="Courier New" w:cs="Courier New"/>
                </w:rPr>
                <w:t>DISPLAY_TYPE</w:t>
              </w:r>
            </w:ins>
          </w:p>
        </w:tc>
        <w:tc>
          <w:tcPr>
            <w:tcW w:w="1532" w:type="dxa"/>
          </w:tcPr>
          <w:p w14:paraId="084CD3C6" w14:textId="77777777" w:rsidR="00F673B6" w:rsidRDefault="00F673B6" w:rsidP="00A63E04">
            <w:pPr>
              <w:pStyle w:val="BodytextJustified"/>
              <w:jc w:val="left"/>
              <w:rPr>
                <w:ins w:id="15734" w:author="Chandrasekhar" w:date="2019-11-27T13:50:00Z"/>
                <w:rFonts w:ascii="Courier New" w:hAnsi="Courier New" w:cs="Courier New"/>
              </w:rPr>
            </w:pPr>
            <w:ins w:id="15735" w:author="Chandrasekhar" w:date="2019-11-27T13:50:00Z">
              <w:r w:rsidRPr="00B74133">
                <w:rPr>
                  <w:rFonts w:ascii="Courier New" w:hAnsi="Courier New" w:cs="Courier New"/>
                </w:rPr>
                <w:t>CDF_CHAR</w:t>
              </w:r>
            </w:ins>
          </w:p>
        </w:tc>
        <w:tc>
          <w:tcPr>
            <w:tcW w:w="5402" w:type="dxa"/>
            <w:gridSpan w:val="4"/>
          </w:tcPr>
          <w:p w14:paraId="06651565" w14:textId="77777777" w:rsidR="00F673B6" w:rsidRDefault="00F673B6" w:rsidP="00A63E04">
            <w:pPr>
              <w:pStyle w:val="BodytextJustified"/>
              <w:jc w:val="left"/>
              <w:rPr>
                <w:ins w:id="15736" w:author="Chandrasekhar" w:date="2019-11-27T13:50:00Z"/>
                <w:rFonts w:ascii="Courier New" w:hAnsi="Courier New" w:cs="Courier New"/>
              </w:rPr>
            </w:pPr>
            <w:ins w:id="15737" w:author="Chandrasekhar" w:date="2019-11-27T13:50:00Z">
              <w:r>
                <w:rPr>
                  <w:rFonts w:ascii="Courier New" w:hAnsi="Courier New" w:cs="Courier New"/>
                </w:rPr>
                <w:t xml:space="preserve"> spectrogram</w:t>
              </w:r>
            </w:ins>
          </w:p>
        </w:tc>
      </w:tr>
      <w:tr w:rsidR="00F673B6" w14:paraId="3A71F277" w14:textId="77777777" w:rsidTr="00A63E04">
        <w:trPr>
          <w:ins w:id="15738" w:author="Chandrasekhar" w:date="2019-11-27T13:50:00Z"/>
        </w:trPr>
        <w:tc>
          <w:tcPr>
            <w:tcW w:w="2365" w:type="dxa"/>
            <w:vAlign w:val="center"/>
          </w:tcPr>
          <w:p w14:paraId="677C16A9" w14:textId="77777777" w:rsidR="00F673B6" w:rsidRDefault="00F673B6" w:rsidP="00A63E04">
            <w:pPr>
              <w:pStyle w:val="BodytextJustified"/>
              <w:jc w:val="left"/>
              <w:rPr>
                <w:ins w:id="15739" w:author="Chandrasekhar" w:date="2019-11-27T13:50:00Z"/>
                <w:rFonts w:ascii="Courier New" w:hAnsi="Courier New" w:cs="Courier New"/>
              </w:rPr>
            </w:pPr>
            <w:ins w:id="15740" w:author="Chandrasekhar" w:date="2019-11-27T13:50:00Z">
              <w:r>
                <w:rPr>
                  <w:rFonts w:ascii="Courier New" w:hAnsi="Courier New" w:cs="Courier New"/>
                </w:rPr>
                <w:t>FILLVAL</w:t>
              </w:r>
            </w:ins>
          </w:p>
        </w:tc>
        <w:tc>
          <w:tcPr>
            <w:tcW w:w="1532" w:type="dxa"/>
          </w:tcPr>
          <w:p w14:paraId="1E7E4443" w14:textId="77777777" w:rsidR="00F673B6" w:rsidRDefault="00F673B6" w:rsidP="00A63E04">
            <w:pPr>
              <w:pStyle w:val="BodytextJustified"/>
              <w:jc w:val="left"/>
              <w:rPr>
                <w:ins w:id="15741" w:author="Chandrasekhar" w:date="2019-11-27T13:50:00Z"/>
                <w:rFonts w:ascii="Courier New" w:hAnsi="Courier New" w:cs="Courier New"/>
              </w:rPr>
            </w:pPr>
            <w:ins w:id="15742" w:author="Chandrasekhar" w:date="2019-11-27T13:50:00Z">
              <w:r>
                <w:rPr>
                  <w:rFonts w:ascii="Courier New" w:hAnsi="Courier New" w:cs="Courier New"/>
                </w:rPr>
                <w:t>CDF_REAL8</w:t>
              </w:r>
            </w:ins>
          </w:p>
        </w:tc>
        <w:tc>
          <w:tcPr>
            <w:tcW w:w="5402" w:type="dxa"/>
            <w:gridSpan w:val="4"/>
          </w:tcPr>
          <w:p w14:paraId="6D0D8345" w14:textId="77777777" w:rsidR="00F673B6" w:rsidRDefault="00F673B6" w:rsidP="00A63E04">
            <w:pPr>
              <w:pStyle w:val="BodytextJustified"/>
              <w:jc w:val="left"/>
              <w:rPr>
                <w:ins w:id="15743" w:author="Chandrasekhar" w:date="2019-11-27T13:50:00Z"/>
                <w:rFonts w:ascii="Courier New" w:hAnsi="Courier New" w:cs="Courier New"/>
              </w:rPr>
            </w:pPr>
            <w:ins w:id="15744" w:author="Chandrasekhar" w:date="2019-11-27T13:50:00Z">
              <w:r>
                <w:rPr>
                  <w:rFonts w:ascii="Courier New" w:hAnsi="Courier New" w:cs="Courier New"/>
                </w:rPr>
                <w:t>-1E31</w:t>
              </w:r>
            </w:ins>
          </w:p>
        </w:tc>
      </w:tr>
      <w:tr w:rsidR="00F673B6" w14:paraId="07D104E6" w14:textId="77777777" w:rsidTr="00A63E04">
        <w:trPr>
          <w:ins w:id="15745" w:author="Chandrasekhar" w:date="2019-11-27T13:50:00Z"/>
        </w:trPr>
        <w:tc>
          <w:tcPr>
            <w:tcW w:w="2365" w:type="dxa"/>
            <w:vAlign w:val="center"/>
          </w:tcPr>
          <w:p w14:paraId="406F9792" w14:textId="77777777" w:rsidR="00F673B6" w:rsidRDefault="00F673B6" w:rsidP="00A63E04">
            <w:pPr>
              <w:pStyle w:val="BodytextJustified"/>
              <w:jc w:val="left"/>
              <w:rPr>
                <w:ins w:id="15746" w:author="Chandrasekhar" w:date="2019-11-27T13:50:00Z"/>
                <w:rFonts w:ascii="Courier New" w:hAnsi="Courier New" w:cs="Courier New"/>
              </w:rPr>
            </w:pPr>
            <w:ins w:id="15747" w:author="Chandrasekhar" w:date="2019-11-27T13:50:00Z">
              <w:r>
                <w:rPr>
                  <w:rFonts w:ascii="Courier New" w:hAnsi="Courier New" w:cs="Courier New"/>
                </w:rPr>
                <w:t>FORMAT</w:t>
              </w:r>
            </w:ins>
          </w:p>
        </w:tc>
        <w:tc>
          <w:tcPr>
            <w:tcW w:w="1532" w:type="dxa"/>
          </w:tcPr>
          <w:p w14:paraId="14169BCD" w14:textId="77777777" w:rsidR="00F673B6" w:rsidRDefault="00F673B6" w:rsidP="00A63E04">
            <w:pPr>
              <w:pStyle w:val="BodytextJustified"/>
              <w:jc w:val="left"/>
              <w:rPr>
                <w:ins w:id="15748" w:author="Chandrasekhar" w:date="2019-11-27T13:50:00Z"/>
                <w:rFonts w:ascii="Courier New" w:hAnsi="Courier New" w:cs="Courier New"/>
              </w:rPr>
            </w:pPr>
            <w:ins w:id="15749" w:author="Chandrasekhar" w:date="2019-11-27T13:50:00Z">
              <w:r w:rsidRPr="00B74133">
                <w:rPr>
                  <w:rFonts w:ascii="Courier New" w:hAnsi="Courier New" w:cs="Courier New"/>
                </w:rPr>
                <w:t>CDF_CHAR</w:t>
              </w:r>
            </w:ins>
          </w:p>
        </w:tc>
        <w:tc>
          <w:tcPr>
            <w:tcW w:w="5402" w:type="dxa"/>
            <w:gridSpan w:val="4"/>
          </w:tcPr>
          <w:p w14:paraId="4263C032" w14:textId="77777777" w:rsidR="00F673B6" w:rsidRDefault="00F673B6" w:rsidP="00A63E04">
            <w:pPr>
              <w:pStyle w:val="BodytextJustified"/>
              <w:jc w:val="left"/>
              <w:rPr>
                <w:ins w:id="15750" w:author="Chandrasekhar" w:date="2019-11-27T13:50:00Z"/>
                <w:rFonts w:ascii="Courier New" w:hAnsi="Courier New" w:cs="Courier New"/>
              </w:rPr>
            </w:pPr>
            <w:ins w:id="15751" w:author="Chandrasekhar" w:date="2019-11-27T13:50:00Z">
              <w:r>
                <w:rPr>
                  <w:rFonts w:ascii="Courier New" w:hAnsi="Courier New" w:cs="Courier New"/>
                </w:rPr>
                <w:t>f14.4</w:t>
              </w:r>
            </w:ins>
          </w:p>
        </w:tc>
      </w:tr>
      <w:tr w:rsidR="00F673B6" w14:paraId="2120873D" w14:textId="77777777" w:rsidTr="00A63E04">
        <w:trPr>
          <w:ins w:id="15752" w:author="Chandrasekhar" w:date="2019-11-27T13:50:00Z"/>
        </w:trPr>
        <w:tc>
          <w:tcPr>
            <w:tcW w:w="2365" w:type="dxa"/>
            <w:vAlign w:val="center"/>
          </w:tcPr>
          <w:p w14:paraId="78B5B103" w14:textId="77777777" w:rsidR="00F673B6" w:rsidRDefault="00F673B6" w:rsidP="00A63E04">
            <w:pPr>
              <w:pStyle w:val="BodytextJustified"/>
              <w:jc w:val="left"/>
              <w:rPr>
                <w:ins w:id="15753" w:author="Chandrasekhar" w:date="2019-11-27T13:50:00Z"/>
                <w:rFonts w:ascii="Courier New" w:hAnsi="Courier New" w:cs="Courier New"/>
              </w:rPr>
            </w:pPr>
            <w:ins w:id="15754" w:author="Chandrasekhar" w:date="2019-11-27T13:50:00Z">
              <w:r>
                <w:rPr>
                  <w:rFonts w:ascii="Courier New" w:hAnsi="Courier New" w:cs="Courier New"/>
                </w:rPr>
                <w:t>LABLAXIS</w:t>
              </w:r>
            </w:ins>
          </w:p>
        </w:tc>
        <w:tc>
          <w:tcPr>
            <w:tcW w:w="1532" w:type="dxa"/>
          </w:tcPr>
          <w:p w14:paraId="6D54A88A" w14:textId="77777777" w:rsidR="00F673B6" w:rsidRDefault="00F673B6" w:rsidP="00A63E04">
            <w:pPr>
              <w:pStyle w:val="BodytextJustified"/>
              <w:jc w:val="left"/>
              <w:rPr>
                <w:ins w:id="15755" w:author="Chandrasekhar" w:date="2019-11-27T13:50:00Z"/>
                <w:rFonts w:ascii="Courier New" w:hAnsi="Courier New" w:cs="Courier New"/>
              </w:rPr>
            </w:pPr>
            <w:ins w:id="15756" w:author="Chandrasekhar" w:date="2019-11-27T13:50:00Z">
              <w:r w:rsidRPr="00B74133">
                <w:rPr>
                  <w:rFonts w:ascii="Courier New" w:hAnsi="Courier New" w:cs="Courier New"/>
                </w:rPr>
                <w:t>CDF_CHAR</w:t>
              </w:r>
            </w:ins>
          </w:p>
        </w:tc>
        <w:tc>
          <w:tcPr>
            <w:tcW w:w="5402" w:type="dxa"/>
            <w:gridSpan w:val="4"/>
          </w:tcPr>
          <w:p w14:paraId="63D29810" w14:textId="0B1EE96C" w:rsidR="00F673B6" w:rsidRDefault="00F673B6">
            <w:pPr>
              <w:pStyle w:val="BodytextJustified"/>
              <w:jc w:val="left"/>
              <w:rPr>
                <w:ins w:id="15757" w:author="Chandrasekhar" w:date="2019-11-27T13:50:00Z"/>
                <w:rFonts w:ascii="Courier New" w:hAnsi="Courier New" w:cs="Courier New"/>
              </w:rPr>
            </w:pPr>
            <w:ins w:id="15758" w:author="Chandrasekhar" w:date="2019-11-27T13:50:00Z">
              <w:r>
                <w:rPr>
                  <w:rFonts w:ascii="Courier New" w:hAnsi="Courier New" w:cs="Courier New"/>
                </w:rPr>
                <w:t xml:space="preserve">Electron </w:t>
              </w:r>
            </w:ins>
            <w:ins w:id="15759" w:author="Chandrasekhar" w:date="2019-11-29T13:42:00Z">
              <w:r w:rsidR="00433AB7">
                <w:rPr>
                  <w:rFonts w:ascii="Courier New" w:hAnsi="Courier New" w:cs="Courier New"/>
                </w:rPr>
                <w:t>flux</w:t>
              </w:r>
            </w:ins>
            <w:del w:id="15760" w:author="Chandrasekhar" w:date="2019-11-29T13:42:00Z">
              <w:r w:rsidR="00252E3B" w:rsidDel="00433AB7">
                <w:rPr>
                  <w:rStyle w:val="CommentReference"/>
                  <w:lang w:eastAsia="en-US"/>
                </w:rPr>
                <w:commentReference w:id="15761"/>
              </w:r>
            </w:del>
          </w:p>
        </w:tc>
      </w:tr>
      <w:tr w:rsidR="00F673B6" w14:paraId="0F0C0BBD" w14:textId="77777777" w:rsidTr="00A63E04">
        <w:trPr>
          <w:ins w:id="15762" w:author="Chandrasekhar" w:date="2019-11-27T13:50:00Z"/>
        </w:trPr>
        <w:tc>
          <w:tcPr>
            <w:tcW w:w="2365" w:type="dxa"/>
            <w:vAlign w:val="center"/>
          </w:tcPr>
          <w:p w14:paraId="77F0F870" w14:textId="77777777" w:rsidR="00F673B6" w:rsidRDefault="00F673B6" w:rsidP="00A63E04">
            <w:pPr>
              <w:pStyle w:val="BodytextJustified"/>
              <w:jc w:val="left"/>
              <w:rPr>
                <w:ins w:id="15763" w:author="Chandrasekhar" w:date="2019-11-27T13:50:00Z"/>
                <w:rFonts w:ascii="Courier New" w:hAnsi="Courier New" w:cs="Courier New"/>
              </w:rPr>
            </w:pPr>
            <w:ins w:id="15764" w:author="Chandrasekhar" w:date="2019-11-27T13:50:00Z">
              <w:r>
                <w:rPr>
                  <w:rFonts w:ascii="Courier New" w:hAnsi="Courier New" w:cs="Courier New"/>
                </w:rPr>
                <w:t>UNITS</w:t>
              </w:r>
            </w:ins>
          </w:p>
        </w:tc>
        <w:tc>
          <w:tcPr>
            <w:tcW w:w="1532" w:type="dxa"/>
          </w:tcPr>
          <w:p w14:paraId="7277D340" w14:textId="77777777" w:rsidR="00F673B6" w:rsidRDefault="00F673B6" w:rsidP="00A63E04">
            <w:pPr>
              <w:pStyle w:val="BodytextJustified"/>
              <w:jc w:val="left"/>
              <w:rPr>
                <w:ins w:id="15765" w:author="Chandrasekhar" w:date="2019-11-27T13:50:00Z"/>
                <w:rFonts w:ascii="Courier New" w:hAnsi="Courier New" w:cs="Courier New"/>
              </w:rPr>
            </w:pPr>
            <w:ins w:id="15766" w:author="Chandrasekhar" w:date="2019-11-27T13:50:00Z">
              <w:r w:rsidRPr="00B74133">
                <w:rPr>
                  <w:rFonts w:ascii="Courier New" w:hAnsi="Courier New" w:cs="Courier New"/>
                </w:rPr>
                <w:t>CDF_CHAR</w:t>
              </w:r>
            </w:ins>
          </w:p>
        </w:tc>
        <w:tc>
          <w:tcPr>
            <w:tcW w:w="5402" w:type="dxa"/>
            <w:gridSpan w:val="4"/>
          </w:tcPr>
          <w:p w14:paraId="79F0341C" w14:textId="3F210A4A" w:rsidR="00F673B6" w:rsidRDefault="00433AB7" w:rsidP="00A63E04">
            <w:pPr>
              <w:pStyle w:val="BodytextJustified"/>
              <w:jc w:val="left"/>
              <w:rPr>
                <w:ins w:id="15767" w:author="Chandrasekhar" w:date="2019-11-27T13:50:00Z"/>
                <w:rFonts w:ascii="Courier New" w:hAnsi="Courier New" w:cs="Courier New"/>
              </w:rPr>
            </w:pPr>
            <w:ins w:id="15768" w:author="Chandrasekhar" w:date="2019-11-29T13:41:00Z">
              <w:r>
                <w:rPr>
                  <w:rFonts w:ascii="Courier New" w:hAnsi="Courier New" w:cs="Courier New"/>
                </w:rPr>
                <w:t xml:space="preserve"> </w:t>
              </w:r>
              <w:r w:rsidR="00A9496B">
                <w:rPr>
                  <w:rFonts w:ascii="Courier New" w:hAnsi="Courier New" w:cs="Courier New"/>
                </w:rPr>
                <w:t>p</w:t>
              </w:r>
              <w:r>
                <w:rPr>
                  <w:rFonts w:ascii="Courier New" w:hAnsi="Courier New" w:cs="Courier New"/>
                </w:rPr>
                <w:t>sd/dnf/dpf</w:t>
              </w:r>
            </w:ins>
            <w:del w:id="15769" w:author="Chandrasekhar" w:date="2019-11-29T13:41:00Z">
              <w:r w:rsidR="00252E3B" w:rsidDel="00433AB7">
                <w:rPr>
                  <w:rStyle w:val="CommentReference"/>
                  <w:lang w:eastAsia="en-US"/>
                </w:rPr>
                <w:commentReference w:id="15770"/>
              </w:r>
            </w:del>
          </w:p>
        </w:tc>
      </w:tr>
      <w:tr w:rsidR="00F673B6" w14:paraId="18480CF5" w14:textId="77777777" w:rsidTr="00A63E04">
        <w:trPr>
          <w:ins w:id="15771" w:author="Chandrasekhar" w:date="2019-11-27T13:50:00Z"/>
        </w:trPr>
        <w:tc>
          <w:tcPr>
            <w:tcW w:w="2365" w:type="dxa"/>
            <w:vAlign w:val="center"/>
          </w:tcPr>
          <w:p w14:paraId="5C2B04FC" w14:textId="77777777" w:rsidR="00F673B6" w:rsidRDefault="00F673B6" w:rsidP="00A63E04">
            <w:pPr>
              <w:pStyle w:val="BodytextJustified"/>
              <w:jc w:val="left"/>
              <w:rPr>
                <w:ins w:id="15772" w:author="Chandrasekhar" w:date="2019-11-27T13:50:00Z"/>
                <w:rFonts w:ascii="Courier New" w:hAnsi="Courier New" w:cs="Courier New"/>
              </w:rPr>
            </w:pPr>
            <w:ins w:id="15773" w:author="Chandrasekhar" w:date="2019-11-27T13:50:00Z">
              <w:r>
                <w:rPr>
                  <w:rFonts w:ascii="Courier New" w:hAnsi="Courier New" w:cs="Courier New"/>
                </w:rPr>
                <w:t>VALIDMIN</w:t>
              </w:r>
            </w:ins>
          </w:p>
        </w:tc>
        <w:tc>
          <w:tcPr>
            <w:tcW w:w="1532" w:type="dxa"/>
          </w:tcPr>
          <w:p w14:paraId="796B21A4" w14:textId="77777777" w:rsidR="00F673B6" w:rsidRDefault="00F673B6" w:rsidP="00A63E04">
            <w:pPr>
              <w:pStyle w:val="BodytextJustified"/>
              <w:jc w:val="left"/>
              <w:rPr>
                <w:ins w:id="15774" w:author="Chandrasekhar" w:date="2019-11-27T13:50:00Z"/>
                <w:rFonts w:ascii="Courier New" w:hAnsi="Courier New" w:cs="Courier New"/>
              </w:rPr>
            </w:pPr>
            <w:ins w:id="15775" w:author="Chandrasekhar" w:date="2019-11-27T13:50:00Z">
              <w:r w:rsidRPr="00B74133">
                <w:rPr>
                  <w:rFonts w:ascii="Courier New" w:hAnsi="Courier New" w:cs="Courier New"/>
                </w:rPr>
                <w:t>CDF_</w:t>
              </w:r>
              <w:r>
                <w:rPr>
                  <w:rFonts w:ascii="Courier New" w:hAnsi="Courier New" w:cs="Courier New"/>
                </w:rPr>
                <w:t>REAL8</w:t>
              </w:r>
            </w:ins>
          </w:p>
        </w:tc>
        <w:tc>
          <w:tcPr>
            <w:tcW w:w="5402" w:type="dxa"/>
            <w:gridSpan w:val="4"/>
          </w:tcPr>
          <w:p w14:paraId="1DF69893" w14:textId="77777777" w:rsidR="00F673B6" w:rsidRDefault="00F673B6" w:rsidP="00A63E04">
            <w:pPr>
              <w:pStyle w:val="BodytextJustified"/>
              <w:jc w:val="left"/>
              <w:rPr>
                <w:ins w:id="15776" w:author="Chandrasekhar" w:date="2019-11-27T13:50:00Z"/>
                <w:rFonts w:ascii="Courier New" w:hAnsi="Courier New" w:cs="Courier New"/>
              </w:rPr>
            </w:pPr>
            <w:ins w:id="15777" w:author="Chandrasekhar" w:date="2019-11-27T13:50:00Z">
              <w:r>
                <w:rPr>
                  <w:rFonts w:ascii="Courier New" w:hAnsi="Courier New" w:cs="Courier New"/>
                </w:rPr>
                <w:t>0.1</w:t>
              </w:r>
            </w:ins>
          </w:p>
        </w:tc>
      </w:tr>
      <w:tr w:rsidR="00F673B6" w14:paraId="4D0EE3CD" w14:textId="77777777" w:rsidTr="00A63E04">
        <w:trPr>
          <w:ins w:id="15778" w:author="Chandrasekhar" w:date="2019-11-27T13:50:00Z"/>
        </w:trPr>
        <w:tc>
          <w:tcPr>
            <w:tcW w:w="2365" w:type="dxa"/>
            <w:vAlign w:val="center"/>
          </w:tcPr>
          <w:p w14:paraId="1F25C668" w14:textId="77777777" w:rsidR="00F673B6" w:rsidRDefault="00F673B6" w:rsidP="00A63E04">
            <w:pPr>
              <w:pStyle w:val="BodytextJustified"/>
              <w:jc w:val="left"/>
              <w:rPr>
                <w:ins w:id="15779" w:author="Chandrasekhar" w:date="2019-11-27T13:50:00Z"/>
                <w:rFonts w:ascii="Courier New" w:hAnsi="Courier New" w:cs="Courier New"/>
              </w:rPr>
            </w:pPr>
            <w:ins w:id="15780" w:author="Chandrasekhar" w:date="2019-11-27T13:50:00Z">
              <w:r>
                <w:rPr>
                  <w:rFonts w:ascii="Courier New" w:hAnsi="Courier New" w:cs="Courier New"/>
                </w:rPr>
                <w:t>VALIDMAX</w:t>
              </w:r>
            </w:ins>
          </w:p>
        </w:tc>
        <w:tc>
          <w:tcPr>
            <w:tcW w:w="1532" w:type="dxa"/>
          </w:tcPr>
          <w:p w14:paraId="07394E7D" w14:textId="77777777" w:rsidR="00F673B6" w:rsidRDefault="00F673B6" w:rsidP="00A63E04">
            <w:pPr>
              <w:pStyle w:val="BodytextJustified"/>
              <w:jc w:val="left"/>
              <w:rPr>
                <w:ins w:id="15781" w:author="Chandrasekhar" w:date="2019-11-27T13:50:00Z"/>
                <w:rFonts w:ascii="Courier New" w:hAnsi="Courier New" w:cs="Courier New"/>
              </w:rPr>
            </w:pPr>
            <w:ins w:id="15782" w:author="Chandrasekhar" w:date="2019-11-27T13:50:00Z">
              <w:r>
                <w:rPr>
                  <w:rFonts w:ascii="Courier New" w:hAnsi="Courier New" w:cs="Courier New"/>
                </w:rPr>
                <w:t>CDF_REAL8</w:t>
              </w:r>
            </w:ins>
          </w:p>
        </w:tc>
        <w:tc>
          <w:tcPr>
            <w:tcW w:w="5402" w:type="dxa"/>
            <w:gridSpan w:val="4"/>
          </w:tcPr>
          <w:p w14:paraId="3C84C88F" w14:textId="77777777" w:rsidR="00F673B6" w:rsidRDefault="00F673B6" w:rsidP="00A63E04">
            <w:pPr>
              <w:pStyle w:val="BodytextJustified"/>
              <w:jc w:val="left"/>
              <w:rPr>
                <w:ins w:id="15783" w:author="Chandrasekhar" w:date="2019-11-27T13:50:00Z"/>
                <w:rFonts w:ascii="Courier New" w:hAnsi="Courier New" w:cs="Courier New"/>
              </w:rPr>
            </w:pPr>
            <w:ins w:id="15784" w:author="Chandrasekhar" w:date="2019-11-27T13:50:00Z">
              <w:r>
                <w:rPr>
                  <w:rFonts w:ascii="Courier New" w:hAnsi="Courier New" w:cs="Courier New"/>
                </w:rPr>
                <w:t>65535.0</w:t>
              </w:r>
            </w:ins>
          </w:p>
        </w:tc>
      </w:tr>
      <w:tr w:rsidR="00F673B6" w14:paraId="35B9BD93" w14:textId="77777777" w:rsidTr="00A63E04">
        <w:trPr>
          <w:ins w:id="15785" w:author="Chandrasekhar" w:date="2019-11-27T13:50:00Z"/>
        </w:trPr>
        <w:tc>
          <w:tcPr>
            <w:tcW w:w="2365" w:type="dxa"/>
            <w:vAlign w:val="center"/>
          </w:tcPr>
          <w:p w14:paraId="4F45FEBF" w14:textId="77777777" w:rsidR="00F673B6" w:rsidRDefault="00F673B6" w:rsidP="00A63E04">
            <w:pPr>
              <w:pStyle w:val="BodytextJustified"/>
              <w:jc w:val="left"/>
              <w:rPr>
                <w:ins w:id="15786" w:author="Chandrasekhar" w:date="2019-11-27T13:50:00Z"/>
                <w:rFonts w:ascii="Courier New" w:hAnsi="Courier New" w:cs="Courier New"/>
              </w:rPr>
            </w:pPr>
            <w:ins w:id="15787" w:author="Chandrasekhar" w:date="2019-11-27T13:50:00Z">
              <w:r>
                <w:rPr>
                  <w:rFonts w:ascii="Courier New" w:hAnsi="Courier New" w:cs="Courier New"/>
                </w:rPr>
                <w:t>SCALETYP</w:t>
              </w:r>
            </w:ins>
          </w:p>
        </w:tc>
        <w:tc>
          <w:tcPr>
            <w:tcW w:w="1532" w:type="dxa"/>
          </w:tcPr>
          <w:p w14:paraId="4B4AC5F8" w14:textId="77777777" w:rsidR="00F673B6" w:rsidRDefault="00F673B6" w:rsidP="00A63E04">
            <w:pPr>
              <w:pStyle w:val="BodytextJustified"/>
              <w:jc w:val="left"/>
              <w:rPr>
                <w:ins w:id="15788" w:author="Chandrasekhar" w:date="2019-11-27T13:50:00Z"/>
                <w:rFonts w:ascii="Courier New" w:hAnsi="Courier New" w:cs="Courier New"/>
              </w:rPr>
            </w:pPr>
            <w:ins w:id="15789" w:author="Chandrasekhar" w:date="2019-11-27T13:50:00Z">
              <w:r w:rsidRPr="00B74133">
                <w:rPr>
                  <w:rFonts w:ascii="Courier New" w:hAnsi="Courier New" w:cs="Courier New"/>
                </w:rPr>
                <w:t>CDF_CHAR</w:t>
              </w:r>
            </w:ins>
          </w:p>
        </w:tc>
        <w:tc>
          <w:tcPr>
            <w:tcW w:w="5402" w:type="dxa"/>
            <w:gridSpan w:val="4"/>
            <w:vAlign w:val="center"/>
          </w:tcPr>
          <w:p w14:paraId="0E999A1B" w14:textId="77777777" w:rsidR="00F673B6" w:rsidRDefault="00F673B6" w:rsidP="00A63E04">
            <w:pPr>
              <w:pStyle w:val="BodytextJustified"/>
              <w:jc w:val="left"/>
              <w:rPr>
                <w:ins w:id="15790" w:author="Chandrasekhar" w:date="2019-11-27T13:50:00Z"/>
                <w:rFonts w:ascii="Courier New" w:hAnsi="Courier New" w:cs="Courier New"/>
              </w:rPr>
            </w:pPr>
            <w:ins w:id="15791" w:author="Chandrasekhar" w:date="2019-11-27T13:50:00Z">
              <w:r>
                <w:rPr>
                  <w:rFonts w:ascii="Courier New" w:hAnsi="Courier New" w:cs="Courier New"/>
                </w:rPr>
                <w:t xml:space="preserve"> log</w:t>
              </w:r>
            </w:ins>
          </w:p>
        </w:tc>
      </w:tr>
      <w:tr w:rsidR="00F673B6" w14:paraId="17EC62D0" w14:textId="77777777" w:rsidTr="00A63E04">
        <w:trPr>
          <w:ins w:id="15792" w:author="Chandrasekhar" w:date="2019-11-27T13:50:00Z"/>
        </w:trPr>
        <w:tc>
          <w:tcPr>
            <w:tcW w:w="2365" w:type="dxa"/>
            <w:vAlign w:val="center"/>
          </w:tcPr>
          <w:p w14:paraId="31AA79FC" w14:textId="77777777" w:rsidR="00F673B6" w:rsidRDefault="00F673B6" w:rsidP="00A63E04">
            <w:pPr>
              <w:pStyle w:val="BodytextJustified"/>
              <w:jc w:val="left"/>
              <w:rPr>
                <w:ins w:id="15793" w:author="Chandrasekhar" w:date="2019-11-27T13:50:00Z"/>
                <w:rFonts w:ascii="Courier New" w:hAnsi="Courier New" w:cs="Courier New"/>
              </w:rPr>
            </w:pPr>
            <w:ins w:id="15794" w:author="Chandrasekhar" w:date="2019-11-27T13:50:00Z">
              <w:r>
                <w:rPr>
                  <w:rFonts w:ascii="Courier New" w:hAnsi="Courier New" w:cs="Courier New"/>
                </w:rPr>
                <w:t>SCALEMIN</w:t>
              </w:r>
            </w:ins>
          </w:p>
        </w:tc>
        <w:tc>
          <w:tcPr>
            <w:tcW w:w="1532" w:type="dxa"/>
          </w:tcPr>
          <w:p w14:paraId="74167A42" w14:textId="77777777" w:rsidR="00F673B6" w:rsidRDefault="00F673B6" w:rsidP="00A63E04">
            <w:pPr>
              <w:pStyle w:val="BodytextJustified"/>
              <w:jc w:val="left"/>
              <w:rPr>
                <w:ins w:id="15795" w:author="Chandrasekhar" w:date="2019-11-27T13:50:00Z"/>
                <w:rFonts w:ascii="Courier New" w:hAnsi="Courier New" w:cs="Courier New"/>
              </w:rPr>
            </w:pPr>
            <w:ins w:id="15796" w:author="Chandrasekhar" w:date="2019-11-27T13:50:00Z">
              <w:r>
                <w:rPr>
                  <w:rFonts w:ascii="Courier New" w:hAnsi="Courier New" w:cs="Courier New"/>
                </w:rPr>
                <w:t>CDF_REAL8</w:t>
              </w:r>
            </w:ins>
          </w:p>
        </w:tc>
        <w:tc>
          <w:tcPr>
            <w:tcW w:w="5402" w:type="dxa"/>
            <w:gridSpan w:val="4"/>
          </w:tcPr>
          <w:p w14:paraId="1D5D1B48" w14:textId="77777777" w:rsidR="00F673B6" w:rsidRDefault="00F673B6" w:rsidP="00A63E04">
            <w:pPr>
              <w:pStyle w:val="BodytextJustified"/>
              <w:jc w:val="left"/>
              <w:rPr>
                <w:ins w:id="15797" w:author="Chandrasekhar" w:date="2019-11-27T13:50:00Z"/>
                <w:rFonts w:ascii="Courier New" w:hAnsi="Courier New" w:cs="Courier New"/>
              </w:rPr>
            </w:pPr>
            <w:ins w:id="15798" w:author="Chandrasekhar" w:date="2019-11-27T13:50:00Z">
              <w:r>
                <w:rPr>
                  <w:rFonts w:ascii="Courier New" w:hAnsi="Courier New" w:cs="Courier New"/>
                </w:rPr>
                <w:t>0.1</w:t>
              </w:r>
            </w:ins>
          </w:p>
        </w:tc>
      </w:tr>
      <w:tr w:rsidR="00F673B6" w14:paraId="7A4D122D" w14:textId="77777777" w:rsidTr="00A63E04">
        <w:trPr>
          <w:ins w:id="15799" w:author="Chandrasekhar" w:date="2019-11-27T13:50:00Z"/>
        </w:trPr>
        <w:tc>
          <w:tcPr>
            <w:tcW w:w="2365" w:type="dxa"/>
            <w:vAlign w:val="center"/>
          </w:tcPr>
          <w:p w14:paraId="62978E3E" w14:textId="77777777" w:rsidR="00F673B6" w:rsidRDefault="00F673B6" w:rsidP="00A63E04">
            <w:pPr>
              <w:pStyle w:val="BodytextJustified"/>
              <w:jc w:val="left"/>
              <w:rPr>
                <w:ins w:id="15800" w:author="Chandrasekhar" w:date="2019-11-27T13:50:00Z"/>
                <w:rFonts w:ascii="Courier New" w:hAnsi="Courier New" w:cs="Courier New"/>
              </w:rPr>
            </w:pPr>
            <w:ins w:id="15801" w:author="Chandrasekhar" w:date="2019-11-27T13:50:00Z">
              <w:r>
                <w:rPr>
                  <w:rFonts w:ascii="Courier New" w:hAnsi="Courier New" w:cs="Courier New"/>
                </w:rPr>
                <w:t>SCALEMAX</w:t>
              </w:r>
            </w:ins>
          </w:p>
        </w:tc>
        <w:tc>
          <w:tcPr>
            <w:tcW w:w="1532" w:type="dxa"/>
          </w:tcPr>
          <w:p w14:paraId="6B38C1B4" w14:textId="77777777" w:rsidR="00F673B6" w:rsidRDefault="00F673B6" w:rsidP="00A63E04">
            <w:pPr>
              <w:pStyle w:val="BodytextJustified"/>
              <w:jc w:val="left"/>
              <w:rPr>
                <w:ins w:id="15802" w:author="Chandrasekhar" w:date="2019-11-27T13:50:00Z"/>
                <w:rFonts w:ascii="Courier New" w:hAnsi="Courier New" w:cs="Courier New"/>
              </w:rPr>
            </w:pPr>
            <w:ins w:id="15803" w:author="Chandrasekhar" w:date="2019-11-27T13:50:00Z">
              <w:r>
                <w:rPr>
                  <w:rFonts w:ascii="Courier New" w:hAnsi="Courier New" w:cs="Courier New"/>
                </w:rPr>
                <w:t>CDF_REAL8</w:t>
              </w:r>
            </w:ins>
          </w:p>
        </w:tc>
        <w:tc>
          <w:tcPr>
            <w:tcW w:w="5402" w:type="dxa"/>
            <w:gridSpan w:val="4"/>
          </w:tcPr>
          <w:p w14:paraId="7B6C06C8" w14:textId="77777777" w:rsidR="00F673B6" w:rsidRDefault="00F673B6" w:rsidP="00A63E04">
            <w:pPr>
              <w:pStyle w:val="BodytextJustified"/>
              <w:jc w:val="left"/>
              <w:rPr>
                <w:ins w:id="15804" w:author="Chandrasekhar" w:date="2019-11-27T13:50:00Z"/>
                <w:rFonts w:ascii="Courier New" w:hAnsi="Courier New" w:cs="Courier New"/>
              </w:rPr>
            </w:pPr>
            <w:ins w:id="15805" w:author="Chandrasekhar" w:date="2019-11-27T13:50:00Z">
              <w:r>
                <w:rPr>
                  <w:rFonts w:ascii="Courier New" w:hAnsi="Courier New" w:cs="Courier New"/>
                </w:rPr>
                <w:t>65535.0</w:t>
              </w:r>
            </w:ins>
          </w:p>
        </w:tc>
      </w:tr>
      <w:tr w:rsidR="00F673B6" w14:paraId="39A0F46E" w14:textId="77777777" w:rsidTr="00A63E04">
        <w:trPr>
          <w:ins w:id="15806" w:author="Chandrasekhar" w:date="2019-11-27T13:50:00Z"/>
        </w:trPr>
        <w:tc>
          <w:tcPr>
            <w:tcW w:w="2365" w:type="dxa"/>
            <w:vAlign w:val="center"/>
          </w:tcPr>
          <w:p w14:paraId="79BF3B5C" w14:textId="77777777" w:rsidR="00F673B6" w:rsidRDefault="00F673B6" w:rsidP="00A63E04">
            <w:pPr>
              <w:pStyle w:val="BodytextJustified"/>
              <w:jc w:val="left"/>
              <w:rPr>
                <w:ins w:id="15807" w:author="Chandrasekhar" w:date="2019-11-27T13:50:00Z"/>
                <w:rFonts w:ascii="Courier New" w:hAnsi="Courier New" w:cs="Courier New"/>
              </w:rPr>
            </w:pPr>
            <w:ins w:id="15808" w:author="Chandrasekhar" w:date="2019-11-27T13:50:00Z">
              <w:r>
                <w:rPr>
                  <w:rFonts w:ascii="Courier New" w:hAnsi="Courier New" w:cs="Courier New"/>
                </w:rPr>
                <w:t>DEPEND_0</w:t>
              </w:r>
            </w:ins>
          </w:p>
        </w:tc>
        <w:tc>
          <w:tcPr>
            <w:tcW w:w="1532" w:type="dxa"/>
          </w:tcPr>
          <w:p w14:paraId="385531BB" w14:textId="77777777" w:rsidR="00F673B6" w:rsidRDefault="00F673B6" w:rsidP="00A63E04">
            <w:pPr>
              <w:pStyle w:val="BodytextJustified"/>
              <w:jc w:val="left"/>
              <w:rPr>
                <w:ins w:id="15809" w:author="Chandrasekhar" w:date="2019-11-27T13:50:00Z"/>
                <w:rFonts w:ascii="Courier New" w:hAnsi="Courier New" w:cs="Courier New"/>
              </w:rPr>
            </w:pPr>
            <w:ins w:id="15810" w:author="Chandrasekhar" w:date="2019-11-27T13:50:00Z">
              <w:r>
                <w:rPr>
                  <w:rFonts w:ascii="Courier New" w:hAnsi="Courier New" w:cs="Courier New"/>
                </w:rPr>
                <w:t>CDF_CHAR</w:t>
              </w:r>
            </w:ins>
          </w:p>
        </w:tc>
        <w:tc>
          <w:tcPr>
            <w:tcW w:w="5402" w:type="dxa"/>
            <w:gridSpan w:val="4"/>
          </w:tcPr>
          <w:p w14:paraId="3761AFC5" w14:textId="77777777" w:rsidR="00F673B6" w:rsidRDefault="00F673B6" w:rsidP="00A63E04">
            <w:pPr>
              <w:pStyle w:val="BodytextJustified"/>
              <w:jc w:val="left"/>
              <w:rPr>
                <w:ins w:id="15811" w:author="Chandrasekhar" w:date="2019-11-27T13:50:00Z"/>
                <w:rFonts w:ascii="Courier New" w:hAnsi="Courier New" w:cs="Courier New"/>
              </w:rPr>
            </w:pPr>
            <w:ins w:id="15812"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6238C4A4" w14:textId="77777777" w:rsidTr="00A63E04">
        <w:trPr>
          <w:ins w:id="15813" w:author="Chandrasekhar" w:date="2019-11-27T13:50:00Z"/>
        </w:trPr>
        <w:tc>
          <w:tcPr>
            <w:tcW w:w="2365" w:type="dxa"/>
            <w:vAlign w:val="center"/>
          </w:tcPr>
          <w:p w14:paraId="6ECDEDF5" w14:textId="77777777" w:rsidR="00F673B6" w:rsidRDefault="00F673B6" w:rsidP="00A63E04">
            <w:pPr>
              <w:pStyle w:val="BodytextJustified"/>
              <w:jc w:val="left"/>
              <w:rPr>
                <w:ins w:id="15814" w:author="Chandrasekhar" w:date="2019-11-27T13:50:00Z"/>
                <w:rFonts w:ascii="Courier New" w:hAnsi="Courier New" w:cs="Courier New"/>
              </w:rPr>
            </w:pPr>
            <w:ins w:id="15815" w:author="Chandrasekhar" w:date="2019-11-27T13:50:00Z">
              <w:r>
                <w:rPr>
                  <w:rFonts w:ascii="Courier New" w:hAnsi="Courier New" w:cs="Courier New"/>
                </w:rPr>
                <w:t>DEPEND_1</w:t>
              </w:r>
            </w:ins>
          </w:p>
        </w:tc>
        <w:tc>
          <w:tcPr>
            <w:tcW w:w="1532" w:type="dxa"/>
          </w:tcPr>
          <w:p w14:paraId="6D2ED393" w14:textId="77777777" w:rsidR="00F673B6" w:rsidRDefault="00F673B6" w:rsidP="00A63E04">
            <w:pPr>
              <w:pStyle w:val="BodytextJustified"/>
              <w:jc w:val="left"/>
              <w:rPr>
                <w:ins w:id="15816" w:author="Chandrasekhar" w:date="2019-11-27T13:50:00Z"/>
                <w:rFonts w:ascii="Courier New" w:hAnsi="Courier New" w:cs="Courier New"/>
              </w:rPr>
            </w:pPr>
            <w:ins w:id="15817" w:author="Chandrasekhar" w:date="2019-11-27T13:50:00Z">
              <w:r>
                <w:rPr>
                  <w:rFonts w:ascii="Courier New" w:hAnsi="Courier New" w:cs="Courier New"/>
                </w:rPr>
                <w:t>CDF_CHAR</w:t>
              </w:r>
            </w:ins>
          </w:p>
        </w:tc>
        <w:tc>
          <w:tcPr>
            <w:tcW w:w="5402" w:type="dxa"/>
            <w:gridSpan w:val="4"/>
          </w:tcPr>
          <w:p w14:paraId="3877AD1B" w14:textId="77777777" w:rsidR="00F673B6" w:rsidRDefault="00F673B6" w:rsidP="00A63E04">
            <w:pPr>
              <w:pStyle w:val="BodytextJustified"/>
              <w:jc w:val="left"/>
              <w:rPr>
                <w:ins w:id="15818" w:author="Chandrasekhar" w:date="2019-11-27T13:50:00Z"/>
                <w:rFonts w:ascii="Courier New" w:hAnsi="Courier New" w:cs="Courier New"/>
              </w:rPr>
            </w:pPr>
            <w:ins w:id="15819"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_ELEVATION</w:t>
              </w:r>
            </w:ins>
          </w:p>
        </w:tc>
      </w:tr>
      <w:tr w:rsidR="00F673B6" w14:paraId="6F600BBD" w14:textId="77777777" w:rsidTr="00A63E04">
        <w:trPr>
          <w:ins w:id="15820" w:author="Chandrasekhar" w:date="2019-11-27T13:50:00Z"/>
        </w:trPr>
        <w:tc>
          <w:tcPr>
            <w:tcW w:w="2365" w:type="dxa"/>
            <w:vAlign w:val="center"/>
          </w:tcPr>
          <w:p w14:paraId="36DCADA2" w14:textId="77777777" w:rsidR="00F673B6" w:rsidRDefault="00F673B6" w:rsidP="00A63E04">
            <w:pPr>
              <w:pStyle w:val="BodytextJustified"/>
              <w:jc w:val="left"/>
              <w:rPr>
                <w:ins w:id="15821" w:author="Chandrasekhar" w:date="2019-11-27T13:50:00Z"/>
                <w:rFonts w:ascii="Courier New" w:hAnsi="Courier New" w:cs="Courier New"/>
              </w:rPr>
            </w:pPr>
            <w:ins w:id="15822" w:author="Chandrasekhar" w:date="2019-11-27T13:50:00Z">
              <w:r>
                <w:rPr>
                  <w:rFonts w:ascii="Courier New" w:hAnsi="Courier New" w:cs="Courier New"/>
                </w:rPr>
                <w:t>DEPEND_2</w:t>
              </w:r>
            </w:ins>
          </w:p>
        </w:tc>
        <w:tc>
          <w:tcPr>
            <w:tcW w:w="1532" w:type="dxa"/>
          </w:tcPr>
          <w:p w14:paraId="4AFDE276" w14:textId="77777777" w:rsidR="00F673B6" w:rsidRDefault="00F673B6" w:rsidP="00A63E04">
            <w:pPr>
              <w:pStyle w:val="BodytextJustified"/>
              <w:jc w:val="left"/>
              <w:rPr>
                <w:ins w:id="15823" w:author="Chandrasekhar" w:date="2019-11-27T13:50:00Z"/>
                <w:rFonts w:ascii="Courier New" w:hAnsi="Courier New" w:cs="Courier New"/>
              </w:rPr>
            </w:pPr>
            <w:ins w:id="15824" w:author="Chandrasekhar" w:date="2019-11-27T13:50:00Z">
              <w:r>
                <w:rPr>
                  <w:rFonts w:ascii="Courier New" w:hAnsi="Courier New" w:cs="Courier New"/>
                </w:rPr>
                <w:t>CDF_CHAR</w:t>
              </w:r>
            </w:ins>
          </w:p>
        </w:tc>
        <w:tc>
          <w:tcPr>
            <w:tcW w:w="5402" w:type="dxa"/>
            <w:gridSpan w:val="4"/>
          </w:tcPr>
          <w:p w14:paraId="08E5B511" w14:textId="77777777" w:rsidR="00F673B6" w:rsidRDefault="00F673B6" w:rsidP="00A63E04">
            <w:pPr>
              <w:pStyle w:val="BodytextJustified"/>
              <w:jc w:val="left"/>
              <w:rPr>
                <w:ins w:id="15825" w:author="Chandrasekhar" w:date="2019-11-27T13:50:00Z"/>
                <w:rFonts w:ascii="Courier New" w:hAnsi="Courier New" w:cs="Courier New"/>
              </w:rPr>
            </w:pPr>
            <w:ins w:id="15826"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_ENERGY</w:t>
              </w:r>
            </w:ins>
          </w:p>
        </w:tc>
      </w:tr>
      <w:tr w:rsidR="00F673B6" w14:paraId="6FE15E6E" w14:textId="77777777" w:rsidTr="00A63E04">
        <w:trPr>
          <w:ins w:id="15827" w:author="Chandrasekhar" w:date="2019-11-27T13:50:00Z"/>
        </w:trPr>
        <w:tc>
          <w:tcPr>
            <w:tcW w:w="2365" w:type="dxa"/>
            <w:vAlign w:val="center"/>
          </w:tcPr>
          <w:p w14:paraId="52AF4533" w14:textId="77777777" w:rsidR="00F673B6" w:rsidRDefault="00F673B6" w:rsidP="00A63E04">
            <w:pPr>
              <w:pStyle w:val="BodytextJustified"/>
              <w:jc w:val="left"/>
              <w:rPr>
                <w:ins w:id="15828" w:author="Chandrasekhar" w:date="2019-11-27T13:50:00Z"/>
                <w:rFonts w:ascii="Courier New" w:hAnsi="Courier New" w:cs="Courier New"/>
              </w:rPr>
            </w:pPr>
            <w:ins w:id="15829" w:author="Chandrasekhar" w:date="2019-11-27T13:50:00Z">
              <w:r>
                <w:rPr>
                  <w:rFonts w:ascii="Courier New" w:hAnsi="Courier New" w:cs="Courier New"/>
                </w:rPr>
                <w:t>DEPEND_3</w:t>
              </w:r>
            </w:ins>
          </w:p>
        </w:tc>
        <w:tc>
          <w:tcPr>
            <w:tcW w:w="1532" w:type="dxa"/>
          </w:tcPr>
          <w:p w14:paraId="28FE92F7" w14:textId="77777777" w:rsidR="00F673B6" w:rsidRDefault="00F673B6" w:rsidP="00A63E04">
            <w:pPr>
              <w:pStyle w:val="BodytextJustified"/>
              <w:jc w:val="left"/>
              <w:rPr>
                <w:ins w:id="15830" w:author="Chandrasekhar" w:date="2019-11-27T13:50:00Z"/>
                <w:rFonts w:ascii="Courier New" w:hAnsi="Courier New" w:cs="Courier New"/>
              </w:rPr>
            </w:pPr>
            <w:ins w:id="15831" w:author="Chandrasekhar" w:date="2019-11-27T13:50:00Z">
              <w:r>
                <w:rPr>
                  <w:rFonts w:ascii="Courier New" w:hAnsi="Courier New" w:cs="Courier New"/>
                </w:rPr>
                <w:t>CDF_CHAR</w:t>
              </w:r>
            </w:ins>
          </w:p>
        </w:tc>
        <w:tc>
          <w:tcPr>
            <w:tcW w:w="5402" w:type="dxa"/>
            <w:gridSpan w:val="4"/>
          </w:tcPr>
          <w:p w14:paraId="4958D49D" w14:textId="77777777" w:rsidR="00F673B6" w:rsidRDefault="00F673B6" w:rsidP="00A63E04">
            <w:pPr>
              <w:pStyle w:val="BodytextJustified"/>
              <w:jc w:val="left"/>
              <w:rPr>
                <w:ins w:id="15832" w:author="Chandrasekhar" w:date="2019-11-27T13:50:00Z"/>
                <w:rFonts w:ascii="Courier New" w:hAnsi="Courier New" w:cs="Courier New"/>
              </w:rPr>
            </w:pPr>
            <w:ins w:id="15833"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ins>
          </w:p>
        </w:tc>
      </w:tr>
      <w:tr w:rsidR="00F673B6" w14:paraId="78E56FD6" w14:textId="77777777" w:rsidTr="00A63E04">
        <w:trPr>
          <w:ins w:id="15834" w:author="Chandrasekhar" w:date="2019-11-27T13:50:00Z"/>
        </w:trPr>
        <w:tc>
          <w:tcPr>
            <w:tcW w:w="2365" w:type="dxa"/>
            <w:vAlign w:val="center"/>
          </w:tcPr>
          <w:p w14:paraId="33F0822C" w14:textId="77777777" w:rsidR="00F673B6" w:rsidRDefault="00F673B6" w:rsidP="00A63E04">
            <w:pPr>
              <w:pStyle w:val="BodytextJustified"/>
              <w:jc w:val="left"/>
              <w:rPr>
                <w:ins w:id="15835" w:author="Chandrasekhar" w:date="2019-11-27T13:50:00Z"/>
                <w:rFonts w:ascii="Courier New" w:hAnsi="Courier New" w:cs="Courier New"/>
              </w:rPr>
            </w:pPr>
            <w:ins w:id="15836" w:author="Chandrasekhar" w:date="2019-11-27T13:50:00Z">
              <w:r>
                <w:rPr>
                  <w:rFonts w:ascii="Courier New" w:hAnsi="Courier New" w:cs="Courier New"/>
                </w:rPr>
                <w:t>COORDINATE_SYSTEM</w:t>
              </w:r>
            </w:ins>
          </w:p>
        </w:tc>
        <w:tc>
          <w:tcPr>
            <w:tcW w:w="1532" w:type="dxa"/>
          </w:tcPr>
          <w:p w14:paraId="2CBE8E27" w14:textId="77777777" w:rsidR="00F673B6" w:rsidRDefault="00F673B6" w:rsidP="00A63E04">
            <w:pPr>
              <w:pStyle w:val="BodytextJustified"/>
              <w:jc w:val="left"/>
              <w:rPr>
                <w:ins w:id="15837" w:author="Chandrasekhar" w:date="2019-11-27T13:50:00Z"/>
                <w:rFonts w:ascii="Courier New" w:hAnsi="Courier New" w:cs="Courier New"/>
              </w:rPr>
            </w:pPr>
            <w:ins w:id="15838" w:author="Chandrasekhar" w:date="2019-11-27T13:50:00Z">
              <w:r>
                <w:rPr>
                  <w:rFonts w:ascii="Courier New" w:hAnsi="Courier New" w:cs="Courier New"/>
                </w:rPr>
                <w:t>CDF_CHAR</w:t>
              </w:r>
            </w:ins>
          </w:p>
        </w:tc>
        <w:tc>
          <w:tcPr>
            <w:tcW w:w="5402" w:type="dxa"/>
            <w:gridSpan w:val="4"/>
          </w:tcPr>
          <w:p w14:paraId="2560428A" w14:textId="77777777" w:rsidR="00F673B6" w:rsidRPr="008B5902" w:rsidRDefault="00F673B6" w:rsidP="00A63E04">
            <w:pPr>
              <w:pStyle w:val="BodytextJustified"/>
              <w:jc w:val="left"/>
              <w:rPr>
                <w:ins w:id="15839" w:author="Chandrasekhar" w:date="2019-11-27T13:50:00Z"/>
                <w:rFonts w:ascii="Courier New" w:hAnsi="Courier New" w:cs="Courier New"/>
              </w:rPr>
            </w:pPr>
            <w:ins w:id="15840" w:author="Chandrasekhar" w:date="2019-11-27T13:50:00Z">
              <w:r>
                <w:rPr>
                  <w:rFonts w:ascii="Courier New" w:hAnsi="Courier New" w:cs="Courier New"/>
                </w:rPr>
                <w:t>Solar Ecliptic</w:t>
              </w:r>
            </w:ins>
          </w:p>
        </w:tc>
      </w:tr>
      <w:tr w:rsidR="00F673B6" w14:paraId="7A9302AF" w14:textId="77777777" w:rsidTr="00A63E04">
        <w:trPr>
          <w:ins w:id="15841" w:author="Chandrasekhar" w:date="2019-11-27T13:50:00Z"/>
        </w:trPr>
        <w:tc>
          <w:tcPr>
            <w:tcW w:w="2365" w:type="dxa"/>
            <w:vAlign w:val="center"/>
          </w:tcPr>
          <w:p w14:paraId="15005E6E" w14:textId="77777777" w:rsidR="00F673B6" w:rsidRDefault="00F673B6" w:rsidP="00A63E04">
            <w:pPr>
              <w:pStyle w:val="BodytextJustified"/>
              <w:jc w:val="left"/>
              <w:rPr>
                <w:ins w:id="15842" w:author="Chandrasekhar" w:date="2019-11-27T13:50:00Z"/>
                <w:rFonts w:ascii="Courier New" w:hAnsi="Courier New" w:cs="Courier New"/>
              </w:rPr>
            </w:pPr>
            <w:ins w:id="15843" w:author="Chandrasekhar" w:date="2019-11-27T13:50:00Z">
              <w:r>
                <w:rPr>
                  <w:rFonts w:ascii="Courier New" w:hAnsi="Courier New" w:cs="Courier New"/>
                </w:rPr>
                <w:t>VAR_TYPE</w:t>
              </w:r>
            </w:ins>
          </w:p>
        </w:tc>
        <w:tc>
          <w:tcPr>
            <w:tcW w:w="1532" w:type="dxa"/>
          </w:tcPr>
          <w:p w14:paraId="4A3354D6" w14:textId="77777777" w:rsidR="00F673B6" w:rsidRDefault="00F673B6" w:rsidP="00A63E04">
            <w:pPr>
              <w:pStyle w:val="BodytextJustified"/>
              <w:jc w:val="left"/>
              <w:rPr>
                <w:ins w:id="15844" w:author="Chandrasekhar" w:date="2019-11-27T13:50:00Z"/>
                <w:rFonts w:ascii="Courier New" w:hAnsi="Courier New" w:cs="Courier New"/>
              </w:rPr>
            </w:pPr>
            <w:ins w:id="15845" w:author="Chandrasekhar" w:date="2019-11-27T13:50:00Z">
              <w:r>
                <w:rPr>
                  <w:rFonts w:ascii="Courier New" w:hAnsi="Courier New" w:cs="Courier New"/>
                </w:rPr>
                <w:t>CDF_CHAR</w:t>
              </w:r>
            </w:ins>
          </w:p>
        </w:tc>
        <w:tc>
          <w:tcPr>
            <w:tcW w:w="5402" w:type="dxa"/>
            <w:gridSpan w:val="4"/>
          </w:tcPr>
          <w:p w14:paraId="2E4A7C65" w14:textId="77777777" w:rsidR="00F673B6" w:rsidRDefault="00F673B6" w:rsidP="00A63E04">
            <w:pPr>
              <w:pStyle w:val="BodytextJustified"/>
              <w:jc w:val="left"/>
              <w:rPr>
                <w:ins w:id="15846" w:author="Chandrasekhar" w:date="2019-11-27T13:50:00Z"/>
                <w:rFonts w:ascii="Courier New" w:hAnsi="Courier New" w:cs="Courier New"/>
              </w:rPr>
            </w:pPr>
            <w:ins w:id="15847" w:author="Chandrasekhar" w:date="2019-11-27T13:50:00Z">
              <w:r>
                <w:rPr>
                  <w:rFonts w:ascii="Courier New" w:hAnsi="Courier New" w:cs="Courier New"/>
                </w:rPr>
                <w:t xml:space="preserve"> data</w:t>
              </w:r>
            </w:ins>
          </w:p>
        </w:tc>
      </w:tr>
    </w:tbl>
    <w:p w14:paraId="74DAE52A" w14:textId="77777777" w:rsidR="00F673B6" w:rsidRDefault="00F673B6" w:rsidP="00F673B6">
      <w:pPr>
        <w:rPr>
          <w:ins w:id="15848"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3B83DD6" w14:textId="77777777" w:rsidTr="00A63E04">
        <w:trPr>
          <w:ins w:id="15849" w:author="Chandrasekhar" w:date="2019-11-27T13:50:00Z"/>
        </w:trPr>
        <w:tc>
          <w:tcPr>
            <w:tcW w:w="2377" w:type="dxa"/>
            <w:shd w:val="clear" w:color="auto" w:fill="CCFFFF"/>
            <w:vAlign w:val="center"/>
          </w:tcPr>
          <w:p w14:paraId="0C966430" w14:textId="77777777" w:rsidR="00F673B6" w:rsidRPr="00EB2272" w:rsidRDefault="00F673B6" w:rsidP="00A63E04">
            <w:pPr>
              <w:pStyle w:val="BodytextJustified"/>
              <w:jc w:val="left"/>
              <w:rPr>
                <w:ins w:id="15850" w:author="Chandrasekhar" w:date="2019-11-27T13:50:00Z"/>
                <w:rFonts w:ascii="Courier New" w:hAnsi="Courier New" w:cs="Courier New"/>
                <w:b/>
              </w:rPr>
            </w:pPr>
            <w:ins w:id="15851" w:author="Chandrasekhar" w:date="2019-11-27T13:50:00Z">
              <w:r w:rsidRPr="00EB2272">
                <w:rPr>
                  <w:rFonts w:ascii="Courier New" w:hAnsi="Courier New" w:cs="Courier New"/>
                  <w:b/>
                </w:rPr>
                <w:t>Variable_Name</w:t>
              </w:r>
            </w:ins>
          </w:p>
        </w:tc>
        <w:tc>
          <w:tcPr>
            <w:tcW w:w="1530" w:type="dxa"/>
            <w:shd w:val="clear" w:color="auto" w:fill="CCFFFF"/>
            <w:vAlign w:val="center"/>
          </w:tcPr>
          <w:p w14:paraId="008E3685" w14:textId="77777777" w:rsidR="00F673B6" w:rsidRPr="00EB2272" w:rsidRDefault="00F673B6" w:rsidP="00A63E04">
            <w:pPr>
              <w:pStyle w:val="BodytextJustified"/>
              <w:jc w:val="left"/>
              <w:rPr>
                <w:ins w:id="15852" w:author="Chandrasekhar" w:date="2019-11-27T13:50:00Z"/>
                <w:rFonts w:ascii="Courier New" w:hAnsi="Courier New" w:cs="Courier New"/>
                <w:b/>
              </w:rPr>
            </w:pPr>
            <w:ins w:id="15853" w:author="Chandrasekhar" w:date="2019-11-27T13:50:00Z">
              <w:r w:rsidRPr="00EB2272">
                <w:rPr>
                  <w:rFonts w:ascii="Courier New" w:hAnsi="Courier New" w:cs="Courier New"/>
                  <w:b/>
                </w:rPr>
                <w:t>Data_type</w:t>
              </w:r>
            </w:ins>
          </w:p>
        </w:tc>
        <w:tc>
          <w:tcPr>
            <w:tcW w:w="1323" w:type="dxa"/>
            <w:shd w:val="clear" w:color="auto" w:fill="CCFFFF"/>
            <w:vAlign w:val="center"/>
          </w:tcPr>
          <w:p w14:paraId="6ACE3ED1" w14:textId="77777777" w:rsidR="00F673B6" w:rsidRPr="00EB2272" w:rsidRDefault="00F673B6" w:rsidP="00A63E04">
            <w:pPr>
              <w:pStyle w:val="BodytextJustified"/>
              <w:jc w:val="left"/>
              <w:rPr>
                <w:ins w:id="15854" w:author="Chandrasekhar" w:date="2019-11-27T13:50:00Z"/>
                <w:rFonts w:ascii="Courier New" w:hAnsi="Courier New" w:cs="Courier New"/>
                <w:b/>
              </w:rPr>
            </w:pPr>
            <w:ins w:id="15855" w:author="Chandrasekhar" w:date="2019-11-27T13:50:00Z">
              <w:r w:rsidRPr="00EB2272">
                <w:rPr>
                  <w:rFonts w:ascii="Courier New" w:hAnsi="Courier New" w:cs="Courier New"/>
                  <w:b/>
                </w:rPr>
                <w:t>DIMS</w:t>
              </w:r>
            </w:ins>
          </w:p>
        </w:tc>
        <w:tc>
          <w:tcPr>
            <w:tcW w:w="1372" w:type="dxa"/>
            <w:shd w:val="clear" w:color="auto" w:fill="CCFFFF"/>
            <w:vAlign w:val="center"/>
          </w:tcPr>
          <w:p w14:paraId="054CC21B" w14:textId="77777777" w:rsidR="00F673B6" w:rsidRPr="00EB2272" w:rsidRDefault="00F673B6" w:rsidP="00A63E04">
            <w:pPr>
              <w:pStyle w:val="BodytextJustified"/>
              <w:jc w:val="left"/>
              <w:rPr>
                <w:ins w:id="15856" w:author="Chandrasekhar" w:date="2019-11-27T13:50:00Z"/>
                <w:rFonts w:ascii="Courier New" w:hAnsi="Courier New" w:cs="Courier New"/>
                <w:b/>
              </w:rPr>
            </w:pPr>
            <w:ins w:id="15857" w:author="Chandrasekhar" w:date="2019-11-27T13:50:00Z">
              <w:r w:rsidRPr="00EB2272">
                <w:rPr>
                  <w:rFonts w:ascii="Courier New" w:hAnsi="Courier New" w:cs="Courier New"/>
                  <w:b/>
                </w:rPr>
                <w:t>SIZES</w:t>
              </w:r>
            </w:ins>
          </w:p>
        </w:tc>
        <w:tc>
          <w:tcPr>
            <w:tcW w:w="1348" w:type="dxa"/>
            <w:shd w:val="clear" w:color="auto" w:fill="CCFFFF"/>
            <w:vAlign w:val="center"/>
          </w:tcPr>
          <w:p w14:paraId="6CBF2D4B" w14:textId="77777777" w:rsidR="00F673B6" w:rsidRPr="00EB2272" w:rsidRDefault="00F673B6" w:rsidP="00A63E04">
            <w:pPr>
              <w:pStyle w:val="BodytextJustified"/>
              <w:jc w:val="left"/>
              <w:rPr>
                <w:ins w:id="15858" w:author="Chandrasekhar" w:date="2019-11-27T13:50:00Z"/>
                <w:rFonts w:ascii="Courier New" w:hAnsi="Courier New" w:cs="Courier New"/>
                <w:b/>
              </w:rPr>
            </w:pPr>
            <w:ins w:id="15859" w:author="Chandrasekhar" w:date="2019-11-27T13:50:00Z">
              <w:r w:rsidRPr="00EB2272">
                <w:rPr>
                  <w:rFonts w:ascii="Courier New" w:hAnsi="Courier New" w:cs="Courier New"/>
                  <w:b/>
                </w:rPr>
                <w:t>R_VARY</w:t>
              </w:r>
            </w:ins>
          </w:p>
        </w:tc>
        <w:tc>
          <w:tcPr>
            <w:tcW w:w="1349" w:type="dxa"/>
            <w:shd w:val="clear" w:color="auto" w:fill="CCFFFF"/>
            <w:vAlign w:val="center"/>
          </w:tcPr>
          <w:p w14:paraId="7D398BE1" w14:textId="77777777" w:rsidR="00F673B6" w:rsidRPr="00EB2272" w:rsidRDefault="00F673B6" w:rsidP="00A63E04">
            <w:pPr>
              <w:pStyle w:val="BodytextJustified"/>
              <w:jc w:val="left"/>
              <w:rPr>
                <w:ins w:id="15860" w:author="Chandrasekhar" w:date="2019-11-27T13:50:00Z"/>
                <w:rFonts w:ascii="Courier New" w:hAnsi="Courier New" w:cs="Courier New"/>
                <w:b/>
              </w:rPr>
            </w:pPr>
            <w:ins w:id="15861" w:author="Chandrasekhar" w:date="2019-11-27T13:50:00Z">
              <w:r w:rsidRPr="00EB2272">
                <w:rPr>
                  <w:rFonts w:ascii="Courier New" w:hAnsi="Courier New" w:cs="Courier New"/>
                  <w:b/>
                </w:rPr>
                <w:t>D_VARY</w:t>
              </w:r>
            </w:ins>
          </w:p>
        </w:tc>
      </w:tr>
      <w:tr w:rsidR="00F673B6" w14:paraId="3479A1FF" w14:textId="77777777" w:rsidTr="00A63E04">
        <w:trPr>
          <w:ins w:id="15862" w:author="Chandrasekhar" w:date="2019-11-27T13:50:00Z"/>
        </w:trPr>
        <w:tc>
          <w:tcPr>
            <w:tcW w:w="2377" w:type="dxa"/>
            <w:vAlign w:val="center"/>
          </w:tcPr>
          <w:p w14:paraId="6E290166" w14:textId="77777777" w:rsidR="00F673B6" w:rsidRPr="00CE5BCF" w:rsidRDefault="00F673B6" w:rsidP="00A63E04">
            <w:pPr>
              <w:pStyle w:val="BodytextJustified"/>
              <w:jc w:val="left"/>
              <w:rPr>
                <w:ins w:id="15863" w:author="Chandrasekhar" w:date="2019-11-27T13:50:00Z"/>
                <w:rFonts w:ascii="Courier New" w:hAnsi="Courier New" w:cs="Courier New"/>
              </w:rPr>
            </w:pPr>
            <w:ins w:id="15864" w:author="Chandrasekhar" w:date="2019-11-27T13:50:00Z">
              <w:r>
                <w:rPr>
                  <w:rFonts w:ascii="Courier New" w:hAnsi="Courier New" w:cs="Courier New"/>
                </w:rPr>
                <w:t>QUALITY_FLAG</w:t>
              </w:r>
            </w:ins>
          </w:p>
        </w:tc>
        <w:tc>
          <w:tcPr>
            <w:tcW w:w="1530" w:type="dxa"/>
            <w:vAlign w:val="center"/>
          </w:tcPr>
          <w:p w14:paraId="36278AE9" w14:textId="77777777" w:rsidR="00F673B6" w:rsidRPr="00EB2272" w:rsidRDefault="00F673B6" w:rsidP="00A63E04">
            <w:pPr>
              <w:pStyle w:val="BodytextJustified"/>
              <w:jc w:val="left"/>
              <w:rPr>
                <w:ins w:id="15865" w:author="Chandrasekhar" w:date="2019-11-27T13:50:00Z"/>
                <w:rFonts w:ascii="Courier New" w:hAnsi="Courier New" w:cs="Courier New"/>
                <w:b/>
              </w:rPr>
            </w:pPr>
            <w:ins w:id="15866" w:author="Chandrasekhar" w:date="2019-11-27T13:50:00Z">
              <w:r>
                <w:rPr>
                  <w:rFonts w:ascii="Courier New" w:hAnsi="Courier New" w:cs="Courier New"/>
                </w:rPr>
                <w:t>CDF_UINT1</w:t>
              </w:r>
            </w:ins>
          </w:p>
        </w:tc>
        <w:tc>
          <w:tcPr>
            <w:tcW w:w="1323" w:type="dxa"/>
            <w:vAlign w:val="center"/>
          </w:tcPr>
          <w:p w14:paraId="2608D301" w14:textId="77777777" w:rsidR="00F673B6" w:rsidRPr="00EB2272" w:rsidRDefault="00F673B6" w:rsidP="00A63E04">
            <w:pPr>
              <w:pStyle w:val="BodytextJustified"/>
              <w:jc w:val="left"/>
              <w:rPr>
                <w:ins w:id="15867" w:author="Chandrasekhar" w:date="2019-11-27T13:50:00Z"/>
                <w:rFonts w:ascii="Courier New" w:hAnsi="Courier New" w:cs="Courier New"/>
                <w:b/>
              </w:rPr>
            </w:pPr>
            <w:ins w:id="15868" w:author="Chandrasekhar" w:date="2019-11-27T13:50:00Z">
              <w:r>
                <w:rPr>
                  <w:rFonts w:ascii="Courier New" w:hAnsi="Courier New" w:cs="Courier New"/>
                </w:rPr>
                <w:t>1</w:t>
              </w:r>
            </w:ins>
          </w:p>
        </w:tc>
        <w:tc>
          <w:tcPr>
            <w:tcW w:w="1372" w:type="dxa"/>
            <w:vAlign w:val="center"/>
          </w:tcPr>
          <w:p w14:paraId="3B939658" w14:textId="77777777" w:rsidR="00F673B6" w:rsidRPr="00EB2272" w:rsidRDefault="00F673B6" w:rsidP="00A63E04">
            <w:pPr>
              <w:pStyle w:val="BodytextJustified"/>
              <w:jc w:val="left"/>
              <w:rPr>
                <w:ins w:id="15869" w:author="Chandrasekhar" w:date="2019-11-27T13:50:00Z"/>
                <w:rFonts w:ascii="Courier New" w:hAnsi="Courier New" w:cs="Courier New"/>
                <w:b/>
              </w:rPr>
            </w:pPr>
            <w:ins w:id="15870" w:author="Chandrasekhar" w:date="2019-11-27T13:50:00Z">
              <w:r>
                <w:rPr>
                  <w:rFonts w:ascii="Courier New" w:hAnsi="Courier New" w:cs="Courier New"/>
                </w:rPr>
                <w:t>1</w:t>
              </w:r>
            </w:ins>
          </w:p>
        </w:tc>
        <w:tc>
          <w:tcPr>
            <w:tcW w:w="1348" w:type="dxa"/>
            <w:vAlign w:val="center"/>
          </w:tcPr>
          <w:p w14:paraId="27FB84AA" w14:textId="77777777" w:rsidR="00F673B6" w:rsidRPr="00EB2272" w:rsidRDefault="00F673B6" w:rsidP="00A63E04">
            <w:pPr>
              <w:pStyle w:val="BodytextJustified"/>
              <w:jc w:val="left"/>
              <w:rPr>
                <w:ins w:id="15871" w:author="Chandrasekhar" w:date="2019-11-27T13:50:00Z"/>
                <w:rFonts w:ascii="Courier New" w:hAnsi="Courier New" w:cs="Courier New"/>
                <w:b/>
              </w:rPr>
            </w:pPr>
            <w:ins w:id="15872" w:author="Chandrasekhar" w:date="2019-11-27T13:50:00Z">
              <w:r>
                <w:rPr>
                  <w:rFonts w:ascii="Courier New" w:hAnsi="Courier New" w:cs="Courier New"/>
                </w:rPr>
                <w:t>T</w:t>
              </w:r>
            </w:ins>
          </w:p>
        </w:tc>
        <w:tc>
          <w:tcPr>
            <w:tcW w:w="1349" w:type="dxa"/>
            <w:vAlign w:val="center"/>
          </w:tcPr>
          <w:p w14:paraId="771D274D" w14:textId="77777777" w:rsidR="00F673B6" w:rsidRPr="00EB2272" w:rsidRDefault="00F673B6" w:rsidP="00A63E04">
            <w:pPr>
              <w:pStyle w:val="BodytextJustified"/>
              <w:jc w:val="left"/>
              <w:rPr>
                <w:ins w:id="15873" w:author="Chandrasekhar" w:date="2019-11-27T13:50:00Z"/>
                <w:rFonts w:ascii="Courier New" w:hAnsi="Courier New" w:cs="Courier New"/>
                <w:b/>
              </w:rPr>
            </w:pPr>
            <w:ins w:id="15874" w:author="Chandrasekhar" w:date="2019-11-27T13:50:00Z">
              <w:r>
                <w:rPr>
                  <w:rFonts w:ascii="Courier New" w:hAnsi="Courier New" w:cs="Courier New"/>
                </w:rPr>
                <w:t>F</w:t>
              </w:r>
            </w:ins>
          </w:p>
        </w:tc>
      </w:tr>
      <w:tr w:rsidR="00F673B6" w14:paraId="462B452D" w14:textId="77777777" w:rsidTr="00A63E04">
        <w:trPr>
          <w:ins w:id="15875" w:author="Chandrasekhar" w:date="2019-11-27T13:50:00Z"/>
        </w:trPr>
        <w:tc>
          <w:tcPr>
            <w:tcW w:w="2377" w:type="dxa"/>
            <w:shd w:val="clear" w:color="auto" w:fill="CCFFFF"/>
            <w:vAlign w:val="center"/>
          </w:tcPr>
          <w:p w14:paraId="39487234" w14:textId="77777777" w:rsidR="00F673B6" w:rsidRPr="00EB2272" w:rsidRDefault="00F673B6" w:rsidP="00A63E04">
            <w:pPr>
              <w:pStyle w:val="BodytextJustified"/>
              <w:jc w:val="left"/>
              <w:rPr>
                <w:ins w:id="15876" w:author="Chandrasekhar" w:date="2019-11-27T13:50:00Z"/>
                <w:rFonts w:ascii="Courier New" w:hAnsi="Courier New" w:cs="Courier New"/>
                <w:b/>
              </w:rPr>
            </w:pPr>
            <w:ins w:id="15877" w:author="Chandrasekhar" w:date="2019-11-27T13:50:00Z">
              <w:r w:rsidRPr="00EB2272">
                <w:rPr>
                  <w:rFonts w:ascii="Courier New" w:hAnsi="Courier New" w:cs="Courier New"/>
                  <w:b/>
                </w:rPr>
                <w:t>Attribute Name</w:t>
              </w:r>
            </w:ins>
          </w:p>
        </w:tc>
        <w:tc>
          <w:tcPr>
            <w:tcW w:w="1530" w:type="dxa"/>
            <w:shd w:val="clear" w:color="auto" w:fill="CCFFFF"/>
            <w:vAlign w:val="center"/>
          </w:tcPr>
          <w:p w14:paraId="2B520211" w14:textId="77777777" w:rsidR="00F673B6" w:rsidRPr="00EB2272" w:rsidRDefault="00F673B6" w:rsidP="00A63E04">
            <w:pPr>
              <w:pStyle w:val="BodytextJustified"/>
              <w:jc w:val="left"/>
              <w:rPr>
                <w:ins w:id="15878" w:author="Chandrasekhar" w:date="2019-11-27T13:50:00Z"/>
                <w:rFonts w:ascii="Courier New" w:hAnsi="Courier New" w:cs="Courier New"/>
                <w:b/>
              </w:rPr>
            </w:pPr>
            <w:ins w:id="15879"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4262377" w14:textId="77777777" w:rsidR="00F673B6" w:rsidRPr="00EB2272" w:rsidRDefault="00F673B6" w:rsidP="00A63E04">
            <w:pPr>
              <w:pStyle w:val="BodytextJustified"/>
              <w:jc w:val="left"/>
              <w:rPr>
                <w:ins w:id="15880" w:author="Chandrasekhar" w:date="2019-11-27T13:50:00Z"/>
                <w:rFonts w:ascii="Courier New" w:hAnsi="Courier New" w:cs="Courier New"/>
                <w:b/>
              </w:rPr>
            </w:pPr>
            <w:ins w:id="15881" w:author="Chandrasekhar" w:date="2019-11-27T13:50:00Z">
              <w:r w:rsidRPr="00EB2272">
                <w:rPr>
                  <w:rFonts w:ascii="Courier New" w:hAnsi="Courier New" w:cs="Courier New"/>
                  <w:b/>
                </w:rPr>
                <w:t>Value</w:t>
              </w:r>
            </w:ins>
          </w:p>
        </w:tc>
      </w:tr>
      <w:tr w:rsidR="00F673B6" w14:paraId="7D428E67" w14:textId="77777777" w:rsidTr="00A63E04">
        <w:trPr>
          <w:ins w:id="15882" w:author="Chandrasekhar" w:date="2019-11-27T13:50:00Z"/>
        </w:trPr>
        <w:tc>
          <w:tcPr>
            <w:tcW w:w="2377" w:type="dxa"/>
            <w:vAlign w:val="center"/>
          </w:tcPr>
          <w:p w14:paraId="0509AAFD" w14:textId="77777777" w:rsidR="00F673B6" w:rsidRDefault="00F673B6" w:rsidP="00A63E04">
            <w:pPr>
              <w:pStyle w:val="BodytextJustified"/>
              <w:jc w:val="left"/>
              <w:rPr>
                <w:ins w:id="15883" w:author="Chandrasekhar" w:date="2019-11-27T13:50:00Z"/>
                <w:rFonts w:ascii="Courier New" w:hAnsi="Courier New" w:cs="Courier New"/>
              </w:rPr>
            </w:pPr>
            <w:ins w:id="15884" w:author="Chandrasekhar" w:date="2019-11-27T13:50:00Z">
              <w:r>
                <w:rPr>
                  <w:rFonts w:ascii="Courier New" w:hAnsi="Courier New" w:cs="Courier New"/>
                </w:rPr>
                <w:t>FIELDNAM</w:t>
              </w:r>
            </w:ins>
          </w:p>
        </w:tc>
        <w:tc>
          <w:tcPr>
            <w:tcW w:w="1530" w:type="dxa"/>
            <w:vAlign w:val="center"/>
          </w:tcPr>
          <w:p w14:paraId="5EF16501" w14:textId="77777777" w:rsidR="00F673B6" w:rsidRDefault="00F673B6" w:rsidP="00A63E04">
            <w:pPr>
              <w:pStyle w:val="BodytextJustified"/>
              <w:jc w:val="left"/>
              <w:rPr>
                <w:ins w:id="15885" w:author="Chandrasekhar" w:date="2019-11-27T13:50:00Z"/>
                <w:rFonts w:ascii="Courier New" w:hAnsi="Courier New" w:cs="Courier New"/>
              </w:rPr>
            </w:pPr>
            <w:ins w:id="15886" w:author="Chandrasekhar" w:date="2019-11-27T13:50:00Z">
              <w:r>
                <w:rPr>
                  <w:rFonts w:ascii="Courier New" w:hAnsi="Courier New" w:cs="Courier New"/>
                </w:rPr>
                <w:t>CDF_CHAR</w:t>
              </w:r>
            </w:ins>
          </w:p>
        </w:tc>
        <w:tc>
          <w:tcPr>
            <w:tcW w:w="5392" w:type="dxa"/>
            <w:gridSpan w:val="4"/>
            <w:vAlign w:val="center"/>
          </w:tcPr>
          <w:p w14:paraId="6DBCC0EF" w14:textId="77777777" w:rsidR="00F673B6" w:rsidRDefault="00F673B6" w:rsidP="00A63E04">
            <w:pPr>
              <w:pStyle w:val="BodytextJustified"/>
              <w:jc w:val="left"/>
              <w:rPr>
                <w:ins w:id="15887" w:author="Chandrasekhar" w:date="2019-11-27T13:50:00Z"/>
                <w:rFonts w:ascii="Courier New" w:hAnsi="Courier New" w:cs="Courier New"/>
              </w:rPr>
            </w:pPr>
            <w:ins w:id="15888" w:author="Chandrasekhar" w:date="2019-11-27T13:50:00Z">
              <w:r>
                <w:rPr>
                  <w:rFonts w:ascii="Courier New" w:hAnsi="Courier New" w:cs="Courier New"/>
                </w:rPr>
                <w:t>EAS[12] Data Quality</w:t>
              </w:r>
            </w:ins>
          </w:p>
        </w:tc>
      </w:tr>
      <w:tr w:rsidR="00F673B6" w14:paraId="7EB25E41" w14:textId="77777777" w:rsidTr="00A63E04">
        <w:trPr>
          <w:ins w:id="15889" w:author="Chandrasekhar" w:date="2019-11-27T13:50:00Z"/>
        </w:trPr>
        <w:tc>
          <w:tcPr>
            <w:tcW w:w="2377" w:type="dxa"/>
            <w:vAlign w:val="center"/>
          </w:tcPr>
          <w:p w14:paraId="7D5DEFBD" w14:textId="77777777" w:rsidR="00F673B6" w:rsidRDefault="00F673B6" w:rsidP="00A63E04">
            <w:pPr>
              <w:pStyle w:val="BodytextJustified"/>
              <w:jc w:val="left"/>
              <w:rPr>
                <w:ins w:id="15890" w:author="Chandrasekhar" w:date="2019-11-27T13:50:00Z"/>
                <w:rFonts w:ascii="Courier New" w:hAnsi="Courier New" w:cs="Courier New"/>
              </w:rPr>
            </w:pPr>
            <w:ins w:id="15891" w:author="Chandrasekhar" w:date="2019-11-27T13:50:00Z">
              <w:r>
                <w:rPr>
                  <w:rFonts w:ascii="Courier New" w:hAnsi="Courier New" w:cs="Courier New"/>
                </w:rPr>
                <w:t>CATDESC</w:t>
              </w:r>
            </w:ins>
          </w:p>
        </w:tc>
        <w:tc>
          <w:tcPr>
            <w:tcW w:w="1530" w:type="dxa"/>
          </w:tcPr>
          <w:p w14:paraId="17C31C46" w14:textId="77777777" w:rsidR="00F673B6" w:rsidRDefault="00F673B6" w:rsidP="00A63E04">
            <w:pPr>
              <w:pStyle w:val="BodytextJustified"/>
              <w:jc w:val="left"/>
              <w:rPr>
                <w:ins w:id="15892" w:author="Chandrasekhar" w:date="2019-11-27T13:50:00Z"/>
                <w:rFonts w:ascii="Courier New" w:hAnsi="Courier New" w:cs="Courier New"/>
              </w:rPr>
            </w:pPr>
            <w:ins w:id="15893" w:author="Chandrasekhar" w:date="2019-11-27T13:50:00Z">
              <w:r w:rsidRPr="00B74133">
                <w:rPr>
                  <w:rFonts w:ascii="Courier New" w:hAnsi="Courier New" w:cs="Courier New"/>
                </w:rPr>
                <w:t>CDF_CHAR</w:t>
              </w:r>
            </w:ins>
          </w:p>
        </w:tc>
        <w:tc>
          <w:tcPr>
            <w:tcW w:w="5392" w:type="dxa"/>
            <w:gridSpan w:val="4"/>
          </w:tcPr>
          <w:p w14:paraId="33207196" w14:textId="77777777" w:rsidR="00F673B6" w:rsidRDefault="00F673B6" w:rsidP="00A63E04">
            <w:pPr>
              <w:pStyle w:val="BodytextJustified"/>
              <w:jc w:val="left"/>
              <w:rPr>
                <w:ins w:id="15894" w:author="Chandrasekhar" w:date="2019-11-27T13:50:00Z"/>
                <w:rFonts w:ascii="Courier New" w:hAnsi="Courier New" w:cs="Courier New"/>
              </w:rPr>
            </w:pPr>
            <w:ins w:id="15895" w:author="Chandrasekhar" w:date="2019-11-27T13:50:00Z">
              <w:r>
                <w:rPr>
                  <w:rFonts w:ascii="Courier New" w:hAnsi="Courier New" w:cs="Courier New"/>
                </w:rPr>
                <w:t>EAS[12] Data Quality flag</w:t>
              </w:r>
            </w:ins>
          </w:p>
        </w:tc>
      </w:tr>
      <w:tr w:rsidR="00F673B6" w14:paraId="00C2E3DC" w14:textId="77777777" w:rsidTr="00A63E04">
        <w:trPr>
          <w:ins w:id="15896" w:author="Chandrasekhar" w:date="2019-11-27T13:50:00Z"/>
        </w:trPr>
        <w:tc>
          <w:tcPr>
            <w:tcW w:w="2377" w:type="dxa"/>
            <w:vAlign w:val="center"/>
          </w:tcPr>
          <w:p w14:paraId="1BD6F0DB" w14:textId="77777777" w:rsidR="00F673B6" w:rsidRDefault="00F673B6" w:rsidP="00A63E04">
            <w:pPr>
              <w:pStyle w:val="BodytextJustified"/>
              <w:jc w:val="left"/>
              <w:rPr>
                <w:ins w:id="15897" w:author="Chandrasekhar" w:date="2019-11-27T13:50:00Z"/>
                <w:rFonts w:ascii="Courier New" w:hAnsi="Courier New" w:cs="Courier New"/>
              </w:rPr>
            </w:pPr>
            <w:ins w:id="15898" w:author="Chandrasekhar" w:date="2019-11-27T13:50:00Z">
              <w:r>
                <w:rPr>
                  <w:rFonts w:ascii="Courier New" w:hAnsi="Courier New" w:cs="Courier New"/>
                </w:rPr>
                <w:t>DISPLAY_TYPE</w:t>
              </w:r>
            </w:ins>
          </w:p>
        </w:tc>
        <w:tc>
          <w:tcPr>
            <w:tcW w:w="1530" w:type="dxa"/>
          </w:tcPr>
          <w:p w14:paraId="1FE2C42C" w14:textId="77777777" w:rsidR="00F673B6" w:rsidRPr="00B74133" w:rsidRDefault="00F673B6" w:rsidP="00A63E04">
            <w:pPr>
              <w:pStyle w:val="BodytextJustified"/>
              <w:jc w:val="left"/>
              <w:rPr>
                <w:ins w:id="15899" w:author="Chandrasekhar" w:date="2019-11-27T13:50:00Z"/>
                <w:rFonts w:ascii="Courier New" w:hAnsi="Courier New" w:cs="Courier New"/>
              </w:rPr>
            </w:pPr>
            <w:ins w:id="15900" w:author="Chandrasekhar" w:date="2019-11-27T13:50:00Z">
              <w:r>
                <w:rPr>
                  <w:rFonts w:ascii="Courier New" w:hAnsi="Courier New" w:cs="Courier New"/>
                </w:rPr>
                <w:t>CDF_CHAR</w:t>
              </w:r>
            </w:ins>
          </w:p>
        </w:tc>
        <w:tc>
          <w:tcPr>
            <w:tcW w:w="5392" w:type="dxa"/>
            <w:gridSpan w:val="4"/>
          </w:tcPr>
          <w:p w14:paraId="598C91D1" w14:textId="77777777" w:rsidR="00F673B6" w:rsidRDefault="00F673B6" w:rsidP="00A63E04">
            <w:pPr>
              <w:pStyle w:val="BodytextJustified"/>
              <w:jc w:val="left"/>
              <w:rPr>
                <w:ins w:id="15901" w:author="Chandrasekhar" w:date="2019-11-27T13:50:00Z"/>
                <w:rFonts w:ascii="Courier New" w:hAnsi="Courier New" w:cs="Courier New"/>
              </w:rPr>
            </w:pPr>
            <w:ins w:id="15902" w:author="Chandrasekhar" w:date="2019-11-27T13:50:00Z">
              <w:r>
                <w:rPr>
                  <w:rFonts w:ascii="Courier New" w:hAnsi="Courier New" w:cs="Courier New"/>
                </w:rPr>
                <w:t xml:space="preserve"> time_series</w:t>
              </w:r>
            </w:ins>
          </w:p>
        </w:tc>
      </w:tr>
      <w:tr w:rsidR="00F673B6" w14:paraId="55D27189" w14:textId="77777777" w:rsidTr="00A63E04">
        <w:trPr>
          <w:ins w:id="15903" w:author="Chandrasekhar" w:date="2019-11-27T13:50:00Z"/>
        </w:trPr>
        <w:tc>
          <w:tcPr>
            <w:tcW w:w="2377" w:type="dxa"/>
            <w:vAlign w:val="center"/>
          </w:tcPr>
          <w:p w14:paraId="4FAC15BC" w14:textId="77777777" w:rsidR="00F673B6" w:rsidRDefault="00F673B6" w:rsidP="00A63E04">
            <w:pPr>
              <w:pStyle w:val="BodytextJustified"/>
              <w:jc w:val="left"/>
              <w:rPr>
                <w:ins w:id="15904" w:author="Chandrasekhar" w:date="2019-11-27T13:50:00Z"/>
                <w:rFonts w:ascii="Courier New" w:hAnsi="Courier New" w:cs="Courier New"/>
              </w:rPr>
            </w:pPr>
            <w:ins w:id="15905" w:author="Chandrasekhar" w:date="2019-11-27T13:50:00Z">
              <w:r>
                <w:rPr>
                  <w:rFonts w:ascii="Courier New" w:hAnsi="Courier New" w:cs="Courier New"/>
                </w:rPr>
                <w:t>DEPEND_0</w:t>
              </w:r>
            </w:ins>
          </w:p>
        </w:tc>
        <w:tc>
          <w:tcPr>
            <w:tcW w:w="1530" w:type="dxa"/>
          </w:tcPr>
          <w:p w14:paraId="17CAAA96" w14:textId="77777777" w:rsidR="00F673B6" w:rsidRDefault="00F673B6" w:rsidP="00A63E04">
            <w:pPr>
              <w:pStyle w:val="BodytextJustified"/>
              <w:jc w:val="left"/>
              <w:rPr>
                <w:ins w:id="15906" w:author="Chandrasekhar" w:date="2019-11-27T13:50:00Z"/>
                <w:rFonts w:ascii="Courier New" w:hAnsi="Courier New" w:cs="Courier New"/>
              </w:rPr>
            </w:pPr>
            <w:ins w:id="15907" w:author="Chandrasekhar" w:date="2019-11-27T13:50:00Z">
              <w:r>
                <w:rPr>
                  <w:rFonts w:ascii="Courier New" w:hAnsi="Courier New" w:cs="Courier New"/>
                </w:rPr>
                <w:t>CDF_CHAR</w:t>
              </w:r>
            </w:ins>
          </w:p>
        </w:tc>
        <w:tc>
          <w:tcPr>
            <w:tcW w:w="5392" w:type="dxa"/>
            <w:gridSpan w:val="4"/>
          </w:tcPr>
          <w:p w14:paraId="54FF00E7" w14:textId="77777777" w:rsidR="00F673B6" w:rsidRDefault="00F673B6" w:rsidP="00A63E04">
            <w:pPr>
              <w:pStyle w:val="BodytextJustified"/>
              <w:jc w:val="left"/>
              <w:rPr>
                <w:ins w:id="15908" w:author="Chandrasekhar" w:date="2019-11-27T13:50:00Z"/>
                <w:rFonts w:ascii="Courier New" w:hAnsi="Courier New" w:cs="Courier New"/>
              </w:rPr>
            </w:pPr>
            <w:ins w:id="15909"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42714E87" w14:textId="77777777" w:rsidTr="00A63E04">
        <w:trPr>
          <w:ins w:id="15910" w:author="Chandrasekhar" w:date="2019-11-27T13:50:00Z"/>
        </w:trPr>
        <w:tc>
          <w:tcPr>
            <w:tcW w:w="2377" w:type="dxa"/>
            <w:vAlign w:val="center"/>
          </w:tcPr>
          <w:p w14:paraId="055A89E3" w14:textId="77777777" w:rsidR="00F673B6" w:rsidRDefault="00F673B6" w:rsidP="00A63E04">
            <w:pPr>
              <w:pStyle w:val="BodytextJustified"/>
              <w:jc w:val="left"/>
              <w:rPr>
                <w:ins w:id="15911" w:author="Chandrasekhar" w:date="2019-11-27T13:50:00Z"/>
                <w:rFonts w:ascii="Courier New" w:hAnsi="Courier New" w:cs="Courier New"/>
              </w:rPr>
            </w:pPr>
            <w:ins w:id="15912" w:author="Chandrasekhar" w:date="2019-11-27T13:50:00Z">
              <w:r>
                <w:rPr>
                  <w:rFonts w:ascii="Courier New" w:hAnsi="Courier New" w:cs="Courier New"/>
                </w:rPr>
                <w:t>FILLVAL</w:t>
              </w:r>
            </w:ins>
          </w:p>
        </w:tc>
        <w:tc>
          <w:tcPr>
            <w:tcW w:w="1530" w:type="dxa"/>
          </w:tcPr>
          <w:p w14:paraId="7D687944" w14:textId="77777777" w:rsidR="00F673B6" w:rsidRDefault="00F673B6" w:rsidP="00A63E04">
            <w:pPr>
              <w:pStyle w:val="BodytextJustified"/>
              <w:jc w:val="left"/>
              <w:rPr>
                <w:ins w:id="15913" w:author="Chandrasekhar" w:date="2019-11-27T13:50:00Z"/>
                <w:rFonts w:ascii="Courier New" w:hAnsi="Courier New" w:cs="Courier New"/>
              </w:rPr>
            </w:pPr>
            <w:ins w:id="15914" w:author="Chandrasekhar" w:date="2019-11-27T13:50:00Z">
              <w:r>
                <w:rPr>
                  <w:rFonts w:ascii="Courier New" w:hAnsi="Courier New" w:cs="Courier New"/>
                </w:rPr>
                <w:t>CDF_UINT4</w:t>
              </w:r>
            </w:ins>
          </w:p>
        </w:tc>
        <w:tc>
          <w:tcPr>
            <w:tcW w:w="5392" w:type="dxa"/>
            <w:gridSpan w:val="4"/>
          </w:tcPr>
          <w:p w14:paraId="2C012190" w14:textId="77777777" w:rsidR="00F673B6" w:rsidRDefault="00F673B6" w:rsidP="00A63E04">
            <w:pPr>
              <w:pStyle w:val="BodytextJustified"/>
              <w:jc w:val="left"/>
              <w:rPr>
                <w:ins w:id="15915" w:author="Chandrasekhar" w:date="2019-11-27T13:50:00Z"/>
                <w:rFonts w:ascii="Courier New" w:hAnsi="Courier New" w:cs="Courier New"/>
              </w:rPr>
            </w:pPr>
            <w:ins w:id="15916" w:author="Chandrasekhar" w:date="2019-11-27T13:50:00Z">
              <w:r>
                <w:rPr>
                  <w:rFonts w:ascii="Courier New" w:hAnsi="Courier New" w:cs="Courier New"/>
                </w:rPr>
                <w:t>255</w:t>
              </w:r>
            </w:ins>
          </w:p>
        </w:tc>
      </w:tr>
      <w:tr w:rsidR="00F673B6" w14:paraId="3D681B95" w14:textId="77777777" w:rsidTr="00A63E04">
        <w:trPr>
          <w:ins w:id="15917" w:author="Chandrasekhar" w:date="2019-11-27T13:50:00Z"/>
        </w:trPr>
        <w:tc>
          <w:tcPr>
            <w:tcW w:w="2377" w:type="dxa"/>
            <w:vAlign w:val="center"/>
          </w:tcPr>
          <w:p w14:paraId="0FDE7A3F" w14:textId="77777777" w:rsidR="00F673B6" w:rsidRDefault="00F673B6" w:rsidP="00A63E04">
            <w:pPr>
              <w:pStyle w:val="BodytextJustified"/>
              <w:jc w:val="left"/>
              <w:rPr>
                <w:ins w:id="15918" w:author="Chandrasekhar" w:date="2019-11-27T13:50:00Z"/>
                <w:rFonts w:ascii="Courier New" w:hAnsi="Courier New" w:cs="Courier New"/>
              </w:rPr>
            </w:pPr>
            <w:ins w:id="15919" w:author="Chandrasekhar" w:date="2019-11-27T13:50:00Z">
              <w:r>
                <w:rPr>
                  <w:rFonts w:ascii="Courier New" w:hAnsi="Courier New" w:cs="Courier New"/>
                </w:rPr>
                <w:t>LABLAXIS</w:t>
              </w:r>
            </w:ins>
          </w:p>
        </w:tc>
        <w:tc>
          <w:tcPr>
            <w:tcW w:w="1530" w:type="dxa"/>
          </w:tcPr>
          <w:p w14:paraId="65047742" w14:textId="77777777" w:rsidR="00F673B6" w:rsidRDefault="00F673B6" w:rsidP="00A63E04">
            <w:pPr>
              <w:pStyle w:val="BodytextJustified"/>
              <w:jc w:val="left"/>
              <w:rPr>
                <w:ins w:id="15920" w:author="Chandrasekhar" w:date="2019-11-27T13:50:00Z"/>
                <w:rFonts w:ascii="Courier New" w:hAnsi="Courier New" w:cs="Courier New"/>
              </w:rPr>
            </w:pPr>
            <w:ins w:id="15921" w:author="Chandrasekhar" w:date="2019-11-27T13:50:00Z">
              <w:r w:rsidRPr="00B74133">
                <w:rPr>
                  <w:rFonts w:ascii="Courier New" w:hAnsi="Courier New" w:cs="Courier New"/>
                </w:rPr>
                <w:t>CDF_CHAR</w:t>
              </w:r>
            </w:ins>
          </w:p>
        </w:tc>
        <w:tc>
          <w:tcPr>
            <w:tcW w:w="5392" w:type="dxa"/>
            <w:gridSpan w:val="4"/>
          </w:tcPr>
          <w:p w14:paraId="77601DE7" w14:textId="77777777" w:rsidR="00F673B6" w:rsidRDefault="00F673B6" w:rsidP="00A63E04">
            <w:pPr>
              <w:pStyle w:val="BodytextJustified"/>
              <w:jc w:val="left"/>
              <w:rPr>
                <w:ins w:id="15922" w:author="Chandrasekhar" w:date="2019-11-27T13:50:00Z"/>
                <w:rFonts w:ascii="Courier New" w:hAnsi="Courier New" w:cs="Courier New"/>
              </w:rPr>
            </w:pPr>
            <w:ins w:id="15923" w:author="Chandrasekhar" w:date="2019-11-27T13:50:00Z">
              <w:r>
                <w:rPr>
                  <w:rFonts w:ascii="Courier New" w:hAnsi="Courier New" w:cs="Courier New"/>
                </w:rPr>
                <w:t>EAS[12] data quality</w:t>
              </w:r>
            </w:ins>
          </w:p>
        </w:tc>
      </w:tr>
      <w:tr w:rsidR="00F673B6" w14:paraId="0C047963" w14:textId="77777777" w:rsidTr="00A63E04">
        <w:trPr>
          <w:ins w:id="15924" w:author="Chandrasekhar" w:date="2019-11-27T13:50:00Z"/>
        </w:trPr>
        <w:tc>
          <w:tcPr>
            <w:tcW w:w="2377" w:type="dxa"/>
            <w:vAlign w:val="center"/>
          </w:tcPr>
          <w:p w14:paraId="5DF6F5EC" w14:textId="77777777" w:rsidR="00F673B6" w:rsidRDefault="00F673B6" w:rsidP="00A63E04">
            <w:pPr>
              <w:pStyle w:val="BodytextJustified"/>
              <w:jc w:val="left"/>
              <w:rPr>
                <w:ins w:id="15925" w:author="Chandrasekhar" w:date="2019-11-27T13:50:00Z"/>
                <w:rFonts w:ascii="Courier New" w:hAnsi="Courier New" w:cs="Courier New"/>
              </w:rPr>
            </w:pPr>
            <w:ins w:id="15926" w:author="Chandrasekhar" w:date="2019-11-27T13:50:00Z">
              <w:r>
                <w:rPr>
                  <w:rFonts w:ascii="Courier New" w:hAnsi="Courier New" w:cs="Courier New"/>
                </w:rPr>
                <w:t>VALIDMIN</w:t>
              </w:r>
            </w:ins>
          </w:p>
        </w:tc>
        <w:tc>
          <w:tcPr>
            <w:tcW w:w="1530" w:type="dxa"/>
          </w:tcPr>
          <w:p w14:paraId="664553EC" w14:textId="77777777" w:rsidR="00F673B6" w:rsidRDefault="00F673B6" w:rsidP="00A63E04">
            <w:pPr>
              <w:pStyle w:val="BodytextJustified"/>
              <w:jc w:val="left"/>
              <w:rPr>
                <w:ins w:id="15927" w:author="Chandrasekhar" w:date="2019-11-27T13:50:00Z"/>
                <w:rFonts w:ascii="Courier New" w:hAnsi="Courier New" w:cs="Courier New"/>
              </w:rPr>
            </w:pPr>
            <w:ins w:id="15928"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0CB161E0" w14:textId="77777777" w:rsidR="00F673B6" w:rsidRDefault="00F673B6" w:rsidP="00A63E04">
            <w:pPr>
              <w:pStyle w:val="BodytextJustified"/>
              <w:jc w:val="left"/>
              <w:rPr>
                <w:ins w:id="15929" w:author="Chandrasekhar" w:date="2019-11-27T13:50:00Z"/>
                <w:rFonts w:ascii="Courier New" w:hAnsi="Courier New" w:cs="Courier New"/>
              </w:rPr>
            </w:pPr>
            <w:ins w:id="15930" w:author="Chandrasekhar" w:date="2019-11-27T13:50:00Z">
              <w:r>
                <w:rPr>
                  <w:rFonts w:ascii="Courier New" w:hAnsi="Courier New" w:cs="Courier New"/>
                </w:rPr>
                <w:t>0</w:t>
              </w:r>
            </w:ins>
          </w:p>
        </w:tc>
      </w:tr>
      <w:tr w:rsidR="00F673B6" w14:paraId="6B81F6FA" w14:textId="77777777" w:rsidTr="00A63E04">
        <w:trPr>
          <w:ins w:id="15931" w:author="Chandrasekhar" w:date="2019-11-27T13:50:00Z"/>
        </w:trPr>
        <w:tc>
          <w:tcPr>
            <w:tcW w:w="2377" w:type="dxa"/>
            <w:vAlign w:val="center"/>
          </w:tcPr>
          <w:p w14:paraId="22B1887C" w14:textId="77777777" w:rsidR="00F673B6" w:rsidRDefault="00F673B6" w:rsidP="00A63E04">
            <w:pPr>
              <w:pStyle w:val="BodytextJustified"/>
              <w:jc w:val="left"/>
              <w:rPr>
                <w:ins w:id="15932" w:author="Chandrasekhar" w:date="2019-11-27T13:50:00Z"/>
                <w:rFonts w:ascii="Courier New" w:hAnsi="Courier New" w:cs="Courier New"/>
              </w:rPr>
            </w:pPr>
            <w:ins w:id="15933" w:author="Chandrasekhar" w:date="2019-11-27T13:50:00Z">
              <w:r>
                <w:rPr>
                  <w:rFonts w:ascii="Courier New" w:hAnsi="Courier New" w:cs="Courier New"/>
                </w:rPr>
                <w:t>VALIDMAX</w:t>
              </w:r>
            </w:ins>
          </w:p>
        </w:tc>
        <w:tc>
          <w:tcPr>
            <w:tcW w:w="1530" w:type="dxa"/>
          </w:tcPr>
          <w:p w14:paraId="0FCDB565" w14:textId="77777777" w:rsidR="00F673B6" w:rsidRDefault="00F673B6" w:rsidP="00A63E04">
            <w:pPr>
              <w:pStyle w:val="BodytextJustified"/>
              <w:jc w:val="left"/>
              <w:rPr>
                <w:ins w:id="15934" w:author="Chandrasekhar" w:date="2019-11-27T13:50:00Z"/>
                <w:rFonts w:ascii="Courier New" w:hAnsi="Courier New" w:cs="Courier New"/>
              </w:rPr>
            </w:pPr>
            <w:ins w:id="15935" w:author="Chandrasekhar" w:date="2019-11-27T13:50:00Z">
              <w:r>
                <w:rPr>
                  <w:rFonts w:ascii="Courier New" w:hAnsi="Courier New" w:cs="Courier New"/>
                </w:rPr>
                <w:t>CDF_UINT4</w:t>
              </w:r>
            </w:ins>
          </w:p>
        </w:tc>
        <w:tc>
          <w:tcPr>
            <w:tcW w:w="5392" w:type="dxa"/>
            <w:gridSpan w:val="4"/>
          </w:tcPr>
          <w:p w14:paraId="61B4ADF2" w14:textId="77777777" w:rsidR="00F673B6" w:rsidRDefault="00F673B6" w:rsidP="00A63E04">
            <w:pPr>
              <w:pStyle w:val="BodytextJustified"/>
              <w:jc w:val="left"/>
              <w:rPr>
                <w:ins w:id="15936" w:author="Chandrasekhar" w:date="2019-11-27T13:50:00Z"/>
                <w:rFonts w:ascii="Courier New" w:hAnsi="Courier New" w:cs="Courier New"/>
              </w:rPr>
            </w:pPr>
            <w:ins w:id="15937" w:author="Chandrasekhar" w:date="2019-11-27T13:50:00Z">
              <w:r>
                <w:rPr>
                  <w:rFonts w:ascii="Courier New" w:hAnsi="Courier New" w:cs="Courier New"/>
                </w:rPr>
                <w:t>4</w:t>
              </w:r>
            </w:ins>
          </w:p>
        </w:tc>
      </w:tr>
      <w:tr w:rsidR="00F673B6" w14:paraId="02823923" w14:textId="77777777" w:rsidTr="00A63E04">
        <w:trPr>
          <w:ins w:id="15938" w:author="Chandrasekhar" w:date="2019-11-27T13:50:00Z"/>
        </w:trPr>
        <w:tc>
          <w:tcPr>
            <w:tcW w:w="2377" w:type="dxa"/>
            <w:vAlign w:val="center"/>
          </w:tcPr>
          <w:p w14:paraId="73ECBB65" w14:textId="77777777" w:rsidR="00F673B6" w:rsidRDefault="00F673B6" w:rsidP="00A63E04">
            <w:pPr>
              <w:pStyle w:val="BodytextJustified"/>
              <w:jc w:val="left"/>
              <w:rPr>
                <w:ins w:id="15939" w:author="Chandrasekhar" w:date="2019-11-27T13:50:00Z"/>
                <w:rFonts w:ascii="Courier New" w:hAnsi="Courier New" w:cs="Courier New"/>
              </w:rPr>
            </w:pPr>
            <w:ins w:id="15940" w:author="Chandrasekhar" w:date="2019-11-27T13:50:00Z">
              <w:r>
                <w:rPr>
                  <w:rFonts w:ascii="Courier New" w:hAnsi="Courier New" w:cs="Courier New"/>
                </w:rPr>
                <w:t>SCALETYP</w:t>
              </w:r>
            </w:ins>
          </w:p>
        </w:tc>
        <w:tc>
          <w:tcPr>
            <w:tcW w:w="1530" w:type="dxa"/>
          </w:tcPr>
          <w:p w14:paraId="5BDE0528" w14:textId="77777777" w:rsidR="00F673B6" w:rsidRDefault="00F673B6" w:rsidP="00A63E04">
            <w:pPr>
              <w:pStyle w:val="BodytextJustified"/>
              <w:jc w:val="left"/>
              <w:rPr>
                <w:ins w:id="15941" w:author="Chandrasekhar" w:date="2019-11-27T13:50:00Z"/>
                <w:rFonts w:ascii="Courier New" w:hAnsi="Courier New" w:cs="Courier New"/>
              </w:rPr>
            </w:pPr>
            <w:ins w:id="15942" w:author="Chandrasekhar" w:date="2019-11-27T13:50:00Z">
              <w:r w:rsidRPr="00B74133">
                <w:rPr>
                  <w:rFonts w:ascii="Courier New" w:hAnsi="Courier New" w:cs="Courier New"/>
                </w:rPr>
                <w:t>CDF_CHAR</w:t>
              </w:r>
            </w:ins>
          </w:p>
        </w:tc>
        <w:tc>
          <w:tcPr>
            <w:tcW w:w="5392" w:type="dxa"/>
            <w:gridSpan w:val="4"/>
            <w:vAlign w:val="center"/>
          </w:tcPr>
          <w:p w14:paraId="6F78A5EC" w14:textId="77777777" w:rsidR="00F673B6" w:rsidRDefault="00F673B6" w:rsidP="00A63E04">
            <w:pPr>
              <w:pStyle w:val="BodytextJustified"/>
              <w:jc w:val="left"/>
              <w:rPr>
                <w:ins w:id="15943" w:author="Chandrasekhar" w:date="2019-11-27T13:50:00Z"/>
                <w:rFonts w:ascii="Courier New" w:hAnsi="Courier New" w:cs="Courier New"/>
              </w:rPr>
            </w:pPr>
            <w:ins w:id="15944" w:author="Chandrasekhar" w:date="2019-11-27T13:50:00Z">
              <w:r>
                <w:rPr>
                  <w:rFonts w:ascii="Courier New" w:hAnsi="Courier New" w:cs="Courier New"/>
                </w:rPr>
                <w:t xml:space="preserve"> linear</w:t>
              </w:r>
            </w:ins>
          </w:p>
        </w:tc>
      </w:tr>
      <w:tr w:rsidR="00F673B6" w14:paraId="6B16F88D" w14:textId="77777777" w:rsidTr="00A63E04">
        <w:trPr>
          <w:ins w:id="15945" w:author="Chandrasekhar" w:date="2019-11-27T13:50:00Z"/>
        </w:trPr>
        <w:tc>
          <w:tcPr>
            <w:tcW w:w="2377" w:type="dxa"/>
            <w:vAlign w:val="center"/>
          </w:tcPr>
          <w:p w14:paraId="58D6A47E" w14:textId="77777777" w:rsidR="00F673B6" w:rsidRDefault="00F673B6" w:rsidP="00A63E04">
            <w:pPr>
              <w:pStyle w:val="BodytextJustified"/>
              <w:jc w:val="left"/>
              <w:rPr>
                <w:ins w:id="15946" w:author="Chandrasekhar" w:date="2019-11-27T13:50:00Z"/>
                <w:rFonts w:ascii="Courier New" w:hAnsi="Courier New" w:cs="Courier New"/>
              </w:rPr>
            </w:pPr>
            <w:ins w:id="15947" w:author="Chandrasekhar" w:date="2019-11-27T13:50:00Z">
              <w:r>
                <w:rPr>
                  <w:rFonts w:ascii="Courier New" w:hAnsi="Courier New" w:cs="Courier New"/>
                </w:rPr>
                <w:t>SCALEMIN</w:t>
              </w:r>
            </w:ins>
          </w:p>
        </w:tc>
        <w:tc>
          <w:tcPr>
            <w:tcW w:w="1530" w:type="dxa"/>
          </w:tcPr>
          <w:p w14:paraId="3D715922" w14:textId="77777777" w:rsidR="00F673B6" w:rsidRDefault="00F673B6" w:rsidP="00A63E04">
            <w:pPr>
              <w:pStyle w:val="BodytextJustified"/>
              <w:jc w:val="left"/>
              <w:rPr>
                <w:ins w:id="15948" w:author="Chandrasekhar" w:date="2019-11-27T13:50:00Z"/>
                <w:rFonts w:ascii="Courier New" w:hAnsi="Courier New" w:cs="Courier New"/>
              </w:rPr>
            </w:pPr>
            <w:ins w:id="15949" w:author="Chandrasekhar" w:date="2019-11-27T13:50:00Z">
              <w:r>
                <w:rPr>
                  <w:rFonts w:ascii="Courier New" w:hAnsi="Courier New" w:cs="Courier New"/>
                </w:rPr>
                <w:t>CDF_UINT4</w:t>
              </w:r>
            </w:ins>
          </w:p>
        </w:tc>
        <w:tc>
          <w:tcPr>
            <w:tcW w:w="5392" w:type="dxa"/>
            <w:gridSpan w:val="4"/>
          </w:tcPr>
          <w:p w14:paraId="40753249" w14:textId="77777777" w:rsidR="00F673B6" w:rsidRDefault="00F673B6" w:rsidP="00A63E04">
            <w:pPr>
              <w:pStyle w:val="BodytextJustified"/>
              <w:jc w:val="left"/>
              <w:rPr>
                <w:ins w:id="15950" w:author="Chandrasekhar" w:date="2019-11-27T13:50:00Z"/>
                <w:rFonts w:ascii="Courier New" w:hAnsi="Courier New" w:cs="Courier New"/>
              </w:rPr>
            </w:pPr>
            <w:ins w:id="15951" w:author="Chandrasekhar" w:date="2019-11-27T13:50:00Z">
              <w:r>
                <w:rPr>
                  <w:rFonts w:ascii="Courier New" w:hAnsi="Courier New" w:cs="Courier New"/>
                </w:rPr>
                <w:t>0</w:t>
              </w:r>
            </w:ins>
          </w:p>
        </w:tc>
      </w:tr>
      <w:tr w:rsidR="00F673B6" w14:paraId="73A1A21F" w14:textId="77777777" w:rsidTr="00A63E04">
        <w:trPr>
          <w:ins w:id="15952" w:author="Chandrasekhar" w:date="2019-11-27T13:50:00Z"/>
        </w:trPr>
        <w:tc>
          <w:tcPr>
            <w:tcW w:w="2377" w:type="dxa"/>
            <w:vAlign w:val="center"/>
          </w:tcPr>
          <w:p w14:paraId="6B4A37D9" w14:textId="77777777" w:rsidR="00F673B6" w:rsidRDefault="00F673B6" w:rsidP="00A63E04">
            <w:pPr>
              <w:pStyle w:val="BodytextJustified"/>
              <w:jc w:val="left"/>
              <w:rPr>
                <w:ins w:id="15953" w:author="Chandrasekhar" w:date="2019-11-27T13:50:00Z"/>
                <w:rFonts w:ascii="Courier New" w:hAnsi="Courier New" w:cs="Courier New"/>
              </w:rPr>
            </w:pPr>
            <w:ins w:id="15954" w:author="Chandrasekhar" w:date="2019-11-27T13:50:00Z">
              <w:r>
                <w:rPr>
                  <w:rFonts w:ascii="Courier New" w:hAnsi="Courier New" w:cs="Courier New"/>
                </w:rPr>
                <w:t>SCALEMAX</w:t>
              </w:r>
            </w:ins>
          </w:p>
        </w:tc>
        <w:tc>
          <w:tcPr>
            <w:tcW w:w="1530" w:type="dxa"/>
          </w:tcPr>
          <w:p w14:paraId="194D7F23" w14:textId="77777777" w:rsidR="00F673B6" w:rsidRDefault="00F673B6" w:rsidP="00A63E04">
            <w:pPr>
              <w:pStyle w:val="BodytextJustified"/>
              <w:jc w:val="left"/>
              <w:rPr>
                <w:ins w:id="15955" w:author="Chandrasekhar" w:date="2019-11-27T13:50:00Z"/>
                <w:rFonts w:ascii="Courier New" w:hAnsi="Courier New" w:cs="Courier New"/>
              </w:rPr>
            </w:pPr>
            <w:ins w:id="15956" w:author="Chandrasekhar" w:date="2019-11-27T13:50:00Z">
              <w:r>
                <w:rPr>
                  <w:rFonts w:ascii="Courier New" w:hAnsi="Courier New" w:cs="Courier New"/>
                </w:rPr>
                <w:t>CDF_UINT4</w:t>
              </w:r>
            </w:ins>
          </w:p>
        </w:tc>
        <w:tc>
          <w:tcPr>
            <w:tcW w:w="5392" w:type="dxa"/>
            <w:gridSpan w:val="4"/>
          </w:tcPr>
          <w:p w14:paraId="4D132C91" w14:textId="77777777" w:rsidR="00F673B6" w:rsidRDefault="00F673B6" w:rsidP="00A63E04">
            <w:pPr>
              <w:pStyle w:val="BodytextJustified"/>
              <w:jc w:val="left"/>
              <w:rPr>
                <w:ins w:id="15957" w:author="Chandrasekhar" w:date="2019-11-27T13:50:00Z"/>
                <w:rFonts w:ascii="Courier New" w:hAnsi="Courier New" w:cs="Courier New"/>
              </w:rPr>
            </w:pPr>
            <w:ins w:id="15958" w:author="Chandrasekhar" w:date="2019-11-27T13:50:00Z">
              <w:r>
                <w:rPr>
                  <w:rFonts w:ascii="Courier New" w:hAnsi="Courier New" w:cs="Courier New"/>
                </w:rPr>
                <w:t>4</w:t>
              </w:r>
            </w:ins>
          </w:p>
        </w:tc>
      </w:tr>
      <w:tr w:rsidR="00F673B6" w14:paraId="3ECC8412" w14:textId="77777777" w:rsidTr="00A63E04">
        <w:trPr>
          <w:ins w:id="15959" w:author="Chandrasekhar" w:date="2019-11-27T13:50:00Z"/>
        </w:trPr>
        <w:tc>
          <w:tcPr>
            <w:tcW w:w="2377" w:type="dxa"/>
            <w:vAlign w:val="center"/>
          </w:tcPr>
          <w:p w14:paraId="1AD56B3C" w14:textId="77777777" w:rsidR="00F673B6" w:rsidRDefault="00F673B6" w:rsidP="00A63E04">
            <w:pPr>
              <w:pStyle w:val="BodytextJustified"/>
              <w:jc w:val="left"/>
              <w:rPr>
                <w:ins w:id="15960" w:author="Chandrasekhar" w:date="2019-11-27T13:50:00Z"/>
                <w:rFonts w:ascii="Courier New" w:hAnsi="Courier New" w:cs="Courier New"/>
              </w:rPr>
            </w:pPr>
            <w:ins w:id="15961" w:author="Chandrasekhar" w:date="2019-11-27T13:50:00Z">
              <w:r>
                <w:rPr>
                  <w:rFonts w:ascii="Courier New" w:hAnsi="Courier New" w:cs="Courier New"/>
                </w:rPr>
                <w:t>VAR_TYPE</w:t>
              </w:r>
            </w:ins>
          </w:p>
        </w:tc>
        <w:tc>
          <w:tcPr>
            <w:tcW w:w="1530" w:type="dxa"/>
          </w:tcPr>
          <w:p w14:paraId="087FACE6" w14:textId="77777777" w:rsidR="00F673B6" w:rsidRDefault="00F673B6" w:rsidP="00A63E04">
            <w:pPr>
              <w:pStyle w:val="BodytextJustified"/>
              <w:jc w:val="left"/>
              <w:rPr>
                <w:ins w:id="15962" w:author="Chandrasekhar" w:date="2019-11-27T13:50:00Z"/>
                <w:rFonts w:ascii="Courier New" w:hAnsi="Courier New" w:cs="Courier New"/>
              </w:rPr>
            </w:pPr>
            <w:ins w:id="15963" w:author="Chandrasekhar" w:date="2019-11-27T13:50:00Z">
              <w:r>
                <w:rPr>
                  <w:rFonts w:ascii="Courier New" w:hAnsi="Courier New" w:cs="Courier New"/>
                </w:rPr>
                <w:t>CDF_CHAR</w:t>
              </w:r>
            </w:ins>
          </w:p>
        </w:tc>
        <w:tc>
          <w:tcPr>
            <w:tcW w:w="5392" w:type="dxa"/>
            <w:gridSpan w:val="4"/>
          </w:tcPr>
          <w:p w14:paraId="2518ADB3" w14:textId="77777777" w:rsidR="00F673B6" w:rsidRDefault="00F673B6" w:rsidP="00A63E04">
            <w:pPr>
              <w:pStyle w:val="BodytextJustified"/>
              <w:jc w:val="left"/>
              <w:rPr>
                <w:ins w:id="15964" w:author="Chandrasekhar" w:date="2019-11-27T13:50:00Z"/>
                <w:rFonts w:ascii="Courier New" w:hAnsi="Courier New" w:cs="Courier New"/>
              </w:rPr>
            </w:pPr>
            <w:ins w:id="15965" w:author="Chandrasekhar" w:date="2019-11-27T13:50:00Z">
              <w:r>
                <w:rPr>
                  <w:rFonts w:ascii="Courier New" w:hAnsi="Courier New" w:cs="Courier New"/>
                </w:rPr>
                <w:t xml:space="preserve"> support_data</w:t>
              </w:r>
            </w:ins>
          </w:p>
        </w:tc>
      </w:tr>
    </w:tbl>
    <w:p w14:paraId="46F36A6D" w14:textId="77777777" w:rsidR="00F673B6" w:rsidRDefault="00F673B6" w:rsidP="00F673B6">
      <w:pPr>
        <w:rPr>
          <w:ins w:id="15966" w:author="Chandrasekhar" w:date="2019-11-27T13:50:00Z"/>
        </w:rPr>
      </w:pPr>
    </w:p>
    <w:p w14:paraId="0346A0CE" w14:textId="77777777" w:rsidR="00F673B6" w:rsidRDefault="00F673B6" w:rsidP="00F673B6">
      <w:pPr>
        <w:rPr>
          <w:ins w:id="15967" w:author="Chandrasekhar" w:date="2019-11-27T13:50:00Z"/>
        </w:rPr>
      </w:pPr>
    </w:p>
    <w:p w14:paraId="4793C412" w14:textId="750F281C" w:rsidR="00F673B6" w:rsidRPr="009411AD" w:rsidRDefault="00F673B6">
      <w:pPr>
        <w:pStyle w:val="Heading5"/>
        <w:rPr>
          <w:ins w:id="15968" w:author="Chandrasekhar" w:date="2019-11-27T13:50:00Z"/>
        </w:rPr>
        <w:pPrChange w:id="15969" w:author="Chandrasekhar" w:date="2019-11-27T16:45:00Z">
          <w:pPr>
            <w:pStyle w:val="Heading4"/>
          </w:pPr>
        </w:pPrChange>
      </w:pPr>
      <w:ins w:id="15970" w:author="Chandrasekhar" w:date="2019-11-27T13:50:00Z">
        <w:r>
          <w:t xml:space="preserve">EAS single strahl </w:t>
        </w:r>
        <w:commentRangeStart w:id="15971"/>
        <w:r>
          <w:t xml:space="preserve">electron </w:t>
        </w:r>
      </w:ins>
      <w:ins w:id="15972" w:author="Chandrasekhar" w:date="2019-11-29T13:43:00Z">
        <w:r w:rsidR="001809F3">
          <w:t>distribution</w:t>
        </w:r>
      </w:ins>
      <w:ins w:id="15973" w:author="Chandrasekhar" w:date="2019-11-27T13:50:00Z">
        <w:r>
          <w:t xml:space="preserve"> </w:t>
        </w:r>
      </w:ins>
      <w:commentRangeEnd w:id="15971"/>
      <w:r w:rsidR="00252E3B">
        <w:rPr>
          <w:rStyle w:val="CommentReference"/>
          <w:rFonts w:ascii="Arial" w:hAnsi="Arial"/>
          <w:b w:val="0"/>
        </w:rPr>
        <w:commentReference w:id="15971"/>
      </w:r>
    </w:p>
    <w:p w14:paraId="0AD5BA17" w14:textId="77777777" w:rsidR="00F673B6" w:rsidRPr="007B3001" w:rsidRDefault="00F673B6" w:rsidP="00F673B6">
      <w:pPr>
        <w:pStyle w:val="BodytextJustified"/>
        <w:rPr>
          <w:ins w:id="15974" w:author="Chandrasekhar" w:date="2019-11-27T13:50:00Z"/>
          <w:rFonts w:eastAsiaTheme="minorEastAsia"/>
          <w:lang w:val="en-US"/>
        </w:rPr>
      </w:pPr>
      <w:ins w:id="15975" w:author="Chandrasekhar" w:date="2019-11-27T13:50:00Z">
        <w:r w:rsidRPr="007B3001">
          <w:t>This fil</w:t>
        </w:r>
        <w:r>
          <w:t>e contains the calibrated single strahl electron distribution data product from</w:t>
        </w:r>
        <w:r w:rsidRPr="007B3001">
          <w:t xml:space="preserve"> EAS</w:t>
        </w:r>
        <w:r>
          <w:t>[12]. The file format is .cdf</w:t>
        </w:r>
        <w:r w:rsidRPr="007B3001">
          <w:t xml:space="preserve">. </w:t>
        </w:r>
      </w:ins>
    </w:p>
    <w:p w14:paraId="4450BCC7" w14:textId="77777777" w:rsidR="00F673B6" w:rsidRPr="007B3001" w:rsidRDefault="00F673B6" w:rsidP="00F673B6">
      <w:pPr>
        <w:pStyle w:val="BodytextJustified"/>
        <w:rPr>
          <w:ins w:id="15976" w:author="Chandrasekhar" w:date="2019-11-27T13:50:00Z"/>
        </w:rPr>
      </w:pPr>
    </w:p>
    <w:p w14:paraId="6866EF83" w14:textId="2198F4F7" w:rsidR="00F673B6" w:rsidRDefault="00F673B6" w:rsidP="00F673B6">
      <w:pPr>
        <w:pStyle w:val="BodytextJustified"/>
        <w:rPr>
          <w:ins w:id="15977" w:author="Chandrasekhar" w:date="2019-11-27T13:50:00Z"/>
          <w:rFonts w:ascii="Courier New" w:hAnsi="Courier New" w:cs="Courier New"/>
          <w:sz w:val="20"/>
        </w:rPr>
      </w:pPr>
      <w:ins w:id="15978" w:author="Chandrasekhar" w:date="2019-11-27T13:50:00Z">
        <w:r w:rsidRPr="007A6AB9">
          <w:rPr>
            <w:b/>
          </w:rPr>
          <w:t>Filename</w:t>
        </w:r>
        <w:r w:rsidR="001809F3">
          <w:t>:</w:t>
        </w:r>
        <w:r>
          <w:rPr>
            <w:rFonts w:ascii="Courier New" w:hAnsi="Courier New" w:cs="Courier New"/>
            <w:szCs w:val="24"/>
          </w:rPr>
          <w:t>solo_L1</w:t>
        </w:r>
        <w:r w:rsidRPr="00384DBE">
          <w:rPr>
            <w:rFonts w:ascii="Courier New" w:hAnsi="Courier New" w:cs="Courier New"/>
            <w:szCs w:val="24"/>
          </w:rPr>
          <w:t>_swa-</w:t>
        </w:r>
        <w:r w:rsidR="001809F3">
          <w:rPr>
            <w:rFonts w:ascii="Courier New" w:hAnsi="Courier New" w:cs="Courier New"/>
            <w:szCs w:val="24"/>
          </w:rPr>
          <w:t>eas[12]-SS-[unit]</w:t>
        </w:r>
        <w:r>
          <w:rPr>
            <w:rFonts w:ascii="Courier New" w:hAnsi="Courier New" w:cs="Courier New"/>
            <w:szCs w:val="24"/>
          </w:rPr>
          <w:t>_[StartTime-EndTime]_V??</w:t>
        </w:r>
        <w:r w:rsidRPr="00384DBE">
          <w:rPr>
            <w:rFonts w:ascii="Courier New" w:hAnsi="Courier New" w:cs="Courier New"/>
            <w:szCs w:val="24"/>
          </w:rPr>
          <w:t>.cdf</w:t>
        </w:r>
      </w:ins>
    </w:p>
    <w:p w14:paraId="4FFF70E5" w14:textId="77777777" w:rsidR="00F673B6" w:rsidRDefault="00F673B6" w:rsidP="00F673B6">
      <w:pPr>
        <w:pStyle w:val="BodytextJustified"/>
        <w:rPr>
          <w:ins w:id="15979" w:author="Chandrasekhar" w:date="2019-11-27T13:50:00Z"/>
          <w:rFonts w:ascii="Courier New" w:hAnsi="Courier New" w:cs="Courier New"/>
          <w:sz w:val="20"/>
        </w:rPr>
      </w:pPr>
    </w:p>
    <w:p w14:paraId="159AE825" w14:textId="30E986FC" w:rsidR="00F673B6" w:rsidRDefault="00F673B6" w:rsidP="00F673B6">
      <w:pPr>
        <w:pStyle w:val="BodytextJustified"/>
        <w:rPr>
          <w:ins w:id="15980" w:author="Chandrasekhar" w:date="2019-11-27T13:50:00Z"/>
          <w:rFonts w:eastAsiaTheme="minorEastAsia" w:cs="Arial"/>
          <w:lang w:val="en-US"/>
        </w:rPr>
      </w:pPr>
      <w:ins w:id="15981"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single strahl data between the start time and end </w:t>
        </w:r>
        <w:r w:rsidR="001239DA">
          <w:rPr>
            <w:rFonts w:eastAsiaTheme="minorEastAsia" w:cs="Arial"/>
            <w:lang w:val="en-US"/>
          </w:rPr>
          <w:t xml:space="preserve">times mentioned in the file </w:t>
        </w:r>
      </w:ins>
      <w:ins w:id="15982" w:author="Chandrasekhar" w:date="2019-11-29T13:45:00Z">
        <w:r w:rsidR="001239DA">
          <w:rPr>
            <w:rFonts w:eastAsiaTheme="minorEastAsia" w:cs="Arial"/>
            <w:lang w:val="en-US"/>
          </w:rPr>
          <w:t>name and in the units mentioned by [unit]</w:t>
        </w:r>
      </w:ins>
      <w:ins w:id="15983" w:author="Chandrasekhar" w:date="2019-11-27T13:50:00Z">
        <w:r>
          <w:rPr>
            <w:rFonts w:eastAsiaTheme="minorEastAsia" w:cs="Arial"/>
            <w:lang w:val="en-US"/>
          </w:rPr>
          <w:t xml:space="preserve">. The start and end times are in UT. </w:t>
        </w:r>
      </w:ins>
      <w:ins w:id="15984" w:author="Chandrasekhar" w:date="2019-11-29T13:47:00Z">
        <w:r w:rsidR="00E477EE">
          <w:rPr>
            <w:rFonts w:eastAsiaTheme="minorEastAsia" w:cs="Arial"/>
            <w:lang w:val="en-US"/>
          </w:rPr>
          <w:t>Electron fluxes are provided in one of the units of psd, dnf and dpf separately.</w:t>
        </w:r>
      </w:ins>
      <w:ins w:id="15985" w:author="Chandrasekhar" w:date="2019-11-27T13:50:00Z">
        <w:r>
          <w:rPr>
            <w:rFonts w:eastAsiaTheme="minorEastAsia" w:cs="Arial"/>
            <w:lang w:val="en-US"/>
          </w:rPr>
          <w:t>The time resolution of the file is nominally 100 seconds. It contains strahl electron distribution for one energy from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per day</w:t>
        </w:r>
        <w:r>
          <w:rPr>
            <w:rFonts w:eastAsiaTheme="minorEastAsia" w:cs="Arial"/>
            <w:lang w:val="en-US"/>
          </w:rPr>
          <w:t xml:space="preserve"> if the instruments were in continuous operation.</w:t>
        </w:r>
      </w:ins>
    </w:p>
    <w:p w14:paraId="72C89CF1" w14:textId="77777777" w:rsidR="00F673B6" w:rsidRPr="00D6303C" w:rsidRDefault="00F673B6" w:rsidP="00F673B6">
      <w:pPr>
        <w:pStyle w:val="BodytextJustified"/>
        <w:rPr>
          <w:ins w:id="15986" w:author="Chandrasekhar" w:date="2019-11-27T13:50:00Z"/>
          <w:rFonts w:eastAsiaTheme="minorEastAsia"/>
          <w:lang w:val="en-US"/>
        </w:rPr>
      </w:pPr>
    </w:p>
    <w:p w14:paraId="1539D106" w14:textId="77777777" w:rsidR="00F673B6" w:rsidRPr="00DE14B4" w:rsidRDefault="00F673B6" w:rsidP="00F673B6">
      <w:pPr>
        <w:pStyle w:val="BodytextJustified"/>
        <w:rPr>
          <w:ins w:id="15987" w:author="Chandrasekhar" w:date="2019-11-27T13:50:00Z"/>
          <w:rFonts w:cs="Courier New"/>
          <w:b/>
          <w:szCs w:val="24"/>
        </w:rPr>
      </w:pPr>
      <w:ins w:id="15988"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6840470E" w14:textId="77777777" w:rsidTr="00A63E04">
        <w:trPr>
          <w:ins w:id="15989" w:author="Chandrasekhar" w:date="2019-11-27T13:50:00Z"/>
        </w:trPr>
        <w:tc>
          <w:tcPr>
            <w:tcW w:w="3402" w:type="dxa"/>
            <w:shd w:val="clear" w:color="auto" w:fill="CCFFFF"/>
            <w:vAlign w:val="center"/>
          </w:tcPr>
          <w:p w14:paraId="6614963D" w14:textId="77777777" w:rsidR="00F673B6" w:rsidRPr="0013500D" w:rsidRDefault="00F673B6" w:rsidP="00A63E04">
            <w:pPr>
              <w:pStyle w:val="BodytextJustified"/>
              <w:jc w:val="left"/>
              <w:rPr>
                <w:ins w:id="15990" w:author="Chandrasekhar" w:date="2019-11-27T13:50:00Z"/>
                <w:rFonts w:cs="Courier New"/>
                <w:b/>
                <w:szCs w:val="24"/>
              </w:rPr>
            </w:pPr>
            <w:ins w:id="15991" w:author="Chandrasekhar" w:date="2019-11-27T13:50:00Z">
              <w:r w:rsidRPr="0013500D">
                <w:rPr>
                  <w:rFonts w:cs="Courier New"/>
                  <w:b/>
                  <w:szCs w:val="24"/>
                </w:rPr>
                <w:t>Name</w:t>
              </w:r>
            </w:ins>
          </w:p>
        </w:tc>
        <w:tc>
          <w:tcPr>
            <w:tcW w:w="851" w:type="dxa"/>
            <w:shd w:val="clear" w:color="auto" w:fill="CCFFFF"/>
            <w:vAlign w:val="center"/>
          </w:tcPr>
          <w:p w14:paraId="3ED491CE" w14:textId="77777777" w:rsidR="00F673B6" w:rsidRPr="0013500D" w:rsidRDefault="00F673B6" w:rsidP="00A63E04">
            <w:pPr>
              <w:pStyle w:val="BodytextJustified"/>
              <w:jc w:val="center"/>
              <w:rPr>
                <w:ins w:id="15992" w:author="Chandrasekhar" w:date="2019-11-27T13:50:00Z"/>
                <w:rFonts w:cs="Courier New"/>
                <w:b/>
                <w:szCs w:val="24"/>
              </w:rPr>
            </w:pPr>
            <w:ins w:id="15993" w:author="Chandrasekhar" w:date="2019-11-27T13:50:00Z">
              <w:r w:rsidRPr="0013500D">
                <w:rPr>
                  <w:rFonts w:cs="Courier New"/>
                  <w:b/>
                  <w:szCs w:val="24"/>
                </w:rPr>
                <w:t>Entry</w:t>
              </w:r>
            </w:ins>
          </w:p>
        </w:tc>
        <w:tc>
          <w:tcPr>
            <w:tcW w:w="5103" w:type="dxa"/>
            <w:shd w:val="clear" w:color="auto" w:fill="CCFFFF"/>
            <w:vAlign w:val="center"/>
          </w:tcPr>
          <w:p w14:paraId="7BEA5809" w14:textId="77777777" w:rsidR="00F673B6" w:rsidRPr="0013500D" w:rsidRDefault="00F673B6" w:rsidP="00A63E04">
            <w:pPr>
              <w:pStyle w:val="BodytextJustified"/>
              <w:jc w:val="left"/>
              <w:rPr>
                <w:ins w:id="15994" w:author="Chandrasekhar" w:date="2019-11-27T13:50:00Z"/>
                <w:rFonts w:cs="Courier New"/>
                <w:b/>
                <w:szCs w:val="24"/>
              </w:rPr>
            </w:pPr>
            <w:ins w:id="15995" w:author="Chandrasekhar" w:date="2019-11-27T13:50:00Z">
              <w:r w:rsidRPr="0013500D">
                <w:rPr>
                  <w:rFonts w:cs="Courier New"/>
                  <w:b/>
                  <w:szCs w:val="24"/>
                </w:rPr>
                <w:t>Value</w:t>
              </w:r>
            </w:ins>
          </w:p>
        </w:tc>
      </w:tr>
      <w:tr w:rsidR="00F673B6" w14:paraId="47E99144" w14:textId="77777777" w:rsidTr="00A63E04">
        <w:trPr>
          <w:ins w:id="15996" w:author="Chandrasekhar" w:date="2019-11-27T13:50:00Z"/>
        </w:trPr>
        <w:tc>
          <w:tcPr>
            <w:tcW w:w="3402" w:type="dxa"/>
            <w:vAlign w:val="center"/>
          </w:tcPr>
          <w:p w14:paraId="04F2D29C" w14:textId="77777777" w:rsidR="00F673B6" w:rsidRPr="0013500D" w:rsidRDefault="00F673B6" w:rsidP="00A63E04">
            <w:pPr>
              <w:pStyle w:val="BodytextJustified"/>
              <w:jc w:val="left"/>
              <w:rPr>
                <w:ins w:id="15997" w:author="Chandrasekhar" w:date="2019-11-27T13:50:00Z"/>
                <w:rFonts w:ascii="Courier New" w:hAnsi="Courier New" w:cs="Courier New"/>
              </w:rPr>
            </w:pPr>
            <w:ins w:id="15998" w:author="Chandrasekhar" w:date="2019-11-27T13:50:00Z">
              <w:r w:rsidRPr="0013500D">
                <w:rPr>
                  <w:rFonts w:ascii="Courier New" w:hAnsi="Courier New" w:cs="Courier New"/>
                </w:rPr>
                <w:t>Project</w:t>
              </w:r>
            </w:ins>
          </w:p>
        </w:tc>
        <w:tc>
          <w:tcPr>
            <w:tcW w:w="851" w:type="dxa"/>
            <w:vAlign w:val="center"/>
          </w:tcPr>
          <w:p w14:paraId="72865B13" w14:textId="77777777" w:rsidR="00F673B6" w:rsidRPr="0013500D" w:rsidRDefault="00F673B6" w:rsidP="00A63E04">
            <w:pPr>
              <w:pStyle w:val="BodytextJustified"/>
              <w:jc w:val="center"/>
              <w:rPr>
                <w:ins w:id="15999" w:author="Chandrasekhar" w:date="2019-11-27T13:50:00Z"/>
                <w:rFonts w:ascii="Courier New" w:hAnsi="Courier New" w:cs="Courier New"/>
              </w:rPr>
            </w:pPr>
            <w:ins w:id="16000" w:author="Chandrasekhar" w:date="2019-11-27T13:50:00Z">
              <w:r>
                <w:rPr>
                  <w:rFonts w:ascii="Courier New" w:hAnsi="Courier New" w:cs="Courier New"/>
                </w:rPr>
                <w:t>1</w:t>
              </w:r>
            </w:ins>
          </w:p>
        </w:tc>
        <w:tc>
          <w:tcPr>
            <w:tcW w:w="5103" w:type="dxa"/>
            <w:vAlign w:val="center"/>
          </w:tcPr>
          <w:p w14:paraId="2760CEC8" w14:textId="77777777" w:rsidR="00F673B6" w:rsidRPr="0013500D" w:rsidRDefault="00F673B6" w:rsidP="00A63E04">
            <w:pPr>
              <w:pStyle w:val="BodytextJustified"/>
              <w:jc w:val="left"/>
              <w:rPr>
                <w:ins w:id="16001" w:author="Chandrasekhar" w:date="2019-11-27T13:50:00Z"/>
                <w:rFonts w:ascii="Courier New" w:hAnsi="Courier New" w:cs="Courier New"/>
              </w:rPr>
            </w:pPr>
            <w:ins w:id="16002" w:author="Chandrasekhar" w:date="2019-11-27T13:50:00Z">
              <w:r>
                <w:rPr>
                  <w:rFonts w:ascii="Courier New" w:hAnsi="Courier New" w:cs="Courier New"/>
                </w:rPr>
                <w:t>Solar Orbiter</w:t>
              </w:r>
            </w:ins>
          </w:p>
        </w:tc>
      </w:tr>
      <w:tr w:rsidR="00F673B6" w14:paraId="097D2B25" w14:textId="77777777" w:rsidTr="00A63E04">
        <w:trPr>
          <w:ins w:id="16003" w:author="Chandrasekhar" w:date="2019-11-27T13:50:00Z"/>
        </w:trPr>
        <w:tc>
          <w:tcPr>
            <w:tcW w:w="3402" w:type="dxa"/>
            <w:vAlign w:val="center"/>
          </w:tcPr>
          <w:p w14:paraId="6676C9E6" w14:textId="77777777" w:rsidR="00F673B6" w:rsidRPr="0013500D" w:rsidRDefault="00F673B6" w:rsidP="00A63E04">
            <w:pPr>
              <w:pStyle w:val="BodytextJustified"/>
              <w:jc w:val="left"/>
              <w:rPr>
                <w:ins w:id="16004" w:author="Chandrasekhar" w:date="2019-11-27T13:50:00Z"/>
                <w:rFonts w:ascii="Courier New" w:hAnsi="Courier New" w:cs="Courier New"/>
              </w:rPr>
            </w:pPr>
            <w:ins w:id="16005" w:author="Chandrasekhar" w:date="2019-11-27T13:50:00Z">
              <w:r w:rsidRPr="0013500D">
                <w:rPr>
                  <w:rFonts w:ascii="Courier New" w:hAnsi="Courier New" w:cs="Courier New"/>
                </w:rPr>
                <w:t>Project</w:t>
              </w:r>
            </w:ins>
          </w:p>
        </w:tc>
        <w:tc>
          <w:tcPr>
            <w:tcW w:w="851" w:type="dxa"/>
            <w:vAlign w:val="center"/>
          </w:tcPr>
          <w:p w14:paraId="762C617B" w14:textId="77777777" w:rsidR="00F673B6" w:rsidRPr="0013500D" w:rsidRDefault="00F673B6" w:rsidP="00A63E04">
            <w:pPr>
              <w:pStyle w:val="BodytextJustified"/>
              <w:jc w:val="center"/>
              <w:rPr>
                <w:ins w:id="16006" w:author="Chandrasekhar" w:date="2019-11-27T13:50:00Z"/>
                <w:rFonts w:ascii="Courier New" w:hAnsi="Courier New" w:cs="Courier New"/>
              </w:rPr>
            </w:pPr>
            <w:ins w:id="16007" w:author="Chandrasekhar" w:date="2019-11-27T13:50:00Z">
              <w:r>
                <w:rPr>
                  <w:rFonts w:ascii="Courier New" w:hAnsi="Courier New" w:cs="Courier New"/>
                </w:rPr>
                <w:t>2</w:t>
              </w:r>
            </w:ins>
          </w:p>
        </w:tc>
        <w:tc>
          <w:tcPr>
            <w:tcW w:w="5103" w:type="dxa"/>
            <w:vAlign w:val="center"/>
          </w:tcPr>
          <w:p w14:paraId="1FA49F3A" w14:textId="77777777" w:rsidR="00F673B6" w:rsidRPr="0013500D" w:rsidRDefault="00F673B6" w:rsidP="00A63E04">
            <w:pPr>
              <w:pStyle w:val="BodytextJustified"/>
              <w:jc w:val="left"/>
              <w:rPr>
                <w:ins w:id="16008" w:author="Chandrasekhar" w:date="2019-11-27T13:50:00Z"/>
                <w:rFonts w:ascii="Courier New" w:hAnsi="Courier New" w:cs="Courier New"/>
              </w:rPr>
            </w:pPr>
            <w:ins w:id="16009" w:author="Chandrasekhar" w:date="2019-11-27T13:50:00Z">
              <w:r>
                <w:rPr>
                  <w:rFonts w:ascii="Courier New" w:hAnsi="Courier New" w:cs="Courier New"/>
                </w:rPr>
                <w:t>Cosmic Visions</w:t>
              </w:r>
            </w:ins>
          </w:p>
        </w:tc>
      </w:tr>
      <w:tr w:rsidR="00F673B6" w14:paraId="50134DB5" w14:textId="77777777" w:rsidTr="00A63E04">
        <w:trPr>
          <w:ins w:id="16010" w:author="Chandrasekhar" w:date="2019-11-27T13:50:00Z"/>
        </w:trPr>
        <w:tc>
          <w:tcPr>
            <w:tcW w:w="3402" w:type="dxa"/>
            <w:vAlign w:val="center"/>
          </w:tcPr>
          <w:p w14:paraId="21ECF153" w14:textId="77777777" w:rsidR="00F673B6" w:rsidRPr="0013500D" w:rsidRDefault="00F673B6" w:rsidP="00A63E04">
            <w:pPr>
              <w:pStyle w:val="BodytextJustified"/>
              <w:jc w:val="left"/>
              <w:rPr>
                <w:ins w:id="16011" w:author="Chandrasekhar" w:date="2019-11-27T13:50:00Z"/>
                <w:rFonts w:ascii="Courier New" w:hAnsi="Courier New" w:cs="Courier New"/>
              </w:rPr>
            </w:pPr>
            <w:ins w:id="16012" w:author="Chandrasekhar" w:date="2019-11-27T13:50:00Z">
              <w:r w:rsidRPr="0013500D">
                <w:rPr>
                  <w:rFonts w:ascii="Courier New" w:hAnsi="Courier New" w:cs="Courier New"/>
                </w:rPr>
                <w:t>Source Name</w:t>
              </w:r>
            </w:ins>
          </w:p>
        </w:tc>
        <w:tc>
          <w:tcPr>
            <w:tcW w:w="851" w:type="dxa"/>
            <w:vAlign w:val="center"/>
          </w:tcPr>
          <w:p w14:paraId="19F2D08D" w14:textId="77777777" w:rsidR="00F673B6" w:rsidRPr="0013500D" w:rsidRDefault="00F673B6" w:rsidP="00A63E04">
            <w:pPr>
              <w:pStyle w:val="BodytextJustified"/>
              <w:jc w:val="center"/>
              <w:rPr>
                <w:ins w:id="16013" w:author="Chandrasekhar" w:date="2019-11-27T13:50:00Z"/>
                <w:rFonts w:ascii="Courier New" w:hAnsi="Courier New" w:cs="Courier New"/>
              </w:rPr>
            </w:pPr>
            <w:ins w:id="16014" w:author="Chandrasekhar" w:date="2019-11-27T13:50:00Z">
              <w:r>
                <w:rPr>
                  <w:rFonts w:ascii="Courier New" w:hAnsi="Courier New" w:cs="Courier New"/>
                </w:rPr>
                <w:t>1</w:t>
              </w:r>
            </w:ins>
          </w:p>
        </w:tc>
        <w:tc>
          <w:tcPr>
            <w:tcW w:w="5103" w:type="dxa"/>
            <w:vAlign w:val="center"/>
          </w:tcPr>
          <w:p w14:paraId="13376B12" w14:textId="77777777" w:rsidR="00F673B6" w:rsidRPr="0013500D" w:rsidRDefault="00F673B6" w:rsidP="00A63E04">
            <w:pPr>
              <w:pStyle w:val="BodytextJustified"/>
              <w:jc w:val="left"/>
              <w:rPr>
                <w:ins w:id="16015" w:author="Chandrasekhar" w:date="2019-11-27T13:50:00Z"/>
                <w:rFonts w:ascii="Courier New" w:hAnsi="Courier New" w:cs="Courier New"/>
              </w:rPr>
            </w:pPr>
            <w:ins w:id="16016" w:author="Chandrasekhar" w:date="2019-11-27T13:50:00Z">
              <w:r>
                <w:rPr>
                  <w:rFonts w:ascii="Courier New" w:hAnsi="Courier New" w:cs="Courier New"/>
                </w:rPr>
                <w:t>SOLO&gt;Solar Orbiter</w:t>
              </w:r>
            </w:ins>
          </w:p>
        </w:tc>
      </w:tr>
      <w:tr w:rsidR="00F673B6" w14:paraId="4435D9C4" w14:textId="77777777" w:rsidTr="00A63E04">
        <w:trPr>
          <w:ins w:id="16017" w:author="Chandrasekhar" w:date="2019-11-27T13:50:00Z"/>
        </w:trPr>
        <w:tc>
          <w:tcPr>
            <w:tcW w:w="3402" w:type="dxa"/>
            <w:vAlign w:val="center"/>
          </w:tcPr>
          <w:p w14:paraId="0F98ED20" w14:textId="77777777" w:rsidR="00F673B6" w:rsidRPr="0013500D" w:rsidRDefault="00F673B6" w:rsidP="00A63E04">
            <w:pPr>
              <w:pStyle w:val="BodytextJustified"/>
              <w:jc w:val="left"/>
              <w:rPr>
                <w:ins w:id="16018" w:author="Chandrasekhar" w:date="2019-11-27T13:50:00Z"/>
                <w:rFonts w:ascii="Courier New" w:hAnsi="Courier New" w:cs="Courier New"/>
              </w:rPr>
            </w:pPr>
            <w:ins w:id="16019" w:author="Chandrasekhar" w:date="2019-11-27T13:50:00Z">
              <w:r w:rsidRPr="0013500D">
                <w:rPr>
                  <w:rFonts w:ascii="Courier New" w:hAnsi="Courier New" w:cs="Courier New"/>
                </w:rPr>
                <w:t>Discipline</w:t>
              </w:r>
            </w:ins>
          </w:p>
        </w:tc>
        <w:tc>
          <w:tcPr>
            <w:tcW w:w="851" w:type="dxa"/>
            <w:vAlign w:val="center"/>
          </w:tcPr>
          <w:p w14:paraId="78CDAC54" w14:textId="77777777" w:rsidR="00F673B6" w:rsidRPr="0013500D" w:rsidRDefault="00F673B6" w:rsidP="00A63E04">
            <w:pPr>
              <w:pStyle w:val="BodytextJustified"/>
              <w:jc w:val="center"/>
              <w:rPr>
                <w:ins w:id="16020" w:author="Chandrasekhar" w:date="2019-11-27T13:50:00Z"/>
                <w:rFonts w:ascii="Courier New" w:hAnsi="Courier New" w:cs="Courier New"/>
              </w:rPr>
            </w:pPr>
            <w:ins w:id="16021" w:author="Chandrasekhar" w:date="2019-11-27T13:50:00Z">
              <w:r>
                <w:rPr>
                  <w:rFonts w:ascii="Courier New" w:hAnsi="Courier New" w:cs="Courier New"/>
                </w:rPr>
                <w:t>1</w:t>
              </w:r>
            </w:ins>
          </w:p>
        </w:tc>
        <w:tc>
          <w:tcPr>
            <w:tcW w:w="5103" w:type="dxa"/>
            <w:vAlign w:val="center"/>
          </w:tcPr>
          <w:p w14:paraId="05590C34" w14:textId="77777777" w:rsidR="00F673B6" w:rsidRPr="0013500D" w:rsidRDefault="00F673B6" w:rsidP="00A63E04">
            <w:pPr>
              <w:pStyle w:val="BodytextJustified"/>
              <w:jc w:val="left"/>
              <w:rPr>
                <w:ins w:id="16022" w:author="Chandrasekhar" w:date="2019-11-27T13:50:00Z"/>
                <w:rFonts w:ascii="Courier New" w:hAnsi="Courier New" w:cs="Courier New"/>
              </w:rPr>
            </w:pPr>
            <w:ins w:id="16023" w:author="Chandrasekhar" w:date="2019-11-27T13:50:00Z">
              <w:r>
                <w:rPr>
                  <w:rFonts w:ascii="Courier New" w:hAnsi="Courier New" w:cs="Courier New"/>
                </w:rPr>
                <w:t>Space Physics&gt;Interplanetary Studies</w:t>
              </w:r>
            </w:ins>
          </w:p>
        </w:tc>
      </w:tr>
      <w:tr w:rsidR="00F673B6" w14:paraId="10E0AC7E" w14:textId="77777777" w:rsidTr="00A63E04">
        <w:trPr>
          <w:ins w:id="16024" w:author="Chandrasekhar" w:date="2019-11-27T13:50:00Z"/>
        </w:trPr>
        <w:tc>
          <w:tcPr>
            <w:tcW w:w="3402" w:type="dxa"/>
            <w:vAlign w:val="center"/>
          </w:tcPr>
          <w:p w14:paraId="60F01ADA" w14:textId="77777777" w:rsidR="00F673B6" w:rsidRPr="0013500D" w:rsidRDefault="00F673B6" w:rsidP="00A63E04">
            <w:pPr>
              <w:pStyle w:val="BodytextJustified"/>
              <w:jc w:val="left"/>
              <w:rPr>
                <w:ins w:id="16025" w:author="Chandrasekhar" w:date="2019-11-27T13:50:00Z"/>
                <w:rFonts w:ascii="Courier New" w:hAnsi="Courier New" w:cs="Courier New"/>
              </w:rPr>
            </w:pPr>
            <w:ins w:id="16026" w:author="Chandrasekhar" w:date="2019-11-27T13:50:00Z">
              <w:r>
                <w:rPr>
                  <w:rFonts w:ascii="Courier New" w:hAnsi="Courier New" w:cs="Courier New"/>
                </w:rPr>
                <w:t>Data Type</w:t>
              </w:r>
            </w:ins>
          </w:p>
        </w:tc>
        <w:tc>
          <w:tcPr>
            <w:tcW w:w="851" w:type="dxa"/>
            <w:vAlign w:val="center"/>
          </w:tcPr>
          <w:p w14:paraId="7643178D" w14:textId="77777777" w:rsidR="00F673B6" w:rsidRPr="0013500D" w:rsidRDefault="00F673B6" w:rsidP="00A63E04">
            <w:pPr>
              <w:pStyle w:val="BodytextJustified"/>
              <w:jc w:val="center"/>
              <w:rPr>
                <w:ins w:id="16027" w:author="Chandrasekhar" w:date="2019-11-27T13:50:00Z"/>
                <w:rFonts w:ascii="Courier New" w:hAnsi="Courier New" w:cs="Courier New"/>
              </w:rPr>
            </w:pPr>
            <w:ins w:id="16028" w:author="Chandrasekhar" w:date="2019-11-27T13:50:00Z">
              <w:r>
                <w:rPr>
                  <w:rFonts w:ascii="Courier New" w:hAnsi="Courier New" w:cs="Courier New"/>
                </w:rPr>
                <w:t>1</w:t>
              </w:r>
            </w:ins>
          </w:p>
        </w:tc>
        <w:tc>
          <w:tcPr>
            <w:tcW w:w="5103" w:type="dxa"/>
            <w:vAlign w:val="center"/>
          </w:tcPr>
          <w:p w14:paraId="06EB6DD1" w14:textId="77777777" w:rsidR="00F673B6" w:rsidRPr="0013500D" w:rsidRDefault="00F673B6" w:rsidP="00A63E04">
            <w:pPr>
              <w:pStyle w:val="BodytextJustified"/>
              <w:jc w:val="left"/>
              <w:rPr>
                <w:ins w:id="16029" w:author="Chandrasekhar" w:date="2019-11-27T13:50:00Z"/>
                <w:rFonts w:ascii="Courier New" w:hAnsi="Courier New" w:cs="Courier New"/>
              </w:rPr>
            </w:pPr>
            <w:ins w:id="16030" w:author="Chandrasekhar" w:date="2019-11-27T13:50:00Z">
              <w:r>
                <w:rPr>
                  <w:rFonts w:ascii="Courier New" w:hAnsi="Courier New" w:cs="Courier New"/>
                </w:rPr>
                <w:t>L2&gt;Level 2 Data</w:t>
              </w:r>
            </w:ins>
          </w:p>
        </w:tc>
      </w:tr>
      <w:tr w:rsidR="00F673B6" w14:paraId="4DEF3B29" w14:textId="77777777" w:rsidTr="00A63E04">
        <w:trPr>
          <w:ins w:id="16031" w:author="Chandrasekhar" w:date="2019-11-27T13:50:00Z"/>
        </w:trPr>
        <w:tc>
          <w:tcPr>
            <w:tcW w:w="3402" w:type="dxa"/>
            <w:vAlign w:val="center"/>
          </w:tcPr>
          <w:p w14:paraId="16460EC8" w14:textId="77777777" w:rsidR="00F673B6" w:rsidRPr="0013500D" w:rsidRDefault="00F673B6" w:rsidP="00A63E04">
            <w:pPr>
              <w:pStyle w:val="BodytextJustified"/>
              <w:jc w:val="left"/>
              <w:rPr>
                <w:ins w:id="16032" w:author="Chandrasekhar" w:date="2019-11-27T13:50:00Z"/>
                <w:rFonts w:ascii="Courier New" w:hAnsi="Courier New" w:cs="Courier New"/>
              </w:rPr>
            </w:pPr>
            <w:ins w:id="16033" w:author="Chandrasekhar" w:date="2019-11-27T13:50:00Z">
              <w:r>
                <w:rPr>
                  <w:rFonts w:ascii="Courier New" w:hAnsi="Courier New" w:cs="Courier New"/>
                </w:rPr>
                <w:t>Descriptor</w:t>
              </w:r>
            </w:ins>
          </w:p>
        </w:tc>
        <w:tc>
          <w:tcPr>
            <w:tcW w:w="851" w:type="dxa"/>
            <w:vAlign w:val="center"/>
          </w:tcPr>
          <w:p w14:paraId="18B1BA31" w14:textId="77777777" w:rsidR="00F673B6" w:rsidRPr="0013500D" w:rsidRDefault="00F673B6" w:rsidP="00A63E04">
            <w:pPr>
              <w:pStyle w:val="BodytextJustified"/>
              <w:jc w:val="center"/>
              <w:rPr>
                <w:ins w:id="16034" w:author="Chandrasekhar" w:date="2019-11-27T13:50:00Z"/>
                <w:rFonts w:ascii="Courier New" w:hAnsi="Courier New" w:cs="Courier New"/>
              </w:rPr>
            </w:pPr>
            <w:ins w:id="16035" w:author="Chandrasekhar" w:date="2019-11-27T13:50:00Z">
              <w:r>
                <w:rPr>
                  <w:rFonts w:ascii="Courier New" w:hAnsi="Courier New" w:cs="Courier New"/>
                </w:rPr>
                <w:t>1</w:t>
              </w:r>
            </w:ins>
          </w:p>
        </w:tc>
        <w:tc>
          <w:tcPr>
            <w:tcW w:w="5103" w:type="dxa"/>
            <w:vAlign w:val="center"/>
          </w:tcPr>
          <w:p w14:paraId="7540B1BB" w14:textId="14E84158" w:rsidR="00F673B6" w:rsidRPr="0013500D" w:rsidRDefault="001239DA" w:rsidP="00A63E04">
            <w:pPr>
              <w:pStyle w:val="BodytextJustified"/>
              <w:jc w:val="left"/>
              <w:rPr>
                <w:ins w:id="16036" w:author="Chandrasekhar" w:date="2019-11-27T13:50:00Z"/>
                <w:rFonts w:ascii="Courier New" w:hAnsi="Courier New" w:cs="Courier New"/>
              </w:rPr>
            </w:pPr>
            <w:ins w:id="16037" w:author="Chandrasekhar" w:date="2019-11-27T13:50:00Z">
              <w:r>
                <w:rPr>
                  <w:rFonts w:ascii="Courier New" w:hAnsi="Courier New" w:cs="Courier New"/>
                </w:rPr>
                <w:t>SWA-EAS[12]-SS-[unit]</w:t>
              </w:r>
            </w:ins>
          </w:p>
        </w:tc>
      </w:tr>
      <w:tr w:rsidR="00F673B6" w14:paraId="034F1D24" w14:textId="77777777" w:rsidTr="00A63E04">
        <w:trPr>
          <w:ins w:id="16038" w:author="Chandrasekhar" w:date="2019-11-27T13:50:00Z"/>
        </w:trPr>
        <w:tc>
          <w:tcPr>
            <w:tcW w:w="3402" w:type="dxa"/>
            <w:vAlign w:val="center"/>
          </w:tcPr>
          <w:p w14:paraId="6DBD60D8" w14:textId="77777777" w:rsidR="00F673B6" w:rsidRPr="0013500D" w:rsidRDefault="00F673B6" w:rsidP="00A63E04">
            <w:pPr>
              <w:pStyle w:val="BodytextJustified"/>
              <w:jc w:val="left"/>
              <w:rPr>
                <w:ins w:id="16039" w:author="Chandrasekhar" w:date="2019-11-27T13:50:00Z"/>
                <w:rFonts w:ascii="Courier New" w:hAnsi="Courier New" w:cs="Courier New"/>
              </w:rPr>
            </w:pPr>
            <w:ins w:id="16040" w:author="Chandrasekhar" w:date="2019-11-27T13:50:00Z">
              <w:r>
                <w:rPr>
                  <w:rFonts w:ascii="Courier New" w:hAnsi="Courier New" w:cs="Courier New"/>
                </w:rPr>
                <w:t>Data Version</w:t>
              </w:r>
            </w:ins>
          </w:p>
        </w:tc>
        <w:tc>
          <w:tcPr>
            <w:tcW w:w="851" w:type="dxa"/>
            <w:vAlign w:val="center"/>
          </w:tcPr>
          <w:p w14:paraId="15392D37" w14:textId="77777777" w:rsidR="00F673B6" w:rsidRPr="0013500D" w:rsidRDefault="00F673B6" w:rsidP="00A63E04">
            <w:pPr>
              <w:pStyle w:val="BodytextJustified"/>
              <w:jc w:val="center"/>
              <w:rPr>
                <w:ins w:id="16041" w:author="Chandrasekhar" w:date="2019-11-27T13:50:00Z"/>
                <w:rFonts w:ascii="Courier New" w:hAnsi="Courier New" w:cs="Courier New"/>
              </w:rPr>
            </w:pPr>
            <w:ins w:id="16042" w:author="Chandrasekhar" w:date="2019-11-27T13:50:00Z">
              <w:r>
                <w:rPr>
                  <w:rFonts w:ascii="Courier New" w:hAnsi="Courier New" w:cs="Courier New"/>
                </w:rPr>
                <w:t>1</w:t>
              </w:r>
            </w:ins>
          </w:p>
        </w:tc>
        <w:tc>
          <w:tcPr>
            <w:tcW w:w="5103" w:type="dxa"/>
            <w:vAlign w:val="center"/>
          </w:tcPr>
          <w:p w14:paraId="4D885C70" w14:textId="77777777" w:rsidR="00F673B6" w:rsidRPr="0013500D" w:rsidRDefault="00F673B6" w:rsidP="00A63E04">
            <w:pPr>
              <w:pStyle w:val="BodytextJustified"/>
              <w:jc w:val="left"/>
              <w:rPr>
                <w:ins w:id="16043" w:author="Chandrasekhar" w:date="2019-11-27T13:50:00Z"/>
                <w:rFonts w:ascii="Courier New" w:hAnsi="Courier New" w:cs="Courier New"/>
              </w:rPr>
            </w:pPr>
            <w:ins w:id="16044" w:author="Chandrasekhar" w:date="2019-11-27T13:50:00Z">
              <w:r>
                <w:rPr>
                  <w:rFonts w:ascii="Courier New" w:hAnsi="Courier New" w:cs="Courier New"/>
                </w:rPr>
                <w:t>01</w:t>
              </w:r>
            </w:ins>
          </w:p>
        </w:tc>
      </w:tr>
      <w:tr w:rsidR="00F673B6" w14:paraId="6F0DA526" w14:textId="77777777" w:rsidTr="00A63E04">
        <w:trPr>
          <w:ins w:id="16045" w:author="Chandrasekhar" w:date="2019-11-27T13:50:00Z"/>
        </w:trPr>
        <w:tc>
          <w:tcPr>
            <w:tcW w:w="3402" w:type="dxa"/>
            <w:vAlign w:val="center"/>
          </w:tcPr>
          <w:p w14:paraId="0D1DA980" w14:textId="77777777" w:rsidR="00F673B6" w:rsidRPr="0013500D" w:rsidRDefault="00F673B6" w:rsidP="00A63E04">
            <w:pPr>
              <w:pStyle w:val="BodytextJustified"/>
              <w:jc w:val="left"/>
              <w:rPr>
                <w:ins w:id="16046" w:author="Chandrasekhar" w:date="2019-11-27T13:50:00Z"/>
                <w:rFonts w:ascii="Courier New" w:hAnsi="Courier New" w:cs="Courier New"/>
              </w:rPr>
            </w:pPr>
            <w:ins w:id="16047" w:author="Chandrasekhar" w:date="2019-11-27T13:50:00Z">
              <w:r>
                <w:rPr>
                  <w:rFonts w:ascii="Courier New" w:hAnsi="Courier New" w:cs="Courier New"/>
                </w:rPr>
                <w:t>Software Version</w:t>
              </w:r>
            </w:ins>
          </w:p>
        </w:tc>
        <w:tc>
          <w:tcPr>
            <w:tcW w:w="851" w:type="dxa"/>
            <w:vAlign w:val="center"/>
          </w:tcPr>
          <w:p w14:paraId="45FC488D" w14:textId="77777777" w:rsidR="00F673B6" w:rsidRPr="0013500D" w:rsidRDefault="00F673B6" w:rsidP="00A63E04">
            <w:pPr>
              <w:pStyle w:val="BodytextJustified"/>
              <w:jc w:val="center"/>
              <w:rPr>
                <w:ins w:id="16048" w:author="Chandrasekhar" w:date="2019-11-27T13:50:00Z"/>
                <w:rFonts w:ascii="Courier New" w:hAnsi="Courier New" w:cs="Courier New"/>
              </w:rPr>
            </w:pPr>
            <w:ins w:id="16049" w:author="Chandrasekhar" w:date="2019-11-27T13:50:00Z">
              <w:r>
                <w:rPr>
                  <w:rFonts w:ascii="Courier New" w:hAnsi="Courier New" w:cs="Courier New"/>
                </w:rPr>
                <w:t>1</w:t>
              </w:r>
            </w:ins>
          </w:p>
        </w:tc>
        <w:tc>
          <w:tcPr>
            <w:tcW w:w="5103" w:type="dxa"/>
            <w:vAlign w:val="center"/>
          </w:tcPr>
          <w:p w14:paraId="7A782AC4" w14:textId="77777777" w:rsidR="00F673B6" w:rsidRPr="0013500D" w:rsidRDefault="00F673B6" w:rsidP="00A63E04">
            <w:pPr>
              <w:pStyle w:val="BodytextJustified"/>
              <w:jc w:val="left"/>
              <w:rPr>
                <w:ins w:id="16050" w:author="Chandrasekhar" w:date="2019-11-27T13:50:00Z"/>
                <w:rFonts w:ascii="Courier New" w:hAnsi="Courier New" w:cs="Courier New"/>
              </w:rPr>
            </w:pPr>
            <w:ins w:id="16051" w:author="Chandrasekhar" w:date="2019-11-27T13:50:00Z">
              <w:r>
                <w:rPr>
                  <w:rFonts w:ascii="Courier New" w:hAnsi="Courier New" w:cs="Courier New"/>
                </w:rPr>
                <w:t>01.00.00</w:t>
              </w:r>
            </w:ins>
          </w:p>
        </w:tc>
      </w:tr>
      <w:tr w:rsidR="00F673B6" w14:paraId="24659705" w14:textId="77777777" w:rsidTr="00A63E04">
        <w:trPr>
          <w:ins w:id="16052" w:author="Chandrasekhar" w:date="2019-11-27T13:50:00Z"/>
        </w:trPr>
        <w:tc>
          <w:tcPr>
            <w:tcW w:w="3402" w:type="dxa"/>
            <w:vAlign w:val="center"/>
          </w:tcPr>
          <w:p w14:paraId="79859E0F" w14:textId="77777777" w:rsidR="00F673B6" w:rsidRPr="0013500D" w:rsidRDefault="00F673B6" w:rsidP="00A63E04">
            <w:pPr>
              <w:pStyle w:val="BodytextJustified"/>
              <w:jc w:val="left"/>
              <w:rPr>
                <w:ins w:id="16053" w:author="Chandrasekhar" w:date="2019-11-27T13:50:00Z"/>
                <w:rFonts w:ascii="Courier New" w:hAnsi="Courier New" w:cs="Courier New"/>
              </w:rPr>
            </w:pPr>
            <w:ins w:id="16054" w:author="Chandrasekhar" w:date="2019-11-27T13:50:00Z">
              <w:r>
                <w:rPr>
                  <w:rFonts w:ascii="Courier New" w:hAnsi="Courier New" w:cs="Courier New"/>
                </w:rPr>
                <w:t>PI Name</w:t>
              </w:r>
            </w:ins>
          </w:p>
        </w:tc>
        <w:tc>
          <w:tcPr>
            <w:tcW w:w="851" w:type="dxa"/>
            <w:vAlign w:val="center"/>
          </w:tcPr>
          <w:p w14:paraId="160D9E03" w14:textId="77777777" w:rsidR="00F673B6" w:rsidRPr="0013500D" w:rsidRDefault="00F673B6" w:rsidP="00A63E04">
            <w:pPr>
              <w:pStyle w:val="BodytextJustified"/>
              <w:jc w:val="center"/>
              <w:rPr>
                <w:ins w:id="16055" w:author="Chandrasekhar" w:date="2019-11-27T13:50:00Z"/>
                <w:rFonts w:ascii="Courier New" w:hAnsi="Courier New" w:cs="Courier New"/>
              </w:rPr>
            </w:pPr>
            <w:ins w:id="16056" w:author="Chandrasekhar" w:date="2019-11-27T13:50:00Z">
              <w:r>
                <w:rPr>
                  <w:rFonts w:ascii="Courier New" w:hAnsi="Courier New" w:cs="Courier New"/>
                </w:rPr>
                <w:t>1</w:t>
              </w:r>
            </w:ins>
          </w:p>
        </w:tc>
        <w:tc>
          <w:tcPr>
            <w:tcW w:w="5103" w:type="dxa"/>
            <w:vAlign w:val="center"/>
          </w:tcPr>
          <w:p w14:paraId="2373969C" w14:textId="77777777" w:rsidR="00F673B6" w:rsidRPr="0013500D" w:rsidRDefault="00F673B6" w:rsidP="00A63E04">
            <w:pPr>
              <w:pStyle w:val="BodytextJustified"/>
              <w:jc w:val="left"/>
              <w:rPr>
                <w:ins w:id="16057" w:author="Chandrasekhar" w:date="2019-11-27T13:50:00Z"/>
                <w:rFonts w:ascii="Courier New" w:hAnsi="Courier New" w:cs="Courier New"/>
              </w:rPr>
            </w:pPr>
            <w:ins w:id="16058" w:author="Chandrasekhar" w:date="2019-11-27T13:50:00Z">
              <w:r>
                <w:rPr>
                  <w:rFonts w:ascii="Courier New" w:hAnsi="Courier New" w:cs="Courier New"/>
                </w:rPr>
                <w:t>C. J. Owen</w:t>
              </w:r>
            </w:ins>
          </w:p>
        </w:tc>
      </w:tr>
      <w:tr w:rsidR="00F673B6" w14:paraId="4BA498B5" w14:textId="77777777" w:rsidTr="00A63E04">
        <w:trPr>
          <w:ins w:id="16059" w:author="Chandrasekhar" w:date="2019-11-27T13:50:00Z"/>
        </w:trPr>
        <w:tc>
          <w:tcPr>
            <w:tcW w:w="3402" w:type="dxa"/>
            <w:vAlign w:val="center"/>
          </w:tcPr>
          <w:p w14:paraId="685F6511" w14:textId="77777777" w:rsidR="00F673B6" w:rsidRPr="0013500D" w:rsidRDefault="00F673B6" w:rsidP="00A63E04">
            <w:pPr>
              <w:pStyle w:val="BodytextJustified"/>
              <w:jc w:val="left"/>
              <w:rPr>
                <w:ins w:id="16060" w:author="Chandrasekhar" w:date="2019-11-27T13:50:00Z"/>
                <w:rFonts w:ascii="Courier New" w:hAnsi="Courier New" w:cs="Courier New"/>
              </w:rPr>
            </w:pPr>
            <w:ins w:id="16061" w:author="Chandrasekhar" w:date="2019-11-27T13:50:00Z">
              <w:r>
                <w:rPr>
                  <w:rFonts w:ascii="Courier New" w:hAnsi="Courier New" w:cs="Courier New"/>
                </w:rPr>
                <w:t>PI Affiliation</w:t>
              </w:r>
            </w:ins>
          </w:p>
        </w:tc>
        <w:tc>
          <w:tcPr>
            <w:tcW w:w="851" w:type="dxa"/>
            <w:vAlign w:val="center"/>
          </w:tcPr>
          <w:p w14:paraId="2EB53D9B" w14:textId="77777777" w:rsidR="00F673B6" w:rsidRPr="0013500D" w:rsidRDefault="00F673B6" w:rsidP="00A63E04">
            <w:pPr>
              <w:pStyle w:val="BodytextJustified"/>
              <w:jc w:val="center"/>
              <w:rPr>
                <w:ins w:id="16062" w:author="Chandrasekhar" w:date="2019-11-27T13:50:00Z"/>
                <w:rFonts w:ascii="Courier New" w:hAnsi="Courier New" w:cs="Courier New"/>
              </w:rPr>
            </w:pPr>
            <w:ins w:id="16063" w:author="Chandrasekhar" w:date="2019-11-27T13:50:00Z">
              <w:r>
                <w:rPr>
                  <w:rFonts w:ascii="Courier New" w:hAnsi="Courier New" w:cs="Courier New"/>
                </w:rPr>
                <w:t>1</w:t>
              </w:r>
            </w:ins>
          </w:p>
        </w:tc>
        <w:tc>
          <w:tcPr>
            <w:tcW w:w="5103" w:type="dxa"/>
            <w:vAlign w:val="center"/>
          </w:tcPr>
          <w:p w14:paraId="7A092385" w14:textId="77777777" w:rsidR="00F673B6" w:rsidRPr="0013500D" w:rsidRDefault="00F673B6" w:rsidP="00A63E04">
            <w:pPr>
              <w:pStyle w:val="BodytextJustified"/>
              <w:jc w:val="left"/>
              <w:rPr>
                <w:ins w:id="16064" w:author="Chandrasekhar" w:date="2019-11-27T13:50:00Z"/>
                <w:rFonts w:ascii="Courier New" w:hAnsi="Courier New" w:cs="Courier New"/>
              </w:rPr>
            </w:pPr>
            <w:ins w:id="16065" w:author="Chandrasekhar" w:date="2019-11-27T13:50:00Z">
              <w:r>
                <w:rPr>
                  <w:rFonts w:ascii="Courier New" w:hAnsi="Courier New" w:cs="Courier New"/>
                </w:rPr>
                <w:t>MSSL-UCL, University College London</w:t>
              </w:r>
            </w:ins>
          </w:p>
        </w:tc>
      </w:tr>
      <w:tr w:rsidR="00F673B6" w14:paraId="1E08172F" w14:textId="77777777" w:rsidTr="00A63E04">
        <w:trPr>
          <w:ins w:id="16066" w:author="Chandrasekhar" w:date="2019-11-27T13:50:00Z"/>
        </w:trPr>
        <w:tc>
          <w:tcPr>
            <w:tcW w:w="3402" w:type="dxa"/>
            <w:vAlign w:val="center"/>
          </w:tcPr>
          <w:p w14:paraId="0483271B" w14:textId="77777777" w:rsidR="00F673B6" w:rsidRPr="0013500D" w:rsidRDefault="00F673B6" w:rsidP="00A63E04">
            <w:pPr>
              <w:pStyle w:val="BodytextJustified"/>
              <w:jc w:val="left"/>
              <w:rPr>
                <w:ins w:id="16067" w:author="Chandrasekhar" w:date="2019-11-27T13:50:00Z"/>
                <w:rFonts w:ascii="Courier New" w:hAnsi="Courier New" w:cs="Courier New"/>
              </w:rPr>
            </w:pPr>
            <w:ins w:id="16068" w:author="Chandrasekhar" w:date="2019-11-27T13:50:00Z">
              <w:r>
                <w:rPr>
                  <w:rFonts w:ascii="Courier New" w:hAnsi="Courier New" w:cs="Courier New"/>
                </w:rPr>
                <w:t>Instrument Type</w:t>
              </w:r>
            </w:ins>
          </w:p>
        </w:tc>
        <w:tc>
          <w:tcPr>
            <w:tcW w:w="851" w:type="dxa"/>
            <w:vAlign w:val="center"/>
          </w:tcPr>
          <w:p w14:paraId="367FF7FF" w14:textId="77777777" w:rsidR="00F673B6" w:rsidRPr="0013500D" w:rsidRDefault="00F673B6" w:rsidP="00A63E04">
            <w:pPr>
              <w:pStyle w:val="BodytextJustified"/>
              <w:jc w:val="center"/>
              <w:rPr>
                <w:ins w:id="16069" w:author="Chandrasekhar" w:date="2019-11-27T13:50:00Z"/>
                <w:rFonts w:ascii="Courier New" w:hAnsi="Courier New" w:cs="Courier New"/>
              </w:rPr>
            </w:pPr>
            <w:ins w:id="16070" w:author="Chandrasekhar" w:date="2019-11-27T13:50:00Z">
              <w:r>
                <w:rPr>
                  <w:rFonts w:ascii="Courier New" w:hAnsi="Courier New" w:cs="Courier New"/>
                </w:rPr>
                <w:t>1</w:t>
              </w:r>
            </w:ins>
          </w:p>
        </w:tc>
        <w:tc>
          <w:tcPr>
            <w:tcW w:w="5103" w:type="dxa"/>
            <w:vAlign w:val="center"/>
          </w:tcPr>
          <w:p w14:paraId="6659CC86" w14:textId="77777777" w:rsidR="00F673B6" w:rsidRPr="0013500D" w:rsidRDefault="00F673B6" w:rsidP="00A63E04">
            <w:pPr>
              <w:pStyle w:val="BodytextJustified"/>
              <w:jc w:val="left"/>
              <w:rPr>
                <w:ins w:id="16071" w:author="Chandrasekhar" w:date="2019-11-27T13:50:00Z"/>
                <w:rFonts w:ascii="Courier New" w:hAnsi="Courier New" w:cs="Courier New"/>
              </w:rPr>
            </w:pPr>
            <w:ins w:id="16072" w:author="Chandrasekhar" w:date="2019-11-27T13:50:00Z">
              <w:r>
                <w:rPr>
                  <w:rFonts w:ascii="Courier New" w:hAnsi="Courier New" w:cs="Courier New"/>
                </w:rPr>
                <w:t>Plasma and Solar Wind</w:t>
              </w:r>
            </w:ins>
          </w:p>
        </w:tc>
      </w:tr>
      <w:tr w:rsidR="00F673B6" w14:paraId="4C6E95A4" w14:textId="77777777" w:rsidTr="00A63E04">
        <w:trPr>
          <w:ins w:id="16073" w:author="Chandrasekhar" w:date="2019-11-27T13:50:00Z"/>
        </w:trPr>
        <w:tc>
          <w:tcPr>
            <w:tcW w:w="3402" w:type="dxa"/>
            <w:vAlign w:val="center"/>
          </w:tcPr>
          <w:p w14:paraId="376E2C22" w14:textId="77777777" w:rsidR="00F673B6" w:rsidRPr="0013500D" w:rsidRDefault="00F673B6" w:rsidP="00A63E04">
            <w:pPr>
              <w:pStyle w:val="BodytextJustified"/>
              <w:jc w:val="left"/>
              <w:rPr>
                <w:ins w:id="16074" w:author="Chandrasekhar" w:date="2019-11-27T13:50:00Z"/>
                <w:rFonts w:ascii="Courier New" w:hAnsi="Courier New" w:cs="Courier New"/>
              </w:rPr>
            </w:pPr>
            <w:ins w:id="16075" w:author="Chandrasekhar" w:date="2019-11-27T13:50:00Z">
              <w:r>
                <w:rPr>
                  <w:rFonts w:ascii="Courier New" w:hAnsi="Courier New" w:cs="Courier New"/>
                </w:rPr>
                <w:t>Mission Group</w:t>
              </w:r>
            </w:ins>
          </w:p>
        </w:tc>
        <w:tc>
          <w:tcPr>
            <w:tcW w:w="851" w:type="dxa"/>
            <w:vAlign w:val="center"/>
          </w:tcPr>
          <w:p w14:paraId="189FE7D3" w14:textId="77777777" w:rsidR="00F673B6" w:rsidRPr="0013500D" w:rsidRDefault="00F673B6" w:rsidP="00A63E04">
            <w:pPr>
              <w:pStyle w:val="BodytextJustified"/>
              <w:jc w:val="center"/>
              <w:rPr>
                <w:ins w:id="16076" w:author="Chandrasekhar" w:date="2019-11-27T13:50:00Z"/>
                <w:rFonts w:ascii="Courier New" w:hAnsi="Courier New" w:cs="Courier New"/>
              </w:rPr>
            </w:pPr>
            <w:ins w:id="16077" w:author="Chandrasekhar" w:date="2019-11-27T13:50:00Z">
              <w:r>
                <w:rPr>
                  <w:rFonts w:ascii="Courier New" w:hAnsi="Courier New" w:cs="Courier New"/>
                </w:rPr>
                <w:t>1</w:t>
              </w:r>
            </w:ins>
          </w:p>
        </w:tc>
        <w:tc>
          <w:tcPr>
            <w:tcW w:w="5103" w:type="dxa"/>
            <w:vAlign w:val="center"/>
          </w:tcPr>
          <w:p w14:paraId="498D4A77" w14:textId="77777777" w:rsidR="00F673B6" w:rsidRPr="0013500D" w:rsidRDefault="00F673B6" w:rsidP="00A63E04">
            <w:pPr>
              <w:pStyle w:val="BodytextJustified"/>
              <w:jc w:val="left"/>
              <w:rPr>
                <w:ins w:id="16078" w:author="Chandrasekhar" w:date="2019-11-27T13:50:00Z"/>
                <w:rFonts w:ascii="Courier New" w:hAnsi="Courier New" w:cs="Courier New"/>
              </w:rPr>
            </w:pPr>
            <w:ins w:id="16079" w:author="Chandrasekhar" w:date="2019-11-27T13:50:00Z">
              <w:r>
                <w:rPr>
                  <w:rFonts w:ascii="Courier New" w:hAnsi="Courier New" w:cs="Courier New"/>
                </w:rPr>
                <w:t>Solar Orbiter</w:t>
              </w:r>
            </w:ins>
          </w:p>
        </w:tc>
      </w:tr>
      <w:tr w:rsidR="00F673B6" w14:paraId="728A4DE6" w14:textId="77777777" w:rsidTr="00A63E04">
        <w:trPr>
          <w:ins w:id="16080" w:author="Chandrasekhar" w:date="2019-11-27T13:50:00Z"/>
        </w:trPr>
        <w:tc>
          <w:tcPr>
            <w:tcW w:w="3402" w:type="dxa"/>
            <w:vAlign w:val="center"/>
          </w:tcPr>
          <w:p w14:paraId="496F8952" w14:textId="77777777" w:rsidR="00F673B6" w:rsidRPr="0013500D" w:rsidRDefault="00F673B6" w:rsidP="00A63E04">
            <w:pPr>
              <w:pStyle w:val="BodytextJustified"/>
              <w:jc w:val="left"/>
              <w:rPr>
                <w:ins w:id="16081" w:author="Chandrasekhar" w:date="2019-11-27T13:50:00Z"/>
                <w:rFonts w:ascii="Courier New" w:hAnsi="Courier New" w:cs="Courier New"/>
              </w:rPr>
            </w:pPr>
            <w:ins w:id="16082" w:author="Chandrasekhar" w:date="2019-11-27T13:50:00Z">
              <w:r>
                <w:rPr>
                  <w:rFonts w:ascii="Courier New" w:hAnsi="Courier New" w:cs="Courier New"/>
                </w:rPr>
                <w:t>Logical Source</w:t>
              </w:r>
            </w:ins>
          </w:p>
        </w:tc>
        <w:tc>
          <w:tcPr>
            <w:tcW w:w="851" w:type="dxa"/>
            <w:vAlign w:val="center"/>
          </w:tcPr>
          <w:p w14:paraId="56F3F956" w14:textId="77777777" w:rsidR="00F673B6" w:rsidRPr="0013500D" w:rsidRDefault="00F673B6" w:rsidP="00A63E04">
            <w:pPr>
              <w:pStyle w:val="BodytextJustified"/>
              <w:jc w:val="center"/>
              <w:rPr>
                <w:ins w:id="16083" w:author="Chandrasekhar" w:date="2019-11-27T13:50:00Z"/>
                <w:rFonts w:ascii="Courier New" w:hAnsi="Courier New" w:cs="Courier New"/>
              </w:rPr>
            </w:pPr>
            <w:ins w:id="16084" w:author="Chandrasekhar" w:date="2019-11-27T13:50:00Z">
              <w:r>
                <w:rPr>
                  <w:rFonts w:ascii="Courier New" w:hAnsi="Courier New" w:cs="Courier New"/>
                </w:rPr>
                <w:t>1</w:t>
              </w:r>
            </w:ins>
          </w:p>
        </w:tc>
        <w:tc>
          <w:tcPr>
            <w:tcW w:w="5103" w:type="dxa"/>
            <w:vAlign w:val="center"/>
          </w:tcPr>
          <w:p w14:paraId="68B13D51" w14:textId="5C026636" w:rsidR="00F673B6" w:rsidRPr="0013500D" w:rsidRDefault="001239DA" w:rsidP="00A63E04">
            <w:pPr>
              <w:pStyle w:val="BodytextJustified"/>
              <w:jc w:val="left"/>
              <w:rPr>
                <w:ins w:id="16085" w:author="Chandrasekhar" w:date="2019-11-27T13:50:00Z"/>
                <w:rFonts w:ascii="Courier New" w:hAnsi="Courier New" w:cs="Courier New"/>
              </w:rPr>
            </w:pPr>
            <w:ins w:id="16086" w:author="Chandrasekhar" w:date="2019-11-27T13:50:00Z">
              <w:r>
                <w:rPr>
                  <w:rFonts w:ascii="Courier New" w:hAnsi="Courier New" w:cs="Courier New"/>
                </w:rPr>
                <w:t>Solo_L2_swa-eas[12]-SS-[unit]</w:t>
              </w:r>
            </w:ins>
          </w:p>
        </w:tc>
      </w:tr>
      <w:tr w:rsidR="00F673B6" w14:paraId="23A65C4F" w14:textId="77777777" w:rsidTr="00A63E04">
        <w:trPr>
          <w:ins w:id="16087" w:author="Chandrasekhar" w:date="2019-11-27T13:50:00Z"/>
        </w:trPr>
        <w:tc>
          <w:tcPr>
            <w:tcW w:w="3402" w:type="dxa"/>
            <w:vAlign w:val="center"/>
          </w:tcPr>
          <w:p w14:paraId="3EDB6BF6" w14:textId="77777777" w:rsidR="00F673B6" w:rsidRPr="0013500D" w:rsidRDefault="00F673B6" w:rsidP="00A63E04">
            <w:pPr>
              <w:pStyle w:val="BodytextJustified"/>
              <w:jc w:val="left"/>
              <w:rPr>
                <w:ins w:id="16088" w:author="Chandrasekhar" w:date="2019-11-27T13:50:00Z"/>
                <w:rFonts w:ascii="Courier New" w:hAnsi="Courier New" w:cs="Courier New"/>
              </w:rPr>
            </w:pPr>
            <w:ins w:id="16089" w:author="Chandrasekhar" w:date="2019-11-27T13:50:00Z">
              <w:r>
                <w:rPr>
                  <w:rFonts w:ascii="Courier New" w:hAnsi="Courier New" w:cs="Courier New"/>
                </w:rPr>
                <w:t>Logical File id</w:t>
              </w:r>
            </w:ins>
          </w:p>
        </w:tc>
        <w:tc>
          <w:tcPr>
            <w:tcW w:w="851" w:type="dxa"/>
            <w:vAlign w:val="center"/>
          </w:tcPr>
          <w:p w14:paraId="02C99C81" w14:textId="77777777" w:rsidR="00F673B6" w:rsidRPr="0013500D" w:rsidRDefault="00F673B6" w:rsidP="00A63E04">
            <w:pPr>
              <w:pStyle w:val="BodytextJustified"/>
              <w:jc w:val="center"/>
              <w:rPr>
                <w:ins w:id="16090" w:author="Chandrasekhar" w:date="2019-11-27T13:50:00Z"/>
                <w:rFonts w:ascii="Courier New" w:hAnsi="Courier New" w:cs="Courier New"/>
              </w:rPr>
            </w:pPr>
            <w:ins w:id="16091" w:author="Chandrasekhar" w:date="2019-11-27T13:50:00Z">
              <w:r>
                <w:rPr>
                  <w:rFonts w:ascii="Courier New" w:hAnsi="Courier New" w:cs="Courier New"/>
                </w:rPr>
                <w:t>1</w:t>
              </w:r>
            </w:ins>
          </w:p>
        </w:tc>
        <w:tc>
          <w:tcPr>
            <w:tcW w:w="5103" w:type="dxa"/>
            <w:vAlign w:val="center"/>
          </w:tcPr>
          <w:p w14:paraId="0B85B611" w14:textId="544A5308" w:rsidR="00F673B6" w:rsidRPr="0013500D" w:rsidRDefault="00F673B6" w:rsidP="00A63E04">
            <w:pPr>
              <w:pStyle w:val="BodytextJustified"/>
              <w:jc w:val="left"/>
              <w:rPr>
                <w:ins w:id="16092" w:author="Chandrasekhar" w:date="2019-11-27T13:50:00Z"/>
                <w:rFonts w:ascii="Courier New" w:hAnsi="Courier New" w:cs="Courier New"/>
              </w:rPr>
            </w:pPr>
            <w:ins w:id="16093"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1239DA">
                <w:rPr>
                  <w:rFonts w:ascii="Courier New" w:hAnsi="Courier New" w:cs="Courier New"/>
                </w:rPr>
                <w:t>[12]_SS-[unit]</w:t>
              </w:r>
              <w:r>
                <w:rPr>
                  <w:rFonts w:ascii="Courier New" w:hAnsi="Courier New" w:cs="Courier New"/>
                </w:rPr>
                <w:t>_yyyymmddTHHMMSS-yyyymmddTHHMMSS</w:t>
              </w:r>
              <w:r w:rsidRPr="00E520B4">
                <w:rPr>
                  <w:rFonts w:ascii="Courier New" w:hAnsi="Courier New" w:cs="Courier New"/>
                </w:rPr>
                <w:t>_V01</w:t>
              </w:r>
            </w:ins>
          </w:p>
        </w:tc>
      </w:tr>
      <w:tr w:rsidR="00F673B6" w14:paraId="15CAB1CB" w14:textId="77777777" w:rsidTr="00A63E04">
        <w:trPr>
          <w:ins w:id="16094" w:author="Chandrasekhar" w:date="2019-11-27T13:50:00Z"/>
        </w:trPr>
        <w:tc>
          <w:tcPr>
            <w:tcW w:w="3402" w:type="dxa"/>
            <w:vAlign w:val="center"/>
          </w:tcPr>
          <w:p w14:paraId="402FFAA9" w14:textId="77777777" w:rsidR="00F673B6" w:rsidRPr="0013500D" w:rsidRDefault="00F673B6" w:rsidP="00A63E04">
            <w:pPr>
              <w:pStyle w:val="BodytextJustified"/>
              <w:jc w:val="left"/>
              <w:rPr>
                <w:ins w:id="16095" w:author="Chandrasekhar" w:date="2019-11-27T13:50:00Z"/>
                <w:rFonts w:ascii="Courier New" w:hAnsi="Courier New" w:cs="Courier New"/>
              </w:rPr>
            </w:pPr>
            <w:ins w:id="16096" w:author="Chandrasekhar" w:date="2019-11-27T13:50:00Z">
              <w:r>
                <w:rPr>
                  <w:rFonts w:ascii="Courier New" w:hAnsi="Courier New" w:cs="Courier New"/>
                </w:rPr>
                <w:t>Logical Source Description</w:t>
              </w:r>
            </w:ins>
          </w:p>
        </w:tc>
        <w:tc>
          <w:tcPr>
            <w:tcW w:w="851" w:type="dxa"/>
            <w:vAlign w:val="center"/>
          </w:tcPr>
          <w:p w14:paraId="0BB00A4A" w14:textId="77777777" w:rsidR="00F673B6" w:rsidRPr="0013500D" w:rsidRDefault="00F673B6" w:rsidP="00A63E04">
            <w:pPr>
              <w:pStyle w:val="BodytextJustified"/>
              <w:jc w:val="center"/>
              <w:rPr>
                <w:ins w:id="16097" w:author="Chandrasekhar" w:date="2019-11-27T13:50:00Z"/>
                <w:rFonts w:ascii="Courier New" w:hAnsi="Courier New" w:cs="Courier New"/>
              </w:rPr>
            </w:pPr>
            <w:ins w:id="16098" w:author="Chandrasekhar" w:date="2019-11-27T13:50:00Z">
              <w:r>
                <w:rPr>
                  <w:rFonts w:ascii="Courier New" w:hAnsi="Courier New" w:cs="Courier New"/>
                </w:rPr>
                <w:t>1</w:t>
              </w:r>
            </w:ins>
          </w:p>
        </w:tc>
        <w:tc>
          <w:tcPr>
            <w:tcW w:w="5103" w:type="dxa"/>
            <w:vAlign w:val="center"/>
          </w:tcPr>
          <w:p w14:paraId="7B876F6D" w14:textId="77777777" w:rsidR="00F673B6" w:rsidRPr="0013500D" w:rsidRDefault="00F673B6" w:rsidP="00A63E04">
            <w:pPr>
              <w:pStyle w:val="BodytextJustified"/>
              <w:jc w:val="left"/>
              <w:rPr>
                <w:ins w:id="16099" w:author="Chandrasekhar" w:date="2019-11-27T13:50:00Z"/>
                <w:rFonts w:ascii="Courier New" w:hAnsi="Courier New" w:cs="Courier New"/>
              </w:rPr>
            </w:pPr>
            <w:ins w:id="16100" w:author="Chandrasekhar" w:date="2019-11-27T13:50:00Z">
              <w:r w:rsidRPr="00E520B4">
                <w:rPr>
                  <w:rFonts w:ascii="Courier New" w:hAnsi="Courier New" w:cs="Courier New"/>
                </w:rPr>
                <w:t>SWA-EAS</w:t>
              </w:r>
              <w:r>
                <w:rPr>
                  <w:rFonts w:ascii="Courier New" w:hAnsi="Courier New" w:cs="Courier New"/>
                </w:rPr>
                <w:t>[12] Single Strahl data in Phase Space Density</w:t>
              </w:r>
            </w:ins>
          </w:p>
        </w:tc>
      </w:tr>
      <w:tr w:rsidR="00F673B6" w14:paraId="4B83DD8B" w14:textId="77777777" w:rsidTr="00A63E04">
        <w:trPr>
          <w:ins w:id="16101" w:author="Chandrasekhar" w:date="2019-11-27T13:50:00Z"/>
        </w:trPr>
        <w:tc>
          <w:tcPr>
            <w:tcW w:w="3402" w:type="dxa"/>
            <w:vAlign w:val="center"/>
          </w:tcPr>
          <w:p w14:paraId="1C1382B4" w14:textId="77777777" w:rsidR="00F673B6" w:rsidRPr="0013500D" w:rsidRDefault="00F673B6" w:rsidP="00A63E04">
            <w:pPr>
              <w:pStyle w:val="BodytextJustified"/>
              <w:jc w:val="left"/>
              <w:rPr>
                <w:ins w:id="16102" w:author="Chandrasekhar" w:date="2019-11-27T13:50:00Z"/>
                <w:rFonts w:ascii="Courier New" w:hAnsi="Courier New" w:cs="Courier New"/>
              </w:rPr>
            </w:pPr>
            <w:ins w:id="16103" w:author="Chandrasekhar" w:date="2019-11-27T13:50:00Z">
              <w:r>
                <w:rPr>
                  <w:rFonts w:ascii="Courier New" w:hAnsi="Courier New" w:cs="Courier New"/>
                </w:rPr>
                <w:t>Rules of Use</w:t>
              </w:r>
            </w:ins>
          </w:p>
        </w:tc>
        <w:tc>
          <w:tcPr>
            <w:tcW w:w="851" w:type="dxa"/>
            <w:vAlign w:val="center"/>
          </w:tcPr>
          <w:p w14:paraId="3389F195" w14:textId="77777777" w:rsidR="00F673B6" w:rsidRPr="0013500D" w:rsidRDefault="00F673B6" w:rsidP="00A63E04">
            <w:pPr>
              <w:pStyle w:val="BodytextJustified"/>
              <w:jc w:val="center"/>
              <w:rPr>
                <w:ins w:id="16104" w:author="Chandrasekhar" w:date="2019-11-27T13:50:00Z"/>
                <w:rFonts w:ascii="Courier New" w:hAnsi="Courier New" w:cs="Courier New"/>
              </w:rPr>
            </w:pPr>
            <w:ins w:id="16105" w:author="Chandrasekhar" w:date="2019-11-27T13:50:00Z">
              <w:r>
                <w:rPr>
                  <w:rFonts w:ascii="Courier New" w:hAnsi="Courier New" w:cs="Courier New"/>
                </w:rPr>
                <w:t>1</w:t>
              </w:r>
            </w:ins>
          </w:p>
        </w:tc>
        <w:tc>
          <w:tcPr>
            <w:tcW w:w="5103" w:type="dxa"/>
            <w:vAlign w:val="center"/>
          </w:tcPr>
          <w:p w14:paraId="4E05B1D3" w14:textId="77777777" w:rsidR="00F673B6" w:rsidRPr="0013500D" w:rsidRDefault="00F673B6" w:rsidP="00A63E04">
            <w:pPr>
              <w:pStyle w:val="BodytextJustified"/>
              <w:jc w:val="left"/>
              <w:rPr>
                <w:ins w:id="16106" w:author="Chandrasekhar" w:date="2019-11-27T13:50:00Z"/>
                <w:rFonts w:ascii="Courier New" w:hAnsi="Courier New" w:cs="Courier New"/>
              </w:rPr>
            </w:pPr>
            <w:ins w:id="16107" w:author="Chandrasekhar" w:date="2019-11-27T13:50:00Z">
              <w:r>
                <w:rPr>
                  <w:rFonts w:ascii="Courier New" w:hAnsi="Courier New" w:cs="Courier New"/>
                </w:rPr>
                <w:t>Publication quality science data</w:t>
              </w:r>
            </w:ins>
          </w:p>
        </w:tc>
      </w:tr>
      <w:tr w:rsidR="00F673B6" w14:paraId="59CC4A16" w14:textId="77777777" w:rsidTr="00A63E04">
        <w:trPr>
          <w:ins w:id="16108" w:author="Chandrasekhar" w:date="2019-11-27T13:50:00Z"/>
        </w:trPr>
        <w:tc>
          <w:tcPr>
            <w:tcW w:w="3402" w:type="dxa"/>
            <w:vAlign w:val="center"/>
          </w:tcPr>
          <w:p w14:paraId="1CD6FAEF" w14:textId="77777777" w:rsidR="00F673B6" w:rsidRPr="0013500D" w:rsidRDefault="00F673B6" w:rsidP="00A63E04">
            <w:pPr>
              <w:pStyle w:val="BodytextJustified"/>
              <w:jc w:val="left"/>
              <w:rPr>
                <w:ins w:id="16109" w:author="Chandrasekhar" w:date="2019-11-27T13:50:00Z"/>
                <w:rFonts w:ascii="Courier New" w:hAnsi="Courier New" w:cs="Courier New"/>
              </w:rPr>
            </w:pPr>
            <w:ins w:id="16110" w:author="Chandrasekhar" w:date="2019-11-27T13:50:00Z">
              <w:r>
                <w:rPr>
                  <w:rFonts w:ascii="Courier New" w:hAnsi="Courier New" w:cs="Courier New"/>
                </w:rPr>
                <w:t>Generated by</w:t>
              </w:r>
            </w:ins>
          </w:p>
        </w:tc>
        <w:tc>
          <w:tcPr>
            <w:tcW w:w="851" w:type="dxa"/>
            <w:vAlign w:val="center"/>
          </w:tcPr>
          <w:p w14:paraId="7E6569B4" w14:textId="77777777" w:rsidR="00F673B6" w:rsidRPr="0013500D" w:rsidRDefault="00F673B6" w:rsidP="00A63E04">
            <w:pPr>
              <w:pStyle w:val="BodytextJustified"/>
              <w:jc w:val="center"/>
              <w:rPr>
                <w:ins w:id="16111" w:author="Chandrasekhar" w:date="2019-11-27T13:50:00Z"/>
                <w:rFonts w:ascii="Courier New" w:hAnsi="Courier New" w:cs="Courier New"/>
              </w:rPr>
            </w:pPr>
            <w:ins w:id="16112" w:author="Chandrasekhar" w:date="2019-11-27T13:50:00Z">
              <w:r>
                <w:rPr>
                  <w:rFonts w:ascii="Courier New" w:hAnsi="Courier New" w:cs="Courier New"/>
                </w:rPr>
                <w:t>1</w:t>
              </w:r>
            </w:ins>
          </w:p>
        </w:tc>
        <w:tc>
          <w:tcPr>
            <w:tcW w:w="5103" w:type="dxa"/>
            <w:vAlign w:val="center"/>
          </w:tcPr>
          <w:p w14:paraId="13951827" w14:textId="77777777" w:rsidR="00F673B6" w:rsidRPr="0013500D" w:rsidRDefault="00F673B6" w:rsidP="00A63E04">
            <w:pPr>
              <w:pStyle w:val="BodytextJustified"/>
              <w:jc w:val="left"/>
              <w:rPr>
                <w:ins w:id="16113" w:author="Chandrasekhar" w:date="2019-11-27T13:50:00Z"/>
                <w:rFonts w:ascii="Courier New" w:hAnsi="Courier New" w:cs="Courier New"/>
              </w:rPr>
            </w:pPr>
            <w:ins w:id="16114" w:author="Chandrasekhar" w:date="2019-11-27T13:50:00Z">
              <w:r>
                <w:rPr>
                  <w:rFonts w:ascii="Courier New" w:hAnsi="Courier New" w:cs="Courier New"/>
                </w:rPr>
                <w:t>MSSL-UCL</w:t>
              </w:r>
            </w:ins>
          </w:p>
        </w:tc>
      </w:tr>
      <w:tr w:rsidR="00F673B6" w14:paraId="18774524" w14:textId="77777777" w:rsidTr="00A63E04">
        <w:trPr>
          <w:ins w:id="16115" w:author="Chandrasekhar" w:date="2019-11-27T13:50:00Z"/>
        </w:trPr>
        <w:tc>
          <w:tcPr>
            <w:tcW w:w="3402" w:type="dxa"/>
            <w:vAlign w:val="center"/>
          </w:tcPr>
          <w:p w14:paraId="0D43177F" w14:textId="77777777" w:rsidR="00F673B6" w:rsidRPr="0013500D" w:rsidRDefault="00F673B6" w:rsidP="00A63E04">
            <w:pPr>
              <w:pStyle w:val="BodytextJustified"/>
              <w:jc w:val="left"/>
              <w:rPr>
                <w:ins w:id="16116" w:author="Chandrasekhar" w:date="2019-11-27T13:50:00Z"/>
                <w:rFonts w:ascii="Courier New" w:hAnsi="Courier New" w:cs="Courier New"/>
              </w:rPr>
            </w:pPr>
            <w:ins w:id="16117" w:author="Chandrasekhar" w:date="2019-11-27T13:50:00Z">
              <w:r>
                <w:rPr>
                  <w:rFonts w:ascii="Courier New" w:hAnsi="Courier New" w:cs="Courier New"/>
                </w:rPr>
                <w:t>Generation date</w:t>
              </w:r>
            </w:ins>
          </w:p>
        </w:tc>
        <w:tc>
          <w:tcPr>
            <w:tcW w:w="851" w:type="dxa"/>
            <w:vAlign w:val="center"/>
          </w:tcPr>
          <w:p w14:paraId="61E90D05" w14:textId="77777777" w:rsidR="00F673B6" w:rsidRPr="0013500D" w:rsidRDefault="00F673B6" w:rsidP="00A63E04">
            <w:pPr>
              <w:pStyle w:val="BodytextJustified"/>
              <w:jc w:val="center"/>
              <w:rPr>
                <w:ins w:id="16118" w:author="Chandrasekhar" w:date="2019-11-27T13:50:00Z"/>
                <w:rFonts w:ascii="Courier New" w:hAnsi="Courier New" w:cs="Courier New"/>
              </w:rPr>
            </w:pPr>
            <w:ins w:id="16119" w:author="Chandrasekhar" w:date="2019-11-27T13:50:00Z">
              <w:r>
                <w:rPr>
                  <w:rFonts w:ascii="Courier New" w:hAnsi="Courier New" w:cs="Courier New"/>
                </w:rPr>
                <w:t>1</w:t>
              </w:r>
            </w:ins>
          </w:p>
        </w:tc>
        <w:tc>
          <w:tcPr>
            <w:tcW w:w="5103" w:type="dxa"/>
            <w:vAlign w:val="center"/>
          </w:tcPr>
          <w:p w14:paraId="44A56743" w14:textId="77777777" w:rsidR="00F673B6" w:rsidRPr="0013500D" w:rsidRDefault="00F673B6" w:rsidP="00A63E04">
            <w:pPr>
              <w:pStyle w:val="BodytextJustified"/>
              <w:jc w:val="left"/>
              <w:rPr>
                <w:ins w:id="16120" w:author="Chandrasekhar" w:date="2019-11-27T13:50:00Z"/>
                <w:rFonts w:ascii="Courier New" w:hAnsi="Courier New" w:cs="Courier New"/>
              </w:rPr>
            </w:pPr>
            <w:ins w:id="16121" w:author="Chandrasekhar" w:date="2019-11-27T13:50:00Z">
              <w:r w:rsidRPr="00E520B4">
                <w:rPr>
                  <w:rFonts w:ascii="Courier New" w:hAnsi="Courier New" w:cs="Courier New"/>
                </w:rPr>
                <w:t>YYYY-MM-DDTHH:MN:SS</w:t>
              </w:r>
            </w:ins>
          </w:p>
        </w:tc>
      </w:tr>
      <w:tr w:rsidR="00F673B6" w14:paraId="6F26B9CE" w14:textId="77777777" w:rsidTr="00A63E04">
        <w:trPr>
          <w:ins w:id="16122" w:author="Chandrasekhar" w:date="2019-11-27T13:50:00Z"/>
        </w:trPr>
        <w:tc>
          <w:tcPr>
            <w:tcW w:w="3402" w:type="dxa"/>
            <w:vAlign w:val="center"/>
          </w:tcPr>
          <w:p w14:paraId="32A43AB7" w14:textId="77777777" w:rsidR="00F673B6" w:rsidRPr="0013500D" w:rsidRDefault="00F673B6" w:rsidP="00A63E04">
            <w:pPr>
              <w:pStyle w:val="BodytextJustified"/>
              <w:jc w:val="left"/>
              <w:rPr>
                <w:ins w:id="16123" w:author="Chandrasekhar" w:date="2019-11-27T13:50:00Z"/>
                <w:rFonts w:ascii="Courier New" w:hAnsi="Courier New" w:cs="Courier New"/>
              </w:rPr>
            </w:pPr>
            <w:ins w:id="16124" w:author="Chandrasekhar" w:date="2019-11-27T13:50:00Z">
              <w:r>
                <w:rPr>
                  <w:rFonts w:ascii="Courier New" w:hAnsi="Courier New" w:cs="Courier New"/>
                </w:rPr>
                <w:t>Mods</w:t>
              </w:r>
            </w:ins>
          </w:p>
        </w:tc>
        <w:tc>
          <w:tcPr>
            <w:tcW w:w="851" w:type="dxa"/>
            <w:vAlign w:val="center"/>
          </w:tcPr>
          <w:p w14:paraId="616D40A4" w14:textId="77777777" w:rsidR="00F673B6" w:rsidRPr="0013500D" w:rsidRDefault="00F673B6" w:rsidP="00A63E04">
            <w:pPr>
              <w:pStyle w:val="BodytextJustified"/>
              <w:jc w:val="center"/>
              <w:rPr>
                <w:ins w:id="16125" w:author="Chandrasekhar" w:date="2019-11-27T13:50:00Z"/>
                <w:rFonts w:ascii="Courier New" w:hAnsi="Courier New" w:cs="Courier New"/>
              </w:rPr>
            </w:pPr>
            <w:ins w:id="16126" w:author="Chandrasekhar" w:date="2019-11-27T13:50:00Z">
              <w:r>
                <w:rPr>
                  <w:rFonts w:ascii="Courier New" w:hAnsi="Courier New" w:cs="Courier New"/>
                </w:rPr>
                <w:t>1</w:t>
              </w:r>
            </w:ins>
          </w:p>
        </w:tc>
        <w:tc>
          <w:tcPr>
            <w:tcW w:w="5103" w:type="dxa"/>
            <w:vAlign w:val="center"/>
          </w:tcPr>
          <w:p w14:paraId="3755BC54" w14:textId="77777777" w:rsidR="00F673B6" w:rsidRPr="0013500D" w:rsidRDefault="00F673B6" w:rsidP="00A63E04">
            <w:pPr>
              <w:pStyle w:val="BodytextJustified"/>
              <w:jc w:val="left"/>
              <w:rPr>
                <w:ins w:id="16127" w:author="Chandrasekhar" w:date="2019-11-27T13:50:00Z"/>
                <w:rFonts w:ascii="Courier New" w:hAnsi="Courier New" w:cs="Courier New"/>
              </w:rPr>
            </w:pPr>
            <w:ins w:id="16128" w:author="Chandrasekhar" w:date="2019-11-27T13:50:00Z">
              <w:r w:rsidRPr="00E520B4">
                <w:rPr>
                  <w:rFonts w:ascii="Courier New" w:hAnsi="Courier New" w:cs="Courier New"/>
                </w:rPr>
                <w:t>V01 First Version</w:t>
              </w:r>
            </w:ins>
          </w:p>
        </w:tc>
      </w:tr>
      <w:tr w:rsidR="00F673B6" w14:paraId="54401772" w14:textId="77777777" w:rsidTr="00A63E04">
        <w:trPr>
          <w:ins w:id="16129" w:author="Chandrasekhar" w:date="2019-11-27T13:50:00Z"/>
        </w:trPr>
        <w:tc>
          <w:tcPr>
            <w:tcW w:w="3402" w:type="dxa"/>
            <w:vAlign w:val="center"/>
          </w:tcPr>
          <w:p w14:paraId="3BB30521" w14:textId="77777777" w:rsidR="00F673B6" w:rsidRDefault="00F673B6" w:rsidP="00A63E04">
            <w:pPr>
              <w:pStyle w:val="BodytextJustified"/>
              <w:jc w:val="left"/>
              <w:rPr>
                <w:ins w:id="16130" w:author="Chandrasekhar" w:date="2019-11-27T13:50:00Z"/>
                <w:rFonts w:ascii="Courier New" w:hAnsi="Courier New" w:cs="Courier New"/>
              </w:rPr>
            </w:pPr>
            <w:ins w:id="16131" w:author="Chandrasekhar" w:date="2019-11-27T13:50:00Z">
              <w:r>
                <w:rPr>
                  <w:rFonts w:ascii="Courier New" w:hAnsi="Courier New" w:cs="Courier New"/>
                </w:rPr>
                <w:t>Data Product</w:t>
              </w:r>
            </w:ins>
          </w:p>
        </w:tc>
        <w:tc>
          <w:tcPr>
            <w:tcW w:w="851" w:type="dxa"/>
            <w:vAlign w:val="center"/>
          </w:tcPr>
          <w:p w14:paraId="5DD88F0A" w14:textId="77777777" w:rsidR="00F673B6" w:rsidRDefault="00F673B6" w:rsidP="00A63E04">
            <w:pPr>
              <w:pStyle w:val="BodytextJustified"/>
              <w:jc w:val="center"/>
              <w:rPr>
                <w:ins w:id="16132" w:author="Chandrasekhar" w:date="2019-11-27T13:50:00Z"/>
                <w:rFonts w:ascii="Courier New" w:hAnsi="Courier New" w:cs="Courier New"/>
              </w:rPr>
            </w:pPr>
            <w:ins w:id="16133" w:author="Chandrasekhar" w:date="2019-11-27T13:50:00Z">
              <w:r>
                <w:rPr>
                  <w:rFonts w:ascii="Courier New" w:hAnsi="Courier New" w:cs="Courier New"/>
                </w:rPr>
                <w:t>1</w:t>
              </w:r>
            </w:ins>
          </w:p>
        </w:tc>
        <w:tc>
          <w:tcPr>
            <w:tcW w:w="5103" w:type="dxa"/>
            <w:vAlign w:val="center"/>
          </w:tcPr>
          <w:p w14:paraId="57F45A7B" w14:textId="2BB079C7" w:rsidR="00F673B6" w:rsidRPr="00E520B4" w:rsidRDefault="00E477EE">
            <w:pPr>
              <w:pStyle w:val="BodytextJustified"/>
              <w:jc w:val="left"/>
              <w:rPr>
                <w:ins w:id="16134" w:author="Chandrasekhar" w:date="2019-11-27T13:50:00Z"/>
                <w:rFonts w:ascii="Courier New" w:hAnsi="Courier New" w:cs="Courier New"/>
              </w:rPr>
            </w:pPr>
            <w:ins w:id="16135" w:author="Chandrasekhar" w:date="2019-11-27T13:50:00Z">
              <w:r>
                <w:rPr>
                  <w:rFonts w:ascii="Courier New" w:hAnsi="Courier New" w:cs="Courier New"/>
                </w:rPr>
                <w:t>SS-[unit]</w:t>
              </w:r>
              <w:r w:rsidR="00F673B6">
                <w:rPr>
                  <w:rFonts w:ascii="Courier New" w:hAnsi="Courier New" w:cs="Courier New"/>
                </w:rPr>
                <w:t xml:space="preserve">&gt;Single Strahl – </w:t>
              </w:r>
            </w:ins>
            <w:ins w:id="16136" w:author="Chandrasekhar" w:date="2019-11-29T13:49:00Z">
              <w:r>
                <w:rPr>
                  <w:rFonts w:ascii="Courier New" w:hAnsi="Courier New" w:cs="Courier New"/>
                </w:rPr>
                <w:t>[psd/dnf/dpf]</w:t>
              </w:r>
            </w:ins>
          </w:p>
        </w:tc>
      </w:tr>
      <w:tr w:rsidR="00F673B6" w14:paraId="48A07C87" w14:textId="77777777" w:rsidTr="00A63E04">
        <w:trPr>
          <w:ins w:id="16137" w:author="Chandrasekhar" w:date="2019-11-27T13:50:00Z"/>
        </w:trPr>
        <w:tc>
          <w:tcPr>
            <w:tcW w:w="3402" w:type="dxa"/>
            <w:vAlign w:val="center"/>
          </w:tcPr>
          <w:p w14:paraId="39D0466F" w14:textId="77777777" w:rsidR="00F673B6" w:rsidRPr="0013500D" w:rsidRDefault="00F673B6" w:rsidP="00A63E04">
            <w:pPr>
              <w:pStyle w:val="BodytextJustified"/>
              <w:jc w:val="left"/>
              <w:rPr>
                <w:ins w:id="16138" w:author="Chandrasekhar" w:date="2019-11-27T13:50:00Z"/>
                <w:rFonts w:ascii="Courier New" w:hAnsi="Courier New" w:cs="Courier New"/>
              </w:rPr>
            </w:pPr>
            <w:ins w:id="16139" w:author="Chandrasekhar" w:date="2019-11-27T13:50:00Z">
              <w:r>
                <w:rPr>
                  <w:rFonts w:ascii="Courier New" w:hAnsi="Courier New" w:cs="Courier New"/>
                </w:rPr>
                <w:t>Level</w:t>
              </w:r>
            </w:ins>
          </w:p>
        </w:tc>
        <w:tc>
          <w:tcPr>
            <w:tcW w:w="851" w:type="dxa"/>
            <w:vAlign w:val="center"/>
          </w:tcPr>
          <w:p w14:paraId="062AD7E2" w14:textId="77777777" w:rsidR="00F673B6" w:rsidRPr="0013500D" w:rsidRDefault="00F673B6" w:rsidP="00A63E04">
            <w:pPr>
              <w:pStyle w:val="BodytextJustified"/>
              <w:jc w:val="center"/>
              <w:rPr>
                <w:ins w:id="16140" w:author="Chandrasekhar" w:date="2019-11-27T13:50:00Z"/>
                <w:rFonts w:ascii="Courier New" w:hAnsi="Courier New" w:cs="Courier New"/>
              </w:rPr>
            </w:pPr>
            <w:ins w:id="16141" w:author="Chandrasekhar" w:date="2019-11-27T13:50:00Z">
              <w:r>
                <w:rPr>
                  <w:rFonts w:ascii="Courier New" w:hAnsi="Courier New" w:cs="Courier New"/>
                </w:rPr>
                <w:t>1</w:t>
              </w:r>
            </w:ins>
          </w:p>
        </w:tc>
        <w:tc>
          <w:tcPr>
            <w:tcW w:w="5103" w:type="dxa"/>
            <w:vAlign w:val="center"/>
          </w:tcPr>
          <w:p w14:paraId="34A8BE7C" w14:textId="77777777" w:rsidR="00F673B6" w:rsidRPr="0013500D" w:rsidRDefault="00F673B6" w:rsidP="00A63E04">
            <w:pPr>
              <w:pStyle w:val="BodytextJustified"/>
              <w:jc w:val="left"/>
              <w:rPr>
                <w:ins w:id="16142" w:author="Chandrasekhar" w:date="2019-11-27T13:50:00Z"/>
                <w:rFonts w:ascii="Courier New" w:hAnsi="Courier New" w:cs="Courier New"/>
              </w:rPr>
            </w:pPr>
            <w:ins w:id="16143" w:author="Chandrasekhar" w:date="2019-11-27T13:50:00Z">
              <w:r>
                <w:rPr>
                  <w:rFonts w:ascii="Courier New" w:hAnsi="Courier New" w:cs="Courier New"/>
                </w:rPr>
                <w:t>L2&gt;Level 2 Data</w:t>
              </w:r>
            </w:ins>
          </w:p>
        </w:tc>
      </w:tr>
      <w:tr w:rsidR="00F673B6" w14:paraId="7450E0A8" w14:textId="77777777" w:rsidTr="00A63E04">
        <w:trPr>
          <w:ins w:id="16144" w:author="Chandrasekhar" w:date="2019-11-27T13:50:00Z"/>
        </w:trPr>
        <w:tc>
          <w:tcPr>
            <w:tcW w:w="3402" w:type="dxa"/>
            <w:vAlign w:val="center"/>
          </w:tcPr>
          <w:p w14:paraId="4FD62CF2" w14:textId="77777777" w:rsidR="00F673B6" w:rsidRPr="0013500D" w:rsidRDefault="00F673B6" w:rsidP="00A63E04">
            <w:pPr>
              <w:pStyle w:val="BodytextJustified"/>
              <w:jc w:val="left"/>
              <w:rPr>
                <w:ins w:id="16145" w:author="Chandrasekhar" w:date="2019-11-27T13:50:00Z"/>
                <w:rFonts w:ascii="Courier New" w:hAnsi="Courier New" w:cs="Courier New"/>
              </w:rPr>
            </w:pPr>
            <w:ins w:id="16146" w:author="Chandrasekhar" w:date="2019-11-27T13:50:00Z">
              <w:r>
                <w:rPr>
                  <w:rFonts w:ascii="Courier New" w:hAnsi="Courier New" w:cs="Courier New"/>
                </w:rPr>
                <w:t>Instrument</w:t>
              </w:r>
            </w:ins>
          </w:p>
        </w:tc>
        <w:tc>
          <w:tcPr>
            <w:tcW w:w="851" w:type="dxa"/>
            <w:vAlign w:val="center"/>
          </w:tcPr>
          <w:p w14:paraId="66871AF3" w14:textId="77777777" w:rsidR="00F673B6" w:rsidRPr="0013500D" w:rsidRDefault="00F673B6" w:rsidP="00A63E04">
            <w:pPr>
              <w:pStyle w:val="BodytextJustified"/>
              <w:jc w:val="center"/>
              <w:rPr>
                <w:ins w:id="16147" w:author="Chandrasekhar" w:date="2019-11-27T13:50:00Z"/>
                <w:rFonts w:ascii="Courier New" w:hAnsi="Courier New" w:cs="Courier New"/>
              </w:rPr>
            </w:pPr>
            <w:ins w:id="16148" w:author="Chandrasekhar" w:date="2019-11-27T13:50:00Z">
              <w:r>
                <w:rPr>
                  <w:rFonts w:ascii="Courier New" w:hAnsi="Courier New" w:cs="Courier New"/>
                </w:rPr>
                <w:t>1</w:t>
              </w:r>
            </w:ins>
          </w:p>
        </w:tc>
        <w:tc>
          <w:tcPr>
            <w:tcW w:w="5103" w:type="dxa"/>
            <w:vAlign w:val="center"/>
          </w:tcPr>
          <w:p w14:paraId="6821D0B7" w14:textId="77777777" w:rsidR="00F673B6" w:rsidRPr="0013500D" w:rsidRDefault="00F673B6" w:rsidP="00A63E04">
            <w:pPr>
              <w:pStyle w:val="BodytextJustified"/>
              <w:jc w:val="left"/>
              <w:rPr>
                <w:ins w:id="16149" w:author="Chandrasekhar" w:date="2019-11-27T13:50:00Z"/>
                <w:rFonts w:ascii="Courier New" w:hAnsi="Courier New" w:cs="Courier New"/>
              </w:rPr>
            </w:pPr>
            <w:ins w:id="16150"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5DC7879D" w14:textId="77777777" w:rsidR="00F673B6" w:rsidRDefault="00F673B6" w:rsidP="00F673B6">
      <w:pPr>
        <w:pStyle w:val="BodytextJustified"/>
        <w:rPr>
          <w:ins w:id="16151" w:author="Chandrasekhar" w:date="2019-11-27T13:50:00Z"/>
          <w:rFonts w:cs="Courier New"/>
          <w:b/>
          <w:szCs w:val="24"/>
        </w:rPr>
      </w:pPr>
    </w:p>
    <w:p w14:paraId="4AAA722B" w14:textId="77777777" w:rsidR="00F673B6" w:rsidRDefault="00F673B6" w:rsidP="00F673B6">
      <w:pPr>
        <w:pStyle w:val="BodytextJustified"/>
        <w:rPr>
          <w:ins w:id="16152" w:author="Chandrasekhar" w:date="2019-11-27T13:50:00Z"/>
          <w:rFonts w:ascii="Courier New" w:hAnsi="Courier New" w:cs="Courier New"/>
          <w:sz w:val="20"/>
        </w:rPr>
      </w:pPr>
      <w:ins w:id="16153" w:author="Chandrasekhar" w:date="2019-11-27T13:50:00Z">
        <w:r>
          <w:rPr>
            <w:rFonts w:cs="Courier New"/>
            <w:b/>
            <w:szCs w:val="24"/>
          </w:rPr>
          <w:t>Variables</w:t>
        </w:r>
      </w:ins>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70A04E36" w14:textId="77777777" w:rsidTr="00A63E04">
        <w:trPr>
          <w:ins w:id="16154" w:author="Chandrasekhar" w:date="2019-11-27T13:50:00Z"/>
        </w:trPr>
        <w:tc>
          <w:tcPr>
            <w:tcW w:w="2330" w:type="dxa"/>
            <w:shd w:val="clear" w:color="auto" w:fill="CCFFFF"/>
            <w:vAlign w:val="center"/>
          </w:tcPr>
          <w:p w14:paraId="07EAB730" w14:textId="77777777" w:rsidR="00F673B6" w:rsidRPr="00EB2272" w:rsidRDefault="00F673B6" w:rsidP="00A63E04">
            <w:pPr>
              <w:pStyle w:val="BodytextJustified"/>
              <w:jc w:val="left"/>
              <w:rPr>
                <w:ins w:id="16155" w:author="Chandrasekhar" w:date="2019-11-27T13:50:00Z"/>
                <w:rFonts w:ascii="Courier New" w:hAnsi="Courier New" w:cs="Courier New"/>
                <w:b/>
              </w:rPr>
            </w:pPr>
            <w:ins w:id="16156" w:author="Chandrasekhar" w:date="2019-11-27T13:50:00Z">
              <w:r w:rsidRPr="00EB2272">
                <w:rPr>
                  <w:rFonts w:ascii="Courier New" w:hAnsi="Courier New" w:cs="Courier New"/>
                  <w:b/>
                </w:rPr>
                <w:t>Variable_Name</w:t>
              </w:r>
            </w:ins>
          </w:p>
        </w:tc>
        <w:tc>
          <w:tcPr>
            <w:tcW w:w="1541" w:type="dxa"/>
            <w:shd w:val="clear" w:color="auto" w:fill="CCFFFF"/>
            <w:vAlign w:val="center"/>
          </w:tcPr>
          <w:p w14:paraId="52825E90" w14:textId="77777777" w:rsidR="00F673B6" w:rsidRPr="00EB2272" w:rsidRDefault="00F673B6" w:rsidP="00A63E04">
            <w:pPr>
              <w:pStyle w:val="BodytextJustified"/>
              <w:jc w:val="left"/>
              <w:rPr>
                <w:ins w:id="16157" w:author="Chandrasekhar" w:date="2019-11-27T13:50:00Z"/>
                <w:rFonts w:ascii="Courier New" w:hAnsi="Courier New" w:cs="Courier New"/>
                <w:b/>
              </w:rPr>
            </w:pPr>
            <w:ins w:id="16158" w:author="Chandrasekhar" w:date="2019-11-27T13:50:00Z">
              <w:r w:rsidRPr="00EB2272">
                <w:rPr>
                  <w:rFonts w:ascii="Courier New" w:hAnsi="Courier New" w:cs="Courier New"/>
                  <w:b/>
                </w:rPr>
                <w:t>Data_type</w:t>
              </w:r>
            </w:ins>
          </w:p>
        </w:tc>
        <w:tc>
          <w:tcPr>
            <w:tcW w:w="1345" w:type="dxa"/>
            <w:shd w:val="clear" w:color="auto" w:fill="CCFFFF"/>
            <w:vAlign w:val="center"/>
          </w:tcPr>
          <w:p w14:paraId="6E72A801" w14:textId="77777777" w:rsidR="00F673B6" w:rsidRPr="00EB2272" w:rsidRDefault="00F673B6" w:rsidP="00A63E04">
            <w:pPr>
              <w:pStyle w:val="BodytextJustified"/>
              <w:jc w:val="left"/>
              <w:rPr>
                <w:ins w:id="16159" w:author="Chandrasekhar" w:date="2019-11-27T13:50:00Z"/>
                <w:rFonts w:ascii="Courier New" w:hAnsi="Courier New" w:cs="Courier New"/>
                <w:b/>
              </w:rPr>
            </w:pPr>
            <w:ins w:id="16160" w:author="Chandrasekhar" w:date="2019-11-27T13:50:00Z">
              <w:r w:rsidRPr="00EB2272">
                <w:rPr>
                  <w:rFonts w:ascii="Courier New" w:hAnsi="Courier New" w:cs="Courier New"/>
                  <w:b/>
                </w:rPr>
                <w:t>DIMS</w:t>
              </w:r>
            </w:ins>
          </w:p>
        </w:tc>
        <w:tc>
          <w:tcPr>
            <w:tcW w:w="1354" w:type="dxa"/>
            <w:shd w:val="clear" w:color="auto" w:fill="CCFFFF"/>
            <w:vAlign w:val="center"/>
          </w:tcPr>
          <w:p w14:paraId="3FA42B92" w14:textId="77777777" w:rsidR="00F673B6" w:rsidRPr="00EB2272" w:rsidRDefault="00F673B6" w:rsidP="00A63E04">
            <w:pPr>
              <w:pStyle w:val="BodytextJustified"/>
              <w:jc w:val="left"/>
              <w:rPr>
                <w:ins w:id="16161" w:author="Chandrasekhar" w:date="2019-11-27T13:50:00Z"/>
                <w:rFonts w:ascii="Courier New" w:hAnsi="Courier New" w:cs="Courier New"/>
                <w:b/>
              </w:rPr>
            </w:pPr>
            <w:ins w:id="16162" w:author="Chandrasekhar" w:date="2019-11-27T13:50:00Z">
              <w:r w:rsidRPr="00EB2272">
                <w:rPr>
                  <w:rFonts w:ascii="Courier New" w:hAnsi="Courier New" w:cs="Courier New"/>
                  <w:b/>
                </w:rPr>
                <w:t>SIZES</w:t>
              </w:r>
            </w:ins>
          </w:p>
        </w:tc>
        <w:tc>
          <w:tcPr>
            <w:tcW w:w="1364" w:type="dxa"/>
            <w:shd w:val="clear" w:color="auto" w:fill="CCFFFF"/>
            <w:vAlign w:val="center"/>
          </w:tcPr>
          <w:p w14:paraId="18284799" w14:textId="77777777" w:rsidR="00F673B6" w:rsidRPr="00EB2272" w:rsidRDefault="00F673B6" w:rsidP="00A63E04">
            <w:pPr>
              <w:pStyle w:val="BodytextJustified"/>
              <w:jc w:val="left"/>
              <w:rPr>
                <w:ins w:id="16163" w:author="Chandrasekhar" w:date="2019-11-27T13:50:00Z"/>
                <w:rFonts w:ascii="Courier New" w:hAnsi="Courier New" w:cs="Courier New"/>
                <w:b/>
              </w:rPr>
            </w:pPr>
            <w:ins w:id="16164" w:author="Chandrasekhar" w:date="2019-11-27T13:50:00Z">
              <w:r w:rsidRPr="00EB2272">
                <w:rPr>
                  <w:rFonts w:ascii="Courier New" w:hAnsi="Courier New" w:cs="Courier New"/>
                  <w:b/>
                </w:rPr>
                <w:t>R_VARY</w:t>
              </w:r>
            </w:ins>
          </w:p>
        </w:tc>
        <w:tc>
          <w:tcPr>
            <w:tcW w:w="1365" w:type="dxa"/>
            <w:shd w:val="clear" w:color="auto" w:fill="CCFFFF"/>
            <w:vAlign w:val="center"/>
          </w:tcPr>
          <w:p w14:paraId="5C4F7DF7" w14:textId="77777777" w:rsidR="00F673B6" w:rsidRPr="00EB2272" w:rsidRDefault="00F673B6" w:rsidP="00A63E04">
            <w:pPr>
              <w:pStyle w:val="BodytextJustified"/>
              <w:jc w:val="left"/>
              <w:rPr>
                <w:ins w:id="16165" w:author="Chandrasekhar" w:date="2019-11-27T13:50:00Z"/>
                <w:rFonts w:ascii="Courier New" w:hAnsi="Courier New" w:cs="Courier New"/>
                <w:b/>
              </w:rPr>
            </w:pPr>
            <w:ins w:id="16166" w:author="Chandrasekhar" w:date="2019-11-27T13:50:00Z">
              <w:r w:rsidRPr="00EB2272">
                <w:rPr>
                  <w:rFonts w:ascii="Courier New" w:hAnsi="Courier New" w:cs="Courier New"/>
                  <w:b/>
                </w:rPr>
                <w:t>D_VARY</w:t>
              </w:r>
            </w:ins>
          </w:p>
        </w:tc>
      </w:tr>
      <w:tr w:rsidR="00F673B6" w14:paraId="201BEB8B" w14:textId="77777777" w:rsidTr="00A63E04">
        <w:trPr>
          <w:ins w:id="16167" w:author="Chandrasekhar" w:date="2019-11-27T13:50:00Z"/>
        </w:trPr>
        <w:tc>
          <w:tcPr>
            <w:tcW w:w="2330" w:type="dxa"/>
            <w:vAlign w:val="center"/>
          </w:tcPr>
          <w:p w14:paraId="50E55385" w14:textId="77777777" w:rsidR="00F673B6" w:rsidRPr="00EB2272" w:rsidRDefault="00F673B6" w:rsidP="00A63E04">
            <w:pPr>
              <w:pStyle w:val="BodytextJustified"/>
              <w:jc w:val="left"/>
              <w:rPr>
                <w:ins w:id="16168" w:author="Chandrasekhar" w:date="2019-11-27T13:50:00Z"/>
                <w:rFonts w:ascii="Courier New" w:hAnsi="Courier New" w:cs="Courier New"/>
                <w:b/>
              </w:rPr>
            </w:pPr>
            <w:ins w:id="16169" w:author="Chandrasekhar" w:date="2019-11-27T13:50:00Z">
              <w:r>
                <w:rPr>
                  <w:rFonts w:ascii="Courier New" w:hAnsi="Courier New" w:cs="Courier New"/>
                </w:rPr>
                <w:t>SWA_EAS[12]_EPOCH</w:t>
              </w:r>
            </w:ins>
          </w:p>
        </w:tc>
        <w:tc>
          <w:tcPr>
            <w:tcW w:w="1541" w:type="dxa"/>
            <w:vAlign w:val="center"/>
          </w:tcPr>
          <w:p w14:paraId="08C1F05C" w14:textId="77777777" w:rsidR="00F673B6" w:rsidRPr="00EB2272" w:rsidRDefault="00F673B6" w:rsidP="00A63E04">
            <w:pPr>
              <w:pStyle w:val="BodytextJustified"/>
              <w:jc w:val="left"/>
              <w:rPr>
                <w:ins w:id="16170" w:author="Chandrasekhar" w:date="2019-11-27T13:50:00Z"/>
                <w:rFonts w:ascii="Courier New" w:hAnsi="Courier New" w:cs="Courier New"/>
                <w:b/>
              </w:rPr>
            </w:pPr>
            <w:ins w:id="16171" w:author="Chandrasekhar" w:date="2019-11-27T13:50:00Z">
              <w:r>
                <w:rPr>
                  <w:rFonts w:ascii="Courier New" w:hAnsi="Courier New" w:cs="Courier New"/>
                </w:rPr>
                <w:t>CDF_EPOCH</w:t>
              </w:r>
            </w:ins>
          </w:p>
        </w:tc>
        <w:tc>
          <w:tcPr>
            <w:tcW w:w="1345" w:type="dxa"/>
            <w:vAlign w:val="center"/>
          </w:tcPr>
          <w:p w14:paraId="132EA123" w14:textId="77777777" w:rsidR="00F673B6" w:rsidRPr="00EB2272" w:rsidRDefault="00F673B6" w:rsidP="00A63E04">
            <w:pPr>
              <w:pStyle w:val="BodytextJustified"/>
              <w:jc w:val="left"/>
              <w:rPr>
                <w:ins w:id="16172" w:author="Chandrasekhar" w:date="2019-11-27T13:50:00Z"/>
                <w:rFonts w:ascii="Courier New" w:hAnsi="Courier New" w:cs="Courier New"/>
                <w:b/>
              </w:rPr>
            </w:pPr>
            <w:ins w:id="16173" w:author="Chandrasekhar" w:date="2019-11-27T13:50:00Z">
              <w:r w:rsidRPr="00E520B4">
                <w:rPr>
                  <w:rFonts w:ascii="Courier New" w:hAnsi="Courier New" w:cs="Courier New"/>
                </w:rPr>
                <w:t>1</w:t>
              </w:r>
            </w:ins>
          </w:p>
        </w:tc>
        <w:tc>
          <w:tcPr>
            <w:tcW w:w="1354" w:type="dxa"/>
            <w:vAlign w:val="center"/>
          </w:tcPr>
          <w:p w14:paraId="7EE87987" w14:textId="77777777" w:rsidR="00F673B6" w:rsidRPr="00EB2272" w:rsidRDefault="00F673B6" w:rsidP="00A63E04">
            <w:pPr>
              <w:pStyle w:val="BodytextJustified"/>
              <w:jc w:val="left"/>
              <w:rPr>
                <w:ins w:id="16174" w:author="Chandrasekhar" w:date="2019-11-27T13:50:00Z"/>
                <w:rFonts w:ascii="Courier New" w:hAnsi="Courier New" w:cs="Courier New"/>
                <w:b/>
              </w:rPr>
            </w:pPr>
            <w:ins w:id="16175" w:author="Chandrasekhar" w:date="2019-11-27T13:50:00Z">
              <w:r w:rsidRPr="00E520B4">
                <w:rPr>
                  <w:rFonts w:ascii="Courier New" w:hAnsi="Courier New" w:cs="Courier New"/>
                </w:rPr>
                <w:t>1</w:t>
              </w:r>
            </w:ins>
          </w:p>
        </w:tc>
        <w:tc>
          <w:tcPr>
            <w:tcW w:w="1364" w:type="dxa"/>
            <w:vAlign w:val="center"/>
          </w:tcPr>
          <w:p w14:paraId="378B2AA0" w14:textId="77777777" w:rsidR="00F673B6" w:rsidRPr="00EB2272" w:rsidRDefault="00F673B6" w:rsidP="00A63E04">
            <w:pPr>
              <w:pStyle w:val="BodytextJustified"/>
              <w:jc w:val="left"/>
              <w:rPr>
                <w:ins w:id="16176" w:author="Chandrasekhar" w:date="2019-11-27T13:50:00Z"/>
                <w:rFonts w:ascii="Courier New" w:hAnsi="Courier New" w:cs="Courier New"/>
                <w:b/>
              </w:rPr>
            </w:pPr>
            <w:ins w:id="16177" w:author="Chandrasekhar" w:date="2019-11-27T13:50:00Z">
              <w:r w:rsidRPr="00E520B4">
                <w:rPr>
                  <w:rFonts w:ascii="Courier New" w:hAnsi="Courier New" w:cs="Courier New"/>
                </w:rPr>
                <w:t>T</w:t>
              </w:r>
            </w:ins>
          </w:p>
        </w:tc>
        <w:tc>
          <w:tcPr>
            <w:tcW w:w="1365" w:type="dxa"/>
            <w:vAlign w:val="center"/>
          </w:tcPr>
          <w:p w14:paraId="70EF1C41" w14:textId="77777777" w:rsidR="00F673B6" w:rsidRPr="00EB2272" w:rsidRDefault="00F673B6" w:rsidP="00A63E04">
            <w:pPr>
              <w:pStyle w:val="BodytextJustified"/>
              <w:jc w:val="left"/>
              <w:rPr>
                <w:ins w:id="16178" w:author="Chandrasekhar" w:date="2019-11-27T13:50:00Z"/>
                <w:rFonts w:ascii="Courier New" w:hAnsi="Courier New" w:cs="Courier New"/>
                <w:b/>
              </w:rPr>
            </w:pPr>
            <w:ins w:id="16179" w:author="Chandrasekhar" w:date="2019-11-27T13:50:00Z">
              <w:r w:rsidRPr="00E520B4">
                <w:rPr>
                  <w:rFonts w:ascii="Courier New" w:hAnsi="Courier New" w:cs="Courier New"/>
                </w:rPr>
                <w:t>F</w:t>
              </w:r>
            </w:ins>
          </w:p>
        </w:tc>
      </w:tr>
      <w:tr w:rsidR="00F673B6" w14:paraId="6BDD4338" w14:textId="77777777" w:rsidTr="00A63E04">
        <w:trPr>
          <w:ins w:id="16180" w:author="Chandrasekhar" w:date="2019-11-27T13:50:00Z"/>
        </w:trPr>
        <w:tc>
          <w:tcPr>
            <w:tcW w:w="2330" w:type="dxa"/>
            <w:shd w:val="clear" w:color="auto" w:fill="CCFFFF"/>
            <w:vAlign w:val="center"/>
          </w:tcPr>
          <w:p w14:paraId="6A27E5C5" w14:textId="77777777" w:rsidR="00F673B6" w:rsidRPr="00EB2272" w:rsidRDefault="00F673B6" w:rsidP="00A63E04">
            <w:pPr>
              <w:pStyle w:val="BodytextJustified"/>
              <w:jc w:val="left"/>
              <w:rPr>
                <w:ins w:id="16181" w:author="Chandrasekhar" w:date="2019-11-27T13:50:00Z"/>
                <w:rFonts w:ascii="Courier New" w:hAnsi="Courier New" w:cs="Courier New"/>
                <w:b/>
              </w:rPr>
            </w:pPr>
            <w:ins w:id="16182" w:author="Chandrasekhar" w:date="2019-11-27T13:50:00Z">
              <w:r w:rsidRPr="00EB2272">
                <w:rPr>
                  <w:rFonts w:ascii="Courier New" w:hAnsi="Courier New" w:cs="Courier New"/>
                  <w:b/>
                </w:rPr>
                <w:lastRenderedPageBreak/>
                <w:t>Attribute Name</w:t>
              </w:r>
            </w:ins>
          </w:p>
        </w:tc>
        <w:tc>
          <w:tcPr>
            <w:tcW w:w="1541" w:type="dxa"/>
            <w:shd w:val="clear" w:color="auto" w:fill="CCFFFF"/>
            <w:vAlign w:val="center"/>
          </w:tcPr>
          <w:p w14:paraId="17A6B233" w14:textId="77777777" w:rsidR="00F673B6" w:rsidRPr="00EB2272" w:rsidRDefault="00F673B6" w:rsidP="00A63E04">
            <w:pPr>
              <w:pStyle w:val="BodytextJustified"/>
              <w:jc w:val="left"/>
              <w:rPr>
                <w:ins w:id="16183" w:author="Chandrasekhar" w:date="2019-11-27T13:50:00Z"/>
                <w:rFonts w:ascii="Courier New" w:hAnsi="Courier New" w:cs="Courier New"/>
                <w:b/>
              </w:rPr>
            </w:pPr>
            <w:ins w:id="16184"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710F1D20" w14:textId="77777777" w:rsidR="00F673B6" w:rsidRPr="00EB2272" w:rsidRDefault="00F673B6" w:rsidP="00A63E04">
            <w:pPr>
              <w:pStyle w:val="BodytextJustified"/>
              <w:jc w:val="left"/>
              <w:rPr>
                <w:ins w:id="16185" w:author="Chandrasekhar" w:date="2019-11-27T13:50:00Z"/>
                <w:rFonts w:ascii="Courier New" w:hAnsi="Courier New" w:cs="Courier New"/>
                <w:b/>
              </w:rPr>
            </w:pPr>
            <w:ins w:id="16186" w:author="Chandrasekhar" w:date="2019-11-27T13:50:00Z">
              <w:r w:rsidRPr="00EB2272">
                <w:rPr>
                  <w:rFonts w:ascii="Courier New" w:hAnsi="Courier New" w:cs="Courier New"/>
                  <w:b/>
                </w:rPr>
                <w:t>Value</w:t>
              </w:r>
            </w:ins>
          </w:p>
        </w:tc>
      </w:tr>
      <w:tr w:rsidR="00F673B6" w14:paraId="7A4891F3" w14:textId="77777777" w:rsidTr="00A63E04">
        <w:trPr>
          <w:ins w:id="16187" w:author="Chandrasekhar" w:date="2019-11-27T13:50:00Z"/>
        </w:trPr>
        <w:tc>
          <w:tcPr>
            <w:tcW w:w="2330" w:type="dxa"/>
            <w:vAlign w:val="center"/>
          </w:tcPr>
          <w:p w14:paraId="22689915" w14:textId="77777777" w:rsidR="00F673B6" w:rsidRDefault="00F673B6" w:rsidP="00A63E04">
            <w:pPr>
              <w:pStyle w:val="BodytextJustified"/>
              <w:jc w:val="left"/>
              <w:rPr>
                <w:ins w:id="16188" w:author="Chandrasekhar" w:date="2019-11-27T13:50:00Z"/>
                <w:rFonts w:ascii="Courier New" w:hAnsi="Courier New" w:cs="Courier New"/>
              </w:rPr>
            </w:pPr>
            <w:ins w:id="16189" w:author="Chandrasekhar" w:date="2019-11-27T13:50:00Z">
              <w:r>
                <w:rPr>
                  <w:rFonts w:ascii="Courier New" w:hAnsi="Courier New" w:cs="Courier New"/>
                </w:rPr>
                <w:t>FIELDNAM</w:t>
              </w:r>
            </w:ins>
          </w:p>
        </w:tc>
        <w:tc>
          <w:tcPr>
            <w:tcW w:w="1541" w:type="dxa"/>
            <w:vAlign w:val="center"/>
          </w:tcPr>
          <w:p w14:paraId="21C57719" w14:textId="77777777" w:rsidR="00F673B6" w:rsidRDefault="00F673B6" w:rsidP="00A63E04">
            <w:pPr>
              <w:pStyle w:val="BodytextJustified"/>
              <w:jc w:val="left"/>
              <w:rPr>
                <w:ins w:id="16190" w:author="Chandrasekhar" w:date="2019-11-27T13:50:00Z"/>
                <w:rFonts w:ascii="Courier New" w:hAnsi="Courier New" w:cs="Courier New"/>
              </w:rPr>
            </w:pPr>
            <w:ins w:id="16191" w:author="Chandrasekhar" w:date="2019-11-27T13:50:00Z">
              <w:r>
                <w:rPr>
                  <w:rFonts w:ascii="Courier New" w:hAnsi="Courier New" w:cs="Courier New"/>
                </w:rPr>
                <w:t>CDF_CHAR</w:t>
              </w:r>
            </w:ins>
          </w:p>
        </w:tc>
        <w:tc>
          <w:tcPr>
            <w:tcW w:w="5428" w:type="dxa"/>
            <w:gridSpan w:val="4"/>
            <w:vAlign w:val="center"/>
          </w:tcPr>
          <w:p w14:paraId="2F76C3F6" w14:textId="77777777" w:rsidR="00F673B6" w:rsidRDefault="00F673B6" w:rsidP="00A63E04">
            <w:pPr>
              <w:pStyle w:val="BodytextJustified"/>
              <w:jc w:val="left"/>
              <w:rPr>
                <w:ins w:id="16192" w:author="Chandrasekhar" w:date="2019-11-27T13:50:00Z"/>
                <w:rFonts w:ascii="Courier New" w:hAnsi="Courier New" w:cs="Courier New"/>
              </w:rPr>
            </w:pPr>
            <w:ins w:id="16193" w:author="Chandrasekhar" w:date="2019-11-27T13:50:00Z">
              <w:r>
                <w:rPr>
                  <w:rFonts w:ascii="Courier New" w:hAnsi="Courier New" w:cs="Courier New"/>
                </w:rPr>
                <w:t>EAS[12] EPOCH</w:t>
              </w:r>
            </w:ins>
          </w:p>
        </w:tc>
      </w:tr>
      <w:tr w:rsidR="00F673B6" w14:paraId="4B51CB6B" w14:textId="77777777" w:rsidTr="00A63E04">
        <w:trPr>
          <w:ins w:id="16194" w:author="Chandrasekhar" w:date="2019-11-27T13:50:00Z"/>
        </w:trPr>
        <w:tc>
          <w:tcPr>
            <w:tcW w:w="2330" w:type="dxa"/>
            <w:vAlign w:val="center"/>
          </w:tcPr>
          <w:p w14:paraId="4D141275" w14:textId="77777777" w:rsidR="00F673B6" w:rsidRDefault="00F673B6" w:rsidP="00A63E04">
            <w:pPr>
              <w:pStyle w:val="BodytextJustified"/>
              <w:jc w:val="left"/>
              <w:rPr>
                <w:ins w:id="16195" w:author="Chandrasekhar" w:date="2019-11-27T13:50:00Z"/>
                <w:rFonts w:ascii="Courier New" w:hAnsi="Courier New" w:cs="Courier New"/>
              </w:rPr>
            </w:pPr>
            <w:ins w:id="16196" w:author="Chandrasekhar" w:date="2019-11-27T13:50:00Z">
              <w:r>
                <w:rPr>
                  <w:rFonts w:ascii="Courier New" w:hAnsi="Courier New" w:cs="Courier New"/>
                </w:rPr>
                <w:t>CATDESC</w:t>
              </w:r>
            </w:ins>
          </w:p>
        </w:tc>
        <w:tc>
          <w:tcPr>
            <w:tcW w:w="1541" w:type="dxa"/>
          </w:tcPr>
          <w:p w14:paraId="16150406" w14:textId="77777777" w:rsidR="00F673B6" w:rsidRDefault="00F673B6" w:rsidP="00A63E04">
            <w:pPr>
              <w:pStyle w:val="BodytextJustified"/>
              <w:jc w:val="left"/>
              <w:rPr>
                <w:ins w:id="16197" w:author="Chandrasekhar" w:date="2019-11-27T13:50:00Z"/>
                <w:rFonts w:ascii="Courier New" w:hAnsi="Courier New" w:cs="Courier New"/>
              </w:rPr>
            </w:pPr>
            <w:ins w:id="16198" w:author="Chandrasekhar" w:date="2019-11-27T13:50:00Z">
              <w:r w:rsidRPr="00B74133">
                <w:rPr>
                  <w:rFonts w:ascii="Courier New" w:hAnsi="Courier New" w:cs="Courier New"/>
                </w:rPr>
                <w:t>CDF_CHAR</w:t>
              </w:r>
            </w:ins>
          </w:p>
        </w:tc>
        <w:tc>
          <w:tcPr>
            <w:tcW w:w="5428" w:type="dxa"/>
            <w:gridSpan w:val="4"/>
          </w:tcPr>
          <w:p w14:paraId="3F4814C6" w14:textId="77777777" w:rsidR="00F673B6" w:rsidRDefault="00F673B6" w:rsidP="00A63E04">
            <w:pPr>
              <w:pStyle w:val="BodytextJustified"/>
              <w:rPr>
                <w:ins w:id="16199" w:author="Chandrasekhar" w:date="2019-11-27T13:50:00Z"/>
                <w:rFonts w:ascii="Courier New" w:hAnsi="Courier New" w:cs="Courier New"/>
              </w:rPr>
            </w:pPr>
            <w:ins w:id="16200" w:author="Chandrasekhar" w:date="2019-11-27T13:50:00Z">
              <w:r>
                <w:rPr>
                  <w:rFonts w:ascii="Courier New" w:hAnsi="Courier New" w:cs="Courier New"/>
                </w:rPr>
                <w:t xml:space="preserve">Time in UT </w:t>
              </w:r>
              <w:r w:rsidRPr="0039324D">
                <w:rPr>
                  <w:rFonts w:ascii="Courier New" w:hAnsi="Courier New" w:cs="Courier New"/>
                </w:rPr>
                <w:t>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F673B6" w14:paraId="2B3ACDA6" w14:textId="77777777" w:rsidTr="00A63E04">
        <w:trPr>
          <w:ins w:id="16201" w:author="Chandrasekhar" w:date="2019-11-27T13:50:00Z"/>
        </w:trPr>
        <w:tc>
          <w:tcPr>
            <w:tcW w:w="2330" w:type="dxa"/>
            <w:vAlign w:val="center"/>
          </w:tcPr>
          <w:p w14:paraId="1BF59965" w14:textId="77777777" w:rsidR="00F673B6" w:rsidRDefault="00F673B6" w:rsidP="00A63E04">
            <w:pPr>
              <w:pStyle w:val="BodytextJustified"/>
              <w:jc w:val="left"/>
              <w:rPr>
                <w:ins w:id="16202" w:author="Chandrasekhar" w:date="2019-11-27T13:50:00Z"/>
                <w:rFonts w:ascii="Courier New" w:hAnsi="Courier New" w:cs="Courier New"/>
              </w:rPr>
            </w:pPr>
            <w:ins w:id="16203" w:author="Chandrasekhar" w:date="2019-11-27T13:50:00Z">
              <w:r>
                <w:rPr>
                  <w:rFonts w:ascii="Courier New" w:hAnsi="Courier New" w:cs="Courier New"/>
                </w:rPr>
                <w:t>DISPLAY_TYPE</w:t>
              </w:r>
            </w:ins>
          </w:p>
        </w:tc>
        <w:tc>
          <w:tcPr>
            <w:tcW w:w="1541" w:type="dxa"/>
          </w:tcPr>
          <w:p w14:paraId="380A8325" w14:textId="77777777" w:rsidR="00F673B6" w:rsidRDefault="00F673B6" w:rsidP="00A63E04">
            <w:pPr>
              <w:pStyle w:val="BodytextJustified"/>
              <w:jc w:val="left"/>
              <w:rPr>
                <w:ins w:id="16204" w:author="Chandrasekhar" w:date="2019-11-27T13:50:00Z"/>
                <w:rFonts w:ascii="Courier New" w:hAnsi="Courier New" w:cs="Courier New"/>
              </w:rPr>
            </w:pPr>
            <w:ins w:id="16205" w:author="Chandrasekhar" w:date="2019-11-27T13:50:00Z">
              <w:r w:rsidRPr="00B74133">
                <w:rPr>
                  <w:rFonts w:ascii="Courier New" w:hAnsi="Courier New" w:cs="Courier New"/>
                </w:rPr>
                <w:t>CDF_CHAR</w:t>
              </w:r>
            </w:ins>
          </w:p>
        </w:tc>
        <w:tc>
          <w:tcPr>
            <w:tcW w:w="5428" w:type="dxa"/>
            <w:gridSpan w:val="4"/>
          </w:tcPr>
          <w:p w14:paraId="0655F8EA" w14:textId="77777777" w:rsidR="00F673B6" w:rsidRDefault="00F673B6" w:rsidP="00A63E04">
            <w:pPr>
              <w:pStyle w:val="BodytextJustified"/>
              <w:jc w:val="left"/>
              <w:rPr>
                <w:ins w:id="16206" w:author="Chandrasekhar" w:date="2019-11-27T13:50:00Z"/>
                <w:rFonts w:ascii="Courier New" w:hAnsi="Courier New" w:cs="Courier New"/>
              </w:rPr>
            </w:pPr>
            <w:ins w:id="16207" w:author="Chandrasekhar" w:date="2019-11-27T13:50:00Z">
              <w:r>
                <w:rPr>
                  <w:rFonts w:ascii="Courier New" w:hAnsi="Courier New" w:cs="Courier New"/>
                </w:rPr>
                <w:t xml:space="preserve"> time_series</w:t>
              </w:r>
            </w:ins>
          </w:p>
        </w:tc>
      </w:tr>
      <w:tr w:rsidR="00F673B6" w14:paraId="6731A0DE" w14:textId="77777777" w:rsidTr="00A63E04">
        <w:trPr>
          <w:ins w:id="16208" w:author="Chandrasekhar" w:date="2019-11-27T13:50:00Z"/>
        </w:trPr>
        <w:tc>
          <w:tcPr>
            <w:tcW w:w="2330" w:type="dxa"/>
            <w:vAlign w:val="center"/>
          </w:tcPr>
          <w:p w14:paraId="09F02C54" w14:textId="77777777" w:rsidR="00F673B6" w:rsidRDefault="00F673B6" w:rsidP="00A63E04">
            <w:pPr>
              <w:pStyle w:val="BodytextJustified"/>
              <w:jc w:val="left"/>
              <w:rPr>
                <w:ins w:id="16209" w:author="Chandrasekhar" w:date="2019-11-27T13:50:00Z"/>
                <w:rFonts w:ascii="Courier New" w:hAnsi="Courier New" w:cs="Courier New"/>
              </w:rPr>
            </w:pPr>
            <w:ins w:id="16210" w:author="Chandrasekhar" w:date="2019-11-27T13:50:00Z">
              <w:r>
                <w:rPr>
                  <w:rFonts w:ascii="Courier New" w:hAnsi="Courier New" w:cs="Courier New"/>
                </w:rPr>
                <w:t>FILLVAL</w:t>
              </w:r>
            </w:ins>
          </w:p>
        </w:tc>
        <w:tc>
          <w:tcPr>
            <w:tcW w:w="1541" w:type="dxa"/>
          </w:tcPr>
          <w:p w14:paraId="5DE14FE1" w14:textId="77777777" w:rsidR="00F673B6" w:rsidRDefault="00F673B6" w:rsidP="00A63E04">
            <w:pPr>
              <w:pStyle w:val="BodytextJustified"/>
              <w:jc w:val="left"/>
              <w:rPr>
                <w:ins w:id="16211" w:author="Chandrasekhar" w:date="2019-11-27T13:50:00Z"/>
                <w:rFonts w:ascii="Courier New" w:hAnsi="Courier New" w:cs="Courier New"/>
              </w:rPr>
            </w:pPr>
            <w:ins w:id="16212" w:author="Chandrasekhar" w:date="2019-11-27T13:50:00Z">
              <w:r>
                <w:rPr>
                  <w:rFonts w:ascii="Courier New" w:hAnsi="Courier New" w:cs="Courier New"/>
                </w:rPr>
                <w:t>CDF_REAL8</w:t>
              </w:r>
            </w:ins>
          </w:p>
        </w:tc>
        <w:tc>
          <w:tcPr>
            <w:tcW w:w="5428" w:type="dxa"/>
            <w:gridSpan w:val="4"/>
          </w:tcPr>
          <w:p w14:paraId="27C261E0" w14:textId="77777777" w:rsidR="00F673B6" w:rsidRDefault="00F673B6" w:rsidP="00A63E04">
            <w:pPr>
              <w:pStyle w:val="BodytextJustified"/>
              <w:jc w:val="left"/>
              <w:rPr>
                <w:ins w:id="16213" w:author="Chandrasekhar" w:date="2019-11-27T13:50:00Z"/>
                <w:rFonts w:ascii="Courier New" w:hAnsi="Courier New" w:cs="Courier New"/>
              </w:rPr>
            </w:pPr>
            <w:ins w:id="16214" w:author="Chandrasekhar" w:date="2019-11-27T13:50:00Z">
              <w:r>
                <w:rPr>
                  <w:rFonts w:ascii="Courier New" w:hAnsi="Courier New" w:cs="Courier New"/>
                </w:rPr>
                <w:t>1900-01-01 00:00:00.000</w:t>
              </w:r>
            </w:ins>
          </w:p>
        </w:tc>
      </w:tr>
      <w:tr w:rsidR="00F673B6" w14:paraId="1B5D3250" w14:textId="77777777" w:rsidTr="00A63E04">
        <w:trPr>
          <w:ins w:id="16215" w:author="Chandrasekhar" w:date="2019-11-27T13:50:00Z"/>
        </w:trPr>
        <w:tc>
          <w:tcPr>
            <w:tcW w:w="2330" w:type="dxa"/>
            <w:vAlign w:val="center"/>
          </w:tcPr>
          <w:p w14:paraId="75F56453" w14:textId="77777777" w:rsidR="00F673B6" w:rsidRDefault="00F673B6" w:rsidP="00A63E04">
            <w:pPr>
              <w:pStyle w:val="BodytextJustified"/>
              <w:jc w:val="left"/>
              <w:rPr>
                <w:ins w:id="16216" w:author="Chandrasekhar" w:date="2019-11-27T13:50:00Z"/>
                <w:rFonts w:ascii="Courier New" w:hAnsi="Courier New" w:cs="Courier New"/>
              </w:rPr>
            </w:pPr>
            <w:ins w:id="16217" w:author="Chandrasekhar" w:date="2019-11-27T13:50:00Z">
              <w:r>
                <w:rPr>
                  <w:rFonts w:ascii="Courier New" w:hAnsi="Courier New" w:cs="Courier New"/>
                </w:rPr>
                <w:t>LABLAXIS</w:t>
              </w:r>
            </w:ins>
          </w:p>
        </w:tc>
        <w:tc>
          <w:tcPr>
            <w:tcW w:w="1541" w:type="dxa"/>
          </w:tcPr>
          <w:p w14:paraId="6216B1C5" w14:textId="77777777" w:rsidR="00F673B6" w:rsidRDefault="00F673B6" w:rsidP="00A63E04">
            <w:pPr>
              <w:pStyle w:val="BodytextJustified"/>
              <w:jc w:val="left"/>
              <w:rPr>
                <w:ins w:id="16218" w:author="Chandrasekhar" w:date="2019-11-27T13:50:00Z"/>
                <w:rFonts w:ascii="Courier New" w:hAnsi="Courier New" w:cs="Courier New"/>
              </w:rPr>
            </w:pPr>
            <w:ins w:id="16219" w:author="Chandrasekhar" w:date="2019-11-27T13:50:00Z">
              <w:r w:rsidRPr="00B74133">
                <w:rPr>
                  <w:rFonts w:ascii="Courier New" w:hAnsi="Courier New" w:cs="Courier New"/>
                </w:rPr>
                <w:t>CDF_CHAR</w:t>
              </w:r>
            </w:ins>
          </w:p>
        </w:tc>
        <w:tc>
          <w:tcPr>
            <w:tcW w:w="5428" w:type="dxa"/>
            <w:gridSpan w:val="4"/>
          </w:tcPr>
          <w:p w14:paraId="1BAEC8E1" w14:textId="77777777" w:rsidR="00F673B6" w:rsidRDefault="00F673B6" w:rsidP="00A63E04">
            <w:pPr>
              <w:pStyle w:val="BodytextJustified"/>
              <w:jc w:val="left"/>
              <w:rPr>
                <w:ins w:id="16220" w:author="Chandrasekhar" w:date="2019-11-27T13:50:00Z"/>
                <w:rFonts w:ascii="Courier New" w:hAnsi="Courier New" w:cs="Courier New"/>
              </w:rPr>
            </w:pPr>
            <w:ins w:id="16221" w:author="Chandrasekhar" w:date="2019-11-27T13:50:00Z">
              <w:r>
                <w:rPr>
                  <w:rFonts w:ascii="Courier New" w:hAnsi="Courier New" w:cs="Courier New"/>
                </w:rPr>
                <w:t>Spacecraft Elapsed Time (Ticks)</w:t>
              </w:r>
            </w:ins>
          </w:p>
        </w:tc>
      </w:tr>
      <w:tr w:rsidR="00F673B6" w14:paraId="532941BC" w14:textId="77777777" w:rsidTr="00A63E04">
        <w:trPr>
          <w:ins w:id="16222" w:author="Chandrasekhar" w:date="2019-11-27T13:50:00Z"/>
        </w:trPr>
        <w:tc>
          <w:tcPr>
            <w:tcW w:w="2330" w:type="dxa"/>
            <w:vAlign w:val="center"/>
          </w:tcPr>
          <w:p w14:paraId="615FE0FB" w14:textId="77777777" w:rsidR="00F673B6" w:rsidRDefault="00F673B6" w:rsidP="00A63E04">
            <w:pPr>
              <w:pStyle w:val="BodytextJustified"/>
              <w:jc w:val="left"/>
              <w:rPr>
                <w:ins w:id="16223" w:author="Chandrasekhar" w:date="2019-11-27T13:50:00Z"/>
                <w:rFonts w:ascii="Courier New" w:hAnsi="Courier New" w:cs="Courier New"/>
              </w:rPr>
            </w:pPr>
            <w:ins w:id="16224" w:author="Chandrasekhar" w:date="2019-11-27T13:50:00Z">
              <w:r>
                <w:rPr>
                  <w:rFonts w:ascii="Courier New" w:hAnsi="Courier New" w:cs="Courier New"/>
                </w:rPr>
                <w:t>UNITS</w:t>
              </w:r>
            </w:ins>
          </w:p>
        </w:tc>
        <w:tc>
          <w:tcPr>
            <w:tcW w:w="1541" w:type="dxa"/>
          </w:tcPr>
          <w:p w14:paraId="3646E6AF" w14:textId="77777777" w:rsidR="00F673B6" w:rsidRDefault="00F673B6" w:rsidP="00A63E04">
            <w:pPr>
              <w:pStyle w:val="BodytextJustified"/>
              <w:jc w:val="left"/>
              <w:rPr>
                <w:ins w:id="16225" w:author="Chandrasekhar" w:date="2019-11-27T13:50:00Z"/>
                <w:rFonts w:ascii="Courier New" w:hAnsi="Courier New" w:cs="Courier New"/>
              </w:rPr>
            </w:pPr>
            <w:ins w:id="16226" w:author="Chandrasekhar" w:date="2019-11-27T13:50:00Z">
              <w:r w:rsidRPr="00B74133">
                <w:rPr>
                  <w:rFonts w:ascii="Courier New" w:hAnsi="Courier New" w:cs="Courier New"/>
                </w:rPr>
                <w:t>CDF_CHAR</w:t>
              </w:r>
            </w:ins>
          </w:p>
        </w:tc>
        <w:tc>
          <w:tcPr>
            <w:tcW w:w="5428" w:type="dxa"/>
            <w:gridSpan w:val="4"/>
          </w:tcPr>
          <w:p w14:paraId="590C97D2" w14:textId="77777777" w:rsidR="00F673B6" w:rsidRDefault="00F673B6" w:rsidP="00A63E04">
            <w:pPr>
              <w:pStyle w:val="BodytextJustified"/>
              <w:jc w:val="left"/>
              <w:rPr>
                <w:ins w:id="16227" w:author="Chandrasekhar" w:date="2019-11-27T13:50:00Z"/>
                <w:rFonts w:ascii="Courier New" w:hAnsi="Courier New" w:cs="Courier New"/>
              </w:rPr>
            </w:pPr>
            <w:ins w:id="16228" w:author="Chandrasekhar" w:date="2019-11-27T13:50:00Z">
              <w:r>
                <w:rPr>
                  <w:rFonts w:ascii="Courier New" w:hAnsi="Courier New" w:cs="Courier New"/>
                </w:rPr>
                <w:t>s</w:t>
              </w:r>
            </w:ins>
          </w:p>
        </w:tc>
      </w:tr>
      <w:tr w:rsidR="00F673B6" w14:paraId="0181C81E" w14:textId="77777777" w:rsidTr="00A63E04">
        <w:trPr>
          <w:ins w:id="16229" w:author="Chandrasekhar" w:date="2019-11-27T13:50:00Z"/>
        </w:trPr>
        <w:tc>
          <w:tcPr>
            <w:tcW w:w="2330" w:type="dxa"/>
            <w:vAlign w:val="center"/>
          </w:tcPr>
          <w:p w14:paraId="70CB9918" w14:textId="77777777" w:rsidR="00F673B6" w:rsidRDefault="00F673B6" w:rsidP="00A63E04">
            <w:pPr>
              <w:pStyle w:val="BodytextJustified"/>
              <w:jc w:val="left"/>
              <w:rPr>
                <w:ins w:id="16230" w:author="Chandrasekhar" w:date="2019-11-27T13:50:00Z"/>
                <w:rFonts w:ascii="Courier New" w:hAnsi="Courier New" w:cs="Courier New"/>
              </w:rPr>
            </w:pPr>
            <w:ins w:id="16231" w:author="Chandrasekhar" w:date="2019-11-27T13:50:00Z">
              <w:r>
                <w:rPr>
                  <w:rFonts w:ascii="Courier New" w:hAnsi="Courier New" w:cs="Courier New"/>
                </w:rPr>
                <w:t>VALIDMIN</w:t>
              </w:r>
            </w:ins>
          </w:p>
        </w:tc>
        <w:tc>
          <w:tcPr>
            <w:tcW w:w="1541" w:type="dxa"/>
          </w:tcPr>
          <w:p w14:paraId="4DBD18B7" w14:textId="77777777" w:rsidR="00F673B6" w:rsidRDefault="00F673B6" w:rsidP="00A63E04">
            <w:pPr>
              <w:pStyle w:val="BodytextJustified"/>
              <w:jc w:val="left"/>
              <w:rPr>
                <w:ins w:id="16232" w:author="Chandrasekhar" w:date="2019-11-27T13:50:00Z"/>
                <w:rFonts w:ascii="Courier New" w:hAnsi="Courier New" w:cs="Courier New"/>
              </w:rPr>
            </w:pPr>
            <w:ins w:id="16233"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6A6A0D01" w14:textId="77777777" w:rsidR="00F673B6" w:rsidRDefault="00F673B6" w:rsidP="00A63E04">
            <w:pPr>
              <w:pStyle w:val="BodytextJustified"/>
              <w:jc w:val="left"/>
              <w:rPr>
                <w:ins w:id="16234" w:author="Chandrasekhar" w:date="2019-11-27T13:50:00Z"/>
                <w:rFonts w:ascii="Courier New" w:hAnsi="Courier New" w:cs="Courier New"/>
              </w:rPr>
            </w:pPr>
            <w:ins w:id="16235" w:author="Chandrasekhar" w:date="2019-11-27T13:50:00Z">
              <w:r>
                <w:rPr>
                  <w:rFonts w:ascii="Courier New" w:hAnsi="Courier New" w:cs="Courier New"/>
                </w:rPr>
                <w:t>2010-01-01 00:00:00.000</w:t>
              </w:r>
            </w:ins>
          </w:p>
        </w:tc>
      </w:tr>
      <w:tr w:rsidR="00F673B6" w14:paraId="560284AA" w14:textId="77777777" w:rsidTr="00A63E04">
        <w:trPr>
          <w:ins w:id="16236" w:author="Chandrasekhar" w:date="2019-11-27T13:50:00Z"/>
        </w:trPr>
        <w:tc>
          <w:tcPr>
            <w:tcW w:w="2330" w:type="dxa"/>
            <w:vAlign w:val="center"/>
          </w:tcPr>
          <w:p w14:paraId="6AE6D7D3" w14:textId="77777777" w:rsidR="00F673B6" w:rsidRDefault="00F673B6" w:rsidP="00A63E04">
            <w:pPr>
              <w:pStyle w:val="BodytextJustified"/>
              <w:jc w:val="left"/>
              <w:rPr>
                <w:ins w:id="16237" w:author="Chandrasekhar" w:date="2019-11-27T13:50:00Z"/>
                <w:rFonts w:ascii="Courier New" w:hAnsi="Courier New" w:cs="Courier New"/>
              </w:rPr>
            </w:pPr>
            <w:ins w:id="16238" w:author="Chandrasekhar" w:date="2019-11-27T13:50:00Z">
              <w:r>
                <w:rPr>
                  <w:rFonts w:ascii="Courier New" w:hAnsi="Courier New" w:cs="Courier New"/>
                </w:rPr>
                <w:t>VALIDMAX</w:t>
              </w:r>
            </w:ins>
          </w:p>
        </w:tc>
        <w:tc>
          <w:tcPr>
            <w:tcW w:w="1541" w:type="dxa"/>
          </w:tcPr>
          <w:p w14:paraId="34F2AAF2" w14:textId="77777777" w:rsidR="00F673B6" w:rsidRDefault="00F673B6" w:rsidP="00A63E04">
            <w:pPr>
              <w:pStyle w:val="BodytextJustified"/>
              <w:jc w:val="left"/>
              <w:rPr>
                <w:ins w:id="16239" w:author="Chandrasekhar" w:date="2019-11-27T13:50:00Z"/>
                <w:rFonts w:ascii="Courier New" w:hAnsi="Courier New" w:cs="Courier New"/>
              </w:rPr>
            </w:pPr>
            <w:ins w:id="16240" w:author="Chandrasekhar" w:date="2019-11-27T13:50:00Z">
              <w:r>
                <w:rPr>
                  <w:rFonts w:ascii="Courier New" w:hAnsi="Courier New" w:cs="Courier New"/>
                </w:rPr>
                <w:t>CDF_REAL8</w:t>
              </w:r>
            </w:ins>
          </w:p>
        </w:tc>
        <w:tc>
          <w:tcPr>
            <w:tcW w:w="5428" w:type="dxa"/>
            <w:gridSpan w:val="4"/>
          </w:tcPr>
          <w:p w14:paraId="5C94DD81" w14:textId="77777777" w:rsidR="00F673B6" w:rsidRDefault="00F673B6" w:rsidP="00A63E04">
            <w:pPr>
              <w:pStyle w:val="BodytextJustified"/>
              <w:jc w:val="left"/>
              <w:rPr>
                <w:ins w:id="16241" w:author="Chandrasekhar" w:date="2019-11-27T13:50:00Z"/>
                <w:rFonts w:ascii="Courier New" w:hAnsi="Courier New" w:cs="Courier New"/>
              </w:rPr>
            </w:pPr>
            <w:ins w:id="16242" w:author="Chandrasekhar" w:date="2019-11-27T13:50:00Z">
              <w:r>
                <w:rPr>
                  <w:rFonts w:ascii="Courier New" w:hAnsi="Courier New" w:cs="Courier New"/>
                </w:rPr>
                <w:t>2039-12-31 23:59:59.999</w:t>
              </w:r>
            </w:ins>
          </w:p>
        </w:tc>
      </w:tr>
      <w:tr w:rsidR="00F673B6" w14:paraId="01B2FF7E" w14:textId="77777777" w:rsidTr="00A63E04">
        <w:trPr>
          <w:ins w:id="16243" w:author="Chandrasekhar" w:date="2019-11-27T13:50:00Z"/>
        </w:trPr>
        <w:tc>
          <w:tcPr>
            <w:tcW w:w="2330" w:type="dxa"/>
            <w:vAlign w:val="center"/>
          </w:tcPr>
          <w:p w14:paraId="39A84FB1" w14:textId="77777777" w:rsidR="00F673B6" w:rsidRDefault="00F673B6" w:rsidP="00A63E04">
            <w:pPr>
              <w:pStyle w:val="BodytextJustified"/>
              <w:jc w:val="left"/>
              <w:rPr>
                <w:ins w:id="16244" w:author="Chandrasekhar" w:date="2019-11-27T13:50:00Z"/>
                <w:rFonts w:ascii="Courier New" w:hAnsi="Courier New" w:cs="Courier New"/>
              </w:rPr>
            </w:pPr>
            <w:ins w:id="16245" w:author="Chandrasekhar" w:date="2019-11-27T13:50:00Z">
              <w:r>
                <w:rPr>
                  <w:rFonts w:ascii="Courier New" w:hAnsi="Courier New" w:cs="Courier New"/>
                </w:rPr>
                <w:t>SCALETYP</w:t>
              </w:r>
            </w:ins>
          </w:p>
        </w:tc>
        <w:tc>
          <w:tcPr>
            <w:tcW w:w="1541" w:type="dxa"/>
          </w:tcPr>
          <w:p w14:paraId="0905FC4A" w14:textId="77777777" w:rsidR="00F673B6" w:rsidRDefault="00F673B6" w:rsidP="00A63E04">
            <w:pPr>
              <w:pStyle w:val="BodytextJustified"/>
              <w:jc w:val="left"/>
              <w:rPr>
                <w:ins w:id="16246" w:author="Chandrasekhar" w:date="2019-11-27T13:50:00Z"/>
                <w:rFonts w:ascii="Courier New" w:hAnsi="Courier New" w:cs="Courier New"/>
              </w:rPr>
            </w:pPr>
            <w:ins w:id="16247" w:author="Chandrasekhar" w:date="2019-11-27T13:50:00Z">
              <w:r>
                <w:rPr>
                  <w:rFonts w:ascii="Courier New" w:hAnsi="Courier New" w:cs="Courier New"/>
                </w:rPr>
                <w:t>CDF_CHAR</w:t>
              </w:r>
            </w:ins>
          </w:p>
        </w:tc>
        <w:tc>
          <w:tcPr>
            <w:tcW w:w="5428" w:type="dxa"/>
            <w:gridSpan w:val="4"/>
          </w:tcPr>
          <w:p w14:paraId="45AC6532" w14:textId="77777777" w:rsidR="00F673B6" w:rsidRDefault="00F673B6" w:rsidP="00A63E04">
            <w:pPr>
              <w:pStyle w:val="BodytextJustified"/>
              <w:jc w:val="left"/>
              <w:rPr>
                <w:ins w:id="16248" w:author="Chandrasekhar" w:date="2019-11-27T13:50:00Z"/>
                <w:rFonts w:ascii="Courier New" w:hAnsi="Courier New" w:cs="Courier New"/>
              </w:rPr>
            </w:pPr>
            <w:ins w:id="16249" w:author="Chandrasekhar" w:date="2019-11-27T13:50:00Z">
              <w:r>
                <w:rPr>
                  <w:rFonts w:ascii="Courier New" w:hAnsi="Courier New" w:cs="Courier New"/>
                </w:rPr>
                <w:t>linear</w:t>
              </w:r>
            </w:ins>
          </w:p>
        </w:tc>
      </w:tr>
      <w:tr w:rsidR="00F673B6" w14:paraId="7E65AFF2" w14:textId="77777777" w:rsidTr="00A63E04">
        <w:trPr>
          <w:ins w:id="16250" w:author="Chandrasekhar" w:date="2019-11-27T13:50:00Z"/>
        </w:trPr>
        <w:tc>
          <w:tcPr>
            <w:tcW w:w="2330" w:type="dxa"/>
            <w:vAlign w:val="center"/>
          </w:tcPr>
          <w:p w14:paraId="4B002D76" w14:textId="77777777" w:rsidR="00F673B6" w:rsidRDefault="00F673B6" w:rsidP="00A63E04">
            <w:pPr>
              <w:pStyle w:val="BodytextJustified"/>
              <w:jc w:val="left"/>
              <w:rPr>
                <w:ins w:id="16251" w:author="Chandrasekhar" w:date="2019-11-27T13:50:00Z"/>
                <w:rFonts w:ascii="Courier New" w:hAnsi="Courier New" w:cs="Courier New"/>
              </w:rPr>
            </w:pPr>
            <w:ins w:id="16252" w:author="Chandrasekhar" w:date="2019-11-27T13:50:00Z">
              <w:r>
                <w:rPr>
                  <w:rFonts w:ascii="Courier New" w:hAnsi="Courier New" w:cs="Courier New"/>
                </w:rPr>
                <w:t>SCALEMIN</w:t>
              </w:r>
            </w:ins>
          </w:p>
        </w:tc>
        <w:tc>
          <w:tcPr>
            <w:tcW w:w="1541" w:type="dxa"/>
          </w:tcPr>
          <w:p w14:paraId="60DCD38C" w14:textId="77777777" w:rsidR="00F673B6" w:rsidRDefault="00F673B6" w:rsidP="00A63E04">
            <w:pPr>
              <w:pStyle w:val="BodytextJustified"/>
              <w:jc w:val="left"/>
              <w:rPr>
                <w:ins w:id="16253" w:author="Chandrasekhar" w:date="2019-11-27T13:50:00Z"/>
                <w:rFonts w:ascii="Courier New" w:hAnsi="Courier New" w:cs="Courier New"/>
              </w:rPr>
            </w:pPr>
            <w:ins w:id="16254" w:author="Chandrasekhar" w:date="2019-11-27T13:50:00Z">
              <w:r>
                <w:rPr>
                  <w:rFonts w:ascii="Courier New" w:hAnsi="Courier New" w:cs="Courier New"/>
                </w:rPr>
                <w:t>CDF_REAL8</w:t>
              </w:r>
            </w:ins>
          </w:p>
        </w:tc>
        <w:tc>
          <w:tcPr>
            <w:tcW w:w="5428" w:type="dxa"/>
            <w:gridSpan w:val="4"/>
          </w:tcPr>
          <w:p w14:paraId="12AC7DE0" w14:textId="77777777" w:rsidR="00F673B6" w:rsidRDefault="00F673B6" w:rsidP="00A63E04">
            <w:pPr>
              <w:pStyle w:val="BodytextJustified"/>
              <w:jc w:val="left"/>
              <w:rPr>
                <w:ins w:id="16255" w:author="Chandrasekhar" w:date="2019-11-27T13:50:00Z"/>
                <w:rFonts w:ascii="Courier New" w:hAnsi="Courier New" w:cs="Courier New"/>
              </w:rPr>
            </w:pPr>
            <w:ins w:id="16256" w:author="Chandrasekhar" w:date="2019-11-27T13:50:00Z">
              <w:r>
                <w:rPr>
                  <w:rFonts w:ascii="Courier New" w:hAnsi="Courier New" w:cs="Courier New"/>
                </w:rPr>
                <w:t>2010-01-01 00:00:00.000</w:t>
              </w:r>
            </w:ins>
          </w:p>
        </w:tc>
      </w:tr>
      <w:tr w:rsidR="00F673B6" w14:paraId="68AE55C9" w14:textId="77777777" w:rsidTr="00A63E04">
        <w:trPr>
          <w:ins w:id="16257" w:author="Chandrasekhar" w:date="2019-11-27T13:50:00Z"/>
        </w:trPr>
        <w:tc>
          <w:tcPr>
            <w:tcW w:w="2330" w:type="dxa"/>
            <w:vAlign w:val="center"/>
          </w:tcPr>
          <w:p w14:paraId="1E1BD240" w14:textId="77777777" w:rsidR="00F673B6" w:rsidRDefault="00F673B6" w:rsidP="00A63E04">
            <w:pPr>
              <w:pStyle w:val="BodytextJustified"/>
              <w:jc w:val="left"/>
              <w:rPr>
                <w:ins w:id="16258" w:author="Chandrasekhar" w:date="2019-11-27T13:50:00Z"/>
                <w:rFonts w:ascii="Courier New" w:hAnsi="Courier New" w:cs="Courier New"/>
              </w:rPr>
            </w:pPr>
            <w:ins w:id="16259" w:author="Chandrasekhar" w:date="2019-11-27T13:50:00Z">
              <w:r>
                <w:rPr>
                  <w:rFonts w:ascii="Courier New" w:hAnsi="Courier New" w:cs="Courier New"/>
                </w:rPr>
                <w:t>SCALEMAX</w:t>
              </w:r>
            </w:ins>
          </w:p>
        </w:tc>
        <w:tc>
          <w:tcPr>
            <w:tcW w:w="1541" w:type="dxa"/>
          </w:tcPr>
          <w:p w14:paraId="2C5D9421" w14:textId="77777777" w:rsidR="00F673B6" w:rsidRDefault="00F673B6" w:rsidP="00A63E04">
            <w:pPr>
              <w:pStyle w:val="BodytextJustified"/>
              <w:jc w:val="left"/>
              <w:rPr>
                <w:ins w:id="16260" w:author="Chandrasekhar" w:date="2019-11-27T13:50:00Z"/>
                <w:rFonts w:ascii="Courier New" w:hAnsi="Courier New" w:cs="Courier New"/>
              </w:rPr>
            </w:pPr>
            <w:ins w:id="16261" w:author="Chandrasekhar" w:date="2019-11-27T13:50:00Z">
              <w:r>
                <w:rPr>
                  <w:rFonts w:ascii="Courier New" w:hAnsi="Courier New" w:cs="Courier New"/>
                </w:rPr>
                <w:t>CDF_REAL8</w:t>
              </w:r>
            </w:ins>
          </w:p>
        </w:tc>
        <w:tc>
          <w:tcPr>
            <w:tcW w:w="5428" w:type="dxa"/>
            <w:gridSpan w:val="4"/>
          </w:tcPr>
          <w:p w14:paraId="1D087647" w14:textId="77777777" w:rsidR="00F673B6" w:rsidRDefault="00F673B6" w:rsidP="00A63E04">
            <w:pPr>
              <w:pStyle w:val="BodytextJustified"/>
              <w:jc w:val="left"/>
              <w:rPr>
                <w:ins w:id="16262" w:author="Chandrasekhar" w:date="2019-11-27T13:50:00Z"/>
                <w:rFonts w:ascii="Courier New" w:hAnsi="Courier New" w:cs="Courier New"/>
              </w:rPr>
            </w:pPr>
            <w:ins w:id="16263" w:author="Chandrasekhar" w:date="2019-11-27T13:50:00Z">
              <w:r>
                <w:rPr>
                  <w:rFonts w:ascii="Courier New" w:hAnsi="Courier New" w:cs="Courier New"/>
                </w:rPr>
                <w:t>2039-12-31 23:59:59.999</w:t>
              </w:r>
            </w:ins>
          </w:p>
        </w:tc>
      </w:tr>
      <w:tr w:rsidR="00F673B6" w14:paraId="2DC9C42E" w14:textId="77777777" w:rsidTr="00A63E04">
        <w:trPr>
          <w:ins w:id="16264" w:author="Chandrasekhar" w:date="2019-11-27T13:50:00Z"/>
        </w:trPr>
        <w:tc>
          <w:tcPr>
            <w:tcW w:w="2330" w:type="dxa"/>
            <w:vAlign w:val="center"/>
          </w:tcPr>
          <w:p w14:paraId="031DF19D" w14:textId="77777777" w:rsidR="00F673B6" w:rsidRDefault="00F673B6" w:rsidP="00A63E04">
            <w:pPr>
              <w:pStyle w:val="BodytextJustified"/>
              <w:jc w:val="left"/>
              <w:rPr>
                <w:ins w:id="16265" w:author="Chandrasekhar" w:date="2019-11-27T13:50:00Z"/>
                <w:rFonts w:ascii="Courier New" w:hAnsi="Courier New" w:cs="Courier New"/>
              </w:rPr>
            </w:pPr>
            <w:ins w:id="16266" w:author="Chandrasekhar" w:date="2019-11-27T13:50:00Z">
              <w:r>
                <w:rPr>
                  <w:rFonts w:ascii="Courier New" w:hAnsi="Courier New" w:cs="Courier New"/>
                </w:rPr>
                <w:t>VAR_TYPE</w:t>
              </w:r>
            </w:ins>
          </w:p>
        </w:tc>
        <w:tc>
          <w:tcPr>
            <w:tcW w:w="1541" w:type="dxa"/>
          </w:tcPr>
          <w:p w14:paraId="2ECAD599" w14:textId="77777777" w:rsidR="00F673B6" w:rsidRDefault="00F673B6" w:rsidP="00A63E04">
            <w:pPr>
              <w:pStyle w:val="BodytextJustified"/>
              <w:jc w:val="left"/>
              <w:rPr>
                <w:ins w:id="16267" w:author="Chandrasekhar" w:date="2019-11-27T13:50:00Z"/>
                <w:rFonts w:ascii="Courier New" w:hAnsi="Courier New" w:cs="Courier New"/>
              </w:rPr>
            </w:pPr>
            <w:ins w:id="16268" w:author="Chandrasekhar" w:date="2019-11-27T13:50:00Z">
              <w:r>
                <w:rPr>
                  <w:rFonts w:ascii="Courier New" w:hAnsi="Courier New" w:cs="Courier New"/>
                </w:rPr>
                <w:t>CDF_CHAR</w:t>
              </w:r>
            </w:ins>
          </w:p>
        </w:tc>
        <w:tc>
          <w:tcPr>
            <w:tcW w:w="5428" w:type="dxa"/>
            <w:gridSpan w:val="4"/>
          </w:tcPr>
          <w:p w14:paraId="367125F4" w14:textId="77777777" w:rsidR="00F673B6" w:rsidRDefault="00F673B6" w:rsidP="00A63E04">
            <w:pPr>
              <w:pStyle w:val="BodytextJustified"/>
              <w:jc w:val="left"/>
              <w:rPr>
                <w:ins w:id="16269" w:author="Chandrasekhar" w:date="2019-11-27T13:50:00Z"/>
                <w:rFonts w:ascii="Courier New" w:hAnsi="Courier New" w:cs="Courier New"/>
              </w:rPr>
            </w:pPr>
            <w:ins w:id="16270" w:author="Chandrasekhar" w:date="2019-11-27T13:50:00Z">
              <w:r>
                <w:rPr>
                  <w:rFonts w:ascii="Courier New" w:hAnsi="Courier New" w:cs="Courier New"/>
                </w:rPr>
                <w:t xml:space="preserve"> support_data</w:t>
              </w:r>
            </w:ins>
          </w:p>
        </w:tc>
      </w:tr>
      <w:tr w:rsidR="00F673B6" w14:paraId="60E9575C" w14:textId="77777777" w:rsidTr="00A63E04">
        <w:trPr>
          <w:ins w:id="16271" w:author="Chandrasekhar" w:date="2019-11-27T13:50:00Z"/>
        </w:trPr>
        <w:tc>
          <w:tcPr>
            <w:tcW w:w="2330" w:type="dxa"/>
            <w:vAlign w:val="center"/>
          </w:tcPr>
          <w:p w14:paraId="3077D794" w14:textId="77777777" w:rsidR="00F673B6" w:rsidRDefault="00F673B6" w:rsidP="00A63E04">
            <w:pPr>
              <w:pStyle w:val="BodytextJustified"/>
              <w:jc w:val="left"/>
              <w:rPr>
                <w:ins w:id="16272" w:author="Chandrasekhar" w:date="2019-11-27T13:50:00Z"/>
                <w:rFonts w:ascii="Courier New" w:hAnsi="Courier New" w:cs="Courier New"/>
              </w:rPr>
            </w:pPr>
            <w:ins w:id="16273" w:author="Chandrasekhar" w:date="2019-11-27T13:50:00Z">
              <w:r>
                <w:rPr>
                  <w:rFonts w:ascii="Courier New" w:hAnsi="Courier New" w:cs="Courier New"/>
                </w:rPr>
                <w:t>VAR_NOTES</w:t>
              </w:r>
            </w:ins>
          </w:p>
        </w:tc>
        <w:tc>
          <w:tcPr>
            <w:tcW w:w="1541" w:type="dxa"/>
          </w:tcPr>
          <w:p w14:paraId="00960B75" w14:textId="77777777" w:rsidR="00F673B6" w:rsidRDefault="00F673B6" w:rsidP="00A63E04">
            <w:pPr>
              <w:pStyle w:val="BodytextJustified"/>
              <w:jc w:val="left"/>
              <w:rPr>
                <w:ins w:id="16274" w:author="Chandrasekhar" w:date="2019-11-27T13:50:00Z"/>
                <w:rFonts w:ascii="Courier New" w:hAnsi="Courier New" w:cs="Courier New"/>
              </w:rPr>
            </w:pPr>
            <w:ins w:id="16275" w:author="Chandrasekhar" w:date="2019-11-27T13:50:00Z">
              <w:r>
                <w:rPr>
                  <w:rFonts w:ascii="Courier New" w:hAnsi="Courier New" w:cs="Courier New"/>
                </w:rPr>
                <w:t>CDF_CHAR</w:t>
              </w:r>
            </w:ins>
          </w:p>
        </w:tc>
        <w:tc>
          <w:tcPr>
            <w:tcW w:w="5428" w:type="dxa"/>
            <w:gridSpan w:val="4"/>
          </w:tcPr>
          <w:p w14:paraId="17422DF2" w14:textId="77777777" w:rsidR="00F673B6" w:rsidRDefault="00F673B6" w:rsidP="00A63E04">
            <w:pPr>
              <w:pStyle w:val="BodytextJustified"/>
              <w:jc w:val="left"/>
              <w:rPr>
                <w:ins w:id="16276" w:author="Chandrasekhar" w:date="2019-11-27T13:50:00Z"/>
                <w:rFonts w:ascii="Courier New" w:hAnsi="Courier New" w:cs="Courier New"/>
              </w:rPr>
            </w:pPr>
            <w:ins w:id="16277" w:author="Chandrasekhar" w:date="2019-11-27T13:50:00Z">
              <w:r>
                <w:rPr>
                  <w:rFonts w:ascii="Courier New" w:hAnsi="Courier New" w:cs="Courier New"/>
                </w:rPr>
                <w:t>The EAS[12] time tag is from the centre of the acquisition interval which is 1 sec</w:t>
              </w:r>
            </w:ins>
          </w:p>
        </w:tc>
      </w:tr>
    </w:tbl>
    <w:p w14:paraId="72C93D79" w14:textId="77777777" w:rsidR="00F673B6" w:rsidRDefault="00F673B6" w:rsidP="00F673B6">
      <w:pPr>
        <w:pStyle w:val="BodytextJustified"/>
        <w:rPr>
          <w:ins w:id="16278"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355B441A" w14:textId="77777777" w:rsidTr="00A63E04">
        <w:trPr>
          <w:ins w:id="16279" w:author="Chandrasekhar" w:date="2019-11-27T13:50:00Z"/>
        </w:trPr>
        <w:tc>
          <w:tcPr>
            <w:tcW w:w="2330" w:type="dxa"/>
            <w:shd w:val="clear" w:color="auto" w:fill="CCFFFF"/>
            <w:vAlign w:val="center"/>
          </w:tcPr>
          <w:p w14:paraId="2D483369" w14:textId="77777777" w:rsidR="00F673B6" w:rsidRPr="00EB2272" w:rsidRDefault="00F673B6" w:rsidP="00A63E04">
            <w:pPr>
              <w:pStyle w:val="BodytextJustified"/>
              <w:jc w:val="left"/>
              <w:rPr>
                <w:ins w:id="16280" w:author="Chandrasekhar" w:date="2019-11-27T13:50:00Z"/>
                <w:rFonts w:ascii="Courier New" w:hAnsi="Courier New" w:cs="Courier New"/>
                <w:b/>
              </w:rPr>
            </w:pPr>
            <w:ins w:id="16281" w:author="Chandrasekhar" w:date="2019-11-27T13:50:00Z">
              <w:r w:rsidRPr="00EB2272">
                <w:rPr>
                  <w:rFonts w:ascii="Courier New" w:hAnsi="Courier New" w:cs="Courier New"/>
                  <w:b/>
                </w:rPr>
                <w:t>Variable_Name</w:t>
              </w:r>
            </w:ins>
          </w:p>
        </w:tc>
        <w:tc>
          <w:tcPr>
            <w:tcW w:w="1541" w:type="dxa"/>
            <w:shd w:val="clear" w:color="auto" w:fill="CCFFFF"/>
            <w:vAlign w:val="center"/>
          </w:tcPr>
          <w:p w14:paraId="45E8FEB6" w14:textId="77777777" w:rsidR="00F673B6" w:rsidRPr="00EB2272" w:rsidRDefault="00F673B6" w:rsidP="00A63E04">
            <w:pPr>
              <w:pStyle w:val="BodytextJustified"/>
              <w:jc w:val="left"/>
              <w:rPr>
                <w:ins w:id="16282" w:author="Chandrasekhar" w:date="2019-11-27T13:50:00Z"/>
                <w:rFonts w:ascii="Courier New" w:hAnsi="Courier New" w:cs="Courier New"/>
                <w:b/>
              </w:rPr>
            </w:pPr>
            <w:ins w:id="16283" w:author="Chandrasekhar" w:date="2019-11-27T13:50:00Z">
              <w:r w:rsidRPr="00EB2272">
                <w:rPr>
                  <w:rFonts w:ascii="Courier New" w:hAnsi="Courier New" w:cs="Courier New"/>
                  <w:b/>
                </w:rPr>
                <w:t>Data_type</w:t>
              </w:r>
            </w:ins>
          </w:p>
        </w:tc>
        <w:tc>
          <w:tcPr>
            <w:tcW w:w="1345" w:type="dxa"/>
            <w:shd w:val="clear" w:color="auto" w:fill="CCFFFF"/>
            <w:vAlign w:val="center"/>
          </w:tcPr>
          <w:p w14:paraId="16807578" w14:textId="77777777" w:rsidR="00F673B6" w:rsidRPr="00EB2272" w:rsidRDefault="00F673B6" w:rsidP="00A63E04">
            <w:pPr>
              <w:pStyle w:val="BodytextJustified"/>
              <w:jc w:val="left"/>
              <w:rPr>
                <w:ins w:id="16284" w:author="Chandrasekhar" w:date="2019-11-27T13:50:00Z"/>
                <w:rFonts w:ascii="Courier New" w:hAnsi="Courier New" w:cs="Courier New"/>
                <w:b/>
              </w:rPr>
            </w:pPr>
            <w:ins w:id="16285" w:author="Chandrasekhar" w:date="2019-11-27T13:50:00Z">
              <w:r w:rsidRPr="00EB2272">
                <w:rPr>
                  <w:rFonts w:ascii="Courier New" w:hAnsi="Courier New" w:cs="Courier New"/>
                  <w:b/>
                </w:rPr>
                <w:t>DIMS</w:t>
              </w:r>
            </w:ins>
          </w:p>
        </w:tc>
        <w:tc>
          <w:tcPr>
            <w:tcW w:w="1354" w:type="dxa"/>
            <w:shd w:val="clear" w:color="auto" w:fill="CCFFFF"/>
            <w:vAlign w:val="center"/>
          </w:tcPr>
          <w:p w14:paraId="59273EE7" w14:textId="77777777" w:rsidR="00F673B6" w:rsidRPr="00EB2272" w:rsidRDefault="00F673B6" w:rsidP="00A63E04">
            <w:pPr>
              <w:pStyle w:val="BodytextJustified"/>
              <w:jc w:val="left"/>
              <w:rPr>
                <w:ins w:id="16286" w:author="Chandrasekhar" w:date="2019-11-27T13:50:00Z"/>
                <w:rFonts w:ascii="Courier New" w:hAnsi="Courier New" w:cs="Courier New"/>
                <w:b/>
              </w:rPr>
            </w:pPr>
            <w:ins w:id="16287" w:author="Chandrasekhar" w:date="2019-11-27T13:50:00Z">
              <w:r w:rsidRPr="00EB2272">
                <w:rPr>
                  <w:rFonts w:ascii="Courier New" w:hAnsi="Courier New" w:cs="Courier New"/>
                  <w:b/>
                </w:rPr>
                <w:t>SIZES</w:t>
              </w:r>
            </w:ins>
          </w:p>
        </w:tc>
        <w:tc>
          <w:tcPr>
            <w:tcW w:w="1364" w:type="dxa"/>
            <w:shd w:val="clear" w:color="auto" w:fill="CCFFFF"/>
            <w:vAlign w:val="center"/>
          </w:tcPr>
          <w:p w14:paraId="51A51A9B" w14:textId="77777777" w:rsidR="00F673B6" w:rsidRPr="00EB2272" w:rsidRDefault="00F673B6" w:rsidP="00A63E04">
            <w:pPr>
              <w:pStyle w:val="BodytextJustified"/>
              <w:jc w:val="left"/>
              <w:rPr>
                <w:ins w:id="16288" w:author="Chandrasekhar" w:date="2019-11-27T13:50:00Z"/>
                <w:rFonts w:ascii="Courier New" w:hAnsi="Courier New" w:cs="Courier New"/>
                <w:b/>
              </w:rPr>
            </w:pPr>
            <w:ins w:id="16289" w:author="Chandrasekhar" w:date="2019-11-27T13:50:00Z">
              <w:r w:rsidRPr="00EB2272">
                <w:rPr>
                  <w:rFonts w:ascii="Courier New" w:hAnsi="Courier New" w:cs="Courier New"/>
                  <w:b/>
                </w:rPr>
                <w:t>R_VARY</w:t>
              </w:r>
            </w:ins>
          </w:p>
        </w:tc>
        <w:tc>
          <w:tcPr>
            <w:tcW w:w="1365" w:type="dxa"/>
            <w:shd w:val="clear" w:color="auto" w:fill="CCFFFF"/>
            <w:vAlign w:val="center"/>
          </w:tcPr>
          <w:p w14:paraId="45FA7B5C" w14:textId="77777777" w:rsidR="00F673B6" w:rsidRPr="00EB2272" w:rsidRDefault="00F673B6" w:rsidP="00A63E04">
            <w:pPr>
              <w:pStyle w:val="BodytextJustified"/>
              <w:jc w:val="left"/>
              <w:rPr>
                <w:ins w:id="16290" w:author="Chandrasekhar" w:date="2019-11-27T13:50:00Z"/>
                <w:rFonts w:ascii="Courier New" w:hAnsi="Courier New" w:cs="Courier New"/>
                <w:b/>
              </w:rPr>
            </w:pPr>
            <w:ins w:id="16291" w:author="Chandrasekhar" w:date="2019-11-27T13:50:00Z">
              <w:r w:rsidRPr="00EB2272">
                <w:rPr>
                  <w:rFonts w:ascii="Courier New" w:hAnsi="Courier New" w:cs="Courier New"/>
                  <w:b/>
                </w:rPr>
                <w:t>D_VARY</w:t>
              </w:r>
            </w:ins>
          </w:p>
        </w:tc>
      </w:tr>
      <w:tr w:rsidR="00F673B6" w14:paraId="5E0A3FA3" w14:textId="77777777" w:rsidTr="00A63E04">
        <w:trPr>
          <w:ins w:id="16292" w:author="Chandrasekhar" w:date="2019-11-27T13:50:00Z"/>
        </w:trPr>
        <w:tc>
          <w:tcPr>
            <w:tcW w:w="2330" w:type="dxa"/>
            <w:vAlign w:val="center"/>
          </w:tcPr>
          <w:p w14:paraId="09505E75" w14:textId="77777777" w:rsidR="00F673B6" w:rsidRPr="00EB2272" w:rsidRDefault="00F673B6" w:rsidP="00A63E04">
            <w:pPr>
              <w:pStyle w:val="BodytextJustified"/>
              <w:jc w:val="left"/>
              <w:rPr>
                <w:ins w:id="16293" w:author="Chandrasekhar" w:date="2019-11-27T13:50:00Z"/>
                <w:rFonts w:ascii="Courier New" w:hAnsi="Courier New" w:cs="Courier New"/>
                <w:b/>
              </w:rPr>
            </w:pPr>
            <w:ins w:id="16294" w:author="Chandrasekhar" w:date="2019-11-27T13:50:00Z">
              <w:r>
                <w:rPr>
                  <w:rFonts w:ascii="Courier New" w:hAnsi="Courier New" w:cs="Courier New"/>
                </w:rPr>
                <w:t>SWA_EAS[12]</w:t>
              </w:r>
              <w:r w:rsidRPr="00E520B4">
                <w:rPr>
                  <w:rFonts w:ascii="Courier New" w:hAnsi="Courier New" w:cs="Courier New"/>
                </w:rPr>
                <w:t>_SCET</w:t>
              </w:r>
            </w:ins>
          </w:p>
        </w:tc>
        <w:tc>
          <w:tcPr>
            <w:tcW w:w="1541" w:type="dxa"/>
            <w:vAlign w:val="center"/>
          </w:tcPr>
          <w:p w14:paraId="6B446D24" w14:textId="77777777" w:rsidR="00F673B6" w:rsidRPr="00EB2272" w:rsidRDefault="00F673B6" w:rsidP="00A63E04">
            <w:pPr>
              <w:pStyle w:val="BodytextJustified"/>
              <w:jc w:val="left"/>
              <w:rPr>
                <w:ins w:id="16295" w:author="Chandrasekhar" w:date="2019-11-27T13:50:00Z"/>
                <w:rFonts w:ascii="Courier New" w:hAnsi="Courier New" w:cs="Courier New"/>
                <w:b/>
              </w:rPr>
            </w:pPr>
            <w:ins w:id="16296" w:author="Chandrasekhar" w:date="2019-11-27T13:50:00Z">
              <w:r>
                <w:rPr>
                  <w:rFonts w:ascii="Courier New" w:hAnsi="Courier New" w:cs="Courier New"/>
                </w:rPr>
                <w:t>CDF_EPOCH</w:t>
              </w:r>
            </w:ins>
          </w:p>
        </w:tc>
        <w:tc>
          <w:tcPr>
            <w:tcW w:w="1345" w:type="dxa"/>
            <w:vAlign w:val="center"/>
          </w:tcPr>
          <w:p w14:paraId="3B1BF896" w14:textId="77777777" w:rsidR="00F673B6" w:rsidRPr="00EB2272" w:rsidRDefault="00F673B6" w:rsidP="00A63E04">
            <w:pPr>
              <w:pStyle w:val="BodytextJustified"/>
              <w:jc w:val="left"/>
              <w:rPr>
                <w:ins w:id="16297" w:author="Chandrasekhar" w:date="2019-11-27T13:50:00Z"/>
                <w:rFonts w:ascii="Courier New" w:hAnsi="Courier New" w:cs="Courier New"/>
                <w:b/>
              </w:rPr>
            </w:pPr>
            <w:ins w:id="16298" w:author="Chandrasekhar" w:date="2019-11-27T13:50:00Z">
              <w:r w:rsidRPr="00E520B4">
                <w:rPr>
                  <w:rFonts w:ascii="Courier New" w:hAnsi="Courier New" w:cs="Courier New"/>
                </w:rPr>
                <w:t>1</w:t>
              </w:r>
            </w:ins>
          </w:p>
        </w:tc>
        <w:tc>
          <w:tcPr>
            <w:tcW w:w="1354" w:type="dxa"/>
            <w:vAlign w:val="center"/>
          </w:tcPr>
          <w:p w14:paraId="3B1C6BBB" w14:textId="77777777" w:rsidR="00F673B6" w:rsidRPr="00EB2272" w:rsidRDefault="00F673B6" w:rsidP="00A63E04">
            <w:pPr>
              <w:pStyle w:val="BodytextJustified"/>
              <w:jc w:val="left"/>
              <w:rPr>
                <w:ins w:id="16299" w:author="Chandrasekhar" w:date="2019-11-27T13:50:00Z"/>
                <w:rFonts w:ascii="Courier New" w:hAnsi="Courier New" w:cs="Courier New"/>
                <w:b/>
              </w:rPr>
            </w:pPr>
            <w:ins w:id="16300" w:author="Chandrasekhar" w:date="2019-11-27T13:50:00Z">
              <w:r w:rsidRPr="00E520B4">
                <w:rPr>
                  <w:rFonts w:ascii="Courier New" w:hAnsi="Courier New" w:cs="Courier New"/>
                </w:rPr>
                <w:t>1</w:t>
              </w:r>
            </w:ins>
          </w:p>
        </w:tc>
        <w:tc>
          <w:tcPr>
            <w:tcW w:w="1364" w:type="dxa"/>
            <w:vAlign w:val="center"/>
          </w:tcPr>
          <w:p w14:paraId="4C5DCB96" w14:textId="77777777" w:rsidR="00F673B6" w:rsidRPr="00EB2272" w:rsidRDefault="00F673B6" w:rsidP="00A63E04">
            <w:pPr>
              <w:pStyle w:val="BodytextJustified"/>
              <w:jc w:val="left"/>
              <w:rPr>
                <w:ins w:id="16301" w:author="Chandrasekhar" w:date="2019-11-27T13:50:00Z"/>
                <w:rFonts w:ascii="Courier New" w:hAnsi="Courier New" w:cs="Courier New"/>
                <w:b/>
              </w:rPr>
            </w:pPr>
            <w:ins w:id="16302" w:author="Chandrasekhar" w:date="2019-11-27T13:50:00Z">
              <w:r w:rsidRPr="00E520B4">
                <w:rPr>
                  <w:rFonts w:ascii="Courier New" w:hAnsi="Courier New" w:cs="Courier New"/>
                </w:rPr>
                <w:t>T</w:t>
              </w:r>
            </w:ins>
          </w:p>
        </w:tc>
        <w:tc>
          <w:tcPr>
            <w:tcW w:w="1365" w:type="dxa"/>
            <w:vAlign w:val="center"/>
          </w:tcPr>
          <w:p w14:paraId="45580D7D" w14:textId="77777777" w:rsidR="00F673B6" w:rsidRPr="00EB2272" w:rsidRDefault="00F673B6" w:rsidP="00A63E04">
            <w:pPr>
              <w:pStyle w:val="BodytextJustified"/>
              <w:jc w:val="left"/>
              <w:rPr>
                <w:ins w:id="16303" w:author="Chandrasekhar" w:date="2019-11-27T13:50:00Z"/>
                <w:rFonts w:ascii="Courier New" w:hAnsi="Courier New" w:cs="Courier New"/>
                <w:b/>
              </w:rPr>
            </w:pPr>
            <w:ins w:id="16304" w:author="Chandrasekhar" w:date="2019-11-27T13:50:00Z">
              <w:r w:rsidRPr="00E520B4">
                <w:rPr>
                  <w:rFonts w:ascii="Courier New" w:hAnsi="Courier New" w:cs="Courier New"/>
                </w:rPr>
                <w:t>F</w:t>
              </w:r>
            </w:ins>
          </w:p>
        </w:tc>
      </w:tr>
      <w:tr w:rsidR="00F673B6" w14:paraId="67B5E3FE" w14:textId="77777777" w:rsidTr="00A63E04">
        <w:trPr>
          <w:ins w:id="16305" w:author="Chandrasekhar" w:date="2019-11-27T13:50:00Z"/>
        </w:trPr>
        <w:tc>
          <w:tcPr>
            <w:tcW w:w="2330" w:type="dxa"/>
            <w:shd w:val="clear" w:color="auto" w:fill="CCFFFF"/>
            <w:vAlign w:val="center"/>
          </w:tcPr>
          <w:p w14:paraId="4A383824" w14:textId="77777777" w:rsidR="00F673B6" w:rsidRPr="00EB2272" w:rsidRDefault="00F673B6" w:rsidP="00A63E04">
            <w:pPr>
              <w:pStyle w:val="BodytextJustified"/>
              <w:jc w:val="left"/>
              <w:rPr>
                <w:ins w:id="16306" w:author="Chandrasekhar" w:date="2019-11-27T13:50:00Z"/>
                <w:rFonts w:ascii="Courier New" w:hAnsi="Courier New" w:cs="Courier New"/>
                <w:b/>
              </w:rPr>
            </w:pPr>
            <w:ins w:id="16307" w:author="Chandrasekhar" w:date="2019-11-27T13:50:00Z">
              <w:r w:rsidRPr="00EB2272">
                <w:rPr>
                  <w:rFonts w:ascii="Courier New" w:hAnsi="Courier New" w:cs="Courier New"/>
                  <w:b/>
                </w:rPr>
                <w:t>Attribute Name</w:t>
              </w:r>
            </w:ins>
          </w:p>
        </w:tc>
        <w:tc>
          <w:tcPr>
            <w:tcW w:w="1541" w:type="dxa"/>
            <w:shd w:val="clear" w:color="auto" w:fill="CCFFFF"/>
            <w:vAlign w:val="center"/>
          </w:tcPr>
          <w:p w14:paraId="69CE9471" w14:textId="77777777" w:rsidR="00F673B6" w:rsidRPr="00EB2272" w:rsidRDefault="00F673B6" w:rsidP="00A63E04">
            <w:pPr>
              <w:pStyle w:val="BodytextJustified"/>
              <w:jc w:val="left"/>
              <w:rPr>
                <w:ins w:id="16308" w:author="Chandrasekhar" w:date="2019-11-27T13:50:00Z"/>
                <w:rFonts w:ascii="Courier New" w:hAnsi="Courier New" w:cs="Courier New"/>
                <w:b/>
              </w:rPr>
            </w:pPr>
            <w:ins w:id="16309"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3521AB50" w14:textId="77777777" w:rsidR="00F673B6" w:rsidRPr="00EB2272" w:rsidRDefault="00F673B6" w:rsidP="00A63E04">
            <w:pPr>
              <w:pStyle w:val="BodytextJustified"/>
              <w:jc w:val="left"/>
              <w:rPr>
                <w:ins w:id="16310" w:author="Chandrasekhar" w:date="2019-11-27T13:50:00Z"/>
                <w:rFonts w:ascii="Courier New" w:hAnsi="Courier New" w:cs="Courier New"/>
                <w:b/>
              </w:rPr>
            </w:pPr>
            <w:ins w:id="16311" w:author="Chandrasekhar" w:date="2019-11-27T13:50:00Z">
              <w:r w:rsidRPr="00EB2272">
                <w:rPr>
                  <w:rFonts w:ascii="Courier New" w:hAnsi="Courier New" w:cs="Courier New"/>
                  <w:b/>
                </w:rPr>
                <w:t>Value</w:t>
              </w:r>
            </w:ins>
          </w:p>
        </w:tc>
      </w:tr>
      <w:tr w:rsidR="00F673B6" w14:paraId="2A08F019" w14:textId="77777777" w:rsidTr="00A63E04">
        <w:trPr>
          <w:ins w:id="16312" w:author="Chandrasekhar" w:date="2019-11-27T13:50:00Z"/>
        </w:trPr>
        <w:tc>
          <w:tcPr>
            <w:tcW w:w="2330" w:type="dxa"/>
            <w:vAlign w:val="center"/>
          </w:tcPr>
          <w:p w14:paraId="47F86F80" w14:textId="77777777" w:rsidR="00F673B6" w:rsidRDefault="00F673B6" w:rsidP="00A63E04">
            <w:pPr>
              <w:pStyle w:val="BodytextJustified"/>
              <w:jc w:val="left"/>
              <w:rPr>
                <w:ins w:id="16313" w:author="Chandrasekhar" w:date="2019-11-27T13:50:00Z"/>
                <w:rFonts w:ascii="Courier New" w:hAnsi="Courier New" w:cs="Courier New"/>
              </w:rPr>
            </w:pPr>
            <w:ins w:id="16314" w:author="Chandrasekhar" w:date="2019-11-27T13:50:00Z">
              <w:r>
                <w:rPr>
                  <w:rFonts w:ascii="Courier New" w:hAnsi="Courier New" w:cs="Courier New"/>
                </w:rPr>
                <w:t>FIELDNAM</w:t>
              </w:r>
            </w:ins>
          </w:p>
        </w:tc>
        <w:tc>
          <w:tcPr>
            <w:tcW w:w="1541" w:type="dxa"/>
            <w:vAlign w:val="center"/>
          </w:tcPr>
          <w:p w14:paraId="20DA4E61" w14:textId="77777777" w:rsidR="00F673B6" w:rsidRDefault="00F673B6" w:rsidP="00A63E04">
            <w:pPr>
              <w:pStyle w:val="BodytextJustified"/>
              <w:jc w:val="left"/>
              <w:rPr>
                <w:ins w:id="16315" w:author="Chandrasekhar" w:date="2019-11-27T13:50:00Z"/>
                <w:rFonts w:ascii="Courier New" w:hAnsi="Courier New" w:cs="Courier New"/>
              </w:rPr>
            </w:pPr>
            <w:ins w:id="16316" w:author="Chandrasekhar" w:date="2019-11-27T13:50:00Z">
              <w:r>
                <w:rPr>
                  <w:rFonts w:ascii="Courier New" w:hAnsi="Courier New" w:cs="Courier New"/>
                </w:rPr>
                <w:t>CDF_CHAR</w:t>
              </w:r>
            </w:ins>
          </w:p>
        </w:tc>
        <w:tc>
          <w:tcPr>
            <w:tcW w:w="5428" w:type="dxa"/>
            <w:gridSpan w:val="4"/>
            <w:vAlign w:val="center"/>
          </w:tcPr>
          <w:p w14:paraId="71FDA0A6" w14:textId="77777777" w:rsidR="00F673B6" w:rsidRDefault="00F673B6" w:rsidP="00A63E04">
            <w:pPr>
              <w:pStyle w:val="BodytextJustified"/>
              <w:jc w:val="left"/>
              <w:rPr>
                <w:ins w:id="16317" w:author="Chandrasekhar" w:date="2019-11-27T13:50:00Z"/>
                <w:rFonts w:ascii="Courier New" w:hAnsi="Courier New" w:cs="Courier New"/>
              </w:rPr>
            </w:pPr>
            <w:ins w:id="16318" w:author="Chandrasekhar" w:date="2019-11-27T13:50:00Z">
              <w:r>
                <w:rPr>
                  <w:rFonts w:ascii="Courier New" w:hAnsi="Courier New" w:cs="Courier New"/>
                </w:rPr>
                <w:t xml:space="preserve">EAS[12] </w:t>
              </w:r>
              <w:r w:rsidRPr="0039324D">
                <w:rPr>
                  <w:rFonts w:ascii="Courier New" w:hAnsi="Courier New" w:cs="Courier New"/>
                </w:rPr>
                <w:t>SCET</w:t>
              </w:r>
            </w:ins>
          </w:p>
        </w:tc>
      </w:tr>
      <w:tr w:rsidR="00F673B6" w14:paraId="6689C905" w14:textId="77777777" w:rsidTr="00A63E04">
        <w:trPr>
          <w:ins w:id="16319" w:author="Chandrasekhar" w:date="2019-11-27T13:50:00Z"/>
        </w:trPr>
        <w:tc>
          <w:tcPr>
            <w:tcW w:w="2330" w:type="dxa"/>
            <w:vAlign w:val="center"/>
          </w:tcPr>
          <w:p w14:paraId="33EFC939" w14:textId="77777777" w:rsidR="00F673B6" w:rsidRDefault="00F673B6" w:rsidP="00A63E04">
            <w:pPr>
              <w:pStyle w:val="BodytextJustified"/>
              <w:jc w:val="left"/>
              <w:rPr>
                <w:ins w:id="16320" w:author="Chandrasekhar" w:date="2019-11-27T13:50:00Z"/>
                <w:rFonts w:ascii="Courier New" w:hAnsi="Courier New" w:cs="Courier New"/>
              </w:rPr>
            </w:pPr>
            <w:ins w:id="16321" w:author="Chandrasekhar" w:date="2019-11-27T13:50:00Z">
              <w:r>
                <w:rPr>
                  <w:rFonts w:ascii="Courier New" w:hAnsi="Courier New" w:cs="Courier New"/>
                </w:rPr>
                <w:t>CATDESC</w:t>
              </w:r>
            </w:ins>
          </w:p>
        </w:tc>
        <w:tc>
          <w:tcPr>
            <w:tcW w:w="1541" w:type="dxa"/>
          </w:tcPr>
          <w:p w14:paraId="110756E4" w14:textId="77777777" w:rsidR="00F673B6" w:rsidRDefault="00F673B6" w:rsidP="00A63E04">
            <w:pPr>
              <w:pStyle w:val="BodytextJustified"/>
              <w:jc w:val="left"/>
              <w:rPr>
                <w:ins w:id="16322" w:author="Chandrasekhar" w:date="2019-11-27T13:50:00Z"/>
                <w:rFonts w:ascii="Courier New" w:hAnsi="Courier New" w:cs="Courier New"/>
              </w:rPr>
            </w:pPr>
            <w:ins w:id="16323" w:author="Chandrasekhar" w:date="2019-11-27T13:50:00Z">
              <w:r w:rsidRPr="00B74133">
                <w:rPr>
                  <w:rFonts w:ascii="Courier New" w:hAnsi="Courier New" w:cs="Courier New"/>
                </w:rPr>
                <w:t>CDF_CHAR</w:t>
              </w:r>
            </w:ins>
          </w:p>
        </w:tc>
        <w:tc>
          <w:tcPr>
            <w:tcW w:w="5428" w:type="dxa"/>
            <w:gridSpan w:val="4"/>
          </w:tcPr>
          <w:p w14:paraId="619D31BB" w14:textId="77777777" w:rsidR="00F673B6" w:rsidRDefault="00F673B6" w:rsidP="00A63E04">
            <w:pPr>
              <w:pStyle w:val="BodytextJustified"/>
              <w:rPr>
                <w:ins w:id="16324" w:author="Chandrasekhar" w:date="2019-11-27T13:50:00Z"/>
                <w:rFonts w:ascii="Courier New" w:hAnsi="Courier New" w:cs="Courier New"/>
              </w:rPr>
            </w:pPr>
            <w:ins w:id="16325" w:author="Chandrasekhar" w:date="2019-11-27T13:50: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F673B6" w14:paraId="09DB3076" w14:textId="77777777" w:rsidTr="00A63E04">
        <w:trPr>
          <w:ins w:id="16326" w:author="Chandrasekhar" w:date="2019-11-27T13:50:00Z"/>
        </w:trPr>
        <w:tc>
          <w:tcPr>
            <w:tcW w:w="2330" w:type="dxa"/>
            <w:vAlign w:val="center"/>
          </w:tcPr>
          <w:p w14:paraId="4EF1A8D8" w14:textId="77777777" w:rsidR="00F673B6" w:rsidRDefault="00F673B6" w:rsidP="00A63E04">
            <w:pPr>
              <w:pStyle w:val="BodytextJustified"/>
              <w:jc w:val="left"/>
              <w:rPr>
                <w:ins w:id="16327" w:author="Chandrasekhar" w:date="2019-11-27T13:50:00Z"/>
                <w:rFonts w:ascii="Courier New" w:hAnsi="Courier New" w:cs="Courier New"/>
              </w:rPr>
            </w:pPr>
            <w:ins w:id="16328" w:author="Chandrasekhar" w:date="2019-11-27T13:50:00Z">
              <w:r>
                <w:rPr>
                  <w:rFonts w:ascii="Courier New" w:hAnsi="Courier New" w:cs="Courier New"/>
                </w:rPr>
                <w:t>DISPLAY_TYPE</w:t>
              </w:r>
            </w:ins>
          </w:p>
        </w:tc>
        <w:tc>
          <w:tcPr>
            <w:tcW w:w="1541" w:type="dxa"/>
          </w:tcPr>
          <w:p w14:paraId="27E7531E" w14:textId="77777777" w:rsidR="00F673B6" w:rsidRDefault="00F673B6" w:rsidP="00A63E04">
            <w:pPr>
              <w:pStyle w:val="BodytextJustified"/>
              <w:jc w:val="left"/>
              <w:rPr>
                <w:ins w:id="16329" w:author="Chandrasekhar" w:date="2019-11-27T13:50:00Z"/>
                <w:rFonts w:ascii="Courier New" w:hAnsi="Courier New" w:cs="Courier New"/>
              </w:rPr>
            </w:pPr>
            <w:ins w:id="16330" w:author="Chandrasekhar" w:date="2019-11-27T13:50:00Z">
              <w:r w:rsidRPr="00B74133">
                <w:rPr>
                  <w:rFonts w:ascii="Courier New" w:hAnsi="Courier New" w:cs="Courier New"/>
                </w:rPr>
                <w:t>CDF_CHAR</w:t>
              </w:r>
            </w:ins>
          </w:p>
        </w:tc>
        <w:tc>
          <w:tcPr>
            <w:tcW w:w="5428" w:type="dxa"/>
            <w:gridSpan w:val="4"/>
          </w:tcPr>
          <w:p w14:paraId="706C67E8" w14:textId="77777777" w:rsidR="00F673B6" w:rsidRDefault="00F673B6" w:rsidP="00A63E04">
            <w:pPr>
              <w:pStyle w:val="BodytextJustified"/>
              <w:jc w:val="left"/>
              <w:rPr>
                <w:ins w:id="16331" w:author="Chandrasekhar" w:date="2019-11-27T13:50:00Z"/>
                <w:rFonts w:ascii="Courier New" w:hAnsi="Courier New" w:cs="Courier New"/>
              </w:rPr>
            </w:pPr>
            <w:ins w:id="16332" w:author="Chandrasekhar" w:date="2019-11-27T13:50:00Z">
              <w:r>
                <w:rPr>
                  <w:rFonts w:ascii="Courier New" w:hAnsi="Courier New" w:cs="Courier New"/>
                </w:rPr>
                <w:t xml:space="preserve"> time_series</w:t>
              </w:r>
            </w:ins>
          </w:p>
        </w:tc>
      </w:tr>
      <w:tr w:rsidR="00F673B6" w14:paraId="000BE6BC" w14:textId="77777777" w:rsidTr="00A63E04">
        <w:trPr>
          <w:ins w:id="16333" w:author="Chandrasekhar" w:date="2019-11-27T13:50:00Z"/>
        </w:trPr>
        <w:tc>
          <w:tcPr>
            <w:tcW w:w="2330" w:type="dxa"/>
            <w:vAlign w:val="center"/>
          </w:tcPr>
          <w:p w14:paraId="38DED80A" w14:textId="77777777" w:rsidR="00F673B6" w:rsidRDefault="00F673B6" w:rsidP="00A63E04">
            <w:pPr>
              <w:pStyle w:val="BodytextJustified"/>
              <w:jc w:val="left"/>
              <w:rPr>
                <w:ins w:id="16334" w:author="Chandrasekhar" w:date="2019-11-27T13:50:00Z"/>
                <w:rFonts w:ascii="Courier New" w:hAnsi="Courier New" w:cs="Courier New"/>
              </w:rPr>
            </w:pPr>
            <w:ins w:id="16335" w:author="Chandrasekhar" w:date="2019-11-27T13:50:00Z">
              <w:r>
                <w:rPr>
                  <w:rFonts w:ascii="Courier New" w:hAnsi="Courier New" w:cs="Courier New"/>
                </w:rPr>
                <w:t>FILLVAL</w:t>
              </w:r>
            </w:ins>
          </w:p>
        </w:tc>
        <w:tc>
          <w:tcPr>
            <w:tcW w:w="1541" w:type="dxa"/>
          </w:tcPr>
          <w:p w14:paraId="5812C1D0" w14:textId="77777777" w:rsidR="00F673B6" w:rsidRDefault="00F673B6" w:rsidP="00A63E04">
            <w:pPr>
              <w:pStyle w:val="BodytextJustified"/>
              <w:jc w:val="left"/>
              <w:rPr>
                <w:ins w:id="16336" w:author="Chandrasekhar" w:date="2019-11-27T13:50:00Z"/>
                <w:rFonts w:ascii="Courier New" w:hAnsi="Courier New" w:cs="Courier New"/>
              </w:rPr>
            </w:pPr>
            <w:ins w:id="16337" w:author="Chandrasekhar" w:date="2019-11-27T13:50:00Z">
              <w:r>
                <w:rPr>
                  <w:rFonts w:ascii="Courier New" w:hAnsi="Courier New" w:cs="Courier New"/>
                </w:rPr>
                <w:t>CDF_REAL8</w:t>
              </w:r>
            </w:ins>
          </w:p>
        </w:tc>
        <w:tc>
          <w:tcPr>
            <w:tcW w:w="5428" w:type="dxa"/>
            <w:gridSpan w:val="4"/>
          </w:tcPr>
          <w:p w14:paraId="62A21BA8" w14:textId="77777777" w:rsidR="00F673B6" w:rsidRDefault="00F673B6" w:rsidP="00A63E04">
            <w:pPr>
              <w:pStyle w:val="BodytextJustified"/>
              <w:jc w:val="left"/>
              <w:rPr>
                <w:ins w:id="16338" w:author="Chandrasekhar" w:date="2019-11-27T13:50:00Z"/>
                <w:rFonts w:ascii="Courier New" w:hAnsi="Courier New" w:cs="Courier New"/>
              </w:rPr>
            </w:pPr>
            <w:ins w:id="16339" w:author="Chandrasekhar" w:date="2019-11-27T13:50:00Z">
              <w:r>
                <w:rPr>
                  <w:rFonts w:ascii="Courier New" w:hAnsi="Courier New" w:cs="Courier New"/>
                </w:rPr>
                <w:t>1900-01-01 00:00:00.000</w:t>
              </w:r>
            </w:ins>
          </w:p>
        </w:tc>
      </w:tr>
      <w:tr w:rsidR="00F673B6" w14:paraId="55D31551" w14:textId="77777777" w:rsidTr="00A63E04">
        <w:trPr>
          <w:ins w:id="16340" w:author="Chandrasekhar" w:date="2019-11-27T13:50:00Z"/>
        </w:trPr>
        <w:tc>
          <w:tcPr>
            <w:tcW w:w="2330" w:type="dxa"/>
            <w:vAlign w:val="center"/>
          </w:tcPr>
          <w:p w14:paraId="639F6095" w14:textId="77777777" w:rsidR="00F673B6" w:rsidRDefault="00F673B6" w:rsidP="00A63E04">
            <w:pPr>
              <w:pStyle w:val="BodytextJustified"/>
              <w:jc w:val="left"/>
              <w:rPr>
                <w:ins w:id="16341" w:author="Chandrasekhar" w:date="2019-11-27T13:50:00Z"/>
                <w:rFonts w:ascii="Courier New" w:hAnsi="Courier New" w:cs="Courier New"/>
              </w:rPr>
            </w:pPr>
            <w:ins w:id="16342" w:author="Chandrasekhar" w:date="2019-11-27T13:50:00Z">
              <w:r>
                <w:rPr>
                  <w:rFonts w:ascii="Courier New" w:hAnsi="Courier New" w:cs="Courier New"/>
                </w:rPr>
                <w:t>LABLAXIS</w:t>
              </w:r>
            </w:ins>
          </w:p>
        </w:tc>
        <w:tc>
          <w:tcPr>
            <w:tcW w:w="1541" w:type="dxa"/>
          </w:tcPr>
          <w:p w14:paraId="74492D5D" w14:textId="77777777" w:rsidR="00F673B6" w:rsidRDefault="00F673B6" w:rsidP="00A63E04">
            <w:pPr>
              <w:pStyle w:val="BodytextJustified"/>
              <w:jc w:val="left"/>
              <w:rPr>
                <w:ins w:id="16343" w:author="Chandrasekhar" w:date="2019-11-27T13:50:00Z"/>
                <w:rFonts w:ascii="Courier New" w:hAnsi="Courier New" w:cs="Courier New"/>
              </w:rPr>
            </w:pPr>
            <w:ins w:id="16344" w:author="Chandrasekhar" w:date="2019-11-27T13:50:00Z">
              <w:r w:rsidRPr="00B74133">
                <w:rPr>
                  <w:rFonts w:ascii="Courier New" w:hAnsi="Courier New" w:cs="Courier New"/>
                </w:rPr>
                <w:t>CDF_CHAR</w:t>
              </w:r>
            </w:ins>
          </w:p>
        </w:tc>
        <w:tc>
          <w:tcPr>
            <w:tcW w:w="5428" w:type="dxa"/>
            <w:gridSpan w:val="4"/>
          </w:tcPr>
          <w:p w14:paraId="365E2C37" w14:textId="77777777" w:rsidR="00F673B6" w:rsidRDefault="00F673B6" w:rsidP="00A63E04">
            <w:pPr>
              <w:pStyle w:val="BodytextJustified"/>
              <w:jc w:val="left"/>
              <w:rPr>
                <w:ins w:id="16345" w:author="Chandrasekhar" w:date="2019-11-27T13:50:00Z"/>
                <w:rFonts w:ascii="Courier New" w:hAnsi="Courier New" w:cs="Courier New"/>
              </w:rPr>
            </w:pPr>
            <w:ins w:id="16346" w:author="Chandrasekhar" w:date="2019-11-27T13:50:00Z">
              <w:r>
                <w:rPr>
                  <w:rFonts w:ascii="Courier New" w:hAnsi="Courier New" w:cs="Courier New"/>
                </w:rPr>
                <w:t>Spacecraft Elapsed Time (Ticks)</w:t>
              </w:r>
            </w:ins>
          </w:p>
        </w:tc>
      </w:tr>
      <w:tr w:rsidR="00F673B6" w14:paraId="3671CE86" w14:textId="77777777" w:rsidTr="00A63E04">
        <w:trPr>
          <w:ins w:id="16347" w:author="Chandrasekhar" w:date="2019-11-27T13:50:00Z"/>
        </w:trPr>
        <w:tc>
          <w:tcPr>
            <w:tcW w:w="2330" w:type="dxa"/>
            <w:vAlign w:val="center"/>
          </w:tcPr>
          <w:p w14:paraId="1DE5AE60" w14:textId="77777777" w:rsidR="00F673B6" w:rsidRDefault="00F673B6" w:rsidP="00A63E04">
            <w:pPr>
              <w:pStyle w:val="BodytextJustified"/>
              <w:jc w:val="left"/>
              <w:rPr>
                <w:ins w:id="16348" w:author="Chandrasekhar" w:date="2019-11-27T13:50:00Z"/>
                <w:rFonts w:ascii="Courier New" w:hAnsi="Courier New" w:cs="Courier New"/>
              </w:rPr>
            </w:pPr>
            <w:ins w:id="16349" w:author="Chandrasekhar" w:date="2019-11-27T13:50:00Z">
              <w:r>
                <w:rPr>
                  <w:rFonts w:ascii="Courier New" w:hAnsi="Courier New" w:cs="Courier New"/>
                </w:rPr>
                <w:t>UNITS</w:t>
              </w:r>
            </w:ins>
          </w:p>
        </w:tc>
        <w:tc>
          <w:tcPr>
            <w:tcW w:w="1541" w:type="dxa"/>
          </w:tcPr>
          <w:p w14:paraId="0F5F6C93" w14:textId="77777777" w:rsidR="00F673B6" w:rsidRDefault="00F673B6" w:rsidP="00A63E04">
            <w:pPr>
              <w:pStyle w:val="BodytextJustified"/>
              <w:jc w:val="left"/>
              <w:rPr>
                <w:ins w:id="16350" w:author="Chandrasekhar" w:date="2019-11-27T13:50:00Z"/>
                <w:rFonts w:ascii="Courier New" w:hAnsi="Courier New" w:cs="Courier New"/>
              </w:rPr>
            </w:pPr>
            <w:ins w:id="16351" w:author="Chandrasekhar" w:date="2019-11-27T13:50:00Z">
              <w:r w:rsidRPr="00B74133">
                <w:rPr>
                  <w:rFonts w:ascii="Courier New" w:hAnsi="Courier New" w:cs="Courier New"/>
                </w:rPr>
                <w:t>CDF_CHAR</w:t>
              </w:r>
            </w:ins>
          </w:p>
        </w:tc>
        <w:tc>
          <w:tcPr>
            <w:tcW w:w="5428" w:type="dxa"/>
            <w:gridSpan w:val="4"/>
          </w:tcPr>
          <w:p w14:paraId="5AD4F2C1" w14:textId="77777777" w:rsidR="00F673B6" w:rsidRDefault="00F673B6" w:rsidP="00A63E04">
            <w:pPr>
              <w:pStyle w:val="BodytextJustified"/>
              <w:jc w:val="left"/>
              <w:rPr>
                <w:ins w:id="16352" w:author="Chandrasekhar" w:date="2019-11-27T13:50:00Z"/>
                <w:rFonts w:ascii="Courier New" w:hAnsi="Courier New" w:cs="Courier New"/>
              </w:rPr>
            </w:pPr>
            <w:ins w:id="16353" w:author="Chandrasekhar" w:date="2019-11-27T13:50:00Z">
              <w:r>
                <w:rPr>
                  <w:rFonts w:ascii="Courier New" w:hAnsi="Courier New" w:cs="Courier New"/>
                </w:rPr>
                <w:t>s</w:t>
              </w:r>
            </w:ins>
          </w:p>
        </w:tc>
      </w:tr>
      <w:tr w:rsidR="00F673B6" w14:paraId="39C75F74" w14:textId="77777777" w:rsidTr="00A63E04">
        <w:trPr>
          <w:ins w:id="16354" w:author="Chandrasekhar" w:date="2019-11-27T13:50:00Z"/>
        </w:trPr>
        <w:tc>
          <w:tcPr>
            <w:tcW w:w="2330" w:type="dxa"/>
            <w:vAlign w:val="center"/>
          </w:tcPr>
          <w:p w14:paraId="470CC08C" w14:textId="77777777" w:rsidR="00F673B6" w:rsidRDefault="00F673B6" w:rsidP="00A63E04">
            <w:pPr>
              <w:pStyle w:val="BodytextJustified"/>
              <w:jc w:val="left"/>
              <w:rPr>
                <w:ins w:id="16355" w:author="Chandrasekhar" w:date="2019-11-27T13:50:00Z"/>
                <w:rFonts w:ascii="Courier New" w:hAnsi="Courier New" w:cs="Courier New"/>
              </w:rPr>
            </w:pPr>
            <w:ins w:id="16356" w:author="Chandrasekhar" w:date="2019-11-27T13:50:00Z">
              <w:r>
                <w:rPr>
                  <w:rFonts w:ascii="Courier New" w:hAnsi="Courier New" w:cs="Courier New"/>
                </w:rPr>
                <w:t>VALIDMIN</w:t>
              </w:r>
            </w:ins>
          </w:p>
        </w:tc>
        <w:tc>
          <w:tcPr>
            <w:tcW w:w="1541" w:type="dxa"/>
          </w:tcPr>
          <w:p w14:paraId="4F439AD8" w14:textId="77777777" w:rsidR="00F673B6" w:rsidRDefault="00F673B6" w:rsidP="00A63E04">
            <w:pPr>
              <w:pStyle w:val="BodytextJustified"/>
              <w:jc w:val="left"/>
              <w:rPr>
                <w:ins w:id="16357" w:author="Chandrasekhar" w:date="2019-11-27T13:50:00Z"/>
                <w:rFonts w:ascii="Courier New" w:hAnsi="Courier New" w:cs="Courier New"/>
              </w:rPr>
            </w:pPr>
            <w:ins w:id="16358"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6F981E18" w14:textId="77777777" w:rsidR="00F673B6" w:rsidRDefault="00F673B6" w:rsidP="00A63E04">
            <w:pPr>
              <w:pStyle w:val="BodytextJustified"/>
              <w:jc w:val="left"/>
              <w:rPr>
                <w:ins w:id="16359" w:author="Chandrasekhar" w:date="2019-11-27T13:50:00Z"/>
                <w:rFonts w:ascii="Courier New" w:hAnsi="Courier New" w:cs="Courier New"/>
              </w:rPr>
            </w:pPr>
            <w:ins w:id="16360" w:author="Chandrasekhar" w:date="2019-11-27T13:50:00Z">
              <w:r>
                <w:rPr>
                  <w:rFonts w:ascii="Courier New" w:hAnsi="Courier New" w:cs="Courier New"/>
                </w:rPr>
                <w:t>2010-01-01 00:00:00.000</w:t>
              </w:r>
            </w:ins>
          </w:p>
        </w:tc>
      </w:tr>
      <w:tr w:rsidR="00F673B6" w14:paraId="272EDA99" w14:textId="77777777" w:rsidTr="00A63E04">
        <w:trPr>
          <w:ins w:id="16361" w:author="Chandrasekhar" w:date="2019-11-27T13:50:00Z"/>
        </w:trPr>
        <w:tc>
          <w:tcPr>
            <w:tcW w:w="2330" w:type="dxa"/>
            <w:vAlign w:val="center"/>
          </w:tcPr>
          <w:p w14:paraId="30A5ABCD" w14:textId="77777777" w:rsidR="00F673B6" w:rsidRDefault="00F673B6" w:rsidP="00A63E04">
            <w:pPr>
              <w:pStyle w:val="BodytextJustified"/>
              <w:jc w:val="left"/>
              <w:rPr>
                <w:ins w:id="16362" w:author="Chandrasekhar" w:date="2019-11-27T13:50:00Z"/>
                <w:rFonts w:ascii="Courier New" w:hAnsi="Courier New" w:cs="Courier New"/>
              </w:rPr>
            </w:pPr>
            <w:ins w:id="16363" w:author="Chandrasekhar" w:date="2019-11-27T13:50:00Z">
              <w:r>
                <w:rPr>
                  <w:rFonts w:ascii="Courier New" w:hAnsi="Courier New" w:cs="Courier New"/>
                </w:rPr>
                <w:t>VALIDMAX</w:t>
              </w:r>
            </w:ins>
          </w:p>
        </w:tc>
        <w:tc>
          <w:tcPr>
            <w:tcW w:w="1541" w:type="dxa"/>
          </w:tcPr>
          <w:p w14:paraId="5EBC95F6" w14:textId="77777777" w:rsidR="00F673B6" w:rsidRDefault="00F673B6" w:rsidP="00A63E04">
            <w:pPr>
              <w:pStyle w:val="BodytextJustified"/>
              <w:jc w:val="left"/>
              <w:rPr>
                <w:ins w:id="16364" w:author="Chandrasekhar" w:date="2019-11-27T13:50:00Z"/>
                <w:rFonts w:ascii="Courier New" w:hAnsi="Courier New" w:cs="Courier New"/>
              </w:rPr>
            </w:pPr>
            <w:ins w:id="16365" w:author="Chandrasekhar" w:date="2019-11-27T13:50:00Z">
              <w:r>
                <w:rPr>
                  <w:rFonts w:ascii="Courier New" w:hAnsi="Courier New" w:cs="Courier New"/>
                </w:rPr>
                <w:t>CDF_REAL8</w:t>
              </w:r>
            </w:ins>
          </w:p>
        </w:tc>
        <w:tc>
          <w:tcPr>
            <w:tcW w:w="5428" w:type="dxa"/>
            <w:gridSpan w:val="4"/>
          </w:tcPr>
          <w:p w14:paraId="03D1EAF1" w14:textId="77777777" w:rsidR="00F673B6" w:rsidRDefault="00F673B6" w:rsidP="00A63E04">
            <w:pPr>
              <w:pStyle w:val="BodytextJustified"/>
              <w:jc w:val="left"/>
              <w:rPr>
                <w:ins w:id="16366" w:author="Chandrasekhar" w:date="2019-11-27T13:50:00Z"/>
                <w:rFonts w:ascii="Courier New" w:hAnsi="Courier New" w:cs="Courier New"/>
              </w:rPr>
            </w:pPr>
            <w:ins w:id="16367" w:author="Chandrasekhar" w:date="2019-11-27T13:50:00Z">
              <w:r>
                <w:rPr>
                  <w:rFonts w:ascii="Courier New" w:hAnsi="Courier New" w:cs="Courier New"/>
                </w:rPr>
                <w:t>2039-12-31 23:59:59.999</w:t>
              </w:r>
            </w:ins>
          </w:p>
        </w:tc>
      </w:tr>
      <w:tr w:rsidR="00F673B6" w14:paraId="1E4B60AF" w14:textId="77777777" w:rsidTr="00A63E04">
        <w:trPr>
          <w:ins w:id="16368" w:author="Chandrasekhar" w:date="2019-11-27T13:50:00Z"/>
        </w:trPr>
        <w:tc>
          <w:tcPr>
            <w:tcW w:w="2330" w:type="dxa"/>
            <w:vAlign w:val="center"/>
          </w:tcPr>
          <w:p w14:paraId="4B84D827" w14:textId="77777777" w:rsidR="00F673B6" w:rsidRDefault="00F673B6" w:rsidP="00A63E04">
            <w:pPr>
              <w:pStyle w:val="BodytextJustified"/>
              <w:jc w:val="left"/>
              <w:rPr>
                <w:ins w:id="16369" w:author="Chandrasekhar" w:date="2019-11-27T13:50:00Z"/>
                <w:rFonts w:ascii="Courier New" w:hAnsi="Courier New" w:cs="Courier New"/>
              </w:rPr>
            </w:pPr>
            <w:ins w:id="16370" w:author="Chandrasekhar" w:date="2019-11-27T13:50:00Z">
              <w:r>
                <w:rPr>
                  <w:rFonts w:ascii="Courier New" w:hAnsi="Courier New" w:cs="Courier New"/>
                </w:rPr>
                <w:t>SCALETYP</w:t>
              </w:r>
            </w:ins>
          </w:p>
        </w:tc>
        <w:tc>
          <w:tcPr>
            <w:tcW w:w="1541" w:type="dxa"/>
          </w:tcPr>
          <w:p w14:paraId="42652F54" w14:textId="77777777" w:rsidR="00F673B6" w:rsidRDefault="00F673B6" w:rsidP="00A63E04">
            <w:pPr>
              <w:pStyle w:val="BodytextJustified"/>
              <w:jc w:val="left"/>
              <w:rPr>
                <w:ins w:id="16371" w:author="Chandrasekhar" w:date="2019-11-27T13:50:00Z"/>
                <w:rFonts w:ascii="Courier New" w:hAnsi="Courier New" w:cs="Courier New"/>
              </w:rPr>
            </w:pPr>
            <w:ins w:id="16372" w:author="Chandrasekhar" w:date="2019-11-27T13:50:00Z">
              <w:r>
                <w:rPr>
                  <w:rFonts w:ascii="Courier New" w:hAnsi="Courier New" w:cs="Courier New"/>
                </w:rPr>
                <w:t>CDF_CHAR</w:t>
              </w:r>
            </w:ins>
          </w:p>
        </w:tc>
        <w:tc>
          <w:tcPr>
            <w:tcW w:w="5428" w:type="dxa"/>
            <w:gridSpan w:val="4"/>
          </w:tcPr>
          <w:p w14:paraId="3ED57737" w14:textId="77777777" w:rsidR="00F673B6" w:rsidRDefault="00F673B6" w:rsidP="00A63E04">
            <w:pPr>
              <w:pStyle w:val="BodytextJustified"/>
              <w:jc w:val="left"/>
              <w:rPr>
                <w:ins w:id="16373" w:author="Chandrasekhar" w:date="2019-11-27T13:50:00Z"/>
                <w:rFonts w:ascii="Courier New" w:hAnsi="Courier New" w:cs="Courier New"/>
              </w:rPr>
            </w:pPr>
            <w:ins w:id="16374" w:author="Chandrasekhar" w:date="2019-11-27T13:50:00Z">
              <w:r>
                <w:rPr>
                  <w:rFonts w:ascii="Courier New" w:hAnsi="Courier New" w:cs="Courier New"/>
                </w:rPr>
                <w:t>linear</w:t>
              </w:r>
            </w:ins>
          </w:p>
        </w:tc>
      </w:tr>
      <w:tr w:rsidR="00F673B6" w14:paraId="67A10D68" w14:textId="77777777" w:rsidTr="00A63E04">
        <w:trPr>
          <w:ins w:id="16375" w:author="Chandrasekhar" w:date="2019-11-27T13:50:00Z"/>
        </w:trPr>
        <w:tc>
          <w:tcPr>
            <w:tcW w:w="2330" w:type="dxa"/>
            <w:vAlign w:val="center"/>
          </w:tcPr>
          <w:p w14:paraId="4CC8DC09" w14:textId="77777777" w:rsidR="00F673B6" w:rsidRDefault="00F673B6" w:rsidP="00A63E04">
            <w:pPr>
              <w:pStyle w:val="BodytextJustified"/>
              <w:jc w:val="left"/>
              <w:rPr>
                <w:ins w:id="16376" w:author="Chandrasekhar" w:date="2019-11-27T13:50:00Z"/>
                <w:rFonts w:ascii="Courier New" w:hAnsi="Courier New" w:cs="Courier New"/>
              </w:rPr>
            </w:pPr>
            <w:ins w:id="16377" w:author="Chandrasekhar" w:date="2019-11-27T13:50:00Z">
              <w:r>
                <w:rPr>
                  <w:rFonts w:ascii="Courier New" w:hAnsi="Courier New" w:cs="Courier New"/>
                </w:rPr>
                <w:t>SCALEMIN</w:t>
              </w:r>
            </w:ins>
          </w:p>
        </w:tc>
        <w:tc>
          <w:tcPr>
            <w:tcW w:w="1541" w:type="dxa"/>
          </w:tcPr>
          <w:p w14:paraId="50AE2387" w14:textId="77777777" w:rsidR="00F673B6" w:rsidRDefault="00F673B6" w:rsidP="00A63E04">
            <w:pPr>
              <w:pStyle w:val="BodytextJustified"/>
              <w:jc w:val="left"/>
              <w:rPr>
                <w:ins w:id="16378" w:author="Chandrasekhar" w:date="2019-11-27T13:50:00Z"/>
                <w:rFonts w:ascii="Courier New" w:hAnsi="Courier New" w:cs="Courier New"/>
              </w:rPr>
            </w:pPr>
            <w:ins w:id="16379" w:author="Chandrasekhar" w:date="2019-11-27T13:50:00Z">
              <w:r>
                <w:rPr>
                  <w:rFonts w:ascii="Courier New" w:hAnsi="Courier New" w:cs="Courier New"/>
                </w:rPr>
                <w:t>CDF_REAL8</w:t>
              </w:r>
            </w:ins>
          </w:p>
        </w:tc>
        <w:tc>
          <w:tcPr>
            <w:tcW w:w="5428" w:type="dxa"/>
            <w:gridSpan w:val="4"/>
          </w:tcPr>
          <w:p w14:paraId="4395DF37" w14:textId="77777777" w:rsidR="00F673B6" w:rsidRDefault="00F673B6" w:rsidP="00A63E04">
            <w:pPr>
              <w:pStyle w:val="BodytextJustified"/>
              <w:jc w:val="left"/>
              <w:rPr>
                <w:ins w:id="16380" w:author="Chandrasekhar" w:date="2019-11-27T13:50:00Z"/>
                <w:rFonts w:ascii="Courier New" w:hAnsi="Courier New" w:cs="Courier New"/>
              </w:rPr>
            </w:pPr>
            <w:ins w:id="16381" w:author="Chandrasekhar" w:date="2019-11-27T13:50:00Z">
              <w:r>
                <w:rPr>
                  <w:rFonts w:ascii="Courier New" w:hAnsi="Courier New" w:cs="Courier New"/>
                </w:rPr>
                <w:t>2010-01-01 00:00:00.000</w:t>
              </w:r>
            </w:ins>
          </w:p>
        </w:tc>
      </w:tr>
      <w:tr w:rsidR="00F673B6" w14:paraId="5D6F1B17" w14:textId="77777777" w:rsidTr="00A63E04">
        <w:trPr>
          <w:ins w:id="16382" w:author="Chandrasekhar" w:date="2019-11-27T13:50:00Z"/>
        </w:trPr>
        <w:tc>
          <w:tcPr>
            <w:tcW w:w="2330" w:type="dxa"/>
            <w:vAlign w:val="center"/>
          </w:tcPr>
          <w:p w14:paraId="288C331D" w14:textId="77777777" w:rsidR="00F673B6" w:rsidRDefault="00F673B6" w:rsidP="00A63E04">
            <w:pPr>
              <w:pStyle w:val="BodytextJustified"/>
              <w:jc w:val="left"/>
              <w:rPr>
                <w:ins w:id="16383" w:author="Chandrasekhar" w:date="2019-11-27T13:50:00Z"/>
                <w:rFonts w:ascii="Courier New" w:hAnsi="Courier New" w:cs="Courier New"/>
              </w:rPr>
            </w:pPr>
            <w:ins w:id="16384" w:author="Chandrasekhar" w:date="2019-11-27T13:50:00Z">
              <w:r>
                <w:rPr>
                  <w:rFonts w:ascii="Courier New" w:hAnsi="Courier New" w:cs="Courier New"/>
                </w:rPr>
                <w:t>SCALEMAX</w:t>
              </w:r>
            </w:ins>
          </w:p>
        </w:tc>
        <w:tc>
          <w:tcPr>
            <w:tcW w:w="1541" w:type="dxa"/>
          </w:tcPr>
          <w:p w14:paraId="25919B54" w14:textId="77777777" w:rsidR="00F673B6" w:rsidRDefault="00F673B6" w:rsidP="00A63E04">
            <w:pPr>
              <w:pStyle w:val="BodytextJustified"/>
              <w:jc w:val="left"/>
              <w:rPr>
                <w:ins w:id="16385" w:author="Chandrasekhar" w:date="2019-11-27T13:50:00Z"/>
                <w:rFonts w:ascii="Courier New" w:hAnsi="Courier New" w:cs="Courier New"/>
              </w:rPr>
            </w:pPr>
            <w:ins w:id="16386" w:author="Chandrasekhar" w:date="2019-11-27T13:50:00Z">
              <w:r>
                <w:rPr>
                  <w:rFonts w:ascii="Courier New" w:hAnsi="Courier New" w:cs="Courier New"/>
                </w:rPr>
                <w:t>CDF_REAL8</w:t>
              </w:r>
            </w:ins>
          </w:p>
        </w:tc>
        <w:tc>
          <w:tcPr>
            <w:tcW w:w="5428" w:type="dxa"/>
            <w:gridSpan w:val="4"/>
          </w:tcPr>
          <w:p w14:paraId="5E00BD68" w14:textId="77777777" w:rsidR="00F673B6" w:rsidRDefault="00F673B6" w:rsidP="00A63E04">
            <w:pPr>
              <w:pStyle w:val="BodytextJustified"/>
              <w:jc w:val="left"/>
              <w:rPr>
                <w:ins w:id="16387" w:author="Chandrasekhar" w:date="2019-11-27T13:50:00Z"/>
                <w:rFonts w:ascii="Courier New" w:hAnsi="Courier New" w:cs="Courier New"/>
              </w:rPr>
            </w:pPr>
            <w:ins w:id="16388" w:author="Chandrasekhar" w:date="2019-11-27T13:50:00Z">
              <w:r>
                <w:rPr>
                  <w:rFonts w:ascii="Courier New" w:hAnsi="Courier New" w:cs="Courier New"/>
                </w:rPr>
                <w:t>2039-12-31 23:59:59.999</w:t>
              </w:r>
            </w:ins>
          </w:p>
        </w:tc>
      </w:tr>
      <w:tr w:rsidR="00F673B6" w14:paraId="410B24AF" w14:textId="77777777" w:rsidTr="00A63E04">
        <w:trPr>
          <w:ins w:id="16389" w:author="Chandrasekhar" w:date="2019-11-27T13:50:00Z"/>
        </w:trPr>
        <w:tc>
          <w:tcPr>
            <w:tcW w:w="2330" w:type="dxa"/>
            <w:vAlign w:val="center"/>
          </w:tcPr>
          <w:p w14:paraId="0A6F392B" w14:textId="77777777" w:rsidR="00F673B6" w:rsidRDefault="00F673B6" w:rsidP="00A63E04">
            <w:pPr>
              <w:pStyle w:val="BodytextJustified"/>
              <w:jc w:val="left"/>
              <w:rPr>
                <w:ins w:id="16390" w:author="Chandrasekhar" w:date="2019-11-27T13:50:00Z"/>
                <w:rFonts w:ascii="Courier New" w:hAnsi="Courier New" w:cs="Courier New"/>
              </w:rPr>
            </w:pPr>
            <w:ins w:id="16391" w:author="Chandrasekhar" w:date="2019-11-27T13:50:00Z">
              <w:r>
                <w:rPr>
                  <w:rFonts w:ascii="Courier New" w:hAnsi="Courier New" w:cs="Courier New"/>
                </w:rPr>
                <w:t>VAR_TYPE</w:t>
              </w:r>
            </w:ins>
          </w:p>
        </w:tc>
        <w:tc>
          <w:tcPr>
            <w:tcW w:w="1541" w:type="dxa"/>
          </w:tcPr>
          <w:p w14:paraId="67F0EB1A" w14:textId="77777777" w:rsidR="00F673B6" w:rsidRDefault="00F673B6" w:rsidP="00A63E04">
            <w:pPr>
              <w:pStyle w:val="BodytextJustified"/>
              <w:jc w:val="left"/>
              <w:rPr>
                <w:ins w:id="16392" w:author="Chandrasekhar" w:date="2019-11-27T13:50:00Z"/>
                <w:rFonts w:ascii="Courier New" w:hAnsi="Courier New" w:cs="Courier New"/>
              </w:rPr>
            </w:pPr>
            <w:ins w:id="16393" w:author="Chandrasekhar" w:date="2019-11-27T13:50:00Z">
              <w:r>
                <w:rPr>
                  <w:rFonts w:ascii="Courier New" w:hAnsi="Courier New" w:cs="Courier New"/>
                </w:rPr>
                <w:t>CDF_CHAR</w:t>
              </w:r>
            </w:ins>
          </w:p>
        </w:tc>
        <w:tc>
          <w:tcPr>
            <w:tcW w:w="5428" w:type="dxa"/>
            <w:gridSpan w:val="4"/>
          </w:tcPr>
          <w:p w14:paraId="20784566" w14:textId="77777777" w:rsidR="00F673B6" w:rsidRDefault="00F673B6" w:rsidP="00A63E04">
            <w:pPr>
              <w:pStyle w:val="BodytextJustified"/>
              <w:jc w:val="left"/>
              <w:rPr>
                <w:ins w:id="16394" w:author="Chandrasekhar" w:date="2019-11-27T13:50:00Z"/>
                <w:rFonts w:ascii="Courier New" w:hAnsi="Courier New" w:cs="Courier New"/>
              </w:rPr>
            </w:pPr>
            <w:ins w:id="16395" w:author="Chandrasekhar" w:date="2019-11-27T13:50:00Z">
              <w:r>
                <w:rPr>
                  <w:rFonts w:ascii="Courier New" w:hAnsi="Courier New" w:cs="Courier New"/>
                </w:rPr>
                <w:t xml:space="preserve"> support_data</w:t>
              </w:r>
            </w:ins>
          </w:p>
        </w:tc>
      </w:tr>
      <w:tr w:rsidR="00F673B6" w14:paraId="61F007D2" w14:textId="77777777" w:rsidTr="00A63E04">
        <w:trPr>
          <w:ins w:id="16396" w:author="Chandrasekhar" w:date="2019-11-27T13:50:00Z"/>
        </w:trPr>
        <w:tc>
          <w:tcPr>
            <w:tcW w:w="2330" w:type="dxa"/>
            <w:vAlign w:val="center"/>
          </w:tcPr>
          <w:p w14:paraId="638B241D" w14:textId="77777777" w:rsidR="00F673B6" w:rsidRDefault="00F673B6" w:rsidP="00A63E04">
            <w:pPr>
              <w:pStyle w:val="BodytextJustified"/>
              <w:jc w:val="left"/>
              <w:rPr>
                <w:ins w:id="16397" w:author="Chandrasekhar" w:date="2019-11-27T13:50:00Z"/>
                <w:rFonts w:ascii="Courier New" w:hAnsi="Courier New" w:cs="Courier New"/>
              </w:rPr>
            </w:pPr>
            <w:ins w:id="16398" w:author="Chandrasekhar" w:date="2019-11-27T13:50:00Z">
              <w:r>
                <w:rPr>
                  <w:rFonts w:ascii="Courier New" w:hAnsi="Courier New" w:cs="Courier New"/>
                </w:rPr>
                <w:t>VAR_NOTES</w:t>
              </w:r>
            </w:ins>
          </w:p>
        </w:tc>
        <w:tc>
          <w:tcPr>
            <w:tcW w:w="1541" w:type="dxa"/>
          </w:tcPr>
          <w:p w14:paraId="6BF564DE" w14:textId="77777777" w:rsidR="00F673B6" w:rsidRDefault="00F673B6" w:rsidP="00A63E04">
            <w:pPr>
              <w:pStyle w:val="BodytextJustified"/>
              <w:jc w:val="left"/>
              <w:rPr>
                <w:ins w:id="16399" w:author="Chandrasekhar" w:date="2019-11-27T13:50:00Z"/>
                <w:rFonts w:ascii="Courier New" w:hAnsi="Courier New" w:cs="Courier New"/>
              </w:rPr>
            </w:pPr>
            <w:ins w:id="16400" w:author="Chandrasekhar" w:date="2019-11-27T13:50:00Z">
              <w:r>
                <w:rPr>
                  <w:rFonts w:ascii="Courier New" w:hAnsi="Courier New" w:cs="Courier New"/>
                </w:rPr>
                <w:t>CDF_CHAR</w:t>
              </w:r>
            </w:ins>
          </w:p>
        </w:tc>
        <w:tc>
          <w:tcPr>
            <w:tcW w:w="5428" w:type="dxa"/>
            <w:gridSpan w:val="4"/>
          </w:tcPr>
          <w:p w14:paraId="402B8DE9" w14:textId="77777777" w:rsidR="00F673B6" w:rsidRDefault="00F673B6" w:rsidP="00A63E04">
            <w:pPr>
              <w:pStyle w:val="BodytextJustified"/>
              <w:jc w:val="left"/>
              <w:rPr>
                <w:ins w:id="16401" w:author="Chandrasekhar" w:date="2019-11-27T13:50:00Z"/>
                <w:rFonts w:ascii="Courier New" w:hAnsi="Courier New" w:cs="Courier New"/>
              </w:rPr>
            </w:pPr>
            <w:ins w:id="16402" w:author="Chandrasekhar" w:date="2019-11-27T13:50:00Z">
              <w:r>
                <w:rPr>
                  <w:rFonts w:ascii="Courier New" w:hAnsi="Courier New" w:cs="Courier New"/>
                </w:rPr>
                <w:t>The EAS[12] time tag is from the centre of the acquisition interval which is 1 sec</w:t>
              </w:r>
            </w:ins>
          </w:p>
        </w:tc>
      </w:tr>
    </w:tbl>
    <w:p w14:paraId="5068FDDF" w14:textId="77777777" w:rsidR="00F673B6" w:rsidRDefault="00F673B6" w:rsidP="00F673B6">
      <w:pPr>
        <w:rPr>
          <w:ins w:id="16403" w:author="Chandrasekhar" w:date="2019-11-27T13:50:00Z"/>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F673B6" w14:paraId="4A09AF82" w14:textId="77777777" w:rsidTr="00A63E04">
        <w:trPr>
          <w:ins w:id="16404" w:author="Chandrasekhar" w:date="2019-11-27T13:50:00Z"/>
        </w:trPr>
        <w:tc>
          <w:tcPr>
            <w:tcW w:w="2737" w:type="dxa"/>
            <w:shd w:val="clear" w:color="auto" w:fill="CCFFFF"/>
            <w:vAlign w:val="center"/>
          </w:tcPr>
          <w:p w14:paraId="66E03425" w14:textId="77777777" w:rsidR="00F673B6" w:rsidRPr="00EB2272" w:rsidRDefault="00F673B6" w:rsidP="00A63E04">
            <w:pPr>
              <w:pStyle w:val="BodytextJustified"/>
              <w:jc w:val="left"/>
              <w:rPr>
                <w:ins w:id="16405" w:author="Chandrasekhar" w:date="2019-11-27T13:50:00Z"/>
                <w:rFonts w:ascii="Courier New" w:hAnsi="Courier New" w:cs="Courier New"/>
                <w:b/>
              </w:rPr>
            </w:pPr>
            <w:ins w:id="16406" w:author="Chandrasekhar" w:date="2019-11-27T13:50:00Z">
              <w:r w:rsidRPr="00EB2272">
                <w:rPr>
                  <w:rFonts w:ascii="Courier New" w:hAnsi="Courier New" w:cs="Courier New"/>
                  <w:b/>
                </w:rPr>
                <w:t>Variable_Name</w:t>
              </w:r>
            </w:ins>
          </w:p>
        </w:tc>
        <w:tc>
          <w:tcPr>
            <w:tcW w:w="1492" w:type="dxa"/>
            <w:shd w:val="clear" w:color="auto" w:fill="CCFFFF"/>
            <w:vAlign w:val="center"/>
          </w:tcPr>
          <w:p w14:paraId="423D4B01" w14:textId="77777777" w:rsidR="00F673B6" w:rsidRPr="00EB2272" w:rsidRDefault="00F673B6" w:rsidP="00A63E04">
            <w:pPr>
              <w:pStyle w:val="BodytextJustified"/>
              <w:jc w:val="left"/>
              <w:rPr>
                <w:ins w:id="16407" w:author="Chandrasekhar" w:date="2019-11-27T13:50:00Z"/>
                <w:rFonts w:ascii="Courier New" w:hAnsi="Courier New" w:cs="Courier New"/>
                <w:b/>
              </w:rPr>
            </w:pPr>
            <w:ins w:id="16408" w:author="Chandrasekhar" w:date="2019-11-27T13:50:00Z">
              <w:r w:rsidRPr="00EB2272">
                <w:rPr>
                  <w:rFonts w:ascii="Courier New" w:hAnsi="Courier New" w:cs="Courier New"/>
                  <w:b/>
                </w:rPr>
                <w:t>Data_type</w:t>
              </w:r>
            </w:ins>
          </w:p>
        </w:tc>
        <w:tc>
          <w:tcPr>
            <w:tcW w:w="1222" w:type="dxa"/>
            <w:shd w:val="clear" w:color="auto" w:fill="CCFFFF"/>
            <w:vAlign w:val="center"/>
          </w:tcPr>
          <w:p w14:paraId="44733DDB" w14:textId="77777777" w:rsidR="00F673B6" w:rsidRPr="00EB2272" w:rsidRDefault="00F673B6" w:rsidP="00A63E04">
            <w:pPr>
              <w:pStyle w:val="BodytextJustified"/>
              <w:jc w:val="left"/>
              <w:rPr>
                <w:ins w:id="16409" w:author="Chandrasekhar" w:date="2019-11-27T13:50:00Z"/>
                <w:rFonts w:ascii="Courier New" w:hAnsi="Courier New" w:cs="Courier New"/>
                <w:b/>
              </w:rPr>
            </w:pPr>
            <w:ins w:id="16410" w:author="Chandrasekhar" w:date="2019-11-27T13:50:00Z">
              <w:r w:rsidRPr="00EB2272">
                <w:rPr>
                  <w:rFonts w:ascii="Courier New" w:hAnsi="Courier New" w:cs="Courier New"/>
                  <w:b/>
                </w:rPr>
                <w:t>DIMS</w:t>
              </w:r>
            </w:ins>
          </w:p>
        </w:tc>
        <w:tc>
          <w:tcPr>
            <w:tcW w:w="1283" w:type="dxa"/>
            <w:shd w:val="clear" w:color="auto" w:fill="CCFFFF"/>
            <w:vAlign w:val="center"/>
          </w:tcPr>
          <w:p w14:paraId="1418C1E5" w14:textId="77777777" w:rsidR="00F673B6" w:rsidRPr="00EB2272" w:rsidRDefault="00F673B6" w:rsidP="00A63E04">
            <w:pPr>
              <w:pStyle w:val="BodytextJustified"/>
              <w:jc w:val="left"/>
              <w:rPr>
                <w:ins w:id="16411" w:author="Chandrasekhar" w:date="2019-11-27T13:50:00Z"/>
                <w:rFonts w:ascii="Courier New" w:hAnsi="Courier New" w:cs="Courier New"/>
                <w:b/>
              </w:rPr>
            </w:pPr>
            <w:ins w:id="16412" w:author="Chandrasekhar" w:date="2019-11-27T13:50:00Z">
              <w:r w:rsidRPr="00EB2272">
                <w:rPr>
                  <w:rFonts w:ascii="Courier New" w:hAnsi="Courier New" w:cs="Courier New"/>
                  <w:b/>
                </w:rPr>
                <w:t>SIZES</w:t>
              </w:r>
            </w:ins>
          </w:p>
        </w:tc>
        <w:tc>
          <w:tcPr>
            <w:tcW w:w="1282" w:type="dxa"/>
            <w:shd w:val="clear" w:color="auto" w:fill="CCFFFF"/>
            <w:vAlign w:val="center"/>
          </w:tcPr>
          <w:p w14:paraId="14D31EAC" w14:textId="77777777" w:rsidR="00F673B6" w:rsidRPr="00EB2272" w:rsidRDefault="00F673B6" w:rsidP="00A63E04">
            <w:pPr>
              <w:pStyle w:val="BodytextJustified"/>
              <w:jc w:val="left"/>
              <w:rPr>
                <w:ins w:id="16413" w:author="Chandrasekhar" w:date="2019-11-27T13:50:00Z"/>
                <w:rFonts w:ascii="Courier New" w:hAnsi="Courier New" w:cs="Courier New"/>
                <w:b/>
              </w:rPr>
            </w:pPr>
            <w:ins w:id="16414" w:author="Chandrasekhar" w:date="2019-11-27T13:50:00Z">
              <w:r w:rsidRPr="00EB2272">
                <w:rPr>
                  <w:rFonts w:ascii="Courier New" w:hAnsi="Courier New" w:cs="Courier New"/>
                  <w:b/>
                </w:rPr>
                <w:t>R_VARY</w:t>
              </w:r>
            </w:ins>
          </w:p>
        </w:tc>
        <w:tc>
          <w:tcPr>
            <w:tcW w:w="1283" w:type="dxa"/>
            <w:shd w:val="clear" w:color="auto" w:fill="CCFFFF"/>
            <w:vAlign w:val="center"/>
          </w:tcPr>
          <w:p w14:paraId="024C73F8" w14:textId="77777777" w:rsidR="00F673B6" w:rsidRPr="00EB2272" w:rsidRDefault="00F673B6" w:rsidP="00A63E04">
            <w:pPr>
              <w:pStyle w:val="BodytextJustified"/>
              <w:jc w:val="left"/>
              <w:rPr>
                <w:ins w:id="16415" w:author="Chandrasekhar" w:date="2019-11-27T13:50:00Z"/>
                <w:rFonts w:ascii="Courier New" w:hAnsi="Courier New" w:cs="Courier New"/>
                <w:b/>
              </w:rPr>
            </w:pPr>
            <w:ins w:id="16416" w:author="Chandrasekhar" w:date="2019-11-27T13:50:00Z">
              <w:r w:rsidRPr="00EB2272">
                <w:rPr>
                  <w:rFonts w:ascii="Courier New" w:hAnsi="Courier New" w:cs="Courier New"/>
                  <w:b/>
                </w:rPr>
                <w:t>D_VARY</w:t>
              </w:r>
            </w:ins>
          </w:p>
        </w:tc>
      </w:tr>
      <w:tr w:rsidR="00F673B6" w14:paraId="4058452C" w14:textId="77777777" w:rsidTr="00A63E04">
        <w:trPr>
          <w:ins w:id="16417" w:author="Chandrasekhar" w:date="2019-11-27T13:50:00Z"/>
        </w:trPr>
        <w:tc>
          <w:tcPr>
            <w:tcW w:w="2737" w:type="dxa"/>
            <w:vAlign w:val="center"/>
          </w:tcPr>
          <w:p w14:paraId="709EF3D4" w14:textId="77777777" w:rsidR="00F673B6" w:rsidRPr="00CE5BCF" w:rsidRDefault="00F673B6" w:rsidP="00A63E04">
            <w:pPr>
              <w:pStyle w:val="BodytextJustified"/>
              <w:jc w:val="left"/>
              <w:rPr>
                <w:ins w:id="16418" w:author="Chandrasekhar" w:date="2019-11-27T13:50:00Z"/>
                <w:rFonts w:ascii="Courier New" w:hAnsi="Courier New" w:cs="Courier New"/>
              </w:rPr>
            </w:pPr>
            <w:ins w:id="16419" w:author="Chandrasekhar" w:date="2019-11-27T13:50:00Z">
              <w:r>
                <w:rPr>
                  <w:rFonts w:ascii="Courier New" w:hAnsi="Courier New" w:cs="Courier New"/>
                </w:rPr>
                <w:t>SWA_EAS[12]_ELEVATION</w:t>
              </w:r>
            </w:ins>
          </w:p>
        </w:tc>
        <w:tc>
          <w:tcPr>
            <w:tcW w:w="1492" w:type="dxa"/>
            <w:vAlign w:val="center"/>
          </w:tcPr>
          <w:p w14:paraId="1CFD088D" w14:textId="77777777" w:rsidR="00F673B6" w:rsidRPr="00EB2272" w:rsidRDefault="00F673B6" w:rsidP="00A63E04">
            <w:pPr>
              <w:pStyle w:val="BodytextJustified"/>
              <w:jc w:val="left"/>
              <w:rPr>
                <w:ins w:id="16420" w:author="Chandrasekhar" w:date="2019-11-27T13:50:00Z"/>
                <w:rFonts w:ascii="Courier New" w:hAnsi="Courier New" w:cs="Courier New"/>
                <w:b/>
              </w:rPr>
            </w:pPr>
            <w:ins w:id="16421" w:author="Chandrasekhar" w:date="2019-11-27T13:50:00Z">
              <w:r>
                <w:rPr>
                  <w:rFonts w:ascii="Courier New" w:hAnsi="Courier New" w:cs="Courier New"/>
                </w:rPr>
                <w:t>CDF_REAL8</w:t>
              </w:r>
            </w:ins>
          </w:p>
        </w:tc>
        <w:tc>
          <w:tcPr>
            <w:tcW w:w="1222" w:type="dxa"/>
            <w:vAlign w:val="center"/>
          </w:tcPr>
          <w:p w14:paraId="323DB881" w14:textId="77777777" w:rsidR="00F673B6" w:rsidRPr="00EB2272" w:rsidRDefault="00F673B6" w:rsidP="00A63E04">
            <w:pPr>
              <w:pStyle w:val="BodytextJustified"/>
              <w:jc w:val="left"/>
              <w:rPr>
                <w:ins w:id="16422" w:author="Chandrasekhar" w:date="2019-11-27T13:50:00Z"/>
                <w:rFonts w:ascii="Courier New" w:hAnsi="Courier New" w:cs="Courier New"/>
                <w:b/>
              </w:rPr>
            </w:pPr>
            <w:ins w:id="16423" w:author="Chandrasekhar" w:date="2019-11-27T13:50:00Z">
              <w:r>
                <w:rPr>
                  <w:rFonts w:ascii="Courier New" w:hAnsi="Courier New" w:cs="Courier New"/>
                </w:rPr>
                <w:t>1</w:t>
              </w:r>
            </w:ins>
          </w:p>
        </w:tc>
        <w:tc>
          <w:tcPr>
            <w:tcW w:w="1283" w:type="dxa"/>
            <w:vAlign w:val="center"/>
          </w:tcPr>
          <w:p w14:paraId="04DBF7F2" w14:textId="77777777" w:rsidR="00F673B6" w:rsidRPr="00EB2272" w:rsidRDefault="00F673B6" w:rsidP="00A63E04">
            <w:pPr>
              <w:pStyle w:val="BodytextJustified"/>
              <w:jc w:val="left"/>
              <w:rPr>
                <w:ins w:id="16424" w:author="Chandrasekhar" w:date="2019-11-27T13:50:00Z"/>
                <w:rFonts w:ascii="Courier New" w:hAnsi="Courier New" w:cs="Courier New"/>
                <w:b/>
              </w:rPr>
            </w:pPr>
            <w:ins w:id="16425" w:author="Chandrasekhar" w:date="2019-11-27T13:50:00Z">
              <w:r>
                <w:rPr>
                  <w:rFonts w:ascii="Courier New" w:hAnsi="Courier New" w:cs="Courier New"/>
                </w:rPr>
                <w:t>16</w:t>
              </w:r>
            </w:ins>
          </w:p>
        </w:tc>
        <w:tc>
          <w:tcPr>
            <w:tcW w:w="1282" w:type="dxa"/>
            <w:vAlign w:val="center"/>
          </w:tcPr>
          <w:p w14:paraId="05C3B28B" w14:textId="77777777" w:rsidR="00F673B6" w:rsidRPr="00EB2272" w:rsidRDefault="00F673B6" w:rsidP="00A63E04">
            <w:pPr>
              <w:pStyle w:val="BodytextJustified"/>
              <w:jc w:val="left"/>
              <w:rPr>
                <w:ins w:id="16426" w:author="Chandrasekhar" w:date="2019-11-27T13:50:00Z"/>
                <w:rFonts w:ascii="Courier New" w:hAnsi="Courier New" w:cs="Courier New"/>
                <w:b/>
              </w:rPr>
            </w:pPr>
            <w:ins w:id="16427" w:author="Chandrasekhar" w:date="2019-11-27T13:50:00Z">
              <w:r>
                <w:rPr>
                  <w:rFonts w:ascii="Courier New" w:hAnsi="Courier New" w:cs="Courier New"/>
                </w:rPr>
                <w:t>F</w:t>
              </w:r>
            </w:ins>
          </w:p>
        </w:tc>
        <w:tc>
          <w:tcPr>
            <w:tcW w:w="1283" w:type="dxa"/>
            <w:vAlign w:val="center"/>
          </w:tcPr>
          <w:p w14:paraId="3FA537BE" w14:textId="77777777" w:rsidR="00F673B6" w:rsidRPr="00EB2272" w:rsidRDefault="00F673B6" w:rsidP="00A63E04">
            <w:pPr>
              <w:pStyle w:val="BodytextJustified"/>
              <w:jc w:val="left"/>
              <w:rPr>
                <w:ins w:id="16428" w:author="Chandrasekhar" w:date="2019-11-27T13:50:00Z"/>
                <w:rFonts w:ascii="Courier New" w:hAnsi="Courier New" w:cs="Courier New"/>
                <w:b/>
              </w:rPr>
            </w:pPr>
            <w:ins w:id="16429" w:author="Chandrasekhar" w:date="2019-11-27T13:50:00Z">
              <w:r>
                <w:rPr>
                  <w:rFonts w:ascii="Courier New" w:hAnsi="Courier New" w:cs="Courier New"/>
                </w:rPr>
                <w:t>T</w:t>
              </w:r>
            </w:ins>
          </w:p>
        </w:tc>
      </w:tr>
      <w:tr w:rsidR="00F673B6" w14:paraId="10FE3453" w14:textId="77777777" w:rsidTr="00A63E04">
        <w:trPr>
          <w:ins w:id="16430" w:author="Chandrasekhar" w:date="2019-11-27T13:50:00Z"/>
        </w:trPr>
        <w:tc>
          <w:tcPr>
            <w:tcW w:w="2737" w:type="dxa"/>
            <w:shd w:val="clear" w:color="auto" w:fill="CCFFFF"/>
            <w:vAlign w:val="center"/>
          </w:tcPr>
          <w:p w14:paraId="156277F6" w14:textId="77777777" w:rsidR="00F673B6" w:rsidRPr="00EB2272" w:rsidRDefault="00F673B6" w:rsidP="00A63E04">
            <w:pPr>
              <w:pStyle w:val="BodytextJustified"/>
              <w:jc w:val="left"/>
              <w:rPr>
                <w:ins w:id="16431" w:author="Chandrasekhar" w:date="2019-11-27T13:50:00Z"/>
                <w:rFonts w:ascii="Courier New" w:hAnsi="Courier New" w:cs="Courier New"/>
                <w:b/>
              </w:rPr>
            </w:pPr>
            <w:ins w:id="16432" w:author="Chandrasekhar" w:date="2019-11-27T13:50:00Z">
              <w:r w:rsidRPr="00EB2272">
                <w:rPr>
                  <w:rFonts w:ascii="Courier New" w:hAnsi="Courier New" w:cs="Courier New"/>
                  <w:b/>
                </w:rPr>
                <w:t>Attribute Name</w:t>
              </w:r>
            </w:ins>
          </w:p>
        </w:tc>
        <w:tc>
          <w:tcPr>
            <w:tcW w:w="1492" w:type="dxa"/>
            <w:shd w:val="clear" w:color="auto" w:fill="CCFFFF"/>
            <w:vAlign w:val="center"/>
          </w:tcPr>
          <w:p w14:paraId="7DA0DD13" w14:textId="77777777" w:rsidR="00F673B6" w:rsidRPr="00EB2272" w:rsidRDefault="00F673B6" w:rsidP="00A63E04">
            <w:pPr>
              <w:pStyle w:val="BodytextJustified"/>
              <w:jc w:val="left"/>
              <w:rPr>
                <w:ins w:id="16433" w:author="Chandrasekhar" w:date="2019-11-27T13:50:00Z"/>
                <w:rFonts w:ascii="Courier New" w:hAnsi="Courier New" w:cs="Courier New"/>
                <w:b/>
              </w:rPr>
            </w:pPr>
            <w:ins w:id="16434" w:author="Chandrasekhar" w:date="2019-11-27T13:50:00Z">
              <w:r w:rsidRPr="00EB2272">
                <w:rPr>
                  <w:rFonts w:ascii="Courier New" w:hAnsi="Courier New" w:cs="Courier New"/>
                  <w:b/>
                </w:rPr>
                <w:t>Data Type</w:t>
              </w:r>
            </w:ins>
          </w:p>
        </w:tc>
        <w:tc>
          <w:tcPr>
            <w:tcW w:w="5070" w:type="dxa"/>
            <w:gridSpan w:val="4"/>
            <w:shd w:val="clear" w:color="auto" w:fill="CCFFFF"/>
            <w:vAlign w:val="center"/>
          </w:tcPr>
          <w:p w14:paraId="1F4E1166" w14:textId="77777777" w:rsidR="00F673B6" w:rsidRPr="00EB2272" w:rsidRDefault="00F673B6" w:rsidP="00A63E04">
            <w:pPr>
              <w:pStyle w:val="BodytextJustified"/>
              <w:jc w:val="left"/>
              <w:rPr>
                <w:ins w:id="16435" w:author="Chandrasekhar" w:date="2019-11-27T13:50:00Z"/>
                <w:rFonts w:ascii="Courier New" w:hAnsi="Courier New" w:cs="Courier New"/>
                <w:b/>
              </w:rPr>
            </w:pPr>
            <w:ins w:id="16436" w:author="Chandrasekhar" w:date="2019-11-27T13:50:00Z">
              <w:r w:rsidRPr="00EB2272">
                <w:rPr>
                  <w:rFonts w:ascii="Courier New" w:hAnsi="Courier New" w:cs="Courier New"/>
                  <w:b/>
                </w:rPr>
                <w:t>Value</w:t>
              </w:r>
            </w:ins>
          </w:p>
        </w:tc>
      </w:tr>
      <w:tr w:rsidR="00F673B6" w14:paraId="32032AF2" w14:textId="77777777" w:rsidTr="00A63E04">
        <w:trPr>
          <w:ins w:id="16437" w:author="Chandrasekhar" w:date="2019-11-27T13:50:00Z"/>
        </w:trPr>
        <w:tc>
          <w:tcPr>
            <w:tcW w:w="2737" w:type="dxa"/>
            <w:vAlign w:val="center"/>
          </w:tcPr>
          <w:p w14:paraId="032A0576" w14:textId="77777777" w:rsidR="00F673B6" w:rsidRDefault="00F673B6" w:rsidP="00A63E04">
            <w:pPr>
              <w:pStyle w:val="BodytextJustified"/>
              <w:jc w:val="left"/>
              <w:rPr>
                <w:ins w:id="16438" w:author="Chandrasekhar" w:date="2019-11-27T13:50:00Z"/>
                <w:rFonts w:ascii="Courier New" w:hAnsi="Courier New" w:cs="Courier New"/>
              </w:rPr>
            </w:pPr>
            <w:ins w:id="16439" w:author="Chandrasekhar" w:date="2019-11-27T13:50:00Z">
              <w:r>
                <w:rPr>
                  <w:rFonts w:ascii="Courier New" w:hAnsi="Courier New" w:cs="Courier New"/>
                </w:rPr>
                <w:t>FIELDNAM</w:t>
              </w:r>
            </w:ins>
          </w:p>
        </w:tc>
        <w:tc>
          <w:tcPr>
            <w:tcW w:w="1492" w:type="dxa"/>
            <w:vAlign w:val="center"/>
          </w:tcPr>
          <w:p w14:paraId="7E2020E8" w14:textId="77777777" w:rsidR="00F673B6" w:rsidRDefault="00F673B6" w:rsidP="00A63E04">
            <w:pPr>
              <w:pStyle w:val="BodytextJustified"/>
              <w:jc w:val="left"/>
              <w:rPr>
                <w:ins w:id="16440" w:author="Chandrasekhar" w:date="2019-11-27T13:50:00Z"/>
                <w:rFonts w:ascii="Courier New" w:hAnsi="Courier New" w:cs="Courier New"/>
              </w:rPr>
            </w:pPr>
            <w:ins w:id="16441" w:author="Chandrasekhar" w:date="2019-11-27T13:50:00Z">
              <w:r>
                <w:rPr>
                  <w:rFonts w:ascii="Courier New" w:hAnsi="Courier New" w:cs="Courier New"/>
                </w:rPr>
                <w:t>CDF_CHAR</w:t>
              </w:r>
            </w:ins>
          </w:p>
        </w:tc>
        <w:tc>
          <w:tcPr>
            <w:tcW w:w="5070" w:type="dxa"/>
            <w:gridSpan w:val="4"/>
            <w:vAlign w:val="center"/>
          </w:tcPr>
          <w:p w14:paraId="319B6875" w14:textId="77777777" w:rsidR="00F673B6" w:rsidRDefault="00F673B6" w:rsidP="00A63E04">
            <w:pPr>
              <w:pStyle w:val="BodytextJustified"/>
              <w:jc w:val="left"/>
              <w:rPr>
                <w:ins w:id="16442" w:author="Chandrasekhar" w:date="2019-11-27T13:50:00Z"/>
                <w:rFonts w:ascii="Courier New" w:hAnsi="Courier New" w:cs="Courier New"/>
              </w:rPr>
            </w:pPr>
            <w:ins w:id="16443" w:author="Chandrasekhar" w:date="2019-11-27T13:50:00Z">
              <w:r>
                <w:rPr>
                  <w:rFonts w:ascii="Courier New" w:hAnsi="Courier New" w:cs="Courier New"/>
                </w:rPr>
                <w:t>EAS[12] Elevation</w:t>
              </w:r>
            </w:ins>
          </w:p>
        </w:tc>
      </w:tr>
      <w:tr w:rsidR="00F673B6" w14:paraId="26FA037F" w14:textId="77777777" w:rsidTr="00A63E04">
        <w:trPr>
          <w:ins w:id="16444" w:author="Chandrasekhar" w:date="2019-11-27T13:50:00Z"/>
        </w:trPr>
        <w:tc>
          <w:tcPr>
            <w:tcW w:w="2737" w:type="dxa"/>
            <w:vAlign w:val="center"/>
          </w:tcPr>
          <w:p w14:paraId="3E93429B" w14:textId="77777777" w:rsidR="00F673B6" w:rsidRDefault="00F673B6" w:rsidP="00A63E04">
            <w:pPr>
              <w:pStyle w:val="BodytextJustified"/>
              <w:jc w:val="left"/>
              <w:rPr>
                <w:ins w:id="16445" w:author="Chandrasekhar" w:date="2019-11-27T13:50:00Z"/>
                <w:rFonts w:ascii="Courier New" w:hAnsi="Courier New" w:cs="Courier New"/>
              </w:rPr>
            </w:pPr>
            <w:ins w:id="16446" w:author="Chandrasekhar" w:date="2019-11-27T13:50:00Z">
              <w:r>
                <w:rPr>
                  <w:rFonts w:ascii="Courier New" w:hAnsi="Courier New" w:cs="Courier New"/>
                </w:rPr>
                <w:t>CATDESC</w:t>
              </w:r>
            </w:ins>
          </w:p>
        </w:tc>
        <w:tc>
          <w:tcPr>
            <w:tcW w:w="1492" w:type="dxa"/>
          </w:tcPr>
          <w:p w14:paraId="326F1318" w14:textId="77777777" w:rsidR="00F673B6" w:rsidRDefault="00F673B6" w:rsidP="00A63E04">
            <w:pPr>
              <w:pStyle w:val="BodytextJustified"/>
              <w:jc w:val="left"/>
              <w:rPr>
                <w:ins w:id="16447" w:author="Chandrasekhar" w:date="2019-11-27T13:50:00Z"/>
                <w:rFonts w:ascii="Courier New" w:hAnsi="Courier New" w:cs="Courier New"/>
              </w:rPr>
            </w:pPr>
            <w:ins w:id="16448" w:author="Chandrasekhar" w:date="2019-11-27T13:50:00Z">
              <w:r w:rsidRPr="00B74133">
                <w:rPr>
                  <w:rFonts w:ascii="Courier New" w:hAnsi="Courier New" w:cs="Courier New"/>
                </w:rPr>
                <w:t>CDF_CHAR</w:t>
              </w:r>
            </w:ins>
          </w:p>
        </w:tc>
        <w:tc>
          <w:tcPr>
            <w:tcW w:w="5070" w:type="dxa"/>
            <w:gridSpan w:val="4"/>
          </w:tcPr>
          <w:p w14:paraId="6A3C50F0" w14:textId="77777777" w:rsidR="00F673B6" w:rsidRDefault="00F673B6" w:rsidP="00A63E04">
            <w:pPr>
              <w:pStyle w:val="BodytextJustified"/>
              <w:jc w:val="left"/>
              <w:rPr>
                <w:ins w:id="16449" w:author="Chandrasekhar" w:date="2019-11-27T13:50:00Z"/>
                <w:rFonts w:ascii="Courier New" w:hAnsi="Courier New" w:cs="Courier New"/>
              </w:rPr>
            </w:pPr>
            <w:ins w:id="16450" w:author="Chandrasekhar" w:date="2019-11-27T13:50:00Z">
              <w:r>
                <w:rPr>
                  <w:rFonts w:ascii="Courier New" w:hAnsi="Courier New" w:cs="Courier New"/>
                </w:rPr>
                <w:t>The bin-centred elevation angles of the EAS[12] sensor</w:t>
              </w:r>
            </w:ins>
          </w:p>
        </w:tc>
      </w:tr>
      <w:tr w:rsidR="00F673B6" w14:paraId="3141D427" w14:textId="77777777" w:rsidTr="00A63E04">
        <w:trPr>
          <w:ins w:id="16451" w:author="Chandrasekhar" w:date="2019-11-27T13:50:00Z"/>
        </w:trPr>
        <w:tc>
          <w:tcPr>
            <w:tcW w:w="2737" w:type="dxa"/>
            <w:vAlign w:val="center"/>
          </w:tcPr>
          <w:p w14:paraId="6064DFB9" w14:textId="77777777" w:rsidR="00F673B6" w:rsidRDefault="00F673B6" w:rsidP="00A63E04">
            <w:pPr>
              <w:pStyle w:val="BodytextJustified"/>
              <w:jc w:val="left"/>
              <w:rPr>
                <w:ins w:id="16452" w:author="Chandrasekhar" w:date="2019-11-27T13:50:00Z"/>
                <w:rFonts w:ascii="Courier New" w:hAnsi="Courier New" w:cs="Courier New"/>
              </w:rPr>
            </w:pPr>
            <w:ins w:id="16453" w:author="Chandrasekhar" w:date="2019-11-27T13:50:00Z">
              <w:r>
                <w:rPr>
                  <w:rFonts w:ascii="Courier New" w:hAnsi="Courier New" w:cs="Courier New"/>
                </w:rPr>
                <w:t>DEPEND_0</w:t>
              </w:r>
            </w:ins>
          </w:p>
        </w:tc>
        <w:tc>
          <w:tcPr>
            <w:tcW w:w="1492" w:type="dxa"/>
          </w:tcPr>
          <w:p w14:paraId="18E7AC14" w14:textId="77777777" w:rsidR="00F673B6" w:rsidRDefault="00F673B6" w:rsidP="00A63E04">
            <w:pPr>
              <w:pStyle w:val="BodytextJustified"/>
              <w:jc w:val="left"/>
              <w:rPr>
                <w:ins w:id="16454" w:author="Chandrasekhar" w:date="2019-11-27T13:50:00Z"/>
                <w:rFonts w:ascii="Courier New" w:hAnsi="Courier New" w:cs="Courier New"/>
              </w:rPr>
            </w:pPr>
            <w:ins w:id="16455" w:author="Chandrasekhar" w:date="2019-11-27T13:50:00Z">
              <w:r>
                <w:rPr>
                  <w:rFonts w:ascii="Courier New" w:hAnsi="Courier New" w:cs="Courier New"/>
                </w:rPr>
                <w:t>CDF_CHAR</w:t>
              </w:r>
            </w:ins>
          </w:p>
        </w:tc>
        <w:tc>
          <w:tcPr>
            <w:tcW w:w="5070" w:type="dxa"/>
            <w:gridSpan w:val="4"/>
          </w:tcPr>
          <w:p w14:paraId="0AC13603" w14:textId="77777777" w:rsidR="00F673B6" w:rsidRDefault="00F673B6" w:rsidP="00A63E04">
            <w:pPr>
              <w:pStyle w:val="BodytextJustified"/>
              <w:jc w:val="left"/>
              <w:rPr>
                <w:ins w:id="16456" w:author="Chandrasekhar" w:date="2019-11-27T13:50:00Z"/>
                <w:rFonts w:ascii="Courier New" w:hAnsi="Courier New" w:cs="Courier New"/>
              </w:rPr>
            </w:pPr>
            <w:ins w:id="16457"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226B1CD4" w14:textId="77777777" w:rsidTr="00A63E04">
        <w:trPr>
          <w:ins w:id="16458" w:author="Chandrasekhar" w:date="2019-11-27T13:50:00Z"/>
        </w:trPr>
        <w:tc>
          <w:tcPr>
            <w:tcW w:w="2737" w:type="dxa"/>
            <w:vAlign w:val="center"/>
          </w:tcPr>
          <w:p w14:paraId="4574A573" w14:textId="77777777" w:rsidR="00F673B6" w:rsidRDefault="00F673B6" w:rsidP="00A63E04">
            <w:pPr>
              <w:pStyle w:val="BodytextJustified"/>
              <w:jc w:val="left"/>
              <w:rPr>
                <w:ins w:id="16459" w:author="Chandrasekhar" w:date="2019-11-27T13:50:00Z"/>
                <w:rFonts w:ascii="Courier New" w:hAnsi="Courier New" w:cs="Courier New"/>
              </w:rPr>
            </w:pPr>
            <w:ins w:id="16460" w:author="Chandrasekhar" w:date="2019-11-27T13:50:00Z">
              <w:r>
                <w:rPr>
                  <w:rFonts w:ascii="Courier New" w:hAnsi="Courier New" w:cs="Courier New"/>
                </w:rPr>
                <w:t>FILLVAL</w:t>
              </w:r>
            </w:ins>
          </w:p>
        </w:tc>
        <w:tc>
          <w:tcPr>
            <w:tcW w:w="1492" w:type="dxa"/>
          </w:tcPr>
          <w:p w14:paraId="26FBF8FB" w14:textId="77777777" w:rsidR="00F673B6" w:rsidRDefault="00F673B6" w:rsidP="00A63E04">
            <w:pPr>
              <w:pStyle w:val="BodytextJustified"/>
              <w:jc w:val="left"/>
              <w:rPr>
                <w:ins w:id="16461" w:author="Chandrasekhar" w:date="2019-11-27T13:50:00Z"/>
                <w:rFonts w:ascii="Courier New" w:hAnsi="Courier New" w:cs="Courier New"/>
              </w:rPr>
            </w:pPr>
            <w:ins w:id="16462" w:author="Chandrasekhar" w:date="2019-11-27T13:50:00Z">
              <w:r>
                <w:rPr>
                  <w:rFonts w:ascii="Courier New" w:hAnsi="Courier New" w:cs="Courier New"/>
                </w:rPr>
                <w:t>CDF_REAL8</w:t>
              </w:r>
            </w:ins>
          </w:p>
        </w:tc>
        <w:tc>
          <w:tcPr>
            <w:tcW w:w="5070" w:type="dxa"/>
            <w:gridSpan w:val="4"/>
          </w:tcPr>
          <w:p w14:paraId="2B8B849C" w14:textId="77777777" w:rsidR="00F673B6" w:rsidRDefault="00F673B6" w:rsidP="00A63E04">
            <w:pPr>
              <w:pStyle w:val="BodytextJustified"/>
              <w:jc w:val="left"/>
              <w:rPr>
                <w:ins w:id="16463" w:author="Chandrasekhar" w:date="2019-11-27T13:50:00Z"/>
                <w:rFonts w:ascii="Courier New" w:hAnsi="Courier New" w:cs="Courier New"/>
              </w:rPr>
            </w:pPr>
            <w:ins w:id="16464" w:author="Chandrasekhar" w:date="2019-11-27T13:50:00Z">
              <w:r>
                <w:rPr>
                  <w:rFonts w:ascii="Courier New" w:hAnsi="Courier New" w:cs="Courier New"/>
                </w:rPr>
                <w:t>-1E31</w:t>
              </w:r>
            </w:ins>
          </w:p>
        </w:tc>
      </w:tr>
      <w:tr w:rsidR="00F673B6" w14:paraId="17258892" w14:textId="77777777" w:rsidTr="00A63E04">
        <w:trPr>
          <w:ins w:id="16465" w:author="Chandrasekhar" w:date="2019-11-27T13:50:00Z"/>
        </w:trPr>
        <w:tc>
          <w:tcPr>
            <w:tcW w:w="2737" w:type="dxa"/>
            <w:vAlign w:val="center"/>
          </w:tcPr>
          <w:p w14:paraId="023DC7C9" w14:textId="77777777" w:rsidR="00F673B6" w:rsidRDefault="00F673B6" w:rsidP="00A63E04">
            <w:pPr>
              <w:pStyle w:val="BodytextJustified"/>
              <w:jc w:val="left"/>
              <w:rPr>
                <w:ins w:id="16466" w:author="Chandrasekhar" w:date="2019-11-27T13:50:00Z"/>
                <w:rFonts w:ascii="Courier New" w:hAnsi="Courier New" w:cs="Courier New"/>
              </w:rPr>
            </w:pPr>
            <w:ins w:id="16467" w:author="Chandrasekhar" w:date="2019-11-27T13:50:00Z">
              <w:r>
                <w:rPr>
                  <w:rFonts w:ascii="Courier New" w:hAnsi="Courier New" w:cs="Courier New"/>
                </w:rPr>
                <w:t>FORMAT</w:t>
              </w:r>
            </w:ins>
          </w:p>
        </w:tc>
        <w:tc>
          <w:tcPr>
            <w:tcW w:w="1492" w:type="dxa"/>
          </w:tcPr>
          <w:p w14:paraId="17262A89" w14:textId="77777777" w:rsidR="00F673B6" w:rsidRDefault="00F673B6" w:rsidP="00A63E04">
            <w:pPr>
              <w:pStyle w:val="BodytextJustified"/>
              <w:jc w:val="left"/>
              <w:rPr>
                <w:ins w:id="16468" w:author="Chandrasekhar" w:date="2019-11-27T13:50:00Z"/>
                <w:rFonts w:ascii="Courier New" w:hAnsi="Courier New" w:cs="Courier New"/>
              </w:rPr>
            </w:pPr>
            <w:ins w:id="16469" w:author="Chandrasekhar" w:date="2019-11-27T13:50:00Z">
              <w:r w:rsidRPr="00B74133">
                <w:rPr>
                  <w:rFonts w:ascii="Courier New" w:hAnsi="Courier New" w:cs="Courier New"/>
                </w:rPr>
                <w:t>CDF_CHAR</w:t>
              </w:r>
            </w:ins>
          </w:p>
        </w:tc>
        <w:tc>
          <w:tcPr>
            <w:tcW w:w="5070" w:type="dxa"/>
            <w:gridSpan w:val="4"/>
          </w:tcPr>
          <w:p w14:paraId="2E3A8C4F" w14:textId="77777777" w:rsidR="00F673B6" w:rsidRDefault="00F673B6" w:rsidP="00A63E04">
            <w:pPr>
              <w:pStyle w:val="BodytextJustified"/>
              <w:jc w:val="left"/>
              <w:rPr>
                <w:ins w:id="16470" w:author="Chandrasekhar" w:date="2019-11-27T13:50:00Z"/>
                <w:rFonts w:ascii="Courier New" w:hAnsi="Courier New" w:cs="Courier New"/>
              </w:rPr>
            </w:pPr>
            <w:ins w:id="16471" w:author="Chandrasekhar" w:date="2019-11-27T13:50:00Z">
              <w:r>
                <w:rPr>
                  <w:rFonts w:ascii="Courier New" w:hAnsi="Courier New" w:cs="Courier New"/>
                </w:rPr>
                <w:t>f14.4</w:t>
              </w:r>
            </w:ins>
          </w:p>
        </w:tc>
      </w:tr>
      <w:tr w:rsidR="00F673B6" w14:paraId="087AFAE2" w14:textId="77777777" w:rsidTr="00A63E04">
        <w:trPr>
          <w:ins w:id="16472" w:author="Chandrasekhar" w:date="2019-11-27T13:50:00Z"/>
        </w:trPr>
        <w:tc>
          <w:tcPr>
            <w:tcW w:w="2737" w:type="dxa"/>
            <w:vAlign w:val="center"/>
          </w:tcPr>
          <w:p w14:paraId="15F502A9" w14:textId="77777777" w:rsidR="00F673B6" w:rsidRDefault="00F673B6" w:rsidP="00A63E04">
            <w:pPr>
              <w:pStyle w:val="BodytextJustified"/>
              <w:jc w:val="left"/>
              <w:rPr>
                <w:ins w:id="16473" w:author="Chandrasekhar" w:date="2019-11-27T13:50:00Z"/>
                <w:rFonts w:ascii="Courier New" w:hAnsi="Courier New" w:cs="Courier New"/>
              </w:rPr>
            </w:pPr>
            <w:ins w:id="16474" w:author="Chandrasekhar" w:date="2019-11-27T13:50:00Z">
              <w:r>
                <w:rPr>
                  <w:rFonts w:ascii="Courier New" w:hAnsi="Courier New" w:cs="Courier New"/>
                </w:rPr>
                <w:t>LABLAXIS</w:t>
              </w:r>
            </w:ins>
          </w:p>
        </w:tc>
        <w:tc>
          <w:tcPr>
            <w:tcW w:w="1492" w:type="dxa"/>
          </w:tcPr>
          <w:p w14:paraId="7373DB04" w14:textId="77777777" w:rsidR="00F673B6" w:rsidRDefault="00F673B6" w:rsidP="00A63E04">
            <w:pPr>
              <w:pStyle w:val="BodytextJustified"/>
              <w:jc w:val="left"/>
              <w:rPr>
                <w:ins w:id="16475" w:author="Chandrasekhar" w:date="2019-11-27T13:50:00Z"/>
                <w:rFonts w:ascii="Courier New" w:hAnsi="Courier New" w:cs="Courier New"/>
              </w:rPr>
            </w:pPr>
            <w:ins w:id="16476" w:author="Chandrasekhar" w:date="2019-11-27T13:50:00Z">
              <w:r w:rsidRPr="00B74133">
                <w:rPr>
                  <w:rFonts w:ascii="Courier New" w:hAnsi="Courier New" w:cs="Courier New"/>
                </w:rPr>
                <w:t>CDF_CHAR</w:t>
              </w:r>
            </w:ins>
          </w:p>
        </w:tc>
        <w:tc>
          <w:tcPr>
            <w:tcW w:w="5070" w:type="dxa"/>
            <w:gridSpan w:val="4"/>
          </w:tcPr>
          <w:p w14:paraId="3EA62F8D" w14:textId="77777777" w:rsidR="00F673B6" w:rsidRDefault="00F673B6" w:rsidP="00A63E04">
            <w:pPr>
              <w:pStyle w:val="BodytextJustified"/>
              <w:jc w:val="left"/>
              <w:rPr>
                <w:ins w:id="16477" w:author="Chandrasekhar" w:date="2019-11-27T13:50:00Z"/>
                <w:rFonts w:ascii="Courier New" w:hAnsi="Courier New" w:cs="Courier New"/>
              </w:rPr>
            </w:pPr>
            <w:ins w:id="16478" w:author="Chandrasekhar" w:date="2019-11-27T13:50:00Z">
              <w:r>
                <w:rPr>
                  <w:rFonts w:ascii="Courier New" w:hAnsi="Courier New" w:cs="Courier New"/>
                </w:rPr>
                <w:t>Elevation Angle</w:t>
              </w:r>
            </w:ins>
          </w:p>
        </w:tc>
      </w:tr>
      <w:tr w:rsidR="00F673B6" w14:paraId="389EBB2B" w14:textId="77777777" w:rsidTr="00A63E04">
        <w:trPr>
          <w:ins w:id="16479" w:author="Chandrasekhar" w:date="2019-11-27T13:50:00Z"/>
        </w:trPr>
        <w:tc>
          <w:tcPr>
            <w:tcW w:w="2737" w:type="dxa"/>
            <w:vAlign w:val="center"/>
          </w:tcPr>
          <w:p w14:paraId="70F76E97" w14:textId="77777777" w:rsidR="00F673B6" w:rsidRDefault="00F673B6" w:rsidP="00A63E04">
            <w:pPr>
              <w:pStyle w:val="BodytextJustified"/>
              <w:jc w:val="left"/>
              <w:rPr>
                <w:ins w:id="16480" w:author="Chandrasekhar" w:date="2019-11-27T13:50:00Z"/>
                <w:rFonts w:ascii="Courier New" w:hAnsi="Courier New" w:cs="Courier New"/>
              </w:rPr>
            </w:pPr>
            <w:ins w:id="16481" w:author="Chandrasekhar" w:date="2019-11-27T13:50:00Z">
              <w:r>
                <w:rPr>
                  <w:rFonts w:ascii="Courier New" w:hAnsi="Courier New" w:cs="Courier New"/>
                </w:rPr>
                <w:t>UNITS</w:t>
              </w:r>
            </w:ins>
          </w:p>
        </w:tc>
        <w:tc>
          <w:tcPr>
            <w:tcW w:w="1492" w:type="dxa"/>
          </w:tcPr>
          <w:p w14:paraId="5F5A836D" w14:textId="77777777" w:rsidR="00F673B6" w:rsidRDefault="00F673B6" w:rsidP="00A63E04">
            <w:pPr>
              <w:pStyle w:val="BodytextJustified"/>
              <w:jc w:val="left"/>
              <w:rPr>
                <w:ins w:id="16482" w:author="Chandrasekhar" w:date="2019-11-27T13:50:00Z"/>
                <w:rFonts w:ascii="Courier New" w:hAnsi="Courier New" w:cs="Courier New"/>
              </w:rPr>
            </w:pPr>
            <w:ins w:id="16483" w:author="Chandrasekhar" w:date="2019-11-27T13:50:00Z">
              <w:r w:rsidRPr="00B74133">
                <w:rPr>
                  <w:rFonts w:ascii="Courier New" w:hAnsi="Courier New" w:cs="Courier New"/>
                </w:rPr>
                <w:t>CDF_CHAR</w:t>
              </w:r>
            </w:ins>
          </w:p>
        </w:tc>
        <w:tc>
          <w:tcPr>
            <w:tcW w:w="5070" w:type="dxa"/>
            <w:gridSpan w:val="4"/>
          </w:tcPr>
          <w:p w14:paraId="2E70CE15" w14:textId="77777777" w:rsidR="00F673B6" w:rsidRDefault="00F673B6" w:rsidP="00A63E04">
            <w:pPr>
              <w:pStyle w:val="BodytextJustified"/>
              <w:jc w:val="left"/>
              <w:rPr>
                <w:ins w:id="16484" w:author="Chandrasekhar" w:date="2019-11-27T13:50:00Z"/>
                <w:rFonts w:ascii="Courier New" w:hAnsi="Courier New" w:cs="Courier New"/>
              </w:rPr>
            </w:pPr>
            <w:ins w:id="16485" w:author="Chandrasekhar" w:date="2019-11-27T13:50:00Z">
              <w:r>
                <w:rPr>
                  <w:rFonts w:ascii="Courier New" w:hAnsi="Courier New" w:cs="Courier New"/>
                </w:rPr>
                <w:t>Degrees</w:t>
              </w:r>
            </w:ins>
          </w:p>
        </w:tc>
      </w:tr>
      <w:tr w:rsidR="00F673B6" w14:paraId="565C9339" w14:textId="77777777" w:rsidTr="00A63E04">
        <w:trPr>
          <w:ins w:id="16486" w:author="Chandrasekhar" w:date="2019-11-27T13:50:00Z"/>
        </w:trPr>
        <w:tc>
          <w:tcPr>
            <w:tcW w:w="2737" w:type="dxa"/>
            <w:vAlign w:val="center"/>
          </w:tcPr>
          <w:p w14:paraId="3C7F3BA9" w14:textId="77777777" w:rsidR="00F673B6" w:rsidRDefault="00F673B6" w:rsidP="00A63E04">
            <w:pPr>
              <w:pStyle w:val="BodytextJustified"/>
              <w:jc w:val="left"/>
              <w:rPr>
                <w:ins w:id="16487" w:author="Chandrasekhar" w:date="2019-11-27T13:50:00Z"/>
                <w:rFonts w:ascii="Courier New" w:hAnsi="Courier New" w:cs="Courier New"/>
              </w:rPr>
            </w:pPr>
            <w:ins w:id="16488" w:author="Chandrasekhar" w:date="2019-11-27T13:50:00Z">
              <w:r>
                <w:rPr>
                  <w:rFonts w:ascii="Courier New" w:hAnsi="Courier New" w:cs="Courier New"/>
                </w:rPr>
                <w:t>VALIDMIN</w:t>
              </w:r>
            </w:ins>
          </w:p>
        </w:tc>
        <w:tc>
          <w:tcPr>
            <w:tcW w:w="1492" w:type="dxa"/>
          </w:tcPr>
          <w:p w14:paraId="78209077" w14:textId="77777777" w:rsidR="00F673B6" w:rsidRDefault="00F673B6" w:rsidP="00A63E04">
            <w:pPr>
              <w:pStyle w:val="BodytextJustified"/>
              <w:jc w:val="left"/>
              <w:rPr>
                <w:ins w:id="16489" w:author="Chandrasekhar" w:date="2019-11-27T13:50:00Z"/>
                <w:rFonts w:ascii="Courier New" w:hAnsi="Courier New" w:cs="Courier New"/>
              </w:rPr>
            </w:pPr>
            <w:ins w:id="16490" w:author="Chandrasekhar" w:date="2019-11-27T13:50:00Z">
              <w:r w:rsidRPr="00B74133">
                <w:rPr>
                  <w:rFonts w:ascii="Courier New" w:hAnsi="Courier New" w:cs="Courier New"/>
                </w:rPr>
                <w:t>CDF_</w:t>
              </w:r>
              <w:r>
                <w:rPr>
                  <w:rFonts w:ascii="Courier New" w:hAnsi="Courier New" w:cs="Courier New"/>
                </w:rPr>
                <w:t>REAL8</w:t>
              </w:r>
            </w:ins>
          </w:p>
        </w:tc>
        <w:tc>
          <w:tcPr>
            <w:tcW w:w="5070" w:type="dxa"/>
            <w:gridSpan w:val="4"/>
          </w:tcPr>
          <w:p w14:paraId="14532FC7" w14:textId="77777777" w:rsidR="00F673B6" w:rsidRDefault="00F673B6" w:rsidP="00A63E04">
            <w:pPr>
              <w:pStyle w:val="BodytextJustified"/>
              <w:jc w:val="left"/>
              <w:rPr>
                <w:ins w:id="16491" w:author="Chandrasekhar" w:date="2019-11-27T13:50:00Z"/>
                <w:rFonts w:ascii="Courier New" w:hAnsi="Courier New" w:cs="Courier New"/>
              </w:rPr>
            </w:pPr>
            <w:ins w:id="16492" w:author="Chandrasekhar" w:date="2019-11-27T13:50:00Z">
              <w:r>
                <w:rPr>
                  <w:rFonts w:ascii="Courier New" w:hAnsi="Courier New" w:cs="Courier New"/>
                </w:rPr>
                <w:t>-45.0</w:t>
              </w:r>
            </w:ins>
          </w:p>
        </w:tc>
      </w:tr>
      <w:tr w:rsidR="00F673B6" w14:paraId="6C06095F" w14:textId="77777777" w:rsidTr="00A63E04">
        <w:trPr>
          <w:ins w:id="16493" w:author="Chandrasekhar" w:date="2019-11-27T13:50:00Z"/>
        </w:trPr>
        <w:tc>
          <w:tcPr>
            <w:tcW w:w="2737" w:type="dxa"/>
            <w:vAlign w:val="center"/>
          </w:tcPr>
          <w:p w14:paraId="3888D8CF" w14:textId="77777777" w:rsidR="00F673B6" w:rsidRDefault="00F673B6" w:rsidP="00A63E04">
            <w:pPr>
              <w:pStyle w:val="BodytextJustified"/>
              <w:jc w:val="left"/>
              <w:rPr>
                <w:ins w:id="16494" w:author="Chandrasekhar" w:date="2019-11-27T13:50:00Z"/>
                <w:rFonts w:ascii="Courier New" w:hAnsi="Courier New" w:cs="Courier New"/>
              </w:rPr>
            </w:pPr>
            <w:ins w:id="16495" w:author="Chandrasekhar" w:date="2019-11-27T13:50:00Z">
              <w:r>
                <w:rPr>
                  <w:rFonts w:ascii="Courier New" w:hAnsi="Courier New" w:cs="Courier New"/>
                </w:rPr>
                <w:t>VALIDMAX</w:t>
              </w:r>
            </w:ins>
          </w:p>
        </w:tc>
        <w:tc>
          <w:tcPr>
            <w:tcW w:w="1492" w:type="dxa"/>
          </w:tcPr>
          <w:p w14:paraId="74F254A3" w14:textId="77777777" w:rsidR="00F673B6" w:rsidRDefault="00F673B6" w:rsidP="00A63E04">
            <w:pPr>
              <w:pStyle w:val="BodytextJustified"/>
              <w:jc w:val="left"/>
              <w:rPr>
                <w:ins w:id="16496" w:author="Chandrasekhar" w:date="2019-11-27T13:50:00Z"/>
                <w:rFonts w:ascii="Courier New" w:hAnsi="Courier New" w:cs="Courier New"/>
              </w:rPr>
            </w:pPr>
            <w:ins w:id="16497" w:author="Chandrasekhar" w:date="2019-11-27T13:50:00Z">
              <w:r>
                <w:rPr>
                  <w:rFonts w:ascii="Courier New" w:hAnsi="Courier New" w:cs="Courier New"/>
                </w:rPr>
                <w:t>CDF_REAL8</w:t>
              </w:r>
            </w:ins>
          </w:p>
        </w:tc>
        <w:tc>
          <w:tcPr>
            <w:tcW w:w="5070" w:type="dxa"/>
            <w:gridSpan w:val="4"/>
          </w:tcPr>
          <w:p w14:paraId="0FA5F072" w14:textId="77777777" w:rsidR="00F673B6" w:rsidRDefault="00F673B6" w:rsidP="00A63E04">
            <w:pPr>
              <w:pStyle w:val="BodytextJustified"/>
              <w:jc w:val="left"/>
              <w:rPr>
                <w:ins w:id="16498" w:author="Chandrasekhar" w:date="2019-11-27T13:50:00Z"/>
                <w:rFonts w:ascii="Courier New" w:hAnsi="Courier New" w:cs="Courier New"/>
              </w:rPr>
            </w:pPr>
            <w:ins w:id="16499" w:author="Chandrasekhar" w:date="2019-11-27T13:50:00Z">
              <w:r>
                <w:rPr>
                  <w:rFonts w:ascii="Courier New" w:hAnsi="Courier New" w:cs="Courier New"/>
                </w:rPr>
                <w:t>45.0</w:t>
              </w:r>
            </w:ins>
          </w:p>
        </w:tc>
      </w:tr>
      <w:tr w:rsidR="00F673B6" w14:paraId="359E25F3" w14:textId="77777777" w:rsidTr="00A63E04">
        <w:trPr>
          <w:ins w:id="16500" w:author="Chandrasekhar" w:date="2019-11-27T13:50:00Z"/>
        </w:trPr>
        <w:tc>
          <w:tcPr>
            <w:tcW w:w="2737" w:type="dxa"/>
            <w:vAlign w:val="center"/>
          </w:tcPr>
          <w:p w14:paraId="3EA2780C" w14:textId="77777777" w:rsidR="00F673B6" w:rsidRDefault="00F673B6" w:rsidP="00A63E04">
            <w:pPr>
              <w:pStyle w:val="BodytextJustified"/>
              <w:jc w:val="left"/>
              <w:rPr>
                <w:ins w:id="16501" w:author="Chandrasekhar" w:date="2019-11-27T13:50:00Z"/>
                <w:rFonts w:ascii="Courier New" w:hAnsi="Courier New" w:cs="Courier New"/>
              </w:rPr>
            </w:pPr>
            <w:ins w:id="16502" w:author="Chandrasekhar" w:date="2019-11-27T13:50:00Z">
              <w:r>
                <w:rPr>
                  <w:rFonts w:ascii="Courier New" w:hAnsi="Courier New" w:cs="Courier New"/>
                </w:rPr>
                <w:t>SCALETYP</w:t>
              </w:r>
            </w:ins>
          </w:p>
        </w:tc>
        <w:tc>
          <w:tcPr>
            <w:tcW w:w="1492" w:type="dxa"/>
          </w:tcPr>
          <w:p w14:paraId="79E44BFB" w14:textId="77777777" w:rsidR="00F673B6" w:rsidRDefault="00F673B6" w:rsidP="00A63E04">
            <w:pPr>
              <w:pStyle w:val="BodytextJustified"/>
              <w:jc w:val="left"/>
              <w:rPr>
                <w:ins w:id="16503" w:author="Chandrasekhar" w:date="2019-11-27T13:50:00Z"/>
                <w:rFonts w:ascii="Courier New" w:hAnsi="Courier New" w:cs="Courier New"/>
              </w:rPr>
            </w:pPr>
            <w:ins w:id="16504" w:author="Chandrasekhar" w:date="2019-11-27T13:50:00Z">
              <w:r w:rsidRPr="00B74133">
                <w:rPr>
                  <w:rFonts w:ascii="Courier New" w:hAnsi="Courier New" w:cs="Courier New"/>
                </w:rPr>
                <w:t>CDF_CHAR</w:t>
              </w:r>
            </w:ins>
          </w:p>
        </w:tc>
        <w:tc>
          <w:tcPr>
            <w:tcW w:w="5070" w:type="dxa"/>
            <w:gridSpan w:val="4"/>
            <w:vAlign w:val="center"/>
          </w:tcPr>
          <w:p w14:paraId="4643E467" w14:textId="77777777" w:rsidR="00F673B6" w:rsidRDefault="00F673B6" w:rsidP="00A63E04">
            <w:pPr>
              <w:pStyle w:val="BodytextJustified"/>
              <w:jc w:val="left"/>
              <w:rPr>
                <w:ins w:id="16505" w:author="Chandrasekhar" w:date="2019-11-27T13:50:00Z"/>
                <w:rFonts w:ascii="Courier New" w:hAnsi="Courier New" w:cs="Courier New"/>
              </w:rPr>
            </w:pPr>
            <w:ins w:id="16506" w:author="Chandrasekhar" w:date="2019-11-27T13:50:00Z">
              <w:r>
                <w:rPr>
                  <w:rFonts w:ascii="Courier New" w:hAnsi="Courier New" w:cs="Courier New"/>
                </w:rPr>
                <w:t xml:space="preserve"> linear</w:t>
              </w:r>
            </w:ins>
          </w:p>
        </w:tc>
      </w:tr>
      <w:tr w:rsidR="00F673B6" w14:paraId="7E515661" w14:textId="77777777" w:rsidTr="00A63E04">
        <w:trPr>
          <w:ins w:id="16507" w:author="Chandrasekhar" w:date="2019-11-27T13:50:00Z"/>
        </w:trPr>
        <w:tc>
          <w:tcPr>
            <w:tcW w:w="2737" w:type="dxa"/>
            <w:vAlign w:val="center"/>
          </w:tcPr>
          <w:p w14:paraId="0F22AFA6" w14:textId="77777777" w:rsidR="00F673B6" w:rsidRDefault="00F673B6" w:rsidP="00A63E04">
            <w:pPr>
              <w:pStyle w:val="BodytextJustified"/>
              <w:jc w:val="left"/>
              <w:rPr>
                <w:ins w:id="16508" w:author="Chandrasekhar" w:date="2019-11-27T13:50:00Z"/>
                <w:rFonts w:ascii="Courier New" w:hAnsi="Courier New" w:cs="Courier New"/>
              </w:rPr>
            </w:pPr>
            <w:ins w:id="16509" w:author="Chandrasekhar" w:date="2019-11-27T13:50:00Z">
              <w:r>
                <w:rPr>
                  <w:rFonts w:ascii="Courier New" w:hAnsi="Courier New" w:cs="Courier New"/>
                </w:rPr>
                <w:t>SCALEMIN</w:t>
              </w:r>
            </w:ins>
          </w:p>
        </w:tc>
        <w:tc>
          <w:tcPr>
            <w:tcW w:w="1492" w:type="dxa"/>
          </w:tcPr>
          <w:p w14:paraId="40B93B03" w14:textId="77777777" w:rsidR="00F673B6" w:rsidRDefault="00F673B6" w:rsidP="00A63E04">
            <w:pPr>
              <w:pStyle w:val="BodytextJustified"/>
              <w:jc w:val="left"/>
              <w:rPr>
                <w:ins w:id="16510" w:author="Chandrasekhar" w:date="2019-11-27T13:50:00Z"/>
                <w:rFonts w:ascii="Courier New" w:hAnsi="Courier New" w:cs="Courier New"/>
              </w:rPr>
            </w:pPr>
            <w:ins w:id="16511" w:author="Chandrasekhar" w:date="2019-11-27T13:50:00Z">
              <w:r>
                <w:rPr>
                  <w:rFonts w:ascii="Courier New" w:hAnsi="Courier New" w:cs="Courier New"/>
                </w:rPr>
                <w:t>CDF_REAL8</w:t>
              </w:r>
            </w:ins>
          </w:p>
        </w:tc>
        <w:tc>
          <w:tcPr>
            <w:tcW w:w="5070" w:type="dxa"/>
            <w:gridSpan w:val="4"/>
          </w:tcPr>
          <w:p w14:paraId="1D19B56A" w14:textId="77777777" w:rsidR="00F673B6" w:rsidRDefault="00F673B6" w:rsidP="00A63E04">
            <w:pPr>
              <w:pStyle w:val="BodytextJustified"/>
              <w:jc w:val="left"/>
              <w:rPr>
                <w:ins w:id="16512" w:author="Chandrasekhar" w:date="2019-11-27T13:50:00Z"/>
                <w:rFonts w:ascii="Courier New" w:hAnsi="Courier New" w:cs="Courier New"/>
              </w:rPr>
            </w:pPr>
            <w:ins w:id="16513" w:author="Chandrasekhar" w:date="2019-11-27T13:50:00Z">
              <w:r>
                <w:rPr>
                  <w:rFonts w:ascii="Courier New" w:hAnsi="Courier New" w:cs="Courier New"/>
                </w:rPr>
                <w:t>-45.0</w:t>
              </w:r>
            </w:ins>
          </w:p>
        </w:tc>
      </w:tr>
      <w:tr w:rsidR="00F673B6" w14:paraId="1FC1CF6A" w14:textId="77777777" w:rsidTr="00A63E04">
        <w:trPr>
          <w:ins w:id="16514" w:author="Chandrasekhar" w:date="2019-11-27T13:50:00Z"/>
        </w:trPr>
        <w:tc>
          <w:tcPr>
            <w:tcW w:w="2737" w:type="dxa"/>
            <w:vAlign w:val="center"/>
          </w:tcPr>
          <w:p w14:paraId="116BD442" w14:textId="77777777" w:rsidR="00F673B6" w:rsidRDefault="00F673B6" w:rsidP="00A63E04">
            <w:pPr>
              <w:pStyle w:val="BodytextJustified"/>
              <w:jc w:val="left"/>
              <w:rPr>
                <w:ins w:id="16515" w:author="Chandrasekhar" w:date="2019-11-27T13:50:00Z"/>
                <w:rFonts w:ascii="Courier New" w:hAnsi="Courier New" w:cs="Courier New"/>
              </w:rPr>
            </w:pPr>
            <w:ins w:id="16516" w:author="Chandrasekhar" w:date="2019-11-27T13:50:00Z">
              <w:r>
                <w:rPr>
                  <w:rFonts w:ascii="Courier New" w:hAnsi="Courier New" w:cs="Courier New"/>
                </w:rPr>
                <w:t>SCALEMAX</w:t>
              </w:r>
            </w:ins>
          </w:p>
        </w:tc>
        <w:tc>
          <w:tcPr>
            <w:tcW w:w="1492" w:type="dxa"/>
          </w:tcPr>
          <w:p w14:paraId="70BA95C1" w14:textId="77777777" w:rsidR="00F673B6" w:rsidRDefault="00F673B6" w:rsidP="00A63E04">
            <w:pPr>
              <w:pStyle w:val="BodytextJustified"/>
              <w:jc w:val="left"/>
              <w:rPr>
                <w:ins w:id="16517" w:author="Chandrasekhar" w:date="2019-11-27T13:50:00Z"/>
                <w:rFonts w:ascii="Courier New" w:hAnsi="Courier New" w:cs="Courier New"/>
              </w:rPr>
            </w:pPr>
            <w:ins w:id="16518" w:author="Chandrasekhar" w:date="2019-11-27T13:50:00Z">
              <w:r>
                <w:rPr>
                  <w:rFonts w:ascii="Courier New" w:hAnsi="Courier New" w:cs="Courier New"/>
                </w:rPr>
                <w:t>CDF_REAL8</w:t>
              </w:r>
            </w:ins>
          </w:p>
        </w:tc>
        <w:tc>
          <w:tcPr>
            <w:tcW w:w="5070" w:type="dxa"/>
            <w:gridSpan w:val="4"/>
          </w:tcPr>
          <w:p w14:paraId="41100CA4" w14:textId="77777777" w:rsidR="00F673B6" w:rsidRDefault="00F673B6" w:rsidP="00A63E04">
            <w:pPr>
              <w:pStyle w:val="BodytextJustified"/>
              <w:jc w:val="left"/>
              <w:rPr>
                <w:ins w:id="16519" w:author="Chandrasekhar" w:date="2019-11-27T13:50:00Z"/>
                <w:rFonts w:ascii="Courier New" w:hAnsi="Courier New" w:cs="Courier New"/>
              </w:rPr>
            </w:pPr>
            <w:ins w:id="16520" w:author="Chandrasekhar" w:date="2019-11-27T13:50:00Z">
              <w:r>
                <w:rPr>
                  <w:rFonts w:ascii="Courier New" w:hAnsi="Courier New" w:cs="Courier New"/>
                </w:rPr>
                <w:t>45.0</w:t>
              </w:r>
            </w:ins>
          </w:p>
        </w:tc>
      </w:tr>
      <w:tr w:rsidR="00F673B6" w14:paraId="02B71994" w14:textId="77777777" w:rsidTr="00A63E04">
        <w:trPr>
          <w:ins w:id="16521" w:author="Chandrasekhar" w:date="2019-11-27T13:50:00Z"/>
        </w:trPr>
        <w:tc>
          <w:tcPr>
            <w:tcW w:w="2737" w:type="dxa"/>
            <w:vAlign w:val="center"/>
          </w:tcPr>
          <w:p w14:paraId="693ED532" w14:textId="77777777" w:rsidR="00F673B6" w:rsidRDefault="00F673B6" w:rsidP="00A63E04">
            <w:pPr>
              <w:pStyle w:val="BodytextJustified"/>
              <w:jc w:val="left"/>
              <w:rPr>
                <w:ins w:id="16522" w:author="Chandrasekhar" w:date="2019-11-27T13:50:00Z"/>
                <w:rFonts w:ascii="Courier New" w:hAnsi="Courier New" w:cs="Courier New"/>
              </w:rPr>
            </w:pPr>
            <w:ins w:id="16523" w:author="Chandrasekhar" w:date="2019-11-27T13:50:00Z">
              <w:r>
                <w:rPr>
                  <w:rFonts w:ascii="Courier New" w:hAnsi="Courier New" w:cs="Courier New"/>
                </w:rPr>
                <w:t>VAR_TYPE</w:t>
              </w:r>
            </w:ins>
          </w:p>
        </w:tc>
        <w:tc>
          <w:tcPr>
            <w:tcW w:w="1492" w:type="dxa"/>
          </w:tcPr>
          <w:p w14:paraId="2A85C824" w14:textId="77777777" w:rsidR="00F673B6" w:rsidRDefault="00F673B6" w:rsidP="00A63E04">
            <w:pPr>
              <w:pStyle w:val="BodytextJustified"/>
              <w:jc w:val="left"/>
              <w:rPr>
                <w:ins w:id="16524" w:author="Chandrasekhar" w:date="2019-11-27T13:50:00Z"/>
                <w:rFonts w:ascii="Courier New" w:hAnsi="Courier New" w:cs="Courier New"/>
              </w:rPr>
            </w:pPr>
            <w:ins w:id="16525" w:author="Chandrasekhar" w:date="2019-11-27T13:50:00Z">
              <w:r>
                <w:rPr>
                  <w:rFonts w:ascii="Courier New" w:hAnsi="Courier New" w:cs="Courier New"/>
                </w:rPr>
                <w:t>CDF_CHAR</w:t>
              </w:r>
            </w:ins>
          </w:p>
        </w:tc>
        <w:tc>
          <w:tcPr>
            <w:tcW w:w="5070" w:type="dxa"/>
            <w:gridSpan w:val="4"/>
          </w:tcPr>
          <w:p w14:paraId="695BD2E9" w14:textId="77777777" w:rsidR="00F673B6" w:rsidRDefault="00F673B6" w:rsidP="00A63E04">
            <w:pPr>
              <w:pStyle w:val="BodytextJustified"/>
              <w:jc w:val="left"/>
              <w:rPr>
                <w:ins w:id="16526" w:author="Chandrasekhar" w:date="2019-11-27T13:50:00Z"/>
                <w:rFonts w:ascii="Courier New" w:hAnsi="Courier New" w:cs="Courier New"/>
              </w:rPr>
            </w:pPr>
            <w:ins w:id="16527" w:author="Chandrasekhar" w:date="2019-11-27T13:50:00Z">
              <w:r>
                <w:rPr>
                  <w:rFonts w:ascii="Courier New" w:hAnsi="Courier New" w:cs="Courier New"/>
                </w:rPr>
                <w:t xml:space="preserve"> support_data</w:t>
              </w:r>
            </w:ins>
          </w:p>
        </w:tc>
      </w:tr>
    </w:tbl>
    <w:p w14:paraId="455CE994" w14:textId="77777777" w:rsidR="00F673B6" w:rsidRDefault="00F673B6" w:rsidP="00F673B6">
      <w:pPr>
        <w:rPr>
          <w:ins w:id="16528" w:author="Chandrasekhar" w:date="2019-11-27T13:50:00Z"/>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0CD696C5" w14:textId="77777777" w:rsidTr="00A63E04">
        <w:trPr>
          <w:ins w:id="16529" w:author="Chandrasekhar" w:date="2019-11-27T13:50:00Z"/>
        </w:trPr>
        <w:tc>
          <w:tcPr>
            <w:tcW w:w="2497" w:type="dxa"/>
            <w:shd w:val="clear" w:color="auto" w:fill="CCFFFF"/>
            <w:vAlign w:val="center"/>
          </w:tcPr>
          <w:p w14:paraId="1879B00E" w14:textId="77777777" w:rsidR="00F673B6" w:rsidRPr="00EB2272" w:rsidRDefault="00F673B6" w:rsidP="00A63E04">
            <w:pPr>
              <w:pStyle w:val="BodytextJustified"/>
              <w:jc w:val="left"/>
              <w:rPr>
                <w:ins w:id="16530" w:author="Chandrasekhar" w:date="2019-11-27T13:50:00Z"/>
                <w:rFonts w:ascii="Courier New" w:hAnsi="Courier New" w:cs="Courier New"/>
                <w:b/>
              </w:rPr>
            </w:pPr>
            <w:ins w:id="16531" w:author="Chandrasekhar" w:date="2019-11-27T13:50:00Z">
              <w:r w:rsidRPr="00EB2272">
                <w:rPr>
                  <w:rFonts w:ascii="Courier New" w:hAnsi="Courier New" w:cs="Courier New"/>
                  <w:b/>
                </w:rPr>
                <w:lastRenderedPageBreak/>
                <w:t>Variable_Name</w:t>
              </w:r>
            </w:ins>
          </w:p>
        </w:tc>
        <w:tc>
          <w:tcPr>
            <w:tcW w:w="1518" w:type="dxa"/>
            <w:shd w:val="clear" w:color="auto" w:fill="CCFFFF"/>
            <w:vAlign w:val="center"/>
          </w:tcPr>
          <w:p w14:paraId="0F63D90A" w14:textId="77777777" w:rsidR="00F673B6" w:rsidRPr="00EB2272" w:rsidRDefault="00F673B6" w:rsidP="00A63E04">
            <w:pPr>
              <w:pStyle w:val="BodytextJustified"/>
              <w:jc w:val="left"/>
              <w:rPr>
                <w:ins w:id="16532" w:author="Chandrasekhar" w:date="2019-11-27T13:50:00Z"/>
                <w:rFonts w:ascii="Courier New" w:hAnsi="Courier New" w:cs="Courier New"/>
                <w:b/>
              </w:rPr>
            </w:pPr>
            <w:ins w:id="16533" w:author="Chandrasekhar" w:date="2019-11-27T13:50:00Z">
              <w:r w:rsidRPr="00EB2272">
                <w:rPr>
                  <w:rFonts w:ascii="Courier New" w:hAnsi="Courier New" w:cs="Courier New"/>
                  <w:b/>
                </w:rPr>
                <w:t>Data_type</w:t>
              </w:r>
            </w:ins>
          </w:p>
        </w:tc>
        <w:tc>
          <w:tcPr>
            <w:tcW w:w="1289" w:type="dxa"/>
            <w:shd w:val="clear" w:color="auto" w:fill="CCFFFF"/>
            <w:vAlign w:val="center"/>
          </w:tcPr>
          <w:p w14:paraId="048A00D8" w14:textId="77777777" w:rsidR="00F673B6" w:rsidRPr="00EB2272" w:rsidRDefault="00F673B6" w:rsidP="00A63E04">
            <w:pPr>
              <w:pStyle w:val="BodytextJustified"/>
              <w:jc w:val="left"/>
              <w:rPr>
                <w:ins w:id="16534" w:author="Chandrasekhar" w:date="2019-11-27T13:50:00Z"/>
                <w:rFonts w:ascii="Courier New" w:hAnsi="Courier New" w:cs="Courier New"/>
                <w:b/>
              </w:rPr>
            </w:pPr>
            <w:ins w:id="16535" w:author="Chandrasekhar" w:date="2019-11-27T13:50:00Z">
              <w:r w:rsidRPr="00EB2272">
                <w:rPr>
                  <w:rFonts w:ascii="Courier New" w:hAnsi="Courier New" w:cs="Courier New"/>
                  <w:b/>
                </w:rPr>
                <w:t>DIMS</w:t>
              </w:r>
            </w:ins>
          </w:p>
        </w:tc>
        <w:tc>
          <w:tcPr>
            <w:tcW w:w="1342" w:type="dxa"/>
            <w:shd w:val="clear" w:color="auto" w:fill="CCFFFF"/>
            <w:vAlign w:val="center"/>
          </w:tcPr>
          <w:p w14:paraId="3D4F1864" w14:textId="77777777" w:rsidR="00F673B6" w:rsidRPr="00EB2272" w:rsidRDefault="00F673B6" w:rsidP="00A63E04">
            <w:pPr>
              <w:pStyle w:val="BodytextJustified"/>
              <w:jc w:val="left"/>
              <w:rPr>
                <w:ins w:id="16536" w:author="Chandrasekhar" w:date="2019-11-27T13:50:00Z"/>
                <w:rFonts w:ascii="Courier New" w:hAnsi="Courier New" w:cs="Courier New"/>
                <w:b/>
              </w:rPr>
            </w:pPr>
            <w:ins w:id="16537" w:author="Chandrasekhar" w:date="2019-11-27T13:50:00Z">
              <w:r w:rsidRPr="00EB2272">
                <w:rPr>
                  <w:rFonts w:ascii="Courier New" w:hAnsi="Courier New" w:cs="Courier New"/>
                  <w:b/>
                </w:rPr>
                <w:t>SIZES</w:t>
              </w:r>
            </w:ins>
          </w:p>
        </w:tc>
        <w:tc>
          <w:tcPr>
            <w:tcW w:w="1326" w:type="dxa"/>
            <w:shd w:val="clear" w:color="auto" w:fill="CCFFFF"/>
            <w:vAlign w:val="center"/>
          </w:tcPr>
          <w:p w14:paraId="1E677777" w14:textId="77777777" w:rsidR="00F673B6" w:rsidRPr="00EB2272" w:rsidRDefault="00F673B6" w:rsidP="00A63E04">
            <w:pPr>
              <w:pStyle w:val="BodytextJustified"/>
              <w:jc w:val="left"/>
              <w:rPr>
                <w:ins w:id="16538" w:author="Chandrasekhar" w:date="2019-11-27T13:50:00Z"/>
                <w:rFonts w:ascii="Courier New" w:hAnsi="Courier New" w:cs="Courier New"/>
                <w:b/>
              </w:rPr>
            </w:pPr>
            <w:ins w:id="16539" w:author="Chandrasekhar" w:date="2019-11-27T13:50:00Z">
              <w:r w:rsidRPr="00EB2272">
                <w:rPr>
                  <w:rFonts w:ascii="Courier New" w:hAnsi="Courier New" w:cs="Courier New"/>
                  <w:b/>
                </w:rPr>
                <w:t>R_VARY</w:t>
              </w:r>
            </w:ins>
          </w:p>
        </w:tc>
        <w:tc>
          <w:tcPr>
            <w:tcW w:w="1327" w:type="dxa"/>
            <w:shd w:val="clear" w:color="auto" w:fill="CCFFFF"/>
            <w:vAlign w:val="center"/>
          </w:tcPr>
          <w:p w14:paraId="025EE07C" w14:textId="77777777" w:rsidR="00F673B6" w:rsidRPr="00EB2272" w:rsidRDefault="00F673B6" w:rsidP="00A63E04">
            <w:pPr>
              <w:pStyle w:val="BodytextJustified"/>
              <w:jc w:val="left"/>
              <w:rPr>
                <w:ins w:id="16540" w:author="Chandrasekhar" w:date="2019-11-27T13:50:00Z"/>
                <w:rFonts w:ascii="Courier New" w:hAnsi="Courier New" w:cs="Courier New"/>
                <w:b/>
              </w:rPr>
            </w:pPr>
            <w:ins w:id="16541" w:author="Chandrasekhar" w:date="2019-11-27T13:50:00Z">
              <w:r w:rsidRPr="00EB2272">
                <w:rPr>
                  <w:rFonts w:ascii="Courier New" w:hAnsi="Courier New" w:cs="Courier New"/>
                  <w:b/>
                </w:rPr>
                <w:t>D_VARY</w:t>
              </w:r>
            </w:ins>
          </w:p>
        </w:tc>
      </w:tr>
      <w:tr w:rsidR="00F673B6" w14:paraId="2299E747" w14:textId="77777777" w:rsidTr="00A63E04">
        <w:trPr>
          <w:ins w:id="16542" w:author="Chandrasekhar" w:date="2019-11-27T13:50:00Z"/>
        </w:trPr>
        <w:tc>
          <w:tcPr>
            <w:tcW w:w="2497" w:type="dxa"/>
            <w:vAlign w:val="center"/>
          </w:tcPr>
          <w:p w14:paraId="1F62AD02" w14:textId="77777777" w:rsidR="00F673B6" w:rsidRPr="00CE5BCF" w:rsidRDefault="00F673B6" w:rsidP="00A63E04">
            <w:pPr>
              <w:pStyle w:val="BodytextJustified"/>
              <w:jc w:val="left"/>
              <w:rPr>
                <w:ins w:id="16543" w:author="Chandrasekhar" w:date="2019-11-27T13:50:00Z"/>
                <w:rFonts w:ascii="Courier New" w:hAnsi="Courier New" w:cs="Courier New"/>
              </w:rPr>
            </w:pPr>
            <w:ins w:id="16544" w:author="Chandrasekhar" w:date="2019-11-27T13:50:00Z">
              <w:r>
                <w:rPr>
                  <w:rFonts w:ascii="Courier New" w:hAnsi="Courier New" w:cs="Courier New"/>
                </w:rPr>
                <w:t>SWA_EAS[12]_AZIMUTH</w:t>
              </w:r>
            </w:ins>
          </w:p>
        </w:tc>
        <w:tc>
          <w:tcPr>
            <w:tcW w:w="1518" w:type="dxa"/>
            <w:vAlign w:val="center"/>
          </w:tcPr>
          <w:p w14:paraId="2793DAFE" w14:textId="77777777" w:rsidR="00F673B6" w:rsidRPr="00EB2272" w:rsidRDefault="00F673B6" w:rsidP="00A63E04">
            <w:pPr>
              <w:pStyle w:val="BodytextJustified"/>
              <w:jc w:val="left"/>
              <w:rPr>
                <w:ins w:id="16545" w:author="Chandrasekhar" w:date="2019-11-27T13:50:00Z"/>
                <w:rFonts w:ascii="Courier New" w:hAnsi="Courier New" w:cs="Courier New"/>
                <w:b/>
              </w:rPr>
            </w:pPr>
            <w:ins w:id="16546" w:author="Chandrasekhar" w:date="2019-11-27T13:50:00Z">
              <w:r>
                <w:rPr>
                  <w:rFonts w:ascii="Courier New" w:hAnsi="Courier New" w:cs="Courier New"/>
                </w:rPr>
                <w:t>CDF_REAL8</w:t>
              </w:r>
            </w:ins>
          </w:p>
        </w:tc>
        <w:tc>
          <w:tcPr>
            <w:tcW w:w="1289" w:type="dxa"/>
            <w:vAlign w:val="center"/>
          </w:tcPr>
          <w:p w14:paraId="6E45127B" w14:textId="77777777" w:rsidR="00F673B6" w:rsidRPr="00EB2272" w:rsidRDefault="00F673B6" w:rsidP="00A63E04">
            <w:pPr>
              <w:pStyle w:val="BodytextJustified"/>
              <w:jc w:val="left"/>
              <w:rPr>
                <w:ins w:id="16547" w:author="Chandrasekhar" w:date="2019-11-27T13:50:00Z"/>
                <w:rFonts w:ascii="Courier New" w:hAnsi="Courier New" w:cs="Courier New"/>
                <w:b/>
              </w:rPr>
            </w:pPr>
            <w:ins w:id="16548" w:author="Chandrasekhar" w:date="2019-11-27T13:50:00Z">
              <w:r>
                <w:rPr>
                  <w:rFonts w:ascii="Courier New" w:hAnsi="Courier New" w:cs="Courier New"/>
                </w:rPr>
                <w:t>1</w:t>
              </w:r>
            </w:ins>
          </w:p>
        </w:tc>
        <w:tc>
          <w:tcPr>
            <w:tcW w:w="1342" w:type="dxa"/>
            <w:vAlign w:val="center"/>
          </w:tcPr>
          <w:p w14:paraId="6AE2F6D3" w14:textId="77777777" w:rsidR="00F673B6" w:rsidRPr="00EB2272" w:rsidRDefault="00F673B6" w:rsidP="00A63E04">
            <w:pPr>
              <w:pStyle w:val="BodytextJustified"/>
              <w:jc w:val="left"/>
              <w:rPr>
                <w:ins w:id="16549" w:author="Chandrasekhar" w:date="2019-11-27T13:50:00Z"/>
                <w:rFonts w:ascii="Courier New" w:hAnsi="Courier New" w:cs="Courier New"/>
                <w:b/>
              </w:rPr>
            </w:pPr>
            <w:ins w:id="16550" w:author="Chandrasekhar" w:date="2019-11-27T13:50:00Z">
              <w:r>
                <w:rPr>
                  <w:rFonts w:ascii="Courier New" w:hAnsi="Courier New" w:cs="Courier New"/>
                </w:rPr>
                <w:t>32</w:t>
              </w:r>
            </w:ins>
          </w:p>
        </w:tc>
        <w:tc>
          <w:tcPr>
            <w:tcW w:w="1326" w:type="dxa"/>
            <w:vAlign w:val="center"/>
          </w:tcPr>
          <w:p w14:paraId="2023E1BC" w14:textId="77777777" w:rsidR="00F673B6" w:rsidRPr="00EB2272" w:rsidRDefault="00F673B6" w:rsidP="00A63E04">
            <w:pPr>
              <w:pStyle w:val="BodytextJustified"/>
              <w:jc w:val="left"/>
              <w:rPr>
                <w:ins w:id="16551" w:author="Chandrasekhar" w:date="2019-11-27T13:50:00Z"/>
                <w:rFonts w:ascii="Courier New" w:hAnsi="Courier New" w:cs="Courier New"/>
                <w:b/>
              </w:rPr>
            </w:pPr>
            <w:ins w:id="16552" w:author="Chandrasekhar" w:date="2019-11-27T13:50:00Z">
              <w:r>
                <w:rPr>
                  <w:rFonts w:ascii="Courier New" w:hAnsi="Courier New" w:cs="Courier New"/>
                </w:rPr>
                <w:t>F</w:t>
              </w:r>
            </w:ins>
          </w:p>
        </w:tc>
        <w:tc>
          <w:tcPr>
            <w:tcW w:w="1327" w:type="dxa"/>
            <w:vAlign w:val="center"/>
          </w:tcPr>
          <w:p w14:paraId="1B979E20" w14:textId="77777777" w:rsidR="00F673B6" w:rsidRPr="00EB2272" w:rsidRDefault="00F673B6" w:rsidP="00A63E04">
            <w:pPr>
              <w:pStyle w:val="BodytextJustified"/>
              <w:jc w:val="left"/>
              <w:rPr>
                <w:ins w:id="16553" w:author="Chandrasekhar" w:date="2019-11-27T13:50:00Z"/>
                <w:rFonts w:ascii="Courier New" w:hAnsi="Courier New" w:cs="Courier New"/>
                <w:b/>
              </w:rPr>
            </w:pPr>
            <w:ins w:id="16554" w:author="Chandrasekhar" w:date="2019-11-27T13:50:00Z">
              <w:r>
                <w:rPr>
                  <w:rFonts w:ascii="Courier New" w:hAnsi="Courier New" w:cs="Courier New"/>
                </w:rPr>
                <w:t>T</w:t>
              </w:r>
            </w:ins>
          </w:p>
        </w:tc>
      </w:tr>
      <w:tr w:rsidR="00F673B6" w14:paraId="2B9E34A0" w14:textId="77777777" w:rsidTr="00A63E04">
        <w:trPr>
          <w:ins w:id="16555" w:author="Chandrasekhar" w:date="2019-11-27T13:50:00Z"/>
        </w:trPr>
        <w:tc>
          <w:tcPr>
            <w:tcW w:w="2497" w:type="dxa"/>
            <w:shd w:val="clear" w:color="auto" w:fill="CCFFFF"/>
            <w:vAlign w:val="center"/>
          </w:tcPr>
          <w:p w14:paraId="054A445F" w14:textId="77777777" w:rsidR="00F673B6" w:rsidRPr="00EB2272" w:rsidRDefault="00F673B6" w:rsidP="00A63E04">
            <w:pPr>
              <w:pStyle w:val="BodytextJustified"/>
              <w:jc w:val="left"/>
              <w:rPr>
                <w:ins w:id="16556" w:author="Chandrasekhar" w:date="2019-11-27T13:50:00Z"/>
                <w:rFonts w:ascii="Courier New" w:hAnsi="Courier New" w:cs="Courier New"/>
                <w:b/>
              </w:rPr>
            </w:pPr>
            <w:ins w:id="16557" w:author="Chandrasekhar" w:date="2019-11-27T13:50:00Z">
              <w:r w:rsidRPr="00EB2272">
                <w:rPr>
                  <w:rFonts w:ascii="Courier New" w:hAnsi="Courier New" w:cs="Courier New"/>
                  <w:b/>
                </w:rPr>
                <w:t>Attribute Name</w:t>
              </w:r>
            </w:ins>
          </w:p>
        </w:tc>
        <w:tc>
          <w:tcPr>
            <w:tcW w:w="1518" w:type="dxa"/>
            <w:shd w:val="clear" w:color="auto" w:fill="CCFFFF"/>
            <w:vAlign w:val="center"/>
          </w:tcPr>
          <w:p w14:paraId="0D2D9F1F" w14:textId="77777777" w:rsidR="00F673B6" w:rsidRPr="00EB2272" w:rsidRDefault="00F673B6" w:rsidP="00A63E04">
            <w:pPr>
              <w:pStyle w:val="BodytextJustified"/>
              <w:jc w:val="left"/>
              <w:rPr>
                <w:ins w:id="16558" w:author="Chandrasekhar" w:date="2019-11-27T13:50:00Z"/>
                <w:rFonts w:ascii="Courier New" w:hAnsi="Courier New" w:cs="Courier New"/>
                <w:b/>
              </w:rPr>
            </w:pPr>
            <w:ins w:id="16559" w:author="Chandrasekhar" w:date="2019-11-27T13:50:00Z">
              <w:r w:rsidRPr="00EB2272">
                <w:rPr>
                  <w:rFonts w:ascii="Courier New" w:hAnsi="Courier New" w:cs="Courier New"/>
                  <w:b/>
                </w:rPr>
                <w:t>Data Type</w:t>
              </w:r>
            </w:ins>
          </w:p>
        </w:tc>
        <w:tc>
          <w:tcPr>
            <w:tcW w:w="5284" w:type="dxa"/>
            <w:gridSpan w:val="4"/>
            <w:shd w:val="clear" w:color="auto" w:fill="CCFFFF"/>
            <w:vAlign w:val="center"/>
          </w:tcPr>
          <w:p w14:paraId="2A3E1AFD" w14:textId="77777777" w:rsidR="00F673B6" w:rsidRPr="00EB2272" w:rsidRDefault="00F673B6" w:rsidP="00A63E04">
            <w:pPr>
              <w:pStyle w:val="BodytextJustified"/>
              <w:jc w:val="left"/>
              <w:rPr>
                <w:ins w:id="16560" w:author="Chandrasekhar" w:date="2019-11-27T13:50:00Z"/>
                <w:rFonts w:ascii="Courier New" w:hAnsi="Courier New" w:cs="Courier New"/>
                <w:b/>
              </w:rPr>
            </w:pPr>
            <w:ins w:id="16561" w:author="Chandrasekhar" w:date="2019-11-27T13:50:00Z">
              <w:r w:rsidRPr="00EB2272">
                <w:rPr>
                  <w:rFonts w:ascii="Courier New" w:hAnsi="Courier New" w:cs="Courier New"/>
                  <w:b/>
                </w:rPr>
                <w:t>Value</w:t>
              </w:r>
            </w:ins>
          </w:p>
        </w:tc>
      </w:tr>
      <w:tr w:rsidR="00F673B6" w14:paraId="18B791A8" w14:textId="77777777" w:rsidTr="00A63E04">
        <w:trPr>
          <w:ins w:id="16562" w:author="Chandrasekhar" w:date="2019-11-27T13:50:00Z"/>
        </w:trPr>
        <w:tc>
          <w:tcPr>
            <w:tcW w:w="2497" w:type="dxa"/>
            <w:vAlign w:val="center"/>
          </w:tcPr>
          <w:p w14:paraId="6F55BA5C" w14:textId="77777777" w:rsidR="00F673B6" w:rsidRDefault="00F673B6" w:rsidP="00A63E04">
            <w:pPr>
              <w:pStyle w:val="BodytextJustified"/>
              <w:jc w:val="left"/>
              <w:rPr>
                <w:ins w:id="16563" w:author="Chandrasekhar" w:date="2019-11-27T13:50:00Z"/>
                <w:rFonts w:ascii="Courier New" w:hAnsi="Courier New" w:cs="Courier New"/>
              </w:rPr>
            </w:pPr>
            <w:ins w:id="16564" w:author="Chandrasekhar" w:date="2019-11-27T13:50:00Z">
              <w:r>
                <w:rPr>
                  <w:rFonts w:ascii="Courier New" w:hAnsi="Courier New" w:cs="Courier New"/>
                </w:rPr>
                <w:t>FIELDNAM</w:t>
              </w:r>
            </w:ins>
          </w:p>
        </w:tc>
        <w:tc>
          <w:tcPr>
            <w:tcW w:w="1518" w:type="dxa"/>
            <w:vAlign w:val="center"/>
          </w:tcPr>
          <w:p w14:paraId="46DB4C44" w14:textId="77777777" w:rsidR="00F673B6" w:rsidRDefault="00F673B6" w:rsidP="00A63E04">
            <w:pPr>
              <w:pStyle w:val="BodytextJustified"/>
              <w:jc w:val="left"/>
              <w:rPr>
                <w:ins w:id="16565" w:author="Chandrasekhar" w:date="2019-11-27T13:50:00Z"/>
                <w:rFonts w:ascii="Courier New" w:hAnsi="Courier New" w:cs="Courier New"/>
              </w:rPr>
            </w:pPr>
            <w:ins w:id="16566" w:author="Chandrasekhar" w:date="2019-11-27T13:50:00Z">
              <w:r>
                <w:rPr>
                  <w:rFonts w:ascii="Courier New" w:hAnsi="Courier New" w:cs="Courier New"/>
                </w:rPr>
                <w:t>CDF_CHAR</w:t>
              </w:r>
            </w:ins>
          </w:p>
        </w:tc>
        <w:tc>
          <w:tcPr>
            <w:tcW w:w="5284" w:type="dxa"/>
            <w:gridSpan w:val="4"/>
            <w:vAlign w:val="center"/>
          </w:tcPr>
          <w:p w14:paraId="66099575" w14:textId="77777777" w:rsidR="00F673B6" w:rsidRDefault="00F673B6" w:rsidP="00A63E04">
            <w:pPr>
              <w:pStyle w:val="BodytextJustified"/>
              <w:jc w:val="left"/>
              <w:rPr>
                <w:ins w:id="16567" w:author="Chandrasekhar" w:date="2019-11-27T13:50:00Z"/>
                <w:rFonts w:ascii="Courier New" w:hAnsi="Courier New" w:cs="Courier New"/>
              </w:rPr>
            </w:pPr>
            <w:ins w:id="16568" w:author="Chandrasekhar" w:date="2019-11-27T13:50:00Z">
              <w:r>
                <w:rPr>
                  <w:rFonts w:ascii="Courier New" w:hAnsi="Courier New" w:cs="Courier New"/>
                </w:rPr>
                <w:t>EAS[12] Azimuth</w:t>
              </w:r>
            </w:ins>
          </w:p>
        </w:tc>
      </w:tr>
      <w:tr w:rsidR="00F673B6" w14:paraId="6CFFA104" w14:textId="77777777" w:rsidTr="00A63E04">
        <w:trPr>
          <w:ins w:id="16569" w:author="Chandrasekhar" w:date="2019-11-27T13:50:00Z"/>
        </w:trPr>
        <w:tc>
          <w:tcPr>
            <w:tcW w:w="2497" w:type="dxa"/>
            <w:vAlign w:val="center"/>
          </w:tcPr>
          <w:p w14:paraId="555B9FF0" w14:textId="77777777" w:rsidR="00F673B6" w:rsidRDefault="00F673B6" w:rsidP="00A63E04">
            <w:pPr>
              <w:pStyle w:val="BodytextJustified"/>
              <w:jc w:val="left"/>
              <w:rPr>
                <w:ins w:id="16570" w:author="Chandrasekhar" w:date="2019-11-27T13:50:00Z"/>
                <w:rFonts w:ascii="Courier New" w:hAnsi="Courier New" w:cs="Courier New"/>
              </w:rPr>
            </w:pPr>
            <w:ins w:id="16571" w:author="Chandrasekhar" w:date="2019-11-27T13:50:00Z">
              <w:r>
                <w:rPr>
                  <w:rFonts w:ascii="Courier New" w:hAnsi="Courier New" w:cs="Courier New"/>
                </w:rPr>
                <w:t>CATDESC</w:t>
              </w:r>
            </w:ins>
          </w:p>
        </w:tc>
        <w:tc>
          <w:tcPr>
            <w:tcW w:w="1518" w:type="dxa"/>
          </w:tcPr>
          <w:p w14:paraId="3713A616" w14:textId="77777777" w:rsidR="00F673B6" w:rsidRDefault="00F673B6" w:rsidP="00A63E04">
            <w:pPr>
              <w:pStyle w:val="BodytextJustified"/>
              <w:jc w:val="left"/>
              <w:rPr>
                <w:ins w:id="16572" w:author="Chandrasekhar" w:date="2019-11-27T13:50:00Z"/>
                <w:rFonts w:ascii="Courier New" w:hAnsi="Courier New" w:cs="Courier New"/>
              </w:rPr>
            </w:pPr>
            <w:ins w:id="16573" w:author="Chandrasekhar" w:date="2019-11-27T13:50:00Z">
              <w:r w:rsidRPr="00B74133">
                <w:rPr>
                  <w:rFonts w:ascii="Courier New" w:hAnsi="Courier New" w:cs="Courier New"/>
                </w:rPr>
                <w:t>CDF_CHAR</w:t>
              </w:r>
            </w:ins>
          </w:p>
        </w:tc>
        <w:tc>
          <w:tcPr>
            <w:tcW w:w="5284" w:type="dxa"/>
            <w:gridSpan w:val="4"/>
          </w:tcPr>
          <w:p w14:paraId="07D7630D" w14:textId="77777777" w:rsidR="00F673B6" w:rsidRDefault="00F673B6" w:rsidP="00A63E04">
            <w:pPr>
              <w:pStyle w:val="BodytextJustified"/>
              <w:jc w:val="left"/>
              <w:rPr>
                <w:ins w:id="16574" w:author="Chandrasekhar" w:date="2019-11-27T13:50:00Z"/>
                <w:rFonts w:ascii="Courier New" w:hAnsi="Courier New" w:cs="Courier New"/>
              </w:rPr>
            </w:pPr>
            <w:ins w:id="16575" w:author="Chandrasekhar" w:date="2019-11-27T13:50:00Z">
              <w:r>
                <w:rPr>
                  <w:rFonts w:ascii="Courier New" w:hAnsi="Courier New" w:cs="Courier New"/>
                </w:rPr>
                <w:t>The bin-centred azimuthal angles of the EAS[12] sensor</w:t>
              </w:r>
            </w:ins>
          </w:p>
        </w:tc>
      </w:tr>
      <w:tr w:rsidR="00F673B6" w14:paraId="3D747C0B" w14:textId="77777777" w:rsidTr="00A63E04">
        <w:trPr>
          <w:ins w:id="16576" w:author="Chandrasekhar" w:date="2019-11-27T13:50:00Z"/>
        </w:trPr>
        <w:tc>
          <w:tcPr>
            <w:tcW w:w="2497" w:type="dxa"/>
            <w:vAlign w:val="center"/>
          </w:tcPr>
          <w:p w14:paraId="25D1189B" w14:textId="77777777" w:rsidR="00F673B6" w:rsidRDefault="00F673B6" w:rsidP="00A63E04">
            <w:pPr>
              <w:pStyle w:val="BodytextJustified"/>
              <w:jc w:val="left"/>
              <w:rPr>
                <w:ins w:id="16577" w:author="Chandrasekhar" w:date="2019-11-27T13:50:00Z"/>
                <w:rFonts w:ascii="Courier New" w:hAnsi="Courier New" w:cs="Courier New"/>
              </w:rPr>
            </w:pPr>
            <w:ins w:id="16578" w:author="Chandrasekhar" w:date="2019-11-27T13:50:00Z">
              <w:r>
                <w:rPr>
                  <w:rFonts w:ascii="Courier New" w:hAnsi="Courier New" w:cs="Courier New"/>
                </w:rPr>
                <w:t>DEPEND_0</w:t>
              </w:r>
            </w:ins>
          </w:p>
        </w:tc>
        <w:tc>
          <w:tcPr>
            <w:tcW w:w="1518" w:type="dxa"/>
          </w:tcPr>
          <w:p w14:paraId="61A9B96A" w14:textId="77777777" w:rsidR="00F673B6" w:rsidRDefault="00F673B6" w:rsidP="00A63E04">
            <w:pPr>
              <w:pStyle w:val="BodytextJustified"/>
              <w:jc w:val="left"/>
              <w:rPr>
                <w:ins w:id="16579" w:author="Chandrasekhar" w:date="2019-11-27T13:50:00Z"/>
                <w:rFonts w:ascii="Courier New" w:hAnsi="Courier New" w:cs="Courier New"/>
              </w:rPr>
            </w:pPr>
            <w:ins w:id="16580" w:author="Chandrasekhar" w:date="2019-11-27T13:50:00Z">
              <w:r>
                <w:rPr>
                  <w:rFonts w:ascii="Courier New" w:hAnsi="Courier New" w:cs="Courier New"/>
                </w:rPr>
                <w:t>CDF_CHAR</w:t>
              </w:r>
            </w:ins>
          </w:p>
        </w:tc>
        <w:tc>
          <w:tcPr>
            <w:tcW w:w="5284" w:type="dxa"/>
            <w:gridSpan w:val="4"/>
          </w:tcPr>
          <w:p w14:paraId="473AFFCF" w14:textId="77777777" w:rsidR="00F673B6" w:rsidRDefault="00F673B6" w:rsidP="00A63E04">
            <w:pPr>
              <w:pStyle w:val="BodytextJustified"/>
              <w:jc w:val="left"/>
              <w:rPr>
                <w:ins w:id="16581" w:author="Chandrasekhar" w:date="2019-11-27T13:50:00Z"/>
                <w:rFonts w:ascii="Courier New" w:hAnsi="Courier New" w:cs="Courier New"/>
              </w:rPr>
            </w:pPr>
            <w:ins w:id="16582"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50C13157" w14:textId="77777777" w:rsidTr="00A63E04">
        <w:trPr>
          <w:ins w:id="16583" w:author="Chandrasekhar" w:date="2019-11-27T13:50:00Z"/>
        </w:trPr>
        <w:tc>
          <w:tcPr>
            <w:tcW w:w="2497" w:type="dxa"/>
            <w:vAlign w:val="center"/>
          </w:tcPr>
          <w:p w14:paraId="38C795A7" w14:textId="77777777" w:rsidR="00F673B6" w:rsidRDefault="00F673B6" w:rsidP="00A63E04">
            <w:pPr>
              <w:pStyle w:val="BodytextJustified"/>
              <w:jc w:val="left"/>
              <w:rPr>
                <w:ins w:id="16584" w:author="Chandrasekhar" w:date="2019-11-27T13:50:00Z"/>
                <w:rFonts w:ascii="Courier New" w:hAnsi="Courier New" w:cs="Courier New"/>
              </w:rPr>
            </w:pPr>
            <w:ins w:id="16585" w:author="Chandrasekhar" w:date="2019-11-27T13:50:00Z">
              <w:r>
                <w:rPr>
                  <w:rFonts w:ascii="Courier New" w:hAnsi="Courier New" w:cs="Courier New"/>
                </w:rPr>
                <w:t>FILLVAL</w:t>
              </w:r>
            </w:ins>
          </w:p>
        </w:tc>
        <w:tc>
          <w:tcPr>
            <w:tcW w:w="1518" w:type="dxa"/>
          </w:tcPr>
          <w:p w14:paraId="5BC4F179" w14:textId="77777777" w:rsidR="00F673B6" w:rsidRDefault="00F673B6" w:rsidP="00A63E04">
            <w:pPr>
              <w:pStyle w:val="BodytextJustified"/>
              <w:jc w:val="left"/>
              <w:rPr>
                <w:ins w:id="16586" w:author="Chandrasekhar" w:date="2019-11-27T13:50:00Z"/>
                <w:rFonts w:ascii="Courier New" w:hAnsi="Courier New" w:cs="Courier New"/>
              </w:rPr>
            </w:pPr>
            <w:ins w:id="16587" w:author="Chandrasekhar" w:date="2019-11-27T13:50:00Z">
              <w:r>
                <w:rPr>
                  <w:rFonts w:ascii="Courier New" w:hAnsi="Courier New" w:cs="Courier New"/>
                </w:rPr>
                <w:t>CDF_REAL8</w:t>
              </w:r>
            </w:ins>
          </w:p>
        </w:tc>
        <w:tc>
          <w:tcPr>
            <w:tcW w:w="5284" w:type="dxa"/>
            <w:gridSpan w:val="4"/>
          </w:tcPr>
          <w:p w14:paraId="2D708593" w14:textId="77777777" w:rsidR="00F673B6" w:rsidRDefault="00F673B6" w:rsidP="00A63E04">
            <w:pPr>
              <w:pStyle w:val="BodytextJustified"/>
              <w:jc w:val="left"/>
              <w:rPr>
                <w:ins w:id="16588" w:author="Chandrasekhar" w:date="2019-11-27T13:50:00Z"/>
                <w:rFonts w:ascii="Courier New" w:hAnsi="Courier New" w:cs="Courier New"/>
              </w:rPr>
            </w:pPr>
            <w:ins w:id="16589" w:author="Chandrasekhar" w:date="2019-11-27T13:50:00Z">
              <w:r>
                <w:rPr>
                  <w:rFonts w:ascii="Courier New" w:hAnsi="Courier New" w:cs="Courier New"/>
                </w:rPr>
                <w:t>-1E31</w:t>
              </w:r>
            </w:ins>
          </w:p>
        </w:tc>
      </w:tr>
      <w:tr w:rsidR="00F673B6" w14:paraId="307B2CE3" w14:textId="77777777" w:rsidTr="00A63E04">
        <w:trPr>
          <w:ins w:id="16590" w:author="Chandrasekhar" w:date="2019-11-27T13:50:00Z"/>
        </w:trPr>
        <w:tc>
          <w:tcPr>
            <w:tcW w:w="2497" w:type="dxa"/>
            <w:vAlign w:val="center"/>
          </w:tcPr>
          <w:p w14:paraId="1E8EC7C0" w14:textId="77777777" w:rsidR="00F673B6" w:rsidRDefault="00F673B6" w:rsidP="00A63E04">
            <w:pPr>
              <w:pStyle w:val="BodytextJustified"/>
              <w:jc w:val="left"/>
              <w:rPr>
                <w:ins w:id="16591" w:author="Chandrasekhar" w:date="2019-11-27T13:50:00Z"/>
                <w:rFonts w:ascii="Courier New" w:hAnsi="Courier New" w:cs="Courier New"/>
              </w:rPr>
            </w:pPr>
            <w:ins w:id="16592" w:author="Chandrasekhar" w:date="2019-11-27T13:50:00Z">
              <w:r>
                <w:rPr>
                  <w:rFonts w:ascii="Courier New" w:hAnsi="Courier New" w:cs="Courier New"/>
                </w:rPr>
                <w:t>FORMAT</w:t>
              </w:r>
            </w:ins>
          </w:p>
        </w:tc>
        <w:tc>
          <w:tcPr>
            <w:tcW w:w="1518" w:type="dxa"/>
          </w:tcPr>
          <w:p w14:paraId="6691CEDD" w14:textId="77777777" w:rsidR="00F673B6" w:rsidRDefault="00F673B6" w:rsidP="00A63E04">
            <w:pPr>
              <w:pStyle w:val="BodytextJustified"/>
              <w:jc w:val="left"/>
              <w:rPr>
                <w:ins w:id="16593" w:author="Chandrasekhar" w:date="2019-11-27T13:50:00Z"/>
                <w:rFonts w:ascii="Courier New" w:hAnsi="Courier New" w:cs="Courier New"/>
              </w:rPr>
            </w:pPr>
            <w:ins w:id="16594" w:author="Chandrasekhar" w:date="2019-11-27T13:50:00Z">
              <w:r w:rsidRPr="00B74133">
                <w:rPr>
                  <w:rFonts w:ascii="Courier New" w:hAnsi="Courier New" w:cs="Courier New"/>
                </w:rPr>
                <w:t>CDF_CHAR</w:t>
              </w:r>
            </w:ins>
          </w:p>
        </w:tc>
        <w:tc>
          <w:tcPr>
            <w:tcW w:w="5284" w:type="dxa"/>
            <w:gridSpan w:val="4"/>
          </w:tcPr>
          <w:p w14:paraId="02B9E462" w14:textId="77777777" w:rsidR="00F673B6" w:rsidRDefault="00F673B6" w:rsidP="00A63E04">
            <w:pPr>
              <w:pStyle w:val="BodytextJustified"/>
              <w:jc w:val="left"/>
              <w:rPr>
                <w:ins w:id="16595" w:author="Chandrasekhar" w:date="2019-11-27T13:50:00Z"/>
                <w:rFonts w:ascii="Courier New" w:hAnsi="Courier New" w:cs="Courier New"/>
              </w:rPr>
            </w:pPr>
            <w:ins w:id="16596" w:author="Chandrasekhar" w:date="2019-11-27T13:50:00Z">
              <w:r>
                <w:rPr>
                  <w:rFonts w:ascii="Courier New" w:hAnsi="Courier New" w:cs="Courier New"/>
                </w:rPr>
                <w:t>f14.4</w:t>
              </w:r>
            </w:ins>
          </w:p>
        </w:tc>
      </w:tr>
      <w:tr w:rsidR="00F673B6" w14:paraId="4D93EFBD" w14:textId="77777777" w:rsidTr="00A63E04">
        <w:trPr>
          <w:ins w:id="16597" w:author="Chandrasekhar" w:date="2019-11-27T13:50:00Z"/>
        </w:trPr>
        <w:tc>
          <w:tcPr>
            <w:tcW w:w="2497" w:type="dxa"/>
            <w:vAlign w:val="center"/>
          </w:tcPr>
          <w:p w14:paraId="0075DD88" w14:textId="77777777" w:rsidR="00F673B6" w:rsidRDefault="00F673B6" w:rsidP="00A63E04">
            <w:pPr>
              <w:pStyle w:val="BodytextJustified"/>
              <w:jc w:val="left"/>
              <w:rPr>
                <w:ins w:id="16598" w:author="Chandrasekhar" w:date="2019-11-27T13:50:00Z"/>
                <w:rFonts w:ascii="Courier New" w:hAnsi="Courier New" w:cs="Courier New"/>
              </w:rPr>
            </w:pPr>
            <w:ins w:id="16599" w:author="Chandrasekhar" w:date="2019-11-27T13:50:00Z">
              <w:r>
                <w:rPr>
                  <w:rFonts w:ascii="Courier New" w:hAnsi="Courier New" w:cs="Courier New"/>
                </w:rPr>
                <w:t>LABLAXIS</w:t>
              </w:r>
            </w:ins>
          </w:p>
        </w:tc>
        <w:tc>
          <w:tcPr>
            <w:tcW w:w="1518" w:type="dxa"/>
          </w:tcPr>
          <w:p w14:paraId="44C06573" w14:textId="77777777" w:rsidR="00F673B6" w:rsidRDefault="00F673B6" w:rsidP="00A63E04">
            <w:pPr>
              <w:pStyle w:val="BodytextJustified"/>
              <w:jc w:val="left"/>
              <w:rPr>
                <w:ins w:id="16600" w:author="Chandrasekhar" w:date="2019-11-27T13:50:00Z"/>
                <w:rFonts w:ascii="Courier New" w:hAnsi="Courier New" w:cs="Courier New"/>
              </w:rPr>
            </w:pPr>
            <w:ins w:id="16601" w:author="Chandrasekhar" w:date="2019-11-27T13:50:00Z">
              <w:r w:rsidRPr="00B74133">
                <w:rPr>
                  <w:rFonts w:ascii="Courier New" w:hAnsi="Courier New" w:cs="Courier New"/>
                </w:rPr>
                <w:t>CDF_CHAR</w:t>
              </w:r>
            </w:ins>
          </w:p>
        </w:tc>
        <w:tc>
          <w:tcPr>
            <w:tcW w:w="5284" w:type="dxa"/>
            <w:gridSpan w:val="4"/>
          </w:tcPr>
          <w:p w14:paraId="2400CBB7" w14:textId="77777777" w:rsidR="00F673B6" w:rsidRDefault="00F673B6" w:rsidP="00A63E04">
            <w:pPr>
              <w:pStyle w:val="BodytextJustified"/>
              <w:jc w:val="left"/>
              <w:rPr>
                <w:ins w:id="16602" w:author="Chandrasekhar" w:date="2019-11-27T13:50:00Z"/>
                <w:rFonts w:ascii="Courier New" w:hAnsi="Courier New" w:cs="Courier New"/>
              </w:rPr>
            </w:pPr>
            <w:ins w:id="16603" w:author="Chandrasekhar" w:date="2019-11-27T13:50:00Z">
              <w:r>
                <w:rPr>
                  <w:rFonts w:ascii="Courier New" w:hAnsi="Courier New" w:cs="Courier New"/>
                </w:rPr>
                <w:t>Azimuthal Angle</w:t>
              </w:r>
            </w:ins>
          </w:p>
        </w:tc>
      </w:tr>
      <w:tr w:rsidR="00F673B6" w14:paraId="129E5A60" w14:textId="77777777" w:rsidTr="00A63E04">
        <w:trPr>
          <w:ins w:id="16604" w:author="Chandrasekhar" w:date="2019-11-27T13:50:00Z"/>
        </w:trPr>
        <w:tc>
          <w:tcPr>
            <w:tcW w:w="2497" w:type="dxa"/>
            <w:vAlign w:val="center"/>
          </w:tcPr>
          <w:p w14:paraId="3F6111B5" w14:textId="77777777" w:rsidR="00F673B6" w:rsidRDefault="00F673B6" w:rsidP="00A63E04">
            <w:pPr>
              <w:pStyle w:val="BodytextJustified"/>
              <w:jc w:val="left"/>
              <w:rPr>
                <w:ins w:id="16605" w:author="Chandrasekhar" w:date="2019-11-27T13:50:00Z"/>
                <w:rFonts w:ascii="Courier New" w:hAnsi="Courier New" w:cs="Courier New"/>
              </w:rPr>
            </w:pPr>
            <w:ins w:id="16606" w:author="Chandrasekhar" w:date="2019-11-27T13:50:00Z">
              <w:r>
                <w:rPr>
                  <w:rFonts w:ascii="Courier New" w:hAnsi="Courier New" w:cs="Courier New"/>
                </w:rPr>
                <w:t>UNITS</w:t>
              </w:r>
            </w:ins>
          </w:p>
        </w:tc>
        <w:tc>
          <w:tcPr>
            <w:tcW w:w="1518" w:type="dxa"/>
          </w:tcPr>
          <w:p w14:paraId="09F123C0" w14:textId="77777777" w:rsidR="00F673B6" w:rsidRDefault="00F673B6" w:rsidP="00A63E04">
            <w:pPr>
              <w:pStyle w:val="BodytextJustified"/>
              <w:jc w:val="left"/>
              <w:rPr>
                <w:ins w:id="16607" w:author="Chandrasekhar" w:date="2019-11-27T13:50:00Z"/>
                <w:rFonts w:ascii="Courier New" w:hAnsi="Courier New" w:cs="Courier New"/>
              </w:rPr>
            </w:pPr>
            <w:ins w:id="16608" w:author="Chandrasekhar" w:date="2019-11-27T13:50:00Z">
              <w:r w:rsidRPr="00B74133">
                <w:rPr>
                  <w:rFonts w:ascii="Courier New" w:hAnsi="Courier New" w:cs="Courier New"/>
                </w:rPr>
                <w:t>CDF_CHAR</w:t>
              </w:r>
            </w:ins>
          </w:p>
        </w:tc>
        <w:tc>
          <w:tcPr>
            <w:tcW w:w="5284" w:type="dxa"/>
            <w:gridSpan w:val="4"/>
          </w:tcPr>
          <w:p w14:paraId="02F52BCF" w14:textId="77777777" w:rsidR="00F673B6" w:rsidRDefault="00F673B6" w:rsidP="00A63E04">
            <w:pPr>
              <w:pStyle w:val="BodytextJustified"/>
              <w:jc w:val="left"/>
              <w:rPr>
                <w:ins w:id="16609" w:author="Chandrasekhar" w:date="2019-11-27T13:50:00Z"/>
                <w:rFonts w:ascii="Courier New" w:hAnsi="Courier New" w:cs="Courier New"/>
              </w:rPr>
            </w:pPr>
            <w:ins w:id="16610" w:author="Chandrasekhar" w:date="2019-11-27T13:50:00Z">
              <w:r>
                <w:rPr>
                  <w:rFonts w:ascii="Courier New" w:hAnsi="Courier New" w:cs="Courier New"/>
                </w:rPr>
                <w:t>Degrees</w:t>
              </w:r>
            </w:ins>
          </w:p>
        </w:tc>
      </w:tr>
      <w:tr w:rsidR="00F673B6" w14:paraId="3A0FC3A7" w14:textId="77777777" w:rsidTr="00A63E04">
        <w:trPr>
          <w:ins w:id="16611" w:author="Chandrasekhar" w:date="2019-11-27T13:50:00Z"/>
        </w:trPr>
        <w:tc>
          <w:tcPr>
            <w:tcW w:w="2497" w:type="dxa"/>
            <w:vAlign w:val="center"/>
          </w:tcPr>
          <w:p w14:paraId="5FFDD4DD" w14:textId="77777777" w:rsidR="00F673B6" w:rsidRDefault="00F673B6" w:rsidP="00A63E04">
            <w:pPr>
              <w:pStyle w:val="BodytextJustified"/>
              <w:jc w:val="left"/>
              <w:rPr>
                <w:ins w:id="16612" w:author="Chandrasekhar" w:date="2019-11-27T13:50:00Z"/>
                <w:rFonts w:ascii="Courier New" w:hAnsi="Courier New" w:cs="Courier New"/>
              </w:rPr>
            </w:pPr>
            <w:ins w:id="16613" w:author="Chandrasekhar" w:date="2019-11-27T13:50:00Z">
              <w:r>
                <w:rPr>
                  <w:rFonts w:ascii="Courier New" w:hAnsi="Courier New" w:cs="Courier New"/>
                </w:rPr>
                <w:t>VALIDMIN</w:t>
              </w:r>
            </w:ins>
          </w:p>
        </w:tc>
        <w:tc>
          <w:tcPr>
            <w:tcW w:w="1518" w:type="dxa"/>
          </w:tcPr>
          <w:p w14:paraId="27DC17C6" w14:textId="77777777" w:rsidR="00F673B6" w:rsidRDefault="00F673B6" w:rsidP="00A63E04">
            <w:pPr>
              <w:pStyle w:val="BodytextJustified"/>
              <w:jc w:val="left"/>
              <w:rPr>
                <w:ins w:id="16614" w:author="Chandrasekhar" w:date="2019-11-27T13:50:00Z"/>
                <w:rFonts w:ascii="Courier New" w:hAnsi="Courier New" w:cs="Courier New"/>
              </w:rPr>
            </w:pPr>
            <w:ins w:id="16615" w:author="Chandrasekhar" w:date="2019-11-27T13:50:00Z">
              <w:r w:rsidRPr="00B74133">
                <w:rPr>
                  <w:rFonts w:ascii="Courier New" w:hAnsi="Courier New" w:cs="Courier New"/>
                </w:rPr>
                <w:t>CDF_</w:t>
              </w:r>
              <w:r>
                <w:rPr>
                  <w:rFonts w:ascii="Courier New" w:hAnsi="Courier New" w:cs="Courier New"/>
                </w:rPr>
                <w:t>REAL8</w:t>
              </w:r>
            </w:ins>
          </w:p>
        </w:tc>
        <w:tc>
          <w:tcPr>
            <w:tcW w:w="5284" w:type="dxa"/>
            <w:gridSpan w:val="4"/>
          </w:tcPr>
          <w:p w14:paraId="4188D993" w14:textId="77777777" w:rsidR="00F673B6" w:rsidRDefault="00F673B6" w:rsidP="00A63E04">
            <w:pPr>
              <w:pStyle w:val="BodytextJustified"/>
              <w:jc w:val="left"/>
              <w:rPr>
                <w:ins w:id="16616" w:author="Chandrasekhar" w:date="2019-11-27T13:50:00Z"/>
                <w:rFonts w:ascii="Courier New" w:hAnsi="Courier New" w:cs="Courier New"/>
              </w:rPr>
            </w:pPr>
            <w:ins w:id="16617" w:author="Chandrasekhar" w:date="2019-11-27T13:50:00Z">
              <w:r>
                <w:rPr>
                  <w:rFonts w:ascii="Courier New" w:hAnsi="Courier New" w:cs="Courier New"/>
                </w:rPr>
                <w:t>0.0</w:t>
              </w:r>
            </w:ins>
          </w:p>
        </w:tc>
      </w:tr>
      <w:tr w:rsidR="00F673B6" w14:paraId="32B1A05E" w14:textId="77777777" w:rsidTr="00A63E04">
        <w:trPr>
          <w:ins w:id="16618" w:author="Chandrasekhar" w:date="2019-11-27T13:50:00Z"/>
        </w:trPr>
        <w:tc>
          <w:tcPr>
            <w:tcW w:w="2497" w:type="dxa"/>
            <w:vAlign w:val="center"/>
          </w:tcPr>
          <w:p w14:paraId="09D1C30D" w14:textId="77777777" w:rsidR="00F673B6" w:rsidRDefault="00F673B6" w:rsidP="00A63E04">
            <w:pPr>
              <w:pStyle w:val="BodytextJustified"/>
              <w:jc w:val="left"/>
              <w:rPr>
                <w:ins w:id="16619" w:author="Chandrasekhar" w:date="2019-11-27T13:50:00Z"/>
                <w:rFonts w:ascii="Courier New" w:hAnsi="Courier New" w:cs="Courier New"/>
              </w:rPr>
            </w:pPr>
            <w:ins w:id="16620" w:author="Chandrasekhar" w:date="2019-11-27T13:50:00Z">
              <w:r>
                <w:rPr>
                  <w:rFonts w:ascii="Courier New" w:hAnsi="Courier New" w:cs="Courier New"/>
                </w:rPr>
                <w:t>VALIDMAX</w:t>
              </w:r>
            </w:ins>
          </w:p>
        </w:tc>
        <w:tc>
          <w:tcPr>
            <w:tcW w:w="1518" w:type="dxa"/>
          </w:tcPr>
          <w:p w14:paraId="4F3473FB" w14:textId="77777777" w:rsidR="00F673B6" w:rsidRDefault="00F673B6" w:rsidP="00A63E04">
            <w:pPr>
              <w:pStyle w:val="BodytextJustified"/>
              <w:jc w:val="left"/>
              <w:rPr>
                <w:ins w:id="16621" w:author="Chandrasekhar" w:date="2019-11-27T13:50:00Z"/>
                <w:rFonts w:ascii="Courier New" w:hAnsi="Courier New" w:cs="Courier New"/>
              </w:rPr>
            </w:pPr>
            <w:ins w:id="16622" w:author="Chandrasekhar" w:date="2019-11-27T13:50:00Z">
              <w:r>
                <w:rPr>
                  <w:rFonts w:ascii="Courier New" w:hAnsi="Courier New" w:cs="Courier New"/>
                </w:rPr>
                <w:t>CDF_REAL8</w:t>
              </w:r>
            </w:ins>
          </w:p>
        </w:tc>
        <w:tc>
          <w:tcPr>
            <w:tcW w:w="5284" w:type="dxa"/>
            <w:gridSpan w:val="4"/>
          </w:tcPr>
          <w:p w14:paraId="2A524F1C" w14:textId="77777777" w:rsidR="00F673B6" w:rsidRDefault="00F673B6" w:rsidP="00A63E04">
            <w:pPr>
              <w:pStyle w:val="BodytextJustified"/>
              <w:jc w:val="left"/>
              <w:rPr>
                <w:ins w:id="16623" w:author="Chandrasekhar" w:date="2019-11-27T13:50:00Z"/>
                <w:rFonts w:ascii="Courier New" w:hAnsi="Courier New" w:cs="Courier New"/>
              </w:rPr>
            </w:pPr>
            <w:ins w:id="16624" w:author="Chandrasekhar" w:date="2019-11-27T13:50:00Z">
              <w:r>
                <w:rPr>
                  <w:rFonts w:ascii="Courier New" w:hAnsi="Courier New" w:cs="Courier New"/>
                </w:rPr>
                <w:t>360.0</w:t>
              </w:r>
            </w:ins>
          </w:p>
        </w:tc>
      </w:tr>
      <w:tr w:rsidR="00F673B6" w14:paraId="1A335F3B" w14:textId="77777777" w:rsidTr="00A63E04">
        <w:trPr>
          <w:ins w:id="16625" w:author="Chandrasekhar" w:date="2019-11-27T13:50:00Z"/>
        </w:trPr>
        <w:tc>
          <w:tcPr>
            <w:tcW w:w="2497" w:type="dxa"/>
            <w:vAlign w:val="center"/>
          </w:tcPr>
          <w:p w14:paraId="6361FCA7" w14:textId="77777777" w:rsidR="00F673B6" w:rsidRDefault="00F673B6" w:rsidP="00A63E04">
            <w:pPr>
              <w:pStyle w:val="BodytextJustified"/>
              <w:jc w:val="left"/>
              <w:rPr>
                <w:ins w:id="16626" w:author="Chandrasekhar" w:date="2019-11-27T13:50:00Z"/>
                <w:rFonts w:ascii="Courier New" w:hAnsi="Courier New" w:cs="Courier New"/>
              </w:rPr>
            </w:pPr>
            <w:ins w:id="16627" w:author="Chandrasekhar" w:date="2019-11-27T13:50:00Z">
              <w:r>
                <w:rPr>
                  <w:rFonts w:ascii="Courier New" w:hAnsi="Courier New" w:cs="Courier New"/>
                </w:rPr>
                <w:t>SCALETYP</w:t>
              </w:r>
            </w:ins>
          </w:p>
        </w:tc>
        <w:tc>
          <w:tcPr>
            <w:tcW w:w="1518" w:type="dxa"/>
          </w:tcPr>
          <w:p w14:paraId="41268FF3" w14:textId="77777777" w:rsidR="00F673B6" w:rsidRDefault="00F673B6" w:rsidP="00A63E04">
            <w:pPr>
              <w:pStyle w:val="BodytextJustified"/>
              <w:jc w:val="left"/>
              <w:rPr>
                <w:ins w:id="16628" w:author="Chandrasekhar" w:date="2019-11-27T13:50:00Z"/>
                <w:rFonts w:ascii="Courier New" w:hAnsi="Courier New" w:cs="Courier New"/>
              </w:rPr>
            </w:pPr>
            <w:ins w:id="16629" w:author="Chandrasekhar" w:date="2019-11-27T13:50:00Z">
              <w:r w:rsidRPr="00B74133">
                <w:rPr>
                  <w:rFonts w:ascii="Courier New" w:hAnsi="Courier New" w:cs="Courier New"/>
                </w:rPr>
                <w:t>CDF_CHAR</w:t>
              </w:r>
            </w:ins>
          </w:p>
        </w:tc>
        <w:tc>
          <w:tcPr>
            <w:tcW w:w="5284" w:type="dxa"/>
            <w:gridSpan w:val="4"/>
            <w:vAlign w:val="center"/>
          </w:tcPr>
          <w:p w14:paraId="7F6D2BB9" w14:textId="77777777" w:rsidR="00F673B6" w:rsidRDefault="00F673B6" w:rsidP="00A63E04">
            <w:pPr>
              <w:pStyle w:val="BodytextJustified"/>
              <w:jc w:val="left"/>
              <w:rPr>
                <w:ins w:id="16630" w:author="Chandrasekhar" w:date="2019-11-27T13:50:00Z"/>
                <w:rFonts w:ascii="Courier New" w:hAnsi="Courier New" w:cs="Courier New"/>
              </w:rPr>
            </w:pPr>
            <w:ins w:id="16631" w:author="Chandrasekhar" w:date="2019-11-27T13:50:00Z">
              <w:r>
                <w:rPr>
                  <w:rFonts w:ascii="Courier New" w:hAnsi="Courier New" w:cs="Courier New"/>
                </w:rPr>
                <w:t xml:space="preserve"> linear</w:t>
              </w:r>
            </w:ins>
          </w:p>
        </w:tc>
      </w:tr>
      <w:tr w:rsidR="00F673B6" w14:paraId="2836EA68" w14:textId="77777777" w:rsidTr="00A63E04">
        <w:trPr>
          <w:ins w:id="16632" w:author="Chandrasekhar" w:date="2019-11-27T13:50:00Z"/>
        </w:trPr>
        <w:tc>
          <w:tcPr>
            <w:tcW w:w="2497" w:type="dxa"/>
            <w:vAlign w:val="center"/>
          </w:tcPr>
          <w:p w14:paraId="3FD91A33" w14:textId="77777777" w:rsidR="00F673B6" w:rsidRDefault="00F673B6" w:rsidP="00A63E04">
            <w:pPr>
              <w:pStyle w:val="BodytextJustified"/>
              <w:jc w:val="left"/>
              <w:rPr>
                <w:ins w:id="16633" w:author="Chandrasekhar" w:date="2019-11-27T13:50:00Z"/>
                <w:rFonts w:ascii="Courier New" w:hAnsi="Courier New" w:cs="Courier New"/>
              </w:rPr>
            </w:pPr>
            <w:ins w:id="16634" w:author="Chandrasekhar" w:date="2019-11-27T13:50:00Z">
              <w:r>
                <w:rPr>
                  <w:rFonts w:ascii="Courier New" w:hAnsi="Courier New" w:cs="Courier New"/>
                </w:rPr>
                <w:t>SCALEMIN</w:t>
              </w:r>
            </w:ins>
          </w:p>
        </w:tc>
        <w:tc>
          <w:tcPr>
            <w:tcW w:w="1518" w:type="dxa"/>
          </w:tcPr>
          <w:p w14:paraId="06CEE01C" w14:textId="77777777" w:rsidR="00F673B6" w:rsidRDefault="00F673B6" w:rsidP="00A63E04">
            <w:pPr>
              <w:pStyle w:val="BodytextJustified"/>
              <w:jc w:val="left"/>
              <w:rPr>
                <w:ins w:id="16635" w:author="Chandrasekhar" w:date="2019-11-27T13:50:00Z"/>
                <w:rFonts w:ascii="Courier New" w:hAnsi="Courier New" w:cs="Courier New"/>
              </w:rPr>
            </w:pPr>
            <w:ins w:id="16636" w:author="Chandrasekhar" w:date="2019-11-27T13:50:00Z">
              <w:r>
                <w:rPr>
                  <w:rFonts w:ascii="Courier New" w:hAnsi="Courier New" w:cs="Courier New"/>
                </w:rPr>
                <w:t>CDF_REAL8</w:t>
              </w:r>
            </w:ins>
          </w:p>
        </w:tc>
        <w:tc>
          <w:tcPr>
            <w:tcW w:w="5284" w:type="dxa"/>
            <w:gridSpan w:val="4"/>
          </w:tcPr>
          <w:p w14:paraId="497853E2" w14:textId="77777777" w:rsidR="00F673B6" w:rsidRDefault="00F673B6" w:rsidP="00A63E04">
            <w:pPr>
              <w:pStyle w:val="BodytextJustified"/>
              <w:jc w:val="left"/>
              <w:rPr>
                <w:ins w:id="16637" w:author="Chandrasekhar" w:date="2019-11-27T13:50:00Z"/>
                <w:rFonts w:ascii="Courier New" w:hAnsi="Courier New" w:cs="Courier New"/>
              </w:rPr>
            </w:pPr>
            <w:ins w:id="16638" w:author="Chandrasekhar" w:date="2019-11-27T13:50:00Z">
              <w:r>
                <w:rPr>
                  <w:rFonts w:ascii="Courier New" w:hAnsi="Courier New" w:cs="Courier New"/>
                </w:rPr>
                <w:t>0.0</w:t>
              </w:r>
            </w:ins>
          </w:p>
        </w:tc>
      </w:tr>
      <w:tr w:rsidR="00F673B6" w14:paraId="6D93FFE8" w14:textId="77777777" w:rsidTr="00A63E04">
        <w:trPr>
          <w:ins w:id="16639" w:author="Chandrasekhar" w:date="2019-11-27T13:50:00Z"/>
        </w:trPr>
        <w:tc>
          <w:tcPr>
            <w:tcW w:w="2497" w:type="dxa"/>
            <w:vAlign w:val="center"/>
          </w:tcPr>
          <w:p w14:paraId="5DCB616F" w14:textId="77777777" w:rsidR="00F673B6" w:rsidRDefault="00F673B6" w:rsidP="00A63E04">
            <w:pPr>
              <w:pStyle w:val="BodytextJustified"/>
              <w:jc w:val="left"/>
              <w:rPr>
                <w:ins w:id="16640" w:author="Chandrasekhar" w:date="2019-11-27T13:50:00Z"/>
                <w:rFonts w:ascii="Courier New" w:hAnsi="Courier New" w:cs="Courier New"/>
              </w:rPr>
            </w:pPr>
            <w:ins w:id="16641" w:author="Chandrasekhar" w:date="2019-11-27T13:50:00Z">
              <w:r>
                <w:rPr>
                  <w:rFonts w:ascii="Courier New" w:hAnsi="Courier New" w:cs="Courier New"/>
                </w:rPr>
                <w:t>SCALEMAX</w:t>
              </w:r>
            </w:ins>
          </w:p>
        </w:tc>
        <w:tc>
          <w:tcPr>
            <w:tcW w:w="1518" w:type="dxa"/>
          </w:tcPr>
          <w:p w14:paraId="5E65CE5E" w14:textId="77777777" w:rsidR="00F673B6" w:rsidRDefault="00F673B6" w:rsidP="00A63E04">
            <w:pPr>
              <w:pStyle w:val="BodytextJustified"/>
              <w:jc w:val="left"/>
              <w:rPr>
                <w:ins w:id="16642" w:author="Chandrasekhar" w:date="2019-11-27T13:50:00Z"/>
                <w:rFonts w:ascii="Courier New" w:hAnsi="Courier New" w:cs="Courier New"/>
              </w:rPr>
            </w:pPr>
            <w:ins w:id="16643" w:author="Chandrasekhar" w:date="2019-11-27T13:50:00Z">
              <w:r>
                <w:rPr>
                  <w:rFonts w:ascii="Courier New" w:hAnsi="Courier New" w:cs="Courier New"/>
                </w:rPr>
                <w:t>CDF_REAL8</w:t>
              </w:r>
            </w:ins>
          </w:p>
        </w:tc>
        <w:tc>
          <w:tcPr>
            <w:tcW w:w="5284" w:type="dxa"/>
            <w:gridSpan w:val="4"/>
          </w:tcPr>
          <w:p w14:paraId="02AACD56" w14:textId="77777777" w:rsidR="00F673B6" w:rsidRDefault="00F673B6" w:rsidP="00A63E04">
            <w:pPr>
              <w:pStyle w:val="BodytextJustified"/>
              <w:jc w:val="left"/>
              <w:rPr>
                <w:ins w:id="16644" w:author="Chandrasekhar" w:date="2019-11-27T13:50:00Z"/>
                <w:rFonts w:ascii="Courier New" w:hAnsi="Courier New" w:cs="Courier New"/>
              </w:rPr>
            </w:pPr>
            <w:ins w:id="16645" w:author="Chandrasekhar" w:date="2019-11-27T13:50:00Z">
              <w:r>
                <w:rPr>
                  <w:rFonts w:ascii="Courier New" w:hAnsi="Courier New" w:cs="Courier New"/>
                </w:rPr>
                <w:t>360.0</w:t>
              </w:r>
            </w:ins>
          </w:p>
        </w:tc>
      </w:tr>
      <w:tr w:rsidR="00F673B6" w14:paraId="0367A57F" w14:textId="77777777" w:rsidTr="00A63E04">
        <w:trPr>
          <w:ins w:id="16646" w:author="Chandrasekhar" w:date="2019-11-27T13:50:00Z"/>
        </w:trPr>
        <w:tc>
          <w:tcPr>
            <w:tcW w:w="2497" w:type="dxa"/>
            <w:vAlign w:val="center"/>
          </w:tcPr>
          <w:p w14:paraId="61CD52CE" w14:textId="77777777" w:rsidR="00F673B6" w:rsidRDefault="00F673B6" w:rsidP="00A63E04">
            <w:pPr>
              <w:pStyle w:val="BodytextJustified"/>
              <w:jc w:val="left"/>
              <w:rPr>
                <w:ins w:id="16647" w:author="Chandrasekhar" w:date="2019-11-27T13:50:00Z"/>
                <w:rFonts w:ascii="Courier New" w:hAnsi="Courier New" w:cs="Courier New"/>
              </w:rPr>
            </w:pPr>
            <w:ins w:id="16648" w:author="Chandrasekhar" w:date="2019-11-27T13:50:00Z">
              <w:r>
                <w:rPr>
                  <w:rFonts w:ascii="Courier New" w:hAnsi="Courier New" w:cs="Courier New"/>
                </w:rPr>
                <w:t>VAR_TYPE</w:t>
              </w:r>
            </w:ins>
          </w:p>
        </w:tc>
        <w:tc>
          <w:tcPr>
            <w:tcW w:w="1518" w:type="dxa"/>
          </w:tcPr>
          <w:p w14:paraId="1CEE8C6B" w14:textId="77777777" w:rsidR="00F673B6" w:rsidRDefault="00F673B6" w:rsidP="00A63E04">
            <w:pPr>
              <w:pStyle w:val="BodytextJustified"/>
              <w:jc w:val="left"/>
              <w:rPr>
                <w:ins w:id="16649" w:author="Chandrasekhar" w:date="2019-11-27T13:50:00Z"/>
                <w:rFonts w:ascii="Courier New" w:hAnsi="Courier New" w:cs="Courier New"/>
              </w:rPr>
            </w:pPr>
            <w:ins w:id="16650" w:author="Chandrasekhar" w:date="2019-11-27T13:50:00Z">
              <w:r>
                <w:rPr>
                  <w:rFonts w:ascii="Courier New" w:hAnsi="Courier New" w:cs="Courier New"/>
                </w:rPr>
                <w:t>CDF_CHAR</w:t>
              </w:r>
            </w:ins>
          </w:p>
        </w:tc>
        <w:tc>
          <w:tcPr>
            <w:tcW w:w="5284" w:type="dxa"/>
            <w:gridSpan w:val="4"/>
          </w:tcPr>
          <w:p w14:paraId="068DA7B6" w14:textId="77777777" w:rsidR="00F673B6" w:rsidRDefault="00F673B6" w:rsidP="00A63E04">
            <w:pPr>
              <w:pStyle w:val="BodytextJustified"/>
              <w:jc w:val="left"/>
              <w:rPr>
                <w:ins w:id="16651" w:author="Chandrasekhar" w:date="2019-11-27T13:50:00Z"/>
                <w:rFonts w:ascii="Courier New" w:hAnsi="Courier New" w:cs="Courier New"/>
              </w:rPr>
            </w:pPr>
            <w:ins w:id="16652" w:author="Chandrasekhar" w:date="2019-11-27T13:50:00Z">
              <w:r>
                <w:rPr>
                  <w:rFonts w:ascii="Courier New" w:hAnsi="Courier New" w:cs="Courier New"/>
                </w:rPr>
                <w:t xml:space="preserve"> support_data</w:t>
              </w:r>
            </w:ins>
          </w:p>
        </w:tc>
      </w:tr>
    </w:tbl>
    <w:p w14:paraId="3A44AB57" w14:textId="77777777" w:rsidR="00F673B6" w:rsidRDefault="00F673B6" w:rsidP="00F673B6">
      <w:pPr>
        <w:rPr>
          <w:ins w:id="16653"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4A4F2D76" w14:textId="77777777" w:rsidTr="00A63E04">
        <w:trPr>
          <w:ins w:id="16654" w:author="Chandrasekhar" w:date="2019-11-27T13:50:00Z"/>
        </w:trPr>
        <w:tc>
          <w:tcPr>
            <w:tcW w:w="2377" w:type="dxa"/>
            <w:shd w:val="clear" w:color="auto" w:fill="CCFFFF"/>
            <w:vAlign w:val="center"/>
          </w:tcPr>
          <w:p w14:paraId="776DF6E7" w14:textId="77777777" w:rsidR="00F673B6" w:rsidRPr="00EB2272" w:rsidRDefault="00F673B6" w:rsidP="00A63E04">
            <w:pPr>
              <w:pStyle w:val="BodytextJustified"/>
              <w:jc w:val="left"/>
              <w:rPr>
                <w:ins w:id="16655" w:author="Chandrasekhar" w:date="2019-11-27T13:50:00Z"/>
                <w:rFonts w:ascii="Courier New" w:hAnsi="Courier New" w:cs="Courier New"/>
                <w:b/>
              </w:rPr>
            </w:pPr>
            <w:ins w:id="16656" w:author="Chandrasekhar" w:date="2019-11-27T13:50:00Z">
              <w:r w:rsidRPr="00EB2272">
                <w:rPr>
                  <w:rFonts w:ascii="Courier New" w:hAnsi="Courier New" w:cs="Courier New"/>
                  <w:b/>
                </w:rPr>
                <w:t>Variable_Name</w:t>
              </w:r>
            </w:ins>
          </w:p>
        </w:tc>
        <w:tc>
          <w:tcPr>
            <w:tcW w:w="1530" w:type="dxa"/>
            <w:shd w:val="clear" w:color="auto" w:fill="CCFFFF"/>
            <w:vAlign w:val="center"/>
          </w:tcPr>
          <w:p w14:paraId="50A5F500" w14:textId="77777777" w:rsidR="00F673B6" w:rsidRPr="00EB2272" w:rsidRDefault="00F673B6" w:rsidP="00A63E04">
            <w:pPr>
              <w:pStyle w:val="BodytextJustified"/>
              <w:jc w:val="left"/>
              <w:rPr>
                <w:ins w:id="16657" w:author="Chandrasekhar" w:date="2019-11-27T13:50:00Z"/>
                <w:rFonts w:ascii="Courier New" w:hAnsi="Courier New" w:cs="Courier New"/>
                <w:b/>
              </w:rPr>
            </w:pPr>
            <w:ins w:id="16658" w:author="Chandrasekhar" w:date="2019-11-27T13:50:00Z">
              <w:r w:rsidRPr="00EB2272">
                <w:rPr>
                  <w:rFonts w:ascii="Courier New" w:hAnsi="Courier New" w:cs="Courier New"/>
                  <w:b/>
                </w:rPr>
                <w:t>Data_type</w:t>
              </w:r>
            </w:ins>
          </w:p>
        </w:tc>
        <w:tc>
          <w:tcPr>
            <w:tcW w:w="1323" w:type="dxa"/>
            <w:shd w:val="clear" w:color="auto" w:fill="CCFFFF"/>
            <w:vAlign w:val="center"/>
          </w:tcPr>
          <w:p w14:paraId="09B4EF39" w14:textId="77777777" w:rsidR="00F673B6" w:rsidRPr="00EB2272" w:rsidRDefault="00F673B6" w:rsidP="00A63E04">
            <w:pPr>
              <w:pStyle w:val="BodytextJustified"/>
              <w:jc w:val="left"/>
              <w:rPr>
                <w:ins w:id="16659" w:author="Chandrasekhar" w:date="2019-11-27T13:50:00Z"/>
                <w:rFonts w:ascii="Courier New" w:hAnsi="Courier New" w:cs="Courier New"/>
                <w:b/>
              </w:rPr>
            </w:pPr>
            <w:ins w:id="16660" w:author="Chandrasekhar" w:date="2019-11-27T13:50:00Z">
              <w:r w:rsidRPr="00EB2272">
                <w:rPr>
                  <w:rFonts w:ascii="Courier New" w:hAnsi="Courier New" w:cs="Courier New"/>
                  <w:b/>
                </w:rPr>
                <w:t>DIMS</w:t>
              </w:r>
            </w:ins>
          </w:p>
        </w:tc>
        <w:tc>
          <w:tcPr>
            <w:tcW w:w="1372" w:type="dxa"/>
            <w:shd w:val="clear" w:color="auto" w:fill="CCFFFF"/>
            <w:vAlign w:val="center"/>
          </w:tcPr>
          <w:p w14:paraId="7D4A1899" w14:textId="77777777" w:rsidR="00F673B6" w:rsidRPr="00EB2272" w:rsidRDefault="00F673B6" w:rsidP="00A63E04">
            <w:pPr>
              <w:pStyle w:val="BodytextJustified"/>
              <w:jc w:val="left"/>
              <w:rPr>
                <w:ins w:id="16661" w:author="Chandrasekhar" w:date="2019-11-27T13:50:00Z"/>
                <w:rFonts w:ascii="Courier New" w:hAnsi="Courier New" w:cs="Courier New"/>
                <w:b/>
              </w:rPr>
            </w:pPr>
            <w:ins w:id="16662" w:author="Chandrasekhar" w:date="2019-11-27T13:50:00Z">
              <w:r w:rsidRPr="00EB2272">
                <w:rPr>
                  <w:rFonts w:ascii="Courier New" w:hAnsi="Courier New" w:cs="Courier New"/>
                  <w:b/>
                </w:rPr>
                <w:t>SIZES</w:t>
              </w:r>
            </w:ins>
          </w:p>
        </w:tc>
        <w:tc>
          <w:tcPr>
            <w:tcW w:w="1348" w:type="dxa"/>
            <w:shd w:val="clear" w:color="auto" w:fill="CCFFFF"/>
            <w:vAlign w:val="center"/>
          </w:tcPr>
          <w:p w14:paraId="1E9E9CF2" w14:textId="77777777" w:rsidR="00F673B6" w:rsidRPr="00EB2272" w:rsidRDefault="00F673B6" w:rsidP="00A63E04">
            <w:pPr>
              <w:pStyle w:val="BodytextJustified"/>
              <w:jc w:val="left"/>
              <w:rPr>
                <w:ins w:id="16663" w:author="Chandrasekhar" w:date="2019-11-27T13:50:00Z"/>
                <w:rFonts w:ascii="Courier New" w:hAnsi="Courier New" w:cs="Courier New"/>
                <w:b/>
              </w:rPr>
            </w:pPr>
            <w:ins w:id="16664" w:author="Chandrasekhar" w:date="2019-11-27T13:50:00Z">
              <w:r w:rsidRPr="00EB2272">
                <w:rPr>
                  <w:rFonts w:ascii="Courier New" w:hAnsi="Courier New" w:cs="Courier New"/>
                  <w:b/>
                </w:rPr>
                <w:t>R_VARY</w:t>
              </w:r>
            </w:ins>
          </w:p>
        </w:tc>
        <w:tc>
          <w:tcPr>
            <w:tcW w:w="1349" w:type="dxa"/>
            <w:shd w:val="clear" w:color="auto" w:fill="CCFFFF"/>
            <w:vAlign w:val="center"/>
          </w:tcPr>
          <w:p w14:paraId="45F7B107" w14:textId="77777777" w:rsidR="00F673B6" w:rsidRPr="00EB2272" w:rsidRDefault="00F673B6" w:rsidP="00A63E04">
            <w:pPr>
              <w:pStyle w:val="BodytextJustified"/>
              <w:jc w:val="left"/>
              <w:rPr>
                <w:ins w:id="16665" w:author="Chandrasekhar" w:date="2019-11-27T13:50:00Z"/>
                <w:rFonts w:ascii="Courier New" w:hAnsi="Courier New" w:cs="Courier New"/>
                <w:b/>
              </w:rPr>
            </w:pPr>
            <w:ins w:id="16666" w:author="Chandrasekhar" w:date="2019-11-27T13:50:00Z">
              <w:r w:rsidRPr="00EB2272">
                <w:rPr>
                  <w:rFonts w:ascii="Courier New" w:hAnsi="Courier New" w:cs="Courier New"/>
                  <w:b/>
                </w:rPr>
                <w:t>D_VARY</w:t>
              </w:r>
            </w:ins>
          </w:p>
        </w:tc>
      </w:tr>
      <w:tr w:rsidR="00F673B6" w14:paraId="1C744586" w14:textId="77777777" w:rsidTr="00A63E04">
        <w:trPr>
          <w:ins w:id="16667" w:author="Chandrasekhar" w:date="2019-11-27T13:50:00Z"/>
        </w:trPr>
        <w:tc>
          <w:tcPr>
            <w:tcW w:w="2377" w:type="dxa"/>
            <w:vAlign w:val="center"/>
          </w:tcPr>
          <w:p w14:paraId="5A8FF27D" w14:textId="77777777" w:rsidR="00F673B6" w:rsidRPr="00CE5BCF" w:rsidRDefault="00F673B6" w:rsidP="00A63E04">
            <w:pPr>
              <w:pStyle w:val="BodytextJustified"/>
              <w:jc w:val="left"/>
              <w:rPr>
                <w:ins w:id="16668" w:author="Chandrasekhar" w:date="2019-11-27T13:50:00Z"/>
                <w:rFonts w:ascii="Courier New" w:hAnsi="Courier New" w:cs="Courier New"/>
              </w:rPr>
            </w:pPr>
            <w:ins w:id="16669" w:author="Chandrasekhar" w:date="2019-11-27T13:50:00Z">
              <w:r>
                <w:rPr>
                  <w:rFonts w:ascii="Courier New" w:hAnsi="Courier New" w:cs="Courier New"/>
                </w:rPr>
                <w:t>SWA_EAS[12]_ENERGY</w:t>
              </w:r>
            </w:ins>
          </w:p>
        </w:tc>
        <w:tc>
          <w:tcPr>
            <w:tcW w:w="1530" w:type="dxa"/>
            <w:vAlign w:val="center"/>
          </w:tcPr>
          <w:p w14:paraId="5F569175" w14:textId="77777777" w:rsidR="00F673B6" w:rsidRPr="00EB2272" w:rsidRDefault="00F673B6" w:rsidP="00A63E04">
            <w:pPr>
              <w:pStyle w:val="BodytextJustified"/>
              <w:jc w:val="left"/>
              <w:rPr>
                <w:ins w:id="16670" w:author="Chandrasekhar" w:date="2019-11-27T13:50:00Z"/>
                <w:rFonts w:ascii="Courier New" w:hAnsi="Courier New" w:cs="Courier New"/>
                <w:b/>
              </w:rPr>
            </w:pPr>
            <w:ins w:id="16671" w:author="Chandrasekhar" w:date="2019-11-27T13:50:00Z">
              <w:r>
                <w:rPr>
                  <w:rFonts w:ascii="Courier New" w:hAnsi="Courier New" w:cs="Courier New"/>
                </w:rPr>
                <w:t>CDF_REAL8</w:t>
              </w:r>
            </w:ins>
          </w:p>
        </w:tc>
        <w:tc>
          <w:tcPr>
            <w:tcW w:w="1323" w:type="dxa"/>
            <w:vAlign w:val="center"/>
          </w:tcPr>
          <w:p w14:paraId="17170C80" w14:textId="77777777" w:rsidR="00F673B6" w:rsidRPr="00EB2272" w:rsidRDefault="00F673B6" w:rsidP="00A63E04">
            <w:pPr>
              <w:pStyle w:val="BodytextJustified"/>
              <w:jc w:val="left"/>
              <w:rPr>
                <w:ins w:id="16672" w:author="Chandrasekhar" w:date="2019-11-27T13:50:00Z"/>
                <w:rFonts w:ascii="Courier New" w:hAnsi="Courier New" w:cs="Courier New"/>
                <w:b/>
              </w:rPr>
            </w:pPr>
            <w:ins w:id="16673" w:author="Chandrasekhar" w:date="2019-11-27T13:50:00Z">
              <w:r>
                <w:rPr>
                  <w:rFonts w:ascii="Courier New" w:hAnsi="Courier New" w:cs="Courier New"/>
                </w:rPr>
                <w:t>1</w:t>
              </w:r>
            </w:ins>
          </w:p>
        </w:tc>
        <w:tc>
          <w:tcPr>
            <w:tcW w:w="1372" w:type="dxa"/>
            <w:vAlign w:val="center"/>
          </w:tcPr>
          <w:p w14:paraId="6A47398D" w14:textId="77777777" w:rsidR="00F673B6" w:rsidRPr="00EB2272" w:rsidRDefault="00F673B6" w:rsidP="00A63E04">
            <w:pPr>
              <w:pStyle w:val="BodytextJustified"/>
              <w:jc w:val="left"/>
              <w:rPr>
                <w:ins w:id="16674" w:author="Chandrasekhar" w:date="2019-11-27T13:50:00Z"/>
                <w:rFonts w:ascii="Courier New" w:hAnsi="Courier New" w:cs="Courier New"/>
                <w:b/>
              </w:rPr>
            </w:pPr>
            <w:ins w:id="16675" w:author="Chandrasekhar" w:date="2019-11-27T13:50:00Z">
              <w:r>
                <w:rPr>
                  <w:rFonts w:ascii="Courier New" w:hAnsi="Courier New" w:cs="Courier New"/>
                </w:rPr>
                <w:t>1</w:t>
              </w:r>
            </w:ins>
          </w:p>
        </w:tc>
        <w:tc>
          <w:tcPr>
            <w:tcW w:w="1348" w:type="dxa"/>
            <w:vAlign w:val="center"/>
          </w:tcPr>
          <w:p w14:paraId="4977D91F" w14:textId="77777777" w:rsidR="00F673B6" w:rsidRPr="00EB2272" w:rsidRDefault="00F673B6" w:rsidP="00A63E04">
            <w:pPr>
              <w:pStyle w:val="BodytextJustified"/>
              <w:jc w:val="left"/>
              <w:rPr>
                <w:ins w:id="16676" w:author="Chandrasekhar" w:date="2019-11-27T13:50:00Z"/>
                <w:rFonts w:ascii="Courier New" w:hAnsi="Courier New" w:cs="Courier New"/>
                <w:b/>
              </w:rPr>
            </w:pPr>
            <w:ins w:id="16677" w:author="Chandrasekhar" w:date="2019-11-27T13:50:00Z">
              <w:r>
                <w:rPr>
                  <w:rFonts w:ascii="Courier New" w:hAnsi="Courier New" w:cs="Courier New"/>
                </w:rPr>
                <w:t>T</w:t>
              </w:r>
            </w:ins>
          </w:p>
        </w:tc>
        <w:tc>
          <w:tcPr>
            <w:tcW w:w="1349" w:type="dxa"/>
            <w:vAlign w:val="center"/>
          </w:tcPr>
          <w:p w14:paraId="15D1609E" w14:textId="77777777" w:rsidR="00F673B6" w:rsidRPr="00EB2272" w:rsidRDefault="00F673B6" w:rsidP="00A63E04">
            <w:pPr>
              <w:pStyle w:val="BodytextJustified"/>
              <w:jc w:val="left"/>
              <w:rPr>
                <w:ins w:id="16678" w:author="Chandrasekhar" w:date="2019-11-27T13:50:00Z"/>
                <w:rFonts w:ascii="Courier New" w:hAnsi="Courier New" w:cs="Courier New"/>
                <w:b/>
              </w:rPr>
            </w:pPr>
            <w:ins w:id="16679" w:author="Chandrasekhar" w:date="2019-11-27T13:50:00Z">
              <w:r>
                <w:rPr>
                  <w:rFonts w:ascii="Courier New" w:hAnsi="Courier New" w:cs="Courier New"/>
                </w:rPr>
                <w:t>F</w:t>
              </w:r>
            </w:ins>
          </w:p>
        </w:tc>
      </w:tr>
      <w:tr w:rsidR="00F673B6" w14:paraId="484B8E9A" w14:textId="77777777" w:rsidTr="00A63E04">
        <w:trPr>
          <w:ins w:id="16680" w:author="Chandrasekhar" w:date="2019-11-27T13:50:00Z"/>
        </w:trPr>
        <w:tc>
          <w:tcPr>
            <w:tcW w:w="2377" w:type="dxa"/>
            <w:shd w:val="clear" w:color="auto" w:fill="CCFFFF"/>
            <w:vAlign w:val="center"/>
          </w:tcPr>
          <w:p w14:paraId="339BDB08" w14:textId="77777777" w:rsidR="00F673B6" w:rsidRPr="00EB2272" w:rsidRDefault="00F673B6" w:rsidP="00A63E04">
            <w:pPr>
              <w:pStyle w:val="BodytextJustified"/>
              <w:jc w:val="left"/>
              <w:rPr>
                <w:ins w:id="16681" w:author="Chandrasekhar" w:date="2019-11-27T13:50:00Z"/>
                <w:rFonts w:ascii="Courier New" w:hAnsi="Courier New" w:cs="Courier New"/>
                <w:b/>
              </w:rPr>
            </w:pPr>
            <w:ins w:id="16682" w:author="Chandrasekhar" w:date="2019-11-27T13:50:00Z">
              <w:r w:rsidRPr="00EB2272">
                <w:rPr>
                  <w:rFonts w:ascii="Courier New" w:hAnsi="Courier New" w:cs="Courier New"/>
                  <w:b/>
                </w:rPr>
                <w:t>Attribute Name</w:t>
              </w:r>
            </w:ins>
          </w:p>
        </w:tc>
        <w:tc>
          <w:tcPr>
            <w:tcW w:w="1530" w:type="dxa"/>
            <w:shd w:val="clear" w:color="auto" w:fill="CCFFFF"/>
            <w:vAlign w:val="center"/>
          </w:tcPr>
          <w:p w14:paraId="7D2E81F7" w14:textId="77777777" w:rsidR="00F673B6" w:rsidRPr="00EB2272" w:rsidRDefault="00F673B6" w:rsidP="00A63E04">
            <w:pPr>
              <w:pStyle w:val="BodytextJustified"/>
              <w:jc w:val="left"/>
              <w:rPr>
                <w:ins w:id="16683" w:author="Chandrasekhar" w:date="2019-11-27T13:50:00Z"/>
                <w:rFonts w:ascii="Courier New" w:hAnsi="Courier New" w:cs="Courier New"/>
                <w:b/>
              </w:rPr>
            </w:pPr>
            <w:ins w:id="16684"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C3CEC8B" w14:textId="77777777" w:rsidR="00F673B6" w:rsidRPr="00EB2272" w:rsidRDefault="00F673B6" w:rsidP="00A63E04">
            <w:pPr>
              <w:pStyle w:val="BodytextJustified"/>
              <w:jc w:val="left"/>
              <w:rPr>
                <w:ins w:id="16685" w:author="Chandrasekhar" w:date="2019-11-27T13:50:00Z"/>
                <w:rFonts w:ascii="Courier New" w:hAnsi="Courier New" w:cs="Courier New"/>
                <w:b/>
              </w:rPr>
            </w:pPr>
            <w:ins w:id="16686" w:author="Chandrasekhar" w:date="2019-11-27T13:50:00Z">
              <w:r w:rsidRPr="00EB2272">
                <w:rPr>
                  <w:rFonts w:ascii="Courier New" w:hAnsi="Courier New" w:cs="Courier New"/>
                  <w:b/>
                </w:rPr>
                <w:t>Value</w:t>
              </w:r>
            </w:ins>
          </w:p>
        </w:tc>
      </w:tr>
      <w:tr w:rsidR="00F673B6" w14:paraId="0ED237B5" w14:textId="77777777" w:rsidTr="00A63E04">
        <w:trPr>
          <w:ins w:id="16687" w:author="Chandrasekhar" w:date="2019-11-27T13:50:00Z"/>
        </w:trPr>
        <w:tc>
          <w:tcPr>
            <w:tcW w:w="2377" w:type="dxa"/>
            <w:vAlign w:val="center"/>
          </w:tcPr>
          <w:p w14:paraId="15AA7866" w14:textId="77777777" w:rsidR="00F673B6" w:rsidRDefault="00F673B6" w:rsidP="00A63E04">
            <w:pPr>
              <w:pStyle w:val="BodytextJustified"/>
              <w:jc w:val="left"/>
              <w:rPr>
                <w:ins w:id="16688" w:author="Chandrasekhar" w:date="2019-11-27T13:50:00Z"/>
                <w:rFonts w:ascii="Courier New" w:hAnsi="Courier New" w:cs="Courier New"/>
              </w:rPr>
            </w:pPr>
            <w:ins w:id="16689" w:author="Chandrasekhar" w:date="2019-11-27T13:50:00Z">
              <w:r>
                <w:rPr>
                  <w:rFonts w:ascii="Courier New" w:hAnsi="Courier New" w:cs="Courier New"/>
                </w:rPr>
                <w:t>FIELDNAM</w:t>
              </w:r>
            </w:ins>
          </w:p>
        </w:tc>
        <w:tc>
          <w:tcPr>
            <w:tcW w:w="1530" w:type="dxa"/>
            <w:vAlign w:val="center"/>
          </w:tcPr>
          <w:p w14:paraId="47D99B59" w14:textId="77777777" w:rsidR="00F673B6" w:rsidRDefault="00F673B6" w:rsidP="00A63E04">
            <w:pPr>
              <w:pStyle w:val="BodytextJustified"/>
              <w:jc w:val="left"/>
              <w:rPr>
                <w:ins w:id="16690" w:author="Chandrasekhar" w:date="2019-11-27T13:50:00Z"/>
                <w:rFonts w:ascii="Courier New" w:hAnsi="Courier New" w:cs="Courier New"/>
              </w:rPr>
            </w:pPr>
            <w:ins w:id="16691" w:author="Chandrasekhar" w:date="2019-11-27T13:50:00Z">
              <w:r>
                <w:rPr>
                  <w:rFonts w:ascii="Courier New" w:hAnsi="Courier New" w:cs="Courier New"/>
                </w:rPr>
                <w:t>CDF_CHAR</w:t>
              </w:r>
            </w:ins>
          </w:p>
        </w:tc>
        <w:tc>
          <w:tcPr>
            <w:tcW w:w="5392" w:type="dxa"/>
            <w:gridSpan w:val="4"/>
            <w:vAlign w:val="center"/>
          </w:tcPr>
          <w:p w14:paraId="02298B50" w14:textId="77777777" w:rsidR="00F673B6" w:rsidRDefault="00F673B6" w:rsidP="00A63E04">
            <w:pPr>
              <w:pStyle w:val="BodytextJustified"/>
              <w:jc w:val="left"/>
              <w:rPr>
                <w:ins w:id="16692" w:author="Chandrasekhar" w:date="2019-11-27T13:50:00Z"/>
                <w:rFonts w:ascii="Courier New" w:hAnsi="Courier New" w:cs="Courier New"/>
              </w:rPr>
            </w:pPr>
            <w:ins w:id="16693" w:author="Chandrasekhar" w:date="2019-11-27T13:50:00Z">
              <w:r>
                <w:rPr>
                  <w:rFonts w:ascii="Courier New" w:hAnsi="Courier New" w:cs="Courier New"/>
                </w:rPr>
                <w:t>EAS[12] Energy</w:t>
              </w:r>
            </w:ins>
          </w:p>
        </w:tc>
      </w:tr>
      <w:tr w:rsidR="00F673B6" w14:paraId="023A5405" w14:textId="77777777" w:rsidTr="00A63E04">
        <w:trPr>
          <w:ins w:id="16694" w:author="Chandrasekhar" w:date="2019-11-27T13:50:00Z"/>
        </w:trPr>
        <w:tc>
          <w:tcPr>
            <w:tcW w:w="2377" w:type="dxa"/>
            <w:vAlign w:val="center"/>
          </w:tcPr>
          <w:p w14:paraId="31AFE4B6" w14:textId="77777777" w:rsidR="00F673B6" w:rsidRDefault="00F673B6" w:rsidP="00A63E04">
            <w:pPr>
              <w:pStyle w:val="BodytextJustified"/>
              <w:jc w:val="left"/>
              <w:rPr>
                <w:ins w:id="16695" w:author="Chandrasekhar" w:date="2019-11-27T13:50:00Z"/>
                <w:rFonts w:ascii="Courier New" w:hAnsi="Courier New" w:cs="Courier New"/>
              </w:rPr>
            </w:pPr>
            <w:ins w:id="16696" w:author="Chandrasekhar" w:date="2019-11-27T13:50:00Z">
              <w:r>
                <w:rPr>
                  <w:rFonts w:ascii="Courier New" w:hAnsi="Courier New" w:cs="Courier New"/>
                </w:rPr>
                <w:t>CATDESC</w:t>
              </w:r>
            </w:ins>
          </w:p>
        </w:tc>
        <w:tc>
          <w:tcPr>
            <w:tcW w:w="1530" w:type="dxa"/>
          </w:tcPr>
          <w:p w14:paraId="43E5EF50" w14:textId="77777777" w:rsidR="00F673B6" w:rsidRDefault="00F673B6" w:rsidP="00A63E04">
            <w:pPr>
              <w:pStyle w:val="BodytextJustified"/>
              <w:jc w:val="left"/>
              <w:rPr>
                <w:ins w:id="16697" w:author="Chandrasekhar" w:date="2019-11-27T13:50:00Z"/>
                <w:rFonts w:ascii="Courier New" w:hAnsi="Courier New" w:cs="Courier New"/>
              </w:rPr>
            </w:pPr>
            <w:ins w:id="16698" w:author="Chandrasekhar" w:date="2019-11-27T13:50:00Z">
              <w:r w:rsidRPr="00B74133">
                <w:rPr>
                  <w:rFonts w:ascii="Courier New" w:hAnsi="Courier New" w:cs="Courier New"/>
                </w:rPr>
                <w:t>CDF_CHAR</w:t>
              </w:r>
            </w:ins>
          </w:p>
        </w:tc>
        <w:tc>
          <w:tcPr>
            <w:tcW w:w="5392" w:type="dxa"/>
            <w:gridSpan w:val="4"/>
          </w:tcPr>
          <w:p w14:paraId="671A97B1" w14:textId="77777777" w:rsidR="00F673B6" w:rsidRDefault="00F673B6" w:rsidP="00A63E04">
            <w:pPr>
              <w:pStyle w:val="BodytextJustified"/>
              <w:jc w:val="left"/>
              <w:rPr>
                <w:ins w:id="16699" w:author="Chandrasekhar" w:date="2019-11-27T13:50:00Z"/>
                <w:rFonts w:ascii="Courier New" w:hAnsi="Courier New" w:cs="Courier New"/>
              </w:rPr>
            </w:pPr>
            <w:ins w:id="16700" w:author="Chandrasekhar" w:date="2019-11-27T13:50:00Z">
              <w:r>
                <w:rPr>
                  <w:rFonts w:ascii="Courier New" w:hAnsi="Courier New" w:cs="Courier New"/>
                </w:rPr>
                <w:t>The bin-centred Energy value used to obtain the single strahl from the EAS[12] sensor</w:t>
              </w:r>
            </w:ins>
          </w:p>
        </w:tc>
      </w:tr>
      <w:tr w:rsidR="00F673B6" w14:paraId="5233D9E4" w14:textId="77777777" w:rsidTr="00A63E04">
        <w:trPr>
          <w:ins w:id="16701" w:author="Chandrasekhar" w:date="2019-11-27T13:50:00Z"/>
        </w:trPr>
        <w:tc>
          <w:tcPr>
            <w:tcW w:w="2377" w:type="dxa"/>
            <w:vAlign w:val="center"/>
          </w:tcPr>
          <w:p w14:paraId="12B5FAD1" w14:textId="77777777" w:rsidR="00F673B6" w:rsidRDefault="00F673B6" w:rsidP="00A63E04">
            <w:pPr>
              <w:pStyle w:val="BodytextJustified"/>
              <w:jc w:val="left"/>
              <w:rPr>
                <w:ins w:id="16702" w:author="Chandrasekhar" w:date="2019-11-27T13:50:00Z"/>
                <w:rFonts w:ascii="Courier New" w:hAnsi="Courier New" w:cs="Courier New"/>
              </w:rPr>
            </w:pPr>
            <w:ins w:id="16703" w:author="Chandrasekhar" w:date="2019-11-27T13:50:00Z">
              <w:r>
                <w:rPr>
                  <w:rFonts w:ascii="Courier New" w:hAnsi="Courier New" w:cs="Courier New"/>
                </w:rPr>
                <w:t>DEPEND_0</w:t>
              </w:r>
            </w:ins>
          </w:p>
        </w:tc>
        <w:tc>
          <w:tcPr>
            <w:tcW w:w="1530" w:type="dxa"/>
          </w:tcPr>
          <w:p w14:paraId="6A63E3D7" w14:textId="77777777" w:rsidR="00F673B6" w:rsidRDefault="00F673B6" w:rsidP="00A63E04">
            <w:pPr>
              <w:pStyle w:val="BodytextJustified"/>
              <w:jc w:val="left"/>
              <w:rPr>
                <w:ins w:id="16704" w:author="Chandrasekhar" w:date="2019-11-27T13:50:00Z"/>
                <w:rFonts w:ascii="Courier New" w:hAnsi="Courier New" w:cs="Courier New"/>
              </w:rPr>
            </w:pPr>
            <w:ins w:id="16705" w:author="Chandrasekhar" w:date="2019-11-27T13:50:00Z">
              <w:r>
                <w:rPr>
                  <w:rFonts w:ascii="Courier New" w:hAnsi="Courier New" w:cs="Courier New"/>
                </w:rPr>
                <w:t>CDF_CHAR</w:t>
              </w:r>
            </w:ins>
          </w:p>
        </w:tc>
        <w:tc>
          <w:tcPr>
            <w:tcW w:w="5392" w:type="dxa"/>
            <w:gridSpan w:val="4"/>
          </w:tcPr>
          <w:p w14:paraId="15289DA1" w14:textId="77777777" w:rsidR="00F673B6" w:rsidRDefault="00F673B6" w:rsidP="00A63E04">
            <w:pPr>
              <w:pStyle w:val="BodytextJustified"/>
              <w:jc w:val="left"/>
              <w:rPr>
                <w:ins w:id="16706" w:author="Chandrasekhar" w:date="2019-11-27T13:50:00Z"/>
                <w:rFonts w:ascii="Courier New" w:hAnsi="Courier New" w:cs="Courier New"/>
              </w:rPr>
            </w:pPr>
            <w:ins w:id="16707"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4D309739" w14:textId="77777777" w:rsidTr="00A63E04">
        <w:trPr>
          <w:ins w:id="16708" w:author="Chandrasekhar" w:date="2019-11-27T13:50:00Z"/>
        </w:trPr>
        <w:tc>
          <w:tcPr>
            <w:tcW w:w="2377" w:type="dxa"/>
            <w:vAlign w:val="center"/>
          </w:tcPr>
          <w:p w14:paraId="2A3AE6B5" w14:textId="77777777" w:rsidR="00F673B6" w:rsidRDefault="00F673B6" w:rsidP="00A63E04">
            <w:pPr>
              <w:pStyle w:val="BodytextJustified"/>
              <w:jc w:val="left"/>
              <w:rPr>
                <w:ins w:id="16709" w:author="Chandrasekhar" w:date="2019-11-27T13:50:00Z"/>
                <w:rFonts w:ascii="Courier New" w:hAnsi="Courier New" w:cs="Courier New"/>
              </w:rPr>
            </w:pPr>
            <w:ins w:id="16710" w:author="Chandrasekhar" w:date="2019-11-27T13:50:00Z">
              <w:r>
                <w:rPr>
                  <w:rFonts w:ascii="Courier New" w:hAnsi="Courier New" w:cs="Courier New"/>
                </w:rPr>
                <w:t>FILLVAL</w:t>
              </w:r>
            </w:ins>
          </w:p>
        </w:tc>
        <w:tc>
          <w:tcPr>
            <w:tcW w:w="1530" w:type="dxa"/>
          </w:tcPr>
          <w:p w14:paraId="30B1704B" w14:textId="77777777" w:rsidR="00F673B6" w:rsidRDefault="00F673B6" w:rsidP="00A63E04">
            <w:pPr>
              <w:pStyle w:val="BodytextJustified"/>
              <w:jc w:val="left"/>
              <w:rPr>
                <w:ins w:id="16711" w:author="Chandrasekhar" w:date="2019-11-27T13:50:00Z"/>
                <w:rFonts w:ascii="Courier New" w:hAnsi="Courier New" w:cs="Courier New"/>
              </w:rPr>
            </w:pPr>
            <w:ins w:id="16712" w:author="Chandrasekhar" w:date="2019-11-27T13:50:00Z">
              <w:r>
                <w:rPr>
                  <w:rFonts w:ascii="Courier New" w:hAnsi="Courier New" w:cs="Courier New"/>
                </w:rPr>
                <w:t>CDF_REAL8</w:t>
              </w:r>
            </w:ins>
          </w:p>
        </w:tc>
        <w:tc>
          <w:tcPr>
            <w:tcW w:w="5392" w:type="dxa"/>
            <w:gridSpan w:val="4"/>
          </w:tcPr>
          <w:p w14:paraId="222DAC1D" w14:textId="77777777" w:rsidR="00F673B6" w:rsidRDefault="00F673B6" w:rsidP="00A63E04">
            <w:pPr>
              <w:pStyle w:val="BodytextJustified"/>
              <w:jc w:val="left"/>
              <w:rPr>
                <w:ins w:id="16713" w:author="Chandrasekhar" w:date="2019-11-27T13:50:00Z"/>
                <w:rFonts w:ascii="Courier New" w:hAnsi="Courier New" w:cs="Courier New"/>
              </w:rPr>
            </w:pPr>
            <w:ins w:id="16714" w:author="Chandrasekhar" w:date="2019-11-27T13:50:00Z">
              <w:r>
                <w:rPr>
                  <w:rFonts w:ascii="Courier New" w:hAnsi="Courier New" w:cs="Courier New"/>
                </w:rPr>
                <w:t>-1E31</w:t>
              </w:r>
            </w:ins>
          </w:p>
        </w:tc>
      </w:tr>
      <w:tr w:rsidR="00F673B6" w14:paraId="3717560E" w14:textId="77777777" w:rsidTr="00A63E04">
        <w:trPr>
          <w:ins w:id="16715" w:author="Chandrasekhar" w:date="2019-11-27T13:50:00Z"/>
        </w:trPr>
        <w:tc>
          <w:tcPr>
            <w:tcW w:w="2377" w:type="dxa"/>
            <w:vAlign w:val="center"/>
          </w:tcPr>
          <w:p w14:paraId="5C263282" w14:textId="77777777" w:rsidR="00F673B6" w:rsidRDefault="00F673B6" w:rsidP="00A63E04">
            <w:pPr>
              <w:pStyle w:val="BodytextJustified"/>
              <w:jc w:val="left"/>
              <w:rPr>
                <w:ins w:id="16716" w:author="Chandrasekhar" w:date="2019-11-27T13:50:00Z"/>
                <w:rFonts w:ascii="Courier New" w:hAnsi="Courier New" w:cs="Courier New"/>
              </w:rPr>
            </w:pPr>
            <w:ins w:id="16717" w:author="Chandrasekhar" w:date="2019-11-27T13:50:00Z">
              <w:r>
                <w:rPr>
                  <w:rFonts w:ascii="Courier New" w:hAnsi="Courier New" w:cs="Courier New"/>
                </w:rPr>
                <w:t>FORMAT</w:t>
              </w:r>
            </w:ins>
          </w:p>
        </w:tc>
        <w:tc>
          <w:tcPr>
            <w:tcW w:w="1530" w:type="dxa"/>
          </w:tcPr>
          <w:p w14:paraId="406C8609" w14:textId="77777777" w:rsidR="00F673B6" w:rsidRDefault="00F673B6" w:rsidP="00A63E04">
            <w:pPr>
              <w:pStyle w:val="BodytextJustified"/>
              <w:jc w:val="left"/>
              <w:rPr>
                <w:ins w:id="16718" w:author="Chandrasekhar" w:date="2019-11-27T13:50:00Z"/>
                <w:rFonts w:ascii="Courier New" w:hAnsi="Courier New" w:cs="Courier New"/>
              </w:rPr>
            </w:pPr>
            <w:ins w:id="16719" w:author="Chandrasekhar" w:date="2019-11-27T13:50:00Z">
              <w:r w:rsidRPr="00B74133">
                <w:rPr>
                  <w:rFonts w:ascii="Courier New" w:hAnsi="Courier New" w:cs="Courier New"/>
                </w:rPr>
                <w:t>CDF_CHAR</w:t>
              </w:r>
            </w:ins>
          </w:p>
        </w:tc>
        <w:tc>
          <w:tcPr>
            <w:tcW w:w="5392" w:type="dxa"/>
            <w:gridSpan w:val="4"/>
          </w:tcPr>
          <w:p w14:paraId="1E5ED4D3" w14:textId="77777777" w:rsidR="00F673B6" w:rsidRDefault="00F673B6" w:rsidP="00A63E04">
            <w:pPr>
              <w:pStyle w:val="BodytextJustified"/>
              <w:jc w:val="left"/>
              <w:rPr>
                <w:ins w:id="16720" w:author="Chandrasekhar" w:date="2019-11-27T13:50:00Z"/>
                <w:rFonts w:ascii="Courier New" w:hAnsi="Courier New" w:cs="Courier New"/>
              </w:rPr>
            </w:pPr>
            <w:ins w:id="16721" w:author="Chandrasekhar" w:date="2019-11-27T13:50:00Z">
              <w:r>
                <w:rPr>
                  <w:rFonts w:ascii="Courier New" w:hAnsi="Courier New" w:cs="Courier New"/>
                </w:rPr>
                <w:t>f14.4</w:t>
              </w:r>
            </w:ins>
          </w:p>
        </w:tc>
      </w:tr>
      <w:tr w:rsidR="00F673B6" w14:paraId="64080F45" w14:textId="77777777" w:rsidTr="00A63E04">
        <w:trPr>
          <w:ins w:id="16722" w:author="Chandrasekhar" w:date="2019-11-27T13:50:00Z"/>
        </w:trPr>
        <w:tc>
          <w:tcPr>
            <w:tcW w:w="2377" w:type="dxa"/>
            <w:vAlign w:val="center"/>
          </w:tcPr>
          <w:p w14:paraId="154D21CB" w14:textId="77777777" w:rsidR="00F673B6" w:rsidRDefault="00F673B6" w:rsidP="00A63E04">
            <w:pPr>
              <w:pStyle w:val="BodytextJustified"/>
              <w:jc w:val="left"/>
              <w:rPr>
                <w:ins w:id="16723" w:author="Chandrasekhar" w:date="2019-11-27T13:50:00Z"/>
                <w:rFonts w:ascii="Courier New" w:hAnsi="Courier New" w:cs="Courier New"/>
              </w:rPr>
            </w:pPr>
            <w:ins w:id="16724" w:author="Chandrasekhar" w:date="2019-11-27T13:50:00Z">
              <w:r>
                <w:rPr>
                  <w:rFonts w:ascii="Courier New" w:hAnsi="Courier New" w:cs="Courier New"/>
                </w:rPr>
                <w:t>LABLAXIS</w:t>
              </w:r>
            </w:ins>
          </w:p>
        </w:tc>
        <w:tc>
          <w:tcPr>
            <w:tcW w:w="1530" w:type="dxa"/>
          </w:tcPr>
          <w:p w14:paraId="4B161FE5" w14:textId="77777777" w:rsidR="00F673B6" w:rsidRDefault="00F673B6" w:rsidP="00A63E04">
            <w:pPr>
              <w:pStyle w:val="BodytextJustified"/>
              <w:jc w:val="left"/>
              <w:rPr>
                <w:ins w:id="16725" w:author="Chandrasekhar" w:date="2019-11-27T13:50:00Z"/>
                <w:rFonts w:ascii="Courier New" w:hAnsi="Courier New" w:cs="Courier New"/>
              </w:rPr>
            </w:pPr>
            <w:ins w:id="16726" w:author="Chandrasekhar" w:date="2019-11-27T13:50:00Z">
              <w:r w:rsidRPr="00B74133">
                <w:rPr>
                  <w:rFonts w:ascii="Courier New" w:hAnsi="Courier New" w:cs="Courier New"/>
                </w:rPr>
                <w:t>CDF_CHAR</w:t>
              </w:r>
            </w:ins>
          </w:p>
        </w:tc>
        <w:tc>
          <w:tcPr>
            <w:tcW w:w="5392" w:type="dxa"/>
            <w:gridSpan w:val="4"/>
          </w:tcPr>
          <w:p w14:paraId="2AD2620B" w14:textId="77777777" w:rsidR="00F673B6" w:rsidRDefault="00F673B6" w:rsidP="00A63E04">
            <w:pPr>
              <w:pStyle w:val="BodytextJustified"/>
              <w:jc w:val="left"/>
              <w:rPr>
                <w:ins w:id="16727" w:author="Chandrasekhar" w:date="2019-11-27T13:50:00Z"/>
                <w:rFonts w:ascii="Courier New" w:hAnsi="Courier New" w:cs="Courier New"/>
              </w:rPr>
            </w:pPr>
            <w:ins w:id="16728" w:author="Chandrasekhar" w:date="2019-11-27T13:50:00Z">
              <w:r>
                <w:rPr>
                  <w:rFonts w:ascii="Courier New" w:hAnsi="Courier New" w:cs="Courier New"/>
                </w:rPr>
                <w:t>Energy</w:t>
              </w:r>
            </w:ins>
          </w:p>
        </w:tc>
      </w:tr>
      <w:tr w:rsidR="00F673B6" w14:paraId="1C7FE162" w14:textId="77777777" w:rsidTr="00A63E04">
        <w:trPr>
          <w:ins w:id="16729" w:author="Chandrasekhar" w:date="2019-11-27T13:50:00Z"/>
        </w:trPr>
        <w:tc>
          <w:tcPr>
            <w:tcW w:w="2377" w:type="dxa"/>
            <w:vAlign w:val="center"/>
          </w:tcPr>
          <w:p w14:paraId="243EAAA7" w14:textId="77777777" w:rsidR="00F673B6" w:rsidRDefault="00F673B6" w:rsidP="00A63E04">
            <w:pPr>
              <w:pStyle w:val="BodytextJustified"/>
              <w:jc w:val="left"/>
              <w:rPr>
                <w:ins w:id="16730" w:author="Chandrasekhar" w:date="2019-11-27T13:50:00Z"/>
                <w:rFonts w:ascii="Courier New" w:hAnsi="Courier New" w:cs="Courier New"/>
              </w:rPr>
            </w:pPr>
            <w:ins w:id="16731" w:author="Chandrasekhar" w:date="2019-11-27T13:50:00Z">
              <w:r>
                <w:rPr>
                  <w:rFonts w:ascii="Courier New" w:hAnsi="Courier New" w:cs="Courier New"/>
                </w:rPr>
                <w:t>UNITS</w:t>
              </w:r>
            </w:ins>
          </w:p>
        </w:tc>
        <w:tc>
          <w:tcPr>
            <w:tcW w:w="1530" w:type="dxa"/>
          </w:tcPr>
          <w:p w14:paraId="13258151" w14:textId="77777777" w:rsidR="00F673B6" w:rsidRDefault="00F673B6" w:rsidP="00A63E04">
            <w:pPr>
              <w:pStyle w:val="BodytextJustified"/>
              <w:jc w:val="left"/>
              <w:rPr>
                <w:ins w:id="16732" w:author="Chandrasekhar" w:date="2019-11-27T13:50:00Z"/>
                <w:rFonts w:ascii="Courier New" w:hAnsi="Courier New" w:cs="Courier New"/>
              </w:rPr>
            </w:pPr>
            <w:ins w:id="16733" w:author="Chandrasekhar" w:date="2019-11-27T13:50:00Z">
              <w:r w:rsidRPr="00B74133">
                <w:rPr>
                  <w:rFonts w:ascii="Courier New" w:hAnsi="Courier New" w:cs="Courier New"/>
                </w:rPr>
                <w:t>CDF_CHAR</w:t>
              </w:r>
            </w:ins>
          </w:p>
        </w:tc>
        <w:tc>
          <w:tcPr>
            <w:tcW w:w="5392" w:type="dxa"/>
            <w:gridSpan w:val="4"/>
          </w:tcPr>
          <w:p w14:paraId="20DEC031" w14:textId="77777777" w:rsidR="00F673B6" w:rsidRDefault="00F673B6" w:rsidP="00A63E04">
            <w:pPr>
              <w:pStyle w:val="BodytextJustified"/>
              <w:jc w:val="left"/>
              <w:rPr>
                <w:ins w:id="16734" w:author="Chandrasekhar" w:date="2019-11-27T13:50:00Z"/>
                <w:rFonts w:ascii="Courier New" w:hAnsi="Courier New" w:cs="Courier New"/>
              </w:rPr>
            </w:pPr>
            <w:ins w:id="16735" w:author="Chandrasekhar" w:date="2019-11-27T13:50:00Z">
              <w:r>
                <w:rPr>
                  <w:rFonts w:ascii="Courier New" w:hAnsi="Courier New" w:cs="Courier New"/>
                </w:rPr>
                <w:t>ElectronVolts</w:t>
              </w:r>
            </w:ins>
          </w:p>
        </w:tc>
      </w:tr>
      <w:tr w:rsidR="00F673B6" w14:paraId="272B0285" w14:textId="77777777" w:rsidTr="00A63E04">
        <w:trPr>
          <w:ins w:id="16736" w:author="Chandrasekhar" w:date="2019-11-27T13:50:00Z"/>
        </w:trPr>
        <w:tc>
          <w:tcPr>
            <w:tcW w:w="2377" w:type="dxa"/>
            <w:vAlign w:val="center"/>
          </w:tcPr>
          <w:p w14:paraId="70F62E50" w14:textId="77777777" w:rsidR="00F673B6" w:rsidRDefault="00F673B6" w:rsidP="00A63E04">
            <w:pPr>
              <w:pStyle w:val="BodytextJustified"/>
              <w:jc w:val="left"/>
              <w:rPr>
                <w:ins w:id="16737" w:author="Chandrasekhar" w:date="2019-11-27T13:50:00Z"/>
                <w:rFonts w:ascii="Courier New" w:hAnsi="Courier New" w:cs="Courier New"/>
              </w:rPr>
            </w:pPr>
            <w:ins w:id="16738" w:author="Chandrasekhar" w:date="2019-11-27T13:50:00Z">
              <w:r>
                <w:rPr>
                  <w:rFonts w:ascii="Courier New" w:hAnsi="Courier New" w:cs="Courier New"/>
                </w:rPr>
                <w:t>VALIDMIN</w:t>
              </w:r>
            </w:ins>
          </w:p>
        </w:tc>
        <w:tc>
          <w:tcPr>
            <w:tcW w:w="1530" w:type="dxa"/>
          </w:tcPr>
          <w:p w14:paraId="2F5B985E" w14:textId="77777777" w:rsidR="00F673B6" w:rsidRDefault="00F673B6" w:rsidP="00A63E04">
            <w:pPr>
              <w:pStyle w:val="BodytextJustified"/>
              <w:jc w:val="left"/>
              <w:rPr>
                <w:ins w:id="16739" w:author="Chandrasekhar" w:date="2019-11-27T13:50:00Z"/>
                <w:rFonts w:ascii="Courier New" w:hAnsi="Courier New" w:cs="Courier New"/>
              </w:rPr>
            </w:pPr>
            <w:ins w:id="16740"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67F117CD" w14:textId="77777777" w:rsidR="00F673B6" w:rsidRDefault="00F673B6" w:rsidP="00A63E04">
            <w:pPr>
              <w:pStyle w:val="BodytextJustified"/>
              <w:jc w:val="left"/>
              <w:rPr>
                <w:ins w:id="16741" w:author="Chandrasekhar" w:date="2019-11-27T13:50:00Z"/>
                <w:rFonts w:ascii="Courier New" w:hAnsi="Courier New" w:cs="Courier New"/>
              </w:rPr>
            </w:pPr>
            <w:ins w:id="16742" w:author="Chandrasekhar" w:date="2019-11-27T13:50:00Z">
              <w:r>
                <w:rPr>
                  <w:rFonts w:ascii="Courier New" w:hAnsi="Courier New" w:cs="Courier New"/>
                </w:rPr>
                <w:t>0.1</w:t>
              </w:r>
            </w:ins>
          </w:p>
        </w:tc>
      </w:tr>
      <w:tr w:rsidR="00F673B6" w14:paraId="05A95271" w14:textId="77777777" w:rsidTr="00A63E04">
        <w:trPr>
          <w:ins w:id="16743" w:author="Chandrasekhar" w:date="2019-11-27T13:50:00Z"/>
        </w:trPr>
        <w:tc>
          <w:tcPr>
            <w:tcW w:w="2377" w:type="dxa"/>
            <w:vAlign w:val="center"/>
          </w:tcPr>
          <w:p w14:paraId="380C6323" w14:textId="77777777" w:rsidR="00F673B6" w:rsidRDefault="00F673B6" w:rsidP="00A63E04">
            <w:pPr>
              <w:pStyle w:val="BodytextJustified"/>
              <w:jc w:val="left"/>
              <w:rPr>
                <w:ins w:id="16744" w:author="Chandrasekhar" w:date="2019-11-27T13:50:00Z"/>
                <w:rFonts w:ascii="Courier New" w:hAnsi="Courier New" w:cs="Courier New"/>
              </w:rPr>
            </w:pPr>
            <w:ins w:id="16745" w:author="Chandrasekhar" w:date="2019-11-27T13:50:00Z">
              <w:r>
                <w:rPr>
                  <w:rFonts w:ascii="Courier New" w:hAnsi="Courier New" w:cs="Courier New"/>
                </w:rPr>
                <w:t>VALIDMAX</w:t>
              </w:r>
            </w:ins>
          </w:p>
        </w:tc>
        <w:tc>
          <w:tcPr>
            <w:tcW w:w="1530" w:type="dxa"/>
          </w:tcPr>
          <w:p w14:paraId="4E43FFBE" w14:textId="77777777" w:rsidR="00F673B6" w:rsidRDefault="00F673B6" w:rsidP="00A63E04">
            <w:pPr>
              <w:pStyle w:val="BodytextJustified"/>
              <w:jc w:val="left"/>
              <w:rPr>
                <w:ins w:id="16746" w:author="Chandrasekhar" w:date="2019-11-27T13:50:00Z"/>
                <w:rFonts w:ascii="Courier New" w:hAnsi="Courier New" w:cs="Courier New"/>
              </w:rPr>
            </w:pPr>
            <w:ins w:id="16747" w:author="Chandrasekhar" w:date="2019-11-27T13:50:00Z">
              <w:r>
                <w:rPr>
                  <w:rFonts w:ascii="Courier New" w:hAnsi="Courier New" w:cs="Courier New"/>
                </w:rPr>
                <w:t>CDF_REAL8</w:t>
              </w:r>
            </w:ins>
          </w:p>
        </w:tc>
        <w:tc>
          <w:tcPr>
            <w:tcW w:w="5392" w:type="dxa"/>
            <w:gridSpan w:val="4"/>
          </w:tcPr>
          <w:p w14:paraId="21B7078C" w14:textId="77777777" w:rsidR="00F673B6" w:rsidRDefault="00F673B6" w:rsidP="00A63E04">
            <w:pPr>
              <w:pStyle w:val="BodytextJustified"/>
              <w:jc w:val="left"/>
              <w:rPr>
                <w:ins w:id="16748" w:author="Chandrasekhar" w:date="2019-11-27T13:50:00Z"/>
                <w:rFonts w:ascii="Courier New" w:hAnsi="Courier New" w:cs="Courier New"/>
              </w:rPr>
            </w:pPr>
            <w:ins w:id="16749" w:author="Chandrasekhar" w:date="2019-11-27T13:50:00Z">
              <w:r>
                <w:rPr>
                  <w:rFonts w:ascii="Courier New" w:hAnsi="Courier New" w:cs="Courier New"/>
                </w:rPr>
                <w:t>6000.0</w:t>
              </w:r>
            </w:ins>
          </w:p>
        </w:tc>
      </w:tr>
      <w:tr w:rsidR="00F673B6" w14:paraId="67C78C98" w14:textId="77777777" w:rsidTr="00A63E04">
        <w:trPr>
          <w:ins w:id="16750" w:author="Chandrasekhar" w:date="2019-11-27T13:50:00Z"/>
        </w:trPr>
        <w:tc>
          <w:tcPr>
            <w:tcW w:w="2377" w:type="dxa"/>
            <w:vAlign w:val="center"/>
          </w:tcPr>
          <w:p w14:paraId="4BCC5E97" w14:textId="77777777" w:rsidR="00F673B6" w:rsidRDefault="00F673B6" w:rsidP="00A63E04">
            <w:pPr>
              <w:pStyle w:val="BodytextJustified"/>
              <w:jc w:val="left"/>
              <w:rPr>
                <w:ins w:id="16751" w:author="Chandrasekhar" w:date="2019-11-27T13:50:00Z"/>
                <w:rFonts w:ascii="Courier New" w:hAnsi="Courier New" w:cs="Courier New"/>
              </w:rPr>
            </w:pPr>
            <w:ins w:id="16752" w:author="Chandrasekhar" w:date="2019-11-27T13:50:00Z">
              <w:r>
                <w:rPr>
                  <w:rFonts w:ascii="Courier New" w:hAnsi="Courier New" w:cs="Courier New"/>
                </w:rPr>
                <w:t>SCALETYP</w:t>
              </w:r>
            </w:ins>
          </w:p>
        </w:tc>
        <w:tc>
          <w:tcPr>
            <w:tcW w:w="1530" w:type="dxa"/>
          </w:tcPr>
          <w:p w14:paraId="7A55A0C4" w14:textId="77777777" w:rsidR="00F673B6" w:rsidRDefault="00F673B6" w:rsidP="00A63E04">
            <w:pPr>
              <w:pStyle w:val="BodytextJustified"/>
              <w:jc w:val="left"/>
              <w:rPr>
                <w:ins w:id="16753" w:author="Chandrasekhar" w:date="2019-11-27T13:50:00Z"/>
                <w:rFonts w:ascii="Courier New" w:hAnsi="Courier New" w:cs="Courier New"/>
              </w:rPr>
            </w:pPr>
            <w:ins w:id="16754" w:author="Chandrasekhar" w:date="2019-11-27T13:50:00Z">
              <w:r w:rsidRPr="00B74133">
                <w:rPr>
                  <w:rFonts w:ascii="Courier New" w:hAnsi="Courier New" w:cs="Courier New"/>
                </w:rPr>
                <w:t>CDF_CHAR</w:t>
              </w:r>
            </w:ins>
          </w:p>
        </w:tc>
        <w:tc>
          <w:tcPr>
            <w:tcW w:w="5392" w:type="dxa"/>
            <w:gridSpan w:val="4"/>
            <w:vAlign w:val="center"/>
          </w:tcPr>
          <w:p w14:paraId="42057E35" w14:textId="77777777" w:rsidR="00F673B6" w:rsidRDefault="00F673B6" w:rsidP="00A63E04">
            <w:pPr>
              <w:pStyle w:val="BodytextJustified"/>
              <w:jc w:val="left"/>
              <w:rPr>
                <w:ins w:id="16755" w:author="Chandrasekhar" w:date="2019-11-27T13:50:00Z"/>
                <w:rFonts w:ascii="Courier New" w:hAnsi="Courier New" w:cs="Courier New"/>
              </w:rPr>
            </w:pPr>
            <w:ins w:id="16756" w:author="Chandrasekhar" w:date="2019-11-27T13:50:00Z">
              <w:r>
                <w:rPr>
                  <w:rFonts w:ascii="Courier New" w:hAnsi="Courier New" w:cs="Courier New"/>
                </w:rPr>
                <w:t xml:space="preserve"> log</w:t>
              </w:r>
            </w:ins>
          </w:p>
        </w:tc>
      </w:tr>
      <w:tr w:rsidR="00F673B6" w14:paraId="06F2D107" w14:textId="77777777" w:rsidTr="00A63E04">
        <w:trPr>
          <w:ins w:id="16757" w:author="Chandrasekhar" w:date="2019-11-27T13:50:00Z"/>
        </w:trPr>
        <w:tc>
          <w:tcPr>
            <w:tcW w:w="2377" w:type="dxa"/>
            <w:vAlign w:val="center"/>
          </w:tcPr>
          <w:p w14:paraId="6D699F26" w14:textId="77777777" w:rsidR="00F673B6" w:rsidRDefault="00F673B6" w:rsidP="00A63E04">
            <w:pPr>
              <w:pStyle w:val="BodytextJustified"/>
              <w:jc w:val="left"/>
              <w:rPr>
                <w:ins w:id="16758" w:author="Chandrasekhar" w:date="2019-11-27T13:50:00Z"/>
                <w:rFonts w:ascii="Courier New" w:hAnsi="Courier New" w:cs="Courier New"/>
              </w:rPr>
            </w:pPr>
            <w:ins w:id="16759" w:author="Chandrasekhar" w:date="2019-11-27T13:50:00Z">
              <w:r>
                <w:rPr>
                  <w:rFonts w:ascii="Courier New" w:hAnsi="Courier New" w:cs="Courier New"/>
                </w:rPr>
                <w:t>SCALEMIN</w:t>
              </w:r>
            </w:ins>
          </w:p>
        </w:tc>
        <w:tc>
          <w:tcPr>
            <w:tcW w:w="1530" w:type="dxa"/>
          </w:tcPr>
          <w:p w14:paraId="080B5F48" w14:textId="77777777" w:rsidR="00F673B6" w:rsidRDefault="00F673B6" w:rsidP="00A63E04">
            <w:pPr>
              <w:pStyle w:val="BodytextJustified"/>
              <w:jc w:val="left"/>
              <w:rPr>
                <w:ins w:id="16760" w:author="Chandrasekhar" w:date="2019-11-27T13:50:00Z"/>
                <w:rFonts w:ascii="Courier New" w:hAnsi="Courier New" w:cs="Courier New"/>
              </w:rPr>
            </w:pPr>
            <w:ins w:id="16761" w:author="Chandrasekhar" w:date="2019-11-27T13:50:00Z">
              <w:r>
                <w:rPr>
                  <w:rFonts w:ascii="Courier New" w:hAnsi="Courier New" w:cs="Courier New"/>
                </w:rPr>
                <w:t>CDF_REAL8</w:t>
              </w:r>
            </w:ins>
          </w:p>
        </w:tc>
        <w:tc>
          <w:tcPr>
            <w:tcW w:w="5392" w:type="dxa"/>
            <w:gridSpan w:val="4"/>
          </w:tcPr>
          <w:p w14:paraId="375304FB" w14:textId="77777777" w:rsidR="00F673B6" w:rsidRDefault="00F673B6" w:rsidP="00A63E04">
            <w:pPr>
              <w:pStyle w:val="BodytextJustified"/>
              <w:jc w:val="left"/>
              <w:rPr>
                <w:ins w:id="16762" w:author="Chandrasekhar" w:date="2019-11-27T13:50:00Z"/>
                <w:rFonts w:ascii="Courier New" w:hAnsi="Courier New" w:cs="Courier New"/>
              </w:rPr>
            </w:pPr>
            <w:ins w:id="16763" w:author="Chandrasekhar" w:date="2019-11-27T13:50:00Z">
              <w:r>
                <w:rPr>
                  <w:rFonts w:ascii="Courier New" w:hAnsi="Courier New" w:cs="Courier New"/>
                </w:rPr>
                <w:t>0.1</w:t>
              </w:r>
            </w:ins>
          </w:p>
        </w:tc>
      </w:tr>
      <w:tr w:rsidR="00F673B6" w14:paraId="00F1AB8F" w14:textId="77777777" w:rsidTr="00A63E04">
        <w:trPr>
          <w:ins w:id="16764" w:author="Chandrasekhar" w:date="2019-11-27T13:50:00Z"/>
        </w:trPr>
        <w:tc>
          <w:tcPr>
            <w:tcW w:w="2377" w:type="dxa"/>
            <w:vAlign w:val="center"/>
          </w:tcPr>
          <w:p w14:paraId="2C49A3BB" w14:textId="77777777" w:rsidR="00F673B6" w:rsidRDefault="00F673B6" w:rsidP="00A63E04">
            <w:pPr>
              <w:pStyle w:val="BodytextJustified"/>
              <w:jc w:val="left"/>
              <w:rPr>
                <w:ins w:id="16765" w:author="Chandrasekhar" w:date="2019-11-27T13:50:00Z"/>
                <w:rFonts w:ascii="Courier New" w:hAnsi="Courier New" w:cs="Courier New"/>
              </w:rPr>
            </w:pPr>
            <w:ins w:id="16766" w:author="Chandrasekhar" w:date="2019-11-27T13:50:00Z">
              <w:r>
                <w:rPr>
                  <w:rFonts w:ascii="Courier New" w:hAnsi="Courier New" w:cs="Courier New"/>
                </w:rPr>
                <w:t>SCALEMAX</w:t>
              </w:r>
            </w:ins>
          </w:p>
        </w:tc>
        <w:tc>
          <w:tcPr>
            <w:tcW w:w="1530" w:type="dxa"/>
          </w:tcPr>
          <w:p w14:paraId="201AFA87" w14:textId="77777777" w:rsidR="00F673B6" w:rsidRDefault="00F673B6" w:rsidP="00A63E04">
            <w:pPr>
              <w:pStyle w:val="BodytextJustified"/>
              <w:jc w:val="left"/>
              <w:rPr>
                <w:ins w:id="16767" w:author="Chandrasekhar" w:date="2019-11-27T13:50:00Z"/>
                <w:rFonts w:ascii="Courier New" w:hAnsi="Courier New" w:cs="Courier New"/>
              </w:rPr>
            </w:pPr>
            <w:ins w:id="16768" w:author="Chandrasekhar" w:date="2019-11-27T13:50:00Z">
              <w:r>
                <w:rPr>
                  <w:rFonts w:ascii="Courier New" w:hAnsi="Courier New" w:cs="Courier New"/>
                </w:rPr>
                <w:t>CDF_REAL8</w:t>
              </w:r>
            </w:ins>
          </w:p>
        </w:tc>
        <w:tc>
          <w:tcPr>
            <w:tcW w:w="5392" w:type="dxa"/>
            <w:gridSpan w:val="4"/>
          </w:tcPr>
          <w:p w14:paraId="4609CC5B" w14:textId="77777777" w:rsidR="00F673B6" w:rsidRDefault="00F673B6" w:rsidP="00A63E04">
            <w:pPr>
              <w:pStyle w:val="BodytextJustified"/>
              <w:jc w:val="left"/>
              <w:rPr>
                <w:ins w:id="16769" w:author="Chandrasekhar" w:date="2019-11-27T13:50:00Z"/>
                <w:rFonts w:ascii="Courier New" w:hAnsi="Courier New" w:cs="Courier New"/>
              </w:rPr>
            </w:pPr>
            <w:ins w:id="16770" w:author="Chandrasekhar" w:date="2019-11-27T13:50:00Z">
              <w:r>
                <w:rPr>
                  <w:rFonts w:ascii="Courier New" w:hAnsi="Courier New" w:cs="Courier New"/>
                </w:rPr>
                <w:t>6000.0</w:t>
              </w:r>
            </w:ins>
          </w:p>
        </w:tc>
      </w:tr>
      <w:tr w:rsidR="00F673B6" w14:paraId="2DFFF391" w14:textId="77777777" w:rsidTr="00A63E04">
        <w:trPr>
          <w:ins w:id="16771" w:author="Chandrasekhar" w:date="2019-11-27T13:50:00Z"/>
        </w:trPr>
        <w:tc>
          <w:tcPr>
            <w:tcW w:w="2377" w:type="dxa"/>
            <w:vAlign w:val="center"/>
          </w:tcPr>
          <w:p w14:paraId="524F4106" w14:textId="77777777" w:rsidR="00F673B6" w:rsidRDefault="00F673B6" w:rsidP="00A63E04">
            <w:pPr>
              <w:pStyle w:val="BodytextJustified"/>
              <w:jc w:val="left"/>
              <w:rPr>
                <w:ins w:id="16772" w:author="Chandrasekhar" w:date="2019-11-27T13:50:00Z"/>
                <w:rFonts w:ascii="Courier New" w:hAnsi="Courier New" w:cs="Courier New"/>
              </w:rPr>
            </w:pPr>
            <w:ins w:id="16773" w:author="Chandrasekhar" w:date="2019-11-27T13:50:00Z">
              <w:r>
                <w:rPr>
                  <w:rFonts w:ascii="Courier New" w:hAnsi="Courier New" w:cs="Courier New"/>
                </w:rPr>
                <w:t>SI_CONVERSION</w:t>
              </w:r>
            </w:ins>
          </w:p>
        </w:tc>
        <w:tc>
          <w:tcPr>
            <w:tcW w:w="1530" w:type="dxa"/>
          </w:tcPr>
          <w:p w14:paraId="457E663C" w14:textId="77777777" w:rsidR="00F673B6" w:rsidRDefault="00F673B6" w:rsidP="00A63E04">
            <w:pPr>
              <w:pStyle w:val="BodytextJustified"/>
              <w:jc w:val="left"/>
              <w:rPr>
                <w:ins w:id="16774" w:author="Chandrasekhar" w:date="2019-11-27T13:50:00Z"/>
                <w:rFonts w:ascii="Courier New" w:hAnsi="Courier New" w:cs="Courier New"/>
              </w:rPr>
            </w:pPr>
            <w:ins w:id="16775" w:author="Chandrasekhar" w:date="2019-11-27T13:50:00Z">
              <w:r>
                <w:rPr>
                  <w:rFonts w:ascii="Courier New" w:hAnsi="Courier New" w:cs="Courier New"/>
                </w:rPr>
                <w:t>CDF_CHAR</w:t>
              </w:r>
            </w:ins>
          </w:p>
        </w:tc>
        <w:tc>
          <w:tcPr>
            <w:tcW w:w="5392" w:type="dxa"/>
            <w:gridSpan w:val="4"/>
          </w:tcPr>
          <w:p w14:paraId="1D24F60C" w14:textId="77777777" w:rsidR="00F673B6" w:rsidRDefault="00F673B6" w:rsidP="00A63E04">
            <w:pPr>
              <w:pStyle w:val="BodytextJustified"/>
              <w:jc w:val="left"/>
              <w:rPr>
                <w:ins w:id="16776" w:author="Chandrasekhar" w:date="2019-11-27T13:50:00Z"/>
                <w:rFonts w:ascii="Courier New" w:hAnsi="Courier New" w:cs="Courier New"/>
              </w:rPr>
            </w:pPr>
            <w:ins w:id="16777" w:author="Chandrasekhar" w:date="2019-11-27T13:50:00Z">
              <w:r>
                <w:rPr>
                  <w:rFonts w:ascii="Courier New" w:hAnsi="Courier New" w:cs="Courier New"/>
                </w:rPr>
                <w:t>1.60217646E-19&gt;J</w:t>
              </w:r>
            </w:ins>
          </w:p>
        </w:tc>
      </w:tr>
      <w:tr w:rsidR="00F673B6" w14:paraId="586D7D91" w14:textId="77777777" w:rsidTr="00A63E04">
        <w:trPr>
          <w:ins w:id="16778" w:author="Chandrasekhar" w:date="2019-11-27T13:50:00Z"/>
        </w:trPr>
        <w:tc>
          <w:tcPr>
            <w:tcW w:w="2377" w:type="dxa"/>
            <w:vAlign w:val="center"/>
          </w:tcPr>
          <w:p w14:paraId="4F2FC6E9" w14:textId="77777777" w:rsidR="00F673B6" w:rsidRDefault="00F673B6" w:rsidP="00A63E04">
            <w:pPr>
              <w:pStyle w:val="BodytextJustified"/>
              <w:jc w:val="left"/>
              <w:rPr>
                <w:ins w:id="16779" w:author="Chandrasekhar" w:date="2019-11-27T13:50:00Z"/>
                <w:rFonts w:ascii="Courier New" w:hAnsi="Courier New" w:cs="Courier New"/>
              </w:rPr>
            </w:pPr>
            <w:ins w:id="16780" w:author="Chandrasekhar" w:date="2019-11-27T13:50:00Z">
              <w:r>
                <w:rPr>
                  <w:rFonts w:ascii="Courier New" w:hAnsi="Courier New" w:cs="Courier New"/>
                </w:rPr>
                <w:t>VAR_TYPE</w:t>
              </w:r>
            </w:ins>
          </w:p>
        </w:tc>
        <w:tc>
          <w:tcPr>
            <w:tcW w:w="1530" w:type="dxa"/>
          </w:tcPr>
          <w:p w14:paraId="76EEAC30" w14:textId="77777777" w:rsidR="00F673B6" w:rsidRDefault="00F673B6" w:rsidP="00A63E04">
            <w:pPr>
              <w:pStyle w:val="BodytextJustified"/>
              <w:jc w:val="left"/>
              <w:rPr>
                <w:ins w:id="16781" w:author="Chandrasekhar" w:date="2019-11-27T13:50:00Z"/>
                <w:rFonts w:ascii="Courier New" w:hAnsi="Courier New" w:cs="Courier New"/>
              </w:rPr>
            </w:pPr>
            <w:ins w:id="16782" w:author="Chandrasekhar" w:date="2019-11-27T13:50:00Z">
              <w:r>
                <w:rPr>
                  <w:rFonts w:ascii="Courier New" w:hAnsi="Courier New" w:cs="Courier New"/>
                </w:rPr>
                <w:t>CDF_CHAR</w:t>
              </w:r>
            </w:ins>
          </w:p>
        </w:tc>
        <w:tc>
          <w:tcPr>
            <w:tcW w:w="5392" w:type="dxa"/>
            <w:gridSpan w:val="4"/>
          </w:tcPr>
          <w:p w14:paraId="3D509B95" w14:textId="77777777" w:rsidR="00F673B6" w:rsidRDefault="00F673B6" w:rsidP="00A63E04">
            <w:pPr>
              <w:pStyle w:val="BodytextJustified"/>
              <w:jc w:val="left"/>
              <w:rPr>
                <w:ins w:id="16783" w:author="Chandrasekhar" w:date="2019-11-27T13:50:00Z"/>
                <w:rFonts w:ascii="Courier New" w:hAnsi="Courier New" w:cs="Courier New"/>
              </w:rPr>
            </w:pPr>
            <w:ins w:id="16784" w:author="Chandrasekhar" w:date="2019-11-27T13:50:00Z">
              <w:r>
                <w:rPr>
                  <w:rFonts w:ascii="Courier New" w:hAnsi="Courier New" w:cs="Courier New"/>
                </w:rPr>
                <w:t xml:space="preserve"> support_data</w:t>
              </w:r>
            </w:ins>
          </w:p>
        </w:tc>
      </w:tr>
    </w:tbl>
    <w:p w14:paraId="7B7706BA" w14:textId="77777777" w:rsidR="00F673B6" w:rsidRDefault="00F673B6" w:rsidP="00F673B6">
      <w:pPr>
        <w:rPr>
          <w:ins w:id="16785" w:author="Chandrasekhar" w:date="2019-11-27T13:50:00Z"/>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F673B6" w14:paraId="60237792" w14:textId="77777777" w:rsidTr="00A63E04">
        <w:trPr>
          <w:ins w:id="16786" w:author="Chandrasekhar" w:date="2019-11-27T13:50:00Z"/>
        </w:trPr>
        <w:tc>
          <w:tcPr>
            <w:tcW w:w="2365" w:type="dxa"/>
            <w:shd w:val="clear" w:color="auto" w:fill="CCFFFF"/>
            <w:vAlign w:val="center"/>
          </w:tcPr>
          <w:p w14:paraId="204A12B8" w14:textId="77777777" w:rsidR="00F673B6" w:rsidRPr="00EB2272" w:rsidRDefault="00F673B6" w:rsidP="00A63E04">
            <w:pPr>
              <w:pStyle w:val="BodytextJustified"/>
              <w:jc w:val="left"/>
              <w:rPr>
                <w:ins w:id="16787" w:author="Chandrasekhar" w:date="2019-11-27T13:50:00Z"/>
                <w:rFonts w:ascii="Courier New" w:hAnsi="Courier New" w:cs="Courier New"/>
                <w:b/>
              </w:rPr>
            </w:pPr>
            <w:ins w:id="16788" w:author="Chandrasekhar" w:date="2019-11-27T13:50:00Z">
              <w:r w:rsidRPr="00EB2272">
                <w:rPr>
                  <w:rFonts w:ascii="Courier New" w:hAnsi="Courier New" w:cs="Courier New"/>
                  <w:b/>
                </w:rPr>
                <w:t>Variable_Name</w:t>
              </w:r>
            </w:ins>
          </w:p>
        </w:tc>
        <w:tc>
          <w:tcPr>
            <w:tcW w:w="1532" w:type="dxa"/>
            <w:shd w:val="clear" w:color="auto" w:fill="CCFFFF"/>
            <w:vAlign w:val="center"/>
          </w:tcPr>
          <w:p w14:paraId="54BCEE24" w14:textId="77777777" w:rsidR="00F673B6" w:rsidRPr="00EB2272" w:rsidRDefault="00F673B6" w:rsidP="00A63E04">
            <w:pPr>
              <w:pStyle w:val="BodytextJustified"/>
              <w:jc w:val="left"/>
              <w:rPr>
                <w:ins w:id="16789" w:author="Chandrasekhar" w:date="2019-11-27T13:50:00Z"/>
                <w:rFonts w:ascii="Courier New" w:hAnsi="Courier New" w:cs="Courier New"/>
                <w:b/>
              </w:rPr>
            </w:pPr>
            <w:ins w:id="16790" w:author="Chandrasekhar" w:date="2019-11-27T13:50:00Z">
              <w:r w:rsidRPr="00EB2272">
                <w:rPr>
                  <w:rFonts w:ascii="Courier New" w:hAnsi="Courier New" w:cs="Courier New"/>
                  <w:b/>
                </w:rPr>
                <w:t>Data_type</w:t>
              </w:r>
            </w:ins>
          </w:p>
        </w:tc>
        <w:tc>
          <w:tcPr>
            <w:tcW w:w="1326" w:type="dxa"/>
            <w:shd w:val="clear" w:color="auto" w:fill="CCFFFF"/>
            <w:vAlign w:val="center"/>
          </w:tcPr>
          <w:p w14:paraId="6F08B7FD" w14:textId="77777777" w:rsidR="00F673B6" w:rsidRPr="00EB2272" w:rsidRDefault="00F673B6" w:rsidP="00A63E04">
            <w:pPr>
              <w:pStyle w:val="BodytextJustified"/>
              <w:jc w:val="left"/>
              <w:rPr>
                <w:ins w:id="16791" w:author="Chandrasekhar" w:date="2019-11-27T13:50:00Z"/>
                <w:rFonts w:ascii="Courier New" w:hAnsi="Courier New" w:cs="Courier New"/>
                <w:b/>
              </w:rPr>
            </w:pPr>
            <w:ins w:id="16792" w:author="Chandrasekhar" w:date="2019-11-27T13:50:00Z">
              <w:r w:rsidRPr="00EB2272">
                <w:rPr>
                  <w:rFonts w:ascii="Courier New" w:hAnsi="Courier New" w:cs="Courier New"/>
                  <w:b/>
                </w:rPr>
                <w:t>DIMS</w:t>
              </w:r>
            </w:ins>
          </w:p>
        </w:tc>
        <w:tc>
          <w:tcPr>
            <w:tcW w:w="1375" w:type="dxa"/>
            <w:shd w:val="clear" w:color="auto" w:fill="CCFFFF"/>
            <w:vAlign w:val="center"/>
          </w:tcPr>
          <w:p w14:paraId="3C8747BE" w14:textId="77777777" w:rsidR="00F673B6" w:rsidRPr="00EB2272" w:rsidRDefault="00F673B6" w:rsidP="00A63E04">
            <w:pPr>
              <w:pStyle w:val="BodytextJustified"/>
              <w:jc w:val="left"/>
              <w:rPr>
                <w:ins w:id="16793" w:author="Chandrasekhar" w:date="2019-11-27T13:50:00Z"/>
                <w:rFonts w:ascii="Courier New" w:hAnsi="Courier New" w:cs="Courier New"/>
                <w:b/>
              </w:rPr>
            </w:pPr>
            <w:ins w:id="16794" w:author="Chandrasekhar" w:date="2019-11-27T13:50:00Z">
              <w:r w:rsidRPr="00EB2272">
                <w:rPr>
                  <w:rFonts w:ascii="Courier New" w:hAnsi="Courier New" w:cs="Courier New"/>
                  <w:b/>
                </w:rPr>
                <w:t>SIZES</w:t>
              </w:r>
            </w:ins>
          </w:p>
        </w:tc>
        <w:tc>
          <w:tcPr>
            <w:tcW w:w="1350" w:type="dxa"/>
            <w:shd w:val="clear" w:color="auto" w:fill="CCFFFF"/>
            <w:vAlign w:val="center"/>
          </w:tcPr>
          <w:p w14:paraId="2CD80DFB" w14:textId="77777777" w:rsidR="00F673B6" w:rsidRPr="00EB2272" w:rsidRDefault="00F673B6" w:rsidP="00A63E04">
            <w:pPr>
              <w:pStyle w:val="BodytextJustified"/>
              <w:jc w:val="left"/>
              <w:rPr>
                <w:ins w:id="16795" w:author="Chandrasekhar" w:date="2019-11-27T13:50:00Z"/>
                <w:rFonts w:ascii="Courier New" w:hAnsi="Courier New" w:cs="Courier New"/>
                <w:b/>
              </w:rPr>
            </w:pPr>
            <w:ins w:id="16796" w:author="Chandrasekhar" w:date="2019-11-27T13:50:00Z">
              <w:r w:rsidRPr="00EB2272">
                <w:rPr>
                  <w:rFonts w:ascii="Courier New" w:hAnsi="Courier New" w:cs="Courier New"/>
                  <w:b/>
                </w:rPr>
                <w:t>R_VARY</w:t>
              </w:r>
            </w:ins>
          </w:p>
        </w:tc>
        <w:tc>
          <w:tcPr>
            <w:tcW w:w="1351" w:type="dxa"/>
            <w:shd w:val="clear" w:color="auto" w:fill="CCFFFF"/>
            <w:vAlign w:val="center"/>
          </w:tcPr>
          <w:p w14:paraId="779D145F" w14:textId="77777777" w:rsidR="00F673B6" w:rsidRPr="00EB2272" w:rsidRDefault="00F673B6" w:rsidP="00A63E04">
            <w:pPr>
              <w:pStyle w:val="BodytextJustified"/>
              <w:jc w:val="left"/>
              <w:rPr>
                <w:ins w:id="16797" w:author="Chandrasekhar" w:date="2019-11-27T13:50:00Z"/>
                <w:rFonts w:ascii="Courier New" w:hAnsi="Courier New" w:cs="Courier New"/>
                <w:b/>
              </w:rPr>
            </w:pPr>
            <w:ins w:id="16798" w:author="Chandrasekhar" w:date="2019-11-27T13:50:00Z">
              <w:r w:rsidRPr="00EB2272">
                <w:rPr>
                  <w:rFonts w:ascii="Courier New" w:hAnsi="Courier New" w:cs="Courier New"/>
                  <w:b/>
                </w:rPr>
                <w:t>D_VARY</w:t>
              </w:r>
            </w:ins>
          </w:p>
        </w:tc>
      </w:tr>
      <w:tr w:rsidR="00F673B6" w14:paraId="6E3B60BB" w14:textId="77777777" w:rsidTr="00A63E04">
        <w:trPr>
          <w:ins w:id="16799" w:author="Chandrasekhar" w:date="2019-11-27T13:50:00Z"/>
        </w:trPr>
        <w:tc>
          <w:tcPr>
            <w:tcW w:w="2365" w:type="dxa"/>
            <w:vAlign w:val="center"/>
          </w:tcPr>
          <w:p w14:paraId="4BAF0E01" w14:textId="1917A011" w:rsidR="00F673B6" w:rsidRPr="00CE5BCF" w:rsidRDefault="00CA2E43" w:rsidP="00A63E04">
            <w:pPr>
              <w:pStyle w:val="BodytextJustified"/>
              <w:jc w:val="left"/>
              <w:rPr>
                <w:ins w:id="16800" w:author="Chandrasekhar" w:date="2019-11-27T13:50:00Z"/>
                <w:rFonts w:ascii="Courier New" w:hAnsi="Courier New" w:cs="Courier New"/>
              </w:rPr>
            </w:pPr>
            <w:ins w:id="16801" w:author="Chandrasekhar" w:date="2019-11-27T13:50:00Z">
              <w:r>
                <w:rPr>
                  <w:rFonts w:ascii="Courier New" w:hAnsi="Courier New" w:cs="Courier New"/>
                </w:rPr>
                <w:t>SWA_EAS[12]_SS-[unit]</w:t>
              </w:r>
              <w:r w:rsidR="00F673B6">
                <w:rPr>
                  <w:rFonts w:ascii="Courier New" w:hAnsi="Courier New" w:cs="Courier New"/>
                </w:rPr>
                <w:t>_Data</w:t>
              </w:r>
            </w:ins>
          </w:p>
        </w:tc>
        <w:tc>
          <w:tcPr>
            <w:tcW w:w="1532" w:type="dxa"/>
            <w:vAlign w:val="center"/>
          </w:tcPr>
          <w:p w14:paraId="15B920C5" w14:textId="77777777" w:rsidR="00F673B6" w:rsidRPr="00EB2272" w:rsidRDefault="00F673B6" w:rsidP="00A63E04">
            <w:pPr>
              <w:pStyle w:val="BodytextJustified"/>
              <w:jc w:val="left"/>
              <w:rPr>
                <w:ins w:id="16802" w:author="Chandrasekhar" w:date="2019-11-27T13:50:00Z"/>
                <w:rFonts w:ascii="Courier New" w:hAnsi="Courier New" w:cs="Courier New"/>
                <w:b/>
              </w:rPr>
            </w:pPr>
            <w:ins w:id="16803" w:author="Chandrasekhar" w:date="2019-11-27T13:50:00Z">
              <w:r>
                <w:rPr>
                  <w:rFonts w:ascii="Courier New" w:hAnsi="Courier New" w:cs="Courier New"/>
                </w:rPr>
                <w:t>CDF_REAL8</w:t>
              </w:r>
            </w:ins>
          </w:p>
        </w:tc>
        <w:tc>
          <w:tcPr>
            <w:tcW w:w="1326" w:type="dxa"/>
            <w:vAlign w:val="center"/>
          </w:tcPr>
          <w:p w14:paraId="7A2AE853" w14:textId="77777777" w:rsidR="00F673B6" w:rsidRPr="00EB2272" w:rsidRDefault="00F673B6" w:rsidP="00A63E04">
            <w:pPr>
              <w:pStyle w:val="BodytextJustified"/>
              <w:jc w:val="left"/>
              <w:rPr>
                <w:ins w:id="16804" w:author="Chandrasekhar" w:date="2019-11-27T13:50:00Z"/>
                <w:rFonts w:ascii="Courier New" w:hAnsi="Courier New" w:cs="Courier New"/>
                <w:b/>
              </w:rPr>
            </w:pPr>
            <w:ins w:id="16805" w:author="Chandrasekhar" w:date="2019-11-27T13:50:00Z">
              <w:r>
                <w:rPr>
                  <w:rFonts w:ascii="Courier New" w:hAnsi="Courier New" w:cs="Courier New"/>
                </w:rPr>
                <w:t>2</w:t>
              </w:r>
            </w:ins>
          </w:p>
        </w:tc>
        <w:tc>
          <w:tcPr>
            <w:tcW w:w="1375" w:type="dxa"/>
            <w:vAlign w:val="center"/>
          </w:tcPr>
          <w:p w14:paraId="5B1FB249" w14:textId="77777777" w:rsidR="00F673B6" w:rsidRPr="00EB2272" w:rsidRDefault="00F673B6" w:rsidP="00A63E04">
            <w:pPr>
              <w:pStyle w:val="BodytextJustified"/>
              <w:jc w:val="left"/>
              <w:rPr>
                <w:ins w:id="16806" w:author="Chandrasekhar" w:date="2019-11-27T13:50:00Z"/>
                <w:rFonts w:ascii="Courier New" w:hAnsi="Courier New" w:cs="Courier New"/>
                <w:b/>
              </w:rPr>
            </w:pPr>
            <w:ins w:id="16807" w:author="Chandrasekhar" w:date="2019-11-27T13:50:00Z">
              <w:r>
                <w:rPr>
                  <w:rFonts w:ascii="Courier New" w:hAnsi="Courier New" w:cs="Courier New"/>
                </w:rPr>
                <w:t>32, 16</w:t>
              </w:r>
            </w:ins>
          </w:p>
        </w:tc>
        <w:tc>
          <w:tcPr>
            <w:tcW w:w="1350" w:type="dxa"/>
            <w:vAlign w:val="center"/>
          </w:tcPr>
          <w:p w14:paraId="6A07775A" w14:textId="77777777" w:rsidR="00F673B6" w:rsidRPr="00EB2272" w:rsidRDefault="00F673B6" w:rsidP="00A63E04">
            <w:pPr>
              <w:pStyle w:val="BodytextJustified"/>
              <w:jc w:val="left"/>
              <w:rPr>
                <w:ins w:id="16808" w:author="Chandrasekhar" w:date="2019-11-27T13:50:00Z"/>
                <w:rFonts w:ascii="Courier New" w:hAnsi="Courier New" w:cs="Courier New"/>
                <w:b/>
              </w:rPr>
            </w:pPr>
            <w:ins w:id="16809" w:author="Chandrasekhar" w:date="2019-11-27T13:50:00Z">
              <w:r w:rsidRPr="00E520B4">
                <w:rPr>
                  <w:rFonts w:ascii="Courier New" w:hAnsi="Courier New" w:cs="Courier New"/>
                </w:rPr>
                <w:t>T</w:t>
              </w:r>
            </w:ins>
          </w:p>
        </w:tc>
        <w:tc>
          <w:tcPr>
            <w:tcW w:w="1351" w:type="dxa"/>
            <w:vAlign w:val="center"/>
          </w:tcPr>
          <w:p w14:paraId="3B7AB9EC" w14:textId="77777777" w:rsidR="00F673B6" w:rsidRPr="00EB2272" w:rsidRDefault="00F673B6" w:rsidP="00A63E04">
            <w:pPr>
              <w:pStyle w:val="BodytextJustified"/>
              <w:jc w:val="left"/>
              <w:rPr>
                <w:ins w:id="16810" w:author="Chandrasekhar" w:date="2019-11-27T13:50:00Z"/>
                <w:rFonts w:ascii="Courier New" w:hAnsi="Courier New" w:cs="Courier New"/>
                <w:b/>
              </w:rPr>
            </w:pPr>
            <w:ins w:id="16811" w:author="Chandrasekhar" w:date="2019-11-27T13:50:00Z">
              <w:r>
                <w:rPr>
                  <w:rFonts w:ascii="Courier New" w:hAnsi="Courier New" w:cs="Courier New"/>
                </w:rPr>
                <w:t>T,T</w:t>
              </w:r>
            </w:ins>
          </w:p>
        </w:tc>
      </w:tr>
      <w:tr w:rsidR="00F673B6" w14:paraId="14250B48" w14:textId="77777777" w:rsidTr="00A63E04">
        <w:trPr>
          <w:ins w:id="16812" w:author="Chandrasekhar" w:date="2019-11-27T13:50:00Z"/>
        </w:trPr>
        <w:tc>
          <w:tcPr>
            <w:tcW w:w="2365" w:type="dxa"/>
            <w:shd w:val="clear" w:color="auto" w:fill="CCFFFF"/>
            <w:vAlign w:val="center"/>
          </w:tcPr>
          <w:p w14:paraId="76FAE981" w14:textId="77777777" w:rsidR="00F673B6" w:rsidRPr="00EB2272" w:rsidRDefault="00F673B6" w:rsidP="00A63E04">
            <w:pPr>
              <w:pStyle w:val="BodytextJustified"/>
              <w:jc w:val="left"/>
              <w:rPr>
                <w:ins w:id="16813" w:author="Chandrasekhar" w:date="2019-11-27T13:50:00Z"/>
                <w:rFonts w:ascii="Courier New" w:hAnsi="Courier New" w:cs="Courier New"/>
                <w:b/>
              </w:rPr>
            </w:pPr>
            <w:ins w:id="16814" w:author="Chandrasekhar" w:date="2019-11-27T13:50:00Z">
              <w:r w:rsidRPr="00EB2272">
                <w:rPr>
                  <w:rFonts w:ascii="Courier New" w:hAnsi="Courier New" w:cs="Courier New"/>
                  <w:b/>
                </w:rPr>
                <w:t>Attribute Name</w:t>
              </w:r>
            </w:ins>
          </w:p>
        </w:tc>
        <w:tc>
          <w:tcPr>
            <w:tcW w:w="1532" w:type="dxa"/>
            <w:shd w:val="clear" w:color="auto" w:fill="CCFFFF"/>
            <w:vAlign w:val="center"/>
          </w:tcPr>
          <w:p w14:paraId="12DCF892" w14:textId="77777777" w:rsidR="00F673B6" w:rsidRPr="00EB2272" w:rsidRDefault="00F673B6" w:rsidP="00A63E04">
            <w:pPr>
              <w:pStyle w:val="BodytextJustified"/>
              <w:jc w:val="left"/>
              <w:rPr>
                <w:ins w:id="16815" w:author="Chandrasekhar" w:date="2019-11-27T13:50:00Z"/>
                <w:rFonts w:ascii="Courier New" w:hAnsi="Courier New" w:cs="Courier New"/>
                <w:b/>
              </w:rPr>
            </w:pPr>
            <w:ins w:id="16816" w:author="Chandrasekhar" w:date="2019-11-27T13:50:00Z">
              <w:r w:rsidRPr="00EB2272">
                <w:rPr>
                  <w:rFonts w:ascii="Courier New" w:hAnsi="Courier New" w:cs="Courier New"/>
                  <w:b/>
                </w:rPr>
                <w:t>Data Type</w:t>
              </w:r>
            </w:ins>
          </w:p>
        </w:tc>
        <w:tc>
          <w:tcPr>
            <w:tcW w:w="5402" w:type="dxa"/>
            <w:gridSpan w:val="4"/>
            <w:shd w:val="clear" w:color="auto" w:fill="CCFFFF"/>
            <w:vAlign w:val="center"/>
          </w:tcPr>
          <w:p w14:paraId="4238B282" w14:textId="77777777" w:rsidR="00F673B6" w:rsidRPr="00EB2272" w:rsidRDefault="00F673B6" w:rsidP="00A63E04">
            <w:pPr>
              <w:pStyle w:val="BodytextJustified"/>
              <w:jc w:val="left"/>
              <w:rPr>
                <w:ins w:id="16817" w:author="Chandrasekhar" w:date="2019-11-27T13:50:00Z"/>
                <w:rFonts w:ascii="Courier New" w:hAnsi="Courier New" w:cs="Courier New"/>
                <w:b/>
              </w:rPr>
            </w:pPr>
            <w:ins w:id="16818" w:author="Chandrasekhar" w:date="2019-11-27T13:50:00Z">
              <w:r w:rsidRPr="00EB2272">
                <w:rPr>
                  <w:rFonts w:ascii="Courier New" w:hAnsi="Courier New" w:cs="Courier New"/>
                  <w:b/>
                </w:rPr>
                <w:t>Value</w:t>
              </w:r>
            </w:ins>
          </w:p>
        </w:tc>
      </w:tr>
      <w:tr w:rsidR="00F673B6" w14:paraId="303183B9" w14:textId="77777777" w:rsidTr="00A63E04">
        <w:trPr>
          <w:ins w:id="16819" w:author="Chandrasekhar" w:date="2019-11-27T13:50:00Z"/>
        </w:trPr>
        <w:tc>
          <w:tcPr>
            <w:tcW w:w="2365" w:type="dxa"/>
            <w:vAlign w:val="center"/>
          </w:tcPr>
          <w:p w14:paraId="6C2E8BC4" w14:textId="77777777" w:rsidR="00F673B6" w:rsidRDefault="00F673B6" w:rsidP="00A63E04">
            <w:pPr>
              <w:pStyle w:val="BodytextJustified"/>
              <w:jc w:val="left"/>
              <w:rPr>
                <w:ins w:id="16820" w:author="Chandrasekhar" w:date="2019-11-27T13:50:00Z"/>
                <w:rFonts w:ascii="Courier New" w:hAnsi="Courier New" w:cs="Courier New"/>
              </w:rPr>
            </w:pPr>
            <w:ins w:id="16821" w:author="Chandrasekhar" w:date="2019-11-27T13:50:00Z">
              <w:r>
                <w:rPr>
                  <w:rFonts w:ascii="Courier New" w:hAnsi="Courier New" w:cs="Courier New"/>
                </w:rPr>
                <w:t>FIELDNAM</w:t>
              </w:r>
            </w:ins>
          </w:p>
        </w:tc>
        <w:tc>
          <w:tcPr>
            <w:tcW w:w="1532" w:type="dxa"/>
            <w:vAlign w:val="center"/>
          </w:tcPr>
          <w:p w14:paraId="50B4CA66" w14:textId="77777777" w:rsidR="00F673B6" w:rsidRDefault="00F673B6" w:rsidP="00A63E04">
            <w:pPr>
              <w:pStyle w:val="BodytextJustified"/>
              <w:jc w:val="left"/>
              <w:rPr>
                <w:ins w:id="16822" w:author="Chandrasekhar" w:date="2019-11-27T13:50:00Z"/>
                <w:rFonts w:ascii="Courier New" w:hAnsi="Courier New" w:cs="Courier New"/>
              </w:rPr>
            </w:pPr>
            <w:ins w:id="16823" w:author="Chandrasekhar" w:date="2019-11-27T13:50:00Z">
              <w:r>
                <w:rPr>
                  <w:rFonts w:ascii="Courier New" w:hAnsi="Courier New" w:cs="Courier New"/>
                </w:rPr>
                <w:t>CDF_CHAR</w:t>
              </w:r>
            </w:ins>
          </w:p>
        </w:tc>
        <w:tc>
          <w:tcPr>
            <w:tcW w:w="5402" w:type="dxa"/>
            <w:gridSpan w:val="4"/>
            <w:vAlign w:val="center"/>
          </w:tcPr>
          <w:p w14:paraId="42C58FFC" w14:textId="77777777" w:rsidR="00F673B6" w:rsidRDefault="00F673B6" w:rsidP="00A63E04">
            <w:pPr>
              <w:pStyle w:val="BodytextJustified"/>
              <w:jc w:val="left"/>
              <w:rPr>
                <w:ins w:id="16824" w:author="Chandrasekhar" w:date="2019-11-27T13:50:00Z"/>
                <w:rFonts w:ascii="Courier New" w:hAnsi="Courier New" w:cs="Courier New"/>
              </w:rPr>
            </w:pPr>
            <w:ins w:id="16825" w:author="Chandrasekhar" w:date="2019-11-27T13:50:00Z">
              <w:r>
                <w:rPr>
                  <w:rFonts w:ascii="Courier New" w:hAnsi="Courier New" w:cs="Courier New"/>
                </w:rPr>
                <w:t>EAS[12] Single Strahl Data</w:t>
              </w:r>
            </w:ins>
          </w:p>
        </w:tc>
      </w:tr>
      <w:tr w:rsidR="00F673B6" w14:paraId="0F94D72A" w14:textId="77777777" w:rsidTr="00A63E04">
        <w:trPr>
          <w:ins w:id="16826" w:author="Chandrasekhar" w:date="2019-11-27T13:50:00Z"/>
        </w:trPr>
        <w:tc>
          <w:tcPr>
            <w:tcW w:w="2365" w:type="dxa"/>
            <w:vAlign w:val="center"/>
          </w:tcPr>
          <w:p w14:paraId="76972D7D" w14:textId="77777777" w:rsidR="00F673B6" w:rsidRDefault="00F673B6" w:rsidP="00A63E04">
            <w:pPr>
              <w:pStyle w:val="BodytextJustified"/>
              <w:jc w:val="left"/>
              <w:rPr>
                <w:ins w:id="16827" w:author="Chandrasekhar" w:date="2019-11-27T13:50:00Z"/>
                <w:rFonts w:ascii="Courier New" w:hAnsi="Courier New" w:cs="Courier New"/>
              </w:rPr>
            </w:pPr>
            <w:ins w:id="16828" w:author="Chandrasekhar" w:date="2019-11-27T13:50:00Z">
              <w:r>
                <w:rPr>
                  <w:rFonts w:ascii="Courier New" w:hAnsi="Courier New" w:cs="Courier New"/>
                </w:rPr>
                <w:t>CATDESC</w:t>
              </w:r>
            </w:ins>
          </w:p>
        </w:tc>
        <w:tc>
          <w:tcPr>
            <w:tcW w:w="1532" w:type="dxa"/>
          </w:tcPr>
          <w:p w14:paraId="20B91A16" w14:textId="77777777" w:rsidR="00F673B6" w:rsidRDefault="00F673B6" w:rsidP="00A63E04">
            <w:pPr>
              <w:pStyle w:val="BodytextJustified"/>
              <w:jc w:val="left"/>
              <w:rPr>
                <w:ins w:id="16829" w:author="Chandrasekhar" w:date="2019-11-27T13:50:00Z"/>
                <w:rFonts w:ascii="Courier New" w:hAnsi="Courier New" w:cs="Courier New"/>
              </w:rPr>
            </w:pPr>
            <w:ins w:id="16830" w:author="Chandrasekhar" w:date="2019-11-27T13:50:00Z">
              <w:r w:rsidRPr="00B74133">
                <w:rPr>
                  <w:rFonts w:ascii="Courier New" w:hAnsi="Courier New" w:cs="Courier New"/>
                </w:rPr>
                <w:t>CDF_CHAR</w:t>
              </w:r>
            </w:ins>
          </w:p>
        </w:tc>
        <w:tc>
          <w:tcPr>
            <w:tcW w:w="5402" w:type="dxa"/>
            <w:gridSpan w:val="4"/>
          </w:tcPr>
          <w:p w14:paraId="782A7343" w14:textId="77777777" w:rsidR="00F673B6" w:rsidRDefault="00F673B6" w:rsidP="00A63E04">
            <w:pPr>
              <w:pStyle w:val="BodytextJustified"/>
              <w:jc w:val="left"/>
              <w:rPr>
                <w:ins w:id="16831" w:author="Chandrasekhar" w:date="2019-11-27T13:50:00Z"/>
                <w:rFonts w:ascii="Courier New" w:hAnsi="Courier New" w:cs="Courier New"/>
              </w:rPr>
            </w:pPr>
            <w:ins w:id="16832" w:author="Chandrasekhar" w:date="2019-11-27T13:50:00Z">
              <w:r>
                <w:rPr>
                  <w:rFonts w:ascii="Courier New" w:hAnsi="Courier New" w:cs="Courier New"/>
                </w:rPr>
                <w:t>Single strahl data from EAS[12]</w:t>
              </w:r>
            </w:ins>
          </w:p>
        </w:tc>
      </w:tr>
      <w:tr w:rsidR="00F673B6" w14:paraId="2FBA0743" w14:textId="77777777" w:rsidTr="00A63E04">
        <w:trPr>
          <w:ins w:id="16833" w:author="Chandrasekhar" w:date="2019-11-27T13:50:00Z"/>
        </w:trPr>
        <w:tc>
          <w:tcPr>
            <w:tcW w:w="2365" w:type="dxa"/>
            <w:vAlign w:val="center"/>
          </w:tcPr>
          <w:p w14:paraId="5C0F299E" w14:textId="77777777" w:rsidR="00F673B6" w:rsidRDefault="00F673B6" w:rsidP="00A63E04">
            <w:pPr>
              <w:pStyle w:val="BodytextJustified"/>
              <w:jc w:val="left"/>
              <w:rPr>
                <w:ins w:id="16834" w:author="Chandrasekhar" w:date="2019-11-27T13:50:00Z"/>
                <w:rFonts w:ascii="Courier New" w:hAnsi="Courier New" w:cs="Courier New"/>
              </w:rPr>
            </w:pPr>
            <w:ins w:id="16835" w:author="Chandrasekhar" w:date="2019-11-27T13:50:00Z">
              <w:r>
                <w:rPr>
                  <w:rFonts w:ascii="Courier New" w:hAnsi="Courier New" w:cs="Courier New"/>
                </w:rPr>
                <w:t>DISPLAY_TYPE</w:t>
              </w:r>
            </w:ins>
          </w:p>
        </w:tc>
        <w:tc>
          <w:tcPr>
            <w:tcW w:w="1532" w:type="dxa"/>
          </w:tcPr>
          <w:p w14:paraId="4CBC778D" w14:textId="77777777" w:rsidR="00F673B6" w:rsidRDefault="00F673B6" w:rsidP="00A63E04">
            <w:pPr>
              <w:pStyle w:val="BodytextJustified"/>
              <w:jc w:val="left"/>
              <w:rPr>
                <w:ins w:id="16836" w:author="Chandrasekhar" w:date="2019-11-27T13:50:00Z"/>
                <w:rFonts w:ascii="Courier New" w:hAnsi="Courier New" w:cs="Courier New"/>
              </w:rPr>
            </w:pPr>
            <w:ins w:id="16837" w:author="Chandrasekhar" w:date="2019-11-27T13:50:00Z">
              <w:r w:rsidRPr="00B74133">
                <w:rPr>
                  <w:rFonts w:ascii="Courier New" w:hAnsi="Courier New" w:cs="Courier New"/>
                </w:rPr>
                <w:t>CDF_CHAR</w:t>
              </w:r>
            </w:ins>
          </w:p>
        </w:tc>
        <w:tc>
          <w:tcPr>
            <w:tcW w:w="5402" w:type="dxa"/>
            <w:gridSpan w:val="4"/>
          </w:tcPr>
          <w:p w14:paraId="75433E4D" w14:textId="77777777" w:rsidR="00F673B6" w:rsidRDefault="00F673B6" w:rsidP="00A63E04">
            <w:pPr>
              <w:pStyle w:val="BodytextJustified"/>
              <w:jc w:val="left"/>
              <w:rPr>
                <w:ins w:id="16838" w:author="Chandrasekhar" w:date="2019-11-27T13:50:00Z"/>
                <w:rFonts w:ascii="Courier New" w:hAnsi="Courier New" w:cs="Courier New"/>
              </w:rPr>
            </w:pPr>
            <w:ins w:id="16839" w:author="Chandrasekhar" w:date="2019-11-27T13:50:00Z">
              <w:r>
                <w:rPr>
                  <w:rFonts w:ascii="Courier New" w:hAnsi="Courier New" w:cs="Courier New"/>
                </w:rPr>
                <w:t xml:space="preserve"> spectrogram</w:t>
              </w:r>
            </w:ins>
          </w:p>
        </w:tc>
      </w:tr>
      <w:tr w:rsidR="00F673B6" w14:paraId="33198187" w14:textId="77777777" w:rsidTr="00A63E04">
        <w:trPr>
          <w:ins w:id="16840" w:author="Chandrasekhar" w:date="2019-11-27T13:50:00Z"/>
        </w:trPr>
        <w:tc>
          <w:tcPr>
            <w:tcW w:w="2365" w:type="dxa"/>
            <w:vAlign w:val="center"/>
          </w:tcPr>
          <w:p w14:paraId="0EB54F6A" w14:textId="77777777" w:rsidR="00F673B6" w:rsidRDefault="00F673B6" w:rsidP="00A63E04">
            <w:pPr>
              <w:pStyle w:val="BodytextJustified"/>
              <w:jc w:val="left"/>
              <w:rPr>
                <w:ins w:id="16841" w:author="Chandrasekhar" w:date="2019-11-27T13:50:00Z"/>
                <w:rFonts w:ascii="Courier New" w:hAnsi="Courier New" w:cs="Courier New"/>
              </w:rPr>
            </w:pPr>
            <w:ins w:id="16842" w:author="Chandrasekhar" w:date="2019-11-27T13:50:00Z">
              <w:r>
                <w:rPr>
                  <w:rFonts w:ascii="Courier New" w:hAnsi="Courier New" w:cs="Courier New"/>
                </w:rPr>
                <w:t>FILLVAL</w:t>
              </w:r>
            </w:ins>
          </w:p>
        </w:tc>
        <w:tc>
          <w:tcPr>
            <w:tcW w:w="1532" w:type="dxa"/>
          </w:tcPr>
          <w:p w14:paraId="5CB44037" w14:textId="77777777" w:rsidR="00F673B6" w:rsidRDefault="00F673B6" w:rsidP="00A63E04">
            <w:pPr>
              <w:pStyle w:val="BodytextJustified"/>
              <w:jc w:val="left"/>
              <w:rPr>
                <w:ins w:id="16843" w:author="Chandrasekhar" w:date="2019-11-27T13:50:00Z"/>
                <w:rFonts w:ascii="Courier New" w:hAnsi="Courier New" w:cs="Courier New"/>
              </w:rPr>
            </w:pPr>
            <w:ins w:id="16844" w:author="Chandrasekhar" w:date="2019-11-27T13:50:00Z">
              <w:r>
                <w:rPr>
                  <w:rFonts w:ascii="Courier New" w:hAnsi="Courier New" w:cs="Courier New"/>
                </w:rPr>
                <w:t>CDF_REAL8</w:t>
              </w:r>
            </w:ins>
          </w:p>
        </w:tc>
        <w:tc>
          <w:tcPr>
            <w:tcW w:w="5402" w:type="dxa"/>
            <w:gridSpan w:val="4"/>
          </w:tcPr>
          <w:p w14:paraId="0A106C5A" w14:textId="77777777" w:rsidR="00F673B6" w:rsidRDefault="00F673B6" w:rsidP="00A63E04">
            <w:pPr>
              <w:pStyle w:val="BodytextJustified"/>
              <w:jc w:val="left"/>
              <w:rPr>
                <w:ins w:id="16845" w:author="Chandrasekhar" w:date="2019-11-27T13:50:00Z"/>
                <w:rFonts w:ascii="Courier New" w:hAnsi="Courier New" w:cs="Courier New"/>
              </w:rPr>
            </w:pPr>
            <w:ins w:id="16846" w:author="Chandrasekhar" w:date="2019-11-27T13:50:00Z">
              <w:r>
                <w:rPr>
                  <w:rFonts w:ascii="Courier New" w:hAnsi="Courier New" w:cs="Courier New"/>
                </w:rPr>
                <w:t>-1E31</w:t>
              </w:r>
            </w:ins>
          </w:p>
        </w:tc>
      </w:tr>
      <w:tr w:rsidR="00F673B6" w14:paraId="2F30D687" w14:textId="77777777" w:rsidTr="00A63E04">
        <w:trPr>
          <w:ins w:id="16847" w:author="Chandrasekhar" w:date="2019-11-27T13:50:00Z"/>
        </w:trPr>
        <w:tc>
          <w:tcPr>
            <w:tcW w:w="2365" w:type="dxa"/>
            <w:vAlign w:val="center"/>
          </w:tcPr>
          <w:p w14:paraId="748AE0CC" w14:textId="77777777" w:rsidR="00F673B6" w:rsidRDefault="00F673B6" w:rsidP="00A63E04">
            <w:pPr>
              <w:pStyle w:val="BodytextJustified"/>
              <w:jc w:val="left"/>
              <w:rPr>
                <w:ins w:id="16848" w:author="Chandrasekhar" w:date="2019-11-27T13:50:00Z"/>
                <w:rFonts w:ascii="Courier New" w:hAnsi="Courier New" w:cs="Courier New"/>
              </w:rPr>
            </w:pPr>
            <w:ins w:id="16849" w:author="Chandrasekhar" w:date="2019-11-27T13:50:00Z">
              <w:r>
                <w:rPr>
                  <w:rFonts w:ascii="Courier New" w:hAnsi="Courier New" w:cs="Courier New"/>
                </w:rPr>
                <w:t>FORMAT</w:t>
              </w:r>
            </w:ins>
          </w:p>
        </w:tc>
        <w:tc>
          <w:tcPr>
            <w:tcW w:w="1532" w:type="dxa"/>
          </w:tcPr>
          <w:p w14:paraId="0EDEDA43" w14:textId="77777777" w:rsidR="00F673B6" w:rsidRDefault="00F673B6" w:rsidP="00A63E04">
            <w:pPr>
              <w:pStyle w:val="BodytextJustified"/>
              <w:jc w:val="left"/>
              <w:rPr>
                <w:ins w:id="16850" w:author="Chandrasekhar" w:date="2019-11-27T13:50:00Z"/>
                <w:rFonts w:ascii="Courier New" w:hAnsi="Courier New" w:cs="Courier New"/>
              </w:rPr>
            </w:pPr>
            <w:ins w:id="16851" w:author="Chandrasekhar" w:date="2019-11-27T13:50:00Z">
              <w:r w:rsidRPr="00B74133">
                <w:rPr>
                  <w:rFonts w:ascii="Courier New" w:hAnsi="Courier New" w:cs="Courier New"/>
                </w:rPr>
                <w:t>CDF_CHAR</w:t>
              </w:r>
            </w:ins>
          </w:p>
        </w:tc>
        <w:tc>
          <w:tcPr>
            <w:tcW w:w="5402" w:type="dxa"/>
            <w:gridSpan w:val="4"/>
          </w:tcPr>
          <w:p w14:paraId="16680267" w14:textId="77777777" w:rsidR="00F673B6" w:rsidRDefault="00F673B6" w:rsidP="00A63E04">
            <w:pPr>
              <w:pStyle w:val="BodytextJustified"/>
              <w:jc w:val="left"/>
              <w:rPr>
                <w:ins w:id="16852" w:author="Chandrasekhar" w:date="2019-11-27T13:50:00Z"/>
                <w:rFonts w:ascii="Courier New" w:hAnsi="Courier New" w:cs="Courier New"/>
              </w:rPr>
            </w:pPr>
            <w:ins w:id="16853" w:author="Chandrasekhar" w:date="2019-11-27T13:50:00Z">
              <w:r>
                <w:rPr>
                  <w:rFonts w:ascii="Courier New" w:hAnsi="Courier New" w:cs="Courier New"/>
                </w:rPr>
                <w:t>f14.4</w:t>
              </w:r>
            </w:ins>
          </w:p>
        </w:tc>
      </w:tr>
      <w:tr w:rsidR="00F673B6" w14:paraId="23D1464B" w14:textId="77777777" w:rsidTr="00A63E04">
        <w:trPr>
          <w:ins w:id="16854" w:author="Chandrasekhar" w:date="2019-11-27T13:50:00Z"/>
        </w:trPr>
        <w:tc>
          <w:tcPr>
            <w:tcW w:w="2365" w:type="dxa"/>
            <w:vAlign w:val="center"/>
          </w:tcPr>
          <w:p w14:paraId="7FA2B9DA" w14:textId="77777777" w:rsidR="00F673B6" w:rsidRDefault="00F673B6" w:rsidP="00A63E04">
            <w:pPr>
              <w:pStyle w:val="BodytextJustified"/>
              <w:jc w:val="left"/>
              <w:rPr>
                <w:ins w:id="16855" w:author="Chandrasekhar" w:date="2019-11-27T13:50:00Z"/>
                <w:rFonts w:ascii="Courier New" w:hAnsi="Courier New" w:cs="Courier New"/>
              </w:rPr>
            </w:pPr>
            <w:ins w:id="16856" w:author="Chandrasekhar" w:date="2019-11-27T13:50:00Z">
              <w:r>
                <w:rPr>
                  <w:rFonts w:ascii="Courier New" w:hAnsi="Courier New" w:cs="Courier New"/>
                </w:rPr>
                <w:t>LABLAXIS</w:t>
              </w:r>
            </w:ins>
          </w:p>
        </w:tc>
        <w:tc>
          <w:tcPr>
            <w:tcW w:w="1532" w:type="dxa"/>
          </w:tcPr>
          <w:p w14:paraId="20C0E4F8" w14:textId="77777777" w:rsidR="00F673B6" w:rsidRDefault="00F673B6" w:rsidP="00A63E04">
            <w:pPr>
              <w:pStyle w:val="BodytextJustified"/>
              <w:jc w:val="left"/>
              <w:rPr>
                <w:ins w:id="16857" w:author="Chandrasekhar" w:date="2019-11-27T13:50:00Z"/>
                <w:rFonts w:ascii="Courier New" w:hAnsi="Courier New" w:cs="Courier New"/>
              </w:rPr>
            </w:pPr>
            <w:ins w:id="16858" w:author="Chandrasekhar" w:date="2019-11-27T13:50:00Z">
              <w:r w:rsidRPr="00B74133">
                <w:rPr>
                  <w:rFonts w:ascii="Courier New" w:hAnsi="Courier New" w:cs="Courier New"/>
                </w:rPr>
                <w:t>CDF_CHAR</w:t>
              </w:r>
            </w:ins>
          </w:p>
        </w:tc>
        <w:tc>
          <w:tcPr>
            <w:tcW w:w="5402" w:type="dxa"/>
            <w:gridSpan w:val="4"/>
          </w:tcPr>
          <w:p w14:paraId="231CD2D7" w14:textId="74975587" w:rsidR="00F673B6" w:rsidRDefault="00F673B6">
            <w:pPr>
              <w:pStyle w:val="BodytextJustified"/>
              <w:jc w:val="left"/>
              <w:rPr>
                <w:ins w:id="16859" w:author="Chandrasekhar" w:date="2019-11-27T13:50:00Z"/>
                <w:rFonts w:ascii="Courier New" w:hAnsi="Courier New" w:cs="Courier New"/>
              </w:rPr>
            </w:pPr>
            <w:ins w:id="16860" w:author="Chandrasekhar" w:date="2019-11-27T13:50:00Z">
              <w:r>
                <w:rPr>
                  <w:rFonts w:ascii="Courier New" w:hAnsi="Courier New" w:cs="Courier New"/>
                </w:rPr>
                <w:t xml:space="preserve">Electron </w:t>
              </w:r>
            </w:ins>
            <w:ins w:id="16861" w:author="Chandrasekhar" w:date="2019-11-29T13:52:00Z">
              <w:r w:rsidR="00E66A48">
                <w:rPr>
                  <w:rFonts w:ascii="Courier New" w:hAnsi="Courier New" w:cs="Courier New"/>
                </w:rPr>
                <w:t>flux</w:t>
              </w:r>
            </w:ins>
          </w:p>
        </w:tc>
      </w:tr>
      <w:tr w:rsidR="00F673B6" w14:paraId="45EB9BA1" w14:textId="77777777" w:rsidTr="00A63E04">
        <w:trPr>
          <w:ins w:id="16862" w:author="Chandrasekhar" w:date="2019-11-27T13:50:00Z"/>
        </w:trPr>
        <w:tc>
          <w:tcPr>
            <w:tcW w:w="2365" w:type="dxa"/>
            <w:vAlign w:val="center"/>
          </w:tcPr>
          <w:p w14:paraId="2E8269F6" w14:textId="77777777" w:rsidR="00F673B6" w:rsidRDefault="00F673B6" w:rsidP="00A63E04">
            <w:pPr>
              <w:pStyle w:val="BodytextJustified"/>
              <w:jc w:val="left"/>
              <w:rPr>
                <w:ins w:id="16863" w:author="Chandrasekhar" w:date="2019-11-27T13:50:00Z"/>
                <w:rFonts w:ascii="Courier New" w:hAnsi="Courier New" w:cs="Courier New"/>
              </w:rPr>
            </w:pPr>
            <w:ins w:id="16864" w:author="Chandrasekhar" w:date="2019-11-27T13:50:00Z">
              <w:r>
                <w:rPr>
                  <w:rFonts w:ascii="Courier New" w:hAnsi="Courier New" w:cs="Courier New"/>
                </w:rPr>
                <w:t>UNITS</w:t>
              </w:r>
            </w:ins>
          </w:p>
        </w:tc>
        <w:tc>
          <w:tcPr>
            <w:tcW w:w="1532" w:type="dxa"/>
          </w:tcPr>
          <w:p w14:paraId="5C27DD7B" w14:textId="77777777" w:rsidR="00F673B6" w:rsidRDefault="00F673B6" w:rsidP="00A63E04">
            <w:pPr>
              <w:pStyle w:val="BodytextJustified"/>
              <w:jc w:val="left"/>
              <w:rPr>
                <w:ins w:id="16865" w:author="Chandrasekhar" w:date="2019-11-27T13:50:00Z"/>
                <w:rFonts w:ascii="Courier New" w:hAnsi="Courier New" w:cs="Courier New"/>
              </w:rPr>
            </w:pPr>
            <w:ins w:id="16866" w:author="Chandrasekhar" w:date="2019-11-27T13:50:00Z">
              <w:r w:rsidRPr="00B74133">
                <w:rPr>
                  <w:rFonts w:ascii="Courier New" w:hAnsi="Courier New" w:cs="Courier New"/>
                </w:rPr>
                <w:t>CDF_CHAR</w:t>
              </w:r>
            </w:ins>
          </w:p>
        </w:tc>
        <w:tc>
          <w:tcPr>
            <w:tcW w:w="5402" w:type="dxa"/>
            <w:gridSpan w:val="4"/>
          </w:tcPr>
          <w:p w14:paraId="00688CBB" w14:textId="713B134B" w:rsidR="00F673B6" w:rsidRDefault="00E66A48" w:rsidP="00A63E04">
            <w:pPr>
              <w:pStyle w:val="BodytextJustified"/>
              <w:jc w:val="left"/>
              <w:rPr>
                <w:ins w:id="16867" w:author="Chandrasekhar" w:date="2019-11-27T13:50:00Z"/>
                <w:rFonts w:ascii="Courier New" w:hAnsi="Courier New" w:cs="Courier New"/>
              </w:rPr>
            </w:pPr>
            <w:ins w:id="16868" w:author="Chandrasekhar" w:date="2019-11-29T13:51:00Z">
              <w:r>
                <w:rPr>
                  <w:rFonts w:ascii="Courier New" w:hAnsi="Courier New" w:cs="Courier New"/>
                </w:rPr>
                <w:t>Psd/</w:t>
              </w:r>
            </w:ins>
            <w:ins w:id="16869" w:author="Chandrasekhar" w:date="2019-11-29T13:52:00Z">
              <w:r>
                <w:rPr>
                  <w:rFonts w:ascii="Courier New" w:hAnsi="Courier New" w:cs="Courier New"/>
                </w:rPr>
                <w:t>dnf/def</w:t>
              </w:r>
            </w:ins>
            <w:del w:id="16870" w:author="Chandrasekhar" w:date="2019-11-29T13:51:00Z">
              <w:r w:rsidR="00252E3B" w:rsidDel="00E66A48">
                <w:rPr>
                  <w:rStyle w:val="CommentReference"/>
                  <w:lang w:eastAsia="en-US"/>
                </w:rPr>
                <w:commentReference w:id="16871"/>
              </w:r>
            </w:del>
          </w:p>
        </w:tc>
      </w:tr>
      <w:tr w:rsidR="00F673B6" w14:paraId="135BC722" w14:textId="77777777" w:rsidTr="00A63E04">
        <w:trPr>
          <w:ins w:id="16872" w:author="Chandrasekhar" w:date="2019-11-27T13:50:00Z"/>
        </w:trPr>
        <w:tc>
          <w:tcPr>
            <w:tcW w:w="2365" w:type="dxa"/>
            <w:vAlign w:val="center"/>
          </w:tcPr>
          <w:p w14:paraId="7ABE4415" w14:textId="77777777" w:rsidR="00F673B6" w:rsidRDefault="00F673B6" w:rsidP="00A63E04">
            <w:pPr>
              <w:pStyle w:val="BodytextJustified"/>
              <w:jc w:val="left"/>
              <w:rPr>
                <w:ins w:id="16873" w:author="Chandrasekhar" w:date="2019-11-27T13:50:00Z"/>
                <w:rFonts w:ascii="Courier New" w:hAnsi="Courier New" w:cs="Courier New"/>
              </w:rPr>
            </w:pPr>
            <w:ins w:id="16874" w:author="Chandrasekhar" w:date="2019-11-27T13:50:00Z">
              <w:r>
                <w:rPr>
                  <w:rFonts w:ascii="Courier New" w:hAnsi="Courier New" w:cs="Courier New"/>
                </w:rPr>
                <w:t>VALIDMIN</w:t>
              </w:r>
            </w:ins>
          </w:p>
        </w:tc>
        <w:tc>
          <w:tcPr>
            <w:tcW w:w="1532" w:type="dxa"/>
          </w:tcPr>
          <w:p w14:paraId="7046C4A0" w14:textId="77777777" w:rsidR="00F673B6" w:rsidRDefault="00F673B6" w:rsidP="00A63E04">
            <w:pPr>
              <w:pStyle w:val="BodytextJustified"/>
              <w:jc w:val="left"/>
              <w:rPr>
                <w:ins w:id="16875" w:author="Chandrasekhar" w:date="2019-11-27T13:50:00Z"/>
                <w:rFonts w:ascii="Courier New" w:hAnsi="Courier New" w:cs="Courier New"/>
              </w:rPr>
            </w:pPr>
            <w:ins w:id="16876" w:author="Chandrasekhar" w:date="2019-11-27T13:50:00Z">
              <w:r w:rsidRPr="00B74133">
                <w:rPr>
                  <w:rFonts w:ascii="Courier New" w:hAnsi="Courier New" w:cs="Courier New"/>
                </w:rPr>
                <w:t>CDF_</w:t>
              </w:r>
              <w:r>
                <w:rPr>
                  <w:rFonts w:ascii="Courier New" w:hAnsi="Courier New" w:cs="Courier New"/>
                </w:rPr>
                <w:t>REAL8</w:t>
              </w:r>
            </w:ins>
          </w:p>
        </w:tc>
        <w:tc>
          <w:tcPr>
            <w:tcW w:w="5402" w:type="dxa"/>
            <w:gridSpan w:val="4"/>
          </w:tcPr>
          <w:p w14:paraId="65F216A6" w14:textId="77777777" w:rsidR="00F673B6" w:rsidRDefault="00F673B6" w:rsidP="00A63E04">
            <w:pPr>
              <w:pStyle w:val="BodytextJustified"/>
              <w:jc w:val="left"/>
              <w:rPr>
                <w:ins w:id="16877" w:author="Chandrasekhar" w:date="2019-11-27T13:50:00Z"/>
                <w:rFonts w:ascii="Courier New" w:hAnsi="Courier New" w:cs="Courier New"/>
              </w:rPr>
            </w:pPr>
            <w:ins w:id="16878" w:author="Chandrasekhar" w:date="2019-11-27T13:50:00Z">
              <w:r>
                <w:rPr>
                  <w:rFonts w:ascii="Courier New" w:hAnsi="Courier New" w:cs="Courier New"/>
                </w:rPr>
                <w:t>0.1</w:t>
              </w:r>
            </w:ins>
          </w:p>
        </w:tc>
      </w:tr>
      <w:tr w:rsidR="00F673B6" w14:paraId="1214C9B5" w14:textId="77777777" w:rsidTr="00A63E04">
        <w:trPr>
          <w:ins w:id="16879" w:author="Chandrasekhar" w:date="2019-11-27T13:50:00Z"/>
        </w:trPr>
        <w:tc>
          <w:tcPr>
            <w:tcW w:w="2365" w:type="dxa"/>
            <w:vAlign w:val="center"/>
          </w:tcPr>
          <w:p w14:paraId="42F31B40" w14:textId="77777777" w:rsidR="00F673B6" w:rsidRDefault="00F673B6" w:rsidP="00A63E04">
            <w:pPr>
              <w:pStyle w:val="BodytextJustified"/>
              <w:jc w:val="left"/>
              <w:rPr>
                <w:ins w:id="16880" w:author="Chandrasekhar" w:date="2019-11-27T13:50:00Z"/>
                <w:rFonts w:ascii="Courier New" w:hAnsi="Courier New" w:cs="Courier New"/>
              </w:rPr>
            </w:pPr>
            <w:ins w:id="16881" w:author="Chandrasekhar" w:date="2019-11-27T13:50:00Z">
              <w:r>
                <w:rPr>
                  <w:rFonts w:ascii="Courier New" w:hAnsi="Courier New" w:cs="Courier New"/>
                </w:rPr>
                <w:t>VALIDMAX</w:t>
              </w:r>
            </w:ins>
          </w:p>
        </w:tc>
        <w:tc>
          <w:tcPr>
            <w:tcW w:w="1532" w:type="dxa"/>
          </w:tcPr>
          <w:p w14:paraId="03692D10" w14:textId="77777777" w:rsidR="00F673B6" w:rsidRDefault="00F673B6" w:rsidP="00A63E04">
            <w:pPr>
              <w:pStyle w:val="BodytextJustified"/>
              <w:jc w:val="left"/>
              <w:rPr>
                <w:ins w:id="16882" w:author="Chandrasekhar" w:date="2019-11-27T13:50:00Z"/>
                <w:rFonts w:ascii="Courier New" w:hAnsi="Courier New" w:cs="Courier New"/>
              </w:rPr>
            </w:pPr>
            <w:ins w:id="16883" w:author="Chandrasekhar" w:date="2019-11-27T13:50:00Z">
              <w:r>
                <w:rPr>
                  <w:rFonts w:ascii="Courier New" w:hAnsi="Courier New" w:cs="Courier New"/>
                </w:rPr>
                <w:t>CDF_REAL8</w:t>
              </w:r>
            </w:ins>
          </w:p>
        </w:tc>
        <w:tc>
          <w:tcPr>
            <w:tcW w:w="5402" w:type="dxa"/>
            <w:gridSpan w:val="4"/>
          </w:tcPr>
          <w:p w14:paraId="74F264E0" w14:textId="77777777" w:rsidR="00F673B6" w:rsidRDefault="00F673B6" w:rsidP="00A63E04">
            <w:pPr>
              <w:pStyle w:val="BodytextJustified"/>
              <w:jc w:val="left"/>
              <w:rPr>
                <w:ins w:id="16884" w:author="Chandrasekhar" w:date="2019-11-27T13:50:00Z"/>
                <w:rFonts w:ascii="Courier New" w:hAnsi="Courier New" w:cs="Courier New"/>
              </w:rPr>
            </w:pPr>
            <w:ins w:id="16885" w:author="Chandrasekhar" w:date="2019-11-27T13:50:00Z">
              <w:r>
                <w:rPr>
                  <w:rFonts w:ascii="Courier New" w:hAnsi="Courier New" w:cs="Courier New"/>
                </w:rPr>
                <w:t>65535.0</w:t>
              </w:r>
            </w:ins>
          </w:p>
        </w:tc>
      </w:tr>
      <w:tr w:rsidR="00F673B6" w14:paraId="09D5A377" w14:textId="77777777" w:rsidTr="00A63E04">
        <w:trPr>
          <w:ins w:id="16886" w:author="Chandrasekhar" w:date="2019-11-27T13:50:00Z"/>
        </w:trPr>
        <w:tc>
          <w:tcPr>
            <w:tcW w:w="2365" w:type="dxa"/>
            <w:vAlign w:val="center"/>
          </w:tcPr>
          <w:p w14:paraId="428AE09F" w14:textId="77777777" w:rsidR="00F673B6" w:rsidRDefault="00F673B6" w:rsidP="00A63E04">
            <w:pPr>
              <w:pStyle w:val="BodytextJustified"/>
              <w:jc w:val="left"/>
              <w:rPr>
                <w:ins w:id="16887" w:author="Chandrasekhar" w:date="2019-11-27T13:50:00Z"/>
                <w:rFonts w:ascii="Courier New" w:hAnsi="Courier New" w:cs="Courier New"/>
              </w:rPr>
            </w:pPr>
            <w:ins w:id="16888" w:author="Chandrasekhar" w:date="2019-11-27T13:50:00Z">
              <w:r>
                <w:rPr>
                  <w:rFonts w:ascii="Courier New" w:hAnsi="Courier New" w:cs="Courier New"/>
                </w:rPr>
                <w:t>SCALETYP</w:t>
              </w:r>
            </w:ins>
          </w:p>
        </w:tc>
        <w:tc>
          <w:tcPr>
            <w:tcW w:w="1532" w:type="dxa"/>
          </w:tcPr>
          <w:p w14:paraId="64D8129E" w14:textId="77777777" w:rsidR="00F673B6" w:rsidRDefault="00F673B6" w:rsidP="00A63E04">
            <w:pPr>
              <w:pStyle w:val="BodytextJustified"/>
              <w:jc w:val="left"/>
              <w:rPr>
                <w:ins w:id="16889" w:author="Chandrasekhar" w:date="2019-11-27T13:50:00Z"/>
                <w:rFonts w:ascii="Courier New" w:hAnsi="Courier New" w:cs="Courier New"/>
              </w:rPr>
            </w:pPr>
            <w:ins w:id="16890" w:author="Chandrasekhar" w:date="2019-11-27T13:50:00Z">
              <w:r w:rsidRPr="00B74133">
                <w:rPr>
                  <w:rFonts w:ascii="Courier New" w:hAnsi="Courier New" w:cs="Courier New"/>
                </w:rPr>
                <w:t>CDF_CHAR</w:t>
              </w:r>
            </w:ins>
          </w:p>
        </w:tc>
        <w:tc>
          <w:tcPr>
            <w:tcW w:w="5402" w:type="dxa"/>
            <w:gridSpan w:val="4"/>
            <w:vAlign w:val="center"/>
          </w:tcPr>
          <w:p w14:paraId="504F35F4" w14:textId="77777777" w:rsidR="00F673B6" w:rsidRDefault="00F673B6" w:rsidP="00A63E04">
            <w:pPr>
              <w:pStyle w:val="BodytextJustified"/>
              <w:jc w:val="left"/>
              <w:rPr>
                <w:ins w:id="16891" w:author="Chandrasekhar" w:date="2019-11-27T13:50:00Z"/>
                <w:rFonts w:ascii="Courier New" w:hAnsi="Courier New" w:cs="Courier New"/>
              </w:rPr>
            </w:pPr>
            <w:ins w:id="16892" w:author="Chandrasekhar" w:date="2019-11-27T13:50:00Z">
              <w:r>
                <w:rPr>
                  <w:rFonts w:ascii="Courier New" w:hAnsi="Courier New" w:cs="Courier New"/>
                </w:rPr>
                <w:t xml:space="preserve"> Log</w:t>
              </w:r>
            </w:ins>
          </w:p>
        </w:tc>
      </w:tr>
      <w:tr w:rsidR="00F673B6" w14:paraId="0F69C6A3" w14:textId="77777777" w:rsidTr="00A63E04">
        <w:trPr>
          <w:ins w:id="16893" w:author="Chandrasekhar" w:date="2019-11-27T13:50:00Z"/>
        </w:trPr>
        <w:tc>
          <w:tcPr>
            <w:tcW w:w="2365" w:type="dxa"/>
            <w:vAlign w:val="center"/>
          </w:tcPr>
          <w:p w14:paraId="63ECCD31" w14:textId="77777777" w:rsidR="00F673B6" w:rsidRDefault="00F673B6" w:rsidP="00A63E04">
            <w:pPr>
              <w:pStyle w:val="BodytextJustified"/>
              <w:jc w:val="left"/>
              <w:rPr>
                <w:ins w:id="16894" w:author="Chandrasekhar" w:date="2019-11-27T13:50:00Z"/>
                <w:rFonts w:ascii="Courier New" w:hAnsi="Courier New" w:cs="Courier New"/>
              </w:rPr>
            </w:pPr>
            <w:ins w:id="16895" w:author="Chandrasekhar" w:date="2019-11-27T13:50:00Z">
              <w:r>
                <w:rPr>
                  <w:rFonts w:ascii="Courier New" w:hAnsi="Courier New" w:cs="Courier New"/>
                </w:rPr>
                <w:t>SCALEMIN</w:t>
              </w:r>
            </w:ins>
          </w:p>
        </w:tc>
        <w:tc>
          <w:tcPr>
            <w:tcW w:w="1532" w:type="dxa"/>
          </w:tcPr>
          <w:p w14:paraId="0E88BD27" w14:textId="77777777" w:rsidR="00F673B6" w:rsidRDefault="00F673B6" w:rsidP="00A63E04">
            <w:pPr>
              <w:pStyle w:val="BodytextJustified"/>
              <w:jc w:val="left"/>
              <w:rPr>
                <w:ins w:id="16896" w:author="Chandrasekhar" w:date="2019-11-27T13:50:00Z"/>
                <w:rFonts w:ascii="Courier New" w:hAnsi="Courier New" w:cs="Courier New"/>
              </w:rPr>
            </w:pPr>
            <w:ins w:id="16897" w:author="Chandrasekhar" w:date="2019-11-27T13:50:00Z">
              <w:r>
                <w:rPr>
                  <w:rFonts w:ascii="Courier New" w:hAnsi="Courier New" w:cs="Courier New"/>
                </w:rPr>
                <w:t>CDF_REAL8</w:t>
              </w:r>
            </w:ins>
          </w:p>
        </w:tc>
        <w:tc>
          <w:tcPr>
            <w:tcW w:w="5402" w:type="dxa"/>
            <w:gridSpan w:val="4"/>
          </w:tcPr>
          <w:p w14:paraId="2ECD274F" w14:textId="77777777" w:rsidR="00F673B6" w:rsidRDefault="00F673B6" w:rsidP="00A63E04">
            <w:pPr>
              <w:pStyle w:val="BodytextJustified"/>
              <w:jc w:val="left"/>
              <w:rPr>
                <w:ins w:id="16898" w:author="Chandrasekhar" w:date="2019-11-27T13:50:00Z"/>
                <w:rFonts w:ascii="Courier New" w:hAnsi="Courier New" w:cs="Courier New"/>
              </w:rPr>
            </w:pPr>
            <w:ins w:id="16899" w:author="Chandrasekhar" w:date="2019-11-27T13:50:00Z">
              <w:r>
                <w:rPr>
                  <w:rFonts w:ascii="Courier New" w:hAnsi="Courier New" w:cs="Courier New"/>
                </w:rPr>
                <w:t>0.1</w:t>
              </w:r>
            </w:ins>
          </w:p>
        </w:tc>
      </w:tr>
      <w:tr w:rsidR="00F673B6" w14:paraId="3A0A586A" w14:textId="77777777" w:rsidTr="00A63E04">
        <w:trPr>
          <w:ins w:id="16900" w:author="Chandrasekhar" w:date="2019-11-27T13:50:00Z"/>
        </w:trPr>
        <w:tc>
          <w:tcPr>
            <w:tcW w:w="2365" w:type="dxa"/>
            <w:vAlign w:val="center"/>
          </w:tcPr>
          <w:p w14:paraId="67F612E2" w14:textId="77777777" w:rsidR="00F673B6" w:rsidRDefault="00F673B6" w:rsidP="00A63E04">
            <w:pPr>
              <w:pStyle w:val="BodytextJustified"/>
              <w:jc w:val="left"/>
              <w:rPr>
                <w:ins w:id="16901" w:author="Chandrasekhar" w:date="2019-11-27T13:50:00Z"/>
                <w:rFonts w:ascii="Courier New" w:hAnsi="Courier New" w:cs="Courier New"/>
              </w:rPr>
            </w:pPr>
            <w:ins w:id="16902" w:author="Chandrasekhar" w:date="2019-11-27T13:50:00Z">
              <w:r>
                <w:rPr>
                  <w:rFonts w:ascii="Courier New" w:hAnsi="Courier New" w:cs="Courier New"/>
                </w:rPr>
                <w:t>SCALEMAX</w:t>
              </w:r>
            </w:ins>
          </w:p>
        </w:tc>
        <w:tc>
          <w:tcPr>
            <w:tcW w:w="1532" w:type="dxa"/>
          </w:tcPr>
          <w:p w14:paraId="663F66BA" w14:textId="77777777" w:rsidR="00F673B6" w:rsidRDefault="00F673B6" w:rsidP="00A63E04">
            <w:pPr>
              <w:pStyle w:val="BodytextJustified"/>
              <w:jc w:val="left"/>
              <w:rPr>
                <w:ins w:id="16903" w:author="Chandrasekhar" w:date="2019-11-27T13:50:00Z"/>
                <w:rFonts w:ascii="Courier New" w:hAnsi="Courier New" w:cs="Courier New"/>
              </w:rPr>
            </w:pPr>
            <w:ins w:id="16904" w:author="Chandrasekhar" w:date="2019-11-27T13:50:00Z">
              <w:r>
                <w:rPr>
                  <w:rFonts w:ascii="Courier New" w:hAnsi="Courier New" w:cs="Courier New"/>
                </w:rPr>
                <w:t>CDF_REAL8</w:t>
              </w:r>
            </w:ins>
          </w:p>
        </w:tc>
        <w:tc>
          <w:tcPr>
            <w:tcW w:w="5402" w:type="dxa"/>
            <w:gridSpan w:val="4"/>
          </w:tcPr>
          <w:p w14:paraId="2954ECBA" w14:textId="77777777" w:rsidR="00F673B6" w:rsidRDefault="00F673B6" w:rsidP="00A63E04">
            <w:pPr>
              <w:pStyle w:val="BodytextJustified"/>
              <w:jc w:val="left"/>
              <w:rPr>
                <w:ins w:id="16905" w:author="Chandrasekhar" w:date="2019-11-27T13:50:00Z"/>
                <w:rFonts w:ascii="Courier New" w:hAnsi="Courier New" w:cs="Courier New"/>
              </w:rPr>
            </w:pPr>
            <w:ins w:id="16906" w:author="Chandrasekhar" w:date="2019-11-27T13:50:00Z">
              <w:r>
                <w:rPr>
                  <w:rFonts w:ascii="Courier New" w:hAnsi="Courier New" w:cs="Courier New"/>
                </w:rPr>
                <w:t>65535.0</w:t>
              </w:r>
            </w:ins>
          </w:p>
        </w:tc>
      </w:tr>
      <w:tr w:rsidR="00F673B6" w14:paraId="6C95D49E" w14:textId="77777777" w:rsidTr="00A63E04">
        <w:trPr>
          <w:ins w:id="16907" w:author="Chandrasekhar" w:date="2019-11-27T13:50:00Z"/>
        </w:trPr>
        <w:tc>
          <w:tcPr>
            <w:tcW w:w="2365" w:type="dxa"/>
            <w:vAlign w:val="center"/>
          </w:tcPr>
          <w:p w14:paraId="39EEA0DE" w14:textId="77777777" w:rsidR="00F673B6" w:rsidRDefault="00F673B6" w:rsidP="00A63E04">
            <w:pPr>
              <w:pStyle w:val="BodytextJustified"/>
              <w:jc w:val="left"/>
              <w:rPr>
                <w:ins w:id="16908" w:author="Chandrasekhar" w:date="2019-11-27T13:50:00Z"/>
                <w:rFonts w:ascii="Courier New" w:hAnsi="Courier New" w:cs="Courier New"/>
              </w:rPr>
            </w:pPr>
            <w:ins w:id="16909" w:author="Chandrasekhar" w:date="2019-11-27T13:50:00Z">
              <w:r>
                <w:rPr>
                  <w:rFonts w:ascii="Courier New" w:hAnsi="Courier New" w:cs="Courier New"/>
                </w:rPr>
                <w:lastRenderedPageBreak/>
                <w:t>DEPEND_0</w:t>
              </w:r>
            </w:ins>
          </w:p>
        </w:tc>
        <w:tc>
          <w:tcPr>
            <w:tcW w:w="1532" w:type="dxa"/>
          </w:tcPr>
          <w:p w14:paraId="129E2DA2" w14:textId="77777777" w:rsidR="00F673B6" w:rsidRDefault="00F673B6" w:rsidP="00A63E04">
            <w:pPr>
              <w:pStyle w:val="BodytextJustified"/>
              <w:jc w:val="left"/>
              <w:rPr>
                <w:ins w:id="16910" w:author="Chandrasekhar" w:date="2019-11-27T13:50:00Z"/>
                <w:rFonts w:ascii="Courier New" w:hAnsi="Courier New" w:cs="Courier New"/>
              </w:rPr>
            </w:pPr>
            <w:ins w:id="16911" w:author="Chandrasekhar" w:date="2019-11-27T13:50:00Z">
              <w:r>
                <w:rPr>
                  <w:rFonts w:ascii="Courier New" w:hAnsi="Courier New" w:cs="Courier New"/>
                </w:rPr>
                <w:t>CDF_CHAR</w:t>
              </w:r>
            </w:ins>
          </w:p>
        </w:tc>
        <w:tc>
          <w:tcPr>
            <w:tcW w:w="5402" w:type="dxa"/>
            <w:gridSpan w:val="4"/>
          </w:tcPr>
          <w:p w14:paraId="5949502E" w14:textId="77777777" w:rsidR="00F673B6" w:rsidRDefault="00F673B6" w:rsidP="00A63E04">
            <w:pPr>
              <w:pStyle w:val="BodytextJustified"/>
              <w:jc w:val="left"/>
              <w:rPr>
                <w:ins w:id="16912" w:author="Chandrasekhar" w:date="2019-11-27T13:50:00Z"/>
                <w:rFonts w:ascii="Courier New" w:hAnsi="Courier New" w:cs="Courier New"/>
              </w:rPr>
            </w:pPr>
            <w:ins w:id="16913"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640739BD" w14:textId="77777777" w:rsidTr="00A63E04">
        <w:trPr>
          <w:ins w:id="16914" w:author="Chandrasekhar" w:date="2019-11-27T13:50:00Z"/>
        </w:trPr>
        <w:tc>
          <w:tcPr>
            <w:tcW w:w="2365" w:type="dxa"/>
            <w:vAlign w:val="center"/>
          </w:tcPr>
          <w:p w14:paraId="4B0A9E6B" w14:textId="77777777" w:rsidR="00F673B6" w:rsidRDefault="00F673B6" w:rsidP="00A63E04">
            <w:pPr>
              <w:pStyle w:val="BodytextJustified"/>
              <w:jc w:val="left"/>
              <w:rPr>
                <w:ins w:id="16915" w:author="Chandrasekhar" w:date="2019-11-27T13:50:00Z"/>
                <w:rFonts w:ascii="Courier New" w:hAnsi="Courier New" w:cs="Courier New"/>
              </w:rPr>
            </w:pPr>
            <w:ins w:id="16916" w:author="Chandrasekhar" w:date="2019-11-27T13:50:00Z">
              <w:r>
                <w:rPr>
                  <w:rFonts w:ascii="Courier New" w:hAnsi="Courier New" w:cs="Courier New"/>
                </w:rPr>
                <w:t>DEPEND_1</w:t>
              </w:r>
            </w:ins>
          </w:p>
        </w:tc>
        <w:tc>
          <w:tcPr>
            <w:tcW w:w="1532" w:type="dxa"/>
          </w:tcPr>
          <w:p w14:paraId="716C53CC" w14:textId="77777777" w:rsidR="00F673B6" w:rsidRDefault="00F673B6" w:rsidP="00A63E04">
            <w:pPr>
              <w:pStyle w:val="BodytextJustified"/>
              <w:jc w:val="left"/>
              <w:rPr>
                <w:ins w:id="16917" w:author="Chandrasekhar" w:date="2019-11-27T13:50:00Z"/>
                <w:rFonts w:ascii="Courier New" w:hAnsi="Courier New" w:cs="Courier New"/>
              </w:rPr>
            </w:pPr>
            <w:ins w:id="16918" w:author="Chandrasekhar" w:date="2019-11-27T13:50:00Z">
              <w:r>
                <w:rPr>
                  <w:rFonts w:ascii="Courier New" w:hAnsi="Courier New" w:cs="Courier New"/>
                </w:rPr>
                <w:t>CDF_CHAR</w:t>
              </w:r>
            </w:ins>
          </w:p>
        </w:tc>
        <w:tc>
          <w:tcPr>
            <w:tcW w:w="5402" w:type="dxa"/>
            <w:gridSpan w:val="4"/>
          </w:tcPr>
          <w:p w14:paraId="63D7ACA6" w14:textId="77777777" w:rsidR="00F673B6" w:rsidRDefault="00F673B6" w:rsidP="00A63E04">
            <w:pPr>
              <w:pStyle w:val="BodytextJustified"/>
              <w:jc w:val="left"/>
              <w:rPr>
                <w:ins w:id="16919" w:author="Chandrasekhar" w:date="2019-11-27T13:50:00Z"/>
                <w:rFonts w:ascii="Courier New" w:hAnsi="Courier New" w:cs="Courier New"/>
              </w:rPr>
            </w:pPr>
            <w:ins w:id="16920"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ins>
          </w:p>
        </w:tc>
      </w:tr>
      <w:tr w:rsidR="00F673B6" w14:paraId="3E48C79E" w14:textId="77777777" w:rsidTr="00A63E04">
        <w:trPr>
          <w:ins w:id="16921" w:author="Chandrasekhar" w:date="2019-11-27T13:50:00Z"/>
        </w:trPr>
        <w:tc>
          <w:tcPr>
            <w:tcW w:w="2365" w:type="dxa"/>
            <w:vAlign w:val="center"/>
          </w:tcPr>
          <w:p w14:paraId="043EF4E9" w14:textId="77777777" w:rsidR="00F673B6" w:rsidRDefault="00F673B6" w:rsidP="00A63E04">
            <w:pPr>
              <w:pStyle w:val="BodytextJustified"/>
              <w:jc w:val="left"/>
              <w:rPr>
                <w:ins w:id="16922" w:author="Chandrasekhar" w:date="2019-11-27T13:50:00Z"/>
                <w:rFonts w:ascii="Courier New" w:hAnsi="Courier New" w:cs="Courier New"/>
              </w:rPr>
            </w:pPr>
            <w:ins w:id="16923" w:author="Chandrasekhar" w:date="2019-11-27T13:50:00Z">
              <w:r>
                <w:rPr>
                  <w:rFonts w:ascii="Courier New" w:hAnsi="Courier New" w:cs="Courier New"/>
                </w:rPr>
                <w:t>DEPEND_2</w:t>
              </w:r>
            </w:ins>
          </w:p>
        </w:tc>
        <w:tc>
          <w:tcPr>
            <w:tcW w:w="1532" w:type="dxa"/>
          </w:tcPr>
          <w:p w14:paraId="7E463BAC" w14:textId="77777777" w:rsidR="00F673B6" w:rsidRDefault="00F673B6" w:rsidP="00A63E04">
            <w:pPr>
              <w:pStyle w:val="BodytextJustified"/>
              <w:jc w:val="left"/>
              <w:rPr>
                <w:ins w:id="16924" w:author="Chandrasekhar" w:date="2019-11-27T13:50:00Z"/>
                <w:rFonts w:ascii="Courier New" w:hAnsi="Courier New" w:cs="Courier New"/>
              </w:rPr>
            </w:pPr>
            <w:ins w:id="16925" w:author="Chandrasekhar" w:date="2019-11-27T13:50:00Z">
              <w:r>
                <w:rPr>
                  <w:rFonts w:ascii="Courier New" w:hAnsi="Courier New" w:cs="Courier New"/>
                </w:rPr>
                <w:t>CDF_CHAR</w:t>
              </w:r>
            </w:ins>
          </w:p>
        </w:tc>
        <w:tc>
          <w:tcPr>
            <w:tcW w:w="5402" w:type="dxa"/>
            <w:gridSpan w:val="4"/>
          </w:tcPr>
          <w:p w14:paraId="676C3C0E" w14:textId="77777777" w:rsidR="00F673B6" w:rsidRDefault="00F673B6" w:rsidP="00A63E04">
            <w:pPr>
              <w:pStyle w:val="BodytextJustified"/>
              <w:jc w:val="left"/>
              <w:rPr>
                <w:ins w:id="16926" w:author="Chandrasekhar" w:date="2019-11-27T13:50:00Z"/>
                <w:rFonts w:ascii="Courier New" w:hAnsi="Courier New" w:cs="Courier New"/>
              </w:rPr>
            </w:pPr>
            <w:ins w:id="16927"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_ELEVATION</w:t>
              </w:r>
            </w:ins>
          </w:p>
        </w:tc>
      </w:tr>
      <w:tr w:rsidR="00F673B6" w14:paraId="4B8B1FFD" w14:textId="77777777" w:rsidTr="00A63E04">
        <w:trPr>
          <w:ins w:id="16928" w:author="Chandrasekhar" w:date="2019-11-27T13:50:00Z"/>
        </w:trPr>
        <w:tc>
          <w:tcPr>
            <w:tcW w:w="2365" w:type="dxa"/>
            <w:vAlign w:val="center"/>
          </w:tcPr>
          <w:p w14:paraId="091ECCC5" w14:textId="77777777" w:rsidR="00F673B6" w:rsidRDefault="00F673B6" w:rsidP="00A63E04">
            <w:pPr>
              <w:pStyle w:val="BodytextJustified"/>
              <w:jc w:val="left"/>
              <w:rPr>
                <w:ins w:id="16929" w:author="Chandrasekhar" w:date="2019-11-27T13:50:00Z"/>
                <w:rFonts w:ascii="Courier New" w:hAnsi="Courier New" w:cs="Courier New"/>
              </w:rPr>
            </w:pPr>
            <w:ins w:id="16930" w:author="Chandrasekhar" w:date="2019-11-27T13:50:00Z">
              <w:r>
                <w:rPr>
                  <w:rFonts w:ascii="Courier New" w:hAnsi="Courier New" w:cs="Courier New"/>
                </w:rPr>
                <w:t>COORDINATE_SYSTEM</w:t>
              </w:r>
            </w:ins>
          </w:p>
        </w:tc>
        <w:tc>
          <w:tcPr>
            <w:tcW w:w="1532" w:type="dxa"/>
          </w:tcPr>
          <w:p w14:paraId="7DA26945" w14:textId="77777777" w:rsidR="00F673B6" w:rsidRDefault="00F673B6" w:rsidP="00A63E04">
            <w:pPr>
              <w:pStyle w:val="BodytextJustified"/>
              <w:jc w:val="left"/>
              <w:rPr>
                <w:ins w:id="16931" w:author="Chandrasekhar" w:date="2019-11-27T13:50:00Z"/>
                <w:rFonts w:ascii="Courier New" w:hAnsi="Courier New" w:cs="Courier New"/>
              </w:rPr>
            </w:pPr>
            <w:ins w:id="16932" w:author="Chandrasekhar" w:date="2019-11-27T13:50:00Z">
              <w:r>
                <w:rPr>
                  <w:rFonts w:ascii="Courier New" w:hAnsi="Courier New" w:cs="Courier New"/>
                </w:rPr>
                <w:t>CDF_CHAR</w:t>
              </w:r>
            </w:ins>
          </w:p>
        </w:tc>
        <w:tc>
          <w:tcPr>
            <w:tcW w:w="5402" w:type="dxa"/>
            <w:gridSpan w:val="4"/>
          </w:tcPr>
          <w:p w14:paraId="5AAD75C0" w14:textId="77777777" w:rsidR="00F673B6" w:rsidRPr="008B5902" w:rsidRDefault="00F673B6" w:rsidP="00A63E04">
            <w:pPr>
              <w:pStyle w:val="BodytextJustified"/>
              <w:jc w:val="left"/>
              <w:rPr>
                <w:ins w:id="16933" w:author="Chandrasekhar" w:date="2019-11-27T13:50:00Z"/>
                <w:rFonts w:ascii="Courier New" w:hAnsi="Courier New" w:cs="Courier New"/>
              </w:rPr>
            </w:pPr>
            <w:ins w:id="16934" w:author="Chandrasekhar" w:date="2019-11-27T13:50:00Z">
              <w:r>
                <w:rPr>
                  <w:rFonts w:ascii="Courier New" w:hAnsi="Courier New" w:cs="Courier New"/>
                </w:rPr>
                <w:t>Solar Ecliptic</w:t>
              </w:r>
            </w:ins>
          </w:p>
        </w:tc>
      </w:tr>
      <w:tr w:rsidR="00F673B6" w14:paraId="185FF007" w14:textId="77777777" w:rsidTr="00A63E04">
        <w:trPr>
          <w:ins w:id="16935" w:author="Chandrasekhar" w:date="2019-11-27T13:50:00Z"/>
        </w:trPr>
        <w:tc>
          <w:tcPr>
            <w:tcW w:w="2365" w:type="dxa"/>
            <w:vAlign w:val="center"/>
          </w:tcPr>
          <w:p w14:paraId="33571390" w14:textId="77777777" w:rsidR="00F673B6" w:rsidRDefault="00F673B6" w:rsidP="00A63E04">
            <w:pPr>
              <w:pStyle w:val="BodytextJustified"/>
              <w:jc w:val="left"/>
              <w:rPr>
                <w:ins w:id="16936" w:author="Chandrasekhar" w:date="2019-11-27T13:50:00Z"/>
                <w:rFonts w:ascii="Courier New" w:hAnsi="Courier New" w:cs="Courier New"/>
              </w:rPr>
            </w:pPr>
            <w:ins w:id="16937" w:author="Chandrasekhar" w:date="2019-11-27T13:50:00Z">
              <w:r>
                <w:rPr>
                  <w:rFonts w:ascii="Courier New" w:hAnsi="Courier New" w:cs="Courier New"/>
                </w:rPr>
                <w:t>VAR_TYPE</w:t>
              </w:r>
            </w:ins>
          </w:p>
        </w:tc>
        <w:tc>
          <w:tcPr>
            <w:tcW w:w="1532" w:type="dxa"/>
          </w:tcPr>
          <w:p w14:paraId="2E964F4F" w14:textId="77777777" w:rsidR="00F673B6" w:rsidRDefault="00F673B6" w:rsidP="00A63E04">
            <w:pPr>
              <w:pStyle w:val="BodytextJustified"/>
              <w:jc w:val="left"/>
              <w:rPr>
                <w:ins w:id="16938" w:author="Chandrasekhar" w:date="2019-11-27T13:50:00Z"/>
                <w:rFonts w:ascii="Courier New" w:hAnsi="Courier New" w:cs="Courier New"/>
              </w:rPr>
            </w:pPr>
            <w:ins w:id="16939" w:author="Chandrasekhar" w:date="2019-11-27T13:50:00Z">
              <w:r>
                <w:rPr>
                  <w:rFonts w:ascii="Courier New" w:hAnsi="Courier New" w:cs="Courier New"/>
                </w:rPr>
                <w:t>CDF_CHAR</w:t>
              </w:r>
            </w:ins>
          </w:p>
        </w:tc>
        <w:tc>
          <w:tcPr>
            <w:tcW w:w="5402" w:type="dxa"/>
            <w:gridSpan w:val="4"/>
          </w:tcPr>
          <w:p w14:paraId="576D54ED" w14:textId="77777777" w:rsidR="00F673B6" w:rsidRDefault="00F673B6" w:rsidP="00A63E04">
            <w:pPr>
              <w:pStyle w:val="BodytextJustified"/>
              <w:jc w:val="left"/>
              <w:rPr>
                <w:ins w:id="16940" w:author="Chandrasekhar" w:date="2019-11-27T13:50:00Z"/>
                <w:rFonts w:ascii="Courier New" w:hAnsi="Courier New" w:cs="Courier New"/>
              </w:rPr>
            </w:pPr>
            <w:ins w:id="16941" w:author="Chandrasekhar" w:date="2019-11-27T13:50:00Z">
              <w:r>
                <w:rPr>
                  <w:rFonts w:ascii="Courier New" w:hAnsi="Courier New" w:cs="Courier New"/>
                </w:rPr>
                <w:t xml:space="preserve"> data</w:t>
              </w:r>
            </w:ins>
          </w:p>
        </w:tc>
      </w:tr>
    </w:tbl>
    <w:p w14:paraId="3387ED8C" w14:textId="77777777" w:rsidR="00F673B6" w:rsidRDefault="00F673B6" w:rsidP="00F673B6">
      <w:pPr>
        <w:rPr>
          <w:ins w:id="16942"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63E53584" w14:textId="77777777" w:rsidTr="00A63E04">
        <w:trPr>
          <w:ins w:id="16943" w:author="Chandrasekhar" w:date="2019-11-27T13:50:00Z"/>
        </w:trPr>
        <w:tc>
          <w:tcPr>
            <w:tcW w:w="2377" w:type="dxa"/>
            <w:shd w:val="clear" w:color="auto" w:fill="CCFFFF"/>
            <w:vAlign w:val="center"/>
          </w:tcPr>
          <w:p w14:paraId="00B0E5C3" w14:textId="77777777" w:rsidR="00F673B6" w:rsidRPr="00EB2272" w:rsidRDefault="00F673B6" w:rsidP="00A63E04">
            <w:pPr>
              <w:pStyle w:val="BodytextJustified"/>
              <w:jc w:val="left"/>
              <w:rPr>
                <w:ins w:id="16944" w:author="Chandrasekhar" w:date="2019-11-27T13:50:00Z"/>
                <w:rFonts w:ascii="Courier New" w:hAnsi="Courier New" w:cs="Courier New"/>
                <w:b/>
              </w:rPr>
            </w:pPr>
            <w:ins w:id="16945" w:author="Chandrasekhar" w:date="2019-11-27T13:50:00Z">
              <w:r w:rsidRPr="00EB2272">
                <w:rPr>
                  <w:rFonts w:ascii="Courier New" w:hAnsi="Courier New" w:cs="Courier New"/>
                  <w:b/>
                </w:rPr>
                <w:t>Variable_Name</w:t>
              </w:r>
            </w:ins>
          </w:p>
        </w:tc>
        <w:tc>
          <w:tcPr>
            <w:tcW w:w="1530" w:type="dxa"/>
            <w:shd w:val="clear" w:color="auto" w:fill="CCFFFF"/>
            <w:vAlign w:val="center"/>
          </w:tcPr>
          <w:p w14:paraId="1D6B0B69" w14:textId="77777777" w:rsidR="00F673B6" w:rsidRPr="00EB2272" w:rsidRDefault="00F673B6" w:rsidP="00A63E04">
            <w:pPr>
              <w:pStyle w:val="BodytextJustified"/>
              <w:jc w:val="left"/>
              <w:rPr>
                <w:ins w:id="16946" w:author="Chandrasekhar" w:date="2019-11-27T13:50:00Z"/>
                <w:rFonts w:ascii="Courier New" w:hAnsi="Courier New" w:cs="Courier New"/>
                <w:b/>
              </w:rPr>
            </w:pPr>
            <w:ins w:id="16947" w:author="Chandrasekhar" w:date="2019-11-27T13:50:00Z">
              <w:r w:rsidRPr="00EB2272">
                <w:rPr>
                  <w:rFonts w:ascii="Courier New" w:hAnsi="Courier New" w:cs="Courier New"/>
                  <w:b/>
                </w:rPr>
                <w:t>Data_type</w:t>
              </w:r>
            </w:ins>
          </w:p>
        </w:tc>
        <w:tc>
          <w:tcPr>
            <w:tcW w:w="1323" w:type="dxa"/>
            <w:shd w:val="clear" w:color="auto" w:fill="CCFFFF"/>
            <w:vAlign w:val="center"/>
          </w:tcPr>
          <w:p w14:paraId="2EA17D02" w14:textId="77777777" w:rsidR="00F673B6" w:rsidRPr="00EB2272" w:rsidRDefault="00F673B6" w:rsidP="00A63E04">
            <w:pPr>
              <w:pStyle w:val="BodytextJustified"/>
              <w:jc w:val="left"/>
              <w:rPr>
                <w:ins w:id="16948" w:author="Chandrasekhar" w:date="2019-11-27T13:50:00Z"/>
                <w:rFonts w:ascii="Courier New" w:hAnsi="Courier New" w:cs="Courier New"/>
                <w:b/>
              </w:rPr>
            </w:pPr>
            <w:ins w:id="16949" w:author="Chandrasekhar" w:date="2019-11-27T13:50:00Z">
              <w:r w:rsidRPr="00EB2272">
                <w:rPr>
                  <w:rFonts w:ascii="Courier New" w:hAnsi="Courier New" w:cs="Courier New"/>
                  <w:b/>
                </w:rPr>
                <w:t>DIMS</w:t>
              </w:r>
            </w:ins>
          </w:p>
        </w:tc>
        <w:tc>
          <w:tcPr>
            <w:tcW w:w="1372" w:type="dxa"/>
            <w:shd w:val="clear" w:color="auto" w:fill="CCFFFF"/>
            <w:vAlign w:val="center"/>
          </w:tcPr>
          <w:p w14:paraId="04458E1C" w14:textId="77777777" w:rsidR="00F673B6" w:rsidRPr="00EB2272" w:rsidRDefault="00F673B6" w:rsidP="00A63E04">
            <w:pPr>
              <w:pStyle w:val="BodytextJustified"/>
              <w:jc w:val="left"/>
              <w:rPr>
                <w:ins w:id="16950" w:author="Chandrasekhar" w:date="2019-11-27T13:50:00Z"/>
                <w:rFonts w:ascii="Courier New" w:hAnsi="Courier New" w:cs="Courier New"/>
                <w:b/>
              </w:rPr>
            </w:pPr>
            <w:ins w:id="16951" w:author="Chandrasekhar" w:date="2019-11-27T13:50:00Z">
              <w:r w:rsidRPr="00EB2272">
                <w:rPr>
                  <w:rFonts w:ascii="Courier New" w:hAnsi="Courier New" w:cs="Courier New"/>
                  <w:b/>
                </w:rPr>
                <w:t>SIZES</w:t>
              </w:r>
            </w:ins>
          </w:p>
        </w:tc>
        <w:tc>
          <w:tcPr>
            <w:tcW w:w="1348" w:type="dxa"/>
            <w:shd w:val="clear" w:color="auto" w:fill="CCFFFF"/>
            <w:vAlign w:val="center"/>
          </w:tcPr>
          <w:p w14:paraId="7B6971DE" w14:textId="77777777" w:rsidR="00F673B6" w:rsidRPr="00EB2272" w:rsidRDefault="00F673B6" w:rsidP="00A63E04">
            <w:pPr>
              <w:pStyle w:val="BodytextJustified"/>
              <w:jc w:val="left"/>
              <w:rPr>
                <w:ins w:id="16952" w:author="Chandrasekhar" w:date="2019-11-27T13:50:00Z"/>
                <w:rFonts w:ascii="Courier New" w:hAnsi="Courier New" w:cs="Courier New"/>
                <w:b/>
              </w:rPr>
            </w:pPr>
            <w:ins w:id="16953" w:author="Chandrasekhar" w:date="2019-11-27T13:50:00Z">
              <w:r w:rsidRPr="00EB2272">
                <w:rPr>
                  <w:rFonts w:ascii="Courier New" w:hAnsi="Courier New" w:cs="Courier New"/>
                  <w:b/>
                </w:rPr>
                <w:t>R_VARY</w:t>
              </w:r>
            </w:ins>
          </w:p>
        </w:tc>
        <w:tc>
          <w:tcPr>
            <w:tcW w:w="1349" w:type="dxa"/>
            <w:shd w:val="clear" w:color="auto" w:fill="CCFFFF"/>
            <w:vAlign w:val="center"/>
          </w:tcPr>
          <w:p w14:paraId="174241DB" w14:textId="77777777" w:rsidR="00F673B6" w:rsidRPr="00EB2272" w:rsidRDefault="00F673B6" w:rsidP="00A63E04">
            <w:pPr>
              <w:pStyle w:val="BodytextJustified"/>
              <w:jc w:val="left"/>
              <w:rPr>
                <w:ins w:id="16954" w:author="Chandrasekhar" w:date="2019-11-27T13:50:00Z"/>
                <w:rFonts w:ascii="Courier New" w:hAnsi="Courier New" w:cs="Courier New"/>
                <w:b/>
              </w:rPr>
            </w:pPr>
            <w:ins w:id="16955" w:author="Chandrasekhar" w:date="2019-11-27T13:50:00Z">
              <w:r w:rsidRPr="00EB2272">
                <w:rPr>
                  <w:rFonts w:ascii="Courier New" w:hAnsi="Courier New" w:cs="Courier New"/>
                  <w:b/>
                </w:rPr>
                <w:t>D_VARY</w:t>
              </w:r>
            </w:ins>
          </w:p>
        </w:tc>
      </w:tr>
      <w:tr w:rsidR="00F673B6" w14:paraId="5F587E9E" w14:textId="77777777" w:rsidTr="00A63E04">
        <w:trPr>
          <w:ins w:id="16956" w:author="Chandrasekhar" w:date="2019-11-27T13:50:00Z"/>
        </w:trPr>
        <w:tc>
          <w:tcPr>
            <w:tcW w:w="2377" w:type="dxa"/>
            <w:vAlign w:val="center"/>
          </w:tcPr>
          <w:p w14:paraId="6B42E350" w14:textId="77777777" w:rsidR="00F673B6" w:rsidRPr="00CE5BCF" w:rsidRDefault="00F673B6" w:rsidP="00A63E04">
            <w:pPr>
              <w:pStyle w:val="BodytextJustified"/>
              <w:jc w:val="left"/>
              <w:rPr>
                <w:ins w:id="16957" w:author="Chandrasekhar" w:date="2019-11-27T13:50:00Z"/>
                <w:rFonts w:ascii="Courier New" w:hAnsi="Courier New" w:cs="Courier New"/>
              </w:rPr>
            </w:pPr>
            <w:ins w:id="16958" w:author="Chandrasekhar" w:date="2019-11-27T13:50:00Z">
              <w:r>
                <w:rPr>
                  <w:rFonts w:ascii="Courier New" w:hAnsi="Courier New" w:cs="Courier New"/>
                </w:rPr>
                <w:t>QUALITY_FLAG</w:t>
              </w:r>
            </w:ins>
          </w:p>
        </w:tc>
        <w:tc>
          <w:tcPr>
            <w:tcW w:w="1530" w:type="dxa"/>
            <w:vAlign w:val="center"/>
          </w:tcPr>
          <w:p w14:paraId="00177684" w14:textId="77777777" w:rsidR="00F673B6" w:rsidRPr="00EB2272" w:rsidRDefault="00F673B6" w:rsidP="00A63E04">
            <w:pPr>
              <w:pStyle w:val="BodytextJustified"/>
              <w:jc w:val="left"/>
              <w:rPr>
                <w:ins w:id="16959" w:author="Chandrasekhar" w:date="2019-11-27T13:50:00Z"/>
                <w:rFonts w:ascii="Courier New" w:hAnsi="Courier New" w:cs="Courier New"/>
                <w:b/>
              </w:rPr>
            </w:pPr>
            <w:ins w:id="16960" w:author="Chandrasekhar" w:date="2019-11-27T13:50:00Z">
              <w:r>
                <w:rPr>
                  <w:rFonts w:ascii="Courier New" w:hAnsi="Courier New" w:cs="Courier New"/>
                </w:rPr>
                <w:t>CDF_UINT1</w:t>
              </w:r>
            </w:ins>
          </w:p>
        </w:tc>
        <w:tc>
          <w:tcPr>
            <w:tcW w:w="1323" w:type="dxa"/>
            <w:vAlign w:val="center"/>
          </w:tcPr>
          <w:p w14:paraId="1F2A6293" w14:textId="77777777" w:rsidR="00F673B6" w:rsidRPr="00EB2272" w:rsidRDefault="00F673B6" w:rsidP="00A63E04">
            <w:pPr>
              <w:pStyle w:val="BodytextJustified"/>
              <w:jc w:val="left"/>
              <w:rPr>
                <w:ins w:id="16961" w:author="Chandrasekhar" w:date="2019-11-27T13:50:00Z"/>
                <w:rFonts w:ascii="Courier New" w:hAnsi="Courier New" w:cs="Courier New"/>
                <w:b/>
              </w:rPr>
            </w:pPr>
            <w:ins w:id="16962" w:author="Chandrasekhar" w:date="2019-11-27T13:50:00Z">
              <w:r>
                <w:rPr>
                  <w:rFonts w:ascii="Courier New" w:hAnsi="Courier New" w:cs="Courier New"/>
                </w:rPr>
                <w:t>1</w:t>
              </w:r>
            </w:ins>
          </w:p>
        </w:tc>
        <w:tc>
          <w:tcPr>
            <w:tcW w:w="1372" w:type="dxa"/>
            <w:vAlign w:val="center"/>
          </w:tcPr>
          <w:p w14:paraId="381452DB" w14:textId="77777777" w:rsidR="00F673B6" w:rsidRPr="00EB2272" w:rsidRDefault="00F673B6" w:rsidP="00A63E04">
            <w:pPr>
              <w:pStyle w:val="BodytextJustified"/>
              <w:jc w:val="left"/>
              <w:rPr>
                <w:ins w:id="16963" w:author="Chandrasekhar" w:date="2019-11-27T13:50:00Z"/>
                <w:rFonts w:ascii="Courier New" w:hAnsi="Courier New" w:cs="Courier New"/>
                <w:b/>
              </w:rPr>
            </w:pPr>
            <w:ins w:id="16964" w:author="Chandrasekhar" w:date="2019-11-27T13:50:00Z">
              <w:r>
                <w:rPr>
                  <w:rFonts w:ascii="Courier New" w:hAnsi="Courier New" w:cs="Courier New"/>
                </w:rPr>
                <w:t>1</w:t>
              </w:r>
            </w:ins>
          </w:p>
        </w:tc>
        <w:tc>
          <w:tcPr>
            <w:tcW w:w="1348" w:type="dxa"/>
            <w:vAlign w:val="center"/>
          </w:tcPr>
          <w:p w14:paraId="7EBB7E89" w14:textId="77777777" w:rsidR="00F673B6" w:rsidRPr="00EB2272" w:rsidRDefault="00F673B6" w:rsidP="00A63E04">
            <w:pPr>
              <w:pStyle w:val="BodytextJustified"/>
              <w:jc w:val="left"/>
              <w:rPr>
                <w:ins w:id="16965" w:author="Chandrasekhar" w:date="2019-11-27T13:50:00Z"/>
                <w:rFonts w:ascii="Courier New" w:hAnsi="Courier New" w:cs="Courier New"/>
                <w:b/>
              </w:rPr>
            </w:pPr>
            <w:ins w:id="16966" w:author="Chandrasekhar" w:date="2019-11-27T13:50:00Z">
              <w:r>
                <w:rPr>
                  <w:rFonts w:ascii="Courier New" w:hAnsi="Courier New" w:cs="Courier New"/>
                </w:rPr>
                <w:t>T</w:t>
              </w:r>
            </w:ins>
          </w:p>
        </w:tc>
        <w:tc>
          <w:tcPr>
            <w:tcW w:w="1349" w:type="dxa"/>
            <w:vAlign w:val="center"/>
          </w:tcPr>
          <w:p w14:paraId="79F24BF2" w14:textId="77777777" w:rsidR="00F673B6" w:rsidRPr="00EB2272" w:rsidRDefault="00F673B6" w:rsidP="00A63E04">
            <w:pPr>
              <w:pStyle w:val="BodytextJustified"/>
              <w:jc w:val="left"/>
              <w:rPr>
                <w:ins w:id="16967" w:author="Chandrasekhar" w:date="2019-11-27T13:50:00Z"/>
                <w:rFonts w:ascii="Courier New" w:hAnsi="Courier New" w:cs="Courier New"/>
                <w:b/>
              </w:rPr>
            </w:pPr>
            <w:ins w:id="16968" w:author="Chandrasekhar" w:date="2019-11-27T13:50:00Z">
              <w:r>
                <w:rPr>
                  <w:rFonts w:ascii="Courier New" w:hAnsi="Courier New" w:cs="Courier New"/>
                </w:rPr>
                <w:t>F</w:t>
              </w:r>
            </w:ins>
          </w:p>
        </w:tc>
      </w:tr>
      <w:tr w:rsidR="00F673B6" w14:paraId="4CB24241" w14:textId="77777777" w:rsidTr="00A63E04">
        <w:trPr>
          <w:ins w:id="16969" w:author="Chandrasekhar" w:date="2019-11-27T13:50:00Z"/>
        </w:trPr>
        <w:tc>
          <w:tcPr>
            <w:tcW w:w="2377" w:type="dxa"/>
            <w:shd w:val="clear" w:color="auto" w:fill="CCFFFF"/>
            <w:vAlign w:val="center"/>
          </w:tcPr>
          <w:p w14:paraId="60FE6F67" w14:textId="77777777" w:rsidR="00F673B6" w:rsidRPr="00EB2272" w:rsidRDefault="00F673B6" w:rsidP="00A63E04">
            <w:pPr>
              <w:pStyle w:val="BodytextJustified"/>
              <w:jc w:val="left"/>
              <w:rPr>
                <w:ins w:id="16970" w:author="Chandrasekhar" w:date="2019-11-27T13:50:00Z"/>
                <w:rFonts w:ascii="Courier New" w:hAnsi="Courier New" w:cs="Courier New"/>
                <w:b/>
              </w:rPr>
            </w:pPr>
            <w:ins w:id="16971" w:author="Chandrasekhar" w:date="2019-11-27T13:50:00Z">
              <w:r w:rsidRPr="00EB2272">
                <w:rPr>
                  <w:rFonts w:ascii="Courier New" w:hAnsi="Courier New" w:cs="Courier New"/>
                  <w:b/>
                </w:rPr>
                <w:t>Attribute Name</w:t>
              </w:r>
            </w:ins>
          </w:p>
        </w:tc>
        <w:tc>
          <w:tcPr>
            <w:tcW w:w="1530" w:type="dxa"/>
            <w:shd w:val="clear" w:color="auto" w:fill="CCFFFF"/>
            <w:vAlign w:val="center"/>
          </w:tcPr>
          <w:p w14:paraId="1C04B3DD" w14:textId="77777777" w:rsidR="00F673B6" w:rsidRPr="00EB2272" w:rsidRDefault="00F673B6" w:rsidP="00A63E04">
            <w:pPr>
              <w:pStyle w:val="BodytextJustified"/>
              <w:jc w:val="left"/>
              <w:rPr>
                <w:ins w:id="16972" w:author="Chandrasekhar" w:date="2019-11-27T13:50:00Z"/>
                <w:rFonts w:ascii="Courier New" w:hAnsi="Courier New" w:cs="Courier New"/>
                <w:b/>
              </w:rPr>
            </w:pPr>
            <w:ins w:id="16973"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B74D8E8" w14:textId="77777777" w:rsidR="00F673B6" w:rsidRPr="00EB2272" w:rsidRDefault="00F673B6" w:rsidP="00A63E04">
            <w:pPr>
              <w:pStyle w:val="BodytextJustified"/>
              <w:jc w:val="left"/>
              <w:rPr>
                <w:ins w:id="16974" w:author="Chandrasekhar" w:date="2019-11-27T13:50:00Z"/>
                <w:rFonts w:ascii="Courier New" w:hAnsi="Courier New" w:cs="Courier New"/>
                <w:b/>
              </w:rPr>
            </w:pPr>
            <w:ins w:id="16975" w:author="Chandrasekhar" w:date="2019-11-27T13:50:00Z">
              <w:r w:rsidRPr="00EB2272">
                <w:rPr>
                  <w:rFonts w:ascii="Courier New" w:hAnsi="Courier New" w:cs="Courier New"/>
                  <w:b/>
                </w:rPr>
                <w:t>Value</w:t>
              </w:r>
            </w:ins>
          </w:p>
        </w:tc>
      </w:tr>
      <w:tr w:rsidR="00F673B6" w14:paraId="60141B16" w14:textId="77777777" w:rsidTr="00A63E04">
        <w:trPr>
          <w:ins w:id="16976" w:author="Chandrasekhar" w:date="2019-11-27T13:50:00Z"/>
        </w:trPr>
        <w:tc>
          <w:tcPr>
            <w:tcW w:w="2377" w:type="dxa"/>
            <w:vAlign w:val="center"/>
          </w:tcPr>
          <w:p w14:paraId="6DA488C2" w14:textId="77777777" w:rsidR="00F673B6" w:rsidRDefault="00F673B6" w:rsidP="00A63E04">
            <w:pPr>
              <w:pStyle w:val="BodytextJustified"/>
              <w:jc w:val="left"/>
              <w:rPr>
                <w:ins w:id="16977" w:author="Chandrasekhar" w:date="2019-11-27T13:50:00Z"/>
                <w:rFonts w:ascii="Courier New" w:hAnsi="Courier New" w:cs="Courier New"/>
              </w:rPr>
            </w:pPr>
            <w:ins w:id="16978" w:author="Chandrasekhar" w:date="2019-11-27T13:50:00Z">
              <w:r>
                <w:rPr>
                  <w:rFonts w:ascii="Courier New" w:hAnsi="Courier New" w:cs="Courier New"/>
                </w:rPr>
                <w:t>FIELDNAM</w:t>
              </w:r>
            </w:ins>
          </w:p>
        </w:tc>
        <w:tc>
          <w:tcPr>
            <w:tcW w:w="1530" w:type="dxa"/>
            <w:vAlign w:val="center"/>
          </w:tcPr>
          <w:p w14:paraId="5C1F6FD0" w14:textId="77777777" w:rsidR="00F673B6" w:rsidRDefault="00F673B6" w:rsidP="00A63E04">
            <w:pPr>
              <w:pStyle w:val="BodytextJustified"/>
              <w:jc w:val="left"/>
              <w:rPr>
                <w:ins w:id="16979" w:author="Chandrasekhar" w:date="2019-11-27T13:50:00Z"/>
                <w:rFonts w:ascii="Courier New" w:hAnsi="Courier New" w:cs="Courier New"/>
              </w:rPr>
            </w:pPr>
            <w:ins w:id="16980" w:author="Chandrasekhar" w:date="2019-11-27T13:50:00Z">
              <w:r>
                <w:rPr>
                  <w:rFonts w:ascii="Courier New" w:hAnsi="Courier New" w:cs="Courier New"/>
                </w:rPr>
                <w:t>CDF_CHAR</w:t>
              </w:r>
            </w:ins>
          </w:p>
        </w:tc>
        <w:tc>
          <w:tcPr>
            <w:tcW w:w="5392" w:type="dxa"/>
            <w:gridSpan w:val="4"/>
            <w:vAlign w:val="center"/>
          </w:tcPr>
          <w:p w14:paraId="3D1169C9" w14:textId="77777777" w:rsidR="00F673B6" w:rsidRDefault="00F673B6" w:rsidP="00A63E04">
            <w:pPr>
              <w:pStyle w:val="BodytextJustified"/>
              <w:jc w:val="left"/>
              <w:rPr>
                <w:ins w:id="16981" w:author="Chandrasekhar" w:date="2019-11-27T13:50:00Z"/>
                <w:rFonts w:ascii="Courier New" w:hAnsi="Courier New" w:cs="Courier New"/>
              </w:rPr>
            </w:pPr>
            <w:ins w:id="16982" w:author="Chandrasekhar" w:date="2019-11-27T13:50:00Z">
              <w:r>
                <w:rPr>
                  <w:rFonts w:ascii="Courier New" w:hAnsi="Courier New" w:cs="Courier New"/>
                </w:rPr>
                <w:t>EAS[12] Data Quality</w:t>
              </w:r>
            </w:ins>
          </w:p>
        </w:tc>
      </w:tr>
      <w:tr w:rsidR="00F673B6" w14:paraId="7D0512A7" w14:textId="77777777" w:rsidTr="00A63E04">
        <w:trPr>
          <w:ins w:id="16983" w:author="Chandrasekhar" w:date="2019-11-27T13:50:00Z"/>
        </w:trPr>
        <w:tc>
          <w:tcPr>
            <w:tcW w:w="2377" w:type="dxa"/>
            <w:vAlign w:val="center"/>
          </w:tcPr>
          <w:p w14:paraId="7E5FF760" w14:textId="77777777" w:rsidR="00F673B6" w:rsidRDefault="00F673B6" w:rsidP="00A63E04">
            <w:pPr>
              <w:pStyle w:val="BodytextJustified"/>
              <w:jc w:val="left"/>
              <w:rPr>
                <w:ins w:id="16984" w:author="Chandrasekhar" w:date="2019-11-27T13:50:00Z"/>
                <w:rFonts w:ascii="Courier New" w:hAnsi="Courier New" w:cs="Courier New"/>
              </w:rPr>
            </w:pPr>
            <w:ins w:id="16985" w:author="Chandrasekhar" w:date="2019-11-27T13:50:00Z">
              <w:r>
                <w:rPr>
                  <w:rFonts w:ascii="Courier New" w:hAnsi="Courier New" w:cs="Courier New"/>
                </w:rPr>
                <w:t>CATDESC</w:t>
              </w:r>
            </w:ins>
          </w:p>
        </w:tc>
        <w:tc>
          <w:tcPr>
            <w:tcW w:w="1530" w:type="dxa"/>
          </w:tcPr>
          <w:p w14:paraId="42A21CA7" w14:textId="77777777" w:rsidR="00F673B6" w:rsidRDefault="00F673B6" w:rsidP="00A63E04">
            <w:pPr>
              <w:pStyle w:val="BodytextJustified"/>
              <w:jc w:val="left"/>
              <w:rPr>
                <w:ins w:id="16986" w:author="Chandrasekhar" w:date="2019-11-27T13:50:00Z"/>
                <w:rFonts w:ascii="Courier New" w:hAnsi="Courier New" w:cs="Courier New"/>
              </w:rPr>
            </w:pPr>
            <w:ins w:id="16987" w:author="Chandrasekhar" w:date="2019-11-27T13:50:00Z">
              <w:r w:rsidRPr="00B74133">
                <w:rPr>
                  <w:rFonts w:ascii="Courier New" w:hAnsi="Courier New" w:cs="Courier New"/>
                </w:rPr>
                <w:t>CDF_CHAR</w:t>
              </w:r>
            </w:ins>
          </w:p>
        </w:tc>
        <w:tc>
          <w:tcPr>
            <w:tcW w:w="5392" w:type="dxa"/>
            <w:gridSpan w:val="4"/>
          </w:tcPr>
          <w:p w14:paraId="60321965" w14:textId="77777777" w:rsidR="00F673B6" w:rsidRDefault="00F673B6" w:rsidP="00A63E04">
            <w:pPr>
              <w:pStyle w:val="BodytextJustified"/>
              <w:jc w:val="left"/>
              <w:rPr>
                <w:ins w:id="16988" w:author="Chandrasekhar" w:date="2019-11-27T13:50:00Z"/>
                <w:rFonts w:ascii="Courier New" w:hAnsi="Courier New" w:cs="Courier New"/>
              </w:rPr>
            </w:pPr>
            <w:ins w:id="16989" w:author="Chandrasekhar" w:date="2019-11-27T13:50:00Z">
              <w:r>
                <w:rPr>
                  <w:rFonts w:ascii="Courier New" w:hAnsi="Courier New" w:cs="Courier New"/>
                </w:rPr>
                <w:t>EAS[12] Data Quality flag</w:t>
              </w:r>
            </w:ins>
          </w:p>
        </w:tc>
      </w:tr>
      <w:tr w:rsidR="00F673B6" w14:paraId="42385F28" w14:textId="77777777" w:rsidTr="00A63E04">
        <w:trPr>
          <w:ins w:id="16990" w:author="Chandrasekhar" w:date="2019-11-27T13:50:00Z"/>
        </w:trPr>
        <w:tc>
          <w:tcPr>
            <w:tcW w:w="2377" w:type="dxa"/>
            <w:vAlign w:val="center"/>
          </w:tcPr>
          <w:p w14:paraId="46A97E23" w14:textId="77777777" w:rsidR="00F673B6" w:rsidRDefault="00F673B6" w:rsidP="00A63E04">
            <w:pPr>
              <w:pStyle w:val="BodytextJustified"/>
              <w:jc w:val="left"/>
              <w:rPr>
                <w:ins w:id="16991" w:author="Chandrasekhar" w:date="2019-11-27T13:50:00Z"/>
                <w:rFonts w:ascii="Courier New" w:hAnsi="Courier New" w:cs="Courier New"/>
              </w:rPr>
            </w:pPr>
            <w:ins w:id="16992" w:author="Chandrasekhar" w:date="2019-11-27T13:50:00Z">
              <w:r>
                <w:rPr>
                  <w:rFonts w:ascii="Courier New" w:hAnsi="Courier New" w:cs="Courier New"/>
                </w:rPr>
                <w:t>DISPLAY_TYPE</w:t>
              </w:r>
            </w:ins>
          </w:p>
        </w:tc>
        <w:tc>
          <w:tcPr>
            <w:tcW w:w="1530" w:type="dxa"/>
          </w:tcPr>
          <w:p w14:paraId="6F58ED16" w14:textId="77777777" w:rsidR="00F673B6" w:rsidRPr="00B74133" w:rsidRDefault="00F673B6" w:rsidP="00A63E04">
            <w:pPr>
              <w:pStyle w:val="BodytextJustified"/>
              <w:jc w:val="left"/>
              <w:rPr>
                <w:ins w:id="16993" w:author="Chandrasekhar" w:date="2019-11-27T13:50:00Z"/>
                <w:rFonts w:ascii="Courier New" w:hAnsi="Courier New" w:cs="Courier New"/>
              </w:rPr>
            </w:pPr>
            <w:ins w:id="16994" w:author="Chandrasekhar" w:date="2019-11-27T13:50:00Z">
              <w:r>
                <w:rPr>
                  <w:rFonts w:ascii="Courier New" w:hAnsi="Courier New" w:cs="Courier New"/>
                </w:rPr>
                <w:t>CDF_CHAR</w:t>
              </w:r>
            </w:ins>
          </w:p>
        </w:tc>
        <w:tc>
          <w:tcPr>
            <w:tcW w:w="5392" w:type="dxa"/>
            <w:gridSpan w:val="4"/>
          </w:tcPr>
          <w:p w14:paraId="418C662B" w14:textId="77777777" w:rsidR="00F673B6" w:rsidRDefault="00F673B6" w:rsidP="00A63E04">
            <w:pPr>
              <w:pStyle w:val="BodytextJustified"/>
              <w:jc w:val="left"/>
              <w:rPr>
                <w:ins w:id="16995" w:author="Chandrasekhar" w:date="2019-11-27T13:50:00Z"/>
                <w:rFonts w:ascii="Courier New" w:hAnsi="Courier New" w:cs="Courier New"/>
              </w:rPr>
            </w:pPr>
            <w:ins w:id="16996" w:author="Chandrasekhar" w:date="2019-11-27T13:50:00Z">
              <w:r>
                <w:rPr>
                  <w:rFonts w:ascii="Courier New" w:hAnsi="Courier New" w:cs="Courier New"/>
                </w:rPr>
                <w:t xml:space="preserve"> time_series</w:t>
              </w:r>
            </w:ins>
          </w:p>
        </w:tc>
      </w:tr>
      <w:tr w:rsidR="00F673B6" w14:paraId="4DD3C214" w14:textId="77777777" w:rsidTr="00A63E04">
        <w:trPr>
          <w:ins w:id="16997" w:author="Chandrasekhar" w:date="2019-11-27T13:50:00Z"/>
        </w:trPr>
        <w:tc>
          <w:tcPr>
            <w:tcW w:w="2377" w:type="dxa"/>
            <w:vAlign w:val="center"/>
          </w:tcPr>
          <w:p w14:paraId="07A74BB7" w14:textId="77777777" w:rsidR="00F673B6" w:rsidRDefault="00F673B6" w:rsidP="00A63E04">
            <w:pPr>
              <w:pStyle w:val="BodytextJustified"/>
              <w:jc w:val="left"/>
              <w:rPr>
                <w:ins w:id="16998" w:author="Chandrasekhar" w:date="2019-11-27T13:50:00Z"/>
                <w:rFonts w:ascii="Courier New" w:hAnsi="Courier New" w:cs="Courier New"/>
              </w:rPr>
            </w:pPr>
            <w:ins w:id="16999" w:author="Chandrasekhar" w:date="2019-11-27T13:50:00Z">
              <w:r>
                <w:rPr>
                  <w:rFonts w:ascii="Courier New" w:hAnsi="Courier New" w:cs="Courier New"/>
                </w:rPr>
                <w:t>DEPEND_0</w:t>
              </w:r>
            </w:ins>
          </w:p>
        </w:tc>
        <w:tc>
          <w:tcPr>
            <w:tcW w:w="1530" w:type="dxa"/>
          </w:tcPr>
          <w:p w14:paraId="38105837" w14:textId="77777777" w:rsidR="00F673B6" w:rsidRDefault="00F673B6" w:rsidP="00A63E04">
            <w:pPr>
              <w:pStyle w:val="BodytextJustified"/>
              <w:jc w:val="left"/>
              <w:rPr>
                <w:ins w:id="17000" w:author="Chandrasekhar" w:date="2019-11-27T13:50:00Z"/>
                <w:rFonts w:ascii="Courier New" w:hAnsi="Courier New" w:cs="Courier New"/>
              </w:rPr>
            </w:pPr>
            <w:ins w:id="17001" w:author="Chandrasekhar" w:date="2019-11-27T13:50:00Z">
              <w:r>
                <w:rPr>
                  <w:rFonts w:ascii="Courier New" w:hAnsi="Courier New" w:cs="Courier New"/>
                </w:rPr>
                <w:t>CDF_CHAR</w:t>
              </w:r>
            </w:ins>
          </w:p>
        </w:tc>
        <w:tc>
          <w:tcPr>
            <w:tcW w:w="5392" w:type="dxa"/>
            <w:gridSpan w:val="4"/>
          </w:tcPr>
          <w:p w14:paraId="6614FA50" w14:textId="77777777" w:rsidR="00F673B6" w:rsidRDefault="00F673B6" w:rsidP="00A63E04">
            <w:pPr>
              <w:pStyle w:val="BodytextJustified"/>
              <w:jc w:val="left"/>
              <w:rPr>
                <w:ins w:id="17002" w:author="Chandrasekhar" w:date="2019-11-27T13:50:00Z"/>
                <w:rFonts w:ascii="Courier New" w:hAnsi="Courier New" w:cs="Courier New"/>
              </w:rPr>
            </w:pPr>
            <w:ins w:id="17003"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3E90D045" w14:textId="77777777" w:rsidTr="00A63E04">
        <w:trPr>
          <w:ins w:id="17004" w:author="Chandrasekhar" w:date="2019-11-27T13:50:00Z"/>
        </w:trPr>
        <w:tc>
          <w:tcPr>
            <w:tcW w:w="2377" w:type="dxa"/>
            <w:vAlign w:val="center"/>
          </w:tcPr>
          <w:p w14:paraId="4FC94C23" w14:textId="77777777" w:rsidR="00F673B6" w:rsidRDefault="00F673B6" w:rsidP="00A63E04">
            <w:pPr>
              <w:pStyle w:val="BodytextJustified"/>
              <w:jc w:val="left"/>
              <w:rPr>
                <w:ins w:id="17005" w:author="Chandrasekhar" w:date="2019-11-27T13:50:00Z"/>
                <w:rFonts w:ascii="Courier New" w:hAnsi="Courier New" w:cs="Courier New"/>
              </w:rPr>
            </w:pPr>
            <w:ins w:id="17006" w:author="Chandrasekhar" w:date="2019-11-27T13:50:00Z">
              <w:r>
                <w:rPr>
                  <w:rFonts w:ascii="Courier New" w:hAnsi="Courier New" w:cs="Courier New"/>
                </w:rPr>
                <w:t>FILLVAL</w:t>
              </w:r>
            </w:ins>
          </w:p>
        </w:tc>
        <w:tc>
          <w:tcPr>
            <w:tcW w:w="1530" w:type="dxa"/>
          </w:tcPr>
          <w:p w14:paraId="787AB081" w14:textId="77777777" w:rsidR="00F673B6" w:rsidRDefault="00F673B6" w:rsidP="00A63E04">
            <w:pPr>
              <w:pStyle w:val="BodytextJustified"/>
              <w:jc w:val="left"/>
              <w:rPr>
                <w:ins w:id="17007" w:author="Chandrasekhar" w:date="2019-11-27T13:50:00Z"/>
                <w:rFonts w:ascii="Courier New" w:hAnsi="Courier New" w:cs="Courier New"/>
              </w:rPr>
            </w:pPr>
            <w:ins w:id="17008" w:author="Chandrasekhar" w:date="2019-11-27T13:50:00Z">
              <w:r>
                <w:rPr>
                  <w:rFonts w:ascii="Courier New" w:hAnsi="Courier New" w:cs="Courier New"/>
                </w:rPr>
                <w:t>CDF_UINT4</w:t>
              </w:r>
            </w:ins>
          </w:p>
        </w:tc>
        <w:tc>
          <w:tcPr>
            <w:tcW w:w="5392" w:type="dxa"/>
            <w:gridSpan w:val="4"/>
          </w:tcPr>
          <w:p w14:paraId="15D2443F" w14:textId="77777777" w:rsidR="00F673B6" w:rsidRDefault="00F673B6" w:rsidP="00A63E04">
            <w:pPr>
              <w:pStyle w:val="BodytextJustified"/>
              <w:jc w:val="left"/>
              <w:rPr>
                <w:ins w:id="17009" w:author="Chandrasekhar" w:date="2019-11-27T13:50:00Z"/>
                <w:rFonts w:ascii="Courier New" w:hAnsi="Courier New" w:cs="Courier New"/>
              </w:rPr>
            </w:pPr>
            <w:ins w:id="17010" w:author="Chandrasekhar" w:date="2019-11-27T13:50:00Z">
              <w:r>
                <w:rPr>
                  <w:rFonts w:ascii="Courier New" w:hAnsi="Courier New" w:cs="Courier New"/>
                </w:rPr>
                <w:t>255</w:t>
              </w:r>
            </w:ins>
          </w:p>
        </w:tc>
      </w:tr>
      <w:tr w:rsidR="00F673B6" w14:paraId="21E781C6" w14:textId="77777777" w:rsidTr="00A63E04">
        <w:trPr>
          <w:ins w:id="17011" w:author="Chandrasekhar" w:date="2019-11-27T13:50:00Z"/>
        </w:trPr>
        <w:tc>
          <w:tcPr>
            <w:tcW w:w="2377" w:type="dxa"/>
            <w:vAlign w:val="center"/>
          </w:tcPr>
          <w:p w14:paraId="5492C76C" w14:textId="77777777" w:rsidR="00F673B6" w:rsidRDefault="00F673B6" w:rsidP="00A63E04">
            <w:pPr>
              <w:pStyle w:val="BodytextJustified"/>
              <w:jc w:val="left"/>
              <w:rPr>
                <w:ins w:id="17012" w:author="Chandrasekhar" w:date="2019-11-27T13:50:00Z"/>
                <w:rFonts w:ascii="Courier New" w:hAnsi="Courier New" w:cs="Courier New"/>
              </w:rPr>
            </w:pPr>
            <w:ins w:id="17013" w:author="Chandrasekhar" w:date="2019-11-27T13:50:00Z">
              <w:r>
                <w:rPr>
                  <w:rFonts w:ascii="Courier New" w:hAnsi="Courier New" w:cs="Courier New"/>
                </w:rPr>
                <w:t>LABLAXIS</w:t>
              </w:r>
            </w:ins>
          </w:p>
        </w:tc>
        <w:tc>
          <w:tcPr>
            <w:tcW w:w="1530" w:type="dxa"/>
          </w:tcPr>
          <w:p w14:paraId="1DF96AB4" w14:textId="77777777" w:rsidR="00F673B6" w:rsidRDefault="00F673B6" w:rsidP="00A63E04">
            <w:pPr>
              <w:pStyle w:val="BodytextJustified"/>
              <w:jc w:val="left"/>
              <w:rPr>
                <w:ins w:id="17014" w:author="Chandrasekhar" w:date="2019-11-27T13:50:00Z"/>
                <w:rFonts w:ascii="Courier New" w:hAnsi="Courier New" w:cs="Courier New"/>
              </w:rPr>
            </w:pPr>
            <w:ins w:id="17015" w:author="Chandrasekhar" w:date="2019-11-27T13:50:00Z">
              <w:r w:rsidRPr="00B74133">
                <w:rPr>
                  <w:rFonts w:ascii="Courier New" w:hAnsi="Courier New" w:cs="Courier New"/>
                </w:rPr>
                <w:t>CDF_CHAR</w:t>
              </w:r>
            </w:ins>
          </w:p>
        </w:tc>
        <w:tc>
          <w:tcPr>
            <w:tcW w:w="5392" w:type="dxa"/>
            <w:gridSpan w:val="4"/>
          </w:tcPr>
          <w:p w14:paraId="047F4786" w14:textId="77777777" w:rsidR="00F673B6" w:rsidRDefault="00F673B6" w:rsidP="00A63E04">
            <w:pPr>
              <w:pStyle w:val="BodytextJustified"/>
              <w:jc w:val="left"/>
              <w:rPr>
                <w:ins w:id="17016" w:author="Chandrasekhar" w:date="2019-11-27T13:50:00Z"/>
                <w:rFonts w:ascii="Courier New" w:hAnsi="Courier New" w:cs="Courier New"/>
              </w:rPr>
            </w:pPr>
            <w:ins w:id="17017" w:author="Chandrasekhar" w:date="2019-11-27T13:50:00Z">
              <w:r>
                <w:rPr>
                  <w:rFonts w:ascii="Courier New" w:hAnsi="Courier New" w:cs="Courier New"/>
                </w:rPr>
                <w:t>EAS[12] data quality</w:t>
              </w:r>
            </w:ins>
          </w:p>
        </w:tc>
      </w:tr>
      <w:tr w:rsidR="00F673B6" w14:paraId="31D55CC0" w14:textId="77777777" w:rsidTr="00A63E04">
        <w:trPr>
          <w:ins w:id="17018" w:author="Chandrasekhar" w:date="2019-11-27T13:50:00Z"/>
        </w:trPr>
        <w:tc>
          <w:tcPr>
            <w:tcW w:w="2377" w:type="dxa"/>
            <w:vAlign w:val="center"/>
          </w:tcPr>
          <w:p w14:paraId="496A5535" w14:textId="77777777" w:rsidR="00F673B6" w:rsidRDefault="00F673B6" w:rsidP="00A63E04">
            <w:pPr>
              <w:pStyle w:val="BodytextJustified"/>
              <w:jc w:val="left"/>
              <w:rPr>
                <w:ins w:id="17019" w:author="Chandrasekhar" w:date="2019-11-27T13:50:00Z"/>
                <w:rFonts w:ascii="Courier New" w:hAnsi="Courier New" w:cs="Courier New"/>
              </w:rPr>
            </w:pPr>
            <w:ins w:id="17020" w:author="Chandrasekhar" w:date="2019-11-27T13:50:00Z">
              <w:r>
                <w:rPr>
                  <w:rFonts w:ascii="Courier New" w:hAnsi="Courier New" w:cs="Courier New"/>
                </w:rPr>
                <w:t>VALIDMIN</w:t>
              </w:r>
            </w:ins>
          </w:p>
        </w:tc>
        <w:tc>
          <w:tcPr>
            <w:tcW w:w="1530" w:type="dxa"/>
          </w:tcPr>
          <w:p w14:paraId="0F53A8A6" w14:textId="77777777" w:rsidR="00F673B6" w:rsidRDefault="00F673B6" w:rsidP="00A63E04">
            <w:pPr>
              <w:pStyle w:val="BodytextJustified"/>
              <w:jc w:val="left"/>
              <w:rPr>
                <w:ins w:id="17021" w:author="Chandrasekhar" w:date="2019-11-27T13:50:00Z"/>
                <w:rFonts w:ascii="Courier New" w:hAnsi="Courier New" w:cs="Courier New"/>
              </w:rPr>
            </w:pPr>
            <w:ins w:id="17022"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1779AC58" w14:textId="77777777" w:rsidR="00F673B6" w:rsidRDefault="00F673B6" w:rsidP="00A63E04">
            <w:pPr>
              <w:pStyle w:val="BodytextJustified"/>
              <w:jc w:val="left"/>
              <w:rPr>
                <w:ins w:id="17023" w:author="Chandrasekhar" w:date="2019-11-27T13:50:00Z"/>
                <w:rFonts w:ascii="Courier New" w:hAnsi="Courier New" w:cs="Courier New"/>
              </w:rPr>
            </w:pPr>
            <w:ins w:id="17024" w:author="Chandrasekhar" w:date="2019-11-27T13:50:00Z">
              <w:r>
                <w:rPr>
                  <w:rFonts w:ascii="Courier New" w:hAnsi="Courier New" w:cs="Courier New"/>
                </w:rPr>
                <w:t>0</w:t>
              </w:r>
            </w:ins>
          </w:p>
        </w:tc>
      </w:tr>
      <w:tr w:rsidR="00F673B6" w14:paraId="118FCF7D" w14:textId="77777777" w:rsidTr="00A63E04">
        <w:trPr>
          <w:ins w:id="17025" w:author="Chandrasekhar" w:date="2019-11-27T13:50:00Z"/>
        </w:trPr>
        <w:tc>
          <w:tcPr>
            <w:tcW w:w="2377" w:type="dxa"/>
            <w:vAlign w:val="center"/>
          </w:tcPr>
          <w:p w14:paraId="6153EEBD" w14:textId="77777777" w:rsidR="00F673B6" w:rsidRDefault="00F673B6" w:rsidP="00A63E04">
            <w:pPr>
              <w:pStyle w:val="BodytextJustified"/>
              <w:jc w:val="left"/>
              <w:rPr>
                <w:ins w:id="17026" w:author="Chandrasekhar" w:date="2019-11-27T13:50:00Z"/>
                <w:rFonts w:ascii="Courier New" w:hAnsi="Courier New" w:cs="Courier New"/>
              </w:rPr>
            </w:pPr>
            <w:ins w:id="17027" w:author="Chandrasekhar" w:date="2019-11-27T13:50:00Z">
              <w:r>
                <w:rPr>
                  <w:rFonts w:ascii="Courier New" w:hAnsi="Courier New" w:cs="Courier New"/>
                </w:rPr>
                <w:t>VALIDMAX</w:t>
              </w:r>
            </w:ins>
          </w:p>
        </w:tc>
        <w:tc>
          <w:tcPr>
            <w:tcW w:w="1530" w:type="dxa"/>
          </w:tcPr>
          <w:p w14:paraId="6BFAC351" w14:textId="77777777" w:rsidR="00F673B6" w:rsidRDefault="00F673B6" w:rsidP="00A63E04">
            <w:pPr>
              <w:pStyle w:val="BodytextJustified"/>
              <w:jc w:val="left"/>
              <w:rPr>
                <w:ins w:id="17028" w:author="Chandrasekhar" w:date="2019-11-27T13:50:00Z"/>
                <w:rFonts w:ascii="Courier New" w:hAnsi="Courier New" w:cs="Courier New"/>
              </w:rPr>
            </w:pPr>
            <w:ins w:id="17029" w:author="Chandrasekhar" w:date="2019-11-27T13:50:00Z">
              <w:r>
                <w:rPr>
                  <w:rFonts w:ascii="Courier New" w:hAnsi="Courier New" w:cs="Courier New"/>
                </w:rPr>
                <w:t>CDF_UINT4</w:t>
              </w:r>
            </w:ins>
          </w:p>
        </w:tc>
        <w:tc>
          <w:tcPr>
            <w:tcW w:w="5392" w:type="dxa"/>
            <w:gridSpan w:val="4"/>
          </w:tcPr>
          <w:p w14:paraId="0E23E188" w14:textId="77777777" w:rsidR="00F673B6" w:rsidRDefault="00F673B6" w:rsidP="00A63E04">
            <w:pPr>
              <w:pStyle w:val="BodytextJustified"/>
              <w:jc w:val="left"/>
              <w:rPr>
                <w:ins w:id="17030" w:author="Chandrasekhar" w:date="2019-11-27T13:50:00Z"/>
                <w:rFonts w:ascii="Courier New" w:hAnsi="Courier New" w:cs="Courier New"/>
              </w:rPr>
            </w:pPr>
            <w:ins w:id="17031" w:author="Chandrasekhar" w:date="2019-11-27T13:50:00Z">
              <w:r>
                <w:rPr>
                  <w:rFonts w:ascii="Courier New" w:hAnsi="Courier New" w:cs="Courier New"/>
                </w:rPr>
                <w:t>4</w:t>
              </w:r>
            </w:ins>
          </w:p>
        </w:tc>
      </w:tr>
      <w:tr w:rsidR="00F673B6" w14:paraId="5D55AA65" w14:textId="77777777" w:rsidTr="00A63E04">
        <w:trPr>
          <w:ins w:id="17032" w:author="Chandrasekhar" w:date="2019-11-27T13:50:00Z"/>
        </w:trPr>
        <w:tc>
          <w:tcPr>
            <w:tcW w:w="2377" w:type="dxa"/>
            <w:vAlign w:val="center"/>
          </w:tcPr>
          <w:p w14:paraId="5517A0E9" w14:textId="77777777" w:rsidR="00F673B6" w:rsidRDefault="00F673B6" w:rsidP="00A63E04">
            <w:pPr>
              <w:pStyle w:val="BodytextJustified"/>
              <w:jc w:val="left"/>
              <w:rPr>
                <w:ins w:id="17033" w:author="Chandrasekhar" w:date="2019-11-27T13:50:00Z"/>
                <w:rFonts w:ascii="Courier New" w:hAnsi="Courier New" w:cs="Courier New"/>
              </w:rPr>
            </w:pPr>
            <w:ins w:id="17034" w:author="Chandrasekhar" w:date="2019-11-27T13:50:00Z">
              <w:r>
                <w:rPr>
                  <w:rFonts w:ascii="Courier New" w:hAnsi="Courier New" w:cs="Courier New"/>
                </w:rPr>
                <w:t>SCALETYP</w:t>
              </w:r>
            </w:ins>
          </w:p>
        </w:tc>
        <w:tc>
          <w:tcPr>
            <w:tcW w:w="1530" w:type="dxa"/>
          </w:tcPr>
          <w:p w14:paraId="0684F4D2" w14:textId="77777777" w:rsidR="00F673B6" w:rsidRDefault="00F673B6" w:rsidP="00A63E04">
            <w:pPr>
              <w:pStyle w:val="BodytextJustified"/>
              <w:jc w:val="left"/>
              <w:rPr>
                <w:ins w:id="17035" w:author="Chandrasekhar" w:date="2019-11-27T13:50:00Z"/>
                <w:rFonts w:ascii="Courier New" w:hAnsi="Courier New" w:cs="Courier New"/>
              </w:rPr>
            </w:pPr>
            <w:ins w:id="17036" w:author="Chandrasekhar" w:date="2019-11-27T13:50:00Z">
              <w:r w:rsidRPr="00B74133">
                <w:rPr>
                  <w:rFonts w:ascii="Courier New" w:hAnsi="Courier New" w:cs="Courier New"/>
                </w:rPr>
                <w:t>CDF_CHAR</w:t>
              </w:r>
            </w:ins>
          </w:p>
        </w:tc>
        <w:tc>
          <w:tcPr>
            <w:tcW w:w="5392" w:type="dxa"/>
            <w:gridSpan w:val="4"/>
            <w:vAlign w:val="center"/>
          </w:tcPr>
          <w:p w14:paraId="35B0DE87" w14:textId="77777777" w:rsidR="00F673B6" w:rsidRDefault="00F673B6" w:rsidP="00A63E04">
            <w:pPr>
              <w:pStyle w:val="BodytextJustified"/>
              <w:jc w:val="left"/>
              <w:rPr>
                <w:ins w:id="17037" w:author="Chandrasekhar" w:date="2019-11-27T13:50:00Z"/>
                <w:rFonts w:ascii="Courier New" w:hAnsi="Courier New" w:cs="Courier New"/>
              </w:rPr>
            </w:pPr>
            <w:ins w:id="17038" w:author="Chandrasekhar" w:date="2019-11-27T13:50:00Z">
              <w:r>
                <w:rPr>
                  <w:rFonts w:ascii="Courier New" w:hAnsi="Courier New" w:cs="Courier New"/>
                </w:rPr>
                <w:t xml:space="preserve"> linear</w:t>
              </w:r>
            </w:ins>
          </w:p>
        </w:tc>
      </w:tr>
      <w:tr w:rsidR="00F673B6" w14:paraId="1C89BA07" w14:textId="77777777" w:rsidTr="00A63E04">
        <w:trPr>
          <w:ins w:id="17039" w:author="Chandrasekhar" w:date="2019-11-27T13:50:00Z"/>
        </w:trPr>
        <w:tc>
          <w:tcPr>
            <w:tcW w:w="2377" w:type="dxa"/>
            <w:vAlign w:val="center"/>
          </w:tcPr>
          <w:p w14:paraId="3A76DE3A" w14:textId="77777777" w:rsidR="00F673B6" w:rsidRDefault="00F673B6" w:rsidP="00A63E04">
            <w:pPr>
              <w:pStyle w:val="BodytextJustified"/>
              <w:jc w:val="left"/>
              <w:rPr>
                <w:ins w:id="17040" w:author="Chandrasekhar" w:date="2019-11-27T13:50:00Z"/>
                <w:rFonts w:ascii="Courier New" w:hAnsi="Courier New" w:cs="Courier New"/>
              </w:rPr>
            </w:pPr>
            <w:ins w:id="17041" w:author="Chandrasekhar" w:date="2019-11-27T13:50:00Z">
              <w:r>
                <w:rPr>
                  <w:rFonts w:ascii="Courier New" w:hAnsi="Courier New" w:cs="Courier New"/>
                </w:rPr>
                <w:t>SCALEMIN</w:t>
              </w:r>
            </w:ins>
          </w:p>
        </w:tc>
        <w:tc>
          <w:tcPr>
            <w:tcW w:w="1530" w:type="dxa"/>
          </w:tcPr>
          <w:p w14:paraId="7D38225F" w14:textId="77777777" w:rsidR="00F673B6" w:rsidRDefault="00F673B6" w:rsidP="00A63E04">
            <w:pPr>
              <w:pStyle w:val="BodytextJustified"/>
              <w:jc w:val="left"/>
              <w:rPr>
                <w:ins w:id="17042" w:author="Chandrasekhar" w:date="2019-11-27T13:50:00Z"/>
                <w:rFonts w:ascii="Courier New" w:hAnsi="Courier New" w:cs="Courier New"/>
              </w:rPr>
            </w:pPr>
            <w:ins w:id="17043" w:author="Chandrasekhar" w:date="2019-11-27T13:50:00Z">
              <w:r>
                <w:rPr>
                  <w:rFonts w:ascii="Courier New" w:hAnsi="Courier New" w:cs="Courier New"/>
                </w:rPr>
                <w:t>CDF_UINT4</w:t>
              </w:r>
            </w:ins>
          </w:p>
        </w:tc>
        <w:tc>
          <w:tcPr>
            <w:tcW w:w="5392" w:type="dxa"/>
            <w:gridSpan w:val="4"/>
          </w:tcPr>
          <w:p w14:paraId="6D8B8567" w14:textId="77777777" w:rsidR="00F673B6" w:rsidRDefault="00F673B6" w:rsidP="00A63E04">
            <w:pPr>
              <w:pStyle w:val="BodytextJustified"/>
              <w:jc w:val="left"/>
              <w:rPr>
                <w:ins w:id="17044" w:author="Chandrasekhar" w:date="2019-11-27T13:50:00Z"/>
                <w:rFonts w:ascii="Courier New" w:hAnsi="Courier New" w:cs="Courier New"/>
              </w:rPr>
            </w:pPr>
            <w:ins w:id="17045" w:author="Chandrasekhar" w:date="2019-11-27T13:50:00Z">
              <w:r>
                <w:rPr>
                  <w:rFonts w:ascii="Courier New" w:hAnsi="Courier New" w:cs="Courier New"/>
                </w:rPr>
                <w:t>0</w:t>
              </w:r>
            </w:ins>
          </w:p>
        </w:tc>
      </w:tr>
      <w:tr w:rsidR="00F673B6" w14:paraId="60ACD13C" w14:textId="77777777" w:rsidTr="00A63E04">
        <w:trPr>
          <w:ins w:id="17046" w:author="Chandrasekhar" w:date="2019-11-27T13:50:00Z"/>
        </w:trPr>
        <w:tc>
          <w:tcPr>
            <w:tcW w:w="2377" w:type="dxa"/>
            <w:vAlign w:val="center"/>
          </w:tcPr>
          <w:p w14:paraId="6AB270E3" w14:textId="77777777" w:rsidR="00F673B6" w:rsidRDefault="00F673B6" w:rsidP="00A63E04">
            <w:pPr>
              <w:pStyle w:val="BodytextJustified"/>
              <w:jc w:val="left"/>
              <w:rPr>
                <w:ins w:id="17047" w:author="Chandrasekhar" w:date="2019-11-27T13:50:00Z"/>
                <w:rFonts w:ascii="Courier New" w:hAnsi="Courier New" w:cs="Courier New"/>
              </w:rPr>
            </w:pPr>
            <w:ins w:id="17048" w:author="Chandrasekhar" w:date="2019-11-27T13:50:00Z">
              <w:r>
                <w:rPr>
                  <w:rFonts w:ascii="Courier New" w:hAnsi="Courier New" w:cs="Courier New"/>
                </w:rPr>
                <w:t>SCALEMAX</w:t>
              </w:r>
            </w:ins>
          </w:p>
        </w:tc>
        <w:tc>
          <w:tcPr>
            <w:tcW w:w="1530" w:type="dxa"/>
          </w:tcPr>
          <w:p w14:paraId="5AA1A634" w14:textId="77777777" w:rsidR="00F673B6" w:rsidRDefault="00F673B6" w:rsidP="00A63E04">
            <w:pPr>
              <w:pStyle w:val="BodytextJustified"/>
              <w:jc w:val="left"/>
              <w:rPr>
                <w:ins w:id="17049" w:author="Chandrasekhar" w:date="2019-11-27T13:50:00Z"/>
                <w:rFonts w:ascii="Courier New" w:hAnsi="Courier New" w:cs="Courier New"/>
              </w:rPr>
            </w:pPr>
            <w:ins w:id="17050" w:author="Chandrasekhar" w:date="2019-11-27T13:50:00Z">
              <w:r>
                <w:rPr>
                  <w:rFonts w:ascii="Courier New" w:hAnsi="Courier New" w:cs="Courier New"/>
                </w:rPr>
                <w:t>CDF_UINT4</w:t>
              </w:r>
            </w:ins>
          </w:p>
        </w:tc>
        <w:tc>
          <w:tcPr>
            <w:tcW w:w="5392" w:type="dxa"/>
            <w:gridSpan w:val="4"/>
          </w:tcPr>
          <w:p w14:paraId="06720EC2" w14:textId="77777777" w:rsidR="00F673B6" w:rsidRDefault="00F673B6" w:rsidP="00A63E04">
            <w:pPr>
              <w:pStyle w:val="BodytextJustified"/>
              <w:jc w:val="left"/>
              <w:rPr>
                <w:ins w:id="17051" w:author="Chandrasekhar" w:date="2019-11-27T13:50:00Z"/>
                <w:rFonts w:ascii="Courier New" w:hAnsi="Courier New" w:cs="Courier New"/>
              </w:rPr>
            </w:pPr>
            <w:ins w:id="17052" w:author="Chandrasekhar" w:date="2019-11-27T13:50:00Z">
              <w:r>
                <w:rPr>
                  <w:rFonts w:ascii="Courier New" w:hAnsi="Courier New" w:cs="Courier New"/>
                </w:rPr>
                <w:t>4</w:t>
              </w:r>
            </w:ins>
          </w:p>
        </w:tc>
      </w:tr>
      <w:tr w:rsidR="00F673B6" w14:paraId="3E9ABF23" w14:textId="77777777" w:rsidTr="00A63E04">
        <w:trPr>
          <w:ins w:id="17053" w:author="Chandrasekhar" w:date="2019-11-27T13:50:00Z"/>
        </w:trPr>
        <w:tc>
          <w:tcPr>
            <w:tcW w:w="2377" w:type="dxa"/>
            <w:vAlign w:val="center"/>
          </w:tcPr>
          <w:p w14:paraId="60E3E3CE" w14:textId="77777777" w:rsidR="00F673B6" w:rsidRDefault="00F673B6" w:rsidP="00A63E04">
            <w:pPr>
              <w:pStyle w:val="BodytextJustified"/>
              <w:jc w:val="left"/>
              <w:rPr>
                <w:ins w:id="17054" w:author="Chandrasekhar" w:date="2019-11-27T13:50:00Z"/>
                <w:rFonts w:ascii="Courier New" w:hAnsi="Courier New" w:cs="Courier New"/>
              </w:rPr>
            </w:pPr>
            <w:ins w:id="17055" w:author="Chandrasekhar" w:date="2019-11-27T13:50:00Z">
              <w:r>
                <w:rPr>
                  <w:rFonts w:ascii="Courier New" w:hAnsi="Courier New" w:cs="Courier New"/>
                </w:rPr>
                <w:t>VAR_TYPE</w:t>
              </w:r>
            </w:ins>
          </w:p>
        </w:tc>
        <w:tc>
          <w:tcPr>
            <w:tcW w:w="1530" w:type="dxa"/>
          </w:tcPr>
          <w:p w14:paraId="21A73D17" w14:textId="77777777" w:rsidR="00F673B6" w:rsidRDefault="00F673B6" w:rsidP="00A63E04">
            <w:pPr>
              <w:pStyle w:val="BodytextJustified"/>
              <w:jc w:val="left"/>
              <w:rPr>
                <w:ins w:id="17056" w:author="Chandrasekhar" w:date="2019-11-27T13:50:00Z"/>
                <w:rFonts w:ascii="Courier New" w:hAnsi="Courier New" w:cs="Courier New"/>
              </w:rPr>
            </w:pPr>
            <w:ins w:id="17057" w:author="Chandrasekhar" w:date="2019-11-27T13:50:00Z">
              <w:r>
                <w:rPr>
                  <w:rFonts w:ascii="Courier New" w:hAnsi="Courier New" w:cs="Courier New"/>
                </w:rPr>
                <w:t>CDF_CHAR</w:t>
              </w:r>
            </w:ins>
          </w:p>
        </w:tc>
        <w:tc>
          <w:tcPr>
            <w:tcW w:w="5392" w:type="dxa"/>
            <w:gridSpan w:val="4"/>
          </w:tcPr>
          <w:p w14:paraId="27DF5A5F" w14:textId="77777777" w:rsidR="00F673B6" w:rsidRDefault="00F673B6" w:rsidP="00A63E04">
            <w:pPr>
              <w:pStyle w:val="BodytextJustified"/>
              <w:jc w:val="left"/>
              <w:rPr>
                <w:ins w:id="17058" w:author="Chandrasekhar" w:date="2019-11-27T13:50:00Z"/>
                <w:rFonts w:ascii="Courier New" w:hAnsi="Courier New" w:cs="Courier New"/>
              </w:rPr>
            </w:pPr>
            <w:ins w:id="17059" w:author="Chandrasekhar" w:date="2019-11-27T13:50:00Z">
              <w:r>
                <w:rPr>
                  <w:rFonts w:ascii="Courier New" w:hAnsi="Courier New" w:cs="Courier New"/>
                </w:rPr>
                <w:t xml:space="preserve"> support_data</w:t>
              </w:r>
            </w:ins>
          </w:p>
        </w:tc>
      </w:tr>
    </w:tbl>
    <w:p w14:paraId="51A36646" w14:textId="77777777" w:rsidR="00F673B6" w:rsidRPr="00705064" w:rsidRDefault="00F673B6" w:rsidP="00F673B6">
      <w:pPr>
        <w:rPr>
          <w:ins w:id="17060" w:author="Chandrasekhar" w:date="2019-11-27T13:50:00Z"/>
        </w:rPr>
      </w:pPr>
    </w:p>
    <w:p w14:paraId="04976CFE" w14:textId="4A7EB23C" w:rsidR="00F673B6" w:rsidRPr="009411AD" w:rsidRDefault="00F673B6">
      <w:pPr>
        <w:pStyle w:val="Heading5"/>
        <w:rPr>
          <w:ins w:id="17061" w:author="Chandrasekhar" w:date="2019-11-27T13:50:00Z"/>
        </w:rPr>
        <w:pPrChange w:id="17062" w:author="Chandrasekhar" w:date="2019-11-27T16:45:00Z">
          <w:pPr>
            <w:pStyle w:val="Heading4"/>
          </w:pPr>
        </w:pPrChange>
      </w:pPr>
      <w:ins w:id="17063" w:author="Chandrasekhar" w:date="2019-11-27T13:50:00Z">
        <w:r>
          <w:t xml:space="preserve">EAS Triggered Mode </w:t>
        </w:r>
      </w:ins>
      <w:ins w:id="17064" w:author="Chandrasekhar" w:date="2019-11-29T13:52:00Z">
        <w:r w:rsidR="00E66A48">
          <w:t>3D distribution</w:t>
        </w:r>
      </w:ins>
      <w:commentRangeStart w:id="17065"/>
      <w:ins w:id="17066" w:author="Chandrasekhar" w:date="2019-11-27T13:50:00Z">
        <w:r>
          <w:t xml:space="preserve"> </w:t>
        </w:r>
      </w:ins>
      <w:commentRangeEnd w:id="17065"/>
      <w:r w:rsidR="00252E3B">
        <w:rPr>
          <w:rStyle w:val="CommentReference"/>
          <w:rFonts w:ascii="Arial" w:hAnsi="Arial"/>
          <w:b w:val="0"/>
        </w:rPr>
        <w:commentReference w:id="17065"/>
      </w:r>
    </w:p>
    <w:p w14:paraId="403CEC6B" w14:textId="77777777" w:rsidR="00F673B6" w:rsidRPr="007B3001" w:rsidRDefault="00F673B6" w:rsidP="00F673B6">
      <w:pPr>
        <w:pStyle w:val="BodytextJustified"/>
        <w:rPr>
          <w:ins w:id="17067" w:author="Chandrasekhar" w:date="2019-11-27T13:50:00Z"/>
          <w:rFonts w:eastAsiaTheme="minorEastAsia"/>
          <w:lang w:val="en-US"/>
        </w:rPr>
      </w:pPr>
      <w:ins w:id="17068" w:author="Chandrasekhar" w:date="2019-11-27T13:50:00Z">
        <w:r w:rsidRPr="007B3001">
          <w:t>This fil</w:t>
        </w:r>
        <w:r>
          <w:t>e contains the triggered mode 3D electron distribution function data product from</w:t>
        </w:r>
        <w:r w:rsidRPr="007B3001">
          <w:t xml:space="preserve"> EAS</w:t>
        </w:r>
        <w:r>
          <w:t>[12]. The file format is .cdf</w:t>
        </w:r>
        <w:r w:rsidRPr="007B3001">
          <w:t xml:space="preserve">. </w:t>
        </w:r>
      </w:ins>
    </w:p>
    <w:p w14:paraId="7C469BC9" w14:textId="77777777" w:rsidR="00F673B6" w:rsidRPr="007B3001" w:rsidRDefault="00F673B6" w:rsidP="00F673B6">
      <w:pPr>
        <w:pStyle w:val="BodytextJustified"/>
        <w:rPr>
          <w:ins w:id="17069" w:author="Chandrasekhar" w:date="2019-11-27T13:50:00Z"/>
        </w:rPr>
      </w:pPr>
    </w:p>
    <w:p w14:paraId="3BD362D5" w14:textId="00B0E258" w:rsidR="00F673B6" w:rsidRDefault="00F673B6" w:rsidP="00F673B6">
      <w:pPr>
        <w:pStyle w:val="BodytextJustified"/>
        <w:rPr>
          <w:ins w:id="17070" w:author="Chandrasekhar" w:date="2019-11-27T13:50:00Z"/>
          <w:rFonts w:ascii="Courier New" w:hAnsi="Courier New" w:cs="Courier New"/>
          <w:sz w:val="20"/>
        </w:rPr>
      </w:pPr>
      <w:ins w:id="17071" w:author="Chandrasekhar" w:date="2019-11-27T13:50:00Z">
        <w:r w:rsidRPr="007A6AB9">
          <w:rPr>
            <w:b/>
          </w:rPr>
          <w:t>Filename</w:t>
        </w:r>
        <w:r>
          <w:t>:</w:t>
        </w:r>
        <w:r>
          <w:rPr>
            <w:rFonts w:ascii="Courier New" w:hAnsi="Courier New" w:cs="Courier New"/>
            <w:szCs w:val="24"/>
          </w:rPr>
          <w:t>solo_L2_swa-eas[12]-TM3D</w:t>
        </w:r>
        <w:r w:rsidR="00E66A48">
          <w:rPr>
            <w:rFonts w:ascii="Courier New" w:hAnsi="Courier New" w:cs="Courier New"/>
            <w:szCs w:val="24"/>
          </w:rPr>
          <w:t>-[unit]</w:t>
        </w:r>
        <w:r>
          <w:rPr>
            <w:rFonts w:ascii="Courier New" w:hAnsi="Courier New" w:cs="Courier New"/>
            <w:szCs w:val="24"/>
          </w:rPr>
          <w:t>_[StartTime-EndTime]_V??</w:t>
        </w:r>
        <w:r w:rsidRPr="00384DBE">
          <w:rPr>
            <w:rFonts w:ascii="Courier New" w:hAnsi="Courier New" w:cs="Courier New"/>
            <w:szCs w:val="24"/>
          </w:rPr>
          <w:t>.cdf</w:t>
        </w:r>
      </w:ins>
    </w:p>
    <w:p w14:paraId="3783661D" w14:textId="77777777" w:rsidR="00F673B6" w:rsidRDefault="00F673B6" w:rsidP="00F673B6">
      <w:pPr>
        <w:pStyle w:val="BodytextJustified"/>
        <w:rPr>
          <w:ins w:id="17072" w:author="Chandrasekhar" w:date="2019-11-27T13:50:00Z"/>
          <w:rFonts w:ascii="Courier New" w:hAnsi="Courier New" w:cs="Courier New"/>
          <w:sz w:val="20"/>
        </w:rPr>
      </w:pPr>
    </w:p>
    <w:p w14:paraId="46F12D1E" w14:textId="483E0B6C" w:rsidR="00F673B6" w:rsidRDefault="00F673B6" w:rsidP="00F673B6">
      <w:pPr>
        <w:pStyle w:val="BodytextJustified"/>
        <w:rPr>
          <w:ins w:id="17073" w:author="Chandrasekhar" w:date="2019-11-27T13:50:00Z"/>
          <w:rFonts w:eastAsiaTheme="minorEastAsia" w:cs="Arial"/>
          <w:lang w:val="en-US"/>
        </w:rPr>
      </w:pPr>
      <w:ins w:id="17074"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trigger mode 3D distribution data between the start time and end time shown in the file name</w:t>
        </w:r>
      </w:ins>
      <w:ins w:id="17075" w:author="Chandrasekhar" w:date="2019-11-29T13:53:00Z">
        <w:r w:rsidR="00E66A48">
          <w:rPr>
            <w:rFonts w:eastAsiaTheme="minorEastAsia" w:cs="Arial"/>
            <w:lang w:val="en-US"/>
          </w:rPr>
          <w:t xml:space="preserve"> and in units of either psd, dnf, or dpf</w:t>
        </w:r>
      </w:ins>
      <w:ins w:id="17076" w:author="Chandrasekhar" w:date="2019-11-29T13:54:00Z">
        <w:r w:rsidR="00C14AA6">
          <w:rPr>
            <w:rFonts w:eastAsiaTheme="minorEastAsia" w:cs="Arial"/>
            <w:lang w:val="en-US"/>
          </w:rPr>
          <w:t xml:space="preserve"> as mentioned for </w:t>
        </w:r>
        <w:r w:rsidR="00C14AA6" w:rsidRPr="00C14AA6">
          <w:rPr>
            <w:rFonts w:eastAsiaTheme="minorEastAsia" w:cs="Arial"/>
            <w:i/>
            <w:lang w:val="en-US"/>
            <w:rPrChange w:id="17077" w:author="Chandrasekhar" w:date="2019-11-29T13:54:00Z">
              <w:rPr>
                <w:rFonts w:eastAsiaTheme="minorEastAsia" w:cs="Arial"/>
                <w:lang w:val="en-US"/>
              </w:rPr>
            </w:rPrChange>
          </w:rPr>
          <w:t>unit</w:t>
        </w:r>
      </w:ins>
      <w:ins w:id="17078" w:author="Chandrasekhar" w:date="2019-11-27T13:50:00Z">
        <w:r>
          <w:rPr>
            <w:rFonts w:eastAsiaTheme="minorEastAsia" w:cs="Arial"/>
            <w:lang w:val="en-US"/>
          </w:rPr>
          <w:t>. The start and end times are in UT. The time resolution of the file is nominally 1 second for 5 minutes. It contains electron fluxes from 64 energies, 32 anodes and 16 deflectors for each time-stamp. It is expected that the file will cover 1 single triggered event. In this case there wil</w:t>
        </w:r>
        <w:r w:rsidRPr="00687BE7">
          <w:rPr>
            <w:rFonts w:eastAsiaTheme="minorEastAsia" w:cs="Arial"/>
            <w:lang w:val="en-US"/>
          </w:rPr>
          <w:t>l be 300 records per event</w:t>
        </w:r>
        <w:r>
          <w:rPr>
            <w:rFonts w:eastAsiaTheme="minorEastAsia" w:cs="Arial"/>
            <w:lang w:val="en-US"/>
          </w:rPr>
          <w:t>.</w:t>
        </w:r>
      </w:ins>
    </w:p>
    <w:p w14:paraId="2D5CB5C9" w14:textId="77777777" w:rsidR="00F673B6" w:rsidRPr="00D6303C" w:rsidRDefault="00F673B6" w:rsidP="00F673B6">
      <w:pPr>
        <w:pStyle w:val="BodytextJustified"/>
        <w:rPr>
          <w:ins w:id="17079" w:author="Chandrasekhar" w:date="2019-11-27T13:50:00Z"/>
          <w:rFonts w:eastAsiaTheme="minorEastAsia"/>
          <w:lang w:val="en-US"/>
        </w:rPr>
      </w:pPr>
    </w:p>
    <w:p w14:paraId="58B6AA59" w14:textId="77777777" w:rsidR="00F673B6" w:rsidRPr="00DE14B4" w:rsidRDefault="00F673B6" w:rsidP="00F673B6">
      <w:pPr>
        <w:pStyle w:val="BodytextJustified"/>
        <w:rPr>
          <w:ins w:id="17080" w:author="Chandrasekhar" w:date="2019-11-27T13:50:00Z"/>
          <w:rFonts w:cs="Courier New"/>
          <w:b/>
          <w:szCs w:val="24"/>
        </w:rPr>
      </w:pPr>
      <w:ins w:id="17081"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7FC129AA" w14:textId="77777777" w:rsidTr="00A63E04">
        <w:trPr>
          <w:ins w:id="17082" w:author="Chandrasekhar" w:date="2019-11-27T13:50:00Z"/>
        </w:trPr>
        <w:tc>
          <w:tcPr>
            <w:tcW w:w="3402" w:type="dxa"/>
            <w:shd w:val="clear" w:color="auto" w:fill="CCFFFF"/>
            <w:vAlign w:val="center"/>
          </w:tcPr>
          <w:p w14:paraId="72B1F95D" w14:textId="77777777" w:rsidR="00F673B6" w:rsidRPr="0013500D" w:rsidRDefault="00F673B6" w:rsidP="00A63E04">
            <w:pPr>
              <w:pStyle w:val="BodytextJustified"/>
              <w:jc w:val="left"/>
              <w:rPr>
                <w:ins w:id="17083" w:author="Chandrasekhar" w:date="2019-11-27T13:50:00Z"/>
                <w:rFonts w:cs="Courier New"/>
                <w:b/>
                <w:szCs w:val="24"/>
              </w:rPr>
            </w:pPr>
            <w:ins w:id="17084" w:author="Chandrasekhar" w:date="2019-11-27T13:50:00Z">
              <w:r w:rsidRPr="0013500D">
                <w:rPr>
                  <w:rFonts w:cs="Courier New"/>
                  <w:b/>
                  <w:szCs w:val="24"/>
                </w:rPr>
                <w:t>Name</w:t>
              </w:r>
            </w:ins>
          </w:p>
        </w:tc>
        <w:tc>
          <w:tcPr>
            <w:tcW w:w="851" w:type="dxa"/>
            <w:shd w:val="clear" w:color="auto" w:fill="CCFFFF"/>
            <w:vAlign w:val="center"/>
          </w:tcPr>
          <w:p w14:paraId="30B8473E" w14:textId="77777777" w:rsidR="00F673B6" w:rsidRPr="0013500D" w:rsidRDefault="00F673B6" w:rsidP="00A63E04">
            <w:pPr>
              <w:pStyle w:val="BodytextJustified"/>
              <w:jc w:val="center"/>
              <w:rPr>
                <w:ins w:id="17085" w:author="Chandrasekhar" w:date="2019-11-27T13:50:00Z"/>
                <w:rFonts w:cs="Courier New"/>
                <w:b/>
                <w:szCs w:val="24"/>
              </w:rPr>
            </w:pPr>
            <w:ins w:id="17086" w:author="Chandrasekhar" w:date="2019-11-27T13:50:00Z">
              <w:r w:rsidRPr="0013500D">
                <w:rPr>
                  <w:rFonts w:cs="Courier New"/>
                  <w:b/>
                  <w:szCs w:val="24"/>
                </w:rPr>
                <w:t>Entry</w:t>
              </w:r>
            </w:ins>
          </w:p>
        </w:tc>
        <w:tc>
          <w:tcPr>
            <w:tcW w:w="5103" w:type="dxa"/>
            <w:shd w:val="clear" w:color="auto" w:fill="CCFFFF"/>
            <w:vAlign w:val="center"/>
          </w:tcPr>
          <w:p w14:paraId="2891E313" w14:textId="77777777" w:rsidR="00F673B6" w:rsidRPr="0013500D" w:rsidRDefault="00F673B6" w:rsidP="00A63E04">
            <w:pPr>
              <w:pStyle w:val="BodytextJustified"/>
              <w:jc w:val="left"/>
              <w:rPr>
                <w:ins w:id="17087" w:author="Chandrasekhar" w:date="2019-11-27T13:50:00Z"/>
                <w:rFonts w:cs="Courier New"/>
                <w:b/>
                <w:szCs w:val="24"/>
              </w:rPr>
            </w:pPr>
            <w:ins w:id="17088" w:author="Chandrasekhar" w:date="2019-11-27T13:50:00Z">
              <w:r w:rsidRPr="0013500D">
                <w:rPr>
                  <w:rFonts w:cs="Courier New"/>
                  <w:b/>
                  <w:szCs w:val="24"/>
                </w:rPr>
                <w:t>Value</w:t>
              </w:r>
            </w:ins>
          </w:p>
        </w:tc>
      </w:tr>
      <w:tr w:rsidR="00F673B6" w14:paraId="73386755" w14:textId="77777777" w:rsidTr="00A63E04">
        <w:trPr>
          <w:ins w:id="17089" w:author="Chandrasekhar" w:date="2019-11-27T13:50:00Z"/>
        </w:trPr>
        <w:tc>
          <w:tcPr>
            <w:tcW w:w="3402" w:type="dxa"/>
            <w:vAlign w:val="center"/>
          </w:tcPr>
          <w:p w14:paraId="30684FD3" w14:textId="77777777" w:rsidR="00F673B6" w:rsidRPr="0013500D" w:rsidRDefault="00F673B6" w:rsidP="00A63E04">
            <w:pPr>
              <w:pStyle w:val="BodytextJustified"/>
              <w:jc w:val="left"/>
              <w:rPr>
                <w:ins w:id="17090" w:author="Chandrasekhar" w:date="2019-11-27T13:50:00Z"/>
                <w:rFonts w:ascii="Courier New" w:hAnsi="Courier New" w:cs="Courier New"/>
              </w:rPr>
            </w:pPr>
            <w:ins w:id="17091" w:author="Chandrasekhar" w:date="2019-11-27T13:50:00Z">
              <w:r w:rsidRPr="0013500D">
                <w:rPr>
                  <w:rFonts w:ascii="Courier New" w:hAnsi="Courier New" w:cs="Courier New"/>
                </w:rPr>
                <w:t>Project</w:t>
              </w:r>
            </w:ins>
          </w:p>
        </w:tc>
        <w:tc>
          <w:tcPr>
            <w:tcW w:w="851" w:type="dxa"/>
            <w:vAlign w:val="center"/>
          </w:tcPr>
          <w:p w14:paraId="2CCB2F3D" w14:textId="77777777" w:rsidR="00F673B6" w:rsidRPr="0013500D" w:rsidRDefault="00F673B6" w:rsidP="00A63E04">
            <w:pPr>
              <w:pStyle w:val="BodytextJustified"/>
              <w:jc w:val="center"/>
              <w:rPr>
                <w:ins w:id="17092" w:author="Chandrasekhar" w:date="2019-11-27T13:50:00Z"/>
                <w:rFonts w:ascii="Courier New" w:hAnsi="Courier New" w:cs="Courier New"/>
              </w:rPr>
            </w:pPr>
            <w:ins w:id="17093" w:author="Chandrasekhar" w:date="2019-11-27T13:50:00Z">
              <w:r>
                <w:rPr>
                  <w:rFonts w:ascii="Courier New" w:hAnsi="Courier New" w:cs="Courier New"/>
                </w:rPr>
                <w:t>1</w:t>
              </w:r>
            </w:ins>
          </w:p>
        </w:tc>
        <w:tc>
          <w:tcPr>
            <w:tcW w:w="5103" w:type="dxa"/>
            <w:vAlign w:val="center"/>
          </w:tcPr>
          <w:p w14:paraId="09E00BFC" w14:textId="77777777" w:rsidR="00F673B6" w:rsidRPr="0013500D" w:rsidRDefault="00F673B6" w:rsidP="00A63E04">
            <w:pPr>
              <w:pStyle w:val="BodytextJustified"/>
              <w:jc w:val="left"/>
              <w:rPr>
                <w:ins w:id="17094" w:author="Chandrasekhar" w:date="2019-11-27T13:50:00Z"/>
                <w:rFonts w:ascii="Courier New" w:hAnsi="Courier New" w:cs="Courier New"/>
              </w:rPr>
            </w:pPr>
            <w:ins w:id="17095" w:author="Chandrasekhar" w:date="2019-11-27T13:50:00Z">
              <w:r>
                <w:rPr>
                  <w:rFonts w:ascii="Courier New" w:hAnsi="Courier New" w:cs="Courier New"/>
                </w:rPr>
                <w:t>Solar Orbiter</w:t>
              </w:r>
            </w:ins>
          </w:p>
        </w:tc>
      </w:tr>
      <w:tr w:rsidR="00F673B6" w14:paraId="0611030F" w14:textId="77777777" w:rsidTr="00A63E04">
        <w:trPr>
          <w:ins w:id="17096" w:author="Chandrasekhar" w:date="2019-11-27T13:50:00Z"/>
        </w:trPr>
        <w:tc>
          <w:tcPr>
            <w:tcW w:w="3402" w:type="dxa"/>
            <w:vAlign w:val="center"/>
          </w:tcPr>
          <w:p w14:paraId="55E12F33" w14:textId="77777777" w:rsidR="00F673B6" w:rsidRPr="0013500D" w:rsidRDefault="00F673B6" w:rsidP="00A63E04">
            <w:pPr>
              <w:pStyle w:val="BodytextJustified"/>
              <w:jc w:val="left"/>
              <w:rPr>
                <w:ins w:id="17097" w:author="Chandrasekhar" w:date="2019-11-27T13:50:00Z"/>
                <w:rFonts w:ascii="Courier New" w:hAnsi="Courier New" w:cs="Courier New"/>
              </w:rPr>
            </w:pPr>
            <w:ins w:id="17098" w:author="Chandrasekhar" w:date="2019-11-27T13:50:00Z">
              <w:r w:rsidRPr="0013500D">
                <w:rPr>
                  <w:rFonts w:ascii="Courier New" w:hAnsi="Courier New" w:cs="Courier New"/>
                </w:rPr>
                <w:t>Project</w:t>
              </w:r>
            </w:ins>
          </w:p>
        </w:tc>
        <w:tc>
          <w:tcPr>
            <w:tcW w:w="851" w:type="dxa"/>
            <w:vAlign w:val="center"/>
          </w:tcPr>
          <w:p w14:paraId="3ADC932A" w14:textId="77777777" w:rsidR="00F673B6" w:rsidRPr="0013500D" w:rsidRDefault="00F673B6" w:rsidP="00A63E04">
            <w:pPr>
              <w:pStyle w:val="BodytextJustified"/>
              <w:jc w:val="center"/>
              <w:rPr>
                <w:ins w:id="17099" w:author="Chandrasekhar" w:date="2019-11-27T13:50:00Z"/>
                <w:rFonts w:ascii="Courier New" w:hAnsi="Courier New" w:cs="Courier New"/>
              </w:rPr>
            </w:pPr>
            <w:ins w:id="17100" w:author="Chandrasekhar" w:date="2019-11-27T13:50:00Z">
              <w:r>
                <w:rPr>
                  <w:rFonts w:ascii="Courier New" w:hAnsi="Courier New" w:cs="Courier New"/>
                </w:rPr>
                <w:t>2</w:t>
              </w:r>
            </w:ins>
          </w:p>
        </w:tc>
        <w:tc>
          <w:tcPr>
            <w:tcW w:w="5103" w:type="dxa"/>
            <w:vAlign w:val="center"/>
          </w:tcPr>
          <w:p w14:paraId="3B0691B8" w14:textId="77777777" w:rsidR="00F673B6" w:rsidRPr="0013500D" w:rsidRDefault="00F673B6" w:rsidP="00A63E04">
            <w:pPr>
              <w:pStyle w:val="BodytextJustified"/>
              <w:jc w:val="left"/>
              <w:rPr>
                <w:ins w:id="17101" w:author="Chandrasekhar" w:date="2019-11-27T13:50:00Z"/>
                <w:rFonts w:ascii="Courier New" w:hAnsi="Courier New" w:cs="Courier New"/>
              </w:rPr>
            </w:pPr>
            <w:ins w:id="17102" w:author="Chandrasekhar" w:date="2019-11-27T13:50:00Z">
              <w:r>
                <w:rPr>
                  <w:rFonts w:ascii="Courier New" w:hAnsi="Courier New" w:cs="Courier New"/>
                </w:rPr>
                <w:t>Cosmic Visions</w:t>
              </w:r>
            </w:ins>
          </w:p>
        </w:tc>
      </w:tr>
      <w:tr w:rsidR="00F673B6" w14:paraId="19419E23" w14:textId="77777777" w:rsidTr="00A63E04">
        <w:trPr>
          <w:ins w:id="17103" w:author="Chandrasekhar" w:date="2019-11-27T13:50:00Z"/>
        </w:trPr>
        <w:tc>
          <w:tcPr>
            <w:tcW w:w="3402" w:type="dxa"/>
            <w:vAlign w:val="center"/>
          </w:tcPr>
          <w:p w14:paraId="55AF074D" w14:textId="77777777" w:rsidR="00F673B6" w:rsidRPr="0013500D" w:rsidRDefault="00F673B6" w:rsidP="00A63E04">
            <w:pPr>
              <w:pStyle w:val="BodytextJustified"/>
              <w:jc w:val="left"/>
              <w:rPr>
                <w:ins w:id="17104" w:author="Chandrasekhar" w:date="2019-11-27T13:50:00Z"/>
                <w:rFonts w:ascii="Courier New" w:hAnsi="Courier New" w:cs="Courier New"/>
              </w:rPr>
            </w:pPr>
            <w:ins w:id="17105" w:author="Chandrasekhar" w:date="2019-11-27T13:50:00Z">
              <w:r w:rsidRPr="0013500D">
                <w:rPr>
                  <w:rFonts w:ascii="Courier New" w:hAnsi="Courier New" w:cs="Courier New"/>
                </w:rPr>
                <w:t>Source Name</w:t>
              </w:r>
            </w:ins>
          </w:p>
        </w:tc>
        <w:tc>
          <w:tcPr>
            <w:tcW w:w="851" w:type="dxa"/>
            <w:vAlign w:val="center"/>
          </w:tcPr>
          <w:p w14:paraId="36B7FF4C" w14:textId="77777777" w:rsidR="00F673B6" w:rsidRPr="0013500D" w:rsidRDefault="00F673B6" w:rsidP="00A63E04">
            <w:pPr>
              <w:pStyle w:val="BodytextJustified"/>
              <w:jc w:val="center"/>
              <w:rPr>
                <w:ins w:id="17106" w:author="Chandrasekhar" w:date="2019-11-27T13:50:00Z"/>
                <w:rFonts w:ascii="Courier New" w:hAnsi="Courier New" w:cs="Courier New"/>
              </w:rPr>
            </w:pPr>
            <w:ins w:id="17107" w:author="Chandrasekhar" w:date="2019-11-27T13:50:00Z">
              <w:r>
                <w:rPr>
                  <w:rFonts w:ascii="Courier New" w:hAnsi="Courier New" w:cs="Courier New"/>
                </w:rPr>
                <w:t>1</w:t>
              </w:r>
            </w:ins>
          </w:p>
        </w:tc>
        <w:tc>
          <w:tcPr>
            <w:tcW w:w="5103" w:type="dxa"/>
            <w:vAlign w:val="center"/>
          </w:tcPr>
          <w:p w14:paraId="4BC9D6C8" w14:textId="77777777" w:rsidR="00F673B6" w:rsidRPr="0013500D" w:rsidRDefault="00F673B6" w:rsidP="00A63E04">
            <w:pPr>
              <w:pStyle w:val="BodytextJustified"/>
              <w:jc w:val="left"/>
              <w:rPr>
                <w:ins w:id="17108" w:author="Chandrasekhar" w:date="2019-11-27T13:50:00Z"/>
                <w:rFonts w:ascii="Courier New" w:hAnsi="Courier New" w:cs="Courier New"/>
              </w:rPr>
            </w:pPr>
            <w:ins w:id="17109" w:author="Chandrasekhar" w:date="2019-11-27T13:50:00Z">
              <w:r>
                <w:rPr>
                  <w:rFonts w:ascii="Courier New" w:hAnsi="Courier New" w:cs="Courier New"/>
                </w:rPr>
                <w:t>SOLO&gt;Solar Orbiter</w:t>
              </w:r>
            </w:ins>
          </w:p>
        </w:tc>
      </w:tr>
      <w:tr w:rsidR="00F673B6" w14:paraId="0DB77C8B" w14:textId="77777777" w:rsidTr="00A63E04">
        <w:trPr>
          <w:ins w:id="17110" w:author="Chandrasekhar" w:date="2019-11-27T13:50:00Z"/>
        </w:trPr>
        <w:tc>
          <w:tcPr>
            <w:tcW w:w="3402" w:type="dxa"/>
            <w:vAlign w:val="center"/>
          </w:tcPr>
          <w:p w14:paraId="055C5246" w14:textId="77777777" w:rsidR="00F673B6" w:rsidRPr="0013500D" w:rsidRDefault="00F673B6" w:rsidP="00A63E04">
            <w:pPr>
              <w:pStyle w:val="BodytextJustified"/>
              <w:jc w:val="left"/>
              <w:rPr>
                <w:ins w:id="17111" w:author="Chandrasekhar" w:date="2019-11-27T13:50:00Z"/>
                <w:rFonts w:ascii="Courier New" w:hAnsi="Courier New" w:cs="Courier New"/>
              </w:rPr>
            </w:pPr>
            <w:ins w:id="17112" w:author="Chandrasekhar" w:date="2019-11-27T13:50:00Z">
              <w:r w:rsidRPr="0013500D">
                <w:rPr>
                  <w:rFonts w:ascii="Courier New" w:hAnsi="Courier New" w:cs="Courier New"/>
                </w:rPr>
                <w:t>Discipline</w:t>
              </w:r>
            </w:ins>
          </w:p>
        </w:tc>
        <w:tc>
          <w:tcPr>
            <w:tcW w:w="851" w:type="dxa"/>
            <w:vAlign w:val="center"/>
          </w:tcPr>
          <w:p w14:paraId="41CD0BB1" w14:textId="77777777" w:rsidR="00F673B6" w:rsidRPr="0013500D" w:rsidRDefault="00F673B6" w:rsidP="00A63E04">
            <w:pPr>
              <w:pStyle w:val="BodytextJustified"/>
              <w:jc w:val="center"/>
              <w:rPr>
                <w:ins w:id="17113" w:author="Chandrasekhar" w:date="2019-11-27T13:50:00Z"/>
                <w:rFonts w:ascii="Courier New" w:hAnsi="Courier New" w:cs="Courier New"/>
              </w:rPr>
            </w:pPr>
            <w:ins w:id="17114" w:author="Chandrasekhar" w:date="2019-11-27T13:50:00Z">
              <w:r>
                <w:rPr>
                  <w:rFonts w:ascii="Courier New" w:hAnsi="Courier New" w:cs="Courier New"/>
                </w:rPr>
                <w:t>1</w:t>
              </w:r>
            </w:ins>
          </w:p>
        </w:tc>
        <w:tc>
          <w:tcPr>
            <w:tcW w:w="5103" w:type="dxa"/>
            <w:vAlign w:val="center"/>
          </w:tcPr>
          <w:p w14:paraId="72464AFB" w14:textId="77777777" w:rsidR="00F673B6" w:rsidRPr="0013500D" w:rsidRDefault="00F673B6" w:rsidP="00A63E04">
            <w:pPr>
              <w:pStyle w:val="BodytextJustified"/>
              <w:jc w:val="left"/>
              <w:rPr>
                <w:ins w:id="17115" w:author="Chandrasekhar" w:date="2019-11-27T13:50:00Z"/>
                <w:rFonts w:ascii="Courier New" w:hAnsi="Courier New" w:cs="Courier New"/>
              </w:rPr>
            </w:pPr>
            <w:ins w:id="17116" w:author="Chandrasekhar" w:date="2019-11-27T13:50:00Z">
              <w:r>
                <w:rPr>
                  <w:rFonts w:ascii="Courier New" w:hAnsi="Courier New" w:cs="Courier New"/>
                </w:rPr>
                <w:t>Space Physics&gt;Interplanetary Studies</w:t>
              </w:r>
            </w:ins>
          </w:p>
        </w:tc>
      </w:tr>
      <w:tr w:rsidR="00F673B6" w14:paraId="14B07BB5" w14:textId="77777777" w:rsidTr="00A63E04">
        <w:trPr>
          <w:ins w:id="17117" w:author="Chandrasekhar" w:date="2019-11-27T13:50:00Z"/>
        </w:trPr>
        <w:tc>
          <w:tcPr>
            <w:tcW w:w="3402" w:type="dxa"/>
            <w:vAlign w:val="center"/>
          </w:tcPr>
          <w:p w14:paraId="53318FA0" w14:textId="77777777" w:rsidR="00F673B6" w:rsidRPr="0013500D" w:rsidRDefault="00F673B6" w:rsidP="00A63E04">
            <w:pPr>
              <w:pStyle w:val="BodytextJustified"/>
              <w:jc w:val="left"/>
              <w:rPr>
                <w:ins w:id="17118" w:author="Chandrasekhar" w:date="2019-11-27T13:50:00Z"/>
                <w:rFonts w:ascii="Courier New" w:hAnsi="Courier New" w:cs="Courier New"/>
              </w:rPr>
            </w:pPr>
            <w:ins w:id="17119" w:author="Chandrasekhar" w:date="2019-11-27T13:50:00Z">
              <w:r>
                <w:rPr>
                  <w:rFonts w:ascii="Courier New" w:hAnsi="Courier New" w:cs="Courier New"/>
                </w:rPr>
                <w:t>Data Type</w:t>
              </w:r>
            </w:ins>
          </w:p>
        </w:tc>
        <w:tc>
          <w:tcPr>
            <w:tcW w:w="851" w:type="dxa"/>
            <w:vAlign w:val="center"/>
          </w:tcPr>
          <w:p w14:paraId="2F5FD0A2" w14:textId="77777777" w:rsidR="00F673B6" w:rsidRPr="0013500D" w:rsidRDefault="00F673B6" w:rsidP="00A63E04">
            <w:pPr>
              <w:pStyle w:val="BodytextJustified"/>
              <w:jc w:val="center"/>
              <w:rPr>
                <w:ins w:id="17120" w:author="Chandrasekhar" w:date="2019-11-27T13:50:00Z"/>
                <w:rFonts w:ascii="Courier New" w:hAnsi="Courier New" w:cs="Courier New"/>
              </w:rPr>
            </w:pPr>
            <w:ins w:id="17121" w:author="Chandrasekhar" w:date="2019-11-27T13:50:00Z">
              <w:r>
                <w:rPr>
                  <w:rFonts w:ascii="Courier New" w:hAnsi="Courier New" w:cs="Courier New"/>
                </w:rPr>
                <w:t>1</w:t>
              </w:r>
            </w:ins>
          </w:p>
        </w:tc>
        <w:tc>
          <w:tcPr>
            <w:tcW w:w="5103" w:type="dxa"/>
            <w:vAlign w:val="center"/>
          </w:tcPr>
          <w:p w14:paraId="09D392B9" w14:textId="77777777" w:rsidR="00F673B6" w:rsidRPr="0013500D" w:rsidRDefault="00F673B6" w:rsidP="00A63E04">
            <w:pPr>
              <w:pStyle w:val="BodytextJustified"/>
              <w:jc w:val="left"/>
              <w:rPr>
                <w:ins w:id="17122" w:author="Chandrasekhar" w:date="2019-11-27T13:50:00Z"/>
                <w:rFonts w:ascii="Courier New" w:hAnsi="Courier New" w:cs="Courier New"/>
              </w:rPr>
            </w:pPr>
            <w:ins w:id="17123" w:author="Chandrasekhar" w:date="2019-11-27T13:50:00Z">
              <w:r>
                <w:rPr>
                  <w:rFonts w:ascii="Courier New" w:hAnsi="Courier New" w:cs="Courier New"/>
                </w:rPr>
                <w:t>L2&gt;Level 2 Data</w:t>
              </w:r>
            </w:ins>
          </w:p>
        </w:tc>
      </w:tr>
      <w:tr w:rsidR="00F673B6" w14:paraId="559DFA4A" w14:textId="77777777" w:rsidTr="00A63E04">
        <w:trPr>
          <w:ins w:id="17124" w:author="Chandrasekhar" w:date="2019-11-27T13:50:00Z"/>
        </w:trPr>
        <w:tc>
          <w:tcPr>
            <w:tcW w:w="3402" w:type="dxa"/>
            <w:vAlign w:val="center"/>
          </w:tcPr>
          <w:p w14:paraId="51868095" w14:textId="77777777" w:rsidR="00F673B6" w:rsidRPr="0013500D" w:rsidRDefault="00F673B6" w:rsidP="00A63E04">
            <w:pPr>
              <w:pStyle w:val="BodytextJustified"/>
              <w:jc w:val="left"/>
              <w:rPr>
                <w:ins w:id="17125" w:author="Chandrasekhar" w:date="2019-11-27T13:50:00Z"/>
                <w:rFonts w:ascii="Courier New" w:hAnsi="Courier New" w:cs="Courier New"/>
              </w:rPr>
            </w:pPr>
            <w:ins w:id="17126" w:author="Chandrasekhar" w:date="2019-11-27T13:50:00Z">
              <w:r>
                <w:rPr>
                  <w:rFonts w:ascii="Courier New" w:hAnsi="Courier New" w:cs="Courier New"/>
                </w:rPr>
                <w:t>Descriptor</w:t>
              </w:r>
            </w:ins>
          </w:p>
        </w:tc>
        <w:tc>
          <w:tcPr>
            <w:tcW w:w="851" w:type="dxa"/>
            <w:vAlign w:val="center"/>
          </w:tcPr>
          <w:p w14:paraId="2FFFA5F4" w14:textId="77777777" w:rsidR="00F673B6" w:rsidRPr="0013500D" w:rsidRDefault="00F673B6" w:rsidP="00A63E04">
            <w:pPr>
              <w:pStyle w:val="BodytextJustified"/>
              <w:jc w:val="center"/>
              <w:rPr>
                <w:ins w:id="17127" w:author="Chandrasekhar" w:date="2019-11-27T13:50:00Z"/>
                <w:rFonts w:ascii="Courier New" w:hAnsi="Courier New" w:cs="Courier New"/>
              </w:rPr>
            </w:pPr>
            <w:ins w:id="17128" w:author="Chandrasekhar" w:date="2019-11-27T13:50:00Z">
              <w:r>
                <w:rPr>
                  <w:rFonts w:ascii="Courier New" w:hAnsi="Courier New" w:cs="Courier New"/>
                </w:rPr>
                <w:t>1</w:t>
              </w:r>
            </w:ins>
          </w:p>
        </w:tc>
        <w:tc>
          <w:tcPr>
            <w:tcW w:w="5103" w:type="dxa"/>
            <w:vAlign w:val="center"/>
          </w:tcPr>
          <w:p w14:paraId="7D8E429A" w14:textId="2AF1A19B" w:rsidR="00F673B6" w:rsidRPr="0013500D" w:rsidRDefault="00C14AA6" w:rsidP="00A63E04">
            <w:pPr>
              <w:pStyle w:val="BodytextJustified"/>
              <w:jc w:val="left"/>
              <w:rPr>
                <w:ins w:id="17129" w:author="Chandrasekhar" w:date="2019-11-27T13:50:00Z"/>
                <w:rFonts w:ascii="Courier New" w:hAnsi="Courier New" w:cs="Courier New"/>
              </w:rPr>
            </w:pPr>
            <w:ins w:id="17130" w:author="Chandrasekhar" w:date="2019-11-27T13:50:00Z">
              <w:r>
                <w:rPr>
                  <w:rFonts w:ascii="Courier New" w:hAnsi="Courier New" w:cs="Courier New"/>
                </w:rPr>
                <w:t>SWA-EAS[12]-TM3D-[unit]</w:t>
              </w:r>
            </w:ins>
          </w:p>
        </w:tc>
      </w:tr>
      <w:tr w:rsidR="00F673B6" w14:paraId="2FE8D558" w14:textId="77777777" w:rsidTr="00A63E04">
        <w:trPr>
          <w:ins w:id="17131" w:author="Chandrasekhar" w:date="2019-11-27T13:50:00Z"/>
        </w:trPr>
        <w:tc>
          <w:tcPr>
            <w:tcW w:w="3402" w:type="dxa"/>
            <w:vAlign w:val="center"/>
          </w:tcPr>
          <w:p w14:paraId="2897DBE6" w14:textId="77777777" w:rsidR="00F673B6" w:rsidRPr="0013500D" w:rsidRDefault="00F673B6" w:rsidP="00A63E04">
            <w:pPr>
              <w:pStyle w:val="BodytextJustified"/>
              <w:jc w:val="left"/>
              <w:rPr>
                <w:ins w:id="17132" w:author="Chandrasekhar" w:date="2019-11-27T13:50:00Z"/>
                <w:rFonts w:ascii="Courier New" w:hAnsi="Courier New" w:cs="Courier New"/>
              </w:rPr>
            </w:pPr>
            <w:ins w:id="17133" w:author="Chandrasekhar" w:date="2019-11-27T13:50:00Z">
              <w:r>
                <w:rPr>
                  <w:rFonts w:ascii="Courier New" w:hAnsi="Courier New" w:cs="Courier New"/>
                </w:rPr>
                <w:t>Data Version</w:t>
              </w:r>
            </w:ins>
          </w:p>
        </w:tc>
        <w:tc>
          <w:tcPr>
            <w:tcW w:w="851" w:type="dxa"/>
            <w:vAlign w:val="center"/>
          </w:tcPr>
          <w:p w14:paraId="64DBD96C" w14:textId="77777777" w:rsidR="00F673B6" w:rsidRPr="0013500D" w:rsidRDefault="00F673B6" w:rsidP="00A63E04">
            <w:pPr>
              <w:pStyle w:val="BodytextJustified"/>
              <w:jc w:val="center"/>
              <w:rPr>
                <w:ins w:id="17134" w:author="Chandrasekhar" w:date="2019-11-27T13:50:00Z"/>
                <w:rFonts w:ascii="Courier New" w:hAnsi="Courier New" w:cs="Courier New"/>
              </w:rPr>
            </w:pPr>
            <w:ins w:id="17135" w:author="Chandrasekhar" w:date="2019-11-27T13:50:00Z">
              <w:r>
                <w:rPr>
                  <w:rFonts w:ascii="Courier New" w:hAnsi="Courier New" w:cs="Courier New"/>
                </w:rPr>
                <w:t>1</w:t>
              </w:r>
            </w:ins>
          </w:p>
        </w:tc>
        <w:tc>
          <w:tcPr>
            <w:tcW w:w="5103" w:type="dxa"/>
            <w:vAlign w:val="center"/>
          </w:tcPr>
          <w:p w14:paraId="61310064" w14:textId="77777777" w:rsidR="00F673B6" w:rsidRPr="0013500D" w:rsidRDefault="00F673B6" w:rsidP="00A63E04">
            <w:pPr>
              <w:pStyle w:val="BodytextJustified"/>
              <w:jc w:val="left"/>
              <w:rPr>
                <w:ins w:id="17136" w:author="Chandrasekhar" w:date="2019-11-27T13:50:00Z"/>
                <w:rFonts w:ascii="Courier New" w:hAnsi="Courier New" w:cs="Courier New"/>
              </w:rPr>
            </w:pPr>
            <w:ins w:id="17137" w:author="Chandrasekhar" w:date="2019-11-27T13:50:00Z">
              <w:r>
                <w:rPr>
                  <w:rFonts w:ascii="Courier New" w:hAnsi="Courier New" w:cs="Courier New"/>
                </w:rPr>
                <w:t>01</w:t>
              </w:r>
            </w:ins>
          </w:p>
        </w:tc>
      </w:tr>
      <w:tr w:rsidR="00F673B6" w14:paraId="058D33C0" w14:textId="77777777" w:rsidTr="00A63E04">
        <w:trPr>
          <w:ins w:id="17138" w:author="Chandrasekhar" w:date="2019-11-27T13:50:00Z"/>
        </w:trPr>
        <w:tc>
          <w:tcPr>
            <w:tcW w:w="3402" w:type="dxa"/>
            <w:vAlign w:val="center"/>
          </w:tcPr>
          <w:p w14:paraId="124D62B8" w14:textId="77777777" w:rsidR="00F673B6" w:rsidRPr="0013500D" w:rsidRDefault="00F673B6" w:rsidP="00A63E04">
            <w:pPr>
              <w:pStyle w:val="BodytextJustified"/>
              <w:jc w:val="left"/>
              <w:rPr>
                <w:ins w:id="17139" w:author="Chandrasekhar" w:date="2019-11-27T13:50:00Z"/>
                <w:rFonts w:ascii="Courier New" w:hAnsi="Courier New" w:cs="Courier New"/>
              </w:rPr>
            </w:pPr>
            <w:ins w:id="17140" w:author="Chandrasekhar" w:date="2019-11-27T13:50:00Z">
              <w:r>
                <w:rPr>
                  <w:rFonts w:ascii="Courier New" w:hAnsi="Courier New" w:cs="Courier New"/>
                </w:rPr>
                <w:t>Software Version</w:t>
              </w:r>
            </w:ins>
          </w:p>
        </w:tc>
        <w:tc>
          <w:tcPr>
            <w:tcW w:w="851" w:type="dxa"/>
            <w:vAlign w:val="center"/>
          </w:tcPr>
          <w:p w14:paraId="3DD0E6D7" w14:textId="77777777" w:rsidR="00F673B6" w:rsidRPr="0013500D" w:rsidRDefault="00F673B6" w:rsidP="00A63E04">
            <w:pPr>
              <w:pStyle w:val="BodytextJustified"/>
              <w:jc w:val="center"/>
              <w:rPr>
                <w:ins w:id="17141" w:author="Chandrasekhar" w:date="2019-11-27T13:50:00Z"/>
                <w:rFonts w:ascii="Courier New" w:hAnsi="Courier New" w:cs="Courier New"/>
              </w:rPr>
            </w:pPr>
            <w:ins w:id="17142" w:author="Chandrasekhar" w:date="2019-11-27T13:50:00Z">
              <w:r>
                <w:rPr>
                  <w:rFonts w:ascii="Courier New" w:hAnsi="Courier New" w:cs="Courier New"/>
                </w:rPr>
                <w:t>1</w:t>
              </w:r>
            </w:ins>
          </w:p>
        </w:tc>
        <w:tc>
          <w:tcPr>
            <w:tcW w:w="5103" w:type="dxa"/>
            <w:vAlign w:val="center"/>
          </w:tcPr>
          <w:p w14:paraId="12349036" w14:textId="77777777" w:rsidR="00F673B6" w:rsidRPr="0013500D" w:rsidRDefault="00F673B6" w:rsidP="00A63E04">
            <w:pPr>
              <w:pStyle w:val="BodytextJustified"/>
              <w:jc w:val="left"/>
              <w:rPr>
                <w:ins w:id="17143" w:author="Chandrasekhar" w:date="2019-11-27T13:50:00Z"/>
                <w:rFonts w:ascii="Courier New" w:hAnsi="Courier New" w:cs="Courier New"/>
              </w:rPr>
            </w:pPr>
            <w:ins w:id="17144" w:author="Chandrasekhar" w:date="2019-11-27T13:50:00Z">
              <w:r>
                <w:rPr>
                  <w:rFonts w:ascii="Courier New" w:hAnsi="Courier New" w:cs="Courier New"/>
                </w:rPr>
                <w:t>01.00.00</w:t>
              </w:r>
            </w:ins>
          </w:p>
        </w:tc>
      </w:tr>
      <w:tr w:rsidR="00F673B6" w14:paraId="2222DDB1" w14:textId="77777777" w:rsidTr="00A63E04">
        <w:trPr>
          <w:ins w:id="17145" w:author="Chandrasekhar" w:date="2019-11-27T13:50:00Z"/>
        </w:trPr>
        <w:tc>
          <w:tcPr>
            <w:tcW w:w="3402" w:type="dxa"/>
            <w:vAlign w:val="center"/>
          </w:tcPr>
          <w:p w14:paraId="1506EED8" w14:textId="77777777" w:rsidR="00F673B6" w:rsidRPr="0013500D" w:rsidRDefault="00F673B6" w:rsidP="00A63E04">
            <w:pPr>
              <w:pStyle w:val="BodytextJustified"/>
              <w:jc w:val="left"/>
              <w:rPr>
                <w:ins w:id="17146" w:author="Chandrasekhar" w:date="2019-11-27T13:50:00Z"/>
                <w:rFonts w:ascii="Courier New" w:hAnsi="Courier New" w:cs="Courier New"/>
              </w:rPr>
            </w:pPr>
            <w:ins w:id="17147" w:author="Chandrasekhar" w:date="2019-11-27T13:50:00Z">
              <w:r>
                <w:rPr>
                  <w:rFonts w:ascii="Courier New" w:hAnsi="Courier New" w:cs="Courier New"/>
                </w:rPr>
                <w:t>PI Name</w:t>
              </w:r>
            </w:ins>
          </w:p>
        </w:tc>
        <w:tc>
          <w:tcPr>
            <w:tcW w:w="851" w:type="dxa"/>
            <w:vAlign w:val="center"/>
          </w:tcPr>
          <w:p w14:paraId="4605A0BF" w14:textId="77777777" w:rsidR="00F673B6" w:rsidRPr="0013500D" w:rsidRDefault="00F673B6" w:rsidP="00A63E04">
            <w:pPr>
              <w:pStyle w:val="BodytextJustified"/>
              <w:jc w:val="center"/>
              <w:rPr>
                <w:ins w:id="17148" w:author="Chandrasekhar" w:date="2019-11-27T13:50:00Z"/>
                <w:rFonts w:ascii="Courier New" w:hAnsi="Courier New" w:cs="Courier New"/>
              </w:rPr>
            </w:pPr>
            <w:ins w:id="17149" w:author="Chandrasekhar" w:date="2019-11-27T13:50:00Z">
              <w:r>
                <w:rPr>
                  <w:rFonts w:ascii="Courier New" w:hAnsi="Courier New" w:cs="Courier New"/>
                </w:rPr>
                <w:t>1</w:t>
              </w:r>
            </w:ins>
          </w:p>
        </w:tc>
        <w:tc>
          <w:tcPr>
            <w:tcW w:w="5103" w:type="dxa"/>
            <w:vAlign w:val="center"/>
          </w:tcPr>
          <w:p w14:paraId="60F495C7" w14:textId="77777777" w:rsidR="00F673B6" w:rsidRPr="0013500D" w:rsidRDefault="00F673B6" w:rsidP="00A63E04">
            <w:pPr>
              <w:pStyle w:val="BodytextJustified"/>
              <w:jc w:val="left"/>
              <w:rPr>
                <w:ins w:id="17150" w:author="Chandrasekhar" w:date="2019-11-27T13:50:00Z"/>
                <w:rFonts w:ascii="Courier New" w:hAnsi="Courier New" w:cs="Courier New"/>
              </w:rPr>
            </w:pPr>
            <w:ins w:id="17151" w:author="Chandrasekhar" w:date="2019-11-27T13:50:00Z">
              <w:r>
                <w:rPr>
                  <w:rFonts w:ascii="Courier New" w:hAnsi="Courier New" w:cs="Courier New"/>
                </w:rPr>
                <w:t>C. J. Owen</w:t>
              </w:r>
            </w:ins>
          </w:p>
        </w:tc>
      </w:tr>
      <w:tr w:rsidR="00F673B6" w14:paraId="1D606202" w14:textId="77777777" w:rsidTr="00A63E04">
        <w:trPr>
          <w:ins w:id="17152" w:author="Chandrasekhar" w:date="2019-11-27T13:50:00Z"/>
        </w:trPr>
        <w:tc>
          <w:tcPr>
            <w:tcW w:w="3402" w:type="dxa"/>
            <w:vAlign w:val="center"/>
          </w:tcPr>
          <w:p w14:paraId="2E9FA672" w14:textId="77777777" w:rsidR="00F673B6" w:rsidRPr="0013500D" w:rsidRDefault="00F673B6" w:rsidP="00A63E04">
            <w:pPr>
              <w:pStyle w:val="BodytextJustified"/>
              <w:jc w:val="left"/>
              <w:rPr>
                <w:ins w:id="17153" w:author="Chandrasekhar" w:date="2019-11-27T13:50:00Z"/>
                <w:rFonts w:ascii="Courier New" w:hAnsi="Courier New" w:cs="Courier New"/>
              </w:rPr>
            </w:pPr>
            <w:ins w:id="17154" w:author="Chandrasekhar" w:date="2019-11-27T13:50:00Z">
              <w:r>
                <w:rPr>
                  <w:rFonts w:ascii="Courier New" w:hAnsi="Courier New" w:cs="Courier New"/>
                </w:rPr>
                <w:t>PI Affiliation</w:t>
              </w:r>
            </w:ins>
          </w:p>
        </w:tc>
        <w:tc>
          <w:tcPr>
            <w:tcW w:w="851" w:type="dxa"/>
            <w:vAlign w:val="center"/>
          </w:tcPr>
          <w:p w14:paraId="3DC12068" w14:textId="77777777" w:rsidR="00F673B6" w:rsidRPr="0013500D" w:rsidRDefault="00F673B6" w:rsidP="00A63E04">
            <w:pPr>
              <w:pStyle w:val="BodytextJustified"/>
              <w:jc w:val="center"/>
              <w:rPr>
                <w:ins w:id="17155" w:author="Chandrasekhar" w:date="2019-11-27T13:50:00Z"/>
                <w:rFonts w:ascii="Courier New" w:hAnsi="Courier New" w:cs="Courier New"/>
              </w:rPr>
            </w:pPr>
            <w:ins w:id="17156" w:author="Chandrasekhar" w:date="2019-11-27T13:50:00Z">
              <w:r>
                <w:rPr>
                  <w:rFonts w:ascii="Courier New" w:hAnsi="Courier New" w:cs="Courier New"/>
                </w:rPr>
                <w:t>1</w:t>
              </w:r>
            </w:ins>
          </w:p>
        </w:tc>
        <w:tc>
          <w:tcPr>
            <w:tcW w:w="5103" w:type="dxa"/>
            <w:vAlign w:val="center"/>
          </w:tcPr>
          <w:p w14:paraId="35050A14" w14:textId="77777777" w:rsidR="00F673B6" w:rsidRPr="0013500D" w:rsidRDefault="00F673B6" w:rsidP="00A63E04">
            <w:pPr>
              <w:pStyle w:val="BodytextJustified"/>
              <w:jc w:val="left"/>
              <w:rPr>
                <w:ins w:id="17157" w:author="Chandrasekhar" w:date="2019-11-27T13:50:00Z"/>
                <w:rFonts w:ascii="Courier New" w:hAnsi="Courier New" w:cs="Courier New"/>
              </w:rPr>
            </w:pPr>
            <w:ins w:id="17158" w:author="Chandrasekhar" w:date="2019-11-27T13:50:00Z">
              <w:r>
                <w:rPr>
                  <w:rFonts w:ascii="Courier New" w:hAnsi="Courier New" w:cs="Courier New"/>
                </w:rPr>
                <w:t>MSSL-UCL, University College London, UK</w:t>
              </w:r>
            </w:ins>
          </w:p>
        </w:tc>
      </w:tr>
      <w:tr w:rsidR="00F673B6" w14:paraId="3A06D821" w14:textId="77777777" w:rsidTr="00A63E04">
        <w:trPr>
          <w:ins w:id="17159" w:author="Chandrasekhar" w:date="2019-11-27T13:50:00Z"/>
        </w:trPr>
        <w:tc>
          <w:tcPr>
            <w:tcW w:w="3402" w:type="dxa"/>
            <w:vAlign w:val="center"/>
          </w:tcPr>
          <w:p w14:paraId="159C97CF" w14:textId="77777777" w:rsidR="00F673B6" w:rsidRPr="0013500D" w:rsidRDefault="00F673B6" w:rsidP="00A63E04">
            <w:pPr>
              <w:pStyle w:val="BodytextJustified"/>
              <w:jc w:val="left"/>
              <w:rPr>
                <w:ins w:id="17160" w:author="Chandrasekhar" w:date="2019-11-27T13:50:00Z"/>
                <w:rFonts w:ascii="Courier New" w:hAnsi="Courier New" w:cs="Courier New"/>
              </w:rPr>
            </w:pPr>
            <w:ins w:id="17161" w:author="Chandrasekhar" w:date="2019-11-27T13:50:00Z">
              <w:r>
                <w:rPr>
                  <w:rFonts w:ascii="Courier New" w:hAnsi="Courier New" w:cs="Courier New"/>
                </w:rPr>
                <w:t>Instrument Type</w:t>
              </w:r>
            </w:ins>
          </w:p>
        </w:tc>
        <w:tc>
          <w:tcPr>
            <w:tcW w:w="851" w:type="dxa"/>
            <w:vAlign w:val="center"/>
          </w:tcPr>
          <w:p w14:paraId="337892B4" w14:textId="77777777" w:rsidR="00F673B6" w:rsidRPr="0013500D" w:rsidRDefault="00F673B6" w:rsidP="00A63E04">
            <w:pPr>
              <w:pStyle w:val="BodytextJustified"/>
              <w:jc w:val="center"/>
              <w:rPr>
                <w:ins w:id="17162" w:author="Chandrasekhar" w:date="2019-11-27T13:50:00Z"/>
                <w:rFonts w:ascii="Courier New" w:hAnsi="Courier New" w:cs="Courier New"/>
              </w:rPr>
            </w:pPr>
            <w:ins w:id="17163" w:author="Chandrasekhar" w:date="2019-11-27T13:50:00Z">
              <w:r>
                <w:rPr>
                  <w:rFonts w:ascii="Courier New" w:hAnsi="Courier New" w:cs="Courier New"/>
                </w:rPr>
                <w:t>1</w:t>
              </w:r>
            </w:ins>
          </w:p>
        </w:tc>
        <w:tc>
          <w:tcPr>
            <w:tcW w:w="5103" w:type="dxa"/>
            <w:vAlign w:val="center"/>
          </w:tcPr>
          <w:p w14:paraId="33A0C734" w14:textId="77777777" w:rsidR="00F673B6" w:rsidRPr="0013500D" w:rsidRDefault="00F673B6" w:rsidP="00A63E04">
            <w:pPr>
              <w:pStyle w:val="BodytextJustified"/>
              <w:jc w:val="left"/>
              <w:rPr>
                <w:ins w:id="17164" w:author="Chandrasekhar" w:date="2019-11-27T13:50:00Z"/>
                <w:rFonts w:ascii="Courier New" w:hAnsi="Courier New" w:cs="Courier New"/>
              </w:rPr>
            </w:pPr>
            <w:ins w:id="17165" w:author="Chandrasekhar" w:date="2019-11-27T13:50:00Z">
              <w:r>
                <w:rPr>
                  <w:rFonts w:ascii="Courier New" w:hAnsi="Courier New" w:cs="Courier New"/>
                </w:rPr>
                <w:t>Plasma and Solar Wind</w:t>
              </w:r>
            </w:ins>
          </w:p>
        </w:tc>
      </w:tr>
      <w:tr w:rsidR="00F673B6" w14:paraId="7F694221" w14:textId="77777777" w:rsidTr="00A63E04">
        <w:trPr>
          <w:ins w:id="17166" w:author="Chandrasekhar" w:date="2019-11-27T13:50:00Z"/>
        </w:trPr>
        <w:tc>
          <w:tcPr>
            <w:tcW w:w="3402" w:type="dxa"/>
            <w:vAlign w:val="center"/>
          </w:tcPr>
          <w:p w14:paraId="339E3358" w14:textId="77777777" w:rsidR="00F673B6" w:rsidRPr="0013500D" w:rsidRDefault="00F673B6" w:rsidP="00A63E04">
            <w:pPr>
              <w:pStyle w:val="BodytextJustified"/>
              <w:jc w:val="left"/>
              <w:rPr>
                <w:ins w:id="17167" w:author="Chandrasekhar" w:date="2019-11-27T13:50:00Z"/>
                <w:rFonts w:ascii="Courier New" w:hAnsi="Courier New" w:cs="Courier New"/>
              </w:rPr>
            </w:pPr>
            <w:ins w:id="17168" w:author="Chandrasekhar" w:date="2019-11-27T13:50:00Z">
              <w:r>
                <w:rPr>
                  <w:rFonts w:ascii="Courier New" w:hAnsi="Courier New" w:cs="Courier New"/>
                </w:rPr>
                <w:t>Mission Group</w:t>
              </w:r>
            </w:ins>
          </w:p>
        </w:tc>
        <w:tc>
          <w:tcPr>
            <w:tcW w:w="851" w:type="dxa"/>
            <w:vAlign w:val="center"/>
          </w:tcPr>
          <w:p w14:paraId="57248A23" w14:textId="77777777" w:rsidR="00F673B6" w:rsidRPr="0013500D" w:rsidRDefault="00F673B6" w:rsidP="00A63E04">
            <w:pPr>
              <w:pStyle w:val="BodytextJustified"/>
              <w:jc w:val="center"/>
              <w:rPr>
                <w:ins w:id="17169" w:author="Chandrasekhar" w:date="2019-11-27T13:50:00Z"/>
                <w:rFonts w:ascii="Courier New" w:hAnsi="Courier New" w:cs="Courier New"/>
              </w:rPr>
            </w:pPr>
            <w:ins w:id="17170" w:author="Chandrasekhar" w:date="2019-11-27T13:50:00Z">
              <w:r>
                <w:rPr>
                  <w:rFonts w:ascii="Courier New" w:hAnsi="Courier New" w:cs="Courier New"/>
                </w:rPr>
                <w:t>1</w:t>
              </w:r>
            </w:ins>
          </w:p>
        </w:tc>
        <w:tc>
          <w:tcPr>
            <w:tcW w:w="5103" w:type="dxa"/>
            <w:vAlign w:val="center"/>
          </w:tcPr>
          <w:p w14:paraId="2FD45262" w14:textId="77777777" w:rsidR="00F673B6" w:rsidRPr="0013500D" w:rsidRDefault="00F673B6" w:rsidP="00A63E04">
            <w:pPr>
              <w:pStyle w:val="BodytextJustified"/>
              <w:jc w:val="left"/>
              <w:rPr>
                <w:ins w:id="17171" w:author="Chandrasekhar" w:date="2019-11-27T13:50:00Z"/>
                <w:rFonts w:ascii="Courier New" w:hAnsi="Courier New" w:cs="Courier New"/>
              </w:rPr>
            </w:pPr>
            <w:ins w:id="17172" w:author="Chandrasekhar" w:date="2019-11-27T13:50:00Z">
              <w:r>
                <w:rPr>
                  <w:rFonts w:ascii="Courier New" w:hAnsi="Courier New" w:cs="Courier New"/>
                </w:rPr>
                <w:t>Solar Orbiter</w:t>
              </w:r>
            </w:ins>
          </w:p>
        </w:tc>
      </w:tr>
      <w:tr w:rsidR="00F673B6" w14:paraId="37A7F89B" w14:textId="77777777" w:rsidTr="00A63E04">
        <w:trPr>
          <w:ins w:id="17173" w:author="Chandrasekhar" w:date="2019-11-27T13:50:00Z"/>
        </w:trPr>
        <w:tc>
          <w:tcPr>
            <w:tcW w:w="3402" w:type="dxa"/>
            <w:vAlign w:val="center"/>
          </w:tcPr>
          <w:p w14:paraId="041AE59A" w14:textId="77777777" w:rsidR="00F673B6" w:rsidRPr="0013500D" w:rsidRDefault="00F673B6" w:rsidP="00A63E04">
            <w:pPr>
              <w:pStyle w:val="BodytextJustified"/>
              <w:jc w:val="left"/>
              <w:rPr>
                <w:ins w:id="17174" w:author="Chandrasekhar" w:date="2019-11-27T13:50:00Z"/>
                <w:rFonts w:ascii="Courier New" w:hAnsi="Courier New" w:cs="Courier New"/>
              </w:rPr>
            </w:pPr>
            <w:ins w:id="17175" w:author="Chandrasekhar" w:date="2019-11-27T13:50:00Z">
              <w:r>
                <w:rPr>
                  <w:rFonts w:ascii="Courier New" w:hAnsi="Courier New" w:cs="Courier New"/>
                </w:rPr>
                <w:lastRenderedPageBreak/>
                <w:t>Logical Source</w:t>
              </w:r>
            </w:ins>
          </w:p>
        </w:tc>
        <w:tc>
          <w:tcPr>
            <w:tcW w:w="851" w:type="dxa"/>
            <w:vAlign w:val="center"/>
          </w:tcPr>
          <w:p w14:paraId="16E6F0EE" w14:textId="77777777" w:rsidR="00F673B6" w:rsidRPr="0013500D" w:rsidRDefault="00F673B6" w:rsidP="00A63E04">
            <w:pPr>
              <w:pStyle w:val="BodytextJustified"/>
              <w:jc w:val="center"/>
              <w:rPr>
                <w:ins w:id="17176" w:author="Chandrasekhar" w:date="2019-11-27T13:50:00Z"/>
                <w:rFonts w:ascii="Courier New" w:hAnsi="Courier New" w:cs="Courier New"/>
              </w:rPr>
            </w:pPr>
            <w:ins w:id="17177" w:author="Chandrasekhar" w:date="2019-11-27T13:50:00Z">
              <w:r>
                <w:rPr>
                  <w:rFonts w:ascii="Courier New" w:hAnsi="Courier New" w:cs="Courier New"/>
                </w:rPr>
                <w:t>1</w:t>
              </w:r>
            </w:ins>
          </w:p>
        </w:tc>
        <w:tc>
          <w:tcPr>
            <w:tcW w:w="5103" w:type="dxa"/>
            <w:vAlign w:val="center"/>
          </w:tcPr>
          <w:p w14:paraId="34B5A5D7" w14:textId="689D45D4" w:rsidR="00F673B6" w:rsidRPr="0013500D" w:rsidRDefault="00C14AA6" w:rsidP="00A63E04">
            <w:pPr>
              <w:pStyle w:val="BodytextJustified"/>
              <w:jc w:val="left"/>
              <w:rPr>
                <w:ins w:id="17178" w:author="Chandrasekhar" w:date="2019-11-27T13:50:00Z"/>
                <w:rFonts w:ascii="Courier New" w:hAnsi="Courier New" w:cs="Courier New"/>
              </w:rPr>
            </w:pPr>
            <w:ins w:id="17179" w:author="Chandrasekhar" w:date="2019-11-27T13:50:00Z">
              <w:r>
                <w:rPr>
                  <w:rFonts w:ascii="Courier New" w:hAnsi="Courier New" w:cs="Courier New"/>
                </w:rPr>
                <w:t>SWA_L2_swa-eas[12]-TM3D-[unit]</w:t>
              </w:r>
            </w:ins>
          </w:p>
        </w:tc>
      </w:tr>
      <w:tr w:rsidR="00F673B6" w14:paraId="1E39FB59" w14:textId="77777777" w:rsidTr="00A63E04">
        <w:trPr>
          <w:ins w:id="17180" w:author="Chandrasekhar" w:date="2019-11-27T13:50:00Z"/>
        </w:trPr>
        <w:tc>
          <w:tcPr>
            <w:tcW w:w="3402" w:type="dxa"/>
            <w:vAlign w:val="center"/>
          </w:tcPr>
          <w:p w14:paraId="41F9216F" w14:textId="77777777" w:rsidR="00F673B6" w:rsidRPr="0013500D" w:rsidRDefault="00F673B6" w:rsidP="00A63E04">
            <w:pPr>
              <w:pStyle w:val="BodytextJustified"/>
              <w:jc w:val="left"/>
              <w:rPr>
                <w:ins w:id="17181" w:author="Chandrasekhar" w:date="2019-11-27T13:50:00Z"/>
                <w:rFonts w:ascii="Courier New" w:hAnsi="Courier New" w:cs="Courier New"/>
              </w:rPr>
            </w:pPr>
            <w:ins w:id="17182" w:author="Chandrasekhar" w:date="2019-11-27T13:50:00Z">
              <w:r>
                <w:rPr>
                  <w:rFonts w:ascii="Courier New" w:hAnsi="Courier New" w:cs="Courier New"/>
                </w:rPr>
                <w:t>Logical File id</w:t>
              </w:r>
            </w:ins>
          </w:p>
        </w:tc>
        <w:tc>
          <w:tcPr>
            <w:tcW w:w="851" w:type="dxa"/>
            <w:vAlign w:val="center"/>
          </w:tcPr>
          <w:p w14:paraId="0D8471F9" w14:textId="77777777" w:rsidR="00F673B6" w:rsidRPr="0013500D" w:rsidRDefault="00F673B6" w:rsidP="00A63E04">
            <w:pPr>
              <w:pStyle w:val="BodytextJustified"/>
              <w:jc w:val="center"/>
              <w:rPr>
                <w:ins w:id="17183" w:author="Chandrasekhar" w:date="2019-11-27T13:50:00Z"/>
                <w:rFonts w:ascii="Courier New" w:hAnsi="Courier New" w:cs="Courier New"/>
              </w:rPr>
            </w:pPr>
            <w:ins w:id="17184" w:author="Chandrasekhar" w:date="2019-11-27T13:50:00Z">
              <w:r>
                <w:rPr>
                  <w:rFonts w:ascii="Courier New" w:hAnsi="Courier New" w:cs="Courier New"/>
                </w:rPr>
                <w:t>1</w:t>
              </w:r>
            </w:ins>
          </w:p>
        </w:tc>
        <w:tc>
          <w:tcPr>
            <w:tcW w:w="5103" w:type="dxa"/>
            <w:vAlign w:val="center"/>
          </w:tcPr>
          <w:p w14:paraId="2D151E59" w14:textId="4E788865" w:rsidR="00F673B6" w:rsidRPr="0013500D" w:rsidRDefault="00F673B6" w:rsidP="00A63E04">
            <w:pPr>
              <w:pStyle w:val="BodytextJustified"/>
              <w:jc w:val="left"/>
              <w:rPr>
                <w:ins w:id="17185" w:author="Chandrasekhar" w:date="2019-11-27T13:50:00Z"/>
                <w:rFonts w:ascii="Courier New" w:hAnsi="Courier New" w:cs="Courier New"/>
              </w:rPr>
            </w:pPr>
            <w:ins w:id="17186"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C14AA6">
                <w:rPr>
                  <w:rFonts w:ascii="Courier New" w:hAnsi="Courier New" w:cs="Courier New"/>
                </w:rPr>
                <w:t>[12]-TM3D-[unit]</w:t>
              </w:r>
              <w:r>
                <w:rPr>
                  <w:rFonts w:ascii="Courier New" w:hAnsi="Courier New" w:cs="Courier New"/>
                </w:rPr>
                <w:t>_yyyymmddTHHMMSS-yyyymmddTHHMMSS</w:t>
              </w:r>
              <w:r w:rsidRPr="00E520B4">
                <w:rPr>
                  <w:rFonts w:ascii="Courier New" w:hAnsi="Courier New" w:cs="Courier New"/>
                </w:rPr>
                <w:t>_V01</w:t>
              </w:r>
            </w:ins>
          </w:p>
        </w:tc>
      </w:tr>
      <w:tr w:rsidR="00F673B6" w14:paraId="633EEE84" w14:textId="77777777" w:rsidTr="00A63E04">
        <w:trPr>
          <w:ins w:id="17187" w:author="Chandrasekhar" w:date="2019-11-27T13:50:00Z"/>
        </w:trPr>
        <w:tc>
          <w:tcPr>
            <w:tcW w:w="3402" w:type="dxa"/>
            <w:vAlign w:val="center"/>
          </w:tcPr>
          <w:p w14:paraId="316C55F5" w14:textId="77777777" w:rsidR="00F673B6" w:rsidRPr="0013500D" w:rsidRDefault="00F673B6" w:rsidP="00A63E04">
            <w:pPr>
              <w:pStyle w:val="BodytextJustified"/>
              <w:jc w:val="left"/>
              <w:rPr>
                <w:ins w:id="17188" w:author="Chandrasekhar" w:date="2019-11-27T13:50:00Z"/>
                <w:rFonts w:ascii="Courier New" w:hAnsi="Courier New" w:cs="Courier New"/>
              </w:rPr>
            </w:pPr>
            <w:ins w:id="17189" w:author="Chandrasekhar" w:date="2019-11-27T13:50:00Z">
              <w:r>
                <w:rPr>
                  <w:rFonts w:ascii="Courier New" w:hAnsi="Courier New" w:cs="Courier New"/>
                </w:rPr>
                <w:t>Logical Source Description</w:t>
              </w:r>
            </w:ins>
          </w:p>
        </w:tc>
        <w:tc>
          <w:tcPr>
            <w:tcW w:w="851" w:type="dxa"/>
            <w:vAlign w:val="center"/>
          </w:tcPr>
          <w:p w14:paraId="242A5C91" w14:textId="77777777" w:rsidR="00F673B6" w:rsidRPr="0013500D" w:rsidRDefault="00F673B6" w:rsidP="00A63E04">
            <w:pPr>
              <w:pStyle w:val="BodytextJustified"/>
              <w:jc w:val="center"/>
              <w:rPr>
                <w:ins w:id="17190" w:author="Chandrasekhar" w:date="2019-11-27T13:50:00Z"/>
                <w:rFonts w:ascii="Courier New" w:hAnsi="Courier New" w:cs="Courier New"/>
              </w:rPr>
            </w:pPr>
            <w:ins w:id="17191" w:author="Chandrasekhar" w:date="2019-11-27T13:50:00Z">
              <w:r>
                <w:rPr>
                  <w:rFonts w:ascii="Courier New" w:hAnsi="Courier New" w:cs="Courier New"/>
                </w:rPr>
                <w:t>1</w:t>
              </w:r>
            </w:ins>
          </w:p>
        </w:tc>
        <w:tc>
          <w:tcPr>
            <w:tcW w:w="5103" w:type="dxa"/>
            <w:vAlign w:val="center"/>
          </w:tcPr>
          <w:p w14:paraId="082DE1DF" w14:textId="567EF103" w:rsidR="00F673B6" w:rsidRPr="0013500D" w:rsidRDefault="00F673B6">
            <w:pPr>
              <w:pStyle w:val="BodytextJustified"/>
              <w:jc w:val="left"/>
              <w:rPr>
                <w:ins w:id="17192" w:author="Chandrasekhar" w:date="2019-11-27T13:50:00Z"/>
                <w:rFonts w:ascii="Courier New" w:hAnsi="Courier New" w:cs="Courier New"/>
              </w:rPr>
            </w:pPr>
            <w:ins w:id="17193" w:author="Chandrasekhar" w:date="2019-11-27T13:50:00Z">
              <w:r w:rsidRPr="00E520B4">
                <w:rPr>
                  <w:rFonts w:ascii="Courier New" w:hAnsi="Courier New" w:cs="Courier New"/>
                </w:rPr>
                <w:t>SWA-EAS</w:t>
              </w:r>
              <w:r>
                <w:rPr>
                  <w:rFonts w:ascii="Courier New" w:hAnsi="Courier New" w:cs="Courier New"/>
                </w:rPr>
                <w:t xml:space="preserve">[12] Trigger Mode 3D </w:t>
              </w:r>
            </w:ins>
            <w:ins w:id="17194" w:author="Chandrasekhar" w:date="2019-11-29T13:56:00Z">
              <w:r w:rsidR="00C14AA6">
                <w:rPr>
                  <w:rFonts w:ascii="Courier New" w:hAnsi="Courier New" w:cs="Courier New"/>
                </w:rPr>
                <w:t>data in psd/dnf/def</w:t>
              </w:r>
            </w:ins>
          </w:p>
        </w:tc>
      </w:tr>
      <w:tr w:rsidR="00F673B6" w14:paraId="6AAA88DC" w14:textId="77777777" w:rsidTr="00A63E04">
        <w:trPr>
          <w:ins w:id="17195" w:author="Chandrasekhar" w:date="2019-11-27T13:50:00Z"/>
        </w:trPr>
        <w:tc>
          <w:tcPr>
            <w:tcW w:w="3402" w:type="dxa"/>
            <w:vAlign w:val="center"/>
          </w:tcPr>
          <w:p w14:paraId="00513B3D" w14:textId="77777777" w:rsidR="00F673B6" w:rsidRPr="0013500D" w:rsidRDefault="00F673B6" w:rsidP="00A63E04">
            <w:pPr>
              <w:pStyle w:val="BodytextJustified"/>
              <w:jc w:val="left"/>
              <w:rPr>
                <w:ins w:id="17196" w:author="Chandrasekhar" w:date="2019-11-27T13:50:00Z"/>
                <w:rFonts w:ascii="Courier New" w:hAnsi="Courier New" w:cs="Courier New"/>
              </w:rPr>
            </w:pPr>
            <w:ins w:id="17197" w:author="Chandrasekhar" w:date="2019-11-27T13:50:00Z">
              <w:r>
                <w:rPr>
                  <w:rFonts w:ascii="Courier New" w:hAnsi="Courier New" w:cs="Courier New"/>
                </w:rPr>
                <w:t>Rules of Use</w:t>
              </w:r>
            </w:ins>
          </w:p>
        </w:tc>
        <w:tc>
          <w:tcPr>
            <w:tcW w:w="851" w:type="dxa"/>
            <w:vAlign w:val="center"/>
          </w:tcPr>
          <w:p w14:paraId="475A3B3F" w14:textId="77777777" w:rsidR="00F673B6" w:rsidRPr="0013500D" w:rsidRDefault="00F673B6" w:rsidP="00A63E04">
            <w:pPr>
              <w:pStyle w:val="BodytextJustified"/>
              <w:jc w:val="center"/>
              <w:rPr>
                <w:ins w:id="17198" w:author="Chandrasekhar" w:date="2019-11-27T13:50:00Z"/>
                <w:rFonts w:ascii="Courier New" w:hAnsi="Courier New" w:cs="Courier New"/>
              </w:rPr>
            </w:pPr>
            <w:ins w:id="17199" w:author="Chandrasekhar" w:date="2019-11-27T13:50:00Z">
              <w:r>
                <w:rPr>
                  <w:rFonts w:ascii="Courier New" w:hAnsi="Courier New" w:cs="Courier New"/>
                </w:rPr>
                <w:t>1</w:t>
              </w:r>
            </w:ins>
          </w:p>
        </w:tc>
        <w:tc>
          <w:tcPr>
            <w:tcW w:w="5103" w:type="dxa"/>
            <w:vAlign w:val="center"/>
          </w:tcPr>
          <w:p w14:paraId="6B9FC08B" w14:textId="77777777" w:rsidR="00F673B6" w:rsidRPr="0013500D" w:rsidRDefault="00F673B6" w:rsidP="00A63E04">
            <w:pPr>
              <w:pStyle w:val="BodytextJustified"/>
              <w:jc w:val="left"/>
              <w:rPr>
                <w:ins w:id="17200" w:author="Chandrasekhar" w:date="2019-11-27T13:50:00Z"/>
                <w:rFonts w:ascii="Courier New" w:hAnsi="Courier New" w:cs="Courier New"/>
              </w:rPr>
            </w:pPr>
            <w:ins w:id="17201" w:author="Chandrasekhar" w:date="2019-11-27T13:50:00Z">
              <w:r w:rsidRPr="00E520B4">
                <w:rPr>
                  <w:rFonts w:ascii="Courier New" w:hAnsi="Courier New" w:cs="Courier New"/>
                </w:rPr>
                <w:t>Consult with MSSL-UCL before using</w:t>
              </w:r>
            </w:ins>
          </w:p>
        </w:tc>
      </w:tr>
      <w:tr w:rsidR="00F673B6" w14:paraId="7B531DBC" w14:textId="77777777" w:rsidTr="00A63E04">
        <w:trPr>
          <w:ins w:id="17202" w:author="Chandrasekhar" w:date="2019-11-27T13:50:00Z"/>
        </w:trPr>
        <w:tc>
          <w:tcPr>
            <w:tcW w:w="3402" w:type="dxa"/>
            <w:vAlign w:val="center"/>
          </w:tcPr>
          <w:p w14:paraId="2B513D36" w14:textId="77777777" w:rsidR="00F673B6" w:rsidRPr="0013500D" w:rsidRDefault="00F673B6" w:rsidP="00A63E04">
            <w:pPr>
              <w:pStyle w:val="BodytextJustified"/>
              <w:jc w:val="left"/>
              <w:rPr>
                <w:ins w:id="17203" w:author="Chandrasekhar" w:date="2019-11-27T13:50:00Z"/>
                <w:rFonts w:ascii="Courier New" w:hAnsi="Courier New" w:cs="Courier New"/>
              </w:rPr>
            </w:pPr>
            <w:ins w:id="17204" w:author="Chandrasekhar" w:date="2019-11-27T13:50:00Z">
              <w:r>
                <w:rPr>
                  <w:rFonts w:ascii="Courier New" w:hAnsi="Courier New" w:cs="Courier New"/>
                </w:rPr>
                <w:t>Generated by</w:t>
              </w:r>
            </w:ins>
          </w:p>
        </w:tc>
        <w:tc>
          <w:tcPr>
            <w:tcW w:w="851" w:type="dxa"/>
            <w:vAlign w:val="center"/>
          </w:tcPr>
          <w:p w14:paraId="66A5F990" w14:textId="77777777" w:rsidR="00F673B6" w:rsidRPr="0013500D" w:rsidRDefault="00F673B6" w:rsidP="00A63E04">
            <w:pPr>
              <w:pStyle w:val="BodytextJustified"/>
              <w:jc w:val="center"/>
              <w:rPr>
                <w:ins w:id="17205" w:author="Chandrasekhar" w:date="2019-11-27T13:50:00Z"/>
                <w:rFonts w:ascii="Courier New" w:hAnsi="Courier New" w:cs="Courier New"/>
              </w:rPr>
            </w:pPr>
            <w:ins w:id="17206" w:author="Chandrasekhar" w:date="2019-11-27T13:50:00Z">
              <w:r>
                <w:rPr>
                  <w:rFonts w:ascii="Courier New" w:hAnsi="Courier New" w:cs="Courier New"/>
                </w:rPr>
                <w:t>1</w:t>
              </w:r>
            </w:ins>
          </w:p>
        </w:tc>
        <w:tc>
          <w:tcPr>
            <w:tcW w:w="5103" w:type="dxa"/>
            <w:vAlign w:val="center"/>
          </w:tcPr>
          <w:p w14:paraId="0863E4F4" w14:textId="77777777" w:rsidR="00F673B6" w:rsidRPr="0013500D" w:rsidRDefault="00F673B6" w:rsidP="00A63E04">
            <w:pPr>
              <w:pStyle w:val="BodytextJustified"/>
              <w:jc w:val="left"/>
              <w:rPr>
                <w:ins w:id="17207" w:author="Chandrasekhar" w:date="2019-11-27T13:50:00Z"/>
                <w:rFonts w:ascii="Courier New" w:hAnsi="Courier New" w:cs="Courier New"/>
              </w:rPr>
            </w:pPr>
            <w:ins w:id="17208" w:author="Chandrasekhar" w:date="2019-11-27T13:50:00Z">
              <w:r>
                <w:rPr>
                  <w:rFonts w:ascii="Courier New" w:hAnsi="Courier New" w:cs="Courier New"/>
                </w:rPr>
                <w:t>MSSL-UCL</w:t>
              </w:r>
            </w:ins>
          </w:p>
        </w:tc>
      </w:tr>
      <w:tr w:rsidR="00F673B6" w14:paraId="000493C2" w14:textId="77777777" w:rsidTr="00A63E04">
        <w:trPr>
          <w:ins w:id="17209" w:author="Chandrasekhar" w:date="2019-11-27T13:50:00Z"/>
        </w:trPr>
        <w:tc>
          <w:tcPr>
            <w:tcW w:w="3402" w:type="dxa"/>
            <w:vAlign w:val="center"/>
          </w:tcPr>
          <w:p w14:paraId="3EA89EDF" w14:textId="77777777" w:rsidR="00F673B6" w:rsidRPr="0013500D" w:rsidRDefault="00F673B6" w:rsidP="00A63E04">
            <w:pPr>
              <w:pStyle w:val="BodytextJustified"/>
              <w:jc w:val="left"/>
              <w:rPr>
                <w:ins w:id="17210" w:author="Chandrasekhar" w:date="2019-11-27T13:50:00Z"/>
                <w:rFonts w:ascii="Courier New" w:hAnsi="Courier New" w:cs="Courier New"/>
              </w:rPr>
            </w:pPr>
            <w:ins w:id="17211" w:author="Chandrasekhar" w:date="2019-11-27T13:50:00Z">
              <w:r>
                <w:rPr>
                  <w:rFonts w:ascii="Courier New" w:hAnsi="Courier New" w:cs="Courier New"/>
                </w:rPr>
                <w:t>Generation date</w:t>
              </w:r>
            </w:ins>
          </w:p>
        </w:tc>
        <w:tc>
          <w:tcPr>
            <w:tcW w:w="851" w:type="dxa"/>
            <w:vAlign w:val="center"/>
          </w:tcPr>
          <w:p w14:paraId="65E3A84D" w14:textId="77777777" w:rsidR="00F673B6" w:rsidRPr="0013500D" w:rsidRDefault="00F673B6" w:rsidP="00A63E04">
            <w:pPr>
              <w:pStyle w:val="BodytextJustified"/>
              <w:jc w:val="center"/>
              <w:rPr>
                <w:ins w:id="17212" w:author="Chandrasekhar" w:date="2019-11-27T13:50:00Z"/>
                <w:rFonts w:ascii="Courier New" w:hAnsi="Courier New" w:cs="Courier New"/>
              </w:rPr>
            </w:pPr>
            <w:ins w:id="17213" w:author="Chandrasekhar" w:date="2019-11-27T13:50:00Z">
              <w:r>
                <w:rPr>
                  <w:rFonts w:ascii="Courier New" w:hAnsi="Courier New" w:cs="Courier New"/>
                </w:rPr>
                <w:t>1</w:t>
              </w:r>
            </w:ins>
          </w:p>
        </w:tc>
        <w:tc>
          <w:tcPr>
            <w:tcW w:w="5103" w:type="dxa"/>
            <w:vAlign w:val="center"/>
          </w:tcPr>
          <w:p w14:paraId="69BC8343" w14:textId="77777777" w:rsidR="00F673B6" w:rsidRPr="0013500D" w:rsidRDefault="00F673B6" w:rsidP="00A63E04">
            <w:pPr>
              <w:pStyle w:val="BodytextJustified"/>
              <w:jc w:val="left"/>
              <w:rPr>
                <w:ins w:id="17214" w:author="Chandrasekhar" w:date="2019-11-27T13:50:00Z"/>
                <w:rFonts w:ascii="Courier New" w:hAnsi="Courier New" w:cs="Courier New"/>
              </w:rPr>
            </w:pPr>
            <w:ins w:id="17215" w:author="Chandrasekhar" w:date="2019-11-27T13:50:00Z">
              <w:r w:rsidRPr="00E520B4">
                <w:rPr>
                  <w:rFonts w:ascii="Courier New" w:hAnsi="Courier New" w:cs="Courier New"/>
                </w:rPr>
                <w:t>YYYY-MM-DDTHH:MN:SS</w:t>
              </w:r>
            </w:ins>
          </w:p>
        </w:tc>
      </w:tr>
      <w:tr w:rsidR="00F673B6" w14:paraId="3E741A5C" w14:textId="77777777" w:rsidTr="00A63E04">
        <w:trPr>
          <w:ins w:id="17216" w:author="Chandrasekhar" w:date="2019-11-27T13:50:00Z"/>
        </w:trPr>
        <w:tc>
          <w:tcPr>
            <w:tcW w:w="3402" w:type="dxa"/>
            <w:vAlign w:val="center"/>
          </w:tcPr>
          <w:p w14:paraId="4AA53AF7" w14:textId="77777777" w:rsidR="00F673B6" w:rsidRPr="0013500D" w:rsidRDefault="00F673B6" w:rsidP="00A63E04">
            <w:pPr>
              <w:pStyle w:val="BodytextJustified"/>
              <w:jc w:val="left"/>
              <w:rPr>
                <w:ins w:id="17217" w:author="Chandrasekhar" w:date="2019-11-27T13:50:00Z"/>
                <w:rFonts w:ascii="Courier New" w:hAnsi="Courier New" w:cs="Courier New"/>
              </w:rPr>
            </w:pPr>
            <w:ins w:id="17218" w:author="Chandrasekhar" w:date="2019-11-27T13:50:00Z">
              <w:r>
                <w:rPr>
                  <w:rFonts w:ascii="Courier New" w:hAnsi="Courier New" w:cs="Courier New"/>
                </w:rPr>
                <w:t>Mods</w:t>
              </w:r>
            </w:ins>
          </w:p>
        </w:tc>
        <w:tc>
          <w:tcPr>
            <w:tcW w:w="851" w:type="dxa"/>
            <w:vAlign w:val="center"/>
          </w:tcPr>
          <w:p w14:paraId="3FD3E621" w14:textId="77777777" w:rsidR="00F673B6" w:rsidRPr="0013500D" w:rsidRDefault="00F673B6" w:rsidP="00A63E04">
            <w:pPr>
              <w:pStyle w:val="BodytextJustified"/>
              <w:jc w:val="center"/>
              <w:rPr>
                <w:ins w:id="17219" w:author="Chandrasekhar" w:date="2019-11-27T13:50:00Z"/>
                <w:rFonts w:ascii="Courier New" w:hAnsi="Courier New" w:cs="Courier New"/>
              </w:rPr>
            </w:pPr>
            <w:ins w:id="17220" w:author="Chandrasekhar" w:date="2019-11-27T13:50:00Z">
              <w:r>
                <w:rPr>
                  <w:rFonts w:ascii="Courier New" w:hAnsi="Courier New" w:cs="Courier New"/>
                </w:rPr>
                <w:t>1</w:t>
              </w:r>
            </w:ins>
          </w:p>
        </w:tc>
        <w:tc>
          <w:tcPr>
            <w:tcW w:w="5103" w:type="dxa"/>
            <w:vAlign w:val="center"/>
          </w:tcPr>
          <w:p w14:paraId="3F3063DE" w14:textId="77777777" w:rsidR="00F673B6" w:rsidRPr="0013500D" w:rsidRDefault="00F673B6" w:rsidP="00A63E04">
            <w:pPr>
              <w:pStyle w:val="BodytextJustified"/>
              <w:jc w:val="left"/>
              <w:rPr>
                <w:ins w:id="17221" w:author="Chandrasekhar" w:date="2019-11-27T13:50:00Z"/>
                <w:rFonts w:ascii="Courier New" w:hAnsi="Courier New" w:cs="Courier New"/>
              </w:rPr>
            </w:pPr>
            <w:ins w:id="17222" w:author="Chandrasekhar" w:date="2019-11-27T13:50:00Z">
              <w:r w:rsidRPr="00E520B4">
                <w:rPr>
                  <w:rFonts w:ascii="Courier New" w:hAnsi="Courier New" w:cs="Courier New"/>
                </w:rPr>
                <w:t>V01 First Version</w:t>
              </w:r>
            </w:ins>
          </w:p>
        </w:tc>
      </w:tr>
      <w:tr w:rsidR="00F673B6" w14:paraId="26B5D3BC" w14:textId="77777777" w:rsidTr="00A63E04">
        <w:trPr>
          <w:ins w:id="17223" w:author="Chandrasekhar" w:date="2019-11-27T13:50:00Z"/>
        </w:trPr>
        <w:tc>
          <w:tcPr>
            <w:tcW w:w="3402" w:type="dxa"/>
            <w:vAlign w:val="center"/>
          </w:tcPr>
          <w:p w14:paraId="072405AE" w14:textId="77777777" w:rsidR="00F673B6" w:rsidRDefault="00F673B6" w:rsidP="00A63E04">
            <w:pPr>
              <w:pStyle w:val="BodytextJustified"/>
              <w:jc w:val="left"/>
              <w:rPr>
                <w:ins w:id="17224" w:author="Chandrasekhar" w:date="2019-11-27T13:50:00Z"/>
                <w:rFonts w:ascii="Courier New" w:hAnsi="Courier New" w:cs="Courier New"/>
              </w:rPr>
            </w:pPr>
            <w:ins w:id="17225" w:author="Chandrasekhar" w:date="2019-11-27T13:50:00Z">
              <w:r>
                <w:rPr>
                  <w:rFonts w:ascii="Courier New" w:hAnsi="Courier New" w:cs="Courier New"/>
                </w:rPr>
                <w:t>Data Product</w:t>
              </w:r>
            </w:ins>
          </w:p>
        </w:tc>
        <w:tc>
          <w:tcPr>
            <w:tcW w:w="851" w:type="dxa"/>
            <w:vAlign w:val="center"/>
          </w:tcPr>
          <w:p w14:paraId="0BFA97EA" w14:textId="77777777" w:rsidR="00F673B6" w:rsidRDefault="00F673B6" w:rsidP="00A63E04">
            <w:pPr>
              <w:pStyle w:val="BodytextJustified"/>
              <w:jc w:val="center"/>
              <w:rPr>
                <w:ins w:id="17226" w:author="Chandrasekhar" w:date="2019-11-27T13:50:00Z"/>
                <w:rFonts w:ascii="Courier New" w:hAnsi="Courier New" w:cs="Courier New"/>
              </w:rPr>
            </w:pPr>
            <w:ins w:id="17227" w:author="Chandrasekhar" w:date="2019-11-27T13:50:00Z">
              <w:r>
                <w:rPr>
                  <w:rFonts w:ascii="Courier New" w:hAnsi="Courier New" w:cs="Courier New"/>
                </w:rPr>
                <w:t>1</w:t>
              </w:r>
            </w:ins>
          </w:p>
        </w:tc>
        <w:tc>
          <w:tcPr>
            <w:tcW w:w="5103" w:type="dxa"/>
            <w:vAlign w:val="center"/>
          </w:tcPr>
          <w:p w14:paraId="27A2AC39" w14:textId="6F05834D" w:rsidR="00F673B6" w:rsidRPr="00E520B4" w:rsidRDefault="00B60B4E" w:rsidP="00A63E04">
            <w:pPr>
              <w:pStyle w:val="BodytextJustified"/>
              <w:jc w:val="left"/>
              <w:rPr>
                <w:ins w:id="17228" w:author="Chandrasekhar" w:date="2019-11-27T13:50:00Z"/>
                <w:rFonts w:ascii="Courier New" w:hAnsi="Courier New" w:cs="Courier New"/>
              </w:rPr>
            </w:pPr>
            <w:ins w:id="17229" w:author="Chandrasekhar" w:date="2019-11-27T13:50:00Z">
              <w:r>
                <w:rPr>
                  <w:rFonts w:ascii="Courier New" w:hAnsi="Courier New" w:cs="Courier New"/>
                </w:rPr>
                <w:t>TM3D-[unit]</w:t>
              </w:r>
              <w:r w:rsidR="00F673B6">
                <w:rPr>
                  <w:rFonts w:ascii="Courier New" w:hAnsi="Courier New" w:cs="Courier New"/>
                </w:rPr>
                <w:t>&gt;Trigger Mode 3D in Phase Space Density</w:t>
              </w:r>
            </w:ins>
          </w:p>
        </w:tc>
      </w:tr>
      <w:tr w:rsidR="00F673B6" w14:paraId="723918E5" w14:textId="77777777" w:rsidTr="00A63E04">
        <w:trPr>
          <w:ins w:id="17230" w:author="Chandrasekhar" w:date="2019-11-27T13:50:00Z"/>
        </w:trPr>
        <w:tc>
          <w:tcPr>
            <w:tcW w:w="3402" w:type="dxa"/>
            <w:vAlign w:val="center"/>
          </w:tcPr>
          <w:p w14:paraId="2888A2A6" w14:textId="77777777" w:rsidR="00F673B6" w:rsidRPr="0013500D" w:rsidRDefault="00F673B6" w:rsidP="00A63E04">
            <w:pPr>
              <w:pStyle w:val="BodytextJustified"/>
              <w:jc w:val="left"/>
              <w:rPr>
                <w:ins w:id="17231" w:author="Chandrasekhar" w:date="2019-11-27T13:50:00Z"/>
                <w:rFonts w:ascii="Courier New" w:hAnsi="Courier New" w:cs="Courier New"/>
              </w:rPr>
            </w:pPr>
            <w:ins w:id="17232" w:author="Chandrasekhar" w:date="2019-11-27T13:50:00Z">
              <w:r>
                <w:rPr>
                  <w:rFonts w:ascii="Courier New" w:hAnsi="Courier New" w:cs="Courier New"/>
                </w:rPr>
                <w:t>Level</w:t>
              </w:r>
            </w:ins>
          </w:p>
        </w:tc>
        <w:tc>
          <w:tcPr>
            <w:tcW w:w="851" w:type="dxa"/>
            <w:vAlign w:val="center"/>
          </w:tcPr>
          <w:p w14:paraId="1CD47B7F" w14:textId="77777777" w:rsidR="00F673B6" w:rsidRPr="0013500D" w:rsidRDefault="00F673B6" w:rsidP="00A63E04">
            <w:pPr>
              <w:pStyle w:val="BodytextJustified"/>
              <w:jc w:val="center"/>
              <w:rPr>
                <w:ins w:id="17233" w:author="Chandrasekhar" w:date="2019-11-27T13:50:00Z"/>
                <w:rFonts w:ascii="Courier New" w:hAnsi="Courier New" w:cs="Courier New"/>
              </w:rPr>
            </w:pPr>
            <w:ins w:id="17234" w:author="Chandrasekhar" w:date="2019-11-27T13:50:00Z">
              <w:r>
                <w:rPr>
                  <w:rFonts w:ascii="Courier New" w:hAnsi="Courier New" w:cs="Courier New"/>
                </w:rPr>
                <w:t>1</w:t>
              </w:r>
            </w:ins>
          </w:p>
        </w:tc>
        <w:tc>
          <w:tcPr>
            <w:tcW w:w="5103" w:type="dxa"/>
            <w:vAlign w:val="center"/>
          </w:tcPr>
          <w:p w14:paraId="1E926BAA" w14:textId="77777777" w:rsidR="00F673B6" w:rsidRPr="0013500D" w:rsidRDefault="00F673B6" w:rsidP="00A63E04">
            <w:pPr>
              <w:pStyle w:val="BodytextJustified"/>
              <w:jc w:val="left"/>
              <w:rPr>
                <w:ins w:id="17235" w:author="Chandrasekhar" w:date="2019-11-27T13:50:00Z"/>
                <w:rFonts w:ascii="Courier New" w:hAnsi="Courier New" w:cs="Courier New"/>
              </w:rPr>
            </w:pPr>
            <w:ins w:id="17236" w:author="Chandrasekhar" w:date="2019-11-27T13:50:00Z">
              <w:r>
                <w:rPr>
                  <w:rFonts w:ascii="Courier New" w:hAnsi="Courier New" w:cs="Courier New"/>
                </w:rPr>
                <w:t>L2&gt;Level 2 Data</w:t>
              </w:r>
            </w:ins>
          </w:p>
        </w:tc>
      </w:tr>
      <w:tr w:rsidR="00F673B6" w14:paraId="68C806EE" w14:textId="77777777" w:rsidTr="00A63E04">
        <w:trPr>
          <w:ins w:id="17237" w:author="Chandrasekhar" w:date="2019-11-27T13:50:00Z"/>
        </w:trPr>
        <w:tc>
          <w:tcPr>
            <w:tcW w:w="3402" w:type="dxa"/>
            <w:vAlign w:val="center"/>
          </w:tcPr>
          <w:p w14:paraId="137CF59E" w14:textId="77777777" w:rsidR="00F673B6" w:rsidRPr="0013500D" w:rsidRDefault="00F673B6" w:rsidP="00A63E04">
            <w:pPr>
              <w:pStyle w:val="BodytextJustified"/>
              <w:jc w:val="left"/>
              <w:rPr>
                <w:ins w:id="17238" w:author="Chandrasekhar" w:date="2019-11-27T13:50:00Z"/>
                <w:rFonts w:ascii="Courier New" w:hAnsi="Courier New" w:cs="Courier New"/>
              </w:rPr>
            </w:pPr>
            <w:ins w:id="17239" w:author="Chandrasekhar" w:date="2019-11-27T13:50:00Z">
              <w:r>
                <w:rPr>
                  <w:rFonts w:ascii="Courier New" w:hAnsi="Courier New" w:cs="Courier New"/>
                </w:rPr>
                <w:t>Instrument</w:t>
              </w:r>
            </w:ins>
          </w:p>
        </w:tc>
        <w:tc>
          <w:tcPr>
            <w:tcW w:w="851" w:type="dxa"/>
            <w:vAlign w:val="center"/>
          </w:tcPr>
          <w:p w14:paraId="3BE75B95" w14:textId="77777777" w:rsidR="00F673B6" w:rsidRPr="0013500D" w:rsidRDefault="00F673B6" w:rsidP="00A63E04">
            <w:pPr>
              <w:pStyle w:val="BodytextJustified"/>
              <w:jc w:val="center"/>
              <w:rPr>
                <w:ins w:id="17240" w:author="Chandrasekhar" w:date="2019-11-27T13:50:00Z"/>
                <w:rFonts w:ascii="Courier New" w:hAnsi="Courier New" w:cs="Courier New"/>
              </w:rPr>
            </w:pPr>
            <w:ins w:id="17241" w:author="Chandrasekhar" w:date="2019-11-27T13:50:00Z">
              <w:r>
                <w:rPr>
                  <w:rFonts w:ascii="Courier New" w:hAnsi="Courier New" w:cs="Courier New"/>
                </w:rPr>
                <w:t>1</w:t>
              </w:r>
            </w:ins>
          </w:p>
        </w:tc>
        <w:tc>
          <w:tcPr>
            <w:tcW w:w="5103" w:type="dxa"/>
            <w:vAlign w:val="center"/>
          </w:tcPr>
          <w:p w14:paraId="35B12AE9" w14:textId="77777777" w:rsidR="00F673B6" w:rsidRPr="0013500D" w:rsidRDefault="00F673B6" w:rsidP="00A63E04">
            <w:pPr>
              <w:pStyle w:val="BodytextJustified"/>
              <w:jc w:val="left"/>
              <w:rPr>
                <w:ins w:id="17242" w:author="Chandrasekhar" w:date="2019-11-27T13:50:00Z"/>
                <w:rFonts w:ascii="Courier New" w:hAnsi="Courier New" w:cs="Courier New"/>
              </w:rPr>
            </w:pPr>
            <w:ins w:id="17243"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5CBED3F1" w14:textId="77777777" w:rsidR="00F673B6" w:rsidRDefault="00F673B6" w:rsidP="00F673B6">
      <w:pPr>
        <w:pStyle w:val="BodytextJustified"/>
        <w:rPr>
          <w:ins w:id="17244" w:author="Chandrasekhar" w:date="2019-11-27T13:50:00Z"/>
          <w:rFonts w:ascii="Courier New" w:hAnsi="Courier New" w:cs="Courier New"/>
          <w:sz w:val="20"/>
        </w:rPr>
      </w:pPr>
    </w:p>
    <w:p w14:paraId="1FD5AB94" w14:textId="77777777" w:rsidR="00F673B6" w:rsidRDefault="00F673B6" w:rsidP="00F673B6">
      <w:pPr>
        <w:pStyle w:val="BodytextJustified"/>
        <w:rPr>
          <w:ins w:id="17245" w:author="Chandrasekhar" w:date="2019-11-27T13:50:00Z"/>
          <w:rFonts w:ascii="Courier New" w:hAnsi="Courier New" w:cs="Courier New"/>
          <w:sz w:val="20"/>
        </w:rPr>
      </w:pPr>
      <w:ins w:id="17246" w:author="Chandrasekhar" w:date="2019-11-27T13:50:00Z">
        <w:r>
          <w:rPr>
            <w:rFonts w:cs="Courier New"/>
            <w:b/>
            <w:szCs w:val="24"/>
          </w:rPr>
          <w:t>Variables</w:t>
        </w:r>
      </w:ins>
    </w:p>
    <w:p w14:paraId="63241D3D" w14:textId="77777777" w:rsidR="00F673B6" w:rsidRDefault="00F673B6" w:rsidP="00F673B6">
      <w:pPr>
        <w:pStyle w:val="BodytextJustified"/>
        <w:rPr>
          <w:ins w:id="17247"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7A3691A9" w14:textId="77777777" w:rsidTr="00A63E04">
        <w:trPr>
          <w:ins w:id="17248" w:author="Chandrasekhar" w:date="2019-11-27T13:50:00Z"/>
        </w:trPr>
        <w:tc>
          <w:tcPr>
            <w:tcW w:w="2330" w:type="dxa"/>
            <w:shd w:val="clear" w:color="auto" w:fill="CCFFFF"/>
            <w:vAlign w:val="center"/>
          </w:tcPr>
          <w:p w14:paraId="7B828A25" w14:textId="77777777" w:rsidR="00F673B6" w:rsidRPr="00EB2272" w:rsidRDefault="00F673B6" w:rsidP="00A63E04">
            <w:pPr>
              <w:pStyle w:val="BodytextJustified"/>
              <w:jc w:val="left"/>
              <w:rPr>
                <w:ins w:id="17249" w:author="Chandrasekhar" w:date="2019-11-27T13:50:00Z"/>
                <w:rFonts w:ascii="Courier New" w:hAnsi="Courier New" w:cs="Courier New"/>
                <w:b/>
              </w:rPr>
            </w:pPr>
            <w:ins w:id="17250" w:author="Chandrasekhar" w:date="2019-11-27T13:50:00Z">
              <w:r w:rsidRPr="00EB2272">
                <w:rPr>
                  <w:rFonts w:ascii="Courier New" w:hAnsi="Courier New" w:cs="Courier New"/>
                  <w:b/>
                </w:rPr>
                <w:t>Variable_Name</w:t>
              </w:r>
            </w:ins>
          </w:p>
        </w:tc>
        <w:tc>
          <w:tcPr>
            <w:tcW w:w="1541" w:type="dxa"/>
            <w:shd w:val="clear" w:color="auto" w:fill="CCFFFF"/>
            <w:vAlign w:val="center"/>
          </w:tcPr>
          <w:p w14:paraId="59FA973D" w14:textId="77777777" w:rsidR="00F673B6" w:rsidRPr="00EB2272" w:rsidRDefault="00F673B6" w:rsidP="00A63E04">
            <w:pPr>
              <w:pStyle w:val="BodytextJustified"/>
              <w:jc w:val="left"/>
              <w:rPr>
                <w:ins w:id="17251" w:author="Chandrasekhar" w:date="2019-11-27T13:50:00Z"/>
                <w:rFonts w:ascii="Courier New" w:hAnsi="Courier New" w:cs="Courier New"/>
                <w:b/>
              </w:rPr>
            </w:pPr>
            <w:ins w:id="17252" w:author="Chandrasekhar" w:date="2019-11-27T13:50:00Z">
              <w:r w:rsidRPr="00EB2272">
                <w:rPr>
                  <w:rFonts w:ascii="Courier New" w:hAnsi="Courier New" w:cs="Courier New"/>
                  <w:b/>
                </w:rPr>
                <w:t>Data_type</w:t>
              </w:r>
            </w:ins>
          </w:p>
        </w:tc>
        <w:tc>
          <w:tcPr>
            <w:tcW w:w="1345" w:type="dxa"/>
            <w:shd w:val="clear" w:color="auto" w:fill="CCFFFF"/>
            <w:vAlign w:val="center"/>
          </w:tcPr>
          <w:p w14:paraId="7D88EB47" w14:textId="77777777" w:rsidR="00F673B6" w:rsidRPr="00EB2272" w:rsidRDefault="00F673B6" w:rsidP="00A63E04">
            <w:pPr>
              <w:pStyle w:val="BodytextJustified"/>
              <w:jc w:val="left"/>
              <w:rPr>
                <w:ins w:id="17253" w:author="Chandrasekhar" w:date="2019-11-27T13:50:00Z"/>
                <w:rFonts w:ascii="Courier New" w:hAnsi="Courier New" w:cs="Courier New"/>
                <w:b/>
              </w:rPr>
            </w:pPr>
            <w:ins w:id="17254" w:author="Chandrasekhar" w:date="2019-11-27T13:50:00Z">
              <w:r w:rsidRPr="00EB2272">
                <w:rPr>
                  <w:rFonts w:ascii="Courier New" w:hAnsi="Courier New" w:cs="Courier New"/>
                  <w:b/>
                </w:rPr>
                <w:t>DIMS</w:t>
              </w:r>
            </w:ins>
          </w:p>
        </w:tc>
        <w:tc>
          <w:tcPr>
            <w:tcW w:w="1354" w:type="dxa"/>
            <w:shd w:val="clear" w:color="auto" w:fill="CCFFFF"/>
            <w:vAlign w:val="center"/>
          </w:tcPr>
          <w:p w14:paraId="08B7071F" w14:textId="77777777" w:rsidR="00F673B6" w:rsidRPr="00EB2272" w:rsidRDefault="00F673B6" w:rsidP="00A63E04">
            <w:pPr>
              <w:pStyle w:val="BodytextJustified"/>
              <w:jc w:val="left"/>
              <w:rPr>
                <w:ins w:id="17255" w:author="Chandrasekhar" w:date="2019-11-27T13:50:00Z"/>
                <w:rFonts w:ascii="Courier New" w:hAnsi="Courier New" w:cs="Courier New"/>
                <w:b/>
              </w:rPr>
            </w:pPr>
            <w:ins w:id="17256" w:author="Chandrasekhar" w:date="2019-11-27T13:50:00Z">
              <w:r w:rsidRPr="00EB2272">
                <w:rPr>
                  <w:rFonts w:ascii="Courier New" w:hAnsi="Courier New" w:cs="Courier New"/>
                  <w:b/>
                </w:rPr>
                <w:t>SIZES</w:t>
              </w:r>
            </w:ins>
          </w:p>
        </w:tc>
        <w:tc>
          <w:tcPr>
            <w:tcW w:w="1364" w:type="dxa"/>
            <w:shd w:val="clear" w:color="auto" w:fill="CCFFFF"/>
            <w:vAlign w:val="center"/>
          </w:tcPr>
          <w:p w14:paraId="7098DB58" w14:textId="77777777" w:rsidR="00F673B6" w:rsidRPr="00EB2272" w:rsidRDefault="00F673B6" w:rsidP="00A63E04">
            <w:pPr>
              <w:pStyle w:val="BodytextJustified"/>
              <w:jc w:val="left"/>
              <w:rPr>
                <w:ins w:id="17257" w:author="Chandrasekhar" w:date="2019-11-27T13:50:00Z"/>
                <w:rFonts w:ascii="Courier New" w:hAnsi="Courier New" w:cs="Courier New"/>
                <w:b/>
              </w:rPr>
            </w:pPr>
            <w:ins w:id="17258" w:author="Chandrasekhar" w:date="2019-11-27T13:50:00Z">
              <w:r w:rsidRPr="00EB2272">
                <w:rPr>
                  <w:rFonts w:ascii="Courier New" w:hAnsi="Courier New" w:cs="Courier New"/>
                  <w:b/>
                </w:rPr>
                <w:t>R_VARY</w:t>
              </w:r>
            </w:ins>
          </w:p>
        </w:tc>
        <w:tc>
          <w:tcPr>
            <w:tcW w:w="1365" w:type="dxa"/>
            <w:shd w:val="clear" w:color="auto" w:fill="CCFFFF"/>
            <w:vAlign w:val="center"/>
          </w:tcPr>
          <w:p w14:paraId="3323A9D1" w14:textId="77777777" w:rsidR="00F673B6" w:rsidRPr="00EB2272" w:rsidRDefault="00F673B6" w:rsidP="00A63E04">
            <w:pPr>
              <w:pStyle w:val="BodytextJustified"/>
              <w:jc w:val="left"/>
              <w:rPr>
                <w:ins w:id="17259" w:author="Chandrasekhar" w:date="2019-11-27T13:50:00Z"/>
                <w:rFonts w:ascii="Courier New" w:hAnsi="Courier New" w:cs="Courier New"/>
                <w:b/>
              </w:rPr>
            </w:pPr>
            <w:ins w:id="17260" w:author="Chandrasekhar" w:date="2019-11-27T13:50:00Z">
              <w:r w:rsidRPr="00EB2272">
                <w:rPr>
                  <w:rFonts w:ascii="Courier New" w:hAnsi="Courier New" w:cs="Courier New"/>
                  <w:b/>
                </w:rPr>
                <w:t>D_VARY</w:t>
              </w:r>
            </w:ins>
          </w:p>
        </w:tc>
      </w:tr>
      <w:tr w:rsidR="00F673B6" w14:paraId="129F2A61" w14:textId="77777777" w:rsidTr="00A63E04">
        <w:trPr>
          <w:ins w:id="17261" w:author="Chandrasekhar" w:date="2019-11-27T13:50:00Z"/>
        </w:trPr>
        <w:tc>
          <w:tcPr>
            <w:tcW w:w="2330" w:type="dxa"/>
            <w:vAlign w:val="center"/>
          </w:tcPr>
          <w:p w14:paraId="1A7EFF53" w14:textId="77777777" w:rsidR="00F673B6" w:rsidRPr="00EB2272" w:rsidRDefault="00F673B6" w:rsidP="00A63E04">
            <w:pPr>
              <w:pStyle w:val="BodytextJustified"/>
              <w:jc w:val="left"/>
              <w:rPr>
                <w:ins w:id="17262" w:author="Chandrasekhar" w:date="2019-11-27T13:50:00Z"/>
                <w:rFonts w:ascii="Courier New" w:hAnsi="Courier New" w:cs="Courier New"/>
                <w:b/>
              </w:rPr>
            </w:pPr>
            <w:ins w:id="17263" w:author="Chandrasekhar" w:date="2019-11-27T13:50:00Z">
              <w:r>
                <w:rPr>
                  <w:rFonts w:ascii="Courier New" w:hAnsi="Courier New" w:cs="Courier New"/>
                </w:rPr>
                <w:t>SWA_EAS[12]_EPOCH</w:t>
              </w:r>
            </w:ins>
          </w:p>
        </w:tc>
        <w:tc>
          <w:tcPr>
            <w:tcW w:w="1541" w:type="dxa"/>
            <w:vAlign w:val="center"/>
          </w:tcPr>
          <w:p w14:paraId="1515E19B" w14:textId="77777777" w:rsidR="00F673B6" w:rsidRPr="00EB2272" w:rsidRDefault="00F673B6" w:rsidP="00A63E04">
            <w:pPr>
              <w:pStyle w:val="BodytextJustified"/>
              <w:jc w:val="left"/>
              <w:rPr>
                <w:ins w:id="17264" w:author="Chandrasekhar" w:date="2019-11-27T13:50:00Z"/>
                <w:rFonts w:ascii="Courier New" w:hAnsi="Courier New" w:cs="Courier New"/>
                <w:b/>
              </w:rPr>
            </w:pPr>
            <w:ins w:id="17265" w:author="Chandrasekhar" w:date="2019-11-27T13:50:00Z">
              <w:r>
                <w:rPr>
                  <w:rFonts w:ascii="Courier New" w:hAnsi="Courier New" w:cs="Courier New"/>
                </w:rPr>
                <w:t>CDF_EPOCH</w:t>
              </w:r>
            </w:ins>
          </w:p>
        </w:tc>
        <w:tc>
          <w:tcPr>
            <w:tcW w:w="1345" w:type="dxa"/>
            <w:vAlign w:val="center"/>
          </w:tcPr>
          <w:p w14:paraId="037CB19B" w14:textId="77777777" w:rsidR="00F673B6" w:rsidRPr="00EB2272" w:rsidRDefault="00F673B6" w:rsidP="00A63E04">
            <w:pPr>
              <w:pStyle w:val="BodytextJustified"/>
              <w:jc w:val="left"/>
              <w:rPr>
                <w:ins w:id="17266" w:author="Chandrasekhar" w:date="2019-11-27T13:50:00Z"/>
                <w:rFonts w:ascii="Courier New" w:hAnsi="Courier New" w:cs="Courier New"/>
                <w:b/>
              </w:rPr>
            </w:pPr>
            <w:ins w:id="17267" w:author="Chandrasekhar" w:date="2019-11-27T13:50:00Z">
              <w:r w:rsidRPr="00E520B4">
                <w:rPr>
                  <w:rFonts w:ascii="Courier New" w:hAnsi="Courier New" w:cs="Courier New"/>
                </w:rPr>
                <w:t>1</w:t>
              </w:r>
            </w:ins>
          </w:p>
        </w:tc>
        <w:tc>
          <w:tcPr>
            <w:tcW w:w="1354" w:type="dxa"/>
            <w:vAlign w:val="center"/>
          </w:tcPr>
          <w:p w14:paraId="61B646EC" w14:textId="77777777" w:rsidR="00F673B6" w:rsidRPr="00EB2272" w:rsidRDefault="00F673B6" w:rsidP="00A63E04">
            <w:pPr>
              <w:pStyle w:val="BodytextJustified"/>
              <w:jc w:val="left"/>
              <w:rPr>
                <w:ins w:id="17268" w:author="Chandrasekhar" w:date="2019-11-27T13:50:00Z"/>
                <w:rFonts w:ascii="Courier New" w:hAnsi="Courier New" w:cs="Courier New"/>
                <w:b/>
              </w:rPr>
            </w:pPr>
            <w:ins w:id="17269" w:author="Chandrasekhar" w:date="2019-11-27T13:50:00Z">
              <w:r w:rsidRPr="00E520B4">
                <w:rPr>
                  <w:rFonts w:ascii="Courier New" w:hAnsi="Courier New" w:cs="Courier New"/>
                </w:rPr>
                <w:t>1</w:t>
              </w:r>
            </w:ins>
          </w:p>
        </w:tc>
        <w:tc>
          <w:tcPr>
            <w:tcW w:w="1364" w:type="dxa"/>
            <w:vAlign w:val="center"/>
          </w:tcPr>
          <w:p w14:paraId="28CBADBE" w14:textId="77777777" w:rsidR="00F673B6" w:rsidRPr="00EB2272" w:rsidRDefault="00F673B6" w:rsidP="00A63E04">
            <w:pPr>
              <w:pStyle w:val="BodytextJustified"/>
              <w:jc w:val="left"/>
              <w:rPr>
                <w:ins w:id="17270" w:author="Chandrasekhar" w:date="2019-11-27T13:50:00Z"/>
                <w:rFonts w:ascii="Courier New" w:hAnsi="Courier New" w:cs="Courier New"/>
                <w:b/>
              </w:rPr>
            </w:pPr>
            <w:ins w:id="17271" w:author="Chandrasekhar" w:date="2019-11-27T13:50:00Z">
              <w:r w:rsidRPr="00E520B4">
                <w:rPr>
                  <w:rFonts w:ascii="Courier New" w:hAnsi="Courier New" w:cs="Courier New"/>
                </w:rPr>
                <w:t>T</w:t>
              </w:r>
            </w:ins>
          </w:p>
        </w:tc>
        <w:tc>
          <w:tcPr>
            <w:tcW w:w="1365" w:type="dxa"/>
            <w:vAlign w:val="center"/>
          </w:tcPr>
          <w:p w14:paraId="28D51BFB" w14:textId="77777777" w:rsidR="00F673B6" w:rsidRPr="00EB2272" w:rsidRDefault="00F673B6" w:rsidP="00A63E04">
            <w:pPr>
              <w:pStyle w:val="BodytextJustified"/>
              <w:jc w:val="left"/>
              <w:rPr>
                <w:ins w:id="17272" w:author="Chandrasekhar" w:date="2019-11-27T13:50:00Z"/>
                <w:rFonts w:ascii="Courier New" w:hAnsi="Courier New" w:cs="Courier New"/>
                <w:b/>
              </w:rPr>
            </w:pPr>
            <w:ins w:id="17273" w:author="Chandrasekhar" w:date="2019-11-27T13:50:00Z">
              <w:r w:rsidRPr="00E520B4">
                <w:rPr>
                  <w:rFonts w:ascii="Courier New" w:hAnsi="Courier New" w:cs="Courier New"/>
                </w:rPr>
                <w:t>F</w:t>
              </w:r>
            </w:ins>
          </w:p>
        </w:tc>
      </w:tr>
      <w:tr w:rsidR="00F673B6" w14:paraId="2F727483" w14:textId="77777777" w:rsidTr="00A63E04">
        <w:trPr>
          <w:ins w:id="17274" w:author="Chandrasekhar" w:date="2019-11-27T13:50:00Z"/>
        </w:trPr>
        <w:tc>
          <w:tcPr>
            <w:tcW w:w="2330" w:type="dxa"/>
            <w:shd w:val="clear" w:color="auto" w:fill="CCFFFF"/>
            <w:vAlign w:val="center"/>
          </w:tcPr>
          <w:p w14:paraId="7F297592" w14:textId="77777777" w:rsidR="00F673B6" w:rsidRPr="00EB2272" w:rsidRDefault="00F673B6" w:rsidP="00A63E04">
            <w:pPr>
              <w:pStyle w:val="BodytextJustified"/>
              <w:jc w:val="left"/>
              <w:rPr>
                <w:ins w:id="17275" w:author="Chandrasekhar" w:date="2019-11-27T13:50:00Z"/>
                <w:rFonts w:ascii="Courier New" w:hAnsi="Courier New" w:cs="Courier New"/>
                <w:b/>
              </w:rPr>
            </w:pPr>
            <w:ins w:id="17276" w:author="Chandrasekhar" w:date="2019-11-27T13:50:00Z">
              <w:r w:rsidRPr="00EB2272">
                <w:rPr>
                  <w:rFonts w:ascii="Courier New" w:hAnsi="Courier New" w:cs="Courier New"/>
                  <w:b/>
                </w:rPr>
                <w:t>Attribute Name</w:t>
              </w:r>
            </w:ins>
          </w:p>
        </w:tc>
        <w:tc>
          <w:tcPr>
            <w:tcW w:w="1541" w:type="dxa"/>
            <w:shd w:val="clear" w:color="auto" w:fill="CCFFFF"/>
            <w:vAlign w:val="center"/>
          </w:tcPr>
          <w:p w14:paraId="749053ED" w14:textId="77777777" w:rsidR="00F673B6" w:rsidRPr="00EB2272" w:rsidRDefault="00F673B6" w:rsidP="00A63E04">
            <w:pPr>
              <w:pStyle w:val="BodytextJustified"/>
              <w:jc w:val="left"/>
              <w:rPr>
                <w:ins w:id="17277" w:author="Chandrasekhar" w:date="2019-11-27T13:50:00Z"/>
                <w:rFonts w:ascii="Courier New" w:hAnsi="Courier New" w:cs="Courier New"/>
                <w:b/>
              </w:rPr>
            </w:pPr>
            <w:ins w:id="17278"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5FF0AEE5" w14:textId="77777777" w:rsidR="00F673B6" w:rsidRPr="00EB2272" w:rsidRDefault="00F673B6" w:rsidP="00A63E04">
            <w:pPr>
              <w:pStyle w:val="BodytextJustified"/>
              <w:jc w:val="left"/>
              <w:rPr>
                <w:ins w:id="17279" w:author="Chandrasekhar" w:date="2019-11-27T13:50:00Z"/>
                <w:rFonts w:ascii="Courier New" w:hAnsi="Courier New" w:cs="Courier New"/>
                <w:b/>
              </w:rPr>
            </w:pPr>
            <w:ins w:id="17280" w:author="Chandrasekhar" w:date="2019-11-27T13:50:00Z">
              <w:r w:rsidRPr="00EB2272">
                <w:rPr>
                  <w:rFonts w:ascii="Courier New" w:hAnsi="Courier New" w:cs="Courier New"/>
                  <w:b/>
                </w:rPr>
                <w:t>Value</w:t>
              </w:r>
            </w:ins>
          </w:p>
        </w:tc>
      </w:tr>
      <w:tr w:rsidR="00F673B6" w14:paraId="021A7A2C" w14:textId="77777777" w:rsidTr="00A63E04">
        <w:trPr>
          <w:ins w:id="17281" w:author="Chandrasekhar" w:date="2019-11-27T13:50:00Z"/>
        </w:trPr>
        <w:tc>
          <w:tcPr>
            <w:tcW w:w="2330" w:type="dxa"/>
            <w:vAlign w:val="center"/>
          </w:tcPr>
          <w:p w14:paraId="54EC9FF4" w14:textId="77777777" w:rsidR="00F673B6" w:rsidRDefault="00F673B6" w:rsidP="00A63E04">
            <w:pPr>
              <w:pStyle w:val="BodytextJustified"/>
              <w:jc w:val="left"/>
              <w:rPr>
                <w:ins w:id="17282" w:author="Chandrasekhar" w:date="2019-11-27T13:50:00Z"/>
                <w:rFonts w:ascii="Courier New" w:hAnsi="Courier New" w:cs="Courier New"/>
              </w:rPr>
            </w:pPr>
            <w:ins w:id="17283" w:author="Chandrasekhar" w:date="2019-11-27T13:50:00Z">
              <w:r>
                <w:rPr>
                  <w:rFonts w:ascii="Courier New" w:hAnsi="Courier New" w:cs="Courier New"/>
                </w:rPr>
                <w:t>FIELDNAM</w:t>
              </w:r>
            </w:ins>
          </w:p>
        </w:tc>
        <w:tc>
          <w:tcPr>
            <w:tcW w:w="1541" w:type="dxa"/>
            <w:vAlign w:val="center"/>
          </w:tcPr>
          <w:p w14:paraId="14C12FBB" w14:textId="77777777" w:rsidR="00F673B6" w:rsidRDefault="00F673B6" w:rsidP="00A63E04">
            <w:pPr>
              <w:pStyle w:val="BodytextJustified"/>
              <w:jc w:val="left"/>
              <w:rPr>
                <w:ins w:id="17284" w:author="Chandrasekhar" w:date="2019-11-27T13:50:00Z"/>
                <w:rFonts w:ascii="Courier New" w:hAnsi="Courier New" w:cs="Courier New"/>
              </w:rPr>
            </w:pPr>
            <w:ins w:id="17285" w:author="Chandrasekhar" w:date="2019-11-27T13:50:00Z">
              <w:r>
                <w:rPr>
                  <w:rFonts w:ascii="Courier New" w:hAnsi="Courier New" w:cs="Courier New"/>
                </w:rPr>
                <w:t>CDF_CHAR</w:t>
              </w:r>
            </w:ins>
          </w:p>
        </w:tc>
        <w:tc>
          <w:tcPr>
            <w:tcW w:w="5428" w:type="dxa"/>
            <w:gridSpan w:val="4"/>
            <w:vAlign w:val="center"/>
          </w:tcPr>
          <w:p w14:paraId="5250D57A" w14:textId="77777777" w:rsidR="00F673B6" w:rsidRDefault="00F673B6" w:rsidP="00A63E04">
            <w:pPr>
              <w:pStyle w:val="BodytextJustified"/>
              <w:jc w:val="left"/>
              <w:rPr>
                <w:ins w:id="17286" w:author="Chandrasekhar" w:date="2019-11-27T13:50:00Z"/>
                <w:rFonts w:ascii="Courier New" w:hAnsi="Courier New" w:cs="Courier New"/>
              </w:rPr>
            </w:pPr>
            <w:ins w:id="17287" w:author="Chandrasekhar" w:date="2019-11-27T13:50:00Z">
              <w:r>
                <w:rPr>
                  <w:rFonts w:ascii="Courier New" w:hAnsi="Courier New" w:cs="Courier New"/>
                </w:rPr>
                <w:t>EAS[12] EPOCH</w:t>
              </w:r>
            </w:ins>
          </w:p>
        </w:tc>
      </w:tr>
      <w:tr w:rsidR="00F673B6" w14:paraId="3C6C6630" w14:textId="77777777" w:rsidTr="00A63E04">
        <w:trPr>
          <w:ins w:id="17288" w:author="Chandrasekhar" w:date="2019-11-27T13:50:00Z"/>
        </w:trPr>
        <w:tc>
          <w:tcPr>
            <w:tcW w:w="2330" w:type="dxa"/>
            <w:vAlign w:val="center"/>
          </w:tcPr>
          <w:p w14:paraId="4CCD9D16" w14:textId="77777777" w:rsidR="00F673B6" w:rsidRDefault="00F673B6" w:rsidP="00A63E04">
            <w:pPr>
              <w:pStyle w:val="BodytextJustified"/>
              <w:jc w:val="left"/>
              <w:rPr>
                <w:ins w:id="17289" w:author="Chandrasekhar" w:date="2019-11-27T13:50:00Z"/>
                <w:rFonts w:ascii="Courier New" w:hAnsi="Courier New" w:cs="Courier New"/>
              </w:rPr>
            </w:pPr>
            <w:ins w:id="17290" w:author="Chandrasekhar" w:date="2019-11-27T13:50:00Z">
              <w:r>
                <w:rPr>
                  <w:rFonts w:ascii="Courier New" w:hAnsi="Courier New" w:cs="Courier New"/>
                </w:rPr>
                <w:t>CATDESC</w:t>
              </w:r>
            </w:ins>
          </w:p>
        </w:tc>
        <w:tc>
          <w:tcPr>
            <w:tcW w:w="1541" w:type="dxa"/>
          </w:tcPr>
          <w:p w14:paraId="07102A31" w14:textId="77777777" w:rsidR="00F673B6" w:rsidRDefault="00F673B6" w:rsidP="00A63E04">
            <w:pPr>
              <w:pStyle w:val="BodytextJustified"/>
              <w:jc w:val="left"/>
              <w:rPr>
                <w:ins w:id="17291" w:author="Chandrasekhar" w:date="2019-11-27T13:50:00Z"/>
                <w:rFonts w:ascii="Courier New" w:hAnsi="Courier New" w:cs="Courier New"/>
              </w:rPr>
            </w:pPr>
            <w:ins w:id="17292" w:author="Chandrasekhar" w:date="2019-11-27T13:50:00Z">
              <w:r w:rsidRPr="00B74133">
                <w:rPr>
                  <w:rFonts w:ascii="Courier New" w:hAnsi="Courier New" w:cs="Courier New"/>
                </w:rPr>
                <w:t>CDF_CHAR</w:t>
              </w:r>
            </w:ins>
          </w:p>
        </w:tc>
        <w:tc>
          <w:tcPr>
            <w:tcW w:w="5428" w:type="dxa"/>
            <w:gridSpan w:val="4"/>
          </w:tcPr>
          <w:p w14:paraId="122F5213" w14:textId="77777777" w:rsidR="00F673B6" w:rsidRDefault="00F673B6" w:rsidP="00A63E04">
            <w:pPr>
              <w:pStyle w:val="BodytextJustified"/>
              <w:rPr>
                <w:ins w:id="17293" w:author="Chandrasekhar" w:date="2019-11-27T13:50:00Z"/>
                <w:rFonts w:ascii="Courier New" w:hAnsi="Courier New" w:cs="Courier New"/>
              </w:rPr>
            </w:pPr>
            <w:ins w:id="17294" w:author="Chandrasekhar" w:date="2019-11-27T13:50:00Z">
              <w:r>
                <w:rPr>
                  <w:rFonts w:ascii="Courier New" w:hAnsi="Courier New" w:cs="Courier New"/>
                </w:rPr>
                <w:t xml:space="preserve">Time in UT </w:t>
              </w:r>
              <w:r w:rsidRPr="0039324D">
                <w:rPr>
                  <w:rFonts w:ascii="Courier New" w:hAnsi="Courier New" w:cs="Courier New"/>
                </w:rPr>
                <w:t>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F673B6" w14:paraId="16B95DD3" w14:textId="77777777" w:rsidTr="00A63E04">
        <w:trPr>
          <w:ins w:id="17295" w:author="Chandrasekhar" w:date="2019-11-27T13:50:00Z"/>
        </w:trPr>
        <w:tc>
          <w:tcPr>
            <w:tcW w:w="2330" w:type="dxa"/>
            <w:vAlign w:val="center"/>
          </w:tcPr>
          <w:p w14:paraId="25991DA0" w14:textId="77777777" w:rsidR="00F673B6" w:rsidRDefault="00F673B6" w:rsidP="00A63E04">
            <w:pPr>
              <w:pStyle w:val="BodytextJustified"/>
              <w:jc w:val="left"/>
              <w:rPr>
                <w:ins w:id="17296" w:author="Chandrasekhar" w:date="2019-11-27T13:50:00Z"/>
                <w:rFonts w:ascii="Courier New" w:hAnsi="Courier New" w:cs="Courier New"/>
              </w:rPr>
            </w:pPr>
            <w:ins w:id="17297" w:author="Chandrasekhar" w:date="2019-11-27T13:50:00Z">
              <w:r>
                <w:rPr>
                  <w:rFonts w:ascii="Courier New" w:hAnsi="Courier New" w:cs="Courier New"/>
                </w:rPr>
                <w:t>DISPLAY_TYPE</w:t>
              </w:r>
            </w:ins>
          </w:p>
        </w:tc>
        <w:tc>
          <w:tcPr>
            <w:tcW w:w="1541" w:type="dxa"/>
          </w:tcPr>
          <w:p w14:paraId="7E1242F6" w14:textId="77777777" w:rsidR="00F673B6" w:rsidRDefault="00F673B6" w:rsidP="00A63E04">
            <w:pPr>
              <w:pStyle w:val="BodytextJustified"/>
              <w:jc w:val="left"/>
              <w:rPr>
                <w:ins w:id="17298" w:author="Chandrasekhar" w:date="2019-11-27T13:50:00Z"/>
                <w:rFonts w:ascii="Courier New" w:hAnsi="Courier New" w:cs="Courier New"/>
              </w:rPr>
            </w:pPr>
            <w:ins w:id="17299" w:author="Chandrasekhar" w:date="2019-11-27T13:50:00Z">
              <w:r w:rsidRPr="00B74133">
                <w:rPr>
                  <w:rFonts w:ascii="Courier New" w:hAnsi="Courier New" w:cs="Courier New"/>
                </w:rPr>
                <w:t>CDF_CHAR</w:t>
              </w:r>
            </w:ins>
          </w:p>
        </w:tc>
        <w:tc>
          <w:tcPr>
            <w:tcW w:w="5428" w:type="dxa"/>
            <w:gridSpan w:val="4"/>
          </w:tcPr>
          <w:p w14:paraId="1D9FCE48" w14:textId="77777777" w:rsidR="00F673B6" w:rsidRDefault="00F673B6" w:rsidP="00A63E04">
            <w:pPr>
              <w:pStyle w:val="BodytextJustified"/>
              <w:jc w:val="left"/>
              <w:rPr>
                <w:ins w:id="17300" w:author="Chandrasekhar" w:date="2019-11-27T13:50:00Z"/>
                <w:rFonts w:ascii="Courier New" w:hAnsi="Courier New" w:cs="Courier New"/>
              </w:rPr>
            </w:pPr>
            <w:ins w:id="17301" w:author="Chandrasekhar" w:date="2019-11-27T13:50:00Z">
              <w:r>
                <w:rPr>
                  <w:rFonts w:ascii="Courier New" w:hAnsi="Courier New" w:cs="Courier New"/>
                </w:rPr>
                <w:t xml:space="preserve"> time_series</w:t>
              </w:r>
            </w:ins>
          </w:p>
        </w:tc>
      </w:tr>
      <w:tr w:rsidR="00F673B6" w14:paraId="38FA2E24" w14:textId="77777777" w:rsidTr="00A63E04">
        <w:trPr>
          <w:ins w:id="17302" w:author="Chandrasekhar" w:date="2019-11-27T13:50:00Z"/>
        </w:trPr>
        <w:tc>
          <w:tcPr>
            <w:tcW w:w="2330" w:type="dxa"/>
            <w:vAlign w:val="center"/>
          </w:tcPr>
          <w:p w14:paraId="60512DEF" w14:textId="77777777" w:rsidR="00F673B6" w:rsidRDefault="00F673B6" w:rsidP="00A63E04">
            <w:pPr>
              <w:pStyle w:val="BodytextJustified"/>
              <w:jc w:val="left"/>
              <w:rPr>
                <w:ins w:id="17303" w:author="Chandrasekhar" w:date="2019-11-27T13:50:00Z"/>
                <w:rFonts w:ascii="Courier New" w:hAnsi="Courier New" w:cs="Courier New"/>
              </w:rPr>
            </w:pPr>
            <w:ins w:id="17304" w:author="Chandrasekhar" w:date="2019-11-27T13:50:00Z">
              <w:r>
                <w:rPr>
                  <w:rFonts w:ascii="Courier New" w:hAnsi="Courier New" w:cs="Courier New"/>
                </w:rPr>
                <w:t>FILLVAL</w:t>
              </w:r>
            </w:ins>
          </w:p>
        </w:tc>
        <w:tc>
          <w:tcPr>
            <w:tcW w:w="1541" w:type="dxa"/>
          </w:tcPr>
          <w:p w14:paraId="255C1234" w14:textId="77777777" w:rsidR="00F673B6" w:rsidRDefault="00F673B6" w:rsidP="00A63E04">
            <w:pPr>
              <w:pStyle w:val="BodytextJustified"/>
              <w:jc w:val="left"/>
              <w:rPr>
                <w:ins w:id="17305" w:author="Chandrasekhar" w:date="2019-11-27T13:50:00Z"/>
                <w:rFonts w:ascii="Courier New" w:hAnsi="Courier New" w:cs="Courier New"/>
              </w:rPr>
            </w:pPr>
            <w:ins w:id="17306" w:author="Chandrasekhar" w:date="2019-11-27T13:50:00Z">
              <w:r>
                <w:rPr>
                  <w:rFonts w:ascii="Courier New" w:hAnsi="Courier New" w:cs="Courier New"/>
                </w:rPr>
                <w:t>CDF_REAL8</w:t>
              </w:r>
            </w:ins>
          </w:p>
        </w:tc>
        <w:tc>
          <w:tcPr>
            <w:tcW w:w="5428" w:type="dxa"/>
            <w:gridSpan w:val="4"/>
          </w:tcPr>
          <w:p w14:paraId="58330957" w14:textId="77777777" w:rsidR="00F673B6" w:rsidRDefault="00F673B6" w:rsidP="00A63E04">
            <w:pPr>
              <w:pStyle w:val="BodytextJustified"/>
              <w:jc w:val="left"/>
              <w:rPr>
                <w:ins w:id="17307" w:author="Chandrasekhar" w:date="2019-11-27T13:50:00Z"/>
                <w:rFonts w:ascii="Courier New" w:hAnsi="Courier New" w:cs="Courier New"/>
              </w:rPr>
            </w:pPr>
            <w:ins w:id="17308" w:author="Chandrasekhar" w:date="2019-11-27T13:50:00Z">
              <w:r>
                <w:rPr>
                  <w:rFonts w:ascii="Courier New" w:hAnsi="Courier New" w:cs="Courier New"/>
                </w:rPr>
                <w:t>1900-01-01 00:00:00.000</w:t>
              </w:r>
            </w:ins>
          </w:p>
        </w:tc>
      </w:tr>
      <w:tr w:rsidR="00F673B6" w14:paraId="39D801AF" w14:textId="77777777" w:rsidTr="00A63E04">
        <w:trPr>
          <w:ins w:id="17309" w:author="Chandrasekhar" w:date="2019-11-27T13:50:00Z"/>
        </w:trPr>
        <w:tc>
          <w:tcPr>
            <w:tcW w:w="2330" w:type="dxa"/>
            <w:vAlign w:val="center"/>
          </w:tcPr>
          <w:p w14:paraId="70C8E541" w14:textId="77777777" w:rsidR="00F673B6" w:rsidRDefault="00F673B6" w:rsidP="00A63E04">
            <w:pPr>
              <w:pStyle w:val="BodytextJustified"/>
              <w:jc w:val="left"/>
              <w:rPr>
                <w:ins w:id="17310" w:author="Chandrasekhar" w:date="2019-11-27T13:50:00Z"/>
                <w:rFonts w:ascii="Courier New" w:hAnsi="Courier New" w:cs="Courier New"/>
              </w:rPr>
            </w:pPr>
            <w:ins w:id="17311" w:author="Chandrasekhar" w:date="2019-11-27T13:50:00Z">
              <w:r>
                <w:rPr>
                  <w:rFonts w:ascii="Courier New" w:hAnsi="Courier New" w:cs="Courier New"/>
                </w:rPr>
                <w:t>LABLAXIS</w:t>
              </w:r>
            </w:ins>
          </w:p>
        </w:tc>
        <w:tc>
          <w:tcPr>
            <w:tcW w:w="1541" w:type="dxa"/>
          </w:tcPr>
          <w:p w14:paraId="660FE812" w14:textId="77777777" w:rsidR="00F673B6" w:rsidRDefault="00F673B6" w:rsidP="00A63E04">
            <w:pPr>
              <w:pStyle w:val="BodytextJustified"/>
              <w:jc w:val="left"/>
              <w:rPr>
                <w:ins w:id="17312" w:author="Chandrasekhar" w:date="2019-11-27T13:50:00Z"/>
                <w:rFonts w:ascii="Courier New" w:hAnsi="Courier New" w:cs="Courier New"/>
              </w:rPr>
            </w:pPr>
            <w:ins w:id="17313" w:author="Chandrasekhar" w:date="2019-11-27T13:50:00Z">
              <w:r w:rsidRPr="00B74133">
                <w:rPr>
                  <w:rFonts w:ascii="Courier New" w:hAnsi="Courier New" w:cs="Courier New"/>
                </w:rPr>
                <w:t>CDF_CHAR</w:t>
              </w:r>
            </w:ins>
          </w:p>
        </w:tc>
        <w:tc>
          <w:tcPr>
            <w:tcW w:w="5428" w:type="dxa"/>
            <w:gridSpan w:val="4"/>
          </w:tcPr>
          <w:p w14:paraId="0B46E551" w14:textId="77777777" w:rsidR="00F673B6" w:rsidRDefault="00F673B6" w:rsidP="00A63E04">
            <w:pPr>
              <w:pStyle w:val="BodytextJustified"/>
              <w:jc w:val="left"/>
              <w:rPr>
                <w:ins w:id="17314" w:author="Chandrasekhar" w:date="2019-11-27T13:50:00Z"/>
                <w:rFonts w:ascii="Courier New" w:hAnsi="Courier New" w:cs="Courier New"/>
              </w:rPr>
            </w:pPr>
            <w:ins w:id="17315" w:author="Chandrasekhar" w:date="2019-11-27T13:50:00Z">
              <w:r>
                <w:rPr>
                  <w:rFonts w:ascii="Courier New" w:hAnsi="Courier New" w:cs="Courier New"/>
                </w:rPr>
                <w:t>Spacecraft Elapsed Time (Ticks)</w:t>
              </w:r>
            </w:ins>
          </w:p>
        </w:tc>
      </w:tr>
      <w:tr w:rsidR="00F673B6" w14:paraId="371ADFA9" w14:textId="77777777" w:rsidTr="00A63E04">
        <w:trPr>
          <w:ins w:id="17316" w:author="Chandrasekhar" w:date="2019-11-27T13:50:00Z"/>
        </w:trPr>
        <w:tc>
          <w:tcPr>
            <w:tcW w:w="2330" w:type="dxa"/>
            <w:vAlign w:val="center"/>
          </w:tcPr>
          <w:p w14:paraId="2EC56553" w14:textId="77777777" w:rsidR="00F673B6" w:rsidRDefault="00F673B6" w:rsidP="00A63E04">
            <w:pPr>
              <w:pStyle w:val="BodytextJustified"/>
              <w:jc w:val="left"/>
              <w:rPr>
                <w:ins w:id="17317" w:author="Chandrasekhar" w:date="2019-11-27T13:50:00Z"/>
                <w:rFonts w:ascii="Courier New" w:hAnsi="Courier New" w:cs="Courier New"/>
              </w:rPr>
            </w:pPr>
            <w:ins w:id="17318" w:author="Chandrasekhar" w:date="2019-11-27T13:50:00Z">
              <w:r>
                <w:rPr>
                  <w:rFonts w:ascii="Courier New" w:hAnsi="Courier New" w:cs="Courier New"/>
                </w:rPr>
                <w:t>UNITS</w:t>
              </w:r>
            </w:ins>
          </w:p>
        </w:tc>
        <w:tc>
          <w:tcPr>
            <w:tcW w:w="1541" w:type="dxa"/>
          </w:tcPr>
          <w:p w14:paraId="65CCF751" w14:textId="77777777" w:rsidR="00F673B6" w:rsidRDefault="00F673B6" w:rsidP="00A63E04">
            <w:pPr>
              <w:pStyle w:val="BodytextJustified"/>
              <w:jc w:val="left"/>
              <w:rPr>
                <w:ins w:id="17319" w:author="Chandrasekhar" w:date="2019-11-27T13:50:00Z"/>
                <w:rFonts w:ascii="Courier New" w:hAnsi="Courier New" w:cs="Courier New"/>
              </w:rPr>
            </w:pPr>
            <w:ins w:id="17320" w:author="Chandrasekhar" w:date="2019-11-27T13:50:00Z">
              <w:r w:rsidRPr="00B74133">
                <w:rPr>
                  <w:rFonts w:ascii="Courier New" w:hAnsi="Courier New" w:cs="Courier New"/>
                </w:rPr>
                <w:t>CDF_CHAR</w:t>
              </w:r>
            </w:ins>
          </w:p>
        </w:tc>
        <w:tc>
          <w:tcPr>
            <w:tcW w:w="5428" w:type="dxa"/>
            <w:gridSpan w:val="4"/>
          </w:tcPr>
          <w:p w14:paraId="0338DA49" w14:textId="77777777" w:rsidR="00F673B6" w:rsidRDefault="00F673B6" w:rsidP="00A63E04">
            <w:pPr>
              <w:pStyle w:val="BodytextJustified"/>
              <w:jc w:val="left"/>
              <w:rPr>
                <w:ins w:id="17321" w:author="Chandrasekhar" w:date="2019-11-27T13:50:00Z"/>
                <w:rFonts w:ascii="Courier New" w:hAnsi="Courier New" w:cs="Courier New"/>
              </w:rPr>
            </w:pPr>
            <w:ins w:id="17322" w:author="Chandrasekhar" w:date="2019-11-27T13:50:00Z">
              <w:r>
                <w:rPr>
                  <w:rFonts w:ascii="Courier New" w:hAnsi="Courier New" w:cs="Courier New"/>
                </w:rPr>
                <w:t>s</w:t>
              </w:r>
            </w:ins>
          </w:p>
        </w:tc>
      </w:tr>
      <w:tr w:rsidR="00F673B6" w14:paraId="26341FEB" w14:textId="77777777" w:rsidTr="00A63E04">
        <w:trPr>
          <w:ins w:id="17323" w:author="Chandrasekhar" w:date="2019-11-27T13:50:00Z"/>
        </w:trPr>
        <w:tc>
          <w:tcPr>
            <w:tcW w:w="2330" w:type="dxa"/>
            <w:vAlign w:val="center"/>
          </w:tcPr>
          <w:p w14:paraId="1D0338A1" w14:textId="77777777" w:rsidR="00F673B6" w:rsidRDefault="00F673B6" w:rsidP="00A63E04">
            <w:pPr>
              <w:pStyle w:val="BodytextJustified"/>
              <w:jc w:val="left"/>
              <w:rPr>
                <w:ins w:id="17324" w:author="Chandrasekhar" w:date="2019-11-27T13:50:00Z"/>
                <w:rFonts w:ascii="Courier New" w:hAnsi="Courier New" w:cs="Courier New"/>
              </w:rPr>
            </w:pPr>
            <w:ins w:id="17325" w:author="Chandrasekhar" w:date="2019-11-27T13:50:00Z">
              <w:r>
                <w:rPr>
                  <w:rFonts w:ascii="Courier New" w:hAnsi="Courier New" w:cs="Courier New"/>
                </w:rPr>
                <w:t>VALIDMIN</w:t>
              </w:r>
            </w:ins>
          </w:p>
        </w:tc>
        <w:tc>
          <w:tcPr>
            <w:tcW w:w="1541" w:type="dxa"/>
          </w:tcPr>
          <w:p w14:paraId="1FA047FD" w14:textId="77777777" w:rsidR="00F673B6" w:rsidRDefault="00F673B6" w:rsidP="00A63E04">
            <w:pPr>
              <w:pStyle w:val="BodytextJustified"/>
              <w:jc w:val="left"/>
              <w:rPr>
                <w:ins w:id="17326" w:author="Chandrasekhar" w:date="2019-11-27T13:50:00Z"/>
                <w:rFonts w:ascii="Courier New" w:hAnsi="Courier New" w:cs="Courier New"/>
              </w:rPr>
            </w:pPr>
            <w:ins w:id="17327"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62F68408" w14:textId="77777777" w:rsidR="00F673B6" w:rsidRDefault="00F673B6" w:rsidP="00A63E04">
            <w:pPr>
              <w:pStyle w:val="BodytextJustified"/>
              <w:jc w:val="left"/>
              <w:rPr>
                <w:ins w:id="17328" w:author="Chandrasekhar" w:date="2019-11-27T13:50:00Z"/>
                <w:rFonts w:ascii="Courier New" w:hAnsi="Courier New" w:cs="Courier New"/>
              </w:rPr>
            </w:pPr>
            <w:ins w:id="17329" w:author="Chandrasekhar" w:date="2019-11-27T13:50:00Z">
              <w:r>
                <w:rPr>
                  <w:rFonts w:ascii="Courier New" w:hAnsi="Courier New" w:cs="Courier New"/>
                </w:rPr>
                <w:t>2010-01-01 00:00:00.000</w:t>
              </w:r>
            </w:ins>
          </w:p>
        </w:tc>
      </w:tr>
      <w:tr w:rsidR="00F673B6" w14:paraId="61D3BD22" w14:textId="77777777" w:rsidTr="00A63E04">
        <w:trPr>
          <w:ins w:id="17330" w:author="Chandrasekhar" w:date="2019-11-27T13:50:00Z"/>
        </w:trPr>
        <w:tc>
          <w:tcPr>
            <w:tcW w:w="2330" w:type="dxa"/>
            <w:vAlign w:val="center"/>
          </w:tcPr>
          <w:p w14:paraId="38B93B43" w14:textId="77777777" w:rsidR="00F673B6" w:rsidRDefault="00F673B6" w:rsidP="00A63E04">
            <w:pPr>
              <w:pStyle w:val="BodytextJustified"/>
              <w:jc w:val="left"/>
              <w:rPr>
                <w:ins w:id="17331" w:author="Chandrasekhar" w:date="2019-11-27T13:50:00Z"/>
                <w:rFonts w:ascii="Courier New" w:hAnsi="Courier New" w:cs="Courier New"/>
              </w:rPr>
            </w:pPr>
            <w:ins w:id="17332" w:author="Chandrasekhar" w:date="2019-11-27T13:50:00Z">
              <w:r>
                <w:rPr>
                  <w:rFonts w:ascii="Courier New" w:hAnsi="Courier New" w:cs="Courier New"/>
                </w:rPr>
                <w:t>VALIDMAX</w:t>
              </w:r>
            </w:ins>
          </w:p>
        </w:tc>
        <w:tc>
          <w:tcPr>
            <w:tcW w:w="1541" w:type="dxa"/>
          </w:tcPr>
          <w:p w14:paraId="3523385B" w14:textId="77777777" w:rsidR="00F673B6" w:rsidRDefault="00F673B6" w:rsidP="00A63E04">
            <w:pPr>
              <w:pStyle w:val="BodytextJustified"/>
              <w:jc w:val="left"/>
              <w:rPr>
                <w:ins w:id="17333" w:author="Chandrasekhar" w:date="2019-11-27T13:50:00Z"/>
                <w:rFonts w:ascii="Courier New" w:hAnsi="Courier New" w:cs="Courier New"/>
              </w:rPr>
            </w:pPr>
            <w:ins w:id="17334" w:author="Chandrasekhar" w:date="2019-11-27T13:50:00Z">
              <w:r>
                <w:rPr>
                  <w:rFonts w:ascii="Courier New" w:hAnsi="Courier New" w:cs="Courier New"/>
                </w:rPr>
                <w:t>CDF_REAL8</w:t>
              </w:r>
            </w:ins>
          </w:p>
        </w:tc>
        <w:tc>
          <w:tcPr>
            <w:tcW w:w="5428" w:type="dxa"/>
            <w:gridSpan w:val="4"/>
          </w:tcPr>
          <w:p w14:paraId="2335CBAF" w14:textId="77777777" w:rsidR="00F673B6" w:rsidRDefault="00F673B6" w:rsidP="00A63E04">
            <w:pPr>
              <w:pStyle w:val="BodytextJustified"/>
              <w:jc w:val="left"/>
              <w:rPr>
                <w:ins w:id="17335" w:author="Chandrasekhar" w:date="2019-11-27T13:50:00Z"/>
                <w:rFonts w:ascii="Courier New" w:hAnsi="Courier New" w:cs="Courier New"/>
              </w:rPr>
            </w:pPr>
            <w:ins w:id="17336" w:author="Chandrasekhar" w:date="2019-11-27T13:50:00Z">
              <w:r>
                <w:rPr>
                  <w:rFonts w:ascii="Courier New" w:hAnsi="Courier New" w:cs="Courier New"/>
                </w:rPr>
                <w:t>2039-12-31 23:59:59.999</w:t>
              </w:r>
            </w:ins>
          </w:p>
        </w:tc>
      </w:tr>
      <w:tr w:rsidR="00F673B6" w14:paraId="4FBCD071" w14:textId="77777777" w:rsidTr="00A63E04">
        <w:trPr>
          <w:ins w:id="17337" w:author="Chandrasekhar" w:date="2019-11-27T13:50:00Z"/>
        </w:trPr>
        <w:tc>
          <w:tcPr>
            <w:tcW w:w="2330" w:type="dxa"/>
            <w:vAlign w:val="center"/>
          </w:tcPr>
          <w:p w14:paraId="130BA2E9" w14:textId="77777777" w:rsidR="00F673B6" w:rsidRDefault="00F673B6" w:rsidP="00A63E04">
            <w:pPr>
              <w:pStyle w:val="BodytextJustified"/>
              <w:jc w:val="left"/>
              <w:rPr>
                <w:ins w:id="17338" w:author="Chandrasekhar" w:date="2019-11-27T13:50:00Z"/>
                <w:rFonts w:ascii="Courier New" w:hAnsi="Courier New" w:cs="Courier New"/>
              </w:rPr>
            </w:pPr>
            <w:ins w:id="17339" w:author="Chandrasekhar" w:date="2019-11-27T13:50:00Z">
              <w:r>
                <w:rPr>
                  <w:rFonts w:ascii="Courier New" w:hAnsi="Courier New" w:cs="Courier New"/>
                </w:rPr>
                <w:t>SCALETYP</w:t>
              </w:r>
            </w:ins>
          </w:p>
        </w:tc>
        <w:tc>
          <w:tcPr>
            <w:tcW w:w="1541" w:type="dxa"/>
          </w:tcPr>
          <w:p w14:paraId="40758B27" w14:textId="77777777" w:rsidR="00F673B6" w:rsidRDefault="00F673B6" w:rsidP="00A63E04">
            <w:pPr>
              <w:pStyle w:val="BodytextJustified"/>
              <w:jc w:val="left"/>
              <w:rPr>
                <w:ins w:id="17340" w:author="Chandrasekhar" w:date="2019-11-27T13:50:00Z"/>
                <w:rFonts w:ascii="Courier New" w:hAnsi="Courier New" w:cs="Courier New"/>
              </w:rPr>
            </w:pPr>
            <w:ins w:id="17341" w:author="Chandrasekhar" w:date="2019-11-27T13:50:00Z">
              <w:r>
                <w:rPr>
                  <w:rFonts w:ascii="Courier New" w:hAnsi="Courier New" w:cs="Courier New"/>
                </w:rPr>
                <w:t>CDF_CHAR</w:t>
              </w:r>
            </w:ins>
          </w:p>
        </w:tc>
        <w:tc>
          <w:tcPr>
            <w:tcW w:w="5428" w:type="dxa"/>
            <w:gridSpan w:val="4"/>
          </w:tcPr>
          <w:p w14:paraId="78682E15" w14:textId="77777777" w:rsidR="00F673B6" w:rsidRDefault="00F673B6" w:rsidP="00A63E04">
            <w:pPr>
              <w:pStyle w:val="BodytextJustified"/>
              <w:jc w:val="left"/>
              <w:rPr>
                <w:ins w:id="17342" w:author="Chandrasekhar" w:date="2019-11-27T13:50:00Z"/>
                <w:rFonts w:ascii="Courier New" w:hAnsi="Courier New" w:cs="Courier New"/>
              </w:rPr>
            </w:pPr>
            <w:ins w:id="17343" w:author="Chandrasekhar" w:date="2019-11-27T13:50:00Z">
              <w:r>
                <w:rPr>
                  <w:rFonts w:ascii="Courier New" w:hAnsi="Courier New" w:cs="Courier New"/>
                </w:rPr>
                <w:t>linear</w:t>
              </w:r>
            </w:ins>
          </w:p>
        </w:tc>
      </w:tr>
      <w:tr w:rsidR="00F673B6" w14:paraId="26E2EAB6" w14:textId="77777777" w:rsidTr="00A63E04">
        <w:trPr>
          <w:ins w:id="17344" w:author="Chandrasekhar" w:date="2019-11-27T13:50:00Z"/>
        </w:trPr>
        <w:tc>
          <w:tcPr>
            <w:tcW w:w="2330" w:type="dxa"/>
            <w:vAlign w:val="center"/>
          </w:tcPr>
          <w:p w14:paraId="19955FC9" w14:textId="77777777" w:rsidR="00F673B6" w:rsidRDefault="00F673B6" w:rsidP="00A63E04">
            <w:pPr>
              <w:pStyle w:val="BodytextJustified"/>
              <w:jc w:val="left"/>
              <w:rPr>
                <w:ins w:id="17345" w:author="Chandrasekhar" w:date="2019-11-27T13:50:00Z"/>
                <w:rFonts w:ascii="Courier New" w:hAnsi="Courier New" w:cs="Courier New"/>
              </w:rPr>
            </w:pPr>
            <w:ins w:id="17346" w:author="Chandrasekhar" w:date="2019-11-27T13:50:00Z">
              <w:r>
                <w:rPr>
                  <w:rFonts w:ascii="Courier New" w:hAnsi="Courier New" w:cs="Courier New"/>
                </w:rPr>
                <w:t>SCALEMIN</w:t>
              </w:r>
            </w:ins>
          </w:p>
        </w:tc>
        <w:tc>
          <w:tcPr>
            <w:tcW w:w="1541" w:type="dxa"/>
          </w:tcPr>
          <w:p w14:paraId="1288689B" w14:textId="77777777" w:rsidR="00F673B6" w:rsidRDefault="00F673B6" w:rsidP="00A63E04">
            <w:pPr>
              <w:pStyle w:val="BodytextJustified"/>
              <w:jc w:val="left"/>
              <w:rPr>
                <w:ins w:id="17347" w:author="Chandrasekhar" w:date="2019-11-27T13:50:00Z"/>
                <w:rFonts w:ascii="Courier New" w:hAnsi="Courier New" w:cs="Courier New"/>
              </w:rPr>
            </w:pPr>
            <w:ins w:id="17348" w:author="Chandrasekhar" w:date="2019-11-27T13:50:00Z">
              <w:r>
                <w:rPr>
                  <w:rFonts w:ascii="Courier New" w:hAnsi="Courier New" w:cs="Courier New"/>
                </w:rPr>
                <w:t>CDF_REAL8</w:t>
              </w:r>
            </w:ins>
          </w:p>
        </w:tc>
        <w:tc>
          <w:tcPr>
            <w:tcW w:w="5428" w:type="dxa"/>
            <w:gridSpan w:val="4"/>
          </w:tcPr>
          <w:p w14:paraId="1621B9D5" w14:textId="77777777" w:rsidR="00F673B6" w:rsidRDefault="00F673B6" w:rsidP="00A63E04">
            <w:pPr>
              <w:pStyle w:val="BodytextJustified"/>
              <w:jc w:val="left"/>
              <w:rPr>
                <w:ins w:id="17349" w:author="Chandrasekhar" w:date="2019-11-27T13:50:00Z"/>
                <w:rFonts w:ascii="Courier New" w:hAnsi="Courier New" w:cs="Courier New"/>
              </w:rPr>
            </w:pPr>
            <w:ins w:id="17350" w:author="Chandrasekhar" w:date="2019-11-27T13:50:00Z">
              <w:r>
                <w:rPr>
                  <w:rFonts w:ascii="Courier New" w:hAnsi="Courier New" w:cs="Courier New"/>
                </w:rPr>
                <w:t>2010-01-01 00:00:00.000</w:t>
              </w:r>
            </w:ins>
          </w:p>
        </w:tc>
      </w:tr>
      <w:tr w:rsidR="00F673B6" w14:paraId="7940F908" w14:textId="77777777" w:rsidTr="00A63E04">
        <w:trPr>
          <w:ins w:id="17351" w:author="Chandrasekhar" w:date="2019-11-27T13:50:00Z"/>
        </w:trPr>
        <w:tc>
          <w:tcPr>
            <w:tcW w:w="2330" w:type="dxa"/>
            <w:vAlign w:val="center"/>
          </w:tcPr>
          <w:p w14:paraId="6A5302C9" w14:textId="77777777" w:rsidR="00F673B6" w:rsidRDefault="00F673B6" w:rsidP="00A63E04">
            <w:pPr>
              <w:pStyle w:val="BodytextJustified"/>
              <w:jc w:val="left"/>
              <w:rPr>
                <w:ins w:id="17352" w:author="Chandrasekhar" w:date="2019-11-27T13:50:00Z"/>
                <w:rFonts w:ascii="Courier New" w:hAnsi="Courier New" w:cs="Courier New"/>
              </w:rPr>
            </w:pPr>
            <w:ins w:id="17353" w:author="Chandrasekhar" w:date="2019-11-27T13:50:00Z">
              <w:r>
                <w:rPr>
                  <w:rFonts w:ascii="Courier New" w:hAnsi="Courier New" w:cs="Courier New"/>
                </w:rPr>
                <w:t>SCALEMAX</w:t>
              </w:r>
            </w:ins>
          </w:p>
        </w:tc>
        <w:tc>
          <w:tcPr>
            <w:tcW w:w="1541" w:type="dxa"/>
          </w:tcPr>
          <w:p w14:paraId="0D9EBB7B" w14:textId="77777777" w:rsidR="00F673B6" w:rsidRDefault="00F673B6" w:rsidP="00A63E04">
            <w:pPr>
              <w:pStyle w:val="BodytextJustified"/>
              <w:jc w:val="left"/>
              <w:rPr>
                <w:ins w:id="17354" w:author="Chandrasekhar" w:date="2019-11-27T13:50:00Z"/>
                <w:rFonts w:ascii="Courier New" w:hAnsi="Courier New" w:cs="Courier New"/>
              </w:rPr>
            </w:pPr>
            <w:ins w:id="17355" w:author="Chandrasekhar" w:date="2019-11-27T13:50:00Z">
              <w:r>
                <w:rPr>
                  <w:rFonts w:ascii="Courier New" w:hAnsi="Courier New" w:cs="Courier New"/>
                </w:rPr>
                <w:t>CDF_REAL8</w:t>
              </w:r>
            </w:ins>
          </w:p>
        </w:tc>
        <w:tc>
          <w:tcPr>
            <w:tcW w:w="5428" w:type="dxa"/>
            <w:gridSpan w:val="4"/>
          </w:tcPr>
          <w:p w14:paraId="1D8B04B9" w14:textId="77777777" w:rsidR="00F673B6" w:rsidRDefault="00F673B6" w:rsidP="00A63E04">
            <w:pPr>
              <w:pStyle w:val="BodytextJustified"/>
              <w:jc w:val="left"/>
              <w:rPr>
                <w:ins w:id="17356" w:author="Chandrasekhar" w:date="2019-11-27T13:50:00Z"/>
                <w:rFonts w:ascii="Courier New" w:hAnsi="Courier New" w:cs="Courier New"/>
              </w:rPr>
            </w:pPr>
            <w:ins w:id="17357" w:author="Chandrasekhar" w:date="2019-11-27T13:50:00Z">
              <w:r>
                <w:rPr>
                  <w:rFonts w:ascii="Courier New" w:hAnsi="Courier New" w:cs="Courier New"/>
                </w:rPr>
                <w:t>2039-12-31 23:59:59.999</w:t>
              </w:r>
            </w:ins>
          </w:p>
        </w:tc>
      </w:tr>
      <w:tr w:rsidR="00F673B6" w14:paraId="6689FB88" w14:textId="77777777" w:rsidTr="00A63E04">
        <w:trPr>
          <w:ins w:id="17358" w:author="Chandrasekhar" w:date="2019-11-27T13:50:00Z"/>
        </w:trPr>
        <w:tc>
          <w:tcPr>
            <w:tcW w:w="2330" w:type="dxa"/>
            <w:vAlign w:val="center"/>
          </w:tcPr>
          <w:p w14:paraId="4C9EA137" w14:textId="77777777" w:rsidR="00F673B6" w:rsidRDefault="00F673B6" w:rsidP="00A63E04">
            <w:pPr>
              <w:pStyle w:val="BodytextJustified"/>
              <w:jc w:val="left"/>
              <w:rPr>
                <w:ins w:id="17359" w:author="Chandrasekhar" w:date="2019-11-27T13:50:00Z"/>
                <w:rFonts w:ascii="Courier New" w:hAnsi="Courier New" w:cs="Courier New"/>
              </w:rPr>
            </w:pPr>
            <w:ins w:id="17360" w:author="Chandrasekhar" w:date="2019-11-27T13:50:00Z">
              <w:r>
                <w:rPr>
                  <w:rFonts w:ascii="Courier New" w:hAnsi="Courier New" w:cs="Courier New"/>
                </w:rPr>
                <w:t>VAR_TYPE</w:t>
              </w:r>
            </w:ins>
          </w:p>
        </w:tc>
        <w:tc>
          <w:tcPr>
            <w:tcW w:w="1541" w:type="dxa"/>
          </w:tcPr>
          <w:p w14:paraId="7C9B97D0" w14:textId="77777777" w:rsidR="00F673B6" w:rsidRDefault="00F673B6" w:rsidP="00A63E04">
            <w:pPr>
              <w:pStyle w:val="BodytextJustified"/>
              <w:jc w:val="left"/>
              <w:rPr>
                <w:ins w:id="17361" w:author="Chandrasekhar" w:date="2019-11-27T13:50:00Z"/>
                <w:rFonts w:ascii="Courier New" w:hAnsi="Courier New" w:cs="Courier New"/>
              </w:rPr>
            </w:pPr>
            <w:ins w:id="17362" w:author="Chandrasekhar" w:date="2019-11-27T13:50:00Z">
              <w:r>
                <w:rPr>
                  <w:rFonts w:ascii="Courier New" w:hAnsi="Courier New" w:cs="Courier New"/>
                </w:rPr>
                <w:t>CDF_CHAR</w:t>
              </w:r>
            </w:ins>
          </w:p>
        </w:tc>
        <w:tc>
          <w:tcPr>
            <w:tcW w:w="5428" w:type="dxa"/>
            <w:gridSpan w:val="4"/>
          </w:tcPr>
          <w:p w14:paraId="781C08C9" w14:textId="77777777" w:rsidR="00F673B6" w:rsidRDefault="00F673B6" w:rsidP="00A63E04">
            <w:pPr>
              <w:pStyle w:val="BodytextJustified"/>
              <w:jc w:val="left"/>
              <w:rPr>
                <w:ins w:id="17363" w:author="Chandrasekhar" w:date="2019-11-27T13:50:00Z"/>
                <w:rFonts w:ascii="Courier New" w:hAnsi="Courier New" w:cs="Courier New"/>
              </w:rPr>
            </w:pPr>
            <w:ins w:id="17364" w:author="Chandrasekhar" w:date="2019-11-27T13:50:00Z">
              <w:r>
                <w:rPr>
                  <w:rFonts w:ascii="Courier New" w:hAnsi="Courier New" w:cs="Courier New"/>
                </w:rPr>
                <w:t xml:space="preserve"> support_data</w:t>
              </w:r>
            </w:ins>
          </w:p>
        </w:tc>
      </w:tr>
      <w:tr w:rsidR="00F673B6" w14:paraId="34D535E0" w14:textId="77777777" w:rsidTr="00A63E04">
        <w:trPr>
          <w:ins w:id="17365" w:author="Chandrasekhar" w:date="2019-11-27T13:50:00Z"/>
        </w:trPr>
        <w:tc>
          <w:tcPr>
            <w:tcW w:w="2330" w:type="dxa"/>
            <w:vAlign w:val="center"/>
          </w:tcPr>
          <w:p w14:paraId="56837BA1" w14:textId="77777777" w:rsidR="00F673B6" w:rsidRDefault="00F673B6" w:rsidP="00A63E04">
            <w:pPr>
              <w:pStyle w:val="BodytextJustified"/>
              <w:jc w:val="left"/>
              <w:rPr>
                <w:ins w:id="17366" w:author="Chandrasekhar" w:date="2019-11-27T13:50:00Z"/>
                <w:rFonts w:ascii="Courier New" w:hAnsi="Courier New" w:cs="Courier New"/>
              </w:rPr>
            </w:pPr>
            <w:ins w:id="17367" w:author="Chandrasekhar" w:date="2019-11-27T13:50:00Z">
              <w:r>
                <w:rPr>
                  <w:rFonts w:ascii="Courier New" w:hAnsi="Courier New" w:cs="Courier New"/>
                </w:rPr>
                <w:t>VAR_NOTES</w:t>
              </w:r>
            </w:ins>
          </w:p>
        </w:tc>
        <w:tc>
          <w:tcPr>
            <w:tcW w:w="1541" w:type="dxa"/>
          </w:tcPr>
          <w:p w14:paraId="0D2AA68F" w14:textId="77777777" w:rsidR="00F673B6" w:rsidRDefault="00F673B6" w:rsidP="00A63E04">
            <w:pPr>
              <w:pStyle w:val="BodytextJustified"/>
              <w:jc w:val="left"/>
              <w:rPr>
                <w:ins w:id="17368" w:author="Chandrasekhar" w:date="2019-11-27T13:50:00Z"/>
                <w:rFonts w:ascii="Courier New" w:hAnsi="Courier New" w:cs="Courier New"/>
              </w:rPr>
            </w:pPr>
            <w:ins w:id="17369" w:author="Chandrasekhar" w:date="2019-11-27T13:50:00Z">
              <w:r>
                <w:rPr>
                  <w:rFonts w:ascii="Courier New" w:hAnsi="Courier New" w:cs="Courier New"/>
                </w:rPr>
                <w:t>CDF_CHAR</w:t>
              </w:r>
            </w:ins>
          </w:p>
        </w:tc>
        <w:tc>
          <w:tcPr>
            <w:tcW w:w="5428" w:type="dxa"/>
            <w:gridSpan w:val="4"/>
          </w:tcPr>
          <w:p w14:paraId="384471F9" w14:textId="77777777" w:rsidR="00F673B6" w:rsidRDefault="00F673B6" w:rsidP="00A63E04">
            <w:pPr>
              <w:pStyle w:val="BodytextJustified"/>
              <w:jc w:val="left"/>
              <w:rPr>
                <w:ins w:id="17370" w:author="Chandrasekhar" w:date="2019-11-27T13:50:00Z"/>
                <w:rFonts w:ascii="Courier New" w:hAnsi="Courier New" w:cs="Courier New"/>
              </w:rPr>
            </w:pPr>
            <w:ins w:id="17371" w:author="Chandrasekhar" w:date="2019-11-27T13:50:00Z">
              <w:r>
                <w:rPr>
                  <w:rFonts w:ascii="Courier New" w:hAnsi="Courier New" w:cs="Courier New"/>
                </w:rPr>
                <w:t>The EAS[12] time tag is from the centre of the acquisition interval which is 1 sec</w:t>
              </w:r>
            </w:ins>
          </w:p>
        </w:tc>
      </w:tr>
    </w:tbl>
    <w:p w14:paraId="728092BC" w14:textId="77777777" w:rsidR="00F673B6" w:rsidRDefault="00F673B6" w:rsidP="00F673B6">
      <w:pPr>
        <w:pStyle w:val="BodytextJustified"/>
        <w:rPr>
          <w:ins w:id="1737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3E1E22E0" w14:textId="77777777" w:rsidTr="00A63E04">
        <w:trPr>
          <w:ins w:id="17373" w:author="Chandrasekhar" w:date="2019-11-27T13:50:00Z"/>
        </w:trPr>
        <w:tc>
          <w:tcPr>
            <w:tcW w:w="2330" w:type="dxa"/>
            <w:shd w:val="clear" w:color="auto" w:fill="CCFFFF"/>
            <w:vAlign w:val="center"/>
          </w:tcPr>
          <w:p w14:paraId="498A379F" w14:textId="77777777" w:rsidR="00F673B6" w:rsidRPr="00EB2272" w:rsidRDefault="00F673B6" w:rsidP="00A63E04">
            <w:pPr>
              <w:pStyle w:val="BodytextJustified"/>
              <w:jc w:val="left"/>
              <w:rPr>
                <w:ins w:id="17374" w:author="Chandrasekhar" w:date="2019-11-27T13:50:00Z"/>
                <w:rFonts w:ascii="Courier New" w:hAnsi="Courier New" w:cs="Courier New"/>
                <w:b/>
              </w:rPr>
            </w:pPr>
            <w:ins w:id="17375" w:author="Chandrasekhar" w:date="2019-11-27T13:50:00Z">
              <w:r w:rsidRPr="00EB2272">
                <w:rPr>
                  <w:rFonts w:ascii="Courier New" w:hAnsi="Courier New" w:cs="Courier New"/>
                  <w:b/>
                </w:rPr>
                <w:t>Variable_Name</w:t>
              </w:r>
            </w:ins>
          </w:p>
        </w:tc>
        <w:tc>
          <w:tcPr>
            <w:tcW w:w="1541" w:type="dxa"/>
            <w:shd w:val="clear" w:color="auto" w:fill="CCFFFF"/>
            <w:vAlign w:val="center"/>
          </w:tcPr>
          <w:p w14:paraId="5684BC61" w14:textId="77777777" w:rsidR="00F673B6" w:rsidRPr="00EB2272" w:rsidRDefault="00F673B6" w:rsidP="00A63E04">
            <w:pPr>
              <w:pStyle w:val="BodytextJustified"/>
              <w:jc w:val="left"/>
              <w:rPr>
                <w:ins w:id="17376" w:author="Chandrasekhar" w:date="2019-11-27T13:50:00Z"/>
                <w:rFonts w:ascii="Courier New" w:hAnsi="Courier New" w:cs="Courier New"/>
                <w:b/>
              </w:rPr>
            </w:pPr>
            <w:ins w:id="17377" w:author="Chandrasekhar" w:date="2019-11-27T13:50:00Z">
              <w:r w:rsidRPr="00EB2272">
                <w:rPr>
                  <w:rFonts w:ascii="Courier New" w:hAnsi="Courier New" w:cs="Courier New"/>
                  <w:b/>
                </w:rPr>
                <w:t>Data_type</w:t>
              </w:r>
            </w:ins>
          </w:p>
        </w:tc>
        <w:tc>
          <w:tcPr>
            <w:tcW w:w="1345" w:type="dxa"/>
            <w:shd w:val="clear" w:color="auto" w:fill="CCFFFF"/>
            <w:vAlign w:val="center"/>
          </w:tcPr>
          <w:p w14:paraId="3D3BCB7A" w14:textId="77777777" w:rsidR="00F673B6" w:rsidRPr="00EB2272" w:rsidRDefault="00F673B6" w:rsidP="00A63E04">
            <w:pPr>
              <w:pStyle w:val="BodytextJustified"/>
              <w:jc w:val="left"/>
              <w:rPr>
                <w:ins w:id="17378" w:author="Chandrasekhar" w:date="2019-11-27T13:50:00Z"/>
                <w:rFonts w:ascii="Courier New" w:hAnsi="Courier New" w:cs="Courier New"/>
                <w:b/>
              </w:rPr>
            </w:pPr>
            <w:ins w:id="17379" w:author="Chandrasekhar" w:date="2019-11-27T13:50:00Z">
              <w:r w:rsidRPr="00EB2272">
                <w:rPr>
                  <w:rFonts w:ascii="Courier New" w:hAnsi="Courier New" w:cs="Courier New"/>
                  <w:b/>
                </w:rPr>
                <w:t>DIMS</w:t>
              </w:r>
            </w:ins>
          </w:p>
        </w:tc>
        <w:tc>
          <w:tcPr>
            <w:tcW w:w="1354" w:type="dxa"/>
            <w:shd w:val="clear" w:color="auto" w:fill="CCFFFF"/>
            <w:vAlign w:val="center"/>
          </w:tcPr>
          <w:p w14:paraId="39F9D2EC" w14:textId="77777777" w:rsidR="00F673B6" w:rsidRPr="00EB2272" w:rsidRDefault="00F673B6" w:rsidP="00A63E04">
            <w:pPr>
              <w:pStyle w:val="BodytextJustified"/>
              <w:jc w:val="left"/>
              <w:rPr>
                <w:ins w:id="17380" w:author="Chandrasekhar" w:date="2019-11-27T13:50:00Z"/>
                <w:rFonts w:ascii="Courier New" w:hAnsi="Courier New" w:cs="Courier New"/>
                <w:b/>
              </w:rPr>
            </w:pPr>
            <w:ins w:id="17381" w:author="Chandrasekhar" w:date="2019-11-27T13:50:00Z">
              <w:r w:rsidRPr="00EB2272">
                <w:rPr>
                  <w:rFonts w:ascii="Courier New" w:hAnsi="Courier New" w:cs="Courier New"/>
                  <w:b/>
                </w:rPr>
                <w:t>SIZES</w:t>
              </w:r>
            </w:ins>
          </w:p>
        </w:tc>
        <w:tc>
          <w:tcPr>
            <w:tcW w:w="1364" w:type="dxa"/>
            <w:shd w:val="clear" w:color="auto" w:fill="CCFFFF"/>
            <w:vAlign w:val="center"/>
          </w:tcPr>
          <w:p w14:paraId="401D8C23" w14:textId="77777777" w:rsidR="00F673B6" w:rsidRPr="00EB2272" w:rsidRDefault="00F673B6" w:rsidP="00A63E04">
            <w:pPr>
              <w:pStyle w:val="BodytextJustified"/>
              <w:jc w:val="left"/>
              <w:rPr>
                <w:ins w:id="17382" w:author="Chandrasekhar" w:date="2019-11-27T13:50:00Z"/>
                <w:rFonts w:ascii="Courier New" w:hAnsi="Courier New" w:cs="Courier New"/>
                <w:b/>
              </w:rPr>
            </w:pPr>
            <w:ins w:id="17383" w:author="Chandrasekhar" w:date="2019-11-27T13:50:00Z">
              <w:r w:rsidRPr="00EB2272">
                <w:rPr>
                  <w:rFonts w:ascii="Courier New" w:hAnsi="Courier New" w:cs="Courier New"/>
                  <w:b/>
                </w:rPr>
                <w:t>R_VARY</w:t>
              </w:r>
            </w:ins>
          </w:p>
        </w:tc>
        <w:tc>
          <w:tcPr>
            <w:tcW w:w="1365" w:type="dxa"/>
            <w:shd w:val="clear" w:color="auto" w:fill="CCFFFF"/>
            <w:vAlign w:val="center"/>
          </w:tcPr>
          <w:p w14:paraId="489603D7" w14:textId="77777777" w:rsidR="00F673B6" w:rsidRPr="00EB2272" w:rsidRDefault="00F673B6" w:rsidP="00A63E04">
            <w:pPr>
              <w:pStyle w:val="BodytextJustified"/>
              <w:jc w:val="left"/>
              <w:rPr>
                <w:ins w:id="17384" w:author="Chandrasekhar" w:date="2019-11-27T13:50:00Z"/>
                <w:rFonts w:ascii="Courier New" w:hAnsi="Courier New" w:cs="Courier New"/>
                <w:b/>
              </w:rPr>
            </w:pPr>
            <w:ins w:id="17385" w:author="Chandrasekhar" w:date="2019-11-27T13:50:00Z">
              <w:r w:rsidRPr="00EB2272">
                <w:rPr>
                  <w:rFonts w:ascii="Courier New" w:hAnsi="Courier New" w:cs="Courier New"/>
                  <w:b/>
                </w:rPr>
                <w:t>D_VARY</w:t>
              </w:r>
            </w:ins>
          </w:p>
        </w:tc>
      </w:tr>
      <w:tr w:rsidR="00F673B6" w14:paraId="3C16807D" w14:textId="77777777" w:rsidTr="00A63E04">
        <w:trPr>
          <w:ins w:id="17386" w:author="Chandrasekhar" w:date="2019-11-27T13:50:00Z"/>
        </w:trPr>
        <w:tc>
          <w:tcPr>
            <w:tcW w:w="2330" w:type="dxa"/>
            <w:vAlign w:val="center"/>
          </w:tcPr>
          <w:p w14:paraId="252CC810" w14:textId="77777777" w:rsidR="00F673B6" w:rsidRPr="00EB2272" w:rsidRDefault="00F673B6" w:rsidP="00A63E04">
            <w:pPr>
              <w:pStyle w:val="BodytextJustified"/>
              <w:jc w:val="left"/>
              <w:rPr>
                <w:ins w:id="17387" w:author="Chandrasekhar" w:date="2019-11-27T13:50:00Z"/>
                <w:rFonts w:ascii="Courier New" w:hAnsi="Courier New" w:cs="Courier New"/>
                <w:b/>
              </w:rPr>
            </w:pPr>
            <w:ins w:id="17388" w:author="Chandrasekhar" w:date="2019-11-27T13:50:00Z">
              <w:r>
                <w:rPr>
                  <w:rFonts w:ascii="Courier New" w:hAnsi="Courier New" w:cs="Courier New"/>
                </w:rPr>
                <w:t>SWA_EAS[12]</w:t>
              </w:r>
              <w:r w:rsidRPr="00E520B4">
                <w:rPr>
                  <w:rFonts w:ascii="Courier New" w:hAnsi="Courier New" w:cs="Courier New"/>
                </w:rPr>
                <w:t>_SCET</w:t>
              </w:r>
            </w:ins>
          </w:p>
        </w:tc>
        <w:tc>
          <w:tcPr>
            <w:tcW w:w="1541" w:type="dxa"/>
            <w:vAlign w:val="center"/>
          </w:tcPr>
          <w:p w14:paraId="4203DBBD" w14:textId="77777777" w:rsidR="00F673B6" w:rsidRPr="00EB2272" w:rsidRDefault="00F673B6" w:rsidP="00A63E04">
            <w:pPr>
              <w:pStyle w:val="BodytextJustified"/>
              <w:jc w:val="left"/>
              <w:rPr>
                <w:ins w:id="17389" w:author="Chandrasekhar" w:date="2019-11-27T13:50:00Z"/>
                <w:rFonts w:ascii="Courier New" w:hAnsi="Courier New" w:cs="Courier New"/>
                <w:b/>
              </w:rPr>
            </w:pPr>
            <w:ins w:id="17390" w:author="Chandrasekhar" w:date="2019-11-27T13:50:00Z">
              <w:r>
                <w:rPr>
                  <w:rFonts w:ascii="Courier New" w:hAnsi="Courier New" w:cs="Courier New"/>
                </w:rPr>
                <w:t>CDF_EPOCH</w:t>
              </w:r>
            </w:ins>
          </w:p>
        </w:tc>
        <w:tc>
          <w:tcPr>
            <w:tcW w:w="1345" w:type="dxa"/>
            <w:vAlign w:val="center"/>
          </w:tcPr>
          <w:p w14:paraId="2911B7E8" w14:textId="77777777" w:rsidR="00F673B6" w:rsidRPr="00EB2272" w:rsidRDefault="00F673B6" w:rsidP="00A63E04">
            <w:pPr>
              <w:pStyle w:val="BodytextJustified"/>
              <w:jc w:val="left"/>
              <w:rPr>
                <w:ins w:id="17391" w:author="Chandrasekhar" w:date="2019-11-27T13:50:00Z"/>
                <w:rFonts w:ascii="Courier New" w:hAnsi="Courier New" w:cs="Courier New"/>
                <w:b/>
              </w:rPr>
            </w:pPr>
            <w:ins w:id="17392" w:author="Chandrasekhar" w:date="2019-11-27T13:50:00Z">
              <w:r w:rsidRPr="00E520B4">
                <w:rPr>
                  <w:rFonts w:ascii="Courier New" w:hAnsi="Courier New" w:cs="Courier New"/>
                </w:rPr>
                <w:t>1</w:t>
              </w:r>
            </w:ins>
          </w:p>
        </w:tc>
        <w:tc>
          <w:tcPr>
            <w:tcW w:w="1354" w:type="dxa"/>
            <w:vAlign w:val="center"/>
          </w:tcPr>
          <w:p w14:paraId="27C8F562" w14:textId="77777777" w:rsidR="00F673B6" w:rsidRPr="00EB2272" w:rsidRDefault="00F673B6" w:rsidP="00A63E04">
            <w:pPr>
              <w:pStyle w:val="BodytextJustified"/>
              <w:jc w:val="left"/>
              <w:rPr>
                <w:ins w:id="17393" w:author="Chandrasekhar" w:date="2019-11-27T13:50:00Z"/>
                <w:rFonts w:ascii="Courier New" w:hAnsi="Courier New" w:cs="Courier New"/>
                <w:b/>
              </w:rPr>
            </w:pPr>
            <w:ins w:id="17394" w:author="Chandrasekhar" w:date="2019-11-27T13:50:00Z">
              <w:r w:rsidRPr="00E520B4">
                <w:rPr>
                  <w:rFonts w:ascii="Courier New" w:hAnsi="Courier New" w:cs="Courier New"/>
                </w:rPr>
                <w:t>1</w:t>
              </w:r>
            </w:ins>
          </w:p>
        </w:tc>
        <w:tc>
          <w:tcPr>
            <w:tcW w:w="1364" w:type="dxa"/>
            <w:vAlign w:val="center"/>
          </w:tcPr>
          <w:p w14:paraId="637A699F" w14:textId="77777777" w:rsidR="00F673B6" w:rsidRPr="00EB2272" w:rsidRDefault="00F673B6" w:rsidP="00A63E04">
            <w:pPr>
              <w:pStyle w:val="BodytextJustified"/>
              <w:jc w:val="left"/>
              <w:rPr>
                <w:ins w:id="17395" w:author="Chandrasekhar" w:date="2019-11-27T13:50:00Z"/>
                <w:rFonts w:ascii="Courier New" w:hAnsi="Courier New" w:cs="Courier New"/>
                <w:b/>
              </w:rPr>
            </w:pPr>
            <w:ins w:id="17396" w:author="Chandrasekhar" w:date="2019-11-27T13:50:00Z">
              <w:r w:rsidRPr="00E520B4">
                <w:rPr>
                  <w:rFonts w:ascii="Courier New" w:hAnsi="Courier New" w:cs="Courier New"/>
                </w:rPr>
                <w:t>T</w:t>
              </w:r>
            </w:ins>
          </w:p>
        </w:tc>
        <w:tc>
          <w:tcPr>
            <w:tcW w:w="1365" w:type="dxa"/>
            <w:vAlign w:val="center"/>
          </w:tcPr>
          <w:p w14:paraId="6A32DB5D" w14:textId="77777777" w:rsidR="00F673B6" w:rsidRPr="00EB2272" w:rsidRDefault="00F673B6" w:rsidP="00A63E04">
            <w:pPr>
              <w:pStyle w:val="BodytextJustified"/>
              <w:jc w:val="left"/>
              <w:rPr>
                <w:ins w:id="17397" w:author="Chandrasekhar" w:date="2019-11-27T13:50:00Z"/>
                <w:rFonts w:ascii="Courier New" w:hAnsi="Courier New" w:cs="Courier New"/>
                <w:b/>
              </w:rPr>
            </w:pPr>
            <w:ins w:id="17398" w:author="Chandrasekhar" w:date="2019-11-27T13:50:00Z">
              <w:r w:rsidRPr="00E520B4">
                <w:rPr>
                  <w:rFonts w:ascii="Courier New" w:hAnsi="Courier New" w:cs="Courier New"/>
                </w:rPr>
                <w:t>F</w:t>
              </w:r>
            </w:ins>
          </w:p>
        </w:tc>
      </w:tr>
      <w:tr w:rsidR="00F673B6" w14:paraId="567A99A1" w14:textId="77777777" w:rsidTr="00A63E04">
        <w:trPr>
          <w:ins w:id="17399" w:author="Chandrasekhar" w:date="2019-11-27T13:50:00Z"/>
        </w:trPr>
        <w:tc>
          <w:tcPr>
            <w:tcW w:w="2330" w:type="dxa"/>
            <w:shd w:val="clear" w:color="auto" w:fill="CCFFFF"/>
            <w:vAlign w:val="center"/>
          </w:tcPr>
          <w:p w14:paraId="464BFEFF" w14:textId="77777777" w:rsidR="00F673B6" w:rsidRPr="00EB2272" w:rsidRDefault="00F673B6" w:rsidP="00A63E04">
            <w:pPr>
              <w:pStyle w:val="BodytextJustified"/>
              <w:jc w:val="left"/>
              <w:rPr>
                <w:ins w:id="17400" w:author="Chandrasekhar" w:date="2019-11-27T13:50:00Z"/>
                <w:rFonts w:ascii="Courier New" w:hAnsi="Courier New" w:cs="Courier New"/>
                <w:b/>
              </w:rPr>
            </w:pPr>
            <w:ins w:id="17401" w:author="Chandrasekhar" w:date="2019-11-27T13:50:00Z">
              <w:r w:rsidRPr="00EB2272">
                <w:rPr>
                  <w:rFonts w:ascii="Courier New" w:hAnsi="Courier New" w:cs="Courier New"/>
                  <w:b/>
                </w:rPr>
                <w:t>Attribute Name</w:t>
              </w:r>
            </w:ins>
          </w:p>
        </w:tc>
        <w:tc>
          <w:tcPr>
            <w:tcW w:w="1541" w:type="dxa"/>
            <w:shd w:val="clear" w:color="auto" w:fill="CCFFFF"/>
            <w:vAlign w:val="center"/>
          </w:tcPr>
          <w:p w14:paraId="6C825054" w14:textId="77777777" w:rsidR="00F673B6" w:rsidRPr="00EB2272" w:rsidRDefault="00F673B6" w:rsidP="00A63E04">
            <w:pPr>
              <w:pStyle w:val="BodytextJustified"/>
              <w:jc w:val="left"/>
              <w:rPr>
                <w:ins w:id="17402" w:author="Chandrasekhar" w:date="2019-11-27T13:50:00Z"/>
                <w:rFonts w:ascii="Courier New" w:hAnsi="Courier New" w:cs="Courier New"/>
                <w:b/>
              </w:rPr>
            </w:pPr>
            <w:ins w:id="17403"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5E50A298" w14:textId="77777777" w:rsidR="00F673B6" w:rsidRPr="00EB2272" w:rsidRDefault="00F673B6" w:rsidP="00A63E04">
            <w:pPr>
              <w:pStyle w:val="BodytextJustified"/>
              <w:jc w:val="left"/>
              <w:rPr>
                <w:ins w:id="17404" w:author="Chandrasekhar" w:date="2019-11-27T13:50:00Z"/>
                <w:rFonts w:ascii="Courier New" w:hAnsi="Courier New" w:cs="Courier New"/>
                <w:b/>
              </w:rPr>
            </w:pPr>
            <w:ins w:id="17405" w:author="Chandrasekhar" w:date="2019-11-27T13:50:00Z">
              <w:r w:rsidRPr="00EB2272">
                <w:rPr>
                  <w:rFonts w:ascii="Courier New" w:hAnsi="Courier New" w:cs="Courier New"/>
                  <w:b/>
                </w:rPr>
                <w:t>Value</w:t>
              </w:r>
            </w:ins>
          </w:p>
        </w:tc>
      </w:tr>
      <w:tr w:rsidR="00F673B6" w14:paraId="638D0D7E" w14:textId="77777777" w:rsidTr="00A63E04">
        <w:trPr>
          <w:ins w:id="17406" w:author="Chandrasekhar" w:date="2019-11-27T13:50:00Z"/>
        </w:trPr>
        <w:tc>
          <w:tcPr>
            <w:tcW w:w="2330" w:type="dxa"/>
            <w:vAlign w:val="center"/>
          </w:tcPr>
          <w:p w14:paraId="38648B5B" w14:textId="77777777" w:rsidR="00F673B6" w:rsidRDefault="00F673B6" w:rsidP="00A63E04">
            <w:pPr>
              <w:pStyle w:val="BodytextJustified"/>
              <w:jc w:val="left"/>
              <w:rPr>
                <w:ins w:id="17407" w:author="Chandrasekhar" w:date="2019-11-27T13:50:00Z"/>
                <w:rFonts w:ascii="Courier New" w:hAnsi="Courier New" w:cs="Courier New"/>
              </w:rPr>
            </w:pPr>
            <w:ins w:id="17408" w:author="Chandrasekhar" w:date="2019-11-27T13:50:00Z">
              <w:r>
                <w:rPr>
                  <w:rFonts w:ascii="Courier New" w:hAnsi="Courier New" w:cs="Courier New"/>
                </w:rPr>
                <w:t>FIELDNAM</w:t>
              </w:r>
            </w:ins>
          </w:p>
        </w:tc>
        <w:tc>
          <w:tcPr>
            <w:tcW w:w="1541" w:type="dxa"/>
            <w:vAlign w:val="center"/>
          </w:tcPr>
          <w:p w14:paraId="0443020C" w14:textId="77777777" w:rsidR="00F673B6" w:rsidRDefault="00F673B6" w:rsidP="00A63E04">
            <w:pPr>
              <w:pStyle w:val="BodytextJustified"/>
              <w:jc w:val="left"/>
              <w:rPr>
                <w:ins w:id="17409" w:author="Chandrasekhar" w:date="2019-11-27T13:50:00Z"/>
                <w:rFonts w:ascii="Courier New" w:hAnsi="Courier New" w:cs="Courier New"/>
              </w:rPr>
            </w:pPr>
            <w:ins w:id="17410" w:author="Chandrasekhar" w:date="2019-11-27T13:50:00Z">
              <w:r>
                <w:rPr>
                  <w:rFonts w:ascii="Courier New" w:hAnsi="Courier New" w:cs="Courier New"/>
                </w:rPr>
                <w:t>CDF_CHAR</w:t>
              </w:r>
            </w:ins>
          </w:p>
        </w:tc>
        <w:tc>
          <w:tcPr>
            <w:tcW w:w="5428" w:type="dxa"/>
            <w:gridSpan w:val="4"/>
            <w:vAlign w:val="center"/>
          </w:tcPr>
          <w:p w14:paraId="19B22DA0" w14:textId="77777777" w:rsidR="00F673B6" w:rsidRDefault="00F673B6" w:rsidP="00A63E04">
            <w:pPr>
              <w:pStyle w:val="BodytextJustified"/>
              <w:jc w:val="left"/>
              <w:rPr>
                <w:ins w:id="17411" w:author="Chandrasekhar" w:date="2019-11-27T13:50:00Z"/>
                <w:rFonts w:ascii="Courier New" w:hAnsi="Courier New" w:cs="Courier New"/>
              </w:rPr>
            </w:pPr>
            <w:ins w:id="17412" w:author="Chandrasekhar" w:date="2019-11-27T13:50:00Z">
              <w:r>
                <w:rPr>
                  <w:rFonts w:ascii="Courier New" w:hAnsi="Courier New" w:cs="Courier New"/>
                </w:rPr>
                <w:t xml:space="preserve">EAS[12] </w:t>
              </w:r>
              <w:r w:rsidRPr="0039324D">
                <w:rPr>
                  <w:rFonts w:ascii="Courier New" w:hAnsi="Courier New" w:cs="Courier New"/>
                </w:rPr>
                <w:t>SCET</w:t>
              </w:r>
            </w:ins>
          </w:p>
        </w:tc>
      </w:tr>
      <w:tr w:rsidR="00F673B6" w14:paraId="162C0E60" w14:textId="77777777" w:rsidTr="00A63E04">
        <w:trPr>
          <w:ins w:id="17413" w:author="Chandrasekhar" w:date="2019-11-27T13:50:00Z"/>
        </w:trPr>
        <w:tc>
          <w:tcPr>
            <w:tcW w:w="2330" w:type="dxa"/>
            <w:vAlign w:val="center"/>
          </w:tcPr>
          <w:p w14:paraId="354B87B8" w14:textId="77777777" w:rsidR="00F673B6" w:rsidRDefault="00F673B6" w:rsidP="00A63E04">
            <w:pPr>
              <w:pStyle w:val="BodytextJustified"/>
              <w:jc w:val="left"/>
              <w:rPr>
                <w:ins w:id="17414" w:author="Chandrasekhar" w:date="2019-11-27T13:50:00Z"/>
                <w:rFonts w:ascii="Courier New" w:hAnsi="Courier New" w:cs="Courier New"/>
              </w:rPr>
            </w:pPr>
            <w:ins w:id="17415" w:author="Chandrasekhar" w:date="2019-11-27T13:50:00Z">
              <w:r>
                <w:rPr>
                  <w:rFonts w:ascii="Courier New" w:hAnsi="Courier New" w:cs="Courier New"/>
                </w:rPr>
                <w:t>CATDESC</w:t>
              </w:r>
            </w:ins>
          </w:p>
        </w:tc>
        <w:tc>
          <w:tcPr>
            <w:tcW w:w="1541" w:type="dxa"/>
          </w:tcPr>
          <w:p w14:paraId="2DA27BBB" w14:textId="77777777" w:rsidR="00F673B6" w:rsidRDefault="00F673B6" w:rsidP="00A63E04">
            <w:pPr>
              <w:pStyle w:val="BodytextJustified"/>
              <w:jc w:val="left"/>
              <w:rPr>
                <w:ins w:id="17416" w:author="Chandrasekhar" w:date="2019-11-27T13:50:00Z"/>
                <w:rFonts w:ascii="Courier New" w:hAnsi="Courier New" w:cs="Courier New"/>
              </w:rPr>
            </w:pPr>
            <w:ins w:id="17417" w:author="Chandrasekhar" w:date="2019-11-27T13:50:00Z">
              <w:r w:rsidRPr="00B74133">
                <w:rPr>
                  <w:rFonts w:ascii="Courier New" w:hAnsi="Courier New" w:cs="Courier New"/>
                </w:rPr>
                <w:t>CDF_CHAR</w:t>
              </w:r>
            </w:ins>
          </w:p>
        </w:tc>
        <w:tc>
          <w:tcPr>
            <w:tcW w:w="5428" w:type="dxa"/>
            <w:gridSpan w:val="4"/>
          </w:tcPr>
          <w:p w14:paraId="4D717F43" w14:textId="77777777" w:rsidR="00F673B6" w:rsidRDefault="00F673B6" w:rsidP="00A63E04">
            <w:pPr>
              <w:pStyle w:val="BodytextJustified"/>
              <w:rPr>
                <w:ins w:id="17418" w:author="Chandrasekhar" w:date="2019-11-27T13:50:00Z"/>
                <w:rFonts w:ascii="Courier New" w:hAnsi="Courier New" w:cs="Courier New"/>
              </w:rPr>
            </w:pPr>
            <w:ins w:id="17419" w:author="Chandrasekhar" w:date="2019-11-27T13:50: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F673B6" w14:paraId="3A3A70AD" w14:textId="77777777" w:rsidTr="00A63E04">
        <w:trPr>
          <w:ins w:id="17420" w:author="Chandrasekhar" w:date="2019-11-27T13:50:00Z"/>
        </w:trPr>
        <w:tc>
          <w:tcPr>
            <w:tcW w:w="2330" w:type="dxa"/>
            <w:vAlign w:val="center"/>
          </w:tcPr>
          <w:p w14:paraId="333034F8" w14:textId="77777777" w:rsidR="00F673B6" w:rsidRDefault="00F673B6" w:rsidP="00A63E04">
            <w:pPr>
              <w:pStyle w:val="BodytextJustified"/>
              <w:jc w:val="left"/>
              <w:rPr>
                <w:ins w:id="17421" w:author="Chandrasekhar" w:date="2019-11-27T13:50:00Z"/>
                <w:rFonts w:ascii="Courier New" w:hAnsi="Courier New" w:cs="Courier New"/>
              </w:rPr>
            </w:pPr>
            <w:ins w:id="17422" w:author="Chandrasekhar" w:date="2019-11-27T13:50:00Z">
              <w:r>
                <w:rPr>
                  <w:rFonts w:ascii="Courier New" w:hAnsi="Courier New" w:cs="Courier New"/>
                </w:rPr>
                <w:t>DISPLAY_TYPE</w:t>
              </w:r>
            </w:ins>
          </w:p>
        </w:tc>
        <w:tc>
          <w:tcPr>
            <w:tcW w:w="1541" w:type="dxa"/>
          </w:tcPr>
          <w:p w14:paraId="5B6CDB7E" w14:textId="77777777" w:rsidR="00F673B6" w:rsidRDefault="00F673B6" w:rsidP="00A63E04">
            <w:pPr>
              <w:pStyle w:val="BodytextJustified"/>
              <w:jc w:val="left"/>
              <w:rPr>
                <w:ins w:id="17423" w:author="Chandrasekhar" w:date="2019-11-27T13:50:00Z"/>
                <w:rFonts w:ascii="Courier New" w:hAnsi="Courier New" w:cs="Courier New"/>
              </w:rPr>
            </w:pPr>
            <w:ins w:id="17424" w:author="Chandrasekhar" w:date="2019-11-27T13:50:00Z">
              <w:r w:rsidRPr="00B74133">
                <w:rPr>
                  <w:rFonts w:ascii="Courier New" w:hAnsi="Courier New" w:cs="Courier New"/>
                </w:rPr>
                <w:t>CDF_CHAR</w:t>
              </w:r>
            </w:ins>
          </w:p>
        </w:tc>
        <w:tc>
          <w:tcPr>
            <w:tcW w:w="5428" w:type="dxa"/>
            <w:gridSpan w:val="4"/>
          </w:tcPr>
          <w:p w14:paraId="7A2D62F6" w14:textId="77777777" w:rsidR="00F673B6" w:rsidRDefault="00F673B6" w:rsidP="00A63E04">
            <w:pPr>
              <w:pStyle w:val="BodytextJustified"/>
              <w:jc w:val="left"/>
              <w:rPr>
                <w:ins w:id="17425" w:author="Chandrasekhar" w:date="2019-11-27T13:50:00Z"/>
                <w:rFonts w:ascii="Courier New" w:hAnsi="Courier New" w:cs="Courier New"/>
              </w:rPr>
            </w:pPr>
            <w:ins w:id="17426" w:author="Chandrasekhar" w:date="2019-11-27T13:50:00Z">
              <w:r>
                <w:rPr>
                  <w:rFonts w:ascii="Courier New" w:hAnsi="Courier New" w:cs="Courier New"/>
                </w:rPr>
                <w:t xml:space="preserve"> time_series</w:t>
              </w:r>
            </w:ins>
          </w:p>
        </w:tc>
      </w:tr>
      <w:tr w:rsidR="00F673B6" w14:paraId="3CF054E4" w14:textId="77777777" w:rsidTr="00A63E04">
        <w:trPr>
          <w:ins w:id="17427" w:author="Chandrasekhar" w:date="2019-11-27T13:50:00Z"/>
        </w:trPr>
        <w:tc>
          <w:tcPr>
            <w:tcW w:w="2330" w:type="dxa"/>
            <w:vAlign w:val="center"/>
          </w:tcPr>
          <w:p w14:paraId="6F0179AE" w14:textId="77777777" w:rsidR="00F673B6" w:rsidRDefault="00F673B6" w:rsidP="00A63E04">
            <w:pPr>
              <w:pStyle w:val="BodytextJustified"/>
              <w:jc w:val="left"/>
              <w:rPr>
                <w:ins w:id="17428" w:author="Chandrasekhar" w:date="2019-11-27T13:50:00Z"/>
                <w:rFonts w:ascii="Courier New" w:hAnsi="Courier New" w:cs="Courier New"/>
              </w:rPr>
            </w:pPr>
            <w:ins w:id="17429" w:author="Chandrasekhar" w:date="2019-11-27T13:50:00Z">
              <w:r>
                <w:rPr>
                  <w:rFonts w:ascii="Courier New" w:hAnsi="Courier New" w:cs="Courier New"/>
                </w:rPr>
                <w:t>FILLVAL</w:t>
              </w:r>
            </w:ins>
          </w:p>
        </w:tc>
        <w:tc>
          <w:tcPr>
            <w:tcW w:w="1541" w:type="dxa"/>
          </w:tcPr>
          <w:p w14:paraId="26A60A70" w14:textId="77777777" w:rsidR="00F673B6" w:rsidRDefault="00F673B6" w:rsidP="00A63E04">
            <w:pPr>
              <w:pStyle w:val="BodytextJustified"/>
              <w:jc w:val="left"/>
              <w:rPr>
                <w:ins w:id="17430" w:author="Chandrasekhar" w:date="2019-11-27T13:50:00Z"/>
                <w:rFonts w:ascii="Courier New" w:hAnsi="Courier New" w:cs="Courier New"/>
              </w:rPr>
            </w:pPr>
            <w:ins w:id="17431" w:author="Chandrasekhar" w:date="2019-11-27T13:50:00Z">
              <w:r>
                <w:rPr>
                  <w:rFonts w:ascii="Courier New" w:hAnsi="Courier New" w:cs="Courier New"/>
                </w:rPr>
                <w:t>CDF_REAL8</w:t>
              </w:r>
            </w:ins>
          </w:p>
        </w:tc>
        <w:tc>
          <w:tcPr>
            <w:tcW w:w="5428" w:type="dxa"/>
            <w:gridSpan w:val="4"/>
          </w:tcPr>
          <w:p w14:paraId="4AEB38D6" w14:textId="77777777" w:rsidR="00F673B6" w:rsidRDefault="00F673B6" w:rsidP="00A63E04">
            <w:pPr>
              <w:pStyle w:val="BodytextJustified"/>
              <w:jc w:val="left"/>
              <w:rPr>
                <w:ins w:id="17432" w:author="Chandrasekhar" w:date="2019-11-27T13:50:00Z"/>
                <w:rFonts w:ascii="Courier New" w:hAnsi="Courier New" w:cs="Courier New"/>
              </w:rPr>
            </w:pPr>
            <w:ins w:id="17433" w:author="Chandrasekhar" w:date="2019-11-27T13:50:00Z">
              <w:r>
                <w:rPr>
                  <w:rFonts w:ascii="Courier New" w:hAnsi="Courier New" w:cs="Courier New"/>
                </w:rPr>
                <w:t>1900-01-01 00:00:00.000</w:t>
              </w:r>
            </w:ins>
          </w:p>
        </w:tc>
      </w:tr>
      <w:tr w:rsidR="00F673B6" w14:paraId="3BEEC495" w14:textId="77777777" w:rsidTr="00A63E04">
        <w:trPr>
          <w:ins w:id="17434" w:author="Chandrasekhar" w:date="2019-11-27T13:50:00Z"/>
        </w:trPr>
        <w:tc>
          <w:tcPr>
            <w:tcW w:w="2330" w:type="dxa"/>
            <w:vAlign w:val="center"/>
          </w:tcPr>
          <w:p w14:paraId="6AF57EED" w14:textId="77777777" w:rsidR="00F673B6" w:rsidRDefault="00F673B6" w:rsidP="00A63E04">
            <w:pPr>
              <w:pStyle w:val="BodytextJustified"/>
              <w:jc w:val="left"/>
              <w:rPr>
                <w:ins w:id="17435" w:author="Chandrasekhar" w:date="2019-11-27T13:50:00Z"/>
                <w:rFonts w:ascii="Courier New" w:hAnsi="Courier New" w:cs="Courier New"/>
              </w:rPr>
            </w:pPr>
            <w:ins w:id="17436" w:author="Chandrasekhar" w:date="2019-11-27T13:50:00Z">
              <w:r>
                <w:rPr>
                  <w:rFonts w:ascii="Courier New" w:hAnsi="Courier New" w:cs="Courier New"/>
                </w:rPr>
                <w:t>LABLAXIS</w:t>
              </w:r>
            </w:ins>
          </w:p>
        </w:tc>
        <w:tc>
          <w:tcPr>
            <w:tcW w:w="1541" w:type="dxa"/>
          </w:tcPr>
          <w:p w14:paraId="67132A9A" w14:textId="77777777" w:rsidR="00F673B6" w:rsidRDefault="00F673B6" w:rsidP="00A63E04">
            <w:pPr>
              <w:pStyle w:val="BodytextJustified"/>
              <w:jc w:val="left"/>
              <w:rPr>
                <w:ins w:id="17437" w:author="Chandrasekhar" w:date="2019-11-27T13:50:00Z"/>
                <w:rFonts w:ascii="Courier New" w:hAnsi="Courier New" w:cs="Courier New"/>
              </w:rPr>
            </w:pPr>
            <w:ins w:id="17438" w:author="Chandrasekhar" w:date="2019-11-27T13:50:00Z">
              <w:r w:rsidRPr="00B74133">
                <w:rPr>
                  <w:rFonts w:ascii="Courier New" w:hAnsi="Courier New" w:cs="Courier New"/>
                </w:rPr>
                <w:t>CDF_CHAR</w:t>
              </w:r>
            </w:ins>
          </w:p>
        </w:tc>
        <w:tc>
          <w:tcPr>
            <w:tcW w:w="5428" w:type="dxa"/>
            <w:gridSpan w:val="4"/>
          </w:tcPr>
          <w:p w14:paraId="65565459" w14:textId="77777777" w:rsidR="00F673B6" w:rsidRDefault="00F673B6" w:rsidP="00A63E04">
            <w:pPr>
              <w:pStyle w:val="BodytextJustified"/>
              <w:jc w:val="left"/>
              <w:rPr>
                <w:ins w:id="17439" w:author="Chandrasekhar" w:date="2019-11-27T13:50:00Z"/>
                <w:rFonts w:ascii="Courier New" w:hAnsi="Courier New" w:cs="Courier New"/>
              </w:rPr>
            </w:pPr>
            <w:ins w:id="17440" w:author="Chandrasekhar" w:date="2019-11-27T13:50:00Z">
              <w:r>
                <w:rPr>
                  <w:rFonts w:ascii="Courier New" w:hAnsi="Courier New" w:cs="Courier New"/>
                </w:rPr>
                <w:t>Spacecraft Elapsed Time (Ticks)</w:t>
              </w:r>
            </w:ins>
          </w:p>
        </w:tc>
      </w:tr>
      <w:tr w:rsidR="00F673B6" w14:paraId="7FCB586D" w14:textId="77777777" w:rsidTr="00A63E04">
        <w:trPr>
          <w:ins w:id="17441" w:author="Chandrasekhar" w:date="2019-11-27T13:50:00Z"/>
        </w:trPr>
        <w:tc>
          <w:tcPr>
            <w:tcW w:w="2330" w:type="dxa"/>
            <w:vAlign w:val="center"/>
          </w:tcPr>
          <w:p w14:paraId="51F85155" w14:textId="77777777" w:rsidR="00F673B6" w:rsidRDefault="00F673B6" w:rsidP="00A63E04">
            <w:pPr>
              <w:pStyle w:val="BodytextJustified"/>
              <w:jc w:val="left"/>
              <w:rPr>
                <w:ins w:id="17442" w:author="Chandrasekhar" w:date="2019-11-27T13:50:00Z"/>
                <w:rFonts w:ascii="Courier New" w:hAnsi="Courier New" w:cs="Courier New"/>
              </w:rPr>
            </w:pPr>
            <w:ins w:id="17443" w:author="Chandrasekhar" w:date="2019-11-27T13:50:00Z">
              <w:r>
                <w:rPr>
                  <w:rFonts w:ascii="Courier New" w:hAnsi="Courier New" w:cs="Courier New"/>
                </w:rPr>
                <w:t>UNITS</w:t>
              </w:r>
            </w:ins>
          </w:p>
        </w:tc>
        <w:tc>
          <w:tcPr>
            <w:tcW w:w="1541" w:type="dxa"/>
          </w:tcPr>
          <w:p w14:paraId="3E55157A" w14:textId="77777777" w:rsidR="00F673B6" w:rsidRDefault="00F673B6" w:rsidP="00A63E04">
            <w:pPr>
              <w:pStyle w:val="BodytextJustified"/>
              <w:jc w:val="left"/>
              <w:rPr>
                <w:ins w:id="17444" w:author="Chandrasekhar" w:date="2019-11-27T13:50:00Z"/>
                <w:rFonts w:ascii="Courier New" w:hAnsi="Courier New" w:cs="Courier New"/>
              </w:rPr>
            </w:pPr>
            <w:ins w:id="17445" w:author="Chandrasekhar" w:date="2019-11-27T13:50:00Z">
              <w:r w:rsidRPr="00B74133">
                <w:rPr>
                  <w:rFonts w:ascii="Courier New" w:hAnsi="Courier New" w:cs="Courier New"/>
                </w:rPr>
                <w:t>CDF_CHAR</w:t>
              </w:r>
            </w:ins>
          </w:p>
        </w:tc>
        <w:tc>
          <w:tcPr>
            <w:tcW w:w="5428" w:type="dxa"/>
            <w:gridSpan w:val="4"/>
          </w:tcPr>
          <w:p w14:paraId="6125BCDD" w14:textId="77777777" w:rsidR="00F673B6" w:rsidRDefault="00F673B6" w:rsidP="00A63E04">
            <w:pPr>
              <w:pStyle w:val="BodytextJustified"/>
              <w:jc w:val="left"/>
              <w:rPr>
                <w:ins w:id="17446" w:author="Chandrasekhar" w:date="2019-11-27T13:50:00Z"/>
                <w:rFonts w:ascii="Courier New" w:hAnsi="Courier New" w:cs="Courier New"/>
              </w:rPr>
            </w:pPr>
            <w:ins w:id="17447" w:author="Chandrasekhar" w:date="2019-11-27T13:50:00Z">
              <w:r>
                <w:rPr>
                  <w:rFonts w:ascii="Courier New" w:hAnsi="Courier New" w:cs="Courier New"/>
                </w:rPr>
                <w:t>s</w:t>
              </w:r>
            </w:ins>
          </w:p>
        </w:tc>
      </w:tr>
      <w:tr w:rsidR="00F673B6" w14:paraId="443A33B6" w14:textId="77777777" w:rsidTr="00A63E04">
        <w:trPr>
          <w:ins w:id="17448" w:author="Chandrasekhar" w:date="2019-11-27T13:50:00Z"/>
        </w:trPr>
        <w:tc>
          <w:tcPr>
            <w:tcW w:w="2330" w:type="dxa"/>
            <w:vAlign w:val="center"/>
          </w:tcPr>
          <w:p w14:paraId="370C4E40" w14:textId="77777777" w:rsidR="00F673B6" w:rsidRDefault="00F673B6" w:rsidP="00A63E04">
            <w:pPr>
              <w:pStyle w:val="BodytextJustified"/>
              <w:jc w:val="left"/>
              <w:rPr>
                <w:ins w:id="17449" w:author="Chandrasekhar" w:date="2019-11-27T13:50:00Z"/>
                <w:rFonts w:ascii="Courier New" w:hAnsi="Courier New" w:cs="Courier New"/>
              </w:rPr>
            </w:pPr>
            <w:ins w:id="17450" w:author="Chandrasekhar" w:date="2019-11-27T13:50:00Z">
              <w:r>
                <w:rPr>
                  <w:rFonts w:ascii="Courier New" w:hAnsi="Courier New" w:cs="Courier New"/>
                </w:rPr>
                <w:t>VALIDMIN</w:t>
              </w:r>
            </w:ins>
          </w:p>
        </w:tc>
        <w:tc>
          <w:tcPr>
            <w:tcW w:w="1541" w:type="dxa"/>
          </w:tcPr>
          <w:p w14:paraId="6E22C271" w14:textId="77777777" w:rsidR="00F673B6" w:rsidRDefault="00F673B6" w:rsidP="00A63E04">
            <w:pPr>
              <w:pStyle w:val="BodytextJustified"/>
              <w:jc w:val="left"/>
              <w:rPr>
                <w:ins w:id="17451" w:author="Chandrasekhar" w:date="2019-11-27T13:50:00Z"/>
                <w:rFonts w:ascii="Courier New" w:hAnsi="Courier New" w:cs="Courier New"/>
              </w:rPr>
            </w:pPr>
            <w:ins w:id="17452"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468A570C" w14:textId="77777777" w:rsidR="00F673B6" w:rsidRDefault="00F673B6" w:rsidP="00A63E04">
            <w:pPr>
              <w:pStyle w:val="BodytextJustified"/>
              <w:jc w:val="left"/>
              <w:rPr>
                <w:ins w:id="17453" w:author="Chandrasekhar" w:date="2019-11-27T13:50:00Z"/>
                <w:rFonts w:ascii="Courier New" w:hAnsi="Courier New" w:cs="Courier New"/>
              </w:rPr>
            </w:pPr>
            <w:ins w:id="17454" w:author="Chandrasekhar" w:date="2019-11-27T13:50:00Z">
              <w:r>
                <w:rPr>
                  <w:rFonts w:ascii="Courier New" w:hAnsi="Courier New" w:cs="Courier New"/>
                </w:rPr>
                <w:t>2010-01-01 00:00:00.000</w:t>
              </w:r>
            </w:ins>
          </w:p>
        </w:tc>
      </w:tr>
      <w:tr w:rsidR="00F673B6" w14:paraId="22E79FEB" w14:textId="77777777" w:rsidTr="00A63E04">
        <w:trPr>
          <w:ins w:id="17455" w:author="Chandrasekhar" w:date="2019-11-27T13:50:00Z"/>
        </w:trPr>
        <w:tc>
          <w:tcPr>
            <w:tcW w:w="2330" w:type="dxa"/>
            <w:vAlign w:val="center"/>
          </w:tcPr>
          <w:p w14:paraId="07DEAA7B" w14:textId="77777777" w:rsidR="00F673B6" w:rsidRDefault="00F673B6" w:rsidP="00A63E04">
            <w:pPr>
              <w:pStyle w:val="BodytextJustified"/>
              <w:jc w:val="left"/>
              <w:rPr>
                <w:ins w:id="17456" w:author="Chandrasekhar" w:date="2019-11-27T13:50:00Z"/>
                <w:rFonts w:ascii="Courier New" w:hAnsi="Courier New" w:cs="Courier New"/>
              </w:rPr>
            </w:pPr>
            <w:ins w:id="17457" w:author="Chandrasekhar" w:date="2019-11-27T13:50:00Z">
              <w:r>
                <w:rPr>
                  <w:rFonts w:ascii="Courier New" w:hAnsi="Courier New" w:cs="Courier New"/>
                </w:rPr>
                <w:t>VALIDMAX</w:t>
              </w:r>
            </w:ins>
          </w:p>
        </w:tc>
        <w:tc>
          <w:tcPr>
            <w:tcW w:w="1541" w:type="dxa"/>
          </w:tcPr>
          <w:p w14:paraId="043EF09A" w14:textId="77777777" w:rsidR="00F673B6" w:rsidRDefault="00F673B6" w:rsidP="00A63E04">
            <w:pPr>
              <w:pStyle w:val="BodytextJustified"/>
              <w:jc w:val="left"/>
              <w:rPr>
                <w:ins w:id="17458" w:author="Chandrasekhar" w:date="2019-11-27T13:50:00Z"/>
                <w:rFonts w:ascii="Courier New" w:hAnsi="Courier New" w:cs="Courier New"/>
              </w:rPr>
            </w:pPr>
            <w:ins w:id="17459" w:author="Chandrasekhar" w:date="2019-11-27T13:50:00Z">
              <w:r>
                <w:rPr>
                  <w:rFonts w:ascii="Courier New" w:hAnsi="Courier New" w:cs="Courier New"/>
                </w:rPr>
                <w:t>CDF_REAL8</w:t>
              </w:r>
            </w:ins>
          </w:p>
        </w:tc>
        <w:tc>
          <w:tcPr>
            <w:tcW w:w="5428" w:type="dxa"/>
            <w:gridSpan w:val="4"/>
          </w:tcPr>
          <w:p w14:paraId="7DA0F518" w14:textId="77777777" w:rsidR="00F673B6" w:rsidRDefault="00F673B6" w:rsidP="00A63E04">
            <w:pPr>
              <w:pStyle w:val="BodytextJustified"/>
              <w:jc w:val="left"/>
              <w:rPr>
                <w:ins w:id="17460" w:author="Chandrasekhar" w:date="2019-11-27T13:50:00Z"/>
                <w:rFonts w:ascii="Courier New" w:hAnsi="Courier New" w:cs="Courier New"/>
              </w:rPr>
            </w:pPr>
            <w:ins w:id="17461" w:author="Chandrasekhar" w:date="2019-11-27T13:50:00Z">
              <w:r>
                <w:rPr>
                  <w:rFonts w:ascii="Courier New" w:hAnsi="Courier New" w:cs="Courier New"/>
                </w:rPr>
                <w:t>2039-12-31 23:59:59.999</w:t>
              </w:r>
            </w:ins>
          </w:p>
        </w:tc>
      </w:tr>
      <w:tr w:rsidR="00F673B6" w14:paraId="37668A18" w14:textId="77777777" w:rsidTr="00A63E04">
        <w:trPr>
          <w:ins w:id="17462" w:author="Chandrasekhar" w:date="2019-11-27T13:50:00Z"/>
        </w:trPr>
        <w:tc>
          <w:tcPr>
            <w:tcW w:w="2330" w:type="dxa"/>
            <w:vAlign w:val="center"/>
          </w:tcPr>
          <w:p w14:paraId="2AEEBA23" w14:textId="77777777" w:rsidR="00F673B6" w:rsidRDefault="00F673B6" w:rsidP="00A63E04">
            <w:pPr>
              <w:pStyle w:val="BodytextJustified"/>
              <w:jc w:val="left"/>
              <w:rPr>
                <w:ins w:id="17463" w:author="Chandrasekhar" w:date="2019-11-27T13:50:00Z"/>
                <w:rFonts w:ascii="Courier New" w:hAnsi="Courier New" w:cs="Courier New"/>
              </w:rPr>
            </w:pPr>
            <w:ins w:id="17464" w:author="Chandrasekhar" w:date="2019-11-27T13:50:00Z">
              <w:r>
                <w:rPr>
                  <w:rFonts w:ascii="Courier New" w:hAnsi="Courier New" w:cs="Courier New"/>
                </w:rPr>
                <w:t>SCALETYP</w:t>
              </w:r>
            </w:ins>
          </w:p>
        </w:tc>
        <w:tc>
          <w:tcPr>
            <w:tcW w:w="1541" w:type="dxa"/>
          </w:tcPr>
          <w:p w14:paraId="23679A4C" w14:textId="77777777" w:rsidR="00F673B6" w:rsidRDefault="00F673B6" w:rsidP="00A63E04">
            <w:pPr>
              <w:pStyle w:val="BodytextJustified"/>
              <w:jc w:val="left"/>
              <w:rPr>
                <w:ins w:id="17465" w:author="Chandrasekhar" w:date="2019-11-27T13:50:00Z"/>
                <w:rFonts w:ascii="Courier New" w:hAnsi="Courier New" w:cs="Courier New"/>
              </w:rPr>
            </w:pPr>
            <w:ins w:id="17466" w:author="Chandrasekhar" w:date="2019-11-27T13:50:00Z">
              <w:r>
                <w:rPr>
                  <w:rFonts w:ascii="Courier New" w:hAnsi="Courier New" w:cs="Courier New"/>
                </w:rPr>
                <w:t>CDF_CHAR</w:t>
              </w:r>
            </w:ins>
          </w:p>
        </w:tc>
        <w:tc>
          <w:tcPr>
            <w:tcW w:w="5428" w:type="dxa"/>
            <w:gridSpan w:val="4"/>
          </w:tcPr>
          <w:p w14:paraId="58971752" w14:textId="77777777" w:rsidR="00F673B6" w:rsidRDefault="00F673B6" w:rsidP="00A63E04">
            <w:pPr>
              <w:pStyle w:val="BodytextJustified"/>
              <w:jc w:val="left"/>
              <w:rPr>
                <w:ins w:id="17467" w:author="Chandrasekhar" w:date="2019-11-27T13:50:00Z"/>
                <w:rFonts w:ascii="Courier New" w:hAnsi="Courier New" w:cs="Courier New"/>
              </w:rPr>
            </w:pPr>
            <w:ins w:id="17468" w:author="Chandrasekhar" w:date="2019-11-27T13:50:00Z">
              <w:r>
                <w:rPr>
                  <w:rFonts w:ascii="Courier New" w:hAnsi="Courier New" w:cs="Courier New"/>
                </w:rPr>
                <w:t>linear</w:t>
              </w:r>
            </w:ins>
          </w:p>
        </w:tc>
      </w:tr>
      <w:tr w:rsidR="00F673B6" w14:paraId="4ABAEE56" w14:textId="77777777" w:rsidTr="00A63E04">
        <w:trPr>
          <w:ins w:id="17469" w:author="Chandrasekhar" w:date="2019-11-27T13:50:00Z"/>
        </w:trPr>
        <w:tc>
          <w:tcPr>
            <w:tcW w:w="2330" w:type="dxa"/>
            <w:vAlign w:val="center"/>
          </w:tcPr>
          <w:p w14:paraId="73CC845F" w14:textId="77777777" w:rsidR="00F673B6" w:rsidRDefault="00F673B6" w:rsidP="00A63E04">
            <w:pPr>
              <w:pStyle w:val="BodytextJustified"/>
              <w:jc w:val="left"/>
              <w:rPr>
                <w:ins w:id="17470" w:author="Chandrasekhar" w:date="2019-11-27T13:50:00Z"/>
                <w:rFonts w:ascii="Courier New" w:hAnsi="Courier New" w:cs="Courier New"/>
              </w:rPr>
            </w:pPr>
            <w:ins w:id="17471" w:author="Chandrasekhar" w:date="2019-11-27T13:50:00Z">
              <w:r>
                <w:rPr>
                  <w:rFonts w:ascii="Courier New" w:hAnsi="Courier New" w:cs="Courier New"/>
                </w:rPr>
                <w:t>SCALEMIN</w:t>
              </w:r>
            </w:ins>
          </w:p>
        </w:tc>
        <w:tc>
          <w:tcPr>
            <w:tcW w:w="1541" w:type="dxa"/>
          </w:tcPr>
          <w:p w14:paraId="07FF1F8F" w14:textId="77777777" w:rsidR="00F673B6" w:rsidRDefault="00F673B6" w:rsidP="00A63E04">
            <w:pPr>
              <w:pStyle w:val="BodytextJustified"/>
              <w:jc w:val="left"/>
              <w:rPr>
                <w:ins w:id="17472" w:author="Chandrasekhar" w:date="2019-11-27T13:50:00Z"/>
                <w:rFonts w:ascii="Courier New" w:hAnsi="Courier New" w:cs="Courier New"/>
              </w:rPr>
            </w:pPr>
            <w:ins w:id="17473" w:author="Chandrasekhar" w:date="2019-11-27T13:50:00Z">
              <w:r>
                <w:rPr>
                  <w:rFonts w:ascii="Courier New" w:hAnsi="Courier New" w:cs="Courier New"/>
                </w:rPr>
                <w:t>CDF_REAL8</w:t>
              </w:r>
            </w:ins>
          </w:p>
        </w:tc>
        <w:tc>
          <w:tcPr>
            <w:tcW w:w="5428" w:type="dxa"/>
            <w:gridSpan w:val="4"/>
          </w:tcPr>
          <w:p w14:paraId="616A6BEB" w14:textId="77777777" w:rsidR="00F673B6" w:rsidRDefault="00F673B6" w:rsidP="00A63E04">
            <w:pPr>
              <w:pStyle w:val="BodytextJustified"/>
              <w:jc w:val="left"/>
              <w:rPr>
                <w:ins w:id="17474" w:author="Chandrasekhar" w:date="2019-11-27T13:50:00Z"/>
                <w:rFonts w:ascii="Courier New" w:hAnsi="Courier New" w:cs="Courier New"/>
              </w:rPr>
            </w:pPr>
            <w:ins w:id="17475" w:author="Chandrasekhar" w:date="2019-11-27T13:50:00Z">
              <w:r>
                <w:rPr>
                  <w:rFonts w:ascii="Courier New" w:hAnsi="Courier New" w:cs="Courier New"/>
                </w:rPr>
                <w:t>2010-01-01 00:00:00.000</w:t>
              </w:r>
            </w:ins>
          </w:p>
        </w:tc>
      </w:tr>
      <w:tr w:rsidR="00F673B6" w14:paraId="65A32AEF" w14:textId="77777777" w:rsidTr="00A63E04">
        <w:trPr>
          <w:ins w:id="17476" w:author="Chandrasekhar" w:date="2019-11-27T13:50:00Z"/>
        </w:trPr>
        <w:tc>
          <w:tcPr>
            <w:tcW w:w="2330" w:type="dxa"/>
            <w:vAlign w:val="center"/>
          </w:tcPr>
          <w:p w14:paraId="00563C87" w14:textId="77777777" w:rsidR="00F673B6" w:rsidRDefault="00F673B6" w:rsidP="00A63E04">
            <w:pPr>
              <w:pStyle w:val="BodytextJustified"/>
              <w:jc w:val="left"/>
              <w:rPr>
                <w:ins w:id="17477" w:author="Chandrasekhar" w:date="2019-11-27T13:50:00Z"/>
                <w:rFonts w:ascii="Courier New" w:hAnsi="Courier New" w:cs="Courier New"/>
              </w:rPr>
            </w:pPr>
            <w:ins w:id="17478" w:author="Chandrasekhar" w:date="2019-11-27T13:50:00Z">
              <w:r>
                <w:rPr>
                  <w:rFonts w:ascii="Courier New" w:hAnsi="Courier New" w:cs="Courier New"/>
                </w:rPr>
                <w:t>SCALEMAX</w:t>
              </w:r>
            </w:ins>
          </w:p>
        </w:tc>
        <w:tc>
          <w:tcPr>
            <w:tcW w:w="1541" w:type="dxa"/>
          </w:tcPr>
          <w:p w14:paraId="075CAE02" w14:textId="77777777" w:rsidR="00F673B6" w:rsidRDefault="00F673B6" w:rsidP="00A63E04">
            <w:pPr>
              <w:pStyle w:val="BodytextJustified"/>
              <w:jc w:val="left"/>
              <w:rPr>
                <w:ins w:id="17479" w:author="Chandrasekhar" w:date="2019-11-27T13:50:00Z"/>
                <w:rFonts w:ascii="Courier New" w:hAnsi="Courier New" w:cs="Courier New"/>
              </w:rPr>
            </w:pPr>
            <w:ins w:id="17480" w:author="Chandrasekhar" w:date="2019-11-27T13:50:00Z">
              <w:r>
                <w:rPr>
                  <w:rFonts w:ascii="Courier New" w:hAnsi="Courier New" w:cs="Courier New"/>
                </w:rPr>
                <w:t>CDF_REAL8</w:t>
              </w:r>
            </w:ins>
          </w:p>
        </w:tc>
        <w:tc>
          <w:tcPr>
            <w:tcW w:w="5428" w:type="dxa"/>
            <w:gridSpan w:val="4"/>
          </w:tcPr>
          <w:p w14:paraId="098C4797" w14:textId="77777777" w:rsidR="00F673B6" w:rsidRDefault="00F673B6" w:rsidP="00A63E04">
            <w:pPr>
              <w:pStyle w:val="BodytextJustified"/>
              <w:jc w:val="left"/>
              <w:rPr>
                <w:ins w:id="17481" w:author="Chandrasekhar" w:date="2019-11-27T13:50:00Z"/>
                <w:rFonts w:ascii="Courier New" w:hAnsi="Courier New" w:cs="Courier New"/>
              </w:rPr>
            </w:pPr>
            <w:ins w:id="17482" w:author="Chandrasekhar" w:date="2019-11-27T13:50:00Z">
              <w:r>
                <w:rPr>
                  <w:rFonts w:ascii="Courier New" w:hAnsi="Courier New" w:cs="Courier New"/>
                </w:rPr>
                <w:t>2039-12-31 23:59:59.999</w:t>
              </w:r>
            </w:ins>
          </w:p>
        </w:tc>
      </w:tr>
      <w:tr w:rsidR="00F673B6" w14:paraId="79932E99" w14:textId="77777777" w:rsidTr="00A63E04">
        <w:trPr>
          <w:ins w:id="17483" w:author="Chandrasekhar" w:date="2019-11-27T13:50:00Z"/>
        </w:trPr>
        <w:tc>
          <w:tcPr>
            <w:tcW w:w="2330" w:type="dxa"/>
            <w:vAlign w:val="center"/>
          </w:tcPr>
          <w:p w14:paraId="3FB30186" w14:textId="77777777" w:rsidR="00F673B6" w:rsidRDefault="00F673B6" w:rsidP="00A63E04">
            <w:pPr>
              <w:pStyle w:val="BodytextJustified"/>
              <w:jc w:val="left"/>
              <w:rPr>
                <w:ins w:id="17484" w:author="Chandrasekhar" w:date="2019-11-27T13:50:00Z"/>
                <w:rFonts w:ascii="Courier New" w:hAnsi="Courier New" w:cs="Courier New"/>
              </w:rPr>
            </w:pPr>
            <w:ins w:id="17485" w:author="Chandrasekhar" w:date="2019-11-27T13:50:00Z">
              <w:r>
                <w:rPr>
                  <w:rFonts w:ascii="Courier New" w:hAnsi="Courier New" w:cs="Courier New"/>
                </w:rPr>
                <w:t>VAR_TYPE</w:t>
              </w:r>
            </w:ins>
          </w:p>
        </w:tc>
        <w:tc>
          <w:tcPr>
            <w:tcW w:w="1541" w:type="dxa"/>
          </w:tcPr>
          <w:p w14:paraId="514E3770" w14:textId="77777777" w:rsidR="00F673B6" w:rsidRDefault="00F673B6" w:rsidP="00A63E04">
            <w:pPr>
              <w:pStyle w:val="BodytextJustified"/>
              <w:jc w:val="left"/>
              <w:rPr>
                <w:ins w:id="17486" w:author="Chandrasekhar" w:date="2019-11-27T13:50:00Z"/>
                <w:rFonts w:ascii="Courier New" w:hAnsi="Courier New" w:cs="Courier New"/>
              </w:rPr>
            </w:pPr>
            <w:ins w:id="17487" w:author="Chandrasekhar" w:date="2019-11-27T13:50:00Z">
              <w:r>
                <w:rPr>
                  <w:rFonts w:ascii="Courier New" w:hAnsi="Courier New" w:cs="Courier New"/>
                </w:rPr>
                <w:t>CDF_CHAR</w:t>
              </w:r>
            </w:ins>
          </w:p>
        </w:tc>
        <w:tc>
          <w:tcPr>
            <w:tcW w:w="5428" w:type="dxa"/>
            <w:gridSpan w:val="4"/>
          </w:tcPr>
          <w:p w14:paraId="40B1A1A6" w14:textId="77777777" w:rsidR="00F673B6" w:rsidRDefault="00F673B6" w:rsidP="00A63E04">
            <w:pPr>
              <w:pStyle w:val="BodytextJustified"/>
              <w:jc w:val="left"/>
              <w:rPr>
                <w:ins w:id="17488" w:author="Chandrasekhar" w:date="2019-11-27T13:50:00Z"/>
                <w:rFonts w:ascii="Courier New" w:hAnsi="Courier New" w:cs="Courier New"/>
              </w:rPr>
            </w:pPr>
            <w:ins w:id="17489" w:author="Chandrasekhar" w:date="2019-11-27T13:50:00Z">
              <w:r>
                <w:rPr>
                  <w:rFonts w:ascii="Courier New" w:hAnsi="Courier New" w:cs="Courier New"/>
                </w:rPr>
                <w:t xml:space="preserve"> support_data</w:t>
              </w:r>
            </w:ins>
          </w:p>
        </w:tc>
      </w:tr>
      <w:tr w:rsidR="00F673B6" w14:paraId="18344ED8" w14:textId="77777777" w:rsidTr="00A63E04">
        <w:trPr>
          <w:ins w:id="17490" w:author="Chandrasekhar" w:date="2019-11-27T13:50:00Z"/>
        </w:trPr>
        <w:tc>
          <w:tcPr>
            <w:tcW w:w="2330" w:type="dxa"/>
            <w:vAlign w:val="center"/>
          </w:tcPr>
          <w:p w14:paraId="1E6FA6DC" w14:textId="77777777" w:rsidR="00F673B6" w:rsidRDefault="00F673B6" w:rsidP="00A63E04">
            <w:pPr>
              <w:pStyle w:val="BodytextJustified"/>
              <w:jc w:val="left"/>
              <w:rPr>
                <w:ins w:id="17491" w:author="Chandrasekhar" w:date="2019-11-27T13:50:00Z"/>
                <w:rFonts w:ascii="Courier New" w:hAnsi="Courier New" w:cs="Courier New"/>
              </w:rPr>
            </w:pPr>
            <w:ins w:id="17492" w:author="Chandrasekhar" w:date="2019-11-27T13:50:00Z">
              <w:r>
                <w:rPr>
                  <w:rFonts w:ascii="Courier New" w:hAnsi="Courier New" w:cs="Courier New"/>
                </w:rPr>
                <w:lastRenderedPageBreak/>
                <w:t>VAR_NOTES</w:t>
              </w:r>
            </w:ins>
          </w:p>
        </w:tc>
        <w:tc>
          <w:tcPr>
            <w:tcW w:w="1541" w:type="dxa"/>
          </w:tcPr>
          <w:p w14:paraId="3C610264" w14:textId="77777777" w:rsidR="00F673B6" w:rsidRDefault="00F673B6" w:rsidP="00A63E04">
            <w:pPr>
              <w:pStyle w:val="BodytextJustified"/>
              <w:jc w:val="left"/>
              <w:rPr>
                <w:ins w:id="17493" w:author="Chandrasekhar" w:date="2019-11-27T13:50:00Z"/>
                <w:rFonts w:ascii="Courier New" w:hAnsi="Courier New" w:cs="Courier New"/>
              </w:rPr>
            </w:pPr>
            <w:ins w:id="17494" w:author="Chandrasekhar" w:date="2019-11-27T13:50:00Z">
              <w:r>
                <w:rPr>
                  <w:rFonts w:ascii="Courier New" w:hAnsi="Courier New" w:cs="Courier New"/>
                </w:rPr>
                <w:t>CDF_CHAR</w:t>
              </w:r>
            </w:ins>
          </w:p>
        </w:tc>
        <w:tc>
          <w:tcPr>
            <w:tcW w:w="5428" w:type="dxa"/>
            <w:gridSpan w:val="4"/>
          </w:tcPr>
          <w:p w14:paraId="70A58034" w14:textId="77777777" w:rsidR="00F673B6" w:rsidRDefault="00F673B6" w:rsidP="00A63E04">
            <w:pPr>
              <w:pStyle w:val="BodytextJustified"/>
              <w:jc w:val="left"/>
              <w:rPr>
                <w:ins w:id="17495" w:author="Chandrasekhar" w:date="2019-11-27T13:50:00Z"/>
                <w:rFonts w:ascii="Courier New" w:hAnsi="Courier New" w:cs="Courier New"/>
              </w:rPr>
            </w:pPr>
            <w:ins w:id="17496" w:author="Chandrasekhar" w:date="2019-11-27T13:50:00Z">
              <w:r>
                <w:rPr>
                  <w:rFonts w:ascii="Courier New" w:hAnsi="Courier New" w:cs="Courier New"/>
                </w:rPr>
                <w:t>The EAS[12] time tag is from the centre of the acquisition interval which is 1 sec</w:t>
              </w:r>
            </w:ins>
          </w:p>
        </w:tc>
      </w:tr>
    </w:tbl>
    <w:p w14:paraId="29C16300" w14:textId="77777777" w:rsidR="00F673B6" w:rsidRDefault="00F673B6" w:rsidP="00F673B6">
      <w:pPr>
        <w:pStyle w:val="BodytextJustified"/>
        <w:rPr>
          <w:ins w:id="17497" w:author="Chandrasekhar" w:date="2019-11-27T13:50:00Z"/>
          <w:rFonts w:ascii="Courier New" w:hAnsi="Courier New" w:cs="Courier New"/>
          <w:sz w:val="20"/>
        </w:rPr>
      </w:pPr>
    </w:p>
    <w:p w14:paraId="7AFFC91E" w14:textId="77777777" w:rsidR="00F673B6" w:rsidRPr="00716DFB" w:rsidRDefault="00F673B6" w:rsidP="00F673B6">
      <w:pPr>
        <w:pStyle w:val="BodytextJustified"/>
        <w:rPr>
          <w:ins w:id="17498"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F673B6" w14:paraId="46D5622A" w14:textId="77777777" w:rsidTr="00A63E04">
        <w:trPr>
          <w:ins w:id="17499" w:author="Chandrasekhar" w:date="2019-11-27T13:50:00Z"/>
        </w:trPr>
        <w:tc>
          <w:tcPr>
            <w:tcW w:w="2737" w:type="dxa"/>
            <w:shd w:val="clear" w:color="auto" w:fill="CCFFFF"/>
            <w:vAlign w:val="center"/>
          </w:tcPr>
          <w:p w14:paraId="41D38719" w14:textId="77777777" w:rsidR="00F673B6" w:rsidRPr="00EB2272" w:rsidRDefault="00F673B6" w:rsidP="00A63E04">
            <w:pPr>
              <w:pStyle w:val="BodytextJustified"/>
              <w:jc w:val="left"/>
              <w:rPr>
                <w:ins w:id="17500" w:author="Chandrasekhar" w:date="2019-11-27T13:50:00Z"/>
                <w:rFonts w:ascii="Courier New" w:hAnsi="Courier New" w:cs="Courier New"/>
                <w:b/>
              </w:rPr>
            </w:pPr>
            <w:ins w:id="17501" w:author="Chandrasekhar" w:date="2019-11-27T13:50:00Z">
              <w:r w:rsidRPr="00EB2272">
                <w:rPr>
                  <w:rFonts w:ascii="Courier New" w:hAnsi="Courier New" w:cs="Courier New"/>
                  <w:b/>
                </w:rPr>
                <w:t>Variable_Name</w:t>
              </w:r>
            </w:ins>
          </w:p>
        </w:tc>
        <w:tc>
          <w:tcPr>
            <w:tcW w:w="1492" w:type="dxa"/>
            <w:shd w:val="clear" w:color="auto" w:fill="CCFFFF"/>
            <w:vAlign w:val="center"/>
          </w:tcPr>
          <w:p w14:paraId="6AF2A604" w14:textId="77777777" w:rsidR="00F673B6" w:rsidRPr="00EB2272" w:rsidRDefault="00F673B6" w:rsidP="00A63E04">
            <w:pPr>
              <w:pStyle w:val="BodytextJustified"/>
              <w:jc w:val="left"/>
              <w:rPr>
                <w:ins w:id="17502" w:author="Chandrasekhar" w:date="2019-11-27T13:50:00Z"/>
                <w:rFonts w:ascii="Courier New" w:hAnsi="Courier New" w:cs="Courier New"/>
                <w:b/>
              </w:rPr>
            </w:pPr>
            <w:ins w:id="17503" w:author="Chandrasekhar" w:date="2019-11-27T13:50:00Z">
              <w:r w:rsidRPr="00EB2272">
                <w:rPr>
                  <w:rFonts w:ascii="Courier New" w:hAnsi="Courier New" w:cs="Courier New"/>
                  <w:b/>
                </w:rPr>
                <w:t>Data_type</w:t>
              </w:r>
            </w:ins>
          </w:p>
        </w:tc>
        <w:tc>
          <w:tcPr>
            <w:tcW w:w="1222" w:type="dxa"/>
            <w:shd w:val="clear" w:color="auto" w:fill="CCFFFF"/>
            <w:vAlign w:val="center"/>
          </w:tcPr>
          <w:p w14:paraId="79D7E2C8" w14:textId="77777777" w:rsidR="00F673B6" w:rsidRPr="00EB2272" w:rsidRDefault="00F673B6" w:rsidP="00A63E04">
            <w:pPr>
              <w:pStyle w:val="BodytextJustified"/>
              <w:jc w:val="left"/>
              <w:rPr>
                <w:ins w:id="17504" w:author="Chandrasekhar" w:date="2019-11-27T13:50:00Z"/>
                <w:rFonts w:ascii="Courier New" w:hAnsi="Courier New" w:cs="Courier New"/>
                <w:b/>
              </w:rPr>
            </w:pPr>
            <w:ins w:id="17505" w:author="Chandrasekhar" w:date="2019-11-27T13:50:00Z">
              <w:r w:rsidRPr="00EB2272">
                <w:rPr>
                  <w:rFonts w:ascii="Courier New" w:hAnsi="Courier New" w:cs="Courier New"/>
                  <w:b/>
                </w:rPr>
                <w:t>DIMS</w:t>
              </w:r>
            </w:ins>
          </w:p>
        </w:tc>
        <w:tc>
          <w:tcPr>
            <w:tcW w:w="1283" w:type="dxa"/>
            <w:shd w:val="clear" w:color="auto" w:fill="CCFFFF"/>
            <w:vAlign w:val="center"/>
          </w:tcPr>
          <w:p w14:paraId="6A241242" w14:textId="77777777" w:rsidR="00F673B6" w:rsidRPr="00EB2272" w:rsidRDefault="00F673B6" w:rsidP="00A63E04">
            <w:pPr>
              <w:pStyle w:val="BodytextJustified"/>
              <w:jc w:val="left"/>
              <w:rPr>
                <w:ins w:id="17506" w:author="Chandrasekhar" w:date="2019-11-27T13:50:00Z"/>
                <w:rFonts w:ascii="Courier New" w:hAnsi="Courier New" w:cs="Courier New"/>
                <w:b/>
              </w:rPr>
            </w:pPr>
            <w:ins w:id="17507" w:author="Chandrasekhar" w:date="2019-11-27T13:50:00Z">
              <w:r w:rsidRPr="00EB2272">
                <w:rPr>
                  <w:rFonts w:ascii="Courier New" w:hAnsi="Courier New" w:cs="Courier New"/>
                  <w:b/>
                </w:rPr>
                <w:t>SIZES</w:t>
              </w:r>
            </w:ins>
          </w:p>
        </w:tc>
        <w:tc>
          <w:tcPr>
            <w:tcW w:w="1282" w:type="dxa"/>
            <w:shd w:val="clear" w:color="auto" w:fill="CCFFFF"/>
            <w:vAlign w:val="center"/>
          </w:tcPr>
          <w:p w14:paraId="04DD54B5" w14:textId="77777777" w:rsidR="00F673B6" w:rsidRPr="00EB2272" w:rsidRDefault="00F673B6" w:rsidP="00A63E04">
            <w:pPr>
              <w:pStyle w:val="BodytextJustified"/>
              <w:jc w:val="left"/>
              <w:rPr>
                <w:ins w:id="17508" w:author="Chandrasekhar" w:date="2019-11-27T13:50:00Z"/>
                <w:rFonts w:ascii="Courier New" w:hAnsi="Courier New" w:cs="Courier New"/>
                <w:b/>
              </w:rPr>
            </w:pPr>
            <w:ins w:id="17509" w:author="Chandrasekhar" w:date="2019-11-27T13:50:00Z">
              <w:r w:rsidRPr="00EB2272">
                <w:rPr>
                  <w:rFonts w:ascii="Courier New" w:hAnsi="Courier New" w:cs="Courier New"/>
                  <w:b/>
                </w:rPr>
                <w:t>R_VARY</w:t>
              </w:r>
            </w:ins>
          </w:p>
        </w:tc>
        <w:tc>
          <w:tcPr>
            <w:tcW w:w="1283" w:type="dxa"/>
            <w:shd w:val="clear" w:color="auto" w:fill="CCFFFF"/>
            <w:vAlign w:val="center"/>
          </w:tcPr>
          <w:p w14:paraId="3A07585B" w14:textId="77777777" w:rsidR="00F673B6" w:rsidRPr="00EB2272" w:rsidRDefault="00F673B6" w:rsidP="00A63E04">
            <w:pPr>
              <w:pStyle w:val="BodytextJustified"/>
              <w:jc w:val="left"/>
              <w:rPr>
                <w:ins w:id="17510" w:author="Chandrasekhar" w:date="2019-11-27T13:50:00Z"/>
                <w:rFonts w:ascii="Courier New" w:hAnsi="Courier New" w:cs="Courier New"/>
                <w:b/>
              </w:rPr>
            </w:pPr>
            <w:ins w:id="17511" w:author="Chandrasekhar" w:date="2019-11-27T13:50:00Z">
              <w:r w:rsidRPr="00EB2272">
                <w:rPr>
                  <w:rFonts w:ascii="Courier New" w:hAnsi="Courier New" w:cs="Courier New"/>
                  <w:b/>
                </w:rPr>
                <w:t>D_VARY</w:t>
              </w:r>
            </w:ins>
          </w:p>
        </w:tc>
      </w:tr>
      <w:tr w:rsidR="00F673B6" w14:paraId="78BDED9D" w14:textId="77777777" w:rsidTr="00A63E04">
        <w:trPr>
          <w:ins w:id="17512" w:author="Chandrasekhar" w:date="2019-11-27T13:50:00Z"/>
        </w:trPr>
        <w:tc>
          <w:tcPr>
            <w:tcW w:w="2737" w:type="dxa"/>
            <w:vAlign w:val="center"/>
          </w:tcPr>
          <w:p w14:paraId="0323CD90" w14:textId="77777777" w:rsidR="00F673B6" w:rsidRPr="00CE5BCF" w:rsidRDefault="00F673B6" w:rsidP="00A63E04">
            <w:pPr>
              <w:pStyle w:val="BodytextJustified"/>
              <w:jc w:val="left"/>
              <w:rPr>
                <w:ins w:id="17513" w:author="Chandrasekhar" w:date="2019-11-27T13:50:00Z"/>
                <w:rFonts w:ascii="Courier New" w:hAnsi="Courier New" w:cs="Courier New"/>
              </w:rPr>
            </w:pPr>
            <w:ins w:id="17514" w:author="Chandrasekhar" w:date="2019-11-27T13:50:00Z">
              <w:r>
                <w:rPr>
                  <w:rFonts w:ascii="Courier New" w:hAnsi="Courier New" w:cs="Courier New"/>
                </w:rPr>
                <w:t>SWA_EAS[12]_ELEVATION</w:t>
              </w:r>
            </w:ins>
          </w:p>
        </w:tc>
        <w:tc>
          <w:tcPr>
            <w:tcW w:w="1492" w:type="dxa"/>
            <w:vAlign w:val="center"/>
          </w:tcPr>
          <w:p w14:paraId="0F91BACC" w14:textId="77777777" w:rsidR="00F673B6" w:rsidRPr="00EB2272" w:rsidRDefault="00F673B6" w:rsidP="00A63E04">
            <w:pPr>
              <w:pStyle w:val="BodytextJustified"/>
              <w:jc w:val="left"/>
              <w:rPr>
                <w:ins w:id="17515" w:author="Chandrasekhar" w:date="2019-11-27T13:50:00Z"/>
                <w:rFonts w:ascii="Courier New" w:hAnsi="Courier New" w:cs="Courier New"/>
                <w:b/>
              </w:rPr>
            </w:pPr>
            <w:ins w:id="17516" w:author="Chandrasekhar" w:date="2019-11-27T13:50:00Z">
              <w:r>
                <w:rPr>
                  <w:rFonts w:ascii="Courier New" w:hAnsi="Courier New" w:cs="Courier New"/>
                </w:rPr>
                <w:t>CDF_REAL8</w:t>
              </w:r>
            </w:ins>
          </w:p>
        </w:tc>
        <w:tc>
          <w:tcPr>
            <w:tcW w:w="1222" w:type="dxa"/>
            <w:vAlign w:val="center"/>
          </w:tcPr>
          <w:p w14:paraId="64B7E167" w14:textId="77777777" w:rsidR="00F673B6" w:rsidRPr="00EB2272" w:rsidRDefault="00F673B6" w:rsidP="00A63E04">
            <w:pPr>
              <w:pStyle w:val="BodytextJustified"/>
              <w:jc w:val="left"/>
              <w:rPr>
                <w:ins w:id="17517" w:author="Chandrasekhar" w:date="2019-11-27T13:50:00Z"/>
                <w:rFonts w:ascii="Courier New" w:hAnsi="Courier New" w:cs="Courier New"/>
                <w:b/>
              </w:rPr>
            </w:pPr>
            <w:ins w:id="17518" w:author="Chandrasekhar" w:date="2019-11-27T13:50:00Z">
              <w:r>
                <w:rPr>
                  <w:rFonts w:ascii="Courier New" w:hAnsi="Courier New" w:cs="Courier New"/>
                </w:rPr>
                <w:t>1</w:t>
              </w:r>
            </w:ins>
          </w:p>
        </w:tc>
        <w:tc>
          <w:tcPr>
            <w:tcW w:w="1283" w:type="dxa"/>
            <w:vAlign w:val="center"/>
          </w:tcPr>
          <w:p w14:paraId="7D4F0D39" w14:textId="77777777" w:rsidR="00F673B6" w:rsidRPr="00EB2272" w:rsidRDefault="00F673B6" w:rsidP="00A63E04">
            <w:pPr>
              <w:pStyle w:val="BodytextJustified"/>
              <w:jc w:val="left"/>
              <w:rPr>
                <w:ins w:id="17519" w:author="Chandrasekhar" w:date="2019-11-27T13:50:00Z"/>
                <w:rFonts w:ascii="Courier New" w:hAnsi="Courier New" w:cs="Courier New"/>
                <w:b/>
              </w:rPr>
            </w:pPr>
            <w:ins w:id="17520" w:author="Chandrasekhar" w:date="2019-11-27T13:50:00Z">
              <w:r>
                <w:rPr>
                  <w:rFonts w:ascii="Courier New" w:hAnsi="Courier New" w:cs="Courier New"/>
                </w:rPr>
                <w:t>16</w:t>
              </w:r>
            </w:ins>
          </w:p>
        </w:tc>
        <w:tc>
          <w:tcPr>
            <w:tcW w:w="1282" w:type="dxa"/>
            <w:vAlign w:val="center"/>
          </w:tcPr>
          <w:p w14:paraId="5CBB379F" w14:textId="77777777" w:rsidR="00F673B6" w:rsidRPr="00EB2272" w:rsidRDefault="00F673B6" w:rsidP="00A63E04">
            <w:pPr>
              <w:pStyle w:val="BodytextJustified"/>
              <w:jc w:val="left"/>
              <w:rPr>
                <w:ins w:id="17521" w:author="Chandrasekhar" w:date="2019-11-27T13:50:00Z"/>
                <w:rFonts w:ascii="Courier New" w:hAnsi="Courier New" w:cs="Courier New"/>
                <w:b/>
              </w:rPr>
            </w:pPr>
            <w:ins w:id="17522" w:author="Chandrasekhar" w:date="2019-11-27T13:50:00Z">
              <w:r>
                <w:rPr>
                  <w:rFonts w:ascii="Courier New" w:hAnsi="Courier New" w:cs="Courier New"/>
                </w:rPr>
                <w:t>F</w:t>
              </w:r>
            </w:ins>
          </w:p>
        </w:tc>
        <w:tc>
          <w:tcPr>
            <w:tcW w:w="1283" w:type="dxa"/>
            <w:vAlign w:val="center"/>
          </w:tcPr>
          <w:p w14:paraId="1551A89B" w14:textId="77777777" w:rsidR="00F673B6" w:rsidRPr="00EB2272" w:rsidRDefault="00F673B6" w:rsidP="00A63E04">
            <w:pPr>
              <w:pStyle w:val="BodytextJustified"/>
              <w:jc w:val="left"/>
              <w:rPr>
                <w:ins w:id="17523" w:author="Chandrasekhar" w:date="2019-11-27T13:50:00Z"/>
                <w:rFonts w:ascii="Courier New" w:hAnsi="Courier New" w:cs="Courier New"/>
                <w:b/>
              </w:rPr>
            </w:pPr>
            <w:ins w:id="17524" w:author="Chandrasekhar" w:date="2019-11-27T13:50:00Z">
              <w:r>
                <w:rPr>
                  <w:rFonts w:ascii="Courier New" w:hAnsi="Courier New" w:cs="Courier New"/>
                </w:rPr>
                <w:t>T</w:t>
              </w:r>
            </w:ins>
          </w:p>
        </w:tc>
      </w:tr>
      <w:tr w:rsidR="00F673B6" w14:paraId="32B88D77" w14:textId="77777777" w:rsidTr="00A63E04">
        <w:trPr>
          <w:ins w:id="17525" w:author="Chandrasekhar" w:date="2019-11-27T13:50:00Z"/>
        </w:trPr>
        <w:tc>
          <w:tcPr>
            <w:tcW w:w="2737" w:type="dxa"/>
            <w:shd w:val="clear" w:color="auto" w:fill="CCFFFF"/>
            <w:vAlign w:val="center"/>
          </w:tcPr>
          <w:p w14:paraId="29519FCA" w14:textId="77777777" w:rsidR="00F673B6" w:rsidRPr="00EB2272" w:rsidRDefault="00F673B6" w:rsidP="00A63E04">
            <w:pPr>
              <w:pStyle w:val="BodytextJustified"/>
              <w:jc w:val="left"/>
              <w:rPr>
                <w:ins w:id="17526" w:author="Chandrasekhar" w:date="2019-11-27T13:50:00Z"/>
                <w:rFonts w:ascii="Courier New" w:hAnsi="Courier New" w:cs="Courier New"/>
                <w:b/>
              </w:rPr>
            </w:pPr>
            <w:ins w:id="17527" w:author="Chandrasekhar" w:date="2019-11-27T13:50:00Z">
              <w:r w:rsidRPr="00EB2272">
                <w:rPr>
                  <w:rFonts w:ascii="Courier New" w:hAnsi="Courier New" w:cs="Courier New"/>
                  <w:b/>
                </w:rPr>
                <w:t>Attribute Name</w:t>
              </w:r>
            </w:ins>
          </w:p>
        </w:tc>
        <w:tc>
          <w:tcPr>
            <w:tcW w:w="1492" w:type="dxa"/>
            <w:shd w:val="clear" w:color="auto" w:fill="CCFFFF"/>
            <w:vAlign w:val="center"/>
          </w:tcPr>
          <w:p w14:paraId="3B6BD6AF" w14:textId="77777777" w:rsidR="00F673B6" w:rsidRPr="00EB2272" w:rsidRDefault="00F673B6" w:rsidP="00A63E04">
            <w:pPr>
              <w:pStyle w:val="BodytextJustified"/>
              <w:jc w:val="left"/>
              <w:rPr>
                <w:ins w:id="17528" w:author="Chandrasekhar" w:date="2019-11-27T13:50:00Z"/>
                <w:rFonts w:ascii="Courier New" w:hAnsi="Courier New" w:cs="Courier New"/>
                <w:b/>
              </w:rPr>
            </w:pPr>
            <w:ins w:id="17529" w:author="Chandrasekhar" w:date="2019-11-27T13:50:00Z">
              <w:r w:rsidRPr="00EB2272">
                <w:rPr>
                  <w:rFonts w:ascii="Courier New" w:hAnsi="Courier New" w:cs="Courier New"/>
                  <w:b/>
                </w:rPr>
                <w:t>Data Type</w:t>
              </w:r>
            </w:ins>
          </w:p>
        </w:tc>
        <w:tc>
          <w:tcPr>
            <w:tcW w:w="5070" w:type="dxa"/>
            <w:gridSpan w:val="4"/>
            <w:shd w:val="clear" w:color="auto" w:fill="CCFFFF"/>
            <w:vAlign w:val="center"/>
          </w:tcPr>
          <w:p w14:paraId="3317CA4C" w14:textId="77777777" w:rsidR="00F673B6" w:rsidRPr="00EB2272" w:rsidRDefault="00F673B6" w:rsidP="00A63E04">
            <w:pPr>
              <w:pStyle w:val="BodytextJustified"/>
              <w:jc w:val="left"/>
              <w:rPr>
                <w:ins w:id="17530" w:author="Chandrasekhar" w:date="2019-11-27T13:50:00Z"/>
                <w:rFonts w:ascii="Courier New" w:hAnsi="Courier New" w:cs="Courier New"/>
                <w:b/>
              </w:rPr>
            </w:pPr>
            <w:ins w:id="17531" w:author="Chandrasekhar" w:date="2019-11-27T13:50:00Z">
              <w:r w:rsidRPr="00EB2272">
                <w:rPr>
                  <w:rFonts w:ascii="Courier New" w:hAnsi="Courier New" w:cs="Courier New"/>
                  <w:b/>
                </w:rPr>
                <w:t>Value</w:t>
              </w:r>
            </w:ins>
          </w:p>
        </w:tc>
      </w:tr>
      <w:tr w:rsidR="00F673B6" w14:paraId="0A4EB7E6" w14:textId="77777777" w:rsidTr="00A63E04">
        <w:trPr>
          <w:ins w:id="17532" w:author="Chandrasekhar" w:date="2019-11-27T13:50:00Z"/>
        </w:trPr>
        <w:tc>
          <w:tcPr>
            <w:tcW w:w="2737" w:type="dxa"/>
            <w:vAlign w:val="center"/>
          </w:tcPr>
          <w:p w14:paraId="6D17EF7C" w14:textId="77777777" w:rsidR="00F673B6" w:rsidRDefault="00F673B6" w:rsidP="00A63E04">
            <w:pPr>
              <w:pStyle w:val="BodytextJustified"/>
              <w:jc w:val="left"/>
              <w:rPr>
                <w:ins w:id="17533" w:author="Chandrasekhar" w:date="2019-11-27T13:50:00Z"/>
                <w:rFonts w:ascii="Courier New" w:hAnsi="Courier New" w:cs="Courier New"/>
              </w:rPr>
            </w:pPr>
            <w:ins w:id="17534" w:author="Chandrasekhar" w:date="2019-11-27T13:50:00Z">
              <w:r>
                <w:rPr>
                  <w:rFonts w:ascii="Courier New" w:hAnsi="Courier New" w:cs="Courier New"/>
                </w:rPr>
                <w:t>FIELDNAM</w:t>
              </w:r>
            </w:ins>
          </w:p>
        </w:tc>
        <w:tc>
          <w:tcPr>
            <w:tcW w:w="1492" w:type="dxa"/>
            <w:vAlign w:val="center"/>
          </w:tcPr>
          <w:p w14:paraId="4A4B5F68" w14:textId="77777777" w:rsidR="00F673B6" w:rsidRDefault="00F673B6" w:rsidP="00A63E04">
            <w:pPr>
              <w:pStyle w:val="BodytextJustified"/>
              <w:jc w:val="left"/>
              <w:rPr>
                <w:ins w:id="17535" w:author="Chandrasekhar" w:date="2019-11-27T13:50:00Z"/>
                <w:rFonts w:ascii="Courier New" w:hAnsi="Courier New" w:cs="Courier New"/>
              </w:rPr>
            </w:pPr>
            <w:ins w:id="17536" w:author="Chandrasekhar" w:date="2019-11-27T13:50:00Z">
              <w:r>
                <w:rPr>
                  <w:rFonts w:ascii="Courier New" w:hAnsi="Courier New" w:cs="Courier New"/>
                </w:rPr>
                <w:t>CDF_CHAR</w:t>
              </w:r>
            </w:ins>
          </w:p>
        </w:tc>
        <w:tc>
          <w:tcPr>
            <w:tcW w:w="5070" w:type="dxa"/>
            <w:gridSpan w:val="4"/>
            <w:vAlign w:val="center"/>
          </w:tcPr>
          <w:p w14:paraId="48980042" w14:textId="77777777" w:rsidR="00F673B6" w:rsidRDefault="00F673B6" w:rsidP="00A63E04">
            <w:pPr>
              <w:pStyle w:val="BodytextJustified"/>
              <w:jc w:val="left"/>
              <w:rPr>
                <w:ins w:id="17537" w:author="Chandrasekhar" w:date="2019-11-27T13:50:00Z"/>
                <w:rFonts w:ascii="Courier New" w:hAnsi="Courier New" w:cs="Courier New"/>
              </w:rPr>
            </w:pPr>
            <w:ins w:id="17538" w:author="Chandrasekhar" w:date="2019-11-27T13:50:00Z">
              <w:r>
                <w:rPr>
                  <w:rFonts w:ascii="Courier New" w:hAnsi="Courier New" w:cs="Courier New"/>
                </w:rPr>
                <w:t>EAS[12] Elevation</w:t>
              </w:r>
            </w:ins>
          </w:p>
        </w:tc>
      </w:tr>
      <w:tr w:rsidR="00F673B6" w14:paraId="67F9E72D" w14:textId="77777777" w:rsidTr="00A63E04">
        <w:trPr>
          <w:ins w:id="17539" w:author="Chandrasekhar" w:date="2019-11-27T13:50:00Z"/>
        </w:trPr>
        <w:tc>
          <w:tcPr>
            <w:tcW w:w="2737" w:type="dxa"/>
            <w:vAlign w:val="center"/>
          </w:tcPr>
          <w:p w14:paraId="08F1B6D1" w14:textId="77777777" w:rsidR="00F673B6" w:rsidRDefault="00F673B6" w:rsidP="00A63E04">
            <w:pPr>
              <w:pStyle w:val="BodytextJustified"/>
              <w:jc w:val="left"/>
              <w:rPr>
                <w:ins w:id="17540" w:author="Chandrasekhar" w:date="2019-11-27T13:50:00Z"/>
                <w:rFonts w:ascii="Courier New" w:hAnsi="Courier New" w:cs="Courier New"/>
              </w:rPr>
            </w:pPr>
            <w:ins w:id="17541" w:author="Chandrasekhar" w:date="2019-11-27T13:50:00Z">
              <w:r>
                <w:rPr>
                  <w:rFonts w:ascii="Courier New" w:hAnsi="Courier New" w:cs="Courier New"/>
                </w:rPr>
                <w:t>CATDESC</w:t>
              </w:r>
            </w:ins>
          </w:p>
        </w:tc>
        <w:tc>
          <w:tcPr>
            <w:tcW w:w="1492" w:type="dxa"/>
          </w:tcPr>
          <w:p w14:paraId="3BFF359C" w14:textId="77777777" w:rsidR="00F673B6" w:rsidRDefault="00F673B6" w:rsidP="00A63E04">
            <w:pPr>
              <w:pStyle w:val="BodytextJustified"/>
              <w:jc w:val="left"/>
              <w:rPr>
                <w:ins w:id="17542" w:author="Chandrasekhar" w:date="2019-11-27T13:50:00Z"/>
                <w:rFonts w:ascii="Courier New" w:hAnsi="Courier New" w:cs="Courier New"/>
              </w:rPr>
            </w:pPr>
            <w:ins w:id="17543" w:author="Chandrasekhar" w:date="2019-11-27T13:50:00Z">
              <w:r w:rsidRPr="00B74133">
                <w:rPr>
                  <w:rFonts w:ascii="Courier New" w:hAnsi="Courier New" w:cs="Courier New"/>
                </w:rPr>
                <w:t>CDF_CHAR</w:t>
              </w:r>
            </w:ins>
          </w:p>
        </w:tc>
        <w:tc>
          <w:tcPr>
            <w:tcW w:w="5070" w:type="dxa"/>
            <w:gridSpan w:val="4"/>
          </w:tcPr>
          <w:p w14:paraId="48B878AA" w14:textId="77777777" w:rsidR="00F673B6" w:rsidRDefault="00F673B6" w:rsidP="00A63E04">
            <w:pPr>
              <w:pStyle w:val="BodytextJustified"/>
              <w:jc w:val="left"/>
              <w:rPr>
                <w:ins w:id="17544" w:author="Chandrasekhar" w:date="2019-11-27T13:50:00Z"/>
                <w:rFonts w:ascii="Courier New" w:hAnsi="Courier New" w:cs="Courier New"/>
              </w:rPr>
            </w:pPr>
            <w:ins w:id="17545" w:author="Chandrasekhar" w:date="2019-11-27T13:50:00Z">
              <w:r>
                <w:rPr>
                  <w:rFonts w:ascii="Courier New" w:hAnsi="Courier New" w:cs="Courier New"/>
                </w:rPr>
                <w:t>The bin-centred elevation angles of the EAS[12] sensor</w:t>
              </w:r>
            </w:ins>
          </w:p>
        </w:tc>
      </w:tr>
      <w:tr w:rsidR="00F673B6" w14:paraId="21BC5295" w14:textId="77777777" w:rsidTr="00A63E04">
        <w:trPr>
          <w:ins w:id="17546" w:author="Chandrasekhar" w:date="2019-11-27T13:50:00Z"/>
        </w:trPr>
        <w:tc>
          <w:tcPr>
            <w:tcW w:w="2737" w:type="dxa"/>
            <w:vAlign w:val="center"/>
          </w:tcPr>
          <w:p w14:paraId="792685E2" w14:textId="77777777" w:rsidR="00F673B6" w:rsidRDefault="00F673B6" w:rsidP="00A63E04">
            <w:pPr>
              <w:pStyle w:val="BodytextJustified"/>
              <w:jc w:val="left"/>
              <w:rPr>
                <w:ins w:id="17547" w:author="Chandrasekhar" w:date="2019-11-27T13:50:00Z"/>
                <w:rFonts w:ascii="Courier New" w:hAnsi="Courier New" w:cs="Courier New"/>
              </w:rPr>
            </w:pPr>
            <w:ins w:id="17548" w:author="Chandrasekhar" w:date="2019-11-27T13:50:00Z">
              <w:r>
                <w:rPr>
                  <w:rFonts w:ascii="Courier New" w:hAnsi="Courier New" w:cs="Courier New"/>
                </w:rPr>
                <w:t>DEPEND_0</w:t>
              </w:r>
            </w:ins>
          </w:p>
        </w:tc>
        <w:tc>
          <w:tcPr>
            <w:tcW w:w="1492" w:type="dxa"/>
          </w:tcPr>
          <w:p w14:paraId="55EB1574" w14:textId="77777777" w:rsidR="00F673B6" w:rsidRDefault="00F673B6" w:rsidP="00A63E04">
            <w:pPr>
              <w:pStyle w:val="BodytextJustified"/>
              <w:jc w:val="left"/>
              <w:rPr>
                <w:ins w:id="17549" w:author="Chandrasekhar" w:date="2019-11-27T13:50:00Z"/>
                <w:rFonts w:ascii="Courier New" w:hAnsi="Courier New" w:cs="Courier New"/>
              </w:rPr>
            </w:pPr>
            <w:ins w:id="17550" w:author="Chandrasekhar" w:date="2019-11-27T13:50:00Z">
              <w:r>
                <w:rPr>
                  <w:rFonts w:ascii="Courier New" w:hAnsi="Courier New" w:cs="Courier New"/>
                </w:rPr>
                <w:t>CDF_CHAR</w:t>
              </w:r>
            </w:ins>
          </w:p>
        </w:tc>
        <w:tc>
          <w:tcPr>
            <w:tcW w:w="5070" w:type="dxa"/>
            <w:gridSpan w:val="4"/>
          </w:tcPr>
          <w:p w14:paraId="36A2E1C7" w14:textId="77777777" w:rsidR="00F673B6" w:rsidRDefault="00F673B6" w:rsidP="00A63E04">
            <w:pPr>
              <w:pStyle w:val="BodytextJustified"/>
              <w:jc w:val="left"/>
              <w:rPr>
                <w:ins w:id="17551" w:author="Chandrasekhar" w:date="2019-11-27T13:50:00Z"/>
                <w:rFonts w:ascii="Courier New" w:hAnsi="Courier New" w:cs="Courier New"/>
              </w:rPr>
            </w:pPr>
            <w:ins w:id="17552"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13959764" w14:textId="77777777" w:rsidTr="00A63E04">
        <w:trPr>
          <w:ins w:id="17553" w:author="Chandrasekhar" w:date="2019-11-27T13:50:00Z"/>
        </w:trPr>
        <w:tc>
          <w:tcPr>
            <w:tcW w:w="2737" w:type="dxa"/>
            <w:vAlign w:val="center"/>
          </w:tcPr>
          <w:p w14:paraId="50B8D5F3" w14:textId="77777777" w:rsidR="00F673B6" w:rsidRDefault="00F673B6" w:rsidP="00A63E04">
            <w:pPr>
              <w:pStyle w:val="BodytextJustified"/>
              <w:jc w:val="left"/>
              <w:rPr>
                <w:ins w:id="17554" w:author="Chandrasekhar" w:date="2019-11-27T13:50:00Z"/>
                <w:rFonts w:ascii="Courier New" w:hAnsi="Courier New" w:cs="Courier New"/>
              </w:rPr>
            </w:pPr>
            <w:ins w:id="17555" w:author="Chandrasekhar" w:date="2019-11-27T13:50:00Z">
              <w:r>
                <w:rPr>
                  <w:rFonts w:ascii="Courier New" w:hAnsi="Courier New" w:cs="Courier New"/>
                </w:rPr>
                <w:t>FILLVAL</w:t>
              </w:r>
            </w:ins>
          </w:p>
        </w:tc>
        <w:tc>
          <w:tcPr>
            <w:tcW w:w="1492" w:type="dxa"/>
          </w:tcPr>
          <w:p w14:paraId="5DF4B17A" w14:textId="77777777" w:rsidR="00F673B6" w:rsidRDefault="00F673B6" w:rsidP="00A63E04">
            <w:pPr>
              <w:pStyle w:val="BodytextJustified"/>
              <w:jc w:val="left"/>
              <w:rPr>
                <w:ins w:id="17556" w:author="Chandrasekhar" w:date="2019-11-27T13:50:00Z"/>
                <w:rFonts w:ascii="Courier New" w:hAnsi="Courier New" w:cs="Courier New"/>
              </w:rPr>
            </w:pPr>
            <w:ins w:id="17557" w:author="Chandrasekhar" w:date="2019-11-27T13:50:00Z">
              <w:r>
                <w:rPr>
                  <w:rFonts w:ascii="Courier New" w:hAnsi="Courier New" w:cs="Courier New"/>
                </w:rPr>
                <w:t>CDF_REAL8</w:t>
              </w:r>
            </w:ins>
          </w:p>
        </w:tc>
        <w:tc>
          <w:tcPr>
            <w:tcW w:w="5070" w:type="dxa"/>
            <w:gridSpan w:val="4"/>
          </w:tcPr>
          <w:p w14:paraId="0F498C3C" w14:textId="77777777" w:rsidR="00F673B6" w:rsidRDefault="00F673B6" w:rsidP="00A63E04">
            <w:pPr>
              <w:pStyle w:val="BodytextJustified"/>
              <w:jc w:val="left"/>
              <w:rPr>
                <w:ins w:id="17558" w:author="Chandrasekhar" w:date="2019-11-27T13:50:00Z"/>
                <w:rFonts w:ascii="Courier New" w:hAnsi="Courier New" w:cs="Courier New"/>
              </w:rPr>
            </w:pPr>
            <w:ins w:id="17559" w:author="Chandrasekhar" w:date="2019-11-27T13:50:00Z">
              <w:r>
                <w:rPr>
                  <w:rFonts w:ascii="Courier New" w:hAnsi="Courier New" w:cs="Courier New"/>
                </w:rPr>
                <w:t>-1E31</w:t>
              </w:r>
            </w:ins>
          </w:p>
        </w:tc>
      </w:tr>
      <w:tr w:rsidR="00F673B6" w14:paraId="23D561AA" w14:textId="77777777" w:rsidTr="00A63E04">
        <w:trPr>
          <w:ins w:id="17560" w:author="Chandrasekhar" w:date="2019-11-27T13:50:00Z"/>
        </w:trPr>
        <w:tc>
          <w:tcPr>
            <w:tcW w:w="2737" w:type="dxa"/>
            <w:vAlign w:val="center"/>
          </w:tcPr>
          <w:p w14:paraId="6CDD96A4" w14:textId="77777777" w:rsidR="00F673B6" w:rsidRDefault="00F673B6" w:rsidP="00A63E04">
            <w:pPr>
              <w:pStyle w:val="BodytextJustified"/>
              <w:jc w:val="left"/>
              <w:rPr>
                <w:ins w:id="17561" w:author="Chandrasekhar" w:date="2019-11-27T13:50:00Z"/>
                <w:rFonts w:ascii="Courier New" w:hAnsi="Courier New" w:cs="Courier New"/>
              </w:rPr>
            </w:pPr>
            <w:ins w:id="17562" w:author="Chandrasekhar" w:date="2019-11-27T13:50:00Z">
              <w:r>
                <w:rPr>
                  <w:rFonts w:ascii="Courier New" w:hAnsi="Courier New" w:cs="Courier New"/>
                </w:rPr>
                <w:t>FORMAT</w:t>
              </w:r>
            </w:ins>
          </w:p>
        </w:tc>
        <w:tc>
          <w:tcPr>
            <w:tcW w:w="1492" w:type="dxa"/>
          </w:tcPr>
          <w:p w14:paraId="0BE8FE14" w14:textId="77777777" w:rsidR="00F673B6" w:rsidRDefault="00F673B6" w:rsidP="00A63E04">
            <w:pPr>
              <w:pStyle w:val="BodytextJustified"/>
              <w:jc w:val="left"/>
              <w:rPr>
                <w:ins w:id="17563" w:author="Chandrasekhar" w:date="2019-11-27T13:50:00Z"/>
                <w:rFonts w:ascii="Courier New" w:hAnsi="Courier New" w:cs="Courier New"/>
              </w:rPr>
            </w:pPr>
            <w:ins w:id="17564" w:author="Chandrasekhar" w:date="2019-11-27T13:50:00Z">
              <w:r w:rsidRPr="00B74133">
                <w:rPr>
                  <w:rFonts w:ascii="Courier New" w:hAnsi="Courier New" w:cs="Courier New"/>
                </w:rPr>
                <w:t>CDF_CHAR</w:t>
              </w:r>
            </w:ins>
          </w:p>
        </w:tc>
        <w:tc>
          <w:tcPr>
            <w:tcW w:w="5070" w:type="dxa"/>
            <w:gridSpan w:val="4"/>
          </w:tcPr>
          <w:p w14:paraId="0467F958" w14:textId="77777777" w:rsidR="00F673B6" w:rsidRDefault="00F673B6" w:rsidP="00A63E04">
            <w:pPr>
              <w:pStyle w:val="BodytextJustified"/>
              <w:jc w:val="left"/>
              <w:rPr>
                <w:ins w:id="17565" w:author="Chandrasekhar" w:date="2019-11-27T13:50:00Z"/>
                <w:rFonts w:ascii="Courier New" w:hAnsi="Courier New" w:cs="Courier New"/>
              </w:rPr>
            </w:pPr>
            <w:ins w:id="17566" w:author="Chandrasekhar" w:date="2019-11-27T13:50:00Z">
              <w:r>
                <w:rPr>
                  <w:rFonts w:ascii="Courier New" w:hAnsi="Courier New" w:cs="Courier New"/>
                </w:rPr>
                <w:t>f14.4</w:t>
              </w:r>
            </w:ins>
          </w:p>
        </w:tc>
      </w:tr>
      <w:tr w:rsidR="00F673B6" w14:paraId="5E9EDC27" w14:textId="77777777" w:rsidTr="00A63E04">
        <w:trPr>
          <w:ins w:id="17567" w:author="Chandrasekhar" w:date="2019-11-27T13:50:00Z"/>
        </w:trPr>
        <w:tc>
          <w:tcPr>
            <w:tcW w:w="2737" w:type="dxa"/>
            <w:vAlign w:val="center"/>
          </w:tcPr>
          <w:p w14:paraId="4C106F2E" w14:textId="77777777" w:rsidR="00F673B6" w:rsidRDefault="00F673B6" w:rsidP="00A63E04">
            <w:pPr>
              <w:pStyle w:val="BodytextJustified"/>
              <w:jc w:val="left"/>
              <w:rPr>
                <w:ins w:id="17568" w:author="Chandrasekhar" w:date="2019-11-27T13:50:00Z"/>
                <w:rFonts w:ascii="Courier New" w:hAnsi="Courier New" w:cs="Courier New"/>
              </w:rPr>
            </w:pPr>
            <w:ins w:id="17569" w:author="Chandrasekhar" w:date="2019-11-27T13:50:00Z">
              <w:r>
                <w:rPr>
                  <w:rFonts w:ascii="Courier New" w:hAnsi="Courier New" w:cs="Courier New"/>
                </w:rPr>
                <w:t>LABLAXIS</w:t>
              </w:r>
            </w:ins>
          </w:p>
        </w:tc>
        <w:tc>
          <w:tcPr>
            <w:tcW w:w="1492" w:type="dxa"/>
          </w:tcPr>
          <w:p w14:paraId="2D8608EF" w14:textId="77777777" w:rsidR="00F673B6" w:rsidRDefault="00F673B6" w:rsidP="00A63E04">
            <w:pPr>
              <w:pStyle w:val="BodytextJustified"/>
              <w:jc w:val="left"/>
              <w:rPr>
                <w:ins w:id="17570" w:author="Chandrasekhar" w:date="2019-11-27T13:50:00Z"/>
                <w:rFonts w:ascii="Courier New" w:hAnsi="Courier New" w:cs="Courier New"/>
              </w:rPr>
            </w:pPr>
            <w:ins w:id="17571" w:author="Chandrasekhar" w:date="2019-11-27T13:50:00Z">
              <w:r w:rsidRPr="00B74133">
                <w:rPr>
                  <w:rFonts w:ascii="Courier New" w:hAnsi="Courier New" w:cs="Courier New"/>
                </w:rPr>
                <w:t>CDF_CHAR</w:t>
              </w:r>
            </w:ins>
          </w:p>
        </w:tc>
        <w:tc>
          <w:tcPr>
            <w:tcW w:w="5070" w:type="dxa"/>
            <w:gridSpan w:val="4"/>
          </w:tcPr>
          <w:p w14:paraId="0A118EC5" w14:textId="77777777" w:rsidR="00F673B6" w:rsidRDefault="00F673B6" w:rsidP="00A63E04">
            <w:pPr>
              <w:pStyle w:val="BodytextJustified"/>
              <w:jc w:val="left"/>
              <w:rPr>
                <w:ins w:id="17572" w:author="Chandrasekhar" w:date="2019-11-27T13:50:00Z"/>
                <w:rFonts w:ascii="Courier New" w:hAnsi="Courier New" w:cs="Courier New"/>
              </w:rPr>
            </w:pPr>
            <w:ins w:id="17573" w:author="Chandrasekhar" w:date="2019-11-27T13:50:00Z">
              <w:r>
                <w:rPr>
                  <w:rFonts w:ascii="Courier New" w:hAnsi="Courier New" w:cs="Courier New"/>
                </w:rPr>
                <w:t>Elevation Angle</w:t>
              </w:r>
            </w:ins>
          </w:p>
        </w:tc>
      </w:tr>
      <w:tr w:rsidR="00F673B6" w14:paraId="3C1BFD54" w14:textId="77777777" w:rsidTr="00A63E04">
        <w:trPr>
          <w:ins w:id="17574" w:author="Chandrasekhar" w:date="2019-11-27T13:50:00Z"/>
        </w:trPr>
        <w:tc>
          <w:tcPr>
            <w:tcW w:w="2737" w:type="dxa"/>
            <w:vAlign w:val="center"/>
          </w:tcPr>
          <w:p w14:paraId="0F70B40A" w14:textId="77777777" w:rsidR="00F673B6" w:rsidRDefault="00F673B6" w:rsidP="00A63E04">
            <w:pPr>
              <w:pStyle w:val="BodytextJustified"/>
              <w:jc w:val="left"/>
              <w:rPr>
                <w:ins w:id="17575" w:author="Chandrasekhar" w:date="2019-11-27T13:50:00Z"/>
                <w:rFonts w:ascii="Courier New" w:hAnsi="Courier New" w:cs="Courier New"/>
              </w:rPr>
            </w:pPr>
            <w:ins w:id="17576" w:author="Chandrasekhar" w:date="2019-11-27T13:50:00Z">
              <w:r>
                <w:rPr>
                  <w:rFonts w:ascii="Courier New" w:hAnsi="Courier New" w:cs="Courier New"/>
                </w:rPr>
                <w:t>UNITS</w:t>
              </w:r>
            </w:ins>
          </w:p>
        </w:tc>
        <w:tc>
          <w:tcPr>
            <w:tcW w:w="1492" w:type="dxa"/>
          </w:tcPr>
          <w:p w14:paraId="71B79E60" w14:textId="77777777" w:rsidR="00F673B6" w:rsidRDefault="00F673B6" w:rsidP="00A63E04">
            <w:pPr>
              <w:pStyle w:val="BodytextJustified"/>
              <w:jc w:val="left"/>
              <w:rPr>
                <w:ins w:id="17577" w:author="Chandrasekhar" w:date="2019-11-27T13:50:00Z"/>
                <w:rFonts w:ascii="Courier New" w:hAnsi="Courier New" w:cs="Courier New"/>
              </w:rPr>
            </w:pPr>
            <w:ins w:id="17578" w:author="Chandrasekhar" w:date="2019-11-27T13:50:00Z">
              <w:r w:rsidRPr="00B74133">
                <w:rPr>
                  <w:rFonts w:ascii="Courier New" w:hAnsi="Courier New" w:cs="Courier New"/>
                </w:rPr>
                <w:t>CDF_CHAR</w:t>
              </w:r>
            </w:ins>
          </w:p>
        </w:tc>
        <w:tc>
          <w:tcPr>
            <w:tcW w:w="5070" w:type="dxa"/>
            <w:gridSpan w:val="4"/>
          </w:tcPr>
          <w:p w14:paraId="2C43B24D" w14:textId="77777777" w:rsidR="00F673B6" w:rsidRDefault="00F673B6" w:rsidP="00A63E04">
            <w:pPr>
              <w:pStyle w:val="BodytextJustified"/>
              <w:jc w:val="left"/>
              <w:rPr>
                <w:ins w:id="17579" w:author="Chandrasekhar" w:date="2019-11-27T13:50:00Z"/>
                <w:rFonts w:ascii="Courier New" w:hAnsi="Courier New" w:cs="Courier New"/>
              </w:rPr>
            </w:pPr>
            <w:ins w:id="17580" w:author="Chandrasekhar" w:date="2019-11-27T13:50:00Z">
              <w:r>
                <w:rPr>
                  <w:rFonts w:ascii="Courier New" w:hAnsi="Courier New" w:cs="Courier New"/>
                </w:rPr>
                <w:t>Degrees</w:t>
              </w:r>
            </w:ins>
          </w:p>
        </w:tc>
      </w:tr>
      <w:tr w:rsidR="00F673B6" w14:paraId="6C913054" w14:textId="77777777" w:rsidTr="00A63E04">
        <w:trPr>
          <w:ins w:id="17581" w:author="Chandrasekhar" w:date="2019-11-27T13:50:00Z"/>
        </w:trPr>
        <w:tc>
          <w:tcPr>
            <w:tcW w:w="2737" w:type="dxa"/>
            <w:vAlign w:val="center"/>
          </w:tcPr>
          <w:p w14:paraId="18D252B0" w14:textId="77777777" w:rsidR="00F673B6" w:rsidRDefault="00F673B6" w:rsidP="00A63E04">
            <w:pPr>
              <w:pStyle w:val="BodytextJustified"/>
              <w:jc w:val="left"/>
              <w:rPr>
                <w:ins w:id="17582" w:author="Chandrasekhar" w:date="2019-11-27T13:50:00Z"/>
                <w:rFonts w:ascii="Courier New" w:hAnsi="Courier New" w:cs="Courier New"/>
              </w:rPr>
            </w:pPr>
            <w:ins w:id="17583" w:author="Chandrasekhar" w:date="2019-11-27T13:50:00Z">
              <w:r>
                <w:rPr>
                  <w:rFonts w:ascii="Courier New" w:hAnsi="Courier New" w:cs="Courier New"/>
                </w:rPr>
                <w:t>VALIDMIN</w:t>
              </w:r>
            </w:ins>
          </w:p>
        </w:tc>
        <w:tc>
          <w:tcPr>
            <w:tcW w:w="1492" w:type="dxa"/>
          </w:tcPr>
          <w:p w14:paraId="57BAF53D" w14:textId="77777777" w:rsidR="00F673B6" w:rsidRDefault="00F673B6" w:rsidP="00A63E04">
            <w:pPr>
              <w:pStyle w:val="BodytextJustified"/>
              <w:jc w:val="left"/>
              <w:rPr>
                <w:ins w:id="17584" w:author="Chandrasekhar" w:date="2019-11-27T13:50:00Z"/>
                <w:rFonts w:ascii="Courier New" w:hAnsi="Courier New" w:cs="Courier New"/>
              </w:rPr>
            </w:pPr>
            <w:ins w:id="17585" w:author="Chandrasekhar" w:date="2019-11-27T13:50:00Z">
              <w:r w:rsidRPr="00B74133">
                <w:rPr>
                  <w:rFonts w:ascii="Courier New" w:hAnsi="Courier New" w:cs="Courier New"/>
                </w:rPr>
                <w:t>CDF_</w:t>
              </w:r>
              <w:r>
                <w:rPr>
                  <w:rFonts w:ascii="Courier New" w:hAnsi="Courier New" w:cs="Courier New"/>
                </w:rPr>
                <w:t>REAL8</w:t>
              </w:r>
            </w:ins>
          </w:p>
        </w:tc>
        <w:tc>
          <w:tcPr>
            <w:tcW w:w="5070" w:type="dxa"/>
            <w:gridSpan w:val="4"/>
          </w:tcPr>
          <w:p w14:paraId="3A5F140E" w14:textId="77777777" w:rsidR="00F673B6" w:rsidRDefault="00F673B6" w:rsidP="00A63E04">
            <w:pPr>
              <w:pStyle w:val="BodytextJustified"/>
              <w:jc w:val="left"/>
              <w:rPr>
                <w:ins w:id="17586" w:author="Chandrasekhar" w:date="2019-11-27T13:50:00Z"/>
                <w:rFonts w:ascii="Courier New" w:hAnsi="Courier New" w:cs="Courier New"/>
              </w:rPr>
            </w:pPr>
            <w:ins w:id="17587" w:author="Chandrasekhar" w:date="2019-11-27T13:50:00Z">
              <w:r>
                <w:rPr>
                  <w:rFonts w:ascii="Courier New" w:hAnsi="Courier New" w:cs="Courier New"/>
                </w:rPr>
                <w:t>-45.0</w:t>
              </w:r>
            </w:ins>
          </w:p>
        </w:tc>
      </w:tr>
      <w:tr w:rsidR="00F673B6" w14:paraId="515E4CA5" w14:textId="77777777" w:rsidTr="00A63E04">
        <w:trPr>
          <w:ins w:id="17588" w:author="Chandrasekhar" w:date="2019-11-27T13:50:00Z"/>
        </w:trPr>
        <w:tc>
          <w:tcPr>
            <w:tcW w:w="2737" w:type="dxa"/>
            <w:vAlign w:val="center"/>
          </w:tcPr>
          <w:p w14:paraId="18F7FF27" w14:textId="77777777" w:rsidR="00F673B6" w:rsidRDefault="00F673B6" w:rsidP="00A63E04">
            <w:pPr>
              <w:pStyle w:val="BodytextJustified"/>
              <w:jc w:val="left"/>
              <w:rPr>
                <w:ins w:id="17589" w:author="Chandrasekhar" w:date="2019-11-27T13:50:00Z"/>
                <w:rFonts w:ascii="Courier New" w:hAnsi="Courier New" w:cs="Courier New"/>
              </w:rPr>
            </w:pPr>
            <w:ins w:id="17590" w:author="Chandrasekhar" w:date="2019-11-27T13:50:00Z">
              <w:r>
                <w:rPr>
                  <w:rFonts w:ascii="Courier New" w:hAnsi="Courier New" w:cs="Courier New"/>
                </w:rPr>
                <w:t>VALIDMAX</w:t>
              </w:r>
            </w:ins>
          </w:p>
        </w:tc>
        <w:tc>
          <w:tcPr>
            <w:tcW w:w="1492" w:type="dxa"/>
          </w:tcPr>
          <w:p w14:paraId="7D043FB9" w14:textId="77777777" w:rsidR="00F673B6" w:rsidRDefault="00F673B6" w:rsidP="00A63E04">
            <w:pPr>
              <w:pStyle w:val="BodytextJustified"/>
              <w:jc w:val="left"/>
              <w:rPr>
                <w:ins w:id="17591" w:author="Chandrasekhar" w:date="2019-11-27T13:50:00Z"/>
                <w:rFonts w:ascii="Courier New" w:hAnsi="Courier New" w:cs="Courier New"/>
              </w:rPr>
            </w:pPr>
            <w:ins w:id="17592" w:author="Chandrasekhar" w:date="2019-11-27T13:50:00Z">
              <w:r>
                <w:rPr>
                  <w:rFonts w:ascii="Courier New" w:hAnsi="Courier New" w:cs="Courier New"/>
                </w:rPr>
                <w:t>CDF_REAL8</w:t>
              </w:r>
            </w:ins>
          </w:p>
        </w:tc>
        <w:tc>
          <w:tcPr>
            <w:tcW w:w="5070" w:type="dxa"/>
            <w:gridSpan w:val="4"/>
          </w:tcPr>
          <w:p w14:paraId="270DA421" w14:textId="77777777" w:rsidR="00F673B6" w:rsidRDefault="00F673B6" w:rsidP="00A63E04">
            <w:pPr>
              <w:pStyle w:val="BodytextJustified"/>
              <w:jc w:val="left"/>
              <w:rPr>
                <w:ins w:id="17593" w:author="Chandrasekhar" w:date="2019-11-27T13:50:00Z"/>
                <w:rFonts w:ascii="Courier New" w:hAnsi="Courier New" w:cs="Courier New"/>
              </w:rPr>
            </w:pPr>
            <w:ins w:id="17594" w:author="Chandrasekhar" w:date="2019-11-27T13:50:00Z">
              <w:r>
                <w:rPr>
                  <w:rFonts w:ascii="Courier New" w:hAnsi="Courier New" w:cs="Courier New"/>
                </w:rPr>
                <w:t>45.0</w:t>
              </w:r>
            </w:ins>
          </w:p>
        </w:tc>
      </w:tr>
      <w:tr w:rsidR="00F673B6" w14:paraId="2A977851" w14:textId="77777777" w:rsidTr="00A63E04">
        <w:trPr>
          <w:ins w:id="17595" w:author="Chandrasekhar" w:date="2019-11-27T13:50:00Z"/>
        </w:trPr>
        <w:tc>
          <w:tcPr>
            <w:tcW w:w="2737" w:type="dxa"/>
            <w:vAlign w:val="center"/>
          </w:tcPr>
          <w:p w14:paraId="29AF3ACC" w14:textId="77777777" w:rsidR="00F673B6" w:rsidRDefault="00F673B6" w:rsidP="00A63E04">
            <w:pPr>
              <w:pStyle w:val="BodytextJustified"/>
              <w:jc w:val="left"/>
              <w:rPr>
                <w:ins w:id="17596" w:author="Chandrasekhar" w:date="2019-11-27T13:50:00Z"/>
                <w:rFonts w:ascii="Courier New" w:hAnsi="Courier New" w:cs="Courier New"/>
              </w:rPr>
            </w:pPr>
            <w:ins w:id="17597" w:author="Chandrasekhar" w:date="2019-11-27T13:50:00Z">
              <w:r>
                <w:rPr>
                  <w:rFonts w:ascii="Courier New" w:hAnsi="Courier New" w:cs="Courier New"/>
                </w:rPr>
                <w:t>SCALETYP</w:t>
              </w:r>
            </w:ins>
          </w:p>
        </w:tc>
        <w:tc>
          <w:tcPr>
            <w:tcW w:w="1492" w:type="dxa"/>
          </w:tcPr>
          <w:p w14:paraId="426F6A51" w14:textId="77777777" w:rsidR="00F673B6" w:rsidRDefault="00F673B6" w:rsidP="00A63E04">
            <w:pPr>
              <w:pStyle w:val="BodytextJustified"/>
              <w:jc w:val="left"/>
              <w:rPr>
                <w:ins w:id="17598" w:author="Chandrasekhar" w:date="2019-11-27T13:50:00Z"/>
                <w:rFonts w:ascii="Courier New" w:hAnsi="Courier New" w:cs="Courier New"/>
              </w:rPr>
            </w:pPr>
            <w:ins w:id="17599" w:author="Chandrasekhar" w:date="2019-11-27T13:50:00Z">
              <w:r w:rsidRPr="00B74133">
                <w:rPr>
                  <w:rFonts w:ascii="Courier New" w:hAnsi="Courier New" w:cs="Courier New"/>
                </w:rPr>
                <w:t>CDF_CHAR</w:t>
              </w:r>
            </w:ins>
          </w:p>
        </w:tc>
        <w:tc>
          <w:tcPr>
            <w:tcW w:w="5070" w:type="dxa"/>
            <w:gridSpan w:val="4"/>
            <w:vAlign w:val="center"/>
          </w:tcPr>
          <w:p w14:paraId="474E86D5" w14:textId="77777777" w:rsidR="00F673B6" w:rsidRDefault="00F673B6" w:rsidP="00A63E04">
            <w:pPr>
              <w:pStyle w:val="BodytextJustified"/>
              <w:jc w:val="left"/>
              <w:rPr>
                <w:ins w:id="17600" w:author="Chandrasekhar" w:date="2019-11-27T13:50:00Z"/>
                <w:rFonts w:ascii="Courier New" w:hAnsi="Courier New" w:cs="Courier New"/>
              </w:rPr>
            </w:pPr>
            <w:ins w:id="17601" w:author="Chandrasekhar" w:date="2019-11-27T13:50:00Z">
              <w:r>
                <w:rPr>
                  <w:rFonts w:ascii="Courier New" w:hAnsi="Courier New" w:cs="Courier New"/>
                </w:rPr>
                <w:t xml:space="preserve"> linear</w:t>
              </w:r>
            </w:ins>
          </w:p>
        </w:tc>
      </w:tr>
      <w:tr w:rsidR="00F673B6" w14:paraId="5B0E1C82" w14:textId="77777777" w:rsidTr="00A63E04">
        <w:trPr>
          <w:ins w:id="17602" w:author="Chandrasekhar" w:date="2019-11-27T13:50:00Z"/>
        </w:trPr>
        <w:tc>
          <w:tcPr>
            <w:tcW w:w="2737" w:type="dxa"/>
            <w:vAlign w:val="center"/>
          </w:tcPr>
          <w:p w14:paraId="0FEF743A" w14:textId="77777777" w:rsidR="00F673B6" w:rsidRDefault="00F673B6" w:rsidP="00A63E04">
            <w:pPr>
              <w:pStyle w:val="BodytextJustified"/>
              <w:jc w:val="left"/>
              <w:rPr>
                <w:ins w:id="17603" w:author="Chandrasekhar" w:date="2019-11-27T13:50:00Z"/>
                <w:rFonts w:ascii="Courier New" w:hAnsi="Courier New" w:cs="Courier New"/>
              </w:rPr>
            </w:pPr>
            <w:ins w:id="17604" w:author="Chandrasekhar" w:date="2019-11-27T13:50:00Z">
              <w:r>
                <w:rPr>
                  <w:rFonts w:ascii="Courier New" w:hAnsi="Courier New" w:cs="Courier New"/>
                </w:rPr>
                <w:t>SCALEMIN</w:t>
              </w:r>
            </w:ins>
          </w:p>
        </w:tc>
        <w:tc>
          <w:tcPr>
            <w:tcW w:w="1492" w:type="dxa"/>
          </w:tcPr>
          <w:p w14:paraId="704A7C68" w14:textId="77777777" w:rsidR="00F673B6" w:rsidRDefault="00F673B6" w:rsidP="00A63E04">
            <w:pPr>
              <w:pStyle w:val="BodytextJustified"/>
              <w:jc w:val="left"/>
              <w:rPr>
                <w:ins w:id="17605" w:author="Chandrasekhar" w:date="2019-11-27T13:50:00Z"/>
                <w:rFonts w:ascii="Courier New" w:hAnsi="Courier New" w:cs="Courier New"/>
              </w:rPr>
            </w:pPr>
            <w:ins w:id="17606" w:author="Chandrasekhar" w:date="2019-11-27T13:50:00Z">
              <w:r>
                <w:rPr>
                  <w:rFonts w:ascii="Courier New" w:hAnsi="Courier New" w:cs="Courier New"/>
                </w:rPr>
                <w:t>CDF_REAL8</w:t>
              </w:r>
            </w:ins>
          </w:p>
        </w:tc>
        <w:tc>
          <w:tcPr>
            <w:tcW w:w="5070" w:type="dxa"/>
            <w:gridSpan w:val="4"/>
          </w:tcPr>
          <w:p w14:paraId="7493897B" w14:textId="77777777" w:rsidR="00F673B6" w:rsidRDefault="00F673B6" w:rsidP="00A63E04">
            <w:pPr>
              <w:pStyle w:val="BodytextJustified"/>
              <w:jc w:val="left"/>
              <w:rPr>
                <w:ins w:id="17607" w:author="Chandrasekhar" w:date="2019-11-27T13:50:00Z"/>
                <w:rFonts w:ascii="Courier New" w:hAnsi="Courier New" w:cs="Courier New"/>
              </w:rPr>
            </w:pPr>
            <w:ins w:id="17608" w:author="Chandrasekhar" w:date="2019-11-27T13:50:00Z">
              <w:r>
                <w:rPr>
                  <w:rFonts w:ascii="Courier New" w:hAnsi="Courier New" w:cs="Courier New"/>
                </w:rPr>
                <w:t>-45.0</w:t>
              </w:r>
            </w:ins>
          </w:p>
        </w:tc>
      </w:tr>
      <w:tr w:rsidR="00F673B6" w14:paraId="52F2D519" w14:textId="77777777" w:rsidTr="00A63E04">
        <w:trPr>
          <w:ins w:id="17609" w:author="Chandrasekhar" w:date="2019-11-27T13:50:00Z"/>
        </w:trPr>
        <w:tc>
          <w:tcPr>
            <w:tcW w:w="2737" w:type="dxa"/>
            <w:vAlign w:val="center"/>
          </w:tcPr>
          <w:p w14:paraId="47688590" w14:textId="77777777" w:rsidR="00F673B6" w:rsidRDefault="00F673B6" w:rsidP="00A63E04">
            <w:pPr>
              <w:pStyle w:val="BodytextJustified"/>
              <w:jc w:val="left"/>
              <w:rPr>
                <w:ins w:id="17610" w:author="Chandrasekhar" w:date="2019-11-27T13:50:00Z"/>
                <w:rFonts w:ascii="Courier New" w:hAnsi="Courier New" w:cs="Courier New"/>
              </w:rPr>
            </w:pPr>
            <w:ins w:id="17611" w:author="Chandrasekhar" w:date="2019-11-27T13:50:00Z">
              <w:r>
                <w:rPr>
                  <w:rFonts w:ascii="Courier New" w:hAnsi="Courier New" w:cs="Courier New"/>
                </w:rPr>
                <w:t>SCALEMAX</w:t>
              </w:r>
            </w:ins>
          </w:p>
        </w:tc>
        <w:tc>
          <w:tcPr>
            <w:tcW w:w="1492" w:type="dxa"/>
          </w:tcPr>
          <w:p w14:paraId="0FD8B317" w14:textId="77777777" w:rsidR="00F673B6" w:rsidRDefault="00F673B6" w:rsidP="00A63E04">
            <w:pPr>
              <w:pStyle w:val="BodytextJustified"/>
              <w:jc w:val="left"/>
              <w:rPr>
                <w:ins w:id="17612" w:author="Chandrasekhar" w:date="2019-11-27T13:50:00Z"/>
                <w:rFonts w:ascii="Courier New" w:hAnsi="Courier New" w:cs="Courier New"/>
              </w:rPr>
            </w:pPr>
            <w:ins w:id="17613" w:author="Chandrasekhar" w:date="2019-11-27T13:50:00Z">
              <w:r>
                <w:rPr>
                  <w:rFonts w:ascii="Courier New" w:hAnsi="Courier New" w:cs="Courier New"/>
                </w:rPr>
                <w:t>CDF_REAL8</w:t>
              </w:r>
            </w:ins>
          </w:p>
        </w:tc>
        <w:tc>
          <w:tcPr>
            <w:tcW w:w="5070" w:type="dxa"/>
            <w:gridSpan w:val="4"/>
          </w:tcPr>
          <w:p w14:paraId="075B41AA" w14:textId="77777777" w:rsidR="00F673B6" w:rsidRDefault="00F673B6" w:rsidP="00A63E04">
            <w:pPr>
              <w:pStyle w:val="BodytextJustified"/>
              <w:jc w:val="left"/>
              <w:rPr>
                <w:ins w:id="17614" w:author="Chandrasekhar" w:date="2019-11-27T13:50:00Z"/>
                <w:rFonts w:ascii="Courier New" w:hAnsi="Courier New" w:cs="Courier New"/>
              </w:rPr>
            </w:pPr>
            <w:ins w:id="17615" w:author="Chandrasekhar" w:date="2019-11-27T13:50:00Z">
              <w:r>
                <w:rPr>
                  <w:rFonts w:ascii="Courier New" w:hAnsi="Courier New" w:cs="Courier New"/>
                </w:rPr>
                <w:t>45.0</w:t>
              </w:r>
            </w:ins>
          </w:p>
        </w:tc>
      </w:tr>
      <w:tr w:rsidR="00F673B6" w14:paraId="4E838A30" w14:textId="77777777" w:rsidTr="00A63E04">
        <w:trPr>
          <w:ins w:id="17616" w:author="Chandrasekhar" w:date="2019-11-27T13:50:00Z"/>
        </w:trPr>
        <w:tc>
          <w:tcPr>
            <w:tcW w:w="2737" w:type="dxa"/>
            <w:vAlign w:val="center"/>
          </w:tcPr>
          <w:p w14:paraId="48E5FEB7" w14:textId="77777777" w:rsidR="00F673B6" w:rsidRDefault="00F673B6" w:rsidP="00A63E04">
            <w:pPr>
              <w:pStyle w:val="BodytextJustified"/>
              <w:jc w:val="left"/>
              <w:rPr>
                <w:ins w:id="17617" w:author="Chandrasekhar" w:date="2019-11-27T13:50:00Z"/>
                <w:rFonts w:ascii="Courier New" w:hAnsi="Courier New" w:cs="Courier New"/>
              </w:rPr>
            </w:pPr>
            <w:ins w:id="17618" w:author="Chandrasekhar" w:date="2019-11-27T13:50:00Z">
              <w:r>
                <w:rPr>
                  <w:rFonts w:ascii="Courier New" w:hAnsi="Courier New" w:cs="Courier New"/>
                </w:rPr>
                <w:t>VAR_TYPE</w:t>
              </w:r>
            </w:ins>
          </w:p>
        </w:tc>
        <w:tc>
          <w:tcPr>
            <w:tcW w:w="1492" w:type="dxa"/>
          </w:tcPr>
          <w:p w14:paraId="3A699C21" w14:textId="77777777" w:rsidR="00F673B6" w:rsidRDefault="00F673B6" w:rsidP="00A63E04">
            <w:pPr>
              <w:pStyle w:val="BodytextJustified"/>
              <w:jc w:val="left"/>
              <w:rPr>
                <w:ins w:id="17619" w:author="Chandrasekhar" w:date="2019-11-27T13:50:00Z"/>
                <w:rFonts w:ascii="Courier New" w:hAnsi="Courier New" w:cs="Courier New"/>
              </w:rPr>
            </w:pPr>
            <w:ins w:id="17620" w:author="Chandrasekhar" w:date="2019-11-27T13:50:00Z">
              <w:r>
                <w:rPr>
                  <w:rFonts w:ascii="Courier New" w:hAnsi="Courier New" w:cs="Courier New"/>
                </w:rPr>
                <w:t>CDF_CHAR</w:t>
              </w:r>
            </w:ins>
          </w:p>
        </w:tc>
        <w:tc>
          <w:tcPr>
            <w:tcW w:w="5070" w:type="dxa"/>
            <w:gridSpan w:val="4"/>
          </w:tcPr>
          <w:p w14:paraId="00977C2D" w14:textId="77777777" w:rsidR="00F673B6" w:rsidRDefault="00F673B6" w:rsidP="00A63E04">
            <w:pPr>
              <w:pStyle w:val="BodytextJustified"/>
              <w:jc w:val="left"/>
              <w:rPr>
                <w:ins w:id="17621" w:author="Chandrasekhar" w:date="2019-11-27T13:50:00Z"/>
                <w:rFonts w:ascii="Courier New" w:hAnsi="Courier New" w:cs="Courier New"/>
              </w:rPr>
            </w:pPr>
            <w:ins w:id="17622" w:author="Chandrasekhar" w:date="2019-11-27T13:50:00Z">
              <w:r>
                <w:rPr>
                  <w:rFonts w:ascii="Courier New" w:hAnsi="Courier New" w:cs="Courier New"/>
                </w:rPr>
                <w:t xml:space="preserve"> support_data</w:t>
              </w:r>
            </w:ins>
          </w:p>
        </w:tc>
      </w:tr>
    </w:tbl>
    <w:p w14:paraId="275923FD" w14:textId="77777777" w:rsidR="00F673B6" w:rsidRDefault="00F673B6" w:rsidP="00F673B6">
      <w:pPr>
        <w:rPr>
          <w:ins w:id="17623" w:author="Chandrasekhar" w:date="2019-11-27T13:50:00Z"/>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4F88E28C" w14:textId="77777777" w:rsidTr="00A63E04">
        <w:trPr>
          <w:ins w:id="17624" w:author="Chandrasekhar" w:date="2019-11-27T13:50:00Z"/>
        </w:trPr>
        <w:tc>
          <w:tcPr>
            <w:tcW w:w="2497" w:type="dxa"/>
            <w:shd w:val="clear" w:color="auto" w:fill="CCFFFF"/>
            <w:vAlign w:val="center"/>
          </w:tcPr>
          <w:p w14:paraId="21C669F8" w14:textId="77777777" w:rsidR="00F673B6" w:rsidRPr="00EB2272" w:rsidRDefault="00F673B6" w:rsidP="00A63E04">
            <w:pPr>
              <w:pStyle w:val="BodytextJustified"/>
              <w:jc w:val="left"/>
              <w:rPr>
                <w:ins w:id="17625" w:author="Chandrasekhar" w:date="2019-11-27T13:50:00Z"/>
                <w:rFonts w:ascii="Courier New" w:hAnsi="Courier New" w:cs="Courier New"/>
                <w:b/>
              </w:rPr>
            </w:pPr>
            <w:ins w:id="17626" w:author="Chandrasekhar" w:date="2019-11-27T13:50:00Z">
              <w:r w:rsidRPr="00EB2272">
                <w:rPr>
                  <w:rFonts w:ascii="Courier New" w:hAnsi="Courier New" w:cs="Courier New"/>
                  <w:b/>
                </w:rPr>
                <w:t>Variable_Name</w:t>
              </w:r>
            </w:ins>
          </w:p>
        </w:tc>
        <w:tc>
          <w:tcPr>
            <w:tcW w:w="1518" w:type="dxa"/>
            <w:shd w:val="clear" w:color="auto" w:fill="CCFFFF"/>
            <w:vAlign w:val="center"/>
          </w:tcPr>
          <w:p w14:paraId="53DC0664" w14:textId="77777777" w:rsidR="00F673B6" w:rsidRPr="00EB2272" w:rsidRDefault="00F673B6" w:rsidP="00A63E04">
            <w:pPr>
              <w:pStyle w:val="BodytextJustified"/>
              <w:jc w:val="left"/>
              <w:rPr>
                <w:ins w:id="17627" w:author="Chandrasekhar" w:date="2019-11-27T13:50:00Z"/>
                <w:rFonts w:ascii="Courier New" w:hAnsi="Courier New" w:cs="Courier New"/>
                <w:b/>
              </w:rPr>
            </w:pPr>
            <w:ins w:id="17628" w:author="Chandrasekhar" w:date="2019-11-27T13:50:00Z">
              <w:r w:rsidRPr="00EB2272">
                <w:rPr>
                  <w:rFonts w:ascii="Courier New" w:hAnsi="Courier New" w:cs="Courier New"/>
                  <w:b/>
                </w:rPr>
                <w:t>Data_type</w:t>
              </w:r>
            </w:ins>
          </w:p>
        </w:tc>
        <w:tc>
          <w:tcPr>
            <w:tcW w:w="1289" w:type="dxa"/>
            <w:shd w:val="clear" w:color="auto" w:fill="CCFFFF"/>
            <w:vAlign w:val="center"/>
          </w:tcPr>
          <w:p w14:paraId="3AEE061E" w14:textId="77777777" w:rsidR="00F673B6" w:rsidRPr="00EB2272" w:rsidRDefault="00F673B6" w:rsidP="00A63E04">
            <w:pPr>
              <w:pStyle w:val="BodytextJustified"/>
              <w:jc w:val="left"/>
              <w:rPr>
                <w:ins w:id="17629" w:author="Chandrasekhar" w:date="2019-11-27T13:50:00Z"/>
                <w:rFonts w:ascii="Courier New" w:hAnsi="Courier New" w:cs="Courier New"/>
                <w:b/>
              </w:rPr>
            </w:pPr>
            <w:ins w:id="17630" w:author="Chandrasekhar" w:date="2019-11-27T13:50:00Z">
              <w:r w:rsidRPr="00EB2272">
                <w:rPr>
                  <w:rFonts w:ascii="Courier New" w:hAnsi="Courier New" w:cs="Courier New"/>
                  <w:b/>
                </w:rPr>
                <w:t>DIMS</w:t>
              </w:r>
            </w:ins>
          </w:p>
        </w:tc>
        <w:tc>
          <w:tcPr>
            <w:tcW w:w="1342" w:type="dxa"/>
            <w:shd w:val="clear" w:color="auto" w:fill="CCFFFF"/>
            <w:vAlign w:val="center"/>
          </w:tcPr>
          <w:p w14:paraId="586D73EE" w14:textId="77777777" w:rsidR="00F673B6" w:rsidRPr="00EB2272" w:rsidRDefault="00F673B6" w:rsidP="00A63E04">
            <w:pPr>
              <w:pStyle w:val="BodytextJustified"/>
              <w:jc w:val="left"/>
              <w:rPr>
                <w:ins w:id="17631" w:author="Chandrasekhar" w:date="2019-11-27T13:50:00Z"/>
                <w:rFonts w:ascii="Courier New" w:hAnsi="Courier New" w:cs="Courier New"/>
                <w:b/>
              </w:rPr>
            </w:pPr>
            <w:ins w:id="17632" w:author="Chandrasekhar" w:date="2019-11-27T13:50:00Z">
              <w:r w:rsidRPr="00EB2272">
                <w:rPr>
                  <w:rFonts w:ascii="Courier New" w:hAnsi="Courier New" w:cs="Courier New"/>
                  <w:b/>
                </w:rPr>
                <w:t>SIZES</w:t>
              </w:r>
            </w:ins>
          </w:p>
        </w:tc>
        <w:tc>
          <w:tcPr>
            <w:tcW w:w="1326" w:type="dxa"/>
            <w:shd w:val="clear" w:color="auto" w:fill="CCFFFF"/>
            <w:vAlign w:val="center"/>
          </w:tcPr>
          <w:p w14:paraId="7A0552CA" w14:textId="77777777" w:rsidR="00F673B6" w:rsidRPr="00EB2272" w:rsidRDefault="00F673B6" w:rsidP="00A63E04">
            <w:pPr>
              <w:pStyle w:val="BodytextJustified"/>
              <w:jc w:val="left"/>
              <w:rPr>
                <w:ins w:id="17633" w:author="Chandrasekhar" w:date="2019-11-27T13:50:00Z"/>
                <w:rFonts w:ascii="Courier New" w:hAnsi="Courier New" w:cs="Courier New"/>
                <w:b/>
              </w:rPr>
            </w:pPr>
            <w:ins w:id="17634" w:author="Chandrasekhar" w:date="2019-11-27T13:50:00Z">
              <w:r w:rsidRPr="00EB2272">
                <w:rPr>
                  <w:rFonts w:ascii="Courier New" w:hAnsi="Courier New" w:cs="Courier New"/>
                  <w:b/>
                </w:rPr>
                <w:t>R_VARY</w:t>
              </w:r>
            </w:ins>
          </w:p>
        </w:tc>
        <w:tc>
          <w:tcPr>
            <w:tcW w:w="1327" w:type="dxa"/>
            <w:shd w:val="clear" w:color="auto" w:fill="CCFFFF"/>
            <w:vAlign w:val="center"/>
          </w:tcPr>
          <w:p w14:paraId="39460DB6" w14:textId="77777777" w:rsidR="00F673B6" w:rsidRPr="00EB2272" w:rsidRDefault="00F673B6" w:rsidP="00A63E04">
            <w:pPr>
              <w:pStyle w:val="BodytextJustified"/>
              <w:jc w:val="left"/>
              <w:rPr>
                <w:ins w:id="17635" w:author="Chandrasekhar" w:date="2019-11-27T13:50:00Z"/>
                <w:rFonts w:ascii="Courier New" w:hAnsi="Courier New" w:cs="Courier New"/>
                <w:b/>
              </w:rPr>
            </w:pPr>
            <w:ins w:id="17636" w:author="Chandrasekhar" w:date="2019-11-27T13:50:00Z">
              <w:r w:rsidRPr="00EB2272">
                <w:rPr>
                  <w:rFonts w:ascii="Courier New" w:hAnsi="Courier New" w:cs="Courier New"/>
                  <w:b/>
                </w:rPr>
                <w:t>D_VARY</w:t>
              </w:r>
            </w:ins>
          </w:p>
        </w:tc>
      </w:tr>
      <w:tr w:rsidR="00F673B6" w14:paraId="5A79CA67" w14:textId="77777777" w:rsidTr="00A63E04">
        <w:trPr>
          <w:ins w:id="17637" w:author="Chandrasekhar" w:date="2019-11-27T13:50:00Z"/>
        </w:trPr>
        <w:tc>
          <w:tcPr>
            <w:tcW w:w="2497" w:type="dxa"/>
            <w:vAlign w:val="center"/>
          </w:tcPr>
          <w:p w14:paraId="5167F01F" w14:textId="77777777" w:rsidR="00F673B6" w:rsidRPr="00CE5BCF" w:rsidRDefault="00F673B6" w:rsidP="00A63E04">
            <w:pPr>
              <w:pStyle w:val="BodytextJustified"/>
              <w:jc w:val="left"/>
              <w:rPr>
                <w:ins w:id="17638" w:author="Chandrasekhar" w:date="2019-11-27T13:50:00Z"/>
                <w:rFonts w:ascii="Courier New" w:hAnsi="Courier New" w:cs="Courier New"/>
              </w:rPr>
            </w:pPr>
            <w:ins w:id="17639" w:author="Chandrasekhar" w:date="2019-11-27T13:50:00Z">
              <w:r>
                <w:rPr>
                  <w:rFonts w:ascii="Courier New" w:hAnsi="Courier New" w:cs="Courier New"/>
                </w:rPr>
                <w:t>SWA_EAS[12]_AZIMUTH</w:t>
              </w:r>
            </w:ins>
          </w:p>
        </w:tc>
        <w:tc>
          <w:tcPr>
            <w:tcW w:w="1518" w:type="dxa"/>
            <w:vAlign w:val="center"/>
          </w:tcPr>
          <w:p w14:paraId="1B73B83F" w14:textId="77777777" w:rsidR="00F673B6" w:rsidRPr="00EB2272" w:rsidRDefault="00F673B6" w:rsidP="00A63E04">
            <w:pPr>
              <w:pStyle w:val="BodytextJustified"/>
              <w:jc w:val="left"/>
              <w:rPr>
                <w:ins w:id="17640" w:author="Chandrasekhar" w:date="2019-11-27T13:50:00Z"/>
                <w:rFonts w:ascii="Courier New" w:hAnsi="Courier New" w:cs="Courier New"/>
                <w:b/>
              </w:rPr>
            </w:pPr>
            <w:ins w:id="17641" w:author="Chandrasekhar" w:date="2019-11-27T13:50:00Z">
              <w:r>
                <w:rPr>
                  <w:rFonts w:ascii="Courier New" w:hAnsi="Courier New" w:cs="Courier New"/>
                </w:rPr>
                <w:t>CDF_REAL8</w:t>
              </w:r>
            </w:ins>
          </w:p>
        </w:tc>
        <w:tc>
          <w:tcPr>
            <w:tcW w:w="1289" w:type="dxa"/>
            <w:vAlign w:val="center"/>
          </w:tcPr>
          <w:p w14:paraId="416FFA57" w14:textId="77777777" w:rsidR="00F673B6" w:rsidRPr="00EB2272" w:rsidRDefault="00F673B6" w:rsidP="00A63E04">
            <w:pPr>
              <w:pStyle w:val="BodytextJustified"/>
              <w:jc w:val="left"/>
              <w:rPr>
                <w:ins w:id="17642" w:author="Chandrasekhar" w:date="2019-11-27T13:50:00Z"/>
                <w:rFonts w:ascii="Courier New" w:hAnsi="Courier New" w:cs="Courier New"/>
                <w:b/>
              </w:rPr>
            </w:pPr>
            <w:ins w:id="17643" w:author="Chandrasekhar" w:date="2019-11-27T13:50:00Z">
              <w:r>
                <w:rPr>
                  <w:rFonts w:ascii="Courier New" w:hAnsi="Courier New" w:cs="Courier New"/>
                </w:rPr>
                <w:t>1</w:t>
              </w:r>
            </w:ins>
          </w:p>
        </w:tc>
        <w:tc>
          <w:tcPr>
            <w:tcW w:w="1342" w:type="dxa"/>
            <w:vAlign w:val="center"/>
          </w:tcPr>
          <w:p w14:paraId="7FE3B0F2" w14:textId="77777777" w:rsidR="00F673B6" w:rsidRPr="00EB2272" w:rsidRDefault="00F673B6" w:rsidP="00A63E04">
            <w:pPr>
              <w:pStyle w:val="BodytextJustified"/>
              <w:jc w:val="left"/>
              <w:rPr>
                <w:ins w:id="17644" w:author="Chandrasekhar" w:date="2019-11-27T13:50:00Z"/>
                <w:rFonts w:ascii="Courier New" w:hAnsi="Courier New" w:cs="Courier New"/>
                <w:b/>
              </w:rPr>
            </w:pPr>
            <w:ins w:id="17645" w:author="Chandrasekhar" w:date="2019-11-27T13:50:00Z">
              <w:r>
                <w:rPr>
                  <w:rFonts w:ascii="Courier New" w:hAnsi="Courier New" w:cs="Courier New"/>
                </w:rPr>
                <w:t>32</w:t>
              </w:r>
            </w:ins>
          </w:p>
        </w:tc>
        <w:tc>
          <w:tcPr>
            <w:tcW w:w="1326" w:type="dxa"/>
            <w:vAlign w:val="center"/>
          </w:tcPr>
          <w:p w14:paraId="5D082FD8" w14:textId="77777777" w:rsidR="00F673B6" w:rsidRPr="00EB2272" w:rsidRDefault="00F673B6" w:rsidP="00A63E04">
            <w:pPr>
              <w:pStyle w:val="BodytextJustified"/>
              <w:jc w:val="left"/>
              <w:rPr>
                <w:ins w:id="17646" w:author="Chandrasekhar" w:date="2019-11-27T13:50:00Z"/>
                <w:rFonts w:ascii="Courier New" w:hAnsi="Courier New" w:cs="Courier New"/>
                <w:b/>
              </w:rPr>
            </w:pPr>
            <w:ins w:id="17647" w:author="Chandrasekhar" w:date="2019-11-27T13:50:00Z">
              <w:r>
                <w:rPr>
                  <w:rFonts w:ascii="Courier New" w:hAnsi="Courier New" w:cs="Courier New"/>
                </w:rPr>
                <w:t>F</w:t>
              </w:r>
            </w:ins>
          </w:p>
        </w:tc>
        <w:tc>
          <w:tcPr>
            <w:tcW w:w="1327" w:type="dxa"/>
            <w:vAlign w:val="center"/>
          </w:tcPr>
          <w:p w14:paraId="1E205C18" w14:textId="77777777" w:rsidR="00F673B6" w:rsidRPr="00EB2272" w:rsidRDefault="00F673B6" w:rsidP="00A63E04">
            <w:pPr>
              <w:pStyle w:val="BodytextJustified"/>
              <w:jc w:val="left"/>
              <w:rPr>
                <w:ins w:id="17648" w:author="Chandrasekhar" w:date="2019-11-27T13:50:00Z"/>
                <w:rFonts w:ascii="Courier New" w:hAnsi="Courier New" w:cs="Courier New"/>
                <w:b/>
              </w:rPr>
            </w:pPr>
            <w:ins w:id="17649" w:author="Chandrasekhar" w:date="2019-11-27T13:50:00Z">
              <w:r>
                <w:rPr>
                  <w:rFonts w:ascii="Courier New" w:hAnsi="Courier New" w:cs="Courier New"/>
                </w:rPr>
                <w:t>T</w:t>
              </w:r>
            </w:ins>
          </w:p>
        </w:tc>
      </w:tr>
      <w:tr w:rsidR="00F673B6" w14:paraId="10BC3C30" w14:textId="77777777" w:rsidTr="00A63E04">
        <w:trPr>
          <w:ins w:id="17650" w:author="Chandrasekhar" w:date="2019-11-27T13:50:00Z"/>
        </w:trPr>
        <w:tc>
          <w:tcPr>
            <w:tcW w:w="2497" w:type="dxa"/>
            <w:shd w:val="clear" w:color="auto" w:fill="CCFFFF"/>
            <w:vAlign w:val="center"/>
          </w:tcPr>
          <w:p w14:paraId="0D56A86A" w14:textId="77777777" w:rsidR="00F673B6" w:rsidRPr="00EB2272" w:rsidRDefault="00F673B6" w:rsidP="00A63E04">
            <w:pPr>
              <w:pStyle w:val="BodytextJustified"/>
              <w:jc w:val="left"/>
              <w:rPr>
                <w:ins w:id="17651" w:author="Chandrasekhar" w:date="2019-11-27T13:50:00Z"/>
                <w:rFonts w:ascii="Courier New" w:hAnsi="Courier New" w:cs="Courier New"/>
                <w:b/>
              </w:rPr>
            </w:pPr>
            <w:ins w:id="17652" w:author="Chandrasekhar" w:date="2019-11-27T13:50:00Z">
              <w:r w:rsidRPr="00EB2272">
                <w:rPr>
                  <w:rFonts w:ascii="Courier New" w:hAnsi="Courier New" w:cs="Courier New"/>
                  <w:b/>
                </w:rPr>
                <w:t>Attribute Name</w:t>
              </w:r>
            </w:ins>
          </w:p>
        </w:tc>
        <w:tc>
          <w:tcPr>
            <w:tcW w:w="1518" w:type="dxa"/>
            <w:shd w:val="clear" w:color="auto" w:fill="CCFFFF"/>
            <w:vAlign w:val="center"/>
          </w:tcPr>
          <w:p w14:paraId="50879990" w14:textId="77777777" w:rsidR="00F673B6" w:rsidRPr="00EB2272" w:rsidRDefault="00F673B6" w:rsidP="00A63E04">
            <w:pPr>
              <w:pStyle w:val="BodytextJustified"/>
              <w:jc w:val="left"/>
              <w:rPr>
                <w:ins w:id="17653" w:author="Chandrasekhar" w:date="2019-11-27T13:50:00Z"/>
                <w:rFonts w:ascii="Courier New" w:hAnsi="Courier New" w:cs="Courier New"/>
                <w:b/>
              </w:rPr>
            </w:pPr>
            <w:ins w:id="17654" w:author="Chandrasekhar" w:date="2019-11-27T13:50:00Z">
              <w:r w:rsidRPr="00EB2272">
                <w:rPr>
                  <w:rFonts w:ascii="Courier New" w:hAnsi="Courier New" w:cs="Courier New"/>
                  <w:b/>
                </w:rPr>
                <w:t>Data Type</w:t>
              </w:r>
            </w:ins>
          </w:p>
        </w:tc>
        <w:tc>
          <w:tcPr>
            <w:tcW w:w="5284" w:type="dxa"/>
            <w:gridSpan w:val="4"/>
            <w:shd w:val="clear" w:color="auto" w:fill="CCFFFF"/>
            <w:vAlign w:val="center"/>
          </w:tcPr>
          <w:p w14:paraId="7D1B05D8" w14:textId="77777777" w:rsidR="00F673B6" w:rsidRPr="00EB2272" w:rsidRDefault="00F673B6" w:rsidP="00A63E04">
            <w:pPr>
              <w:pStyle w:val="BodytextJustified"/>
              <w:jc w:val="left"/>
              <w:rPr>
                <w:ins w:id="17655" w:author="Chandrasekhar" w:date="2019-11-27T13:50:00Z"/>
                <w:rFonts w:ascii="Courier New" w:hAnsi="Courier New" w:cs="Courier New"/>
                <w:b/>
              </w:rPr>
            </w:pPr>
            <w:ins w:id="17656" w:author="Chandrasekhar" w:date="2019-11-27T13:50:00Z">
              <w:r w:rsidRPr="00EB2272">
                <w:rPr>
                  <w:rFonts w:ascii="Courier New" w:hAnsi="Courier New" w:cs="Courier New"/>
                  <w:b/>
                </w:rPr>
                <w:t>Value</w:t>
              </w:r>
            </w:ins>
          </w:p>
        </w:tc>
      </w:tr>
      <w:tr w:rsidR="00F673B6" w14:paraId="462A8D26" w14:textId="77777777" w:rsidTr="00A63E04">
        <w:trPr>
          <w:ins w:id="17657" w:author="Chandrasekhar" w:date="2019-11-27T13:50:00Z"/>
        </w:trPr>
        <w:tc>
          <w:tcPr>
            <w:tcW w:w="2497" w:type="dxa"/>
            <w:vAlign w:val="center"/>
          </w:tcPr>
          <w:p w14:paraId="205DB5B6" w14:textId="77777777" w:rsidR="00F673B6" w:rsidRDefault="00F673B6" w:rsidP="00A63E04">
            <w:pPr>
              <w:pStyle w:val="BodytextJustified"/>
              <w:jc w:val="left"/>
              <w:rPr>
                <w:ins w:id="17658" w:author="Chandrasekhar" w:date="2019-11-27T13:50:00Z"/>
                <w:rFonts w:ascii="Courier New" w:hAnsi="Courier New" w:cs="Courier New"/>
              </w:rPr>
            </w:pPr>
            <w:ins w:id="17659" w:author="Chandrasekhar" w:date="2019-11-27T13:50:00Z">
              <w:r>
                <w:rPr>
                  <w:rFonts w:ascii="Courier New" w:hAnsi="Courier New" w:cs="Courier New"/>
                </w:rPr>
                <w:t>FIELDNAM</w:t>
              </w:r>
            </w:ins>
          </w:p>
        </w:tc>
        <w:tc>
          <w:tcPr>
            <w:tcW w:w="1518" w:type="dxa"/>
            <w:vAlign w:val="center"/>
          </w:tcPr>
          <w:p w14:paraId="4610CA67" w14:textId="77777777" w:rsidR="00F673B6" w:rsidRDefault="00F673B6" w:rsidP="00A63E04">
            <w:pPr>
              <w:pStyle w:val="BodytextJustified"/>
              <w:jc w:val="left"/>
              <w:rPr>
                <w:ins w:id="17660" w:author="Chandrasekhar" w:date="2019-11-27T13:50:00Z"/>
                <w:rFonts w:ascii="Courier New" w:hAnsi="Courier New" w:cs="Courier New"/>
              </w:rPr>
            </w:pPr>
            <w:ins w:id="17661" w:author="Chandrasekhar" w:date="2019-11-27T13:50:00Z">
              <w:r>
                <w:rPr>
                  <w:rFonts w:ascii="Courier New" w:hAnsi="Courier New" w:cs="Courier New"/>
                </w:rPr>
                <w:t>CDF_CHAR</w:t>
              </w:r>
            </w:ins>
          </w:p>
        </w:tc>
        <w:tc>
          <w:tcPr>
            <w:tcW w:w="5284" w:type="dxa"/>
            <w:gridSpan w:val="4"/>
            <w:vAlign w:val="center"/>
          </w:tcPr>
          <w:p w14:paraId="0D31AF9B" w14:textId="77777777" w:rsidR="00F673B6" w:rsidRDefault="00F673B6" w:rsidP="00A63E04">
            <w:pPr>
              <w:pStyle w:val="BodytextJustified"/>
              <w:jc w:val="left"/>
              <w:rPr>
                <w:ins w:id="17662" w:author="Chandrasekhar" w:date="2019-11-27T13:50:00Z"/>
                <w:rFonts w:ascii="Courier New" w:hAnsi="Courier New" w:cs="Courier New"/>
              </w:rPr>
            </w:pPr>
            <w:ins w:id="17663" w:author="Chandrasekhar" w:date="2019-11-27T13:50:00Z">
              <w:r>
                <w:rPr>
                  <w:rFonts w:ascii="Courier New" w:hAnsi="Courier New" w:cs="Courier New"/>
                </w:rPr>
                <w:t>EAS[12] Azimuth</w:t>
              </w:r>
            </w:ins>
          </w:p>
        </w:tc>
      </w:tr>
      <w:tr w:rsidR="00F673B6" w14:paraId="1E2321AF" w14:textId="77777777" w:rsidTr="00A63E04">
        <w:trPr>
          <w:ins w:id="17664" w:author="Chandrasekhar" w:date="2019-11-27T13:50:00Z"/>
        </w:trPr>
        <w:tc>
          <w:tcPr>
            <w:tcW w:w="2497" w:type="dxa"/>
            <w:vAlign w:val="center"/>
          </w:tcPr>
          <w:p w14:paraId="6975BB5A" w14:textId="77777777" w:rsidR="00F673B6" w:rsidRDefault="00F673B6" w:rsidP="00A63E04">
            <w:pPr>
              <w:pStyle w:val="BodytextJustified"/>
              <w:jc w:val="left"/>
              <w:rPr>
                <w:ins w:id="17665" w:author="Chandrasekhar" w:date="2019-11-27T13:50:00Z"/>
                <w:rFonts w:ascii="Courier New" w:hAnsi="Courier New" w:cs="Courier New"/>
              </w:rPr>
            </w:pPr>
            <w:ins w:id="17666" w:author="Chandrasekhar" w:date="2019-11-27T13:50:00Z">
              <w:r>
                <w:rPr>
                  <w:rFonts w:ascii="Courier New" w:hAnsi="Courier New" w:cs="Courier New"/>
                </w:rPr>
                <w:t>CATDESC</w:t>
              </w:r>
            </w:ins>
          </w:p>
        </w:tc>
        <w:tc>
          <w:tcPr>
            <w:tcW w:w="1518" w:type="dxa"/>
          </w:tcPr>
          <w:p w14:paraId="64A14FA6" w14:textId="77777777" w:rsidR="00F673B6" w:rsidRDefault="00F673B6" w:rsidP="00A63E04">
            <w:pPr>
              <w:pStyle w:val="BodytextJustified"/>
              <w:jc w:val="left"/>
              <w:rPr>
                <w:ins w:id="17667" w:author="Chandrasekhar" w:date="2019-11-27T13:50:00Z"/>
                <w:rFonts w:ascii="Courier New" w:hAnsi="Courier New" w:cs="Courier New"/>
              </w:rPr>
            </w:pPr>
            <w:ins w:id="17668" w:author="Chandrasekhar" w:date="2019-11-27T13:50:00Z">
              <w:r w:rsidRPr="00B74133">
                <w:rPr>
                  <w:rFonts w:ascii="Courier New" w:hAnsi="Courier New" w:cs="Courier New"/>
                </w:rPr>
                <w:t>CDF_CHAR</w:t>
              </w:r>
            </w:ins>
          </w:p>
        </w:tc>
        <w:tc>
          <w:tcPr>
            <w:tcW w:w="5284" w:type="dxa"/>
            <w:gridSpan w:val="4"/>
          </w:tcPr>
          <w:p w14:paraId="1B7978FC" w14:textId="77777777" w:rsidR="00F673B6" w:rsidRDefault="00F673B6" w:rsidP="00A63E04">
            <w:pPr>
              <w:pStyle w:val="BodytextJustified"/>
              <w:jc w:val="left"/>
              <w:rPr>
                <w:ins w:id="17669" w:author="Chandrasekhar" w:date="2019-11-27T13:50:00Z"/>
                <w:rFonts w:ascii="Courier New" w:hAnsi="Courier New" w:cs="Courier New"/>
              </w:rPr>
            </w:pPr>
            <w:ins w:id="17670" w:author="Chandrasekhar" w:date="2019-11-27T13:50:00Z">
              <w:r>
                <w:rPr>
                  <w:rFonts w:ascii="Courier New" w:hAnsi="Courier New" w:cs="Courier New"/>
                </w:rPr>
                <w:t>The bin-centred azimuthal angles of the EAS[12] sensor</w:t>
              </w:r>
            </w:ins>
          </w:p>
        </w:tc>
      </w:tr>
      <w:tr w:rsidR="00F673B6" w14:paraId="3C30778D" w14:textId="77777777" w:rsidTr="00A63E04">
        <w:trPr>
          <w:ins w:id="17671" w:author="Chandrasekhar" w:date="2019-11-27T13:50:00Z"/>
        </w:trPr>
        <w:tc>
          <w:tcPr>
            <w:tcW w:w="2497" w:type="dxa"/>
            <w:vAlign w:val="center"/>
          </w:tcPr>
          <w:p w14:paraId="44CFEAA6" w14:textId="77777777" w:rsidR="00F673B6" w:rsidRDefault="00F673B6" w:rsidP="00A63E04">
            <w:pPr>
              <w:pStyle w:val="BodytextJustified"/>
              <w:jc w:val="left"/>
              <w:rPr>
                <w:ins w:id="17672" w:author="Chandrasekhar" w:date="2019-11-27T13:50:00Z"/>
                <w:rFonts w:ascii="Courier New" w:hAnsi="Courier New" w:cs="Courier New"/>
              </w:rPr>
            </w:pPr>
            <w:ins w:id="17673" w:author="Chandrasekhar" w:date="2019-11-27T13:50:00Z">
              <w:r>
                <w:rPr>
                  <w:rFonts w:ascii="Courier New" w:hAnsi="Courier New" w:cs="Courier New"/>
                </w:rPr>
                <w:t>DEPEND_0</w:t>
              </w:r>
            </w:ins>
          </w:p>
        </w:tc>
        <w:tc>
          <w:tcPr>
            <w:tcW w:w="1518" w:type="dxa"/>
          </w:tcPr>
          <w:p w14:paraId="7769C55B" w14:textId="77777777" w:rsidR="00F673B6" w:rsidRDefault="00F673B6" w:rsidP="00A63E04">
            <w:pPr>
              <w:pStyle w:val="BodytextJustified"/>
              <w:jc w:val="left"/>
              <w:rPr>
                <w:ins w:id="17674" w:author="Chandrasekhar" w:date="2019-11-27T13:50:00Z"/>
                <w:rFonts w:ascii="Courier New" w:hAnsi="Courier New" w:cs="Courier New"/>
              </w:rPr>
            </w:pPr>
            <w:ins w:id="17675" w:author="Chandrasekhar" w:date="2019-11-27T13:50:00Z">
              <w:r>
                <w:rPr>
                  <w:rFonts w:ascii="Courier New" w:hAnsi="Courier New" w:cs="Courier New"/>
                </w:rPr>
                <w:t>CDF_CHAR</w:t>
              </w:r>
            </w:ins>
          </w:p>
        </w:tc>
        <w:tc>
          <w:tcPr>
            <w:tcW w:w="5284" w:type="dxa"/>
            <w:gridSpan w:val="4"/>
          </w:tcPr>
          <w:p w14:paraId="2FC53935" w14:textId="77777777" w:rsidR="00F673B6" w:rsidRDefault="00F673B6" w:rsidP="00A63E04">
            <w:pPr>
              <w:pStyle w:val="BodytextJustified"/>
              <w:jc w:val="left"/>
              <w:rPr>
                <w:ins w:id="17676" w:author="Chandrasekhar" w:date="2019-11-27T13:50:00Z"/>
                <w:rFonts w:ascii="Courier New" w:hAnsi="Courier New" w:cs="Courier New"/>
              </w:rPr>
            </w:pPr>
            <w:ins w:id="17677"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22D6A23A" w14:textId="77777777" w:rsidTr="00A63E04">
        <w:trPr>
          <w:ins w:id="17678" w:author="Chandrasekhar" w:date="2019-11-27T13:50:00Z"/>
        </w:trPr>
        <w:tc>
          <w:tcPr>
            <w:tcW w:w="2497" w:type="dxa"/>
            <w:vAlign w:val="center"/>
          </w:tcPr>
          <w:p w14:paraId="2A673923" w14:textId="77777777" w:rsidR="00F673B6" w:rsidRDefault="00F673B6" w:rsidP="00A63E04">
            <w:pPr>
              <w:pStyle w:val="BodytextJustified"/>
              <w:jc w:val="left"/>
              <w:rPr>
                <w:ins w:id="17679" w:author="Chandrasekhar" w:date="2019-11-27T13:50:00Z"/>
                <w:rFonts w:ascii="Courier New" w:hAnsi="Courier New" w:cs="Courier New"/>
              </w:rPr>
            </w:pPr>
            <w:ins w:id="17680" w:author="Chandrasekhar" w:date="2019-11-27T13:50:00Z">
              <w:r>
                <w:rPr>
                  <w:rFonts w:ascii="Courier New" w:hAnsi="Courier New" w:cs="Courier New"/>
                </w:rPr>
                <w:t>FILLVAL</w:t>
              </w:r>
            </w:ins>
          </w:p>
        </w:tc>
        <w:tc>
          <w:tcPr>
            <w:tcW w:w="1518" w:type="dxa"/>
          </w:tcPr>
          <w:p w14:paraId="5507B02E" w14:textId="77777777" w:rsidR="00F673B6" w:rsidRDefault="00F673B6" w:rsidP="00A63E04">
            <w:pPr>
              <w:pStyle w:val="BodytextJustified"/>
              <w:jc w:val="left"/>
              <w:rPr>
                <w:ins w:id="17681" w:author="Chandrasekhar" w:date="2019-11-27T13:50:00Z"/>
                <w:rFonts w:ascii="Courier New" w:hAnsi="Courier New" w:cs="Courier New"/>
              </w:rPr>
            </w:pPr>
            <w:ins w:id="17682" w:author="Chandrasekhar" w:date="2019-11-27T13:50:00Z">
              <w:r>
                <w:rPr>
                  <w:rFonts w:ascii="Courier New" w:hAnsi="Courier New" w:cs="Courier New"/>
                </w:rPr>
                <w:t>CDF_REAL8</w:t>
              </w:r>
            </w:ins>
          </w:p>
        </w:tc>
        <w:tc>
          <w:tcPr>
            <w:tcW w:w="5284" w:type="dxa"/>
            <w:gridSpan w:val="4"/>
          </w:tcPr>
          <w:p w14:paraId="22FEC4F5" w14:textId="77777777" w:rsidR="00F673B6" w:rsidRDefault="00F673B6" w:rsidP="00A63E04">
            <w:pPr>
              <w:pStyle w:val="BodytextJustified"/>
              <w:jc w:val="left"/>
              <w:rPr>
                <w:ins w:id="17683" w:author="Chandrasekhar" w:date="2019-11-27T13:50:00Z"/>
                <w:rFonts w:ascii="Courier New" w:hAnsi="Courier New" w:cs="Courier New"/>
              </w:rPr>
            </w:pPr>
            <w:ins w:id="17684" w:author="Chandrasekhar" w:date="2019-11-27T13:50:00Z">
              <w:r>
                <w:rPr>
                  <w:rFonts w:ascii="Courier New" w:hAnsi="Courier New" w:cs="Courier New"/>
                </w:rPr>
                <w:t>-1E31</w:t>
              </w:r>
            </w:ins>
          </w:p>
        </w:tc>
      </w:tr>
      <w:tr w:rsidR="00F673B6" w14:paraId="4B993E91" w14:textId="77777777" w:rsidTr="00A63E04">
        <w:trPr>
          <w:ins w:id="17685" w:author="Chandrasekhar" w:date="2019-11-27T13:50:00Z"/>
        </w:trPr>
        <w:tc>
          <w:tcPr>
            <w:tcW w:w="2497" w:type="dxa"/>
            <w:vAlign w:val="center"/>
          </w:tcPr>
          <w:p w14:paraId="1F1A5FE4" w14:textId="77777777" w:rsidR="00F673B6" w:rsidRDefault="00F673B6" w:rsidP="00A63E04">
            <w:pPr>
              <w:pStyle w:val="BodytextJustified"/>
              <w:jc w:val="left"/>
              <w:rPr>
                <w:ins w:id="17686" w:author="Chandrasekhar" w:date="2019-11-27T13:50:00Z"/>
                <w:rFonts w:ascii="Courier New" w:hAnsi="Courier New" w:cs="Courier New"/>
              </w:rPr>
            </w:pPr>
            <w:ins w:id="17687" w:author="Chandrasekhar" w:date="2019-11-27T13:50:00Z">
              <w:r>
                <w:rPr>
                  <w:rFonts w:ascii="Courier New" w:hAnsi="Courier New" w:cs="Courier New"/>
                </w:rPr>
                <w:t>FORMAT</w:t>
              </w:r>
            </w:ins>
          </w:p>
        </w:tc>
        <w:tc>
          <w:tcPr>
            <w:tcW w:w="1518" w:type="dxa"/>
          </w:tcPr>
          <w:p w14:paraId="51DD78FB" w14:textId="77777777" w:rsidR="00F673B6" w:rsidRDefault="00F673B6" w:rsidP="00A63E04">
            <w:pPr>
              <w:pStyle w:val="BodytextJustified"/>
              <w:jc w:val="left"/>
              <w:rPr>
                <w:ins w:id="17688" w:author="Chandrasekhar" w:date="2019-11-27T13:50:00Z"/>
                <w:rFonts w:ascii="Courier New" w:hAnsi="Courier New" w:cs="Courier New"/>
              </w:rPr>
            </w:pPr>
            <w:ins w:id="17689" w:author="Chandrasekhar" w:date="2019-11-27T13:50:00Z">
              <w:r w:rsidRPr="00B74133">
                <w:rPr>
                  <w:rFonts w:ascii="Courier New" w:hAnsi="Courier New" w:cs="Courier New"/>
                </w:rPr>
                <w:t>CDF_CHAR</w:t>
              </w:r>
            </w:ins>
          </w:p>
        </w:tc>
        <w:tc>
          <w:tcPr>
            <w:tcW w:w="5284" w:type="dxa"/>
            <w:gridSpan w:val="4"/>
          </w:tcPr>
          <w:p w14:paraId="38771624" w14:textId="77777777" w:rsidR="00F673B6" w:rsidRDefault="00F673B6" w:rsidP="00A63E04">
            <w:pPr>
              <w:pStyle w:val="BodytextJustified"/>
              <w:jc w:val="left"/>
              <w:rPr>
                <w:ins w:id="17690" w:author="Chandrasekhar" w:date="2019-11-27T13:50:00Z"/>
                <w:rFonts w:ascii="Courier New" w:hAnsi="Courier New" w:cs="Courier New"/>
              </w:rPr>
            </w:pPr>
            <w:ins w:id="17691" w:author="Chandrasekhar" w:date="2019-11-27T13:50:00Z">
              <w:r>
                <w:rPr>
                  <w:rFonts w:ascii="Courier New" w:hAnsi="Courier New" w:cs="Courier New"/>
                </w:rPr>
                <w:t>f14.4</w:t>
              </w:r>
            </w:ins>
          </w:p>
        </w:tc>
      </w:tr>
      <w:tr w:rsidR="00F673B6" w14:paraId="2CA419AC" w14:textId="77777777" w:rsidTr="00A63E04">
        <w:trPr>
          <w:ins w:id="17692" w:author="Chandrasekhar" w:date="2019-11-27T13:50:00Z"/>
        </w:trPr>
        <w:tc>
          <w:tcPr>
            <w:tcW w:w="2497" w:type="dxa"/>
            <w:vAlign w:val="center"/>
          </w:tcPr>
          <w:p w14:paraId="51021232" w14:textId="77777777" w:rsidR="00F673B6" w:rsidRDefault="00F673B6" w:rsidP="00A63E04">
            <w:pPr>
              <w:pStyle w:val="BodytextJustified"/>
              <w:jc w:val="left"/>
              <w:rPr>
                <w:ins w:id="17693" w:author="Chandrasekhar" w:date="2019-11-27T13:50:00Z"/>
                <w:rFonts w:ascii="Courier New" w:hAnsi="Courier New" w:cs="Courier New"/>
              </w:rPr>
            </w:pPr>
            <w:ins w:id="17694" w:author="Chandrasekhar" w:date="2019-11-27T13:50:00Z">
              <w:r>
                <w:rPr>
                  <w:rFonts w:ascii="Courier New" w:hAnsi="Courier New" w:cs="Courier New"/>
                </w:rPr>
                <w:t>LABLAXIS</w:t>
              </w:r>
            </w:ins>
          </w:p>
        </w:tc>
        <w:tc>
          <w:tcPr>
            <w:tcW w:w="1518" w:type="dxa"/>
          </w:tcPr>
          <w:p w14:paraId="5780F9FB" w14:textId="77777777" w:rsidR="00F673B6" w:rsidRDefault="00F673B6" w:rsidP="00A63E04">
            <w:pPr>
              <w:pStyle w:val="BodytextJustified"/>
              <w:jc w:val="left"/>
              <w:rPr>
                <w:ins w:id="17695" w:author="Chandrasekhar" w:date="2019-11-27T13:50:00Z"/>
                <w:rFonts w:ascii="Courier New" w:hAnsi="Courier New" w:cs="Courier New"/>
              </w:rPr>
            </w:pPr>
            <w:ins w:id="17696" w:author="Chandrasekhar" w:date="2019-11-27T13:50:00Z">
              <w:r w:rsidRPr="00B74133">
                <w:rPr>
                  <w:rFonts w:ascii="Courier New" w:hAnsi="Courier New" w:cs="Courier New"/>
                </w:rPr>
                <w:t>CDF_CHAR</w:t>
              </w:r>
            </w:ins>
          </w:p>
        </w:tc>
        <w:tc>
          <w:tcPr>
            <w:tcW w:w="5284" w:type="dxa"/>
            <w:gridSpan w:val="4"/>
          </w:tcPr>
          <w:p w14:paraId="0A02E8A8" w14:textId="77777777" w:rsidR="00F673B6" w:rsidRDefault="00F673B6" w:rsidP="00A63E04">
            <w:pPr>
              <w:pStyle w:val="BodytextJustified"/>
              <w:jc w:val="left"/>
              <w:rPr>
                <w:ins w:id="17697" w:author="Chandrasekhar" w:date="2019-11-27T13:50:00Z"/>
                <w:rFonts w:ascii="Courier New" w:hAnsi="Courier New" w:cs="Courier New"/>
              </w:rPr>
            </w:pPr>
            <w:ins w:id="17698" w:author="Chandrasekhar" w:date="2019-11-27T13:50:00Z">
              <w:r>
                <w:rPr>
                  <w:rFonts w:ascii="Courier New" w:hAnsi="Courier New" w:cs="Courier New"/>
                </w:rPr>
                <w:t>Azimuthal Angle</w:t>
              </w:r>
            </w:ins>
          </w:p>
        </w:tc>
      </w:tr>
      <w:tr w:rsidR="00F673B6" w14:paraId="7F7F1BC4" w14:textId="77777777" w:rsidTr="00A63E04">
        <w:trPr>
          <w:ins w:id="17699" w:author="Chandrasekhar" w:date="2019-11-27T13:50:00Z"/>
        </w:trPr>
        <w:tc>
          <w:tcPr>
            <w:tcW w:w="2497" w:type="dxa"/>
            <w:vAlign w:val="center"/>
          </w:tcPr>
          <w:p w14:paraId="2E79AE82" w14:textId="77777777" w:rsidR="00F673B6" w:rsidRDefault="00F673B6" w:rsidP="00A63E04">
            <w:pPr>
              <w:pStyle w:val="BodytextJustified"/>
              <w:jc w:val="left"/>
              <w:rPr>
                <w:ins w:id="17700" w:author="Chandrasekhar" w:date="2019-11-27T13:50:00Z"/>
                <w:rFonts w:ascii="Courier New" w:hAnsi="Courier New" w:cs="Courier New"/>
              </w:rPr>
            </w:pPr>
            <w:ins w:id="17701" w:author="Chandrasekhar" w:date="2019-11-27T13:50:00Z">
              <w:r>
                <w:rPr>
                  <w:rFonts w:ascii="Courier New" w:hAnsi="Courier New" w:cs="Courier New"/>
                </w:rPr>
                <w:t>UNITS</w:t>
              </w:r>
            </w:ins>
          </w:p>
        </w:tc>
        <w:tc>
          <w:tcPr>
            <w:tcW w:w="1518" w:type="dxa"/>
          </w:tcPr>
          <w:p w14:paraId="0D286E99" w14:textId="77777777" w:rsidR="00F673B6" w:rsidRDefault="00F673B6" w:rsidP="00A63E04">
            <w:pPr>
              <w:pStyle w:val="BodytextJustified"/>
              <w:jc w:val="left"/>
              <w:rPr>
                <w:ins w:id="17702" w:author="Chandrasekhar" w:date="2019-11-27T13:50:00Z"/>
                <w:rFonts w:ascii="Courier New" w:hAnsi="Courier New" w:cs="Courier New"/>
              </w:rPr>
            </w:pPr>
            <w:ins w:id="17703" w:author="Chandrasekhar" w:date="2019-11-27T13:50:00Z">
              <w:r w:rsidRPr="00B74133">
                <w:rPr>
                  <w:rFonts w:ascii="Courier New" w:hAnsi="Courier New" w:cs="Courier New"/>
                </w:rPr>
                <w:t>CDF_CHAR</w:t>
              </w:r>
            </w:ins>
          </w:p>
        </w:tc>
        <w:tc>
          <w:tcPr>
            <w:tcW w:w="5284" w:type="dxa"/>
            <w:gridSpan w:val="4"/>
          </w:tcPr>
          <w:p w14:paraId="63278DFD" w14:textId="77777777" w:rsidR="00F673B6" w:rsidRDefault="00F673B6" w:rsidP="00A63E04">
            <w:pPr>
              <w:pStyle w:val="BodytextJustified"/>
              <w:jc w:val="left"/>
              <w:rPr>
                <w:ins w:id="17704" w:author="Chandrasekhar" w:date="2019-11-27T13:50:00Z"/>
                <w:rFonts w:ascii="Courier New" w:hAnsi="Courier New" w:cs="Courier New"/>
              </w:rPr>
            </w:pPr>
            <w:ins w:id="17705" w:author="Chandrasekhar" w:date="2019-11-27T13:50:00Z">
              <w:r>
                <w:rPr>
                  <w:rFonts w:ascii="Courier New" w:hAnsi="Courier New" w:cs="Courier New"/>
                </w:rPr>
                <w:t>Degrees</w:t>
              </w:r>
            </w:ins>
          </w:p>
        </w:tc>
      </w:tr>
      <w:tr w:rsidR="00F673B6" w14:paraId="7ECE3235" w14:textId="77777777" w:rsidTr="00A63E04">
        <w:trPr>
          <w:ins w:id="17706" w:author="Chandrasekhar" w:date="2019-11-27T13:50:00Z"/>
        </w:trPr>
        <w:tc>
          <w:tcPr>
            <w:tcW w:w="2497" w:type="dxa"/>
            <w:vAlign w:val="center"/>
          </w:tcPr>
          <w:p w14:paraId="4A592DE1" w14:textId="77777777" w:rsidR="00F673B6" w:rsidRDefault="00F673B6" w:rsidP="00A63E04">
            <w:pPr>
              <w:pStyle w:val="BodytextJustified"/>
              <w:jc w:val="left"/>
              <w:rPr>
                <w:ins w:id="17707" w:author="Chandrasekhar" w:date="2019-11-27T13:50:00Z"/>
                <w:rFonts w:ascii="Courier New" w:hAnsi="Courier New" w:cs="Courier New"/>
              </w:rPr>
            </w:pPr>
            <w:ins w:id="17708" w:author="Chandrasekhar" w:date="2019-11-27T13:50:00Z">
              <w:r>
                <w:rPr>
                  <w:rFonts w:ascii="Courier New" w:hAnsi="Courier New" w:cs="Courier New"/>
                </w:rPr>
                <w:t>VALIDMIN</w:t>
              </w:r>
            </w:ins>
          </w:p>
        </w:tc>
        <w:tc>
          <w:tcPr>
            <w:tcW w:w="1518" w:type="dxa"/>
          </w:tcPr>
          <w:p w14:paraId="5A41FE5B" w14:textId="77777777" w:rsidR="00F673B6" w:rsidRDefault="00F673B6" w:rsidP="00A63E04">
            <w:pPr>
              <w:pStyle w:val="BodytextJustified"/>
              <w:jc w:val="left"/>
              <w:rPr>
                <w:ins w:id="17709" w:author="Chandrasekhar" w:date="2019-11-27T13:50:00Z"/>
                <w:rFonts w:ascii="Courier New" w:hAnsi="Courier New" w:cs="Courier New"/>
              </w:rPr>
            </w:pPr>
            <w:ins w:id="17710" w:author="Chandrasekhar" w:date="2019-11-27T13:50:00Z">
              <w:r w:rsidRPr="00B74133">
                <w:rPr>
                  <w:rFonts w:ascii="Courier New" w:hAnsi="Courier New" w:cs="Courier New"/>
                </w:rPr>
                <w:t>CDF_</w:t>
              </w:r>
              <w:r>
                <w:rPr>
                  <w:rFonts w:ascii="Courier New" w:hAnsi="Courier New" w:cs="Courier New"/>
                </w:rPr>
                <w:t>REAL8</w:t>
              </w:r>
            </w:ins>
          </w:p>
        </w:tc>
        <w:tc>
          <w:tcPr>
            <w:tcW w:w="5284" w:type="dxa"/>
            <w:gridSpan w:val="4"/>
          </w:tcPr>
          <w:p w14:paraId="30C7DF4C" w14:textId="77777777" w:rsidR="00F673B6" w:rsidRDefault="00F673B6" w:rsidP="00A63E04">
            <w:pPr>
              <w:pStyle w:val="BodytextJustified"/>
              <w:jc w:val="left"/>
              <w:rPr>
                <w:ins w:id="17711" w:author="Chandrasekhar" w:date="2019-11-27T13:50:00Z"/>
                <w:rFonts w:ascii="Courier New" w:hAnsi="Courier New" w:cs="Courier New"/>
              </w:rPr>
            </w:pPr>
            <w:ins w:id="17712" w:author="Chandrasekhar" w:date="2019-11-27T13:50:00Z">
              <w:r>
                <w:rPr>
                  <w:rFonts w:ascii="Courier New" w:hAnsi="Courier New" w:cs="Courier New"/>
                </w:rPr>
                <w:t>0.0</w:t>
              </w:r>
            </w:ins>
          </w:p>
        </w:tc>
      </w:tr>
      <w:tr w:rsidR="00F673B6" w14:paraId="4725597A" w14:textId="77777777" w:rsidTr="00A63E04">
        <w:trPr>
          <w:ins w:id="17713" w:author="Chandrasekhar" w:date="2019-11-27T13:50:00Z"/>
        </w:trPr>
        <w:tc>
          <w:tcPr>
            <w:tcW w:w="2497" w:type="dxa"/>
            <w:vAlign w:val="center"/>
          </w:tcPr>
          <w:p w14:paraId="47692605" w14:textId="77777777" w:rsidR="00F673B6" w:rsidRDefault="00F673B6" w:rsidP="00A63E04">
            <w:pPr>
              <w:pStyle w:val="BodytextJustified"/>
              <w:jc w:val="left"/>
              <w:rPr>
                <w:ins w:id="17714" w:author="Chandrasekhar" w:date="2019-11-27T13:50:00Z"/>
                <w:rFonts w:ascii="Courier New" w:hAnsi="Courier New" w:cs="Courier New"/>
              </w:rPr>
            </w:pPr>
            <w:ins w:id="17715" w:author="Chandrasekhar" w:date="2019-11-27T13:50:00Z">
              <w:r>
                <w:rPr>
                  <w:rFonts w:ascii="Courier New" w:hAnsi="Courier New" w:cs="Courier New"/>
                </w:rPr>
                <w:t>VALIDMAX</w:t>
              </w:r>
            </w:ins>
          </w:p>
        </w:tc>
        <w:tc>
          <w:tcPr>
            <w:tcW w:w="1518" w:type="dxa"/>
          </w:tcPr>
          <w:p w14:paraId="27E476F1" w14:textId="77777777" w:rsidR="00F673B6" w:rsidRDefault="00F673B6" w:rsidP="00A63E04">
            <w:pPr>
              <w:pStyle w:val="BodytextJustified"/>
              <w:jc w:val="left"/>
              <w:rPr>
                <w:ins w:id="17716" w:author="Chandrasekhar" w:date="2019-11-27T13:50:00Z"/>
                <w:rFonts w:ascii="Courier New" w:hAnsi="Courier New" w:cs="Courier New"/>
              </w:rPr>
            </w:pPr>
            <w:ins w:id="17717" w:author="Chandrasekhar" w:date="2019-11-27T13:50:00Z">
              <w:r>
                <w:rPr>
                  <w:rFonts w:ascii="Courier New" w:hAnsi="Courier New" w:cs="Courier New"/>
                </w:rPr>
                <w:t>CDF_REAL8</w:t>
              </w:r>
            </w:ins>
          </w:p>
        </w:tc>
        <w:tc>
          <w:tcPr>
            <w:tcW w:w="5284" w:type="dxa"/>
            <w:gridSpan w:val="4"/>
          </w:tcPr>
          <w:p w14:paraId="02B3CF53" w14:textId="77777777" w:rsidR="00F673B6" w:rsidRDefault="00F673B6" w:rsidP="00A63E04">
            <w:pPr>
              <w:pStyle w:val="BodytextJustified"/>
              <w:jc w:val="left"/>
              <w:rPr>
                <w:ins w:id="17718" w:author="Chandrasekhar" w:date="2019-11-27T13:50:00Z"/>
                <w:rFonts w:ascii="Courier New" w:hAnsi="Courier New" w:cs="Courier New"/>
              </w:rPr>
            </w:pPr>
            <w:ins w:id="17719" w:author="Chandrasekhar" w:date="2019-11-27T13:50:00Z">
              <w:r>
                <w:rPr>
                  <w:rFonts w:ascii="Courier New" w:hAnsi="Courier New" w:cs="Courier New"/>
                </w:rPr>
                <w:t>360.0</w:t>
              </w:r>
            </w:ins>
          </w:p>
        </w:tc>
      </w:tr>
      <w:tr w:rsidR="00F673B6" w14:paraId="32A18356" w14:textId="77777777" w:rsidTr="00A63E04">
        <w:trPr>
          <w:ins w:id="17720" w:author="Chandrasekhar" w:date="2019-11-27T13:50:00Z"/>
        </w:trPr>
        <w:tc>
          <w:tcPr>
            <w:tcW w:w="2497" w:type="dxa"/>
            <w:vAlign w:val="center"/>
          </w:tcPr>
          <w:p w14:paraId="7EE66B3F" w14:textId="77777777" w:rsidR="00F673B6" w:rsidRDefault="00F673B6" w:rsidP="00A63E04">
            <w:pPr>
              <w:pStyle w:val="BodytextJustified"/>
              <w:jc w:val="left"/>
              <w:rPr>
                <w:ins w:id="17721" w:author="Chandrasekhar" w:date="2019-11-27T13:50:00Z"/>
                <w:rFonts w:ascii="Courier New" w:hAnsi="Courier New" w:cs="Courier New"/>
              </w:rPr>
            </w:pPr>
            <w:ins w:id="17722" w:author="Chandrasekhar" w:date="2019-11-27T13:50:00Z">
              <w:r>
                <w:rPr>
                  <w:rFonts w:ascii="Courier New" w:hAnsi="Courier New" w:cs="Courier New"/>
                </w:rPr>
                <w:t>SCALETYP</w:t>
              </w:r>
            </w:ins>
          </w:p>
        </w:tc>
        <w:tc>
          <w:tcPr>
            <w:tcW w:w="1518" w:type="dxa"/>
          </w:tcPr>
          <w:p w14:paraId="68AD3D21" w14:textId="77777777" w:rsidR="00F673B6" w:rsidRDefault="00F673B6" w:rsidP="00A63E04">
            <w:pPr>
              <w:pStyle w:val="BodytextJustified"/>
              <w:jc w:val="left"/>
              <w:rPr>
                <w:ins w:id="17723" w:author="Chandrasekhar" w:date="2019-11-27T13:50:00Z"/>
                <w:rFonts w:ascii="Courier New" w:hAnsi="Courier New" w:cs="Courier New"/>
              </w:rPr>
            </w:pPr>
            <w:ins w:id="17724" w:author="Chandrasekhar" w:date="2019-11-27T13:50:00Z">
              <w:r w:rsidRPr="00B74133">
                <w:rPr>
                  <w:rFonts w:ascii="Courier New" w:hAnsi="Courier New" w:cs="Courier New"/>
                </w:rPr>
                <w:t>CDF_CHAR</w:t>
              </w:r>
            </w:ins>
          </w:p>
        </w:tc>
        <w:tc>
          <w:tcPr>
            <w:tcW w:w="5284" w:type="dxa"/>
            <w:gridSpan w:val="4"/>
            <w:vAlign w:val="center"/>
          </w:tcPr>
          <w:p w14:paraId="590F14E5" w14:textId="77777777" w:rsidR="00F673B6" w:rsidRDefault="00F673B6" w:rsidP="00A63E04">
            <w:pPr>
              <w:pStyle w:val="BodytextJustified"/>
              <w:jc w:val="left"/>
              <w:rPr>
                <w:ins w:id="17725" w:author="Chandrasekhar" w:date="2019-11-27T13:50:00Z"/>
                <w:rFonts w:ascii="Courier New" w:hAnsi="Courier New" w:cs="Courier New"/>
              </w:rPr>
            </w:pPr>
            <w:ins w:id="17726" w:author="Chandrasekhar" w:date="2019-11-27T13:50:00Z">
              <w:r>
                <w:rPr>
                  <w:rFonts w:ascii="Courier New" w:hAnsi="Courier New" w:cs="Courier New"/>
                </w:rPr>
                <w:t xml:space="preserve"> linear</w:t>
              </w:r>
            </w:ins>
          </w:p>
        </w:tc>
      </w:tr>
      <w:tr w:rsidR="00F673B6" w14:paraId="1310293B" w14:textId="77777777" w:rsidTr="00A63E04">
        <w:trPr>
          <w:ins w:id="17727" w:author="Chandrasekhar" w:date="2019-11-27T13:50:00Z"/>
        </w:trPr>
        <w:tc>
          <w:tcPr>
            <w:tcW w:w="2497" w:type="dxa"/>
            <w:vAlign w:val="center"/>
          </w:tcPr>
          <w:p w14:paraId="79385487" w14:textId="77777777" w:rsidR="00F673B6" w:rsidRDefault="00F673B6" w:rsidP="00A63E04">
            <w:pPr>
              <w:pStyle w:val="BodytextJustified"/>
              <w:jc w:val="left"/>
              <w:rPr>
                <w:ins w:id="17728" w:author="Chandrasekhar" w:date="2019-11-27T13:50:00Z"/>
                <w:rFonts w:ascii="Courier New" w:hAnsi="Courier New" w:cs="Courier New"/>
              </w:rPr>
            </w:pPr>
            <w:ins w:id="17729" w:author="Chandrasekhar" w:date="2019-11-27T13:50:00Z">
              <w:r>
                <w:rPr>
                  <w:rFonts w:ascii="Courier New" w:hAnsi="Courier New" w:cs="Courier New"/>
                </w:rPr>
                <w:t>SCALEMIN</w:t>
              </w:r>
            </w:ins>
          </w:p>
        </w:tc>
        <w:tc>
          <w:tcPr>
            <w:tcW w:w="1518" w:type="dxa"/>
          </w:tcPr>
          <w:p w14:paraId="010FBA87" w14:textId="77777777" w:rsidR="00F673B6" w:rsidRDefault="00F673B6" w:rsidP="00A63E04">
            <w:pPr>
              <w:pStyle w:val="BodytextJustified"/>
              <w:jc w:val="left"/>
              <w:rPr>
                <w:ins w:id="17730" w:author="Chandrasekhar" w:date="2019-11-27T13:50:00Z"/>
                <w:rFonts w:ascii="Courier New" w:hAnsi="Courier New" w:cs="Courier New"/>
              </w:rPr>
            </w:pPr>
            <w:ins w:id="17731" w:author="Chandrasekhar" w:date="2019-11-27T13:50:00Z">
              <w:r>
                <w:rPr>
                  <w:rFonts w:ascii="Courier New" w:hAnsi="Courier New" w:cs="Courier New"/>
                </w:rPr>
                <w:t>CDF_REAL8</w:t>
              </w:r>
            </w:ins>
          </w:p>
        </w:tc>
        <w:tc>
          <w:tcPr>
            <w:tcW w:w="5284" w:type="dxa"/>
            <w:gridSpan w:val="4"/>
          </w:tcPr>
          <w:p w14:paraId="53738DB5" w14:textId="77777777" w:rsidR="00F673B6" w:rsidRDefault="00F673B6" w:rsidP="00A63E04">
            <w:pPr>
              <w:pStyle w:val="BodytextJustified"/>
              <w:jc w:val="left"/>
              <w:rPr>
                <w:ins w:id="17732" w:author="Chandrasekhar" w:date="2019-11-27T13:50:00Z"/>
                <w:rFonts w:ascii="Courier New" w:hAnsi="Courier New" w:cs="Courier New"/>
              </w:rPr>
            </w:pPr>
            <w:ins w:id="17733" w:author="Chandrasekhar" w:date="2019-11-27T13:50:00Z">
              <w:r>
                <w:rPr>
                  <w:rFonts w:ascii="Courier New" w:hAnsi="Courier New" w:cs="Courier New"/>
                </w:rPr>
                <w:t>0.0</w:t>
              </w:r>
            </w:ins>
          </w:p>
        </w:tc>
      </w:tr>
      <w:tr w:rsidR="00F673B6" w14:paraId="4FFE6A8F" w14:textId="77777777" w:rsidTr="00A63E04">
        <w:trPr>
          <w:ins w:id="17734" w:author="Chandrasekhar" w:date="2019-11-27T13:50:00Z"/>
        </w:trPr>
        <w:tc>
          <w:tcPr>
            <w:tcW w:w="2497" w:type="dxa"/>
            <w:vAlign w:val="center"/>
          </w:tcPr>
          <w:p w14:paraId="6E0A7E85" w14:textId="77777777" w:rsidR="00F673B6" w:rsidRDefault="00F673B6" w:rsidP="00A63E04">
            <w:pPr>
              <w:pStyle w:val="BodytextJustified"/>
              <w:jc w:val="left"/>
              <w:rPr>
                <w:ins w:id="17735" w:author="Chandrasekhar" w:date="2019-11-27T13:50:00Z"/>
                <w:rFonts w:ascii="Courier New" w:hAnsi="Courier New" w:cs="Courier New"/>
              </w:rPr>
            </w:pPr>
            <w:ins w:id="17736" w:author="Chandrasekhar" w:date="2019-11-27T13:50:00Z">
              <w:r>
                <w:rPr>
                  <w:rFonts w:ascii="Courier New" w:hAnsi="Courier New" w:cs="Courier New"/>
                </w:rPr>
                <w:t>SCALEMAX</w:t>
              </w:r>
            </w:ins>
          </w:p>
        </w:tc>
        <w:tc>
          <w:tcPr>
            <w:tcW w:w="1518" w:type="dxa"/>
          </w:tcPr>
          <w:p w14:paraId="23A4961A" w14:textId="77777777" w:rsidR="00F673B6" w:rsidRDefault="00F673B6" w:rsidP="00A63E04">
            <w:pPr>
              <w:pStyle w:val="BodytextJustified"/>
              <w:jc w:val="left"/>
              <w:rPr>
                <w:ins w:id="17737" w:author="Chandrasekhar" w:date="2019-11-27T13:50:00Z"/>
                <w:rFonts w:ascii="Courier New" w:hAnsi="Courier New" w:cs="Courier New"/>
              </w:rPr>
            </w:pPr>
            <w:ins w:id="17738" w:author="Chandrasekhar" w:date="2019-11-27T13:50:00Z">
              <w:r>
                <w:rPr>
                  <w:rFonts w:ascii="Courier New" w:hAnsi="Courier New" w:cs="Courier New"/>
                </w:rPr>
                <w:t>CDF_REAL8</w:t>
              </w:r>
            </w:ins>
          </w:p>
        </w:tc>
        <w:tc>
          <w:tcPr>
            <w:tcW w:w="5284" w:type="dxa"/>
            <w:gridSpan w:val="4"/>
          </w:tcPr>
          <w:p w14:paraId="7C1F1891" w14:textId="77777777" w:rsidR="00F673B6" w:rsidRDefault="00F673B6" w:rsidP="00A63E04">
            <w:pPr>
              <w:pStyle w:val="BodytextJustified"/>
              <w:jc w:val="left"/>
              <w:rPr>
                <w:ins w:id="17739" w:author="Chandrasekhar" w:date="2019-11-27T13:50:00Z"/>
                <w:rFonts w:ascii="Courier New" w:hAnsi="Courier New" w:cs="Courier New"/>
              </w:rPr>
            </w:pPr>
            <w:ins w:id="17740" w:author="Chandrasekhar" w:date="2019-11-27T13:50:00Z">
              <w:r>
                <w:rPr>
                  <w:rFonts w:ascii="Courier New" w:hAnsi="Courier New" w:cs="Courier New"/>
                </w:rPr>
                <w:t>360.0</w:t>
              </w:r>
            </w:ins>
          </w:p>
        </w:tc>
      </w:tr>
      <w:tr w:rsidR="00F673B6" w14:paraId="5430FD2C" w14:textId="77777777" w:rsidTr="00A63E04">
        <w:trPr>
          <w:ins w:id="17741" w:author="Chandrasekhar" w:date="2019-11-27T13:50:00Z"/>
        </w:trPr>
        <w:tc>
          <w:tcPr>
            <w:tcW w:w="2497" w:type="dxa"/>
            <w:vAlign w:val="center"/>
          </w:tcPr>
          <w:p w14:paraId="6E4AE1C3" w14:textId="77777777" w:rsidR="00F673B6" w:rsidRDefault="00F673B6" w:rsidP="00A63E04">
            <w:pPr>
              <w:pStyle w:val="BodytextJustified"/>
              <w:jc w:val="left"/>
              <w:rPr>
                <w:ins w:id="17742" w:author="Chandrasekhar" w:date="2019-11-27T13:50:00Z"/>
                <w:rFonts w:ascii="Courier New" w:hAnsi="Courier New" w:cs="Courier New"/>
              </w:rPr>
            </w:pPr>
            <w:ins w:id="17743" w:author="Chandrasekhar" w:date="2019-11-27T13:50:00Z">
              <w:r>
                <w:rPr>
                  <w:rFonts w:ascii="Courier New" w:hAnsi="Courier New" w:cs="Courier New"/>
                </w:rPr>
                <w:t>VAR_TYPE</w:t>
              </w:r>
            </w:ins>
          </w:p>
        </w:tc>
        <w:tc>
          <w:tcPr>
            <w:tcW w:w="1518" w:type="dxa"/>
          </w:tcPr>
          <w:p w14:paraId="49C3F2AC" w14:textId="77777777" w:rsidR="00F673B6" w:rsidRDefault="00F673B6" w:rsidP="00A63E04">
            <w:pPr>
              <w:pStyle w:val="BodytextJustified"/>
              <w:jc w:val="left"/>
              <w:rPr>
                <w:ins w:id="17744" w:author="Chandrasekhar" w:date="2019-11-27T13:50:00Z"/>
                <w:rFonts w:ascii="Courier New" w:hAnsi="Courier New" w:cs="Courier New"/>
              </w:rPr>
            </w:pPr>
            <w:ins w:id="17745" w:author="Chandrasekhar" w:date="2019-11-27T13:50:00Z">
              <w:r>
                <w:rPr>
                  <w:rFonts w:ascii="Courier New" w:hAnsi="Courier New" w:cs="Courier New"/>
                </w:rPr>
                <w:t>CDF_CHAR</w:t>
              </w:r>
            </w:ins>
          </w:p>
        </w:tc>
        <w:tc>
          <w:tcPr>
            <w:tcW w:w="5284" w:type="dxa"/>
            <w:gridSpan w:val="4"/>
          </w:tcPr>
          <w:p w14:paraId="7D417BA2" w14:textId="77777777" w:rsidR="00F673B6" w:rsidRDefault="00F673B6" w:rsidP="00A63E04">
            <w:pPr>
              <w:pStyle w:val="BodytextJustified"/>
              <w:jc w:val="left"/>
              <w:rPr>
                <w:ins w:id="17746" w:author="Chandrasekhar" w:date="2019-11-27T13:50:00Z"/>
                <w:rFonts w:ascii="Courier New" w:hAnsi="Courier New" w:cs="Courier New"/>
              </w:rPr>
            </w:pPr>
            <w:ins w:id="17747" w:author="Chandrasekhar" w:date="2019-11-27T13:50:00Z">
              <w:r>
                <w:rPr>
                  <w:rFonts w:ascii="Courier New" w:hAnsi="Courier New" w:cs="Courier New"/>
                </w:rPr>
                <w:t xml:space="preserve"> support_data</w:t>
              </w:r>
            </w:ins>
          </w:p>
        </w:tc>
      </w:tr>
    </w:tbl>
    <w:p w14:paraId="766D5C9E" w14:textId="77777777" w:rsidR="00F673B6" w:rsidRDefault="00F673B6" w:rsidP="00F673B6">
      <w:pPr>
        <w:rPr>
          <w:ins w:id="17748"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1EB479C2" w14:textId="77777777" w:rsidTr="00A63E04">
        <w:trPr>
          <w:ins w:id="17749" w:author="Chandrasekhar" w:date="2019-11-27T13:50:00Z"/>
        </w:trPr>
        <w:tc>
          <w:tcPr>
            <w:tcW w:w="2377" w:type="dxa"/>
            <w:shd w:val="clear" w:color="auto" w:fill="CCFFFF"/>
            <w:vAlign w:val="center"/>
          </w:tcPr>
          <w:p w14:paraId="5C871F38" w14:textId="77777777" w:rsidR="00F673B6" w:rsidRPr="00EB2272" w:rsidRDefault="00F673B6" w:rsidP="00A63E04">
            <w:pPr>
              <w:pStyle w:val="BodytextJustified"/>
              <w:jc w:val="left"/>
              <w:rPr>
                <w:ins w:id="17750" w:author="Chandrasekhar" w:date="2019-11-27T13:50:00Z"/>
                <w:rFonts w:ascii="Courier New" w:hAnsi="Courier New" w:cs="Courier New"/>
                <w:b/>
              </w:rPr>
            </w:pPr>
            <w:ins w:id="17751" w:author="Chandrasekhar" w:date="2019-11-27T13:50:00Z">
              <w:r w:rsidRPr="00EB2272">
                <w:rPr>
                  <w:rFonts w:ascii="Courier New" w:hAnsi="Courier New" w:cs="Courier New"/>
                  <w:b/>
                </w:rPr>
                <w:t>Variable_Name</w:t>
              </w:r>
            </w:ins>
          </w:p>
        </w:tc>
        <w:tc>
          <w:tcPr>
            <w:tcW w:w="1530" w:type="dxa"/>
            <w:shd w:val="clear" w:color="auto" w:fill="CCFFFF"/>
            <w:vAlign w:val="center"/>
          </w:tcPr>
          <w:p w14:paraId="46C59111" w14:textId="77777777" w:rsidR="00F673B6" w:rsidRPr="00EB2272" w:rsidRDefault="00F673B6" w:rsidP="00A63E04">
            <w:pPr>
              <w:pStyle w:val="BodytextJustified"/>
              <w:jc w:val="left"/>
              <w:rPr>
                <w:ins w:id="17752" w:author="Chandrasekhar" w:date="2019-11-27T13:50:00Z"/>
                <w:rFonts w:ascii="Courier New" w:hAnsi="Courier New" w:cs="Courier New"/>
                <w:b/>
              </w:rPr>
            </w:pPr>
            <w:ins w:id="17753" w:author="Chandrasekhar" w:date="2019-11-27T13:50:00Z">
              <w:r w:rsidRPr="00EB2272">
                <w:rPr>
                  <w:rFonts w:ascii="Courier New" w:hAnsi="Courier New" w:cs="Courier New"/>
                  <w:b/>
                </w:rPr>
                <w:t>Data_type</w:t>
              </w:r>
            </w:ins>
          </w:p>
        </w:tc>
        <w:tc>
          <w:tcPr>
            <w:tcW w:w="1323" w:type="dxa"/>
            <w:shd w:val="clear" w:color="auto" w:fill="CCFFFF"/>
            <w:vAlign w:val="center"/>
          </w:tcPr>
          <w:p w14:paraId="245B1E55" w14:textId="77777777" w:rsidR="00F673B6" w:rsidRPr="00EB2272" w:rsidRDefault="00F673B6" w:rsidP="00A63E04">
            <w:pPr>
              <w:pStyle w:val="BodytextJustified"/>
              <w:jc w:val="left"/>
              <w:rPr>
                <w:ins w:id="17754" w:author="Chandrasekhar" w:date="2019-11-27T13:50:00Z"/>
                <w:rFonts w:ascii="Courier New" w:hAnsi="Courier New" w:cs="Courier New"/>
                <w:b/>
              </w:rPr>
            </w:pPr>
            <w:ins w:id="17755" w:author="Chandrasekhar" w:date="2019-11-27T13:50:00Z">
              <w:r w:rsidRPr="00EB2272">
                <w:rPr>
                  <w:rFonts w:ascii="Courier New" w:hAnsi="Courier New" w:cs="Courier New"/>
                  <w:b/>
                </w:rPr>
                <w:t>DIMS</w:t>
              </w:r>
            </w:ins>
          </w:p>
        </w:tc>
        <w:tc>
          <w:tcPr>
            <w:tcW w:w="1372" w:type="dxa"/>
            <w:shd w:val="clear" w:color="auto" w:fill="CCFFFF"/>
            <w:vAlign w:val="center"/>
          </w:tcPr>
          <w:p w14:paraId="56A75E98" w14:textId="77777777" w:rsidR="00F673B6" w:rsidRPr="00EB2272" w:rsidRDefault="00F673B6" w:rsidP="00A63E04">
            <w:pPr>
              <w:pStyle w:val="BodytextJustified"/>
              <w:jc w:val="left"/>
              <w:rPr>
                <w:ins w:id="17756" w:author="Chandrasekhar" w:date="2019-11-27T13:50:00Z"/>
                <w:rFonts w:ascii="Courier New" w:hAnsi="Courier New" w:cs="Courier New"/>
                <w:b/>
              </w:rPr>
            </w:pPr>
            <w:ins w:id="17757" w:author="Chandrasekhar" w:date="2019-11-27T13:50:00Z">
              <w:r w:rsidRPr="00EB2272">
                <w:rPr>
                  <w:rFonts w:ascii="Courier New" w:hAnsi="Courier New" w:cs="Courier New"/>
                  <w:b/>
                </w:rPr>
                <w:t>SIZES</w:t>
              </w:r>
            </w:ins>
          </w:p>
        </w:tc>
        <w:tc>
          <w:tcPr>
            <w:tcW w:w="1348" w:type="dxa"/>
            <w:shd w:val="clear" w:color="auto" w:fill="CCFFFF"/>
            <w:vAlign w:val="center"/>
          </w:tcPr>
          <w:p w14:paraId="6DE4E481" w14:textId="77777777" w:rsidR="00F673B6" w:rsidRPr="00EB2272" w:rsidRDefault="00F673B6" w:rsidP="00A63E04">
            <w:pPr>
              <w:pStyle w:val="BodytextJustified"/>
              <w:jc w:val="left"/>
              <w:rPr>
                <w:ins w:id="17758" w:author="Chandrasekhar" w:date="2019-11-27T13:50:00Z"/>
                <w:rFonts w:ascii="Courier New" w:hAnsi="Courier New" w:cs="Courier New"/>
                <w:b/>
              </w:rPr>
            </w:pPr>
            <w:ins w:id="17759" w:author="Chandrasekhar" w:date="2019-11-27T13:50:00Z">
              <w:r w:rsidRPr="00EB2272">
                <w:rPr>
                  <w:rFonts w:ascii="Courier New" w:hAnsi="Courier New" w:cs="Courier New"/>
                  <w:b/>
                </w:rPr>
                <w:t>R_VARY</w:t>
              </w:r>
            </w:ins>
          </w:p>
        </w:tc>
        <w:tc>
          <w:tcPr>
            <w:tcW w:w="1349" w:type="dxa"/>
            <w:shd w:val="clear" w:color="auto" w:fill="CCFFFF"/>
            <w:vAlign w:val="center"/>
          </w:tcPr>
          <w:p w14:paraId="011F094D" w14:textId="77777777" w:rsidR="00F673B6" w:rsidRPr="00EB2272" w:rsidRDefault="00F673B6" w:rsidP="00A63E04">
            <w:pPr>
              <w:pStyle w:val="BodytextJustified"/>
              <w:jc w:val="left"/>
              <w:rPr>
                <w:ins w:id="17760" w:author="Chandrasekhar" w:date="2019-11-27T13:50:00Z"/>
                <w:rFonts w:ascii="Courier New" w:hAnsi="Courier New" w:cs="Courier New"/>
                <w:b/>
              </w:rPr>
            </w:pPr>
            <w:ins w:id="17761" w:author="Chandrasekhar" w:date="2019-11-27T13:50:00Z">
              <w:r w:rsidRPr="00EB2272">
                <w:rPr>
                  <w:rFonts w:ascii="Courier New" w:hAnsi="Courier New" w:cs="Courier New"/>
                  <w:b/>
                </w:rPr>
                <w:t>D_VARY</w:t>
              </w:r>
            </w:ins>
          </w:p>
        </w:tc>
      </w:tr>
      <w:tr w:rsidR="00F673B6" w14:paraId="5C10F8CC" w14:textId="77777777" w:rsidTr="00A63E04">
        <w:trPr>
          <w:ins w:id="17762" w:author="Chandrasekhar" w:date="2019-11-27T13:50:00Z"/>
        </w:trPr>
        <w:tc>
          <w:tcPr>
            <w:tcW w:w="2377" w:type="dxa"/>
            <w:vAlign w:val="center"/>
          </w:tcPr>
          <w:p w14:paraId="0CAFD675" w14:textId="77777777" w:rsidR="00F673B6" w:rsidRPr="00CE5BCF" w:rsidRDefault="00F673B6" w:rsidP="00A63E04">
            <w:pPr>
              <w:pStyle w:val="BodytextJustified"/>
              <w:jc w:val="left"/>
              <w:rPr>
                <w:ins w:id="17763" w:author="Chandrasekhar" w:date="2019-11-27T13:50:00Z"/>
                <w:rFonts w:ascii="Courier New" w:hAnsi="Courier New" w:cs="Courier New"/>
              </w:rPr>
            </w:pPr>
            <w:ins w:id="17764" w:author="Chandrasekhar" w:date="2019-11-27T13:50:00Z">
              <w:r>
                <w:rPr>
                  <w:rFonts w:ascii="Courier New" w:hAnsi="Courier New" w:cs="Courier New"/>
                </w:rPr>
                <w:t>SWA_EAS[12]_ENERGY</w:t>
              </w:r>
            </w:ins>
          </w:p>
        </w:tc>
        <w:tc>
          <w:tcPr>
            <w:tcW w:w="1530" w:type="dxa"/>
            <w:vAlign w:val="center"/>
          </w:tcPr>
          <w:p w14:paraId="50C2F05A" w14:textId="77777777" w:rsidR="00F673B6" w:rsidRPr="00EB2272" w:rsidRDefault="00F673B6" w:rsidP="00A63E04">
            <w:pPr>
              <w:pStyle w:val="BodytextJustified"/>
              <w:jc w:val="left"/>
              <w:rPr>
                <w:ins w:id="17765" w:author="Chandrasekhar" w:date="2019-11-27T13:50:00Z"/>
                <w:rFonts w:ascii="Courier New" w:hAnsi="Courier New" w:cs="Courier New"/>
                <w:b/>
              </w:rPr>
            </w:pPr>
            <w:ins w:id="17766" w:author="Chandrasekhar" w:date="2019-11-27T13:50:00Z">
              <w:r>
                <w:rPr>
                  <w:rFonts w:ascii="Courier New" w:hAnsi="Courier New" w:cs="Courier New"/>
                </w:rPr>
                <w:t>CDF_REAL8</w:t>
              </w:r>
            </w:ins>
          </w:p>
        </w:tc>
        <w:tc>
          <w:tcPr>
            <w:tcW w:w="1323" w:type="dxa"/>
            <w:vAlign w:val="center"/>
          </w:tcPr>
          <w:p w14:paraId="618B8479" w14:textId="77777777" w:rsidR="00F673B6" w:rsidRPr="00EB2272" w:rsidRDefault="00F673B6" w:rsidP="00A63E04">
            <w:pPr>
              <w:pStyle w:val="BodytextJustified"/>
              <w:jc w:val="left"/>
              <w:rPr>
                <w:ins w:id="17767" w:author="Chandrasekhar" w:date="2019-11-27T13:50:00Z"/>
                <w:rFonts w:ascii="Courier New" w:hAnsi="Courier New" w:cs="Courier New"/>
                <w:b/>
              </w:rPr>
            </w:pPr>
            <w:ins w:id="17768" w:author="Chandrasekhar" w:date="2019-11-27T13:50:00Z">
              <w:r>
                <w:rPr>
                  <w:rFonts w:ascii="Courier New" w:hAnsi="Courier New" w:cs="Courier New"/>
                </w:rPr>
                <w:t>1</w:t>
              </w:r>
            </w:ins>
          </w:p>
        </w:tc>
        <w:tc>
          <w:tcPr>
            <w:tcW w:w="1372" w:type="dxa"/>
            <w:vAlign w:val="center"/>
          </w:tcPr>
          <w:p w14:paraId="4065FAF6" w14:textId="77777777" w:rsidR="00F673B6" w:rsidRPr="00EB2272" w:rsidRDefault="00F673B6" w:rsidP="00A63E04">
            <w:pPr>
              <w:pStyle w:val="BodytextJustified"/>
              <w:jc w:val="left"/>
              <w:rPr>
                <w:ins w:id="17769" w:author="Chandrasekhar" w:date="2019-11-27T13:50:00Z"/>
                <w:rFonts w:ascii="Courier New" w:hAnsi="Courier New" w:cs="Courier New"/>
                <w:b/>
              </w:rPr>
            </w:pPr>
            <w:ins w:id="17770" w:author="Chandrasekhar" w:date="2019-11-27T13:50:00Z">
              <w:r>
                <w:rPr>
                  <w:rFonts w:ascii="Courier New" w:hAnsi="Courier New" w:cs="Courier New"/>
                </w:rPr>
                <w:t>64</w:t>
              </w:r>
            </w:ins>
          </w:p>
        </w:tc>
        <w:tc>
          <w:tcPr>
            <w:tcW w:w="1348" w:type="dxa"/>
            <w:vAlign w:val="center"/>
          </w:tcPr>
          <w:p w14:paraId="23598384" w14:textId="77777777" w:rsidR="00F673B6" w:rsidRPr="00EB2272" w:rsidRDefault="00F673B6" w:rsidP="00A63E04">
            <w:pPr>
              <w:pStyle w:val="BodytextJustified"/>
              <w:jc w:val="left"/>
              <w:rPr>
                <w:ins w:id="17771" w:author="Chandrasekhar" w:date="2019-11-27T13:50:00Z"/>
                <w:rFonts w:ascii="Courier New" w:hAnsi="Courier New" w:cs="Courier New"/>
                <w:b/>
              </w:rPr>
            </w:pPr>
            <w:ins w:id="17772" w:author="Chandrasekhar" w:date="2019-11-27T13:50:00Z">
              <w:r>
                <w:rPr>
                  <w:rFonts w:ascii="Courier New" w:hAnsi="Courier New" w:cs="Courier New"/>
                </w:rPr>
                <w:t>T</w:t>
              </w:r>
            </w:ins>
          </w:p>
        </w:tc>
        <w:tc>
          <w:tcPr>
            <w:tcW w:w="1349" w:type="dxa"/>
            <w:vAlign w:val="center"/>
          </w:tcPr>
          <w:p w14:paraId="3C1711C1" w14:textId="77777777" w:rsidR="00F673B6" w:rsidRPr="00EB2272" w:rsidRDefault="00F673B6" w:rsidP="00A63E04">
            <w:pPr>
              <w:pStyle w:val="BodytextJustified"/>
              <w:jc w:val="left"/>
              <w:rPr>
                <w:ins w:id="17773" w:author="Chandrasekhar" w:date="2019-11-27T13:50:00Z"/>
                <w:rFonts w:ascii="Courier New" w:hAnsi="Courier New" w:cs="Courier New"/>
                <w:b/>
              </w:rPr>
            </w:pPr>
            <w:ins w:id="17774" w:author="Chandrasekhar" w:date="2019-11-27T13:50:00Z">
              <w:r>
                <w:rPr>
                  <w:rFonts w:ascii="Courier New" w:hAnsi="Courier New" w:cs="Courier New"/>
                </w:rPr>
                <w:t>T</w:t>
              </w:r>
            </w:ins>
          </w:p>
        </w:tc>
      </w:tr>
      <w:tr w:rsidR="00F673B6" w14:paraId="596C72AE" w14:textId="77777777" w:rsidTr="00A63E04">
        <w:trPr>
          <w:ins w:id="17775" w:author="Chandrasekhar" w:date="2019-11-27T13:50:00Z"/>
        </w:trPr>
        <w:tc>
          <w:tcPr>
            <w:tcW w:w="2377" w:type="dxa"/>
            <w:shd w:val="clear" w:color="auto" w:fill="CCFFFF"/>
            <w:vAlign w:val="center"/>
          </w:tcPr>
          <w:p w14:paraId="1225823A" w14:textId="77777777" w:rsidR="00F673B6" w:rsidRPr="00EB2272" w:rsidRDefault="00F673B6" w:rsidP="00A63E04">
            <w:pPr>
              <w:pStyle w:val="BodytextJustified"/>
              <w:jc w:val="left"/>
              <w:rPr>
                <w:ins w:id="17776" w:author="Chandrasekhar" w:date="2019-11-27T13:50:00Z"/>
                <w:rFonts w:ascii="Courier New" w:hAnsi="Courier New" w:cs="Courier New"/>
                <w:b/>
              </w:rPr>
            </w:pPr>
            <w:ins w:id="17777" w:author="Chandrasekhar" w:date="2019-11-27T13:50:00Z">
              <w:r w:rsidRPr="00EB2272">
                <w:rPr>
                  <w:rFonts w:ascii="Courier New" w:hAnsi="Courier New" w:cs="Courier New"/>
                  <w:b/>
                </w:rPr>
                <w:t>Attribute Name</w:t>
              </w:r>
            </w:ins>
          </w:p>
        </w:tc>
        <w:tc>
          <w:tcPr>
            <w:tcW w:w="1530" w:type="dxa"/>
            <w:shd w:val="clear" w:color="auto" w:fill="CCFFFF"/>
            <w:vAlign w:val="center"/>
          </w:tcPr>
          <w:p w14:paraId="4401B5EC" w14:textId="77777777" w:rsidR="00F673B6" w:rsidRPr="00EB2272" w:rsidRDefault="00F673B6" w:rsidP="00A63E04">
            <w:pPr>
              <w:pStyle w:val="BodytextJustified"/>
              <w:jc w:val="left"/>
              <w:rPr>
                <w:ins w:id="17778" w:author="Chandrasekhar" w:date="2019-11-27T13:50:00Z"/>
                <w:rFonts w:ascii="Courier New" w:hAnsi="Courier New" w:cs="Courier New"/>
                <w:b/>
              </w:rPr>
            </w:pPr>
            <w:ins w:id="17779"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10AD0A2F" w14:textId="77777777" w:rsidR="00F673B6" w:rsidRPr="00EB2272" w:rsidRDefault="00F673B6" w:rsidP="00A63E04">
            <w:pPr>
              <w:pStyle w:val="BodytextJustified"/>
              <w:jc w:val="left"/>
              <w:rPr>
                <w:ins w:id="17780" w:author="Chandrasekhar" w:date="2019-11-27T13:50:00Z"/>
                <w:rFonts w:ascii="Courier New" w:hAnsi="Courier New" w:cs="Courier New"/>
                <w:b/>
              </w:rPr>
            </w:pPr>
            <w:ins w:id="17781" w:author="Chandrasekhar" w:date="2019-11-27T13:50:00Z">
              <w:r w:rsidRPr="00EB2272">
                <w:rPr>
                  <w:rFonts w:ascii="Courier New" w:hAnsi="Courier New" w:cs="Courier New"/>
                  <w:b/>
                </w:rPr>
                <w:t>Value</w:t>
              </w:r>
            </w:ins>
          </w:p>
        </w:tc>
      </w:tr>
      <w:tr w:rsidR="00F673B6" w14:paraId="10D3741C" w14:textId="77777777" w:rsidTr="00A63E04">
        <w:trPr>
          <w:ins w:id="17782" w:author="Chandrasekhar" w:date="2019-11-27T13:50:00Z"/>
        </w:trPr>
        <w:tc>
          <w:tcPr>
            <w:tcW w:w="2377" w:type="dxa"/>
            <w:vAlign w:val="center"/>
          </w:tcPr>
          <w:p w14:paraId="30787399" w14:textId="77777777" w:rsidR="00F673B6" w:rsidRDefault="00F673B6" w:rsidP="00A63E04">
            <w:pPr>
              <w:pStyle w:val="BodytextJustified"/>
              <w:jc w:val="left"/>
              <w:rPr>
                <w:ins w:id="17783" w:author="Chandrasekhar" w:date="2019-11-27T13:50:00Z"/>
                <w:rFonts w:ascii="Courier New" w:hAnsi="Courier New" w:cs="Courier New"/>
              </w:rPr>
            </w:pPr>
            <w:ins w:id="17784" w:author="Chandrasekhar" w:date="2019-11-27T13:50:00Z">
              <w:r>
                <w:rPr>
                  <w:rFonts w:ascii="Courier New" w:hAnsi="Courier New" w:cs="Courier New"/>
                </w:rPr>
                <w:t>FIELDNAM</w:t>
              </w:r>
            </w:ins>
          </w:p>
        </w:tc>
        <w:tc>
          <w:tcPr>
            <w:tcW w:w="1530" w:type="dxa"/>
            <w:vAlign w:val="center"/>
          </w:tcPr>
          <w:p w14:paraId="17F78E20" w14:textId="77777777" w:rsidR="00F673B6" w:rsidRDefault="00F673B6" w:rsidP="00A63E04">
            <w:pPr>
              <w:pStyle w:val="BodytextJustified"/>
              <w:jc w:val="left"/>
              <w:rPr>
                <w:ins w:id="17785" w:author="Chandrasekhar" w:date="2019-11-27T13:50:00Z"/>
                <w:rFonts w:ascii="Courier New" w:hAnsi="Courier New" w:cs="Courier New"/>
              </w:rPr>
            </w:pPr>
            <w:ins w:id="17786" w:author="Chandrasekhar" w:date="2019-11-27T13:50:00Z">
              <w:r>
                <w:rPr>
                  <w:rFonts w:ascii="Courier New" w:hAnsi="Courier New" w:cs="Courier New"/>
                </w:rPr>
                <w:t>CDF_CHAR</w:t>
              </w:r>
            </w:ins>
          </w:p>
        </w:tc>
        <w:tc>
          <w:tcPr>
            <w:tcW w:w="5392" w:type="dxa"/>
            <w:gridSpan w:val="4"/>
            <w:vAlign w:val="center"/>
          </w:tcPr>
          <w:p w14:paraId="0F14176D" w14:textId="77777777" w:rsidR="00F673B6" w:rsidRDefault="00F673B6" w:rsidP="00A63E04">
            <w:pPr>
              <w:pStyle w:val="BodytextJustified"/>
              <w:jc w:val="left"/>
              <w:rPr>
                <w:ins w:id="17787" w:author="Chandrasekhar" w:date="2019-11-27T13:50:00Z"/>
                <w:rFonts w:ascii="Courier New" w:hAnsi="Courier New" w:cs="Courier New"/>
              </w:rPr>
            </w:pPr>
            <w:ins w:id="17788" w:author="Chandrasekhar" w:date="2019-11-27T13:50:00Z">
              <w:r>
                <w:rPr>
                  <w:rFonts w:ascii="Courier New" w:hAnsi="Courier New" w:cs="Courier New"/>
                </w:rPr>
                <w:t>EAS[12] Energy</w:t>
              </w:r>
            </w:ins>
          </w:p>
        </w:tc>
      </w:tr>
      <w:tr w:rsidR="00F673B6" w14:paraId="4880B02D" w14:textId="77777777" w:rsidTr="00A63E04">
        <w:trPr>
          <w:ins w:id="17789" w:author="Chandrasekhar" w:date="2019-11-27T13:50:00Z"/>
        </w:trPr>
        <w:tc>
          <w:tcPr>
            <w:tcW w:w="2377" w:type="dxa"/>
            <w:vAlign w:val="center"/>
          </w:tcPr>
          <w:p w14:paraId="1B1A22E7" w14:textId="77777777" w:rsidR="00F673B6" w:rsidRDefault="00F673B6" w:rsidP="00A63E04">
            <w:pPr>
              <w:pStyle w:val="BodytextJustified"/>
              <w:jc w:val="left"/>
              <w:rPr>
                <w:ins w:id="17790" w:author="Chandrasekhar" w:date="2019-11-27T13:50:00Z"/>
                <w:rFonts w:ascii="Courier New" w:hAnsi="Courier New" w:cs="Courier New"/>
              </w:rPr>
            </w:pPr>
            <w:ins w:id="17791" w:author="Chandrasekhar" w:date="2019-11-27T13:50:00Z">
              <w:r>
                <w:rPr>
                  <w:rFonts w:ascii="Courier New" w:hAnsi="Courier New" w:cs="Courier New"/>
                </w:rPr>
                <w:t>CATDESC</w:t>
              </w:r>
            </w:ins>
          </w:p>
        </w:tc>
        <w:tc>
          <w:tcPr>
            <w:tcW w:w="1530" w:type="dxa"/>
          </w:tcPr>
          <w:p w14:paraId="54B9AB65" w14:textId="77777777" w:rsidR="00F673B6" w:rsidRDefault="00F673B6" w:rsidP="00A63E04">
            <w:pPr>
              <w:pStyle w:val="BodytextJustified"/>
              <w:jc w:val="left"/>
              <w:rPr>
                <w:ins w:id="17792" w:author="Chandrasekhar" w:date="2019-11-27T13:50:00Z"/>
                <w:rFonts w:ascii="Courier New" w:hAnsi="Courier New" w:cs="Courier New"/>
              </w:rPr>
            </w:pPr>
            <w:ins w:id="17793" w:author="Chandrasekhar" w:date="2019-11-27T13:50:00Z">
              <w:r w:rsidRPr="00B74133">
                <w:rPr>
                  <w:rFonts w:ascii="Courier New" w:hAnsi="Courier New" w:cs="Courier New"/>
                </w:rPr>
                <w:t>CDF_CHAR</w:t>
              </w:r>
            </w:ins>
          </w:p>
        </w:tc>
        <w:tc>
          <w:tcPr>
            <w:tcW w:w="5392" w:type="dxa"/>
            <w:gridSpan w:val="4"/>
          </w:tcPr>
          <w:p w14:paraId="71F1135C" w14:textId="77777777" w:rsidR="00F673B6" w:rsidRDefault="00F673B6" w:rsidP="00A63E04">
            <w:pPr>
              <w:pStyle w:val="BodytextJustified"/>
              <w:jc w:val="left"/>
              <w:rPr>
                <w:ins w:id="17794" w:author="Chandrasekhar" w:date="2019-11-27T13:50:00Z"/>
                <w:rFonts w:ascii="Courier New" w:hAnsi="Courier New" w:cs="Courier New"/>
              </w:rPr>
            </w:pPr>
            <w:ins w:id="17795" w:author="Chandrasekhar" w:date="2019-11-27T13:50:00Z">
              <w:r>
                <w:rPr>
                  <w:rFonts w:ascii="Courier New" w:hAnsi="Courier New" w:cs="Courier New"/>
                </w:rPr>
                <w:t>The bin-centred Energy values of the EAS[12] sensor</w:t>
              </w:r>
            </w:ins>
          </w:p>
        </w:tc>
      </w:tr>
      <w:tr w:rsidR="00F673B6" w14:paraId="57FC254F" w14:textId="77777777" w:rsidTr="00A63E04">
        <w:trPr>
          <w:ins w:id="17796" w:author="Chandrasekhar" w:date="2019-11-27T13:50:00Z"/>
        </w:trPr>
        <w:tc>
          <w:tcPr>
            <w:tcW w:w="2377" w:type="dxa"/>
            <w:vAlign w:val="center"/>
          </w:tcPr>
          <w:p w14:paraId="0BF37CA7" w14:textId="77777777" w:rsidR="00F673B6" w:rsidRDefault="00F673B6" w:rsidP="00A63E04">
            <w:pPr>
              <w:pStyle w:val="BodytextJustified"/>
              <w:jc w:val="left"/>
              <w:rPr>
                <w:ins w:id="17797" w:author="Chandrasekhar" w:date="2019-11-27T13:50:00Z"/>
                <w:rFonts w:ascii="Courier New" w:hAnsi="Courier New" w:cs="Courier New"/>
              </w:rPr>
            </w:pPr>
            <w:ins w:id="17798" w:author="Chandrasekhar" w:date="2019-11-27T13:50:00Z">
              <w:r>
                <w:rPr>
                  <w:rFonts w:ascii="Courier New" w:hAnsi="Courier New" w:cs="Courier New"/>
                </w:rPr>
                <w:t>DEPEND_0</w:t>
              </w:r>
            </w:ins>
          </w:p>
        </w:tc>
        <w:tc>
          <w:tcPr>
            <w:tcW w:w="1530" w:type="dxa"/>
          </w:tcPr>
          <w:p w14:paraId="1701BF07" w14:textId="77777777" w:rsidR="00F673B6" w:rsidRDefault="00F673B6" w:rsidP="00A63E04">
            <w:pPr>
              <w:pStyle w:val="BodytextJustified"/>
              <w:jc w:val="left"/>
              <w:rPr>
                <w:ins w:id="17799" w:author="Chandrasekhar" w:date="2019-11-27T13:50:00Z"/>
                <w:rFonts w:ascii="Courier New" w:hAnsi="Courier New" w:cs="Courier New"/>
              </w:rPr>
            </w:pPr>
            <w:ins w:id="17800" w:author="Chandrasekhar" w:date="2019-11-27T13:50:00Z">
              <w:r>
                <w:rPr>
                  <w:rFonts w:ascii="Courier New" w:hAnsi="Courier New" w:cs="Courier New"/>
                </w:rPr>
                <w:t>CDF_CHAR</w:t>
              </w:r>
            </w:ins>
          </w:p>
        </w:tc>
        <w:tc>
          <w:tcPr>
            <w:tcW w:w="5392" w:type="dxa"/>
            <w:gridSpan w:val="4"/>
          </w:tcPr>
          <w:p w14:paraId="390A3766" w14:textId="77777777" w:rsidR="00F673B6" w:rsidRDefault="00F673B6" w:rsidP="00A63E04">
            <w:pPr>
              <w:pStyle w:val="BodytextJustified"/>
              <w:jc w:val="left"/>
              <w:rPr>
                <w:ins w:id="17801" w:author="Chandrasekhar" w:date="2019-11-27T13:50:00Z"/>
                <w:rFonts w:ascii="Courier New" w:hAnsi="Courier New" w:cs="Courier New"/>
              </w:rPr>
            </w:pPr>
            <w:ins w:id="17802"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1C832343" w14:textId="77777777" w:rsidTr="00A63E04">
        <w:trPr>
          <w:ins w:id="17803" w:author="Chandrasekhar" w:date="2019-11-27T13:50:00Z"/>
        </w:trPr>
        <w:tc>
          <w:tcPr>
            <w:tcW w:w="2377" w:type="dxa"/>
            <w:vAlign w:val="center"/>
          </w:tcPr>
          <w:p w14:paraId="7F303F0E" w14:textId="77777777" w:rsidR="00F673B6" w:rsidRDefault="00F673B6" w:rsidP="00A63E04">
            <w:pPr>
              <w:pStyle w:val="BodytextJustified"/>
              <w:jc w:val="left"/>
              <w:rPr>
                <w:ins w:id="17804" w:author="Chandrasekhar" w:date="2019-11-27T13:50:00Z"/>
                <w:rFonts w:ascii="Courier New" w:hAnsi="Courier New" w:cs="Courier New"/>
              </w:rPr>
            </w:pPr>
            <w:ins w:id="17805" w:author="Chandrasekhar" w:date="2019-11-27T13:50:00Z">
              <w:r>
                <w:rPr>
                  <w:rFonts w:ascii="Courier New" w:hAnsi="Courier New" w:cs="Courier New"/>
                </w:rPr>
                <w:t>FILLVAL</w:t>
              </w:r>
            </w:ins>
          </w:p>
        </w:tc>
        <w:tc>
          <w:tcPr>
            <w:tcW w:w="1530" w:type="dxa"/>
          </w:tcPr>
          <w:p w14:paraId="78F009D9" w14:textId="77777777" w:rsidR="00F673B6" w:rsidRDefault="00F673B6" w:rsidP="00A63E04">
            <w:pPr>
              <w:pStyle w:val="BodytextJustified"/>
              <w:jc w:val="left"/>
              <w:rPr>
                <w:ins w:id="17806" w:author="Chandrasekhar" w:date="2019-11-27T13:50:00Z"/>
                <w:rFonts w:ascii="Courier New" w:hAnsi="Courier New" w:cs="Courier New"/>
              </w:rPr>
            </w:pPr>
            <w:ins w:id="17807" w:author="Chandrasekhar" w:date="2019-11-27T13:50:00Z">
              <w:r>
                <w:rPr>
                  <w:rFonts w:ascii="Courier New" w:hAnsi="Courier New" w:cs="Courier New"/>
                </w:rPr>
                <w:t>CDF_REAL8</w:t>
              </w:r>
            </w:ins>
          </w:p>
        </w:tc>
        <w:tc>
          <w:tcPr>
            <w:tcW w:w="5392" w:type="dxa"/>
            <w:gridSpan w:val="4"/>
          </w:tcPr>
          <w:p w14:paraId="2BB6BD26" w14:textId="77777777" w:rsidR="00F673B6" w:rsidRDefault="00F673B6" w:rsidP="00A63E04">
            <w:pPr>
              <w:pStyle w:val="BodytextJustified"/>
              <w:jc w:val="left"/>
              <w:rPr>
                <w:ins w:id="17808" w:author="Chandrasekhar" w:date="2019-11-27T13:50:00Z"/>
                <w:rFonts w:ascii="Courier New" w:hAnsi="Courier New" w:cs="Courier New"/>
              </w:rPr>
            </w:pPr>
            <w:ins w:id="17809" w:author="Chandrasekhar" w:date="2019-11-27T13:50:00Z">
              <w:r>
                <w:rPr>
                  <w:rFonts w:ascii="Courier New" w:hAnsi="Courier New" w:cs="Courier New"/>
                </w:rPr>
                <w:t>-1E31</w:t>
              </w:r>
            </w:ins>
          </w:p>
        </w:tc>
      </w:tr>
      <w:tr w:rsidR="00F673B6" w14:paraId="0F005EAC" w14:textId="77777777" w:rsidTr="00A63E04">
        <w:trPr>
          <w:ins w:id="17810" w:author="Chandrasekhar" w:date="2019-11-27T13:50:00Z"/>
        </w:trPr>
        <w:tc>
          <w:tcPr>
            <w:tcW w:w="2377" w:type="dxa"/>
            <w:vAlign w:val="center"/>
          </w:tcPr>
          <w:p w14:paraId="6DEC8D9D" w14:textId="77777777" w:rsidR="00F673B6" w:rsidRDefault="00F673B6" w:rsidP="00A63E04">
            <w:pPr>
              <w:pStyle w:val="BodytextJustified"/>
              <w:jc w:val="left"/>
              <w:rPr>
                <w:ins w:id="17811" w:author="Chandrasekhar" w:date="2019-11-27T13:50:00Z"/>
                <w:rFonts w:ascii="Courier New" w:hAnsi="Courier New" w:cs="Courier New"/>
              </w:rPr>
            </w:pPr>
            <w:ins w:id="17812" w:author="Chandrasekhar" w:date="2019-11-27T13:50:00Z">
              <w:r>
                <w:rPr>
                  <w:rFonts w:ascii="Courier New" w:hAnsi="Courier New" w:cs="Courier New"/>
                </w:rPr>
                <w:t>FORMAT</w:t>
              </w:r>
            </w:ins>
          </w:p>
        </w:tc>
        <w:tc>
          <w:tcPr>
            <w:tcW w:w="1530" w:type="dxa"/>
          </w:tcPr>
          <w:p w14:paraId="2701BCCB" w14:textId="77777777" w:rsidR="00F673B6" w:rsidRDefault="00F673B6" w:rsidP="00A63E04">
            <w:pPr>
              <w:pStyle w:val="BodytextJustified"/>
              <w:jc w:val="left"/>
              <w:rPr>
                <w:ins w:id="17813" w:author="Chandrasekhar" w:date="2019-11-27T13:50:00Z"/>
                <w:rFonts w:ascii="Courier New" w:hAnsi="Courier New" w:cs="Courier New"/>
              </w:rPr>
            </w:pPr>
            <w:ins w:id="17814" w:author="Chandrasekhar" w:date="2019-11-27T13:50:00Z">
              <w:r w:rsidRPr="00B74133">
                <w:rPr>
                  <w:rFonts w:ascii="Courier New" w:hAnsi="Courier New" w:cs="Courier New"/>
                </w:rPr>
                <w:t>CDF_CHAR</w:t>
              </w:r>
            </w:ins>
          </w:p>
        </w:tc>
        <w:tc>
          <w:tcPr>
            <w:tcW w:w="5392" w:type="dxa"/>
            <w:gridSpan w:val="4"/>
          </w:tcPr>
          <w:p w14:paraId="08B47BDC" w14:textId="77777777" w:rsidR="00F673B6" w:rsidRDefault="00F673B6" w:rsidP="00A63E04">
            <w:pPr>
              <w:pStyle w:val="BodytextJustified"/>
              <w:jc w:val="left"/>
              <w:rPr>
                <w:ins w:id="17815" w:author="Chandrasekhar" w:date="2019-11-27T13:50:00Z"/>
                <w:rFonts w:ascii="Courier New" w:hAnsi="Courier New" w:cs="Courier New"/>
              </w:rPr>
            </w:pPr>
            <w:ins w:id="17816" w:author="Chandrasekhar" w:date="2019-11-27T13:50:00Z">
              <w:r>
                <w:rPr>
                  <w:rFonts w:ascii="Courier New" w:hAnsi="Courier New" w:cs="Courier New"/>
                </w:rPr>
                <w:t>f14.4</w:t>
              </w:r>
            </w:ins>
          </w:p>
        </w:tc>
      </w:tr>
      <w:tr w:rsidR="00F673B6" w14:paraId="0D8D1A02" w14:textId="77777777" w:rsidTr="00A63E04">
        <w:trPr>
          <w:ins w:id="17817" w:author="Chandrasekhar" w:date="2019-11-27T13:50:00Z"/>
        </w:trPr>
        <w:tc>
          <w:tcPr>
            <w:tcW w:w="2377" w:type="dxa"/>
            <w:vAlign w:val="center"/>
          </w:tcPr>
          <w:p w14:paraId="1C3CA55C" w14:textId="77777777" w:rsidR="00F673B6" w:rsidRDefault="00F673B6" w:rsidP="00A63E04">
            <w:pPr>
              <w:pStyle w:val="BodytextJustified"/>
              <w:jc w:val="left"/>
              <w:rPr>
                <w:ins w:id="17818" w:author="Chandrasekhar" w:date="2019-11-27T13:50:00Z"/>
                <w:rFonts w:ascii="Courier New" w:hAnsi="Courier New" w:cs="Courier New"/>
              </w:rPr>
            </w:pPr>
            <w:ins w:id="17819" w:author="Chandrasekhar" w:date="2019-11-27T13:50:00Z">
              <w:r>
                <w:rPr>
                  <w:rFonts w:ascii="Courier New" w:hAnsi="Courier New" w:cs="Courier New"/>
                </w:rPr>
                <w:t>LABLAXIS</w:t>
              </w:r>
            </w:ins>
          </w:p>
        </w:tc>
        <w:tc>
          <w:tcPr>
            <w:tcW w:w="1530" w:type="dxa"/>
          </w:tcPr>
          <w:p w14:paraId="5DA068BA" w14:textId="77777777" w:rsidR="00F673B6" w:rsidRDefault="00F673B6" w:rsidP="00A63E04">
            <w:pPr>
              <w:pStyle w:val="BodytextJustified"/>
              <w:jc w:val="left"/>
              <w:rPr>
                <w:ins w:id="17820" w:author="Chandrasekhar" w:date="2019-11-27T13:50:00Z"/>
                <w:rFonts w:ascii="Courier New" w:hAnsi="Courier New" w:cs="Courier New"/>
              </w:rPr>
            </w:pPr>
            <w:ins w:id="17821" w:author="Chandrasekhar" w:date="2019-11-27T13:50:00Z">
              <w:r w:rsidRPr="00B74133">
                <w:rPr>
                  <w:rFonts w:ascii="Courier New" w:hAnsi="Courier New" w:cs="Courier New"/>
                </w:rPr>
                <w:t>CDF_CHAR</w:t>
              </w:r>
            </w:ins>
          </w:p>
        </w:tc>
        <w:tc>
          <w:tcPr>
            <w:tcW w:w="5392" w:type="dxa"/>
            <w:gridSpan w:val="4"/>
          </w:tcPr>
          <w:p w14:paraId="6DDE8B26" w14:textId="77777777" w:rsidR="00F673B6" w:rsidRDefault="00F673B6" w:rsidP="00A63E04">
            <w:pPr>
              <w:pStyle w:val="BodytextJustified"/>
              <w:jc w:val="left"/>
              <w:rPr>
                <w:ins w:id="17822" w:author="Chandrasekhar" w:date="2019-11-27T13:50:00Z"/>
                <w:rFonts w:ascii="Courier New" w:hAnsi="Courier New" w:cs="Courier New"/>
              </w:rPr>
            </w:pPr>
            <w:ins w:id="17823" w:author="Chandrasekhar" w:date="2019-11-27T13:50:00Z">
              <w:r>
                <w:rPr>
                  <w:rFonts w:ascii="Courier New" w:hAnsi="Courier New" w:cs="Courier New"/>
                </w:rPr>
                <w:t>Energy</w:t>
              </w:r>
            </w:ins>
          </w:p>
        </w:tc>
      </w:tr>
      <w:tr w:rsidR="00F673B6" w14:paraId="5DB498CA" w14:textId="77777777" w:rsidTr="00A63E04">
        <w:trPr>
          <w:ins w:id="17824" w:author="Chandrasekhar" w:date="2019-11-27T13:50:00Z"/>
        </w:trPr>
        <w:tc>
          <w:tcPr>
            <w:tcW w:w="2377" w:type="dxa"/>
            <w:vAlign w:val="center"/>
          </w:tcPr>
          <w:p w14:paraId="792B7319" w14:textId="77777777" w:rsidR="00F673B6" w:rsidRDefault="00F673B6" w:rsidP="00A63E04">
            <w:pPr>
              <w:pStyle w:val="BodytextJustified"/>
              <w:jc w:val="left"/>
              <w:rPr>
                <w:ins w:id="17825" w:author="Chandrasekhar" w:date="2019-11-27T13:50:00Z"/>
                <w:rFonts w:ascii="Courier New" w:hAnsi="Courier New" w:cs="Courier New"/>
              </w:rPr>
            </w:pPr>
            <w:ins w:id="17826" w:author="Chandrasekhar" w:date="2019-11-27T13:50:00Z">
              <w:r>
                <w:rPr>
                  <w:rFonts w:ascii="Courier New" w:hAnsi="Courier New" w:cs="Courier New"/>
                </w:rPr>
                <w:t>UNITS</w:t>
              </w:r>
            </w:ins>
          </w:p>
        </w:tc>
        <w:tc>
          <w:tcPr>
            <w:tcW w:w="1530" w:type="dxa"/>
          </w:tcPr>
          <w:p w14:paraId="12EB8503" w14:textId="77777777" w:rsidR="00F673B6" w:rsidRDefault="00F673B6" w:rsidP="00A63E04">
            <w:pPr>
              <w:pStyle w:val="BodytextJustified"/>
              <w:jc w:val="left"/>
              <w:rPr>
                <w:ins w:id="17827" w:author="Chandrasekhar" w:date="2019-11-27T13:50:00Z"/>
                <w:rFonts w:ascii="Courier New" w:hAnsi="Courier New" w:cs="Courier New"/>
              </w:rPr>
            </w:pPr>
            <w:ins w:id="17828" w:author="Chandrasekhar" w:date="2019-11-27T13:50:00Z">
              <w:r w:rsidRPr="00B74133">
                <w:rPr>
                  <w:rFonts w:ascii="Courier New" w:hAnsi="Courier New" w:cs="Courier New"/>
                </w:rPr>
                <w:t>CDF_CHAR</w:t>
              </w:r>
            </w:ins>
          </w:p>
        </w:tc>
        <w:tc>
          <w:tcPr>
            <w:tcW w:w="5392" w:type="dxa"/>
            <w:gridSpan w:val="4"/>
          </w:tcPr>
          <w:p w14:paraId="705A928A" w14:textId="77777777" w:rsidR="00F673B6" w:rsidRDefault="00F673B6" w:rsidP="00A63E04">
            <w:pPr>
              <w:pStyle w:val="BodytextJustified"/>
              <w:jc w:val="left"/>
              <w:rPr>
                <w:ins w:id="17829" w:author="Chandrasekhar" w:date="2019-11-27T13:50:00Z"/>
                <w:rFonts w:ascii="Courier New" w:hAnsi="Courier New" w:cs="Courier New"/>
              </w:rPr>
            </w:pPr>
            <w:ins w:id="17830" w:author="Chandrasekhar" w:date="2019-11-27T13:50:00Z">
              <w:r>
                <w:rPr>
                  <w:rFonts w:ascii="Courier New" w:hAnsi="Courier New" w:cs="Courier New"/>
                </w:rPr>
                <w:t>ElectronVolts</w:t>
              </w:r>
            </w:ins>
          </w:p>
        </w:tc>
      </w:tr>
      <w:tr w:rsidR="00F673B6" w14:paraId="3CE598B5" w14:textId="77777777" w:rsidTr="00A63E04">
        <w:trPr>
          <w:ins w:id="17831" w:author="Chandrasekhar" w:date="2019-11-27T13:50:00Z"/>
        </w:trPr>
        <w:tc>
          <w:tcPr>
            <w:tcW w:w="2377" w:type="dxa"/>
            <w:vAlign w:val="center"/>
          </w:tcPr>
          <w:p w14:paraId="74566382" w14:textId="77777777" w:rsidR="00F673B6" w:rsidRDefault="00F673B6" w:rsidP="00A63E04">
            <w:pPr>
              <w:pStyle w:val="BodytextJustified"/>
              <w:jc w:val="left"/>
              <w:rPr>
                <w:ins w:id="17832" w:author="Chandrasekhar" w:date="2019-11-27T13:50:00Z"/>
                <w:rFonts w:ascii="Courier New" w:hAnsi="Courier New" w:cs="Courier New"/>
              </w:rPr>
            </w:pPr>
            <w:ins w:id="17833" w:author="Chandrasekhar" w:date="2019-11-27T13:50:00Z">
              <w:r>
                <w:rPr>
                  <w:rFonts w:ascii="Courier New" w:hAnsi="Courier New" w:cs="Courier New"/>
                </w:rPr>
                <w:t>VALIDMIN</w:t>
              </w:r>
            </w:ins>
          </w:p>
        </w:tc>
        <w:tc>
          <w:tcPr>
            <w:tcW w:w="1530" w:type="dxa"/>
          </w:tcPr>
          <w:p w14:paraId="3134622C" w14:textId="77777777" w:rsidR="00F673B6" w:rsidRDefault="00F673B6" w:rsidP="00A63E04">
            <w:pPr>
              <w:pStyle w:val="BodytextJustified"/>
              <w:jc w:val="left"/>
              <w:rPr>
                <w:ins w:id="17834" w:author="Chandrasekhar" w:date="2019-11-27T13:50:00Z"/>
                <w:rFonts w:ascii="Courier New" w:hAnsi="Courier New" w:cs="Courier New"/>
              </w:rPr>
            </w:pPr>
            <w:ins w:id="17835"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41A6F3D9" w14:textId="77777777" w:rsidR="00F673B6" w:rsidRDefault="00F673B6" w:rsidP="00A63E04">
            <w:pPr>
              <w:pStyle w:val="BodytextJustified"/>
              <w:jc w:val="left"/>
              <w:rPr>
                <w:ins w:id="17836" w:author="Chandrasekhar" w:date="2019-11-27T13:50:00Z"/>
                <w:rFonts w:ascii="Courier New" w:hAnsi="Courier New" w:cs="Courier New"/>
              </w:rPr>
            </w:pPr>
            <w:ins w:id="17837" w:author="Chandrasekhar" w:date="2019-11-27T13:50:00Z">
              <w:r>
                <w:rPr>
                  <w:rFonts w:ascii="Courier New" w:hAnsi="Courier New" w:cs="Courier New"/>
                </w:rPr>
                <w:t>0.1</w:t>
              </w:r>
            </w:ins>
          </w:p>
        </w:tc>
      </w:tr>
      <w:tr w:rsidR="00F673B6" w14:paraId="6E473948" w14:textId="77777777" w:rsidTr="00A63E04">
        <w:trPr>
          <w:ins w:id="17838" w:author="Chandrasekhar" w:date="2019-11-27T13:50:00Z"/>
        </w:trPr>
        <w:tc>
          <w:tcPr>
            <w:tcW w:w="2377" w:type="dxa"/>
            <w:vAlign w:val="center"/>
          </w:tcPr>
          <w:p w14:paraId="4F203F87" w14:textId="77777777" w:rsidR="00F673B6" w:rsidRDefault="00F673B6" w:rsidP="00A63E04">
            <w:pPr>
              <w:pStyle w:val="BodytextJustified"/>
              <w:jc w:val="left"/>
              <w:rPr>
                <w:ins w:id="17839" w:author="Chandrasekhar" w:date="2019-11-27T13:50:00Z"/>
                <w:rFonts w:ascii="Courier New" w:hAnsi="Courier New" w:cs="Courier New"/>
              </w:rPr>
            </w:pPr>
            <w:ins w:id="17840" w:author="Chandrasekhar" w:date="2019-11-27T13:50:00Z">
              <w:r>
                <w:rPr>
                  <w:rFonts w:ascii="Courier New" w:hAnsi="Courier New" w:cs="Courier New"/>
                </w:rPr>
                <w:t>VALIDMAX</w:t>
              </w:r>
            </w:ins>
          </w:p>
        </w:tc>
        <w:tc>
          <w:tcPr>
            <w:tcW w:w="1530" w:type="dxa"/>
          </w:tcPr>
          <w:p w14:paraId="23320DD7" w14:textId="77777777" w:rsidR="00F673B6" w:rsidRDefault="00F673B6" w:rsidP="00A63E04">
            <w:pPr>
              <w:pStyle w:val="BodytextJustified"/>
              <w:jc w:val="left"/>
              <w:rPr>
                <w:ins w:id="17841" w:author="Chandrasekhar" w:date="2019-11-27T13:50:00Z"/>
                <w:rFonts w:ascii="Courier New" w:hAnsi="Courier New" w:cs="Courier New"/>
              </w:rPr>
            </w:pPr>
            <w:ins w:id="17842" w:author="Chandrasekhar" w:date="2019-11-27T13:50:00Z">
              <w:r>
                <w:rPr>
                  <w:rFonts w:ascii="Courier New" w:hAnsi="Courier New" w:cs="Courier New"/>
                </w:rPr>
                <w:t>CDF_REAL8</w:t>
              </w:r>
            </w:ins>
          </w:p>
        </w:tc>
        <w:tc>
          <w:tcPr>
            <w:tcW w:w="5392" w:type="dxa"/>
            <w:gridSpan w:val="4"/>
          </w:tcPr>
          <w:p w14:paraId="5249A4E1" w14:textId="77777777" w:rsidR="00F673B6" w:rsidRDefault="00F673B6" w:rsidP="00A63E04">
            <w:pPr>
              <w:pStyle w:val="BodytextJustified"/>
              <w:jc w:val="left"/>
              <w:rPr>
                <w:ins w:id="17843" w:author="Chandrasekhar" w:date="2019-11-27T13:50:00Z"/>
                <w:rFonts w:ascii="Courier New" w:hAnsi="Courier New" w:cs="Courier New"/>
              </w:rPr>
            </w:pPr>
            <w:ins w:id="17844" w:author="Chandrasekhar" w:date="2019-11-27T13:50:00Z">
              <w:r>
                <w:rPr>
                  <w:rFonts w:ascii="Courier New" w:hAnsi="Courier New" w:cs="Courier New"/>
                </w:rPr>
                <w:t>6000.0</w:t>
              </w:r>
            </w:ins>
          </w:p>
        </w:tc>
      </w:tr>
      <w:tr w:rsidR="00F673B6" w14:paraId="628C3476" w14:textId="77777777" w:rsidTr="00A63E04">
        <w:trPr>
          <w:ins w:id="17845" w:author="Chandrasekhar" w:date="2019-11-27T13:50:00Z"/>
        </w:trPr>
        <w:tc>
          <w:tcPr>
            <w:tcW w:w="2377" w:type="dxa"/>
            <w:vAlign w:val="center"/>
          </w:tcPr>
          <w:p w14:paraId="3D6D6E6D" w14:textId="77777777" w:rsidR="00F673B6" w:rsidRDefault="00F673B6" w:rsidP="00A63E04">
            <w:pPr>
              <w:pStyle w:val="BodytextJustified"/>
              <w:jc w:val="left"/>
              <w:rPr>
                <w:ins w:id="17846" w:author="Chandrasekhar" w:date="2019-11-27T13:50:00Z"/>
                <w:rFonts w:ascii="Courier New" w:hAnsi="Courier New" w:cs="Courier New"/>
              </w:rPr>
            </w:pPr>
            <w:ins w:id="17847" w:author="Chandrasekhar" w:date="2019-11-27T13:50:00Z">
              <w:r>
                <w:rPr>
                  <w:rFonts w:ascii="Courier New" w:hAnsi="Courier New" w:cs="Courier New"/>
                </w:rPr>
                <w:lastRenderedPageBreak/>
                <w:t>SCALETYP</w:t>
              </w:r>
            </w:ins>
          </w:p>
        </w:tc>
        <w:tc>
          <w:tcPr>
            <w:tcW w:w="1530" w:type="dxa"/>
          </w:tcPr>
          <w:p w14:paraId="2A321B66" w14:textId="77777777" w:rsidR="00F673B6" w:rsidRDefault="00F673B6" w:rsidP="00A63E04">
            <w:pPr>
              <w:pStyle w:val="BodytextJustified"/>
              <w:jc w:val="left"/>
              <w:rPr>
                <w:ins w:id="17848" w:author="Chandrasekhar" w:date="2019-11-27T13:50:00Z"/>
                <w:rFonts w:ascii="Courier New" w:hAnsi="Courier New" w:cs="Courier New"/>
              </w:rPr>
            </w:pPr>
            <w:ins w:id="17849" w:author="Chandrasekhar" w:date="2019-11-27T13:50:00Z">
              <w:r w:rsidRPr="00B74133">
                <w:rPr>
                  <w:rFonts w:ascii="Courier New" w:hAnsi="Courier New" w:cs="Courier New"/>
                </w:rPr>
                <w:t>CDF_CHAR</w:t>
              </w:r>
            </w:ins>
          </w:p>
        </w:tc>
        <w:tc>
          <w:tcPr>
            <w:tcW w:w="5392" w:type="dxa"/>
            <w:gridSpan w:val="4"/>
            <w:vAlign w:val="center"/>
          </w:tcPr>
          <w:p w14:paraId="5F51DCB0" w14:textId="77777777" w:rsidR="00F673B6" w:rsidRDefault="00F673B6" w:rsidP="00A63E04">
            <w:pPr>
              <w:pStyle w:val="BodytextJustified"/>
              <w:jc w:val="left"/>
              <w:rPr>
                <w:ins w:id="17850" w:author="Chandrasekhar" w:date="2019-11-27T13:50:00Z"/>
                <w:rFonts w:ascii="Courier New" w:hAnsi="Courier New" w:cs="Courier New"/>
              </w:rPr>
            </w:pPr>
            <w:ins w:id="17851" w:author="Chandrasekhar" w:date="2019-11-27T13:50:00Z">
              <w:r>
                <w:rPr>
                  <w:rFonts w:ascii="Courier New" w:hAnsi="Courier New" w:cs="Courier New"/>
                </w:rPr>
                <w:t xml:space="preserve"> log</w:t>
              </w:r>
            </w:ins>
          </w:p>
        </w:tc>
      </w:tr>
      <w:tr w:rsidR="00F673B6" w14:paraId="4F771B7C" w14:textId="77777777" w:rsidTr="00A63E04">
        <w:trPr>
          <w:ins w:id="17852" w:author="Chandrasekhar" w:date="2019-11-27T13:50:00Z"/>
        </w:trPr>
        <w:tc>
          <w:tcPr>
            <w:tcW w:w="2377" w:type="dxa"/>
            <w:vAlign w:val="center"/>
          </w:tcPr>
          <w:p w14:paraId="37C57B9E" w14:textId="77777777" w:rsidR="00F673B6" w:rsidRDefault="00F673B6" w:rsidP="00A63E04">
            <w:pPr>
              <w:pStyle w:val="BodytextJustified"/>
              <w:jc w:val="left"/>
              <w:rPr>
                <w:ins w:id="17853" w:author="Chandrasekhar" w:date="2019-11-27T13:50:00Z"/>
                <w:rFonts w:ascii="Courier New" w:hAnsi="Courier New" w:cs="Courier New"/>
              </w:rPr>
            </w:pPr>
            <w:ins w:id="17854" w:author="Chandrasekhar" w:date="2019-11-27T13:50:00Z">
              <w:r>
                <w:rPr>
                  <w:rFonts w:ascii="Courier New" w:hAnsi="Courier New" w:cs="Courier New"/>
                </w:rPr>
                <w:t>SCALEMIN</w:t>
              </w:r>
            </w:ins>
          </w:p>
        </w:tc>
        <w:tc>
          <w:tcPr>
            <w:tcW w:w="1530" w:type="dxa"/>
          </w:tcPr>
          <w:p w14:paraId="2E2433B1" w14:textId="77777777" w:rsidR="00F673B6" w:rsidRDefault="00F673B6" w:rsidP="00A63E04">
            <w:pPr>
              <w:pStyle w:val="BodytextJustified"/>
              <w:jc w:val="left"/>
              <w:rPr>
                <w:ins w:id="17855" w:author="Chandrasekhar" w:date="2019-11-27T13:50:00Z"/>
                <w:rFonts w:ascii="Courier New" w:hAnsi="Courier New" w:cs="Courier New"/>
              </w:rPr>
            </w:pPr>
            <w:ins w:id="17856" w:author="Chandrasekhar" w:date="2019-11-27T13:50:00Z">
              <w:r>
                <w:rPr>
                  <w:rFonts w:ascii="Courier New" w:hAnsi="Courier New" w:cs="Courier New"/>
                </w:rPr>
                <w:t>CDF_REAL8</w:t>
              </w:r>
            </w:ins>
          </w:p>
        </w:tc>
        <w:tc>
          <w:tcPr>
            <w:tcW w:w="5392" w:type="dxa"/>
            <w:gridSpan w:val="4"/>
          </w:tcPr>
          <w:p w14:paraId="3DDFD83B" w14:textId="77777777" w:rsidR="00F673B6" w:rsidRDefault="00F673B6" w:rsidP="00A63E04">
            <w:pPr>
              <w:pStyle w:val="BodytextJustified"/>
              <w:jc w:val="left"/>
              <w:rPr>
                <w:ins w:id="17857" w:author="Chandrasekhar" w:date="2019-11-27T13:50:00Z"/>
                <w:rFonts w:ascii="Courier New" w:hAnsi="Courier New" w:cs="Courier New"/>
              </w:rPr>
            </w:pPr>
            <w:ins w:id="17858" w:author="Chandrasekhar" w:date="2019-11-27T13:50:00Z">
              <w:r>
                <w:rPr>
                  <w:rFonts w:ascii="Courier New" w:hAnsi="Courier New" w:cs="Courier New"/>
                </w:rPr>
                <w:t>0.1</w:t>
              </w:r>
            </w:ins>
          </w:p>
        </w:tc>
      </w:tr>
      <w:tr w:rsidR="00F673B6" w14:paraId="0A5D5EF4" w14:textId="77777777" w:rsidTr="00A63E04">
        <w:trPr>
          <w:ins w:id="17859" w:author="Chandrasekhar" w:date="2019-11-27T13:50:00Z"/>
        </w:trPr>
        <w:tc>
          <w:tcPr>
            <w:tcW w:w="2377" w:type="dxa"/>
            <w:vAlign w:val="center"/>
          </w:tcPr>
          <w:p w14:paraId="27664BE6" w14:textId="77777777" w:rsidR="00F673B6" w:rsidRDefault="00F673B6" w:rsidP="00A63E04">
            <w:pPr>
              <w:pStyle w:val="BodytextJustified"/>
              <w:jc w:val="left"/>
              <w:rPr>
                <w:ins w:id="17860" w:author="Chandrasekhar" w:date="2019-11-27T13:50:00Z"/>
                <w:rFonts w:ascii="Courier New" w:hAnsi="Courier New" w:cs="Courier New"/>
              </w:rPr>
            </w:pPr>
            <w:ins w:id="17861" w:author="Chandrasekhar" w:date="2019-11-27T13:50:00Z">
              <w:r>
                <w:rPr>
                  <w:rFonts w:ascii="Courier New" w:hAnsi="Courier New" w:cs="Courier New"/>
                </w:rPr>
                <w:t>SCALEMAX</w:t>
              </w:r>
            </w:ins>
          </w:p>
        </w:tc>
        <w:tc>
          <w:tcPr>
            <w:tcW w:w="1530" w:type="dxa"/>
          </w:tcPr>
          <w:p w14:paraId="1A7A86F5" w14:textId="77777777" w:rsidR="00F673B6" w:rsidRDefault="00F673B6" w:rsidP="00A63E04">
            <w:pPr>
              <w:pStyle w:val="BodytextJustified"/>
              <w:jc w:val="left"/>
              <w:rPr>
                <w:ins w:id="17862" w:author="Chandrasekhar" w:date="2019-11-27T13:50:00Z"/>
                <w:rFonts w:ascii="Courier New" w:hAnsi="Courier New" w:cs="Courier New"/>
              </w:rPr>
            </w:pPr>
            <w:ins w:id="17863" w:author="Chandrasekhar" w:date="2019-11-27T13:50:00Z">
              <w:r>
                <w:rPr>
                  <w:rFonts w:ascii="Courier New" w:hAnsi="Courier New" w:cs="Courier New"/>
                </w:rPr>
                <w:t>CDF_REAL8</w:t>
              </w:r>
            </w:ins>
          </w:p>
        </w:tc>
        <w:tc>
          <w:tcPr>
            <w:tcW w:w="5392" w:type="dxa"/>
            <w:gridSpan w:val="4"/>
          </w:tcPr>
          <w:p w14:paraId="699814A8" w14:textId="77777777" w:rsidR="00F673B6" w:rsidRDefault="00F673B6" w:rsidP="00A63E04">
            <w:pPr>
              <w:pStyle w:val="BodytextJustified"/>
              <w:jc w:val="left"/>
              <w:rPr>
                <w:ins w:id="17864" w:author="Chandrasekhar" w:date="2019-11-27T13:50:00Z"/>
                <w:rFonts w:ascii="Courier New" w:hAnsi="Courier New" w:cs="Courier New"/>
              </w:rPr>
            </w:pPr>
            <w:ins w:id="17865" w:author="Chandrasekhar" w:date="2019-11-27T13:50:00Z">
              <w:r>
                <w:rPr>
                  <w:rFonts w:ascii="Courier New" w:hAnsi="Courier New" w:cs="Courier New"/>
                </w:rPr>
                <w:t>6000.0</w:t>
              </w:r>
            </w:ins>
          </w:p>
        </w:tc>
      </w:tr>
      <w:tr w:rsidR="00F673B6" w14:paraId="435F9EA6" w14:textId="77777777" w:rsidTr="00A63E04">
        <w:trPr>
          <w:ins w:id="17866" w:author="Chandrasekhar" w:date="2019-11-27T13:50:00Z"/>
        </w:trPr>
        <w:tc>
          <w:tcPr>
            <w:tcW w:w="2377" w:type="dxa"/>
            <w:vAlign w:val="center"/>
          </w:tcPr>
          <w:p w14:paraId="3B107C06" w14:textId="77777777" w:rsidR="00F673B6" w:rsidRDefault="00F673B6" w:rsidP="00A63E04">
            <w:pPr>
              <w:pStyle w:val="BodytextJustified"/>
              <w:jc w:val="left"/>
              <w:rPr>
                <w:ins w:id="17867" w:author="Chandrasekhar" w:date="2019-11-27T13:50:00Z"/>
                <w:rFonts w:ascii="Courier New" w:hAnsi="Courier New" w:cs="Courier New"/>
              </w:rPr>
            </w:pPr>
            <w:ins w:id="17868" w:author="Chandrasekhar" w:date="2019-11-27T13:50:00Z">
              <w:r>
                <w:rPr>
                  <w:rFonts w:ascii="Courier New" w:hAnsi="Courier New" w:cs="Courier New"/>
                </w:rPr>
                <w:t>SI_CONVERSION</w:t>
              </w:r>
            </w:ins>
          </w:p>
        </w:tc>
        <w:tc>
          <w:tcPr>
            <w:tcW w:w="1530" w:type="dxa"/>
          </w:tcPr>
          <w:p w14:paraId="0272D3AA" w14:textId="77777777" w:rsidR="00F673B6" w:rsidRDefault="00F673B6" w:rsidP="00A63E04">
            <w:pPr>
              <w:pStyle w:val="BodytextJustified"/>
              <w:jc w:val="left"/>
              <w:rPr>
                <w:ins w:id="17869" w:author="Chandrasekhar" w:date="2019-11-27T13:50:00Z"/>
                <w:rFonts w:ascii="Courier New" w:hAnsi="Courier New" w:cs="Courier New"/>
              </w:rPr>
            </w:pPr>
            <w:ins w:id="17870" w:author="Chandrasekhar" w:date="2019-11-27T13:50:00Z">
              <w:r>
                <w:rPr>
                  <w:rFonts w:ascii="Courier New" w:hAnsi="Courier New" w:cs="Courier New"/>
                </w:rPr>
                <w:t>CDF_CHAR</w:t>
              </w:r>
            </w:ins>
          </w:p>
        </w:tc>
        <w:tc>
          <w:tcPr>
            <w:tcW w:w="5392" w:type="dxa"/>
            <w:gridSpan w:val="4"/>
          </w:tcPr>
          <w:p w14:paraId="0A2EE04D" w14:textId="77777777" w:rsidR="00F673B6" w:rsidRDefault="00F673B6" w:rsidP="00A63E04">
            <w:pPr>
              <w:pStyle w:val="BodytextJustified"/>
              <w:jc w:val="left"/>
              <w:rPr>
                <w:ins w:id="17871" w:author="Chandrasekhar" w:date="2019-11-27T13:50:00Z"/>
                <w:rFonts w:ascii="Courier New" w:hAnsi="Courier New" w:cs="Courier New"/>
              </w:rPr>
            </w:pPr>
            <w:ins w:id="17872" w:author="Chandrasekhar" w:date="2019-11-27T13:50:00Z">
              <w:r>
                <w:rPr>
                  <w:rFonts w:ascii="Courier New" w:hAnsi="Courier New" w:cs="Courier New"/>
                </w:rPr>
                <w:t>1.60217646E-19&gt;J</w:t>
              </w:r>
            </w:ins>
          </w:p>
        </w:tc>
      </w:tr>
      <w:tr w:rsidR="00F673B6" w14:paraId="2E6AD114" w14:textId="77777777" w:rsidTr="00A63E04">
        <w:trPr>
          <w:ins w:id="17873" w:author="Chandrasekhar" w:date="2019-11-27T13:50:00Z"/>
        </w:trPr>
        <w:tc>
          <w:tcPr>
            <w:tcW w:w="2377" w:type="dxa"/>
            <w:vAlign w:val="center"/>
          </w:tcPr>
          <w:p w14:paraId="46562B60" w14:textId="77777777" w:rsidR="00F673B6" w:rsidRDefault="00F673B6" w:rsidP="00A63E04">
            <w:pPr>
              <w:pStyle w:val="BodytextJustified"/>
              <w:jc w:val="left"/>
              <w:rPr>
                <w:ins w:id="17874" w:author="Chandrasekhar" w:date="2019-11-27T13:50:00Z"/>
                <w:rFonts w:ascii="Courier New" w:hAnsi="Courier New" w:cs="Courier New"/>
              </w:rPr>
            </w:pPr>
            <w:ins w:id="17875" w:author="Chandrasekhar" w:date="2019-11-27T13:50:00Z">
              <w:r>
                <w:rPr>
                  <w:rFonts w:ascii="Courier New" w:hAnsi="Courier New" w:cs="Courier New"/>
                </w:rPr>
                <w:t>VAR_TYPE</w:t>
              </w:r>
            </w:ins>
          </w:p>
        </w:tc>
        <w:tc>
          <w:tcPr>
            <w:tcW w:w="1530" w:type="dxa"/>
          </w:tcPr>
          <w:p w14:paraId="72CACDB3" w14:textId="77777777" w:rsidR="00F673B6" w:rsidRDefault="00F673B6" w:rsidP="00A63E04">
            <w:pPr>
              <w:pStyle w:val="BodytextJustified"/>
              <w:jc w:val="left"/>
              <w:rPr>
                <w:ins w:id="17876" w:author="Chandrasekhar" w:date="2019-11-27T13:50:00Z"/>
                <w:rFonts w:ascii="Courier New" w:hAnsi="Courier New" w:cs="Courier New"/>
              </w:rPr>
            </w:pPr>
            <w:ins w:id="17877" w:author="Chandrasekhar" w:date="2019-11-27T13:50:00Z">
              <w:r>
                <w:rPr>
                  <w:rFonts w:ascii="Courier New" w:hAnsi="Courier New" w:cs="Courier New"/>
                </w:rPr>
                <w:t>CDF_CHAR</w:t>
              </w:r>
            </w:ins>
          </w:p>
        </w:tc>
        <w:tc>
          <w:tcPr>
            <w:tcW w:w="5392" w:type="dxa"/>
            <w:gridSpan w:val="4"/>
          </w:tcPr>
          <w:p w14:paraId="69424556" w14:textId="77777777" w:rsidR="00F673B6" w:rsidRDefault="00F673B6" w:rsidP="00A63E04">
            <w:pPr>
              <w:pStyle w:val="BodytextJustified"/>
              <w:jc w:val="left"/>
              <w:rPr>
                <w:ins w:id="17878" w:author="Chandrasekhar" w:date="2019-11-27T13:50:00Z"/>
                <w:rFonts w:ascii="Courier New" w:hAnsi="Courier New" w:cs="Courier New"/>
              </w:rPr>
            </w:pPr>
            <w:ins w:id="17879" w:author="Chandrasekhar" w:date="2019-11-27T13:50:00Z">
              <w:r>
                <w:rPr>
                  <w:rFonts w:ascii="Courier New" w:hAnsi="Courier New" w:cs="Courier New"/>
                </w:rPr>
                <w:t xml:space="preserve"> support_data</w:t>
              </w:r>
            </w:ins>
          </w:p>
        </w:tc>
      </w:tr>
    </w:tbl>
    <w:p w14:paraId="52E3C820" w14:textId="77777777" w:rsidR="00F673B6" w:rsidRDefault="00F673B6" w:rsidP="00F673B6">
      <w:pPr>
        <w:rPr>
          <w:ins w:id="17880" w:author="Chandrasekhar" w:date="2019-11-27T13:50:00Z"/>
        </w:rPr>
      </w:pPr>
    </w:p>
    <w:tbl>
      <w:tblPr>
        <w:tblStyle w:val="TableGrid"/>
        <w:tblW w:w="0" w:type="auto"/>
        <w:tblLook w:val="04A0" w:firstRow="1" w:lastRow="0" w:firstColumn="1" w:lastColumn="0" w:noHBand="0" w:noVBand="1"/>
      </w:tblPr>
      <w:tblGrid>
        <w:gridCol w:w="2617"/>
        <w:gridCol w:w="1500"/>
        <w:gridCol w:w="1242"/>
        <w:gridCol w:w="1349"/>
        <w:gridCol w:w="1295"/>
        <w:gridCol w:w="1296"/>
      </w:tblGrid>
      <w:tr w:rsidR="00F673B6" w14:paraId="3BEBDF6A" w14:textId="77777777" w:rsidTr="00A63E04">
        <w:trPr>
          <w:ins w:id="17881" w:author="Chandrasekhar" w:date="2019-11-27T13:50:00Z"/>
        </w:trPr>
        <w:tc>
          <w:tcPr>
            <w:tcW w:w="2617" w:type="dxa"/>
            <w:shd w:val="clear" w:color="auto" w:fill="CCFFFF"/>
            <w:vAlign w:val="center"/>
          </w:tcPr>
          <w:p w14:paraId="078167FE" w14:textId="77777777" w:rsidR="00F673B6" w:rsidRPr="00EB2272" w:rsidRDefault="00F673B6" w:rsidP="00A63E04">
            <w:pPr>
              <w:pStyle w:val="BodytextJustified"/>
              <w:jc w:val="left"/>
              <w:rPr>
                <w:ins w:id="17882" w:author="Chandrasekhar" w:date="2019-11-27T13:50:00Z"/>
                <w:rFonts w:ascii="Courier New" w:hAnsi="Courier New" w:cs="Courier New"/>
                <w:b/>
              </w:rPr>
            </w:pPr>
            <w:ins w:id="17883" w:author="Chandrasekhar" w:date="2019-11-27T13:50:00Z">
              <w:r w:rsidRPr="00EB2272">
                <w:rPr>
                  <w:rFonts w:ascii="Courier New" w:hAnsi="Courier New" w:cs="Courier New"/>
                  <w:b/>
                </w:rPr>
                <w:t>Variable_Name</w:t>
              </w:r>
            </w:ins>
          </w:p>
        </w:tc>
        <w:tc>
          <w:tcPr>
            <w:tcW w:w="1500" w:type="dxa"/>
            <w:shd w:val="clear" w:color="auto" w:fill="CCFFFF"/>
            <w:vAlign w:val="center"/>
          </w:tcPr>
          <w:p w14:paraId="0A7F3220" w14:textId="77777777" w:rsidR="00F673B6" w:rsidRPr="00EB2272" w:rsidRDefault="00F673B6" w:rsidP="00A63E04">
            <w:pPr>
              <w:pStyle w:val="BodytextJustified"/>
              <w:jc w:val="left"/>
              <w:rPr>
                <w:ins w:id="17884" w:author="Chandrasekhar" w:date="2019-11-27T13:50:00Z"/>
                <w:rFonts w:ascii="Courier New" w:hAnsi="Courier New" w:cs="Courier New"/>
                <w:b/>
              </w:rPr>
            </w:pPr>
            <w:ins w:id="17885" w:author="Chandrasekhar" w:date="2019-11-27T13:50:00Z">
              <w:r w:rsidRPr="00EB2272">
                <w:rPr>
                  <w:rFonts w:ascii="Courier New" w:hAnsi="Courier New" w:cs="Courier New"/>
                  <w:b/>
                </w:rPr>
                <w:t>Data_type</w:t>
              </w:r>
            </w:ins>
          </w:p>
        </w:tc>
        <w:tc>
          <w:tcPr>
            <w:tcW w:w="1242" w:type="dxa"/>
            <w:shd w:val="clear" w:color="auto" w:fill="CCFFFF"/>
            <w:vAlign w:val="center"/>
          </w:tcPr>
          <w:p w14:paraId="4CB2A79A" w14:textId="77777777" w:rsidR="00F673B6" w:rsidRPr="00EB2272" w:rsidRDefault="00F673B6" w:rsidP="00A63E04">
            <w:pPr>
              <w:pStyle w:val="BodytextJustified"/>
              <w:jc w:val="left"/>
              <w:rPr>
                <w:ins w:id="17886" w:author="Chandrasekhar" w:date="2019-11-27T13:50:00Z"/>
                <w:rFonts w:ascii="Courier New" w:hAnsi="Courier New" w:cs="Courier New"/>
                <w:b/>
              </w:rPr>
            </w:pPr>
            <w:ins w:id="17887" w:author="Chandrasekhar" w:date="2019-11-27T13:50:00Z">
              <w:r w:rsidRPr="00EB2272">
                <w:rPr>
                  <w:rFonts w:ascii="Courier New" w:hAnsi="Courier New" w:cs="Courier New"/>
                  <w:b/>
                </w:rPr>
                <w:t>DIMS</w:t>
              </w:r>
            </w:ins>
          </w:p>
        </w:tc>
        <w:tc>
          <w:tcPr>
            <w:tcW w:w="1349" w:type="dxa"/>
            <w:shd w:val="clear" w:color="auto" w:fill="CCFFFF"/>
            <w:vAlign w:val="center"/>
          </w:tcPr>
          <w:p w14:paraId="7CD49EB3" w14:textId="77777777" w:rsidR="00F673B6" w:rsidRPr="00EB2272" w:rsidRDefault="00F673B6" w:rsidP="00A63E04">
            <w:pPr>
              <w:pStyle w:val="BodytextJustified"/>
              <w:jc w:val="left"/>
              <w:rPr>
                <w:ins w:id="17888" w:author="Chandrasekhar" w:date="2019-11-27T13:50:00Z"/>
                <w:rFonts w:ascii="Courier New" w:hAnsi="Courier New" w:cs="Courier New"/>
                <w:b/>
              </w:rPr>
            </w:pPr>
            <w:ins w:id="17889" w:author="Chandrasekhar" w:date="2019-11-27T13:50:00Z">
              <w:r w:rsidRPr="00EB2272">
                <w:rPr>
                  <w:rFonts w:ascii="Courier New" w:hAnsi="Courier New" w:cs="Courier New"/>
                  <w:b/>
                </w:rPr>
                <w:t>SIZES</w:t>
              </w:r>
            </w:ins>
          </w:p>
        </w:tc>
        <w:tc>
          <w:tcPr>
            <w:tcW w:w="1295" w:type="dxa"/>
            <w:shd w:val="clear" w:color="auto" w:fill="CCFFFF"/>
            <w:vAlign w:val="center"/>
          </w:tcPr>
          <w:p w14:paraId="03D93E7B" w14:textId="77777777" w:rsidR="00F673B6" w:rsidRPr="00EB2272" w:rsidRDefault="00F673B6" w:rsidP="00A63E04">
            <w:pPr>
              <w:pStyle w:val="BodytextJustified"/>
              <w:jc w:val="left"/>
              <w:rPr>
                <w:ins w:id="17890" w:author="Chandrasekhar" w:date="2019-11-27T13:50:00Z"/>
                <w:rFonts w:ascii="Courier New" w:hAnsi="Courier New" w:cs="Courier New"/>
                <w:b/>
              </w:rPr>
            </w:pPr>
            <w:ins w:id="17891" w:author="Chandrasekhar" w:date="2019-11-27T13:50:00Z">
              <w:r w:rsidRPr="00EB2272">
                <w:rPr>
                  <w:rFonts w:ascii="Courier New" w:hAnsi="Courier New" w:cs="Courier New"/>
                  <w:b/>
                </w:rPr>
                <w:t>R_VARY</w:t>
              </w:r>
            </w:ins>
          </w:p>
        </w:tc>
        <w:tc>
          <w:tcPr>
            <w:tcW w:w="1296" w:type="dxa"/>
            <w:shd w:val="clear" w:color="auto" w:fill="CCFFFF"/>
            <w:vAlign w:val="center"/>
          </w:tcPr>
          <w:p w14:paraId="403E9521" w14:textId="77777777" w:rsidR="00F673B6" w:rsidRPr="00EB2272" w:rsidRDefault="00F673B6" w:rsidP="00A63E04">
            <w:pPr>
              <w:pStyle w:val="BodytextJustified"/>
              <w:jc w:val="left"/>
              <w:rPr>
                <w:ins w:id="17892" w:author="Chandrasekhar" w:date="2019-11-27T13:50:00Z"/>
                <w:rFonts w:ascii="Courier New" w:hAnsi="Courier New" w:cs="Courier New"/>
                <w:b/>
              </w:rPr>
            </w:pPr>
            <w:ins w:id="17893" w:author="Chandrasekhar" w:date="2019-11-27T13:50:00Z">
              <w:r w:rsidRPr="00EB2272">
                <w:rPr>
                  <w:rFonts w:ascii="Courier New" w:hAnsi="Courier New" w:cs="Courier New"/>
                  <w:b/>
                </w:rPr>
                <w:t>D_VARY</w:t>
              </w:r>
            </w:ins>
          </w:p>
        </w:tc>
      </w:tr>
      <w:tr w:rsidR="00F673B6" w14:paraId="746A1D8F" w14:textId="77777777" w:rsidTr="00A63E04">
        <w:trPr>
          <w:ins w:id="17894" w:author="Chandrasekhar" w:date="2019-11-27T13:50:00Z"/>
        </w:trPr>
        <w:tc>
          <w:tcPr>
            <w:tcW w:w="2617" w:type="dxa"/>
            <w:vAlign w:val="center"/>
          </w:tcPr>
          <w:p w14:paraId="62E6C9D6" w14:textId="431DCAD2" w:rsidR="00F673B6" w:rsidRPr="00CE5BCF" w:rsidRDefault="009F18C9" w:rsidP="00A63E04">
            <w:pPr>
              <w:pStyle w:val="BodytextJustified"/>
              <w:jc w:val="left"/>
              <w:rPr>
                <w:ins w:id="17895" w:author="Chandrasekhar" w:date="2019-11-27T13:50:00Z"/>
                <w:rFonts w:ascii="Courier New" w:hAnsi="Courier New" w:cs="Courier New"/>
              </w:rPr>
            </w:pPr>
            <w:ins w:id="17896" w:author="Chandrasekhar" w:date="2019-11-27T13:50:00Z">
              <w:r>
                <w:rPr>
                  <w:rFonts w:ascii="Courier New" w:hAnsi="Courier New" w:cs="Courier New"/>
                </w:rPr>
                <w:t>SWA_EAS[12]_TM3D-[unit]</w:t>
              </w:r>
              <w:r w:rsidR="00F673B6">
                <w:rPr>
                  <w:rFonts w:ascii="Courier New" w:hAnsi="Courier New" w:cs="Courier New"/>
                </w:rPr>
                <w:t>_Data</w:t>
              </w:r>
            </w:ins>
          </w:p>
        </w:tc>
        <w:tc>
          <w:tcPr>
            <w:tcW w:w="1500" w:type="dxa"/>
            <w:vAlign w:val="center"/>
          </w:tcPr>
          <w:p w14:paraId="4AD9F8E6" w14:textId="77777777" w:rsidR="00F673B6" w:rsidRPr="00EB2272" w:rsidRDefault="00F673B6" w:rsidP="00A63E04">
            <w:pPr>
              <w:pStyle w:val="BodytextJustified"/>
              <w:jc w:val="left"/>
              <w:rPr>
                <w:ins w:id="17897" w:author="Chandrasekhar" w:date="2019-11-27T13:50:00Z"/>
                <w:rFonts w:ascii="Courier New" w:hAnsi="Courier New" w:cs="Courier New"/>
                <w:b/>
              </w:rPr>
            </w:pPr>
            <w:ins w:id="17898" w:author="Chandrasekhar" w:date="2019-11-27T13:50:00Z">
              <w:r>
                <w:rPr>
                  <w:rFonts w:ascii="Courier New" w:hAnsi="Courier New" w:cs="Courier New"/>
                </w:rPr>
                <w:t>CDF_REAL8</w:t>
              </w:r>
            </w:ins>
          </w:p>
        </w:tc>
        <w:tc>
          <w:tcPr>
            <w:tcW w:w="1242" w:type="dxa"/>
            <w:vAlign w:val="center"/>
          </w:tcPr>
          <w:p w14:paraId="272E6773" w14:textId="77777777" w:rsidR="00F673B6" w:rsidRPr="00EB2272" w:rsidRDefault="00F673B6" w:rsidP="00A63E04">
            <w:pPr>
              <w:pStyle w:val="BodytextJustified"/>
              <w:jc w:val="left"/>
              <w:rPr>
                <w:ins w:id="17899" w:author="Chandrasekhar" w:date="2019-11-27T13:50:00Z"/>
                <w:rFonts w:ascii="Courier New" w:hAnsi="Courier New" w:cs="Courier New"/>
                <w:b/>
              </w:rPr>
            </w:pPr>
            <w:ins w:id="17900" w:author="Chandrasekhar" w:date="2019-11-27T13:50:00Z">
              <w:r>
                <w:rPr>
                  <w:rFonts w:ascii="Courier New" w:hAnsi="Courier New" w:cs="Courier New"/>
                </w:rPr>
                <w:t>3</w:t>
              </w:r>
            </w:ins>
          </w:p>
        </w:tc>
        <w:tc>
          <w:tcPr>
            <w:tcW w:w="1349" w:type="dxa"/>
            <w:vAlign w:val="center"/>
          </w:tcPr>
          <w:p w14:paraId="3A435CBA" w14:textId="77777777" w:rsidR="00F673B6" w:rsidRPr="00EB2272" w:rsidRDefault="00F673B6" w:rsidP="00A63E04">
            <w:pPr>
              <w:pStyle w:val="BodytextJustified"/>
              <w:jc w:val="left"/>
              <w:rPr>
                <w:ins w:id="17901" w:author="Chandrasekhar" w:date="2019-11-27T13:50:00Z"/>
                <w:rFonts w:ascii="Courier New" w:hAnsi="Courier New" w:cs="Courier New"/>
                <w:b/>
              </w:rPr>
            </w:pPr>
            <w:ins w:id="17902" w:author="Chandrasekhar" w:date="2019-11-27T13:50:00Z">
              <w:r>
                <w:rPr>
                  <w:rFonts w:ascii="Courier New" w:hAnsi="Courier New" w:cs="Courier New"/>
                </w:rPr>
                <w:t>16,64,32</w:t>
              </w:r>
            </w:ins>
          </w:p>
        </w:tc>
        <w:tc>
          <w:tcPr>
            <w:tcW w:w="1295" w:type="dxa"/>
            <w:vAlign w:val="center"/>
          </w:tcPr>
          <w:p w14:paraId="45491D04" w14:textId="77777777" w:rsidR="00F673B6" w:rsidRPr="00EB2272" w:rsidRDefault="00F673B6" w:rsidP="00A63E04">
            <w:pPr>
              <w:pStyle w:val="BodytextJustified"/>
              <w:jc w:val="left"/>
              <w:rPr>
                <w:ins w:id="17903" w:author="Chandrasekhar" w:date="2019-11-27T13:50:00Z"/>
                <w:rFonts w:ascii="Courier New" w:hAnsi="Courier New" w:cs="Courier New"/>
                <w:b/>
              </w:rPr>
            </w:pPr>
            <w:ins w:id="17904" w:author="Chandrasekhar" w:date="2019-11-27T13:50:00Z">
              <w:r w:rsidRPr="00E520B4">
                <w:rPr>
                  <w:rFonts w:ascii="Courier New" w:hAnsi="Courier New" w:cs="Courier New"/>
                </w:rPr>
                <w:t>T</w:t>
              </w:r>
            </w:ins>
          </w:p>
        </w:tc>
        <w:tc>
          <w:tcPr>
            <w:tcW w:w="1296" w:type="dxa"/>
            <w:vAlign w:val="center"/>
          </w:tcPr>
          <w:p w14:paraId="20EB0D4E" w14:textId="77777777" w:rsidR="00F673B6" w:rsidRPr="00EB2272" w:rsidRDefault="00F673B6" w:rsidP="00A63E04">
            <w:pPr>
              <w:pStyle w:val="BodytextJustified"/>
              <w:jc w:val="left"/>
              <w:rPr>
                <w:ins w:id="17905" w:author="Chandrasekhar" w:date="2019-11-27T13:50:00Z"/>
                <w:rFonts w:ascii="Courier New" w:hAnsi="Courier New" w:cs="Courier New"/>
                <w:b/>
              </w:rPr>
            </w:pPr>
            <w:ins w:id="17906" w:author="Chandrasekhar" w:date="2019-11-27T13:50:00Z">
              <w:r>
                <w:rPr>
                  <w:rFonts w:ascii="Courier New" w:hAnsi="Courier New" w:cs="Courier New"/>
                </w:rPr>
                <w:t>T,T,T</w:t>
              </w:r>
            </w:ins>
          </w:p>
        </w:tc>
      </w:tr>
      <w:tr w:rsidR="00F673B6" w14:paraId="20D5EE5A" w14:textId="77777777" w:rsidTr="00A63E04">
        <w:trPr>
          <w:ins w:id="17907" w:author="Chandrasekhar" w:date="2019-11-27T13:50:00Z"/>
        </w:trPr>
        <w:tc>
          <w:tcPr>
            <w:tcW w:w="2617" w:type="dxa"/>
            <w:shd w:val="clear" w:color="auto" w:fill="CCFFFF"/>
            <w:vAlign w:val="center"/>
          </w:tcPr>
          <w:p w14:paraId="25FCE7F1" w14:textId="77777777" w:rsidR="00F673B6" w:rsidRPr="00EB2272" w:rsidRDefault="00F673B6" w:rsidP="00A63E04">
            <w:pPr>
              <w:pStyle w:val="BodytextJustified"/>
              <w:jc w:val="left"/>
              <w:rPr>
                <w:ins w:id="17908" w:author="Chandrasekhar" w:date="2019-11-27T13:50:00Z"/>
                <w:rFonts w:ascii="Courier New" w:hAnsi="Courier New" w:cs="Courier New"/>
                <w:b/>
              </w:rPr>
            </w:pPr>
            <w:ins w:id="17909" w:author="Chandrasekhar" w:date="2019-11-27T13:50:00Z">
              <w:r w:rsidRPr="00EB2272">
                <w:rPr>
                  <w:rFonts w:ascii="Courier New" w:hAnsi="Courier New" w:cs="Courier New"/>
                  <w:b/>
                </w:rPr>
                <w:t>Attribute Name</w:t>
              </w:r>
            </w:ins>
          </w:p>
        </w:tc>
        <w:tc>
          <w:tcPr>
            <w:tcW w:w="1500" w:type="dxa"/>
            <w:shd w:val="clear" w:color="auto" w:fill="CCFFFF"/>
            <w:vAlign w:val="center"/>
          </w:tcPr>
          <w:p w14:paraId="725ADF17" w14:textId="77777777" w:rsidR="00F673B6" w:rsidRPr="00EB2272" w:rsidRDefault="00F673B6" w:rsidP="00A63E04">
            <w:pPr>
              <w:pStyle w:val="BodytextJustified"/>
              <w:jc w:val="left"/>
              <w:rPr>
                <w:ins w:id="17910" w:author="Chandrasekhar" w:date="2019-11-27T13:50:00Z"/>
                <w:rFonts w:ascii="Courier New" w:hAnsi="Courier New" w:cs="Courier New"/>
                <w:b/>
              </w:rPr>
            </w:pPr>
            <w:ins w:id="17911" w:author="Chandrasekhar" w:date="2019-11-27T13:50:00Z">
              <w:r w:rsidRPr="00EB2272">
                <w:rPr>
                  <w:rFonts w:ascii="Courier New" w:hAnsi="Courier New" w:cs="Courier New"/>
                  <w:b/>
                </w:rPr>
                <w:t>Data Type</w:t>
              </w:r>
            </w:ins>
          </w:p>
        </w:tc>
        <w:tc>
          <w:tcPr>
            <w:tcW w:w="5182" w:type="dxa"/>
            <w:gridSpan w:val="4"/>
            <w:shd w:val="clear" w:color="auto" w:fill="CCFFFF"/>
            <w:vAlign w:val="center"/>
          </w:tcPr>
          <w:p w14:paraId="232D6DB1" w14:textId="77777777" w:rsidR="00F673B6" w:rsidRPr="00EB2272" w:rsidRDefault="00F673B6" w:rsidP="00A63E04">
            <w:pPr>
              <w:pStyle w:val="BodytextJustified"/>
              <w:jc w:val="left"/>
              <w:rPr>
                <w:ins w:id="17912" w:author="Chandrasekhar" w:date="2019-11-27T13:50:00Z"/>
                <w:rFonts w:ascii="Courier New" w:hAnsi="Courier New" w:cs="Courier New"/>
                <w:b/>
              </w:rPr>
            </w:pPr>
            <w:ins w:id="17913" w:author="Chandrasekhar" w:date="2019-11-27T13:50:00Z">
              <w:r w:rsidRPr="00EB2272">
                <w:rPr>
                  <w:rFonts w:ascii="Courier New" w:hAnsi="Courier New" w:cs="Courier New"/>
                  <w:b/>
                </w:rPr>
                <w:t>Value</w:t>
              </w:r>
            </w:ins>
          </w:p>
        </w:tc>
      </w:tr>
      <w:tr w:rsidR="00F673B6" w14:paraId="62490BF4" w14:textId="77777777" w:rsidTr="00A63E04">
        <w:trPr>
          <w:ins w:id="17914" w:author="Chandrasekhar" w:date="2019-11-27T13:50:00Z"/>
        </w:trPr>
        <w:tc>
          <w:tcPr>
            <w:tcW w:w="2617" w:type="dxa"/>
            <w:vAlign w:val="center"/>
          </w:tcPr>
          <w:p w14:paraId="4A25BE5F" w14:textId="77777777" w:rsidR="00F673B6" w:rsidRDefault="00F673B6" w:rsidP="00A63E04">
            <w:pPr>
              <w:pStyle w:val="BodytextJustified"/>
              <w:jc w:val="left"/>
              <w:rPr>
                <w:ins w:id="17915" w:author="Chandrasekhar" w:date="2019-11-27T13:50:00Z"/>
                <w:rFonts w:ascii="Courier New" w:hAnsi="Courier New" w:cs="Courier New"/>
              </w:rPr>
            </w:pPr>
            <w:ins w:id="17916" w:author="Chandrasekhar" w:date="2019-11-27T13:50:00Z">
              <w:r>
                <w:rPr>
                  <w:rFonts w:ascii="Courier New" w:hAnsi="Courier New" w:cs="Courier New"/>
                </w:rPr>
                <w:t>FIELDNAM</w:t>
              </w:r>
            </w:ins>
          </w:p>
        </w:tc>
        <w:tc>
          <w:tcPr>
            <w:tcW w:w="1500" w:type="dxa"/>
            <w:vAlign w:val="center"/>
          </w:tcPr>
          <w:p w14:paraId="25052DE3" w14:textId="77777777" w:rsidR="00F673B6" w:rsidRDefault="00F673B6" w:rsidP="00A63E04">
            <w:pPr>
              <w:pStyle w:val="BodytextJustified"/>
              <w:jc w:val="left"/>
              <w:rPr>
                <w:ins w:id="17917" w:author="Chandrasekhar" w:date="2019-11-27T13:50:00Z"/>
                <w:rFonts w:ascii="Courier New" w:hAnsi="Courier New" w:cs="Courier New"/>
              </w:rPr>
            </w:pPr>
            <w:ins w:id="17918" w:author="Chandrasekhar" w:date="2019-11-27T13:50:00Z">
              <w:r>
                <w:rPr>
                  <w:rFonts w:ascii="Courier New" w:hAnsi="Courier New" w:cs="Courier New"/>
                </w:rPr>
                <w:t>CDF_CHAR</w:t>
              </w:r>
            </w:ins>
          </w:p>
        </w:tc>
        <w:tc>
          <w:tcPr>
            <w:tcW w:w="5182" w:type="dxa"/>
            <w:gridSpan w:val="4"/>
            <w:vAlign w:val="center"/>
          </w:tcPr>
          <w:p w14:paraId="52BE1C1B" w14:textId="77777777" w:rsidR="00F673B6" w:rsidRDefault="00F673B6" w:rsidP="00A63E04">
            <w:pPr>
              <w:pStyle w:val="BodytextJustified"/>
              <w:jc w:val="left"/>
              <w:rPr>
                <w:ins w:id="17919" w:author="Chandrasekhar" w:date="2019-11-27T13:50:00Z"/>
                <w:rFonts w:ascii="Courier New" w:hAnsi="Courier New" w:cs="Courier New"/>
              </w:rPr>
            </w:pPr>
            <w:ins w:id="17920" w:author="Chandrasekhar" w:date="2019-11-27T13:50:00Z">
              <w:r>
                <w:rPr>
                  <w:rFonts w:ascii="Courier New" w:hAnsi="Courier New" w:cs="Courier New"/>
                </w:rPr>
                <w:t>SWA_EAS[12]_TM3D-psd_Data</w:t>
              </w:r>
            </w:ins>
          </w:p>
        </w:tc>
      </w:tr>
      <w:tr w:rsidR="00F673B6" w14:paraId="6415912D" w14:textId="77777777" w:rsidTr="00A63E04">
        <w:trPr>
          <w:ins w:id="17921" w:author="Chandrasekhar" w:date="2019-11-27T13:50:00Z"/>
        </w:trPr>
        <w:tc>
          <w:tcPr>
            <w:tcW w:w="2617" w:type="dxa"/>
            <w:vAlign w:val="center"/>
          </w:tcPr>
          <w:p w14:paraId="275C68CF" w14:textId="77777777" w:rsidR="00F673B6" w:rsidRDefault="00F673B6" w:rsidP="00A63E04">
            <w:pPr>
              <w:pStyle w:val="BodytextJustified"/>
              <w:jc w:val="left"/>
              <w:rPr>
                <w:ins w:id="17922" w:author="Chandrasekhar" w:date="2019-11-27T13:50:00Z"/>
                <w:rFonts w:ascii="Courier New" w:hAnsi="Courier New" w:cs="Courier New"/>
              </w:rPr>
            </w:pPr>
            <w:ins w:id="17923" w:author="Chandrasekhar" w:date="2019-11-27T13:50:00Z">
              <w:r>
                <w:rPr>
                  <w:rFonts w:ascii="Courier New" w:hAnsi="Courier New" w:cs="Courier New"/>
                </w:rPr>
                <w:t>CATDESC</w:t>
              </w:r>
            </w:ins>
          </w:p>
        </w:tc>
        <w:tc>
          <w:tcPr>
            <w:tcW w:w="1500" w:type="dxa"/>
          </w:tcPr>
          <w:p w14:paraId="1F2D8686" w14:textId="77777777" w:rsidR="00F673B6" w:rsidRDefault="00F673B6" w:rsidP="00A63E04">
            <w:pPr>
              <w:pStyle w:val="BodytextJustified"/>
              <w:jc w:val="left"/>
              <w:rPr>
                <w:ins w:id="17924" w:author="Chandrasekhar" w:date="2019-11-27T13:50:00Z"/>
                <w:rFonts w:ascii="Courier New" w:hAnsi="Courier New" w:cs="Courier New"/>
              </w:rPr>
            </w:pPr>
            <w:ins w:id="17925" w:author="Chandrasekhar" w:date="2019-11-27T13:50:00Z">
              <w:r w:rsidRPr="00B74133">
                <w:rPr>
                  <w:rFonts w:ascii="Courier New" w:hAnsi="Courier New" w:cs="Courier New"/>
                </w:rPr>
                <w:t>CDF_CHAR</w:t>
              </w:r>
            </w:ins>
          </w:p>
        </w:tc>
        <w:tc>
          <w:tcPr>
            <w:tcW w:w="5182" w:type="dxa"/>
            <w:gridSpan w:val="4"/>
          </w:tcPr>
          <w:p w14:paraId="308E746F" w14:textId="5D2358D0" w:rsidR="00F673B6" w:rsidRDefault="00F673B6" w:rsidP="00A63E04">
            <w:pPr>
              <w:pStyle w:val="BodytextJustified"/>
              <w:jc w:val="left"/>
              <w:rPr>
                <w:ins w:id="17926" w:author="Chandrasekhar" w:date="2019-11-27T13:50:00Z"/>
                <w:rFonts w:ascii="Courier New" w:hAnsi="Courier New" w:cs="Courier New"/>
              </w:rPr>
            </w:pPr>
            <w:ins w:id="17927" w:author="Chandrasekhar" w:date="2019-11-27T13:50:00Z">
              <w:r>
                <w:rPr>
                  <w:rFonts w:ascii="Courier New" w:hAnsi="Courier New" w:cs="Courier New"/>
                </w:rPr>
                <w:t>EAS[12] Trigger mode 3D electron dis</w:t>
              </w:r>
              <w:r w:rsidR="009F527A">
                <w:rPr>
                  <w:rFonts w:ascii="Courier New" w:hAnsi="Courier New" w:cs="Courier New"/>
                </w:rPr>
                <w:t>tribution in psd/dnf/def</w:t>
              </w:r>
            </w:ins>
          </w:p>
        </w:tc>
      </w:tr>
      <w:tr w:rsidR="00F673B6" w14:paraId="6604B530" w14:textId="77777777" w:rsidTr="00A63E04">
        <w:trPr>
          <w:ins w:id="17928" w:author="Chandrasekhar" w:date="2019-11-27T13:50:00Z"/>
        </w:trPr>
        <w:tc>
          <w:tcPr>
            <w:tcW w:w="2617" w:type="dxa"/>
            <w:vAlign w:val="center"/>
          </w:tcPr>
          <w:p w14:paraId="2A6F56CC" w14:textId="77777777" w:rsidR="00F673B6" w:rsidRDefault="00F673B6" w:rsidP="00A63E04">
            <w:pPr>
              <w:pStyle w:val="BodytextJustified"/>
              <w:jc w:val="left"/>
              <w:rPr>
                <w:ins w:id="17929" w:author="Chandrasekhar" w:date="2019-11-27T13:50:00Z"/>
                <w:rFonts w:ascii="Courier New" w:hAnsi="Courier New" w:cs="Courier New"/>
              </w:rPr>
            </w:pPr>
            <w:ins w:id="17930" w:author="Chandrasekhar" w:date="2019-11-27T13:50:00Z">
              <w:r>
                <w:rPr>
                  <w:rFonts w:ascii="Courier New" w:hAnsi="Courier New" w:cs="Courier New"/>
                </w:rPr>
                <w:t>DISPLAY_TYPE</w:t>
              </w:r>
            </w:ins>
          </w:p>
        </w:tc>
        <w:tc>
          <w:tcPr>
            <w:tcW w:w="1500" w:type="dxa"/>
          </w:tcPr>
          <w:p w14:paraId="0C6195B9" w14:textId="77777777" w:rsidR="00F673B6" w:rsidRDefault="00F673B6" w:rsidP="00A63E04">
            <w:pPr>
              <w:pStyle w:val="BodytextJustified"/>
              <w:jc w:val="left"/>
              <w:rPr>
                <w:ins w:id="17931" w:author="Chandrasekhar" w:date="2019-11-27T13:50:00Z"/>
                <w:rFonts w:ascii="Courier New" w:hAnsi="Courier New" w:cs="Courier New"/>
              </w:rPr>
            </w:pPr>
            <w:ins w:id="17932" w:author="Chandrasekhar" w:date="2019-11-27T13:50:00Z">
              <w:r w:rsidRPr="00B74133">
                <w:rPr>
                  <w:rFonts w:ascii="Courier New" w:hAnsi="Courier New" w:cs="Courier New"/>
                </w:rPr>
                <w:t>CDF_CHAR</w:t>
              </w:r>
            </w:ins>
          </w:p>
        </w:tc>
        <w:tc>
          <w:tcPr>
            <w:tcW w:w="5182" w:type="dxa"/>
            <w:gridSpan w:val="4"/>
          </w:tcPr>
          <w:p w14:paraId="16B983DF" w14:textId="77777777" w:rsidR="00F673B6" w:rsidRDefault="00F673B6" w:rsidP="00A63E04">
            <w:pPr>
              <w:pStyle w:val="BodytextJustified"/>
              <w:jc w:val="left"/>
              <w:rPr>
                <w:ins w:id="17933" w:author="Chandrasekhar" w:date="2019-11-27T13:50:00Z"/>
                <w:rFonts w:ascii="Courier New" w:hAnsi="Courier New" w:cs="Courier New"/>
              </w:rPr>
            </w:pPr>
            <w:ins w:id="17934" w:author="Chandrasekhar" w:date="2019-11-27T13:50:00Z">
              <w:r>
                <w:rPr>
                  <w:rFonts w:ascii="Courier New" w:hAnsi="Courier New" w:cs="Courier New"/>
                </w:rPr>
                <w:t xml:space="preserve"> spectrogram</w:t>
              </w:r>
            </w:ins>
          </w:p>
        </w:tc>
      </w:tr>
      <w:tr w:rsidR="00F673B6" w14:paraId="5ACE6745" w14:textId="77777777" w:rsidTr="00A63E04">
        <w:trPr>
          <w:ins w:id="17935" w:author="Chandrasekhar" w:date="2019-11-27T13:50:00Z"/>
        </w:trPr>
        <w:tc>
          <w:tcPr>
            <w:tcW w:w="2617" w:type="dxa"/>
            <w:vAlign w:val="center"/>
          </w:tcPr>
          <w:p w14:paraId="5DA7CE99" w14:textId="77777777" w:rsidR="00F673B6" w:rsidRDefault="00F673B6" w:rsidP="00A63E04">
            <w:pPr>
              <w:pStyle w:val="BodytextJustified"/>
              <w:jc w:val="left"/>
              <w:rPr>
                <w:ins w:id="17936" w:author="Chandrasekhar" w:date="2019-11-27T13:50:00Z"/>
                <w:rFonts w:ascii="Courier New" w:hAnsi="Courier New" w:cs="Courier New"/>
              </w:rPr>
            </w:pPr>
            <w:ins w:id="17937" w:author="Chandrasekhar" w:date="2019-11-27T13:50:00Z">
              <w:r>
                <w:rPr>
                  <w:rFonts w:ascii="Courier New" w:hAnsi="Courier New" w:cs="Courier New"/>
                </w:rPr>
                <w:t>DEPEND_0</w:t>
              </w:r>
            </w:ins>
          </w:p>
        </w:tc>
        <w:tc>
          <w:tcPr>
            <w:tcW w:w="1500" w:type="dxa"/>
          </w:tcPr>
          <w:p w14:paraId="09ADAD76" w14:textId="77777777" w:rsidR="00F673B6" w:rsidRDefault="00F673B6" w:rsidP="00A63E04">
            <w:pPr>
              <w:pStyle w:val="BodytextJustified"/>
              <w:jc w:val="left"/>
              <w:rPr>
                <w:ins w:id="17938" w:author="Chandrasekhar" w:date="2019-11-27T13:50:00Z"/>
                <w:rFonts w:ascii="Courier New" w:hAnsi="Courier New" w:cs="Courier New"/>
              </w:rPr>
            </w:pPr>
            <w:ins w:id="17939" w:author="Chandrasekhar" w:date="2019-11-27T13:50:00Z">
              <w:r>
                <w:rPr>
                  <w:rFonts w:ascii="Courier New" w:hAnsi="Courier New" w:cs="Courier New"/>
                </w:rPr>
                <w:t>CDF_CHAR</w:t>
              </w:r>
            </w:ins>
          </w:p>
        </w:tc>
        <w:tc>
          <w:tcPr>
            <w:tcW w:w="5182" w:type="dxa"/>
            <w:gridSpan w:val="4"/>
          </w:tcPr>
          <w:p w14:paraId="66E42E3A" w14:textId="77777777" w:rsidR="00F673B6" w:rsidRDefault="00F673B6" w:rsidP="00A63E04">
            <w:pPr>
              <w:pStyle w:val="BodytextJustified"/>
              <w:jc w:val="left"/>
              <w:rPr>
                <w:ins w:id="17940" w:author="Chandrasekhar" w:date="2019-11-27T13:50:00Z"/>
                <w:rFonts w:ascii="Courier New" w:hAnsi="Courier New" w:cs="Courier New"/>
              </w:rPr>
            </w:pPr>
            <w:ins w:id="17941"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6A23C8D8" w14:textId="77777777" w:rsidTr="00A63E04">
        <w:trPr>
          <w:ins w:id="17942" w:author="Chandrasekhar" w:date="2019-11-27T13:50:00Z"/>
        </w:trPr>
        <w:tc>
          <w:tcPr>
            <w:tcW w:w="2617" w:type="dxa"/>
            <w:vAlign w:val="center"/>
          </w:tcPr>
          <w:p w14:paraId="3B5CBA1A" w14:textId="77777777" w:rsidR="00F673B6" w:rsidRDefault="00F673B6" w:rsidP="00A63E04">
            <w:pPr>
              <w:pStyle w:val="BodytextJustified"/>
              <w:jc w:val="left"/>
              <w:rPr>
                <w:ins w:id="17943" w:author="Chandrasekhar" w:date="2019-11-27T13:50:00Z"/>
                <w:rFonts w:ascii="Courier New" w:hAnsi="Courier New" w:cs="Courier New"/>
              </w:rPr>
            </w:pPr>
            <w:ins w:id="17944" w:author="Chandrasekhar" w:date="2019-11-27T13:50:00Z">
              <w:r>
                <w:rPr>
                  <w:rFonts w:ascii="Courier New" w:hAnsi="Courier New" w:cs="Courier New"/>
                </w:rPr>
                <w:t>FILLVAL</w:t>
              </w:r>
            </w:ins>
          </w:p>
        </w:tc>
        <w:tc>
          <w:tcPr>
            <w:tcW w:w="1500" w:type="dxa"/>
          </w:tcPr>
          <w:p w14:paraId="6F5C50D5" w14:textId="77777777" w:rsidR="00F673B6" w:rsidRDefault="00F673B6" w:rsidP="00A63E04">
            <w:pPr>
              <w:pStyle w:val="BodytextJustified"/>
              <w:jc w:val="left"/>
              <w:rPr>
                <w:ins w:id="17945" w:author="Chandrasekhar" w:date="2019-11-27T13:50:00Z"/>
                <w:rFonts w:ascii="Courier New" w:hAnsi="Courier New" w:cs="Courier New"/>
              </w:rPr>
            </w:pPr>
            <w:ins w:id="17946" w:author="Chandrasekhar" w:date="2019-11-27T13:50:00Z">
              <w:r>
                <w:rPr>
                  <w:rFonts w:ascii="Courier New" w:hAnsi="Courier New" w:cs="Courier New"/>
                </w:rPr>
                <w:t>CDF_REAL8</w:t>
              </w:r>
            </w:ins>
          </w:p>
        </w:tc>
        <w:tc>
          <w:tcPr>
            <w:tcW w:w="5182" w:type="dxa"/>
            <w:gridSpan w:val="4"/>
          </w:tcPr>
          <w:p w14:paraId="4395EFF8" w14:textId="77777777" w:rsidR="00F673B6" w:rsidRDefault="00F673B6" w:rsidP="00A63E04">
            <w:pPr>
              <w:pStyle w:val="BodytextJustified"/>
              <w:jc w:val="left"/>
              <w:rPr>
                <w:ins w:id="17947" w:author="Chandrasekhar" w:date="2019-11-27T13:50:00Z"/>
                <w:rFonts w:ascii="Courier New" w:hAnsi="Courier New" w:cs="Courier New"/>
              </w:rPr>
            </w:pPr>
            <w:ins w:id="17948" w:author="Chandrasekhar" w:date="2019-11-27T13:50:00Z">
              <w:r>
                <w:rPr>
                  <w:rFonts w:ascii="Courier New" w:hAnsi="Courier New" w:cs="Courier New"/>
                </w:rPr>
                <w:t>-1E31</w:t>
              </w:r>
            </w:ins>
          </w:p>
        </w:tc>
      </w:tr>
      <w:tr w:rsidR="00F673B6" w14:paraId="1255A752" w14:textId="77777777" w:rsidTr="00A63E04">
        <w:trPr>
          <w:ins w:id="17949" w:author="Chandrasekhar" w:date="2019-11-27T13:50:00Z"/>
        </w:trPr>
        <w:tc>
          <w:tcPr>
            <w:tcW w:w="2617" w:type="dxa"/>
            <w:vAlign w:val="center"/>
          </w:tcPr>
          <w:p w14:paraId="79DCF8CE" w14:textId="77777777" w:rsidR="00F673B6" w:rsidRDefault="00F673B6" w:rsidP="00A63E04">
            <w:pPr>
              <w:pStyle w:val="BodytextJustified"/>
              <w:jc w:val="left"/>
              <w:rPr>
                <w:ins w:id="17950" w:author="Chandrasekhar" w:date="2019-11-27T13:50:00Z"/>
                <w:rFonts w:ascii="Courier New" w:hAnsi="Courier New" w:cs="Courier New"/>
              </w:rPr>
            </w:pPr>
            <w:ins w:id="17951" w:author="Chandrasekhar" w:date="2019-11-27T13:50:00Z">
              <w:r>
                <w:rPr>
                  <w:rFonts w:ascii="Courier New" w:hAnsi="Courier New" w:cs="Courier New"/>
                </w:rPr>
                <w:t>FORMAT</w:t>
              </w:r>
            </w:ins>
          </w:p>
        </w:tc>
        <w:tc>
          <w:tcPr>
            <w:tcW w:w="1500" w:type="dxa"/>
          </w:tcPr>
          <w:p w14:paraId="2D41FE15" w14:textId="77777777" w:rsidR="00F673B6" w:rsidRDefault="00F673B6" w:rsidP="00A63E04">
            <w:pPr>
              <w:pStyle w:val="BodytextJustified"/>
              <w:jc w:val="left"/>
              <w:rPr>
                <w:ins w:id="17952" w:author="Chandrasekhar" w:date="2019-11-27T13:50:00Z"/>
                <w:rFonts w:ascii="Courier New" w:hAnsi="Courier New" w:cs="Courier New"/>
              </w:rPr>
            </w:pPr>
            <w:ins w:id="17953" w:author="Chandrasekhar" w:date="2019-11-27T13:50:00Z">
              <w:r w:rsidRPr="00B74133">
                <w:rPr>
                  <w:rFonts w:ascii="Courier New" w:hAnsi="Courier New" w:cs="Courier New"/>
                </w:rPr>
                <w:t>CDF_CHAR</w:t>
              </w:r>
            </w:ins>
          </w:p>
        </w:tc>
        <w:tc>
          <w:tcPr>
            <w:tcW w:w="5182" w:type="dxa"/>
            <w:gridSpan w:val="4"/>
          </w:tcPr>
          <w:p w14:paraId="57BD4039" w14:textId="77777777" w:rsidR="00F673B6" w:rsidRDefault="00F673B6" w:rsidP="00A63E04">
            <w:pPr>
              <w:pStyle w:val="BodytextJustified"/>
              <w:jc w:val="left"/>
              <w:rPr>
                <w:ins w:id="17954" w:author="Chandrasekhar" w:date="2019-11-27T13:50:00Z"/>
                <w:rFonts w:ascii="Courier New" w:hAnsi="Courier New" w:cs="Courier New"/>
              </w:rPr>
            </w:pPr>
            <w:ins w:id="17955" w:author="Chandrasekhar" w:date="2019-11-27T13:50:00Z">
              <w:r>
                <w:rPr>
                  <w:rFonts w:ascii="Courier New" w:hAnsi="Courier New" w:cs="Courier New"/>
                </w:rPr>
                <w:t>f14.4</w:t>
              </w:r>
            </w:ins>
          </w:p>
        </w:tc>
      </w:tr>
      <w:tr w:rsidR="00F673B6" w14:paraId="7A38D963" w14:textId="77777777" w:rsidTr="00A63E04">
        <w:trPr>
          <w:ins w:id="17956" w:author="Chandrasekhar" w:date="2019-11-27T13:50:00Z"/>
        </w:trPr>
        <w:tc>
          <w:tcPr>
            <w:tcW w:w="2617" w:type="dxa"/>
            <w:vAlign w:val="center"/>
          </w:tcPr>
          <w:p w14:paraId="7B00BBBE" w14:textId="77777777" w:rsidR="00F673B6" w:rsidRDefault="00F673B6" w:rsidP="00A63E04">
            <w:pPr>
              <w:pStyle w:val="BodytextJustified"/>
              <w:jc w:val="left"/>
              <w:rPr>
                <w:ins w:id="17957" w:author="Chandrasekhar" w:date="2019-11-27T13:50:00Z"/>
                <w:rFonts w:ascii="Courier New" w:hAnsi="Courier New" w:cs="Courier New"/>
              </w:rPr>
            </w:pPr>
            <w:ins w:id="17958" w:author="Chandrasekhar" w:date="2019-11-27T13:50:00Z">
              <w:r>
                <w:rPr>
                  <w:rFonts w:ascii="Courier New" w:hAnsi="Courier New" w:cs="Courier New"/>
                </w:rPr>
                <w:t>LABLAXIS</w:t>
              </w:r>
            </w:ins>
          </w:p>
        </w:tc>
        <w:tc>
          <w:tcPr>
            <w:tcW w:w="1500" w:type="dxa"/>
          </w:tcPr>
          <w:p w14:paraId="662F68C0" w14:textId="77777777" w:rsidR="00F673B6" w:rsidRDefault="00F673B6" w:rsidP="00A63E04">
            <w:pPr>
              <w:pStyle w:val="BodytextJustified"/>
              <w:jc w:val="left"/>
              <w:rPr>
                <w:ins w:id="17959" w:author="Chandrasekhar" w:date="2019-11-27T13:50:00Z"/>
                <w:rFonts w:ascii="Courier New" w:hAnsi="Courier New" w:cs="Courier New"/>
              </w:rPr>
            </w:pPr>
            <w:ins w:id="17960" w:author="Chandrasekhar" w:date="2019-11-27T13:50:00Z">
              <w:r w:rsidRPr="00B74133">
                <w:rPr>
                  <w:rFonts w:ascii="Courier New" w:hAnsi="Courier New" w:cs="Courier New"/>
                </w:rPr>
                <w:t>CDF_CHAR</w:t>
              </w:r>
            </w:ins>
          </w:p>
        </w:tc>
        <w:tc>
          <w:tcPr>
            <w:tcW w:w="5182" w:type="dxa"/>
            <w:gridSpan w:val="4"/>
          </w:tcPr>
          <w:p w14:paraId="43D269FD" w14:textId="663D6E56" w:rsidR="00F673B6" w:rsidRDefault="00F673B6">
            <w:pPr>
              <w:pStyle w:val="BodytextJustified"/>
              <w:jc w:val="left"/>
              <w:rPr>
                <w:ins w:id="17961" w:author="Chandrasekhar" w:date="2019-11-27T13:50:00Z"/>
                <w:rFonts w:ascii="Courier New" w:hAnsi="Courier New" w:cs="Courier New"/>
              </w:rPr>
            </w:pPr>
            <w:ins w:id="17962" w:author="Chandrasekhar" w:date="2019-11-27T13:50:00Z">
              <w:r>
                <w:rPr>
                  <w:rFonts w:ascii="Courier New" w:hAnsi="Courier New" w:cs="Courier New"/>
                </w:rPr>
                <w:t xml:space="preserve">Electron </w:t>
              </w:r>
            </w:ins>
            <w:ins w:id="17963" w:author="Chandrasekhar" w:date="2019-11-29T13:57:00Z">
              <w:r w:rsidR="009F527A">
                <w:rPr>
                  <w:rFonts w:ascii="Courier New" w:hAnsi="Courier New" w:cs="Courier New"/>
                </w:rPr>
                <w:t>flux</w:t>
              </w:r>
            </w:ins>
          </w:p>
        </w:tc>
      </w:tr>
      <w:tr w:rsidR="00F673B6" w14:paraId="65EC6690" w14:textId="77777777" w:rsidTr="00A63E04">
        <w:trPr>
          <w:ins w:id="17964" w:author="Chandrasekhar" w:date="2019-11-27T13:50:00Z"/>
        </w:trPr>
        <w:tc>
          <w:tcPr>
            <w:tcW w:w="2617" w:type="dxa"/>
            <w:vAlign w:val="center"/>
          </w:tcPr>
          <w:p w14:paraId="71F899EE" w14:textId="77777777" w:rsidR="00F673B6" w:rsidRDefault="00F673B6" w:rsidP="00A63E04">
            <w:pPr>
              <w:pStyle w:val="BodytextJustified"/>
              <w:jc w:val="left"/>
              <w:rPr>
                <w:ins w:id="17965" w:author="Chandrasekhar" w:date="2019-11-27T13:50:00Z"/>
                <w:rFonts w:ascii="Courier New" w:hAnsi="Courier New" w:cs="Courier New"/>
              </w:rPr>
            </w:pPr>
            <w:ins w:id="17966" w:author="Chandrasekhar" w:date="2019-11-27T13:50:00Z">
              <w:r>
                <w:rPr>
                  <w:rFonts w:ascii="Courier New" w:hAnsi="Courier New" w:cs="Courier New"/>
                </w:rPr>
                <w:t>UNITS</w:t>
              </w:r>
            </w:ins>
          </w:p>
        </w:tc>
        <w:tc>
          <w:tcPr>
            <w:tcW w:w="1500" w:type="dxa"/>
          </w:tcPr>
          <w:p w14:paraId="6936401C" w14:textId="77777777" w:rsidR="00F673B6" w:rsidRDefault="00F673B6" w:rsidP="00A63E04">
            <w:pPr>
              <w:pStyle w:val="BodytextJustified"/>
              <w:jc w:val="left"/>
              <w:rPr>
                <w:ins w:id="17967" w:author="Chandrasekhar" w:date="2019-11-27T13:50:00Z"/>
                <w:rFonts w:ascii="Courier New" w:hAnsi="Courier New" w:cs="Courier New"/>
              </w:rPr>
            </w:pPr>
            <w:ins w:id="17968" w:author="Chandrasekhar" w:date="2019-11-27T13:50:00Z">
              <w:r w:rsidRPr="00B74133">
                <w:rPr>
                  <w:rFonts w:ascii="Courier New" w:hAnsi="Courier New" w:cs="Courier New"/>
                </w:rPr>
                <w:t>CDF_CHAR</w:t>
              </w:r>
            </w:ins>
          </w:p>
        </w:tc>
        <w:tc>
          <w:tcPr>
            <w:tcW w:w="5182" w:type="dxa"/>
            <w:gridSpan w:val="4"/>
          </w:tcPr>
          <w:p w14:paraId="61466DBA" w14:textId="67DC11CA" w:rsidR="00F673B6" w:rsidRDefault="009F527A" w:rsidP="00A63E04">
            <w:pPr>
              <w:pStyle w:val="BodytextJustified"/>
              <w:jc w:val="left"/>
              <w:rPr>
                <w:ins w:id="17969" w:author="Chandrasekhar" w:date="2019-11-27T13:50:00Z"/>
                <w:rFonts w:ascii="Courier New" w:hAnsi="Courier New" w:cs="Courier New"/>
              </w:rPr>
            </w:pPr>
            <w:ins w:id="17970" w:author="Chandrasekhar" w:date="2019-11-29T13:57:00Z">
              <w:r>
                <w:rPr>
                  <w:rFonts w:ascii="Courier New" w:hAnsi="Courier New" w:cs="Courier New"/>
                </w:rPr>
                <w:t>Psd/dnf/def</w:t>
              </w:r>
            </w:ins>
            <w:del w:id="17971" w:author="Chandrasekhar" w:date="2019-11-29T13:57:00Z">
              <w:r w:rsidR="00252E3B" w:rsidDel="009F527A">
                <w:rPr>
                  <w:rStyle w:val="CommentReference"/>
                  <w:lang w:eastAsia="en-US"/>
                </w:rPr>
                <w:commentReference w:id="17972"/>
              </w:r>
            </w:del>
          </w:p>
        </w:tc>
      </w:tr>
      <w:tr w:rsidR="00F673B6" w14:paraId="3C0E23AE" w14:textId="77777777" w:rsidTr="00A63E04">
        <w:trPr>
          <w:ins w:id="17973" w:author="Chandrasekhar" w:date="2019-11-27T13:50:00Z"/>
        </w:trPr>
        <w:tc>
          <w:tcPr>
            <w:tcW w:w="2617" w:type="dxa"/>
            <w:vAlign w:val="center"/>
          </w:tcPr>
          <w:p w14:paraId="39279507" w14:textId="77777777" w:rsidR="00F673B6" w:rsidRDefault="00F673B6" w:rsidP="00A63E04">
            <w:pPr>
              <w:pStyle w:val="BodytextJustified"/>
              <w:jc w:val="left"/>
              <w:rPr>
                <w:ins w:id="17974" w:author="Chandrasekhar" w:date="2019-11-27T13:50:00Z"/>
                <w:rFonts w:ascii="Courier New" w:hAnsi="Courier New" w:cs="Courier New"/>
              </w:rPr>
            </w:pPr>
            <w:ins w:id="17975" w:author="Chandrasekhar" w:date="2019-11-27T13:50:00Z">
              <w:r>
                <w:rPr>
                  <w:rFonts w:ascii="Courier New" w:hAnsi="Courier New" w:cs="Courier New"/>
                </w:rPr>
                <w:t>VALIDMIN</w:t>
              </w:r>
            </w:ins>
          </w:p>
        </w:tc>
        <w:tc>
          <w:tcPr>
            <w:tcW w:w="1500" w:type="dxa"/>
          </w:tcPr>
          <w:p w14:paraId="3E8D0AE7" w14:textId="77777777" w:rsidR="00F673B6" w:rsidRDefault="00F673B6" w:rsidP="00A63E04">
            <w:pPr>
              <w:pStyle w:val="BodytextJustified"/>
              <w:jc w:val="left"/>
              <w:rPr>
                <w:ins w:id="17976" w:author="Chandrasekhar" w:date="2019-11-27T13:50:00Z"/>
                <w:rFonts w:ascii="Courier New" w:hAnsi="Courier New" w:cs="Courier New"/>
              </w:rPr>
            </w:pPr>
            <w:ins w:id="17977" w:author="Chandrasekhar" w:date="2019-11-27T13:50:00Z">
              <w:r w:rsidRPr="00B74133">
                <w:rPr>
                  <w:rFonts w:ascii="Courier New" w:hAnsi="Courier New" w:cs="Courier New"/>
                </w:rPr>
                <w:t>CDF_</w:t>
              </w:r>
              <w:r>
                <w:rPr>
                  <w:rFonts w:ascii="Courier New" w:hAnsi="Courier New" w:cs="Courier New"/>
                </w:rPr>
                <w:t>REAL8</w:t>
              </w:r>
            </w:ins>
          </w:p>
        </w:tc>
        <w:tc>
          <w:tcPr>
            <w:tcW w:w="5182" w:type="dxa"/>
            <w:gridSpan w:val="4"/>
          </w:tcPr>
          <w:p w14:paraId="43E82632" w14:textId="77777777" w:rsidR="00F673B6" w:rsidRDefault="00F673B6" w:rsidP="00A63E04">
            <w:pPr>
              <w:pStyle w:val="BodytextJustified"/>
              <w:jc w:val="left"/>
              <w:rPr>
                <w:ins w:id="17978" w:author="Chandrasekhar" w:date="2019-11-27T13:50:00Z"/>
                <w:rFonts w:ascii="Courier New" w:hAnsi="Courier New" w:cs="Courier New"/>
              </w:rPr>
            </w:pPr>
            <w:ins w:id="17979" w:author="Chandrasekhar" w:date="2019-11-27T13:50:00Z">
              <w:r>
                <w:rPr>
                  <w:rFonts w:ascii="Courier New" w:hAnsi="Courier New" w:cs="Courier New"/>
                </w:rPr>
                <w:t>0.1</w:t>
              </w:r>
            </w:ins>
          </w:p>
        </w:tc>
      </w:tr>
      <w:tr w:rsidR="00F673B6" w14:paraId="6451A826" w14:textId="77777777" w:rsidTr="00A63E04">
        <w:trPr>
          <w:ins w:id="17980" w:author="Chandrasekhar" w:date="2019-11-27T13:50:00Z"/>
        </w:trPr>
        <w:tc>
          <w:tcPr>
            <w:tcW w:w="2617" w:type="dxa"/>
            <w:vAlign w:val="center"/>
          </w:tcPr>
          <w:p w14:paraId="057BAA0C" w14:textId="77777777" w:rsidR="00F673B6" w:rsidRDefault="00F673B6" w:rsidP="00A63E04">
            <w:pPr>
              <w:pStyle w:val="BodytextJustified"/>
              <w:jc w:val="left"/>
              <w:rPr>
                <w:ins w:id="17981" w:author="Chandrasekhar" w:date="2019-11-27T13:50:00Z"/>
                <w:rFonts w:ascii="Courier New" w:hAnsi="Courier New" w:cs="Courier New"/>
              </w:rPr>
            </w:pPr>
            <w:ins w:id="17982" w:author="Chandrasekhar" w:date="2019-11-27T13:50:00Z">
              <w:r>
                <w:rPr>
                  <w:rFonts w:ascii="Courier New" w:hAnsi="Courier New" w:cs="Courier New"/>
                </w:rPr>
                <w:t>VALIDMAX</w:t>
              </w:r>
            </w:ins>
          </w:p>
        </w:tc>
        <w:tc>
          <w:tcPr>
            <w:tcW w:w="1500" w:type="dxa"/>
          </w:tcPr>
          <w:p w14:paraId="74374E0C" w14:textId="77777777" w:rsidR="00F673B6" w:rsidRDefault="00F673B6" w:rsidP="00A63E04">
            <w:pPr>
              <w:pStyle w:val="BodytextJustified"/>
              <w:jc w:val="left"/>
              <w:rPr>
                <w:ins w:id="17983" w:author="Chandrasekhar" w:date="2019-11-27T13:50:00Z"/>
                <w:rFonts w:ascii="Courier New" w:hAnsi="Courier New" w:cs="Courier New"/>
              </w:rPr>
            </w:pPr>
            <w:ins w:id="17984" w:author="Chandrasekhar" w:date="2019-11-27T13:50:00Z">
              <w:r>
                <w:rPr>
                  <w:rFonts w:ascii="Courier New" w:hAnsi="Courier New" w:cs="Courier New"/>
                </w:rPr>
                <w:t>CDF_REAL8</w:t>
              </w:r>
            </w:ins>
          </w:p>
        </w:tc>
        <w:tc>
          <w:tcPr>
            <w:tcW w:w="5182" w:type="dxa"/>
            <w:gridSpan w:val="4"/>
          </w:tcPr>
          <w:p w14:paraId="08BA0B56" w14:textId="77777777" w:rsidR="00F673B6" w:rsidRDefault="00F673B6" w:rsidP="00A63E04">
            <w:pPr>
              <w:pStyle w:val="BodytextJustified"/>
              <w:jc w:val="left"/>
              <w:rPr>
                <w:ins w:id="17985" w:author="Chandrasekhar" w:date="2019-11-27T13:50:00Z"/>
                <w:rFonts w:ascii="Courier New" w:hAnsi="Courier New" w:cs="Courier New"/>
              </w:rPr>
            </w:pPr>
            <w:ins w:id="17986" w:author="Chandrasekhar" w:date="2019-11-27T13:50:00Z">
              <w:r>
                <w:rPr>
                  <w:rFonts w:ascii="Courier New" w:hAnsi="Courier New" w:cs="Courier New"/>
                </w:rPr>
                <w:t>65535.0</w:t>
              </w:r>
            </w:ins>
          </w:p>
        </w:tc>
      </w:tr>
      <w:tr w:rsidR="00F673B6" w14:paraId="0BBB86B1" w14:textId="77777777" w:rsidTr="00A63E04">
        <w:trPr>
          <w:ins w:id="17987" w:author="Chandrasekhar" w:date="2019-11-27T13:50:00Z"/>
        </w:trPr>
        <w:tc>
          <w:tcPr>
            <w:tcW w:w="2617" w:type="dxa"/>
            <w:vAlign w:val="center"/>
          </w:tcPr>
          <w:p w14:paraId="2BACA5B4" w14:textId="77777777" w:rsidR="00F673B6" w:rsidRDefault="00F673B6" w:rsidP="00A63E04">
            <w:pPr>
              <w:pStyle w:val="BodytextJustified"/>
              <w:jc w:val="left"/>
              <w:rPr>
                <w:ins w:id="17988" w:author="Chandrasekhar" w:date="2019-11-27T13:50:00Z"/>
                <w:rFonts w:ascii="Courier New" w:hAnsi="Courier New" w:cs="Courier New"/>
              </w:rPr>
            </w:pPr>
            <w:ins w:id="17989" w:author="Chandrasekhar" w:date="2019-11-27T13:50:00Z">
              <w:r>
                <w:rPr>
                  <w:rFonts w:ascii="Courier New" w:hAnsi="Courier New" w:cs="Courier New"/>
                </w:rPr>
                <w:t>SCALETYP</w:t>
              </w:r>
            </w:ins>
          </w:p>
        </w:tc>
        <w:tc>
          <w:tcPr>
            <w:tcW w:w="1500" w:type="dxa"/>
          </w:tcPr>
          <w:p w14:paraId="195DB373" w14:textId="77777777" w:rsidR="00F673B6" w:rsidRDefault="00F673B6" w:rsidP="00A63E04">
            <w:pPr>
              <w:pStyle w:val="BodytextJustified"/>
              <w:jc w:val="left"/>
              <w:rPr>
                <w:ins w:id="17990" w:author="Chandrasekhar" w:date="2019-11-27T13:50:00Z"/>
                <w:rFonts w:ascii="Courier New" w:hAnsi="Courier New" w:cs="Courier New"/>
              </w:rPr>
            </w:pPr>
            <w:ins w:id="17991" w:author="Chandrasekhar" w:date="2019-11-27T13:50:00Z">
              <w:r w:rsidRPr="00B74133">
                <w:rPr>
                  <w:rFonts w:ascii="Courier New" w:hAnsi="Courier New" w:cs="Courier New"/>
                </w:rPr>
                <w:t>CDF_CHAR</w:t>
              </w:r>
            </w:ins>
          </w:p>
        </w:tc>
        <w:tc>
          <w:tcPr>
            <w:tcW w:w="5182" w:type="dxa"/>
            <w:gridSpan w:val="4"/>
            <w:vAlign w:val="center"/>
          </w:tcPr>
          <w:p w14:paraId="3AB9FA13" w14:textId="77777777" w:rsidR="00F673B6" w:rsidRDefault="00F673B6" w:rsidP="00A63E04">
            <w:pPr>
              <w:pStyle w:val="BodytextJustified"/>
              <w:jc w:val="left"/>
              <w:rPr>
                <w:ins w:id="17992" w:author="Chandrasekhar" w:date="2019-11-27T13:50:00Z"/>
                <w:rFonts w:ascii="Courier New" w:hAnsi="Courier New" w:cs="Courier New"/>
              </w:rPr>
            </w:pPr>
            <w:ins w:id="17993" w:author="Chandrasekhar" w:date="2019-11-27T13:50:00Z">
              <w:r>
                <w:rPr>
                  <w:rFonts w:ascii="Courier New" w:hAnsi="Courier New" w:cs="Courier New"/>
                </w:rPr>
                <w:t xml:space="preserve"> log</w:t>
              </w:r>
            </w:ins>
          </w:p>
        </w:tc>
      </w:tr>
      <w:tr w:rsidR="00F673B6" w14:paraId="19E9FF90" w14:textId="77777777" w:rsidTr="00A63E04">
        <w:trPr>
          <w:ins w:id="17994" w:author="Chandrasekhar" w:date="2019-11-27T13:50:00Z"/>
        </w:trPr>
        <w:tc>
          <w:tcPr>
            <w:tcW w:w="2617" w:type="dxa"/>
            <w:vAlign w:val="center"/>
          </w:tcPr>
          <w:p w14:paraId="342AFB55" w14:textId="77777777" w:rsidR="00F673B6" w:rsidRDefault="00F673B6" w:rsidP="00A63E04">
            <w:pPr>
              <w:pStyle w:val="BodytextJustified"/>
              <w:jc w:val="left"/>
              <w:rPr>
                <w:ins w:id="17995" w:author="Chandrasekhar" w:date="2019-11-27T13:50:00Z"/>
                <w:rFonts w:ascii="Courier New" w:hAnsi="Courier New" w:cs="Courier New"/>
              </w:rPr>
            </w:pPr>
            <w:ins w:id="17996" w:author="Chandrasekhar" w:date="2019-11-27T13:50:00Z">
              <w:r>
                <w:rPr>
                  <w:rFonts w:ascii="Courier New" w:hAnsi="Courier New" w:cs="Courier New"/>
                </w:rPr>
                <w:t>SCALEMIN</w:t>
              </w:r>
            </w:ins>
          </w:p>
        </w:tc>
        <w:tc>
          <w:tcPr>
            <w:tcW w:w="1500" w:type="dxa"/>
          </w:tcPr>
          <w:p w14:paraId="6FF8CD35" w14:textId="77777777" w:rsidR="00F673B6" w:rsidRDefault="00F673B6" w:rsidP="00A63E04">
            <w:pPr>
              <w:pStyle w:val="BodytextJustified"/>
              <w:jc w:val="left"/>
              <w:rPr>
                <w:ins w:id="17997" w:author="Chandrasekhar" w:date="2019-11-27T13:50:00Z"/>
                <w:rFonts w:ascii="Courier New" w:hAnsi="Courier New" w:cs="Courier New"/>
              </w:rPr>
            </w:pPr>
            <w:ins w:id="17998" w:author="Chandrasekhar" w:date="2019-11-27T13:50:00Z">
              <w:r>
                <w:rPr>
                  <w:rFonts w:ascii="Courier New" w:hAnsi="Courier New" w:cs="Courier New"/>
                </w:rPr>
                <w:t>CDF_REAL8</w:t>
              </w:r>
            </w:ins>
          </w:p>
        </w:tc>
        <w:tc>
          <w:tcPr>
            <w:tcW w:w="5182" w:type="dxa"/>
            <w:gridSpan w:val="4"/>
          </w:tcPr>
          <w:p w14:paraId="36E56895" w14:textId="77777777" w:rsidR="00F673B6" w:rsidRDefault="00F673B6" w:rsidP="00A63E04">
            <w:pPr>
              <w:pStyle w:val="BodytextJustified"/>
              <w:jc w:val="left"/>
              <w:rPr>
                <w:ins w:id="17999" w:author="Chandrasekhar" w:date="2019-11-27T13:50:00Z"/>
                <w:rFonts w:ascii="Courier New" w:hAnsi="Courier New" w:cs="Courier New"/>
              </w:rPr>
            </w:pPr>
            <w:ins w:id="18000" w:author="Chandrasekhar" w:date="2019-11-27T13:50:00Z">
              <w:r>
                <w:rPr>
                  <w:rFonts w:ascii="Courier New" w:hAnsi="Courier New" w:cs="Courier New"/>
                </w:rPr>
                <w:t>0.1</w:t>
              </w:r>
            </w:ins>
          </w:p>
        </w:tc>
      </w:tr>
      <w:tr w:rsidR="00F673B6" w14:paraId="35B89566" w14:textId="77777777" w:rsidTr="00A63E04">
        <w:trPr>
          <w:ins w:id="18001" w:author="Chandrasekhar" w:date="2019-11-27T13:50:00Z"/>
        </w:trPr>
        <w:tc>
          <w:tcPr>
            <w:tcW w:w="2617" w:type="dxa"/>
            <w:vAlign w:val="center"/>
          </w:tcPr>
          <w:p w14:paraId="40FDEC36" w14:textId="77777777" w:rsidR="00F673B6" w:rsidRDefault="00F673B6" w:rsidP="00A63E04">
            <w:pPr>
              <w:pStyle w:val="BodytextJustified"/>
              <w:jc w:val="left"/>
              <w:rPr>
                <w:ins w:id="18002" w:author="Chandrasekhar" w:date="2019-11-27T13:50:00Z"/>
                <w:rFonts w:ascii="Courier New" w:hAnsi="Courier New" w:cs="Courier New"/>
              </w:rPr>
            </w:pPr>
            <w:ins w:id="18003" w:author="Chandrasekhar" w:date="2019-11-27T13:50:00Z">
              <w:r>
                <w:rPr>
                  <w:rFonts w:ascii="Courier New" w:hAnsi="Courier New" w:cs="Courier New"/>
                </w:rPr>
                <w:t>SCALEMAX</w:t>
              </w:r>
            </w:ins>
          </w:p>
        </w:tc>
        <w:tc>
          <w:tcPr>
            <w:tcW w:w="1500" w:type="dxa"/>
          </w:tcPr>
          <w:p w14:paraId="685BB698" w14:textId="77777777" w:rsidR="00F673B6" w:rsidRDefault="00F673B6" w:rsidP="00A63E04">
            <w:pPr>
              <w:pStyle w:val="BodytextJustified"/>
              <w:jc w:val="left"/>
              <w:rPr>
                <w:ins w:id="18004" w:author="Chandrasekhar" w:date="2019-11-27T13:50:00Z"/>
                <w:rFonts w:ascii="Courier New" w:hAnsi="Courier New" w:cs="Courier New"/>
              </w:rPr>
            </w:pPr>
            <w:ins w:id="18005" w:author="Chandrasekhar" w:date="2019-11-27T13:50:00Z">
              <w:r>
                <w:rPr>
                  <w:rFonts w:ascii="Courier New" w:hAnsi="Courier New" w:cs="Courier New"/>
                </w:rPr>
                <w:t>CDF_REAL8</w:t>
              </w:r>
            </w:ins>
          </w:p>
        </w:tc>
        <w:tc>
          <w:tcPr>
            <w:tcW w:w="5182" w:type="dxa"/>
            <w:gridSpan w:val="4"/>
          </w:tcPr>
          <w:p w14:paraId="2178E366" w14:textId="77777777" w:rsidR="00F673B6" w:rsidRDefault="00F673B6" w:rsidP="00A63E04">
            <w:pPr>
              <w:pStyle w:val="BodytextJustified"/>
              <w:jc w:val="left"/>
              <w:rPr>
                <w:ins w:id="18006" w:author="Chandrasekhar" w:date="2019-11-27T13:50:00Z"/>
                <w:rFonts w:ascii="Courier New" w:hAnsi="Courier New" w:cs="Courier New"/>
              </w:rPr>
            </w:pPr>
            <w:ins w:id="18007" w:author="Chandrasekhar" w:date="2019-11-27T13:50:00Z">
              <w:r>
                <w:rPr>
                  <w:rFonts w:ascii="Courier New" w:hAnsi="Courier New" w:cs="Courier New"/>
                </w:rPr>
                <w:t>65535.0</w:t>
              </w:r>
            </w:ins>
          </w:p>
        </w:tc>
      </w:tr>
      <w:tr w:rsidR="00F673B6" w14:paraId="5B629B84" w14:textId="77777777" w:rsidTr="00A63E04">
        <w:trPr>
          <w:ins w:id="18008" w:author="Chandrasekhar" w:date="2019-11-27T13:50:00Z"/>
        </w:trPr>
        <w:tc>
          <w:tcPr>
            <w:tcW w:w="2617" w:type="dxa"/>
            <w:vAlign w:val="center"/>
          </w:tcPr>
          <w:p w14:paraId="05483FA0" w14:textId="77777777" w:rsidR="00F673B6" w:rsidRDefault="00F673B6" w:rsidP="00A63E04">
            <w:pPr>
              <w:pStyle w:val="BodytextJustified"/>
              <w:jc w:val="left"/>
              <w:rPr>
                <w:ins w:id="18009" w:author="Chandrasekhar" w:date="2019-11-27T13:50:00Z"/>
                <w:rFonts w:ascii="Courier New" w:hAnsi="Courier New" w:cs="Courier New"/>
              </w:rPr>
            </w:pPr>
            <w:ins w:id="18010" w:author="Chandrasekhar" w:date="2019-11-27T13:50:00Z">
              <w:r>
                <w:rPr>
                  <w:rFonts w:ascii="Courier New" w:hAnsi="Courier New" w:cs="Courier New"/>
                </w:rPr>
                <w:t>DEPEND_0</w:t>
              </w:r>
            </w:ins>
          </w:p>
        </w:tc>
        <w:tc>
          <w:tcPr>
            <w:tcW w:w="1500" w:type="dxa"/>
          </w:tcPr>
          <w:p w14:paraId="3FBDA13C" w14:textId="77777777" w:rsidR="00F673B6" w:rsidRDefault="00F673B6" w:rsidP="00A63E04">
            <w:pPr>
              <w:pStyle w:val="BodytextJustified"/>
              <w:jc w:val="left"/>
              <w:rPr>
                <w:ins w:id="18011" w:author="Chandrasekhar" w:date="2019-11-27T13:50:00Z"/>
                <w:rFonts w:ascii="Courier New" w:hAnsi="Courier New" w:cs="Courier New"/>
              </w:rPr>
            </w:pPr>
            <w:ins w:id="18012" w:author="Chandrasekhar" w:date="2019-11-27T13:50:00Z">
              <w:r>
                <w:rPr>
                  <w:rFonts w:ascii="Courier New" w:hAnsi="Courier New" w:cs="Courier New"/>
                </w:rPr>
                <w:t>CDF_CHAR</w:t>
              </w:r>
            </w:ins>
          </w:p>
        </w:tc>
        <w:tc>
          <w:tcPr>
            <w:tcW w:w="5182" w:type="dxa"/>
            <w:gridSpan w:val="4"/>
          </w:tcPr>
          <w:p w14:paraId="68DF58E8" w14:textId="77777777" w:rsidR="00F673B6" w:rsidRDefault="00F673B6" w:rsidP="00A63E04">
            <w:pPr>
              <w:pStyle w:val="BodytextJustified"/>
              <w:jc w:val="left"/>
              <w:rPr>
                <w:ins w:id="18013" w:author="Chandrasekhar" w:date="2019-11-27T13:50:00Z"/>
                <w:rFonts w:ascii="Courier New" w:hAnsi="Courier New" w:cs="Courier New"/>
              </w:rPr>
            </w:pPr>
            <w:ins w:id="18014"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7ED6C984" w14:textId="77777777" w:rsidTr="00A63E04">
        <w:trPr>
          <w:ins w:id="18015" w:author="Chandrasekhar" w:date="2019-11-27T13:50:00Z"/>
        </w:trPr>
        <w:tc>
          <w:tcPr>
            <w:tcW w:w="2617" w:type="dxa"/>
            <w:vAlign w:val="center"/>
          </w:tcPr>
          <w:p w14:paraId="70F4EB9F" w14:textId="77777777" w:rsidR="00F673B6" w:rsidRDefault="00F673B6" w:rsidP="00A63E04">
            <w:pPr>
              <w:pStyle w:val="BodytextJustified"/>
              <w:jc w:val="left"/>
              <w:rPr>
                <w:ins w:id="18016" w:author="Chandrasekhar" w:date="2019-11-27T13:50:00Z"/>
                <w:rFonts w:ascii="Courier New" w:hAnsi="Courier New" w:cs="Courier New"/>
              </w:rPr>
            </w:pPr>
            <w:ins w:id="18017" w:author="Chandrasekhar" w:date="2019-11-27T13:50:00Z">
              <w:r>
                <w:rPr>
                  <w:rFonts w:ascii="Courier New" w:hAnsi="Courier New" w:cs="Courier New"/>
                </w:rPr>
                <w:t>DEPEND_1</w:t>
              </w:r>
            </w:ins>
          </w:p>
        </w:tc>
        <w:tc>
          <w:tcPr>
            <w:tcW w:w="1500" w:type="dxa"/>
          </w:tcPr>
          <w:p w14:paraId="7F001657" w14:textId="77777777" w:rsidR="00F673B6" w:rsidRDefault="00F673B6" w:rsidP="00A63E04">
            <w:pPr>
              <w:pStyle w:val="BodytextJustified"/>
              <w:jc w:val="left"/>
              <w:rPr>
                <w:ins w:id="18018" w:author="Chandrasekhar" w:date="2019-11-27T13:50:00Z"/>
                <w:rFonts w:ascii="Courier New" w:hAnsi="Courier New" w:cs="Courier New"/>
              </w:rPr>
            </w:pPr>
            <w:ins w:id="18019" w:author="Chandrasekhar" w:date="2019-11-27T13:50:00Z">
              <w:r>
                <w:rPr>
                  <w:rFonts w:ascii="Courier New" w:hAnsi="Courier New" w:cs="Courier New"/>
                </w:rPr>
                <w:t>CDF_CHAR</w:t>
              </w:r>
            </w:ins>
          </w:p>
        </w:tc>
        <w:tc>
          <w:tcPr>
            <w:tcW w:w="5182" w:type="dxa"/>
            <w:gridSpan w:val="4"/>
          </w:tcPr>
          <w:p w14:paraId="4165F0E1" w14:textId="77777777" w:rsidR="00F673B6" w:rsidRDefault="00F673B6" w:rsidP="00A63E04">
            <w:pPr>
              <w:pStyle w:val="BodytextJustified"/>
              <w:jc w:val="left"/>
              <w:rPr>
                <w:ins w:id="18020" w:author="Chandrasekhar" w:date="2019-11-27T13:50:00Z"/>
                <w:rFonts w:ascii="Courier New" w:hAnsi="Courier New" w:cs="Courier New"/>
              </w:rPr>
            </w:pPr>
            <w:ins w:id="18021"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_ELEVATION</w:t>
              </w:r>
            </w:ins>
          </w:p>
        </w:tc>
      </w:tr>
      <w:tr w:rsidR="00F673B6" w14:paraId="30A411CA" w14:textId="77777777" w:rsidTr="00A63E04">
        <w:trPr>
          <w:ins w:id="18022" w:author="Chandrasekhar" w:date="2019-11-27T13:50:00Z"/>
        </w:trPr>
        <w:tc>
          <w:tcPr>
            <w:tcW w:w="2617" w:type="dxa"/>
            <w:vAlign w:val="center"/>
          </w:tcPr>
          <w:p w14:paraId="10FDCEBB" w14:textId="77777777" w:rsidR="00F673B6" w:rsidRDefault="00F673B6" w:rsidP="00A63E04">
            <w:pPr>
              <w:pStyle w:val="BodytextJustified"/>
              <w:jc w:val="left"/>
              <w:rPr>
                <w:ins w:id="18023" w:author="Chandrasekhar" w:date="2019-11-27T13:50:00Z"/>
                <w:rFonts w:ascii="Courier New" w:hAnsi="Courier New" w:cs="Courier New"/>
              </w:rPr>
            </w:pPr>
            <w:ins w:id="18024" w:author="Chandrasekhar" w:date="2019-11-27T13:50:00Z">
              <w:r>
                <w:rPr>
                  <w:rFonts w:ascii="Courier New" w:hAnsi="Courier New" w:cs="Courier New"/>
                </w:rPr>
                <w:t>DEPEND_2</w:t>
              </w:r>
            </w:ins>
          </w:p>
        </w:tc>
        <w:tc>
          <w:tcPr>
            <w:tcW w:w="1500" w:type="dxa"/>
          </w:tcPr>
          <w:p w14:paraId="73F0A67C" w14:textId="77777777" w:rsidR="00F673B6" w:rsidRDefault="00F673B6" w:rsidP="00A63E04">
            <w:pPr>
              <w:pStyle w:val="BodytextJustified"/>
              <w:jc w:val="left"/>
              <w:rPr>
                <w:ins w:id="18025" w:author="Chandrasekhar" w:date="2019-11-27T13:50:00Z"/>
                <w:rFonts w:ascii="Courier New" w:hAnsi="Courier New" w:cs="Courier New"/>
              </w:rPr>
            </w:pPr>
            <w:ins w:id="18026" w:author="Chandrasekhar" w:date="2019-11-27T13:50:00Z">
              <w:r>
                <w:rPr>
                  <w:rFonts w:ascii="Courier New" w:hAnsi="Courier New" w:cs="Courier New"/>
                </w:rPr>
                <w:t>CDF_CHAR</w:t>
              </w:r>
            </w:ins>
          </w:p>
        </w:tc>
        <w:tc>
          <w:tcPr>
            <w:tcW w:w="5182" w:type="dxa"/>
            <w:gridSpan w:val="4"/>
          </w:tcPr>
          <w:p w14:paraId="722FD8FB" w14:textId="77777777" w:rsidR="00F673B6" w:rsidRDefault="00F673B6" w:rsidP="00A63E04">
            <w:pPr>
              <w:pStyle w:val="BodytextJustified"/>
              <w:jc w:val="left"/>
              <w:rPr>
                <w:ins w:id="18027" w:author="Chandrasekhar" w:date="2019-11-27T13:50:00Z"/>
                <w:rFonts w:ascii="Courier New" w:hAnsi="Courier New" w:cs="Courier New"/>
              </w:rPr>
            </w:pPr>
            <w:ins w:id="18028"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_ENERGY</w:t>
              </w:r>
            </w:ins>
          </w:p>
        </w:tc>
      </w:tr>
      <w:tr w:rsidR="00F673B6" w14:paraId="45E88803" w14:textId="77777777" w:rsidTr="00A63E04">
        <w:trPr>
          <w:ins w:id="18029" w:author="Chandrasekhar" w:date="2019-11-27T13:50:00Z"/>
        </w:trPr>
        <w:tc>
          <w:tcPr>
            <w:tcW w:w="2617" w:type="dxa"/>
            <w:vAlign w:val="center"/>
          </w:tcPr>
          <w:p w14:paraId="214B4EEC" w14:textId="77777777" w:rsidR="00F673B6" w:rsidRDefault="00F673B6" w:rsidP="00A63E04">
            <w:pPr>
              <w:pStyle w:val="BodytextJustified"/>
              <w:jc w:val="left"/>
              <w:rPr>
                <w:ins w:id="18030" w:author="Chandrasekhar" w:date="2019-11-27T13:50:00Z"/>
                <w:rFonts w:ascii="Courier New" w:hAnsi="Courier New" w:cs="Courier New"/>
              </w:rPr>
            </w:pPr>
            <w:ins w:id="18031" w:author="Chandrasekhar" w:date="2019-11-27T13:50:00Z">
              <w:r>
                <w:rPr>
                  <w:rFonts w:ascii="Courier New" w:hAnsi="Courier New" w:cs="Courier New"/>
                </w:rPr>
                <w:t>DEPEND_3</w:t>
              </w:r>
            </w:ins>
          </w:p>
        </w:tc>
        <w:tc>
          <w:tcPr>
            <w:tcW w:w="1500" w:type="dxa"/>
          </w:tcPr>
          <w:p w14:paraId="611F73B9" w14:textId="77777777" w:rsidR="00F673B6" w:rsidRDefault="00F673B6" w:rsidP="00A63E04">
            <w:pPr>
              <w:pStyle w:val="BodytextJustified"/>
              <w:jc w:val="left"/>
              <w:rPr>
                <w:ins w:id="18032" w:author="Chandrasekhar" w:date="2019-11-27T13:50:00Z"/>
                <w:rFonts w:ascii="Courier New" w:hAnsi="Courier New" w:cs="Courier New"/>
              </w:rPr>
            </w:pPr>
            <w:ins w:id="18033" w:author="Chandrasekhar" w:date="2019-11-27T13:50:00Z">
              <w:r>
                <w:rPr>
                  <w:rFonts w:ascii="Courier New" w:hAnsi="Courier New" w:cs="Courier New"/>
                </w:rPr>
                <w:t>CDF_CHAR</w:t>
              </w:r>
            </w:ins>
          </w:p>
        </w:tc>
        <w:tc>
          <w:tcPr>
            <w:tcW w:w="5182" w:type="dxa"/>
            <w:gridSpan w:val="4"/>
          </w:tcPr>
          <w:p w14:paraId="0EA75EB2" w14:textId="77777777" w:rsidR="00F673B6" w:rsidRDefault="00F673B6" w:rsidP="00A63E04">
            <w:pPr>
              <w:pStyle w:val="BodytextJustified"/>
              <w:jc w:val="left"/>
              <w:rPr>
                <w:ins w:id="18034" w:author="Chandrasekhar" w:date="2019-11-27T13:50:00Z"/>
                <w:rFonts w:ascii="Courier New" w:hAnsi="Courier New" w:cs="Courier New"/>
              </w:rPr>
            </w:pPr>
            <w:ins w:id="18035"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ins>
          </w:p>
        </w:tc>
      </w:tr>
      <w:tr w:rsidR="00F673B6" w14:paraId="1D575664" w14:textId="77777777" w:rsidTr="00A63E04">
        <w:trPr>
          <w:ins w:id="18036" w:author="Chandrasekhar" w:date="2019-11-27T13:50:00Z"/>
        </w:trPr>
        <w:tc>
          <w:tcPr>
            <w:tcW w:w="2617" w:type="dxa"/>
            <w:vAlign w:val="center"/>
          </w:tcPr>
          <w:p w14:paraId="04B6C185" w14:textId="77777777" w:rsidR="00F673B6" w:rsidRDefault="00F673B6" w:rsidP="00A63E04">
            <w:pPr>
              <w:pStyle w:val="BodytextJustified"/>
              <w:jc w:val="left"/>
              <w:rPr>
                <w:ins w:id="18037" w:author="Chandrasekhar" w:date="2019-11-27T13:50:00Z"/>
                <w:rFonts w:ascii="Courier New" w:hAnsi="Courier New" w:cs="Courier New"/>
              </w:rPr>
            </w:pPr>
            <w:ins w:id="18038" w:author="Chandrasekhar" w:date="2019-11-27T13:50:00Z">
              <w:r>
                <w:rPr>
                  <w:rFonts w:ascii="Courier New" w:hAnsi="Courier New" w:cs="Courier New"/>
                </w:rPr>
                <w:t>COORDINATE_SYSTEM</w:t>
              </w:r>
            </w:ins>
          </w:p>
        </w:tc>
        <w:tc>
          <w:tcPr>
            <w:tcW w:w="1500" w:type="dxa"/>
          </w:tcPr>
          <w:p w14:paraId="722ACA67" w14:textId="77777777" w:rsidR="00F673B6" w:rsidRDefault="00F673B6" w:rsidP="00A63E04">
            <w:pPr>
              <w:pStyle w:val="BodytextJustified"/>
              <w:jc w:val="left"/>
              <w:rPr>
                <w:ins w:id="18039" w:author="Chandrasekhar" w:date="2019-11-27T13:50:00Z"/>
                <w:rFonts w:ascii="Courier New" w:hAnsi="Courier New" w:cs="Courier New"/>
              </w:rPr>
            </w:pPr>
            <w:ins w:id="18040" w:author="Chandrasekhar" w:date="2019-11-27T13:50:00Z">
              <w:r>
                <w:rPr>
                  <w:rFonts w:ascii="Courier New" w:hAnsi="Courier New" w:cs="Courier New"/>
                </w:rPr>
                <w:t>CDF_CHAR</w:t>
              </w:r>
            </w:ins>
          </w:p>
        </w:tc>
        <w:tc>
          <w:tcPr>
            <w:tcW w:w="5182" w:type="dxa"/>
            <w:gridSpan w:val="4"/>
          </w:tcPr>
          <w:p w14:paraId="6EA3CF5F" w14:textId="77777777" w:rsidR="00F673B6" w:rsidRPr="008B5902" w:rsidRDefault="00F673B6" w:rsidP="00A63E04">
            <w:pPr>
              <w:pStyle w:val="BodytextJustified"/>
              <w:jc w:val="left"/>
              <w:rPr>
                <w:ins w:id="18041" w:author="Chandrasekhar" w:date="2019-11-27T13:50:00Z"/>
                <w:rFonts w:ascii="Courier New" w:hAnsi="Courier New" w:cs="Courier New"/>
              </w:rPr>
            </w:pPr>
            <w:ins w:id="18042" w:author="Chandrasekhar" w:date="2019-11-27T13:50:00Z">
              <w:r>
                <w:rPr>
                  <w:rFonts w:ascii="Courier New" w:hAnsi="Courier New" w:cs="Courier New"/>
                </w:rPr>
                <w:t>EAS[12]</w:t>
              </w:r>
            </w:ins>
          </w:p>
        </w:tc>
      </w:tr>
      <w:tr w:rsidR="00F673B6" w14:paraId="7FF91994" w14:textId="77777777" w:rsidTr="00A63E04">
        <w:trPr>
          <w:ins w:id="18043" w:author="Chandrasekhar" w:date="2019-11-27T13:50:00Z"/>
        </w:trPr>
        <w:tc>
          <w:tcPr>
            <w:tcW w:w="2617" w:type="dxa"/>
            <w:vAlign w:val="center"/>
          </w:tcPr>
          <w:p w14:paraId="3A99FCF1" w14:textId="77777777" w:rsidR="00F673B6" w:rsidRDefault="00F673B6" w:rsidP="00A63E04">
            <w:pPr>
              <w:pStyle w:val="BodytextJustified"/>
              <w:jc w:val="left"/>
              <w:rPr>
                <w:ins w:id="18044" w:author="Chandrasekhar" w:date="2019-11-27T13:50:00Z"/>
                <w:rFonts w:ascii="Courier New" w:hAnsi="Courier New" w:cs="Courier New"/>
              </w:rPr>
            </w:pPr>
            <w:ins w:id="18045" w:author="Chandrasekhar" w:date="2019-11-27T13:50:00Z">
              <w:r>
                <w:rPr>
                  <w:rFonts w:ascii="Courier New" w:hAnsi="Courier New" w:cs="Courier New"/>
                </w:rPr>
                <w:t>VAR_TYPE</w:t>
              </w:r>
            </w:ins>
          </w:p>
        </w:tc>
        <w:tc>
          <w:tcPr>
            <w:tcW w:w="1500" w:type="dxa"/>
          </w:tcPr>
          <w:p w14:paraId="40896F62" w14:textId="77777777" w:rsidR="00F673B6" w:rsidRDefault="00F673B6" w:rsidP="00A63E04">
            <w:pPr>
              <w:pStyle w:val="BodytextJustified"/>
              <w:jc w:val="left"/>
              <w:rPr>
                <w:ins w:id="18046" w:author="Chandrasekhar" w:date="2019-11-27T13:50:00Z"/>
                <w:rFonts w:ascii="Courier New" w:hAnsi="Courier New" w:cs="Courier New"/>
              </w:rPr>
            </w:pPr>
            <w:ins w:id="18047" w:author="Chandrasekhar" w:date="2019-11-27T13:50:00Z">
              <w:r>
                <w:rPr>
                  <w:rFonts w:ascii="Courier New" w:hAnsi="Courier New" w:cs="Courier New"/>
                </w:rPr>
                <w:t>CDF_CHAR</w:t>
              </w:r>
            </w:ins>
          </w:p>
        </w:tc>
        <w:tc>
          <w:tcPr>
            <w:tcW w:w="5182" w:type="dxa"/>
            <w:gridSpan w:val="4"/>
          </w:tcPr>
          <w:p w14:paraId="7382E787" w14:textId="77777777" w:rsidR="00F673B6" w:rsidRDefault="00F673B6" w:rsidP="00A63E04">
            <w:pPr>
              <w:pStyle w:val="BodytextJustified"/>
              <w:jc w:val="left"/>
              <w:rPr>
                <w:ins w:id="18048" w:author="Chandrasekhar" w:date="2019-11-27T13:50:00Z"/>
                <w:rFonts w:ascii="Courier New" w:hAnsi="Courier New" w:cs="Courier New"/>
              </w:rPr>
            </w:pPr>
            <w:ins w:id="18049" w:author="Chandrasekhar" w:date="2019-11-27T13:50:00Z">
              <w:r>
                <w:rPr>
                  <w:rFonts w:ascii="Courier New" w:hAnsi="Courier New" w:cs="Courier New"/>
                </w:rPr>
                <w:t xml:space="preserve"> data</w:t>
              </w:r>
            </w:ins>
          </w:p>
        </w:tc>
      </w:tr>
    </w:tbl>
    <w:p w14:paraId="12574691" w14:textId="77777777" w:rsidR="00F673B6" w:rsidRDefault="00F673B6" w:rsidP="00F673B6">
      <w:pPr>
        <w:rPr>
          <w:ins w:id="18050" w:author="Chandrasekhar" w:date="2019-11-27T13:50:00Z"/>
        </w:rPr>
      </w:pPr>
    </w:p>
    <w:tbl>
      <w:tblPr>
        <w:tblStyle w:val="TableGrid"/>
        <w:tblW w:w="0" w:type="auto"/>
        <w:tblLook w:val="04A0" w:firstRow="1" w:lastRow="0" w:firstColumn="1" w:lastColumn="0" w:noHBand="0" w:noVBand="1"/>
      </w:tblPr>
      <w:tblGrid>
        <w:gridCol w:w="2737"/>
        <w:gridCol w:w="1497"/>
        <w:gridCol w:w="1230"/>
        <w:gridCol w:w="1258"/>
        <w:gridCol w:w="1288"/>
        <w:gridCol w:w="1289"/>
      </w:tblGrid>
      <w:tr w:rsidR="00F673B6" w14:paraId="0AC86037" w14:textId="77777777" w:rsidTr="00A63E04">
        <w:trPr>
          <w:ins w:id="18051" w:author="Chandrasekhar" w:date="2019-11-27T13:50:00Z"/>
        </w:trPr>
        <w:tc>
          <w:tcPr>
            <w:tcW w:w="2377" w:type="dxa"/>
            <w:shd w:val="clear" w:color="auto" w:fill="CCFFFF"/>
            <w:vAlign w:val="center"/>
          </w:tcPr>
          <w:p w14:paraId="393AEFA2" w14:textId="77777777" w:rsidR="00F673B6" w:rsidRPr="00EB2272" w:rsidRDefault="00F673B6" w:rsidP="00A63E04">
            <w:pPr>
              <w:pStyle w:val="BodytextJustified"/>
              <w:jc w:val="left"/>
              <w:rPr>
                <w:ins w:id="18052" w:author="Chandrasekhar" w:date="2019-11-27T13:50:00Z"/>
                <w:rFonts w:ascii="Courier New" w:hAnsi="Courier New" w:cs="Courier New"/>
                <w:b/>
              </w:rPr>
            </w:pPr>
            <w:ins w:id="18053" w:author="Chandrasekhar" w:date="2019-11-27T13:50:00Z">
              <w:r w:rsidRPr="00EB2272">
                <w:rPr>
                  <w:rFonts w:ascii="Courier New" w:hAnsi="Courier New" w:cs="Courier New"/>
                  <w:b/>
                </w:rPr>
                <w:t>Variable_Name</w:t>
              </w:r>
            </w:ins>
          </w:p>
        </w:tc>
        <w:tc>
          <w:tcPr>
            <w:tcW w:w="1536" w:type="dxa"/>
            <w:shd w:val="clear" w:color="auto" w:fill="CCFFFF"/>
            <w:vAlign w:val="center"/>
          </w:tcPr>
          <w:p w14:paraId="2507F438" w14:textId="77777777" w:rsidR="00F673B6" w:rsidRPr="00EB2272" w:rsidRDefault="00F673B6" w:rsidP="00A63E04">
            <w:pPr>
              <w:pStyle w:val="BodytextJustified"/>
              <w:jc w:val="left"/>
              <w:rPr>
                <w:ins w:id="18054" w:author="Chandrasekhar" w:date="2019-11-27T13:50:00Z"/>
                <w:rFonts w:ascii="Courier New" w:hAnsi="Courier New" w:cs="Courier New"/>
                <w:b/>
              </w:rPr>
            </w:pPr>
            <w:ins w:id="18055" w:author="Chandrasekhar" w:date="2019-11-27T13:50:00Z">
              <w:r w:rsidRPr="00EB2272">
                <w:rPr>
                  <w:rFonts w:ascii="Courier New" w:hAnsi="Courier New" w:cs="Courier New"/>
                  <w:b/>
                </w:rPr>
                <w:t>Data_type</w:t>
              </w:r>
            </w:ins>
          </w:p>
        </w:tc>
        <w:tc>
          <w:tcPr>
            <w:tcW w:w="1332" w:type="dxa"/>
            <w:shd w:val="clear" w:color="auto" w:fill="CCFFFF"/>
            <w:vAlign w:val="center"/>
          </w:tcPr>
          <w:p w14:paraId="3D30BE11" w14:textId="77777777" w:rsidR="00F673B6" w:rsidRPr="00EB2272" w:rsidRDefault="00F673B6" w:rsidP="00A63E04">
            <w:pPr>
              <w:pStyle w:val="BodytextJustified"/>
              <w:jc w:val="left"/>
              <w:rPr>
                <w:ins w:id="18056" w:author="Chandrasekhar" w:date="2019-11-27T13:50:00Z"/>
                <w:rFonts w:ascii="Courier New" w:hAnsi="Courier New" w:cs="Courier New"/>
                <w:b/>
              </w:rPr>
            </w:pPr>
            <w:ins w:id="18057" w:author="Chandrasekhar" w:date="2019-11-27T13:50:00Z">
              <w:r w:rsidRPr="00EB2272">
                <w:rPr>
                  <w:rFonts w:ascii="Courier New" w:hAnsi="Courier New" w:cs="Courier New"/>
                  <w:b/>
                </w:rPr>
                <w:t>DIMS</w:t>
              </w:r>
            </w:ins>
          </w:p>
        </w:tc>
        <w:tc>
          <w:tcPr>
            <w:tcW w:w="1343" w:type="dxa"/>
            <w:shd w:val="clear" w:color="auto" w:fill="CCFFFF"/>
            <w:vAlign w:val="center"/>
          </w:tcPr>
          <w:p w14:paraId="11F87516" w14:textId="77777777" w:rsidR="00F673B6" w:rsidRPr="00EB2272" w:rsidRDefault="00F673B6" w:rsidP="00A63E04">
            <w:pPr>
              <w:pStyle w:val="BodytextJustified"/>
              <w:jc w:val="left"/>
              <w:rPr>
                <w:ins w:id="18058" w:author="Chandrasekhar" w:date="2019-11-27T13:50:00Z"/>
                <w:rFonts w:ascii="Courier New" w:hAnsi="Courier New" w:cs="Courier New"/>
                <w:b/>
              </w:rPr>
            </w:pPr>
            <w:ins w:id="18059" w:author="Chandrasekhar" w:date="2019-11-27T13:50:00Z">
              <w:r w:rsidRPr="00EB2272">
                <w:rPr>
                  <w:rFonts w:ascii="Courier New" w:hAnsi="Courier New" w:cs="Courier New"/>
                  <w:b/>
                </w:rPr>
                <w:t>SIZES</w:t>
              </w:r>
            </w:ins>
          </w:p>
        </w:tc>
        <w:tc>
          <w:tcPr>
            <w:tcW w:w="1355" w:type="dxa"/>
            <w:shd w:val="clear" w:color="auto" w:fill="CCFFFF"/>
            <w:vAlign w:val="center"/>
          </w:tcPr>
          <w:p w14:paraId="03B0777B" w14:textId="77777777" w:rsidR="00F673B6" w:rsidRPr="00EB2272" w:rsidRDefault="00F673B6" w:rsidP="00A63E04">
            <w:pPr>
              <w:pStyle w:val="BodytextJustified"/>
              <w:jc w:val="left"/>
              <w:rPr>
                <w:ins w:id="18060" w:author="Chandrasekhar" w:date="2019-11-27T13:50:00Z"/>
                <w:rFonts w:ascii="Courier New" w:hAnsi="Courier New" w:cs="Courier New"/>
                <w:b/>
              </w:rPr>
            </w:pPr>
            <w:ins w:id="18061" w:author="Chandrasekhar" w:date="2019-11-27T13:50:00Z">
              <w:r w:rsidRPr="00EB2272">
                <w:rPr>
                  <w:rFonts w:ascii="Courier New" w:hAnsi="Courier New" w:cs="Courier New"/>
                  <w:b/>
                </w:rPr>
                <w:t>R_VARY</w:t>
              </w:r>
            </w:ins>
          </w:p>
        </w:tc>
        <w:tc>
          <w:tcPr>
            <w:tcW w:w="1356" w:type="dxa"/>
            <w:shd w:val="clear" w:color="auto" w:fill="CCFFFF"/>
            <w:vAlign w:val="center"/>
          </w:tcPr>
          <w:p w14:paraId="23E45CC9" w14:textId="77777777" w:rsidR="00F673B6" w:rsidRPr="00EB2272" w:rsidRDefault="00F673B6" w:rsidP="00A63E04">
            <w:pPr>
              <w:pStyle w:val="BodytextJustified"/>
              <w:jc w:val="left"/>
              <w:rPr>
                <w:ins w:id="18062" w:author="Chandrasekhar" w:date="2019-11-27T13:50:00Z"/>
                <w:rFonts w:ascii="Courier New" w:hAnsi="Courier New" w:cs="Courier New"/>
                <w:b/>
              </w:rPr>
            </w:pPr>
            <w:ins w:id="18063" w:author="Chandrasekhar" w:date="2019-11-27T13:50:00Z">
              <w:r w:rsidRPr="00EB2272">
                <w:rPr>
                  <w:rFonts w:ascii="Courier New" w:hAnsi="Courier New" w:cs="Courier New"/>
                  <w:b/>
                </w:rPr>
                <w:t>D_VARY</w:t>
              </w:r>
            </w:ins>
          </w:p>
        </w:tc>
      </w:tr>
      <w:tr w:rsidR="00F673B6" w14:paraId="0FB47639" w14:textId="77777777" w:rsidTr="00A63E04">
        <w:trPr>
          <w:ins w:id="18064" w:author="Chandrasekhar" w:date="2019-11-27T13:50:00Z"/>
        </w:trPr>
        <w:tc>
          <w:tcPr>
            <w:tcW w:w="2377" w:type="dxa"/>
            <w:vAlign w:val="center"/>
          </w:tcPr>
          <w:p w14:paraId="441FE59D" w14:textId="77777777" w:rsidR="00F673B6" w:rsidRPr="00EB2272" w:rsidRDefault="00F673B6" w:rsidP="00A63E04">
            <w:pPr>
              <w:pStyle w:val="BodytextJustified"/>
              <w:jc w:val="left"/>
              <w:rPr>
                <w:ins w:id="18065" w:author="Chandrasekhar" w:date="2019-11-27T13:50:00Z"/>
                <w:rFonts w:ascii="Courier New" w:hAnsi="Courier New" w:cs="Courier New"/>
                <w:b/>
              </w:rPr>
            </w:pPr>
            <w:ins w:id="18066" w:author="Chandrasekhar" w:date="2019-11-27T13:50:00Z">
              <w:r>
                <w:rPr>
                  <w:rFonts w:ascii="Courier New" w:hAnsi="Courier New" w:cs="Courier New"/>
                </w:rPr>
                <w:t>SWA_EAS[12]_RPW_HRTBT</w:t>
              </w:r>
            </w:ins>
          </w:p>
        </w:tc>
        <w:tc>
          <w:tcPr>
            <w:tcW w:w="1536" w:type="dxa"/>
            <w:vAlign w:val="center"/>
          </w:tcPr>
          <w:p w14:paraId="16B88464" w14:textId="77777777" w:rsidR="00F673B6" w:rsidRPr="00EB2272" w:rsidRDefault="00F673B6" w:rsidP="00A63E04">
            <w:pPr>
              <w:pStyle w:val="BodytextJustified"/>
              <w:jc w:val="left"/>
              <w:rPr>
                <w:ins w:id="18067" w:author="Chandrasekhar" w:date="2019-11-27T13:50:00Z"/>
                <w:rFonts w:ascii="Courier New" w:hAnsi="Courier New" w:cs="Courier New"/>
                <w:b/>
              </w:rPr>
            </w:pPr>
            <w:ins w:id="18068" w:author="Chandrasekhar" w:date="2019-11-27T13:50:00Z">
              <w:r>
                <w:rPr>
                  <w:rFonts w:ascii="Courier New" w:hAnsi="Courier New" w:cs="Courier New"/>
                </w:rPr>
                <w:t>CDF_EPOCH</w:t>
              </w:r>
            </w:ins>
          </w:p>
        </w:tc>
        <w:tc>
          <w:tcPr>
            <w:tcW w:w="1332" w:type="dxa"/>
            <w:vAlign w:val="center"/>
          </w:tcPr>
          <w:p w14:paraId="3FBBA753" w14:textId="77777777" w:rsidR="00F673B6" w:rsidRPr="00EB2272" w:rsidRDefault="00F673B6" w:rsidP="00A63E04">
            <w:pPr>
              <w:pStyle w:val="BodytextJustified"/>
              <w:jc w:val="left"/>
              <w:rPr>
                <w:ins w:id="18069" w:author="Chandrasekhar" w:date="2019-11-27T13:50:00Z"/>
                <w:rFonts w:ascii="Courier New" w:hAnsi="Courier New" w:cs="Courier New"/>
                <w:b/>
              </w:rPr>
            </w:pPr>
            <w:ins w:id="18070" w:author="Chandrasekhar" w:date="2019-11-27T13:50:00Z">
              <w:r w:rsidRPr="00E520B4">
                <w:rPr>
                  <w:rFonts w:ascii="Courier New" w:hAnsi="Courier New" w:cs="Courier New"/>
                </w:rPr>
                <w:t>1</w:t>
              </w:r>
            </w:ins>
          </w:p>
        </w:tc>
        <w:tc>
          <w:tcPr>
            <w:tcW w:w="1343" w:type="dxa"/>
            <w:vAlign w:val="center"/>
          </w:tcPr>
          <w:p w14:paraId="1D0F016F" w14:textId="77777777" w:rsidR="00F673B6" w:rsidRPr="00EB2272" w:rsidRDefault="00F673B6" w:rsidP="00A63E04">
            <w:pPr>
              <w:pStyle w:val="BodytextJustified"/>
              <w:jc w:val="left"/>
              <w:rPr>
                <w:ins w:id="18071" w:author="Chandrasekhar" w:date="2019-11-27T13:50:00Z"/>
                <w:rFonts w:ascii="Courier New" w:hAnsi="Courier New" w:cs="Courier New"/>
                <w:b/>
              </w:rPr>
            </w:pPr>
            <w:ins w:id="18072" w:author="Chandrasekhar" w:date="2019-11-27T13:50:00Z">
              <w:r w:rsidRPr="00E520B4">
                <w:rPr>
                  <w:rFonts w:ascii="Courier New" w:hAnsi="Courier New" w:cs="Courier New"/>
                </w:rPr>
                <w:t>1</w:t>
              </w:r>
            </w:ins>
          </w:p>
        </w:tc>
        <w:tc>
          <w:tcPr>
            <w:tcW w:w="1355" w:type="dxa"/>
            <w:vAlign w:val="center"/>
          </w:tcPr>
          <w:p w14:paraId="63B6B07A" w14:textId="77777777" w:rsidR="00F673B6" w:rsidRPr="00EB2272" w:rsidRDefault="00F673B6" w:rsidP="00A63E04">
            <w:pPr>
              <w:pStyle w:val="BodytextJustified"/>
              <w:jc w:val="left"/>
              <w:rPr>
                <w:ins w:id="18073" w:author="Chandrasekhar" w:date="2019-11-27T13:50:00Z"/>
                <w:rFonts w:ascii="Courier New" w:hAnsi="Courier New" w:cs="Courier New"/>
                <w:b/>
              </w:rPr>
            </w:pPr>
            <w:ins w:id="18074" w:author="Chandrasekhar" w:date="2019-11-27T13:50:00Z">
              <w:r w:rsidRPr="00E520B4">
                <w:rPr>
                  <w:rFonts w:ascii="Courier New" w:hAnsi="Courier New" w:cs="Courier New"/>
                </w:rPr>
                <w:t>T</w:t>
              </w:r>
            </w:ins>
          </w:p>
        </w:tc>
        <w:tc>
          <w:tcPr>
            <w:tcW w:w="1356" w:type="dxa"/>
            <w:vAlign w:val="center"/>
          </w:tcPr>
          <w:p w14:paraId="729D1827" w14:textId="77777777" w:rsidR="00F673B6" w:rsidRPr="00EB2272" w:rsidRDefault="00F673B6" w:rsidP="00A63E04">
            <w:pPr>
              <w:pStyle w:val="BodytextJustified"/>
              <w:jc w:val="left"/>
              <w:rPr>
                <w:ins w:id="18075" w:author="Chandrasekhar" w:date="2019-11-27T13:50:00Z"/>
                <w:rFonts w:ascii="Courier New" w:hAnsi="Courier New" w:cs="Courier New"/>
                <w:b/>
              </w:rPr>
            </w:pPr>
            <w:ins w:id="18076" w:author="Chandrasekhar" w:date="2019-11-27T13:50:00Z">
              <w:r w:rsidRPr="00E520B4">
                <w:rPr>
                  <w:rFonts w:ascii="Courier New" w:hAnsi="Courier New" w:cs="Courier New"/>
                </w:rPr>
                <w:t>F</w:t>
              </w:r>
            </w:ins>
          </w:p>
        </w:tc>
      </w:tr>
      <w:tr w:rsidR="00F673B6" w14:paraId="398769E2" w14:textId="77777777" w:rsidTr="00A63E04">
        <w:trPr>
          <w:ins w:id="18077" w:author="Chandrasekhar" w:date="2019-11-27T13:50:00Z"/>
        </w:trPr>
        <w:tc>
          <w:tcPr>
            <w:tcW w:w="2377" w:type="dxa"/>
            <w:shd w:val="clear" w:color="auto" w:fill="CCFFFF"/>
            <w:vAlign w:val="center"/>
          </w:tcPr>
          <w:p w14:paraId="19282B79" w14:textId="77777777" w:rsidR="00F673B6" w:rsidRPr="00EB2272" w:rsidRDefault="00F673B6" w:rsidP="00A63E04">
            <w:pPr>
              <w:pStyle w:val="BodytextJustified"/>
              <w:jc w:val="left"/>
              <w:rPr>
                <w:ins w:id="18078" w:author="Chandrasekhar" w:date="2019-11-27T13:50:00Z"/>
                <w:rFonts w:ascii="Courier New" w:hAnsi="Courier New" w:cs="Courier New"/>
                <w:b/>
              </w:rPr>
            </w:pPr>
            <w:ins w:id="18079" w:author="Chandrasekhar" w:date="2019-11-27T13:50:00Z">
              <w:r w:rsidRPr="00EB2272">
                <w:rPr>
                  <w:rFonts w:ascii="Courier New" w:hAnsi="Courier New" w:cs="Courier New"/>
                  <w:b/>
                </w:rPr>
                <w:t>Attribute Name</w:t>
              </w:r>
            </w:ins>
          </w:p>
        </w:tc>
        <w:tc>
          <w:tcPr>
            <w:tcW w:w="1536" w:type="dxa"/>
            <w:shd w:val="clear" w:color="auto" w:fill="CCFFFF"/>
            <w:vAlign w:val="center"/>
          </w:tcPr>
          <w:p w14:paraId="35186E5D" w14:textId="77777777" w:rsidR="00F673B6" w:rsidRPr="00EB2272" w:rsidRDefault="00F673B6" w:rsidP="00A63E04">
            <w:pPr>
              <w:pStyle w:val="BodytextJustified"/>
              <w:jc w:val="left"/>
              <w:rPr>
                <w:ins w:id="18080" w:author="Chandrasekhar" w:date="2019-11-27T13:50:00Z"/>
                <w:rFonts w:ascii="Courier New" w:hAnsi="Courier New" w:cs="Courier New"/>
                <w:b/>
              </w:rPr>
            </w:pPr>
            <w:ins w:id="18081" w:author="Chandrasekhar" w:date="2019-11-27T13:50:00Z">
              <w:r w:rsidRPr="00EB2272">
                <w:rPr>
                  <w:rFonts w:ascii="Courier New" w:hAnsi="Courier New" w:cs="Courier New"/>
                  <w:b/>
                </w:rPr>
                <w:t>Data Type</w:t>
              </w:r>
            </w:ins>
          </w:p>
        </w:tc>
        <w:tc>
          <w:tcPr>
            <w:tcW w:w="5386" w:type="dxa"/>
            <w:gridSpan w:val="4"/>
            <w:shd w:val="clear" w:color="auto" w:fill="CCFFFF"/>
            <w:vAlign w:val="center"/>
          </w:tcPr>
          <w:p w14:paraId="054EC27A" w14:textId="77777777" w:rsidR="00F673B6" w:rsidRPr="00EB2272" w:rsidRDefault="00F673B6" w:rsidP="00A63E04">
            <w:pPr>
              <w:pStyle w:val="BodytextJustified"/>
              <w:jc w:val="left"/>
              <w:rPr>
                <w:ins w:id="18082" w:author="Chandrasekhar" w:date="2019-11-27T13:50:00Z"/>
                <w:rFonts w:ascii="Courier New" w:hAnsi="Courier New" w:cs="Courier New"/>
                <w:b/>
              </w:rPr>
            </w:pPr>
            <w:ins w:id="18083" w:author="Chandrasekhar" w:date="2019-11-27T13:50:00Z">
              <w:r w:rsidRPr="00EB2272">
                <w:rPr>
                  <w:rFonts w:ascii="Courier New" w:hAnsi="Courier New" w:cs="Courier New"/>
                  <w:b/>
                </w:rPr>
                <w:t>Value</w:t>
              </w:r>
            </w:ins>
          </w:p>
        </w:tc>
      </w:tr>
      <w:tr w:rsidR="00F673B6" w14:paraId="39EACA93" w14:textId="77777777" w:rsidTr="00A63E04">
        <w:trPr>
          <w:ins w:id="18084" w:author="Chandrasekhar" w:date="2019-11-27T13:50:00Z"/>
        </w:trPr>
        <w:tc>
          <w:tcPr>
            <w:tcW w:w="2377" w:type="dxa"/>
            <w:vAlign w:val="center"/>
          </w:tcPr>
          <w:p w14:paraId="1AF5D959" w14:textId="77777777" w:rsidR="00F673B6" w:rsidRDefault="00F673B6" w:rsidP="00A63E04">
            <w:pPr>
              <w:pStyle w:val="BodytextJustified"/>
              <w:jc w:val="left"/>
              <w:rPr>
                <w:ins w:id="18085" w:author="Chandrasekhar" w:date="2019-11-27T13:50:00Z"/>
                <w:rFonts w:ascii="Courier New" w:hAnsi="Courier New" w:cs="Courier New"/>
              </w:rPr>
            </w:pPr>
            <w:ins w:id="18086" w:author="Chandrasekhar" w:date="2019-11-27T13:50:00Z">
              <w:r>
                <w:rPr>
                  <w:rFonts w:ascii="Courier New" w:hAnsi="Courier New" w:cs="Courier New"/>
                </w:rPr>
                <w:t>FIELDNAM</w:t>
              </w:r>
            </w:ins>
          </w:p>
        </w:tc>
        <w:tc>
          <w:tcPr>
            <w:tcW w:w="1536" w:type="dxa"/>
            <w:vAlign w:val="center"/>
          </w:tcPr>
          <w:p w14:paraId="649FE16E" w14:textId="77777777" w:rsidR="00F673B6" w:rsidRDefault="00F673B6" w:rsidP="00A63E04">
            <w:pPr>
              <w:pStyle w:val="BodytextJustified"/>
              <w:jc w:val="left"/>
              <w:rPr>
                <w:ins w:id="18087" w:author="Chandrasekhar" w:date="2019-11-27T13:50:00Z"/>
                <w:rFonts w:ascii="Courier New" w:hAnsi="Courier New" w:cs="Courier New"/>
              </w:rPr>
            </w:pPr>
            <w:ins w:id="18088" w:author="Chandrasekhar" w:date="2019-11-27T13:50:00Z">
              <w:r>
                <w:rPr>
                  <w:rFonts w:ascii="Courier New" w:hAnsi="Courier New" w:cs="Courier New"/>
                </w:rPr>
                <w:t>CDF_CHAR</w:t>
              </w:r>
            </w:ins>
          </w:p>
        </w:tc>
        <w:tc>
          <w:tcPr>
            <w:tcW w:w="5386" w:type="dxa"/>
            <w:gridSpan w:val="4"/>
            <w:vAlign w:val="center"/>
          </w:tcPr>
          <w:p w14:paraId="64981858" w14:textId="77777777" w:rsidR="00F673B6" w:rsidRDefault="00F673B6" w:rsidP="00A63E04">
            <w:pPr>
              <w:pStyle w:val="BodytextJustified"/>
              <w:jc w:val="left"/>
              <w:rPr>
                <w:ins w:id="18089" w:author="Chandrasekhar" w:date="2019-11-27T13:50:00Z"/>
                <w:rFonts w:ascii="Courier New" w:hAnsi="Courier New" w:cs="Courier New"/>
              </w:rPr>
            </w:pPr>
            <w:ins w:id="18090" w:author="Chandrasekhar" w:date="2019-11-27T13:50:00Z">
              <w:r>
                <w:rPr>
                  <w:rFonts w:ascii="Courier New" w:hAnsi="Courier New" w:cs="Courier New"/>
                </w:rPr>
                <w:t>RPW Heartbeat</w:t>
              </w:r>
            </w:ins>
          </w:p>
        </w:tc>
      </w:tr>
      <w:tr w:rsidR="00F673B6" w14:paraId="6DDEFF9B" w14:textId="77777777" w:rsidTr="00A63E04">
        <w:trPr>
          <w:ins w:id="18091" w:author="Chandrasekhar" w:date="2019-11-27T13:50:00Z"/>
        </w:trPr>
        <w:tc>
          <w:tcPr>
            <w:tcW w:w="2377" w:type="dxa"/>
            <w:vAlign w:val="center"/>
          </w:tcPr>
          <w:p w14:paraId="7F6A44BD" w14:textId="77777777" w:rsidR="00F673B6" w:rsidRDefault="00F673B6" w:rsidP="00A63E04">
            <w:pPr>
              <w:pStyle w:val="BodytextJustified"/>
              <w:jc w:val="left"/>
              <w:rPr>
                <w:ins w:id="18092" w:author="Chandrasekhar" w:date="2019-11-27T13:50:00Z"/>
                <w:rFonts w:ascii="Courier New" w:hAnsi="Courier New" w:cs="Courier New"/>
              </w:rPr>
            </w:pPr>
            <w:ins w:id="18093" w:author="Chandrasekhar" w:date="2019-11-27T13:50:00Z">
              <w:r>
                <w:rPr>
                  <w:rFonts w:ascii="Courier New" w:hAnsi="Courier New" w:cs="Courier New"/>
                </w:rPr>
                <w:t>CATDESC</w:t>
              </w:r>
            </w:ins>
          </w:p>
        </w:tc>
        <w:tc>
          <w:tcPr>
            <w:tcW w:w="1536" w:type="dxa"/>
          </w:tcPr>
          <w:p w14:paraId="2ADBF09C" w14:textId="77777777" w:rsidR="00F673B6" w:rsidRDefault="00F673B6" w:rsidP="00A63E04">
            <w:pPr>
              <w:pStyle w:val="BodytextJustified"/>
              <w:jc w:val="left"/>
              <w:rPr>
                <w:ins w:id="18094" w:author="Chandrasekhar" w:date="2019-11-27T13:50:00Z"/>
                <w:rFonts w:ascii="Courier New" w:hAnsi="Courier New" w:cs="Courier New"/>
              </w:rPr>
            </w:pPr>
            <w:ins w:id="18095" w:author="Chandrasekhar" w:date="2019-11-27T13:50:00Z">
              <w:r w:rsidRPr="00B74133">
                <w:rPr>
                  <w:rFonts w:ascii="Courier New" w:hAnsi="Courier New" w:cs="Courier New"/>
                </w:rPr>
                <w:t>CDF_CHAR</w:t>
              </w:r>
            </w:ins>
          </w:p>
        </w:tc>
        <w:tc>
          <w:tcPr>
            <w:tcW w:w="5386" w:type="dxa"/>
            <w:gridSpan w:val="4"/>
          </w:tcPr>
          <w:p w14:paraId="52AA6484" w14:textId="77777777" w:rsidR="00F673B6" w:rsidRDefault="00F673B6" w:rsidP="00A63E04">
            <w:pPr>
              <w:pStyle w:val="BodytextJustified"/>
              <w:rPr>
                <w:ins w:id="18096" w:author="Chandrasekhar" w:date="2019-11-27T13:50:00Z"/>
                <w:rFonts w:ascii="Courier New" w:hAnsi="Courier New" w:cs="Courier New"/>
              </w:rPr>
            </w:pPr>
            <w:ins w:id="18097" w:author="Chandrasekhar" w:date="2019-11-27T13:50:00Z">
              <w:r>
                <w:rPr>
                  <w:rFonts w:ascii="Courier New" w:hAnsi="Courier New" w:cs="Courier New"/>
                </w:rPr>
                <w:t>The RPW Heartbeat data coming in from S20 packet</w:t>
              </w:r>
            </w:ins>
          </w:p>
        </w:tc>
      </w:tr>
      <w:tr w:rsidR="00F673B6" w14:paraId="01B445A9" w14:textId="77777777" w:rsidTr="00A63E04">
        <w:trPr>
          <w:ins w:id="18098" w:author="Chandrasekhar" w:date="2019-11-27T13:50:00Z"/>
        </w:trPr>
        <w:tc>
          <w:tcPr>
            <w:tcW w:w="2377" w:type="dxa"/>
            <w:vAlign w:val="center"/>
          </w:tcPr>
          <w:p w14:paraId="1F00CD7B" w14:textId="77777777" w:rsidR="00F673B6" w:rsidRDefault="00F673B6" w:rsidP="00A63E04">
            <w:pPr>
              <w:pStyle w:val="BodytextJustified"/>
              <w:jc w:val="left"/>
              <w:rPr>
                <w:ins w:id="18099" w:author="Chandrasekhar" w:date="2019-11-27T13:50:00Z"/>
                <w:rFonts w:ascii="Courier New" w:hAnsi="Courier New" w:cs="Courier New"/>
              </w:rPr>
            </w:pPr>
            <w:ins w:id="18100" w:author="Chandrasekhar" w:date="2019-11-27T13:50:00Z">
              <w:r>
                <w:rPr>
                  <w:rFonts w:ascii="Courier New" w:hAnsi="Courier New" w:cs="Courier New"/>
                </w:rPr>
                <w:t>DISPLAY_TYPE</w:t>
              </w:r>
            </w:ins>
          </w:p>
        </w:tc>
        <w:tc>
          <w:tcPr>
            <w:tcW w:w="1536" w:type="dxa"/>
          </w:tcPr>
          <w:p w14:paraId="7CD79802" w14:textId="77777777" w:rsidR="00F673B6" w:rsidRDefault="00F673B6" w:rsidP="00A63E04">
            <w:pPr>
              <w:pStyle w:val="BodytextJustified"/>
              <w:jc w:val="left"/>
              <w:rPr>
                <w:ins w:id="18101" w:author="Chandrasekhar" w:date="2019-11-27T13:50:00Z"/>
                <w:rFonts w:ascii="Courier New" w:hAnsi="Courier New" w:cs="Courier New"/>
              </w:rPr>
            </w:pPr>
            <w:ins w:id="18102" w:author="Chandrasekhar" w:date="2019-11-27T13:50:00Z">
              <w:r w:rsidRPr="00B74133">
                <w:rPr>
                  <w:rFonts w:ascii="Courier New" w:hAnsi="Courier New" w:cs="Courier New"/>
                </w:rPr>
                <w:t>CDF_CHAR</w:t>
              </w:r>
            </w:ins>
          </w:p>
        </w:tc>
        <w:tc>
          <w:tcPr>
            <w:tcW w:w="5386" w:type="dxa"/>
            <w:gridSpan w:val="4"/>
          </w:tcPr>
          <w:p w14:paraId="75EF8AFF" w14:textId="77777777" w:rsidR="00F673B6" w:rsidRDefault="00F673B6" w:rsidP="00A63E04">
            <w:pPr>
              <w:pStyle w:val="BodytextJustified"/>
              <w:jc w:val="left"/>
              <w:rPr>
                <w:ins w:id="18103" w:author="Chandrasekhar" w:date="2019-11-27T13:50:00Z"/>
                <w:rFonts w:ascii="Courier New" w:hAnsi="Courier New" w:cs="Courier New"/>
              </w:rPr>
            </w:pPr>
            <w:ins w:id="18104" w:author="Chandrasekhar" w:date="2019-11-27T13:50:00Z">
              <w:r>
                <w:rPr>
                  <w:rFonts w:ascii="Courier New" w:hAnsi="Courier New" w:cs="Courier New"/>
                </w:rPr>
                <w:t xml:space="preserve"> time_series</w:t>
              </w:r>
            </w:ins>
          </w:p>
        </w:tc>
      </w:tr>
      <w:tr w:rsidR="00F673B6" w14:paraId="2899A122" w14:textId="77777777" w:rsidTr="00A63E04">
        <w:trPr>
          <w:ins w:id="18105" w:author="Chandrasekhar" w:date="2019-11-27T13:50:00Z"/>
        </w:trPr>
        <w:tc>
          <w:tcPr>
            <w:tcW w:w="2377" w:type="dxa"/>
            <w:vAlign w:val="center"/>
          </w:tcPr>
          <w:p w14:paraId="7BE122F5" w14:textId="77777777" w:rsidR="00F673B6" w:rsidRDefault="00F673B6" w:rsidP="00A63E04">
            <w:pPr>
              <w:pStyle w:val="BodytextJustified"/>
              <w:jc w:val="left"/>
              <w:rPr>
                <w:ins w:id="18106" w:author="Chandrasekhar" w:date="2019-11-27T13:50:00Z"/>
                <w:rFonts w:ascii="Courier New" w:hAnsi="Courier New" w:cs="Courier New"/>
              </w:rPr>
            </w:pPr>
            <w:ins w:id="18107" w:author="Chandrasekhar" w:date="2019-11-27T13:50:00Z">
              <w:r>
                <w:rPr>
                  <w:rFonts w:ascii="Courier New" w:hAnsi="Courier New" w:cs="Courier New"/>
                </w:rPr>
                <w:t>FILLVAL</w:t>
              </w:r>
            </w:ins>
          </w:p>
        </w:tc>
        <w:tc>
          <w:tcPr>
            <w:tcW w:w="1536" w:type="dxa"/>
          </w:tcPr>
          <w:p w14:paraId="0707048D" w14:textId="77777777" w:rsidR="00F673B6" w:rsidRDefault="00F673B6" w:rsidP="00A63E04">
            <w:pPr>
              <w:pStyle w:val="BodytextJustified"/>
              <w:jc w:val="left"/>
              <w:rPr>
                <w:ins w:id="18108" w:author="Chandrasekhar" w:date="2019-11-27T13:50:00Z"/>
                <w:rFonts w:ascii="Courier New" w:hAnsi="Courier New" w:cs="Courier New"/>
              </w:rPr>
            </w:pPr>
            <w:ins w:id="18109" w:author="Chandrasekhar" w:date="2019-11-27T13:50:00Z">
              <w:r>
                <w:rPr>
                  <w:rFonts w:ascii="Courier New" w:hAnsi="Courier New" w:cs="Courier New"/>
                </w:rPr>
                <w:t>CDF_REAL8</w:t>
              </w:r>
            </w:ins>
          </w:p>
        </w:tc>
        <w:tc>
          <w:tcPr>
            <w:tcW w:w="5386" w:type="dxa"/>
            <w:gridSpan w:val="4"/>
          </w:tcPr>
          <w:p w14:paraId="33463CDC" w14:textId="77777777" w:rsidR="00F673B6" w:rsidRDefault="00F673B6" w:rsidP="00A63E04">
            <w:pPr>
              <w:pStyle w:val="BodytextJustified"/>
              <w:jc w:val="left"/>
              <w:rPr>
                <w:ins w:id="18110" w:author="Chandrasekhar" w:date="2019-11-27T13:50:00Z"/>
                <w:rFonts w:ascii="Courier New" w:hAnsi="Courier New" w:cs="Courier New"/>
              </w:rPr>
            </w:pPr>
            <w:ins w:id="18111" w:author="Chandrasekhar" w:date="2019-11-27T13:50:00Z">
              <w:r>
                <w:rPr>
                  <w:rFonts w:ascii="Courier New" w:hAnsi="Courier New" w:cs="Courier New"/>
                </w:rPr>
                <w:t>1900-01-01 00:00:00.000</w:t>
              </w:r>
            </w:ins>
          </w:p>
        </w:tc>
      </w:tr>
      <w:tr w:rsidR="00F673B6" w14:paraId="205D6B81" w14:textId="77777777" w:rsidTr="00A63E04">
        <w:trPr>
          <w:ins w:id="18112" w:author="Chandrasekhar" w:date="2019-11-27T13:50:00Z"/>
        </w:trPr>
        <w:tc>
          <w:tcPr>
            <w:tcW w:w="2377" w:type="dxa"/>
            <w:vAlign w:val="center"/>
          </w:tcPr>
          <w:p w14:paraId="28C76DB2" w14:textId="77777777" w:rsidR="00F673B6" w:rsidRDefault="00F673B6" w:rsidP="00A63E04">
            <w:pPr>
              <w:pStyle w:val="BodytextJustified"/>
              <w:jc w:val="left"/>
              <w:rPr>
                <w:ins w:id="18113" w:author="Chandrasekhar" w:date="2019-11-27T13:50:00Z"/>
                <w:rFonts w:ascii="Courier New" w:hAnsi="Courier New" w:cs="Courier New"/>
              </w:rPr>
            </w:pPr>
            <w:ins w:id="18114" w:author="Chandrasekhar" w:date="2019-11-27T13:50:00Z">
              <w:r>
                <w:rPr>
                  <w:rFonts w:ascii="Courier New" w:hAnsi="Courier New" w:cs="Courier New"/>
                </w:rPr>
                <w:t>LABLAXIS</w:t>
              </w:r>
            </w:ins>
          </w:p>
        </w:tc>
        <w:tc>
          <w:tcPr>
            <w:tcW w:w="1536" w:type="dxa"/>
          </w:tcPr>
          <w:p w14:paraId="05C7FF10" w14:textId="77777777" w:rsidR="00F673B6" w:rsidRDefault="00F673B6" w:rsidP="00A63E04">
            <w:pPr>
              <w:pStyle w:val="BodytextJustified"/>
              <w:jc w:val="left"/>
              <w:rPr>
                <w:ins w:id="18115" w:author="Chandrasekhar" w:date="2019-11-27T13:50:00Z"/>
                <w:rFonts w:ascii="Courier New" w:hAnsi="Courier New" w:cs="Courier New"/>
              </w:rPr>
            </w:pPr>
            <w:ins w:id="18116" w:author="Chandrasekhar" w:date="2019-11-27T13:50:00Z">
              <w:r w:rsidRPr="00B74133">
                <w:rPr>
                  <w:rFonts w:ascii="Courier New" w:hAnsi="Courier New" w:cs="Courier New"/>
                </w:rPr>
                <w:t>CDF_CHAR</w:t>
              </w:r>
            </w:ins>
          </w:p>
        </w:tc>
        <w:tc>
          <w:tcPr>
            <w:tcW w:w="5386" w:type="dxa"/>
            <w:gridSpan w:val="4"/>
          </w:tcPr>
          <w:p w14:paraId="6490C188" w14:textId="77777777" w:rsidR="00F673B6" w:rsidRDefault="00F673B6" w:rsidP="00A63E04">
            <w:pPr>
              <w:pStyle w:val="BodytextJustified"/>
              <w:jc w:val="left"/>
              <w:rPr>
                <w:ins w:id="18117" w:author="Chandrasekhar" w:date="2019-11-27T13:50:00Z"/>
                <w:rFonts w:ascii="Courier New" w:hAnsi="Courier New" w:cs="Courier New"/>
              </w:rPr>
            </w:pPr>
            <w:ins w:id="18118" w:author="Chandrasekhar" w:date="2019-11-27T13:50:00Z">
              <w:r>
                <w:rPr>
                  <w:rFonts w:ascii="Courier New" w:hAnsi="Courier New" w:cs="Courier New"/>
                </w:rPr>
                <w:t>RPW Heartbeat (Time)</w:t>
              </w:r>
            </w:ins>
          </w:p>
        </w:tc>
      </w:tr>
      <w:tr w:rsidR="00F673B6" w14:paraId="51E2E90A" w14:textId="77777777" w:rsidTr="00A63E04">
        <w:trPr>
          <w:ins w:id="18119" w:author="Chandrasekhar" w:date="2019-11-27T13:50:00Z"/>
        </w:trPr>
        <w:tc>
          <w:tcPr>
            <w:tcW w:w="2377" w:type="dxa"/>
            <w:vAlign w:val="center"/>
          </w:tcPr>
          <w:p w14:paraId="3AF1F953" w14:textId="77777777" w:rsidR="00F673B6" w:rsidRDefault="00F673B6" w:rsidP="00A63E04">
            <w:pPr>
              <w:pStyle w:val="BodytextJustified"/>
              <w:jc w:val="left"/>
              <w:rPr>
                <w:ins w:id="18120" w:author="Chandrasekhar" w:date="2019-11-27T13:50:00Z"/>
                <w:rFonts w:ascii="Courier New" w:hAnsi="Courier New" w:cs="Courier New"/>
              </w:rPr>
            </w:pPr>
            <w:ins w:id="18121" w:author="Chandrasekhar" w:date="2019-11-27T13:50:00Z">
              <w:r>
                <w:rPr>
                  <w:rFonts w:ascii="Courier New" w:hAnsi="Courier New" w:cs="Courier New"/>
                </w:rPr>
                <w:t>UNITS</w:t>
              </w:r>
            </w:ins>
          </w:p>
        </w:tc>
        <w:tc>
          <w:tcPr>
            <w:tcW w:w="1536" w:type="dxa"/>
          </w:tcPr>
          <w:p w14:paraId="6FF6A73D" w14:textId="77777777" w:rsidR="00F673B6" w:rsidRDefault="00F673B6" w:rsidP="00A63E04">
            <w:pPr>
              <w:pStyle w:val="BodytextJustified"/>
              <w:jc w:val="left"/>
              <w:rPr>
                <w:ins w:id="18122" w:author="Chandrasekhar" w:date="2019-11-27T13:50:00Z"/>
                <w:rFonts w:ascii="Courier New" w:hAnsi="Courier New" w:cs="Courier New"/>
              </w:rPr>
            </w:pPr>
            <w:ins w:id="18123" w:author="Chandrasekhar" w:date="2019-11-27T13:50:00Z">
              <w:r w:rsidRPr="00B74133">
                <w:rPr>
                  <w:rFonts w:ascii="Courier New" w:hAnsi="Courier New" w:cs="Courier New"/>
                </w:rPr>
                <w:t>CDF_CHAR</w:t>
              </w:r>
            </w:ins>
          </w:p>
        </w:tc>
        <w:tc>
          <w:tcPr>
            <w:tcW w:w="5386" w:type="dxa"/>
            <w:gridSpan w:val="4"/>
          </w:tcPr>
          <w:p w14:paraId="647AB0F1" w14:textId="77777777" w:rsidR="00F673B6" w:rsidRDefault="00F673B6" w:rsidP="00A63E04">
            <w:pPr>
              <w:pStyle w:val="BodytextJustified"/>
              <w:jc w:val="left"/>
              <w:rPr>
                <w:ins w:id="18124" w:author="Chandrasekhar" w:date="2019-11-27T13:50:00Z"/>
                <w:rFonts w:ascii="Courier New" w:hAnsi="Courier New" w:cs="Courier New"/>
              </w:rPr>
            </w:pPr>
            <w:ins w:id="18125" w:author="Chandrasekhar" w:date="2019-11-27T13:50:00Z">
              <w:r>
                <w:rPr>
                  <w:rFonts w:ascii="Courier New" w:hAnsi="Courier New" w:cs="Courier New"/>
                </w:rPr>
                <w:t>s</w:t>
              </w:r>
            </w:ins>
          </w:p>
        </w:tc>
      </w:tr>
      <w:tr w:rsidR="00F673B6" w14:paraId="55FEF575" w14:textId="77777777" w:rsidTr="00A63E04">
        <w:trPr>
          <w:ins w:id="18126" w:author="Chandrasekhar" w:date="2019-11-27T13:50:00Z"/>
        </w:trPr>
        <w:tc>
          <w:tcPr>
            <w:tcW w:w="2377" w:type="dxa"/>
            <w:vAlign w:val="center"/>
          </w:tcPr>
          <w:p w14:paraId="0912F629" w14:textId="77777777" w:rsidR="00F673B6" w:rsidRDefault="00F673B6" w:rsidP="00A63E04">
            <w:pPr>
              <w:pStyle w:val="BodytextJustified"/>
              <w:jc w:val="left"/>
              <w:rPr>
                <w:ins w:id="18127" w:author="Chandrasekhar" w:date="2019-11-27T13:50:00Z"/>
                <w:rFonts w:ascii="Courier New" w:hAnsi="Courier New" w:cs="Courier New"/>
              </w:rPr>
            </w:pPr>
            <w:ins w:id="18128" w:author="Chandrasekhar" w:date="2019-11-27T13:50:00Z">
              <w:r>
                <w:rPr>
                  <w:rFonts w:ascii="Courier New" w:hAnsi="Courier New" w:cs="Courier New"/>
                </w:rPr>
                <w:t>VALIDMIN</w:t>
              </w:r>
            </w:ins>
          </w:p>
        </w:tc>
        <w:tc>
          <w:tcPr>
            <w:tcW w:w="1536" w:type="dxa"/>
          </w:tcPr>
          <w:p w14:paraId="377A27FC" w14:textId="77777777" w:rsidR="00F673B6" w:rsidRDefault="00F673B6" w:rsidP="00A63E04">
            <w:pPr>
              <w:pStyle w:val="BodytextJustified"/>
              <w:jc w:val="left"/>
              <w:rPr>
                <w:ins w:id="18129" w:author="Chandrasekhar" w:date="2019-11-27T13:50:00Z"/>
                <w:rFonts w:ascii="Courier New" w:hAnsi="Courier New" w:cs="Courier New"/>
              </w:rPr>
            </w:pPr>
            <w:ins w:id="18130" w:author="Chandrasekhar" w:date="2019-11-27T13:50:00Z">
              <w:r w:rsidRPr="00B74133">
                <w:rPr>
                  <w:rFonts w:ascii="Courier New" w:hAnsi="Courier New" w:cs="Courier New"/>
                </w:rPr>
                <w:t>CDF_</w:t>
              </w:r>
              <w:r>
                <w:rPr>
                  <w:rFonts w:ascii="Courier New" w:hAnsi="Courier New" w:cs="Courier New"/>
                </w:rPr>
                <w:t>REAL8</w:t>
              </w:r>
            </w:ins>
          </w:p>
        </w:tc>
        <w:tc>
          <w:tcPr>
            <w:tcW w:w="5386" w:type="dxa"/>
            <w:gridSpan w:val="4"/>
          </w:tcPr>
          <w:p w14:paraId="645CC503" w14:textId="77777777" w:rsidR="00F673B6" w:rsidRDefault="00F673B6" w:rsidP="00A63E04">
            <w:pPr>
              <w:pStyle w:val="BodytextJustified"/>
              <w:jc w:val="left"/>
              <w:rPr>
                <w:ins w:id="18131" w:author="Chandrasekhar" w:date="2019-11-27T13:50:00Z"/>
                <w:rFonts w:ascii="Courier New" w:hAnsi="Courier New" w:cs="Courier New"/>
              </w:rPr>
            </w:pPr>
            <w:ins w:id="18132" w:author="Chandrasekhar" w:date="2019-11-27T13:50:00Z">
              <w:r>
                <w:rPr>
                  <w:rFonts w:ascii="Courier New" w:hAnsi="Courier New" w:cs="Courier New"/>
                </w:rPr>
                <w:t>2010-01-01 00:00:00.000</w:t>
              </w:r>
            </w:ins>
          </w:p>
        </w:tc>
      </w:tr>
      <w:tr w:rsidR="00F673B6" w14:paraId="06BA69E0" w14:textId="77777777" w:rsidTr="00A63E04">
        <w:trPr>
          <w:ins w:id="18133" w:author="Chandrasekhar" w:date="2019-11-27T13:50:00Z"/>
        </w:trPr>
        <w:tc>
          <w:tcPr>
            <w:tcW w:w="2377" w:type="dxa"/>
            <w:vAlign w:val="center"/>
          </w:tcPr>
          <w:p w14:paraId="311B5C87" w14:textId="77777777" w:rsidR="00F673B6" w:rsidRDefault="00F673B6" w:rsidP="00A63E04">
            <w:pPr>
              <w:pStyle w:val="BodytextJustified"/>
              <w:jc w:val="left"/>
              <w:rPr>
                <w:ins w:id="18134" w:author="Chandrasekhar" w:date="2019-11-27T13:50:00Z"/>
                <w:rFonts w:ascii="Courier New" w:hAnsi="Courier New" w:cs="Courier New"/>
              </w:rPr>
            </w:pPr>
            <w:ins w:id="18135" w:author="Chandrasekhar" w:date="2019-11-27T13:50:00Z">
              <w:r>
                <w:rPr>
                  <w:rFonts w:ascii="Courier New" w:hAnsi="Courier New" w:cs="Courier New"/>
                </w:rPr>
                <w:t>VALIDMAX</w:t>
              </w:r>
            </w:ins>
          </w:p>
        </w:tc>
        <w:tc>
          <w:tcPr>
            <w:tcW w:w="1536" w:type="dxa"/>
          </w:tcPr>
          <w:p w14:paraId="01B9646A" w14:textId="77777777" w:rsidR="00F673B6" w:rsidRDefault="00F673B6" w:rsidP="00A63E04">
            <w:pPr>
              <w:pStyle w:val="BodytextJustified"/>
              <w:jc w:val="left"/>
              <w:rPr>
                <w:ins w:id="18136" w:author="Chandrasekhar" w:date="2019-11-27T13:50:00Z"/>
                <w:rFonts w:ascii="Courier New" w:hAnsi="Courier New" w:cs="Courier New"/>
              </w:rPr>
            </w:pPr>
            <w:ins w:id="18137" w:author="Chandrasekhar" w:date="2019-11-27T13:50:00Z">
              <w:r>
                <w:rPr>
                  <w:rFonts w:ascii="Courier New" w:hAnsi="Courier New" w:cs="Courier New"/>
                </w:rPr>
                <w:t>CDF_REAL8</w:t>
              </w:r>
            </w:ins>
          </w:p>
        </w:tc>
        <w:tc>
          <w:tcPr>
            <w:tcW w:w="5386" w:type="dxa"/>
            <w:gridSpan w:val="4"/>
          </w:tcPr>
          <w:p w14:paraId="404DE0EB" w14:textId="77777777" w:rsidR="00F673B6" w:rsidRDefault="00F673B6" w:rsidP="00A63E04">
            <w:pPr>
              <w:pStyle w:val="BodytextJustified"/>
              <w:jc w:val="left"/>
              <w:rPr>
                <w:ins w:id="18138" w:author="Chandrasekhar" w:date="2019-11-27T13:50:00Z"/>
                <w:rFonts w:ascii="Courier New" w:hAnsi="Courier New" w:cs="Courier New"/>
              </w:rPr>
            </w:pPr>
            <w:ins w:id="18139" w:author="Chandrasekhar" w:date="2019-11-27T13:50:00Z">
              <w:r>
                <w:rPr>
                  <w:rFonts w:ascii="Courier New" w:hAnsi="Courier New" w:cs="Courier New"/>
                </w:rPr>
                <w:t>2039-12-31 23:59:59.999</w:t>
              </w:r>
            </w:ins>
          </w:p>
        </w:tc>
      </w:tr>
      <w:tr w:rsidR="00F673B6" w14:paraId="5EC931DF" w14:textId="77777777" w:rsidTr="00A63E04">
        <w:trPr>
          <w:ins w:id="18140" w:author="Chandrasekhar" w:date="2019-11-27T13:50:00Z"/>
        </w:trPr>
        <w:tc>
          <w:tcPr>
            <w:tcW w:w="2377" w:type="dxa"/>
            <w:vAlign w:val="center"/>
          </w:tcPr>
          <w:p w14:paraId="387C59F7" w14:textId="77777777" w:rsidR="00F673B6" w:rsidRDefault="00F673B6" w:rsidP="00A63E04">
            <w:pPr>
              <w:pStyle w:val="BodytextJustified"/>
              <w:jc w:val="left"/>
              <w:rPr>
                <w:ins w:id="18141" w:author="Chandrasekhar" w:date="2019-11-27T13:50:00Z"/>
                <w:rFonts w:ascii="Courier New" w:hAnsi="Courier New" w:cs="Courier New"/>
              </w:rPr>
            </w:pPr>
            <w:ins w:id="18142" w:author="Chandrasekhar" w:date="2019-11-27T13:50:00Z">
              <w:r>
                <w:rPr>
                  <w:rFonts w:ascii="Courier New" w:hAnsi="Courier New" w:cs="Courier New"/>
                </w:rPr>
                <w:t>SCALETYP</w:t>
              </w:r>
            </w:ins>
          </w:p>
        </w:tc>
        <w:tc>
          <w:tcPr>
            <w:tcW w:w="1536" w:type="dxa"/>
          </w:tcPr>
          <w:p w14:paraId="15943D4A" w14:textId="77777777" w:rsidR="00F673B6" w:rsidRDefault="00F673B6" w:rsidP="00A63E04">
            <w:pPr>
              <w:pStyle w:val="BodytextJustified"/>
              <w:jc w:val="left"/>
              <w:rPr>
                <w:ins w:id="18143" w:author="Chandrasekhar" w:date="2019-11-27T13:50:00Z"/>
                <w:rFonts w:ascii="Courier New" w:hAnsi="Courier New" w:cs="Courier New"/>
              </w:rPr>
            </w:pPr>
            <w:ins w:id="18144" w:author="Chandrasekhar" w:date="2019-11-27T13:50:00Z">
              <w:r>
                <w:rPr>
                  <w:rFonts w:ascii="Courier New" w:hAnsi="Courier New" w:cs="Courier New"/>
                </w:rPr>
                <w:t>CDF_CHAR</w:t>
              </w:r>
            </w:ins>
          </w:p>
        </w:tc>
        <w:tc>
          <w:tcPr>
            <w:tcW w:w="5386" w:type="dxa"/>
            <w:gridSpan w:val="4"/>
          </w:tcPr>
          <w:p w14:paraId="72FFEA37" w14:textId="77777777" w:rsidR="00F673B6" w:rsidRDefault="00F673B6" w:rsidP="00A63E04">
            <w:pPr>
              <w:pStyle w:val="BodytextJustified"/>
              <w:jc w:val="left"/>
              <w:rPr>
                <w:ins w:id="18145" w:author="Chandrasekhar" w:date="2019-11-27T13:50:00Z"/>
                <w:rFonts w:ascii="Courier New" w:hAnsi="Courier New" w:cs="Courier New"/>
              </w:rPr>
            </w:pPr>
            <w:ins w:id="18146" w:author="Chandrasekhar" w:date="2019-11-27T13:50:00Z">
              <w:r>
                <w:rPr>
                  <w:rFonts w:ascii="Courier New" w:hAnsi="Courier New" w:cs="Courier New"/>
                </w:rPr>
                <w:t>linear</w:t>
              </w:r>
            </w:ins>
          </w:p>
        </w:tc>
      </w:tr>
      <w:tr w:rsidR="00F673B6" w14:paraId="0ED3EE98" w14:textId="77777777" w:rsidTr="00A63E04">
        <w:trPr>
          <w:ins w:id="18147" w:author="Chandrasekhar" w:date="2019-11-27T13:50:00Z"/>
        </w:trPr>
        <w:tc>
          <w:tcPr>
            <w:tcW w:w="2377" w:type="dxa"/>
            <w:vAlign w:val="center"/>
          </w:tcPr>
          <w:p w14:paraId="678B1572" w14:textId="77777777" w:rsidR="00F673B6" w:rsidRDefault="00F673B6" w:rsidP="00A63E04">
            <w:pPr>
              <w:pStyle w:val="BodytextJustified"/>
              <w:jc w:val="left"/>
              <w:rPr>
                <w:ins w:id="18148" w:author="Chandrasekhar" w:date="2019-11-27T13:50:00Z"/>
                <w:rFonts w:ascii="Courier New" w:hAnsi="Courier New" w:cs="Courier New"/>
              </w:rPr>
            </w:pPr>
            <w:ins w:id="18149" w:author="Chandrasekhar" w:date="2019-11-27T13:50:00Z">
              <w:r>
                <w:rPr>
                  <w:rFonts w:ascii="Courier New" w:hAnsi="Courier New" w:cs="Courier New"/>
                </w:rPr>
                <w:t>SCALEMIN</w:t>
              </w:r>
            </w:ins>
          </w:p>
        </w:tc>
        <w:tc>
          <w:tcPr>
            <w:tcW w:w="1536" w:type="dxa"/>
          </w:tcPr>
          <w:p w14:paraId="5DC2A3A8" w14:textId="77777777" w:rsidR="00F673B6" w:rsidRDefault="00F673B6" w:rsidP="00A63E04">
            <w:pPr>
              <w:pStyle w:val="BodytextJustified"/>
              <w:jc w:val="left"/>
              <w:rPr>
                <w:ins w:id="18150" w:author="Chandrasekhar" w:date="2019-11-27T13:50:00Z"/>
                <w:rFonts w:ascii="Courier New" w:hAnsi="Courier New" w:cs="Courier New"/>
              </w:rPr>
            </w:pPr>
            <w:ins w:id="18151" w:author="Chandrasekhar" w:date="2019-11-27T13:50:00Z">
              <w:r>
                <w:rPr>
                  <w:rFonts w:ascii="Courier New" w:hAnsi="Courier New" w:cs="Courier New"/>
                </w:rPr>
                <w:t>CDF_REAL8</w:t>
              </w:r>
            </w:ins>
          </w:p>
        </w:tc>
        <w:tc>
          <w:tcPr>
            <w:tcW w:w="5386" w:type="dxa"/>
            <w:gridSpan w:val="4"/>
          </w:tcPr>
          <w:p w14:paraId="0F0D5DCB" w14:textId="77777777" w:rsidR="00F673B6" w:rsidRDefault="00F673B6" w:rsidP="00A63E04">
            <w:pPr>
              <w:pStyle w:val="BodytextJustified"/>
              <w:jc w:val="left"/>
              <w:rPr>
                <w:ins w:id="18152" w:author="Chandrasekhar" w:date="2019-11-27T13:50:00Z"/>
                <w:rFonts w:ascii="Courier New" w:hAnsi="Courier New" w:cs="Courier New"/>
              </w:rPr>
            </w:pPr>
            <w:ins w:id="18153" w:author="Chandrasekhar" w:date="2019-11-27T13:50:00Z">
              <w:r>
                <w:rPr>
                  <w:rFonts w:ascii="Courier New" w:hAnsi="Courier New" w:cs="Courier New"/>
                </w:rPr>
                <w:t>2010-01-01 00:00:00.000</w:t>
              </w:r>
            </w:ins>
          </w:p>
        </w:tc>
      </w:tr>
      <w:tr w:rsidR="00F673B6" w14:paraId="2CD11657" w14:textId="77777777" w:rsidTr="00A63E04">
        <w:trPr>
          <w:ins w:id="18154" w:author="Chandrasekhar" w:date="2019-11-27T13:50:00Z"/>
        </w:trPr>
        <w:tc>
          <w:tcPr>
            <w:tcW w:w="2377" w:type="dxa"/>
            <w:vAlign w:val="center"/>
          </w:tcPr>
          <w:p w14:paraId="7374F962" w14:textId="77777777" w:rsidR="00F673B6" w:rsidRDefault="00F673B6" w:rsidP="00A63E04">
            <w:pPr>
              <w:pStyle w:val="BodytextJustified"/>
              <w:jc w:val="left"/>
              <w:rPr>
                <w:ins w:id="18155" w:author="Chandrasekhar" w:date="2019-11-27T13:50:00Z"/>
                <w:rFonts w:ascii="Courier New" w:hAnsi="Courier New" w:cs="Courier New"/>
              </w:rPr>
            </w:pPr>
            <w:ins w:id="18156" w:author="Chandrasekhar" w:date="2019-11-27T13:50:00Z">
              <w:r>
                <w:rPr>
                  <w:rFonts w:ascii="Courier New" w:hAnsi="Courier New" w:cs="Courier New"/>
                </w:rPr>
                <w:t>SCALEMAX</w:t>
              </w:r>
            </w:ins>
          </w:p>
        </w:tc>
        <w:tc>
          <w:tcPr>
            <w:tcW w:w="1536" w:type="dxa"/>
          </w:tcPr>
          <w:p w14:paraId="69901F55" w14:textId="77777777" w:rsidR="00F673B6" w:rsidRDefault="00F673B6" w:rsidP="00A63E04">
            <w:pPr>
              <w:pStyle w:val="BodytextJustified"/>
              <w:jc w:val="left"/>
              <w:rPr>
                <w:ins w:id="18157" w:author="Chandrasekhar" w:date="2019-11-27T13:50:00Z"/>
                <w:rFonts w:ascii="Courier New" w:hAnsi="Courier New" w:cs="Courier New"/>
              </w:rPr>
            </w:pPr>
            <w:ins w:id="18158" w:author="Chandrasekhar" w:date="2019-11-27T13:50:00Z">
              <w:r>
                <w:rPr>
                  <w:rFonts w:ascii="Courier New" w:hAnsi="Courier New" w:cs="Courier New"/>
                </w:rPr>
                <w:t>CDF_REAL8</w:t>
              </w:r>
            </w:ins>
          </w:p>
        </w:tc>
        <w:tc>
          <w:tcPr>
            <w:tcW w:w="5386" w:type="dxa"/>
            <w:gridSpan w:val="4"/>
          </w:tcPr>
          <w:p w14:paraId="590EEE19" w14:textId="77777777" w:rsidR="00F673B6" w:rsidRDefault="00F673B6" w:rsidP="00A63E04">
            <w:pPr>
              <w:pStyle w:val="BodytextJustified"/>
              <w:jc w:val="left"/>
              <w:rPr>
                <w:ins w:id="18159" w:author="Chandrasekhar" w:date="2019-11-27T13:50:00Z"/>
                <w:rFonts w:ascii="Courier New" w:hAnsi="Courier New" w:cs="Courier New"/>
              </w:rPr>
            </w:pPr>
            <w:ins w:id="18160" w:author="Chandrasekhar" w:date="2019-11-27T13:50:00Z">
              <w:r>
                <w:rPr>
                  <w:rFonts w:ascii="Courier New" w:hAnsi="Courier New" w:cs="Courier New"/>
                </w:rPr>
                <w:t>2039-12-31 23:59:59.999</w:t>
              </w:r>
            </w:ins>
          </w:p>
        </w:tc>
      </w:tr>
      <w:tr w:rsidR="00F673B6" w14:paraId="57B5BAE6" w14:textId="77777777" w:rsidTr="00A63E04">
        <w:trPr>
          <w:ins w:id="18161" w:author="Chandrasekhar" w:date="2019-11-27T13:50:00Z"/>
        </w:trPr>
        <w:tc>
          <w:tcPr>
            <w:tcW w:w="2377" w:type="dxa"/>
            <w:vAlign w:val="center"/>
          </w:tcPr>
          <w:p w14:paraId="6C52D89A" w14:textId="77777777" w:rsidR="00F673B6" w:rsidRDefault="00F673B6" w:rsidP="00A63E04">
            <w:pPr>
              <w:pStyle w:val="BodytextJustified"/>
              <w:jc w:val="left"/>
              <w:rPr>
                <w:ins w:id="18162" w:author="Chandrasekhar" w:date="2019-11-27T13:50:00Z"/>
                <w:rFonts w:ascii="Courier New" w:hAnsi="Courier New" w:cs="Courier New"/>
              </w:rPr>
            </w:pPr>
            <w:ins w:id="18163" w:author="Chandrasekhar" w:date="2019-11-27T13:50:00Z">
              <w:r>
                <w:rPr>
                  <w:rFonts w:ascii="Courier New" w:hAnsi="Courier New" w:cs="Courier New"/>
                </w:rPr>
                <w:t>VAR_TYPE</w:t>
              </w:r>
            </w:ins>
          </w:p>
        </w:tc>
        <w:tc>
          <w:tcPr>
            <w:tcW w:w="1536" w:type="dxa"/>
          </w:tcPr>
          <w:p w14:paraId="414C7359" w14:textId="77777777" w:rsidR="00F673B6" w:rsidRDefault="00F673B6" w:rsidP="00A63E04">
            <w:pPr>
              <w:pStyle w:val="BodytextJustified"/>
              <w:jc w:val="left"/>
              <w:rPr>
                <w:ins w:id="18164" w:author="Chandrasekhar" w:date="2019-11-27T13:50:00Z"/>
                <w:rFonts w:ascii="Courier New" w:hAnsi="Courier New" w:cs="Courier New"/>
              </w:rPr>
            </w:pPr>
            <w:ins w:id="18165" w:author="Chandrasekhar" w:date="2019-11-27T13:50:00Z">
              <w:r>
                <w:rPr>
                  <w:rFonts w:ascii="Courier New" w:hAnsi="Courier New" w:cs="Courier New"/>
                </w:rPr>
                <w:t>CDF_CHAR</w:t>
              </w:r>
            </w:ins>
          </w:p>
        </w:tc>
        <w:tc>
          <w:tcPr>
            <w:tcW w:w="5386" w:type="dxa"/>
            <w:gridSpan w:val="4"/>
          </w:tcPr>
          <w:p w14:paraId="2CF1EA49" w14:textId="77777777" w:rsidR="00F673B6" w:rsidRDefault="00F673B6" w:rsidP="00A63E04">
            <w:pPr>
              <w:pStyle w:val="BodytextJustified"/>
              <w:jc w:val="left"/>
              <w:rPr>
                <w:ins w:id="18166" w:author="Chandrasekhar" w:date="2019-11-27T13:50:00Z"/>
                <w:rFonts w:ascii="Courier New" w:hAnsi="Courier New" w:cs="Courier New"/>
              </w:rPr>
            </w:pPr>
            <w:ins w:id="18167" w:author="Chandrasekhar" w:date="2019-11-27T13:50:00Z">
              <w:r>
                <w:rPr>
                  <w:rFonts w:ascii="Courier New" w:hAnsi="Courier New" w:cs="Courier New"/>
                </w:rPr>
                <w:t xml:space="preserve"> support_data</w:t>
              </w:r>
            </w:ins>
          </w:p>
        </w:tc>
      </w:tr>
    </w:tbl>
    <w:p w14:paraId="71CFF539" w14:textId="77777777" w:rsidR="00F673B6" w:rsidRDefault="00F673B6" w:rsidP="00F673B6">
      <w:pPr>
        <w:rPr>
          <w:ins w:id="18168" w:author="Chandrasekhar" w:date="2019-11-27T13:50:00Z"/>
        </w:rPr>
      </w:pPr>
    </w:p>
    <w:tbl>
      <w:tblPr>
        <w:tblStyle w:val="TableGrid"/>
        <w:tblW w:w="0" w:type="auto"/>
        <w:tblLook w:val="04A0" w:firstRow="1" w:lastRow="0" w:firstColumn="1" w:lastColumn="0" w:noHBand="0" w:noVBand="1"/>
      </w:tblPr>
      <w:tblGrid>
        <w:gridCol w:w="3457"/>
        <w:gridCol w:w="1417"/>
        <w:gridCol w:w="1021"/>
        <w:gridCol w:w="1104"/>
        <w:gridCol w:w="1150"/>
        <w:gridCol w:w="1150"/>
      </w:tblGrid>
      <w:tr w:rsidR="00F673B6" w14:paraId="7F3CC363" w14:textId="77777777" w:rsidTr="00A63E04">
        <w:trPr>
          <w:ins w:id="18169" w:author="Chandrasekhar" w:date="2019-11-27T13:50:00Z"/>
        </w:trPr>
        <w:tc>
          <w:tcPr>
            <w:tcW w:w="3457" w:type="dxa"/>
            <w:shd w:val="clear" w:color="auto" w:fill="CCFFFF"/>
            <w:vAlign w:val="center"/>
          </w:tcPr>
          <w:p w14:paraId="51FF8C95" w14:textId="77777777" w:rsidR="00F673B6" w:rsidRPr="00EB2272" w:rsidRDefault="00F673B6" w:rsidP="00A63E04">
            <w:pPr>
              <w:pStyle w:val="BodytextJustified"/>
              <w:jc w:val="left"/>
              <w:rPr>
                <w:ins w:id="18170" w:author="Chandrasekhar" w:date="2019-11-27T13:50:00Z"/>
                <w:rFonts w:ascii="Courier New" w:hAnsi="Courier New" w:cs="Courier New"/>
                <w:b/>
              </w:rPr>
            </w:pPr>
            <w:ins w:id="18171" w:author="Chandrasekhar" w:date="2019-11-27T13:50:00Z">
              <w:r w:rsidRPr="00EB2272">
                <w:rPr>
                  <w:rFonts w:ascii="Courier New" w:hAnsi="Courier New" w:cs="Courier New"/>
                  <w:b/>
                </w:rPr>
                <w:t>Variable_Name</w:t>
              </w:r>
            </w:ins>
          </w:p>
        </w:tc>
        <w:tc>
          <w:tcPr>
            <w:tcW w:w="1417" w:type="dxa"/>
            <w:shd w:val="clear" w:color="auto" w:fill="CCFFFF"/>
            <w:vAlign w:val="center"/>
          </w:tcPr>
          <w:p w14:paraId="53C11A27" w14:textId="77777777" w:rsidR="00F673B6" w:rsidRPr="00EB2272" w:rsidRDefault="00F673B6" w:rsidP="00A63E04">
            <w:pPr>
              <w:pStyle w:val="BodytextJustified"/>
              <w:jc w:val="left"/>
              <w:rPr>
                <w:ins w:id="18172" w:author="Chandrasekhar" w:date="2019-11-27T13:50:00Z"/>
                <w:rFonts w:ascii="Courier New" w:hAnsi="Courier New" w:cs="Courier New"/>
                <w:b/>
              </w:rPr>
            </w:pPr>
            <w:ins w:id="18173" w:author="Chandrasekhar" w:date="2019-11-27T13:50:00Z">
              <w:r w:rsidRPr="00EB2272">
                <w:rPr>
                  <w:rFonts w:ascii="Courier New" w:hAnsi="Courier New" w:cs="Courier New"/>
                  <w:b/>
                </w:rPr>
                <w:t>Data_type</w:t>
              </w:r>
            </w:ins>
          </w:p>
        </w:tc>
        <w:tc>
          <w:tcPr>
            <w:tcW w:w="1021" w:type="dxa"/>
            <w:shd w:val="clear" w:color="auto" w:fill="CCFFFF"/>
            <w:vAlign w:val="center"/>
          </w:tcPr>
          <w:p w14:paraId="321524D5" w14:textId="77777777" w:rsidR="00F673B6" w:rsidRPr="00EB2272" w:rsidRDefault="00F673B6" w:rsidP="00A63E04">
            <w:pPr>
              <w:pStyle w:val="BodytextJustified"/>
              <w:jc w:val="left"/>
              <w:rPr>
                <w:ins w:id="18174" w:author="Chandrasekhar" w:date="2019-11-27T13:50:00Z"/>
                <w:rFonts w:ascii="Courier New" w:hAnsi="Courier New" w:cs="Courier New"/>
                <w:b/>
              </w:rPr>
            </w:pPr>
            <w:ins w:id="18175" w:author="Chandrasekhar" w:date="2019-11-27T13:50:00Z">
              <w:r w:rsidRPr="00EB2272">
                <w:rPr>
                  <w:rFonts w:ascii="Courier New" w:hAnsi="Courier New" w:cs="Courier New"/>
                  <w:b/>
                </w:rPr>
                <w:t>DIMS</w:t>
              </w:r>
            </w:ins>
          </w:p>
        </w:tc>
        <w:tc>
          <w:tcPr>
            <w:tcW w:w="1104" w:type="dxa"/>
            <w:shd w:val="clear" w:color="auto" w:fill="CCFFFF"/>
            <w:vAlign w:val="center"/>
          </w:tcPr>
          <w:p w14:paraId="7032D0F9" w14:textId="77777777" w:rsidR="00F673B6" w:rsidRPr="00EB2272" w:rsidRDefault="00F673B6" w:rsidP="00A63E04">
            <w:pPr>
              <w:pStyle w:val="BodytextJustified"/>
              <w:jc w:val="left"/>
              <w:rPr>
                <w:ins w:id="18176" w:author="Chandrasekhar" w:date="2019-11-27T13:50:00Z"/>
                <w:rFonts w:ascii="Courier New" w:hAnsi="Courier New" w:cs="Courier New"/>
                <w:b/>
              </w:rPr>
            </w:pPr>
            <w:ins w:id="18177" w:author="Chandrasekhar" w:date="2019-11-27T13:50:00Z">
              <w:r w:rsidRPr="00EB2272">
                <w:rPr>
                  <w:rFonts w:ascii="Courier New" w:hAnsi="Courier New" w:cs="Courier New"/>
                  <w:b/>
                </w:rPr>
                <w:t>SIZES</w:t>
              </w:r>
            </w:ins>
          </w:p>
        </w:tc>
        <w:tc>
          <w:tcPr>
            <w:tcW w:w="1150" w:type="dxa"/>
            <w:shd w:val="clear" w:color="auto" w:fill="CCFFFF"/>
            <w:vAlign w:val="center"/>
          </w:tcPr>
          <w:p w14:paraId="6887D93D" w14:textId="77777777" w:rsidR="00F673B6" w:rsidRPr="00EB2272" w:rsidRDefault="00F673B6" w:rsidP="00A63E04">
            <w:pPr>
              <w:pStyle w:val="BodytextJustified"/>
              <w:jc w:val="left"/>
              <w:rPr>
                <w:ins w:id="18178" w:author="Chandrasekhar" w:date="2019-11-27T13:50:00Z"/>
                <w:rFonts w:ascii="Courier New" w:hAnsi="Courier New" w:cs="Courier New"/>
                <w:b/>
              </w:rPr>
            </w:pPr>
            <w:ins w:id="18179" w:author="Chandrasekhar" w:date="2019-11-27T13:50:00Z">
              <w:r w:rsidRPr="00EB2272">
                <w:rPr>
                  <w:rFonts w:ascii="Courier New" w:hAnsi="Courier New" w:cs="Courier New"/>
                  <w:b/>
                </w:rPr>
                <w:t>R_VARY</w:t>
              </w:r>
            </w:ins>
          </w:p>
        </w:tc>
        <w:tc>
          <w:tcPr>
            <w:tcW w:w="1150" w:type="dxa"/>
            <w:shd w:val="clear" w:color="auto" w:fill="CCFFFF"/>
            <w:vAlign w:val="center"/>
          </w:tcPr>
          <w:p w14:paraId="3EA5F1DF" w14:textId="77777777" w:rsidR="00F673B6" w:rsidRPr="00EB2272" w:rsidRDefault="00F673B6" w:rsidP="00A63E04">
            <w:pPr>
              <w:pStyle w:val="BodytextJustified"/>
              <w:jc w:val="left"/>
              <w:rPr>
                <w:ins w:id="18180" w:author="Chandrasekhar" w:date="2019-11-27T13:50:00Z"/>
                <w:rFonts w:ascii="Courier New" w:hAnsi="Courier New" w:cs="Courier New"/>
                <w:b/>
              </w:rPr>
            </w:pPr>
            <w:ins w:id="18181" w:author="Chandrasekhar" w:date="2019-11-27T13:50:00Z">
              <w:r w:rsidRPr="00EB2272">
                <w:rPr>
                  <w:rFonts w:ascii="Courier New" w:hAnsi="Courier New" w:cs="Courier New"/>
                  <w:b/>
                </w:rPr>
                <w:t>D_VARY</w:t>
              </w:r>
            </w:ins>
          </w:p>
        </w:tc>
      </w:tr>
      <w:tr w:rsidR="00F673B6" w14:paraId="17449A81" w14:textId="77777777" w:rsidTr="00A63E04">
        <w:trPr>
          <w:ins w:id="18182" w:author="Chandrasekhar" w:date="2019-11-27T13:50:00Z"/>
        </w:trPr>
        <w:tc>
          <w:tcPr>
            <w:tcW w:w="3457" w:type="dxa"/>
            <w:vAlign w:val="center"/>
          </w:tcPr>
          <w:p w14:paraId="5920A2D3" w14:textId="77777777" w:rsidR="00F673B6" w:rsidRPr="00CE5BCF" w:rsidRDefault="00F673B6" w:rsidP="00A63E04">
            <w:pPr>
              <w:pStyle w:val="BodytextJustified"/>
              <w:jc w:val="left"/>
              <w:rPr>
                <w:ins w:id="18183" w:author="Chandrasekhar" w:date="2019-11-27T13:50:00Z"/>
                <w:rFonts w:ascii="Courier New" w:hAnsi="Courier New" w:cs="Courier New"/>
              </w:rPr>
            </w:pPr>
            <w:ins w:id="18184" w:author="Chandrasekhar" w:date="2019-11-27T13:50:00Z">
              <w:r>
                <w:rPr>
                  <w:rFonts w:ascii="Courier New" w:hAnsi="Courier New" w:cs="Courier New"/>
                </w:rPr>
                <w:t>SWA_EAS[12]_RPW_ShkTrigQlty</w:t>
              </w:r>
            </w:ins>
          </w:p>
        </w:tc>
        <w:tc>
          <w:tcPr>
            <w:tcW w:w="1417" w:type="dxa"/>
            <w:vAlign w:val="center"/>
          </w:tcPr>
          <w:p w14:paraId="54136E37" w14:textId="77777777" w:rsidR="00F673B6" w:rsidRPr="00EB2272" w:rsidRDefault="00F673B6" w:rsidP="00A63E04">
            <w:pPr>
              <w:pStyle w:val="BodytextJustified"/>
              <w:jc w:val="left"/>
              <w:rPr>
                <w:ins w:id="18185" w:author="Chandrasekhar" w:date="2019-11-27T13:50:00Z"/>
                <w:rFonts w:ascii="Courier New" w:hAnsi="Courier New" w:cs="Courier New"/>
                <w:b/>
              </w:rPr>
            </w:pPr>
            <w:ins w:id="18186" w:author="Chandrasekhar" w:date="2019-11-27T13:50:00Z">
              <w:r>
                <w:rPr>
                  <w:rFonts w:ascii="Courier New" w:hAnsi="Courier New" w:cs="Courier New"/>
                </w:rPr>
                <w:t>CDF_UINT4</w:t>
              </w:r>
            </w:ins>
          </w:p>
        </w:tc>
        <w:tc>
          <w:tcPr>
            <w:tcW w:w="1021" w:type="dxa"/>
            <w:vAlign w:val="center"/>
          </w:tcPr>
          <w:p w14:paraId="08780D99" w14:textId="77777777" w:rsidR="00F673B6" w:rsidRPr="00EB2272" w:rsidRDefault="00F673B6" w:rsidP="00A63E04">
            <w:pPr>
              <w:pStyle w:val="BodytextJustified"/>
              <w:jc w:val="left"/>
              <w:rPr>
                <w:ins w:id="18187" w:author="Chandrasekhar" w:date="2019-11-27T13:50:00Z"/>
                <w:rFonts w:ascii="Courier New" w:hAnsi="Courier New" w:cs="Courier New"/>
                <w:b/>
              </w:rPr>
            </w:pPr>
            <w:ins w:id="18188" w:author="Chandrasekhar" w:date="2019-11-27T13:50:00Z">
              <w:r>
                <w:rPr>
                  <w:rFonts w:ascii="Courier New" w:hAnsi="Courier New" w:cs="Courier New"/>
                </w:rPr>
                <w:t>1</w:t>
              </w:r>
            </w:ins>
          </w:p>
        </w:tc>
        <w:tc>
          <w:tcPr>
            <w:tcW w:w="1104" w:type="dxa"/>
            <w:vAlign w:val="center"/>
          </w:tcPr>
          <w:p w14:paraId="00AE635A" w14:textId="77777777" w:rsidR="00F673B6" w:rsidRPr="00EB2272" w:rsidRDefault="00F673B6" w:rsidP="00A63E04">
            <w:pPr>
              <w:pStyle w:val="BodytextJustified"/>
              <w:jc w:val="left"/>
              <w:rPr>
                <w:ins w:id="18189" w:author="Chandrasekhar" w:date="2019-11-27T13:50:00Z"/>
                <w:rFonts w:ascii="Courier New" w:hAnsi="Courier New" w:cs="Courier New"/>
                <w:b/>
              </w:rPr>
            </w:pPr>
            <w:ins w:id="18190" w:author="Chandrasekhar" w:date="2019-11-27T13:50:00Z">
              <w:r>
                <w:rPr>
                  <w:rFonts w:ascii="Courier New" w:hAnsi="Courier New" w:cs="Courier New"/>
                </w:rPr>
                <w:t>1</w:t>
              </w:r>
            </w:ins>
          </w:p>
        </w:tc>
        <w:tc>
          <w:tcPr>
            <w:tcW w:w="1150" w:type="dxa"/>
            <w:vAlign w:val="center"/>
          </w:tcPr>
          <w:p w14:paraId="3D263316" w14:textId="77777777" w:rsidR="00F673B6" w:rsidRPr="00EB2272" w:rsidRDefault="00F673B6" w:rsidP="00A63E04">
            <w:pPr>
              <w:pStyle w:val="BodytextJustified"/>
              <w:jc w:val="left"/>
              <w:rPr>
                <w:ins w:id="18191" w:author="Chandrasekhar" w:date="2019-11-27T13:50:00Z"/>
                <w:rFonts w:ascii="Courier New" w:hAnsi="Courier New" w:cs="Courier New"/>
                <w:b/>
              </w:rPr>
            </w:pPr>
            <w:ins w:id="18192" w:author="Chandrasekhar" w:date="2019-11-27T13:50:00Z">
              <w:r>
                <w:rPr>
                  <w:rFonts w:ascii="Courier New" w:hAnsi="Courier New" w:cs="Courier New"/>
                </w:rPr>
                <w:t>F</w:t>
              </w:r>
            </w:ins>
          </w:p>
        </w:tc>
        <w:tc>
          <w:tcPr>
            <w:tcW w:w="1150" w:type="dxa"/>
            <w:vAlign w:val="center"/>
          </w:tcPr>
          <w:p w14:paraId="7D82A017" w14:textId="77777777" w:rsidR="00F673B6" w:rsidRPr="00EB2272" w:rsidRDefault="00F673B6" w:rsidP="00A63E04">
            <w:pPr>
              <w:pStyle w:val="BodytextJustified"/>
              <w:jc w:val="left"/>
              <w:rPr>
                <w:ins w:id="18193" w:author="Chandrasekhar" w:date="2019-11-27T13:50:00Z"/>
                <w:rFonts w:ascii="Courier New" w:hAnsi="Courier New" w:cs="Courier New"/>
                <w:b/>
              </w:rPr>
            </w:pPr>
            <w:ins w:id="18194" w:author="Chandrasekhar" w:date="2019-11-27T13:50:00Z">
              <w:r>
                <w:rPr>
                  <w:rFonts w:ascii="Courier New" w:hAnsi="Courier New" w:cs="Courier New"/>
                </w:rPr>
                <w:t>F</w:t>
              </w:r>
            </w:ins>
          </w:p>
        </w:tc>
      </w:tr>
      <w:tr w:rsidR="00F673B6" w14:paraId="798CFBC2" w14:textId="77777777" w:rsidTr="00A63E04">
        <w:trPr>
          <w:ins w:id="18195" w:author="Chandrasekhar" w:date="2019-11-27T13:50:00Z"/>
        </w:trPr>
        <w:tc>
          <w:tcPr>
            <w:tcW w:w="3457" w:type="dxa"/>
            <w:shd w:val="clear" w:color="auto" w:fill="CCFFFF"/>
            <w:vAlign w:val="center"/>
          </w:tcPr>
          <w:p w14:paraId="3DE7FBFD" w14:textId="77777777" w:rsidR="00F673B6" w:rsidRPr="00EB2272" w:rsidRDefault="00F673B6" w:rsidP="00A63E04">
            <w:pPr>
              <w:pStyle w:val="BodytextJustified"/>
              <w:jc w:val="left"/>
              <w:rPr>
                <w:ins w:id="18196" w:author="Chandrasekhar" w:date="2019-11-27T13:50:00Z"/>
                <w:rFonts w:ascii="Courier New" w:hAnsi="Courier New" w:cs="Courier New"/>
                <w:b/>
              </w:rPr>
            </w:pPr>
            <w:ins w:id="18197" w:author="Chandrasekhar" w:date="2019-11-27T13:50:00Z">
              <w:r w:rsidRPr="00EB2272">
                <w:rPr>
                  <w:rFonts w:ascii="Courier New" w:hAnsi="Courier New" w:cs="Courier New"/>
                  <w:b/>
                </w:rPr>
                <w:t>Attribute Name</w:t>
              </w:r>
            </w:ins>
          </w:p>
        </w:tc>
        <w:tc>
          <w:tcPr>
            <w:tcW w:w="1417" w:type="dxa"/>
            <w:shd w:val="clear" w:color="auto" w:fill="CCFFFF"/>
            <w:vAlign w:val="center"/>
          </w:tcPr>
          <w:p w14:paraId="07BAEA70" w14:textId="77777777" w:rsidR="00F673B6" w:rsidRPr="00EB2272" w:rsidRDefault="00F673B6" w:rsidP="00A63E04">
            <w:pPr>
              <w:pStyle w:val="BodytextJustified"/>
              <w:jc w:val="left"/>
              <w:rPr>
                <w:ins w:id="18198" w:author="Chandrasekhar" w:date="2019-11-27T13:50:00Z"/>
                <w:rFonts w:ascii="Courier New" w:hAnsi="Courier New" w:cs="Courier New"/>
                <w:b/>
              </w:rPr>
            </w:pPr>
            <w:ins w:id="18199" w:author="Chandrasekhar" w:date="2019-11-27T13:50:00Z">
              <w:r w:rsidRPr="00EB2272">
                <w:rPr>
                  <w:rFonts w:ascii="Courier New" w:hAnsi="Courier New" w:cs="Courier New"/>
                  <w:b/>
                </w:rPr>
                <w:t>Data Type</w:t>
              </w:r>
            </w:ins>
          </w:p>
        </w:tc>
        <w:tc>
          <w:tcPr>
            <w:tcW w:w="4425" w:type="dxa"/>
            <w:gridSpan w:val="4"/>
            <w:shd w:val="clear" w:color="auto" w:fill="CCFFFF"/>
            <w:vAlign w:val="center"/>
          </w:tcPr>
          <w:p w14:paraId="28C06FC7" w14:textId="77777777" w:rsidR="00F673B6" w:rsidRPr="00EB2272" w:rsidRDefault="00F673B6" w:rsidP="00A63E04">
            <w:pPr>
              <w:pStyle w:val="BodytextJustified"/>
              <w:jc w:val="left"/>
              <w:rPr>
                <w:ins w:id="18200" w:author="Chandrasekhar" w:date="2019-11-27T13:50:00Z"/>
                <w:rFonts w:ascii="Courier New" w:hAnsi="Courier New" w:cs="Courier New"/>
                <w:b/>
              </w:rPr>
            </w:pPr>
            <w:ins w:id="18201" w:author="Chandrasekhar" w:date="2019-11-27T13:50:00Z">
              <w:r w:rsidRPr="00EB2272">
                <w:rPr>
                  <w:rFonts w:ascii="Courier New" w:hAnsi="Courier New" w:cs="Courier New"/>
                  <w:b/>
                </w:rPr>
                <w:t>Value</w:t>
              </w:r>
            </w:ins>
          </w:p>
        </w:tc>
      </w:tr>
      <w:tr w:rsidR="00F673B6" w14:paraId="0057D5BF" w14:textId="77777777" w:rsidTr="00A63E04">
        <w:trPr>
          <w:ins w:id="18202" w:author="Chandrasekhar" w:date="2019-11-27T13:50:00Z"/>
        </w:trPr>
        <w:tc>
          <w:tcPr>
            <w:tcW w:w="3457" w:type="dxa"/>
            <w:vAlign w:val="center"/>
          </w:tcPr>
          <w:p w14:paraId="30A332D8" w14:textId="77777777" w:rsidR="00F673B6" w:rsidRDefault="00F673B6" w:rsidP="00A63E04">
            <w:pPr>
              <w:pStyle w:val="BodytextJustified"/>
              <w:jc w:val="left"/>
              <w:rPr>
                <w:ins w:id="18203" w:author="Chandrasekhar" w:date="2019-11-27T13:50:00Z"/>
                <w:rFonts w:ascii="Courier New" w:hAnsi="Courier New" w:cs="Courier New"/>
              </w:rPr>
            </w:pPr>
            <w:ins w:id="18204" w:author="Chandrasekhar" w:date="2019-11-27T13:50:00Z">
              <w:r>
                <w:rPr>
                  <w:rFonts w:ascii="Courier New" w:hAnsi="Courier New" w:cs="Courier New"/>
                </w:rPr>
                <w:t>FIELDNAM</w:t>
              </w:r>
            </w:ins>
          </w:p>
        </w:tc>
        <w:tc>
          <w:tcPr>
            <w:tcW w:w="1417" w:type="dxa"/>
            <w:vAlign w:val="center"/>
          </w:tcPr>
          <w:p w14:paraId="7FE25B90" w14:textId="77777777" w:rsidR="00F673B6" w:rsidRDefault="00F673B6" w:rsidP="00A63E04">
            <w:pPr>
              <w:pStyle w:val="BodytextJustified"/>
              <w:jc w:val="left"/>
              <w:rPr>
                <w:ins w:id="18205" w:author="Chandrasekhar" w:date="2019-11-27T13:50:00Z"/>
                <w:rFonts w:ascii="Courier New" w:hAnsi="Courier New" w:cs="Courier New"/>
              </w:rPr>
            </w:pPr>
            <w:ins w:id="18206" w:author="Chandrasekhar" w:date="2019-11-27T13:50:00Z">
              <w:r>
                <w:rPr>
                  <w:rFonts w:ascii="Courier New" w:hAnsi="Courier New" w:cs="Courier New"/>
                </w:rPr>
                <w:t>CDF_CHAR</w:t>
              </w:r>
            </w:ins>
          </w:p>
        </w:tc>
        <w:tc>
          <w:tcPr>
            <w:tcW w:w="4425" w:type="dxa"/>
            <w:gridSpan w:val="4"/>
            <w:vAlign w:val="center"/>
          </w:tcPr>
          <w:p w14:paraId="29DF8E03" w14:textId="77777777" w:rsidR="00F673B6" w:rsidRDefault="00F673B6" w:rsidP="00A63E04">
            <w:pPr>
              <w:pStyle w:val="BodytextJustified"/>
              <w:jc w:val="left"/>
              <w:rPr>
                <w:ins w:id="18207" w:author="Chandrasekhar" w:date="2019-11-27T13:50:00Z"/>
                <w:rFonts w:ascii="Courier New" w:hAnsi="Courier New" w:cs="Courier New"/>
              </w:rPr>
            </w:pPr>
            <w:ins w:id="18208" w:author="Chandrasekhar" w:date="2019-11-27T13:50:00Z">
              <w:r>
                <w:rPr>
                  <w:rFonts w:ascii="Courier New" w:hAnsi="Courier New" w:cs="Courier New"/>
                </w:rPr>
                <w:t>EAS[12] RPW Shock Trigger Quality</w:t>
              </w:r>
            </w:ins>
          </w:p>
        </w:tc>
      </w:tr>
      <w:tr w:rsidR="00F673B6" w14:paraId="5CB62B3A" w14:textId="77777777" w:rsidTr="00A63E04">
        <w:trPr>
          <w:ins w:id="18209" w:author="Chandrasekhar" w:date="2019-11-27T13:50:00Z"/>
        </w:trPr>
        <w:tc>
          <w:tcPr>
            <w:tcW w:w="3457" w:type="dxa"/>
            <w:vAlign w:val="center"/>
          </w:tcPr>
          <w:p w14:paraId="44AFACE5" w14:textId="77777777" w:rsidR="00F673B6" w:rsidRDefault="00F673B6" w:rsidP="00A63E04">
            <w:pPr>
              <w:pStyle w:val="BodytextJustified"/>
              <w:jc w:val="left"/>
              <w:rPr>
                <w:ins w:id="18210" w:author="Chandrasekhar" w:date="2019-11-27T13:50:00Z"/>
                <w:rFonts w:ascii="Courier New" w:hAnsi="Courier New" w:cs="Courier New"/>
              </w:rPr>
            </w:pPr>
            <w:ins w:id="18211" w:author="Chandrasekhar" w:date="2019-11-27T13:50:00Z">
              <w:r>
                <w:rPr>
                  <w:rFonts w:ascii="Courier New" w:hAnsi="Courier New" w:cs="Courier New"/>
                </w:rPr>
                <w:lastRenderedPageBreak/>
                <w:t>CATDESC</w:t>
              </w:r>
            </w:ins>
          </w:p>
        </w:tc>
        <w:tc>
          <w:tcPr>
            <w:tcW w:w="1417" w:type="dxa"/>
          </w:tcPr>
          <w:p w14:paraId="2288A2FD" w14:textId="77777777" w:rsidR="00F673B6" w:rsidRDefault="00F673B6" w:rsidP="00A63E04">
            <w:pPr>
              <w:pStyle w:val="BodytextJustified"/>
              <w:jc w:val="left"/>
              <w:rPr>
                <w:ins w:id="18212" w:author="Chandrasekhar" w:date="2019-11-27T13:50:00Z"/>
                <w:rFonts w:ascii="Courier New" w:hAnsi="Courier New" w:cs="Courier New"/>
              </w:rPr>
            </w:pPr>
            <w:ins w:id="18213" w:author="Chandrasekhar" w:date="2019-11-27T13:50:00Z">
              <w:r w:rsidRPr="00B74133">
                <w:rPr>
                  <w:rFonts w:ascii="Courier New" w:hAnsi="Courier New" w:cs="Courier New"/>
                </w:rPr>
                <w:t>CDF_CHAR</w:t>
              </w:r>
            </w:ins>
          </w:p>
        </w:tc>
        <w:tc>
          <w:tcPr>
            <w:tcW w:w="4425" w:type="dxa"/>
            <w:gridSpan w:val="4"/>
          </w:tcPr>
          <w:p w14:paraId="6EE184F2" w14:textId="77777777" w:rsidR="00F673B6" w:rsidRDefault="00F673B6" w:rsidP="00A63E04">
            <w:pPr>
              <w:pStyle w:val="BodytextJustified"/>
              <w:jc w:val="left"/>
              <w:rPr>
                <w:ins w:id="18214" w:author="Chandrasekhar" w:date="2019-11-27T13:50:00Z"/>
                <w:rFonts w:ascii="Courier New" w:hAnsi="Courier New" w:cs="Courier New"/>
              </w:rPr>
            </w:pPr>
            <w:ins w:id="18215" w:author="Chandrasekhar" w:date="2019-11-27T13:50:00Z">
              <w:r>
                <w:rPr>
                  <w:rFonts w:ascii="Courier New" w:hAnsi="Courier New" w:cs="Courier New"/>
                </w:rPr>
                <w:t>RPW Shock Trigger quality flag coming in from S20 packet</w:t>
              </w:r>
            </w:ins>
          </w:p>
        </w:tc>
      </w:tr>
      <w:tr w:rsidR="00F673B6" w14:paraId="13A7CDEE" w14:textId="77777777" w:rsidTr="00A63E04">
        <w:trPr>
          <w:ins w:id="18216" w:author="Chandrasekhar" w:date="2019-11-27T13:50:00Z"/>
        </w:trPr>
        <w:tc>
          <w:tcPr>
            <w:tcW w:w="3457" w:type="dxa"/>
            <w:vAlign w:val="center"/>
          </w:tcPr>
          <w:p w14:paraId="53A53EE3" w14:textId="77777777" w:rsidR="00F673B6" w:rsidRDefault="00F673B6" w:rsidP="00A63E04">
            <w:pPr>
              <w:pStyle w:val="BodytextJustified"/>
              <w:jc w:val="left"/>
              <w:rPr>
                <w:ins w:id="18217" w:author="Chandrasekhar" w:date="2019-11-27T13:50:00Z"/>
                <w:rFonts w:ascii="Courier New" w:hAnsi="Courier New" w:cs="Courier New"/>
              </w:rPr>
            </w:pPr>
            <w:ins w:id="18218" w:author="Chandrasekhar" w:date="2019-11-27T13:50:00Z">
              <w:r>
                <w:rPr>
                  <w:rFonts w:ascii="Courier New" w:hAnsi="Courier New" w:cs="Courier New"/>
                </w:rPr>
                <w:t>DEPEND_0</w:t>
              </w:r>
            </w:ins>
          </w:p>
        </w:tc>
        <w:tc>
          <w:tcPr>
            <w:tcW w:w="1417" w:type="dxa"/>
          </w:tcPr>
          <w:p w14:paraId="056A7D1C" w14:textId="77777777" w:rsidR="00F673B6" w:rsidRDefault="00F673B6" w:rsidP="00A63E04">
            <w:pPr>
              <w:pStyle w:val="BodytextJustified"/>
              <w:jc w:val="left"/>
              <w:rPr>
                <w:ins w:id="18219" w:author="Chandrasekhar" w:date="2019-11-27T13:50:00Z"/>
                <w:rFonts w:ascii="Courier New" w:hAnsi="Courier New" w:cs="Courier New"/>
              </w:rPr>
            </w:pPr>
            <w:ins w:id="18220" w:author="Chandrasekhar" w:date="2019-11-27T13:50:00Z">
              <w:r>
                <w:rPr>
                  <w:rFonts w:ascii="Courier New" w:hAnsi="Courier New" w:cs="Courier New"/>
                </w:rPr>
                <w:t>CDF_CHAR</w:t>
              </w:r>
            </w:ins>
          </w:p>
        </w:tc>
        <w:tc>
          <w:tcPr>
            <w:tcW w:w="4425" w:type="dxa"/>
            <w:gridSpan w:val="4"/>
          </w:tcPr>
          <w:p w14:paraId="614E4B33" w14:textId="77777777" w:rsidR="00F673B6" w:rsidRDefault="00F673B6" w:rsidP="00A63E04">
            <w:pPr>
              <w:pStyle w:val="BodytextJustified"/>
              <w:jc w:val="left"/>
              <w:rPr>
                <w:ins w:id="18221" w:author="Chandrasekhar" w:date="2019-11-27T13:50:00Z"/>
                <w:rFonts w:ascii="Courier New" w:hAnsi="Courier New" w:cs="Courier New"/>
              </w:rPr>
            </w:pPr>
            <w:ins w:id="18222"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2]_RPW_HRTBT</w:t>
              </w:r>
            </w:ins>
          </w:p>
        </w:tc>
      </w:tr>
      <w:tr w:rsidR="00F673B6" w14:paraId="0D10A711" w14:textId="77777777" w:rsidTr="00A63E04">
        <w:trPr>
          <w:ins w:id="18223" w:author="Chandrasekhar" w:date="2019-11-27T13:50:00Z"/>
        </w:trPr>
        <w:tc>
          <w:tcPr>
            <w:tcW w:w="3457" w:type="dxa"/>
            <w:vAlign w:val="center"/>
          </w:tcPr>
          <w:p w14:paraId="2793D43E" w14:textId="77777777" w:rsidR="00F673B6" w:rsidRDefault="00F673B6" w:rsidP="00A63E04">
            <w:pPr>
              <w:pStyle w:val="BodytextJustified"/>
              <w:jc w:val="left"/>
              <w:rPr>
                <w:ins w:id="18224" w:author="Chandrasekhar" w:date="2019-11-27T13:50:00Z"/>
                <w:rFonts w:ascii="Courier New" w:hAnsi="Courier New" w:cs="Courier New"/>
              </w:rPr>
            </w:pPr>
            <w:ins w:id="18225" w:author="Chandrasekhar" w:date="2019-11-27T13:50:00Z">
              <w:r>
                <w:rPr>
                  <w:rFonts w:ascii="Courier New" w:hAnsi="Courier New" w:cs="Courier New"/>
                </w:rPr>
                <w:t>DISPLAY_TYPE</w:t>
              </w:r>
            </w:ins>
          </w:p>
        </w:tc>
        <w:tc>
          <w:tcPr>
            <w:tcW w:w="1417" w:type="dxa"/>
          </w:tcPr>
          <w:p w14:paraId="6D420B83" w14:textId="77777777" w:rsidR="00F673B6" w:rsidRPr="00B74133" w:rsidRDefault="00F673B6" w:rsidP="00A63E04">
            <w:pPr>
              <w:pStyle w:val="BodytextJustified"/>
              <w:jc w:val="left"/>
              <w:rPr>
                <w:ins w:id="18226" w:author="Chandrasekhar" w:date="2019-11-27T13:50:00Z"/>
                <w:rFonts w:ascii="Courier New" w:hAnsi="Courier New" w:cs="Courier New"/>
              </w:rPr>
            </w:pPr>
            <w:ins w:id="18227" w:author="Chandrasekhar" w:date="2019-11-27T13:50:00Z">
              <w:r>
                <w:rPr>
                  <w:rFonts w:ascii="Courier New" w:hAnsi="Courier New" w:cs="Courier New"/>
                </w:rPr>
                <w:t>CDF_CHAR</w:t>
              </w:r>
            </w:ins>
          </w:p>
        </w:tc>
        <w:tc>
          <w:tcPr>
            <w:tcW w:w="4425" w:type="dxa"/>
            <w:gridSpan w:val="4"/>
          </w:tcPr>
          <w:p w14:paraId="19C09B40" w14:textId="77777777" w:rsidR="00F673B6" w:rsidRDefault="00F673B6" w:rsidP="00A63E04">
            <w:pPr>
              <w:pStyle w:val="BodytextJustified"/>
              <w:jc w:val="left"/>
              <w:rPr>
                <w:ins w:id="18228" w:author="Chandrasekhar" w:date="2019-11-27T13:50:00Z"/>
                <w:rFonts w:ascii="Courier New" w:hAnsi="Courier New" w:cs="Courier New"/>
              </w:rPr>
            </w:pPr>
            <w:ins w:id="18229" w:author="Chandrasekhar" w:date="2019-11-27T13:50:00Z">
              <w:r>
                <w:rPr>
                  <w:rFonts w:ascii="Courier New" w:hAnsi="Courier New" w:cs="Courier New"/>
                </w:rPr>
                <w:t xml:space="preserve"> time_series</w:t>
              </w:r>
            </w:ins>
          </w:p>
        </w:tc>
      </w:tr>
      <w:tr w:rsidR="00F673B6" w14:paraId="18D1653C" w14:textId="77777777" w:rsidTr="00A63E04">
        <w:trPr>
          <w:ins w:id="18230" w:author="Chandrasekhar" w:date="2019-11-27T13:50:00Z"/>
        </w:trPr>
        <w:tc>
          <w:tcPr>
            <w:tcW w:w="3457" w:type="dxa"/>
            <w:vAlign w:val="center"/>
          </w:tcPr>
          <w:p w14:paraId="52E5EF39" w14:textId="77777777" w:rsidR="00F673B6" w:rsidRDefault="00F673B6" w:rsidP="00A63E04">
            <w:pPr>
              <w:pStyle w:val="BodytextJustified"/>
              <w:jc w:val="left"/>
              <w:rPr>
                <w:ins w:id="18231" w:author="Chandrasekhar" w:date="2019-11-27T13:50:00Z"/>
                <w:rFonts w:ascii="Courier New" w:hAnsi="Courier New" w:cs="Courier New"/>
              </w:rPr>
            </w:pPr>
            <w:ins w:id="18232" w:author="Chandrasekhar" w:date="2019-11-27T13:50:00Z">
              <w:r>
                <w:rPr>
                  <w:rFonts w:ascii="Courier New" w:hAnsi="Courier New" w:cs="Courier New"/>
                </w:rPr>
                <w:t>FILLVAL</w:t>
              </w:r>
            </w:ins>
          </w:p>
        </w:tc>
        <w:tc>
          <w:tcPr>
            <w:tcW w:w="1417" w:type="dxa"/>
          </w:tcPr>
          <w:p w14:paraId="5A173273" w14:textId="77777777" w:rsidR="00F673B6" w:rsidRDefault="00F673B6" w:rsidP="00A63E04">
            <w:pPr>
              <w:pStyle w:val="BodytextJustified"/>
              <w:jc w:val="left"/>
              <w:rPr>
                <w:ins w:id="18233" w:author="Chandrasekhar" w:date="2019-11-27T13:50:00Z"/>
                <w:rFonts w:ascii="Courier New" w:hAnsi="Courier New" w:cs="Courier New"/>
              </w:rPr>
            </w:pPr>
            <w:ins w:id="18234" w:author="Chandrasekhar" w:date="2019-11-27T13:50:00Z">
              <w:r>
                <w:rPr>
                  <w:rFonts w:ascii="Courier New" w:hAnsi="Courier New" w:cs="Courier New"/>
                </w:rPr>
                <w:t>CDF_UINT4</w:t>
              </w:r>
            </w:ins>
          </w:p>
        </w:tc>
        <w:tc>
          <w:tcPr>
            <w:tcW w:w="4425" w:type="dxa"/>
            <w:gridSpan w:val="4"/>
          </w:tcPr>
          <w:p w14:paraId="46F75053" w14:textId="77777777" w:rsidR="00F673B6" w:rsidRDefault="00F673B6" w:rsidP="00A63E04">
            <w:pPr>
              <w:pStyle w:val="BodytextJustified"/>
              <w:jc w:val="left"/>
              <w:rPr>
                <w:ins w:id="18235" w:author="Chandrasekhar" w:date="2019-11-27T13:50:00Z"/>
                <w:rFonts w:ascii="Courier New" w:hAnsi="Courier New" w:cs="Courier New"/>
              </w:rPr>
            </w:pPr>
            <w:ins w:id="18236" w:author="Chandrasekhar" w:date="2019-11-27T13:50:00Z">
              <w:r w:rsidRPr="009A375C">
                <w:rPr>
                  <w:rFonts w:ascii="Courier New" w:hAnsi="Courier New" w:cs="Courier New"/>
                </w:rPr>
                <w:t>4294967294</w:t>
              </w:r>
            </w:ins>
          </w:p>
        </w:tc>
      </w:tr>
      <w:tr w:rsidR="00F673B6" w14:paraId="0F722A6B" w14:textId="77777777" w:rsidTr="00A63E04">
        <w:trPr>
          <w:ins w:id="18237" w:author="Chandrasekhar" w:date="2019-11-27T13:50:00Z"/>
        </w:trPr>
        <w:tc>
          <w:tcPr>
            <w:tcW w:w="3457" w:type="dxa"/>
            <w:vAlign w:val="center"/>
          </w:tcPr>
          <w:p w14:paraId="3425638C" w14:textId="77777777" w:rsidR="00F673B6" w:rsidRDefault="00F673B6" w:rsidP="00A63E04">
            <w:pPr>
              <w:pStyle w:val="BodytextJustified"/>
              <w:jc w:val="left"/>
              <w:rPr>
                <w:ins w:id="18238" w:author="Chandrasekhar" w:date="2019-11-27T13:50:00Z"/>
                <w:rFonts w:ascii="Courier New" w:hAnsi="Courier New" w:cs="Courier New"/>
              </w:rPr>
            </w:pPr>
            <w:ins w:id="18239" w:author="Chandrasekhar" w:date="2019-11-27T13:50:00Z">
              <w:r>
                <w:rPr>
                  <w:rFonts w:ascii="Courier New" w:hAnsi="Courier New" w:cs="Courier New"/>
                </w:rPr>
                <w:t>FORMAT</w:t>
              </w:r>
            </w:ins>
          </w:p>
        </w:tc>
        <w:tc>
          <w:tcPr>
            <w:tcW w:w="1417" w:type="dxa"/>
          </w:tcPr>
          <w:p w14:paraId="1968C6E8" w14:textId="77777777" w:rsidR="00F673B6" w:rsidRDefault="00F673B6" w:rsidP="00A63E04">
            <w:pPr>
              <w:pStyle w:val="BodytextJustified"/>
              <w:jc w:val="left"/>
              <w:rPr>
                <w:ins w:id="18240" w:author="Chandrasekhar" w:date="2019-11-27T13:50:00Z"/>
                <w:rFonts w:ascii="Courier New" w:hAnsi="Courier New" w:cs="Courier New"/>
              </w:rPr>
            </w:pPr>
            <w:ins w:id="18241" w:author="Chandrasekhar" w:date="2019-11-27T13:50:00Z">
              <w:r w:rsidRPr="00B74133">
                <w:rPr>
                  <w:rFonts w:ascii="Courier New" w:hAnsi="Courier New" w:cs="Courier New"/>
                </w:rPr>
                <w:t>CDF_CHAR</w:t>
              </w:r>
            </w:ins>
          </w:p>
        </w:tc>
        <w:tc>
          <w:tcPr>
            <w:tcW w:w="4425" w:type="dxa"/>
            <w:gridSpan w:val="4"/>
          </w:tcPr>
          <w:p w14:paraId="63A36BF9" w14:textId="77777777" w:rsidR="00F673B6" w:rsidRDefault="00F673B6" w:rsidP="00A63E04">
            <w:pPr>
              <w:pStyle w:val="BodytextJustified"/>
              <w:jc w:val="left"/>
              <w:rPr>
                <w:ins w:id="18242" w:author="Chandrasekhar" w:date="2019-11-27T13:50:00Z"/>
                <w:rFonts w:ascii="Courier New" w:hAnsi="Courier New" w:cs="Courier New"/>
              </w:rPr>
            </w:pPr>
            <w:ins w:id="18243" w:author="Chandrasekhar" w:date="2019-11-27T13:50:00Z">
              <w:r>
                <w:rPr>
                  <w:rFonts w:ascii="Courier New" w:hAnsi="Courier New" w:cs="Courier New"/>
                </w:rPr>
                <w:t>I10</w:t>
              </w:r>
            </w:ins>
          </w:p>
        </w:tc>
      </w:tr>
      <w:tr w:rsidR="00F673B6" w14:paraId="7F5F52FD" w14:textId="77777777" w:rsidTr="00A63E04">
        <w:trPr>
          <w:ins w:id="18244" w:author="Chandrasekhar" w:date="2019-11-27T13:50:00Z"/>
        </w:trPr>
        <w:tc>
          <w:tcPr>
            <w:tcW w:w="3457" w:type="dxa"/>
            <w:vAlign w:val="center"/>
          </w:tcPr>
          <w:p w14:paraId="29D2011F" w14:textId="77777777" w:rsidR="00F673B6" w:rsidRDefault="00F673B6" w:rsidP="00A63E04">
            <w:pPr>
              <w:pStyle w:val="BodytextJustified"/>
              <w:jc w:val="left"/>
              <w:rPr>
                <w:ins w:id="18245" w:author="Chandrasekhar" w:date="2019-11-27T13:50:00Z"/>
                <w:rFonts w:ascii="Courier New" w:hAnsi="Courier New" w:cs="Courier New"/>
              </w:rPr>
            </w:pPr>
            <w:ins w:id="18246" w:author="Chandrasekhar" w:date="2019-11-27T13:50:00Z">
              <w:r>
                <w:rPr>
                  <w:rFonts w:ascii="Courier New" w:hAnsi="Courier New" w:cs="Courier New"/>
                </w:rPr>
                <w:t>LABLAXIS</w:t>
              </w:r>
            </w:ins>
          </w:p>
        </w:tc>
        <w:tc>
          <w:tcPr>
            <w:tcW w:w="1417" w:type="dxa"/>
          </w:tcPr>
          <w:p w14:paraId="7881C937" w14:textId="77777777" w:rsidR="00F673B6" w:rsidRDefault="00F673B6" w:rsidP="00A63E04">
            <w:pPr>
              <w:pStyle w:val="BodytextJustified"/>
              <w:jc w:val="left"/>
              <w:rPr>
                <w:ins w:id="18247" w:author="Chandrasekhar" w:date="2019-11-27T13:50:00Z"/>
                <w:rFonts w:ascii="Courier New" w:hAnsi="Courier New" w:cs="Courier New"/>
              </w:rPr>
            </w:pPr>
            <w:ins w:id="18248" w:author="Chandrasekhar" w:date="2019-11-27T13:50:00Z">
              <w:r w:rsidRPr="00B74133">
                <w:rPr>
                  <w:rFonts w:ascii="Courier New" w:hAnsi="Courier New" w:cs="Courier New"/>
                </w:rPr>
                <w:t>CDF_CHAR</w:t>
              </w:r>
            </w:ins>
          </w:p>
        </w:tc>
        <w:tc>
          <w:tcPr>
            <w:tcW w:w="4425" w:type="dxa"/>
            <w:gridSpan w:val="4"/>
          </w:tcPr>
          <w:p w14:paraId="261143B6" w14:textId="77777777" w:rsidR="00F673B6" w:rsidRDefault="00F673B6" w:rsidP="00A63E04">
            <w:pPr>
              <w:pStyle w:val="BodytextJustified"/>
              <w:jc w:val="left"/>
              <w:rPr>
                <w:ins w:id="18249" w:author="Chandrasekhar" w:date="2019-11-27T13:50:00Z"/>
                <w:rFonts w:ascii="Courier New" w:hAnsi="Courier New" w:cs="Courier New"/>
              </w:rPr>
            </w:pPr>
            <w:ins w:id="18250" w:author="Chandrasekhar" w:date="2019-11-27T13:50:00Z">
              <w:r>
                <w:rPr>
                  <w:rFonts w:ascii="Courier New" w:hAnsi="Courier New" w:cs="Courier New"/>
                </w:rPr>
                <w:t>RPW Shock Trigger quality</w:t>
              </w:r>
            </w:ins>
          </w:p>
        </w:tc>
      </w:tr>
      <w:tr w:rsidR="00F673B6" w14:paraId="463A0261" w14:textId="77777777" w:rsidTr="00A63E04">
        <w:trPr>
          <w:ins w:id="18251" w:author="Chandrasekhar" w:date="2019-11-27T13:50:00Z"/>
        </w:trPr>
        <w:tc>
          <w:tcPr>
            <w:tcW w:w="3457" w:type="dxa"/>
            <w:vAlign w:val="center"/>
          </w:tcPr>
          <w:p w14:paraId="06FFA4C2" w14:textId="77777777" w:rsidR="00F673B6" w:rsidRDefault="00F673B6" w:rsidP="00A63E04">
            <w:pPr>
              <w:pStyle w:val="BodytextJustified"/>
              <w:jc w:val="left"/>
              <w:rPr>
                <w:ins w:id="18252" w:author="Chandrasekhar" w:date="2019-11-27T13:50:00Z"/>
                <w:rFonts w:ascii="Courier New" w:hAnsi="Courier New" w:cs="Courier New"/>
              </w:rPr>
            </w:pPr>
            <w:ins w:id="18253" w:author="Chandrasekhar" w:date="2019-11-27T13:50:00Z">
              <w:r>
                <w:rPr>
                  <w:rFonts w:ascii="Courier New" w:hAnsi="Courier New" w:cs="Courier New"/>
                </w:rPr>
                <w:t>VALIDMIN</w:t>
              </w:r>
            </w:ins>
          </w:p>
        </w:tc>
        <w:tc>
          <w:tcPr>
            <w:tcW w:w="1417" w:type="dxa"/>
          </w:tcPr>
          <w:p w14:paraId="186048DF" w14:textId="77777777" w:rsidR="00F673B6" w:rsidRDefault="00F673B6" w:rsidP="00A63E04">
            <w:pPr>
              <w:pStyle w:val="BodytextJustified"/>
              <w:jc w:val="left"/>
              <w:rPr>
                <w:ins w:id="18254" w:author="Chandrasekhar" w:date="2019-11-27T13:50:00Z"/>
                <w:rFonts w:ascii="Courier New" w:hAnsi="Courier New" w:cs="Courier New"/>
              </w:rPr>
            </w:pPr>
            <w:ins w:id="18255" w:author="Chandrasekhar" w:date="2019-11-27T13:50:00Z">
              <w:r w:rsidRPr="00B74133">
                <w:rPr>
                  <w:rFonts w:ascii="Courier New" w:hAnsi="Courier New" w:cs="Courier New"/>
                </w:rPr>
                <w:t>CDF_</w:t>
              </w:r>
              <w:r>
                <w:rPr>
                  <w:rFonts w:ascii="Courier New" w:hAnsi="Courier New" w:cs="Courier New"/>
                </w:rPr>
                <w:t>UINT4</w:t>
              </w:r>
            </w:ins>
          </w:p>
        </w:tc>
        <w:tc>
          <w:tcPr>
            <w:tcW w:w="4425" w:type="dxa"/>
            <w:gridSpan w:val="4"/>
          </w:tcPr>
          <w:p w14:paraId="40D854CD" w14:textId="77777777" w:rsidR="00F673B6" w:rsidRDefault="00F673B6" w:rsidP="00A63E04">
            <w:pPr>
              <w:pStyle w:val="BodytextJustified"/>
              <w:jc w:val="left"/>
              <w:rPr>
                <w:ins w:id="18256" w:author="Chandrasekhar" w:date="2019-11-27T13:50:00Z"/>
                <w:rFonts w:ascii="Courier New" w:hAnsi="Courier New" w:cs="Courier New"/>
              </w:rPr>
            </w:pPr>
            <w:ins w:id="18257" w:author="Chandrasekhar" w:date="2019-11-27T13:50:00Z">
              <w:r>
                <w:rPr>
                  <w:rFonts w:ascii="Courier New" w:hAnsi="Courier New" w:cs="Courier New"/>
                </w:rPr>
                <w:t>0</w:t>
              </w:r>
            </w:ins>
          </w:p>
        </w:tc>
      </w:tr>
      <w:tr w:rsidR="00F673B6" w14:paraId="639AEE01" w14:textId="77777777" w:rsidTr="00A63E04">
        <w:trPr>
          <w:ins w:id="18258" w:author="Chandrasekhar" w:date="2019-11-27T13:50:00Z"/>
        </w:trPr>
        <w:tc>
          <w:tcPr>
            <w:tcW w:w="3457" w:type="dxa"/>
            <w:vAlign w:val="center"/>
          </w:tcPr>
          <w:p w14:paraId="3A7A2F23" w14:textId="77777777" w:rsidR="00F673B6" w:rsidRDefault="00F673B6" w:rsidP="00A63E04">
            <w:pPr>
              <w:pStyle w:val="BodytextJustified"/>
              <w:jc w:val="left"/>
              <w:rPr>
                <w:ins w:id="18259" w:author="Chandrasekhar" w:date="2019-11-27T13:50:00Z"/>
                <w:rFonts w:ascii="Courier New" w:hAnsi="Courier New" w:cs="Courier New"/>
              </w:rPr>
            </w:pPr>
            <w:ins w:id="18260" w:author="Chandrasekhar" w:date="2019-11-27T13:50:00Z">
              <w:r>
                <w:rPr>
                  <w:rFonts w:ascii="Courier New" w:hAnsi="Courier New" w:cs="Courier New"/>
                </w:rPr>
                <w:t>VALIDMAX</w:t>
              </w:r>
            </w:ins>
          </w:p>
        </w:tc>
        <w:tc>
          <w:tcPr>
            <w:tcW w:w="1417" w:type="dxa"/>
          </w:tcPr>
          <w:p w14:paraId="7C6F1AC4" w14:textId="77777777" w:rsidR="00F673B6" w:rsidRDefault="00F673B6" w:rsidP="00A63E04">
            <w:pPr>
              <w:pStyle w:val="BodytextJustified"/>
              <w:jc w:val="left"/>
              <w:rPr>
                <w:ins w:id="18261" w:author="Chandrasekhar" w:date="2019-11-27T13:50:00Z"/>
                <w:rFonts w:ascii="Courier New" w:hAnsi="Courier New" w:cs="Courier New"/>
              </w:rPr>
            </w:pPr>
            <w:ins w:id="18262" w:author="Chandrasekhar" w:date="2019-11-27T13:50:00Z">
              <w:r>
                <w:rPr>
                  <w:rFonts w:ascii="Courier New" w:hAnsi="Courier New" w:cs="Courier New"/>
                </w:rPr>
                <w:t>CDF_UINT4</w:t>
              </w:r>
            </w:ins>
          </w:p>
        </w:tc>
        <w:tc>
          <w:tcPr>
            <w:tcW w:w="4425" w:type="dxa"/>
            <w:gridSpan w:val="4"/>
          </w:tcPr>
          <w:p w14:paraId="4D62D53A" w14:textId="77777777" w:rsidR="00F673B6" w:rsidRDefault="00F673B6" w:rsidP="00A63E04">
            <w:pPr>
              <w:pStyle w:val="BodytextJustified"/>
              <w:jc w:val="left"/>
              <w:rPr>
                <w:ins w:id="18263" w:author="Chandrasekhar" w:date="2019-11-27T13:50:00Z"/>
                <w:rFonts w:ascii="Courier New" w:hAnsi="Courier New" w:cs="Courier New"/>
              </w:rPr>
            </w:pPr>
            <w:ins w:id="18264" w:author="Chandrasekhar" w:date="2019-11-27T13:50:00Z">
              <w:r>
                <w:rPr>
                  <w:rFonts w:ascii="Courier New" w:hAnsi="Courier New" w:cs="Courier New"/>
                </w:rPr>
                <w:t>65535</w:t>
              </w:r>
            </w:ins>
          </w:p>
        </w:tc>
      </w:tr>
      <w:tr w:rsidR="00F673B6" w14:paraId="49F13541" w14:textId="77777777" w:rsidTr="00A63E04">
        <w:trPr>
          <w:ins w:id="18265" w:author="Chandrasekhar" w:date="2019-11-27T13:50:00Z"/>
        </w:trPr>
        <w:tc>
          <w:tcPr>
            <w:tcW w:w="3457" w:type="dxa"/>
            <w:vAlign w:val="center"/>
          </w:tcPr>
          <w:p w14:paraId="49A997B2" w14:textId="77777777" w:rsidR="00F673B6" w:rsidRDefault="00F673B6" w:rsidP="00A63E04">
            <w:pPr>
              <w:pStyle w:val="BodytextJustified"/>
              <w:jc w:val="left"/>
              <w:rPr>
                <w:ins w:id="18266" w:author="Chandrasekhar" w:date="2019-11-27T13:50:00Z"/>
                <w:rFonts w:ascii="Courier New" w:hAnsi="Courier New" w:cs="Courier New"/>
              </w:rPr>
            </w:pPr>
            <w:ins w:id="18267" w:author="Chandrasekhar" w:date="2019-11-27T13:50:00Z">
              <w:r>
                <w:rPr>
                  <w:rFonts w:ascii="Courier New" w:hAnsi="Courier New" w:cs="Courier New"/>
                </w:rPr>
                <w:t>SCALETYP</w:t>
              </w:r>
            </w:ins>
          </w:p>
        </w:tc>
        <w:tc>
          <w:tcPr>
            <w:tcW w:w="1417" w:type="dxa"/>
          </w:tcPr>
          <w:p w14:paraId="0A2D60C2" w14:textId="77777777" w:rsidR="00F673B6" w:rsidRDefault="00F673B6" w:rsidP="00A63E04">
            <w:pPr>
              <w:pStyle w:val="BodytextJustified"/>
              <w:jc w:val="left"/>
              <w:rPr>
                <w:ins w:id="18268" w:author="Chandrasekhar" w:date="2019-11-27T13:50:00Z"/>
                <w:rFonts w:ascii="Courier New" w:hAnsi="Courier New" w:cs="Courier New"/>
              </w:rPr>
            </w:pPr>
            <w:ins w:id="18269" w:author="Chandrasekhar" w:date="2019-11-27T13:50:00Z">
              <w:r w:rsidRPr="00B74133">
                <w:rPr>
                  <w:rFonts w:ascii="Courier New" w:hAnsi="Courier New" w:cs="Courier New"/>
                </w:rPr>
                <w:t>CDF_CHAR</w:t>
              </w:r>
            </w:ins>
          </w:p>
        </w:tc>
        <w:tc>
          <w:tcPr>
            <w:tcW w:w="4425" w:type="dxa"/>
            <w:gridSpan w:val="4"/>
            <w:vAlign w:val="center"/>
          </w:tcPr>
          <w:p w14:paraId="09E5A4D5" w14:textId="77777777" w:rsidR="00F673B6" w:rsidRDefault="00F673B6" w:rsidP="00A63E04">
            <w:pPr>
              <w:pStyle w:val="BodytextJustified"/>
              <w:jc w:val="left"/>
              <w:rPr>
                <w:ins w:id="18270" w:author="Chandrasekhar" w:date="2019-11-27T13:50:00Z"/>
                <w:rFonts w:ascii="Courier New" w:hAnsi="Courier New" w:cs="Courier New"/>
              </w:rPr>
            </w:pPr>
            <w:ins w:id="18271" w:author="Chandrasekhar" w:date="2019-11-27T13:50:00Z">
              <w:r>
                <w:rPr>
                  <w:rFonts w:ascii="Courier New" w:hAnsi="Courier New" w:cs="Courier New"/>
                </w:rPr>
                <w:t xml:space="preserve"> linear</w:t>
              </w:r>
            </w:ins>
          </w:p>
        </w:tc>
      </w:tr>
      <w:tr w:rsidR="00F673B6" w14:paraId="2EAFDC4D" w14:textId="77777777" w:rsidTr="00A63E04">
        <w:trPr>
          <w:ins w:id="18272" w:author="Chandrasekhar" w:date="2019-11-27T13:50:00Z"/>
        </w:trPr>
        <w:tc>
          <w:tcPr>
            <w:tcW w:w="3457" w:type="dxa"/>
            <w:vAlign w:val="center"/>
          </w:tcPr>
          <w:p w14:paraId="4594C918" w14:textId="77777777" w:rsidR="00F673B6" w:rsidRDefault="00F673B6" w:rsidP="00A63E04">
            <w:pPr>
              <w:pStyle w:val="BodytextJustified"/>
              <w:jc w:val="left"/>
              <w:rPr>
                <w:ins w:id="18273" w:author="Chandrasekhar" w:date="2019-11-27T13:50:00Z"/>
                <w:rFonts w:ascii="Courier New" w:hAnsi="Courier New" w:cs="Courier New"/>
              </w:rPr>
            </w:pPr>
            <w:ins w:id="18274" w:author="Chandrasekhar" w:date="2019-11-27T13:50:00Z">
              <w:r>
                <w:rPr>
                  <w:rFonts w:ascii="Courier New" w:hAnsi="Courier New" w:cs="Courier New"/>
                </w:rPr>
                <w:t>SCALEMIN</w:t>
              </w:r>
            </w:ins>
          </w:p>
        </w:tc>
        <w:tc>
          <w:tcPr>
            <w:tcW w:w="1417" w:type="dxa"/>
          </w:tcPr>
          <w:p w14:paraId="77F36652" w14:textId="77777777" w:rsidR="00F673B6" w:rsidRDefault="00F673B6" w:rsidP="00A63E04">
            <w:pPr>
              <w:pStyle w:val="BodytextJustified"/>
              <w:jc w:val="left"/>
              <w:rPr>
                <w:ins w:id="18275" w:author="Chandrasekhar" w:date="2019-11-27T13:50:00Z"/>
                <w:rFonts w:ascii="Courier New" w:hAnsi="Courier New" w:cs="Courier New"/>
              </w:rPr>
            </w:pPr>
            <w:ins w:id="18276" w:author="Chandrasekhar" w:date="2019-11-27T13:50:00Z">
              <w:r>
                <w:rPr>
                  <w:rFonts w:ascii="Courier New" w:hAnsi="Courier New" w:cs="Courier New"/>
                </w:rPr>
                <w:t>CDF_UINT4</w:t>
              </w:r>
            </w:ins>
          </w:p>
        </w:tc>
        <w:tc>
          <w:tcPr>
            <w:tcW w:w="4425" w:type="dxa"/>
            <w:gridSpan w:val="4"/>
          </w:tcPr>
          <w:p w14:paraId="4FA9585E" w14:textId="77777777" w:rsidR="00F673B6" w:rsidRDefault="00F673B6" w:rsidP="00A63E04">
            <w:pPr>
              <w:pStyle w:val="BodytextJustified"/>
              <w:jc w:val="left"/>
              <w:rPr>
                <w:ins w:id="18277" w:author="Chandrasekhar" w:date="2019-11-27T13:50:00Z"/>
                <w:rFonts w:ascii="Courier New" w:hAnsi="Courier New" w:cs="Courier New"/>
              </w:rPr>
            </w:pPr>
            <w:ins w:id="18278" w:author="Chandrasekhar" w:date="2019-11-27T13:50:00Z">
              <w:r>
                <w:rPr>
                  <w:rFonts w:ascii="Courier New" w:hAnsi="Courier New" w:cs="Courier New"/>
                </w:rPr>
                <w:t>0</w:t>
              </w:r>
            </w:ins>
          </w:p>
        </w:tc>
      </w:tr>
      <w:tr w:rsidR="00F673B6" w14:paraId="306441B0" w14:textId="77777777" w:rsidTr="00A63E04">
        <w:trPr>
          <w:ins w:id="18279" w:author="Chandrasekhar" w:date="2019-11-27T13:50:00Z"/>
        </w:trPr>
        <w:tc>
          <w:tcPr>
            <w:tcW w:w="3457" w:type="dxa"/>
            <w:vAlign w:val="center"/>
          </w:tcPr>
          <w:p w14:paraId="2BA33AC2" w14:textId="77777777" w:rsidR="00F673B6" w:rsidRDefault="00F673B6" w:rsidP="00A63E04">
            <w:pPr>
              <w:pStyle w:val="BodytextJustified"/>
              <w:jc w:val="left"/>
              <w:rPr>
                <w:ins w:id="18280" w:author="Chandrasekhar" w:date="2019-11-27T13:50:00Z"/>
                <w:rFonts w:ascii="Courier New" w:hAnsi="Courier New" w:cs="Courier New"/>
              </w:rPr>
            </w:pPr>
            <w:ins w:id="18281" w:author="Chandrasekhar" w:date="2019-11-27T13:50:00Z">
              <w:r>
                <w:rPr>
                  <w:rFonts w:ascii="Courier New" w:hAnsi="Courier New" w:cs="Courier New"/>
                </w:rPr>
                <w:t>SCALEMAX</w:t>
              </w:r>
            </w:ins>
          </w:p>
        </w:tc>
        <w:tc>
          <w:tcPr>
            <w:tcW w:w="1417" w:type="dxa"/>
          </w:tcPr>
          <w:p w14:paraId="3011F494" w14:textId="77777777" w:rsidR="00F673B6" w:rsidRDefault="00F673B6" w:rsidP="00A63E04">
            <w:pPr>
              <w:pStyle w:val="BodytextJustified"/>
              <w:jc w:val="left"/>
              <w:rPr>
                <w:ins w:id="18282" w:author="Chandrasekhar" w:date="2019-11-27T13:50:00Z"/>
                <w:rFonts w:ascii="Courier New" w:hAnsi="Courier New" w:cs="Courier New"/>
              </w:rPr>
            </w:pPr>
            <w:ins w:id="18283" w:author="Chandrasekhar" w:date="2019-11-27T13:50:00Z">
              <w:r>
                <w:rPr>
                  <w:rFonts w:ascii="Courier New" w:hAnsi="Courier New" w:cs="Courier New"/>
                </w:rPr>
                <w:t>CDF_UINT4</w:t>
              </w:r>
            </w:ins>
          </w:p>
        </w:tc>
        <w:tc>
          <w:tcPr>
            <w:tcW w:w="4425" w:type="dxa"/>
            <w:gridSpan w:val="4"/>
          </w:tcPr>
          <w:p w14:paraId="3BE08BE9" w14:textId="77777777" w:rsidR="00F673B6" w:rsidRDefault="00F673B6" w:rsidP="00A63E04">
            <w:pPr>
              <w:pStyle w:val="BodytextJustified"/>
              <w:jc w:val="left"/>
              <w:rPr>
                <w:ins w:id="18284" w:author="Chandrasekhar" w:date="2019-11-27T13:50:00Z"/>
                <w:rFonts w:ascii="Courier New" w:hAnsi="Courier New" w:cs="Courier New"/>
              </w:rPr>
            </w:pPr>
            <w:ins w:id="18285" w:author="Chandrasekhar" w:date="2019-11-27T13:50:00Z">
              <w:r>
                <w:rPr>
                  <w:rFonts w:ascii="Courier New" w:hAnsi="Courier New" w:cs="Courier New"/>
                </w:rPr>
                <w:t>65535</w:t>
              </w:r>
            </w:ins>
          </w:p>
        </w:tc>
      </w:tr>
      <w:tr w:rsidR="00F673B6" w14:paraId="27C21A14" w14:textId="77777777" w:rsidTr="00A63E04">
        <w:trPr>
          <w:ins w:id="18286" w:author="Chandrasekhar" w:date="2019-11-27T13:50:00Z"/>
        </w:trPr>
        <w:tc>
          <w:tcPr>
            <w:tcW w:w="3457" w:type="dxa"/>
            <w:vAlign w:val="center"/>
          </w:tcPr>
          <w:p w14:paraId="1138C0D3" w14:textId="77777777" w:rsidR="00F673B6" w:rsidRDefault="00F673B6" w:rsidP="00A63E04">
            <w:pPr>
              <w:pStyle w:val="BodytextJustified"/>
              <w:jc w:val="left"/>
              <w:rPr>
                <w:ins w:id="18287" w:author="Chandrasekhar" w:date="2019-11-27T13:50:00Z"/>
                <w:rFonts w:ascii="Courier New" w:hAnsi="Courier New" w:cs="Courier New"/>
              </w:rPr>
            </w:pPr>
            <w:ins w:id="18288" w:author="Chandrasekhar" w:date="2019-11-27T13:50:00Z">
              <w:r>
                <w:rPr>
                  <w:rFonts w:ascii="Courier New" w:hAnsi="Courier New" w:cs="Courier New"/>
                </w:rPr>
                <w:t>VAR_TYPE</w:t>
              </w:r>
            </w:ins>
          </w:p>
        </w:tc>
        <w:tc>
          <w:tcPr>
            <w:tcW w:w="1417" w:type="dxa"/>
          </w:tcPr>
          <w:p w14:paraId="494A27DB" w14:textId="77777777" w:rsidR="00F673B6" w:rsidRDefault="00F673B6" w:rsidP="00A63E04">
            <w:pPr>
              <w:pStyle w:val="BodytextJustified"/>
              <w:jc w:val="left"/>
              <w:rPr>
                <w:ins w:id="18289" w:author="Chandrasekhar" w:date="2019-11-27T13:50:00Z"/>
                <w:rFonts w:ascii="Courier New" w:hAnsi="Courier New" w:cs="Courier New"/>
              </w:rPr>
            </w:pPr>
            <w:ins w:id="18290" w:author="Chandrasekhar" w:date="2019-11-27T13:50:00Z">
              <w:r>
                <w:rPr>
                  <w:rFonts w:ascii="Courier New" w:hAnsi="Courier New" w:cs="Courier New"/>
                </w:rPr>
                <w:t>CDF_CHAR</w:t>
              </w:r>
            </w:ins>
          </w:p>
        </w:tc>
        <w:tc>
          <w:tcPr>
            <w:tcW w:w="4425" w:type="dxa"/>
            <w:gridSpan w:val="4"/>
          </w:tcPr>
          <w:p w14:paraId="3CE7E828" w14:textId="77777777" w:rsidR="00F673B6" w:rsidRDefault="00F673B6" w:rsidP="00A63E04">
            <w:pPr>
              <w:pStyle w:val="BodytextJustified"/>
              <w:jc w:val="left"/>
              <w:rPr>
                <w:ins w:id="18291" w:author="Chandrasekhar" w:date="2019-11-27T13:50:00Z"/>
                <w:rFonts w:ascii="Courier New" w:hAnsi="Courier New" w:cs="Courier New"/>
              </w:rPr>
            </w:pPr>
            <w:ins w:id="18292" w:author="Chandrasekhar" w:date="2019-11-27T13:50:00Z">
              <w:r>
                <w:rPr>
                  <w:rFonts w:ascii="Courier New" w:hAnsi="Courier New" w:cs="Courier New"/>
                </w:rPr>
                <w:t xml:space="preserve"> support_data</w:t>
              </w:r>
            </w:ins>
          </w:p>
        </w:tc>
      </w:tr>
    </w:tbl>
    <w:p w14:paraId="5C6F390C" w14:textId="77777777" w:rsidR="00F673B6" w:rsidRDefault="00F673B6" w:rsidP="00F673B6">
      <w:pPr>
        <w:rPr>
          <w:ins w:id="18293" w:author="Chandrasekhar" w:date="2019-11-27T13:50:00Z"/>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7DFCE126" w14:textId="77777777" w:rsidTr="00A63E04">
        <w:trPr>
          <w:ins w:id="18294" w:author="Chandrasekhar" w:date="2019-11-27T13:50:00Z"/>
        </w:trPr>
        <w:tc>
          <w:tcPr>
            <w:tcW w:w="2377" w:type="dxa"/>
            <w:shd w:val="clear" w:color="auto" w:fill="CCFFFF"/>
            <w:vAlign w:val="center"/>
          </w:tcPr>
          <w:p w14:paraId="31EC5BA6" w14:textId="77777777" w:rsidR="00F673B6" w:rsidRPr="00EB2272" w:rsidRDefault="00F673B6" w:rsidP="00A63E04">
            <w:pPr>
              <w:pStyle w:val="BodytextJustified"/>
              <w:jc w:val="left"/>
              <w:rPr>
                <w:ins w:id="18295" w:author="Chandrasekhar" w:date="2019-11-27T13:50:00Z"/>
                <w:rFonts w:ascii="Courier New" w:hAnsi="Courier New" w:cs="Courier New"/>
                <w:b/>
              </w:rPr>
            </w:pPr>
            <w:ins w:id="18296" w:author="Chandrasekhar" w:date="2019-11-27T13:50:00Z">
              <w:r w:rsidRPr="00EB2272">
                <w:rPr>
                  <w:rFonts w:ascii="Courier New" w:hAnsi="Courier New" w:cs="Courier New"/>
                  <w:b/>
                </w:rPr>
                <w:t>Variable_Name</w:t>
              </w:r>
            </w:ins>
          </w:p>
        </w:tc>
        <w:tc>
          <w:tcPr>
            <w:tcW w:w="1530" w:type="dxa"/>
            <w:shd w:val="clear" w:color="auto" w:fill="CCFFFF"/>
            <w:vAlign w:val="center"/>
          </w:tcPr>
          <w:p w14:paraId="5384C46C" w14:textId="77777777" w:rsidR="00F673B6" w:rsidRPr="00EB2272" w:rsidRDefault="00F673B6" w:rsidP="00A63E04">
            <w:pPr>
              <w:pStyle w:val="BodytextJustified"/>
              <w:jc w:val="left"/>
              <w:rPr>
                <w:ins w:id="18297" w:author="Chandrasekhar" w:date="2019-11-27T13:50:00Z"/>
                <w:rFonts w:ascii="Courier New" w:hAnsi="Courier New" w:cs="Courier New"/>
                <w:b/>
              </w:rPr>
            </w:pPr>
            <w:ins w:id="18298" w:author="Chandrasekhar" w:date="2019-11-27T13:50:00Z">
              <w:r w:rsidRPr="00EB2272">
                <w:rPr>
                  <w:rFonts w:ascii="Courier New" w:hAnsi="Courier New" w:cs="Courier New"/>
                  <w:b/>
                </w:rPr>
                <w:t>Data_type</w:t>
              </w:r>
            </w:ins>
          </w:p>
        </w:tc>
        <w:tc>
          <w:tcPr>
            <w:tcW w:w="1323" w:type="dxa"/>
            <w:shd w:val="clear" w:color="auto" w:fill="CCFFFF"/>
            <w:vAlign w:val="center"/>
          </w:tcPr>
          <w:p w14:paraId="27704A43" w14:textId="77777777" w:rsidR="00F673B6" w:rsidRPr="00EB2272" w:rsidRDefault="00F673B6" w:rsidP="00A63E04">
            <w:pPr>
              <w:pStyle w:val="BodytextJustified"/>
              <w:jc w:val="left"/>
              <w:rPr>
                <w:ins w:id="18299" w:author="Chandrasekhar" w:date="2019-11-27T13:50:00Z"/>
                <w:rFonts w:ascii="Courier New" w:hAnsi="Courier New" w:cs="Courier New"/>
                <w:b/>
              </w:rPr>
            </w:pPr>
            <w:ins w:id="18300" w:author="Chandrasekhar" w:date="2019-11-27T13:50:00Z">
              <w:r w:rsidRPr="00EB2272">
                <w:rPr>
                  <w:rFonts w:ascii="Courier New" w:hAnsi="Courier New" w:cs="Courier New"/>
                  <w:b/>
                </w:rPr>
                <w:t>DIMS</w:t>
              </w:r>
            </w:ins>
          </w:p>
        </w:tc>
        <w:tc>
          <w:tcPr>
            <w:tcW w:w="1372" w:type="dxa"/>
            <w:shd w:val="clear" w:color="auto" w:fill="CCFFFF"/>
            <w:vAlign w:val="center"/>
          </w:tcPr>
          <w:p w14:paraId="19DDBCD1" w14:textId="77777777" w:rsidR="00F673B6" w:rsidRPr="00EB2272" w:rsidRDefault="00F673B6" w:rsidP="00A63E04">
            <w:pPr>
              <w:pStyle w:val="BodytextJustified"/>
              <w:jc w:val="left"/>
              <w:rPr>
                <w:ins w:id="18301" w:author="Chandrasekhar" w:date="2019-11-27T13:50:00Z"/>
                <w:rFonts w:ascii="Courier New" w:hAnsi="Courier New" w:cs="Courier New"/>
                <w:b/>
              </w:rPr>
            </w:pPr>
            <w:ins w:id="18302" w:author="Chandrasekhar" w:date="2019-11-27T13:50:00Z">
              <w:r w:rsidRPr="00EB2272">
                <w:rPr>
                  <w:rFonts w:ascii="Courier New" w:hAnsi="Courier New" w:cs="Courier New"/>
                  <w:b/>
                </w:rPr>
                <w:t>SIZES</w:t>
              </w:r>
            </w:ins>
          </w:p>
        </w:tc>
        <w:tc>
          <w:tcPr>
            <w:tcW w:w="1348" w:type="dxa"/>
            <w:shd w:val="clear" w:color="auto" w:fill="CCFFFF"/>
            <w:vAlign w:val="center"/>
          </w:tcPr>
          <w:p w14:paraId="6AA1548C" w14:textId="77777777" w:rsidR="00F673B6" w:rsidRPr="00EB2272" w:rsidRDefault="00F673B6" w:rsidP="00A63E04">
            <w:pPr>
              <w:pStyle w:val="BodytextJustified"/>
              <w:jc w:val="left"/>
              <w:rPr>
                <w:ins w:id="18303" w:author="Chandrasekhar" w:date="2019-11-27T13:50:00Z"/>
                <w:rFonts w:ascii="Courier New" w:hAnsi="Courier New" w:cs="Courier New"/>
                <w:b/>
              </w:rPr>
            </w:pPr>
            <w:ins w:id="18304" w:author="Chandrasekhar" w:date="2019-11-27T13:50:00Z">
              <w:r w:rsidRPr="00EB2272">
                <w:rPr>
                  <w:rFonts w:ascii="Courier New" w:hAnsi="Courier New" w:cs="Courier New"/>
                  <w:b/>
                </w:rPr>
                <w:t>R_VARY</w:t>
              </w:r>
            </w:ins>
          </w:p>
        </w:tc>
        <w:tc>
          <w:tcPr>
            <w:tcW w:w="1349" w:type="dxa"/>
            <w:shd w:val="clear" w:color="auto" w:fill="CCFFFF"/>
            <w:vAlign w:val="center"/>
          </w:tcPr>
          <w:p w14:paraId="4A3568A8" w14:textId="77777777" w:rsidR="00F673B6" w:rsidRPr="00EB2272" w:rsidRDefault="00F673B6" w:rsidP="00A63E04">
            <w:pPr>
              <w:pStyle w:val="BodytextJustified"/>
              <w:jc w:val="left"/>
              <w:rPr>
                <w:ins w:id="18305" w:author="Chandrasekhar" w:date="2019-11-27T13:50:00Z"/>
                <w:rFonts w:ascii="Courier New" w:hAnsi="Courier New" w:cs="Courier New"/>
                <w:b/>
              </w:rPr>
            </w:pPr>
            <w:ins w:id="18306" w:author="Chandrasekhar" w:date="2019-11-27T13:50:00Z">
              <w:r w:rsidRPr="00EB2272">
                <w:rPr>
                  <w:rFonts w:ascii="Courier New" w:hAnsi="Courier New" w:cs="Courier New"/>
                  <w:b/>
                </w:rPr>
                <w:t>D_VARY</w:t>
              </w:r>
            </w:ins>
          </w:p>
        </w:tc>
      </w:tr>
      <w:tr w:rsidR="00F673B6" w14:paraId="75C14DD2" w14:textId="77777777" w:rsidTr="00A63E04">
        <w:trPr>
          <w:trHeight w:val="50"/>
          <w:ins w:id="18307" w:author="Chandrasekhar" w:date="2019-11-27T13:50:00Z"/>
        </w:trPr>
        <w:tc>
          <w:tcPr>
            <w:tcW w:w="2377" w:type="dxa"/>
            <w:vAlign w:val="center"/>
          </w:tcPr>
          <w:p w14:paraId="69567320" w14:textId="77777777" w:rsidR="00F673B6" w:rsidRPr="00CE5BCF" w:rsidRDefault="00F673B6" w:rsidP="00A63E04">
            <w:pPr>
              <w:pStyle w:val="BodytextJustified"/>
              <w:jc w:val="left"/>
              <w:rPr>
                <w:ins w:id="18308" w:author="Chandrasekhar" w:date="2019-11-27T13:50:00Z"/>
                <w:rFonts w:ascii="Courier New" w:hAnsi="Courier New" w:cs="Courier New"/>
              </w:rPr>
            </w:pPr>
            <w:ins w:id="18309" w:author="Chandrasekhar" w:date="2019-11-27T13:50:00Z">
              <w:r>
                <w:rPr>
                  <w:rFonts w:ascii="Courier New" w:hAnsi="Courier New" w:cs="Courier New"/>
                </w:rPr>
                <w:t>SWA_EAS[12]_RPW_Pot</w:t>
              </w:r>
            </w:ins>
          </w:p>
        </w:tc>
        <w:tc>
          <w:tcPr>
            <w:tcW w:w="1530" w:type="dxa"/>
            <w:vAlign w:val="center"/>
          </w:tcPr>
          <w:p w14:paraId="348B8A70" w14:textId="77777777" w:rsidR="00F673B6" w:rsidRPr="00EB2272" w:rsidRDefault="00F673B6" w:rsidP="00A63E04">
            <w:pPr>
              <w:pStyle w:val="BodytextJustified"/>
              <w:jc w:val="left"/>
              <w:rPr>
                <w:ins w:id="18310" w:author="Chandrasekhar" w:date="2019-11-27T13:50:00Z"/>
                <w:rFonts w:ascii="Courier New" w:hAnsi="Courier New" w:cs="Courier New"/>
                <w:b/>
              </w:rPr>
            </w:pPr>
            <w:ins w:id="18311" w:author="Chandrasekhar" w:date="2019-11-27T13:50:00Z">
              <w:r>
                <w:rPr>
                  <w:rFonts w:ascii="Courier New" w:hAnsi="Courier New" w:cs="Courier New"/>
                </w:rPr>
                <w:t>CDF_REAL8</w:t>
              </w:r>
            </w:ins>
          </w:p>
        </w:tc>
        <w:tc>
          <w:tcPr>
            <w:tcW w:w="1323" w:type="dxa"/>
            <w:vAlign w:val="center"/>
          </w:tcPr>
          <w:p w14:paraId="684AAF2B" w14:textId="77777777" w:rsidR="00F673B6" w:rsidRPr="00EB2272" w:rsidRDefault="00F673B6" w:rsidP="00A63E04">
            <w:pPr>
              <w:pStyle w:val="BodytextJustified"/>
              <w:jc w:val="left"/>
              <w:rPr>
                <w:ins w:id="18312" w:author="Chandrasekhar" w:date="2019-11-27T13:50:00Z"/>
                <w:rFonts w:ascii="Courier New" w:hAnsi="Courier New" w:cs="Courier New"/>
                <w:b/>
              </w:rPr>
            </w:pPr>
            <w:ins w:id="18313" w:author="Chandrasekhar" w:date="2019-11-27T13:50:00Z">
              <w:r>
                <w:rPr>
                  <w:rFonts w:ascii="Courier New" w:hAnsi="Courier New" w:cs="Courier New"/>
                </w:rPr>
                <w:t>1</w:t>
              </w:r>
            </w:ins>
          </w:p>
        </w:tc>
        <w:tc>
          <w:tcPr>
            <w:tcW w:w="1372" w:type="dxa"/>
            <w:vAlign w:val="center"/>
          </w:tcPr>
          <w:p w14:paraId="142F0593" w14:textId="77777777" w:rsidR="00F673B6" w:rsidRPr="00EB2272" w:rsidRDefault="00F673B6" w:rsidP="00A63E04">
            <w:pPr>
              <w:pStyle w:val="BodytextJustified"/>
              <w:jc w:val="left"/>
              <w:rPr>
                <w:ins w:id="18314" w:author="Chandrasekhar" w:date="2019-11-27T13:50:00Z"/>
                <w:rFonts w:ascii="Courier New" w:hAnsi="Courier New" w:cs="Courier New"/>
                <w:b/>
              </w:rPr>
            </w:pPr>
            <w:ins w:id="18315" w:author="Chandrasekhar" w:date="2019-11-27T13:50:00Z">
              <w:r>
                <w:rPr>
                  <w:rFonts w:ascii="Courier New" w:hAnsi="Courier New" w:cs="Courier New"/>
                </w:rPr>
                <w:t>1</w:t>
              </w:r>
            </w:ins>
          </w:p>
        </w:tc>
        <w:tc>
          <w:tcPr>
            <w:tcW w:w="1348" w:type="dxa"/>
            <w:vAlign w:val="center"/>
          </w:tcPr>
          <w:p w14:paraId="6AF5A307" w14:textId="77777777" w:rsidR="00F673B6" w:rsidRPr="00EB2272" w:rsidRDefault="00F673B6" w:rsidP="00A63E04">
            <w:pPr>
              <w:pStyle w:val="BodytextJustified"/>
              <w:jc w:val="left"/>
              <w:rPr>
                <w:ins w:id="18316" w:author="Chandrasekhar" w:date="2019-11-27T13:50:00Z"/>
                <w:rFonts w:ascii="Courier New" w:hAnsi="Courier New" w:cs="Courier New"/>
                <w:b/>
              </w:rPr>
            </w:pPr>
            <w:ins w:id="18317" w:author="Chandrasekhar" w:date="2019-11-27T13:50:00Z">
              <w:r>
                <w:rPr>
                  <w:rFonts w:ascii="Courier New" w:hAnsi="Courier New" w:cs="Courier New"/>
                </w:rPr>
                <w:t>T</w:t>
              </w:r>
            </w:ins>
          </w:p>
        </w:tc>
        <w:tc>
          <w:tcPr>
            <w:tcW w:w="1349" w:type="dxa"/>
            <w:vAlign w:val="center"/>
          </w:tcPr>
          <w:p w14:paraId="6C7C4072" w14:textId="77777777" w:rsidR="00F673B6" w:rsidRPr="00EB2272" w:rsidRDefault="00F673B6" w:rsidP="00A63E04">
            <w:pPr>
              <w:pStyle w:val="BodytextJustified"/>
              <w:jc w:val="left"/>
              <w:rPr>
                <w:ins w:id="18318" w:author="Chandrasekhar" w:date="2019-11-27T13:50:00Z"/>
                <w:rFonts w:ascii="Courier New" w:hAnsi="Courier New" w:cs="Courier New"/>
                <w:b/>
              </w:rPr>
            </w:pPr>
            <w:ins w:id="18319" w:author="Chandrasekhar" w:date="2019-11-27T13:50:00Z">
              <w:r>
                <w:rPr>
                  <w:rFonts w:ascii="Courier New" w:hAnsi="Courier New" w:cs="Courier New"/>
                </w:rPr>
                <w:t>F</w:t>
              </w:r>
            </w:ins>
          </w:p>
        </w:tc>
      </w:tr>
      <w:tr w:rsidR="00F673B6" w14:paraId="1F990269" w14:textId="77777777" w:rsidTr="00A63E04">
        <w:trPr>
          <w:ins w:id="18320" w:author="Chandrasekhar" w:date="2019-11-27T13:50:00Z"/>
        </w:trPr>
        <w:tc>
          <w:tcPr>
            <w:tcW w:w="2377" w:type="dxa"/>
            <w:shd w:val="clear" w:color="auto" w:fill="CCFFFF"/>
            <w:vAlign w:val="center"/>
          </w:tcPr>
          <w:p w14:paraId="13D36D99" w14:textId="77777777" w:rsidR="00F673B6" w:rsidRPr="00EB2272" w:rsidRDefault="00F673B6" w:rsidP="00A63E04">
            <w:pPr>
              <w:pStyle w:val="BodytextJustified"/>
              <w:jc w:val="left"/>
              <w:rPr>
                <w:ins w:id="18321" w:author="Chandrasekhar" w:date="2019-11-27T13:50:00Z"/>
                <w:rFonts w:ascii="Courier New" w:hAnsi="Courier New" w:cs="Courier New"/>
                <w:b/>
              </w:rPr>
            </w:pPr>
            <w:ins w:id="18322" w:author="Chandrasekhar" w:date="2019-11-27T13:50:00Z">
              <w:r w:rsidRPr="00EB2272">
                <w:rPr>
                  <w:rFonts w:ascii="Courier New" w:hAnsi="Courier New" w:cs="Courier New"/>
                  <w:b/>
                </w:rPr>
                <w:t>Attribute Name</w:t>
              </w:r>
            </w:ins>
          </w:p>
        </w:tc>
        <w:tc>
          <w:tcPr>
            <w:tcW w:w="1530" w:type="dxa"/>
            <w:shd w:val="clear" w:color="auto" w:fill="CCFFFF"/>
            <w:vAlign w:val="center"/>
          </w:tcPr>
          <w:p w14:paraId="3120473F" w14:textId="77777777" w:rsidR="00F673B6" w:rsidRPr="00EB2272" w:rsidRDefault="00F673B6" w:rsidP="00A63E04">
            <w:pPr>
              <w:pStyle w:val="BodytextJustified"/>
              <w:jc w:val="left"/>
              <w:rPr>
                <w:ins w:id="18323" w:author="Chandrasekhar" w:date="2019-11-27T13:50:00Z"/>
                <w:rFonts w:ascii="Courier New" w:hAnsi="Courier New" w:cs="Courier New"/>
                <w:b/>
              </w:rPr>
            </w:pPr>
            <w:ins w:id="18324"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3E5A0C5C" w14:textId="77777777" w:rsidR="00F673B6" w:rsidRPr="00EB2272" w:rsidRDefault="00F673B6" w:rsidP="00A63E04">
            <w:pPr>
              <w:pStyle w:val="BodytextJustified"/>
              <w:jc w:val="left"/>
              <w:rPr>
                <w:ins w:id="18325" w:author="Chandrasekhar" w:date="2019-11-27T13:50:00Z"/>
                <w:rFonts w:ascii="Courier New" w:hAnsi="Courier New" w:cs="Courier New"/>
                <w:b/>
              </w:rPr>
            </w:pPr>
            <w:ins w:id="18326" w:author="Chandrasekhar" w:date="2019-11-27T13:50:00Z">
              <w:r w:rsidRPr="00EB2272">
                <w:rPr>
                  <w:rFonts w:ascii="Courier New" w:hAnsi="Courier New" w:cs="Courier New"/>
                  <w:b/>
                </w:rPr>
                <w:t>Value</w:t>
              </w:r>
            </w:ins>
          </w:p>
        </w:tc>
      </w:tr>
      <w:tr w:rsidR="00F673B6" w14:paraId="6333FF0B" w14:textId="77777777" w:rsidTr="00A63E04">
        <w:trPr>
          <w:ins w:id="18327" w:author="Chandrasekhar" w:date="2019-11-27T13:50:00Z"/>
        </w:trPr>
        <w:tc>
          <w:tcPr>
            <w:tcW w:w="2377" w:type="dxa"/>
            <w:vAlign w:val="center"/>
          </w:tcPr>
          <w:p w14:paraId="4BFE3994" w14:textId="77777777" w:rsidR="00F673B6" w:rsidRDefault="00F673B6" w:rsidP="00A63E04">
            <w:pPr>
              <w:pStyle w:val="BodytextJustified"/>
              <w:jc w:val="left"/>
              <w:rPr>
                <w:ins w:id="18328" w:author="Chandrasekhar" w:date="2019-11-27T13:50:00Z"/>
                <w:rFonts w:ascii="Courier New" w:hAnsi="Courier New" w:cs="Courier New"/>
              </w:rPr>
            </w:pPr>
            <w:ins w:id="18329" w:author="Chandrasekhar" w:date="2019-11-27T13:50:00Z">
              <w:r>
                <w:rPr>
                  <w:rFonts w:ascii="Courier New" w:hAnsi="Courier New" w:cs="Courier New"/>
                </w:rPr>
                <w:t>FIELDNAM</w:t>
              </w:r>
            </w:ins>
          </w:p>
        </w:tc>
        <w:tc>
          <w:tcPr>
            <w:tcW w:w="1530" w:type="dxa"/>
            <w:vAlign w:val="center"/>
          </w:tcPr>
          <w:p w14:paraId="72F3CEE2" w14:textId="77777777" w:rsidR="00F673B6" w:rsidRDefault="00F673B6" w:rsidP="00A63E04">
            <w:pPr>
              <w:pStyle w:val="BodytextJustified"/>
              <w:jc w:val="left"/>
              <w:rPr>
                <w:ins w:id="18330" w:author="Chandrasekhar" w:date="2019-11-27T13:50:00Z"/>
                <w:rFonts w:ascii="Courier New" w:hAnsi="Courier New" w:cs="Courier New"/>
              </w:rPr>
            </w:pPr>
            <w:ins w:id="18331" w:author="Chandrasekhar" w:date="2019-11-27T13:50:00Z">
              <w:r>
                <w:rPr>
                  <w:rFonts w:ascii="Courier New" w:hAnsi="Courier New" w:cs="Courier New"/>
                </w:rPr>
                <w:t>CDF_CHAR</w:t>
              </w:r>
            </w:ins>
          </w:p>
        </w:tc>
        <w:tc>
          <w:tcPr>
            <w:tcW w:w="5392" w:type="dxa"/>
            <w:gridSpan w:val="4"/>
            <w:vAlign w:val="center"/>
          </w:tcPr>
          <w:p w14:paraId="0E54B86E" w14:textId="77777777" w:rsidR="00F673B6" w:rsidRDefault="00F673B6" w:rsidP="00A63E04">
            <w:pPr>
              <w:pStyle w:val="BodytextJustified"/>
              <w:jc w:val="left"/>
              <w:rPr>
                <w:ins w:id="18332" w:author="Chandrasekhar" w:date="2019-11-27T13:50:00Z"/>
                <w:rFonts w:ascii="Courier New" w:hAnsi="Courier New" w:cs="Courier New"/>
              </w:rPr>
            </w:pPr>
            <w:ins w:id="18333" w:author="Chandrasekhar" w:date="2019-11-27T13:50:00Z">
              <w:r>
                <w:rPr>
                  <w:rFonts w:ascii="Courier New" w:hAnsi="Courier New" w:cs="Courier New"/>
                </w:rPr>
                <w:t>RPW Potential</w:t>
              </w:r>
            </w:ins>
          </w:p>
        </w:tc>
      </w:tr>
      <w:tr w:rsidR="00F673B6" w14:paraId="4C6E37CF" w14:textId="77777777" w:rsidTr="00A63E04">
        <w:trPr>
          <w:ins w:id="18334" w:author="Chandrasekhar" w:date="2019-11-27T13:50:00Z"/>
        </w:trPr>
        <w:tc>
          <w:tcPr>
            <w:tcW w:w="2377" w:type="dxa"/>
            <w:vAlign w:val="center"/>
          </w:tcPr>
          <w:p w14:paraId="5CCC33D8" w14:textId="77777777" w:rsidR="00F673B6" w:rsidRDefault="00F673B6" w:rsidP="00A63E04">
            <w:pPr>
              <w:pStyle w:val="BodytextJustified"/>
              <w:jc w:val="left"/>
              <w:rPr>
                <w:ins w:id="18335" w:author="Chandrasekhar" w:date="2019-11-27T13:50:00Z"/>
                <w:rFonts w:ascii="Courier New" w:hAnsi="Courier New" w:cs="Courier New"/>
              </w:rPr>
            </w:pPr>
            <w:ins w:id="18336" w:author="Chandrasekhar" w:date="2019-11-27T13:50:00Z">
              <w:r>
                <w:rPr>
                  <w:rFonts w:ascii="Courier New" w:hAnsi="Courier New" w:cs="Courier New"/>
                </w:rPr>
                <w:t>CATDESC</w:t>
              </w:r>
            </w:ins>
          </w:p>
        </w:tc>
        <w:tc>
          <w:tcPr>
            <w:tcW w:w="1530" w:type="dxa"/>
          </w:tcPr>
          <w:p w14:paraId="20EDC00F" w14:textId="77777777" w:rsidR="00F673B6" w:rsidRDefault="00F673B6" w:rsidP="00A63E04">
            <w:pPr>
              <w:pStyle w:val="BodytextJustified"/>
              <w:jc w:val="left"/>
              <w:rPr>
                <w:ins w:id="18337" w:author="Chandrasekhar" w:date="2019-11-27T13:50:00Z"/>
                <w:rFonts w:ascii="Courier New" w:hAnsi="Courier New" w:cs="Courier New"/>
              </w:rPr>
            </w:pPr>
            <w:ins w:id="18338" w:author="Chandrasekhar" w:date="2019-11-27T13:50:00Z">
              <w:r w:rsidRPr="00B74133">
                <w:rPr>
                  <w:rFonts w:ascii="Courier New" w:hAnsi="Courier New" w:cs="Courier New"/>
                </w:rPr>
                <w:t>CDF_CHAR</w:t>
              </w:r>
            </w:ins>
          </w:p>
        </w:tc>
        <w:tc>
          <w:tcPr>
            <w:tcW w:w="5392" w:type="dxa"/>
            <w:gridSpan w:val="4"/>
          </w:tcPr>
          <w:p w14:paraId="5BEDCA14" w14:textId="77777777" w:rsidR="00F673B6" w:rsidRDefault="00F673B6" w:rsidP="00A63E04">
            <w:pPr>
              <w:pStyle w:val="BodytextJustified"/>
              <w:jc w:val="left"/>
              <w:rPr>
                <w:ins w:id="18339" w:author="Chandrasekhar" w:date="2019-11-27T13:50:00Z"/>
                <w:rFonts w:ascii="Courier New" w:hAnsi="Courier New" w:cs="Courier New"/>
              </w:rPr>
            </w:pPr>
            <w:ins w:id="18340" w:author="Chandrasekhar" w:date="2019-11-27T13:50:00Z">
              <w:r>
                <w:rPr>
                  <w:rFonts w:ascii="Courier New" w:hAnsi="Courier New" w:cs="Courier New"/>
                </w:rPr>
                <w:t>RPW potential coming in from S20 packet – set to zero if PA is zero</w:t>
              </w:r>
            </w:ins>
          </w:p>
        </w:tc>
      </w:tr>
      <w:tr w:rsidR="00F673B6" w14:paraId="35556882" w14:textId="77777777" w:rsidTr="00A63E04">
        <w:trPr>
          <w:ins w:id="18341" w:author="Chandrasekhar" w:date="2019-11-27T13:50:00Z"/>
        </w:trPr>
        <w:tc>
          <w:tcPr>
            <w:tcW w:w="2377" w:type="dxa"/>
            <w:vAlign w:val="center"/>
          </w:tcPr>
          <w:p w14:paraId="3B5FD22C" w14:textId="77777777" w:rsidR="00F673B6" w:rsidRDefault="00F673B6" w:rsidP="00A63E04">
            <w:pPr>
              <w:pStyle w:val="BodytextJustified"/>
              <w:jc w:val="left"/>
              <w:rPr>
                <w:ins w:id="18342" w:author="Chandrasekhar" w:date="2019-11-27T13:50:00Z"/>
                <w:rFonts w:ascii="Courier New" w:hAnsi="Courier New" w:cs="Courier New"/>
              </w:rPr>
            </w:pPr>
            <w:ins w:id="18343" w:author="Chandrasekhar" w:date="2019-11-27T13:50:00Z">
              <w:r>
                <w:rPr>
                  <w:rFonts w:ascii="Courier New" w:hAnsi="Courier New" w:cs="Courier New"/>
                </w:rPr>
                <w:t>DISPLAY_TYPE</w:t>
              </w:r>
            </w:ins>
          </w:p>
        </w:tc>
        <w:tc>
          <w:tcPr>
            <w:tcW w:w="1530" w:type="dxa"/>
          </w:tcPr>
          <w:p w14:paraId="660EB0E2" w14:textId="77777777" w:rsidR="00F673B6" w:rsidRPr="00B74133" w:rsidRDefault="00F673B6" w:rsidP="00A63E04">
            <w:pPr>
              <w:pStyle w:val="BodytextJustified"/>
              <w:jc w:val="left"/>
              <w:rPr>
                <w:ins w:id="18344" w:author="Chandrasekhar" w:date="2019-11-27T13:50:00Z"/>
                <w:rFonts w:ascii="Courier New" w:hAnsi="Courier New" w:cs="Courier New"/>
              </w:rPr>
            </w:pPr>
            <w:ins w:id="18345" w:author="Chandrasekhar" w:date="2019-11-27T13:50:00Z">
              <w:r>
                <w:rPr>
                  <w:rFonts w:ascii="Courier New" w:hAnsi="Courier New" w:cs="Courier New"/>
                </w:rPr>
                <w:t>CDF_CHAR</w:t>
              </w:r>
            </w:ins>
          </w:p>
        </w:tc>
        <w:tc>
          <w:tcPr>
            <w:tcW w:w="5392" w:type="dxa"/>
            <w:gridSpan w:val="4"/>
          </w:tcPr>
          <w:p w14:paraId="5CA4B234" w14:textId="77777777" w:rsidR="00F673B6" w:rsidRDefault="00F673B6" w:rsidP="00A63E04">
            <w:pPr>
              <w:pStyle w:val="BodytextJustified"/>
              <w:jc w:val="left"/>
              <w:rPr>
                <w:ins w:id="18346" w:author="Chandrasekhar" w:date="2019-11-27T13:50:00Z"/>
                <w:rFonts w:ascii="Courier New" w:hAnsi="Courier New" w:cs="Courier New"/>
              </w:rPr>
            </w:pPr>
            <w:ins w:id="18347" w:author="Chandrasekhar" w:date="2019-11-27T13:50:00Z">
              <w:r>
                <w:rPr>
                  <w:rFonts w:ascii="Courier New" w:hAnsi="Courier New" w:cs="Courier New"/>
                </w:rPr>
                <w:t xml:space="preserve"> time_series</w:t>
              </w:r>
            </w:ins>
          </w:p>
        </w:tc>
      </w:tr>
      <w:tr w:rsidR="00F673B6" w14:paraId="22A8394D" w14:textId="77777777" w:rsidTr="00A63E04">
        <w:trPr>
          <w:ins w:id="18348" w:author="Chandrasekhar" w:date="2019-11-27T13:50:00Z"/>
        </w:trPr>
        <w:tc>
          <w:tcPr>
            <w:tcW w:w="2377" w:type="dxa"/>
            <w:vAlign w:val="center"/>
          </w:tcPr>
          <w:p w14:paraId="2897011E" w14:textId="77777777" w:rsidR="00F673B6" w:rsidRDefault="00F673B6" w:rsidP="00A63E04">
            <w:pPr>
              <w:pStyle w:val="BodytextJustified"/>
              <w:jc w:val="left"/>
              <w:rPr>
                <w:ins w:id="18349" w:author="Chandrasekhar" w:date="2019-11-27T13:50:00Z"/>
                <w:rFonts w:ascii="Courier New" w:hAnsi="Courier New" w:cs="Courier New"/>
              </w:rPr>
            </w:pPr>
            <w:ins w:id="18350" w:author="Chandrasekhar" w:date="2019-11-27T13:50:00Z">
              <w:r>
                <w:rPr>
                  <w:rFonts w:ascii="Courier New" w:hAnsi="Courier New" w:cs="Courier New"/>
                </w:rPr>
                <w:t>FILLVAL</w:t>
              </w:r>
            </w:ins>
          </w:p>
        </w:tc>
        <w:tc>
          <w:tcPr>
            <w:tcW w:w="1530" w:type="dxa"/>
          </w:tcPr>
          <w:p w14:paraId="4412B716" w14:textId="77777777" w:rsidR="00F673B6" w:rsidRDefault="00F673B6" w:rsidP="00A63E04">
            <w:pPr>
              <w:pStyle w:val="BodytextJustified"/>
              <w:jc w:val="left"/>
              <w:rPr>
                <w:ins w:id="18351" w:author="Chandrasekhar" w:date="2019-11-27T13:50:00Z"/>
                <w:rFonts w:ascii="Courier New" w:hAnsi="Courier New" w:cs="Courier New"/>
              </w:rPr>
            </w:pPr>
            <w:ins w:id="18352" w:author="Chandrasekhar" w:date="2019-11-27T13:50:00Z">
              <w:r>
                <w:rPr>
                  <w:rFonts w:ascii="Courier New" w:hAnsi="Courier New" w:cs="Courier New"/>
                </w:rPr>
                <w:t>CDF_REAL8</w:t>
              </w:r>
            </w:ins>
          </w:p>
        </w:tc>
        <w:tc>
          <w:tcPr>
            <w:tcW w:w="5392" w:type="dxa"/>
            <w:gridSpan w:val="4"/>
          </w:tcPr>
          <w:p w14:paraId="1D06A302" w14:textId="77777777" w:rsidR="00F673B6" w:rsidRDefault="00F673B6" w:rsidP="00A63E04">
            <w:pPr>
              <w:pStyle w:val="BodytextJustified"/>
              <w:jc w:val="left"/>
              <w:rPr>
                <w:ins w:id="18353" w:author="Chandrasekhar" w:date="2019-11-27T13:50:00Z"/>
                <w:rFonts w:ascii="Courier New" w:hAnsi="Courier New" w:cs="Courier New"/>
              </w:rPr>
            </w:pPr>
            <w:ins w:id="18354" w:author="Chandrasekhar" w:date="2019-11-27T13:50:00Z">
              <w:r>
                <w:rPr>
                  <w:rFonts w:ascii="Courier New" w:hAnsi="Courier New" w:cs="Courier New"/>
                </w:rPr>
                <w:t>-1E+31</w:t>
              </w:r>
            </w:ins>
          </w:p>
        </w:tc>
      </w:tr>
      <w:tr w:rsidR="00F673B6" w14:paraId="33F6DA7C" w14:textId="77777777" w:rsidTr="00A63E04">
        <w:trPr>
          <w:ins w:id="18355" w:author="Chandrasekhar" w:date="2019-11-27T13:50:00Z"/>
        </w:trPr>
        <w:tc>
          <w:tcPr>
            <w:tcW w:w="2377" w:type="dxa"/>
            <w:vAlign w:val="center"/>
          </w:tcPr>
          <w:p w14:paraId="2AAB13F1" w14:textId="77777777" w:rsidR="00F673B6" w:rsidRDefault="00F673B6" w:rsidP="00A63E04">
            <w:pPr>
              <w:pStyle w:val="BodytextJustified"/>
              <w:jc w:val="left"/>
              <w:rPr>
                <w:ins w:id="18356" w:author="Chandrasekhar" w:date="2019-11-27T13:50:00Z"/>
                <w:rFonts w:ascii="Courier New" w:hAnsi="Courier New" w:cs="Courier New"/>
              </w:rPr>
            </w:pPr>
            <w:ins w:id="18357" w:author="Chandrasekhar" w:date="2019-11-27T13:50:00Z">
              <w:r>
                <w:rPr>
                  <w:rFonts w:ascii="Courier New" w:hAnsi="Courier New" w:cs="Courier New"/>
                </w:rPr>
                <w:t>FORMAT</w:t>
              </w:r>
            </w:ins>
          </w:p>
        </w:tc>
        <w:tc>
          <w:tcPr>
            <w:tcW w:w="1530" w:type="dxa"/>
          </w:tcPr>
          <w:p w14:paraId="0028DDA5" w14:textId="77777777" w:rsidR="00F673B6" w:rsidRDefault="00F673B6" w:rsidP="00A63E04">
            <w:pPr>
              <w:pStyle w:val="BodytextJustified"/>
              <w:jc w:val="left"/>
              <w:rPr>
                <w:ins w:id="18358" w:author="Chandrasekhar" w:date="2019-11-27T13:50:00Z"/>
                <w:rFonts w:ascii="Courier New" w:hAnsi="Courier New" w:cs="Courier New"/>
              </w:rPr>
            </w:pPr>
            <w:ins w:id="18359" w:author="Chandrasekhar" w:date="2019-11-27T13:50:00Z">
              <w:r w:rsidRPr="00B74133">
                <w:rPr>
                  <w:rFonts w:ascii="Courier New" w:hAnsi="Courier New" w:cs="Courier New"/>
                </w:rPr>
                <w:t>CDF_CHAR</w:t>
              </w:r>
            </w:ins>
          </w:p>
        </w:tc>
        <w:tc>
          <w:tcPr>
            <w:tcW w:w="5392" w:type="dxa"/>
            <w:gridSpan w:val="4"/>
          </w:tcPr>
          <w:p w14:paraId="3ACBB54B" w14:textId="77777777" w:rsidR="00F673B6" w:rsidRDefault="00F673B6" w:rsidP="00A63E04">
            <w:pPr>
              <w:pStyle w:val="BodytextJustified"/>
              <w:jc w:val="left"/>
              <w:rPr>
                <w:ins w:id="18360" w:author="Chandrasekhar" w:date="2019-11-27T13:50:00Z"/>
                <w:rFonts w:ascii="Courier New" w:hAnsi="Courier New" w:cs="Courier New"/>
              </w:rPr>
            </w:pPr>
            <w:ins w:id="18361" w:author="Chandrasekhar" w:date="2019-11-27T13:50:00Z">
              <w:r>
                <w:rPr>
                  <w:rFonts w:ascii="Courier New" w:hAnsi="Courier New" w:cs="Courier New"/>
                </w:rPr>
                <w:t>f14.4</w:t>
              </w:r>
            </w:ins>
          </w:p>
        </w:tc>
      </w:tr>
      <w:tr w:rsidR="00F673B6" w14:paraId="48E2A566" w14:textId="77777777" w:rsidTr="00A63E04">
        <w:trPr>
          <w:ins w:id="18362" w:author="Chandrasekhar" w:date="2019-11-27T13:50:00Z"/>
        </w:trPr>
        <w:tc>
          <w:tcPr>
            <w:tcW w:w="2377" w:type="dxa"/>
            <w:vAlign w:val="center"/>
          </w:tcPr>
          <w:p w14:paraId="20289FEA" w14:textId="77777777" w:rsidR="00F673B6" w:rsidRDefault="00F673B6" w:rsidP="00A63E04">
            <w:pPr>
              <w:pStyle w:val="BodytextJustified"/>
              <w:jc w:val="left"/>
              <w:rPr>
                <w:ins w:id="18363" w:author="Chandrasekhar" w:date="2019-11-27T13:50:00Z"/>
                <w:rFonts w:ascii="Courier New" w:hAnsi="Courier New" w:cs="Courier New"/>
              </w:rPr>
            </w:pPr>
            <w:ins w:id="18364" w:author="Chandrasekhar" w:date="2019-11-27T13:50:00Z">
              <w:r>
                <w:rPr>
                  <w:rFonts w:ascii="Courier New" w:hAnsi="Courier New" w:cs="Courier New"/>
                </w:rPr>
                <w:t>LABLAXIS</w:t>
              </w:r>
            </w:ins>
          </w:p>
        </w:tc>
        <w:tc>
          <w:tcPr>
            <w:tcW w:w="1530" w:type="dxa"/>
          </w:tcPr>
          <w:p w14:paraId="518B97D1" w14:textId="77777777" w:rsidR="00F673B6" w:rsidRDefault="00F673B6" w:rsidP="00A63E04">
            <w:pPr>
              <w:pStyle w:val="BodytextJustified"/>
              <w:jc w:val="left"/>
              <w:rPr>
                <w:ins w:id="18365" w:author="Chandrasekhar" w:date="2019-11-27T13:50:00Z"/>
                <w:rFonts w:ascii="Courier New" w:hAnsi="Courier New" w:cs="Courier New"/>
              </w:rPr>
            </w:pPr>
            <w:ins w:id="18366" w:author="Chandrasekhar" w:date="2019-11-27T13:50:00Z">
              <w:r w:rsidRPr="00B74133">
                <w:rPr>
                  <w:rFonts w:ascii="Courier New" w:hAnsi="Courier New" w:cs="Courier New"/>
                </w:rPr>
                <w:t>CDF_CHAR</w:t>
              </w:r>
            </w:ins>
          </w:p>
        </w:tc>
        <w:tc>
          <w:tcPr>
            <w:tcW w:w="5392" w:type="dxa"/>
            <w:gridSpan w:val="4"/>
          </w:tcPr>
          <w:p w14:paraId="734C1586" w14:textId="77777777" w:rsidR="00F673B6" w:rsidRDefault="00F673B6" w:rsidP="00A63E04">
            <w:pPr>
              <w:pStyle w:val="BodytextJustified"/>
              <w:jc w:val="left"/>
              <w:rPr>
                <w:ins w:id="18367" w:author="Chandrasekhar" w:date="2019-11-27T13:50:00Z"/>
                <w:rFonts w:ascii="Courier New" w:hAnsi="Courier New" w:cs="Courier New"/>
              </w:rPr>
            </w:pPr>
            <w:ins w:id="18368" w:author="Chandrasekhar" w:date="2019-11-27T13:50:00Z">
              <w:r>
                <w:rPr>
                  <w:rFonts w:ascii="Courier New" w:hAnsi="Courier New" w:cs="Courier New"/>
                </w:rPr>
                <w:t>RPW Potential data</w:t>
              </w:r>
            </w:ins>
          </w:p>
        </w:tc>
      </w:tr>
      <w:tr w:rsidR="00F673B6" w14:paraId="06EBF53C" w14:textId="77777777" w:rsidTr="00A63E04">
        <w:trPr>
          <w:ins w:id="18369" w:author="Chandrasekhar" w:date="2019-11-27T13:50:00Z"/>
        </w:trPr>
        <w:tc>
          <w:tcPr>
            <w:tcW w:w="2377" w:type="dxa"/>
            <w:vAlign w:val="center"/>
          </w:tcPr>
          <w:p w14:paraId="39F00D4D" w14:textId="77777777" w:rsidR="00F673B6" w:rsidRDefault="00F673B6" w:rsidP="00A63E04">
            <w:pPr>
              <w:pStyle w:val="BodytextJustified"/>
              <w:jc w:val="left"/>
              <w:rPr>
                <w:ins w:id="18370" w:author="Chandrasekhar" w:date="2019-11-27T13:50:00Z"/>
                <w:rFonts w:ascii="Courier New" w:hAnsi="Courier New" w:cs="Courier New"/>
              </w:rPr>
            </w:pPr>
            <w:ins w:id="18371" w:author="Chandrasekhar" w:date="2019-11-27T13:50:00Z">
              <w:r>
                <w:rPr>
                  <w:rFonts w:ascii="Courier New" w:hAnsi="Courier New" w:cs="Courier New"/>
                </w:rPr>
                <w:t>UNITS</w:t>
              </w:r>
            </w:ins>
          </w:p>
        </w:tc>
        <w:tc>
          <w:tcPr>
            <w:tcW w:w="1530" w:type="dxa"/>
          </w:tcPr>
          <w:p w14:paraId="493B153E" w14:textId="77777777" w:rsidR="00F673B6" w:rsidRPr="00B74133" w:rsidRDefault="00F673B6" w:rsidP="00A63E04">
            <w:pPr>
              <w:pStyle w:val="BodytextJustified"/>
              <w:jc w:val="left"/>
              <w:rPr>
                <w:ins w:id="18372" w:author="Chandrasekhar" w:date="2019-11-27T13:50:00Z"/>
                <w:rFonts w:ascii="Courier New" w:hAnsi="Courier New" w:cs="Courier New"/>
              </w:rPr>
            </w:pPr>
            <w:ins w:id="18373" w:author="Chandrasekhar" w:date="2019-11-27T13:50:00Z">
              <w:r>
                <w:rPr>
                  <w:rFonts w:ascii="Courier New" w:hAnsi="Courier New" w:cs="Courier New"/>
                </w:rPr>
                <w:t>CDF_CHAR</w:t>
              </w:r>
            </w:ins>
          </w:p>
        </w:tc>
        <w:tc>
          <w:tcPr>
            <w:tcW w:w="5392" w:type="dxa"/>
            <w:gridSpan w:val="4"/>
          </w:tcPr>
          <w:p w14:paraId="7AAAD64B" w14:textId="77777777" w:rsidR="00F673B6" w:rsidRDefault="00F673B6" w:rsidP="00A63E04">
            <w:pPr>
              <w:pStyle w:val="BodytextJustified"/>
              <w:jc w:val="left"/>
              <w:rPr>
                <w:ins w:id="18374" w:author="Chandrasekhar" w:date="2019-11-27T13:50:00Z"/>
                <w:rFonts w:ascii="Courier New" w:hAnsi="Courier New" w:cs="Courier New"/>
              </w:rPr>
            </w:pPr>
            <w:ins w:id="18375" w:author="Chandrasekhar" w:date="2019-11-27T13:50:00Z">
              <w:r>
                <w:rPr>
                  <w:rFonts w:ascii="Courier New" w:hAnsi="Courier New" w:cs="Courier New"/>
                </w:rPr>
                <w:t>Volts</w:t>
              </w:r>
            </w:ins>
          </w:p>
        </w:tc>
      </w:tr>
      <w:tr w:rsidR="00F673B6" w14:paraId="02E208F6" w14:textId="77777777" w:rsidTr="00A63E04">
        <w:trPr>
          <w:ins w:id="18376" w:author="Chandrasekhar" w:date="2019-11-27T13:50:00Z"/>
        </w:trPr>
        <w:tc>
          <w:tcPr>
            <w:tcW w:w="2377" w:type="dxa"/>
            <w:vAlign w:val="center"/>
          </w:tcPr>
          <w:p w14:paraId="252BA72F" w14:textId="77777777" w:rsidR="00F673B6" w:rsidRDefault="00F673B6" w:rsidP="00A63E04">
            <w:pPr>
              <w:pStyle w:val="BodytextJustified"/>
              <w:jc w:val="left"/>
              <w:rPr>
                <w:ins w:id="18377" w:author="Chandrasekhar" w:date="2019-11-27T13:50:00Z"/>
                <w:rFonts w:ascii="Courier New" w:hAnsi="Courier New" w:cs="Courier New"/>
              </w:rPr>
            </w:pPr>
            <w:ins w:id="18378" w:author="Chandrasekhar" w:date="2019-11-27T13:50:00Z">
              <w:r>
                <w:rPr>
                  <w:rFonts w:ascii="Courier New" w:hAnsi="Courier New" w:cs="Courier New"/>
                </w:rPr>
                <w:t>VALIDMIN</w:t>
              </w:r>
            </w:ins>
          </w:p>
        </w:tc>
        <w:tc>
          <w:tcPr>
            <w:tcW w:w="1530" w:type="dxa"/>
          </w:tcPr>
          <w:p w14:paraId="16B98C3F" w14:textId="77777777" w:rsidR="00F673B6" w:rsidRDefault="00F673B6" w:rsidP="00A63E04">
            <w:pPr>
              <w:pStyle w:val="BodytextJustified"/>
              <w:jc w:val="left"/>
              <w:rPr>
                <w:ins w:id="18379" w:author="Chandrasekhar" w:date="2019-11-27T13:50:00Z"/>
                <w:rFonts w:ascii="Courier New" w:hAnsi="Courier New" w:cs="Courier New"/>
              </w:rPr>
            </w:pPr>
            <w:ins w:id="18380"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6745FC04" w14:textId="77777777" w:rsidR="00F673B6" w:rsidRDefault="00F673B6" w:rsidP="00A63E04">
            <w:pPr>
              <w:pStyle w:val="BodytextJustified"/>
              <w:jc w:val="left"/>
              <w:rPr>
                <w:ins w:id="18381" w:author="Chandrasekhar" w:date="2019-11-27T13:50:00Z"/>
                <w:rFonts w:ascii="Courier New" w:hAnsi="Courier New" w:cs="Courier New"/>
              </w:rPr>
            </w:pPr>
            <w:ins w:id="18382" w:author="Chandrasekhar" w:date="2019-11-27T13:50:00Z">
              <w:r>
                <w:rPr>
                  <w:rFonts w:ascii="Courier New" w:hAnsi="Courier New" w:cs="Courier New"/>
                </w:rPr>
                <w:t>-100.0</w:t>
              </w:r>
            </w:ins>
          </w:p>
        </w:tc>
      </w:tr>
      <w:tr w:rsidR="00F673B6" w14:paraId="59EBE6D3" w14:textId="77777777" w:rsidTr="00A63E04">
        <w:trPr>
          <w:ins w:id="18383" w:author="Chandrasekhar" w:date="2019-11-27T13:50:00Z"/>
        </w:trPr>
        <w:tc>
          <w:tcPr>
            <w:tcW w:w="2377" w:type="dxa"/>
            <w:vAlign w:val="center"/>
          </w:tcPr>
          <w:p w14:paraId="347E813C" w14:textId="77777777" w:rsidR="00F673B6" w:rsidRDefault="00F673B6" w:rsidP="00A63E04">
            <w:pPr>
              <w:pStyle w:val="BodytextJustified"/>
              <w:jc w:val="left"/>
              <w:rPr>
                <w:ins w:id="18384" w:author="Chandrasekhar" w:date="2019-11-27T13:50:00Z"/>
                <w:rFonts w:ascii="Courier New" w:hAnsi="Courier New" w:cs="Courier New"/>
              </w:rPr>
            </w:pPr>
            <w:ins w:id="18385" w:author="Chandrasekhar" w:date="2019-11-27T13:50:00Z">
              <w:r>
                <w:rPr>
                  <w:rFonts w:ascii="Courier New" w:hAnsi="Courier New" w:cs="Courier New"/>
                </w:rPr>
                <w:t>VALIDMAX</w:t>
              </w:r>
            </w:ins>
          </w:p>
        </w:tc>
        <w:tc>
          <w:tcPr>
            <w:tcW w:w="1530" w:type="dxa"/>
          </w:tcPr>
          <w:p w14:paraId="7430B9A8" w14:textId="77777777" w:rsidR="00F673B6" w:rsidRDefault="00F673B6" w:rsidP="00A63E04">
            <w:pPr>
              <w:pStyle w:val="BodytextJustified"/>
              <w:jc w:val="left"/>
              <w:rPr>
                <w:ins w:id="18386" w:author="Chandrasekhar" w:date="2019-11-27T13:50:00Z"/>
                <w:rFonts w:ascii="Courier New" w:hAnsi="Courier New" w:cs="Courier New"/>
              </w:rPr>
            </w:pPr>
            <w:ins w:id="18387" w:author="Chandrasekhar" w:date="2019-11-27T13:50:00Z">
              <w:r>
                <w:rPr>
                  <w:rFonts w:ascii="Courier New" w:hAnsi="Courier New" w:cs="Courier New"/>
                </w:rPr>
                <w:t>CDF_REAL8</w:t>
              </w:r>
            </w:ins>
          </w:p>
        </w:tc>
        <w:tc>
          <w:tcPr>
            <w:tcW w:w="5392" w:type="dxa"/>
            <w:gridSpan w:val="4"/>
          </w:tcPr>
          <w:p w14:paraId="0C4F513A" w14:textId="77777777" w:rsidR="00F673B6" w:rsidRDefault="00F673B6" w:rsidP="00A63E04">
            <w:pPr>
              <w:pStyle w:val="BodytextJustified"/>
              <w:jc w:val="left"/>
              <w:rPr>
                <w:ins w:id="18388" w:author="Chandrasekhar" w:date="2019-11-27T13:50:00Z"/>
                <w:rFonts w:ascii="Courier New" w:hAnsi="Courier New" w:cs="Courier New"/>
              </w:rPr>
            </w:pPr>
            <w:ins w:id="18389" w:author="Chandrasekhar" w:date="2019-11-27T13:50:00Z">
              <w:r>
                <w:rPr>
                  <w:rFonts w:ascii="Courier New" w:hAnsi="Courier New" w:cs="Courier New"/>
                </w:rPr>
                <w:t>100.0</w:t>
              </w:r>
            </w:ins>
          </w:p>
        </w:tc>
      </w:tr>
      <w:tr w:rsidR="00F673B6" w14:paraId="5D18A2CA" w14:textId="77777777" w:rsidTr="00A63E04">
        <w:trPr>
          <w:ins w:id="18390" w:author="Chandrasekhar" w:date="2019-11-27T13:50:00Z"/>
        </w:trPr>
        <w:tc>
          <w:tcPr>
            <w:tcW w:w="2377" w:type="dxa"/>
            <w:vAlign w:val="center"/>
          </w:tcPr>
          <w:p w14:paraId="4A0314CD" w14:textId="77777777" w:rsidR="00F673B6" w:rsidRDefault="00F673B6" w:rsidP="00A63E04">
            <w:pPr>
              <w:pStyle w:val="BodytextJustified"/>
              <w:jc w:val="left"/>
              <w:rPr>
                <w:ins w:id="18391" w:author="Chandrasekhar" w:date="2019-11-27T13:50:00Z"/>
                <w:rFonts w:ascii="Courier New" w:hAnsi="Courier New" w:cs="Courier New"/>
              </w:rPr>
            </w:pPr>
            <w:ins w:id="18392" w:author="Chandrasekhar" w:date="2019-11-27T13:50:00Z">
              <w:r>
                <w:rPr>
                  <w:rFonts w:ascii="Courier New" w:hAnsi="Courier New" w:cs="Courier New"/>
                </w:rPr>
                <w:t>SCALETYP</w:t>
              </w:r>
            </w:ins>
          </w:p>
        </w:tc>
        <w:tc>
          <w:tcPr>
            <w:tcW w:w="1530" w:type="dxa"/>
          </w:tcPr>
          <w:p w14:paraId="7341E8BE" w14:textId="77777777" w:rsidR="00F673B6" w:rsidRDefault="00F673B6" w:rsidP="00A63E04">
            <w:pPr>
              <w:pStyle w:val="BodytextJustified"/>
              <w:jc w:val="left"/>
              <w:rPr>
                <w:ins w:id="18393" w:author="Chandrasekhar" w:date="2019-11-27T13:50:00Z"/>
                <w:rFonts w:ascii="Courier New" w:hAnsi="Courier New" w:cs="Courier New"/>
              </w:rPr>
            </w:pPr>
            <w:ins w:id="18394" w:author="Chandrasekhar" w:date="2019-11-27T13:50:00Z">
              <w:r w:rsidRPr="00B74133">
                <w:rPr>
                  <w:rFonts w:ascii="Courier New" w:hAnsi="Courier New" w:cs="Courier New"/>
                </w:rPr>
                <w:t>CDF_CHAR</w:t>
              </w:r>
            </w:ins>
          </w:p>
        </w:tc>
        <w:tc>
          <w:tcPr>
            <w:tcW w:w="5392" w:type="dxa"/>
            <w:gridSpan w:val="4"/>
            <w:vAlign w:val="center"/>
          </w:tcPr>
          <w:p w14:paraId="428AACEC" w14:textId="77777777" w:rsidR="00F673B6" w:rsidRDefault="00F673B6" w:rsidP="00A63E04">
            <w:pPr>
              <w:pStyle w:val="BodytextJustified"/>
              <w:jc w:val="left"/>
              <w:rPr>
                <w:ins w:id="18395" w:author="Chandrasekhar" w:date="2019-11-27T13:50:00Z"/>
                <w:rFonts w:ascii="Courier New" w:hAnsi="Courier New" w:cs="Courier New"/>
              </w:rPr>
            </w:pPr>
            <w:ins w:id="18396" w:author="Chandrasekhar" w:date="2019-11-27T13:50:00Z">
              <w:r>
                <w:rPr>
                  <w:rFonts w:ascii="Courier New" w:hAnsi="Courier New" w:cs="Courier New"/>
                </w:rPr>
                <w:t xml:space="preserve"> Linear</w:t>
              </w:r>
            </w:ins>
          </w:p>
        </w:tc>
      </w:tr>
      <w:tr w:rsidR="00F673B6" w14:paraId="48E29C0E" w14:textId="77777777" w:rsidTr="00A63E04">
        <w:trPr>
          <w:ins w:id="18397" w:author="Chandrasekhar" w:date="2019-11-27T13:50:00Z"/>
        </w:trPr>
        <w:tc>
          <w:tcPr>
            <w:tcW w:w="2377" w:type="dxa"/>
            <w:vAlign w:val="center"/>
          </w:tcPr>
          <w:p w14:paraId="1529FD0C" w14:textId="77777777" w:rsidR="00F673B6" w:rsidRDefault="00F673B6" w:rsidP="00A63E04">
            <w:pPr>
              <w:pStyle w:val="BodytextJustified"/>
              <w:jc w:val="left"/>
              <w:rPr>
                <w:ins w:id="18398" w:author="Chandrasekhar" w:date="2019-11-27T13:50:00Z"/>
                <w:rFonts w:ascii="Courier New" w:hAnsi="Courier New" w:cs="Courier New"/>
              </w:rPr>
            </w:pPr>
            <w:ins w:id="18399" w:author="Chandrasekhar" w:date="2019-11-27T13:50:00Z">
              <w:r>
                <w:rPr>
                  <w:rFonts w:ascii="Courier New" w:hAnsi="Courier New" w:cs="Courier New"/>
                </w:rPr>
                <w:t>SCALEMIN</w:t>
              </w:r>
            </w:ins>
          </w:p>
        </w:tc>
        <w:tc>
          <w:tcPr>
            <w:tcW w:w="1530" w:type="dxa"/>
          </w:tcPr>
          <w:p w14:paraId="06DD6AC9" w14:textId="77777777" w:rsidR="00F673B6" w:rsidRDefault="00F673B6" w:rsidP="00A63E04">
            <w:pPr>
              <w:pStyle w:val="BodytextJustified"/>
              <w:jc w:val="left"/>
              <w:rPr>
                <w:ins w:id="18400" w:author="Chandrasekhar" w:date="2019-11-27T13:50:00Z"/>
                <w:rFonts w:ascii="Courier New" w:hAnsi="Courier New" w:cs="Courier New"/>
              </w:rPr>
            </w:pPr>
            <w:ins w:id="18401" w:author="Chandrasekhar" w:date="2019-11-27T13:50:00Z">
              <w:r>
                <w:rPr>
                  <w:rFonts w:ascii="Courier New" w:hAnsi="Courier New" w:cs="Courier New"/>
                </w:rPr>
                <w:t>CDF_REAL8</w:t>
              </w:r>
            </w:ins>
          </w:p>
        </w:tc>
        <w:tc>
          <w:tcPr>
            <w:tcW w:w="5392" w:type="dxa"/>
            <w:gridSpan w:val="4"/>
          </w:tcPr>
          <w:p w14:paraId="7756680C" w14:textId="77777777" w:rsidR="00F673B6" w:rsidRDefault="00F673B6" w:rsidP="00A63E04">
            <w:pPr>
              <w:pStyle w:val="BodytextJustified"/>
              <w:jc w:val="left"/>
              <w:rPr>
                <w:ins w:id="18402" w:author="Chandrasekhar" w:date="2019-11-27T13:50:00Z"/>
                <w:rFonts w:ascii="Courier New" w:hAnsi="Courier New" w:cs="Courier New"/>
              </w:rPr>
            </w:pPr>
            <w:ins w:id="18403" w:author="Chandrasekhar" w:date="2019-11-27T13:50:00Z">
              <w:r>
                <w:rPr>
                  <w:rFonts w:ascii="Courier New" w:hAnsi="Courier New" w:cs="Courier New"/>
                </w:rPr>
                <w:t>-100.0</w:t>
              </w:r>
            </w:ins>
          </w:p>
        </w:tc>
      </w:tr>
      <w:tr w:rsidR="00F673B6" w14:paraId="3F35F95D" w14:textId="77777777" w:rsidTr="00A63E04">
        <w:trPr>
          <w:ins w:id="18404" w:author="Chandrasekhar" w:date="2019-11-27T13:50:00Z"/>
        </w:trPr>
        <w:tc>
          <w:tcPr>
            <w:tcW w:w="2377" w:type="dxa"/>
            <w:vAlign w:val="center"/>
          </w:tcPr>
          <w:p w14:paraId="38899D21" w14:textId="77777777" w:rsidR="00F673B6" w:rsidRDefault="00F673B6" w:rsidP="00A63E04">
            <w:pPr>
              <w:pStyle w:val="BodytextJustified"/>
              <w:jc w:val="left"/>
              <w:rPr>
                <w:ins w:id="18405" w:author="Chandrasekhar" w:date="2019-11-27T13:50:00Z"/>
                <w:rFonts w:ascii="Courier New" w:hAnsi="Courier New" w:cs="Courier New"/>
              </w:rPr>
            </w:pPr>
            <w:ins w:id="18406" w:author="Chandrasekhar" w:date="2019-11-27T13:50:00Z">
              <w:r>
                <w:rPr>
                  <w:rFonts w:ascii="Courier New" w:hAnsi="Courier New" w:cs="Courier New"/>
                </w:rPr>
                <w:t>SCALEMAX</w:t>
              </w:r>
            </w:ins>
          </w:p>
        </w:tc>
        <w:tc>
          <w:tcPr>
            <w:tcW w:w="1530" w:type="dxa"/>
          </w:tcPr>
          <w:p w14:paraId="125DBEE0" w14:textId="77777777" w:rsidR="00F673B6" w:rsidRDefault="00F673B6" w:rsidP="00A63E04">
            <w:pPr>
              <w:pStyle w:val="BodytextJustified"/>
              <w:jc w:val="left"/>
              <w:rPr>
                <w:ins w:id="18407" w:author="Chandrasekhar" w:date="2019-11-27T13:50:00Z"/>
                <w:rFonts w:ascii="Courier New" w:hAnsi="Courier New" w:cs="Courier New"/>
              </w:rPr>
            </w:pPr>
            <w:ins w:id="18408" w:author="Chandrasekhar" w:date="2019-11-27T13:50:00Z">
              <w:r>
                <w:rPr>
                  <w:rFonts w:ascii="Courier New" w:hAnsi="Courier New" w:cs="Courier New"/>
                </w:rPr>
                <w:t>CDF_REAL8</w:t>
              </w:r>
            </w:ins>
          </w:p>
        </w:tc>
        <w:tc>
          <w:tcPr>
            <w:tcW w:w="5392" w:type="dxa"/>
            <w:gridSpan w:val="4"/>
          </w:tcPr>
          <w:p w14:paraId="31706095" w14:textId="77777777" w:rsidR="00F673B6" w:rsidRDefault="00F673B6" w:rsidP="00A63E04">
            <w:pPr>
              <w:pStyle w:val="BodytextJustified"/>
              <w:jc w:val="left"/>
              <w:rPr>
                <w:ins w:id="18409" w:author="Chandrasekhar" w:date="2019-11-27T13:50:00Z"/>
                <w:rFonts w:ascii="Courier New" w:hAnsi="Courier New" w:cs="Courier New"/>
              </w:rPr>
            </w:pPr>
            <w:ins w:id="18410" w:author="Chandrasekhar" w:date="2019-11-27T13:50:00Z">
              <w:r>
                <w:rPr>
                  <w:rFonts w:ascii="Courier New" w:hAnsi="Courier New" w:cs="Courier New"/>
                </w:rPr>
                <w:t>100.0</w:t>
              </w:r>
            </w:ins>
          </w:p>
        </w:tc>
      </w:tr>
      <w:tr w:rsidR="00F673B6" w14:paraId="574D23B1" w14:textId="77777777" w:rsidTr="00A63E04">
        <w:trPr>
          <w:ins w:id="18411" w:author="Chandrasekhar" w:date="2019-11-27T13:50:00Z"/>
        </w:trPr>
        <w:tc>
          <w:tcPr>
            <w:tcW w:w="2377" w:type="dxa"/>
            <w:vAlign w:val="center"/>
          </w:tcPr>
          <w:p w14:paraId="14AC3855" w14:textId="77777777" w:rsidR="00F673B6" w:rsidRDefault="00F673B6" w:rsidP="00A63E04">
            <w:pPr>
              <w:pStyle w:val="BodytextJustified"/>
              <w:jc w:val="left"/>
              <w:rPr>
                <w:ins w:id="18412" w:author="Chandrasekhar" w:date="2019-11-27T13:50:00Z"/>
                <w:rFonts w:ascii="Courier New" w:hAnsi="Courier New" w:cs="Courier New"/>
              </w:rPr>
            </w:pPr>
            <w:ins w:id="18413" w:author="Chandrasekhar" w:date="2019-11-27T13:50:00Z">
              <w:r>
                <w:rPr>
                  <w:rFonts w:ascii="Courier New" w:hAnsi="Courier New" w:cs="Courier New"/>
                </w:rPr>
                <w:t>DEPEND_0</w:t>
              </w:r>
            </w:ins>
          </w:p>
        </w:tc>
        <w:tc>
          <w:tcPr>
            <w:tcW w:w="1530" w:type="dxa"/>
          </w:tcPr>
          <w:p w14:paraId="2DF9DCA9" w14:textId="77777777" w:rsidR="00F673B6" w:rsidRDefault="00F673B6" w:rsidP="00A63E04">
            <w:pPr>
              <w:pStyle w:val="BodytextJustified"/>
              <w:jc w:val="left"/>
              <w:rPr>
                <w:ins w:id="18414" w:author="Chandrasekhar" w:date="2019-11-27T13:50:00Z"/>
                <w:rFonts w:ascii="Courier New" w:hAnsi="Courier New" w:cs="Courier New"/>
              </w:rPr>
            </w:pPr>
            <w:ins w:id="18415" w:author="Chandrasekhar" w:date="2019-11-27T13:50:00Z">
              <w:r>
                <w:rPr>
                  <w:rFonts w:ascii="Courier New" w:hAnsi="Courier New" w:cs="Courier New"/>
                </w:rPr>
                <w:t>CDF_CHAR</w:t>
              </w:r>
            </w:ins>
          </w:p>
        </w:tc>
        <w:tc>
          <w:tcPr>
            <w:tcW w:w="5392" w:type="dxa"/>
            <w:gridSpan w:val="4"/>
          </w:tcPr>
          <w:p w14:paraId="659319AE" w14:textId="77777777" w:rsidR="00F673B6" w:rsidRDefault="00F673B6" w:rsidP="00A63E04">
            <w:pPr>
              <w:pStyle w:val="BodytextJustified"/>
              <w:jc w:val="left"/>
              <w:rPr>
                <w:ins w:id="18416" w:author="Chandrasekhar" w:date="2019-11-27T13:50:00Z"/>
                <w:rFonts w:ascii="Courier New" w:hAnsi="Courier New" w:cs="Courier New"/>
              </w:rPr>
            </w:pPr>
            <w:ins w:id="18417" w:author="Chandrasekhar" w:date="2019-11-27T13:50:00Z">
              <w:r>
                <w:rPr>
                  <w:rFonts w:ascii="Courier New" w:hAnsi="Courier New" w:cs="Courier New"/>
                </w:rPr>
                <w:t>SWA_EAS[12]_RPW_HRTBT</w:t>
              </w:r>
            </w:ins>
          </w:p>
        </w:tc>
      </w:tr>
      <w:tr w:rsidR="00F673B6" w14:paraId="023FF312" w14:textId="77777777" w:rsidTr="00A63E04">
        <w:trPr>
          <w:ins w:id="18418" w:author="Chandrasekhar" w:date="2019-11-27T13:50:00Z"/>
        </w:trPr>
        <w:tc>
          <w:tcPr>
            <w:tcW w:w="2377" w:type="dxa"/>
            <w:vAlign w:val="center"/>
          </w:tcPr>
          <w:p w14:paraId="455F2454" w14:textId="77777777" w:rsidR="00F673B6" w:rsidRDefault="00F673B6" w:rsidP="00A63E04">
            <w:pPr>
              <w:pStyle w:val="BodytextJustified"/>
              <w:jc w:val="left"/>
              <w:rPr>
                <w:ins w:id="18419" w:author="Chandrasekhar" w:date="2019-11-27T13:50:00Z"/>
                <w:rFonts w:ascii="Courier New" w:hAnsi="Courier New" w:cs="Courier New"/>
              </w:rPr>
            </w:pPr>
            <w:ins w:id="18420" w:author="Chandrasekhar" w:date="2019-11-27T13:50:00Z">
              <w:r>
                <w:rPr>
                  <w:rFonts w:ascii="Courier New" w:hAnsi="Courier New" w:cs="Courier New"/>
                </w:rPr>
                <w:t>VAR_TYPE</w:t>
              </w:r>
            </w:ins>
          </w:p>
        </w:tc>
        <w:tc>
          <w:tcPr>
            <w:tcW w:w="1530" w:type="dxa"/>
          </w:tcPr>
          <w:p w14:paraId="6E017AFC" w14:textId="77777777" w:rsidR="00F673B6" w:rsidRDefault="00F673B6" w:rsidP="00A63E04">
            <w:pPr>
              <w:pStyle w:val="BodytextJustified"/>
              <w:jc w:val="left"/>
              <w:rPr>
                <w:ins w:id="18421" w:author="Chandrasekhar" w:date="2019-11-27T13:50:00Z"/>
                <w:rFonts w:ascii="Courier New" w:hAnsi="Courier New" w:cs="Courier New"/>
              </w:rPr>
            </w:pPr>
            <w:ins w:id="18422" w:author="Chandrasekhar" w:date="2019-11-27T13:50:00Z">
              <w:r>
                <w:rPr>
                  <w:rFonts w:ascii="Courier New" w:hAnsi="Courier New" w:cs="Courier New"/>
                </w:rPr>
                <w:t>CDF_CHAR</w:t>
              </w:r>
            </w:ins>
          </w:p>
        </w:tc>
        <w:tc>
          <w:tcPr>
            <w:tcW w:w="5392" w:type="dxa"/>
            <w:gridSpan w:val="4"/>
          </w:tcPr>
          <w:p w14:paraId="49D818E5" w14:textId="77777777" w:rsidR="00F673B6" w:rsidRDefault="00F673B6" w:rsidP="00A63E04">
            <w:pPr>
              <w:pStyle w:val="BodytextJustified"/>
              <w:jc w:val="left"/>
              <w:rPr>
                <w:ins w:id="18423" w:author="Chandrasekhar" w:date="2019-11-27T13:50:00Z"/>
                <w:rFonts w:ascii="Courier New" w:hAnsi="Courier New" w:cs="Courier New"/>
              </w:rPr>
            </w:pPr>
            <w:ins w:id="18424" w:author="Chandrasekhar" w:date="2019-11-27T13:50:00Z">
              <w:r>
                <w:rPr>
                  <w:rFonts w:ascii="Courier New" w:hAnsi="Courier New" w:cs="Courier New"/>
                </w:rPr>
                <w:t xml:space="preserve"> data</w:t>
              </w:r>
            </w:ins>
          </w:p>
        </w:tc>
      </w:tr>
    </w:tbl>
    <w:p w14:paraId="6A5C9FE6" w14:textId="77777777" w:rsidR="00F673B6" w:rsidRDefault="00F673B6" w:rsidP="00F673B6">
      <w:pPr>
        <w:rPr>
          <w:ins w:id="18425"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5C7D58B5" w14:textId="77777777" w:rsidTr="00A63E04">
        <w:trPr>
          <w:ins w:id="18426" w:author="Chandrasekhar" w:date="2019-11-27T13:50:00Z"/>
        </w:trPr>
        <w:tc>
          <w:tcPr>
            <w:tcW w:w="2377" w:type="dxa"/>
            <w:shd w:val="clear" w:color="auto" w:fill="CCFFFF"/>
            <w:vAlign w:val="center"/>
          </w:tcPr>
          <w:p w14:paraId="7E6F3AC1" w14:textId="77777777" w:rsidR="00F673B6" w:rsidRPr="00EB2272" w:rsidRDefault="00F673B6" w:rsidP="00A63E04">
            <w:pPr>
              <w:pStyle w:val="BodytextJustified"/>
              <w:jc w:val="left"/>
              <w:rPr>
                <w:ins w:id="18427" w:author="Chandrasekhar" w:date="2019-11-27T13:50:00Z"/>
                <w:rFonts w:ascii="Courier New" w:hAnsi="Courier New" w:cs="Courier New"/>
                <w:b/>
              </w:rPr>
            </w:pPr>
            <w:ins w:id="18428" w:author="Chandrasekhar" w:date="2019-11-27T13:50:00Z">
              <w:r w:rsidRPr="00EB2272">
                <w:rPr>
                  <w:rFonts w:ascii="Courier New" w:hAnsi="Courier New" w:cs="Courier New"/>
                  <w:b/>
                </w:rPr>
                <w:t>Variable_Name</w:t>
              </w:r>
            </w:ins>
          </w:p>
        </w:tc>
        <w:tc>
          <w:tcPr>
            <w:tcW w:w="1530" w:type="dxa"/>
            <w:shd w:val="clear" w:color="auto" w:fill="CCFFFF"/>
            <w:vAlign w:val="center"/>
          </w:tcPr>
          <w:p w14:paraId="0C2E0D28" w14:textId="77777777" w:rsidR="00F673B6" w:rsidRPr="00EB2272" w:rsidRDefault="00F673B6" w:rsidP="00A63E04">
            <w:pPr>
              <w:pStyle w:val="BodytextJustified"/>
              <w:jc w:val="left"/>
              <w:rPr>
                <w:ins w:id="18429" w:author="Chandrasekhar" w:date="2019-11-27T13:50:00Z"/>
                <w:rFonts w:ascii="Courier New" w:hAnsi="Courier New" w:cs="Courier New"/>
                <w:b/>
              </w:rPr>
            </w:pPr>
            <w:ins w:id="18430" w:author="Chandrasekhar" w:date="2019-11-27T13:50:00Z">
              <w:r w:rsidRPr="00EB2272">
                <w:rPr>
                  <w:rFonts w:ascii="Courier New" w:hAnsi="Courier New" w:cs="Courier New"/>
                  <w:b/>
                </w:rPr>
                <w:t>Data_type</w:t>
              </w:r>
            </w:ins>
          </w:p>
        </w:tc>
        <w:tc>
          <w:tcPr>
            <w:tcW w:w="1323" w:type="dxa"/>
            <w:shd w:val="clear" w:color="auto" w:fill="CCFFFF"/>
            <w:vAlign w:val="center"/>
          </w:tcPr>
          <w:p w14:paraId="5DBB6191" w14:textId="77777777" w:rsidR="00F673B6" w:rsidRPr="00EB2272" w:rsidRDefault="00F673B6" w:rsidP="00A63E04">
            <w:pPr>
              <w:pStyle w:val="BodytextJustified"/>
              <w:jc w:val="left"/>
              <w:rPr>
                <w:ins w:id="18431" w:author="Chandrasekhar" w:date="2019-11-27T13:50:00Z"/>
                <w:rFonts w:ascii="Courier New" w:hAnsi="Courier New" w:cs="Courier New"/>
                <w:b/>
              </w:rPr>
            </w:pPr>
            <w:ins w:id="18432" w:author="Chandrasekhar" w:date="2019-11-27T13:50:00Z">
              <w:r w:rsidRPr="00EB2272">
                <w:rPr>
                  <w:rFonts w:ascii="Courier New" w:hAnsi="Courier New" w:cs="Courier New"/>
                  <w:b/>
                </w:rPr>
                <w:t>DIMS</w:t>
              </w:r>
            </w:ins>
          </w:p>
        </w:tc>
        <w:tc>
          <w:tcPr>
            <w:tcW w:w="1372" w:type="dxa"/>
            <w:shd w:val="clear" w:color="auto" w:fill="CCFFFF"/>
            <w:vAlign w:val="center"/>
          </w:tcPr>
          <w:p w14:paraId="789ACDB1" w14:textId="77777777" w:rsidR="00F673B6" w:rsidRPr="00EB2272" w:rsidRDefault="00F673B6" w:rsidP="00A63E04">
            <w:pPr>
              <w:pStyle w:val="BodytextJustified"/>
              <w:jc w:val="left"/>
              <w:rPr>
                <w:ins w:id="18433" w:author="Chandrasekhar" w:date="2019-11-27T13:50:00Z"/>
                <w:rFonts w:ascii="Courier New" w:hAnsi="Courier New" w:cs="Courier New"/>
                <w:b/>
              </w:rPr>
            </w:pPr>
            <w:ins w:id="18434" w:author="Chandrasekhar" w:date="2019-11-27T13:50:00Z">
              <w:r w:rsidRPr="00EB2272">
                <w:rPr>
                  <w:rFonts w:ascii="Courier New" w:hAnsi="Courier New" w:cs="Courier New"/>
                  <w:b/>
                </w:rPr>
                <w:t>SIZES</w:t>
              </w:r>
            </w:ins>
          </w:p>
        </w:tc>
        <w:tc>
          <w:tcPr>
            <w:tcW w:w="1348" w:type="dxa"/>
            <w:shd w:val="clear" w:color="auto" w:fill="CCFFFF"/>
            <w:vAlign w:val="center"/>
          </w:tcPr>
          <w:p w14:paraId="65D1ED38" w14:textId="77777777" w:rsidR="00F673B6" w:rsidRPr="00EB2272" w:rsidRDefault="00F673B6" w:rsidP="00A63E04">
            <w:pPr>
              <w:pStyle w:val="BodytextJustified"/>
              <w:jc w:val="left"/>
              <w:rPr>
                <w:ins w:id="18435" w:author="Chandrasekhar" w:date="2019-11-27T13:50:00Z"/>
                <w:rFonts w:ascii="Courier New" w:hAnsi="Courier New" w:cs="Courier New"/>
                <w:b/>
              </w:rPr>
            </w:pPr>
            <w:ins w:id="18436" w:author="Chandrasekhar" w:date="2019-11-27T13:50:00Z">
              <w:r w:rsidRPr="00EB2272">
                <w:rPr>
                  <w:rFonts w:ascii="Courier New" w:hAnsi="Courier New" w:cs="Courier New"/>
                  <w:b/>
                </w:rPr>
                <w:t>R_VARY</w:t>
              </w:r>
            </w:ins>
          </w:p>
        </w:tc>
        <w:tc>
          <w:tcPr>
            <w:tcW w:w="1349" w:type="dxa"/>
            <w:shd w:val="clear" w:color="auto" w:fill="CCFFFF"/>
            <w:vAlign w:val="center"/>
          </w:tcPr>
          <w:p w14:paraId="4186692A" w14:textId="77777777" w:rsidR="00F673B6" w:rsidRPr="00EB2272" w:rsidRDefault="00F673B6" w:rsidP="00A63E04">
            <w:pPr>
              <w:pStyle w:val="BodytextJustified"/>
              <w:jc w:val="left"/>
              <w:rPr>
                <w:ins w:id="18437" w:author="Chandrasekhar" w:date="2019-11-27T13:50:00Z"/>
                <w:rFonts w:ascii="Courier New" w:hAnsi="Courier New" w:cs="Courier New"/>
                <w:b/>
              </w:rPr>
            </w:pPr>
            <w:ins w:id="18438" w:author="Chandrasekhar" w:date="2019-11-27T13:50:00Z">
              <w:r w:rsidRPr="00EB2272">
                <w:rPr>
                  <w:rFonts w:ascii="Courier New" w:hAnsi="Courier New" w:cs="Courier New"/>
                  <w:b/>
                </w:rPr>
                <w:t>D_VARY</w:t>
              </w:r>
            </w:ins>
          </w:p>
        </w:tc>
      </w:tr>
      <w:tr w:rsidR="00F673B6" w14:paraId="5485B076" w14:textId="77777777" w:rsidTr="00A63E04">
        <w:trPr>
          <w:ins w:id="18439" w:author="Chandrasekhar" w:date="2019-11-27T13:50:00Z"/>
        </w:trPr>
        <w:tc>
          <w:tcPr>
            <w:tcW w:w="2377" w:type="dxa"/>
            <w:vAlign w:val="center"/>
          </w:tcPr>
          <w:p w14:paraId="4FC0F989" w14:textId="77777777" w:rsidR="00F673B6" w:rsidRPr="00CE5BCF" w:rsidRDefault="00F673B6" w:rsidP="00A63E04">
            <w:pPr>
              <w:pStyle w:val="BodytextJustified"/>
              <w:jc w:val="left"/>
              <w:rPr>
                <w:ins w:id="18440" w:author="Chandrasekhar" w:date="2019-11-27T13:50:00Z"/>
                <w:rFonts w:ascii="Courier New" w:hAnsi="Courier New" w:cs="Courier New"/>
              </w:rPr>
            </w:pPr>
            <w:ins w:id="18441" w:author="Chandrasekhar" w:date="2019-11-27T13:50:00Z">
              <w:r>
                <w:rPr>
                  <w:rFonts w:ascii="Courier New" w:hAnsi="Courier New" w:cs="Courier New"/>
                </w:rPr>
                <w:t>QUALITY_FLAG</w:t>
              </w:r>
            </w:ins>
          </w:p>
        </w:tc>
        <w:tc>
          <w:tcPr>
            <w:tcW w:w="1530" w:type="dxa"/>
            <w:vAlign w:val="center"/>
          </w:tcPr>
          <w:p w14:paraId="3931D82F" w14:textId="77777777" w:rsidR="00F673B6" w:rsidRPr="00EB2272" w:rsidRDefault="00F673B6" w:rsidP="00A63E04">
            <w:pPr>
              <w:pStyle w:val="BodytextJustified"/>
              <w:jc w:val="left"/>
              <w:rPr>
                <w:ins w:id="18442" w:author="Chandrasekhar" w:date="2019-11-27T13:50:00Z"/>
                <w:rFonts w:ascii="Courier New" w:hAnsi="Courier New" w:cs="Courier New"/>
                <w:b/>
              </w:rPr>
            </w:pPr>
            <w:ins w:id="18443" w:author="Chandrasekhar" w:date="2019-11-27T13:50:00Z">
              <w:r>
                <w:rPr>
                  <w:rFonts w:ascii="Courier New" w:hAnsi="Courier New" w:cs="Courier New"/>
                </w:rPr>
                <w:t>CDF_UINT1</w:t>
              </w:r>
            </w:ins>
          </w:p>
        </w:tc>
        <w:tc>
          <w:tcPr>
            <w:tcW w:w="1323" w:type="dxa"/>
            <w:vAlign w:val="center"/>
          </w:tcPr>
          <w:p w14:paraId="483F4DA1" w14:textId="77777777" w:rsidR="00F673B6" w:rsidRPr="00EB2272" w:rsidRDefault="00F673B6" w:rsidP="00A63E04">
            <w:pPr>
              <w:pStyle w:val="BodytextJustified"/>
              <w:jc w:val="left"/>
              <w:rPr>
                <w:ins w:id="18444" w:author="Chandrasekhar" w:date="2019-11-27T13:50:00Z"/>
                <w:rFonts w:ascii="Courier New" w:hAnsi="Courier New" w:cs="Courier New"/>
                <w:b/>
              </w:rPr>
            </w:pPr>
            <w:ins w:id="18445" w:author="Chandrasekhar" w:date="2019-11-27T13:50:00Z">
              <w:r>
                <w:rPr>
                  <w:rFonts w:ascii="Courier New" w:hAnsi="Courier New" w:cs="Courier New"/>
                </w:rPr>
                <w:t>1</w:t>
              </w:r>
            </w:ins>
          </w:p>
        </w:tc>
        <w:tc>
          <w:tcPr>
            <w:tcW w:w="1372" w:type="dxa"/>
            <w:vAlign w:val="center"/>
          </w:tcPr>
          <w:p w14:paraId="3F91E910" w14:textId="77777777" w:rsidR="00F673B6" w:rsidRPr="00EB2272" w:rsidRDefault="00F673B6" w:rsidP="00A63E04">
            <w:pPr>
              <w:pStyle w:val="BodytextJustified"/>
              <w:jc w:val="left"/>
              <w:rPr>
                <w:ins w:id="18446" w:author="Chandrasekhar" w:date="2019-11-27T13:50:00Z"/>
                <w:rFonts w:ascii="Courier New" w:hAnsi="Courier New" w:cs="Courier New"/>
                <w:b/>
              </w:rPr>
            </w:pPr>
            <w:ins w:id="18447" w:author="Chandrasekhar" w:date="2019-11-27T13:50:00Z">
              <w:r>
                <w:rPr>
                  <w:rFonts w:ascii="Courier New" w:hAnsi="Courier New" w:cs="Courier New"/>
                </w:rPr>
                <w:t>1</w:t>
              </w:r>
            </w:ins>
          </w:p>
        </w:tc>
        <w:tc>
          <w:tcPr>
            <w:tcW w:w="1348" w:type="dxa"/>
            <w:vAlign w:val="center"/>
          </w:tcPr>
          <w:p w14:paraId="5BA6E0E7" w14:textId="77777777" w:rsidR="00F673B6" w:rsidRPr="00EB2272" w:rsidRDefault="00F673B6" w:rsidP="00A63E04">
            <w:pPr>
              <w:pStyle w:val="BodytextJustified"/>
              <w:jc w:val="left"/>
              <w:rPr>
                <w:ins w:id="18448" w:author="Chandrasekhar" w:date="2019-11-27T13:50:00Z"/>
                <w:rFonts w:ascii="Courier New" w:hAnsi="Courier New" w:cs="Courier New"/>
                <w:b/>
              </w:rPr>
            </w:pPr>
            <w:ins w:id="18449" w:author="Chandrasekhar" w:date="2019-11-27T13:50:00Z">
              <w:r>
                <w:rPr>
                  <w:rFonts w:ascii="Courier New" w:hAnsi="Courier New" w:cs="Courier New"/>
                </w:rPr>
                <w:t>T</w:t>
              </w:r>
            </w:ins>
          </w:p>
        </w:tc>
        <w:tc>
          <w:tcPr>
            <w:tcW w:w="1349" w:type="dxa"/>
            <w:vAlign w:val="center"/>
          </w:tcPr>
          <w:p w14:paraId="2C0EF2CF" w14:textId="77777777" w:rsidR="00F673B6" w:rsidRPr="00EB2272" w:rsidRDefault="00F673B6" w:rsidP="00A63E04">
            <w:pPr>
              <w:pStyle w:val="BodytextJustified"/>
              <w:jc w:val="left"/>
              <w:rPr>
                <w:ins w:id="18450" w:author="Chandrasekhar" w:date="2019-11-27T13:50:00Z"/>
                <w:rFonts w:ascii="Courier New" w:hAnsi="Courier New" w:cs="Courier New"/>
                <w:b/>
              </w:rPr>
            </w:pPr>
            <w:ins w:id="18451" w:author="Chandrasekhar" w:date="2019-11-27T13:50:00Z">
              <w:r>
                <w:rPr>
                  <w:rFonts w:ascii="Courier New" w:hAnsi="Courier New" w:cs="Courier New"/>
                </w:rPr>
                <w:t>F</w:t>
              </w:r>
            </w:ins>
          </w:p>
        </w:tc>
      </w:tr>
      <w:tr w:rsidR="00F673B6" w14:paraId="0D9C84D6" w14:textId="77777777" w:rsidTr="00A63E04">
        <w:trPr>
          <w:ins w:id="18452" w:author="Chandrasekhar" w:date="2019-11-27T13:50:00Z"/>
        </w:trPr>
        <w:tc>
          <w:tcPr>
            <w:tcW w:w="2377" w:type="dxa"/>
            <w:shd w:val="clear" w:color="auto" w:fill="CCFFFF"/>
            <w:vAlign w:val="center"/>
          </w:tcPr>
          <w:p w14:paraId="27CF80BA" w14:textId="77777777" w:rsidR="00F673B6" w:rsidRPr="00EB2272" w:rsidRDefault="00F673B6" w:rsidP="00A63E04">
            <w:pPr>
              <w:pStyle w:val="BodytextJustified"/>
              <w:jc w:val="left"/>
              <w:rPr>
                <w:ins w:id="18453" w:author="Chandrasekhar" w:date="2019-11-27T13:50:00Z"/>
                <w:rFonts w:ascii="Courier New" w:hAnsi="Courier New" w:cs="Courier New"/>
                <w:b/>
              </w:rPr>
            </w:pPr>
            <w:ins w:id="18454" w:author="Chandrasekhar" w:date="2019-11-27T13:50:00Z">
              <w:r w:rsidRPr="00EB2272">
                <w:rPr>
                  <w:rFonts w:ascii="Courier New" w:hAnsi="Courier New" w:cs="Courier New"/>
                  <w:b/>
                </w:rPr>
                <w:t>Attribute Name</w:t>
              </w:r>
            </w:ins>
          </w:p>
        </w:tc>
        <w:tc>
          <w:tcPr>
            <w:tcW w:w="1530" w:type="dxa"/>
            <w:shd w:val="clear" w:color="auto" w:fill="CCFFFF"/>
            <w:vAlign w:val="center"/>
          </w:tcPr>
          <w:p w14:paraId="5E8A1B96" w14:textId="77777777" w:rsidR="00F673B6" w:rsidRPr="00EB2272" w:rsidRDefault="00F673B6" w:rsidP="00A63E04">
            <w:pPr>
              <w:pStyle w:val="BodytextJustified"/>
              <w:jc w:val="left"/>
              <w:rPr>
                <w:ins w:id="18455" w:author="Chandrasekhar" w:date="2019-11-27T13:50:00Z"/>
                <w:rFonts w:ascii="Courier New" w:hAnsi="Courier New" w:cs="Courier New"/>
                <w:b/>
              </w:rPr>
            </w:pPr>
            <w:ins w:id="18456"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3513649" w14:textId="77777777" w:rsidR="00F673B6" w:rsidRPr="00EB2272" w:rsidRDefault="00F673B6" w:rsidP="00A63E04">
            <w:pPr>
              <w:pStyle w:val="BodytextJustified"/>
              <w:jc w:val="left"/>
              <w:rPr>
                <w:ins w:id="18457" w:author="Chandrasekhar" w:date="2019-11-27T13:50:00Z"/>
                <w:rFonts w:ascii="Courier New" w:hAnsi="Courier New" w:cs="Courier New"/>
                <w:b/>
              </w:rPr>
            </w:pPr>
            <w:ins w:id="18458" w:author="Chandrasekhar" w:date="2019-11-27T13:50:00Z">
              <w:r w:rsidRPr="00EB2272">
                <w:rPr>
                  <w:rFonts w:ascii="Courier New" w:hAnsi="Courier New" w:cs="Courier New"/>
                  <w:b/>
                </w:rPr>
                <w:t>Value</w:t>
              </w:r>
            </w:ins>
          </w:p>
        </w:tc>
      </w:tr>
      <w:tr w:rsidR="00F673B6" w14:paraId="5E8E863A" w14:textId="77777777" w:rsidTr="00A63E04">
        <w:trPr>
          <w:ins w:id="18459" w:author="Chandrasekhar" w:date="2019-11-27T13:50:00Z"/>
        </w:trPr>
        <w:tc>
          <w:tcPr>
            <w:tcW w:w="2377" w:type="dxa"/>
            <w:vAlign w:val="center"/>
          </w:tcPr>
          <w:p w14:paraId="48A0B206" w14:textId="77777777" w:rsidR="00F673B6" w:rsidRDefault="00F673B6" w:rsidP="00A63E04">
            <w:pPr>
              <w:pStyle w:val="BodytextJustified"/>
              <w:jc w:val="left"/>
              <w:rPr>
                <w:ins w:id="18460" w:author="Chandrasekhar" w:date="2019-11-27T13:50:00Z"/>
                <w:rFonts w:ascii="Courier New" w:hAnsi="Courier New" w:cs="Courier New"/>
              </w:rPr>
            </w:pPr>
            <w:ins w:id="18461" w:author="Chandrasekhar" w:date="2019-11-27T13:50:00Z">
              <w:r>
                <w:rPr>
                  <w:rFonts w:ascii="Courier New" w:hAnsi="Courier New" w:cs="Courier New"/>
                </w:rPr>
                <w:t>FIELDNAM</w:t>
              </w:r>
            </w:ins>
          </w:p>
        </w:tc>
        <w:tc>
          <w:tcPr>
            <w:tcW w:w="1530" w:type="dxa"/>
            <w:vAlign w:val="center"/>
          </w:tcPr>
          <w:p w14:paraId="57DA776E" w14:textId="77777777" w:rsidR="00F673B6" w:rsidRDefault="00F673B6" w:rsidP="00A63E04">
            <w:pPr>
              <w:pStyle w:val="BodytextJustified"/>
              <w:jc w:val="left"/>
              <w:rPr>
                <w:ins w:id="18462" w:author="Chandrasekhar" w:date="2019-11-27T13:50:00Z"/>
                <w:rFonts w:ascii="Courier New" w:hAnsi="Courier New" w:cs="Courier New"/>
              </w:rPr>
            </w:pPr>
            <w:ins w:id="18463" w:author="Chandrasekhar" w:date="2019-11-27T13:50:00Z">
              <w:r>
                <w:rPr>
                  <w:rFonts w:ascii="Courier New" w:hAnsi="Courier New" w:cs="Courier New"/>
                </w:rPr>
                <w:t>CDF_CHAR</w:t>
              </w:r>
            </w:ins>
          </w:p>
        </w:tc>
        <w:tc>
          <w:tcPr>
            <w:tcW w:w="5392" w:type="dxa"/>
            <w:gridSpan w:val="4"/>
            <w:vAlign w:val="center"/>
          </w:tcPr>
          <w:p w14:paraId="73249C56" w14:textId="77777777" w:rsidR="00F673B6" w:rsidRDefault="00F673B6" w:rsidP="00A63E04">
            <w:pPr>
              <w:pStyle w:val="BodytextJustified"/>
              <w:jc w:val="left"/>
              <w:rPr>
                <w:ins w:id="18464" w:author="Chandrasekhar" w:date="2019-11-27T13:50:00Z"/>
                <w:rFonts w:ascii="Courier New" w:hAnsi="Courier New" w:cs="Courier New"/>
              </w:rPr>
            </w:pPr>
            <w:ins w:id="18465" w:author="Chandrasekhar" w:date="2019-11-27T13:50:00Z">
              <w:r>
                <w:rPr>
                  <w:rFonts w:ascii="Courier New" w:hAnsi="Courier New" w:cs="Courier New"/>
                </w:rPr>
                <w:t>EAS[12] Data Quality</w:t>
              </w:r>
            </w:ins>
          </w:p>
        </w:tc>
      </w:tr>
      <w:tr w:rsidR="00F673B6" w14:paraId="5666CE61" w14:textId="77777777" w:rsidTr="00A63E04">
        <w:trPr>
          <w:ins w:id="18466" w:author="Chandrasekhar" w:date="2019-11-27T13:50:00Z"/>
        </w:trPr>
        <w:tc>
          <w:tcPr>
            <w:tcW w:w="2377" w:type="dxa"/>
            <w:vAlign w:val="center"/>
          </w:tcPr>
          <w:p w14:paraId="1CC049FF" w14:textId="77777777" w:rsidR="00F673B6" w:rsidRDefault="00F673B6" w:rsidP="00A63E04">
            <w:pPr>
              <w:pStyle w:val="BodytextJustified"/>
              <w:jc w:val="left"/>
              <w:rPr>
                <w:ins w:id="18467" w:author="Chandrasekhar" w:date="2019-11-27T13:50:00Z"/>
                <w:rFonts w:ascii="Courier New" w:hAnsi="Courier New" w:cs="Courier New"/>
              </w:rPr>
            </w:pPr>
            <w:ins w:id="18468" w:author="Chandrasekhar" w:date="2019-11-27T13:50:00Z">
              <w:r>
                <w:rPr>
                  <w:rFonts w:ascii="Courier New" w:hAnsi="Courier New" w:cs="Courier New"/>
                </w:rPr>
                <w:t>CATDESC</w:t>
              </w:r>
            </w:ins>
          </w:p>
        </w:tc>
        <w:tc>
          <w:tcPr>
            <w:tcW w:w="1530" w:type="dxa"/>
          </w:tcPr>
          <w:p w14:paraId="17E376D5" w14:textId="77777777" w:rsidR="00F673B6" w:rsidRDefault="00F673B6" w:rsidP="00A63E04">
            <w:pPr>
              <w:pStyle w:val="BodytextJustified"/>
              <w:jc w:val="left"/>
              <w:rPr>
                <w:ins w:id="18469" w:author="Chandrasekhar" w:date="2019-11-27T13:50:00Z"/>
                <w:rFonts w:ascii="Courier New" w:hAnsi="Courier New" w:cs="Courier New"/>
              </w:rPr>
            </w:pPr>
            <w:ins w:id="18470" w:author="Chandrasekhar" w:date="2019-11-27T13:50:00Z">
              <w:r w:rsidRPr="00B74133">
                <w:rPr>
                  <w:rFonts w:ascii="Courier New" w:hAnsi="Courier New" w:cs="Courier New"/>
                </w:rPr>
                <w:t>CDF_CHAR</w:t>
              </w:r>
            </w:ins>
          </w:p>
        </w:tc>
        <w:tc>
          <w:tcPr>
            <w:tcW w:w="5392" w:type="dxa"/>
            <w:gridSpan w:val="4"/>
          </w:tcPr>
          <w:p w14:paraId="0C528FE4" w14:textId="77777777" w:rsidR="00F673B6" w:rsidRDefault="00F673B6" w:rsidP="00A63E04">
            <w:pPr>
              <w:pStyle w:val="BodytextJustified"/>
              <w:jc w:val="left"/>
              <w:rPr>
                <w:ins w:id="18471" w:author="Chandrasekhar" w:date="2019-11-27T13:50:00Z"/>
                <w:rFonts w:ascii="Courier New" w:hAnsi="Courier New" w:cs="Courier New"/>
              </w:rPr>
            </w:pPr>
            <w:ins w:id="18472" w:author="Chandrasekhar" w:date="2019-11-27T13:50:00Z">
              <w:r>
                <w:rPr>
                  <w:rFonts w:ascii="Courier New" w:hAnsi="Courier New" w:cs="Courier New"/>
                </w:rPr>
                <w:t>EAS[12] Data Quality flag</w:t>
              </w:r>
            </w:ins>
          </w:p>
        </w:tc>
      </w:tr>
      <w:tr w:rsidR="00F673B6" w14:paraId="26BAC210" w14:textId="77777777" w:rsidTr="00A63E04">
        <w:trPr>
          <w:ins w:id="18473" w:author="Chandrasekhar" w:date="2019-11-27T13:50:00Z"/>
        </w:trPr>
        <w:tc>
          <w:tcPr>
            <w:tcW w:w="2377" w:type="dxa"/>
            <w:vAlign w:val="center"/>
          </w:tcPr>
          <w:p w14:paraId="4108540D" w14:textId="77777777" w:rsidR="00F673B6" w:rsidRDefault="00F673B6" w:rsidP="00A63E04">
            <w:pPr>
              <w:pStyle w:val="BodytextJustified"/>
              <w:jc w:val="left"/>
              <w:rPr>
                <w:ins w:id="18474" w:author="Chandrasekhar" w:date="2019-11-27T13:50:00Z"/>
                <w:rFonts w:ascii="Courier New" w:hAnsi="Courier New" w:cs="Courier New"/>
              </w:rPr>
            </w:pPr>
            <w:ins w:id="18475" w:author="Chandrasekhar" w:date="2019-11-27T13:50:00Z">
              <w:r>
                <w:rPr>
                  <w:rFonts w:ascii="Courier New" w:hAnsi="Courier New" w:cs="Courier New"/>
                </w:rPr>
                <w:t>DISPLAY_TYPE</w:t>
              </w:r>
            </w:ins>
          </w:p>
        </w:tc>
        <w:tc>
          <w:tcPr>
            <w:tcW w:w="1530" w:type="dxa"/>
          </w:tcPr>
          <w:p w14:paraId="778D5761" w14:textId="77777777" w:rsidR="00F673B6" w:rsidRPr="00B74133" w:rsidRDefault="00F673B6" w:rsidP="00A63E04">
            <w:pPr>
              <w:pStyle w:val="BodytextJustified"/>
              <w:jc w:val="left"/>
              <w:rPr>
                <w:ins w:id="18476" w:author="Chandrasekhar" w:date="2019-11-27T13:50:00Z"/>
                <w:rFonts w:ascii="Courier New" w:hAnsi="Courier New" w:cs="Courier New"/>
              </w:rPr>
            </w:pPr>
            <w:ins w:id="18477" w:author="Chandrasekhar" w:date="2019-11-27T13:50:00Z">
              <w:r>
                <w:rPr>
                  <w:rFonts w:ascii="Courier New" w:hAnsi="Courier New" w:cs="Courier New"/>
                </w:rPr>
                <w:t>CDF_CHAR</w:t>
              </w:r>
            </w:ins>
          </w:p>
        </w:tc>
        <w:tc>
          <w:tcPr>
            <w:tcW w:w="5392" w:type="dxa"/>
            <w:gridSpan w:val="4"/>
          </w:tcPr>
          <w:p w14:paraId="045E0A38" w14:textId="77777777" w:rsidR="00F673B6" w:rsidRDefault="00F673B6" w:rsidP="00A63E04">
            <w:pPr>
              <w:pStyle w:val="BodytextJustified"/>
              <w:jc w:val="left"/>
              <w:rPr>
                <w:ins w:id="18478" w:author="Chandrasekhar" w:date="2019-11-27T13:50:00Z"/>
                <w:rFonts w:ascii="Courier New" w:hAnsi="Courier New" w:cs="Courier New"/>
              </w:rPr>
            </w:pPr>
            <w:ins w:id="18479" w:author="Chandrasekhar" w:date="2019-11-27T13:50:00Z">
              <w:r>
                <w:rPr>
                  <w:rFonts w:ascii="Courier New" w:hAnsi="Courier New" w:cs="Courier New"/>
                </w:rPr>
                <w:t xml:space="preserve"> time_series</w:t>
              </w:r>
            </w:ins>
          </w:p>
        </w:tc>
      </w:tr>
      <w:tr w:rsidR="00F673B6" w14:paraId="0BE60BBC" w14:textId="77777777" w:rsidTr="00A63E04">
        <w:trPr>
          <w:ins w:id="18480" w:author="Chandrasekhar" w:date="2019-11-27T13:50:00Z"/>
        </w:trPr>
        <w:tc>
          <w:tcPr>
            <w:tcW w:w="2377" w:type="dxa"/>
            <w:vAlign w:val="center"/>
          </w:tcPr>
          <w:p w14:paraId="65B3B0BC" w14:textId="77777777" w:rsidR="00F673B6" w:rsidRDefault="00F673B6" w:rsidP="00A63E04">
            <w:pPr>
              <w:pStyle w:val="BodytextJustified"/>
              <w:jc w:val="left"/>
              <w:rPr>
                <w:ins w:id="18481" w:author="Chandrasekhar" w:date="2019-11-27T13:50:00Z"/>
                <w:rFonts w:ascii="Courier New" w:hAnsi="Courier New" w:cs="Courier New"/>
              </w:rPr>
            </w:pPr>
            <w:ins w:id="18482" w:author="Chandrasekhar" w:date="2019-11-27T13:50:00Z">
              <w:r>
                <w:rPr>
                  <w:rFonts w:ascii="Courier New" w:hAnsi="Courier New" w:cs="Courier New"/>
                </w:rPr>
                <w:t>DEPEND_0</w:t>
              </w:r>
            </w:ins>
          </w:p>
        </w:tc>
        <w:tc>
          <w:tcPr>
            <w:tcW w:w="1530" w:type="dxa"/>
          </w:tcPr>
          <w:p w14:paraId="398FFCBB" w14:textId="77777777" w:rsidR="00F673B6" w:rsidRDefault="00F673B6" w:rsidP="00A63E04">
            <w:pPr>
              <w:pStyle w:val="BodytextJustified"/>
              <w:jc w:val="left"/>
              <w:rPr>
                <w:ins w:id="18483" w:author="Chandrasekhar" w:date="2019-11-27T13:50:00Z"/>
                <w:rFonts w:ascii="Courier New" w:hAnsi="Courier New" w:cs="Courier New"/>
              </w:rPr>
            </w:pPr>
            <w:ins w:id="18484" w:author="Chandrasekhar" w:date="2019-11-27T13:50:00Z">
              <w:r>
                <w:rPr>
                  <w:rFonts w:ascii="Courier New" w:hAnsi="Courier New" w:cs="Courier New"/>
                </w:rPr>
                <w:t>CDF_CHAR</w:t>
              </w:r>
            </w:ins>
          </w:p>
        </w:tc>
        <w:tc>
          <w:tcPr>
            <w:tcW w:w="5392" w:type="dxa"/>
            <w:gridSpan w:val="4"/>
          </w:tcPr>
          <w:p w14:paraId="63DF6301" w14:textId="77777777" w:rsidR="00F673B6" w:rsidRDefault="00F673B6" w:rsidP="00A63E04">
            <w:pPr>
              <w:pStyle w:val="BodytextJustified"/>
              <w:jc w:val="left"/>
              <w:rPr>
                <w:ins w:id="18485" w:author="Chandrasekhar" w:date="2019-11-27T13:50:00Z"/>
                <w:rFonts w:ascii="Courier New" w:hAnsi="Courier New" w:cs="Courier New"/>
              </w:rPr>
            </w:pPr>
            <w:ins w:id="18486"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562F8F68" w14:textId="77777777" w:rsidTr="00A63E04">
        <w:trPr>
          <w:ins w:id="18487" w:author="Chandrasekhar" w:date="2019-11-27T13:50:00Z"/>
        </w:trPr>
        <w:tc>
          <w:tcPr>
            <w:tcW w:w="2377" w:type="dxa"/>
            <w:vAlign w:val="center"/>
          </w:tcPr>
          <w:p w14:paraId="135CF421" w14:textId="77777777" w:rsidR="00F673B6" w:rsidRDefault="00F673B6" w:rsidP="00A63E04">
            <w:pPr>
              <w:pStyle w:val="BodytextJustified"/>
              <w:jc w:val="left"/>
              <w:rPr>
                <w:ins w:id="18488" w:author="Chandrasekhar" w:date="2019-11-27T13:50:00Z"/>
                <w:rFonts w:ascii="Courier New" w:hAnsi="Courier New" w:cs="Courier New"/>
              </w:rPr>
            </w:pPr>
            <w:ins w:id="18489" w:author="Chandrasekhar" w:date="2019-11-27T13:50:00Z">
              <w:r>
                <w:rPr>
                  <w:rFonts w:ascii="Courier New" w:hAnsi="Courier New" w:cs="Courier New"/>
                </w:rPr>
                <w:t>FILLVAL</w:t>
              </w:r>
            </w:ins>
          </w:p>
        </w:tc>
        <w:tc>
          <w:tcPr>
            <w:tcW w:w="1530" w:type="dxa"/>
          </w:tcPr>
          <w:p w14:paraId="700E5EBE" w14:textId="77777777" w:rsidR="00F673B6" w:rsidRDefault="00F673B6" w:rsidP="00A63E04">
            <w:pPr>
              <w:pStyle w:val="BodytextJustified"/>
              <w:jc w:val="left"/>
              <w:rPr>
                <w:ins w:id="18490" w:author="Chandrasekhar" w:date="2019-11-27T13:50:00Z"/>
                <w:rFonts w:ascii="Courier New" w:hAnsi="Courier New" w:cs="Courier New"/>
              </w:rPr>
            </w:pPr>
            <w:ins w:id="18491" w:author="Chandrasekhar" w:date="2019-11-27T13:50:00Z">
              <w:r>
                <w:rPr>
                  <w:rFonts w:ascii="Courier New" w:hAnsi="Courier New" w:cs="Courier New"/>
                </w:rPr>
                <w:t>CDF_UINT4</w:t>
              </w:r>
            </w:ins>
          </w:p>
        </w:tc>
        <w:tc>
          <w:tcPr>
            <w:tcW w:w="5392" w:type="dxa"/>
            <w:gridSpan w:val="4"/>
          </w:tcPr>
          <w:p w14:paraId="7255872C" w14:textId="77777777" w:rsidR="00F673B6" w:rsidRDefault="00F673B6" w:rsidP="00A63E04">
            <w:pPr>
              <w:pStyle w:val="BodytextJustified"/>
              <w:jc w:val="left"/>
              <w:rPr>
                <w:ins w:id="18492" w:author="Chandrasekhar" w:date="2019-11-27T13:50:00Z"/>
                <w:rFonts w:ascii="Courier New" w:hAnsi="Courier New" w:cs="Courier New"/>
              </w:rPr>
            </w:pPr>
            <w:ins w:id="18493" w:author="Chandrasekhar" w:date="2019-11-27T13:50:00Z">
              <w:r>
                <w:rPr>
                  <w:rFonts w:ascii="Courier New" w:hAnsi="Courier New" w:cs="Courier New"/>
                </w:rPr>
                <w:t>255</w:t>
              </w:r>
            </w:ins>
          </w:p>
        </w:tc>
      </w:tr>
      <w:tr w:rsidR="00F673B6" w14:paraId="5354CF6A" w14:textId="77777777" w:rsidTr="00A63E04">
        <w:trPr>
          <w:ins w:id="18494" w:author="Chandrasekhar" w:date="2019-11-27T13:50:00Z"/>
        </w:trPr>
        <w:tc>
          <w:tcPr>
            <w:tcW w:w="2377" w:type="dxa"/>
            <w:vAlign w:val="center"/>
          </w:tcPr>
          <w:p w14:paraId="799D5C53" w14:textId="77777777" w:rsidR="00F673B6" w:rsidRDefault="00F673B6" w:rsidP="00A63E04">
            <w:pPr>
              <w:pStyle w:val="BodytextJustified"/>
              <w:jc w:val="left"/>
              <w:rPr>
                <w:ins w:id="18495" w:author="Chandrasekhar" w:date="2019-11-27T13:50:00Z"/>
                <w:rFonts w:ascii="Courier New" w:hAnsi="Courier New" w:cs="Courier New"/>
              </w:rPr>
            </w:pPr>
            <w:ins w:id="18496" w:author="Chandrasekhar" w:date="2019-11-27T13:50:00Z">
              <w:r>
                <w:rPr>
                  <w:rFonts w:ascii="Courier New" w:hAnsi="Courier New" w:cs="Courier New"/>
                </w:rPr>
                <w:t>LABLAXIS</w:t>
              </w:r>
            </w:ins>
          </w:p>
        </w:tc>
        <w:tc>
          <w:tcPr>
            <w:tcW w:w="1530" w:type="dxa"/>
          </w:tcPr>
          <w:p w14:paraId="24EBCA4D" w14:textId="77777777" w:rsidR="00F673B6" w:rsidRDefault="00F673B6" w:rsidP="00A63E04">
            <w:pPr>
              <w:pStyle w:val="BodytextJustified"/>
              <w:jc w:val="left"/>
              <w:rPr>
                <w:ins w:id="18497" w:author="Chandrasekhar" w:date="2019-11-27T13:50:00Z"/>
                <w:rFonts w:ascii="Courier New" w:hAnsi="Courier New" w:cs="Courier New"/>
              </w:rPr>
            </w:pPr>
            <w:ins w:id="18498" w:author="Chandrasekhar" w:date="2019-11-27T13:50:00Z">
              <w:r w:rsidRPr="00B74133">
                <w:rPr>
                  <w:rFonts w:ascii="Courier New" w:hAnsi="Courier New" w:cs="Courier New"/>
                </w:rPr>
                <w:t>CDF_CHAR</w:t>
              </w:r>
            </w:ins>
          </w:p>
        </w:tc>
        <w:tc>
          <w:tcPr>
            <w:tcW w:w="5392" w:type="dxa"/>
            <w:gridSpan w:val="4"/>
          </w:tcPr>
          <w:p w14:paraId="04BCA00D" w14:textId="77777777" w:rsidR="00F673B6" w:rsidRDefault="00F673B6" w:rsidP="00A63E04">
            <w:pPr>
              <w:pStyle w:val="BodytextJustified"/>
              <w:jc w:val="left"/>
              <w:rPr>
                <w:ins w:id="18499" w:author="Chandrasekhar" w:date="2019-11-27T13:50:00Z"/>
                <w:rFonts w:ascii="Courier New" w:hAnsi="Courier New" w:cs="Courier New"/>
              </w:rPr>
            </w:pPr>
            <w:ins w:id="18500" w:author="Chandrasekhar" w:date="2019-11-27T13:50:00Z">
              <w:r>
                <w:rPr>
                  <w:rFonts w:ascii="Courier New" w:hAnsi="Courier New" w:cs="Courier New"/>
                </w:rPr>
                <w:t>EAS[12] data quality</w:t>
              </w:r>
            </w:ins>
          </w:p>
        </w:tc>
      </w:tr>
      <w:tr w:rsidR="00F673B6" w14:paraId="1B701DB9" w14:textId="77777777" w:rsidTr="00A63E04">
        <w:trPr>
          <w:ins w:id="18501" w:author="Chandrasekhar" w:date="2019-11-27T13:50:00Z"/>
        </w:trPr>
        <w:tc>
          <w:tcPr>
            <w:tcW w:w="2377" w:type="dxa"/>
            <w:vAlign w:val="center"/>
          </w:tcPr>
          <w:p w14:paraId="77A5F44A" w14:textId="77777777" w:rsidR="00F673B6" w:rsidRDefault="00F673B6" w:rsidP="00A63E04">
            <w:pPr>
              <w:pStyle w:val="BodytextJustified"/>
              <w:jc w:val="left"/>
              <w:rPr>
                <w:ins w:id="18502" w:author="Chandrasekhar" w:date="2019-11-27T13:50:00Z"/>
                <w:rFonts w:ascii="Courier New" w:hAnsi="Courier New" w:cs="Courier New"/>
              </w:rPr>
            </w:pPr>
            <w:ins w:id="18503" w:author="Chandrasekhar" w:date="2019-11-27T13:50:00Z">
              <w:r>
                <w:rPr>
                  <w:rFonts w:ascii="Courier New" w:hAnsi="Courier New" w:cs="Courier New"/>
                </w:rPr>
                <w:t>VALIDMIN</w:t>
              </w:r>
            </w:ins>
          </w:p>
        </w:tc>
        <w:tc>
          <w:tcPr>
            <w:tcW w:w="1530" w:type="dxa"/>
          </w:tcPr>
          <w:p w14:paraId="3499B278" w14:textId="77777777" w:rsidR="00F673B6" w:rsidRDefault="00F673B6" w:rsidP="00A63E04">
            <w:pPr>
              <w:pStyle w:val="BodytextJustified"/>
              <w:jc w:val="left"/>
              <w:rPr>
                <w:ins w:id="18504" w:author="Chandrasekhar" w:date="2019-11-27T13:50:00Z"/>
                <w:rFonts w:ascii="Courier New" w:hAnsi="Courier New" w:cs="Courier New"/>
              </w:rPr>
            </w:pPr>
            <w:ins w:id="18505"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07607B8A" w14:textId="77777777" w:rsidR="00F673B6" w:rsidRDefault="00F673B6" w:rsidP="00A63E04">
            <w:pPr>
              <w:pStyle w:val="BodytextJustified"/>
              <w:jc w:val="left"/>
              <w:rPr>
                <w:ins w:id="18506" w:author="Chandrasekhar" w:date="2019-11-27T13:50:00Z"/>
                <w:rFonts w:ascii="Courier New" w:hAnsi="Courier New" w:cs="Courier New"/>
              </w:rPr>
            </w:pPr>
            <w:ins w:id="18507" w:author="Chandrasekhar" w:date="2019-11-27T13:50:00Z">
              <w:r>
                <w:rPr>
                  <w:rFonts w:ascii="Courier New" w:hAnsi="Courier New" w:cs="Courier New"/>
                </w:rPr>
                <w:t>0</w:t>
              </w:r>
            </w:ins>
          </w:p>
        </w:tc>
      </w:tr>
      <w:tr w:rsidR="00F673B6" w14:paraId="26F3DBB5" w14:textId="77777777" w:rsidTr="00A63E04">
        <w:trPr>
          <w:ins w:id="18508" w:author="Chandrasekhar" w:date="2019-11-27T13:50:00Z"/>
        </w:trPr>
        <w:tc>
          <w:tcPr>
            <w:tcW w:w="2377" w:type="dxa"/>
            <w:vAlign w:val="center"/>
          </w:tcPr>
          <w:p w14:paraId="37310BB6" w14:textId="77777777" w:rsidR="00F673B6" w:rsidRDefault="00F673B6" w:rsidP="00A63E04">
            <w:pPr>
              <w:pStyle w:val="BodytextJustified"/>
              <w:jc w:val="left"/>
              <w:rPr>
                <w:ins w:id="18509" w:author="Chandrasekhar" w:date="2019-11-27T13:50:00Z"/>
                <w:rFonts w:ascii="Courier New" w:hAnsi="Courier New" w:cs="Courier New"/>
              </w:rPr>
            </w:pPr>
            <w:ins w:id="18510" w:author="Chandrasekhar" w:date="2019-11-27T13:50:00Z">
              <w:r>
                <w:rPr>
                  <w:rFonts w:ascii="Courier New" w:hAnsi="Courier New" w:cs="Courier New"/>
                </w:rPr>
                <w:t>VALIDMAX</w:t>
              </w:r>
            </w:ins>
          </w:p>
        </w:tc>
        <w:tc>
          <w:tcPr>
            <w:tcW w:w="1530" w:type="dxa"/>
          </w:tcPr>
          <w:p w14:paraId="6F9B2639" w14:textId="77777777" w:rsidR="00F673B6" w:rsidRDefault="00F673B6" w:rsidP="00A63E04">
            <w:pPr>
              <w:pStyle w:val="BodytextJustified"/>
              <w:jc w:val="left"/>
              <w:rPr>
                <w:ins w:id="18511" w:author="Chandrasekhar" w:date="2019-11-27T13:50:00Z"/>
                <w:rFonts w:ascii="Courier New" w:hAnsi="Courier New" w:cs="Courier New"/>
              </w:rPr>
            </w:pPr>
            <w:ins w:id="18512" w:author="Chandrasekhar" w:date="2019-11-27T13:50:00Z">
              <w:r>
                <w:rPr>
                  <w:rFonts w:ascii="Courier New" w:hAnsi="Courier New" w:cs="Courier New"/>
                </w:rPr>
                <w:t>CDF_UINT4</w:t>
              </w:r>
            </w:ins>
          </w:p>
        </w:tc>
        <w:tc>
          <w:tcPr>
            <w:tcW w:w="5392" w:type="dxa"/>
            <w:gridSpan w:val="4"/>
          </w:tcPr>
          <w:p w14:paraId="2E164222" w14:textId="77777777" w:rsidR="00F673B6" w:rsidRDefault="00F673B6" w:rsidP="00A63E04">
            <w:pPr>
              <w:pStyle w:val="BodytextJustified"/>
              <w:jc w:val="left"/>
              <w:rPr>
                <w:ins w:id="18513" w:author="Chandrasekhar" w:date="2019-11-27T13:50:00Z"/>
                <w:rFonts w:ascii="Courier New" w:hAnsi="Courier New" w:cs="Courier New"/>
              </w:rPr>
            </w:pPr>
            <w:ins w:id="18514" w:author="Chandrasekhar" w:date="2019-11-27T13:50:00Z">
              <w:r>
                <w:rPr>
                  <w:rFonts w:ascii="Courier New" w:hAnsi="Courier New" w:cs="Courier New"/>
                </w:rPr>
                <w:t>4</w:t>
              </w:r>
            </w:ins>
          </w:p>
        </w:tc>
      </w:tr>
      <w:tr w:rsidR="00F673B6" w14:paraId="15E9A465" w14:textId="77777777" w:rsidTr="00A63E04">
        <w:trPr>
          <w:ins w:id="18515" w:author="Chandrasekhar" w:date="2019-11-27T13:50:00Z"/>
        </w:trPr>
        <w:tc>
          <w:tcPr>
            <w:tcW w:w="2377" w:type="dxa"/>
            <w:vAlign w:val="center"/>
          </w:tcPr>
          <w:p w14:paraId="744081EC" w14:textId="77777777" w:rsidR="00F673B6" w:rsidRDefault="00F673B6" w:rsidP="00A63E04">
            <w:pPr>
              <w:pStyle w:val="BodytextJustified"/>
              <w:jc w:val="left"/>
              <w:rPr>
                <w:ins w:id="18516" w:author="Chandrasekhar" w:date="2019-11-27T13:50:00Z"/>
                <w:rFonts w:ascii="Courier New" w:hAnsi="Courier New" w:cs="Courier New"/>
              </w:rPr>
            </w:pPr>
            <w:ins w:id="18517" w:author="Chandrasekhar" w:date="2019-11-27T13:50:00Z">
              <w:r>
                <w:rPr>
                  <w:rFonts w:ascii="Courier New" w:hAnsi="Courier New" w:cs="Courier New"/>
                </w:rPr>
                <w:t>SCALETYP</w:t>
              </w:r>
            </w:ins>
          </w:p>
        </w:tc>
        <w:tc>
          <w:tcPr>
            <w:tcW w:w="1530" w:type="dxa"/>
          </w:tcPr>
          <w:p w14:paraId="69C52C66" w14:textId="77777777" w:rsidR="00F673B6" w:rsidRDefault="00F673B6" w:rsidP="00A63E04">
            <w:pPr>
              <w:pStyle w:val="BodytextJustified"/>
              <w:jc w:val="left"/>
              <w:rPr>
                <w:ins w:id="18518" w:author="Chandrasekhar" w:date="2019-11-27T13:50:00Z"/>
                <w:rFonts w:ascii="Courier New" w:hAnsi="Courier New" w:cs="Courier New"/>
              </w:rPr>
            </w:pPr>
            <w:ins w:id="18519" w:author="Chandrasekhar" w:date="2019-11-27T13:50:00Z">
              <w:r w:rsidRPr="00B74133">
                <w:rPr>
                  <w:rFonts w:ascii="Courier New" w:hAnsi="Courier New" w:cs="Courier New"/>
                </w:rPr>
                <w:t>CDF_CHAR</w:t>
              </w:r>
            </w:ins>
          </w:p>
        </w:tc>
        <w:tc>
          <w:tcPr>
            <w:tcW w:w="5392" w:type="dxa"/>
            <w:gridSpan w:val="4"/>
            <w:vAlign w:val="center"/>
          </w:tcPr>
          <w:p w14:paraId="4C453406" w14:textId="77777777" w:rsidR="00F673B6" w:rsidRDefault="00F673B6" w:rsidP="00A63E04">
            <w:pPr>
              <w:pStyle w:val="BodytextJustified"/>
              <w:jc w:val="left"/>
              <w:rPr>
                <w:ins w:id="18520" w:author="Chandrasekhar" w:date="2019-11-27T13:50:00Z"/>
                <w:rFonts w:ascii="Courier New" w:hAnsi="Courier New" w:cs="Courier New"/>
              </w:rPr>
            </w:pPr>
            <w:ins w:id="18521" w:author="Chandrasekhar" w:date="2019-11-27T13:50:00Z">
              <w:r>
                <w:rPr>
                  <w:rFonts w:ascii="Courier New" w:hAnsi="Courier New" w:cs="Courier New"/>
                </w:rPr>
                <w:t xml:space="preserve"> linear</w:t>
              </w:r>
            </w:ins>
          </w:p>
        </w:tc>
      </w:tr>
      <w:tr w:rsidR="00F673B6" w14:paraId="21556EA1" w14:textId="77777777" w:rsidTr="00A63E04">
        <w:trPr>
          <w:ins w:id="18522" w:author="Chandrasekhar" w:date="2019-11-27T13:50:00Z"/>
        </w:trPr>
        <w:tc>
          <w:tcPr>
            <w:tcW w:w="2377" w:type="dxa"/>
            <w:vAlign w:val="center"/>
          </w:tcPr>
          <w:p w14:paraId="3F5484D8" w14:textId="77777777" w:rsidR="00F673B6" w:rsidRDefault="00F673B6" w:rsidP="00A63E04">
            <w:pPr>
              <w:pStyle w:val="BodytextJustified"/>
              <w:jc w:val="left"/>
              <w:rPr>
                <w:ins w:id="18523" w:author="Chandrasekhar" w:date="2019-11-27T13:50:00Z"/>
                <w:rFonts w:ascii="Courier New" w:hAnsi="Courier New" w:cs="Courier New"/>
              </w:rPr>
            </w:pPr>
            <w:ins w:id="18524" w:author="Chandrasekhar" w:date="2019-11-27T13:50:00Z">
              <w:r>
                <w:rPr>
                  <w:rFonts w:ascii="Courier New" w:hAnsi="Courier New" w:cs="Courier New"/>
                </w:rPr>
                <w:t>SCALEMIN</w:t>
              </w:r>
            </w:ins>
          </w:p>
        </w:tc>
        <w:tc>
          <w:tcPr>
            <w:tcW w:w="1530" w:type="dxa"/>
          </w:tcPr>
          <w:p w14:paraId="28791741" w14:textId="77777777" w:rsidR="00F673B6" w:rsidRDefault="00F673B6" w:rsidP="00A63E04">
            <w:pPr>
              <w:pStyle w:val="BodytextJustified"/>
              <w:jc w:val="left"/>
              <w:rPr>
                <w:ins w:id="18525" w:author="Chandrasekhar" w:date="2019-11-27T13:50:00Z"/>
                <w:rFonts w:ascii="Courier New" w:hAnsi="Courier New" w:cs="Courier New"/>
              </w:rPr>
            </w:pPr>
            <w:ins w:id="18526" w:author="Chandrasekhar" w:date="2019-11-27T13:50:00Z">
              <w:r>
                <w:rPr>
                  <w:rFonts w:ascii="Courier New" w:hAnsi="Courier New" w:cs="Courier New"/>
                </w:rPr>
                <w:t>CDF_UINT4</w:t>
              </w:r>
            </w:ins>
          </w:p>
        </w:tc>
        <w:tc>
          <w:tcPr>
            <w:tcW w:w="5392" w:type="dxa"/>
            <w:gridSpan w:val="4"/>
          </w:tcPr>
          <w:p w14:paraId="487DE8B6" w14:textId="77777777" w:rsidR="00F673B6" w:rsidRDefault="00F673B6" w:rsidP="00A63E04">
            <w:pPr>
              <w:pStyle w:val="BodytextJustified"/>
              <w:jc w:val="left"/>
              <w:rPr>
                <w:ins w:id="18527" w:author="Chandrasekhar" w:date="2019-11-27T13:50:00Z"/>
                <w:rFonts w:ascii="Courier New" w:hAnsi="Courier New" w:cs="Courier New"/>
              </w:rPr>
            </w:pPr>
            <w:ins w:id="18528" w:author="Chandrasekhar" w:date="2019-11-27T13:50:00Z">
              <w:r>
                <w:rPr>
                  <w:rFonts w:ascii="Courier New" w:hAnsi="Courier New" w:cs="Courier New"/>
                </w:rPr>
                <w:t>0</w:t>
              </w:r>
            </w:ins>
          </w:p>
        </w:tc>
      </w:tr>
      <w:tr w:rsidR="00F673B6" w14:paraId="72ECA08E" w14:textId="77777777" w:rsidTr="00A63E04">
        <w:trPr>
          <w:ins w:id="18529" w:author="Chandrasekhar" w:date="2019-11-27T13:50:00Z"/>
        </w:trPr>
        <w:tc>
          <w:tcPr>
            <w:tcW w:w="2377" w:type="dxa"/>
            <w:vAlign w:val="center"/>
          </w:tcPr>
          <w:p w14:paraId="6581C82A" w14:textId="77777777" w:rsidR="00F673B6" w:rsidRDefault="00F673B6" w:rsidP="00A63E04">
            <w:pPr>
              <w:pStyle w:val="BodytextJustified"/>
              <w:jc w:val="left"/>
              <w:rPr>
                <w:ins w:id="18530" w:author="Chandrasekhar" w:date="2019-11-27T13:50:00Z"/>
                <w:rFonts w:ascii="Courier New" w:hAnsi="Courier New" w:cs="Courier New"/>
              </w:rPr>
            </w:pPr>
            <w:ins w:id="18531" w:author="Chandrasekhar" w:date="2019-11-27T13:50:00Z">
              <w:r>
                <w:rPr>
                  <w:rFonts w:ascii="Courier New" w:hAnsi="Courier New" w:cs="Courier New"/>
                </w:rPr>
                <w:t>SCALEMAX</w:t>
              </w:r>
            </w:ins>
          </w:p>
        </w:tc>
        <w:tc>
          <w:tcPr>
            <w:tcW w:w="1530" w:type="dxa"/>
          </w:tcPr>
          <w:p w14:paraId="3EE8DD82" w14:textId="77777777" w:rsidR="00F673B6" w:rsidRDefault="00F673B6" w:rsidP="00A63E04">
            <w:pPr>
              <w:pStyle w:val="BodytextJustified"/>
              <w:jc w:val="left"/>
              <w:rPr>
                <w:ins w:id="18532" w:author="Chandrasekhar" w:date="2019-11-27T13:50:00Z"/>
                <w:rFonts w:ascii="Courier New" w:hAnsi="Courier New" w:cs="Courier New"/>
              </w:rPr>
            </w:pPr>
            <w:ins w:id="18533" w:author="Chandrasekhar" w:date="2019-11-27T13:50:00Z">
              <w:r>
                <w:rPr>
                  <w:rFonts w:ascii="Courier New" w:hAnsi="Courier New" w:cs="Courier New"/>
                </w:rPr>
                <w:t>CDF_UINT4</w:t>
              </w:r>
            </w:ins>
          </w:p>
        </w:tc>
        <w:tc>
          <w:tcPr>
            <w:tcW w:w="5392" w:type="dxa"/>
            <w:gridSpan w:val="4"/>
          </w:tcPr>
          <w:p w14:paraId="06868D6F" w14:textId="77777777" w:rsidR="00F673B6" w:rsidRDefault="00F673B6" w:rsidP="00A63E04">
            <w:pPr>
              <w:pStyle w:val="BodytextJustified"/>
              <w:jc w:val="left"/>
              <w:rPr>
                <w:ins w:id="18534" w:author="Chandrasekhar" w:date="2019-11-27T13:50:00Z"/>
                <w:rFonts w:ascii="Courier New" w:hAnsi="Courier New" w:cs="Courier New"/>
              </w:rPr>
            </w:pPr>
            <w:ins w:id="18535" w:author="Chandrasekhar" w:date="2019-11-27T13:50:00Z">
              <w:r>
                <w:rPr>
                  <w:rFonts w:ascii="Courier New" w:hAnsi="Courier New" w:cs="Courier New"/>
                </w:rPr>
                <w:t>4</w:t>
              </w:r>
            </w:ins>
          </w:p>
        </w:tc>
      </w:tr>
      <w:tr w:rsidR="00F673B6" w14:paraId="2A3A0B47" w14:textId="77777777" w:rsidTr="00A63E04">
        <w:trPr>
          <w:ins w:id="18536" w:author="Chandrasekhar" w:date="2019-11-27T13:50:00Z"/>
        </w:trPr>
        <w:tc>
          <w:tcPr>
            <w:tcW w:w="2377" w:type="dxa"/>
            <w:vAlign w:val="center"/>
          </w:tcPr>
          <w:p w14:paraId="7AD8617E" w14:textId="77777777" w:rsidR="00F673B6" w:rsidRDefault="00F673B6" w:rsidP="00A63E04">
            <w:pPr>
              <w:pStyle w:val="BodytextJustified"/>
              <w:jc w:val="left"/>
              <w:rPr>
                <w:ins w:id="18537" w:author="Chandrasekhar" w:date="2019-11-27T13:50:00Z"/>
                <w:rFonts w:ascii="Courier New" w:hAnsi="Courier New" w:cs="Courier New"/>
              </w:rPr>
            </w:pPr>
            <w:ins w:id="18538" w:author="Chandrasekhar" w:date="2019-11-27T13:50:00Z">
              <w:r>
                <w:rPr>
                  <w:rFonts w:ascii="Courier New" w:hAnsi="Courier New" w:cs="Courier New"/>
                </w:rPr>
                <w:t>VAR_TYPE</w:t>
              </w:r>
            </w:ins>
          </w:p>
        </w:tc>
        <w:tc>
          <w:tcPr>
            <w:tcW w:w="1530" w:type="dxa"/>
          </w:tcPr>
          <w:p w14:paraId="5A210CFE" w14:textId="77777777" w:rsidR="00F673B6" w:rsidRDefault="00F673B6" w:rsidP="00A63E04">
            <w:pPr>
              <w:pStyle w:val="BodytextJustified"/>
              <w:jc w:val="left"/>
              <w:rPr>
                <w:ins w:id="18539" w:author="Chandrasekhar" w:date="2019-11-27T13:50:00Z"/>
                <w:rFonts w:ascii="Courier New" w:hAnsi="Courier New" w:cs="Courier New"/>
              </w:rPr>
            </w:pPr>
            <w:ins w:id="18540" w:author="Chandrasekhar" w:date="2019-11-27T13:50:00Z">
              <w:r>
                <w:rPr>
                  <w:rFonts w:ascii="Courier New" w:hAnsi="Courier New" w:cs="Courier New"/>
                </w:rPr>
                <w:t>CDF_CHAR</w:t>
              </w:r>
            </w:ins>
          </w:p>
        </w:tc>
        <w:tc>
          <w:tcPr>
            <w:tcW w:w="5392" w:type="dxa"/>
            <w:gridSpan w:val="4"/>
          </w:tcPr>
          <w:p w14:paraId="40FC4D9B" w14:textId="77777777" w:rsidR="00F673B6" w:rsidRDefault="00F673B6" w:rsidP="00A63E04">
            <w:pPr>
              <w:pStyle w:val="BodytextJustified"/>
              <w:jc w:val="left"/>
              <w:rPr>
                <w:ins w:id="18541" w:author="Chandrasekhar" w:date="2019-11-27T13:50:00Z"/>
                <w:rFonts w:ascii="Courier New" w:hAnsi="Courier New" w:cs="Courier New"/>
              </w:rPr>
            </w:pPr>
            <w:ins w:id="18542" w:author="Chandrasekhar" w:date="2019-11-27T13:50:00Z">
              <w:r>
                <w:rPr>
                  <w:rFonts w:ascii="Courier New" w:hAnsi="Courier New" w:cs="Courier New"/>
                </w:rPr>
                <w:t xml:space="preserve"> support_data</w:t>
              </w:r>
            </w:ins>
          </w:p>
        </w:tc>
      </w:tr>
    </w:tbl>
    <w:p w14:paraId="0FCF5FB7" w14:textId="77777777" w:rsidR="00F673B6" w:rsidRDefault="00F673B6" w:rsidP="00F673B6">
      <w:pPr>
        <w:rPr>
          <w:ins w:id="18543" w:author="Chandrasekhar" w:date="2019-11-27T13:50:00Z"/>
        </w:rPr>
      </w:pPr>
    </w:p>
    <w:p w14:paraId="21979672" w14:textId="77777777" w:rsidR="00F673B6" w:rsidRDefault="00F673B6" w:rsidP="00F673B6">
      <w:pPr>
        <w:pStyle w:val="BodytextJustified"/>
        <w:rPr>
          <w:ins w:id="18544" w:author="Chandrasekhar" w:date="2019-11-27T13:50:00Z"/>
          <w:rFonts w:ascii="Courier New" w:hAnsi="Courier New" w:cs="Courier New"/>
          <w:sz w:val="20"/>
        </w:rPr>
      </w:pPr>
    </w:p>
    <w:p w14:paraId="4F735846" w14:textId="77777777" w:rsidR="00F673B6" w:rsidRPr="009411AD" w:rsidRDefault="00F673B6">
      <w:pPr>
        <w:pStyle w:val="Heading5"/>
        <w:rPr>
          <w:ins w:id="18545" w:author="Chandrasekhar" w:date="2019-11-27T13:50:00Z"/>
        </w:rPr>
        <w:pPrChange w:id="18546" w:author="Chandrasekhar" w:date="2019-11-27T16:45:00Z">
          <w:pPr>
            <w:pStyle w:val="Heading4"/>
          </w:pPr>
        </w:pPrChange>
      </w:pPr>
      <w:ins w:id="18547" w:author="Chandrasekhar" w:date="2019-11-27T13:50:00Z">
        <w:r>
          <w:t>EAS Burst Mode (pitch angle data)</w:t>
        </w:r>
      </w:ins>
    </w:p>
    <w:p w14:paraId="170E4C80" w14:textId="77777777" w:rsidR="00F673B6" w:rsidRPr="007B3001" w:rsidRDefault="00F673B6" w:rsidP="00F673B6">
      <w:pPr>
        <w:pStyle w:val="BodytextJustified"/>
        <w:rPr>
          <w:ins w:id="18548" w:author="Chandrasekhar" w:date="2019-11-27T13:50:00Z"/>
          <w:rFonts w:eastAsiaTheme="minorEastAsia"/>
          <w:lang w:val="en-US"/>
        </w:rPr>
      </w:pPr>
      <w:ins w:id="18549" w:author="Chandrasekhar" w:date="2019-11-27T13:50:00Z">
        <w:r w:rsidRPr="007B3001">
          <w:lastRenderedPageBreak/>
          <w:t>This fil</w:t>
        </w:r>
        <w:r>
          <w:t>e contains the onboard selected electron pitch angle data product from</w:t>
        </w:r>
        <w:r w:rsidRPr="007B3001">
          <w:t xml:space="preserve"> EAS</w:t>
        </w:r>
        <w:r>
          <w:t>[12]. The file format is .cdf</w:t>
        </w:r>
        <w:r w:rsidRPr="007B3001">
          <w:t xml:space="preserve">. </w:t>
        </w:r>
      </w:ins>
    </w:p>
    <w:p w14:paraId="1A998087" w14:textId="77777777" w:rsidR="00F673B6" w:rsidRPr="007B3001" w:rsidRDefault="00F673B6" w:rsidP="00F673B6">
      <w:pPr>
        <w:pStyle w:val="BodytextJustified"/>
        <w:rPr>
          <w:ins w:id="18550" w:author="Chandrasekhar" w:date="2019-11-27T13:50:00Z"/>
        </w:rPr>
      </w:pPr>
    </w:p>
    <w:p w14:paraId="0DE46D19" w14:textId="72278AA4" w:rsidR="00F673B6" w:rsidRDefault="00F673B6" w:rsidP="00F673B6">
      <w:pPr>
        <w:pStyle w:val="BodytextJustified"/>
        <w:rPr>
          <w:ins w:id="18551" w:author="Chandrasekhar" w:date="2019-11-27T13:50:00Z"/>
          <w:rFonts w:ascii="Courier New" w:hAnsi="Courier New" w:cs="Courier New"/>
          <w:sz w:val="20"/>
        </w:rPr>
      </w:pPr>
      <w:ins w:id="18552" w:author="Chandrasekhar" w:date="2019-11-27T13:50:00Z">
        <w:r w:rsidRPr="007A6AB9">
          <w:rPr>
            <w:b/>
          </w:rPr>
          <w:t>Filename</w:t>
        </w:r>
        <w:r>
          <w:t xml:space="preserve">: </w:t>
        </w:r>
        <w:r>
          <w:rPr>
            <w:rFonts w:ascii="Courier New" w:hAnsi="Courier New" w:cs="Courier New"/>
            <w:szCs w:val="24"/>
          </w:rPr>
          <w:t>solo_L2_swa-eas-pad-</w:t>
        </w:r>
      </w:ins>
      <w:ins w:id="18553" w:author="Chandrasekhar" w:date="2019-11-29T13:58:00Z">
        <w:r w:rsidR="009C66FD">
          <w:rPr>
            <w:rFonts w:ascii="Courier New" w:hAnsi="Courier New" w:cs="Courier New"/>
            <w:szCs w:val="24"/>
          </w:rPr>
          <w:t>[unit]</w:t>
        </w:r>
      </w:ins>
      <w:ins w:id="18554" w:author="Chandrasekhar" w:date="2019-11-27T13:50:00Z">
        <w:r>
          <w:rPr>
            <w:rFonts w:ascii="Courier New" w:hAnsi="Courier New" w:cs="Courier New"/>
            <w:szCs w:val="24"/>
          </w:rPr>
          <w:t>_[StartTime-EndTime]_V??</w:t>
        </w:r>
        <w:r w:rsidRPr="00384DBE">
          <w:rPr>
            <w:rFonts w:ascii="Courier New" w:hAnsi="Courier New" w:cs="Courier New"/>
            <w:szCs w:val="24"/>
          </w:rPr>
          <w:t>.cdf</w:t>
        </w:r>
      </w:ins>
    </w:p>
    <w:p w14:paraId="0F3A1873" w14:textId="77777777" w:rsidR="00F673B6" w:rsidRDefault="00F673B6" w:rsidP="00F673B6">
      <w:pPr>
        <w:pStyle w:val="BodytextJustified"/>
        <w:rPr>
          <w:ins w:id="18555" w:author="Chandrasekhar" w:date="2019-11-27T13:50:00Z"/>
          <w:rFonts w:ascii="Courier New" w:hAnsi="Courier New" w:cs="Courier New"/>
          <w:sz w:val="20"/>
        </w:rPr>
      </w:pPr>
    </w:p>
    <w:p w14:paraId="42C8A861" w14:textId="56595E82" w:rsidR="00F673B6" w:rsidRPr="009071E3" w:rsidRDefault="00F673B6" w:rsidP="00F673B6">
      <w:pPr>
        <w:pStyle w:val="BodytextJustified"/>
        <w:rPr>
          <w:ins w:id="18556" w:author="Chandrasekhar" w:date="2019-11-27T13:50:00Z"/>
          <w:rFonts w:eastAsiaTheme="minorEastAsia"/>
        </w:rPr>
      </w:pPr>
      <w:ins w:id="18557"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onboard selected pitch angle data between the start time and end time mentioned in the file name</w:t>
        </w:r>
      </w:ins>
      <w:ins w:id="18558" w:author="Chandrasekhar" w:date="2019-11-29T13:58:00Z">
        <w:r w:rsidR="009C66FD">
          <w:rPr>
            <w:rFonts w:eastAsiaTheme="minorEastAsia" w:cs="Arial"/>
            <w:lang w:val="en-US"/>
          </w:rPr>
          <w:t xml:space="preserve"> and in units of either psd, dnf or def mentioned by </w:t>
        </w:r>
        <w:r w:rsidR="009C66FD" w:rsidRPr="009C66FD">
          <w:rPr>
            <w:rFonts w:eastAsiaTheme="minorEastAsia" w:cs="Arial"/>
            <w:i/>
            <w:lang w:val="en-US"/>
            <w:rPrChange w:id="18559" w:author="Chandrasekhar" w:date="2019-11-29T13:59:00Z">
              <w:rPr>
                <w:rFonts w:eastAsiaTheme="minorEastAsia" w:cs="Arial"/>
                <w:lang w:val="en-US"/>
              </w:rPr>
            </w:rPrChange>
          </w:rPr>
          <w:t>unit</w:t>
        </w:r>
      </w:ins>
      <w:ins w:id="18560" w:author="Chandrasekhar" w:date="2019-11-27T13:50:00Z">
        <w:r>
          <w:rPr>
            <w:rFonts w:eastAsiaTheme="minorEastAsia" w:cs="Arial"/>
            <w:lang w:val="en-US"/>
          </w:rPr>
          <w:t>. The start and end times are in UT. The time resolution of the file is nominally 0.125 seconds for 10 minutes, nominally, but the duration of the data varies depending on telemetry availability. It contains electron pitch angle data for 64 energies, 32 pitch angles from 2 deflectors for each time-stamp. The amount of data in this file depends on the telemetry available</w:t>
        </w:r>
        <w:r w:rsidRPr="009071E3">
          <w:rPr>
            <w:rFonts w:eastAsiaTheme="minorEastAsia"/>
          </w:rPr>
          <w:t>.</w:t>
        </w:r>
      </w:ins>
    </w:p>
    <w:p w14:paraId="26F05859" w14:textId="77777777" w:rsidR="00F673B6" w:rsidRPr="00D6303C" w:rsidRDefault="00F673B6" w:rsidP="00F673B6">
      <w:pPr>
        <w:pStyle w:val="BodytextJustified"/>
        <w:rPr>
          <w:ins w:id="18561" w:author="Chandrasekhar" w:date="2019-11-27T13:50:00Z"/>
          <w:rFonts w:eastAsiaTheme="minorEastAsia"/>
          <w:lang w:val="en-US"/>
        </w:rPr>
      </w:pPr>
    </w:p>
    <w:p w14:paraId="6D7A1044" w14:textId="77777777" w:rsidR="00F673B6" w:rsidRPr="00DE14B4" w:rsidRDefault="00F673B6" w:rsidP="00F673B6">
      <w:pPr>
        <w:pStyle w:val="BodytextJustified"/>
        <w:rPr>
          <w:ins w:id="18562" w:author="Chandrasekhar" w:date="2019-11-27T13:50:00Z"/>
          <w:rFonts w:cs="Courier New"/>
          <w:b/>
          <w:szCs w:val="24"/>
        </w:rPr>
      </w:pPr>
      <w:ins w:id="18563"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0E95B9AD" w14:textId="77777777" w:rsidTr="00A63E04">
        <w:trPr>
          <w:ins w:id="18564" w:author="Chandrasekhar" w:date="2019-11-27T13:50:00Z"/>
        </w:trPr>
        <w:tc>
          <w:tcPr>
            <w:tcW w:w="3402" w:type="dxa"/>
            <w:shd w:val="clear" w:color="auto" w:fill="CCFFFF"/>
            <w:vAlign w:val="center"/>
          </w:tcPr>
          <w:p w14:paraId="7ECEFAE8" w14:textId="77777777" w:rsidR="00F673B6" w:rsidRPr="0013500D" w:rsidRDefault="00F673B6" w:rsidP="00A63E04">
            <w:pPr>
              <w:pStyle w:val="BodytextJustified"/>
              <w:jc w:val="left"/>
              <w:rPr>
                <w:ins w:id="18565" w:author="Chandrasekhar" w:date="2019-11-27T13:50:00Z"/>
                <w:rFonts w:cs="Courier New"/>
                <w:b/>
                <w:szCs w:val="24"/>
              </w:rPr>
            </w:pPr>
            <w:ins w:id="18566" w:author="Chandrasekhar" w:date="2019-11-27T13:50:00Z">
              <w:r w:rsidRPr="0013500D">
                <w:rPr>
                  <w:rFonts w:cs="Courier New"/>
                  <w:b/>
                  <w:szCs w:val="24"/>
                </w:rPr>
                <w:t>Name</w:t>
              </w:r>
            </w:ins>
          </w:p>
        </w:tc>
        <w:tc>
          <w:tcPr>
            <w:tcW w:w="851" w:type="dxa"/>
            <w:shd w:val="clear" w:color="auto" w:fill="CCFFFF"/>
            <w:vAlign w:val="center"/>
          </w:tcPr>
          <w:p w14:paraId="657CA05F" w14:textId="77777777" w:rsidR="00F673B6" w:rsidRPr="0013500D" w:rsidRDefault="00F673B6" w:rsidP="00A63E04">
            <w:pPr>
              <w:pStyle w:val="BodytextJustified"/>
              <w:jc w:val="center"/>
              <w:rPr>
                <w:ins w:id="18567" w:author="Chandrasekhar" w:date="2019-11-27T13:50:00Z"/>
                <w:rFonts w:cs="Courier New"/>
                <w:b/>
                <w:szCs w:val="24"/>
              </w:rPr>
            </w:pPr>
            <w:ins w:id="18568" w:author="Chandrasekhar" w:date="2019-11-27T13:50:00Z">
              <w:r w:rsidRPr="0013500D">
                <w:rPr>
                  <w:rFonts w:cs="Courier New"/>
                  <w:b/>
                  <w:szCs w:val="24"/>
                </w:rPr>
                <w:t>Entry</w:t>
              </w:r>
            </w:ins>
          </w:p>
        </w:tc>
        <w:tc>
          <w:tcPr>
            <w:tcW w:w="5103" w:type="dxa"/>
            <w:shd w:val="clear" w:color="auto" w:fill="CCFFFF"/>
            <w:vAlign w:val="center"/>
          </w:tcPr>
          <w:p w14:paraId="792153B8" w14:textId="77777777" w:rsidR="00F673B6" w:rsidRPr="0013500D" w:rsidRDefault="00F673B6" w:rsidP="00A63E04">
            <w:pPr>
              <w:pStyle w:val="BodytextJustified"/>
              <w:jc w:val="left"/>
              <w:rPr>
                <w:ins w:id="18569" w:author="Chandrasekhar" w:date="2019-11-27T13:50:00Z"/>
                <w:rFonts w:cs="Courier New"/>
                <w:b/>
                <w:szCs w:val="24"/>
              </w:rPr>
            </w:pPr>
            <w:ins w:id="18570" w:author="Chandrasekhar" w:date="2019-11-27T13:50:00Z">
              <w:r w:rsidRPr="0013500D">
                <w:rPr>
                  <w:rFonts w:cs="Courier New"/>
                  <w:b/>
                  <w:szCs w:val="24"/>
                </w:rPr>
                <w:t>Value</w:t>
              </w:r>
            </w:ins>
          </w:p>
        </w:tc>
      </w:tr>
      <w:tr w:rsidR="00F673B6" w14:paraId="1360720F" w14:textId="77777777" w:rsidTr="00A63E04">
        <w:trPr>
          <w:ins w:id="18571" w:author="Chandrasekhar" w:date="2019-11-27T13:50:00Z"/>
        </w:trPr>
        <w:tc>
          <w:tcPr>
            <w:tcW w:w="3402" w:type="dxa"/>
            <w:vAlign w:val="center"/>
          </w:tcPr>
          <w:p w14:paraId="2100D0D4" w14:textId="77777777" w:rsidR="00F673B6" w:rsidRPr="0013500D" w:rsidRDefault="00F673B6" w:rsidP="00A63E04">
            <w:pPr>
              <w:pStyle w:val="BodytextJustified"/>
              <w:jc w:val="left"/>
              <w:rPr>
                <w:ins w:id="18572" w:author="Chandrasekhar" w:date="2019-11-27T13:50:00Z"/>
                <w:rFonts w:ascii="Courier New" w:hAnsi="Courier New" w:cs="Courier New"/>
              </w:rPr>
            </w:pPr>
            <w:ins w:id="18573" w:author="Chandrasekhar" w:date="2019-11-27T13:50:00Z">
              <w:r w:rsidRPr="0013500D">
                <w:rPr>
                  <w:rFonts w:ascii="Courier New" w:hAnsi="Courier New" w:cs="Courier New"/>
                </w:rPr>
                <w:t>Project</w:t>
              </w:r>
            </w:ins>
          </w:p>
        </w:tc>
        <w:tc>
          <w:tcPr>
            <w:tcW w:w="851" w:type="dxa"/>
            <w:vAlign w:val="center"/>
          </w:tcPr>
          <w:p w14:paraId="37582A96" w14:textId="77777777" w:rsidR="00F673B6" w:rsidRPr="0013500D" w:rsidRDefault="00F673B6" w:rsidP="00A63E04">
            <w:pPr>
              <w:pStyle w:val="BodytextJustified"/>
              <w:jc w:val="center"/>
              <w:rPr>
                <w:ins w:id="18574" w:author="Chandrasekhar" w:date="2019-11-27T13:50:00Z"/>
                <w:rFonts w:ascii="Courier New" w:hAnsi="Courier New" w:cs="Courier New"/>
              </w:rPr>
            </w:pPr>
            <w:ins w:id="18575" w:author="Chandrasekhar" w:date="2019-11-27T13:50:00Z">
              <w:r>
                <w:rPr>
                  <w:rFonts w:ascii="Courier New" w:hAnsi="Courier New" w:cs="Courier New"/>
                </w:rPr>
                <w:t>1</w:t>
              </w:r>
            </w:ins>
          </w:p>
        </w:tc>
        <w:tc>
          <w:tcPr>
            <w:tcW w:w="5103" w:type="dxa"/>
            <w:vAlign w:val="center"/>
          </w:tcPr>
          <w:p w14:paraId="4C66809A" w14:textId="77777777" w:rsidR="00F673B6" w:rsidRPr="0013500D" w:rsidRDefault="00F673B6" w:rsidP="00A63E04">
            <w:pPr>
              <w:pStyle w:val="BodytextJustified"/>
              <w:jc w:val="left"/>
              <w:rPr>
                <w:ins w:id="18576" w:author="Chandrasekhar" w:date="2019-11-27T13:50:00Z"/>
                <w:rFonts w:ascii="Courier New" w:hAnsi="Courier New" w:cs="Courier New"/>
              </w:rPr>
            </w:pPr>
            <w:ins w:id="18577" w:author="Chandrasekhar" w:date="2019-11-27T13:50:00Z">
              <w:r>
                <w:rPr>
                  <w:rFonts w:ascii="Courier New" w:hAnsi="Courier New" w:cs="Courier New"/>
                </w:rPr>
                <w:t>Solar Orbiter</w:t>
              </w:r>
            </w:ins>
          </w:p>
        </w:tc>
      </w:tr>
      <w:tr w:rsidR="00F673B6" w14:paraId="2DAF8292" w14:textId="77777777" w:rsidTr="00A63E04">
        <w:trPr>
          <w:ins w:id="18578" w:author="Chandrasekhar" w:date="2019-11-27T13:50:00Z"/>
        </w:trPr>
        <w:tc>
          <w:tcPr>
            <w:tcW w:w="3402" w:type="dxa"/>
            <w:vAlign w:val="center"/>
          </w:tcPr>
          <w:p w14:paraId="76046251" w14:textId="77777777" w:rsidR="00F673B6" w:rsidRPr="0013500D" w:rsidRDefault="00F673B6" w:rsidP="00A63E04">
            <w:pPr>
              <w:pStyle w:val="BodytextJustified"/>
              <w:jc w:val="left"/>
              <w:rPr>
                <w:ins w:id="18579" w:author="Chandrasekhar" w:date="2019-11-27T13:50:00Z"/>
                <w:rFonts w:ascii="Courier New" w:hAnsi="Courier New" w:cs="Courier New"/>
              </w:rPr>
            </w:pPr>
            <w:ins w:id="18580" w:author="Chandrasekhar" w:date="2019-11-27T13:50:00Z">
              <w:r w:rsidRPr="0013500D">
                <w:rPr>
                  <w:rFonts w:ascii="Courier New" w:hAnsi="Courier New" w:cs="Courier New"/>
                </w:rPr>
                <w:t>Project</w:t>
              </w:r>
            </w:ins>
          </w:p>
        </w:tc>
        <w:tc>
          <w:tcPr>
            <w:tcW w:w="851" w:type="dxa"/>
            <w:vAlign w:val="center"/>
          </w:tcPr>
          <w:p w14:paraId="213CB876" w14:textId="77777777" w:rsidR="00F673B6" w:rsidRPr="0013500D" w:rsidRDefault="00F673B6" w:rsidP="00A63E04">
            <w:pPr>
              <w:pStyle w:val="BodytextJustified"/>
              <w:jc w:val="center"/>
              <w:rPr>
                <w:ins w:id="18581" w:author="Chandrasekhar" w:date="2019-11-27T13:50:00Z"/>
                <w:rFonts w:ascii="Courier New" w:hAnsi="Courier New" w:cs="Courier New"/>
              </w:rPr>
            </w:pPr>
            <w:ins w:id="18582" w:author="Chandrasekhar" w:date="2019-11-27T13:50:00Z">
              <w:r>
                <w:rPr>
                  <w:rFonts w:ascii="Courier New" w:hAnsi="Courier New" w:cs="Courier New"/>
                </w:rPr>
                <w:t>2</w:t>
              </w:r>
            </w:ins>
          </w:p>
        </w:tc>
        <w:tc>
          <w:tcPr>
            <w:tcW w:w="5103" w:type="dxa"/>
            <w:vAlign w:val="center"/>
          </w:tcPr>
          <w:p w14:paraId="317D443C" w14:textId="77777777" w:rsidR="00F673B6" w:rsidRPr="0013500D" w:rsidRDefault="00F673B6" w:rsidP="00A63E04">
            <w:pPr>
              <w:pStyle w:val="BodytextJustified"/>
              <w:jc w:val="left"/>
              <w:rPr>
                <w:ins w:id="18583" w:author="Chandrasekhar" w:date="2019-11-27T13:50:00Z"/>
                <w:rFonts w:ascii="Courier New" w:hAnsi="Courier New" w:cs="Courier New"/>
              </w:rPr>
            </w:pPr>
            <w:ins w:id="18584" w:author="Chandrasekhar" w:date="2019-11-27T13:50:00Z">
              <w:r>
                <w:rPr>
                  <w:rFonts w:ascii="Courier New" w:hAnsi="Courier New" w:cs="Courier New"/>
                </w:rPr>
                <w:t>Cosmic Visions</w:t>
              </w:r>
            </w:ins>
          </w:p>
        </w:tc>
      </w:tr>
      <w:tr w:rsidR="00F673B6" w14:paraId="79AE181F" w14:textId="77777777" w:rsidTr="00A63E04">
        <w:trPr>
          <w:ins w:id="18585" w:author="Chandrasekhar" w:date="2019-11-27T13:50:00Z"/>
        </w:trPr>
        <w:tc>
          <w:tcPr>
            <w:tcW w:w="3402" w:type="dxa"/>
            <w:vAlign w:val="center"/>
          </w:tcPr>
          <w:p w14:paraId="4130ED89" w14:textId="77777777" w:rsidR="00F673B6" w:rsidRPr="0013500D" w:rsidRDefault="00F673B6" w:rsidP="00A63E04">
            <w:pPr>
              <w:pStyle w:val="BodytextJustified"/>
              <w:jc w:val="left"/>
              <w:rPr>
                <w:ins w:id="18586" w:author="Chandrasekhar" w:date="2019-11-27T13:50:00Z"/>
                <w:rFonts w:ascii="Courier New" w:hAnsi="Courier New" w:cs="Courier New"/>
              </w:rPr>
            </w:pPr>
            <w:ins w:id="18587" w:author="Chandrasekhar" w:date="2019-11-27T13:50:00Z">
              <w:r w:rsidRPr="0013500D">
                <w:rPr>
                  <w:rFonts w:ascii="Courier New" w:hAnsi="Courier New" w:cs="Courier New"/>
                </w:rPr>
                <w:t>Source Name</w:t>
              </w:r>
            </w:ins>
          </w:p>
        </w:tc>
        <w:tc>
          <w:tcPr>
            <w:tcW w:w="851" w:type="dxa"/>
            <w:vAlign w:val="center"/>
          </w:tcPr>
          <w:p w14:paraId="0D157A16" w14:textId="77777777" w:rsidR="00F673B6" w:rsidRPr="0013500D" w:rsidRDefault="00F673B6" w:rsidP="00A63E04">
            <w:pPr>
              <w:pStyle w:val="BodytextJustified"/>
              <w:jc w:val="center"/>
              <w:rPr>
                <w:ins w:id="18588" w:author="Chandrasekhar" w:date="2019-11-27T13:50:00Z"/>
                <w:rFonts w:ascii="Courier New" w:hAnsi="Courier New" w:cs="Courier New"/>
              </w:rPr>
            </w:pPr>
            <w:ins w:id="18589" w:author="Chandrasekhar" w:date="2019-11-27T13:50:00Z">
              <w:r>
                <w:rPr>
                  <w:rFonts w:ascii="Courier New" w:hAnsi="Courier New" w:cs="Courier New"/>
                </w:rPr>
                <w:t>1</w:t>
              </w:r>
            </w:ins>
          </w:p>
        </w:tc>
        <w:tc>
          <w:tcPr>
            <w:tcW w:w="5103" w:type="dxa"/>
            <w:vAlign w:val="center"/>
          </w:tcPr>
          <w:p w14:paraId="0BF96541" w14:textId="77777777" w:rsidR="00F673B6" w:rsidRPr="0013500D" w:rsidRDefault="00F673B6" w:rsidP="00A63E04">
            <w:pPr>
              <w:pStyle w:val="BodytextJustified"/>
              <w:jc w:val="left"/>
              <w:rPr>
                <w:ins w:id="18590" w:author="Chandrasekhar" w:date="2019-11-27T13:50:00Z"/>
                <w:rFonts w:ascii="Courier New" w:hAnsi="Courier New" w:cs="Courier New"/>
              </w:rPr>
            </w:pPr>
            <w:ins w:id="18591" w:author="Chandrasekhar" w:date="2019-11-27T13:50:00Z">
              <w:r>
                <w:rPr>
                  <w:rFonts w:ascii="Courier New" w:hAnsi="Courier New" w:cs="Courier New"/>
                </w:rPr>
                <w:t>SOLO&gt;Solar Orbiter</w:t>
              </w:r>
            </w:ins>
          </w:p>
        </w:tc>
      </w:tr>
      <w:tr w:rsidR="00F673B6" w14:paraId="7A4BEA49" w14:textId="77777777" w:rsidTr="00A63E04">
        <w:trPr>
          <w:ins w:id="18592" w:author="Chandrasekhar" w:date="2019-11-27T13:50:00Z"/>
        </w:trPr>
        <w:tc>
          <w:tcPr>
            <w:tcW w:w="3402" w:type="dxa"/>
            <w:vAlign w:val="center"/>
          </w:tcPr>
          <w:p w14:paraId="26E04F3B" w14:textId="77777777" w:rsidR="00F673B6" w:rsidRPr="0013500D" w:rsidRDefault="00F673B6" w:rsidP="00A63E04">
            <w:pPr>
              <w:pStyle w:val="BodytextJustified"/>
              <w:jc w:val="left"/>
              <w:rPr>
                <w:ins w:id="18593" w:author="Chandrasekhar" w:date="2019-11-27T13:50:00Z"/>
                <w:rFonts w:ascii="Courier New" w:hAnsi="Courier New" w:cs="Courier New"/>
              </w:rPr>
            </w:pPr>
            <w:ins w:id="18594" w:author="Chandrasekhar" w:date="2019-11-27T13:50:00Z">
              <w:r w:rsidRPr="0013500D">
                <w:rPr>
                  <w:rFonts w:ascii="Courier New" w:hAnsi="Courier New" w:cs="Courier New"/>
                </w:rPr>
                <w:t>Discipline</w:t>
              </w:r>
            </w:ins>
          </w:p>
        </w:tc>
        <w:tc>
          <w:tcPr>
            <w:tcW w:w="851" w:type="dxa"/>
            <w:vAlign w:val="center"/>
          </w:tcPr>
          <w:p w14:paraId="064C488E" w14:textId="77777777" w:rsidR="00F673B6" w:rsidRPr="0013500D" w:rsidRDefault="00F673B6" w:rsidP="00A63E04">
            <w:pPr>
              <w:pStyle w:val="BodytextJustified"/>
              <w:jc w:val="center"/>
              <w:rPr>
                <w:ins w:id="18595" w:author="Chandrasekhar" w:date="2019-11-27T13:50:00Z"/>
                <w:rFonts w:ascii="Courier New" w:hAnsi="Courier New" w:cs="Courier New"/>
              </w:rPr>
            </w:pPr>
            <w:ins w:id="18596" w:author="Chandrasekhar" w:date="2019-11-27T13:50:00Z">
              <w:r>
                <w:rPr>
                  <w:rFonts w:ascii="Courier New" w:hAnsi="Courier New" w:cs="Courier New"/>
                </w:rPr>
                <w:t>1</w:t>
              </w:r>
            </w:ins>
          </w:p>
        </w:tc>
        <w:tc>
          <w:tcPr>
            <w:tcW w:w="5103" w:type="dxa"/>
            <w:vAlign w:val="center"/>
          </w:tcPr>
          <w:p w14:paraId="378812F4" w14:textId="77777777" w:rsidR="00F673B6" w:rsidRPr="0013500D" w:rsidRDefault="00F673B6" w:rsidP="00A63E04">
            <w:pPr>
              <w:pStyle w:val="BodytextJustified"/>
              <w:jc w:val="left"/>
              <w:rPr>
                <w:ins w:id="18597" w:author="Chandrasekhar" w:date="2019-11-27T13:50:00Z"/>
                <w:rFonts w:ascii="Courier New" w:hAnsi="Courier New" w:cs="Courier New"/>
              </w:rPr>
            </w:pPr>
            <w:ins w:id="18598" w:author="Chandrasekhar" w:date="2019-11-27T13:50:00Z">
              <w:r>
                <w:rPr>
                  <w:rFonts w:ascii="Courier New" w:hAnsi="Courier New" w:cs="Courier New"/>
                </w:rPr>
                <w:t>Space Physics&gt;Interplanetary Studies</w:t>
              </w:r>
            </w:ins>
          </w:p>
        </w:tc>
      </w:tr>
      <w:tr w:rsidR="00F673B6" w14:paraId="33AECDB7" w14:textId="77777777" w:rsidTr="00A63E04">
        <w:trPr>
          <w:ins w:id="18599" w:author="Chandrasekhar" w:date="2019-11-27T13:50:00Z"/>
        </w:trPr>
        <w:tc>
          <w:tcPr>
            <w:tcW w:w="3402" w:type="dxa"/>
            <w:vAlign w:val="center"/>
          </w:tcPr>
          <w:p w14:paraId="4D67F5F1" w14:textId="77777777" w:rsidR="00F673B6" w:rsidRPr="0013500D" w:rsidRDefault="00F673B6" w:rsidP="00A63E04">
            <w:pPr>
              <w:pStyle w:val="BodytextJustified"/>
              <w:jc w:val="left"/>
              <w:rPr>
                <w:ins w:id="18600" w:author="Chandrasekhar" w:date="2019-11-27T13:50:00Z"/>
                <w:rFonts w:ascii="Courier New" w:hAnsi="Courier New" w:cs="Courier New"/>
              </w:rPr>
            </w:pPr>
            <w:ins w:id="18601" w:author="Chandrasekhar" w:date="2019-11-27T13:50:00Z">
              <w:r>
                <w:rPr>
                  <w:rFonts w:ascii="Courier New" w:hAnsi="Courier New" w:cs="Courier New"/>
                </w:rPr>
                <w:t>Data Type</w:t>
              </w:r>
            </w:ins>
          </w:p>
        </w:tc>
        <w:tc>
          <w:tcPr>
            <w:tcW w:w="851" w:type="dxa"/>
            <w:vAlign w:val="center"/>
          </w:tcPr>
          <w:p w14:paraId="28530F78" w14:textId="77777777" w:rsidR="00F673B6" w:rsidRPr="0013500D" w:rsidRDefault="00F673B6" w:rsidP="00A63E04">
            <w:pPr>
              <w:pStyle w:val="BodytextJustified"/>
              <w:jc w:val="center"/>
              <w:rPr>
                <w:ins w:id="18602" w:author="Chandrasekhar" w:date="2019-11-27T13:50:00Z"/>
                <w:rFonts w:ascii="Courier New" w:hAnsi="Courier New" w:cs="Courier New"/>
              </w:rPr>
            </w:pPr>
            <w:ins w:id="18603" w:author="Chandrasekhar" w:date="2019-11-27T13:50:00Z">
              <w:r>
                <w:rPr>
                  <w:rFonts w:ascii="Courier New" w:hAnsi="Courier New" w:cs="Courier New"/>
                </w:rPr>
                <w:t>1</w:t>
              </w:r>
            </w:ins>
          </w:p>
        </w:tc>
        <w:tc>
          <w:tcPr>
            <w:tcW w:w="5103" w:type="dxa"/>
            <w:vAlign w:val="center"/>
          </w:tcPr>
          <w:p w14:paraId="15853E2C" w14:textId="77777777" w:rsidR="00F673B6" w:rsidRPr="0013500D" w:rsidRDefault="00F673B6" w:rsidP="00A63E04">
            <w:pPr>
              <w:pStyle w:val="BodytextJustified"/>
              <w:jc w:val="left"/>
              <w:rPr>
                <w:ins w:id="18604" w:author="Chandrasekhar" w:date="2019-11-27T13:50:00Z"/>
                <w:rFonts w:ascii="Courier New" w:hAnsi="Courier New" w:cs="Courier New"/>
              </w:rPr>
            </w:pPr>
            <w:ins w:id="18605" w:author="Chandrasekhar" w:date="2019-11-27T13:50:00Z">
              <w:r>
                <w:rPr>
                  <w:rFonts w:ascii="Courier New" w:hAnsi="Courier New" w:cs="Courier New"/>
                </w:rPr>
                <w:t>L2&gt;Level 2 Data</w:t>
              </w:r>
            </w:ins>
          </w:p>
        </w:tc>
      </w:tr>
      <w:tr w:rsidR="00F673B6" w14:paraId="56A9B995" w14:textId="77777777" w:rsidTr="00A63E04">
        <w:trPr>
          <w:ins w:id="18606" w:author="Chandrasekhar" w:date="2019-11-27T13:50:00Z"/>
        </w:trPr>
        <w:tc>
          <w:tcPr>
            <w:tcW w:w="3402" w:type="dxa"/>
            <w:vAlign w:val="center"/>
          </w:tcPr>
          <w:p w14:paraId="5416B401" w14:textId="77777777" w:rsidR="00F673B6" w:rsidRPr="0013500D" w:rsidRDefault="00F673B6" w:rsidP="00A63E04">
            <w:pPr>
              <w:pStyle w:val="BodytextJustified"/>
              <w:jc w:val="left"/>
              <w:rPr>
                <w:ins w:id="18607" w:author="Chandrasekhar" w:date="2019-11-27T13:50:00Z"/>
                <w:rFonts w:ascii="Courier New" w:hAnsi="Courier New" w:cs="Courier New"/>
              </w:rPr>
            </w:pPr>
            <w:ins w:id="18608" w:author="Chandrasekhar" w:date="2019-11-27T13:50:00Z">
              <w:r>
                <w:rPr>
                  <w:rFonts w:ascii="Courier New" w:hAnsi="Courier New" w:cs="Courier New"/>
                </w:rPr>
                <w:t>Descriptor</w:t>
              </w:r>
            </w:ins>
          </w:p>
        </w:tc>
        <w:tc>
          <w:tcPr>
            <w:tcW w:w="851" w:type="dxa"/>
            <w:vAlign w:val="center"/>
          </w:tcPr>
          <w:p w14:paraId="060471FE" w14:textId="77777777" w:rsidR="00F673B6" w:rsidRPr="0013500D" w:rsidRDefault="00F673B6" w:rsidP="00A63E04">
            <w:pPr>
              <w:pStyle w:val="BodytextJustified"/>
              <w:jc w:val="center"/>
              <w:rPr>
                <w:ins w:id="18609" w:author="Chandrasekhar" w:date="2019-11-27T13:50:00Z"/>
                <w:rFonts w:ascii="Courier New" w:hAnsi="Courier New" w:cs="Courier New"/>
              </w:rPr>
            </w:pPr>
            <w:ins w:id="18610" w:author="Chandrasekhar" w:date="2019-11-27T13:50:00Z">
              <w:r>
                <w:rPr>
                  <w:rFonts w:ascii="Courier New" w:hAnsi="Courier New" w:cs="Courier New"/>
                </w:rPr>
                <w:t>1</w:t>
              </w:r>
            </w:ins>
          </w:p>
        </w:tc>
        <w:tc>
          <w:tcPr>
            <w:tcW w:w="5103" w:type="dxa"/>
            <w:vAlign w:val="center"/>
          </w:tcPr>
          <w:p w14:paraId="7395D8C4" w14:textId="784EDA0D" w:rsidR="00F673B6" w:rsidRPr="0013500D" w:rsidRDefault="009C66FD" w:rsidP="00A63E04">
            <w:pPr>
              <w:pStyle w:val="BodytextJustified"/>
              <w:jc w:val="left"/>
              <w:rPr>
                <w:ins w:id="18611" w:author="Chandrasekhar" w:date="2019-11-27T13:50:00Z"/>
                <w:rFonts w:ascii="Courier New" w:hAnsi="Courier New" w:cs="Courier New"/>
              </w:rPr>
            </w:pPr>
            <w:ins w:id="18612" w:author="Chandrasekhar" w:date="2019-11-27T13:50:00Z">
              <w:r>
                <w:rPr>
                  <w:rFonts w:ascii="Courier New" w:hAnsi="Courier New" w:cs="Courier New"/>
                </w:rPr>
                <w:t>SWA-EAS-pad-[unit]</w:t>
              </w:r>
            </w:ins>
          </w:p>
        </w:tc>
      </w:tr>
      <w:tr w:rsidR="00F673B6" w14:paraId="4CE57DF2" w14:textId="77777777" w:rsidTr="00A63E04">
        <w:trPr>
          <w:ins w:id="18613" w:author="Chandrasekhar" w:date="2019-11-27T13:50:00Z"/>
        </w:trPr>
        <w:tc>
          <w:tcPr>
            <w:tcW w:w="3402" w:type="dxa"/>
            <w:vAlign w:val="center"/>
          </w:tcPr>
          <w:p w14:paraId="48417600" w14:textId="77777777" w:rsidR="00F673B6" w:rsidRPr="0013500D" w:rsidRDefault="00F673B6" w:rsidP="00A63E04">
            <w:pPr>
              <w:pStyle w:val="BodytextJustified"/>
              <w:jc w:val="left"/>
              <w:rPr>
                <w:ins w:id="18614" w:author="Chandrasekhar" w:date="2019-11-27T13:50:00Z"/>
                <w:rFonts w:ascii="Courier New" w:hAnsi="Courier New" w:cs="Courier New"/>
              </w:rPr>
            </w:pPr>
            <w:ins w:id="18615" w:author="Chandrasekhar" w:date="2019-11-27T13:50:00Z">
              <w:r>
                <w:rPr>
                  <w:rFonts w:ascii="Courier New" w:hAnsi="Courier New" w:cs="Courier New"/>
                </w:rPr>
                <w:t>Data Version</w:t>
              </w:r>
            </w:ins>
          </w:p>
        </w:tc>
        <w:tc>
          <w:tcPr>
            <w:tcW w:w="851" w:type="dxa"/>
            <w:vAlign w:val="center"/>
          </w:tcPr>
          <w:p w14:paraId="1258B4EC" w14:textId="77777777" w:rsidR="00F673B6" w:rsidRPr="0013500D" w:rsidRDefault="00F673B6" w:rsidP="00A63E04">
            <w:pPr>
              <w:pStyle w:val="BodytextJustified"/>
              <w:jc w:val="center"/>
              <w:rPr>
                <w:ins w:id="18616" w:author="Chandrasekhar" w:date="2019-11-27T13:50:00Z"/>
                <w:rFonts w:ascii="Courier New" w:hAnsi="Courier New" w:cs="Courier New"/>
              </w:rPr>
            </w:pPr>
            <w:ins w:id="18617" w:author="Chandrasekhar" w:date="2019-11-27T13:50:00Z">
              <w:r>
                <w:rPr>
                  <w:rFonts w:ascii="Courier New" w:hAnsi="Courier New" w:cs="Courier New"/>
                </w:rPr>
                <w:t>1</w:t>
              </w:r>
            </w:ins>
          </w:p>
        </w:tc>
        <w:tc>
          <w:tcPr>
            <w:tcW w:w="5103" w:type="dxa"/>
            <w:vAlign w:val="center"/>
          </w:tcPr>
          <w:p w14:paraId="702169D2" w14:textId="77777777" w:rsidR="00F673B6" w:rsidRPr="0013500D" w:rsidRDefault="00F673B6" w:rsidP="00A63E04">
            <w:pPr>
              <w:pStyle w:val="BodytextJustified"/>
              <w:jc w:val="left"/>
              <w:rPr>
                <w:ins w:id="18618" w:author="Chandrasekhar" w:date="2019-11-27T13:50:00Z"/>
                <w:rFonts w:ascii="Courier New" w:hAnsi="Courier New" w:cs="Courier New"/>
              </w:rPr>
            </w:pPr>
            <w:ins w:id="18619" w:author="Chandrasekhar" w:date="2019-11-27T13:50:00Z">
              <w:r>
                <w:rPr>
                  <w:rFonts w:ascii="Courier New" w:hAnsi="Courier New" w:cs="Courier New"/>
                </w:rPr>
                <w:t>01</w:t>
              </w:r>
            </w:ins>
          </w:p>
        </w:tc>
      </w:tr>
      <w:tr w:rsidR="00F673B6" w14:paraId="28FE06A0" w14:textId="77777777" w:rsidTr="00A63E04">
        <w:trPr>
          <w:ins w:id="18620" w:author="Chandrasekhar" w:date="2019-11-27T13:50:00Z"/>
        </w:trPr>
        <w:tc>
          <w:tcPr>
            <w:tcW w:w="3402" w:type="dxa"/>
            <w:vAlign w:val="center"/>
          </w:tcPr>
          <w:p w14:paraId="1B1D930B" w14:textId="77777777" w:rsidR="00F673B6" w:rsidRPr="0013500D" w:rsidRDefault="00F673B6" w:rsidP="00A63E04">
            <w:pPr>
              <w:pStyle w:val="BodytextJustified"/>
              <w:jc w:val="left"/>
              <w:rPr>
                <w:ins w:id="18621" w:author="Chandrasekhar" w:date="2019-11-27T13:50:00Z"/>
                <w:rFonts w:ascii="Courier New" w:hAnsi="Courier New" w:cs="Courier New"/>
              </w:rPr>
            </w:pPr>
            <w:ins w:id="18622" w:author="Chandrasekhar" w:date="2019-11-27T13:50:00Z">
              <w:r>
                <w:rPr>
                  <w:rFonts w:ascii="Courier New" w:hAnsi="Courier New" w:cs="Courier New"/>
                </w:rPr>
                <w:t>Software Version</w:t>
              </w:r>
            </w:ins>
          </w:p>
        </w:tc>
        <w:tc>
          <w:tcPr>
            <w:tcW w:w="851" w:type="dxa"/>
            <w:vAlign w:val="center"/>
          </w:tcPr>
          <w:p w14:paraId="589ED693" w14:textId="77777777" w:rsidR="00F673B6" w:rsidRPr="0013500D" w:rsidRDefault="00F673B6" w:rsidP="00A63E04">
            <w:pPr>
              <w:pStyle w:val="BodytextJustified"/>
              <w:jc w:val="center"/>
              <w:rPr>
                <w:ins w:id="18623" w:author="Chandrasekhar" w:date="2019-11-27T13:50:00Z"/>
                <w:rFonts w:ascii="Courier New" w:hAnsi="Courier New" w:cs="Courier New"/>
              </w:rPr>
            </w:pPr>
            <w:ins w:id="18624" w:author="Chandrasekhar" w:date="2019-11-27T13:50:00Z">
              <w:r>
                <w:rPr>
                  <w:rFonts w:ascii="Courier New" w:hAnsi="Courier New" w:cs="Courier New"/>
                </w:rPr>
                <w:t>1</w:t>
              </w:r>
            </w:ins>
          </w:p>
        </w:tc>
        <w:tc>
          <w:tcPr>
            <w:tcW w:w="5103" w:type="dxa"/>
            <w:vAlign w:val="center"/>
          </w:tcPr>
          <w:p w14:paraId="609AAD7A" w14:textId="77777777" w:rsidR="00F673B6" w:rsidRPr="0013500D" w:rsidRDefault="00F673B6" w:rsidP="00A63E04">
            <w:pPr>
              <w:pStyle w:val="BodytextJustified"/>
              <w:jc w:val="left"/>
              <w:rPr>
                <w:ins w:id="18625" w:author="Chandrasekhar" w:date="2019-11-27T13:50:00Z"/>
                <w:rFonts w:ascii="Courier New" w:hAnsi="Courier New" w:cs="Courier New"/>
              </w:rPr>
            </w:pPr>
            <w:ins w:id="18626" w:author="Chandrasekhar" w:date="2019-11-27T13:50:00Z">
              <w:r>
                <w:rPr>
                  <w:rFonts w:ascii="Courier New" w:hAnsi="Courier New" w:cs="Courier New"/>
                </w:rPr>
                <w:t>01.00.00</w:t>
              </w:r>
            </w:ins>
          </w:p>
        </w:tc>
      </w:tr>
      <w:tr w:rsidR="00F673B6" w14:paraId="0F7C91A1" w14:textId="77777777" w:rsidTr="00A63E04">
        <w:trPr>
          <w:ins w:id="18627" w:author="Chandrasekhar" w:date="2019-11-27T13:50:00Z"/>
        </w:trPr>
        <w:tc>
          <w:tcPr>
            <w:tcW w:w="3402" w:type="dxa"/>
            <w:vAlign w:val="center"/>
          </w:tcPr>
          <w:p w14:paraId="3450F1C8" w14:textId="77777777" w:rsidR="00F673B6" w:rsidRPr="0013500D" w:rsidRDefault="00F673B6" w:rsidP="00A63E04">
            <w:pPr>
              <w:pStyle w:val="BodytextJustified"/>
              <w:jc w:val="left"/>
              <w:rPr>
                <w:ins w:id="18628" w:author="Chandrasekhar" w:date="2019-11-27T13:50:00Z"/>
                <w:rFonts w:ascii="Courier New" w:hAnsi="Courier New" w:cs="Courier New"/>
              </w:rPr>
            </w:pPr>
            <w:ins w:id="18629" w:author="Chandrasekhar" w:date="2019-11-27T13:50:00Z">
              <w:r>
                <w:rPr>
                  <w:rFonts w:ascii="Courier New" w:hAnsi="Courier New" w:cs="Courier New"/>
                </w:rPr>
                <w:t>PI Name</w:t>
              </w:r>
            </w:ins>
          </w:p>
        </w:tc>
        <w:tc>
          <w:tcPr>
            <w:tcW w:w="851" w:type="dxa"/>
            <w:vAlign w:val="center"/>
          </w:tcPr>
          <w:p w14:paraId="20584E57" w14:textId="77777777" w:rsidR="00F673B6" w:rsidRPr="0013500D" w:rsidRDefault="00F673B6" w:rsidP="00A63E04">
            <w:pPr>
              <w:pStyle w:val="BodytextJustified"/>
              <w:jc w:val="center"/>
              <w:rPr>
                <w:ins w:id="18630" w:author="Chandrasekhar" w:date="2019-11-27T13:50:00Z"/>
                <w:rFonts w:ascii="Courier New" w:hAnsi="Courier New" w:cs="Courier New"/>
              </w:rPr>
            </w:pPr>
            <w:ins w:id="18631" w:author="Chandrasekhar" w:date="2019-11-27T13:50:00Z">
              <w:r>
                <w:rPr>
                  <w:rFonts w:ascii="Courier New" w:hAnsi="Courier New" w:cs="Courier New"/>
                </w:rPr>
                <w:t>1</w:t>
              </w:r>
            </w:ins>
          </w:p>
        </w:tc>
        <w:tc>
          <w:tcPr>
            <w:tcW w:w="5103" w:type="dxa"/>
            <w:vAlign w:val="center"/>
          </w:tcPr>
          <w:p w14:paraId="76C21A6C" w14:textId="77777777" w:rsidR="00F673B6" w:rsidRPr="0013500D" w:rsidRDefault="00F673B6" w:rsidP="00A63E04">
            <w:pPr>
              <w:pStyle w:val="BodytextJustified"/>
              <w:jc w:val="left"/>
              <w:rPr>
                <w:ins w:id="18632" w:author="Chandrasekhar" w:date="2019-11-27T13:50:00Z"/>
                <w:rFonts w:ascii="Courier New" w:hAnsi="Courier New" w:cs="Courier New"/>
              </w:rPr>
            </w:pPr>
            <w:ins w:id="18633" w:author="Chandrasekhar" w:date="2019-11-27T13:50:00Z">
              <w:r>
                <w:rPr>
                  <w:rFonts w:ascii="Courier New" w:hAnsi="Courier New" w:cs="Courier New"/>
                </w:rPr>
                <w:t>C. J. Owen</w:t>
              </w:r>
            </w:ins>
          </w:p>
        </w:tc>
      </w:tr>
      <w:tr w:rsidR="00F673B6" w14:paraId="5976A847" w14:textId="77777777" w:rsidTr="00A63E04">
        <w:trPr>
          <w:ins w:id="18634" w:author="Chandrasekhar" w:date="2019-11-27T13:50:00Z"/>
        </w:trPr>
        <w:tc>
          <w:tcPr>
            <w:tcW w:w="3402" w:type="dxa"/>
            <w:vAlign w:val="center"/>
          </w:tcPr>
          <w:p w14:paraId="38EB92A6" w14:textId="77777777" w:rsidR="00F673B6" w:rsidRPr="0013500D" w:rsidRDefault="00F673B6" w:rsidP="00A63E04">
            <w:pPr>
              <w:pStyle w:val="BodytextJustified"/>
              <w:jc w:val="left"/>
              <w:rPr>
                <w:ins w:id="18635" w:author="Chandrasekhar" w:date="2019-11-27T13:50:00Z"/>
                <w:rFonts w:ascii="Courier New" w:hAnsi="Courier New" w:cs="Courier New"/>
              </w:rPr>
            </w:pPr>
            <w:ins w:id="18636" w:author="Chandrasekhar" w:date="2019-11-27T13:50:00Z">
              <w:r>
                <w:rPr>
                  <w:rFonts w:ascii="Courier New" w:hAnsi="Courier New" w:cs="Courier New"/>
                </w:rPr>
                <w:t>PI Affiliation</w:t>
              </w:r>
            </w:ins>
          </w:p>
        </w:tc>
        <w:tc>
          <w:tcPr>
            <w:tcW w:w="851" w:type="dxa"/>
            <w:vAlign w:val="center"/>
          </w:tcPr>
          <w:p w14:paraId="4065B6E2" w14:textId="77777777" w:rsidR="00F673B6" w:rsidRPr="0013500D" w:rsidRDefault="00F673B6" w:rsidP="00A63E04">
            <w:pPr>
              <w:pStyle w:val="BodytextJustified"/>
              <w:jc w:val="center"/>
              <w:rPr>
                <w:ins w:id="18637" w:author="Chandrasekhar" w:date="2019-11-27T13:50:00Z"/>
                <w:rFonts w:ascii="Courier New" w:hAnsi="Courier New" w:cs="Courier New"/>
              </w:rPr>
            </w:pPr>
            <w:ins w:id="18638" w:author="Chandrasekhar" w:date="2019-11-27T13:50:00Z">
              <w:r>
                <w:rPr>
                  <w:rFonts w:ascii="Courier New" w:hAnsi="Courier New" w:cs="Courier New"/>
                </w:rPr>
                <w:t>1</w:t>
              </w:r>
            </w:ins>
          </w:p>
        </w:tc>
        <w:tc>
          <w:tcPr>
            <w:tcW w:w="5103" w:type="dxa"/>
            <w:vAlign w:val="center"/>
          </w:tcPr>
          <w:p w14:paraId="1925C802" w14:textId="77777777" w:rsidR="00F673B6" w:rsidRPr="0013500D" w:rsidRDefault="00F673B6" w:rsidP="00A63E04">
            <w:pPr>
              <w:pStyle w:val="BodytextJustified"/>
              <w:jc w:val="left"/>
              <w:rPr>
                <w:ins w:id="18639" w:author="Chandrasekhar" w:date="2019-11-27T13:50:00Z"/>
                <w:rFonts w:ascii="Courier New" w:hAnsi="Courier New" w:cs="Courier New"/>
              </w:rPr>
            </w:pPr>
            <w:ins w:id="18640" w:author="Chandrasekhar" w:date="2019-11-27T13:50:00Z">
              <w:r>
                <w:rPr>
                  <w:rFonts w:ascii="Courier New" w:hAnsi="Courier New" w:cs="Courier New"/>
                </w:rPr>
                <w:t>MSSL-UCL, University College London, UK</w:t>
              </w:r>
            </w:ins>
          </w:p>
        </w:tc>
      </w:tr>
      <w:tr w:rsidR="00F673B6" w14:paraId="6F016484" w14:textId="77777777" w:rsidTr="00A63E04">
        <w:trPr>
          <w:ins w:id="18641" w:author="Chandrasekhar" w:date="2019-11-27T13:50:00Z"/>
        </w:trPr>
        <w:tc>
          <w:tcPr>
            <w:tcW w:w="3402" w:type="dxa"/>
            <w:vAlign w:val="center"/>
          </w:tcPr>
          <w:p w14:paraId="3822846F" w14:textId="77777777" w:rsidR="00F673B6" w:rsidRPr="0013500D" w:rsidRDefault="00F673B6" w:rsidP="00A63E04">
            <w:pPr>
              <w:pStyle w:val="BodytextJustified"/>
              <w:jc w:val="left"/>
              <w:rPr>
                <w:ins w:id="18642" w:author="Chandrasekhar" w:date="2019-11-27T13:50:00Z"/>
                <w:rFonts w:ascii="Courier New" w:hAnsi="Courier New" w:cs="Courier New"/>
              </w:rPr>
            </w:pPr>
            <w:ins w:id="18643" w:author="Chandrasekhar" w:date="2019-11-27T13:50:00Z">
              <w:r>
                <w:rPr>
                  <w:rFonts w:ascii="Courier New" w:hAnsi="Courier New" w:cs="Courier New"/>
                </w:rPr>
                <w:t>Instrument Type</w:t>
              </w:r>
            </w:ins>
          </w:p>
        </w:tc>
        <w:tc>
          <w:tcPr>
            <w:tcW w:w="851" w:type="dxa"/>
            <w:vAlign w:val="center"/>
          </w:tcPr>
          <w:p w14:paraId="1F3F6B98" w14:textId="77777777" w:rsidR="00F673B6" w:rsidRPr="0013500D" w:rsidRDefault="00F673B6" w:rsidP="00A63E04">
            <w:pPr>
              <w:pStyle w:val="BodytextJustified"/>
              <w:jc w:val="center"/>
              <w:rPr>
                <w:ins w:id="18644" w:author="Chandrasekhar" w:date="2019-11-27T13:50:00Z"/>
                <w:rFonts w:ascii="Courier New" w:hAnsi="Courier New" w:cs="Courier New"/>
              </w:rPr>
            </w:pPr>
            <w:ins w:id="18645" w:author="Chandrasekhar" w:date="2019-11-27T13:50:00Z">
              <w:r>
                <w:rPr>
                  <w:rFonts w:ascii="Courier New" w:hAnsi="Courier New" w:cs="Courier New"/>
                </w:rPr>
                <w:t>1</w:t>
              </w:r>
            </w:ins>
          </w:p>
        </w:tc>
        <w:tc>
          <w:tcPr>
            <w:tcW w:w="5103" w:type="dxa"/>
            <w:vAlign w:val="center"/>
          </w:tcPr>
          <w:p w14:paraId="5F0F74D1" w14:textId="77777777" w:rsidR="00F673B6" w:rsidRPr="0013500D" w:rsidRDefault="00F673B6" w:rsidP="00A63E04">
            <w:pPr>
              <w:pStyle w:val="BodytextJustified"/>
              <w:jc w:val="left"/>
              <w:rPr>
                <w:ins w:id="18646" w:author="Chandrasekhar" w:date="2019-11-27T13:50:00Z"/>
                <w:rFonts w:ascii="Courier New" w:hAnsi="Courier New" w:cs="Courier New"/>
              </w:rPr>
            </w:pPr>
            <w:ins w:id="18647" w:author="Chandrasekhar" w:date="2019-11-27T13:50:00Z">
              <w:r>
                <w:rPr>
                  <w:rFonts w:ascii="Courier New" w:hAnsi="Courier New" w:cs="Courier New"/>
                </w:rPr>
                <w:t>Plasma and Solar Wind</w:t>
              </w:r>
            </w:ins>
          </w:p>
        </w:tc>
      </w:tr>
      <w:tr w:rsidR="00F673B6" w14:paraId="1C4DBCD2" w14:textId="77777777" w:rsidTr="00A63E04">
        <w:trPr>
          <w:ins w:id="18648" w:author="Chandrasekhar" w:date="2019-11-27T13:50:00Z"/>
        </w:trPr>
        <w:tc>
          <w:tcPr>
            <w:tcW w:w="3402" w:type="dxa"/>
            <w:vAlign w:val="center"/>
          </w:tcPr>
          <w:p w14:paraId="237A200E" w14:textId="77777777" w:rsidR="00F673B6" w:rsidRPr="0013500D" w:rsidRDefault="00F673B6" w:rsidP="00A63E04">
            <w:pPr>
              <w:pStyle w:val="BodytextJustified"/>
              <w:jc w:val="left"/>
              <w:rPr>
                <w:ins w:id="18649" w:author="Chandrasekhar" w:date="2019-11-27T13:50:00Z"/>
                <w:rFonts w:ascii="Courier New" w:hAnsi="Courier New" w:cs="Courier New"/>
              </w:rPr>
            </w:pPr>
            <w:ins w:id="18650" w:author="Chandrasekhar" w:date="2019-11-27T13:50:00Z">
              <w:r>
                <w:rPr>
                  <w:rFonts w:ascii="Courier New" w:hAnsi="Courier New" w:cs="Courier New"/>
                </w:rPr>
                <w:t>Mission Group</w:t>
              </w:r>
            </w:ins>
          </w:p>
        </w:tc>
        <w:tc>
          <w:tcPr>
            <w:tcW w:w="851" w:type="dxa"/>
            <w:vAlign w:val="center"/>
          </w:tcPr>
          <w:p w14:paraId="1F2C758E" w14:textId="77777777" w:rsidR="00F673B6" w:rsidRPr="0013500D" w:rsidRDefault="00F673B6" w:rsidP="00A63E04">
            <w:pPr>
              <w:pStyle w:val="BodytextJustified"/>
              <w:jc w:val="center"/>
              <w:rPr>
                <w:ins w:id="18651" w:author="Chandrasekhar" w:date="2019-11-27T13:50:00Z"/>
                <w:rFonts w:ascii="Courier New" w:hAnsi="Courier New" w:cs="Courier New"/>
              </w:rPr>
            </w:pPr>
            <w:ins w:id="18652" w:author="Chandrasekhar" w:date="2019-11-27T13:50:00Z">
              <w:r>
                <w:rPr>
                  <w:rFonts w:ascii="Courier New" w:hAnsi="Courier New" w:cs="Courier New"/>
                </w:rPr>
                <w:t>1</w:t>
              </w:r>
            </w:ins>
          </w:p>
        </w:tc>
        <w:tc>
          <w:tcPr>
            <w:tcW w:w="5103" w:type="dxa"/>
            <w:vAlign w:val="center"/>
          </w:tcPr>
          <w:p w14:paraId="07A69278" w14:textId="77777777" w:rsidR="00F673B6" w:rsidRPr="0013500D" w:rsidRDefault="00F673B6" w:rsidP="00A63E04">
            <w:pPr>
              <w:pStyle w:val="BodytextJustified"/>
              <w:jc w:val="left"/>
              <w:rPr>
                <w:ins w:id="18653" w:author="Chandrasekhar" w:date="2019-11-27T13:50:00Z"/>
                <w:rFonts w:ascii="Courier New" w:hAnsi="Courier New" w:cs="Courier New"/>
              </w:rPr>
            </w:pPr>
            <w:ins w:id="18654" w:author="Chandrasekhar" w:date="2019-11-27T13:50:00Z">
              <w:r>
                <w:rPr>
                  <w:rFonts w:ascii="Courier New" w:hAnsi="Courier New" w:cs="Courier New"/>
                </w:rPr>
                <w:t>Solar Orbiter</w:t>
              </w:r>
            </w:ins>
          </w:p>
        </w:tc>
      </w:tr>
      <w:tr w:rsidR="00F673B6" w14:paraId="27EB94B7" w14:textId="77777777" w:rsidTr="00A63E04">
        <w:trPr>
          <w:ins w:id="18655" w:author="Chandrasekhar" w:date="2019-11-27T13:50:00Z"/>
        </w:trPr>
        <w:tc>
          <w:tcPr>
            <w:tcW w:w="3402" w:type="dxa"/>
            <w:vAlign w:val="center"/>
          </w:tcPr>
          <w:p w14:paraId="6D5172BE" w14:textId="77777777" w:rsidR="00F673B6" w:rsidRPr="0013500D" w:rsidRDefault="00F673B6" w:rsidP="00A63E04">
            <w:pPr>
              <w:pStyle w:val="BodytextJustified"/>
              <w:jc w:val="left"/>
              <w:rPr>
                <w:ins w:id="18656" w:author="Chandrasekhar" w:date="2019-11-27T13:50:00Z"/>
                <w:rFonts w:ascii="Courier New" w:hAnsi="Courier New" w:cs="Courier New"/>
              </w:rPr>
            </w:pPr>
            <w:ins w:id="18657" w:author="Chandrasekhar" w:date="2019-11-27T13:50:00Z">
              <w:r>
                <w:rPr>
                  <w:rFonts w:ascii="Courier New" w:hAnsi="Courier New" w:cs="Courier New"/>
                </w:rPr>
                <w:t>Logical Source</w:t>
              </w:r>
            </w:ins>
          </w:p>
        </w:tc>
        <w:tc>
          <w:tcPr>
            <w:tcW w:w="851" w:type="dxa"/>
            <w:vAlign w:val="center"/>
          </w:tcPr>
          <w:p w14:paraId="68ABD48A" w14:textId="77777777" w:rsidR="00F673B6" w:rsidRPr="0013500D" w:rsidRDefault="00F673B6" w:rsidP="00A63E04">
            <w:pPr>
              <w:pStyle w:val="BodytextJustified"/>
              <w:jc w:val="center"/>
              <w:rPr>
                <w:ins w:id="18658" w:author="Chandrasekhar" w:date="2019-11-27T13:50:00Z"/>
                <w:rFonts w:ascii="Courier New" w:hAnsi="Courier New" w:cs="Courier New"/>
              </w:rPr>
            </w:pPr>
            <w:ins w:id="18659" w:author="Chandrasekhar" w:date="2019-11-27T13:50:00Z">
              <w:r>
                <w:rPr>
                  <w:rFonts w:ascii="Courier New" w:hAnsi="Courier New" w:cs="Courier New"/>
                </w:rPr>
                <w:t>1</w:t>
              </w:r>
            </w:ins>
          </w:p>
        </w:tc>
        <w:tc>
          <w:tcPr>
            <w:tcW w:w="5103" w:type="dxa"/>
            <w:vAlign w:val="center"/>
          </w:tcPr>
          <w:p w14:paraId="2305932B" w14:textId="1FFC2C8A" w:rsidR="00F673B6" w:rsidRPr="0013500D" w:rsidRDefault="009C66FD" w:rsidP="00A63E04">
            <w:pPr>
              <w:pStyle w:val="BodytextJustified"/>
              <w:jc w:val="left"/>
              <w:rPr>
                <w:ins w:id="18660" w:author="Chandrasekhar" w:date="2019-11-27T13:50:00Z"/>
                <w:rFonts w:ascii="Courier New" w:hAnsi="Courier New" w:cs="Courier New"/>
              </w:rPr>
            </w:pPr>
            <w:ins w:id="18661" w:author="Chandrasekhar" w:date="2019-11-27T13:50:00Z">
              <w:r>
                <w:rPr>
                  <w:rFonts w:ascii="Courier New" w:hAnsi="Courier New" w:cs="Courier New"/>
                </w:rPr>
                <w:t>SWA_L2_swa-eas-pad-[unit]</w:t>
              </w:r>
            </w:ins>
          </w:p>
        </w:tc>
      </w:tr>
      <w:tr w:rsidR="00F673B6" w14:paraId="5EE07D8A" w14:textId="77777777" w:rsidTr="00A63E04">
        <w:trPr>
          <w:ins w:id="18662" w:author="Chandrasekhar" w:date="2019-11-27T13:50:00Z"/>
        </w:trPr>
        <w:tc>
          <w:tcPr>
            <w:tcW w:w="3402" w:type="dxa"/>
            <w:vAlign w:val="center"/>
          </w:tcPr>
          <w:p w14:paraId="13B4FDE2" w14:textId="77777777" w:rsidR="00F673B6" w:rsidRPr="0013500D" w:rsidRDefault="00F673B6" w:rsidP="00A63E04">
            <w:pPr>
              <w:pStyle w:val="BodytextJustified"/>
              <w:jc w:val="left"/>
              <w:rPr>
                <w:ins w:id="18663" w:author="Chandrasekhar" w:date="2019-11-27T13:50:00Z"/>
                <w:rFonts w:ascii="Courier New" w:hAnsi="Courier New" w:cs="Courier New"/>
              </w:rPr>
            </w:pPr>
            <w:ins w:id="18664" w:author="Chandrasekhar" w:date="2019-11-27T13:50:00Z">
              <w:r>
                <w:rPr>
                  <w:rFonts w:ascii="Courier New" w:hAnsi="Courier New" w:cs="Courier New"/>
                </w:rPr>
                <w:t>Logical File id</w:t>
              </w:r>
            </w:ins>
          </w:p>
        </w:tc>
        <w:tc>
          <w:tcPr>
            <w:tcW w:w="851" w:type="dxa"/>
            <w:vAlign w:val="center"/>
          </w:tcPr>
          <w:p w14:paraId="217C92EE" w14:textId="77777777" w:rsidR="00F673B6" w:rsidRPr="0013500D" w:rsidRDefault="00F673B6" w:rsidP="00A63E04">
            <w:pPr>
              <w:pStyle w:val="BodytextJustified"/>
              <w:jc w:val="center"/>
              <w:rPr>
                <w:ins w:id="18665" w:author="Chandrasekhar" w:date="2019-11-27T13:50:00Z"/>
                <w:rFonts w:ascii="Courier New" w:hAnsi="Courier New" w:cs="Courier New"/>
              </w:rPr>
            </w:pPr>
            <w:ins w:id="18666" w:author="Chandrasekhar" w:date="2019-11-27T13:50:00Z">
              <w:r>
                <w:rPr>
                  <w:rFonts w:ascii="Courier New" w:hAnsi="Courier New" w:cs="Courier New"/>
                </w:rPr>
                <w:t>1</w:t>
              </w:r>
            </w:ins>
          </w:p>
        </w:tc>
        <w:tc>
          <w:tcPr>
            <w:tcW w:w="5103" w:type="dxa"/>
            <w:vAlign w:val="center"/>
          </w:tcPr>
          <w:p w14:paraId="431D8768" w14:textId="623E2EB4" w:rsidR="00F673B6" w:rsidRPr="0013500D" w:rsidRDefault="00F673B6" w:rsidP="00A63E04">
            <w:pPr>
              <w:pStyle w:val="BodytextJustified"/>
              <w:jc w:val="left"/>
              <w:rPr>
                <w:ins w:id="18667" w:author="Chandrasekhar" w:date="2019-11-27T13:50:00Z"/>
                <w:rFonts w:ascii="Courier New" w:hAnsi="Courier New" w:cs="Courier New"/>
              </w:rPr>
            </w:pPr>
            <w:ins w:id="18668"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9C66FD">
                <w:rPr>
                  <w:rFonts w:ascii="Courier New" w:hAnsi="Courier New" w:cs="Courier New"/>
                </w:rPr>
                <w:t>-pad-[unit]</w:t>
              </w:r>
              <w:r>
                <w:rPr>
                  <w:rFonts w:ascii="Courier New" w:hAnsi="Courier New" w:cs="Courier New"/>
                </w:rPr>
                <w:t>_yyyymmddTHHMMSS-yyyymmddTHHMMSS</w:t>
              </w:r>
              <w:r w:rsidRPr="00E520B4">
                <w:rPr>
                  <w:rFonts w:ascii="Courier New" w:hAnsi="Courier New" w:cs="Courier New"/>
                </w:rPr>
                <w:t>_V01</w:t>
              </w:r>
            </w:ins>
          </w:p>
        </w:tc>
      </w:tr>
      <w:tr w:rsidR="00F673B6" w14:paraId="74CF32F8" w14:textId="77777777" w:rsidTr="00A63E04">
        <w:trPr>
          <w:ins w:id="18669" w:author="Chandrasekhar" w:date="2019-11-27T13:50:00Z"/>
        </w:trPr>
        <w:tc>
          <w:tcPr>
            <w:tcW w:w="3402" w:type="dxa"/>
            <w:vAlign w:val="center"/>
          </w:tcPr>
          <w:p w14:paraId="653D1263" w14:textId="77777777" w:rsidR="00F673B6" w:rsidRPr="0013500D" w:rsidRDefault="00F673B6" w:rsidP="00A63E04">
            <w:pPr>
              <w:pStyle w:val="BodytextJustified"/>
              <w:jc w:val="left"/>
              <w:rPr>
                <w:ins w:id="18670" w:author="Chandrasekhar" w:date="2019-11-27T13:50:00Z"/>
                <w:rFonts w:ascii="Courier New" w:hAnsi="Courier New" w:cs="Courier New"/>
              </w:rPr>
            </w:pPr>
            <w:ins w:id="18671" w:author="Chandrasekhar" w:date="2019-11-27T13:50:00Z">
              <w:r>
                <w:rPr>
                  <w:rFonts w:ascii="Courier New" w:hAnsi="Courier New" w:cs="Courier New"/>
                </w:rPr>
                <w:t>Logical Source Description</w:t>
              </w:r>
            </w:ins>
          </w:p>
        </w:tc>
        <w:tc>
          <w:tcPr>
            <w:tcW w:w="851" w:type="dxa"/>
            <w:vAlign w:val="center"/>
          </w:tcPr>
          <w:p w14:paraId="72F75872" w14:textId="77777777" w:rsidR="00F673B6" w:rsidRPr="0013500D" w:rsidRDefault="00F673B6" w:rsidP="00A63E04">
            <w:pPr>
              <w:pStyle w:val="BodytextJustified"/>
              <w:jc w:val="center"/>
              <w:rPr>
                <w:ins w:id="18672" w:author="Chandrasekhar" w:date="2019-11-27T13:50:00Z"/>
                <w:rFonts w:ascii="Courier New" w:hAnsi="Courier New" w:cs="Courier New"/>
              </w:rPr>
            </w:pPr>
            <w:ins w:id="18673" w:author="Chandrasekhar" w:date="2019-11-27T13:50:00Z">
              <w:r>
                <w:rPr>
                  <w:rFonts w:ascii="Courier New" w:hAnsi="Courier New" w:cs="Courier New"/>
                </w:rPr>
                <w:t>1</w:t>
              </w:r>
            </w:ins>
          </w:p>
        </w:tc>
        <w:tc>
          <w:tcPr>
            <w:tcW w:w="5103" w:type="dxa"/>
            <w:vAlign w:val="center"/>
          </w:tcPr>
          <w:p w14:paraId="1609109E" w14:textId="1C5DB45F" w:rsidR="00F673B6" w:rsidRPr="0013500D" w:rsidRDefault="00F673B6" w:rsidP="00A63E04">
            <w:pPr>
              <w:pStyle w:val="BodytextJustified"/>
              <w:jc w:val="left"/>
              <w:rPr>
                <w:ins w:id="18674" w:author="Chandrasekhar" w:date="2019-11-27T13:50:00Z"/>
                <w:rFonts w:ascii="Courier New" w:hAnsi="Courier New" w:cs="Courier New"/>
              </w:rPr>
            </w:pPr>
            <w:ins w:id="18675" w:author="Chandrasekhar" w:date="2019-11-27T13:50:00Z">
              <w:r w:rsidRPr="00E520B4">
                <w:rPr>
                  <w:rFonts w:ascii="Courier New" w:hAnsi="Courier New" w:cs="Courier New"/>
                </w:rPr>
                <w:t>SWA-EAS</w:t>
              </w:r>
              <w:r>
                <w:rPr>
                  <w:rFonts w:ascii="Courier New" w:hAnsi="Courier New" w:cs="Courier New"/>
                </w:rPr>
                <w:t xml:space="preserve"> Electr</w:t>
              </w:r>
              <w:r w:rsidR="009C66FD">
                <w:rPr>
                  <w:rFonts w:ascii="Courier New" w:hAnsi="Courier New" w:cs="Courier New"/>
                </w:rPr>
                <w:t>on Pitch Angle data in psd/dnf/def</w:t>
              </w:r>
            </w:ins>
          </w:p>
        </w:tc>
      </w:tr>
      <w:tr w:rsidR="00F673B6" w14:paraId="7C49B7AF" w14:textId="77777777" w:rsidTr="00A63E04">
        <w:trPr>
          <w:ins w:id="18676" w:author="Chandrasekhar" w:date="2019-11-27T13:50:00Z"/>
        </w:trPr>
        <w:tc>
          <w:tcPr>
            <w:tcW w:w="3402" w:type="dxa"/>
            <w:vAlign w:val="center"/>
          </w:tcPr>
          <w:p w14:paraId="4BE34F6D" w14:textId="77777777" w:rsidR="00F673B6" w:rsidRPr="0013500D" w:rsidRDefault="00F673B6" w:rsidP="00A63E04">
            <w:pPr>
              <w:pStyle w:val="BodytextJustified"/>
              <w:jc w:val="left"/>
              <w:rPr>
                <w:ins w:id="18677" w:author="Chandrasekhar" w:date="2019-11-27T13:50:00Z"/>
                <w:rFonts w:ascii="Courier New" w:hAnsi="Courier New" w:cs="Courier New"/>
              </w:rPr>
            </w:pPr>
            <w:ins w:id="18678" w:author="Chandrasekhar" w:date="2019-11-27T13:50:00Z">
              <w:r>
                <w:rPr>
                  <w:rFonts w:ascii="Courier New" w:hAnsi="Courier New" w:cs="Courier New"/>
                </w:rPr>
                <w:t>Rules of Use</w:t>
              </w:r>
            </w:ins>
          </w:p>
        </w:tc>
        <w:tc>
          <w:tcPr>
            <w:tcW w:w="851" w:type="dxa"/>
            <w:vAlign w:val="center"/>
          </w:tcPr>
          <w:p w14:paraId="6A6AE1D6" w14:textId="77777777" w:rsidR="00F673B6" w:rsidRPr="0013500D" w:rsidRDefault="00F673B6" w:rsidP="00A63E04">
            <w:pPr>
              <w:pStyle w:val="BodytextJustified"/>
              <w:jc w:val="center"/>
              <w:rPr>
                <w:ins w:id="18679" w:author="Chandrasekhar" w:date="2019-11-27T13:50:00Z"/>
                <w:rFonts w:ascii="Courier New" w:hAnsi="Courier New" w:cs="Courier New"/>
              </w:rPr>
            </w:pPr>
            <w:ins w:id="18680" w:author="Chandrasekhar" w:date="2019-11-27T13:50:00Z">
              <w:r>
                <w:rPr>
                  <w:rFonts w:ascii="Courier New" w:hAnsi="Courier New" w:cs="Courier New"/>
                </w:rPr>
                <w:t>1</w:t>
              </w:r>
            </w:ins>
          </w:p>
        </w:tc>
        <w:tc>
          <w:tcPr>
            <w:tcW w:w="5103" w:type="dxa"/>
            <w:vAlign w:val="center"/>
          </w:tcPr>
          <w:p w14:paraId="2166B565" w14:textId="77777777" w:rsidR="00F673B6" w:rsidRPr="0013500D" w:rsidRDefault="00F673B6" w:rsidP="00A63E04">
            <w:pPr>
              <w:pStyle w:val="BodytextJustified"/>
              <w:jc w:val="left"/>
              <w:rPr>
                <w:ins w:id="18681" w:author="Chandrasekhar" w:date="2019-11-27T13:50:00Z"/>
                <w:rFonts w:ascii="Courier New" w:hAnsi="Courier New" w:cs="Courier New"/>
              </w:rPr>
            </w:pPr>
            <w:ins w:id="18682" w:author="Chandrasekhar" w:date="2019-11-27T13:50:00Z">
              <w:r>
                <w:rPr>
                  <w:rFonts w:ascii="Courier New" w:hAnsi="Courier New" w:cs="Courier New"/>
                </w:rPr>
                <w:t>Publication quality science data</w:t>
              </w:r>
            </w:ins>
          </w:p>
        </w:tc>
      </w:tr>
      <w:tr w:rsidR="00F673B6" w14:paraId="73C823F2" w14:textId="77777777" w:rsidTr="00A63E04">
        <w:trPr>
          <w:ins w:id="18683" w:author="Chandrasekhar" w:date="2019-11-27T13:50:00Z"/>
        </w:trPr>
        <w:tc>
          <w:tcPr>
            <w:tcW w:w="3402" w:type="dxa"/>
            <w:vAlign w:val="center"/>
          </w:tcPr>
          <w:p w14:paraId="3318A62B" w14:textId="77777777" w:rsidR="00F673B6" w:rsidRPr="0013500D" w:rsidRDefault="00F673B6" w:rsidP="00A63E04">
            <w:pPr>
              <w:pStyle w:val="BodytextJustified"/>
              <w:jc w:val="left"/>
              <w:rPr>
                <w:ins w:id="18684" w:author="Chandrasekhar" w:date="2019-11-27T13:50:00Z"/>
                <w:rFonts w:ascii="Courier New" w:hAnsi="Courier New" w:cs="Courier New"/>
              </w:rPr>
            </w:pPr>
            <w:ins w:id="18685" w:author="Chandrasekhar" w:date="2019-11-27T13:50:00Z">
              <w:r>
                <w:rPr>
                  <w:rFonts w:ascii="Courier New" w:hAnsi="Courier New" w:cs="Courier New"/>
                </w:rPr>
                <w:t>Generated by</w:t>
              </w:r>
            </w:ins>
          </w:p>
        </w:tc>
        <w:tc>
          <w:tcPr>
            <w:tcW w:w="851" w:type="dxa"/>
            <w:vAlign w:val="center"/>
          </w:tcPr>
          <w:p w14:paraId="53AB812F" w14:textId="77777777" w:rsidR="00F673B6" w:rsidRPr="0013500D" w:rsidRDefault="00F673B6" w:rsidP="00A63E04">
            <w:pPr>
              <w:pStyle w:val="BodytextJustified"/>
              <w:jc w:val="center"/>
              <w:rPr>
                <w:ins w:id="18686" w:author="Chandrasekhar" w:date="2019-11-27T13:50:00Z"/>
                <w:rFonts w:ascii="Courier New" w:hAnsi="Courier New" w:cs="Courier New"/>
              </w:rPr>
            </w:pPr>
            <w:ins w:id="18687" w:author="Chandrasekhar" w:date="2019-11-27T13:50:00Z">
              <w:r>
                <w:rPr>
                  <w:rFonts w:ascii="Courier New" w:hAnsi="Courier New" w:cs="Courier New"/>
                </w:rPr>
                <w:t>1</w:t>
              </w:r>
            </w:ins>
          </w:p>
        </w:tc>
        <w:tc>
          <w:tcPr>
            <w:tcW w:w="5103" w:type="dxa"/>
            <w:vAlign w:val="center"/>
          </w:tcPr>
          <w:p w14:paraId="7587BF70" w14:textId="77777777" w:rsidR="00F673B6" w:rsidRPr="0013500D" w:rsidRDefault="00F673B6" w:rsidP="00A63E04">
            <w:pPr>
              <w:pStyle w:val="BodytextJustified"/>
              <w:jc w:val="left"/>
              <w:rPr>
                <w:ins w:id="18688" w:author="Chandrasekhar" w:date="2019-11-27T13:50:00Z"/>
                <w:rFonts w:ascii="Courier New" w:hAnsi="Courier New" w:cs="Courier New"/>
              </w:rPr>
            </w:pPr>
            <w:ins w:id="18689" w:author="Chandrasekhar" w:date="2019-11-27T13:50:00Z">
              <w:r>
                <w:rPr>
                  <w:rFonts w:ascii="Courier New" w:hAnsi="Courier New" w:cs="Courier New"/>
                </w:rPr>
                <w:t>MSSL-UCL</w:t>
              </w:r>
            </w:ins>
          </w:p>
        </w:tc>
      </w:tr>
      <w:tr w:rsidR="00F673B6" w14:paraId="31E26CD2" w14:textId="77777777" w:rsidTr="00A63E04">
        <w:trPr>
          <w:ins w:id="18690" w:author="Chandrasekhar" w:date="2019-11-27T13:50:00Z"/>
        </w:trPr>
        <w:tc>
          <w:tcPr>
            <w:tcW w:w="3402" w:type="dxa"/>
            <w:vAlign w:val="center"/>
          </w:tcPr>
          <w:p w14:paraId="6017E948" w14:textId="77777777" w:rsidR="00F673B6" w:rsidRPr="0013500D" w:rsidRDefault="00F673B6" w:rsidP="00A63E04">
            <w:pPr>
              <w:pStyle w:val="BodytextJustified"/>
              <w:jc w:val="left"/>
              <w:rPr>
                <w:ins w:id="18691" w:author="Chandrasekhar" w:date="2019-11-27T13:50:00Z"/>
                <w:rFonts w:ascii="Courier New" w:hAnsi="Courier New" w:cs="Courier New"/>
              </w:rPr>
            </w:pPr>
            <w:ins w:id="18692" w:author="Chandrasekhar" w:date="2019-11-27T13:50:00Z">
              <w:r>
                <w:rPr>
                  <w:rFonts w:ascii="Courier New" w:hAnsi="Courier New" w:cs="Courier New"/>
                </w:rPr>
                <w:t>Generation date</w:t>
              </w:r>
            </w:ins>
          </w:p>
        </w:tc>
        <w:tc>
          <w:tcPr>
            <w:tcW w:w="851" w:type="dxa"/>
            <w:vAlign w:val="center"/>
          </w:tcPr>
          <w:p w14:paraId="105D5E6E" w14:textId="77777777" w:rsidR="00F673B6" w:rsidRPr="0013500D" w:rsidRDefault="00F673B6" w:rsidP="00A63E04">
            <w:pPr>
              <w:pStyle w:val="BodytextJustified"/>
              <w:jc w:val="center"/>
              <w:rPr>
                <w:ins w:id="18693" w:author="Chandrasekhar" w:date="2019-11-27T13:50:00Z"/>
                <w:rFonts w:ascii="Courier New" w:hAnsi="Courier New" w:cs="Courier New"/>
              </w:rPr>
            </w:pPr>
            <w:ins w:id="18694" w:author="Chandrasekhar" w:date="2019-11-27T13:50:00Z">
              <w:r>
                <w:rPr>
                  <w:rFonts w:ascii="Courier New" w:hAnsi="Courier New" w:cs="Courier New"/>
                </w:rPr>
                <w:t>1</w:t>
              </w:r>
            </w:ins>
          </w:p>
        </w:tc>
        <w:tc>
          <w:tcPr>
            <w:tcW w:w="5103" w:type="dxa"/>
            <w:vAlign w:val="center"/>
          </w:tcPr>
          <w:p w14:paraId="68FC4B52" w14:textId="77777777" w:rsidR="00F673B6" w:rsidRPr="0013500D" w:rsidRDefault="00F673B6" w:rsidP="00A63E04">
            <w:pPr>
              <w:pStyle w:val="BodytextJustified"/>
              <w:jc w:val="left"/>
              <w:rPr>
                <w:ins w:id="18695" w:author="Chandrasekhar" w:date="2019-11-27T13:50:00Z"/>
                <w:rFonts w:ascii="Courier New" w:hAnsi="Courier New" w:cs="Courier New"/>
              </w:rPr>
            </w:pPr>
            <w:ins w:id="18696" w:author="Chandrasekhar" w:date="2019-11-27T13:50:00Z">
              <w:r w:rsidRPr="00E520B4">
                <w:rPr>
                  <w:rFonts w:ascii="Courier New" w:hAnsi="Courier New" w:cs="Courier New"/>
                </w:rPr>
                <w:t>YYYY-MM-DDTHH:MN:SS</w:t>
              </w:r>
            </w:ins>
          </w:p>
        </w:tc>
      </w:tr>
      <w:tr w:rsidR="00F673B6" w14:paraId="31E80553" w14:textId="77777777" w:rsidTr="00A63E04">
        <w:trPr>
          <w:ins w:id="18697" w:author="Chandrasekhar" w:date="2019-11-27T13:50:00Z"/>
        </w:trPr>
        <w:tc>
          <w:tcPr>
            <w:tcW w:w="3402" w:type="dxa"/>
            <w:vAlign w:val="center"/>
          </w:tcPr>
          <w:p w14:paraId="56757A92" w14:textId="77777777" w:rsidR="00F673B6" w:rsidRPr="0013500D" w:rsidRDefault="00F673B6" w:rsidP="00A63E04">
            <w:pPr>
              <w:pStyle w:val="BodytextJustified"/>
              <w:jc w:val="left"/>
              <w:rPr>
                <w:ins w:id="18698" w:author="Chandrasekhar" w:date="2019-11-27T13:50:00Z"/>
                <w:rFonts w:ascii="Courier New" w:hAnsi="Courier New" w:cs="Courier New"/>
              </w:rPr>
            </w:pPr>
            <w:ins w:id="18699" w:author="Chandrasekhar" w:date="2019-11-27T13:50:00Z">
              <w:r>
                <w:rPr>
                  <w:rFonts w:ascii="Courier New" w:hAnsi="Courier New" w:cs="Courier New"/>
                </w:rPr>
                <w:t>Mods</w:t>
              </w:r>
            </w:ins>
          </w:p>
        </w:tc>
        <w:tc>
          <w:tcPr>
            <w:tcW w:w="851" w:type="dxa"/>
            <w:vAlign w:val="center"/>
          </w:tcPr>
          <w:p w14:paraId="73EC1B69" w14:textId="77777777" w:rsidR="00F673B6" w:rsidRPr="0013500D" w:rsidRDefault="00F673B6" w:rsidP="00A63E04">
            <w:pPr>
              <w:pStyle w:val="BodytextJustified"/>
              <w:jc w:val="center"/>
              <w:rPr>
                <w:ins w:id="18700" w:author="Chandrasekhar" w:date="2019-11-27T13:50:00Z"/>
                <w:rFonts w:ascii="Courier New" w:hAnsi="Courier New" w:cs="Courier New"/>
              </w:rPr>
            </w:pPr>
            <w:ins w:id="18701" w:author="Chandrasekhar" w:date="2019-11-27T13:50:00Z">
              <w:r>
                <w:rPr>
                  <w:rFonts w:ascii="Courier New" w:hAnsi="Courier New" w:cs="Courier New"/>
                </w:rPr>
                <w:t>1</w:t>
              </w:r>
            </w:ins>
          </w:p>
        </w:tc>
        <w:tc>
          <w:tcPr>
            <w:tcW w:w="5103" w:type="dxa"/>
            <w:vAlign w:val="center"/>
          </w:tcPr>
          <w:p w14:paraId="43E48C52" w14:textId="77777777" w:rsidR="00F673B6" w:rsidRPr="0013500D" w:rsidRDefault="00F673B6" w:rsidP="00A63E04">
            <w:pPr>
              <w:pStyle w:val="BodytextJustified"/>
              <w:jc w:val="left"/>
              <w:rPr>
                <w:ins w:id="18702" w:author="Chandrasekhar" w:date="2019-11-27T13:50:00Z"/>
                <w:rFonts w:ascii="Courier New" w:hAnsi="Courier New" w:cs="Courier New"/>
              </w:rPr>
            </w:pPr>
            <w:ins w:id="18703" w:author="Chandrasekhar" w:date="2019-11-27T13:50:00Z">
              <w:r w:rsidRPr="00E520B4">
                <w:rPr>
                  <w:rFonts w:ascii="Courier New" w:hAnsi="Courier New" w:cs="Courier New"/>
                </w:rPr>
                <w:t>V01 First Version</w:t>
              </w:r>
            </w:ins>
          </w:p>
        </w:tc>
      </w:tr>
      <w:tr w:rsidR="00F673B6" w14:paraId="0AF5B830" w14:textId="77777777" w:rsidTr="00A63E04">
        <w:trPr>
          <w:ins w:id="18704" w:author="Chandrasekhar" w:date="2019-11-27T13:50:00Z"/>
        </w:trPr>
        <w:tc>
          <w:tcPr>
            <w:tcW w:w="3402" w:type="dxa"/>
            <w:vAlign w:val="center"/>
          </w:tcPr>
          <w:p w14:paraId="2D210B55" w14:textId="77777777" w:rsidR="00F673B6" w:rsidRDefault="00F673B6" w:rsidP="00A63E04">
            <w:pPr>
              <w:pStyle w:val="BodytextJustified"/>
              <w:jc w:val="left"/>
              <w:rPr>
                <w:ins w:id="18705" w:author="Chandrasekhar" w:date="2019-11-27T13:50:00Z"/>
                <w:rFonts w:ascii="Courier New" w:hAnsi="Courier New" w:cs="Courier New"/>
              </w:rPr>
            </w:pPr>
            <w:ins w:id="18706" w:author="Chandrasekhar" w:date="2019-11-27T13:50:00Z">
              <w:r>
                <w:rPr>
                  <w:rFonts w:ascii="Courier New" w:hAnsi="Courier New" w:cs="Courier New"/>
                </w:rPr>
                <w:t>Data Product</w:t>
              </w:r>
            </w:ins>
          </w:p>
        </w:tc>
        <w:tc>
          <w:tcPr>
            <w:tcW w:w="851" w:type="dxa"/>
            <w:vAlign w:val="center"/>
          </w:tcPr>
          <w:p w14:paraId="67BC8EF9" w14:textId="77777777" w:rsidR="00F673B6" w:rsidRDefault="00F673B6" w:rsidP="00A63E04">
            <w:pPr>
              <w:pStyle w:val="BodytextJustified"/>
              <w:jc w:val="center"/>
              <w:rPr>
                <w:ins w:id="18707" w:author="Chandrasekhar" w:date="2019-11-27T13:50:00Z"/>
                <w:rFonts w:ascii="Courier New" w:hAnsi="Courier New" w:cs="Courier New"/>
              </w:rPr>
            </w:pPr>
            <w:ins w:id="18708" w:author="Chandrasekhar" w:date="2019-11-27T13:50:00Z">
              <w:r>
                <w:rPr>
                  <w:rFonts w:ascii="Courier New" w:hAnsi="Courier New" w:cs="Courier New"/>
                </w:rPr>
                <w:t>1</w:t>
              </w:r>
            </w:ins>
          </w:p>
        </w:tc>
        <w:tc>
          <w:tcPr>
            <w:tcW w:w="5103" w:type="dxa"/>
            <w:vAlign w:val="center"/>
          </w:tcPr>
          <w:p w14:paraId="47C5D128" w14:textId="1ECFDE1B" w:rsidR="00F673B6" w:rsidRPr="00E520B4" w:rsidRDefault="009C66FD" w:rsidP="00A63E04">
            <w:pPr>
              <w:pStyle w:val="BodytextJustified"/>
              <w:jc w:val="left"/>
              <w:rPr>
                <w:ins w:id="18709" w:author="Chandrasekhar" w:date="2019-11-27T13:50:00Z"/>
                <w:rFonts w:ascii="Courier New" w:hAnsi="Courier New" w:cs="Courier New"/>
              </w:rPr>
            </w:pPr>
            <w:ins w:id="18710" w:author="Chandrasekhar" w:date="2019-11-27T13:50:00Z">
              <w:r>
                <w:rPr>
                  <w:rFonts w:ascii="Courier New" w:hAnsi="Courier New" w:cs="Courier New"/>
                </w:rPr>
                <w:t xml:space="preserve"> pad-[unit]</w:t>
              </w:r>
              <w:r w:rsidR="00F673B6">
                <w:rPr>
                  <w:rFonts w:ascii="Courier New" w:hAnsi="Courier New" w:cs="Courier New"/>
                </w:rPr>
                <w:t>&gt;Pitch Angle D</w:t>
              </w:r>
              <w:r>
                <w:rPr>
                  <w:rFonts w:ascii="Courier New" w:hAnsi="Courier New" w:cs="Courier New"/>
                </w:rPr>
                <w:t>istribution in psd/dnf/def</w:t>
              </w:r>
            </w:ins>
          </w:p>
        </w:tc>
      </w:tr>
      <w:tr w:rsidR="00F673B6" w14:paraId="2A2F9951" w14:textId="77777777" w:rsidTr="00A63E04">
        <w:trPr>
          <w:ins w:id="18711" w:author="Chandrasekhar" w:date="2019-11-27T13:50:00Z"/>
        </w:trPr>
        <w:tc>
          <w:tcPr>
            <w:tcW w:w="3402" w:type="dxa"/>
            <w:vAlign w:val="center"/>
          </w:tcPr>
          <w:p w14:paraId="0FA7B5F3" w14:textId="77777777" w:rsidR="00F673B6" w:rsidRPr="0013500D" w:rsidRDefault="00F673B6" w:rsidP="00A63E04">
            <w:pPr>
              <w:pStyle w:val="BodytextJustified"/>
              <w:jc w:val="left"/>
              <w:rPr>
                <w:ins w:id="18712" w:author="Chandrasekhar" w:date="2019-11-27T13:50:00Z"/>
                <w:rFonts w:ascii="Courier New" w:hAnsi="Courier New" w:cs="Courier New"/>
              </w:rPr>
            </w:pPr>
            <w:ins w:id="18713" w:author="Chandrasekhar" w:date="2019-11-27T13:50:00Z">
              <w:r>
                <w:rPr>
                  <w:rFonts w:ascii="Courier New" w:hAnsi="Courier New" w:cs="Courier New"/>
                </w:rPr>
                <w:t>Level</w:t>
              </w:r>
            </w:ins>
          </w:p>
        </w:tc>
        <w:tc>
          <w:tcPr>
            <w:tcW w:w="851" w:type="dxa"/>
            <w:vAlign w:val="center"/>
          </w:tcPr>
          <w:p w14:paraId="2FFBDAB5" w14:textId="77777777" w:rsidR="00F673B6" w:rsidRPr="0013500D" w:rsidRDefault="00F673B6" w:rsidP="00A63E04">
            <w:pPr>
              <w:pStyle w:val="BodytextJustified"/>
              <w:jc w:val="center"/>
              <w:rPr>
                <w:ins w:id="18714" w:author="Chandrasekhar" w:date="2019-11-27T13:50:00Z"/>
                <w:rFonts w:ascii="Courier New" w:hAnsi="Courier New" w:cs="Courier New"/>
              </w:rPr>
            </w:pPr>
            <w:ins w:id="18715" w:author="Chandrasekhar" w:date="2019-11-27T13:50:00Z">
              <w:r>
                <w:rPr>
                  <w:rFonts w:ascii="Courier New" w:hAnsi="Courier New" w:cs="Courier New"/>
                </w:rPr>
                <w:t>1</w:t>
              </w:r>
            </w:ins>
          </w:p>
        </w:tc>
        <w:tc>
          <w:tcPr>
            <w:tcW w:w="5103" w:type="dxa"/>
            <w:vAlign w:val="center"/>
          </w:tcPr>
          <w:p w14:paraId="6C022AC4" w14:textId="77777777" w:rsidR="00F673B6" w:rsidRPr="0013500D" w:rsidRDefault="00F673B6" w:rsidP="00A63E04">
            <w:pPr>
              <w:pStyle w:val="BodytextJustified"/>
              <w:jc w:val="left"/>
              <w:rPr>
                <w:ins w:id="18716" w:author="Chandrasekhar" w:date="2019-11-27T13:50:00Z"/>
                <w:rFonts w:ascii="Courier New" w:hAnsi="Courier New" w:cs="Courier New"/>
              </w:rPr>
            </w:pPr>
            <w:ins w:id="18717" w:author="Chandrasekhar" w:date="2019-11-27T13:50:00Z">
              <w:r>
                <w:rPr>
                  <w:rFonts w:ascii="Courier New" w:hAnsi="Courier New" w:cs="Courier New"/>
                </w:rPr>
                <w:t>L2&gt;Level 2 Data</w:t>
              </w:r>
            </w:ins>
          </w:p>
        </w:tc>
      </w:tr>
      <w:tr w:rsidR="00F673B6" w14:paraId="139F20B3" w14:textId="77777777" w:rsidTr="00A63E04">
        <w:trPr>
          <w:ins w:id="18718" w:author="Chandrasekhar" w:date="2019-11-27T13:50:00Z"/>
        </w:trPr>
        <w:tc>
          <w:tcPr>
            <w:tcW w:w="3402" w:type="dxa"/>
            <w:vAlign w:val="center"/>
          </w:tcPr>
          <w:p w14:paraId="7F19727E" w14:textId="77777777" w:rsidR="00F673B6" w:rsidRPr="0013500D" w:rsidRDefault="00F673B6" w:rsidP="00A63E04">
            <w:pPr>
              <w:pStyle w:val="BodytextJustified"/>
              <w:jc w:val="left"/>
              <w:rPr>
                <w:ins w:id="18719" w:author="Chandrasekhar" w:date="2019-11-27T13:50:00Z"/>
                <w:rFonts w:ascii="Courier New" w:hAnsi="Courier New" w:cs="Courier New"/>
              </w:rPr>
            </w:pPr>
            <w:ins w:id="18720" w:author="Chandrasekhar" w:date="2019-11-27T13:50:00Z">
              <w:r>
                <w:rPr>
                  <w:rFonts w:ascii="Courier New" w:hAnsi="Courier New" w:cs="Courier New"/>
                </w:rPr>
                <w:t>Instrument</w:t>
              </w:r>
            </w:ins>
          </w:p>
        </w:tc>
        <w:tc>
          <w:tcPr>
            <w:tcW w:w="851" w:type="dxa"/>
            <w:vAlign w:val="center"/>
          </w:tcPr>
          <w:p w14:paraId="0E4A4336" w14:textId="77777777" w:rsidR="00F673B6" w:rsidRPr="0013500D" w:rsidRDefault="00F673B6" w:rsidP="00A63E04">
            <w:pPr>
              <w:pStyle w:val="BodytextJustified"/>
              <w:jc w:val="center"/>
              <w:rPr>
                <w:ins w:id="18721" w:author="Chandrasekhar" w:date="2019-11-27T13:50:00Z"/>
                <w:rFonts w:ascii="Courier New" w:hAnsi="Courier New" w:cs="Courier New"/>
              </w:rPr>
            </w:pPr>
            <w:ins w:id="18722" w:author="Chandrasekhar" w:date="2019-11-27T13:50:00Z">
              <w:r>
                <w:rPr>
                  <w:rFonts w:ascii="Courier New" w:hAnsi="Courier New" w:cs="Courier New"/>
                </w:rPr>
                <w:t>1</w:t>
              </w:r>
            </w:ins>
          </w:p>
        </w:tc>
        <w:tc>
          <w:tcPr>
            <w:tcW w:w="5103" w:type="dxa"/>
            <w:vAlign w:val="center"/>
          </w:tcPr>
          <w:p w14:paraId="520136C6" w14:textId="77777777" w:rsidR="00F673B6" w:rsidRPr="0013500D" w:rsidRDefault="00F673B6" w:rsidP="00A63E04">
            <w:pPr>
              <w:pStyle w:val="BodytextJustified"/>
              <w:jc w:val="left"/>
              <w:rPr>
                <w:ins w:id="18723" w:author="Chandrasekhar" w:date="2019-11-27T13:50:00Z"/>
                <w:rFonts w:ascii="Courier New" w:hAnsi="Courier New" w:cs="Courier New"/>
              </w:rPr>
            </w:pPr>
            <w:ins w:id="18724"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5AB6338A" w14:textId="77777777" w:rsidR="00F673B6" w:rsidRDefault="00F673B6" w:rsidP="00F673B6">
      <w:pPr>
        <w:pStyle w:val="BodytextJustified"/>
        <w:rPr>
          <w:ins w:id="18725" w:author="Chandrasekhar" w:date="2019-11-27T13:50:00Z"/>
          <w:rFonts w:ascii="Courier New" w:hAnsi="Courier New" w:cs="Courier New"/>
          <w:sz w:val="20"/>
        </w:rPr>
      </w:pPr>
    </w:p>
    <w:p w14:paraId="1AE41E09" w14:textId="77777777" w:rsidR="00F673B6" w:rsidRDefault="00F673B6" w:rsidP="00F673B6">
      <w:pPr>
        <w:pStyle w:val="BodytextJustified"/>
        <w:rPr>
          <w:ins w:id="18726" w:author="Chandrasekhar" w:date="2019-11-27T13:50:00Z"/>
          <w:rFonts w:ascii="Courier New" w:hAnsi="Courier New" w:cs="Courier New"/>
          <w:sz w:val="20"/>
        </w:rPr>
      </w:pPr>
    </w:p>
    <w:p w14:paraId="3C60FE23" w14:textId="77777777" w:rsidR="00F673B6" w:rsidRDefault="00F673B6" w:rsidP="00F673B6">
      <w:pPr>
        <w:pStyle w:val="BodytextJustified"/>
        <w:rPr>
          <w:ins w:id="18727" w:author="Chandrasekhar" w:date="2019-11-27T13:50:00Z"/>
          <w:rFonts w:ascii="Courier New" w:hAnsi="Courier New" w:cs="Courier New"/>
          <w:sz w:val="20"/>
        </w:rPr>
      </w:pPr>
      <w:ins w:id="18728" w:author="Chandrasekhar" w:date="2019-11-27T13:50:00Z">
        <w:r>
          <w:rPr>
            <w:rFonts w:cs="Courier New"/>
            <w:b/>
            <w:szCs w:val="24"/>
          </w:rPr>
          <w:t>Variables</w:t>
        </w:r>
      </w:ins>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473F6BA0" w14:textId="77777777" w:rsidTr="00A63E04">
        <w:trPr>
          <w:ins w:id="18729" w:author="Chandrasekhar" w:date="2019-11-27T13:50:00Z"/>
        </w:trPr>
        <w:tc>
          <w:tcPr>
            <w:tcW w:w="2330" w:type="dxa"/>
            <w:shd w:val="clear" w:color="auto" w:fill="CCFFFF"/>
            <w:vAlign w:val="center"/>
          </w:tcPr>
          <w:p w14:paraId="70024766" w14:textId="77777777" w:rsidR="00F673B6" w:rsidRPr="00EB2272" w:rsidRDefault="00F673B6" w:rsidP="00A63E04">
            <w:pPr>
              <w:pStyle w:val="BodytextJustified"/>
              <w:jc w:val="left"/>
              <w:rPr>
                <w:ins w:id="18730" w:author="Chandrasekhar" w:date="2019-11-27T13:50:00Z"/>
                <w:rFonts w:ascii="Courier New" w:hAnsi="Courier New" w:cs="Courier New"/>
                <w:b/>
              </w:rPr>
            </w:pPr>
            <w:ins w:id="18731" w:author="Chandrasekhar" w:date="2019-11-27T13:50:00Z">
              <w:r w:rsidRPr="00EB2272">
                <w:rPr>
                  <w:rFonts w:ascii="Courier New" w:hAnsi="Courier New" w:cs="Courier New"/>
                  <w:b/>
                </w:rPr>
                <w:t>Variable_Name</w:t>
              </w:r>
            </w:ins>
          </w:p>
        </w:tc>
        <w:tc>
          <w:tcPr>
            <w:tcW w:w="1541" w:type="dxa"/>
            <w:shd w:val="clear" w:color="auto" w:fill="CCFFFF"/>
            <w:vAlign w:val="center"/>
          </w:tcPr>
          <w:p w14:paraId="227A0739" w14:textId="77777777" w:rsidR="00F673B6" w:rsidRPr="00EB2272" w:rsidRDefault="00F673B6" w:rsidP="00A63E04">
            <w:pPr>
              <w:pStyle w:val="BodytextJustified"/>
              <w:jc w:val="left"/>
              <w:rPr>
                <w:ins w:id="18732" w:author="Chandrasekhar" w:date="2019-11-27T13:50:00Z"/>
                <w:rFonts w:ascii="Courier New" w:hAnsi="Courier New" w:cs="Courier New"/>
                <w:b/>
              </w:rPr>
            </w:pPr>
            <w:ins w:id="18733" w:author="Chandrasekhar" w:date="2019-11-27T13:50:00Z">
              <w:r w:rsidRPr="00EB2272">
                <w:rPr>
                  <w:rFonts w:ascii="Courier New" w:hAnsi="Courier New" w:cs="Courier New"/>
                  <w:b/>
                </w:rPr>
                <w:t>Data_type</w:t>
              </w:r>
            </w:ins>
          </w:p>
        </w:tc>
        <w:tc>
          <w:tcPr>
            <w:tcW w:w="1345" w:type="dxa"/>
            <w:shd w:val="clear" w:color="auto" w:fill="CCFFFF"/>
            <w:vAlign w:val="center"/>
          </w:tcPr>
          <w:p w14:paraId="3E73D03A" w14:textId="77777777" w:rsidR="00F673B6" w:rsidRPr="00EB2272" w:rsidRDefault="00F673B6" w:rsidP="00A63E04">
            <w:pPr>
              <w:pStyle w:val="BodytextJustified"/>
              <w:jc w:val="left"/>
              <w:rPr>
                <w:ins w:id="18734" w:author="Chandrasekhar" w:date="2019-11-27T13:50:00Z"/>
                <w:rFonts w:ascii="Courier New" w:hAnsi="Courier New" w:cs="Courier New"/>
                <w:b/>
              </w:rPr>
            </w:pPr>
            <w:ins w:id="18735" w:author="Chandrasekhar" w:date="2019-11-27T13:50:00Z">
              <w:r w:rsidRPr="00EB2272">
                <w:rPr>
                  <w:rFonts w:ascii="Courier New" w:hAnsi="Courier New" w:cs="Courier New"/>
                  <w:b/>
                </w:rPr>
                <w:t>DIMS</w:t>
              </w:r>
            </w:ins>
          </w:p>
        </w:tc>
        <w:tc>
          <w:tcPr>
            <w:tcW w:w="1354" w:type="dxa"/>
            <w:shd w:val="clear" w:color="auto" w:fill="CCFFFF"/>
            <w:vAlign w:val="center"/>
          </w:tcPr>
          <w:p w14:paraId="7C081596" w14:textId="77777777" w:rsidR="00F673B6" w:rsidRPr="00EB2272" w:rsidRDefault="00F673B6" w:rsidP="00A63E04">
            <w:pPr>
              <w:pStyle w:val="BodytextJustified"/>
              <w:jc w:val="left"/>
              <w:rPr>
                <w:ins w:id="18736" w:author="Chandrasekhar" w:date="2019-11-27T13:50:00Z"/>
                <w:rFonts w:ascii="Courier New" w:hAnsi="Courier New" w:cs="Courier New"/>
                <w:b/>
              </w:rPr>
            </w:pPr>
            <w:ins w:id="18737" w:author="Chandrasekhar" w:date="2019-11-27T13:50:00Z">
              <w:r w:rsidRPr="00EB2272">
                <w:rPr>
                  <w:rFonts w:ascii="Courier New" w:hAnsi="Courier New" w:cs="Courier New"/>
                  <w:b/>
                </w:rPr>
                <w:t>SIZES</w:t>
              </w:r>
            </w:ins>
          </w:p>
        </w:tc>
        <w:tc>
          <w:tcPr>
            <w:tcW w:w="1364" w:type="dxa"/>
            <w:shd w:val="clear" w:color="auto" w:fill="CCFFFF"/>
            <w:vAlign w:val="center"/>
          </w:tcPr>
          <w:p w14:paraId="5D31177F" w14:textId="77777777" w:rsidR="00F673B6" w:rsidRPr="00EB2272" w:rsidRDefault="00F673B6" w:rsidP="00A63E04">
            <w:pPr>
              <w:pStyle w:val="BodytextJustified"/>
              <w:jc w:val="left"/>
              <w:rPr>
                <w:ins w:id="18738" w:author="Chandrasekhar" w:date="2019-11-27T13:50:00Z"/>
                <w:rFonts w:ascii="Courier New" w:hAnsi="Courier New" w:cs="Courier New"/>
                <w:b/>
              </w:rPr>
            </w:pPr>
            <w:ins w:id="18739" w:author="Chandrasekhar" w:date="2019-11-27T13:50:00Z">
              <w:r w:rsidRPr="00EB2272">
                <w:rPr>
                  <w:rFonts w:ascii="Courier New" w:hAnsi="Courier New" w:cs="Courier New"/>
                  <w:b/>
                </w:rPr>
                <w:t>R_VARY</w:t>
              </w:r>
            </w:ins>
          </w:p>
        </w:tc>
        <w:tc>
          <w:tcPr>
            <w:tcW w:w="1365" w:type="dxa"/>
            <w:shd w:val="clear" w:color="auto" w:fill="CCFFFF"/>
            <w:vAlign w:val="center"/>
          </w:tcPr>
          <w:p w14:paraId="3F5F54A7" w14:textId="77777777" w:rsidR="00F673B6" w:rsidRPr="00EB2272" w:rsidRDefault="00F673B6" w:rsidP="00A63E04">
            <w:pPr>
              <w:pStyle w:val="BodytextJustified"/>
              <w:jc w:val="left"/>
              <w:rPr>
                <w:ins w:id="18740" w:author="Chandrasekhar" w:date="2019-11-27T13:50:00Z"/>
                <w:rFonts w:ascii="Courier New" w:hAnsi="Courier New" w:cs="Courier New"/>
                <w:b/>
              </w:rPr>
            </w:pPr>
            <w:ins w:id="18741" w:author="Chandrasekhar" w:date="2019-11-27T13:50:00Z">
              <w:r w:rsidRPr="00EB2272">
                <w:rPr>
                  <w:rFonts w:ascii="Courier New" w:hAnsi="Courier New" w:cs="Courier New"/>
                  <w:b/>
                </w:rPr>
                <w:t>D_VARY</w:t>
              </w:r>
            </w:ins>
          </w:p>
        </w:tc>
      </w:tr>
      <w:tr w:rsidR="00F673B6" w14:paraId="2FF8B5C4" w14:textId="77777777" w:rsidTr="00A63E04">
        <w:trPr>
          <w:ins w:id="18742" w:author="Chandrasekhar" w:date="2019-11-27T13:50:00Z"/>
        </w:trPr>
        <w:tc>
          <w:tcPr>
            <w:tcW w:w="2330" w:type="dxa"/>
            <w:vAlign w:val="center"/>
          </w:tcPr>
          <w:p w14:paraId="6710B49C" w14:textId="77777777" w:rsidR="00F673B6" w:rsidRPr="00EB2272" w:rsidRDefault="00F673B6" w:rsidP="00A63E04">
            <w:pPr>
              <w:pStyle w:val="BodytextJustified"/>
              <w:jc w:val="left"/>
              <w:rPr>
                <w:ins w:id="18743" w:author="Chandrasekhar" w:date="2019-11-27T13:50:00Z"/>
                <w:rFonts w:ascii="Courier New" w:hAnsi="Courier New" w:cs="Courier New"/>
                <w:b/>
              </w:rPr>
            </w:pPr>
            <w:ins w:id="18744" w:author="Chandrasekhar" w:date="2019-11-27T13:50:00Z">
              <w:r>
                <w:rPr>
                  <w:rFonts w:ascii="Courier New" w:hAnsi="Courier New" w:cs="Courier New"/>
                </w:rPr>
                <w:t>SWA_EAS_EPOCH</w:t>
              </w:r>
            </w:ins>
          </w:p>
        </w:tc>
        <w:tc>
          <w:tcPr>
            <w:tcW w:w="1541" w:type="dxa"/>
            <w:vAlign w:val="center"/>
          </w:tcPr>
          <w:p w14:paraId="06EDBC90" w14:textId="77777777" w:rsidR="00F673B6" w:rsidRPr="00EB2272" w:rsidRDefault="00F673B6" w:rsidP="00A63E04">
            <w:pPr>
              <w:pStyle w:val="BodytextJustified"/>
              <w:jc w:val="left"/>
              <w:rPr>
                <w:ins w:id="18745" w:author="Chandrasekhar" w:date="2019-11-27T13:50:00Z"/>
                <w:rFonts w:ascii="Courier New" w:hAnsi="Courier New" w:cs="Courier New"/>
                <w:b/>
              </w:rPr>
            </w:pPr>
            <w:ins w:id="18746" w:author="Chandrasekhar" w:date="2019-11-27T13:50:00Z">
              <w:r>
                <w:rPr>
                  <w:rFonts w:ascii="Courier New" w:hAnsi="Courier New" w:cs="Courier New"/>
                </w:rPr>
                <w:t>CDF_EPOCH</w:t>
              </w:r>
            </w:ins>
          </w:p>
        </w:tc>
        <w:tc>
          <w:tcPr>
            <w:tcW w:w="1345" w:type="dxa"/>
            <w:vAlign w:val="center"/>
          </w:tcPr>
          <w:p w14:paraId="69678566" w14:textId="77777777" w:rsidR="00F673B6" w:rsidRPr="00EB2272" w:rsidRDefault="00F673B6" w:rsidP="00A63E04">
            <w:pPr>
              <w:pStyle w:val="BodytextJustified"/>
              <w:jc w:val="left"/>
              <w:rPr>
                <w:ins w:id="18747" w:author="Chandrasekhar" w:date="2019-11-27T13:50:00Z"/>
                <w:rFonts w:ascii="Courier New" w:hAnsi="Courier New" w:cs="Courier New"/>
                <w:b/>
              </w:rPr>
            </w:pPr>
            <w:ins w:id="18748" w:author="Chandrasekhar" w:date="2019-11-27T13:50:00Z">
              <w:r w:rsidRPr="00E520B4">
                <w:rPr>
                  <w:rFonts w:ascii="Courier New" w:hAnsi="Courier New" w:cs="Courier New"/>
                </w:rPr>
                <w:t>1</w:t>
              </w:r>
            </w:ins>
          </w:p>
        </w:tc>
        <w:tc>
          <w:tcPr>
            <w:tcW w:w="1354" w:type="dxa"/>
            <w:vAlign w:val="center"/>
          </w:tcPr>
          <w:p w14:paraId="437596E3" w14:textId="77777777" w:rsidR="00F673B6" w:rsidRPr="00EB2272" w:rsidRDefault="00F673B6" w:rsidP="00A63E04">
            <w:pPr>
              <w:pStyle w:val="BodytextJustified"/>
              <w:jc w:val="left"/>
              <w:rPr>
                <w:ins w:id="18749" w:author="Chandrasekhar" w:date="2019-11-27T13:50:00Z"/>
                <w:rFonts w:ascii="Courier New" w:hAnsi="Courier New" w:cs="Courier New"/>
                <w:b/>
              </w:rPr>
            </w:pPr>
            <w:ins w:id="18750" w:author="Chandrasekhar" w:date="2019-11-27T13:50:00Z">
              <w:r w:rsidRPr="00E520B4">
                <w:rPr>
                  <w:rFonts w:ascii="Courier New" w:hAnsi="Courier New" w:cs="Courier New"/>
                </w:rPr>
                <w:t>1</w:t>
              </w:r>
            </w:ins>
          </w:p>
        </w:tc>
        <w:tc>
          <w:tcPr>
            <w:tcW w:w="1364" w:type="dxa"/>
            <w:vAlign w:val="center"/>
          </w:tcPr>
          <w:p w14:paraId="112A4D79" w14:textId="77777777" w:rsidR="00F673B6" w:rsidRPr="00EB2272" w:rsidRDefault="00F673B6" w:rsidP="00A63E04">
            <w:pPr>
              <w:pStyle w:val="BodytextJustified"/>
              <w:jc w:val="left"/>
              <w:rPr>
                <w:ins w:id="18751" w:author="Chandrasekhar" w:date="2019-11-27T13:50:00Z"/>
                <w:rFonts w:ascii="Courier New" w:hAnsi="Courier New" w:cs="Courier New"/>
                <w:b/>
              </w:rPr>
            </w:pPr>
            <w:ins w:id="18752" w:author="Chandrasekhar" w:date="2019-11-27T13:50:00Z">
              <w:r w:rsidRPr="00E520B4">
                <w:rPr>
                  <w:rFonts w:ascii="Courier New" w:hAnsi="Courier New" w:cs="Courier New"/>
                </w:rPr>
                <w:t>T</w:t>
              </w:r>
            </w:ins>
          </w:p>
        </w:tc>
        <w:tc>
          <w:tcPr>
            <w:tcW w:w="1365" w:type="dxa"/>
            <w:vAlign w:val="center"/>
          </w:tcPr>
          <w:p w14:paraId="1EEAC79E" w14:textId="77777777" w:rsidR="00F673B6" w:rsidRPr="00EB2272" w:rsidRDefault="00F673B6" w:rsidP="00A63E04">
            <w:pPr>
              <w:pStyle w:val="BodytextJustified"/>
              <w:jc w:val="left"/>
              <w:rPr>
                <w:ins w:id="18753" w:author="Chandrasekhar" w:date="2019-11-27T13:50:00Z"/>
                <w:rFonts w:ascii="Courier New" w:hAnsi="Courier New" w:cs="Courier New"/>
                <w:b/>
              </w:rPr>
            </w:pPr>
            <w:ins w:id="18754" w:author="Chandrasekhar" w:date="2019-11-27T13:50:00Z">
              <w:r w:rsidRPr="00E520B4">
                <w:rPr>
                  <w:rFonts w:ascii="Courier New" w:hAnsi="Courier New" w:cs="Courier New"/>
                </w:rPr>
                <w:t>F</w:t>
              </w:r>
            </w:ins>
          </w:p>
        </w:tc>
      </w:tr>
      <w:tr w:rsidR="00F673B6" w14:paraId="2E71AD27" w14:textId="77777777" w:rsidTr="00A63E04">
        <w:trPr>
          <w:ins w:id="18755" w:author="Chandrasekhar" w:date="2019-11-27T13:50:00Z"/>
        </w:trPr>
        <w:tc>
          <w:tcPr>
            <w:tcW w:w="2330" w:type="dxa"/>
            <w:shd w:val="clear" w:color="auto" w:fill="CCFFFF"/>
            <w:vAlign w:val="center"/>
          </w:tcPr>
          <w:p w14:paraId="7361F0F9" w14:textId="77777777" w:rsidR="00F673B6" w:rsidRPr="00EB2272" w:rsidRDefault="00F673B6" w:rsidP="00A63E04">
            <w:pPr>
              <w:pStyle w:val="BodytextJustified"/>
              <w:jc w:val="left"/>
              <w:rPr>
                <w:ins w:id="18756" w:author="Chandrasekhar" w:date="2019-11-27T13:50:00Z"/>
                <w:rFonts w:ascii="Courier New" w:hAnsi="Courier New" w:cs="Courier New"/>
                <w:b/>
              </w:rPr>
            </w:pPr>
            <w:ins w:id="18757" w:author="Chandrasekhar" w:date="2019-11-27T13:50:00Z">
              <w:r w:rsidRPr="00EB2272">
                <w:rPr>
                  <w:rFonts w:ascii="Courier New" w:hAnsi="Courier New" w:cs="Courier New"/>
                  <w:b/>
                </w:rPr>
                <w:t>Attribute Name</w:t>
              </w:r>
            </w:ins>
          </w:p>
        </w:tc>
        <w:tc>
          <w:tcPr>
            <w:tcW w:w="1541" w:type="dxa"/>
            <w:shd w:val="clear" w:color="auto" w:fill="CCFFFF"/>
            <w:vAlign w:val="center"/>
          </w:tcPr>
          <w:p w14:paraId="0F667952" w14:textId="77777777" w:rsidR="00F673B6" w:rsidRPr="00EB2272" w:rsidRDefault="00F673B6" w:rsidP="00A63E04">
            <w:pPr>
              <w:pStyle w:val="BodytextJustified"/>
              <w:jc w:val="left"/>
              <w:rPr>
                <w:ins w:id="18758" w:author="Chandrasekhar" w:date="2019-11-27T13:50:00Z"/>
                <w:rFonts w:ascii="Courier New" w:hAnsi="Courier New" w:cs="Courier New"/>
                <w:b/>
              </w:rPr>
            </w:pPr>
            <w:ins w:id="18759"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6948F1D0" w14:textId="77777777" w:rsidR="00F673B6" w:rsidRPr="00EB2272" w:rsidRDefault="00F673B6" w:rsidP="00A63E04">
            <w:pPr>
              <w:pStyle w:val="BodytextJustified"/>
              <w:jc w:val="left"/>
              <w:rPr>
                <w:ins w:id="18760" w:author="Chandrasekhar" w:date="2019-11-27T13:50:00Z"/>
                <w:rFonts w:ascii="Courier New" w:hAnsi="Courier New" w:cs="Courier New"/>
                <w:b/>
              </w:rPr>
            </w:pPr>
            <w:ins w:id="18761" w:author="Chandrasekhar" w:date="2019-11-27T13:50:00Z">
              <w:r w:rsidRPr="00EB2272">
                <w:rPr>
                  <w:rFonts w:ascii="Courier New" w:hAnsi="Courier New" w:cs="Courier New"/>
                  <w:b/>
                </w:rPr>
                <w:t>Value</w:t>
              </w:r>
            </w:ins>
          </w:p>
        </w:tc>
      </w:tr>
      <w:tr w:rsidR="00F673B6" w14:paraId="23A09C85" w14:textId="77777777" w:rsidTr="00A63E04">
        <w:trPr>
          <w:ins w:id="18762" w:author="Chandrasekhar" w:date="2019-11-27T13:50:00Z"/>
        </w:trPr>
        <w:tc>
          <w:tcPr>
            <w:tcW w:w="2330" w:type="dxa"/>
            <w:vAlign w:val="center"/>
          </w:tcPr>
          <w:p w14:paraId="5A0C7CEB" w14:textId="77777777" w:rsidR="00F673B6" w:rsidRDefault="00F673B6" w:rsidP="00A63E04">
            <w:pPr>
              <w:pStyle w:val="BodytextJustified"/>
              <w:jc w:val="left"/>
              <w:rPr>
                <w:ins w:id="18763" w:author="Chandrasekhar" w:date="2019-11-27T13:50:00Z"/>
                <w:rFonts w:ascii="Courier New" w:hAnsi="Courier New" w:cs="Courier New"/>
              </w:rPr>
            </w:pPr>
            <w:ins w:id="18764" w:author="Chandrasekhar" w:date="2019-11-27T13:50:00Z">
              <w:r>
                <w:rPr>
                  <w:rFonts w:ascii="Courier New" w:hAnsi="Courier New" w:cs="Courier New"/>
                </w:rPr>
                <w:t>FIELDNAM</w:t>
              </w:r>
            </w:ins>
          </w:p>
        </w:tc>
        <w:tc>
          <w:tcPr>
            <w:tcW w:w="1541" w:type="dxa"/>
            <w:vAlign w:val="center"/>
          </w:tcPr>
          <w:p w14:paraId="2C2135B7" w14:textId="77777777" w:rsidR="00F673B6" w:rsidRDefault="00F673B6" w:rsidP="00A63E04">
            <w:pPr>
              <w:pStyle w:val="BodytextJustified"/>
              <w:jc w:val="left"/>
              <w:rPr>
                <w:ins w:id="18765" w:author="Chandrasekhar" w:date="2019-11-27T13:50:00Z"/>
                <w:rFonts w:ascii="Courier New" w:hAnsi="Courier New" w:cs="Courier New"/>
              </w:rPr>
            </w:pPr>
            <w:ins w:id="18766" w:author="Chandrasekhar" w:date="2019-11-27T13:50:00Z">
              <w:r>
                <w:rPr>
                  <w:rFonts w:ascii="Courier New" w:hAnsi="Courier New" w:cs="Courier New"/>
                </w:rPr>
                <w:t>CDF_CHAR</w:t>
              </w:r>
            </w:ins>
          </w:p>
        </w:tc>
        <w:tc>
          <w:tcPr>
            <w:tcW w:w="5428" w:type="dxa"/>
            <w:gridSpan w:val="4"/>
            <w:vAlign w:val="center"/>
          </w:tcPr>
          <w:p w14:paraId="11166801" w14:textId="77777777" w:rsidR="00F673B6" w:rsidRDefault="00F673B6" w:rsidP="00A63E04">
            <w:pPr>
              <w:pStyle w:val="BodytextJustified"/>
              <w:jc w:val="left"/>
              <w:rPr>
                <w:ins w:id="18767" w:author="Chandrasekhar" w:date="2019-11-27T13:50:00Z"/>
                <w:rFonts w:ascii="Courier New" w:hAnsi="Courier New" w:cs="Courier New"/>
              </w:rPr>
            </w:pPr>
            <w:ins w:id="18768" w:author="Chandrasekhar" w:date="2019-11-27T13:50:00Z">
              <w:r w:rsidRPr="0039324D">
                <w:rPr>
                  <w:rFonts w:ascii="Courier New" w:hAnsi="Courier New" w:cs="Courier New"/>
                </w:rPr>
                <w:t>SCET</w:t>
              </w:r>
            </w:ins>
          </w:p>
        </w:tc>
      </w:tr>
      <w:tr w:rsidR="00F673B6" w14:paraId="4F5A3507" w14:textId="77777777" w:rsidTr="00A63E04">
        <w:trPr>
          <w:ins w:id="18769" w:author="Chandrasekhar" w:date="2019-11-27T13:50:00Z"/>
        </w:trPr>
        <w:tc>
          <w:tcPr>
            <w:tcW w:w="2330" w:type="dxa"/>
            <w:vAlign w:val="center"/>
          </w:tcPr>
          <w:p w14:paraId="63A16FF5" w14:textId="77777777" w:rsidR="00F673B6" w:rsidRDefault="00F673B6" w:rsidP="00A63E04">
            <w:pPr>
              <w:pStyle w:val="BodytextJustified"/>
              <w:jc w:val="left"/>
              <w:rPr>
                <w:ins w:id="18770" w:author="Chandrasekhar" w:date="2019-11-27T13:50:00Z"/>
                <w:rFonts w:ascii="Courier New" w:hAnsi="Courier New" w:cs="Courier New"/>
              </w:rPr>
            </w:pPr>
            <w:ins w:id="18771" w:author="Chandrasekhar" w:date="2019-11-27T13:50:00Z">
              <w:r>
                <w:rPr>
                  <w:rFonts w:ascii="Courier New" w:hAnsi="Courier New" w:cs="Courier New"/>
                </w:rPr>
                <w:t>CATDESC</w:t>
              </w:r>
            </w:ins>
          </w:p>
        </w:tc>
        <w:tc>
          <w:tcPr>
            <w:tcW w:w="1541" w:type="dxa"/>
          </w:tcPr>
          <w:p w14:paraId="4350FB72" w14:textId="77777777" w:rsidR="00F673B6" w:rsidRDefault="00F673B6" w:rsidP="00A63E04">
            <w:pPr>
              <w:pStyle w:val="BodytextJustified"/>
              <w:jc w:val="left"/>
              <w:rPr>
                <w:ins w:id="18772" w:author="Chandrasekhar" w:date="2019-11-27T13:50:00Z"/>
                <w:rFonts w:ascii="Courier New" w:hAnsi="Courier New" w:cs="Courier New"/>
              </w:rPr>
            </w:pPr>
            <w:ins w:id="18773" w:author="Chandrasekhar" w:date="2019-11-27T13:50:00Z">
              <w:r w:rsidRPr="00B74133">
                <w:rPr>
                  <w:rFonts w:ascii="Courier New" w:hAnsi="Courier New" w:cs="Courier New"/>
                </w:rPr>
                <w:t>CDF_CHAR</w:t>
              </w:r>
            </w:ins>
          </w:p>
        </w:tc>
        <w:tc>
          <w:tcPr>
            <w:tcW w:w="5428" w:type="dxa"/>
            <w:gridSpan w:val="4"/>
          </w:tcPr>
          <w:p w14:paraId="14CB1E68" w14:textId="77777777" w:rsidR="00F673B6" w:rsidRDefault="00F673B6" w:rsidP="00A63E04">
            <w:pPr>
              <w:pStyle w:val="BodytextJustified"/>
              <w:rPr>
                <w:ins w:id="18774" w:author="Chandrasekhar" w:date="2019-11-27T13:50:00Z"/>
                <w:rFonts w:ascii="Courier New" w:hAnsi="Courier New" w:cs="Courier New"/>
              </w:rPr>
            </w:pPr>
            <w:ins w:id="18775" w:author="Chandrasekhar" w:date="2019-11-27T13:50:00Z">
              <w:r>
                <w:rPr>
                  <w:rFonts w:ascii="Courier New" w:hAnsi="Courier New" w:cs="Courier New"/>
                </w:rPr>
                <w:t>Time in UT</w:t>
              </w:r>
              <w:r w:rsidRPr="0039324D">
                <w:rPr>
                  <w:rFonts w:ascii="Courier New" w:hAnsi="Courier New" w:cs="Courier New"/>
                </w:rPr>
                <w:t xml:space="preserve"> of EAS observation</w:t>
              </w:r>
            </w:ins>
          </w:p>
        </w:tc>
      </w:tr>
      <w:tr w:rsidR="00F673B6" w14:paraId="69993911" w14:textId="77777777" w:rsidTr="00A63E04">
        <w:trPr>
          <w:ins w:id="18776" w:author="Chandrasekhar" w:date="2019-11-27T13:50:00Z"/>
        </w:trPr>
        <w:tc>
          <w:tcPr>
            <w:tcW w:w="2330" w:type="dxa"/>
            <w:vAlign w:val="center"/>
          </w:tcPr>
          <w:p w14:paraId="52B11EB1" w14:textId="77777777" w:rsidR="00F673B6" w:rsidRDefault="00F673B6" w:rsidP="00A63E04">
            <w:pPr>
              <w:pStyle w:val="BodytextJustified"/>
              <w:jc w:val="left"/>
              <w:rPr>
                <w:ins w:id="18777" w:author="Chandrasekhar" w:date="2019-11-27T13:50:00Z"/>
                <w:rFonts w:ascii="Courier New" w:hAnsi="Courier New" w:cs="Courier New"/>
              </w:rPr>
            </w:pPr>
            <w:ins w:id="18778" w:author="Chandrasekhar" w:date="2019-11-27T13:50:00Z">
              <w:r>
                <w:rPr>
                  <w:rFonts w:ascii="Courier New" w:hAnsi="Courier New" w:cs="Courier New"/>
                </w:rPr>
                <w:t>DISPLAY_TYPE</w:t>
              </w:r>
            </w:ins>
          </w:p>
        </w:tc>
        <w:tc>
          <w:tcPr>
            <w:tcW w:w="1541" w:type="dxa"/>
          </w:tcPr>
          <w:p w14:paraId="6FF33B46" w14:textId="77777777" w:rsidR="00F673B6" w:rsidRDefault="00F673B6" w:rsidP="00A63E04">
            <w:pPr>
              <w:pStyle w:val="BodytextJustified"/>
              <w:jc w:val="left"/>
              <w:rPr>
                <w:ins w:id="18779" w:author="Chandrasekhar" w:date="2019-11-27T13:50:00Z"/>
                <w:rFonts w:ascii="Courier New" w:hAnsi="Courier New" w:cs="Courier New"/>
              </w:rPr>
            </w:pPr>
            <w:ins w:id="18780" w:author="Chandrasekhar" w:date="2019-11-27T13:50:00Z">
              <w:r w:rsidRPr="00B74133">
                <w:rPr>
                  <w:rFonts w:ascii="Courier New" w:hAnsi="Courier New" w:cs="Courier New"/>
                </w:rPr>
                <w:t>CDF_CHAR</w:t>
              </w:r>
            </w:ins>
          </w:p>
        </w:tc>
        <w:tc>
          <w:tcPr>
            <w:tcW w:w="5428" w:type="dxa"/>
            <w:gridSpan w:val="4"/>
          </w:tcPr>
          <w:p w14:paraId="6135D780" w14:textId="77777777" w:rsidR="00F673B6" w:rsidRDefault="00F673B6" w:rsidP="00A63E04">
            <w:pPr>
              <w:pStyle w:val="BodytextJustified"/>
              <w:jc w:val="left"/>
              <w:rPr>
                <w:ins w:id="18781" w:author="Chandrasekhar" w:date="2019-11-27T13:50:00Z"/>
                <w:rFonts w:ascii="Courier New" w:hAnsi="Courier New" w:cs="Courier New"/>
              </w:rPr>
            </w:pPr>
            <w:ins w:id="18782" w:author="Chandrasekhar" w:date="2019-11-27T13:50:00Z">
              <w:r>
                <w:rPr>
                  <w:rFonts w:ascii="Courier New" w:hAnsi="Courier New" w:cs="Courier New"/>
                </w:rPr>
                <w:t xml:space="preserve"> time_series</w:t>
              </w:r>
            </w:ins>
          </w:p>
        </w:tc>
      </w:tr>
      <w:tr w:rsidR="00F673B6" w14:paraId="342622BC" w14:textId="77777777" w:rsidTr="00A63E04">
        <w:trPr>
          <w:ins w:id="18783" w:author="Chandrasekhar" w:date="2019-11-27T13:50:00Z"/>
        </w:trPr>
        <w:tc>
          <w:tcPr>
            <w:tcW w:w="2330" w:type="dxa"/>
            <w:vAlign w:val="center"/>
          </w:tcPr>
          <w:p w14:paraId="362F2CC6" w14:textId="77777777" w:rsidR="00F673B6" w:rsidRDefault="00F673B6" w:rsidP="00A63E04">
            <w:pPr>
              <w:pStyle w:val="BodytextJustified"/>
              <w:jc w:val="left"/>
              <w:rPr>
                <w:ins w:id="18784" w:author="Chandrasekhar" w:date="2019-11-27T13:50:00Z"/>
                <w:rFonts w:ascii="Courier New" w:hAnsi="Courier New" w:cs="Courier New"/>
              </w:rPr>
            </w:pPr>
            <w:ins w:id="18785" w:author="Chandrasekhar" w:date="2019-11-27T13:50:00Z">
              <w:r>
                <w:rPr>
                  <w:rFonts w:ascii="Courier New" w:hAnsi="Courier New" w:cs="Courier New"/>
                </w:rPr>
                <w:lastRenderedPageBreak/>
                <w:t>FILLVAL</w:t>
              </w:r>
            </w:ins>
          </w:p>
        </w:tc>
        <w:tc>
          <w:tcPr>
            <w:tcW w:w="1541" w:type="dxa"/>
          </w:tcPr>
          <w:p w14:paraId="4AD57B79" w14:textId="77777777" w:rsidR="00F673B6" w:rsidRDefault="00F673B6" w:rsidP="00A63E04">
            <w:pPr>
              <w:pStyle w:val="BodytextJustified"/>
              <w:jc w:val="left"/>
              <w:rPr>
                <w:ins w:id="18786" w:author="Chandrasekhar" w:date="2019-11-27T13:50:00Z"/>
                <w:rFonts w:ascii="Courier New" w:hAnsi="Courier New" w:cs="Courier New"/>
              </w:rPr>
            </w:pPr>
            <w:ins w:id="18787" w:author="Chandrasekhar" w:date="2019-11-27T13:50:00Z">
              <w:r>
                <w:rPr>
                  <w:rFonts w:ascii="Courier New" w:hAnsi="Courier New" w:cs="Courier New"/>
                </w:rPr>
                <w:t>CDF_REAL8</w:t>
              </w:r>
            </w:ins>
          </w:p>
        </w:tc>
        <w:tc>
          <w:tcPr>
            <w:tcW w:w="5428" w:type="dxa"/>
            <w:gridSpan w:val="4"/>
          </w:tcPr>
          <w:p w14:paraId="7AEEBF19" w14:textId="77777777" w:rsidR="00F673B6" w:rsidRDefault="00F673B6" w:rsidP="00A63E04">
            <w:pPr>
              <w:pStyle w:val="BodytextJustified"/>
              <w:jc w:val="left"/>
              <w:rPr>
                <w:ins w:id="18788" w:author="Chandrasekhar" w:date="2019-11-27T13:50:00Z"/>
                <w:rFonts w:ascii="Courier New" w:hAnsi="Courier New" w:cs="Courier New"/>
              </w:rPr>
            </w:pPr>
            <w:ins w:id="18789" w:author="Chandrasekhar" w:date="2019-11-27T13:50:00Z">
              <w:r>
                <w:rPr>
                  <w:rFonts w:ascii="Courier New" w:hAnsi="Courier New" w:cs="Courier New"/>
                </w:rPr>
                <w:t>1900-01-01 00:00:00.000</w:t>
              </w:r>
            </w:ins>
          </w:p>
        </w:tc>
      </w:tr>
      <w:tr w:rsidR="00F673B6" w14:paraId="7BF307B5" w14:textId="77777777" w:rsidTr="00A63E04">
        <w:trPr>
          <w:ins w:id="18790" w:author="Chandrasekhar" w:date="2019-11-27T13:50:00Z"/>
        </w:trPr>
        <w:tc>
          <w:tcPr>
            <w:tcW w:w="2330" w:type="dxa"/>
            <w:vAlign w:val="center"/>
          </w:tcPr>
          <w:p w14:paraId="360F5B7E" w14:textId="77777777" w:rsidR="00F673B6" w:rsidRDefault="00F673B6" w:rsidP="00A63E04">
            <w:pPr>
              <w:pStyle w:val="BodytextJustified"/>
              <w:jc w:val="left"/>
              <w:rPr>
                <w:ins w:id="18791" w:author="Chandrasekhar" w:date="2019-11-27T13:50:00Z"/>
                <w:rFonts w:ascii="Courier New" w:hAnsi="Courier New" w:cs="Courier New"/>
              </w:rPr>
            </w:pPr>
            <w:ins w:id="18792" w:author="Chandrasekhar" w:date="2019-11-27T13:50:00Z">
              <w:r>
                <w:rPr>
                  <w:rFonts w:ascii="Courier New" w:hAnsi="Courier New" w:cs="Courier New"/>
                </w:rPr>
                <w:t>LABLAXIS</w:t>
              </w:r>
            </w:ins>
          </w:p>
        </w:tc>
        <w:tc>
          <w:tcPr>
            <w:tcW w:w="1541" w:type="dxa"/>
          </w:tcPr>
          <w:p w14:paraId="0635B869" w14:textId="77777777" w:rsidR="00F673B6" w:rsidRDefault="00F673B6" w:rsidP="00A63E04">
            <w:pPr>
              <w:pStyle w:val="BodytextJustified"/>
              <w:jc w:val="left"/>
              <w:rPr>
                <w:ins w:id="18793" w:author="Chandrasekhar" w:date="2019-11-27T13:50:00Z"/>
                <w:rFonts w:ascii="Courier New" w:hAnsi="Courier New" w:cs="Courier New"/>
              </w:rPr>
            </w:pPr>
            <w:ins w:id="18794" w:author="Chandrasekhar" w:date="2019-11-27T13:50:00Z">
              <w:r w:rsidRPr="00B74133">
                <w:rPr>
                  <w:rFonts w:ascii="Courier New" w:hAnsi="Courier New" w:cs="Courier New"/>
                </w:rPr>
                <w:t>CDF_CHAR</w:t>
              </w:r>
            </w:ins>
          </w:p>
        </w:tc>
        <w:tc>
          <w:tcPr>
            <w:tcW w:w="5428" w:type="dxa"/>
            <w:gridSpan w:val="4"/>
          </w:tcPr>
          <w:p w14:paraId="55F03A22" w14:textId="77777777" w:rsidR="00F673B6" w:rsidRDefault="00F673B6" w:rsidP="00A63E04">
            <w:pPr>
              <w:pStyle w:val="BodytextJustified"/>
              <w:jc w:val="left"/>
              <w:rPr>
                <w:ins w:id="18795" w:author="Chandrasekhar" w:date="2019-11-27T13:50:00Z"/>
                <w:rFonts w:ascii="Courier New" w:hAnsi="Courier New" w:cs="Courier New"/>
              </w:rPr>
            </w:pPr>
            <w:ins w:id="18796" w:author="Chandrasekhar" w:date="2019-11-27T13:50:00Z">
              <w:r>
                <w:rPr>
                  <w:rFonts w:ascii="Courier New" w:hAnsi="Courier New" w:cs="Courier New"/>
                </w:rPr>
                <w:t>Spacecraft Elapsed Time (Ticks)</w:t>
              </w:r>
            </w:ins>
          </w:p>
        </w:tc>
      </w:tr>
      <w:tr w:rsidR="00F673B6" w14:paraId="74D865EF" w14:textId="77777777" w:rsidTr="00A63E04">
        <w:trPr>
          <w:ins w:id="18797" w:author="Chandrasekhar" w:date="2019-11-27T13:50:00Z"/>
        </w:trPr>
        <w:tc>
          <w:tcPr>
            <w:tcW w:w="2330" w:type="dxa"/>
            <w:vAlign w:val="center"/>
          </w:tcPr>
          <w:p w14:paraId="357BB765" w14:textId="77777777" w:rsidR="00F673B6" w:rsidRDefault="00F673B6" w:rsidP="00A63E04">
            <w:pPr>
              <w:pStyle w:val="BodytextJustified"/>
              <w:jc w:val="left"/>
              <w:rPr>
                <w:ins w:id="18798" w:author="Chandrasekhar" w:date="2019-11-27T13:50:00Z"/>
                <w:rFonts w:ascii="Courier New" w:hAnsi="Courier New" w:cs="Courier New"/>
              </w:rPr>
            </w:pPr>
            <w:ins w:id="18799" w:author="Chandrasekhar" w:date="2019-11-27T13:50:00Z">
              <w:r>
                <w:rPr>
                  <w:rFonts w:ascii="Courier New" w:hAnsi="Courier New" w:cs="Courier New"/>
                </w:rPr>
                <w:t>UNITS</w:t>
              </w:r>
            </w:ins>
          </w:p>
        </w:tc>
        <w:tc>
          <w:tcPr>
            <w:tcW w:w="1541" w:type="dxa"/>
          </w:tcPr>
          <w:p w14:paraId="66377548" w14:textId="77777777" w:rsidR="00F673B6" w:rsidRDefault="00F673B6" w:rsidP="00A63E04">
            <w:pPr>
              <w:pStyle w:val="BodytextJustified"/>
              <w:jc w:val="left"/>
              <w:rPr>
                <w:ins w:id="18800" w:author="Chandrasekhar" w:date="2019-11-27T13:50:00Z"/>
                <w:rFonts w:ascii="Courier New" w:hAnsi="Courier New" w:cs="Courier New"/>
              </w:rPr>
            </w:pPr>
            <w:ins w:id="18801" w:author="Chandrasekhar" w:date="2019-11-27T13:50:00Z">
              <w:r w:rsidRPr="00B74133">
                <w:rPr>
                  <w:rFonts w:ascii="Courier New" w:hAnsi="Courier New" w:cs="Courier New"/>
                </w:rPr>
                <w:t>CDF_CHAR</w:t>
              </w:r>
            </w:ins>
          </w:p>
        </w:tc>
        <w:tc>
          <w:tcPr>
            <w:tcW w:w="5428" w:type="dxa"/>
            <w:gridSpan w:val="4"/>
          </w:tcPr>
          <w:p w14:paraId="789B31F4" w14:textId="77777777" w:rsidR="00F673B6" w:rsidRDefault="00F673B6" w:rsidP="00A63E04">
            <w:pPr>
              <w:pStyle w:val="BodytextJustified"/>
              <w:jc w:val="left"/>
              <w:rPr>
                <w:ins w:id="18802" w:author="Chandrasekhar" w:date="2019-11-27T13:50:00Z"/>
                <w:rFonts w:ascii="Courier New" w:hAnsi="Courier New" w:cs="Courier New"/>
              </w:rPr>
            </w:pPr>
            <w:ins w:id="18803" w:author="Chandrasekhar" w:date="2019-11-27T13:50:00Z">
              <w:r>
                <w:rPr>
                  <w:rFonts w:ascii="Courier New" w:hAnsi="Courier New" w:cs="Courier New"/>
                </w:rPr>
                <w:t>s</w:t>
              </w:r>
            </w:ins>
          </w:p>
        </w:tc>
      </w:tr>
      <w:tr w:rsidR="00F673B6" w14:paraId="372869FD" w14:textId="77777777" w:rsidTr="00A63E04">
        <w:trPr>
          <w:ins w:id="18804" w:author="Chandrasekhar" w:date="2019-11-27T13:50:00Z"/>
        </w:trPr>
        <w:tc>
          <w:tcPr>
            <w:tcW w:w="2330" w:type="dxa"/>
            <w:vAlign w:val="center"/>
          </w:tcPr>
          <w:p w14:paraId="2CCB6B40" w14:textId="77777777" w:rsidR="00F673B6" w:rsidRDefault="00F673B6" w:rsidP="00A63E04">
            <w:pPr>
              <w:pStyle w:val="BodytextJustified"/>
              <w:jc w:val="left"/>
              <w:rPr>
                <w:ins w:id="18805" w:author="Chandrasekhar" w:date="2019-11-27T13:50:00Z"/>
                <w:rFonts w:ascii="Courier New" w:hAnsi="Courier New" w:cs="Courier New"/>
              </w:rPr>
            </w:pPr>
            <w:ins w:id="18806" w:author="Chandrasekhar" w:date="2019-11-27T13:50:00Z">
              <w:r>
                <w:rPr>
                  <w:rFonts w:ascii="Courier New" w:hAnsi="Courier New" w:cs="Courier New"/>
                </w:rPr>
                <w:t>VALIDMIN</w:t>
              </w:r>
            </w:ins>
          </w:p>
        </w:tc>
        <w:tc>
          <w:tcPr>
            <w:tcW w:w="1541" w:type="dxa"/>
          </w:tcPr>
          <w:p w14:paraId="12DE3F9C" w14:textId="77777777" w:rsidR="00F673B6" w:rsidRDefault="00F673B6" w:rsidP="00A63E04">
            <w:pPr>
              <w:pStyle w:val="BodytextJustified"/>
              <w:jc w:val="left"/>
              <w:rPr>
                <w:ins w:id="18807" w:author="Chandrasekhar" w:date="2019-11-27T13:50:00Z"/>
                <w:rFonts w:ascii="Courier New" w:hAnsi="Courier New" w:cs="Courier New"/>
              </w:rPr>
            </w:pPr>
            <w:ins w:id="18808"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733AF07A" w14:textId="77777777" w:rsidR="00F673B6" w:rsidRDefault="00F673B6" w:rsidP="00A63E04">
            <w:pPr>
              <w:pStyle w:val="BodytextJustified"/>
              <w:jc w:val="left"/>
              <w:rPr>
                <w:ins w:id="18809" w:author="Chandrasekhar" w:date="2019-11-27T13:50:00Z"/>
                <w:rFonts w:ascii="Courier New" w:hAnsi="Courier New" w:cs="Courier New"/>
              </w:rPr>
            </w:pPr>
            <w:ins w:id="18810" w:author="Chandrasekhar" w:date="2019-11-27T13:50:00Z">
              <w:r>
                <w:rPr>
                  <w:rFonts w:ascii="Courier New" w:hAnsi="Courier New" w:cs="Courier New"/>
                </w:rPr>
                <w:t>2010-01-01 00:00:00.000</w:t>
              </w:r>
            </w:ins>
          </w:p>
        </w:tc>
      </w:tr>
      <w:tr w:rsidR="00F673B6" w14:paraId="5205B8CA" w14:textId="77777777" w:rsidTr="00A63E04">
        <w:trPr>
          <w:ins w:id="18811" w:author="Chandrasekhar" w:date="2019-11-27T13:50:00Z"/>
        </w:trPr>
        <w:tc>
          <w:tcPr>
            <w:tcW w:w="2330" w:type="dxa"/>
            <w:vAlign w:val="center"/>
          </w:tcPr>
          <w:p w14:paraId="2476D785" w14:textId="77777777" w:rsidR="00F673B6" w:rsidRDefault="00F673B6" w:rsidP="00A63E04">
            <w:pPr>
              <w:pStyle w:val="BodytextJustified"/>
              <w:jc w:val="left"/>
              <w:rPr>
                <w:ins w:id="18812" w:author="Chandrasekhar" w:date="2019-11-27T13:50:00Z"/>
                <w:rFonts w:ascii="Courier New" w:hAnsi="Courier New" w:cs="Courier New"/>
              </w:rPr>
            </w:pPr>
            <w:ins w:id="18813" w:author="Chandrasekhar" w:date="2019-11-27T13:50:00Z">
              <w:r>
                <w:rPr>
                  <w:rFonts w:ascii="Courier New" w:hAnsi="Courier New" w:cs="Courier New"/>
                </w:rPr>
                <w:t>VALIDMAX</w:t>
              </w:r>
            </w:ins>
          </w:p>
        </w:tc>
        <w:tc>
          <w:tcPr>
            <w:tcW w:w="1541" w:type="dxa"/>
          </w:tcPr>
          <w:p w14:paraId="7E36BD2A" w14:textId="77777777" w:rsidR="00F673B6" w:rsidRDefault="00F673B6" w:rsidP="00A63E04">
            <w:pPr>
              <w:pStyle w:val="BodytextJustified"/>
              <w:jc w:val="left"/>
              <w:rPr>
                <w:ins w:id="18814" w:author="Chandrasekhar" w:date="2019-11-27T13:50:00Z"/>
                <w:rFonts w:ascii="Courier New" w:hAnsi="Courier New" w:cs="Courier New"/>
              </w:rPr>
            </w:pPr>
            <w:ins w:id="18815" w:author="Chandrasekhar" w:date="2019-11-27T13:50:00Z">
              <w:r>
                <w:rPr>
                  <w:rFonts w:ascii="Courier New" w:hAnsi="Courier New" w:cs="Courier New"/>
                </w:rPr>
                <w:t>CDF_REAL8</w:t>
              </w:r>
            </w:ins>
          </w:p>
        </w:tc>
        <w:tc>
          <w:tcPr>
            <w:tcW w:w="5428" w:type="dxa"/>
            <w:gridSpan w:val="4"/>
          </w:tcPr>
          <w:p w14:paraId="1503E8C6" w14:textId="77777777" w:rsidR="00F673B6" w:rsidRDefault="00F673B6" w:rsidP="00A63E04">
            <w:pPr>
              <w:pStyle w:val="BodytextJustified"/>
              <w:jc w:val="left"/>
              <w:rPr>
                <w:ins w:id="18816" w:author="Chandrasekhar" w:date="2019-11-27T13:50:00Z"/>
                <w:rFonts w:ascii="Courier New" w:hAnsi="Courier New" w:cs="Courier New"/>
              </w:rPr>
            </w:pPr>
            <w:ins w:id="18817" w:author="Chandrasekhar" w:date="2019-11-27T13:50:00Z">
              <w:r>
                <w:rPr>
                  <w:rFonts w:ascii="Courier New" w:hAnsi="Courier New" w:cs="Courier New"/>
                </w:rPr>
                <w:t>2039-12-31 23:59:59.999</w:t>
              </w:r>
            </w:ins>
          </w:p>
        </w:tc>
      </w:tr>
      <w:tr w:rsidR="00F673B6" w14:paraId="40100036" w14:textId="77777777" w:rsidTr="00A63E04">
        <w:trPr>
          <w:ins w:id="18818" w:author="Chandrasekhar" w:date="2019-11-27T13:50:00Z"/>
        </w:trPr>
        <w:tc>
          <w:tcPr>
            <w:tcW w:w="2330" w:type="dxa"/>
            <w:vAlign w:val="center"/>
          </w:tcPr>
          <w:p w14:paraId="408EF473" w14:textId="77777777" w:rsidR="00F673B6" w:rsidRDefault="00F673B6" w:rsidP="00A63E04">
            <w:pPr>
              <w:pStyle w:val="BodytextJustified"/>
              <w:jc w:val="left"/>
              <w:rPr>
                <w:ins w:id="18819" w:author="Chandrasekhar" w:date="2019-11-27T13:50:00Z"/>
                <w:rFonts w:ascii="Courier New" w:hAnsi="Courier New" w:cs="Courier New"/>
              </w:rPr>
            </w:pPr>
            <w:ins w:id="18820" w:author="Chandrasekhar" w:date="2019-11-27T13:50:00Z">
              <w:r>
                <w:rPr>
                  <w:rFonts w:ascii="Courier New" w:hAnsi="Courier New" w:cs="Courier New"/>
                </w:rPr>
                <w:t>SCALETYP</w:t>
              </w:r>
            </w:ins>
          </w:p>
        </w:tc>
        <w:tc>
          <w:tcPr>
            <w:tcW w:w="1541" w:type="dxa"/>
          </w:tcPr>
          <w:p w14:paraId="4744BC2A" w14:textId="77777777" w:rsidR="00F673B6" w:rsidRDefault="00F673B6" w:rsidP="00A63E04">
            <w:pPr>
              <w:pStyle w:val="BodytextJustified"/>
              <w:jc w:val="left"/>
              <w:rPr>
                <w:ins w:id="18821" w:author="Chandrasekhar" w:date="2019-11-27T13:50:00Z"/>
                <w:rFonts w:ascii="Courier New" w:hAnsi="Courier New" w:cs="Courier New"/>
              </w:rPr>
            </w:pPr>
            <w:ins w:id="18822" w:author="Chandrasekhar" w:date="2019-11-27T13:50:00Z">
              <w:r>
                <w:rPr>
                  <w:rFonts w:ascii="Courier New" w:hAnsi="Courier New" w:cs="Courier New"/>
                </w:rPr>
                <w:t>CDF_CHAR</w:t>
              </w:r>
            </w:ins>
          </w:p>
        </w:tc>
        <w:tc>
          <w:tcPr>
            <w:tcW w:w="5428" w:type="dxa"/>
            <w:gridSpan w:val="4"/>
          </w:tcPr>
          <w:p w14:paraId="32F36FAD" w14:textId="77777777" w:rsidR="00F673B6" w:rsidRDefault="00F673B6" w:rsidP="00A63E04">
            <w:pPr>
              <w:pStyle w:val="BodytextJustified"/>
              <w:jc w:val="left"/>
              <w:rPr>
                <w:ins w:id="18823" w:author="Chandrasekhar" w:date="2019-11-27T13:50:00Z"/>
                <w:rFonts w:ascii="Courier New" w:hAnsi="Courier New" w:cs="Courier New"/>
              </w:rPr>
            </w:pPr>
            <w:ins w:id="18824" w:author="Chandrasekhar" w:date="2019-11-27T13:50:00Z">
              <w:r>
                <w:rPr>
                  <w:rFonts w:ascii="Courier New" w:hAnsi="Courier New" w:cs="Courier New"/>
                </w:rPr>
                <w:t>linear</w:t>
              </w:r>
            </w:ins>
          </w:p>
        </w:tc>
      </w:tr>
      <w:tr w:rsidR="00F673B6" w14:paraId="28310DEE" w14:textId="77777777" w:rsidTr="00A63E04">
        <w:trPr>
          <w:ins w:id="18825" w:author="Chandrasekhar" w:date="2019-11-27T13:50:00Z"/>
        </w:trPr>
        <w:tc>
          <w:tcPr>
            <w:tcW w:w="2330" w:type="dxa"/>
            <w:vAlign w:val="center"/>
          </w:tcPr>
          <w:p w14:paraId="40E4F295" w14:textId="77777777" w:rsidR="00F673B6" w:rsidRDefault="00F673B6" w:rsidP="00A63E04">
            <w:pPr>
              <w:pStyle w:val="BodytextJustified"/>
              <w:jc w:val="left"/>
              <w:rPr>
                <w:ins w:id="18826" w:author="Chandrasekhar" w:date="2019-11-27T13:50:00Z"/>
                <w:rFonts w:ascii="Courier New" w:hAnsi="Courier New" w:cs="Courier New"/>
              </w:rPr>
            </w:pPr>
            <w:ins w:id="18827" w:author="Chandrasekhar" w:date="2019-11-27T13:50:00Z">
              <w:r>
                <w:rPr>
                  <w:rFonts w:ascii="Courier New" w:hAnsi="Courier New" w:cs="Courier New"/>
                </w:rPr>
                <w:t>SCALEMIN</w:t>
              </w:r>
            </w:ins>
          </w:p>
        </w:tc>
        <w:tc>
          <w:tcPr>
            <w:tcW w:w="1541" w:type="dxa"/>
          </w:tcPr>
          <w:p w14:paraId="2A3B053D" w14:textId="77777777" w:rsidR="00F673B6" w:rsidRDefault="00F673B6" w:rsidP="00A63E04">
            <w:pPr>
              <w:pStyle w:val="BodytextJustified"/>
              <w:jc w:val="left"/>
              <w:rPr>
                <w:ins w:id="18828" w:author="Chandrasekhar" w:date="2019-11-27T13:50:00Z"/>
                <w:rFonts w:ascii="Courier New" w:hAnsi="Courier New" w:cs="Courier New"/>
              </w:rPr>
            </w:pPr>
            <w:ins w:id="18829" w:author="Chandrasekhar" w:date="2019-11-27T13:50:00Z">
              <w:r>
                <w:rPr>
                  <w:rFonts w:ascii="Courier New" w:hAnsi="Courier New" w:cs="Courier New"/>
                </w:rPr>
                <w:t>CDF_REAL8</w:t>
              </w:r>
            </w:ins>
          </w:p>
        </w:tc>
        <w:tc>
          <w:tcPr>
            <w:tcW w:w="5428" w:type="dxa"/>
            <w:gridSpan w:val="4"/>
          </w:tcPr>
          <w:p w14:paraId="3544B719" w14:textId="77777777" w:rsidR="00F673B6" w:rsidRDefault="00F673B6" w:rsidP="00A63E04">
            <w:pPr>
              <w:pStyle w:val="BodytextJustified"/>
              <w:jc w:val="left"/>
              <w:rPr>
                <w:ins w:id="18830" w:author="Chandrasekhar" w:date="2019-11-27T13:50:00Z"/>
                <w:rFonts w:ascii="Courier New" w:hAnsi="Courier New" w:cs="Courier New"/>
              </w:rPr>
            </w:pPr>
            <w:ins w:id="18831" w:author="Chandrasekhar" w:date="2019-11-27T13:50:00Z">
              <w:r>
                <w:rPr>
                  <w:rFonts w:ascii="Courier New" w:hAnsi="Courier New" w:cs="Courier New"/>
                </w:rPr>
                <w:t>2010-01-01 00:00:00.000</w:t>
              </w:r>
            </w:ins>
          </w:p>
        </w:tc>
      </w:tr>
      <w:tr w:rsidR="00F673B6" w14:paraId="30A918B9" w14:textId="77777777" w:rsidTr="00A63E04">
        <w:trPr>
          <w:ins w:id="18832" w:author="Chandrasekhar" w:date="2019-11-27T13:50:00Z"/>
        </w:trPr>
        <w:tc>
          <w:tcPr>
            <w:tcW w:w="2330" w:type="dxa"/>
            <w:vAlign w:val="center"/>
          </w:tcPr>
          <w:p w14:paraId="7CF020C0" w14:textId="77777777" w:rsidR="00F673B6" w:rsidRDefault="00F673B6" w:rsidP="00A63E04">
            <w:pPr>
              <w:pStyle w:val="BodytextJustified"/>
              <w:jc w:val="left"/>
              <w:rPr>
                <w:ins w:id="18833" w:author="Chandrasekhar" w:date="2019-11-27T13:50:00Z"/>
                <w:rFonts w:ascii="Courier New" w:hAnsi="Courier New" w:cs="Courier New"/>
              </w:rPr>
            </w:pPr>
            <w:ins w:id="18834" w:author="Chandrasekhar" w:date="2019-11-27T13:50:00Z">
              <w:r>
                <w:rPr>
                  <w:rFonts w:ascii="Courier New" w:hAnsi="Courier New" w:cs="Courier New"/>
                </w:rPr>
                <w:t>SCALEMAX</w:t>
              </w:r>
            </w:ins>
          </w:p>
        </w:tc>
        <w:tc>
          <w:tcPr>
            <w:tcW w:w="1541" w:type="dxa"/>
          </w:tcPr>
          <w:p w14:paraId="232555EB" w14:textId="77777777" w:rsidR="00F673B6" w:rsidRDefault="00F673B6" w:rsidP="00A63E04">
            <w:pPr>
              <w:pStyle w:val="BodytextJustified"/>
              <w:jc w:val="left"/>
              <w:rPr>
                <w:ins w:id="18835" w:author="Chandrasekhar" w:date="2019-11-27T13:50:00Z"/>
                <w:rFonts w:ascii="Courier New" w:hAnsi="Courier New" w:cs="Courier New"/>
              </w:rPr>
            </w:pPr>
            <w:ins w:id="18836" w:author="Chandrasekhar" w:date="2019-11-27T13:50:00Z">
              <w:r>
                <w:rPr>
                  <w:rFonts w:ascii="Courier New" w:hAnsi="Courier New" w:cs="Courier New"/>
                </w:rPr>
                <w:t>CDF_REAL8</w:t>
              </w:r>
            </w:ins>
          </w:p>
        </w:tc>
        <w:tc>
          <w:tcPr>
            <w:tcW w:w="5428" w:type="dxa"/>
            <w:gridSpan w:val="4"/>
          </w:tcPr>
          <w:p w14:paraId="6A5DEF10" w14:textId="77777777" w:rsidR="00F673B6" w:rsidRDefault="00F673B6" w:rsidP="00A63E04">
            <w:pPr>
              <w:pStyle w:val="BodytextJustified"/>
              <w:jc w:val="left"/>
              <w:rPr>
                <w:ins w:id="18837" w:author="Chandrasekhar" w:date="2019-11-27T13:50:00Z"/>
                <w:rFonts w:ascii="Courier New" w:hAnsi="Courier New" w:cs="Courier New"/>
              </w:rPr>
            </w:pPr>
            <w:ins w:id="18838" w:author="Chandrasekhar" w:date="2019-11-27T13:50:00Z">
              <w:r>
                <w:rPr>
                  <w:rFonts w:ascii="Courier New" w:hAnsi="Courier New" w:cs="Courier New"/>
                </w:rPr>
                <w:t>2039-12-31 23:59:59.999</w:t>
              </w:r>
            </w:ins>
          </w:p>
        </w:tc>
      </w:tr>
      <w:tr w:rsidR="00F673B6" w14:paraId="4A21DF00" w14:textId="77777777" w:rsidTr="00A63E04">
        <w:trPr>
          <w:ins w:id="18839" w:author="Chandrasekhar" w:date="2019-11-27T13:50:00Z"/>
        </w:trPr>
        <w:tc>
          <w:tcPr>
            <w:tcW w:w="2330" w:type="dxa"/>
            <w:vAlign w:val="center"/>
          </w:tcPr>
          <w:p w14:paraId="622637DD" w14:textId="77777777" w:rsidR="00F673B6" w:rsidRDefault="00F673B6" w:rsidP="00A63E04">
            <w:pPr>
              <w:pStyle w:val="BodytextJustified"/>
              <w:jc w:val="left"/>
              <w:rPr>
                <w:ins w:id="18840" w:author="Chandrasekhar" w:date="2019-11-27T13:50:00Z"/>
                <w:rFonts w:ascii="Courier New" w:hAnsi="Courier New" w:cs="Courier New"/>
              </w:rPr>
            </w:pPr>
            <w:ins w:id="18841" w:author="Chandrasekhar" w:date="2019-11-27T13:50:00Z">
              <w:r>
                <w:rPr>
                  <w:rFonts w:ascii="Courier New" w:hAnsi="Courier New" w:cs="Courier New"/>
                </w:rPr>
                <w:t>VAR_TYPE</w:t>
              </w:r>
            </w:ins>
          </w:p>
        </w:tc>
        <w:tc>
          <w:tcPr>
            <w:tcW w:w="1541" w:type="dxa"/>
          </w:tcPr>
          <w:p w14:paraId="6F39FE23" w14:textId="77777777" w:rsidR="00F673B6" w:rsidRDefault="00F673B6" w:rsidP="00A63E04">
            <w:pPr>
              <w:pStyle w:val="BodytextJustified"/>
              <w:jc w:val="left"/>
              <w:rPr>
                <w:ins w:id="18842" w:author="Chandrasekhar" w:date="2019-11-27T13:50:00Z"/>
                <w:rFonts w:ascii="Courier New" w:hAnsi="Courier New" w:cs="Courier New"/>
              </w:rPr>
            </w:pPr>
            <w:ins w:id="18843" w:author="Chandrasekhar" w:date="2019-11-27T13:50:00Z">
              <w:r>
                <w:rPr>
                  <w:rFonts w:ascii="Courier New" w:hAnsi="Courier New" w:cs="Courier New"/>
                </w:rPr>
                <w:t>CDF_CHAR</w:t>
              </w:r>
            </w:ins>
          </w:p>
        </w:tc>
        <w:tc>
          <w:tcPr>
            <w:tcW w:w="5428" w:type="dxa"/>
            <w:gridSpan w:val="4"/>
          </w:tcPr>
          <w:p w14:paraId="1ED7714A" w14:textId="77777777" w:rsidR="00F673B6" w:rsidRDefault="00F673B6" w:rsidP="00A63E04">
            <w:pPr>
              <w:pStyle w:val="BodytextJustified"/>
              <w:jc w:val="left"/>
              <w:rPr>
                <w:ins w:id="18844" w:author="Chandrasekhar" w:date="2019-11-27T13:50:00Z"/>
                <w:rFonts w:ascii="Courier New" w:hAnsi="Courier New" w:cs="Courier New"/>
              </w:rPr>
            </w:pPr>
            <w:ins w:id="18845" w:author="Chandrasekhar" w:date="2019-11-27T13:50:00Z">
              <w:r>
                <w:rPr>
                  <w:rFonts w:ascii="Courier New" w:hAnsi="Courier New" w:cs="Courier New"/>
                </w:rPr>
                <w:t xml:space="preserve"> support_data</w:t>
              </w:r>
            </w:ins>
          </w:p>
        </w:tc>
      </w:tr>
      <w:tr w:rsidR="00F673B6" w14:paraId="2130F499" w14:textId="77777777" w:rsidTr="00A63E04">
        <w:trPr>
          <w:ins w:id="18846" w:author="Chandrasekhar" w:date="2019-11-27T13:50:00Z"/>
        </w:trPr>
        <w:tc>
          <w:tcPr>
            <w:tcW w:w="2330" w:type="dxa"/>
            <w:vAlign w:val="center"/>
          </w:tcPr>
          <w:p w14:paraId="1074E8E8" w14:textId="77777777" w:rsidR="00F673B6" w:rsidRDefault="00F673B6" w:rsidP="00A63E04">
            <w:pPr>
              <w:pStyle w:val="BodytextJustified"/>
              <w:jc w:val="left"/>
              <w:rPr>
                <w:ins w:id="18847" w:author="Chandrasekhar" w:date="2019-11-27T13:50:00Z"/>
                <w:rFonts w:ascii="Courier New" w:hAnsi="Courier New" w:cs="Courier New"/>
              </w:rPr>
            </w:pPr>
            <w:ins w:id="18848" w:author="Chandrasekhar" w:date="2019-11-27T13:50:00Z">
              <w:r>
                <w:rPr>
                  <w:rFonts w:ascii="Courier New" w:hAnsi="Courier New" w:cs="Courier New"/>
                </w:rPr>
                <w:t>VAR_NOTES</w:t>
              </w:r>
            </w:ins>
          </w:p>
        </w:tc>
        <w:tc>
          <w:tcPr>
            <w:tcW w:w="1541" w:type="dxa"/>
          </w:tcPr>
          <w:p w14:paraId="7017C0F4" w14:textId="77777777" w:rsidR="00F673B6" w:rsidRDefault="00F673B6" w:rsidP="00A63E04">
            <w:pPr>
              <w:pStyle w:val="BodytextJustified"/>
              <w:jc w:val="left"/>
              <w:rPr>
                <w:ins w:id="18849" w:author="Chandrasekhar" w:date="2019-11-27T13:50:00Z"/>
                <w:rFonts w:ascii="Courier New" w:hAnsi="Courier New" w:cs="Courier New"/>
              </w:rPr>
            </w:pPr>
            <w:ins w:id="18850" w:author="Chandrasekhar" w:date="2019-11-27T13:50:00Z">
              <w:r>
                <w:rPr>
                  <w:rFonts w:ascii="Courier New" w:hAnsi="Courier New" w:cs="Courier New"/>
                </w:rPr>
                <w:t>CDF_CHAR</w:t>
              </w:r>
            </w:ins>
          </w:p>
        </w:tc>
        <w:tc>
          <w:tcPr>
            <w:tcW w:w="5428" w:type="dxa"/>
            <w:gridSpan w:val="4"/>
          </w:tcPr>
          <w:p w14:paraId="5A524514" w14:textId="77777777" w:rsidR="00F673B6" w:rsidRDefault="00F673B6" w:rsidP="00A63E04">
            <w:pPr>
              <w:pStyle w:val="BodytextJustified"/>
              <w:jc w:val="left"/>
              <w:rPr>
                <w:ins w:id="18851" w:author="Chandrasekhar" w:date="2019-11-27T13:50:00Z"/>
                <w:rFonts w:ascii="Courier New" w:hAnsi="Courier New" w:cs="Courier New"/>
              </w:rPr>
            </w:pPr>
            <w:ins w:id="18852" w:author="Chandrasekhar" w:date="2019-11-27T13:50:00Z">
              <w:r>
                <w:rPr>
                  <w:rFonts w:ascii="Courier New" w:hAnsi="Courier New" w:cs="Courier New"/>
                </w:rPr>
                <w:t>The EAS time tag is from the centre of the acquisition interval which is 1 sec</w:t>
              </w:r>
            </w:ins>
          </w:p>
        </w:tc>
      </w:tr>
    </w:tbl>
    <w:p w14:paraId="6E244D5F" w14:textId="77777777" w:rsidR="00F673B6" w:rsidRDefault="00F673B6" w:rsidP="00F673B6">
      <w:pPr>
        <w:pStyle w:val="BodytextJustified"/>
        <w:rPr>
          <w:ins w:id="18853"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4B6FFB42" w14:textId="77777777" w:rsidTr="00A63E04">
        <w:trPr>
          <w:ins w:id="18854" w:author="Chandrasekhar" w:date="2019-11-27T13:50:00Z"/>
        </w:trPr>
        <w:tc>
          <w:tcPr>
            <w:tcW w:w="2330" w:type="dxa"/>
            <w:shd w:val="clear" w:color="auto" w:fill="CCFFFF"/>
            <w:vAlign w:val="center"/>
          </w:tcPr>
          <w:p w14:paraId="01B933C5" w14:textId="77777777" w:rsidR="00F673B6" w:rsidRPr="00EB2272" w:rsidRDefault="00F673B6" w:rsidP="00A63E04">
            <w:pPr>
              <w:pStyle w:val="BodytextJustified"/>
              <w:jc w:val="left"/>
              <w:rPr>
                <w:ins w:id="18855" w:author="Chandrasekhar" w:date="2019-11-27T13:50:00Z"/>
                <w:rFonts w:ascii="Courier New" w:hAnsi="Courier New" w:cs="Courier New"/>
                <w:b/>
              </w:rPr>
            </w:pPr>
            <w:ins w:id="18856" w:author="Chandrasekhar" w:date="2019-11-27T13:50:00Z">
              <w:r w:rsidRPr="00EB2272">
                <w:rPr>
                  <w:rFonts w:ascii="Courier New" w:hAnsi="Courier New" w:cs="Courier New"/>
                  <w:b/>
                </w:rPr>
                <w:t>Variable_Name</w:t>
              </w:r>
            </w:ins>
          </w:p>
        </w:tc>
        <w:tc>
          <w:tcPr>
            <w:tcW w:w="1541" w:type="dxa"/>
            <w:shd w:val="clear" w:color="auto" w:fill="CCFFFF"/>
            <w:vAlign w:val="center"/>
          </w:tcPr>
          <w:p w14:paraId="3903C297" w14:textId="77777777" w:rsidR="00F673B6" w:rsidRPr="00EB2272" w:rsidRDefault="00F673B6" w:rsidP="00A63E04">
            <w:pPr>
              <w:pStyle w:val="BodytextJustified"/>
              <w:jc w:val="left"/>
              <w:rPr>
                <w:ins w:id="18857" w:author="Chandrasekhar" w:date="2019-11-27T13:50:00Z"/>
                <w:rFonts w:ascii="Courier New" w:hAnsi="Courier New" w:cs="Courier New"/>
                <w:b/>
              </w:rPr>
            </w:pPr>
            <w:ins w:id="18858" w:author="Chandrasekhar" w:date="2019-11-27T13:50:00Z">
              <w:r w:rsidRPr="00EB2272">
                <w:rPr>
                  <w:rFonts w:ascii="Courier New" w:hAnsi="Courier New" w:cs="Courier New"/>
                  <w:b/>
                </w:rPr>
                <w:t>Data_type</w:t>
              </w:r>
            </w:ins>
          </w:p>
        </w:tc>
        <w:tc>
          <w:tcPr>
            <w:tcW w:w="1345" w:type="dxa"/>
            <w:shd w:val="clear" w:color="auto" w:fill="CCFFFF"/>
            <w:vAlign w:val="center"/>
          </w:tcPr>
          <w:p w14:paraId="604CF346" w14:textId="77777777" w:rsidR="00F673B6" w:rsidRPr="00EB2272" w:rsidRDefault="00F673B6" w:rsidP="00A63E04">
            <w:pPr>
              <w:pStyle w:val="BodytextJustified"/>
              <w:jc w:val="left"/>
              <w:rPr>
                <w:ins w:id="18859" w:author="Chandrasekhar" w:date="2019-11-27T13:50:00Z"/>
                <w:rFonts w:ascii="Courier New" w:hAnsi="Courier New" w:cs="Courier New"/>
                <w:b/>
              </w:rPr>
            </w:pPr>
            <w:ins w:id="18860" w:author="Chandrasekhar" w:date="2019-11-27T13:50:00Z">
              <w:r w:rsidRPr="00EB2272">
                <w:rPr>
                  <w:rFonts w:ascii="Courier New" w:hAnsi="Courier New" w:cs="Courier New"/>
                  <w:b/>
                </w:rPr>
                <w:t>DIMS</w:t>
              </w:r>
            </w:ins>
          </w:p>
        </w:tc>
        <w:tc>
          <w:tcPr>
            <w:tcW w:w="1354" w:type="dxa"/>
            <w:shd w:val="clear" w:color="auto" w:fill="CCFFFF"/>
            <w:vAlign w:val="center"/>
          </w:tcPr>
          <w:p w14:paraId="031D9BCD" w14:textId="77777777" w:rsidR="00F673B6" w:rsidRPr="00EB2272" w:rsidRDefault="00F673B6" w:rsidP="00A63E04">
            <w:pPr>
              <w:pStyle w:val="BodytextJustified"/>
              <w:jc w:val="left"/>
              <w:rPr>
                <w:ins w:id="18861" w:author="Chandrasekhar" w:date="2019-11-27T13:50:00Z"/>
                <w:rFonts w:ascii="Courier New" w:hAnsi="Courier New" w:cs="Courier New"/>
                <w:b/>
              </w:rPr>
            </w:pPr>
            <w:ins w:id="18862" w:author="Chandrasekhar" w:date="2019-11-27T13:50:00Z">
              <w:r w:rsidRPr="00EB2272">
                <w:rPr>
                  <w:rFonts w:ascii="Courier New" w:hAnsi="Courier New" w:cs="Courier New"/>
                  <w:b/>
                </w:rPr>
                <w:t>SIZES</w:t>
              </w:r>
            </w:ins>
          </w:p>
        </w:tc>
        <w:tc>
          <w:tcPr>
            <w:tcW w:w="1364" w:type="dxa"/>
            <w:shd w:val="clear" w:color="auto" w:fill="CCFFFF"/>
            <w:vAlign w:val="center"/>
          </w:tcPr>
          <w:p w14:paraId="21EEB302" w14:textId="77777777" w:rsidR="00F673B6" w:rsidRPr="00EB2272" w:rsidRDefault="00F673B6" w:rsidP="00A63E04">
            <w:pPr>
              <w:pStyle w:val="BodytextJustified"/>
              <w:jc w:val="left"/>
              <w:rPr>
                <w:ins w:id="18863" w:author="Chandrasekhar" w:date="2019-11-27T13:50:00Z"/>
                <w:rFonts w:ascii="Courier New" w:hAnsi="Courier New" w:cs="Courier New"/>
                <w:b/>
              </w:rPr>
            </w:pPr>
            <w:ins w:id="18864" w:author="Chandrasekhar" w:date="2019-11-27T13:50:00Z">
              <w:r w:rsidRPr="00EB2272">
                <w:rPr>
                  <w:rFonts w:ascii="Courier New" w:hAnsi="Courier New" w:cs="Courier New"/>
                  <w:b/>
                </w:rPr>
                <w:t>R_VARY</w:t>
              </w:r>
            </w:ins>
          </w:p>
        </w:tc>
        <w:tc>
          <w:tcPr>
            <w:tcW w:w="1365" w:type="dxa"/>
            <w:shd w:val="clear" w:color="auto" w:fill="CCFFFF"/>
            <w:vAlign w:val="center"/>
          </w:tcPr>
          <w:p w14:paraId="5D561BA9" w14:textId="77777777" w:rsidR="00F673B6" w:rsidRPr="00EB2272" w:rsidRDefault="00F673B6" w:rsidP="00A63E04">
            <w:pPr>
              <w:pStyle w:val="BodytextJustified"/>
              <w:jc w:val="left"/>
              <w:rPr>
                <w:ins w:id="18865" w:author="Chandrasekhar" w:date="2019-11-27T13:50:00Z"/>
                <w:rFonts w:ascii="Courier New" w:hAnsi="Courier New" w:cs="Courier New"/>
                <w:b/>
              </w:rPr>
            </w:pPr>
            <w:ins w:id="18866" w:author="Chandrasekhar" w:date="2019-11-27T13:50:00Z">
              <w:r w:rsidRPr="00EB2272">
                <w:rPr>
                  <w:rFonts w:ascii="Courier New" w:hAnsi="Courier New" w:cs="Courier New"/>
                  <w:b/>
                </w:rPr>
                <w:t>D_VARY</w:t>
              </w:r>
            </w:ins>
          </w:p>
        </w:tc>
      </w:tr>
      <w:tr w:rsidR="00F673B6" w14:paraId="6B3FE3AC" w14:textId="77777777" w:rsidTr="00A63E04">
        <w:trPr>
          <w:ins w:id="18867" w:author="Chandrasekhar" w:date="2019-11-27T13:50:00Z"/>
        </w:trPr>
        <w:tc>
          <w:tcPr>
            <w:tcW w:w="2330" w:type="dxa"/>
            <w:vAlign w:val="center"/>
          </w:tcPr>
          <w:p w14:paraId="2206FD27" w14:textId="77777777" w:rsidR="00F673B6" w:rsidRPr="00EB2272" w:rsidRDefault="00F673B6" w:rsidP="00A63E04">
            <w:pPr>
              <w:pStyle w:val="BodytextJustified"/>
              <w:jc w:val="left"/>
              <w:rPr>
                <w:ins w:id="18868" w:author="Chandrasekhar" w:date="2019-11-27T13:50:00Z"/>
                <w:rFonts w:ascii="Courier New" w:hAnsi="Courier New" w:cs="Courier New"/>
                <w:b/>
              </w:rPr>
            </w:pPr>
            <w:ins w:id="18869" w:author="Chandrasekhar" w:date="2019-11-27T13:50:00Z">
              <w:r>
                <w:rPr>
                  <w:rFonts w:ascii="Courier New" w:hAnsi="Courier New" w:cs="Courier New"/>
                </w:rPr>
                <w:t>SWA_EAS</w:t>
              </w:r>
              <w:r w:rsidRPr="00E520B4">
                <w:rPr>
                  <w:rFonts w:ascii="Courier New" w:hAnsi="Courier New" w:cs="Courier New"/>
                </w:rPr>
                <w:t>_SCET</w:t>
              </w:r>
            </w:ins>
          </w:p>
        </w:tc>
        <w:tc>
          <w:tcPr>
            <w:tcW w:w="1541" w:type="dxa"/>
            <w:vAlign w:val="center"/>
          </w:tcPr>
          <w:p w14:paraId="012A8369" w14:textId="77777777" w:rsidR="00F673B6" w:rsidRPr="00EB2272" w:rsidRDefault="00F673B6" w:rsidP="00A63E04">
            <w:pPr>
              <w:pStyle w:val="BodytextJustified"/>
              <w:jc w:val="left"/>
              <w:rPr>
                <w:ins w:id="18870" w:author="Chandrasekhar" w:date="2019-11-27T13:50:00Z"/>
                <w:rFonts w:ascii="Courier New" w:hAnsi="Courier New" w:cs="Courier New"/>
                <w:b/>
              </w:rPr>
            </w:pPr>
            <w:ins w:id="18871" w:author="Chandrasekhar" w:date="2019-11-27T13:50:00Z">
              <w:r>
                <w:rPr>
                  <w:rFonts w:ascii="Courier New" w:hAnsi="Courier New" w:cs="Courier New"/>
                </w:rPr>
                <w:t>CDF_EPOCH</w:t>
              </w:r>
            </w:ins>
          </w:p>
        </w:tc>
        <w:tc>
          <w:tcPr>
            <w:tcW w:w="1345" w:type="dxa"/>
            <w:vAlign w:val="center"/>
          </w:tcPr>
          <w:p w14:paraId="56FFF623" w14:textId="77777777" w:rsidR="00F673B6" w:rsidRPr="00EB2272" w:rsidRDefault="00F673B6" w:rsidP="00A63E04">
            <w:pPr>
              <w:pStyle w:val="BodytextJustified"/>
              <w:jc w:val="left"/>
              <w:rPr>
                <w:ins w:id="18872" w:author="Chandrasekhar" w:date="2019-11-27T13:50:00Z"/>
                <w:rFonts w:ascii="Courier New" w:hAnsi="Courier New" w:cs="Courier New"/>
                <w:b/>
              </w:rPr>
            </w:pPr>
            <w:ins w:id="18873" w:author="Chandrasekhar" w:date="2019-11-27T13:50:00Z">
              <w:r w:rsidRPr="00E520B4">
                <w:rPr>
                  <w:rFonts w:ascii="Courier New" w:hAnsi="Courier New" w:cs="Courier New"/>
                </w:rPr>
                <w:t>1</w:t>
              </w:r>
            </w:ins>
          </w:p>
        </w:tc>
        <w:tc>
          <w:tcPr>
            <w:tcW w:w="1354" w:type="dxa"/>
            <w:vAlign w:val="center"/>
          </w:tcPr>
          <w:p w14:paraId="34926FE3" w14:textId="77777777" w:rsidR="00F673B6" w:rsidRPr="00EB2272" w:rsidRDefault="00F673B6" w:rsidP="00A63E04">
            <w:pPr>
              <w:pStyle w:val="BodytextJustified"/>
              <w:jc w:val="left"/>
              <w:rPr>
                <w:ins w:id="18874" w:author="Chandrasekhar" w:date="2019-11-27T13:50:00Z"/>
                <w:rFonts w:ascii="Courier New" w:hAnsi="Courier New" w:cs="Courier New"/>
                <w:b/>
              </w:rPr>
            </w:pPr>
            <w:ins w:id="18875" w:author="Chandrasekhar" w:date="2019-11-27T13:50:00Z">
              <w:r w:rsidRPr="00E520B4">
                <w:rPr>
                  <w:rFonts w:ascii="Courier New" w:hAnsi="Courier New" w:cs="Courier New"/>
                </w:rPr>
                <w:t>1</w:t>
              </w:r>
            </w:ins>
          </w:p>
        </w:tc>
        <w:tc>
          <w:tcPr>
            <w:tcW w:w="1364" w:type="dxa"/>
            <w:vAlign w:val="center"/>
          </w:tcPr>
          <w:p w14:paraId="70DB2E3B" w14:textId="77777777" w:rsidR="00F673B6" w:rsidRPr="00EB2272" w:rsidRDefault="00F673B6" w:rsidP="00A63E04">
            <w:pPr>
              <w:pStyle w:val="BodytextJustified"/>
              <w:jc w:val="left"/>
              <w:rPr>
                <w:ins w:id="18876" w:author="Chandrasekhar" w:date="2019-11-27T13:50:00Z"/>
                <w:rFonts w:ascii="Courier New" w:hAnsi="Courier New" w:cs="Courier New"/>
                <w:b/>
              </w:rPr>
            </w:pPr>
            <w:ins w:id="18877" w:author="Chandrasekhar" w:date="2019-11-27T13:50:00Z">
              <w:r w:rsidRPr="00E520B4">
                <w:rPr>
                  <w:rFonts w:ascii="Courier New" w:hAnsi="Courier New" w:cs="Courier New"/>
                </w:rPr>
                <w:t>T</w:t>
              </w:r>
            </w:ins>
          </w:p>
        </w:tc>
        <w:tc>
          <w:tcPr>
            <w:tcW w:w="1365" w:type="dxa"/>
            <w:vAlign w:val="center"/>
          </w:tcPr>
          <w:p w14:paraId="23897450" w14:textId="77777777" w:rsidR="00F673B6" w:rsidRPr="00EB2272" w:rsidRDefault="00F673B6" w:rsidP="00A63E04">
            <w:pPr>
              <w:pStyle w:val="BodytextJustified"/>
              <w:jc w:val="left"/>
              <w:rPr>
                <w:ins w:id="18878" w:author="Chandrasekhar" w:date="2019-11-27T13:50:00Z"/>
                <w:rFonts w:ascii="Courier New" w:hAnsi="Courier New" w:cs="Courier New"/>
                <w:b/>
              </w:rPr>
            </w:pPr>
            <w:ins w:id="18879" w:author="Chandrasekhar" w:date="2019-11-27T13:50:00Z">
              <w:r w:rsidRPr="00E520B4">
                <w:rPr>
                  <w:rFonts w:ascii="Courier New" w:hAnsi="Courier New" w:cs="Courier New"/>
                </w:rPr>
                <w:t>F</w:t>
              </w:r>
            </w:ins>
          </w:p>
        </w:tc>
      </w:tr>
      <w:tr w:rsidR="00F673B6" w14:paraId="5F1E4A0C" w14:textId="77777777" w:rsidTr="00A63E04">
        <w:trPr>
          <w:ins w:id="18880" w:author="Chandrasekhar" w:date="2019-11-27T13:50:00Z"/>
        </w:trPr>
        <w:tc>
          <w:tcPr>
            <w:tcW w:w="2330" w:type="dxa"/>
            <w:shd w:val="clear" w:color="auto" w:fill="CCFFFF"/>
            <w:vAlign w:val="center"/>
          </w:tcPr>
          <w:p w14:paraId="0D0E29AF" w14:textId="77777777" w:rsidR="00F673B6" w:rsidRPr="00EB2272" w:rsidRDefault="00F673B6" w:rsidP="00A63E04">
            <w:pPr>
              <w:pStyle w:val="BodytextJustified"/>
              <w:jc w:val="left"/>
              <w:rPr>
                <w:ins w:id="18881" w:author="Chandrasekhar" w:date="2019-11-27T13:50:00Z"/>
                <w:rFonts w:ascii="Courier New" w:hAnsi="Courier New" w:cs="Courier New"/>
                <w:b/>
              </w:rPr>
            </w:pPr>
            <w:ins w:id="18882" w:author="Chandrasekhar" w:date="2019-11-27T13:50:00Z">
              <w:r w:rsidRPr="00EB2272">
                <w:rPr>
                  <w:rFonts w:ascii="Courier New" w:hAnsi="Courier New" w:cs="Courier New"/>
                  <w:b/>
                </w:rPr>
                <w:t>Attribute Name</w:t>
              </w:r>
            </w:ins>
          </w:p>
        </w:tc>
        <w:tc>
          <w:tcPr>
            <w:tcW w:w="1541" w:type="dxa"/>
            <w:shd w:val="clear" w:color="auto" w:fill="CCFFFF"/>
            <w:vAlign w:val="center"/>
          </w:tcPr>
          <w:p w14:paraId="7361DD23" w14:textId="77777777" w:rsidR="00F673B6" w:rsidRPr="00EB2272" w:rsidRDefault="00F673B6" w:rsidP="00A63E04">
            <w:pPr>
              <w:pStyle w:val="BodytextJustified"/>
              <w:jc w:val="left"/>
              <w:rPr>
                <w:ins w:id="18883" w:author="Chandrasekhar" w:date="2019-11-27T13:50:00Z"/>
                <w:rFonts w:ascii="Courier New" w:hAnsi="Courier New" w:cs="Courier New"/>
                <w:b/>
              </w:rPr>
            </w:pPr>
            <w:ins w:id="18884"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0C6D7B42" w14:textId="77777777" w:rsidR="00F673B6" w:rsidRPr="00EB2272" w:rsidRDefault="00F673B6" w:rsidP="00A63E04">
            <w:pPr>
              <w:pStyle w:val="BodytextJustified"/>
              <w:jc w:val="left"/>
              <w:rPr>
                <w:ins w:id="18885" w:author="Chandrasekhar" w:date="2019-11-27T13:50:00Z"/>
                <w:rFonts w:ascii="Courier New" w:hAnsi="Courier New" w:cs="Courier New"/>
                <w:b/>
              </w:rPr>
            </w:pPr>
            <w:ins w:id="18886" w:author="Chandrasekhar" w:date="2019-11-27T13:50:00Z">
              <w:r w:rsidRPr="00EB2272">
                <w:rPr>
                  <w:rFonts w:ascii="Courier New" w:hAnsi="Courier New" w:cs="Courier New"/>
                  <w:b/>
                </w:rPr>
                <w:t>Value</w:t>
              </w:r>
            </w:ins>
          </w:p>
        </w:tc>
      </w:tr>
      <w:tr w:rsidR="00F673B6" w14:paraId="1D0CE11D" w14:textId="77777777" w:rsidTr="00A63E04">
        <w:trPr>
          <w:ins w:id="18887" w:author="Chandrasekhar" w:date="2019-11-27T13:50:00Z"/>
        </w:trPr>
        <w:tc>
          <w:tcPr>
            <w:tcW w:w="2330" w:type="dxa"/>
            <w:vAlign w:val="center"/>
          </w:tcPr>
          <w:p w14:paraId="280B9B9B" w14:textId="77777777" w:rsidR="00F673B6" w:rsidRDefault="00F673B6" w:rsidP="00A63E04">
            <w:pPr>
              <w:pStyle w:val="BodytextJustified"/>
              <w:jc w:val="left"/>
              <w:rPr>
                <w:ins w:id="18888" w:author="Chandrasekhar" w:date="2019-11-27T13:50:00Z"/>
                <w:rFonts w:ascii="Courier New" w:hAnsi="Courier New" w:cs="Courier New"/>
              </w:rPr>
            </w:pPr>
            <w:ins w:id="18889" w:author="Chandrasekhar" w:date="2019-11-27T13:50:00Z">
              <w:r>
                <w:rPr>
                  <w:rFonts w:ascii="Courier New" w:hAnsi="Courier New" w:cs="Courier New"/>
                </w:rPr>
                <w:t>FIELDNAM</w:t>
              </w:r>
            </w:ins>
          </w:p>
        </w:tc>
        <w:tc>
          <w:tcPr>
            <w:tcW w:w="1541" w:type="dxa"/>
            <w:vAlign w:val="center"/>
          </w:tcPr>
          <w:p w14:paraId="605D5CB4" w14:textId="77777777" w:rsidR="00F673B6" w:rsidRDefault="00F673B6" w:rsidP="00A63E04">
            <w:pPr>
              <w:pStyle w:val="BodytextJustified"/>
              <w:jc w:val="left"/>
              <w:rPr>
                <w:ins w:id="18890" w:author="Chandrasekhar" w:date="2019-11-27T13:50:00Z"/>
                <w:rFonts w:ascii="Courier New" w:hAnsi="Courier New" w:cs="Courier New"/>
              </w:rPr>
            </w:pPr>
            <w:ins w:id="18891" w:author="Chandrasekhar" w:date="2019-11-27T13:50:00Z">
              <w:r>
                <w:rPr>
                  <w:rFonts w:ascii="Courier New" w:hAnsi="Courier New" w:cs="Courier New"/>
                </w:rPr>
                <w:t>CDF_CHAR</w:t>
              </w:r>
            </w:ins>
          </w:p>
        </w:tc>
        <w:tc>
          <w:tcPr>
            <w:tcW w:w="5428" w:type="dxa"/>
            <w:gridSpan w:val="4"/>
            <w:vAlign w:val="center"/>
          </w:tcPr>
          <w:p w14:paraId="78BA4598" w14:textId="77777777" w:rsidR="00F673B6" w:rsidRDefault="00F673B6" w:rsidP="00A63E04">
            <w:pPr>
              <w:pStyle w:val="BodytextJustified"/>
              <w:jc w:val="left"/>
              <w:rPr>
                <w:ins w:id="18892" w:author="Chandrasekhar" w:date="2019-11-27T13:50:00Z"/>
                <w:rFonts w:ascii="Courier New" w:hAnsi="Courier New" w:cs="Courier New"/>
              </w:rPr>
            </w:pPr>
            <w:ins w:id="18893" w:author="Chandrasekhar" w:date="2019-11-27T13:50:00Z">
              <w:r w:rsidRPr="0039324D">
                <w:rPr>
                  <w:rFonts w:ascii="Courier New" w:hAnsi="Courier New" w:cs="Courier New"/>
                </w:rPr>
                <w:t>SCET</w:t>
              </w:r>
            </w:ins>
          </w:p>
        </w:tc>
      </w:tr>
      <w:tr w:rsidR="00F673B6" w14:paraId="6A9259E0" w14:textId="77777777" w:rsidTr="00A63E04">
        <w:trPr>
          <w:ins w:id="18894" w:author="Chandrasekhar" w:date="2019-11-27T13:50:00Z"/>
        </w:trPr>
        <w:tc>
          <w:tcPr>
            <w:tcW w:w="2330" w:type="dxa"/>
            <w:vAlign w:val="center"/>
          </w:tcPr>
          <w:p w14:paraId="1224E9FC" w14:textId="77777777" w:rsidR="00F673B6" w:rsidRDefault="00F673B6" w:rsidP="00A63E04">
            <w:pPr>
              <w:pStyle w:val="BodytextJustified"/>
              <w:jc w:val="left"/>
              <w:rPr>
                <w:ins w:id="18895" w:author="Chandrasekhar" w:date="2019-11-27T13:50:00Z"/>
                <w:rFonts w:ascii="Courier New" w:hAnsi="Courier New" w:cs="Courier New"/>
              </w:rPr>
            </w:pPr>
            <w:ins w:id="18896" w:author="Chandrasekhar" w:date="2019-11-27T13:50:00Z">
              <w:r>
                <w:rPr>
                  <w:rFonts w:ascii="Courier New" w:hAnsi="Courier New" w:cs="Courier New"/>
                </w:rPr>
                <w:t>CATDESC</w:t>
              </w:r>
            </w:ins>
          </w:p>
        </w:tc>
        <w:tc>
          <w:tcPr>
            <w:tcW w:w="1541" w:type="dxa"/>
          </w:tcPr>
          <w:p w14:paraId="2D3110DC" w14:textId="77777777" w:rsidR="00F673B6" w:rsidRDefault="00F673B6" w:rsidP="00A63E04">
            <w:pPr>
              <w:pStyle w:val="BodytextJustified"/>
              <w:jc w:val="left"/>
              <w:rPr>
                <w:ins w:id="18897" w:author="Chandrasekhar" w:date="2019-11-27T13:50:00Z"/>
                <w:rFonts w:ascii="Courier New" w:hAnsi="Courier New" w:cs="Courier New"/>
              </w:rPr>
            </w:pPr>
            <w:ins w:id="18898" w:author="Chandrasekhar" w:date="2019-11-27T13:50:00Z">
              <w:r w:rsidRPr="00B74133">
                <w:rPr>
                  <w:rFonts w:ascii="Courier New" w:hAnsi="Courier New" w:cs="Courier New"/>
                </w:rPr>
                <w:t>CDF_CHAR</w:t>
              </w:r>
            </w:ins>
          </w:p>
        </w:tc>
        <w:tc>
          <w:tcPr>
            <w:tcW w:w="5428" w:type="dxa"/>
            <w:gridSpan w:val="4"/>
          </w:tcPr>
          <w:p w14:paraId="4E60971F" w14:textId="77777777" w:rsidR="00F673B6" w:rsidRDefault="00F673B6" w:rsidP="00A63E04">
            <w:pPr>
              <w:pStyle w:val="BodytextJustified"/>
              <w:rPr>
                <w:ins w:id="18899" w:author="Chandrasekhar" w:date="2019-11-27T13:50:00Z"/>
                <w:rFonts w:ascii="Courier New" w:hAnsi="Courier New" w:cs="Courier New"/>
              </w:rPr>
            </w:pPr>
            <w:ins w:id="18900" w:author="Chandrasekhar" w:date="2019-11-27T13:50: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ins>
          </w:p>
        </w:tc>
      </w:tr>
      <w:tr w:rsidR="00F673B6" w14:paraId="306DCDE5" w14:textId="77777777" w:rsidTr="00A63E04">
        <w:trPr>
          <w:ins w:id="18901" w:author="Chandrasekhar" w:date="2019-11-27T13:50:00Z"/>
        </w:trPr>
        <w:tc>
          <w:tcPr>
            <w:tcW w:w="2330" w:type="dxa"/>
            <w:vAlign w:val="center"/>
          </w:tcPr>
          <w:p w14:paraId="0B8EC982" w14:textId="77777777" w:rsidR="00F673B6" w:rsidRDefault="00F673B6" w:rsidP="00A63E04">
            <w:pPr>
              <w:pStyle w:val="BodytextJustified"/>
              <w:jc w:val="left"/>
              <w:rPr>
                <w:ins w:id="18902" w:author="Chandrasekhar" w:date="2019-11-27T13:50:00Z"/>
                <w:rFonts w:ascii="Courier New" w:hAnsi="Courier New" w:cs="Courier New"/>
              </w:rPr>
            </w:pPr>
            <w:ins w:id="18903" w:author="Chandrasekhar" w:date="2019-11-27T13:50:00Z">
              <w:r>
                <w:rPr>
                  <w:rFonts w:ascii="Courier New" w:hAnsi="Courier New" w:cs="Courier New"/>
                </w:rPr>
                <w:t>DISPLAY_TYPE</w:t>
              </w:r>
            </w:ins>
          </w:p>
        </w:tc>
        <w:tc>
          <w:tcPr>
            <w:tcW w:w="1541" w:type="dxa"/>
          </w:tcPr>
          <w:p w14:paraId="7FD53F9D" w14:textId="77777777" w:rsidR="00F673B6" w:rsidRDefault="00F673B6" w:rsidP="00A63E04">
            <w:pPr>
              <w:pStyle w:val="BodytextJustified"/>
              <w:jc w:val="left"/>
              <w:rPr>
                <w:ins w:id="18904" w:author="Chandrasekhar" w:date="2019-11-27T13:50:00Z"/>
                <w:rFonts w:ascii="Courier New" w:hAnsi="Courier New" w:cs="Courier New"/>
              </w:rPr>
            </w:pPr>
            <w:ins w:id="18905" w:author="Chandrasekhar" w:date="2019-11-27T13:50:00Z">
              <w:r w:rsidRPr="00B74133">
                <w:rPr>
                  <w:rFonts w:ascii="Courier New" w:hAnsi="Courier New" w:cs="Courier New"/>
                </w:rPr>
                <w:t>CDF_CHAR</w:t>
              </w:r>
            </w:ins>
          </w:p>
        </w:tc>
        <w:tc>
          <w:tcPr>
            <w:tcW w:w="5428" w:type="dxa"/>
            <w:gridSpan w:val="4"/>
          </w:tcPr>
          <w:p w14:paraId="32F65D80" w14:textId="77777777" w:rsidR="00F673B6" w:rsidRDefault="00F673B6" w:rsidP="00A63E04">
            <w:pPr>
              <w:pStyle w:val="BodytextJustified"/>
              <w:jc w:val="left"/>
              <w:rPr>
                <w:ins w:id="18906" w:author="Chandrasekhar" w:date="2019-11-27T13:50:00Z"/>
                <w:rFonts w:ascii="Courier New" w:hAnsi="Courier New" w:cs="Courier New"/>
              </w:rPr>
            </w:pPr>
            <w:ins w:id="18907" w:author="Chandrasekhar" w:date="2019-11-27T13:50:00Z">
              <w:r>
                <w:rPr>
                  <w:rFonts w:ascii="Courier New" w:hAnsi="Courier New" w:cs="Courier New"/>
                </w:rPr>
                <w:t xml:space="preserve"> time_series</w:t>
              </w:r>
            </w:ins>
          </w:p>
        </w:tc>
      </w:tr>
      <w:tr w:rsidR="00F673B6" w14:paraId="26B264A0" w14:textId="77777777" w:rsidTr="00A63E04">
        <w:trPr>
          <w:ins w:id="18908" w:author="Chandrasekhar" w:date="2019-11-27T13:50:00Z"/>
        </w:trPr>
        <w:tc>
          <w:tcPr>
            <w:tcW w:w="2330" w:type="dxa"/>
            <w:vAlign w:val="center"/>
          </w:tcPr>
          <w:p w14:paraId="7F808E39" w14:textId="77777777" w:rsidR="00F673B6" w:rsidRDefault="00F673B6" w:rsidP="00A63E04">
            <w:pPr>
              <w:pStyle w:val="BodytextJustified"/>
              <w:jc w:val="left"/>
              <w:rPr>
                <w:ins w:id="18909" w:author="Chandrasekhar" w:date="2019-11-27T13:50:00Z"/>
                <w:rFonts w:ascii="Courier New" w:hAnsi="Courier New" w:cs="Courier New"/>
              </w:rPr>
            </w:pPr>
            <w:ins w:id="18910" w:author="Chandrasekhar" w:date="2019-11-27T13:50:00Z">
              <w:r>
                <w:rPr>
                  <w:rFonts w:ascii="Courier New" w:hAnsi="Courier New" w:cs="Courier New"/>
                </w:rPr>
                <w:t>FILLVAL</w:t>
              </w:r>
            </w:ins>
          </w:p>
        </w:tc>
        <w:tc>
          <w:tcPr>
            <w:tcW w:w="1541" w:type="dxa"/>
          </w:tcPr>
          <w:p w14:paraId="01DD1E37" w14:textId="77777777" w:rsidR="00F673B6" w:rsidRDefault="00F673B6" w:rsidP="00A63E04">
            <w:pPr>
              <w:pStyle w:val="BodytextJustified"/>
              <w:jc w:val="left"/>
              <w:rPr>
                <w:ins w:id="18911" w:author="Chandrasekhar" w:date="2019-11-27T13:50:00Z"/>
                <w:rFonts w:ascii="Courier New" w:hAnsi="Courier New" w:cs="Courier New"/>
              </w:rPr>
            </w:pPr>
            <w:ins w:id="18912" w:author="Chandrasekhar" w:date="2019-11-27T13:50:00Z">
              <w:r>
                <w:rPr>
                  <w:rFonts w:ascii="Courier New" w:hAnsi="Courier New" w:cs="Courier New"/>
                </w:rPr>
                <w:t>CDF_REAL8</w:t>
              </w:r>
            </w:ins>
          </w:p>
        </w:tc>
        <w:tc>
          <w:tcPr>
            <w:tcW w:w="5428" w:type="dxa"/>
            <w:gridSpan w:val="4"/>
          </w:tcPr>
          <w:p w14:paraId="1ADCE10D" w14:textId="77777777" w:rsidR="00F673B6" w:rsidRDefault="00F673B6" w:rsidP="00A63E04">
            <w:pPr>
              <w:pStyle w:val="BodytextJustified"/>
              <w:jc w:val="left"/>
              <w:rPr>
                <w:ins w:id="18913" w:author="Chandrasekhar" w:date="2019-11-27T13:50:00Z"/>
                <w:rFonts w:ascii="Courier New" w:hAnsi="Courier New" w:cs="Courier New"/>
              </w:rPr>
            </w:pPr>
            <w:ins w:id="18914" w:author="Chandrasekhar" w:date="2019-11-27T13:50:00Z">
              <w:r>
                <w:rPr>
                  <w:rFonts w:ascii="Courier New" w:hAnsi="Courier New" w:cs="Courier New"/>
                </w:rPr>
                <w:t>1900-01-01 00:00:00.000</w:t>
              </w:r>
            </w:ins>
          </w:p>
        </w:tc>
      </w:tr>
      <w:tr w:rsidR="00F673B6" w14:paraId="3834FA98" w14:textId="77777777" w:rsidTr="00A63E04">
        <w:trPr>
          <w:ins w:id="18915" w:author="Chandrasekhar" w:date="2019-11-27T13:50:00Z"/>
        </w:trPr>
        <w:tc>
          <w:tcPr>
            <w:tcW w:w="2330" w:type="dxa"/>
            <w:vAlign w:val="center"/>
          </w:tcPr>
          <w:p w14:paraId="24CB21BF" w14:textId="77777777" w:rsidR="00F673B6" w:rsidRDefault="00F673B6" w:rsidP="00A63E04">
            <w:pPr>
              <w:pStyle w:val="BodytextJustified"/>
              <w:jc w:val="left"/>
              <w:rPr>
                <w:ins w:id="18916" w:author="Chandrasekhar" w:date="2019-11-27T13:50:00Z"/>
                <w:rFonts w:ascii="Courier New" w:hAnsi="Courier New" w:cs="Courier New"/>
              </w:rPr>
            </w:pPr>
            <w:ins w:id="18917" w:author="Chandrasekhar" w:date="2019-11-27T13:50:00Z">
              <w:r>
                <w:rPr>
                  <w:rFonts w:ascii="Courier New" w:hAnsi="Courier New" w:cs="Courier New"/>
                </w:rPr>
                <w:t>LABLAXIS</w:t>
              </w:r>
            </w:ins>
          </w:p>
        </w:tc>
        <w:tc>
          <w:tcPr>
            <w:tcW w:w="1541" w:type="dxa"/>
          </w:tcPr>
          <w:p w14:paraId="1FDA6B23" w14:textId="77777777" w:rsidR="00F673B6" w:rsidRDefault="00F673B6" w:rsidP="00A63E04">
            <w:pPr>
              <w:pStyle w:val="BodytextJustified"/>
              <w:jc w:val="left"/>
              <w:rPr>
                <w:ins w:id="18918" w:author="Chandrasekhar" w:date="2019-11-27T13:50:00Z"/>
                <w:rFonts w:ascii="Courier New" w:hAnsi="Courier New" w:cs="Courier New"/>
              </w:rPr>
            </w:pPr>
            <w:ins w:id="18919" w:author="Chandrasekhar" w:date="2019-11-27T13:50:00Z">
              <w:r w:rsidRPr="00B74133">
                <w:rPr>
                  <w:rFonts w:ascii="Courier New" w:hAnsi="Courier New" w:cs="Courier New"/>
                </w:rPr>
                <w:t>CDF_CHAR</w:t>
              </w:r>
            </w:ins>
          </w:p>
        </w:tc>
        <w:tc>
          <w:tcPr>
            <w:tcW w:w="5428" w:type="dxa"/>
            <w:gridSpan w:val="4"/>
          </w:tcPr>
          <w:p w14:paraId="194CF3E3" w14:textId="77777777" w:rsidR="00F673B6" w:rsidRDefault="00F673B6" w:rsidP="00A63E04">
            <w:pPr>
              <w:pStyle w:val="BodytextJustified"/>
              <w:jc w:val="left"/>
              <w:rPr>
                <w:ins w:id="18920" w:author="Chandrasekhar" w:date="2019-11-27T13:50:00Z"/>
                <w:rFonts w:ascii="Courier New" w:hAnsi="Courier New" w:cs="Courier New"/>
              </w:rPr>
            </w:pPr>
            <w:ins w:id="18921" w:author="Chandrasekhar" w:date="2019-11-27T13:50:00Z">
              <w:r>
                <w:rPr>
                  <w:rFonts w:ascii="Courier New" w:hAnsi="Courier New" w:cs="Courier New"/>
                </w:rPr>
                <w:t>Spacecraft Elapsed Time (Ticks)</w:t>
              </w:r>
            </w:ins>
          </w:p>
        </w:tc>
      </w:tr>
      <w:tr w:rsidR="00F673B6" w14:paraId="445A9D0D" w14:textId="77777777" w:rsidTr="00A63E04">
        <w:trPr>
          <w:ins w:id="18922" w:author="Chandrasekhar" w:date="2019-11-27T13:50:00Z"/>
        </w:trPr>
        <w:tc>
          <w:tcPr>
            <w:tcW w:w="2330" w:type="dxa"/>
            <w:vAlign w:val="center"/>
          </w:tcPr>
          <w:p w14:paraId="637E7CB9" w14:textId="77777777" w:rsidR="00F673B6" w:rsidRDefault="00F673B6" w:rsidP="00A63E04">
            <w:pPr>
              <w:pStyle w:val="BodytextJustified"/>
              <w:jc w:val="left"/>
              <w:rPr>
                <w:ins w:id="18923" w:author="Chandrasekhar" w:date="2019-11-27T13:50:00Z"/>
                <w:rFonts w:ascii="Courier New" w:hAnsi="Courier New" w:cs="Courier New"/>
              </w:rPr>
            </w:pPr>
            <w:ins w:id="18924" w:author="Chandrasekhar" w:date="2019-11-27T13:50:00Z">
              <w:r>
                <w:rPr>
                  <w:rFonts w:ascii="Courier New" w:hAnsi="Courier New" w:cs="Courier New"/>
                </w:rPr>
                <w:t>UNITS</w:t>
              </w:r>
            </w:ins>
          </w:p>
        </w:tc>
        <w:tc>
          <w:tcPr>
            <w:tcW w:w="1541" w:type="dxa"/>
          </w:tcPr>
          <w:p w14:paraId="0683A771" w14:textId="77777777" w:rsidR="00F673B6" w:rsidRDefault="00F673B6" w:rsidP="00A63E04">
            <w:pPr>
              <w:pStyle w:val="BodytextJustified"/>
              <w:jc w:val="left"/>
              <w:rPr>
                <w:ins w:id="18925" w:author="Chandrasekhar" w:date="2019-11-27T13:50:00Z"/>
                <w:rFonts w:ascii="Courier New" w:hAnsi="Courier New" w:cs="Courier New"/>
              </w:rPr>
            </w:pPr>
            <w:ins w:id="18926" w:author="Chandrasekhar" w:date="2019-11-27T13:50:00Z">
              <w:r w:rsidRPr="00B74133">
                <w:rPr>
                  <w:rFonts w:ascii="Courier New" w:hAnsi="Courier New" w:cs="Courier New"/>
                </w:rPr>
                <w:t>CDF_CHAR</w:t>
              </w:r>
            </w:ins>
          </w:p>
        </w:tc>
        <w:tc>
          <w:tcPr>
            <w:tcW w:w="5428" w:type="dxa"/>
            <w:gridSpan w:val="4"/>
          </w:tcPr>
          <w:p w14:paraId="03BB528D" w14:textId="77777777" w:rsidR="00F673B6" w:rsidRDefault="00F673B6" w:rsidP="00A63E04">
            <w:pPr>
              <w:pStyle w:val="BodytextJustified"/>
              <w:jc w:val="left"/>
              <w:rPr>
                <w:ins w:id="18927" w:author="Chandrasekhar" w:date="2019-11-27T13:50:00Z"/>
                <w:rFonts w:ascii="Courier New" w:hAnsi="Courier New" w:cs="Courier New"/>
              </w:rPr>
            </w:pPr>
            <w:ins w:id="18928" w:author="Chandrasekhar" w:date="2019-11-27T13:50:00Z">
              <w:r>
                <w:rPr>
                  <w:rFonts w:ascii="Courier New" w:hAnsi="Courier New" w:cs="Courier New"/>
                </w:rPr>
                <w:t>s</w:t>
              </w:r>
            </w:ins>
          </w:p>
        </w:tc>
      </w:tr>
      <w:tr w:rsidR="00F673B6" w14:paraId="4A3761B7" w14:textId="77777777" w:rsidTr="00A63E04">
        <w:trPr>
          <w:ins w:id="18929" w:author="Chandrasekhar" w:date="2019-11-27T13:50:00Z"/>
        </w:trPr>
        <w:tc>
          <w:tcPr>
            <w:tcW w:w="2330" w:type="dxa"/>
            <w:vAlign w:val="center"/>
          </w:tcPr>
          <w:p w14:paraId="6347CD8B" w14:textId="77777777" w:rsidR="00F673B6" w:rsidRDefault="00F673B6" w:rsidP="00A63E04">
            <w:pPr>
              <w:pStyle w:val="BodytextJustified"/>
              <w:jc w:val="left"/>
              <w:rPr>
                <w:ins w:id="18930" w:author="Chandrasekhar" w:date="2019-11-27T13:50:00Z"/>
                <w:rFonts w:ascii="Courier New" w:hAnsi="Courier New" w:cs="Courier New"/>
              </w:rPr>
            </w:pPr>
            <w:ins w:id="18931" w:author="Chandrasekhar" w:date="2019-11-27T13:50:00Z">
              <w:r>
                <w:rPr>
                  <w:rFonts w:ascii="Courier New" w:hAnsi="Courier New" w:cs="Courier New"/>
                </w:rPr>
                <w:t>VALIDMIN</w:t>
              </w:r>
            </w:ins>
          </w:p>
        </w:tc>
        <w:tc>
          <w:tcPr>
            <w:tcW w:w="1541" w:type="dxa"/>
          </w:tcPr>
          <w:p w14:paraId="54A534D2" w14:textId="77777777" w:rsidR="00F673B6" w:rsidRDefault="00F673B6" w:rsidP="00A63E04">
            <w:pPr>
              <w:pStyle w:val="BodytextJustified"/>
              <w:jc w:val="left"/>
              <w:rPr>
                <w:ins w:id="18932" w:author="Chandrasekhar" w:date="2019-11-27T13:50:00Z"/>
                <w:rFonts w:ascii="Courier New" w:hAnsi="Courier New" w:cs="Courier New"/>
              </w:rPr>
            </w:pPr>
            <w:ins w:id="18933"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60E848A2" w14:textId="77777777" w:rsidR="00F673B6" w:rsidRDefault="00F673B6" w:rsidP="00A63E04">
            <w:pPr>
              <w:pStyle w:val="BodytextJustified"/>
              <w:jc w:val="left"/>
              <w:rPr>
                <w:ins w:id="18934" w:author="Chandrasekhar" w:date="2019-11-27T13:50:00Z"/>
                <w:rFonts w:ascii="Courier New" w:hAnsi="Courier New" w:cs="Courier New"/>
              </w:rPr>
            </w:pPr>
            <w:ins w:id="18935" w:author="Chandrasekhar" w:date="2019-11-27T13:50:00Z">
              <w:r>
                <w:rPr>
                  <w:rFonts w:ascii="Courier New" w:hAnsi="Courier New" w:cs="Courier New"/>
                </w:rPr>
                <w:t>2010-01-01 00:00:00.000</w:t>
              </w:r>
            </w:ins>
          </w:p>
        </w:tc>
      </w:tr>
      <w:tr w:rsidR="00F673B6" w14:paraId="222EDB99" w14:textId="77777777" w:rsidTr="00A63E04">
        <w:trPr>
          <w:ins w:id="18936" w:author="Chandrasekhar" w:date="2019-11-27T13:50:00Z"/>
        </w:trPr>
        <w:tc>
          <w:tcPr>
            <w:tcW w:w="2330" w:type="dxa"/>
            <w:vAlign w:val="center"/>
          </w:tcPr>
          <w:p w14:paraId="49AC94C7" w14:textId="77777777" w:rsidR="00F673B6" w:rsidRDefault="00F673B6" w:rsidP="00A63E04">
            <w:pPr>
              <w:pStyle w:val="BodytextJustified"/>
              <w:jc w:val="left"/>
              <w:rPr>
                <w:ins w:id="18937" w:author="Chandrasekhar" w:date="2019-11-27T13:50:00Z"/>
                <w:rFonts w:ascii="Courier New" w:hAnsi="Courier New" w:cs="Courier New"/>
              </w:rPr>
            </w:pPr>
            <w:ins w:id="18938" w:author="Chandrasekhar" w:date="2019-11-27T13:50:00Z">
              <w:r>
                <w:rPr>
                  <w:rFonts w:ascii="Courier New" w:hAnsi="Courier New" w:cs="Courier New"/>
                </w:rPr>
                <w:t>VALIDMAX</w:t>
              </w:r>
            </w:ins>
          </w:p>
        </w:tc>
        <w:tc>
          <w:tcPr>
            <w:tcW w:w="1541" w:type="dxa"/>
          </w:tcPr>
          <w:p w14:paraId="7CD47453" w14:textId="77777777" w:rsidR="00F673B6" w:rsidRDefault="00F673B6" w:rsidP="00A63E04">
            <w:pPr>
              <w:pStyle w:val="BodytextJustified"/>
              <w:jc w:val="left"/>
              <w:rPr>
                <w:ins w:id="18939" w:author="Chandrasekhar" w:date="2019-11-27T13:50:00Z"/>
                <w:rFonts w:ascii="Courier New" w:hAnsi="Courier New" w:cs="Courier New"/>
              </w:rPr>
            </w:pPr>
            <w:ins w:id="18940" w:author="Chandrasekhar" w:date="2019-11-27T13:50:00Z">
              <w:r>
                <w:rPr>
                  <w:rFonts w:ascii="Courier New" w:hAnsi="Courier New" w:cs="Courier New"/>
                </w:rPr>
                <w:t>CDF_REAL8</w:t>
              </w:r>
            </w:ins>
          </w:p>
        </w:tc>
        <w:tc>
          <w:tcPr>
            <w:tcW w:w="5428" w:type="dxa"/>
            <w:gridSpan w:val="4"/>
          </w:tcPr>
          <w:p w14:paraId="7D7F92C7" w14:textId="77777777" w:rsidR="00F673B6" w:rsidRDefault="00F673B6" w:rsidP="00A63E04">
            <w:pPr>
              <w:pStyle w:val="BodytextJustified"/>
              <w:jc w:val="left"/>
              <w:rPr>
                <w:ins w:id="18941" w:author="Chandrasekhar" w:date="2019-11-27T13:50:00Z"/>
                <w:rFonts w:ascii="Courier New" w:hAnsi="Courier New" w:cs="Courier New"/>
              </w:rPr>
            </w:pPr>
            <w:ins w:id="18942" w:author="Chandrasekhar" w:date="2019-11-27T13:50:00Z">
              <w:r>
                <w:rPr>
                  <w:rFonts w:ascii="Courier New" w:hAnsi="Courier New" w:cs="Courier New"/>
                </w:rPr>
                <w:t>2039-12-31 23:59:59.999</w:t>
              </w:r>
            </w:ins>
          </w:p>
        </w:tc>
      </w:tr>
      <w:tr w:rsidR="00F673B6" w14:paraId="4E7562E6" w14:textId="77777777" w:rsidTr="00A63E04">
        <w:trPr>
          <w:ins w:id="18943" w:author="Chandrasekhar" w:date="2019-11-27T13:50:00Z"/>
        </w:trPr>
        <w:tc>
          <w:tcPr>
            <w:tcW w:w="2330" w:type="dxa"/>
            <w:vAlign w:val="center"/>
          </w:tcPr>
          <w:p w14:paraId="7AAB476F" w14:textId="77777777" w:rsidR="00F673B6" w:rsidRDefault="00F673B6" w:rsidP="00A63E04">
            <w:pPr>
              <w:pStyle w:val="BodytextJustified"/>
              <w:jc w:val="left"/>
              <w:rPr>
                <w:ins w:id="18944" w:author="Chandrasekhar" w:date="2019-11-27T13:50:00Z"/>
                <w:rFonts w:ascii="Courier New" w:hAnsi="Courier New" w:cs="Courier New"/>
              </w:rPr>
            </w:pPr>
            <w:ins w:id="18945" w:author="Chandrasekhar" w:date="2019-11-27T13:50:00Z">
              <w:r>
                <w:rPr>
                  <w:rFonts w:ascii="Courier New" w:hAnsi="Courier New" w:cs="Courier New"/>
                </w:rPr>
                <w:t>SCALETYP</w:t>
              </w:r>
            </w:ins>
          </w:p>
        </w:tc>
        <w:tc>
          <w:tcPr>
            <w:tcW w:w="1541" w:type="dxa"/>
          </w:tcPr>
          <w:p w14:paraId="17E058C6" w14:textId="77777777" w:rsidR="00F673B6" w:rsidRDefault="00F673B6" w:rsidP="00A63E04">
            <w:pPr>
              <w:pStyle w:val="BodytextJustified"/>
              <w:jc w:val="left"/>
              <w:rPr>
                <w:ins w:id="18946" w:author="Chandrasekhar" w:date="2019-11-27T13:50:00Z"/>
                <w:rFonts w:ascii="Courier New" w:hAnsi="Courier New" w:cs="Courier New"/>
              </w:rPr>
            </w:pPr>
            <w:ins w:id="18947" w:author="Chandrasekhar" w:date="2019-11-27T13:50:00Z">
              <w:r>
                <w:rPr>
                  <w:rFonts w:ascii="Courier New" w:hAnsi="Courier New" w:cs="Courier New"/>
                </w:rPr>
                <w:t>CDF_CHAR</w:t>
              </w:r>
            </w:ins>
          </w:p>
        </w:tc>
        <w:tc>
          <w:tcPr>
            <w:tcW w:w="5428" w:type="dxa"/>
            <w:gridSpan w:val="4"/>
          </w:tcPr>
          <w:p w14:paraId="14BA69B1" w14:textId="77777777" w:rsidR="00F673B6" w:rsidRDefault="00F673B6" w:rsidP="00A63E04">
            <w:pPr>
              <w:pStyle w:val="BodytextJustified"/>
              <w:jc w:val="left"/>
              <w:rPr>
                <w:ins w:id="18948" w:author="Chandrasekhar" w:date="2019-11-27T13:50:00Z"/>
                <w:rFonts w:ascii="Courier New" w:hAnsi="Courier New" w:cs="Courier New"/>
              </w:rPr>
            </w:pPr>
            <w:ins w:id="18949" w:author="Chandrasekhar" w:date="2019-11-27T13:50:00Z">
              <w:r>
                <w:rPr>
                  <w:rFonts w:ascii="Courier New" w:hAnsi="Courier New" w:cs="Courier New"/>
                </w:rPr>
                <w:t>linear</w:t>
              </w:r>
            </w:ins>
          </w:p>
        </w:tc>
      </w:tr>
      <w:tr w:rsidR="00F673B6" w14:paraId="38370575" w14:textId="77777777" w:rsidTr="00A63E04">
        <w:trPr>
          <w:ins w:id="18950" w:author="Chandrasekhar" w:date="2019-11-27T13:50:00Z"/>
        </w:trPr>
        <w:tc>
          <w:tcPr>
            <w:tcW w:w="2330" w:type="dxa"/>
            <w:vAlign w:val="center"/>
          </w:tcPr>
          <w:p w14:paraId="085FE2DB" w14:textId="77777777" w:rsidR="00F673B6" w:rsidRDefault="00F673B6" w:rsidP="00A63E04">
            <w:pPr>
              <w:pStyle w:val="BodytextJustified"/>
              <w:jc w:val="left"/>
              <w:rPr>
                <w:ins w:id="18951" w:author="Chandrasekhar" w:date="2019-11-27T13:50:00Z"/>
                <w:rFonts w:ascii="Courier New" w:hAnsi="Courier New" w:cs="Courier New"/>
              </w:rPr>
            </w:pPr>
            <w:ins w:id="18952" w:author="Chandrasekhar" w:date="2019-11-27T13:50:00Z">
              <w:r>
                <w:rPr>
                  <w:rFonts w:ascii="Courier New" w:hAnsi="Courier New" w:cs="Courier New"/>
                </w:rPr>
                <w:t>SCALEMIN</w:t>
              </w:r>
            </w:ins>
          </w:p>
        </w:tc>
        <w:tc>
          <w:tcPr>
            <w:tcW w:w="1541" w:type="dxa"/>
          </w:tcPr>
          <w:p w14:paraId="618EA21B" w14:textId="77777777" w:rsidR="00F673B6" w:rsidRDefault="00F673B6" w:rsidP="00A63E04">
            <w:pPr>
              <w:pStyle w:val="BodytextJustified"/>
              <w:jc w:val="left"/>
              <w:rPr>
                <w:ins w:id="18953" w:author="Chandrasekhar" w:date="2019-11-27T13:50:00Z"/>
                <w:rFonts w:ascii="Courier New" w:hAnsi="Courier New" w:cs="Courier New"/>
              </w:rPr>
            </w:pPr>
            <w:ins w:id="18954" w:author="Chandrasekhar" w:date="2019-11-27T13:50:00Z">
              <w:r>
                <w:rPr>
                  <w:rFonts w:ascii="Courier New" w:hAnsi="Courier New" w:cs="Courier New"/>
                </w:rPr>
                <w:t>CDF_REAL8</w:t>
              </w:r>
            </w:ins>
          </w:p>
        </w:tc>
        <w:tc>
          <w:tcPr>
            <w:tcW w:w="5428" w:type="dxa"/>
            <w:gridSpan w:val="4"/>
          </w:tcPr>
          <w:p w14:paraId="37EDC8A4" w14:textId="77777777" w:rsidR="00F673B6" w:rsidRDefault="00F673B6" w:rsidP="00A63E04">
            <w:pPr>
              <w:pStyle w:val="BodytextJustified"/>
              <w:jc w:val="left"/>
              <w:rPr>
                <w:ins w:id="18955" w:author="Chandrasekhar" w:date="2019-11-27T13:50:00Z"/>
                <w:rFonts w:ascii="Courier New" w:hAnsi="Courier New" w:cs="Courier New"/>
              </w:rPr>
            </w:pPr>
            <w:ins w:id="18956" w:author="Chandrasekhar" w:date="2019-11-27T13:50:00Z">
              <w:r>
                <w:rPr>
                  <w:rFonts w:ascii="Courier New" w:hAnsi="Courier New" w:cs="Courier New"/>
                </w:rPr>
                <w:t>2010-01-01 00:00:00.000</w:t>
              </w:r>
            </w:ins>
          </w:p>
        </w:tc>
      </w:tr>
      <w:tr w:rsidR="00F673B6" w14:paraId="15F7A689" w14:textId="77777777" w:rsidTr="00A63E04">
        <w:trPr>
          <w:ins w:id="18957" w:author="Chandrasekhar" w:date="2019-11-27T13:50:00Z"/>
        </w:trPr>
        <w:tc>
          <w:tcPr>
            <w:tcW w:w="2330" w:type="dxa"/>
            <w:vAlign w:val="center"/>
          </w:tcPr>
          <w:p w14:paraId="31D93717" w14:textId="77777777" w:rsidR="00F673B6" w:rsidRDefault="00F673B6" w:rsidP="00A63E04">
            <w:pPr>
              <w:pStyle w:val="BodytextJustified"/>
              <w:jc w:val="left"/>
              <w:rPr>
                <w:ins w:id="18958" w:author="Chandrasekhar" w:date="2019-11-27T13:50:00Z"/>
                <w:rFonts w:ascii="Courier New" w:hAnsi="Courier New" w:cs="Courier New"/>
              </w:rPr>
            </w:pPr>
            <w:ins w:id="18959" w:author="Chandrasekhar" w:date="2019-11-27T13:50:00Z">
              <w:r>
                <w:rPr>
                  <w:rFonts w:ascii="Courier New" w:hAnsi="Courier New" w:cs="Courier New"/>
                </w:rPr>
                <w:t>SCALEMAX</w:t>
              </w:r>
            </w:ins>
          </w:p>
        </w:tc>
        <w:tc>
          <w:tcPr>
            <w:tcW w:w="1541" w:type="dxa"/>
          </w:tcPr>
          <w:p w14:paraId="7523422C" w14:textId="77777777" w:rsidR="00F673B6" w:rsidRDefault="00F673B6" w:rsidP="00A63E04">
            <w:pPr>
              <w:pStyle w:val="BodytextJustified"/>
              <w:jc w:val="left"/>
              <w:rPr>
                <w:ins w:id="18960" w:author="Chandrasekhar" w:date="2019-11-27T13:50:00Z"/>
                <w:rFonts w:ascii="Courier New" w:hAnsi="Courier New" w:cs="Courier New"/>
              </w:rPr>
            </w:pPr>
            <w:ins w:id="18961" w:author="Chandrasekhar" w:date="2019-11-27T13:50:00Z">
              <w:r>
                <w:rPr>
                  <w:rFonts w:ascii="Courier New" w:hAnsi="Courier New" w:cs="Courier New"/>
                </w:rPr>
                <w:t>CDF_REAL8</w:t>
              </w:r>
            </w:ins>
          </w:p>
        </w:tc>
        <w:tc>
          <w:tcPr>
            <w:tcW w:w="5428" w:type="dxa"/>
            <w:gridSpan w:val="4"/>
          </w:tcPr>
          <w:p w14:paraId="64AE8380" w14:textId="77777777" w:rsidR="00F673B6" w:rsidRDefault="00F673B6" w:rsidP="00A63E04">
            <w:pPr>
              <w:pStyle w:val="BodytextJustified"/>
              <w:jc w:val="left"/>
              <w:rPr>
                <w:ins w:id="18962" w:author="Chandrasekhar" w:date="2019-11-27T13:50:00Z"/>
                <w:rFonts w:ascii="Courier New" w:hAnsi="Courier New" w:cs="Courier New"/>
              </w:rPr>
            </w:pPr>
            <w:ins w:id="18963" w:author="Chandrasekhar" w:date="2019-11-27T13:50:00Z">
              <w:r>
                <w:rPr>
                  <w:rFonts w:ascii="Courier New" w:hAnsi="Courier New" w:cs="Courier New"/>
                </w:rPr>
                <w:t>2039-12-31 23:59:59.999</w:t>
              </w:r>
            </w:ins>
          </w:p>
        </w:tc>
      </w:tr>
      <w:tr w:rsidR="00F673B6" w14:paraId="6B4A2925" w14:textId="77777777" w:rsidTr="00A63E04">
        <w:trPr>
          <w:ins w:id="18964" w:author="Chandrasekhar" w:date="2019-11-27T13:50:00Z"/>
        </w:trPr>
        <w:tc>
          <w:tcPr>
            <w:tcW w:w="2330" w:type="dxa"/>
            <w:vAlign w:val="center"/>
          </w:tcPr>
          <w:p w14:paraId="58BC91DC" w14:textId="77777777" w:rsidR="00F673B6" w:rsidRDefault="00F673B6" w:rsidP="00A63E04">
            <w:pPr>
              <w:pStyle w:val="BodytextJustified"/>
              <w:jc w:val="left"/>
              <w:rPr>
                <w:ins w:id="18965" w:author="Chandrasekhar" w:date="2019-11-27T13:50:00Z"/>
                <w:rFonts w:ascii="Courier New" w:hAnsi="Courier New" w:cs="Courier New"/>
              </w:rPr>
            </w:pPr>
            <w:ins w:id="18966" w:author="Chandrasekhar" w:date="2019-11-27T13:50:00Z">
              <w:r>
                <w:rPr>
                  <w:rFonts w:ascii="Courier New" w:hAnsi="Courier New" w:cs="Courier New"/>
                </w:rPr>
                <w:t>VAR_TYPE</w:t>
              </w:r>
            </w:ins>
          </w:p>
        </w:tc>
        <w:tc>
          <w:tcPr>
            <w:tcW w:w="1541" w:type="dxa"/>
          </w:tcPr>
          <w:p w14:paraId="553498AF" w14:textId="77777777" w:rsidR="00F673B6" w:rsidRDefault="00F673B6" w:rsidP="00A63E04">
            <w:pPr>
              <w:pStyle w:val="BodytextJustified"/>
              <w:jc w:val="left"/>
              <w:rPr>
                <w:ins w:id="18967" w:author="Chandrasekhar" w:date="2019-11-27T13:50:00Z"/>
                <w:rFonts w:ascii="Courier New" w:hAnsi="Courier New" w:cs="Courier New"/>
              </w:rPr>
            </w:pPr>
            <w:ins w:id="18968" w:author="Chandrasekhar" w:date="2019-11-27T13:50:00Z">
              <w:r>
                <w:rPr>
                  <w:rFonts w:ascii="Courier New" w:hAnsi="Courier New" w:cs="Courier New"/>
                </w:rPr>
                <w:t>CDF_CHAR</w:t>
              </w:r>
            </w:ins>
          </w:p>
        </w:tc>
        <w:tc>
          <w:tcPr>
            <w:tcW w:w="5428" w:type="dxa"/>
            <w:gridSpan w:val="4"/>
          </w:tcPr>
          <w:p w14:paraId="5DD263C3" w14:textId="77777777" w:rsidR="00F673B6" w:rsidRDefault="00F673B6" w:rsidP="00A63E04">
            <w:pPr>
              <w:pStyle w:val="BodytextJustified"/>
              <w:jc w:val="left"/>
              <w:rPr>
                <w:ins w:id="18969" w:author="Chandrasekhar" w:date="2019-11-27T13:50:00Z"/>
                <w:rFonts w:ascii="Courier New" w:hAnsi="Courier New" w:cs="Courier New"/>
              </w:rPr>
            </w:pPr>
            <w:ins w:id="18970" w:author="Chandrasekhar" w:date="2019-11-27T13:50:00Z">
              <w:r>
                <w:rPr>
                  <w:rFonts w:ascii="Courier New" w:hAnsi="Courier New" w:cs="Courier New"/>
                </w:rPr>
                <w:t xml:space="preserve"> support_data</w:t>
              </w:r>
            </w:ins>
          </w:p>
        </w:tc>
      </w:tr>
      <w:tr w:rsidR="00F673B6" w14:paraId="1AD96284" w14:textId="77777777" w:rsidTr="00A63E04">
        <w:trPr>
          <w:ins w:id="18971" w:author="Chandrasekhar" w:date="2019-11-27T13:50:00Z"/>
        </w:trPr>
        <w:tc>
          <w:tcPr>
            <w:tcW w:w="2330" w:type="dxa"/>
            <w:vAlign w:val="center"/>
          </w:tcPr>
          <w:p w14:paraId="17197392" w14:textId="77777777" w:rsidR="00F673B6" w:rsidRDefault="00F673B6" w:rsidP="00A63E04">
            <w:pPr>
              <w:pStyle w:val="BodytextJustified"/>
              <w:jc w:val="left"/>
              <w:rPr>
                <w:ins w:id="18972" w:author="Chandrasekhar" w:date="2019-11-27T13:50:00Z"/>
                <w:rFonts w:ascii="Courier New" w:hAnsi="Courier New" w:cs="Courier New"/>
              </w:rPr>
            </w:pPr>
            <w:ins w:id="18973" w:author="Chandrasekhar" w:date="2019-11-27T13:50:00Z">
              <w:r>
                <w:rPr>
                  <w:rFonts w:ascii="Courier New" w:hAnsi="Courier New" w:cs="Courier New"/>
                </w:rPr>
                <w:t>VAR_NOTES</w:t>
              </w:r>
            </w:ins>
          </w:p>
        </w:tc>
        <w:tc>
          <w:tcPr>
            <w:tcW w:w="1541" w:type="dxa"/>
          </w:tcPr>
          <w:p w14:paraId="467356B8" w14:textId="77777777" w:rsidR="00F673B6" w:rsidRDefault="00F673B6" w:rsidP="00A63E04">
            <w:pPr>
              <w:pStyle w:val="BodytextJustified"/>
              <w:jc w:val="left"/>
              <w:rPr>
                <w:ins w:id="18974" w:author="Chandrasekhar" w:date="2019-11-27T13:50:00Z"/>
                <w:rFonts w:ascii="Courier New" w:hAnsi="Courier New" w:cs="Courier New"/>
              </w:rPr>
            </w:pPr>
            <w:ins w:id="18975" w:author="Chandrasekhar" w:date="2019-11-27T13:50:00Z">
              <w:r>
                <w:rPr>
                  <w:rFonts w:ascii="Courier New" w:hAnsi="Courier New" w:cs="Courier New"/>
                </w:rPr>
                <w:t>CDF_CHAR</w:t>
              </w:r>
            </w:ins>
          </w:p>
        </w:tc>
        <w:tc>
          <w:tcPr>
            <w:tcW w:w="5428" w:type="dxa"/>
            <w:gridSpan w:val="4"/>
          </w:tcPr>
          <w:p w14:paraId="51D2B0E7" w14:textId="77777777" w:rsidR="00F673B6" w:rsidRDefault="00F673B6" w:rsidP="00A63E04">
            <w:pPr>
              <w:pStyle w:val="BodytextJustified"/>
              <w:jc w:val="left"/>
              <w:rPr>
                <w:ins w:id="18976" w:author="Chandrasekhar" w:date="2019-11-27T13:50:00Z"/>
                <w:rFonts w:ascii="Courier New" w:hAnsi="Courier New" w:cs="Courier New"/>
              </w:rPr>
            </w:pPr>
            <w:ins w:id="18977" w:author="Chandrasekhar" w:date="2019-11-27T13:50:00Z">
              <w:r>
                <w:rPr>
                  <w:rFonts w:ascii="Courier New" w:hAnsi="Courier New" w:cs="Courier New"/>
                </w:rPr>
                <w:t>The EAS time tag is from the centre of the acquisition interval which is 1 sec</w:t>
              </w:r>
            </w:ins>
          </w:p>
        </w:tc>
      </w:tr>
    </w:tbl>
    <w:p w14:paraId="20A51834" w14:textId="77777777" w:rsidR="00F673B6" w:rsidRDefault="00F673B6" w:rsidP="00F673B6">
      <w:pPr>
        <w:pStyle w:val="BodytextJustified"/>
        <w:rPr>
          <w:ins w:id="18978" w:author="Chandrasekhar" w:date="2019-11-27T13:50:00Z"/>
          <w:rFonts w:ascii="Courier New" w:hAnsi="Courier New" w:cs="Courier New"/>
          <w:sz w:val="20"/>
        </w:rPr>
      </w:pPr>
    </w:p>
    <w:p w14:paraId="789E49D8" w14:textId="77777777" w:rsidR="00F673B6" w:rsidRDefault="00F673B6" w:rsidP="00F673B6">
      <w:pPr>
        <w:pStyle w:val="BodytextJustified"/>
        <w:rPr>
          <w:ins w:id="18979"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F673B6" w14:paraId="220AA24F" w14:textId="77777777" w:rsidTr="00A63E04">
        <w:trPr>
          <w:ins w:id="18980" w:author="Chandrasekhar" w:date="2019-11-27T13:50:00Z"/>
        </w:trPr>
        <w:tc>
          <w:tcPr>
            <w:tcW w:w="2365" w:type="dxa"/>
            <w:shd w:val="clear" w:color="auto" w:fill="CCFFFF"/>
            <w:vAlign w:val="center"/>
          </w:tcPr>
          <w:p w14:paraId="6B83E431" w14:textId="77777777" w:rsidR="00F673B6" w:rsidRPr="00EB2272" w:rsidRDefault="00F673B6" w:rsidP="00A63E04">
            <w:pPr>
              <w:pStyle w:val="BodytextJustified"/>
              <w:jc w:val="left"/>
              <w:rPr>
                <w:ins w:id="18981" w:author="Chandrasekhar" w:date="2019-11-27T13:50:00Z"/>
                <w:rFonts w:ascii="Courier New" w:hAnsi="Courier New" w:cs="Courier New"/>
                <w:b/>
              </w:rPr>
            </w:pPr>
            <w:ins w:id="18982" w:author="Chandrasekhar" w:date="2019-11-27T13:50:00Z">
              <w:r w:rsidRPr="00EB2272">
                <w:rPr>
                  <w:rFonts w:ascii="Courier New" w:hAnsi="Courier New" w:cs="Courier New"/>
                  <w:b/>
                </w:rPr>
                <w:t>Variable_Name</w:t>
              </w:r>
            </w:ins>
          </w:p>
        </w:tc>
        <w:tc>
          <w:tcPr>
            <w:tcW w:w="1532" w:type="dxa"/>
            <w:shd w:val="clear" w:color="auto" w:fill="CCFFFF"/>
            <w:vAlign w:val="center"/>
          </w:tcPr>
          <w:p w14:paraId="3DD62E67" w14:textId="77777777" w:rsidR="00F673B6" w:rsidRPr="00EB2272" w:rsidRDefault="00F673B6" w:rsidP="00A63E04">
            <w:pPr>
              <w:pStyle w:val="BodytextJustified"/>
              <w:jc w:val="left"/>
              <w:rPr>
                <w:ins w:id="18983" w:author="Chandrasekhar" w:date="2019-11-27T13:50:00Z"/>
                <w:rFonts w:ascii="Courier New" w:hAnsi="Courier New" w:cs="Courier New"/>
                <w:b/>
              </w:rPr>
            </w:pPr>
            <w:ins w:id="18984" w:author="Chandrasekhar" w:date="2019-11-27T13:50:00Z">
              <w:r w:rsidRPr="00EB2272">
                <w:rPr>
                  <w:rFonts w:ascii="Courier New" w:hAnsi="Courier New" w:cs="Courier New"/>
                  <w:b/>
                </w:rPr>
                <w:t>Data_type</w:t>
              </w:r>
            </w:ins>
          </w:p>
        </w:tc>
        <w:tc>
          <w:tcPr>
            <w:tcW w:w="1326" w:type="dxa"/>
            <w:shd w:val="clear" w:color="auto" w:fill="CCFFFF"/>
            <w:vAlign w:val="center"/>
          </w:tcPr>
          <w:p w14:paraId="5CBEEFF8" w14:textId="77777777" w:rsidR="00F673B6" w:rsidRPr="00EB2272" w:rsidRDefault="00F673B6" w:rsidP="00A63E04">
            <w:pPr>
              <w:pStyle w:val="BodytextJustified"/>
              <w:jc w:val="left"/>
              <w:rPr>
                <w:ins w:id="18985" w:author="Chandrasekhar" w:date="2019-11-27T13:50:00Z"/>
                <w:rFonts w:ascii="Courier New" w:hAnsi="Courier New" w:cs="Courier New"/>
                <w:b/>
              </w:rPr>
            </w:pPr>
            <w:ins w:id="18986" w:author="Chandrasekhar" w:date="2019-11-27T13:50:00Z">
              <w:r w:rsidRPr="00EB2272">
                <w:rPr>
                  <w:rFonts w:ascii="Courier New" w:hAnsi="Courier New" w:cs="Courier New"/>
                  <w:b/>
                </w:rPr>
                <w:t>DIMS</w:t>
              </w:r>
            </w:ins>
          </w:p>
        </w:tc>
        <w:tc>
          <w:tcPr>
            <w:tcW w:w="1375" w:type="dxa"/>
            <w:shd w:val="clear" w:color="auto" w:fill="CCFFFF"/>
            <w:vAlign w:val="center"/>
          </w:tcPr>
          <w:p w14:paraId="2408F308" w14:textId="77777777" w:rsidR="00F673B6" w:rsidRPr="00EB2272" w:rsidRDefault="00F673B6" w:rsidP="00A63E04">
            <w:pPr>
              <w:pStyle w:val="BodytextJustified"/>
              <w:jc w:val="left"/>
              <w:rPr>
                <w:ins w:id="18987" w:author="Chandrasekhar" w:date="2019-11-27T13:50:00Z"/>
                <w:rFonts w:ascii="Courier New" w:hAnsi="Courier New" w:cs="Courier New"/>
                <w:b/>
              </w:rPr>
            </w:pPr>
            <w:ins w:id="18988" w:author="Chandrasekhar" w:date="2019-11-27T13:50:00Z">
              <w:r w:rsidRPr="00EB2272">
                <w:rPr>
                  <w:rFonts w:ascii="Courier New" w:hAnsi="Courier New" w:cs="Courier New"/>
                  <w:b/>
                </w:rPr>
                <w:t>SIZES</w:t>
              </w:r>
            </w:ins>
          </w:p>
        </w:tc>
        <w:tc>
          <w:tcPr>
            <w:tcW w:w="1350" w:type="dxa"/>
            <w:shd w:val="clear" w:color="auto" w:fill="CCFFFF"/>
            <w:vAlign w:val="center"/>
          </w:tcPr>
          <w:p w14:paraId="06605001" w14:textId="77777777" w:rsidR="00F673B6" w:rsidRPr="00EB2272" w:rsidRDefault="00F673B6" w:rsidP="00A63E04">
            <w:pPr>
              <w:pStyle w:val="BodytextJustified"/>
              <w:jc w:val="left"/>
              <w:rPr>
                <w:ins w:id="18989" w:author="Chandrasekhar" w:date="2019-11-27T13:50:00Z"/>
                <w:rFonts w:ascii="Courier New" w:hAnsi="Courier New" w:cs="Courier New"/>
                <w:b/>
              </w:rPr>
            </w:pPr>
            <w:ins w:id="18990" w:author="Chandrasekhar" w:date="2019-11-27T13:50:00Z">
              <w:r w:rsidRPr="00EB2272">
                <w:rPr>
                  <w:rFonts w:ascii="Courier New" w:hAnsi="Courier New" w:cs="Courier New"/>
                  <w:b/>
                </w:rPr>
                <w:t>R_VARY</w:t>
              </w:r>
            </w:ins>
          </w:p>
        </w:tc>
        <w:tc>
          <w:tcPr>
            <w:tcW w:w="1351" w:type="dxa"/>
            <w:shd w:val="clear" w:color="auto" w:fill="CCFFFF"/>
            <w:vAlign w:val="center"/>
          </w:tcPr>
          <w:p w14:paraId="37E9DE87" w14:textId="77777777" w:rsidR="00F673B6" w:rsidRPr="00EB2272" w:rsidRDefault="00F673B6" w:rsidP="00A63E04">
            <w:pPr>
              <w:pStyle w:val="BodytextJustified"/>
              <w:jc w:val="left"/>
              <w:rPr>
                <w:ins w:id="18991" w:author="Chandrasekhar" w:date="2019-11-27T13:50:00Z"/>
                <w:rFonts w:ascii="Courier New" w:hAnsi="Courier New" w:cs="Courier New"/>
                <w:b/>
              </w:rPr>
            </w:pPr>
            <w:ins w:id="18992" w:author="Chandrasekhar" w:date="2019-11-27T13:50:00Z">
              <w:r w:rsidRPr="00EB2272">
                <w:rPr>
                  <w:rFonts w:ascii="Courier New" w:hAnsi="Courier New" w:cs="Courier New"/>
                  <w:b/>
                </w:rPr>
                <w:t>D_VARY</w:t>
              </w:r>
            </w:ins>
          </w:p>
        </w:tc>
      </w:tr>
      <w:tr w:rsidR="00F673B6" w14:paraId="6B67B12A" w14:textId="77777777" w:rsidTr="00A63E04">
        <w:trPr>
          <w:ins w:id="18993" w:author="Chandrasekhar" w:date="2019-11-27T13:50:00Z"/>
        </w:trPr>
        <w:tc>
          <w:tcPr>
            <w:tcW w:w="2365" w:type="dxa"/>
            <w:vAlign w:val="center"/>
          </w:tcPr>
          <w:p w14:paraId="0D016C32" w14:textId="1B8DB62D" w:rsidR="00F673B6" w:rsidRPr="00CE5BCF" w:rsidRDefault="004056C0" w:rsidP="00A63E04">
            <w:pPr>
              <w:pStyle w:val="BodytextJustified"/>
              <w:jc w:val="left"/>
              <w:rPr>
                <w:ins w:id="18994" w:author="Chandrasekhar" w:date="2019-11-27T13:50:00Z"/>
                <w:rFonts w:ascii="Courier New" w:hAnsi="Courier New" w:cs="Courier New"/>
              </w:rPr>
            </w:pPr>
            <w:ins w:id="18995" w:author="Chandrasekhar" w:date="2019-11-27T13:50:00Z">
              <w:r>
                <w:rPr>
                  <w:rFonts w:ascii="Courier New" w:hAnsi="Courier New" w:cs="Courier New"/>
                </w:rPr>
                <w:t>SWA_EAS_PAD-[unit]</w:t>
              </w:r>
              <w:r w:rsidR="00F673B6">
                <w:rPr>
                  <w:rFonts w:ascii="Courier New" w:hAnsi="Courier New" w:cs="Courier New"/>
                </w:rPr>
                <w:t>_Data</w:t>
              </w:r>
            </w:ins>
          </w:p>
        </w:tc>
        <w:tc>
          <w:tcPr>
            <w:tcW w:w="1532" w:type="dxa"/>
            <w:vAlign w:val="center"/>
          </w:tcPr>
          <w:p w14:paraId="0AA0762F" w14:textId="77777777" w:rsidR="00F673B6" w:rsidRPr="00EB2272" w:rsidRDefault="00F673B6" w:rsidP="00A63E04">
            <w:pPr>
              <w:pStyle w:val="BodytextJustified"/>
              <w:jc w:val="left"/>
              <w:rPr>
                <w:ins w:id="18996" w:author="Chandrasekhar" w:date="2019-11-27T13:50:00Z"/>
                <w:rFonts w:ascii="Courier New" w:hAnsi="Courier New" w:cs="Courier New"/>
                <w:b/>
              </w:rPr>
            </w:pPr>
            <w:ins w:id="18997" w:author="Chandrasekhar" w:date="2019-11-27T13:50:00Z">
              <w:r>
                <w:rPr>
                  <w:rFonts w:ascii="Courier New" w:hAnsi="Courier New" w:cs="Courier New"/>
                </w:rPr>
                <w:t>CDF_REAL8</w:t>
              </w:r>
            </w:ins>
          </w:p>
        </w:tc>
        <w:tc>
          <w:tcPr>
            <w:tcW w:w="1326" w:type="dxa"/>
            <w:vAlign w:val="center"/>
          </w:tcPr>
          <w:p w14:paraId="48E2AF82" w14:textId="77777777" w:rsidR="00F673B6" w:rsidRPr="00EB2272" w:rsidRDefault="00F673B6" w:rsidP="00A63E04">
            <w:pPr>
              <w:pStyle w:val="BodytextJustified"/>
              <w:jc w:val="left"/>
              <w:rPr>
                <w:ins w:id="18998" w:author="Chandrasekhar" w:date="2019-11-27T13:50:00Z"/>
                <w:rFonts w:ascii="Courier New" w:hAnsi="Courier New" w:cs="Courier New"/>
                <w:b/>
              </w:rPr>
            </w:pPr>
            <w:ins w:id="18999" w:author="Chandrasekhar" w:date="2019-11-27T13:50:00Z">
              <w:r>
                <w:rPr>
                  <w:rFonts w:ascii="Courier New" w:hAnsi="Courier New" w:cs="Courier New"/>
                </w:rPr>
                <w:t>3</w:t>
              </w:r>
            </w:ins>
          </w:p>
        </w:tc>
        <w:tc>
          <w:tcPr>
            <w:tcW w:w="1375" w:type="dxa"/>
            <w:vAlign w:val="center"/>
          </w:tcPr>
          <w:p w14:paraId="3B73DE2D" w14:textId="77777777" w:rsidR="00F673B6" w:rsidRPr="00EB2272" w:rsidRDefault="00F673B6" w:rsidP="00A63E04">
            <w:pPr>
              <w:pStyle w:val="BodytextJustified"/>
              <w:jc w:val="left"/>
              <w:rPr>
                <w:ins w:id="19000" w:author="Chandrasekhar" w:date="2019-11-27T13:50:00Z"/>
                <w:rFonts w:ascii="Courier New" w:hAnsi="Courier New" w:cs="Courier New"/>
                <w:b/>
              </w:rPr>
            </w:pPr>
            <w:ins w:id="19001" w:author="Chandrasekhar" w:date="2019-11-27T13:50:00Z">
              <w:r>
                <w:rPr>
                  <w:rFonts w:ascii="Courier New" w:hAnsi="Courier New" w:cs="Courier New"/>
                </w:rPr>
                <w:t>16,64,32</w:t>
              </w:r>
            </w:ins>
          </w:p>
        </w:tc>
        <w:tc>
          <w:tcPr>
            <w:tcW w:w="1350" w:type="dxa"/>
            <w:vAlign w:val="center"/>
          </w:tcPr>
          <w:p w14:paraId="671F36EB" w14:textId="77777777" w:rsidR="00F673B6" w:rsidRPr="00EB2272" w:rsidRDefault="00F673B6" w:rsidP="00A63E04">
            <w:pPr>
              <w:pStyle w:val="BodytextJustified"/>
              <w:jc w:val="left"/>
              <w:rPr>
                <w:ins w:id="19002" w:author="Chandrasekhar" w:date="2019-11-27T13:50:00Z"/>
                <w:rFonts w:ascii="Courier New" w:hAnsi="Courier New" w:cs="Courier New"/>
                <w:b/>
              </w:rPr>
            </w:pPr>
            <w:ins w:id="19003" w:author="Chandrasekhar" w:date="2019-11-27T13:50:00Z">
              <w:r w:rsidRPr="00E520B4">
                <w:rPr>
                  <w:rFonts w:ascii="Courier New" w:hAnsi="Courier New" w:cs="Courier New"/>
                </w:rPr>
                <w:t>T</w:t>
              </w:r>
            </w:ins>
          </w:p>
        </w:tc>
        <w:tc>
          <w:tcPr>
            <w:tcW w:w="1351" w:type="dxa"/>
            <w:vAlign w:val="center"/>
          </w:tcPr>
          <w:p w14:paraId="338AB5A8" w14:textId="77777777" w:rsidR="00F673B6" w:rsidRPr="00EB2272" w:rsidRDefault="00F673B6" w:rsidP="00A63E04">
            <w:pPr>
              <w:pStyle w:val="BodytextJustified"/>
              <w:jc w:val="left"/>
              <w:rPr>
                <w:ins w:id="19004" w:author="Chandrasekhar" w:date="2019-11-27T13:50:00Z"/>
                <w:rFonts w:ascii="Courier New" w:hAnsi="Courier New" w:cs="Courier New"/>
                <w:b/>
              </w:rPr>
            </w:pPr>
            <w:ins w:id="19005" w:author="Chandrasekhar" w:date="2019-11-27T13:50:00Z">
              <w:r>
                <w:rPr>
                  <w:rFonts w:ascii="Courier New" w:hAnsi="Courier New" w:cs="Courier New"/>
                </w:rPr>
                <w:t>T,T,T</w:t>
              </w:r>
            </w:ins>
          </w:p>
        </w:tc>
      </w:tr>
      <w:tr w:rsidR="00F673B6" w14:paraId="7AC0B5D7" w14:textId="77777777" w:rsidTr="00A63E04">
        <w:trPr>
          <w:ins w:id="19006" w:author="Chandrasekhar" w:date="2019-11-27T13:50:00Z"/>
        </w:trPr>
        <w:tc>
          <w:tcPr>
            <w:tcW w:w="2365" w:type="dxa"/>
            <w:shd w:val="clear" w:color="auto" w:fill="CCFFFF"/>
            <w:vAlign w:val="center"/>
          </w:tcPr>
          <w:p w14:paraId="04048EE0" w14:textId="77777777" w:rsidR="00F673B6" w:rsidRPr="00EB2272" w:rsidRDefault="00F673B6" w:rsidP="00A63E04">
            <w:pPr>
              <w:pStyle w:val="BodytextJustified"/>
              <w:jc w:val="left"/>
              <w:rPr>
                <w:ins w:id="19007" w:author="Chandrasekhar" w:date="2019-11-27T13:50:00Z"/>
                <w:rFonts w:ascii="Courier New" w:hAnsi="Courier New" w:cs="Courier New"/>
                <w:b/>
              </w:rPr>
            </w:pPr>
            <w:ins w:id="19008" w:author="Chandrasekhar" w:date="2019-11-27T13:50:00Z">
              <w:r w:rsidRPr="00EB2272">
                <w:rPr>
                  <w:rFonts w:ascii="Courier New" w:hAnsi="Courier New" w:cs="Courier New"/>
                  <w:b/>
                </w:rPr>
                <w:t>Attribute Name</w:t>
              </w:r>
            </w:ins>
          </w:p>
        </w:tc>
        <w:tc>
          <w:tcPr>
            <w:tcW w:w="1532" w:type="dxa"/>
            <w:shd w:val="clear" w:color="auto" w:fill="CCFFFF"/>
            <w:vAlign w:val="center"/>
          </w:tcPr>
          <w:p w14:paraId="3DE9C92B" w14:textId="77777777" w:rsidR="00F673B6" w:rsidRPr="00EB2272" w:rsidRDefault="00F673B6" w:rsidP="00A63E04">
            <w:pPr>
              <w:pStyle w:val="BodytextJustified"/>
              <w:jc w:val="left"/>
              <w:rPr>
                <w:ins w:id="19009" w:author="Chandrasekhar" w:date="2019-11-27T13:50:00Z"/>
                <w:rFonts w:ascii="Courier New" w:hAnsi="Courier New" w:cs="Courier New"/>
                <w:b/>
              </w:rPr>
            </w:pPr>
            <w:ins w:id="19010" w:author="Chandrasekhar" w:date="2019-11-27T13:50:00Z">
              <w:r w:rsidRPr="00EB2272">
                <w:rPr>
                  <w:rFonts w:ascii="Courier New" w:hAnsi="Courier New" w:cs="Courier New"/>
                  <w:b/>
                </w:rPr>
                <w:t>Data Type</w:t>
              </w:r>
            </w:ins>
          </w:p>
        </w:tc>
        <w:tc>
          <w:tcPr>
            <w:tcW w:w="5402" w:type="dxa"/>
            <w:gridSpan w:val="4"/>
            <w:shd w:val="clear" w:color="auto" w:fill="CCFFFF"/>
            <w:vAlign w:val="center"/>
          </w:tcPr>
          <w:p w14:paraId="4CD74D63" w14:textId="77777777" w:rsidR="00F673B6" w:rsidRPr="00EB2272" w:rsidRDefault="00F673B6" w:rsidP="00A63E04">
            <w:pPr>
              <w:pStyle w:val="BodytextJustified"/>
              <w:jc w:val="left"/>
              <w:rPr>
                <w:ins w:id="19011" w:author="Chandrasekhar" w:date="2019-11-27T13:50:00Z"/>
                <w:rFonts w:ascii="Courier New" w:hAnsi="Courier New" w:cs="Courier New"/>
                <w:b/>
              </w:rPr>
            </w:pPr>
            <w:ins w:id="19012" w:author="Chandrasekhar" w:date="2019-11-27T13:50:00Z">
              <w:r w:rsidRPr="00EB2272">
                <w:rPr>
                  <w:rFonts w:ascii="Courier New" w:hAnsi="Courier New" w:cs="Courier New"/>
                  <w:b/>
                </w:rPr>
                <w:t>Value</w:t>
              </w:r>
            </w:ins>
          </w:p>
        </w:tc>
      </w:tr>
      <w:tr w:rsidR="00F673B6" w14:paraId="2D9B6316" w14:textId="77777777" w:rsidTr="00A63E04">
        <w:trPr>
          <w:ins w:id="19013" w:author="Chandrasekhar" w:date="2019-11-27T13:50:00Z"/>
        </w:trPr>
        <w:tc>
          <w:tcPr>
            <w:tcW w:w="2365" w:type="dxa"/>
            <w:vAlign w:val="center"/>
          </w:tcPr>
          <w:p w14:paraId="4E0CE201" w14:textId="77777777" w:rsidR="00F673B6" w:rsidRDefault="00F673B6" w:rsidP="00A63E04">
            <w:pPr>
              <w:pStyle w:val="BodytextJustified"/>
              <w:jc w:val="left"/>
              <w:rPr>
                <w:ins w:id="19014" w:author="Chandrasekhar" w:date="2019-11-27T13:50:00Z"/>
                <w:rFonts w:ascii="Courier New" w:hAnsi="Courier New" w:cs="Courier New"/>
              </w:rPr>
            </w:pPr>
            <w:ins w:id="19015" w:author="Chandrasekhar" w:date="2019-11-27T13:50:00Z">
              <w:r>
                <w:rPr>
                  <w:rFonts w:ascii="Courier New" w:hAnsi="Courier New" w:cs="Courier New"/>
                </w:rPr>
                <w:t>FIELDNAM</w:t>
              </w:r>
            </w:ins>
          </w:p>
        </w:tc>
        <w:tc>
          <w:tcPr>
            <w:tcW w:w="1532" w:type="dxa"/>
            <w:vAlign w:val="center"/>
          </w:tcPr>
          <w:p w14:paraId="5F472597" w14:textId="77777777" w:rsidR="00F673B6" w:rsidRDefault="00F673B6" w:rsidP="00A63E04">
            <w:pPr>
              <w:pStyle w:val="BodytextJustified"/>
              <w:jc w:val="left"/>
              <w:rPr>
                <w:ins w:id="19016" w:author="Chandrasekhar" w:date="2019-11-27T13:50:00Z"/>
                <w:rFonts w:ascii="Courier New" w:hAnsi="Courier New" w:cs="Courier New"/>
              </w:rPr>
            </w:pPr>
            <w:ins w:id="19017" w:author="Chandrasekhar" w:date="2019-11-27T13:50:00Z">
              <w:r>
                <w:rPr>
                  <w:rFonts w:ascii="Courier New" w:hAnsi="Courier New" w:cs="Courier New"/>
                </w:rPr>
                <w:t>CDF_CHAR</w:t>
              </w:r>
            </w:ins>
          </w:p>
        </w:tc>
        <w:tc>
          <w:tcPr>
            <w:tcW w:w="5402" w:type="dxa"/>
            <w:gridSpan w:val="4"/>
            <w:vAlign w:val="center"/>
          </w:tcPr>
          <w:p w14:paraId="4779FAE8" w14:textId="4E6F5102" w:rsidR="00F673B6" w:rsidRDefault="004056C0">
            <w:pPr>
              <w:pStyle w:val="BodytextJustified"/>
              <w:jc w:val="left"/>
              <w:rPr>
                <w:ins w:id="19018" w:author="Chandrasekhar" w:date="2019-11-27T13:50:00Z"/>
                <w:rFonts w:ascii="Courier New" w:hAnsi="Courier New" w:cs="Courier New"/>
              </w:rPr>
            </w:pPr>
            <w:ins w:id="19019" w:author="Chandrasekhar" w:date="2019-11-27T13:50:00Z">
              <w:r>
                <w:rPr>
                  <w:rFonts w:ascii="Courier New" w:hAnsi="Courier New" w:cs="Courier New"/>
                </w:rPr>
                <w:t>EAS pitch angle</w:t>
              </w:r>
              <w:r w:rsidR="00F673B6">
                <w:rPr>
                  <w:rFonts w:ascii="Courier New" w:hAnsi="Courier New" w:cs="Courier New"/>
                </w:rPr>
                <w:t xml:space="preserve"> Data</w:t>
              </w:r>
            </w:ins>
          </w:p>
        </w:tc>
      </w:tr>
      <w:tr w:rsidR="00F673B6" w14:paraId="6064EECD" w14:textId="77777777" w:rsidTr="00A63E04">
        <w:trPr>
          <w:ins w:id="19020" w:author="Chandrasekhar" w:date="2019-11-27T13:50:00Z"/>
        </w:trPr>
        <w:tc>
          <w:tcPr>
            <w:tcW w:w="2365" w:type="dxa"/>
            <w:vAlign w:val="center"/>
          </w:tcPr>
          <w:p w14:paraId="3D34FD70" w14:textId="77777777" w:rsidR="00F673B6" w:rsidRDefault="00F673B6" w:rsidP="00A63E04">
            <w:pPr>
              <w:pStyle w:val="BodytextJustified"/>
              <w:jc w:val="left"/>
              <w:rPr>
                <w:ins w:id="19021" w:author="Chandrasekhar" w:date="2019-11-27T13:50:00Z"/>
                <w:rFonts w:ascii="Courier New" w:hAnsi="Courier New" w:cs="Courier New"/>
              </w:rPr>
            </w:pPr>
            <w:ins w:id="19022" w:author="Chandrasekhar" w:date="2019-11-27T13:50:00Z">
              <w:r>
                <w:rPr>
                  <w:rFonts w:ascii="Courier New" w:hAnsi="Courier New" w:cs="Courier New"/>
                </w:rPr>
                <w:t>CATDESC</w:t>
              </w:r>
            </w:ins>
          </w:p>
        </w:tc>
        <w:tc>
          <w:tcPr>
            <w:tcW w:w="1532" w:type="dxa"/>
          </w:tcPr>
          <w:p w14:paraId="34EB7F3D" w14:textId="77777777" w:rsidR="00F673B6" w:rsidRDefault="00F673B6" w:rsidP="00A63E04">
            <w:pPr>
              <w:pStyle w:val="BodytextJustified"/>
              <w:jc w:val="left"/>
              <w:rPr>
                <w:ins w:id="19023" w:author="Chandrasekhar" w:date="2019-11-27T13:50:00Z"/>
                <w:rFonts w:ascii="Courier New" w:hAnsi="Courier New" w:cs="Courier New"/>
              </w:rPr>
            </w:pPr>
            <w:ins w:id="19024" w:author="Chandrasekhar" w:date="2019-11-27T13:50:00Z">
              <w:r w:rsidRPr="00B74133">
                <w:rPr>
                  <w:rFonts w:ascii="Courier New" w:hAnsi="Courier New" w:cs="Courier New"/>
                </w:rPr>
                <w:t>CDF_CHAR</w:t>
              </w:r>
            </w:ins>
          </w:p>
        </w:tc>
        <w:tc>
          <w:tcPr>
            <w:tcW w:w="5402" w:type="dxa"/>
            <w:gridSpan w:val="4"/>
          </w:tcPr>
          <w:p w14:paraId="497D20ED" w14:textId="2E0F1040" w:rsidR="00F673B6" w:rsidRDefault="00F673B6" w:rsidP="00A63E04">
            <w:pPr>
              <w:pStyle w:val="BodytextJustified"/>
              <w:jc w:val="left"/>
              <w:rPr>
                <w:ins w:id="19025" w:author="Chandrasekhar" w:date="2019-11-27T13:50:00Z"/>
                <w:rFonts w:ascii="Courier New" w:hAnsi="Courier New" w:cs="Courier New"/>
              </w:rPr>
            </w:pPr>
            <w:ins w:id="19026" w:author="Chandrasekhar" w:date="2019-11-27T13:50:00Z">
              <w:r>
                <w:rPr>
                  <w:rFonts w:ascii="Courier New" w:hAnsi="Courier New" w:cs="Courier New"/>
                </w:rPr>
                <w:t>EAS electron pitch angle dis</w:t>
              </w:r>
              <w:r w:rsidR="004056C0">
                <w:rPr>
                  <w:rFonts w:ascii="Courier New" w:hAnsi="Courier New" w:cs="Courier New"/>
                </w:rPr>
                <w:t>tribution in psd/dnf/def</w:t>
              </w:r>
            </w:ins>
          </w:p>
        </w:tc>
      </w:tr>
      <w:tr w:rsidR="00F673B6" w14:paraId="70093F18" w14:textId="77777777" w:rsidTr="00A63E04">
        <w:trPr>
          <w:ins w:id="19027" w:author="Chandrasekhar" w:date="2019-11-27T13:50:00Z"/>
        </w:trPr>
        <w:tc>
          <w:tcPr>
            <w:tcW w:w="2365" w:type="dxa"/>
            <w:vAlign w:val="center"/>
          </w:tcPr>
          <w:p w14:paraId="1B2A0BFC" w14:textId="77777777" w:rsidR="00F673B6" w:rsidRDefault="00F673B6" w:rsidP="00A63E04">
            <w:pPr>
              <w:pStyle w:val="BodytextJustified"/>
              <w:jc w:val="left"/>
              <w:rPr>
                <w:ins w:id="19028" w:author="Chandrasekhar" w:date="2019-11-27T13:50:00Z"/>
                <w:rFonts w:ascii="Courier New" w:hAnsi="Courier New" w:cs="Courier New"/>
              </w:rPr>
            </w:pPr>
            <w:ins w:id="19029" w:author="Chandrasekhar" w:date="2019-11-27T13:50:00Z">
              <w:r>
                <w:rPr>
                  <w:rFonts w:ascii="Courier New" w:hAnsi="Courier New" w:cs="Courier New"/>
                </w:rPr>
                <w:t>DISPLAY_TYPE</w:t>
              </w:r>
            </w:ins>
          </w:p>
        </w:tc>
        <w:tc>
          <w:tcPr>
            <w:tcW w:w="1532" w:type="dxa"/>
          </w:tcPr>
          <w:p w14:paraId="371A9066" w14:textId="77777777" w:rsidR="00F673B6" w:rsidRDefault="00F673B6" w:rsidP="00A63E04">
            <w:pPr>
              <w:pStyle w:val="BodytextJustified"/>
              <w:jc w:val="left"/>
              <w:rPr>
                <w:ins w:id="19030" w:author="Chandrasekhar" w:date="2019-11-27T13:50:00Z"/>
                <w:rFonts w:ascii="Courier New" w:hAnsi="Courier New" w:cs="Courier New"/>
              </w:rPr>
            </w:pPr>
            <w:ins w:id="19031" w:author="Chandrasekhar" w:date="2019-11-27T13:50:00Z">
              <w:r w:rsidRPr="00B74133">
                <w:rPr>
                  <w:rFonts w:ascii="Courier New" w:hAnsi="Courier New" w:cs="Courier New"/>
                </w:rPr>
                <w:t>CDF_CHAR</w:t>
              </w:r>
            </w:ins>
          </w:p>
        </w:tc>
        <w:tc>
          <w:tcPr>
            <w:tcW w:w="5402" w:type="dxa"/>
            <w:gridSpan w:val="4"/>
          </w:tcPr>
          <w:p w14:paraId="11226855" w14:textId="77777777" w:rsidR="00F673B6" w:rsidRDefault="00F673B6" w:rsidP="00A63E04">
            <w:pPr>
              <w:pStyle w:val="BodytextJustified"/>
              <w:jc w:val="left"/>
              <w:rPr>
                <w:ins w:id="19032" w:author="Chandrasekhar" w:date="2019-11-27T13:50:00Z"/>
                <w:rFonts w:ascii="Courier New" w:hAnsi="Courier New" w:cs="Courier New"/>
              </w:rPr>
            </w:pPr>
            <w:ins w:id="19033" w:author="Chandrasekhar" w:date="2019-11-27T13:50:00Z">
              <w:r>
                <w:rPr>
                  <w:rFonts w:ascii="Courier New" w:hAnsi="Courier New" w:cs="Courier New"/>
                </w:rPr>
                <w:t xml:space="preserve"> Spectrogram</w:t>
              </w:r>
            </w:ins>
          </w:p>
        </w:tc>
      </w:tr>
      <w:tr w:rsidR="00F673B6" w14:paraId="62F3A533" w14:textId="77777777" w:rsidTr="00A63E04">
        <w:trPr>
          <w:ins w:id="19034" w:author="Chandrasekhar" w:date="2019-11-27T13:50:00Z"/>
        </w:trPr>
        <w:tc>
          <w:tcPr>
            <w:tcW w:w="2365" w:type="dxa"/>
            <w:vAlign w:val="center"/>
          </w:tcPr>
          <w:p w14:paraId="2DC68118" w14:textId="77777777" w:rsidR="00F673B6" w:rsidRDefault="00F673B6" w:rsidP="00A63E04">
            <w:pPr>
              <w:pStyle w:val="BodytextJustified"/>
              <w:jc w:val="left"/>
              <w:rPr>
                <w:ins w:id="19035" w:author="Chandrasekhar" w:date="2019-11-27T13:50:00Z"/>
                <w:rFonts w:ascii="Courier New" w:hAnsi="Courier New" w:cs="Courier New"/>
              </w:rPr>
            </w:pPr>
            <w:ins w:id="19036" w:author="Chandrasekhar" w:date="2019-11-27T13:50:00Z">
              <w:r>
                <w:rPr>
                  <w:rFonts w:ascii="Courier New" w:hAnsi="Courier New" w:cs="Courier New"/>
                </w:rPr>
                <w:t>FILLVAL</w:t>
              </w:r>
            </w:ins>
          </w:p>
        </w:tc>
        <w:tc>
          <w:tcPr>
            <w:tcW w:w="1532" w:type="dxa"/>
          </w:tcPr>
          <w:p w14:paraId="3353357C" w14:textId="77777777" w:rsidR="00F673B6" w:rsidRDefault="00F673B6" w:rsidP="00A63E04">
            <w:pPr>
              <w:pStyle w:val="BodytextJustified"/>
              <w:jc w:val="left"/>
              <w:rPr>
                <w:ins w:id="19037" w:author="Chandrasekhar" w:date="2019-11-27T13:50:00Z"/>
                <w:rFonts w:ascii="Courier New" w:hAnsi="Courier New" w:cs="Courier New"/>
              </w:rPr>
            </w:pPr>
            <w:ins w:id="19038" w:author="Chandrasekhar" w:date="2019-11-27T13:50:00Z">
              <w:r>
                <w:rPr>
                  <w:rFonts w:ascii="Courier New" w:hAnsi="Courier New" w:cs="Courier New"/>
                </w:rPr>
                <w:t>CDF_REAL8</w:t>
              </w:r>
            </w:ins>
          </w:p>
        </w:tc>
        <w:tc>
          <w:tcPr>
            <w:tcW w:w="5402" w:type="dxa"/>
            <w:gridSpan w:val="4"/>
          </w:tcPr>
          <w:p w14:paraId="1A379FA1" w14:textId="77777777" w:rsidR="00F673B6" w:rsidRDefault="00F673B6" w:rsidP="00A63E04">
            <w:pPr>
              <w:pStyle w:val="BodytextJustified"/>
              <w:jc w:val="left"/>
              <w:rPr>
                <w:ins w:id="19039" w:author="Chandrasekhar" w:date="2019-11-27T13:50:00Z"/>
                <w:rFonts w:ascii="Courier New" w:hAnsi="Courier New" w:cs="Courier New"/>
              </w:rPr>
            </w:pPr>
            <w:ins w:id="19040" w:author="Chandrasekhar" w:date="2019-11-27T13:50:00Z">
              <w:r>
                <w:rPr>
                  <w:rFonts w:ascii="Courier New" w:hAnsi="Courier New" w:cs="Courier New"/>
                </w:rPr>
                <w:t>-1E31</w:t>
              </w:r>
            </w:ins>
          </w:p>
        </w:tc>
      </w:tr>
      <w:tr w:rsidR="00F673B6" w14:paraId="58AFC775" w14:textId="77777777" w:rsidTr="00A63E04">
        <w:trPr>
          <w:ins w:id="19041" w:author="Chandrasekhar" w:date="2019-11-27T13:50:00Z"/>
        </w:trPr>
        <w:tc>
          <w:tcPr>
            <w:tcW w:w="2365" w:type="dxa"/>
            <w:vAlign w:val="center"/>
          </w:tcPr>
          <w:p w14:paraId="38157AD5" w14:textId="77777777" w:rsidR="00F673B6" w:rsidRDefault="00F673B6" w:rsidP="00A63E04">
            <w:pPr>
              <w:pStyle w:val="BodytextJustified"/>
              <w:jc w:val="left"/>
              <w:rPr>
                <w:ins w:id="19042" w:author="Chandrasekhar" w:date="2019-11-27T13:50:00Z"/>
                <w:rFonts w:ascii="Courier New" w:hAnsi="Courier New" w:cs="Courier New"/>
              </w:rPr>
            </w:pPr>
            <w:ins w:id="19043" w:author="Chandrasekhar" w:date="2019-11-27T13:50:00Z">
              <w:r>
                <w:rPr>
                  <w:rFonts w:ascii="Courier New" w:hAnsi="Courier New" w:cs="Courier New"/>
                </w:rPr>
                <w:t>FORMAT</w:t>
              </w:r>
            </w:ins>
          </w:p>
        </w:tc>
        <w:tc>
          <w:tcPr>
            <w:tcW w:w="1532" w:type="dxa"/>
          </w:tcPr>
          <w:p w14:paraId="2B160709" w14:textId="77777777" w:rsidR="00F673B6" w:rsidRDefault="00F673B6" w:rsidP="00A63E04">
            <w:pPr>
              <w:pStyle w:val="BodytextJustified"/>
              <w:jc w:val="left"/>
              <w:rPr>
                <w:ins w:id="19044" w:author="Chandrasekhar" w:date="2019-11-27T13:50:00Z"/>
                <w:rFonts w:ascii="Courier New" w:hAnsi="Courier New" w:cs="Courier New"/>
              </w:rPr>
            </w:pPr>
            <w:ins w:id="19045" w:author="Chandrasekhar" w:date="2019-11-27T13:50:00Z">
              <w:r w:rsidRPr="00B74133">
                <w:rPr>
                  <w:rFonts w:ascii="Courier New" w:hAnsi="Courier New" w:cs="Courier New"/>
                </w:rPr>
                <w:t>CDF_CHAR</w:t>
              </w:r>
            </w:ins>
          </w:p>
        </w:tc>
        <w:tc>
          <w:tcPr>
            <w:tcW w:w="5402" w:type="dxa"/>
            <w:gridSpan w:val="4"/>
          </w:tcPr>
          <w:p w14:paraId="0718ACF4" w14:textId="77777777" w:rsidR="00F673B6" w:rsidRDefault="00F673B6" w:rsidP="00A63E04">
            <w:pPr>
              <w:pStyle w:val="BodytextJustified"/>
              <w:jc w:val="left"/>
              <w:rPr>
                <w:ins w:id="19046" w:author="Chandrasekhar" w:date="2019-11-27T13:50:00Z"/>
                <w:rFonts w:ascii="Courier New" w:hAnsi="Courier New" w:cs="Courier New"/>
              </w:rPr>
            </w:pPr>
            <w:ins w:id="19047" w:author="Chandrasekhar" w:date="2019-11-27T13:50:00Z">
              <w:r>
                <w:rPr>
                  <w:rFonts w:ascii="Courier New" w:hAnsi="Courier New" w:cs="Courier New"/>
                </w:rPr>
                <w:t>f14.4</w:t>
              </w:r>
            </w:ins>
          </w:p>
        </w:tc>
      </w:tr>
      <w:tr w:rsidR="00F673B6" w14:paraId="2A6EAB5A" w14:textId="77777777" w:rsidTr="00A63E04">
        <w:trPr>
          <w:ins w:id="19048" w:author="Chandrasekhar" w:date="2019-11-27T13:50:00Z"/>
        </w:trPr>
        <w:tc>
          <w:tcPr>
            <w:tcW w:w="2365" w:type="dxa"/>
            <w:vAlign w:val="center"/>
          </w:tcPr>
          <w:p w14:paraId="6A83C3E5" w14:textId="77777777" w:rsidR="00F673B6" w:rsidRDefault="00F673B6" w:rsidP="00A63E04">
            <w:pPr>
              <w:pStyle w:val="BodytextJustified"/>
              <w:jc w:val="left"/>
              <w:rPr>
                <w:ins w:id="19049" w:author="Chandrasekhar" w:date="2019-11-27T13:50:00Z"/>
                <w:rFonts w:ascii="Courier New" w:hAnsi="Courier New" w:cs="Courier New"/>
              </w:rPr>
            </w:pPr>
            <w:ins w:id="19050" w:author="Chandrasekhar" w:date="2019-11-27T13:50:00Z">
              <w:r>
                <w:rPr>
                  <w:rFonts w:ascii="Courier New" w:hAnsi="Courier New" w:cs="Courier New"/>
                </w:rPr>
                <w:t>LABLAXIS</w:t>
              </w:r>
            </w:ins>
          </w:p>
        </w:tc>
        <w:tc>
          <w:tcPr>
            <w:tcW w:w="1532" w:type="dxa"/>
          </w:tcPr>
          <w:p w14:paraId="5BFF13B6" w14:textId="77777777" w:rsidR="00F673B6" w:rsidRDefault="00F673B6" w:rsidP="00A63E04">
            <w:pPr>
              <w:pStyle w:val="BodytextJustified"/>
              <w:jc w:val="left"/>
              <w:rPr>
                <w:ins w:id="19051" w:author="Chandrasekhar" w:date="2019-11-27T13:50:00Z"/>
                <w:rFonts w:ascii="Courier New" w:hAnsi="Courier New" w:cs="Courier New"/>
              </w:rPr>
            </w:pPr>
            <w:ins w:id="19052" w:author="Chandrasekhar" w:date="2019-11-27T13:50:00Z">
              <w:r w:rsidRPr="00B74133">
                <w:rPr>
                  <w:rFonts w:ascii="Courier New" w:hAnsi="Courier New" w:cs="Courier New"/>
                </w:rPr>
                <w:t>CDF_CHAR</w:t>
              </w:r>
            </w:ins>
          </w:p>
        </w:tc>
        <w:tc>
          <w:tcPr>
            <w:tcW w:w="5402" w:type="dxa"/>
            <w:gridSpan w:val="4"/>
          </w:tcPr>
          <w:p w14:paraId="63A4200E" w14:textId="11B10E76" w:rsidR="00F673B6" w:rsidRDefault="00A41774" w:rsidP="00A63E04">
            <w:pPr>
              <w:pStyle w:val="BodytextJustified"/>
              <w:jc w:val="left"/>
              <w:rPr>
                <w:ins w:id="19053" w:author="Chandrasekhar" w:date="2019-11-27T13:50:00Z"/>
                <w:rFonts w:ascii="Courier New" w:hAnsi="Courier New" w:cs="Courier New"/>
              </w:rPr>
            </w:pPr>
            <w:ins w:id="19054" w:author="Chandrasekhar" w:date="2019-11-29T14:02:00Z">
              <w:r>
                <w:rPr>
                  <w:rFonts w:ascii="Courier New" w:hAnsi="Courier New" w:cs="Courier New"/>
                </w:rPr>
                <w:t>Pitch angle distribution</w:t>
              </w:r>
            </w:ins>
          </w:p>
        </w:tc>
      </w:tr>
      <w:tr w:rsidR="00F673B6" w14:paraId="3EACBF6D" w14:textId="77777777" w:rsidTr="00A63E04">
        <w:trPr>
          <w:ins w:id="19055" w:author="Chandrasekhar" w:date="2019-11-27T13:50:00Z"/>
        </w:trPr>
        <w:tc>
          <w:tcPr>
            <w:tcW w:w="2365" w:type="dxa"/>
            <w:vAlign w:val="center"/>
          </w:tcPr>
          <w:p w14:paraId="72B0759B" w14:textId="77777777" w:rsidR="00F673B6" w:rsidRDefault="00F673B6" w:rsidP="00A63E04">
            <w:pPr>
              <w:pStyle w:val="BodytextJustified"/>
              <w:jc w:val="left"/>
              <w:rPr>
                <w:ins w:id="19056" w:author="Chandrasekhar" w:date="2019-11-27T13:50:00Z"/>
                <w:rFonts w:ascii="Courier New" w:hAnsi="Courier New" w:cs="Courier New"/>
              </w:rPr>
            </w:pPr>
            <w:ins w:id="19057" w:author="Chandrasekhar" w:date="2019-11-27T13:50:00Z">
              <w:r>
                <w:rPr>
                  <w:rFonts w:ascii="Courier New" w:hAnsi="Courier New" w:cs="Courier New"/>
                </w:rPr>
                <w:t>UNITS</w:t>
              </w:r>
            </w:ins>
          </w:p>
        </w:tc>
        <w:tc>
          <w:tcPr>
            <w:tcW w:w="1532" w:type="dxa"/>
          </w:tcPr>
          <w:p w14:paraId="769CBA4F" w14:textId="77777777" w:rsidR="00F673B6" w:rsidRDefault="00F673B6" w:rsidP="00A63E04">
            <w:pPr>
              <w:pStyle w:val="BodytextJustified"/>
              <w:jc w:val="left"/>
              <w:rPr>
                <w:ins w:id="19058" w:author="Chandrasekhar" w:date="2019-11-27T13:50:00Z"/>
                <w:rFonts w:ascii="Courier New" w:hAnsi="Courier New" w:cs="Courier New"/>
              </w:rPr>
            </w:pPr>
            <w:ins w:id="19059" w:author="Chandrasekhar" w:date="2019-11-27T13:50:00Z">
              <w:r w:rsidRPr="00B74133">
                <w:rPr>
                  <w:rFonts w:ascii="Courier New" w:hAnsi="Courier New" w:cs="Courier New"/>
                </w:rPr>
                <w:t>CDF_CHAR</w:t>
              </w:r>
            </w:ins>
          </w:p>
        </w:tc>
        <w:tc>
          <w:tcPr>
            <w:tcW w:w="5402" w:type="dxa"/>
            <w:gridSpan w:val="4"/>
          </w:tcPr>
          <w:p w14:paraId="75A46467" w14:textId="17683C21" w:rsidR="00F673B6" w:rsidRDefault="00A41774" w:rsidP="00A63E04">
            <w:pPr>
              <w:pStyle w:val="BodytextJustified"/>
              <w:jc w:val="left"/>
              <w:rPr>
                <w:ins w:id="19060" w:author="Chandrasekhar" w:date="2019-11-27T13:50:00Z"/>
                <w:rFonts w:ascii="Courier New" w:hAnsi="Courier New" w:cs="Courier New"/>
              </w:rPr>
            </w:pPr>
            <w:ins w:id="19061" w:author="Chandrasekhar" w:date="2019-11-29T14:02:00Z">
              <w:r>
                <w:rPr>
                  <w:rFonts w:ascii="Courier New" w:hAnsi="Courier New" w:cs="Courier New"/>
                </w:rPr>
                <w:t>Psd/dnf/def</w:t>
              </w:r>
            </w:ins>
            <w:del w:id="19062" w:author="Chandrasekhar" w:date="2019-11-29T14:02:00Z">
              <w:r w:rsidR="00252E3B" w:rsidDel="00A41774">
                <w:rPr>
                  <w:rStyle w:val="CommentReference"/>
                  <w:lang w:eastAsia="en-US"/>
                </w:rPr>
                <w:commentReference w:id="19063"/>
              </w:r>
            </w:del>
          </w:p>
        </w:tc>
      </w:tr>
      <w:tr w:rsidR="00F673B6" w14:paraId="0992300D" w14:textId="77777777" w:rsidTr="00A63E04">
        <w:trPr>
          <w:ins w:id="19064" w:author="Chandrasekhar" w:date="2019-11-27T13:50:00Z"/>
        </w:trPr>
        <w:tc>
          <w:tcPr>
            <w:tcW w:w="2365" w:type="dxa"/>
            <w:vAlign w:val="center"/>
          </w:tcPr>
          <w:p w14:paraId="043883C1" w14:textId="77777777" w:rsidR="00F673B6" w:rsidRDefault="00F673B6" w:rsidP="00A63E04">
            <w:pPr>
              <w:pStyle w:val="BodytextJustified"/>
              <w:jc w:val="left"/>
              <w:rPr>
                <w:ins w:id="19065" w:author="Chandrasekhar" w:date="2019-11-27T13:50:00Z"/>
                <w:rFonts w:ascii="Courier New" w:hAnsi="Courier New" w:cs="Courier New"/>
              </w:rPr>
            </w:pPr>
            <w:ins w:id="19066" w:author="Chandrasekhar" w:date="2019-11-27T13:50:00Z">
              <w:r>
                <w:rPr>
                  <w:rFonts w:ascii="Courier New" w:hAnsi="Courier New" w:cs="Courier New"/>
                </w:rPr>
                <w:t>VALIDMIN</w:t>
              </w:r>
            </w:ins>
          </w:p>
        </w:tc>
        <w:tc>
          <w:tcPr>
            <w:tcW w:w="1532" w:type="dxa"/>
          </w:tcPr>
          <w:p w14:paraId="07233DB6" w14:textId="77777777" w:rsidR="00F673B6" w:rsidRDefault="00F673B6" w:rsidP="00A63E04">
            <w:pPr>
              <w:pStyle w:val="BodytextJustified"/>
              <w:jc w:val="left"/>
              <w:rPr>
                <w:ins w:id="19067" w:author="Chandrasekhar" w:date="2019-11-27T13:50:00Z"/>
                <w:rFonts w:ascii="Courier New" w:hAnsi="Courier New" w:cs="Courier New"/>
              </w:rPr>
            </w:pPr>
            <w:ins w:id="19068" w:author="Chandrasekhar" w:date="2019-11-27T13:50:00Z">
              <w:r w:rsidRPr="00B74133">
                <w:rPr>
                  <w:rFonts w:ascii="Courier New" w:hAnsi="Courier New" w:cs="Courier New"/>
                </w:rPr>
                <w:t>CDF_</w:t>
              </w:r>
              <w:r>
                <w:rPr>
                  <w:rFonts w:ascii="Courier New" w:hAnsi="Courier New" w:cs="Courier New"/>
                </w:rPr>
                <w:t>REAL8</w:t>
              </w:r>
            </w:ins>
          </w:p>
        </w:tc>
        <w:tc>
          <w:tcPr>
            <w:tcW w:w="5402" w:type="dxa"/>
            <w:gridSpan w:val="4"/>
          </w:tcPr>
          <w:p w14:paraId="6E03243D" w14:textId="77777777" w:rsidR="00F673B6" w:rsidRDefault="00F673B6" w:rsidP="00A63E04">
            <w:pPr>
              <w:pStyle w:val="BodytextJustified"/>
              <w:jc w:val="left"/>
              <w:rPr>
                <w:ins w:id="19069" w:author="Chandrasekhar" w:date="2019-11-27T13:50:00Z"/>
                <w:rFonts w:ascii="Courier New" w:hAnsi="Courier New" w:cs="Courier New"/>
              </w:rPr>
            </w:pPr>
            <w:ins w:id="19070" w:author="Chandrasekhar" w:date="2019-11-27T13:50:00Z">
              <w:r>
                <w:rPr>
                  <w:rFonts w:ascii="Courier New" w:hAnsi="Courier New" w:cs="Courier New"/>
                </w:rPr>
                <w:t>0.1</w:t>
              </w:r>
            </w:ins>
          </w:p>
        </w:tc>
      </w:tr>
      <w:tr w:rsidR="00F673B6" w14:paraId="57C45BAA" w14:textId="77777777" w:rsidTr="00A63E04">
        <w:trPr>
          <w:ins w:id="19071" w:author="Chandrasekhar" w:date="2019-11-27T13:50:00Z"/>
        </w:trPr>
        <w:tc>
          <w:tcPr>
            <w:tcW w:w="2365" w:type="dxa"/>
            <w:vAlign w:val="center"/>
          </w:tcPr>
          <w:p w14:paraId="484A07D0" w14:textId="77777777" w:rsidR="00F673B6" w:rsidRDefault="00F673B6" w:rsidP="00A63E04">
            <w:pPr>
              <w:pStyle w:val="BodytextJustified"/>
              <w:jc w:val="left"/>
              <w:rPr>
                <w:ins w:id="19072" w:author="Chandrasekhar" w:date="2019-11-27T13:50:00Z"/>
                <w:rFonts w:ascii="Courier New" w:hAnsi="Courier New" w:cs="Courier New"/>
              </w:rPr>
            </w:pPr>
            <w:ins w:id="19073" w:author="Chandrasekhar" w:date="2019-11-27T13:50:00Z">
              <w:r>
                <w:rPr>
                  <w:rFonts w:ascii="Courier New" w:hAnsi="Courier New" w:cs="Courier New"/>
                </w:rPr>
                <w:t>VALIDMAX</w:t>
              </w:r>
            </w:ins>
          </w:p>
        </w:tc>
        <w:tc>
          <w:tcPr>
            <w:tcW w:w="1532" w:type="dxa"/>
          </w:tcPr>
          <w:p w14:paraId="5B1A8D07" w14:textId="77777777" w:rsidR="00F673B6" w:rsidRDefault="00F673B6" w:rsidP="00A63E04">
            <w:pPr>
              <w:pStyle w:val="BodytextJustified"/>
              <w:jc w:val="left"/>
              <w:rPr>
                <w:ins w:id="19074" w:author="Chandrasekhar" w:date="2019-11-27T13:50:00Z"/>
                <w:rFonts w:ascii="Courier New" w:hAnsi="Courier New" w:cs="Courier New"/>
              </w:rPr>
            </w:pPr>
            <w:ins w:id="19075" w:author="Chandrasekhar" w:date="2019-11-27T13:50:00Z">
              <w:r>
                <w:rPr>
                  <w:rFonts w:ascii="Courier New" w:hAnsi="Courier New" w:cs="Courier New"/>
                </w:rPr>
                <w:t>CDF_REAL8</w:t>
              </w:r>
            </w:ins>
          </w:p>
        </w:tc>
        <w:tc>
          <w:tcPr>
            <w:tcW w:w="5402" w:type="dxa"/>
            <w:gridSpan w:val="4"/>
          </w:tcPr>
          <w:p w14:paraId="24A136E9" w14:textId="77777777" w:rsidR="00F673B6" w:rsidRDefault="00F673B6" w:rsidP="00A63E04">
            <w:pPr>
              <w:pStyle w:val="BodytextJustified"/>
              <w:jc w:val="left"/>
              <w:rPr>
                <w:ins w:id="19076" w:author="Chandrasekhar" w:date="2019-11-27T13:50:00Z"/>
                <w:rFonts w:ascii="Courier New" w:hAnsi="Courier New" w:cs="Courier New"/>
              </w:rPr>
            </w:pPr>
            <w:ins w:id="19077" w:author="Chandrasekhar" w:date="2019-11-27T13:50:00Z">
              <w:r>
                <w:rPr>
                  <w:rFonts w:ascii="Courier New" w:hAnsi="Courier New" w:cs="Courier New"/>
                </w:rPr>
                <w:t>65535.0</w:t>
              </w:r>
            </w:ins>
          </w:p>
        </w:tc>
      </w:tr>
      <w:tr w:rsidR="00F673B6" w14:paraId="1D9C0B6E" w14:textId="77777777" w:rsidTr="00A63E04">
        <w:trPr>
          <w:ins w:id="19078" w:author="Chandrasekhar" w:date="2019-11-27T13:50:00Z"/>
        </w:trPr>
        <w:tc>
          <w:tcPr>
            <w:tcW w:w="2365" w:type="dxa"/>
            <w:vAlign w:val="center"/>
          </w:tcPr>
          <w:p w14:paraId="22FD6C7D" w14:textId="77777777" w:rsidR="00F673B6" w:rsidRDefault="00F673B6" w:rsidP="00A63E04">
            <w:pPr>
              <w:pStyle w:val="BodytextJustified"/>
              <w:jc w:val="left"/>
              <w:rPr>
                <w:ins w:id="19079" w:author="Chandrasekhar" w:date="2019-11-27T13:50:00Z"/>
                <w:rFonts w:ascii="Courier New" w:hAnsi="Courier New" w:cs="Courier New"/>
              </w:rPr>
            </w:pPr>
            <w:ins w:id="19080" w:author="Chandrasekhar" w:date="2019-11-27T13:50:00Z">
              <w:r>
                <w:rPr>
                  <w:rFonts w:ascii="Courier New" w:hAnsi="Courier New" w:cs="Courier New"/>
                </w:rPr>
                <w:t>SCALETYP</w:t>
              </w:r>
            </w:ins>
          </w:p>
        </w:tc>
        <w:tc>
          <w:tcPr>
            <w:tcW w:w="1532" w:type="dxa"/>
          </w:tcPr>
          <w:p w14:paraId="6F37C82E" w14:textId="77777777" w:rsidR="00F673B6" w:rsidRDefault="00F673B6" w:rsidP="00A63E04">
            <w:pPr>
              <w:pStyle w:val="BodytextJustified"/>
              <w:jc w:val="left"/>
              <w:rPr>
                <w:ins w:id="19081" w:author="Chandrasekhar" w:date="2019-11-27T13:50:00Z"/>
                <w:rFonts w:ascii="Courier New" w:hAnsi="Courier New" w:cs="Courier New"/>
              </w:rPr>
            </w:pPr>
            <w:ins w:id="19082" w:author="Chandrasekhar" w:date="2019-11-27T13:50:00Z">
              <w:r w:rsidRPr="00B74133">
                <w:rPr>
                  <w:rFonts w:ascii="Courier New" w:hAnsi="Courier New" w:cs="Courier New"/>
                </w:rPr>
                <w:t>CDF_CHAR</w:t>
              </w:r>
            </w:ins>
          </w:p>
        </w:tc>
        <w:tc>
          <w:tcPr>
            <w:tcW w:w="5402" w:type="dxa"/>
            <w:gridSpan w:val="4"/>
            <w:vAlign w:val="center"/>
          </w:tcPr>
          <w:p w14:paraId="4A078592" w14:textId="77777777" w:rsidR="00F673B6" w:rsidRDefault="00F673B6" w:rsidP="00A63E04">
            <w:pPr>
              <w:pStyle w:val="BodytextJustified"/>
              <w:jc w:val="left"/>
              <w:rPr>
                <w:ins w:id="19083" w:author="Chandrasekhar" w:date="2019-11-27T13:50:00Z"/>
                <w:rFonts w:ascii="Courier New" w:hAnsi="Courier New" w:cs="Courier New"/>
              </w:rPr>
            </w:pPr>
            <w:ins w:id="19084" w:author="Chandrasekhar" w:date="2019-11-27T13:50:00Z">
              <w:r>
                <w:rPr>
                  <w:rFonts w:ascii="Courier New" w:hAnsi="Courier New" w:cs="Courier New"/>
                </w:rPr>
                <w:t xml:space="preserve"> log</w:t>
              </w:r>
            </w:ins>
          </w:p>
        </w:tc>
      </w:tr>
      <w:tr w:rsidR="00F673B6" w14:paraId="725C7C53" w14:textId="77777777" w:rsidTr="00A63E04">
        <w:trPr>
          <w:ins w:id="19085" w:author="Chandrasekhar" w:date="2019-11-27T13:50:00Z"/>
        </w:trPr>
        <w:tc>
          <w:tcPr>
            <w:tcW w:w="2365" w:type="dxa"/>
            <w:vAlign w:val="center"/>
          </w:tcPr>
          <w:p w14:paraId="066F4931" w14:textId="77777777" w:rsidR="00F673B6" w:rsidRDefault="00F673B6" w:rsidP="00A63E04">
            <w:pPr>
              <w:pStyle w:val="BodytextJustified"/>
              <w:jc w:val="left"/>
              <w:rPr>
                <w:ins w:id="19086" w:author="Chandrasekhar" w:date="2019-11-27T13:50:00Z"/>
                <w:rFonts w:ascii="Courier New" w:hAnsi="Courier New" w:cs="Courier New"/>
              </w:rPr>
            </w:pPr>
            <w:ins w:id="19087" w:author="Chandrasekhar" w:date="2019-11-27T13:50:00Z">
              <w:r>
                <w:rPr>
                  <w:rFonts w:ascii="Courier New" w:hAnsi="Courier New" w:cs="Courier New"/>
                </w:rPr>
                <w:t>SCALEMIN</w:t>
              </w:r>
            </w:ins>
          </w:p>
        </w:tc>
        <w:tc>
          <w:tcPr>
            <w:tcW w:w="1532" w:type="dxa"/>
          </w:tcPr>
          <w:p w14:paraId="76578230" w14:textId="77777777" w:rsidR="00F673B6" w:rsidRDefault="00F673B6" w:rsidP="00A63E04">
            <w:pPr>
              <w:pStyle w:val="BodytextJustified"/>
              <w:jc w:val="left"/>
              <w:rPr>
                <w:ins w:id="19088" w:author="Chandrasekhar" w:date="2019-11-27T13:50:00Z"/>
                <w:rFonts w:ascii="Courier New" w:hAnsi="Courier New" w:cs="Courier New"/>
              </w:rPr>
            </w:pPr>
            <w:ins w:id="19089" w:author="Chandrasekhar" w:date="2019-11-27T13:50:00Z">
              <w:r>
                <w:rPr>
                  <w:rFonts w:ascii="Courier New" w:hAnsi="Courier New" w:cs="Courier New"/>
                </w:rPr>
                <w:t>CDF_REAL8</w:t>
              </w:r>
            </w:ins>
          </w:p>
        </w:tc>
        <w:tc>
          <w:tcPr>
            <w:tcW w:w="5402" w:type="dxa"/>
            <w:gridSpan w:val="4"/>
          </w:tcPr>
          <w:p w14:paraId="162A5DC8" w14:textId="77777777" w:rsidR="00F673B6" w:rsidRDefault="00F673B6" w:rsidP="00A63E04">
            <w:pPr>
              <w:pStyle w:val="BodytextJustified"/>
              <w:jc w:val="left"/>
              <w:rPr>
                <w:ins w:id="19090" w:author="Chandrasekhar" w:date="2019-11-27T13:50:00Z"/>
                <w:rFonts w:ascii="Courier New" w:hAnsi="Courier New" w:cs="Courier New"/>
              </w:rPr>
            </w:pPr>
            <w:ins w:id="19091" w:author="Chandrasekhar" w:date="2019-11-27T13:50:00Z">
              <w:r>
                <w:rPr>
                  <w:rFonts w:ascii="Courier New" w:hAnsi="Courier New" w:cs="Courier New"/>
                </w:rPr>
                <w:t>0.1</w:t>
              </w:r>
            </w:ins>
          </w:p>
        </w:tc>
      </w:tr>
      <w:tr w:rsidR="00F673B6" w14:paraId="6F0E34A8" w14:textId="77777777" w:rsidTr="00A63E04">
        <w:trPr>
          <w:ins w:id="19092" w:author="Chandrasekhar" w:date="2019-11-27T13:50:00Z"/>
        </w:trPr>
        <w:tc>
          <w:tcPr>
            <w:tcW w:w="2365" w:type="dxa"/>
            <w:vAlign w:val="center"/>
          </w:tcPr>
          <w:p w14:paraId="611A5E9B" w14:textId="77777777" w:rsidR="00F673B6" w:rsidRDefault="00F673B6" w:rsidP="00A63E04">
            <w:pPr>
              <w:pStyle w:val="BodytextJustified"/>
              <w:jc w:val="left"/>
              <w:rPr>
                <w:ins w:id="19093" w:author="Chandrasekhar" w:date="2019-11-27T13:50:00Z"/>
                <w:rFonts w:ascii="Courier New" w:hAnsi="Courier New" w:cs="Courier New"/>
              </w:rPr>
            </w:pPr>
            <w:ins w:id="19094" w:author="Chandrasekhar" w:date="2019-11-27T13:50:00Z">
              <w:r>
                <w:rPr>
                  <w:rFonts w:ascii="Courier New" w:hAnsi="Courier New" w:cs="Courier New"/>
                </w:rPr>
                <w:t>SCALEMAX</w:t>
              </w:r>
            </w:ins>
          </w:p>
        </w:tc>
        <w:tc>
          <w:tcPr>
            <w:tcW w:w="1532" w:type="dxa"/>
          </w:tcPr>
          <w:p w14:paraId="4BAC5439" w14:textId="77777777" w:rsidR="00F673B6" w:rsidRDefault="00F673B6" w:rsidP="00A63E04">
            <w:pPr>
              <w:pStyle w:val="BodytextJustified"/>
              <w:jc w:val="left"/>
              <w:rPr>
                <w:ins w:id="19095" w:author="Chandrasekhar" w:date="2019-11-27T13:50:00Z"/>
                <w:rFonts w:ascii="Courier New" w:hAnsi="Courier New" w:cs="Courier New"/>
              </w:rPr>
            </w:pPr>
            <w:ins w:id="19096" w:author="Chandrasekhar" w:date="2019-11-27T13:50:00Z">
              <w:r>
                <w:rPr>
                  <w:rFonts w:ascii="Courier New" w:hAnsi="Courier New" w:cs="Courier New"/>
                </w:rPr>
                <w:t>CDF_REAL8</w:t>
              </w:r>
            </w:ins>
          </w:p>
        </w:tc>
        <w:tc>
          <w:tcPr>
            <w:tcW w:w="5402" w:type="dxa"/>
            <w:gridSpan w:val="4"/>
          </w:tcPr>
          <w:p w14:paraId="2D27E879" w14:textId="77777777" w:rsidR="00F673B6" w:rsidRDefault="00F673B6" w:rsidP="00A63E04">
            <w:pPr>
              <w:pStyle w:val="BodytextJustified"/>
              <w:jc w:val="left"/>
              <w:rPr>
                <w:ins w:id="19097" w:author="Chandrasekhar" w:date="2019-11-27T13:50:00Z"/>
                <w:rFonts w:ascii="Courier New" w:hAnsi="Courier New" w:cs="Courier New"/>
              </w:rPr>
            </w:pPr>
            <w:ins w:id="19098" w:author="Chandrasekhar" w:date="2019-11-27T13:50:00Z">
              <w:r>
                <w:rPr>
                  <w:rFonts w:ascii="Courier New" w:hAnsi="Courier New" w:cs="Courier New"/>
                </w:rPr>
                <w:t>65535.0</w:t>
              </w:r>
            </w:ins>
          </w:p>
        </w:tc>
      </w:tr>
      <w:tr w:rsidR="00F673B6" w14:paraId="4CD6CBB5" w14:textId="77777777" w:rsidTr="00A63E04">
        <w:trPr>
          <w:ins w:id="19099" w:author="Chandrasekhar" w:date="2019-11-27T13:50:00Z"/>
        </w:trPr>
        <w:tc>
          <w:tcPr>
            <w:tcW w:w="2365" w:type="dxa"/>
            <w:vAlign w:val="center"/>
          </w:tcPr>
          <w:p w14:paraId="0F0714E9" w14:textId="77777777" w:rsidR="00F673B6" w:rsidRDefault="00F673B6" w:rsidP="00A63E04">
            <w:pPr>
              <w:pStyle w:val="BodytextJustified"/>
              <w:jc w:val="left"/>
              <w:rPr>
                <w:ins w:id="19100" w:author="Chandrasekhar" w:date="2019-11-27T13:50:00Z"/>
                <w:rFonts w:ascii="Courier New" w:hAnsi="Courier New" w:cs="Courier New"/>
              </w:rPr>
            </w:pPr>
            <w:ins w:id="19101" w:author="Chandrasekhar" w:date="2019-11-27T13:50:00Z">
              <w:r>
                <w:rPr>
                  <w:rFonts w:ascii="Courier New" w:hAnsi="Courier New" w:cs="Courier New"/>
                </w:rPr>
                <w:t>DEPEND_0</w:t>
              </w:r>
            </w:ins>
          </w:p>
        </w:tc>
        <w:tc>
          <w:tcPr>
            <w:tcW w:w="1532" w:type="dxa"/>
          </w:tcPr>
          <w:p w14:paraId="1DB9D622" w14:textId="77777777" w:rsidR="00F673B6" w:rsidRDefault="00F673B6" w:rsidP="00A63E04">
            <w:pPr>
              <w:pStyle w:val="BodytextJustified"/>
              <w:jc w:val="left"/>
              <w:rPr>
                <w:ins w:id="19102" w:author="Chandrasekhar" w:date="2019-11-27T13:50:00Z"/>
                <w:rFonts w:ascii="Courier New" w:hAnsi="Courier New" w:cs="Courier New"/>
              </w:rPr>
            </w:pPr>
            <w:ins w:id="19103" w:author="Chandrasekhar" w:date="2019-11-27T13:50:00Z">
              <w:r>
                <w:rPr>
                  <w:rFonts w:ascii="Courier New" w:hAnsi="Courier New" w:cs="Courier New"/>
                </w:rPr>
                <w:t>CDF_CHAR</w:t>
              </w:r>
            </w:ins>
          </w:p>
        </w:tc>
        <w:tc>
          <w:tcPr>
            <w:tcW w:w="5402" w:type="dxa"/>
            <w:gridSpan w:val="4"/>
          </w:tcPr>
          <w:p w14:paraId="7D58A59F" w14:textId="77777777" w:rsidR="00F673B6" w:rsidRDefault="00F673B6" w:rsidP="00A63E04">
            <w:pPr>
              <w:pStyle w:val="BodytextJustified"/>
              <w:jc w:val="left"/>
              <w:rPr>
                <w:ins w:id="19104" w:author="Chandrasekhar" w:date="2019-11-27T13:50:00Z"/>
                <w:rFonts w:ascii="Courier New" w:hAnsi="Courier New" w:cs="Courier New"/>
              </w:rPr>
            </w:pPr>
            <w:ins w:id="19105" w:author="Chandrasekhar" w:date="2019-11-27T13:50:00Z">
              <w:r>
                <w:rPr>
                  <w:rFonts w:ascii="Courier New" w:hAnsi="Courier New" w:cs="Courier New"/>
                </w:rPr>
                <w:t>SWA_EAS_EPOCH</w:t>
              </w:r>
            </w:ins>
          </w:p>
        </w:tc>
      </w:tr>
      <w:tr w:rsidR="00F673B6" w14:paraId="5F2284C3" w14:textId="77777777" w:rsidTr="00A63E04">
        <w:trPr>
          <w:ins w:id="19106" w:author="Chandrasekhar" w:date="2019-11-27T13:50:00Z"/>
        </w:trPr>
        <w:tc>
          <w:tcPr>
            <w:tcW w:w="2365" w:type="dxa"/>
            <w:vAlign w:val="center"/>
          </w:tcPr>
          <w:p w14:paraId="6751BDD6" w14:textId="77777777" w:rsidR="00F673B6" w:rsidRDefault="00F673B6" w:rsidP="00A63E04">
            <w:pPr>
              <w:pStyle w:val="BodytextJustified"/>
              <w:jc w:val="left"/>
              <w:rPr>
                <w:ins w:id="19107" w:author="Chandrasekhar" w:date="2019-11-27T13:50:00Z"/>
                <w:rFonts w:ascii="Courier New" w:hAnsi="Courier New" w:cs="Courier New"/>
              </w:rPr>
            </w:pPr>
            <w:ins w:id="19108" w:author="Chandrasekhar" w:date="2019-11-27T13:50:00Z">
              <w:r>
                <w:rPr>
                  <w:rFonts w:ascii="Courier New" w:hAnsi="Courier New" w:cs="Courier New"/>
                </w:rPr>
                <w:t>DEPEND_1</w:t>
              </w:r>
            </w:ins>
          </w:p>
        </w:tc>
        <w:tc>
          <w:tcPr>
            <w:tcW w:w="1532" w:type="dxa"/>
          </w:tcPr>
          <w:p w14:paraId="45ECA7D6" w14:textId="77777777" w:rsidR="00F673B6" w:rsidRDefault="00F673B6" w:rsidP="00A63E04">
            <w:pPr>
              <w:pStyle w:val="BodytextJustified"/>
              <w:jc w:val="left"/>
              <w:rPr>
                <w:ins w:id="19109" w:author="Chandrasekhar" w:date="2019-11-27T13:50:00Z"/>
                <w:rFonts w:ascii="Courier New" w:hAnsi="Courier New" w:cs="Courier New"/>
              </w:rPr>
            </w:pPr>
            <w:ins w:id="19110" w:author="Chandrasekhar" w:date="2019-11-27T13:50:00Z">
              <w:r>
                <w:rPr>
                  <w:rFonts w:ascii="Courier New" w:hAnsi="Courier New" w:cs="Courier New"/>
                </w:rPr>
                <w:t>CDF_CHAR</w:t>
              </w:r>
            </w:ins>
          </w:p>
        </w:tc>
        <w:tc>
          <w:tcPr>
            <w:tcW w:w="5402" w:type="dxa"/>
            <w:gridSpan w:val="4"/>
          </w:tcPr>
          <w:p w14:paraId="22EFA891" w14:textId="77777777" w:rsidR="00F673B6" w:rsidRDefault="00F673B6" w:rsidP="00A63E04">
            <w:pPr>
              <w:pStyle w:val="BodytextJustified"/>
              <w:jc w:val="left"/>
              <w:rPr>
                <w:ins w:id="19111" w:author="Chandrasekhar" w:date="2019-11-27T13:50:00Z"/>
                <w:rFonts w:ascii="Courier New" w:hAnsi="Courier New" w:cs="Courier New"/>
              </w:rPr>
            </w:pPr>
            <w:ins w:id="19112" w:author="Chandrasekhar" w:date="2019-11-27T13:50:00Z">
              <w:r w:rsidRPr="00B24FDC">
                <w:rPr>
                  <w:rFonts w:ascii="Courier New" w:hAnsi="Courier New" w:cs="Courier New"/>
                </w:rPr>
                <w:t>SWA_EAS_ELEVATION</w:t>
              </w:r>
            </w:ins>
          </w:p>
        </w:tc>
      </w:tr>
      <w:tr w:rsidR="00F673B6" w14:paraId="35E4827E" w14:textId="77777777" w:rsidTr="00A63E04">
        <w:trPr>
          <w:ins w:id="19113" w:author="Chandrasekhar" w:date="2019-11-27T13:50:00Z"/>
        </w:trPr>
        <w:tc>
          <w:tcPr>
            <w:tcW w:w="2365" w:type="dxa"/>
            <w:vAlign w:val="center"/>
          </w:tcPr>
          <w:p w14:paraId="4A4C0E9F" w14:textId="77777777" w:rsidR="00F673B6" w:rsidRDefault="00F673B6" w:rsidP="00A63E04">
            <w:pPr>
              <w:pStyle w:val="BodytextJustified"/>
              <w:jc w:val="left"/>
              <w:rPr>
                <w:ins w:id="19114" w:author="Chandrasekhar" w:date="2019-11-27T13:50:00Z"/>
                <w:rFonts w:ascii="Courier New" w:hAnsi="Courier New" w:cs="Courier New"/>
              </w:rPr>
            </w:pPr>
            <w:ins w:id="19115" w:author="Chandrasekhar" w:date="2019-11-27T13:50:00Z">
              <w:r>
                <w:rPr>
                  <w:rFonts w:ascii="Courier New" w:hAnsi="Courier New" w:cs="Courier New"/>
                </w:rPr>
                <w:t>DEPEND_2</w:t>
              </w:r>
            </w:ins>
          </w:p>
        </w:tc>
        <w:tc>
          <w:tcPr>
            <w:tcW w:w="1532" w:type="dxa"/>
          </w:tcPr>
          <w:p w14:paraId="62D9C52C" w14:textId="77777777" w:rsidR="00F673B6" w:rsidRDefault="00F673B6" w:rsidP="00A63E04">
            <w:pPr>
              <w:pStyle w:val="BodytextJustified"/>
              <w:jc w:val="left"/>
              <w:rPr>
                <w:ins w:id="19116" w:author="Chandrasekhar" w:date="2019-11-27T13:50:00Z"/>
                <w:rFonts w:ascii="Courier New" w:hAnsi="Courier New" w:cs="Courier New"/>
              </w:rPr>
            </w:pPr>
            <w:ins w:id="19117" w:author="Chandrasekhar" w:date="2019-11-27T13:50:00Z">
              <w:r>
                <w:rPr>
                  <w:rFonts w:ascii="Courier New" w:hAnsi="Courier New" w:cs="Courier New"/>
                </w:rPr>
                <w:t>CDF_CHAR</w:t>
              </w:r>
            </w:ins>
          </w:p>
        </w:tc>
        <w:tc>
          <w:tcPr>
            <w:tcW w:w="5402" w:type="dxa"/>
            <w:gridSpan w:val="4"/>
          </w:tcPr>
          <w:p w14:paraId="576E19E6" w14:textId="77777777" w:rsidR="00F673B6" w:rsidRDefault="00F673B6" w:rsidP="00A63E04">
            <w:pPr>
              <w:pStyle w:val="BodytextJustified"/>
              <w:jc w:val="left"/>
              <w:rPr>
                <w:ins w:id="19118" w:author="Chandrasekhar" w:date="2019-11-27T13:50:00Z"/>
                <w:rFonts w:ascii="Courier New" w:hAnsi="Courier New" w:cs="Courier New"/>
              </w:rPr>
            </w:pPr>
            <w:ins w:id="19119" w:author="Chandrasekhar" w:date="2019-11-27T13:50:00Z">
              <w:r w:rsidRPr="00B24FDC">
                <w:rPr>
                  <w:rFonts w:ascii="Courier New" w:hAnsi="Courier New" w:cs="Courier New"/>
                </w:rPr>
                <w:t>SWA_EAS_ENERGY</w:t>
              </w:r>
            </w:ins>
          </w:p>
        </w:tc>
      </w:tr>
      <w:tr w:rsidR="00F673B6" w14:paraId="31BA0588" w14:textId="77777777" w:rsidTr="00A63E04">
        <w:trPr>
          <w:ins w:id="19120" w:author="Chandrasekhar" w:date="2019-11-27T13:50:00Z"/>
        </w:trPr>
        <w:tc>
          <w:tcPr>
            <w:tcW w:w="2365" w:type="dxa"/>
            <w:vAlign w:val="center"/>
          </w:tcPr>
          <w:p w14:paraId="1A6EF1DE" w14:textId="77777777" w:rsidR="00F673B6" w:rsidRDefault="00F673B6" w:rsidP="00A63E04">
            <w:pPr>
              <w:pStyle w:val="BodytextJustified"/>
              <w:jc w:val="left"/>
              <w:rPr>
                <w:ins w:id="19121" w:author="Chandrasekhar" w:date="2019-11-27T13:50:00Z"/>
                <w:rFonts w:ascii="Courier New" w:hAnsi="Courier New" w:cs="Courier New"/>
              </w:rPr>
            </w:pPr>
            <w:ins w:id="19122" w:author="Chandrasekhar" w:date="2019-11-27T13:50:00Z">
              <w:r>
                <w:rPr>
                  <w:rFonts w:ascii="Courier New" w:hAnsi="Courier New" w:cs="Courier New"/>
                </w:rPr>
                <w:t>DEPEND_3</w:t>
              </w:r>
            </w:ins>
          </w:p>
        </w:tc>
        <w:tc>
          <w:tcPr>
            <w:tcW w:w="1532" w:type="dxa"/>
          </w:tcPr>
          <w:p w14:paraId="2D41A02D" w14:textId="77777777" w:rsidR="00F673B6" w:rsidRDefault="00F673B6" w:rsidP="00A63E04">
            <w:pPr>
              <w:pStyle w:val="BodytextJustified"/>
              <w:jc w:val="left"/>
              <w:rPr>
                <w:ins w:id="19123" w:author="Chandrasekhar" w:date="2019-11-27T13:50:00Z"/>
                <w:rFonts w:ascii="Courier New" w:hAnsi="Courier New" w:cs="Courier New"/>
              </w:rPr>
            </w:pPr>
            <w:ins w:id="19124" w:author="Chandrasekhar" w:date="2019-11-27T13:50:00Z">
              <w:r>
                <w:rPr>
                  <w:rFonts w:ascii="Courier New" w:hAnsi="Courier New" w:cs="Courier New"/>
                </w:rPr>
                <w:t>CDF_CHAR</w:t>
              </w:r>
            </w:ins>
          </w:p>
        </w:tc>
        <w:tc>
          <w:tcPr>
            <w:tcW w:w="5402" w:type="dxa"/>
            <w:gridSpan w:val="4"/>
          </w:tcPr>
          <w:p w14:paraId="49AA9F9C" w14:textId="77777777" w:rsidR="00F673B6" w:rsidRDefault="00F673B6" w:rsidP="00A63E04">
            <w:pPr>
              <w:pStyle w:val="BodytextJustified"/>
              <w:jc w:val="left"/>
              <w:rPr>
                <w:ins w:id="19125" w:author="Chandrasekhar" w:date="2019-11-27T13:50:00Z"/>
                <w:rFonts w:ascii="Courier New" w:hAnsi="Courier New" w:cs="Courier New"/>
              </w:rPr>
            </w:pPr>
            <w:ins w:id="19126" w:author="Chandrasekhar" w:date="2019-11-27T13:50:00Z">
              <w:r w:rsidRPr="00B24FDC">
                <w:rPr>
                  <w:rFonts w:ascii="Courier New" w:hAnsi="Courier New" w:cs="Courier New"/>
                </w:rPr>
                <w:t>SWA_EAS_AZIMUTH</w:t>
              </w:r>
            </w:ins>
          </w:p>
        </w:tc>
      </w:tr>
      <w:tr w:rsidR="00F673B6" w14:paraId="0D460035" w14:textId="77777777" w:rsidTr="00A63E04">
        <w:trPr>
          <w:ins w:id="19127" w:author="Chandrasekhar" w:date="2019-11-27T13:50:00Z"/>
        </w:trPr>
        <w:tc>
          <w:tcPr>
            <w:tcW w:w="2365" w:type="dxa"/>
            <w:vAlign w:val="center"/>
          </w:tcPr>
          <w:p w14:paraId="4872EE6C" w14:textId="77777777" w:rsidR="00F673B6" w:rsidRDefault="00F673B6" w:rsidP="00A63E04">
            <w:pPr>
              <w:pStyle w:val="BodytextJustified"/>
              <w:jc w:val="left"/>
              <w:rPr>
                <w:ins w:id="19128" w:author="Chandrasekhar" w:date="2019-11-27T13:50:00Z"/>
                <w:rFonts w:ascii="Courier New" w:hAnsi="Courier New" w:cs="Courier New"/>
              </w:rPr>
            </w:pPr>
            <w:ins w:id="19129" w:author="Chandrasekhar" w:date="2019-11-27T13:50:00Z">
              <w:r>
                <w:rPr>
                  <w:rFonts w:ascii="Courier New" w:hAnsi="Courier New" w:cs="Courier New"/>
                </w:rPr>
                <w:lastRenderedPageBreak/>
                <w:t>VAR_TYPE</w:t>
              </w:r>
            </w:ins>
          </w:p>
        </w:tc>
        <w:tc>
          <w:tcPr>
            <w:tcW w:w="1532" w:type="dxa"/>
          </w:tcPr>
          <w:p w14:paraId="7C319207" w14:textId="77777777" w:rsidR="00F673B6" w:rsidRDefault="00F673B6" w:rsidP="00A63E04">
            <w:pPr>
              <w:pStyle w:val="BodytextJustified"/>
              <w:jc w:val="left"/>
              <w:rPr>
                <w:ins w:id="19130" w:author="Chandrasekhar" w:date="2019-11-27T13:50:00Z"/>
                <w:rFonts w:ascii="Courier New" w:hAnsi="Courier New" w:cs="Courier New"/>
              </w:rPr>
            </w:pPr>
            <w:ins w:id="19131" w:author="Chandrasekhar" w:date="2019-11-27T13:50:00Z">
              <w:r>
                <w:rPr>
                  <w:rFonts w:ascii="Courier New" w:hAnsi="Courier New" w:cs="Courier New"/>
                </w:rPr>
                <w:t>CDF_CHAR</w:t>
              </w:r>
            </w:ins>
          </w:p>
        </w:tc>
        <w:tc>
          <w:tcPr>
            <w:tcW w:w="5402" w:type="dxa"/>
            <w:gridSpan w:val="4"/>
          </w:tcPr>
          <w:p w14:paraId="14BC0CDC" w14:textId="77777777" w:rsidR="00F673B6" w:rsidRDefault="00F673B6" w:rsidP="00A63E04">
            <w:pPr>
              <w:pStyle w:val="BodytextJustified"/>
              <w:jc w:val="left"/>
              <w:rPr>
                <w:ins w:id="19132" w:author="Chandrasekhar" w:date="2019-11-27T13:50:00Z"/>
                <w:rFonts w:ascii="Courier New" w:hAnsi="Courier New" w:cs="Courier New"/>
              </w:rPr>
            </w:pPr>
            <w:ins w:id="19133" w:author="Chandrasekhar" w:date="2019-11-27T13:50:00Z">
              <w:r>
                <w:rPr>
                  <w:rFonts w:ascii="Courier New" w:hAnsi="Courier New" w:cs="Courier New"/>
                </w:rPr>
                <w:t xml:space="preserve"> data</w:t>
              </w:r>
            </w:ins>
          </w:p>
        </w:tc>
      </w:tr>
    </w:tbl>
    <w:p w14:paraId="5182B224" w14:textId="77777777" w:rsidR="00F673B6" w:rsidRDefault="00F673B6" w:rsidP="00F673B6">
      <w:pPr>
        <w:pStyle w:val="BodytextJustified"/>
        <w:rPr>
          <w:ins w:id="1913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A3F9F30" w14:textId="77777777" w:rsidTr="00A63E04">
        <w:trPr>
          <w:ins w:id="19135" w:author="Chandrasekhar" w:date="2019-11-27T13:50:00Z"/>
        </w:trPr>
        <w:tc>
          <w:tcPr>
            <w:tcW w:w="2377" w:type="dxa"/>
            <w:shd w:val="clear" w:color="auto" w:fill="CCFFFF"/>
            <w:vAlign w:val="center"/>
          </w:tcPr>
          <w:p w14:paraId="1DF8F475" w14:textId="77777777" w:rsidR="00F673B6" w:rsidRPr="00EB2272" w:rsidRDefault="00F673B6" w:rsidP="00A63E04">
            <w:pPr>
              <w:pStyle w:val="BodytextJustified"/>
              <w:jc w:val="left"/>
              <w:rPr>
                <w:ins w:id="19136" w:author="Chandrasekhar" w:date="2019-11-27T13:50:00Z"/>
                <w:rFonts w:ascii="Courier New" w:hAnsi="Courier New" w:cs="Courier New"/>
                <w:b/>
              </w:rPr>
            </w:pPr>
            <w:ins w:id="19137" w:author="Chandrasekhar" w:date="2019-11-27T13:50:00Z">
              <w:r w:rsidRPr="00EB2272">
                <w:rPr>
                  <w:rFonts w:ascii="Courier New" w:hAnsi="Courier New" w:cs="Courier New"/>
                  <w:b/>
                </w:rPr>
                <w:t>Variable_Name</w:t>
              </w:r>
            </w:ins>
          </w:p>
        </w:tc>
        <w:tc>
          <w:tcPr>
            <w:tcW w:w="1530" w:type="dxa"/>
            <w:shd w:val="clear" w:color="auto" w:fill="CCFFFF"/>
            <w:vAlign w:val="center"/>
          </w:tcPr>
          <w:p w14:paraId="72C6FD20" w14:textId="77777777" w:rsidR="00F673B6" w:rsidRPr="00EB2272" w:rsidRDefault="00F673B6" w:rsidP="00A63E04">
            <w:pPr>
              <w:pStyle w:val="BodytextJustified"/>
              <w:jc w:val="left"/>
              <w:rPr>
                <w:ins w:id="19138" w:author="Chandrasekhar" w:date="2019-11-27T13:50:00Z"/>
                <w:rFonts w:ascii="Courier New" w:hAnsi="Courier New" w:cs="Courier New"/>
                <w:b/>
              </w:rPr>
            </w:pPr>
            <w:ins w:id="19139" w:author="Chandrasekhar" w:date="2019-11-27T13:50:00Z">
              <w:r w:rsidRPr="00EB2272">
                <w:rPr>
                  <w:rFonts w:ascii="Courier New" w:hAnsi="Courier New" w:cs="Courier New"/>
                  <w:b/>
                </w:rPr>
                <w:t>Data_type</w:t>
              </w:r>
            </w:ins>
          </w:p>
        </w:tc>
        <w:tc>
          <w:tcPr>
            <w:tcW w:w="1323" w:type="dxa"/>
            <w:shd w:val="clear" w:color="auto" w:fill="CCFFFF"/>
            <w:vAlign w:val="center"/>
          </w:tcPr>
          <w:p w14:paraId="56E99F8C" w14:textId="77777777" w:rsidR="00F673B6" w:rsidRPr="00EB2272" w:rsidRDefault="00F673B6" w:rsidP="00A63E04">
            <w:pPr>
              <w:pStyle w:val="BodytextJustified"/>
              <w:jc w:val="left"/>
              <w:rPr>
                <w:ins w:id="19140" w:author="Chandrasekhar" w:date="2019-11-27T13:50:00Z"/>
                <w:rFonts w:ascii="Courier New" w:hAnsi="Courier New" w:cs="Courier New"/>
                <w:b/>
              </w:rPr>
            </w:pPr>
            <w:ins w:id="19141" w:author="Chandrasekhar" w:date="2019-11-27T13:50:00Z">
              <w:r w:rsidRPr="00EB2272">
                <w:rPr>
                  <w:rFonts w:ascii="Courier New" w:hAnsi="Courier New" w:cs="Courier New"/>
                  <w:b/>
                </w:rPr>
                <w:t>DIMS</w:t>
              </w:r>
            </w:ins>
          </w:p>
        </w:tc>
        <w:tc>
          <w:tcPr>
            <w:tcW w:w="1372" w:type="dxa"/>
            <w:shd w:val="clear" w:color="auto" w:fill="CCFFFF"/>
            <w:vAlign w:val="center"/>
          </w:tcPr>
          <w:p w14:paraId="5B9A9F7D" w14:textId="77777777" w:rsidR="00F673B6" w:rsidRPr="00EB2272" w:rsidRDefault="00F673B6" w:rsidP="00A63E04">
            <w:pPr>
              <w:pStyle w:val="BodytextJustified"/>
              <w:jc w:val="left"/>
              <w:rPr>
                <w:ins w:id="19142" w:author="Chandrasekhar" w:date="2019-11-27T13:50:00Z"/>
                <w:rFonts w:ascii="Courier New" w:hAnsi="Courier New" w:cs="Courier New"/>
                <w:b/>
              </w:rPr>
            </w:pPr>
            <w:ins w:id="19143" w:author="Chandrasekhar" w:date="2019-11-27T13:50:00Z">
              <w:r w:rsidRPr="00EB2272">
                <w:rPr>
                  <w:rFonts w:ascii="Courier New" w:hAnsi="Courier New" w:cs="Courier New"/>
                  <w:b/>
                </w:rPr>
                <w:t>SIZES</w:t>
              </w:r>
            </w:ins>
          </w:p>
        </w:tc>
        <w:tc>
          <w:tcPr>
            <w:tcW w:w="1348" w:type="dxa"/>
            <w:shd w:val="clear" w:color="auto" w:fill="CCFFFF"/>
            <w:vAlign w:val="center"/>
          </w:tcPr>
          <w:p w14:paraId="55E57240" w14:textId="77777777" w:rsidR="00F673B6" w:rsidRPr="00EB2272" w:rsidRDefault="00F673B6" w:rsidP="00A63E04">
            <w:pPr>
              <w:pStyle w:val="BodytextJustified"/>
              <w:jc w:val="left"/>
              <w:rPr>
                <w:ins w:id="19144" w:author="Chandrasekhar" w:date="2019-11-27T13:50:00Z"/>
                <w:rFonts w:ascii="Courier New" w:hAnsi="Courier New" w:cs="Courier New"/>
                <w:b/>
              </w:rPr>
            </w:pPr>
            <w:ins w:id="19145" w:author="Chandrasekhar" w:date="2019-11-27T13:50:00Z">
              <w:r w:rsidRPr="00EB2272">
                <w:rPr>
                  <w:rFonts w:ascii="Courier New" w:hAnsi="Courier New" w:cs="Courier New"/>
                  <w:b/>
                </w:rPr>
                <w:t>R_VARY</w:t>
              </w:r>
            </w:ins>
          </w:p>
        </w:tc>
        <w:tc>
          <w:tcPr>
            <w:tcW w:w="1349" w:type="dxa"/>
            <w:shd w:val="clear" w:color="auto" w:fill="CCFFFF"/>
            <w:vAlign w:val="center"/>
          </w:tcPr>
          <w:p w14:paraId="5E5CD40B" w14:textId="77777777" w:rsidR="00F673B6" w:rsidRPr="00EB2272" w:rsidRDefault="00F673B6" w:rsidP="00A63E04">
            <w:pPr>
              <w:pStyle w:val="BodytextJustified"/>
              <w:jc w:val="left"/>
              <w:rPr>
                <w:ins w:id="19146" w:author="Chandrasekhar" w:date="2019-11-27T13:50:00Z"/>
                <w:rFonts w:ascii="Courier New" w:hAnsi="Courier New" w:cs="Courier New"/>
                <w:b/>
              </w:rPr>
            </w:pPr>
            <w:ins w:id="19147" w:author="Chandrasekhar" w:date="2019-11-27T13:50:00Z">
              <w:r w:rsidRPr="00EB2272">
                <w:rPr>
                  <w:rFonts w:ascii="Courier New" w:hAnsi="Courier New" w:cs="Courier New"/>
                  <w:b/>
                </w:rPr>
                <w:t>D_VARY</w:t>
              </w:r>
            </w:ins>
          </w:p>
        </w:tc>
      </w:tr>
      <w:tr w:rsidR="00F673B6" w14:paraId="212E94E5" w14:textId="77777777" w:rsidTr="00A63E04">
        <w:trPr>
          <w:ins w:id="19148" w:author="Chandrasekhar" w:date="2019-11-27T13:50:00Z"/>
        </w:trPr>
        <w:tc>
          <w:tcPr>
            <w:tcW w:w="2377" w:type="dxa"/>
            <w:vAlign w:val="center"/>
          </w:tcPr>
          <w:p w14:paraId="65CAAB35" w14:textId="77777777" w:rsidR="00F673B6" w:rsidRPr="00CE5BCF" w:rsidRDefault="00F673B6" w:rsidP="00A63E04">
            <w:pPr>
              <w:pStyle w:val="BodytextJustified"/>
              <w:jc w:val="left"/>
              <w:rPr>
                <w:ins w:id="19149" w:author="Chandrasekhar" w:date="2019-11-27T13:50:00Z"/>
                <w:rFonts w:ascii="Courier New" w:hAnsi="Courier New" w:cs="Courier New"/>
              </w:rPr>
            </w:pPr>
            <w:ins w:id="19150" w:author="Chandrasekhar" w:date="2019-11-27T13:50:00Z">
              <w:r>
                <w:rPr>
                  <w:rFonts w:ascii="Courier New" w:hAnsi="Courier New" w:cs="Courier New"/>
                </w:rPr>
                <w:t>SWA_EAS_ELEVATION</w:t>
              </w:r>
            </w:ins>
          </w:p>
        </w:tc>
        <w:tc>
          <w:tcPr>
            <w:tcW w:w="1530" w:type="dxa"/>
            <w:vAlign w:val="center"/>
          </w:tcPr>
          <w:p w14:paraId="2B1707FE" w14:textId="77777777" w:rsidR="00F673B6" w:rsidRPr="00EB2272" w:rsidRDefault="00F673B6" w:rsidP="00A63E04">
            <w:pPr>
              <w:pStyle w:val="BodytextJustified"/>
              <w:jc w:val="left"/>
              <w:rPr>
                <w:ins w:id="19151" w:author="Chandrasekhar" w:date="2019-11-27T13:50:00Z"/>
                <w:rFonts w:ascii="Courier New" w:hAnsi="Courier New" w:cs="Courier New"/>
                <w:b/>
              </w:rPr>
            </w:pPr>
            <w:ins w:id="19152" w:author="Chandrasekhar" w:date="2019-11-27T13:50:00Z">
              <w:r>
                <w:rPr>
                  <w:rFonts w:ascii="Courier New" w:hAnsi="Courier New" w:cs="Courier New"/>
                </w:rPr>
                <w:t>CDF_REAL8</w:t>
              </w:r>
            </w:ins>
          </w:p>
        </w:tc>
        <w:tc>
          <w:tcPr>
            <w:tcW w:w="1323" w:type="dxa"/>
            <w:vAlign w:val="center"/>
          </w:tcPr>
          <w:p w14:paraId="2D9A58CB" w14:textId="77777777" w:rsidR="00F673B6" w:rsidRPr="00EB2272" w:rsidRDefault="00F673B6" w:rsidP="00A63E04">
            <w:pPr>
              <w:pStyle w:val="BodytextJustified"/>
              <w:jc w:val="left"/>
              <w:rPr>
                <w:ins w:id="19153" w:author="Chandrasekhar" w:date="2019-11-27T13:50:00Z"/>
                <w:rFonts w:ascii="Courier New" w:hAnsi="Courier New" w:cs="Courier New"/>
                <w:b/>
              </w:rPr>
            </w:pPr>
            <w:ins w:id="19154" w:author="Chandrasekhar" w:date="2019-11-27T13:50:00Z">
              <w:r>
                <w:rPr>
                  <w:rFonts w:ascii="Courier New" w:hAnsi="Courier New" w:cs="Courier New"/>
                </w:rPr>
                <w:t>1</w:t>
              </w:r>
            </w:ins>
          </w:p>
        </w:tc>
        <w:tc>
          <w:tcPr>
            <w:tcW w:w="1372" w:type="dxa"/>
            <w:vAlign w:val="center"/>
          </w:tcPr>
          <w:p w14:paraId="154D1C18" w14:textId="77777777" w:rsidR="00F673B6" w:rsidRPr="00EB2272" w:rsidRDefault="00F673B6" w:rsidP="00A63E04">
            <w:pPr>
              <w:pStyle w:val="BodytextJustified"/>
              <w:jc w:val="left"/>
              <w:rPr>
                <w:ins w:id="19155" w:author="Chandrasekhar" w:date="2019-11-27T13:50:00Z"/>
                <w:rFonts w:ascii="Courier New" w:hAnsi="Courier New" w:cs="Courier New"/>
                <w:b/>
              </w:rPr>
            </w:pPr>
            <w:ins w:id="19156" w:author="Chandrasekhar" w:date="2019-11-27T13:50:00Z">
              <w:r>
                <w:rPr>
                  <w:rFonts w:ascii="Courier New" w:hAnsi="Courier New" w:cs="Courier New"/>
                </w:rPr>
                <w:t>2</w:t>
              </w:r>
            </w:ins>
          </w:p>
        </w:tc>
        <w:tc>
          <w:tcPr>
            <w:tcW w:w="1348" w:type="dxa"/>
            <w:vAlign w:val="center"/>
          </w:tcPr>
          <w:p w14:paraId="4A3B8EF9" w14:textId="77777777" w:rsidR="00F673B6" w:rsidRPr="00EB2272" w:rsidRDefault="00F673B6" w:rsidP="00A63E04">
            <w:pPr>
              <w:pStyle w:val="BodytextJustified"/>
              <w:jc w:val="left"/>
              <w:rPr>
                <w:ins w:id="19157" w:author="Chandrasekhar" w:date="2019-11-27T13:50:00Z"/>
                <w:rFonts w:ascii="Courier New" w:hAnsi="Courier New" w:cs="Courier New"/>
                <w:b/>
              </w:rPr>
            </w:pPr>
            <w:ins w:id="19158" w:author="Chandrasekhar" w:date="2019-11-27T13:50:00Z">
              <w:r>
                <w:rPr>
                  <w:rFonts w:ascii="Courier New" w:hAnsi="Courier New" w:cs="Courier New"/>
                </w:rPr>
                <w:t>T</w:t>
              </w:r>
            </w:ins>
          </w:p>
        </w:tc>
        <w:tc>
          <w:tcPr>
            <w:tcW w:w="1349" w:type="dxa"/>
            <w:vAlign w:val="center"/>
          </w:tcPr>
          <w:p w14:paraId="69E8C085" w14:textId="77777777" w:rsidR="00F673B6" w:rsidRPr="00EB2272" w:rsidRDefault="00F673B6" w:rsidP="00A63E04">
            <w:pPr>
              <w:pStyle w:val="BodytextJustified"/>
              <w:jc w:val="left"/>
              <w:rPr>
                <w:ins w:id="19159" w:author="Chandrasekhar" w:date="2019-11-27T13:50:00Z"/>
                <w:rFonts w:ascii="Courier New" w:hAnsi="Courier New" w:cs="Courier New"/>
                <w:b/>
              </w:rPr>
            </w:pPr>
            <w:ins w:id="19160" w:author="Chandrasekhar" w:date="2019-11-27T13:50:00Z">
              <w:r>
                <w:rPr>
                  <w:rFonts w:ascii="Courier New" w:hAnsi="Courier New" w:cs="Courier New"/>
                </w:rPr>
                <w:t>T</w:t>
              </w:r>
            </w:ins>
          </w:p>
        </w:tc>
      </w:tr>
      <w:tr w:rsidR="00F673B6" w14:paraId="2FE89416" w14:textId="77777777" w:rsidTr="00A63E04">
        <w:trPr>
          <w:ins w:id="19161" w:author="Chandrasekhar" w:date="2019-11-27T13:50:00Z"/>
        </w:trPr>
        <w:tc>
          <w:tcPr>
            <w:tcW w:w="2377" w:type="dxa"/>
            <w:shd w:val="clear" w:color="auto" w:fill="CCFFFF"/>
            <w:vAlign w:val="center"/>
          </w:tcPr>
          <w:p w14:paraId="1312E239" w14:textId="77777777" w:rsidR="00F673B6" w:rsidRPr="00EB2272" w:rsidRDefault="00F673B6" w:rsidP="00A63E04">
            <w:pPr>
              <w:pStyle w:val="BodytextJustified"/>
              <w:jc w:val="left"/>
              <w:rPr>
                <w:ins w:id="19162" w:author="Chandrasekhar" w:date="2019-11-27T13:50:00Z"/>
                <w:rFonts w:ascii="Courier New" w:hAnsi="Courier New" w:cs="Courier New"/>
                <w:b/>
              </w:rPr>
            </w:pPr>
            <w:ins w:id="19163" w:author="Chandrasekhar" w:date="2019-11-27T13:50:00Z">
              <w:r w:rsidRPr="00EB2272">
                <w:rPr>
                  <w:rFonts w:ascii="Courier New" w:hAnsi="Courier New" w:cs="Courier New"/>
                  <w:b/>
                </w:rPr>
                <w:t>Attribute Name</w:t>
              </w:r>
            </w:ins>
          </w:p>
        </w:tc>
        <w:tc>
          <w:tcPr>
            <w:tcW w:w="1530" w:type="dxa"/>
            <w:shd w:val="clear" w:color="auto" w:fill="CCFFFF"/>
            <w:vAlign w:val="center"/>
          </w:tcPr>
          <w:p w14:paraId="567D4DB1" w14:textId="77777777" w:rsidR="00F673B6" w:rsidRPr="00EB2272" w:rsidRDefault="00F673B6" w:rsidP="00A63E04">
            <w:pPr>
              <w:pStyle w:val="BodytextJustified"/>
              <w:jc w:val="left"/>
              <w:rPr>
                <w:ins w:id="19164" w:author="Chandrasekhar" w:date="2019-11-27T13:50:00Z"/>
                <w:rFonts w:ascii="Courier New" w:hAnsi="Courier New" w:cs="Courier New"/>
                <w:b/>
              </w:rPr>
            </w:pPr>
            <w:ins w:id="19165"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201A66DB" w14:textId="77777777" w:rsidR="00F673B6" w:rsidRPr="00EB2272" w:rsidRDefault="00F673B6" w:rsidP="00A63E04">
            <w:pPr>
              <w:pStyle w:val="BodytextJustified"/>
              <w:jc w:val="left"/>
              <w:rPr>
                <w:ins w:id="19166" w:author="Chandrasekhar" w:date="2019-11-27T13:50:00Z"/>
                <w:rFonts w:ascii="Courier New" w:hAnsi="Courier New" w:cs="Courier New"/>
                <w:b/>
              </w:rPr>
            </w:pPr>
            <w:ins w:id="19167" w:author="Chandrasekhar" w:date="2019-11-27T13:50:00Z">
              <w:r w:rsidRPr="00EB2272">
                <w:rPr>
                  <w:rFonts w:ascii="Courier New" w:hAnsi="Courier New" w:cs="Courier New"/>
                  <w:b/>
                </w:rPr>
                <w:t>Value</w:t>
              </w:r>
            </w:ins>
          </w:p>
        </w:tc>
      </w:tr>
      <w:tr w:rsidR="00F673B6" w14:paraId="6AC8BF36" w14:textId="77777777" w:rsidTr="00A63E04">
        <w:trPr>
          <w:ins w:id="19168" w:author="Chandrasekhar" w:date="2019-11-27T13:50:00Z"/>
        </w:trPr>
        <w:tc>
          <w:tcPr>
            <w:tcW w:w="2377" w:type="dxa"/>
            <w:vAlign w:val="center"/>
          </w:tcPr>
          <w:p w14:paraId="0885D022" w14:textId="77777777" w:rsidR="00F673B6" w:rsidRDefault="00F673B6" w:rsidP="00A63E04">
            <w:pPr>
              <w:pStyle w:val="BodytextJustified"/>
              <w:jc w:val="left"/>
              <w:rPr>
                <w:ins w:id="19169" w:author="Chandrasekhar" w:date="2019-11-27T13:50:00Z"/>
                <w:rFonts w:ascii="Courier New" w:hAnsi="Courier New" w:cs="Courier New"/>
              </w:rPr>
            </w:pPr>
            <w:ins w:id="19170" w:author="Chandrasekhar" w:date="2019-11-27T13:50:00Z">
              <w:r>
                <w:rPr>
                  <w:rFonts w:ascii="Courier New" w:hAnsi="Courier New" w:cs="Courier New"/>
                </w:rPr>
                <w:t>FIELDNAM</w:t>
              </w:r>
            </w:ins>
          </w:p>
        </w:tc>
        <w:tc>
          <w:tcPr>
            <w:tcW w:w="1530" w:type="dxa"/>
            <w:vAlign w:val="center"/>
          </w:tcPr>
          <w:p w14:paraId="108E6E6A" w14:textId="77777777" w:rsidR="00F673B6" w:rsidRDefault="00F673B6" w:rsidP="00A63E04">
            <w:pPr>
              <w:pStyle w:val="BodytextJustified"/>
              <w:jc w:val="left"/>
              <w:rPr>
                <w:ins w:id="19171" w:author="Chandrasekhar" w:date="2019-11-27T13:50:00Z"/>
                <w:rFonts w:ascii="Courier New" w:hAnsi="Courier New" w:cs="Courier New"/>
              </w:rPr>
            </w:pPr>
            <w:ins w:id="19172" w:author="Chandrasekhar" w:date="2019-11-27T13:50:00Z">
              <w:r>
                <w:rPr>
                  <w:rFonts w:ascii="Courier New" w:hAnsi="Courier New" w:cs="Courier New"/>
                </w:rPr>
                <w:t>CDF_CHAR</w:t>
              </w:r>
            </w:ins>
          </w:p>
        </w:tc>
        <w:tc>
          <w:tcPr>
            <w:tcW w:w="5392" w:type="dxa"/>
            <w:gridSpan w:val="4"/>
            <w:vAlign w:val="center"/>
          </w:tcPr>
          <w:p w14:paraId="432E859D" w14:textId="77777777" w:rsidR="00F673B6" w:rsidRDefault="00F673B6" w:rsidP="00A63E04">
            <w:pPr>
              <w:pStyle w:val="BodytextJustified"/>
              <w:jc w:val="left"/>
              <w:rPr>
                <w:ins w:id="19173" w:author="Chandrasekhar" w:date="2019-11-27T13:50:00Z"/>
                <w:rFonts w:ascii="Courier New" w:hAnsi="Courier New" w:cs="Courier New"/>
              </w:rPr>
            </w:pPr>
            <w:ins w:id="19174" w:author="Chandrasekhar" w:date="2019-11-27T13:50:00Z">
              <w:r>
                <w:rPr>
                  <w:rFonts w:ascii="Courier New" w:hAnsi="Courier New" w:cs="Courier New"/>
                </w:rPr>
                <w:t>EAS Elevation</w:t>
              </w:r>
            </w:ins>
          </w:p>
        </w:tc>
      </w:tr>
      <w:tr w:rsidR="00F673B6" w14:paraId="55946641" w14:textId="77777777" w:rsidTr="00A63E04">
        <w:trPr>
          <w:ins w:id="19175" w:author="Chandrasekhar" w:date="2019-11-27T13:50:00Z"/>
        </w:trPr>
        <w:tc>
          <w:tcPr>
            <w:tcW w:w="2377" w:type="dxa"/>
            <w:vAlign w:val="center"/>
          </w:tcPr>
          <w:p w14:paraId="325C5907" w14:textId="77777777" w:rsidR="00F673B6" w:rsidRDefault="00F673B6" w:rsidP="00A63E04">
            <w:pPr>
              <w:pStyle w:val="BodytextJustified"/>
              <w:jc w:val="left"/>
              <w:rPr>
                <w:ins w:id="19176" w:author="Chandrasekhar" w:date="2019-11-27T13:50:00Z"/>
                <w:rFonts w:ascii="Courier New" w:hAnsi="Courier New" w:cs="Courier New"/>
              </w:rPr>
            </w:pPr>
            <w:ins w:id="19177" w:author="Chandrasekhar" w:date="2019-11-27T13:50:00Z">
              <w:r>
                <w:rPr>
                  <w:rFonts w:ascii="Courier New" w:hAnsi="Courier New" w:cs="Courier New"/>
                </w:rPr>
                <w:t>CATDESC</w:t>
              </w:r>
            </w:ins>
          </w:p>
        </w:tc>
        <w:tc>
          <w:tcPr>
            <w:tcW w:w="1530" w:type="dxa"/>
          </w:tcPr>
          <w:p w14:paraId="1BD0364A" w14:textId="77777777" w:rsidR="00F673B6" w:rsidRDefault="00F673B6" w:rsidP="00A63E04">
            <w:pPr>
              <w:pStyle w:val="BodytextJustified"/>
              <w:jc w:val="left"/>
              <w:rPr>
                <w:ins w:id="19178" w:author="Chandrasekhar" w:date="2019-11-27T13:50:00Z"/>
                <w:rFonts w:ascii="Courier New" w:hAnsi="Courier New" w:cs="Courier New"/>
              </w:rPr>
            </w:pPr>
            <w:ins w:id="19179" w:author="Chandrasekhar" w:date="2019-11-27T13:50:00Z">
              <w:r w:rsidRPr="00B74133">
                <w:rPr>
                  <w:rFonts w:ascii="Courier New" w:hAnsi="Courier New" w:cs="Courier New"/>
                </w:rPr>
                <w:t>CDF_CHAR</w:t>
              </w:r>
            </w:ins>
          </w:p>
        </w:tc>
        <w:tc>
          <w:tcPr>
            <w:tcW w:w="5392" w:type="dxa"/>
            <w:gridSpan w:val="4"/>
          </w:tcPr>
          <w:p w14:paraId="1DBF7912" w14:textId="77777777" w:rsidR="00F673B6" w:rsidRDefault="00F673B6" w:rsidP="00A63E04">
            <w:pPr>
              <w:pStyle w:val="BodytextJustified"/>
              <w:jc w:val="left"/>
              <w:rPr>
                <w:ins w:id="19180" w:author="Chandrasekhar" w:date="2019-11-27T13:50:00Z"/>
                <w:rFonts w:ascii="Courier New" w:hAnsi="Courier New" w:cs="Courier New"/>
              </w:rPr>
            </w:pPr>
            <w:ins w:id="19181" w:author="Chandrasekhar" w:date="2019-11-27T13:50:00Z">
              <w:r>
                <w:rPr>
                  <w:rFonts w:ascii="Courier New" w:hAnsi="Courier New" w:cs="Courier New"/>
                </w:rPr>
                <w:t>The bin-centred elevation angles of the EAS sensor</w:t>
              </w:r>
            </w:ins>
          </w:p>
        </w:tc>
      </w:tr>
      <w:tr w:rsidR="00F673B6" w14:paraId="53CF6A50" w14:textId="77777777" w:rsidTr="00A63E04">
        <w:trPr>
          <w:ins w:id="19182" w:author="Chandrasekhar" w:date="2019-11-27T13:50:00Z"/>
        </w:trPr>
        <w:tc>
          <w:tcPr>
            <w:tcW w:w="2377" w:type="dxa"/>
            <w:vAlign w:val="center"/>
          </w:tcPr>
          <w:p w14:paraId="3923A6BA" w14:textId="77777777" w:rsidR="00F673B6" w:rsidRDefault="00F673B6" w:rsidP="00A63E04">
            <w:pPr>
              <w:pStyle w:val="BodytextJustified"/>
              <w:jc w:val="left"/>
              <w:rPr>
                <w:ins w:id="19183" w:author="Chandrasekhar" w:date="2019-11-27T13:50:00Z"/>
                <w:rFonts w:ascii="Courier New" w:hAnsi="Courier New" w:cs="Courier New"/>
              </w:rPr>
            </w:pPr>
            <w:ins w:id="19184" w:author="Chandrasekhar" w:date="2019-11-27T13:50:00Z">
              <w:r>
                <w:rPr>
                  <w:rFonts w:ascii="Courier New" w:hAnsi="Courier New" w:cs="Courier New"/>
                </w:rPr>
                <w:t>DEPEND_0</w:t>
              </w:r>
            </w:ins>
          </w:p>
        </w:tc>
        <w:tc>
          <w:tcPr>
            <w:tcW w:w="1530" w:type="dxa"/>
          </w:tcPr>
          <w:p w14:paraId="27C0029E" w14:textId="77777777" w:rsidR="00F673B6" w:rsidRDefault="00F673B6" w:rsidP="00A63E04">
            <w:pPr>
              <w:pStyle w:val="BodytextJustified"/>
              <w:jc w:val="left"/>
              <w:rPr>
                <w:ins w:id="19185" w:author="Chandrasekhar" w:date="2019-11-27T13:50:00Z"/>
                <w:rFonts w:ascii="Courier New" w:hAnsi="Courier New" w:cs="Courier New"/>
              </w:rPr>
            </w:pPr>
            <w:ins w:id="19186" w:author="Chandrasekhar" w:date="2019-11-27T13:50:00Z">
              <w:r>
                <w:rPr>
                  <w:rFonts w:ascii="Courier New" w:hAnsi="Courier New" w:cs="Courier New"/>
                </w:rPr>
                <w:t>CDF_CHAR</w:t>
              </w:r>
            </w:ins>
          </w:p>
        </w:tc>
        <w:tc>
          <w:tcPr>
            <w:tcW w:w="5392" w:type="dxa"/>
            <w:gridSpan w:val="4"/>
          </w:tcPr>
          <w:p w14:paraId="0C312119" w14:textId="77777777" w:rsidR="00F673B6" w:rsidRDefault="00F673B6" w:rsidP="00A63E04">
            <w:pPr>
              <w:pStyle w:val="BodytextJustified"/>
              <w:jc w:val="left"/>
              <w:rPr>
                <w:ins w:id="19187" w:author="Chandrasekhar" w:date="2019-11-27T13:50:00Z"/>
                <w:rFonts w:ascii="Courier New" w:hAnsi="Courier New" w:cs="Courier New"/>
              </w:rPr>
            </w:pPr>
            <w:ins w:id="19188" w:author="Chandrasekhar" w:date="2019-11-27T13:50:00Z">
              <w:r>
                <w:rPr>
                  <w:rFonts w:ascii="Courier New" w:hAnsi="Courier New" w:cs="Courier New"/>
                </w:rPr>
                <w:t>SWA_EAS_EPOCH</w:t>
              </w:r>
            </w:ins>
          </w:p>
        </w:tc>
      </w:tr>
      <w:tr w:rsidR="00F673B6" w14:paraId="53F6079D" w14:textId="77777777" w:rsidTr="00A63E04">
        <w:trPr>
          <w:ins w:id="19189" w:author="Chandrasekhar" w:date="2019-11-27T13:50:00Z"/>
        </w:trPr>
        <w:tc>
          <w:tcPr>
            <w:tcW w:w="2377" w:type="dxa"/>
            <w:vAlign w:val="center"/>
          </w:tcPr>
          <w:p w14:paraId="572E5BAC" w14:textId="77777777" w:rsidR="00F673B6" w:rsidRDefault="00F673B6" w:rsidP="00A63E04">
            <w:pPr>
              <w:pStyle w:val="BodytextJustified"/>
              <w:jc w:val="left"/>
              <w:rPr>
                <w:ins w:id="19190" w:author="Chandrasekhar" w:date="2019-11-27T13:50:00Z"/>
                <w:rFonts w:ascii="Courier New" w:hAnsi="Courier New" w:cs="Courier New"/>
              </w:rPr>
            </w:pPr>
            <w:ins w:id="19191" w:author="Chandrasekhar" w:date="2019-11-27T13:50:00Z">
              <w:r>
                <w:rPr>
                  <w:rFonts w:ascii="Courier New" w:hAnsi="Courier New" w:cs="Courier New"/>
                </w:rPr>
                <w:t>FILLVAL</w:t>
              </w:r>
            </w:ins>
          </w:p>
        </w:tc>
        <w:tc>
          <w:tcPr>
            <w:tcW w:w="1530" w:type="dxa"/>
          </w:tcPr>
          <w:p w14:paraId="287FC2CE" w14:textId="77777777" w:rsidR="00F673B6" w:rsidRDefault="00F673B6" w:rsidP="00A63E04">
            <w:pPr>
              <w:pStyle w:val="BodytextJustified"/>
              <w:jc w:val="left"/>
              <w:rPr>
                <w:ins w:id="19192" w:author="Chandrasekhar" w:date="2019-11-27T13:50:00Z"/>
                <w:rFonts w:ascii="Courier New" w:hAnsi="Courier New" w:cs="Courier New"/>
              </w:rPr>
            </w:pPr>
            <w:ins w:id="19193" w:author="Chandrasekhar" w:date="2019-11-27T13:50:00Z">
              <w:r>
                <w:rPr>
                  <w:rFonts w:ascii="Courier New" w:hAnsi="Courier New" w:cs="Courier New"/>
                </w:rPr>
                <w:t>CDF_REAL8</w:t>
              </w:r>
            </w:ins>
          </w:p>
        </w:tc>
        <w:tc>
          <w:tcPr>
            <w:tcW w:w="5392" w:type="dxa"/>
            <w:gridSpan w:val="4"/>
          </w:tcPr>
          <w:p w14:paraId="48613333" w14:textId="77777777" w:rsidR="00F673B6" w:rsidRDefault="00F673B6" w:rsidP="00A63E04">
            <w:pPr>
              <w:pStyle w:val="BodytextJustified"/>
              <w:jc w:val="left"/>
              <w:rPr>
                <w:ins w:id="19194" w:author="Chandrasekhar" w:date="2019-11-27T13:50:00Z"/>
                <w:rFonts w:ascii="Courier New" w:hAnsi="Courier New" w:cs="Courier New"/>
              </w:rPr>
            </w:pPr>
            <w:ins w:id="19195" w:author="Chandrasekhar" w:date="2019-11-27T13:50:00Z">
              <w:r>
                <w:rPr>
                  <w:rFonts w:ascii="Courier New" w:hAnsi="Courier New" w:cs="Courier New"/>
                </w:rPr>
                <w:t>-1E31</w:t>
              </w:r>
            </w:ins>
          </w:p>
        </w:tc>
      </w:tr>
      <w:tr w:rsidR="00F673B6" w14:paraId="19F0BF83" w14:textId="77777777" w:rsidTr="00A63E04">
        <w:trPr>
          <w:ins w:id="19196" w:author="Chandrasekhar" w:date="2019-11-27T13:50:00Z"/>
        </w:trPr>
        <w:tc>
          <w:tcPr>
            <w:tcW w:w="2377" w:type="dxa"/>
            <w:vAlign w:val="center"/>
          </w:tcPr>
          <w:p w14:paraId="208EF4F1" w14:textId="77777777" w:rsidR="00F673B6" w:rsidRDefault="00F673B6" w:rsidP="00A63E04">
            <w:pPr>
              <w:pStyle w:val="BodytextJustified"/>
              <w:jc w:val="left"/>
              <w:rPr>
                <w:ins w:id="19197" w:author="Chandrasekhar" w:date="2019-11-27T13:50:00Z"/>
                <w:rFonts w:ascii="Courier New" w:hAnsi="Courier New" w:cs="Courier New"/>
              </w:rPr>
            </w:pPr>
            <w:ins w:id="19198" w:author="Chandrasekhar" w:date="2019-11-27T13:50:00Z">
              <w:r>
                <w:rPr>
                  <w:rFonts w:ascii="Courier New" w:hAnsi="Courier New" w:cs="Courier New"/>
                </w:rPr>
                <w:t>FORMAT</w:t>
              </w:r>
            </w:ins>
          </w:p>
        </w:tc>
        <w:tc>
          <w:tcPr>
            <w:tcW w:w="1530" w:type="dxa"/>
          </w:tcPr>
          <w:p w14:paraId="27579266" w14:textId="77777777" w:rsidR="00F673B6" w:rsidRDefault="00F673B6" w:rsidP="00A63E04">
            <w:pPr>
              <w:pStyle w:val="BodytextJustified"/>
              <w:jc w:val="left"/>
              <w:rPr>
                <w:ins w:id="19199" w:author="Chandrasekhar" w:date="2019-11-27T13:50:00Z"/>
                <w:rFonts w:ascii="Courier New" w:hAnsi="Courier New" w:cs="Courier New"/>
              </w:rPr>
            </w:pPr>
            <w:ins w:id="19200" w:author="Chandrasekhar" w:date="2019-11-27T13:50:00Z">
              <w:r w:rsidRPr="00B74133">
                <w:rPr>
                  <w:rFonts w:ascii="Courier New" w:hAnsi="Courier New" w:cs="Courier New"/>
                </w:rPr>
                <w:t>CDF_CHAR</w:t>
              </w:r>
            </w:ins>
          </w:p>
        </w:tc>
        <w:tc>
          <w:tcPr>
            <w:tcW w:w="5392" w:type="dxa"/>
            <w:gridSpan w:val="4"/>
          </w:tcPr>
          <w:p w14:paraId="65982C84" w14:textId="77777777" w:rsidR="00F673B6" w:rsidRDefault="00F673B6" w:rsidP="00A63E04">
            <w:pPr>
              <w:pStyle w:val="BodytextJustified"/>
              <w:jc w:val="left"/>
              <w:rPr>
                <w:ins w:id="19201" w:author="Chandrasekhar" w:date="2019-11-27T13:50:00Z"/>
                <w:rFonts w:ascii="Courier New" w:hAnsi="Courier New" w:cs="Courier New"/>
              </w:rPr>
            </w:pPr>
            <w:ins w:id="19202" w:author="Chandrasekhar" w:date="2019-11-27T13:50:00Z">
              <w:r>
                <w:rPr>
                  <w:rFonts w:ascii="Courier New" w:hAnsi="Courier New" w:cs="Courier New"/>
                </w:rPr>
                <w:t>f14.4</w:t>
              </w:r>
            </w:ins>
          </w:p>
        </w:tc>
      </w:tr>
      <w:tr w:rsidR="00F673B6" w14:paraId="6ADC6279" w14:textId="77777777" w:rsidTr="00A63E04">
        <w:trPr>
          <w:ins w:id="19203" w:author="Chandrasekhar" w:date="2019-11-27T13:50:00Z"/>
        </w:trPr>
        <w:tc>
          <w:tcPr>
            <w:tcW w:w="2377" w:type="dxa"/>
            <w:vAlign w:val="center"/>
          </w:tcPr>
          <w:p w14:paraId="43EFCC39" w14:textId="77777777" w:rsidR="00F673B6" w:rsidRDefault="00F673B6" w:rsidP="00A63E04">
            <w:pPr>
              <w:pStyle w:val="BodytextJustified"/>
              <w:jc w:val="left"/>
              <w:rPr>
                <w:ins w:id="19204" w:author="Chandrasekhar" w:date="2019-11-27T13:50:00Z"/>
                <w:rFonts w:ascii="Courier New" w:hAnsi="Courier New" w:cs="Courier New"/>
              </w:rPr>
            </w:pPr>
            <w:ins w:id="19205" w:author="Chandrasekhar" w:date="2019-11-27T13:50:00Z">
              <w:r>
                <w:rPr>
                  <w:rFonts w:ascii="Courier New" w:hAnsi="Courier New" w:cs="Courier New"/>
                </w:rPr>
                <w:t>LABLAXIS</w:t>
              </w:r>
            </w:ins>
          </w:p>
        </w:tc>
        <w:tc>
          <w:tcPr>
            <w:tcW w:w="1530" w:type="dxa"/>
          </w:tcPr>
          <w:p w14:paraId="617A730F" w14:textId="77777777" w:rsidR="00F673B6" w:rsidRDefault="00F673B6" w:rsidP="00A63E04">
            <w:pPr>
              <w:pStyle w:val="BodytextJustified"/>
              <w:jc w:val="left"/>
              <w:rPr>
                <w:ins w:id="19206" w:author="Chandrasekhar" w:date="2019-11-27T13:50:00Z"/>
                <w:rFonts w:ascii="Courier New" w:hAnsi="Courier New" w:cs="Courier New"/>
              </w:rPr>
            </w:pPr>
            <w:ins w:id="19207" w:author="Chandrasekhar" w:date="2019-11-27T13:50:00Z">
              <w:r w:rsidRPr="00B74133">
                <w:rPr>
                  <w:rFonts w:ascii="Courier New" w:hAnsi="Courier New" w:cs="Courier New"/>
                </w:rPr>
                <w:t>CDF_CHAR</w:t>
              </w:r>
            </w:ins>
          </w:p>
        </w:tc>
        <w:tc>
          <w:tcPr>
            <w:tcW w:w="5392" w:type="dxa"/>
            <w:gridSpan w:val="4"/>
          </w:tcPr>
          <w:p w14:paraId="319CE3D0" w14:textId="77777777" w:rsidR="00F673B6" w:rsidRDefault="00F673B6" w:rsidP="00A63E04">
            <w:pPr>
              <w:pStyle w:val="BodytextJustified"/>
              <w:jc w:val="left"/>
              <w:rPr>
                <w:ins w:id="19208" w:author="Chandrasekhar" w:date="2019-11-27T13:50:00Z"/>
                <w:rFonts w:ascii="Courier New" w:hAnsi="Courier New" w:cs="Courier New"/>
              </w:rPr>
            </w:pPr>
            <w:ins w:id="19209" w:author="Chandrasekhar" w:date="2019-11-27T13:50:00Z">
              <w:r>
                <w:rPr>
                  <w:rFonts w:ascii="Courier New" w:hAnsi="Courier New" w:cs="Courier New"/>
                </w:rPr>
                <w:t>Elevation Angle</w:t>
              </w:r>
            </w:ins>
          </w:p>
        </w:tc>
      </w:tr>
      <w:tr w:rsidR="00F673B6" w14:paraId="07603A1E" w14:textId="77777777" w:rsidTr="00A63E04">
        <w:trPr>
          <w:ins w:id="19210" w:author="Chandrasekhar" w:date="2019-11-27T13:50:00Z"/>
        </w:trPr>
        <w:tc>
          <w:tcPr>
            <w:tcW w:w="2377" w:type="dxa"/>
            <w:vAlign w:val="center"/>
          </w:tcPr>
          <w:p w14:paraId="23BAB9D7" w14:textId="77777777" w:rsidR="00F673B6" w:rsidRDefault="00F673B6" w:rsidP="00A63E04">
            <w:pPr>
              <w:pStyle w:val="BodytextJustified"/>
              <w:jc w:val="left"/>
              <w:rPr>
                <w:ins w:id="19211" w:author="Chandrasekhar" w:date="2019-11-27T13:50:00Z"/>
                <w:rFonts w:ascii="Courier New" w:hAnsi="Courier New" w:cs="Courier New"/>
              </w:rPr>
            </w:pPr>
            <w:ins w:id="19212" w:author="Chandrasekhar" w:date="2019-11-27T13:50:00Z">
              <w:r>
                <w:rPr>
                  <w:rFonts w:ascii="Courier New" w:hAnsi="Courier New" w:cs="Courier New"/>
                </w:rPr>
                <w:t>UNITS</w:t>
              </w:r>
            </w:ins>
          </w:p>
        </w:tc>
        <w:tc>
          <w:tcPr>
            <w:tcW w:w="1530" w:type="dxa"/>
          </w:tcPr>
          <w:p w14:paraId="4D782693" w14:textId="77777777" w:rsidR="00F673B6" w:rsidRDefault="00F673B6" w:rsidP="00A63E04">
            <w:pPr>
              <w:pStyle w:val="BodytextJustified"/>
              <w:jc w:val="left"/>
              <w:rPr>
                <w:ins w:id="19213" w:author="Chandrasekhar" w:date="2019-11-27T13:50:00Z"/>
                <w:rFonts w:ascii="Courier New" w:hAnsi="Courier New" w:cs="Courier New"/>
              </w:rPr>
            </w:pPr>
            <w:ins w:id="19214" w:author="Chandrasekhar" w:date="2019-11-27T13:50:00Z">
              <w:r w:rsidRPr="00B74133">
                <w:rPr>
                  <w:rFonts w:ascii="Courier New" w:hAnsi="Courier New" w:cs="Courier New"/>
                </w:rPr>
                <w:t>CDF_CHAR</w:t>
              </w:r>
            </w:ins>
          </w:p>
        </w:tc>
        <w:tc>
          <w:tcPr>
            <w:tcW w:w="5392" w:type="dxa"/>
            <w:gridSpan w:val="4"/>
          </w:tcPr>
          <w:p w14:paraId="156CBB75" w14:textId="77777777" w:rsidR="00F673B6" w:rsidRDefault="00F673B6" w:rsidP="00A63E04">
            <w:pPr>
              <w:pStyle w:val="BodytextJustified"/>
              <w:jc w:val="left"/>
              <w:rPr>
                <w:ins w:id="19215" w:author="Chandrasekhar" w:date="2019-11-27T13:50:00Z"/>
                <w:rFonts w:ascii="Courier New" w:hAnsi="Courier New" w:cs="Courier New"/>
              </w:rPr>
            </w:pPr>
            <w:ins w:id="19216" w:author="Chandrasekhar" w:date="2019-11-27T13:50:00Z">
              <w:r>
                <w:rPr>
                  <w:rFonts w:ascii="Courier New" w:hAnsi="Courier New" w:cs="Courier New"/>
                </w:rPr>
                <w:t>Degrees</w:t>
              </w:r>
            </w:ins>
          </w:p>
        </w:tc>
      </w:tr>
      <w:tr w:rsidR="00F673B6" w14:paraId="76EC5326" w14:textId="77777777" w:rsidTr="00A63E04">
        <w:trPr>
          <w:ins w:id="19217" w:author="Chandrasekhar" w:date="2019-11-27T13:50:00Z"/>
        </w:trPr>
        <w:tc>
          <w:tcPr>
            <w:tcW w:w="2377" w:type="dxa"/>
            <w:vAlign w:val="center"/>
          </w:tcPr>
          <w:p w14:paraId="11A256BC" w14:textId="77777777" w:rsidR="00F673B6" w:rsidRDefault="00F673B6" w:rsidP="00A63E04">
            <w:pPr>
              <w:pStyle w:val="BodytextJustified"/>
              <w:jc w:val="left"/>
              <w:rPr>
                <w:ins w:id="19218" w:author="Chandrasekhar" w:date="2019-11-27T13:50:00Z"/>
                <w:rFonts w:ascii="Courier New" w:hAnsi="Courier New" w:cs="Courier New"/>
              </w:rPr>
            </w:pPr>
            <w:ins w:id="19219" w:author="Chandrasekhar" w:date="2019-11-27T13:50:00Z">
              <w:r>
                <w:rPr>
                  <w:rFonts w:ascii="Courier New" w:hAnsi="Courier New" w:cs="Courier New"/>
                </w:rPr>
                <w:t>VALIDMIN</w:t>
              </w:r>
            </w:ins>
          </w:p>
        </w:tc>
        <w:tc>
          <w:tcPr>
            <w:tcW w:w="1530" w:type="dxa"/>
          </w:tcPr>
          <w:p w14:paraId="1BE628DD" w14:textId="77777777" w:rsidR="00F673B6" w:rsidRDefault="00F673B6" w:rsidP="00A63E04">
            <w:pPr>
              <w:pStyle w:val="BodytextJustified"/>
              <w:jc w:val="left"/>
              <w:rPr>
                <w:ins w:id="19220" w:author="Chandrasekhar" w:date="2019-11-27T13:50:00Z"/>
                <w:rFonts w:ascii="Courier New" w:hAnsi="Courier New" w:cs="Courier New"/>
              </w:rPr>
            </w:pPr>
            <w:ins w:id="19221"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67BA7376" w14:textId="77777777" w:rsidR="00F673B6" w:rsidRDefault="00F673B6" w:rsidP="00A63E04">
            <w:pPr>
              <w:pStyle w:val="BodytextJustified"/>
              <w:jc w:val="left"/>
              <w:rPr>
                <w:ins w:id="19222" w:author="Chandrasekhar" w:date="2019-11-27T13:50:00Z"/>
                <w:rFonts w:ascii="Courier New" w:hAnsi="Courier New" w:cs="Courier New"/>
              </w:rPr>
            </w:pPr>
            <w:ins w:id="19223" w:author="Chandrasekhar" w:date="2019-11-27T13:50:00Z">
              <w:r>
                <w:rPr>
                  <w:rFonts w:ascii="Courier New" w:hAnsi="Courier New" w:cs="Courier New"/>
                </w:rPr>
                <w:t>-45.0</w:t>
              </w:r>
            </w:ins>
          </w:p>
        </w:tc>
      </w:tr>
      <w:tr w:rsidR="00F673B6" w14:paraId="4559E797" w14:textId="77777777" w:rsidTr="00A63E04">
        <w:trPr>
          <w:ins w:id="19224" w:author="Chandrasekhar" w:date="2019-11-27T13:50:00Z"/>
        </w:trPr>
        <w:tc>
          <w:tcPr>
            <w:tcW w:w="2377" w:type="dxa"/>
            <w:vAlign w:val="center"/>
          </w:tcPr>
          <w:p w14:paraId="633EDE7A" w14:textId="77777777" w:rsidR="00F673B6" w:rsidRDefault="00F673B6" w:rsidP="00A63E04">
            <w:pPr>
              <w:pStyle w:val="BodytextJustified"/>
              <w:jc w:val="left"/>
              <w:rPr>
                <w:ins w:id="19225" w:author="Chandrasekhar" w:date="2019-11-27T13:50:00Z"/>
                <w:rFonts w:ascii="Courier New" w:hAnsi="Courier New" w:cs="Courier New"/>
              </w:rPr>
            </w:pPr>
            <w:ins w:id="19226" w:author="Chandrasekhar" w:date="2019-11-27T13:50:00Z">
              <w:r>
                <w:rPr>
                  <w:rFonts w:ascii="Courier New" w:hAnsi="Courier New" w:cs="Courier New"/>
                </w:rPr>
                <w:t>VALIDMAX</w:t>
              </w:r>
            </w:ins>
          </w:p>
        </w:tc>
        <w:tc>
          <w:tcPr>
            <w:tcW w:w="1530" w:type="dxa"/>
          </w:tcPr>
          <w:p w14:paraId="7DE9C9F4" w14:textId="77777777" w:rsidR="00F673B6" w:rsidRDefault="00F673B6" w:rsidP="00A63E04">
            <w:pPr>
              <w:pStyle w:val="BodytextJustified"/>
              <w:jc w:val="left"/>
              <w:rPr>
                <w:ins w:id="19227" w:author="Chandrasekhar" w:date="2019-11-27T13:50:00Z"/>
                <w:rFonts w:ascii="Courier New" w:hAnsi="Courier New" w:cs="Courier New"/>
              </w:rPr>
            </w:pPr>
            <w:ins w:id="19228" w:author="Chandrasekhar" w:date="2019-11-27T13:50:00Z">
              <w:r>
                <w:rPr>
                  <w:rFonts w:ascii="Courier New" w:hAnsi="Courier New" w:cs="Courier New"/>
                </w:rPr>
                <w:t>CDF_REAL8</w:t>
              </w:r>
            </w:ins>
          </w:p>
        </w:tc>
        <w:tc>
          <w:tcPr>
            <w:tcW w:w="5392" w:type="dxa"/>
            <w:gridSpan w:val="4"/>
          </w:tcPr>
          <w:p w14:paraId="0CF59B77" w14:textId="77777777" w:rsidR="00F673B6" w:rsidRDefault="00F673B6" w:rsidP="00A63E04">
            <w:pPr>
              <w:pStyle w:val="BodytextJustified"/>
              <w:jc w:val="left"/>
              <w:rPr>
                <w:ins w:id="19229" w:author="Chandrasekhar" w:date="2019-11-27T13:50:00Z"/>
                <w:rFonts w:ascii="Courier New" w:hAnsi="Courier New" w:cs="Courier New"/>
              </w:rPr>
            </w:pPr>
            <w:ins w:id="19230" w:author="Chandrasekhar" w:date="2019-11-27T13:50:00Z">
              <w:r>
                <w:rPr>
                  <w:rFonts w:ascii="Courier New" w:hAnsi="Courier New" w:cs="Courier New"/>
                </w:rPr>
                <w:t>45.0</w:t>
              </w:r>
            </w:ins>
          </w:p>
        </w:tc>
      </w:tr>
      <w:tr w:rsidR="00F673B6" w14:paraId="2AC996B2" w14:textId="77777777" w:rsidTr="00A63E04">
        <w:trPr>
          <w:ins w:id="19231" w:author="Chandrasekhar" w:date="2019-11-27T13:50:00Z"/>
        </w:trPr>
        <w:tc>
          <w:tcPr>
            <w:tcW w:w="2377" w:type="dxa"/>
            <w:vAlign w:val="center"/>
          </w:tcPr>
          <w:p w14:paraId="25167103" w14:textId="77777777" w:rsidR="00F673B6" w:rsidRDefault="00F673B6" w:rsidP="00A63E04">
            <w:pPr>
              <w:pStyle w:val="BodytextJustified"/>
              <w:jc w:val="left"/>
              <w:rPr>
                <w:ins w:id="19232" w:author="Chandrasekhar" w:date="2019-11-27T13:50:00Z"/>
                <w:rFonts w:ascii="Courier New" w:hAnsi="Courier New" w:cs="Courier New"/>
              </w:rPr>
            </w:pPr>
            <w:ins w:id="19233" w:author="Chandrasekhar" w:date="2019-11-27T13:50:00Z">
              <w:r>
                <w:rPr>
                  <w:rFonts w:ascii="Courier New" w:hAnsi="Courier New" w:cs="Courier New"/>
                </w:rPr>
                <w:t>SCALETYP</w:t>
              </w:r>
            </w:ins>
          </w:p>
        </w:tc>
        <w:tc>
          <w:tcPr>
            <w:tcW w:w="1530" w:type="dxa"/>
          </w:tcPr>
          <w:p w14:paraId="68FA3BCE" w14:textId="77777777" w:rsidR="00F673B6" w:rsidRDefault="00F673B6" w:rsidP="00A63E04">
            <w:pPr>
              <w:pStyle w:val="BodytextJustified"/>
              <w:jc w:val="left"/>
              <w:rPr>
                <w:ins w:id="19234" w:author="Chandrasekhar" w:date="2019-11-27T13:50:00Z"/>
                <w:rFonts w:ascii="Courier New" w:hAnsi="Courier New" w:cs="Courier New"/>
              </w:rPr>
            </w:pPr>
            <w:ins w:id="19235" w:author="Chandrasekhar" w:date="2019-11-27T13:50:00Z">
              <w:r w:rsidRPr="00B74133">
                <w:rPr>
                  <w:rFonts w:ascii="Courier New" w:hAnsi="Courier New" w:cs="Courier New"/>
                </w:rPr>
                <w:t>CDF_CHAR</w:t>
              </w:r>
            </w:ins>
          </w:p>
        </w:tc>
        <w:tc>
          <w:tcPr>
            <w:tcW w:w="5392" w:type="dxa"/>
            <w:gridSpan w:val="4"/>
            <w:vAlign w:val="center"/>
          </w:tcPr>
          <w:p w14:paraId="62D5451F" w14:textId="77777777" w:rsidR="00F673B6" w:rsidRDefault="00F673B6" w:rsidP="00A63E04">
            <w:pPr>
              <w:pStyle w:val="BodytextJustified"/>
              <w:jc w:val="left"/>
              <w:rPr>
                <w:ins w:id="19236" w:author="Chandrasekhar" w:date="2019-11-27T13:50:00Z"/>
                <w:rFonts w:ascii="Courier New" w:hAnsi="Courier New" w:cs="Courier New"/>
              </w:rPr>
            </w:pPr>
            <w:ins w:id="19237" w:author="Chandrasekhar" w:date="2019-11-27T13:50:00Z">
              <w:r>
                <w:rPr>
                  <w:rFonts w:ascii="Courier New" w:hAnsi="Courier New" w:cs="Courier New"/>
                </w:rPr>
                <w:t xml:space="preserve"> linear</w:t>
              </w:r>
            </w:ins>
          </w:p>
        </w:tc>
      </w:tr>
      <w:tr w:rsidR="00F673B6" w14:paraId="6F677265" w14:textId="77777777" w:rsidTr="00A63E04">
        <w:trPr>
          <w:ins w:id="19238" w:author="Chandrasekhar" w:date="2019-11-27T13:50:00Z"/>
        </w:trPr>
        <w:tc>
          <w:tcPr>
            <w:tcW w:w="2377" w:type="dxa"/>
            <w:vAlign w:val="center"/>
          </w:tcPr>
          <w:p w14:paraId="12A6FBBD" w14:textId="77777777" w:rsidR="00F673B6" w:rsidRDefault="00F673B6" w:rsidP="00A63E04">
            <w:pPr>
              <w:pStyle w:val="BodytextJustified"/>
              <w:jc w:val="left"/>
              <w:rPr>
                <w:ins w:id="19239" w:author="Chandrasekhar" w:date="2019-11-27T13:50:00Z"/>
                <w:rFonts w:ascii="Courier New" w:hAnsi="Courier New" w:cs="Courier New"/>
              </w:rPr>
            </w:pPr>
            <w:ins w:id="19240" w:author="Chandrasekhar" w:date="2019-11-27T13:50:00Z">
              <w:r>
                <w:rPr>
                  <w:rFonts w:ascii="Courier New" w:hAnsi="Courier New" w:cs="Courier New"/>
                </w:rPr>
                <w:t>SCALEMIN</w:t>
              </w:r>
            </w:ins>
          </w:p>
        </w:tc>
        <w:tc>
          <w:tcPr>
            <w:tcW w:w="1530" w:type="dxa"/>
          </w:tcPr>
          <w:p w14:paraId="2B1449AB" w14:textId="77777777" w:rsidR="00F673B6" w:rsidRDefault="00F673B6" w:rsidP="00A63E04">
            <w:pPr>
              <w:pStyle w:val="BodytextJustified"/>
              <w:jc w:val="left"/>
              <w:rPr>
                <w:ins w:id="19241" w:author="Chandrasekhar" w:date="2019-11-27T13:50:00Z"/>
                <w:rFonts w:ascii="Courier New" w:hAnsi="Courier New" w:cs="Courier New"/>
              </w:rPr>
            </w:pPr>
            <w:ins w:id="19242" w:author="Chandrasekhar" w:date="2019-11-27T13:50:00Z">
              <w:r>
                <w:rPr>
                  <w:rFonts w:ascii="Courier New" w:hAnsi="Courier New" w:cs="Courier New"/>
                </w:rPr>
                <w:t>CDF_REAL8</w:t>
              </w:r>
            </w:ins>
          </w:p>
        </w:tc>
        <w:tc>
          <w:tcPr>
            <w:tcW w:w="5392" w:type="dxa"/>
            <w:gridSpan w:val="4"/>
          </w:tcPr>
          <w:p w14:paraId="445AEDF4" w14:textId="77777777" w:rsidR="00F673B6" w:rsidRDefault="00F673B6" w:rsidP="00A63E04">
            <w:pPr>
              <w:pStyle w:val="BodytextJustified"/>
              <w:jc w:val="left"/>
              <w:rPr>
                <w:ins w:id="19243" w:author="Chandrasekhar" w:date="2019-11-27T13:50:00Z"/>
                <w:rFonts w:ascii="Courier New" w:hAnsi="Courier New" w:cs="Courier New"/>
              </w:rPr>
            </w:pPr>
            <w:ins w:id="19244" w:author="Chandrasekhar" w:date="2019-11-27T13:50:00Z">
              <w:r>
                <w:rPr>
                  <w:rFonts w:ascii="Courier New" w:hAnsi="Courier New" w:cs="Courier New"/>
                </w:rPr>
                <w:t>-45.0</w:t>
              </w:r>
            </w:ins>
          </w:p>
        </w:tc>
      </w:tr>
      <w:tr w:rsidR="00F673B6" w14:paraId="63ED06A3" w14:textId="77777777" w:rsidTr="00A63E04">
        <w:trPr>
          <w:ins w:id="19245" w:author="Chandrasekhar" w:date="2019-11-27T13:50:00Z"/>
        </w:trPr>
        <w:tc>
          <w:tcPr>
            <w:tcW w:w="2377" w:type="dxa"/>
            <w:vAlign w:val="center"/>
          </w:tcPr>
          <w:p w14:paraId="6E9C74D7" w14:textId="77777777" w:rsidR="00F673B6" w:rsidRDefault="00F673B6" w:rsidP="00A63E04">
            <w:pPr>
              <w:pStyle w:val="BodytextJustified"/>
              <w:jc w:val="left"/>
              <w:rPr>
                <w:ins w:id="19246" w:author="Chandrasekhar" w:date="2019-11-27T13:50:00Z"/>
                <w:rFonts w:ascii="Courier New" w:hAnsi="Courier New" w:cs="Courier New"/>
              </w:rPr>
            </w:pPr>
            <w:ins w:id="19247" w:author="Chandrasekhar" w:date="2019-11-27T13:50:00Z">
              <w:r>
                <w:rPr>
                  <w:rFonts w:ascii="Courier New" w:hAnsi="Courier New" w:cs="Courier New"/>
                </w:rPr>
                <w:t>SCALEMAX</w:t>
              </w:r>
            </w:ins>
          </w:p>
        </w:tc>
        <w:tc>
          <w:tcPr>
            <w:tcW w:w="1530" w:type="dxa"/>
          </w:tcPr>
          <w:p w14:paraId="033B4888" w14:textId="77777777" w:rsidR="00F673B6" w:rsidRDefault="00F673B6" w:rsidP="00A63E04">
            <w:pPr>
              <w:pStyle w:val="BodytextJustified"/>
              <w:jc w:val="left"/>
              <w:rPr>
                <w:ins w:id="19248" w:author="Chandrasekhar" w:date="2019-11-27T13:50:00Z"/>
                <w:rFonts w:ascii="Courier New" w:hAnsi="Courier New" w:cs="Courier New"/>
              </w:rPr>
            </w:pPr>
            <w:ins w:id="19249" w:author="Chandrasekhar" w:date="2019-11-27T13:50:00Z">
              <w:r>
                <w:rPr>
                  <w:rFonts w:ascii="Courier New" w:hAnsi="Courier New" w:cs="Courier New"/>
                </w:rPr>
                <w:t>CDF_REAL8</w:t>
              </w:r>
            </w:ins>
          </w:p>
        </w:tc>
        <w:tc>
          <w:tcPr>
            <w:tcW w:w="5392" w:type="dxa"/>
            <w:gridSpan w:val="4"/>
          </w:tcPr>
          <w:p w14:paraId="145A3697" w14:textId="77777777" w:rsidR="00F673B6" w:rsidRDefault="00F673B6" w:rsidP="00A63E04">
            <w:pPr>
              <w:pStyle w:val="BodytextJustified"/>
              <w:jc w:val="left"/>
              <w:rPr>
                <w:ins w:id="19250" w:author="Chandrasekhar" w:date="2019-11-27T13:50:00Z"/>
                <w:rFonts w:ascii="Courier New" w:hAnsi="Courier New" w:cs="Courier New"/>
              </w:rPr>
            </w:pPr>
            <w:ins w:id="19251" w:author="Chandrasekhar" w:date="2019-11-27T13:50:00Z">
              <w:r>
                <w:rPr>
                  <w:rFonts w:ascii="Courier New" w:hAnsi="Courier New" w:cs="Courier New"/>
                </w:rPr>
                <w:t>45.0</w:t>
              </w:r>
            </w:ins>
          </w:p>
        </w:tc>
      </w:tr>
      <w:tr w:rsidR="00F673B6" w14:paraId="702E847D" w14:textId="77777777" w:rsidTr="00A63E04">
        <w:trPr>
          <w:ins w:id="19252" w:author="Chandrasekhar" w:date="2019-11-27T13:50:00Z"/>
        </w:trPr>
        <w:tc>
          <w:tcPr>
            <w:tcW w:w="2377" w:type="dxa"/>
            <w:vAlign w:val="center"/>
          </w:tcPr>
          <w:p w14:paraId="17248C82" w14:textId="77777777" w:rsidR="00F673B6" w:rsidRDefault="00F673B6" w:rsidP="00A63E04">
            <w:pPr>
              <w:pStyle w:val="BodytextJustified"/>
              <w:jc w:val="left"/>
              <w:rPr>
                <w:ins w:id="19253" w:author="Chandrasekhar" w:date="2019-11-27T13:50:00Z"/>
                <w:rFonts w:ascii="Courier New" w:hAnsi="Courier New" w:cs="Courier New"/>
              </w:rPr>
            </w:pPr>
            <w:ins w:id="19254" w:author="Chandrasekhar" w:date="2019-11-27T13:50:00Z">
              <w:r>
                <w:rPr>
                  <w:rFonts w:ascii="Courier New" w:hAnsi="Courier New" w:cs="Courier New"/>
                </w:rPr>
                <w:t>VAR_TYPE</w:t>
              </w:r>
            </w:ins>
          </w:p>
        </w:tc>
        <w:tc>
          <w:tcPr>
            <w:tcW w:w="1530" w:type="dxa"/>
          </w:tcPr>
          <w:p w14:paraId="702F2347" w14:textId="77777777" w:rsidR="00F673B6" w:rsidRDefault="00F673B6" w:rsidP="00A63E04">
            <w:pPr>
              <w:pStyle w:val="BodytextJustified"/>
              <w:jc w:val="left"/>
              <w:rPr>
                <w:ins w:id="19255" w:author="Chandrasekhar" w:date="2019-11-27T13:50:00Z"/>
                <w:rFonts w:ascii="Courier New" w:hAnsi="Courier New" w:cs="Courier New"/>
              </w:rPr>
            </w:pPr>
            <w:ins w:id="19256" w:author="Chandrasekhar" w:date="2019-11-27T13:50:00Z">
              <w:r>
                <w:rPr>
                  <w:rFonts w:ascii="Courier New" w:hAnsi="Courier New" w:cs="Courier New"/>
                </w:rPr>
                <w:t>CDF_CHAR</w:t>
              </w:r>
            </w:ins>
          </w:p>
        </w:tc>
        <w:tc>
          <w:tcPr>
            <w:tcW w:w="5392" w:type="dxa"/>
            <w:gridSpan w:val="4"/>
          </w:tcPr>
          <w:p w14:paraId="5B6942A4" w14:textId="77777777" w:rsidR="00F673B6" w:rsidRDefault="00F673B6" w:rsidP="00A63E04">
            <w:pPr>
              <w:pStyle w:val="BodytextJustified"/>
              <w:jc w:val="left"/>
              <w:rPr>
                <w:ins w:id="19257" w:author="Chandrasekhar" w:date="2019-11-27T13:50:00Z"/>
                <w:rFonts w:ascii="Courier New" w:hAnsi="Courier New" w:cs="Courier New"/>
              </w:rPr>
            </w:pPr>
            <w:ins w:id="19258" w:author="Chandrasekhar" w:date="2019-11-27T13:50:00Z">
              <w:r>
                <w:rPr>
                  <w:rFonts w:ascii="Courier New" w:hAnsi="Courier New" w:cs="Courier New"/>
                </w:rPr>
                <w:t xml:space="preserve"> support_data</w:t>
              </w:r>
            </w:ins>
          </w:p>
        </w:tc>
      </w:tr>
    </w:tbl>
    <w:p w14:paraId="439D935D" w14:textId="77777777" w:rsidR="00F673B6" w:rsidRDefault="00F673B6" w:rsidP="00F673B6">
      <w:pPr>
        <w:pStyle w:val="BodytextJustified"/>
        <w:rPr>
          <w:ins w:id="19259"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6EA4E0BB" w14:textId="77777777" w:rsidTr="00A63E04">
        <w:trPr>
          <w:ins w:id="19260" w:author="Chandrasekhar" w:date="2019-11-27T13:50:00Z"/>
        </w:trPr>
        <w:tc>
          <w:tcPr>
            <w:tcW w:w="2377" w:type="dxa"/>
            <w:shd w:val="clear" w:color="auto" w:fill="CCFFFF"/>
            <w:vAlign w:val="center"/>
          </w:tcPr>
          <w:p w14:paraId="0F2B3C9E" w14:textId="77777777" w:rsidR="00F673B6" w:rsidRPr="00EB2272" w:rsidRDefault="00F673B6" w:rsidP="00A63E04">
            <w:pPr>
              <w:pStyle w:val="BodytextJustified"/>
              <w:jc w:val="left"/>
              <w:rPr>
                <w:ins w:id="19261" w:author="Chandrasekhar" w:date="2019-11-27T13:50:00Z"/>
                <w:rFonts w:ascii="Courier New" w:hAnsi="Courier New" w:cs="Courier New"/>
                <w:b/>
              </w:rPr>
            </w:pPr>
            <w:ins w:id="19262" w:author="Chandrasekhar" w:date="2019-11-27T13:50:00Z">
              <w:r w:rsidRPr="00EB2272">
                <w:rPr>
                  <w:rFonts w:ascii="Courier New" w:hAnsi="Courier New" w:cs="Courier New"/>
                  <w:b/>
                </w:rPr>
                <w:t>Variable_Name</w:t>
              </w:r>
            </w:ins>
          </w:p>
        </w:tc>
        <w:tc>
          <w:tcPr>
            <w:tcW w:w="1530" w:type="dxa"/>
            <w:shd w:val="clear" w:color="auto" w:fill="CCFFFF"/>
            <w:vAlign w:val="center"/>
          </w:tcPr>
          <w:p w14:paraId="08C1271C" w14:textId="77777777" w:rsidR="00F673B6" w:rsidRPr="00EB2272" w:rsidRDefault="00F673B6" w:rsidP="00A63E04">
            <w:pPr>
              <w:pStyle w:val="BodytextJustified"/>
              <w:jc w:val="left"/>
              <w:rPr>
                <w:ins w:id="19263" w:author="Chandrasekhar" w:date="2019-11-27T13:50:00Z"/>
                <w:rFonts w:ascii="Courier New" w:hAnsi="Courier New" w:cs="Courier New"/>
                <w:b/>
              </w:rPr>
            </w:pPr>
            <w:ins w:id="19264" w:author="Chandrasekhar" w:date="2019-11-27T13:50:00Z">
              <w:r w:rsidRPr="00EB2272">
                <w:rPr>
                  <w:rFonts w:ascii="Courier New" w:hAnsi="Courier New" w:cs="Courier New"/>
                  <w:b/>
                </w:rPr>
                <w:t>Data_type</w:t>
              </w:r>
            </w:ins>
          </w:p>
        </w:tc>
        <w:tc>
          <w:tcPr>
            <w:tcW w:w="1323" w:type="dxa"/>
            <w:shd w:val="clear" w:color="auto" w:fill="CCFFFF"/>
            <w:vAlign w:val="center"/>
          </w:tcPr>
          <w:p w14:paraId="75060901" w14:textId="77777777" w:rsidR="00F673B6" w:rsidRPr="00EB2272" w:rsidRDefault="00F673B6" w:rsidP="00A63E04">
            <w:pPr>
              <w:pStyle w:val="BodytextJustified"/>
              <w:jc w:val="left"/>
              <w:rPr>
                <w:ins w:id="19265" w:author="Chandrasekhar" w:date="2019-11-27T13:50:00Z"/>
                <w:rFonts w:ascii="Courier New" w:hAnsi="Courier New" w:cs="Courier New"/>
                <w:b/>
              </w:rPr>
            </w:pPr>
            <w:ins w:id="19266" w:author="Chandrasekhar" w:date="2019-11-27T13:50:00Z">
              <w:r w:rsidRPr="00EB2272">
                <w:rPr>
                  <w:rFonts w:ascii="Courier New" w:hAnsi="Courier New" w:cs="Courier New"/>
                  <w:b/>
                </w:rPr>
                <w:t>DIMS</w:t>
              </w:r>
            </w:ins>
          </w:p>
        </w:tc>
        <w:tc>
          <w:tcPr>
            <w:tcW w:w="1372" w:type="dxa"/>
            <w:shd w:val="clear" w:color="auto" w:fill="CCFFFF"/>
            <w:vAlign w:val="center"/>
          </w:tcPr>
          <w:p w14:paraId="03944F2C" w14:textId="77777777" w:rsidR="00F673B6" w:rsidRPr="00EB2272" w:rsidRDefault="00F673B6" w:rsidP="00A63E04">
            <w:pPr>
              <w:pStyle w:val="BodytextJustified"/>
              <w:jc w:val="left"/>
              <w:rPr>
                <w:ins w:id="19267" w:author="Chandrasekhar" w:date="2019-11-27T13:50:00Z"/>
                <w:rFonts w:ascii="Courier New" w:hAnsi="Courier New" w:cs="Courier New"/>
                <w:b/>
              </w:rPr>
            </w:pPr>
            <w:ins w:id="19268" w:author="Chandrasekhar" w:date="2019-11-27T13:50:00Z">
              <w:r w:rsidRPr="00EB2272">
                <w:rPr>
                  <w:rFonts w:ascii="Courier New" w:hAnsi="Courier New" w:cs="Courier New"/>
                  <w:b/>
                </w:rPr>
                <w:t>SIZES</w:t>
              </w:r>
            </w:ins>
          </w:p>
        </w:tc>
        <w:tc>
          <w:tcPr>
            <w:tcW w:w="1348" w:type="dxa"/>
            <w:shd w:val="clear" w:color="auto" w:fill="CCFFFF"/>
            <w:vAlign w:val="center"/>
          </w:tcPr>
          <w:p w14:paraId="6BADFC5C" w14:textId="77777777" w:rsidR="00F673B6" w:rsidRPr="00EB2272" w:rsidRDefault="00F673B6" w:rsidP="00A63E04">
            <w:pPr>
              <w:pStyle w:val="BodytextJustified"/>
              <w:jc w:val="left"/>
              <w:rPr>
                <w:ins w:id="19269" w:author="Chandrasekhar" w:date="2019-11-27T13:50:00Z"/>
                <w:rFonts w:ascii="Courier New" w:hAnsi="Courier New" w:cs="Courier New"/>
                <w:b/>
              </w:rPr>
            </w:pPr>
            <w:ins w:id="19270" w:author="Chandrasekhar" w:date="2019-11-27T13:50:00Z">
              <w:r w:rsidRPr="00EB2272">
                <w:rPr>
                  <w:rFonts w:ascii="Courier New" w:hAnsi="Courier New" w:cs="Courier New"/>
                  <w:b/>
                </w:rPr>
                <w:t>R_VARY</w:t>
              </w:r>
            </w:ins>
          </w:p>
        </w:tc>
        <w:tc>
          <w:tcPr>
            <w:tcW w:w="1349" w:type="dxa"/>
            <w:shd w:val="clear" w:color="auto" w:fill="CCFFFF"/>
            <w:vAlign w:val="center"/>
          </w:tcPr>
          <w:p w14:paraId="0CB74A2A" w14:textId="77777777" w:rsidR="00F673B6" w:rsidRPr="00EB2272" w:rsidRDefault="00F673B6" w:rsidP="00A63E04">
            <w:pPr>
              <w:pStyle w:val="BodytextJustified"/>
              <w:jc w:val="left"/>
              <w:rPr>
                <w:ins w:id="19271" w:author="Chandrasekhar" w:date="2019-11-27T13:50:00Z"/>
                <w:rFonts w:ascii="Courier New" w:hAnsi="Courier New" w:cs="Courier New"/>
                <w:b/>
              </w:rPr>
            </w:pPr>
            <w:ins w:id="19272" w:author="Chandrasekhar" w:date="2019-11-27T13:50:00Z">
              <w:r w:rsidRPr="00EB2272">
                <w:rPr>
                  <w:rFonts w:ascii="Courier New" w:hAnsi="Courier New" w:cs="Courier New"/>
                  <w:b/>
                </w:rPr>
                <w:t>D_VARY</w:t>
              </w:r>
            </w:ins>
          </w:p>
        </w:tc>
      </w:tr>
      <w:tr w:rsidR="00F673B6" w14:paraId="599D26A4" w14:textId="77777777" w:rsidTr="00A63E04">
        <w:trPr>
          <w:ins w:id="19273" w:author="Chandrasekhar" w:date="2019-11-27T13:50:00Z"/>
        </w:trPr>
        <w:tc>
          <w:tcPr>
            <w:tcW w:w="2377" w:type="dxa"/>
            <w:vAlign w:val="center"/>
          </w:tcPr>
          <w:p w14:paraId="464E5DF8" w14:textId="77777777" w:rsidR="00F673B6" w:rsidRPr="00CE5BCF" w:rsidRDefault="00F673B6" w:rsidP="00A63E04">
            <w:pPr>
              <w:pStyle w:val="BodytextJustified"/>
              <w:jc w:val="left"/>
              <w:rPr>
                <w:ins w:id="19274" w:author="Chandrasekhar" w:date="2019-11-27T13:50:00Z"/>
                <w:rFonts w:ascii="Courier New" w:hAnsi="Courier New" w:cs="Courier New"/>
              </w:rPr>
            </w:pPr>
            <w:ins w:id="19275" w:author="Chandrasekhar" w:date="2019-11-27T13:50:00Z">
              <w:r>
                <w:rPr>
                  <w:rFonts w:ascii="Courier New" w:hAnsi="Courier New" w:cs="Courier New"/>
                </w:rPr>
                <w:t>SWA_EAS_AZIMUTH</w:t>
              </w:r>
            </w:ins>
          </w:p>
        </w:tc>
        <w:tc>
          <w:tcPr>
            <w:tcW w:w="1530" w:type="dxa"/>
            <w:vAlign w:val="center"/>
          </w:tcPr>
          <w:p w14:paraId="4777CCA2" w14:textId="77777777" w:rsidR="00F673B6" w:rsidRPr="00EB2272" w:rsidRDefault="00F673B6" w:rsidP="00A63E04">
            <w:pPr>
              <w:pStyle w:val="BodytextJustified"/>
              <w:jc w:val="left"/>
              <w:rPr>
                <w:ins w:id="19276" w:author="Chandrasekhar" w:date="2019-11-27T13:50:00Z"/>
                <w:rFonts w:ascii="Courier New" w:hAnsi="Courier New" w:cs="Courier New"/>
                <w:b/>
              </w:rPr>
            </w:pPr>
            <w:ins w:id="19277" w:author="Chandrasekhar" w:date="2019-11-27T13:50:00Z">
              <w:r>
                <w:rPr>
                  <w:rFonts w:ascii="Courier New" w:hAnsi="Courier New" w:cs="Courier New"/>
                </w:rPr>
                <w:t>CDF_REAL8</w:t>
              </w:r>
            </w:ins>
          </w:p>
        </w:tc>
        <w:tc>
          <w:tcPr>
            <w:tcW w:w="1323" w:type="dxa"/>
            <w:vAlign w:val="center"/>
          </w:tcPr>
          <w:p w14:paraId="59F23F03" w14:textId="77777777" w:rsidR="00F673B6" w:rsidRPr="00EB2272" w:rsidRDefault="00F673B6" w:rsidP="00A63E04">
            <w:pPr>
              <w:pStyle w:val="BodytextJustified"/>
              <w:jc w:val="left"/>
              <w:rPr>
                <w:ins w:id="19278" w:author="Chandrasekhar" w:date="2019-11-27T13:50:00Z"/>
                <w:rFonts w:ascii="Courier New" w:hAnsi="Courier New" w:cs="Courier New"/>
                <w:b/>
              </w:rPr>
            </w:pPr>
            <w:ins w:id="19279" w:author="Chandrasekhar" w:date="2019-11-27T13:50:00Z">
              <w:r>
                <w:rPr>
                  <w:rFonts w:ascii="Courier New" w:hAnsi="Courier New" w:cs="Courier New"/>
                </w:rPr>
                <w:t>1</w:t>
              </w:r>
            </w:ins>
          </w:p>
        </w:tc>
        <w:tc>
          <w:tcPr>
            <w:tcW w:w="1372" w:type="dxa"/>
            <w:vAlign w:val="center"/>
          </w:tcPr>
          <w:p w14:paraId="3D683FF7" w14:textId="77777777" w:rsidR="00F673B6" w:rsidRPr="00EB2272" w:rsidRDefault="00F673B6" w:rsidP="00A63E04">
            <w:pPr>
              <w:pStyle w:val="BodytextJustified"/>
              <w:jc w:val="left"/>
              <w:rPr>
                <w:ins w:id="19280" w:author="Chandrasekhar" w:date="2019-11-27T13:50:00Z"/>
                <w:rFonts w:ascii="Courier New" w:hAnsi="Courier New" w:cs="Courier New"/>
                <w:b/>
              </w:rPr>
            </w:pPr>
            <w:ins w:id="19281" w:author="Chandrasekhar" w:date="2019-11-27T13:50:00Z">
              <w:r>
                <w:rPr>
                  <w:rFonts w:ascii="Courier New" w:hAnsi="Courier New" w:cs="Courier New"/>
                </w:rPr>
                <w:t>32</w:t>
              </w:r>
            </w:ins>
          </w:p>
        </w:tc>
        <w:tc>
          <w:tcPr>
            <w:tcW w:w="1348" w:type="dxa"/>
            <w:vAlign w:val="center"/>
          </w:tcPr>
          <w:p w14:paraId="636AB375" w14:textId="77777777" w:rsidR="00F673B6" w:rsidRPr="00EB2272" w:rsidRDefault="00F673B6" w:rsidP="00A63E04">
            <w:pPr>
              <w:pStyle w:val="BodytextJustified"/>
              <w:jc w:val="left"/>
              <w:rPr>
                <w:ins w:id="19282" w:author="Chandrasekhar" w:date="2019-11-27T13:50:00Z"/>
                <w:rFonts w:ascii="Courier New" w:hAnsi="Courier New" w:cs="Courier New"/>
                <w:b/>
              </w:rPr>
            </w:pPr>
            <w:ins w:id="19283" w:author="Chandrasekhar" w:date="2019-11-27T13:50:00Z">
              <w:r>
                <w:rPr>
                  <w:rFonts w:ascii="Courier New" w:hAnsi="Courier New" w:cs="Courier New"/>
                </w:rPr>
                <w:t>F</w:t>
              </w:r>
            </w:ins>
          </w:p>
        </w:tc>
        <w:tc>
          <w:tcPr>
            <w:tcW w:w="1349" w:type="dxa"/>
            <w:vAlign w:val="center"/>
          </w:tcPr>
          <w:p w14:paraId="0F736959" w14:textId="77777777" w:rsidR="00F673B6" w:rsidRPr="00EB2272" w:rsidRDefault="00F673B6" w:rsidP="00A63E04">
            <w:pPr>
              <w:pStyle w:val="BodytextJustified"/>
              <w:jc w:val="left"/>
              <w:rPr>
                <w:ins w:id="19284" w:author="Chandrasekhar" w:date="2019-11-27T13:50:00Z"/>
                <w:rFonts w:ascii="Courier New" w:hAnsi="Courier New" w:cs="Courier New"/>
                <w:b/>
              </w:rPr>
            </w:pPr>
            <w:ins w:id="19285" w:author="Chandrasekhar" w:date="2019-11-27T13:50:00Z">
              <w:r>
                <w:rPr>
                  <w:rFonts w:ascii="Courier New" w:hAnsi="Courier New" w:cs="Courier New"/>
                </w:rPr>
                <w:t>T</w:t>
              </w:r>
            </w:ins>
          </w:p>
        </w:tc>
      </w:tr>
      <w:tr w:rsidR="00F673B6" w14:paraId="5E611B79" w14:textId="77777777" w:rsidTr="00A63E04">
        <w:trPr>
          <w:ins w:id="19286" w:author="Chandrasekhar" w:date="2019-11-27T13:50:00Z"/>
        </w:trPr>
        <w:tc>
          <w:tcPr>
            <w:tcW w:w="2377" w:type="dxa"/>
            <w:shd w:val="clear" w:color="auto" w:fill="CCFFFF"/>
            <w:vAlign w:val="center"/>
          </w:tcPr>
          <w:p w14:paraId="7CE03AF7" w14:textId="77777777" w:rsidR="00F673B6" w:rsidRPr="00EB2272" w:rsidRDefault="00F673B6" w:rsidP="00A63E04">
            <w:pPr>
              <w:pStyle w:val="BodytextJustified"/>
              <w:jc w:val="left"/>
              <w:rPr>
                <w:ins w:id="19287" w:author="Chandrasekhar" w:date="2019-11-27T13:50:00Z"/>
                <w:rFonts w:ascii="Courier New" w:hAnsi="Courier New" w:cs="Courier New"/>
                <w:b/>
              </w:rPr>
            </w:pPr>
            <w:ins w:id="19288" w:author="Chandrasekhar" w:date="2019-11-27T13:50:00Z">
              <w:r w:rsidRPr="00EB2272">
                <w:rPr>
                  <w:rFonts w:ascii="Courier New" w:hAnsi="Courier New" w:cs="Courier New"/>
                  <w:b/>
                </w:rPr>
                <w:t>Attribute Name</w:t>
              </w:r>
            </w:ins>
          </w:p>
        </w:tc>
        <w:tc>
          <w:tcPr>
            <w:tcW w:w="1530" w:type="dxa"/>
            <w:shd w:val="clear" w:color="auto" w:fill="CCFFFF"/>
            <w:vAlign w:val="center"/>
          </w:tcPr>
          <w:p w14:paraId="41430A52" w14:textId="77777777" w:rsidR="00F673B6" w:rsidRPr="00EB2272" w:rsidRDefault="00F673B6" w:rsidP="00A63E04">
            <w:pPr>
              <w:pStyle w:val="BodytextJustified"/>
              <w:jc w:val="left"/>
              <w:rPr>
                <w:ins w:id="19289" w:author="Chandrasekhar" w:date="2019-11-27T13:50:00Z"/>
                <w:rFonts w:ascii="Courier New" w:hAnsi="Courier New" w:cs="Courier New"/>
                <w:b/>
              </w:rPr>
            </w:pPr>
            <w:ins w:id="19290"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43EFB78B" w14:textId="77777777" w:rsidR="00F673B6" w:rsidRPr="00EB2272" w:rsidRDefault="00F673B6" w:rsidP="00A63E04">
            <w:pPr>
              <w:pStyle w:val="BodytextJustified"/>
              <w:jc w:val="left"/>
              <w:rPr>
                <w:ins w:id="19291" w:author="Chandrasekhar" w:date="2019-11-27T13:50:00Z"/>
                <w:rFonts w:ascii="Courier New" w:hAnsi="Courier New" w:cs="Courier New"/>
                <w:b/>
              </w:rPr>
            </w:pPr>
            <w:ins w:id="19292" w:author="Chandrasekhar" w:date="2019-11-27T13:50:00Z">
              <w:r w:rsidRPr="00EB2272">
                <w:rPr>
                  <w:rFonts w:ascii="Courier New" w:hAnsi="Courier New" w:cs="Courier New"/>
                  <w:b/>
                </w:rPr>
                <w:t>Value</w:t>
              </w:r>
            </w:ins>
          </w:p>
        </w:tc>
      </w:tr>
      <w:tr w:rsidR="00F673B6" w14:paraId="60CD04B8" w14:textId="77777777" w:rsidTr="00A63E04">
        <w:trPr>
          <w:ins w:id="19293" w:author="Chandrasekhar" w:date="2019-11-27T13:50:00Z"/>
        </w:trPr>
        <w:tc>
          <w:tcPr>
            <w:tcW w:w="2377" w:type="dxa"/>
            <w:vAlign w:val="center"/>
          </w:tcPr>
          <w:p w14:paraId="4E67D1D7" w14:textId="77777777" w:rsidR="00F673B6" w:rsidRDefault="00F673B6" w:rsidP="00A63E04">
            <w:pPr>
              <w:pStyle w:val="BodytextJustified"/>
              <w:jc w:val="left"/>
              <w:rPr>
                <w:ins w:id="19294" w:author="Chandrasekhar" w:date="2019-11-27T13:50:00Z"/>
                <w:rFonts w:ascii="Courier New" w:hAnsi="Courier New" w:cs="Courier New"/>
              </w:rPr>
            </w:pPr>
            <w:ins w:id="19295" w:author="Chandrasekhar" w:date="2019-11-27T13:50:00Z">
              <w:r>
                <w:rPr>
                  <w:rFonts w:ascii="Courier New" w:hAnsi="Courier New" w:cs="Courier New"/>
                </w:rPr>
                <w:t>FIELDNAM</w:t>
              </w:r>
            </w:ins>
          </w:p>
        </w:tc>
        <w:tc>
          <w:tcPr>
            <w:tcW w:w="1530" w:type="dxa"/>
            <w:vAlign w:val="center"/>
          </w:tcPr>
          <w:p w14:paraId="7FE9F99F" w14:textId="77777777" w:rsidR="00F673B6" w:rsidRDefault="00F673B6" w:rsidP="00A63E04">
            <w:pPr>
              <w:pStyle w:val="BodytextJustified"/>
              <w:jc w:val="left"/>
              <w:rPr>
                <w:ins w:id="19296" w:author="Chandrasekhar" w:date="2019-11-27T13:50:00Z"/>
                <w:rFonts w:ascii="Courier New" w:hAnsi="Courier New" w:cs="Courier New"/>
              </w:rPr>
            </w:pPr>
            <w:ins w:id="19297" w:author="Chandrasekhar" w:date="2019-11-27T13:50:00Z">
              <w:r>
                <w:rPr>
                  <w:rFonts w:ascii="Courier New" w:hAnsi="Courier New" w:cs="Courier New"/>
                </w:rPr>
                <w:t>CDF_CHAR</w:t>
              </w:r>
            </w:ins>
          </w:p>
        </w:tc>
        <w:tc>
          <w:tcPr>
            <w:tcW w:w="5392" w:type="dxa"/>
            <w:gridSpan w:val="4"/>
            <w:vAlign w:val="center"/>
          </w:tcPr>
          <w:p w14:paraId="4E1A44C4" w14:textId="77777777" w:rsidR="00F673B6" w:rsidRDefault="00F673B6" w:rsidP="00A63E04">
            <w:pPr>
              <w:pStyle w:val="BodytextJustified"/>
              <w:jc w:val="left"/>
              <w:rPr>
                <w:ins w:id="19298" w:author="Chandrasekhar" w:date="2019-11-27T13:50:00Z"/>
                <w:rFonts w:ascii="Courier New" w:hAnsi="Courier New" w:cs="Courier New"/>
              </w:rPr>
            </w:pPr>
            <w:ins w:id="19299" w:author="Chandrasekhar" w:date="2019-11-27T13:50:00Z">
              <w:r>
                <w:rPr>
                  <w:rFonts w:ascii="Courier New" w:hAnsi="Courier New" w:cs="Courier New"/>
                </w:rPr>
                <w:t>EAS Azimuth</w:t>
              </w:r>
            </w:ins>
          </w:p>
        </w:tc>
      </w:tr>
      <w:tr w:rsidR="00F673B6" w14:paraId="786B1A47" w14:textId="77777777" w:rsidTr="00A63E04">
        <w:trPr>
          <w:ins w:id="19300" w:author="Chandrasekhar" w:date="2019-11-27T13:50:00Z"/>
        </w:trPr>
        <w:tc>
          <w:tcPr>
            <w:tcW w:w="2377" w:type="dxa"/>
            <w:vAlign w:val="center"/>
          </w:tcPr>
          <w:p w14:paraId="343AE7CD" w14:textId="77777777" w:rsidR="00F673B6" w:rsidRDefault="00F673B6" w:rsidP="00A63E04">
            <w:pPr>
              <w:pStyle w:val="BodytextJustified"/>
              <w:jc w:val="left"/>
              <w:rPr>
                <w:ins w:id="19301" w:author="Chandrasekhar" w:date="2019-11-27T13:50:00Z"/>
                <w:rFonts w:ascii="Courier New" w:hAnsi="Courier New" w:cs="Courier New"/>
              </w:rPr>
            </w:pPr>
            <w:ins w:id="19302" w:author="Chandrasekhar" w:date="2019-11-27T13:50:00Z">
              <w:r>
                <w:rPr>
                  <w:rFonts w:ascii="Courier New" w:hAnsi="Courier New" w:cs="Courier New"/>
                </w:rPr>
                <w:t>CATDESC</w:t>
              </w:r>
            </w:ins>
          </w:p>
        </w:tc>
        <w:tc>
          <w:tcPr>
            <w:tcW w:w="1530" w:type="dxa"/>
          </w:tcPr>
          <w:p w14:paraId="52DB7EF6" w14:textId="77777777" w:rsidR="00F673B6" w:rsidRDefault="00F673B6" w:rsidP="00A63E04">
            <w:pPr>
              <w:pStyle w:val="BodytextJustified"/>
              <w:jc w:val="left"/>
              <w:rPr>
                <w:ins w:id="19303" w:author="Chandrasekhar" w:date="2019-11-27T13:50:00Z"/>
                <w:rFonts w:ascii="Courier New" w:hAnsi="Courier New" w:cs="Courier New"/>
              </w:rPr>
            </w:pPr>
            <w:ins w:id="19304" w:author="Chandrasekhar" w:date="2019-11-27T13:50:00Z">
              <w:r w:rsidRPr="00B74133">
                <w:rPr>
                  <w:rFonts w:ascii="Courier New" w:hAnsi="Courier New" w:cs="Courier New"/>
                </w:rPr>
                <w:t>CDF_CHAR</w:t>
              </w:r>
            </w:ins>
          </w:p>
        </w:tc>
        <w:tc>
          <w:tcPr>
            <w:tcW w:w="5392" w:type="dxa"/>
            <w:gridSpan w:val="4"/>
          </w:tcPr>
          <w:p w14:paraId="49A274E4" w14:textId="77777777" w:rsidR="00F673B6" w:rsidRDefault="00F673B6" w:rsidP="00A63E04">
            <w:pPr>
              <w:pStyle w:val="BodytextJustified"/>
              <w:jc w:val="left"/>
              <w:rPr>
                <w:ins w:id="19305" w:author="Chandrasekhar" w:date="2019-11-27T13:50:00Z"/>
                <w:rFonts w:ascii="Courier New" w:hAnsi="Courier New" w:cs="Courier New"/>
              </w:rPr>
            </w:pPr>
            <w:ins w:id="19306" w:author="Chandrasekhar" w:date="2019-11-27T13:50:00Z">
              <w:r>
                <w:rPr>
                  <w:rFonts w:ascii="Courier New" w:hAnsi="Courier New" w:cs="Courier New"/>
                </w:rPr>
                <w:t>The bin-centred azimuthal (Pitch angles) angles of the EAS sensor</w:t>
              </w:r>
            </w:ins>
          </w:p>
        </w:tc>
      </w:tr>
      <w:tr w:rsidR="00F673B6" w14:paraId="63F89C63" w14:textId="77777777" w:rsidTr="00A63E04">
        <w:trPr>
          <w:ins w:id="19307" w:author="Chandrasekhar" w:date="2019-11-27T13:50:00Z"/>
        </w:trPr>
        <w:tc>
          <w:tcPr>
            <w:tcW w:w="2377" w:type="dxa"/>
            <w:vAlign w:val="center"/>
          </w:tcPr>
          <w:p w14:paraId="3FDC12A0" w14:textId="77777777" w:rsidR="00F673B6" w:rsidRDefault="00F673B6" w:rsidP="00A63E04">
            <w:pPr>
              <w:pStyle w:val="BodytextJustified"/>
              <w:jc w:val="left"/>
              <w:rPr>
                <w:ins w:id="19308" w:author="Chandrasekhar" w:date="2019-11-27T13:50:00Z"/>
                <w:rFonts w:ascii="Courier New" w:hAnsi="Courier New" w:cs="Courier New"/>
              </w:rPr>
            </w:pPr>
            <w:ins w:id="19309" w:author="Chandrasekhar" w:date="2019-11-27T13:50:00Z">
              <w:r>
                <w:rPr>
                  <w:rFonts w:ascii="Courier New" w:hAnsi="Courier New" w:cs="Courier New"/>
                </w:rPr>
                <w:t>DEPEND_0</w:t>
              </w:r>
            </w:ins>
          </w:p>
        </w:tc>
        <w:tc>
          <w:tcPr>
            <w:tcW w:w="1530" w:type="dxa"/>
          </w:tcPr>
          <w:p w14:paraId="78C34F46" w14:textId="77777777" w:rsidR="00F673B6" w:rsidRDefault="00F673B6" w:rsidP="00A63E04">
            <w:pPr>
              <w:pStyle w:val="BodytextJustified"/>
              <w:jc w:val="left"/>
              <w:rPr>
                <w:ins w:id="19310" w:author="Chandrasekhar" w:date="2019-11-27T13:50:00Z"/>
                <w:rFonts w:ascii="Courier New" w:hAnsi="Courier New" w:cs="Courier New"/>
              </w:rPr>
            </w:pPr>
            <w:ins w:id="19311" w:author="Chandrasekhar" w:date="2019-11-27T13:50:00Z">
              <w:r>
                <w:rPr>
                  <w:rFonts w:ascii="Courier New" w:hAnsi="Courier New" w:cs="Courier New"/>
                </w:rPr>
                <w:t>CDF_CHAR</w:t>
              </w:r>
            </w:ins>
          </w:p>
        </w:tc>
        <w:tc>
          <w:tcPr>
            <w:tcW w:w="5392" w:type="dxa"/>
            <w:gridSpan w:val="4"/>
          </w:tcPr>
          <w:p w14:paraId="77C537BF" w14:textId="77777777" w:rsidR="00F673B6" w:rsidRDefault="00F673B6" w:rsidP="00A63E04">
            <w:pPr>
              <w:pStyle w:val="BodytextJustified"/>
              <w:jc w:val="left"/>
              <w:rPr>
                <w:ins w:id="19312" w:author="Chandrasekhar" w:date="2019-11-27T13:50:00Z"/>
                <w:rFonts w:ascii="Courier New" w:hAnsi="Courier New" w:cs="Courier New"/>
              </w:rPr>
            </w:pPr>
            <w:ins w:id="19313" w:author="Chandrasekhar" w:date="2019-11-27T13:50:00Z">
              <w:r>
                <w:rPr>
                  <w:rFonts w:ascii="Courier New" w:hAnsi="Courier New" w:cs="Courier New"/>
                </w:rPr>
                <w:t>SWA_EAS_EPOCH</w:t>
              </w:r>
            </w:ins>
          </w:p>
        </w:tc>
      </w:tr>
      <w:tr w:rsidR="00F673B6" w14:paraId="2D3DC61C" w14:textId="77777777" w:rsidTr="00A63E04">
        <w:trPr>
          <w:ins w:id="19314" w:author="Chandrasekhar" w:date="2019-11-27T13:50:00Z"/>
        </w:trPr>
        <w:tc>
          <w:tcPr>
            <w:tcW w:w="2377" w:type="dxa"/>
            <w:vAlign w:val="center"/>
          </w:tcPr>
          <w:p w14:paraId="5394617F" w14:textId="77777777" w:rsidR="00F673B6" w:rsidRDefault="00F673B6" w:rsidP="00A63E04">
            <w:pPr>
              <w:pStyle w:val="BodytextJustified"/>
              <w:jc w:val="left"/>
              <w:rPr>
                <w:ins w:id="19315" w:author="Chandrasekhar" w:date="2019-11-27T13:50:00Z"/>
                <w:rFonts w:ascii="Courier New" w:hAnsi="Courier New" w:cs="Courier New"/>
              </w:rPr>
            </w:pPr>
            <w:ins w:id="19316" w:author="Chandrasekhar" w:date="2019-11-27T13:50:00Z">
              <w:r>
                <w:rPr>
                  <w:rFonts w:ascii="Courier New" w:hAnsi="Courier New" w:cs="Courier New"/>
                </w:rPr>
                <w:t>FILLVAL</w:t>
              </w:r>
            </w:ins>
          </w:p>
        </w:tc>
        <w:tc>
          <w:tcPr>
            <w:tcW w:w="1530" w:type="dxa"/>
          </w:tcPr>
          <w:p w14:paraId="7E6D35AD" w14:textId="77777777" w:rsidR="00F673B6" w:rsidRDefault="00F673B6" w:rsidP="00A63E04">
            <w:pPr>
              <w:pStyle w:val="BodytextJustified"/>
              <w:jc w:val="left"/>
              <w:rPr>
                <w:ins w:id="19317" w:author="Chandrasekhar" w:date="2019-11-27T13:50:00Z"/>
                <w:rFonts w:ascii="Courier New" w:hAnsi="Courier New" w:cs="Courier New"/>
              </w:rPr>
            </w:pPr>
            <w:ins w:id="19318" w:author="Chandrasekhar" w:date="2019-11-27T13:50:00Z">
              <w:r>
                <w:rPr>
                  <w:rFonts w:ascii="Courier New" w:hAnsi="Courier New" w:cs="Courier New"/>
                </w:rPr>
                <w:t>CDF_REAL8</w:t>
              </w:r>
            </w:ins>
          </w:p>
        </w:tc>
        <w:tc>
          <w:tcPr>
            <w:tcW w:w="5392" w:type="dxa"/>
            <w:gridSpan w:val="4"/>
          </w:tcPr>
          <w:p w14:paraId="3EB1274F" w14:textId="77777777" w:rsidR="00F673B6" w:rsidRDefault="00F673B6" w:rsidP="00A63E04">
            <w:pPr>
              <w:pStyle w:val="BodytextJustified"/>
              <w:jc w:val="left"/>
              <w:rPr>
                <w:ins w:id="19319" w:author="Chandrasekhar" w:date="2019-11-27T13:50:00Z"/>
                <w:rFonts w:ascii="Courier New" w:hAnsi="Courier New" w:cs="Courier New"/>
              </w:rPr>
            </w:pPr>
            <w:ins w:id="19320" w:author="Chandrasekhar" w:date="2019-11-27T13:50:00Z">
              <w:r>
                <w:rPr>
                  <w:rFonts w:ascii="Courier New" w:hAnsi="Courier New" w:cs="Courier New"/>
                </w:rPr>
                <w:t>-1E31</w:t>
              </w:r>
            </w:ins>
          </w:p>
        </w:tc>
      </w:tr>
      <w:tr w:rsidR="00F673B6" w14:paraId="31B874D5" w14:textId="77777777" w:rsidTr="00A63E04">
        <w:trPr>
          <w:ins w:id="19321" w:author="Chandrasekhar" w:date="2019-11-27T13:50:00Z"/>
        </w:trPr>
        <w:tc>
          <w:tcPr>
            <w:tcW w:w="2377" w:type="dxa"/>
            <w:vAlign w:val="center"/>
          </w:tcPr>
          <w:p w14:paraId="35E5F3CB" w14:textId="77777777" w:rsidR="00F673B6" w:rsidRDefault="00F673B6" w:rsidP="00A63E04">
            <w:pPr>
              <w:pStyle w:val="BodytextJustified"/>
              <w:jc w:val="left"/>
              <w:rPr>
                <w:ins w:id="19322" w:author="Chandrasekhar" w:date="2019-11-27T13:50:00Z"/>
                <w:rFonts w:ascii="Courier New" w:hAnsi="Courier New" w:cs="Courier New"/>
              </w:rPr>
            </w:pPr>
            <w:ins w:id="19323" w:author="Chandrasekhar" w:date="2019-11-27T13:50:00Z">
              <w:r>
                <w:rPr>
                  <w:rFonts w:ascii="Courier New" w:hAnsi="Courier New" w:cs="Courier New"/>
                </w:rPr>
                <w:t>FORMAT</w:t>
              </w:r>
            </w:ins>
          </w:p>
        </w:tc>
        <w:tc>
          <w:tcPr>
            <w:tcW w:w="1530" w:type="dxa"/>
          </w:tcPr>
          <w:p w14:paraId="51C6817F" w14:textId="77777777" w:rsidR="00F673B6" w:rsidRDefault="00F673B6" w:rsidP="00A63E04">
            <w:pPr>
              <w:pStyle w:val="BodytextJustified"/>
              <w:jc w:val="left"/>
              <w:rPr>
                <w:ins w:id="19324" w:author="Chandrasekhar" w:date="2019-11-27T13:50:00Z"/>
                <w:rFonts w:ascii="Courier New" w:hAnsi="Courier New" w:cs="Courier New"/>
              </w:rPr>
            </w:pPr>
            <w:ins w:id="19325" w:author="Chandrasekhar" w:date="2019-11-27T13:50:00Z">
              <w:r w:rsidRPr="00B74133">
                <w:rPr>
                  <w:rFonts w:ascii="Courier New" w:hAnsi="Courier New" w:cs="Courier New"/>
                </w:rPr>
                <w:t>CDF_CHAR</w:t>
              </w:r>
            </w:ins>
          </w:p>
        </w:tc>
        <w:tc>
          <w:tcPr>
            <w:tcW w:w="5392" w:type="dxa"/>
            <w:gridSpan w:val="4"/>
          </w:tcPr>
          <w:p w14:paraId="4762BB4E" w14:textId="77777777" w:rsidR="00F673B6" w:rsidRDefault="00F673B6" w:rsidP="00A63E04">
            <w:pPr>
              <w:pStyle w:val="BodytextJustified"/>
              <w:jc w:val="left"/>
              <w:rPr>
                <w:ins w:id="19326" w:author="Chandrasekhar" w:date="2019-11-27T13:50:00Z"/>
                <w:rFonts w:ascii="Courier New" w:hAnsi="Courier New" w:cs="Courier New"/>
              </w:rPr>
            </w:pPr>
            <w:ins w:id="19327" w:author="Chandrasekhar" w:date="2019-11-27T13:50:00Z">
              <w:r>
                <w:rPr>
                  <w:rFonts w:ascii="Courier New" w:hAnsi="Courier New" w:cs="Courier New"/>
                </w:rPr>
                <w:t>f14.4</w:t>
              </w:r>
            </w:ins>
          </w:p>
        </w:tc>
      </w:tr>
      <w:tr w:rsidR="00F673B6" w14:paraId="645F8C08" w14:textId="77777777" w:rsidTr="00A63E04">
        <w:trPr>
          <w:ins w:id="19328" w:author="Chandrasekhar" w:date="2019-11-27T13:50:00Z"/>
        </w:trPr>
        <w:tc>
          <w:tcPr>
            <w:tcW w:w="2377" w:type="dxa"/>
            <w:vAlign w:val="center"/>
          </w:tcPr>
          <w:p w14:paraId="0C66CC86" w14:textId="77777777" w:rsidR="00F673B6" w:rsidRDefault="00F673B6" w:rsidP="00A63E04">
            <w:pPr>
              <w:pStyle w:val="BodytextJustified"/>
              <w:jc w:val="left"/>
              <w:rPr>
                <w:ins w:id="19329" w:author="Chandrasekhar" w:date="2019-11-27T13:50:00Z"/>
                <w:rFonts w:ascii="Courier New" w:hAnsi="Courier New" w:cs="Courier New"/>
              </w:rPr>
            </w:pPr>
            <w:ins w:id="19330" w:author="Chandrasekhar" w:date="2019-11-27T13:50:00Z">
              <w:r>
                <w:rPr>
                  <w:rFonts w:ascii="Courier New" w:hAnsi="Courier New" w:cs="Courier New"/>
                </w:rPr>
                <w:t>LABLAXIS</w:t>
              </w:r>
            </w:ins>
          </w:p>
        </w:tc>
        <w:tc>
          <w:tcPr>
            <w:tcW w:w="1530" w:type="dxa"/>
          </w:tcPr>
          <w:p w14:paraId="5EC0EC8C" w14:textId="77777777" w:rsidR="00F673B6" w:rsidRDefault="00F673B6" w:rsidP="00A63E04">
            <w:pPr>
              <w:pStyle w:val="BodytextJustified"/>
              <w:jc w:val="left"/>
              <w:rPr>
                <w:ins w:id="19331" w:author="Chandrasekhar" w:date="2019-11-27T13:50:00Z"/>
                <w:rFonts w:ascii="Courier New" w:hAnsi="Courier New" w:cs="Courier New"/>
              </w:rPr>
            </w:pPr>
            <w:ins w:id="19332" w:author="Chandrasekhar" w:date="2019-11-27T13:50:00Z">
              <w:r w:rsidRPr="00B74133">
                <w:rPr>
                  <w:rFonts w:ascii="Courier New" w:hAnsi="Courier New" w:cs="Courier New"/>
                </w:rPr>
                <w:t>CDF_CHAR</w:t>
              </w:r>
            </w:ins>
          </w:p>
        </w:tc>
        <w:tc>
          <w:tcPr>
            <w:tcW w:w="5392" w:type="dxa"/>
            <w:gridSpan w:val="4"/>
          </w:tcPr>
          <w:p w14:paraId="2A3F95B8" w14:textId="77777777" w:rsidR="00F673B6" w:rsidRDefault="00F673B6" w:rsidP="00A63E04">
            <w:pPr>
              <w:pStyle w:val="BodytextJustified"/>
              <w:jc w:val="left"/>
              <w:rPr>
                <w:ins w:id="19333" w:author="Chandrasekhar" w:date="2019-11-27T13:50:00Z"/>
                <w:rFonts w:ascii="Courier New" w:hAnsi="Courier New" w:cs="Courier New"/>
              </w:rPr>
            </w:pPr>
            <w:ins w:id="19334" w:author="Chandrasekhar" w:date="2019-11-27T13:50:00Z">
              <w:r>
                <w:rPr>
                  <w:rFonts w:ascii="Courier New" w:hAnsi="Courier New" w:cs="Courier New"/>
                </w:rPr>
                <w:t>Azimuthal Angle</w:t>
              </w:r>
            </w:ins>
          </w:p>
        </w:tc>
      </w:tr>
      <w:tr w:rsidR="00F673B6" w14:paraId="67E5E173" w14:textId="77777777" w:rsidTr="00A63E04">
        <w:trPr>
          <w:ins w:id="19335" w:author="Chandrasekhar" w:date="2019-11-27T13:50:00Z"/>
        </w:trPr>
        <w:tc>
          <w:tcPr>
            <w:tcW w:w="2377" w:type="dxa"/>
            <w:vAlign w:val="center"/>
          </w:tcPr>
          <w:p w14:paraId="408C0717" w14:textId="77777777" w:rsidR="00F673B6" w:rsidRDefault="00F673B6" w:rsidP="00A63E04">
            <w:pPr>
              <w:pStyle w:val="BodytextJustified"/>
              <w:jc w:val="left"/>
              <w:rPr>
                <w:ins w:id="19336" w:author="Chandrasekhar" w:date="2019-11-27T13:50:00Z"/>
                <w:rFonts w:ascii="Courier New" w:hAnsi="Courier New" w:cs="Courier New"/>
              </w:rPr>
            </w:pPr>
            <w:ins w:id="19337" w:author="Chandrasekhar" w:date="2019-11-27T13:50:00Z">
              <w:r>
                <w:rPr>
                  <w:rFonts w:ascii="Courier New" w:hAnsi="Courier New" w:cs="Courier New"/>
                </w:rPr>
                <w:t>UNITS</w:t>
              </w:r>
            </w:ins>
          </w:p>
        </w:tc>
        <w:tc>
          <w:tcPr>
            <w:tcW w:w="1530" w:type="dxa"/>
          </w:tcPr>
          <w:p w14:paraId="56F8E4AE" w14:textId="77777777" w:rsidR="00F673B6" w:rsidRDefault="00F673B6" w:rsidP="00A63E04">
            <w:pPr>
              <w:pStyle w:val="BodytextJustified"/>
              <w:jc w:val="left"/>
              <w:rPr>
                <w:ins w:id="19338" w:author="Chandrasekhar" w:date="2019-11-27T13:50:00Z"/>
                <w:rFonts w:ascii="Courier New" w:hAnsi="Courier New" w:cs="Courier New"/>
              </w:rPr>
            </w:pPr>
            <w:ins w:id="19339" w:author="Chandrasekhar" w:date="2019-11-27T13:50:00Z">
              <w:r w:rsidRPr="00B74133">
                <w:rPr>
                  <w:rFonts w:ascii="Courier New" w:hAnsi="Courier New" w:cs="Courier New"/>
                </w:rPr>
                <w:t>CDF_CHAR</w:t>
              </w:r>
            </w:ins>
          </w:p>
        </w:tc>
        <w:tc>
          <w:tcPr>
            <w:tcW w:w="5392" w:type="dxa"/>
            <w:gridSpan w:val="4"/>
          </w:tcPr>
          <w:p w14:paraId="2569D38F" w14:textId="77777777" w:rsidR="00F673B6" w:rsidRDefault="00F673B6" w:rsidP="00A63E04">
            <w:pPr>
              <w:pStyle w:val="BodytextJustified"/>
              <w:jc w:val="left"/>
              <w:rPr>
                <w:ins w:id="19340" w:author="Chandrasekhar" w:date="2019-11-27T13:50:00Z"/>
                <w:rFonts w:ascii="Courier New" w:hAnsi="Courier New" w:cs="Courier New"/>
              </w:rPr>
            </w:pPr>
            <w:ins w:id="19341" w:author="Chandrasekhar" w:date="2019-11-27T13:50:00Z">
              <w:r>
                <w:rPr>
                  <w:rFonts w:ascii="Courier New" w:hAnsi="Courier New" w:cs="Courier New"/>
                </w:rPr>
                <w:t>Degrees</w:t>
              </w:r>
            </w:ins>
          </w:p>
        </w:tc>
      </w:tr>
      <w:tr w:rsidR="00F673B6" w14:paraId="088CA7CE" w14:textId="77777777" w:rsidTr="00A63E04">
        <w:trPr>
          <w:ins w:id="19342" w:author="Chandrasekhar" w:date="2019-11-27T13:50:00Z"/>
        </w:trPr>
        <w:tc>
          <w:tcPr>
            <w:tcW w:w="2377" w:type="dxa"/>
            <w:vAlign w:val="center"/>
          </w:tcPr>
          <w:p w14:paraId="7906E412" w14:textId="77777777" w:rsidR="00F673B6" w:rsidRDefault="00F673B6" w:rsidP="00A63E04">
            <w:pPr>
              <w:pStyle w:val="BodytextJustified"/>
              <w:jc w:val="left"/>
              <w:rPr>
                <w:ins w:id="19343" w:author="Chandrasekhar" w:date="2019-11-27T13:50:00Z"/>
                <w:rFonts w:ascii="Courier New" w:hAnsi="Courier New" w:cs="Courier New"/>
              </w:rPr>
            </w:pPr>
            <w:ins w:id="19344" w:author="Chandrasekhar" w:date="2019-11-27T13:50:00Z">
              <w:r>
                <w:rPr>
                  <w:rFonts w:ascii="Courier New" w:hAnsi="Courier New" w:cs="Courier New"/>
                </w:rPr>
                <w:t>VALIDMIN</w:t>
              </w:r>
            </w:ins>
          </w:p>
        </w:tc>
        <w:tc>
          <w:tcPr>
            <w:tcW w:w="1530" w:type="dxa"/>
          </w:tcPr>
          <w:p w14:paraId="18688AF1" w14:textId="77777777" w:rsidR="00F673B6" w:rsidRDefault="00F673B6" w:rsidP="00A63E04">
            <w:pPr>
              <w:pStyle w:val="BodytextJustified"/>
              <w:jc w:val="left"/>
              <w:rPr>
                <w:ins w:id="19345" w:author="Chandrasekhar" w:date="2019-11-27T13:50:00Z"/>
                <w:rFonts w:ascii="Courier New" w:hAnsi="Courier New" w:cs="Courier New"/>
              </w:rPr>
            </w:pPr>
            <w:ins w:id="19346"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7DA6F186" w14:textId="77777777" w:rsidR="00F673B6" w:rsidRDefault="00F673B6" w:rsidP="00A63E04">
            <w:pPr>
              <w:pStyle w:val="BodytextJustified"/>
              <w:jc w:val="left"/>
              <w:rPr>
                <w:ins w:id="19347" w:author="Chandrasekhar" w:date="2019-11-27T13:50:00Z"/>
                <w:rFonts w:ascii="Courier New" w:hAnsi="Courier New" w:cs="Courier New"/>
              </w:rPr>
            </w:pPr>
            <w:ins w:id="19348" w:author="Chandrasekhar" w:date="2019-11-27T13:50:00Z">
              <w:r>
                <w:rPr>
                  <w:rFonts w:ascii="Courier New" w:hAnsi="Courier New" w:cs="Courier New"/>
                </w:rPr>
                <w:t>0.0</w:t>
              </w:r>
            </w:ins>
          </w:p>
        </w:tc>
      </w:tr>
      <w:tr w:rsidR="00F673B6" w14:paraId="1FC17CC4" w14:textId="77777777" w:rsidTr="00A63E04">
        <w:trPr>
          <w:ins w:id="19349" w:author="Chandrasekhar" w:date="2019-11-27T13:50:00Z"/>
        </w:trPr>
        <w:tc>
          <w:tcPr>
            <w:tcW w:w="2377" w:type="dxa"/>
            <w:vAlign w:val="center"/>
          </w:tcPr>
          <w:p w14:paraId="170E42B6" w14:textId="77777777" w:rsidR="00F673B6" w:rsidRDefault="00F673B6" w:rsidP="00A63E04">
            <w:pPr>
              <w:pStyle w:val="BodytextJustified"/>
              <w:jc w:val="left"/>
              <w:rPr>
                <w:ins w:id="19350" w:author="Chandrasekhar" w:date="2019-11-27T13:50:00Z"/>
                <w:rFonts w:ascii="Courier New" w:hAnsi="Courier New" w:cs="Courier New"/>
              </w:rPr>
            </w:pPr>
            <w:ins w:id="19351" w:author="Chandrasekhar" w:date="2019-11-27T13:50:00Z">
              <w:r>
                <w:rPr>
                  <w:rFonts w:ascii="Courier New" w:hAnsi="Courier New" w:cs="Courier New"/>
                </w:rPr>
                <w:t>VALIDMAX</w:t>
              </w:r>
            </w:ins>
          </w:p>
        </w:tc>
        <w:tc>
          <w:tcPr>
            <w:tcW w:w="1530" w:type="dxa"/>
          </w:tcPr>
          <w:p w14:paraId="1921EE6D" w14:textId="77777777" w:rsidR="00F673B6" w:rsidRDefault="00F673B6" w:rsidP="00A63E04">
            <w:pPr>
              <w:pStyle w:val="BodytextJustified"/>
              <w:jc w:val="left"/>
              <w:rPr>
                <w:ins w:id="19352" w:author="Chandrasekhar" w:date="2019-11-27T13:50:00Z"/>
                <w:rFonts w:ascii="Courier New" w:hAnsi="Courier New" w:cs="Courier New"/>
              </w:rPr>
            </w:pPr>
            <w:ins w:id="19353" w:author="Chandrasekhar" w:date="2019-11-27T13:50:00Z">
              <w:r>
                <w:rPr>
                  <w:rFonts w:ascii="Courier New" w:hAnsi="Courier New" w:cs="Courier New"/>
                </w:rPr>
                <w:t>CDF_REAL8</w:t>
              </w:r>
            </w:ins>
          </w:p>
        </w:tc>
        <w:tc>
          <w:tcPr>
            <w:tcW w:w="5392" w:type="dxa"/>
            <w:gridSpan w:val="4"/>
          </w:tcPr>
          <w:p w14:paraId="45C488D0" w14:textId="77777777" w:rsidR="00F673B6" w:rsidRDefault="00F673B6" w:rsidP="00A63E04">
            <w:pPr>
              <w:pStyle w:val="BodytextJustified"/>
              <w:jc w:val="left"/>
              <w:rPr>
                <w:ins w:id="19354" w:author="Chandrasekhar" w:date="2019-11-27T13:50:00Z"/>
                <w:rFonts w:ascii="Courier New" w:hAnsi="Courier New" w:cs="Courier New"/>
              </w:rPr>
            </w:pPr>
            <w:ins w:id="19355" w:author="Chandrasekhar" w:date="2019-11-27T13:50:00Z">
              <w:r>
                <w:rPr>
                  <w:rFonts w:ascii="Courier New" w:hAnsi="Courier New" w:cs="Courier New"/>
                </w:rPr>
                <w:t>360.0</w:t>
              </w:r>
            </w:ins>
          </w:p>
        </w:tc>
      </w:tr>
      <w:tr w:rsidR="00F673B6" w14:paraId="376F876F" w14:textId="77777777" w:rsidTr="00A63E04">
        <w:trPr>
          <w:ins w:id="19356" w:author="Chandrasekhar" w:date="2019-11-27T13:50:00Z"/>
        </w:trPr>
        <w:tc>
          <w:tcPr>
            <w:tcW w:w="2377" w:type="dxa"/>
            <w:vAlign w:val="center"/>
          </w:tcPr>
          <w:p w14:paraId="5CDC1F94" w14:textId="77777777" w:rsidR="00F673B6" w:rsidRDefault="00F673B6" w:rsidP="00A63E04">
            <w:pPr>
              <w:pStyle w:val="BodytextJustified"/>
              <w:jc w:val="left"/>
              <w:rPr>
                <w:ins w:id="19357" w:author="Chandrasekhar" w:date="2019-11-27T13:50:00Z"/>
                <w:rFonts w:ascii="Courier New" w:hAnsi="Courier New" w:cs="Courier New"/>
              </w:rPr>
            </w:pPr>
            <w:ins w:id="19358" w:author="Chandrasekhar" w:date="2019-11-27T13:50:00Z">
              <w:r>
                <w:rPr>
                  <w:rFonts w:ascii="Courier New" w:hAnsi="Courier New" w:cs="Courier New"/>
                </w:rPr>
                <w:t>SCALETYP</w:t>
              </w:r>
            </w:ins>
          </w:p>
        </w:tc>
        <w:tc>
          <w:tcPr>
            <w:tcW w:w="1530" w:type="dxa"/>
          </w:tcPr>
          <w:p w14:paraId="03B44956" w14:textId="77777777" w:rsidR="00F673B6" w:rsidRDefault="00F673B6" w:rsidP="00A63E04">
            <w:pPr>
              <w:pStyle w:val="BodytextJustified"/>
              <w:jc w:val="left"/>
              <w:rPr>
                <w:ins w:id="19359" w:author="Chandrasekhar" w:date="2019-11-27T13:50:00Z"/>
                <w:rFonts w:ascii="Courier New" w:hAnsi="Courier New" w:cs="Courier New"/>
              </w:rPr>
            </w:pPr>
            <w:ins w:id="19360" w:author="Chandrasekhar" w:date="2019-11-27T13:50:00Z">
              <w:r w:rsidRPr="00B74133">
                <w:rPr>
                  <w:rFonts w:ascii="Courier New" w:hAnsi="Courier New" w:cs="Courier New"/>
                </w:rPr>
                <w:t>CDF_CHAR</w:t>
              </w:r>
            </w:ins>
          </w:p>
        </w:tc>
        <w:tc>
          <w:tcPr>
            <w:tcW w:w="5392" w:type="dxa"/>
            <w:gridSpan w:val="4"/>
            <w:vAlign w:val="center"/>
          </w:tcPr>
          <w:p w14:paraId="366E102E" w14:textId="77777777" w:rsidR="00F673B6" w:rsidRDefault="00F673B6" w:rsidP="00A63E04">
            <w:pPr>
              <w:pStyle w:val="BodytextJustified"/>
              <w:jc w:val="left"/>
              <w:rPr>
                <w:ins w:id="19361" w:author="Chandrasekhar" w:date="2019-11-27T13:50:00Z"/>
                <w:rFonts w:ascii="Courier New" w:hAnsi="Courier New" w:cs="Courier New"/>
              </w:rPr>
            </w:pPr>
            <w:ins w:id="19362" w:author="Chandrasekhar" w:date="2019-11-27T13:50:00Z">
              <w:r>
                <w:rPr>
                  <w:rFonts w:ascii="Courier New" w:hAnsi="Courier New" w:cs="Courier New"/>
                </w:rPr>
                <w:t xml:space="preserve"> linear</w:t>
              </w:r>
            </w:ins>
          </w:p>
        </w:tc>
      </w:tr>
      <w:tr w:rsidR="00F673B6" w14:paraId="1F327EC2" w14:textId="77777777" w:rsidTr="00A63E04">
        <w:trPr>
          <w:ins w:id="19363" w:author="Chandrasekhar" w:date="2019-11-27T13:50:00Z"/>
        </w:trPr>
        <w:tc>
          <w:tcPr>
            <w:tcW w:w="2377" w:type="dxa"/>
            <w:vAlign w:val="center"/>
          </w:tcPr>
          <w:p w14:paraId="4CAB752E" w14:textId="77777777" w:rsidR="00F673B6" w:rsidRDefault="00F673B6" w:rsidP="00A63E04">
            <w:pPr>
              <w:pStyle w:val="BodytextJustified"/>
              <w:jc w:val="left"/>
              <w:rPr>
                <w:ins w:id="19364" w:author="Chandrasekhar" w:date="2019-11-27T13:50:00Z"/>
                <w:rFonts w:ascii="Courier New" w:hAnsi="Courier New" w:cs="Courier New"/>
              </w:rPr>
            </w:pPr>
            <w:ins w:id="19365" w:author="Chandrasekhar" w:date="2019-11-27T13:50:00Z">
              <w:r>
                <w:rPr>
                  <w:rFonts w:ascii="Courier New" w:hAnsi="Courier New" w:cs="Courier New"/>
                </w:rPr>
                <w:t>SCALEMIN</w:t>
              </w:r>
            </w:ins>
          </w:p>
        </w:tc>
        <w:tc>
          <w:tcPr>
            <w:tcW w:w="1530" w:type="dxa"/>
          </w:tcPr>
          <w:p w14:paraId="68BB46F7" w14:textId="77777777" w:rsidR="00F673B6" w:rsidRDefault="00F673B6" w:rsidP="00A63E04">
            <w:pPr>
              <w:pStyle w:val="BodytextJustified"/>
              <w:jc w:val="left"/>
              <w:rPr>
                <w:ins w:id="19366" w:author="Chandrasekhar" w:date="2019-11-27T13:50:00Z"/>
                <w:rFonts w:ascii="Courier New" w:hAnsi="Courier New" w:cs="Courier New"/>
              </w:rPr>
            </w:pPr>
            <w:ins w:id="19367" w:author="Chandrasekhar" w:date="2019-11-27T13:50:00Z">
              <w:r>
                <w:rPr>
                  <w:rFonts w:ascii="Courier New" w:hAnsi="Courier New" w:cs="Courier New"/>
                </w:rPr>
                <w:t>CDF_REAL8</w:t>
              </w:r>
            </w:ins>
          </w:p>
        </w:tc>
        <w:tc>
          <w:tcPr>
            <w:tcW w:w="5392" w:type="dxa"/>
            <w:gridSpan w:val="4"/>
          </w:tcPr>
          <w:p w14:paraId="739E6917" w14:textId="77777777" w:rsidR="00F673B6" w:rsidRDefault="00F673B6" w:rsidP="00A63E04">
            <w:pPr>
              <w:pStyle w:val="BodytextJustified"/>
              <w:jc w:val="left"/>
              <w:rPr>
                <w:ins w:id="19368" w:author="Chandrasekhar" w:date="2019-11-27T13:50:00Z"/>
                <w:rFonts w:ascii="Courier New" w:hAnsi="Courier New" w:cs="Courier New"/>
              </w:rPr>
            </w:pPr>
            <w:ins w:id="19369" w:author="Chandrasekhar" w:date="2019-11-27T13:50:00Z">
              <w:r>
                <w:rPr>
                  <w:rFonts w:ascii="Courier New" w:hAnsi="Courier New" w:cs="Courier New"/>
                </w:rPr>
                <w:t>0.0</w:t>
              </w:r>
            </w:ins>
          </w:p>
        </w:tc>
      </w:tr>
      <w:tr w:rsidR="00F673B6" w14:paraId="030BDC20" w14:textId="77777777" w:rsidTr="00A63E04">
        <w:trPr>
          <w:ins w:id="19370" w:author="Chandrasekhar" w:date="2019-11-27T13:50:00Z"/>
        </w:trPr>
        <w:tc>
          <w:tcPr>
            <w:tcW w:w="2377" w:type="dxa"/>
            <w:vAlign w:val="center"/>
          </w:tcPr>
          <w:p w14:paraId="6F35A56D" w14:textId="77777777" w:rsidR="00F673B6" w:rsidRDefault="00F673B6" w:rsidP="00A63E04">
            <w:pPr>
              <w:pStyle w:val="BodytextJustified"/>
              <w:jc w:val="left"/>
              <w:rPr>
                <w:ins w:id="19371" w:author="Chandrasekhar" w:date="2019-11-27T13:50:00Z"/>
                <w:rFonts w:ascii="Courier New" w:hAnsi="Courier New" w:cs="Courier New"/>
              </w:rPr>
            </w:pPr>
            <w:ins w:id="19372" w:author="Chandrasekhar" w:date="2019-11-27T13:50:00Z">
              <w:r>
                <w:rPr>
                  <w:rFonts w:ascii="Courier New" w:hAnsi="Courier New" w:cs="Courier New"/>
                </w:rPr>
                <w:t>SCALEMAX</w:t>
              </w:r>
            </w:ins>
          </w:p>
        </w:tc>
        <w:tc>
          <w:tcPr>
            <w:tcW w:w="1530" w:type="dxa"/>
          </w:tcPr>
          <w:p w14:paraId="78183557" w14:textId="77777777" w:rsidR="00F673B6" w:rsidRDefault="00F673B6" w:rsidP="00A63E04">
            <w:pPr>
              <w:pStyle w:val="BodytextJustified"/>
              <w:jc w:val="left"/>
              <w:rPr>
                <w:ins w:id="19373" w:author="Chandrasekhar" w:date="2019-11-27T13:50:00Z"/>
                <w:rFonts w:ascii="Courier New" w:hAnsi="Courier New" w:cs="Courier New"/>
              </w:rPr>
            </w:pPr>
            <w:ins w:id="19374" w:author="Chandrasekhar" w:date="2019-11-27T13:50:00Z">
              <w:r>
                <w:rPr>
                  <w:rFonts w:ascii="Courier New" w:hAnsi="Courier New" w:cs="Courier New"/>
                </w:rPr>
                <w:t>CDF_REAL8</w:t>
              </w:r>
            </w:ins>
          </w:p>
        </w:tc>
        <w:tc>
          <w:tcPr>
            <w:tcW w:w="5392" w:type="dxa"/>
            <w:gridSpan w:val="4"/>
          </w:tcPr>
          <w:p w14:paraId="53C3366D" w14:textId="77777777" w:rsidR="00F673B6" w:rsidRDefault="00F673B6" w:rsidP="00A63E04">
            <w:pPr>
              <w:pStyle w:val="BodytextJustified"/>
              <w:jc w:val="left"/>
              <w:rPr>
                <w:ins w:id="19375" w:author="Chandrasekhar" w:date="2019-11-27T13:50:00Z"/>
                <w:rFonts w:ascii="Courier New" w:hAnsi="Courier New" w:cs="Courier New"/>
              </w:rPr>
            </w:pPr>
            <w:ins w:id="19376" w:author="Chandrasekhar" w:date="2019-11-27T13:50:00Z">
              <w:r>
                <w:rPr>
                  <w:rFonts w:ascii="Courier New" w:hAnsi="Courier New" w:cs="Courier New"/>
                </w:rPr>
                <w:t>360.0</w:t>
              </w:r>
            </w:ins>
          </w:p>
        </w:tc>
      </w:tr>
      <w:tr w:rsidR="00F673B6" w14:paraId="593673C1" w14:textId="77777777" w:rsidTr="00A63E04">
        <w:trPr>
          <w:ins w:id="19377" w:author="Chandrasekhar" w:date="2019-11-27T13:50:00Z"/>
        </w:trPr>
        <w:tc>
          <w:tcPr>
            <w:tcW w:w="2377" w:type="dxa"/>
            <w:vAlign w:val="center"/>
          </w:tcPr>
          <w:p w14:paraId="79087A02" w14:textId="77777777" w:rsidR="00F673B6" w:rsidRDefault="00F673B6" w:rsidP="00A63E04">
            <w:pPr>
              <w:pStyle w:val="BodytextJustified"/>
              <w:jc w:val="left"/>
              <w:rPr>
                <w:ins w:id="19378" w:author="Chandrasekhar" w:date="2019-11-27T13:50:00Z"/>
                <w:rFonts w:ascii="Courier New" w:hAnsi="Courier New" w:cs="Courier New"/>
              </w:rPr>
            </w:pPr>
            <w:ins w:id="19379" w:author="Chandrasekhar" w:date="2019-11-27T13:50:00Z">
              <w:r>
                <w:rPr>
                  <w:rFonts w:ascii="Courier New" w:hAnsi="Courier New" w:cs="Courier New"/>
                </w:rPr>
                <w:t>VAR_TYPE</w:t>
              </w:r>
            </w:ins>
          </w:p>
        </w:tc>
        <w:tc>
          <w:tcPr>
            <w:tcW w:w="1530" w:type="dxa"/>
          </w:tcPr>
          <w:p w14:paraId="553D9C62" w14:textId="77777777" w:rsidR="00F673B6" w:rsidRDefault="00F673B6" w:rsidP="00A63E04">
            <w:pPr>
              <w:pStyle w:val="BodytextJustified"/>
              <w:jc w:val="left"/>
              <w:rPr>
                <w:ins w:id="19380" w:author="Chandrasekhar" w:date="2019-11-27T13:50:00Z"/>
                <w:rFonts w:ascii="Courier New" w:hAnsi="Courier New" w:cs="Courier New"/>
              </w:rPr>
            </w:pPr>
            <w:ins w:id="19381" w:author="Chandrasekhar" w:date="2019-11-27T13:50:00Z">
              <w:r>
                <w:rPr>
                  <w:rFonts w:ascii="Courier New" w:hAnsi="Courier New" w:cs="Courier New"/>
                </w:rPr>
                <w:t>CDF_CHAR</w:t>
              </w:r>
            </w:ins>
          </w:p>
        </w:tc>
        <w:tc>
          <w:tcPr>
            <w:tcW w:w="5392" w:type="dxa"/>
            <w:gridSpan w:val="4"/>
          </w:tcPr>
          <w:p w14:paraId="37A53D89" w14:textId="77777777" w:rsidR="00F673B6" w:rsidRDefault="00F673B6" w:rsidP="00A63E04">
            <w:pPr>
              <w:pStyle w:val="BodytextJustified"/>
              <w:jc w:val="left"/>
              <w:rPr>
                <w:ins w:id="19382" w:author="Chandrasekhar" w:date="2019-11-27T13:50:00Z"/>
                <w:rFonts w:ascii="Courier New" w:hAnsi="Courier New" w:cs="Courier New"/>
              </w:rPr>
            </w:pPr>
            <w:ins w:id="19383" w:author="Chandrasekhar" w:date="2019-11-27T13:50:00Z">
              <w:r>
                <w:rPr>
                  <w:rFonts w:ascii="Courier New" w:hAnsi="Courier New" w:cs="Courier New"/>
                </w:rPr>
                <w:t xml:space="preserve"> support_data</w:t>
              </w:r>
            </w:ins>
          </w:p>
        </w:tc>
      </w:tr>
    </w:tbl>
    <w:p w14:paraId="19039BCA" w14:textId="77777777" w:rsidR="00F673B6" w:rsidRDefault="00F673B6" w:rsidP="00F673B6">
      <w:pPr>
        <w:pStyle w:val="BodytextJustified"/>
        <w:rPr>
          <w:ins w:id="1938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1BD9C833" w14:textId="77777777" w:rsidTr="00A63E04">
        <w:trPr>
          <w:ins w:id="19385" w:author="Chandrasekhar" w:date="2019-11-27T13:50:00Z"/>
        </w:trPr>
        <w:tc>
          <w:tcPr>
            <w:tcW w:w="2377" w:type="dxa"/>
            <w:shd w:val="clear" w:color="auto" w:fill="CCFFFF"/>
            <w:vAlign w:val="center"/>
          </w:tcPr>
          <w:p w14:paraId="3A7C64B5" w14:textId="77777777" w:rsidR="00F673B6" w:rsidRPr="00EB2272" w:rsidRDefault="00F673B6" w:rsidP="00A63E04">
            <w:pPr>
              <w:pStyle w:val="BodytextJustified"/>
              <w:jc w:val="left"/>
              <w:rPr>
                <w:ins w:id="19386" w:author="Chandrasekhar" w:date="2019-11-27T13:50:00Z"/>
                <w:rFonts w:ascii="Courier New" w:hAnsi="Courier New" w:cs="Courier New"/>
                <w:b/>
              </w:rPr>
            </w:pPr>
            <w:ins w:id="19387" w:author="Chandrasekhar" w:date="2019-11-27T13:50:00Z">
              <w:r w:rsidRPr="00EB2272">
                <w:rPr>
                  <w:rFonts w:ascii="Courier New" w:hAnsi="Courier New" w:cs="Courier New"/>
                  <w:b/>
                </w:rPr>
                <w:t>Variable_Name</w:t>
              </w:r>
            </w:ins>
          </w:p>
        </w:tc>
        <w:tc>
          <w:tcPr>
            <w:tcW w:w="1530" w:type="dxa"/>
            <w:shd w:val="clear" w:color="auto" w:fill="CCFFFF"/>
            <w:vAlign w:val="center"/>
          </w:tcPr>
          <w:p w14:paraId="513042CD" w14:textId="77777777" w:rsidR="00F673B6" w:rsidRPr="00EB2272" w:rsidRDefault="00F673B6" w:rsidP="00A63E04">
            <w:pPr>
              <w:pStyle w:val="BodytextJustified"/>
              <w:jc w:val="left"/>
              <w:rPr>
                <w:ins w:id="19388" w:author="Chandrasekhar" w:date="2019-11-27T13:50:00Z"/>
                <w:rFonts w:ascii="Courier New" w:hAnsi="Courier New" w:cs="Courier New"/>
                <w:b/>
              </w:rPr>
            </w:pPr>
            <w:ins w:id="19389" w:author="Chandrasekhar" w:date="2019-11-27T13:50:00Z">
              <w:r w:rsidRPr="00EB2272">
                <w:rPr>
                  <w:rFonts w:ascii="Courier New" w:hAnsi="Courier New" w:cs="Courier New"/>
                  <w:b/>
                </w:rPr>
                <w:t>Data_type</w:t>
              </w:r>
            </w:ins>
          </w:p>
        </w:tc>
        <w:tc>
          <w:tcPr>
            <w:tcW w:w="1323" w:type="dxa"/>
            <w:shd w:val="clear" w:color="auto" w:fill="CCFFFF"/>
            <w:vAlign w:val="center"/>
          </w:tcPr>
          <w:p w14:paraId="437FA483" w14:textId="77777777" w:rsidR="00F673B6" w:rsidRPr="00EB2272" w:rsidRDefault="00F673B6" w:rsidP="00A63E04">
            <w:pPr>
              <w:pStyle w:val="BodytextJustified"/>
              <w:jc w:val="left"/>
              <w:rPr>
                <w:ins w:id="19390" w:author="Chandrasekhar" w:date="2019-11-27T13:50:00Z"/>
                <w:rFonts w:ascii="Courier New" w:hAnsi="Courier New" w:cs="Courier New"/>
                <w:b/>
              </w:rPr>
            </w:pPr>
            <w:ins w:id="19391" w:author="Chandrasekhar" w:date="2019-11-27T13:50:00Z">
              <w:r w:rsidRPr="00EB2272">
                <w:rPr>
                  <w:rFonts w:ascii="Courier New" w:hAnsi="Courier New" w:cs="Courier New"/>
                  <w:b/>
                </w:rPr>
                <w:t>DIMS</w:t>
              </w:r>
            </w:ins>
          </w:p>
        </w:tc>
        <w:tc>
          <w:tcPr>
            <w:tcW w:w="1372" w:type="dxa"/>
            <w:shd w:val="clear" w:color="auto" w:fill="CCFFFF"/>
            <w:vAlign w:val="center"/>
          </w:tcPr>
          <w:p w14:paraId="12D720F7" w14:textId="77777777" w:rsidR="00F673B6" w:rsidRPr="00EB2272" w:rsidRDefault="00F673B6" w:rsidP="00A63E04">
            <w:pPr>
              <w:pStyle w:val="BodytextJustified"/>
              <w:jc w:val="left"/>
              <w:rPr>
                <w:ins w:id="19392" w:author="Chandrasekhar" w:date="2019-11-27T13:50:00Z"/>
                <w:rFonts w:ascii="Courier New" w:hAnsi="Courier New" w:cs="Courier New"/>
                <w:b/>
              </w:rPr>
            </w:pPr>
            <w:ins w:id="19393" w:author="Chandrasekhar" w:date="2019-11-27T13:50:00Z">
              <w:r w:rsidRPr="00EB2272">
                <w:rPr>
                  <w:rFonts w:ascii="Courier New" w:hAnsi="Courier New" w:cs="Courier New"/>
                  <w:b/>
                </w:rPr>
                <w:t>SIZES</w:t>
              </w:r>
            </w:ins>
          </w:p>
        </w:tc>
        <w:tc>
          <w:tcPr>
            <w:tcW w:w="1348" w:type="dxa"/>
            <w:shd w:val="clear" w:color="auto" w:fill="CCFFFF"/>
            <w:vAlign w:val="center"/>
          </w:tcPr>
          <w:p w14:paraId="6218625E" w14:textId="77777777" w:rsidR="00F673B6" w:rsidRPr="00EB2272" w:rsidRDefault="00F673B6" w:rsidP="00A63E04">
            <w:pPr>
              <w:pStyle w:val="BodytextJustified"/>
              <w:jc w:val="left"/>
              <w:rPr>
                <w:ins w:id="19394" w:author="Chandrasekhar" w:date="2019-11-27T13:50:00Z"/>
                <w:rFonts w:ascii="Courier New" w:hAnsi="Courier New" w:cs="Courier New"/>
                <w:b/>
              </w:rPr>
            </w:pPr>
            <w:ins w:id="19395" w:author="Chandrasekhar" w:date="2019-11-27T13:50:00Z">
              <w:r w:rsidRPr="00EB2272">
                <w:rPr>
                  <w:rFonts w:ascii="Courier New" w:hAnsi="Courier New" w:cs="Courier New"/>
                  <w:b/>
                </w:rPr>
                <w:t>R_VARY</w:t>
              </w:r>
            </w:ins>
          </w:p>
        </w:tc>
        <w:tc>
          <w:tcPr>
            <w:tcW w:w="1349" w:type="dxa"/>
            <w:shd w:val="clear" w:color="auto" w:fill="CCFFFF"/>
            <w:vAlign w:val="center"/>
          </w:tcPr>
          <w:p w14:paraId="5C82AAA8" w14:textId="77777777" w:rsidR="00F673B6" w:rsidRPr="00EB2272" w:rsidRDefault="00F673B6" w:rsidP="00A63E04">
            <w:pPr>
              <w:pStyle w:val="BodytextJustified"/>
              <w:jc w:val="left"/>
              <w:rPr>
                <w:ins w:id="19396" w:author="Chandrasekhar" w:date="2019-11-27T13:50:00Z"/>
                <w:rFonts w:ascii="Courier New" w:hAnsi="Courier New" w:cs="Courier New"/>
                <w:b/>
              </w:rPr>
            </w:pPr>
            <w:ins w:id="19397" w:author="Chandrasekhar" w:date="2019-11-27T13:50:00Z">
              <w:r w:rsidRPr="00EB2272">
                <w:rPr>
                  <w:rFonts w:ascii="Courier New" w:hAnsi="Courier New" w:cs="Courier New"/>
                  <w:b/>
                </w:rPr>
                <w:t>D_VARY</w:t>
              </w:r>
            </w:ins>
          </w:p>
        </w:tc>
      </w:tr>
      <w:tr w:rsidR="00F673B6" w14:paraId="374A382C" w14:textId="77777777" w:rsidTr="00A63E04">
        <w:trPr>
          <w:ins w:id="19398" w:author="Chandrasekhar" w:date="2019-11-27T13:50:00Z"/>
        </w:trPr>
        <w:tc>
          <w:tcPr>
            <w:tcW w:w="2377" w:type="dxa"/>
            <w:vAlign w:val="center"/>
          </w:tcPr>
          <w:p w14:paraId="0CE205DA" w14:textId="77777777" w:rsidR="00F673B6" w:rsidRPr="00CE5BCF" w:rsidRDefault="00F673B6" w:rsidP="00A63E04">
            <w:pPr>
              <w:pStyle w:val="BodytextJustified"/>
              <w:jc w:val="left"/>
              <w:rPr>
                <w:ins w:id="19399" w:author="Chandrasekhar" w:date="2019-11-27T13:50:00Z"/>
                <w:rFonts w:ascii="Courier New" w:hAnsi="Courier New" w:cs="Courier New"/>
              </w:rPr>
            </w:pPr>
            <w:ins w:id="19400" w:author="Chandrasekhar" w:date="2019-11-27T13:50:00Z">
              <w:r>
                <w:rPr>
                  <w:rFonts w:ascii="Courier New" w:hAnsi="Courier New" w:cs="Courier New"/>
                </w:rPr>
                <w:t>SWA_EAS_ENERGY</w:t>
              </w:r>
            </w:ins>
          </w:p>
        </w:tc>
        <w:tc>
          <w:tcPr>
            <w:tcW w:w="1530" w:type="dxa"/>
            <w:vAlign w:val="center"/>
          </w:tcPr>
          <w:p w14:paraId="56072DF2" w14:textId="77777777" w:rsidR="00F673B6" w:rsidRPr="00EB2272" w:rsidRDefault="00F673B6" w:rsidP="00A63E04">
            <w:pPr>
              <w:pStyle w:val="BodytextJustified"/>
              <w:jc w:val="left"/>
              <w:rPr>
                <w:ins w:id="19401" w:author="Chandrasekhar" w:date="2019-11-27T13:50:00Z"/>
                <w:rFonts w:ascii="Courier New" w:hAnsi="Courier New" w:cs="Courier New"/>
                <w:b/>
              </w:rPr>
            </w:pPr>
            <w:ins w:id="19402" w:author="Chandrasekhar" w:date="2019-11-27T13:50:00Z">
              <w:r>
                <w:rPr>
                  <w:rFonts w:ascii="Courier New" w:hAnsi="Courier New" w:cs="Courier New"/>
                </w:rPr>
                <w:t>CDF_REAL8</w:t>
              </w:r>
            </w:ins>
          </w:p>
        </w:tc>
        <w:tc>
          <w:tcPr>
            <w:tcW w:w="1323" w:type="dxa"/>
            <w:vAlign w:val="center"/>
          </w:tcPr>
          <w:p w14:paraId="6C7A8E21" w14:textId="77777777" w:rsidR="00F673B6" w:rsidRPr="00EB2272" w:rsidRDefault="00F673B6" w:rsidP="00A63E04">
            <w:pPr>
              <w:pStyle w:val="BodytextJustified"/>
              <w:jc w:val="left"/>
              <w:rPr>
                <w:ins w:id="19403" w:author="Chandrasekhar" w:date="2019-11-27T13:50:00Z"/>
                <w:rFonts w:ascii="Courier New" w:hAnsi="Courier New" w:cs="Courier New"/>
                <w:b/>
              </w:rPr>
            </w:pPr>
            <w:ins w:id="19404" w:author="Chandrasekhar" w:date="2019-11-27T13:50:00Z">
              <w:r>
                <w:rPr>
                  <w:rFonts w:ascii="Courier New" w:hAnsi="Courier New" w:cs="Courier New"/>
                </w:rPr>
                <w:t>1</w:t>
              </w:r>
            </w:ins>
          </w:p>
        </w:tc>
        <w:tc>
          <w:tcPr>
            <w:tcW w:w="1372" w:type="dxa"/>
            <w:vAlign w:val="center"/>
          </w:tcPr>
          <w:p w14:paraId="34AB7370" w14:textId="77777777" w:rsidR="00F673B6" w:rsidRPr="00EB2272" w:rsidRDefault="00F673B6" w:rsidP="00A63E04">
            <w:pPr>
              <w:pStyle w:val="BodytextJustified"/>
              <w:jc w:val="left"/>
              <w:rPr>
                <w:ins w:id="19405" w:author="Chandrasekhar" w:date="2019-11-27T13:50:00Z"/>
                <w:rFonts w:ascii="Courier New" w:hAnsi="Courier New" w:cs="Courier New"/>
                <w:b/>
              </w:rPr>
            </w:pPr>
            <w:ins w:id="19406" w:author="Chandrasekhar" w:date="2019-11-27T13:50:00Z">
              <w:r>
                <w:rPr>
                  <w:rFonts w:ascii="Courier New" w:hAnsi="Courier New" w:cs="Courier New"/>
                </w:rPr>
                <w:t>64</w:t>
              </w:r>
            </w:ins>
          </w:p>
        </w:tc>
        <w:tc>
          <w:tcPr>
            <w:tcW w:w="1348" w:type="dxa"/>
            <w:vAlign w:val="center"/>
          </w:tcPr>
          <w:p w14:paraId="30785572" w14:textId="77777777" w:rsidR="00F673B6" w:rsidRPr="00EB2272" w:rsidRDefault="00F673B6" w:rsidP="00A63E04">
            <w:pPr>
              <w:pStyle w:val="BodytextJustified"/>
              <w:jc w:val="left"/>
              <w:rPr>
                <w:ins w:id="19407" w:author="Chandrasekhar" w:date="2019-11-27T13:50:00Z"/>
                <w:rFonts w:ascii="Courier New" w:hAnsi="Courier New" w:cs="Courier New"/>
                <w:b/>
              </w:rPr>
            </w:pPr>
            <w:ins w:id="19408" w:author="Chandrasekhar" w:date="2019-11-27T13:50:00Z">
              <w:r>
                <w:rPr>
                  <w:rFonts w:ascii="Courier New" w:hAnsi="Courier New" w:cs="Courier New"/>
                </w:rPr>
                <w:t>T</w:t>
              </w:r>
            </w:ins>
          </w:p>
        </w:tc>
        <w:tc>
          <w:tcPr>
            <w:tcW w:w="1349" w:type="dxa"/>
            <w:vAlign w:val="center"/>
          </w:tcPr>
          <w:p w14:paraId="1372D461" w14:textId="77777777" w:rsidR="00F673B6" w:rsidRPr="00EB2272" w:rsidRDefault="00F673B6" w:rsidP="00A63E04">
            <w:pPr>
              <w:pStyle w:val="BodytextJustified"/>
              <w:jc w:val="left"/>
              <w:rPr>
                <w:ins w:id="19409" w:author="Chandrasekhar" w:date="2019-11-27T13:50:00Z"/>
                <w:rFonts w:ascii="Courier New" w:hAnsi="Courier New" w:cs="Courier New"/>
                <w:b/>
              </w:rPr>
            </w:pPr>
            <w:ins w:id="19410" w:author="Chandrasekhar" w:date="2019-11-27T13:50:00Z">
              <w:r>
                <w:rPr>
                  <w:rFonts w:ascii="Courier New" w:hAnsi="Courier New" w:cs="Courier New"/>
                </w:rPr>
                <w:t>T</w:t>
              </w:r>
            </w:ins>
          </w:p>
        </w:tc>
      </w:tr>
      <w:tr w:rsidR="00F673B6" w14:paraId="4ABCDD09" w14:textId="77777777" w:rsidTr="00A63E04">
        <w:trPr>
          <w:ins w:id="19411" w:author="Chandrasekhar" w:date="2019-11-27T13:50:00Z"/>
        </w:trPr>
        <w:tc>
          <w:tcPr>
            <w:tcW w:w="2377" w:type="dxa"/>
            <w:shd w:val="clear" w:color="auto" w:fill="CCFFFF"/>
            <w:vAlign w:val="center"/>
          </w:tcPr>
          <w:p w14:paraId="3559CCE5" w14:textId="77777777" w:rsidR="00F673B6" w:rsidRPr="00EB2272" w:rsidRDefault="00F673B6" w:rsidP="00A63E04">
            <w:pPr>
              <w:pStyle w:val="BodytextJustified"/>
              <w:jc w:val="left"/>
              <w:rPr>
                <w:ins w:id="19412" w:author="Chandrasekhar" w:date="2019-11-27T13:50:00Z"/>
                <w:rFonts w:ascii="Courier New" w:hAnsi="Courier New" w:cs="Courier New"/>
                <w:b/>
              </w:rPr>
            </w:pPr>
            <w:ins w:id="19413" w:author="Chandrasekhar" w:date="2019-11-27T13:50:00Z">
              <w:r w:rsidRPr="00EB2272">
                <w:rPr>
                  <w:rFonts w:ascii="Courier New" w:hAnsi="Courier New" w:cs="Courier New"/>
                  <w:b/>
                </w:rPr>
                <w:t>Attribute Name</w:t>
              </w:r>
            </w:ins>
          </w:p>
        </w:tc>
        <w:tc>
          <w:tcPr>
            <w:tcW w:w="1530" w:type="dxa"/>
            <w:shd w:val="clear" w:color="auto" w:fill="CCFFFF"/>
            <w:vAlign w:val="center"/>
          </w:tcPr>
          <w:p w14:paraId="51165005" w14:textId="77777777" w:rsidR="00F673B6" w:rsidRPr="00EB2272" w:rsidRDefault="00F673B6" w:rsidP="00A63E04">
            <w:pPr>
              <w:pStyle w:val="BodytextJustified"/>
              <w:jc w:val="left"/>
              <w:rPr>
                <w:ins w:id="19414" w:author="Chandrasekhar" w:date="2019-11-27T13:50:00Z"/>
                <w:rFonts w:ascii="Courier New" w:hAnsi="Courier New" w:cs="Courier New"/>
                <w:b/>
              </w:rPr>
            </w:pPr>
            <w:ins w:id="19415"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6008C00F" w14:textId="77777777" w:rsidR="00F673B6" w:rsidRPr="00EB2272" w:rsidRDefault="00F673B6" w:rsidP="00A63E04">
            <w:pPr>
              <w:pStyle w:val="BodytextJustified"/>
              <w:jc w:val="left"/>
              <w:rPr>
                <w:ins w:id="19416" w:author="Chandrasekhar" w:date="2019-11-27T13:50:00Z"/>
                <w:rFonts w:ascii="Courier New" w:hAnsi="Courier New" w:cs="Courier New"/>
                <w:b/>
              </w:rPr>
            </w:pPr>
            <w:ins w:id="19417" w:author="Chandrasekhar" w:date="2019-11-27T13:50:00Z">
              <w:r w:rsidRPr="00EB2272">
                <w:rPr>
                  <w:rFonts w:ascii="Courier New" w:hAnsi="Courier New" w:cs="Courier New"/>
                  <w:b/>
                </w:rPr>
                <w:t>Value</w:t>
              </w:r>
            </w:ins>
          </w:p>
        </w:tc>
      </w:tr>
      <w:tr w:rsidR="00F673B6" w14:paraId="29988A90" w14:textId="77777777" w:rsidTr="00A63E04">
        <w:trPr>
          <w:ins w:id="19418" w:author="Chandrasekhar" w:date="2019-11-27T13:50:00Z"/>
        </w:trPr>
        <w:tc>
          <w:tcPr>
            <w:tcW w:w="2377" w:type="dxa"/>
            <w:vAlign w:val="center"/>
          </w:tcPr>
          <w:p w14:paraId="4A787717" w14:textId="77777777" w:rsidR="00F673B6" w:rsidRDefault="00F673B6" w:rsidP="00A63E04">
            <w:pPr>
              <w:pStyle w:val="BodytextJustified"/>
              <w:jc w:val="left"/>
              <w:rPr>
                <w:ins w:id="19419" w:author="Chandrasekhar" w:date="2019-11-27T13:50:00Z"/>
                <w:rFonts w:ascii="Courier New" w:hAnsi="Courier New" w:cs="Courier New"/>
              </w:rPr>
            </w:pPr>
            <w:ins w:id="19420" w:author="Chandrasekhar" w:date="2019-11-27T13:50:00Z">
              <w:r>
                <w:rPr>
                  <w:rFonts w:ascii="Courier New" w:hAnsi="Courier New" w:cs="Courier New"/>
                </w:rPr>
                <w:t>FIELDNAM</w:t>
              </w:r>
            </w:ins>
          </w:p>
        </w:tc>
        <w:tc>
          <w:tcPr>
            <w:tcW w:w="1530" w:type="dxa"/>
            <w:vAlign w:val="center"/>
          </w:tcPr>
          <w:p w14:paraId="0A7D7883" w14:textId="77777777" w:rsidR="00F673B6" w:rsidRDefault="00F673B6" w:rsidP="00A63E04">
            <w:pPr>
              <w:pStyle w:val="BodytextJustified"/>
              <w:jc w:val="left"/>
              <w:rPr>
                <w:ins w:id="19421" w:author="Chandrasekhar" w:date="2019-11-27T13:50:00Z"/>
                <w:rFonts w:ascii="Courier New" w:hAnsi="Courier New" w:cs="Courier New"/>
              </w:rPr>
            </w:pPr>
            <w:ins w:id="19422" w:author="Chandrasekhar" w:date="2019-11-27T13:50:00Z">
              <w:r>
                <w:rPr>
                  <w:rFonts w:ascii="Courier New" w:hAnsi="Courier New" w:cs="Courier New"/>
                </w:rPr>
                <w:t>CDF_CHAR</w:t>
              </w:r>
            </w:ins>
          </w:p>
        </w:tc>
        <w:tc>
          <w:tcPr>
            <w:tcW w:w="5392" w:type="dxa"/>
            <w:gridSpan w:val="4"/>
            <w:vAlign w:val="center"/>
          </w:tcPr>
          <w:p w14:paraId="0A84F430" w14:textId="77777777" w:rsidR="00F673B6" w:rsidRDefault="00F673B6" w:rsidP="00A63E04">
            <w:pPr>
              <w:pStyle w:val="BodytextJustified"/>
              <w:jc w:val="left"/>
              <w:rPr>
                <w:ins w:id="19423" w:author="Chandrasekhar" w:date="2019-11-27T13:50:00Z"/>
                <w:rFonts w:ascii="Courier New" w:hAnsi="Courier New" w:cs="Courier New"/>
              </w:rPr>
            </w:pPr>
            <w:ins w:id="19424" w:author="Chandrasekhar" w:date="2019-11-27T13:50:00Z">
              <w:r>
                <w:rPr>
                  <w:rFonts w:ascii="Courier New" w:hAnsi="Courier New" w:cs="Courier New"/>
                </w:rPr>
                <w:t>EAS Energies</w:t>
              </w:r>
            </w:ins>
          </w:p>
        </w:tc>
      </w:tr>
      <w:tr w:rsidR="00F673B6" w14:paraId="0904BDDC" w14:textId="77777777" w:rsidTr="00A63E04">
        <w:trPr>
          <w:ins w:id="19425" w:author="Chandrasekhar" w:date="2019-11-27T13:50:00Z"/>
        </w:trPr>
        <w:tc>
          <w:tcPr>
            <w:tcW w:w="2377" w:type="dxa"/>
            <w:vAlign w:val="center"/>
          </w:tcPr>
          <w:p w14:paraId="5C0887D5" w14:textId="77777777" w:rsidR="00F673B6" w:rsidRDefault="00F673B6" w:rsidP="00A63E04">
            <w:pPr>
              <w:pStyle w:val="BodytextJustified"/>
              <w:jc w:val="left"/>
              <w:rPr>
                <w:ins w:id="19426" w:author="Chandrasekhar" w:date="2019-11-27T13:50:00Z"/>
                <w:rFonts w:ascii="Courier New" w:hAnsi="Courier New" w:cs="Courier New"/>
              </w:rPr>
            </w:pPr>
            <w:ins w:id="19427" w:author="Chandrasekhar" w:date="2019-11-27T13:50:00Z">
              <w:r>
                <w:rPr>
                  <w:rFonts w:ascii="Courier New" w:hAnsi="Courier New" w:cs="Courier New"/>
                </w:rPr>
                <w:t>CATDESC</w:t>
              </w:r>
            </w:ins>
          </w:p>
        </w:tc>
        <w:tc>
          <w:tcPr>
            <w:tcW w:w="1530" w:type="dxa"/>
          </w:tcPr>
          <w:p w14:paraId="4E4FE832" w14:textId="77777777" w:rsidR="00F673B6" w:rsidRDefault="00F673B6" w:rsidP="00A63E04">
            <w:pPr>
              <w:pStyle w:val="BodytextJustified"/>
              <w:jc w:val="left"/>
              <w:rPr>
                <w:ins w:id="19428" w:author="Chandrasekhar" w:date="2019-11-27T13:50:00Z"/>
                <w:rFonts w:ascii="Courier New" w:hAnsi="Courier New" w:cs="Courier New"/>
              </w:rPr>
            </w:pPr>
            <w:ins w:id="19429" w:author="Chandrasekhar" w:date="2019-11-27T13:50:00Z">
              <w:r w:rsidRPr="00B74133">
                <w:rPr>
                  <w:rFonts w:ascii="Courier New" w:hAnsi="Courier New" w:cs="Courier New"/>
                </w:rPr>
                <w:t>CDF_CHAR</w:t>
              </w:r>
            </w:ins>
          </w:p>
        </w:tc>
        <w:tc>
          <w:tcPr>
            <w:tcW w:w="5392" w:type="dxa"/>
            <w:gridSpan w:val="4"/>
          </w:tcPr>
          <w:p w14:paraId="6A8B9CA1" w14:textId="77777777" w:rsidR="00F673B6" w:rsidRDefault="00F673B6" w:rsidP="00A63E04">
            <w:pPr>
              <w:pStyle w:val="BodytextJustified"/>
              <w:jc w:val="left"/>
              <w:rPr>
                <w:ins w:id="19430" w:author="Chandrasekhar" w:date="2019-11-27T13:50:00Z"/>
                <w:rFonts w:ascii="Courier New" w:hAnsi="Courier New" w:cs="Courier New"/>
              </w:rPr>
            </w:pPr>
            <w:ins w:id="19431" w:author="Chandrasekhar" w:date="2019-11-27T13:50:00Z">
              <w:r>
                <w:rPr>
                  <w:rFonts w:ascii="Courier New" w:hAnsi="Courier New" w:cs="Courier New"/>
                </w:rPr>
                <w:t>The bin-centred Energy values of the EAS sensor</w:t>
              </w:r>
            </w:ins>
          </w:p>
        </w:tc>
      </w:tr>
      <w:tr w:rsidR="00F673B6" w14:paraId="51D40F24" w14:textId="77777777" w:rsidTr="00A63E04">
        <w:trPr>
          <w:ins w:id="19432" w:author="Chandrasekhar" w:date="2019-11-27T13:50:00Z"/>
        </w:trPr>
        <w:tc>
          <w:tcPr>
            <w:tcW w:w="2377" w:type="dxa"/>
            <w:vAlign w:val="center"/>
          </w:tcPr>
          <w:p w14:paraId="15F44D95" w14:textId="77777777" w:rsidR="00F673B6" w:rsidRDefault="00F673B6" w:rsidP="00A63E04">
            <w:pPr>
              <w:pStyle w:val="BodytextJustified"/>
              <w:jc w:val="left"/>
              <w:rPr>
                <w:ins w:id="19433" w:author="Chandrasekhar" w:date="2019-11-27T13:50:00Z"/>
                <w:rFonts w:ascii="Courier New" w:hAnsi="Courier New" w:cs="Courier New"/>
              </w:rPr>
            </w:pPr>
            <w:ins w:id="19434" w:author="Chandrasekhar" w:date="2019-11-27T13:50:00Z">
              <w:r>
                <w:rPr>
                  <w:rFonts w:ascii="Courier New" w:hAnsi="Courier New" w:cs="Courier New"/>
                </w:rPr>
                <w:t>DEPEND_0</w:t>
              </w:r>
            </w:ins>
          </w:p>
        </w:tc>
        <w:tc>
          <w:tcPr>
            <w:tcW w:w="1530" w:type="dxa"/>
          </w:tcPr>
          <w:p w14:paraId="58510A7E" w14:textId="77777777" w:rsidR="00F673B6" w:rsidRDefault="00F673B6" w:rsidP="00A63E04">
            <w:pPr>
              <w:pStyle w:val="BodytextJustified"/>
              <w:jc w:val="left"/>
              <w:rPr>
                <w:ins w:id="19435" w:author="Chandrasekhar" w:date="2019-11-27T13:50:00Z"/>
                <w:rFonts w:ascii="Courier New" w:hAnsi="Courier New" w:cs="Courier New"/>
              </w:rPr>
            </w:pPr>
            <w:ins w:id="19436" w:author="Chandrasekhar" w:date="2019-11-27T13:50:00Z">
              <w:r>
                <w:rPr>
                  <w:rFonts w:ascii="Courier New" w:hAnsi="Courier New" w:cs="Courier New"/>
                </w:rPr>
                <w:t>CDF_CHAR</w:t>
              </w:r>
            </w:ins>
          </w:p>
        </w:tc>
        <w:tc>
          <w:tcPr>
            <w:tcW w:w="5392" w:type="dxa"/>
            <w:gridSpan w:val="4"/>
          </w:tcPr>
          <w:p w14:paraId="380C7AE9" w14:textId="77777777" w:rsidR="00F673B6" w:rsidRDefault="00F673B6" w:rsidP="00A63E04">
            <w:pPr>
              <w:pStyle w:val="BodytextJustified"/>
              <w:jc w:val="left"/>
              <w:rPr>
                <w:ins w:id="19437" w:author="Chandrasekhar" w:date="2019-11-27T13:50:00Z"/>
                <w:rFonts w:ascii="Courier New" w:hAnsi="Courier New" w:cs="Courier New"/>
              </w:rPr>
            </w:pPr>
            <w:ins w:id="19438" w:author="Chandrasekhar" w:date="2019-11-27T13:50:00Z">
              <w:r>
                <w:rPr>
                  <w:rFonts w:ascii="Courier New" w:hAnsi="Courier New" w:cs="Courier New"/>
                </w:rPr>
                <w:t>SWA_EAS_EPOCH</w:t>
              </w:r>
            </w:ins>
          </w:p>
        </w:tc>
      </w:tr>
      <w:tr w:rsidR="00F673B6" w14:paraId="67741BC5" w14:textId="77777777" w:rsidTr="00A63E04">
        <w:trPr>
          <w:ins w:id="19439" w:author="Chandrasekhar" w:date="2019-11-27T13:50:00Z"/>
        </w:trPr>
        <w:tc>
          <w:tcPr>
            <w:tcW w:w="2377" w:type="dxa"/>
            <w:vAlign w:val="center"/>
          </w:tcPr>
          <w:p w14:paraId="4F55B164" w14:textId="77777777" w:rsidR="00F673B6" w:rsidRDefault="00F673B6" w:rsidP="00A63E04">
            <w:pPr>
              <w:pStyle w:val="BodytextJustified"/>
              <w:jc w:val="left"/>
              <w:rPr>
                <w:ins w:id="19440" w:author="Chandrasekhar" w:date="2019-11-27T13:50:00Z"/>
                <w:rFonts w:ascii="Courier New" w:hAnsi="Courier New" w:cs="Courier New"/>
              </w:rPr>
            </w:pPr>
            <w:ins w:id="19441" w:author="Chandrasekhar" w:date="2019-11-27T13:50:00Z">
              <w:r>
                <w:rPr>
                  <w:rFonts w:ascii="Courier New" w:hAnsi="Courier New" w:cs="Courier New"/>
                </w:rPr>
                <w:t>FILLVAL</w:t>
              </w:r>
            </w:ins>
          </w:p>
        </w:tc>
        <w:tc>
          <w:tcPr>
            <w:tcW w:w="1530" w:type="dxa"/>
          </w:tcPr>
          <w:p w14:paraId="258336F3" w14:textId="77777777" w:rsidR="00F673B6" w:rsidRDefault="00F673B6" w:rsidP="00A63E04">
            <w:pPr>
              <w:pStyle w:val="BodytextJustified"/>
              <w:jc w:val="left"/>
              <w:rPr>
                <w:ins w:id="19442" w:author="Chandrasekhar" w:date="2019-11-27T13:50:00Z"/>
                <w:rFonts w:ascii="Courier New" w:hAnsi="Courier New" w:cs="Courier New"/>
              </w:rPr>
            </w:pPr>
            <w:ins w:id="19443" w:author="Chandrasekhar" w:date="2019-11-27T13:50:00Z">
              <w:r>
                <w:rPr>
                  <w:rFonts w:ascii="Courier New" w:hAnsi="Courier New" w:cs="Courier New"/>
                </w:rPr>
                <w:t>CDF_REAL8</w:t>
              </w:r>
            </w:ins>
          </w:p>
        </w:tc>
        <w:tc>
          <w:tcPr>
            <w:tcW w:w="5392" w:type="dxa"/>
            <w:gridSpan w:val="4"/>
          </w:tcPr>
          <w:p w14:paraId="35DFD827" w14:textId="77777777" w:rsidR="00F673B6" w:rsidRDefault="00F673B6" w:rsidP="00A63E04">
            <w:pPr>
              <w:pStyle w:val="BodytextJustified"/>
              <w:jc w:val="left"/>
              <w:rPr>
                <w:ins w:id="19444" w:author="Chandrasekhar" w:date="2019-11-27T13:50:00Z"/>
                <w:rFonts w:ascii="Courier New" w:hAnsi="Courier New" w:cs="Courier New"/>
              </w:rPr>
            </w:pPr>
            <w:ins w:id="19445" w:author="Chandrasekhar" w:date="2019-11-27T13:50:00Z">
              <w:r>
                <w:rPr>
                  <w:rFonts w:ascii="Courier New" w:hAnsi="Courier New" w:cs="Courier New"/>
                </w:rPr>
                <w:t>-1E31</w:t>
              </w:r>
            </w:ins>
          </w:p>
        </w:tc>
      </w:tr>
      <w:tr w:rsidR="00F673B6" w14:paraId="58F47017" w14:textId="77777777" w:rsidTr="00A63E04">
        <w:trPr>
          <w:ins w:id="19446" w:author="Chandrasekhar" w:date="2019-11-27T13:50:00Z"/>
        </w:trPr>
        <w:tc>
          <w:tcPr>
            <w:tcW w:w="2377" w:type="dxa"/>
            <w:vAlign w:val="center"/>
          </w:tcPr>
          <w:p w14:paraId="6C5A38F8" w14:textId="77777777" w:rsidR="00F673B6" w:rsidRDefault="00F673B6" w:rsidP="00A63E04">
            <w:pPr>
              <w:pStyle w:val="BodytextJustified"/>
              <w:jc w:val="left"/>
              <w:rPr>
                <w:ins w:id="19447" w:author="Chandrasekhar" w:date="2019-11-27T13:50:00Z"/>
                <w:rFonts w:ascii="Courier New" w:hAnsi="Courier New" w:cs="Courier New"/>
              </w:rPr>
            </w:pPr>
            <w:ins w:id="19448" w:author="Chandrasekhar" w:date="2019-11-27T13:50:00Z">
              <w:r>
                <w:rPr>
                  <w:rFonts w:ascii="Courier New" w:hAnsi="Courier New" w:cs="Courier New"/>
                </w:rPr>
                <w:t>FORMAT</w:t>
              </w:r>
            </w:ins>
          </w:p>
        </w:tc>
        <w:tc>
          <w:tcPr>
            <w:tcW w:w="1530" w:type="dxa"/>
          </w:tcPr>
          <w:p w14:paraId="5C486B37" w14:textId="77777777" w:rsidR="00F673B6" w:rsidRDefault="00F673B6" w:rsidP="00A63E04">
            <w:pPr>
              <w:pStyle w:val="BodytextJustified"/>
              <w:jc w:val="left"/>
              <w:rPr>
                <w:ins w:id="19449" w:author="Chandrasekhar" w:date="2019-11-27T13:50:00Z"/>
                <w:rFonts w:ascii="Courier New" w:hAnsi="Courier New" w:cs="Courier New"/>
              </w:rPr>
            </w:pPr>
            <w:ins w:id="19450" w:author="Chandrasekhar" w:date="2019-11-27T13:50:00Z">
              <w:r w:rsidRPr="00B74133">
                <w:rPr>
                  <w:rFonts w:ascii="Courier New" w:hAnsi="Courier New" w:cs="Courier New"/>
                </w:rPr>
                <w:t>CDF_CHAR</w:t>
              </w:r>
            </w:ins>
          </w:p>
        </w:tc>
        <w:tc>
          <w:tcPr>
            <w:tcW w:w="5392" w:type="dxa"/>
            <w:gridSpan w:val="4"/>
          </w:tcPr>
          <w:p w14:paraId="61461730" w14:textId="77777777" w:rsidR="00F673B6" w:rsidRDefault="00F673B6" w:rsidP="00A63E04">
            <w:pPr>
              <w:pStyle w:val="BodytextJustified"/>
              <w:jc w:val="left"/>
              <w:rPr>
                <w:ins w:id="19451" w:author="Chandrasekhar" w:date="2019-11-27T13:50:00Z"/>
                <w:rFonts w:ascii="Courier New" w:hAnsi="Courier New" w:cs="Courier New"/>
              </w:rPr>
            </w:pPr>
            <w:ins w:id="19452" w:author="Chandrasekhar" w:date="2019-11-27T13:50:00Z">
              <w:r>
                <w:rPr>
                  <w:rFonts w:ascii="Courier New" w:hAnsi="Courier New" w:cs="Courier New"/>
                </w:rPr>
                <w:t>f14.4</w:t>
              </w:r>
            </w:ins>
          </w:p>
        </w:tc>
      </w:tr>
      <w:tr w:rsidR="00F673B6" w14:paraId="0DB09501" w14:textId="77777777" w:rsidTr="00A63E04">
        <w:trPr>
          <w:ins w:id="19453" w:author="Chandrasekhar" w:date="2019-11-27T13:50:00Z"/>
        </w:trPr>
        <w:tc>
          <w:tcPr>
            <w:tcW w:w="2377" w:type="dxa"/>
            <w:vAlign w:val="center"/>
          </w:tcPr>
          <w:p w14:paraId="347D1286" w14:textId="77777777" w:rsidR="00F673B6" w:rsidRDefault="00F673B6" w:rsidP="00A63E04">
            <w:pPr>
              <w:pStyle w:val="BodytextJustified"/>
              <w:jc w:val="left"/>
              <w:rPr>
                <w:ins w:id="19454" w:author="Chandrasekhar" w:date="2019-11-27T13:50:00Z"/>
                <w:rFonts w:ascii="Courier New" w:hAnsi="Courier New" w:cs="Courier New"/>
              </w:rPr>
            </w:pPr>
            <w:ins w:id="19455" w:author="Chandrasekhar" w:date="2019-11-27T13:50:00Z">
              <w:r>
                <w:rPr>
                  <w:rFonts w:ascii="Courier New" w:hAnsi="Courier New" w:cs="Courier New"/>
                </w:rPr>
                <w:t>LABLAXIS</w:t>
              </w:r>
            </w:ins>
          </w:p>
        </w:tc>
        <w:tc>
          <w:tcPr>
            <w:tcW w:w="1530" w:type="dxa"/>
          </w:tcPr>
          <w:p w14:paraId="3D3C754C" w14:textId="77777777" w:rsidR="00F673B6" w:rsidRDefault="00F673B6" w:rsidP="00A63E04">
            <w:pPr>
              <w:pStyle w:val="BodytextJustified"/>
              <w:jc w:val="left"/>
              <w:rPr>
                <w:ins w:id="19456" w:author="Chandrasekhar" w:date="2019-11-27T13:50:00Z"/>
                <w:rFonts w:ascii="Courier New" w:hAnsi="Courier New" w:cs="Courier New"/>
              </w:rPr>
            </w:pPr>
            <w:ins w:id="19457" w:author="Chandrasekhar" w:date="2019-11-27T13:50:00Z">
              <w:r w:rsidRPr="00B74133">
                <w:rPr>
                  <w:rFonts w:ascii="Courier New" w:hAnsi="Courier New" w:cs="Courier New"/>
                </w:rPr>
                <w:t>CDF_CHAR</w:t>
              </w:r>
            </w:ins>
          </w:p>
        </w:tc>
        <w:tc>
          <w:tcPr>
            <w:tcW w:w="5392" w:type="dxa"/>
            <w:gridSpan w:val="4"/>
          </w:tcPr>
          <w:p w14:paraId="536CBD8C" w14:textId="77777777" w:rsidR="00F673B6" w:rsidRDefault="00F673B6" w:rsidP="00A63E04">
            <w:pPr>
              <w:pStyle w:val="BodytextJustified"/>
              <w:jc w:val="left"/>
              <w:rPr>
                <w:ins w:id="19458" w:author="Chandrasekhar" w:date="2019-11-27T13:50:00Z"/>
                <w:rFonts w:ascii="Courier New" w:hAnsi="Courier New" w:cs="Courier New"/>
              </w:rPr>
            </w:pPr>
            <w:ins w:id="19459" w:author="Chandrasekhar" w:date="2019-11-27T13:50:00Z">
              <w:r>
                <w:rPr>
                  <w:rFonts w:ascii="Courier New" w:hAnsi="Courier New" w:cs="Courier New"/>
                </w:rPr>
                <w:t>Energy</w:t>
              </w:r>
            </w:ins>
          </w:p>
        </w:tc>
      </w:tr>
      <w:tr w:rsidR="00F673B6" w14:paraId="35439698" w14:textId="77777777" w:rsidTr="00A63E04">
        <w:trPr>
          <w:ins w:id="19460" w:author="Chandrasekhar" w:date="2019-11-27T13:50:00Z"/>
        </w:trPr>
        <w:tc>
          <w:tcPr>
            <w:tcW w:w="2377" w:type="dxa"/>
            <w:vAlign w:val="center"/>
          </w:tcPr>
          <w:p w14:paraId="4A51057B" w14:textId="77777777" w:rsidR="00F673B6" w:rsidRDefault="00F673B6" w:rsidP="00A63E04">
            <w:pPr>
              <w:pStyle w:val="BodytextJustified"/>
              <w:jc w:val="left"/>
              <w:rPr>
                <w:ins w:id="19461" w:author="Chandrasekhar" w:date="2019-11-27T13:50:00Z"/>
                <w:rFonts w:ascii="Courier New" w:hAnsi="Courier New" w:cs="Courier New"/>
              </w:rPr>
            </w:pPr>
            <w:ins w:id="19462" w:author="Chandrasekhar" w:date="2019-11-27T13:50:00Z">
              <w:r>
                <w:rPr>
                  <w:rFonts w:ascii="Courier New" w:hAnsi="Courier New" w:cs="Courier New"/>
                </w:rPr>
                <w:t>UNITS</w:t>
              </w:r>
            </w:ins>
          </w:p>
        </w:tc>
        <w:tc>
          <w:tcPr>
            <w:tcW w:w="1530" w:type="dxa"/>
          </w:tcPr>
          <w:p w14:paraId="214C096A" w14:textId="77777777" w:rsidR="00F673B6" w:rsidRDefault="00F673B6" w:rsidP="00A63E04">
            <w:pPr>
              <w:pStyle w:val="BodytextJustified"/>
              <w:jc w:val="left"/>
              <w:rPr>
                <w:ins w:id="19463" w:author="Chandrasekhar" w:date="2019-11-27T13:50:00Z"/>
                <w:rFonts w:ascii="Courier New" w:hAnsi="Courier New" w:cs="Courier New"/>
              </w:rPr>
            </w:pPr>
            <w:ins w:id="19464" w:author="Chandrasekhar" w:date="2019-11-27T13:50:00Z">
              <w:r w:rsidRPr="00B74133">
                <w:rPr>
                  <w:rFonts w:ascii="Courier New" w:hAnsi="Courier New" w:cs="Courier New"/>
                </w:rPr>
                <w:t>CDF_CHAR</w:t>
              </w:r>
            </w:ins>
          </w:p>
        </w:tc>
        <w:tc>
          <w:tcPr>
            <w:tcW w:w="5392" w:type="dxa"/>
            <w:gridSpan w:val="4"/>
          </w:tcPr>
          <w:p w14:paraId="7D11F727" w14:textId="77777777" w:rsidR="00F673B6" w:rsidRDefault="00F673B6" w:rsidP="00A63E04">
            <w:pPr>
              <w:pStyle w:val="BodytextJustified"/>
              <w:jc w:val="left"/>
              <w:rPr>
                <w:ins w:id="19465" w:author="Chandrasekhar" w:date="2019-11-27T13:50:00Z"/>
                <w:rFonts w:ascii="Courier New" w:hAnsi="Courier New" w:cs="Courier New"/>
              </w:rPr>
            </w:pPr>
            <w:ins w:id="19466" w:author="Chandrasekhar" w:date="2019-11-27T13:50:00Z">
              <w:r>
                <w:rPr>
                  <w:rFonts w:ascii="Courier New" w:hAnsi="Courier New" w:cs="Courier New"/>
                </w:rPr>
                <w:t>ElectronVolts</w:t>
              </w:r>
            </w:ins>
          </w:p>
        </w:tc>
      </w:tr>
      <w:tr w:rsidR="00F673B6" w14:paraId="73CD6544" w14:textId="77777777" w:rsidTr="00A63E04">
        <w:trPr>
          <w:ins w:id="19467" w:author="Chandrasekhar" w:date="2019-11-27T13:50:00Z"/>
        </w:trPr>
        <w:tc>
          <w:tcPr>
            <w:tcW w:w="2377" w:type="dxa"/>
            <w:vAlign w:val="center"/>
          </w:tcPr>
          <w:p w14:paraId="7CF50FC5" w14:textId="77777777" w:rsidR="00F673B6" w:rsidRDefault="00F673B6" w:rsidP="00A63E04">
            <w:pPr>
              <w:pStyle w:val="BodytextJustified"/>
              <w:jc w:val="left"/>
              <w:rPr>
                <w:ins w:id="19468" w:author="Chandrasekhar" w:date="2019-11-27T13:50:00Z"/>
                <w:rFonts w:ascii="Courier New" w:hAnsi="Courier New" w:cs="Courier New"/>
              </w:rPr>
            </w:pPr>
            <w:ins w:id="19469" w:author="Chandrasekhar" w:date="2019-11-27T13:50:00Z">
              <w:r>
                <w:rPr>
                  <w:rFonts w:ascii="Courier New" w:hAnsi="Courier New" w:cs="Courier New"/>
                </w:rPr>
                <w:t>VALIDMIN</w:t>
              </w:r>
            </w:ins>
          </w:p>
        </w:tc>
        <w:tc>
          <w:tcPr>
            <w:tcW w:w="1530" w:type="dxa"/>
          </w:tcPr>
          <w:p w14:paraId="606AEE80" w14:textId="77777777" w:rsidR="00F673B6" w:rsidRDefault="00F673B6" w:rsidP="00A63E04">
            <w:pPr>
              <w:pStyle w:val="BodytextJustified"/>
              <w:jc w:val="left"/>
              <w:rPr>
                <w:ins w:id="19470" w:author="Chandrasekhar" w:date="2019-11-27T13:50:00Z"/>
                <w:rFonts w:ascii="Courier New" w:hAnsi="Courier New" w:cs="Courier New"/>
              </w:rPr>
            </w:pPr>
            <w:ins w:id="19471"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014CA11C" w14:textId="77777777" w:rsidR="00F673B6" w:rsidRDefault="00F673B6" w:rsidP="00A63E04">
            <w:pPr>
              <w:pStyle w:val="BodytextJustified"/>
              <w:jc w:val="left"/>
              <w:rPr>
                <w:ins w:id="19472" w:author="Chandrasekhar" w:date="2019-11-27T13:50:00Z"/>
                <w:rFonts w:ascii="Courier New" w:hAnsi="Courier New" w:cs="Courier New"/>
              </w:rPr>
            </w:pPr>
            <w:ins w:id="19473" w:author="Chandrasekhar" w:date="2019-11-27T13:50:00Z">
              <w:r>
                <w:rPr>
                  <w:rFonts w:ascii="Courier New" w:hAnsi="Courier New" w:cs="Courier New"/>
                </w:rPr>
                <w:t>0.1</w:t>
              </w:r>
            </w:ins>
          </w:p>
        </w:tc>
      </w:tr>
      <w:tr w:rsidR="00F673B6" w14:paraId="32123131" w14:textId="77777777" w:rsidTr="00A63E04">
        <w:trPr>
          <w:ins w:id="19474" w:author="Chandrasekhar" w:date="2019-11-27T13:50:00Z"/>
        </w:trPr>
        <w:tc>
          <w:tcPr>
            <w:tcW w:w="2377" w:type="dxa"/>
            <w:vAlign w:val="center"/>
          </w:tcPr>
          <w:p w14:paraId="29B2E774" w14:textId="77777777" w:rsidR="00F673B6" w:rsidRDefault="00F673B6" w:rsidP="00A63E04">
            <w:pPr>
              <w:pStyle w:val="BodytextJustified"/>
              <w:jc w:val="left"/>
              <w:rPr>
                <w:ins w:id="19475" w:author="Chandrasekhar" w:date="2019-11-27T13:50:00Z"/>
                <w:rFonts w:ascii="Courier New" w:hAnsi="Courier New" w:cs="Courier New"/>
              </w:rPr>
            </w:pPr>
            <w:ins w:id="19476" w:author="Chandrasekhar" w:date="2019-11-27T13:50:00Z">
              <w:r>
                <w:rPr>
                  <w:rFonts w:ascii="Courier New" w:hAnsi="Courier New" w:cs="Courier New"/>
                </w:rPr>
                <w:t>VALIDMAX</w:t>
              </w:r>
            </w:ins>
          </w:p>
        </w:tc>
        <w:tc>
          <w:tcPr>
            <w:tcW w:w="1530" w:type="dxa"/>
          </w:tcPr>
          <w:p w14:paraId="4F6614FF" w14:textId="77777777" w:rsidR="00F673B6" w:rsidRDefault="00F673B6" w:rsidP="00A63E04">
            <w:pPr>
              <w:pStyle w:val="BodytextJustified"/>
              <w:jc w:val="left"/>
              <w:rPr>
                <w:ins w:id="19477" w:author="Chandrasekhar" w:date="2019-11-27T13:50:00Z"/>
                <w:rFonts w:ascii="Courier New" w:hAnsi="Courier New" w:cs="Courier New"/>
              </w:rPr>
            </w:pPr>
            <w:ins w:id="19478" w:author="Chandrasekhar" w:date="2019-11-27T13:50:00Z">
              <w:r>
                <w:rPr>
                  <w:rFonts w:ascii="Courier New" w:hAnsi="Courier New" w:cs="Courier New"/>
                </w:rPr>
                <w:t>CDF_REAL8</w:t>
              </w:r>
            </w:ins>
          </w:p>
        </w:tc>
        <w:tc>
          <w:tcPr>
            <w:tcW w:w="5392" w:type="dxa"/>
            <w:gridSpan w:val="4"/>
          </w:tcPr>
          <w:p w14:paraId="1A405BE5" w14:textId="77777777" w:rsidR="00F673B6" w:rsidRDefault="00F673B6" w:rsidP="00A63E04">
            <w:pPr>
              <w:pStyle w:val="BodytextJustified"/>
              <w:jc w:val="left"/>
              <w:rPr>
                <w:ins w:id="19479" w:author="Chandrasekhar" w:date="2019-11-27T13:50:00Z"/>
                <w:rFonts w:ascii="Courier New" w:hAnsi="Courier New" w:cs="Courier New"/>
              </w:rPr>
            </w:pPr>
            <w:ins w:id="19480" w:author="Chandrasekhar" w:date="2019-11-27T13:50:00Z">
              <w:r>
                <w:rPr>
                  <w:rFonts w:ascii="Courier New" w:hAnsi="Courier New" w:cs="Courier New"/>
                </w:rPr>
                <w:t>6000.0</w:t>
              </w:r>
            </w:ins>
          </w:p>
        </w:tc>
      </w:tr>
      <w:tr w:rsidR="00F673B6" w14:paraId="4D6E818F" w14:textId="77777777" w:rsidTr="00A63E04">
        <w:trPr>
          <w:ins w:id="19481" w:author="Chandrasekhar" w:date="2019-11-27T13:50:00Z"/>
        </w:trPr>
        <w:tc>
          <w:tcPr>
            <w:tcW w:w="2377" w:type="dxa"/>
            <w:vAlign w:val="center"/>
          </w:tcPr>
          <w:p w14:paraId="7EF5E5D6" w14:textId="77777777" w:rsidR="00F673B6" w:rsidRDefault="00F673B6" w:rsidP="00A63E04">
            <w:pPr>
              <w:pStyle w:val="BodytextJustified"/>
              <w:jc w:val="left"/>
              <w:rPr>
                <w:ins w:id="19482" w:author="Chandrasekhar" w:date="2019-11-27T13:50:00Z"/>
                <w:rFonts w:ascii="Courier New" w:hAnsi="Courier New" w:cs="Courier New"/>
              </w:rPr>
            </w:pPr>
            <w:ins w:id="19483" w:author="Chandrasekhar" w:date="2019-11-27T13:50:00Z">
              <w:r>
                <w:rPr>
                  <w:rFonts w:ascii="Courier New" w:hAnsi="Courier New" w:cs="Courier New"/>
                </w:rPr>
                <w:t>SCALETYP</w:t>
              </w:r>
            </w:ins>
          </w:p>
        </w:tc>
        <w:tc>
          <w:tcPr>
            <w:tcW w:w="1530" w:type="dxa"/>
          </w:tcPr>
          <w:p w14:paraId="3A7F360F" w14:textId="77777777" w:rsidR="00F673B6" w:rsidRDefault="00F673B6" w:rsidP="00A63E04">
            <w:pPr>
              <w:pStyle w:val="BodytextJustified"/>
              <w:jc w:val="left"/>
              <w:rPr>
                <w:ins w:id="19484" w:author="Chandrasekhar" w:date="2019-11-27T13:50:00Z"/>
                <w:rFonts w:ascii="Courier New" w:hAnsi="Courier New" w:cs="Courier New"/>
              </w:rPr>
            </w:pPr>
            <w:ins w:id="19485" w:author="Chandrasekhar" w:date="2019-11-27T13:50:00Z">
              <w:r w:rsidRPr="00B74133">
                <w:rPr>
                  <w:rFonts w:ascii="Courier New" w:hAnsi="Courier New" w:cs="Courier New"/>
                </w:rPr>
                <w:t>CDF_CHAR</w:t>
              </w:r>
            </w:ins>
          </w:p>
        </w:tc>
        <w:tc>
          <w:tcPr>
            <w:tcW w:w="5392" w:type="dxa"/>
            <w:gridSpan w:val="4"/>
            <w:vAlign w:val="center"/>
          </w:tcPr>
          <w:p w14:paraId="3D49A5E8" w14:textId="77777777" w:rsidR="00F673B6" w:rsidRDefault="00F673B6" w:rsidP="00A63E04">
            <w:pPr>
              <w:pStyle w:val="BodytextJustified"/>
              <w:jc w:val="left"/>
              <w:rPr>
                <w:ins w:id="19486" w:author="Chandrasekhar" w:date="2019-11-27T13:50:00Z"/>
                <w:rFonts w:ascii="Courier New" w:hAnsi="Courier New" w:cs="Courier New"/>
              </w:rPr>
            </w:pPr>
            <w:ins w:id="19487" w:author="Chandrasekhar" w:date="2019-11-27T13:50:00Z">
              <w:r>
                <w:rPr>
                  <w:rFonts w:ascii="Courier New" w:hAnsi="Courier New" w:cs="Courier New"/>
                </w:rPr>
                <w:t xml:space="preserve"> log</w:t>
              </w:r>
            </w:ins>
          </w:p>
        </w:tc>
      </w:tr>
      <w:tr w:rsidR="00F673B6" w14:paraId="7ED45A37" w14:textId="77777777" w:rsidTr="00A63E04">
        <w:trPr>
          <w:ins w:id="19488" w:author="Chandrasekhar" w:date="2019-11-27T13:50:00Z"/>
        </w:trPr>
        <w:tc>
          <w:tcPr>
            <w:tcW w:w="2377" w:type="dxa"/>
            <w:vAlign w:val="center"/>
          </w:tcPr>
          <w:p w14:paraId="236D2158" w14:textId="77777777" w:rsidR="00F673B6" w:rsidRDefault="00F673B6" w:rsidP="00A63E04">
            <w:pPr>
              <w:pStyle w:val="BodytextJustified"/>
              <w:jc w:val="left"/>
              <w:rPr>
                <w:ins w:id="19489" w:author="Chandrasekhar" w:date="2019-11-27T13:50:00Z"/>
                <w:rFonts w:ascii="Courier New" w:hAnsi="Courier New" w:cs="Courier New"/>
              </w:rPr>
            </w:pPr>
            <w:ins w:id="19490" w:author="Chandrasekhar" w:date="2019-11-27T13:50:00Z">
              <w:r>
                <w:rPr>
                  <w:rFonts w:ascii="Courier New" w:hAnsi="Courier New" w:cs="Courier New"/>
                </w:rPr>
                <w:t>SCALEMIN</w:t>
              </w:r>
            </w:ins>
          </w:p>
        </w:tc>
        <w:tc>
          <w:tcPr>
            <w:tcW w:w="1530" w:type="dxa"/>
          </w:tcPr>
          <w:p w14:paraId="2CA4F101" w14:textId="77777777" w:rsidR="00F673B6" w:rsidRDefault="00F673B6" w:rsidP="00A63E04">
            <w:pPr>
              <w:pStyle w:val="BodytextJustified"/>
              <w:jc w:val="left"/>
              <w:rPr>
                <w:ins w:id="19491" w:author="Chandrasekhar" w:date="2019-11-27T13:50:00Z"/>
                <w:rFonts w:ascii="Courier New" w:hAnsi="Courier New" w:cs="Courier New"/>
              </w:rPr>
            </w:pPr>
            <w:ins w:id="19492" w:author="Chandrasekhar" w:date="2019-11-27T13:50:00Z">
              <w:r>
                <w:rPr>
                  <w:rFonts w:ascii="Courier New" w:hAnsi="Courier New" w:cs="Courier New"/>
                </w:rPr>
                <w:t>CDF_REAL8</w:t>
              </w:r>
            </w:ins>
          </w:p>
        </w:tc>
        <w:tc>
          <w:tcPr>
            <w:tcW w:w="5392" w:type="dxa"/>
            <w:gridSpan w:val="4"/>
          </w:tcPr>
          <w:p w14:paraId="4EBE8A81" w14:textId="77777777" w:rsidR="00F673B6" w:rsidRDefault="00F673B6" w:rsidP="00A63E04">
            <w:pPr>
              <w:pStyle w:val="BodytextJustified"/>
              <w:jc w:val="left"/>
              <w:rPr>
                <w:ins w:id="19493" w:author="Chandrasekhar" w:date="2019-11-27T13:50:00Z"/>
                <w:rFonts w:ascii="Courier New" w:hAnsi="Courier New" w:cs="Courier New"/>
              </w:rPr>
            </w:pPr>
            <w:ins w:id="19494" w:author="Chandrasekhar" w:date="2019-11-27T13:50:00Z">
              <w:r>
                <w:rPr>
                  <w:rFonts w:ascii="Courier New" w:hAnsi="Courier New" w:cs="Courier New"/>
                </w:rPr>
                <w:t>0.1</w:t>
              </w:r>
            </w:ins>
          </w:p>
        </w:tc>
      </w:tr>
      <w:tr w:rsidR="00F673B6" w14:paraId="20B3DF68" w14:textId="77777777" w:rsidTr="00A63E04">
        <w:trPr>
          <w:ins w:id="19495" w:author="Chandrasekhar" w:date="2019-11-27T13:50:00Z"/>
        </w:trPr>
        <w:tc>
          <w:tcPr>
            <w:tcW w:w="2377" w:type="dxa"/>
            <w:vAlign w:val="center"/>
          </w:tcPr>
          <w:p w14:paraId="3395EAA4" w14:textId="77777777" w:rsidR="00F673B6" w:rsidRDefault="00F673B6" w:rsidP="00A63E04">
            <w:pPr>
              <w:pStyle w:val="BodytextJustified"/>
              <w:jc w:val="left"/>
              <w:rPr>
                <w:ins w:id="19496" w:author="Chandrasekhar" w:date="2019-11-27T13:50:00Z"/>
                <w:rFonts w:ascii="Courier New" w:hAnsi="Courier New" w:cs="Courier New"/>
              </w:rPr>
            </w:pPr>
            <w:ins w:id="19497" w:author="Chandrasekhar" w:date="2019-11-27T13:50:00Z">
              <w:r>
                <w:rPr>
                  <w:rFonts w:ascii="Courier New" w:hAnsi="Courier New" w:cs="Courier New"/>
                </w:rPr>
                <w:lastRenderedPageBreak/>
                <w:t>SCALEMAX</w:t>
              </w:r>
            </w:ins>
          </w:p>
        </w:tc>
        <w:tc>
          <w:tcPr>
            <w:tcW w:w="1530" w:type="dxa"/>
          </w:tcPr>
          <w:p w14:paraId="19575665" w14:textId="77777777" w:rsidR="00F673B6" w:rsidRDefault="00F673B6" w:rsidP="00A63E04">
            <w:pPr>
              <w:pStyle w:val="BodytextJustified"/>
              <w:jc w:val="left"/>
              <w:rPr>
                <w:ins w:id="19498" w:author="Chandrasekhar" w:date="2019-11-27T13:50:00Z"/>
                <w:rFonts w:ascii="Courier New" w:hAnsi="Courier New" w:cs="Courier New"/>
              </w:rPr>
            </w:pPr>
            <w:ins w:id="19499" w:author="Chandrasekhar" w:date="2019-11-27T13:50:00Z">
              <w:r>
                <w:rPr>
                  <w:rFonts w:ascii="Courier New" w:hAnsi="Courier New" w:cs="Courier New"/>
                </w:rPr>
                <w:t>CDF_REAL8</w:t>
              </w:r>
            </w:ins>
          </w:p>
        </w:tc>
        <w:tc>
          <w:tcPr>
            <w:tcW w:w="5392" w:type="dxa"/>
            <w:gridSpan w:val="4"/>
          </w:tcPr>
          <w:p w14:paraId="469A18BD" w14:textId="77777777" w:rsidR="00F673B6" w:rsidRDefault="00F673B6" w:rsidP="00A63E04">
            <w:pPr>
              <w:pStyle w:val="BodytextJustified"/>
              <w:jc w:val="left"/>
              <w:rPr>
                <w:ins w:id="19500" w:author="Chandrasekhar" w:date="2019-11-27T13:50:00Z"/>
                <w:rFonts w:ascii="Courier New" w:hAnsi="Courier New" w:cs="Courier New"/>
              </w:rPr>
            </w:pPr>
            <w:ins w:id="19501" w:author="Chandrasekhar" w:date="2019-11-27T13:50:00Z">
              <w:r>
                <w:rPr>
                  <w:rFonts w:ascii="Courier New" w:hAnsi="Courier New" w:cs="Courier New"/>
                </w:rPr>
                <w:t>6000.0</w:t>
              </w:r>
            </w:ins>
          </w:p>
        </w:tc>
      </w:tr>
      <w:tr w:rsidR="00F673B6" w14:paraId="4168261B" w14:textId="77777777" w:rsidTr="00A63E04">
        <w:trPr>
          <w:ins w:id="19502" w:author="Chandrasekhar" w:date="2019-11-27T13:50:00Z"/>
        </w:trPr>
        <w:tc>
          <w:tcPr>
            <w:tcW w:w="2377" w:type="dxa"/>
            <w:vAlign w:val="center"/>
          </w:tcPr>
          <w:p w14:paraId="2F8E5CF8" w14:textId="77777777" w:rsidR="00F673B6" w:rsidRDefault="00F673B6" w:rsidP="00A63E04">
            <w:pPr>
              <w:pStyle w:val="BodytextJustified"/>
              <w:jc w:val="left"/>
              <w:rPr>
                <w:ins w:id="19503" w:author="Chandrasekhar" w:date="2019-11-27T13:50:00Z"/>
                <w:rFonts w:ascii="Courier New" w:hAnsi="Courier New" w:cs="Courier New"/>
              </w:rPr>
            </w:pPr>
            <w:ins w:id="19504" w:author="Chandrasekhar" w:date="2019-11-27T13:50:00Z">
              <w:r>
                <w:rPr>
                  <w:rFonts w:ascii="Courier New" w:hAnsi="Courier New" w:cs="Courier New"/>
                </w:rPr>
                <w:t>SI_CONVERSION</w:t>
              </w:r>
            </w:ins>
          </w:p>
        </w:tc>
        <w:tc>
          <w:tcPr>
            <w:tcW w:w="1530" w:type="dxa"/>
          </w:tcPr>
          <w:p w14:paraId="039154D0" w14:textId="77777777" w:rsidR="00F673B6" w:rsidRDefault="00F673B6" w:rsidP="00A63E04">
            <w:pPr>
              <w:pStyle w:val="BodytextJustified"/>
              <w:jc w:val="left"/>
              <w:rPr>
                <w:ins w:id="19505" w:author="Chandrasekhar" w:date="2019-11-27T13:50:00Z"/>
                <w:rFonts w:ascii="Courier New" w:hAnsi="Courier New" w:cs="Courier New"/>
              </w:rPr>
            </w:pPr>
            <w:ins w:id="19506" w:author="Chandrasekhar" w:date="2019-11-27T13:50:00Z">
              <w:r>
                <w:rPr>
                  <w:rFonts w:ascii="Courier New" w:hAnsi="Courier New" w:cs="Courier New"/>
                </w:rPr>
                <w:t>CDF_CHAR</w:t>
              </w:r>
            </w:ins>
          </w:p>
        </w:tc>
        <w:tc>
          <w:tcPr>
            <w:tcW w:w="5392" w:type="dxa"/>
            <w:gridSpan w:val="4"/>
          </w:tcPr>
          <w:p w14:paraId="796F644F" w14:textId="77777777" w:rsidR="00F673B6" w:rsidRDefault="00F673B6" w:rsidP="00A63E04">
            <w:pPr>
              <w:pStyle w:val="BodytextJustified"/>
              <w:jc w:val="left"/>
              <w:rPr>
                <w:ins w:id="19507" w:author="Chandrasekhar" w:date="2019-11-27T13:50:00Z"/>
                <w:rFonts w:ascii="Courier New" w:hAnsi="Courier New" w:cs="Courier New"/>
              </w:rPr>
            </w:pPr>
            <w:ins w:id="19508" w:author="Chandrasekhar" w:date="2019-11-27T13:50:00Z">
              <w:r>
                <w:rPr>
                  <w:rFonts w:ascii="Courier New" w:hAnsi="Courier New" w:cs="Courier New"/>
                </w:rPr>
                <w:t>1.60217646E-19&gt;J</w:t>
              </w:r>
            </w:ins>
          </w:p>
        </w:tc>
      </w:tr>
      <w:tr w:rsidR="00F673B6" w14:paraId="4318BEE0" w14:textId="77777777" w:rsidTr="00A63E04">
        <w:trPr>
          <w:ins w:id="19509" w:author="Chandrasekhar" w:date="2019-11-27T13:50:00Z"/>
        </w:trPr>
        <w:tc>
          <w:tcPr>
            <w:tcW w:w="2377" w:type="dxa"/>
            <w:vAlign w:val="center"/>
          </w:tcPr>
          <w:p w14:paraId="538AB9F1" w14:textId="77777777" w:rsidR="00F673B6" w:rsidRDefault="00F673B6" w:rsidP="00A63E04">
            <w:pPr>
              <w:pStyle w:val="BodytextJustified"/>
              <w:jc w:val="left"/>
              <w:rPr>
                <w:ins w:id="19510" w:author="Chandrasekhar" w:date="2019-11-27T13:50:00Z"/>
                <w:rFonts w:ascii="Courier New" w:hAnsi="Courier New" w:cs="Courier New"/>
              </w:rPr>
            </w:pPr>
            <w:ins w:id="19511" w:author="Chandrasekhar" w:date="2019-11-27T13:50:00Z">
              <w:r>
                <w:rPr>
                  <w:rFonts w:ascii="Courier New" w:hAnsi="Courier New" w:cs="Courier New"/>
                </w:rPr>
                <w:t>VAR_TYPE</w:t>
              </w:r>
            </w:ins>
          </w:p>
        </w:tc>
        <w:tc>
          <w:tcPr>
            <w:tcW w:w="1530" w:type="dxa"/>
          </w:tcPr>
          <w:p w14:paraId="0C0C2E1E" w14:textId="77777777" w:rsidR="00F673B6" w:rsidRDefault="00F673B6" w:rsidP="00A63E04">
            <w:pPr>
              <w:pStyle w:val="BodytextJustified"/>
              <w:jc w:val="left"/>
              <w:rPr>
                <w:ins w:id="19512" w:author="Chandrasekhar" w:date="2019-11-27T13:50:00Z"/>
                <w:rFonts w:ascii="Courier New" w:hAnsi="Courier New" w:cs="Courier New"/>
              </w:rPr>
            </w:pPr>
            <w:ins w:id="19513" w:author="Chandrasekhar" w:date="2019-11-27T13:50:00Z">
              <w:r>
                <w:rPr>
                  <w:rFonts w:ascii="Courier New" w:hAnsi="Courier New" w:cs="Courier New"/>
                </w:rPr>
                <w:t>CDF_CHAR</w:t>
              </w:r>
            </w:ins>
          </w:p>
        </w:tc>
        <w:tc>
          <w:tcPr>
            <w:tcW w:w="5392" w:type="dxa"/>
            <w:gridSpan w:val="4"/>
          </w:tcPr>
          <w:p w14:paraId="4A51E706" w14:textId="77777777" w:rsidR="00F673B6" w:rsidRDefault="00F673B6" w:rsidP="00A63E04">
            <w:pPr>
              <w:pStyle w:val="BodytextJustified"/>
              <w:jc w:val="left"/>
              <w:rPr>
                <w:ins w:id="19514" w:author="Chandrasekhar" w:date="2019-11-27T13:50:00Z"/>
                <w:rFonts w:ascii="Courier New" w:hAnsi="Courier New" w:cs="Courier New"/>
              </w:rPr>
            </w:pPr>
            <w:ins w:id="19515" w:author="Chandrasekhar" w:date="2019-11-27T13:50:00Z">
              <w:r>
                <w:rPr>
                  <w:rFonts w:ascii="Courier New" w:hAnsi="Courier New" w:cs="Courier New"/>
                </w:rPr>
                <w:t xml:space="preserve"> support_data</w:t>
              </w:r>
            </w:ins>
          </w:p>
        </w:tc>
      </w:tr>
    </w:tbl>
    <w:p w14:paraId="275F6E38" w14:textId="77777777" w:rsidR="00F673B6" w:rsidRDefault="00F673B6" w:rsidP="00F673B6">
      <w:pPr>
        <w:pStyle w:val="BodytextJustified"/>
        <w:rPr>
          <w:ins w:id="1951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38C16AFF" w14:textId="77777777" w:rsidTr="00A63E04">
        <w:trPr>
          <w:ins w:id="19517" w:author="Chandrasekhar" w:date="2019-11-27T13:50:00Z"/>
        </w:trPr>
        <w:tc>
          <w:tcPr>
            <w:tcW w:w="2497" w:type="dxa"/>
            <w:shd w:val="clear" w:color="auto" w:fill="CCFFFF"/>
            <w:vAlign w:val="center"/>
          </w:tcPr>
          <w:p w14:paraId="131421D4" w14:textId="77777777" w:rsidR="00F673B6" w:rsidRPr="00EB2272" w:rsidRDefault="00F673B6" w:rsidP="00A63E04">
            <w:pPr>
              <w:pStyle w:val="BodytextJustified"/>
              <w:jc w:val="left"/>
              <w:rPr>
                <w:ins w:id="19518" w:author="Chandrasekhar" w:date="2019-11-27T13:50:00Z"/>
                <w:rFonts w:ascii="Courier New" w:hAnsi="Courier New" w:cs="Courier New"/>
                <w:b/>
              </w:rPr>
            </w:pPr>
            <w:ins w:id="19519" w:author="Chandrasekhar" w:date="2019-11-27T13:50:00Z">
              <w:r w:rsidRPr="00EB2272">
                <w:rPr>
                  <w:rFonts w:ascii="Courier New" w:hAnsi="Courier New" w:cs="Courier New"/>
                  <w:b/>
                </w:rPr>
                <w:t>Variable_Name</w:t>
              </w:r>
            </w:ins>
          </w:p>
        </w:tc>
        <w:tc>
          <w:tcPr>
            <w:tcW w:w="1518" w:type="dxa"/>
            <w:shd w:val="clear" w:color="auto" w:fill="CCFFFF"/>
            <w:vAlign w:val="center"/>
          </w:tcPr>
          <w:p w14:paraId="0662806F" w14:textId="77777777" w:rsidR="00F673B6" w:rsidRPr="00EB2272" w:rsidRDefault="00F673B6" w:rsidP="00A63E04">
            <w:pPr>
              <w:pStyle w:val="BodytextJustified"/>
              <w:jc w:val="left"/>
              <w:rPr>
                <w:ins w:id="19520" w:author="Chandrasekhar" w:date="2019-11-27T13:50:00Z"/>
                <w:rFonts w:ascii="Courier New" w:hAnsi="Courier New" w:cs="Courier New"/>
                <w:b/>
              </w:rPr>
            </w:pPr>
            <w:ins w:id="19521" w:author="Chandrasekhar" w:date="2019-11-27T13:50:00Z">
              <w:r w:rsidRPr="00EB2272">
                <w:rPr>
                  <w:rFonts w:ascii="Courier New" w:hAnsi="Courier New" w:cs="Courier New"/>
                  <w:b/>
                </w:rPr>
                <w:t>Data_type</w:t>
              </w:r>
            </w:ins>
          </w:p>
        </w:tc>
        <w:tc>
          <w:tcPr>
            <w:tcW w:w="1289" w:type="dxa"/>
            <w:shd w:val="clear" w:color="auto" w:fill="CCFFFF"/>
            <w:vAlign w:val="center"/>
          </w:tcPr>
          <w:p w14:paraId="0BE5E191" w14:textId="77777777" w:rsidR="00F673B6" w:rsidRPr="00EB2272" w:rsidRDefault="00F673B6" w:rsidP="00A63E04">
            <w:pPr>
              <w:pStyle w:val="BodytextJustified"/>
              <w:jc w:val="left"/>
              <w:rPr>
                <w:ins w:id="19522" w:author="Chandrasekhar" w:date="2019-11-27T13:50:00Z"/>
                <w:rFonts w:ascii="Courier New" w:hAnsi="Courier New" w:cs="Courier New"/>
                <w:b/>
              </w:rPr>
            </w:pPr>
            <w:ins w:id="19523" w:author="Chandrasekhar" w:date="2019-11-27T13:50:00Z">
              <w:r w:rsidRPr="00EB2272">
                <w:rPr>
                  <w:rFonts w:ascii="Courier New" w:hAnsi="Courier New" w:cs="Courier New"/>
                  <w:b/>
                </w:rPr>
                <w:t>DIMS</w:t>
              </w:r>
            </w:ins>
          </w:p>
        </w:tc>
        <w:tc>
          <w:tcPr>
            <w:tcW w:w="1342" w:type="dxa"/>
            <w:shd w:val="clear" w:color="auto" w:fill="CCFFFF"/>
            <w:vAlign w:val="center"/>
          </w:tcPr>
          <w:p w14:paraId="0D0B36D8" w14:textId="77777777" w:rsidR="00F673B6" w:rsidRPr="00EB2272" w:rsidRDefault="00F673B6" w:rsidP="00A63E04">
            <w:pPr>
              <w:pStyle w:val="BodytextJustified"/>
              <w:jc w:val="left"/>
              <w:rPr>
                <w:ins w:id="19524" w:author="Chandrasekhar" w:date="2019-11-27T13:50:00Z"/>
                <w:rFonts w:ascii="Courier New" w:hAnsi="Courier New" w:cs="Courier New"/>
                <w:b/>
              </w:rPr>
            </w:pPr>
            <w:ins w:id="19525" w:author="Chandrasekhar" w:date="2019-11-27T13:50:00Z">
              <w:r w:rsidRPr="00EB2272">
                <w:rPr>
                  <w:rFonts w:ascii="Courier New" w:hAnsi="Courier New" w:cs="Courier New"/>
                  <w:b/>
                </w:rPr>
                <w:t>SIZES</w:t>
              </w:r>
            </w:ins>
          </w:p>
        </w:tc>
        <w:tc>
          <w:tcPr>
            <w:tcW w:w="1326" w:type="dxa"/>
            <w:shd w:val="clear" w:color="auto" w:fill="CCFFFF"/>
            <w:vAlign w:val="center"/>
          </w:tcPr>
          <w:p w14:paraId="0243B4AB" w14:textId="77777777" w:rsidR="00F673B6" w:rsidRPr="00EB2272" w:rsidRDefault="00F673B6" w:rsidP="00A63E04">
            <w:pPr>
              <w:pStyle w:val="BodytextJustified"/>
              <w:jc w:val="left"/>
              <w:rPr>
                <w:ins w:id="19526" w:author="Chandrasekhar" w:date="2019-11-27T13:50:00Z"/>
                <w:rFonts w:ascii="Courier New" w:hAnsi="Courier New" w:cs="Courier New"/>
                <w:b/>
              </w:rPr>
            </w:pPr>
            <w:ins w:id="19527" w:author="Chandrasekhar" w:date="2019-11-27T13:50:00Z">
              <w:r w:rsidRPr="00EB2272">
                <w:rPr>
                  <w:rFonts w:ascii="Courier New" w:hAnsi="Courier New" w:cs="Courier New"/>
                  <w:b/>
                </w:rPr>
                <w:t>R_VARY</w:t>
              </w:r>
            </w:ins>
          </w:p>
        </w:tc>
        <w:tc>
          <w:tcPr>
            <w:tcW w:w="1327" w:type="dxa"/>
            <w:shd w:val="clear" w:color="auto" w:fill="CCFFFF"/>
            <w:vAlign w:val="center"/>
          </w:tcPr>
          <w:p w14:paraId="7A76C06F" w14:textId="77777777" w:rsidR="00F673B6" w:rsidRPr="00EB2272" w:rsidRDefault="00F673B6" w:rsidP="00A63E04">
            <w:pPr>
              <w:pStyle w:val="BodytextJustified"/>
              <w:jc w:val="left"/>
              <w:rPr>
                <w:ins w:id="19528" w:author="Chandrasekhar" w:date="2019-11-27T13:50:00Z"/>
                <w:rFonts w:ascii="Courier New" w:hAnsi="Courier New" w:cs="Courier New"/>
                <w:b/>
              </w:rPr>
            </w:pPr>
            <w:ins w:id="19529" w:author="Chandrasekhar" w:date="2019-11-27T13:50:00Z">
              <w:r w:rsidRPr="00EB2272">
                <w:rPr>
                  <w:rFonts w:ascii="Courier New" w:hAnsi="Courier New" w:cs="Courier New"/>
                  <w:b/>
                </w:rPr>
                <w:t>D_VARY</w:t>
              </w:r>
            </w:ins>
          </w:p>
        </w:tc>
      </w:tr>
      <w:tr w:rsidR="00F673B6" w14:paraId="144A1A9D" w14:textId="77777777" w:rsidTr="00A63E04">
        <w:trPr>
          <w:ins w:id="19530" w:author="Chandrasekhar" w:date="2019-11-27T13:50:00Z"/>
        </w:trPr>
        <w:tc>
          <w:tcPr>
            <w:tcW w:w="2497" w:type="dxa"/>
            <w:vAlign w:val="center"/>
          </w:tcPr>
          <w:p w14:paraId="6F328F2D" w14:textId="77777777" w:rsidR="00F673B6" w:rsidRPr="00CE5BCF" w:rsidRDefault="00F673B6" w:rsidP="00A63E04">
            <w:pPr>
              <w:pStyle w:val="BodytextJustified"/>
              <w:jc w:val="left"/>
              <w:rPr>
                <w:ins w:id="19531" w:author="Chandrasekhar" w:date="2019-11-27T13:50:00Z"/>
                <w:rFonts w:ascii="Courier New" w:hAnsi="Courier New" w:cs="Courier New"/>
              </w:rPr>
            </w:pPr>
            <w:ins w:id="19532" w:author="Chandrasekhar" w:date="2019-11-27T13:50:00Z">
              <w:r>
                <w:rPr>
                  <w:rFonts w:ascii="Courier New" w:hAnsi="Courier New" w:cs="Courier New"/>
                </w:rPr>
                <w:t>SWA_EAS_MagDataUsed</w:t>
              </w:r>
            </w:ins>
          </w:p>
        </w:tc>
        <w:tc>
          <w:tcPr>
            <w:tcW w:w="1518" w:type="dxa"/>
            <w:vAlign w:val="center"/>
          </w:tcPr>
          <w:p w14:paraId="01ABA9B0" w14:textId="77777777" w:rsidR="00F673B6" w:rsidRPr="00EB2272" w:rsidRDefault="00F673B6" w:rsidP="00A63E04">
            <w:pPr>
              <w:pStyle w:val="BodytextJustified"/>
              <w:jc w:val="left"/>
              <w:rPr>
                <w:ins w:id="19533" w:author="Chandrasekhar" w:date="2019-11-27T13:50:00Z"/>
                <w:rFonts w:ascii="Courier New" w:hAnsi="Courier New" w:cs="Courier New"/>
                <w:b/>
              </w:rPr>
            </w:pPr>
            <w:ins w:id="19534" w:author="Chandrasekhar" w:date="2019-11-27T13:50:00Z">
              <w:r>
                <w:rPr>
                  <w:rFonts w:ascii="Courier New" w:hAnsi="Courier New" w:cs="Courier New"/>
                </w:rPr>
                <w:t>CDF_REAL8</w:t>
              </w:r>
            </w:ins>
          </w:p>
        </w:tc>
        <w:tc>
          <w:tcPr>
            <w:tcW w:w="1289" w:type="dxa"/>
            <w:vAlign w:val="center"/>
          </w:tcPr>
          <w:p w14:paraId="31996DA0" w14:textId="77777777" w:rsidR="00F673B6" w:rsidRPr="00EB2272" w:rsidRDefault="00F673B6" w:rsidP="00A63E04">
            <w:pPr>
              <w:pStyle w:val="BodytextJustified"/>
              <w:jc w:val="left"/>
              <w:rPr>
                <w:ins w:id="19535" w:author="Chandrasekhar" w:date="2019-11-27T13:50:00Z"/>
                <w:rFonts w:ascii="Courier New" w:hAnsi="Courier New" w:cs="Courier New"/>
                <w:b/>
              </w:rPr>
            </w:pPr>
            <w:ins w:id="19536" w:author="Chandrasekhar" w:date="2019-11-27T13:50:00Z">
              <w:r>
                <w:rPr>
                  <w:rFonts w:ascii="Courier New" w:hAnsi="Courier New" w:cs="Courier New"/>
                </w:rPr>
                <w:t>1</w:t>
              </w:r>
            </w:ins>
          </w:p>
        </w:tc>
        <w:tc>
          <w:tcPr>
            <w:tcW w:w="1342" w:type="dxa"/>
            <w:vAlign w:val="center"/>
          </w:tcPr>
          <w:p w14:paraId="660F5ECE" w14:textId="77777777" w:rsidR="00F673B6" w:rsidRPr="00EB2272" w:rsidRDefault="00F673B6" w:rsidP="00A63E04">
            <w:pPr>
              <w:pStyle w:val="BodytextJustified"/>
              <w:jc w:val="left"/>
              <w:rPr>
                <w:ins w:id="19537" w:author="Chandrasekhar" w:date="2019-11-27T13:50:00Z"/>
                <w:rFonts w:ascii="Courier New" w:hAnsi="Courier New" w:cs="Courier New"/>
                <w:b/>
              </w:rPr>
            </w:pPr>
            <w:ins w:id="19538" w:author="Chandrasekhar" w:date="2019-11-27T13:50:00Z">
              <w:r>
                <w:rPr>
                  <w:rFonts w:ascii="Courier New" w:hAnsi="Courier New" w:cs="Courier New"/>
                </w:rPr>
                <w:t>4</w:t>
              </w:r>
            </w:ins>
          </w:p>
        </w:tc>
        <w:tc>
          <w:tcPr>
            <w:tcW w:w="1326" w:type="dxa"/>
            <w:vAlign w:val="center"/>
          </w:tcPr>
          <w:p w14:paraId="76B4E0D8" w14:textId="77777777" w:rsidR="00F673B6" w:rsidRPr="00EB2272" w:rsidRDefault="00F673B6" w:rsidP="00A63E04">
            <w:pPr>
              <w:pStyle w:val="BodytextJustified"/>
              <w:jc w:val="left"/>
              <w:rPr>
                <w:ins w:id="19539" w:author="Chandrasekhar" w:date="2019-11-27T13:50:00Z"/>
                <w:rFonts w:ascii="Courier New" w:hAnsi="Courier New" w:cs="Courier New"/>
                <w:b/>
              </w:rPr>
            </w:pPr>
            <w:ins w:id="19540" w:author="Chandrasekhar" w:date="2019-11-27T13:50:00Z">
              <w:r>
                <w:rPr>
                  <w:rFonts w:ascii="Courier New" w:hAnsi="Courier New" w:cs="Courier New"/>
                </w:rPr>
                <w:t>T</w:t>
              </w:r>
            </w:ins>
          </w:p>
        </w:tc>
        <w:tc>
          <w:tcPr>
            <w:tcW w:w="1327" w:type="dxa"/>
            <w:vAlign w:val="center"/>
          </w:tcPr>
          <w:p w14:paraId="1422C0C6" w14:textId="77777777" w:rsidR="00F673B6" w:rsidRPr="00EB2272" w:rsidRDefault="00F673B6" w:rsidP="00A63E04">
            <w:pPr>
              <w:pStyle w:val="BodytextJustified"/>
              <w:jc w:val="left"/>
              <w:rPr>
                <w:ins w:id="19541" w:author="Chandrasekhar" w:date="2019-11-27T13:50:00Z"/>
                <w:rFonts w:ascii="Courier New" w:hAnsi="Courier New" w:cs="Courier New"/>
                <w:b/>
              </w:rPr>
            </w:pPr>
            <w:ins w:id="19542" w:author="Chandrasekhar" w:date="2019-11-27T13:50:00Z">
              <w:r>
                <w:rPr>
                  <w:rFonts w:ascii="Courier New" w:hAnsi="Courier New" w:cs="Courier New"/>
                </w:rPr>
                <w:t>T</w:t>
              </w:r>
            </w:ins>
          </w:p>
        </w:tc>
      </w:tr>
      <w:tr w:rsidR="00F673B6" w14:paraId="3C47D2DC" w14:textId="77777777" w:rsidTr="00A63E04">
        <w:trPr>
          <w:ins w:id="19543" w:author="Chandrasekhar" w:date="2019-11-27T13:50:00Z"/>
        </w:trPr>
        <w:tc>
          <w:tcPr>
            <w:tcW w:w="2497" w:type="dxa"/>
            <w:shd w:val="clear" w:color="auto" w:fill="CCFFFF"/>
            <w:vAlign w:val="center"/>
          </w:tcPr>
          <w:p w14:paraId="79EBB2BA" w14:textId="77777777" w:rsidR="00F673B6" w:rsidRPr="00EB2272" w:rsidRDefault="00F673B6" w:rsidP="00A63E04">
            <w:pPr>
              <w:pStyle w:val="BodytextJustified"/>
              <w:jc w:val="left"/>
              <w:rPr>
                <w:ins w:id="19544" w:author="Chandrasekhar" w:date="2019-11-27T13:50:00Z"/>
                <w:rFonts w:ascii="Courier New" w:hAnsi="Courier New" w:cs="Courier New"/>
                <w:b/>
              </w:rPr>
            </w:pPr>
            <w:ins w:id="19545" w:author="Chandrasekhar" w:date="2019-11-27T13:50:00Z">
              <w:r w:rsidRPr="00EB2272">
                <w:rPr>
                  <w:rFonts w:ascii="Courier New" w:hAnsi="Courier New" w:cs="Courier New"/>
                  <w:b/>
                </w:rPr>
                <w:t>Attribute Name</w:t>
              </w:r>
            </w:ins>
          </w:p>
        </w:tc>
        <w:tc>
          <w:tcPr>
            <w:tcW w:w="1518" w:type="dxa"/>
            <w:shd w:val="clear" w:color="auto" w:fill="CCFFFF"/>
            <w:vAlign w:val="center"/>
          </w:tcPr>
          <w:p w14:paraId="62348487" w14:textId="77777777" w:rsidR="00F673B6" w:rsidRPr="00EB2272" w:rsidRDefault="00F673B6" w:rsidP="00A63E04">
            <w:pPr>
              <w:pStyle w:val="BodytextJustified"/>
              <w:jc w:val="left"/>
              <w:rPr>
                <w:ins w:id="19546" w:author="Chandrasekhar" w:date="2019-11-27T13:50:00Z"/>
                <w:rFonts w:ascii="Courier New" w:hAnsi="Courier New" w:cs="Courier New"/>
                <w:b/>
              </w:rPr>
            </w:pPr>
            <w:ins w:id="19547" w:author="Chandrasekhar" w:date="2019-11-27T13:50:00Z">
              <w:r w:rsidRPr="00EB2272">
                <w:rPr>
                  <w:rFonts w:ascii="Courier New" w:hAnsi="Courier New" w:cs="Courier New"/>
                  <w:b/>
                </w:rPr>
                <w:t>Data Type</w:t>
              </w:r>
            </w:ins>
          </w:p>
        </w:tc>
        <w:tc>
          <w:tcPr>
            <w:tcW w:w="5284" w:type="dxa"/>
            <w:gridSpan w:val="4"/>
            <w:shd w:val="clear" w:color="auto" w:fill="CCFFFF"/>
            <w:vAlign w:val="center"/>
          </w:tcPr>
          <w:p w14:paraId="13CD0BBB" w14:textId="77777777" w:rsidR="00F673B6" w:rsidRPr="00EB2272" w:rsidRDefault="00F673B6" w:rsidP="00A63E04">
            <w:pPr>
              <w:pStyle w:val="BodytextJustified"/>
              <w:jc w:val="left"/>
              <w:rPr>
                <w:ins w:id="19548" w:author="Chandrasekhar" w:date="2019-11-27T13:50:00Z"/>
                <w:rFonts w:ascii="Courier New" w:hAnsi="Courier New" w:cs="Courier New"/>
                <w:b/>
              </w:rPr>
            </w:pPr>
            <w:ins w:id="19549" w:author="Chandrasekhar" w:date="2019-11-27T13:50:00Z">
              <w:r w:rsidRPr="00EB2272">
                <w:rPr>
                  <w:rFonts w:ascii="Courier New" w:hAnsi="Courier New" w:cs="Courier New"/>
                  <w:b/>
                </w:rPr>
                <w:t>Value</w:t>
              </w:r>
            </w:ins>
          </w:p>
        </w:tc>
      </w:tr>
      <w:tr w:rsidR="00F673B6" w14:paraId="6F7D14AC" w14:textId="77777777" w:rsidTr="00A63E04">
        <w:trPr>
          <w:ins w:id="19550" w:author="Chandrasekhar" w:date="2019-11-27T13:50:00Z"/>
        </w:trPr>
        <w:tc>
          <w:tcPr>
            <w:tcW w:w="2497" w:type="dxa"/>
            <w:vAlign w:val="center"/>
          </w:tcPr>
          <w:p w14:paraId="2A71182A" w14:textId="77777777" w:rsidR="00F673B6" w:rsidRDefault="00F673B6" w:rsidP="00A63E04">
            <w:pPr>
              <w:pStyle w:val="BodytextJustified"/>
              <w:jc w:val="left"/>
              <w:rPr>
                <w:ins w:id="19551" w:author="Chandrasekhar" w:date="2019-11-27T13:50:00Z"/>
                <w:rFonts w:ascii="Courier New" w:hAnsi="Courier New" w:cs="Courier New"/>
              </w:rPr>
            </w:pPr>
            <w:ins w:id="19552" w:author="Chandrasekhar" w:date="2019-11-27T13:50:00Z">
              <w:r>
                <w:rPr>
                  <w:rFonts w:ascii="Courier New" w:hAnsi="Courier New" w:cs="Courier New"/>
                </w:rPr>
                <w:t>FIELDNAM</w:t>
              </w:r>
            </w:ins>
          </w:p>
        </w:tc>
        <w:tc>
          <w:tcPr>
            <w:tcW w:w="1518" w:type="dxa"/>
            <w:vAlign w:val="center"/>
          </w:tcPr>
          <w:p w14:paraId="4FB8DFB8" w14:textId="77777777" w:rsidR="00F673B6" w:rsidRDefault="00F673B6" w:rsidP="00A63E04">
            <w:pPr>
              <w:pStyle w:val="BodytextJustified"/>
              <w:jc w:val="left"/>
              <w:rPr>
                <w:ins w:id="19553" w:author="Chandrasekhar" w:date="2019-11-27T13:50:00Z"/>
                <w:rFonts w:ascii="Courier New" w:hAnsi="Courier New" w:cs="Courier New"/>
              </w:rPr>
            </w:pPr>
            <w:ins w:id="19554" w:author="Chandrasekhar" w:date="2019-11-27T13:50:00Z">
              <w:r>
                <w:rPr>
                  <w:rFonts w:ascii="Courier New" w:hAnsi="Courier New" w:cs="Courier New"/>
                </w:rPr>
                <w:t>CDF_CHAR</w:t>
              </w:r>
            </w:ins>
          </w:p>
        </w:tc>
        <w:tc>
          <w:tcPr>
            <w:tcW w:w="5284" w:type="dxa"/>
            <w:gridSpan w:val="4"/>
            <w:vAlign w:val="center"/>
          </w:tcPr>
          <w:p w14:paraId="026B753B" w14:textId="77777777" w:rsidR="00F673B6" w:rsidRDefault="00F673B6" w:rsidP="00A63E04">
            <w:pPr>
              <w:pStyle w:val="BodytextJustified"/>
              <w:jc w:val="left"/>
              <w:rPr>
                <w:ins w:id="19555" w:author="Chandrasekhar" w:date="2019-11-27T13:50:00Z"/>
                <w:rFonts w:ascii="Courier New" w:hAnsi="Courier New" w:cs="Courier New"/>
              </w:rPr>
            </w:pPr>
            <w:ins w:id="19556" w:author="Chandrasekhar" w:date="2019-11-27T13:50:00Z">
              <w:r>
                <w:rPr>
                  <w:rFonts w:ascii="Courier New" w:hAnsi="Courier New" w:cs="Courier New"/>
                </w:rPr>
                <w:t>MAG vector</w:t>
              </w:r>
            </w:ins>
          </w:p>
        </w:tc>
      </w:tr>
      <w:tr w:rsidR="00F673B6" w14:paraId="04C93188" w14:textId="77777777" w:rsidTr="00A63E04">
        <w:trPr>
          <w:ins w:id="19557" w:author="Chandrasekhar" w:date="2019-11-27T13:50:00Z"/>
        </w:trPr>
        <w:tc>
          <w:tcPr>
            <w:tcW w:w="2497" w:type="dxa"/>
            <w:vAlign w:val="center"/>
          </w:tcPr>
          <w:p w14:paraId="2C8F0C30" w14:textId="77777777" w:rsidR="00F673B6" w:rsidRDefault="00F673B6" w:rsidP="00A63E04">
            <w:pPr>
              <w:pStyle w:val="BodytextJustified"/>
              <w:jc w:val="left"/>
              <w:rPr>
                <w:ins w:id="19558" w:author="Chandrasekhar" w:date="2019-11-27T13:50:00Z"/>
                <w:rFonts w:ascii="Courier New" w:hAnsi="Courier New" w:cs="Courier New"/>
              </w:rPr>
            </w:pPr>
            <w:ins w:id="19559" w:author="Chandrasekhar" w:date="2019-11-27T13:50:00Z">
              <w:r>
                <w:rPr>
                  <w:rFonts w:ascii="Courier New" w:hAnsi="Courier New" w:cs="Courier New"/>
                </w:rPr>
                <w:t>CATDESC</w:t>
              </w:r>
            </w:ins>
          </w:p>
        </w:tc>
        <w:tc>
          <w:tcPr>
            <w:tcW w:w="1518" w:type="dxa"/>
          </w:tcPr>
          <w:p w14:paraId="06D36808" w14:textId="77777777" w:rsidR="00F673B6" w:rsidRDefault="00F673B6" w:rsidP="00A63E04">
            <w:pPr>
              <w:pStyle w:val="BodytextJustified"/>
              <w:jc w:val="left"/>
              <w:rPr>
                <w:ins w:id="19560" w:author="Chandrasekhar" w:date="2019-11-27T13:50:00Z"/>
                <w:rFonts w:ascii="Courier New" w:hAnsi="Courier New" w:cs="Courier New"/>
              </w:rPr>
            </w:pPr>
            <w:ins w:id="19561" w:author="Chandrasekhar" w:date="2019-11-27T13:50:00Z">
              <w:r w:rsidRPr="00B74133">
                <w:rPr>
                  <w:rFonts w:ascii="Courier New" w:hAnsi="Courier New" w:cs="Courier New"/>
                </w:rPr>
                <w:t>CDF_CHAR</w:t>
              </w:r>
            </w:ins>
          </w:p>
        </w:tc>
        <w:tc>
          <w:tcPr>
            <w:tcW w:w="5284" w:type="dxa"/>
            <w:gridSpan w:val="4"/>
          </w:tcPr>
          <w:p w14:paraId="774A9F2B" w14:textId="77777777" w:rsidR="00F673B6" w:rsidRDefault="00F673B6" w:rsidP="00A63E04">
            <w:pPr>
              <w:pStyle w:val="BodytextJustified"/>
              <w:jc w:val="left"/>
              <w:rPr>
                <w:ins w:id="19562" w:author="Chandrasekhar" w:date="2019-11-27T13:50:00Z"/>
                <w:rFonts w:ascii="Courier New" w:hAnsi="Courier New" w:cs="Courier New"/>
              </w:rPr>
            </w:pPr>
            <w:ins w:id="19563" w:author="Chandrasekhar" w:date="2019-11-27T13:50:00Z">
              <w:r>
                <w:rPr>
                  <w:rFonts w:ascii="Courier New" w:hAnsi="Courier New" w:cs="Courier New"/>
                </w:rPr>
                <w:t>The MAG vector used to calculate pitch angles collected</w:t>
              </w:r>
            </w:ins>
          </w:p>
        </w:tc>
      </w:tr>
      <w:tr w:rsidR="00F673B6" w14:paraId="28609FEE" w14:textId="77777777" w:rsidTr="00A63E04">
        <w:trPr>
          <w:ins w:id="19564" w:author="Chandrasekhar" w:date="2019-11-27T13:50:00Z"/>
        </w:trPr>
        <w:tc>
          <w:tcPr>
            <w:tcW w:w="2497" w:type="dxa"/>
            <w:vAlign w:val="center"/>
          </w:tcPr>
          <w:p w14:paraId="357DDA17" w14:textId="77777777" w:rsidR="00F673B6" w:rsidRDefault="00F673B6" w:rsidP="00A63E04">
            <w:pPr>
              <w:pStyle w:val="BodytextJustified"/>
              <w:jc w:val="left"/>
              <w:rPr>
                <w:ins w:id="19565" w:author="Chandrasekhar" w:date="2019-11-27T13:50:00Z"/>
                <w:rFonts w:ascii="Courier New" w:hAnsi="Courier New" w:cs="Courier New"/>
              </w:rPr>
            </w:pPr>
            <w:ins w:id="19566" w:author="Chandrasekhar" w:date="2019-11-27T13:50:00Z">
              <w:r>
                <w:rPr>
                  <w:rFonts w:ascii="Courier New" w:hAnsi="Courier New" w:cs="Courier New"/>
                </w:rPr>
                <w:t>DISPLAY_TYPE</w:t>
              </w:r>
            </w:ins>
          </w:p>
        </w:tc>
        <w:tc>
          <w:tcPr>
            <w:tcW w:w="1518" w:type="dxa"/>
          </w:tcPr>
          <w:p w14:paraId="38247A39" w14:textId="77777777" w:rsidR="00F673B6" w:rsidRPr="00B74133" w:rsidRDefault="00F673B6" w:rsidP="00A63E04">
            <w:pPr>
              <w:pStyle w:val="BodytextJustified"/>
              <w:jc w:val="left"/>
              <w:rPr>
                <w:ins w:id="19567" w:author="Chandrasekhar" w:date="2019-11-27T13:50:00Z"/>
                <w:rFonts w:ascii="Courier New" w:hAnsi="Courier New" w:cs="Courier New"/>
              </w:rPr>
            </w:pPr>
            <w:ins w:id="19568" w:author="Chandrasekhar" w:date="2019-11-27T13:50:00Z">
              <w:r>
                <w:rPr>
                  <w:rFonts w:ascii="Courier New" w:hAnsi="Courier New" w:cs="Courier New"/>
                </w:rPr>
                <w:t>CDF_CHAR</w:t>
              </w:r>
            </w:ins>
          </w:p>
        </w:tc>
        <w:tc>
          <w:tcPr>
            <w:tcW w:w="5284" w:type="dxa"/>
            <w:gridSpan w:val="4"/>
          </w:tcPr>
          <w:p w14:paraId="6A71BCB0" w14:textId="77777777" w:rsidR="00F673B6" w:rsidRDefault="00F673B6" w:rsidP="00A63E04">
            <w:pPr>
              <w:pStyle w:val="BodytextJustified"/>
              <w:jc w:val="left"/>
              <w:rPr>
                <w:ins w:id="19569" w:author="Chandrasekhar" w:date="2019-11-27T13:50:00Z"/>
                <w:rFonts w:ascii="Courier New" w:hAnsi="Courier New" w:cs="Courier New"/>
              </w:rPr>
            </w:pPr>
            <w:ins w:id="19570" w:author="Chandrasekhar" w:date="2019-11-27T13:50:00Z">
              <w:r>
                <w:rPr>
                  <w:rFonts w:ascii="Courier New" w:hAnsi="Courier New" w:cs="Courier New"/>
                </w:rPr>
                <w:t xml:space="preserve"> time_series</w:t>
              </w:r>
            </w:ins>
          </w:p>
        </w:tc>
      </w:tr>
      <w:tr w:rsidR="00F673B6" w14:paraId="3A9A32F1" w14:textId="77777777" w:rsidTr="00A63E04">
        <w:trPr>
          <w:ins w:id="19571" w:author="Chandrasekhar" w:date="2019-11-27T13:50:00Z"/>
        </w:trPr>
        <w:tc>
          <w:tcPr>
            <w:tcW w:w="2497" w:type="dxa"/>
            <w:vAlign w:val="center"/>
          </w:tcPr>
          <w:p w14:paraId="1DE427D5" w14:textId="77777777" w:rsidR="00F673B6" w:rsidRDefault="00F673B6" w:rsidP="00A63E04">
            <w:pPr>
              <w:pStyle w:val="BodytextJustified"/>
              <w:jc w:val="left"/>
              <w:rPr>
                <w:ins w:id="19572" w:author="Chandrasekhar" w:date="2019-11-27T13:50:00Z"/>
                <w:rFonts w:ascii="Courier New" w:hAnsi="Courier New" w:cs="Courier New"/>
              </w:rPr>
            </w:pPr>
            <w:ins w:id="19573" w:author="Chandrasekhar" w:date="2019-11-27T13:50:00Z">
              <w:r>
                <w:rPr>
                  <w:rFonts w:ascii="Courier New" w:hAnsi="Courier New" w:cs="Courier New"/>
                </w:rPr>
                <w:t>DEPEND_0</w:t>
              </w:r>
            </w:ins>
          </w:p>
        </w:tc>
        <w:tc>
          <w:tcPr>
            <w:tcW w:w="1518" w:type="dxa"/>
          </w:tcPr>
          <w:p w14:paraId="54D8DCF6" w14:textId="77777777" w:rsidR="00F673B6" w:rsidRDefault="00F673B6" w:rsidP="00A63E04">
            <w:pPr>
              <w:pStyle w:val="BodytextJustified"/>
              <w:jc w:val="left"/>
              <w:rPr>
                <w:ins w:id="19574" w:author="Chandrasekhar" w:date="2019-11-27T13:50:00Z"/>
                <w:rFonts w:ascii="Courier New" w:hAnsi="Courier New" w:cs="Courier New"/>
              </w:rPr>
            </w:pPr>
            <w:ins w:id="19575" w:author="Chandrasekhar" w:date="2019-11-27T13:50:00Z">
              <w:r>
                <w:rPr>
                  <w:rFonts w:ascii="Courier New" w:hAnsi="Courier New" w:cs="Courier New"/>
                </w:rPr>
                <w:t>CDF_CHAR</w:t>
              </w:r>
            </w:ins>
          </w:p>
        </w:tc>
        <w:tc>
          <w:tcPr>
            <w:tcW w:w="5284" w:type="dxa"/>
            <w:gridSpan w:val="4"/>
          </w:tcPr>
          <w:p w14:paraId="1EA1A741" w14:textId="77777777" w:rsidR="00F673B6" w:rsidRDefault="00F673B6" w:rsidP="00A63E04">
            <w:pPr>
              <w:pStyle w:val="BodytextJustified"/>
              <w:jc w:val="left"/>
              <w:rPr>
                <w:ins w:id="19576" w:author="Chandrasekhar" w:date="2019-11-27T13:50:00Z"/>
                <w:rFonts w:ascii="Courier New" w:hAnsi="Courier New" w:cs="Courier New"/>
              </w:rPr>
            </w:pPr>
            <w:ins w:id="19577" w:author="Chandrasekhar" w:date="2019-11-27T13:50:00Z">
              <w:r>
                <w:rPr>
                  <w:rFonts w:ascii="Courier New" w:hAnsi="Courier New" w:cs="Courier New"/>
                </w:rPr>
                <w:t>SWA_EAS_EPOCH</w:t>
              </w:r>
            </w:ins>
          </w:p>
        </w:tc>
      </w:tr>
      <w:tr w:rsidR="00F673B6" w14:paraId="15731606" w14:textId="77777777" w:rsidTr="00A63E04">
        <w:trPr>
          <w:ins w:id="19578" w:author="Chandrasekhar" w:date="2019-11-27T13:50:00Z"/>
        </w:trPr>
        <w:tc>
          <w:tcPr>
            <w:tcW w:w="2497" w:type="dxa"/>
            <w:vAlign w:val="center"/>
          </w:tcPr>
          <w:p w14:paraId="48A12895" w14:textId="77777777" w:rsidR="00F673B6" w:rsidRDefault="00F673B6" w:rsidP="00A63E04">
            <w:pPr>
              <w:pStyle w:val="BodytextJustified"/>
              <w:jc w:val="left"/>
              <w:rPr>
                <w:ins w:id="19579" w:author="Chandrasekhar" w:date="2019-11-27T13:50:00Z"/>
                <w:rFonts w:ascii="Courier New" w:hAnsi="Courier New" w:cs="Courier New"/>
              </w:rPr>
            </w:pPr>
            <w:ins w:id="19580" w:author="Chandrasekhar" w:date="2019-11-27T13:50:00Z">
              <w:r>
                <w:rPr>
                  <w:rFonts w:ascii="Courier New" w:hAnsi="Courier New" w:cs="Courier New"/>
                </w:rPr>
                <w:t>FILLVAL</w:t>
              </w:r>
            </w:ins>
          </w:p>
        </w:tc>
        <w:tc>
          <w:tcPr>
            <w:tcW w:w="1518" w:type="dxa"/>
          </w:tcPr>
          <w:p w14:paraId="699EBE95" w14:textId="77777777" w:rsidR="00F673B6" w:rsidRDefault="00F673B6" w:rsidP="00A63E04">
            <w:pPr>
              <w:pStyle w:val="BodytextJustified"/>
              <w:jc w:val="left"/>
              <w:rPr>
                <w:ins w:id="19581" w:author="Chandrasekhar" w:date="2019-11-27T13:50:00Z"/>
                <w:rFonts w:ascii="Courier New" w:hAnsi="Courier New" w:cs="Courier New"/>
              </w:rPr>
            </w:pPr>
            <w:ins w:id="19582" w:author="Chandrasekhar" w:date="2019-11-27T13:50:00Z">
              <w:r>
                <w:rPr>
                  <w:rFonts w:ascii="Courier New" w:hAnsi="Courier New" w:cs="Courier New"/>
                </w:rPr>
                <w:t>CDF_REAL8</w:t>
              </w:r>
            </w:ins>
          </w:p>
        </w:tc>
        <w:tc>
          <w:tcPr>
            <w:tcW w:w="5284" w:type="dxa"/>
            <w:gridSpan w:val="4"/>
          </w:tcPr>
          <w:p w14:paraId="0A024DE6" w14:textId="77777777" w:rsidR="00F673B6" w:rsidRDefault="00F673B6" w:rsidP="00A63E04">
            <w:pPr>
              <w:pStyle w:val="BodytextJustified"/>
              <w:jc w:val="left"/>
              <w:rPr>
                <w:ins w:id="19583" w:author="Chandrasekhar" w:date="2019-11-27T13:50:00Z"/>
                <w:rFonts w:ascii="Courier New" w:hAnsi="Courier New" w:cs="Courier New"/>
              </w:rPr>
            </w:pPr>
            <w:ins w:id="19584" w:author="Chandrasekhar" w:date="2019-11-27T13:50:00Z">
              <w:r>
                <w:rPr>
                  <w:rFonts w:ascii="Courier New" w:hAnsi="Courier New" w:cs="Courier New"/>
                </w:rPr>
                <w:t>-1E+31</w:t>
              </w:r>
            </w:ins>
          </w:p>
        </w:tc>
      </w:tr>
      <w:tr w:rsidR="00F673B6" w14:paraId="645C5EF7" w14:textId="77777777" w:rsidTr="00A63E04">
        <w:trPr>
          <w:ins w:id="19585" w:author="Chandrasekhar" w:date="2019-11-27T13:50:00Z"/>
        </w:trPr>
        <w:tc>
          <w:tcPr>
            <w:tcW w:w="2497" w:type="dxa"/>
            <w:vAlign w:val="center"/>
          </w:tcPr>
          <w:p w14:paraId="7B2090C2" w14:textId="77777777" w:rsidR="00F673B6" w:rsidRDefault="00F673B6" w:rsidP="00A63E04">
            <w:pPr>
              <w:pStyle w:val="BodytextJustified"/>
              <w:jc w:val="left"/>
              <w:rPr>
                <w:ins w:id="19586" w:author="Chandrasekhar" w:date="2019-11-27T13:50:00Z"/>
                <w:rFonts w:ascii="Courier New" w:hAnsi="Courier New" w:cs="Courier New"/>
              </w:rPr>
            </w:pPr>
            <w:ins w:id="19587" w:author="Chandrasekhar" w:date="2019-11-27T13:50:00Z">
              <w:r>
                <w:rPr>
                  <w:rFonts w:ascii="Courier New" w:hAnsi="Courier New" w:cs="Courier New"/>
                </w:rPr>
                <w:t>FORMAT</w:t>
              </w:r>
            </w:ins>
          </w:p>
        </w:tc>
        <w:tc>
          <w:tcPr>
            <w:tcW w:w="1518" w:type="dxa"/>
          </w:tcPr>
          <w:p w14:paraId="2B5E659A" w14:textId="77777777" w:rsidR="00F673B6" w:rsidRDefault="00F673B6" w:rsidP="00A63E04">
            <w:pPr>
              <w:pStyle w:val="BodytextJustified"/>
              <w:jc w:val="left"/>
              <w:rPr>
                <w:ins w:id="19588" w:author="Chandrasekhar" w:date="2019-11-27T13:50:00Z"/>
                <w:rFonts w:ascii="Courier New" w:hAnsi="Courier New" w:cs="Courier New"/>
              </w:rPr>
            </w:pPr>
            <w:ins w:id="19589" w:author="Chandrasekhar" w:date="2019-11-27T13:50:00Z">
              <w:r w:rsidRPr="00B74133">
                <w:rPr>
                  <w:rFonts w:ascii="Courier New" w:hAnsi="Courier New" w:cs="Courier New"/>
                </w:rPr>
                <w:t>CDF_CHAR</w:t>
              </w:r>
            </w:ins>
          </w:p>
        </w:tc>
        <w:tc>
          <w:tcPr>
            <w:tcW w:w="5284" w:type="dxa"/>
            <w:gridSpan w:val="4"/>
          </w:tcPr>
          <w:p w14:paraId="5F6C99FD" w14:textId="77777777" w:rsidR="00F673B6" w:rsidRDefault="00F673B6" w:rsidP="00A63E04">
            <w:pPr>
              <w:pStyle w:val="BodytextJustified"/>
              <w:jc w:val="left"/>
              <w:rPr>
                <w:ins w:id="19590" w:author="Chandrasekhar" w:date="2019-11-27T13:50:00Z"/>
                <w:rFonts w:ascii="Courier New" w:hAnsi="Courier New" w:cs="Courier New"/>
              </w:rPr>
            </w:pPr>
            <w:ins w:id="19591" w:author="Chandrasekhar" w:date="2019-11-27T13:50:00Z">
              <w:r>
                <w:rPr>
                  <w:rFonts w:ascii="Courier New" w:hAnsi="Courier New" w:cs="Courier New"/>
                </w:rPr>
                <w:t>F14.4</w:t>
              </w:r>
            </w:ins>
          </w:p>
        </w:tc>
      </w:tr>
      <w:tr w:rsidR="00F673B6" w14:paraId="5593D713" w14:textId="77777777" w:rsidTr="00A63E04">
        <w:trPr>
          <w:ins w:id="19592" w:author="Chandrasekhar" w:date="2019-11-27T13:50:00Z"/>
        </w:trPr>
        <w:tc>
          <w:tcPr>
            <w:tcW w:w="2497" w:type="dxa"/>
            <w:vAlign w:val="center"/>
          </w:tcPr>
          <w:p w14:paraId="46B424B0" w14:textId="77777777" w:rsidR="00F673B6" w:rsidRDefault="00F673B6" w:rsidP="00A63E04">
            <w:pPr>
              <w:pStyle w:val="BodytextJustified"/>
              <w:jc w:val="left"/>
              <w:rPr>
                <w:ins w:id="19593" w:author="Chandrasekhar" w:date="2019-11-27T13:50:00Z"/>
                <w:rFonts w:ascii="Courier New" w:hAnsi="Courier New" w:cs="Courier New"/>
              </w:rPr>
            </w:pPr>
            <w:ins w:id="19594" w:author="Chandrasekhar" w:date="2019-11-27T13:50:00Z">
              <w:r>
                <w:rPr>
                  <w:rFonts w:ascii="Courier New" w:hAnsi="Courier New" w:cs="Courier New"/>
                </w:rPr>
                <w:t>LABLAXIS</w:t>
              </w:r>
            </w:ins>
          </w:p>
        </w:tc>
        <w:tc>
          <w:tcPr>
            <w:tcW w:w="1518" w:type="dxa"/>
          </w:tcPr>
          <w:p w14:paraId="07F0508D" w14:textId="77777777" w:rsidR="00F673B6" w:rsidRDefault="00F673B6" w:rsidP="00A63E04">
            <w:pPr>
              <w:pStyle w:val="BodytextJustified"/>
              <w:jc w:val="left"/>
              <w:rPr>
                <w:ins w:id="19595" w:author="Chandrasekhar" w:date="2019-11-27T13:50:00Z"/>
                <w:rFonts w:ascii="Courier New" w:hAnsi="Courier New" w:cs="Courier New"/>
              </w:rPr>
            </w:pPr>
            <w:ins w:id="19596" w:author="Chandrasekhar" w:date="2019-11-27T13:50:00Z">
              <w:r w:rsidRPr="00B74133">
                <w:rPr>
                  <w:rFonts w:ascii="Courier New" w:hAnsi="Courier New" w:cs="Courier New"/>
                </w:rPr>
                <w:t>CDF_CHAR</w:t>
              </w:r>
            </w:ins>
          </w:p>
        </w:tc>
        <w:tc>
          <w:tcPr>
            <w:tcW w:w="5284" w:type="dxa"/>
            <w:gridSpan w:val="4"/>
          </w:tcPr>
          <w:p w14:paraId="294EF82E" w14:textId="77777777" w:rsidR="00F673B6" w:rsidRDefault="00F673B6" w:rsidP="00A63E04">
            <w:pPr>
              <w:pStyle w:val="BodytextJustified"/>
              <w:jc w:val="left"/>
              <w:rPr>
                <w:ins w:id="19597" w:author="Chandrasekhar" w:date="2019-11-27T13:50:00Z"/>
                <w:rFonts w:ascii="Courier New" w:hAnsi="Courier New" w:cs="Courier New"/>
              </w:rPr>
            </w:pPr>
            <w:ins w:id="19598" w:author="Chandrasekhar" w:date="2019-11-27T13:50:00Z">
              <w:r>
                <w:rPr>
                  <w:rFonts w:ascii="Courier New" w:hAnsi="Courier New" w:cs="Courier New"/>
                </w:rPr>
                <w:t>Full 3D validity flag</w:t>
              </w:r>
            </w:ins>
          </w:p>
        </w:tc>
      </w:tr>
      <w:tr w:rsidR="00F673B6" w14:paraId="77DF1664" w14:textId="77777777" w:rsidTr="00A63E04">
        <w:trPr>
          <w:ins w:id="19599" w:author="Chandrasekhar" w:date="2019-11-27T13:50:00Z"/>
        </w:trPr>
        <w:tc>
          <w:tcPr>
            <w:tcW w:w="2497" w:type="dxa"/>
            <w:vAlign w:val="center"/>
          </w:tcPr>
          <w:p w14:paraId="23AECFFE" w14:textId="77777777" w:rsidR="00F673B6" w:rsidRDefault="00F673B6" w:rsidP="00A63E04">
            <w:pPr>
              <w:pStyle w:val="BodytextJustified"/>
              <w:jc w:val="left"/>
              <w:rPr>
                <w:ins w:id="19600" w:author="Chandrasekhar" w:date="2019-11-27T13:50:00Z"/>
                <w:rFonts w:ascii="Courier New" w:hAnsi="Courier New" w:cs="Courier New"/>
              </w:rPr>
            </w:pPr>
            <w:ins w:id="19601" w:author="Chandrasekhar" w:date="2019-11-27T13:50:00Z">
              <w:r>
                <w:rPr>
                  <w:rFonts w:ascii="Courier New" w:hAnsi="Courier New" w:cs="Courier New"/>
                </w:rPr>
                <w:t>UNITS</w:t>
              </w:r>
            </w:ins>
          </w:p>
        </w:tc>
        <w:tc>
          <w:tcPr>
            <w:tcW w:w="1518" w:type="dxa"/>
          </w:tcPr>
          <w:p w14:paraId="046DFFD2" w14:textId="77777777" w:rsidR="00F673B6" w:rsidRPr="00B74133" w:rsidRDefault="00F673B6" w:rsidP="00A63E04">
            <w:pPr>
              <w:pStyle w:val="BodytextJustified"/>
              <w:jc w:val="left"/>
              <w:rPr>
                <w:ins w:id="19602" w:author="Chandrasekhar" w:date="2019-11-27T13:50:00Z"/>
                <w:rFonts w:ascii="Courier New" w:hAnsi="Courier New" w:cs="Courier New"/>
              </w:rPr>
            </w:pPr>
            <w:ins w:id="19603" w:author="Chandrasekhar" w:date="2019-11-27T13:50:00Z">
              <w:r>
                <w:rPr>
                  <w:rFonts w:ascii="Courier New" w:hAnsi="Courier New" w:cs="Courier New"/>
                </w:rPr>
                <w:t>CDF_CHAR</w:t>
              </w:r>
            </w:ins>
          </w:p>
        </w:tc>
        <w:tc>
          <w:tcPr>
            <w:tcW w:w="5284" w:type="dxa"/>
            <w:gridSpan w:val="4"/>
          </w:tcPr>
          <w:p w14:paraId="0AFBC5C7" w14:textId="77777777" w:rsidR="00F673B6" w:rsidRDefault="00F673B6" w:rsidP="00A63E04">
            <w:pPr>
              <w:pStyle w:val="BodytextJustified"/>
              <w:jc w:val="left"/>
              <w:rPr>
                <w:ins w:id="19604" w:author="Chandrasekhar" w:date="2019-11-27T13:50:00Z"/>
                <w:rFonts w:ascii="Courier New" w:hAnsi="Courier New" w:cs="Courier New"/>
              </w:rPr>
            </w:pPr>
            <w:ins w:id="19605" w:author="Chandrasekhar" w:date="2019-11-27T13:50:00Z">
              <w:r>
                <w:rPr>
                  <w:rFonts w:ascii="Courier New" w:hAnsi="Courier New" w:cs="Courier New"/>
                </w:rPr>
                <w:t>nT</w:t>
              </w:r>
            </w:ins>
          </w:p>
        </w:tc>
      </w:tr>
      <w:tr w:rsidR="00F673B6" w14:paraId="3FE15D93" w14:textId="77777777" w:rsidTr="00A63E04">
        <w:trPr>
          <w:ins w:id="19606" w:author="Chandrasekhar" w:date="2019-11-27T13:50:00Z"/>
        </w:trPr>
        <w:tc>
          <w:tcPr>
            <w:tcW w:w="2497" w:type="dxa"/>
            <w:vAlign w:val="center"/>
          </w:tcPr>
          <w:p w14:paraId="446AF5E3" w14:textId="77777777" w:rsidR="00F673B6" w:rsidRDefault="00F673B6" w:rsidP="00A63E04">
            <w:pPr>
              <w:pStyle w:val="BodytextJustified"/>
              <w:jc w:val="left"/>
              <w:rPr>
                <w:ins w:id="19607" w:author="Chandrasekhar" w:date="2019-11-27T13:50:00Z"/>
                <w:rFonts w:ascii="Courier New" w:hAnsi="Courier New" w:cs="Courier New"/>
              </w:rPr>
            </w:pPr>
            <w:ins w:id="19608" w:author="Chandrasekhar" w:date="2019-11-27T13:50:00Z">
              <w:r>
                <w:rPr>
                  <w:rFonts w:ascii="Courier New" w:hAnsi="Courier New" w:cs="Courier New"/>
                </w:rPr>
                <w:t>VALIDMIN</w:t>
              </w:r>
            </w:ins>
          </w:p>
        </w:tc>
        <w:tc>
          <w:tcPr>
            <w:tcW w:w="1518" w:type="dxa"/>
          </w:tcPr>
          <w:p w14:paraId="5667CD2C" w14:textId="77777777" w:rsidR="00F673B6" w:rsidRDefault="00F673B6" w:rsidP="00A63E04">
            <w:pPr>
              <w:pStyle w:val="BodytextJustified"/>
              <w:jc w:val="left"/>
              <w:rPr>
                <w:ins w:id="19609" w:author="Chandrasekhar" w:date="2019-11-27T13:50:00Z"/>
                <w:rFonts w:ascii="Courier New" w:hAnsi="Courier New" w:cs="Courier New"/>
              </w:rPr>
            </w:pPr>
            <w:ins w:id="19610" w:author="Chandrasekhar" w:date="2019-11-27T13:50:00Z">
              <w:r w:rsidRPr="00B74133">
                <w:rPr>
                  <w:rFonts w:ascii="Courier New" w:hAnsi="Courier New" w:cs="Courier New"/>
                </w:rPr>
                <w:t>CDF_</w:t>
              </w:r>
              <w:r>
                <w:rPr>
                  <w:rFonts w:ascii="Courier New" w:hAnsi="Courier New" w:cs="Courier New"/>
                </w:rPr>
                <w:t>REAL8</w:t>
              </w:r>
            </w:ins>
          </w:p>
        </w:tc>
        <w:tc>
          <w:tcPr>
            <w:tcW w:w="5284" w:type="dxa"/>
            <w:gridSpan w:val="4"/>
          </w:tcPr>
          <w:p w14:paraId="6736E44D" w14:textId="77777777" w:rsidR="00F673B6" w:rsidRDefault="00F673B6" w:rsidP="00A63E04">
            <w:pPr>
              <w:pStyle w:val="BodytextJustified"/>
              <w:jc w:val="left"/>
              <w:rPr>
                <w:ins w:id="19611" w:author="Chandrasekhar" w:date="2019-11-27T13:50:00Z"/>
                <w:rFonts w:ascii="Courier New" w:hAnsi="Courier New" w:cs="Courier New"/>
              </w:rPr>
            </w:pPr>
            <w:ins w:id="19612" w:author="Chandrasekhar" w:date="2019-11-27T13:50:00Z">
              <w:r>
                <w:rPr>
                  <w:rFonts w:ascii="Courier New" w:hAnsi="Courier New" w:cs="Courier New"/>
                </w:rPr>
                <w:t>-65535.0</w:t>
              </w:r>
            </w:ins>
          </w:p>
        </w:tc>
      </w:tr>
      <w:tr w:rsidR="00F673B6" w14:paraId="534F917C" w14:textId="77777777" w:rsidTr="00A63E04">
        <w:trPr>
          <w:ins w:id="19613" w:author="Chandrasekhar" w:date="2019-11-27T13:50:00Z"/>
        </w:trPr>
        <w:tc>
          <w:tcPr>
            <w:tcW w:w="2497" w:type="dxa"/>
            <w:vAlign w:val="center"/>
          </w:tcPr>
          <w:p w14:paraId="43CFB70E" w14:textId="77777777" w:rsidR="00F673B6" w:rsidRDefault="00F673B6" w:rsidP="00A63E04">
            <w:pPr>
              <w:pStyle w:val="BodytextJustified"/>
              <w:jc w:val="left"/>
              <w:rPr>
                <w:ins w:id="19614" w:author="Chandrasekhar" w:date="2019-11-27T13:50:00Z"/>
                <w:rFonts w:ascii="Courier New" w:hAnsi="Courier New" w:cs="Courier New"/>
              </w:rPr>
            </w:pPr>
            <w:ins w:id="19615" w:author="Chandrasekhar" w:date="2019-11-27T13:50:00Z">
              <w:r>
                <w:rPr>
                  <w:rFonts w:ascii="Courier New" w:hAnsi="Courier New" w:cs="Courier New"/>
                </w:rPr>
                <w:t>VALIDMAX</w:t>
              </w:r>
            </w:ins>
          </w:p>
        </w:tc>
        <w:tc>
          <w:tcPr>
            <w:tcW w:w="1518" w:type="dxa"/>
          </w:tcPr>
          <w:p w14:paraId="12AE6815" w14:textId="77777777" w:rsidR="00F673B6" w:rsidRDefault="00F673B6" w:rsidP="00A63E04">
            <w:pPr>
              <w:pStyle w:val="BodytextJustified"/>
              <w:jc w:val="left"/>
              <w:rPr>
                <w:ins w:id="19616" w:author="Chandrasekhar" w:date="2019-11-27T13:50:00Z"/>
                <w:rFonts w:ascii="Courier New" w:hAnsi="Courier New" w:cs="Courier New"/>
              </w:rPr>
            </w:pPr>
            <w:ins w:id="19617" w:author="Chandrasekhar" w:date="2019-11-27T13:50:00Z">
              <w:r>
                <w:rPr>
                  <w:rFonts w:ascii="Courier New" w:hAnsi="Courier New" w:cs="Courier New"/>
                </w:rPr>
                <w:t>CDF_REAL8</w:t>
              </w:r>
            </w:ins>
          </w:p>
        </w:tc>
        <w:tc>
          <w:tcPr>
            <w:tcW w:w="5284" w:type="dxa"/>
            <w:gridSpan w:val="4"/>
          </w:tcPr>
          <w:p w14:paraId="47DBB8DB" w14:textId="77777777" w:rsidR="00F673B6" w:rsidRDefault="00F673B6" w:rsidP="00A63E04">
            <w:pPr>
              <w:pStyle w:val="BodytextJustified"/>
              <w:jc w:val="left"/>
              <w:rPr>
                <w:ins w:id="19618" w:author="Chandrasekhar" w:date="2019-11-27T13:50:00Z"/>
                <w:rFonts w:ascii="Courier New" w:hAnsi="Courier New" w:cs="Courier New"/>
              </w:rPr>
            </w:pPr>
            <w:ins w:id="19619" w:author="Chandrasekhar" w:date="2019-11-27T13:50:00Z">
              <w:r>
                <w:rPr>
                  <w:rFonts w:ascii="Courier New" w:hAnsi="Courier New" w:cs="Courier New"/>
                </w:rPr>
                <w:t>65535.0</w:t>
              </w:r>
            </w:ins>
          </w:p>
        </w:tc>
      </w:tr>
      <w:tr w:rsidR="00F673B6" w14:paraId="2FFAC858" w14:textId="77777777" w:rsidTr="00A63E04">
        <w:trPr>
          <w:ins w:id="19620" w:author="Chandrasekhar" w:date="2019-11-27T13:50:00Z"/>
        </w:trPr>
        <w:tc>
          <w:tcPr>
            <w:tcW w:w="2497" w:type="dxa"/>
            <w:vAlign w:val="center"/>
          </w:tcPr>
          <w:p w14:paraId="2E8D196A" w14:textId="77777777" w:rsidR="00F673B6" w:rsidRDefault="00F673B6" w:rsidP="00A63E04">
            <w:pPr>
              <w:pStyle w:val="BodytextJustified"/>
              <w:jc w:val="left"/>
              <w:rPr>
                <w:ins w:id="19621" w:author="Chandrasekhar" w:date="2019-11-27T13:50:00Z"/>
                <w:rFonts w:ascii="Courier New" w:hAnsi="Courier New" w:cs="Courier New"/>
              </w:rPr>
            </w:pPr>
            <w:ins w:id="19622" w:author="Chandrasekhar" w:date="2019-11-27T13:50:00Z">
              <w:r>
                <w:rPr>
                  <w:rFonts w:ascii="Courier New" w:hAnsi="Courier New" w:cs="Courier New"/>
                </w:rPr>
                <w:t>SCALETYP</w:t>
              </w:r>
            </w:ins>
          </w:p>
        </w:tc>
        <w:tc>
          <w:tcPr>
            <w:tcW w:w="1518" w:type="dxa"/>
          </w:tcPr>
          <w:p w14:paraId="7614C967" w14:textId="77777777" w:rsidR="00F673B6" w:rsidRDefault="00F673B6" w:rsidP="00A63E04">
            <w:pPr>
              <w:pStyle w:val="BodytextJustified"/>
              <w:jc w:val="left"/>
              <w:rPr>
                <w:ins w:id="19623" w:author="Chandrasekhar" w:date="2019-11-27T13:50:00Z"/>
                <w:rFonts w:ascii="Courier New" w:hAnsi="Courier New" w:cs="Courier New"/>
              </w:rPr>
            </w:pPr>
            <w:ins w:id="19624" w:author="Chandrasekhar" w:date="2019-11-27T13:50:00Z">
              <w:r w:rsidRPr="00B74133">
                <w:rPr>
                  <w:rFonts w:ascii="Courier New" w:hAnsi="Courier New" w:cs="Courier New"/>
                </w:rPr>
                <w:t>CDF_CHAR</w:t>
              </w:r>
            </w:ins>
          </w:p>
        </w:tc>
        <w:tc>
          <w:tcPr>
            <w:tcW w:w="5284" w:type="dxa"/>
            <w:gridSpan w:val="4"/>
            <w:vAlign w:val="center"/>
          </w:tcPr>
          <w:p w14:paraId="167F62B7" w14:textId="77777777" w:rsidR="00F673B6" w:rsidRDefault="00F673B6" w:rsidP="00A63E04">
            <w:pPr>
              <w:pStyle w:val="BodytextJustified"/>
              <w:jc w:val="left"/>
              <w:rPr>
                <w:ins w:id="19625" w:author="Chandrasekhar" w:date="2019-11-27T13:50:00Z"/>
                <w:rFonts w:ascii="Courier New" w:hAnsi="Courier New" w:cs="Courier New"/>
              </w:rPr>
            </w:pPr>
            <w:ins w:id="19626" w:author="Chandrasekhar" w:date="2019-11-27T13:50:00Z">
              <w:r>
                <w:rPr>
                  <w:rFonts w:ascii="Courier New" w:hAnsi="Courier New" w:cs="Courier New"/>
                </w:rPr>
                <w:t xml:space="preserve"> linear</w:t>
              </w:r>
            </w:ins>
          </w:p>
        </w:tc>
      </w:tr>
      <w:tr w:rsidR="00F673B6" w14:paraId="56993990" w14:textId="77777777" w:rsidTr="00A63E04">
        <w:trPr>
          <w:ins w:id="19627" w:author="Chandrasekhar" w:date="2019-11-27T13:50:00Z"/>
        </w:trPr>
        <w:tc>
          <w:tcPr>
            <w:tcW w:w="2497" w:type="dxa"/>
            <w:vAlign w:val="center"/>
          </w:tcPr>
          <w:p w14:paraId="42E4A4D8" w14:textId="77777777" w:rsidR="00F673B6" w:rsidRDefault="00F673B6" w:rsidP="00A63E04">
            <w:pPr>
              <w:pStyle w:val="BodytextJustified"/>
              <w:jc w:val="left"/>
              <w:rPr>
                <w:ins w:id="19628" w:author="Chandrasekhar" w:date="2019-11-27T13:50:00Z"/>
                <w:rFonts w:ascii="Courier New" w:hAnsi="Courier New" w:cs="Courier New"/>
              </w:rPr>
            </w:pPr>
            <w:ins w:id="19629" w:author="Chandrasekhar" w:date="2019-11-27T13:50:00Z">
              <w:r>
                <w:rPr>
                  <w:rFonts w:ascii="Courier New" w:hAnsi="Courier New" w:cs="Courier New"/>
                </w:rPr>
                <w:t>SCALEMIN</w:t>
              </w:r>
            </w:ins>
          </w:p>
        </w:tc>
        <w:tc>
          <w:tcPr>
            <w:tcW w:w="1518" w:type="dxa"/>
          </w:tcPr>
          <w:p w14:paraId="5894DA3E" w14:textId="77777777" w:rsidR="00F673B6" w:rsidRDefault="00F673B6" w:rsidP="00A63E04">
            <w:pPr>
              <w:pStyle w:val="BodytextJustified"/>
              <w:jc w:val="left"/>
              <w:rPr>
                <w:ins w:id="19630" w:author="Chandrasekhar" w:date="2019-11-27T13:50:00Z"/>
                <w:rFonts w:ascii="Courier New" w:hAnsi="Courier New" w:cs="Courier New"/>
              </w:rPr>
            </w:pPr>
            <w:ins w:id="19631" w:author="Chandrasekhar" w:date="2019-11-27T13:50:00Z">
              <w:r>
                <w:rPr>
                  <w:rFonts w:ascii="Courier New" w:hAnsi="Courier New" w:cs="Courier New"/>
                </w:rPr>
                <w:t>CDF_REAL8</w:t>
              </w:r>
            </w:ins>
          </w:p>
        </w:tc>
        <w:tc>
          <w:tcPr>
            <w:tcW w:w="5284" w:type="dxa"/>
            <w:gridSpan w:val="4"/>
          </w:tcPr>
          <w:p w14:paraId="61856C51" w14:textId="77777777" w:rsidR="00F673B6" w:rsidRDefault="00F673B6" w:rsidP="00A63E04">
            <w:pPr>
              <w:pStyle w:val="BodytextJustified"/>
              <w:jc w:val="left"/>
              <w:rPr>
                <w:ins w:id="19632" w:author="Chandrasekhar" w:date="2019-11-27T13:50:00Z"/>
                <w:rFonts w:ascii="Courier New" w:hAnsi="Courier New" w:cs="Courier New"/>
              </w:rPr>
            </w:pPr>
            <w:ins w:id="19633" w:author="Chandrasekhar" w:date="2019-11-27T13:50:00Z">
              <w:r>
                <w:rPr>
                  <w:rFonts w:ascii="Courier New" w:hAnsi="Courier New" w:cs="Courier New"/>
                </w:rPr>
                <w:t>-65535.0</w:t>
              </w:r>
            </w:ins>
          </w:p>
        </w:tc>
      </w:tr>
      <w:tr w:rsidR="00F673B6" w14:paraId="3E79C8B1" w14:textId="77777777" w:rsidTr="00A63E04">
        <w:trPr>
          <w:ins w:id="19634" w:author="Chandrasekhar" w:date="2019-11-27T13:50:00Z"/>
        </w:trPr>
        <w:tc>
          <w:tcPr>
            <w:tcW w:w="2497" w:type="dxa"/>
            <w:vAlign w:val="center"/>
          </w:tcPr>
          <w:p w14:paraId="4F4236DB" w14:textId="77777777" w:rsidR="00F673B6" w:rsidRDefault="00F673B6" w:rsidP="00A63E04">
            <w:pPr>
              <w:pStyle w:val="BodytextJustified"/>
              <w:jc w:val="left"/>
              <w:rPr>
                <w:ins w:id="19635" w:author="Chandrasekhar" w:date="2019-11-27T13:50:00Z"/>
                <w:rFonts w:ascii="Courier New" w:hAnsi="Courier New" w:cs="Courier New"/>
              </w:rPr>
            </w:pPr>
            <w:ins w:id="19636" w:author="Chandrasekhar" w:date="2019-11-27T13:50:00Z">
              <w:r>
                <w:rPr>
                  <w:rFonts w:ascii="Courier New" w:hAnsi="Courier New" w:cs="Courier New"/>
                </w:rPr>
                <w:t>SCALEMAX</w:t>
              </w:r>
            </w:ins>
          </w:p>
        </w:tc>
        <w:tc>
          <w:tcPr>
            <w:tcW w:w="1518" w:type="dxa"/>
          </w:tcPr>
          <w:p w14:paraId="3A3F5ED4" w14:textId="77777777" w:rsidR="00F673B6" w:rsidRDefault="00F673B6" w:rsidP="00A63E04">
            <w:pPr>
              <w:pStyle w:val="BodytextJustified"/>
              <w:jc w:val="left"/>
              <w:rPr>
                <w:ins w:id="19637" w:author="Chandrasekhar" w:date="2019-11-27T13:50:00Z"/>
                <w:rFonts w:ascii="Courier New" w:hAnsi="Courier New" w:cs="Courier New"/>
              </w:rPr>
            </w:pPr>
            <w:ins w:id="19638" w:author="Chandrasekhar" w:date="2019-11-27T13:50:00Z">
              <w:r>
                <w:rPr>
                  <w:rFonts w:ascii="Courier New" w:hAnsi="Courier New" w:cs="Courier New"/>
                </w:rPr>
                <w:t>CDF_REAL8</w:t>
              </w:r>
            </w:ins>
          </w:p>
        </w:tc>
        <w:tc>
          <w:tcPr>
            <w:tcW w:w="5284" w:type="dxa"/>
            <w:gridSpan w:val="4"/>
          </w:tcPr>
          <w:p w14:paraId="2C25BABE" w14:textId="77777777" w:rsidR="00F673B6" w:rsidRDefault="00F673B6" w:rsidP="00A63E04">
            <w:pPr>
              <w:pStyle w:val="BodytextJustified"/>
              <w:jc w:val="left"/>
              <w:rPr>
                <w:ins w:id="19639" w:author="Chandrasekhar" w:date="2019-11-27T13:50:00Z"/>
                <w:rFonts w:ascii="Courier New" w:hAnsi="Courier New" w:cs="Courier New"/>
              </w:rPr>
            </w:pPr>
            <w:ins w:id="19640" w:author="Chandrasekhar" w:date="2019-11-27T13:50:00Z">
              <w:r>
                <w:rPr>
                  <w:rFonts w:ascii="Courier New" w:hAnsi="Courier New" w:cs="Courier New"/>
                </w:rPr>
                <w:t>65535.0</w:t>
              </w:r>
            </w:ins>
          </w:p>
        </w:tc>
      </w:tr>
      <w:tr w:rsidR="00F673B6" w14:paraId="32D0BF62" w14:textId="77777777" w:rsidTr="00A63E04">
        <w:trPr>
          <w:ins w:id="19641" w:author="Chandrasekhar" w:date="2019-11-27T13:50:00Z"/>
        </w:trPr>
        <w:tc>
          <w:tcPr>
            <w:tcW w:w="2497" w:type="dxa"/>
            <w:vAlign w:val="center"/>
          </w:tcPr>
          <w:p w14:paraId="6114F495" w14:textId="77777777" w:rsidR="00F673B6" w:rsidRDefault="00F673B6" w:rsidP="00A63E04">
            <w:pPr>
              <w:pStyle w:val="BodytextJustified"/>
              <w:jc w:val="left"/>
              <w:rPr>
                <w:ins w:id="19642" w:author="Chandrasekhar" w:date="2019-11-27T13:50:00Z"/>
                <w:rFonts w:ascii="Courier New" w:hAnsi="Courier New" w:cs="Courier New"/>
              </w:rPr>
            </w:pPr>
            <w:ins w:id="19643" w:author="Chandrasekhar" w:date="2019-11-27T13:50:00Z">
              <w:r>
                <w:rPr>
                  <w:rFonts w:ascii="Courier New" w:hAnsi="Courier New" w:cs="Courier New"/>
                </w:rPr>
                <w:t>SI_CONVERSION</w:t>
              </w:r>
            </w:ins>
          </w:p>
        </w:tc>
        <w:tc>
          <w:tcPr>
            <w:tcW w:w="1518" w:type="dxa"/>
          </w:tcPr>
          <w:p w14:paraId="7BF7E080" w14:textId="77777777" w:rsidR="00F673B6" w:rsidRDefault="00F673B6" w:rsidP="00A63E04">
            <w:pPr>
              <w:pStyle w:val="BodytextJustified"/>
              <w:jc w:val="left"/>
              <w:rPr>
                <w:ins w:id="19644" w:author="Chandrasekhar" w:date="2019-11-27T13:50:00Z"/>
                <w:rFonts w:ascii="Courier New" w:hAnsi="Courier New" w:cs="Courier New"/>
              </w:rPr>
            </w:pPr>
            <w:ins w:id="19645" w:author="Chandrasekhar" w:date="2019-11-27T13:50:00Z">
              <w:r>
                <w:rPr>
                  <w:rFonts w:ascii="Courier New" w:hAnsi="Courier New" w:cs="Courier New"/>
                </w:rPr>
                <w:t>CDF_CHAR</w:t>
              </w:r>
            </w:ins>
          </w:p>
        </w:tc>
        <w:tc>
          <w:tcPr>
            <w:tcW w:w="5284" w:type="dxa"/>
            <w:gridSpan w:val="4"/>
          </w:tcPr>
          <w:p w14:paraId="6F6C8FAC" w14:textId="77777777" w:rsidR="00F673B6" w:rsidRDefault="00F673B6" w:rsidP="00A63E04">
            <w:pPr>
              <w:pStyle w:val="BodytextJustified"/>
              <w:jc w:val="left"/>
              <w:rPr>
                <w:ins w:id="19646" w:author="Chandrasekhar" w:date="2019-11-27T13:50:00Z"/>
                <w:rFonts w:ascii="Courier New" w:hAnsi="Courier New" w:cs="Courier New"/>
              </w:rPr>
            </w:pPr>
            <w:ins w:id="19647" w:author="Chandrasekhar" w:date="2019-11-27T13:50:00Z">
              <w:r>
                <w:rPr>
                  <w:rFonts w:ascii="Courier New" w:hAnsi="Courier New" w:cs="Courier New"/>
                </w:rPr>
                <w:t>1E+09&gt;T</w:t>
              </w:r>
            </w:ins>
          </w:p>
        </w:tc>
      </w:tr>
      <w:tr w:rsidR="00F673B6" w14:paraId="207DF7A2" w14:textId="77777777" w:rsidTr="00A63E04">
        <w:trPr>
          <w:ins w:id="19648" w:author="Chandrasekhar" w:date="2019-11-27T13:50:00Z"/>
        </w:trPr>
        <w:tc>
          <w:tcPr>
            <w:tcW w:w="2497" w:type="dxa"/>
            <w:vAlign w:val="center"/>
          </w:tcPr>
          <w:p w14:paraId="0D4ADCDC" w14:textId="77777777" w:rsidR="00F673B6" w:rsidRDefault="00F673B6" w:rsidP="00A63E04">
            <w:pPr>
              <w:pStyle w:val="BodytextJustified"/>
              <w:jc w:val="left"/>
              <w:rPr>
                <w:ins w:id="19649" w:author="Chandrasekhar" w:date="2019-11-27T13:50:00Z"/>
                <w:rFonts w:ascii="Courier New" w:hAnsi="Courier New" w:cs="Courier New"/>
              </w:rPr>
            </w:pPr>
            <w:ins w:id="19650" w:author="Chandrasekhar" w:date="2019-11-27T13:50:00Z">
              <w:r>
                <w:rPr>
                  <w:rFonts w:ascii="Courier New" w:hAnsi="Courier New" w:cs="Courier New"/>
                </w:rPr>
                <w:t>VAR_TYPE</w:t>
              </w:r>
            </w:ins>
          </w:p>
        </w:tc>
        <w:tc>
          <w:tcPr>
            <w:tcW w:w="1518" w:type="dxa"/>
          </w:tcPr>
          <w:p w14:paraId="0C0797A0" w14:textId="77777777" w:rsidR="00F673B6" w:rsidRDefault="00F673B6" w:rsidP="00A63E04">
            <w:pPr>
              <w:pStyle w:val="BodytextJustified"/>
              <w:jc w:val="left"/>
              <w:rPr>
                <w:ins w:id="19651" w:author="Chandrasekhar" w:date="2019-11-27T13:50:00Z"/>
                <w:rFonts w:ascii="Courier New" w:hAnsi="Courier New" w:cs="Courier New"/>
              </w:rPr>
            </w:pPr>
            <w:ins w:id="19652" w:author="Chandrasekhar" w:date="2019-11-27T13:50:00Z">
              <w:r>
                <w:rPr>
                  <w:rFonts w:ascii="Courier New" w:hAnsi="Courier New" w:cs="Courier New"/>
                </w:rPr>
                <w:t>CDF_CHAR</w:t>
              </w:r>
            </w:ins>
          </w:p>
        </w:tc>
        <w:tc>
          <w:tcPr>
            <w:tcW w:w="5284" w:type="dxa"/>
            <w:gridSpan w:val="4"/>
          </w:tcPr>
          <w:p w14:paraId="1A509557" w14:textId="77777777" w:rsidR="00F673B6" w:rsidRDefault="00F673B6" w:rsidP="00A63E04">
            <w:pPr>
              <w:pStyle w:val="BodytextJustified"/>
              <w:jc w:val="left"/>
              <w:rPr>
                <w:ins w:id="19653" w:author="Chandrasekhar" w:date="2019-11-27T13:50:00Z"/>
                <w:rFonts w:ascii="Courier New" w:hAnsi="Courier New" w:cs="Courier New"/>
              </w:rPr>
            </w:pPr>
            <w:ins w:id="19654" w:author="Chandrasekhar" w:date="2019-11-27T13:50:00Z">
              <w:r>
                <w:rPr>
                  <w:rFonts w:ascii="Courier New" w:hAnsi="Courier New" w:cs="Courier New"/>
                </w:rPr>
                <w:t xml:space="preserve"> support_data</w:t>
              </w:r>
            </w:ins>
          </w:p>
        </w:tc>
      </w:tr>
    </w:tbl>
    <w:p w14:paraId="1B91D134" w14:textId="77777777" w:rsidR="00F673B6" w:rsidRDefault="00F673B6" w:rsidP="00F673B6">
      <w:pPr>
        <w:pStyle w:val="BodytextJustified"/>
        <w:rPr>
          <w:ins w:id="1965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44A040B1" w14:textId="77777777" w:rsidTr="00A63E04">
        <w:trPr>
          <w:ins w:id="19656" w:author="Chandrasekhar" w:date="2019-11-27T13:50:00Z"/>
        </w:trPr>
        <w:tc>
          <w:tcPr>
            <w:tcW w:w="2377" w:type="dxa"/>
            <w:shd w:val="clear" w:color="auto" w:fill="CCFFFF"/>
            <w:vAlign w:val="center"/>
          </w:tcPr>
          <w:p w14:paraId="44137914" w14:textId="77777777" w:rsidR="00F673B6" w:rsidRPr="00EB2272" w:rsidRDefault="00F673B6" w:rsidP="00A63E04">
            <w:pPr>
              <w:pStyle w:val="BodytextJustified"/>
              <w:jc w:val="left"/>
              <w:rPr>
                <w:ins w:id="19657" w:author="Chandrasekhar" w:date="2019-11-27T13:50:00Z"/>
                <w:rFonts w:ascii="Courier New" w:hAnsi="Courier New" w:cs="Courier New"/>
                <w:b/>
              </w:rPr>
            </w:pPr>
            <w:ins w:id="19658" w:author="Chandrasekhar" w:date="2019-11-27T13:50:00Z">
              <w:r w:rsidRPr="00EB2272">
                <w:rPr>
                  <w:rFonts w:ascii="Courier New" w:hAnsi="Courier New" w:cs="Courier New"/>
                  <w:b/>
                </w:rPr>
                <w:t>Variable_Name</w:t>
              </w:r>
            </w:ins>
          </w:p>
        </w:tc>
        <w:tc>
          <w:tcPr>
            <w:tcW w:w="1530" w:type="dxa"/>
            <w:shd w:val="clear" w:color="auto" w:fill="CCFFFF"/>
            <w:vAlign w:val="center"/>
          </w:tcPr>
          <w:p w14:paraId="3A18CF28" w14:textId="77777777" w:rsidR="00F673B6" w:rsidRPr="00EB2272" w:rsidRDefault="00F673B6" w:rsidP="00A63E04">
            <w:pPr>
              <w:pStyle w:val="BodytextJustified"/>
              <w:jc w:val="left"/>
              <w:rPr>
                <w:ins w:id="19659" w:author="Chandrasekhar" w:date="2019-11-27T13:50:00Z"/>
                <w:rFonts w:ascii="Courier New" w:hAnsi="Courier New" w:cs="Courier New"/>
                <w:b/>
              </w:rPr>
            </w:pPr>
            <w:ins w:id="19660" w:author="Chandrasekhar" w:date="2019-11-27T13:50:00Z">
              <w:r w:rsidRPr="00EB2272">
                <w:rPr>
                  <w:rFonts w:ascii="Courier New" w:hAnsi="Courier New" w:cs="Courier New"/>
                  <w:b/>
                </w:rPr>
                <w:t>Data_type</w:t>
              </w:r>
            </w:ins>
          </w:p>
        </w:tc>
        <w:tc>
          <w:tcPr>
            <w:tcW w:w="1323" w:type="dxa"/>
            <w:shd w:val="clear" w:color="auto" w:fill="CCFFFF"/>
            <w:vAlign w:val="center"/>
          </w:tcPr>
          <w:p w14:paraId="64CFF1AB" w14:textId="77777777" w:rsidR="00F673B6" w:rsidRPr="00EB2272" w:rsidRDefault="00F673B6" w:rsidP="00A63E04">
            <w:pPr>
              <w:pStyle w:val="BodytextJustified"/>
              <w:jc w:val="left"/>
              <w:rPr>
                <w:ins w:id="19661" w:author="Chandrasekhar" w:date="2019-11-27T13:50:00Z"/>
                <w:rFonts w:ascii="Courier New" w:hAnsi="Courier New" w:cs="Courier New"/>
                <w:b/>
              </w:rPr>
            </w:pPr>
            <w:ins w:id="19662" w:author="Chandrasekhar" w:date="2019-11-27T13:50:00Z">
              <w:r w:rsidRPr="00EB2272">
                <w:rPr>
                  <w:rFonts w:ascii="Courier New" w:hAnsi="Courier New" w:cs="Courier New"/>
                  <w:b/>
                </w:rPr>
                <w:t>DIMS</w:t>
              </w:r>
            </w:ins>
          </w:p>
        </w:tc>
        <w:tc>
          <w:tcPr>
            <w:tcW w:w="1372" w:type="dxa"/>
            <w:shd w:val="clear" w:color="auto" w:fill="CCFFFF"/>
            <w:vAlign w:val="center"/>
          </w:tcPr>
          <w:p w14:paraId="1877198C" w14:textId="77777777" w:rsidR="00F673B6" w:rsidRPr="00EB2272" w:rsidRDefault="00F673B6" w:rsidP="00A63E04">
            <w:pPr>
              <w:pStyle w:val="BodytextJustified"/>
              <w:jc w:val="left"/>
              <w:rPr>
                <w:ins w:id="19663" w:author="Chandrasekhar" w:date="2019-11-27T13:50:00Z"/>
                <w:rFonts w:ascii="Courier New" w:hAnsi="Courier New" w:cs="Courier New"/>
                <w:b/>
              </w:rPr>
            </w:pPr>
            <w:ins w:id="19664" w:author="Chandrasekhar" w:date="2019-11-27T13:50:00Z">
              <w:r w:rsidRPr="00EB2272">
                <w:rPr>
                  <w:rFonts w:ascii="Courier New" w:hAnsi="Courier New" w:cs="Courier New"/>
                  <w:b/>
                </w:rPr>
                <w:t>SIZES</w:t>
              </w:r>
            </w:ins>
          </w:p>
        </w:tc>
        <w:tc>
          <w:tcPr>
            <w:tcW w:w="1348" w:type="dxa"/>
            <w:shd w:val="clear" w:color="auto" w:fill="CCFFFF"/>
            <w:vAlign w:val="center"/>
          </w:tcPr>
          <w:p w14:paraId="2C1BBCF8" w14:textId="77777777" w:rsidR="00F673B6" w:rsidRPr="00EB2272" w:rsidRDefault="00F673B6" w:rsidP="00A63E04">
            <w:pPr>
              <w:pStyle w:val="BodytextJustified"/>
              <w:jc w:val="left"/>
              <w:rPr>
                <w:ins w:id="19665" w:author="Chandrasekhar" w:date="2019-11-27T13:50:00Z"/>
                <w:rFonts w:ascii="Courier New" w:hAnsi="Courier New" w:cs="Courier New"/>
                <w:b/>
              </w:rPr>
            </w:pPr>
            <w:ins w:id="19666" w:author="Chandrasekhar" w:date="2019-11-27T13:50:00Z">
              <w:r w:rsidRPr="00EB2272">
                <w:rPr>
                  <w:rFonts w:ascii="Courier New" w:hAnsi="Courier New" w:cs="Courier New"/>
                  <w:b/>
                </w:rPr>
                <w:t>R_VARY</w:t>
              </w:r>
            </w:ins>
          </w:p>
        </w:tc>
        <w:tc>
          <w:tcPr>
            <w:tcW w:w="1349" w:type="dxa"/>
            <w:shd w:val="clear" w:color="auto" w:fill="CCFFFF"/>
            <w:vAlign w:val="center"/>
          </w:tcPr>
          <w:p w14:paraId="3F2D36E8" w14:textId="77777777" w:rsidR="00F673B6" w:rsidRPr="00EB2272" w:rsidRDefault="00F673B6" w:rsidP="00A63E04">
            <w:pPr>
              <w:pStyle w:val="BodytextJustified"/>
              <w:jc w:val="left"/>
              <w:rPr>
                <w:ins w:id="19667" w:author="Chandrasekhar" w:date="2019-11-27T13:50:00Z"/>
                <w:rFonts w:ascii="Courier New" w:hAnsi="Courier New" w:cs="Courier New"/>
                <w:b/>
              </w:rPr>
            </w:pPr>
            <w:ins w:id="19668" w:author="Chandrasekhar" w:date="2019-11-27T13:50:00Z">
              <w:r w:rsidRPr="00EB2272">
                <w:rPr>
                  <w:rFonts w:ascii="Courier New" w:hAnsi="Courier New" w:cs="Courier New"/>
                  <w:b/>
                </w:rPr>
                <w:t>D_VARY</w:t>
              </w:r>
            </w:ins>
          </w:p>
        </w:tc>
      </w:tr>
      <w:tr w:rsidR="00F673B6" w14:paraId="56DEE142" w14:textId="77777777" w:rsidTr="00A63E04">
        <w:trPr>
          <w:ins w:id="19669" w:author="Chandrasekhar" w:date="2019-11-27T13:50:00Z"/>
        </w:trPr>
        <w:tc>
          <w:tcPr>
            <w:tcW w:w="2377" w:type="dxa"/>
            <w:vAlign w:val="center"/>
          </w:tcPr>
          <w:p w14:paraId="52DE9B0B" w14:textId="77777777" w:rsidR="00F673B6" w:rsidRPr="00CE5BCF" w:rsidRDefault="00F673B6" w:rsidP="00A63E04">
            <w:pPr>
              <w:pStyle w:val="BodytextJustified"/>
              <w:jc w:val="left"/>
              <w:rPr>
                <w:ins w:id="19670" w:author="Chandrasekhar" w:date="2019-11-27T13:50:00Z"/>
                <w:rFonts w:ascii="Courier New" w:hAnsi="Courier New" w:cs="Courier New"/>
              </w:rPr>
            </w:pPr>
            <w:ins w:id="19671" w:author="Chandrasekhar" w:date="2019-11-27T13:50:00Z">
              <w:r>
                <w:rPr>
                  <w:rFonts w:ascii="Courier New" w:hAnsi="Courier New" w:cs="Courier New"/>
                </w:rPr>
                <w:t>QUALITY_FLAG</w:t>
              </w:r>
            </w:ins>
          </w:p>
        </w:tc>
        <w:tc>
          <w:tcPr>
            <w:tcW w:w="1530" w:type="dxa"/>
            <w:vAlign w:val="center"/>
          </w:tcPr>
          <w:p w14:paraId="40EEDF8B" w14:textId="77777777" w:rsidR="00F673B6" w:rsidRPr="00EB2272" w:rsidRDefault="00F673B6" w:rsidP="00A63E04">
            <w:pPr>
              <w:pStyle w:val="BodytextJustified"/>
              <w:jc w:val="left"/>
              <w:rPr>
                <w:ins w:id="19672" w:author="Chandrasekhar" w:date="2019-11-27T13:50:00Z"/>
                <w:rFonts w:ascii="Courier New" w:hAnsi="Courier New" w:cs="Courier New"/>
                <w:b/>
              </w:rPr>
            </w:pPr>
            <w:ins w:id="19673" w:author="Chandrasekhar" w:date="2019-11-27T13:50:00Z">
              <w:r>
                <w:rPr>
                  <w:rFonts w:ascii="Courier New" w:hAnsi="Courier New" w:cs="Courier New"/>
                </w:rPr>
                <w:t>CDF_UINT1</w:t>
              </w:r>
            </w:ins>
          </w:p>
        </w:tc>
        <w:tc>
          <w:tcPr>
            <w:tcW w:w="1323" w:type="dxa"/>
            <w:vAlign w:val="center"/>
          </w:tcPr>
          <w:p w14:paraId="2702BC94" w14:textId="77777777" w:rsidR="00F673B6" w:rsidRPr="00EB2272" w:rsidRDefault="00F673B6" w:rsidP="00A63E04">
            <w:pPr>
              <w:pStyle w:val="BodytextJustified"/>
              <w:jc w:val="left"/>
              <w:rPr>
                <w:ins w:id="19674" w:author="Chandrasekhar" w:date="2019-11-27T13:50:00Z"/>
                <w:rFonts w:ascii="Courier New" w:hAnsi="Courier New" w:cs="Courier New"/>
                <w:b/>
              </w:rPr>
            </w:pPr>
            <w:ins w:id="19675" w:author="Chandrasekhar" w:date="2019-11-27T13:50:00Z">
              <w:r>
                <w:rPr>
                  <w:rFonts w:ascii="Courier New" w:hAnsi="Courier New" w:cs="Courier New"/>
                </w:rPr>
                <w:t>1</w:t>
              </w:r>
            </w:ins>
          </w:p>
        </w:tc>
        <w:tc>
          <w:tcPr>
            <w:tcW w:w="1372" w:type="dxa"/>
            <w:vAlign w:val="center"/>
          </w:tcPr>
          <w:p w14:paraId="2F092E84" w14:textId="77777777" w:rsidR="00F673B6" w:rsidRPr="00EB2272" w:rsidRDefault="00F673B6" w:rsidP="00A63E04">
            <w:pPr>
              <w:pStyle w:val="BodytextJustified"/>
              <w:jc w:val="left"/>
              <w:rPr>
                <w:ins w:id="19676" w:author="Chandrasekhar" w:date="2019-11-27T13:50:00Z"/>
                <w:rFonts w:ascii="Courier New" w:hAnsi="Courier New" w:cs="Courier New"/>
                <w:b/>
              </w:rPr>
            </w:pPr>
            <w:ins w:id="19677" w:author="Chandrasekhar" w:date="2019-11-27T13:50:00Z">
              <w:r>
                <w:rPr>
                  <w:rFonts w:ascii="Courier New" w:hAnsi="Courier New" w:cs="Courier New"/>
                </w:rPr>
                <w:t>1</w:t>
              </w:r>
            </w:ins>
          </w:p>
        </w:tc>
        <w:tc>
          <w:tcPr>
            <w:tcW w:w="1348" w:type="dxa"/>
            <w:vAlign w:val="center"/>
          </w:tcPr>
          <w:p w14:paraId="0E4A5300" w14:textId="77777777" w:rsidR="00F673B6" w:rsidRPr="00EB2272" w:rsidRDefault="00F673B6" w:rsidP="00A63E04">
            <w:pPr>
              <w:pStyle w:val="BodytextJustified"/>
              <w:jc w:val="left"/>
              <w:rPr>
                <w:ins w:id="19678" w:author="Chandrasekhar" w:date="2019-11-27T13:50:00Z"/>
                <w:rFonts w:ascii="Courier New" w:hAnsi="Courier New" w:cs="Courier New"/>
                <w:b/>
              </w:rPr>
            </w:pPr>
            <w:ins w:id="19679" w:author="Chandrasekhar" w:date="2019-11-27T13:50:00Z">
              <w:r>
                <w:rPr>
                  <w:rFonts w:ascii="Courier New" w:hAnsi="Courier New" w:cs="Courier New"/>
                </w:rPr>
                <w:t>T</w:t>
              </w:r>
            </w:ins>
          </w:p>
        </w:tc>
        <w:tc>
          <w:tcPr>
            <w:tcW w:w="1349" w:type="dxa"/>
            <w:vAlign w:val="center"/>
          </w:tcPr>
          <w:p w14:paraId="545EE0B2" w14:textId="77777777" w:rsidR="00F673B6" w:rsidRPr="00EB2272" w:rsidRDefault="00F673B6" w:rsidP="00A63E04">
            <w:pPr>
              <w:pStyle w:val="BodytextJustified"/>
              <w:jc w:val="left"/>
              <w:rPr>
                <w:ins w:id="19680" w:author="Chandrasekhar" w:date="2019-11-27T13:50:00Z"/>
                <w:rFonts w:ascii="Courier New" w:hAnsi="Courier New" w:cs="Courier New"/>
                <w:b/>
              </w:rPr>
            </w:pPr>
            <w:ins w:id="19681" w:author="Chandrasekhar" w:date="2019-11-27T13:50:00Z">
              <w:r>
                <w:rPr>
                  <w:rFonts w:ascii="Courier New" w:hAnsi="Courier New" w:cs="Courier New"/>
                </w:rPr>
                <w:t>F</w:t>
              </w:r>
            </w:ins>
          </w:p>
        </w:tc>
      </w:tr>
      <w:tr w:rsidR="00F673B6" w14:paraId="13B18156" w14:textId="77777777" w:rsidTr="00A63E04">
        <w:trPr>
          <w:ins w:id="19682" w:author="Chandrasekhar" w:date="2019-11-27T13:50:00Z"/>
        </w:trPr>
        <w:tc>
          <w:tcPr>
            <w:tcW w:w="2377" w:type="dxa"/>
            <w:shd w:val="clear" w:color="auto" w:fill="CCFFFF"/>
            <w:vAlign w:val="center"/>
          </w:tcPr>
          <w:p w14:paraId="3F747D97" w14:textId="77777777" w:rsidR="00F673B6" w:rsidRPr="00EB2272" w:rsidRDefault="00F673B6" w:rsidP="00A63E04">
            <w:pPr>
              <w:pStyle w:val="BodytextJustified"/>
              <w:jc w:val="left"/>
              <w:rPr>
                <w:ins w:id="19683" w:author="Chandrasekhar" w:date="2019-11-27T13:50:00Z"/>
                <w:rFonts w:ascii="Courier New" w:hAnsi="Courier New" w:cs="Courier New"/>
                <w:b/>
              </w:rPr>
            </w:pPr>
            <w:ins w:id="19684" w:author="Chandrasekhar" w:date="2019-11-27T13:50:00Z">
              <w:r w:rsidRPr="00EB2272">
                <w:rPr>
                  <w:rFonts w:ascii="Courier New" w:hAnsi="Courier New" w:cs="Courier New"/>
                  <w:b/>
                </w:rPr>
                <w:t>Attribute Name</w:t>
              </w:r>
            </w:ins>
          </w:p>
        </w:tc>
        <w:tc>
          <w:tcPr>
            <w:tcW w:w="1530" w:type="dxa"/>
            <w:shd w:val="clear" w:color="auto" w:fill="CCFFFF"/>
            <w:vAlign w:val="center"/>
          </w:tcPr>
          <w:p w14:paraId="7302D0CF" w14:textId="77777777" w:rsidR="00F673B6" w:rsidRPr="00EB2272" w:rsidRDefault="00F673B6" w:rsidP="00A63E04">
            <w:pPr>
              <w:pStyle w:val="BodytextJustified"/>
              <w:jc w:val="left"/>
              <w:rPr>
                <w:ins w:id="19685" w:author="Chandrasekhar" w:date="2019-11-27T13:50:00Z"/>
                <w:rFonts w:ascii="Courier New" w:hAnsi="Courier New" w:cs="Courier New"/>
                <w:b/>
              </w:rPr>
            </w:pPr>
            <w:ins w:id="19686"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4E1195ED" w14:textId="77777777" w:rsidR="00F673B6" w:rsidRPr="00EB2272" w:rsidRDefault="00F673B6" w:rsidP="00A63E04">
            <w:pPr>
              <w:pStyle w:val="BodytextJustified"/>
              <w:jc w:val="left"/>
              <w:rPr>
                <w:ins w:id="19687" w:author="Chandrasekhar" w:date="2019-11-27T13:50:00Z"/>
                <w:rFonts w:ascii="Courier New" w:hAnsi="Courier New" w:cs="Courier New"/>
                <w:b/>
              </w:rPr>
            </w:pPr>
            <w:ins w:id="19688" w:author="Chandrasekhar" w:date="2019-11-27T13:50:00Z">
              <w:r w:rsidRPr="00EB2272">
                <w:rPr>
                  <w:rFonts w:ascii="Courier New" w:hAnsi="Courier New" w:cs="Courier New"/>
                  <w:b/>
                </w:rPr>
                <w:t>Value</w:t>
              </w:r>
            </w:ins>
          </w:p>
        </w:tc>
      </w:tr>
      <w:tr w:rsidR="00F673B6" w14:paraId="486A6C71" w14:textId="77777777" w:rsidTr="00A63E04">
        <w:trPr>
          <w:ins w:id="19689" w:author="Chandrasekhar" w:date="2019-11-27T13:50:00Z"/>
        </w:trPr>
        <w:tc>
          <w:tcPr>
            <w:tcW w:w="2377" w:type="dxa"/>
            <w:vAlign w:val="center"/>
          </w:tcPr>
          <w:p w14:paraId="1BBB8AB9" w14:textId="77777777" w:rsidR="00F673B6" w:rsidRDefault="00F673B6" w:rsidP="00A63E04">
            <w:pPr>
              <w:pStyle w:val="BodytextJustified"/>
              <w:jc w:val="left"/>
              <w:rPr>
                <w:ins w:id="19690" w:author="Chandrasekhar" w:date="2019-11-27T13:50:00Z"/>
                <w:rFonts w:ascii="Courier New" w:hAnsi="Courier New" w:cs="Courier New"/>
              </w:rPr>
            </w:pPr>
            <w:ins w:id="19691" w:author="Chandrasekhar" w:date="2019-11-27T13:50:00Z">
              <w:r>
                <w:rPr>
                  <w:rFonts w:ascii="Courier New" w:hAnsi="Courier New" w:cs="Courier New"/>
                </w:rPr>
                <w:t>FIELDNAM</w:t>
              </w:r>
            </w:ins>
          </w:p>
        </w:tc>
        <w:tc>
          <w:tcPr>
            <w:tcW w:w="1530" w:type="dxa"/>
            <w:vAlign w:val="center"/>
          </w:tcPr>
          <w:p w14:paraId="04C5A3D1" w14:textId="77777777" w:rsidR="00F673B6" w:rsidRDefault="00F673B6" w:rsidP="00A63E04">
            <w:pPr>
              <w:pStyle w:val="BodytextJustified"/>
              <w:jc w:val="left"/>
              <w:rPr>
                <w:ins w:id="19692" w:author="Chandrasekhar" w:date="2019-11-27T13:50:00Z"/>
                <w:rFonts w:ascii="Courier New" w:hAnsi="Courier New" w:cs="Courier New"/>
              </w:rPr>
            </w:pPr>
            <w:ins w:id="19693" w:author="Chandrasekhar" w:date="2019-11-27T13:50:00Z">
              <w:r>
                <w:rPr>
                  <w:rFonts w:ascii="Courier New" w:hAnsi="Courier New" w:cs="Courier New"/>
                </w:rPr>
                <w:t>CDF_CHAR</w:t>
              </w:r>
            </w:ins>
          </w:p>
        </w:tc>
        <w:tc>
          <w:tcPr>
            <w:tcW w:w="5392" w:type="dxa"/>
            <w:gridSpan w:val="4"/>
            <w:vAlign w:val="center"/>
          </w:tcPr>
          <w:p w14:paraId="2D2A3CC7" w14:textId="77777777" w:rsidR="00F673B6" w:rsidRDefault="00F673B6" w:rsidP="00A63E04">
            <w:pPr>
              <w:pStyle w:val="BodytextJustified"/>
              <w:jc w:val="left"/>
              <w:rPr>
                <w:ins w:id="19694" w:author="Chandrasekhar" w:date="2019-11-27T13:50:00Z"/>
                <w:rFonts w:ascii="Courier New" w:hAnsi="Courier New" w:cs="Courier New"/>
              </w:rPr>
            </w:pPr>
            <w:ins w:id="19695" w:author="Chandrasekhar" w:date="2019-11-27T13:50:00Z">
              <w:r>
                <w:rPr>
                  <w:rFonts w:ascii="Courier New" w:hAnsi="Courier New" w:cs="Courier New"/>
                </w:rPr>
                <w:t>EAS Data Quality</w:t>
              </w:r>
            </w:ins>
          </w:p>
        </w:tc>
      </w:tr>
      <w:tr w:rsidR="00F673B6" w14:paraId="50D2D2E4" w14:textId="77777777" w:rsidTr="00A63E04">
        <w:trPr>
          <w:ins w:id="19696" w:author="Chandrasekhar" w:date="2019-11-27T13:50:00Z"/>
        </w:trPr>
        <w:tc>
          <w:tcPr>
            <w:tcW w:w="2377" w:type="dxa"/>
            <w:vAlign w:val="center"/>
          </w:tcPr>
          <w:p w14:paraId="35CF1633" w14:textId="77777777" w:rsidR="00F673B6" w:rsidRDefault="00F673B6" w:rsidP="00A63E04">
            <w:pPr>
              <w:pStyle w:val="BodytextJustified"/>
              <w:jc w:val="left"/>
              <w:rPr>
                <w:ins w:id="19697" w:author="Chandrasekhar" w:date="2019-11-27T13:50:00Z"/>
                <w:rFonts w:ascii="Courier New" w:hAnsi="Courier New" w:cs="Courier New"/>
              </w:rPr>
            </w:pPr>
            <w:ins w:id="19698" w:author="Chandrasekhar" w:date="2019-11-27T13:50:00Z">
              <w:r>
                <w:rPr>
                  <w:rFonts w:ascii="Courier New" w:hAnsi="Courier New" w:cs="Courier New"/>
                </w:rPr>
                <w:t>CATDESC</w:t>
              </w:r>
            </w:ins>
          </w:p>
        </w:tc>
        <w:tc>
          <w:tcPr>
            <w:tcW w:w="1530" w:type="dxa"/>
          </w:tcPr>
          <w:p w14:paraId="649372A0" w14:textId="77777777" w:rsidR="00F673B6" w:rsidRDefault="00F673B6" w:rsidP="00A63E04">
            <w:pPr>
              <w:pStyle w:val="BodytextJustified"/>
              <w:jc w:val="left"/>
              <w:rPr>
                <w:ins w:id="19699" w:author="Chandrasekhar" w:date="2019-11-27T13:50:00Z"/>
                <w:rFonts w:ascii="Courier New" w:hAnsi="Courier New" w:cs="Courier New"/>
              </w:rPr>
            </w:pPr>
            <w:ins w:id="19700" w:author="Chandrasekhar" w:date="2019-11-27T13:50:00Z">
              <w:r w:rsidRPr="00B74133">
                <w:rPr>
                  <w:rFonts w:ascii="Courier New" w:hAnsi="Courier New" w:cs="Courier New"/>
                </w:rPr>
                <w:t>CDF_CHAR</w:t>
              </w:r>
            </w:ins>
          </w:p>
        </w:tc>
        <w:tc>
          <w:tcPr>
            <w:tcW w:w="5392" w:type="dxa"/>
            <w:gridSpan w:val="4"/>
          </w:tcPr>
          <w:p w14:paraId="07A144A3" w14:textId="77777777" w:rsidR="00F673B6" w:rsidRDefault="00F673B6" w:rsidP="00A63E04">
            <w:pPr>
              <w:pStyle w:val="BodytextJustified"/>
              <w:jc w:val="left"/>
              <w:rPr>
                <w:ins w:id="19701" w:author="Chandrasekhar" w:date="2019-11-27T13:50:00Z"/>
                <w:rFonts w:ascii="Courier New" w:hAnsi="Courier New" w:cs="Courier New"/>
              </w:rPr>
            </w:pPr>
            <w:ins w:id="19702" w:author="Chandrasekhar" w:date="2019-11-27T13:50:00Z">
              <w:r>
                <w:rPr>
                  <w:rFonts w:ascii="Courier New" w:hAnsi="Courier New" w:cs="Courier New"/>
                </w:rPr>
                <w:t>EAS Data Quality flag</w:t>
              </w:r>
            </w:ins>
          </w:p>
        </w:tc>
      </w:tr>
      <w:tr w:rsidR="00F673B6" w14:paraId="5792F958" w14:textId="77777777" w:rsidTr="00A63E04">
        <w:trPr>
          <w:ins w:id="19703" w:author="Chandrasekhar" w:date="2019-11-27T13:50:00Z"/>
        </w:trPr>
        <w:tc>
          <w:tcPr>
            <w:tcW w:w="2377" w:type="dxa"/>
            <w:vAlign w:val="center"/>
          </w:tcPr>
          <w:p w14:paraId="42F15F14" w14:textId="77777777" w:rsidR="00F673B6" w:rsidRDefault="00F673B6" w:rsidP="00A63E04">
            <w:pPr>
              <w:pStyle w:val="BodytextJustified"/>
              <w:jc w:val="left"/>
              <w:rPr>
                <w:ins w:id="19704" w:author="Chandrasekhar" w:date="2019-11-27T13:50:00Z"/>
                <w:rFonts w:ascii="Courier New" w:hAnsi="Courier New" w:cs="Courier New"/>
              </w:rPr>
            </w:pPr>
            <w:ins w:id="19705" w:author="Chandrasekhar" w:date="2019-11-27T13:50:00Z">
              <w:r>
                <w:rPr>
                  <w:rFonts w:ascii="Courier New" w:hAnsi="Courier New" w:cs="Courier New"/>
                </w:rPr>
                <w:t>DISPLAY_TYPE</w:t>
              </w:r>
            </w:ins>
          </w:p>
        </w:tc>
        <w:tc>
          <w:tcPr>
            <w:tcW w:w="1530" w:type="dxa"/>
          </w:tcPr>
          <w:p w14:paraId="40D94B79" w14:textId="77777777" w:rsidR="00F673B6" w:rsidRPr="00B74133" w:rsidRDefault="00F673B6" w:rsidP="00A63E04">
            <w:pPr>
              <w:pStyle w:val="BodytextJustified"/>
              <w:jc w:val="left"/>
              <w:rPr>
                <w:ins w:id="19706" w:author="Chandrasekhar" w:date="2019-11-27T13:50:00Z"/>
                <w:rFonts w:ascii="Courier New" w:hAnsi="Courier New" w:cs="Courier New"/>
              </w:rPr>
            </w:pPr>
            <w:ins w:id="19707" w:author="Chandrasekhar" w:date="2019-11-27T13:50:00Z">
              <w:r>
                <w:rPr>
                  <w:rFonts w:ascii="Courier New" w:hAnsi="Courier New" w:cs="Courier New"/>
                </w:rPr>
                <w:t>CDF_CHAR</w:t>
              </w:r>
            </w:ins>
          </w:p>
        </w:tc>
        <w:tc>
          <w:tcPr>
            <w:tcW w:w="5392" w:type="dxa"/>
            <w:gridSpan w:val="4"/>
          </w:tcPr>
          <w:p w14:paraId="6B312630" w14:textId="77777777" w:rsidR="00F673B6" w:rsidRDefault="00F673B6" w:rsidP="00A63E04">
            <w:pPr>
              <w:pStyle w:val="BodytextJustified"/>
              <w:jc w:val="left"/>
              <w:rPr>
                <w:ins w:id="19708" w:author="Chandrasekhar" w:date="2019-11-27T13:50:00Z"/>
                <w:rFonts w:ascii="Courier New" w:hAnsi="Courier New" w:cs="Courier New"/>
              </w:rPr>
            </w:pPr>
            <w:ins w:id="19709" w:author="Chandrasekhar" w:date="2019-11-27T13:50:00Z">
              <w:r>
                <w:rPr>
                  <w:rFonts w:ascii="Courier New" w:hAnsi="Courier New" w:cs="Courier New"/>
                </w:rPr>
                <w:t xml:space="preserve"> time_series</w:t>
              </w:r>
            </w:ins>
          </w:p>
        </w:tc>
      </w:tr>
      <w:tr w:rsidR="00F673B6" w14:paraId="4137A4CC" w14:textId="77777777" w:rsidTr="00A63E04">
        <w:trPr>
          <w:ins w:id="19710" w:author="Chandrasekhar" w:date="2019-11-27T13:50:00Z"/>
        </w:trPr>
        <w:tc>
          <w:tcPr>
            <w:tcW w:w="2377" w:type="dxa"/>
            <w:vAlign w:val="center"/>
          </w:tcPr>
          <w:p w14:paraId="3C749330" w14:textId="77777777" w:rsidR="00F673B6" w:rsidRDefault="00F673B6" w:rsidP="00A63E04">
            <w:pPr>
              <w:pStyle w:val="BodytextJustified"/>
              <w:jc w:val="left"/>
              <w:rPr>
                <w:ins w:id="19711" w:author="Chandrasekhar" w:date="2019-11-27T13:50:00Z"/>
                <w:rFonts w:ascii="Courier New" w:hAnsi="Courier New" w:cs="Courier New"/>
              </w:rPr>
            </w:pPr>
            <w:ins w:id="19712" w:author="Chandrasekhar" w:date="2019-11-27T13:50:00Z">
              <w:r>
                <w:rPr>
                  <w:rFonts w:ascii="Courier New" w:hAnsi="Courier New" w:cs="Courier New"/>
                </w:rPr>
                <w:t>DEPEND_0</w:t>
              </w:r>
            </w:ins>
          </w:p>
        </w:tc>
        <w:tc>
          <w:tcPr>
            <w:tcW w:w="1530" w:type="dxa"/>
          </w:tcPr>
          <w:p w14:paraId="5F3F79B1" w14:textId="77777777" w:rsidR="00F673B6" w:rsidRDefault="00F673B6" w:rsidP="00A63E04">
            <w:pPr>
              <w:pStyle w:val="BodytextJustified"/>
              <w:jc w:val="left"/>
              <w:rPr>
                <w:ins w:id="19713" w:author="Chandrasekhar" w:date="2019-11-27T13:50:00Z"/>
                <w:rFonts w:ascii="Courier New" w:hAnsi="Courier New" w:cs="Courier New"/>
              </w:rPr>
            </w:pPr>
            <w:ins w:id="19714" w:author="Chandrasekhar" w:date="2019-11-27T13:50:00Z">
              <w:r>
                <w:rPr>
                  <w:rFonts w:ascii="Courier New" w:hAnsi="Courier New" w:cs="Courier New"/>
                </w:rPr>
                <w:t>CDF_CHAR</w:t>
              </w:r>
            </w:ins>
          </w:p>
        </w:tc>
        <w:tc>
          <w:tcPr>
            <w:tcW w:w="5392" w:type="dxa"/>
            <w:gridSpan w:val="4"/>
          </w:tcPr>
          <w:p w14:paraId="212C72AA" w14:textId="77777777" w:rsidR="00F673B6" w:rsidRDefault="00F673B6" w:rsidP="00A63E04">
            <w:pPr>
              <w:pStyle w:val="BodytextJustified"/>
              <w:jc w:val="left"/>
              <w:rPr>
                <w:ins w:id="19715" w:author="Chandrasekhar" w:date="2019-11-27T13:50:00Z"/>
                <w:rFonts w:ascii="Courier New" w:hAnsi="Courier New" w:cs="Courier New"/>
              </w:rPr>
            </w:pPr>
            <w:ins w:id="19716" w:author="Chandrasekhar" w:date="2019-11-27T13:50:00Z">
              <w:r w:rsidRPr="00B24FDC">
                <w:rPr>
                  <w:rFonts w:ascii="Courier New" w:hAnsi="Courier New" w:cs="Courier New"/>
                </w:rPr>
                <w:t>SWA_EAS</w:t>
              </w:r>
              <w:r>
                <w:rPr>
                  <w:rFonts w:ascii="Courier New" w:hAnsi="Courier New" w:cs="Courier New"/>
                </w:rPr>
                <w:t>_EPOCH</w:t>
              </w:r>
            </w:ins>
          </w:p>
        </w:tc>
      </w:tr>
      <w:tr w:rsidR="00F673B6" w14:paraId="11C83079" w14:textId="77777777" w:rsidTr="00A63E04">
        <w:trPr>
          <w:ins w:id="19717" w:author="Chandrasekhar" w:date="2019-11-27T13:50:00Z"/>
        </w:trPr>
        <w:tc>
          <w:tcPr>
            <w:tcW w:w="2377" w:type="dxa"/>
            <w:vAlign w:val="center"/>
          </w:tcPr>
          <w:p w14:paraId="0EB9F310" w14:textId="77777777" w:rsidR="00F673B6" w:rsidRDefault="00F673B6" w:rsidP="00A63E04">
            <w:pPr>
              <w:pStyle w:val="BodytextJustified"/>
              <w:jc w:val="left"/>
              <w:rPr>
                <w:ins w:id="19718" w:author="Chandrasekhar" w:date="2019-11-27T13:50:00Z"/>
                <w:rFonts w:ascii="Courier New" w:hAnsi="Courier New" w:cs="Courier New"/>
              </w:rPr>
            </w:pPr>
            <w:ins w:id="19719" w:author="Chandrasekhar" w:date="2019-11-27T13:50:00Z">
              <w:r>
                <w:rPr>
                  <w:rFonts w:ascii="Courier New" w:hAnsi="Courier New" w:cs="Courier New"/>
                </w:rPr>
                <w:t>FILLVAL</w:t>
              </w:r>
            </w:ins>
          </w:p>
        </w:tc>
        <w:tc>
          <w:tcPr>
            <w:tcW w:w="1530" w:type="dxa"/>
          </w:tcPr>
          <w:p w14:paraId="0EAE7532" w14:textId="77777777" w:rsidR="00F673B6" w:rsidRDefault="00F673B6" w:rsidP="00A63E04">
            <w:pPr>
              <w:pStyle w:val="BodytextJustified"/>
              <w:jc w:val="left"/>
              <w:rPr>
                <w:ins w:id="19720" w:author="Chandrasekhar" w:date="2019-11-27T13:50:00Z"/>
                <w:rFonts w:ascii="Courier New" w:hAnsi="Courier New" w:cs="Courier New"/>
              </w:rPr>
            </w:pPr>
            <w:ins w:id="19721" w:author="Chandrasekhar" w:date="2019-11-27T13:50:00Z">
              <w:r>
                <w:rPr>
                  <w:rFonts w:ascii="Courier New" w:hAnsi="Courier New" w:cs="Courier New"/>
                </w:rPr>
                <w:t>CDF_UINT4</w:t>
              </w:r>
            </w:ins>
          </w:p>
        </w:tc>
        <w:tc>
          <w:tcPr>
            <w:tcW w:w="5392" w:type="dxa"/>
            <w:gridSpan w:val="4"/>
          </w:tcPr>
          <w:p w14:paraId="55D2C479" w14:textId="77777777" w:rsidR="00F673B6" w:rsidRDefault="00F673B6" w:rsidP="00A63E04">
            <w:pPr>
              <w:pStyle w:val="BodytextJustified"/>
              <w:jc w:val="left"/>
              <w:rPr>
                <w:ins w:id="19722" w:author="Chandrasekhar" w:date="2019-11-27T13:50:00Z"/>
                <w:rFonts w:ascii="Courier New" w:hAnsi="Courier New" w:cs="Courier New"/>
              </w:rPr>
            </w:pPr>
            <w:ins w:id="19723" w:author="Chandrasekhar" w:date="2019-11-27T13:50:00Z">
              <w:r>
                <w:rPr>
                  <w:rFonts w:ascii="Courier New" w:hAnsi="Courier New" w:cs="Courier New"/>
                </w:rPr>
                <w:t>255</w:t>
              </w:r>
            </w:ins>
          </w:p>
        </w:tc>
      </w:tr>
      <w:tr w:rsidR="00F673B6" w14:paraId="6B25FA90" w14:textId="77777777" w:rsidTr="00A63E04">
        <w:trPr>
          <w:ins w:id="19724" w:author="Chandrasekhar" w:date="2019-11-27T13:50:00Z"/>
        </w:trPr>
        <w:tc>
          <w:tcPr>
            <w:tcW w:w="2377" w:type="dxa"/>
            <w:vAlign w:val="center"/>
          </w:tcPr>
          <w:p w14:paraId="47F8559E" w14:textId="77777777" w:rsidR="00F673B6" w:rsidRDefault="00F673B6" w:rsidP="00A63E04">
            <w:pPr>
              <w:pStyle w:val="BodytextJustified"/>
              <w:jc w:val="left"/>
              <w:rPr>
                <w:ins w:id="19725" w:author="Chandrasekhar" w:date="2019-11-27T13:50:00Z"/>
                <w:rFonts w:ascii="Courier New" w:hAnsi="Courier New" w:cs="Courier New"/>
              </w:rPr>
            </w:pPr>
            <w:ins w:id="19726" w:author="Chandrasekhar" w:date="2019-11-27T13:50:00Z">
              <w:r>
                <w:rPr>
                  <w:rFonts w:ascii="Courier New" w:hAnsi="Courier New" w:cs="Courier New"/>
                </w:rPr>
                <w:t>LABLAXIS</w:t>
              </w:r>
            </w:ins>
          </w:p>
        </w:tc>
        <w:tc>
          <w:tcPr>
            <w:tcW w:w="1530" w:type="dxa"/>
          </w:tcPr>
          <w:p w14:paraId="1CF96910" w14:textId="77777777" w:rsidR="00F673B6" w:rsidRDefault="00F673B6" w:rsidP="00A63E04">
            <w:pPr>
              <w:pStyle w:val="BodytextJustified"/>
              <w:jc w:val="left"/>
              <w:rPr>
                <w:ins w:id="19727" w:author="Chandrasekhar" w:date="2019-11-27T13:50:00Z"/>
                <w:rFonts w:ascii="Courier New" w:hAnsi="Courier New" w:cs="Courier New"/>
              </w:rPr>
            </w:pPr>
            <w:ins w:id="19728" w:author="Chandrasekhar" w:date="2019-11-27T13:50:00Z">
              <w:r w:rsidRPr="00B74133">
                <w:rPr>
                  <w:rFonts w:ascii="Courier New" w:hAnsi="Courier New" w:cs="Courier New"/>
                </w:rPr>
                <w:t>CDF_CHAR</w:t>
              </w:r>
            </w:ins>
          </w:p>
        </w:tc>
        <w:tc>
          <w:tcPr>
            <w:tcW w:w="5392" w:type="dxa"/>
            <w:gridSpan w:val="4"/>
          </w:tcPr>
          <w:p w14:paraId="27405C69" w14:textId="77777777" w:rsidR="00F673B6" w:rsidRDefault="00F673B6" w:rsidP="00A63E04">
            <w:pPr>
              <w:pStyle w:val="BodytextJustified"/>
              <w:jc w:val="left"/>
              <w:rPr>
                <w:ins w:id="19729" w:author="Chandrasekhar" w:date="2019-11-27T13:50:00Z"/>
                <w:rFonts w:ascii="Courier New" w:hAnsi="Courier New" w:cs="Courier New"/>
              </w:rPr>
            </w:pPr>
            <w:ins w:id="19730" w:author="Chandrasekhar" w:date="2019-11-27T13:50:00Z">
              <w:r>
                <w:rPr>
                  <w:rFonts w:ascii="Courier New" w:hAnsi="Courier New" w:cs="Courier New"/>
                </w:rPr>
                <w:t>EAS data quality</w:t>
              </w:r>
            </w:ins>
          </w:p>
        </w:tc>
      </w:tr>
      <w:tr w:rsidR="00F673B6" w14:paraId="20BB71CB" w14:textId="77777777" w:rsidTr="00A63E04">
        <w:trPr>
          <w:ins w:id="19731" w:author="Chandrasekhar" w:date="2019-11-27T13:50:00Z"/>
        </w:trPr>
        <w:tc>
          <w:tcPr>
            <w:tcW w:w="2377" w:type="dxa"/>
            <w:vAlign w:val="center"/>
          </w:tcPr>
          <w:p w14:paraId="2B0A5F06" w14:textId="77777777" w:rsidR="00F673B6" w:rsidRDefault="00F673B6" w:rsidP="00A63E04">
            <w:pPr>
              <w:pStyle w:val="BodytextJustified"/>
              <w:jc w:val="left"/>
              <w:rPr>
                <w:ins w:id="19732" w:author="Chandrasekhar" w:date="2019-11-27T13:50:00Z"/>
                <w:rFonts w:ascii="Courier New" w:hAnsi="Courier New" w:cs="Courier New"/>
              </w:rPr>
            </w:pPr>
            <w:ins w:id="19733" w:author="Chandrasekhar" w:date="2019-11-27T13:50:00Z">
              <w:r>
                <w:rPr>
                  <w:rFonts w:ascii="Courier New" w:hAnsi="Courier New" w:cs="Courier New"/>
                </w:rPr>
                <w:t>VALIDMIN</w:t>
              </w:r>
            </w:ins>
          </w:p>
        </w:tc>
        <w:tc>
          <w:tcPr>
            <w:tcW w:w="1530" w:type="dxa"/>
          </w:tcPr>
          <w:p w14:paraId="47EC34A2" w14:textId="77777777" w:rsidR="00F673B6" w:rsidRDefault="00F673B6" w:rsidP="00A63E04">
            <w:pPr>
              <w:pStyle w:val="BodytextJustified"/>
              <w:jc w:val="left"/>
              <w:rPr>
                <w:ins w:id="19734" w:author="Chandrasekhar" w:date="2019-11-27T13:50:00Z"/>
                <w:rFonts w:ascii="Courier New" w:hAnsi="Courier New" w:cs="Courier New"/>
              </w:rPr>
            </w:pPr>
            <w:ins w:id="19735"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4BAC0152" w14:textId="77777777" w:rsidR="00F673B6" w:rsidRDefault="00F673B6" w:rsidP="00A63E04">
            <w:pPr>
              <w:pStyle w:val="BodytextJustified"/>
              <w:jc w:val="left"/>
              <w:rPr>
                <w:ins w:id="19736" w:author="Chandrasekhar" w:date="2019-11-27T13:50:00Z"/>
                <w:rFonts w:ascii="Courier New" w:hAnsi="Courier New" w:cs="Courier New"/>
              </w:rPr>
            </w:pPr>
            <w:ins w:id="19737" w:author="Chandrasekhar" w:date="2019-11-27T13:50:00Z">
              <w:r>
                <w:rPr>
                  <w:rFonts w:ascii="Courier New" w:hAnsi="Courier New" w:cs="Courier New"/>
                </w:rPr>
                <w:t>0</w:t>
              </w:r>
            </w:ins>
          </w:p>
        </w:tc>
      </w:tr>
      <w:tr w:rsidR="00F673B6" w14:paraId="26628614" w14:textId="77777777" w:rsidTr="00A63E04">
        <w:trPr>
          <w:ins w:id="19738" w:author="Chandrasekhar" w:date="2019-11-27T13:50:00Z"/>
        </w:trPr>
        <w:tc>
          <w:tcPr>
            <w:tcW w:w="2377" w:type="dxa"/>
            <w:vAlign w:val="center"/>
          </w:tcPr>
          <w:p w14:paraId="52094BC4" w14:textId="77777777" w:rsidR="00F673B6" w:rsidRDefault="00F673B6" w:rsidP="00A63E04">
            <w:pPr>
              <w:pStyle w:val="BodytextJustified"/>
              <w:jc w:val="left"/>
              <w:rPr>
                <w:ins w:id="19739" w:author="Chandrasekhar" w:date="2019-11-27T13:50:00Z"/>
                <w:rFonts w:ascii="Courier New" w:hAnsi="Courier New" w:cs="Courier New"/>
              </w:rPr>
            </w:pPr>
            <w:ins w:id="19740" w:author="Chandrasekhar" w:date="2019-11-27T13:50:00Z">
              <w:r>
                <w:rPr>
                  <w:rFonts w:ascii="Courier New" w:hAnsi="Courier New" w:cs="Courier New"/>
                </w:rPr>
                <w:t>VALIDMAX</w:t>
              </w:r>
            </w:ins>
          </w:p>
        </w:tc>
        <w:tc>
          <w:tcPr>
            <w:tcW w:w="1530" w:type="dxa"/>
          </w:tcPr>
          <w:p w14:paraId="49AC81EF" w14:textId="77777777" w:rsidR="00F673B6" w:rsidRDefault="00F673B6" w:rsidP="00A63E04">
            <w:pPr>
              <w:pStyle w:val="BodytextJustified"/>
              <w:jc w:val="left"/>
              <w:rPr>
                <w:ins w:id="19741" w:author="Chandrasekhar" w:date="2019-11-27T13:50:00Z"/>
                <w:rFonts w:ascii="Courier New" w:hAnsi="Courier New" w:cs="Courier New"/>
              </w:rPr>
            </w:pPr>
            <w:ins w:id="19742" w:author="Chandrasekhar" w:date="2019-11-27T13:50:00Z">
              <w:r>
                <w:rPr>
                  <w:rFonts w:ascii="Courier New" w:hAnsi="Courier New" w:cs="Courier New"/>
                </w:rPr>
                <w:t>CDF_UINT4</w:t>
              </w:r>
            </w:ins>
          </w:p>
        </w:tc>
        <w:tc>
          <w:tcPr>
            <w:tcW w:w="5392" w:type="dxa"/>
            <w:gridSpan w:val="4"/>
          </w:tcPr>
          <w:p w14:paraId="7A017E98" w14:textId="77777777" w:rsidR="00F673B6" w:rsidRDefault="00F673B6" w:rsidP="00A63E04">
            <w:pPr>
              <w:pStyle w:val="BodytextJustified"/>
              <w:jc w:val="left"/>
              <w:rPr>
                <w:ins w:id="19743" w:author="Chandrasekhar" w:date="2019-11-27T13:50:00Z"/>
                <w:rFonts w:ascii="Courier New" w:hAnsi="Courier New" w:cs="Courier New"/>
              </w:rPr>
            </w:pPr>
            <w:ins w:id="19744" w:author="Chandrasekhar" w:date="2019-11-27T13:50:00Z">
              <w:r>
                <w:rPr>
                  <w:rFonts w:ascii="Courier New" w:hAnsi="Courier New" w:cs="Courier New"/>
                </w:rPr>
                <w:t>4</w:t>
              </w:r>
            </w:ins>
          </w:p>
        </w:tc>
      </w:tr>
      <w:tr w:rsidR="00F673B6" w14:paraId="1AEA15EA" w14:textId="77777777" w:rsidTr="00A63E04">
        <w:trPr>
          <w:ins w:id="19745" w:author="Chandrasekhar" w:date="2019-11-27T13:50:00Z"/>
        </w:trPr>
        <w:tc>
          <w:tcPr>
            <w:tcW w:w="2377" w:type="dxa"/>
            <w:vAlign w:val="center"/>
          </w:tcPr>
          <w:p w14:paraId="2CBE86A8" w14:textId="77777777" w:rsidR="00F673B6" w:rsidRDefault="00F673B6" w:rsidP="00A63E04">
            <w:pPr>
              <w:pStyle w:val="BodytextJustified"/>
              <w:jc w:val="left"/>
              <w:rPr>
                <w:ins w:id="19746" w:author="Chandrasekhar" w:date="2019-11-27T13:50:00Z"/>
                <w:rFonts w:ascii="Courier New" w:hAnsi="Courier New" w:cs="Courier New"/>
              </w:rPr>
            </w:pPr>
            <w:ins w:id="19747" w:author="Chandrasekhar" w:date="2019-11-27T13:50:00Z">
              <w:r>
                <w:rPr>
                  <w:rFonts w:ascii="Courier New" w:hAnsi="Courier New" w:cs="Courier New"/>
                </w:rPr>
                <w:t>SCALETYP</w:t>
              </w:r>
            </w:ins>
          </w:p>
        </w:tc>
        <w:tc>
          <w:tcPr>
            <w:tcW w:w="1530" w:type="dxa"/>
          </w:tcPr>
          <w:p w14:paraId="2440A942" w14:textId="77777777" w:rsidR="00F673B6" w:rsidRDefault="00F673B6" w:rsidP="00A63E04">
            <w:pPr>
              <w:pStyle w:val="BodytextJustified"/>
              <w:jc w:val="left"/>
              <w:rPr>
                <w:ins w:id="19748" w:author="Chandrasekhar" w:date="2019-11-27T13:50:00Z"/>
                <w:rFonts w:ascii="Courier New" w:hAnsi="Courier New" w:cs="Courier New"/>
              </w:rPr>
            </w:pPr>
            <w:ins w:id="19749" w:author="Chandrasekhar" w:date="2019-11-27T13:50:00Z">
              <w:r w:rsidRPr="00B74133">
                <w:rPr>
                  <w:rFonts w:ascii="Courier New" w:hAnsi="Courier New" w:cs="Courier New"/>
                </w:rPr>
                <w:t>CDF_CHAR</w:t>
              </w:r>
            </w:ins>
          </w:p>
        </w:tc>
        <w:tc>
          <w:tcPr>
            <w:tcW w:w="5392" w:type="dxa"/>
            <w:gridSpan w:val="4"/>
            <w:vAlign w:val="center"/>
          </w:tcPr>
          <w:p w14:paraId="5FAA14BA" w14:textId="77777777" w:rsidR="00F673B6" w:rsidRDefault="00F673B6" w:rsidP="00A63E04">
            <w:pPr>
              <w:pStyle w:val="BodytextJustified"/>
              <w:jc w:val="left"/>
              <w:rPr>
                <w:ins w:id="19750" w:author="Chandrasekhar" w:date="2019-11-27T13:50:00Z"/>
                <w:rFonts w:ascii="Courier New" w:hAnsi="Courier New" w:cs="Courier New"/>
              </w:rPr>
            </w:pPr>
            <w:ins w:id="19751" w:author="Chandrasekhar" w:date="2019-11-27T13:50:00Z">
              <w:r>
                <w:rPr>
                  <w:rFonts w:ascii="Courier New" w:hAnsi="Courier New" w:cs="Courier New"/>
                </w:rPr>
                <w:t xml:space="preserve"> linear</w:t>
              </w:r>
            </w:ins>
          </w:p>
        </w:tc>
      </w:tr>
      <w:tr w:rsidR="00F673B6" w14:paraId="6F648A14" w14:textId="77777777" w:rsidTr="00A63E04">
        <w:trPr>
          <w:ins w:id="19752" w:author="Chandrasekhar" w:date="2019-11-27T13:50:00Z"/>
        </w:trPr>
        <w:tc>
          <w:tcPr>
            <w:tcW w:w="2377" w:type="dxa"/>
            <w:vAlign w:val="center"/>
          </w:tcPr>
          <w:p w14:paraId="21576C87" w14:textId="77777777" w:rsidR="00F673B6" w:rsidRDefault="00F673B6" w:rsidP="00A63E04">
            <w:pPr>
              <w:pStyle w:val="BodytextJustified"/>
              <w:jc w:val="left"/>
              <w:rPr>
                <w:ins w:id="19753" w:author="Chandrasekhar" w:date="2019-11-27T13:50:00Z"/>
                <w:rFonts w:ascii="Courier New" w:hAnsi="Courier New" w:cs="Courier New"/>
              </w:rPr>
            </w:pPr>
            <w:ins w:id="19754" w:author="Chandrasekhar" w:date="2019-11-27T13:50:00Z">
              <w:r>
                <w:rPr>
                  <w:rFonts w:ascii="Courier New" w:hAnsi="Courier New" w:cs="Courier New"/>
                </w:rPr>
                <w:t>SCALEMIN</w:t>
              </w:r>
            </w:ins>
          </w:p>
        </w:tc>
        <w:tc>
          <w:tcPr>
            <w:tcW w:w="1530" w:type="dxa"/>
          </w:tcPr>
          <w:p w14:paraId="31EB4B90" w14:textId="77777777" w:rsidR="00F673B6" w:rsidRDefault="00F673B6" w:rsidP="00A63E04">
            <w:pPr>
              <w:pStyle w:val="BodytextJustified"/>
              <w:jc w:val="left"/>
              <w:rPr>
                <w:ins w:id="19755" w:author="Chandrasekhar" w:date="2019-11-27T13:50:00Z"/>
                <w:rFonts w:ascii="Courier New" w:hAnsi="Courier New" w:cs="Courier New"/>
              </w:rPr>
            </w:pPr>
            <w:ins w:id="19756" w:author="Chandrasekhar" w:date="2019-11-27T13:50:00Z">
              <w:r>
                <w:rPr>
                  <w:rFonts w:ascii="Courier New" w:hAnsi="Courier New" w:cs="Courier New"/>
                </w:rPr>
                <w:t>CDF_UINT4</w:t>
              </w:r>
            </w:ins>
          </w:p>
        </w:tc>
        <w:tc>
          <w:tcPr>
            <w:tcW w:w="5392" w:type="dxa"/>
            <w:gridSpan w:val="4"/>
          </w:tcPr>
          <w:p w14:paraId="2ABEA8F5" w14:textId="77777777" w:rsidR="00F673B6" w:rsidRDefault="00F673B6" w:rsidP="00A63E04">
            <w:pPr>
              <w:pStyle w:val="BodytextJustified"/>
              <w:jc w:val="left"/>
              <w:rPr>
                <w:ins w:id="19757" w:author="Chandrasekhar" w:date="2019-11-27T13:50:00Z"/>
                <w:rFonts w:ascii="Courier New" w:hAnsi="Courier New" w:cs="Courier New"/>
              </w:rPr>
            </w:pPr>
            <w:ins w:id="19758" w:author="Chandrasekhar" w:date="2019-11-27T13:50:00Z">
              <w:r>
                <w:rPr>
                  <w:rFonts w:ascii="Courier New" w:hAnsi="Courier New" w:cs="Courier New"/>
                </w:rPr>
                <w:t>0</w:t>
              </w:r>
            </w:ins>
          </w:p>
        </w:tc>
      </w:tr>
      <w:tr w:rsidR="00F673B6" w14:paraId="26778D30" w14:textId="77777777" w:rsidTr="00A63E04">
        <w:trPr>
          <w:ins w:id="19759" w:author="Chandrasekhar" w:date="2019-11-27T13:50:00Z"/>
        </w:trPr>
        <w:tc>
          <w:tcPr>
            <w:tcW w:w="2377" w:type="dxa"/>
            <w:vAlign w:val="center"/>
          </w:tcPr>
          <w:p w14:paraId="7F12219D" w14:textId="77777777" w:rsidR="00F673B6" w:rsidRDefault="00F673B6" w:rsidP="00A63E04">
            <w:pPr>
              <w:pStyle w:val="BodytextJustified"/>
              <w:jc w:val="left"/>
              <w:rPr>
                <w:ins w:id="19760" w:author="Chandrasekhar" w:date="2019-11-27T13:50:00Z"/>
                <w:rFonts w:ascii="Courier New" w:hAnsi="Courier New" w:cs="Courier New"/>
              </w:rPr>
            </w:pPr>
            <w:ins w:id="19761" w:author="Chandrasekhar" w:date="2019-11-27T13:50:00Z">
              <w:r>
                <w:rPr>
                  <w:rFonts w:ascii="Courier New" w:hAnsi="Courier New" w:cs="Courier New"/>
                </w:rPr>
                <w:t>SCALEMAX</w:t>
              </w:r>
            </w:ins>
          </w:p>
        </w:tc>
        <w:tc>
          <w:tcPr>
            <w:tcW w:w="1530" w:type="dxa"/>
          </w:tcPr>
          <w:p w14:paraId="75A08A14" w14:textId="77777777" w:rsidR="00F673B6" w:rsidRDefault="00F673B6" w:rsidP="00A63E04">
            <w:pPr>
              <w:pStyle w:val="BodytextJustified"/>
              <w:jc w:val="left"/>
              <w:rPr>
                <w:ins w:id="19762" w:author="Chandrasekhar" w:date="2019-11-27T13:50:00Z"/>
                <w:rFonts w:ascii="Courier New" w:hAnsi="Courier New" w:cs="Courier New"/>
              </w:rPr>
            </w:pPr>
            <w:ins w:id="19763" w:author="Chandrasekhar" w:date="2019-11-27T13:50:00Z">
              <w:r>
                <w:rPr>
                  <w:rFonts w:ascii="Courier New" w:hAnsi="Courier New" w:cs="Courier New"/>
                </w:rPr>
                <w:t>CDF_UINT4</w:t>
              </w:r>
            </w:ins>
          </w:p>
        </w:tc>
        <w:tc>
          <w:tcPr>
            <w:tcW w:w="5392" w:type="dxa"/>
            <w:gridSpan w:val="4"/>
          </w:tcPr>
          <w:p w14:paraId="2ADE1FD2" w14:textId="77777777" w:rsidR="00F673B6" w:rsidRDefault="00F673B6" w:rsidP="00A63E04">
            <w:pPr>
              <w:pStyle w:val="BodytextJustified"/>
              <w:jc w:val="left"/>
              <w:rPr>
                <w:ins w:id="19764" w:author="Chandrasekhar" w:date="2019-11-27T13:50:00Z"/>
                <w:rFonts w:ascii="Courier New" w:hAnsi="Courier New" w:cs="Courier New"/>
              </w:rPr>
            </w:pPr>
            <w:ins w:id="19765" w:author="Chandrasekhar" w:date="2019-11-27T13:50:00Z">
              <w:r>
                <w:rPr>
                  <w:rFonts w:ascii="Courier New" w:hAnsi="Courier New" w:cs="Courier New"/>
                </w:rPr>
                <w:t>4</w:t>
              </w:r>
            </w:ins>
          </w:p>
        </w:tc>
      </w:tr>
      <w:tr w:rsidR="00F673B6" w14:paraId="32FC2887" w14:textId="77777777" w:rsidTr="00A63E04">
        <w:trPr>
          <w:ins w:id="19766" w:author="Chandrasekhar" w:date="2019-11-27T13:50:00Z"/>
        </w:trPr>
        <w:tc>
          <w:tcPr>
            <w:tcW w:w="2377" w:type="dxa"/>
            <w:vAlign w:val="center"/>
          </w:tcPr>
          <w:p w14:paraId="5370325E" w14:textId="77777777" w:rsidR="00F673B6" w:rsidRDefault="00F673B6" w:rsidP="00A63E04">
            <w:pPr>
              <w:pStyle w:val="BodytextJustified"/>
              <w:jc w:val="left"/>
              <w:rPr>
                <w:ins w:id="19767" w:author="Chandrasekhar" w:date="2019-11-27T13:50:00Z"/>
                <w:rFonts w:ascii="Courier New" w:hAnsi="Courier New" w:cs="Courier New"/>
              </w:rPr>
            </w:pPr>
            <w:ins w:id="19768" w:author="Chandrasekhar" w:date="2019-11-27T13:50:00Z">
              <w:r>
                <w:rPr>
                  <w:rFonts w:ascii="Courier New" w:hAnsi="Courier New" w:cs="Courier New"/>
                </w:rPr>
                <w:t>VAR_TYPE</w:t>
              </w:r>
            </w:ins>
          </w:p>
        </w:tc>
        <w:tc>
          <w:tcPr>
            <w:tcW w:w="1530" w:type="dxa"/>
          </w:tcPr>
          <w:p w14:paraId="12492860" w14:textId="77777777" w:rsidR="00F673B6" w:rsidRDefault="00F673B6" w:rsidP="00A63E04">
            <w:pPr>
              <w:pStyle w:val="BodytextJustified"/>
              <w:jc w:val="left"/>
              <w:rPr>
                <w:ins w:id="19769" w:author="Chandrasekhar" w:date="2019-11-27T13:50:00Z"/>
                <w:rFonts w:ascii="Courier New" w:hAnsi="Courier New" w:cs="Courier New"/>
              </w:rPr>
            </w:pPr>
            <w:ins w:id="19770" w:author="Chandrasekhar" w:date="2019-11-27T13:50:00Z">
              <w:r>
                <w:rPr>
                  <w:rFonts w:ascii="Courier New" w:hAnsi="Courier New" w:cs="Courier New"/>
                </w:rPr>
                <w:t>CDF_CHAR</w:t>
              </w:r>
            </w:ins>
          </w:p>
        </w:tc>
        <w:tc>
          <w:tcPr>
            <w:tcW w:w="5392" w:type="dxa"/>
            <w:gridSpan w:val="4"/>
          </w:tcPr>
          <w:p w14:paraId="1B9EB7C1" w14:textId="77777777" w:rsidR="00F673B6" w:rsidRDefault="00F673B6" w:rsidP="00A63E04">
            <w:pPr>
              <w:pStyle w:val="BodytextJustified"/>
              <w:jc w:val="left"/>
              <w:rPr>
                <w:ins w:id="19771" w:author="Chandrasekhar" w:date="2019-11-27T13:50:00Z"/>
                <w:rFonts w:ascii="Courier New" w:hAnsi="Courier New" w:cs="Courier New"/>
              </w:rPr>
            </w:pPr>
            <w:ins w:id="19772" w:author="Chandrasekhar" w:date="2019-11-27T13:50:00Z">
              <w:r>
                <w:rPr>
                  <w:rFonts w:ascii="Courier New" w:hAnsi="Courier New" w:cs="Courier New"/>
                </w:rPr>
                <w:t xml:space="preserve"> support_data</w:t>
              </w:r>
            </w:ins>
          </w:p>
        </w:tc>
      </w:tr>
    </w:tbl>
    <w:p w14:paraId="0EAB8C7A" w14:textId="77777777" w:rsidR="00F673B6" w:rsidRDefault="00F673B6" w:rsidP="00F673B6">
      <w:pPr>
        <w:pStyle w:val="BodytextJustified"/>
        <w:rPr>
          <w:ins w:id="19773" w:author="Chandrasekhar" w:date="2019-11-27T13:50:00Z"/>
          <w:rFonts w:ascii="Courier New" w:hAnsi="Courier New" w:cs="Courier New"/>
          <w:sz w:val="20"/>
        </w:rPr>
      </w:pPr>
    </w:p>
    <w:p w14:paraId="6638D818" w14:textId="77777777" w:rsidR="00F673B6" w:rsidRDefault="00F673B6" w:rsidP="00F673B6">
      <w:pPr>
        <w:pStyle w:val="BodytextJustified"/>
        <w:rPr>
          <w:ins w:id="19774" w:author="Chandrasekhar" w:date="2019-11-27T13:50:00Z"/>
          <w:rFonts w:ascii="Courier New" w:hAnsi="Courier New" w:cs="Courier New"/>
          <w:sz w:val="20"/>
        </w:rPr>
      </w:pPr>
    </w:p>
    <w:p w14:paraId="2DC6FE44" w14:textId="77777777" w:rsidR="00F673B6" w:rsidRDefault="00F673B6" w:rsidP="00F673B6">
      <w:pPr>
        <w:pStyle w:val="BodytextJustified"/>
        <w:rPr>
          <w:ins w:id="19775" w:author="Chandrasekhar" w:date="2019-11-27T13:50:00Z"/>
          <w:rFonts w:ascii="Courier New" w:hAnsi="Courier New" w:cs="Courier New"/>
          <w:sz w:val="20"/>
        </w:rPr>
      </w:pPr>
    </w:p>
    <w:p w14:paraId="46153F9C" w14:textId="77777777" w:rsidR="00F673B6" w:rsidRDefault="00F673B6" w:rsidP="00F673B6">
      <w:pPr>
        <w:pStyle w:val="BodytextJustified"/>
        <w:rPr>
          <w:ins w:id="19776" w:author="Chandrasekhar" w:date="2019-11-27T13:50:00Z"/>
          <w:rFonts w:ascii="Courier New" w:hAnsi="Courier New" w:cs="Courier New"/>
          <w:sz w:val="20"/>
        </w:rPr>
      </w:pPr>
    </w:p>
    <w:p w14:paraId="38361365" w14:textId="77777777" w:rsidR="00F673B6" w:rsidRPr="009411AD" w:rsidRDefault="00F673B6">
      <w:pPr>
        <w:pStyle w:val="Heading5"/>
        <w:rPr>
          <w:ins w:id="19777" w:author="Chandrasekhar" w:date="2019-11-27T13:50:00Z"/>
        </w:rPr>
        <w:pPrChange w:id="19778" w:author="Chandrasekhar" w:date="2019-11-27T16:46:00Z">
          <w:pPr>
            <w:pStyle w:val="Heading4"/>
          </w:pPr>
        </w:pPrChange>
      </w:pPr>
      <w:ins w:id="19779" w:author="Chandrasekhar" w:date="2019-11-27T13:50:00Z">
        <w:r>
          <w:t xml:space="preserve">EAS Onboard Moments </w:t>
        </w:r>
      </w:ins>
    </w:p>
    <w:p w14:paraId="0D92EDB9" w14:textId="77777777" w:rsidR="00F673B6" w:rsidRPr="007B3001" w:rsidRDefault="00F673B6" w:rsidP="00F673B6">
      <w:pPr>
        <w:pStyle w:val="BodytextJustified"/>
        <w:rPr>
          <w:ins w:id="19780" w:author="Chandrasekhar" w:date="2019-11-27T13:50:00Z"/>
          <w:rFonts w:eastAsiaTheme="minorEastAsia"/>
          <w:lang w:val="en-US"/>
        </w:rPr>
      </w:pPr>
      <w:ins w:id="19781" w:author="Chandrasekhar" w:date="2019-11-27T13:50:00Z">
        <w:r w:rsidRPr="007B3001">
          <w:t>This fil</w:t>
        </w:r>
        <w:r>
          <w:t>e contains the onboard calculated electron moments data product from</w:t>
        </w:r>
        <w:r w:rsidRPr="007B3001">
          <w:t xml:space="preserve"> EAS</w:t>
        </w:r>
        <w:r>
          <w:t>. The file format is .cdf</w:t>
        </w:r>
        <w:r w:rsidRPr="007B3001">
          <w:t xml:space="preserve">. </w:t>
        </w:r>
      </w:ins>
    </w:p>
    <w:p w14:paraId="58B6987D" w14:textId="77777777" w:rsidR="00F673B6" w:rsidRPr="007B3001" w:rsidRDefault="00F673B6" w:rsidP="00F673B6">
      <w:pPr>
        <w:pStyle w:val="BodytextJustified"/>
        <w:rPr>
          <w:ins w:id="19782" w:author="Chandrasekhar" w:date="2019-11-27T13:50:00Z"/>
        </w:rPr>
      </w:pPr>
    </w:p>
    <w:p w14:paraId="7004DBC8" w14:textId="77777777" w:rsidR="00F673B6" w:rsidRDefault="00F673B6" w:rsidP="00F673B6">
      <w:pPr>
        <w:pStyle w:val="BodytextJustified"/>
        <w:rPr>
          <w:ins w:id="19783" w:author="Chandrasekhar" w:date="2019-11-27T13:50:00Z"/>
          <w:rFonts w:ascii="Courier New" w:hAnsi="Courier New" w:cs="Courier New"/>
          <w:sz w:val="20"/>
        </w:rPr>
      </w:pPr>
      <w:ins w:id="19784" w:author="Chandrasekhar" w:date="2019-11-27T13:50:00Z">
        <w:r w:rsidRPr="007A6AB9">
          <w:rPr>
            <w:b/>
          </w:rPr>
          <w:t>Filename</w:t>
        </w:r>
        <w:r>
          <w:t>:</w:t>
        </w:r>
        <w:r>
          <w:rPr>
            <w:rFonts w:ascii="Courier New" w:hAnsi="Courier New" w:cs="Courier New"/>
            <w:szCs w:val="24"/>
          </w:rPr>
          <w:t>solo_L2_swa-eas-OnbMoms_[StartTime-EndTime]_V??</w:t>
        </w:r>
        <w:r w:rsidRPr="00384DBE">
          <w:rPr>
            <w:rFonts w:ascii="Courier New" w:hAnsi="Courier New" w:cs="Courier New"/>
            <w:szCs w:val="24"/>
          </w:rPr>
          <w:t>.cdf</w:t>
        </w:r>
      </w:ins>
    </w:p>
    <w:p w14:paraId="057088D6" w14:textId="77777777" w:rsidR="00F673B6" w:rsidRDefault="00F673B6" w:rsidP="00F673B6">
      <w:pPr>
        <w:pStyle w:val="BodytextJustified"/>
        <w:rPr>
          <w:ins w:id="19785" w:author="Chandrasekhar" w:date="2019-11-27T13:50:00Z"/>
          <w:rFonts w:ascii="Courier New" w:hAnsi="Courier New" w:cs="Courier New"/>
          <w:sz w:val="20"/>
        </w:rPr>
      </w:pPr>
    </w:p>
    <w:p w14:paraId="493E32EA" w14:textId="77777777" w:rsidR="00F673B6" w:rsidRDefault="00F673B6" w:rsidP="00F673B6">
      <w:pPr>
        <w:pStyle w:val="BodytextJustified"/>
        <w:rPr>
          <w:ins w:id="19786" w:author="Chandrasekhar" w:date="2019-11-27T13:50:00Z"/>
          <w:rFonts w:eastAsiaTheme="minorEastAsia" w:cs="Arial"/>
          <w:lang w:val="en-US"/>
        </w:rPr>
      </w:pPr>
      <w:ins w:id="19787"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onboard calculated electron moments data between the start time and end times mentioned in the file name. </w:t>
        </w:r>
        <w:r>
          <w:rPr>
            <w:rFonts w:eastAsiaTheme="minorEastAsia" w:cs="Arial"/>
            <w:lang w:val="en-US"/>
          </w:rPr>
          <w:lastRenderedPageBreak/>
          <w:t>The start and end times are in UT. The time resolution of the file is nominally 4 seconds. In this case there wil</w:t>
        </w:r>
        <w:r w:rsidRPr="00687BE7">
          <w:rPr>
            <w:rFonts w:eastAsiaTheme="minorEastAsia" w:cs="Arial"/>
            <w:lang w:val="en-US"/>
          </w:rPr>
          <w:t xml:space="preserve">l be </w:t>
        </w:r>
        <w:r>
          <w:rPr>
            <w:rFonts w:eastAsiaTheme="minorEastAsia" w:cs="Arial"/>
            <w:lang w:val="en-US"/>
          </w:rPr>
          <w:t>a maximum of 21600</w:t>
        </w:r>
        <w:r w:rsidRPr="00687BE7">
          <w:rPr>
            <w:rFonts w:eastAsiaTheme="minorEastAsia" w:cs="Arial"/>
            <w:lang w:val="en-US"/>
          </w:rPr>
          <w:t xml:space="preserve"> records </w:t>
        </w:r>
        <w:r>
          <w:rPr>
            <w:rFonts w:eastAsiaTheme="minorEastAsia" w:cs="Arial"/>
            <w:lang w:val="en-US"/>
          </w:rPr>
          <w:t>in the file.</w:t>
        </w:r>
      </w:ins>
    </w:p>
    <w:p w14:paraId="7234052F" w14:textId="77777777" w:rsidR="00F673B6" w:rsidRDefault="00F673B6" w:rsidP="00F673B6">
      <w:pPr>
        <w:pStyle w:val="BodytextJustified"/>
        <w:rPr>
          <w:ins w:id="19788" w:author="Chandrasekhar" w:date="2019-11-27T13:50:00Z"/>
          <w:rFonts w:ascii="Courier New" w:hAnsi="Courier New" w:cs="Courier New"/>
          <w:sz w:val="20"/>
        </w:rPr>
      </w:pPr>
    </w:p>
    <w:p w14:paraId="50B7D588" w14:textId="77777777" w:rsidR="00F673B6" w:rsidRPr="00DE14B4" w:rsidRDefault="00F673B6" w:rsidP="00F673B6">
      <w:pPr>
        <w:pStyle w:val="BodytextJustified"/>
        <w:rPr>
          <w:ins w:id="19789" w:author="Chandrasekhar" w:date="2019-11-27T13:50:00Z"/>
          <w:rFonts w:cs="Courier New"/>
          <w:b/>
          <w:szCs w:val="24"/>
        </w:rPr>
      </w:pPr>
      <w:ins w:id="19790"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03304EBC" w14:textId="77777777" w:rsidTr="00A63E04">
        <w:trPr>
          <w:ins w:id="19791" w:author="Chandrasekhar" w:date="2019-11-27T13:50:00Z"/>
        </w:trPr>
        <w:tc>
          <w:tcPr>
            <w:tcW w:w="3402" w:type="dxa"/>
            <w:shd w:val="clear" w:color="auto" w:fill="CCFFFF"/>
            <w:vAlign w:val="center"/>
          </w:tcPr>
          <w:p w14:paraId="3787AD2E" w14:textId="77777777" w:rsidR="00F673B6" w:rsidRPr="0013500D" w:rsidRDefault="00F673B6" w:rsidP="00A63E04">
            <w:pPr>
              <w:pStyle w:val="BodytextJustified"/>
              <w:jc w:val="left"/>
              <w:rPr>
                <w:ins w:id="19792" w:author="Chandrasekhar" w:date="2019-11-27T13:50:00Z"/>
                <w:rFonts w:cs="Courier New"/>
                <w:b/>
                <w:szCs w:val="24"/>
              </w:rPr>
            </w:pPr>
            <w:ins w:id="19793" w:author="Chandrasekhar" w:date="2019-11-27T13:50:00Z">
              <w:r w:rsidRPr="0013500D">
                <w:rPr>
                  <w:rFonts w:cs="Courier New"/>
                  <w:b/>
                  <w:szCs w:val="24"/>
                </w:rPr>
                <w:t>Name</w:t>
              </w:r>
            </w:ins>
          </w:p>
        </w:tc>
        <w:tc>
          <w:tcPr>
            <w:tcW w:w="851" w:type="dxa"/>
            <w:shd w:val="clear" w:color="auto" w:fill="CCFFFF"/>
            <w:vAlign w:val="center"/>
          </w:tcPr>
          <w:p w14:paraId="6B0B9154" w14:textId="77777777" w:rsidR="00F673B6" w:rsidRPr="0013500D" w:rsidRDefault="00F673B6" w:rsidP="00A63E04">
            <w:pPr>
              <w:pStyle w:val="BodytextJustified"/>
              <w:jc w:val="center"/>
              <w:rPr>
                <w:ins w:id="19794" w:author="Chandrasekhar" w:date="2019-11-27T13:50:00Z"/>
                <w:rFonts w:cs="Courier New"/>
                <w:b/>
                <w:szCs w:val="24"/>
              </w:rPr>
            </w:pPr>
            <w:ins w:id="19795" w:author="Chandrasekhar" w:date="2019-11-27T13:50:00Z">
              <w:r w:rsidRPr="0013500D">
                <w:rPr>
                  <w:rFonts w:cs="Courier New"/>
                  <w:b/>
                  <w:szCs w:val="24"/>
                </w:rPr>
                <w:t>Entry</w:t>
              </w:r>
            </w:ins>
          </w:p>
        </w:tc>
        <w:tc>
          <w:tcPr>
            <w:tcW w:w="5103" w:type="dxa"/>
            <w:shd w:val="clear" w:color="auto" w:fill="CCFFFF"/>
            <w:vAlign w:val="center"/>
          </w:tcPr>
          <w:p w14:paraId="35D338A1" w14:textId="77777777" w:rsidR="00F673B6" w:rsidRPr="0013500D" w:rsidRDefault="00F673B6" w:rsidP="00A63E04">
            <w:pPr>
              <w:pStyle w:val="BodytextJustified"/>
              <w:jc w:val="left"/>
              <w:rPr>
                <w:ins w:id="19796" w:author="Chandrasekhar" w:date="2019-11-27T13:50:00Z"/>
                <w:rFonts w:cs="Courier New"/>
                <w:b/>
                <w:szCs w:val="24"/>
              </w:rPr>
            </w:pPr>
            <w:ins w:id="19797" w:author="Chandrasekhar" w:date="2019-11-27T13:50:00Z">
              <w:r w:rsidRPr="0013500D">
                <w:rPr>
                  <w:rFonts w:cs="Courier New"/>
                  <w:b/>
                  <w:szCs w:val="24"/>
                </w:rPr>
                <w:t>Value</w:t>
              </w:r>
            </w:ins>
          </w:p>
        </w:tc>
      </w:tr>
      <w:tr w:rsidR="00F673B6" w14:paraId="45B167DC" w14:textId="77777777" w:rsidTr="00A63E04">
        <w:trPr>
          <w:ins w:id="19798" w:author="Chandrasekhar" w:date="2019-11-27T13:50:00Z"/>
        </w:trPr>
        <w:tc>
          <w:tcPr>
            <w:tcW w:w="3402" w:type="dxa"/>
            <w:vAlign w:val="center"/>
          </w:tcPr>
          <w:p w14:paraId="6F493864" w14:textId="77777777" w:rsidR="00F673B6" w:rsidRPr="0013500D" w:rsidRDefault="00F673B6" w:rsidP="00A63E04">
            <w:pPr>
              <w:pStyle w:val="BodytextJustified"/>
              <w:jc w:val="left"/>
              <w:rPr>
                <w:ins w:id="19799" w:author="Chandrasekhar" w:date="2019-11-27T13:50:00Z"/>
                <w:rFonts w:ascii="Courier New" w:hAnsi="Courier New" w:cs="Courier New"/>
              </w:rPr>
            </w:pPr>
            <w:ins w:id="19800" w:author="Chandrasekhar" w:date="2019-11-27T13:50:00Z">
              <w:r w:rsidRPr="0013500D">
                <w:rPr>
                  <w:rFonts w:ascii="Courier New" w:hAnsi="Courier New" w:cs="Courier New"/>
                </w:rPr>
                <w:t>Project</w:t>
              </w:r>
            </w:ins>
          </w:p>
        </w:tc>
        <w:tc>
          <w:tcPr>
            <w:tcW w:w="851" w:type="dxa"/>
            <w:vAlign w:val="center"/>
          </w:tcPr>
          <w:p w14:paraId="67055A13" w14:textId="77777777" w:rsidR="00F673B6" w:rsidRPr="0013500D" w:rsidRDefault="00F673B6" w:rsidP="00A63E04">
            <w:pPr>
              <w:pStyle w:val="BodytextJustified"/>
              <w:jc w:val="center"/>
              <w:rPr>
                <w:ins w:id="19801" w:author="Chandrasekhar" w:date="2019-11-27T13:50:00Z"/>
                <w:rFonts w:ascii="Courier New" w:hAnsi="Courier New" w:cs="Courier New"/>
              </w:rPr>
            </w:pPr>
            <w:ins w:id="19802" w:author="Chandrasekhar" w:date="2019-11-27T13:50:00Z">
              <w:r>
                <w:rPr>
                  <w:rFonts w:ascii="Courier New" w:hAnsi="Courier New" w:cs="Courier New"/>
                </w:rPr>
                <w:t>1</w:t>
              </w:r>
            </w:ins>
          </w:p>
        </w:tc>
        <w:tc>
          <w:tcPr>
            <w:tcW w:w="5103" w:type="dxa"/>
            <w:vAlign w:val="center"/>
          </w:tcPr>
          <w:p w14:paraId="535D8483" w14:textId="77777777" w:rsidR="00F673B6" w:rsidRPr="0013500D" w:rsidRDefault="00F673B6" w:rsidP="00A63E04">
            <w:pPr>
              <w:pStyle w:val="BodytextJustified"/>
              <w:jc w:val="left"/>
              <w:rPr>
                <w:ins w:id="19803" w:author="Chandrasekhar" w:date="2019-11-27T13:50:00Z"/>
                <w:rFonts w:ascii="Courier New" w:hAnsi="Courier New" w:cs="Courier New"/>
              </w:rPr>
            </w:pPr>
            <w:ins w:id="19804" w:author="Chandrasekhar" w:date="2019-11-27T13:50:00Z">
              <w:r>
                <w:rPr>
                  <w:rFonts w:ascii="Courier New" w:hAnsi="Courier New" w:cs="Courier New"/>
                </w:rPr>
                <w:t>Solar Orbiter</w:t>
              </w:r>
            </w:ins>
          </w:p>
        </w:tc>
      </w:tr>
      <w:tr w:rsidR="00F673B6" w14:paraId="4150913C" w14:textId="77777777" w:rsidTr="00A63E04">
        <w:trPr>
          <w:ins w:id="19805" w:author="Chandrasekhar" w:date="2019-11-27T13:50:00Z"/>
        </w:trPr>
        <w:tc>
          <w:tcPr>
            <w:tcW w:w="3402" w:type="dxa"/>
            <w:vAlign w:val="center"/>
          </w:tcPr>
          <w:p w14:paraId="41EA4DB2" w14:textId="77777777" w:rsidR="00F673B6" w:rsidRPr="0013500D" w:rsidRDefault="00F673B6" w:rsidP="00A63E04">
            <w:pPr>
              <w:pStyle w:val="BodytextJustified"/>
              <w:jc w:val="left"/>
              <w:rPr>
                <w:ins w:id="19806" w:author="Chandrasekhar" w:date="2019-11-27T13:50:00Z"/>
                <w:rFonts w:ascii="Courier New" w:hAnsi="Courier New" w:cs="Courier New"/>
              </w:rPr>
            </w:pPr>
            <w:ins w:id="19807" w:author="Chandrasekhar" w:date="2019-11-27T13:50:00Z">
              <w:r w:rsidRPr="0013500D">
                <w:rPr>
                  <w:rFonts w:ascii="Courier New" w:hAnsi="Courier New" w:cs="Courier New"/>
                </w:rPr>
                <w:t>Project</w:t>
              </w:r>
            </w:ins>
          </w:p>
        </w:tc>
        <w:tc>
          <w:tcPr>
            <w:tcW w:w="851" w:type="dxa"/>
            <w:vAlign w:val="center"/>
          </w:tcPr>
          <w:p w14:paraId="54B37948" w14:textId="77777777" w:rsidR="00F673B6" w:rsidRPr="0013500D" w:rsidRDefault="00F673B6" w:rsidP="00A63E04">
            <w:pPr>
              <w:pStyle w:val="BodytextJustified"/>
              <w:jc w:val="center"/>
              <w:rPr>
                <w:ins w:id="19808" w:author="Chandrasekhar" w:date="2019-11-27T13:50:00Z"/>
                <w:rFonts w:ascii="Courier New" w:hAnsi="Courier New" w:cs="Courier New"/>
              </w:rPr>
            </w:pPr>
            <w:ins w:id="19809" w:author="Chandrasekhar" w:date="2019-11-27T13:50:00Z">
              <w:r>
                <w:rPr>
                  <w:rFonts w:ascii="Courier New" w:hAnsi="Courier New" w:cs="Courier New"/>
                </w:rPr>
                <w:t>2</w:t>
              </w:r>
            </w:ins>
          </w:p>
        </w:tc>
        <w:tc>
          <w:tcPr>
            <w:tcW w:w="5103" w:type="dxa"/>
            <w:vAlign w:val="center"/>
          </w:tcPr>
          <w:p w14:paraId="0440B446" w14:textId="77777777" w:rsidR="00F673B6" w:rsidRPr="0013500D" w:rsidRDefault="00F673B6" w:rsidP="00A63E04">
            <w:pPr>
              <w:pStyle w:val="BodytextJustified"/>
              <w:jc w:val="left"/>
              <w:rPr>
                <w:ins w:id="19810" w:author="Chandrasekhar" w:date="2019-11-27T13:50:00Z"/>
                <w:rFonts w:ascii="Courier New" w:hAnsi="Courier New" w:cs="Courier New"/>
              </w:rPr>
            </w:pPr>
            <w:ins w:id="19811" w:author="Chandrasekhar" w:date="2019-11-27T13:50:00Z">
              <w:r>
                <w:rPr>
                  <w:rFonts w:ascii="Courier New" w:hAnsi="Courier New" w:cs="Courier New"/>
                </w:rPr>
                <w:t>Cosmic Visions</w:t>
              </w:r>
            </w:ins>
          </w:p>
        </w:tc>
      </w:tr>
      <w:tr w:rsidR="00F673B6" w14:paraId="6B3DFF05" w14:textId="77777777" w:rsidTr="00A63E04">
        <w:trPr>
          <w:ins w:id="19812" w:author="Chandrasekhar" w:date="2019-11-27T13:50:00Z"/>
        </w:trPr>
        <w:tc>
          <w:tcPr>
            <w:tcW w:w="3402" w:type="dxa"/>
            <w:vAlign w:val="center"/>
          </w:tcPr>
          <w:p w14:paraId="4AE0804A" w14:textId="77777777" w:rsidR="00F673B6" w:rsidRPr="0013500D" w:rsidRDefault="00F673B6" w:rsidP="00A63E04">
            <w:pPr>
              <w:pStyle w:val="BodytextJustified"/>
              <w:jc w:val="left"/>
              <w:rPr>
                <w:ins w:id="19813" w:author="Chandrasekhar" w:date="2019-11-27T13:50:00Z"/>
                <w:rFonts w:ascii="Courier New" w:hAnsi="Courier New" w:cs="Courier New"/>
              </w:rPr>
            </w:pPr>
            <w:ins w:id="19814" w:author="Chandrasekhar" w:date="2019-11-27T13:50:00Z">
              <w:r w:rsidRPr="0013500D">
                <w:rPr>
                  <w:rFonts w:ascii="Courier New" w:hAnsi="Courier New" w:cs="Courier New"/>
                </w:rPr>
                <w:t>Source Name</w:t>
              </w:r>
            </w:ins>
          </w:p>
        </w:tc>
        <w:tc>
          <w:tcPr>
            <w:tcW w:w="851" w:type="dxa"/>
            <w:vAlign w:val="center"/>
          </w:tcPr>
          <w:p w14:paraId="21A67A64" w14:textId="77777777" w:rsidR="00F673B6" w:rsidRPr="0013500D" w:rsidRDefault="00F673B6" w:rsidP="00A63E04">
            <w:pPr>
              <w:pStyle w:val="BodytextJustified"/>
              <w:jc w:val="center"/>
              <w:rPr>
                <w:ins w:id="19815" w:author="Chandrasekhar" w:date="2019-11-27T13:50:00Z"/>
                <w:rFonts w:ascii="Courier New" w:hAnsi="Courier New" w:cs="Courier New"/>
              </w:rPr>
            </w:pPr>
            <w:ins w:id="19816" w:author="Chandrasekhar" w:date="2019-11-27T13:50:00Z">
              <w:r>
                <w:rPr>
                  <w:rFonts w:ascii="Courier New" w:hAnsi="Courier New" w:cs="Courier New"/>
                </w:rPr>
                <w:t>1</w:t>
              </w:r>
            </w:ins>
          </w:p>
        </w:tc>
        <w:tc>
          <w:tcPr>
            <w:tcW w:w="5103" w:type="dxa"/>
            <w:vAlign w:val="center"/>
          </w:tcPr>
          <w:p w14:paraId="0AB20A33" w14:textId="77777777" w:rsidR="00F673B6" w:rsidRPr="0013500D" w:rsidRDefault="00F673B6" w:rsidP="00A63E04">
            <w:pPr>
              <w:pStyle w:val="BodytextJustified"/>
              <w:jc w:val="left"/>
              <w:rPr>
                <w:ins w:id="19817" w:author="Chandrasekhar" w:date="2019-11-27T13:50:00Z"/>
                <w:rFonts w:ascii="Courier New" w:hAnsi="Courier New" w:cs="Courier New"/>
              </w:rPr>
            </w:pPr>
            <w:ins w:id="19818" w:author="Chandrasekhar" w:date="2019-11-27T13:50:00Z">
              <w:r>
                <w:rPr>
                  <w:rFonts w:ascii="Courier New" w:hAnsi="Courier New" w:cs="Courier New"/>
                </w:rPr>
                <w:t>SOLO&gt;Solar Orbiter</w:t>
              </w:r>
            </w:ins>
          </w:p>
        </w:tc>
      </w:tr>
      <w:tr w:rsidR="00F673B6" w14:paraId="20829821" w14:textId="77777777" w:rsidTr="00A63E04">
        <w:trPr>
          <w:ins w:id="19819" w:author="Chandrasekhar" w:date="2019-11-27T13:50:00Z"/>
        </w:trPr>
        <w:tc>
          <w:tcPr>
            <w:tcW w:w="3402" w:type="dxa"/>
            <w:vAlign w:val="center"/>
          </w:tcPr>
          <w:p w14:paraId="446D615F" w14:textId="77777777" w:rsidR="00F673B6" w:rsidRPr="0013500D" w:rsidRDefault="00F673B6" w:rsidP="00A63E04">
            <w:pPr>
              <w:pStyle w:val="BodytextJustified"/>
              <w:jc w:val="left"/>
              <w:rPr>
                <w:ins w:id="19820" w:author="Chandrasekhar" w:date="2019-11-27T13:50:00Z"/>
                <w:rFonts w:ascii="Courier New" w:hAnsi="Courier New" w:cs="Courier New"/>
              </w:rPr>
            </w:pPr>
            <w:ins w:id="19821" w:author="Chandrasekhar" w:date="2019-11-27T13:50:00Z">
              <w:r w:rsidRPr="0013500D">
                <w:rPr>
                  <w:rFonts w:ascii="Courier New" w:hAnsi="Courier New" w:cs="Courier New"/>
                </w:rPr>
                <w:t>Discipline</w:t>
              </w:r>
            </w:ins>
          </w:p>
        </w:tc>
        <w:tc>
          <w:tcPr>
            <w:tcW w:w="851" w:type="dxa"/>
            <w:vAlign w:val="center"/>
          </w:tcPr>
          <w:p w14:paraId="333D4B69" w14:textId="77777777" w:rsidR="00F673B6" w:rsidRPr="0013500D" w:rsidRDefault="00F673B6" w:rsidP="00A63E04">
            <w:pPr>
              <w:pStyle w:val="BodytextJustified"/>
              <w:jc w:val="center"/>
              <w:rPr>
                <w:ins w:id="19822" w:author="Chandrasekhar" w:date="2019-11-27T13:50:00Z"/>
                <w:rFonts w:ascii="Courier New" w:hAnsi="Courier New" w:cs="Courier New"/>
              </w:rPr>
            </w:pPr>
            <w:ins w:id="19823" w:author="Chandrasekhar" w:date="2019-11-27T13:50:00Z">
              <w:r>
                <w:rPr>
                  <w:rFonts w:ascii="Courier New" w:hAnsi="Courier New" w:cs="Courier New"/>
                </w:rPr>
                <w:t>1</w:t>
              </w:r>
            </w:ins>
          </w:p>
        </w:tc>
        <w:tc>
          <w:tcPr>
            <w:tcW w:w="5103" w:type="dxa"/>
            <w:vAlign w:val="center"/>
          </w:tcPr>
          <w:p w14:paraId="5182C313" w14:textId="77777777" w:rsidR="00F673B6" w:rsidRPr="0013500D" w:rsidRDefault="00F673B6" w:rsidP="00A63E04">
            <w:pPr>
              <w:pStyle w:val="BodytextJustified"/>
              <w:jc w:val="left"/>
              <w:rPr>
                <w:ins w:id="19824" w:author="Chandrasekhar" w:date="2019-11-27T13:50:00Z"/>
                <w:rFonts w:ascii="Courier New" w:hAnsi="Courier New" w:cs="Courier New"/>
              </w:rPr>
            </w:pPr>
            <w:ins w:id="19825" w:author="Chandrasekhar" w:date="2019-11-27T13:50:00Z">
              <w:r>
                <w:rPr>
                  <w:rFonts w:ascii="Courier New" w:hAnsi="Courier New" w:cs="Courier New"/>
                </w:rPr>
                <w:t>Space Physics&gt;Interplanetary Studies</w:t>
              </w:r>
            </w:ins>
          </w:p>
        </w:tc>
      </w:tr>
      <w:tr w:rsidR="00F673B6" w14:paraId="0FB3BBAA" w14:textId="77777777" w:rsidTr="00A63E04">
        <w:trPr>
          <w:ins w:id="19826" w:author="Chandrasekhar" w:date="2019-11-27T13:50:00Z"/>
        </w:trPr>
        <w:tc>
          <w:tcPr>
            <w:tcW w:w="3402" w:type="dxa"/>
            <w:vAlign w:val="center"/>
          </w:tcPr>
          <w:p w14:paraId="4D12F6DD" w14:textId="77777777" w:rsidR="00F673B6" w:rsidRPr="0013500D" w:rsidRDefault="00F673B6" w:rsidP="00A63E04">
            <w:pPr>
              <w:pStyle w:val="BodytextJustified"/>
              <w:jc w:val="left"/>
              <w:rPr>
                <w:ins w:id="19827" w:author="Chandrasekhar" w:date="2019-11-27T13:50:00Z"/>
                <w:rFonts w:ascii="Courier New" w:hAnsi="Courier New" w:cs="Courier New"/>
              </w:rPr>
            </w:pPr>
            <w:ins w:id="19828" w:author="Chandrasekhar" w:date="2019-11-27T13:50:00Z">
              <w:r>
                <w:rPr>
                  <w:rFonts w:ascii="Courier New" w:hAnsi="Courier New" w:cs="Courier New"/>
                </w:rPr>
                <w:t>Data Type</w:t>
              </w:r>
            </w:ins>
          </w:p>
        </w:tc>
        <w:tc>
          <w:tcPr>
            <w:tcW w:w="851" w:type="dxa"/>
            <w:vAlign w:val="center"/>
          </w:tcPr>
          <w:p w14:paraId="6B95640F" w14:textId="77777777" w:rsidR="00F673B6" w:rsidRPr="0013500D" w:rsidRDefault="00F673B6" w:rsidP="00A63E04">
            <w:pPr>
              <w:pStyle w:val="BodytextJustified"/>
              <w:jc w:val="center"/>
              <w:rPr>
                <w:ins w:id="19829" w:author="Chandrasekhar" w:date="2019-11-27T13:50:00Z"/>
                <w:rFonts w:ascii="Courier New" w:hAnsi="Courier New" w:cs="Courier New"/>
              </w:rPr>
            </w:pPr>
            <w:ins w:id="19830" w:author="Chandrasekhar" w:date="2019-11-27T13:50:00Z">
              <w:r>
                <w:rPr>
                  <w:rFonts w:ascii="Courier New" w:hAnsi="Courier New" w:cs="Courier New"/>
                </w:rPr>
                <w:t>1</w:t>
              </w:r>
            </w:ins>
          </w:p>
        </w:tc>
        <w:tc>
          <w:tcPr>
            <w:tcW w:w="5103" w:type="dxa"/>
            <w:vAlign w:val="center"/>
          </w:tcPr>
          <w:p w14:paraId="5D2C833E" w14:textId="77777777" w:rsidR="00F673B6" w:rsidRPr="0013500D" w:rsidRDefault="00F673B6" w:rsidP="00A63E04">
            <w:pPr>
              <w:pStyle w:val="BodytextJustified"/>
              <w:jc w:val="left"/>
              <w:rPr>
                <w:ins w:id="19831" w:author="Chandrasekhar" w:date="2019-11-27T13:50:00Z"/>
                <w:rFonts w:ascii="Courier New" w:hAnsi="Courier New" w:cs="Courier New"/>
              </w:rPr>
            </w:pPr>
            <w:ins w:id="19832" w:author="Chandrasekhar" w:date="2019-11-27T13:50:00Z">
              <w:r>
                <w:rPr>
                  <w:rFonts w:ascii="Courier New" w:hAnsi="Courier New" w:cs="Courier New"/>
                </w:rPr>
                <w:t>L2&gt;Level 2 Data</w:t>
              </w:r>
            </w:ins>
          </w:p>
        </w:tc>
      </w:tr>
      <w:tr w:rsidR="00F673B6" w14:paraId="2F18EDF9" w14:textId="77777777" w:rsidTr="00A63E04">
        <w:trPr>
          <w:ins w:id="19833" w:author="Chandrasekhar" w:date="2019-11-27T13:50:00Z"/>
        </w:trPr>
        <w:tc>
          <w:tcPr>
            <w:tcW w:w="3402" w:type="dxa"/>
            <w:vAlign w:val="center"/>
          </w:tcPr>
          <w:p w14:paraId="7D332FF0" w14:textId="77777777" w:rsidR="00F673B6" w:rsidRPr="0013500D" w:rsidRDefault="00F673B6" w:rsidP="00A63E04">
            <w:pPr>
              <w:pStyle w:val="BodytextJustified"/>
              <w:jc w:val="left"/>
              <w:rPr>
                <w:ins w:id="19834" w:author="Chandrasekhar" w:date="2019-11-27T13:50:00Z"/>
                <w:rFonts w:ascii="Courier New" w:hAnsi="Courier New" w:cs="Courier New"/>
              </w:rPr>
            </w:pPr>
            <w:ins w:id="19835" w:author="Chandrasekhar" w:date="2019-11-27T13:50:00Z">
              <w:r>
                <w:rPr>
                  <w:rFonts w:ascii="Courier New" w:hAnsi="Courier New" w:cs="Courier New"/>
                </w:rPr>
                <w:t>Descriptor</w:t>
              </w:r>
            </w:ins>
          </w:p>
        </w:tc>
        <w:tc>
          <w:tcPr>
            <w:tcW w:w="851" w:type="dxa"/>
            <w:vAlign w:val="center"/>
          </w:tcPr>
          <w:p w14:paraId="2FC2F975" w14:textId="77777777" w:rsidR="00F673B6" w:rsidRPr="0013500D" w:rsidRDefault="00F673B6" w:rsidP="00A63E04">
            <w:pPr>
              <w:pStyle w:val="BodytextJustified"/>
              <w:jc w:val="center"/>
              <w:rPr>
                <w:ins w:id="19836" w:author="Chandrasekhar" w:date="2019-11-27T13:50:00Z"/>
                <w:rFonts w:ascii="Courier New" w:hAnsi="Courier New" w:cs="Courier New"/>
              </w:rPr>
            </w:pPr>
            <w:ins w:id="19837" w:author="Chandrasekhar" w:date="2019-11-27T13:50:00Z">
              <w:r>
                <w:rPr>
                  <w:rFonts w:ascii="Courier New" w:hAnsi="Courier New" w:cs="Courier New"/>
                </w:rPr>
                <w:t>1</w:t>
              </w:r>
            </w:ins>
          </w:p>
        </w:tc>
        <w:tc>
          <w:tcPr>
            <w:tcW w:w="5103" w:type="dxa"/>
            <w:vAlign w:val="center"/>
          </w:tcPr>
          <w:p w14:paraId="65E8CD4D" w14:textId="77777777" w:rsidR="00F673B6" w:rsidRPr="0013500D" w:rsidRDefault="00F673B6" w:rsidP="00A63E04">
            <w:pPr>
              <w:pStyle w:val="BodytextJustified"/>
              <w:jc w:val="left"/>
              <w:rPr>
                <w:ins w:id="19838" w:author="Chandrasekhar" w:date="2019-11-27T13:50:00Z"/>
                <w:rFonts w:ascii="Courier New" w:hAnsi="Courier New" w:cs="Courier New"/>
              </w:rPr>
            </w:pPr>
            <w:ins w:id="19839" w:author="Chandrasekhar" w:date="2019-11-27T13:50:00Z">
              <w:r>
                <w:rPr>
                  <w:rFonts w:ascii="Courier New" w:hAnsi="Courier New" w:cs="Courier New"/>
                </w:rPr>
                <w:t>SWA-EAS-OnbMoms</w:t>
              </w:r>
            </w:ins>
          </w:p>
        </w:tc>
      </w:tr>
      <w:tr w:rsidR="00F673B6" w14:paraId="0458EC04" w14:textId="77777777" w:rsidTr="00A63E04">
        <w:trPr>
          <w:ins w:id="19840" w:author="Chandrasekhar" w:date="2019-11-27T13:50:00Z"/>
        </w:trPr>
        <w:tc>
          <w:tcPr>
            <w:tcW w:w="3402" w:type="dxa"/>
            <w:vAlign w:val="center"/>
          </w:tcPr>
          <w:p w14:paraId="6A6E2B9E" w14:textId="77777777" w:rsidR="00F673B6" w:rsidRPr="0013500D" w:rsidRDefault="00F673B6" w:rsidP="00A63E04">
            <w:pPr>
              <w:pStyle w:val="BodytextJustified"/>
              <w:jc w:val="left"/>
              <w:rPr>
                <w:ins w:id="19841" w:author="Chandrasekhar" w:date="2019-11-27T13:50:00Z"/>
                <w:rFonts w:ascii="Courier New" w:hAnsi="Courier New" w:cs="Courier New"/>
              </w:rPr>
            </w:pPr>
            <w:ins w:id="19842" w:author="Chandrasekhar" w:date="2019-11-27T13:50:00Z">
              <w:r>
                <w:rPr>
                  <w:rFonts w:ascii="Courier New" w:hAnsi="Courier New" w:cs="Courier New"/>
                </w:rPr>
                <w:t>Data Version</w:t>
              </w:r>
            </w:ins>
          </w:p>
        </w:tc>
        <w:tc>
          <w:tcPr>
            <w:tcW w:w="851" w:type="dxa"/>
            <w:vAlign w:val="center"/>
          </w:tcPr>
          <w:p w14:paraId="1F8C3527" w14:textId="77777777" w:rsidR="00F673B6" w:rsidRPr="0013500D" w:rsidRDefault="00F673B6" w:rsidP="00A63E04">
            <w:pPr>
              <w:pStyle w:val="BodytextJustified"/>
              <w:jc w:val="center"/>
              <w:rPr>
                <w:ins w:id="19843" w:author="Chandrasekhar" w:date="2019-11-27T13:50:00Z"/>
                <w:rFonts w:ascii="Courier New" w:hAnsi="Courier New" w:cs="Courier New"/>
              </w:rPr>
            </w:pPr>
            <w:ins w:id="19844" w:author="Chandrasekhar" w:date="2019-11-27T13:50:00Z">
              <w:r>
                <w:rPr>
                  <w:rFonts w:ascii="Courier New" w:hAnsi="Courier New" w:cs="Courier New"/>
                </w:rPr>
                <w:t>1</w:t>
              </w:r>
            </w:ins>
          </w:p>
        </w:tc>
        <w:tc>
          <w:tcPr>
            <w:tcW w:w="5103" w:type="dxa"/>
            <w:vAlign w:val="center"/>
          </w:tcPr>
          <w:p w14:paraId="60DFCA18" w14:textId="77777777" w:rsidR="00F673B6" w:rsidRPr="0013500D" w:rsidRDefault="00F673B6" w:rsidP="00A63E04">
            <w:pPr>
              <w:pStyle w:val="BodytextJustified"/>
              <w:jc w:val="left"/>
              <w:rPr>
                <w:ins w:id="19845" w:author="Chandrasekhar" w:date="2019-11-27T13:50:00Z"/>
                <w:rFonts w:ascii="Courier New" w:hAnsi="Courier New" w:cs="Courier New"/>
              </w:rPr>
            </w:pPr>
            <w:ins w:id="19846" w:author="Chandrasekhar" w:date="2019-11-27T13:50:00Z">
              <w:r>
                <w:rPr>
                  <w:rFonts w:ascii="Courier New" w:hAnsi="Courier New" w:cs="Courier New"/>
                </w:rPr>
                <w:t>01</w:t>
              </w:r>
            </w:ins>
          </w:p>
        </w:tc>
      </w:tr>
      <w:tr w:rsidR="00F673B6" w14:paraId="4666B2F1" w14:textId="77777777" w:rsidTr="00A63E04">
        <w:trPr>
          <w:ins w:id="19847" w:author="Chandrasekhar" w:date="2019-11-27T13:50:00Z"/>
        </w:trPr>
        <w:tc>
          <w:tcPr>
            <w:tcW w:w="3402" w:type="dxa"/>
            <w:vAlign w:val="center"/>
          </w:tcPr>
          <w:p w14:paraId="6262FB24" w14:textId="77777777" w:rsidR="00F673B6" w:rsidRPr="0013500D" w:rsidRDefault="00F673B6" w:rsidP="00A63E04">
            <w:pPr>
              <w:pStyle w:val="BodytextJustified"/>
              <w:jc w:val="left"/>
              <w:rPr>
                <w:ins w:id="19848" w:author="Chandrasekhar" w:date="2019-11-27T13:50:00Z"/>
                <w:rFonts w:ascii="Courier New" w:hAnsi="Courier New" w:cs="Courier New"/>
              </w:rPr>
            </w:pPr>
            <w:ins w:id="19849" w:author="Chandrasekhar" w:date="2019-11-27T13:50:00Z">
              <w:r>
                <w:rPr>
                  <w:rFonts w:ascii="Courier New" w:hAnsi="Courier New" w:cs="Courier New"/>
                </w:rPr>
                <w:t>Software Version</w:t>
              </w:r>
            </w:ins>
          </w:p>
        </w:tc>
        <w:tc>
          <w:tcPr>
            <w:tcW w:w="851" w:type="dxa"/>
            <w:vAlign w:val="center"/>
          </w:tcPr>
          <w:p w14:paraId="0A497BEF" w14:textId="77777777" w:rsidR="00F673B6" w:rsidRPr="0013500D" w:rsidRDefault="00F673B6" w:rsidP="00A63E04">
            <w:pPr>
              <w:pStyle w:val="BodytextJustified"/>
              <w:jc w:val="center"/>
              <w:rPr>
                <w:ins w:id="19850" w:author="Chandrasekhar" w:date="2019-11-27T13:50:00Z"/>
                <w:rFonts w:ascii="Courier New" w:hAnsi="Courier New" w:cs="Courier New"/>
              </w:rPr>
            </w:pPr>
            <w:ins w:id="19851" w:author="Chandrasekhar" w:date="2019-11-27T13:50:00Z">
              <w:r>
                <w:rPr>
                  <w:rFonts w:ascii="Courier New" w:hAnsi="Courier New" w:cs="Courier New"/>
                </w:rPr>
                <w:t>1</w:t>
              </w:r>
            </w:ins>
          </w:p>
        </w:tc>
        <w:tc>
          <w:tcPr>
            <w:tcW w:w="5103" w:type="dxa"/>
            <w:vAlign w:val="center"/>
          </w:tcPr>
          <w:p w14:paraId="402429DC" w14:textId="77777777" w:rsidR="00F673B6" w:rsidRPr="0013500D" w:rsidRDefault="00F673B6" w:rsidP="00A63E04">
            <w:pPr>
              <w:pStyle w:val="BodytextJustified"/>
              <w:jc w:val="left"/>
              <w:rPr>
                <w:ins w:id="19852" w:author="Chandrasekhar" w:date="2019-11-27T13:50:00Z"/>
                <w:rFonts w:ascii="Courier New" w:hAnsi="Courier New" w:cs="Courier New"/>
              </w:rPr>
            </w:pPr>
            <w:ins w:id="19853" w:author="Chandrasekhar" w:date="2019-11-27T13:50:00Z">
              <w:r>
                <w:rPr>
                  <w:rFonts w:ascii="Courier New" w:hAnsi="Courier New" w:cs="Courier New"/>
                </w:rPr>
                <w:t>01.00.00</w:t>
              </w:r>
            </w:ins>
          </w:p>
        </w:tc>
      </w:tr>
      <w:tr w:rsidR="00F673B6" w14:paraId="1D92D0D2" w14:textId="77777777" w:rsidTr="00A63E04">
        <w:trPr>
          <w:ins w:id="19854" w:author="Chandrasekhar" w:date="2019-11-27T13:50:00Z"/>
        </w:trPr>
        <w:tc>
          <w:tcPr>
            <w:tcW w:w="3402" w:type="dxa"/>
            <w:vAlign w:val="center"/>
          </w:tcPr>
          <w:p w14:paraId="6CEB8F1B" w14:textId="77777777" w:rsidR="00F673B6" w:rsidRPr="0013500D" w:rsidRDefault="00F673B6" w:rsidP="00A63E04">
            <w:pPr>
              <w:pStyle w:val="BodytextJustified"/>
              <w:jc w:val="left"/>
              <w:rPr>
                <w:ins w:id="19855" w:author="Chandrasekhar" w:date="2019-11-27T13:50:00Z"/>
                <w:rFonts w:ascii="Courier New" w:hAnsi="Courier New" w:cs="Courier New"/>
              </w:rPr>
            </w:pPr>
            <w:ins w:id="19856" w:author="Chandrasekhar" w:date="2019-11-27T13:50:00Z">
              <w:r>
                <w:rPr>
                  <w:rFonts w:ascii="Courier New" w:hAnsi="Courier New" w:cs="Courier New"/>
                </w:rPr>
                <w:t>PI Name</w:t>
              </w:r>
            </w:ins>
          </w:p>
        </w:tc>
        <w:tc>
          <w:tcPr>
            <w:tcW w:w="851" w:type="dxa"/>
            <w:vAlign w:val="center"/>
          </w:tcPr>
          <w:p w14:paraId="23DDEA8F" w14:textId="77777777" w:rsidR="00F673B6" w:rsidRPr="0013500D" w:rsidRDefault="00F673B6" w:rsidP="00A63E04">
            <w:pPr>
              <w:pStyle w:val="BodytextJustified"/>
              <w:jc w:val="center"/>
              <w:rPr>
                <w:ins w:id="19857" w:author="Chandrasekhar" w:date="2019-11-27T13:50:00Z"/>
                <w:rFonts w:ascii="Courier New" w:hAnsi="Courier New" w:cs="Courier New"/>
              </w:rPr>
            </w:pPr>
            <w:ins w:id="19858" w:author="Chandrasekhar" w:date="2019-11-27T13:50:00Z">
              <w:r>
                <w:rPr>
                  <w:rFonts w:ascii="Courier New" w:hAnsi="Courier New" w:cs="Courier New"/>
                </w:rPr>
                <w:t>1</w:t>
              </w:r>
            </w:ins>
          </w:p>
        </w:tc>
        <w:tc>
          <w:tcPr>
            <w:tcW w:w="5103" w:type="dxa"/>
            <w:vAlign w:val="center"/>
          </w:tcPr>
          <w:p w14:paraId="137C2B38" w14:textId="77777777" w:rsidR="00F673B6" w:rsidRPr="0013500D" w:rsidRDefault="00F673B6" w:rsidP="00A63E04">
            <w:pPr>
              <w:pStyle w:val="BodytextJustified"/>
              <w:jc w:val="left"/>
              <w:rPr>
                <w:ins w:id="19859" w:author="Chandrasekhar" w:date="2019-11-27T13:50:00Z"/>
                <w:rFonts w:ascii="Courier New" w:hAnsi="Courier New" w:cs="Courier New"/>
              </w:rPr>
            </w:pPr>
            <w:ins w:id="19860" w:author="Chandrasekhar" w:date="2019-11-27T13:50:00Z">
              <w:r>
                <w:rPr>
                  <w:rFonts w:ascii="Courier New" w:hAnsi="Courier New" w:cs="Courier New"/>
                </w:rPr>
                <w:t>C. J. Owen</w:t>
              </w:r>
            </w:ins>
          </w:p>
        </w:tc>
      </w:tr>
      <w:tr w:rsidR="00F673B6" w14:paraId="3BEDFB2F" w14:textId="77777777" w:rsidTr="00A63E04">
        <w:trPr>
          <w:ins w:id="19861" w:author="Chandrasekhar" w:date="2019-11-27T13:50:00Z"/>
        </w:trPr>
        <w:tc>
          <w:tcPr>
            <w:tcW w:w="3402" w:type="dxa"/>
            <w:vAlign w:val="center"/>
          </w:tcPr>
          <w:p w14:paraId="2461DB16" w14:textId="77777777" w:rsidR="00F673B6" w:rsidRPr="0013500D" w:rsidRDefault="00F673B6" w:rsidP="00A63E04">
            <w:pPr>
              <w:pStyle w:val="BodytextJustified"/>
              <w:jc w:val="left"/>
              <w:rPr>
                <w:ins w:id="19862" w:author="Chandrasekhar" w:date="2019-11-27T13:50:00Z"/>
                <w:rFonts w:ascii="Courier New" w:hAnsi="Courier New" w:cs="Courier New"/>
              </w:rPr>
            </w:pPr>
            <w:ins w:id="19863" w:author="Chandrasekhar" w:date="2019-11-27T13:50:00Z">
              <w:r>
                <w:rPr>
                  <w:rFonts w:ascii="Courier New" w:hAnsi="Courier New" w:cs="Courier New"/>
                </w:rPr>
                <w:t>PI Affiliation</w:t>
              </w:r>
            </w:ins>
          </w:p>
        </w:tc>
        <w:tc>
          <w:tcPr>
            <w:tcW w:w="851" w:type="dxa"/>
            <w:vAlign w:val="center"/>
          </w:tcPr>
          <w:p w14:paraId="591EA9D1" w14:textId="77777777" w:rsidR="00F673B6" w:rsidRPr="0013500D" w:rsidRDefault="00F673B6" w:rsidP="00A63E04">
            <w:pPr>
              <w:pStyle w:val="BodytextJustified"/>
              <w:jc w:val="center"/>
              <w:rPr>
                <w:ins w:id="19864" w:author="Chandrasekhar" w:date="2019-11-27T13:50:00Z"/>
                <w:rFonts w:ascii="Courier New" w:hAnsi="Courier New" w:cs="Courier New"/>
              </w:rPr>
            </w:pPr>
            <w:ins w:id="19865" w:author="Chandrasekhar" w:date="2019-11-27T13:50:00Z">
              <w:r>
                <w:rPr>
                  <w:rFonts w:ascii="Courier New" w:hAnsi="Courier New" w:cs="Courier New"/>
                </w:rPr>
                <w:t>1</w:t>
              </w:r>
            </w:ins>
          </w:p>
        </w:tc>
        <w:tc>
          <w:tcPr>
            <w:tcW w:w="5103" w:type="dxa"/>
            <w:vAlign w:val="center"/>
          </w:tcPr>
          <w:p w14:paraId="08659411" w14:textId="77777777" w:rsidR="00F673B6" w:rsidRPr="0013500D" w:rsidRDefault="00F673B6" w:rsidP="00A63E04">
            <w:pPr>
              <w:pStyle w:val="BodytextJustified"/>
              <w:jc w:val="left"/>
              <w:rPr>
                <w:ins w:id="19866" w:author="Chandrasekhar" w:date="2019-11-27T13:50:00Z"/>
                <w:rFonts w:ascii="Courier New" w:hAnsi="Courier New" w:cs="Courier New"/>
              </w:rPr>
            </w:pPr>
            <w:ins w:id="19867" w:author="Chandrasekhar" w:date="2019-11-27T13:50:00Z">
              <w:r>
                <w:rPr>
                  <w:rFonts w:ascii="Courier New" w:hAnsi="Courier New" w:cs="Courier New"/>
                </w:rPr>
                <w:t>MSSL-UCL, University College London, UK</w:t>
              </w:r>
            </w:ins>
          </w:p>
        </w:tc>
      </w:tr>
      <w:tr w:rsidR="00F673B6" w14:paraId="547E6A6A" w14:textId="77777777" w:rsidTr="00A63E04">
        <w:trPr>
          <w:ins w:id="19868" w:author="Chandrasekhar" w:date="2019-11-27T13:50:00Z"/>
        </w:trPr>
        <w:tc>
          <w:tcPr>
            <w:tcW w:w="3402" w:type="dxa"/>
            <w:vAlign w:val="center"/>
          </w:tcPr>
          <w:p w14:paraId="33CA1DF4" w14:textId="77777777" w:rsidR="00F673B6" w:rsidRPr="0013500D" w:rsidRDefault="00F673B6" w:rsidP="00A63E04">
            <w:pPr>
              <w:pStyle w:val="BodytextJustified"/>
              <w:jc w:val="left"/>
              <w:rPr>
                <w:ins w:id="19869" w:author="Chandrasekhar" w:date="2019-11-27T13:50:00Z"/>
                <w:rFonts w:ascii="Courier New" w:hAnsi="Courier New" w:cs="Courier New"/>
              </w:rPr>
            </w:pPr>
            <w:ins w:id="19870" w:author="Chandrasekhar" w:date="2019-11-27T13:50:00Z">
              <w:r>
                <w:rPr>
                  <w:rFonts w:ascii="Courier New" w:hAnsi="Courier New" w:cs="Courier New"/>
                </w:rPr>
                <w:t>Instrument Type</w:t>
              </w:r>
            </w:ins>
          </w:p>
        </w:tc>
        <w:tc>
          <w:tcPr>
            <w:tcW w:w="851" w:type="dxa"/>
            <w:vAlign w:val="center"/>
          </w:tcPr>
          <w:p w14:paraId="6BEBF859" w14:textId="77777777" w:rsidR="00F673B6" w:rsidRPr="0013500D" w:rsidRDefault="00F673B6" w:rsidP="00A63E04">
            <w:pPr>
              <w:pStyle w:val="BodytextJustified"/>
              <w:jc w:val="center"/>
              <w:rPr>
                <w:ins w:id="19871" w:author="Chandrasekhar" w:date="2019-11-27T13:50:00Z"/>
                <w:rFonts w:ascii="Courier New" w:hAnsi="Courier New" w:cs="Courier New"/>
              </w:rPr>
            </w:pPr>
            <w:ins w:id="19872" w:author="Chandrasekhar" w:date="2019-11-27T13:50:00Z">
              <w:r>
                <w:rPr>
                  <w:rFonts w:ascii="Courier New" w:hAnsi="Courier New" w:cs="Courier New"/>
                </w:rPr>
                <w:t>1</w:t>
              </w:r>
            </w:ins>
          </w:p>
        </w:tc>
        <w:tc>
          <w:tcPr>
            <w:tcW w:w="5103" w:type="dxa"/>
            <w:vAlign w:val="center"/>
          </w:tcPr>
          <w:p w14:paraId="56A35EF3" w14:textId="77777777" w:rsidR="00F673B6" w:rsidRPr="0013500D" w:rsidRDefault="00F673B6" w:rsidP="00A63E04">
            <w:pPr>
              <w:pStyle w:val="BodytextJustified"/>
              <w:jc w:val="left"/>
              <w:rPr>
                <w:ins w:id="19873" w:author="Chandrasekhar" w:date="2019-11-27T13:50:00Z"/>
                <w:rFonts w:ascii="Courier New" w:hAnsi="Courier New" w:cs="Courier New"/>
              </w:rPr>
            </w:pPr>
            <w:ins w:id="19874" w:author="Chandrasekhar" w:date="2019-11-27T13:50:00Z">
              <w:r>
                <w:rPr>
                  <w:rFonts w:ascii="Courier New" w:hAnsi="Courier New" w:cs="Courier New"/>
                </w:rPr>
                <w:t>Plasma and Solar Wind</w:t>
              </w:r>
            </w:ins>
          </w:p>
        </w:tc>
      </w:tr>
      <w:tr w:rsidR="00F673B6" w14:paraId="357E60AB" w14:textId="77777777" w:rsidTr="00A63E04">
        <w:trPr>
          <w:ins w:id="19875" w:author="Chandrasekhar" w:date="2019-11-27T13:50:00Z"/>
        </w:trPr>
        <w:tc>
          <w:tcPr>
            <w:tcW w:w="3402" w:type="dxa"/>
            <w:vAlign w:val="center"/>
          </w:tcPr>
          <w:p w14:paraId="10C5520E" w14:textId="77777777" w:rsidR="00F673B6" w:rsidRPr="0013500D" w:rsidRDefault="00F673B6" w:rsidP="00A63E04">
            <w:pPr>
              <w:pStyle w:val="BodytextJustified"/>
              <w:jc w:val="left"/>
              <w:rPr>
                <w:ins w:id="19876" w:author="Chandrasekhar" w:date="2019-11-27T13:50:00Z"/>
                <w:rFonts w:ascii="Courier New" w:hAnsi="Courier New" w:cs="Courier New"/>
              </w:rPr>
            </w:pPr>
            <w:ins w:id="19877" w:author="Chandrasekhar" w:date="2019-11-27T13:50:00Z">
              <w:r>
                <w:rPr>
                  <w:rFonts w:ascii="Courier New" w:hAnsi="Courier New" w:cs="Courier New"/>
                </w:rPr>
                <w:t>Mission Group</w:t>
              </w:r>
            </w:ins>
          </w:p>
        </w:tc>
        <w:tc>
          <w:tcPr>
            <w:tcW w:w="851" w:type="dxa"/>
            <w:vAlign w:val="center"/>
          </w:tcPr>
          <w:p w14:paraId="7CE9ABFD" w14:textId="77777777" w:rsidR="00F673B6" w:rsidRPr="0013500D" w:rsidRDefault="00F673B6" w:rsidP="00A63E04">
            <w:pPr>
              <w:pStyle w:val="BodytextJustified"/>
              <w:jc w:val="center"/>
              <w:rPr>
                <w:ins w:id="19878" w:author="Chandrasekhar" w:date="2019-11-27T13:50:00Z"/>
                <w:rFonts w:ascii="Courier New" w:hAnsi="Courier New" w:cs="Courier New"/>
              </w:rPr>
            </w:pPr>
            <w:ins w:id="19879" w:author="Chandrasekhar" w:date="2019-11-27T13:50:00Z">
              <w:r>
                <w:rPr>
                  <w:rFonts w:ascii="Courier New" w:hAnsi="Courier New" w:cs="Courier New"/>
                </w:rPr>
                <w:t>1</w:t>
              </w:r>
            </w:ins>
          </w:p>
        </w:tc>
        <w:tc>
          <w:tcPr>
            <w:tcW w:w="5103" w:type="dxa"/>
            <w:vAlign w:val="center"/>
          </w:tcPr>
          <w:p w14:paraId="2B77FF00" w14:textId="77777777" w:rsidR="00F673B6" w:rsidRPr="0013500D" w:rsidRDefault="00F673B6" w:rsidP="00A63E04">
            <w:pPr>
              <w:pStyle w:val="BodytextJustified"/>
              <w:jc w:val="left"/>
              <w:rPr>
                <w:ins w:id="19880" w:author="Chandrasekhar" w:date="2019-11-27T13:50:00Z"/>
                <w:rFonts w:ascii="Courier New" w:hAnsi="Courier New" w:cs="Courier New"/>
              </w:rPr>
            </w:pPr>
            <w:ins w:id="19881" w:author="Chandrasekhar" w:date="2019-11-27T13:50:00Z">
              <w:r>
                <w:rPr>
                  <w:rFonts w:ascii="Courier New" w:hAnsi="Courier New" w:cs="Courier New"/>
                </w:rPr>
                <w:t>Solar Orbiter</w:t>
              </w:r>
            </w:ins>
          </w:p>
        </w:tc>
      </w:tr>
      <w:tr w:rsidR="00F673B6" w14:paraId="22F6687C" w14:textId="77777777" w:rsidTr="00A63E04">
        <w:trPr>
          <w:ins w:id="19882" w:author="Chandrasekhar" w:date="2019-11-27T13:50:00Z"/>
        </w:trPr>
        <w:tc>
          <w:tcPr>
            <w:tcW w:w="3402" w:type="dxa"/>
            <w:vAlign w:val="center"/>
          </w:tcPr>
          <w:p w14:paraId="4C4F4667" w14:textId="77777777" w:rsidR="00F673B6" w:rsidRPr="0013500D" w:rsidRDefault="00F673B6" w:rsidP="00A63E04">
            <w:pPr>
              <w:pStyle w:val="BodytextJustified"/>
              <w:jc w:val="left"/>
              <w:rPr>
                <w:ins w:id="19883" w:author="Chandrasekhar" w:date="2019-11-27T13:50:00Z"/>
                <w:rFonts w:ascii="Courier New" w:hAnsi="Courier New" w:cs="Courier New"/>
              </w:rPr>
            </w:pPr>
            <w:ins w:id="19884" w:author="Chandrasekhar" w:date="2019-11-27T13:50:00Z">
              <w:r>
                <w:rPr>
                  <w:rFonts w:ascii="Courier New" w:hAnsi="Courier New" w:cs="Courier New"/>
                </w:rPr>
                <w:t>Logical Source</w:t>
              </w:r>
            </w:ins>
          </w:p>
        </w:tc>
        <w:tc>
          <w:tcPr>
            <w:tcW w:w="851" w:type="dxa"/>
            <w:vAlign w:val="center"/>
          </w:tcPr>
          <w:p w14:paraId="184CC5CC" w14:textId="77777777" w:rsidR="00F673B6" w:rsidRPr="0013500D" w:rsidRDefault="00F673B6" w:rsidP="00A63E04">
            <w:pPr>
              <w:pStyle w:val="BodytextJustified"/>
              <w:jc w:val="center"/>
              <w:rPr>
                <w:ins w:id="19885" w:author="Chandrasekhar" w:date="2019-11-27T13:50:00Z"/>
                <w:rFonts w:ascii="Courier New" w:hAnsi="Courier New" w:cs="Courier New"/>
              </w:rPr>
            </w:pPr>
            <w:ins w:id="19886" w:author="Chandrasekhar" w:date="2019-11-27T13:50:00Z">
              <w:r>
                <w:rPr>
                  <w:rFonts w:ascii="Courier New" w:hAnsi="Courier New" w:cs="Courier New"/>
                </w:rPr>
                <w:t>1</w:t>
              </w:r>
            </w:ins>
          </w:p>
        </w:tc>
        <w:tc>
          <w:tcPr>
            <w:tcW w:w="5103" w:type="dxa"/>
            <w:vAlign w:val="center"/>
          </w:tcPr>
          <w:p w14:paraId="544CD78F" w14:textId="77777777" w:rsidR="00F673B6" w:rsidRPr="0013500D" w:rsidRDefault="00F673B6" w:rsidP="00A63E04">
            <w:pPr>
              <w:pStyle w:val="BodytextJustified"/>
              <w:jc w:val="left"/>
              <w:rPr>
                <w:ins w:id="19887" w:author="Chandrasekhar" w:date="2019-11-27T13:50:00Z"/>
                <w:rFonts w:ascii="Courier New" w:hAnsi="Courier New" w:cs="Courier New"/>
              </w:rPr>
            </w:pPr>
            <w:ins w:id="19888" w:author="Chandrasekhar" w:date="2019-11-27T13:50:00Z">
              <w:r>
                <w:rPr>
                  <w:rFonts w:ascii="Courier New" w:hAnsi="Courier New" w:cs="Courier New"/>
                </w:rPr>
                <w:t>SWA_L2_swa-eas-OnbMoms</w:t>
              </w:r>
            </w:ins>
          </w:p>
        </w:tc>
      </w:tr>
      <w:tr w:rsidR="00F673B6" w14:paraId="733A2BA7" w14:textId="77777777" w:rsidTr="00A63E04">
        <w:trPr>
          <w:ins w:id="19889" w:author="Chandrasekhar" w:date="2019-11-27T13:50:00Z"/>
        </w:trPr>
        <w:tc>
          <w:tcPr>
            <w:tcW w:w="3402" w:type="dxa"/>
            <w:vAlign w:val="center"/>
          </w:tcPr>
          <w:p w14:paraId="62132739" w14:textId="77777777" w:rsidR="00F673B6" w:rsidRPr="0013500D" w:rsidRDefault="00F673B6" w:rsidP="00A63E04">
            <w:pPr>
              <w:pStyle w:val="BodytextJustified"/>
              <w:jc w:val="left"/>
              <w:rPr>
                <w:ins w:id="19890" w:author="Chandrasekhar" w:date="2019-11-27T13:50:00Z"/>
                <w:rFonts w:ascii="Courier New" w:hAnsi="Courier New" w:cs="Courier New"/>
              </w:rPr>
            </w:pPr>
            <w:ins w:id="19891" w:author="Chandrasekhar" w:date="2019-11-27T13:50:00Z">
              <w:r>
                <w:rPr>
                  <w:rFonts w:ascii="Courier New" w:hAnsi="Courier New" w:cs="Courier New"/>
                </w:rPr>
                <w:t>Logical File id</w:t>
              </w:r>
            </w:ins>
          </w:p>
        </w:tc>
        <w:tc>
          <w:tcPr>
            <w:tcW w:w="851" w:type="dxa"/>
            <w:vAlign w:val="center"/>
          </w:tcPr>
          <w:p w14:paraId="13D4AF2B" w14:textId="77777777" w:rsidR="00F673B6" w:rsidRPr="0013500D" w:rsidRDefault="00F673B6" w:rsidP="00A63E04">
            <w:pPr>
              <w:pStyle w:val="BodytextJustified"/>
              <w:jc w:val="center"/>
              <w:rPr>
                <w:ins w:id="19892" w:author="Chandrasekhar" w:date="2019-11-27T13:50:00Z"/>
                <w:rFonts w:ascii="Courier New" w:hAnsi="Courier New" w:cs="Courier New"/>
              </w:rPr>
            </w:pPr>
            <w:ins w:id="19893" w:author="Chandrasekhar" w:date="2019-11-27T13:50:00Z">
              <w:r>
                <w:rPr>
                  <w:rFonts w:ascii="Courier New" w:hAnsi="Courier New" w:cs="Courier New"/>
                </w:rPr>
                <w:t>1</w:t>
              </w:r>
            </w:ins>
          </w:p>
        </w:tc>
        <w:tc>
          <w:tcPr>
            <w:tcW w:w="5103" w:type="dxa"/>
            <w:vAlign w:val="center"/>
          </w:tcPr>
          <w:p w14:paraId="6150C8F4" w14:textId="77777777" w:rsidR="00F673B6" w:rsidRPr="0013500D" w:rsidRDefault="00F673B6" w:rsidP="00A63E04">
            <w:pPr>
              <w:pStyle w:val="BodytextJustified"/>
              <w:jc w:val="left"/>
              <w:rPr>
                <w:ins w:id="19894" w:author="Chandrasekhar" w:date="2019-11-27T13:50:00Z"/>
                <w:rFonts w:ascii="Courier New" w:hAnsi="Courier New" w:cs="Courier New"/>
              </w:rPr>
            </w:pPr>
            <w:ins w:id="19895"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-OnbMoms _yyyymmddTHHMMSS-yyyymmddTHHMMSS</w:t>
              </w:r>
              <w:r w:rsidRPr="00E520B4">
                <w:rPr>
                  <w:rFonts w:ascii="Courier New" w:hAnsi="Courier New" w:cs="Courier New"/>
                </w:rPr>
                <w:t>_V01</w:t>
              </w:r>
            </w:ins>
          </w:p>
        </w:tc>
      </w:tr>
      <w:tr w:rsidR="00F673B6" w14:paraId="34B461E1" w14:textId="77777777" w:rsidTr="00A63E04">
        <w:trPr>
          <w:ins w:id="19896" w:author="Chandrasekhar" w:date="2019-11-27T13:50:00Z"/>
        </w:trPr>
        <w:tc>
          <w:tcPr>
            <w:tcW w:w="3402" w:type="dxa"/>
            <w:vAlign w:val="center"/>
          </w:tcPr>
          <w:p w14:paraId="19A99EE8" w14:textId="77777777" w:rsidR="00F673B6" w:rsidRPr="0013500D" w:rsidRDefault="00F673B6" w:rsidP="00A63E04">
            <w:pPr>
              <w:pStyle w:val="BodytextJustified"/>
              <w:jc w:val="left"/>
              <w:rPr>
                <w:ins w:id="19897" w:author="Chandrasekhar" w:date="2019-11-27T13:50:00Z"/>
                <w:rFonts w:ascii="Courier New" w:hAnsi="Courier New" w:cs="Courier New"/>
              </w:rPr>
            </w:pPr>
            <w:ins w:id="19898" w:author="Chandrasekhar" w:date="2019-11-27T13:50:00Z">
              <w:r>
                <w:rPr>
                  <w:rFonts w:ascii="Courier New" w:hAnsi="Courier New" w:cs="Courier New"/>
                </w:rPr>
                <w:t>Logical Source Description</w:t>
              </w:r>
            </w:ins>
          </w:p>
        </w:tc>
        <w:tc>
          <w:tcPr>
            <w:tcW w:w="851" w:type="dxa"/>
            <w:vAlign w:val="center"/>
          </w:tcPr>
          <w:p w14:paraId="1B41D9DD" w14:textId="77777777" w:rsidR="00F673B6" w:rsidRPr="0013500D" w:rsidRDefault="00F673B6" w:rsidP="00A63E04">
            <w:pPr>
              <w:pStyle w:val="BodytextJustified"/>
              <w:jc w:val="center"/>
              <w:rPr>
                <w:ins w:id="19899" w:author="Chandrasekhar" w:date="2019-11-27T13:50:00Z"/>
                <w:rFonts w:ascii="Courier New" w:hAnsi="Courier New" w:cs="Courier New"/>
              </w:rPr>
            </w:pPr>
            <w:ins w:id="19900" w:author="Chandrasekhar" w:date="2019-11-27T13:50:00Z">
              <w:r>
                <w:rPr>
                  <w:rFonts w:ascii="Courier New" w:hAnsi="Courier New" w:cs="Courier New"/>
                </w:rPr>
                <w:t>1</w:t>
              </w:r>
            </w:ins>
          </w:p>
        </w:tc>
        <w:tc>
          <w:tcPr>
            <w:tcW w:w="5103" w:type="dxa"/>
            <w:vAlign w:val="center"/>
          </w:tcPr>
          <w:p w14:paraId="484FB3E0" w14:textId="77777777" w:rsidR="00F673B6" w:rsidRPr="0013500D" w:rsidRDefault="00F673B6" w:rsidP="00A63E04">
            <w:pPr>
              <w:pStyle w:val="BodytextJustified"/>
              <w:jc w:val="left"/>
              <w:rPr>
                <w:ins w:id="19901" w:author="Chandrasekhar" w:date="2019-11-27T13:50:00Z"/>
                <w:rFonts w:ascii="Courier New" w:hAnsi="Courier New" w:cs="Courier New"/>
              </w:rPr>
            </w:pPr>
            <w:ins w:id="19902" w:author="Chandrasekhar" w:date="2019-11-27T13:50:00Z">
              <w:r w:rsidRPr="00E520B4">
                <w:rPr>
                  <w:rFonts w:ascii="Courier New" w:hAnsi="Courier New" w:cs="Courier New"/>
                </w:rPr>
                <w:t>SWA-EAS</w:t>
              </w:r>
              <w:r>
                <w:rPr>
                  <w:rFonts w:ascii="Courier New" w:hAnsi="Courier New" w:cs="Courier New"/>
                </w:rPr>
                <w:t xml:space="preserve"> Onboard calculated Moments</w:t>
              </w:r>
            </w:ins>
          </w:p>
        </w:tc>
      </w:tr>
      <w:tr w:rsidR="00F673B6" w14:paraId="27024829" w14:textId="77777777" w:rsidTr="00A63E04">
        <w:trPr>
          <w:ins w:id="19903" w:author="Chandrasekhar" w:date="2019-11-27T13:50:00Z"/>
        </w:trPr>
        <w:tc>
          <w:tcPr>
            <w:tcW w:w="3402" w:type="dxa"/>
            <w:vAlign w:val="center"/>
          </w:tcPr>
          <w:p w14:paraId="071BD5D9" w14:textId="77777777" w:rsidR="00F673B6" w:rsidRPr="0013500D" w:rsidRDefault="00F673B6" w:rsidP="00A63E04">
            <w:pPr>
              <w:pStyle w:val="BodytextJustified"/>
              <w:jc w:val="left"/>
              <w:rPr>
                <w:ins w:id="19904" w:author="Chandrasekhar" w:date="2019-11-27T13:50:00Z"/>
                <w:rFonts w:ascii="Courier New" w:hAnsi="Courier New" w:cs="Courier New"/>
              </w:rPr>
            </w:pPr>
            <w:ins w:id="19905" w:author="Chandrasekhar" w:date="2019-11-27T13:50:00Z">
              <w:r>
                <w:rPr>
                  <w:rFonts w:ascii="Courier New" w:hAnsi="Courier New" w:cs="Courier New"/>
                </w:rPr>
                <w:t>Rules of Use</w:t>
              </w:r>
            </w:ins>
          </w:p>
        </w:tc>
        <w:tc>
          <w:tcPr>
            <w:tcW w:w="851" w:type="dxa"/>
            <w:vAlign w:val="center"/>
          </w:tcPr>
          <w:p w14:paraId="51E7A8E4" w14:textId="77777777" w:rsidR="00F673B6" w:rsidRPr="0013500D" w:rsidRDefault="00F673B6" w:rsidP="00A63E04">
            <w:pPr>
              <w:pStyle w:val="BodytextJustified"/>
              <w:jc w:val="center"/>
              <w:rPr>
                <w:ins w:id="19906" w:author="Chandrasekhar" w:date="2019-11-27T13:50:00Z"/>
                <w:rFonts w:ascii="Courier New" w:hAnsi="Courier New" w:cs="Courier New"/>
              </w:rPr>
            </w:pPr>
            <w:ins w:id="19907" w:author="Chandrasekhar" w:date="2019-11-27T13:50:00Z">
              <w:r>
                <w:rPr>
                  <w:rFonts w:ascii="Courier New" w:hAnsi="Courier New" w:cs="Courier New"/>
                </w:rPr>
                <w:t>1</w:t>
              </w:r>
            </w:ins>
          </w:p>
        </w:tc>
        <w:tc>
          <w:tcPr>
            <w:tcW w:w="5103" w:type="dxa"/>
            <w:vAlign w:val="center"/>
          </w:tcPr>
          <w:p w14:paraId="3F472279" w14:textId="77777777" w:rsidR="00F673B6" w:rsidRPr="0013500D" w:rsidRDefault="00F673B6" w:rsidP="00A63E04">
            <w:pPr>
              <w:pStyle w:val="BodytextJustified"/>
              <w:jc w:val="left"/>
              <w:rPr>
                <w:ins w:id="19908" w:author="Chandrasekhar" w:date="2019-11-27T13:50:00Z"/>
                <w:rFonts w:ascii="Courier New" w:hAnsi="Courier New" w:cs="Courier New"/>
              </w:rPr>
            </w:pPr>
            <w:ins w:id="19909" w:author="Chandrasekhar" w:date="2019-11-27T13:50:00Z">
              <w:r w:rsidRPr="00E520B4">
                <w:rPr>
                  <w:rFonts w:ascii="Courier New" w:hAnsi="Courier New" w:cs="Courier New"/>
                </w:rPr>
                <w:t>Consult with MSSL-UCL before using</w:t>
              </w:r>
            </w:ins>
          </w:p>
        </w:tc>
      </w:tr>
      <w:tr w:rsidR="00F673B6" w14:paraId="72E85116" w14:textId="77777777" w:rsidTr="00A63E04">
        <w:trPr>
          <w:ins w:id="19910" w:author="Chandrasekhar" w:date="2019-11-27T13:50:00Z"/>
        </w:trPr>
        <w:tc>
          <w:tcPr>
            <w:tcW w:w="3402" w:type="dxa"/>
            <w:vAlign w:val="center"/>
          </w:tcPr>
          <w:p w14:paraId="1D971C52" w14:textId="77777777" w:rsidR="00F673B6" w:rsidRPr="0013500D" w:rsidRDefault="00F673B6" w:rsidP="00A63E04">
            <w:pPr>
              <w:pStyle w:val="BodytextJustified"/>
              <w:jc w:val="left"/>
              <w:rPr>
                <w:ins w:id="19911" w:author="Chandrasekhar" w:date="2019-11-27T13:50:00Z"/>
                <w:rFonts w:ascii="Courier New" w:hAnsi="Courier New" w:cs="Courier New"/>
              </w:rPr>
            </w:pPr>
            <w:ins w:id="19912" w:author="Chandrasekhar" w:date="2019-11-27T13:50:00Z">
              <w:r>
                <w:rPr>
                  <w:rFonts w:ascii="Courier New" w:hAnsi="Courier New" w:cs="Courier New"/>
                </w:rPr>
                <w:t>Generated by</w:t>
              </w:r>
            </w:ins>
          </w:p>
        </w:tc>
        <w:tc>
          <w:tcPr>
            <w:tcW w:w="851" w:type="dxa"/>
            <w:vAlign w:val="center"/>
          </w:tcPr>
          <w:p w14:paraId="49263DF2" w14:textId="77777777" w:rsidR="00F673B6" w:rsidRPr="0013500D" w:rsidRDefault="00F673B6" w:rsidP="00A63E04">
            <w:pPr>
              <w:pStyle w:val="BodytextJustified"/>
              <w:jc w:val="center"/>
              <w:rPr>
                <w:ins w:id="19913" w:author="Chandrasekhar" w:date="2019-11-27T13:50:00Z"/>
                <w:rFonts w:ascii="Courier New" w:hAnsi="Courier New" w:cs="Courier New"/>
              </w:rPr>
            </w:pPr>
            <w:ins w:id="19914" w:author="Chandrasekhar" w:date="2019-11-27T13:50:00Z">
              <w:r>
                <w:rPr>
                  <w:rFonts w:ascii="Courier New" w:hAnsi="Courier New" w:cs="Courier New"/>
                </w:rPr>
                <w:t>1</w:t>
              </w:r>
            </w:ins>
          </w:p>
        </w:tc>
        <w:tc>
          <w:tcPr>
            <w:tcW w:w="5103" w:type="dxa"/>
            <w:vAlign w:val="center"/>
          </w:tcPr>
          <w:p w14:paraId="5B2343AE" w14:textId="77777777" w:rsidR="00F673B6" w:rsidRPr="0013500D" w:rsidRDefault="00F673B6" w:rsidP="00A63E04">
            <w:pPr>
              <w:pStyle w:val="BodytextJustified"/>
              <w:jc w:val="left"/>
              <w:rPr>
                <w:ins w:id="19915" w:author="Chandrasekhar" w:date="2019-11-27T13:50:00Z"/>
                <w:rFonts w:ascii="Courier New" w:hAnsi="Courier New" w:cs="Courier New"/>
              </w:rPr>
            </w:pPr>
            <w:ins w:id="19916" w:author="Chandrasekhar" w:date="2019-11-27T13:50:00Z">
              <w:r>
                <w:rPr>
                  <w:rFonts w:ascii="Courier New" w:hAnsi="Courier New" w:cs="Courier New"/>
                </w:rPr>
                <w:t>MSSL-UCL</w:t>
              </w:r>
            </w:ins>
          </w:p>
        </w:tc>
      </w:tr>
      <w:tr w:rsidR="00F673B6" w14:paraId="24C77A85" w14:textId="77777777" w:rsidTr="00A63E04">
        <w:trPr>
          <w:ins w:id="19917" w:author="Chandrasekhar" w:date="2019-11-27T13:50:00Z"/>
        </w:trPr>
        <w:tc>
          <w:tcPr>
            <w:tcW w:w="3402" w:type="dxa"/>
            <w:vAlign w:val="center"/>
          </w:tcPr>
          <w:p w14:paraId="557BA1E4" w14:textId="77777777" w:rsidR="00F673B6" w:rsidRPr="0013500D" w:rsidRDefault="00F673B6" w:rsidP="00A63E04">
            <w:pPr>
              <w:pStyle w:val="BodytextJustified"/>
              <w:jc w:val="left"/>
              <w:rPr>
                <w:ins w:id="19918" w:author="Chandrasekhar" w:date="2019-11-27T13:50:00Z"/>
                <w:rFonts w:ascii="Courier New" w:hAnsi="Courier New" w:cs="Courier New"/>
              </w:rPr>
            </w:pPr>
            <w:ins w:id="19919" w:author="Chandrasekhar" w:date="2019-11-27T13:50:00Z">
              <w:r>
                <w:rPr>
                  <w:rFonts w:ascii="Courier New" w:hAnsi="Courier New" w:cs="Courier New"/>
                </w:rPr>
                <w:t>Generation date</w:t>
              </w:r>
            </w:ins>
          </w:p>
        </w:tc>
        <w:tc>
          <w:tcPr>
            <w:tcW w:w="851" w:type="dxa"/>
            <w:vAlign w:val="center"/>
          </w:tcPr>
          <w:p w14:paraId="02FE8D0F" w14:textId="77777777" w:rsidR="00F673B6" w:rsidRPr="0013500D" w:rsidRDefault="00F673B6" w:rsidP="00A63E04">
            <w:pPr>
              <w:pStyle w:val="BodytextJustified"/>
              <w:jc w:val="center"/>
              <w:rPr>
                <w:ins w:id="19920" w:author="Chandrasekhar" w:date="2019-11-27T13:50:00Z"/>
                <w:rFonts w:ascii="Courier New" w:hAnsi="Courier New" w:cs="Courier New"/>
              </w:rPr>
            </w:pPr>
            <w:ins w:id="19921" w:author="Chandrasekhar" w:date="2019-11-27T13:50:00Z">
              <w:r>
                <w:rPr>
                  <w:rFonts w:ascii="Courier New" w:hAnsi="Courier New" w:cs="Courier New"/>
                </w:rPr>
                <w:t>1</w:t>
              </w:r>
            </w:ins>
          </w:p>
        </w:tc>
        <w:tc>
          <w:tcPr>
            <w:tcW w:w="5103" w:type="dxa"/>
            <w:vAlign w:val="center"/>
          </w:tcPr>
          <w:p w14:paraId="7A763B22" w14:textId="77777777" w:rsidR="00F673B6" w:rsidRPr="0013500D" w:rsidRDefault="00F673B6" w:rsidP="00A63E04">
            <w:pPr>
              <w:pStyle w:val="BodytextJustified"/>
              <w:jc w:val="left"/>
              <w:rPr>
                <w:ins w:id="19922" w:author="Chandrasekhar" w:date="2019-11-27T13:50:00Z"/>
                <w:rFonts w:ascii="Courier New" w:hAnsi="Courier New" w:cs="Courier New"/>
              </w:rPr>
            </w:pPr>
            <w:ins w:id="19923" w:author="Chandrasekhar" w:date="2019-11-27T13:50:00Z">
              <w:r w:rsidRPr="00E520B4">
                <w:rPr>
                  <w:rFonts w:ascii="Courier New" w:hAnsi="Courier New" w:cs="Courier New"/>
                </w:rPr>
                <w:t>YYYY-MM-DDTHH:MN:SS</w:t>
              </w:r>
            </w:ins>
          </w:p>
        </w:tc>
      </w:tr>
      <w:tr w:rsidR="00F673B6" w14:paraId="6AB5E7BF" w14:textId="77777777" w:rsidTr="00A63E04">
        <w:trPr>
          <w:ins w:id="19924" w:author="Chandrasekhar" w:date="2019-11-27T13:50:00Z"/>
        </w:trPr>
        <w:tc>
          <w:tcPr>
            <w:tcW w:w="3402" w:type="dxa"/>
            <w:vAlign w:val="center"/>
          </w:tcPr>
          <w:p w14:paraId="13B411C4" w14:textId="77777777" w:rsidR="00F673B6" w:rsidRPr="0013500D" w:rsidRDefault="00F673B6" w:rsidP="00A63E04">
            <w:pPr>
              <w:pStyle w:val="BodytextJustified"/>
              <w:jc w:val="left"/>
              <w:rPr>
                <w:ins w:id="19925" w:author="Chandrasekhar" w:date="2019-11-27T13:50:00Z"/>
                <w:rFonts w:ascii="Courier New" w:hAnsi="Courier New" w:cs="Courier New"/>
              </w:rPr>
            </w:pPr>
            <w:ins w:id="19926" w:author="Chandrasekhar" w:date="2019-11-27T13:50:00Z">
              <w:r>
                <w:rPr>
                  <w:rFonts w:ascii="Courier New" w:hAnsi="Courier New" w:cs="Courier New"/>
                </w:rPr>
                <w:t>Mods</w:t>
              </w:r>
            </w:ins>
          </w:p>
        </w:tc>
        <w:tc>
          <w:tcPr>
            <w:tcW w:w="851" w:type="dxa"/>
            <w:vAlign w:val="center"/>
          </w:tcPr>
          <w:p w14:paraId="7E1A50AF" w14:textId="77777777" w:rsidR="00F673B6" w:rsidRPr="0013500D" w:rsidRDefault="00F673B6" w:rsidP="00A63E04">
            <w:pPr>
              <w:pStyle w:val="BodytextJustified"/>
              <w:jc w:val="center"/>
              <w:rPr>
                <w:ins w:id="19927" w:author="Chandrasekhar" w:date="2019-11-27T13:50:00Z"/>
                <w:rFonts w:ascii="Courier New" w:hAnsi="Courier New" w:cs="Courier New"/>
              </w:rPr>
            </w:pPr>
            <w:ins w:id="19928" w:author="Chandrasekhar" w:date="2019-11-27T13:50:00Z">
              <w:r>
                <w:rPr>
                  <w:rFonts w:ascii="Courier New" w:hAnsi="Courier New" w:cs="Courier New"/>
                </w:rPr>
                <w:t>1</w:t>
              </w:r>
            </w:ins>
          </w:p>
        </w:tc>
        <w:tc>
          <w:tcPr>
            <w:tcW w:w="5103" w:type="dxa"/>
            <w:vAlign w:val="center"/>
          </w:tcPr>
          <w:p w14:paraId="52964A86" w14:textId="77777777" w:rsidR="00F673B6" w:rsidRPr="0013500D" w:rsidRDefault="00F673B6" w:rsidP="00A63E04">
            <w:pPr>
              <w:pStyle w:val="BodytextJustified"/>
              <w:jc w:val="left"/>
              <w:rPr>
                <w:ins w:id="19929" w:author="Chandrasekhar" w:date="2019-11-27T13:50:00Z"/>
                <w:rFonts w:ascii="Courier New" w:hAnsi="Courier New" w:cs="Courier New"/>
              </w:rPr>
            </w:pPr>
            <w:ins w:id="19930" w:author="Chandrasekhar" w:date="2019-11-27T13:50:00Z">
              <w:r w:rsidRPr="00E520B4">
                <w:rPr>
                  <w:rFonts w:ascii="Courier New" w:hAnsi="Courier New" w:cs="Courier New"/>
                </w:rPr>
                <w:t>V01 First Version</w:t>
              </w:r>
            </w:ins>
          </w:p>
        </w:tc>
      </w:tr>
      <w:tr w:rsidR="00F673B6" w14:paraId="378DDAAB" w14:textId="77777777" w:rsidTr="00A63E04">
        <w:trPr>
          <w:ins w:id="19931" w:author="Chandrasekhar" w:date="2019-11-27T13:50:00Z"/>
        </w:trPr>
        <w:tc>
          <w:tcPr>
            <w:tcW w:w="3402" w:type="dxa"/>
            <w:vAlign w:val="center"/>
          </w:tcPr>
          <w:p w14:paraId="5F8867E5" w14:textId="77777777" w:rsidR="00F673B6" w:rsidRDefault="00F673B6" w:rsidP="00A63E04">
            <w:pPr>
              <w:pStyle w:val="BodytextJustified"/>
              <w:jc w:val="left"/>
              <w:rPr>
                <w:ins w:id="19932" w:author="Chandrasekhar" w:date="2019-11-27T13:50:00Z"/>
                <w:rFonts w:ascii="Courier New" w:hAnsi="Courier New" w:cs="Courier New"/>
              </w:rPr>
            </w:pPr>
            <w:ins w:id="19933" w:author="Chandrasekhar" w:date="2019-11-27T13:50:00Z">
              <w:r>
                <w:rPr>
                  <w:rFonts w:ascii="Courier New" w:hAnsi="Courier New" w:cs="Courier New"/>
                </w:rPr>
                <w:t>Data Product</w:t>
              </w:r>
            </w:ins>
          </w:p>
        </w:tc>
        <w:tc>
          <w:tcPr>
            <w:tcW w:w="851" w:type="dxa"/>
            <w:vAlign w:val="center"/>
          </w:tcPr>
          <w:p w14:paraId="0F06B069" w14:textId="77777777" w:rsidR="00F673B6" w:rsidRDefault="00F673B6" w:rsidP="00A63E04">
            <w:pPr>
              <w:pStyle w:val="BodytextJustified"/>
              <w:jc w:val="center"/>
              <w:rPr>
                <w:ins w:id="19934" w:author="Chandrasekhar" w:date="2019-11-27T13:50:00Z"/>
                <w:rFonts w:ascii="Courier New" w:hAnsi="Courier New" w:cs="Courier New"/>
              </w:rPr>
            </w:pPr>
            <w:ins w:id="19935" w:author="Chandrasekhar" w:date="2019-11-27T13:50:00Z">
              <w:r>
                <w:rPr>
                  <w:rFonts w:ascii="Courier New" w:hAnsi="Courier New" w:cs="Courier New"/>
                </w:rPr>
                <w:t>1</w:t>
              </w:r>
            </w:ins>
          </w:p>
        </w:tc>
        <w:tc>
          <w:tcPr>
            <w:tcW w:w="5103" w:type="dxa"/>
            <w:vAlign w:val="center"/>
          </w:tcPr>
          <w:p w14:paraId="0EAA550F" w14:textId="77777777" w:rsidR="00F673B6" w:rsidRPr="00E520B4" w:rsidRDefault="00F673B6" w:rsidP="00A63E04">
            <w:pPr>
              <w:pStyle w:val="BodytextJustified"/>
              <w:jc w:val="left"/>
              <w:rPr>
                <w:ins w:id="19936" w:author="Chandrasekhar" w:date="2019-11-27T13:50:00Z"/>
                <w:rFonts w:ascii="Courier New" w:hAnsi="Courier New" w:cs="Courier New"/>
              </w:rPr>
            </w:pPr>
            <w:ins w:id="19937" w:author="Chandrasekhar" w:date="2019-11-27T13:50:00Z">
              <w:r>
                <w:rPr>
                  <w:rFonts w:ascii="Courier New" w:hAnsi="Courier New" w:cs="Courier New"/>
                </w:rPr>
                <w:t>OnbMoms&gt;Onboard Moments</w:t>
              </w:r>
            </w:ins>
          </w:p>
        </w:tc>
      </w:tr>
      <w:tr w:rsidR="00F673B6" w14:paraId="0C0E6566" w14:textId="77777777" w:rsidTr="00A63E04">
        <w:trPr>
          <w:ins w:id="19938" w:author="Chandrasekhar" w:date="2019-11-27T13:50:00Z"/>
        </w:trPr>
        <w:tc>
          <w:tcPr>
            <w:tcW w:w="3402" w:type="dxa"/>
            <w:vAlign w:val="center"/>
          </w:tcPr>
          <w:p w14:paraId="580AB121" w14:textId="77777777" w:rsidR="00F673B6" w:rsidRPr="0013500D" w:rsidRDefault="00F673B6" w:rsidP="00A63E04">
            <w:pPr>
              <w:pStyle w:val="BodytextJustified"/>
              <w:jc w:val="left"/>
              <w:rPr>
                <w:ins w:id="19939" w:author="Chandrasekhar" w:date="2019-11-27T13:50:00Z"/>
                <w:rFonts w:ascii="Courier New" w:hAnsi="Courier New" w:cs="Courier New"/>
              </w:rPr>
            </w:pPr>
            <w:ins w:id="19940" w:author="Chandrasekhar" w:date="2019-11-27T13:50:00Z">
              <w:r>
                <w:rPr>
                  <w:rFonts w:ascii="Courier New" w:hAnsi="Courier New" w:cs="Courier New"/>
                </w:rPr>
                <w:t>Level</w:t>
              </w:r>
            </w:ins>
          </w:p>
        </w:tc>
        <w:tc>
          <w:tcPr>
            <w:tcW w:w="851" w:type="dxa"/>
            <w:vAlign w:val="center"/>
          </w:tcPr>
          <w:p w14:paraId="2D3A251E" w14:textId="77777777" w:rsidR="00F673B6" w:rsidRPr="0013500D" w:rsidRDefault="00F673B6" w:rsidP="00A63E04">
            <w:pPr>
              <w:pStyle w:val="BodytextJustified"/>
              <w:jc w:val="center"/>
              <w:rPr>
                <w:ins w:id="19941" w:author="Chandrasekhar" w:date="2019-11-27T13:50:00Z"/>
                <w:rFonts w:ascii="Courier New" w:hAnsi="Courier New" w:cs="Courier New"/>
              </w:rPr>
            </w:pPr>
            <w:ins w:id="19942" w:author="Chandrasekhar" w:date="2019-11-27T13:50:00Z">
              <w:r>
                <w:rPr>
                  <w:rFonts w:ascii="Courier New" w:hAnsi="Courier New" w:cs="Courier New"/>
                </w:rPr>
                <w:t>1</w:t>
              </w:r>
            </w:ins>
          </w:p>
        </w:tc>
        <w:tc>
          <w:tcPr>
            <w:tcW w:w="5103" w:type="dxa"/>
            <w:vAlign w:val="center"/>
          </w:tcPr>
          <w:p w14:paraId="2AAEB97B" w14:textId="77777777" w:rsidR="00F673B6" w:rsidRPr="0013500D" w:rsidRDefault="00F673B6" w:rsidP="00A63E04">
            <w:pPr>
              <w:pStyle w:val="BodytextJustified"/>
              <w:jc w:val="left"/>
              <w:rPr>
                <w:ins w:id="19943" w:author="Chandrasekhar" w:date="2019-11-27T13:50:00Z"/>
                <w:rFonts w:ascii="Courier New" w:hAnsi="Courier New" w:cs="Courier New"/>
              </w:rPr>
            </w:pPr>
            <w:ins w:id="19944" w:author="Chandrasekhar" w:date="2019-11-27T13:50:00Z">
              <w:r>
                <w:rPr>
                  <w:rFonts w:ascii="Courier New" w:hAnsi="Courier New" w:cs="Courier New"/>
                </w:rPr>
                <w:t>L2&gt;Level 2 Data</w:t>
              </w:r>
            </w:ins>
          </w:p>
        </w:tc>
      </w:tr>
      <w:tr w:rsidR="00F673B6" w14:paraId="7A1ACE47" w14:textId="77777777" w:rsidTr="00A63E04">
        <w:trPr>
          <w:ins w:id="19945" w:author="Chandrasekhar" w:date="2019-11-27T13:50:00Z"/>
        </w:trPr>
        <w:tc>
          <w:tcPr>
            <w:tcW w:w="3402" w:type="dxa"/>
            <w:vAlign w:val="center"/>
          </w:tcPr>
          <w:p w14:paraId="1F54B8FF" w14:textId="77777777" w:rsidR="00F673B6" w:rsidRPr="0013500D" w:rsidRDefault="00F673B6" w:rsidP="00A63E04">
            <w:pPr>
              <w:pStyle w:val="BodytextJustified"/>
              <w:jc w:val="left"/>
              <w:rPr>
                <w:ins w:id="19946" w:author="Chandrasekhar" w:date="2019-11-27T13:50:00Z"/>
                <w:rFonts w:ascii="Courier New" w:hAnsi="Courier New" w:cs="Courier New"/>
              </w:rPr>
            </w:pPr>
            <w:ins w:id="19947" w:author="Chandrasekhar" w:date="2019-11-27T13:50:00Z">
              <w:r>
                <w:rPr>
                  <w:rFonts w:ascii="Courier New" w:hAnsi="Courier New" w:cs="Courier New"/>
                </w:rPr>
                <w:t>Instrument</w:t>
              </w:r>
            </w:ins>
          </w:p>
        </w:tc>
        <w:tc>
          <w:tcPr>
            <w:tcW w:w="851" w:type="dxa"/>
            <w:vAlign w:val="center"/>
          </w:tcPr>
          <w:p w14:paraId="1049D84B" w14:textId="77777777" w:rsidR="00F673B6" w:rsidRPr="0013500D" w:rsidRDefault="00F673B6" w:rsidP="00A63E04">
            <w:pPr>
              <w:pStyle w:val="BodytextJustified"/>
              <w:jc w:val="center"/>
              <w:rPr>
                <w:ins w:id="19948" w:author="Chandrasekhar" w:date="2019-11-27T13:50:00Z"/>
                <w:rFonts w:ascii="Courier New" w:hAnsi="Courier New" w:cs="Courier New"/>
              </w:rPr>
            </w:pPr>
            <w:ins w:id="19949" w:author="Chandrasekhar" w:date="2019-11-27T13:50:00Z">
              <w:r>
                <w:rPr>
                  <w:rFonts w:ascii="Courier New" w:hAnsi="Courier New" w:cs="Courier New"/>
                </w:rPr>
                <w:t>1</w:t>
              </w:r>
            </w:ins>
          </w:p>
        </w:tc>
        <w:tc>
          <w:tcPr>
            <w:tcW w:w="5103" w:type="dxa"/>
            <w:vAlign w:val="center"/>
          </w:tcPr>
          <w:p w14:paraId="7BFB7DEC" w14:textId="77777777" w:rsidR="00F673B6" w:rsidRPr="0013500D" w:rsidRDefault="00F673B6" w:rsidP="00A63E04">
            <w:pPr>
              <w:pStyle w:val="BodytextJustified"/>
              <w:jc w:val="left"/>
              <w:rPr>
                <w:ins w:id="19950" w:author="Chandrasekhar" w:date="2019-11-27T13:50:00Z"/>
                <w:rFonts w:ascii="Courier New" w:hAnsi="Courier New" w:cs="Courier New"/>
              </w:rPr>
            </w:pPr>
            <w:ins w:id="19951"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71686A42" w14:textId="77777777" w:rsidR="00F673B6" w:rsidRDefault="00F673B6" w:rsidP="00F673B6">
      <w:pPr>
        <w:pStyle w:val="BodytextJustified"/>
        <w:rPr>
          <w:ins w:id="19952" w:author="Chandrasekhar" w:date="2019-11-27T13:50:00Z"/>
          <w:rFonts w:ascii="Courier New" w:hAnsi="Courier New" w:cs="Courier New"/>
          <w:sz w:val="20"/>
        </w:rPr>
      </w:pPr>
    </w:p>
    <w:p w14:paraId="4DC1588B" w14:textId="77777777" w:rsidR="00F673B6" w:rsidRDefault="00F673B6" w:rsidP="00F673B6">
      <w:pPr>
        <w:pStyle w:val="BodytextJustified"/>
        <w:rPr>
          <w:ins w:id="19953" w:author="Chandrasekhar" w:date="2019-11-27T13:50:00Z"/>
          <w:rFonts w:ascii="Courier New" w:hAnsi="Courier New" w:cs="Courier New"/>
          <w:sz w:val="20"/>
        </w:rPr>
      </w:pPr>
    </w:p>
    <w:p w14:paraId="0D6E9C00" w14:textId="77777777" w:rsidR="00F673B6" w:rsidRDefault="00F673B6" w:rsidP="00F673B6">
      <w:pPr>
        <w:pStyle w:val="BodytextJustified"/>
        <w:rPr>
          <w:ins w:id="19954" w:author="Chandrasekhar" w:date="2019-11-27T13:50:00Z"/>
          <w:rFonts w:cs="Courier New"/>
          <w:b/>
          <w:szCs w:val="24"/>
        </w:rPr>
      </w:pPr>
      <w:ins w:id="19955" w:author="Chandrasekhar" w:date="2019-11-27T13:50:00Z">
        <w:r>
          <w:rPr>
            <w:rFonts w:cs="Courier New"/>
            <w:b/>
            <w:szCs w:val="24"/>
          </w:rPr>
          <w:t>Variables</w:t>
        </w:r>
      </w:ins>
    </w:p>
    <w:tbl>
      <w:tblPr>
        <w:tblStyle w:val="TableGrid"/>
        <w:tblW w:w="0" w:type="auto"/>
        <w:tblLook w:val="04A0" w:firstRow="1" w:lastRow="0" w:firstColumn="1" w:lastColumn="0" w:noHBand="0" w:noVBand="1"/>
      </w:tblPr>
      <w:tblGrid>
        <w:gridCol w:w="2377"/>
        <w:gridCol w:w="1536"/>
        <w:gridCol w:w="1332"/>
        <w:gridCol w:w="1343"/>
        <w:gridCol w:w="1355"/>
        <w:gridCol w:w="1356"/>
      </w:tblGrid>
      <w:tr w:rsidR="00F673B6" w14:paraId="13E52526" w14:textId="77777777" w:rsidTr="00A63E04">
        <w:trPr>
          <w:ins w:id="19956" w:author="Chandrasekhar" w:date="2019-11-27T13:50:00Z"/>
        </w:trPr>
        <w:tc>
          <w:tcPr>
            <w:tcW w:w="2330" w:type="dxa"/>
            <w:shd w:val="clear" w:color="auto" w:fill="CCFFFF"/>
            <w:vAlign w:val="center"/>
          </w:tcPr>
          <w:p w14:paraId="676354C2" w14:textId="77777777" w:rsidR="00F673B6" w:rsidRPr="00EB2272" w:rsidRDefault="00F673B6" w:rsidP="00A63E04">
            <w:pPr>
              <w:pStyle w:val="BodytextJustified"/>
              <w:jc w:val="left"/>
              <w:rPr>
                <w:ins w:id="19957" w:author="Chandrasekhar" w:date="2019-11-27T13:50:00Z"/>
                <w:rFonts w:ascii="Courier New" w:hAnsi="Courier New" w:cs="Courier New"/>
                <w:b/>
              </w:rPr>
            </w:pPr>
            <w:ins w:id="19958" w:author="Chandrasekhar" w:date="2019-11-27T13:50:00Z">
              <w:r w:rsidRPr="00EB2272">
                <w:rPr>
                  <w:rFonts w:ascii="Courier New" w:hAnsi="Courier New" w:cs="Courier New"/>
                  <w:b/>
                </w:rPr>
                <w:t>Variable_Name</w:t>
              </w:r>
            </w:ins>
          </w:p>
        </w:tc>
        <w:tc>
          <w:tcPr>
            <w:tcW w:w="1541" w:type="dxa"/>
            <w:shd w:val="clear" w:color="auto" w:fill="CCFFFF"/>
            <w:vAlign w:val="center"/>
          </w:tcPr>
          <w:p w14:paraId="68B78F7C" w14:textId="77777777" w:rsidR="00F673B6" w:rsidRPr="00EB2272" w:rsidRDefault="00F673B6" w:rsidP="00A63E04">
            <w:pPr>
              <w:pStyle w:val="BodytextJustified"/>
              <w:jc w:val="left"/>
              <w:rPr>
                <w:ins w:id="19959" w:author="Chandrasekhar" w:date="2019-11-27T13:50:00Z"/>
                <w:rFonts w:ascii="Courier New" w:hAnsi="Courier New" w:cs="Courier New"/>
                <w:b/>
              </w:rPr>
            </w:pPr>
            <w:ins w:id="19960" w:author="Chandrasekhar" w:date="2019-11-27T13:50:00Z">
              <w:r w:rsidRPr="00EB2272">
                <w:rPr>
                  <w:rFonts w:ascii="Courier New" w:hAnsi="Courier New" w:cs="Courier New"/>
                  <w:b/>
                </w:rPr>
                <w:t>Data_type</w:t>
              </w:r>
            </w:ins>
          </w:p>
        </w:tc>
        <w:tc>
          <w:tcPr>
            <w:tcW w:w="1345" w:type="dxa"/>
            <w:shd w:val="clear" w:color="auto" w:fill="CCFFFF"/>
            <w:vAlign w:val="center"/>
          </w:tcPr>
          <w:p w14:paraId="65086F4C" w14:textId="77777777" w:rsidR="00F673B6" w:rsidRPr="00EB2272" w:rsidRDefault="00F673B6" w:rsidP="00A63E04">
            <w:pPr>
              <w:pStyle w:val="BodytextJustified"/>
              <w:jc w:val="left"/>
              <w:rPr>
                <w:ins w:id="19961" w:author="Chandrasekhar" w:date="2019-11-27T13:50:00Z"/>
                <w:rFonts w:ascii="Courier New" w:hAnsi="Courier New" w:cs="Courier New"/>
                <w:b/>
              </w:rPr>
            </w:pPr>
            <w:ins w:id="19962" w:author="Chandrasekhar" w:date="2019-11-27T13:50:00Z">
              <w:r w:rsidRPr="00EB2272">
                <w:rPr>
                  <w:rFonts w:ascii="Courier New" w:hAnsi="Courier New" w:cs="Courier New"/>
                  <w:b/>
                </w:rPr>
                <w:t>DIMS</w:t>
              </w:r>
            </w:ins>
          </w:p>
        </w:tc>
        <w:tc>
          <w:tcPr>
            <w:tcW w:w="1354" w:type="dxa"/>
            <w:shd w:val="clear" w:color="auto" w:fill="CCFFFF"/>
            <w:vAlign w:val="center"/>
          </w:tcPr>
          <w:p w14:paraId="0FA29BFE" w14:textId="77777777" w:rsidR="00F673B6" w:rsidRPr="00EB2272" w:rsidRDefault="00F673B6" w:rsidP="00A63E04">
            <w:pPr>
              <w:pStyle w:val="BodytextJustified"/>
              <w:jc w:val="left"/>
              <w:rPr>
                <w:ins w:id="19963" w:author="Chandrasekhar" w:date="2019-11-27T13:50:00Z"/>
                <w:rFonts w:ascii="Courier New" w:hAnsi="Courier New" w:cs="Courier New"/>
                <w:b/>
              </w:rPr>
            </w:pPr>
            <w:ins w:id="19964" w:author="Chandrasekhar" w:date="2019-11-27T13:50:00Z">
              <w:r w:rsidRPr="00EB2272">
                <w:rPr>
                  <w:rFonts w:ascii="Courier New" w:hAnsi="Courier New" w:cs="Courier New"/>
                  <w:b/>
                </w:rPr>
                <w:t>SIZES</w:t>
              </w:r>
            </w:ins>
          </w:p>
        </w:tc>
        <w:tc>
          <w:tcPr>
            <w:tcW w:w="1364" w:type="dxa"/>
            <w:shd w:val="clear" w:color="auto" w:fill="CCFFFF"/>
            <w:vAlign w:val="center"/>
          </w:tcPr>
          <w:p w14:paraId="6C470988" w14:textId="77777777" w:rsidR="00F673B6" w:rsidRPr="00EB2272" w:rsidRDefault="00F673B6" w:rsidP="00A63E04">
            <w:pPr>
              <w:pStyle w:val="BodytextJustified"/>
              <w:jc w:val="left"/>
              <w:rPr>
                <w:ins w:id="19965" w:author="Chandrasekhar" w:date="2019-11-27T13:50:00Z"/>
                <w:rFonts w:ascii="Courier New" w:hAnsi="Courier New" w:cs="Courier New"/>
                <w:b/>
              </w:rPr>
            </w:pPr>
            <w:ins w:id="19966" w:author="Chandrasekhar" w:date="2019-11-27T13:50:00Z">
              <w:r w:rsidRPr="00EB2272">
                <w:rPr>
                  <w:rFonts w:ascii="Courier New" w:hAnsi="Courier New" w:cs="Courier New"/>
                  <w:b/>
                </w:rPr>
                <w:t>R_VARY</w:t>
              </w:r>
            </w:ins>
          </w:p>
        </w:tc>
        <w:tc>
          <w:tcPr>
            <w:tcW w:w="1365" w:type="dxa"/>
            <w:shd w:val="clear" w:color="auto" w:fill="CCFFFF"/>
            <w:vAlign w:val="center"/>
          </w:tcPr>
          <w:p w14:paraId="7C459153" w14:textId="77777777" w:rsidR="00F673B6" w:rsidRPr="00EB2272" w:rsidRDefault="00F673B6" w:rsidP="00A63E04">
            <w:pPr>
              <w:pStyle w:val="BodytextJustified"/>
              <w:jc w:val="left"/>
              <w:rPr>
                <w:ins w:id="19967" w:author="Chandrasekhar" w:date="2019-11-27T13:50:00Z"/>
                <w:rFonts w:ascii="Courier New" w:hAnsi="Courier New" w:cs="Courier New"/>
                <w:b/>
              </w:rPr>
            </w:pPr>
            <w:ins w:id="19968" w:author="Chandrasekhar" w:date="2019-11-27T13:50:00Z">
              <w:r w:rsidRPr="00EB2272">
                <w:rPr>
                  <w:rFonts w:ascii="Courier New" w:hAnsi="Courier New" w:cs="Courier New"/>
                  <w:b/>
                </w:rPr>
                <w:t>D_VARY</w:t>
              </w:r>
            </w:ins>
          </w:p>
        </w:tc>
      </w:tr>
      <w:tr w:rsidR="00F673B6" w14:paraId="69BDAB07" w14:textId="77777777" w:rsidTr="00A63E04">
        <w:trPr>
          <w:ins w:id="19969" w:author="Chandrasekhar" w:date="2019-11-27T13:50:00Z"/>
        </w:trPr>
        <w:tc>
          <w:tcPr>
            <w:tcW w:w="2330" w:type="dxa"/>
            <w:vAlign w:val="center"/>
          </w:tcPr>
          <w:p w14:paraId="58CEF05B" w14:textId="77777777" w:rsidR="00F673B6" w:rsidRPr="00EB2272" w:rsidRDefault="00F673B6" w:rsidP="00A63E04">
            <w:pPr>
              <w:pStyle w:val="BodytextJustified"/>
              <w:jc w:val="left"/>
              <w:rPr>
                <w:ins w:id="19970" w:author="Chandrasekhar" w:date="2019-11-27T13:50:00Z"/>
                <w:rFonts w:ascii="Courier New" w:hAnsi="Courier New" w:cs="Courier New"/>
                <w:b/>
              </w:rPr>
            </w:pPr>
            <w:ins w:id="19971" w:author="Chandrasekhar" w:date="2019-11-27T13:50:00Z">
              <w:r>
                <w:rPr>
                  <w:rFonts w:ascii="Courier New" w:hAnsi="Courier New" w:cs="Courier New"/>
                </w:rPr>
                <w:t>SWA_EAS</w:t>
              </w:r>
              <w:r w:rsidRPr="00E520B4">
                <w:rPr>
                  <w:rFonts w:ascii="Courier New" w:hAnsi="Courier New" w:cs="Courier New"/>
                </w:rPr>
                <w:t>_SCET</w:t>
              </w:r>
              <w:r>
                <w:rPr>
                  <w:rFonts w:ascii="Courier New" w:hAnsi="Courier New" w:cs="Courier New"/>
                </w:rPr>
                <w:t>_EPOCH</w:t>
              </w:r>
            </w:ins>
          </w:p>
        </w:tc>
        <w:tc>
          <w:tcPr>
            <w:tcW w:w="1541" w:type="dxa"/>
            <w:vAlign w:val="center"/>
          </w:tcPr>
          <w:p w14:paraId="15E7ACD3" w14:textId="77777777" w:rsidR="00F673B6" w:rsidRPr="00EB2272" w:rsidRDefault="00F673B6" w:rsidP="00A63E04">
            <w:pPr>
              <w:pStyle w:val="BodytextJustified"/>
              <w:jc w:val="left"/>
              <w:rPr>
                <w:ins w:id="19972" w:author="Chandrasekhar" w:date="2019-11-27T13:50:00Z"/>
                <w:rFonts w:ascii="Courier New" w:hAnsi="Courier New" w:cs="Courier New"/>
                <w:b/>
              </w:rPr>
            </w:pPr>
            <w:ins w:id="19973" w:author="Chandrasekhar" w:date="2019-11-27T13:50:00Z">
              <w:r>
                <w:rPr>
                  <w:rFonts w:ascii="Courier New" w:hAnsi="Courier New" w:cs="Courier New"/>
                </w:rPr>
                <w:t>CDF_EPOCH</w:t>
              </w:r>
            </w:ins>
          </w:p>
        </w:tc>
        <w:tc>
          <w:tcPr>
            <w:tcW w:w="1345" w:type="dxa"/>
            <w:vAlign w:val="center"/>
          </w:tcPr>
          <w:p w14:paraId="73DDE55A" w14:textId="77777777" w:rsidR="00F673B6" w:rsidRPr="00EB2272" w:rsidRDefault="00F673B6" w:rsidP="00A63E04">
            <w:pPr>
              <w:pStyle w:val="BodytextJustified"/>
              <w:jc w:val="left"/>
              <w:rPr>
                <w:ins w:id="19974" w:author="Chandrasekhar" w:date="2019-11-27T13:50:00Z"/>
                <w:rFonts w:ascii="Courier New" w:hAnsi="Courier New" w:cs="Courier New"/>
                <w:b/>
              </w:rPr>
            </w:pPr>
            <w:ins w:id="19975" w:author="Chandrasekhar" w:date="2019-11-27T13:50:00Z">
              <w:r w:rsidRPr="00E520B4">
                <w:rPr>
                  <w:rFonts w:ascii="Courier New" w:hAnsi="Courier New" w:cs="Courier New"/>
                </w:rPr>
                <w:t>1</w:t>
              </w:r>
            </w:ins>
          </w:p>
        </w:tc>
        <w:tc>
          <w:tcPr>
            <w:tcW w:w="1354" w:type="dxa"/>
            <w:vAlign w:val="center"/>
          </w:tcPr>
          <w:p w14:paraId="22B4B192" w14:textId="77777777" w:rsidR="00F673B6" w:rsidRPr="00EB2272" w:rsidRDefault="00F673B6" w:rsidP="00A63E04">
            <w:pPr>
              <w:pStyle w:val="BodytextJustified"/>
              <w:jc w:val="left"/>
              <w:rPr>
                <w:ins w:id="19976" w:author="Chandrasekhar" w:date="2019-11-27T13:50:00Z"/>
                <w:rFonts w:ascii="Courier New" w:hAnsi="Courier New" w:cs="Courier New"/>
                <w:b/>
              </w:rPr>
            </w:pPr>
            <w:ins w:id="19977" w:author="Chandrasekhar" w:date="2019-11-27T13:50:00Z">
              <w:r w:rsidRPr="00E520B4">
                <w:rPr>
                  <w:rFonts w:ascii="Courier New" w:hAnsi="Courier New" w:cs="Courier New"/>
                </w:rPr>
                <w:t>1</w:t>
              </w:r>
            </w:ins>
          </w:p>
        </w:tc>
        <w:tc>
          <w:tcPr>
            <w:tcW w:w="1364" w:type="dxa"/>
            <w:vAlign w:val="center"/>
          </w:tcPr>
          <w:p w14:paraId="090CFBE5" w14:textId="77777777" w:rsidR="00F673B6" w:rsidRPr="00EB2272" w:rsidRDefault="00F673B6" w:rsidP="00A63E04">
            <w:pPr>
              <w:pStyle w:val="BodytextJustified"/>
              <w:jc w:val="left"/>
              <w:rPr>
                <w:ins w:id="19978" w:author="Chandrasekhar" w:date="2019-11-27T13:50:00Z"/>
                <w:rFonts w:ascii="Courier New" w:hAnsi="Courier New" w:cs="Courier New"/>
                <w:b/>
              </w:rPr>
            </w:pPr>
            <w:ins w:id="19979" w:author="Chandrasekhar" w:date="2019-11-27T13:50:00Z">
              <w:r w:rsidRPr="00E520B4">
                <w:rPr>
                  <w:rFonts w:ascii="Courier New" w:hAnsi="Courier New" w:cs="Courier New"/>
                </w:rPr>
                <w:t>T</w:t>
              </w:r>
            </w:ins>
          </w:p>
        </w:tc>
        <w:tc>
          <w:tcPr>
            <w:tcW w:w="1365" w:type="dxa"/>
            <w:vAlign w:val="center"/>
          </w:tcPr>
          <w:p w14:paraId="5228291A" w14:textId="77777777" w:rsidR="00F673B6" w:rsidRPr="00EB2272" w:rsidRDefault="00F673B6" w:rsidP="00A63E04">
            <w:pPr>
              <w:pStyle w:val="BodytextJustified"/>
              <w:jc w:val="left"/>
              <w:rPr>
                <w:ins w:id="19980" w:author="Chandrasekhar" w:date="2019-11-27T13:50:00Z"/>
                <w:rFonts w:ascii="Courier New" w:hAnsi="Courier New" w:cs="Courier New"/>
                <w:b/>
              </w:rPr>
            </w:pPr>
            <w:ins w:id="19981" w:author="Chandrasekhar" w:date="2019-11-27T13:50:00Z">
              <w:r w:rsidRPr="00E520B4">
                <w:rPr>
                  <w:rFonts w:ascii="Courier New" w:hAnsi="Courier New" w:cs="Courier New"/>
                </w:rPr>
                <w:t>F</w:t>
              </w:r>
            </w:ins>
          </w:p>
        </w:tc>
      </w:tr>
      <w:tr w:rsidR="00F673B6" w14:paraId="1B6C8482" w14:textId="77777777" w:rsidTr="00A63E04">
        <w:trPr>
          <w:ins w:id="19982" w:author="Chandrasekhar" w:date="2019-11-27T13:50:00Z"/>
        </w:trPr>
        <w:tc>
          <w:tcPr>
            <w:tcW w:w="2330" w:type="dxa"/>
            <w:shd w:val="clear" w:color="auto" w:fill="CCFFFF"/>
            <w:vAlign w:val="center"/>
          </w:tcPr>
          <w:p w14:paraId="2C570A8E" w14:textId="77777777" w:rsidR="00F673B6" w:rsidRPr="00EB2272" w:rsidRDefault="00F673B6" w:rsidP="00A63E04">
            <w:pPr>
              <w:pStyle w:val="BodytextJustified"/>
              <w:jc w:val="left"/>
              <w:rPr>
                <w:ins w:id="19983" w:author="Chandrasekhar" w:date="2019-11-27T13:50:00Z"/>
                <w:rFonts w:ascii="Courier New" w:hAnsi="Courier New" w:cs="Courier New"/>
                <w:b/>
              </w:rPr>
            </w:pPr>
            <w:ins w:id="19984" w:author="Chandrasekhar" w:date="2019-11-27T13:50:00Z">
              <w:r w:rsidRPr="00EB2272">
                <w:rPr>
                  <w:rFonts w:ascii="Courier New" w:hAnsi="Courier New" w:cs="Courier New"/>
                  <w:b/>
                </w:rPr>
                <w:t>Attribute Name</w:t>
              </w:r>
            </w:ins>
          </w:p>
        </w:tc>
        <w:tc>
          <w:tcPr>
            <w:tcW w:w="1541" w:type="dxa"/>
            <w:shd w:val="clear" w:color="auto" w:fill="CCFFFF"/>
            <w:vAlign w:val="center"/>
          </w:tcPr>
          <w:p w14:paraId="223CA95A" w14:textId="77777777" w:rsidR="00F673B6" w:rsidRPr="00EB2272" w:rsidRDefault="00F673B6" w:rsidP="00A63E04">
            <w:pPr>
              <w:pStyle w:val="BodytextJustified"/>
              <w:jc w:val="left"/>
              <w:rPr>
                <w:ins w:id="19985" w:author="Chandrasekhar" w:date="2019-11-27T13:50:00Z"/>
                <w:rFonts w:ascii="Courier New" w:hAnsi="Courier New" w:cs="Courier New"/>
                <w:b/>
              </w:rPr>
            </w:pPr>
            <w:ins w:id="19986"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0C39AB47" w14:textId="77777777" w:rsidR="00F673B6" w:rsidRPr="00EB2272" w:rsidRDefault="00F673B6" w:rsidP="00A63E04">
            <w:pPr>
              <w:pStyle w:val="BodytextJustified"/>
              <w:jc w:val="left"/>
              <w:rPr>
                <w:ins w:id="19987" w:author="Chandrasekhar" w:date="2019-11-27T13:50:00Z"/>
                <w:rFonts w:ascii="Courier New" w:hAnsi="Courier New" w:cs="Courier New"/>
                <w:b/>
              </w:rPr>
            </w:pPr>
            <w:ins w:id="19988" w:author="Chandrasekhar" w:date="2019-11-27T13:50:00Z">
              <w:r w:rsidRPr="00EB2272">
                <w:rPr>
                  <w:rFonts w:ascii="Courier New" w:hAnsi="Courier New" w:cs="Courier New"/>
                  <w:b/>
                </w:rPr>
                <w:t>Value</w:t>
              </w:r>
            </w:ins>
          </w:p>
        </w:tc>
      </w:tr>
      <w:tr w:rsidR="00F673B6" w14:paraId="75F67823" w14:textId="77777777" w:rsidTr="00A63E04">
        <w:trPr>
          <w:ins w:id="19989" w:author="Chandrasekhar" w:date="2019-11-27T13:50:00Z"/>
        </w:trPr>
        <w:tc>
          <w:tcPr>
            <w:tcW w:w="2330" w:type="dxa"/>
            <w:vAlign w:val="center"/>
          </w:tcPr>
          <w:p w14:paraId="2D242E2B" w14:textId="77777777" w:rsidR="00F673B6" w:rsidRDefault="00F673B6" w:rsidP="00A63E04">
            <w:pPr>
              <w:pStyle w:val="BodytextJustified"/>
              <w:jc w:val="left"/>
              <w:rPr>
                <w:ins w:id="19990" w:author="Chandrasekhar" w:date="2019-11-27T13:50:00Z"/>
                <w:rFonts w:ascii="Courier New" w:hAnsi="Courier New" w:cs="Courier New"/>
              </w:rPr>
            </w:pPr>
            <w:ins w:id="19991" w:author="Chandrasekhar" w:date="2019-11-27T13:50:00Z">
              <w:r>
                <w:rPr>
                  <w:rFonts w:ascii="Courier New" w:hAnsi="Courier New" w:cs="Courier New"/>
                </w:rPr>
                <w:t>FIELDNAM</w:t>
              </w:r>
            </w:ins>
          </w:p>
        </w:tc>
        <w:tc>
          <w:tcPr>
            <w:tcW w:w="1541" w:type="dxa"/>
            <w:vAlign w:val="center"/>
          </w:tcPr>
          <w:p w14:paraId="600BF146" w14:textId="77777777" w:rsidR="00F673B6" w:rsidRDefault="00F673B6" w:rsidP="00A63E04">
            <w:pPr>
              <w:pStyle w:val="BodytextJustified"/>
              <w:jc w:val="left"/>
              <w:rPr>
                <w:ins w:id="19992" w:author="Chandrasekhar" w:date="2019-11-27T13:50:00Z"/>
                <w:rFonts w:ascii="Courier New" w:hAnsi="Courier New" w:cs="Courier New"/>
              </w:rPr>
            </w:pPr>
            <w:ins w:id="19993" w:author="Chandrasekhar" w:date="2019-11-27T13:50:00Z">
              <w:r>
                <w:rPr>
                  <w:rFonts w:ascii="Courier New" w:hAnsi="Courier New" w:cs="Courier New"/>
                </w:rPr>
                <w:t>CDF_CHAR</w:t>
              </w:r>
            </w:ins>
          </w:p>
        </w:tc>
        <w:tc>
          <w:tcPr>
            <w:tcW w:w="5428" w:type="dxa"/>
            <w:gridSpan w:val="4"/>
            <w:vAlign w:val="center"/>
          </w:tcPr>
          <w:p w14:paraId="4533F979" w14:textId="77777777" w:rsidR="00F673B6" w:rsidRDefault="00F673B6" w:rsidP="00A63E04">
            <w:pPr>
              <w:pStyle w:val="BodytextJustified"/>
              <w:jc w:val="left"/>
              <w:rPr>
                <w:ins w:id="19994" w:author="Chandrasekhar" w:date="2019-11-27T13:50:00Z"/>
                <w:rFonts w:ascii="Courier New" w:hAnsi="Courier New" w:cs="Courier New"/>
              </w:rPr>
            </w:pPr>
            <w:ins w:id="19995" w:author="Chandrasekhar" w:date="2019-11-27T13:50:00Z">
              <w:r>
                <w:rPr>
                  <w:rFonts w:ascii="Courier New" w:hAnsi="Courier New" w:cs="Courier New"/>
                </w:rPr>
                <w:t>EAS EPOCH</w:t>
              </w:r>
            </w:ins>
          </w:p>
        </w:tc>
      </w:tr>
      <w:tr w:rsidR="00F673B6" w14:paraId="3EFAEB68" w14:textId="77777777" w:rsidTr="00A63E04">
        <w:trPr>
          <w:ins w:id="19996" w:author="Chandrasekhar" w:date="2019-11-27T13:50:00Z"/>
        </w:trPr>
        <w:tc>
          <w:tcPr>
            <w:tcW w:w="2330" w:type="dxa"/>
            <w:vAlign w:val="center"/>
          </w:tcPr>
          <w:p w14:paraId="0B6BC71C" w14:textId="77777777" w:rsidR="00F673B6" w:rsidRDefault="00F673B6" w:rsidP="00A63E04">
            <w:pPr>
              <w:pStyle w:val="BodytextJustified"/>
              <w:jc w:val="left"/>
              <w:rPr>
                <w:ins w:id="19997" w:author="Chandrasekhar" w:date="2019-11-27T13:50:00Z"/>
                <w:rFonts w:ascii="Courier New" w:hAnsi="Courier New" w:cs="Courier New"/>
              </w:rPr>
            </w:pPr>
            <w:ins w:id="19998" w:author="Chandrasekhar" w:date="2019-11-27T13:50:00Z">
              <w:r>
                <w:rPr>
                  <w:rFonts w:ascii="Courier New" w:hAnsi="Courier New" w:cs="Courier New"/>
                </w:rPr>
                <w:t>CATDESC</w:t>
              </w:r>
            </w:ins>
          </w:p>
        </w:tc>
        <w:tc>
          <w:tcPr>
            <w:tcW w:w="1541" w:type="dxa"/>
          </w:tcPr>
          <w:p w14:paraId="40C24255" w14:textId="77777777" w:rsidR="00F673B6" w:rsidRDefault="00F673B6" w:rsidP="00A63E04">
            <w:pPr>
              <w:pStyle w:val="BodytextJustified"/>
              <w:jc w:val="left"/>
              <w:rPr>
                <w:ins w:id="19999" w:author="Chandrasekhar" w:date="2019-11-27T13:50:00Z"/>
                <w:rFonts w:ascii="Courier New" w:hAnsi="Courier New" w:cs="Courier New"/>
              </w:rPr>
            </w:pPr>
            <w:ins w:id="20000" w:author="Chandrasekhar" w:date="2019-11-27T13:50:00Z">
              <w:r w:rsidRPr="00B74133">
                <w:rPr>
                  <w:rFonts w:ascii="Courier New" w:hAnsi="Courier New" w:cs="Courier New"/>
                </w:rPr>
                <w:t>CDF_CHAR</w:t>
              </w:r>
            </w:ins>
          </w:p>
        </w:tc>
        <w:tc>
          <w:tcPr>
            <w:tcW w:w="5428" w:type="dxa"/>
            <w:gridSpan w:val="4"/>
          </w:tcPr>
          <w:p w14:paraId="77778374" w14:textId="77777777" w:rsidR="00F673B6" w:rsidRDefault="00F673B6" w:rsidP="00A63E04">
            <w:pPr>
              <w:pStyle w:val="BodytextJustified"/>
              <w:rPr>
                <w:ins w:id="20001" w:author="Chandrasekhar" w:date="2019-11-27T13:50:00Z"/>
                <w:rFonts w:ascii="Courier New" w:hAnsi="Courier New" w:cs="Courier New"/>
              </w:rPr>
            </w:pPr>
            <w:ins w:id="20002" w:author="Chandrasekhar" w:date="2019-11-27T13:50:00Z">
              <w:r>
                <w:rPr>
                  <w:rFonts w:ascii="Courier New" w:hAnsi="Courier New" w:cs="Courier New"/>
                </w:rPr>
                <w:t>Time in UT</w:t>
              </w:r>
              <w:r w:rsidRPr="0039324D">
                <w:rPr>
                  <w:rFonts w:ascii="Courier New" w:hAnsi="Courier New" w:cs="Courier New"/>
                </w:rPr>
                <w:t xml:space="preserve"> of EAS observation</w:t>
              </w:r>
            </w:ins>
          </w:p>
        </w:tc>
      </w:tr>
      <w:tr w:rsidR="00F673B6" w14:paraId="4EFC1D1C" w14:textId="77777777" w:rsidTr="00A63E04">
        <w:trPr>
          <w:ins w:id="20003" w:author="Chandrasekhar" w:date="2019-11-27T13:50:00Z"/>
        </w:trPr>
        <w:tc>
          <w:tcPr>
            <w:tcW w:w="2330" w:type="dxa"/>
            <w:vAlign w:val="center"/>
          </w:tcPr>
          <w:p w14:paraId="3B25CEC5" w14:textId="77777777" w:rsidR="00F673B6" w:rsidRDefault="00F673B6" w:rsidP="00A63E04">
            <w:pPr>
              <w:pStyle w:val="BodytextJustified"/>
              <w:jc w:val="left"/>
              <w:rPr>
                <w:ins w:id="20004" w:author="Chandrasekhar" w:date="2019-11-27T13:50:00Z"/>
                <w:rFonts w:ascii="Courier New" w:hAnsi="Courier New" w:cs="Courier New"/>
              </w:rPr>
            </w:pPr>
            <w:ins w:id="20005" w:author="Chandrasekhar" w:date="2019-11-27T13:50:00Z">
              <w:r>
                <w:rPr>
                  <w:rFonts w:ascii="Courier New" w:hAnsi="Courier New" w:cs="Courier New"/>
                </w:rPr>
                <w:t>DISPLAY_TYPE</w:t>
              </w:r>
            </w:ins>
          </w:p>
        </w:tc>
        <w:tc>
          <w:tcPr>
            <w:tcW w:w="1541" w:type="dxa"/>
          </w:tcPr>
          <w:p w14:paraId="347A3B2D" w14:textId="77777777" w:rsidR="00F673B6" w:rsidRDefault="00F673B6" w:rsidP="00A63E04">
            <w:pPr>
              <w:pStyle w:val="BodytextJustified"/>
              <w:jc w:val="left"/>
              <w:rPr>
                <w:ins w:id="20006" w:author="Chandrasekhar" w:date="2019-11-27T13:50:00Z"/>
                <w:rFonts w:ascii="Courier New" w:hAnsi="Courier New" w:cs="Courier New"/>
              </w:rPr>
            </w:pPr>
            <w:ins w:id="20007" w:author="Chandrasekhar" w:date="2019-11-27T13:50:00Z">
              <w:r w:rsidRPr="00B74133">
                <w:rPr>
                  <w:rFonts w:ascii="Courier New" w:hAnsi="Courier New" w:cs="Courier New"/>
                </w:rPr>
                <w:t>CDF_CHAR</w:t>
              </w:r>
            </w:ins>
          </w:p>
        </w:tc>
        <w:tc>
          <w:tcPr>
            <w:tcW w:w="5428" w:type="dxa"/>
            <w:gridSpan w:val="4"/>
          </w:tcPr>
          <w:p w14:paraId="503CFE7F" w14:textId="77777777" w:rsidR="00F673B6" w:rsidRDefault="00F673B6" w:rsidP="00A63E04">
            <w:pPr>
              <w:pStyle w:val="BodytextJustified"/>
              <w:jc w:val="left"/>
              <w:rPr>
                <w:ins w:id="20008" w:author="Chandrasekhar" w:date="2019-11-27T13:50:00Z"/>
                <w:rFonts w:ascii="Courier New" w:hAnsi="Courier New" w:cs="Courier New"/>
              </w:rPr>
            </w:pPr>
            <w:ins w:id="20009" w:author="Chandrasekhar" w:date="2019-11-27T13:50:00Z">
              <w:r>
                <w:rPr>
                  <w:rFonts w:ascii="Courier New" w:hAnsi="Courier New" w:cs="Courier New"/>
                </w:rPr>
                <w:t xml:space="preserve"> time_series</w:t>
              </w:r>
            </w:ins>
          </w:p>
        </w:tc>
      </w:tr>
      <w:tr w:rsidR="00F673B6" w14:paraId="3B6C8B4C" w14:textId="77777777" w:rsidTr="00A63E04">
        <w:trPr>
          <w:ins w:id="20010" w:author="Chandrasekhar" w:date="2019-11-27T13:50:00Z"/>
        </w:trPr>
        <w:tc>
          <w:tcPr>
            <w:tcW w:w="2330" w:type="dxa"/>
            <w:vAlign w:val="center"/>
          </w:tcPr>
          <w:p w14:paraId="38F5A63F" w14:textId="77777777" w:rsidR="00F673B6" w:rsidRDefault="00F673B6" w:rsidP="00A63E04">
            <w:pPr>
              <w:pStyle w:val="BodytextJustified"/>
              <w:jc w:val="left"/>
              <w:rPr>
                <w:ins w:id="20011" w:author="Chandrasekhar" w:date="2019-11-27T13:50:00Z"/>
                <w:rFonts w:ascii="Courier New" w:hAnsi="Courier New" w:cs="Courier New"/>
              </w:rPr>
            </w:pPr>
            <w:ins w:id="20012" w:author="Chandrasekhar" w:date="2019-11-27T13:50:00Z">
              <w:r>
                <w:rPr>
                  <w:rFonts w:ascii="Courier New" w:hAnsi="Courier New" w:cs="Courier New"/>
                </w:rPr>
                <w:t>FILLVAL</w:t>
              </w:r>
            </w:ins>
          </w:p>
        </w:tc>
        <w:tc>
          <w:tcPr>
            <w:tcW w:w="1541" w:type="dxa"/>
          </w:tcPr>
          <w:p w14:paraId="42F78804" w14:textId="77777777" w:rsidR="00F673B6" w:rsidRDefault="00F673B6" w:rsidP="00A63E04">
            <w:pPr>
              <w:pStyle w:val="BodytextJustified"/>
              <w:jc w:val="left"/>
              <w:rPr>
                <w:ins w:id="20013" w:author="Chandrasekhar" w:date="2019-11-27T13:50:00Z"/>
                <w:rFonts w:ascii="Courier New" w:hAnsi="Courier New" w:cs="Courier New"/>
              </w:rPr>
            </w:pPr>
            <w:ins w:id="20014" w:author="Chandrasekhar" w:date="2019-11-27T13:50:00Z">
              <w:r>
                <w:rPr>
                  <w:rFonts w:ascii="Courier New" w:hAnsi="Courier New" w:cs="Courier New"/>
                </w:rPr>
                <w:t>CDF_REAL8</w:t>
              </w:r>
            </w:ins>
          </w:p>
        </w:tc>
        <w:tc>
          <w:tcPr>
            <w:tcW w:w="5428" w:type="dxa"/>
            <w:gridSpan w:val="4"/>
          </w:tcPr>
          <w:p w14:paraId="2D29E615" w14:textId="77777777" w:rsidR="00F673B6" w:rsidRDefault="00F673B6" w:rsidP="00A63E04">
            <w:pPr>
              <w:pStyle w:val="BodytextJustified"/>
              <w:jc w:val="left"/>
              <w:rPr>
                <w:ins w:id="20015" w:author="Chandrasekhar" w:date="2019-11-27T13:50:00Z"/>
                <w:rFonts w:ascii="Courier New" w:hAnsi="Courier New" w:cs="Courier New"/>
              </w:rPr>
            </w:pPr>
            <w:ins w:id="20016" w:author="Chandrasekhar" w:date="2019-11-27T13:50:00Z">
              <w:r>
                <w:rPr>
                  <w:rFonts w:ascii="Courier New" w:hAnsi="Courier New" w:cs="Courier New"/>
                </w:rPr>
                <w:t>1900-01-01 00:00:00.000</w:t>
              </w:r>
            </w:ins>
          </w:p>
        </w:tc>
      </w:tr>
      <w:tr w:rsidR="00F673B6" w14:paraId="3BA6AFF7" w14:textId="77777777" w:rsidTr="00A63E04">
        <w:trPr>
          <w:ins w:id="20017" w:author="Chandrasekhar" w:date="2019-11-27T13:50:00Z"/>
        </w:trPr>
        <w:tc>
          <w:tcPr>
            <w:tcW w:w="2330" w:type="dxa"/>
            <w:vAlign w:val="center"/>
          </w:tcPr>
          <w:p w14:paraId="4E28AA04" w14:textId="77777777" w:rsidR="00F673B6" w:rsidRDefault="00F673B6" w:rsidP="00A63E04">
            <w:pPr>
              <w:pStyle w:val="BodytextJustified"/>
              <w:jc w:val="left"/>
              <w:rPr>
                <w:ins w:id="20018" w:author="Chandrasekhar" w:date="2019-11-27T13:50:00Z"/>
                <w:rFonts w:ascii="Courier New" w:hAnsi="Courier New" w:cs="Courier New"/>
              </w:rPr>
            </w:pPr>
            <w:ins w:id="20019" w:author="Chandrasekhar" w:date="2019-11-27T13:50:00Z">
              <w:r>
                <w:rPr>
                  <w:rFonts w:ascii="Courier New" w:hAnsi="Courier New" w:cs="Courier New"/>
                </w:rPr>
                <w:t>LABLAXIS</w:t>
              </w:r>
            </w:ins>
          </w:p>
        </w:tc>
        <w:tc>
          <w:tcPr>
            <w:tcW w:w="1541" w:type="dxa"/>
          </w:tcPr>
          <w:p w14:paraId="090F3944" w14:textId="77777777" w:rsidR="00F673B6" w:rsidRDefault="00F673B6" w:rsidP="00A63E04">
            <w:pPr>
              <w:pStyle w:val="BodytextJustified"/>
              <w:jc w:val="left"/>
              <w:rPr>
                <w:ins w:id="20020" w:author="Chandrasekhar" w:date="2019-11-27T13:50:00Z"/>
                <w:rFonts w:ascii="Courier New" w:hAnsi="Courier New" w:cs="Courier New"/>
              </w:rPr>
            </w:pPr>
            <w:ins w:id="20021" w:author="Chandrasekhar" w:date="2019-11-27T13:50:00Z">
              <w:r w:rsidRPr="00B74133">
                <w:rPr>
                  <w:rFonts w:ascii="Courier New" w:hAnsi="Courier New" w:cs="Courier New"/>
                </w:rPr>
                <w:t>CDF_CHAR</w:t>
              </w:r>
            </w:ins>
          </w:p>
        </w:tc>
        <w:tc>
          <w:tcPr>
            <w:tcW w:w="5428" w:type="dxa"/>
            <w:gridSpan w:val="4"/>
          </w:tcPr>
          <w:p w14:paraId="2814A911" w14:textId="77777777" w:rsidR="00F673B6" w:rsidRDefault="00F673B6" w:rsidP="00A63E04">
            <w:pPr>
              <w:pStyle w:val="BodytextJustified"/>
              <w:jc w:val="left"/>
              <w:rPr>
                <w:ins w:id="20022" w:author="Chandrasekhar" w:date="2019-11-27T13:50:00Z"/>
                <w:rFonts w:ascii="Courier New" w:hAnsi="Courier New" w:cs="Courier New"/>
              </w:rPr>
            </w:pPr>
            <w:ins w:id="20023" w:author="Chandrasekhar" w:date="2019-11-27T13:50:00Z">
              <w:r>
                <w:rPr>
                  <w:rFonts w:ascii="Courier New" w:hAnsi="Courier New" w:cs="Courier New"/>
                </w:rPr>
                <w:t>Spacecraft Elapsed Time (Ticks)</w:t>
              </w:r>
            </w:ins>
          </w:p>
        </w:tc>
      </w:tr>
      <w:tr w:rsidR="00F673B6" w14:paraId="58DEF4C1" w14:textId="77777777" w:rsidTr="00A63E04">
        <w:trPr>
          <w:ins w:id="20024" w:author="Chandrasekhar" w:date="2019-11-27T13:50:00Z"/>
        </w:trPr>
        <w:tc>
          <w:tcPr>
            <w:tcW w:w="2330" w:type="dxa"/>
            <w:vAlign w:val="center"/>
          </w:tcPr>
          <w:p w14:paraId="04B978D1" w14:textId="77777777" w:rsidR="00F673B6" w:rsidRDefault="00F673B6" w:rsidP="00A63E04">
            <w:pPr>
              <w:pStyle w:val="BodytextJustified"/>
              <w:jc w:val="left"/>
              <w:rPr>
                <w:ins w:id="20025" w:author="Chandrasekhar" w:date="2019-11-27T13:50:00Z"/>
                <w:rFonts w:ascii="Courier New" w:hAnsi="Courier New" w:cs="Courier New"/>
              </w:rPr>
            </w:pPr>
            <w:ins w:id="20026" w:author="Chandrasekhar" w:date="2019-11-27T13:50:00Z">
              <w:r>
                <w:rPr>
                  <w:rFonts w:ascii="Courier New" w:hAnsi="Courier New" w:cs="Courier New"/>
                </w:rPr>
                <w:t>UNITS</w:t>
              </w:r>
            </w:ins>
          </w:p>
        </w:tc>
        <w:tc>
          <w:tcPr>
            <w:tcW w:w="1541" w:type="dxa"/>
          </w:tcPr>
          <w:p w14:paraId="5A5C947C" w14:textId="77777777" w:rsidR="00F673B6" w:rsidRDefault="00F673B6" w:rsidP="00A63E04">
            <w:pPr>
              <w:pStyle w:val="BodytextJustified"/>
              <w:jc w:val="left"/>
              <w:rPr>
                <w:ins w:id="20027" w:author="Chandrasekhar" w:date="2019-11-27T13:50:00Z"/>
                <w:rFonts w:ascii="Courier New" w:hAnsi="Courier New" w:cs="Courier New"/>
              </w:rPr>
            </w:pPr>
            <w:ins w:id="20028" w:author="Chandrasekhar" w:date="2019-11-27T13:50:00Z">
              <w:r w:rsidRPr="00B74133">
                <w:rPr>
                  <w:rFonts w:ascii="Courier New" w:hAnsi="Courier New" w:cs="Courier New"/>
                </w:rPr>
                <w:t>CDF_CHAR</w:t>
              </w:r>
            </w:ins>
          </w:p>
        </w:tc>
        <w:tc>
          <w:tcPr>
            <w:tcW w:w="5428" w:type="dxa"/>
            <w:gridSpan w:val="4"/>
          </w:tcPr>
          <w:p w14:paraId="2CB9397B" w14:textId="77777777" w:rsidR="00F673B6" w:rsidRDefault="00F673B6" w:rsidP="00A63E04">
            <w:pPr>
              <w:pStyle w:val="BodytextJustified"/>
              <w:jc w:val="left"/>
              <w:rPr>
                <w:ins w:id="20029" w:author="Chandrasekhar" w:date="2019-11-27T13:50:00Z"/>
                <w:rFonts w:ascii="Courier New" w:hAnsi="Courier New" w:cs="Courier New"/>
              </w:rPr>
            </w:pPr>
            <w:ins w:id="20030" w:author="Chandrasekhar" w:date="2019-11-27T13:50:00Z">
              <w:r>
                <w:rPr>
                  <w:rFonts w:ascii="Courier New" w:hAnsi="Courier New" w:cs="Courier New"/>
                </w:rPr>
                <w:t>s</w:t>
              </w:r>
            </w:ins>
          </w:p>
        </w:tc>
      </w:tr>
      <w:tr w:rsidR="00F673B6" w14:paraId="629FC4EC" w14:textId="77777777" w:rsidTr="00A63E04">
        <w:trPr>
          <w:ins w:id="20031" w:author="Chandrasekhar" w:date="2019-11-27T13:50:00Z"/>
        </w:trPr>
        <w:tc>
          <w:tcPr>
            <w:tcW w:w="2330" w:type="dxa"/>
            <w:vAlign w:val="center"/>
          </w:tcPr>
          <w:p w14:paraId="7C607E7B" w14:textId="77777777" w:rsidR="00F673B6" w:rsidRDefault="00F673B6" w:rsidP="00A63E04">
            <w:pPr>
              <w:pStyle w:val="BodytextJustified"/>
              <w:jc w:val="left"/>
              <w:rPr>
                <w:ins w:id="20032" w:author="Chandrasekhar" w:date="2019-11-27T13:50:00Z"/>
                <w:rFonts w:ascii="Courier New" w:hAnsi="Courier New" w:cs="Courier New"/>
              </w:rPr>
            </w:pPr>
            <w:ins w:id="20033" w:author="Chandrasekhar" w:date="2019-11-27T13:50:00Z">
              <w:r>
                <w:rPr>
                  <w:rFonts w:ascii="Courier New" w:hAnsi="Courier New" w:cs="Courier New"/>
                </w:rPr>
                <w:t>VALIDMIN</w:t>
              </w:r>
            </w:ins>
          </w:p>
        </w:tc>
        <w:tc>
          <w:tcPr>
            <w:tcW w:w="1541" w:type="dxa"/>
          </w:tcPr>
          <w:p w14:paraId="1CE123E1" w14:textId="77777777" w:rsidR="00F673B6" w:rsidRDefault="00F673B6" w:rsidP="00A63E04">
            <w:pPr>
              <w:pStyle w:val="BodytextJustified"/>
              <w:jc w:val="left"/>
              <w:rPr>
                <w:ins w:id="20034" w:author="Chandrasekhar" w:date="2019-11-27T13:50:00Z"/>
                <w:rFonts w:ascii="Courier New" w:hAnsi="Courier New" w:cs="Courier New"/>
              </w:rPr>
            </w:pPr>
            <w:ins w:id="20035"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042A377F" w14:textId="77777777" w:rsidR="00F673B6" w:rsidRDefault="00F673B6" w:rsidP="00A63E04">
            <w:pPr>
              <w:pStyle w:val="BodytextJustified"/>
              <w:jc w:val="left"/>
              <w:rPr>
                <w:ins w:id="20036" w:author="Chandrasekhar" w:date="2019-11-27T13:50:00Z"/>
                <w:rFonts w:ascii="Courier New" w:hAnsi="Courier New" w:cs="Courier New"/>
              </w:rPr>
            </w:pPr>
            <w:ins w:id="20037" w:author="Chandrasekhar" w:date="2019-11-27T13:50:00Z">
              <w:r>
                <w:rPr>
                  <w:rFonts w:ascii="Courier New" w:hAnsi="Courier New" w:cs="Courier New"/>
                </w:rPr>
                <w:t>2010-01-01 00:00:00.000</w:t>
              </w:r>
            </w:ins>
          </w:p>
        </w:tc>
      </w:tr>
      <w:tr w:rsidR="00F673B6" w14:paraId="33523F5A" w14:textId="77777777" w:rsidTr="00A63E04">
        <w:trPr>
          <w:ins w:id="20038" w:author="Chandrasekhar" w:date="2019-11-27T13:50:00Z"/>
        </w:trPr>
        <w:tc>
          <w:tcPr>
            <w:tcW w:w="2330" w:type="dxa"/>
            <w:vAlign w:val="center"/>
          </w:tcPr>
          <w:p w14:paraId="26527E02" w14:textId="77777777" w:rsidR="00F673B6" w:rsidRDefault="00F673B6" w:rsidP="00A63E04">
            <w:pPr>
              <w:pStyle w:val="BodytextJustified"/>
              <w:jc w:val="left"/>
              <w:rPr>
                <w:ins w:id="20039" w:author="Chandrasekhar" w:date="2019-11-27T13:50:00Z"/>
                <w:rFonts w:ascii="Courier New" w:hAnsi="Courier New" w:cs="Courier New"/>
              </w:rPr>
            </w:pPr>
            <w:ins w:id="20040" w:author="Chandrasekhar" w:date="2019-11-27T13:50:00Z">
              <w:r>
                <w:rPr>
                  <w:rFonts w:ascii="Courier New" w:hAnsi="Courier New" w:cs="Courier New"/>
                </w:rPr>
                <w:t>VALIDMAX</w:t>
              </w:r>
            </w:ins>
          </w:p>
        </w:tc>
        <w:tc>
          <w:tcPr>
            <w:tcW w:w="1541" w:type="dxa"/>
          </w:tcPr>
          <w:p w14:paraId="45B8D843" w14:textId="77777777" w:rsidR="00F673B6" w:rsidRDefault="00F673B6" w:rsidP="00A63E04">
            <w:pPr>
              <w:pStyle w:val="BodytextJustified"/>
              <w:jc w:val="left"/>
              <w:rPr>
                <w:ins w:id="20041" w:author="Chandrasekhar" w:date="2019-11-27T13:50:00Z"/>
                <w:rFonts w:ascii="Courier New" w:hAnsi="Courier New" w:cs="Courier New"/>
              </w:rPr>
            </w:pPr>
            <w:ins w:id="20042" w:author="Chandrasekhar" w:date="2019-11-27T13:50:00Z">
              <w:r>
                <w:rPr>
                  <w:rFonts w:ascii="Courier New" w:hAnsi="Courier New" w:cs="Courier New"/>
                </w:rPr>
                <w:t>CDF_REAL8</w:t>
              </w:r>
            </w:ins>
          </w:p>
        </w:tc>
        <w:tc>
          <w:tcPr>
            <w:tcW w:w="5428" w:type="dxa"/>
            <w:gridSpan w:val="4"/>
          </w:tcPr>
          <w:p w14:paraId="5F4D4B65" w14:textId="77777777" w:rsidR="00F673B6" w:rsidRDefault="00F673B6" w:rsidP="00A63E04">
            <w:pPr>
              <w:pStyle w:val="BodytextJustified"/>
              <w:jc w:val="left"/>
              <w:rPr>
                <w:ins w:id="20043" w:author="Chandrasekhar" w:date="2019-11-27T13:50:00Z"/>
                <w:rFonts w:ascii="Courier New" w:hAnsi="Courier New" w:cs="Courier New"/>
              </w:rPr>
            </w:pPr>
            <w:ins w:id="20044" w:author="Chandrasekhar" w:date="2019-11-27T13:50:00Z">
              <w:r>
                <w:rPr>
                  <w:rFonts w:ascii="Courier New" w:hAnsi="Courier New" w:cs="Courier New"/>
                </w:rPr>
                <w:t>2039-12-31 23:59:59.999</w:t>
              </w:r>
            </w:ins>
          </w:p>
        </w:tc>
      </w:tr>
      <w:tr w:rsidR="00F673B6" w14:paraId="6375888C" w14:textId="77777777" w:rsidTr="00A63E04">
        <w:trPr>
          <w:ins w:id="20045" w:author="Chandrasekhar" w:date="2019-11-27T13:50:00Z"/>
        </w:trPr>
        <w:tc>
          <w:tcPr>
            <w:tcW w:w="2330" w:type="dxa"/>
            <w:vAlign w:val="center"/>
          </w:tcPr>
          <w:p w14:paraId="75553B7B" w14:textId="77777777" w:rsidR="00F673B6" w:rsidRDefault="00F673B6" w:rsidP="00A63E04">
            <w:pPr>
              <w:pStyle w:val="BodytextJustified"/>
              <w:jc w:val="left"/>
              <w:rPr>
                <w:ins w:id="20046" w:author="Chandrasekhar" w:date="2019-11-27T13:50:00Z"/>
                <w:rFonts w:ascii="Courier New" w:hAnsi="Courier New" w:cs="Courier New"/>
              </w:rPr>
            </w:pPr>
            <w:ins w:id="20047" w:author="Chandrasekhar" w:date="2019-11-27T13:50:00Z">
              <w:r>
                <w:rPr>
                  <w:rFonts w:ascii="Courier New" w:hAnsi="Courier New" w:cs="Courier New"/>
                </w:rPr>
                <w:t>SCALETYP</w:t>
              </w:r>
            </w:ins>
          </w:p>
        </w:tc>
        <w:tc>
          <w:tcPr>
            <w:tcW w:w="1541" w:type="dxa"/>
          </w:tcPr>
          <w:p w14:paraId="61D7CB14" w14:textId="77777777" w:rsidR="00F673B6" w:rsidRDefault="00F673B6" w:rsidP="00A63E04">
            <w:pPr>
              <w:pStyle w:val="BodytextJustified"/>
              <w:jc w:val="left"/>
              <w:rPr>
                <w:ins w:id="20048" w:author="Chandrasekhar" w:date="2019-11-27T13:50:00Z"/>
                <w:rFonts w:ascii="Courier New" w:hAnsi="Courier New" w:cs="Courier New"/>
              </w:rPr>
            </w:pPr>
            <w:ins w:id="20049" w:author="Chandrasekhar" w:date="2019-11-27T13:50:00Z">
              <w:r>
                <w:rPr>
                  <w:rFonts w:ascii="Courier New" w:hAnsi="Courier New" w:cs="Courier New"/>
                </w:rPr>
                <w:t>CDF_CHAR</w:t>
              </w:r>
            </w:ins>
          </w:p>
        </w:tc>
        <w:tc>
          <w:tcPr>
            <w:tcW w:w="5428" w:type="dxa"/>
            <w:gridSpan w:val="4"/>
          </w:tcPr>
          <w:p w14:paraId="2E969F99" w14:textId="77777777" w:rsidR="00F673B6" w:rsidRDefault="00F673B6" w:rsidP="00A63E04">
            <w:pPr>
              <w:pStyle w:val="BodytextJustified"/>
              <w:jc w:val="left"/>
              <w:rPr>
                <w:ins w:id="20050" w:author="Chandrasekhar" w:date="2019-11-27T13:50:00Z"/>
                <w:rFonts w:ascii="Courier New" w:hAnsi="Courier New" w:cs="Courier New"/>
              </w:rPr>
            </w:pPr>
            <w:ins w:id="20051" w:author="Chandrasekhar" w:date="2019-11-27T13:50:00Z">
              <w:r>
                <w:rPr>
                  <w:rFonts w:ascii="Courier New" w:hAnsi="Courier New" w:cs="Courier New"/>
                </w:rPr>
                <w:t>linear</w:t>
              </w:r>
            </w:ins>
          </w:p>
        </w:tc>
      </w:tr>
      <w:tr w:rsidR="00F673B6" w14:paraId="1BC6BCA6" w14:textId="77777777" w:rsidTr="00A63E04">
        <w:trPr>
          <w:ins w:id="20052" w:author="Chandrasekhar" w:date="2019-11-27T13:50:00Z"/>
        </w:trPr>
        <w:tc>
          <w:tcPr>
            <w:tcW w:w="2330" w:type="dxa"/>
            <w:vAlign w:val="center"/>
          </w:tcPr>
          <w:p w14:paraId="2F044624" w14:textId="77777777" w:rsidR="00F673B6" w:rsidRDefault="00F673B6" w:rsidP="00A63E04">
            <w:pPr>
              <w:pStyle w:val="BodytextJustified"/>
              <w:jc w:val="left"/>
              <w:rPr>
                <w:ins w:id="20053" w:author="Chandrasekhar" w:date="2019-11-27T13:50:00Z"/>
                <w:rFonts w:ascii="Courier New" w:hAnsi="Courier New" w:cs="Courier New"/>
              </w:rPr>
            </w:pPr>
            <w:ins w:id="20054" w:author="Chandrasekhar" w:date="2019-11-27T13:50:00Z">
              <w:r>
                <w:rPr>
                  <w:rFonts w:ascii="Courier New" w:hAnsi="Courier New" w:cs="Courier New"/>
                </w:rPr>
                <w:t>SCALEMIN</w:t>
              </w:r>
            </w:ins>
          </w:p>
        </w:tc>
        <w:tc>
          <w:tcPr>
            <w:tcW w:w="1541" w:type="dxa"/>
          </w:tcPr>
          <w:p w14:paraId="5203A067" w14:textId="77777777" w:rsidR="00F673B6" w:rsidRDefault="00F673B6" w:rsidP="00A63E04">
            <w:pPr>
              <w:pStyle w:val="BodytextJustified"/>
              <w:jc w:val="left"/>
              <w:rPr>
                <w:ins w:id="20055" w:author="Chandrasekhar" w:date="2019-11-27T13:50:00Z"/>
                <w:rFonts w:ascii="Courier New" w:hAnsi="Courier New" w:cs="Courier New"/>
              </w:rPr>
            </w:pPr>
            <w:ins w:id="20056" w:author="Chandrasekhar" w:date="2019-11-27T13:50:00Z">
              <w:r>
                <w:rPr>
                  <w:rFonts w:ascii="Courier New" w:hAnsi="Courier New" w:cs="Courier New"/>
                </w:rPr>
                <w:t>CDF_REAL8</w:t>
              </w:r>
            </w:ins>
          </w:p>
        </w:tc>
        <w:tc>
          <w:tcPr>
            <w:tcW w:w="5428" w:type="dxa"/>
            <w:gridSpan w:val="4"/>
          </w:tcPr>
          <w:p w14:paraId="702D7AA3" w14:textId="77777777" w:rsidR="00F673B6" w:rsidRDefault="00F673B6" w:rsidP="00A63E04">
            <w:pPr>
              <w:pStyle w:val="BodytextJustified"/>
              <w:jc w:val="left"/>
              <w:rPr>
                <w:ins w:id="20057" w:author="Chandrasekhar" w:date="2019-11-27T13:50:00Z"/>
                <w:rFonts w:ascii="Courier New" w:hAnsi="Courier New" w:cs="Courier New"/>
              </w:rPr>
            </w:pPr>
            <w:ins w:id="20058" w:author="Chandrasekhar" w:date="2019-11-27T13:50:00Z">
              <w:r>
                <w:rPr>
                  <w:rFonts w:ascii="Courier New" w:hAnsi="Courier New" w:cs="Courier New"/>
                </w:rPr>
                <w:t>2010-01-01 00:00:00.000</w:t>
              </w:r>
            </w:ins>
          </w:p>
        </w:tc>
      </w:tr>
      <w:tr w:rsidR="00F673B6" w14:paraId="00D421CF" w14:textId="77777777" w:rsidTr="00A63E04">
        <w:trPr>
          <w:ins w:id="20059" w:author="Chandrasekhar" w:date="2019-11-27T13:50:00Z"/>
        </w:trPr>
        <w:tc>
          <w:tcPr>
            <w:tcW w:w="2330" w:type="dxa"/>
            <w:vAlign w:val="center"/>
          </w:tcPr>
          <w:p w14:paraId="323FE27B" w14:textId="77777777" w:rsidR="00F673B6" w:rsidRDefault="00F673B6" w:rsidP="00A63E04">
            <w:pPr>
              <w:pStyle w:val="BodytextJustified"/>
              <w:jc w:val="left"/>
              <w:rPr>
                <w:ins w:id="20060" w:author="Chandrasekhar" w:date="2019-11-27T13:50:00Z"/>
                <w:rFonts w:ascii="Courier New" w:hAnsi="Courier New" w:cs="Courier New"/>
              </w:rPr>
            </w:pPr>
            <w:ins w:id="20061" w:author="Chandrasekhar" w:date="2019-11-27T13:50:00Z">
              <w:r>
                <w:rPr>
                  <w:rFonts w:ascii="Courier New" w:hAnsi="Courier New" w:cs="Courier New"/>
                </w:rPr>
                <w:t>SCALEMAX</w:t>
              </w:r>
            </w:ins>
          </w:p>
        </w:tc>
        <w:tc>
          <w:tcPr>
            <w:tcW w:w="1541" w:type="dxa"/>
          </w:tcPr>
          <w:p w14:paraId="57E048AC" w14:textId="77777777" w:rsidR="00F673B6" w:rsidRDefault="00F673B6" w:rsidP="00A63E04">
            <w:pPr>
              <w:pStyle w:val="BodytextJustified"/>
              <w:jc w:val="left"/>
              <w:rPr>
                <w:ins w:id="20062" w:author="Chandrasekhar" w:date="2019-11-27T13:50:00Z"/>
                <w:rFonts w:ascii="Courier New" w:hAnsi="Courier New" w:cs="Courier New"/>
              </w:rPr>
            </w:pPr>
            <w:ins w:id="20063" w:author="Chandrasekhar" w:date="2019-11-27T13:50:00Z">
              <w:r>
                <w:rPr>
                  <w:rFonts w:ascii="Courier New" w:hAnsi="Courier New" w:cs="Courier New"/>
                </w:rPr>
                <w:t>CDF_REAL8</w:t>
              </w:r>
            </w:ins>
          </w:p>
        </w:tc>
        <w:tc>
          <w:tcPr>
            <w:tcW w:w="5428" w:type="dxa"/>
            <w:gridSpan w:val="4"/>
          </w:tcPr>
          <w:p w14:paraId="5250CCF8" w14:textId="77777777" w:rsidR="00F673B6" w:rsidRDefault="00F673B6" w:rsidP="00A63E04">
            <w:pPr>
              <w:pStyle w:val="BodytextJustified"/>
              <w:jc w:val="left"/>
              <w:rPr>
                <w:ins w:id="20064" w:author="Chandrasekhar" w:date="2019-11-27T13:50:00Z"/>
                <w:rFonts w:ascii="Courier New" w:hAnsi="Courier New" w:cs="Courier New"/>
              </w:rPr>
            </w:pPr>
            <w:ins w:id="20065" w:author="Chandrasekhar" w:date="2019-11-27T13:50:00Z">
              <w:r>
                <w:rPr>
                  <w:rFonts w:ascii="Courier New" w:hAnsi="Courier New" w:cs="Courier New"/>
                </w:rPr>
                <w:t>2039-12-31 23:59:59.999</w:t>
              </w:r>
            </w:ins>
          </w:p>
        </w:tc>
      </w:tr>
      <w:tr w:rsidR="00F673B6" w14:paraId="2B285E42" w14:textId="77777777" w:rsidTr="00A63E04">
        <w:trPr>
          <w:ins w:id="20066" w:author="Chandrasekhar" w:date="2019-11-27T13:50:00Z"/>
        </w:trPr>
        <w:tc>
          <w:tcPr>
            <w:tcW w:w="2330" w:type="dxa"/>
            <w:vAlign w:val="center"/>
          </w:tcPr>
          <w:p w14:paraId="6521C243" w14:textId="77777777" w:rsidR="00F673B6" w:rsidRDefault="00F673B6" w:rsidP="00A63E04">
            <w:pPr>
              <w:pStyle w:val="BodytextJustified"/>
              <w:jc w:val="left"/>
              <w:rPr>
                <w:ins w:id="20067" w:author="Chandrasekhar" w:date="2019-11-27T13:50:00Z"/>
                <w:rFonts w:ascii="Courier New" w:hAnsi="Courier New" w:cs="Courier New"/>
              </w:rPr>
            </w:pPr>
            <w:ins w:id="20068" w:author="Chandrasekhar" w:date="2019-11-27T13:50:00Z">
              <w:r>
                <w:rPr>
                  <w:rFonts w:ascii="Courier New" w:hAnsi="Courier New" w:cs="Courier New"/>
                </w:rPr>
                <w:t>VAR_TYPE</w:t>
              </w:r>
            </w:ins>
          </w:p>
        </w:tc>
        <w:tc>
          <w:tcPr>
            <w:tcW w:w="1541" w:type="dxa"/>
          </w:tcPr>
          <w:p w14:paraId="5B2669CB" w14:textId="77777777" w:rsidR="00F673B6" w:rsidRDefault="00F673B6" w:rsidP="00A63E04">
            <w:pPr>
              <w:pStyle w:val="BodytextJustified"/>
              <w:jc w:val="left"/>
              <w:rPr>
                <w:ins w:id="20069" w:author="Chandrasekhar" w:date="2019-11-27T13:50:00Z"/>
                <w:rFonts w:ascii="Courier New" w:hAnsi="Courier New" w:cs="Courier New"/>
              </w:rPr>
            </w:pPr>
            <w:ins w:id="20070" w:author="Chandrasekhar" w:date="2019-11-27T13:50:00Z">
              <w:r>
                <w:rPr>
                  <w:rFonts w:ascii="Courier New" w:hAnsi="Courier New" w:cs="Courier New"/>
                </w:rPr>
                <w:t>CDF_CHAR</w:t>
              </w:r>
            </w:ins>
          </w:p>
        </w:tc>
        <w:tc>
          <w:tcPr>
            <w:tcW w:w="5428" w:type="dxa"/>
            <w:gridSpan w:val="4"/>
          </w:tcPr>
          <w:p w14:paraId="6BB573CD" w14:textId="77777777" w:rsidR="00F673B6" w:rsidRDefault="00F673B6" w:rsidP="00A63E04">
            <w:pPr>
              <w:pStyle w:val="BodytextJustified"/>
              <w:jc w:val="left"/>
              <w:rPr>
                <w:ins w:id="20071" w:author="Chandrasekhar" w:date="2019-11-27T13:50:00Z"/>
                <w:rFonts w:ascii="Courier New" w:hAnsi="Courier New" w:cs="Courier New"/>
              </w:rPr>
            </w:pPr>
            <w:ins w:id="20072" w:author="Chandrasekhar" w:date="2019-11-27T13:50:00Z">
              <w:r>
                <w:rPr>
                  <w:rFonts w:ascii="Courier New" w:hAnsi="Courier New" w:cs="Courier New"/>
                </w:rPr>
                <w:t xml:space="preserve"> support_data</w:t>
              </w:r>
            </w:ins>
          </w:p>
        </w:tc>
      </w:tr>
      <w:tr w:rsidR="00F673B6" w14:paraId="22F83F92" w14:textId="77777777" w:rsidTr="00A63E04">
        <w:trPr>
          <w:ins w:id="20073" w:author="Chandrasekhar" w:date="2019-11-27T13:50:00Z"/>
        </w:trPr>
        <w:tc>
          <w:tcPr>
            <w:tcW w:w="2330" w:type="dxa"/>
            <w:vAlign w:val="center"/>
          </w:tcPr>
          <w:p w14:paraId="46B4DB46" w14:textId="77777777" w:rsidR="00F673B6" w:rsidRDefault="00F673B6" w:rsidP="00A63E04">
            <w:pPr>
              <w:pStyle w:val="BodytextJustified"/>
              <w:jc w:val="left"/>
              <w:rPr>
                <w:ins w:id="20074" w:author="Chandrasekhar" w:date="2019-11-27T13:50:00Z"/>
                <w:rFonts w:ascii="Courier New" w:hAnsi="Courier New" w:cs="Courier New"/>
              </w:rPr>
            </w:pPr>
            <w:ins w:id="20075" w:author="Chandrasekhar" w:date="2019-11-27T13:50:00Z">
              <w:r>
                <w:rPr>
                  <w:rFonts w:ascii="Courier New" w:hAnsi="Courier New" w:cs="Courier New"/>
                </w:rPr>
                <w:t>VAR_NOTES</w:t>
              </w:r>
            </w:ins>
          </w:p>
        </w:tc>
        <w:tc>
          <w:tcPr>
            <w:tcW w:w="1541" w:type="dxa"/>
          </w:tcPr>
          <w:p w14:paraId="234CE958" w14:textId="77777777" w:rsidR="00F673B6" w:rsidRDefault="00F673B6" w:rsidP="00A63E04">
            <w:pPr>
              <w:pStyle w:val="BodytextJustified"/>
              <w:jc w:val="left"/>
              <w:rPr>
                <w:ins w:id="20076" w:author="Chandrasekhar" w:date="2019-11-27T13:50:00Z"/>
                <w:rFonts w:ascii="Courier New" w:hAnsi="Courier New" w:cs="Courier New"/>
              </w:rPr>
            </w:pPr>
            <w:ins w:id="20077" w:author="Chandrasekhar" w:date="2019-11-27T13:50:00Z">
              <w:r>
                <w:rPr>
                  <w:rFonts w:ascii="Courier New" w:hAnsi="Courier New" w:cs="Courier New"/>
                </w:rPr>
                <w:t>CDF_CHAR</w:t>
              </w:r>
            </w:ins>
          </w:p>
        </w:tc>
        <w:tc>
          <w:tcPr>
            <w:tcW w:w="5428" w:type="dxa"/>
            <w:gridSpan w:val="4"/>
          </w:tcPr>
          <w:p w14:paraId="58A0916F" w14:textId="77777777" w:rsidR="00F673B6" w:rsidRDefault="00F673B6" w:rsidP="00A63E04">
            <w:pPr>
              <w:pStyle w:val="BodytextJustified"/>
              <w:jc w:val="left"/>
              <w:rPr>
                <w:ins w:id="20078" w:author="Chandrasekhar" w:date="2019-11-27T13:50:00Z"/>
                <w:rFonts w:ascii="Courier New" w:hAnsi="Courier New" w:cs="Courier New"/>
              </w:rPr>
            </w:pPr>
            <w:ins w:id="20079" w:author="Chandrasekhar" w:date="2019-11-27T13:50:00Z">
              <w:r>
                <w:rPr>
                  <w:rFonts w:ascii="Courier New" w:hAnsi="Courier New" w:cs="Courier New"/>
                </w:rPr>
                <w:t>The EAS time tag is from the centre of the acquisition interval which is 1 sec</w:t>
              </w:r>
            </w:ins>
          </w:p>
        </w:tc>
      </w:tr>
    </w:tbl>
    <w:p w14:paraId="28AB7B43" w14:textId="77777777" w:rsidR="00F673B6" w:rsidRDefault="00F673B6" w:rsidP="00F673B6">
      <w:pPr>
        <w:pStyle w:val="BodytextJustified"/>
        <w:rPr>
          <w:ins w:id="2008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1738E748" w14:textId="77777777" w:rsidTr="00A63E04">
        <w:trPr>
          <w:ins w:id="20081" w:author="Chandrasekhar" w:date="2019-11-27T13:50:00Z"/>
        </w:trPr>
        <w:tc>
          <w:tcPr>
            <w:tcW w:w="2330" w:type="dxa"/>
            <w:shd w:val="clear" w:color="auto" w:fill="CCFFFF"/>
            <w:vAlign w:val="center"/>
          </w:tcPr>
          <w:p w14:paraId="55A48E28" w14:textId="77777777" w:rsidR="00F673B6" w:rsidRPr="00EB2272" w:rsidRDefault="00F673B6" w:rsidP="00A63E04">
            <w:pPr>
              <w:pStyle w:val="BodytextJustified"/>
              <w:jc w:val="left"/>
              <w:rPr>
                <w:ins w:id="20082" w:author="Chandrasekhar" w:date="2019-11-27T13:50:00Z"/>
                <w:rFonts w:ascii="Courier New" w:hAnsi="Courier New" w:cs="Courier New"/>
                <w:b/>
              </w:rPr>
            </w:pPr>
            <w:ins w:id="20083" w:author="Chandrasekhar" w:date="2019-11-27T13:50:00Z">
              <w:r w:rsidRPr="00EB2272">
                <w:rPr>
                  <w:rFonts w:ascii="Courier New" w:hAnsi="Courier New" w:cs="Courier New"/>
                  <w:b/>
                </w:rPr>
                <w:t>Variable_Name</w:t>
              </w:r>
            </w:ins>
          </w:p>
        </w:tc>
        <w:tc>
          <w:tcPr>
            <w:tcW w:w="1541" w:type="dxa"/>
            <w:shd w:val="clear" w:color="auto" w:fill="CCFFFF"/>
            <w:vAlign w:val="center"/>
          </w:tcPr>
          <w:p w14:paraId="24EE860D" w14:textId="77777777" w:rsidR="00F673B6" w:rsidRPr="00EB2272" w:rsidRDefault="00F673B6" w:rsidP="00A63E04">
            <w:pPr>
              <w:pStyle w:val="BodytextJustified"/>
              <w:jc w:val="left"/>
              <w:rPr>
                <w:ins w:id="20084" w:author="Chandrasekhar" w:date="2019-11-27T13:50:00Z"/>
                <w:rFonts w:ascii="Courier New" w:hAnsi="Courier New" w:cs="Courier New"/>
                <w:b/>
              </w:rPr>
            </w:pPr>
            <w:ins w:id="20085" w:author="Chandrasekhar" w:date="2019-11-27T13:50:00Z">
              <w:r w:rsidRPr="00EB2272">
                <w:rPr>
                  <w:rFonts w:ascii="Courier New" w:hAnsi="Courier New" w:cs="Courier New"/>
                  <w:b/>
                </w:rPr>
                <w:t>Data_type</w:t>
              </w:r>
            </w:ins>
          </w:p>
        </w:tc>
        <w:tc>
          <w:tcPr>
            <w:tcW w:w="1345" w:type="dxa"/>
            <w:shd w:val="clear" w:color="auto" w:fill="CCFFFF"/>
            <w:vAlign w:val="center"/>
          </w:tcPr>
          <w:p w14:paraId="6D995B50" w14:textId="77777777" w:rsidR="00F673B6" w:rsidRPr="00EB2272" w:rsidRDefault="00F673B6" w:rsidP="00A63E04">
            <w:pPr>
              <w:pStyle w:val="BodytextJustified"/>
              <w:jc w:val="left"/>
              <w:rPr>
                <w:ins w:id="20086" w:author="Chandrasekhar" w:date="2019-11-27T13:50:00Z"/>
                <w:rFonts w:ascii="Courier New" w:hAnsi="Courier New" w:cs="Courier New"/>
                <w:b/>
              </w:rPr>
            </w:pPr>
            <w:ins w:id="20087" w:author="Chandrasekhar" w:date="2019-11-27T13:50:00Z">
              <w:r w:rsidRPr="00EB2272">
                <w:rPr>
                  <w:rFonts w:ascii="Courier New" w:hAnsi="Courier New" w:cs="Courier New"/>
                  <w:b/>
                </w:rPr>
                <w:t>DIMS</w:t>
              </w:r>
            </w:ins>
          </w:p>
        </w:tc>
        <w:tc>
          <w:tcPr>
            <w:tcW w:w="1354" w:type="dxa"/>
            <w:shd w:val="clear" w:color="auto" w:fill="CCFFFF"/>
            <w:vAlign w:val="center"/>
          </w:tcPr>
          <w:p w14:paraId="2F510DEA" w14:textId="77777777" w:rsidR="00F673B6" w:rsidRPr="00EB2272" w:rsidRDefault="00F673B6" w:rsidP="00A63E04">
            <w:pPr>
              <w:pStyle w:val="BodytextJustified"/>
              <w:jc w:val="left"/>
              <w:rPr>
                <w:ins w:id="20088" w:author="Chandrasekhar" w:date="2019-11-27T13:50:00Z"/>
                <w:rFonts w:ascii="Courier New" w:hAnsi="Courier New" w:cs="Courier New"/>
                <w:b/>
              </w:rPr>
            </w:pPr>
            <w:ins w:id="20089" w:author="Chandrasekhar" w:date="2019-11-27T13:50:00Z">
              <w:r w:rsidRPr="00EB2272">
                <w:rPr>
                  <w:rFonts w:ascii="Courier New" w:hAnsi="Courier New" w:cs="Courier New"/>
                  <w:b/>
                </w:rPr>
                <w:t>SIZES</w:t>
              </w:r>
            </w:ins>
          </w:p>
        </w:tc>
        <w:tc>
          <w:tcPr>
            <w:tcW w:w="1364" w:type="dxa"/>
            <w:shd w:val="clear" w:color="auto" w:fill="CCFFFF"/>
            <w:vAlign w:val="center"/>
          </w:tcPr>
          <w:p w14:paraId="538F9B9B" w14:textId="77777777" w:rsidR="00F673B6" w:rsidRPr="00EB2272" w:rsidRDefault="00F673B6" w:rsidP="00A63E04">
            <w:pPr>
              <w:pStyle w:val="BodytextJustified"/>
              <w:jc w:val="left"/>
              <w:rPr>
                <w:ins w:id="20090" w:author="Chandrasekhar" w:date="2019-11-27T13:50:00Z"/>
                <w:rFonts w:ascii="Courier New" w:hAnsi="Courier New" w:cs="Courier New"/>
                <w:b/>
              </w:rPr>
            </w:pPr>
            <w:ins w:id="20091" w:author="Chandrasekhar" w:date="2019-11-27T13:50:00Z">
              <w:r w:rsidRPr="00EB2272">
                <w:rPr>
                  <w:rFonts w:ascii="Courier New" w:hAnsi="Courier New" w:cs="Courier New"/>
                  <w:b/>
                </w:rPr>
                <w:t>R_VARY</w:t>
              </w:r>
            </w:ins>
          </w:p>
        </w:tc>
        <w:tc>
          <w:tcPr>
            <w:tcW w:w="1365" w:type="dxa"/>
            <w:shd w:val="clear" w:color="auto" w:fill="CCFFFF"/>
            <w:vAlign w:val="center"/>
          </w:tcPr>
          <w:p w14:paraId="47515BBB" w14:textId="77777777" w:rsidR="00F673B6" w:rsidRPr="00EB2272" w:rsidRDefault="00F673B6" w:rsidP="00A63E04">
            <w:pPr>
              <w:pStyle w:val="BodytextJustified"/>
              <w:jc w:val="left"/>
              <w:rPr>
                <w:ins w:id="20092" w:author="Chandrasekhar" w:date="2019-11-27T13:50:00Z"/>
                <w:rFonts w:ascii="Courier New" w:hAnsi="Courier New" w:cs="Courier New"/>
                <w:b/>
              </w:rPr>
            </w:pPr>
            <w:ins w:id="20093" w:author="Chandrasekhar" w:date="2019-11-27T13:50:00Z">
              <w:r w:rsidRPr="00EB2272">
                <w:rPr>
                  <w:rFonts w:ascii="Courier New" w:hAnsi="Courier New" w:cs="Courier New"/>
                  <w:b/>
                </w:rPr>
                <w:t>D_VARY</w:t>
              </w:r>
            </w:ins>
          </w:p>
        </w:tc>
      </w:tr>
      <w:tr w:rsidR="00F673B6" w14:paraId="20CC28B5" w14:textId="77777777" w:rsidTr="00A63E04">
        <w:trPr>
          <w:ins w:id="20094" w:author="Chandrasekhar" w:date="2019-11-27T13:50:00Z"/>
        </w:trPr>
        <w:tc>
          <w:tcPr>
            <w:tcW w:w="2330" w:type="dxa"/>
            <w:vAlign w:val="center"/>
          </w:tcPr>
          <w:p w14:paraId="7D0D8088" w14:textId="77777777" w:rsidR="00F673B6" w:rsidRPr="00EB2272" w:rsidRDefault="00F673B6" w:rsidP="00A63E04">
            <w:pPr>
              <w:pStyle w:val="BodytextJustified"/>
              <w:jc w:val="left"/>
              <w:rPr>
                <w:ins w:id="20095" w:author="Chandrasekhar" w:date="2019-11-27T13:50:00Z"/>
                <w:rFonts w:ascii="Courier New" w:hAnsi="Courier New" w:cs="Courier New"/>
                <w:b/>
              </w:rPr>
            </w:pPr>
            <w:ins w:id="20096" w:author="Chandrasekhar" w:date="2019-11-27T13:50:00Z">
              <w:r>
                <w:rPr>
                  <w:rFonts w:ascii="Courier New" w:hAnsi="Courier New" w:cs="Courier New"/>
                </w:rPr>
                <w:t>SWA_EAS</w:t>
              </w:r>
              <w:r w:rsidRPr="00E520B4">
                <w:rPr>
                  <w:rFonts w:ascii="Courier New" w:hAnsi="Courier New" w:cs="Courier New"/>
                </w:rPr>
                <w:t>_SCET</w:t>
              </w:r>
            </w:ins>
          </w:p>
        </w:tc>
        <w:tc>
          <w:tcPr>
            <w:tcW w:w="1541" w:type="dxa"/>
            <w:vAlign w:val="center"/>
          </w:tcPr>
          <w:p w14:paraId="0A08D746" w14:textId="77777777" w:rsidR="00F673B6" w:rsidRPr="00EB2272" w:rsidRDefault="00F673B6" w:rsidP="00A63E04">
            <w:pPr>
              <w:pStyle w:val="BodytextJustified"/>
              <w:jc w:val="left"/>
              <w:rPr>
                <w:ins w:id="20097" w:author="Chandrasekhar" w:date="2019-11-27T13:50:00Z"/>
                <w:rFonts w:ascii="Courier New" w:hAnsi="Courier New" w:cs="Courier New"/>
                <w:b/>
              </w:rPr>
            </w:pPr>
            <w:ins w:id="20098" w:author="Chandrasekhar" w:date="2019-11-27T13:50:00Z">
              <w:r>
                <w:rPr>
                  <w:rFonts w:ascii="Courier New" w:hAnsi="Courier New" w:cs="Courier New"/>
                </w:rPr>
                <w:t>CDF_EPOCH</w:t>
              </w:r>
            </w:ins>
          </w:p>
        </w:tc>
        <w:tc>
          <w:tcPr>
            <w:tcW w:w="1345" w:type="dxa"/>
            <w:vAlign w:val="center"/>
          </w:tcPr>
          <w:p w14:paraId="10374145" w14:textId="77777777" w:rsidR="00F673B6" w:rsidRPr="00EB2272" w:rsidRDefault="00F673B6" w:rsidP="00A63E04">
            <w:pPr>
              <w:pStyle w:val="BodytextJustified"/>
              <w:jc w:val="left"/>
              <w:rPr>
                <w:ins w:id="20099" w:author="Chandrasekhar" w:date="2019-11-27T13:50:00Z"/>
                <w:rFonts w:ascii="Courier New" w:hAnsi="Courier New" w:cs="Courier New"/>
                <w:b/>
              </w:rPr>
            </w:pPr>
            <w:ins w:id="20100" w:author="Chandrasekhar" w:date="2019-11-27T13:50:00Z">
              <w:r w:rsidRPr="00E520B4">
                <w:rPr>
                  <w:rFonts w:ascii="Courier New" w:hAnsi="Courier New" w:cs="Courier New"/>
                </w:rPr>
                <w:t>1</w:t>
              </w:r>
            </w:ins>
          </w:p>
        </w:tc>
        <w:tc>
          <w:tcPr>
            <w:tcW w:w="1354" w:type="dxa"/>
            <w:vAlign w:val="center"/>
          </w:tcPr>
          <w:p w14:paraId="32CFA752" w14:textId="77777777" w:rsidR="00F673B6" w:rsidRPr="00EB2272" w:rsidRDefault="00F673B6" w:rsidP="00A63E04">
            <w:pPr>
              <w:pStyle w:val="BodytextJustified"/>
              <w:jc w:val="left"/>
              <w:rPr>
                <w:ins w:id="20101" w:author="Chandrasekhar" w:date="2019-11-27T13:50:00Z"/>
                <w:rFonts w:ascii="Courier New" w:hAnsi="Courier New" w:cs="Courier New"/>
                <w:b/>
              </w:rPr>
            </w:pPr>
            <w:ins w:id="20102" w:author="Chandrasekhar" w:date="2019-11-27T13:50:00Z">
              <w:r w:rsidRPr="00E520B4">
                <w:rPr>
                  <w:rFonts w:ascii="Courier New" w:hAnsi="Courier New" w:cs="Courier New"/>
                </w:rPr>
                <w:t>1</w:t>
              </w:r>
            </w:ins>
          </w:p>
        </w:tc>
        <w:tc>
          <w:tcPr>
            <w:tcW w:w="1364" w:type="dxa"/>
            <w:vAlign w:val="center"/>
          </w:tcPr>
          <w:p w14:paraId="6352B18E" w14:textId="77777777" w:rsidR="00F673B6" w:rsidRPr="00EB2272" w:rsidRDefault="00F673B6" w:rsidP="00A63E04">
            <w:pPr>
              <w:pStyle w:val="BodytextJustified"/>
              <w:jc w:val="left"/>
              <w:rPr>
                <w:ins w:id="20103" w:author="Chandrasekhar" w:date="2019-11-27T13:50:00Z"/>
                <w:rFonts w:ascii="Courier New" w:hAnsi="Courier New" w:cs="Courier New"/>
                <w:b/>
              </w:rPr>
            </w:pPr>
            <w:ins w:id="20104" w:author="Chandrasekhar" w:date="2019-11-27T13:50:00Z">
              <w:r w:rsidRPr="00E520B4">
                <w:rPr>
                  <w:rFonts w:ascii="Courier New" w:hAnsi="Courier New" w:cs="Courier New"/>
                </w:rPr>
                <w:t>T</w:t>
              </w:r>
            </w:ins>
          </w:p>
        </w:tc>
        <w:tc>
          <w:tcPr>
            <w:tcW w:w="1365" w:type="dxa"/>
            <w:vAlign w:val="center"/>
          </w:tcPr>
          <w:p w14:paraId="76727A56" w14:textId="77777777" w:rsidR="00F673B6" w:rsidRPr="00EB2272" w:rsidRDefault="00F673B6" w:rsidP="00A63E04">
            <w:pPr>
              <w:pStyle w:val="BodytextJustified"/>
              <w:jc w:val="left"/>
              <w:rPr>
                <w:ins w:id="20105" w:author="Chandrasekhar" w:date="2019-11-27T13:50:00Z"/>
                <w:rFonts w:ascii="Courier New" w:hAnsi="Courier New" w:cs="Courier New"/>
                <w:b/>
              </w:rPr>
            </w:pPr>
            <w:ins w:id="20106" w:author="Chandrasekhar" w:date="2019-11-27T13:50:00Z">
              <w:r w:rsidRPr="00E520B4">
                <w:rPr>
                  <w:rFonts w:ascii="Courier New" w:hAnsi="Courier New" w:cs="Courier New"/>
                </w:rPr>
                <w:t>F</w:t>
              </w:r>
            </w:ins>
          </w:p>
        </w:tc>
      </w:tr>
      <w:tr w:rsidR="00F673B6" w14:paraId="444A1A3E" w14:textId="77777777" w:rsidTr="00A63E04">
        <w:trPr>
          <w:ins w:id="20107" w:author="Chandrasekhar" w:date="2019-11-27T13:50:00Z"/>
        </w:trPr>
        <w:tc>
          <w:tcPr>
            <w:tcW w:w="2330" w:type="dxa"/>
            <w:shd w:val="clear" w:color="auto" w:fill="CCFFFF"/>
            <w:vAlign w:val="center"/>
          </w:tcPr>
          <w:p w14:paraId="53427E25" w14:textId="77777777" w:rsidR="00F673B6" w:rsidRPr="00EB2272" w:rsidRDefault="00F673B6" w:rsidP="00A63E04">
            <w:pPr>
              <w:pStyle w:val="BodytextJustified"/>
              <w:jc w:val="left"/>
              <w:rPr>
                <w:ins w:id="20108" w:author="Chandrasekhar" w:date="2019-11-27T13:50:00Z"/>
                <w:rFonts w:ascii="Courier New" w:hAnsi="Courier New" w:cs="Courier New"/>
                <w:b/>
              </w:rPr>
            </w:pPr>
            <w:ins w:id="20109" w:author="Chandrasekhar" w:date="2019-11-27T13:50:00Z">
              <w:r w:rsidRPr="00EB2272">
                <w:rPr>
                  <w:rFonts w:ascii="Courier New" w:hAnsi="Courier New" w:cs="Courier New"/>
                  <w:b/>
                </w:rPr>
                <w:t>Attribute Name</w:t>
              </w:r>
            </w:ins>
          </w:p>
        </w:tc>
        <w:tc>
          <w:tcPr>
            <w:tcW w:w="1541" w:type="dxa"/>
            <w:shd w:val="clear" w:color="auto" w:fill="CCFFFF"/>
            <w:vAlign w:val="center"/>
          </w:tcPr>
          <w:p w14:paraId="38EE3BD7" w14:textId="77777777" w:rsidR="00F673B6" w:rsidRPr="00EB2272" w:rsidRDefault="00F673B6" w:rsidP="00A63E04">
            <w:pPr>
              <w:pStyle w:val="BodytextJustified"/>
              <w:jc w:val="left"/>
              <w:rPr>
                <w:ins w:id="20110" w:author="Chandrasekhar" w:date="2019-11-27T13:50:00Z"/>
                <w:rFonts w:ascii="Courier New" w:hAnsi="Courier New" w:cs="Courier New"/>
                <w:b/>
              </w:rPr>
            </w:pPr>
            <w:ins w:id="20111"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267A7E40" w14:textId="77777777" w:rsidR="00F673B6" w:rsidRPr="00EB2272" w:rsidRDefault="00F673B6" w:rsidP="00A63E04">
            <w:pPr>
              <w:pStyle w:val="BodytextJustified"/>
              <w:jc w:val="left"/>
              <w:rPr>
                <w:ins w:id="20112" w:author="Chandrasekhar" w:date="2019-11-27T13:50:00Z"/>
                <w:rFonts w:ascii="Courier New" w:hAnsi="Courier New" w:cs="Courier New"/>
                <w:b/>
              </w:rPr>
            </w:pPr>
            <w:ins w:id="20113" w:author="Chandrasekhar" w:date="2019-11-27T13:50:00Z">
              <w:r w:rsidRPr="00EB2272">
                <w:rPr>
                  <w:rFonts w:ascii="Courier New" w:hAnsi="Courier New" w:cs="Courier New"/>
                  <w:b/>
                </w:rPr>
                <w:t>Value</w:t>
              </w:r>
            </w:ins>
          </w:p>
        </w:tc>
      </w:tr>
      <w:tr w:rsidR="00F673B6" w14:paraId="5B91A47C" w14:textId="77777777" w:rsidTr="00A63E04">
        <w:trPr>
          <w:ins w:id="20114" w:author="Chandrasekhar" w:date="2019-11-27T13:50:00Z"/>
        </w:trPr>
        <w:tc>
          <w:tcPr>
            <w:tcW w:w="2330" w:type="dxa"/>
            <w:vAlign w:val="center"/>
          </w:tcPr>
          <w:p w14:paraId="69DD90D1" w14:textId="77777777" w:rsidR="00F673B6" w:rsidRDefault="00F673B6" w:rsidP="00A63E04">
            <w:pPr>
              <w:pStyle w:val="BodytextJustified"/>
              <w:jc w:val="left"/>
              <w:rPr>
                <w:ins w:id="20115" w:author="Chandrasekhar" w:date="2019-11-27T13:50:00Z"/>
                <w:rFonts w:ascii="Courier New" w:hAnsi="Courier New" w:cs="Courier New"/>
              </w:rPr>
            </w:pPr>
            <w:ins w:id="20116" w:author="Chandrasekhar" w:date="2019-11-27T13:50:00Z">
              <w:r>
                <w:rPr>
                  <w:rFonts w:ascii="Courier New" w:hAnsi="Courier New" w:cs="Courier New"/>
                </w:rPr>
                <w:lastRenderedPageBreak/>
                <w:t>FIELDNAM</w:t>
              </w:r>
            </w:ins>
          </w:p>
        </w:tc>
        <w:tc>
          <w:tcPr>
            <w:tcW w:w="1541" w:type="dxa"/>
            <w:vAlign w:val="center"/>
          </w:tcPr>
          <w:p w14:paraId="74098906" w14:textId="77777777" w:rsidR="00F673B6" w:rsidRDefault="00F673B6" w:rsidP="00A63E04">
            <w:pPr>
              <w:pStyle w:val="BodytextJustified"/>
              <w:jc w:val="left"/>
              <w:rPr>
                <w:ins w:id="20117" w:author="Chandrasekhar" w:date="2019-11-27T13:50:00Z"/>
                <w:rFonts w:ascii="Courier New" w:hAnsi="Courier New" w:cs="Courier New"/>
              </w:rPr>
            </w:pPr>
            <w:ins w:id="20118" w:author="Chandrasekhar" w:date="2019-11-27T13:50:00Z">
              <w:r>
                <w:rPr>
                  <w:rFonts w:ascii="Courier New" w:hAnsi="Courier New" w:cs="Courier New"/>
                </w:rPr>
                <w:t>CDF_CHAR</w:t>
              </w:r>
            </w:ins>
          </w:p>
        </w:tc>
        <w:tc>
          <w:tcPr>
            <w:tcW w:w="5428" w:type="dxa"/>
            <w:gridSpan w:val="4"/>
            <w:vAlign w:val="center"/>
          </w:tcPr>
          <w:p w14:paraId="2CDAA8FC" w14:textId="77777777" w:rsidR="00F673B6" w:rsidRDefault="00F673B6" w:rsidP="00A63E04">
            <w:pPr>
              <w:pStyle w:val="BodytextJustified"/>
              <w:jc w:val="left"/>
              <w:rPr>
                <w:ins w:id="20119" w:author="Chandrasekhar" w:date="2019-11-27T13:50:00Z"/>
                <w:rFonts w:ascii="Courier New" w:hAnsi="Courier New" w:cs="Courier New"/>
              </w:rPr>
            </w:pPr>
            <w:ins w:id="20120" w:author="Chandrasekhar" w:date="2019-11-27T13:50:00Z">
              <w:r>
                <w:rPr>
                  <w:rFonts w:ascii="Courier New" w:hAnsi="Courier New" w:cs="Courier New"/>
                </w:rPr>
                <w:t xml:space="preserve">EAS </w:t>
              </w:r>
              <w:r w:rsidRPr="0039324D">
                <w:rPr>
                  <w:rFonts w:ascii="Courier New" w:hAnsi="Courier New" w:cs="Courier New"/>
                </w:rPr>
                <w:t>SCET</w:t>
              </w:r>
            </w:ins>
          </w:p>
        </w:tc>
      </w:tr>
      <w:tr w:rsidR="00F673B6" w14:paraId="521FF10A" w14:textId="77777777" w:rsidTr="00A63E04">
        <w:trPr>
          <w:ins w:id="20121" w:author="Chandrasekhar" w:date="2019-11-27T13:50:00Z"/>
        </w:trPr>
        <w:tc>
          <w:tcPr>
            <w:tcW w:w="2330" w:type="dxa"/>
            <w:vAlign w:val="center"/>
          </w:tcPr>
          <w:p w14:paraId="7D601A2F" w14:textId="77777777" w:rsidR="00F673B6" w:rsidRDefault="00F673B6" w:rsidP="00A63E04">
            <w:pPr>
              <w:pStyle w:val="BodytextJustified"/>
              <w:jc w:val="left"/>
              <w:rPr>
                <w:ins w:id="20122" w:author="Chandrasekhar" w:date="2019-11-27T13:50:00Z"/>
                <w:rFonts w:ascii="Courier New" w:hAnsi="Courier New" w:cs="Courier New"/>
              </w:rPr>
            </w:pPr>
            <w:ins w:id="20123" w:author="Chandrasekhar" w:date="2019-11-27T13:50:00Z">
              <w:r>
                <w:rPr>
                  <w:rFonts w:ascii="Courier New" w:hAnsi="Courier New" w:cs="Courier New"/>
                </w:rPr>
                <w:t>CATDESC</w:t>
              </w:r>
            </w:ins>
          </w:p>
        </w:tc>
        <w:tc>
          <w:tcPr>
            <w:tcW w:w="1541" w:type="dxa"/>
          </w:tcPr>
          <w:p w14:paraId="6AD987EA" w14:textId="77777777" w:rsidR="00F673B6" w:rsidRDefault="00F673B6" w:rsidP="00A63E04">
            <w:pPr>
              <w:pStyle w:val="BodytextJustified"/>
              <w:jc w:val="left"/>
              <w:rPr>
                <w:ins w:id="20124" w:author="Chandrasekhar" w:date="2019-11-27T13:50:00Z"/>
                <w:rFonts w:ascii="Courier New" w:hAnsi="Courier New" w:cs="Courier New"/>
              </w:rPr>
            </w:pPr>
            <w:ins w:id="20125" w:author="Chandrasekhar" w:date="2019-11-27T13:50:00Z">
              <w:r w:rsidRPr="00B74133">
                <w:rPr>
                  <w:rFonts w:ascii="Courier New" w:hAnsi="Courier New" w:cs="Courier New"/>
                </w:rPr>
                <w:t>CDF_CHAR</w:t>
              </w:r>
            </w:ins>
          </w:p>
        </w:tc>
        <w:tc>
          <w:tcPr>
            <w:tcW w:w="5428" w:type="dxa"/>
            <w:gridSpan w:val="4"/>
          </w:tcPr>
          <w:p w14:paraId="36400C2D" w14:textId="77777777" w:rsidR="00F673B6" w:rsidRDefault="00F673B6" w:rsidP="00A63E04">
            <w:pPr>
              <w:pStyle w:val="BodytextJustified"/>
              <w:rPr>
                <w:ins w:id="20126" w:author="Chandrasekhar" w:date="2019-11-27T13:50:00Z"/>
                <w:rFonts w:ascii="Courier New" w:hAnsi="Courier New" w:cs="Courier New"/>
              </w:rPr>
            </w:pPr>
            <w:ins w:id="20127" w:author="Chandrasekhar" w:date="2019-11-27T13:50: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ins>
          </w:p>
        </w:tc>
      </w:tr>
      <w:tr w:rsidR="00F673B6" w14:paraId="0F46A48A" w14:textId="77777777" w:rsidTr="00A63E04">
        <w:trPr>
          <w:ins w:id="20128" w:author="Chandrasekhar" w:date="2019-11-27T13:50:00Z"/>
        </w:trPr>
        <w:tc>
          <w:tcPr>
            <w:tcW w:w="2330" w:type="dxa"/>
            <w:vAlign w:val="center"/>
          </w:tcPr>
          <w:p w14:paraId="2E6EEC8B" w14:textId="77777777" w:rsidR="00F673B6" w:rsidRDefault="00F673B6" w:rsidP="00A63E04">
            <w:pPr>
              <w:pStyle w:val="BodytextJustified"/>
              <w:jc w:val="left"/>
              <w:rPr>
                <w:ins w:id="20129" w:author="Chandrasekhar" w:date="2019-11-27T13:50:00Z"/>
                <w:rFonts w:ascii="Courier New" w:hAnsi="Courier New" w:cs="Courier New"/>
              </w:rPr>
            </w:pPr>
            <w:ins w:id="20130" w:author="Chandrasekhar" w:date="2019-11-27T13:50:00Z">
              <w:r>
                <w:rPr>
                  <w:rFonts w:ascii="Courier New" w:hAnsi="Courier New" w:cs="Courier New"/>
                </w:rPr>
                <w:t>DISPLAY_TYPE</w:t>
              </w:r>
            </w:ins>
          </w:p>
        </w:tc>
        <w:tc>
          <w:tcPr>
            <w:tcW w:w="1541" w:type="dxa"/>
          </w:tcPr>
          <w:p w14:paraId="70755727" w14:textId="77777777" w:rsidR="00F673B6" w:rsidRDefault="00F673B6" w:rsidP="00A63E04">
            <w:pPr>
              <w:pStyle w:val="BodytextJustified"/>
              <w:jc w:val="left"/>
              <w:rPr>
                <w:ins w:id="20131" w:author="Chandrasekhar" w:date="2019-11-27T13:50:00Z"/>
                <w:rFonts w:ascii="Courier New" w:hAnsi="Courier New" w:cs="Courier New"/>
              </w:rPr>
            </w:pPr>
            <w:ins w:id="20132" w:author="Chandrasekhar" w:date="2019-11-27T13:50:00Z">
              <w:r w:rsidRPr="00B74133">
                <w:rPr>
                  <w:rFonts w:ascii="Courier New" w:hAnsi="Courier New" w:cs="Courier New"/>
                </w:rPr>
                <w:t>CDF_CHAR</w:t>
              </w:r>
            </w:ins>
          </w:p>
        </w:tc>
        <w:tc>
          <w:tcPr>
            <w:tcW w:w="5428" w:type="dxa"/>
            <w:gridSpan w:val="4"/>
          </w:tcPr>
          <w:p w14:paraId="609D5805" w14:textId="77777777" w:rsidR="00F673B6" w:rsidRDefault="00F673B6" w:rsidP="00A63E04">
            <w:pPr>
              <w:pStyle w:val="BodytextJustified"/>
              <w:jc w:val="left"/>
              <w:rPr>
                <w:ins w:id="20133" w:author="Chandrasekhar" w:date="2019-11-27T13:50:00Z"/>
                <w:rFonts w:ascii="Courier New" w:hAnsi="Courier New" w:cs="Courier New"/>
              </w:rPr>
            </w:pPr>
            <w:ins w:id="20134" w:author="Chandrasekhar" w:date="2019-11-27T13:50:00Z">
              <w:r>
                <w:rPr>
                  <w:rFonts w:ascii="Courier New" w:hAnsi="Courier New" w:cs="Courier New"/>
                </w:rPr>
                <w:t xml:space="preserve"> time_series</w:t>
              </w:r>
            </w:ins>
          </w:p>
        </w:tc>
      </w:tr>
      <w:tr w:rsidR="00F673B6" w14:paraId="4CDFD1D7" w14:textId="77777777" w:rsidTr="00A63E04">
        <w:trPr>
          <w:ins w:id="20135" w:author="Chandrasekhar" w:date="2019-11-27T13:50:00Z"/>
        </w:trPr>
        <w:tc>
          <w:tcPr>
            <w:tcW w:w="2330" w:type="dxa"/>
            <w:vAlign w:val="center"/>
          </w:tcPr>
          <w:p w14:paraId="24230B1D" w14:textId="77777777" w:rsidR="00F673B6" w:rsidRDefault="00F673B6" w:rsidP="00A63E04">
            <w:pPr>
              <w:pStyle w:val="BodytextJustified"/>
              <w:jc w:val="left"/>
              <w:rPr>
                <w:ins w:id="20136" w:author="Chandrasekhar" w:date="2019-11-27T13:50:00Z"/>
                <w:rFonts w:ascii="Courier New" w:hAnsi="Courier New" w:cs="Courier New"/>
              </w:rPr>
            </w:pPr>
            <w:ins w:id="20137" w:author="Chandrasekhar" w:date="2019-11-27T13:50:00Z">
              <w:r>
                <w:rPr>
                  <w:rFonts w:ascii="Courier New" w:hAnsi="Courier New" w:cs="Courier New"/>
                </w:rPr>
                <w:t>FILLVAL</w:t>
              </w:r>
            </w:ins>
          </w:p>
        </w:tc>
        <w:tc>
          <w:tcPr>
            <w:tcW w:w="1541" w:type="dxa"/>
          </w:tcPr>
          <w:p w14:paraId="6F6E2E3A" w14:textId="77777777" w:rsidR="00F673B6" w:rsidRDefault="00F673B6" w:rsidP="00A63E04">
            <w:pPr>
              <w:pStyle w:val="BodytextJustified"/>
              <w:jc w:val="left"/>
              <w:rPr>
                <w:ins w:id="20138" w:author="Chandrasekhar" w:date="2019-11-27T13:50:00Z"/>
                <w:rFonts w:ascii="Courier New" w:hAnsi="Courier New" w:cs="Courier New"/>
              </w:rPr>
            </w:pPr>
            <w:ins w:id="20139" w:author="Chandrasekhar" w:date="2019-11-27T13:50:00Z">
              <w:r>
                <w:rPr>
                  <w:rFonts w:ascii="Courier New" w:hAnsi="Courier New" w:cs="Courier New"/>
                </w:rPr>
                <w:t>CDF_REAL8</w:t>
              </w:r>
            </w:ins>
          </w:p>
        </w:tc>
        <w:tc>
          <w:tcPr>
            <w:tcW w:w="5428" w:type="dxa"/>
            <w:gridSpan w:val="4"/>
          </w:tcPr>
          <w:p w14:paraId="70F046FA" w14:textId="77777777" w:rsidR="00F673B6" w:rsidRDefault="00F673B6" w:rsidP="00A63E04">
            <w:pPr>
              <w:pStyle w:val="BodytextJustified"/>
              <w:jc w:val="left"/>
              <w:rPr>
                <w:ins w:id="20140" w:author="Chandrasekhar" w:date="2019-11-27T13:50:00Z"/>
                <w:rFonts w:ascii="Courier New" w:hAnsi="Courier New" w:cs="Courier New"/>
              </w:rPr>
            </w:pPr>
            <w:ins w:id="20141" w:author="Chandrasekhar" w:date="2019-11-27T13:50:00Z">
              <w:r>
                <w:rPr>
                  <w:rFonts w:ascii="Courier New" w:hAnsi="Courier New" w:cs="Courier New"/>
                </w:rPr>
                <w:t>1900-01-01 00:00:00.000</w:t>
              </w:r>
            </w:ins>
          </w:p>
        </w:tc>
      </w:tr>
      <w:tr w:rsidR="00F673B6" w14:paraId="0E78A457" w14:textId="77777777" w:rsidTr="00A63E04">
        <w:trPr>
          <w:ins w:id="20142" w:author="Chandrasekhar" w:date="2019-11-27T13:50:00Z"/>
        </w:trPr>
        <w:tc>
          <w:tcPr>
            <w:tcW w:w="2330" w:type="dxa"/>
            <w:vAlign w:val="center"/>
          </w:tcPr>
          <w:p w14:paraId="41820A09" w14:textId="77777777" w:rsidR="00F673B6" w:rsidRDefault="00F673B6" w:rsidP="00A63E04">
            <w:pPr>
              <w:pStyle w:val="BodytextJustified"/>
              <w:jc w:val="left"/>
              <w:rPr>
                <w:ins w:id="20143" w:author="Chandrasekhar" w:date="2019-11-27T13:50:00Z"/>
                <w:rFonts w:ascii="Courier New" w:hAnsi="Courier New" w:cs="Courier New"/>
              </w:rPr>
            </w:pPr>
            <w:ins w:id="20144" w:author="Chandrasekhar" w:date="2019-11-27T13:50:00Z">
              <w:r>
                <w:rPr>
                  <w:rFonts w:ascii="Courier New" w:hAnsi="Courier New" w:cs="Courier New"/>
                </w:rPr>
                <w:t>LABLAXIS</w:t>
              </w:r>
            </w:ins>
          </w:p>
        </w:tc>
        <w:tc>
          <w:tcPr>
            <w:tcW w:w="1541" w:type="dxa"/>
          </w:tcPr>
          <w:p w14:paraId="34C7C872" w14:textId="77777777" w:rsidR="00F673B6" w:rsidRDefault="00F673B6" w:rsidP="00A63E04">
            <w:pPr>
              <w:pStyle w:val="BodytextJustified"/>
              <w:jc w:val="left"/>
              <w:rPr>
                <w:ins w:id="20145" w:author="Chandrasekhar" w:date="2019-11-27T13:50:00Z"/>
                <w:rFonts w:ascii="Courier New" w:hAnsi="Courier New" w:cs="Courier New"/>
              </w:rPr>
            </w:pPr>
            <w:ins w:id="20146" w:author="Chandrasekhar" w:date="2019-11-27T13:50:00Z">
              <w:r w:rsidRPr="00B74133">
                <w:rPr>
                  <w:rFonts w:ascii="Courier New" w:hAnsi="Courier New" w:cs="Courier New"/>
                </w:rPr>
                <w:t>CDF_CHAR</w:t>
              </w:r>
            </w:ins>
          </w:p>
        </w:tc>
        <w:tc>
          <w:tcPr>
            <w:tcW w:w="5428" w:type="dxa"/>
            <w:gridSpan w:val="4"/>
          </w:tcPr>
          <w:p w14:paraId="6F619AB2" w14:textId="77777777" w:rsidR="00F673B6" w:rsidRDefault="00F673B6" w:rsidP="00A63E04">
            <w:pPr>
              <w:pStyle w:val="BodytextJustified"/>
              <w:jc w:val="left"/>
              <w:rPr>
                <w:ins w:id="20147" w:author="Chandrasekhar" w:date="2019-11-27T13:50:00Z"/>
                <w:rFonts w:ascii="Courier New" w:hAnsi="Courier New" w:cs="Courier New"/>
              </w:rPr>
            </w:pPr>
            <w:ins w:id="20148" w:author="Chandrasekhar" w:date="2019-11-27T13:50:00Z">
              <w:r>
                <w:rPr>
                  <w:rFonts w:ascii="Courier New" w:hAnsi="Courier New" w:cs="Courier New"/>
                </w:rPr>
                <w:t>Spacecraft Elapsed Time (Ticks)</w:t>
              </w:r>
            </w:ins>
          </w:p>
        </w:tc>
      </w:tr>
      <w:tr w:rsidR="00F673B6" w14:paraId="7756BDE0" w14:textId="77777777" w:rsidTr="00A63E04">
        <w:trPr>
          <w:ins w:id="20149" w:author="Chandrasekhar" w:date="2019-11-27T13:50:00Z"/>
        </w:trPr>
        <w:tc>
          <w:tcPr>
            <w:tcW w:w="2330" w:type="dxa"/>
            <w:vAlign w:val="center"/>
          </w:tcPr>
          <w:p w14:paraId="454552E1" w14:textId="77777777" w:rsidR="00F673B6" w:rsidRDefault="00F673B6" w:rsidP="00A63E04">
            <w:pPr>
              <w:pStyle w:val="BodytextJustified"/>
              <w:jc w:val="left"/>
              <w:rPr>
                <w:ins w:id="20150" w:author="Chandrasekhar" w:date="2019-11-27T13:50:00Z"/>
                <w:rFonts w:ascii="Courier New" w:hAnsi="Courier New" w:cs="Courier New"/>
              </w:rPr>
            </w:pPr>
            <w:ins w:id="20151" w:author="Chandrasekhar" w:date="2019-11-27T13:50:00Z">
              <w:r>
                <w:rPr>
                  <w:rFonts w:ascii="Courier New" w:hAnsi="Courier New" w:cs="Courier New"/>
                </w:rPr>
                <w:t>UNITS</w:t>
              </w:r>
            </w:ins>
          </w:p>
        </w:tc>
        <w:tc>
          <w:tcPr>
            <w:tcW w:w="1541" w:type="dxa"/>
          </w:tcPr>
          <w:p w14:paraId="0F896133" w14:textId="77777777" w:rsidR="00F673B6" w:rsidRDefault="00F673B6" w:rsidP="00A63E04">
            <w:pPr>
              <w:pStyle w:val="BodytextJustified"/>
              <w:jc w:val="left"/>
              <w:rPr>
                <w:ins w:id="20152" w:author="Chandrasekhar" w:date="2019-11-27T13:50:00Z"/>
                <w:rFonts w:ascii="Courier New" w:hAnsi="Courier New" w:cs="Courier New"/>
              </w:rPr>
            </w:pPr>
            <w:ins w:id="20153" w:author="Chandrasekhar" w:date="2019-11-27T13:50:00Z">
              <w:r w:rsidRPr="00B74133">
                <w:rPr>
                  <w:rFonts w:ascii="Courier New" w:hAnsi="Courier New" w:cs="Courier New"/>
                </w:rPr>
                <w:t>CDF_CHAR</w:t>
              </w:r>
            </w:ins>
          </w:p>
        </w:tc>
        <w:tc>
          <w:tcPr>
            <w:tcW w:w="5428" w:type="dxa"/>
            <w:gridSpan w:val="4"/>
          </w:tcPr>
          <w:p w14:paraId="2462A4BD" w14:textId="77777777" w:rsidR="00F673B6" w:rsidRDefault="00F673B6" w:rsidP="00A63E04">
            <w:pPr>
              <w:pStyle w:val="BodytextJustified"/>
              <w:jc w:val="left"/>
              <w:rPr>
                <w:ins w:id="20154" w:author="Chandrasekhar" w:date="2019-11-27T13:50:00Z"/>
                <w:rFonts w:ascii="Courier New" w:hAnsi="Courier New" w:cs="Courier New"/>
              </w:rPr>
            </w:pPr>
            <w:ins w:id="20155" w:author="Chandrasekhar" w:date="2019-11-27T13:50:00Z">
              <w:r>
                <w:rPr>
                  <w:rFonts w:ascii="Courier New" w:hAnsi="Courier New" w:cs="Courier New"/>
                </w:rPr>
                <w:t>s</w:t>
              </w:r>
            </w:ins>
          </w:p>
        </w:tc>
      </w:tr>
      <w:tr w:rsidR="00F673B6" w14:paraId="4BE3EF2C" w14:textId="77777777" w:rsidTr="00A63E04">
        <w:trPr>
          <w:ins w:id="20156" w:author="Chandrasekhar" w:date="2019-11-27T13:50:00Z"/>
        </w:trPr>
        <w:tc>
          <w:tcPr>
            <w:tcW w:w="2330" w:type="dxa"/>
            <w:vAlign w:val="center"/>
          </w:tcPr>
          <w:p w14:paraId="55BF24B2" w14:textId="77777777" w:rsidR="00F673B6" w:rsidRDefault="00F673B6" w:rsidP="00A63E04">
            <w:pPr>
              <w:pStyle w:val="BodytextJustified"/>
              <w:jc w:val="left"/>
              <w:rPr>
                <w:ins w:id="20157" w:author="Chandrasekhar" w:date="2019-11-27T13:50:00Z"/>
                <w:rFonts w:ascii="Courier New" w:hAnsi="Courier New" w:cs="Courier New"/>
              </w:rPr>
            </w:pPr>
            <w:ins w:id="20158" w:author="Chandrasekhar" w:date="2019-11-27T13:50:00Z">
              <w:r>
                <w:rPr>
                  <w:rFonts w:ascii="Courier New" w:hAnsi="Courier New" w:cs="Courier New"/>
                </w:rPr>
                <w:t>VALIDMIN</w:t>
              </w:r>
            </w:ins>
          </w:p>
        </w:tc>
        <w:tc>
          <w:tcPr>
            <w:tcW w:w="1541" w:type="dxa"/>
          </w:tcPr>
          <w:p w14:paraId="20EFB747" w14:textId="77777777" w:rsidR="00F673B6" w:rsidRDefault="00F673B6" w:rsidP="00A63E04">
            <w:pPr>
              <w:pStyle w:val="BodytextJustified"/>
              <w:jc w:val="left"/>
              <w:rPr>
                <w:ins w:id="20159" w:author="Chandrasekhar" w:date="2019-11-27T13:50:00Z"/>
                <w:rFonts w:ascii="Courier New" w:hAnsi="Courier New" w:cs="Courier New"/>
              </w:rPr>
            </w:pPr>
            <w:ins w:id="20160"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2756E6E0" w14:textId="77777777" w:rsidR="00F673B6" w:rsidRDefault="00F673B6" w:rsidP="00A63E04">
            <w:pPr>
              <w:pStyle w:val="BodytextJustified"/>
              <w:jc w:val="left"/>
              <w:rPr>
                <w:ins w:id="20161" w:author="Chandrasekhar" w:date="2019-11-27T13:50:00Z"/>
                <w:rFonts w:ascii="Courier New" w:hAnsi="Courier New" w:cs="Courier New"/>
              </w:rPr>
            </w:pPr>
            <w:ins w:id="20162" w:author="Chandrasekhar" w:date="2019-11-27T13:50:00Z">
              <w:r>
                <w:rPr>
                  <w:rFonts w:ascii="Courier New" w:hAnsi="Courier New" w:cs="Courier New"/>
                </w:rPr>
                <w:t>2010-01-01 00:00:00.000</w:t>
              </w:r>
            </w:ins>
          </w:p>
        </w:tc>
      </w:tr>
      <w:tr w:rsidR="00F673B6" w14:paraId="40E74126" w14:textId="77777777" w:rsidTr="00A63E04">
        <w:trPr>
          <w:ins w:id="20163" w:author="Chandrasekhar" w:date="2019-11-27T13:50:00Z"/>
        </w:trPr>
        <w:tc>
          <w:tcPr>
            <w:tcW w:w="2330" w:type="dxa"/>
            <w:vAlign w:val="center"/>
          </w:tcPr>
          <w:p w14:paraId="025B55FC" w14:textId="77777777" w:rsidR="00F673B6" w:rsidRDefault="00F673B6" w:rsidP="00A63E04">
            <w:pPr>
              <w:pStyle w:val="BodytextJustified"/>
              <w:jc w:val="left"/>
              <w:rPr>
                <w:ins w:id="20164" w:author="Chandrasekhar" w:date="2019-11-27T13:50:00Z"/>
                <w:rFonts w:ascii="Courier New" w:hAnsi="Courier New" w:cs="Courier New"/>
              </w:rPr>
            </w:pPr>
            <w:ins w:id="20165" w:author="Chandrasekhar" w:date="2019-11-27T13:50:00Z">
              <w:r>
                <w:rPr>
                  <w:rFonts w:ascii="Courier New" w:hAnsi="Courier New" w:cs="Courier New"/>
                </w:rPr>
                <w:t>VALIDMAX</w:t>
              </w:r>
            </w:ins>
          </w:p>
        </w:tc>
        <w:tc>
          <w:tcPr>
            <w:tcW w:w="1541" w:type="dxa"/>
          </w:tcPr>
          <w:p w14:paraId="04FE66B6" w14:textId="77777777" w:rsidR="00F673B6" w:rsidRDefault="00F673B6" w:rsidP="00A63E04">
            <w:pPr>
              <w:pStyle w:val="BodytextJustified"/>
              <w:jc w:val="left"/>
              <w:rPr>
                <w:ins w:id="20166" w:author="Chandrasekhar" w:date="2019-11-27T13:50:00Z"/>
                <w:rFonts w:ascii="Courier New" w:hAnsi="Courier New" w:cs="Courier New"/>
              </w:rPr>
            </w:pPr>
            <w:ins w:id="20167" w:author="Chandrasekhar" w:date="2019-11-27T13:50:00Z">
              <w:r>
                <w:rPr>
                  <w:rFonts w:ascii="Courier New" w:hAnsi="Courier New" w:cs="Courier New"/>
                </w:rPr>
                <w:t>CDF_REAL8</w:t>
              </w:r>
            </w:ins>
          </w:p>
        </w:tc>
        <w:tc>
          <w:tcPr>
            <w:tcW w:w="5428" w:type="dxa"/>
            <w:gridSpan w:val="4"/>
          </w:tcPr>
          <w:p w14:paraId="2EB71682" w14:textId="77777777" w:rsidR="00F673B6" w:rsidRDefault="00F673B6" w:rsidP="00A63E04">
            <w:pPr>
              <w:pStyle w:val="BodytextJustified"/>
              <w:jc w:val="left"/>
              <w:rPr>
                <w:ins w:id="20168" w:author="Chandrasekhar" w:date="2019-11-27T13:50:00Z"/>
                <w:rFonts w:ascii="Courier New" w:hAnsi="Courier New" w:cs="Courier New"/>
              </w:rPr>
            </w:pPr>
            <w:ins w:id="20169" w:author="Chandrasekhar" w:date="2019-11-27T13:50:00Z">
              <w:r>
                <w:rPr>
                  <w:rFonts w:ascii="Courier New" w:hAnsi="Courier New" w:cs="Courier New"/>
                </w:rPr>
                <w:t>2039-12-31 23:59:59.999</w:t>
              </w:r>
            </w:ins>
          </w:p>
        </w:tc>
      </w:tr>
      <w:tr w:rsidR="00F673B6" w14:paraId="3A84368D" w14:textId="77777777" w:rsidTr="00A63E04">
        <w:trPr>
          <w:ins w:id="20170" w:author="Chandrasekhar" w:date="2019-11-27T13:50:00Z"/>
        </w:trPr>
        <w:tc>
          <w:tcPr>
            <w:tcW w:w="2330" w:type="dxa"/>
            <w:vAlign w:val="center"/>
          </w:tcPr>
          <w:p w14:paraId="02BB27C9" w14:textId="77777777" w:rsidR="00F673B6" w:rsidRDefault="00F673B6" w:rsidP="00A63E04">
            <w:pPr>
              <w:pStyle w:val="BodytextJustified"/>
              <w:jc w:val="left"/>
              <w:rPr>
                <w:ins w:id="20171" w:author="Chandrasekhar" w:date="2019-11-27T13:50:00Z"/>
                <w:rFonts w:ascii="Courier New" w:hAnsi="Courier New" w:cs="Courier New"/>
              </w:rPr>
            </w:pPr>
            <w:ins w:id="20172" w:author="Chandrasekhar" w:date="2019-11-27T13:50:00Z">
              <w:r>
                <w:rPr>
                  <w:rFonts w:ascii="Courier New" w:hAnsi="Courier New" w:cs="Courier New"/>
                </w:rPr>
                <w:t>SCALETYP</w:t>
              </w:r>
            </w:ins>
          </w:p>
        </w:tc>
        <w:tc>
          <w:tcPr>
            <w:tcW w:w="1541" w:type="dxa"/>
          </w:tcPr>
          <w:p w14:paraId="60F20510" w14:textId="77777777" w:rsidR="00F673B6" w:rsidRDefault="00F673B6" w:rsidP="00A63E04">
            <w:pPr>
              <w:pStyle w:val="BodytextJustified"/>
              <w:jc w:val="left"/>
              <w:rPr>
                <w:ins w:id="20173" w:author="Chandrasekhar" w:date="2019-11-27T13:50:00Z"/>
                <w:rFonts w:ascii="Courier New" w:hAnsi="Courier New" w:cs="Courier New"/>
              </w:rPr>
            </w:pPr>
            <w:ins w:id="20174" w:author="Chandrasekhar" w:date="2019-11-27T13:50:00Z">
              <w:r>
                <w:rPr>
                  <w:rFonts w:ascii="Courier New" w:hAnsi="Courier New" w:cs="Courier New"/>
                </w:rPr>
                <w:t>CDF_CHAR</w:t>
              </w:r>
            </w:ins>
          </w:p>
        </w:tc>
        <w:tc>
          <w:tcPr>
            <w:tcW w:w="5428" w:type="dxa"/>
            <w:gridSpan w:val="4"/>
          </w:tcPr>
          <w:p w14:paraId="3FB915C0" w14:textId="77777777" w:rsidR="00F673B6" w:rsidRDefault="00F673B6" w:rsidP="00A63E04">
            <w:pPr>
              <w:pStyle w:val="BodytextJustified"/>
              <w:jc w:val="left"/>
              <w:rPr>
                <w:ins w:id="20175" w:author="Chandrasekhar" w:date="2019-11-27T13:50:00Z"/>
                <w:rFonts w:ascii="Courier New" w:hAnsi="Courier New" w:cs="Courier New"/>
              </w:rPr>
            </w:pPr>
            <w:ins w:id="20176" w:author="Chandrasekhar" w:date="2019-11-27T13:50:00Z">
              <w:r>
                <w:rPr>
                  <w:rFonts w:ascii="Courier New" w:hAnsi="Courier New" w:cs="Courier New"/>
                </w:rPr>
                <w:t>linear</w:t>
              </w:r>
            </w:ins>
          </w:p>
        </w:tc>
      </w:tr>
      <w:tr w:rsidR="00F673B6" w14:paraId="2A7BEF67" w14:textId="77777777" w:rsidTr="00A63E04">
        <w:trPr>
          <w:ins w:id="20177" w:author="Chandrasekhar" w:date="2019-11-27T13:50:00Z"/>
        </w:trPr>
        <w:tc>
          <w:tcPr>
            <w:tcW w:w="2330" w:type="dxa"/>
            <w:vAlign w:val="center"/>
          </w:tcPr>
          <w:p w14:paraId="7D2D83DB" w14:textId="77777777" w:rsidR="00F673B6" w:rsidRDefault="00F673B6" w:rsidP="00A63E04">
            <w:pPr>
              <w:pStyle w:val="BodytextJustified"/>
              <w:jc w:val="left"/>
              <w:rPr>
                <w:ins w:id="20178" w:author="Chandrasekhar" w:date="2019-11-27T13:50:00Z"/>
                <w:rFonts w:ascii="Courier New" w:hAnsi="Courier New" w:cs="Courier New"/>
              </w:rPr>
            </w:pPr>
            <w:ins w:id="20179" w:author="Chandrasekhar" w:date="2019-11-27T13:50:00Z">
              <w:r>
                <w:rPr>
                  <w:rFonts w:ascii="Courier New" w:hAnsi="Courier New" w:cs="Courier New"/>
                </w:rPr>
                <w:t>SCALEMIN</w:t>
              </w:r>
            </w:ins>
          </w:p>
        </w:tc>
        <w:tc>
          <w:tcPr>
            <w:tcW w:w="1541" w:type="dxa"/>
          </w:tcPr>
          <w:p w14:paraId="56285115" w14:textId="77777777" w:rsidR="00F673B6" w:rsidRDefault="00F673B6" w:rsidP="00A63E04">
            <w:pPr>
              <w:pStyle w:val="BodytextJustified"/>
              <w:jc w:val="left"/>
              <w:rPr>
                <w:ins w:id="20180" w:author="Chandrasekhar" w:date="2019-11-27T13:50:00Z"/>
                <w:rFonts w:ascii="Courier New" w:hAnsi="Courier New" w:cs="Courier New"/>
              </w:rPr>
            </w:pPr>
            <w:ins w:id="20181" w:author="Chandrasekhar" w:date="2019-11-27T13:50:00Z">
              <w:r>
                <w:rPr>
                  <w:rFonts w:ascii="Courier New" w:hAnsi="Courier New" w:cs="Courier New"/>
                </w:rPr>
                <w:t>CDF_REAL8</w:t>
              </w:r>
            </w:ins>
          </w:p>
        </w:tc>
        <w:tc>
          <w:tcPr>
            <w:tcW w:w="5428" w:type="dxa"/>
            <w:gridSpan w:val="4"/>
          </w:tcPr>
          <w:p w14:paraId="63BB7B74" w14:textId="77777777" w:rsidR="00F673B6" w:rsidRDefault="00F673B6" w:rsidP="00A63E04">
            <w:pPr>
              <w:pStyle w:val="BodytextJustified"/>
              <w:jc w:val="left"/>
              <w:rPr>
                <w:ins w:id="20182" w:author="Chandrasekhar" w:date="2019-11-27T13:50:00Z"/>
                <w:rFonts w:ascii="Courier New" w:hAnsi="Courier New" w:cs="Courier New"/>
              </w:rPr>
            </w:pPr>
            <w:ins w:id="20183" w:author="Chandrasekhar" w:date="2019-11-27T13:50:00Z">
              <w:r>
                <w:rPr>
                  <w:rFonts w:ascii="Courier New" w:hAnsi="Courier New" w:cs="Courier New"/>
                </w:rPr>
                <w:t>2010-01-01 00:00:00.000</w:t>
              </w:r>
            </w:ins>
          </w:p>
        </w:tc>
      </w:tr>
      <w:tr w:rsidR="00F673B6" w14:paraId="16FBC564" w14:textId="77777777" w:rsidTr="00A63E04">
        <w:trPr>
          <w:ins w:id="20184" w:author="Chandrasekhar" w:date="2019-11-27T13:50:00Z"/>
        </w:trPr>
        <w:tc>
          <w:tcPr>
            <w:tcW w:w="2330" w:type="dxa"/>
            <w:vAlign w:val="center"/>
          </w:tcPr>
          <w:p w14:paraId="6F9C0939" w14:textId="77777777" w:rsidR="00F673B6" w:rsidRDefault="00F673B6" w:rsidP="00A63E04">
            <w:pPr>
              <w:pStyle w:val="BodytextJustified"/>
              <w:jc w:val="left"/>
              <w:rPr>
                <w:ins w:id="20185" w:author="Chandrasekhar" w:date="2019-11-27T13:50:00Z"/>
                <w:rFonts w:ascii="Courier New" w:hAnsi="Courier New" w:cs="Courier New"/>
              </w:rPr>
            </w:pPr>
            <w:ins w:id="20186" w:author="Chandrasekhar" w:date="2019-11-27T13:50:00Z">
              <w:r>
                <w:rPr>
                  <w:rFonts w:ascii="Courier New" w:hAnsi="Courier New" w:cs="Courier New"/>
                </w:rPr>
                <w:t>SCALEMAX</w:t>
              </w:r>
            </w:ins>
          </w:p>
        </w:tc>
        <w:tc>
          <w:tcPr>
            <w:tcW w:w="1541" w:type="dxa"/>
          </w:tcPr>
          <w:p w14:paraId="501AC27F" w14:textId="77777777" w:rsidR="00F673B6" w:rsidRDefault="00F673B6" w:rsidP="00A63E04">
            <w:pPr>
              <w:pStyle w:val="BodytextJustified"/>
              <w:jc w:val="left"/>
              <w:rPr>
                <w:ins w:id="20187" w:author="Chandrasekhar" w:date="2019-11-27T13:50:00Z"/>
                <w:rFonts w:ascii="Courier New" w:hAnsi="Courier New" w:cs="Courier New"/>
              </w:rPr>
            </w:pPr>
            <w:ins w:id="20188" w:author="Chandrasekhar" w:date="2019-11-27T13:50:00Z">
              <w:r>
                <w:rPr>
                  <w:rFonts w:ascii="Courier New" w:hAnsi="Courier New" w:cs="Courier New"/>
                </w:rPr>
                <w:t>CDF_REAL8</w:t>
              </w:r>
            </w:ins>
          </w:p>
        </w:tc>
        <w:tc>
          <w:tcPr>
            <w:tcW w:w="5428" w:type="dxa"/>
            <w:gridSpan w:val="4"/>
          </w:tcPr>
          <w:p w14:paraId="2DA46678" w14:textId="77777777" w:rsidR="00F673B6" w:rsidRDefault="00F673B6" w:rsidP="00A63E04">
            <w:pPr>
              <w:pStyle w:val="BodytextJustified"/>
              <w:jc w:val="left"/>
              <w:rPr>
                <w:ins w:id="20189" w:author="Chandrasekhar" w:date="2019-11-27T13:50:00Z"/>
                <w:rFonts w:ascii="Courier New" w:hAnsi="Courier New" w:cs="Courier New"/>
              </w:rPr>
            </w:pPr>
            <w:ins w:id="20190" w:author="Chandrasekhar" w:date="2019-11-27T13:50:00Z">
              <w:r>
                <w:rPr>
                  <w:rFonts w:ascii="Courier New" w:hAnsi="Courier New" w:cs="Courier New"/>
                </w:rPr>
                <w:t>2039-12-31 23:59:59.999</w:t>
              </w:r>
            </w:ins>
          </w:p>
        </w:tc>
      </w:tr>
      <w:tr w:rsidR="00F673B6" w14:paraId="67E94A6D" w14:textId="77777777" w:rsidTr="00A63E04">
        <w:trPr>
          <w:ins w:id="20191" w:author="Chandrasekhar" w:date="2019-11-27T13:50:00Z"/>
        </w:trPr>
        <w:tc>
          <w:tcPr>
            <w:tcW w:w="2330" w:type="dxa"/>
            <w:vAlign w:val="center"/>
          </w:tcPr>
          <w:p w14:paraId="53D03EDB" w14:textId="77777777" w:rsidR="00F673B6" w:rsidRDefault="00F673B6" w:rsidP="00A63E04">
            <w:pPr>
              <w:pStyle w:val="BodytextJustified"/>
              <w:jc w:val="left"/>
              <w:rPr>
                <w:ins w:id="20192" w:author="Chandrasekhar" w:date="2019-11-27T13:50:00Z"/>
                <w:rFonts w:ascii="Courier New" w:hAnsi="Courier New" w:cs="Courier New"/>
              </w:rPr>
            </w:pPr>
            <w:ins w:id="20193" w:author="Chandrasekhar" w:date="2019-11-27T13:50:00Z">
              <w:r>
                <w:rPr>
                  <w:rFonts w:ascii="Courier New" w:hAnsi="Courier New" w:cs="Courier New"/>
                </w:rPr>
                <w:t>VAR_TYPE</w:t>
              </w:r>
            </w:ins>
          </w:p>
        </w:tc>
        <w:tc>
          <w:tcPr>
            <w:tcW w:w="1541" w:type="dxa"/>
          </w:tcPr>
          <w:p w14:paraId="770833DE" w14:textId="77777777" w:rsidR="00F673B6" w:rsidRDefault="00F673B6" w:rsidP="00A63E04">
            <w:pPr>
              <w:pStyle w:val="BodytextJustified"/>
              <w:jc w:val="left"/>
              <w:rPr>
                <w:ins w:id="20194" w:author="Chandrasekhar" w:date="2019-11-27T13:50:00Z"/>
                <w:rFonts w:ascii="Courier New" w:hAnsi="Courier New" w:cs="Courier New"/>
              </w:rPr>
            </w:pPr>
            <w:ins w:id="20195" w:author="Chandrasekhar" w:date="2019-11-27T13:50:00Z">
              <w:r>
                <w:rPr>
                  <w:rFonts w:ascii="Courier New" w:hAnsi="Courier New" w:cs="Courier New"/>
                </w:rPr>
                <w:t>CDF_CHAR</w:t>
              </w:r>
            </w:ins>
          </w:p>
        </w:tc>
        <w:tc>
          <w:tcPr>
            <w:tcW w:w="5428" w:type="dxa"/>
            <w:gridSpan w:val="4"/>
          </w:tcPr>
          <w:p w14:paraId="10BAC376" w14:textId="77777777" w:rsidR="00F673B6" w:rsidRDefault="00F673B6" w:rsidP="00A63E04">
            <w:pPr>
              <w:pStyle w:val="BodytextJustified"/>
              <w:jc w:val="left"/>
              <w:rPr>
                <w:ins w:id="20196" w:author="Chandrasekhar" w:date="2019-11-27T13:50:00Z"/>
                <w:rFonts w:ascii="Courier New" w:hAnsi="Courier New" w:cs="Courier New"/>
              </w:rPr>
            </w:pPr>
            <w:ins w:id="20197" w:author="Chandrasekhar" w:date="2019-11-27T13:50:00Z">
              <w:r>
                <w:rPr>
                  <w:rFonts w:ascii="Courier New" w:hAnsi="Courier New" w:cs="Courier New"/>
                </w:rPr>
                <w:t xml:space="preserve"> support_data</w:t>
              </w:r>
            </w:ins>
          </w:p>
        </w:tc>
      </w:tr>
      <w:tr w:rsidR="00F673B6" w14:paraId="4A11378B" w14:textId="77777777" w:rsidTr="00A63E04">
        <w:trPr>
          <w:ins w:id="20198" w:author="Chandrasekhar" w:date="2019-11-27T13:50:00Z"/>
        </w:trPr>
        <w:tc>
          <w:tcPr>
            <w:tcW w:w="2330" w:type="dxa"/>
            <w:vAlign w:val="center"/>
          </w:tcPr>
          <w:p w14:paraId="7BD91927" w14:textId="77777777" w:rsidR="00F673B6" w:rsidRDefault="00F673B6" w:rsidP="00A63E04">
            <w:pPr>
              <w:pStyle w:val="BodytextJustified"/>
              <w:jc w:val="left"/>
              <w:rPr>
                <w:ins w:id="20199" w:author="Chandrasekhar" w:date="2019-11-27T13:50:00Z"/>
                <w:rFonts w:ascii="Courier New" w:hAnsi="Courier New" w:cs="Courier New"/>
              </w:rPr>
            </w:pPr>
            <w:ins w:id="20200" w:author="Chandrasekhar" w:date="2019-11-27T13:50:00Z">
              <w:r>
                <w:rPr>
                  <w:rFonts w:ascii="Courier New" w:hAnsi="Courier New" w:cs="Courier New"/>
                </w:rPr>
                <w:t>VAR_NOTES</w:t>
              </w:r>
            </w:ins>
          </w:p>
        </w:tc>
        <w:tc>
          <w:tcPr>
            <w:tcW w:w="1541" w:type="dxa"/>
          </w:tcPr>
          <w:p w14:paraId="52A6DA0A" w14:textId="77777777" w:rsidR="00F673B6" w:rsidRDefault="00F673B6" w:rsidP="00A63E04">
            <w:pPr>
              <w:pStyle w:val="BodytextJustified"/>
              <w:jc w:val="left"/>
              <w:rPr>
                <w:ins w:id="20201" w:author="Chandrasekhar" w:date="2019-11-27T13:50:00Z"/>
                <w:rFonts w:ascii="Courier New" w:hAnsi="Courier New" w:cs="Courier New"/>
              </w:rPr>
            </w:pPr>
            <w:ins w:id="20202" w:author="Chandrasekhar" w:date="2019-11-27T13:50:00Z">
              <w:r>
                <w:rPr>
                  <w:rFonts w:ascii="Courier New" w:hAnsi="Courier New" w:cs="Courier New"/>
                </w:rPr>
                <w:t>CDF_CHAR</w:t>
              </w:r>
            </w:ins>
          </w:p>
        </w:tc>
        <w:tc>
          <w:tcPr>
            <w:tcW w:w="5428" w:type="dxa"/>
            <w:gridSpan w:val="4"/>
          </w:tcPr>
          <w:p w14:paraId="6607889F" w14:textId="77777777" w:rsidR="00F673B6" w:rsidRDefault="00F673B6" w:rsidP="00A63E04">
            <w:pPr>
              <w:pStyle w:val="BodytextJustified"/>
              <w:jc w:val="left"/>
              <w:rPr>
                <w:ins w:id="20203" w:author="Chandrasekhar" w:date="2019-11-27T13:50:00Z"/>
                <w:rFonts w:ascii="Courier New" w:hAnsi="Courier New" w:cs="Courier New"/>
              </w:rPr>
            </w:pPr>
            <w:ins w:id="20204" w:author="Chandrasekhar" w:date="2019-11-27T13:50:00Z">
              <w:r>
                <w:rPr>
                  <w:rFonts w:ascii="Courier New" w:hAnsi="Courier New" w:cs="Courier New"/>
                </w:rPr>
                <w:t>The EAS time tag is from the centre of the acquisition interval which is 1 sec</w:t>
              </w:r>
            </w:ins>
          </w:p>
        </w:tc>
      </w:tr>
    </w:tbl>
    <w:p w14:paraId="118CAC09" w14:textId="77777777" w:rsidR="00F673B6" w:rsidRDefault="00F673B6" w:rsidP="00F673B6">
      <w:pPr>
        <w:pStyle w:val="BodytextJustified"/>
        <w:rPr>
          <w:ins w:id="20205" w:author="Chandrasekhar" w:date="2019-11-27T13:50:00Z"/>
          <w:rFonts w:ascii="Courier New" w:hAnsi="Courier New" w:cs="Courier New"/>
          <w:sz w:val="20"/>
        </w:rPr>
      </w:pPr>
    </w:p>
    <w:p w14:paraId="5CB09542" w14:textId="77777777" w:rsidR="00F673B6" w:rsidRDefault="00F673B6" w:rsidP="00F673B6">
      <w:pPr>
        <w:pStyle w:val="BodytextJustified"/>
        <w:rPr>
          <w:ins w:id="2020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5C58243B" w14:textId="77777777" w:rsidTr="00A63E04">
        <w:trPr>
          <w:ins w:id="20207" w:author="Chandrasekhar" w:date="2019-11-27T13:50:00Z"/>
        </w:trPr>
        <w:tc>
          <w:tcPr>
            <w:tcW w:w="2377" w:type="dxa"/>
            <w:shd w:val="clear" w:color="auto" w:fill="CCFFFF"/>
            <w:vAlign w:val="center"/>
          </w:tcPr>
          <w:p w14:paraId="7D5AE375" w14:textId="77777777" w:rsidR="00F673B6" w:rsidRPr="00EB2272" w:rsidRDefault="00F673B6" w:rsidP="00A63E04">
            <w:pPr>
              <w:pStyle w:val="BodytextJustified"/>
              <w:jc w:val="left"/>
              <w:rPr>
                <w:ins w:id="20208" w:author="Chandrasekhar" w:date="2019-11-27T13:50:00Z"/>
                <w:rFonts w:ascii="Courier New" w:hAnsi="Courier New" w:cs="Courier New"/>
                <w:b/>
              </w:rPr>
            </w:pPr>
            <w:ins w:id="20209" w:author="Chandrasekhar" w:date="2019-11-27T13:50:00Z">
              <w:r w:rsidRPr="00EB2272">
                <w:rPr>
                  <w:rFonts w:ascii="Courier New" w:hAnsi="Courier New" w:cs="Courier New"/>
                  <w:b/>
                </w:rPr>
                <w:t>Variable_Name</w:t>
              </w:r>
            </w:ins>
          </w:p>
        </w:tc>
        <w:tc>
          <w:tcPr>
            <w:tcW w:w="1530" w:type="dxa"/>
            <w:shd w:val="clear" w:color="auto" w:fill="CCFFFF"/>
            <w:vAlign w:val="center"/>
          </w:tcPr>
          <w:p w14:paraId="22D50195" w14:textId="77777777" w:rsidR="00F673B6" w:rsidRPr="00EB2272" w:rsidRDefault="00F673B6" w:rsidP="00A63E04">
            <w:pPr>
              <w:pStyle w:val="BodytextJustified"/>
              <w:jc w:val="left"/>
              <w:rPr>
                <w:ins w:id="20210" w:author="Chandrasekhar" w:date="2019-11-27T13:50:00Z"/>
                <w:rFonts w:ascii="Courier New" w:hAnsi="Courier New" w:cs="Courier New"/>
                <w:b/>
              </w:rPr>
            </w:pPr>
            <w:ins w:id="20211" w:author="Chandrasekhar" w:date="2019-11-27T13:50:00Z">
              <w:r w:rsidRPr="00EB2272">
                <w:rPr>
                  <w:rFonts w:ascii="Courier New" w:hAnsi="Courier New" w:cs="Courier New"/>
                  <w:b/>
                </w:rPr>
                <w:t>Data_type</w:t>
              </w:r>
            </w:ins>
          </w:p>
        </w:tc>
        <w:tc>
          <w:tcPr>
            <w:tcW w:w="1323" w:type="dxa"/>
            <w:shd w:val="clear" w:color="auto" w:fill="CCFFFF"/>
            <w:vAlign w:val="center"/>
          </w:tcPr>
          <w:p w14:paraId="60AA7131" w14:textId="77777777" w:rsidR="00F673B6" w:rsidRPr="00EB2272" w:rsidRDefault="00F673B6" w:rsidP="00A63E04">
            <w:pPr>
              <w:pStyle w:val="BodytextJustified"/>
              <w:jc w:val="left"/>
              <w:rPr>
                <w:ins w:id="20212" w:author="Chandrasekhar" w:date="2019-11-27T13:50:00Z"/>
                <w:rFonts w:ascii="Courier New" w:hAnsi="Courier New" w:cs="Courier New"/>
                <w:b/>
              </w:rPr>
            </w:pPr>
            <w:ins w:id="20213" w:author="Chandrasekhar" w:date="2019-11-27T13:50:00Z">
              <w:r w:rsidRPr="00EB2272">
                <w:rPr>
                  <w:rFonts w:ascii="Courier New" w:hAnsi="Courier New" w:cs="Courier New"/>
                  <w:b/>
                </w:rPr>
                <w:t>DIMS</w:t>
              </w:r>
            </w:ins>
          </w:p>
        </w:tc>
        <w:tc>
          <w:tcPr>
            <w:tcW w:w="1372" w:type="dxa"/>
            <w:shd w:val="clear" w:color="auto" w:fill="CCFFFF"/>
            <w:vAlign w:val="center"/>
          </w:tcPr>
          <w:p w14:paraId="05C54A42" w14:textId="77777777" w:rsidR="00F673B6" w:rsidRPr="00EB2272" w:rsidRDefault="00F673B6" w:rsidP="00A63E04">
            <w:pPr>
              <w:pStyle w:val="BodytextJustified"/>
              <w:jc w:val="left"/>
              <w:rPr>
                <w:ins w:id="20214" w:author="Chandrasekhar" w:date="2019-11-27T13:50:00Z"/>
                <w:rFonts w:ascii="Courier New" w:hAnsi="Courier New" w:cs="Courier New"/>
                <w:b/>
              </w:rPr>
            </w:pPr>
            <w:ins w:id="20215" w:author="Chandrasekhar" w:date="2019-11-27T13:50:00Z">
              <w:r w:rsidRPr="00EB2272">
                <w:rPr>
                  <w:rFonts w:ascii="Courier New" w:hAnsi="Courier New" w:cs="Courier New"/>
                  <w:b/>
                </w:rPr>
                <w:t>SIZES</w:t>
              </w:r>
            </w:ins>
          </w:p>
        </w:tc>
        <w:tc>
          <w:tcPr>
            <w:tcW w:w="1348" w:type="dxa"/>
            <w:shd w:val="clear" w:color="auto" w:fill="CCFFFF"/>
            <w:vAlign w:val="center"/>
          </w:tcPr>
          <w:p w14:paraId="7CBE7733" w14:textId="77777777" w:rsidR="00F673B6" w:rsidRPr="00EB2272" w:rsidRDefault="00F673B6" w:rsidP="00A63E04">
            <w:pPr>
              <w:pStyle w:val="BodytextJustified"/>
              <w:jc w:val="left"/>
              <w:rPr>
                <w:ins w:id="20216" w:author="Chandrasekhar" w:date="2019-11-27T13:50:00Z"/>
                <w:rFonts w:ascii="Courier New" w:hAnsi="Courier New" w:cs="Courier New"/>
                <w:b/>
              </w:rPr>
            </w:pPr>
            <w:ins w:id="20217" w:author="Chandrasekhar" w:date="2019-11-27T13:50:00Z">
              <w:r w:rsidRPr="00EB2272">
                <w:rPr>
                  <w:rFonts w:ascii="Courier New" w:hAnsi="Courier New" w:cs="Courier New"/>
                  <w:b/>
                </w:rPr>
                <w:t>R_VARY</w:t>
              </w:r>
            </w:ins>
          </w:p>
        </w:tc>
        <w:tc>
          <w:tcPr>
            <w:tcW w:w="1349" w:type="dxa"/>
            <w:shd w:val="clear" w:color="auto" w:fill="CCFFFF"/>
            <w:vAlign w:val="center"/>
          </w:tcPr>
          <w:p w14:paraId="31EFECB2" w14:textId="77777777" w:rsidR="00F673B6" w:rsidRPr="00EB2272" w:rsidRDefault="00F673B6" w:rsidP="00A63E04">
            <w:pPr>
              <w:pStyle w:val="BodytextJustified"/>
              <w:jc w:val="left"/>
              <w:rPr>
                <w:ins w:id="20218" w:author="Chandrasekhar" w:date="2019-11-27T13:50:00Z"/>
                <w:rFonts w:ascii="Courier New" w:hAnsi="Courier New" w:cs="Courier New"/>
                <w:b/>
              </w:rPr>
            </w:pPr>
            <w:ins w:id="20219" w:author="Chandrasekhar" w:date="2019-11-27T13:50:00Z">
              <w:r w:rsidRPr="00EB2272">
                <w:rPr>
                  <w:rFonts w:ascii="Courier New" w:hAnsi="Courier New" w:cs="Courier New"/>
                  <w:b/>
                </w:rPr>
                <w:t>D_VARY</w:t>
              </w:r>
            </w:ins>
          </w:p>
        </w:tc>
      </w:tr>
      <w:tr w:rsidR="00F673B6" w14:paraId="1E768C0E" w14:textId="77777777" w:rsidTr="00A63E04">
        <w:trPr>
          <w:ins w:id="20220" w:author="Chandrasekhar" w:date="2019-11-27T13:50:00Z"/>
        </w:trPr>
        <w:tc>
          <w:tcPr>
            <w:tcW w:w="2377" w:type="dxa"/>
            <w:vAlign w:val="center"/>
          </w:tcPr>
          <w:p w14:paraId="3C72D4C9" w14:textId="77777777" w:rsidR="00F673B6" w:rsidRPr="009429CC" w:rsidRDefault="00F673B6" w:rsidP="00A63E04">
            <w:pPr>
              <w:pStyle w:val="BodytextJustified"/>
              <w:jc w:val="left"/>
              <w:rPr>
                <w:ins w:id="20221" w:author="Chandrasekhar" w:date="2019-11-27T13:50:00Z"/>
              </w:rPr>
            </w:pPr>
            <w:ins w:id="20222" w:author="Chandrasekhar" w:date="2019-11-27T13:50:00Z">
              <w:r>
                <w:rPr>
                  <w:rFonts w:ascii="Courier New" w:hAnsi="Courier New" w:cs="Courier New"/>
                </w:rPr>
                <w:t>SWA_EAS_SCPotential</w:t>
              </w:r>
            </w:ins>
          </w:p>
        </w:tc>
        <w:tc>
          <w:tcPr>
            <w:tcW w:w="1530" w:type="dxa"/>
            <w:vAlign w:val="center"/>
          </w:tcPr>
          <w:p w14:paraId="1C59E555" w14:textId="77777777" w:rsidR="00F673B6" w:rsidRPr="00EB2272" w:rsidRDefault="00F673B6" w:rsidP="00A63E04">
            <w:pPr>
              <w:pStyle w:val="BodytextJustified"/>
              <w:jc w:val="left"/>
              <w:rPr>
                <w:ins w:id="20223" w:author="Chandrasekhar" w:date="2019-11-27T13:50:00Z"/>
                <w:rFonts w:ascii="Courier New" w:hAnsi="Courier New" w:cs="Courier New"/>
                <w:b/>
              </w:rPr>
            </w:pPr>
            <w:ins w:id="20224" w:author="Chandrasekhar" w:date="2019-11-27T13:50:00Z">
              <w:r>
                <w:rPr>
                  <w:rFonts w:ascii="Courier New" w:hAnsi="Courier New" w:cs="Courier New"/>
                </w:rPr>
                <w:t>CDF_REAL8</w:t>
              </w:r>
            </w:ins>
          </w:p>
        </w:tc>
        <w:tc>
          <w:tcPr>
            <w:tcW w:w="1323" w:type="dxa"/>
            <w:vAlign w:val="center"/>
          </w:tcPr>
          <w:p w14:paraId="3FBFBE34" w14:textId="77777777" w:rsidR="00F673B6" w:rsidRPr="00EB2272" w:rsidRDefault="00F673B6" w:rsidP="00A63E04">
            <w:pPr>
              <w:pStyle w:val="BodytextJustified"/>
              <w:jc w:val="left"/>
              <w:rPr>
                <w:ins w:id="20225" w:author="Chandrasekhar" w:date="2019-11-27T13:50:00Z"/>
                <w:rFonts w:ascii="Courier New" w:hAnsi="Courier New" w:cs="Courier New"/>
                <w:b/>
              </w:rPr>
            </w:pPr>
            <w:ins w:id="20226" w:author="Chandrasekhar" w:date="2019-11-27T13:50:00Z">
              <w:r>
                <w:rPr>
                  <w:rFonts w:ascii="Courier New" w:hAnsi="Courier New" w:cs="Courier New"/>
                </w:rPr>
                <w:t>1</w:t>
              </w:r>
            </w:ins>
          </w:p>
        </w:tc>
        <w:tc>
          <w:tcPr>
            <w:tcW w:w="1372" w:type="dxa"/>
            <w:vAlign w:val="center"/>
          </w:tcPr>
          <w:p w14:paraId="39F09FF1" w14:textId="77777777" w:rsidR="00F673B6" w:rsidRPr="00EB2272" w:rsidRDefault="00F673B6" w:rsidP="00A63E04">
            <w:pPr>
              <w:pStyle w:val="BodytextJustified"/>
              <w:jc w:val="left"/>
              <w:rPr>
                <w:ins w:id="20227" w:author="Chandrasekhar" w:date="2019-11-27T13:50:00Z"/>
                <w:rFonts w:ascii="Courier New" w:hAnsi="Courier New" w:cs="Courier New"/>
                <w:b/>
              </w:rPr>
            </w:pPr>
            <w:ins w:id="20228" w:author="Chandrasekhar" w:date="2019-11-27T13:50:00Z">
              <w:r>
                <w:rPr>
                  <w:rFonts w:ascii="Courier New" w:hAnsi="Courier New" w:cs="Courier New"/>
                </w:rPr>
                <w:t>1</w:t>
              </w:r>
            </w:ins>
          </w:p>
        </w:tc>
        <w:tc>
          <w:tcPr>
            <w:tcW w:w="1348" w:type="dxa"/>
            <w:vAlign w:val="center"/>
          </w:tcPr>
          <w:p w14:paraId="5F34AC3A" w14:textId="77777777" w:rsidR="00F673B6" w:rsidRPr="00EB2272" w:rsidRDefault="00F673B6" w:rsidP="00A63E04">
            <w:pPr>
              <w:pStyle w:val="BodytextJustified"/>
              <w:jc w:val="left"/>
              <w:rPr>
                <w:ins w:id="20229" w:author="Chandrasekhar" w:date="2019-11-27T13:50:00Z"/>
                <w:rFonts w:ascii="Courier New" w:hAnsi="Courier New" w:cs="Courier New"/>
                <w:b/>
              </w:rPr>
            </w:pPr>
            <w:ins w:id="20230" w:author="Chandrasekhar" w:date="2019-11-27T13:50:00Z">
              <w:r>
                <w:rPr>
                  <w:rFonts w:ascii="Courier New" w:hAnsi="Courier New" w:cs="Courier New"/>
                </w:rPr>
                <w:t>T</w:t>
              </w:r>
            </w:ins>
          </w:p>
        </w:tc>
        <w:tc>
          <w:tcPr>
            <w:tcW w:w="1349" w:type="dxa"/>
            <w:vAlign w:val="center"/>
          </w:tcPr>
          <w:p w14:paraId="02C01872" w14:textId="77777777" w:rsidR="00F673B6" w:rsidRPr="00EB2272" w:rsidRDefault="00F673B6" w:rsidP="00A63E04">
            <w:pPr>
              <w:pStyle w:val="BodytextJustified"/>
              <w:jc w:val="left"/>
              <w:rPr>
                <w:ins w:id="20231" w:author="Chandrasekhar" w:date="2019-11-27T13:50:00Z"/>
                <w:rFonts w:ascii="Courier New" w:hAnsi="Courier New" w:cs="Courier New"/>
                <w:b/>
              </w:rPr>
            </w:pPr>
            <w:ins w:id="20232" w:author="Chandrasekhar" w:date="2019-11-27T13:50:00Z">
              <w:r>
                <w:rPr>
                  <w:rFonts w:ascii="Courier New" w:hAnsi="Courier New" w:cs="Courier New"/>
                </w:rPr>
                <w:t>T</w:t>
              </w:r>
            </w:ins>
          </w:p>
        </w:tc>
      </w:tr>
      <w:tr w:rsidR="00F673B6" w14:paraId="357D9B41" w14:textId="77777777" w:rsidTr="00A63E04">
        <w:trPr>
          <w:ins w:id="20233" w:author="Chandrasekhar" w:date="2019-11-27T13:50:00Z"/>
        </w:trPr>
        <w:tc>
          <w:tcPr>
            <w:tcW w:w="2377" w:type="dxa"/>
            <w:shd w:val="clear" w:color="auto" w:fill="CCFFFF"/>
            <w:vAlign w:val="center"/>
          </w:tcPr>
          <w:p w14:paraId="44E7C93C" w14:textId="77777777" w:rsidR="00F673B6" w:rsidRPr="00EB2272" w:rsidRDefault="00F673B6" w:rsidP="00A63E04">
            <w:pPr>
              <w:pStyle w:val="BodytextJustified"/>
              <w:jc w:val="left"/>
              <w:rPr>
                <w:ins w:id="20234" w:author="Chandrasekhar" w:date="2019-11-27T13:50:00Z"/>
                <w:rFonts w:ascii="Courier New" w:hAnsi="Courier New" w:cs="Courier New"/>
                <w:b/>
              </w:rPr>
            </w:pPr>
            <w:ins w:id="20235" w:author="Chandrasekhar" w:date="2019-11-27T13:50:00Z">
              <w:r w:rsidRPr="00EB2272">
                <w:rPr>
                  <w:rFonts w:ascii="Courier New" w:hAnsi="Courier New" w:cs="Courier New"/>
                  <w:b/>
                </w:rPr>
                <w:t>Attribute Name</w:t>
              </w:r>
            </w:ins>
          </w:p>
        </w:tc>
        <w:tc>
          <w:tcPr>
            <w:tcW w:w="1530" w:type="dxa"/>
            <w:shd w:val="clear" w:color="auto" w:fill="CCFFFF"/>
            <w:vAlign w:val="center"/>
          </w:tcPr>
          <w:p w14:paraId="0B1FCC9B" w14:textId="77777777" w:rsidR="00F673B6" w:rsidRPr="00EB2272" w:rsidRDefault="00F673B6" w:rsidP="00A63E04">
            <w:pPr>
              <w:pStyle w:val="BodytextJustified"/>
              <w:jc w:val="left"/>
              <w:rPr>
                <w:ins w:id="20236" w:author="Chandrasekhar" w:date="2019-11-27T13:50:00Z"/>
                <w:rFonts w:ascii="Courier New" w:hAnsi="Courier New" w:cs="Courier New"/>
                <w:b/>
              </w:rPr>
            </w:pPr>
            <w:ins w:id="20237"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5DF90690" w14:textId="77777777" w:rsidR="00F673B6" w:rsidRPr="00EB2272" w:rsidRDefault="00F673B6" w:rsidP="00A63E04">
            <w:pPr>
              <w:pStyle w:val="BodytextJustified"/>
              <w:jc w:val="left"/>
              <w:rPr>
                <w:ins w:id="20238" w:author="Chandrasekhar" w:date="2019-11-27T13:50:00Z"/>
                <w:rFonts w:ascii="Courier New" w:hAnsi="Courier New" w:cs="Courier New"/>
                <w:b/>
              </w:rPr>
            </w:pPr>
            <w:ins w:id="20239" w:author="Chandrasekhar" w:date="2019-11-27T13:50:00Z">
              <w:r w:rsidRPr="00EB2272">
                <w:rPr>
                  <w:rFonts w:ascii="Courier New" w:hAnsi="Courier New" w:cs="Courier New"/>
                  <w:b/>
                </w:rPr>
                <w:t>Value</w:t>
              </w:r>
            </w:ins>
          </w:p>
        </w:tc>
      </w:tr>
      <w:tr w:rsidR="00F673B6" w14:paraId="468A631C" w14:textId="77777777" w:rsidTr="00A63E04">
        <w:trPr>
          <w:ins w:id="20240" w:author="Chandrasekhar" w:date="2019-11-27T13:50:00Z"/>
        </w:trPr>
        <w:tc>
          <w:tcPr>
            <w:tcW w:w="2377" w:type="dxa"/>
            <w:vAlign w:val="center"/>
          </w:tcPr>
          <w:p w14:paraId="2EB9D765" w14:textId="77777777" w:rsidR="00F673B6" w:rsidRDefault="00F673B6" w:rsidP="00A63E04">
            <w:pPr>
              <w:pStyle w:val="BodytextJustified"/>
              <w:jc w:val="left"/>
              <w:rPr>
                <w:ins w:id="20241" w:author="Chandrasekhar" w:date="2019-11-27T13:50:00Z"/>
                <w:rFonts w:ascii="Courier New" w:hAnsi="Courier New" w:cs="Courier New"/>
              </w:rPr>
            </w:pPr>
            <w:ins w:id="20242" w:author="Chandrasekhar" w:date="2019-11-27T13:50:00Z">
              <w:r>
                <w:rPr>
                  <w:rFonts w:ascii="Courier New" w:hAnsi="Courier New" w:cs="Courier New"/>
                </w:rPr>
                <w:t>FIELDNAM</w:t>
              </w:r>
            </w:ins>
          </w:p>
        </w:tc>
        <w:tc>
          <w:tcPr>
            <w:tcW w:w="1530" w:type="dxa"/>
            <w:vAlign w:val="center"/>
          </w:tcPr>
          <w:p w14:paraId="2A88FBCF" w14:textId="77777777" w:rsidR="00F673B6" w:rsidRDefault="00F673B6" w:rsidP="00A63E04">
            <w:pPr>
              <w:pStyle w:val="BodytextJustified"/>
              <w:jc w:val="left"/>
              <w:rPr>
                <w:ins w:id="20243" w:author="Chandrasekhar" w:date="2019-11-27T13:50:00Z"/>
                <w:rFonts w:ascii="Courier New" w:hAnsi="Courier New" w:cs="Courier New"/>
              </w:rPr>
            </w:pPr>
            <w:ins w:id="20244" w:author="Chandrasekhar" w:date="2019-11-27T13:50:00Z">
              <w:r>
                <w:rPr>
                  <w:rFonts w:ascii="Courier New" w:hAnsi="Courier New" w:cs="Courier New"/>
                </w:rPr>
                <w:t>CDF_CHAR</w:t>
              </w:r>
            </w:ins>
          </w:p>
        </w:tc>
        <w:tc>
          <w:tcPr>
            <w:tcW w:w="5392" w:type="dxa"/>
            <w:gridSpan w:val="4"/>
            <w:vAlign w:val="center"/>
          </w:tcPr>
          <w:p w14:paraId="6430FDED" w14:textId="77777777" w:rsidR="00F673B6" w:rsidRDefault="00F673B6" w:rsidP="00A63E04">
            <w:pPr>
              <w:pStyle w:val="BodytextJustified"/>
              <w:jc w:val="left"/>
              <w:rPr>
                <w:ins w:id="20245" w:author="Chandrasekhar" w:date="2019-11-27T13:50:00Z"/>
                <w:rFonts w:ascii="Courier New" w:hAnsi="Courier New" w:cs="Courier New"/>
              </w:rPr>
            </w:pPr>
            <w:ins w:id="20246" w:author="Chandrasekhar" w:date="2019-11-27T13:50:00Z">
              <w:r>
                <w:rPr>
                  <w:rFonts w:ascii="Courier New" w:hAnsi="Courier New" w:cs="Courier New"/>
                </w:rPr>
                <w:t>Spacecraft Potential</w:t>
              </w:r>
            </w:ins>
          </w:p>
        </w:tc>
      </w:tr>
      <w:tr w:rsidR="00F673B6" w14:paraId="6BFF1B60" w14:textId="77777777" w:rsidTr="00A63E04">
        <w:trPr>
          <w:ins w:id="20247" w:author="Chandrasekhar" w:date="2019-11-27T13:50:00Z"/>
        </w:trPr>
        <w:tc>
          <w:tcPr>
            <w:tcW w:w="2377" w:type="dxa"/>
            <w:vAlign w:val="center"/>
          </w:tcPr>
          <w:p w14:paraId="4609063C" w14:textId="77777777" w:rsidR="00F673B6" w:rsidRDefault="00F673B6" w:rsidP="00A63E04">
            <w:pPr>
              <w:pStyle w:val="BodytextJustified"/>
              <w:jc w:val="left"/>
              <w:rPr>
                <w:ins w:id="20248" w:author="Chandrasekhar" w:date="2019-11-27T13:50:00Z"/>
                <w:rFonts w:ascii="Courier New" w:hAnsi="Courier New" w:cs="Courier New"/>
              </w:rPr>
            </w:pPr>
            <w:ins w:id="20249" w:author="Chandrasekhar" w:date="2019-11-27T13:50:00Z">
              <w:r>
                <w:rPr>
                  <w:rFonts w:ascii="Courier New" w:hAnsi="Courier New" w:cs="Courier New"/>
                </w:rPr>
                <w:t>CATDESC</w:t>
              </w:r>
            </w:ins>
          </w:p>
        </w:tc>
        <w:tc>
          <w:tcPr>
            <w:tcW w:w="1530" w:type="dxa"/>
          </w:tcPr>
          <w:p w14:paraId="6340F633" w14:textId="77777777" w:rsidR="00F673B6" w:rsidRDefault="00F673B6" w:rsidP="00A63E04">
            <w:pPr>
              <w:pStyle w:val="BodytextJustified"/>
              <w:jc w:val="left"/>
              <w:rPr>
                <w:ins w:id="20250" w:author="Chandrasekhar" w:date="2019-11-27T13:50:00Z"/>
                <w:rFonts w:ascii="Courier New" w:hAnsi="Courier New" w:cs="Courier New"/>
              </w:rPr>
            </w:pPr>
            <w:ins w:id="20251" w:author="Chandrasekhar" w:date="2019-11-27T13:50:00Z">
              <w:r w:rsidRPr="00B74133">
                <w:rPr>
                  <w:rFonts w:ascii="Courier New" w:hAnsi="Courier New" w:cs="Courier New"/>
                </w:rPr>
                <w:t>CDF_CHAR</w:t>
              </w:r>
            </w:ins>
          </w:p>
        </w:tc>
        <w:tc>
          <w:tcPr>
            <w:tcW w:w="5392" w:type="dxa"/>
            <w:gridSpan w:val="4"/>
          </w:tcPr>
          <w:p w14:paraId="4E31EA87" w14:textId="77777777" w:rsidR="00F673B6" w:rsidRDefault="00F673B6" w:rsidP="00A63E04">
            <w:pPr>
              <w:pStyle w:val="BodytextJustified"/>
              <w:jc w:val="left"/>
              <w:rPr>
                <w:ins w:id="20252" w:author="Chandrasekhar" w:date="2019-11-27T13:50:00Z"/>
                <w:rFonts w:ascii="Courier New" w:hAnsi="Courier New" w:cs="Courier New"/>
              </w:rPr>
            </w:pPr>
            <w:ins w:id="20253" w:author="Chandrasekhar" w:date="2019-11-27T13:50:00Z">
              <w:r>
                <w:rPr>
                  <w:rFonts w:ascii="Courier New" w:hAnsi="Courier New" w:cs="Courier New"/>
                </w:rPr>
                <w:t>Spacecraft Potential used to discard lowest energies</w:t>
              </w:r>
            </w:ins>
          </w:p>
        </w:tc>
      </w:tr>
      <w:tr w:rsidR="00F673B6" w14:paraId="554A3920" w14:textId="77777777" w:rsidTr="00A63E04">
        <w:trPr>
          <w:ins w:id="20254" w:author="Chandrasekhar" w:date="2019-11-27T13:50:00Z"/>
        </w:trPr>
        <w:tc>
          <w:tcPr>
            <w:tcW w:w="2377" w:type="dxa"/>
            <w:vAlign w:val="center"/>
          </w:tcPr>
          <w:p w14:paraId="34CA2604" w14:textId="77777777" w:rsidR="00F673B6" w:rsidRDefault="00F673B6" w:rsidP="00A63E04">
            <w:pPr>
              <w:pStyle w:val="BodytextJustified"/>
              <w:jc w:val="left"/>
              <w:rPr>
                <w:ins w:id="20255" w:author="Chandrasekhar" w:date="2019-11-27T13:50:00Z"/>
                <w:rFonts w:ascii="Courier New" w:hAnsi="Courier New" w:cs="Courier New"/>
              </w:rPr>
            </w:pPr>
            <w:ins w:id="20256" w:author="Chandrasekhar" w:date="2019-11-27T13:50:00Z">
              <w:r>
                <w:rPr>
                  <w:rFonts w:ascii="Courier New" w:hAnsi="Courier New" w:cs="Courier New"/>
                </w:rPr>
                <w:t>DISPLAY_TYPE</w:t>
              </w:r>
            </w:ins>
          </w:p>
        </w:tc>
        <w:tc>
          <w:tcPr>
            <w:tcW w:w="1530" w:type="dxa"/>
          </w:tcPr>
          <w:p w14:paraId="4A212FE9" w14:textId="77777777" w:rsidR="00F673B6" w:rsidRPr="00B74133" w:rsidRDefault="00F673B6" w:rsidP="00A63E04">
            <w:pPr>
              <w:pStyle w:val="BodytextJustified"/>
              <w:jc w:val="left"/>
              <w:rPr>
                <w:ins w:id="20257" w:author="Chandrasekhar" w:date="2019-11-27T13:50:00Z"/>
                <w:rFonts w:ascii="Courier New" w:hAnsi="Courier New" w:cs="Courier New"/>
              </w:rPr>
            </w:pPr>
            <w:ins w:id="20258" w:author="Chandrasekhar" w:date="2019-11-27T13:50:00Z">
              <w:r>
                <w:rPr>
                  <w:rFonts w:ascii="Courier New" w:hAnsi="Courier New" w:cs="Courier New"/>
                </w:rPr>
                <w:t>CDF_CHAR</w:t>
              </w:r>
            </w:ins>
          </w:p>
        </w:tc>
        <w:tc>
          <w:tcPr>
            <w:tcW w:w="5392" w:type="dxa"/>
            <w:gridSpan w:val="4"/>
          </w:tcPr>
          <w:p w14:paraId="7637C9EB" w14:textId="77777777" w:rsidR="00F673B6" w:rsidRDefault="00F673B6" w:rsidP="00A63E04">
            <w:pPr>
              <w:pStyle w:val="BodytextJustified"/>
              <w:jc w:val="left"/>
              <w:rPr>
                <w:ins w:id="20259" w:author="Chandrasekhar" w:date="2019-11-27T13:50:00Z"/>
                <w:rFonts w:ascii="Courier New" w:hAnsi="Courier New" w:cs="Courier New"/>
              </w:rPr>
            </w:pPr>
            <w:ins w:id="20260" w:author="Chandrasekhar" w:date="2019-11-27T13:50:00Z">
              <w:r>
                <w:rPr>
                  <w:rFonts w:ascii="Courier New" w:hAnsi="Courier New" w:cs="Courier New"/>
                </w:rPr>
                <w:t xml:space="preserve"> time_series</w:t>
              </w:r>
            </w:ins>
          </w:p>
        </w:tc>
      </w:tr>
      <w:tr w:rsidR="00F673B6" w14:paraId="169484F1" w14:textId="77777777" w:rsidTr="00A63E04">
        <w:trPr>
          <w:ins w:id="20261" w:author="Chandrasekhar" w:date="2019-11-27T13:50:00Z"/>
        </w:trPr>
        <w:tc>
          <w:tcPr>
            <w:tcW w:w="2377" w:type="dxa"/>
            <w:vAlign w:val="center"/>
          </w:tcPr>
          <w:p w14:paraId="1B7E6B1A" w14:textId="77777777" w:rsidR="00F673B6" w:rsidRDefault="00F673B6" w:rsidP="00A63E04">
            <w:pPr>
              <w:pStyle w:val="BodytextJustified"/>
              <w:jc w:val="left"/>
              <w:rPr>
                <w:ins w:id="20262" w:author="Chandrasekhar" w:date="2019-11-27T13:50:00Z"/>
                <w:rFonts w:ascii="Courier New" w:hAnsi="Courier New" w:cs="Courier New"/>
              </w:rPr>
            </w:pPr>
            <w:ins w:id="20263" w:author="Chandrasekhar" w:date="2019-11-27T13:50:00Z">
              <w:r>
                <w:rPr>
                  <w:rFonts w:ascii="Courier New" w:hAnsi="Courier New" w:cs="Courier New"/>
                </w:rPr>
                <w:t>DEPEND_0</w:t>
              </w:r>
            </w:ins>
          </w:p>
        </w:tc>
        <w:tc>
          <w:tcPr>
            <w:tcW w:w="1530" w:type="dxa"/>
          </w:tcPr>
          <w:p w14:paraId="5BDF7C31" w14:textId="77777777" w:rsidR="00F673B6" w:rsidRDefault="00F673B6" w:rsidP="00A63E04">
            <w:pPr>
              <w:pStyle w:val="BodytextJustified"/>
              <w:jc w:val="left"/>
              <w:rPr>
                <w:ins w:id="20264" w:author="Chandrasekhar" w:date="2019-11-27T13:50:00Z"/>
                <w:rFonts w:ascii="Courier New" w:hAnsi="Courier New" w:cs="Courier New"/>
              </w:rPr>
            </w:pPr>
            <w:ins w:id="20265" w:author="Chandrasekhar" w:date="2019-11-27T13:50:00Z">
              <w:r>
                <w:rPr>
                  <w:rFonts w:ascii="Courier New" w:hAnsi="Courier New" w:cs="Courier New"/>
                </w:rPr>
                <w:t>CDF_CHAR</w:t>
              </w:r>
            </w:ins>
          </w:p>
        </w:tc>
        <w:tc>
          <w:tcPr>
            <w:tcW w:w="5392" w:type="dxa"/>
            <w:gridSpan w:val="4"/>
          </w:tcPr>
          <w:p w14:paraId="27AC4309" w14:textId="77777777" w:rsidR="00F673B6" w:rsidRDefault="00F673B6" w:rsidP="00A63E04">
            <w:pPr>
              <w:pStyle w:val="BodytextJustified"/>
              <w:jc w:val="left"/>
              <w:rPr>
                <w:ins w:id="20266" w:author="Chandrasekhar" w:date="2019-11-27T13:50:00Z"/>
                <w:rFonts w:ascii="Courier New" w:hAnsi="Courier New" w:cs="Courier New"/>
              </w:rPr>
            </w:pPr>
            <w:ins w:id="20267" w:author="Chandrasekhar" w:date="2019-11-27T13:50:00Z">
              <w:r>
                <w:rPr>
                  <w:rFonts w:ascii="Courier New" w:hAnsi="Courier New" w:cs="Courier New"/>
                </w:rPr>
                <w:t>SWA_EAS_EPOCH</w:t>
              </w:r>
            </w:ins>
          </w:p>
        </w:tc>
      </w:tr>
      <w:tr w:rsidR="00F673B6" w14:paraId="7B504718" w14:textId="77777777" w:rsidTr="00A63E04">
        <w:trPr>
          <w:ins w:id="20268" w:author="Chandrasekhar" w:date="2019-11-27T13:50:00Z"/>
        </w:trPr>
        <w:tc>
          <w:tcPr>
            <w:tcW w:w="2377" w:type="dxa"/>
            <w:vAlign w:val="center"/>
          </w:tcPr>
          <w:p w14:paraId="5ABCCEC4" w14:textId="77777777" w:rsidR="00F673B6" w:rsidRDefault="00F673B6" w:rsidP="00A63E04">
            <w:pPr>
              <w:pStyle w:val="BodytextJustified"/>
              <w:jc w:val="left"/>
              <w:rPr>
                <w:ins w:id="20269" w:author="Chandrasekhar" w:date="2019-11-27T13:50:00Z"/>
                <w:rFonts w:ascii="Courier New" w:hAnsi="Courier New" w:cs="Courier New"/>
              </w:rPr>
            </w:pPr>
            <w:ins w:id="20270" w:author="Chandrasekhar" w:date="2019-11-27T13:50:00Z">
              <w:r>
                <w:rPr>
                  <w:rFonts w:ascii="Courier New" w:hAnsi="Courier New" w:cs="Courier New"/>
                </w:rPr>
                <w:t>FILLVAL</w:t>
              </w:r>
            </w:ins>
          </w:p>
        </w:tc>
        <w:tc>
          <w:tcPr>
            <w:tcW w:w="1530" w:type="dxa"/>
          </w:tcPr>
          <w:p w14:paraId="18551E68" w14:textId="77777777" w:rsidR="00F673B6" w:rsidRDefault="00F673B6" w:rsidP="00A63E04">
            <w:pPr>
              <w:pStyle w:val="BodytextJustified"/>
              <w:jc w:val="left"/>
              <w:rPr>
                <w:ins w:id="20271" w:author="Chandrasekhar" w:date="2019-11-27T13:50:00Z"/>
                <w:rFonts w:ascii="Courier New" w:hAnsi="Courier New" w:cs="Courier New"/>
              </w:rPr>
            </w:pPr>
            <w:ins w:id="20272" w:author="Chandrasekhar" w:date="2019-11-27T13:50:00Z">
              <w:r>
                <w:rPr>
                  <w:rFonts w:ascii="Courier New" w:hAnsi="Courier New" w:cs="Courier New"/>
                </w:rPr>
                <w:t>CDF_REAL8</w:t>
              </w:r>
            </w:ins>
          </w:p>
        </w:tc>
        <w:tc>
          <w:tcPr>
            <w:tcW w:w="5392" w:type="dxa"/>
            <w:gridSpan w:val="4"/>
          </w:tcPr>
          <w:p w14:paraId="147C3029" w14:textId="77777777" w:rsidR="00F673B6" w:rsidRDefault="00F673B6" w:rsidP="00A63E04">
            <w:pPr>
              <w:pStyle w:val="BodytextJustified"/>
              <w:jc w:val="left"/>
              <w:rPr>
                <w:ins w:id="20273" w:author="Chandrasekhar" w:date="2019-11-27T13:50:00Z"/>
                <w:rFonts w:ascii="Courier New" w:hAnsi="Courier New" w:cs="Courier New"/>
              </w:rPr>
            </w:pPr>
            <w:ins w:id="20274" w:author="Chandrasekhar" w:date="2019-11-27T13:50:00Z">
              <w:r>
                <w:rPr>
                  <w:rFonts w:ascii="Courier New" w:hAnsi="Courier New" w:cs="Courier New"/>
                </w:rPr>
                <w:t>-1E+31</w:t>
              </w:r>
            </w:ins>
          </w:p>
        </w:tc>
      </w:tr>
      <w:tr w:rsidR="00F673B6" w14:paraId="3AF5B9E0" w14:textId="77777777" w:rsidTr="00A63E04">
        <w:trPr>
          <w:ins w:id="20275" w:author="Chandrasekhar" w:date="2019-11-27T13:50:00Z"/>
        </w:trPr>
        <w:tc>
          <w:tcPr>
            <w:tcW w:w="2377" w:type="dxa"/>
            <w:vAlign w:val="center"/>
          </w:tcPr>
          <w:p w14:paraId="51C45862" w14:textId="77777777" w:rsidR="00F673B6" w:rsidRDefault="00F673B6" w:rsidP="00A63E04">
            <w:pPr>
              <w:pStyle w:val="BodytextJustified"/>
              <w:jc w:val="left"/>
              <w:rPr>
                <w:ins w:id="20276" w:author="Chandrasekhar" w:date="2019-11-27T13:50:00Z"/>
                <w:rFonts w:ascii="Courier New" w:hAnsi="Courier New" w:cs="Courier New"/>
              </w:rPr>
            </w:pPr>
            <w:ins w:id="20277" w:author="Chandrasekhar" w:date="2019-11-27T13:50:00Z">
              <w:r>
                <w:rPr>
                  <w:rFonts w:ascii="Courier New" w:hAnsi="Courier New" w:cs="Courier New"/>
                </w:rPr>
                <w:t>FORMAT</w:t>
              </w:r>
            </w:ins>
          </w:p>
        </w:tc>
        <w:tc>
          <w:tcPr>
            <w:tcW w:w="1530" w:type="dxa"/>
          </w:tcPr>
          <w:p w14:paraId="747F7A65" w14:textId="77777777" w:rsidR="00F673B6" w:rsidRDefault="00F673B6" w:rsidP="00A63E04">
            <w:pPr>
              <w:pStyle w:val="BodytextJustified"/>
              <w:jc w:val="left"/>
              <w:rPr>
                <w:ins w:id="20278" w:author="Chandrasekhar" w:date="2019-11-27T13:50:00Z"/>
                <w:rFonts w:ascii="Courier New" w:hAnsi="Courier New" w:cs="Courier New"/>
              </w:rPr>
            </w:pPr>
            <w:ins w:id="20279" w:author="Chandrasekhar" w:date="2019-11-27T13:50:00Z">
              <w:r w:rsidRPr="00B74133">
                <w:rPr>
                  <w:rFonts w:ascii="Courier New" w:hAnsi="Courier New" w:cs="Courier New"/>
                </w:rPr>
                <w:t>CDF_CHAR</w:t>
              </w:r>
            </w:ins>
          </w:p>
        </w:tc>
        <w:tc>
          <w:tcPr>
            <w:tcW w:w="5392" w:type="dxa"/>
            <w:gridSpan w:val="4"/>
          </w:tcPr>
          <w:p w14:paraId="598769E1" w14:textId="77777777" w:rsidR="00F673B6" w:rsidRDefault="00F673B6" w:rsidP="00A63E04">
            <w:pPr>
              <w:pStyle w:val="BodytextJustified"/>
              <w:jc w:val="left"/>
              <w:rPr>
                <w:ins w:id="20280" w:author="Chandrasekhar" w:date="2019-11-27T13:50:00Z"/>
                <w:rFonts w:ascii="Courier New" w:hAnsi="Courier New" w:cs="Courier New"/>
              </w:rPr>
            </w:pPr>
            <w:ins w:id="20281" w:author="Chandrasekhar" w:date="2019-11-27T13:50:00Z">
              <w:r>
                <w:rPr>
                  <w:rFonts w:ascii="Courier New" w:hAnsi="Courier New" w:cs="Courier New"/>
                </w:rPr>
                <w:t>F14.4</w:t>
              </w:r>
            </w:ins>
          </w:p>
        </w:tc>
      </w:tr>
      <w:tr w:rsidR="00F673B6" w14:paraId="3F8BCDA2" w14:textId="77777777" w:rsidTr="00A63E04">
        <w:trPr>
          <w:ins w:id="20282" w:author="Chandrasekhar" w:date="2019-11-27T13:50:00Z"/>
        </w:trPr>
        <w:tc>
          <w:tcPr>
            <w:tcW w:w="2377" w:type="dxa"/>
            <w:vAlign w:val="center"/>
          </w:tcPr>
          <w:p w14:paraId="7FE897BE" w14:textId="77777777" w:rsidR="00F673B6" w:rsidRDefault="00F673B6" w:rsidP="00A63E04">
            <w:pPr>
              <w:pStyle w:val="BodytextJustified"/>
              <w:jc w:val="left"/>
              <w:rPr>
                <w:ins w:id="20283" w:author="Chandrasekhar" w:date="2019-11-27T13:50:00Z"/>
                <w:rFonts w:ascii="Courier New" w:hAnsi="Courier New" w:cs="Courier New"/>
              </w:rPr>
            </w:pPr>
            <w:ins w:id="20284" w:author="Chandrasekhar" w:date="2019-11-27T13:50:00Z">
              <w:r>
                <w:rPr>
                  <w:rFonts w:ascii="Courier New" w:hAnsi="Courier New" w:cs="Courier New"/>
                </w:rPr>
                <w:t>LABLAXIS</w:t>
              </w:r>
            </w:ins>
          </w:p>
        </w:tc>
        <w:tc>
          <w:tcPr>
            <w:tcW w:w="1530" w:type="dxa"/>
          </w:tcPr>
          <w:p w14:paraId="19125E45" w14:textId="77777777" w:rsidR="00F673B6" w:rsidRDefault="00F673B6" w:rsidP="00A63E04">
            <w:pPr>
              <w:pStyle w:val="BodytextJustified"/>
              <w:jc w:val="left"/>
              <w:rPr>
                <w:ins w:id="20285" w:author="Chandrasekhar" w:date="2019-11-27T13:50:00Z"/>
                <w:rFonts w:ascii="Courier New" w:hAnsi="Courier New" w:cs="Courier New"/>
              </w:rPr>
            </w:pPr>
            <w:ins w:id="20286" w:author="Chandrasekhar" w:date="2019-11-27T13:50:00Z">
              <w:r w:rsidRPr="00B74133">
                <w:rPr>
                  <w:rFonts w:ascii="Courier New" w:hAnsi="Courier New" w:cs="Courier New"/>
                </w:rPr>
                <w:t>CDF_CHAR</w:t>
              </w:r>
            </w:ins>
          </w:p>
        </w:tc>
        <w:tc>
          <w:tcPr>
            <w:tcW w:w="5392" w:type="dxa"/>
            <w:gridSpan w:val="4"/>
          </w:tcPr>
          <w:p w14:paraId="70B7357C" w14:textId="77777777" w:rsidR="00F673B6" w:rsidRDefault="00F673B6" w:rsidP="00A63E04">
            <w:pPr>
              <w:pStyle w:val="BodytextJustified"/>
              <w:jc w:val="left"/>
              <w:rPr>
                <w:ins w:id="20287" w:author="Chandrasekhar" w:date="2019-11-27T13:50:00Z"/>
                <w:rFonts w:ascii="Courier New" w:hAnsi="Courier New" w:cs="Courier New"/>
              </w:rPr>
            </w:pPr>
            <w:ins w:id="20288" w:author="Chandrasekhar" w:date="2019-11-27T13:50:00Z">
              <w:r>
                <w:rPr>
                  <w:rFonts w:ascii="Courier New" w:hAnsi="Courier New" w:cs="Courier New"/>
                </w:rPr>
                <w:t>Spacecraft Potential</w:t>
              </w:r>
            </w:ins>
          </w:p>
        </w:tc>
      </w:tr>
      <w:tr w:rsidR="00F673B6" w14:paraId="3276F941" w14:textId="77777777" w:rsidTr="00A63E04">
        <w:trPr>
          <w:ins w:id="20289" w:author="Chandrasekhar" w:date="2019-11-27T13:50:00Z"/>
        </w:trPr>
        <w:tc>
          <w:tcPr>
            <w:tcW w:w="2377" w:type="dxa"/>
            <w:vAlign w:val="center"/>
          </w:tcPr>
          <w:p w14:paraId="715C95CB" w14:textId="77777777" w:rsidR="00F673B6" w:rsidRDefault="00F673B6" w:rsidP="00A63E04">
            <w:pPr>
              <w:pStyle w:val="BodytextJustified"/>
              <w:jc w:val="left"/>
              <w:rPr>
                <w:ins w:id="20290" w:author="Chandrasekhar" w:date="2019-11-27T13:50:00Z"/>
                <w:rFonts w:ascii="Courier New" w:hAnsi="Courier New" w:cs="Courier New"/>
              </w:rPr>
            </w:pPr>
            <w:ins w:id="20291" w:author="Chandrasekhar" w:date="2019-11-27T13:50:00Z">
              <w:r>
                <w:rPr>
                  <w:rFonts w:ascii="Courier New" w:hAnsi="Courier New" w:cs="Courier New"/>
                </w:rPr>
                <w:t>VALIDMIN</w:t>
              </w:r>
            </w:ins>
          </w:p>
        </w:tc>
        <w:tc>
          <w:tcPr>
            <w:tcW w:w="1530" w:type="dxa"/>
          </w:tcPr>
          <w:p w14:paraId="07EB73B4" w14:textId="77777777" w:rsidR="00F673B6" w:rsidRDefault="00F673B6" w:rsidP="00A63E04">
            <w:pPr>
              <w:pStyle w:val="BodytextJustified"/>
              <w:jc w:val="left"/>
              <w:rPr>
                <w:ins w:id="20292" w:author="Chandrasekhar" w:date="2019-11-27T13:50:00Z"/>
                <w:rFonts w:ascii="Courier New" w:hAnsi="Courier New" w:cs="Courier New"/>
              </w:rPr>
            </w:pPr>
            <w:ins w:id="20293"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6EC263AE" w14:textId="77777777" w:rsidR="00F673B6" w:rsidRDefault="00F673B6" w:rsidP="00A63E04">
            <w:pPr>
              <w:pStyle w:val="BodytextJustified"/>
              <w:jc w:val="left"/>
              <w:rPr>
                <w:ins w:id="20294" w:author="Chandrasekhar" w:date="2019-11-27T13:50:00Z"/>
                <w:rFonts w:ascii="Courier New" w:hAnsi="Courier New" w:cs="Courier New"/>
              </w:rPr>
            </w:pPr>
            <w:ins w:id="20295" w:author="Chandrasekhar" w:date="2019-11-27T13:50:00Z">
              <w:r>
                <w:rPr>
                  <w:rFonts w:ascii="Courier New" w:hAnsi="Courier New" w:cs="Courier New"/>
                </w:rPr>
                <w:t>-100.0</w:t>
              </w:r>
            </w:ins>
          </w:p>
        </w:tc>
      </w:tr>
      <w:tr w:rsidR="00F673B6" w14:paraId="43AC6E24" w14:textId="77777777" w:rsidTr="00A63E04">
        <w:trPr>
          <w:ins w:id="20296" w:author="Chandrasekhar" w:date="2019-11-27T13:50:00Z"/>
        </w:trPr>
        <w:tc>
          <w:tcPr>
            <w:tcW w:w="2377" w:type="dxa"/>
            <w:vAlign w:val="center"/>
          </w:tcPr>
          <w:p w14:paraId="194513F3" w14:textId="77777777" w:rsidR="00F673B6" w:rsidRDefault="00F673B6" w:rsidP="00A63E04">
            <w:pPr>
              <w:pStyle w:val="BodytextJustified"/>
              <w:jc w:val="left"/>
              <w:rPr>
                <w:ins w:id="20297" w:author="Chandrasekhar" w:date="2019-11-27T13:50:00Z"/>
                <w:rFonts w:ascii="Courier New" w:hAnsi="Courier New" w:cs="Courier New"/>
              </w:rPr>
            </w:pPr>
            <w:ins w:id="20298" w:author="Chandrasekhar" w:date="2019-11-27T13:50:00Z">
              <w:r>
                <w:rPr>
                  <w:rFonts w:ascii="Courier New" w:hAnsi="Courier New" w:cs="Courier New"/>
                </w:rPr>
                <w:t>VALIDMAX</w:t>
              </w:r>
            </w:ins>
          </w:p>
        </w:tc>
        <w:tc>
          <w:tcPr>
            <w:tcW w:w="1530" w:type="dxa"/>
          </w:tcPr>
          <w:p w14:paraId="0A1B02E2" w14:textId="77777777" w:rsidR="00F673B6" w:rsidRDefault="00F673B6" w:rsidP="00A63E04">
            <w:pPr>
              <w:pStyle w:val="BodytextJustified"/>
              <w:jc w:val="left"/>
              <w:rPr>
                <w:ins w:id="20299" w:author="Chandrasekhar" w:date="2019-11-27T13:50:00Z"/>
                <w:rFonts w:ascii="Courier New" w:hAnsi="Courier New" w:cs="Courier New"/>
              </w:rPr>
            </w:pPr>
            <w:ins w:id="20300" w:author="Chandrasekhar" w:date="2019-11-27T13:50:00Z">
              <w:r>
                <w:rPr>
                  <w:rFonts w:ascii="Courier New" w:hAnsi="Courier New" w:cs="Courier New"/>
                </w:rPr>
                <w:t>CDF_UINT4</w:t>
              </w:r>
            </w:ins>
          </w:p>
        </w:tc>
        <w:tc>
          <w:tcPr>
            <w:tcW w:w="5392" w:type="dxa"/>
            <w:gridSpan w:val="4"/>
          </w:tcPr>
          <w:p w14:paraId="494A5505" w14:textId="77777777" w:rsidR="00F673B6" w:rsidRDefault="00F673B6" w:rsidP="00A63E04">
            <w:pPr>
              <w:pStyle w:val="BodytextJustified"/>
              <w:jc w:val="left"/>
              <w:rPr>
                <w:ins w:id="20301" w:author="Chandrasekhar" w:date="2019-11-27T13:50:00Z"/>
                <w:rFonts w:ascii="Courier New" w:hAnsi="Courier New" w:cs="Courier New"/>
              </w:rPr>
            </w:pPr>
            <w:ins w:id="20302" w:author="Chandrasekhar" w:date="2019-11-27T13:50:00Z">
              <w:r>
                <w:rPr>
                  <w:rFonts w:ascii="Courier New" w:hAnsi="Courier New" w:cs="Courier New"/>
                </w:rPr>
                <w:t>100.0</w:t>
              </w:r>
            </w:ins>
          </w:p>
        </w:tc>
      </w:tr>
      <w:tr w:rsidR="00F673B6" w14:paraId="5B918B3B" w14:textId="77777777" w:rsidTr="00A63E04">
        <w:trPr>
          <w:ins w:id="20303" w:author="Chandrasekhar" w:date="2019-11-27T13:50:00Z"/>
        </w:trPr>
        <w:tc>
          <w:tcPr>
            <w:tcW w:w="2377" w:type="dxa"/>
            <w:vAlign w:val="center"/>
          </w:tcPr>
          <w:p w14:paraId="490A464D" w14:textId="77777777" w:rsidR="00F673B6" w:rsidRDefault="00F673B6" w:rsidP="00A63E04">
            <w:pPr>
              <w:pStyle w:val="BodytextJustified"/>
              <w:jc w:val="left"/>
              <w:rPr>
                <w:ins w:id="20304" w:author="Chandrasekhar" w:date="2019-11-27T13:50:00Z"/>
                <w:rFonts w:ascii="Courier New" w:hAnsi="Courier New" w:cs="Courier New"/>
              </w:rPr>
            </w:pPr>
            <w:ins w:id="20305" w:author="Chandrasekhar" w:date="2019-11-27T13:50:00Z">
              <w:r>
                <w:rPr>
                  <w:rFonts w:ascii="Courier New" w:hAnsi="Courier New" w:cs="Courier New"/>
                </w:rPr>
                <w:t>SCALETYP</w:t>
              </w:r>
            </w:ins>
          </w:p>
        </w:tc>
        <w:tc>
          <w:tcPr>
            <w:tcW w:w="1530" w:type="dxa"/>
          </w:tcPr>
          <w:p w14:paraId="2A37CF0A" w14:textId="77777777" w:rsidR="00F673B6" w:rsidRDefault="00F673B6" w:rsidP="00A63E04">
            <w:pPr>
              <w:pStyle w:val="BodytextJustified"/>
              <w:jc w:val="left"/>
              <w:rPr>
                <w:ins w:id="20306" w:author="Chandrasekhar" w:date="2019-11-27T13:50:00Z"/>
                <w:rFonts w:ascii="Courier New" w:hAnsi="Courier New" w:cs="Courier New"/>
              </w:rPr>
            </w:pPr>
            <w:ins w:id="20307" w:author="Chandrasekhar" w:date="2019-11-27T13:50:00Z">
              <w:r w:rsidRPr="00B74133">
                <w:rPr>
                  <w:rFonts w:ascii="Courier New" w:hAnsi="Courier New" w:cs="Courier New"/>
                </w:rPr>
                <w:t>CDF_CHAR</w:t>
              </w:r>
            </w:ins>
          </w:p>
        </w:tc>
        <w:tc>
          <w:tcPr>
            <w:tcW w:w="5392" w:type="dxa"/>
            <w:gridSpan w:val="4"/>
            <w:vAlign w:val="center"/>
          </w:tcPr>
          <w:p w14:paraId="3A0E8F05" w14:textId="77777777" w:rsidR="00F673B6" w:rsidRDefault="00F673B6" w:rsidP="00A63E04">
            <w:pPr>
              <w:pStyle w:val="BodytextJustified"/>
              <w:jc w:val="left"/>
              <w:rPr>
                <w:ins w:id="20308" w:author="Chandrasekhar" w:date="2019-11-27T13:50:00Z"/>
                <w:rFonts w:ascii="Courier New" w:hAnsi="Courier New" w:cs="Courier New"/>
              </w:rPr>
            </w:pPr>
            <w:ins w:id="20309" w:author="Chandrasekhar" w:date="2019-11-27T13:50:00Z">
              <w:r>
                <w:rPr>
                  <w:rFonts w:ascii="Courier New" w:hAnsi="Courier New" w:cs="Courier New"/>
                </w:rPr>
                <w:t xml:space="preserve"> linear</w:t>
              </w:r>
            </w:ins>
          </w:p>
        </w:tc>
      </w:tr>
      <w:tr w:rsidR="00F673B6" w14:paraId="1CD57F96" w14:textId="77777777" w:rsidTr="00A63E04">
        <w:trPr>
          <w:ins w:id="20310" w:author="Chandrasekhar" w:date="2019-11-27T13:50:00Z"/>
        </w:trPr>
        <w:tc>
          <w:tcPr>
            <w:tcW w:w="2377" w:type="dxa"/>
            <w:vAlign w:val="center"/>
          </w:tcPr>
          <w:p w14:paraId="79973D28" w14:textId="77777777" w:rsidR="00F673B6" w:rsidRDefault="00F673B6" w:rsidP="00A63E04">
            <w:pPr>
              <w:pStyle w:val="BodytextJustified"/>
              <w:jc w:val="left"/>
              <w:rPr>
                <w:ins w:id="20311" w:author="Chandrasekhar" w:date="2019-11-27T13:50:00Z"/>
                <w:rFonts w:ascii="Courier New" w:hAnsi="Courier New" w:cs="Courier New"/>
              </w:rPr>
            </w:pPr>
            <w:ins w:id="20312" w:author="Chandrasekhar" w:date="2019-11-27T13:50:00Z">
              <w:r>
                <w:rPr>
                  <w:rFonts w:ascii="Courier New" w:hAnsi="Courier New" w:cs="Courier New"/>
                </w:rPr>
                <w:t>SCALEMIN</w:t>
              </w:r>
            </w:ins>
          </w:p>
        </w:tc>
        <w:tc>
          <w:tcPr>
            <w:tcW w:w="1530" w:type="dxa"/>
          </w:tcPr>
          <w:p w14:paraId="3A1228DC" w14:textId="77777777" w:rsidR="00F673B6" w:rsidRDefault="00F673B6" w:rsidP="00A63E04">
            <w:pPr>
              <w:pStyle w:val="BodytextJustified"/>
              <w:jc w:val="left"/>
              <w:rPr>
                <w:ins w:id="20313" w:author="Chandrasekhar" w:date="2019-11-27T13:50:00Z"/>
                <w:rFonts w:ascii="Courier New" w:hAnsi="Courier New" w:cs="Courier New"/>
              </w:rPr>
            </w:pPr>
            <w:ins w:id="20314" w:author="Chandrasekhar" w:date="2019-11-27T13:50:00Z">
              <w:r>
                <w:rPr>
                  <w:rFonts w:ascii="Courier New" w:hAnsi="Courier New" w:cs="Courier New"/>
                </w:rPr>
                <w:t>CDF_UINT4</w:t>
              </w:r>
            </w:ins>
          </w:p>
        </w:tc>
        <w:tc>
          <w:tcPr>
            <w:tcW w:w="5392" w:type="dxa"/>
            <w:gridSpan w:val="4"/>
          </w:tcPr>
          <w:p w14:paraId="65B6472D" w14:textId="77777777" w:rsidR="00F673B6" w:rsidRDefault="00F673B6" w:rsidP="00A63E04">
            <w:pPr>
              <w:pStyle w:val="BodytextJustified"/>
              <w:jc w:val="left"/>
              <w:rPr>
                <w:ins w:id="20315" w:author="Chandrasekhar" w:date="2019-11-27T13:50:00Z"/>
                <w:rFonts w:ascii="Courier New" w:hAnsi="Courier New" w:cs="Courier New"/>
              </w:rPr>
            </w:pPr>
            <w:ins w:id="20316" w:author="Chandrasekhar" w:date="2019-11-27T13:50:00Z">
              <w:r>
                <w:rPr>
                  <w:rFonts w:ascii="Courier New" w:hAnsi="Courier New" w:cs="Courier New"/>
                </w:rPr>
                <w:t>-100.0</w:t>
              </w:r>
            </w:ins>
          </w:p>
        </w:tc>
      </w:tr>
      <w:tr w:rsidR="00F673B6" w14:paraId="539171BC" w14:textId="77777777" w:rsidTr="00A63E04">
        <w:trPr>
          <w:ins w:id="20317" w:author="Chandrasekhar" w:date="2019-11-27T13:50:00Z"/>
        </w:trPr>
        <w:tc>
          <w:tcPr>
            <w:tcW w:w="2377" w:type="dxa"/>
            <w:vAlign w:val="center"/>
          </w:tcPr>
          <w:p w14:paraId="458C6918" w14:textId="77777777" w:rsidR="00F673B6" w:rsidRDefault="00F673B6" w:rsidP="00A63E04">
            <w:pPr>
              <w:pStyle w:val="BodytextJustified"/>
              <w:jc w:val="left"/>
              <w:rPr>
                <w:ins w:id="20318" w:author="Chandrasekhar" w:date="2019-11-27T13:50:00Z"/>
                <w:rFonts w:ascii="Courier New" w:hAnsi="Courier New" w:cs="Courier New"/>
              </w:rPr>
            </w:pPr>
            <w:ins w:id="20319" w:author="Chandrasekhar" w:date="2019-11-27T13:50:00Z">
              <w:r>
                <w:rPr>
                  <w:rFonts w:ascii="Courier New" w:hAnsi="Courier New" w:cs="Courier New"/>
                </w:rPr>
                <w:t>SCALEMAX</w:t>
              </w:r>
            </w:ins>
          </w:p>
        </w:tc>
        <w:tc>
          <w:tcPr>
            <w:tcW w:w="1530" w:type="dxa"/>
          </w:tcPr>
          <w:p w14:paraId="36A8A220" w14:textId="77777777" w:rsidR="00F673B6" w:rsidRDefault="00F673B6" w:rsidP="00A63E04">
            <w:pPr>
              <w:pStyle w:val="BodytextJustified"/>
              <w:jc w:val="left"/>
              <w:rPr>
                <w:ins w:id="20320" w:author="Chandrasekhar" w:date="2019-11-27T13:50:00Z"/>
                <w:rFonts w:ascii="Courier New" w:hAnsi="Courier New" w:cs="Courier New"/>
              </w:rPr>
            </w:pPr>
            <w:ins w:id="20321" w:author="Chandrasekhar" w:date="2019-11-27T13:50:00Z">
              <w:r>
                <w:rPr>
                  <w:rFonts w:ascii="Courier New" w:hAnsi="Courier New" w:cs="Courier New"/>
                </w:rPr>
                <w:t>CDF_UINT4</w:t>
              </w:r>
            </w:ins>
          </w:p>
        </w:tc>
        <w:tc>
          <w:tcPr>
            <w:tcW w:w="5392" w:type="dxa"/>
            <w:gridSpan w:val="4"/>
          </w:tcPr>
          <w:p w14:paraId="7E606862" w14:textId="77777777" w:rsidR="00F673B6" w:rsidRDefault="00F673B6" w:rsidP="00A63E04">
            <w:pPr>
              <w:pStyle w:val="BodytextJustified"/>
              <w:jc w:val="left"/>
              <w:rPr>
                <w:ins w:id="20322" w:author="Chandrasekhar" w:date="2019-11-27T13:50:00Z"/>
                <w:rFonts w:ascii="Courier New" w:hAnsi="Courier New" w:cs="Courier New"/>
              </w:rPr>
            </w:pPr>
            <w:ins w:id="20323" w:author="Chandrasekhar" w:date="2019-11-27T13:50:00Z">
              <w:r>
                <w:rPr>
                  <w:rFonts w:ascii="Courier New" w:hAnsi="Courier New" w:cs="Courier New"/>
                </w:rPr>
                <w:t>100.0</w:t>
              </w:r>
            </w:ins>
          </w:p>
        </w:tc>
      </w:tr>
      <w:tr w:rsidR="00F673B6" w14:paraId="7FBF7B64" w14:textId="77777777" w:rsidTr="00A63E04">
        <w:trPr>
          <w:ins w:id="20324" w:author="Chandrasekhar" w:date="2019-11-27T13:50:00Z"/>
        </w:trPr>
        <w:tc>
          <w:tcPr>
            <w:tcW w:w="2377" w:type="dxa"/>
            <w:vAlign w:val="center"/>
          </w:tcPr>
          <w:p w14:paraId="0DC51623" w14:textId="77777777" w:rsidR="00F673B6" w:rsidRDefault="00F673B6" w:rsidP="00A63E04">
            <w:pPr>
              <w:pStyle w:val="BodytextJustified"/>
              <w:jc w:val="left"/>
              <w:rPr>
                <w:ins w:id="20325" w:author="Chandrasekhar" w:date="2019-11-27T13:50:00Z"/>
                <w:rFonts w:ascii="Courier New" w:hAnsi="Courier New" w:cs="Courier New"/>
              </w:rPr>
            </w:pPr>
            <w:ins w:id="20326" w:author="Chandrasekhar" w:date="2019-11-27T13:50:00Z">
              <w:r>
                <w:rPr>
                  <w:rFonts w:ascii="Courier New" w:hAnsi="Courier New" w:cs="Courier New"/>
                </w:rPr>
                <w:t>VAR_TYPE</w:t>
              </w:r>
            </w:ins>
          </w:p>
        </w:tc>
        <w:tc>
          <w:tcPr>
            <w:tcW w:w="1530" w:type="dxa"/>
          </w:tcPr>
          <w:p w14:paraId="5CEEF236" w14:textId="77777777" w:rsidR="00F673B6" w:rsidRDefault="00F673B6" w:rsidP="00A63E04">
            <w:pPr>
              <w:pStyle w:val="BodytextJustified"/>
              <w:jc w:val="left"/>
              <w:rPr>
                <w:ins w:id="20327" w:author="Chandrasekhar" w:date="2019-11-27T13:50:00Z"/>
                <w:rFonts w:ascii="Courier New" w:hAnsi="Courier New" w:cs="Courier New"/>
              </w:rPr>
            </w:pPr>
            <w:ins w:id="20328" w:author="Chandrasekhar" w:date="2019-11-27T13:50:00Z">
              <w:r>
                <w:rPr>
                  <w:rFonts w:ascii="Courier New" w:hAnsi="Courier New" w:cs="Courier New"/>
                </w:rPr>
                <w:t>CDF_CHAR</w:t>
              </w:r>
            </w:ins>
          </w:p>
        </w:tc>
        <w:tc>
          <w:tcPr>
            <w:tcW w:w="5392" w:type="dxa"/>
            <w:gridSpan w:val="4"/>
          </w:tcPr>
          <w:p w14:paraId="55CEF5FB" w14:textId="77777777" w:rsidR="00F673B6" w:rsidRDefault="00F673B6" w:rsidP="00A63E04">
            <w:pPr>
              <w:pStyle w:val="BodytextJustified"/>
              <w:jc w:val="left"/>
              <w:rPr>
                <w:ins w:id="20329" w:author="Chandrasekhar" w:date="2019-11-27T13:50:00Z"/>
                <w:rFonts w:ascii="Courier New" w:hAnsi="Courier New" w:cs="Courier New"/>
              </w:rPr>
            </w:pPr>
            <w:ins w:id="20330" w:author="Chandrasekhar" w:date="2019-11-27T13:50:00Z">
              <w:r>
                <w:rPr>
                  <w:rFonts w:ascii="Courier New" w:hAnsi="Courier New" w:cs="Courier New"/>
                </w:rPr>
                <w:t xml:space="preserve"> data</w:t>
              </w:r>
            </w:ins>
          </w:p>
        </w:tc>
      </w:tr>
      <w:tr w:rsidR="00F673B6" w14:paraId="213EDAF7" w14:textId="77777777" w:rsidTr="00A63E04">
        <w:trPr>
          <w:ins w:id="20331" w:author="Chandrasekhar" w:date="2019-11-27T13:50:00Z"/>
        </w:trPr>
        <w:tc>
          <w:tcPr>
            <w:tcW w:w="2377" w:type="dxa"/>
            <w:vAlign w:val="center"/>
          </w:tcPr>
          <w:p w14:paraId="6FEDAA07" w14:textId="77777777" w:rsidR="00F673B6" w:rsidRDefault="00F673B6" w:rsidP="00A63E04">
            <w:pPr>
              <w:pStyle w:val="BodytextJustified"/>
              <w:jc w:val="left"/>
              <w:rPr>
                <w:ins w:id="20332" w:author="Chandrasekhar" w:date="2019-11-27T13:50:00Z"/>
                <w:rFonts w:ascii="Courier New" w:hAnsi="Courier New" w:cs="Courier New"/>
              </w:rPr>
            </w:pPr>
            <w:ins w:id="20333" w:author="Chandrasekhar" w:date="2019-11-27T13:50:00Z">
              <w:r>
                <w:rPr>
                  <w:rFonts w:ascii="Courier New" w:hAnsi="Courier New" w:cs="Courier New"/>
                </w:rPr>
                <w:t>UNITS</w:t>
              </w:r>
            </w:ins>
          </w:p>
        </w:tc>
        <w:tc>
          <w:tcPr>
            <w:tcW w:w="1530" w:type="dxa"/>
          </w:tcPr>
          <w:p w14:paraId="0BA0D4BE" w14:textId="77777777" w:rsidR="00F673B6" w:rsidRDefault="00F673B6" w:rsidP="00A63E04">
            <w:pPr>
              <w:pStyle w:val="BodytextJustified"/>
              <w:jc w:val="left"/>
              <w:rPr>
                <w:ins w:id="20334" w:author="Chandrasekhar" w:date="2019-11-27T13:50:00Z"/>
                <w:rFonts w:ascii="Courier New" w:hAnsi="Courier New" w:cs="Courier New"/>
              </w:rPr>
            </w:pPr>
            <w:ins w:id="20335" w:author="Chandrasekhar" w:date="2019-11-27T13:50:00Z">
              <w:r>
                <w:rPr>
                  <w:rFonts w:ascii="Courier New" w:hAnsi="Courier New" w:cs="Courier New"/>
                </w:rPr>
                <w:t>CDF_CHAR</w:t>
              </w:r>
            </w:ins>
          </w:p>
        </w:tc>
        <w:tc>
          <w:tcPr>
            <w:tcW w:w="5392" w:type="dxa"/>
            <w:gridSpan w:val="4"/>
          </w:tcPr>
          <w:p w14:paraId="340E3CCA" w14:textId="77777777" w:rsidR="00F673B6" w:rsidRDefault="00F673B6" w:rsidP="00A63E04">
            <w:pPr>
              <w:pStyle w:val="BodytextJustified"/>
              <w:jc w:val="left"/>
              <w:rPr>
                <w:ins w:id="20336" w:author="Chandrasekhar" w:date="2019-11-27T13:50:00Z"/>
                <w:rFonts w:ascii="Courier New" w:hAnsi="Courier New" w:cs="Courier New"/>
              </w:rPr>
            </w:pPr>
            <w:ins w:id="20337" w:author="Chandrasekhar" w:date="2019-11-27T13:50:00Z">
              <w:r>
                <w:rPr>
                  <w:rFonts w:ascii="Courier New" w:hAnsi="Courier New" w:cs="Courier New"/>
                </w:rPr>
                <w:t>Volts</w:t>
              </w:r>
            </w:ins>
          </w:p>
        </w:tc>
      </w:tr>
      <w:tr w:rsidR="00F673B6" w14:paraId="529FB829" w14:textId="77777777" w:rsidTr="00A63E04">
        <w:trPr>
          <w:ins w:id="20338" w:author="Chandrasekhar" w:date="2019-11-27T13:50:00Z"/>
        </w:trPr>
        <w:tc>
          <w:tcPr>
            <w:tcW w:w="2377" w:type="dxa"/>
            <w:vAlign w:val="center"/>
          </w:tcPr>
          <w:p w14:paraId="0362F772" w14:textId="77777777" w:rsidR="00F673B6" w:rsidRDefault="00F673B6" w:rsidP="00A63E04">
            <w:pPr>
              <w:pStyle w:val="BodytextJustified"/>
              <w:jc w:val="left"/>
              <w:rPr>
                <w:ins w:id="20339" w:author="Chandrasekhar" w:date="2019-11-27T13:50:00Z"/>
                <w:rFonts w:ascii="Courier New" w:hAnsi="Courier New" w:cs="Courier New"/>
              </w:rPr>
            </w:pPr>
            <w:ins w:id="20340" w:author="Chandrasekhar" w:date="2019-11-27T13:50:00Z">
              <w:r>
                <w:rPr>
                  <w:rFonts w:ascii="Courier New" w:hAnsi="Courier New" w:cs="Courier New"/>
                </w:rPr>
                <w:t>SI_CONVERSION</w:t>
              </w:r>
            </w:ins>
          </w:p>
        </w:tc>
        <w:tc>
          <w:tcPr>
            <w:tcW w:w="1530" w:type="dxa"/>
          </w:tcPr>
          <w:p w14:paraId="06BB8F5C" w14:textId="77777777" w:rsidR="00F673B6" w:rsidRDefault="00F673B6" w:rsidP="00A63E04">
            <w:pPr>
              <w:pStyle w:val="BodytextJustified"/>
              <w:jc w:val="left"/>
              <w:rPr>
                <w:ins w:id="20341" w:author="Chandrasekhar" w:date="2019-11-27T13:50:00Z"/>
                <w:rFonts w:ascii="Courier New" w:hAnsi="Courier New" w:cs="Courier New"/>
              </w:rPr>
            </w:pPr>
            <w:ins w:id="20342" w:author="Chandrasekhar" w:date="2019-11-27T13:50:00Z">
              <w:r>
                <w:rPr>
                  <w:rFonts w:ascii="Courier New" w:hAnsi="Courier New" w:cs="Courier New"/>
                </w:rPr>
                <w:t>CDF_CHAR</w:t>
              </w:r>
            </w:ins>
          </w:p>
        </w:tc>
        <w:tc>
          <w:tcPr>
            <w:tcW w:w="5392" w:type="dxa"/>
            <w:gridSpan w:val="4"/>
          </w:tcPr>
          <w:p w14:paraId="64775FB6" w14:textId="77777777" w:rsidR="00F673B6" w:rsidRDefault="00F673B6" w:rsidP="00A63E04">
            <w:pPr>
              <w:pStyle w:val="BodytextJustified"/>
              <w:jc w:val="left"/>
              <w:rPr>
                <w:ins w:id="20343" w:author="Chandrasekhar" w:date="2019-11-27T13:50:00Z"/>
                <w:rFonts w:ascii="Courier New" w:hAnsi="Courier New" w:cs="Courier New"/>
              </w:rPr>
            </w:pPr>
            <w:ins w:id="20344" w:author="Chandrasekhar" w:date="2019-11-27T13:50:00Z">
              <w:r>
                <w:rPr>
                  <w:rFonts w:ascii="Courier New" w:hAnsi="Courier New" w:cs="Courier New"/>
                </w:rPr>
                <w:t>&gt;</w:t>
              </w:r>
            </w:ins>
          </w:p>
        </w:tc>
      </w:tr>
    </w:tbl>
    <w:p w14:paraId="5468DE13" w14:textId="77777777" w:rsidR="00F673B6" w:rsidRDefault="00F673B6" w:rsidP="00F673B6">
      <w:pPr>
        <w:pStyle w:val="BodytextJustified"/>
        <w:rPr>
          <w:ins w:id="2034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45146B2F" w14:textId="77777777" w:rsidTr="00A63E04">
        <w:trPr>
          <w:ins w:id="20346" w:author="Chandrasekhar" w:date="2019-11-27T13:50:00Z"/>
        </w:trPr>
        <w:tc>
          <w:tcPr>
            <w:tcW w:w="2377" w:type="dxa"/>
            <w:shd w:val="clear" w:color="auto" w:fill="CCFFFF"/>
            <w:vAlign w:val="center"/>
          </w:tcPr>
          <w:p w14:paraId="561C6F4B" w14:textId="77777777" w:rsidR="00F673B6" w:rsidRPr="00EB2272" w:rsidRDefault="00F673B6" w:rsidP="00A63E04">
            <w:pPr>
              <w:pStyle w:val="BodytextJustified"/>
              <w:jc w:val="left"/>
              <w:rPr>
                <w:ins w:id="20347" w:author="Chandrasekhar" w:date="2019-11-27T13:50:00Z"/>
                <w:rFonts w:ascii="Courier New" w:hAnsi="Courier New" w:cs="Courier New"/>
                <w:b/>
              </w:rPr>
            </w:pPr>
            <w:ins w:id="20348" w:author="Chandrasekhar" w:date="2019-11-27T13:50:00Z">
              <w:r w:rsidRPr="00EB2272">
                <w:rPr>
                  <w:rFonts w:ascii="Courier New" w:hAnsi="Courier New" w:cs="Courier New"/>
                  <w:b/>
                </w:rPr>
                <w:t>Variable_Name</w:t>
              </w:r>
            </w:ins>
          </w:p>
        </w:tc>
        <w:tc>
          <w:tcPr>
            <w:tcW w:w="1530" w:type="dxa"/>
            <w:shd w:val="clear" w:color="auto" w:fill="CCFFFF"/>
            <w:vAlign w:val="center"/>
          </w:tcPr>
          <w:p w14:paraId="1BE67BC5" w14:textId="77777777" w:rsidR="00F673B6" w:rsidRPr="00EB2272" w:rsidRDefault="00F673B6" w:rsidP="00A63E04">
            <w:pPr>
              <w:pStyle w:val="BodytextJustified"/>
              <w:jc w:val="left"/>
              <w:rPr>
                <w:ins w:id="20349" w:author="Chandrasekhar" w:date="2019-11-27T13:50:00Z"/>
                <w:rFonts w:ascii="Courier New" w:hAnsi="Courier New" w:cs="Courier New"/>
                <w:b/>
              </w:rPr>
            </w:pPr>
            <w:ins w:id="20350" w:author="Chandrasekhar" w:date="2019-11-27T13:50:00Z">
              <w:r w:rsidRPr="00EB2272">
                <w:rPr>
                  <w:rFonts w:ascii="Courier New" w:hAnsi="Courier New" w:cs="Courier New"/>
                  <w:b/>
                </w:rPr>
                <w:t>Data_type</w:t>
              </w:r>
            </w:ins>
          </w:p>
        </w:tc>
        <w:tc>
          <w:tcPr>
            <w:tcW w:w="1323" w:type="dxa"/>
            <w:shd w:val="clear" w:color="auto" w:fill="CCFFFF"/>
            <w:vAlign w:val="center"/>
          </w:tcPr>
          <w:p w14:paraId="74270124" w14:textId="77777777" w:rsidR="00F673B6" w:rsidRPr="00EB2272" w:rsidRDefault="00F673B6" w:rsidP="00A63E04">
            <w:pPr>
              <w:pStyle w:val="BodytextJustified"/>
              <w:jc w:val="left"/>
              <w:rPr>
                <w:ins w:id="20351" w:author="Chandrasekhar" w:date="2019-11-27T13:50:00Z"/>
                <w:rFonts w:ascii="Courier New" w:hAnsi="Courier New" w:cs="Courier New"/>
                <w:b/>
              </w:rPr>
            </w:pPr>
            <w:ins w:id="20352" w:author="Chandrasekhar" w:date="2019-11-27T13:50:00Z">
              <w:r w:rsidRPr="00EB2272">
                <w:rPr>
                  <w:rFonts w:ascii="Courier New" w:hAnsi="Courier New" w:cs="Courier New"/>
                  <w:b/>
                </w:rPr>
                <w:t>DIMS</w:t>
              </w:r>
            </w:ins>
          </w:p>
        </w:tc>
        <w:tc>
          <w:tcPr>
            <w:tcW w:w="1372" w:type="dxa"/>
            <w:shd w:val="clear" w:color="auto" w:fill="CCFFFF"/>
            <w:vAlign w:val="center"/>
          </w:tcPr>
          <w:p w14:paraId="1763B459" w14:textId="77777777" w:rsidR="00F673B6" w:rsidRPr="00EB2272" w:rsidRDefault="00F673B6" w:rsidP="00A63E04">
            <w:pPr>
              <w:pStyle w:val="BodytextJustified"/>
              <w:jc w:val="left"/>
              <w:rPr>
                <w:ins w:id="20353" w:author="Chandrasekhar" w:date="2019-11-27T13:50:00Z"/>
                <w:rFonts w:ascii="Courier New" w:hAnsi="Courier New" w:cs="Courier New"/>
                <w:b/>
              </w:rPr>
            </w:pPr>
            <w:ins w:id="20354" w:author="Chandrasekhar" w:date="2019-11-27T13:50:00Z">
              <w:r w:rsidRPr="00EB2272">
                <w:rPr>
                  <w:rFonts w:ascii="Courier New" w:hAnsi="Courier New" w:cs="Courier New"/>
                  <w:b/>
                </w:rPr>
                <w:t>SIZES</w:t>
              </w:r>
            </w:ins>
          </w:p>
        </w:tc>
        <w:tc>
          <w:tcPr>
            <w:tcW w:w="1348" w:type="dxa"/>
            <w:shd w:val="clear" w:color="auto" w:fill="CCFFFF"/>
            <w:vAlign w:val="center"/>
          </w:tcPr>
          <w:p w14:paraId="670A6DF5" w14:textId="77777777" w:rsidR="00F673B6" w:rsidRPr="00EB2272" w:rsidRDefault="00F673B6" w:rsidP="00A63E04">
            <w:pPr>
              <w:pStyle w:val="BodytextJustified"/>
              <w:jc w:val="left"/>
              <w:rPr>
                <w:ins w:id="20355" w:author="Chandrasekhar" w:date="2019-11-27T13:50:00Z"/>
                <w:rFonts w:ascii="Courier New" w:hAnsi="Courier New" w:cs="Courier New"/>
                <w:b/>
              </w:rPr>
            </w:pPr>
            <w:ins w:id="20356" w:author="Chandrasekhar" w:date="2019-11-27T13:50:00Z">
              <w:r w:rsidRPr="00EB2272">
                <w:rPr>
                  <w:rFonts w:ascii="Courier New" w:hAnsi="Courier New" w:cs="Courier New"/>
                  <w:b/>
                </w:rPr>
                <w:t>R_VARY</w:t>
              </w:r>
            </w:ins>
          </w:p>
        </w:tc>
        <w:tc>
          <w:tcPr>
            <w:tcW w:w="1349" w:type="dxa"/>
            <w:shd w:val="clear" w:color="auto" w:fill="CCFFFF"/>
            <w:vAlign w:val="center"/>
          </w:tcPr>
          <w:p w14:paraId="16292F9E" w14:textId="77777777" w:rsidR="00F673B6" w:rsidRPr="00EB2272" w:rsidRDefault="00F673B6" w:rsidP="00A63E04">
            <w:pPr>
              <w:pStyle w:val="BodytextJustified"/>
              <w:jc w:val="left"/>
              <w:rPr>
                <w:ins w:id="20357" w:author="Chandrasekhar" w:date="2019-11-27T13:50:00Z"/>
                <w:rFonts w:ascii="Courier New" w:hAnsi="Courier New" w:cs="Courier New"/>
                <w:b/>
              </w:rPr>
            </w:pPr>
            <w:ins w:id="20358" w:author="Chandrasekhar" w:date="2019-11-27T13:50:00Z">
              <w:r w:rsidRPr="00EB2272">
                <w:rPr>
                  <w:rFonts w:ascii="Courier New" w:hAnsi="Courier New" w:cs="Courier New"/>
                  <w:b/>
                </w:rPr>
                <w:t>D_VARY</w:t>
              </w:r>
            </w:ins>
          </w:p>
        </w:tc>
      </w:tr>
      <w:tr w:rsidR="00F673B6" w14:paraId="214573B4" w14:textId="77777777" w:rsidTr="00A63E04">
        <w:trPr>
          <w:ins w:id="20359" w:author="Chandrasekhar" w:date="2019-11-27T13:50:00Z"/>
        </w:trPr>
        <w:tc>
          <w:tcPr>
            <w:tcW w:w="2377" w:type="dxa"/>
            <w:vAlign w:val="center"/>
          </w:tcPr>
          <w:p w14:paraId="3B60B90D" w14:textId="77777777" w:rsidR="00F673B6" w:rsidRPr="009429CC" w:rsidRDefault="00F673B6" w:rsidP="00A63E04">
            <w:pPr>
              <w:pStyle w:val="BodytextJustified"/>
              <w:jc w:val="left"/>
              <w:rPr>
                <w:ins w:id="20360" w:author="Chandrasekhar" w:date="2019-11-27T13:50:00Z"/>
              </w:rPr>
            </w:pPr>
            <w:ins w:id="20361" w:author="Chandrasekhar" w:date="2019-11-27T13:50:00Z">
              <w:r>
                <w:rPr>
                  <w:rFonts w:ascii="Courier New" w:hAnsi="Courier New" w:cs="Courier New"/>
                </w:rPr>
                <w:t>SWA_EAS_N</w:t>
              </w:r>
            </w:ins>
          </w:p>
        </w:tc>
        <w:tc>
          <w:tcPr>
            <w:tcW w:w="1530" w:type="dxa"/>
            <w:vAlign w:val="center"/>
          </w:tcPr>
          <w:p w14:paraId="08A7EC70" w14:textId="77777777" w:rsidR="00F673B6" w:rsidRPr="00EB2272" w:rsidRDefault="00F673B6" w:rsidP="00A63E04">
            <w:pPr>
              <w:pStyle w:val="BodytextJustified"/>
              <w:jc w:val="left"/>
              <w:rPr>
                <w:ins w:id="20362" w:author="Chandrasekhar" w:date="2019-11-27T13:50:00Z"/>
                <w:rFonts w:ascii="Courier New" w:hAnsi="Courier New" w:cs="Courier New"/>
                <w:b/>
              </w:rPr>
            </w:pPr>
            <w:ins w:id="20363" w:author="Chandrasekhar" w:date="2019-11-27T13:50:00Z">
              <w:r>
                <w:rPr>
                  <w:rFonts w:ascii="Courier New" w:hAnsi="Courier New" w:cs="Courier New"/>
                </w:rPr>
                <w:t>CDF_REAL8</w:t>
              </w:r>
            </w:ins>
          </w:p>
        </w:tc>
        <w:tc>
          <w:tcPr>
            <w:tcW w:w="1323" w:type="dxa"/>
            <w:vAlign w:val="center"/>
          </w:tcPr>
          <w:p w14:paraId="2D262775" w14:textId="77777777" w:rsidR="00F673B6" w:rsidRPr="00EB2272" w:rsidRDefault="00F673B6" w:rsidP="00A63E04">
            <w:pPr>
              <w:pStyle w:val="BodytextJustified"/>
              <w:jc w:val="left"/>
              <w:rPr>
                <w:ins w:id="20364" w:author="Chandrasekhar" w:date="2019-11-27T13:50:00Z"/>
                <w:rFonts w:ascii="Courier New" w:hAnsi="Courier New" w:cs="Courier New"/>
                <w:b/>
              </w:rPr>
            </w:pPr>
            <w:ins w:id="20365" w:author="Chandrasekhar" w:date="2019-11-27T13:50:00Z">
              <w:r>
                <w:rPr>
                  <w:rFonts w:ascii="Courier New" w:hAnsi="Courier New" w:cs="Courier New"/>
                </w:rPr>
                <w:t>1</w:t>
              </w:r>
            </w:ins>
          </w:p>
        </w:tc>
        <w:tc>
          <w:tcPr>
            <w:tcW w:w="1372" w:type="dxa"/>
            <w:vAlign w:val="center"/>
          </w:tcPr>
          <w:p w14:paraId="2BC471C5" w14:textId="77777777" w:rsidR="00F673B6" w:rsidRPr="00EB2272" w:rsidRDefault="00F673B6" w:rsidP="00A63E04">
            <w:pPr>
              <w:pStyle w:val="BodytextJustified"/>
              <w:jc w:val="left"/>
              <w:rPr>
                <w:ins w:id="20366" w:author="Chandrasekhar" w:date="2019-11-27T13:50:00Z"/>
                <w:rFonts w:ascii="Courier New" w:hAnsi="Courier New" w:cs="Courier New"/>
                <w:b/>
              </w:rPr>
            </w:pPr>
            <w:ins w:id="20367" w:author="Chandrasekhar" w:date="2019-11-27T13:50:00Z">
              <w:r>
                <w:rPr>
                  <w:rFonts w:ascii="Courier New" w:hAnsi="Courier New" w:cs="Courier New"/>
                </w:rPr>
                <w:t>1</w:t>
              </w:r>
            </w:ins>
          </w:p>
        </w:tc>
        <w:tc>
          <w:tcPr>
            <w:tcW w:w="1348" w:type="dxa"/>
            <w:vAlign w:val="center"/>
          </w:tcPr>
          <w:p w14:paraId="2A4D6A3C" w14:textId="77777777" w:rsidR="00F673B6" w:rsidRPr="00EB2272" w:rsidRDefault="00F673B6" w:rsidP="00A63E04">
            <w:pPr>
              <w:pStyle w:val="BodytextJustified"/>
              <w:jc w:val="left"/>
              <w:rPr>
                <w:ins w:id="20368" w:author="Chandrasekhar" w:date="2019-11-27T13:50:00Z"/>
                <w:rFonts w:ascii="Courier New" w:hAnsi="Courier New" w:cs="Courier New"/>
                <w:b/>
              </w:rPr>
            </w:pPr>
            <w:ins w:id="20369" w:author="Chandrasekhar" w:date="2019-11-27T13:50:00Z">
              <w:r>
                <w:rPr>
                  <w:rFonts w:ascii="Courier New" w:hAnsi="Courier New" w:cs="Courier New"/>
                </w:rPr>
                <w:t>T</w:t>
              </w:r>
            </w:ins>
          </w:p>
        </w:tc>
        <w:tc>
          <w:tcPr>
            <w:tcW w:w="1349" w:type="dxa"/>
            <w:vAlign w:val="center"/>
          </w:tcPr>
          <w:p w14:paraId="76F14733" w14:textId="77777777" w:rsidR="00F673B6" w:rsidRPr="00EB2272" w:rsidRDefault="00F673B6" w:rsidP="00A63E04">
            <w:pPr>
              <w:pStyle w:val="BodytextJustified"/>
              <w:jc w:val="left"/>
              <w:rPr>
                <w:ins w:id="20370" w:author="Chandrasekhar" w:date="2019-11-27T13:50:00Z"/>
                <w:rFonts w:ascii="Courier New" w:hAnsi="Courier New" w:cs="Courier New"/>
                <w:b/>
              </w:rPr>
            </w:pPr>
            <w:ins w:id="20371" w:author="Chandrasekhar" w:date="2019-11-27T13:50:00Z">
              <w:r>
                <w:rPr>
                  <w:rFonts w:ascii="Courier New" w:hAnsi="Courier New" w:cs="Courier New"/>
                </w:rPr>
                <w:t>F</w:t>
              </w:r>
            </w:ins>
          </w:p>
        </w:tc>
      </w:tr>
      <w:tr w:rsidR="00F673B6" w14:paraId="7625656C" w14:textId="77777777" w:rsidTr="00A63E04">
        <w:trPr>
          <w:ins w:id="20372" w:author="Chandrasekhar" w:date="2019-11-27T13:50:00Z"/>
        </w:trPr>
        <w:tc>
          <w:tcPr>
            <w:tcW w:w="2377" w:type="dxa"/>
            <w:shd w:val="clear" w:color="auto" w:fill="CCFFFF"/>
            <w:vAlign w:val="center"/>
          </w:tcPr>
          <w:p w14:paraId="007483C1" w14:textId="77777777" w:rsidR="00F673B6" w:rsidRPr="00EB2272" w:rsidRDefault="00F673B6" w:rsidP="00A63E04">
            <w:pPr>
              <w:pStyle w:val="BodytextJustified"/>
              <w:jc w:val="left"/>
              <w:rPr>
                <w:ins w:id="20373" w:author="Chandrasekhar" w:date="2019-11-27T13:50:00Z"/>
                <w:rFonts w:ascii="Courier New" w:hAnsi="Courier New" w:cs="Courier New"/>
                <w:b/>
              </w:rPr>
            </w:pPr>
            <w:ins w:id="20374" w:author="Chandrasekhar" w:date="2019-11-27T13:50:00Z">
              <w:r w:rsidRPr="00EB2272">
                <w:rPr>
                  <w:rFonts w:ascii="Courier New" w:hAnsi="Courier New" w:cs="Courier New"/>
                  <w:b/>
                </w:rPr>
                <w:t>Attribute Name</w:t>
              </w:r>
            </w:ins>
          </w:p>
        </w:tc>
        <w:tc>
          <w:tcPr>
            <w:tcW w:w="1530" w:type="dxa"/>
            <w:shd w:val="clear" w:color="auto" w:fill="CCFFFF"/>
            <w:vAlign w:val="center"/>
          </w:tcPr>
          <w:p w14:paraId="10EF41E8" w14:textId="77777777" w:rsidR="00F673B6" w:rsidRPr="00EB2272" w:rsidRDefault="00F673B6" w:rsidP="00A63E04">
            <w:pPr>
              <w:pStyle w:val="BodytextJustified"/>
              <w:jc w:val="left"/>
              <w:rPr>
                <w:ins w:id="20375" w:author="Chandrasekhar" w:date="2019-11-27T13:50:00Z"/>
                <w:rFonts w:ascii="Courier New" w:hAnsi="Courier New" w:cs="Courier New"/>
                <w:b/>
              </w:rPr>
            </w:pPr>
            <w:ins w:id="20376"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45C01D00" w14:textId="77777777" w:rsidR="00F673B6" w:rsidRPr="00EB2272" w:rsidRDefault="00F673B6" w:rsidP="00A63E04">
            <w:pPr>
              <w:pStyle w:val="BodytextJustified"/>
              <w:jc w:val="left"/>
              <w:rPr>
                <w:ins w:id="20377" w:author="Chandrasekhar" w:date="2019-11-27T13:50:00Z"/>
                <w:rFonts w:ascii="Courier New" w:hAnsi="Courier New" w:cs="Courier New"/>
                <w:b/>
              </w:rPr>
            </w:pPr>
            <w:ins w:id="20378" w:author="Chandrasekhar" w:date="2019-11-27T13:50:00Z">
              <w:r w:rsidRPr="00EB2272">
                <w:rPr>
                  <w:rFonts w:ascii="Courier New" w:hAnsi="Courier New" w:cs="Courier New"/>
                  <w:b/>
                </w:rPr>
                <w:t>Value</w:t>
              </w:r>
            </w:ins>
          </w:p>
        </w:tc>
      </w:tr>
      <w:tr w:rsidR="00F673B6" w14:paraId="0D923324" w14:textId="77777777" w:rsidTr="00A63E04">
        <w:trPr>
          <w:ins w:id="20379" w:author="Chandrasekhar" w:date="2019-11-27T13:50:00Z"/>
        </w:trPr>
        <w:tc>
          <w:tcPr>
            <w:tcW w:w="2377" w:type="dxa"/>
            <w:vAlign w:val="center"/>
          </w:tcPr>
          <w:p w14:paraId="13B0CF48" w14:textId="77777777" w:rsidR="00F673B6" w:rsidRDefault="00F673B6" w:rsidP="00A63E04">
            <w:pPr>
              <w:pStyle w:val="BodytextJustified"/>
              <w:jc w:val="left"/>
              <w:rPr>
                <w:ins w:id="20380" w:author="Chandrasekhar" w:date="2019-11-27T13:50:00Z"/>
                <w:rFonts w:ascii="Courier New" w:hAnsi="Courier New" w:cs="Courier New"/>
              </w:rPr>
            </w:pPr>
            <w:ins w:id="20381" w:author="Chandrasekhar" w:date="2019-11-27T13:50:00Z">
              <w:r>
                <w:rPr>
                  <w:rFonts w:ascii="Courier New" w:hAnsi="Courier New" w:cs="Courier New"/>
                </w:rPr>
                <w:t>FIELDNAM</w:t>
              </w:r>
            </w:ins>
          </w:p>
        </w:tc>
        <w:tc>
          <w:tcPr>
            <w:tcW w:w="1530" w:type="dxa"/>
            <w:vAlign w:val="center"/>
          </w:tcPr>
          <w:p w14:paraId="010CB821" w14:textId="77777777" w:rsidR="00F673B6" w:rsidRDefault="00F673B6" w:rsidP="00A63E04">
            <w:pPr>
              <w:pStyle w:val="BodytextJustified"/>
              <w:jc w:val="left"/>
              <w:rPr>
                <w:ins w:id="20382" w:author="Chandrasekhar" w:date="2019-11-27T13:50:00Z"/>
                <w:rFonts w:ascii="Courier New" w:hAnsi="Courier New" w:cs="Courier New"/>
              </w:rPr>
            </w:pPr>
            <w:ins w:id="20383" w:author="Chandrasekhar" w:date="2019-11-27T13:50:00Z">
              <w:r>
                <w:rPr>
                  <w:rFonts w:ascii="Courier New" w:hAnsi="Courier New" w:cs="Courier New"/>
                </w:rPr>
                <w:t>CDF_CHAR</w:t>
              </w:r>
            </w:ins>
          </w:p>
        </w:tc>
        <w:tc>
          <w:tcPr>
            <w:tcW w:w="5392" w:type="dxa"/>
            <w:gridSpan w:val="4"/>
            <w:vAlign w:val="center"/>
          </w:tcPr>
          <w:p w14:paraId="60007B97" w14:textId="77777777" w:rsidR="00F673B6" w:rsidRDefault="00F673B6" w:rsidP="00A63E04">
            <w:pPr>
              <w:pStyle w:val="BodytextJustified"/>
              <w:jc w:val="left"/>
              <w:rPr>
                <w:ins w:id="20384" w:author="Chandrasekhar" w:date="2019-11-27T13:50:00Z"/>
                <w:rFonts w:ascii="Courier New" w:hAnsi="Courier New" w:cs="Courier New"/>
              </w:rPr>
            </w:pPr>
            <w:ins w:id="20385" w:author="Chandrasekhar" w:date="2019-11-27T13:50:00Z">
              <w:r>
                <w:rPr>
                  <w:rFonts w:ascii="Courier New" w:hAnsi="Courier New" w:cs="Courier New"/>
                </w:rPr>
                <w:t>Electron Density</w:t>
              </w:r>
            </w:ins>
          </w:p>
        </w:tc>
      </w:tr>
      <w:tr w:rsidR="00F673B6" w14:paraId="7E74E688" w14:textId="77777777" w:rsidTr="00A63E04">
        <w:trPr>
          <w:ins w:id="20386" w:author="Chandrasekhar" w:date="2019-11-27T13:50:00Z"/>
        </w:trPr>
        <w:tc>
          <w:tcPr>
            <w:tcW w:w="2377" w:type="dxa"/>
            <w:vAlign w:val="center"/>
          </w:tcPr>
          <w:p w14:paraId="3CC09E81" w14:textId="77777777" w:rsidR="00F673B6" w:rsidRDefault="00F673B6" w:rsidP="00A63E04">
            <w:pPr>
              <w:pStyle w:val="BodytextJustified"/>
              <w:jc w:val="left"/>
              <w:rPr>
                <w:ins w:id="20387" w:author="Chandrasekhar" w:date="2019-11-27T13:50:00Z"/>
                <w:rFonts w:ascii="Courier New" w:hAnsi="Courier New" w:cs="Courier New"/>
              </w:rPr>
            </w:pPr>
            <w:ins w:id="20388" w:author="Chandrasekhar" w:date="2019-11-27T13:50:00Z">
              <w:r>
                <w:rPr>
                  <w:rFonts w:ascii="Courier New" w:hAnsi="Courier New" w:cs="Courier New"/>
                </w:rPr>
                <w:t>CATDESC</w:t>
              </w:r>
            </w:ins>
          </w:p>
        </w:tc>
        <w:tc>
          <w:tcPr>
            <w:tcW w:w="1530" w:type="dxa"/>
          </w:tcPr>
          <w:p w14:paraId="448D9E12" w14:textId="77777777" w:rsidR="00F673B6" w:rsidRDefault="00F673B6" w:rsidP="00A63E04">
            <w:pPr>
              <w:pStyle w:val="BodytextJustified"/>
              <w:jc w:val="left"/>
              <w:rPr>
                <w:ins w:id="20389" w:author="Chandrasekhar" w:date="2019-11-27T13:50:00Z"/>
                <w:rFonts w:ascii="Courier New" w:hAnsi="Courier New" w:cs="Courier New"/>
              </w:rPr>
            </w:pPr>
            <w:ins w:id="20390" w:author="Chandrasekhar" w:date="2019-11-27T13:50:00Z">
              <w:r w:rsidRPr="00B74133">
                <w:rPr>
                  <w:rFonts w:ascii="Courier New" w:hAnsi="Courier New" w:cs="Courier New"/>
                </w:rPr>
                <w:t>CDF_CHAR</w:t>
              </w:r>
            </w:ins>
          </w:p>
        </w:tc>
        <w:tc>
          <w:tcPr>
            <w:tcW w:w="5392" w:type="dxa"/>
            <w:gridSpan w:val="4"/>
          </w:tcPr>
          <w:p w14:paraId="07F5DEE7" w14:textId="77777777" w:rsidR="00F673B6" w:rsidRDefault="00F673B6" w:rsidP="00A63E04">
            <w:pPr>
              <w:pStyle w:val="BodytextJustified"/>
              <w:jc w:val="left"/>
              <w:rPr>
                <w:ins w:id="20391" w:author="Chandrasekhar" w:date="2019-11-27T13:50:00Z"/>
                <w:rFonts w:ascii="Courier New" w:hAnsi="Courier New" w:cs="Courier New"/>
              </w:rPr>
            </w:pPr>
            <w:ins w:id="20392" w:author="Chandrasekhar" w:date="2019-11-27T13:50:00Z">
              <w:r>
                <w:rPr>
                  <w:rFonts w:ascii="Courier New" w:hAnsi="Courier New" w:cs="Courier New"/>
                </w:rPr>
                <w:t>Electron Number Density</w:t>
              </w:r>
            </w:ins>
          </w:p>
        </w:tc>
      </w:tr>
      <w:tr w:rsidR="00F673B6" w14:paraId="1F650B06" w14:textId="77777777" w:rsidTr="00A63E04">
        <w:trPr>
          <w:ins w:id="20393" w:author="Chandrasekhar" w:date="2019-11-27T13:50:00Z"/>
        </w:trPr>
        <w:tc>
          <w:tcPr>
            <w:tcW w:w="2377" w:type="dxa"/>
            <w:vAlign w:val="center"/>
          </w:tcPr>
          <w:p w14:paraId="65BCEC76" w14:textId="77777777" w:rsidR="00F673B6" w:rsidRDefault="00F673B6" w:rsidP="00A63E04">
            <w:pPr>
              <w:pStyle w:val="BodytextJustified"/>
              <w:jc w:val="left"/>
              <w:rPr>
                <w:ins w:id="20394" w:author="Chandrasekhar" w:date="2019-11-27T13:50:00Z"/>
                <w:rFonts w:ascii="Courier New" w:hAnsi="Courier New" w:cs="Courier New"/>
              </w:rPr>
            </w:pPr>
            <w:ins w:id="20395" w:author="Chandrasekhar" w:date="2019-11-27T13:50:00Z">
              <w:r>
                <w:rPr>
                  <w:rFonts w:ascii="Courier New" w:hAnsi="Courier New" w:cs="Courier New"/>
                </w:rPr>
                <w:t>COORDINATE_SYSTEM</w:t>
              </w:r>
            </w:ins>
          </w:p>
        </w:tc>
        <w:tc>
          <w:tcPr>
            <w:tcW w:w="1530" w:type="dxa"/>
          </w:tcPr>
          <w:p w14:paraId="1BC84ADA" w14:textId="77777777" w:rsidR="00F673B6" w:rsidRPr="00B74133" w:rsidRDefault="00F673B6" w:rsidP="00A63E04">
            <w:pPr>
              <w:pStyle w:val="BodytextJustified"/>
              <w:jc w:val="left"/>
              <w:rPr>
                <w:ins w:id="20396" w:author="Chandrasekhar" w:date="2019-11-27T13:50:00Z"/>
                <w:rFonts w:ascii="Courier New" w:hAnsi="Courier New" w:cs="Courier New"/>
              </w:rPr>
            </w:pPr>
            <w:ins w:id="20397" w:author="Chandrasekhar" w:date="2019-11-27T13:50:00Z">
              <w:r>
                <w:rPr>
                  <w:rFonts w:ascii="Courier New" w:hAnsi="Courier New" w:cs="Courier New"/>
                </w:rPr>
                <w:t>CDF_CHAR</w:t>
              </w:r>
            </w:ins>
          </w:p>
        </w:tc>
        <w:tc>
          <w:tcPr>
            <w:tcW w:w="5392" w:type="dxa"/>
            <w:gridSpan w:val="4"/>
          </w:tcPr>
          <w:p w14:paraId="6DEC5AD2" w14:textId="77777777" w:rsidR="00F673B6" w:rsidRDefault="00F673B6" w:rsidP="00A63E04">
            <w:pPr>
              <w:pStyle w:val="BodytextJustified"/>
              <w:jc w:val="left"/>
              <w:rPr>
                <w:ins w:id="20398" w:author="Chandrasekhar" w:date="2019-11-27T13:50:00Z"/>
                <w:rFonts w:ascii="Courier New" w:hAnsi="Courier New" w:cs="Courier New"/>
              </w:rPr>
            </w:pPr>
            <w:ins w:id="20399" w:author="Chandrasekhar" w:date="2019-11-27T13:50:00Z">
              <w:r>
                <w:rPr>
                  <w:rFonts w:ascii="Courier New" w:hAnsi="Courier New" w:cs="Courier New"/>
                </w:rPr>
                <w:t>Solar Ecliptic</w:t>
              </w:r>
            </w:ins>
          </w:p>
        </w:tc>
      </w:tr>
      <w:tr w:rsidR="00F673B6" w14:paraId="782FC1CA" w14:textId="77777777" w:rsidTr="00A63E04">
        <w:trPr>
          <w:ins w:id="20400" w:author="Chandrasekhar" w:date="2019-11-27T13:50:00Z"/>
        </w:trPr>
        <w:tc>
          <w:tcPr>
            <w:tcW w:w="2377" w:type="dxa"/>
            <w:vAlign w:val="center"/>
          </w:tcPr>
          <w:p w14:paraId="0264ABD7" w14:textId="77777777" w:rsidR="00F673B6" w:rsidRDefault="00F673B6" w:rsidP="00A63E04">
            <w:pPr>
              <w:pStyle w:val="BodytextJustified"/>
              <w:jc w:val="left"/>
              <w:rPr>
                <w:ins w:id="20401" w:author="Chandrasekhar" w:date="2019-11-27T13:50:00Z"/>
                <w:rFonts w:ascii="Courier New" w:hAnsi="Courier New" w:cs="Courier New"/>
              </w:rPr>
            </w:pPr>
            <w:ins w:id="20402" w:author="Chandrasekhar" w:date="2019-11-27T13:50:00Z">
              <w:r>
                <w:rPr>
                  <w:rFonts w:ascii="Courier New" w:hAnsi="Courier New" w:cs="Courier New"/>
                </w:rPr>
                <w:t>DISPLAY_TYPE</w:t>
              </w:r>
            </w:ins>
          </w:p>
        </w:tc>
        <w:tc>
          <w:tcPr>
            <w:tcW w:w="1530" w:type="dxa"/>
          </w:tcPr>
          <w:p w14:paraId="6B211598" w14:textId="77777777" w:rsidR="00F673B6" w:rsidRPr="00B74133" w:rsidRDefault="00F673B6" w:rsidP="00A63E04">
            <w:pPr>
              <w:pStyle w:val="BodytextJustified"/>
              <w:jc w:val="left"/>
              <w:rPr>
                <w:ins w:id="20403" w:author="Chandrasekhar" w:date="2019-11-27T13:50:00Z"/>
                <w:rFonts w:ascii="Courier New" w:hAnsi="Courier New" w:cs="Courier New"/>
              </w:rPr>
            </w:pPr>
            <w:ins w:id="20404" w:author="Chandrasekhar" w:date="2019-11-27T13:50:00Z">
              <w:r>
                <w:rPr>
                  <w:rFonts w:ascii="Courier New" w:hAnsi="Courier New" w:cs="Courier New"/>
                </w:rPr>
                <w:t>CDF_CHAR</w:t>
              </w:r>
            </w:ins>
          </w:p>
        </w:tc>
        <w:tc>
          <w:tcPr>
            <w:tcW w:w="5392" w:type="dxa"/>
            <w:gridSpan w:val="4"/>
          </w:tcPr>
          <w:p w14:paraId="6F4654CA" w14:textId="77777777" w:rsidR="00F673B6" w:rsidRDefault="00F673B6" w:rsidP="00A63E04">
            <w:pPr>
              <w:pStyle w:val="BodytextJustified"/>
              <w:jc w:val="left"/>
              <w:rPr>
                <w:ins w:id="20405" w:author="Chandrasekhar" w:date="2019-11-27T13:50:00Z"/>
                <w:rFonts w:ascii="Courier New" w:hAnsi="Courier New" w:cs="Courier New"/>
              </w:rPr>
            </w:pPr>
            <w:ins w:id="20406" w:author="Chandrasekhar" w:date="2019-11-27T13:50:00Z">
              <w:r>
                <w:rPr>
                  <w:rFonts w:ascii="Courier New" w:hAnsi="Courier New" w:cs="Courier New"/>
                </w:rPr>
                <w:t xml:space="preserve"> time_series</w:t>
              </w:r>
            </w:ins>
          </w:p>
        </w:tc>
      </w:tr>
      <w:tr w:rsidR="00F673B6" w14:paraId="476E77E0" w14:textId="77777777" w:rsidTr="00A63E04">
        <w:trPr>
          <w:ins w:id="20407" w:author="Chandrasekhar" w:date="2019-11-27T13:50:00Z"/>
        </w:trPr>
        <w:tc>
          <w:tcPr>
            <w:tcW w:w="2377" w:type="dxa"/>
            <w:vAlign w:val="center"/>
          </w:tcPr>
          <w:p w14:paraId="5B2A5EB0" w14:textId="77777777" w:rsidR="00F673B6" w:rsidRDefault="00F673B6" w:rsidP="00A63E04">
            <w:pPr>
              <w:pStyle w:val="BodytextJustified"/>
              <w:jc w:val="left"/>
              <w:rPr>
                <w:ins w:id="20408" w:author="Chandrasekhar" w:date="2019-11-27T13:50:00Z"/>
                <w:rFonts w:ascii="Courier New" w:hAnsi="Courier New" w:cs="Courier New"/>
              </w:rPr>
            </w:pPr>
            <w:ins w:id="20409" w:author="Chandrasekhar" w:date="2019-11-27T13:50:00Z">
              <w:r>
                <w:rPr>
                  <w:rFonts w:ascii="Courier New" w:hAnsi="Courier New" w:cs="Courier New"/>
                </w:rPr>
                <w:t>DEPEND_0</w:t>
              </w:r>
            </w:ins>
          </w:p>
        </w:tc>
        <w:tc>
          <w:tcPr>
            <w:tcW w:w="1530" w:type="dxa"/>
          </w:tcPr>
          <w:p w14:paraId="037F6CF8" w14:textId="77777777" w:rsidR="00F673B6" w:rsidRDefault="00F673B6" w:rsidP="00A63E04">
            <w:pPr>
              <w:pStyle w:val="BodytextJustified"/>
              <w:jc w:val="left"/>
              <w:rPr>
                <w:ins w:id="20410" w:author="Chandrasekhar" w:date="2019-11-27T13:50:00Z"/>
                <w:rFonts w:ascii="Courier New" w:hAnsi="Courier New" w:cs="Courier New"/>
              </w:rPr>
            </w:pPr>
            <w:ins w:id="20411" w:author="Chandrasekhar" w:date="2019-11-27T13:50:00Z">
              <w:r>
                <w:rPr>
                  <w:rFonts w:ascii="Courier New" w:hAnsi="Courier New" w:cs="Courier New"/>
                </w:rPr>
                <w:t>CDF_CHAR</w:t>
              </w:r>
            </w:ins>
          </w:p>
        </w:tc>
        <w:tc>
          <w:tcPr>
            <w:tcW w:w="5392" w:type="dxa"/>
            <w:gridSpan w:val="4"/>
          </w:tcPr>
          <w:p w14:paraId="4A841034" w14:textId="77777777" w:rsidR="00F673B6" w:rsidRDefault="00F673B6" w:rsidP="00A63E04">
            <w:pPr>
              <w:pStyle w:val="BodytextJustified"/>
              <w:jc w:val="left"/>
              <w:rPr>
                <w:ins w:id="20412" w:author="Chandrasekhar" w:date="2019-11-27T13:50:00Z"/>
                <w:rFonts w:ascii="Courier New" w:hAnsi="Courier New" w:cs="Courier New"/>
              </w:rPr>
            </w:pPr>
            <w:ins w:id="20413" w:author="Chandrasekhar" w:date="2019-11-27T13:50:00Z">
              <w:r>
                <w:rPr>
                  <w:rFonts w:ascii="Courier New" w:hAnsi="Courier New" w:cs="Courier New"/>
                </w:rPr>
                <w:t>SWA_EAS_EPOCH</w:t>
              </w:r>
            </w:ins>
          </w:p>
        </w:tc>
      </w:tr>
      <w:tr w:rsidR="00F673B6" w14:paraId="75BF0DBB" w14:textId="77777777" w:rsidTr="00A63E04">
        <w:trPr>
          <w:ins w:id="20414" w:author="Chandrasekhar" w:date="2019-11-27T13:50:00Z"/>
        </w:trPr>
        <w:tc>
          <w:tcPr>
            <w:tcW w:w="2377" w:type="dxa"/>
            <w:vAlign w:val="center"/>
          </w:tcPr>
          <w:p w14:paraId="73F9B62C" w14:textId="77777777" w:rsidR="00F673B6" w:rsidRDefault="00F673B6" w:rsidP="00A63E04">
            <w:pPr>
              <w:pStyle w:val="BodytextJustified"/>
              <w:jc w:val="left"/>
              <w:rPr>
                <w:ins w:id="20415" w:author="Chandrasekhar" w:date="2019-11-27T13:50:00Z"/>
                <w:rFonts w:ascii="Courier New" w:hAnsi="Courier New" w:cs="Courier New"/>
              </w:rPr>
            </w:pPr>
            <w:ins w:id="20416" w:author="Chandrasekhar" w:date="2019-11-27T13:50:00Z">
              <w:r>
                <w:rPr>
                  <w:rFonts w:ascii="Courier New" w:hAnsi="Courier New" w:cs="Courier New"/>
                </w:rPr>
                <w:t>FILLVAL</w:t>
              </w:r>
            </w:ins>
          </w:p>
        </w:tc>
        <w:tc>
          <w:tcPr>
            <w:tcW w:w="1530" w:type="dxa"/>
          </w:tcPr>
          <w:p w14:paraId="4DCEA21B" w14:textId="77777777" w:rsidR="00F673B6" w:rsidRDefault="00F673B6" w:rsidP="00A63E04">
            <w:pPr>
              <w:pStyle w:val="BodytextJustified"/>
              <w:jc w:val="left"/>
              <w:rPr>
                <w:ins w:id="20417" w:author="Chandrasekhar" w:date="2019-11-27T13:50:00Z"/>
                <w:rFonts w:ascii="Courier New" w:hAnsi="Courier New" w:cs="Courier New"/>
              </w:rPr>
            </w:pPr>
            <w:ins w:id="20418" w:author="Chandrasekhar" w:date="2019-11-27T13:50:00Z">
              <w:r>
                <w:rPr>
                  <w:rFonts w:ascii="Courier New" w:hAnsi="Courier New" w:cs="Courier New"/>
                </w:rPr>
                <w:t>CDF_REAL8</w:t>
              </w:r>
            </w:ins>
          </w:p>
        </w:tc>
        <w:tc>
          <w:tcPr>
            <w:tcW w:w="5392" w:type="dxa"/>
            <w:gridSpan w:val="4"/>
          </w:tcPr>
          <w:p w14:paraId="0B2DC3D9" w14:textId="77777777" w:rsidR="00F673B6" w:rsidRDefault="00F673B6" w:rsidP="00A63E04">
            <w:pPr>
              <w:pStyle w:val="BodytextJustified"/>
              <w:jc w:val="left"/>
              <w:rPr>
                <w:ins w:id="20419" w:author="Chandrasekhar" w:date="2019-11-27T13:50:00Z"/>
                <w:rFonts w:ascii="Courier New" w:hAnsi="Courier New" w:cs="Courier New"/>
              </w:rPr>
            </w:pPr>
            <w:ins w:id="20420" w:author="Chandrasekhar" w:date="2019-11-27T13:50:00Z">
              <w:r>
                <w:rPr>
                  <w:rFonts w:ascii="Courier New" w:hAnsi="Courier New" w:cs="Courier New"/>
                </w:rPr>
                <w:t>-1E+31</w:t>
              </w:r>
            </w:ins>
          </w:p>
        </w:tc>
      </w:tr>
      <w:tr w:rsidR="00F673B6" w14:paraId="7CED5655" w14:textId="77777777" w:rsidTr="00A63E04">
        <w:trPr>
          <w:ins w:id="20421" w:author="Chandrasekhar" w:date="2019-11-27T13:50:00Z"/>
        </w:trPr>
        <w:tc>
          <w:tcPr>
            <w:tcW w:w="2377" w:type="dxa"/>
            <w:vAlign w:val="center"/>
          </w:tcPr>
          <w:p w14:paraId="3D7EBE16" w14:textId="77777777" w:rsidR="00F673B6" w:rsidRDefault="00F673B6" w:rsidP="00A63E04">
            <w:pPr>
              <w:pStyle w:val="BodytextJustified"/>
              <w:jc w:val="left"/>
              <w:rPr>
                <w:ins w:id="20422" w:author="Chandrasekhar" w:date="2019-11-27T13:50:00Z"/>
                <w:rFonts w:ascii="Courier New" w:hAnsi="Courier New" w:cs="Courier New"/>
              </w:rPr>
            </w:pPr>
            <w:ins w:id="20423" w:author="Chandrasekhar" w:date="2019-11-27T13:50:00Z">
              <w:r>
                <w:rPr>
                  <w:rFonts w:ascii="Courier New" w:hAnsi="Courier New" w:cs="Courier New"/>
                </w:rPr>
                <w:t>FORMAT</w:t>
              </w:r>
            </w:ins>
          </w:p>
        </w:tc>
        <w:tc>
          <w:tcPr>
            <w:tcW w:w="1530" w:type="dxa"/>
          </w:tcPr>
          <w:p w14:paraId="424F3546" w14:textId="77777777" w:rsidR="00F673B6" w:rsidRDefault="00F673B6" w:rsidP="00A63E04">
            <w:pPr>
              <w:pStyle w:val="BodytextJustified"/>
              <w:jc w:val="left"/>
              <w:rPr>
                <w:ins w:id="20424" w:author="Chandrasekhar" w:date="2019-11-27T13:50:00Z"/>
                <w:rFonts w:ascii="Courier New" w:hAnsi="Courier New" w:cs="Courier New"/>
              </w:rPr>
            </w:pPr>
            <w:ins w:id="20425" w:author="Chandrasekhar" w:date="2019-11-27T13:50:00Z">
              <w:r w:rsidRPr="00B74133">
                <w:rPr>
                  <w:rFonts w:ascii="Courier New" w:hAnsi="Courier New" w:cs="Courier New"/>
                </w:rPr>
                <w:t>CDF_CHAR</w:t>
              </w:r>
            </w:ins>
          </w:p>
        </w:tc>
        <w:tc>
          <w:tcPr>
            <w:tcW w:w="5392" w:type="dxa"/>
            <w:gridSpan w:val="4"/>
          </w:tcPr>
          <w:p w14:paraId="73BB8BC1" w14:textId="77777777" w:rsidR="00F673B6" w:rsidRDefault="00F673B6" w:rsidP="00A63E04">
            <w:pPr>
              <w:pStyle w:val="BodytextJustified"/>
              <w:jc w:val="left"/>
              <w:rPr>
                <w:ins w:id="20426" w:author="Chandrasekhar" w:date="2019-11-27T13:50:00Z"/>
                <w:rFonts w:ascii="Courier New" w:hAnsi="Courier New" w:cs="Courier New"/>
              </w:rPr>
            </w:pPr>
            <w:ins w:id="20427" w:author="Chandrasekhar" w:date="2019-11-27T13:50:00Z">
              <w:r>
                <w:rPr>
                  <w:rFonts w:ascii="Courier New" w:hAnsi="Courier New" w:cs="Courier New"/>
                </w:rPr>
                <w:t>f14.4</w:t>
              </w:r>
            </w:ins>
          </w:p>
        </w:tc>
      </w:tr>
      <w:tr w:rsidR="00F673B6" w14:paraId="009DAD9B" w14:textId="77777777" w:rsidTr="00A63E04">
        <w:trPr>
          <w:ins w:id="20428" w:author="Chandrasekhar" w:date="2019-11-27T13:50:00Z"/>
        </w:trPr>
        <w:tc>
          <w:tcPr>
            <w:tcW w:w="2377" w:type="dxa"/>
            <w:vAlign w:val="center"/>
          </w:tcPr>
          <w:p w14:paraId="3815F862" w14:textId="77777777" w:rsidR="00F673B6" w:rsidRDefault="00F673B6" w:rsidP="00A63E04">
            <w:pPr>
              <w:pStyle w:val="BodytextJustified"/>
              <w:jc w:val="left"/>
              <w:rPr>
                <w:ins w:id="20429" w:author="Chandrasekhar" w:date="2019-11-27T13:50:00Z"/>
                <w:rFonts w:ascii="Courier New" w:hAnsi="Courier New" w:cs="Courier New"/>
              </w:rPr>
            </w:pPr>
            <w:ins w:id="20430" w:author="Chandrasekhar" w:date="2019-11-27T13:50:00Z">
              <w:r>
                <w:rPr>
                  <w:rFonts w:ascii="Courier New" w:hAnsi="Courier New" w:cs="Courier New"/>
                </w:rPr>
                <w:t>LABLAXIS</w:t>
              </w:r>
            </w:ins>
          </w:p>
        </w:tc>
        <w:tc>
          <w:tcPr>
            <w:tcW w:w="1530" w:type="dxa"/>
          </w:tcPr>
          <w:p w14:paraId="3DE6AB08" w14:textId="77777777" w:rsidR="00F673B6" w:rsidRDefault="00F673B6" w:rsidP="00A63E04">
            <w:pPr>
              <w:pStyle w:val="BodytextJustified"/>
              <w:jc w:val="left"/>
              <w:rPr>
                <w:ins w:id="20431" w:author="Chandrasekhar" w:date="2019-11-27T13:50:00Z"/>
                <w:rFonts w:ascii="Courier New" w:hAnsi="Courier New" w:cs="Courier New"/>
              </w:rPr>
            </w:pPr>
            <w:ins w:id="20432" w:author="Chandrasekhar" w:date="2019-11-27T13:50:00Z">
              <w:r w:rsidRPr="00B74133">
                <w:rPr>
                  <w:rFonts w:ascii="Courier New" w:hAnsi="Courier New" w:cs="Courier New"/>
                </w:rPr>
                <w:t>CDF_CHAR</w:t>
              </w:r>
            </w:ins>
          </w:p>
        </w:tc>
        <w:tc>
          <w:tcPr>
            <w:tcW w:w="5392" w:type="dxa"/>
            <w:gridSpan w:val="4"/>
          </w:tcPr>
          <w:p w14:paraId="553C2D2B" w14:textId="77777777" w:rsidR="00F673B6" w:rsidRDefault="00F673B6" w:rsidP="00A63E04">
            <w:pPr>
              <w:pStyle w:val="BodytextJustified"/>
              <w:jc w:val="left"/>
              <w:rPr>
                <w:ins w:id="20433" w:author="Chandrasekhar" w:date="2019-11-27T13:50:00Z"/>
                <w:rFonts w:ascii="Courier New" w:hAnsi="Courier New" w:cs="Courier New"/>
              </w:rPr>
            </w:pPr>
            <w:ins w:id="20434" w:author="Chandrasekhar" w:date="2019-11-27T13:50:00Z">
              <w:r>
                <w:rPr>
                  <w:rFonts w:ascii="Courier New" w:hAnsi="Courier New" w:cs="Courier New"/>
                </w:rPr>
                <w:t>Density</w:t>
              </w:r>
            </w:ins>
          </w:p>
        </w:tc>
      </w:tr>
      <w:tr w:rsidR="00F673B6" w14:paraId="12517C44" w14:textId="77777777" w:rsidTr="00A63E04">
        <w:trPr>
          <w:ins w:id="20435" w:author="Chandrasekhar" w:date="2019-11-27T13:50:00Z"/>
        </w:trPr>
        <w:tc>
          <w:tcPr>
            <w:tcW w:w="2377" w:type="dxa"/>
            <w:vAlign w:val="center"/>
          </w:tcPr>
          <w:p w14:paraId="3C19C4C3" w14:textId="77777777" w:rsidR="00F673B6" w:rsidRDefault="00F673B6" w:rsidP="00A63E04">
            <w:pPr>
              <w:pStyle w:val="BodytextJustified"/>
              <w:jc w:val="left"/>
              <w:rPr>
                <w:ins w:id="20436" w:author="Chandrasekhar" w:date="2019-11-27T13:50:00Z"/>
                <w:rFonts w:ascii="Courier New" w:hAnsi="Courier New" w:cs="Courier New"/>
              </w:rPr>
            </w:pPr>
            <w:ins w:id="20437" w:author="Chandrasekhar" w:date="2019-11-27T13:50:00Z">
              <w:r>
                <w:rPr>
                  <w:rFonts w:ascii="Courier New" w:hAnsi="Courier New" w:cs="Courier New"/>
                </w:rPr>
                <w:t>VALIDMIN</w:t>
              </w:r>
            </w:ins>
          </w:p>
        </w:tc>
        <w:tc>
          <w:tcPr>
            <w:tcW w:w="1530" w:type="dxa"/>
          </w:tcPr>
          <w:p w14:paraId="439E422F" w14:textId="77777777" w:rsidR="00F673B6" w:rsidRDefault="00F673B6" w:rsidP="00A63E04">
            <w:pPr>
              <w:pStyle w:val="BodytextJustified"/>
              <w:jc w:val="left"/>
              <w:rPr>
                <w:ins w:id="20438" w:author="Chandrasekhar" w:date="2019-11-27T13:50:00Z"/>
                <w:rFonts w:ascii="Courier New" w:hAnsi="Courier New" w:cs="Courier New"/>
              </w:rPr>
            </w:pPr>
            <w:ins w:id="20439"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295DE61C" w14:textId="77777777" w:rsidR="00F673B6" w:rsidRDefault="00F673B6" w:rsidP="00A63E04">
            <w:pPr>
              <w:pStyle w:val="BodytextJustified"/>
              <w:jc w:val="left"/>
              <w:rPr>
                <w:ins w:id="20440" w:author="Chandrasekhar" w:date="2019-11-27T13:50:00Z"/>
                <w:rFonts w:ascii="Courier New" w:hAnsi="Courier New" w:cs="Courier New"/>
              </w:rPr>
            </w:pPr>
            <w:ins w:id="20441" w:author="Chandrasekhar" w:date="2019-11-27T13:50:00Z">
              <w:r>
                <w:rPr>
                  <w:rFonts w:ascii="Courier New" w:hAnsi="Courier New" w:cs="Courier New"/>
                </w:rPr>
                <w:t>1E-9</w:t>
              </w:r>
            </w:ins>
          </w:p>
        </w:tc>
      </w:tr>
      <w:tr w:rsidR="00F673B6" w14:paraId="2C5C42A8" w14:textId="77777777" w:rsidTr="00A63E04">
        <w:trPr>
          <w:ins w:id="20442" w:author="Chandrasekhar" w:date="2019-11-27T13:50:00Z"/>
        </w:trPr>
        <w:tc>
          <w:tcPr>
            <w:tcW w:w="2377" w:type="dxa"/>
            <w:vAlign w:val="center"/>
          </w:tcPr>
          <w:p w14:paraId="5B190A1A" w14:textId="77777777" w:rsidR="00F673B6" w:rsidRDefault="00F673B6" w:rsidP="00A63E04">
            <w:pPr>
              <w:pStyle w:val="BodytextJustified"/>
              <w:jc w:val="left"/>
              <w:rPr>
                <w:ins w:id="20443" w:author="Chandrasekhar" w:date="2019-11-27T13:50:00Z"/>
                <w:rFonts w:ascii="Courier New" w:hAnsi="Courier New" w:cs="Courier New"/>
              </w:rPr>
            </w:pPr>
            <w:ins w:id="20444" w:author="Chandrasekhar" w:date="2019-11-27T13:50:00Z">
              <w:r>
                <w:rPr>
                  <w:rFonts w:ascii="Courier New" w:hAnsi="Courier New" w:cs="Courier New"/>
                </w:rPr>
                <w:t>VALIDMAX</w:t>
              </w:r>
            </w:ins>
          </w:p>
        </w:tc>
        <w:tc>
          <w:tcPr>
            <w:tcW w:w="1530" w:type="dxa"/>
          </w:tcPr>
          <w:p w14:paraId="6AA579A2" w14:textId="77777777" w:rsidR="00F673B6" w:rsidRDefault="00F673B6" w:rsidP="00A63E04">
            <w:pPr>
              <w:pStyle w:val="BodytextJustified"/>
              <w:jc w:val="left"/>
              <w:rPr>
                <w:ins w:id="20445" w:author="Chandrasekhar" w:date="2019-11-27T13:50:00Z"/>
                <w:rFonts w:ascii="Courier New" w:hAnsi="Courier New" w:cs="Courier New"/>
              </w:rPr>
            </w:pPr>
            <w:ins w:id="20446" w:author="Chandrasekhar" w:date="2019-11-27T13:50:00Z">
              <w:r>
                <w:rPr>
                  <w:rFonts w:ascii="Courier New" w:hAnsi="Courier New" w:cs="Courier New"/>
                </w:rPr>
                <w:t>CDF_UINT4</w:t>
              </w:r>
            </w:ins>
          </w:p>
        </w:tc>
        <w:tc>
          <w:tcPr>
            <w:tcW w:w="5392" w:type="dxa"/>
            <w:gridSpan w:val="4"/>
          </w:tcPr>
          <w:p w14:paraId="69383529" w14:textId="77777777" w:rsidR="00F673B6" w:rsidRDefault="00F673B6" w:rsidP="00A63E04">
            <w:pPr>
              <w:pStyle w:val="BodytextJustified"/>
              <w:jc w:val="left"/>
              <w:rPr>
                <w:ins w:id="20447" w:author="Chandrasekhar" w:date="2019-11-27T13:50:00Z"/>
                <w:rFonts w:ascii="Courier New" w:hAnsi="Courier New" w:cs="Courier New"/>
              </w:rPr>
            </w:pPr>
            <w:ins w:id="20448" w:author="Chandrasekhar" w:date="2019-11-27T13:50:00Z">
              <w:r>
                <w:rPr>
                  <w:rFonts w:ascii="Courier New" w:hAnsi="Courier New" w:cs="Courier New"/>
                </w:rPr>
                <w:t>1E+3</w:t>
              </w:r>
            </w:ins>
          </w:p>
        </w:tc>
      </w:tr>
      <w:tr w:rsidR="00F673B6" w14:paraId="6D49CA92" w14:textId="77777777" w:rsidTr="00A63E04">
        <w:trPr>
          <w:ins w:id="20449" w:author="Chandrasekhar" w:date="2019-11-27T13:50:00Z"/>
        </w:trPr>
        <w:tc>
          <w:tcPr>
            <w:tcW w:w="2377" w:type="dxa"/>
            <w:vAlign w:val="center"/>
          </w:tcPr>
          <w:p w14:paraId="6A75FBEC" w14:textId="77777777" w:rsidR="00F673B6" w:rsidRDefault="00F673B6" w:rsidP="00A63E04">
            <w:pPr>
              <w:pStyle w:val="BodytextJustified"/>
              <w:jc w:val="left"/>
              <w:rPr>
                <w:ins w:id="20450" w:author="Chandrasekhar" w:date="2019-11-27T13:50:00Z"/>
                <w:rFonts w:ascii="Courier New" w:hAnsi="Courier New" w:cs="Courier New"/>
              </w:rPr>
            </w:pPr>
            <w:ins w:id="20451" w:author="Chandrasekhar" w:date="2019-11-27T13:50:00Z">
              <w:r>
                <w:rPr>
                  <w:rFonts w:ascii="Courier New" w:hAnsi="Courier New" w:cs="Courier New"/>
                </w:rPr>
                <w:t>SCALETYP</w:t>
              </w:r>
            </w:ins>
          </w:p>
        </w:tc>
        <w:tc>
          <w:tcPr>
            <w:tcW w:w="1530" w:type="dxa"/>
          </w:tcPr>
          <w:p w14:paraId="4B4E8538" w14:textId="77777777" w:rsidR="00F673B6" w:rsidRDefault="00F673B6" w:rsidP="00A63E04">
            <w:pPr>
              <w:pStyle w:val="BodytextJustified"/>
              <w:jc w:val="left"/>
              <w:rPr>
                <w:ins w:id="20452" w:author="Chandrasekhar" w:date="2019-11-27T13:50:00Z"/>
                <w:rFonts w:ascii="Courier New" w:hAnsi="Courier New" w:cs="Courier New"/>
              </w:rPr>
            </w:pPr>
            <w:ins w:id="20453" w:author="Chandrasekhar" w:date="2019-11-27T13:50:00Z">
              <w:r w:rsidRPr="00B74133">
                <w:rPr>
                  <w:rFonts w:ascii="Courier New" w:hAnsi="Courier New" w:cs="Courier New"/>
                </w:rPr>
                <w:t>CDF_CHAR</w:t>
              </w:r>
            </w:ins>
          </w:p>
        </w:tc>
        <w:tc>
          <w:tcPr>
            <w:tcW w:w="5392" w:type="dxa"/>
            <w:gridSpan w:val="4"/>
            <w:vAlign w:val="center"/>
          </w:tcPr>
          <w:p w14:paraId="1E59922F" w14:textId="77777777" w:rsidR="00F673B6" w:rsidRDefault="00F673B6" w:rsidP="00A63E04">
            <w:pPr>
              <w:pStyle w:val="BodytextJustified"/>
              <w:jc w:val="left"/>
              <w:rPr>
                <w:ins w:id="20454" w:author="Chandrasekhar" w:date="2019-11-27T13:50:00Z"/>
                <w:rFonts w:ascii="Courier New" w:hAnsi="Courier New" w:cs="Courier New"/>
              </w:rPr>
            </w:pPr>
            <w:ins w:id="20455" w:author="Chandrasekhar" w:date="2019-11-27T13:50:00Z">
              <w:r>
                <w:rPr>
                  <w:rFonts w:ascii="Courier New" w:hAnsi="Courier New" w:cs="Courier New"/>
                </w:rPr>
                <w:t xml:space="preserve"> log</w:t>
              </w:r>
            </w:ins>
          </w:p>
        </w:tc>
      </w:tr>
      <w:tr w:rsidR="00F673B6" w14:paraId="3A9EE5AA" w14:textId="77777777" w:rsidTr="00A63E04">
        <w:trPr>
          <w:ins w:id="20456" w:author="Chandrasekhar" w:date="2019-11-27T13:50:00Z"/>
        </w:trPr>
        <w:tc>
          <w:tcPr>
            <w:tcW w:w="2377" w:type="dxa"/>
            <w:vAlign w:val="center"/>
          </w:tcPr>
          <w:p w14:paraId="42ED3767" w14:textId="77777777" w:rsidR="00F673B6" w:rsidRDefault="00F673B6" w:rsidP="00A63E04">
            <w:pPr>
              <w:pStyle w:val="BodytextJustified"/>
              <w:jc w:val="left"/>
              <w:rPr>
                <w:ins w:id="20457" w:author="Chandrasekhar" w:date="2019-11-27T13:50:00Z"/>
                <w:rFonts w:ascii="Courier New" w:hAnsi="Courier New" w:cs="Courier New"/>
              </w:rPr>
            </w:pPr>
            <w:ins w:id="20458" w:author="Chandrasekhar" w:date="2019-11-27T13:50:00Z">
              <w:r>
                <w:rPr>
                  <w:rFonts w:ascii="Courier New" w:hAnsi="Courier New" w:cs="Courier New"/>
                </w:rPr>
                <w:t>SCALEMIN</w:t>
              </w:r>
            </w:ins>
          </w:p>
        </w:tc>
        <w:tc>
          <w:tcPr>
            <w:tcW w:w="1530" w:type="dxa"/>
          </w:tcPr>
          <w:p w14:paraId="217347B5" w14:textId="77777777" w:rsidR="00F673B6" w:rsidRDefault="00F673B6" w:rsidP="00A63E04">
            <w:pPr>
              <w:pStyle w:val="BodytextJustified"/>
              <w:jc w:val="left"/>
              <w:rPr>
                <w:ins w:id="20459" w:author="Chandrasekhar" w:date="2019-11-27T13:50:00Z"/>
                <w:rFonts w:ascii="Courier New" w:hAnsi="Courier New" w:cs="Courier New"/>
              </w:rPr>
            </w:pPr>
            <w:ins w:id="20460" w:author="Chandrasekhar" w:date="2019-11-27T13:50:00Z">
              <w:r>
                <w:rPr>
                  <w:rFonts w:ascii="Courier New" w:hAnsi="Courier New" w:cs="Courier New"/>
                </w:rPr>
                <w:t>CDF_UINT4</w:t>
              </w:r>
            </w:ins>
          </w:p>
        </w:tc>
        <w:tc>
          <w:tcPr>
            <w:tcW w:w="5392" w:type="dxa"/>
            <w:gridSpan w:val="4"/>
          </w:tcPr>
          <w:p w14:paraId="5E92A3B3" w14:textId="77777777" w:rsidR="00F673B6" w:rsidRDefault="00F673B6" w:rsidP="00A63E04">
            <w:pPr>
              <w:pStyle w:val="BodytextJustified"/>
              <w:jc w:val="left"/>
              <w:rPr>
                <w:ins w:id="20461" w:author="Chandrasekhar" w:date="2019-11-27T13:50:00Z"/>
                <w:rFonts w:ascii="Courier New" w:hAnsi="Courier New" w:cs="Courier New"/>
              </w:rPr>
            </w:pPr>
            <w:ins w:id="20462" w:author="Chandrasekhar" w:date="2019-11-27T13:50:00Z">
              <w:r>
                <w:rPr>
                  <w:rFonts w:ascii="Courier New" w:hAnsi="Courier New" w:cs="Courier New"/>
                </w:rPr>
                <w:t>1E-9</w:t>
              </w:r>
            </w:ins>
          </w:p>
        </w:tc>
      </w:tr>
      <w:tr w:rsidR="00F673B6" w14:paraId="4391B9AB" w14:textId="77777777" w:rsidTr="00A63E04">
        <w:trPr>
          <w:ins w:id="20463" w:author="Chandrasekhar" w:date="2019-11-27T13:50:00Z"/>
        </w:trPr>
        <w:tc>
          <w:tcPr>
            <w:tcW w:w="2377" w:type="dxa"/>
            <w:vAlign w:val="center"/>
          </w:tcPr>
          <w:p w14:paraId="7CDD8A37" w14:textId="77777777" w:rsidR="00F673B6" w:rsidRDefault="00F673B6" w:rsidP="00A63E04">
            <w:pPr>
              <w:pStyle w:val="BodytextJustified"/>
              <w:jc w:val="left"/>
              <w:rPr>
                <w:ins w:id="20464" w:author="Chandrasekhar" w:date="2019-11-27T13:50:00Z"/>
                <w:rFonts w:ascii="Courier New" w:hAnsi="Courier New" w:cs="Courier New"/>
              </w:rPr>
            </w:pPr>
            <w:ins w:id="20465" w:author="Chandrasekhar" w:date="2019-11-27T13:50:00Z">
              <w:r>
                <w:rPr>
                  <w:rFonts w:ascii="Courier New" w:hAnsi="Courier New" w:cs="Courier New"/>
                </w:rPr>
                <w:t>SCALEMAX</w:t>
              </w:r>
            </w:ins>
          </w:p>
        </w:tc>
        <w:tc>
          <w:tcPr>
            <w:tcW w:w="1530" w:type="dxa"/>
          </w:tcPr>
          <w:p w14:paraId="5A0C498E" w14:textId="77777777" w:rsidR="00F673B6" w:rsidRDefault="00F673B6" w:rsidP="00A63E04">
            <w:pPr>
              <w:pStyle w:val="BodytextJustified"/>
              <w:jc w:val="left"/>
              <w:rPr>
                <w:ins w:id="20466" w:author="Chandrasekhar" w:date="2019-11-27T13:50:00Z"/>
                <w:rFonts w:ascii="Courier New" w:hAnsi="Courier New" w:cs="Courier New"/>
              </w:rPr>
            </w:pPr>
            <w:ins w:id="20467" w:author="Chandrasekhar" w:date="2019-11-27T13:50:00Z">
              <w:r>
                <w:rPr>
                  <w:rFonts w:ascii="Courier New" w:hAnsi="Courier New" w:cs="Courier New"/>
                </w:rPr>
                <w:t>CDF_UINT4</w:t>
              </w:r>
            </w:ins>
          </w:p>
        </w:tc>
        <w:tc>
          <w:tcPr>
            <w:tcW w:w="5392" w:type="dxa"/>
            <w:gridSpan w:val="4"/>
          </w:tcPr>
          <w:p w14:paraId="246EA3E1" w14:textId="77777777" w:rsidR="00F673B6" w:rsidRDefault="00F673B6" w:rsidP="00A63E04">
            <w:pPr>
              <w:pStyle w:val="BodytextJustified"/>
              <w:jc w:val="left"/>
              <w:rPr>
                <w:ins w:id="20468" w:author="Chandrasekhar" w:date="2019-11-27T13:50:00Z"/>
                <w:rFonts w:ascii="Courier New" w:hAnsi="Courier New" w:cs="Courier New"/>
              </w:rPr>
            </w:pPr>
            <w:ins w:id="20469" w:author="Chandrasekhar" w:date="2019-11-27T13:50:00Z">
              <w:r>
                <w:rPr>
                  <w:rFonts w:ascii="Courier New" w:hAnsi="Courier New" w:cs="Courier New"/>
                </w:rPr>
                <w:t>1E+3</w:t>
              </w:r>
            </w:ins>
          </w:p>
        </w:tc>
      </w:tr>
      <w:tr w:rsidR="00F673B6" w14:paraId="07853119" w14:textId="77777777" w:rsidTr="00A63E04">
        <w:trPr>
          <w:ins w:id="20470" w:author="Chandrasekhar" w:date="2019-11-27T13:50:00Z"/>
        </w:trPr>
        <w:tc>
          <w:tcPr>
            <w:tcW w:w="2377" w:type="dxa"/>
            <w:vAlign w:val="center"/>
          </w:tcPr>
          <w:p w14:paraId="488CA12C" w14:textId="77777777" w:rsidR="00F673B6" w:rsidRDefault="00F673B6" w:rsidP="00A63E04">
            <w:pPr>
              <w:pStyle w:val="BodytextJustified"/>
              <w:jc w:val="left"/>
              <w:rPr>
                <w:ins w:id="20471" w:author="Chandrasekhar" w:date="2019-11-27T13:50:00Z"/>
                <w:rFonts w:ascii="Courier New" w:hAnsi="Courier New" w:cs="Courier New"/>
              </w:rPr>
            </w:pPr>
            <w:ins w:id="20472" w:author="Chandrasekhar" w:date="2019-11-27T13:50:00Z">
              <w:r>
                <w:rPr>
                  <w:rFonts w:ascii="Courier New" w:hAnsi="Courier New" w:cs="Courier New"/>
                </w:rPr>
                <w:lastRenderedPageBreak/>
                <w:t>VAR_TYPE</w:t>
              </w:r>
            </w:ins>
          </w:p>
        </w:tc>
        <w:tc>
          <w:tcPr>
            <w:tcW w:w="1530" w:type="dxa"/>
          </w:tcPr>
          <w:p w14:paraId="560FFCD5" w14:textId="77777777" w:rsidR="00F673B6" w:rsidRDefault="00F673B6" w:rsidP="00A63E04">
            <w:pPr>
              <w:pStyle w:val="BodytextJustified"/>
              <w:jc w:val="left"/>
              <w:rPr>
                <w:ins w:id="20473" w:author="Chandrasekhar" w:date="2019-11-27T13:50:00Z"/>
                <w:rFonts w:ascii="Courier New" w:hAnsi="Courier New" w:cs="Courier New"/>
              </w:rPr>
            </w:pPr>
            <w:ins w:id="20474" w:author="Chandrasekhar" w:date="2019-11-27T13:50:00Z">
              <w:r>
                <w:rPr>
                  <w:rFonts w:ascii="Courier New" w:hAnsi="Courier New" w:cs="Courier New"/>
                </w:rPr>
                <w:t>CDF_CHAR</w:t>
              </w:r>
            </w:ins>
          </w:p>
        </w:tc>
        <w:tc>
          <w:tcPr>
            <w:tcW w:w="5392" w:type="dxa"/>
            <w:gridSpan w:val="4"/>
          </w:tcPr>
          <w:p w14:paraId="3E636E24" w14:textId="77777777" w:rsidR="00F673B6" w:rsidRDefault="00F673B6" w:rsidP="00A63E04">
            <w:pPr>
              <w:pStyle w:val="BodytextJustified"/>
              <w:jc w:val="left"/>
              <w:rPr>
                <w:ins w:id="20475" w:author="Chandrasekhar" w:date="2019-11-27T13:50:00Z"/>
                <w:rFonts w:ascii="Courier New" w:hAnsi="Courier New" w:cs="Courier New"/>
              </w:rPr>
            </w:pPr>
            <w:ins w:id="20476" w:author="Chandrasekhar" w:date="2019-11-27T13:50:00Z">
              <w:r>
                <w:rPr>
                  <w:rFonts w:ascii="Courier New" w:hAnsi="Courier New" w:cs="Courier New"/>
                </w:rPr>
                <w:t xml:space="preserve"> data</w:t>
              </w:r>
            </w:ins>
          </w:p>
        </w:tc>
      </w:tr>
      <w:tr w:rsidR="00F673B6" w14:paraId="253427BD" w14:textId="77777777" w:rsidTr="00A63E04">
        <w:trPr>
          <w:ins w:id="20477" w:author="Chandrasekhar" w:date="2019-11-27T13:50:00Z"/>
        </w:trPr>
        <w:tc>
          <w:tcPr>
            <w:tcW w:w="2377" w:type="dxa"/>
            <w:vAlign w:val="center"/>
          </w:tcPr>
          <w:p w14:paraId="1BB953A4" w14:textId="77777777" w:rsidR="00F673B6" w:rsidRDefault="00F673B6" w:rsidP="00A63E04">
            <w:pPr>
              <w:pStyle w:val="BodytextJustified"/>
              <w:jc w:val="left"/>
              <w:rPr>
                <w:ins w:id="20478" w:author="Chandrasekhar" w:date="2019-11-27T13:50:00Z"/>
                <w:rFonts w:ascii="Courier New" w:hAnsi="Courier New" w:cs="Courier New"/>
              </w:rPr>
            </w:pPr>
            <w:ins w:id="20479" w:author="Chandrasekhar" w:date="2019-11-27T13:50:00Z">
              <w:r>
                <w:rPr>
                  <w:rFonts w:ascii="Courier New" w:hAnsi="Courier New" w:cs="Courier New"/>
                </w:rPr>
                <w:t>UNITS</w:t>
              </w:r>
            </w:ins>
          </w:p>
        </w:tc>
        <w:tc>
          <w:tcPr>
            <w:tcW w:w="1530" w:type="dxa"/>
          </w:tcPr>
          <w:p w14:paraId="2FCA7FF7" w14:textId="77777777" w:rsidR="00F673B6" w:rsidRDefault="00F673B6" w:rsidP="00A63E04">
            <w:pPr>
              <w:pStyle w:val="BodytextJustified"/>
              <w:jc w:val="left"/>
              <w:rPr>
                <w:ins w:id="20480" w:author="Chandrasekhar" w:date="2019-11-27T13:50:00Z"/>
                <w:rFonts w:ascii="Courier New" w:hAnsi="Courier New" w:cs="Courier New"/>
              </w:rPr>
            </w:pPr>
            <w:ins w:id="20481" w:author="Chandrasekhar" w:date="2019-11-27T13:50:00Z">
              <w:r>
                <w:rPr>
                  <w:rFonts w:ascii="Courier New" w:hAnsi="Courier New" w:cs="Courier New"/>
                </w:rPr>
                <w:t>CDF_CHAR</w:t>
              </w:r>
            </w:ins>
          </w:p>
        </w:tc>
        <w:tc>
          <w:tcPr>
            <w:tcW w:w="5392" w:type="dxa"/>
            <w:gridSpan w:val="4"/>
          </w:tcPr>
          <w:p w14:paraId="069BE1DA" w14:textId="77777777" w:rsidR="00F673B6" w:rsidRDefault="00F673B6" w:rsidP="00A63E04">
            <w:pPr>
              <w:pStyle w:val="BodytextJustified"/>
              <w:jc w:val="left"/>
              <w:rPr>
                <w:ins w:id="20482" w:author="Chandrasekhar" w:date="2019-11-27T13:50:00Z"/>
                <w:rFonts w:ascii="Courier New" w:hAnsi="Courier New" w:cs="Courier New"/>
              </w:rPr>
            </w:pPr>
            <w:ins w:id="20483" w:author="Chandrasekhar" w:date="2019-11-27T13:50:00Z">
              <w:r>
                <w:rPr>
                  <w:rFonts w:ascii="Courier New" w:hAnsi="Courier New" w:cs="Courier New"/>
                </w:rPr>
                <w:t xml:space="preserve"> cm^-3</w:t>
              </w:r>
            </w:ins>
          </w:p>
        </w:tc>
      </w:tr>
      <w:tr w:rsidR="00F673B6" w14:paraId="0DA88C88" w14:textId="77777777" w:rsidTr="00A63E04">
        <w:trPr>
          <w:ins w:id="20484" w:author="Chandrasekhar" w:date="2019-11-27T13:50:00Z"/>
        </w:trPr>
        <w:tc>
          <w:tcPr>
            <w:tcW w:w="2377" w:type="dxa"/>
            <w:vAlign w:val="center"/>
          </w:tcPr>
          <w:p w14:paraId="5CE53255" w14:textId="77777777" w:rsidR="00F673B6" w:rsidRDefault="00F673B6" w:rsidP="00A63E04">
            <w:pPr>
              <w:pStyle w:val="BodytextJustified"/>
              <w:jc w:val="left"/>
              <w:rPr>
                <w:ins w:id="20485" w:author="Chandrasekhar" w:date="2019-11-27T13:50:00Z"/>
                <w:rFonts w:ascii="Courier New" w:hAnsi="Courier New" w:cs="Courier New"/>
              </w:rPr>
            </w:pPr>
            <w:ins w:id="20486" w:author="Chandrasekhar" w:date="2019-11-27T13:50:00Z">
              <w:r>
                <w:rPr>
                  <w:rFonts w:ascii="Courier New" w:hAnsi="Courier New" w:cs="Courier New"/>
                </w:rPr>
                <w:t>SI_CONVERSION</w:t>
              </w:r>
            </w:ins>
          </w:p>
        </w:tc>
        <w:tc>
          <w:tcPr>
            <w:tcW w:w="1530" w:type="dxa"/>
          </w:tcPr>
          <w:p w14:paraId="5FC8DB51" w14:textId="77777777" w:rsidR="00F673B6" w:rsidRDefault="00F673B6" w:rsidP="00A63E04">
            <w:pPr>
              <w:pStyle w:val="BodytextJustified"/>
              <w:jc w:val="left"/>
              <w:rPr>
                <w:ins w:id="20487" w:author="Chandrasekhar" w:date="2019-11-27T13:50:00Z"/>
                <w:rFonts w:ascii="Courier New" w:hAnsi="Courier New" w:cs="Courier New"/>
              </w:rPr>
            </w:pPr>
            <w:ins w:id="20488" w:author="Chandrasekhar" w:date="2019-11-27T13:50:00Z">
              <w:r>
                <w:rPr>
                  <w:rFonts w:ascii="Courier New" w:hAnsi="Courier New" w:cs="Courier New"/>
                </w:rPr>
                <w:t>CDF_CHAR</w:t>
              </w:r>
            </w:ins>
          </w:p>
        </w:tc>
        <w:tc>
          <w:tcPr>
            <w:tcW w:w="5392" w:type="dxa"/>
            <w:gridSpan w:val="4"/>
          </w:tcPr>
          <w:p w14:paraId="3792969B" w14:textId="77777777" w:rsidR="00F673B6" w:rsidRDefault="00F673B6" w:rsidP="00A63E04">
            <w:pPr>
              <w:pStyle w:val="BodytextJustified"/>
              <w:jc w:val="left"/>
              <w:rPr>
                <w:ins w:id="20489" w:author="Chandrasekhar" w:date="2019-11-27T13:50:00Z"/>
                <w:rFonts w:ascii="Courier New" w:hAnsi="Courier New" w:cs="Courier New"/>
              </w:rPr>
            </w:pPr>
            <w:ins w:id="20490" w:author="Chandrasekhar" w:date="2019-11-27T13:50:00Z">
              <w:r>
                <w:rPr>
                  <w:rFonts w:ascii="Courier New" w:hAnsi="Courier New" w:cs="Courier New"/>
                </w:rPr>
                <w:t>1E-06&gt;m^-3</w:t>
              </w:r>
            </w:ins>
          </w:p>
        </w:tc>
      </w:tr>
    </w:tbl>
    <w:p w14:paraId="1623F72E" w14:textId="77777777" w:rsidR="00F673B6" w:rsidRDefault="00F673B6" w:rsidP="00F673B6">
      <w:pPr>
        <w:pStyle w:val="BodytextJustified"/>
        <w:rPr>
          <w:ins w:id="20491"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0CFE42DC" w14:textId="77777777" w:rsidTr="00A63E04">
        <w:trPr>
          <w:ins w:id="20492" w:author="Chandrasekhar" w:date="2019-11-27T13:50:00Z"/>
        </w:trPr>
        <w:tc>
          <w:tcPr>
            <w:tcW w:w="2377" w:type="dxa"/>
            <w:shd w:val="clear" w:color="auto" w:fill="CCFFFF"/>
            <w:vAlign w:val="center"/>
          </w:tcPr>
          <w:p w14:paraId="7CCE54E8" w14:textId="77777777" w:rsidR="00F673B6" w:rsidRPr="00EB2272" w:rsidRDefault="00F673B6" w:rsidP="00A63E04">
            <w:pPr>
              <w:pStyle w:val="BodytextJustified"/>
              <w:jc w:val="left"/>
              <w:rPr>
                <w:ins w:id="20493" w:author="Chandrasekhar" w:date="2019-11-27T13:50:00Z"/>
                <w:rFonts w:ascii="Courier New" w:hAnsi="Courier New" w:cs="Courier New"/>
                <w:b/>
              </w:rPr>
            </w:pPr>
            <w:ins w:id="20494" w:author="Chandrasekhar" w:date="2019-11-27T13:50:00Z">
              <w:r w:rsidRPr="00EB2272">
                <w:rPr>
                  <w:rFonts w:ascii="Courier New" w:hAnsi="Courier New" w:cs="Courier New"/>
                  <w:b/>
                </w:rPr>
                <w:t>Variable_Name</w:t>
              </w:r>
            </w:ins>
          </w:p>
        </w:tc>
        <w:tc>
          <w:tcPr>
            <w:tcW w:w="1530" w:type="dxa"/>
            <w:shd w:val="clear" w:color="auto" w:fill="CCFFFF"/>
            <w:vAlign w:val="center"/>
          </w:tcPr>
          <w:p w14:paraId="129C4723" w14:textId="77777777" w:rsidR="00F673B6" w:rsidRPr="00EB2272" w:rsidRDefault="00F673B6" w:rsidP="00A63E04">
            <w:pPr>
              <w:pStyle w:val="BodytextJustified"/>
              <w:jc w:val="left"/>
              <w:rPr>
                <w:ins w:id="20495" w:author="Chandrasekhar" w:date="2019-11-27T13:50:00Z"/>
                <w:rFonts w:ascii="Courier New" w:hAnsi="Courier New" w:cs="Courier New"/>
                <w:b/>
              </w:rPr>
            </w:pPr>
            <w:ins w:id="20496" w:author="Chandrasekhar" w:date="2019-11-27T13:50:00Z">
              <w:r w:rsidRPr="00EB2272">
                <w:rPr>
                  <w:rFonts w:ascii="Courier New" w:hAnsi="Courier New" w:cs="Courier New"/>
                  <w:b/>
                </w:rPr>
                <w:t>Data_type</w:t>
              </w:r>
            </w:ins>
          </w:p>
        </w:tc>
        <w:tc>
          <w:tcPr>
            <w:tcW w:w="1323" w:type="dxa"/>
            <w:shd w:val="clear" w:color="auto" w:fill="CCFFFF"/>
            <w:vAlign w:val="center"/>
          </w:tcPr>
          <w:p w14:paraId="1061D120" w14:textId="77777777" w:rsidR="00F673B6" w:rsidRPr="00EB2272" w:rsidRDefault="00F673B6" w:rsidP="00A63E04">
            <w:pPr>
              <w:pStyle w:val="BodytextJustified"/>
              <w:jc w:val="left"/>
              <w:rPr>
                <w:ins w:id="20497" w:author="Chandrasekhar" w:date="2019-11-27T13:50:00Z"/>
                <w:rFonts w:ascii="Courier New" w:hAnsi="Courier New" w:cs="Courier New"/>
                <w:b/>
              </w:rPr>
            </w:pPr>
            <w:ins w:id="20498" w:author="Chandrasekhar" w:date="2019-11-27T13:50:00Z">
              <w:r w:rsidRPr="00EB2272">
                <w:rPr>
                  <w:rFonts w:ascii="Courier New" w:hAnsi="Courier New" w:cs="Courier New"/>
                  <w:b/>
                </w:rPr>
                <w:t>DIMS</w:t>
              </w:r>
            </w:ins>
          </w:p>
        </w:tc>
        <w:tc>
          <w:tcPr>
            <w:tcW w:w="1372" w:type="dxa"/>
            <w:shd w:val="clear" w:color="auto" w:fill="CCFFFF"/>
            <w:vAlign w:val="center"/>
          </w:tcPr>
          <w:p w14:paraId="13A07013" w14:textId="77777777" w:rsidR="00F673B6" w:rsidRPr="00EB2272" w:rsidRDefault="00F673B6" w:rsidP="00A63E04">
            <w:pPr>
              <w:pStyle w:val="BodytextJustified"/>
              <w:jc w:val="left"/>
              <w:rPr>
                <w:ins w:id="20499" w:author="Chandrasekhar" w:date="2019-11-27T13:50:00Z"/>
                <w:rFonts w:ascii="Courier New" w:hAnsi="Courier New" w:cs="Courier New"/>
                <w:b/>
              </w:rPr>
            </w:pPr>
            <w:ins w:id="20500" w:author="Chandrasekhar" w:date="2019-11-27T13:50:00Z">
              <w:r w:rsidRPr="00EB2272">
                <w:rPr>
                  <w:rFonts w:ascii="Courier New" w:hAnsi="Courier New" w:cs="Courier New"/>
                  <w:b/>
                </w:rPr>
                <w:t>SIZES</w:t>
              </w:r>
            </w:ins>
          </w:p>
        </w:tc>
        <w:tc>
          <w:tcPr>
            <w:tcW w:w="1348" w:type="dxa"/>
            <w:shd w:val="clear" w:color="auto" w:fill="CCFFFF"/>
            <w:vAlign w:val="center"/>
          </w:tcPr>
          <w:p w14:paraId="0CF84C44" w14:textId="77777777" w:rsidR="00F673B6" w:rsidRPr="00EB2272" w:rsidRDefault="00F673B6" w:rsidP="00A63E04">
            <w:pPr>
              <w:pStyle w:val="BodytextJustified"/>
              <w:jc w:val="left"/>
              <w:rPr>
                <w:ins w:id="20501" w:author="Chandrasekhar" w:date="2019-11-27T13:50:00Z"/>
                <w:rFonts w:ascii="Courier New" w:hAnsi="Courier New" w:cs="Courier New"/>
                <w:b/>
              </w:rPr>
            </w:pPr>
            <w:ins w:id="20502" w:author="Chandrasekhar" w:date="2019-11-27T13:50:00Z">
              <w:r w:rsidRPr="00EB2272">
                <w:rPr>
                  <w:rFonts w:ascii="Courier New" w:hAnsi="Courier New" w:cs="Courier New"/>
                  <w:b/>
                </w:rPr>
                <w:t>R_VARY</w:t>
              </w:r>
            </w:ins>
          </w:p>
        </w:tc>
        <w:tc>
          <w:tcPr>
            <w:tcW w:w="1349" w:type="dxa"/>
            <w:shd w:val="clear" w:color="auto" w:fill="CCFFFF"/>
            <w:vAlign w:val="center"/>
          </w:tcPr>
          <w:p w14:paraId="2C928B7F" w14:textId="77777777" w:rsidR="00F673B6" w:rsidRPr="00EB2272" w:rsidRDefault="00F673B6" w:rsidP="00A63E04">
            <w:pPr>
              <w:pStyle w:val="BodytextJustified"/>
              <w:jc w:val="left"/>
              <w:rPr>
                <w:ins w:id="20503" w:author="Chandrasekhar" w:date="2019-11-27T13:50:00Z"/>
                <w:rFonts w:ascii="Courier New" w:hAnsi="Courier New" w:cs="Courier New"/>
                <w:b/>
              </w:rPr>
            </w:pPr>
            <w:ins w:id="20504" w:author="Chandrasekhar" w:date="2019-11-27T13:50:00Z">
              <w:r w:rsidRPr="00EB2272">
                <w:rPr>
                  <w:rFonts w:ascii="Courier New" w:hAnsi="Courier New" w:cs="Courier New"/>
                  <w:b/>
                </w:rPr>
                <w:t>D_VARY</w:t>
              </w:r>
            </w:ins>
          </w:p>
        </w:tc>
      </w:tr>
      <w:tr w:rsidR="00F673B6" w14:paraId="131DBCD4" w14:textId="77777777" w:rsidTr="00A63E04">
        <w:trPr>
          <w:ins w:id="20505" w:author="Chandrasekhar" w:date="2019-11-27T13:50:00Z"/>
        </w:trPr>
        <w:tc>
          <w:tcPr>
            <w:tcW w:w="2377" w:type="dxa"/>
            <w:vAlign w:val="center"/>
          </w:tcPr>
          <w:p w14:paraId="11579C7C" w14:textId="77777777" w:rsidR="00F673B6" w:rsidRPr="009429CC" w:rsidRDefault="00F673B6" w:rsidP="00A63E04">
            <w:pPr>
              <w:pStyle w:val="BodytextJustified"/>
              <w:jc w:val="left"/>
              <w:rPr>
                <w:ins w:id="20506" w:author="Chandrasekhar" w:date="2019-11-27T13:50:00Z"/>
              </w:rPr>
            </w:pPr>
            <w:ins w:id="20507" w:author="Chandrasekhar" w:date="2019-11-27T13:50:00Z">
              <w:r>
                <w:rPr>
                  <w:rFonts w:ascii="Courier New" w:hAnsi="Courier New" w:cs="Courier New"/>
                </w:rPr>
                <w:t>SWA_EAS_Velocity</w:t>
              </w:r>
            </w:ins>
          </w:p>
        </w:tc>
        <w:tc>
          <w:tcPr>
            <w:tcW w:w="1530" w:type="dxa"/>
            <w:vAlign w:val="center"/>
          </w:tcPr>
          <w:p w14:paraId="691AFB1D" w14:textId="77777777" w:rsidR="00F673B6" w:rsidRPr="00EB2272" w:rsidRDefault="00F673B6" w:rsidP="00A63E04">
            <w:pPr>
              <w:pStyle w:val="BodytextJustified"/>
              <w:jc w:val="left"/>
              <w:rPr>
                <w:ins w:id="20508" w:author="Chandrasekhar" w:date="2019-11-27T13:50:00Z"/>
                <w:rFonts w:ascii="Courier New" w:hAnsi="Courier New" w:cs="Courier New"/>
                <w:b/>
              </w:rPr>
            </w:pPr>
            <w:ins w:id="20509" w:author="Chandrasekhar" w:date="2019-11-27T13:50:00Z">
              <w:r>
                <w:rPr>
                  <w:rFonts w:ascii="Courier New" w:hAnsi="Courier New" w:cs="Courier New"/>
                </w:rPr>
                <w:t>CDF_REAL8</w:t>
              </w:r>
            </w:ins>
          </w:p>
        </w:tc>
        <w:tc>
          <w:tcPr>
            <w:tcW w:w="1323" w:type="dxa"/>
            <w:vAlign w:val="center"/>
          </w:tcPr>
          <w:p w14:paraId="4B207EF8" w14:textId="77777777" w:rsidR="00F673B6" w:rsidRPr="00EB2272" w:rsidRDefault="00F673B6" w:rsidP="00A63E04">
            <w:pPr>
              <w:pStyle w:val="BodytextJustified"/>
              <w:jc w:val="left"/>
              <w:rPr>
                <w:ins w:id="20510" w:author="Chandrasekhar" w:date="2019-11-27T13:50:00Z"/>
                <w:rFonts w:ascii="Courier New" w:hAnsi="Courier New" w:cs="Courier New"/>
                <w:b/>
              </w:rPr>
            </w:pPr>
            <w:ins w:id="20511" w:author="Chandrasekhar" w:date="2019-11-27T13:50:00Z">
              <w:r>
                <w:rPr>
                  <w:rFonts w:ascii="Courier New" w:hAnsi="Courier New" w:cs="Courier New"/>
                </w:rPr>
                <w:t>1</w:t>
              </w:r>
            </w:ins>
          </w:p>
        </w:tc>
        <w:tc>
          <w:tcPr>
            <w:tcW w:w="1372" w:type="dxa"/>
            <w:vAlign w:val="center"/>
          </w:tcPr>
          <w:p w14:paraId="38B3DE77" w14:textId="77777777" w:rsidR="00F673B6" w:rsidRPr="00EB2272" w:rsidRDefault="00F673B6" w:rsidP="00A63E04">
            <w:pPr>
              <w:pStyle w:val="BodytextJustified"/>
              <w:jc w:val="left"/>
              <w:rPr>
                <w:ins w:id="20512" w:author="Chandrasekhar" w:date="2019-11-27T13:50:00Z"/>
                <w:rFonts w:ascii="Courier New" w:hAnsi="Courier New" w:cs="Courier New"/>
                <w:b/>
              </w:rPr>
            </w:pPr>
            <w:ins w:id="20513" w:author="Chandrasekhar" w:date="2019-11-27T13:50:00Z">
              <w:r>
                <w:rPr>
                  <w:rFonts w:ascii="Courier New" w:hAnsi="Courier New" w:cs="Courier New"/>
                </w:rPr>
                <w:t>3</w:t>
              </w:r>
            </w:ins>
          </w:p>
        </w:tc>
        <w:tc>
          <w:tcPr>
            <w:tcW w:w="1348" w:type="dxa"/>
            <w:vAlign w:val="center"/>
          </w:tcPr>
          <w:p w14:paraId="676A440F" w14:textId="77777777" w:rsidR="00F673B6" w:rsidRPr="00EB2272" w:rsidRDefault="00F673B6" w:rsidP="00A63E04">
            <w:pPr>
              <w:pStyle w:val="BodytextJustified"/>
              <w:jc w:val="left"/>
              <w:rPr>
                <w:ins w:id="20514" w:author="Chandrasekhar" w:date="2019-11-27T13:50:00Z"/>
                <w:rFonts w:ascii="Courier New" w:hAnsi="Courier New" w:cs="Courier New"/>
                <w:b/>
              </w:rPr>
            </w:pPr>
            <w:ins w:id="20515" w:author="Chandrasekhar" w:date="2019-11-27T13:50:00Z">
              <w:r>
                <w:rPr>
                  <w:rFonts w:ascii="Courier New" w:hAnsi="Courier New" w:cs="Courier New"/>
                </w:rPr>
                <w:t>T</w:t>
              </w:r>
            </w:ins>
          </w:p>
        </w:tc>
        <w:tc>
          <w:tcPr>
            <w:tcW w:w="1349" w:type="dxa"/>
            <w:vAlign w:val="center"/>
          </w:tcPr>
          <w:p w14:paraId="72C1E291" w14:textId="77777777" w:rsidR="00F673B6" w:rsidRPr="00EB2272" w:rsidRDefault="00F673B6" w:rsidP="00A63E04">
            <w:pPr>
              <w:pStyle w:val="BodytextJustified"/>
              <w:jc w:val="left"/>
              <w:rPr>
                <w:ins w:id="20516" w:author="Chandrasekhar" w:date="2019-11-27T13:50:00Z"/>
                <w:rFonts w:ascii="Courier New" w:hAnsi="Courier New" w:cs="Courier New"/>
                <w:b/>
              </w:rPr>
            </w:pPr>
            <w:ins w:id="20517" w:author="Chandrasekhar" w:date="2019-11-27T13:50:00Z">
              <w:r>
                <w:rPr>
                  <w:rFonts w:ascii="Courier New" w:hAnsi="Courier New" w:cs="Courier New"/>
                </w:rPr>
                <w:t>T</w:t>
              </w:r>
            </w:ins>
          </w:p>
        </w:tc>
      </w:tr>
      <w:tr w:rsidR="00F673B6" w14:paraId="17E5F417" w14:textId="77777777" w:rsidTr="00A63E04">
        <w:trPr>
          <w:ins w:id="20518" w:author="Chandrasekhar" w:date="2019-11-27T13:50:00Z"/>
        </w:trPr>
        <w:tc>
          <w:tcPr>
            <w:tcW w:w="2377" w:type="dxa"/>
            <w:shd w:val="clear" w:color="auto" w:fill="CCFFFF"/>
            <w:vAlign w:val="center"/>
          </w:tcPr>
          <w:p w14:paraId="76E1D712" w14:textId="77777777" w:rsidR="00F673B6" w:rsidRPr="00EB2272" w:rsidRDefault="00F673B6" w:rsidP="00A63E04">
            <w:pPr>
              <w:pStyle w:val="BodytextJustified"/>
              <w:jc w:val="left"/>
              <w:rPr>
                <w:ins w:id="20519" w:author="Chandrasekhar" w:date="2019-11-27T13:50:00Z"/>
                <w:rFonts w:ascii="Courier New" w:hAnsi="Courier New" w:cs="Courier New"/>
                <w:b/>
              </w:rPr>
            </w:pPr>
            <w:ins w:id="20520" w:author="Chandrasekhar" w:date="2019-11-27T13:50:00Z">
              <w:r w:rsidRPr="00EB2272">
                <w:rPr>
                  <w:rFonts w:ascii="Courier New" w:hAnsi="Courier New" w:cs="Courier New"/>
                  <w:b/>
                </w:rPr>
                <w:t>Attribute Name</w:t>
              </w:r>
            </w:ins>
          </w:p>
        </w:tc>
        <w:tc>
          <w:tcPr>
            <w:tcW w:w="1530" w:type="dxa"/>
            <w:shd w:val="clear" w:color="auto" w:fill="CCFFFF"/>
            <w:vAlign w:val="center"/>
          </w:tcPr>
          <w:p w14:paraId="5104C75F" w14:textId="77777777" w:rsidR="00F673B6" w:rsidRPr="00EB2272" w:rsidRDefault="00F673B6" w:rsidP="00A63E04">
            <w:pPr>
              <w:pStyle w:val="BodytextJustified"/>
              <w:jc w:val="left"/>
              <w:rPr>
                <w:ins w:id="20521" w:author="Chandrasekhar" w:date="2019-11-27T13:50:00Z"/>
                <w:rFonts w:ascii="Courier New" w:hAnsi="Courier New" w:cs="Courier New"/>
                <w:b/>
              </w:rPr>
            </w:pPr>
            <w:ins w:id="20522"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3F616ED7" w14:textId="77777777" w:rsidR="00F673B6" w:rsidRPr="00EB2272" w:rsidRDefault="00F673B6" w:rsidP="00A63E04">
            <w:pPr>
              <w:pStyle w:val="BodytextJustified"/>
              <w:jc w:val="left"/>
              <w:rPr>
                <w:ins w:id="20523" w:author="Chandrasekhar" w:date="2019-11-27T13:50:00Z"/>
                <w:rFonts w:ascii="Courier New" w:hAnsi="Courier New" w:cs="Courier New"/>
                <w:b/>
              </w:rPr>
            </w:pPr>
            <w:ins w:id="20524" w:author="Chandrasekhar" w:date="2019-11-27T13:50:00Z">
              <w:r w:rsidRPr="00EB2272">
                <w:rPr>
                  <w:rFonts w:ascii="Courier New" w:hAnsi="Courier New" w:cs="Courier New"/>
                  <w:b/>
                </w:rPr>
                <w:t>Value</w:t>
              </w:r>
            </w:ins>
          </w:p>
        </w:tc>
      </w:tr>
      <w:tr w:rsidR="00F673B6" w14:paraId="7B14388E" w14:textId="77777777" w:rsidTr="00A63E04">
        <w:trPr>
          <w:ins w:id="20525" w:author="Chandrasekhar" w:date="2019-11-27T13:50:00Z"/>
        </w:trPr>
        <w:tc>
          <w:tcPr>
            <w:tcW w:w="2377" w:type="dxa"/>
            <w:vAlign w:val="center"/>
          </w:tcPr>
          <w:p w14:paraId="6BD1E2DB" w14:textId="77777777" w:rsidR="00F673B6" w:rsidRDefault="00F673B6" w:rsidP="00A63E04">
            <w:pPr>
              <w:pStyle w:val="BodytextJustified"/>
              <w:jc w:val="left"/>
              <w:rPr>
                <w:ins w:id="20526" w:author="Chandrasekhar" w:date="2019-11-27T13:50:00Z"/>
                <w:rFonts w:ascii="Courier New" w:hAnsi="Courier New" w:cs="Courier New"/>
              </w:rPr>
            </w:pPr>
            <w:ins w:id="20527" w:author="Chandrasekhar" w:date="2019-11-27T13:50:00Z">
              <w:r>
                <w:rPr>
                  <w:rFonts w:ascii="Courier New" w:hAnsi="Courier New" w:cs="Courier New"/>
                </w:rPr>
                <w:t>FIELDNAM</w:t>
              </w:r>
            </w:ins>
          </w:p>
        </w:tc>
        <w:tc>
          <w:tcPr>
            <w:tcW w:w="1530" w:type="dxa"/>
            <w:vAlign w:val="center"/>
          </w:tcPr>
          <w:p w14:paraId="6DF8D6DA" w14:textId="77777777" w:rsidR="00F673B6" w:rsidRDefault="00F673B6" w:rsidP="00A63E04">
            <w:pPr>
              <w:pStyle w:val="BodytextJustified"/>
              <w:jc w:val="left"/>
              <w:rPr>
                <w:ins w:id="20528" w:author="Chandrasekhar" w:date="2019-11-27T13:50:00Z"/>
                <w:rFonts w:ascii="Courier New" w:hAnsi="Courier New" w:cs="Courier New"/>
              </w:rPr>
            </w:pPr>
            <w:ins w:id="20529" w:author="Chandrasekhar" w:date="2019-11-27T13:50:00Z">
              <w:r>
                <w:rPr>
                  <w:rFonts w:ascii="Courier New" w:hAnsi="Courier New" w:cs="Courier New"/>
                </w:rPr>
                <w:t>CDF_CHAR</w:t>
              </w:r>
            </w:ins>
          </w:p>
        </w:tc>
        <w:tc>
          <w:tcPr>
            <w:tcW w:w="5392" w:type="dxa"/>
            <w:gridSpan w:val="4"/>
            <w:vAlign w:val="center"/>
          </w:tcPr>
          <w:p w14:paraId="7E576D97" w14:textId="77777777" w:rsidR="00F673B6" w:rsidRDefault="00F673B6" w:rsidP="00A63E04">
            <w:pPr>
              <w:pStyle w:val="BodytextJustified"/>
              <w:jc w:val="left"/>
              <w:rPr>
                <w:ins w:id="20530" w:author="Chandrasekhar" w:date="2019-11-27T13:50:00Z"/>
                <w:rFonts w:ascii="Courier New" w:hAnsi="Courier New" w:cs="Courier New"/>
              </w:rPr>
            </w:pPr>
            <w:ins w:id="20531" w:author="Chandrasekhar" w:date="2019-11-27T13:50:00Z">
              <w:r>
                <w:rPr>
                  <w:rFonts w:ascii="Courier New" w:hAnsi="Courier New" w:cs="Courier New"/>
                </w:rPr>
                <w:t>Electron bulk Velocity</w:t>
              </w:r>
            </w:ins>
          </w:p>
        </w:tc>
      </w:tr>
      <w:tr w:rsidR="00F673B6" w14:paraId="5D95A4A8" w14:textId="77777777" w:rsidTr="00A63E04">
        <w:trPr>
          <w:ins w:id="20532" w:author="Chandrasekhar" w:date="2019-11-27T13:50:00Z"/>
        </w:trPr>
        <w:tc>
          <w:tcPr>
            <w:tcW w:w="2377" w:type="dxa"/>
            <w:vAlign w:val="center"/>
          </w:tcPr>
          <w:p w14:paraId="51CAA5C8" w14:textId="77777777" w:rsidR="00F673B6" w:rsidRDefault="00F673B6" w:rsidP="00A63E04">
            <w:pPr>
              <w:pStyle w:val="BodytextJustified"/>
              <w:jc w:val="left"/>
              <w:rPr>
                <w:ins w:id="20533" w:author="Chandrasekhar" w:date="2019-11-27T13:50:00Z"/>
                <w:rFonts w:ascii="Courier New" w:hAnsi="Courier New" w:cs="Courier New"/>
              </w:rPr>
            </w:pPr>
            <w:ins w:id="20534" w:author="Chandrasekhar" w:date="2019-11-27T13:50:00Z">
              <w:r>
                <w:rPr>
                  <w:rFonts w:ascii="Courier New" w:hAnsi="Courier New" w:cs="Courier New"/>
                </w:rPr>
                <w:t>CATDESC</w:t>
              </w:r>
            </w:ins>
          </w:p>
        </w:tc>
        <w:tc>
          <w:tcPr>
            <w:tcW w:w="1530" w:type="dxa"/>
          </w:tcPr>
          <w:p w14:paraId="6646CFC8" w14:textId="77777777" w:rsidR="00F673B6" w:rsidRDefault="00F673B6" w:rsidP="00A63E04">
            <w:pPr>
              <w:pStyle w:val="BodytextJustified"/>
              <w:jc w:val="left"/>
              <w:rPr>
                <w:ins w:id="20535" w:author="Chandrasekhar" w:date="2019-11-27T13:50:00Z"/>
                <w:rFonts w:ascii="Courier New" w:hAnsi="Courier New" w:cs="Courier New"/>
              </w:rPr>
            </w:pPr>
            <w:ins w:id="20536" w:author="Chandrasekhar" w:date="2019-11-27T13:50:00Z">
              <w:r w:rsidRPr="00B74133">
                <w:rPr>
                  <w:rFonts w:ascii="Courier New" w:hAnsi="Courier New" w:cs="Courier New"/>
                </w:rPr>
                <w:t>CDF_CHAR</w:t>
              </w:r>
            </w:ins>
          </w:p>
        </w:tc>
        <w:tc>
          <w:tcPr>
            <w:tcW w:w="5392" w:type="dxa"/>
            <w:gridSpan w:val="4"/>
          </w:tcPr>
          <w:p w14:paraId="459E1B99" w14:textId="77777777" w:rsidR="00F673B6" w:rsidRDefault="00F673B6" w:rsidP="00A63E04">
            <w:pPr>
              <w:pStyle w:val="BodytextJustified"/>
              <w:jc w:val="left"/>
              <w:rPr>
                <w:ins w:id="20537" w:author="Chandrasekhar" w:date="2019-11-27T13:50:00Z"/>
                <w:rFonts w:ascii="Courier New" w:hAnsi="Courier New" w:cs="Courier New"/>
              </w:rPr>
            </w:pPr>
            <w:ins w:id="20538" w:author="Chandrasekhar" w:date="2019-11-27T13:50:00Z">
              <w:r>
                <w:rPr>
                  <w:rFonts w:ascii="Courier New" w:hAnsi="Courier New" w:cs="Courier New"/>
                </w:rPr>
                <w:t>Bulk velocity of electrons</w:t>
              </w:r>
            </w:ins>
          </w:p>
        </w:tc>
      </w:tr>
      <w:tr w:rsidR="00F673B6" w14:paraId="45D96921" w14:textId="77777777" w:rsidTr="00A63E04">
        <w:trPr>
          <w:ins w:id="20539" w:author="Chandrasekhar" w:date="2019-11-27T13:50:00Z"/>
        </w:trPr>
        <w:tc>
          <w:tcPr>
            <w:tcW w:w="2377" w:type="dxa"/>
            <w:vAlign w:val="center"/>
          </w:tcPr>
          <w:p w14:paraId="50DAA655" w14:textId="77777777" w:rsidR="00F673B6" w:rsidRDefault="00F673B6" w:rsidP="00A63E04">
            <w:pPr>
              <w:pStyle w:val="BodytextJustified"/>
              <w:jc w:val="left"/>
              <w:rPr>
                <w:ins w:id="20540" w:author="Chandrasekhar" w:date="2019-11-27T13:50:00Z"/>
                <w:rFonts w:ascii="Courier New" w:hAnsi="Courier New" w:cs="Courier New"/>
              </w:rPr>
            </w:pPr>
            <w:ins w:id="20541" w:author="Chandrasekhar" w:date="2019-11-27T13:50:00Z">
              <w:r>
                <w:rPr>
                  <w:rFonts w:ascii="Courier New" w:hAnsi="Courier New" w:cs="Courier New"/>
                </w:rPr>
                <w:t>COORDINATE_SYSTEM</w:t>
              </w:r>
            </w:ins>
          </w:p>
        </w:tc>
        <w:tc>
          <w:tcPr>
            <w:tcW w:w="1530" w:type="dxa"/>
          </w:tcPr>
          <w:p w14:paraId="6F2BFAE5" w14:textId="77777777" w:rsidR="00F673B6" w:rsidRPr="00B74133" w:rsidRDefault="00F673B6" w:rsidP="00A63E04">
            <w:pPr>
              <w:pStyle w:val="BodytextJustified"/>
              <w:jc w:val="left"/>
              <w:rPr>
                <w:ins w:id="20542" w:author="Chandrasekhar" w:date="2019-11-27T13:50:00Z"/>
                <w:rFonts w:ascii="Courier New" w:hAnsi="Courier New" w:cs="Courier New"/>
              </w:rPr>
            </w:pPr>
            <w:ins w:id="20543" w:author="Chandrasekhar" w:date="2019-11-27T13:50:00Z">
              <w:r>
                <w:rPr>
                  <w:rFonts w:ascii="Courier New" w:hAnsi="Courier New" w:cs="Courier New"/>
                </w:rPr>
                <w:t>CDF_CHAR</w:t>
              </w:r>
            </w:ins>
          </w:p>
        </w:tc>
        <w:tc>
          <w:tcPr>
            <w:tcW w:w="5392" w:type="dxa"/>
            <w:gridSpan w:val="4"/>
          </w:tcPr>
          <w:p w14:paraId="0545123D" w14:textId="77777777" w:rsidR="00F673B6" w:rsidRDefault="00F673B6" w:rsidP="00A63E04">
            <w:pPr>
              <w:pStyle w:val="BodytextJustified"/>
              <w:jc w:val="left"/>
              <w:rPr>
                <w:ins w:id="20544" w:author="Chandrasekhar" w:date="2019-11-27T13:50:00Z"/>
                <w:rFonts w:ascii="Courier New" w:hAnsi="Courier New" w:cs="Courier New"/>
              </w:rPr>
            </w:pPr>
            <w:ins w:id="20545" w:author="Chandrasekhar" w:date="2019-11-27T13:50:00Z">
              <w:r>
                <w:rPr>
                  <w:rFonts w:ascii="Courier New" w:hAnsi="Courier New" w:cs="Courier New"/>
                </w:rPr>
                <w:t>Solar Ecliptic</w:t>
              </w:r>
            </w:ins>
          </w:p>
        </w:tc>
      </w:tr>
      <w:tr w:rsidR="00F673B6" w14:paraId="01C9BAAD" w14:textId="77777777" w:rsidTr="00A63E04">
        <w:trPr>
          <w:ins w:id="20546" w:author="Chandrasekhar" w:date="2019-11-27T13:50:00Z"/>
        </w:trPr>
        <w:tc>
          <w:tcPr>
            <w:tcW w:w="2377" w:type="dxa"/>
            <w:vAlign w:val="center"/>
          </w:tcPr>
          <w:p w14:paraId="40A2EEF4" w14:textId="77777777" w:rsidR="00F673B6" w:rsidRDefault="00F673B6" w:rsidP="00A63E04">
            <w:pPr>
              <w:pStyle w:val="BodytextJustified"/>
              <w:jc w:val="left"/>
              <w:rPr>
                <w:ins w:id="20547" w:author="Chandrasekhar" w:date="2019-11-27T13:50:00Z"/>
                <w:rFonts w:ascii="Courier New" w:hAnsi="Courier New" w:cs="Courier New"/>
              </w:rPr>
            </w:pPr>
            <w:ins w:id="20548" w:author="Chandrasekhar" w:date="2019-11-27T13:50:00Z">
              <w:r>
                <w:rPr>
                  <w:rFonts w:ascii="Courier New" w:hAnsi="Courier New" w:cs="Courier New"/>
                </w:rPr>
                <w:t>DISPLAY_TYPE</w:t>
              </w:r>
            </w:ins>
          </w:p>
        </w:tc>
        <w:tc>
          <w:tcPr>
            <w:tcW w:w="1530" w:type="dxa"/>
          </w:tcPr>
          <w:p w14:paraId="45B5E9EC" w14:textId="77777777" w:rsidR="00F673B6" w:rsidRPr="00B74133" w:rsidRDefault="00F673B6" w:rsidP="00A63E04">
            <w:pPr>
              <w:pStyle w:val="BodytextJustified"/>
              <w:jc w:val="left"/>
              <w:rPr>
                <w:ins w:id="20549" w:author="Chandrasekhar" w:date="2019-11-27T13:50:00Z"/>
                <w:rFonts w:ascii="Courier New" w:hAnsi="Courier New" w:cs="Courier New"/>
              </w:rPr>
            </w:pPr>
            <w:ins w:id="20550" w:author="Chandrasekhar" w:date="2019-11-27T13:50:00Z">
              <w:r>
                <w:rPr>
                  <w:rFonts w:ascii="Courier New" w:hAnsi="Courier New" w:cs="Courier New"/>
                </w:rPr>
                <w:t>CDF_CHAR</w:t>
              </w:r>
            </w:ins>
          </w:p>
        </w:tc>
        <w:tc>
          <w:tcPr>
            <w:tcW w:w="5392" w:type="dxa"/>
            <w:gridSpan w:val="4"/>
          </w:tcPr>
          <w:p w14:paraId="6EDBD00F" w14:textId="77777777" w:rsidR="00F673B6" w:rsidRDefault="00F673B6" w:rsidP="00A63E04">
            <w:pPr>
              <w:pStyle w:val="BodytextJustified"/>
              <w:jc w:val="left"/>
              <w:rPr>
                <w:ins w:id="20551" w:author="Chandrasekhar" w:date="2019-11-27T13:50:00Z"/>
                <w:rFonts w:ascii="Courier New" w:hAnsi="Courier New" w:cs="Courier New"/>
              </w:rPr>
            </w:pPr>
            <w:ins w:id="20552" w:author="Chandrasekhar" w:date="2019-11-27T13:50:00Z">
              <w:r>
                <w:rPr>
                  <w:rFonts w:ascii="Courier New" w:hAnsi="Courier New" w:cs="Courier New"/>
                </w:rPr>
                <w:t xml:space="preserve"> time_series</w:t>
              </w:r>
            </w:ins>
          </w:p>
        </w:tc>
      </w:tr>
      <w:tr w:rsidR="00F673B6" w14:paraId="7FD64037" w14:textId="77777777" w:rsidTr="00A63E04">
        <w:trPr>
          <w:ins w:id="20553" w:author="Chandrasekhar" w:date="2019-11-27T13:50:00Z"/>
        </w:trPr>
        <w:tc>
          <w:tcPr>
            <w:tcW w:w="2377" w:type="dxa"/>
            <w:vAlign w:val="center"/>
          </w:tcPr>
          <w:p w14:paraId="330B2FA1" w14:textId="77777777" w:rsidR="00F673B6" w:rsidRDefault="00F673B6" w:rsidP="00A63E04">
            <w:pPr>
              <w:pStyle w:val="BodytextJustified"/>
              <w:jc w:val="left"/>
              <w:rPr>
                <w:ins w:id="20554" w:author="Chandrasekhar" w:date="2019-11-27T13:50:00Z"/>
                <w:rFonts w:ascii="Courier New" w:hAnsi="Courier New" w:cs="Courier New"/>
              </w:rPr>
            </w:pPr>
            <w:ins w:id="20555" w:author="Chandrasekhar" w:date="2019-11-27T13:50:00Z">
              <w:r>
                <w:rPr>
                  <w:rFonts w:ascii="Courier New" w:hAnsi="Courier New" w:cs="Courier New"/>
                </w:rPr>
                <w:t>DEPEND_0</w:t>
              </w:r>
            </w:ins>
          </w:p>
        </w:tc>
        <w:tc>
          <w:tcPr>
            <w:tcW w:w="1530" w:type="dxa"/>
          </w:tcPr>
          <w:p w14:paraId="4F2EF07B" w14:textId="77777777" w:rsidR="00F673B6" w:rsidRDefault="00F673B6" w:rsidP="00A63E04">
            <w:pPr>
              <w:pStyle w:val="BodytextJustified"/>
              <w:jc w:val="left"/>
              <w:rPr>
                <w:ins w:id="20556" w:author="Chandrasekhar" w:date="2019-11-27T13:50:00Z"/>
                <w:rFonts w:ascii="Courier New" w:hAnsi="Courier New" w:cs="Courier New"/>
              </w:rPr>
            </w:pPr>
            <w:ins w:id="20557" w:author="Chandrasekhar" w:date="2019-11-27T13:50:00Z">
              <w:r>
                <w:rPr>
                  <w:rFonts w:ascii="Courier New" w:hAnsi="Courier New" w:cs="Courier New"/>
                </w:rPr>
                <w:t>CDF_CHAR</w:t>
              </w:r>
            </w:ins>
          </w:p>
        </w:tc>
        <w:tc>
          <w:tcPr>
            <w:tcW w:w="5392" w:type="dxa"/>
            <w:gridSpan w:val="4"/>
          </w:tcPr>
          <w:p w14:paraId="56CC89FB" w14:textId="77777777" w:rsidR="00F673B6" w:rsidRDefault="00F673B6" w:rsidP="00A63E04">
            <w:pPr>
              <w:pStyle w:val="BodytextJustified"/>
              <w:jc w:val="left"/>
              <w:rPr>
                <w:ins w:id="20558" w:author="Chandrasekhar" w:date="2019-11-27T13:50:00Z"/>
                <w:rFonts w:ascii="Courier New" w:hAnsi="Courier New" w:cs="Courier New"/>
              </w:rPr>
            </w:pPr>
            <w:ins w:id="20559" w:author="Chandrasekhar" w:date="2019-11-27T13:50:00Z">
              <w:r>
                <w:rPr>
                  <w:rFonts w:ascii="Courier New" w:hAnsi="Courier New" w:cs="Courier New"/>
                </w:rPr>
                <w:t>SWA_EAS1_SCET</w:t>
              </w:r>
            </w:ins>
          </w:p>
        </w:tc>
      </w:tr>
      <w:tr w:rsidR="00F673B6" w14:paraId="13DDAA0B" w14:textId="77777777" w:rsidTr="00A63E04">
        <w:trPr>
          <w:ins w:id="20560" w:author="Chandrasekhar" w:date="2019-11-27T13:50:00Z"/>
        </w:trPr>
        <w:tc>
          <w:tcPr>
            <w:tcW w:w="2377" w:type="dxa"/>
            <w:vAlign w:val="center"/>
          </w:tcPr>
          <w:p w14:paraId="596A7C9C" w14:textId="77777777" w:rsidR="00F673B6" w:rsidRDefault="00F673B6" w:rsidP="00A63E04">
            <w:pPr>
              <w:pStyle w:val="BodytextJustified"/>
              <w:jc w:val="left"/>
              <w:rPr>
                <w:ins w:id="20561" w:author="Chandrasekhar" w:date="2019-11-27T13:50:00Z"/>
                <w:rFonts w:ascii="Courier New" w:hAnsi="Courier New" w:cs="Courier New"/>
              </w:rPr>
            </w:pPr>
            <w:ins w:id="20562" w:author="Chandrasekhar" w:date="2019-11-27T13:50:00Z">
              <w:r>
                <w:rPr>
                  <w:rFonts w:ascii="Courier New" w:hAnsi="Courier New" w:cs="Courier New"/>
                </w:rPr>
                <w:t>FILLVAL</w:t>
              </w:r>
            </w:ins>
          </w:p>
        </w:tc>
        <w:tc>
          <w:tcPr>
            <w:tcW w:w="1530" w:type="dxa"/>
          </w:tcPr>
          <w:p w14:paraId="653B459C" w14:textId="77777777" w:rsidR="00F673B6" w:rsidRDefault="00F673B6" w:rsidP="00A63E04">
            <w:pPr>
              <w:pStyle w:val="BodytextJustified"/>
              <w:jc w:val="left"/>
              <w:rPr>
                <w:ins w:id="20563" w:author="Chandrasekhar" w:date="2019-11-27T13:50:00Z"/>
                <w:rFonts w:ascii="Courier New" w:hAnsi="Courier New" w:cs="Courier New"/>
              </w:rPr>
            </w:pPr>
            <w:ins w:id="20564" w:author="Chandrasekhar" w:date="2019-11-27T13:50:00Z">
              <w:r>
                <w:rPr>
                  <w:rFonts w:ascii="Courier New" w:hAnsi="Courier New" w:cs="Courier New"/>
                </w:rPr>
                <w:t>CDF_REAL8</w:t>
              </w:r>
            </w:ins>
          </w:p>
        </w:tc>
        <w:tc>
          <w:tcPr>
            <w:tcW w:w="5392" w:type="dxa"/>
            <w:gridSpan w:val="4"/>
          </w:tcPr>
          <w:p w14:paraId="2DEA62D1" w14:textId="77777777" w:rsidR="00F673B6" w:rsidRDefault="00F673B6" w:rsidP="00A63E04">
            <w:pPr>
              <w:pStyle w:val="BodytextJustified"/>
              <w:jc w:val="left"/>
              <w:rPr>
                <w:ins w:id="20565" w:author="Chandrasekhar" w:date="2019-11-27T13:50:00Z"/>
                <w:rFonts w:ascii="Courier New" w:hAnsi="Courier New" w:cs="Courier New"/>
              </w:rPr>
            </w:pPr>
            <w:ins w:id="20566" w:author="Chandrasekhar" w:date="2019-11-27T13:50:00Z">
              <w:r>
                <w:rPr>
                  <w:rFonts w:ascii="Courier New" w:hAnsi="Courier New" w:cs="Courier New"/>
                </w:rPr>
                <w:t>-1E+31</w:t>
              </w:r>
            </w:ins>
          </w:p>
        </w:tc>
      </w:tr>
      <w:tr w:rsidR="00F673B6" w14:paraId="78FD592F" w14:textId="77777777" w:rsidTr="00A63E04">
        <w:trPr>
          <w:ins w:id="20567" w:author="Chandrasekhar" w:date="2019-11-27T13:50:00Z"/>
        </w:trPr>
        <w:tc>
          <w:tcPr>
            <w:tcW w:w="2377" w:type="dxa"/>
            <w:vAlign w:val="center"/>
          </w:tcPr>
          <w:p w14:paraId="39D131BA" w14:textId="77777777" w:rsidR="00F673B6" w:rsidRDefault="00F673B6" w:rsidP="00A63E04">
            <w:pPr>
              <w:pStyle w:val="BodytextJustified"/>
              <w:jc w:val="left"/>
              <w:rPr>
                <w:ins w:id="20568" w:author="Chandrasekhar" w:date="2019-11-27T13:50:00Z"/>
                <w:rFonts w:ascii="Courier New" w:hAnsi="Courier New" w:cs="Courier New"/>
              </w:rPr>
            </w:pPr>
            <w:ins w:id="20569" w:author="Chandrasekhar" w:date="2019-11-27T13:50:00Z">
              <w:r>
                <w:rPr>
                  <w:rFonts w:ascii="Courier New" w:hAnsi="Courier New" w:cs="Courier New"/>
                </w:rPr>
                <w:t>FORMAT</w:t>
              </w:r>
            </w:ins>
          </w:p>
        </w:tc>
        <w:tc>
          <w:tcPr>
            <w:tcW w:w="1530" w:type="dxa"/>
          </w:tcPr>
          <w:p w14:paraId="296D7C39" w14:textId="77777777" w:rsidR="00F673B6" w:rsidRDefault="00F673B6" w:rsidP="00A63E04">
            <w:pPr>
              <w:pStyle w:val="BodytextJustified"/>
              <w:jc w:val="left"/>
              <w:rPr>
                <w:ins w:id="20570" w:author="Chandrasekhar" w:date="2019-11-27T13:50:00Z"/>
                <w:rFonts w:ascii="Courier New" w:hAnsi="Courier New" w:cs="Courier New"/>
              </w:rPr>
            </w:pPr>
            <w:ins w:id="20571" w:author="Chandrasekhar" w:date="2019-11-27T13:50:00Z">
              <w:r w:rsidRPr="00B74133">
                <w:rPr>
                  <w:rFonts w:ascii="Courier New" w:hAnsi="Courier New" w:cs="Courier New"/>
                </w:rPr>
                <w:t>CDF_CHAR</w:t>
              </w:r>
            </w:ins>
          </w:p>
        </w:tc>
        <w:tc>
          <w:tcPr>
            <w:tcW w:w="5392" w:type="dxa"/>
            <w:gridSpan w:val="4"/>
          </w:tcPr>
          <w:p w14:paraId="68434D67" w14:textId="77777777" w:rsidR="00F673B6" w:rsidRDefault="00F673B6" w:rsidP="00A63E04">
            <w:pPr>
              <w:pStyle w:val="BodytextJustified"/>
              <w:jc w:val="left"/>
              <w:rPr>
                <w:ins w:id="20572" w:author="Chandrasekhar" w:date="2019-11-27T13:50:00Z"/>
                <w:rFonts w:ascii="Courier New" w:hAnsi="Courier New" w:cs="Courier New"/>
              </w:rPr>
            </w:pPr>
            <w:ins w:id="20573" w:author="Chandrasekhar" w:date="2019-11-27T13:50:00Z">
              <w:r>
                <w:rPr>
                  <w:rFonts w:ascii="Courier New" w:hAnsi="Courier New" w:cs="Courier New"/>
                </w:rPr>
                <w:t>f14.4</w:t>
              </w:r>
            </w:ins>
          </w:p>
        </w:tc>
      </w:tr>
      <w:tr w:rsidR="00F673B6" w14:paraId="5241637E" w14:textId="77777777" w:rsidTr="00A63E04">
        <w:trPr>
          <w:ins w:id="20574" w:author="Chandrasekhar" w:date="2019-11-27T13:50:00Z"/>
        </w:trPr>
        <w:tc>
          <w:tcPr>
            <w:tcW w:w="2377" w:type="dxa"/>
            <w:vAlign w:val="center"/>
          </w:tcPr>
          <w:p w14:paraId="2A534814" w14:textId="77777777" w:rsidR="00F673B6" w:rsidRDefault="00F673B6" w:rsidP="00A63E04">
            <w:pPr>
              <w:pStyle w:val="BodytextJustified"/>
              <w:jc w:val="left"/>
              <w:rPr>
                <w:ins w:id="20575" w:author="Chandrasekhar" w:date="2019-11-27T13:50:00Z"/>
                <w:rFonts w:ascii="Courier New" w:hAnsi="Courier New" w:cs="Courier New"/>
              </w:rPr>
            </w:pPr>
            <w:ins w:id="20576" w:author="Chandrasekhar" w:date="2019-11-27T13:50:00Z">
              <w:r>
                <w:rPr>
                  <w:rFonts w:ascii="Courier New" w:hAnsi="Courier New" w:cs="Courier New"/>
                </w:rPr>
                <w:t>LABL_PTR_1</w:t>
              </w:r>
            </w:ins>
          </w:p>
        </w:tc>
        <w:tc>
          <w:tcPr>
            <w:tcW w:w="1530" w:type="dxa"/>
          </w:tcPr>
          <w:p w14:paraId="5800DF3C" w14:textId="77777777" w:rsidR="00F673B6" w:rsidRDefault="00F673B6" w:rsidP="00A63E04">
            <w:pPr>
              <w:pStyle w:val="BodytextJustified"/>
              <w:jc w:val="left"/>
              <w:rPr>
                <w:ins w:id="20577" w:author="Chandrasekhar" w:date="2019-11-27T13:50:00Z"/>
                <w:rFonts w:ascii="Courier New" w:hAnsi="Courier New" w:cs="Courier New"/>
              </w:rPr>
            </w:pPr>
            <w:ins w:id="20578" w:author="Chandrasekhar" w:date="2019-11-27T13:50:00Z">
              <w:r w:rsidRPr="00B74133">
                <w:rPr>
                  <w:rFonts w:ascii="Courier New" w:hAnsi="Courier New" w:cs="Courier New"/>
                </w:rPr>
                <w:t>CDF_CHAR</w:t>
              </w:r>
            </w:ins>
          </w:p>
        </w:tc>
        <w:tc>
          <w:tcPr>
            <w:tcW w:w="5392" w:type="dxa"/>
            <w:gridSpan w:val="4"/>
          </w:tcPr>
          <w:p w14:paraId="3480F4F0" w14:textId="77777777" w:rsidR="00F673B6" w:rsidRDefault="00F673B6" w:rsidP="00A63E04">
            <w:pPr>
              <w:pStyle w:val="BodytextJustified"/>
              <w:jc w:val="left"/>
              <w:rPr>
                <w:ins w:id="20579" w:author="Chandrasekhar" w:date="2019-11-27T13:50:00Z"/>
                <w:rFonts w:ascii="Courier New" w:hAnsi="Courier New" w:cs="Courier New"/>
              </w:rPr>
            </w:pPr>
            <w:ins w:id="20580" w:author="Chandrasekhar" w:date="2019-11-27T13:50:00Z">
              <w:r>
                <w:rPr>
                  <w:rFonts w:ascii="Courier New" w:hAnsi="Courier New" w:cs="Courier New"/>
                </w:rPr>
                <w:t>EAS_VEL_LABEL</w:t>
              </w:r>
            </w:ins>
          </w:p>
        </w:tc>
      </w:tr>
      <w:tr w:rsidR="00F673B6" w14:paraId="5B35CE11" w14:textId="77777777" w:rsidTr="00A63E04">
        <w:trPr>
          <w:ins w:id="20581" w:author="Chandrasekhar" w:date="2019-11-27T13:50:00Z"/>
        </w:trPr>
        <w:tc>
          <w:tcPr>
            <w:tcW w:w="2377" w:type="dxa"/>
            <w:vAlign w:val="center"/>
          </w:tcPr>
          <w:p w14:paraId="3192BD7A" w14:textId="77777777" w:rsidR="00F673B6" w:rsidRDefault="00F673B6" w:rsidP="00A63E04">
            <w:pPr>
              <w:pStyle w:val="BodytextJustified"/>
              <w:jc w:val="left"/>
              <w:rPr>
                <w:ins w:id="20582" w:author="Chandrasekhar" w:date="2019-11-27T13:50:00Z"/>
                <w:rFonts w:ascii="Courier New" w:hAnsi="Courier New" w:cs="Courier New"/>
              </w:rPr>
            </w:pPr>
            <w:ins w:id="20583" w:author="Chandrasekhar" w:date="2019-11-27T13:50:00Z">
              <w:r>
                <w:rPr>
                  <w:rFonts w:ascii="Courier New" w:hAnsi="Courier New" w:cs="Courier New"/>
                </w:rPr>
                <w:t>VALIDMIN</w:t>
              </w:r>
            </w:ins>
          </w:p>
        </w:tc>
        <w:tc>
          <w:tcPr>
            <w:tcW w:w="1530" w:type="dxa"/>
          </w:tcPr>
          <w:p w14:paraId="657BCFF4" w14:textId="77777777" w:rsidR="00F673B6" w:rsidRDefault="00F673B6" w:rsidP="00A63E04">
            <w:pPr>
              <w:pStyle w:val="BodytextJustified"/>
              <w:jc w:val="left"/>
              <w:rPr>
                <w:ins w:id="20584" w:author="Chandrasekhar" w:date="2019-11-27T13:50:00Z"/>
                <w:rFonts w:ascii="Courier New" w:hAnsi="Courier New" w:cs="Courier New"/>
              </w:rPr>
            </w:pPr>
            <w:ins w:id="20585"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59E5AD4A" w14:textId="77777777" w:rsidR="00F673B6" w:rsidRDefault="00F673B6" w:rsidP="00A63E04">
            <w:pPr>
              <w:pStyle w:val="BodytextJustified"/>
              <w:jc w:val="left"/>
              <w:rPr>
                <w:ins w:id="20586" w:author="Chandrasekhar" w:date="2019-11-27T13:50:00Z"/>
                <w:rFonts w:ascii="Courier New" w:hAnsi="Courier New" w:cs="Courier New"/>
              </w:rPr>
            </w:pPr>
            <w:ins w:id="20587" w:author="Chandrasekhar" w:date="2019-11-27T13:50:00Z">
              <w:r>
                <w:rPr>
                  <w:rFonts w:ascii="Courier New" w:hAnsi="Courier New" w:cs="Courier New"/>
                </w:rPr>
                <w:t>-10000.0</w:t>
              </w:r>
            </w:ins>
          </w:p>
        </w:tc>
      </w:tr>
      <w:tr w:rsidR="00F673B6" w14:paraId="27783923" w14:textId="77777777" w:rsidTr="00A63E04">
        <w:trPr>
          <w:ins w:id="20588" w:author="Chandrasekhar" w:date="2019-11-27T13:50:00Z"/>
        </w:trPr>
        <w:tc>
          <w:tcPr>
            <w:tcW w:w="2377" w:type="dxa"/>
            <w:vAlign w:val="center"/>
          </w:tcPr>
          <w:p w14:paraId="3A2F4861" w14:textId="77777777" w:rsidR="00F673B6" w:rsidRDefault="00F673B6" w:rsidP="00A63E04">
            <w:pPr>
              <w:pStyle w:val="BodytextJustified"/>
              <w:jc w:val="left"/>
              <w:rPr>
                <w:ins w:id="20589" w:author="Chandrasekhar" w:date="2019-11-27T13:50:00Z"/>
                <w:rFonts w:ascii="Courier New" w:hAnsi="Courier New" w:cs="Courier New"/>
              </w:rPr>
            </w:pPr>
            <w:ins w:id="20590" w:author="Chandrasekhar" w:date="2019-11-27T13:50:00Z">
              <w:r>
                <w:rPr>
                  <w:rFonts w:ascii="Courier New" w:hAnsi="Courier New" w:cs="Courier New"/>
                </w:rPr>
                <w:t>VALIDMAX</w:t>
              </w:r>
            </w:ins>
          </w:p>
        </w:tc>
        <w:tc>
          <w:tcPr>
            <w:tcW w:w="1530" w:type="dxa"/>
          </w:tcPr>
          <w:p w14:paraId="42F881C9" w14:textId="77777777" w:rsidR="00F673B6" w:rsidRDefault="00F673B6" w:rsidP="00A63E04">
            <w:pPr>
              <w:pStyle w:val="BodytextJustified"/>
              <w:jc w:val="left"/>
              <w:rPr>
                <w:ins w:id="20591" w:author="Chandrasekhar" w:date="2019-11-27T13:50:00Z"/>
                <w:rFonts w:ascii="Courier New" w:hAnsi="Courier New" w:cs="Courier New"/>
              </w:rPr>
            </w:pPr>
            <w:ins w:id="20592" w:author="Chandrasekhar" w:date="2019-11-27T13:50:00Z">
              <w:r>
                <w:rPr>
                  <w:rFonts w:ascii="Courier New" w:hAnsi="Courier New" w:cs="Courier New"/>
                </w:rPr>
                <w:t>CDF_REAL8</w:t>
              </w:r>
            </w:ins>
          </w:p>
        </w:tc>
        <w:tc>
          <w:tcPr>
            <w:tcW w:w="5392" w:type="dxa"/>
            <w:gridSpan w:val="4"/>
          </w:tcPr>
          <w:p w14:paraId="5297DFF9" w14:textId="77777777" w:rsidR="00F673B6" w:rsidRDefault="00F673B6" w:rsidP="00A63E04">
            <w:pPr>
              <w:pStyle w:val="BodytextJustified"/>
              <w:jc w:val="left"/>
              <w:rPr>
                <w:ins w:id="20593" w:author="Chandrasekhar" w:date="2019-11-27T13:50:00Z"/>
                <w:rFonts w:ascii="Courier New" w:hAnsi="Courier New" w:cs="Courier New"/>
              </w:rPr>
            </w:pPr>
            <w:ins w:id="20594" w:author="Chandrasekhar" w:date="2019-11-27T13:50:00Z">
              <w:r>
                <w:rPr>
                  <w:rFonts w:ascii="Courier New" w:hAnsi="Courier New" w:cs="Courier New"/>
                </w:rPr>
                <w:t>+10000.0</w:t>
              </w:r>
            </w:ins>
          </w:p>
        </w:tc>
      </w:tr>
      <w:tr w:rsidR="00F673B6" w14:paraId="3A6FCA0C" w14:textId="77777777" w:rsidTr="00A63E04">
        <w:trPr>
          <w:ins w:id="20595" w:author="Chandrasekhar" w:date="2019-11-27T13:50:00Z"/>
        </w:trPr>
        <w:tc>
          <w:tcPr>
            <w:tcW w:w="2377" w:type="dxa"/>
            <w:vAlign w:val="center"/>
          </w:tcPr>
          <w:p w14:paraId="4A34B9D9" w14:textId="77777777" w:rsidR="00F673B6" w:rsidRDefault="00F673B6" w:rsidP="00A63E04">
            <w:pPr>
              <w:pStyle w:val="BodytextJustified"/>
              <w:jc w:val="left"/>
              <w:rPr>
                <w:ins w:id="20596" w:author="Chandrasekhar" w:date="2019-11-27T13:50:00Z"/>
                <w:rFonts w:ascii="Courier New" w:hAnsi="Courier New" w:cs="Courier New"/>
              </w:rPr>
            </w:pPr>
            <w:ins w:id="20597" w:author="Chandrasekhar" w:date="2019-11-27T13:50:00Z">
              <w:r>
                <w:rPr>
                  <w:rFonts w:ascii="Courier New" w:hAnsi="Courier New" w:cs="Courier New"/>
                </w:rPr>
                <w:t>SCALETYP</w:t>
              </w:r>
            </w:ins>
          </w:p>
        </w:tc>
        <w:tc>
          <w:tcPr>
            <w:tcW w:w="1530" w:type="dxa"/>
          </w:tcPr>
          <w:p w14:paraId="63CA9445" w14:textId="77777777" w:rsidR="00F673B6" w:rsidRDefault="00F673B6" w:rsidP="00A63E04">
            <w:pPr>
              <w:pStyle w:val="BodytextJustified"/>
              <w:jc w:val="left"/>
              <w:rPr>
                <w:ins w:id="20598" w:author="Chandrasekhar" w:date="2019-11-27T13:50:00Z"/>
                <w:rFonts w:ascii="Courier New" w:hAnsi="Courier New" w:cs="Courier New"/>
              </w:rPr>
            </w:pPr>
            <w:ins w:id="20599" w:author="Chandrasekhar" w:date="2019-11-27T13:50:00Z">
              <w:r w:rsidRPr="00B74133">
                <w:rPr>
                  <w:rFonts w:ascii="Courier New" w:hAnsi="Courier New" w:cs="Courier New"/>
                </w:rPr>
                <w:t>CDF_CHAR</w:t>
              </w:r>
            </w:ins>
          </w:p>
        </w:tc>
        <w:tc>
          <w:tcPr>
            <w:tcW w:w="5392" w:type="dxa"/>
            <w:gridSpan w:val="4"/>
            <w:vAlign w:val="center"/>
          </w:tcPr>
          <w:p w14:paraId="6DA6FE1F" w14:textId="77777777" w:rsidR="00F673B6" w:rsidRDefault="00F673B6" w:rsidP="00A63E04">
            <w:pPr>
              <w:pStyle w:val="BodytextJustified"/>
              <w:jc w:val="left"/>
              <w:rPr>
                <w:ins w:id="20600" w:author="Chandrasekhar" w:date="2019-11-27T13:50:00Z"/>
                <w:rFonts w:ascii="Courier New" w:hAnsi="Courier New" w:cs="Courier New"/>
              </w:rPr>
            </w:pPr>
            <w:ins w:id="20601" w:author="Chandrasekhar" w:date="2019-11-27T13:50:00Z">
              <w:r>
                <w:rPr>
                  <w:rFonts w:ascii="Courier New" w:hAnsi="Courier New" w:cs="Courier New"/>
                </w:rPr>
                <w:t xml:space="preserve"> log</w:t>
              </w:r>
            </w:ins>
          </w:p>
        </w:tc>
      </w:tr>
      <w:tr w:rsidR="00F673B6" w14:paraId="26E5857C" w14:textId="77777777" w:rsidTr="00A63E04">
        <w:trPr>
          <w:ins w:id="20602" w:author="Chandrasekhar" w:date="2019-11-27T13:50:00Z"/>
        </w:trPr>
        <w:tc>
          <w:tcPr>
            <w:tcW w:w="2377" w:type="dxa"/>
            <w:vAlign w:val="center"/>
          </w:tcPr>
          <w:p w14:paraId="6DA6FFA7" w14:textId="77777777" w:rsidR="00F673B6" w:rsidRDefault="00F673B6" w:rsidP="00A63E04">
            <w:pPr>
              <w:pStyle w:val="BodytextJustified"/>
              <w:jc w:val="left"/>
              <w:rPr>
                <w:ins w:id="20603" w:author="Chandrasekhar" w:date="2019-11-27T13:50:00Z"/>
                <w:rFonts w:ascii="Courier New" w:hAnsi="Courier New" w:cs="Courier New"/>
              </w:rPr>
            </w:pPr>
            <w:ins w:id="20604" w:author="Chandrasekhar" w:date="2019-11-27T13:50:00Z">
              <w:r>
                <w:rPr>
                  <w:rFonts w:ascii="Courier New" w:hAnsi="Courier New" w:cs="Courier New"/>
                </w:rPr>
                <w:t>SCALEMIN</w:t>
              </w:r>
            </w:ins>
          </w:p>
        </w:tc>
        <w:tc>
          <w:tcPr>
            <w:tcW w:w="1530" w:type="dxa"/>
          </w:tcPr>
          <w:p w14:paraId="3AAAACF1" w14:textId="77777777" w:rsidR="00F673B6" w:rsidRDefault="00F673B6" w:rsidP="00A63E04">
            <w:pPr>
              <w:pStyle w:val="BodytextJustified"/>
              <w:jc w:val="left"/>
              <w:rPr>
                <w:ins w:id="20605" w:author="Chandrasekhar" w:date="2019-11-27T13:50:00Z"/>
                <w:rFonts w:ascii="Courier New" w:hAnsi="Courier New" w:cs="Courier New"/>
              </w:rPr>
            </w:pPr>
            <w:ins w:id="20606" w:author="Chandrasekhar" w:date="2019-11-27T13:50:00Z">
              <w:r>
                <w:rPr>
                  <w:rFonts w:ascii="Courier New" w:hAnsi="Courier New" w:cs="Courier New"/>
                </w:rPr>
                <w:t>CDF_REAL8</w:t>
              </w:r>
            </w:ins>
          </w:p>
        </w:tc>
        <w:tc>
          <w:tcPr>
            <w:tcW w:w="5392" w:type="dxa"/>
            <w:gridSpan w:val="4"/>
          </w:tcPr>
          <w:p w14:paraId="40B97C62" w14:textId="77777777" w:rsidR="00F673B6" w:rsidRDefault="00F673B6" w:rsidP="00A63E04">
            <w:pPr>
              <w:pStyle w:val="BodytextJustified"/>
              <w:jc w:val="left"/>
              <w:rPr>
                <w:ins w:id="20607" w:author="Chandrasekhar" w:date="2019-11-27T13:50:00Z"/>
                <w:rFonts w:ascii="Courier New" w:hAnsi="Courier New" w:cs="Courier New"/>
              </w:rPr>
            </w:pPr>
            <w:ins w:id="20608" w:author="Chandrasekhar" w:date="2019-11-27T13:50:00Z">
              <w:r>
                <w:rPr>
                  <w:rFonts w:ascii="Courier New" w:hAnsi="Courier New" w:cs="Courier New"/>
                </w:rPr>
                <w:t>-10000.0</w:t>
              </w:r>
            </w:ins>
          </w:p>
        </w:tc>
      </w:tr>
      <w:tr w:rsidR="00F673B6" w14:paraId="3BB0955B" w14:textId="77777777" w:rsidTr="00A63E04">
        <w:trPr>
          <w:ins w:id="20609" w:author="Chandrasekhar" w:date="2019-11-27T13:50:00Z"/>
        </w:trPr>
        <w:tc>
          <w:tcPr>
            <w:tcW w:w="2377" w:type="dxa"/>
            <w:vAlign w:val="center"/>
          </w:tcPr>
          <w:p w14:paraId="4E3E9D45" w14:textId="77777777" w:rsidR="00F673B6" w:rsidRDefault="00F673B6" w:rsidP="00A63E04">
            <w:pPr>
              <w:pStyle w:val="BodytextJustified"/>
              <w:jc w:val="left"/>
              <w:rPr>
                <w:ins w:id="20610" w:author="Chandrasekhar" w:date="2019-11-27T13:50:00Z"/>
                <w:rFonts w:ascii="Courier New" w:hAnsi="Courier New" w:cs="Courier New"/>
              </w:rPr>
            </w:pPr>
            <w:ins w:id="20611" w:author="Chandrasekhar" w:date="2019-11-27T13:50:00Z">
              <w:r>
                <w:rPr>
                  <w:rFonts w:ascii="Courier New" w:hAnsi="Courier New" w:cs="Courier New"/>
                </w:rPr>
                <w:t>SCALEMAX</w:t>
              </w:r>
            </w:ins>
          </w:p>
        </w:tc>
        <w:tc>
          <w:tcPr>
            <w:tcW w:w="1530" w:type="dxa"/>
          </w:tcPr>
          <w:p w14:paraId="532434E2" w14:textId="77777777" w:rsidR="00F673B6" w:rsidRDefault="00F673B6" w:rsidP="00A63E04">
            <w:pPr>
              <w:pStyle w:val="BodytextJustified"/>
              <w:jc w:val="left"/>
              <w:rPr>
                <w:ins w:id="20612" w:author="Chandrasekhar" w:date="2019-11-27T13:50:00Z"/>
                <w:rFonts w:ascii="Courier New" w:hAnsi="Courier New" w:cs="Courier New"/>
              </w:rPr>
            </w:pPr>
            <w:ins w:id="20613" w:author="Chandrasekhar" w:date="2019-11-27T13:50:00Z">
              <w:r>
                <w:rPr>
                  <w:rFonts w:ascii="Courier New" w:hAnsi="Courier New" w:cs="Courier New"/>
                </w:rPr>
                <w:t>CDF_REAL8</w:t>
              </w:r>
            </w:ins>
          </w:p>
        </w:tc>
        <w:tc>
          <w:tcPr>
            <w:tcW w:w="5392" w:type="dxa"/>
            <w:gridSpan w:val="4"/>
          </w:tcPr>
          <w:p w14:paraId="2F0DB39F" w14:textId="77777777" w:rsidR="00F673B6" w:rsidRDefault="00F673B6" w:rsidP="00A63E04">
            <w:pPr>
              <w:pStyle w:val="BodytextJustified"/>
              <w:jc w:val="left"/>
              <w:rPr>
                <w:ins w:id="20614" w:author="Chandrasekhar" w:date="2019-11-27T13:50:00Z"/>
                <w:rFonts w:ascii="Courier New" w:hAnsi="Courier New" w:cs="Courier New"/>
              </w:rPr>
            </w:pPr>
            <w:ins w:id="20615" w:author="Chandrasekhar" w:date="2019-11-27T13:50:00Z">
              <w:r>
                <w:rPr>
                  <w:rFonts w:ascii="Courier New" w:hAnsi="Courier New" w:cs="Courier New"/>
                </w:rPr>
                <w:t>+10000.0</w:t>
              </w:r>
            </w:ins>
          </w:p>
        </w:tc>
      </w:tr>
      <w:tr w:rsidR="00F673B6" w14:paraId="7882F3F0" w14:textId="77777777" w:rsidTr="00A63E04">
        <w:trPr>
          <w:ins w:id="20616" w:author="Chandrasekhar" w:date="2019-11-27T13:50:00Z"/>
        </w:trPr>
        <w:tc>
          <w:tcPr>
            <w:tcW w:w="2377" w:type="dxa"/>
            <w:vAlign w:val="center"/>
          </w:tcPr>
          <w:p w14:paraId="005E9F8D" w14:textId="77777777" w:rsidR="00F673B6" w:rsidRDefault="00F673B6" w:rsidP="00A63E04">
            <w:pPr>
              <w:pStyle w:val="BodytextJustified"/>
              <w:jc w:val="left"/>
              <w:rPr>
                <w:ins w:id="20617" w:author="Chandrasekhar" w:date="2019-11-27T13:50:00Z"/>
                <w:rFonts w:ascii="Courier New" w:hAnsi="Courier New" w:cs="Courier New"/>
              </w:rPr>
            </w:pPr>
            <w:ins w:id="20618" w:author="Chandrasekhar" w:date="2019-11-27T13:50:00Z">
              <w:r>
                <w:rPr>
                  <w:rFonts w:ascii="Courier New" w:hAnsi="Courier New" w:cs="Courier New"/>
                </w:rPr>
                <w:t>VAR_TYPE</w:t>
              </w:r>
            </w:ins>
          </w:p>
        </w:tc>
        <w:tc>
          <w:tcPr>
            <w:tcW w:w="1530" w:type="dxa"/>
          </w:tcPr>
          <w:p w14:paraId="491B8F62" w14:textId="77777777" w:rsidR="00F673B6" w:rsidRDefault="00F673B6" w:rsidP="00A63E04">
            <w:pPr>
              <w:pStyle w:val="BodytextJustified"/>
              <w:jc w:val="left"/>
              <w:rPr>
                <w:ins w:id="20619" w:author="Chandrasekhar" w:date="2019-11-27T13:50:00Z"/>
                <w:rFonts w:ascii="Courier New" w:hAnsi="Courier New" w:cs="Courier New"/>
              </w:rPr>
            </w:pPr>
            <w:ins w:id="20620" w:author="Chandrasekhar" w:date="2019-11-27T13:50:00Z">
              <w:r>
                <w:rPr>
                  <w:rFonts w:ascii="Courier New" w:hAnsi="Courier New" w:cs="Courier New"/>
                </w:rPr>
                <w:t>CDF_CHAR</w:t>
              </w:r>
            </w:ins>
          </w:p>
        </w:tc>
        <w:tc>
          <w:tcPr>
            <w:tcW w:w="5392" w:type="dxa"/>
            <w:gridSpan w:val="4"/>
          </w:tcPr>
          <w:p w14:paraId="41586E0E" w14:textId="77777777" w:rsidR="00F673B6" w:rsidRDefault="00F673B6" w:rsidP="00A63E04">
            <w:pPr>
              <w:pStyle w:val="BodytextJustified"/>
              <w:jc w:val="left"/>
              <w:rPr>
                <w:ins w:id="20621" w:author="Chandrasekhar" w:date="2019-11-27T13:50:00Z"/>
                <w:rFonts w:ascii="Courier New" w:hAnsi="Courier New" w:cs="Courier New"/>
              </w:rPr>
            </w:pPr>
            <w:ins w:id="20622" w:author="Chandrasekhar" w:date="2019-11-27T13:50:00Z">
              <w:r>
                <w:rPr>
                  <w:rFonts w:ascii="Courier New" w:hAnsi="Courier New" w:cs="Courier New"/>
                </w:rPr>
                <w:t xml:space="preserve"> data</w:t>
              </w:r>
            </w:ins>
          </w:p>
        </w:tc>
      </w:tr>
      <w:tr w:rsidR="00F673B6" w14:paraId="37ADE852" w14:textId="77777777" w:rsidTr="00A63E04">
        <w:trPr>
          <w:ins w:id="20623" w:author="Chandrasekhar" w:date="2019-11-27T13:50:00Z"/>
        </w:trPr>
        <w:tc>
          <w:tcPr>
            <w:tcW w:w="2377" w:type="dxa"/>
            <w:vAlign w:val="center"/>
          </w:tcPr>
          <w:p w14:paraId="52D52AC2" w14:textId="77777777" w:rsidR="00F673B6" w:rsidRDefault="00F673B6" w:rsidP="00A63E04">
            <w:pPr>
              <w:pStyle w:val="BodytextJustified"/>
              <w:jc w:val="left"/>
              <w:rPr>
                <w:ins w:id="20624" w:author="Chandrasekhar" w:date="2019-11-27T13:50:00Z"/>
                <w:rFonts w:ascii="Courier New" w:hAnsi="Courier New" w:cs="Courier New"/>
              </w:rPr>
            </w:pPr>
            <w:ins w:id="20625" w:author="Chandrasekhar" w:date="2019-11-27T13:50:00Z">
              <w:r>
                <w:rPr>
                  <w:rFonts w:ascii="Courier New" w:hAnsi="Courier New" w:cs="Courier New"/>
                </w:rPr>
                <w:t>UNITS</w:t>
              </w:r>
            </w:ins>
          </w:p>
        </w:tc>
        <w:tc>
          <w:tcPr>
            <w:tcW w:w="1530" w:type="dxa"/>
          </w:tcPr>
          <w:p w14:paraId="56D635F5" w14:textId="77777777" w:rsidR="00F673B6" w:rsidRDefault="00F673B6" w:rsidP="00A63E04">
            <w:pPr>
              <w:pStyle w:val="BodytextJustified"/>
              <w:jc w:val="left"/>
              <w:rPr>
                <w:ins w:id="20626" w:author="Chandrasekhar" w:date="2019-11-27T13:50:00Z"/>
                <w:rFonts w:ascii="Courier New" w:hAnsi="Courier New" w:cs="Courier New"/>
              </w:rPr>
            </w:pPr>
            <w:ins w:id="20627" w:author="Chandrasekhar" w:date="2019-11-27T13:50:00Z">
              <w:r>
                <w:rPr>
                  <w:rFonts w:ascii="Courier New" w:hAnsi="Courier New" w:cs="Courier New"/>
                </w:rPr>
                <w:t>CDF_CHAR</w:t>
              </w:r>
            </w:ins>
          </w:p>
        </w:tc>
        <w:tc>
          <w:tcPr>
            <w:tcW w:w="5392" w:type="dxa"/>
            <w:gridSpan w:val="4"/>
          </w:tcPr>
          <w:p w14:paraId="72E0DDE7" w14:textId="77777777" w:rsidR="00F673B6" w:rsidRDefault="00F673B6" w:rsidP="00A63E04">
            <w:pPr>
              <w:pStyle w:val="BodytextJustified"/>
              <w:jc w:val="left"/>
              <w:rPr>
                <w:ins w:id="20628" w:author="Chandrasekhar" w:date="2019-11-27T13:50:00Z"/>
                <w:rFonts w:ascii="Courier New" w:hAnsi="Courier New" w:cs="Courier New"/>
              </w:rPr>
            </w:pPr>
            <w:ins w:id="20629" w:author="Chandrasekhar" w:date="2019-11-27T13:50:00Z">
              <w:r>
                <w:rPr>
                  <w:rFonts w:ascii="Courier New" w:hAnsi="Courier New" w:cs="Courier New"/>
                </w:rPr>
                <w:t xml:space="preserve"> km s^-1</w:t>
              </w:r>
            </w:ins>
          </w:p>
        </w:tc>
      </w:tr>
      <w:tr w:rsidR="00F673B6" w14:paraId="56053E1D" w14:textId="77777777" w:rsidTr="00A63E04">
        <w:trPr>
          <w:ins w:id="20630" w:author="Chandrasekhar" w:date="2019-11-27T13:50:00Z"/>
        </w:trPr>
        <w:tc>
          <w:tcPr>
            <w:tcW w:w="2377" w:type="dxa"/>
            <w:vAlign w:val="center"/>
          </w:tcPr>
          <w:p w14:paraId="25B65FF1" w14:textId="77777777" w:rsidR="00F673B6" w:rsidRDefault="00F673B6" w:rsidP="00A63E04">
            <w:pPr>
              <w:pStyle w:val="BodytextJustified"/>
              <w:jc w:val="left"/>
              <w:rPr>
                <w:ins w:id="20631" w:author="Chandrasekhar" w:date="2019-11-27T13:50:00Z"/>
                <w:rFonts w:ascii="Courier New" w:hAnsi="Courier New" w:cs="Courier New"/>
              </w:rPr>
            </w:pPr>
            <w:ins w:id="20632" w:author="Chandrasekhar" w:date="2019-11-27T13:50:00Z">
              <w:r>
                <w:rPr>
                  <w:rFonts w:ascii="Courier New" w:hAnsi="Courier New" w:cs="Courier New"/>
                </w:rPr>
                <w:t>SI_CONVERSION</w:t>
              </w:r>
            </w:ins>
          </w:p>
        </w:tc>
        <w:tc>
          <w:tcPr>
            <w:tcW w:w="1530" w:type="dxa"/>
          </w:tcPr>
          <w:p w14:paraId="608B6555" w14:textId="77777777" w:rsidR="00F673B6" w:rsidRDefault="00F673B6" w:rsidP="00A63E04">
            <w:pPr>
              <w:pStyle w:val="BodytextJustified"/>
              <w:jc w:val="left"/>
              <w:rPr>
                <w:ins w:id="20633" w:author="Chandrasekhar" w:date="2019-11-27T13:50:00Z"/>
                <w:rFonts w:ascii="Courier New" w:hAnsi="Courier New" w:cs="Courier New"/>
              </w:rPr>
            </w:pPr>
            <w:ins w:id="20634" w:author="Chandrasekhar" w:date="2019-11-27T13:50:00Z">
              <w:r>
                <w:rPr>
                  <w:rFonts w:ascii="Courier New" w:hAnsi="Courier New" w:cs="Courier New"/>
                </w:rPr>
                <w:t>CDF_CHAR</w:t>
              </w:r>
            </w:ins>
          </w:p>
        </w:tc>
        <w:tc>
          <w:tcPr>
            <w:tcW w:w="5392" w:type="dxa"/>
            <w:gridSpan w:val="4"/>
          </w:tcPr>
          <w:p w14:paraId="5EBB6457" w14:textId="77777777" w:rsidR="00F673B6" w:rsidRDefault="00F673B6" w:rsidP="00A63E04">
            <w:pPr>
              <w:pStyle w:val="BodytextJustified"/>
              <w:jc w:val="left"/>
              <w:rPr>
                <w:ins w:id="20635" w:author="Chandrasekhar" w:date="2019-11-27T13:50:00Z"/>
                <w:rFonts w:ascii="Courier New" w:hAnsi="Courier New" w:cs="Courier New"/>
              </w:rPr>
            </w:pPr>
            <w:ins w:id="20636" w:author="Chandrasekhar" w:date="2019-11-27T13:50:00Z">
              <w:r>
                <w:rPr>
                  <w:rFonts w:ascii="Courier New" w:hAnsi="Courier New" w:cs="Courier New"/>
                </w:rPr>
                <w:t>1E+03&gt;m s^-1</w:t>
              </w:r>
            </w:ins>
          </w:p>
        </w:tc>
      </w:tr>
      <w:tr w:rsidR="00F673B6" w14:paraId="1910509D" w14:textId="77777777" w:rsidTr="00A63E04">
        <w:trPr>
          <w:ins w:id="20637" w:author="Chandrasekhar" w:date="2019-11-27T13:50:00Z"/>
        </w:trPr>
        <w:tc>
          <w:tcPr>
            <w:tcW w:w="2377" w:type="dxa"/>
            <w:vAlign w:val="center"/>
          </w:tcPr>
          <w:p w14:paraId="222CB694" w14:textId="77777777" w:rsidR="00F673B6" w:rsidRDefault="00F673B6" w:rsidP="00A63E04">
            <w:pPr>
              <w:pStyle w:val="BodytextJustified"/>
              <w:jc w:val="left"/>
              <w:rPr>
                <w:ins w:id="20638" w:author="Chandrasekhar" w:date="2019-11-27T13:50:00Z"/>
                <w:rFonts w:ascii="Courier New" w:hAnsi="Courier New" w:cs="Courier New"/>
              </w:rPr>
            </w:pPr>
            <w:ins w:id="20639" w:author="Chandrasekhar" w:date="2019-11-27T13:50:00Z">
              <w:r>
                <w:rPr>
                  <w:rFonts w:ascii="Courier New" w:hAnsi="Courier New" w:cs="Courier New"/>
                </w:rPr>
                <w:t>REPRESENTATION_1</w:t>
              </w:r>
            </w:ins>
          </w:p>
        </w:tc>
        <w:tc>
          <w:tcPr>
            <w:tcW w:w="1530" w:type="dxa"/>
          </w:tcPr>
          <w:p w14:paraId="28650FA7" w14:textId="77777777" w:rsidR="00F673B6" w:rsidRDefault="00F673B6" w:rsidP="00A63E04">
            <w:pPr>
              <w:pStyle w:val="BodytextJustified"/>
              <w:jc w:val="left"/>
              <w:rPr>
                <w:ins w:id="20640" w:author="Chandrasekhar" w:date="2019-11-27T13:50:00Z"/>
                <w:rFonts w:ascii="Courier New" w:hAnsi="Courier New" w:cs="Courier New"/>
              </w:rPr>
            </w:pPr>
            <w:ins w:id="20641" w:author="Chandrasekhar" w:date="2019-11-27T13:50:00Z">
              <w:r>
                <w:rPr>
                  <w:rFonts w:ascii="Courier New" w:hAnsi="Courier New" w:cs="Courier New"/>
                </w:rPr>
                <w:t>CDF_CHAR</w:t>
              </w:r>
            </w:ins>
          </w:p>
        </w:tc>
        <w:tc>
          <w:tcPr>
            <w:tcW w:w="5392" w:type="dxa"/>
            <w:gridSpan w:val="4"/>
          </w:tcPr>
          <w:p w14:paraId="481642DF" w14:textId="77777777" w:rsidR="00F673B6" w:rsidRDefault="00F673B6" w:rsidP="00A63E04">
            <w:pPr>
              <w:pStyle w:val="BodytextJustified"/>
              <w:jc w:val="left"/>
              <w:rPr>
                <w:ins w:id="20642" w:author="Chandrasekhar" w:date="2019-11-27T13:50:00Z"/>
                <w:rFonts w:ascii="Courier New" w:hAnsi="Courier New" w:cs="Courier New"/>
              </w:rPr>
            </w:pPr>
            <w:ins w:id="20643" w:author="Chandrasekhar" w:date="2019-11-27T13:50:00Z">
              <w:r>
                <w:rPr>
                  <w:rFonts w:ascii="Courier New" w:hAnsi="Courier New" w:cs="Courier New"/>
                </w:rPr>
                <w:t>REP_VEL_LABEL</w:t>
              </w:r>
            </w:ins>
          </w:p>
        </w:tc>
      </w:tr>
    </w:tbl>
    <w:p w14:paraId="21F14438" w14:textId="77777777" w:rsidR="00F673B6" w:rsidRDefault="00F673B6" w:rsidP="00F673B6">
      <w:pPr>
        <w:pStyle w:val="BodytextJustified"/>
        <w:rPr>
          <w:ins w:id="2064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25B6381" w14:textId="77777777" w:rsidTr="00A63E04">
        <w:trPr>
          <w:ins w:id="20645" w:author="Chandrasekhar" w:date="2019-11-27T13:50:00Z"/>
        </w:trPr>
        <w:tc>
          <w:tcPr>
            <w:tcW w:w="2377" w:type="dxa"/>
            <w:shd w:val="clear" w:color="auto" w:fill="CCFFFF"/>
            <w:vAlign w:val="center"/>
          </w:tcPr>
          <w:p w14:paraId="3FD2E020" w14:textId="77777777" w:rsidR="00F673B6" w:rsidRPr="00EB2272" w:rsidRDefault="00F673B6" w:rsidP="00A63E04">
            <w:pPr>
              <w:pStyle w:val="BodytextJustified"/>
              <w:jc w:val="left"/>
              <w:rPr>
                <w:ins w:id="20646" w:author="Chandrasekhar" w:date="2019-11-27T13:50:00Z"/>
                <w:rFonts w:ascii="Courier New" w:hAnsi="Courier New" w:cs="Courier New"/>
                <w:b/>
              </w:rPr>
            </w:pPr>
            <w:ins w:id="20647" w:author="Chandrasekhar" w:date="2019-11-27T13:50:00Z">
              <w:r w:rsidRPr="00EB2272">
                <w:rPr>
                  <w:rFonts w:ascii="Courier New" w:hAnsi="Courier New" w:cs="Courier New"/>
                  <w:b/>
                </w:rPr>
                <w:t>Variable_Name</w:t>
              </w:r>
            </w:ins>
          </w:p>
        </w:tc>
        <w:tc>
          <w:tcPr>
            <w:tcW w:w="1530" w:type="dxa"/>
            <w:shd w:val="clear" w:color="auto" w:fill="CCFFFF"/>
            <w:vAlign w:val="center"/>
          </w:tcPr>
          <w:p w14:paraId="17ED05EB" w14:textId="77777777" w:rsidR="00F673B6" w:rsidRPr="00EB2272" w:rsidRDefault="00F673B6" w:rsidP="00A63E04">
            <w:pPr>
              <w:pStyle w:val="BodytextJustified"/>
              <w:jc w:val="left"/>
              <w:rPr>
                <w:ins w:id="20648" w:author="Chandrasekhar" w:date="2019-11-27T13:50:00Z"/>
                <w:rFonts w:ascii="Courier New" w:hAnsi="Courier New" w:cs="Courier New"/>
                <w:b/>
              </w:rPr>
            </w:pPr>
            <w:ins w:id="20649" w:author="Chandrasekhar" w:date="2019-11-27T13:50:00Z">
              <w:r w:rsidRPr="00EB2272">
                <w:rPr>
                  <w:rFonts w:ascii="Courier New" w:hAnsi="Courier New" w:cs="Courier New"/>
                  <w:b/>
                </w:rPr>
                <w:t>Data_type</w:t>
              </w:r>
            </w:ins>
          </w:p>
        </w:tc>
        <w:tc>
          <w:tcPr>
            <w:tcW w:w="1323" w:type="dxa"/>
            <w:shd w:val="clear" w:color="auto" w:fill="CCFFFF"/>
            <w:vAlign w:val="center"/>
          </w:tcPr>
          <w:p w14:paraId="7B08B720" w14:textId="77777777" w:rsidR="00F673B6" w:rsidRPr="00EB2272" w:rsidRDefault="00F673B6" w:rsidP="00A63E04">
            <w:pPr>
              <w:pStyle w:val="BodytextJustified"/>
              <w:jc w:val="left"/>
              <w:rPr>
                <w:ins w:id="20650" w:author="Chandrasekhar" w:date="2019-11-27T13:50:00Z"/>
                <w:rFonts w:ascii="Courier New" w:hAnsi="Courier New" w:cs="Courier New"/>
                <w:b/>
              </w:rPr>
            </w:pPr>
            <w:ins w:id="20651" w:author="Chandrasekhar" w:date="2019-11-27T13:50:00Z">
              <w:r w:rsidRPr="00EB2272">
                <w:rPr>
                  <w:rFonts w:ascii="Courier New" w:hAnsi="Courier New" w:cs="Courier New"/>
                  <w:b/>
                </w:rPr>
                <w:t>DIMS</w:t>
              </w:r>
            </w:ins>
          </w:p>
        </w:tc>
        <w:tc>
          <w:tcPr>
            <w:tcW w:w="1372" w:type="dxa"/>
            <w:shd w:val="clear" w:color="auto" w:fill="CCFFFF"/>
            <w:vAlign w:val="center"/>
          </w:tcPr>
          <w:p w14:paraId="18662DA7" w14:textId="77777777" w:rsidR="00F673B6" w:rsidRPr="00EB2272" w:rsidRDefault="00F673B6" w:rsidP="00A63E04">
            <w:pPr>
              <w:pStyle w:val="BodytextJustified"/>
              <w:jc w:val="left"/>
              <w:rPr>
                <w:ins w:id="20652" w:author="Chandrasekhar" w:date="2019-11-27T13:50:00Z"/>
                <w:rFonts w:ascii="Courier New" w:hAnsi="Courier New" w:cs="Courier New"/>
                <w:b/>
              </w:rPr>
            </w:pPr>
            <w:ins w:id="20653" w:author="Chandrasekhar" w:date="2019-11-27T13:50:00Z">
              <w:r w:rsidRPr="00EB2272">
                <w:rPr>
                  <w:rFonts w:ascii="Courier New" w:hAnsi="Courier New" w:cs="Courier New"/>
                  <w:b/>
                </w:rPr>
                <w:t>SIZES</w:t>
              </w:r>
            </w:ins>
          </w:p>
        </w:tc>
        <w:tc>
          <w:tcPr>
            <w:tcW w:w="1348" w:type="dxa"/>
            <w:shd w:val="clear" w:color="auto" w:fill="CCFFFF"/>
            <w:vAlign w:val="center"/>
          </w:tcPr>
          <w:p w14:paraId="22F23038" w14:textId="77777777" w:rsidR="00F673B6" w:rsidRPr="00EB2272" w:rsidRDefault="00F673B6" w:rsidP="00A63E04">
            <w:pPr>
              <w:pStyle w:val="BodytextJustified"/>
              <w:jc w:val="left"/>
              <w:rPr>
                <w:ins w:id="20654" w:author="Chandrasekhar" w:date="2019-11-27T13:50:00Z"/>
                <w:rFonts w:ascii="Courier New" w:hAnsi="Courier New" w:cs="Courier New"/>
                <w:b/>
              </w:rPr>
            </w:pPr>
            <w:ins w:id="20655" w:author="Chandrasekhar" w:date="2019-11-27T13:50:00Z">
              <w:r w:rsidRPr="00EB2272">
                <w:rPr>
                  <w:rFonts w:ascii="Courier New" w:hAnsi="Courier New" w:cs="Courier New"/>
                  <w:b/>
                </w:rPr>
                <w:t>R_VARY</w:t>
              </w:r>
            </w:ins>
          </w:p>
        </w:tc>
        <w:tc>
          <w:tcPr>
            <w:tcW w:w="1349" w:type="dxa"/>
            <w:shd w:val="clear" w:color="auto" w:fill="CCFFFF"/>
            <w:vAlign w:val="center"/>
          </w:tcPr>
          <w:p w14:paraId="403091EF" w14:textId="77777777" w:rsidR="00F673B6" w:rsidRPr="00EB2272" w:rsidRDefault="00F673B6" w:rsidP="00A63E04">
            <w:pPr>
              <w:pStyle w:val="BodytextJustified"/>
              <w:jc w:val="left"/>
              <w:rPr>
                <w:ins w:id="20656" w:author="Chandrasekhar" w:date="2019-11-27T13:50:00Z"/>
                <w:rFonts w:ascii="Courier New" w:hAnsi="Courier New" w:cs="Courier New"/>
                <w:b/>
              </w:rPr>
            </w:pPr>
            <w:ins w:id="20657" w:author="Chandrasekhar" w:date="2019-11-27T13:50:00Z">
              <w:r w:rsidRPr="00EB2272">
                <w:rPr>
                  <w:rFonts w:ascii="Courier New" w:hAnsi="Courier New" w:cs="Courier New"/>
                  <w:b/>
                </w:rPr>
                <w:t>D_VARY</w:t>
              </w:r>
            </w:ins>
          </w:p>
        </w:tc>
      </w:tr>
      <w:tr w:rsidR="00F673B6" w14:paraId="3E288E34" w14:textId="77777777" w:rsidTr="00A63E04">
        <w:trPr>
          <w:ins w:id="20658" w:author="Chandrasekhar" w:date="2019-11-27T13:50:00Z"/>
        </w:trPr>
        <w:tc>
          <w:tcPr>
            <w:tcW w:w="2377" w:type="dxa"/>
            <w:vAlign w:val="center"/>
          </w:tcPr>
          <w:p w14:paraId="270511FF" w14:textId="77777777" w:rsidR="00F673B6" w:rsidRPr="009429CC" w:rsidRDefault="00F673B6" w:rsidP="00A63E04">
            <w:pPr>
              <w:pStyle w:val="BodytextJustified"/>
              <w:jc w:val="left"/>
              <w:rPr>
                <w:ins w:id="20659" w:author="Chandrasekhar" w:date="2019-11-27T13:50:00Z"/>
              </w:rPr>
            </w:pPr>
            <w:ins w:id="20660" w:author="Chandrasekhar" w:date="2019-11-27T13:50:00Z">
              <w:r>
                <w:rPr>
                  <w:rFonts w:ascii="Courier New" w:hAnsi="Courier New" w:cs="Courier New"/>
                </w:rPr>
                <w:t>SWA_EAS_Pressure</w:t>
              </w:r>
            </w:ins>
          </w:p>
        </w:tc>
        <w:tc>
          <w:tcPr>
            <w:tcW w:w="1530" w:type="dxa"/>
            <w:vAlign w:val="center"/>
          </w:tcPr>
          <w:p w14:paraId="08903E14" w14:textId="77777777" w:rsidR="00F673B6" w:rsidRPr="00EB2272" w:rsidRDefault="00F673B6" w:rsidP="00A63E04">
            <w:pPr>
              <w:pStyle w:val="BodytextJustified"/>
              <w:jc w:val="left"/>
              <w:rPr>
                <w:ins w:id="20661" w:author="Chandrasekhar" w:date="2019-11-27T13:50:00Z"/>
                <w:rFonts w:ascii="Courier New" w:hAnsi="Courier New" w:cs="Courier New"/>
                <w:b/>
              </w:rPr>
            </w:pPr>
            <w:ins w:id="20662" w:author="Chandrasekhar" w:date="2019-11-27T13:50:00Z">
              <w:r>
                <w:rPr>
                  <w:rFonts w:ascii="Courier New" w:hAnsi="Courier New" w:cs="Courier New"/>
                </w:rPr>
                <w:t>CDF_REAL8</w:t>
              </w:r>
            </w:ins>
          </w:p>
        </w:tc>
        <w:tc>
          <w:tcPr>
            <w:tcW w:w="1323" w:type="dxa"/>
            <w:vAlign w:val="center"/>
          </w:tcPr>
          <w:p w14:paraId="20AA41F6" w14:textId="77777777" w:rsidR="00F673B6" w:rsidRPr="00EB2272" w:rsidRDefault="00F673B6" w:rsidP="00A63E04">
            <w:pPr>
              <w:pStyle w:val="BodytextJustified"/>
              <w:jc w:val="left"/>
              <w:rPr>
                <w:ins w:id="20663" w:author="Chandrasekhar" w:date="2019-11-27T13:50:00Z"/>
                <w:rFonts w:ascii="Courier New" w:hAnsi="Courier New" w:cs="Courier New"/>
                <w:b/>
              </w:rPr>
            </w:pPr>
            <w:ins w:id="20664" w:author="Chandrasekhar" w:date="2019-11-27T13:50:00Z">
              <w:r>
                <w:rPr>
                  <w:rFonts w:ascii="Courier New" w:hAnsi="Courier New" w:cs="Courier New"/>
                </w:rPr>
                <w:t>1</w:t>
              </w:r>
            </w:ins>
          </w:p>
        </w:tc>
        <w:tc>
          <w:tcPr>
            <w:tcW w:w="1372" w:type="dxa"/>
            <w:vAlign w:val="center"/>
          </w:tcPr>
          <w:p w14:paraId="3EB132CA" w14:textId="77777777" w:rsidR="00F673B6" w:rsidRPr="00EB2272" w:rsidRDefault="00F673B6" w:rsidP="00A63E04">
            <w:pPr>
              <w:pStyle w:val="BodytextJustified"/>
              <w:jc w:val="left"/>
              <w:rPr>
                <w:ins w:id="20665" w:author="Chandrasekhar" w:date="2019-11-27T13:50:00Z"/>
                <w:rFonts w:ascii="Courier New" w:hAnsi="Courier New" w:cs="Courier New"/>
                <w:b/>
              </w:rPr>
            </w:pPr>
            <w:ins w:id="20666" w:author="Chandrasekhar" w:date="2019-11-27T13:50:00Z">
              <w:r>
                <w:rPr>
                  <w:rFonts w:ascii="Courier New" w:hAnsi="Courier New" w:cs="Courier New"/>
                </w:rPr>
                <w:t>9</w:t>
              </w:r>
            </w:ins>
          </w:p>
        </w:tc>
        <w:tc>
          <w:tcPr>
            <w:tcW w:w="1348" w:type="dxa"/>
            <w:vAlign w:val="center"/>
          </w:tcPr>
          <w:p w14:paraId="2EF6409B" w14:textId="77777777" w:rsidR="00F673B6" w:rsidRPr="00EB2272" w:rsidRDefault="00F673B6" w:rsidP="00A63E04">
            <w:pPr>
              <w:pStyle w:val="BodytextJustified"/>
              <w:jc w:val="left"/>
              <w:rPr>
                <w:ins w:id="20667" w:author="Chandrasekhar" w:date="2019-11-27T13:50:00Z"/>
                <w:rFonts w:ascii="Courier New" w:hAnsi="Courier New" w:cs="Courier New"/>
                <w:b/>
              </w:rPr>
            </w:pPr>
            <w:ins w:id="20668" w:author="Chandrasekhar" w:date="2019-11-27T13:50:00Z">
              <w:r>
                <w:rPr>
                  <w:rFonts w:ascii="Courier New" w:hAnsi="Courier New" w:cs="Courier New"/>
                </w:rPr>
                <w:t>T</w:t>
              </w:r>
            </w:ins>
          </w:p>
        </w:tc>
        <w:tc>
          <w:tcPr>
            <w:tcW w:w="1349" w:type="dxa"/>
            <w:vAlign w:val="center"/>
          </w:tcPr>
          <w:p w14:paraId="38195041" w14:textId="77777777" w:rsidR="00F673B6" w:rsidRPr="00EB2272" w:rsidRDefault="00F673B6" w:rsidP="00A63E04">
            <w:pPr>
              <w:pStyle w:val="BodytextJustified"/>
              <w:jc w:val="left"/>
              <w:rPr>
                <w:ins w:id="20669" w:author="Chandrasekhar" w:date="2019-11-27T13:50:00Z"/>
                <w:rFonts w:ascii="Courier New" w:hAnsi="Courier New" w:cs="Courier New"/>
                <w:b/>
              </w:rPr>
            </w:pPr>
            <w:ins w:id="20670" w:author="Chandrasekhar" w:date="2019-11-27T13:50:00Z">
              <w:r>
                <w:rPr>
                  <w:rFonts w:ascii="Courier New" w:hAnsi="Courier New" w:cs="Courier New"/>
                </w:rPr>
                <w:t>T</w:t>
              </w:r>
            </w:ins>
          </w:p>
        </w:tc>
      </w:tr>
      <w:tr w:rsidR="00F673B6" w14:paraId="09A92D0E" w14:textId="77777777" w:rsidTr="00A63E04">
        <w:trPr>
          <w:ins w:id="20671" w:author="Chandrasekhar" w:date="2019-11-27T13:50:00Z"/>
        </w:trPr>
        <w:tc>
          <w:tcPr>
            <w:tcW w:w="2377" w:type="dxa"/>
            <w:shd w:val="clear" w:color="auto" w:fill="CCFFFF"/>
            <w:vAlign w:val="center"/>
          </w:tcPr>
          <w:p w14:paraId="34E42A65" w14:textId="77777777" w:rsidR="00F673B6" w:rsidRPr="00EB2272" w:rsidRDefault="00F673B6" w:rsidP="00A63E04">
            <w:pPr>
              <w:pStyle w:val="BodytextJustified"/>
              <w:jc w:val="left"/>
              <w:rPr>
                <w:ins w:id="20672" w:author="Chandrasekhar" w:date="2019-11-27T13:50:00Z"/>
                <w:rFonts w:ascii="Courier New" w:hAnsi="Courier New" w:cs="Courier New"/>
                <w:b/>
              </w:rPr>
            </w:pPr>
            <w:ins w:id="20673" w:author="Chandrasekhar" w:date="2019-11-27T13:50:00Z">
              <w:r w:rsidRPr="00EB2272">
                <w:rPr>
                  <w:rFonts w:ascii="Courier New" w:hAnsi="Courier New" w:cs="Courier New"/>
                  <w:b/>
                </w:rPr>
                <w:t>Attribute Name</w:t>
              </w:r>
            </w:ins>
          </w:p>
        </w:tc>
        <w:tc>
          <w:tcPr>
            <w:tcW w:w="1530" w:type="dxa"/>
            <w:shd w:val="clear" w:color="auto" w:fill="CCFFFF"/>
            <w:vAlign w:val="center"/>
          </w:tcPr>
          <w:p w14:paraId="303B45CD" w14:textId="77777777" w:rsidR="00F673B6" w:rsidRPr="00EB2272" w:rsidRDefault="00F673B6" w:rsidP="00A63E04">
            <w:pPr>
              <w:pStyle w:val="BodytextJustified"/>
              <w:jc w:val="left"/>
              <w:rPr>
                <w:ins w:id="20674" w:author="Chandrasekhar" w:date="2019-11-27T13:50:00Z"/>
                <w:rFonts w:ascii="Courier New" w:hAnsi="Courier New" w:cs="Courier New"/>
                <w:b/>
              </w:rPr>
            </w:pPr>
            <w:ins w:id="20675"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6CF18C88" w14:textId="77777777" w:rsidR="00F673B6" w:rsidRPr="00EB2272" w:rsidRDefault="00F673B6" w:rsidP="00A63E04">
            <w:pPr>
              <w:pStyle w:val="BodytextJustified"/>
              <w:jc w:val="left"/>
              <w:rPr>
                <w:ins w:id="20676" w:author="Chandrasekhar" w:date="2019-11-27T13:50:00Z"/>
                <w:rFonts w:ascii="Courier New" w:hAnsi="Courier New" w:cs="Courier New"/>
                <w:b/>
              </w:rPr>
            </w:pPr>
            <w:ins w:id="20677" w:author="Chandrasekhar" w:date="2019-11-27T13:50:00Z">
              <w:r w:rsidRPr="00EB2272">
                <w:rPr>
                  <w:rFonts w:ascii="Courier New" w:hAnsi="Courier New" w:cs="Courier New"/>
                  <w:b/>
                </w:rPr>
                <w:t>Value</w:t>
              </w:r>
            </w:ins>
          </w:p>
        </w:tc>
      </w:tr>
      <w:tr w:rsidR="00F673B6" w14:paraId="0A8812EB" w14:textId="77777777" w:rsidTr="00A63E04">
        <w:trPr>
          <w:ins w:id="20678" w:author="Chandrasekhar" w:date="2019-11-27T13:50:00Z"/>
        </w:trPr>
        <w:tc>
          <w:tcPr>
            <w:tcW w:w="2377" w:type="dxa"/>
            <w:vAlign w:val="center"/>
          </w:tcPr>
          <w:p w14:paraId="3A321813" w14:textId="77777777" w:rsidR="00F673B6" w:rsidRDefault="00F673B6" w:rsidP="00A63E04">
            <w:pPr>
              <w:pStyle w:val="BodytextJustified"/>
              <w:jc w:val="left"/>
              <w:rPr>
                <w:ins w:id="20679" w:author="Chandrasekhar" w:date="2019-11-27T13:50:00Z"/>
                <w:rFonts w:ascii="Courier New" w:hAnsi="Courier New" w:cs="Courier New"/>
              </w:rPr>
            </w:pPr>
            <w:ins w:id="20680" w:author="Chandrasekhar" w:date="2019-11-27T13:50:00Z">
              <w:r>
                <w:rPr>
                  <w:rFonts w:ascii="Courier New" w:hAnsi="Courier New" w:cs="Courier New"/>
                </w:rPr>
                <w:t>FIELDNAM</w:t>
              </w:r>
            </w:ins>
          </w:p>
        </w:tc>
        <w:tc>
          <w:tcPr>
            <w:tcW w:w="1530" w:type="dxa"/>
            <w:vAlign w:val="center"/>
          </w:tcPr>
          <w:p w14:paraId="2ED26E44" w14:textId="77777777" w:rsidR="00F673B6" w:rsidRDefault="00F673B6" w:rsidP="00A63E04">
            <w:pPr>
              <w:pStyle w:val="BodytextJustified"/>
              <w:jc w:val="left"/>
              <w:rPr>
                <w:ins w:id="20681" w:author="Chandrasekhar" w:date="2019-11-27T13:50:00Z"/>
                <w:rFonts w:ascii="Courier New" w:hAnsi="Courier New" w:cs="Courier New"/>
              </w:rPr>
            </w:pPr>
            <w:ins w:id="20682" w:author="Chandrasekhar" w:date="2019-11-27T13:50:00Z">
              <w:r>
                <w:rPr>
                  <w:rFonts w:ascii="Courier New" w:hAnsi="Courier New" w:cs="Courier New"/>
                </w:rPr>
                <w:t>CDF_CHAR</w:t>
              </w:r>
            </w:ins>
          </w:p>
        </w:tc>
        <w:tc>
          <w:tcPr>
            <w:tcW w:w="5392" w:type="dxa"/>
            <w:gridSpan w:val="4"/>
            <w:vAlign w:val="center"/>
          </w:tcPr>
          <w:p w14:paraId="59DCE69E" w14:textId="77777777" w:rsidR="00F673B6" w:rsidRDefault="00F673B6" w:rsidP="00A63E04">
            <w:pPr>
              <w:pStyle w:val="BodytextJustified"/>
              <w:jc w:val="left"/>
              <w:rPr>
                <w:ins w:id="20683" w:author="Chandrasekhar" w:date="2019-11-27T13:50:00Z"/>
                <w:rFonts w:ascii="Courier New" w:hAnsi="Courier New" w:cs="Courier New"/>
              </w:rPr>
            </w:pPr>
            <w:ins w:id="20684" w:author="Chandrasekhar" w:date="2019-11-27T13:50:00Z">
              <w:r>
                <w:rPr>
                  <w:rFonts w:ascii="Courier New" w:hAnsi="Courier New" w:cs="Courier New"/>
                </w:rPr>
                <w:t>Electron Pressure</w:t>
              </w:r>
            </w:ins>
          </w:p>
        </w:tc>
      </w:tr>
      <w:tr w:rsidR="00F673B6" w14:paraId="2A9F1C10" w14:textId="77777777" w:rsidTr="00A63E04">
        <w:trPr>
          <w:ins w:id="20685" w:author="Chandrasekhar" w:date="2019-11-27T13:50:00Z"/>
        </w:trPr>
        <w:tc>
          <w:tcPr>
            <w:tcW w:w="2377" w:type="dxa"/>
            <w:vAlign w:val="center"/>
          </w:tcPr>
          <w:p w14:paraId="214A7AD8" w14:textId="77777777" w:rsidR="00F673B6" w:rsidRDefault="00F673B6" w:rsidP="00A63E04">
            <w:pPr>
              <w:pStyle w:val="BodytextJustified"/>
              <w:jc w:val="left"/>
              <w:rPr>
                <w:ins w:id="20686" w:author="Chandrasekhar" w:date="2019-11-27T13:50:00Z"/>
                <w:rFonts w:ascii="Courier New" w:hAnsi="Courier New" w:cs="Courier New"/>
              </w:rPr>
            </w:pPr>
            <w:ins w:id="20687" w:author="Chandrasekhar" w:date="2019-11-27T13:50:00Z">
              <w:r>
                <w:rPr>
                  <w:rFonts w:ascii="Courier New" w:hAnsi="Courier New" w:cs="Courier New"/>
                </w:rPr>
                <w:t>CATDESC</w:t>
              </w:r>
            </w:ins>
          </w:p>
        </w:tc>
        <w:tc>
          <w:tcPr>
            <w:tcW w:w="1530" w:type="dxa"/>
          </w:tcPr>
          <w:p w14:paraId="41577028" w14:textId="77777777" w:rsidR="00F673B6" w:rsidRDefault="00F673B6" w:rsidP="00A63E04">
            <w:pPr>
              <w:pStyle w:val="BodytextJustified"/>
              <w:jc w:val="left"/>
              <w:rPr>
                <w:ins w:id="20688" w:author="Chandrasekhar" w:date="2019-11-27T13:50:00Z"/>
                <w:rFonts w:ascii="Courier New" w:hAnsi="Courier New" w:cs="Courier New"/>
              </w:rPr>
            </w:pPr>
            <w:ins w:id="20689" w:author="Chandrasekhar" w:date="2019-11-27T13:50:00Z">
              <w:r w:rsidRPr="00B74133">
                <w:rPr>
                  <w:rFonts w:ascii="Courier New" w:hAnsi="Courier New" w:cs="Courier New"/>
                </w:rPr>
                <w:t>CDF_CHAR</w:t>
              </w:r>
            </w:ins>
          </w:p>
        </w:tc>
        <w:tc>
          <w:tcPr>
            <w:tcW w:w="5392" w:type="dxa"/>
            <w:gridSpan w:val="4"/>
          </w:tcPr>
          <w:p w14:paraId="52769781" w14:textId="77777777" w:rsidR="00F673B6" w:rsidRDefault="00F673B6" w:rsidP="00A63E04">
            <w:pPr>
              <w:pStyle w:val="BodytextJustified"/>
              <w:jc w:val="left"/>
              <w:rPr>
                <w:ins w:id="20690" w:author="Chandrasekhar" w:date="2019-11-27T13:50:00Z"/>
                <w:rFonts w:ascii="Courier New" w:hAnsi="Courier New" w:cs="Courier New"/>
              </w:rPr>
            </w:pPr>
            <w:ins w:id="20691" w:author="Chandrasekhar" w:date="2019-11-27T13:50:00Z">
              <w:r>
                <w:rPr>
                  <w:rFonts w:ascii="Courier New" w:hAnsi="Courier New" w:cs="Courier New"/>
                </w:rPr>
                <w:t>Electron Pressure tensor</w:t>
              </w:r>
            </w:ins>
          </w:p>
        </w:tc>
      </w:tr>
      <w:tr w:rsidR="00F673B6" w14:paraId="3180C40F" w14:textId="77777777" w:rsidTr="00A63E04">
        <w:trPr>
          <w:ins w:id="20692" w:author="Chandrasekhar" w:date="2019-11-27T13:50:00Z"/>
        </w:trPr>
        <w:tc>
          <w:tcPr>
            <w:tcW w:w="2377" w:type="dxa"/>
            <w:vAlign w:val="center"/>
          </w:tcPr>
          <w:p w14:paraId="35045061" w14:textId="77777777" w:rsidR="00F673B6" w:rsidRDefault="00F673B6" w:rsidP="00A63E04">
            <w:pPr>
              <w:pStyle w:val="BodytextJustified"/>
              <w:jc w:val="left"/>
              <w:rPr>
                <w:ins w:id="20693" w:author="Chandrasekhar" w:date="2019-11-27T13:50:00Z"/>
                <w:rFonts w:ascii="Courier New" w:hAnsi="Courier New" w:cs="Courier New"/>
              </w:rPr>
            </w:pPr>
            <w:ins w:id="20694" w:author="Chandrasekhar" w:date="2019-11-27T13:50:00Z">
              <w:r>
                <w:rPr>
                  <w:rFonts w:ascii="Courier New" w:hAnsi="Courier New" w:cs="Courier New"/>
                </w:rPr>
                <w:t>COORDINATE_SYSTEM</w:t>
              </w:r>
            </w:ins>
          </w:p>
        </w:tc>
        <w:tc>
          <w:tcPr>
            <w:tcW w:w="1530" w:type="dxa"/>
          </w:tcPr>
          <w:p w14:paraId="018C666B" w14:textId="77777777" w:rsidR="00F673B6" w:rsidRPr="00B74133" w:rsidRDefault="00F673B6" w:rsidP="00A63E04">
            <w:pPr>
              <w:pStyle w:val="BodytextJustified"/>
              <w:jc w:val="left"/>
              <w:rPr>
                <w:ins w:id="20695" w:author="Chandrasekhar" w:date="2019-11-27T13:50:00Z"/>
                <w:rFonts w:ascii="Courier New" w:hAnsi="Courier New" w:cs="Courier New"/>
              </w:rPr>
            </w:pPr>
            <w:ins w:id="20696" w:author="Chandrasekhar" w:date="2019-11-27T13:50:00Z">
              <w:r>
                <w:rPr>
                  <w:rFonts w:ascii="Courier New" w:hAnsi="Courier New" w:cs="Courier New"/>
                </w:rPr>
                <w:t>CDF_CHAR</w:t>
              </w:r>
            </w:ins>
          </w:p>
        </w:tc>
        <w:tc>
          <w:tcPr>
            <w:tcW w:w="5392" w:type="dxa"/>
            <w:gridSpan w:val="4"/>
          </w:tcPr>
          <w:p w14:paraId="0241CDCC" w14:textId="77777777" w:rsidR="00F673B6" w:rsidRDefault="00F673B6" w:rsidP="00A63E04">
            <w:pPr>
              <w:pStyle w:val="BodytextJustified"/>
              <w:jc w:val="left"/>
              <w:rPr>
                <w:ins w:id="20697" w:author="Chandrasekhar" w:date="2019-11-27T13:50:00Z"/>
                <w:rFonts w:ascii="Courier New" w:hAnsi="Courier New" w:cs="Courier New"/>
              </w:rPr>
            </w:pPr>
            <w:ins w:id="20698" w:author="Chandrasekhar" w:date="2019-11-27T13:50:00Z">
              <w:r>
                <w:rPr>
                  <w:rFonts w:ascii="Courier New" w:hAnsi="Courier New" w:cs="Courier New"/>
                </w:rPr>
                <w:t>Solar Ecliptic</w:t>
              </w:r>
            </w:ins>
          </w:p>
        </w:tc>
      </w:tr>
      <w:tr w:rsidR="00F673B6" w14:paraId="648CC5BF" w14:textId="77777777" w:rsidTr="00A63E04">
        <w:trPr>
          <w:ins w:id="20699" w:author="Chandrasekhar" w:date="2019-11-27T13:50:00Z"/>
        </w:trPr>
        <w:tc>
          <w:tcPr>
            <w:tcW w:w="2377" w:type="dxa"/>
            <w:vAlign w:val="center"/>
          </w:tcPr>
          <w:p w14:paraId="33EE3439" w14:textId="77777777" w:rsidR="00F673B6" w:rsidRDefault="00F673B6" w:rsidP="00A63E04">
            <w:pPr>
              <w:pStyle w:val="BodytextJustified"/>
              <w:jc w:val="left"/>
              <w:rPr>
                <w:ins w:id="20700" w:author="Chandrasekhar" w:date="2019-11-27T13:50:00Z"/>
                <w:rFonts w:ascii="Courier New" w:hAnsi="Courier New" w:cs="Courier New"/>
              </w:rPr>
            </w:pPr>
            <w:ins w:id="20701" w:author="Chandrasekhar" w:date="2019-11-27T13:50:00Z">
              <w:r>
                <w:rPr>
                  <w:rFonts w:ascii="Courier New" w:hAnsi="Courier New" w:cs="Courier New"/>
                </w:rPr>
                <w:t>DISPLAY_TYPE</w:t>
              </w:r>
            </w:ins>
          </w:p>
        </w:tc>
        <w:tc>
          <w:tcPr>
            <w:tcW w:w="1530" w:type="dxa"/>
          </w:tcPr>
          <w:p w14:paraId="545645CF" w14:textId="77777777" w:rsidR="00F673B6" w:rsidRPr="00B74133" w:rsidRDefault="00F673B6" w:rsidP="00A63E04">
            <w:pPr>
              <w:pStyle w:val="BodytextJustified"/>
              <w:jc w:val="left"/>
              <w:rPr>
                <w:ins w:id="20702" w:author="Chandrasekhar" w:date="2019-11-27T13:50:00Z"/>
                <w:rFonts w:ascii="Courier New" w:hAnsi="Courier New" w:cs="Courier New"/>
              </w:rPr>
            </w:pPr>
            <w:ins w:id="20703" w:author="Chandrasekhar" w:date="2019-11-27T13:50:00Z">
              <w:r>
                <w:rPr>
                  <w:rFonts w:ascii="Courier New" w:hAnsi="Courier New" w:cs="Courier New"/>
                </w:rPr>
                <w:t>CDF_CHAR</w:t>
              </w:r>
            </w:ins>
          </w:p>
        </w:tc>
        <w:tc>
          <w:tcPr>
            <w:tcW w:w="5392" w:type="dxa"/>
            <w:gridSpan w:val="4"/>
          </w:tcPr>
          <w:p w14:paraId="0CC10941" w14:textId="77777777" w:rsidR="00F673B6" w:rsidRDefault="00F673B6" w:rsidP="00A63E04">
            <w:pPr>
              <w:pStyle w:val="BodytextJustified"/>
              <w:jc w:val="left"/>
              <w:rPr>
                <w:ins w:id="20704" w:author="Chandrasekhar" w:date="2019-11-27T13:50:00Z"/>
                <w:rFonts w:ascii="Courier New" w:hAnsi="Courier New" w:cs="Courier New"/>
              </w:rPr>
            </w:pPr>
            <w:ins w:id="20705" w:author="Chandrasekhar" w:date="2019-11-27T13:50:00Z">
              <w:r>
                <w:rPr>
                  <w:rFonts w:ascii="Courier New" w:hAnsi="Courier New" w:cs="Courier New"/>
                </w:rPr>
                <w:t xml:space="preserve"> time_series</w:t>
              </w:r>
            </w:ins>
          </w:p>
        </w:tc>
      </w:tr>
      <w:tr w:rsidR="00F673B6" w14:paraId="34280C99" w14:textId="77777777" w:rsidTr="00A63E04">
        <w:trPr>
          <w:ins w:id="20706" w:author="Chandrasekhar" w:date="2019-11-27T13:50:00Z"/>
        </w:trPr>
        <w:tc>
          <w:tcPr>
            <w:tcW w:w="2377" w:type="dxa"/>
            <w:vAlign w:val="center"/>
          </w:tcPr>
          <w:p w14:paraId="078B2701" w14:textId="77777777" w:rsidR="00F673B6" w:rsidRDefault="00F673B6" w:rsidP="00A63E04">
            <w:pPr>
              <w:pStyle w:val="BodytextJustified"/>
              <w:jc w:val="left"/>
              <w:rPr>
                <w:ins w:id="20707" w:author="Chandrasekhar" w:date="2019-11-27T13:50:00Z"/>
                <w:rFonts w:ascii="Courier New" w:hAnsi="Courier New" w:cs="Courier New"/>
              </w:rPr>
            </w:pPr>
            <w:ins w:id="20708" w:author="Chandrasekhar" w:date="2019-11-27T13:50:00Z">
              <w:r>
                <w:rPr>
                  <w:rFonts w:ascii="Courier New" w:hAnsi="Courier New" w:cs="Courier New"/>
                </w:rPr>
                <w:t>DEPEND_0</w:t>
              </w:r>
            </w:ins>
          </w:p>
        </w:tc>
        <w:tc>
          <w:tcPr>
            <w:tcW w:w="1530" w:type="dxa"/>
          </w:tcPr>
          <w:p w14:paraId="0063F316" w14:textId="77777777" w:rsidR="00F673B6" w:rsidRDefault="00F673B6" w:rsidP="00A63E04">
            <w:pPr>
              <w:pStyle w:val="BodytextJustified"/>
              <w:jc w:val="left"/>
              <w:rPr>
                <w:ins w:id="20709" w:author="Chandrasekhar" w:date="2019-11-27T13:50:00Z"/>
                <w:rFonts w:ascii="Courier New" w:hAnsi="Courier New" w:cs="Courier New"/>
              </w:rPr>
            </w:pPr>
            <w:ins w:id="20710" w:author="Chandrasekhar" w:date="2019-11-27T13:50:00Z">
              <w:r>
                <w:rPr>
                  <w:rFonts w:ascii="Courier New" w:hAnsi="Courier New" w:cs="Courier New"/>
                </w:rPr>
                <w:t>CDF_CHAR</w:t>
              </w:r>
            </w:ins>
          </w:p>
        </w:tc>
        <w:tc>
          <w:tcPr>
            <w:tcW w:w="5392" w:type="dxa"/>
            <w:gridSpan w:val="4"/>
          </w:tcPr>
          <w:p w14:paraId="15713C6E" w14:textId="77777777" w:rsidR="00F673B6" w:rsidRDefault="00F673B6" w:rsidP="00A63E04">
            <w:pPr>
              <w:pStyle w:val="BodytextJustified"/>
              <w:jc w:val="left"/>
              <w:rPr>
                <w:ins w:id="20711" w:author="Chandrasekhar" w:date="2019-11-27T13:50:00Z"/>
                <w:rFonts w:ascii="Courier New" w:hAnsi="Courier New" w:cs="Courier New"/>
              </w:rPr>
            </w:pPr>
            <w:ins w:id="20712" w:author="Chandrasekhar" w:date="2019-11-27T13:50:00Z">
              <w:r>
                <w:rPr>
                  <w:rFonts w:ascii="Courier New" w:hAnsi="Courier New" w:cs="Courier New"/>
                </w:rPr>
                <w:t>SWA_EAS_EPOCH</w:t>
              </w:r>
            </w:ins>
          </w:p>
        </w:tc>
      </w:tr>
      <w:tr w:rsidR="00F673B6" w14:paraId="5300D9DC" w14:textId="77777777" w:rsidTr="00A63E04">
        <w:trPr>
          <w:ins w:id="20713" w:author="Chandrasekhar" w:date="2019-11-27T13:50:00Z"/>
        </w:trPr>
        <w:tc>
          <w:tcPr>
            <w:tcW w:w="2377" w:type="dxa"/>
            <w:vAlign w:val="center"/>
          </w:tcPr>
          <w:p w14:paraId="7F781A1C" w14:textId="77777777" w:rsidR="00F673B6" w:rsidRDefault="00F673B6" w:rsidP="00A63E04">
            <w:pPr>
              <w:pStyle w:val="BodytextJustified"/>
              <w:jc w:val="left"/>
              <w:rPr>
                <w:ins w:id="20714" w:author="Chandrasekhar" w:date="2019-11-27T13:50:00Z"/>
                <w:rFonts w:ascii="Courier New" w:hAnsi="Courier New" w:cs="Courier New"/>
              </w:rPr>
            </w:pPr>
            <w:ins w:id="20715" w:author="Chandrasekhar" w:date="2019-11-27T13:50:00Z">
              <w:r>
                <w:rPr>
                  <w:rFonts w:ascii="Courier New" w:hAnsi="Courier New" w:cs="Courier New"/>
                </w:rPr>
                <w:t>FILLVAL</w:t>
              </w:r>
            </w:ins>
          </w:p>
        </w:tc>
        <w:tc>
          <w:tcPr>
            <w:tcW w:w="1530" w:type="dxa"/>
          </w:tcPr>
          <w:p w14:paraId="3D8E8FFF" w14:textId="77777777" w:rsidR="00F673B6" w:rsidRDefault="00F673B6" w:rsidP="00A63E04">
            <w:pPr>
              <w:pStyle w:val="BodytextJustified"/>
              <w:jc w:val="left"/>
              <w:rPr>
                <w:ins w:id="20716" w:author="Chandrasekhar" w:date="2019-11-27T13:50:00Z"/>
                <w:rFonts w:ascii="Courier New" w:hAnsi="Courier New" w:cs="Courier New"/>
              </w:rPr>
            </w:pPr>
            <w:ins w:id="20717" w:author="Chandrasekhar" w:date="2019-11-27T13:50:00Z">
              <w:r>
                <w:rPr>
                  <w:rFonts w:ascii="Courier New" w:hAnsi="Courier New" w:cs="Courier New"/>
                </w:rPr>
                <w:t>CDF_REAL8</w:t>
              </w:r>
            </w:ins>
          </w:p>
        </w:tc>
        <w:tc>
          <w:tcPr>
            <w:tcW w:w="5392" w:type="dxa"/>
            <w:gridSpan w:val="4"/>
          </w:tcPr>
          <w:p w14:paraId="2136EBCD" w14:textId="77777777" w:rsidR="00F673B6" w:rsidRDefault="00F673B6" w:rsidP="00A63E04">
            <w:pPr>
              <w:pStyle w:val="BodytextJustified"/>
              <w:jc w:val="left"/>
              <w:rPr>
                <w:ins w:id="20718" w:author="Chandrasekhar" w:date="2019-11-27T13:50:00Z"/>
                <w:rFonts w:ascii="Courier New" w:hAnsi="Courier New" w:cs="Courier New"/>
              </w:rPr>
            </w:pPr>
            <w:ins w:id="20719" w:author="Chandrasekhar" w:date="2019-11-27T13:50:00Z">
              <w:r>
                <w:rPr>
                  <w:rFonts w:ascii="Courier New" w:hAnsi="Courier New" w:cs="Courier New"/>
                </w:rPr>
                <w:t>-1E+31</w:t>
              </w:r>
            </w:ins>
          </w:p>
        </w:tc>
      </w:tr>
      <w:tr w:rsidR="00F673B6" w14:paraId="7C892E96" w14:textId="77777777" w:rsidTr="00A63E04">
        <w:trPr>
          <w:ins w:id="20720" w:author="Chandrasekhar" w:date="2019-11-27T13:50:00Z"/>
        </w:trPr>
        <w:tc>
          <w:tcPr>
            <w:tcW w:w="2377" w:type="dxa"/>
            <w:vAlign w:val="center"/>
          </w:tcPr>
          <w:p w14:paraId="62B2A436" w14:textId="77777777" w:rsidR="00F673B6" w:rsidRDefault="00F673B6" w:rsidP="00A63E04">
            <w:pPr>
              <w:pStyle w:val="BodytextJustified"/>
              <w:jc w:val="left"/>
              <w:rPr>
                <w:ins w:id="20721" w:author="Chandrasekhar" w:date="2019-11-27T13:50:00Z"/>
                <w:rFonts w:ascii="Courier New" w:hAnsi="Courier New" w:cs="Courier New"/>
              </w:rPr>
            </w:pPr>
            <w:ins w:id="20722" w:author="Chandrasekhar" w:date="2019-11-27T13:50:00Z">
              <w:r>
                <w:rPr>
                  <w:rFonts w:ascii="Courier New" w:hAnsi="Courier New" w:cs="Courier New"/>
                </w:rPr>
                <w:t>FORMAT</w:t>
              </w:r>
            </w:ins>
          </w:p>
        </w:tc>
        <w:tc>
          <w:tcPr>
            <w:tcW w:w="1530" w:type="dxa"/>
          </w:tcPr>
          <w:p w14:paraId="7A529CE8" w14:textId="77777777" w:rsidR="00F673B6" w:rsidRDefault="00F673B6" w:rsidP="00A63E04">
            <w:pPr>
              <w:pStyle w:val="BodytextJustified"/>
              <w:jc w:val="left"/>
              <w:rPr>
                <w:ins w:id="20723" w:author="Chandrasekhar" w:date="2019-11-27T13:50:00Z"/>
                <w:rFonts w:ascii="Courier New" w:hAnsi="Courier New" w:cs="Courier New"/>
              </w:rPr>
            </w:pPr>
            <w:ins w:id="20724" w:author="Chandrasekhar" w:date="2019-11-27T13:50:00Z">
              <w:r w:rsidRPr="00B74133">
                <w:rPr>
                  <w:rFonts w:ascii="Courier New" w:hAnsi="Courier New" w:cs="Courier New"/>
                </w:rPr>
                <w:t>CDF_CHAR</w:t>
              </w:r>
            </w:ins>
          </w:p>
        </w:tc>
        <w:tc>
          <w:tcPr>
            <w:tcW w:w="5392" w:type="dxa"/>
            <w:gridSpan w:val="4"/>
          </w:tcPr>
          <w:p w14:paraId="4E5A62B2" w14:textId="77777777" w:rsidR="00F673B6" w:rsidRDefault="00F673B6" w:rsidP="00A63E04">
            <w:pPr>
              <w:pStyle w:val="BodytextJustified"/>
              <w:jc w:val="left"/>
              <w:rPr>
                <w:ins w:id="20725" w:author="Chandrasekhar" w:date="2019-11-27T13:50:00Z"/>
                <w:rFonts w:ascii="Courier New" w:hAnsi="Courier New" w:cs="Courier New"/>
              </w:rPr>
            </w:pPr>
            <w:ins w:id="20726" w:author="Chandrasekhar" w:date="2019-11-27T13:50:00Z">
              <w:r>
                <w:rPr>
                  <w:rFonts w:ascii="Courier New" w:hAnsi="Courier New" w:cs="Courier New"/>
                </w:rPr>
                <w:t>f14.4</w:t>
              </w:r>
            </w:ins>
          </w:p>
        </w:tc>
      </w:tr>
      <w:tr w:rsidR="00F673B6" w14:paraId="1BA6BC2B" w14:textId="77777777" w:rsidTr="00A63E04">
        <w:trPr>
          <w:ins w:id="20727" w:author="Chandrasekhar" w:date="2019-11-27T13:50:00Z"/>
        </w:trPr>
        <w:tc>
          <w:tcPr>
            <w:tcW w:w="2377" w:type="dxa"/>
            <w:vAlign w:val="center"/>
          </w:tcPr>
          <w:p w14:paraId="35CD2E39" w14:textId="77777777" w:rsidR="00F673B6" w:rsidRDefault="00F673B6" w:rsidP="00A63E04">
            <w:pPr>
              <w:pStyle w:val="BodytextJustified"/>
              <w:jc w:val="left"/>
              <w:rPr>
                <w:ins w:id="20728" w:author="Chandrasekhar" w:date="2019-11-27T13:50:00Z"/>
                <w:rFonts w:ascii="Courier New" w:hAnsi="Courier New" w:cs="Courier New"/>
              </w:rPr>
            </w:pPr>
            <w:ins w:id="20729" w:author="Chandrasekhar" w:date="2019-11-27T13:50:00Z">
              <w:r>
                <w:rPr>
                  <w:rFonts w:ascii="Courier New" w:hAnsi="Courier New" w:cs="Courier New"/>
                </w:rPr>
                <w:t>LABLAXIS</w:t>
              </w:r>
            </w:ins>
          </w:p>
        </w:tc>
        <w:tc>
          <w:tcPr>
            <w:tcW w:w="1530" w:type="dxa"/>
          </w:tcPr>
          <w:p w14:paraId="1B7312C2" w14:textId="77777777" w:rsidR="00F673B6" w:rsidRDefault="00F673B6" w:rsidP="00A63E04">
            <w:pPr>
              <w:pStyle w:val="BodytextJustified"/>
              <w:jc w:val="left"/>
              <w:rPr>
                <w:ins w:id="20730" w:author="Chandrasekhar" w:date="2019-11-27T13:50:00Z"/>
                <w:rFonts w:ascii="Courier New" w:hAnsi="Courier New" w:cs="Courier New"/>
              </w:rPr>
            </w:pPr>
            <w:ins w:id="20731" w:author="Chandrasekhar" w:date="2019-11-27T13:50:00Z">
              <w:r w:rsidRPr="00B74133">
                <w:rPr>
                  <w:rFonts w:ascii="Courier New" w:hAnsi="Courier New" w:cs="Courier New"/>
                </w:rPr>
                <w:t>CDF_CHAR</w:t>
              </w:r>
            </w:ins>
          </w:p>
        </w:tc>
        <w:tc>
          <w:tcPr>
            <w:tcW w:w="5392" w:type="dxa"/>
            <w:gridSpan w:val="4"/>
          </w:tcPr>
          <w:p w14:paraId="28A34BFC" w14:textId="77777777" w:rsidR="00F673B6" w:rsidRDefault="00F673B6" w:rsidP="00A63E04">
            <w:pPr>
              <w:pStyle w:val="BodytextJustified"/>
              <w:jc w:val="left"/>
              <w:rPr>
                <w:ins w:id="20732" w:author="Chandrasekhar" w:date="2019-11-27T13:50:00Z"/>
                <w:rFonts w:ascii="Courier New" w:hAnsi="Courier New" w:cs="Courier New"/>
              </w:rPr>
            </w:pPr>
            <w:ins w:id="20733" w:author="Chandrasekhar" w:date="2019-11-27T13:50:00Z">
              <w:r>
                <w:rPr>
                  <w:rFonts w:ascii="Courier New" w:hAnsi="Courier New" w:cs="Courier New"/>
                </w:rPr>
                <w:t>Pressure</w:t>
              </w:r>
            </w:ins>
          </w:p>
        </w:tc>
      </w:tr>
      <w:tr w:rsidR="00F673B6" w14:paraId="39F04FDB" w14:textId="77777777" w:rsidTr="00A63E04">
        <w:trPr>
          <w:ins w:id="20734" w:author="Chandrasekhar" w:date="2019-11-27T13:50:00Z"/>
        </w:trPr>
        <w:tc>
          <w:tcPr>
            <w:tcW w:w="2377" w:type="dxa"/>
            <w:vAlign w:val="center"/>
          </w:tcPr>
          <w:p w14:paraId="668D8B3F" w14:textId="77777777" w:rsidR="00F673B6" w:rsidRDefault="00F673B6" w:rsidP="00A63E04">
            <w:pPr>
              <w:pStyle w:val="BodytextJustified"/>
              <w:jc w:val="left"/>
              <w:rPr>
                <w:ins w:id="20735" w:author="Chandrasekhar" w:date="2019-11-27T13:50:00Z"/>
                <w:rFonts w:ascii="Courier New" w:hAnsi="Courier New" w:cs="Courier New"/>
              </w:rPr>
            </w:pPr>
            <w:ins w:id="20736" w:author="Chandrasekhar" w:date="2019-11-27T13:50:00Z">
              <w:r>
                <w:rPr>
                  <w:rFonts w:ascii="Courier New" w:hAnsi="Courier New" w:cs="Courier New"/>
                </w:rPr>
                <w:t>VALIDMIN</w:t>
              </w:r>
            </w:ins>
          </w:p>
        </w:tc>
        <w:tc>
          <w:tcPr>
            <w:tcW w:w="1530" w:type="dxa"/>
          </w:tcPr>
          <w:p w14:paraId="5F23D09E" w14:textId="77777777" w:rsidR="00F673B6" w:rsidRDefault="00F673B6" w:rsidP="00A63E04">
            <w:pPr>
              <w:pStyle w:val="BodytextJustified"/>
              <w:jc w:val="left"/>
              <w:rPr>
                <w:ins w:id="20737" w:author="Chandrasekhar" w:date="2019-11-27T13:50:00Z"/>
                <w:rFonts w:ascii="Courier New" w:hAnsi="Courier New" w:cs="Courier New"/>
              </w:rPr>
            </w:pPr>
            <w:ins w:id="20738"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7C072A57" w14:textId="77777777" w:rsidR="00F673B6" w:rsidRDefault="00F673B6" w:rsidP="00A63E04">
            <w:pPr>
              <w:pStyle w:val="BodytextJustified"/>
              <w:jc w:val="left"/>
              <w:rPr>
                <w:ins w:id="20739" w:author="Chandrasekhar" w:date="2019-11-27T13:50:00Z"/>
                <w:rFonts w:ascii="Courier New" w:hAnsi="Courier New" w:cs="Courier New"/>
              </w:rPr>
            </w:pPr>
            <w:ins w:id="20740" w:author="Chandrasekhar" w:date="2019-11-27T13:50:00Z">
              <w:r>
                <w:rPr>
                  <w:rFonts w:ascii="Courier New" w:hAnsi="Courier New" w:cs="Courier New"/>
                </w:rPr>
                <w:t>1E-6</w:t>
              </w:r>
            </w:ins>
          </w:p>
        </w:tc>
      </w:tr>
      <w:tr w:rsidR="00F673B6" w14:paraId="4E9C39D2" w14:textId="77777777" w:rsidTr="00A63E04">
        <w:trPr>
          <w:ins w:id="20741" w:author="Chandrasekhar" w:date="2019-11-27T13:50:00Z"/>
        </w:trPr>
        <w:tc>
          <w:tcPr>
            <w:tcW w:w="2377" w:type="dxa"/>
            <w:vAlign w:val="center"/>
          </w:tcPr>
          <w:p w14:paraId="53344EF6" w14:textId="77777777" w:rsidR="00F673B6" w:rsidRDefault="00F673B6" w:rsidP="00A63E04">
            <w:pPr>
              <w:pStyle w:val="BodytextJustified"/>
              <w:jc w:val="left"/>
              <w:rPr>
                <w:ins w:id="20742" w:author="Chandrasekhar" w:date="2019-11-27T13:50:00Z"/>
                <w:rFonts w:ascii="Courier New" w:hAnsi="Courier New" w:cs="Courier New"/>
              </w:rPr>
            </w:pPr>
            <w:ins w:id="20743" w:author="Chandrasekhar" w:date="2019-11-27T13:50:00Z">
              <w:r>
                <w:rPr>
                  <w:rFonts w:ascii="Courier New" w:hAnsi="Courier New" w:cs="Courier New"/>
                </w:rPr>
                <w:t>VALIDMAX</w:t>
              </w:r>
            </w:ins>
          </w:p>
        </w:tc>
        <w:tc>
          <w:tcPr>
            <w:tcW w:w="1530" w:type="dxa"/>
          </w:tcPr>
          <w:p w14:paraId="18C61B5F" w14:textId="77777777" w:rsidR="00F673B6" w:rsidRDefault="00F673B6" w:rsidP="00A63E04">
            <w:pPr>
              <w:pStyle w:val="BodytextJustified"/>
              <w:jc w:val="left"/>
              <w:rPr>
                <w:ins w:id="20744" w:author="Chandrasekhar" w:date="2019-11-27T13:50:00Z"/>
                <w:rFonts w:ascii="Courier New" w:hAnsi="Courier New" w:cs="Courier New"/>
              </w:rPr>
            </w:pPr>
            <w:ins w:id="20745" w:author="Chandrasekhar" w:date="2019-11-27T13:50:00Z">
              <w:r>
                <w:rPr>
                  <w:rFonts w:ascii="Courier New" w:hAnsi="Courier New" w:cs="Courier New"/>
                </w:rPr>
                <w:t>CDF_REAL8</w:t>
              </w:r>
            </w:ins>
          </w:p>
        </w:tc>
        <w:tc>
          <w:tcPr>
            <w:tcW w:w="5392" w:type="dxa"/>
            <w:gridSpan w:val="4"/>
          </w:tcPr>
          <w:p w14:paraId="0314C37D" w14:textId="77777777" w:rsidR="00F673B6" w:rsidRDefault="00F673B6" w:rsidP="00A63E04">
            <w:pPr>
              <w:pStyle w:val="BodytextJustified"/>
              <w:jc w:val="left"/>
              <w:rPr>
                <w:ins w:id="20746" w:author="Chandrasekhar" w:date="2019-11-27T13:50:00Z"/>
                <w:rFonts w:ascii="Courier New" w:hAnsi="Courier New" w:cs="Courier New"/>
              </w:rPr>
            </w:pPr>
            <w:ins w:id="20747" w:author="Chandrasekhar" w:date="2019-11-27T13:50:00Z">
              <w:r>
                <w:rPr>
                  <w:rFonts w:ascii="Courier New" w:hAnsi="Courier New" w:cs="Courier New"/>
                </w:rPr>
                <w:t>1E+3</w:t>
              </w:r>
            </w:ins>
          </w:p>
        </w:tc>
      </w:tr>
      <w:tr w:rsidR="00F673B6" w14:paraId="37313C0C" w14:textId="77777777" w:rsidTr="00A63E04">
        <w:trPr>
          <w:ins w:id="20748" w:author="Chandrasekhar" w:date="2019-11-27T13:50:00Z"/>
        </w:trPr>
        <w:tc>
          <w:tcPr>
            <w:tcW w:w="2377" w:type="dxa"/>
            <w:vAlign w:val="center"/>
          </w:tcPr>
          <w:p w14:paraId="5A631BF6" w14:textId="77777777" w:rsidR="00F673B6" w:rsidRDefault="00F673B6" w:rsidP="00A63E04">
            <w:pPr>
              <w:pStyle w:val="BodytextJustified"/>
              <w:jc w:val="left"/>
              <w:rPr>
                <w:ins w:id="20749" w:author="Chandrasekhar" w:date="2019-11-27T13:50:00Z"/>
                <w:rFonts w:ascii="Courier New" w:hAnsi="Courier New" w:cs="Courier New"/>
              </w:rPr>
            </w:pPr>
            <w:ins w:id="20750" w:author="Chandrasekhar" w:date="2019-11-27T13:50:00Z">
              <w:r>
                <w:rPr>
                  <w:rFonts w:ascii="Courier New" w:hAnsi="Courier New" w:cs="Courier New"/>
                </w:rPr>
                <w:t>SCALETYP</w:t>
              </w:r>
            </w:ins>
          </w:p>
        </w:tc>
        <w:tc>
          <w:tcPr>
            <w:tcW w:w="1530" w:type="dxa"/>
          </w:tcPr>
          <w:p w14:paraId="273481B6" w14:textId="77777777" w:rsidR="00F673B6" w:rsidRDefault="00F673B6" w:rsidP="00A63E04">
            <w:pPr>
              <w:pStyle w:val="BodytextJustified"/>
              <w:jc w:val="left"/>
              <w:rPr>
                <w:ins w:id="20751" w:author="Chandrasekhar" w:date="2019-11-27T13:50:00Z"/>
                <w:rFonts w:ascii="Courier New" w:hAnsi="Courier New" w:cs="Courier New"/>
              </w:rPr>
            </w:pPr>
            <w:ins w:id="20752" w:author="Chandrasekhar" w:date="2019-11-27T13:50:00Z">
              <w:r w:rsidRPr="00B74133">
                <w:rPr>
                  <w:rFonts w:ascii="Courier New" w:hAnsi="Courier New" w:cs="Courier New"/>
                </w:rPr>
                <w:t>CDF_CHAR</w:t>
              </w:r>
            </w:ins>
          </w:p>
        </w:tc>
        <w:tc>
          <w:tcPr>
            <w:tcW w:w="5392" w:type="dxa"/>
            <w:gridSpan w:val="4"/>
            <w:vAlign w:val="center"/>
          </w:tcPr>
          <w:p w14:paraId="2460F8B0" w14:textId="77777777" w:rsidR="00F673B6" w:rsidRDefault="00F673B6" w:rsidP="00A63E04">
            <w:pPr>
              <w:pStyle w:val="BodytextJustified"/>
              <w:jc w:val="left"/>
              <w:rPr>
                <w:ins w:id="20753" w:author="Chandrasekhar" w:date="2019-11-27T13:50:00Z"/>
                <w:rFonts w:ascii="Courier New" w:hAnsi="Courier New" w:cs="Courier New"/>
              </w:rPr>
            </w:pPr>
            <w:ins w:id="20754" w:author="Chandrasekhar" w:date="2019-11-27T13:50:00Z">
              <w:r>
                <w:rPr>
                  <w:rFonts w:ascii="Courier New" w:hAnsi="Courier New" w:cs="Courier New"/>
                </w:rPr>
                <w:t xml:space="preserve"> Log</w:t>
              </w:r>
            </w:ins>
          </w:p>
        </w:tc>
      </w:tr>
      <w:tr w:rsidR="00F673B6" w14:paraId="49AE0A06" w14:textId="77777777" w:rsidTr="00A63E04">
        <w:trPr>
          <w:ins w:id="20755" w:author="Chandrasekhar" w:date="2019-11-27T13:50:00Z"/>
        </w:trPr>
        <w:tc>
          <w:tcPr>
            <w:tcW w:w="2377" w:type="dxa"/>
            <w:vAlign w:val="center"/>
          </w:tcPr>
          <w:p w14:paraId="76D97677" w14:textId="77777777" w:rsidR="00F673B6" w:rsidRDefault="00F673B6" w:rsidP="00A63E04">
            <w:pPr>
              <w:pStyle w:val="BodytextJustified"/>
              <w:jc w:val="left"/>
              <w:rPr>
                <w:ins w:id="20756" w:author="Chandrasekhar" w:date="2019-11-27T13:50:00Z"/>
                <w:rFonts w:ascii="Courier New" w:hAnsi="Courier New" w:cs="Courier New"/>
              </w:rPr>
            </w:pPr>
            <w:ins w:id="20757" w:author="Chandrasekhar" w:date="2019-11-27T13:50:00Z">
              <w:r>
                <w:rPr>
                  <w:rFonts w:ascii="Courier New" w:hAnsi="Courier New" w:cs="Courier New"/>
                </w:rPr>
                <w:t>SCALEMIN</w:t>
              </w:r>
            </w:ins>
          </w:p>
        </w:tc>
        <w:tc>
          <w:tcPr>
            <w:tcW w:w="1530" w:type="dxa"/>
          </w:tcPr>
          <w:p w14:paraId="0FA2B8D5" w14:textId="77777777" w:rsidR="00F673B6" w:rsidRDefault="00F673B6" w:rsidP="00A63E04">
            <w:pPr>
              <w:pStyle w:val="BodytextJustified"/>
              <w:jc w:val="left"/>
              <w:rPr>
                <w:ins w:id="20758" w:author="Chandrasekhar" w:date="2019-11-27T13:50:00Z"/>
                <w:rFonts w:ascii="Courier New" w:hAnsi="Courier New" w:cs="Courier New"/>
              </w:rPr>
            </w:pPr>
            <w:ins w:id="20759" w:author="Chandrasekhar" w:date="2019-11-27T13:50:00Z">
              <w:r>
                <w:rPr>
                  <w:rFonts w:ascii="Courier New" w:hAnsi="Courier New" w:cs="Courier New"/>
                </w:rPr>
                <w:t>CDF_REAL8</w:t>
              </w:r>
            </w:ins>
          </w:p>
        </w:tc>
        <w:tc>
          <w:tcPr>
            <w:tcW w:w="5392" w:type="dxa"/>
            <w:gridSpan w:val="4"/>
          </w:tcPr>
          <w:p w14:paraId="709971C2" w14:textId="77777777" w:rsidR="00F673B6" w:rsidRDefault="00F673B6" w:rsidP="00A63E04">
            <w:pPr>
              <w:pStyle w:val="BodytextJustified"/>
              <w:jc w:val="left"/>
              <w:rPr>
                <w:ins w:id="20760" w:author="Chandrasekhar" w:date="2019-11-27T13:50:00Z"/>
                <w:rFonts w:ascii="Courier New" w:hAnsi="Courier New" w:cs="Courier New"/>
              </w:rPr>
            </w:pPr>
            <w:ins w:id="20761" w:author="Chandrasekhar" w:date="2019-11-27T13:50:00Z">
              <w:r>
                <w:rPr>
                  <w:rFonts w:ascii="Courier New" w:hAnsi="Courier New" w:cs="Courier New"/>
                </w:rPr>
                <w:t>1E-6</w:t>
              </w:r>
            </w:ins>
          </w:p>
        </w:tc>
      </w:tr>
      <w:tr w:rsidR="00F673B6" w14:paraId="7E00AC84" w14:textId="77777777" w:rsidTr="00A63E04">
        <w:trPr>
          <w:ins w:id="20762" w:author="Chandrasekhar" w:date="2019-11-27T13:50:00Z"/>
        </w:trPr>
        <w:tc>
          <w:tcPr>
            <w:tcW w:w="2377" w:type="dxa"/>
            <w:vAlign w:val="center"/>
          </w:tcPr>
          <w:p w14:paraId="34C36D69" w14:textId="77777777" w:rsidR="00F673B6" w:rsidRDefault="00F673B6" w:rsidP="00A63E04">
            <w:pPr>
              <w:pStyle w:val="BodytextJustified"/>
              <w:jc w:val="left"/>
              <w:rPr>
                <w:ins w:id="20763" w:author="Chandrasekhar" w:date="2019-11-27T13:50:00Z"/>
                <w:rFonts w:ascii="Courier New" w:hAnsi="Courier New" w:cs="Courier New"/>
              </w:rPr>
            </w:pPr>
            <w:ins w:id="20764" w:author="Chandrasekhar" w:date="2019-11-27T13:50:00Z">
              <w:r>
                <w:rPr>
                  <w:rFonts w:ascii="Courier New" w:hAnsi="Courier New" w:cs="Courier New"/>
                </w:rPr>
                <w:t>SCALEMAX</w:t>
              </w:r>
            </w:ins>
          </w:p>
        </w:tc>
        <w:tc>
          <w:tcPr>
            <w:tcW w:w="1530" w:type="dxa"/>
          </w:tcPr>
          <w:p w14:paraId="484917D5" w14:textId="77777777" w:rsidR="00F673B6" w:rsidRDefault="00F673B6" w:rsidP="00A63E04">
            <w:pPr>
              <w:pStyle w:val="BodytextJustified"/>
              <w:jc w:val="left"/>
              <w:rPr>
                <w:ins w:id="20765" w:author="Chandrasekhar" w:date="2019-11-27T13:50:00Z"/>
                <w:rFonts w:ascii="Courier New" w:hAnsi="Courier New" w:cs="Courier New"/>
              </w:rPr>
            </w:pPr>
            <w:ins w:id="20766" w:author="Chandrasekhar" w:date="2019-11-27T13:50:00Z">
              <w:r>
                <w:rPr>
                  <w:rFonts w:ascii="Courier New" w:hAnsi="Courier New" w:cs="Courier New"/>
                </w:rPr>
                <w:t>CDF_REAL8</w:t>
              </w:r>
            </w:ins>
          </w:p>
        </w:tc>
        <w:tc>
          <w:tcPr>
            <w:tcW w:w="5392" w:type="dxa"/>
            <w:gridSpan w:val="4"/>
          </w:tcPr>
          <w:p w14:paraId="3724132E" w14:textId="77777777" w:rsidR="00F673B6" w:rsidRDefault="00F673B6" w:rsidP="00A63E04">
            <w:pPr>
              <w:pStyle w:val="BodytextJustified"/>
              <w:jc w:val="left"/>
              <w:rPr>
                <w:ins w:id="20767" w:author="Chandrasekhar" w:date="2019-11-27T13:50:00Z"/>
                <w:rFonts w:ascii="Courier New" w:hAnsi="Courier New" w:cs="Courier New"/>
              </w:rPr>
            </w:pPr>
            <w:ins w:id="20768" w:author="Chandrasekhar" w:date="2019-11-27T13:50:00Z">
              <w:r>
                <w:rPr>
                  <w:rFonts w:ascii="Courier New" w:hAnsi="Courier New" w:cs="Courier New"/>
                </w:rPr>
                <w:t>1E+3</w:t>
              </w:r>
            </w:ins>
          </w:p>
        </w:tc>
      </w:tr>
      <w:tr w:rsidR="00F673B6" w14:paraId="484EB8E4" w14:textId="77777777" w:rsidTr="00A63E04">
        <w:trPr>
          <w:ins w:id="20769" w:author="Chandrasekhar" w:date="2019-11-27T13:50:00Z"/>
        </w:trPr>
        <w:tc>
          <w:tcPr>
            <w:tcW w:w="2377" w:type="dxa"/>
            <w:vAlign w:val="center"/>
          </w:tcPr>
          <w:p w14:paraId="7AE737DD" w14:textId="77777777" w:rsidR="00F673B6" w:rsidRDefault="00F673B6" w:rsidP="00A63E04">
            <w:pPr>
              <w:pStyle w:val="BodytextJustified"/>
              <w:jc w:val="left"/>
              <w:rPr>
                <w:ins w:id="20770" w:author="Chandrasekhar" w:date="2019-11-27T13:50:00Z"/>
                <w:rFonts w:ascii="Courier New" w:hAnsi="Courier New" w:cs="Courier New"/>
              </w:rPr>
            </w:pPr>
            <w:ins w:id="20771" w:author="Chandrasekhar" w:date="2019-11-27T13:50:00Z">
              <w:r>
                <w:rPr>
                  <w:rFonts w:ascii="Courier New" w:hAnsi="Courier New" w:cs="Courier New"/>
                </w:rPr>
                <w:t>VAR_TYPE</w:t>
              </w:r>
            </w:ins>
          </w:p>
        </w:tc>
        <w:tc>
          <w:tcPr>
            <w:tcW w:w="1530" w:type="dxa"/>
          </w:tcPr>
          <w:p w14:paraId="1357197E" w14:textId="77777777" w:rsidR="00F673B6" w:rsidRDefault="00F673B6" w:rsidP="00A63E04">
            <w:pPr>
              <w:pStyle w:val="BodytextJustified"/>
              <w:jc w:val="left"/>
              <w:rPr>
                <w:ins w:id="20772" w:author="Chandrasekhar" w:date="2019-11-27T13:50:00Z"/>
                <w:rFonts w:ascii="Courier New" w:hAnsi="Courier New" w:cs="Courier New"/>
              </w:rPr>
            </w:pPr>
            <w:ins w:id="20773" w:author="Chandrasekhar" w:date="2019-11-27T13:50:00Z">
              <w:r>
                <w:rPr>
                  <w:rFonts w:ascii="Courier New" w:hAnsi="Courier New" w:cs="Courier New"/>
                </w:rPr>
                <w:t>CDF_CHAR</w:t>
              </w:r>
            </w:ins>
          </w:p>
        </w:tc>
        <w:tc>
          <w:tcPr>
            <w:tcW w:w="5392" w:type="dxa"/>
            <w:gridSpan w:val="4"/>
          </w:tcPr>
          <w:p w14:paraId="0F79A229" w14:textId="77777777" w:rsidR="00F673B6" w:rsidRDefault="00F673B6" w:rsidP="00A63E04">
            <w:pPr>
              <w:pStyle w:val="BodytextJustified"/>
              <w:jc w:val="left"/>
              <w:rPr>
                <w:ins w:id="20774" w:author="Chandrasekhar" w:date="2019-11-27T13:50:00Z"/>
                <w:rFonts w:ascii="Courier New" w:hAnsi="Courier New" w:cs="Courier New"/>
              </w:rPr>
            </w:pPr>
            <w:ins w:id="20775" w:author="Chandrasekhar" w:date="2019-11-27T13:50:00Z">
              <w:r>
                <w:rPr>
                  <w:rFonts w:ascii="Courier New" w:hAnsi="Courier New" w:cs="Courier New"/>
                </w:rPr>
                <w:t xml:space="preserve"> data</w:t>
              </w:r>
            </w:ins>
          </w:p>
        </w:tc>
      </w:tr>
      <w:tr w:rsidR="00F673B6" w14:paraId="7661585B" w14:textId="77777777" w:rsidTr="00A63E04">
        <w:trPr>
          <w:ins w:id="20776" w:author="Chandrasekhar" w:date="2019-11-27T13:50:00Z"/>
        </w:trPr>
        <w:tc>
          <w:tcPr>
            <w:tcW w:w="2377" w:type="dxa"/>
            <w:vAlign w:val="center"/>
          </w:tcPr>
          <w:p w14:paraId="0F17CCEF" w14:textId="77777777" w:rsidR="00F673B6" w:rsidRDefault="00F673B6" w:rsidP="00A63E04">
            <w:pPr>
              <w:pStyle w:val="BodytextJustified"/>
              <w:jc w:val="left"/>
              <w:rPr>
                <w:ins w:id="20777" w:author="Chandrasekhar" w:date="2019-11-27T13:50:00Z"/>
                <w:rFonts w:ascii="Courier New" w:hAnsi="Courier New" w:cs="Courier New"/>
              </w:rPr>
            </w:pPr>
            <w:ins w:id="20778" w:author="Chandrasekhar" w:date="2019-11-27T13:50:00Z">
              <w:r>
                <w:rPr>
                  <w:rFonts w:ascii="Courier New" w:hAnsi="Courier New" w:cs="Courier New"/>
                </w:rPr>
                <w:t>UNITS</w:t>
              </w:r>
            </w:ins>
          </w:p>
        </w:tc>
        <w:tc>
          <w:tcPr>
            <w:tcW w:w="1530" w:type="dxa"/>
          </w:tcPr>
          <w:p w14:paraId="1F1DB8F4" w14:textId="77777777" w:rsidR="00F673B6" w:rsidRDefault="00F673B6" w:rsidP="00A63E04">
            <w:pPr>
              <w:pStyle w:val="BodytextJustified"/>
              <w:jc w:val="left"/>
              <w:rPr>
                <w:ins w:id="20779" w:author="Chandrasekhar" w:date="2019-11-27T13:50:00Z"/>
                <w:rFonts w:ascii="Courier New" w:hAnsi="Courier New" w:cs="Courier New"/>
              </w:rPr>
            </w:pPr>
            <w:ins w:id="20780" w:author="Chandrasekhar" w:date="2019-11-27T13:50:00Z">
              <w:r>
                <w:rPr>
                  <w:rFonts w:ascii="Courier New" w:hAnsi="Courier New" w:cs="Courier New"/>
                </w:rPr>
                <w:t>CDF_CHAR</w:t>
              </w:r>
            </w:ins>
          </w:p>
        </w:tc>
        <w:tc>
          <w:tcPr>
            <w:tcW w:w="5392" w:type="dxa"/>
            <w:gridSpan w:val="4"/>
          </w:tcPr>
          <w:p w14:paraId="524D3118" w14:textId="77777777" w:rsidR="00F673B6" w:rsidRDefault="00F673B6" w:rsidP="00A63E04">
            <w:pPr>
              <w:pStyle w:val="BodytextJustified"/>
              <w:jc w:val="left"/>
              <w:rPr>
                <w:ins w:id="20781" w:author="Chandrasekhar" w:date="2019-11-27T13:50:00Z"/>
                <w:rFonts w:ascii="Courier New" w:hAnsi="Courier New" w:cs="Courier New"/>
              </w:rPr>
            </w:pPr>
            <w:ins w:id="20782" w:author="Chandrasekhar" w:date="2019-11-27T13:50:00Z">
              <w:r>
                <w:rPr>
                  <w:rFonts w:ascii="Courier New" w:hAnsi="Courier New" w:cs="Courier New"/>
                </w:rPr>
                <w:t xml:space="preserve"> nPa</w:t>
              </w:r>
            </w:ins>
          </w:p>
        </w:tc>
      </w:tr>
      <w:tr w:rsidR="00F673B6" w14:paraId="07E89C7A" w14:textId="77777777" w:rsidTr="00A63E04">
        <w:trPr>
          <w:ins w:id="20783" w:author="Chandrasekhar" w:date="2019-11-27T13:50:00Z"/>
        </w:trPr>
        <w:tc>
          <w:tcPr>
            <w:tcW w:w="2377" w:type="dxa"/>
            <w:vAlign w:val="center"/>
          </w:tcPr>
          <w:p w14:paraId="0F8797D1" w14:textId="77777777" w:rsidR="00F673B6" w:rsidRDefault="00F673B6" w:rsidP="00A63E04">
            <w:pPr>
              <w:pStyle w:val="BodytextJustified"/>
              <w:jc w:val="left"/>
              <w:rPr>
                <w:ins w:id="20784" w:author="Chandrasekhar" w:date="2019-11-27T13:50:00Z"/>
                <w:rFonts w:ascii="Courier New" w:hAnsi="Courier New" w:cs="Courier New"/>
              </w:rPr>
            </w:pPr>
            <w:ins w:id="20785" w:author="Chandrasekhar" w:date="2019-11-27T13:50:00Z">
              <w:r>
                <w:rPr>
                  <w:rFonts w:ascii="Courier New" w:hAnsi="Courier New" w:cs="Courier New"/>
                </w:rPr>
                <w:t>SI_CONVERSION</w:t>
              </w:r>
            </w:ins>
          </w:p>
        </w:tc>
        <w:tc>
          <w:tcPr>
            <w:tcW w:w="1530" w:type="dxa"/>
          </w:tcPr>
          <w:p w14:paraId="5FD7F109" w14:textId="77777777" w:rsidR="00F673B6" w:rsidRDefault="00F673B6" w:rsidP="00A63E04">
            <w:pPr>
              <w:pStyle w:val="BodytextJustified"/>
              <w:jc w:val="left"/>
              <w:rPr>
                <w:ins w:id="20786" w:author="Chandrasekhar" w:date="2019-11-27T13:50:00Z"/>
                <w:rFonts w:ascii="Courier New" w:hAnsi="Courier New" w:cs="Courier New"/>
              </w:rPr>
            </w:pPr>
            <w:ins w:id="20787" w:author="Chandrasekhar" w:date="2019-11-27T13:50:00Z">
              <w:r>
                <w:rPr>
                  <w:rFonts w:ascii="Courier New" w:hAnsi="Courier New" w:cs="Courier New"/>
                </w:rPr>
                <w:t>CDF_CHAR</w:t>
              </w:r>
            </w:ins>
          </w:p>
        </w:tc>
        <w:tc>
          <w:tcPr>
            <w:tcW w:w="5392" w:type="dxa"/>
            <w:gridSpan w:val="4"/>
          </w:tcPr>
          <w:p w14:paraId="7A46C460" w14:textId="77777777" w:rsidR="00F673B6" w:rsidRDefault="00F673B6" w:rsidP="00A63E04">
            <w:pPr>
              <w:pStyle w:val="BodytextJustified"/>
              <w:jc w:val="left"/>
              <w:rPr>
                <w:ins w:id="20788" w:author="Chandrasekhar" w:date="2019-11-27T13:50:00Z"/>
                <w:rFonts w:ascii="Courier New" w:hAnsi="Courier New" w:cs="Courier New"/>
              </w:rPr>
            </w:pPr>
            <w:ins w:id="20789" w:author="Chandrasekhar" w:date="2019-11-27T13:50:00Z">
              <w:r>
                <w:rPr>
                  <w:rFonts w:ascii="Courier New" w:hAnsi="Courier New" w:cs="Courier New"/>
                </w:rPr>
                <w:t>1E-09&gt;P</w:t>
              </w:r>
            </w:ins>
          </w:p>
        </w:tc>
      </w:tr>
      <w:tr w:rsidR="00F673B6" w14:paraId="5709ABCC" w14:textId="77777777" w:rsidTr="00A63E04">
        <w:trPr>
          <w:ins w:id="20790" w:author="Chandrasekhar" w:date="2019-11-27T13:50:00Z"/>
        </w:trPr>
        <w:tc>
          <w:tcPr>
            <w:tcW w:w="2377" w:type="dxa"/>
            <w:vAlign w:val="center"/>
          </w:tcPr>
          <w:p w14:paraId="01C7A2B4" w14:textId="77777777" w:rsidR="00F673B6" w:rsidRDefault="00F673B6" w:rsidP="00A63E04">
            <w:pPr>
              <w:pStyle w:val="BodytextJustified"/>
              <w:jc w:val="left"/>
              <w:rPr>
                <w:ins w:id="20791" w:author="Chandrasekhar" w:date="2019-11-27T13:50:00Z"/>
                <w:rFonts w:ascii="Courier New" w:hAnsi="Courier New" w:cs="Courier New"/>
              </w:rPr>
            </w:pPr>
            <w:ins w:id="20792" w:author="Chandrasekhar" w:date="2019-11-27T13:50:00Z">
              <w:r>
                <w:rPr>
                  <w:rFonts w:ascii="Courier New" w:hAnsi="Courier New" w:cs="Courier New"/>
                </w:rPr>
                <w:t>REPRESENTATION_1</w:t>
              </w:r>
            </w:ins>
          </w:p>
        </w:tc>
        <w:tc>
          <w:tcPr>
            <w:tcW w:w="1530" w:type="dxa"/>
          </w:tcPr>
          <w:p w14:paraId="62B99793" w14:textId="77777777" w:rsidR="00F673B6" w:rsidRDefault="00F673B6" w:rsidP="00A63E04">
            <w:pPr>
              <w:pStyle w:val="BodytextJustified"/>
              <w:jc w:val="left"/>
              <w:rPr>
                <w:ins w:id="20793" w:author="Chandrasekhar" w:date="2019-11-27T13:50:00Z"/>
                <w:rFonts w:ascii="Courier New" w:hAnsi="Courier New" w:cs="Courier New"/>
              </w:rPr>
            </w:pPr>
            <w:ins w:id="20794" w:author="Chandrasekhar" w:date="2019-11-27T13:50:00Z">
              <w:r>
                <w:rPr>
                  <w:rFonts w:ascii="Courier New" w:hAnsi="Courier New" w:cs="Courier New"/>
                </w:rPr>
                <w:t>CDF_CHAR</w:t>
              </w:r>
            </w:ins>
          </w:p>
        </w:tc>
        <w:tc>
          <w:tcPr>
            <w:tcW w:w="5392" w:type="dxa"/>
            <w:gridSpan w:val="4"/>
          </w:tcPr>
          <w:p w14:paraId="04F8C77D" w14:textId="77777777" w:rsidR="00F673B6" w:rsidRDefault="00F673B6" w:rsidP="00A63E04">
            <w:pPr>
              <w:pStyle w:val="BodytextJustified"/>
              <w:jc w:val="left"/>
              <w:rPr>
                <w:ins w:id="20795" w:author="Chandrasekhar" w:date="2019-11-27T13:50:00Z"/>
                <w:rFonts w:ascii="Courier New" w:hAnsi="Courier New" w:cs="Courier New"/>
              </w:rPr>
            </w:pPr>
            <w:ins w:id="20796" w:author="Chandrasekhar" w:date="2019-11-27T13:50:00Z">
              <w:r>
                <w:rPr>
                  <w:rFonts w:ascii="Courier New" w:hAnsi="Courier New" w:cs="Courier New"/>
                </w:rPr>
                <w:t>REP_EAS_PRES_1</w:t>
              </w:r>
            </w:ins>
          </w:p>
        </w:tc>
      </w:tr>
      <w:tr w:rsidR="00F673B6" w14:paraId="30D13CA7" w14:textId="77777777" w:rsidTr="00A63E04">
        <w:trPr>
          <w:ins w:id="20797" w:author="Chandrasekhar" w:date="2019-11-27T13:50:00Z"/>
        </w:trPr>
        <w:tc>
          <w:tcPr>
            <w:tcW w:w="2377" w:type="dxa"/>
            <w:vAlign w:val="center"/>
          </w:tcPr>
          <w:p w14:paraId="2910A374" w14:textId="77777777" w:rsidR="00F673B6" w:rsidRDefault="00F673B6" w:rsidP="00A63E04">
            <w:pPr>
              <w:pStyle w:val="BodytextJustified"/>
              <w:jc w:val="left"/>
              <w:rPr>
                <w:ins w:id="20798" w:author="Chandrasekhar" w:date="2019-11-27T13:50:00Z"/>
                <w:rFonts w:ascii="Courier New" w:hAnsi="Courier New" w:cs="Courier New"/>
              </w:rPr>
            </w:pPr>
            <w:ins w:id="20799" w:author="Chandrasekhar" w:date="2019-11-27T13:50:00Z">
              <w:r>
                <w:rPr>
                  <w:rFonts w:ascii="Courier New" w:hAnsi="Courier New" w:cs="Courier New"/>
                </w:rPr>
                <w:t>REPRESENTATION_2</w:t>
              </w:r>
            </w:ins>
          </w:p>
        </w:tc>
        <w:tc>
          <w:tcPr>
            <w:tcW w:w="1530" w:type="dxa"/>
          </w:tcPr>
          <w:p w14:paraId="7E5B53A8" w14:textId="77777777" w:rsidR="00F673B6" w:rsidRDefault="00F673B6" w:rsidP="00A63E04">
            <w:pPr>
              <w:pStyle w:val="BodytextJustified"/>
              <w:jc w:val="left"/>
              <w:rPr>
                <w:ins w:id="20800" w:author="Chandrasekhar" w:date="2019-11-27T13:50:00Z"/>
                <w:rFonts w:ascii="Courier New" w:hAnsi="Courier New" w:cs="Courier New"/>
              </w:rPr>
            </w:pPr>
            <w:ins w:id="20801" w:author="Chandrasekhar" w:date="2019-11-27T13:50:00Z">
              <w:r>
                <w:rPr>
                  <w:rFonts w:ascii="Courier New" w:hAnsi="Courier New" w:cs="Courier New"/>
                </w:rPr>
                <w:t>CDF_CHAR</w:t>
              </w:r>
            </w:ins>
          </w:p>
        </w:tc>
        <w:tc>
          <w:tcPr>
            <w:tcW w:w="5392" w:type="dxa"/>
            <w:gridSpan w:val="4"/>
          </w:tcPr>
          <w:p w14:paraId="10A54EEB" w14:textId="77777777" w:rsidR="00F673B6" w:rsidRDefault="00F673B6" w:rsidP="00A63E04">
            <w:pPr>
              <w:pStyle w:val="BodytextJustified"/>
              <w:jc w:val="left"/>
              <w:rPr>
                <w:ins w:id="20802" w:author="Chandrasekhar" w:date="2019-11-27T13:50:00Z"/>
                <w:rFonts w:ascii="Courier New" w:hAnsi="Courier New" w:cs="Courier New"/>
              </w:rPr>
            </w:pPr>
            <w:ins w:id="20803" w:author="Chandrasekhar" w:date="2019-11-27T13:50:00Z">
              <w:r>
                <w:rPr>
                  <w:rFonts w:ascii="Courier New" w:hAnsi="Courier New" w:cs="Courier New"/>
                </w:rPr>
                <w:t>REP_EAS_PRES_2</w:t>
              </w:r>
            </w:ins>
          </w:p>
        </w:tc>
      </w:tr>
    </w:tbl>
    <w:p w14:paraId="66109DBE" w14:textId="77777777" w:rsidR="00F673B6" w:rsidRDefault="00F673B6" w:rsidP="00F673B6">
      <w:pPr>
        <w:pStyle w:val="BodytextJustified"/>
        <w:rPr>
          <w:ins w:id="20804" w:author="Chandrasekhar" w:date="2019-11-27T13:50:00Z"/>
          <w:rFonts w:ascii="Courier New" w:hAnsi="Courier New" w:cs="Courier New"/>
          <w:sz w:val="20"/>
        </w:rPr>
      </w:pPr>
    </w:p>
    <w:p w14:paraId="26808261" w14:textId="77777777" w:rsidR="00F673B6" w:rsidRDefault="00F673B6" w:rsidP="00F673B6">
      <w:pPr>
        <w:pStyle w:val="BodytextJustified"/>
        <w:rPr>
          <w:ins w:id="2080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7CA1C03" w14:textId="77777777" w:rsidTr="00A63E04">
        <w:trPr>
          <w:ins w:id="20806" w:author="Chandrasekhar" w:date="2019-11-27T13:50:00Z"/>
        </w:trPr>
        <w:tc>
          <w:tcPr>
            <w:tcW w:w="2377" w:type="dxa"/>
            <w:shd w:val="clear" w:color="auto" w:fill="CCFFFF"/>
            <w:vAlign w:val="center"/>
          </w:tcPr>
          <w:p w14:paraId="2B167C7C" w14:textId="77777777" w:rsidR="00F673B6" w:rsidRPr="00EB2272" w:rsidRDefault="00F673B6" w:rsidP="00A63E04">
            <w:pPr>
              <w:pStyle w:val="BodytextJustified"/>
              <w:jc w:val="left"/>
              <w:rPr>
                <w:ins w:id="20807" w:author="Chandrasekhar" w:date="2019-11-27T13:50:00Z"/>
                <w:rFonts w:ascii="Courier New" w:hAnsi="Courier New" w:cs="Courier New"/>
                <w:b/>
              </w:rPr>
            </w:pPr>
            <w:ins w:id="20808" w:author="Chandrasekhar" w:date="2019-11-27T13:50:00Z">
              <w:r w:rsidRPr="00EB2272">
                <w:rPr>
                  <w:rFonts w:ascii="Courier New" w:hAnsi="Courier New" w:cs="Courier New"/>
                  <w:b/>
                </w:rPr>
                <w:t>Variable_Name</w:t>
              </w:r>
            </w:ins>
          </w:p>
        </w:tc>
        <w:tc>
          <w:tcPr>
            <w:tcW w:w="1530" w:type="dxa"/>
            <w:shd w:val="clear" w:color="auto" w:fill="CCFFFF"/>
            <w:vAlign w:val="center"/>
          </w:tcPr>
          <w:p w14:paraId="18B27232" w14:textId="77777777" w:rsidR="00F673B6" w:rsidRPr="00EB2272" w:rsidRDefault="00F673B6" w:rsidP="00A63E04">
            <w:pPr>
              <w:pStyle w:val="BodytextJustified"/>
              <w:jc w:val="left"/>
              <w:rPr>
                <w:ins w:id="20809" w:author="Chandrasekhar" w:date="2019-11-27T13:50:00Z"/>
                <w:rFonts w:ascii="Courier New" w:hAnsi="Courier New" w:cs="Courier New"/>
                <w:b/>
              </w:rPr>
            </w:pPr>
            <w:ins w:id="20810" w:author="Chandrasekhar" w:date="2019-11-27T13:50:00Z">
              <w:r w:rsidRPr="00EB2272">
                <w:rPr>
                  <w:rFonts w:ascii="Courier New" w:hAnsi="Courier New" w:cs="Courier New"/>
                  <w:b/>
                </w:rPr>
                <w:t>Data_type</w:t>
              </w:r>
            </w:ins>
          </w:p>
        </w:tc>
        <w:tc>
          <w:tcPr>
            <w:tcW w:w="1323" w:type="dxa"/>
            <w:shd w:val="clear" w:color="auto" w:fill="CCFFFF"/>
            <w:vAlign w:val="center"/>
          </w:tcPr>
          <w:p w14:paraId="10D3B724" w14:textId="77777777" w:rsidR="00F673B6" w:rsidRPr="00EB2272" w:rsidRDefault="00F673B6" w:rsidP="00A63E04">
            <w:pPr>
              <w:pStyle w:val="BodytextJustified"/>
              <w:jc w:val="left"/>
              <w:rPr>
                <w:ins w:id="20811" w:author="Chandrasekhar" w:date="2019-11-27T13:50:00Z"/>
                <w:rFonts w:ascii="Courier New" w:hAnsi="Courier New" w:cs="Courier New"/>
                <w:b/>
              </w:rPr>
            </w:pPr>
            <w:ins w:id="20812" w:author="Chandrasekhar" w:date="2019-11-27T13:50:00Z">
              <w:r w:rsidRPr="00EB2272">
                <w:rPr>
                  <w:rFonts w:ascii="Courier New" w:hAnsi="Courier New" w:cs="Courier New"/>
                  <w:b/>
                </w:rPr>
                <w:t>DIMS</w:t>
              </w:r>
            </w:ins>
          </w:p>
        </w:tc>
        <w:tc>
          <w:tcPr>
            <w:tcW w:w="1372" w:type="dxa"/>
            <w:shd w:val="clear" w:color="auto" w:fill="CCFFFF"/>
            <w:vAlign w:val="center"/>
          </w:tcPr>
          <w:p w14:paraId="2525A4CA" w14:textId="77777777" w:rsidR="00F673B6" w:rsidRPr="00EB2272" w:rsidRDefault="00F673B6" w:rsidP="00A63E04">
            <w:pPr>
              <w:pStyle w:val="BodytextJustified"/>
              <w:jc w:val="left"/>
              <w:rPr>
                <w:ins w:id="20813" w:author="Chandrasekhar" w:date="2019-11-27T13:50:00Z"/>
                <w:rFonts w:ascii="Courier New" w:hAnsi="Courier New" w:cs="Courier New"/>
                <w:b/>
              </w:rPr>
            </w:pPr>
            <w:ins w:id="20814" w:author="Chandrasekhar" w:date="2019-11-27T13:50:00Z">
              <w:r w:rsidRPr="00EB2272">
                <w:rPr>
                  <w:rFonts w:ascii="Courier New" w:hAnsi="Courier New" w:cs="Courier New"/>
                  <w:b/>
                </w:rPr>
                <w:t>SIZES</w:t>
              </w:r>
            </w:ins>
          </w:p>
        </w:tc>
        <w:tc>
          <w:tcPr>
            <w:tcW w:w="1348" w:type="dxa"/>
            <w:shd w:val="clear" w:color="auto" w:fill="CCFFFF"/>
            <w:vAlign w:val="center"/>
          </w:tcPr>
          <w:p w14:paraId="302FA284" w14:textId="77777777" w:rsidR="00F673B6" w:rsidRPr="00EB2272" w:rsidRDefault="00F673B6" w:rsidP="00A63E04">
            <w:pPr>
              <w:pStyle w:val="BodytextJustified"/>
              <w:jc w:val="left"/>
              <w:rPr>
                <w:ins w:id="20815" w:author="Chandrasekhar" w:date="2019-11-27T13:50:00Z"/>
                <w:rFonts w:ascii="Courier New" w:hAnsi="Courier New" w:cs="Courier New"/>
                <w:b/>
              </w:rPr>
            </w:pPr>
            <w:ins w:id="20816" w:author="Chandrasekhar" w:date="2019-11-27T13:50:00Z">
              <w:r w:rsidRPr="00EB2272">
                <w:rPr>
                  <w:rFonts w:ascii="Courier New" w:hAnsi="Courier New" w:cs="Courier New"/>
                  <w:b/>
                </w:rPr>
                <w:t>R_VARY</w:t>
              </w:r>
            </w:ins>
          </w:p>
        </w:tc>
        <w:tc>
          <w:tcPr>
            <w:tcW w:w="1349" w:type="dxa"/>
            <w:shd w:val="clear" w:color="auto" w:fill="CCFFFF"/>
            <w:vAlign w:val="center"/>
          </w:tcPr>
          <w:p w14:paraId="2E7A6038" w14:textId="77777777" w:rsidR="00F673B6" w:rsidRPr="00EB2272" w:rsidRDefault="00F673B6" w:rsidP="00A63E04">
            <w:pPr>
              <w:pStyle w:val="BodytextJustified"/>
              <w:jc w:val="left"/>
              <w:rPr>
                <w:ins w:id="20817" w:author="Chandrasekhar" w:date="2019-11-27T13:50:00Z"/>
                <w:rFonts w:ascii="Courier New" w:hAnsi="Courier New" w:cs="Courier New"/>
                <w:b/>
              </w:rPr>
            </w:pPr>
            <w:ins w:id="20818" w:author="Chandrasekhar" w:date="2019-11-27T13:50:00Z">
              <w:r w:rsidRPr="00EB2272">
                <w:rPr>
                  <w:rFonts w:ascii="Courier New" w:hAnsi="Courier New" w:cs="Courier New"/>
                  <w:b/>
                </w:rPr>
                <w:t>D_VARY</w:t>
              </w:r>
            </w:ins>
          </w:p>
        </w:tc>
      </w:tr>
      <w:tr w:rsidR="00F673B6" w14:paraId="1A91715D" w14:textId="77777777" w:rsidTr="00A63E04">
        <w:trPr>
          <w:ins w:id="20819" w:author="Chandrasekhar" w:date="2019-11-27T13:50:00Z"/>
        </w:trPr>
        <w:tc>
          <w:tcPr>
            <w:tcW w:w="2377" w:type="dxa"/>
            <w:vAlign w:val="center"/>
          </w:tcPr>
          <w:p w14:paraId="0FA16680" w14:textId="77777777" w:rsidR="00F673B6" w:rsidRPr="009429CC" w:rsidRDefault="00F673B6" w:rsidP="00A63E04">
            <w:pPr>
              <w:pStyle w:val="BodytextJustified"/>
              <w:jc w:val="left"/>
              <w:rPr>
                <w:ins w:id="20820" w:author="Chandrasekhar" w:date="2019-11-27T13:50:00Z"/>
              </w:rPr>
            </w:pPr>
            <w:ins w:id="20821" w:author="Chandrasekhar" w:date="2019-11-27T13:50:00Z">
              <w:r>
                <w:rPr>
                  <w:rFonts w:ascii="Courier New" w:hAnsi="Courier New" w:cs="Courier New"/>
                </w:rPr>
                <w:t>SWA_EAS1_Heatflux</w:t>
              </w:r>
            </w:ins>
          </w:p>
        </w:tc>
        <w:tc>
          <w:tcPr>
            <w:tcW w:w="1530" w:type="dxa"/>
            <w:vAlign w:val="center"/>
          </w:tcPr>
          <w:p w14:paraId="3DE5F3F3" w14:textId="77777777" w:rsidR="00F673B6" w:rsidRPr="00EB2272" w:rsidRDefault="00F673B6" w:rsidP="00A63E04">
            <w:pPr>
              <w:pStyle w:val="BodytextJustified"/>
              <w:jc w:val="left"/>
              <w:rPr>
                <w:ins w:id="20822" w:author="Chandrasekhar" w:date="2019-11-27T13:50:00Z"/>
                <w:rFonts w:ascii="Courier New" w:hAnsi="Courier New" w:cs="Courier New"/>
                <w:b/>
              </w:rPr>
            </w:pPr>
            <w:ins w:id="20823" w:author="Chandrasekhar" w:date="2019-11-27T13:50:00Z">
              <w:r>
                <w:rPr>
                  <w:rFonts w:ascii="Courier New" w:hAnsi="Courier New" w:cs="Courier New"/>
                </w:rPr>
                <w:t>CDF_REAL8</w:t>
              </w:r>
            </w:ins>
          </w:p>
        </w:tc>
        <w:tc>
          <w:tcPr>
            <w:tcW w:w="1323" w:type="dxa"/>
            <w:vAlign w:val="center"/>
          </w:tcPr>
          <w:p w14:paraId="39CC74A3" w14:textId="77777777" w:rsidR="00F673B6" w:rsidRPr="00EB2272" w:rsidRDefault="00F673B6" w:rsidP="00A63E04">
            <w:pPr>
              <w:pStyle w:val="BodytextJustified"/>
              <w:jc w:val="left"/>
              <w:rPr>
                <w:ins w:id="20824" w:author="Chandrasekhar" w:date="2019-11-27T13:50:00Z"/>
                <w:rFonts w:ascii="Courier New" w:hAnsi="Courier New" w:cs="Courier New"/>
                <w:b/>
              </w:rPr>
            </w:pPr>
            <w:ins w:id="20825" w:author="Chandrasekhar" w:date="2019-11-27T13:50:00Z">
              <w:r>
                <w:rPr>
                  <w:rFonts w:ascii="Courier New" w:hAnsi="Courier New" w:cs="Courier New"/>
                </w:rPr>
                <w:t>1</w:t>
              </w:r>
            </w:ins>
          </w:p>
        </w:tc>
        <w:tc>
          <w:tcPr>
            <w:tcW w:w="1372" w:type="dxa"/>
            <w:vAlign w:val="center"/>
          </w:tcPr>
          <w:p w14:paraId="73A3765D" w14:textId="77777777" w:rsidR="00F673B6" w:rsidRPr="00EB2272" w:rsidRDefault="00F673B6" w:rsidP="00A63E04">
            <w:pPr>
              <w:pStyle w:val="BodytextJustified"/>
              <w:jc w:val="left"/>
              <w:rPr>
                <w:ins w:id="20826" w:author="Chandrasekhar" w:date="2019-11-27T13:50:00Z"/>
                <w:rFonts w:ascii="Courier New" w:hAnsi="Courier New" w:cs="Courier New"/>
                <w:b/>
              </w:rPr>
            </w:pPr>
            <w:ins w:id="20827" w:author="Chandrasekhar" w:date="2019-11-27T13:50:00Z">
              <w:r>
                <w:rPr>
                  <w:rFonts w:ascii="Courier New" w:hAnsi="Courier New" w:cs="Courier New"/>
                </w:rPr>
                <w:t>3</w:t>
              </w:r>
            </w:ins>
          </w:p>
        </w:tc>
        <w:tc>
          <w:tcPr>
            <w:tcW w:w="1348" w:type="dxa"/>
            <w:vAlign w:val="center"/>
          </w:tcPr>
          <w:p w14:paraId="6100D63A" w14:textId="77777777" w:rsidR="00F673B6" w:rsidRPr="00EB2272" w:rsidRDefault="00F673B6" w:rsidP="00A63E04">
            <w:pPr>
              <w:pStyle w:val="BodytextJustified"/>
              <w:jc w:val="left"/>
              <w:rPr>
                <w:ins w:id="20828" w:author="Chandrasekhar" w:date="2019-11-27T13:50:00Z"/>
                <w:rFonts w:ascii="Courier New" w:hAnsi="Courier New" w:cs="Courier New"/>
                <w:b/>
              </w:rPr>
            </w:pPr>
            <w:ins w:id="20829" w:author="Chandrasekhar" w:date="2019-11-27T13:50:00Z">
              <w:r>
                <w:rPr>
                  <w:rFonts w:ascii="Courier New" w:hAnsi="Courier New" w:cs="Courier New"/>
                </w:rPr>
                <w:t>T</w:t>
              </w:r>
            </w:ins>
          </w:p>
        </w:tc>
        <w:tc>
          <w:tcPr>
            <w:tcW w:w="1349" w:type="dxa"/>
            <w:vAlign w:val="center"/>
          </w:tcPr>
          <w:p w14:paraId="7827666E" w14:textId="77777777" w:rsidR="00F673B6" w:rsidRPr="00EB2272" w:rsidRDefault="00F673B6" w:rsidP="00A63E04">
            <w:pPr>
              <w:pStyle w:val="BodytextJustified"/>
              <w:jc w:val="left"/>
              <w:rPr>
                <w:ins w:id="20830" w:author="Chandrasekhar" w:date="2019-11-27T13:50:00Z"/>
                <w:rFonts w:ascii="Courier New" w:hAnsi="Courier New" w:cs="Courier New"/>
                <w:b/>
              </w:rPr>
            </w:pPr>
            <w:ins w:id="20831" w:author="Chandrasekhar" w:date="2019-11-27T13:50:00Z">
              <w:r>
                <w:rPr>
                  <w:rFonts w:ascii="Courier New" w:hAnsi="Courier New" w:cs="Courier New"/>
                </w:rPr>
                <w:t>T</w:t>
              </w:r>
            </w:ins>
          </w:p>
        </w:tc>
      </w:tr>
      <w:tr w:rsidR="00F673B6" w14:paraId="180689ED" w14:textId="77777777" w:rsidTr="00A63E04">
        <w:trPr>
          <w:ins w:id="20832" w:author="Chandrasekhar" w:date="2019-11-27T13:50:00Z"/>
        </w:trPr>
        <w:tc>
          <w:tcPr>
            <w:tcW w:w="2377" w:type="dxa"/>
            <w:shd w:val="clear" w:color="auto" w:fill="CCFFFF"/>
            <w:vAlign w:val="center"/>
          </w:tcPr>
          <w:p w14:paraId="58B6C9BC" w14:textId="77777777" w:rsidR="00F673B6" w:rsidRPr="00EB2272" w:rsidRDefault="00F673B6" w:rsidP="00A63E04">
            <w:pPr>
              <w:pStyle w:val="BodytextJustified"/>
              <w:jc w:val="left"/>
              <w:rPr>
                <w:ins w:id="20833" w:author="Chandrasekhar" w:date="2019-11-27T13:50:00Z"/>
                <w:rFonts w:ascii="Courier New" w:hAnsi="Courier New" w:cs="Courier New"/>
                <w:b/>
              </w:rPr>
            </w:pPr>
            <w:ins w:id="20834" w:author="Chandrasekhar" w:date="2019-11-27T13:50:00Z">
              <w:r w:rsidRPr="00EB2272">
                <w:rPr>
                  <w:rFonts w:ascii="Courier New" w:hAnsi="Courier New" w:cs="Courier New"/>
                  <w:b/>
                </w:rPr>
                <w:t>Attribute Name</w:t>
              </w:r>
            </w:ins>
          </w:p>
        </w:tc>
        <w:tc>
          <w:tcPr>
            <w:tcW w:w="1530" w:type="dxa"/>
            <w:shd w:val="clear" w:color="auto" w:fill="CCFFFF"/>
            <w:vAlign w:val="center"/>
          </w:tcPr>
          <w:p w14:paraId="7766200A" w14:textId="77777777" w:rsidR="00F673B6" w:rsidRPr="00EB2272" w:rsidRDefault="00F673B6" w:rsidP="00A63E04">
            <w:pPr>
              <w:pStyle w:val="BodytextJustified"/>
              <w:jc w:val="left"/>
              <w:rPr>
                <w:ins w:id="20835" w:author="Chandrasekhar" w:date="2019-11-27T13:50:00Z"/>
                <w:rFonts w:ascii="Courier New" w:hAnsi="Courier New" w:cs="Courier New"/>
                <w:b/>
              </w:rPr>
            </w:pPr>
            <w:ins w:id="20836"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23E80B4F" w14:textId="77777777" w:rsidR="00F673B6" w:rsidRPr="00EB2272" w:rsidRDefault="00F673B6" w:rsidP="00A63E04">
            <w:pPr>
              <w:pStyle w:val="BodytextJustified"/>
              <w:jc w:val="left"/>
              <w:rPr>
                <w:ins w:id="20837" w:author="Chandrasekhar" w:date="2019-11-27T13:50:00Z"/>
                <w:rFonts w:ascii="Courier New" w:hAnsi="Courier New" w:cs="Courier New"/>
                <w:b/>
              </w:rPr>
            </w:pPr>
            <w:ins w:id="20838" w:author="Chandrasekhar" w:date="2019-11-27T13:50:00Z">
              <w:r w:rsidRPr="00EB2272">
                <w:rPr>
                  <w:rFonts w:ascii="Courier New" w:hAnsi="Courier New" w:cs="Courier New"/>
                  <w:b/>
                </w:rPr>
                <w:t>Value</w:t>
              </w:r>
            </w:ins>
          </w:p>
        </w:tc>
      </w:tr>
      <w:tr w:rsidR="00F673B6" w14:paraId="1543D121" w14:textId="77777777" w:rsidTr="00A63E04">
        <w:trPr>
          <w:ins w:id="20839" w:author="Chandrasekhar" w:date="2019-11-27T13:50:00Z"/>
        </w:trPr>
        <w:tc>
          <w:tcPr>
            <w:tcW w:w="2377" w:type="dxa"/>
            <w:vAlign w:val="center"/>
          </w:tcPr>
          <w:p w14:paraId="4DE613BA" w14:textId="77777777" w:rsidR="00F673B6" w:rsidRDefault="00F673B6" w:rsidP="00A63E04">
            <w:pPr>
              <w:pStyle w:val="BodytextJustified"/>
              <w:jc w:val="left"/>
              <w:rPr>
                <w:ins w:id="20840" w:author="Chandrasekhar" w:date="2019-11-27T13:50:00Z"/>
                <w:rFonts w:ascii="Courier New" w:hAnsi="Courier New" w:cs="Courier New"/>
              </w:rPr>
            </w:pPr>
            <w:ins w:id="20841" w:author="Chandrasekhar" w:date="2019-11-27T13:50:00Z">
              <w:r>
                <w:rPr>
                  <w:rFonts w:ascii="Courier New" w:hAnsi="Courier New" w:cs="Courier New"/>
                </w:rPr>
                <w:t>FIELDNAM</w:t>
              </w:r>
            </w:ins>
          </w:p>
        </w:tc>
        <w:tc>
          <w:tcPr>
            <w:tcW w:w="1530" w:type="dxa"/>
            <w:vAlign w:val="center"/>
          </w:tcPr>
          <w:p w14:paraId="0E8F9D1E" w14:textId="77777777" w:rsidR="00F673B6" w:rsidRDefault="00F673B6" w:rsidP="00A63E04">
            <w:pPr>
              <w:pStyle w:val="BodytextJustified"/>
              <w:jc w:val="left"/>
              <w:rPr>
                <w:ins w:id="20842" w:author="Chandrasekhar" w:date="2019-11-27T13:50:00Z"/>
                <w:rFonts w:ascii="Courier New" w:hAnsi="Courier New" w:cs="Courier New"/>
              </w:rPr>
            </w:pPr>
            <w:ins w:id="20843" w:author="Chandrasekhar" w:date="2019-11-27T13:50:00Z">
              <w:r>
                <w:rPr>
                  <w:rFonts w:ascii="Courier New" w:hAnsi="Courier New" w:cs="Courier New"/>
                </w:rPr>
                <w:t>CDF_CHAR</w:t>
              </w:r>
            </w:ins>
          </w:p>
        </w:tc>
        <w:tc>
          <w:tcPr>
            <w:tcW w:w="5392" w:type="dxa"/>
            <w:gridSpan w:val="4"/>
            <w:vAlign w:val="center"/>
          </w:tcPr>
          <w:p w14:paraId="368B3382" w14:textId="77777777" w:rsidR="00F673B6" w:rsidRDefault="00F673B6" w:rsidP="00A63E04">
            <w:pPr>
              <w:pStyle w:val="BodytextJustified"/>
              <w:jc w:val="left"/>
              <w:rPr>
                <w:ins w:id="20844" w:author="Chandrasekhar" w:date="2019-11-27T13:50:00Z"/>
                <w:rFonts w:ascii="Courier New" w:hAnsi="Courier New" w:cs="Courier New"/>
              </w:rPr>
            </w:pPr>
            <w:ins w:id="20845" w:author="Chandrasekhar" w:date="2019-11-27T13:50:00Z">
              <w:r>
                <w:rPr>
                  <w:rFonts w:ascii="Courier New" w:hAnsi="Courier New" w:cs="Courier New"/>
                </w:rPr>
                <w:t>Electron Heat Flux</w:t>
              </w:r>
            </w:ins>
          </w:p>
        </w:tc>
      </w:tr>
      <w:tr w:rsidR="00F673B6" w14:paraId="252AFBB5" w14:textId="77777777" w:rsidTr="00A63E04">
        <w:trPr>
          <w:ins w:id="20846" w:author="Chandrasekhar" w:date="2019-11-27T13:50:00Z"/>
        </w:trPr>
        <w:tc>
          <w:tcPr>
            <w:tcW w:w="2377" w:type="dxa"/>
            <w:vAlign w:val="center"/>
          </w:tcPr>
          <w:p w14:paraId="65BA9CBA" w14:textId="77777777" w:rsidR="00F673B6" w:rsidRDefault="00F673B6" w:rsidP="00A63E04">
            <w:pPr>
              <w:pStyle w:val="BodytextJustified"/>
              <w:jc w:val="left"/>
              <w:rPr>
                <w:ins w:id="20847" w:author="Chandrasekhar" w:date="2019-11-27T13:50:00Z"/>
                <w:rFonts w:ascii="Courier New" w:hAnsi="Courier New" w:cs="Courier New"/>
              </w:rPr>
            </w:pPr>
            <w:ins w:id="20848" w:author="Chandrasekhar" w:date="2019-11-27T13:50:00Z">
              <w:r>
                <w:rPr>
                  <w:rFonts w:ascii="Courier New" w:hAnsi="Courier New" w:cs="Courier New"/>
                </w:rPr>
                <w:t>CATDESC</w:t>
              </w:r>
            </w:ins>
          </w:p>
        </w:tc>
        <w:tc>
          <w:tcPr>
            <w:tcW w:w="1530" w:type="dxa"/>
          </w:tcPr>
          <w:p w14:paraId="431B7F2F" w14:textId="77777777" w:rsidR="00F673B6" w:rsidRDefault="00F673B6" w:rsidP="00A63E04">
            <w:pPr>
              <w:pStyle w:val="BodytextJustified"/>
              <w:jc w:val="left"/>
              <w:rPr>
                <w:ins w:id="20849" w:author="Chandrasekhar" w:date="2019-11-27T13:50:00Z"/>
                <w:rFonts w:ascii="Courier New" w:hAnsi="Courier New" w:cs="Courier New"/>
              </w:rPr>
            </w:pPr>
            <w:ins w:id="20850" w:author="Chandrasekhar" w:date="2019-11-27T13:50:00Z">
              <w:r w:rsidRPr="00B74133">
                <w:rPr>
                  <w:rFonts w:ascii="Courier New" w:hAnsi="Courier New" w:cs="Courier New"/>
                </w:rPr>
                <w:t>CDF_CHAR</w:t>
              </w:r>
            </w:ins>
          </w:p>
        </w:tc>
        <w:tc>
          <w:tcPr>
            <w:tcW w:w="5392" w:type="dxa"/>
            <w:gridSpan w:val="4"/>
          </w:tcPr>
          <w:p w14:paraId="10EB1255" w14:textId="77777777" w:rsidR="00F673B6" w:rsidRDefault="00F673B6" w:rsidP="00A63E04">
            <w:pPr>
              <w:pStyle w:val="BodytextJustified"/>
              <w:jc w:val="left"/>
              <w:rPr>
                <w:ins w:id="20851" w:author="Chandrasekhar" w:date="2019-11-27T13:50:00Z"/>
                <w:rFonts w:ascii="Courier New" w:hAnsi="Courier New" w:cs="Courier New"/>
              </w:rPr>
            </w:pPr>
            <w:ins w:id="20852" w:author="Chandrasekhar" w:date="2019-11-27T13:50:00Z">
              <w:r>
                <w:rPr>
                  <w:rFonts w:ascii="Courier New" w:hAnsi="Courier New" w:cs="Courier New"/>
                </w:rPr>
                <w:t>Electron Heat Flux</w:t>
              </w:r>
            </w:ins>
          </w:p>
        </w:tc>
      </w:tr>
      <w:tr w:rsidR="00F673B6" w14:paraId="3B575481" w14:textId="77777777" w:rsidTr="00A63E04">
        <w:trPr>
          <w:ins w:id="20853" w:author="Chandrasekhar" w:date="2019-11-27T13:50:00Z"/>
        </w:trPr>
        <w:tc>
          <w:tcPr>
            <w:tcW w:w="2377" w:type="dxa"/>
            <w:vAlign w:val="center"/>
          </w:tcPr>
          <w:p w14:paraId="7D070466" w14:textId="77777777" w:rsidR="00F673B6" w:rsidRDefault="00F673B6" w:rsidP="00A63E04">
            <w:pPr>
              <w:pStyle w:val="BodytextJustified"/>
              <w:jc w:val="left"/>
              <w:rPr>
                <w:ins w:id="20854" w:author="Chandrasekhar" w:date="2019-11-27T13:50:00Z"/>
                <w:rFonts w:ascii="Courier New" w:hAnsi="Courier New" w:cs="Courier New"/>
              </w:rPr>
            </w:pPr>
            <w:ins w:id="20855" w:author="Chandrasekhar" w:date="2019-11-27T13:50:00Z">
              <w:r>
                <w:rPr>
                  <w:rFonts w:ascii="Courier New" w:hAnsi="Courier New" w:cs="Courier New"/>
                </w:rPr>
                <w:lastRenderedPageBreak/>
                <w:t>COORDINATE_SYSTEM</w:t>
              </w:r>
            </w:ins>
          </w:p>
        </w:tc>
        <w:tc>
          <w:tcPr>
            <w:tcW w:w="1530" w:type="dxa"/>
          </w:tcPr>
          <w:p w14:paraId="1140BF5C" w14:textId="77777777" w:rsidR="00F673B6" w:rsidRPr="00B74133" w:rsidRDefault="00F673B6" w:rsidP="00A63E04">
            <w:pPr>
              <w:pStyle w:val="BodytextJustified"/>
              <w:jc w:val="left"/>
              <w:rPr>
                <w:ins w:id="20856" w:author="Chandrasekhar" w:date="2019-11-27T13:50:00Z"/>
                <w:rFonts w:ascii="Courier New" w:hAnsi="Courier New" w:cs="Courier New"/>
              </w:rPr>
            </w:pPr>
            <w:ins w:id="20857" w:author="Chandrasekhar" w:date="2019-11-27T13:50:00Z">
              <w:r>
                <w:rPr>
                  <w:rFonts w:ascii="Courier New" w:hAnsi="Courier New" w:cs="Courier New"/>
                </w:rPr>
                <w:t>CDF_CHAR</w:t>
              </w:r>
            </w:ins>
          </w:p>
        </w:tc>
        <w:tc>
          <w:tcPr>
            <w:tcW w:w="5392" w:type="dxa"/>
            <w:gridSpan w:val="4"/>
          </w:tcPr>
          <w:p w14:paraId="7BF9DB19" w14:textId="77777777" w:rsidR="00F673B6" w:rsidRDefault="00F673B6" w:rsidP="00A63E04">
            <w:pPr>
              <w:pStyle w:val="BodytextJustified"/>
              <w:jc w:val="left"/>
              <w:rPr>
                <w:ins w:id="20858" w:author="Chandrasekhar" w:date="2019-11-27T13:50:00Z"/>
                <w:rFonts w:ascii="Courier New" w:hAnsi="Courier New" w:cs="Courier New"/>
              </w:rPr>
            </w:pPr>
            <w:ins w:id="20859" w:author="Chandrasekhar" w:date="2019-11-27T13:50:00Z">
              <w:r>
                <w:rPr>
                  <w:rFonts w:ascii="Courier New" w:hAnsi="Courier New" w:cs="Courier New"/>
                </w:rPr>
                <w:t>Solar Ecliptic</w:t>
              </w:r>
            </w:ins>
          </w:p>
        </w:tc>
      </w:tr>
      <w:tr w:rsidR="00F673B6" w14:paraId="25790B68" w14:textId="77777777" w:rsidTr="00A63E04">
        <w:trPr>
          <w:ins w:id="20860" w:author="Chandrasekhar" w:date="2019-11-27T13:50:00Z"/>
        </w:trPr>
        <w:tc>
          <w:tcPr>
            <w:tcW w:w="2377" w:type="dxa"/>
            <w:vAlign w:val="center"/>
          </w:tcPr>
          <w:p w14:paraId="2051AD9C" w14:textId="77777777" w:rsidR="00F673B6" w:rsidRDefault="00F673B6" w:rsidP="00A63E04">
            <w:pPr>
              <w:pStyle w:val="BodytextJustified"/>
              <w:jc w:val="left"/>
              <w:rPr>
                <w:ins w:id="20861" w:author="Chandrasekhar" w:date="2019-11-27T13:50:00Z"/>
                <w:rFonts w:ascii="Courier New" w:hAnsi="Courier New" w:cs="Courier New"/>
              </w:rPr>
            </w:pPr>
            <w:ins w:id="20862" w:author="Chandrasekhar" w:date="2019-11-27T13:50:00Z">
              <w:r>
                <w:rPr>
                  <w:rFonts w:ascii="Courier New" w:hAnsi="Courier New" w:cs="Courier New"/>
                </w:rPr>
                <w:t>DISPLAY_TYPE</w:t>
              </w:r>
            </w:ins>
          </w:p>
        </w:tc>
        <w:tc>
          <w:tcPr>
            <w:tcW w:w="1530" w:type="dxa"/>
          </w:tcPr>
          <w:p w14:paraId="787DFDDA" w14:textId="77777777" w:rsidR="00F673B6" w:rsidRPr="00B74133" w:rsidRDefault="00F673B6" w:rsidP="00A63E04">
            <w:pPr>
              <w:pStyle w:val="BodytextJustified"/>
              <w:jc w:val="left"/>
              <w:rPr>
                <w:ins w:id="20863" w:author="Chandrasekhar" w:date="2019-11-27T13:50:00Z"/>
                <w:rFonts w:ascii="Courier New" w:hAnsi="Courier New" w:cs="Courier New"/>
              </w:rPr>
            </w:pPr>
            <w:ins w:id="20864" w:author="Chandrasekhar" w:date="2019-11-27T13:50:00Z">
              <w:r>
                <w:rPr>
                  <w:rFonts w:ascii="Courier New" w:hAnsi="Courier New" w:cs="Courier New"/>
                </w:rPr>
                <w:t>CDF_CHAR</w:t>
              </w:r>
            </w:ins>
          </w:p>
        </w:tc>
        <w:tc>
          <w:tcPr>
            <w:tcW w:w="5392" w:type="dxa"/>
            <w:gridSpan w:val="4"/>
          </w:tcPr>
          <w:p w14:paraId="14809FA4" w14:textId="77777777" w:rsidR="00F673B6" w:rsidRDefault="00F673B6" w:rsidP="00A63E04">
            <w:pPr>
              <w:pStyle w:val="BodytextJustified"/>
              <w:jc w:val="left"/>
              <w:rPr>
                <w:ins w:id="20865" w:author="Chandrasekhar" w:date="2019-11-27T13:50:00Z"/>
                <w:rFonts w:ascii="Courier New" w:hAnsi="Courier New" w:cs="Courier New"/>
              </w:rPr>
            </w:pPr>
            <w:ins w:id="20866" w:author="Chandrasekhar" w:date="2019-11-27T13:50:00Z">
              <w:r>
                <w:rPr>
                  <w:rFonts w:ascii="Courier New" w:hAnsi="Courier New" w:cs="Courier New"/>
                </w:rPr>
                <w:t xml:space="preserve"> time_series</w:t>
              </w:r>
            </w:ins>
          </w:p>
        </w:tc>
      </w:tr>
      <w:tr w:rsidR="00F673B6" w14:paraId="7B404AC4" w14:textId="77777777" w:rsidTr="00A63E04">
        <w:trPr>
          <w:ins w:id="20867" w:author="Chandrasekhar" w:date="2019-11-27T13:50:00Z"/>
        </w:trPr>
        <w:tc>
          <w:tcPr>
            <w:tcW w:w="2377" w:type="dxa"/>
            <w:vAlign w:val="center"/>
          </w:tcPr>
          <w:p w14:paraId="2FB74A6E" w14:textId="77777777" w:rsidR="00F673B6" w:rsidRDefault="00F673B6" w:rsidP="00A63E04">
            <w:pPr>
              <w:pStyle w:val="BodytextJustified"/>
              <w:jc w:val="left"/>
              <w:rPr>
                <w:ins w:id="20868" w:author="Chandrasekhar" w:date="2019-11-27T13:50:00Z"/>
                <w:rFonts w:ascii="Courier New" w:hAnsi="Courier New" w:cs="Courier New"/>
              </w:rPr>
            </w:pPr>
            <w:ins w:id="20869" w:author="Chandrasekhar" w:date="2019-11-27T13:50:00Z">
              <w:r>
                <w:rPr>
                  <w:rFonts w:ascii="Courier New" w:hAnsi="Courier New" w:cs="Courier New"/>
                </w:rPr>
                <w:t>DEPEND_0</w:t>
              </w:r>
            </w:ins>
          </w:p>
        </w:tc>
        <w:tc>
          <w:tcPr>
            <w:tcW w:w="1530" w:type="dxa"/>
          </w:tcPr>
          <w:p w14:paraId="25AF39E6" w14:textId="77777777" w:rsidR="00F673B6" w:rsidRDefault="00F673B6" w:rsidP="00A63E04">
            <w:pPr>
              <w:pStyle w:val="BodytextJustified"/>
              <w:jc w:val="left"/>
              <w:rPr>
                <w:ins w:id="20870" w:author="Chandrasekhar" w:date="2019-11-27T13:50:00Z"/>
                <w:rFonts w:ascii="Courier New" w:hAnsi="Courier New" w:cs="Courier New"/>
              </w:rPr>
            </w:pPr>
            <w:ins w:id="20871" w:author="Chandrasekhar" w:date="2019-11-27T13:50:00Z">
              <w:r>
                <w:rPr>
                  <w:rFonts w:ascii="Courier New" w:hAnsi="Courier New" w:cs="Courier New"/>
                </w:rPr>
                <w:t>CDF_CHAR</w:t>
              </w:r>
            </w:ins>
          </w:p>
        </w:tc>
        <w:tc>
          <w:tcPr>
            <w:tcW w:w="5392" w:type="dxa"/>
            <w:gridSpan w:val="4"/>
          </w:tcPr>
          <w:p w14:paraId="4E4D0186" w14:textId="77777777" w:rsidR="00F673B6" w:rsidRDefault="00F673B6" w:rsidP="00A63E04">
            <w:pPr>
              <w:pStyle w:val="BodytextJustified"/>
              <w:jc w:val="left"/>
              <w:rPr>
                <w:ins w:id="20872" w:author="Chandrasekhar" w:date="2019-11-27T13:50:00Z"/>
                <w:rFonts w:ascii="Courier New" w:hAnsi="Courier New" w:cs="Courier New"/>
              </w:rPr>
            </w:pPr>
            <w:ins w:id="20873" w:author="Chandrasekhar" w:date="2019-11-27T13:50:00Z">
              <w:r>
                <w:rPr>
                  <w:rFonts w:ascii="Courier New" w:hAnsi="Courier New" w:cs="Courier New"/>
                </w:rPr>
                <w:t>SWA_EAS_EPOCH</w:t>
              </w:r>
            </w:ins>
          </w:p>
        </w:tc>
      </w:tr>
      <w:tr w:rsidR="00F673B6" w14:paraId="070EEF77" w14:textId="77777777" w:rsidTr="00A63E04">
        <w:trPr>
          <w:ins w:id="20874" w:author="Chandrasekhar" w:date="2019-11-27T13:50:00Z"/>
        </w:trPr>
        <w:tc>
          <w:tcPr>
            <w:tcW w:w="2377" w:type="dxa"/>
            <w:vAlign w:val="center"/>
          </w:tcPr>
          <w:p w14:paraId="6C814047" w14:textId="77777777" w:rsidR="00F673B6" w:rsidRDefault="00F673B6" w:rsidP="00A63E04">
            <w:pPr>
              <w:pStyle w:val="BodytextJustified"/>
              <w:jc w:val="left"/>
              <w:rPr>
                <w:ins w:id="20875" w:author="Chandrasekhar" w:date="2019-11-27T13:50:00Z"/>
                <w:rFonts w:ascii="Courier New" w:hAnsi="Courier New" w:cs="Courier New"/>
              </w:rPr>
            </w:pPr>
            <w:ins w:id="20876" w:author="Chandrasekhar" w:date="2019-11-27T13:50:00Z">
              <w:r>
                <w:rPr>
                  <w:rFonts w:ascii="Courier New" w:hAnsi="Courier New" w:cs="Courier New"/>
                </w:rPr>
                <w:t>FILLVAL</w:t>
              </w:r>
            </w:ins>
          </w:p>
        </w:tc>
        <w:tc>
          <w:tcPr>
            <w:tcW w:w="1530" w:type="dxa"/>
          </w:tcPr>
          <w:p w14:paraId="358BE665" w14:textId="77777777" w:rsidR="00F673B6" w:rsidRDefault="00F673B6" w:rsidP="00A63E04">
            <w:pPr>
              <w:pStyle w:val="BodytextJustified"/>
              <w:jc w:val="left"/>
              <w:rPr>
                <w:ins w:id="20877" w:author="Chandrasekhar" w:date="2019-11-27T13:50:00Z"/>
                <w:rFonts w:ascii="Courier New" w:hAnsi="Courier New" w:cs="Courier New"/>
              </w:rPr>
            </w:pPr>
            <w:ins w:id="20878" w:author="Chandrasekhar" w:date="2019-11-27T13:50:00Z">
              <w:r>
                <w:rPr>
                  <w:rFonts w:ascii="Courier New" w:hAnsi="Courier New" w:cs="Courier New"/>
                </w:rPr>
                <w:t>CDF_REAL8</w:t>
              </w:r>
            </w:ins>
          </w:p>
        </w:tc>
        <w:tc>
          <w:tcPr>
            <w:tcW w:w="5392" w:type="dxa"/>
            <w:gridSpan w:val="4"/>
          </w:tcPr>
          <w:p w14:paraId="53127B3F" w14:textId="77777777" w:rsidR="00F673B6" w:rsidRDefault="00F673B6" w:rsidP="00A63E04">
            <w:pPr>
              <w:pStyle w:val="BodytextJustified"/>
              <w:jc w:val="left"/>
              <w:rPr>
                <w:ins w:id="20879" w:author="Chandrasekhar" w:date="2019-11-27T13:50:00Z"/>
                <w:rFonts w:ascii="Courier New" w:hAnsi="Courier New" w:cs="Courier New"/>
              </w:rPr>
            </w:pPr>
            <w:ins w:id="20880" w:author="Chandrasekhar" w:date="2019-11-27T13:50:00Z">
              <w:r>
                <w:rPr>
                  <w:rFonts w:ascii="Courier New" w:hAnsi="Courier New" w:cs="Courier New"/>
                </w:rPr>
                <w:t>-1E+31</w:t>
              </w:r>
            </w:ins>
          </w:p>
        </w:tc>
      </w:tr>
      <w:tr w:rsidR="00F673B6" w14:paraId="6234C3FF" w14:textId="77777777" w:rsidTr="00A63E04">
        <w:trPr>
          <w:ins w:id="20881" w:author="Chandrasekhar" w:date="2019-11-27T13:50:00Z"/>
        </w:trPr>
        <w:tc>
          <w:tcPr>
            <w:tcW w:w="2377" w:type="dxa"/>
            <w:vAlign w:val="center"/>
          </w:tcPr>
          <w:p w14:paraId="630557F5" w14:textId="77777777" w:rsidR="00F673B6" w:rsidRDefault="00F673B6" w:rsidP="00A63E04">
            <w:pPr>
              <w:pStyle w:val="BodytextJustified"/>
              <w:jc w:val="left"/>
              <w:rPr>
                <w:ins w:id="20882" w:author="Chandrasekhar" w:date="2019-11-27T13:50:00Z"/>
                <w:rFonts w:ascii="Courier New" w:hAnsi="Courier New" w:cs="Courier New"/>
              </w:rPr>
            </w:pPr>
            <w:ins w:id="20883" w:author="Chandrasekhar" w:date="2019-11-27T13:50:00Z">
              <w:r>
                <w:rPr>
                  <w:rFonts w:ascii="Courier New" w:hAnsi="Courier New" w:cs="Courier New"/>
                </w:rPr>
                <w:t>FORMAT</w:t>
              </w:r>
            </w:ins>
          </w:p>
        </w:tc>
        <w:tc>
          <w:tcPr>
            <w:tcW w:w="1530" w:type="dxa"/>
          </w:tcPr>
          <w:p w14:paraId="5F0C46E4" w14:textId="77777777" w:rsidR="00F673B6" w:rsidRDefault="00F673B6" w:rsidP="00A63E04">
            <w:pPr>
              <w:pStyle w:val="BodytextJustified"/>
              <w:jc w:val="left"/>
              <w:rPr>
                <w:ins w:id="20884" w:author="Chandrasekhar" w:date="2019-11-27T13:50:00Z"/>
                <w:rFonts w:ascii="Courier New" w:hAnsi="Courier New" w:cs="Courier New"/>
              </w:rPr>
            </w:pPr>
            <w:ins w:id="20885" w:author="Chandrasekhar" w:date="2019-11-27T13:50:00Z">
              <w:r w:rsidRPr="00B74133">
                <w:rPr>
                  <w:rFonts w:ascii="Courier New" w:hAnsi="Courier New" w:cs="Courier New"/>
                </w:rPr>
                <w:t>CDF_CHAR</w:t>
              </w:r>
            </w:ins>
          </w:p>
        </w:tc>
        <w:tc>
          <w:tcPr>
            <w:tcW w:w="5392" w:type="dxa"/>
            <w:gridSpan w:val="4"/>
          </w:tcPr>
          <w:p w14:paraId="75088073" w14:textId="77777777" w:rsidR="00F673B6" w:rsidRDefault="00F673B6" w:rsidP="00A63E04">
            <w:pPr>
              <w:pStyle w:val="BodytextJustified"/>
              <w:jc w:val="left"/>
              <w:rPr>
                <w:ins w:id="20886" w:author="Chandrasekhar" w:date="2019-11-27T13:50:00Z"/>
                <w:rFonts w:ascii="Courier New" w:hAnsi="Courier New" w:cs="Courier New"/>
              </w:rPr>
            </w:pPr>
            <w:ins w:id="20887" w:author="Chandrasekhar" w:date="2019-11-27T13:50:00Z">
              <w:r>
                <w:rPr>
                  <w:rFonts w:ascii="Courier New" w:hAnsi="Courier New" w:cs="Courier New"/>
                </w:rPr>
                <w:t>f14.4</w:t>
              </w:r>
            </w:ins>
          </w:p>
        </w:tc>
      </w:tr>
      <w:tr w:rsidR="00F673B6" w14:paraId="55B66881" w14:textId="77777777" w:rsidTr="00A63E04">
        <w:trPr>
          <w:ins w:id="20888" w:author="Chandrasekhar" w:date="2019-11-27T13:50:00Z"/>
        </w:trPr>
        <w:tc>
          <w:tcPr>
            <w:tcW w:w="2377" w:type="dxa"/>
            <w:vAlign w:val="center"/>
          </w:tcPr>
          <w:p w14:paraId="1D4FF02B" w14:textId="77777777" w:rsidR="00F673B6" w:rsidRDefault="00F673B6" w:rsidP="00A63E04">
            <w:pPr>
              <w:pStyle w:val="BodytextJustified"/>
              <w:jc w:val="left"/>
              <w:rPr>
                <w:ins w:id="20889" w:author="Chandrasekhar" w:date="2019-11-27T13:50:00Z"/>
                <w:rFonts w:ascii="Courier New" w:hAnsi="Courier New" w:cs="Courier New"/>
              </w:rPr>
            </w:pPr>
            <w:ins w:id="20890" w:author="Chandrasekhar" w:date="2019-11-27T13:50:00Z">
              <w:r>
                <w:rPr>
                  <w:rFonts w:ascii="Courier New" w:hAnsi="Courier New" w:cs="Courier New"/>
                </w:rPr>
                <w:t>LABL_PTR_1</w:t>
              </w:r>
            </w:ins>
          </w:p>
        </w:tc>
        <w:tc>
          <w:tcPr>
            <w:tcW w:w="1530" w:type="dxa"/>
          </w:tcPr>
          <w:p w14:paraId="1EBD75FE" w14:textId="77777777" w:rsidR="00F673B6" w:rsidRDefault="00F673B6" w:rsidP="00A63E04">
            <w:pPr>
              <w:pStyle w:val="BodytextJustified"/>
              <w:jc w:val="left"/>
              <w:rPr>
                <w:ins w:id="20891" w:author="Chandrasekhar" w:date="2019-11-27T13:50:00Z"/>
                <w:rFonts w:ascii="Courier New" w:hAnsi="Courier New" w:cs="Courier New"/>
              </w:rPr>
            </w:pPr>
            <w:ins w:id="20892" w:author="Chandrasekhar" w:date="2019-11-27T13:50:00Z">
              <w:r w:rsidRPr="00B74133">
                <w:rPr>
                  <w:rFonts w:ascii="Courier New" w:hAnsi="Courier New" w:cs="Courier New"/>
                </w:rPr>
                <w:t>CDF_CHAR</w:t>
              </w:r>
            </w:ins>
          </w:p>
        </w:tc>
        <w:tc>
          <w:tcPr>
            <w:tcW w:w="5392" w:type="dxa"/>
            <w:gridSpan w:val="4"/>
          </w:tcPr>
          <w:p w14:paraId="656458FA" w14:textId="77777777" w:rsidR="00F673B6" w:rsidRDefault="00F673B6" w:rsidP="00A63E04">
            <w:pPr>
              <w:pStyle w:val="BodytextJustified"/>
              <w:jc w:val="left"/>
              <w:rPr>
                <w:ins w:id="20893" w:author="Chandrasekhar" w:date="2019-11-27T13:50:00Z"/>
                <w:rFonts w:ascii="Courier New" w:hAnsi="Courier New" w:cs="Courier New"/>
              </w:rPr>
            </w:pPr>
            <w:ins w:id="20894" w:author="Chandrasekhar" w:date="2019-11-27T13:50:00Z">
              <w:r>
                <w:rPr>
                  <w:rFonts w:ascii="Courier New" w:hAnsi="Courier New" w:cs="Courier New"/>
                </w:rPr>
                <w:t>EAS_HFlux_LABEL</w:t>
              </w:r>
            </w:ins>
          </w:p>
        </w:tc>
      </w:tr>
      <w:tr w:rsidR="00F673B6" w14:paraId="34072B7F" w14:textId="77777777" w:rsidTr="00A63E04">
        <w:trPr>
          <w:ins w:id="20895" w:author="Chandrasekhar" w:date="2019-11-27T13:50:00Z"/>
        </w:trPr>
        <w:tc>
          <w:tcPr>
            <w:tcW w:w="2377" w:type="dxa"/>
            <w:vAlign w:val="center"/>
          </w:tcPr>
          <w:p w14:paraId="51D3F61A" w14:textId="77777777" w:rsidR="00F673B6" w:rsidRDefault="00F673B6" w:rsidP="00A63E04">
            <w:pPr>
              <w:pStyle w:val="BodytextJustified"/>
              <w:jc w:val="left"/>
              <w:rPr>
                <w:ins w:id="20896" w:author="Chandrasekhar" w:date="2019-11-27T13:50:00Z"/>
                <w:rFonts w:ascii="Courier New" w:hAnsi="Courier New" w:cs="Courier New"/>
              </w:rPr>
            </w:pPr>
            <w:ins w:id="20897" w:author="Chandrasekhar" w:date="2019-11-27T13:50:00Z">
              <w:r>
                <w:rPr>
                  <w:rFonts w:ascii="Courier New" w:hAnsi="Courier New" w:cs="Courier New"/>
                </w:rPr>
                <w:t>VALIDMIN</w:t>
              </w:r>
            </w:ins>
          </w:p>
        </w:tc>
        <w:tc>
          <w:tcPr>
            <w:tcW w:w="1530" w:type="dxa"/>
          </w:tcPr>
          <w:p w14:paraId="4B952A19" w14:textId="77777777" w:rsidR="00F673B6" w:rsidRDefault="00F673B6" w:rsidP="00A63E04">
            <w:pPr>
              <w:pStyle w:val="BodytextJustified"/>
              <w:jc w:val="left"/>
              <w:rPr>
                <w:ins w:id="20898" w:author="Chandrasekhar" w:date="2019-11-27T13:50:00Z"/>
                <w:rFonts w:ascii="Courier New" w:hAnsi="Courier New" w:cs="Courier New"/>
              </w:rPr>
            </w:pPr>
            <w:ins w:id="20899"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347CD514" w14:textId="77777777" w:rsidR="00F673B6" w:rsidRDefault="00F673B6" w:rsidP="00A63E04">
            <w:pPr>
              <w:pStyle w:val="BodytextJustified"/>
              <w:jc w:val="left"/>
              <w:rPr>
                <w:ins w:id="20900" w:author="Chandrasekhar" w:date="2019-11-27T13:50:00Z"/>
                <w:rFonts w:ascii="Courier New" w:hAnsi="Courier New" w:cs="Courier New"/>
              </w:rPr>
            </w:pPr>
            <w:ins w:id="20901" w:author="Chandrasekhar" w:date="2019-11-27T13:50:00Z">
              <w:r>
                <w:rPr>
                  <w:rFonts w:ascii="Courier New" w:hAnsi="Courier New" w:cs="Courier New"/>
                </w:rPr>
                <w:t>1E-05</w:t>
              </w:r>
            </w:ins>
          </w:p>
        </w:tc>
      </w:tr>
      <w:tr w:rsidR="00F673B6" w14:paraId="4EF78EC9" w14:textId="77777777" w:rsidTr="00A63E04">
        <w:trPr>
          <w:ins w:id="20902" w:author="Chandrasekhar" w:date="2019-11-27T13:50:00Z"/>
        </w:trPr>
        <w:tc>
          <w:tcPr>
            <w:tcW w:w="2377" w:type="dxa"/>
            <w:vAlign w:val="center"/>
          </w:tcPr>
          <w:p w14:paraId="121C68B4" w14:textId="77777777" w:rsidR="00F673B6" w:rsidRDefault="00F673B6" w:rsidP="00A63E04">
            <w:pPr>
              <w:pStyle w:val="BodytextJustified"/>
              <w:jc w:val="left"/>
              <w:rPr>
                <w:ins w:id="20903" w:author="Chandrasekhar" w:date="2019-11-27T13:50:00Z"/>
                <w:rFonts w:ascii="Courier New" w:hAnsi="Courier New" w:cs="Courier New"/>
              </w:rPr>
            </w:pPr>
            <w:ins w:id="20904" w:author="Chandrasekhar" w:date="2019-11-27T13:50:00Z">
              <w:r>
                <w:rPr>
                  <w:rFonts w:ascii="Courier New" w:hAnsi="Courier New" w:cs="Courier New"/>
                </w:rPr>
                <w:t>VALIDMAX</w:t>
              </w:r>
            </w:ins>
          </w:p>
        </w:tc>
        <w:tc>
          <w:tcPr>
            <w:tcW w:w="1530" w:type="dxa"/>
          </w:tcPr>
          <w:p w14:paraId="66E97264" w14:textId="77777777" w:rsidR="00F673B6" w:rsidRDefault="00F673B6" w:rsidP="00A63E04">
            <w:pPr>
              <w:pStyle w:val="BodytextJustified"/>
              <w:jc w:val="left"/>
              <w:rPr>
                <w:ins w:id="20905" w:author="Chandrasekhar" w:date="2019-11-27T13:50:00Z"/>
                <w:rFonts w:ascii="Courier New" w:hAnsi="Courier New" w:cs="Courier New"/>
              </w:rPr>
            </w:pPr>
            <w:ins w:id="20906" w:author="Chandrasekhar" w:date="2019-11-27T13:50:00Z">
              <w:r>
                <w:rPr>
                  <w:rFonts w:ascii="Courier New" w:hAnsi="Courier New" w:cs="Courier New"/>
                </w:rPr>
                <w:t>CDF_REAL8</w:t>
              </w:r>
            </w:ins>
          </w:p>
        </w:tc>
        <w:tc>
          <w:tcPr>
            <w:tcW w:w="5392" w:type="dxa"/>
            <w:gridSpan w:val="4"/>
          </w:tcPr>
          <w:p w14:paraId="24D65E97" w14:textId="77777777" w:rsidR="00F673B6" w:rsidRDefault="00F673B6" w:rsidP="00A63E04">
            <w:pPr>
              <w:pStyle w:val="BodytextJustified"/>
              <w:jc w:val="left"/>
              <w:rPr>
                <w:ins w:id="20907" w:author="Chandrasekhar" w:date="2019-11-27T13:50:00Z"/>
                <w:rFonts w:ascii="Courier New" w:hAnsi="Courier New" w:cs="Courier New"/>
              </w:rPr>
            </w:pPr>
            <w:ins w:id="20908" w:author="Chandrasekhar" w:date="2019-11-27T13:50:00Z">
              <w:r>
                <w:rPr>
                  <w:rFonts w:ascii="Courier New" w:hAnsi="Courier New" w:cs="Courier New"/>
                </w:rPr>
                <w:t>1E+05</w:t>
              </w:r>
            </w:ins>
          </w:p>
        </w:tc>
      </w:tr>
      <w:tr w:rsidR="00F673B6" w14:paraId="293D0CD4" w14:textId="77777777" w:rsidTr="00A63E04">
        <w:trPr>
          <w:ins w:id="20909" w:author="Chandrasekhar" w:date="2019-11-27T13:50:00Z"/>
        </w:trPr>
        <w:tc>
          <w:tcPr>
            <w:tcW w:w="2377" w:type="dxa"/>
            <w:vAlign w:val="center"/>
          </w:tcPr>
          <w:p w14:paraId="0A2D9D40" w14:textId="77777777" w:rsidR="00F673B6" w:rsidRDefault="00F673B6" w:rsidP="00A63E04">
            <w:pPr>
              <w:pStyle w:val="BodytextJustified"/>
              <w:jc w:val="left"/>
              <w:rPr>
                <w:ins w:id="20910" w:author="Chandrasekhar" w:date="2019-11-27T13:50:00Z"/>
                <w:rFonts w:ascii="Courier New" w:hAnsi="Courier New" w:cs="Courier New"/>
              </w:rPr>
            </w:pPr>
            <w:ins w:id="20911" w:author="Chandrasekhar" w:date="2019-11-27T13:50:00Z">
              <w:r>
                <w:rPr>
                  <w:rFonts w:ascii="Courier New" w:hAnsi="Courier New" w:cs="Courier New"/>
                </w:rPr>
                <w:t>SCALETYP</w:t>
              </w:r>
            </w:ins>
          </w:p>
        </w:tc>
        <w:tc>
          <w:tcPr>
            <w:tcW w:w="1530" w:type="dxa"/>
          </w:tcPr>
          <w:p w14:paraId="12F646C4" w14:textId="77777777" w:rsidR="00F673B6" w:rsidRDefault="00F673B6" w:rsidP="00A63E04">
            <w:pPr>
              <w:pStyle w:val="BodytextJustified"/>
              <w:jc w:val="left"/>
              <w:rPr>
                <w:ins w:id="20912" w:author="Chandrasekhar" w:date="2019-11-27T13:50:00Z"/>
                <w:rFonts w:ascii="Courier New" w:hAnsi="Courier New" w:cs="Courier New"/>
              </w:rPr>
            </w:pPr>
            <w:ins w:id="20913" w:author="Chandrasekhar" w:date="2019-11-27T13:50:00Z">
              <w:r w:rsidRPr="00B74133">
                <w:rPr>
                  <w:rFonts w:ascii="Courier New" w:hAnsi="Courier New" w:cs="Courier New"/>
                </w:rPr>
                <w:t>CDF_CHAR</w:t>
              </w:r>
            </w:ins>
          </w:p>
        </w:tc>
        <w:tc>
          <w:tcPr>
            <w:tcW w:w="5392" w:type="dxa"/>
            <w:gridSpan w:val="4"/>
            <w:vAlign w:val="center"/>
          </w:tcPr>
          <w:p w14:paraId="0D058E9E" w14:textId="77777777" w:rsidR="00F673B6" w:rsidRDefault="00F673B6" w:rsidP="00A63E04">
            <w:pPr>
              <w:pStyle w:val="BodytextJustified"/>
              <w:jc w:val="left"/>
              <w:rPr>
                <w:ins w:id="20914" w:author="Chandrasekhar" w:date="2019-11-27T13:50:00Z"/>
                <w:rFonts w:ascii="Courier New" w:hAnsi="Courier New" w:cs="Courier New"/>
              </w:rPr>
            </w:pPr>
            <w:ins w:id="20915" w:author="Chandrasekhar" w:date="2019-11-27T13:50:00Z">
              <w:r>
                <w:rPr>
                  <w:rFonts w:ascii="Courier New" w:hAnsi="Courier New" w:cs="Courier New"/>
                </w:rPr>
                <w:t xml:space="preserve"> log</w:t>
              </w:r>
            </w:ins>
          </w:p>
        </w:tc>
      </w:tr>
      <w:tr w:rsidR="00F673B6" w14:paraId="34847AB1" w14:textId="77777777" w:rsidTr="00A63E04">
        <w:trPr>
          <w:ins w:id="20916" w:author="Chandrasekhar" w:date="2019-11-27T13:50:00Z"/>
        </w:trPr>
        <w:tc>
          <w:tcPr>
            <w:tcW w:w="2377" w:type="dxa"/>
            <w:vAlign w:val="center"/>
          </w:tcPr>
          <w:p w14:paraId="2621FB28" w14:textId="77777777" w:rsidR="00F673B6" w:rsidRDefault="00F673B6" w:rsidP="00A63E04">
            <w:pPr>
              <w:pStyle w:val="BodytextJustified"/>
              <w:jc w:val="left"/>
              <w:rPr>
                <w:ins w:id="20917" w:author="Chandrasekhar" w:date="2019-11-27T13:50:00Z"/>
                <w:rFonts w:ascii="Courier New" w:hAnsi="Courier New" w:cs="Courier New"/>
              </w:rPr>
            </w:pPr>
            <w:ins w:id="20918" w:author="Chandrasekhar" w:date="2019-11-27T13:50:00Z">
              <w:r>
                <w:rPr>
                  <w:rFonts w:ascii="Courier New" w:hAnsi="Courier New" w:cs="Courier New"/>
                </w:rPr>
                <w:t>SCALEMIN</w:t>
              </w:r>
            </w:ins>
          </w:p>
        </w:tc>
        <w:tc>
          <w:tcPr>
            <w:tcW w:w="1530" w:type="dxa"/>
          </w:tcPr>
          <w:p w14:paraId="00ACF4B8" w14:textId="77777777" w:rsidR="00F673B6" w:rsidRDefault="00F673B6" w:rsidP="00A63E04">
            <w:pPr>
              <w:pStyle w:val="BodytextJustified"/>
              <w:jc w:val="left"/>
              <w:rPr>
                <w:ins w:id="20919" w:author="Chandrasekhar" w:date="2019-11-27T13:50:00Z"/>
                <w:rFonts w:ascii="Courier New" w:hAnsi="Courier New" w:cs="Courier New"/>
              </w:rPr>
            </w:pPr>
            <w:ins w:id="20920" w:author="Chandrasekhar" w:date="2019-11-27T13:50:00Z">
              <w:r>
                <w:rPr>
                  <w:rFonts w:ascii="Courier New" w:hAnsi="Courier New" w:cs="Courier New"/>
                </w:rPr>
                <w:t>CDF_REAL8</w:t>
              </w:r>
            </w:ins>
          </w:p>
        </w:tc>
        <w:tc>
          <w:tcPr>
            <w:tcW w:w="5392" w:type="dxa"/>
            <w:gridSpan w:val="4"/>
          </w:tcPr>
          <w:p w14:paraId="0634D964" w14:textId="77777777" w:rsidR="00F673B6" w:rsidRDefault="00F673B6" w:rsidP="00A63E04">
            <w:pPr>
              <w:pStyle w:val="BodytextJustified"/>
              <w:jc w:val="left"/>
              <w:rPr>
                <w:ins w:id="20921" w:author="Chandrasekhar" w:date="2019-11-27T13:50:00Z"/>
                <w:rFonts w:ascii="Courier New" w:hAnsi="Courier New" w:cs="Courier New"/>
              </w:rPr>
            </w:pPr>
            <w:ins w:id="20922" w:author="Chandrasekhar" w:date="2019-11-27T13:50:00Z">
              <w:r>
                <w:rPr>
                  <w:rFonts w:ascii="Courier New" w:hAnsi="Courier New" w:cs="Courier New"/>
                </w:rPr>
                <w:t>1E-05</w:t>
              </w:r>
            </w:ins>
          </w:p>
        </w:tc>
      </w:tr>
      <w:tr w:rsidR="00F673B6" w14:paraId="6140B862" w14:textId="77777777" w:rsidTr="00A63E04">
        <w:trPr>
          <w:ins w:id="20923" w:author="Chandrasekhar" w:date="2019-11-27T13:50:00Z"/>
        </w:trPr>
        <w:tc>
          <w:tcPr>
            <w:tcW w:w="2377" w:type="dxa"/>
            <w:vAlign w:val="center"/>
          </w:tcPr>
          <w:p w14:paraId="5963A176" w14:textId="77777777" w:rsidR="00F673B6" w:rsidRDefault="00F673B6" w:rsidP="00A63E04">
            <w:pPr>
              <w:pStyle w:val="BodytextJustified"/>
              <w:jc w:val="left"/>
              <w:rPr>
                <w:ins w:id="20924" w:author="Chandrasekhar" w:date="2019-11-27T13:50:00Z"/>
                <w:rFonts w:ascii="Courier New" w:hAnsi="Courier New" w:cs="Courier New"/>
              </w:rPr>
            </w:pPr>
            <w:ins w:id="20925" w:author="Chandrasekhar" w:date="2019-11-27T13:50:00Z">
              <w:r>
                <w:rPr>
                  <w:rFonts w:ascii="Courier New" w:hAnsi="Courier New" w:cs="Courier New"/>
                </w:rPr>
                <w:t>SCALEMAX</w:t>
              </w:r>
            </w:ins>
          </w:p>
        </w:tc>
        <w:tc>
          <w:tcPr>
            <w:tcW w:w="1530" w:type="dxa"/>
          </w:tcPr>
          <w:p w14:paraId="5E361F84" w14:textId="77777777" w:rsidR="00F673B6" w:rsidRDefault="00F673B6" w:rsidP="00A63E04">
            <w:pPr>
              <w:pStyle w:val="BodytextJustified"/>
              <w:jc w:val="left"/>
              <w:rPr>
                <w:ins w:id="20926" w:author="Chandrasekhar" w:date="2019-11-27T13:50:00Z"/>
                <w:rFonts w:ascii="Courier New" w:hAnsi="Courier New" w:cs="Courier New"/>
              </w:rPr>
            </w:pPr>
            <w:ins w:id="20927" w:author="Chandrasekhar" w:date="2019-11-27T13:50:00Z">
              <w:r>
                <w:rPr>
                  <w:rFonts w:ascii="Courier New" w:hAnsi="Courier New" w:cs="Courier New"/>
                </w:rPr>
                <w:t>CDF_REAL8</w:t>
              </w:r>
            </w:ins>
          </w:p>
        </w:tc>
        <w:tc>
          <w:tcPr>
            <w:tcW w:w="5392" w:type="dxa"/>
            <w:gridSpan w:val="4"/>
          </w:tcPr>
          <w:p w14:paraId="5D6405D6" w14:textId="77777777" w:rsidR="00F673B6" w:rsidRDefault="00F673B6" w:rsidP="00A63E04">
            <w:pPr>
              <w:pStyle w:val="BodytextJustified"/>
              <w:jc w:val="left"/>
              <w:rPr>
                <w:ins w:id="20928" w:author="Chandrasekhar" w:date="2019-11-27T13:50:00Z"/>
                <w:rFonts w:ascii="Courier New" w:hAnsi="Courier New" w:cs="Courier New"/>
              </w:rPr>
            </w:pPr>
            <w:ins w:id="20929" w:author="Chandrasekhar" w:date="2019-11-27T13:50:00Z">
              <w:r>
                <w:rPr>
                  <w:rFonts w:ascii="Courier New" w:hAnsi="Courier New" w:cs="Courier New"/>
                </w:rPr>
                <w:t>1E+05</w:t>
              </w:r>
            </w:ins>
          </w:p>
        </w:tc>
      </w:tr>
      <w:tr w:rsidR="00F673B6" w14:paraId="73FF1AAD" w14:textId="77777777" w:rsidTr="00A63E04">
        <w:trPr>
          <w:ins w:id="20930" w:author="Chandrasekhar" w:date="2019-11-27T13:50:00Z"/>
        </w:trPr>
        <w:tc>
          <w:tcPr>
            <w:tcW w:w="2377" w:type="dxa"/>
            <w:vAlign w:val="center"/>
          </w:tcPr>
          <w:p w14:paraId="0AEE790C" w14:textId="77777777" w:rsidR="00F673B6" w:rsidRDefault="00F673B6" w:rsidP="00A63E04">
            <w:pPr>
              <w:pStyle w:val="BodytextJustified"/>
              <w:jc w:val="left"/>
              <w:rPr>
                <w:ins w:id="20931" w:author="Chandrasekhar" w:date="2019-11-27T13:50:00Z"/>
                <w:rFonts w:ascii="Courier New" w:hAnsi="Courier New" w:cs="Courier New"/>
              </w:rPr>
            </w:pPr>
            <w:ins w:id="20932" w:author="Chandrasekhar" w:date="2019-11-27T13:50:00Z">
              <w:r>
                <w:rPr>
                  <w:rFonts w:ascii="Courier New" w:hAnsi="Courier New" w:cs="Courier New"/>
                </w:rPr>
                <w:t>VAR_TYPE</w:t>
              </w:r>
            </w:ins>
          </w:p>
        </w:tc>
        <w:tc>
          <w:tcPr>
            <w:tcW w:w="1530" w:type="dxa"/>
          </w:tcPr>
          <w:p w14:paraId="79A674FB" w14:textId="77777777" w:rsidR="00F673B6" w:rsidRDefault="00F673B6" w:rsidP="00A63E04">
            <w:pPr>
              <w:pStyle w:val="BodytextJustified"/>
              <w:jc w:val="left"/>
              <w:rPr>
                <w:ins w:id="20933" w:author="Chandrasekhar" w:date="2019-11-27T13:50:00Z"/>
                <w:rFonts w:ascii="Courier New" w:hAnsi="Courier New" w:cs="Courier New"/>
              </w:rPr>
            </w:pPr>
            <w:ins w:id="20934" w:author="Chandrasekhar" w:date="2019-11-27T13:50:00Z">
              <w:r>
                <w:rPr>
                  <w:rFonts w:ascii="Courier New" w:hAnsi="Courier New" w:cs="Courier New"/>
                </w:rPr>
                <w:t>CDF_CHAR</w:t>
              </w:r>
            </w:ins>
          </w:p>
        </w:tc>
        <w:tc>
          <w:tcPr>
            <w:tcW w:w="5392" w:type="dxa"/>
            <w:gridSpan w:val="4"/>
          </w:tcPr>
          <w:p w14:paraId="01E2C729" w14:textId="77777777" w:rsidR="00F673B6" w:rsidRDefault="00F673B6" w:rsidP="00A63E04">
            <w:pPr>
              <w:pStyle w:val="BodytextJustified"/>
              <w:jc w:val="left"/>
              <w:rPr>
                <w:ins w:id="20935" w:author="Chandrasekhar" w:date="2019-11-27T13:50:00Z"/>
                <w:rFonts w:ascii="Courier New" w:hAnsi="Courier New" w:cs="Courier New"/>
              </w:rPr>
            </w:pPr>
            <w:ins w:id="20936" w:author="Chandrasekhar" w:date="2019-11-27T13:50:00Z">
              <w:r>
                <w:rPr>
                  <w:rFonts w:ascii="Courier New" w:hAnsi="Courier New" w:cs="Courier New"/>
                </w:rPr>
                <w:t xml:space="preserve"> data</w:t>
              </w:r>
            </w:ins>
          </w:p>
        </w:tc>
      </w:tr>
      <w:tr w:rsidR="00F673B6" w14:paraId="2A1137C7" w14:textId="77777777" w:rsidTr="00A63E04">
        <w:trPr>
          <w:ins w:id="20937" w:author="Chandrasekhar" w:date="2019-11-27T13:50:00Z"/>
        </w:trPr>
        <w:tc>
          <w:tcPr>
            <w:tcW w:w="2377" w:type="dxa"/>
            <w:vAlign w:val="center"/>
          </w:tcPr>
          <w:p w14:paraId="1CAF5431" w14:textId="77777777" w:rsidR="00F673B6" w:rsidRDefault="00F673B6" w:rsidP="00A63E04">
            <w:pPr>
              <w:pStyle w:val="BodytextJustified"/>
              <w:jc w:val="left"/>
              <w:rPr>
                <w:ins w:id="20938" w:author="Chandrasekhar" w:date="2019-11-27T13:50:00Z"/>
                <w:rFonts w:ascii="Courier New" w:hAnsi="Courier New" w:cs="Courier New"/>
              </w:rPr>
            </w:pPr>
            <w:ins w:id="20939" w:author="Chandrasekhar" w:date="2019-11-27T13:50:00Z">
              <w:r>
                <w:rPr>
                  <w:rFonts w:ascii="Courier New" w:hAnsi="Courier New" w:cs="Courier New"/>
                </w:rPr>
                <w:t>UNITS</w:t>
              </w:r>
            </w:ins>
          </w:p>
        </w:tc>
        <w:tc>
          <w:tcPr>
            <w:tcW w:w="1530" w:type="dxa"/>
          </w:tcPr>
          <w:p w14:paraId="0D3D913A" w14:textId="77777777" w:rsidR="00F673B6" w:rsidRDefault="00F673B6" w:rsidP="00A63E04">
            <w:pPr>
              <w:pStyle w:val="BodytextJustified"/>
              <w:jc w:val="left"/>
              <w:rPr>
                <w:ins w:id="20940" w:author="Chandrasekhar" w:date="2019-11-27T13:50:00Z"/>
                <w:rFonts w:ascii="Courier New" w:hAnsi="Courier New" w:cs="Courier New"/>
              </w:rPr>
            </w:pPr>
            <w:ins w:id="20941" w:author="Chandrasekhar" w:date="2019-11-27T13:50:00Z">
              <w:r>
                <w:rPr>
                  <w:rFonts w:ascii="Courier New" w:hAnsi="Courier New" w:cs="Courier New"/>
                </w:rPr>
                <w:t>CDF_CHAR</w:t>
              </w:r>
            </w:ins>
          </w:p>
        </w:tc>
        <w:tc>
          <w:tcPr>
            <w:tcW w:w="5392" w:type="dxa"/>
            <w:gridSpan w:val="4"/>
          </w:tcPr>
          <w:p w14:paraId="0DF9251B" w14:textId="77777777" w:rsidR="00F673B6" w:rsidRDefault="00F673B6" w:rsidP="00A63E04">
            <w:pPr>
              <w:pStyle w:val="BodytextJustified"/>
              <w:jc w:val="left"/>
              <w:rPr>
                <w:ins w:id="20942" w:author="Chandrasekhar" w:date="2019-11-27T13:50:00Z"/>
                <w:rFonts w:ascii="Courier New" w:hAnsi="Courier New" w:cs="Courier New"/>
              </w:rPr>
            </w:pPr>
            <w:ins w:id="20943" w:author="Chandrasekhar" w:date="2019-11-27T13:50:00Z">
              <w:r>
                <w:rPr>
                  <w:rFonts w:ascii="Courier New" w:hAnsi="Courier New" w:cs="Courier New"/>
                </w:rPr>
                <w:t xml:space="preserve"> erg s^-1 cm^-2</w:t>
              </w:r>
            </w:ins>
          </w:p>
        </w:tc>
      </w:tr>
      <w:tr w:rsidR="00F673B6" w14:paraId="7F411A10" w14:textId="77777777" w:rsidTr="00A63E04">
        <w:trPr>
          <w:ins w:id="20944" w:author="Chandrasekhar" w:date="2019-11-27T13:50:00Z"/>
        </w:trPr>
        <w:tc>
          <w:tcPr>
            <w:tcW w:w="2377" w:type="dxa"/>
            <w:vAlign w:val="center"/>
          </w:tcPr>
          <w:p w14:paraId="7195A542" w14:textId="77777777" w:rsidR="00F673B6" w:rsidRDefault="00F673B6" w:rsidP="00A63E04">
            <w:pPr>
              <w:pStyle w:val="BodytextJustified"/>
              <w:jc w:val="left"/>
              <w:rPr>
                <w:ins w:id="20945" w:author="Chandrasekhar" w:date="2019-11-27T13:50:00Z"/>
                <w:rFonts w:ascii="Courier New" w:hAnsi="Courier New" w:cs="Courier New"/>
              </w:rPr>
            </w:pPr>
            <w:ins w:id="20946" w:author="Chandrasekhar" w:date="2019-11-27T13:50:00Z">
              <w:r>
                <w:rPr>
                  <w:rFonts w:ascii="Courier New" w:hAnsi="Courier New" w:cs="Courier New"/>
                </w:rPr>
                <w:t>SI_CONVERSION</w:t>
              </w:r>
            </w:ins>
          </w:p>
        </w:tc>
        <w:tc>
          <w:tcPr>
            <w:tcW w:w="1530" w:type="dxa"/>
          </w:tcPr>
          <w:p w14:paraId="14F1B842" w14:textId="77777777" w:rsidR="00F673B6" w:rsidRDefault="00F673B6" w:rsidP="00A63E04">
            <w:pPr>
              <w:pStyle w:val="BodytextJustified"/>
              <w:jc w:val="left"/>
              <w:rPr>
                <w:ins w:id="20947" w:author="Chandrasekhar" w:date="2019-11-27T13:50:00Z"/>
                <w:rFonts w:ascii="Courier New" w:hAnsi="Courier New" w:cs="Courier New"/>
              </w:rPr>
            </w:pPr>
            <w:ins w:id="20948" w:author="Chandrasekhar" w:date="2019-11-27T13:50:00Z">
              <w:r>
                <w:rPr>
                  <w:rFonts w:ascii="Courier New" w:hAnsi="Courier New" w:cs="Courier New"/>
                </w:rPr>
                <w:t>CDF_CHAR</w:t>
              </w:r>
            </w:ins>
          </w:p>
        </w:tc>
        <w:tc>
          <w:tcPr>
            <w:tcW w:w="5392" w:type="dxa"/>
            <w:gridSpan w:val="4"/>
          </w:tcPr>
          <w:p w14:paraId="18368961" w14:textId="77777777" w:rsidR="00F673B6" w:rsidRDefault="00F673B6" w:rsidP="00A63E04">
            <w:pPr>
              <w:pStyle w:val="BodytextJustified"/>
              <w:jc w:val="left"/>
              <w:rPr>
                <w:ins w:id="20949" w:author="Chandrasekhar" w:date="2019-11-27T13:50:00Z"/>
                <w:rFonts w:ascii="Courier New" w:hAnsi="Courier New" w:cs="Courier New"/>
              </w:rPr>
            </w:pPr>
            <w:ins w:id="20950" w:author="Chandrasekhar" w:date="2019-11-27T13:50:00Z">
              <w:r>
                <w:rPr>
                  <w:rFonts w:ascii="Courier New" w:hAnsi="Courier New" w:cs="Courier New"/>
                </w:rPr>
                <w:t>1E-03&gt;J s^-1 m^-2</w:t>
              </w:r>
            </w:ins>
          </w:p>
        </w:tc>
      </w:tr>
      <w:tr w:rsidR="00F673B6" w14:paraId="3EF20AC9" w14:textId="77777777" w:rsidTr="00A63E04">
        <w:trPr>
          <w:ins w:id="20951" w:author="Chandrasekhar" w:date="2019-11-27T13:50:00Z"/>
        </w:trPr>
        <w:tc>
          <w:tcPr>
            <w:tcW w:w="2377" w:type="dxa"/>
            <w:vAlign w:val="center"/>
          </w:tcPr>
          <w:p w14:paraId="7F91D11E" w14:textId="77777777" w:rsidR="00F673B6" w:rsidRDefault="00F673B6" w:rsidP="00A63E04">
            <w:pPr>
              <w:pStyle w:val="BodytextJustified"/>
              <w:jc w:val="left"/>
              <w:rPr>
                <w:ins w:id="20952" w:author="Chandrasekhar" w:date="2019-11-27T13:50:00Z"/>
                <w:rFonts w:ascii="Courier New" w:hAnsi="Courier New" w:cs="Courier New"/>
              </w:rPr>
            </w:pPr>
            <w:ins w:id="20953" w:author="Chandrasekhar" w:date="2019-11-27T13:50:00Z">
              <w:r>
                <w:rPr>
                  <w:rFonts w:ascii="Courier New" w:hAnsi="Courier New" w:cs="Courier New"/>
                </w:rPr>
                <w:t>REPRESENTATION_1</w:t>
              </w:r>
            </w:ins>
          </w:p>
        </w:tc>
        <w:tc>
          <w:tcPr>
            <w:tcW w:w="1530" w:type="dxa"/>
          </w:tcPr>
          <w:p w14:paraId="18106F1A" w14:textId="77777777" w:rsidR="00F673B6" w:rsidRDefault="00F673B6" w:rsidP="00A63E04">
            <w:pPr>
              <w:pStyle w:val="BodytextJustified"/>
              <w:jc w:val="left"/>
              <w:rPr>
                <w:ins w:id="20954" w:author="Chandrasekhar" w:date="2019-11-27T13:50:00Z"/>
                <w:rFonts w:ascii="Courier New" w:hAnsi="Courier New" w:cs="Courier New"/>
              </w:rPr>
            </w:pPr>
            <w:ins w:id="20955" w:author="Chandrasekhar" w:date="2019-11-27T13:50:00Z">
              <w:r>
                <w:rPr>
                  <w:rFonts w:ascii="Courier New" w:hAnsi="Courier New" w:cs="Courier New"/>
                </w:rPr>
                <w:t>CDF_CHAR</w:t>
              </w:r>
            </w:ins>
          </w:p>
        </w:tc>
        <w:tc>
          <w:tcPr>
            <w:tcW w:w="5392" w:type="dxa"/>
            <w:gridSpan w:val="4"/>
          </w:tcPr>
          <w:p w14:paraId="4982EE05" w14:textId="77777777" w:rsidR="00F673B6" w:rsidRDefault="00F673B6" w:rsidP="00A63E04">
            <w:pPr>
              <w:pStyle w:val="BodytextJustified"/>
              <w:jc w:val="left"/>
              <w:rPr>
                <w:ins w:id="20956" w:author="Chandrasekhar" w:date="2019-11-27T13:50:00Z"/>
                <w:rFonts w:ascii="Courier New" w:hAnsi="Courier New" w:cs="Courier New"/>
              </w:rPr>
            </w:pPr>
            <w:ins w:id="20957" w:author="Chandrasekhar" w:date="2019-11-27T13:50:00Z">
              <w:r>
                <w:rPr>
                  <w:rFonts w:ascii="Courier New" w:hAnsi="Courier New" w:cs="Courier New"/>
                </w:rPr>
                <w:t>REP_HFlux_LABEL</w:t>
              </w:r>
            </w:ins>
          </w:p>
        </w:tc>
      </w:tr>
    </w:tbl>
    <w:p w14:paraId="66949A1B" w14:textId="77777777" w:rsidR="00F673B6" w:rsidRDefault="00F673B6" w:rsidP="00F673B6">
      <w:pPr>
        <w:pStyle w:val="BodytextJustified"/>
        <w:rPr>
          <w:ins w:id="20958"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3"/>
        <w:gridCol w:w="1504"/>
        <w:gridCol w:w="1251"/>
        <w:gridCol w:w="1276"/>
        <w:gridCol w:w="1302"/>
        <w:gridCol w:w="1303"/>
      </w:tblGrid>
      <w:tr w:rsidR="00F673B6" w14:paraId="61EEDB97" w14:textId="77777777" w:rsidTr="00A63E04">
        <w:trPr>
          <w:ins w:id="20959" w:author="Chandrasekhar" w:date="2019-11-27T13:50:00Z"/>
        </w:trPr>
        <w:tc>
          <w:tcPr>
            <w:tcW w:w="2666" w:type="dxa"/>
            <w:shd w:val="clear" w:color="auto" w:fill="CCFFFF"/>
            <w:vAlign w:val="center"/>
          </w:tcPr>
          <w:p w14:paraId="6DE8FCE2" w14:textId="77777777" w:rsidR="00F673B6" w:rsidRPr="00EB2272" w:rsidRDefault="00F673B6" w:rsidP="00A63E04">
            <w:pPr>
              <w:pStyle w:val="BodytextJustified"/>
              <w:jc w:val="left"/>
              <w:rPr>
                <w:ins w:id="20960" w:author="Chandrasekhar" w:date="2019-11-27T13:50:00Z"/>
                <w:rFonts w:ascii="Courier New" w:hAnsi="Courier New" w:cs="Courier New"/>
                <w:b/>
              </w:rPr>
            </w:pPr>
            <w:ins w:id="20961" w:author="Chandrasekhar" w:date="2019-11-27T13:50:00Z">
              <w:r w:rsidRPr="00EB2272">
                <w:rPr>
                  <w:rFonts w:ascii="Courier New" w:hAnsi="Courier New" w:cs="Courier New"/>
                  <w:b/>
                </w:rPr>
                <w:t>Variable_Name</w:t>
              </w:r>
            </w:ins>
          </w:p>
        </w:tc>
        <w:tc>
          <w:tcPr>
            <w:tcW w:w="1505" w:type="dxa"/>
            <w:shd w:val="clear" w:color="auto" w:fill="CCFFFF"/>
            <w:vAlign w:val="center"/>
          </w:tcPr>
          <w:p w14:paraId="1E3A6CB4" w14:textId="77777777" w:rsidR="00F673B6" w:rsidRPr="00EB2272" w:rsidRDefault="00F673B6" w:rsidP="00A63E04">
            <w:pPr>
              <w:pStyle w:val="BodytextJustified"/>
              <w:jc w:val="left"/>
              <w:rPr>
                <w:ins w:id="20962" w:author="Chandrasekhar" w:date="2019-11-27T13:50:00Z"/>
                <w:rFonts w:ascii="Courier New" w:hAnsi="Courier New" w:cs="Courier New"/>
                <w:b/>
              </w:rPr>
            </w:pPr>
            <w:ins w:id="20963" w:author="Chandrasekhar" w:date="2019-11-27T13:50:00Z">
              <w:r w:rsidRPr="00EB2272">
                <w:rPr>
                  <w:rFonts w:ascii="Courier New" w:hAnsi="Courier New" w:cs="Courier New"/>
                  <w:b/>
                </w:rPr>
                <w:t>Data_type</w:t>
              </w:r>
            </w:ins>
          </w:p>
        </w:tc>
        <w:tc>
          <w:tcPr>
            <w:tcW w:w="1253" w:type="dxa"/>
            <w:shd w:val="clear" w:color="auto" w:fill="CCFFFF"/>
            <w:vAlign w:val="center"/>
          </w:tcPr>
          <w:p w14:paraId="4268FFF2" w14:textId="77777777" w:rsidR="00F673B6" w:rsidRPr="00EB2272" w:rsidRDefault="00F673B6" w:rsidP="00A63E04">
            <w:pPr>
              <w:pStyle w:val="BodytextJustified"/>
              <w:jc w:val="left"/>
              <w:rPr>
                <w:ins w:id="20964" w:author="Chandrasekhar" w:date="2019-11-27T13:50:00Z"/>
                <w:rFonts w:ascii="Courier New" w:hAnsi="Courier New" w:cs="Courier New"/>
                <w:b/>
              </w:rPr>
            </w:pPr>
            <w:ins w:id="20965" w:author="Chandrasekhar" w:date="2019-11-27T13:50:00Z">
              <w:r w:rsidRPr="00EB2272">
                <w:rPr>
                  <w:rFonts w:ascii="Courier New" w:hAnsi="Courier New" w:cs="Courier New"/>
                  <w:b/>
                </w:rPr>
                <w:t>DIMS</w:t>
              </w:r>
            </w:ins>
          </w:p>
        </w:tc>
        <w:tc>
          <w:tcPr>
            <w:tcW w:w="1277" w:type="dxa"/>
            <w:shd w:val="clear" w:color="auto" w:fill="CCFFFF"/>
            <w:vAlign w:val="center"/>
          </w:tcPr>
          <w:p w14:paraId="512FB67D" w14:textId="77777777" w:rsidR="00F673B6" w:rsidRPr="00EB2272" w:rsidRDefault="00F673B6" w:rsidP="00A63E04">
            <w:pPr>
              <w:pStyle w:val="BodytextJustified"/>
              <w:jc w:val="left"/>
              <w:rPr>
                <w:ins w:id="20966" w:author="Chandrasekhar" w:date="2019-11-27T13:50:00Z"/>
                <w:rFonts w:ascii="Courier New" w:hAnsi="Courier New" w:cs="Courier New"/>
                <w:b/>
              </w:rPr>
            </w:pPr>
            <w:ins w:id="20967" w:author="Chandrasekhar" w:date="2019-11-27T13:50:00Z">
              <w:r w:rsidRPr="00EB2272">
                <w:rPr>
                  <w:rFonts w:ascii="Courier New" w:hAnsi="Courier New" w:cs="Courier New"/>
                  <w:b/>
                </w:rPr>
                <w:t>SIZES</w:t>
              </w:r>
            </w:ins>
          </w:p>
        </w:tc>
        <w:tc>
          <w:tcPr>
            <w:tcW w:w="1303" w:type="dxa"/>
            <w:shd w:val="clear" w:color="auto" w:fill="CCFFFF"/>
            <w:vAlign w:val="center"/>
          </w:tcPr>
          <w:p w14:paraId="2E78AF81" w14:textId="77777777" w:rsidR="00F673B6" w:rsidRPr="00EB2272" w:rsidRDefault="00F673B6" w:rsidP="00A63E04">
            <w:pPr>
              <w:pStyle w:val="BodytextJustified"/>
              <w:jc w:val="left"/>
              <w:rPr>
                <w:ins w:id="20968" w:author="Chandrasekhar" w:date="2019-11-27T13:50:00Z"/>
                <w:rFonts w:ascii="Courier New" w:hAnsi="Courier New" w:cs="Courier New"/>
                <w:b/>
              </w:rPr>
            </w:pPr>
            <w:ins w:id="20969" w:author="Chandrasekhar" w:date="2019-11-27T13:50:00Z">
              <w:r w:rsidRPr="00EB2272">
                <w:rPr>
                  <w:rFonts w:ascii="Courier New" w:hAnsi="Courier New" w:cs="Courier New"/>
                  <w:b/>
                </w:rPr>
                <w:t>R_VARY</w:t>
              </w:r>
            </w:ins>
          </w:p>
        </w:tc>
        <w:tc>
          <w:tcPr>
            <w:tcW w:w="1304" w:type="dxa"/>
            <w:shd w:val="clear" w:color="auto" w:fill="CCFFFF"/>
            <w:vAlign w:val="center"/>
          </w:tcPr>
          <w:p w14:paraId="66F1B663" w14:textId="77777777" w:rsidR="00F673B6" w:rsidRPr="00EB2272" w:rsidRDefault="00F673B6" w:rsidP="00A63E04">
            <w:pPr>
              <w:pStyle w:val="BodytextJustified"/>
              <w:jc w:val="left"/>
              <w:rPr>
                <w:ins w:id="20970" w:author="Chandrasekhar" w:date="2019-11-27T13:50:00Z"/>
                <w:rFonts w:ascii="Courier New" w:hAnsi="Courier New" w:cs="Courier New"/>
                <w:b/>
              </w:rPr>
            </w:pPr>
            <w:ins w:id="20971" w:author="Chandrasekhar" w:date="2019-11-27T13:50:00Z">
              <w:r w:rsidRPr="00EB2272">
                <w:rPr>
                  <w:rFonts w:ascii="Courier New" w:hAnsi="Courier New" w:cs="Courier New"/>
                  <w:b/>
                </w:rPr>
                <w:t>D_VARY</w:t>
              </w:r>
            </w:ins>
          </w:p>
        </w:tc>
      </w:tr>
      <w:tr w:rsidR="00F673B6" w14:paraId="5A94550B" w14:textId="77777777" w:rsidTr="00A63E04">
        <w:trPr>
          <w:ins w:id="20972" w:author="Chandrasekhar" w:date="2019-11-27T13:50:00Z"/>
        </w:trPr>
        <w:tc>
          <w:tcPr>
            <w:tcW w:w="2666" w:type="dxa"/>
            <w:vAlign w:val="center"/>
          </w:tcPr>
          <w:p w14:paraId="236B11B7" w14:textId="77777777" w:rsidR="00F673B6" w:rsidRPr="00EB2272" w:rsidRDefault="00F673B6" w:rsidP="00A63E04">
            <w:pPr>
              <w:pStyle w:val="BodytextJustified"/>
              <w:jc w:val="left"/>
              <w:rPr>
                <w:ins w:id="20973" w:author="Chandrasekhar" w:date="2019-11-27T13:50:00Z"/>
                <w:rFonts w:ascii="Courier New" w:hAnsi="Courier New" w:cs="Courier New"/>
                <w:b/>
              </w:rPr>
            </w:pPr>
            <w:ins w:id="20974" w:author="Chandrasekhar" w:date="2019-11-27T13:50:00Z">
              <w:r>
                <w:rPr>
                  <w:rFonts w:ascii="Courier New" w:hAnsi="Courier New" w:cs="Courier New"/>
                </w:rPr>
                <w:t>REP_VEL_LABEL</w:t>
              </w:r>
            </w:ins>
          </w:p>
        </w:tc>
        <w:tc>
          <w:tcPr>
            <w:tcW w:w="1505" w:type="dxa"/>
            <w:vAlign w:val="center"/>
          </w:tcPr>
          <w:p w14:paraId="5D93557F" w14:textId="77777777" w:rsidR="00F673B6" w:rsidRPr="00EB2272" w:rsidRDefault="00F673B6" w:rsidP="00A63E04">
            <w:pPr>
              <w:pStyle w:val="BodytextJustified"/>
              <w:jc w:val="left"/>
              <w:rPr>
                <w:ins w:id="20975" w:author="Chandrasekhar" w:date="2019-11-27T13:50:00Z"/>
                <w:rFonts w:ascii="Courier New" w:hAnsi="Courier New" w:cs="Courier New"/>
                <w:b/>
              </w:rPr>
            </w:pPr>
            <w:ins w:id="20976" w:author="Chandrasekhar" w:date="2019-11-27T13:50:00Z">
              <w:r>
                <w:rPr>
                  <w:rFonts w:ascii="Courier New" w:hAnsi="Courier New" w:cs="Courier New"/>
                </w:rPr>
                <w:t>CDF_CHAR</w:t>
              </w:r>
            </w:ins>
          </w:p>
        </w:tc>
        <w:tc>
          <w:tcPr>
            <w:tcW w:w="1253" w:type="dxa"/>
            <w:vAlign w:val="center"/>
          </w:tcPr>
          <w:p w14:paraId="7843D5EE" w14:textId="77777777" w:rsidR="00F673B6" w:rsidRPr="00EB2272" w:rsidRDefault="00F673B6" w:rsidP="00A63E04">
            <w:pPr>
              <w:pStyle w:val="BodytextJustified"/>
              <w:jc w:val="left"/>
              <w:rPr>
                <w:ins w:id="20977" w:author="Chandrasekhar" w:date="2019-11-27T13:50:00Z"/>
                <w:rFonts w:ascii="Courier New" w:hAnsi="Courier New" w:cs="Courier New"/>
                <w:b/>
              </w:rPr>
            </w:pPr>
            <w:ins w:id="20978" w:author="Chandrasekhar" w:date="2019-11-27T13:50:00Z">
              <w:r>
                <w:rPr>
                  <w:rFonts w:ascii="Courier New" w:hAnsi="Courier New" w:cs="Courier New"/>
                </w:rPr>
                <w:t>1</w:t>
              </w:r>
            </w:ins>
          </w:p>
        </w:tc>
        <w:tc>
          <w:tcPr>
            <w:tcW w:w="1277" w:type="dxa"/>
            <w:vAlign w:val="center"/>
          </w:tcPr>
          <w:p w14:paraId="5D7301C5" w14:textId="77777777" w:rsidR="00F673B6" w:rsidRPr="00EB2272" w:rsidRDefault="00F673B6" w:rsidP="00A63E04">
            <w:pPr>
              <w:pStyle w:val="BodytextJustified"/>
              <w:jc w:val="left"/>
              <w:rPr>
                <w:ins w:id="20979" w:author="Chandrasekhar" w:date="2019-11-27T13:50:00Z"/>
                <w:rFonts w:ascii="Courier New" w:hAnsi="Courier New" w:cs="Courier New"/>
                <w:b/>
              </w:rPr>
            </w:pPr>
            <w:ins w:id="20980" w:author="Chandrasekhar" w:date="2019-11-27T13:50:00Z">
              <w:r>
                <w:rPr>
                  <w:rFonts w:ascii="Courier New" w:hAnsi="Courier New" w:cs="Courier New"/>
                </w:rPr>
                <w:t>3</w:t>
              </w:r>
            </w:ins>
          </w:p>
        </w:tc>
        <w:tc>
          <w:tcPr>
            <w:tcW w:w="1303" w:type="dxa"/>
            <w:vAlign w:val="center"/>
          </w:tcPr>
          <w:p w14:paraId="2017DB94" w14:textId="77777777" w:rsidR="00F673B6" w:rsidRPr="00EB2272" w:rsidRDefault="00F673B6" w:rsidP="00A63E04">
            <w:pPr>
              <w:pStyle w:val="BodytextJustified"/>
              <w:jc w:val="left"/>
              <w:rPr>
                <w:ins w:id="20981" w:author="Chandrasekhar" w:date="2019-11-27T13:50:00Z"/>
                <w:rFonts w:ascii="Courier New" w:hAnsi="Courier New" w:cs="Courier New"/>
                <w:b/>
              </w:rPr>
            </w:pPr>
            <w:ins w:id="20982" w:author="Chandrasekhar" w:date="2019-11-27T13:50:00Z">
              <w:r>
                <w:rPr>
                  <w:rFonts w:ascii="Courier New" w:hAnsi="Courier New" w:cs="Courier New"/>
                </w:rPr>
                <w:t>F</w:t>
              </w:r>
            </w:ins>
          </w:p>
        </w:tc>
        <w:tc>
          <w:tcPr>
            <w:tcW w:w="1304" w:type="dxa"/>
            <w:vAlign w:val="center"/>
          </w:tcPr>
          <w:p w14:paraId="4E4F7DA7" w14:textId="77777777" w:rsidR="00F673B6" w:rsidRPr="00EB2272" w:rsidRDefault="00F673B6" w:rsidP="00A63E04">
            <w:pPr>
              <w:pStyle w:val="BodytextJustified"/>
              <w:jc w:val="left"/>
              <w:rPr>
                <w:ins w:id="20983" w:author="Chandrasekhar" w:date="2019-11-27T13:50:00Z"/>
                <w:rFonts w:ascii="Courier New" w:hAnsi="Courier New" w:cs="Courier New"/>
                <w:b/>
              </w:rPr>
            </w:pPr>
            <w:ins w:id="20984" w:author="Chandrasekhar" w:date="2019-11-27T13:50:00Z">
              <w:r>
                <w:rPr>
                  <w:rFonts w:ascii="Courier New" w:hAnsi="Courier New" w:cs="Courier New"/>
                </w:rPr>
                <w:t>F</w:t>
              </w:r>
            </w:ins>
          </w:p>
        </w:tc>
      </w:tr>
      <w:tr w:rsidR="00F673B6" w14:paraId="5AF92EA8" w14:textId="77777777" w:rsidTr="00A63E04">
        <w:trPr>
          <w:ins w:id="20985" w:author="Chandrasekhar" w:date="2019-11-27T13:50:00Z"/>
        </w:trPr>
        <w:tc>
          <w:tcPr>
            <w:tcW w:w="2666" w:type="dxa"/>
            <w:tcBorders>
              <w:bottom w:val="single" w:sz="4" w:space="0" w:color="auto"/>
            </w:tcBorders>
            <w:vAlign w:val="center"/>
          </w:tcPr>
          <w:p w14:paraId="078F7DFC" w14:textId="77777777" w:rsidR="00F673B6" w:rsidRPr="00EB2272" w:rsidRDefault="00F673B6" w:rsidP="00A63E04">
            <w:pPr>
              <w:pStyle w:val="BodytextJustified"/>
              <w:jc w:val="left"/>
              <w:rPr>
                <w:ins w:id="20986" w:author="Chandrasekhar" w:date="2019-11-27T13:50:00Z"/>
                <w:rFonts w:ascii="Courier New" w:hAnsi="Courier New" w:cs="Courier New"/>
                <w:b/>
              </w:rPr>
            </w:pPr>
          </w:p>
        </w:tc>
        <w:tc>
          <w:tcPr>
            <w:tcW w:w="1505" w:type="dxa"/>
            <w:tcBorders>
              <w:bottom w:val="single" w:sz="4" w:space="0" w:color="auto"/>
            </w:tcBorders>
            <w:vAlign w:val="center"/>
          </w:tcPr>
          <w:p w14:paraId="26E0F11C" w14:textId="77777777" w:rsidR="00F673B6" w:rsidRPr="00EB2272" w:rsidRDefault="00F673B6" w:rsidP="00A63E04">
            <w:pPr>
              <w:pStyle w:val="BodytextJustified"/>
              <w:jc w:val="left"/>
              <w:rPr>
                <w:ins w:id="20987" w:author="Chandrasekhar" w:date="2019-11-27T13:50:00Z"/>
                <w:rFonts w:ascii="Courier New" w:hAnsi="Courier New" w:cs="Courier New"/>
                <w:b/>
              </w:rPr>
            </w:pPr>
          </w:p>
        </w:tc>
        <w:tc>
          <w:tcPr>
            <w:tcW w:w="5137" w:type="dxa"/>
            <w:gridSpan w:val="4"/>
            <w:tcBorders>
              <w:bottom w:val="single" w:sz="4" w:space="0" w:color="auto"/>
            </w:tcBorders>
            <w:vAlign w:val="center"/>
          </w:tcPr>
          <w:p w14:paraId="1E8E7A5E" w14:textId="77777777" w:rsidR="00F673B6" w:rsidRPr="00EB2272" w:rsidRDefault="00F673B6" w:rsidP="00A63E04">
            <w:pPr>
              <w:pStyle w:val="BodytextJustified"/>
              <w:jc w:val="left"/>
              <w:rPr>
                <w:ins w:id="20988" w:author="Chandrasekhar" w:date="2019-11-27T13:50:00Z"/>
                <w:rFonts w:ascii="Courier New" w:hAnsi="Courier New" w:cs="Courier New"/>
                <w:b/>
              </w:rPr>
            </w:pPr>
          </w:p>
        </w:tc>
      </w:tr>
      <w:tr w:rsidR="00F673B6" w14:paraId="7766EC0B" w14:textId="77777777" w:rsidTr="00A63E04">
        <w:trPr>
          <w:ins w:id="20989" w:author="Chandrasekhar" w:date="2019-11-27T13:50:00Z"/>
        </w:trPr>
        <w:tc>
          <w:tcPr>
            <w:tcW w:w="2666" w:type="dxa"/>
            <w:shd w:val="clear" w:color="auto" w:fill="CCFFFF"/>
            <w:vAlign w:val="center"/>
          </w:tcPr>
          <w:p w14:paraId="247FB9F3" w14:textId="77777777" w:rsidR="00F673B6" w:rsidRPr="00EB2272" w:rsidRDefault="00F673B6" w:rsidP="00A63E04">
            <w:pPr>
              <w:pStyle w:val="BodytextJustified"/>
              <w:jc w:val="left"/>
              <w:rPr>
                <w:ins w:id="20990" w:author="Chandrasekhar" w:date="2019-11-27T13:50:00Z"/>
                <w:rFonts w:ascii="Courier New" w:hAnsi="Courier New" w:cs="Courier New"/>
                <w:b/>
              </w:rPr>
            </w:pPr>
            <w:ins w:id="20991" w:author="Chandrasekhar" w:date="2019-11-27T13:50:00Z">
              <w:r w:rsidRPr="00EB2272">
                <w:rPr>
                  <w:rFonts w:ascii="Courier New" w:hAnsi="Courier New" w:cs="Courier New"/>
                  <w:b/>
                </w:rPr>
                <w:t>Attribute Name</w:t>
              </w:r>
            </w:ins>
          </w:p>
        </w:tc>
        <w:tc>
          <w:tcPr>
            <w:tcW w:w="1505" w:type="dxa"/>
            <w:shd w:val="clear" w:color="auto" w:fill="CCFFFF"/>
            <w:vAlign w:val="center"/>
          </w:tcPr>
          <w:p w14:paraId="530D6DBA" w14:textId="77777777" w:rsidR="00F673B6" w:rsidRPr="00EB2272" w:rsidRDefault="00F673B6" w:rsidP="00A63E04">
            <w:pPr>
              <w:pStyle w:val="BodytextJustified"/>
              <w:jc w:val="left"/>
              <w:rPr>
                <w:ins w:id="20992" w:author="Chandrasekhar" w:date="2019-11-27T13:50:00Z"/>
                <w:rFonts w:ascii="Courier New" w:hAnsi="Courier New" w:cs="Courier New"/>
                <w:b/>
              </w:rPr>
            </w:pPr>
            <w:ins w:id="20993"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4537593A" w14:textId="77777777" w:rsidR="00F673B6" w:rsidRPr="00EB2272" w:rsidRDefault="00F673B6" w:rsidP="00A63E04">
            <w:pPr>
              <w:pStyle w:val="BodytextJustified"/>
              <w:jc w:val="left"/>
              <w:rPr>
                <w:ins w:id="20994" w:author="Chandrasekhar" w:date="2019-11-27T13:50:00Z"/>
                <w:rFonts w:ascii="Courier New" w:hAnsi="Courier New" w:cs="Courier New"/>
                <w:b/>
              </w:rPr>
            </w:pPr>
            <w:ins w:id="20995" w:author="Chandrasekhar" w:date="2019-11-27T13:50:00Z">
              <w:r w:rsidRPr="00EB2272">
                <w:rPr>
                  <w:rFonts w:ascii="Courier New" w:hAnsi="Courier New" w:cs="Courier New"/>
                  <w:b/>
                </w:rPr>
                <w:t>Value</w:t>
              </w:r>
            </w:ins>
          </w:p>
        </w:tc>
      </w:tr>
      <w:tr w:rsidR="00F673B6" w14:paraId="7AD024D8" w14:textId="77777777" w:rsidTr="00A63E04">
        <w:trPr>
          <w:ins w:id="20996" w:author="Chandrasekhar" w:date="2019-11-27T13:50:00Z"/>
        </w:trPr>
        <w:tc>
          <w:tcPr>
            <w:tcW w:w="2666" w:type="dxa"/>
            <w:vAlign w:val="center"/>
          </w:tcPr>
          <w:p w14:paraId="427A6A5E" w14:textId="77777777" w:rsidR="00F673B6" w:rsidRDefault="00F673B6" w:rsidP="00A63E04">
            <w:pPr>
              <w:pStyle w:val="BodytextJustified"/>
              <w:jc w:val="left"/>
              <w:rPr>
                <w:ins w:id="20997" w:author="Chandrasekhar" w:date="2019-11-27T13:50:00Z"/>
                <w:rFonts w:ascii="Courier New" w:hAnsi="Courier New" w:cs="Courier New"/>
              </w:rPr>
            </w:pPr>
            <w:ins w:id="20998" w:author="Chandrasekhar" w:date="2019-11-27T13:50:00Z">
              <w:r>
                <w:rPr>
                  <w:rFonts w:ascii="Courier New" w:hAnsi="Courier New" w:cs="Courier New"/>
                </w:rPr>
                <w:t>FIELDNAM</w:t>
              </w:r>
            </w:ins>
          </w:p>
        </w:tc>
        <w:tc>
          <w:tcPr>
            <w:tcW w:w="1505" w:type="dxa"/>
            <w:vAlign w:val="center"/>
          </w:tcPr>
          <w:p w14:paraId="6D4F621A" w14:textId="77777777" w:rsidR="00F673B6" w:rsidRDefault="00F673B6" w:rsidP="00A63E04">
            <w:pPr>
              <w:pStyle w:val="BodytextJustified"/>
              <w:jc w:val="left"/>
              <w:rPr>
                <w:ins w:id="20999" w:author="Chandrasekhar" w:date="2019-11-27T13:50:00Z"/>
                <w:rFonts w:ascii="Courier New" w:hAnsi="Courier New" w:cs="Courier New"/>
              </w:rPr>
            </w:pPr>
            <w:ins w:id="21000" w:author="Chandrasekhar" w:date="2019-11-27T13:50:00Z">
              <w:r>
                <w:rPr>
                  <w:rFonts w:ascii="Courier New" w:hAnsi="Courier New" w:cs="Courier New"/>
                </w:rPr>
                <w:t>CDF_CHAR</w:t>
              </w:r>
            </w:ins>
          </w:p>
        </w:tc>
        <w:tc>
          <w:tcPr>
            <w:tcW w:w="5137" w:type="dxa"/>
            <w:gridSpan w:val="4"/>
            <w:vAlign w:val="center"/>
          </w:tcPr>
          <w:p w14:paraId="19736400" w14:textId="77777777" w:rsidR="00F673B6" w:rsidRDefault="00F673B6" w:rsidP="00A63E04">
            <w:pPr>
              <w:pStyle w:val="BodytextJustified"/>
              <w:jc w:val="left"/>
              <w:rPr>
                <w:ins w:id="21001" w:author="Chandrasekhar" w:date="2019-11-27T13:50:00Z"/>
                <w:rFonts w:ascii="Courier New" w:hAnsi="Courier New" w:cs="Courier New"/>
              </w:rPr>
            </w:pPr>
            <w:ins w:id="21002" w:author="Chandrasekhar" w:date="2019-11-27T13:50:00Z">
              <w:r>
                <w:rPr>
                  <w:rFonts w:ascii="Courier New" w:hAnsi="Courier New" w:cs="Courier New"/>
                </w:rPr>
                <w:t>Vector Representation for Velocity</w:t>
              </w:r>
            </w:ins>
          </w:p>
        </w:tc>
      </w:tr>
      <w:tr w:rsidR="00F673B6" w14:paraId="36431BBA" w14:textId="77777777" w:rsidTr="00A63E04">
        <w:trPr>
          <w:ins w:id="21003" w:author="Chandrasekhar" w:date="2019-11-27T13:50:00Z"/>
        </w:trPr>
        <w:tc>
          <w:tcPr>
            <w:tcW w:w="2666" w:type="dxa"/>
            <w:vAlign w:val="center"/>
          </w:tcPr>
          <w:p w14:paraId="1E22724C" w14:textId="77777777" w:rsidR="00F673B6" w:rsidRDefault="00F673B6" w:rsidP="00A63E04">
            <w:pPr>
              <w:pStyle w:val="BodytextJustified"/>
              <w:jc w:val="left"/>
              <w:rPr>
                <w:ins w:id="21004" w:author="Chandrasekhar" w:date="2019-11-27T13:50:00Z"/>
                <w:rFonts w:ascii="Courier New" w:hAnsi="Courier New" w:cs="Courier New"/>
              </w:rPr>
            </w:pPr>
            <w:ins w:id="21005" w:author="Chandrasekhar" w:date="2019-11-27T13:50:00Z">
              <w:r>
                <w:rPr>
                  <w:rFonts w:ascii="Courier New" w:hAnsi="Courier New" w:cs="Courier New"/>
                </w:rPr>
                <w:t>CATDESC</w:t>
              </w:r>
            </w:ins>
          </w:p>
        </w:tc>
        <w:tc>
          <w:tcPr>
            <w:tcW w:w="1505" w:type="dxa"/>
          </w:tcPr>
          <w:p w14:paraId="2A87A2F4" w14:textId="77777777" w:rsidR="00F673B6" w:rsidRDefault="00F673B6" w:rsidP="00A63E04">
            <w:pPr>
              <w:pStyle w:val="BodytextJustified"/>
              <w:jc w:val="left"/>
              <w:rPr>
                <w:ins w:id="21006" w:author="Chandrasekhar" w:date="2019-11-27T13:50:00Z"/>
                <w:rFonts w:ascii="Courier New" w:hAnsi="Courier New" w:cs="Courier New"/>
              </w:rPr>
            </w:pPr>
            <w:ins w:id="21007" w:author="Chandrasekhar" w:date="2019-11-27T13:50:00Z">
              <w:r w:rsidRPr="00B74133">
                <w:rPr>
                  <w:rFonts w:ascii="Courier New" w:hAnsi="Courier New" w:cs="Courier New"/>
                </w:rPr>
                <w:t>CDF_CHAR</w:t>
              </w:r>
            </w:ins>
          </w:p>
        </w:tc>
        <w:tc>
          <w:tcPr>
            <w:tcW w:w="5137" w:type="dxa"/>
            <w:gridSpan w:val="4"/>
          </w:tcPr>
          <w:p w14:paraId="30834036" w14:textId="77777777" w:rsidR="00F673B6" w:rsidRDefault="00F673B6" w:rsidP="00A63E04">
            <w:pPr>
              <w:pStyle w:val="BodytextJustified"/>
              <w:jc w:val="left"/>
              <w:rPr>
                <w:ins w:id="21008" w:author="Chandrasekhar" w:date="2019-11-27T13:50:00Z"/>
                <w:rFonts w:ascii="Courier New" w:hAnsi="Courier New" w:cs="Courier New"/>
              </w:rPr>
            </w:pPr>
            <w:ins w:id="21009" w:author="Chandrasekhar" w:date="2019-11-27T13:50:00Z">
              <w:r>
                <w:rPr>
                  <w:rFonts w:ascii="Courier New" w:hAnsi="Courier New" w:cs="Courier New"/>
                </w:rPr>
                <w:t>The vector representation for the velocity vector [‘x’,’y’,’z’]</w:t>
              </w:r>
            </w:ins>
          </w:p>
        </w:tc>
      </w:tr>
      <w:tr w:rsidR="00F673B6" w14:paraId="5501C935" w14:textId="77777777" w:rsidTr="00A63E04">
        <w:trPr>
          <w:ins w:id="21010" w:author="Chandrasekhar" w:date="2019-11-27T13:50:00Z"/>
        </w:trPr>
        <w:tc>
          <w:tcPr>
            <w:tcW w:w="2666" w:type="dxa"/>
            <w:vAlign w:val="center"/>
          </w:tcPr>
          <w:p w14:paraId="478B8CAE" w14:textId="77777777" w:rsidR="00F673B6" w:rsidRDefault="00F673B6" w:rsidP="00A63E04">
            <w:pPr>
              <w:pStyle w:val="BodytextJustified"/>
              <w:jc w:val="left"/>
              <w:rPr>
                <w:ins w:id="21011" w:author="Chandrasekhar" w:date="2019-11-27T13:50:00Z"/>
                <w:rFonts w:ascii="Courier New" w:hAnsi="Courier New" w:cs="Courier New"/>
              </w:rPr>
            </w:pPr>
            <w:ins w:id="21012" w:author="Chandrasekhar" w:date="2019-11-27T13:50:00Z">
              <w:r>
                <w:rPr>
                  <w:rFonts w:ascii="Courier New" w:hAnsi="Courier New" w:cs="Courier New"/>
                </w:rPr>
                <w:t>FORMAT</w:t>
              </w:r>
            </w:ins>
          </w:p>
        </w:tc>
        <w:tc>
          <w:tcPr>
            <w:tcW w:w="1505" w:type="dxa"/>
          </w:tcPr>
          <w:p w14:paraId="4FA0CE72" w14:textId="77777777" w:rsidR="00F673B6" w:rsidRDefault="00F673B6" w:rsidP="00A63E04">
            <w:pPr>
              <w:pStyle w:val="BodytextJustified"/>
              <w:jc w:val="left"/>
              <w:rPr>
                <w:ins w:id="21013" w:author="Chandrasekhar" w:date="2019-11-27T13:50:00Z"/>
                <w:rFonts w:ascii="Courier New" w:hAnsi="Courier New" w:cs="Courier New"/>
              </w:rPr>
            </w:pPr>
            <w:ins w:id="21014" w:author="Chandrasekhar" w:date="2019-11-27T13:50:00Z">
              <w:r w:rsidRPr="00B74133">
                <w:rPr>
                  <w:rFonts w:ascii="Courier New" w:hAnsi="Courier New" w:cs="Courier New"/>
                </w:rPr>
                <w:t>CDF_CHAR</w:t>
              </w:r>
            </w:ins>
          </w:p>
        </w:tc>
        <w:tc>
          <w:tcPr>
            <w:tcW w:w="5137" w:type="dxa"/>
            <w:gridSpan w:val="4"/>
          </w:tcPr>
          <w:p w14:paraId="671CC015" w14:textId="77777777" w:rsidR="00F673B6" w:rsidRDefault="00F673B6" w:rsidP="00A63E04">
            <w:pPr>
              <w:pStyle w:val="BodytextJustified"/>
              <w:jc w:val="left"/>
              <w:rPr>
                <w:ins w:id="21015" w:author="Chandrasekhar" w:date="2019-11-27T13:50:00Z"/>
                <w:rFonts w:ascii="Courier New" w:hAnsi="Courier New" w:cs="Courier New"/>
              </w:rPr>
            </w:pPr>
            <w:ins w:id="21016" w:author="Chandrasekhar" w:date="2019-11-27T13:50:00Z">
              <w:r>
                <w:rPr>
                  <w:rFonts w:ascii="Courier New" w:hAnsi="Courier New" w:cs="Courier New"/>
                </w:rPr>
                <w:t>A1</w:t>
              </w:r>
            </w:ins>
          </w:p>
        </w:tc>
      </w:tr>
      <w:tr w:rsidR="00F673B6" w14:paraId="037845A4" w14:textId="77777777" w:rsidTr="00A63E04">
        <w:trPr>
          <w:ins w:id="21017" w:author="Chandrasekhar" w:date="2019-11-27T13:50:00Z"/>
        </w:trPr>
        <w:tc>
          <w:tcPr>
            <w:tcW w:w="2666" w:type="dxa"/>
            <w:vAlign w:val="center"/>
          </w:tcPr>
          <w:p w14:paraId="4090DF74" w14:textId="77777777" w:rsidR="00F673B6" w:rsidRDefault="00F673B6" w:rsidP="00A63E04">
            <w:pPr>
              <w:pStyle w:val="BodytextJustified"/>
              <w:jc w:val="left"/>
              <w:rPr>
                <w:ins w:id="21018" w:author="Chandrasekhar" w:date="2019-11-27T13:50:00Z"/>
                <w:rFonts w:ascii="Courier New" w:hAnsi="Courier New" w:cs="Courier New"/>
              </w:rPr>
            </w:pPr>
            <w:ins w:id="21019" w:author="Chandrasekhar" w:date="2019-11-27T13:50:00Z">
              <w:r>
                <w:rPr>
                  <w:rFonts w:ascii="Courier New" w:hAnsi="Courier New" w:cs="Courier New"/>
                </w:rPr>
                <w:t>VAR_TYPE</w:t>
              </w:r>
            </w:ins>
          </w:p>
        </w:tc>
        <w:tc>
          <w:tcPr>
            <w:tcW w:w="1505" w:type="dxa"/>
          </w:tcPr>
          <w:p w14:paraId="10D93FE2" w14:textId="77777777" w:rsidR="00F673B6" w:rsidRPr="00B74133" w:rsidRDefault="00F673B6" w:rsidP="00A63E04">
            <w:pPr>
              <w:pStyle w:val="BodytextJustified"/>
              <w:jc w:val="left"/>
              <w:rPr>
                <w:ins w:id="21020" w:author="Chandrasekhar" w:date="2019-11-27T13:50:00Z"/>
                <w:rFonts w:ascii="Courier New" w:hAnsi="Courier New" w:cs="Courier New"/>
              </w:rPr>
            </w:pPr>
            <w:ins w:id="21021" w:author="Chandrasekhar" w:date="2019-11-27T13:50:00Z">
              <w:r>
                <w:rPr>
                  <w:rFonts w:ascii="Courier New" w:hAnsi="Courier New" w:cs="Courier New"/>
                </w:rPr>
                <w:t>CDF_CHAR</w:t>
              </w:r>
            </w:ins>
          </w:p>
        </w:tc>
        <w:tc>
          <w:tcPr>
            <w:tcW w:w="5137" w:type="dxa"/>
            <w:gridSpan w:val="4"/>
          </w:tcPr>
          <w:p w14:paraId="7974734D" w14:textId="77777777" w:rsidR="00F673B6" w:rsidRDefault="00F673B6" w:rsidP="00A63E04">
            <w:pPr>
              <w:pStyle w:val="BodytextJustified"/>
              <w:jc w:val="left"/>
              <w:rPr>
                <w:ins w:id="21022" w:author="Chandrasekhar" w:date="2019-11-27T13:50:00Z"/>
                <w:rFonts w:ascii="Courier New" w:hAnsi="Courier New" w:cs="Courier New"/>
              </w:rPr>
            </w:pPr>
            <w:ins w:id="21023" w:author="Chandrasekhar" w:date="2019-11-27T13:50:00Z">
              <w:r>
                <w:rPr>
                  <w:rFonts w:ascii="Courier New" w:hAnsi="Courier New" w:cs="Courier New"/>
                </w:rPr>
                <w:t>support_data</w:t>
              </w:r>
            </w:ins>
          </w:p>
        </w:tc>
      </w:tr>
    </w:tbl>
    <w:p w14:paraId="38145103" w14:textId="77777777" w:rsidR="00F673B6" w:rsidRDefault="00F673B6" w:rsidP="00F673B6">
      <w:pPr>
        <w:pStyle w:val="BodytextJustified"/>
        <w:rPr>
          <w:ins w:id="2102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4"/>
        <w:gridCol w:w="1504"/>
        <w:gridCol w:w="1251"/>
        <w:gridCol w:w="1275"/>
        <w:gridCol w:w="1302"/>
        <w:gridCol w:w="1303"/>
      </w:tblGrid>
      <w:tr w:rsidR="00F673B6" w14:paraId="76A7283A" w14:textId="77777777" w:rsidTr="00A63E04">
        <w:trPr>
          <w:ins w:id="21025" w:author="Chandrasekhar" w:date="2019-11-27T13:50:00Z"/>
        </w:trPr>
        <w:tc>
          <w:tcPr>
            <w:tcW w:w="2666" w:type="dxa"/>
            <w:shd w:val="clear" w:color="auto" w:fill="CCFFFF"/>
            <w:vAlign w:val="center"/>
          </w:tcPr>
          <w:p w14:paraId="7E74AEE9" w14:textId="77777777" w:rsidR="00F673B6" w:rsidRPr="00EB2272" w:rsidRDefault="00F673B6" w:rsidP="00A63E04">
            <w:pPr>
              <w:pStyle w:val="BodytextJustified"/>
              <w:jc w:val="left"/>
              <w:rPr>
                <w:ins w:id="21026" w:author="Chandrasekhar" w:date="2019-11-27T13:50:00Z"/>
                <w:rFonts w:ascii="Courier New" w:hAnsi="Courier New" w:cs="Courier New"/>
                <w:b/>
              </w:rPr>
            </w:pPr>
            <w:ins w:id="21027" w:author="Chandrasekhar" w:date="2019-11-27T13:50:00Z">
              <w:r w:rsidRPr="00EB2272">
                <w:rPr>
                  <w:rFonts w:ascii="Courier New" w:hAnsi="Courier New" w:cs="Courier New"/>
                  <w:b/>
                </w:rPr>
                <w:t>Variable_Name</w:t>
              </w:r>
            </w:ins>
          </w:p>
        </w:tc>
        <w:tc>
          <w:tcPr>
            <w:tcW w:w="1505" w:type="dxa"/>
            <w:shd w:val="clear" w:color="auto" w:fill="CCFFFF"/>
            <w:vAlign w:val="center"/>
          </w:tcPr>
          <w:p w14:paraId="5D672424" w14:textId="77777777" w:rsidR="00F673B6" w:rsidRPr="00EB2272" w:rsidRDefault="00F673B6" w:rsidP="00A63E04">
            <w:pPr>
              <w:pStyle w:val="BodytextJustified"/>
              <w:jc w:val="left"/>
              <w:rPr>
                <w:ins w:id="21028" w:author="Chandrasekhar" w:date="2019-11-27T13:50:00Z"/>
                <w:rFonts w:ascii="Courier New" w:hAnsi="Courier New" w:cs="Courier New"/>
                <w:b/>
              </w:rPr>
            </w:pPr>
            <w:ins w:id="21029" w:author="Chandrasekhar" w:date="2019-11-27T13:50:00Z">
              <w:r w:rsidRPr="00EB2272">
                <w:rPr>
                  <w:rFonts w:ascii="Courier New" w:hAnsi="Courier New" w:cs="Courier New"/>
                  <w:b/>
                </w:rPr>
                <w:t>Data_type</w:t>
              </w:r>
            </w:ins>
          </w:p>
        </w:tc>
        <w:tc>
          <w:tcPr>
            <w:tcW w:w="1253" w:type="dxa"/>
            <w:shd w:val="clear" w:color="auto" w:fill="CCFFFF"/>
            <w:vAlign w:val="center"/>
          </w:tcPr>
          <w:p w14:paraId="58E270E3" w14:textId="77777777" w:rsidR="00F673B6" w:rsidRPr="00EB2272" w:rsidRDefault="00F673B6" w:rsidP="00A63E04">
            <w:pPr>
              <w:pStyle w:val="BodytextJustified"/>
              <w:jc w:val="left"/>
              <w:rPr>
                <w:ins w:id="21030" w:author="Chandrasekhar" w:date="2019-11-27T13:50:00Z"/>
                <w:rFonts w:ascii="Courier New" w:hAnsi="Courier New" w:cs="Courier New"/>
                <w:b/>
              </w:rPr>
            </w:pPr>
            <w:ins w:id="21031" w:author="Chandrasekhar" w:date="2019-11-27T13:50:00Z">
              <w:r w:rsidRPr="00EB2272">
                <w:rPr>
                  <w:rFonts w:ascii="Courier New" w:hAnsi="Courier New" w:cs="Courier New"/>
                  <w:b/>
                </w:rPr>
                <w:t>DIMS</w:t>
              </w:r>
            </w:ins>
          </w:p>
        </w:tc>
        <w:tc>
          <w:tcPr>
            <w:tcW w:w="1277" w:type="dxa"/>
            <w:shd w:val="clear" w:color="auto" w:fill="CCFFFF"/>
            <w:vAlign w:val="center"/>
          </w:tcPr>
          <w:p w14:paraId="02119F51" w14:textId="77777777" w:rsidR="00F673B6" w:rsidRPr="00EB2272" w:rsidRDefault="00F673B6" w:rsidP="00A63E04">
            <w:pPr>
              <w:pStyle w:val="BodytextJustified"/>
              <w:jc w:val="left"/>
              <w:rPr>
                <w:ins w:id="21032" w:author="Chandrasekhar" w:date="2019-11-27T13:50:00Z"/>
                <w:rFonts w:ascii="Courier New" w:hAnsi="Courier New" w:cs="Courier New"/>
                <w:b/>
              </w:rPr>
            </w:pPr>
            <w:ins w:id="21033" w:author="Chandrasekhar" w:date="2019-11-27T13:50:00Z">
              <w:r w:rsidRPr="00EB2272">
                <w:rPr>
                  <w:rFonts w:ascii="Courier New" w:hAnsi="Courier New" w:cs="Courier New"/>
                  <w:b/>
                </w:rPr>
                <w:t>SIZES</w:t>
              </w:r>
            </w:ins>
          </w:p>
        </w:tc>
        <w:tc>
          <w:tcPr>
            <w:tcW w:w="1303" w:type="dxa"/>
            <w:shd w:val="clear" w:color="auto" w:fill="CCFFFF"/>
            <w:vAlign w:val="center"/>
          </w:tcPr>
          <w:p w14:paraId="79199AA6" w14:textId="77777777" w:rsidR="00F673B6" w:rsidRPr="00EB2272" w:rsidRDefault="00F673B6" w:rsidP="00A63E04">
            <w:pPr>
              <w:pStyle w:val="BodytextJustified"/>
              <w:jc w:val="left"/>
              <w:rPr>
                <w:ins w:id="21034" w:author="Chandrasekhar" w:date="2019-11-27T13:50:00Z"/>
                <w:rFonts w:ascii="Courier New" w:hAnsi="Courier New" w:cs="Courier New"/>
                <w:b/>
              </w:rPr>
            </w:pPr>
            <w:ins w:id="21035" w:author="Chandrasekhar" w:date="2019-11-27T13:50:00Z">
              <w:r w:rsidRPr="00EB2272">
                <w:rPr>
                  <w:rFonts w:ascii="Courier New" w:hAnsi="Courier New" w:cs="Courier New"/>
                  <w:b/>
                </w:rPr>
                <w:t>R_VARY</w:t>
              </w:r>
            </w:ins>
          </w:p>
        </w:tc>
        <w:tc>
          <w:tcPr>
            <w:tcW w:w="1304" w:type="dxa"/>
            <w:shd w:val="clear" w:color="auto" w:fill="CCFFFF"/>
            <w:vAlign w:val="center"/>
          </w:tcPr>
          <w:p w14:paraId="664EC34C" w14:textId="77777777" w:rsidR="00F673B6" w:rsidRPr="00EB2272" w:rsidRDefault="00F673B6" w:rsidP="00A63E04">
            <w:pPr>
              <w:pStyle w:val="BodytextJustified"/>
              <w:jc w:val="left"/>
              <w:rPr>
                <w:ins w:id="21036" w:author="Chandrasekhar" w:date="2019-11-27T13:50:00Z"/>
                <w:rFonts w:ascii="Courier New" w:hAnsi="Courier New" w:cs="Courier New"/>
                <w:b/>
              </w:rPr>
            </w:pPr>
            <w:ins w:id="21037" w:author="Chandrasekhar" w:date="2019-11-27T13:50:00Z">
              <w:r w:rsidRPr="00EB2272">
                <w:rPr>
                  <w:rFonts w:ascii="Courier New" w:hAnsi="Courier New" w:cs="Courier New"/>
                  <w:b/>
                </w:rPr>
                <w:t>D_VARY</w:t>
              </w:r>
            </w:ins>
          </w:p>
        </w:tc>
      </w:tr>
      <w:tr w:rsidR="00F673B6" w14:paraId="426B315A" w14:textId="77777777" w:rsidTr="00A63E04">
        <w:trPr>
          <w:ins w:id="21038" w:author="Chandrasekhar" w:date="2019-11-27T13:50:00Z"/>
        </w:trPr>
        <w:tc>
          <w:tcPr>
            <w:tcW w:w="2666" w:type="dxa"/>
            <w:vAlign w:val="center"/>
          </w:tcPr>
          <w:p w14:paraId="05BF2F50" w14:textId="77777777" w:rsidR="00F673B6" w:rsidRPr="00EB2272" w:rsidRDefault="00F673B6" w:rsidP="00A63E04">
            <w:pPr>
              <w:pStyle w:val="BodytextJustified"/>
              <w:jc w:val="left"/>
              <w:rPr>
                <w:ins w:id="21039" w:author="Chandrasekhar" w:date="2019-11-27T13:50:00Z"/>
                <w:rFonts w:ascii="Courier New" w:hAnsi="Courier New" w:cs="Courier New"/>
                <w:b/>
              </w:rPr>
            </w:pPr>
            <w:ins w:id="21040" w:author="Chandrasekhar" w:date="2019-11-27T13:50:00Z">
              <w:r>
                <w:rPr>
                  <w:rFonts w:ascii="Courier New" w:hAnsi="Courier New" w:cs="Courier New"/>
                </w:rPr>
                <w:t>REP_HFlux_LABEL</w:t>
              </w:r>
            </w:ins>
          </w:p>
        </w:tc>
        <w:tc>
          <w:tcPr>
            <w:tcW w:w="1505" w:type="dxa"/>
            <w:vAlign w:val="center"/>
          </w:tcPr>
          <w:p w14:paraId="1286B574" w14:textId="77777777" w:rsidR="00F673B6" w:rsidRPr="00EB2272" w:rsidRDefault="00F673B6" w:rsidP="00A63E04">
            <w:pPr>
              <w:pStyle w:val="BodytextJustified"/>
              <w:jc w:val="left"/>
              <w:rPr>
                <w:ins w:id="21041" w:author="Chandrasekhar" w:date="2019-11-27T13:50:00Z"/>
                <w:rFonts w:ascii="Courier New" w:hAnsi="Courier New" w:cs="Courier New"/>
                <w:b/>
              </w:rPr>
            </w:pPr>
            <w:ins w:id="21042" w:author="Chandrasekhar" w:date="2019-11-27T13:50:00Z">
              <w:r>
                <w:rPr>
                  <w:rFonts w:ascii="Courier New" w:hAnsi="Courier New" w:cs="Courier New"/>
                </w:rPr>
                <w:t>CDF_CHAR</w:t>
              </w:r>
            </w:ins>
          </w:p>
        </w:tc>
        <w:tc>
          <w:tcPr>
            <w:tcW w:w="1253" w:type="dxa"/>
            <w:vAlign w:val="center"/>
          </w:tcPr>
          <w:p w14:paraId="54EBEF1E" w14:textId="77777777" w:rsidR="00F673B6" w:rsidRPr="00EB2272" w:rsidRDefault="00F673B6" w:rsidP="00A63E04">
            <w:pPr>
              <w:pStyle w:val="BodytextJustified"/>
              <w:jc w:val="left"/>
              <w:rPr>
                <w:ins w:id="21043" w:author="Chandrasekhar" w:date="2019-11-27T13:50:00Z"/>
                <w:rFonts w:ascii="Courier New" w:hAnsi="Courier New" w:cs="Courier New"/>
                <w:b/>
              </w:rPr>
            </w:pPr>
            <w:ins w:id="21044" w:author="Chandrasekhar" w:date="2019-11-27T13:50:00Z">
              <w:r>
                <w:rPr>
                  <w:rFonts w:ascii="Courier New" w:hAnsi="Courier New" w:cs="Courier New"/>
                </w:rPr>
                <w:t>1</w:t>
              </w:r>
            </w:ins>
          </w:p>
        </w:tc>
        <w:tc>
          <w:tcPr>
            <w:tcW w:w="1277" w:type="dxa"/>
            <w:vAlign w:val="center"/>
          </w:tcPr>
          <w:p w14:paraId="7A4132C7" w14:textId="77777777" w:rsidR="00F673B6" w:rsidRPr="00EB2272" w:rsidRDefault="00F673B6" w:rsidP="00A63E04">
            <w:pPr>
              <w:pStyle w:val="BodytextJustified"/>
              <w:jc w:val="left"/>
              <w:rPr>
                <w:ins w:id="21045" w:author="Chandrasekhar" w:date="2019-11-27T13:50:00Z"/>
                <w:rFonts w:ascii="Courier New" w:hAnsi="Courier New" w:cs="Courier New"/>
                <w:b/>
              </w:rPr>
            </w:pPr>
            <w:ins w:id="21046" w:author="Chandrasekhar" w:date="2019-11-27T13:50:00Z">
              <w:r>
                <w:rPr>
                  <w:rFonts w:ascii="Courier New" w:hAnsi="Courier New" w:cs="Courier New"/>
                </w:rPr>
                <w:t>3</w:t>
              </w:r>
            </w:ins>
          </w:p>
        </w:tc>
        <w:tc>
          <w:tcPr>
            <w:tcW w:w="1303" w:type="dxa"/>
            <w:vAlign w:val="center"/>
          </w:tcPr>
          <w:p w14:paraId="3245F72D" w14:textId="77777777" w:rsidR="00F673B6" w:rsidRPr="00EB2272" w:rsidRDefault="00F673B6" w:rsidP="00A63E04">
            <w:pPr>
              <w:pStyle w:val="BodytextJustified"/>
              <w:jc w:val="left"/>
              <w:rPr>
                <w:ins w:id="21047" w:author="Chandrasekhar" w:date="2019-11-27T13:50:00Z"/>
                <w:rFonts w:ascii="Courier New" w:hAnsi="Courier New" w:cs="Courier New"/>
                <w:b/>
              </w:rPr>
            </w:pPr>
            <w:ins w:id="21048" w:author="Chandrasekhar" w:date="2019-11-27T13:50:00Z">
              <w:r>
                <w:rPr>
                  <w:rFonts w:ascii="Courier New" w:hAnsi="Courier New" w:cs="Courier New"/>
                </w:rPr>
                <w:t>F</w:t>
              </w:r>
            </w:ins>
          </w:p>
        </w:tc>
        <w:tc>
          <w:tcPr>
            <w:tcW w:w="1304" w:type="dxa"/>
            <w:vAlign w:val="center"/>
          </w:tcPr>
          <w:p w14:paraId="41284EFE" w14:textId="77777777" w:rsidR="00F673B6" w:rsidRPr="00EB2272" w:rsidRDefault="00F673B6" w:rsidP="00A63E04">
            <w:pPr>
              <w:pStyle w:val="BodytextJustified"/>
              <w:jc w:val="left"/>
              <w:rPr>
                <w:ins w:id="21049" w:author="Chandrasekhar" w:date="2019-11-27T13:50:00Z"/>
                <w:rFonts w:ascii="Courier New" w:hAnsi="Courier New" w:cs="Courier New"/>
                <w:b/>
              </w:rPr>
            </w:pPr>
            <w:ins w:id="21050" w:author="Chandrasekhar" w:date="2019-11-27T13:50:00Z">
              <w:r>
                <w:rPr>
                  <w:rFonts w:ascii="Courier New" w:hAnsi="Courier New" w:cs="Courier New"/>
                </w:rPr>
                <w:t>F</w:t>
              </w:r>
            </w:ins>
          </w:p>
        </w:tc>
      </w:tr>
      <w:tr w:rsidR="00F673B6" w14:paraId="310995AF" w14:textId="77777777" w:rsidTr="00A63E04">
        <w:trPr>
          <w:ins w:id="21051" w:author="Chandrasekhar" w:date="2019-11-27T13:50:00Z"/>
        </w:trPr>
        <w:tc>
          <w:tcPr>
            <w:tcW w:w="2666" w:type="dxa"/>
            <w:tcBorders>
              <w:bottom w:val="single" w:sz="4" w:space="0" w:color="auto"/>
            </w:tcBorders>
            <w:vAlign w:val="center"/>
          </w:tcPr>
          <w:p w14:paraId="255123B0" w14:textId="77777777" w:rsidR="00F673B6" w:rsidRPr="00EB2272" w:rsidRDefault="00F673B6" w:rsidP="00A63E04">
            <w:pPr>
              <w:pStyle w:val="BodytextJustified"/>
              <w:jc w:val="left"/>
              <w:rPr>
                <w:ins w:id="21052" w:author="Chandrasekhar" w:date="2019-11-27T13:50:00Z"/>
                <w:rFonts w:ascii="Courier New" w:hAnsi="Courier New" w:cs="Courier New"/>
                <w:b/>
              </w:rPr>
            </w:pPr>
          </w:p>
        </w:tc>
        <w:tc>
          <w:tcPr>
            <w:tcW w:w="1505" w:type="dxa"/>
            <w:tcBorders>
              <w:bottom w:val="single" w:sz="4" w:space="0" w:color="auto"/>
            </w:tcBorders>
            <w:vAlign w:val="center"/>
          </w:tcPr>
          <w:p w14:paraId="34D2D02F" w14:textId="77777777" w:rsidR="00F673B6" w:rsidRPr="00EB2272" w:rsidRDefault="00F673B6" w:rsidP="00A63E04">
            <w:pPr>
              <w:pStyle w:val="BodytextJustified"/>
              <w:jc w:val="left"/>
              <w:rPr>
                <w:ins w:id="21053" w:author="Chandrasekhar" w:date="2019-11-27T13:50:00Z"/>
                <w:rFonts w:ascii="Courier New" w:hAnsi="Courier New" w:cs="Courier New"/>
                <w:b/>
              </w:rPr>
            </w:pPr>
          </w:p>
        </w:tc>
        <w:tc>
          <w:tcPr>
            <w:tcW w:w="5137" w:type="dxa"/>
            <w:gridSpan w:val="4"/>
            <w:tcBorders>
              <w:bottom w:val="single" w:sz="4" w:space="0" w:color="auto"/>
            </w:tcBorders>
            <w:vAlign w:val="center"/>
          </w:tcPr>
          <w:p w14:paraId="16896C39" w14:textId="77777777" w:rsidR="00F673B6" w:rsidRPr="00EB2272" w:rsidRDefault="00F673B6" w:rsidP="00A63E04">
            <w:pPr>
              <w:pStyle w:val="BodytextJustified"/>
              <w:jc w:val="left"/>
              <w:rPr>
                <w:ins w:id="21054" w:author="Chandrasekhar" w:date="2019-11-27T13:50:00Z"/>
                <w:rFonts w:ascii="Courier New" w:hAnsi="Courier New" w:cs="Courier New"/>
                <w:b/>
              </w:rPr>
            </w:pPr>
          </w:p>
        </w:tc>
      </w:tr>
      <w:tr w:rsidR="00F673B6" w14:paraId="3F2EB87E" w14:textId="77777777" w:rsidTr="00A63E04">
        <w:trPr>
          <w:ins w:id="21055" w:author="Chandrasekhar" w:date="2019-11-27T13:50:00Z"/>
        </w:trPr>
        <w:tc>
          <w:tcPr>
            <w:tcW w:w="2666" w:type="dxa"/>
            <w:shd w:val="clear" w:color="auto" w:fill="CCFFFF"/>
            <w:vAlign w:val="center"/>
          </w:tcPr>
          <w:p w14:paraId="57C01F48" w14:textId="77777777" w:rsidR="00F673B6" w:rsidRPr="00EB2272" w:rsidRDefault="00F673B6" w:rsidP="00A63E04">
            <w:pPr>
              <w:pStyle w:val="BodytextJustified"/>
              <w:jc w:val="left"/>
              <w:rPr>
                <w:ins w:id="21056" w:author="Chandrasekhar" w:date="2019-11-27T13:50:00Z"/>
                <w:rFonts w:ascii="Courier New" w:hAnsi="Courier New" w:cs="Courier New"/>
                <w:b/>
              </w:rPr>
            </w:pPr>
            <w:ins w:id="21057" w:author="Chandrasekhar" w:date="2019-11-27T13:50:00Z">
              <w:r w:rsidRPr="00EB2272">
                <w:rPr>
                  <w:rFonts w:ascii="Courier New" w:hAnsi="Courier New" w:cs="Courier New"/>
                  <w:b/>
                </w:rPr>
                <w:t>Attribute Name</w:t>
              </w:r>
            </w:ins>
          </w:p>
        </w:tc>
        <w:tc>
          <w:tcPr>
            <w:tcW w:w="1505" w:type="dxa"/>
            <w:shd w:val="clear" w:color="auto" w:fill="CCFFFF"/>
            <w:vAlign w:val="center"/>
          </w:tcPr>
          <w:p w14:paraId="007CFCA7" w14:textId="77777777" w:rsidR="00F673B6" w:rsidRPr="00EB2272" w:rsidRDefault="00F673B6" w:rsidP="00A63E04">
            <w:pPr>
              <w:pStyle w:val="BodytextJustified"/>
              <w:jc w:val="left"/>
              <w:rPr>
                <w:ins w:id="21058" w:author="Chandrasekhar" w:date="2019-11-27T13:50:00Z"/>
                <w:rFonts w:ascii="Courier New" w:hAnsi="Courier New" w:cs="Courier New"/>
                <w:b/>
              </w:rPr>
            </w:pPr>
            <w:ins w:id="21059"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55F550EF" w14:textId="77777777" w:rsidR="00F673B6" w:rsidRPr="00EB2272" w:rsidRDefault="00F673B6" w:rsidP="00A63E04">
            <w:pPr>
              <w:pStyle w:val="BodytextJustified"/>
              <w:jc w:val="left"/>
              <w:rPr>
                <w:ins w:id="21060" w:author="Chandrasekhar" w:date="2019-11-27T13:50:00Z"/>
                <w:rFonts w:ascii="Courier New" w:hAnsi="Courier New" w:cs="Courier New"/>
                <w:b/>
              </w:rPr>
            </w:pPr>
            <w:ins w:id="21061" w:author="Chandrasekhar" w:date="2019-11-27T13:50:00Z">
              <w:r w:rsidRPr="00EB2272">
                <w:rPr>
                  <w:rFonts w:ascii="Courier New" w:hAnsi="Courier New" w:cs="Courier New"/>
                  <w:b/>
                </w:rPr>
                <w:t>Value</w:t>
              </w:r>
            </w:ins>
          </w:p>
        </w:tc>
      </w:tr>
      <w:tr w:rsidR="00F673B6" w14:paraId="553B82AE" w14:textId="77777777" w:rsidTr="00A63E04">
        <w:trPr>
          <w:ins w:id="21062" w:author="Chandrasekhar" w:date="2019-11-27T13:50:00Z"/>
        </w:trPr>
        <w:tc>
          <w:tcPr>
            <w:tcW w:w="2666" w:type="dxa"/>
            <w:vAlign w:val="center"/>
          </w:tcPr>
          <w:p w14:paraId="7E688CA4" w14:textId="77777777" w:rsidR="00F673B6" w:rsidRDefault="00F673B6" w:rsidP="00A63E04">
            <w:pPr>
              <w:pStyle w:val="BodytextJustified"/>
              <w:jc w:val="left"/>
              <w:rPr>
                <w:ins w:id="21063" w:author="Chandrasekhar" w:date="2019-11-27T13:50:00Z"/>
                <w:rFonts w:ascii="Courier New" w:hAnsi="Courier New" w:cs="Courier New"/>
              </w:rPr>
            </w:pPr>
            <w:ins w:id="21064" w:author="Chandrasekhar" w:date="2019-11-27T13:50:00Z">
              <w:r>
                <w:rPr>
                  <w:rFonts w:ascii="Courier New" w:hAnsi="Courier New" w:cs="Courier New"/>
                </w:rPr>
                <w:t>FIELDNAM</w:t>
              </w:r>
            </w:ins>
          </w:p>
        </w:tc>
        <w:tc>
          <w:tcPr>
            <w:tcW w:w="1505" w:type="dxa"/>
            <w:vAlign w:val="center"/>
          </w:tcPr>
          <w:p w14:paraId="0BE86BBD" w14:textId="77777777" w:rsidR="00F673B6" w:rsidRDefault="00F673B6" w:rsidP="00A63E04">
            <w:pPr>
              <w:pStyle w:val="BodytextJustified"/>
              <w:jc w:val="left"/>
              <w:rPr>
                <w:ins w:id="21065" w:author="Chandrasekhar" w:date="2019-11-27T13:50:00Z"/>
                <w:rFonts w:ascii="Courier New" w:hAnsi="Courier New" w:cs="Courier New"/>
              </w:rPr>
            </w:pPr>
            <w:ins w:id="21066" w:author="Chandrasekhar" w:date="2019-11-27T13:50:00Z">
              <w:r>
                <w:rPr>
                  <w:rFonts w:ascii="Courier New" w:hAnsi="Courier New" w:cs="Courier New"/>
                </w:rPr>
                <w:t>CDF_CHAR</w:t>
              </w:r>
            </w:ins>
          </w:p>
        </w:tc>
        <w:tc>
          <w:tcPr>
            <w:tcW w:w="5137" w:type="dxa"/>
            <w:gridSpan w:val="4"/>
            <w:vAlign w:val="center"/>
          </w:tcPr>
          <w:p w14:paraId="6E79E462" w14:textId="77777777" w:rsidR="00F673B6" w:rsidRDefault="00F673B6" w:rsidP="00A63E04">
            <w:pPr>
              <w:pStyle w:val="BodytextJustified"/>
              <w:jc w:val="left"/>
              <w:rPr>
                <w:ins w:id="21067" w:author="Chandrasekhar" w:date="2019-11-27T13:50:00Z"/>
                <w:rFonts w:ascii="Courier New" w:hAnsi="Courier New" w:cs="Courier New"/>
              </w:rPr>
            </w:pPr>
            <w:ins w:id="21068" w:author="Chandrasekhar" w:date="2019-11-27T13:50:00Z">
              <w:r>
                <w:rPr>
                  <w:rFonts w:ascii="Courier New" w:hAnsi="Courier New" w:cs="Courier New"/>
                </w:rPr>
                <w:t>Vector Representation for Heat flux</w:t>
              </w:r>
            </w:ins>
          </w:p>
        </w:tc>
      </w:tr>
      <w:tr w:rsidR="00F673B6" w14:paraId="75462D57" w14:textId="77777777" w:rsidTr="00A63E04">
        <w:trPr>
          <w:ins w:id="21069" w:author="Chandrasekhar" w:date="2019-11-27T13:50:00Z"/>
        </w:trPr>
        <w:tc>
          <w:tcPr>
            <w:tcW w:w="2666" w:type="dxa"/>
            <w:vAlign w:val="center"/>
          </w:tcPr>
          <w:p w14:paraId="67112972" w14:textId="77777777" w:rsidR="00F673B6" w:rsidRDefault="00F673B6" w:rsidP="00A63E04">
            <w:pPr>
              <w:pStyle w:val="BodytextJustified"/>
              <w:jc w:val="left"/>
              <w:rPr>
                <w:ins w:id="21070" w:author="Chandrasekhar" w:date="2019-11-27T13:50:00Z"/>
                <w:rFonts w:ascii="Courier New" w:hAnsi="Courier New" w:cs="Courier New"/>
              </w:rPr>
            </w:pPr>
            <w:ins w:id="21071" w:author="Chandrasekhar" w:date="2019-11-27T13:50:00Z">
              <w:r>
                <w:rPr>
                  <w:rFonts w:ascii="Courier New" w:hAnsi="Courier New" w:cs="Courier New"/>
                </w:rPr>
                <w:t>CATDESC</w:t>
              </w:r>
            </w:ins>
          </w:p>
        </w:tc>
        <w:tc>
          <w:tcPr>
            <w:tcW w:w="1505" w:type="dxa"/>
          </w:tcPr>
          <w:p w14:paraId="186FEB42" w14:textId="77777777" w:rsidR="00F673B6" w:rsidRDefault="00F673B6" w:rsidP="00A63E04">
            <w:pPr>
              <w:pStyle w:val="BodytextJustified"/>
              <w:jc w:val="left"/>
              <w:rPr>
                <w:ins w:id="21072" w:author="Chandrasekhar" w:date="2019-11-27T13:50:00Z"/>
                <w:rFonts w:ascii="Courier New" w:hAnsi="Courier New" w:cs="Courier New"/>
              </w:rPr>
            </w:pPr>
            <w:ins w:id="21073" w:author="Chandrasekhar" w:date="2019-11-27T13:50:00Z">
              <w:r w:rsidRPr="00B74133">
                <w:rPr>
                  <w:rFonts w:ascii="Courier New" w:hAnsi="Courier New" w:cs="Courier New"/>
                </w:rPr>
                <w:t>CDF_CHAR</w:t>
              </w:r>
            </w:ins>
          </w:p>
        </w:tc>
        <w:tc>
          <w:tcPr>
            <w:tcW w:w="5137" w:type="dxa"/>
            <w:gridSpan w:val="4"/>
          </w:tcPr>
          <w:p w14:paraId="18A10B96" w14:textId="77777777" w:rsidR="00F673B6" w:rsidRDefault="00F673B6" w:rsidP="00A63E04">
            <w:pPr>
              <w:pStyle w:val="BodytextJustified"/>
              <w:jc w:val="left"/>
              <w:rPr>
                <w:ins w:id="21074" w:author="Chandrasekhar" w:date="2019-11-27T13:50:00Z"/>
                <w:rFonts w:ascii="Courier New" w:hAnsi="Courier New" w:cs="Courier New"/>
              </w:rPr>
            </w:pPr>
            <w:ins w:id="21075" w:author="Chandrasekhar" w:date="2019-11-27T13:50:00Z">
              <w:r>
                <w:rPr>
                  <w:rFonts w:ascii="Courier New" w:hAnsi="Courier New" w:cs="Courier New"/>
                </w:rPr>
                <w:t>The vector representation for the Heat flux vector [‘x’,’y’,’z’]</w:t>
              </w:r>
            </w:ins>
          </w:p>
        </w:tc>
      </w:tr>
      <w:tr w:rsidR="00F673B6" w14:paraId="05216BE8" w14:textId="77777777" w:rsidTr="00A63E04">
        <w:trPr>
          <w:ins w:id="21076" w:author="Chandrasekhar" w:date="2019-11-27T13:50:00Z"/>
        </w:trPr>
        <w:tc>
          <w:tcPr>
            <w:tcW w:w="2666" w:type="dxa"/>
            <w:vAlign w:val="center"/>
          </w:tcPr>
          <w:p w14:paraId="2046571F" w14:textId="77777777" w:rsidR="00F673B6" w:rsidRDefault="00F673B6" w:rsidP="00A63E04">
            <w:pPr>
              <w:pStyle w:val="BodytextJustified"/>
              <w:jc w:val="left"/>
              <w:rPr>
                <w:ins w:id="21077" w:author="Chandrasekhar" w:date="2019-11-27T13:50:00Z"/>
                <w:rFonts w:ascii="Courier New" w:hAnsi="Courier New" w:cs="Courier New"/>
              </w:rPr>
            </w:pPr>
            <w:ins w:id="21078" w:author="Chandrasekhar" w:date="2019-11-27T13:50:00Z">
              <w:r>
                <w:rPr>
                  <w:rFonts w:ascii="Courier New" w:hAnsi="Courier New" w:cs="Courier New"/>
                </w:rPr>
                <w:t>FORMAT</w:t>
              </w:r>
            </w:ins>
          </w:p>
        </w:tc>
        <w:tc>
          <w:tcPr>
            <w:tcW w:w="1505" w:type="dxa"/>
          </w:tcPr>
          <w:p w14:paraId="4589051F" w14:textId="77777777" w:rsidR="00F673B6" w:rsidRDefault="00F673B6" w:rsidP="00A63E04">
            <w:pPr>
              <w:pStyle w:val="BodytextJustified"/>
              <w:jc w:val="left"/>
              <w:rPr>
                <w:ins w:id="21079" w:author="Chandrasekhar" w:date="2019-11-27T13:50:00Z"/>
                <w:rFonts w:ascii="Courier New" w:hAnsi="Courier New" w:cs="Courier New"/>
              </w:rPr>
            </w:pPr>
            <w:ins w:id="21080" w:author="Chandrasekhar" w:date="2019-11-27T13:50:00Z">
              <w:r w:rsidRPr="00B74133">
                <w:rPr>
                  <w:rFonts w:ascii="Courier New" w:hAnsi="Courier New" w:cs="Courier New"/>
                </w:rPr>
                <w:t>CDF_CHAR</w:t>
              </w:r>
            </w:ins>
          </w:p>
        </w:tc>
        <w:tc>
          <w:tcPr>
            <w:tcW w:w="5137" w:type="dxa"/>
            <w:gridSpan w:val="4"/>
          </w:tcPr>
          <w:p w14:paraId="34964D54" w14:textId="77777777" w:rsidR="00F673B6" w:rsidRDefault="00F673B6" w:rsidP="00A63E04">
            <w:pPr>
              <w:pStyle w:val="BodytextJustified"/>
              <w:jc w:val="left"/>
              <w:rPr>
                <w:ins w:id="21081" w:author="Chandrasekhar" w:date="2019-11-27T13:50:00Z"/>
                <w:rFonts w:ascii="Courier New" w:hAnsi="Courier New" w:cs="Courier New"/>
              </w:rPr>
            </w:pPr>
            <w:ins w:id="21082" w:author="Chandrasekhar" w:date="2019-11-27T13:50:00Z">
              <w:r>
                <w:rPr>
                  <w:rFonts w:ascii="Courier New" w:hAnsi="Courier New" w:cs="Courier New"/>
                </w:rPr>
                <w:t>A1</w:t>
              </w:r>
            </w:ins>
          </w:p>
        </w:tc>
      </w:tr>
      <w:tr w:rsidR="00F673B6" w14:paraId="043E6969" w14:textId="77777777" w:rsidTr="00A63E04">
        <w:trPr>
          <w:ins w:id="21083" w:author="Chandrasekhar" w:date="2019-11-27T13:50:00Z"/>
        </w:trPr>
        <w:tc>
          <w:tcPr>
            <w:tcW w:w="2666" w:type="dxa"/>
            <w:vAlign w:val="center"/>
          </w:tcPr>
          <w:p w14:paraId="6E355555" w14:textId="77777777" w:rsidR="00F673B6" w:rsidRDefault="00F673B6" w:rsidP="00A63E04">
            <w:pPr>
              <w:pStyle w:val="BodytextJustified"/>
              <w:jc w:val="left"/>
              <w:rPr>
                <w:ins w:id="21084" w:author="Chandrasekhar" w:date="2019-11-27T13:50:00Z"/>
                <w:rFonts w:ascii="Courier New" w:hAnsi="Courier New" w:cs="Courier New"/>
              </w:rPr>
            </w:pPr>
            <w:ins w:id="21085" w:author="Chandrasekhar" w:date="2019-11-27T13:50:00Z">
              <w:r>
                <w:rPr>
                  <w:rFonts w:ascii="Courier New" w:hAnsi="Courier New" w:cs="Courier New"/>
                </w:rPr>
                <w:t>VAR_TYPE</w:t>
              </w:r>
            </w:ins>
          </w:p>
        </w:tc>
        <w:tc>
          <w:tcPr>
            <w:tcW w:w="1505" w:type="dxa"/>
          </w:tcPr>
          <w:p w14:paraId="0F17849C" w14:textId="77777777" w:rsidR="00F673B6" w:rsidRPr="00B74133" w:rsidRDefault="00F673B6" w:rsidP="00A63E04">
            <w:pPr>
              <w:pStyle w:val="BodytextJustified"/>
              <w:jc w:val="left"/>
              <w:rPr>
                <w:ins w:id="21086" w:author="Chandrasekhar" w:date="2019-11-27T13:50:00Z"/>
                <w:rFonts w:ascii="Courier New" w:hAnsi="Courier New" w:cs="Courier New"/>
              </w:rPr>
            </w:pPr>
            <w:ins w:id="21087" w:author="Chandrasekhar" w:date="2019-11-27T13:50:00Z">
              <w:r>
                <w:rPr>
                  <w:rFonts w:ascii="Courier New" w:hAnsi="Courier New" w:cs="Courier New"/>
                </w:rPr>
                <w:t>CDF_CHAR</w:t>
              </w:r>
            </w:ins>
          </w:p>
        </w:tc>
        <w:tc>
          <w:tcPr>
            <w:tcW w:w="5137" w:type="dxa"/>
            <w:gridSpan w:val="4"/>
          </w:tcPr>
          <w:p w14:paraId="14470959" w14:textId="77777777" w:rsidR="00F673B6" w:rsidRDefault="00F673B6" w:rsidP="00A63E04">
            <w:pPr>
              <w:pStyle w:val="BodytextJustified"/>
              <w:jc w:val="left"/>
              <w:rPr>
                <w:ins w:id="21088" w:author="Chandrasekhar" w:date="2019-11-27T13:50:00Z"/>
                <w:rFonts w:ascii="Courier New" w:hAnsi="Courier New" w:cs="Courier New"/>
              </w:rPr>
            </w:pPr>
            <w:ins w:id="21089" w:author="Chandrasekhar" w:date="2019-11-27T13:50:00Z">
              <w:r>
                <w:rPr>
                  <w:rFonts w:ascii="Courier New" w:hAnsi="Courier New" w:cs="Courier New"/>
                </w:rPr>
                <w:t>support_data</w:t>
              </w:r>
            </w:ins>
          </w:p>
        </w:tc>
      </w:tr>
    </w:tbl>
    <w:p w14:paraId="695E9EF5" w14:textId="77777777" w:rsidR="00F673B6" w:rsidRDefault="00F673B6" w:rsidP="00F673B6">
      <w:pPr>
        <w:pStyle w:val="BodytextJustified"/>
        <w:rPr>
          <w:ins w:id="2109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7595F680" w14:textId="77777777" w:rsidTr="00A63E04">
        <w:trPr>
          <w:ins w:id="21091" w:author="Chandrasekhar" w:date="2019-11-27T13:50:00Z"/>
        </w:trPr>
        <w:tc>
          <w:tcPr>
            <w:tcW w:w="2672" w:type="dxa"/>
            <w:shd w:val="clear" w:color="auto" w:fill="CCFFFF"/>
            <w:vAlign w:val="center"/>
          </w:tcPr>
          <w:p w14:paraId="6E051796" w14:textId="77777777" w:rsidR="00F673B6" w:rsidRPr="00EB2272" w:rsidRDefault="00F673B6" w:rsidP="00A63E04">
            <w:pPr>
              <w:pStyle w:val="BodytextJustified"/>
              <w:jc w:val="left"/>
              <w:rPr>
                <w:ins w:id="21092" w:author="Chandrasekhar" w:date="2019-11-27T13:50:00Z"/>
                <w:rFonts w:ascii="Courier New" w:hAnsi="Courier New" w:cs="Courier New"/>
                <w:b/>
              </w:rPr>
            </w:pPr>
            <w:ins w:id="21093" w:author="Chandrasekhar" w:date="2019-11-27T13:50:00Z">
              <w:r w:rsidRPr="00EB2272">
                <w:rPr>
                  <w:rFonts w:ascii="Courier New" w:hAnsi="Courier New" w:cs="Courier New"/>
                  <w:b/>
                </w:rPr>
                <w:t>Variable_Name</w:t>
              </w:r>
            </w:ins>
          </w:p>
        </w:tc>
        <w:tc>
          <w:tcPr>
            <w:tcW w:w="1504" w:type="dxa"/>
            <w:shd w:val="clear" w:color="auto" w:fill="CCFFFF"/>
            <w:vAlign w:val="center"/>
          </w:tcPr>
          <w:p w14:paraId="5466B5A0" w14:textId="77777777" w:rsidR="00F673B6" w:rsidRPr="00EB2272" w:rsidRDefault="00F673B6" w:rsidP="00A63E04">
            <w:pPr>
              <w:pStyle w:val="BodytextJustified"/>
              <w:jc w:val="left"/>
              <w:rPr>
                <w:ins w:id="21094" w:author="Chandrasekhar" w:date="2019-11-27T13:50:00Z"/>
                <w:rFonts w:ascii="Courier New" w:hAnsi="Courier New" w:cs="Courier New"/>
                <w:b/>
              </w:rPr>
            </w:pPr>
            <w:ins w:id="21095" w:author="Chandrasekhar" w:date="2019-11-27T13:50:00Z">
              <w:r w:rsidRPr="00EB2272">
                <w:rPr>
                  <w:rFonts w:ascii="Courier New" w:hAnsi="Courier New" w:cs="Courier New"/>
                  <w:b/>
                </w:rPr>
                <w:t>Data_type</w:t>
              </w:r>
            </w:ins>
          </w:p>
        </w:tc>
        <w:tc>
          <w:tcPr>
            <w:tcW w:w="1251" w:type="dxa"/>
            <w:shd w:val="clear" w:color="auto" w:fill="CCFFFF"/>
            <w:vAlign w:val="center"/>
          </w:tcPr>
          <w:p w14:paraId="035296C4" w14:textId="77777777" w:rsidR="00F673B6" w:rsidRPr="00EB2272" w:rsidRDefault="00F673B6" w:rsidP="00A63E04">
            <w:pPr>
              <w:pStyle w:val="BodytextJustified"/>
              <w:jc w:val="left"/>
              <w:rPr>
                <w:ins w:id="21096" w:author="Chandrasekhar" w:date="2019-11-27T13:50:00Z"/>
                <w:rFonts w:ascii="Courier New" w:hAnsi="Courier New" w:cs="Courier New"/>
                <w:b/>
              </w:rPr>
            </w:pPr>
            <w:ins w:id="21097" w:author="Chandrasekhar" w:date="2019-11-27T13:50:00Z">
              <w:r w:rsidRPr="00EB2272">
                <w:rPr>
                  <w:rFonts w:ascii="Courier New" w:hAnsi="Courier New" w:cs="Courier New"/>
                  <w:b/>
                </w:rPr>
                <w:t>DIMS</w:t>
              </w:r>
            </w:ins>
          </w:p>
        </w:tc>
        <w:tc>
          <w:tcPr>
            <w:tcW w:w="1276" w:type="dxa"/>
            <w:shd w:val="clear" w:color="auto" w:fill="CCFFFF"/>
            <w:vAlign w:val="center"/>
          </w:tcPr>
          <w:p w14:paraId="126E964D" w14:textId="77777777" w:rsidR="00F673B6" w:rsidRPr="00EB2272" w:rsidRDefault="00F673B6" w:rsidP="00A63E04">
            <w:pPr>
              <w:pStyle w:val="BodytextJustified"/>
              <w:jc w:val="left"/>
              <w:rPr>
                <w:ins w:id="21098" w:author="Chandrasekhar" w:date="2019-11-27T13:50:00Z"/>
                <w:rFonts w:ascii="Courier New" w:hAnsi="Courier New" w:cs="Courier New"/>
                <w:b/>
              </w:rPr>
            </w:pPr>
            <w:ins w:id="21099" w:author="Chandrasekhar" w:date="2019-11-27T13:50:00Z">
              <w:r w:rsidRPr="00EB2272">
                <w:rPr>
                  <w:rFonts w:ascii="Courier New" w:hAnsi="Courier New" w:cs="Courier New"/>
                  <w:b/>
                </w:rPr>
                <w:t>SIZES</w:t>
              </w:r>
            </w:ins>
          </w:p>
        </w:tc>
        <w:tc>
          <w:tcPr>
            <w:tcW w:w="1302" w:type="dxa"/>
            <w:shd w:val="clear" w:color="auto" w:fill="CCFFFF"/>
            <w:vAlign w:val="center"/>
          </w:tcPr>
          <w:p w14:paraId="3788CB30" w14:textId="77777777" w:rsidR="00F673B6" w:rsidRPr="00EB2272" w:rsidRDefault="00F673B6" w:rsidP="00A63E04">
            <w:pPr>
              <w:pStyle w:val="BodytextJustified"/>
              <w:jc w:val="left"/>
              <w:rPr>
                <w:ins w:id="21100" w:author="Chandrasekhar" w:date="2019-11-27T13:50:00Z"/>
                <w:rFonts w:ascii="Courier New" w:hAnsi="Courier New" w:cs="Courier New"/>
                <w:b/>
              </w:rPr>
            </w:pPr>
            <w:ins w:id="21101" w:author="Chandrasekhar" w:date="2019-11-27T13:50:00Z">
              <w:r w:rsidRPr="00EB2272">
                <w:rPr>
                  <w:rFonts w:ascii="Courier New" w:hAnsi="Courier New" w:cs="Courier New"/>
                  <w:b/>
                </w:rPr>
                <w:t>R_VARY</w:t>
              </w:r>
            </w:ins>
          </w:p>
        </w:tc>
        <w:tc>
          <w:tcPr>
            <w:tcW w:w="1303" w:type="dxa"/>
            <w:shd w:val="clear" w:color="auto" w:fill="CCFFFF"/>
            <w:vAlign w:val="center"/>
          </w:tcPr>
          <w:p w14:paraId="15E7B84C" w14:textId="77777777" w:rsidR="00F673B6" w:rsidRPr="00EB2272" w:rsidRDefault="00F673B6" w:rsidP="00A63E04">
            <w:pPr>
              <w:pStyle w:val="BodytextJustified"/>
              <w:jc w:val="left"/>
              <w:rPr>
                <w:ins w:id="21102" w:author="Chandrasekhar" w:date="2019-11-27T13:50:00Z"/>
                <w:rFonts w:ascii="Courier New" w:hAnsi="Courier New" w:cs="Courier New"/>
                <w:b/>
              </w:rPr>
            </w:pPr>
            <w:ins w:id="21103" w:author="Chandrasekhar" w:date="2019-11-27T13:50:00Z">
              <w:r w:rsidRPr="00EB2272">
                <w:rPr>
                  <w:rFonts w:ascii="Courier New" w:hAnsi="Courier New" w:cs="Courier New"/>
                  <w:b/>
                </w:rPr>
                <w:t>D_VARY</w:t>
              </w:r>
            </w:ins>
          </w:p>
        </w:tc>
      </w:tr>
      <w:tr w:rsidR="00F673B6" w14:paraId="24807653" w14:textId="77777777" w:rsidTr="00A63E04">
        <w:trPr>
          <w:ins w:id="21104" w:author="Chandrasekhar" w:date="2019-11-27T13:50:00Z"/>
        </w:trPr>
        <w:tc>
          <w:tcPr>
            <w:tcW w:w="2672" w:type="dxa"/>
            <w:vAlign w:val="center"/>
          </w:tcPr>
          <w:p w14:paraId="151E83DD" w14:textId="77777777" w:rsidR="00F673B6" w:rsidRPr="00EB2272" w:rsidRDefault="00F673B6" w:rsidP="00A63E04">
            <w:pPr>
              <w:pStyle w:val="BodytextJustified"/>
              <w:jc w:val="left"/>
              <w:rPr>
                <w:ins w:id="21105" w:author="Chandrasekhar" w:date="2019-11-27T13:50:00Z"/>
                <w:rFonts w:ascii="Courier New" w:hAnsi="Courier New" w:cs="Courier New"/>
                <w:b/>
              </w:rPr>
            </w:pPr>
            <w:ins w:id="21106" w:author="Chandrasekhar" w:date="2019-11-27T13:50:00Z">
              <w:r>
                <w:rPr>
                  <w:rFonts w:ascii="Courier New" w:hAnsi="Courier New" w:cs="Courier New"/>
                </w:rPr>
                <w:t>REP_EAS_PRES_1</w:t>
              </w:r>
            </w:ins>
          </w:p>
        </w:tc>
        <w:tc>
          <w:tcPr>
            <w:tcW w:w="1504" w:type="dxa"/>
            <w:vAlign w:val="center"/>
          </w:tcPr>
          <w:p w14:paraId="4EB57666" w14:textId="77777777" w:rsidR="00F673B6" w:rsidRPr="00EB2272" w:rsidRDefault="00F673B6" w:rsidP="00A63E04">
            <w:pPr>
              <w:pStyle w:val="BodytextJustified"/>
              <w:jc w:val="left"/>
              <w:rPr>
                <w:ins w:id="21107" w:author="Chandrasekhar" w:date="2019-11-27T13:50:00Z"/>
                <w:rFonts w:ascii="Courier New" w:hAnsi="Courier New" w:cs="Courier New"/>
                <w:b/>
              </w:rPr>
            </w:pPr>
            <w:ins w:id="21108" w:author="Chandrasekhar" w:date="2019-11-27T13:50:00Z">
              <w:r>
                <w:rPr>
                  <w:rFonts w:ascii="Courier New" w:hAnsi="Courier New" w:cs="Courier New"/>
                </w:rPr>
                <w:t>CDF_CHAR</w:t>
              </w:r>
            </w:ins>
          </w:p>
        </w:tc>
        <w:tc>
          <w:tcPr>
            <w:tcW w:w="1251" w:type="dxa"/>
            <w:vAlign w:val="center"/>
          </w:tcPr>
          <w:p w14:paraId="228BFAFA" w14:textId="77777777" w:rsidR="00F673B6" w:rsidRPr="00EB2272" w:rsidRDefault="00F673B6" w:rsidP="00A63E04">
            <w:pPr>
              <w:pStyle w:val="BodytextJustified"/>
              <w:jc w:val="left"/>
              <w:rPr>
                <w:ins w:id="21109" w:author="Chandrasekhar" w:date="2019-11-27T13:50:00Z"/>
                <w:rFonts w:ascii="Courier New" w:hAnsi="Courier New" w:cs="Courier New"/>
                <w:b/>
              </w:rPr>
            </w:pPr>
            <w:ins w:id="21110" w:author="Chandrasekhar" w:date="2019-11-27T13:50:00Z">
              <w:r>
                <w:rPr>
                  <w:rFonts w:ascii="Courier New" w:hAnsi="Courier New" w:cs="Courier New"/>
                </w:rPr>
                <w:t>1</w:t>
              </w:r>
            </w:ins>
          </w:p>
        </w:tc>
        <w:tc>
          <w:tcPr>
            <w:tcW w:w="1276" w:type="dxa"/>
            <w:vAlign w:val="center"/>
          </w:tcPr>
          <w:p w14:paraId="6F280D14" w14:textId="77777777" w:rsidR="00F673B6" w:rsidRPr="00EB2272" w:rsidRDefault="00F673B6" w:rsidP="00A63E04">
            <w:pPr>
              <w:pStyle w:val="BodytextJustified"/>
              <w:jc w:val="left"/>
              <w:rPr>
                <w:ins w:id="21111" w:author="Chandrasekhar" w:date="2019-11-27T13:50:00Z"/>
                <w:rFonts w:ascii="Courier New" w:hAnsi="Courier New" w:cs="Courier New"/>
                <w:b/>
              </w:rPr>
            </w:pPr>
            <w:ins w:id="21112" w:author="Chandrasekhar" w:date="2019-11-27T13:50:00Z">
              <w:r>
                <w:rPr>
                  <w:rFonts w:ascii="Courier New" w:hAnsi="Courier New" w:cs="Courier New"/>
                </w:rPr>
                <w:t>3</w:t>
              </w:r>
            </w:ins>
          </w:p>
        </w:tc>
        <w:tc>
          <w:tcPr>
            <w:tcW w:w="1302" w:type="dxa"/>
            <w:vAlign w:val="center"/>
          </w:tcPr>
          <w:p w14:paraId="6E8AA44F" w14:textId="77777777" w:rsidR="00F673B6" w:rsidRPr="00EB2272" w:rsidRDefault="00F673B6" w:rsidP="00A63E04">
            <w:pPr>
              <w:pStyle w:val="BodytextJustified"/>
              <w:jc w:val="left"/>
              <w:rPr>
                <w:ins w:id="21113" w:author="Chandrasekhar" w:date="2019-11-27T13:50:00Z"/>
                <w:rFonts w:ascii="Courier New" w:hAnsi="Courier New" w:cs="Courier New"/>
                <w:b/>
              </w:rPr>
            </w:pPr>
            <w:ins w:id="21114" w:author="Chandrasekhar" w:date="2019-11-27T13:50:00Z">
              <w:r>
                <w:rPr>
                  <w:rFonts w:ascii="Courier New" w:hAnsi="Courier New" w:cs="Courier New"/>
                </w:rPr>
                <w:t>F</w:t>
              </w:r>
            </w:ins>
          </w:p>
        </w:tc>
        <w:tc>
          <w:tcPr>
            <w:tcW w:w="1303" w:type="dxa"/>
            <w:vAlign w:val="center"/>
          </w:tcPr>
          <w:p w14:paraId="57CE6834" w14:textId="77777777" w:rsidR="00F673B6" w:rsidRPr="00EB2272" w:rsidRDefault="00F673B6" w:rsidP="00A63E04">
            <w:pPr>
              <w:pStyle w:val="BodytextJustified"/>
              <w:jc w:val="left"/>
              <w:rPr>
                <w:ins w:id="21115" w:author="Chandrasekhar" w:date="2019-11-27T13:50:00Z"/>
                <w:rFonts w:ascii="Courier New" w:hAnsi="Courier New" w:cs="Courier New"/>
                <w:b/>
              </w:rPr>
            </w:pPr>
            <w:ins w:id="21116" w:author="Chandrasekhar" w:date="2019-11-27T13:50:00Z">
              <w:r>
                <w:rPr>
                  <w:rFonts w:ascii="Courier New" w:hAnsi="Courier New" w:cs="Courier New"/>
                </w:rPr>
                <w:t>F</w:t>
              </w:r>
            </w:ins>
          </w:p>
        </w:tc>
      </w:tr>
      <w:tr w:rsidR="00F673B6" w14:paraId="663ADF77" w14:textId="77777777" w:rsidTr="00A63E04">
        <w:trPr>
          <w:ins w:id="21117" w:author="Chandrasekhar" w:date="2019-11-27T13:50:00Z"/>
        </w:trPr>
        <w:tc>
          <w:tcPr>
            <w:tcW w:w="2672" w:type="dxa"/>
            <w:tcBorders>
              <w:bottom w:val="single" w:sz="4" w:space="0" w:color="auto"/>
            </w:tcBorders>
            <w:vAlign w:val="center"/>
          </w:tcPr>
          <w:p w14:paraId="6F48030D" w14:textId="77777777" w:rsidR="00F673B6" w:rsidRPr="00EB2272" w:rsidRDefault="00F673B6" w:rsidP="00A63E04">
            <w:pPr>
              <w:pStyle w:val="BodytextJustified"/>
              <w:jc w:val="left"/>
              <w:rPr>
                <w:ins w:id="21118" w:author="Chandrasekhar" w:date="2019-11-27T13:50:00Z"/>
                <w:rFonts w:ascii="Courier New" w:hAnsi="Courier New" w:cs="Courier New"/>
                <w:b/>
              </w:rPr>
            </w:pPr>
          </w:p>
        </w:tc>
        <w:tc>
          <w:tcPr>
            <w:tcW w:w="1504" w:type="dxa"/>
            <w:tcBorders>
              <w:bottom w:val="single" w:sz="4" w:space="0" w:color="auto"/>
            </w:tcBorders>
            <w:vAlign w:val="center"/>
          </w:tcPr>
          <w:p w14:paraId="38A9ECB4" w14:textId="77777777" w:rsidR="00F673B6" w:rsidRPr="00EB2272" w:rsidRDefault="00F673B6" w:rsidP="00A63E04">
            <w:pPr>
              <w:pStyle w:val="BodytextJustified"/>
              <w:jc w:val="left"/>
              <w:rPr>
                <w:ins w:id="21119" w:author="Chandrasekhar" w:date="2019-11-27T13:50:00Z"/>
                <w:rFonts w:ascii="Courier New" w:hAnsi="Courier New" w:cs="Courier New"/>
                <w:b/>
              </w:rPr>
            </w:pPr>
          </w:p>
        </w:tc>
        <w:tc>
          <w:tcPr>
            <w:tcW w:w="5132" w:type="dxa"/>
            <w:gridSpan w:val="4"/>
            <w:tcBorders>
              <w:bottom w:val="single" w:sz="4" w:space="0" w:color="auto"/>
            </w:tcBorders>
            <w:vAlign w:val="center"/>
          </w:tcPr>
          <w:p w14:paraId="69EA8D47" w14:textId="77777777" w:rsidR="00F673B6" w:rsidRPr="00EB2272" w:rsidRDefault="00F673B6" w:rsidP="00A63E04">
            <w:pPr>
              <w:pStyle w:val="BodytextJustified"/>
              <w:jc w:val="left"/>
              <w:rPr>
                <w:ins w:id="21120" w:author="Chandrasekhar" w:date="2019-11-27T13:50:00Z"/>
                <w:rFonts w:ascii="Courier New" w:hAnsi="Courier New" w:cs="Courier New"/>
                <w:b/>
              </w:rPr>
            </w:pPr>
          </w:p>
        </w:tc>
      </w:tr>
      <w:tr w:rsidR="00F673B6" w14:paraId="276ED6CD" w14:textId="77777777" w:rsidTr="00A63E04">
        <w:trPr>
          <w:ins w:id="21121" w:author="Chandrasekhar" w:date="2019-11-27T13:50:00Z"/>
        </w:trPr>
        <w:tc>
          <w:tcPr>
            <w:tcW w:w="2672" w:type="dxa"/>
            <w:shd w:val="clear" w:color="auto" w:fill="CCFFFF"/>
            <w:vAlign w:val="center"/>
          </w:tcPr>
          <w:p w14:paraId="7B9BD00A" w14:textId="77777777" w:rsidR="00F673B6" w:rsidRPr="00EB2272" w:rsidRDefault="00F673B6" w:rsidP="00A63E04">
            <w:pPr>
              <w:pStyle w:val="BodytextJustified"/>
              <w:jc w:val="left"/>
              <w:rPr>
                <w:ins w:id="21122" w:author="Chandrasekhar" w:date="2019-11-27T13:50:00Z"/>
                <w:rFonts w:ascii="Courier New" w:hAnsi="Courier New" w:cs="Courier New"/>
                <w:b/>
              </w:rPr>
            </w:pPr>
            <w:ins w:id="21123" w:author="Chandrasekhar" w:date="2019-11-27T13:50:00Z">
              <w:r w:rsidRPr="00EB2272">
                <w:rPr>
                  <w:rFonts w:ascii="Courier New" w:hAnsi="Courier New" w:cs="Courier New"/>
                  <w:b/>
                </w:rPr>
                <w:t>Attribute Name</w:t>
              </w:r>
            </w:ins>
          </w:p>
        </w:tc>
        <w:tc>
          <w:tcPr>
            <w:tcW w:w="1504" w:type="dxa"/>
            <w:shd w:val="clear" w:color="auto" w:fill="CCFFFF"/>
            <w:vAlign w:val="center"/>
          </w:tcPr>
          <w:p w14:paraId="2388FA7C" w14:textId="77777777" w:rsidR="00F673B6" w:rsidRPr="00EB2272" w:rsidRDefault="00F673B6" w:rsidP="00A63E04">
            <w:pPr>
              <w:pStyle w:val="BodytextJustified"/>
              <w:jc w:val="left"/>
              <w:rPr>
                <w:ins w:id="21124" w:author="Chandrasekhar" w:date="2019-11-27T13:50:00Z"/>
                <w:rFonts w:ascii="Courier New" w:hAnsi="Courier New" w:cs="Courier New"/>
                <w:b/>
              </w:rPr>
            </w:pPr>
            <w:ins w:id="21125"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58FE1B6C" w14:textId="77777777" w:rsidR="00F673B6" w:rsidRPr="00EB2272" w:rsidRDefault="00F673B6" w:rsidP="00A63E04">
            <w:pPr>
              <w:pStyle w:val="BodytextJustified"/>
              <w:jc w:val="left"/>
              <w:rPr>
                <w:ins w:id="21126" w:author="Chandrasekhar" w:date="2019-11-27T13:50:00Z"/>
                <w:rFonts w:ascii="Courier New" w:hAnsi="Courier New" w:cs="Courier New"/>
                <w:b/>
              </w:rPr>
            </w:pPr>
            <w:ins w:id="21127" w:author="Chandrasekhar" w:date="2019-11-27T13:50:00Z">
              <w:r w:rsidRPr="00EB2272">
                <w:rPr>
                  <w:rFonts w:ascii="Courier New" w:hAnsi="Courier New" w:cs="Courier New"/>
                  <w:b/>
                </w:rPr>
                <w:t>Value</w:t>
              </w:r>
            </w:ins>
          </w:p>
        </w:tc>
      </w:tr>
      <w:tr w:rsidR="00F673B6" w14:paraId="4DF40DF0" w14:textId="77777777" w:rsidTr="00A63E04">
        <w:trPr>
          <w:ins w:id="21128" w:author="Chandrasekhar" w:date="2019-11-27T13:50:00Z"/>
        </w:trPr>
        <w:tc>
          <w:tcPr>
            <w:tcW w:w="2672" w:type="dxa"/>
            <w:vAlign w:val="center"/>
          </w:tcPr>
          <w:p w14:paraId="623344C5" w14:textId="77777777" w:rsidR="00F673B6" w:rsidRDefault="00F673B6" w:rsidP="00A63E04">
            <w:pPr>
              <w:pStyle w:val="BodytextJustified"/>
              <w:jc w:val="left"/>
              <w:rPr>
                <w:ins w:id="21129" w:author="Chandrasekhar" w:date="2019-11-27T13:50:00Z"/>
                <w:rFonts w:ascii="Courier New" w:hAnsi="Courier New" w:cs="Courier New"/>
              </w:rPr>
            </w:pPr>
            <w:ins w:id="21130" w:author="Chandrasekhar" w:date="2019-11-27T13:50:00Z">
              <w:r>
                <w:rPr>
                  <w:rFonts w:ascii="Courier New" w:hAnsi="Courier New" w:cs="Courier New"/>
                </w:rPr>
                <w:t>FIELDNAM</w:t>
              </w:r>
            </w:ins>
          </w:p>
        </w:tc>
        <w:tc>
          <w:tcPr>
            <w:tcW w:w="1504" w:type="dxa"/>
            <w:vAlign w:val="center"/>
          </w:tcPr>
          <w:p w14:paraId="63E232A6" w14:textId="77777777" w:rsidR="00F673B6" w:rsidRDefault="00F673B6" w:rsidP="00A63E04">
            <w:pPr>
              <w:pStyle w:val="BodytextJustified"/>
              <w:jc w:val="left"/>
              <w:rPr>
                <w:ins w:id="21131" w:author="Chandrasekhar" w:date="2019-11-27T13:50:00Z"/>
                <w:rFonts w:ascii="Courier New" w:hAnsi="Courier New" w:cs="Courier New"/>
              </w:rPr>
            </w:pPr>
            <w:ins w:id="21132" w:author="Chandrasekhar" w:date="2019-11-27T13:50:00Z">
              <w:r>
                <w:rPr>
                  <w:rFonts w:ascii="Courier New" w:hAnsi="Courier New" w:cs="Courier New"/>
                </w:rPr>
                <w:t>CDF_CHAR</w:t>
              </w:r>
            </w:ins>
          </w:p>
        </w:tc>
        <w:tc>
          <w:tcPr>
            <w:tcW w:w="5132" w:type="dxa"/>
            <w:gridSpan w:val="4"/>
            <w:vAlign w:val="center"/>
          </w:tcPr>
          <w:p w14:paraId="77BDF885" w14:textId="77777777" w:rsidR="00F673B6" w:rsidRDefault="00F673B6" w:rsidP="00A63E04">
            <w:pPr>
              <w:pStyle w:val="BodytextJustified"/>
              <w:jc w:val="left"/>
              <w:rPr>
                <w:ins w:id="21133" w:author="Chandrasekhar" w:date="2019-11-27T13:50:00Z"/>
                <w:rFonts w:ascii="Courier New" w:hAnsi="Courier New" w:cs="Courier New"/>
              </w:rPr>
            </w:pPr>
            <w:ins w:id="21134" w:author="Chandrasekhar" w:date="2019-11-27T13:50:00Z">
              <w:r>
                <w:rPr>
                  <w:rFonts w:ascii="Courier New" w:hAnsi="Courier New" w:cs="Courier New"/>
                </w:rPr>
                <w:t>Vector Representation for Rows of Pressure Tensor</w:t>
              </w:r>
            </w:ins>
          </w:p>
        </w:tc>
      </w:tr>
      <w:tr w:rsidR="00F673B6" w14:paraId="15190E38" w14:textId="77777777" w:rsidTr="00A63E04">
        <w:trPr>
          <w:ins w:id="21135" w:author="Chandrasekhar" w:date="2019-11-27T13:50:00Z"/>
        </w:trPr>
        <w:tc>
          <w:tcPr>
            <w:tcW w:w="2672" w:type="dxa"/>
            <w:vAlign w:val="center"/>
          </w:tcPr>
          <w:p w14:paraId="26C78156" w14:textId="77777777" w:rsidR="00F673B6" w:rsidRDefault="00F673B6" w:rsidP="00A63E04">
            <w:pPr>
              <w:pStyle w:val="BodytextJustified"/>
              <w:jc w:val="left"/>
              <w:rPr>
                <w:ins w:id="21136" w:author="Chandrasekhar" w:date="2019-11-27T13:50:00Z"/>
                <w:rFonts w:ascii="Courier New" w:hAnsi="Courier New" w:cs="Courier New"/>
              </w:rPr>
            </w:pPr>
            <w:ins w:id="21137" w:author="Chandrasekhar" w:date="2019-11-27T13:50:00Z">
              <w:r>
                <w:rPr>
                  <w:rFonts w:ascii="Courier New" w:hAnsi="Courier New" w:cs="Courier New"/>
                </w:rPr>
                <w:t>CATDESC</w:t>
              </w:r>
            </w:ins>
          </w:p>
        </w:tc>
        <w:tc>
          <w:tcPr>
            <w:tcW w:w="1504" w:type="dxa"/>
          </w:tcPr>
          <w:p w14:paraId="4EB98F37" w14:textId="77777777" w:rsidR="00F673B6" w:rsidRDefault="00F673B6" w:rsidP="00A63E04">
            <w:pPr>
              <w:pStyle w:val="BodytextJustified"/>
              <w:jc w:val="left"/>
              <w:rPr>
                <w:ins w:id="21138" w:author="Chandrasekhar" w:date="2019-11-27T13:50:00Z"/>
                <w:rFonts w:ascii="Courier New" w:hAnsi="Courier New" w:cs="Courier New"/>
              </w:rPr>
            </w:pPr>
            <w:ins w:id="21139" w:author="Chandrasekhar" w:date="2019-11-27T13:50:00Z">
              <w:r w:rsidRPr="00B74133">
                <w:rPr>
                  <w:rFonts w:ascii="Courier New" w:hAnsi="Courier New" w:cs="Courier New"/>
                </w:rPr>
                <w:t>CDF_CHAR</w:t>
              </w:r>
            </w:ins>
          </w:p>
        </w:tc>
        <w:tc>
          <w:tcPr>
            <w:tcW w:w="5132" w:type="dxa"/>
            <w:gridSpan w:val="4"/>
          </w:tcPr>
          <w:p w14:paraId="3FB81C0E" w14:textId="77777777" w:rsidR="00F673B6" w:rsidRDefault="00F673B6" w:rsidP="00A63E04">
            <w:pPr>
              <w:pStyle w:val="BodytextJustified"/>
              <w:jc w:val="left"/>
              <w:rPr>
                <w:ins w:id="21140" w:author="Chandrasekhar" w:date="2019-11-27T13:50:00Z"/>
                <w:rFonts w:ascii="Courier New" w:hAnsi="Courier New" w:cs="Courier New"/>
              </w:rPr>
            </w:pPr>
            <w:ins w:id="21141" w:author="Chandrasekhar" w:date="2019-11-27T13:50:00Z">
              <w:r>
                <w:rPr>
                  <w:rFonts w:ascii="Courier New" w:hAnsi="Courier New" w:cs="Courier New"/>
                </w:rPr>
                <w:t>The vector representation for the rows of the pressure tensor [‘x’,’y’,’z’]</w:t>
              </w:r>
            </w:ins>
          </w:p>
        </w:tc>
      </w:tr>
      <w:tr w:rsidR="00F673B6" w14:paraId="3B520DA4" w14:textId="77777777" w:rsidTr="00A63E04">
        <w:trPr>
          <w:ins w:id="21142" w:author="Chandrasekhar" w:date="2019-11-27T13:50:00Z"/>
        </w:trPr>
        <w:tc>
          <w:tcPr>
            <w:tcW w:w="2672" w:type="dxa"/>
            <w:vAlign w:val="center"/>
          </w:tcPr>
          <w:p w14:paraId="7D43389B" w14:textId="77777777" w:rsidR="00F673B6" w:rsidRDefault="00F673B6" w:rsidP="00A63E04">
            <w:pPr>
              <w:pStyle w:val="BodytextJustified"/>
              <w:jc w:val="left"/>
              <w:rPr>
                <w:ins w:id="21143" w:author="Chandrasekhar" w:date="2019-11-27T13:50:00Z"/>
                <w:rFonts w:ascii="Courier New" w:hAnsi="Courier New" w:cs="Courier New"/>
              </w:rPr>
            </w:pPr>
            <w:ins w:id="21144" w:author="Chandrasekhar" w:date="2019-11-27T13:50:00Z">
              <w:r>
                <w:rPr>
                  <w:rFonts w:ascii="Courier New" w:hAnsi="Courier New" w:cs="Courier New"/>
                </w:rPr>
                <w:t>FORMAT</w:t>
              </w:r>
            </w:ins>
          </w:p>
        </w:tc>
        <w:tc>
          <w:tcPr>
            <w:tcW w:w="1504" w:type="dxa"/>
          </w:tcPr>
          <w:p w14:paraId="16DF9057" w14:textId="77777777" w:rsidR="00F673B6" w:rsidRDefault="00F673B6" w:rsidP="00A63E04">
            <w:pPr>
              <w:pStyle w:val="BodytextJustified"/>
              <w:jc w:val="left"/>
              <w:rPr>
                <w:ins w:id="21145" w:author="Chandrasekhar" w:date="2019-11-27T13:50:00Z"/>
                <w:rFonts w:ascii="Courier New" w:hAnsi="Courier New" w:cs="Courier New"/>
              </w:rPr>
            </w:pPr>
            <w:ins w:id="21146" w:author="Chandrasekhar" w:date="2019-11-27T13:50:00Z">
              <w:r w:rsidRPr="00B74133">
                <w:rPr>
                  <w:rFonts w:ascii="Courier New" w:hAnsi="Courier New" w:cs="Courier New"/>
                </w:rPr>
                <w:t>CDF_CHAR</w:t>
              </w:r>
            </w:ins>
          </w:p>
        </w:tc>
        <w:tc>
          <w:tcPr>
            <w:tcW w:w="5132" w:type="dxa"/>
            <w:gridSpan w:val="4"/>
          </w:tcPr>
          <w:p w14:paraId="19B1212A" w14:textId="77777777" w:rsidR="00F673B6" w:rsidRDefault="00F673B6" w:rsidP="00A63E04">
            <w:pPr>
              <w:pStyle w:val="BodytextJustified"/>
              <w:jc w:val="left"/>
              <w:rPr>
                <w:ins w:id="21147" w:author="Chandrasekhar" w:date="2019-11-27T13:50:00Z"/>
                <w:rFonts w:ascii="Courier New" w:hAnsi="Courier New" w:cs="Courier New"/>
              </w:rPr>
            </w:pPr>
            <w:ins w:id="21148" w:author="Chandrasekhar" w:date="2019-11-27T13:50:00Z">
              <w:r>
                <w:rPr>
                  <w:rFonts w:ascii="Courier New" w:hAnsi="Courier New" w:cs="Courier New"/>
                </w:rPr>
                <w:t>A1</w:t>
              </w:r>
            </w:ins>
          </w:p>
        </w:tc>
      </w:tr>
      <w:tr w:rsidR="00F673B6" w14:paraId="30348860" w14:textId="77777777" w:rsidTr="00A63E04">
        <w:trPr>
          <w:ins w:id="21149" w:author="Chandrasekhar" w:date="2019-11-27T13:50:00Z"/>
        </w:trPr>
        <w:tc>
          <w:tcPr>
            <w:tcW w:w="2672" w:type="dxa"/>
            <w:vAlign w:val="center"/>
          </w:tcPr>
          <w:p w14:paraId="55E22E0F" w14:textId="77777777" w:rsidR="00F673B6" w:rsidRDefault="00F673B6" w:rsidP="00A63E04">
            <w:pPr>
              <w:pStyle w:val="BodytextJustified"/>
              <w:jc w:val="left"/>
              <w:rPr>
                <w:ins w:id="21150" w:author="Chandrasekhar" w:date="2019-11-27T13:50:00Z"/>
                <w:rFonts w:ascii="Courier New" w:hAnsi="Courier New" w:cs="Courier New"/>
              </w:rPr>
            </w:pPr>
            <w:ins w:id="21151" w:author="Chandrasekhar" w:date="2019-11-27T13:50:00Z">
              <w:r>
                <w:rPr>
                  <w:rFonts w:ascii="Courier New" w:hAnsi="Courier New" w:cs="Courier New"/>
                </w:rPr>
                <w:t>VAR_TYPE</w:t>
              </w:r>
            </w:ins>
          </w:p>
        </w:tc>
        <w:tc>
          <w:tcPr>
            <w:tcW w:w="1504" w:type="dxa"/>
          </w:tcPr>
          <w:p w14:paraId="610DDB5A" w14:textId="77777777" w:rsidR="00F673B6" w:rsidRPr="00B74133" w:rsidRDefault="00F673B6" w:rsidP="00A63E04">
            <w:pPr>
              <w:pStyle w:val="BodytextJustified"/>
              <w:jc w:val="left"/>
              <w:rPr>
                <w:ins w:id="21152" w:author="Chandrasekhar" w:date="2019-11-27T13:50:00Z"/>
                <w:rFonts w:ascii="Courier New" w:hAnsi="Courier New" w:cs="Courier New"/>
              </w:rPr>
            </w:pPr>
            <w:ins w:id="21153" w:author="Chandrasekhar" w:date="2019-11-27T13:50:00Z">
              <w:r>
                <w:rPr>
                  <w:rFonts w:ascii="Courier New" w:hAnsi="Courier New" w:cs="Courier New"/>
                </w:rPr>
                <w:t>CDF_CHAR</w:t>
              </w:r>
            </w:ins>
          </w:p>
        </w:tc>
        <w:tc>
          <w:tcPr>
            <w:tcW w:w="5132" w:type="dxa"/>
            <w:gridSpan w:val="4"/>
          </w:tcPr>
          <w:p w14:paraId="6BA4E6BB" w14:textId="77777777" w:rsidR="00F673B6" w:rsidRDefault="00F673B6" w:rsidP="00A63E04">
            <w:pPr>
              <w:pStyle w:val="BodytextJustified"/>
              <w:jc w:val="left"/>
              <w:rPr>
                <w:ins w:id="21154" w:author="Chandrasekhar" w:date="2019-11-27T13:50:00Z"/>
                <w:rFonts w:ascii="Courier New" w:hAnsi="Courier New" w:cs="Courier New"/>
              </w:rPr>
            </w:pPr>
            <w:ins w:id="21155" w:author="Chandrasekhar" w:date="2019-11-27T13:50:00Z">
              <w:r>
                <w:rPr>
                  <w:rFonts w:ascii="Courier New" w:hAnsi="Courier New" w:cs="Courier New"/>
                </w:rPr>
                <w:t>support_data</w:t>
              </w:r>
            </w:ins>
          </w:p>
        </w:tc>
      </w:tr>
    </w:tbl>
    <w:p w14:paraId="6A6088D7" w14:textId="77777777" w:rsidR="00F673B6" w:rsidRDefault="00F673B6" w:rsidP="00F673B6">
      <w:pPr>
        <w:pStyle w:val="BodytextJustified"/>
        <w:rPr>
          <w:ins w:id="2115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6CB14BE9" w14:textId="77777777" w:rsidTr="00A63E04">
        <w:trPr>
          <w:ins w:id="21157" w:author="Chandrasekhar" w:date="2019-11-27T13:50:00Z"/>
        </w:trPr>
        <w:tc>
          <w:tcPr>
            <w:tcW w:w="2672" w:type="dxa"/>
            <w:shd w:val="clear" w:color="auto" w:fill="CCFFFF"/>
            <w:vAlign w:val="center"/>
          </w:tcPr>
          <w:p w14:paraId="146E8244" w14:textId="77777777" w:rsidR="00F673B6" w:rsidRPr="00EB2272" w:rsidRDefault="00F673B6" w:rsidP="00A63E04">
            <w:pPr>
              <w:pStyle w:val="BodytextJustified"/>
              <w:jc w:val="left"/>
              <w:rPr>
                <w:ins w:id="21158" w:author="Chandrasekhar" w:date="2019-11-27T13:50:00Z"/>
                <w:rFonts w:ascii="Courier New" w:hAnsi="Courier New" w:cs="Courier New"/>
                <w:b/>
              </w:rPr>
            </w:pPr>
            <w:ins w:id="21159" w:author="Chandrasekhar" w:date="2019-11-27T13:50:00Z">
              <w:r w:rsidRPr="00EB2272">
                <w:rPr>
                  <w:rFonts w:ascii="Courier New" w:hAnsi="Courier New" w:cs="Courier New"/>
                  <w:b/>
                </w:rPr>
                <w:t>Variable_Name</w:t>
              </w:r>
            </w:ins>
          </w:p>
        </w:tc>
        <w:tc>
          <w:tcPr>
            <w:tcW w:w="1504" w:type="dxa"/>
            <w:shd w:val="clear" w:color="auto" w:fill="CCFFFF"/>
            <w:vAlign w:val="center"/>
          </w:tcPr>
          <w:p w14:paraId="6E881C3A" w14:textId="77777777" w:rsidR="00F673B6" w:rsidRPr="00EB2272" w:rsidRDefault="00F673B6" w:rsidP="00A63E04">
            <w:pPr>
              <w:pStyle w:val="BodytextJustified"/>
              <w:jc w:val="left"/>
              <w:rPr>
                <w:ins w:id="21160" w:author="Chandrasekhar" w:date="2019-11-27T13:50:00Z"/>
                <w:rFonts w:ascii="Courier New" w:hAnsi="Courier New" w:cs="Courier New"/>
                <w:b/>
              </w:rPr>
            </w:pPr>
            <w:ins w:id="21161" w:author="Chandrasekhar" w:date="2019-11-27T13:50:00Z">
              <w:r w:rsidRPr="00EB2272">
                <w:rPr>
                  <w:rFonts w:ascii="Courier New" w:hAnsi="Courier New" w:cs="Courier New"/>
                  <w:b/>
                </w:rPr>
                <w:t>Data_type</w:t>
              </w:r>
            </w:ins>
          </w:p>
        </w:tc>
        <w:tc>
          <w:tcPr>
            <w:tcW w:w="1251" w:type="dxa"/>
            <w:shd w:val="clear" w:color="auto" w:fill="CCFFFF"/>
            <w:vAlign w:val="center"/>
          </w:tcPr>
          <w:p w14:paraId="76AFDFBE" w14:textId="77777777" w:rsidR="00F673B6" w:rsidRPr="00EB2272" w:rsidRDefault="00F673B6" w:rsidP="00A63E04">
            <w:pPr>
              <w:pStyle w:val="BodytextJustified"/>
              <w:jc w:val="left"/>
              <w:rPr>
                <w:ins w:id="21162" w:author="Chandrasekhar" w:date="2019-11-27T13:50:00Z"/>
                <w:rFonts w:ascii="Courier New" w:hAnsi="Courier New" w:cs="Courier New"/>
                <w:b/>
              </w:rPr>
            </w:pPr>
            <w:ins w:id="21163" w:author="Chandrasekhar" w:date="2019-11-27T13:50:00Z">
              <w:r w:rsidRPr="00EB2272">
                <w:rPr>
                  <w:rFonts w:ascii="Courier New" w:hAnsi="Courier New" w:cs="Courier New"/>
                  <w:b/>
                </w:rPr>
                <w:t>DIMS</w:t>
              </w:r>
            </w:ins>
          </w:p>
        </w:tc>
        <w:tc>
          <w:tcPr>
            <w:tcW w:w="1276" w:type="dxa"/>
            <w:shd w:val="clear" w:color="auto" w:fill="CCFFFF"/>
            <w:vAlign w:val="center"/>
          </w:tcPr>
          <w:p w14:paraId="542773D5" w14:textId="77777777" w:rsidR="00F673B6" w:rsidRPr="00EB2272" w:rsidRDefault="00F673B6" w:rsidP="00A63E04">
            <w:pPr>
              <w:pStyle w:val="BodytextJustified"/>
              <w:jc w:val="left"/>
              <w:rPr>
                <w:ins w:id="21164" w:author="Chandrasekhar" w:date="2019-11-27T13:50:00Z"/>
                <w:rFonts w:ascii="Courier New" w:hAnsi="Courier New" w:cs="Courier New"/>
                <w:b/>
              </w:rPr>
            </w:pPr>
            <w:ins w:id="21165" w:author="Chandrasekhar" w:date="2019-11-27T13:50:00Z">
              <w:r w:rsidRPr="00EB2272">
                <w:rPr>
                  <w:rFonts w:ascii="Courier New" w:hAnsi="Courier New" w:cs="Courier New"/>
                  <w:b/>
                </w:rPr>
                <w:t>SIZES</w:t>
              </w:r>
            </w:ins>
          </w:p>
        </w:tc>
        <w:tc>
          <w:tcPr>
            <w:tcW w:w="1302" w:type="dxa"/>
            <w:shd w:val="clear" w:color="auto" w:fill="CCFFFF"/>
            <w:vAlign w:val="center"/>
          </w:tcPr>
          <w:p w14:paraId="08939D4E" w14:textId="77777777" w:rsidR="00F673B6" w:rsidRPr="00EB2272" w:rsidRDefault="00F673B6" w:rsidP="00A63E04">
            <w:pPr>
              <w:pStyle w:val="BodytextJustified"/>
              <w:jc w:val="left"/>
              <w:rPr>
                <w:ins w:id="21166" w:author="Chandrasekhar" w:date="2019-11-27T13:50:00Z"/>
                <w:rFonts w:ascii="Courier New" w:hAnsi="Courier New" w:cs="Courier New"/>
                <w:b/>
              </w:rPr>
            </w:pPr>
            <w:ins w:id="21167" w:author="Chandrasekhar" w:date="2019-11-27T13:50:00Z">
              <w:r w:rsidRPr="00EB2272">
                <w:rPr>
                  <w:rFonts w:ascii="Courier New" w:hAnsi="Courier New" w:cs="Courier New"/>
                  <w:b/>
                </w:rPr>
                <w:t>R_VARY</w:t>
              </w:r>
            </w:ins>
          </w:p>
        </w:tc>
        <w:tc>
          <w:tcPr>
            <w:tcW w:w="1303" w:type="dxa"/>
            <w:shd w:val="clear" w:color="auto" w:fill="CCFFFF"/>
            <w:vAlign w:val="center"/>
          </w:tcPr>
          <w:p w14:paraId="22067488" w14:textId="77777777" w:rsidR="00F673B6" w:rsidRPr="00EB2272" w:rsidRDefault="00F673B6" w:rsidP="00A63E04">
            <w:pPr>
              <w:pStyle w:val="BodytextJustified"/>
              <w:jc w:val="left"/>
              <w:rPr>
                <w:ins w:id="21168" w:author="Chandrasekhar" w:date="2019-11-27T13:50:00Z"/>
                <w:rFonts w:ascii="Courier New" w:hAnsi="Courier New" w:cs="Courier New"/>
                <w:b/>
              </w:rPr>
            </w:pPr>
            <w:ins w:id="21169" w:author="Chandrasekhar" w:date="2019-11-27T13:50:00Z">
              <w:r w:rsidRPr="00EB2272">
                <w:rPr>
                  <w:rFonts w:ascii="Courier New" w:hAnsi="Courier New" w:cs="Courier New"/>
                  <w:b/>
                </w:rPr>
                <w:t>D_VARY</w:t>
              </w:r>
            </w:ins>
          </w:p>
        </w:tc>
      </w:tr>
      <w:tr w:rsidR="00F673B6" w14:paraId="1195286B" w14:textId="77777777" w:rsidTr="00A63E04">
        <w:trPr>
          <w:ins w:id="21170" w:author="Chandrasekhar" w:date="2019-11-27T13:50:00Z"/>
        </w:trPr>
        <w:tc>
          <w:tcPr>
            <w:tcW w:w="2672" w:type="dxa"/>
            <w:vAlign w:val="center"/>
          </w:tcPr>
          <w:p w14:paraId="68BA26EC" w14:textId="77777777" w:rsidR="00F673B6" w:rsidRPr="00EB2272" w:rsidRDefault="00F673B6" w:rsidP="00A63E04">
            <w:pPr>
              <w:pStyle w:val="BodytextJustified"/>
              <w:jc w:val="left"/>
              <w:rPr>
                <w:ins w:id="21171" w:author="Chandrasekhar" w:date="2019-11-27T13:50:00Z"/>
                <w:rFonts w:ascii="Courier New" w:hAnsi="Courier New" w:cs="Courier New"/>
                <w:b/>
              </w:rPr>
            </w:pPr>
            <w:ins w:id="21172" w:author="Chandrasekhar" w:date="2019-11-27T13:50:00Z">
              <w:r>
                <w:rPr>
                  <w:rFonts w:ascii="Courier New" w:hAnsi="Courier New" w:cs="Courier New"/>
                </w:rPr>
                <w:t>REP_EAS_PRES_2</w:t>
              </w:r>
            </w:ins>
          </w:p>
        </w:tc>
        <w:tc>
          <w:tcPr>
            <w:tcW w:w="1504" w:type="dxa"/>
            <w:vAlign w:val="center"/>
          </w:tcPr>
          <w:p w14:paraId="4874208C" w14:textId="77777777" w:rsidR="00F673B6" w:rsidRPr="00EB2272" w:rsidRDefault="00F673B6" w:rsidP="00A63E04">
            <w:pPr>
              <w:pStyle w:val="BodytextJustified"/>
              <w:jc w:val="left"/>
              <w:rPr>
                <w:ins w:id="21173" w:author="Chandrasekhar" w:date="2019-11-27T13:50:00Z"/>
                <w:rFonts w:ascii="Courier New" w:hAnsi="Courier New" w:cs="Courier New"/>
                <w:b/>
              </w:rPr>
            </w:pPr>
            <w:ins w:id="21174" w:author="Chandrasekhar" w:date="2019-11-27T13:50:00Z">
              <w:r>
                <w:rPr>
                  <w:rFonts w:ascii="Courier New" w:hAnsi="Courier New" w:cs="Courier New"/>
                </w:rPr>
                <w:t>CDF_CHAR</w:t>
              </w:r>
            </w:ins>
          </w:p>
        </w:tc>
        <w:tc>
          <w:tcPr>
            <w:tcW w:w="1251" w:type="dxa"/>
            <w:vAlign w:val="center"/>
          </w:tcPr>
          <w:p w14:paraId="2A117B85" w14:textId="77777777" w:rsidR="00F673B6" w:rsidRPr="00EB2272" w:rsidRDefault="00F673B6" w:rsidP="00A63E04">
            <w:pPr>
              <w:pStyle w:val="BodytextJustified"/>
              <w:jc w:val="left"/>
              <w:rPr>
                <w:ins w:id="21175" w:author="Chandrasekhar" w:date="2019-11-27T13:50:00Z"/>
                <w:rFonts w:ascii="Courier New" w:hAnsi="Courier New" w:cs="Courier New"/>
                <w:b/>
              </w:rPr>
            </w:pPr>
            <w:ins w:id="21176" w:author="Chandrasekhar" w:date="2019-11-27T13:50:00Z">
              <w:r>
                <w:rPr>
                  <w:rFonts w:ascii="Courier New" w:hAnsi="Courier New" w:cs="Courier New"/>
                </w:rPr>
                <w:t>1</w:t>
              </w:r>
            </w:ins>
          </w:p>
        </w:tc>
        <w:tc>
          <w:tcPr>
            <w:tcW w:w="1276" w:type="dxa"/>
            <w:vAlign w:val="center"/>
          </w:tcPr>
          <w:p w14:paraId="7BBC5CED" w14:textId="77777777" w:rsidR="00F673B6" w:rsidRPr="00EB2272" w:rsidRDefault="00F673B6" w:rsidP="00A63E04">
            <w:pPr>
              <w:pStyle w:val="BodytextJustified"/>
              <w:jc w:val="left"/>
              <w:rPr>
                <w:ins w:id="21177" w:author="Chandrasekhar" w:date="2019-11-27T13:50:00Z"/>
                <w:rFonts w:ascii="Courier New" w:hAnsi="Courier New" w:cs="Courier New"/>
                <w:b/>
              </w:rPr>
            </w:pPr>
            <w:ins w:id="21178" w:author="Chandrasekhar" w:date="2019-11-27T13:50:00Z">
              <w:r>
                <w:rPr>
                  <w:rFonts w:ascii="Courier New" w:hAnsi="Courier New" w:cs="Courier New"/>
                </w:rPr>
                <w:t>3</w:t>
              </w:r>
            </w:ins>
          </w:p>
        </w:tc>
        <w:tc>
          <w:tcPr>
            <w:tcW w:w="1302" w:type="dxa"/>
            <w:vAlign w:val="center"/>
          </w:tcPr>
          <w:p w14:paraId="0445F879" w14:textId="77777777" w:rsidR="00F673B6" w:rsidRPr="00EB2272" w:rsidRDefault="00F673B6" w:rsidP="00A63E04">
            <w:pPr>
              <w:pStyle w:val="BodytextJustified"/>
              <w:jc w:val="left"/>
              <w:rPr>
                <w:ins w:id="21179" w:author="Chandrasekhar" w:date="2019-11-27T13:50:00Z"/>
                <w:rFonts w:ascii="Courier New" w:hAnsi="Courier New" w:cs="Courier New"/>
                <w:b/>
              </w:rPr>
            </w:pPr>
            <w:ins w:id="21180" w:author="Chandrasekhar" w:date="2019-11-27T13:50:00Z">
              <w:r>
                <w:rPr>
                  <w:rFonts w:ascii="Courier New" w:hAnsi="Courier New" w:cs="Courier New"/>
                </w:rPr>
                <w:t>F</w:t>
              </w:r>
            </w:ins>
          </w:p>
        </w:tc>
        <w:tc>
          <w:tcPr>
            <w:tcW w:w="1303" w:type="dxa"/>
            <w:vAlign w:val="center"/>
          </w:tcPr>
          <w:p w14:paraId="0B59DD8D" w14:textId="77777777" w:rsidR="00F673B6" w:rsidRPr="00EB2272" w:rsidRDefault="00F673B6" w:rsidP="00A63E04">
            <w:pPr>
              <w:pStyle w:val="BodytextJustified"/>
              <w:jc w:val="left"/>
              <w:rPr>
                <w:ins w:id="21181" w:author="Chandrasekhar" w:date="2019-11-27T13:50:00Z"/>
                <w:rFonts w:ascii="Courier New" w:hAnsi="Courier New" w:cs="Courier New"/>
                <w:b/>
              </w:rPr>
            </w:pPr>
            <w:ins w:id="21182" w:author="Chandrasekhar" w:date="2019-11-27T13:50:00Z">
              <w:r>
                <w:rPr>
                  <w:rFonts w:ascii="Courier New" w:hAnsi="Courier New" w:cs="Courier New"/>
                </w:rPr>
                <w:t>F</w:t>
              </w:r>
            </w:ins>
          </w:p>
        </w:tc>
      </w:tr>
      <w:tr w:rsidR="00F673B6" w14:paraId="05BCE0AE" w14:textId="77777777" w:rsidTr="00A63E04">
        <w:trPr>
          <w:ins w:id="21183" w:author="Chandrasekhar" w:date="2019-11-27T13:50:00Z"/>
        </w:trPr>
        <w:tc>
          <w:tcPr>
            <w:tcW w:w="2672" w:type="dxa"/>
            <w:tcBorders>
              <w:bottom w:val="single" w:sz="4" w:space="0" w:color="auto"/>
            </w:tcBorders>
            <w:vAlign w:val="center"/>
          </w:tcPr>
          <w:p w14:paraId="223C3B35" w14:textId="77777777" w:rsidR="00F673B6" w:rsidRPr="00EB2272" w:rsidRDefault="00F673B6" w:rsidP="00A63E04">
            <w:pPr>
              <w:pStyle w:val="BodytextJustified"/>
              <w:jc w:val="left"/>
              <w:rPr>
                <w:ins w:id="21184" w:author="Chandrasekhar" w:date="2019-11-27T13:50:00Z"/>
                <w:rFonts w:ascii="Courier New" w:hAnsi="Courier New" w:cs="Courier New"/>
                <w:b/>
              </w:rPr>
            </w:pPr>
          </w:p>
        </w:tc>
        <w:tc>
          <w:tcPr>
            <w:tcW w:w="1504" w:type="dxa"/>
            <w:tcBorders>
              <w:bottom w:val="single" w:sz="4" w:space="0" w:color="auto"/>
            </w:tcBorders>
            <w:vAlign w:val="center"/>
          </w:tcPr>
          <w:p w14:paraId="7BB82BC7" w14:textId="77777777" w:rsidR="00F673B6" w:rsidRPr="00EB2272" w:rsidRDefault="00F673B6" w:rsidP="00A63E04">
            <w:pPr>
              <w:pStyle w:val="BodytextJustified"/>
              <w:jc w:val="left"/>
              <w:rPr>
                <w:ins w:id="21185" w:author="Chandrasekhar" w:date="2019-11-27T13:50:00Z"/>
                <w:rFonts w:ascii="Courier New" w:hAnsi="Courier New" w:cs="Courier New"/>
                <w:b/>
              </w:rPr>
            </w:pPr>
          </w:p>
        </w:tc>
        <w:tc>
          <w:tcPr>
            <w:tcW w:w="5132" w:type="dxa"/>
            <w:gridSpan w:val="4"/>
            <w:tcBorders>
              <w:bottom w:val="single" w:sz="4" w:space="0" w:color="auto"/>
            </w:tcBorders>
            <w:vAlign w:val="center"/>
          </w:tcPr>
          <w:p w14:paraId="63747517" w14:textId="77777777" w:rsidR="00F673B6" w:rsidRPr="00EB2272" w:rsidRDefault="00F673B6" w:rsidP="00A63E04">
            <w:pPr>
              <w:pStyle w:val="BodytextJustified"/>
              <w:jc w:val="left"/>
              <w:rPr>
                <w:ins w:id="21186" w:author="Chandrasekhar" w:date="2019-11-27T13:50:00Z"/>
                <w:rFonts w:ascii="Courier New" w:hAnsi="Courier New" w:cs="Courier New"/>
                <w:b/>
              </w:rPr>
            </w:pPr>
          </w:p>
        </w:tc>
      </w:tr>
      <w:tr w:rsidR="00F673B6" w14:paraId="70A1AE74" w14:textId="77777777" w:rsidTr="00A63E04">
        <w:trPr>
          <w:ins w:id="21187" w:author="Chandrasekhar" w:date="2019-11-27T13:50:00Z"/>
        </w:trPr>
        <w:tc>
          <w:tcPr>
            <w:tcW w:w="2672" w:type="dxa"/>
            <w:shd w:val="clear" w:color="auto" w:fill="CCFFFF"/>
            <w:vAlign w:val="center"/>
          </w:tcPr>
          <w:p w14:paraId="3A042736" w14:textId="77777777" w:rsidR="00F673B6" w:rsidRPr="00EB2272" w:rsidRDefault="00F673B6" w:rsidP="00A63E04">
            <w:pPr>
              <w:pStyle w:val="BodytextJustified"/>
              <w:jc w:val="left"/>
              <w:rPr>
                <w:ins w:id="21188" w:author="Chandrasekhar" w:date="2019-11-27T13:50:00Z"/>
                <w:rFonts w:ascii="Courier New" w:hAnsi="Courier New" w:cs="Courier New"/>
                <w:b/>
              </w:rPr>
            </w:pPr>
            <w:ins w:id="21189" w:author="Chandrasekhar" w:date="2019-11-27T13:50:00Z">
              <w:r w:rsidRPr="00EB2272">
                <w:rPr>
                  <w:rFonts w:ascii="Courier New" w:hAnsi="Courier New" w:cs="Courier New"/>
                  <w:b/>
                </w:rPr>
                <w:t>Attribute Name</w:t>
              </w:r>
            </w:ins>
          </w:p>
        </w:tc>
        <w:tc>
          <w:tcPr>
            <w:tcW w:w="1504" w:type="dxa"/>
            <w:shd w:val="clear" w:color="auto" w:fill="CCFFFF"/>
            <w:vAlign w:val="center"/>
          </w:tcPr>
          <w:p w14:paraId="4C611EB4" w14:textId="77777777" w:rsidR="00F673B6" w:rsidRPr="00EB2272" w:rsidRDefault="00F673B6" w:rsidP="00A63E04">
            <w:pPr>
              <w:pStyle w:val="BodytextJustified"/>
              <w:jc w:val="left"/>
              <w:rPr>
                <w:ins w:id="21190" w:author="Chandrasekhar" w:date="2019-11-27T13:50:00Z"/>
                <w:rFonts w:ascii="Courier New" w:hAnsi="Courier New" w:cs="Courier New"/>
                <w:b/>
              </w:rPr>
            </w:pPr>
            <w:ins w:id="21191"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44E3C24C" w14:textId="77777777" w:rsidR="00F673B6" w:rsidRPr="00EB2272" w:rsidRDefault="00F673B6" w:rsidP="00A63E04">
            <w:pPr>
              <w:pStyle w:val="BodytextJustified"/>
              <w:jc w:val="left"/>
              <w:rPr>
                <w:ins w:id="21192" w:author="Chandrasekhar" w:date="2019-11-27T13:50:00Z"/>
                <w:rFonts w:ascii="Courier New" w:hAnsi="Courier New" w:cs="Courier New"/>
                <w:b/>
              </w:rPr>
            </w:pPr>
            <w:ins w:id="21193" w:author="Chandrasekhar" w:date="2019-11-27T13:50:00Z">
              <w:r w:rsidRPr="00EB2272">
                <w:rPr>
                  <w:rFonts w:ascii="Courier New" w:hAnsi="Courier New" w:cs="Courier New"/>
                  <w:b/>
                </w:rPr>
                <w:t>Value</w:t>
              </w:r>
            </w:ins>
          </w:p>
        </w:tc>
      </w:tr>
      <w:tr w:rsidR="00F673B6" w14:paraId="56323816" w14:textId="77777777" w:rsidTr="00A63E04">
        <w:trPr>
          <w:ins w:id="21194" w:author="Chandrasekhar" w:date="2019-11-27T13:50:00Z"/>
        </w:trPr>
        <w:tc>
          <w:tcPr>
            <w:tcW w:w="2672" w:type="dxa"/>
            <w:vAlign w:val="center"/>
          </w:tcPr>
          <w:p w14:paraId="05AE97F9" w14:textId="77777777" w:rsidR="00F673B6" w:rsidRDefault="00F673B6" w:rsidP="00A63E04">
            <w:pPr>
              <w:pStyle w:val="BodytextJustified"/>
              <w:jc w:val="left"/>
              <w:rPr>
                <w:ins w:id="21195" w:author="Chandrasekhar" w:date="2019-11-27T13:50:00Z"/>
                <w:rFonts w:ascii="Courier New" w:hAnsi="Courier New" w:cs="Courier New"/>
              </w:rPr>
            </w:pPr>
            <w:ins w:id="21196" w:author="Chandrasekhar" w:date="2019-11-27T13:50:00Z">
              <w:r>
                <w:rPr>
                  <w:rFonts w:ascii="Courier New" w:hAnsi="Courier New" w:cs="Courier New"/>
                </w:rPr>
                <w:t>FIELDNAM</w:t>
              </w:r>
            </w:ins>
          </w:p>
        </w:tc>
        <w:tc>
          <w:tcPr>
            <w:tcW w:w="1504" w:type="dxa"/>
            <w:vAlign w:val="center"/>
          </w:tcPr>
          <w:p w14:paraId="1608DA71" w14:textId="77777777" w:rsidR="00F673B6" w:rsidRDefault="00F673B6" w:rsidP="00A63E04">
            <w:pPr>
              <w:pStyle w:val="BodytextJustified"/>
              <w:jc w:val="left"/>
              <w:rPr>
                <w:ins w:id="21197" w:author="Chandrasekhar" w:date="2019-11-27T13:50:00Z"/>
                <w:rFonts w:ascii="Courier New" w:hAnsi="Courier New" w:cs="Courier New"/>
              </w:rPr>
            </w:pPr>
            <w:ins w:id="21198" w:author="Chandrasekhar" w:date="2019-11-27T13:50:00Z">
              <w:r>
                <w:rPr>
                  <w:rFonts w:ascii="Courier New" w:hAnsi="Courier New" w:cs="Courier New"/>
                </w:rPr>
                <w:t>CDF_CHAR</w:t>
              </w:r>
            </w:ins>
          </w:p>
        </w:tc>
        <w:tc>
          <w:tcPr>
            <w:tcW w:w="5132" w:type="dxa"/>
            <w:gridSpan w:val="4"/>
            <w:vAlign w:val="center"/>
          </w:tcPr>
          <w:p w14:paraId="6CB0D041" w14:textId="77777777" w:rsidR="00F673B6" w:rsidRDefault="00F673B6" w:rsidP="00A63E04">
            <w:pPr>
              <w:pStyle w:val="BodytextJustified"/>
              <w:jc w:val="left"/>
              <w:rPr>
                <w:ins w:id="21199" w:author="Chandrasekhar" w:date="2019-11-27T13:50:00Z"/>
                <w:rFonts w:ascii="Courier New" w:hAnsi="Courier New" w:cs="Courier New"/>
              </w:rPr>
            </w:pPr>
            <w:ins w:id="21200" w:author="Chandrasekhar" w:date="2019-11-27T13:50:00Z">
              <w:r>
                <w:rPr>
                  <w:rFonts w:ascii="Courier New" w:hAnsi="Courier New" w:cs="Courier New"/>
                </w:rPr>
                <w:t>Vector Representation for Columns of the Pressure Tensor</w:t>
              </w:r>
            </w:ins>
          </w:p>
        </w:tc>
      </w:tr>
      <w:tr w:rsidR="00F673B6" w14:paraId="786D4485" w14:textId="77777777" w:rsidTr="00A63E04">
        <w:trPr>
          <w:ins w:id="21201" w:author="Chandrasekhar" w:date="2019-11-27T13:50:00Z"/>
        </w:trPr>
        <w:tc>
          <w:tcPr>
            <w:tcW w:w="2672" w:type="dxa"/>
            <w:vAlign w:val="center"/>
          </w:tcPr>
          <w:p w14:paraId="5F9E822D" w14:textId="77777777" w:rsidR="00F673B6" w:rsidRDefault="00F673B6" w:rsidP="00A63E04">
            <w:pPr>
              <w:pStyle w:val="BodytextJustified"/>
              <w:jc w:val="left"/>
              <w:rPr>
                <w:ins w:id="21202" w:author="Chandrasekhar" w:date="2019-11-27T13:50:00Z"/>
                <w:rFonts w:ascii="Courier New" w:hAnsi="Courier New" w:cs="Courier New"/>
              </w:rPr>
            </w:pPr>
            <w:ins w:id="21203" w:author="Chandrasekhar" w:date="2019-11-27T13:50:00Z">
              <w:r>
                <w:rPr>
                  <w:rFonts w:ascii="Courier New" w:hAnsi="Courier New" w:cs="Courier New"/>
                </w:rPr>
                <w:lastRenderedPageBreak/>
                <w:t>CATDESC</w:t>
              </w:r>
            </w:ins>
          </w:p>
        </w:tc>
        <w:tc>
          <w:tcPr>
            <w:tcW w:w="1504" w:type="dxa"/>
          </w:tcPr>
          <w:p w14:paraId="5EF4DE8C" w14:textId="77777777" w:rsidR="00F673B6" w:rsidRDefault="00F673B6" w:rsidP="00A63E04">
            <w:pPr>
              <w:pStyle w:val="BodytextJustified"/>
              <w:jc w:val="left"/>
              <w:rPr>
                <w:ins w:id="21204" w:author="Chandrasekhar" w:date="2019-11-27T13:50:00Z"/>
                <w:rFonts w:ascii="Courier New" w:hAnsi="Courier New" w:cs="Courier New"/>
              </w:rPr>
            </w:pPr>
            <w:ins w:id="21205" w:author="Chandrasekhar" w:date="2019-11-27T13:50:00Z">
              <w:r w:rsidRPr="00B74133">
                <w:rPr>
                  <w:rFonts w:ascii="Courier New" w:hAnsi="Courier New" w:cs="Courier New"/>
                </w:rPr>
                <w:t>CDF_CHAR</w:t>
              </w:r>
            </w:ins>
          </w:p>
        </w:tc>
        <w:tc>
          <w:tcPr>
            <w:tcW w:w="5132" w:type="dxa"/>
            <w:gridSpan w:val="4"/>
          </w:tcPr>
          <w:p w14:paraId="730A97C5" w14:textId="77777777" w:rsidR="00F673B6" w:rsidRDefault="00F673B6" w:rsidP="00A63E04">
            <w:pPr>
              <w:pStyle w:val="BodytextJustified"/>
              <w:jc w:val="left"/>
              <w:rPr>
                <w:ins w:id="21206" w:author="Chandrasekhar" w:date="2019-11-27T13:50:00Z"/>
                <w:rFonts w:ascii="Courier New" w:hAnsi="Courier New" w:cs="Courier New"/>
              </w:rPr>
            </w:pPr>
            <w:ins w:id="21207" w:author="Chandrasekhar" w:date="2019-11-27T13:50:00Z">
              <w:r>
                <w:rPr>
                  <w:rFonts w:ascii="Courier New" w:hAnsi="Courier New" w:cs="Courier New"/>
                </w:rPr>
                <w:t>The vector representation for the columns of the pressure tensor [‘x’,’y’,’z’]</w:t>
              </w:r>
            </w:ins>
          </w:p>
        </w:tc>
      </w:tr>
      <w:tr w:rsidR="00F673B6" w14:paraId="18B172B8" w14:textId="77777777" w:rsidTr="00A63E04">
        <w:trPr>
          <w:ins w:id="21208" w:author="Chandrasekhar" w:date="2019-11-27T13:50:00Z"/>
        </w:trPr>
        <w:tc>
          <w:tcPr>
            <w:tcW w:w="2672" w:type="dxa"/>
            <w:vAlign w:val="center"/>
          </w:tcPr>
          <w:p w14:paraId="12EA8826" w14:textId="77777777" w:rsidR="00F673B6" w:rsidRDefault="00F673B6" w:rsidP="00A63E04">
            <w:pPr>
              <w:pStyle w:val="BodytextJustified"/>
              <w:jc w:val="left"/>
              <w:rPr>
                <w:ins w:id="21209" w:author="Chandrasekhar" w:date="2019-11-27T13:50:00Z"/>
                <w:rFonts w:ascii="Courier New" w:hAnsi="Courier New" w:cs="Courier New"/>
              </w:rPr>
            </w:pPr>
            <w:ins w:id="21210" w:author="Chandrasekhar" w:date="2019-11-27T13:50:00Z">
              <w:r>
                <w:rPr>
                  <w:rFonts w:ascii="Courier New" w:hAnsi="Courier New" w:cs="Courier New"/>
                </w:rPr>
                <w:t>FORMAT</w:t>
              </w:r>
            </w:ins>
          </w:p>
        </w:tc>
        <w:tc>
          <w:tcPr>
            <w:tcW w:w="1504" w:type="dxa"/>
          </w:tcPr>
          <w:p w14:paraId="4A75C796" w14:textId="77777777" w:rsidR="00F673B6" w:rsidRDefault="00F673B6" w:rsidP="00A63E04">
            <w:pPr>
              <w:pStyle w:val="BodytextJustified"/>
              <w:jc w:val="left"/>
              <w:rPr>
                <w:ins w:id="21211" w:author="Chandrasekhar" w:date="2019-11-27T13:50:00Z"/>
                <w:rFonts w:ascii="Courier New" w:hAnsi="Courier New" w:cs="Courier New"/>
              </w:rPr>
            </w:pPr>
            <w:ins w:id="21212" w:author="Chandrasekhar" w:date="2019-11-27T13:50:00Z">
              <w:r w:rsidRPr="00B74133">
                <w:rPr>
                  <w:rFonts w:ascii="Courier New" w:hAnsi="Courier New" w:cs="Courier New"/>
                </w:rPr>
                <w:t>CDF_CHAR</w:t>
              </w:r>
            </w:ins>
          </w:p>
        </w:tc>
        <w:tc>
          <w:tcPr>
            <w:tcW w:w="5132" w:type="dxa"/>
            <w:gridSpan w:val="4"/>
          </w:tcPr>
          <w:p w14:paraId="23769EA9" w14:textId="77777777" w:rsidR="00F673B6" w:rsidRDefault="00F673B6" w:rsidP="00A63E04">
            <w:pPr>
              <w:pStyle w:val="BodytextJustified"/>
              <w:jc w:val="left"/>
              <w:rPr>
                <w:ins w:id="21213" w:author="Chandrasekhar" w:date="2019-11-27T13:50:00Z"/>
                <w:rFonts w:ascii="Courier New" w:hAnsi="Courier New" w:cs="Courier New"/>
              </w:rPr>
            </w:pPr>
            <w:ins w:id="21214" w:author="Chandrasekhar" w:date="2019-11-27T13:50:00Z">
              <w:r>
                <w:rPr>
                  <w:rFonts w:ascii="Courier New" w:hAnsi="Courier New" w:cs="Courier New"/>
                </w:rPr>
                <w:t>A1</w:t>
              </w:r>
            </w:ins>
          </w:p>
        </w:tc>
      </w:tr>
      <w:tr w:rsidR="00F673B6" w14:paraId="245D888A" w14:textId="77777777" w:rsidTr="00A63E04">
        <w:trPr>
          <w:ins w:id="21215" w:author="Chandrasekhar" w:date="2019-11-27T13:50:00Z"/>
        </w:trPr>
        <w:tc>
          <w:tcPr>
            <w:tcW w:w="2672" w:type="dxa"/>
            <w:vAlign w:val="center"/>
          </w:tcPr>
          <w:p w14:paraId="6A8AAE98" w14:textId="77777777" w:rsidR="00F673B6" w:rsidRDefault="00F673B6" w:rsidP="00A63E04">
            <w:pPr>
              <w:pStyle w:val="BodytextJustified"/>
              <w:jc w:val="left"/>
              <w:rPr>
                <w:ins w:id="21216" w:author="Chandrasekhar" w:date="2019-11-27T13:50:00Z"/>
                <w:rFonts w:ascii="Courier New" w:hAnsi="Courier New" w:cs="Courier New"/>
              </w:rPr>
            </w:pPr>
            <w:ins w:id="21217" w:author="Chandrasekhar" w:date="2019-11-27T13:50:00Z">
              <w:r>
                <w:rPr>
                  <w:rFonts w:ascii="Courier New" w:hAnsi="Courier New" w:cs="Courier New"/>
                </w:rPr>
                <w:t>VAR_TYPE</w:t>
              </w:r>
            </w:ins>
          </w:p>
        </w:tc>
        <w:tc>
          <w:tcPr>
            <w:tcW w:w="1504" w:type="dxa"/>
          </w:tcPr>
          <w:p w14:paraId="6558EE6F" w14:textId="77777777" w:rsidR="00F673B6" w:rsidRPr="00B74133" w:rsidRDefault="00F673B6" w:rsidP="00A63E04">
            <w:pPr>
              <w:pStyle w:val="BodytextJustified"/>
              <w:jc w:val="left"/>
              <w:rPr>
                <w:ins w:id="21218" w:author="Chandrasekhar" w:date="2019-11-27T13:50:00Z"/>
                <w:rFonts w:ascii="Courier New" w:hAnsi="Courier New" w:cs="Courier New"/>
              </w:rPr>
            </w:pPr>
            <w:ins w:id="21219" w:author="Chandrasekhar" w:date="2019-11-27T13:50:00Z">
              <w:r>
                <w:rPr>
                  <w:rFonts w:ascii="Courier New" w:hAnsi="Courier New" w:cs="Courier New"/>
                </w:rPr>
                <w:t>CDF_CHAR</w:t>
              </w:r>
            </w:ins>
          </w:p>
        </w:tc>
        <w:tc>
          <w:tcPr>
            <w:tcW w:w="5132" w:type="dxa"/>
            <w:gridSpan w:val="4"/>
          </w:tcPr>
          <w:p w14:paraId="1FC003C6" w14:textId="77777777" w:rsidR="00F673B6" w:rsidRDefault="00F673B6" w:rsidP="00A63E04">
            <w:pPr>
              <w:pStyle w:val="BodytextJustified"/>
              <w:jc w:val="left"/>
              <w:rPr>
                <w:ins w:id="21220" w:author="Chandrasekhar" w:date="2019-11-27T13:50:00Z"/>
                <w:rFonts w:ascii="Courier New" w:hAnsi="Courier New" w:cs="Courier New"/>
              </w:rPr>
            </w:pPr>
            <w:ins w:id="21221" w:author="Chandrasekhar" w:date="2019-11-27T13:50:00Z">
              <w:r>
                <w:rPr>
                  <w:rFonts w:ascii="Courier New" w:hAnsi="Courier New" w:cs="Courier New"/>
                </w:rPr>
                <w:t>support_data</w:t>
              </w:r>
            </w:ins>
          </w:p>
        </w:tc>
      </w:tr>
    </w:tbl>
    <w:p w14:paraId="334BE628" w14:textId="77777777" w:rsidR="00F673B6" w:rsidRDefault="00F673B6" w:rsidP="00F673B6">
      <w:pPr>
        <w:pStyle w:val="BodytextJustified"/>
        <w:rPr>
          <w:ins w:id="21222" w:author="Chandrasekhar" w:date="2019-11-27T13:50:00Z"/>
          <w:rFonts w:ascii="Courier New" w:hAnsi="Courier New" w:cs="Courier New"/>
          <w:sz w:val="20"/>
        </w:rPr>
      </w:pPr>
    </w:p>
    <w:p w14:paraId="01C96613" w14:textId="77777777" w:rsidR="00F673B6" w:rsidRDefault="00F673B6" w:rsidP="00F673B6">
      <w:pPr>
        <w:pStyle w:val="BodytextJustified"/>
        <w:rPr>
          <w:ins w:id="21223"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44C330E2" w14:textId="77777777" w:rsidTr="00A63E04">
        <w:trPr>
          <w:ins w:id="21224" w:author="Chandrasekhar" w:date="2019-11-27T13:50:00Z"/>
        </w:trPr>
        <w:tc>
          <w:tcPr>
            <w:tcW w:w="2377" w:type="dxa"/>
            <w:shd w:val="clear" w:color="auto" w:fill="CCFFFF"/>
            <w:vAlign w:val="center"/>
          </w:tcPr>
          <w:p w14:paraId="265D9CB4" w14:textId="77777777" w:rsidR="00F673B6" w:rsidRPr="00EB2272" w:rsidRDefault="00F673B6" w:rsidP="00A63E04">
            <w:pPr>
              <w:pStyle w:val="BodytextJustified"/>
              <w:jc w:val="left"/>
              <w:rPr>
                <w:ins w:id="21225" w:author="Chandrasekhar" w:date="2019-11-27T13:50:00Z"/>
                <w:rFonts w:ascii="Courier New" w:hAnsi="Courier New" w:cs="Courier New"/>
                <w:b/>
              </w:rPr>
            </w:pPr>
            <w:ins w:id="21226" w:author="Chandrasekhar" w:date="2019-11-27T13:50:00Z">
              <w:r w:rsidRPr="00EB2272">
                <w:rPr>
                  <w:rFonts w:ascii="Courier New" w:hAnsi="Courier New" w:cs="Courier New"/>
                  <w:b/>
                </w:rPr>
                <w:t>Variable_Name</w:t>
              </w:r>
            </w:ins>
          </w:p>
        </w:tc>
        <w:tc>
          <w:tcPr>
            <w:tcW w:w="1530" w:type="dxa"/>
            <w:shd w:val="clear" w:color="auto" w:fill="CCFFFF"/>
            <w:vAlign w:val="center"/>
          </w:tcPr>
          <w:p w14:paraId="705168E7" w14:textId="77777777" w:rsidR="00F673B6" w:rsidRPr="00EB2272" w:rsidRDefault="00F673B6" w:rsidP="00A63E04">
            <w:pPr>
              <w:pStyle w:val="BodytextJustified"/>
              <w:jc w:val="left"/>
              <w:rPr>
                <w:ins w:id="21227" w:author="Chandrasekhar" w:date="2019-11-27T13:50:00Z"/>
                <w:rFonts w:ascii="Courier New" w:hAnsi="Courier New" w:cs="Courier New"/>
                <w:b/>
              </w:rPr>
            </w:pPr>
            <w:ins w:id="21228" w:author="Chandrasekhar" w:date="2019-11-27T13:50:00Z">
              <w:r w:rsidRPr="00EB2272">
                <w:rPr>
                  <w:rFonts w:ascii="Courier New" w:hAnsi="Courier New" w:cs="Courier New"/>
                  <w:b/>
                </w:rPr>
                <w:t>Data_type</w:t>
              </w:r>
            </w:ins>
          </w:p>
        </w:tc>
        <w:tc>
          <w:tcPr>
            <w:tcW w:w="1323" w:type="dxa"/>
            <w:shd w:val="clear" w:color="auto" w:fill="CCFFFF"/>
            <w:vAlign w:val="center"/>
          </w:tcPr>
          <w:p w14:paraId="7E3249A5" w14:textId="77777777" w:rsidR="00F673B6" w:rsidRPr="00EB2272" w:rsidRDefault="00F673B6" w:rsidP="00A63E04">
            <w:pPr>
              <w:pStyle w:val="BodytextJustified"/>
              <w:jc w:val="left"/>
              <w:rPr>
                <w:ins w:id="21229" w:author="Chandrasekhar" w:date="2019-11-27T13:50:00Z"/>
                <w:rFonts w:ascii="Courier New" w:hAnsi="Courier New" w:cs="Courier New"/>
                <w:b/>
              </w:rPr>
            </w:pPr>
            <w:ins w:id="21230" w:author="Chandrasekhar" w:date="2019-11-27T13:50:00Z">
              <w:r w:rsidRPr="00EB2272">
                <w:rPr>
                  <w:rFonts w:ascii="Courier New" w:hAnsi="Courier New" w:cs="Courier New"/>
                  <w:b/>
                </w:rPr>
                <w:t>DIMS</w:t>
              </w:r>
            </w:ins>
          </w:p>
        </w:tc>
        <w:tc>
          <w:tcPr>
            <w:tcW w:w="1372" w:type="dxa"/>
            <w:shd w:val="clear" w:color="auto" w:fill="CCFFFF"/>
            <w:vAlign w:val="center"/>
          </w:tcPr>
          <w:p w14:paraId="6A403626" w14:textId="77777777" w:rsidR="00F673B6" w:rsidRPr="00EB2272" w:rsidRDefault="00F673B6" w:rsidP="00A63E04">
            <w:pPr>
              <w:pStyle w:val="BodytextJustified"/>
              <w:jc w:val="left"/>
              <w:rPr>
                <w:ins w:id="21231" w:author="Chandrasekhar" w:date="2019-11-27T13:50:00Z"/>
                <w:rFonts w:ascii="Courier New" w:hAnsi="Courier New" w:cs="Courier New"/>
                <w:b/>
              </w:rPr>
            </w:pPr>
            <w:ins w:id="21232" w:author="Chandrasekhar" w:date="2019-11-27T13:50:00Z">
              <w:r w:rsidRPr="00EB2272">
                <w:rPr>
                  <w:rFonts w:ascii="Courier New" w:hAnsi="Courier New" w:cs="Courier New"/>
                  <w:b/>
                </w:rPr>
                <w:t>SIZES</w:t>
              </w:r>
            </w:ins>
          </w:p>
        </w:tc>
        <w:tc>
          <w:tcPr>
            <w:tcW w:w="1348" w:type="dxa"/>
            <w:shd w:val="clear" w:color="auto" w:fill="CCFFFF"/>
            <w:vAlign w:val="center"/>
          </w:tcPr>
          <w:p w14:paraId="3C6A4FB5" w14:textId="77777777" w:rsidR="00F673B6" w:rsidRPr="00EB2272" w:rsidRDefault="00F673B6" w:rsidP="00A63E04">
            <w:pPr>
              <w:pStyle w:val="BodytextJustified"/>
              <w:jc w:val="left"/>
              <w:rPr>
                <w:ins w:id="21233" w:author="Chandrasekhar" w:date="2019-11-27T13:50:00Z"/>
                <w:rFonts w:ascii="Courier New" w:hAnsi="Courier New" w:cs="Courier New"/>
                <w:b/>
              </w:rPr>
            </w:pPr>
            <w:ins w:id="21234" w:author="Chandrasekhar" w:date="2019-11-27T13:50:00Z">
              <w:r w:rsidRPr="00EB2272">
                <w:rPr>
                  <w:rFonts w:ascii="Courier New" w:hAnsi="Courier New" w:cs="Courier New"/>
                  <w:b/>
                </w:rPr>
                <w:t>R_VARY</w:t>
              </w:r>
            </w:ins>
          </w:p>
        </w:tc>
        <w:tc>
          <w:tcPr>
            <w:tcW w:w="1349" w:type="dxa"/>
            <w:shd w:val="clear" w:color="auto" w:fill="CCFFFF"/>
            <w:vAlign w:val="center"/>
          </w:tcPr>
          <w:p w14:paraId="5580AEEA" w14:textId="77777777" w:rsidR="00F673B6" w:rsidRPr="00EB2272" w:rsidRDefault="00F673B6" w:rsidP="00A63E04">
            <w:pPr>
              <w:pStyle w:val="BodytextJustified"/>
              <w:jc w:val="left"/>
              <w:rPr>
                <w:ins w:id="21235" w:author="Chandrasekhar" w:date="2019-11-27T13:50:00Z"/>
                <w:rFonts w:ascii="Courier New" w:hAnsi="Courier New" w:cs="Courier New"/>
                <w:b/>
              </w:rPr>
            </w:pPr>
            <w:ins w:id="21236" w:author="Chandrasekhar" w:date="2019-11-27T13:50:00Z">
              <w:r w:rsidRPr="00EB2272">
                <w:rPr>
                  <w:rFonts w:ascii="Courier New" w:hAnsi="Courier New" w:cs="Courier New"/>
                  <w:b/>
                </w:rPr>
                <w:t>D_VARY</w:t>
              </w:r>
            </w:ins>
          </w:p>
        </w:tc>
      </w:tr>
      <w:tr w:rsidR="00F673B6" w14:paraId="21AF63C1" w14:textId="77777777" w:rsidTr="00A63E04">
        <w:trPr>
          <w:ins w:id="21237" w:author="Chandrasekhar" w:date="2019-11-27T13:50:00Z"/>
        </w:trPr>
        <w:tc>
          <w:tcPr>
            <w:tcW w:w="2377" w:type="dxa"/>
            <w:vAlign w:val="center"/>
          </w:tcPr>
          <w:p w14:paraId="0F371AD5" w14:textId="77777777" w:rsidR="00F673B6" w:rsidRPr="00CE5BCF" w:rsidRDefault="00F673B6" w:rsidP="00A63E04">
            <w:pPr>
              <w:pStyle w:val="BodytextJustified"/>
              <w:jc w:val="left"/>
              <w:rPr>
                <w:ins w:id="21238" w:author="Chandrasekhar" w:date="2019-11-27T13:50:00Z"/>
                <w:rFonts w:ascii="Courier New" w:hAnsi="Courier New" w:cs="Courier New"/>
              </w:rPr>
            </w:pPr>
            <w:ins w:id="21239" w:author="Chandrasekhar" w:date="2019-11-27T13:50:00Z">
              <w:r>
                <w:rPr>
                  <w:rFonts w:ascii="Courier New" w:hAnsi="Courier New" w:cs="Courier New"/>
                </w:rPr>
                <w:t>QUALITY_FLAG</w:t>
              </w:r>
            </w:ins>
          </w:p>
        </w:tc>
        <w:tc>
          <w:tcPr>
            <w:tcW w:w="1530" w:type="dxa"/>
            <w:vAlign w:val="center"/>
          </w:tcPr>
          <w:p w14:paraId="500D10DB" w14:textId="77777777" w:rsidR="00F673B6" w:rsidRPr="00EB2272" w:rsidRDefault="00F673B6" w:rsidP="00A63E04">
            <w:pPr>
              <w:pStyle w:val="BodytextJustified"/>
              <w:jc w:val="left"/>
              <w:rPr>
                <w:ins w:id="21240" w:author="Chandrasekhar" w:date="2019-11-27T13:50:00Z"/>
                <w:rFonts w:ascii="Courier New" w:hAnsi="Courier New" w:cs="Courier New"/>
                <w:b/>
              </w:rPr>
            </w:pPr>
            <w:ins w:id="21241" w:author="Chandrasekhar" w:date="2019-11-27T13:50:00Z">
              <w:r>
                <w:rPr>
                  <w:rFonts w:ascii="Courier New" w:hAnsi="Courier New" w:cs="Courier New"/>
                </w:rPr>
                <w:t>CDF_UINT1</w:t>
              </w:r>
            </w:ins>
          </w:p>
        </w:tc>
        <w:tc>
          <w:tcPr>
            <w:tcW w:w="1323" w:type="dxa"/>
            <w:vAlign w:val="center"/>
          </w:tcPr>
          <w:p w14:paraId="204C733C" w14:textId="77777777" w:rsidR="00F673B6" w:rsidRPr="00EB2272" w:rsidRDefault="00F673B6" w:rsidP="00A63E04">
            <w:pPr>
              <w:pStyle w:val="BodytextJustified"/>
              <w:jc w:val="left"/>
              <w:rPr>
                <w:ins w:id="21242" w:author="Chandrasekhar" w:date="2019-11-27T13:50:00Z"/>
                <w:rFonts w:ascii="Courier New" w:hAnsi="Courier New" w:cs="Courier New"/>
                <w:b/>
              </w:rPr>
            </w:pPr>
            <w:ins w:id="21243" w:author="Chandrasekhar" w:date="2019-11-27T13:50:00Z">
              <w:r>
                <w:rPr>
                  <w:rFonts w:ascii="Courier New" w:hAnsi="Courier New" w:cs="Courier New"/>
                </w:rPr>
                <w:t>1</w:t>
              </w:r>
            </w:ins>
          </w:p>
        </w:tc>
        <w:tc>
          <w:tcPr>
            <w:tcW w:w="1372" w:type="dxa"/>
            <w:vAlign w:val="center"/>
          </w:tcPr>
          <w:p w14:paraId="2FED77D3" w14:textId="77777777" w:rsidR="00F673B6" w:rsidRPr="00EB2272" w:rsidRDefault="00F673B6" w:rsidP="00A63E04">
            <w:pPr>
              <w:pStyle w:val="BodytextJustified"/>
              <w:jc w:val="left"/>
              <w:rPr>
                <w:ins w:id="21244" w:author="Chandrasekhar" w:date="2019-11-27T13:50:00Z"/>
                <w:rFonts w:ascii="Courier New" w:hAnsi="Courier New" w:cs="Courier New"/>
                <w:b/>
              </w:rPr>
            </w:pPr>
            <w:ins w:id="21245" w:author="Chandrasekhar" w:date="2019-11-27T13:50:00Z">
              <w:r>
                <w:rPr>
                  <w:rFonts w:ascii="Courier New" w:hAnsi="Courier New" w:cs="Courier New"/>
                </w:rPr>
                <w:t>1</w:t>
              </w:r>
            </w:ins>
          </w:p>
        </w:tc>
        <w:tc>
          <w:tcPr>
            <w:tcW w:w="1348" w:type="dxa"/>
            <w:vAlign w:val="center"/>
          </w:tcPr>
          <w:p w14:paraId="441AA7E1" w14:textId="77777777" w:rsidR="00F673B6" w:rsidRPr="00EB2272" w:rsidRDefault="00F673B6" w:rsidP="00A63E04">
            <w:pPr>
              <w:pStyle w:val="BodytextJustified"/>
              <w:jc w:val="left"/>
              <w:rPr>
                <w:ins w:id="21246" w:author="Chandrasekhar" w:date="2019-11-27T13:50:00Z"/>
                <w:rFonts w:ascii="Courier New" w:hAnsi="Courier New" w:cs="Courier New"/>
                <w:b/>
              </w:rPr>
            </w:pPr>
            <w:ins w:id="21247" w:author="Chandrasekhar" w:date="2019-11-27T13:50:00Z">
              <w:r>
                <w:rPr>
                  <w:rFonts w:ascii="Courier New" w:hAnsi="Courier New" w:cs="Courier New"/>
                </w:rPr>
                <w:t>T</w:t>
              </w:r>
            </w:ins>
          </w:p>
        </w:tc>
        <w:tc>
          <w:tcPr>
            <w:tcW w:w="1349" w:type="dxa"/>
            <w:vAlign w:val="center"/>
          </w:tcPr>
          <w:p w14:paraId="4DA72E7E" w14:textId="77777777" w:rsidR="00F673B6" w:rsidRPr="00EB2272" w:rsidRDefault="00F673B6" w:rsidP="00A63E04">
            <w:pPr>
              <w:pStyle w:val="BodytextJustified"/>
              <w:jc w:val="left"/>
              <w:rPr>
                <w:ins w:id="21248" w:author="Chandrasekhar" w:date="2019-11-27T13:50:00Z"/>
                <w:rFonts w:ascii="Courier New" w:hAnsi="Courier New" w:cs="Courier New"/>
                <w:b/>
              </w:rPr>
            </w:pPr>
            <w:ins w:id="21249" w:author="Chandrasekhar" w:date="2019-11-27T13:50:00Z">
              <w:r>
                <w:rPr>
                  <w:rFonts w:ascii="Courier New" w:hAnsi="Courier New" w:cs="Courier New"/>
                </w:rPr>
                <w:t>F</w:t>
              </w:r>
            </w:ins>
          </w:p>
        </w:tc>
      </w:tr>
      <w:tr w:rsidR="00F673B6" w14:paraId="272A97B0" w14:textId="77777777" w:rsidTr="00A63E04">
        <w:trPr>
          <w:ins w:id="21250" w:author="Chandrasekhar" w:date="2019-11-27T13:50:00Z"/>
        </w:trPr>
        <w:tc>
          <w:tcPr>
            <w:tcW w:w="2377" w:type="dxa"/>
            <w:shd w:val="clear" w:color="auto" w:fill="CCFFFF"/>
            <w:vAlign w:val="center"/>
          </w:tcPr>
          <w:p w14:paraId="60929DA1" w14:textId="77777777" w:rsidR="00F673B6" w:rsidRPr="00EB2272" w:rsidRDefault="00F673B6" w:rsidP="00A63E04">
            <w:pPr>
              <w:pStyle w:val="BodytextJustified"/>
              <w:jc w:val="left"/>
              <w:rPr>
                <w:ins w:id="21251" w:author="Chandrasekhar" w:date="2019-11-27T13:50:00Z"/>
                <w:rFonts w:ascii="Courier New" w:hAnsi="Courier New" w:cs="Courier New"/>
                <w:b/>
              </w:rPr>
            </w:pPr>
            <w:ins w:id="21252" w:author="Chandrasekhar" w:date="2019-11-27T13:50:00Z">
              <w:r w:rsidRPr="00EB2272">
                <w:rPr>
                  <w:rFonts w:ascii="Courier New" w:hAnsi="Courier New" w:cs="Courier New"/>
                  <w:b/>
                </w:rPr>
                <w:t>Attribute Name</w:t>
              </w:r>
            </w:ins>
          </w:p>
        </w:tc>
        <w:tc>
          <w:tcPr>
            <w:tcW w:w="1530" w:type="dxa"/>
            <w:shd w:val="clear" w:color="auto" w:fill="CCFFFF"/>
            <w:vAlign w:val="center"/>
          </w:tcPr>
          <w:p w14:paraId="73B6245E" w14:textId="77777777" w:rsidR="00F673B6" w:rsidRPr="00EB2272" w:rsidRDefault="00F673B6" w:rsidP="00A63E04">
            <w:pPr>
              <w:pStyle w:val="BodytextJustified"/>
              <w:jc w:val="left"/>
              <w:rPr>
                <w:ins w:id="21253" w:author="Chandrasekhar" w:date="2019-11-27T13:50:00Z"/>
                <w:rFonts w:ascii="Courier New" w:hAnsi="Courier New" w:cs="Courier New"/>
                <w:b/>
              </w:rPr>
            </w:pPr>
            <w:ins w:id="21254"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2D9E2628" w14:textId="77777777" w:rsidR="00F673B6" w:rsidRPr="00EB2272" w:rsidRDefault="00F673B6" w:rsidP="00A63E04">
            <w:pPr>
              <w:pStyle w:val="BodytextJustified"/>
              <w:jc w:val="left"/>
              <w:rPr>
                <w:ins w:id="21255" w:author="Chandrasekhar" w:date="2019-11-27T13:50:00Z"/>
                <w:rFonts w:ascii="Courier New" w:hAnsi="Courier New" w:cs="Courier New"/>
                <w:b/>
              </w:rPr>
            </w:pPr>
            <w:ins w:id="21256" w:author="Chandrasekhar" w:date="2019-11-27T13:50:00Z">
              <w:r w:rsidRPr="00EB2272">
                <w:rPr>
                  <w:rFonts w:ascii="Courier New" w:hAnsi="Courier New" w:cs="Courier New"/>
                  <w:b/>
                </w:rPr>
                <w:t>Value</w:t>
              </w:r>
            </w:ins>
          </w:p>
        </w:tc>
      </w:tr>
      <w:tr w:rsidR="00F673B6" w14:paraId="135176F0" w14:textId="77777777" w:rsidTr="00A63E04">
        <w:trPr>
          <w:ins w:id="21257" w:author="Chandrasekhar" w:date="2019-11-27T13:50:00Z"/>
        </w:trPr>
        <w:tc>
          <w:tcPr>
            <w:tcW w:w="2377" w:type="dxa"/>
            <w:vAlign w:val="center"/>
          </w:tcPr>
          <w:p w14:paraId="2809F589" w14:textId="77777777" w:rsidR="00F673B6" w:rsidRDefault="00F673B6" w:rsidP="00A63E04">
            <w:pPr>
              <w:pStyle w:val="BodytextJustified"/>
              <w:jc w:val="left"/>
              <w:rPr>
                <w:ins w:id="21258" w:author="Chandrasekhar" w:date="2019-11-27T13:50:00Z"/>
                <w:rFonts w:ascii="Courier New" w:hAnsi="Courier New" w:cs="Courier New"/>
              </w:rPr>
            </w:pPr>
            <w:ins w:id="21259" w:author="Chandrasekhar" w:date="2019-11-27T13:50:00Z">
              <w:r>
                <w:rPr>
                  <w:rFonts w:ascii="Courier New" w:hAnsi="Courier New" w:cs="Courier New"/>
                </w:rPr>
                <w:t>FIELDNAM</w:t>
              </w:r>
            </w:ins>
          </w:p>
        </w:tc>
        <w:tc>
          <w:tcPr>
            <w:tcW w:w="1530" w:type="dxa"/>
            <w:vAlign w:val="center"/>
          </w:tcPr>
          <w:p w14:paraId="211D3DE5" w14:textId="77777777" w:rsidR="00F673B6" w:rsidRDefault="00F673B6" w:rsidP="00A63E04">
            <w:pPr>
              <w:pStyle w:val="BodytextJustified"/>
              <w:jc w:val="left"/>
              <w:rPr>
                <w:ins w:id="21260" w:author="Chandrasekhar" w:date="2019-11-27T13:50:00Z"/>
                <w:rFonts w:ascii="Courier New" w:hAnsi="Courier New" w:cs="Courier New"/>
              </w:rPr>
            </w:pPr>
            <w:ins w:id="21261" w:author="Chandrasekhar" w:date="2019-11-27T13:50:00Z">
              <w:r>
                <w:rPr>
                  <w:rFonts w:ascii="Courier New" w:hAnsi="Courier New" w:cs="Courier New"/>
                </w:rPr>
                <w:t>CDF_CHAR</w:t>
              </w:r>
            </w:ins>
          </w:p>
        </w:tc>
        <w:tc>
          <w:tcPr>
            <w:tcW w:w="5392" w:type="dxa"/>
            <w:gridSpan w:val="4"/>
            <w:vAlign w:val="center"/>
          </w:tcPr>
          <w:p w14:paraId="79DC4BB6" w14:textId="77777777" w:rsidR="00F673B6" w:rsidRDefault="00F673B6" w:rsidP="00A63E04">
            <w:pPr>
              <w:pStyle w:val="BodytextJustified"/>
              <w:jc w:val="left"/>
              <w:rPr>
                <w:ins w:id="21262" w:author="Chandrasekhar" w:date="2019-11-27T13:50:00Z"/>
                <w:rFonts w:ascii="Courier New" w:hAnsi="Courier New" w:cs="Courier New"/>
              </w:rPr>
            </w:pPr>
            <w:ins w:id="21263" w:author="Chandrasekhar" w:date="2019-11-27T13:50:00Z">
              <w:r>
                <w:rPr>
                  <w:rFonts w:ascii="Courier New" w:hAnsi="Courier New" w:cs="Courier New"/>
                </w:rPr>
                <w:t>EAS1 Data Quality</w:t>
              </w:r>
            </w:ins>
          </w:p>
        </w:tc>
      </w:tr>
      <w:tr w:rsidR="00F673B6" w14:paraId="4070EE00" w14:textId="77777777" w:rsidTr="00A63E04">
        <w:trPr>
          <w:ins w:id="21264" w:author="Chandrasekhar" w:date="2019-11-27T13:50:00Z"/>
        </w:trPr>
        <w:tc>
          <w:tcPr>
            <w:tcW w:w="2377" w:type="dxa"/>
            <w:vAlign w:val="center"/>
          </w:tcPr>
          <w:p w14:paraId="374C855E" w14:textId="77777777" w:rsidR="00F673B6" w:rsidRDefault="00F673B6" w:rsidP="00A63E04">
            <w:pPr>
              <w:pStyle w:val="BodytextJustified"/>
              <w:jc w:val="left"/>
              <w:rPr>
                <w:ins w:id="21265" w:author="Chandrasekhar" w:date="2019-11-27T13:50:00Z"/>
                <w:rFonts w:ascii="Courier New" w:hAnsi="Courier New" w:cs="Courier New"/>
              </w:rPr>
            </w:pPr>
            <w:ins w:id="21266" w:author="Chandrasekhar" w:date="2019-11-27T13:50:00Z">
              <w:r>
                <w:rPr>
                  <w:rFonts w:ascii="Courier New" w:hAnsi="Courier New" w:cs="Courier New"/>
                </w:rPr>
                <w:t>CATDESC</w:t>
              </w:r>
            </w:ins>
          </w:p>
        </w:tc>
        <w:tc>
          <w:tcPr>
            <w:tcW w:w="1530" w:type="dxa"/>
          </w:tcPr>
          <w:p w14:paraId="0DA53920" w14:textId="77777777" w:rsidR="00F673B6" w:rsidRDefault="00F673B6" w:rsidP="00A63E04">
            <w:pPr>
              <w:pStyle w:val="BodytextJustified"/>
              <w:jc w:val="left"/>
              <w:rPr>
                <w:ins w:id="21267" w:author="Chandrasekhar" w:date="2019-11-27T13:50:00Z"/>
                <w:rFonts w:ascii="Courier New" w:hAnsi="Courier New" w:cs="Courier New"/>
              </w:rPr>
            </w:pPr>
            <w:ins w:id="21268" w:author="Chandrasekhar" w:date="2019-11-27T13:50:00Z">
              <w:r w:rsidRPr="00B74133">
                <w:rPr>
                  <w:rFonts w:ascii="Courier New" w:hAnsi="Courier New" w:cs="Courier New"/>
                </w:rPr>
                <w:t>CDF_CHAR</w:t>
              </w:r>
            </w:ins>
          </w:p>
        </w:tc>
        <w:tc>
          <w:tcPr>
            <w:tcW w:w="5392" w:type="dxa"/>
            <w:gridSpan w:val="4"/>
          </w:tcPr>
          <w:p w14:paraId="168D292A" w14:textId="77777777" w:rsidR="00F673B6" w:rsidRDefault="00F673B6" w:rsidP="00A63E04">
            <w:pPr>
              <w:pStyle w:val="BodytextJustified"/>
              <w:jc w:val="left"/>
              <w:rPr>
                <w:ins w:id="21269" w:author="Chandrasekhar" w:date="2019-11-27T13:50:00Z"/>
                <w:rFonts w:ascii="Courier New" w:hAnsi="Courier New" w:cs="Courier New"/>
              </w:rPr>
            </w:pPr>
            <w:ins w:id="21270" w:author="Chandrasekhar" w:date="2019-11-27T13:50:00Z">
              <w:r>
                <w:rPr>
                  <w:rFonts w:ascii="Courier New" w:hAnsi="Courier New" w:cs="Courier New"/>
                </w:rPr>
                <w:t>EAS1 Data Quality flag</w:t>
              </w:r>
            </w:ins>
          </w:p>
        </w:tc>
      </w:tr>
      <w:tr w:rsidR="00F673B6" w14:paraId="29B220BC" w14:textId="77777777" w:rsidTr="00A63E04">
        <w:trPr>
          <w:ins w:id="21271" w:author="Chandrasekhar" w:date="2019-11-27T13:50:00Z"/>
        </w:trPr>
        <w:tc>
          <w:tcPr>
            <w:tcW w:w="2377" w:type="dxa"/>
            <w:vAlign w:val="center"/>
          </w:tcPr>
          <w:p w14:paraId="47674340" w14:textId="77777777" w:rsidR="00F673B6" w:rsidRDefault="00F673B6" w:rsidP="00A63E04">
            <w:pPr>
              <w:pStyle w:val="BodytextJustified"/>
              <w:jc w:val="left"/>
              <w:rPr>
                <w:ins w:id="21272" w:author="Chandrasekhar" w:date="2019-11-27T13:50:00Z"/>
                <w:rFonts w:ascii="Courier New" w:hAnsi="Courier New" w:cs="Courier New"/>
              </w:rPr>
            </w:pPr>
            <w:ins w:id="21273" w:author="Chandrasekhar" w:date="2019-11-27T13:50:00Z">
              <w:r>
                <w:rPr>
                  <w:rFonts w:ascii="Courier New" w:hAnsi="Courier New" w:cs="Courier New"/>
                </w:rPr>
                <w:t>DISPLAY_TYPE</w:t>
              </w:r>
            </w:ins>
          </w:p>
        </w:tc>
        <w:tc>
          <w:tcPr>
            <w:tcW w:w="1530" w:type="dxa"/>
          </w:tcPr>
          <w:p w14:paraId="5F8BD281" w14:textId="77777777" w:rsidR="00F673B6" w:rsidRPr="00B74133" w:rsidRDefault="00F673B6" w:rsidP="00A63E04">
            <w:pPr>
              <w:pStyle w:val="BodytextJustified"/>
              <w:jc w:val="left"/>
              <w:rPr>
                <w:ins w:id="21274" w:author="Chandrasekhar" w:date="2019-11-27T13:50:00Z"/>
                <w:rFonts w:ascii="Courier New" w:hAnsi="Courier New" w:cs="Courier New"/>
              </w:rPr>
            </w:pPr>
            <w:ins w:id="21275" w:author="Chandrasekhar" w:date="2019-11-27T13:50:00Z">
              <w:r>
                <w:rPr>
                  <w:rFonts w:ascii="Courier New" w:hAnsi="Courier New" w:cs="Courier New"/>
                </w:rPr>
                <w:t>CDF_CHAR</w:t>
              </w:r>
            </w:ins>
          </w:p>
        </w:tc>
        <w:tc>
          <w:tcPr>
            <w:tcW w:w="5392" w:type="dxa"/>
            <w:gridSpan w:val="4"/>
          </w:tcPr>
          <w:p w14:paraId="12177A0E" w14:textId="77777777" w:rsidR="00F673B6" w:rsidRDefault="00F673B6" w:rsidP="00A63E04">
            <w:pPr>
              <w:pStyle w:val="BodytextJustified"/>
              <w:jc w:val="left"/>
              <w:rPr>
                <w:ins w:id="21276" w:author="Chandrasekhar" w:date="2019-11-27T13:50:00Z"/>
                <w:rFonts w:ascii="Courier New" w:hAnsi="Courier New" w:cs="Courier New"/>
              </w:rPr>
            </w:pPr>
            <w:ins w:id="21277" w:author="Chandrasekhar" w:date="2019-11-27T13:50:00Z">
              <w:r>
                <w:rPr>
                  <w:rFonts w:ascii="Courier New" w:hAnsi="Courier New" w:cs="Courier New"/>
                </w:rPr>
                <w:t xml:space="preserve"> time_series</w:t>
              </w:r>
            </w:ins>
          </w:p>
        </w:tc>
      </w:tr>
      <w:tr w:rsidR="00F673B6" w14:paraId="2F4397F6" w14:textId="77777777" w:rsidTr="00A63E04">
        <w:trPr>
          <w:ins w:id="21278" w:author="Chandrasekhar" w:date="2019-11-27T13:50:00Z"/>
        </w:trPr>
        <w:tc>
          <w:tcPr>
            <w:tcW w:w="2377" w:type="dxa"/>
            <w:vAlign w:val="center"/>
          </w:tcPr>
          <w:p w14:paraId="319EA83C" w14:textId="77777777" w:rsidR="00F673B6" w:rsidRDefault="00F673B6" w:rsidP="00A63E04">
            <w:pPr>
              <w:pStyle w:val="BodytextJustified"/>
              <w:jc w:val="left"/>
              <w:rPr>
                <w:ins w:id="21279" w:author="Chandrasekhar" w:date="2019-11-27T13:50:00Z"/>
                <w:rFonts w:ascii="Courier New" w:hAnsi="Courier New" w:cs="Courier New"/>
              </w:rPr>
            </w:pPr>
            <w:ins w:id="21280" w:author="Chandrasekhar" w:date="2019-11-27T13:50:00Z">
              <w:r>
                <w:rPr>
                  <w:rFonts w:ascii="Courier New" w:hAnsi="Courier New" w:cs="Courier New"/>
                </w:rPr>
                <w:t>DEPEND_0</w:t>
              </w:r>
            </w:ins>
          </w:p>
        </w:tc>
        <w:tc>
          <w:tcPr>
            <w:tcW w:w="1530" w:type="dxa"/>
          </w:tcPr>
          <w:p w14:paraId="2EA8DAC4" w14:textId="77777777" w:rsidR="00F673B6" w:rsidRDefault="00F673B6" w:rsidP="00A63E04">
            <w:pPr>
              <w:pStyle w:val="BodytextJustified"/>
              <w:jc w:val="left"/>
              <w:rPr>
                <w:ins w:id="21281" w:author="Chandrasekhar" w:date="2019-11-27T13:50:00Z"/>
                <w:rFonts w:ascii="Courier New" w:hAnsi="Courier New" w:cs="Courier New"/>
              </w:rPr>
            </w:pPr>
            <w:ins w:id="21282" w:author="Chandrasekhar" w:date="2019-11-27T13:50:00Z">
              <w:r>
                <w:rPr>
                  <w:rFonts w:ascii="Courier New" w:hAnsi="Courier New" w:cs="Courier New"/>
                </w:rPr>
                <w:t>CDF_CHAR</w:t>
              </w:r>
            </w:ins>
          </w:p>
        </w:tc>
        <w:tc>
          <w:tcPr>
            <w:tcW w:w="5392" w:type="dxa"/>
            <w:gridSpan w:val="4"/>
          </w:tcPr>
          <w:p w14:paraId="1EDD6A4C" w14:textId="77777777" w:rsidR="00F673B6" w:rsidRDefault="00F673B6" w:rsidP="00A63E04">
            <w:pPr>
              <w:pStyle w:val="BodytextJustified"/>
              <w:jc w:val="left"/>
              <w:rPr>
                <w:ins w:id="21283" w:author="Chandrasekhar" w:date="2019-11-27T13:50:00Z"/>
                <w:rFonts w:ascii="Courier New" w:hAnsi="Courier New" w:cs="Courier New"/>
              </w:rPr>
            </w:pPr>
            <w:ins w:id="21284" w:author="Chandrasekhar" w:date="2019-11-27T13:50:00Z">
              <w:r w:rsidRPr="00B24FDC">
                <w:rPr>
                  <w:rFonts w:ascii="Courier New" w:hAnsi="Courier New" w:cs="Courier New"/>
                </w:rPr>
                <w:t>SWA_EAS</w:t>
              </w:r>
              <w:r>
                <w:rPr>
                  <w:rFonts w:ascii="Courier New" w:hAnsi="Courier New" w:cs="Courier New"/>
                </w:rPr>
                <w:t>_EPOCH</w:t>
              </w:r>
            </w:ins>
          </w:p>
        </w:tc>
      </w:tr>
      <w:tr w:rsidR="00F673B6" w14:paraId="436F8520" w14:textId="77777777" w:rsidTr="00A63E04">
        <w:trPr>
          <w:ins w:id="21285" w:author="Chandrasekhar" w:date="2019-11-27T13:50:00Z"/>
        </w:trPr>
        <w:tc>
          <w:tcPr>
            <w:tcW w:w="2377" w:type="dxa"/>
            <w:vAlign w:val="center"/>
          </w:tcPr>
          <w:p w14:paraId="4F29949A" w14:textId="77777777" w:rsidR="00F673B6" w:rsidRDefault="00F673B6" w:rsidP="00A63E04">
            <w:pPr>
              <w:pStyle w:val="BodytextJustified"/>
              <w:jc w:val="left"/>
              <w:rPr>
                <w:ins w:id="21286" w:author="Chandrasekhar" w:date="2019-11-27T13:50:00Z"/>
                <w:rFonts w:ascii="Courier New" w:hAnsi="Courier New" w:cs="Courier New"/>
              </w:rPr>
            </w:pPr>
            <w:ins w:id="21287" w:author="Chandrasekhar" w:date="2019-11-27T13:50:00Z">
              <w:r>
                <w:rPr>
                  <w:rFonts w:ascii="Courier New" w:hAnsi="Courier New" w:cs="Courier New"/>
                </w:rPr>
                <w:t>FILLVAL</w:t>
              </w:r>
            </w:ins>
          </w:p>
        </w:tc>
        <w:tc>
          <w:tcPr>
            <w:tcW w:w="1530" w:type="dxa"/>
          </w:tcPr>
          <w:p w14:paraId="0936C8CA" w14:textId="77777777" w:rsidR="00F673B6" w:rsidRDefault="00F673B6" w:rsidP="00A63E04">
            <w:pPr>
              <w:pStyle w:val="BodytextJustified"/>
              <w:jc w:val="left"/>
              <w:rPr>
                <w:ins w:id="21288" w:author="Chandrasekhar" w:date="2019-11-27T13:50:00Z"/>
                <w:rFonts w:ascii="Courier New" w:hAnsi="Courier New" w:cs="Courier New"/>
              </w:rPr>
            </w:pPr>
            <w:ins w:id="21289" w:author="Chandrasekhar" w:date="2019-11-27T13:50:00Z">
              <w:r>
                <w:rPr>
                  <w:rFonts w:ascii="Courier New" w:hAnsi="Courier New" w:cs="Courier New"/>
                </w:rPr>
                <w:t>CDF_UINT4</w:t>
              </w:r>
            </w:ins>
          </w:p>
        </w:tc>
        <w:tc>
          <w:tcPr>
            <w:tcW w:w="5392" w:type="dxa"/>
            <w:gridSpan w:val="4"/>
          </w:tcPr>
          <w:p w14:paraId="15C1B5FE" w14:textId="77777777" w:rsidR="00F673B6" w:rsidRDefault="00F673B6" w:rsidP="00A63E04">
            <w:pPr>
              <w:pStyle w:val="BodytextJustified"/>
              <w:jc w:val="left"/>
              <w:rPr>
                <w:ins w:id="21290" w:author="Chandrasekhar" w:date="2019-11-27T13:50:00Z"/>
                <w:rFonts w:ascii="Courier New" w:hAnsi="Courier New" w:cs="Courier New"/>
              </w:rPr>
            </w:pPr>
            <w:ins w:id="21291" w:author="Chandrasekhar" w:date="2019-11-27T13:50:00Z">
              <w:r>
                <w:rPr>
                  <w:rFonts w:ascii="Courier New" w:hAnsi="Courier New" w:cs="Courier New"/>
                </w:rPr>
                <w:t>255</w:t>
              </w:r>
            </w:ins>
          </w:p>
        </w:tc>
      </w:tr>
      <w:tr w:rsidR="00F673B6" w14:paraId="25ED244B" w14:textId="77777777" w:rsidTr="00A63E04">
        <w:trPr>
          <w:ins w:id="21292" w:author="Chandrasekhar" w:date="2019-11-27T13:50:00Z"/>
        </w:trPr>
        <w:tc>
          <w:tcPr>
            <w:tcW w:w="2377" w:type="dxa"/>
            <w:vAlign w:val="center"/>
          </w:tcPr>
          <w:p w14:paraId="2852EAC7" w14:textId="77777777" w:rsidR="00F673B6" w:rsidRDefault="00F673B6" w:rsidP="00A63E04">
            <w:pPr>
              <w:pStyle w:val="BodytextJustified"/>
              <w:jc w:val="left"/>
              <w:rPr>
                <w:ins w:id="21293" w:author="Chandrasekhar" w:date="2019-11-27T13:50:00Z"/>
                <w:rFonts w:ascii="Courier New" w:hAnsi="Courier New" w:cs="Courier New"/>
              </w:rPr>
            </w:pPr>
            <w:ins w:id="21294" w:author="Chandrasekhar" w:date="2019-11-27T13:50:00Z">
              <w:r>
                <w:rPr>
                  <w:rFonts w:ascii="Courier New" w:hAnsi="Courier New" w:cs="Courier New"/>
                </w:rPr>
                <w:t>LABLAXIS</w:t>
              </w:r>
            </w:ins>
          </w:p>
        </w:tc>
        <w:tc>
          <w:tcPr>
            <w:tcW w:w="1530" w:type="dxa"/>
          </w:tcPr>
          <w:p w14:paraId="10059915" w14:textId="77777777" w:rsidR="00F673B6" w:rsidRDefault="00F673B6" w:rsidP="00A63E04">
            <w:pPr>
              <w:pStyle w:val="BodytextJustified"/>
              <w:jc w:val="left"/>
              <w:rPr>
                <w:ins w:id="21295" w:author="Chandrasekhar" w:date="2019-11-27T13:50:00Z"/>
                <w:rFonts w:ascii="Courier New" w:hAnsi="Courier New" w:cs="Courier New"/>
              </w:rPr>
            </w:pPr>
            <w:ins w:id="21296" w:author="Chandrasekhar" w:date="2019-11-27T13:50:00Z">
              <w:r w:rsidRPr="00B74133">
                <w:rPr>
                  <w:rFonts w:ascii="Courier New" w:hAnsi="Courier New" w:cs="Courier New"/>
                </w:rPr>
                <w:t>CDF_CHAR</w:t>
              </w:r>
            </w:ins>
          </w:p>
        </w:tc>
        <w:tc>
          <w:tcPr>
            <w:tcW w:w="5392" w:type="dxa"/>
            <w:gridSpan w:val="4"/>
          </w:tcPr>
          <w:p w14:paraId="41CE645D" w14:textId="77777777" w:rsidR="00F673B6" w:rsidRDefault="00F673B6" w:rsidP="00A63E04">
            <w:pPr>
              <w:pStyle w:val="BodytextJustified"/>
              <w:jc w:val="left"/>
              <w:rPr>
                <w:ins w:id="21297" w:author="Chandrasekhar" w:date="2019-11-27T13:50:00Z"/>
                <w:rFonts w:ascii="Courier New" w:hAnsi="Courier New" w:cs="Courier New"/>
              </w:rPr>
            </w:pPr>
            <w:ins w:id="21298" w:author="Chandrasekhar" w:date="2019-11-27T13:50:00Z">
              <w:r>
                <w:rPr>
                  <w:rFonts w:ascii="Courier New" w:hAnsi="Courier New" w:cs="Courier New"/>
                </w:rPr>
                <w:t>EAS1 data quality</w:t>
              </w:r>
            </w:ins>
          </w:p>
        </w:tc>
      </w:tr>
      <w:tr w:rsidR="00F673B6" w14:paraId="4FBFBE2A" w14:textId="77777777" w:rsidTr="00A63E04">
        <w:trPr>
          <w:ins w:id="21299" w:author="Chandrasekhar" w:date="2019-11-27T13:50:00Z"/>
        </w:trPr>
        <w:tc>
          <w:tcPr>
            <w:tcW w:w="2377" w:type="dxa"/>
            <w:vAlign w:val="center"/>
          </w:tcPr>
          <w:p w14:paraId="1596294A" w14:textId="77777777" w:rsidR="00F673B6" w:rsidRDefault="00F673B6" w:rsidP="00A63E04">
            <w:pPr>
              <w:pStyle w:val="BodytextJustified"/>
              <w:jc w:val="left"/>
              <w:rPr>
                <w:ins w:id="21300" w:author="Chandrasekhar" w:date="2019-11-27T13:50:00Z"/>
                <w:rFonts w:ascii="Courier New" w:hAnsi="Courier New" w:cs="Courier New"/>
              </w:rPr>
            </w:pPr>
            <w:ins w:id="21301" w:author="Chandrasekhar" w:date="2019-11-27T13:50:00Z">
              <w:r>
                <w:rPr>
                  <w:rFonts w:ascii="Courier New" w:hAnsi="Courier New" w:cs="Courier New"/>
                </w:rPr>
                <w:t>VALIDMIN</w:t>
              </w:r>
            </w:ins>
          </w:p>
        </w:tc>
        <w:tc>
          <w:tcPr>
            <w:tcW w:w="1530" w:type="dxa"/>
          </w:tcPr>
          <w:p w14:paraId="3CBABFC5" w14:textId="77777777" w:rsidR="00F673B6" w:rsidRDefault="00F673B6" w:rsidP="00A63E04">
            <w:pPr>
              <w:pStyle w:val="BodytextJustified"/>
              <w:jc w:val="left"/>
              <w:rPr>
                <w:ins w:id="21302" w:author="Chandrasekhar" w:date="2019-11-27T13:50:00Z"/>
                <w:rFonts w:ascii="Courier New" w:hAnsi="Courier New" w:cs="Courier New"/>
              </w:rPr>
            </w:pPr>
            <w:ins w:id="21303"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635BB1C5" w14:textId="77777777" w:rsidR="00F673B6" w:rsidRDefault="00F673B6" w:rsidP="00A63E04">
            <w:pPr>
              <w:pStyle w:val="BodytextJustified"/>
              <w:jc w:val="left"/>
              <w:rPr>
                <w:ins w:id="21304" w:author="Chandrasekhar" w:date="2019-11-27T13:50:00Z"/>
                <w:rFonts w:ascii="Courier New" w:hAnsi="Courier New" w:cs="Courier New"/>
              </w:rPr>
            </w:pPr>
            <w:ins w:id="21305" w:author="Chandrasekhar" w:date="2019-11-27T13:50:00Z">
              <w:r>
                <w:rPr>
                  <w:rFonts w:ascii="Courier New" w:hAnsi="Courier New" w:cs="Courier New"/>
                </w:rPr>
                <w:t>0</w:t>
              </w:r>
            </w:ins>
          </w:p>
        </w:tc>
      </w:tr>
      <w:tr w:rsidR="00F673B6" w14:paraId="7E154A0D" w14:textId="77777777" w:rsidTr="00A63E04">
        <w:trPr>
          <w:ins w:id="21306" w:author="Chandrasekhar" w:date="2019-11-27T13:50:00Z"/>
        </w:trPr>
        <w:tc>
          <w:tcPr>
            <w:tcW w:w="2377" w:type="dxa"/>
            <w:vAlign w:val="center"/>
          </w:tcPr>
          <w:p w14:paraId="09EF24CE" w14:textId="77777777" w:rsidR="00F673B6" w:rsidRDefault="00F673B6" w:rsidP="00A63E04">
            <w:pPr>
              <w:pStyle w:val="BodytextJustified"/>
              <w:jc w:val="left"/>
              <w:rPr>
                <w:ins w:id="21307" w:author="Chandrasekhar" w:date="2019-11-27T13:50:00Z"/>
                <w:rFonts w:ascii="Courier New" w:hAnsi="Courier New" w:cs="Courier New"/>
              </w:rPr>
            </w:pPr>
            <w:ins w:id="21308" w:author="Chandrasekhar" w:date="2019-11-27T13:50:00Z">
              <w:r>
                <w:rPr>
                  <w:rFonts w:ascii="Courier New" w:hAnsi="Courier New" w:cs="Courier New"/>
                </w:rPr>
                <w:t>VALIDMAX</w:t>
              </w:r>
            </w:ins>
          </w:p>
        </w:tc>
        <w:tc>
          <w:tcPr>
            <w:tcW w:w="1530" w:type="dxa"/>
          </w:tcPr>
          <w:p w14:paraId="3663BA9E" w14:textId="77777777" w:rsidR="00F673B6" w:rsidRDefault="00F673B6" w:rsidP="00A63E04">
            <w:pPr>
              <w:pStyle w:val="BodytextJustified"/>
              <w:jc w:val="left"/>
              <w:rPr>
                <w:ins w:id="21309" w:author="Chandrasekhar" w:date="2019-11-27T13:50:00Z"/>
                <w:rFonts w:ascii="Courier New" w:hAnsi="Courier New" w:cs="Courier New"/>
              </w:rPr>
            </w:pPr>
            <w:ins w:id="21310" w:author="Chandrasekhar" w:date="2019-11-27T13:50:00Z">
              <w:r>
                <w:rPr>
                  <w:rFonts w:ascii="Courier New" w:hAnsi="Courier New" w:cs="Courier New"/>
                </w:rPr>
                <w:t>CDF_UINT4</w:t>
              </w:r>
            </w:ins>
          </w:p>
        </w:tc>
        <w:tc>
          <w:tcPr>
            <w:tcW w:w="5392" w:type="dxa"/>
            <w:gridSpan w:val="4"/>
          </w:tcPr>
          <w:p w14:paraId="2AFB19B0" w14:textId="77777777" w:rsidR="00F673B6" w:rsidRDefault="00F673B6" w:rsidP="00A63E04">
            <w:pPr>
              <w:pStyle w:val="BodytextJustified"/>
              <w:jc w:val="left"/>
              <w:rPr>
                <w:ins w:id="21311" w:author="Chandrasekhar" w:date="2019-11-27T13:50:00Z"/>
                <w:rFonts w:ascii="Courier New" w:hAnsi="Courier New" w:cs="Courier New"/>
              </w:rPr>
            </w:pPr>
            <w:ins w:id="21312" w:author="Chandrasekhar" w:date="2019-11-27T13:50:00Z">
              <w:r>
                <w:rPr>
                  <w:rFonts w:ascii="Courier New" w:hAnsi="Courier New" w:cs="Courier New"/>
                </w:rPr>
                <w:t>4</w:t>
              </w:r>
            </w:ins>
          </w:p>
        </w:tc>
      </w:tr>
      <w:tr w:rsidR="00F673B6" w14:paraId="537D19CE" w14:textId="77777777" w:rsidTr="00A63E04">
        <w:trPr>
          <w:ins w:id="21313" w:author="Chandrasekhar" w:date="2019-11-27T13:50:00Z"/>
        </w:trPr>
        <w:tc>
          <w:tcPr>
            <w:tcW w:w="2377" w:type="dxa"/>
            <w:vAlign w:val="center"/>
          </w:tcPr>
          <w:p w14:paraId="11C6E21E" w14:textId="77777777" w:rsidR="00F673B6" w:rsidRDefault="00F673B6" w:rsidP="00A63E04">
            <w:pPr>
              <w:pStyle w:val="BodytextJustified"/>
              <w:jc w:val="left"/>
              <w:rPr>
                <w:ins w:id="21314" w:author="Chandrasekhar" w:date="2019-11-27T13:50:00Z"/>
                <w:rFonts w:ascii="Courier New" w:hAnsi="Courier New" w:cs="Courier New"/>
              </w:rPr>
            </w:pPr>
            <w:ins w:id="21315" w:author="Chandrasekhar" w:date="2019-11-27T13:50:00Z">
              <w:r>
                <w:rPr>
                  <w:rFonts w:ascii="Courier New" w:hAnsi="Courier New" w:cs="Courier New"/>
                </w:rPr>
                <w:t>SCALETYP</w:t>
              </w:r>
            </w:ins>
          </w:p>
        </w:tc>
        <w:tc>
          <w:tcPr>
            <w:tcW w:w="1530" w:type="dxa"/>
          </w:tcPr>
          <w:p w14:paraId="15DD4316" w14:textId="77777777" w:rsidR="00F673B6" w:rsidRDefault="00F673B6" w:rsidP="00A63E04">
            <w:pPr>
              <w:pStyle w:val="BodytextJustified"/>
              <w:jc w:val="left"/>
              <w:rPr>
                <w:ins w:id="21316" w:author="Chandrasekhar" w:date="2019-11-27T13:50:00Z"/>
                <w:rFonts w:ascii="Courier New" w:hAnsi="Courier New" w:cs="Courier New"/>
              </w:rPr>
            </w:pPr>
            <w:ins w:id="21317" w:author="Chandrasekhar" w:date="2019-11-27T13:50:00Z">
              <w:r w:rsidRPr="00B74133">
                <w:rPr>
                  <w:rFonts w:ascii="Courier New" w:hAnsi="Courier New" w:cs="Courier New"/>
                </w:rPr>
                <w:t>CDF_CHAR</w:t>
              </w:r>
            </w:ins>
          </w:p>
        </w:tc>
        <w:tc>
          <w:tcPr>
            <w:tcW w:w="5392" w:type="dxa"/>
            <w:gridSpan w:val="4"/>
            <w:vAlign w:val="center"/>
          </w:tcPr>
          <w:p w14:paraId="64636095" w14:textId="77777777" w:rsidR="00F673B6" w:rsidRDefault="00F673B6" w:rsidP="00A63E04">
            <w:pPr>
              <w:pStyle w:val="BodytextJustified"/>
              <w:jc w:val="left"/>
              <w:rPr>
                <w:ins w:id="21318" w:author="Chandrasekhar" w:date="2019-11-27T13:50:00Z"/>
                <w:rFonts w:ascii="Courier New" w:hAnsi="Courier New" w:cs="Courier New"/>
              </w:rPr>
            </w:pPr>
            <w:ins w:id="21319" w:author="Chandrasekhar" w:date="2019-11-27T13:50:00Z">
              <w:r>
                <w:rPr>
                  <w:rFonts w:ascii="Courier New" w:hAnsi="Courier New" w:cs="Courier New"/>
                </w:rPr>
                <w:t xml:space="preserve"> linear</w:t>
              </w:r>
            </w:ins>
          </w:p>
        </w:tc>
      </w:tr>
      <w:tr w:rsidR="00F673B6" w14:paraId="2C5075F9" w14:textId="77777777" w:rsidTr="00A63E04">
        <w:trPr>
          <w:ins w:id="21320" w:author="Chandrasekhar" w:date="2019-11-27T13:50:00Z"/>
        </w:trPr>
        <w:tc>
          <w:tcPr>
            <w:tcW w:w="2377" w:type="dxa"/>
            <w:vAlign w:val="center"/>
          </w:tcPr>
          <w:p w14:paraId="0153E056" w14:textId="77777777" w:rsidR="00F673B6" w:rsidRDefault="00F673B6" w:rsidP="00A63E04">
            <w:pPr>
              <w:pStyle w:val="BodytextJustified"/>
              <w:jc w:val="left"/>
              <w:rPr>
                <w:ins w:id="21321" w:author="Chandrasekhar" w:date="2019-11-27T13:50:00Z"/>
                <w:rFonts w:ascii="Courier New" w:hAnsi="Courier New" w:cs="Courier New"/>
              </w:rPr>
            </w:pPr>
            <w:ins w:id="21322" w:author="Chandrasekhar" w:date="2019-11-27T13:50:00Z">
              <w:r>
                <w:rPr>
                  <w:rFonts w:ascii="Courier New" w:hAnsi="Courier New" w:cs="Courier New"/>
                </w:rPr>
                <w:t>SCALEMIN</w:t>
              </w:r>
            </w:ins>
          </w:p>
        </w:tc>
        <w:tc>
          <w:tcPr>
            <w:tcW w:w="1530" w:type="dxa"/>
          </w:tcPr>
          <w:p w14:paraId="09D1F752" w14:textId="77777777" w:rsidR="00F673B6" w:rsidRDefault="00F673B6" w:rsidP="00A63E04">
            <w:pPr>
              <w:pStyle w:val="BodytextJustified"/>
              <w:jc w:val="left"/>
              <w:rPr>
                <w:ins w:id="21323" w:author="Chandrasekhar" w:date="2019-11-27T13:50:00Z"/>
                <w:rFonts w:ascii="Courier New" w:hAnsi="Courier New" w:cs="Courier New"/>
              </w:rPr>
            </w:pPr>
            <w:ins w:id="21324" w:author="Chandrasekhar" w:date="2019-11-27T13:50:00Z">
              <w:r>
                <w:rPr>
                  <w:rFonts w:ascii="Courier New" w:hAnsi="Courier New" w:cs="Courier New"/>
                </w:rPr>
                <w:t>CDF_UINT4</w:t>
              </w:r>
            </w:ins>
          </w:p>
        </w:tc>
        <w:tc>
          <w:tcPr>
            <w:tcW w:w="5392" w:type="dxa"/>
            <w:gridSpan w:val="4"/>
          </w:tcPr>
          <w:p w14:paraId="5709C17B" w14:textId="77777777" w:rsidR="00F673B6" w:rsidRDefault="00F673B6" w:rsidP="00A63E04">
            <w:pPr>
              <w:pStyle w:val="BodytextJustified"/>
              <w:jc w:val="left"/>
              <w:rPr>
                <w:ins w:id="21325" w:author="Chandrasekhar" w:date="2019-11-27T13:50:00Z"/>
                <w:rFonts w:ascii="Courier New" w:hAnsi="Courier New" w:cs="Courier New"/>
              </w:rPr>
            </w:pPr>
            <w:ins w:id="21326" w:author="Chandrasekhar" w:date="2019-11-27T13:50:00Z">
              <w:r>
                <w:rPr>
                  <w:rFonts w:ascii="Courier New" w:hAnsi="Courier New" w:cs="Courier New"/>
                </w:rPr>
                <w:t>0</w:t>
              </w:r>
            </w:ins>
          </w:p>
        </w:tc>
      </w:tr>
      <w:tr w:rsidR="00F673B6" w14:paraId="1B1EECB2" w14:textId="77777777" w:rsidTr="00A63E04">
        <w:trPr>
          <w:ins w:id="21327" w:author="Chandrasekhar" w:date="2019-11-27T13:50:00Z"/>
        </w:trPr>
        <w:tc>
          <w:tcPr>
            <w:tcW w:w="2377" w:type="dxa"/>
            <w:vAlign w:val="center"/>
          </w:tcPr>
          <w:p w14:paraId="25CA8B01" w14:textId="77777777" w:rsidR="00F673B6" w:rsidRDefault="00F673B6" w:rsidP="00A63E04">
            <w:pPr>
              <w:pStyle w:val="BodytextJustified"/>
              <w:jc w:val="left"/>
              <w:rPr>
                <w:ins w:id="21328" w:author="Chandrasekhar" w:date="2019-11-27T13:50:00Z"/>
                <w:rFonts w:ascii="Courier New" w:hAnsi="Courier New" w:cs="Courier New"/>
              </w:rPr>
            </w:pPr>
            <w:ins w:id="21329" w:author="Chandrasekhar" w:date="2019-11-27T13:50:00Z">
              <w:r>
                <w:rPr>
                  <w:rFonts w:ascii="Courier New" w:hAnsi="Courier New" w:cs="Courier New"/>
                </w:rPr>
                <w:t>SCALEMAX</w:t>
              </w:r>
            </w:ins>
          </w:p>
        </w:tc>
        <w:tc>
          <w:tcPr>
            <w:tcW w:w="1530" w:type="dxa"/>
          </w:tcPr>
          <w:p w14:paraId="66436C05" w14:textId="77777777" w:rsidR="00F673B6" w:rsidRDefault="00F673B6" w:rsidP="00A63E04">
            <w:pPr>
              <w:pStyle w:val="BodytextJustified"/>
              <w:jc w:val="left"/>
              <w:rPr>
                <w:ins w:id="21330" w:author="Chandrasekhar" w:date="2019-11-27T13:50:00Z"/>
                <w:rFonts w:ascii="Courier New" w:hAnsi="Courier New" w:cs="Courier New"/>
              </w:rPr>
            </w:pPr>
            <w:ins w:id="21331" w:author="Chandrasekhar" w:date="2019-11-27T13:50:00Z">
              <w:r>
                <w:rPr>
                  <w:rFonts w:ascii="Courier New" w:hAnsi="Courier New" w:cs="Courier New"/>
                </w:rPr>
                <w:t>CDF_UINT4</w:t>
              </w:r>
            </w:ins>
          </w:p>
        </w:tc>
        <w:tc>
          <w:tcPr>
            <w:tcW w:w="5392" w:type="dxa"/>
            <w:gridSpan w:val="4"/>
          </w:tcPr>
          <w:p w14:paraId="4393E0AC" w14:textId="77777777" w:rsidR="00F673B6" w:rsidRDefault="00F673B6" w:rsidP="00A63E04">
            <w:pPr>
              <w:pStyle w:val="BodytextJustified"/>
              <w:jc w:val="left"/>
              <w:rPr>
                <w:ins w:id="21332" w:author="Chandrasekhar" w:date="2019-11-27T13:50:00Z"/>
                <w:rFonts w:ascii="Courier New" w:hAnsi="Courier New" w:cs="Courier New"/>
              </w:rPr>
            </w:pPr>
            <w:ins w:id="21333" w:author="Chandrasekhar" w:date="2019-11-27T13:50:00Z">
              <w:r>
                <w:rPr>
                  <w:rFonts w:ascii="Courier New" w:hAnsi="Courier New" w:cs="Courier New"/>
                </w:rPr>
                <w:t>4</w:t>
              </w:r>
            </w:ins>
          </w:p>
        </w:tc>
      </w:tr>
      <w:tr w:rsidR="00F673B6" w14:paraId="71088CC8" w14:textId="77777777" w:rsidTr="00A63E04">
        <w:trPr>
          <w:ins w:id="21334" w:author="Chandrasekhar" w:date="2019-11-27T13:50:00Z"/>
        </w:trPr>
        <w:tc>
          <w:tcPr>
            <w:tcW w:w="2377" w:type="dxa"/>
            <w:vAlign w:val="center"/>
          </w:tcPr>
          <w:p w14:paraId="0C6B23B6" w14:textId="77777777" w:rsidR="00F673B6" w:rsidRDefault="00F673B6" w:rsidP="00A63E04">
            <w:pPr>
              <w:pStyle w:val="BodytextJustified"/>
              <w:jc w:val="left"/>
              <w:rPr>
                <w:ins w:id="21335" w:author="Chandrasekhar" w:date="2019-11-27T13:50:00Z"/>
                <w:rFonts w:ascii="Courier New" w:hAnsi="Courier New" w:cs="Courier New"/>
              </w:rPr>
            </w:pPr>
            <w:ins w:id="21336" w:author="Chandrasekhar" w:date="2019-11-27T13:50:00Z">
              <w:r>
                <w:rPr>
                  <w:rFonts w:ascii="Courier New" w:hAnsi="Courier New" w:cs="Courier New"/>
                </w:rPr>
                <w:t>VAR_TYPE</w:t>
              </w:r>
            </w:ins>
          </w:p>
        </w:tc>
        <w:tc>
          <w:tcPr>
            <w:tcW w:w="1530" w:type="dxa"/>
          </w:tcPr>
          <w:p w14:paraId="0545B5B1" w14:textId="77777777" w:rsidR="00F673B6" w:rsidRDefault="00F673B6" w:rsidP="00A63E04">
            <w:pPr>
              <w:pStyle w:val="BodytextJustified"/>
              <w:jc w:val="left"/>
              <w:rPr>
                <w:ins w:id="21337" w:author="Chandrasekhar" w:date="2019-11-27T13:50:00Z"/>
                <w:rFonts w:ascii="Courier New" w:hAnsi="Courier New" w:cs="Courier New"/>
              </w:rPr>
            </w:pPr>
            <w:ins w:id="21338" w:author="Chandrasekhar" w:date="2019-11-27T13:50:00Z">
              <w:r>
                <w:rPr>
                  <w:rFonts w:ascii="Courier New" w:hAnsi="Courier New" w:cs="Courier New"/>
                </w:rPr>
                <w:t>CDF_CHAR</w:t>
              </w:r>
            </w:ins>
          </w:p>
        </w:tc>
        <w:tc>
          <w:tcPr>
            <w:tcW w:w="5392" w:type="dxa"/>
            <w:gridSpan w:val="4"/>
          </w:tcPr>
          <w:p w14:paraId="5E580018" w14:textId="77777777" w:rsidR="00F673B6" w:rsidRDefault="00F673B6" w:rsidP="00A63E04">
            <w:pPr>
              <w:pStyle w:val="BodytextJustified"/>
              <w:jc w:val="left"/>
              <w:rPr>
                <w:ins w:id="21339" w:author="Chandrasekhar" w:date="2019-11-27T13:50:00Z"/>
                <w:rFonts w:ascii="Courier New" w:hAnsi="Courier New" w:cs="Courier New"/>
              </w:rPr>
            </w:pPr>
            <w:ins w:id="21340" w:author="Chandrasekhar" w:date="2019-11-27T13:50:00Z">
              <w:r>
                <w:rPr>
                  <w:rFonts w:ascii="Courier New" w:hAnsi="Courier New" w:cs="Courier New"/>
                </w:rPr>
                <w:t xml:space="preserve"> support_data</w:t>
              </w:r>
            </w:ins>
          </w:p>
        </w:tc>
      </w:tr>
    </w:tbl>
    <w:p w14:paraId="700DBC5B" w14:textId="77777777" w:rsidR="00F673B6" w:rsidRDefault="00F673B6" w:rsidP="00F673B6">
      <w:pPr>
        <w:rPr>
          <w:ins w:id="21341" w:author="Chandrasekhar" w:date="2019-11-27T13:50:00Z"/>
        </w:rPr>
      </w:pPr>
    </w:p>
    <w:p w14:paraId="59FFD7E2" w14:textId="77777777" w:rsidR="00F673B6" w:rsidRPr="009411AD" w:rsidRDefault="00F673B6">
      <w:pPr>
        <w:pStyle w:val="Heading5"/>
        <w:rPr>
          <w:ins w:id="21342" w:author="Chandrasekhar" w:date="2019-11-27T13:50:00Z"/>
        </w:rPr>
        <w:pPrChange w:id="21343" w:author="Chandrasekhar" w:date="2019-11-27T16:46:00Z">
          <w:pPr>
            <w:pStyle w:val="Heading4"/>
          </w:pPr>
        </w:pPrChange>
      </w:pPr>
      <w:ins w:id="21344" w:author="Chandrasekhar" w:date="2019-11-27T13:50:00Z">
        <w:r>
          <w:t xml:space="preserve">Normal Mode EAS Ground Moments </w:t>
        </w:r>
      </w:ins>
    </w:p>
    <w:p w14:paraId="4709D770" w14:textId="77777777" w:rsidR="00F673B6" w:rsidRPr="007B3001" w:rsidRDefault="00F673B6" w:rsidP="00F673B6">
      <w:pPr>
        <w:pStyle w:val="BodytextJustified"/>
        <w:rPr>
          <w:ins w:id="21345" w:author="Chandrasekhar" w:date="2019-11-27T13:50:00Z"/>
          <w:rFonts w:eastAsiaTheme="minorEastAsia"/>
          <w:lang w:val="en-US"/>
        </w:rPr>
      </w:pPr>
      <w:ins w:id="21346" w:author="Chandrasekhar" w:date="2019-11-27T13:50:00Z">
        <w:r w:rsidRPr="007B3001">
          <w:t>This fil</w:t>
        </w:r>
        <w:r>
          <w:t>e contains the ground calculated electron moments data product from</w:t>
        </w:r>
        <w:r w:rsidRPr="007B3001">
          <w:t xml:space="preserve"> EAS</w:t>
        </w:r>
        <w:r>
          <w:t xml:space="preserve"> Nominal mode electron distributions. The file format is .cdf</w:t>
        </w:r>
        <w:r w:rsidRPr="007B3001">
          <w:t xml:space="preserve">. </w:t>
        </w:r>
      </w:ins>
    </w:p>
    <w:p w14:paraId="5F9AB176" w14:textId="77777777" w:rsidR="00F673B6" w:rsidRPr="007B3001" w:rsidRDefault="00F673B6" w:rsidP="00F673B6">
      <w:pPr>
        <w:pStyle w:val="BodytextJustified"/>
        <w:rPr>
          <w:ins w:id="21347" w:author="Chandrasekhar" w:date="2019-11-27T13:50:00Z"/>
        </w:rPr>
      </w:pPr>
    </w:p>
    <w:p w14:paraId="4C96EA89" w14:textId="77777777" w:rsidR="00F673B6" w:rsidRDefault="00F673B6" w:rsidP="00F673B6">
      <w:pPr>
        <w:pStyle w:val="BodytextJustified"/>
        <w:rPr>
          <w:ins w:id="21348" w:author="Chandrasekhar" w:date="2019-11-27T13:50:00Z"/>
          <w:rFonts w:ascii="Courier New" w:hAnsi="Courier New" w:cs="Courier New"/>
          <w:sz w:val="20"/>
        </w:rPr>
      </w:pPr>
      <w:ins w:id="21349" w:author="Chandrasekhar" w:date="2019-11-27T13:50:00Z">
        <w:r w:rsidRPr="007A6AB9">
          <w:rPr>
            <w:b/>
          </w:rPr>
          <w:t>Filename</w:t>
        </w:r>
        <w:r>
          <w:t>:</w:t>
        </w:r>
        <w:r>
          <w:rPr>
            <w:rFonts w:ascii="Courier New" w:hAnsi="Courier New" w:cs="Courier New"/>
            <w:szCs w:val="24"/>
          </w:rPr>
          <w:t>solo_L2_swa-eas-NM-GrndMoms_[StartTime-EndTime]_V??</w:t>
        </w:r>
        <w:r w:rsidRPr="00384DBE">
          <w:rPr>
            <w:rFonts w:ascii="Courier New" w:hAnsi="Courier New" w:cs="Courier New"/>
            <w:szCs w:val="24"/>
          </w:rPr>
          <w:t>.cdf</w:t>
        </w:r>
      </w:ins>
    </w:p>
    <w:p w14:paraId="54B06E79" w14:textId="77777777" w:rsidR="00F673B6" w:rsidRDefault="00F673B6" w:rsidP="00F673B6">
      <w:pPr>
        <w:pStyle w:val="BodytextJustified"/>
        <w:rPr>
          <w:ins w:id="21350" w:author="Chandrasekhar" w:date="2019-11-27T13:50:00Z"/>
          <w:rFonts w:ascii="Courier New" w:hAnsi="Courier New" w:cs="Courier New"/>
          <w:sz w:val="20"/>
        </w:rPr>
      </w:pPr>
    </w:p>
    <w:p w14:paraId="0F8AF698" w14:textId="77777777" w:rsidR="00F673B6" w:rsidRDefault="00F673B6" w:rsidP="00F673B6">
      <w:pPr>
        <w:pStyle w:val="BodytextJustified"/>
        <w:rPr>
          <w:ins w:id="21351" w:author="Chandrasekhar" w:date="2019-11-27T13:50:00Z"/>
          <w:rFonts w:eastAsiaTheme="minorEastAsia" w:cs="Arial"/>
          <w:lang w:val="en-US"/>
        </w:rPr>
      </w:pPr>
      <w:ins w:id="21352"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electron moments data between the start time and end times mentioned in the file name. The start and end times are in UT. The time resolution of data in this file follows the resolution of nominal mode electron distributions.</w:t>
        </w:r>
      </w:ins>
    </w:p>
    <w:p w14:paraId="6122E881" w14:textId="77777777" w:rsidR="00F673B6" w:rsidRDefault="00F673B6" w:rsidP="00F673B6">
      <w:pPr>
        <w:pStyle w:val="BodytextJustified"/>
        <w:rPr>
          <w:ins w:id="21353" w:author="Chandrasekhar" w:date="2019-11-27T13:50:00Z"/>
          <w:rFonts w:ascii="Courier New" w:hAnsi="Courier New" w:cs="Courier New"/>
          <w:sz w:val="20"/>
        </w:rPr>
      </w:pPr>
    </w:p>
    <w:p w14:paraId="133E7B0D" w14:textId="77777777" w:rsidR="00F673B6" w:rsidRPr="00DE14B4" w:rsidRDefault="00F673B6" w:rsidP="00F673B6">
      <w:pPr>
        <w:pStyle w:val="BodytextJustified"/>
        <w:rPr>
          <w:ins w:id="21354" w:author="Chandrasekhar" w:date="2019-11-27T13:50:00Z"/>
          <w:rFonts w:cs="Courier New"/>
          <w:b/>
          <w:szCs w:val="24"/>
        </w:rPr>
      </w:pPr>
      <w:ins w:id="21355"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09066F0E" w14:textId="77777777" w:rsidTr="00A63E04">
        <w:trPr>
          <w:ins w:id="21356" w:author="Chandrasekhar" w:date="2019-11-27T13:50:00Z"/>
        </w:trPr>
        <w:tc>
          <w:tcPr>
            <w:tcW w:w="3402" w:type="dxa"/>
            <w:shd w:val="clear" w:color="auto" w:fill="CCFFFF"/>
            <w:vAlign w:val="center"/>
          </w:tcPr>
          <w:p w14:paraId="5F03618F" w14:textId="77777777" w:rsidR="00F673B6" w:rsidRPr="0013500D" w:rsidRDefault="00F673B6" w:rsidP="00A63E04">
            <w:pPr>
              <w:pStyle w:val="BodytextJustified"/>
              <w:jc w:val="left"/>
              <w:rPr>
                <w:ins w:id="21357" w:author="Chandrasekhar" w:date="2019-11-27T13:50:00Z"/>
                <w:rFonts w:cs="Courier New"/>
                <w:b/>
                <w:szCs w:val="24"/>
              </w:rPr>
            </w:pPr>
            <w:ins w:id="21358" w:author="Chandrasekhar" w:date="2019-11-27T13:50:00Z">
              <w:r w:rsidRPr="0013500D">
                <w:rPr>
                  <w:rFonts w:cs="Courier New"/>
                  <w:b/>
                  <w:szCs w:val="24"/>
                </w:rPr>
                <w:t>Name</w:t>
              </w:r>
            </w:ins>
          </w:p>
        </w:tc>
        <w:tc>
          <w:tcPr>
            <w:tcW w:w="851" w:type="dxa"/>
            <w:shd w:val="clear" w:color="auto" w:fill="CCFFFF"/>
            <w:vAlign w:val="center"/>
          </w:tcPr>
          <w:p w14:paraId="1FC2A1DD" w14:textId="77777777" w:rsidR="00F673B6" w:rsidRPr="0013500D" w:rsidRDefault="00F673B6" w:rsidP="00A63E04">
            <w:pPr>
              <w:pStyle w:val="BodytextJustified"/>
              <w:jc w:val="center"/>
              <w:rPr>
                <w:ins w:id="21359" w:author="Chandrasekhar" w:date="2019-11-27T13:50:00Z"/>
                <w:rFonts w:cs="Courier New"/>
                <w:b/>
                <w:szCs w:val="24"/>
              </w:rPr>
            </w:pPr>
            <w:ins w:id="21360" w:author="Chandrasekhar" w:date="2019-11-27T13:50:00Z">
              <w:r w:rsidRPr="0013500D">
                <w:rPr>
                  <w:rFonts w:cs="Courier New"/>
                  <w:b/>
                  <w:szCs w:val="24"/>
                </w:rPr>
                <w:t>Entry</w:t>
              </w:r>
            </w:ins>
          </w:p>
        </w:tc>
        <w:tc>
          <w:tcPr>
            <w:tcW w:w="5103" w:type="dxa"/>
            <w:shd w:val="clear" w:color="auto" w:fill="CCFFFF"/>
            <w:vAlign w:val="center"/>
          </w:tcPr>
          <w:p w14:paraId="08C858E1" w14:textId="77777777" w:rsidR="00F673B6" w:rsidRPr="0013500D" w:rsidRDefault="00F673B6" w:rsidP="00A63E04">
            <w:pPr>
              <w:pStyle w:val="BodytextJustified"/>
              <w:jc w:val="left"/>
              <w:rPr>
                <w:ins w:id="21361" w:author="Chandrasekhar" w:date="2019-11-27T13:50:00Z"/>
                <w:rFonts w:cs="Courier New"/>
                <w:b/>
                <w:szCs w:val="24"/>
              </w:rPr>
            </w:pPr>
            <w:ins w:id="21362" w:author="Chandrasekhar" w:date="2019-11-27T13:50:00Z">
              <w:r w:rsidRPr="0013500D">
                <w:rPr>
                  <w:rFonts w:cs="Courier New"/>
                  <w:b/>
                  <w:szCs w:val="24"/>
                </w:rPr>
                <w:t>Value</w:t>
              </w:r>
            </w:ins>
          </w:p>
        </w:tc>
      </w:tr>
      <w:tr w:rsidR="00F673B6" w14:paraId="521B5BE7" w14:textId="77777777" w:rsidTr="00A63E04">
        <w:trPr>
          <w:ins w:id="21363" w:author="Chandrasekhar" w:date="2019-11-27T13:50:00Z"/>
        </w:trPr>
        <w:tc>
          <w:tcPr>
            <w:tcW w:w="3402" w:type="dxa"/>
            <w:vAlign w:val="center"/>
          </w:tcPr>
          <w:p w14:paraId="56DF3238" w14:textId="77777777" w:rsidR="00F673B6" w:rsidRPr="0013500D" w:rsidRDefault="00F673B6" w:rsidP="00A63E04">
            <w:pPr>
              <w:pStyle w:val="BodytextJustified"/>
              <w:jc w:val="left"/>
              <w:rPr>
                <w:ins w:id="21364" w:author="Chandrasekhar" w:date="2019-11-27T13:50:00Z"/>
                <w:rFonts w:ascii="Courier New" w:hAnsi="Courier New" w:cs="Courier New"/>
              </w:rPr>
            </w:pPr>
            <w:ins w:id="21365" w:author="Chandrasekhar" w:date="2019-11-27T13:50:00Z">
              <w:r w:rsidRPr="0013500D">
                <w:rPr>
                  <w:rFonts w:ascii="Courier New" w:hAnsi="Courier New" w:cs="Courier New"/>
                </w:rPr>
                <w:t>Project</w:t>
              </w:r>
            </w:ins>
          </w:p>
        </w:tc>
        <w:tc>
          <w:tcPr>
            <w:tcW w:w="851" w:type="dxa"/>
            <w:vAlign w:val="center"/>
          </w:tcPr>
          <w:p w14:paraId="4B9668C8" w14:textId="77777777" w:rsidR="00F673B6" w:rsidRPr="0013500D" w:rsidRDefault="00F673B6" w:rsidP="00A63E04">
            <w:pPr>
              <w:pStyle w:val="BodytextJustified"/>
              <w:jc w:val="center"/>
              <w:rPr>
                <w:ins w:id="21366" w:author="Chandrasekhar" w:date="2019-11-27T13:50:00Z"/>
                <w:rFonts w:ascii="Courier New" w:hAnsi="Courier New" w:cs="Courier New"/>
              </w:rPr>
            </w:pPr>
            <w:ins w:id="21367" w:author="Chandrasekhar" w:date="2019-11-27T13:50:00Z">
              <w:r>
                <w:rPr>
                  <w:rFonts w:ascii="Courier New" w:hAnsi="Courier New" w:cs="Courier New"/>
                </w:rPr>
                <w:t>1</w:t>
              </w:r>
            </w:ins>
          </w:p>
        </w:tc>
        <w:tc>
          <w:tcPr>
            <w:tcW w:w="5103" w:type="dxa"/>
            <w:vAlign w:val="center"/>
          </w:tcPr>
          <w:p w14:paraId="643EA3B6" w14:textId="77777777" w:rsidR="00F673B6" w:rsidRPr="0013500D" w:rsidRDefault="00F673B6" w:rsidP="00A63E04">
            <w:pPr>
              <w:pStyle w:val="BodytextJustified"/>
              <w:jc w:val="left"/>
              <w:rPr>
                <w:ins w:id="21368" w:author="Chandrasekhar" w:date="2019-11-27T13:50:00Z"/>
                <w:rFonts w:ascii="Courier New" w:hAnsi="Courier New" w:cs="Courier New"/>
              </w:rPr>
            </w:pPr>
            <w:ins w:id="21369" w:author="Chandrasekhar" w:date="2019-11-27T13:50:00Z">
              <w:r>
                <w:rPr>
                  <w:rFonts w:ascii="Courier New" w:hAnsi="Courier New" w:cs="Courier New"/>
                </w:rPr>
                <w:t>Solar Orbiter</w:t>
              </w:r>
            </w:ins>
          </w:p>
        </w:tc>
      </w:tr>
      <w:tr w:rsidR="00F673B6" w14:paraId="2F3D45F1" w14:textId="77777777" w:rsidTr="00A63E04">
        <w:trPr>
          <w:ins w:id="21370" w:author="Chandrasekhar" w:date="2019-11-27T13:50:00Z"/>
        </w:trPr>
        <w:tc>
          <w:tcPr>
            <w:tcW w:w="3402" w:type="dxa"/>
            <w:vAlign w:val="center"/>
          </w:tcPr>
          <w:p w14:paraId="7EA17E23" w14:textId="77777777" w:rsidR="00F673B6" w:rsidRPr="0013500D" w:rsidRDefault="00F673B6" w:rsidP="00A63E04">
            <w:pPr>
              <w:pStyle w:val="BodytextJustified"/>
              <w:jc w:val="left"/>
              <w:rPr>
                <w:ins w:id="21371" w:author="Chandrasekhar" w:date="2019-11-27T13:50:00Z"/>
                <w:rFonts w:ascii="Courier New" w:hAnsi="Courier New" w:cs="Courier New"/>
              </w:rPr>
            </w:pPr>
            <w:ins w:id="21372" w:author="Chandrasekhar" w:date="2019-11-27T13:50:00Z">
              <w:r w:rsidRPr="0013500D">
                <w:rPr>
                  <w:rFonts w:ascii="Courier New" w:hAnsi="Courier New" w:cs="Courier New"/>
                </w:rPr>
                <w:t>Project</w:t>
              </w:r>
            </w:ins>
          </w:p>
        </w:tc>
        <w:tc>
          <w:tcPr>
            <w:tcW w:w="851" w:type="dxa"/>
            <w:vAlign w:val="center"/>
          </w:tcPr>
          <w:p w14:paraId="14710106" w14:textId="77777777" w:rsidR="00F673B6" w:rsidRPr="0013500D" w:rsidRDefault="00F673B6" w:rsidP="00A63E04">
            <w:pPr>
              <w:pStyle w:val="BodytextJustified"/>
              <w:jc w:val="center"/>
              <w:rPr>
                <w:ins w:id="21373" w:author="Chandrasekhar" w:date="2019-11-27T13:50:00Z"/>
                <w:rFonts w:ascii="Courier New" w:hAnsi="Courier New" w:cs="Courier New"/>
              </w:rPr>
            </w:pPr>
            <w:ins w:id="21374" w:author="Chandrasekhar" w:date="2019-11-27T13:50:00Z">
              <w:r>
                <w:rPr>
                  <w:rFonts w:ascii="Courier New" w:hAnsi="Courier New" w:cs="Courier New"/>
                </w:rPr>
                <w:t>2</w:t>
              </w:r>
            </w:ins>
          </w:p>
        </w:tc>
        <w:tc>
          <w:tcPr>
            <w:tcW w:w="5103" w:type="dxa"/>
            <w:vAlign w:val="center"/>
          </w:tcPr>
          <w:p w14:paraId="4E4103D8" w14:textId="77777777" w:rsidR="00F673B6" w:rsidRPr="0013500D" w:rsidRDefault="00F673B6" w:rsidP="00A63E04">
            <w:pPr>
              <w:pStyle w:val="BodytextJustified"/>
              <w:jc w:val="left"/>
              <w:rPr>
                <w:ins w:id="21375" w:author="Chandrasekhar" w:date="2019-11-27T13:50:00Z"/>
                <w:rFonts w:ascii="Courier New" w:hAnsi="Courier New" w:cs="Courier New"/>
              </w:rPr>
            </w:pPr>
            <w:ins w:id="21376" w:author="Chandrasekhar" w:date="2019-11-27T13:50:00Z">
              <w:r>
                <w:rPr>
                  <w:rFonts w:ascii="Courier New" w:hAnsi="Courier New" w:cs="Courier New"/>
                </w:rPr>
                <w:t>Cosmic Visions</w:t>
              </w:r>
            </w:ins>
          </w:p>
        </w:tc>
      </w:tr>
      <w:tr w:rsidR="00F673B6" w14:paraId="1921AE12" w14:textId="77777777" w:rsidTr="00A63E04">
        <w:trPr>
          <w:ins w:id="21377" w:author="Chandrasekhar" w:date="2019-11-27T13:50:00Z"/>
        </w:trPr>
        <w:tc>
          <w:tcPr>
            <w:tcW w:w="3402" w:type="dxa"/>
            <w:vAlign w:val="center"/>
          </w:tcPr>
          <w:p w14:paraId="5CB10B89" w14:textId="77777777" w:rsidR="00F673B6" w:rsidRPr="0013500D" w:rsidRDefault="00F673B6" w:rsidP="00A63E04">
            <w:pPr>
              <w:pStyle w:val="BodytextJustified"/>
              <w:jc w:val="left"/>
              <w:rPr>
                <w:ins w:id="21378" w:author="Chandrasekhar" w:date="2019-11-27T13:50:00Z"/>
                <w:rFonts w:ascii="Courier New" w:hAnsi="Courier New" w:cs="Courier New"/>
              </w:rPr>
            </w:pPr>
            <w:ins w:id="21379" w:author="Chandrasekhar" w:date="2019-11-27T13:50:00Z">
              <w:r w:rsidRPr="0013500D">
                <w:rPr>
                  <w:rFonts w:ascii="Courier New" w:hAnsi="Courier New" w:cs="Courier New"/>
                </w:rPr>
                <w:t>Source Name</w:t>
              </w:r>
            </w:ins>
          </w:p>
        </w:tc>
        <w:tc>
          <w:tcPr>
            <w:tcW w:w="851" w:type="dxa"/>
            <w:vAlign w:val="center"/>
          </w:tcPr>
          <w:p w14:paraId="0F147092" w14:textId="77777777" w:rsidR="00F673B6" w:rsidRPr="0013500D" w:rsidRDefault="00F673B6" w:rsidP="00A63E04">
            <w:pPr>
              <w:pStyle w:val="BodytextJustified"/>
              <w:jc w:val="center"/>
              <w:rPr>
                <w:ins w:id="21380" w:author="Chandrasekhar" w:date="2019-11-27T13:50:00Z"/>
                <w:rFonts w:ascii="Courier New" w:hAnsi="Courier New" w:cs="Courier New"/>
              </w:rPr>
            </w:pPr>
            <w:ins w:id="21381" w:author="Chandrasekhar" w:date="2019-11-27T13:50:00Z">
              <w:r>
                <w:rPr>
                  <w:rFonts w:ascii="Courier New" w:hAnsi="Courier New" w:cs="Courier New"/>
                </w:rPr>
                <w:t>1</w:t>
              </w:r>
            </w:ins>
          </w:p>
        </w:tc>
        <w:tc>
          <w:tcPr>
            <w:tcW w:w="5103" w:type="dxa"/>
            <w:vAlign w:val="center"/>
          </w:tcPr>
          <w:p w14:paraId="1E2F56CD" w14:textId="77777777" w:rsidR="00F673B6" w:rsidRPr="0013500D" w:rsidRDefault="00F673B6" w:rsidP="00A63E04">
            <w:pPr>
              <w:pStyle w:val="BodytextJustified"/>
              <w:jc w:val="left"/>
              <w:rPr>
                <w:ins w:id="21382" w:author="Chandrasekhar" w:date="2019-11-27T13:50:00Z"/>
                <w:rFonts w:ascii="Courier New" w:hAnsi="Courier New" w:cs="Courier New"/>
              </w:rPr>
            </w:pPr>
            <w:ins w:id="21383" w:author="Chandrasekhar" w:date="2019-11-27T13:50:00Z">
              <w:r>
                <w:rPr>
                  <w:rFonts w:ascii="Courier New" w:hAnsi="Courier New" w:cs="Courier New"/>
                </w:rPr>
                <w:t>SOLO&gt;Solar Orbiter</w:t>
              </w:r>
            </w:ins>
          </w:p>
        </w:tc>
      </w:tr>
      <w:tr w:rsidR="00F673B6" w14:paraId="1C9F1862" w14:textId="77777777" w:rsidTr="00A63E04">
        <w:trPr>
          <w:ins w:id="21384" w:author="Chandrasekhar" w:date="2019-11-27T13:50:00Z"/>
        </w:trPr>
        <w:tc>
          <w:tcPr>
            <w:tcW w:w="3402" w:type="dxa"/>
            <w:vAlign w:val="center"/>
          </w:tcPr>
          <w:p w14:paraId="3C1FB9D6" w14:textId="77777777" w:rsidR="00F673B6" w:rsidRPr="0013500D" w:rsidRDefault="00F673B6" w:rsidP="00A63E04">
            <w:pPr>
              <w:pStyle w:val="BodytextJustified"/>
              <w:jc w:val="left"/>
              <w:rPr>
                <w:ins w:id="21385" w:author="Chandrasekhar" w:date="2019-11-27T13:50:00Z"/>
                <w:rFonts w:ascii="Courier New" w:hAnsi="Courier New" w:cs="Courier New"/>
              </w:rPr>
            </w:pPr>
            <w:ins w:id="21386" w:author="Chandrasekhar" w:date="2019-11-27T13:50:00Z">
              <w:r w:rsidRPr="0013500D">
                <w:rPr>
                  <w:rFonts w:ascii="Courier New" w:hAnsi="Courier New" w:cs="Courier New"/>
                </w:rPr>
                <w:t>Discipline</w:t>
              </w:r>
            </w:ins>
          </w:p>
        </w:tc>
        <w:tc>
          <w:tcPr>
            <w:tcW w:w="851" w:type="dxa"/>
            <w:vAlign w:val="center"/>
          </w:tcPr>
          <w:p w14:paraId="282923A8" w14:textId="77777777" w:rsidR="00F673B6" w:rsidRPr="0013500D" w:rsidRDefault="00F673B6" w:rsidP="00A63E04">
            <w:pPr>
              <w:pStyle w:val="BodytextJustified"/>
              <w:jc w:val="center"/>
              <w:rPr>
                <w:ins w:id="21387" w:author="Chandrasekhar" w:date="2019-11-27T13:50:00Z"/>
                <w:rFonts w:ascii="Courier New" w:hAnsi="Courier New" w:cs="Courier New"/>
              </w:rPr>
            </w:pPr>
            <w:ins w:id="21388" w:author="Chandrasekhar" w:date="2019-11-27T13:50:00Z">
              <w:r>
                <w:rPr>
                  <w:rFonts w:ascii="Courier New" w:hAnsi="Courier New" w:cs="Courier New"/>
                </w:rPr>
                <w:t>1</w:t>
              </w:r>
            </w:ins>
          </w:p>
        </w:tc>
        <w:tc>
          <w:tcPr>
            <w:tcW w:w="5103" w:type="dxa"/>
            <w:vAlign w:val="center"/>
          </w:tcPr>
          <w:p w14:paraId="4D49A07F" w14:textId="77777777" w:rsidR="00F673B6" w:rsidRPr="0013500D" w:rsidRDefault="00F673B6" w:rsidP="00A63E04">
            <w:pPr>
              <w:pStyle w:val="BodytextJustified"/>
              <w:jc w:val="left"/>
              <w:rPr>
                <w:ins w:id="21389" w:author="Chandrasekhar" w:date="2019-11-27T13:50:00Z"/>
                <w:rFonts w:ascii="Courier New" w:hAnsi="Courier New" w:cs="Courier New"/>
              </w:rPr>
            </w:pPr>
            <w:ins w:id="21390" w:author="Chandrasekhar" w:date="2019-11-27T13:50:00Z">
              <w:r>
                <w:rPr>
                  <w:rFonts w:ascii="Courier New" w:hAnsi="Courier New" w:cs="Courier New"/>
                </w:rPr>
                <w:t>Space Physics&gt;Interplanetary Studies</w:t>
              </w:r>
            </w:ins>
          </w:p>
        </w:tc>
      </w:tr>
      <w:tr w:rsidR="00F673B6" w14:paraId="620C0D21" w14:textId="77777777" w:rsidTr="00A63E04">
        <w:trPr>
          <w:ins w:id="21391" w:author="Chandrasekhar" w:date="2019-11-27T13:50:00Z"/>
        </w:trPr>
        <w:tc>
          <w:tcPr>
            <w:tcW w:w="3402" w:type="dxa"/>
            <w:vAlign w:val="center"/>
          </w:tcPr>
          <w:p w14:paraId="1E771ED3" w14:textId="77777777" w:rsidR="00F673B6" w:rsidRPr="0013500D" w:rsidRDefault="00F673B6" w:rsidP="00A63E04">
            <w:pPr>
              <w:pStyle w:val="BodytextJustified"/>
              <w:jc w:val="left"/>
              <w:rPr>
                <w:ins w:id="21392" w:author="Chandrasekhar" w:date="2019-11-27T13:50:00Z"/>
                <w:rFonts w:ascii="Courier New" w:hAnsi="Courier New" w:cs="Courier New"/>
              </w:rPr>
            </w:pPr>
            <w:ins w:id="21393" w:author="Chandrasekhar" w:date="2019-11-27T13:50:00Z">
              <w:r>
                <w:rPr>
                  <w:rFonts w:ascii="Courier New" w:hAnsi="Courier New" w:cs="Courier New"/>
                </w:rPr>
                <w:t>Data Type</w:t>
              </w:r>
            </w:ins>
          </w:p>
        </w:tc>
        <w:tc>
          <w:tcPr>
            <w:tcW w:w="851" w:type="dxa"/>
            <w:vAlign w:val="center"/>
          </w:tcPr>
          <w:p w14:paraId="5AE65978" w14:textId="77777777" w:rsidR="00F673B6" w:rsidRPr="0013500D" w:rsidRDefault="00F673B6" w:rsidP="00A63E04">
            <w:pPr>
              <w:pStyle w:val="BodytextJustified"/>
              <w:jc w:val="center"/>
              <w:rPr>
                <w:ins w:id="21394" w:author="Chandrasekhar" w:date="2019-11-27T13:50:00Z"/>
                <w:rFonts w:ascii="Courier New" w:hAnsi="Courier New" w:cs="Courier New"/>
              </w:rPr>
            </w:pPr>
            <w:ins w:id="21395" w:author="Chandrasekhar" w:date="2019-11-27T13:50:00Z">
              <w:r>
                <w:rPr>
                  <w:rFonts w:ascii="Courier New" w:hAnsi="Courier New" w:cs="Courier New"/>
                </w:rPr>
                <w:t>1</w:t>
              </w:r>
            </w:ins>
          </w:p>
        </w:tc>
        <w:tc>
          <w:tcPr>
            <w:tcW w:w="5103" w:type="dxa"/>
            <w:vAlign w:val="center"/>
          </w:tcPr>
          <w:p w14:paraId="5203421C" w14:textId="77777777" w:rsidR="00F673B6" w:rsidRPr="0013500D" w:rsidRDefault="00F673B6" w:rsidP="00A63E04">
            <w:pPr>
              <w:pStyle w:val="BodytextJustified"/>
              <w:jc w:val="left"/>
              <w:rPr>
                <w:ins w:id="21396" w:author="Chandrasekhar" w:date="2019-11-27T13:50:00Z"/>
                <w:rFonts w:ascii="Courier New" w:hAnsi="Courier New" w:cs="Courier New"/>
              </w:rPr>
            </w:pPr>
            <w:ins w:id="21397" w:author="Chandrasekhar" w:date="2019-11-27T13:50:00Z">
              <w:r>
                <w:rPr>
                  <w:rFonts w:ascii="Courier New" w:hAnsi="Courier New" w:cs="Courier New"/>
                </w:rPr>
                <w:t>L2&gt;Level 2 Data</w:t>
              </w:r>
            </w:ins>
          </w:p>
        </w:tc>
      </w:tr>
      <w:tr w:rsidR="00F673B6" w14:paraId="02205835" w14:textId="77777777" w:rsidTr="00A63E04">
        <w:trPr>
          <w:ins w:id="21398" w:author="Chandrasekhar" w:date="2019-11-27T13:50:00Z"/>
        </w:trPr>
        <w:tc>
          <w:tcPr>
            <w:tcW w:w="3402" w:type="dxa"/>
            <w:vAlign w:val="center"/>
          </w:tcPr>
          <w:p w14:paraId="0360867B" w14:textId="77777777" w:rsidR="00F673B6" w:rsidRPr="0013500D" w:rsidRDefault="00F673B6" w:rsidP="00A63E04">
            <w:pPr>
              <w:pStyle w:val="BodytextJustified"/>
              <w:jc w:val="left"/>
              <w:rPr>
                <w:ins w:id="21399" w:author="Chandrasekhar" w:date="2019-11-27T13:50:00Z"/>
                <w:rFonts w:ascii="Courier New" w:hAnsi="Courier New" w:cs="Courier New"/>
              </w:rPr>
            </w:pPr>
            <w:ins w:id="21400" w:author="Chandrasekhar" w:date="2019-11-27T13:50:00Z">
              <w:r>
                <w:rPr>
                  <w:rFonts w:ascii="Courier New" w:hAnsi="Courier New" w:cs="Courier New"/>
                </w:rPr>
                <w:t>Descriptor</w:t>
              </w:r>
            </w:ins>
          </w:p>
        </w:tc>
        <w:tc>
          <w:tcPr>
            <w:tcW w:w="851" w:type="dxa"/>
            <w:vAlign w:val="center"/>
          </w:tcPr>
          <w:p w14:paraId="2913C7D8" w14:textId="77777777" w:rsidR="00F673B6" w:rsidRPr="0013500D" w:rsidRDefault="00F673B6" w:rsidP="00A63E04">
            <w:pPr>
              <w:pStyle w:val="BodytextJustified"/>
              <w:jc w:val="center"/>
              <w:rPr>
                <w:ins w:id="21401" w:author="Chandrasekhar" w:date="2019-11-27T13:50:00Z"/>
                <w:rFonts w:ascii="Courier New" w:hAnsi="Courier New" w:cs="Courier New"/>
              </w:rPr>
            </w:pPr>
            <w:ins w:id="21402" w:author="Chandrasekhar" w:date="2019-11-27T13:50:00Z">
              <w:r>
                <w:rPr>
                  <w:rFonts w:ascii="Courier New" w:hAnsi="Courier New" w:cs="Courier New"/>
                </w:rPr>
                <w:t>1</w:t>
              </w:r>
            </w:ins>
          </w:p>
        </w:tc>
        <w:tc>
          <w:tcPr>
            <w:tcW w:w="5103" w:type="dxa"/>
            <w:vAlign w:val="center"/>
          </w:tcPr>
          <w:p w14:paraId="76E674EB" w14:textId="77777777" w:rsidR="00F673B6" w:rsidRPr="0013500D" w:rsidRDefault="00F673B6" w:rsidP="00A63E04">
            <w:pPr>
              <w:pStyle w:val="BodytextJustified"/>
              <w:jc w:val="left"/>
              <w:rPr>
                <w:ins w:id="21403" w:author="Chandrasekhar" w:date="2019-11-27T13:50:00Z"/>
                <w:rFonts w:ascii="Courier New" w:hAnsi="Courier New" w:cs="Courier New"/>
              </w:rPr>
            </w:pPr>
            <w:ins w:id="21404" w:author="Chandrasekhar" w:date="2019-11-27T13:50:00Z">
              <w:r>
                <w:rPr>
                  <w:rFonts w:ascii="Courier New" w:hAnsi="Courier New" w:cs="Courier New"/>
                </w:rPr>
                <w:t>SWA-EAS-NM-GrndMoms</w:t>
              </w:r>
            </w:ins>
          </w:p>
        </w:tc>
      </w:tr>
      <w:tr w:rsidR="00F673B6" w14:paraId="453C73CF" w14:textId="77777777" w:rsidTr="00A63E04">
        <w:trPr>
          <w:ins w:id="21405" w:author="Chandrasekhar" w:date="2019-11-27T13:50:00Z"/>
        </w:trPr>
        <w:tc>
          <w:tcPr>
            <w:tcW w:w="3402" w:type="dxa"/>
            <w:vAlign w:val="center"/>
          </w:tcPr>
          <w:p w14:paraId="2DE48E0C" w14:textId="77777777" w:rsidR="00F673B6" w:rsidRPr="0013500D" w:rsidRDefault="00F673B6" w:rsidP="00A63E04">
            <w:pPr>
              <w:pStyle w:val="BodytextJustified"/>
              <w:jc w:val="left"/>
              <w:rPr>
                <w:ins w:id="21406" w:author="Chandrasekhar" w:date="2019-11-27T13:50:00Z"/>
                <w:rFonts w:ascii="Courier New" w:hAnsi="Courier New" w:cs="Courier New"/>
              </w:rPr>
            </w:pPr>
            <w:ins w:id="21407" w:author="Chandrasekhar" w:date="2019-11-27T13:50:00Z">
              <w:r>
                <w:rPr>
                  <w:rFonts w:ascii="Courier New" w:hAnsi="Courier New" w:cs="Courier New"/>
                </w:rPr>
                <w:t>Data Version</w:t>
              </w:r>
            </w:ins>
          </w:p>
        </w:tc>
        <w:tc>
          <w:tcPr>
            <w:tcW w:w="851" w:type="dxa"/>
            <w:vAlign w:val="center"/>
          </w:tcPr>
          <w:p w14:paraId="342A1CF5" w14:textId="77777777" w:rsidR="00F673B6" w:rsidRPr="0013500D" w:rsidRDefault="00F673B6" w:rsidP="00A63E04">
            <w:pPr>
              <w:pStyle w:val="BodytextJustified"/>
              <w:jc w:val="center"/>
              <w:rPr>
                <w:ins w:id="21408" w:author="Chandrasekhar" w:date="2019-11-27T13:50:00Z"/>
                <w:rFonts w:ascii="Courier New" w:hAnsi="Courier New" w:cs="Courier New"/>
              </w:rPr>
            </w:pPr>
            <w:ins w:id="21409" w:author="Chandrasekhar" w:date="2019-11-27T13:50:00Z">
              <w:r>
                <w:rPr>
                  <w:rFonts w:ascii="Courier New" w:hAnsi="Courier New" w:cs="Courier New"/>
                </w:rPr>
                <w:t>1</w:t>
              </w:r>
            </w:ins>
          </w:p>
        </w:tc>
        <w:tc>
          <w:tcPr>
            <w:tcW w:w="5103" w:type="dxa"/>
            <w:vAlign w:val="center"/>
          </w:tcPr>
          <w:p w14:paraId="4EA5AF21" w14:textId="77777777" w:rsidR="00F673B6" w:rsidRPr="0013500D" w:rsidRDefault="00F673B6" w:rsidP="00A63E04">
            <w:pPr>
              <w:pStyle w:val="BodytextJustified"/>
              <w:jc w:val="left"/>
              <w:rPr>
                <w:ins w:id="21410" w:author="Chandrasekhar" w:date="2019-11-27T13:50:00Z"/>
                <w:rFonts w:ascii="Courier New" w:hAnsi="Courier New" w:cs="Courier New"/>
              </w:rPr>
            </w:pPr>
            <w:ins w:id="21411" w:author="Chandrasekhar" w:date="2019-11-27T13:50:00Z">
              <w:r>
                <w:rPr>
                  <w:rFonts w:ascii="Courier New" w:hAnsi="Courier New" w:cs="Courier New"/>
                </w:rPr>
                <w:t>01</w:t>
              </w:r>
            </w:ins>
          </w:p>
        </w:tc>
      </w:tr>
      <w:tr w:rsidR="00F673B6" w14:paraId="55309518" w14:textId="77777777" w:rsidTr="00A63E04">
        <w:trPr>
          <w:ins w:id="21412" w:author="Chandrasekhar" w:date="2019-11-27T13:50:00Z"/>
        </w:trPr>
        <w:tc>
          <w:tcPr>
            <w:tcW w:w="3402" w:type="dxa"/>
            <w:vAlign w:val="center"/>
          </w:tcPr>
          <w:p w14:paraId="3B33987A" w14:textId="77777777" w:rsidR="00F673B6" w:rsidRPr="0013500D" w:rsidRDefault="00F673B6" w:rsidP="00A63E04">
            <w:pPr>
              <w:pStyle w:val="BodytextJustified"/>
              <w:jc w:val="left"/>
              <w:rPr>
                <w:ins w:id="21413" w:author="Chandrasekhar" w:date="2019-11-27T13:50:00Z"/>
                <w:rFonts w:ascii="Courier New" w:hAnsi="Courier New" w:cs="Courier New"/>
              </w:rPr>
            </w:pPr>
            <w:ins w:id="21414" w:author="Chandrasekhar" w:date="2019-11-27T13:50:00Z">
              <w:r>
                <w:rPr>
                  <w:rFonts w:ascii="Courier New" w:hAnsi="Courier New" w:cs="Courier New"/>
                </w:rPr>
                <w:t>Software Version</w:t>
              </w:r>
            </w:ins>
          </w:p>
        </w:tc>
        <w:tc>
          <w:tcPr>
            <w:tcW w:w="851" w:type="dxa"/>
            <w:vAlign w:val="center"/>
          </w:tcPr>
          <w:p w14:paraId="456D56B6" w14:textId="77777777" w:rsidR="00F673B6" w:rsidRPr="0013500D" w:rsidRDefault="00F673B6" w:rsidP="00A63E04">
            <w:pPr>
              <w:pStyle w:val="BodytextJustified"/>
              <w:jc w:val="center"/>
              <w:rPr>
                <w:ins w:id="21415" w:author="Chandrasekhar" w:date="2019-11-27T13:50:00Z"/>
                <w:rFonts w:ascii="Courier New" w:hAnsi="Courier New" w:cs="Courier New"/>
              </w:rPr>
            </w:pPr>
            <w:ins w:id="21416" w:author="Chandrasekhar" w:date="2019-11-27T13:50:00Z">
              <w:r>
                <w:rPr>
                  <w:rFonts w:ascii="Courier New" w:hAnsi="Courier New" w:cs="Courier New"/>
                </w:rPr>
                <w:t>1</w:t>
              </w:r>
            </w:ins>
          </w:p>
        </w:tc>
        <w:tc>
          <w:tcPr>
            <w:tcW w:w="5103" w:type="dxa"/>
            <w:vAlign w:val="center"/>
          </w:tcPr>
          <w:p w14:paraId="0EA46E85" w14:textId="77777777" w:rsidR="00F673B6" w:rsidRPr="0013500D" w:rsidRDefault="00F673B6" w:rsidP="00A63E04">
            <w:pPr>
              <w:pStyle w:val="BodytextJustified"/>
              <w:jc w:val="left"/>
              <w:rPr>
                <w:ins w:id="21417" w:author="Chandrasekhar" w:date="2019-11-27T13:50:00Z"/>
                <w:rFonts w:ascii="Courier New" w:hAnsi="Courier New" w:cs="Courier New"/>
              </w:rPr>
            </w:pPr>
            <w:ins w:id="21418" w:author="Chandrasekhar" w:date="2019-11-27T13:50:00Z">
              <w:r>
                <w:rPr>
                  <w:rFonts w:ascii="Courier New" w:hAnsi="Courier New" w:cs="Courier New"/>
                </w:rPr>
                <w:t>01.00.00</w:t>
              </w:r>
            </w:ins>
          </w:p>
        </w:tc>
      </w:tr>
      <w:tr w:rsidR="00F673B6" w14:paraId="32549F25" w14:textId="77777777" w:rsidTr="00A63E04">
        <w:trPr>
          <w:ins w:id="21419" w:author="Chandrasekhar" w:date="2019-11-27T13:50:00Z"/>
        </w:trPr>
        <w:tc>
          <w:tcPr>
            <w:tcW w:w="3402" w:type="dxa"/>
            <w:vAlign w:val="center"/>
          </w:tcPr>
          <w:p w14:paraId="43D49D13" w14:textId="77777777" w:rsidR="00F673B6" w:rsidRPr="0013500D" w:rsidRDefault="00F673B6" w:rsidP="00A63E04">
            <w:pPr>
              <w:pStyle w:val="BodytextJustified"/>
              <w:jc w:val="left"/>
              <w:rPr>
                <w:ins w:id="21420" w:author="Chandrasekhar" w:date="2019-11-27T13:50:00Z"/>
                <w:rFonts w:ascii="Courier New" w:hAnsi="Courier New" w:cs="Courier New"/>
              </w:rPr>
            </w:pPr>
            <w:ins w:id="21421" w:author="Chandrasekhar" w:date="2019-11-27T13:50:00Z">
              <w:r>
                <w:rPr>
                  <w:rFonts w:ascii="Courier New" w:hAnsi="Courier New" w:cs="Courier New"/>
                </w:rPr>
                <w:t>PI Name</w:t>
              </w:r>
            </w:ins>
          </w:p>
        </w:tc>
        <w:tc>
          <w:tcPr>
            <w:tcW w:w="851" w:type="dxa"/>
            <w:vAlign w:val="center"/>
          </w:tcPr>
          <w:p w14:paraId="4E9AB632" w14:textId="77777777" w:rsidR="00F673B6" w:rsidRPr="0013500D" w:rsidRDefault="00F673B6" w:rsidP="00A63E04">
            <w:pPr>
              <w:pStyle w:val="BodytextJustified"/>
              <w:jc w:val="center"/>
              <w:rPr>
                <w:ins w:id="21422" w:author="Chandrasekhar" w:date="2019-11-27T13:50:00Z"/>
                <w:rFonts w:ascii="Courier New" w:hAnsi="Courier New" w:cs="Courier New"/>
              </w:rPr>
            </w:pPr>
            <w:ins w:id="21423" w:author="Chandrasekhar" w:date="2019-11-27T13:50:00Z">
              <w:r>
                <w:rPr>
                  <w:rFonts w:ascii="Courier New" w:hAnsi="Courier New" w:cs="Courier New"/>
                </w:rPr>
                <w:t>1</w:t>
              </w:r>
            </w:ins>
          </w:p>
        </w:tc>
        <w:tc>
          <w:tcPr>
            <w:tcW w:w="5103" w:type="dxa"/>
            <w:vAlign w:val="center"/>
          </w:tcPr>
          <w:p w14:paraId="204C8345" w14:textId="77777777" w:rsidR="00F673B6" w:rsidRPr="0013500D" w:rsidRDefault="00F673B6" w:rsidP="00A63E04">
            <w:pPr>
              <w:pStyle w:val="BodytextJustified"/>
              <w:jc w:val="left"/>
              <w:rPr>
                <w:ins w:id="21424" w:author="Chandrasekhar" w:date="2019-11-27T13:50:00Z"/>
                <w:rFonts w:ascii="Courier New" w:hAnsi="Courier New" w:cs="Courier New"/>
              </w:rPr>
            </w:pPr>
            <w:ins w:id="21425" w:author="Chandrasekhar" w:date="2019-11-27T13:50:00Z">
              <w:r>
                <w:rPr>
                  <w:rFonts w:ascii="Courier New" w:hAnsi="Courier New" w:cs="Courier New"/>
                </w:rPr>
                <w:t>C. J. Owen</w:t>
              </w:r>
            </w:ins>
          </w:p>
        </w:tc>
      </w:tr>
      <w:tr w:rsidR="00F673B6" w14:paraId="6F33123D" w14:textId="77777777" w:rsidTr="00A63E04">
        <w:trPr>
          <w:ins w:id="21426" w:author="Chandrasekhar" w:date="2019-11-27T13:50:00Z"/>
        </w:trPr>
        <w:tc>
          <w:tcPr>
            <w:tcW w:w="3402" w:type="dxa"/>
            <w:vAlign w:val="center"/>
          </w:tcPr>
          <w:p w14:paraId="736A274E" w14:textId="77777777" w:rsidR="00F673B6" w:rsidRPr="0013500D" w:rsidRDefault="00F673B6" w:rsidP="00A63E04">
            <w:pPr>
              <w:pStyle w:val="BodytextJustified"/>
              <w:jc w:val="left"/>
              <w:rPr>
                <w:ins w:id="21427" w:author="Chandrasekhar" w:date="2019-11-27T13:50:00Z"/>
                <w:rFonts w:ascii="Courier New" w:hAnsi="Courier New" w:cs="Courier New"/>
              </w:rPr>
            </w:pPr>
            <w:ins w:id="21428" w:author="Chandrasekhar" w:date="2019-11-27T13:50:00Z">
              <w:r>
                <w:rPr>
                  <w:rFonts w:ascii="Courier New" w:hAnsi="Courier New" w:cs="Courier New"/>
                </w:rPr>
                <w:t>PI Affiliation</w:t>
              </w:r>
            </w:ins>
          </w:p>
        </w:tc>
        <w:tc>
          <w:tcPr>
            <w:tcW w:w="851" w:type="dxa"/>
            <w:vAlign w:val="center"/>
          </w:tcPr>
          <w:p w14:paraId="4A72C582" w14:textId="77777777" w:rsidR="00F673B6" w:rsidRPr="0013500D" w:rsidRDefault="00F673B6" w:rsidP="00A63E04">
            <w:pPr>
              <w:pStyle w:val="BodytextJustified"/>
              <w:jc w:val="center"/>
              <w:rPr>
                <w:ins w:id="21429" w:author="Chandrasekhar" w:date="2019-11-27T13:50:00Z"/>
                <w:rFonts w:ascii="Courier New" w:hAnsi="Courier New" w:cs="Courier New"/>
              </w:rPr>
            </w:pPr>
            <w:ins w:id="21430" w:author="Chandrasekhar" w:date="2019-11-27T13:50:00Z">
              <w:r>
                <w:rPr>
                  <w:rFonts w:ascii="Courier New" w:hAnsi="Courier New" w:cs="Courier New"/>
                </w:rPr>
                <w:t>1</w:t>
              </w:r>
            </w:ins>
          </w:p>
        </w:tc>
        <w:tc>
          <w:tcPr>
            <w:tcW w:w="5103" w:type="dxa"/>
            <w:vAlign w:val="center"/>
          </w:tcPr>
          <w:p w14:paraId="300FF4E7" w14:textId="77777777" w:rsidR="00F673B6" w:rsidRPr="0013500D" w:rsidRDefault="00F673B6" w:rsidP="00A63E04">
            <w:pPr>
              <w:pStyle w:val="BodytextJustified"/>
              <w:jc w:val="left"/>
              <w:rPr>
                <w:ins w:id="21431" w:author="Chandrasekhar" w:date="2019-11-27T13:50:00Z"/>
                <w:rFonts w:ascii="Courier New" w:hAnsi="Courier New" w:cs="Courier New"/>
              </w:rPr>
            </w:pPr>
            <w:ins w:id="21432" w:author="Chandrasekhar" w:date="2019-11-27T13:50:00Z">
              <w:r>
                <w:rPr>
                  <w:rFonts w:ascii="Courier New" w:hAnsi="Courier New" w:cs="Courier New"/>
                </w:rPr>
                <w:t>MSSL-UCL, University College London, UK</w:t>
              </w:r>
            </w:ins>
          </w:p>
        </w:tc>
      </w:tr>
      <w:tr w:rsidR="00F673B6" w14:paraId="26F4981C" w14:textId="77777777" w:rsidTr="00A63E04">
        <w:trPr>
          <w:ins w:id="21433" w:author="Chandrasekhar" w:date="2019-11-27T13:50:00Z"/>
        </w:trPr>
        <w:tc>
          <w:tcPr>
            <w:tcW w:w="3402" w:type="dxa"/>
            <w:vAlign w:val="center"/>
          </w:tcPr>
          <w:p w14:paraId="154FA393" w14:textId="77777777" w:rsidR="00F673B6" w:rsidRPr="0013500D" w:rsidRDefault="00F673B6" w:rsidP="00A63E04">
            <w:pPr>
              <w:pStyle w:val="BodytextJustified"/>
              <w:jc w:val="left"/>
              <w:rPr>
                <w:ins w:id="21434" w:author="Chandrasekhar" w:date="2019-11-27T13:50:00Z"/>
                <w:rFonts w:ascii="Courier New" w:hAnsi="Courier New" w:cs="Courier New"/>
              </w:rPr>
            </w:pPr>
            <w:ins w:id="21435" w:author="Chandrasekhar" w:date="2019-11-27T13:50:00Z">
              <w:r>
                <w:rPr>
                  <w:rFonts w:ascii="Courier New" w:hAnsi="Courier New" w:cs="Courier New"/>
                </w:rPr>
                <w:t>Instrument Type</w:t>
              </w:r>
            </w:ins>
          </w:p>
        </w:tc>
        <w:tc>
          <w:tcPr>
            <w:tcW w:w="851" w:type="dxa"/>
            <w:vAlign w:val="center"/>
          </w:tcPr>
          <w:p w14:paraId="2B430A28" w14:textId="77777777" w:rsidR="00F673B6" w:rsidRPr="0013500D" w:rsidRDefault="00F673B6" w:rsidP="00A63E04">
            <w:pPr>
              <w:pStyle w:val="BodytextJustified"/>
              <w:jc w:val="center"/>
              <w:rPr>
                <w:ins w:id="21436" w:author="Chandrasekhar" w:date="2019-11-27T13:50:00Z"/>
                <w:rFonts w:ascii="Courier New" w:hAnsi="Courier New" w:cs="Courier New"/>
              </w:rPr>
            </w:pPr>
            <w:ins w:id="21437" w:author="Chandrasekhar" w:date="2019-11-27T13:50:00Z">
              <w:r>
                <w:rPr>
                  <w:rFonts w:ascii="Courier New" w:hAnsi="Courier New" w:cs="Courier New"/>
                </w:rPr>
                <w:t>1</w:t>
              </w:r>
            </w:ins>
          </w:p>
        </w:tc>
        <w:tc>
          <w:tcPr>
            <w:tcW w:w="5103" w:type="dxa"/>
            <w:vAlign w:val="center"/>
          </w:tcPr>
          <w:p w14:paraId="45E96C82" w14:textId="77777777" w:rsidR="00F673B6" w:rsidRPr="0013500D" w:rsidRDefault="00F673B6" w:rsidP="00A63E04">
            <w:pPr>
              <w:pStyle w:val="BodytextJustified"/>
              <w:jc w:val="left"/>
              <w:rPr>
                <w:ins w:id="21438" w:author="Chandrasekhar" w:date="2019-11-27T13:50:00Z"/>
                <w:rFonts w:ascii="Courier New" w:hAnsi="Courier New" w:cs="Courier New"/>
              </w:rPr>
            </w:pPr>
            <w:ins w:id="21439" w:author="Chandrasekhar" w:date="2019-11-27T13:50:00Z">
              <w:r>
                <w:rPr>
                  <w:rFonts w:ascii="Courier New" w:hAnsi="Courier New" w:cs="Courier New"/>
                </w:rPr>
                <w:t>Plasma and Solar Wind</w:t>
              </w:r>
            </w:ins>
          </w:p>
        </w:tc>
      </w:tr>
      <w:tr w:rsidR="00F673B6" w14:paraId="060BA944" w14:textId="77777777" w:rsidTr="00A63E04">
        <w:trPr>
          <w:ins w:id="21440" w:author="Chandrasekhar" w:date="2019-11-27T13:50:00Z"/>
        </w:trPr>
        <w:tc>
          <w:tcPr>
            <w:tcW w:w="3402" w:type="dxa"/>
            <w:vAlign w:val="center"/>
          </w:tcPr>
          <w:p w14:paraId="107C3EB2" w14:textId="77777777" w:rsidR="00F673B6" w:rsidRPr="0013500D" w:rsidRDefault="00F673B6" w:rsidP="00A63E04">
            <w:pPr>
              <w:pStyle w:val="BodytextJustified"/>
              <w:jc w:val="left"/>
              <w:rPr>
                <w:ins w:id="21441" w:author="Chandrasekhar" w:date="2019-11-27T13:50:00Z"/>
                <w:rFonts w:ascii="Courier New" w:hAnsi="Courier New" w:cs="Courier New"/>
              </w:rPr>
            </w:pPr>
            <w:ins w:id="21442" w:author="Chandrasekhar" w:date="2019-11-27T13:50:00Z">
              <w:r>
                <w:rPr>
                  <w:rFonts w:ascii="Courier New" w:hAnsi="Courier New" w:cs="Courier New"/>
                </w:rPr>
                <w:t>Mission Group</w:t>
              </w:r>
            </w:ins>
          </w:p>
        </w:tc>
        <w:tc>
          <w:tcPr>
            <w:tcW w:w="851" w:type="dxa"/>
            <w:vAlign w:val="center"/>
          </w:tcPr>
          <w:p w14:paraId="097DE1F3" w14:textId="77777777" w:rsidR="00F673B6" w:rsidRPr="0013500D" w:rsidRDefault="00F673B6" w:rsidP="00A63E04">
            <w:pPr>
              <w:pStyle w:val="BodytextJustified"/>
              <w:jc w:val="center"/>
              <w:rPr>
                <w:ins w:id="21443" w:author="Chandrasekhar" w:date="2019-11-27T13:50:00Z"/>
                <w:rFonts w:ascii="Courier New" w:hAnsi="Courier New" w:cs="Courier New"/>
              </w:rPr>
            </w:pPr>
            <w:ins w:id="21444" w:author="Chandrasekhar" w:date="2019-11-27T13:50:00Z">
              <w:r>
                <w:rPr>
                  <w:rFonts w:ascii="Courier New" w:hAnsi="Courier New" w:cs="Courier New"/>
                </w:rPr>
                <w:t>1</w:t>
              </w:r>
            </w:ins>
          </w:p>
        </w:tc>
        <w:tc>
          <w:tcPr>
            <w:tcW w:w="5103" w:type="dxa"/>
            <w:vAlign w:val="center"/>
          </w:tcPr>
          <w:p w14:paraId="3D51CBFE" w14:textId="77777777" w:rsidR="00F673B6" w:rsidRPr="0013500D" w:rsidRDefault="00F673B6" w:rsidP="00A63E04">
            <w:pPr>
              <w:pStyle w:val="BodytextJustified"/>
              <w:jc w:val="left"/>
              <w:rPr>
                <w:ins w:id="21445" w:author="Chandrasekhar" w:date="2019-11-27T13:50:00Z"/>
                <w:rFonts w:ascii="Courier New" w:hAnsi="Courier New" w:cs="Courier New"/>
              </w:rPr>
            </w:pPr>
            <w:ins w:id="21446" w:author="Chandrasekhar" w:date="2019-11-27T13:50:00Z">
              <w:r>
                <w:rPr>
                  <w:rFonts w:ascii="Courier New" w:hAnsi="Courier New" w:cs="Courier New"/>
                </w:rPr>
                <w:t>Solar Orbiter</w:t>
              </w:r>
            </w:ins>
          </w:p>
        </w:tc>
      </w:tr>
      <w:tr w:rsidR="00F673B6" w14:paraId="3845B91D" w14:textId="77777777" w:rsidTr="00A63E04">
        <w:trPr>
          <w:ins w:id="21447" w:author="Chandrasekhar" w:date="2019-11-27T13:50:00Z"/>
        </w:trPr>
        <w:tc>
          <w:tcPr>
            <w:tcW w:w="3402" w:type="dxa"/>
            <w:vAlign w:val="center"/>
          </w:tcPr>
          <w:p w14:paraId="08694EF4" w14:textId="77777777" w:rsidR="00F673B6" w:rsidRPr="0013500D" w:rsidRDefault="00F673B6" w:rsidP="00A63E04">
            <w:pPr>
              <w:pStyle w:val="BodytextJustified"/>
              <w:jc w:val="left"/>
              <w:rPr>
                <w:ins w:id="21448" w:author="Chandrasekhar" w:date="2019-11-27T13:50:00Z"/>
                <w:rFonts w:ascii="Courier New" w:hAnsi="Courier New" w:cs="Courier New"/>
              </w:rPr>
            </w:pPr>
            <w:ins w:id="21449" w:author="Chandrasekhar" w:date="2019-11-27T13:50:00Z">
              <w:r>
                <w:rPr>
                  <w:rFonts w:ascii="Courier New" w:hAnsi="Courier New" w:cs="Courier New"/>
                </w:rPr>
                <w:t>Logical Source</w:t>
              </w:r>
            </w:ins>
          </w:p>
        </w:tc>
        <w:tc>
          <w:tcPr>
            <w:tcW w:w="851" w:type="dxa"/>
            <w:vAlign w:val="center"/>
          </w:tcPr>
          <w:p w14:paraId="4B06916D" w14:textId="77777777" w:rsidR="00F673B6" w:rsidRPr="0013500D" w:rsidRDefault="00F673B6" w:rsidP="00A63E04">
            <w:pPr>
              <w:pStyle w:val="BodytextJustified"/>
              <w:jc w:val="center"/>
              <w:rPr>
                <w:ins w:id="21450" w:author="Chandrasekhar" w:date="2019-11-27T13:50:00Z"/>
                <w:rFonts w:ascii="Courier New" w:hAnsi="Courier New" w:cs="Courier New"/>
              </w:rPr>
            </w:pPr>
            <w:ins w:id="21451" w:author="Chandrasekhar" w:date="2019-11-27T13:50:00Z">
              <w:r>
                <w:rPr>
                  <w:rFonts w:ascii="Courier New" w:hAnsi="Courier New" w:cs="Courier New"/>
                </w:rPr>
                <w:t>1</w:t>
              </w:r>
            </w:ins>
          </w:p>
        </w:tc>
        <w:tc>
          <w:tcPr>
            <w:tcW w:w="5103" w:type="dxa"/>
            <w:vAlign w:val="center"/>
          </w:tcPr>
          <w:p w14:paraId="5605D192" w14:textId="77777777" w:rsidR="00F673B6" w:rsidRPr="0013500D" w:rsidRDefault="00F673B6" w:rsidP="00A63E04">
            <w:pPr>
              <w:pStyle w:val="BodytextJustified"/>
              <w:jc w:val="left"/>
              <w:rPr>
                <w:ins w:id="21452" w:author="Chandrasekhar" w:date="2019-11-27T13:50:00Z"/>
                <w:rFonts w:ascii="Courier New" w:hAnsi="Courier New" w:cs="Courier New"/>
              </w:rPr>
            </w:pPr>
            <w:ins w:id="21453" w:author="Chandrasekhar" w:date="2019-11-27T13:50:00Z">
              <w:r>
                <w:rPr>
                  <w:rFonts w:ascii="Courier New" w:hAnsi="Courier New" w:cs="Courier New"/>
                </w:rPr>
                <w:t>solo_L2_swa-eas-NM-GrndMoms</w:t>
              </w:r>
            </w:ins>
          </w:p>
        </w:tc>
      </w:tr>
      <w:tr w:rsidR="00F673B6" w14:paraId="10DF6343" w14:textId="77777777" w:rsidTr="00A63E04">
        <w:trPr>
          <w:ins w:id="21454" w:author="Chandrasekhar" w:date="2019-11-27T13:50:00Z"/>
        </w:trPr>
        <w:tc>
          <w:tcPr>
            <w:tcW w:w="3402" w:type="dxa"/>
            <w:vAlign w:val="center"/>
          </w:tcPr>
          <w:p w14:paraId="65DB56AA" w14:textId="77777777" w:rsidR="00F673B6" w:rsidRPr="0013500D" w:rsidRDefault="00F673B6" w:rsidP="00A63E04">
            <w:pPr>
              <w:pStyle w:val="BodytextJustified"/>
              <w:jc w:val="left"/>
              <w:rPr>
                <w:ins w:id="21455" w:author="Chandrasekhar" w:date="2019-11-27T13:50:00Z"/>
                <w:rFonts w:ascii="Courier New" w:hAnsi="Courier New" w:cs="Courier New"/>
              </w:rPr>
            </w:pPr>
            <w:ins w:id="21456" w:author="Chandrasekhar" w:date="2019-11-27T13:50:00Z">
              <w:r>
                <w:rPr>
                  <w:rFonts w:ascii="Courier New" w:hAnsi="Courier New" w:cs="Courier New"/>
                </w:rPr>
                <w:t>Logical File id</w:t>
              </w:r>
            </w:ins>
          </w:p>
        </w:tc>
        <w:tc>
          <w:tcPr>
            <w:tcW w:w="851" w:type="dxa"/>
            <w:vAlign w:val="center"/>
          </w:tcPr>
          <w:p w14:paraId="2A989C63" w14:textId="77777777" w:rsidR="00F673B6" w:rsidRPr="0013500D" w:rsidRDefault="00F673B6" w:rsidP="00A63E04">
            <w:pPr>
              <w:pStyle w:val="BodytextJustified"/>
              <w:jc w:val="center"/>
              <w:rPr>
                <w:ins w:id="21457" w:author="Chandrasekhar" w:date="2019-11-27T13:50:00Z"/>
                <w:rFonts w:ascii="Courier New" w:hAnsi="Courier New" w:cs="Courier New"/>
              </w:rPr>
            </w:pPr>
            <w:ins w:id="21458" w:author="Chandrasekhar" w:date="2019-11-27T13:50:00Z">
              <w:r>
                <w:rPr>
                  <w:rFonts w:ascii="Courier New" w:hAnsi="Courier New" w:cs="Courier New"/>
                </w:rPr>
                <w:t>1</w:t>
              </w:r>
            </w:ins>
          </w:p>
        </w:tc>
        <w:tc>
          <w:tcPr>
            <w:tcW w:w="5103" w:type="dxa"/>
            <w:vAlign w:val="center"/>
          </w:tcPr>
          <w:p w14:paraId="3BB459A2" w14:textId="77777777" w:rsidR="00F673B6" w:rsidRPr="0013500D" w:rsidRDefault="00F673B6" w:rsidP="00A63E04">
            <w:pPr>
              <w:pStyle w:val="BodytextJustified"/>
              <w:jc w:val="left"/>
              <w:rPr>
                <w:ins w:id="21459" w:author="Chandrasekhar" w:date="2019-11-27T13:50:00Z"/>
                <w:rFonts w:ascii="Courier New" w:hAnsi="Courier New" w:cs="Courier New"/>
              </w:rPr>
            </w:pPr>
            <w:ins w:id="21460"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-NM-GrndMoms _yyyymmddTHHMMSS-yyyymmddTHHMMSS</w:t>
              </w:r>
              <w:r w:rsidRPr="00E520B4">
                <w:rPr>
                  <w:rFonts w:ascii="Courier New" w:hAnsi="Courier New" w:cs="Courier New"/>
                </w:rPr>
                <w:t>_V01</w:t>
              </w:r>
            </w:ins>
          </w:p>
        </w:tc>
      </w:tr>
      <w:tr w:rsidR="00F673B6" w14:paraId="172EA66E" w14:textId="77777777" w:rsidTr="00A63E04">
        <w:trPr>
          <w:ins w:id="21461" w:author="Chandrasekhar" w:date="2019-11-27T13:50:00Z"/>
        </w:trPr>
        <w:tc>
          <w:tcPr>
            <w:tcW w:w="3402" w:type="dxa"/>
            <w:vAlign w:val="center"/>
          </w:tcPr>
          <w:p w14:paraId="64EFB8C9" w14:textId="77777777" w:rsidR="00F673B6" w:rsidRPr="0013500D" w:rsidRDefault="00F673B6" w:rsidP="00A63E04">
            <w:pPr>
              <w:pStyle w:val="BodytextJustified"/>
              <w:jc w:val="left"/>
              <w:rPr>
                <w:ins w:id="21462" w:author="Chandrasekhar" w:date="2019-11-27T13:50:00Z"/>
                <w:rFonts w:ascii="Courier New" w:hAnsi="Courier New" w:cs="Courier New"/>
              </w:rPr>
            </w:pPr>
            <w:ins w:id="21463" w:author="Chandrasekhar" w:date="2019-11-27T13:50:00Z">
              <w:r>
                <w:rPr>
                  <w:rFonts w:ascii="Courier New" w:hAnsi="Courier New" w:cs="Courier New"/>
                </w:rPr>
                <w:lastRenderedPageBreak/>
                <w:t>Logical Source Description</w:t>
              </w:r>
            </w:ins>
          </w:p>
        </w:tc>
        <w:tc>
          <w:tcPr>
            <w:tcW w:w="851" w:type="dxa"/>
            <w:vAlign w:val="center"/>
          </w:tcPr>
          <w:p w14:paraId="5B90E0BE" w14:textId="77777777" w:rsidR="00F673B6" w:rsidRPr="0013500D" w:rsidRDefault="00F673B6" w:rsidP="00A63E04">
            <w:pPr>
              <w:pStyle w:val="BodytextJustified"/>
              <w:jc w:val="center"/>
              <w:rPr>
                <w:ins w:id="21464" w:author="Chandrasekhar" w:date="2019-11-27T13:50:00Z"/>
                <w:rFonts w:ascii="Courier New" w:hAnsi="Courier New" w:cs="Courier New"/>
              </w:rPr>
            </w:pPr>
            <w:ins w:id="21465" w:author="Chandrasekhar" w:date="2019-11-27T13:50:00Z">
              <w:r>
                <w:rPr>
                  <w:rFonts w:ascii="Courier New" w:hAnsi="Courier New" w:cs="Courier New"/>
                </w:rPr>
                <w:t>1</w:t>
              </w:r>
            </w:ins>
          </w:p>
        </w:tc>
        <w:tc>
          <w:tcPr>
            <w:tcW w:w="5103" w:type="dxa"/>
            <w:vAlign w:val="center"/>
          </w:tcPr>
          <w:p w14:paraId="600ABE2D" w14:textId="77777777" w:rsidR="00F673B6" w:rsidRPr="0013500D" w:rsidRDefault="00F673B6" w:rsidP="00A63E04">
            <w:pPr>
              <w:pStyle w:val="BodytextJustified"/>
              <w:jc w:val="left"/>
              <w:rPr>
                <w:ins w:id="21466" w:author="Chandrasekhar" w:date="2019-11-27T13:50:00Z"/>
                <w:rFonts w:ascii="Courier New" w:hAnsi="Courier New" w:cs="Courier New"/>
              </w:rPr>
            </w:pPr>
            <w:ins w:id="21467" w:author="Chandrasekhar" w:date="2019-11-27T13:50:00Z">
              <w:r w:rsidRPr="00E520B4">
                <w:rPr>
                  <w:rFonts w:ascii="Courier New" w:hAnsi="Courier New" w:cs="Courier New"/>
                </w:rPr>
                <w:t>SWA-EAS</w:t>
              </w:r>
              <w:r>
                <w:rPr>
                  <w:rFonts w:ascii="Courier New" w:hAnsi="Courier New" w:cs="Courier New"/>
                </w:rPr>
                <w:t xml:space="preserve"> Onboard calculated Moments</w:t>
              </w:r>
            </w:ins>
          </w:p>
        </w:tc>
      </w:tr>
      <w:tr w:rsidR="00F673B6" w14:paraId="06282E59" w14:textId="77777777" w:rsidTr="00A63E04">
        <w:trPr>
          <w:ins w:id="21468" w:author="Chandrasekhar" w:date="2019-11-27T13:50:00Z"/>
        </w:trPr>
        <w:tc>
          <w:tcPr>
            <w:tcW w:w="3402" w:type="dxa"/>
            <w:vAlign w:val="center"/>
          </w:tcPr>
          <w:p w14:paraId="73B39AE1" w14:textId="77777777" w:rsidR="00F673B6" w:rsidRPr="0013500D" w:rsidRDefault="00F673B6" w:rsidP="00A63E04">
            <w:pPr>
              <w:pStyle w:val="BodytextJustified"/>
              <w:jc w:val="left"/>
              <w:rPr>
                <w:ins w:id="21469" w:author="Chandrasekhar" w:date="2019-11-27T13:50:00Z"/>
                <w:rFonts w:ascii="Courier New" w:hAnsi="Courier New" w:cs="Courier New"/>
              </w:rPr>
            </w:pPr>
            <w:ins w:id="21470" w:author="Chandrasekhar" w:date="2019-11-27T13:50:00Z">
              <w:r>
                <w:rPr>
                  <w:rFonts w:ascii="Courier New" w:hAnsi="Courier New" w:cs="Courier New"/>
                </w:rPr>
                <w:t>Rules of Use</w:t>
              </w:r>
            </w:ins>
          </w:p>
        </w:tc>
        <w:tc>
          <w:tcPr>
            <w:tcW w:w="851" w:type="dxa"/>
            <w:vAlign w:val="center"/>
          </w:tcPr>
          <w:p w14:paraId="4C49B089" w14:textId="77777777" w:rsidR="00F673B6" w:rsidRPr="0013500D" w:rsidRDefault="00F673B6" w:rsidP="00A63E04">
            <w:pPr>
              <w:pStyle w:val="BodytextJustified"/>
              <w:jc w:val="center"/>
              <w:rPr>
                <w:ins w:id="21471" w:author="Chandrasekhar" w:date="2019-11-27T13:50:00Z"/>
                <w:rFonts w:ascii="Courier New" w:hAnsi="Courier New" w:cs="Courier New"/>
              </w:rPr>
            </w:pPr>
            <w:ins w:id="21472" w:author="Chandrasekhar" w:date="2019-11-27T13:50:00Z">
              <w:r>
                <w:rPr>
                  <w:rFonts w:ascii="Courier New" w:hAnsi="Courier New" w:cs="Courier New"/>
                </w:rPr>
                <w:t>1</w:t>
              </w:r>
            </w:ins>
          </w:p>
        </w:tc>
        <w:tc>
          <w:tcPr>
            <w:tcW w:w="5103" w:type="dxa"/>
            <w:vAlign w:val="center"/>
          </w:tcPr>
          <w:p w14:paraId="420648EB" w14:textId="77777777" w:rsidR="00F673B6" w:rsidRPr="0013500D" w:rsidRDefault="00F673B6" w:rsidP="00A63E04">
            <w:pPr>
              <w:pStyle w:val="BodytextJustified"/>
              <w:jc w:val="left"/>
              <w:rPr>
                <w:ins w:id="21473" w:author="Chandrasekhar" w:date="2019-11-27T13:50:00Z"/>
                <w:rFonts w:ascii="Courier New" w:hAnsi="Courier New" w:cs="Courier New"/>
              </w:rPr>
            </w:pPr>
            <w:ins w:id="21474" w:author="Chandrasekhar" w:date="2019-11-27T13:50:00Z">
              <w:r>
                <w:rPr>
                  <w:rFonts w:ascii="Courier New" w:hAnsi="Courier New" w:cs="Courier New"/>
                </w:rPr>
                <w:t>Publication quality science data</w:t>
              </w:r>
            </w:ins>
          </w:p>
        </w:tc>
      </w:tr>
      <w:tr w:rsidR="00F673B6" w14:paraId="66D5C147" w14:textId="77777777" w:rsidTr="00A63E04">
        <w:trPr>
          <w:ins w:id="21475" w:author="Chandrasekhar" w:date="2019-11-27T13:50:00Z"/>
        </w:trPr>
        <w:tc>
          <w:tcPr>
            <w:tcW w:w="3402" w:type="dxa"/>
            <w:vAlign w:val="center"/>
          </w:tcPr>
          <w:p w14:paraId="4E86D10A" w14:textId="77777777" w:rsidR="00F673B6" w:rsidRPr="0013500D" w:rsidRDefault="00F673B6" w:rsidP="00A63E04">
            <w:pPr>
              <w:pStyle w:val="BodytextJustified"/>
              <w:jc w:val="left"/>
              <w:rPr>
                <w:ins w:id="21476" w:author="Chandrasekhar" w:date="2019-11-27T13:50:00Z"/>
                <w:rFonts w:ascii="Courier New" w:hAnsi="Courier New" w:cs="Courier New"/>
              </w:rPr>
            </w:pPr>
            <w:ins w:id="21477" w:author="Chandrasekhar" w:date="2019-11-27T13:50:00Z">
              <w:r>
                <w:rPr>
                  <w:rFonts w:ascii="Courier New" w:hAnsi="Courier New" w:cs="Courier New"/>
                </w:rPr>
                <w:t>Generated by</w:t>
              </w:r>
            </w:ins>
          </w:p>
        </w:tc>
        <w:tc>
          <w:tcPr>
            <w:tcW w:w="851" w:type="dxa"/>
            <w:vAlign w:val="center"/>
          </w:tcPr>
          <w:p w14:paraId="250E5C21" w14:textId="77777777" w:rsidR="00F673B6" w:rsidRPr="0013500D" w:rsidRDefault="00F673B6" w:rsidP="00A63E04">
            <w:pPr>
              <w:pStyle w:val="BodytextJustified"/>
              <w:jc w:val="center"/>
              <w:rPr>
                <w:ins w:id="21478" w:author="Chandrasekhar" w:date="2019-11-27T13:50:00Z"/>
                <w:rFonts w:ascii="Courier New" w:hAnsi="Courier New" w:cs="Courier New"/>
              </w:rPr>
            </w:pPr>
            <w:ins w:id="21479" w:author="Chandrasekhar" w:date="2019-11-27T13:50:00Z">
              <w:r>
                <w:rPr>
                  <w:rFonts w:ascii="Courier New" w:hAnsi="Courier New" w:cs="Courier New"/>
                </w:rPr>
                <w:t>1</w:t>
              </w:r>
            </w:ins>
          </w:p>
        </w:tc>
        <w:tc>
          <w:tcPr>
            <w:tcW w:w="5103" w:type="dxa"/>
            <w:vAlign w:val="center"/>
          </w:tcPr>
          <w:p w14:paraId="32F11C41" w14:textId="77777777" w:rsidR="00F673B6" w:rsidRPr="0013500D" w:rsidRDefault="00F673B6" w:rsidP="00A63E04">
            <w:pPr>
              <w:pStyle w:val="BodytextJustified"/>
              <w:jc w:val="left"/>
              <w:rPr>
                <w:ins w:id="21480" w:author="Chandrasekhar" w:date="2019-11-27T13:50:00Z"/>
                <w:rFonts w:ascii="Courier New" w:hAnsi="Courier New" w:cs="Courier New"/>
              </w:rPr>
            </w:pPr>
            <w:ins w:id="21481" w:author="Chandrasekhar" w:date="2019-11-27T13:50:00Z">
              <w:r>
                <w:rPr>
                  <w:rFonts w:ascii="Courier New" w:hAnsi="Courier New" w:cs="Courier New"/>
                </w:rPr>
                <w:t>MSSL-UCL</w:t>
              </w:r>
            </w:ins>
          </w:p>
        </w:tc>
      </w:tr>
      <w:tr w:rsidR="00F673B6" w14:paraId="5EC426C6" w14:textId="77777777" w:rsidTr="00A63E04">
        <w:trPr>
          <w:ins w:id="21482" w:author="Chandrasekhar" w:date="2019-11-27T13:50:00Z"/>
        </w:trPr>
        <w:tc>
          <w:tcPr>
            <w:tcW w:w="3402" w:type="dxa"/>
            <w:vAlign w:val="center"/>
          </w:tcPr>
          <w:p w14:paraId="3164AE90" w14:textId="77777777" w:rsidR="00F673B6" w:rsidRPr="0013500D" w:rsidRDefault="00F673B6" w:rsidP="00A63E04">
            <w:pPr>
              <w:pStyle w:val="BodytextJustified"/>
              <w:jc w:val="left"/>
              <w:rPr>
                <w:ins w:id="21483" w:author="Chandrasekhar" w:date="2019-11-27T13:50:00Z"/>
                <w:rFonts w:ascii="Courier New" w:hAnsi="Courier New" w:cs="Courier New"/>
              </w:rPr>
            </w:pPr>
            <w:ins w:id="21484" w:author="Chandrasekhar" w:date="2019-11-27T13:50:00Z">
              <w:r>
                <w:rPr>
                  <w:rFonts w:ascii="Courier New" w:hAnsi="Courier New" w:cs="Courier New"/>
                </w:rPr>
                <w:t>Generation date</w:t>
              </w:r>
            </w:ins>
          </w:p>
        </w:tc>
        <w:tc>
          <w:tcPr>
            <w:tcW w:w="851" w:type="dxa"/>
            <w:vAlign w:val="center"/>
          </w:tcPr>
          <w:p w14:paraId="7E89A81F" w14:textId="77777777" w:rsidR="00F673B6" w:rsidRPr="0013500D" w:rsidRDefault="00F673B6" w:rsidP="00A63E04">
            <w:pPr>
              <w:pStyle w:val="BodytextJustified"/>
              <w:jc w:val="center"/>
              <w:rPr>
                <w:ins w:id="21485" w:author="Chandrasekhar" w:date="2019-11-27T13:50:00Z"/>
                <w:rFonts w:ascii="Courier New" w:hAnsi="Courier New" w:cs="Courier New"/>
              </w:rPr>
            </w:pPr>
            <w:ins w:id="21486" w:author="Chandrasekhar" w:date="2019-11-27T13:50:00Z">
              <w:r>
                <w:rPr>
                  <w:rFonts w:ascii="Courier New" w:hAnsi="Courier New" w:cs="Courier New"/>
                </w:rPr>
                <w:t>1</w:t>
              </w:r>
            </w:ins>
          </w:p>
        </w:tc>
        <w:tc>
          <w:tcPr>
            <w:tcW w:w="5103" w:type="dxa"/>
            <w:vAlign w:val="center"/>
          </w:tcPr>
          <w:p w14:paraId="020396FD" w14:textId="77777777" w:rsidR="00F673B6" w:rsidRPr="0013500D" w:rsidRDefault="00F673B6" w:rsidP="00A63E04">
            <w:pPr>
              <w:pStyle w:val="BodytextJustified"/>
              <w:jc w:val="left"/>
              <w:rPr>
                <w:ins w:id="21487" w:author="Chandrasekhar" w:date="2019-11-27T13:50:00Z"/>
                <w:rFonts w:ascii="Courier New" w:hAnsi="Courier New" w:cs="Courier New"/>
              </w:rPr>
            </w:pPr>
            <w:ins w:id="21488" w:author="Chandrasekhar" w:date="2019-11-27T13:50:00Z">
              <w:r w:rsidRPr="00E520B4">
                <w:rPr>
                  <w:rFonts w:ascii="Courier New" w:hAnsi="Courier New" w:cs="Courier New"/>
                </w:rPr>
                <w:t>YYYY-MM-DDTHH:MN:SS</w:t>
              </w:r>
            </w:ins>
          </w:p>
        </w:tc>
      </w:tr>
      <w:tr w:rsidR="00F673B6" w14:paraId="79445C0A" w14:textId="77777777" w:rsidTr="00A63E04">
        <w:trPr>
          <w:ins w:id="21489" w:author="Chandrasekhar" w:date="2019-11-27T13:50:00Z"/>
        </w:trPr>
        <w:tc>
          <w:tcPr>
            <w:tcW w:w="3402" w:type="dxa"/>
            <w:vAlign w:val="center"/>
          </w:tcPr>
          <w:p w14:paraId="261062FC" w14:textId="77777777" w:rsidR="00F673B6" w:rsidRPr="0013500D" w:rsidRDefault="00F673B6" w:rsidP="00A63E04">
            <w:pPr>
              <w:pStyle w:val="BodytextJustified"/>
              <w:jc w:val="left"/>
              <w:rPr>
                <w:ins w:id="21490" w:author="Chandrasekhar" w:date="2019-11-27T13:50:00Z"/>
                <w:rFonts w:ascii="Courier New" w:hAnsi="Courier New" w:cs="Courier New"/>
              </w:rPr>
            </w:pPr>
            <w:ins w:id="21491" w:author="Chandrasekhar" w:date="2019-11-27T13:50:00Z">
              <w:r>
                <w:rPr>
                  <w:rFonts w:ascii="Courier New" w:hAnsi="Courier New" w:cs="Courier New"/>
                </w:rPr>
                <w:t>Mods</w:t>
              </w:r>
            </w:ins>
          </w:p>
        </w:tc>
        <w:tc>
          <w:tcPr>
            <w:tcW w:w="851" w:type="dxa"/>
            <w:vAlign w:val="center"/>
          </w:tcPr>
          <w:p w14:paraId="5DB21AFD" w14:textId="77777777" w:rsidR="00F673B6" w:rsidRPr="0013500D" w:rsidRDefault="00F673B6" w:rsidP="00A63E04">
            <w:pPr>
              <w:pStyle w:val="BodytextJustified"/>
              <w:jc w:val="center"/>
              <w:rPr>
                <w:ins w:id="21492" w:author="Chandrasekhar" w:date="2019-11-27T13:50:00Z"/>
                <w:rFonts w:ascii="Courier New" w:hAnsi="Courier New" w:cs="Courier New"/>
              </w:rPr>
            </w:pPr>
            <w:ins w:id="21493" w:author="Chandrasekhar" w:date="2019-11-27T13:50:00Z">
              <w:r>
                <w:rPr>
                  <w:rFonts w:ascii="Courier New" w:hAnsi="Courier New" w:cs="Courier New"/>
                </w:rPr>
                <w:t>1</w:t>
              </w:r>
            </w:ins>
          </w:p>
        </w:tc>
        <w:tc>
          <w:tcPr>
            <w:tcW w:w="5103" w:type="dxa"/>
            <w:vAlign w:val="center"/>
          </w:tcPr>
          <w:p w14:paraId="14C233A7" w14:textId="77777777" w:rsidR="00F673B6" w:rsidRPr="0013500D" w:rsidRDefault="00F673B6" w:rsidP="00A63E04">
            <w:pPr>
              <w:pStyle w:val="BodytextJustified"/>
              <w:jc w:val="left"/>
              <w:rPr>
                <w:ins w:id="21494" w:author="Chandrasekhar" w:date="2019-11-27T13:50:00Z"/>
                <w:rFonts w:ascii="Courier New" w:hAnsi="Courier New" w:cs="Courier New"/>
              </w:rPr>
            </w:pPr>
            <w:ins w:id="21495" w:author="Chandrasekhar" w:date="2019-11-27T13:50:00Z">
              <w:r w:rsidRPr="00E520B4">
                <w:rPr>
                  <w:rFonts w:ascii="Courier New" w:hAnsi="Courier New" w:cs="Courier New"/>
                </w:rPr>
                <w:t>V01 First Version</w:t>
              </w:r>
            </w:ins>
          </w:p>
        </w:tc>
      </w:tr>
      <w:tr w:rsidR="00F673B6" w14:paraId="0037D045" w14:textId="77777777" w:rsidTr="00A63E04">
        <w:trPr>
          <w:ins w:id="21496" w:author="Chandrasekhar" w:date="2019-11-27T13:50:00Z"/>
        </w:trPr>
        <w:tc>
          <w:tcPr>
            <w:tcW w:w="3402" w:type="dxa"/>
            <w:vAlign w:val="center"/>
          </w:tcPr>
          <w:p w14:paraId="4E8BEBAF" w14:textId="77777777" w:rsidR="00F673B6" w:rsidRDefault="00F673B6" w:rsidP="00A63E04">
            <w:pPr>
              <w:pStyle w:val="BodytextJustified"/>
              <w:jc w:val="left"/>
              <w:rPr>
                <w:ins w:id="21497" w:author="Chandrasekhar" w:date="2019-11-27T13:50:00Z"/>
                <w:rFonts w:ascii="Courier New" w:hAnsi="Courier New" w:cs="Courier New"/>
              </w:rPr>
            </w:pPr>
            <w:ins w:id="21498" w:author="Chandrasekhar" w:date="2019-11-27T13:50:00Z">
              <w:r>
                <w:rPr>
                  <w:rFonts w:ascii="Courier New" w:hAnsi="Courier New" w:cs="Courier New"/>
                </w:rPr>
                <w:t>Data Product</w:t>
              </w:r>
            </w:ins>
          </w:p>
        </w:tc>
        <w:tc>
          <w:tcPr>
            <w:tcW w:w="851" w:type="dxa"/>
            <w:vAlign w:val="center"/>
          </w:tcPr>
          <w:p w14:paraId="68DD82BF" w14:textId="77777777" w:rsidR="00F673B6" w:rsidRDefault="00F673B6" w:rsidP="00A63E04">
            <w:pPr>
              <w:pStyle w:val="BodytextJustified"/>
              <w:jc w:val="center"/>
              <w:rPr>
                <w:ins w:id="21499" w:author="Chandrasekhar" w:date="2019-11-27T13:50:00Z"/>
                <w:rFonts w:ascii="Courier New" w:hAnsi="Courier New" w:cs="Courier New"/>
              </w:rPr>
            </w:pPr>
            <w:ins w:id="21500" w:author="Chandrasekhar" w:date="2019-11-27T13:50:00Z">
              <w:r>
                <w:rPr>
                  <w:rFonts w:ascii="Courier New" w:hAnsi="Courier New" w:cs="Courier New"/>
                </w:rPr>
                <w:t>1</w:t>
              </w:r>
            </w:ins>
          </w:p>
        </w:tc>
        <w:tc>
          <w:tcPr>
            <w:tcW w:w="5103" w:type="dxa"/>
            <w:vAlign w:val="center"/>
          </w:tcPr>
          <w:p w14:paraId="14EDC1FD" w14:textId="77777777" w:rsidR="00F673B6" w:rsidRPr="00E520B4" w:rsidRDefault="00F673B6" w:rsidP="00A63E04">
            <w:pPr>
              <w:pStyle w:val="BodytextJustified"/>
              <w:jc w:val="left"/>
              <w:rPr>
                <w:ins w:id="21501" w:author="Chandrasekhar" w:date="2019-11-27T13:50:00Z"/>
                <w:rFonts w:ascii="Courier New" w:hAnsi="Courier New" w:cs="Courier New"/>
              </w:rPr>
            </w:pPr>
            <w:ins w:id="21502" w:author="Chandrasekhar" w:date="2019-11-27T13:50:00Z">
              <w:r>
                <w:rPr>
                  <w:rFonts w:ascii="Courier New" w:hAnsi="Courier New" w:cs="Courier New"/>
                </w:rPr>
                <w:t>NM-GrndMoms&gt;Normal Mode - Ground Moments</w:t>
              </w:r>
            </w:ins>
          </w:p>
        </w:tc>
      </w:tr>
      <w:tr w:rsidR="00F673B6" w14:paraId="1151BD63" w14:textId="77777777" w:rsidTr="00A63E04">
        <w:trPr>
          <w:ins w:id="21503" w:author="Chandrasekhar" w:date="2019-11-27T13:50:00Z"/>
        </w:trPr>
        <w:tc>
          <w:tcPr>
            <w:tcW w:w="3402" w:type="dxa"/>
            <w:vAlign w:val="center"/>
          </w:tcPr>
          <w:p w14:paraId="783D93DF" w14:textId="77777777" w:rsidR="00F673B6" w:rsidRPr="0013500D" w:rsidRDefault="00F673B6" w:rsidP="00A63E04">
            <w:pPr>
              <w:pStyle w:val="BodytextJustified"/>
              <w:jc w:val="left"/>
              <w:rPr>
                <w:ins w:id="21504" w:author="Chandrasekhar" w:date="2019-11-27T13:50:00Z"/>
                <w:rFonts w:ascii="Courier New" w:hAnsi="Courier New" w:cs="Courier New"/>
              </w:rPr>
            </w:pPr>
            <w:ins w:id="21505" w:author="Chandrasekhar" w:date="2019-11-27T13:50:00Z">
              <w:r>
                <w:rPr>
                  <w:rFonts w:ascii="Courier New" w:hAnsi="Courier New" w:cs="Courier New"/>
                </w:rPr>
                <w:t>Level</w:t>
              </w:r>
            </w:ins>
          </w:p>
        </w:tc>
        <w:tc>
          <w:tcPr>
            <w:tcW w:w="851" w:type="dxa"/>
            <w:vAlign w:val="center"/>
          </w:tcPr>
          <w:p w14:paraId="6D5EC3AD" w14:textId="77777777" w:rsidR="00F673B6" w:rsidRPr="0013500D" w:rsidRDefault="00F673B6" w:rsidP="00A63E04">
            <w:pPr>
              <w:pStyle w:val="BodytextJustified"/>
              <w:jc w:val="center"/>
              <w:rPr>
                <w:ins w:id="21506" w:author="Chandrasekhar" w:date="2019-11-27T13:50:00Z"/>
                <w:rFonts w:ascii="Courier New" w:hAnsi="Courier New" w:cs="Courier New"/>
              </w:rPr>
            </w:pPr>
            <w:ins w:id="21507" w:author="Chandrasekhar" w:date="2019-11-27T13:50:00Z">
              <w:r>
                <w:rPr>
                  <w:rFonts w:ascii="Courier New" w:hAnsi="Courier New" w:cs="Courier New"/>
                </w:rPr>
                <w:t>1</w:t>
              </w:r>
            </w:ins>
          </w:p>
        </w:tc>
        <w:tc>
          <w:tcPr>
            <w:tcW w:w="5103" w:type="dxa"/>
            <w:vAlign w:val="center"/>
          </w:tcPr>
          <w:p w14:paraId="6785C133" w14:textId="77777777" w:rsidR="00F673B6" w:rsidRPr="0013500D" w:rsidRDefault="00F673B6" w:rsidP="00A63E04">
            <w:pPr>
              <w:pStyle w:val="BodytextJustified"/>
              <w:jc w:val="left"/>
              <w:rPr>
                <w:ins w:id="21508" w:author="Chandrasekhar" w:date="2019-11-27T13:50:00Z"/>
                <w:rFonts w:ascii="Courier New" w:hAnsi="Courier New" w:cs="Courier New"/>
              </w:rPr>
            </w:pPr>
            <w:ins w:id="21509" w:author="Chandrasekhar" w:date="2019-11-27T13:50:00Z">
              <w:r>
                <w:rPr>
                  <w:rFonts w:ascii="Courier New" w:hAnsi="Courier New" w:cs="Courier New"/>
                </w:rPr>
                <w:t>L2&gt;Level 2 Data</w:t>
              </w:r>
            </w:ins>
          </w:p>
        </w:tc>
      </w:tr>
      <w:tr w:rsidR="00F673B6" w14:paraId="4574E9F7" w14:textId="77777777" w:rsidTr="00A63E04">
        <w:trPr>
          <w:ins w:id="21510" w:author="Chandrasekhar" w:date="2019-11-27T13:50:00Z"/>
        </w:trPr>
        <w:tc>
          <w:tcPr>
            <w:tcW w:w="3402" w:type="dxa"/>
            <w:vAlign w:val="center"/>
          </w:tcPr>
          <w:p w14:paraId="07DB3C1C" w14:textId="77777777" w:rsidR="00F673B6" w:rsidRPr="0013500D" w:rsidRDefault="00F673B6" w:rsidP="00A63E04">
            <w:pPr>
              <w:pStyle w:val="BodytextJustified"/>
              <w:jc w:val="left"/>
              <w:rPr>
                <w:ins w:id="21511" w:author="Chandrasekhar" w:date="2019-11-27T13:50:00Z"/>
                <w:rFonts w:ascii="Courier New" w:hAnsi="Courier New" w:cs="Courier New"/>
              </w:rPr>
            </w:pPr>
            <w:ins w:id="21512" w:author="Chandrasekhar" w:date="2019-11-27T13:50:00Z">
              <w:r>
                <w:rPr>
                  <w:rFonts w:ascii="Courier New" w:hAnsi="Courier New" w:cs="Courier New"/>
                </w:rPr>
                <w:t>Instrument</w:t>
              </w:r>
            </w:ins>
          </w:p>
        </w:tc>
        <w:tc>
          <w:tcPr>
            <w:tcW w:w="851" w:type="dxa"/>
            <w:vAlign w:val="center"/>
          </w:tcPr>
          <w:p w14:paraId="009DBA0B" w14:textId="77777777" w:rsidR="00F673B6" w:rsidRPr="0013500D" w:rsidRDefault="00F673B6" w:rsidP="00A63E04">
            <w:pPr>
              <w:pStyle w:val="BodytextJustified"/>
              <w:jc w:val="center"/>
              <w:rPr>
                <w:ins w:id="21513" w:author="Chandrasekhar" w:date="2019-11-27T13:50:00Z"/>
                <w:rFonts w:ascii="Courier New" w:hAnsi="Courier New" w:cs="Courier New"/>
              </w:rPr>
            </w:pPr>
            <w:ins w:id="21514" w:author="Chandrasekhar" w:date="2019-11-27T13:50:00Z">
              <w:r>
                <w:rPr>
                  <w:rFonts w:ascii="Courier New" w:hAnsi="Courier New" w:cs="Courier New"/>
                </w:rPr>
                <w:t>1</w:t>
              </w:r>
            </w:ins>
          </w:p>
        </w:tc>
        <w:tc>
          <w:tcPr>
            <w:tcW w:w="5103" w:type="dxa"/>
            <w:vAlign w:val="center"/>
          </w:tcPr>
          <w:p w14:paraId="3DF6F07E" w14:textId="77777777" w:rsidR="00F673B6" w:rsidRPr="0013500D" w:rsidRDefault="00F673B6" w:rsidP="00A63E04">
            <w:pPr>
              <w:pStyle w:val="BodytextJustified"/>
              <w:jc w:val="left"/>
              <w:rPr>
                <w:ins w:id="21515" w:author="Chandrasekhar" w:date="2019-11-27T13:50:00Z"/>
                <w:rFonts w:ascii="Courier New" w:hAnsi="Courier New" w:cs="Courier New"/>
              </w:rPr>
            </w:pPr>
            <w:ins w:id="21516"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31408604" w14:textId="77777777" w:rsidR="00F673B6" w:rsidRDefault="00F673B6" w:rsidP="00F673B6">
      <w:pPr>
        <w:pStyle w:val="BodytextJustified"/>
        <w:rPr>
          <w:ins w:id="21517" w:author="Chandrasekhar" w:date="2019-11-27T13:50:00Z"/>
          <w:rFonts w:ascii="Courier New" w:hAnsi="Courier New" w:cs="Courier New"/>
          <w:sz w:val="20"/>
        </w:rPr>
      </w:pPr>
    </w:p>
    <w:p w14:paraId="136226C4" w14:textId="77777777" w:rsidR="00F673B6" w:rsidRDefault="00F673B6" w:rsidP="00F673B6">
      <w:pPr>
        <w:pStyle w:val="BodytextJustified"/>
        <w:rPr>
          <w:ins w:id="21518" w:author="Chandrasekhar" w:date="2019-11-27T13:50:00Z"/>
          <w:rFonts w:ascii="Courier New" w:hAnsi="Courier New" w:cs="Courier New"/>
          <w:sz w:val="20"/>
        </w:rPr>
      </w:pPr>
    </w:p>
    <w:p w14:paraId="3775E27A" w14:textId="77777777" w:rsidR="00F673B6" w:rsidRDefault="00F673B6" w:rsidP="00F673B6">
      <w:pPr>
        <w:pStyle w:val="BodytextJustified"/>
        <w:rPr>
          <w:ins w:id="21519" w:author="Chandrasekhar" w:date="2019-11-27T13:50:00Z"/>
          <w:rFonts w:cs="Courier New"/>
          <w:b/>
          <w:szCs w:val="24"/>
        </w:rPr>
      </w:pPr>
      <w:ins w:id="21520" w:author="Chandrasekhar" w:date="2019-11-27T13:50:00Z">
        <w:r>
          <w:rPr>
            <w:rFonts w:cs="Courier New"/>
            <w:b/>
            <w:szCs w:val="24"/>
          </w:rPr>
          <w:t>Variables</w:t>
        </w:r>
      </w:ins>
    </w:p>
    <w:tbl>
      <w:tblPr>
        <w:tblStyle w:val="TableGrid"/>
        <w:tblW w:w="0" w:type="auto"/>
        <w:tblLook w:val="04A0" w:firstRow="1" w:lastRow="0" w:firstColumn="1" w:lastColumn="0" w:noHBand="0" w:noVBand="1"/>
      </w:tblPr>
      <w:tblGrid>
        <w:gridCol w:w="2377"/>
        <w:gridCol w:w="1536"/>
        <w:gridCol w:w="1332"/>
        <w:gridCol w:w="1343"/>
        <w:gridCol w:w="1355"/>
        <w:gridCol w:w="1356"/>
      </w:tblGrid>
      <w:tr w:rsidR="00F673B6" w14:paraId="056983EA" w14:textId="77777777" w:rsidTr="00A63E04">
        <w:trPr>
          <w:ins w:id="21521" w:author="Chandrasekhar" w:date="2019-11-27T13:50:00Z"/>
        </w:trPr>
        <w:tc>
          <w:tcPr>
            <w:tcW w:w="2330" w:type="dxa"/>
            <w:shd w:val="clear" w:color="auto" w:fill="CCFFFF"/>
            <w:vAlign w:val="center"/>
          </w:tcPr>
          <w:p w14:paraId="407E41C7" w14:textId="77777777" w:rsidR="00F673B6" w:rsidRPr="00EB2272" w:rsidRDefault="00F673B6" w:rsidP="00A63E04">
            <w:pPr>
              <w:pStyle w:val="BodytextJustified"/>
              <w:jc w:val="left"/>
              <w:rPr>
                <w:ins w:id="21522" w:author="Chandrasekhar" w:date="2019-11-27T13:50:00Z"/>
                <w:rFonts w:ascii="Courier New" w:hAnsi="Courier New" w:cs="Courier New"/>
                <w:b/>
              </w:rPr>
            </w:pPr>
            <w:ins w:id="21523" w:author="Chandrasekhar" w:date="2019-11-27T13:50:00Z">
              <w:r w:rsidRPr="00EB2272">
                <w:rPr>
                  <w:rFonts w:ascii="Courier New" w:hAnsi="Courier New" w:cs="Courier New"/>
                  <w:b/>
                </w:rPr>
                <w:t>Variable_Name</w:t>
              </w:r>
            </w:ins>
          </w:p>
        </w:tc>
        <w:tc>
          <w:tcPr>
            <w:tcW w:w="1541" w:type="dxa"/>
            <w:shd w:val="clear" w:color="auto" w:fill="CCFFFF"/>
            <w:vAlign w:val="center"/>
          </w:tcPr>
          <w:p w14:paraId="46AE58DE" w14:textId="77777777" w:rsidR="00F673B6" w:rsidRPr="00EB2272" w:rsidRDefault="00F673B6" w:rsidP="00A63E04">
            <w:pPr>
              <w:pStyle w:val="BodytextJustified"/>
              <w:jc w:val="left"/>
              <w:rPr>
                <w:ins w:id="21524" w:author="Chandrasekhar" w:date="2019-11-27T13:50:00Z"/>
                <w:rFonts w:ascii="Courier New" w:hAnsi="Courier New" w:cs="Courier New"/>
                <w:b/>
              </w:rPr>
            </w:pPr>
            <w:ins w:id="21525" w:author="Chandrasekhar" w:date="2019-11-27T13:50:00Z">
              <w:r w:rsidRPr="00EB2272">
                <w:rPr>
                  <w:rFonts w:ascii="Courier New" w:hAnsi="Courier New" w:cs="Courier New"/>
                  <w:b/>
                </w:rPr>
                <w:t>Data_type</w:t>
              </w:r>
            </w:ins>
          </w:p>
        </w:tc>
        <w:tc>
          <w:tcPr>
            <w:tcW w:w="1345" w:type="dxa"/>
            <w:shd w:val="clear" w:color="auto" w:fill="CCFFFF"/>
            <w:vAlign w:val="center"/>
          </w:tcPr>
          <w:p w14:paraId="299413DE" w14:textId="77777777" w:rsidR="00F673B6" w:rsidRPr="00EB2272" w:rsidRDefault="00F673B6" w:rsidP="00A63E04">
            <w:pPr>
              <w:pStyle w:val="BodytextJustified"/>
              <w:jc w:val="left"/>
              <w:rPr>
                <w:ins w:id="21526" w:author="Chandrasekhar" w:date="2019-11-27T13:50:00Z"/>
                <w:rFonts w:ascii="Courier New" w:hAnsi="Courier New" w:cs="Courier New"/>
                <w:b/>
              </w:rPr>
            </w:pPr>
            <w:ins w:id="21527" w:author="Chandrasekhar" w:date="2019-11-27T13:50:00Z">
              <w:r w:rsidRPr="00EB2272">
                <w:rPr>
                  <w:rFonts w:ascii="Courier New" w:hAnsi="Courier New" w:cs="Courier New"/>
                  <w:b/>
                </w:rPr>
                <w:t>DIMS</w:t>
              </w:r>
            </w:ins>
          </w:p>
        </w:tc>
        <w:tc>
          <w:tcPr>
            <w:tcW w:w="1354" w:type="dxa"/>
            <w:shd w:val="clear" w:color="auto" w:fill="CCFFFF"/>
            <w:vAlign w:val="center"/>
          </w:tcPr>
          <w:p w14:paraId="30CAEF9C" w14:textId="77777777" w:rsidR="00F673B6" w:rsidRPr="00EB2272" w:rsidRDefault="00F673B6" w:rsidP="00A63E04">
            <w:pPr>
              <w:pStyle w:val="BodytextJustified"/>
              <w:jc w:val="left"/>
              <w:rPr>
                <w:ins w:id="21528" w:author="Chandrasekhar" w:date="2019-11-27T13:50:00Z"/>
                <w:rFonts w:ascii="Courier New" w:hAnsi="Courier New" w:cs="Courier New"/>
                <w:b/>
              </w:rPr>
            </w:pPr>
            <w:ins w:id="21529" w:author="Chandrasekhar" w:date="2019-11-27T13:50:00Z">
              <w:r w:rsidRPr="00EB2272">
                <w:rPr>
                  <w:rFonts w:ascii="Courier New" w:hAnsi="Courier New" w:cs="Courier New"/>
                  <w:b/>
                </w:rPr>
                <w:t>SIZES</w:t>
              </w:r>
            </w:ins>
          </w:p>
        </w:tc>
        <w:tc>
          <w:tcPr>
            <w:tcW w:w="1364" w:type="dxa"/>
            <w:shd w:val="clear" w:color="auto" w:fill="CCFFFF"/>
            <w:vAlign w:val="center"/>
          </w:tcPr>
          <w:p w14:paraId="745703D8" w14:textId="77777777" w:rsidR="00F673B6" w:rsidRPr="00EB2272" w:rsidRDefault="00F673B6" w:rsidP="00A63E04">
            <w:pPr>
              <w:pStyle w:val="BodytextJustified"/>
              <w:jc w:val="left"/>
              <w:rPr>
                <w:ins w:id="21530" w:author="Chandrasekhar" w:date="2019-11-27T13:50:00Z"/>
                <w:rFonts w:ascii="Courier New" w:hAnsi="Courier New" w:cs="Courier New"/>
                <w:b/>
              </w:rPr>
            </w:pPr>
            <w:ins w:id="21531" w:author="Chandrasekhar" w:date="2019-11-27T13:50:00Z">
              <w:r w:rsidRPr="00EB2272">
                <w:rPr>
                  <w:rFonts w:ascii="Courier New" w:hAnsi="Courier New" w:cs="Courier New"/>
                  <w:b/>
                </w:rPr>
                <w:t>R_VARY</w:t>
              </w:r>
            </w:ins>
          </w:p>
        </w:tc>
        <w:tc>
          <w:tcPr>
            <w:tcW w:w="1365" w:type="dxa"/>
            <w:shd w:val="clear" w:color="auto" w:fill="CCFFFF"/>
            <w:vAlign w:val="center"/>
          </w:tcPr>
          <w:p w14:paraId="493B5CF2" w14:textId="77777777" w:rsidR="00F673B6" w:rsidRPr="00EB2272" w:rsidRDefault="00F673B6" w:rsidP="00A63E04">
            <w:pPr>
              <w:pStyle w:val="BodytextJustified"/>
              <w:jc w:val="left"/>
              <w:rPr>
                <w:ins w:id="21532" w:author="Chandrasekhar" w:date="2019-11-27T13:50:00Z"/>
                <w:rFonts w:ascii="Courier New" w:hAnsi="Courier New" w:cs="Courier New"/>
                <w:b/>
              </w:rPr>
            </w:pPr>
            <w:ins w:id="21533" w:author="Chandrasekhar" w:date="2019-11-27T13:50:00Z">
              <w:r w:rsidRPr="00EB2272">
                <w:rPr>
                  <w:rFonts w:ascii="Courier New" w:hAnsi="Courier New" w:cs="Courier New"/>
                  <w:b/>
                </w:rPr>
                <w:t>D_VARY</w:t>
              </w:r>
            </w:ins>
          </w:p>
        </w:tc>
      </w:tr>
      <w:tr w:rsidR="00F673B6" w14:paraId="3CB363AF" w14:textId="77777777" w:rsidTr="00A63E04">
        <w:trPr>
          <w:ins w:id="21534" w:author="Chandrasekhar" w:date="2019-11-27T13:50:00Z"/>
        </w:trPr>
        <w:tc>
          <w:tcPr>
            <w:tcW w:w="2330" w:type="dxa"/>
            <w:vAlign w:val="center"/>
          </w:tcPr>
          <w:p w14:paraId="3BF64CE0" w14:textId="77777777" w:rsidR="00F673B6" w:rsidRPr="00EB2272" w:rsidRDefault="00F673B6" w:rsidP="00A63E04">
            <w:pPr>
              <w:pStyle w:val="BodytextJustified"/>
              <w:jc w:val="left"/>
              <w:rPr>
                <w:ins w:id="21535" w:author="Chandrasekhar" w:date="2019-11-27T13:50:00Z"/>
                <w:rFonts w:ascii="Courier New" w:hAnsi="Courier New" w:cs="Courier New"/>
                <w:b/>
              </w:rPr>
            </w:pPr>
            <w:ins w:id="21536" w:author="Chandrasekhar" w:date="2019-11-27T13:50:00Z">
              <w:r>
                <w:rPr>
                  <w:rFonts w:ascii="Courier New" w:hAnsi="Courier New" w:cs="Courier New"/>
                </w:rPr>
                <w:t>SWA_EAS</w:t>
              </w:r>
              <w:r w:rsidRPr="00E520B4">
                <w:rPr>
                  <w:rFonts w:ascii="Courier New" w:hAnsi="Courier New" w:cs="Courier New"/>
                </w:rPr>
                <w:t>_SCET</w:t>
              </w:r>
              <w:r>
                <w:rPr>
                  <w:rFonts w:ascii="Courier New" w:hAnsi="Courier New" w:cs="Courier New"/>
                </w:rPr>
                <w:t>_EPOCH</w:t>
              </w:r>
            </w:ins>
          </w:p>
        </w:tc>
        <w:tc>
          <w:tcPr>
            <w:tcW w:w="1541" w:type="dxa"/>
            <w:vAlign w:val="center"/>
          </w:tcPr>
          <w:p w14:paraId="72EFEEEF" w14:textId="77777777" w:rsidR="00F673B6" w:rsidRPr="00EB2272" w:rsidRDefault="00F673B6" w:rsidP="00A63E04">
            <w:pPr>
              <w:pStyle w:val="BodytextJustified"/>
              <w:jc w:val="left"/>
              <w:rPr>
                <w:ins w:id="21537" w:author="Chandrasekhar" w:date="2019-11-27T13:50:00Z"/>
                <w:rFonts w:ascii="Courier New" w:hAnsi="Courier New" w:cs="Courier New"/>
                <w:b/>
              </w:rPr>
            </w:pPr>
            <w:ins w:id="21538" w:author="Chandrasekhar" w:date="2019-11-27T13:50:00Z">
              <w:r>
                <w:rPr>
                  <w:rFonts w:ascii="Courier New" w:hAnsi="Courier New" w:cs="Courier New"/>
                </w:rPr>
                <w:t>CDF_EPOCH</w:t>
              </w:r>
            </w:ins>
          </w:p>
        </w:tc>
        <w:tc>
          <w:tcPr>
            <w:tcW w:w="1345" w:type="dxa"/>
            <w:vAlign w:val="center"/>
          </w:tcPr>
          <w:p w14:paraId="79AE448D" w14:textId="77777777" w:rsidR="00F673B6" w:rsidRPr="00EB2272" w:rsidRDefault="00F673B6" w:rsidP="00A63E04">
            <w:pPr>
              <w:pStyle w:val="BodytextJustified"/>
              <w:jc w:val="left"/>
              <w:rPr>
                <w:ins w:id="21539" w:author="Chandrasekhar" w:date="2019-11-27T13:50:00Z"/>
                <w:rFonts w:ascii="Courier New" w:hAnsi="Courier New" w:cs="Courier New"/>
                <w:b/>
              </w:rPr>
            </w:pPr>
            <w:ins w:id="21540" w:author="Chandrasekhar" w:date="2019-11-27T13:50:00Z">
              <w:r w:rsidRPr="00E520B4">
                <w:rPr>
                  <w:rFonts w:ascii="Courier New" w:hAnsi="Courier New" w:cs="Courier New"/>
                </w:rPr>
                <w:t>1</w:t>
              </w:r>
            </w:ins>
          </w:p>
        </w:tc>
        <w:tc>
          <w:tcPr>
            <w:tcW w:w="1354" w:type="dxa"/>
            <w:vAlign w:val="center"/>
          </w:tcPr>
          <w:p w14:paraId="2D88CDA2" w14:textId="77777777" w:rsidR="00F673B6" w:rsidRPr="00EB2272" w:rsidRDefault="00F673B6" w:rsidP="00A63E04">
            <w:pPr>
              <w:pStyle w:val="BodytextJustified"/>
              <w:jc w:val="left"/>
              <w:rPr>
                <w:ins w:id="21541" w:author="Chandrasekhar" w:date="2019-11-27T13:50:00Z"/>
                <w:rFonts w:ascii="Courier New" w:hAnsi="Courier New" w:cs="Courier New"/>
                <w:b/>
              </w:rPr>
            </w:pPr>
            <w:ins w:id="21542" w:author="Chandrasekhar" w:date="2019-11-27T13:50:00Z">
              <w:r w:rsidRPr="00E520B4">
                <w:rPr>
                  <w:rFonts w:ascii="Courier New" w:hAnsi="Courier New" w:cs="Courier New"/>
                </w:rPr>
                <w:t>1</w:t>
              </w:r>
            </w:ins>
          </w:p>
        </w:tc>
        <w:tc>
          <w:tcPr>
            <w:tcW w:w="1364" w:type="dxa"/>
            <w:vAlign w:val="center"/>
          </w:tcPr>
          <w:p w14:paraId="744595CB" w14:textId="77777777" w:rsidR="00F673B6" w:rsidRPr="00EB2272" w:rsidRDefault="00F673B6" w:rsidP="00A63E04">
            <w:pPr>
              <w:pStyle w:val="BodytextJustified"/>
              <w:jc w:val="left"/>
              <w:rPr>
                <w:ins w:id="21543" w:author="Chandrasekhar" w:date="2019-11-27T13:50:00Z"/>
                <w:rFonts w:ascii="Courier New" w:hAnsi="Courier New" w:cs="Courier New"/>
                <w:b/>
              </w:rPr>
            </w:pPr>
            <w:ins w:id="21544" w:author="Chandrasekhar" w:date="2019-11-27T13:50:00Z">
              <w:r w:rsidRPr="00E520B4">
                <w:rPr>
                  <w:rFonts w:ascii="Courier New" w:hAnsi="Courier New" w:cs="Courier New"/>
                </w:rPr>
                <w:t>T</w:t>
              </w:r>
            </w:ins>
          </w:p>
        </w:tc>
        <w:tc>
          <w:tcPr>
            <w:tcW w:w="1365" w:type="dxa"/>
            <w:vAlign w:val="center"/>
          </w:tcPr>
          <w:p w14:paraId="2C9073B3" w14:textId="77777777" w:rsidR="00F673B6" w:rsidRPr="00EB2272" w:rsidRDefault="00F673B6" w:rsidP="00A63E04">
            <w:pPr>
              <w:pStyle w:val="BodytextJustified"/>
              <w:jc w:val="left"/>
              <w:rPr>
                <w:ins w:id="21545" w:author="Chandrasekhar" w:date="2019-11-27T13:50:00Z"/>
                <w:rFonts w:ascii="Courier New" w:hAnsi="Courier New" w:cs="Courier New"/>
                <w:b/>
              </w:rPr>
            </w:pPr>
            <w:ins w:id="21546" w:author="Chandrasekhar" w:date="2019-11-27T13:50:00Z">
              <w:r w:rsidRPr="00E520B4">
                <w:rPr>
                  <w:rFonts w:ascii="Courier New" w:hAnsi="Courier New" w:cs="Courier New"/>
                </w:rPr>
                <w:t>F</w:t>
              </w:r>
            </w:ins>
          </w:p>
        </w:tc>
      </w:tr>
      <w:tr w:rsidR="00F673B6" w14:paraId="057E813E" w14:textId="77777777" w:rsidTr="00A63E04">
        <w:trPr>
          <w:ins w:id="21547" w:author="Chandrasekhar" w:date="2019-11-27T13:50:00Z"/>
        </w:trPr>
        <w:tc>
          <w:tcPr>
            <w:tcW w:w="2330" w:type="dxa"/>
            <w:shd w:val="clear" w:color="auto" w:fill="CCFFFF"/>
            <w:vAlign w:val="center"/>
          </w:tcPr>
          <w:p w14:paraId="4903F941" w14:textId="77777777" w:rsidR="00F673B6" w:rsidRPr="00EB2272" w:rsidRDefault="00F673B6" w:rsidP="00A63E04">
            <w:pPr>
              <w:pStyle w:val="BodytextJustified"/>
              <w:jc w:val="left"/>
              <w:rPr>
                <w:ins w:id="21548" w:author="Chandrasekhar" w:date="2019-11-27T13:50:00Z"/>
                <w:rFonts w:ascii="Courier New" w:hAnsi="Courier New" w:cs="Courier New"/>
                <w:b/>
              </w:rPr>
            </w:pPr>
            <w:ins w:id="21549" w:author="Chandrasekhar" w:date="2019-11-27T13:50:00Z">
              <w:r w:rsidRPr="00EB2272">
                <w:rPr>
                  <w:rFonts w:ascii="Courier New" w:hAnsi="Courier New" w:cs="Courier New"/>
                  <w:b/>
                </w:rPr>
                <w:t>Attribute Name</w:t>
              </w:r>
            </w:ins>
          </w:p>
        </w:tc>
        <w:tc>
          <w:tcPr>
            <w:tcW w:w="1541" w:type="dxa"/>
            <w:shd w:val="clear" w:color="auto" w:fill="CCFFFF"/>
            <w:vAlign w:val="center"/>
          </w:tcPr>
          <w:p w14:paraId="387E13CC" w14:textId="77777777" w:rsidR="00F673B6" w:rsidRPr="00EB2272" w:rsidRDefault="00F673B6" w:rsidP="00A63E04">
            <w:pPr>
              <w:pStyle w:val="BodytextJustified"/>
              <w:jc w:val="left"/>
              <w:rPr>
                <w:ins w:id="21550" w:author="Chandrasekhar" w:date="2019-11-27T13:50:00Z"/>
                <w:rFonts w:ascii="Courier New" w:hAnsi="Courier New" w:cs="Courier New"/>
                <w:b/>
              </w:rPr>
            </w:pPr>
            <w:ins w:id="21551"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57CA4323" w14:textId="77777777" w:rsidR="00F673B6" w:rsidRPr="00EB2272" w:rsidRDefault="00F673B6" w:rsidP="00A63E04">
            <w:pPr>
              <w:pStyle w:val="BodytextJustified"/>
              <w:jc w:val="left"/>
              <w:rPr>
                <w:ins w:id="21552" w:author="Chandrasekhar" w:date="2019-11-27T13:50:00Z"/>
                <w:rFonts w:ascii="Courier New" w:hAnsi="Courier New" w:cs="Courier New"/>
                <w:b/>
              </w:rPr>
            </w:pPr>
            <w:ins w:id="21553" w:author="Chandrasekhar" w:date="2019-11-27T13:50:00Z">
              <w:r w:rsidRPr="00EB2272">
                <w:rPr>
                  <w:rFonts w:ascii="Courier New" w:hAnsi="Courier New" w:cs="Courier New"/>
                  <w:b/>
                </w:rPr>
                <w:t>Value</w:t>
              </w:r>
            </w:ins>
          </w:p>
        </w:tc>
      </w:tr>
      <w:tr w:rsidR="00F673B6" w14:paraId="20760EB6" w14:textId="77777777" w:rsidTr="00A63E04">
        <w:trPr>
          <w:ins w:id="21554" w:author="Chandrasekhar" w:date="2019-11-27T13:50:00Z"/>
        </w:trPr>
        <w:tc>
          <w:tcPr>
            <w:tcW w:w="2330" w:type="dxa"/>
            <w:vAlign w:val="center"/>
          </w:tcPr>
          <w:p w14:paraId="6130CDBC" w14:textId="77777777" w:rsidR="00F673B6" w:rsidRDefault="00F673B6" w:rsidP="00A63E04">
            <w:pPr>
              <w:pStyle w:val="BodytextJustified"/>
              <w:jc w:val="left"/>
              <w:rPr>
                <w:ins w:id="21555" w:author="Chandrasekhar" w:date="2019-11-27T13:50:00Z"/>
                <w:rFonts w:ascii="Courier New" w:hAnsi="Courier New" w:cs="Courier New"/>
              </w:rPr>
            </w:pPr>
            <w:ins w:id="21556" w:author="Chandrasekhar" w:date="2019-11-27T13:50:00Z">
              <w:r>
                <w:rPr>
                  <w:rFonts w:ascii="Courier New" w:hAnsi="Courier New" w:cs="Courier New"/>
                </w:rPr>
                <w:t>FIELDNAM</w:t>
              </w:r>
            </w:ins>
          </w:p>
        </w:tc>
        <w:tc>
          <w:tcPr>
            <w:tcW w:w="1541" w:type="dxa"/>
            <w:vAlign w:val="center"/>
          </w:tcPr>
          <w:p w14:paraId="28519790" w14:textId="77777777" w:rsidR="00F673B6" w:rsidRDefault="00F673B6" w:rsidP="00A63E04">
            <w:pPr>
              <w:pStyle w:val="BodytextJustified"/>
              <w:jc w:val="left"/>
              <w:rPr>
                <w:ins w:id="21557" w:author="Chandrasekhar" w:date="2019-11-27T13:50:00Z"/>
                <w:rFonts w:ascii="Courier New" w:hAnsi="Courier New" w:cs="Courier New"/>
              </w:rPr>
            </w:pPr>
            <w:ins w:id="21558" w:author="Chandrasekhar" w:date="2019-11-27T13:50:00Z">
              <w:r>
                <w:rPr>
                  <w:rFonts w:ascii="Courier New" w:hAnsi="Courier New" w:cs="Courier New"/>
                </w:rPr>
                <w:t>CDF_CHAR</w:t>
              </w:r>
            </w:ins>
          </w:p>
        </w:tc>
        <w:tc>
          <w:tcPr>
            <w:tcW w:w="5428" w:type="dxa"/>
            <w:gridSpan w:val="4"/>
            <w:vAlign w:val="center"/>
          </w:tcPr>
          <w:p w14:paraId="5D30493A" w14:textId="77777777" w:rsidR="00F673B6" w:rsidRDefault="00F673B6" w:rsidP="00A63E04">
            <w:pPr>
              <w:pStyle w:val="BodytextJustified"/>
              <w:jc w:val="left"/>
              <w:rPr>
                <w:ins w:id="21559" w:author="Chandrasekhar" w:date="2019-11-27T13:50:00Z"/>
                <w:rFonts w:ascii="Courier New" w:hAnsi="Courier New" w:cs="Courier New"/>
              </w:rPr>
            </w:pPr>
            <w:ins w:id="21560" w:author="Chandrasekhar" w:date="2019-11-27T13:50:00Z">
              <w:r>
                <w:rPr>
                  <w:rFonts w:ascii="Courier New" w:hAnsi="Courier New" w:cs="Courier New"/>
                </w:rPr>
                <w:t>EAS EPOCH</w:t>
              </w:r>
            </w:ins>
          </w:p>
        </w:tc>
      </w:tr>
      <w:tr w:rsidR="00F673B6" w14:paraId="00B374E4" w14:textId="77777777" w:rsidTr="00A63E04">
        <w:trPr>
          <w:ins w:id="21561" w:author="Chandrasekhar" w:date="2019-11-27T13:50:00Z"/>
        </w:trPr>
        <w:tc>
          <w:tcPr>
            <w:tcW w:w="2330" w:type="dxa"/>
            <w:vAlign w:val="center"/>
          </w:tcPr>
          <w:p w14:paraId="6C1F3162" w14:textId="77777777" w:rsidR="00F673B6" w:rsidRDefault="00F673B6" w:rsidP="00A63E04">
            <w:pPr>
              <w:pStyle w:val="BodytextJustified"/>
              <w:jc w:val="left"/>
              <w:rPr>
                <w:ins w:id="21562" w:author="Chandrasekhar" w:date="2019-11-27T13:50:00Z"/>
                <w:rFonts w:ascii="Courier New" w:hAnsi="Courier New" w:cs="Courier New"/>
              </w:rPr>
            </w:pPr>
            <w:ins w:id="21563" w:author="Chandrasekhar" w:date="2019-11-27T13:50:00Z">
              <w:r>
                <w:rPr>
                  <w:rFonts w:ascii="Courier New" w:hAnsi="Courier New" w:cs="Courier New"/>
                </w:rPr>
                <w:t>CATDESC</w:t>
              </w:r>
            </w:ins>
          </w:p>
        </w:tc>
        <w:tc>
          <w:tcPr>
            <w:tcW w:w="1541" w:type="dxa"/>
          </w:tcPr>
          <w:p w14:paraId="03B67192" w14:textId="77777777" w:rsidR="00F673B6" w:rsidRDefault="00F673B6" w:rsidP="00A63E04">
            <w:pPr>
              <w:pStyle w:val="BodytextJustified"/>
              <w:jc w:val="left"/>
              <w:rPr>
                <w:ins w:id="21564" w:author="Chandrasekhar" w:date="2019-11-27T13:50:00Z"/>
                <w:rFonts w:ascii="Courier New" w:hAnsi="Courier New" w:cs="Courier New"/>
              </w:rPr>
            </w:pPr>
            <w:ins w:id="21565" w:author="Chandrasekhar" w:date="2019-11-27T13:50:00Z">
              <w:r w:rsidRPr="00B74133">
                <w:rPr>
                  <w:rFonts w:ascii="Courier New" w:hAnsi="Courier New" w:cs="Courier New"/>
                </w:rPr>
                <w:t>CDF_CHAR</w:t>
              </w:r>
            </w:ins>
          </w:p>
        </w:tc>
        <w:tc>
          <w:tcPr>
            <w:tcW w:w="5428" w:type="dxa"/>
            <w:gridSpan w:val="4"/>
          </w:tcPr>
          <w:p w14:paraId="092F8FFC" w14:textId="77777777" w:rsidR="00F673B6" w:rsidRDefault="00F673B6" w:rsidP="00A63E04">
            <w:pPr>
              <w:pStyle w:val="BodytextJustified"/>
              <w:rPr>
                <w:ins w:id="21566" w:author="Chandrasekhar" w:date="2019-11-27T13:50:00Z"/>
                <w:rFonts w:ascii="Courier New" w:hAnsi="Courier New" w:cs="Courier New"/>
              </w:rPr>
            </w:pPr>
            <w:ins w:id="21567" w:author="Chandrasekhar" w:date="2019-11-27T13:50:00Z">
              <w:r>
                <w:rPr>
                  <w:rFonts w:ascii="Courier New" w:hAnsi="Courier New" w:cs="Courier New"/>
                </w:rPr>
                <w:t>Time in UT</w:t>
              </w:r>
              <w:r w:rsidRPr="0039324D">
                <w:rPr>
                  <w:rFonts w:ascii="Courier New" w:hAnsi="Courier New" w:cs="Courier New"/>
                </w:rPr>
                <w:t xml:space="preserve"> of EAS observation</w:t>
              </w:r>
            </w:ins>
          </w:p>
        </w:tc>
      </w:tr>
      <w:tr w:rsidR="00F673B6" w14:paraId="790AF02E" w14:textId="77777777" w:rsidTr="00A63E04">
        <w:trPr>
          <w:ins w:id="21568" w:author="Chandrasekhar" w:date="2019-11-27T13:50:00Z"/>
        </w:trPr>
        <w:tc>
          <w:tcPr>
            <w:tcW w:w="2330" w:type="dxa"/>
            <w:vAlign w:val="center"/>
          </w:tcPr>
          <w:p w14:paraId="7F980719" w14:textId="77777777" w:rsidR="00F673B6" w:rsidRDefault="00F673B6" w:rsidP="00A63E04">
            <w:pPr>
              <w:pStyle w:val="BodytextJustified"/>
              <w:jc w:val="left"/>
              <w:rPr>
                <w:ins w:id="21569" w:author="Chandrasekhar" w:date="2019-11-27T13:50:00Z"/>
                <w:rFonts w:ascii="Courier New" w:hAnsi="Courier New" w:cs="Courier New"/>
              </w:rPr>
            </w:pPr>
            <w:ins w:id="21570" w:author="Chandrasekhar" w:date="2019-11-27T13:50:00Z">
              <w:r>
                <w:rPr>
                  <w:rFonts w:ascii="Courier New" w:hAnsi="Courier New" w:cs="Courier New"/>
                </w:rPr>
                <w:t>DISPLAY_TYPE</w:t>
              </w:r>
            </w:ins>
          </w:p>
        </w:tc>
        <w:tc>
          <w:tcPr>
            <w:tcW w:w="1541" w:type="dxa"/>
          </w:tcPr>
          <w:p w14:paraId="065533BC" w14:textId="77777777" w:rsidR="00F673B6" w:rsidRDefault="00F673B6" w:rsidP="00A63E04">
            <w:pPr>
              <w:pStyle w:val="BodytextJustified"/>
              <w:jc w:val="left"/>
              <w:rPr>
                <w:ins w:id="21571" w:author="Chandrasekhar" w:date="2019-11-27T13:50:00Z"/>
                <w:rFonts w:ascii="Courier New" w:hAnsi="Courier New" w:cs="Courier New"/>
              </w:rPr>
            </w:pPr>
            <w:ins w:id="21572" w:author="Chandrasekhar" w:date="2019-11-27T13:50:00Z">
              <w:r w:rsidRPr="00B74133">
                <w:rPr>
                  <w:rFonts w:ascii="Courier New" w:hAnsi="Courier New" w:cs="Courier New"/>
                </w:rPr>
                <w:t>CDF_CHAR</w:t>
              </w:r>
            </w:ins>
          </w:p>
        </w:tc>
        <w:tc>
          <w:tcPr>
            <w:tcW w:w="5428" w:type="dxa"/>
            <w:gridSpan w:val="4"/>
          </w:tcPr>
          <w:p w14:paraId="0DAE76A9" w14:textId="77777777" w:rsidR="00F673B6" w:rsidRDefault="00F673B6" w:rsidP="00A63E04">
            <w:pPr>
              <w:pStyle w:val="BodytextJustified"/>
              <w:jc w:val="left"/>
              <w:rPr>
                <w:ins w:id="21573" w:author="Chandrasekhar" w:date="2019-11-27T13:50:00Z"/>
                <w:rFonts w:ascii="Courier New" w:hAnsi="Courier New" w:cs="Courier New"/>
              </w:rPr>
            </w:pPr>
            <w:ins w:id="21574" w:author="Chandrasekhar" w:date="2019-11-27T13:50:00Z">
              <w:r>
                <w:rPr>
                  <w:rFonts w:ascii="Courier New" w:hAnsi="Courier New" w:cs="Courier New"/>
                </w:rPr>
                <w:t xml:space="preserve"> time_series</w:t>
              </w:r>
            </w:ins>
          </w:p>
        </w:tc>
      </w:tr>
      <w:tr w:rsidR="00F673B6" w14:paraId="1ED4545E" w14:textId="77777777" w:rsidTr="00A63E04">
        <w:trPr>
          <w:ins w:id="21575" w:author="Chandrasekhar" w:date="2019-11-27T13:50:00Z"/>
        </w:trPr>
        <w:tc>
          <w:tcPr>
            <w:tcW w:w="2330" w:type="dxa"/>
            <w:vAlign w:val="center"/>
          </w:tcPr>
          <w:p w14:paraId="33AD1D28" w14:textId="77777777" w:rsidR="00F673B6" w:rsidRDefault="00F673B6" w:rsidP="00A63E04">
            <w:pPr>
              <w:pStyle w:val="BodytextJustified"/>
              <w:jc w:val="left"/>
              <w:rPr>
                <w:ins w:id="21576" w:author="Chandrasekhar" w:date="2019-11-27T13:50:00Z"/>
                <w:rFonts w:ascii="Courier New" w:hAnsi="Courier New" w:cs="Courier New"/>
              </w:rPr>
            </w:pPr>
            <w:ins w:id="21577" w:author="Chandrasekhar" w:date="2019-11-27T13:50:00Z">
              <w:r>
                <w:rPr>
                  <w:rFonts w:ascii="Courier New" w:hAnsi="Courier New" w:cs="Courier New"/>
                </w:rPr>
                <w:t>FILLVAL</w:t>
              </w:r>
            </w:ins>
          </w:p>
        </w:tc>
        <w:tc>
          <w:tcPr>
            <w:tcW w:w="1541" w:type="dxa"/>
          </w:tcPr>
          <w:p w14:paraId="13445888" w14:textId="77777777" w:rsidR="00F673B6" w:rsidRDefault="00F673B6" w:rsidP="00A63E04">
            <w:pPr>
              <w:pStyle w:val="BodytextJustified"/>
              <w:jc w:val="left"/>
              <w:rPr>
                <w:ins w:id="21578" w:author="Chandrasekhar" w:date="2019-11-27T13:50:00Z"/>
                <w:rFonts w:ascii="Courier New" w:hAnsi="Courier New" w:cs="Courier New"/>
              </w:rPr>
            </w:pPr>
            <w:ins w:id="21579" w:author="Chandrasekhar" w:date="2019-11-27T13:50:00Z">
              <w:r>
                <w:rPr>
                  <w:rFonts w:ascii="Courier New" w:hAnsi="Courier New" w:cs="Courier New"/>
                </w:rPr>
                <w:t>CDF_REAL8</w:t>
              </w:r>
            </w:ins>
          </w:p>
        </w:tc>
        <w:tc>
          <w:tcPr>
            <w:tcW w:w="5428" w:type="dxa"/>
            <w:gridSpan w:val="4"/>
          </w:tcPr>
          <w:p w14:paraId="40051A72" w14:textId="77777777" w:rsidR="00F673B6" w:rsidRDefault="00F673B6" w:rsidP="00A63E04">
            <w:pPr>
              <w:pStyle w:val="BodytextJustified"/>
              <w:jc w:val="left"/>
              <w:rPr>
                <w:ins w:id="21580" w:author="Chandrasekhar" w:date="2019-11-27T13:50:00Z"/>
                <w:rFonts w:ascii="Courier New" w:hAnsi="Courier New" w:cs="Courier New"/>
              </w:rPr>
            </w:pPr>
            <w:ins w:id="21581" w:author="Chandrasekhar" w:date="2019-11-27T13:50:00Z">
              <w:r>
                <w:rPr>
                  <w:rFonts w:ascii="Courier New" w:hAnsi="Courier New" w:cs="Courier New"/>
                </w:rPr>
                <w:t>1900-01-01 00:00:00.000</w:t>
              </w:r>
            </w:ins>
          </w:p>
        </w:tc>
      </w:tr>
      <w:tr w:rsidR="00F673B6" w14:paraId="2B68284C" w14:textId="77777777" w:rsidTr="00A63E04">
        <w:trPr>
          <w:ins w:id="21582" w:author="Chandrasekhar" w:date="2019-11-27T13:50:00Z"/>
        </w:trPr>
        <w:tc>
          <w:tcPr>
            <w:tcW w:w="2330" w:type="dxa"/>
            <w:vAlign w:val="center"/>
          </w:tcPr>
          <w:p w14:paraId="52B56287" w14:textId="77777777" w:rsidR="00F673B6" w:rsidRDefault="00F673B6" w:rsidP="00A63E04">
            <w:pPr>
              <w:pStyle w:val="BodytextJustified"/>
              <w:jc w:val="left"/>
              <w:rPr>
                <w:ins w:id="21583" w:author="Chandrasekhar" w:date="2019-11-27T13:50:00Z"/>
                <w:rFonts w:ascii="Courier New" w:hAnsi="Courier New" w:cs="Courier New"/>
              </w:rPr>
            </w:pPr>
            <w:ins w:id="21584" w:author="Chandrasekhar" w:date="2019-11-27T13:50:00Z">
              <w:r>
                <w:rPr>
                  <w:rFonts w:ascii="Courier New" w:hAnsi="Courier New" w:cs="Courier New"/>
                </w:rPr>
                <w:t>LABLAXIS</w:t>
              </w:r>
            </w:ins>
          </w:p>
        </w:tc>
        <w:tc>
          <w:tcPr>
            <w:tcW w:w="1541" w:type="dxa"/>
          </w:tcPr>
          <w:p w14:paraId="1391C0B8" w14:textId="77777777" w:rsidR="00F673B6" w:rsidRDefault="00F673B6" w:rsidP="00A63E04">
            <w:pPr>
              <w:pStyle w:val="BodytextJustified"/>
              <w:jc w:val="left"/>
              <w:rPr>
                <w:ins w:id="21585" w:author="Chandrasekhar" w:date="2019-11-27T13:50:00Z"/>
                <w:rFonts w:ascii="Courier New" w:hAnsi="Courier New" w:cs="Courier New"/>
              </w:rPr>
            </w:pPr>
            <w:ins w:id="21586" w:author="Chandrasekhar" w:date="2019-11-27T13:50:00Z">
              <w:r w:rsidRPr="00B74133">
                <w:rPr>
                  <w:rFonts w:ascii="Courier New" w:hAnsi="Courier New" w:cs="Courier New"/>
                </w:rPr>
                <w:t>CDF_CHAR</w:t>
              </w:r>
            </w:ins>
          </w:p>
        </w:tc>
        <w:tc>
          <w:tcPr>
            <w:tcW w:w="5428" w:type="dxa"/>
            <w:gridSpan w:val="4"/>
          </w:tcPr>
          <w:p w14:paraId="599B06FE" w14:textId="77777777" w:rsidR="00F673B6" w:rsidRDefault="00F673B6" w:rsidP="00A63E04">
            <w:pPr>
              <w:pStyle w:val="BodytextJustified"/>
              <w:jc w:val="left"/>
              <w:rPr>
                <w:ins w:id="21587" w:author="Chandrasekhar" w:date="2019-11-27T13:50:00Z"/>
                <w:rFonts w:ascii="Courier New" w:hAnsi="Courier New" w:cs="Courier New"/>
              </w:rPr>
            </w:pPr>
            <w:ins w:id="21588" w:author="Chandrasekhar" w:date="2019-11-27T13:50:00Z">
              <w:r>
                <w:rPr>
                  <w:rFonts w:ascii="Courier New" w:hAnsi="Courier New" w:cs="Courier New"/>
                </w:rPr>
                <w:t>Spacecraft Elapsed Time (Ticks)</w:t>
              </w:r>
            </w:ins>
          </w:p>
        </w:tc>
      </w:tr>
      <w:tr w:rsidR="00F673B6" w14:paraId="53D96113" w14:textId="77777777" w:rsidTr="00A63E04">
        <w:trPr>
          <w:ins w:id="21589" w:author="Chandrasekhar" w:date="2019-11-27T13:50:00Z"/>
        </w:trPr>
        <w:tc>
          <w:tcPr>
            <w:tcW w:w="2330" w:type="dxa"/>
            <w:vAlign w:val="center"/>
          </w:tcPr>
          <w:p w14:paraId="55DEC646" w14:textId="77777777" w:rsidR="00F673B6" w:rsidRDefault="00F673B6" w:rsidP="00A63E04">
            <w:pPr>
              <w:pStyle w:val="BodytextJustified"/>
              <w:jc w:val="left"/>
              <w:rPr>
                <w:ins w:id="21590" w:author="Chandrasekhar" w:date="2019-11-27T13:50:00Z"/>
                <w:rFonts w:ascii="Courier New" w:hAnsi="Courier New" w:cs="Courier New"/>
              </w:rPr>
            </w:pPr>
            <w:ins w:id="21591" w:author="Chandrasekhar" w:date="2019-11-27T13:50:00Z">
              <w:r>
                <w:rPr>
                  <w:rFonts w:ascii="Courier New" w:hAnsi="Courier New" w:cs="Courier New"/>
                </w:rPr>
                <w:t>UNITS</w:t>
              </w:r>
            </w:ins>
          </w:p>
        </w:tc>
        <w:tc>
          <w:tcPr>
            <w:tcW w:w="1541" w:type="dxa"/>
          </w:tcPr>
          <w:p w14:paraId="5E693D06" w14:textId="77777777" w:rsidR="00F673B6" w:rsidRDefault="00F673B6" w:rsidP="00A63E04">
            <w:pPr>
              <w:pStyle w:val="BodytextJustified"/>
              <w:jc w:val="left"/>
              <w:rPr>
                <w:ins w:id="21592" w:author="Chandrasekhar" w:date="2019-11-27T13:50:00Z"/>
                <w:rFonts w:ascii="Courier New" w:hAnsi="Courier New" w:cs="Courier New"/>
              </w:rPr>
            </w:pPr>
            <w:ins w:id="21593" w:author="Chandrasekhar" w:date="2019-11-27T13:50:00Z">
              <w:r w:rsidRPr="00B74133">
                <w:rPr>
                  <w:rFonts w:ascii="Courier New" w:hAnsi="Courier New" w:cs="Courier New"/>
                </w:rPr>
                <w:t>CDF_CHAR</w:t>
              </w:r>
            </w:ins>
          </w:p>
        </w:tc>
        <w:tc>
          <w:tcPr>
            <w:tcW w:w="5428" w:type="dxa"/>
            <w:gridSpan w:val="4"/>
          </w:tcPr>
          <w:p w14:paraId="065707F8" w14:textId="77777777" w:rsidR="00F673B6" w:rsidRDefault="00F673B6" w:rsidP="00A63E04">
            <w:pPr>
              <w:pStyle w:val="BodytextJustified"/>
              <w:jc w:val="left"/>
              <w:rPr>
                <w:ins w:id="21594" w:author="Chandrasekhar" w:date="2019-11-27T13:50:00Z"/>
                <w:rFonts w:ascii="Courier New" w:hAnsi="Courier New" w:cs="Courier New"/>
              </w:rPr>
            </w:pPr>
            <w:ins w:id="21595" w:author="Chandrasekhar" w:date="2019-11-27T13:50:00Z">
              <w:r>
                <w:rPr>
                  <w:rFonts w:ascii="Courier New" w:hAnsi="Courier New" w:cs="Courier New"/>
                </w:rPr>
                <w:t>s</w:t>
              </w:r>
            </w:ins>
          </w:p>
        </w:tc>
      </w:tr>
      <w:tr w:rsidR="00F673B6" w14:paraId="02514AFF" w14:textId="77777777" w:rsidTr="00A63E04">
        <w:trPr>
          <w:ins w:id="21596" w:author="Chandrasekhar" w:date="2019-11-27T13:50:00Z"/>
        </w:trPr>
        <w:tc>
          <w:tcPr>
            <w:tcW w:w="2330" w:type="dxa"/>
            <w:vAlign w:val="center"/>
          </w:tcPr>
          <w:p w14:paraId="556E07A4" w14:textId="77777777" w:rsidR="00F673B6" w:rsidRDefault="00F673B6" w:rsidP="00A63E04">
            <w:pPr>
              <w:pStyle w:val="BodytextJustified"/>
              <w:jc w:val="left"/>
              <w:rPr>
                <w:ins w:id="21597" w:author="Chandrasekhar" w:date="2019-11-27T13:50:00Z"/>
                <w:rFonts w:ascii="Courier New" w:hAnsi="Courier New" w:cs="Courier New"/>
              </w:rPr>
            </w:pPr>
            <w:ins w:id="21598" w:author="Chandrasekhar" w:date="2019-11-27T13:50:00Z">
              <w:r>
                <w:rPr>
                  <w:rFonts w:ascii="Courier New" w:hAnsi="Courier New" w:cs="Courier New"/>
                </w:rPr>
                <w:t>VALIDMIN</w:t>
              </w:r>
            </w:ins>
          </w:p>
        </w:tc>
        <w:tc>
          <w:tcPr>
            <w:tcW w:w="1541" w:type="dxa"/>
          </w:tcPr>
          <w:p w14:paraId="79281470" w14:textId="77777777" w:rsidR="00F673B6" w:rsidRDefault="00F673B6" w:rsidP="00A63E04">
            <w:pPr>
              <w:pStyle w:val="BodytextJustified"/>
              <w:jc w:val="left"/>
              <w:rPr>
                <w:ins w:id="21599" w:author="Chandrasekhar" w:date="2019-11-27T13:50:00Z"/>
                <w:rFonts w:ascii="Courier New" w:hAnsi="Courier New" w:cs="Courier New"/>
              </w:rPr>
            </w:pPr>
            <w:ins w:id="21600"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11A5022E" w14:textId="77777777" w:rsidR="00F673B6" w:rsidRDefault="00F673B6" w:rsidP="00A63E04">
            <w:pPr>
              <w:pStyle w:val="BodytextJustified"/>
              <w:jc w:val="left"/>
              <w:rPr>
                <w:ins w:id="21601" w:author="Chandrasekhar" w:date="2019-11-27T13:50:00Z"/>
                <w:rFonts w:ascii="Courier New" w:hAnsi="Courier New" w:cs="Courier New"/>
              </w:rPr>
            </w:pPr>
            <w:ins w:id="21602" w:author="Chandrasekhar" w:date="2019-11-27T13:50:00Z">
              <w:r>
                <w:rPr>
                  <w:rFonts w:ascii="Courier New" w:hAnsi="Courier New" w:cs="Courier New"/>
                </w:rPr>
                <w:t>2010-01-01 00:00:00.000</w:t>
              </w:r>
            </w:ins>
          </w:p>
        </w:tc>
      </w:tr>
      <w:tr w:rsidR="00F673B6" w14:paraId="21EB10C9" w14:textId="77777777" w:rsidTr="00A63E04">
        <w:trPr>
          <w:ins w:id="21603" w:author="Chandrasekhar" w:date="2019-11-27T13:50:00Z"/>
        </w:trPr>
        <w:tc>
          <w:tcPr>
            <w:tcW w:w="2330" w:type="dxa"/>
            <w:vAlign w:val="center"/>
          </w:tcPr>
          <w:p w14:paraId="03B6D987" w14:textId="77777777" w:rsidR="00F673B6" w:rsidRDefault="00F673B6" w:rsidP="00A63E04">
            <w:pPr>
              <w:pStyle w:val="BodytextJustified"/>
              <w:jc w:val="left"/>
              <w:rPr>
                <w:ins w:id="21604" w:author="Chandrasekhar" w:date="2019-11-27T13:50:00Z"/>
                <w:rFonts w:ascii="Courier New" w:hAnsi="Courier New" w:cs="Courier New"/>
              </w:rPr>
            </w:pPr>
            <w:ins w:id="21605" w:author="Chandrasekhar" w:date="2019-11-27T13:50:00Z">
              <w:r>
                <w:rPr>
                  <w:rFonts w:ascii="Courier New" w:hAnsi="Courier New" w:cs="Courier New"/>
                </w:rPr>
                <w:t>VALIDMAX</w:t>
              </w:r>
            </w:ins>
          </w:p>
        </w:tc>
        <w:tc>
          <w:tcPr>
            <w:tcW w:w="1541" w:type="dxa"/>
          </w:tcPr>
          <w:p w14:paraId="18C3CF10" w14:textId="77777777" w:rsidR="00F673B6" w:rsidRDefault="00F673B6" w:rsidP="00A63E04">
            <w:pPr>
              <w:pStyle w:val="BodytextJustified"/>
              <w:jc w:val="left"/>
              <w:rPr>
                <w:ins w:id="21606" w:author="Chandrasekhar" w:date="2019-11-27T13:50:00Z"/>
                <w:rFonts w:ascii="Courier New" w:hAnsi="Courier New" w:cs="Courier New"/>
              </w:rPr>
            </w:pPr>
            <w:ins w:id="21607" w:author="Chandrasekhar" w:date="2019-11-27T13:50:00Z">
              <w:r>
                <w:rPr>
                  <w:rFonts w:ascii="Courier New" w:hAnsi="Courier New" w:cs="Courier New"/>
                </w:rPr>
                <w:t>CDF_REAL8</w:t>
              </w:r>
            </w:ins>
          </w:p>
        </w:tc>
        <w:tc>
          <w:tcPr>
            <w:tcW w:w="5428" w:type="dxa"/>
            <w:gridSpan w:val="4"/>
          </w:tcPr>
          <w:p w14:paraId="2AEB5A11" w14:textId="77777777" w:rsidR="00F673B6" w:rsidRDefault="00F673B6" w:rsidP="00A63E04">
            <w:pPr>
              <w:pStyle w:val="BodytextJustified"/>
              <w:jc w:val="left"/>
              <w:rPr>
                <w:ins w:id="21608" w:author="Chandrasekhar" w:date="2019-11-27T13:50:00Z"/>
                <w:rFonts w:ascii="Courier New" w:hAnsi="Courier New" w:cs="Courier New"/>
              </w:rPr>
            </w:pPr>
            <w:ins w:id="21609" w:author="Chandrasekhar" w:date="2019-11-27T13:50:00Z">
              <w:r>
                <w:rPr>
                  <w:rFonts w:ascii="Courier New" w:hAnsi="Courier New" w:cs="Courier New"/>
                </w:rPr>
                <w:t>2039-12-31 23:59:59.999</w:t>
              </w:r>
            </w:ins>
          </w:p>
        </w:tc>
      </w:tr>
      <w:tr w:rsidR="00F673B6" w14:paraId="4ACCC6F1" w14:textId="77777777" w:rsidTr="00A63E04">
        <w:trPr>
          <w:ins w:id="21610" w:author="Chandrasekhar" w:date="2019-11-27T13:50:00Z"/>
        </w:trPr>
        <w:tc>
          <w:tcPr>
            <w:tcW w:w="2330" w:type="dxa"/>
            <w:vAlign w:val="center"/>
          </w:tcPr>
          <w:p w14:paraId="51EFBF9B" w14:textId="77777777" w:rsidR="00F673B6" w:rsidRDefault="00F673B6" w:rsidP="00A63E04">
            <w:pPr>
              <w:pStyle w:val="BodytextJustified"/>
              <w:jc w:val="left"/>
              <w:rPr>
                <w:ins w:id="21611" w:author="Chandrasekhar" w:date="2019-11-27T13:50:00Z"/>
                <w:rFonts w:ascii="Courier New" w:hAnsi="Courier New" w:cs="Courier New"/>
              </w:rPr>
            </w:pPr>
            <w:ins w:id="21612" w:author="Chandrasekhar" w:date="2019-11-27T13:50:00Z">
              <w:r>
                <w:rPr>
                  <w:rFonts w:ascii="Courier New" w:hAnsi="Courier New" w:cs="Courier New"/>
                </w:rPr>
                <w:t>SCALETYP</w:t>
              </w:r>
            </w:ins>
          </w:p>
        </w:tc>
        <w:tc>
          <w:tcPr>
            <w:tcW w:w="1541" w:type="dxa"/>
          </w:tcPr>
          <w:p w14:paraId="75967190" w14:textId="77777777" w:rsidR="00F673B6" w:rsidRDefault="00F673B6" w:rsidP="00A63E04">
            <w:pPr>
              <w:pStyle w:val="BodytextJustified"/>
              <w:jc w:val="left"/>
              <w:rPr>
                <w:ins w:id="21613" w:author="Chandrasekhar" w:date="2019-11-27T13:50:00Z"/>
                <w:rFonts w:ascii="Courier New" w:hAnsi="Courier New" w:cs="Courier New"/>
              </w:rPr>
            </w:pPr>
            <w:ins w:id="21614" w:author="Chandrasekhar" w:date="2019-11-27T13:50:00Z">
              <w:r>
                <w:rPr>
                  <w:rFonts w:ascii="Courier New" w:hAnsi="Courier New" w:cs="Courier New"/>
                </w:rPr>
                <w:t>CDF_CHAR</w:t>
              </w:r>
            </w:ins>
          </w:p>
        </w:tc>
        <w:tc>
          <w:tcPr>
            <w:tcW w:w="5428" w:type="dxa"/>
            <w:gridSpan w:val="4"/>
          </w:tcPr>
          <w:p w14:paraId="278F9827" w14:textId="77777777" w:rsidR="00F673B6" w:rsidRDefault="00F673B6" w:rsidP="00A63E04">
            <w:pPr>
              <w:pStyle w:val="BodytextJustified"/>
              <w:jc w:val="left"/>
              <w:rPr>
                <w:ins w:id="21615" w:author="Chandrasekhar" w:date="2019-11-27T13:50:00Z"/>
                <w:rFonts w:ascii="Courier New" w:hAnsi="Courier New" w:cs="Courier New"/>
              </w:rPr>
            </w:pPr>
            <w:ins w:id="21616" w:author="Chandrasekhar" w:date="2019-11-27T13:50:00Z">
              <w:r>
                <w:rPr>
                  <w:rFonts w:ascii="Courier New" w:hAnsi="Courier New" w:cs="Courier New"/>
                </w:rPr>
                <w:t>linear</w:t>
              </w:r>
            </w:ins>
          </w:p>
        </w:tc>
      </w:tr>
      <w:tr w:rsidR="00F673B6" w14:paraId="76FC6FA3" w14:textId="77777777" w:rsidTr="00A63E04">
        <w:trPr>
          <w:ins w:id="21617" w:author="Chandrasekhar" w:date="2019-11-27T13:50:00Z"/>
        </w:trPr>
        <w:tc>
          <w:tcPr>
            <w:tcW w:w="2330" w:type="dxa"/>
            <w:vAlign w:val="center"/>
          </w:tcPr>
          <w:p w14:paraId="2CF8DCED" w14:textId="77777777" w:rsidR="00F673B6" w:rsidRDefault="00F673B6" w:rsidP="00A63E04">
            <w:pPr>
              <w:pStyle w:val="BodytextJustified"/>
              <w:jc w:val="left"/>
              <w:rPr>
                <w:ins w:id="21618" w:author="Chandrasekhar" w:date="2019-11-27T13:50:00Z"/>
                <w:rFonts w:ascii="Courier New" w:hAnsi="Courier New" w:cs="Courier New"/>
              </w:rPr>
            </w:pPr>
            <w:ins w:id="21619" w:author="Chandrasekhar" w:date="2019-11-27T13:50:00Z">
              <w:r>
                <w:rPr>
                  <w:rFonts w:ascii="Courier New" w:hAnsi="Courier New" w:cs="Courier New"/>
                </w:rPr>
                <w:t>SCALEMIN</w:t>
              </w:r>
            </w:ins>
          </w:p>
        </w:tc>
        <w:tc>
          <w:tcPr>
            <w:tcW w:w="1541" w:type="dxa"/>
          </w:tcPr>
          <w:p w14:paraId="62402D9D" w14:textId="77777777" w:rsidR="00F673B6" w:rsidRDefault="00F673B6" w:rsidP="00A63E04">
            <w:pPr>
              <w:pStyle w:val="BodytextJustified"/>
              <w:jc w:val="left"/>
              <w:rPr>
                <w:ins w:id="21620" w:author="Chandrasekhar" w:date="2019-11-27T13:50:00Z"/>
                <w:rFonts w:ascii="Courier New" w:hAnsi="Courier New" w:cs="Courier New"/>
              </w:rPr>
            </w:pPr>
            <w:ins w:id="21621" w:author="Chandrasekhar" w:date="2019-11-27T13:50:00Z">
              <w:r>
                <w:rPr>
                  <w:rFonts w:ascii="Courier New" w:hAnsi="Courier New" w:cs="Courier New"/>
                </w:rPr>
                <w:t>CDF_REAL8</w:t>
              </w:r>
            </w:ins>
          </w:p>
        </w:tc>
        <w:tc>
          <w:tcPr>
            <w:tcW w:w="5428" w:type="dxa"/>
            <w:gridSpan w:val="4"/>
          </w:tcPr>
          <w:p w14:paraId="5322BEBE" w14:textId="77777777" w:rsidR="00F673B6" w:rsidRDefault="00F673B6" w:rsidP="00A63E04">
            <w:pPr>
              <w:pStyle w:val="BodytextJustified"/>
              <w:jc w:val="left"/>
              <w:rPr>
                <w:ins w:id="21622" w:author="Chandrasekhar" w:date="2019-11-27T13:50:00Z"/>
                <w:rFonts w:ascii="Courier New" w:hAnsi="Courier New" w:cs="Courier New"/>
              </w:rPr>
            </w:pPr>
            <w:ins w:id="21623" w:author="Chandrasekhar" w:date="2019-11-27T13:50:00Z">
              <w:r>
                <w:rPr>
                  <w:rFonts w:ascii="Courier New" w:hAnsi="Courier New" w:cs="Courier New"/>
                </w:rPr>
                <w:t>2010-01-01 00:00:00.000</w:t>
              </w:r>
            </w:ins>
          </w:p>
        </w:tc>
      </w:tr>
      <w:tr w:rsidR="00F673B6" w14:paraId="49C65A14" w14:textId="77777777" w:rsidTr="00A63E04">
        <w:trPr>
          <w:ins w:id="21624" w:author="Chandrasekhar" w:date="2019-11-27T13:50:00Z"/>
        </w:trPr>
        <w:tc>
          <w:tcPr>
            <w:tcW w:w="2330" w:type="dxa"/>
            <w:vAlign w:val="center"/>
          </w:tcPr>
          <w:p w14:paraId="4D53C0A4" w14:textId="77777777" w:rsidR="00F673B6" w:rsidRDefault="00F673B6" w:rsidP="00A63E04">
            <w:pPr>
              <w:pStyle w:val="BodytextJustified"/>
              <w:jc w:val="left"/>
              <w:rPr>
                <w:ins w:id="21625" w:author="Chandrasekhar" w:date="2019-11-27T13:50:00Z"/>
                <w:rFonts w:ascii="Courier New" w:hAnsi="Courier New" w:cs="Courier New"/>
              </w:rPr>
            </w:pPr>
            <w:ins w:id="21626" w:author="Chandrasekhar" w:date="2019-11-27T13:50:00Z">
              <w:r>
                <w:rPr>
                  <w:rFonts w:ascii="Courier New" w:hAnsi="Courier New" w:cs="Courier New"/>
                </w:rPr>
                <w:t>SCALEMAX</w:t>
              </w:r>
            </w:ins>
          </w:p>
        </w:tc>
        <w:tc>
          <w:tcPr>
            <w:tcW w:w="1541" w:type="dxa"/>
          </w:tcPr>
          <w:p w14:paraId="21123A4F" w14:textId="77777777" w:rsidR="00F673B6" w:rsidRDefault="00F673B6" w:rsidP="00A63E04">
            <w:pPr>
              <w:pStyle w:val="BodytextJustified"/>
              <w:jc w:val="left"/>
              <w:rPr>
                <w:ins w:id="21627" w:author="Chandrasekhar" w:date="2019-11-27T13:50:00Z"/>
                <w:rFonts w:ascii="Courier New" w:hAnsi="Courier New" w:cs="Courier New"/>
              </w:rPr>
            </w:pPr>
            <w:ins w:id="21628" w:author="Chandrasekhar" w:date="2019-11-27T13:50:00Z">
              <w:r>
                <w:rPr>
                  <w:rFonts w:ascii="Courier New" w:hAnsi="Courier New" w:cs="Courier New"/>
                </w:rPr>
                <w:t>CDF_REAL8</w:t>
              </w:r>
            </w:ins>
          </w:p>
        </w:tc>
        <w:tc>
          <w:tcPr>
            <w:tcW w:w="5428" w:type="dxa"/>
            <w:gridSpan w:val="4"/>
          </w:tcPr>
          <w:p w14:paraId="53539D4C" w14:textId="77777777" w:rsidR="00F673B6" w:rsidRDefault="00F673B6" w:rsidP="00A63E04">
            <w:pPr>
              <w:pStyle w:val="BodytextJustified"/>
              <w:jc w:val="left"/>
              <w:rPr>
                <w:ins w:id="21629" w:author="Chandrasekhar" w:date="2019-11-27T13:50:00Z"/>
                <w:rFonts w:ascii="Courier New" w:hAnsi="Courier New" w:cs="Courier New"/>
              </w:rPr>
            </w:pPr>
            <w:ins w:id="21630" w:author="Chandrasekhar" w:date="2019-11-27T13:50:00Z">
              <w:r>
                <w:rPr>
                  <w:rFonts w:ascii="Courier New" w:hAnsi="Courier New" w:cs="Courier New"/>
                </w:rPr>
                <w:t>2039-12-31 23:59:59.999</w:t>
              </w:r>
            </w:ins>
          </w:p>
        </w:tc>
      </w:tr>
      <w:tr w:rsidR="00F673B6" w14:paraId="3A088243" w14:textId="77777777" w:rsidTr="00A63E04">
        <w:trPr>
          <w:ins w:id="21631" w:author="Chandrasekhar" w:date="2019-11-27T13:50:00Z"/>
        </w:trPr>
        <w:tc>
          <w:tcPr>
            <w:tcW w:w="2330" w:type="dxa"/>
            <w:vAlign w:val="center"/>
          </w:tcPr>
          <w:p w14:paraId="597A9991" w14:textId="77777777" w:rsidR="00F673B6" w:rsidRDefault="00F673B6" w:rsidP="00A63E04">
            <w:pPr>
              <w:pStyle w:val="BodytextJustified"/>
              <w:jc w:val="left"/>
              <w:rPr>
                <w:ins w:id="21632" w:author="Chandrasekhar" w:date="2019-11-27T13:50:00Z"/>
                <w:rFonts w:ascii="Courier New" w:hAnsi="Courier New" w:cs="Courier New"/>
              </w:rPr>
            </w:pPr>
            <w:ins w:id="21633" w:author="Chandrasekhar" w:date="2019-11-27T13:50:00Z">
              <w:r>
                <w:rPr>
                  <w:rFonts w:ascii="Courier New" w:hAnsi="Courier New" w:cs="Courier New"/>
                </w:rPr>
                <w:t>VAR_TYPE</w:t>
              </w:r>
            </w:ins>
          </w:p>
        </w:tc>
        <w:tc>
          <w:tcPr>
            <w:tcW w:w="1541" w:type="dxa"/>
          </w:tcPr>
          <w:p w14:paraId="4F622385" w14:textId="77777777" w:rsidR="00F673B6" w:rsidRDefault="00F673B6" w:rsidP="00A63E04">
            <w:pPr>
              <w:pStyle w:val="BodytextJustified"/>
              <w:jc w:val="left"/>
              <w:rPr>
                <w:ins w:id="21634" w:author="Chandrasekhar" w:date="2019-11-27T13:50:00Z"/>
                <w:rFonts w:ascii="Courier New" w:hAnsi="Courier New" w:cs="Courier New"/>
              </w:rPr>
            </w:pPr>
            <w:ins w:id="21635" w:author="Chandrasekhar" w:date="2019-11-27T13:50:00Z">
              <w:r>
                <w:rPr>
                  <w:rFonts w:ascii="Courier New" w:hAnsi="Courier New" w:cs="Courier New"/>
                </w:rPr>
                <w:t>CDF_CHAR</w:t>
              </w:r>
            </w:ins>
          </w:p>
        </w:tc>
        <w:tc>
          <w:tcPr>
            <w:tcW w:w="5428" w:type="dxa"/>
            <w:gridSpan w:val="4"/>
          </w:tcPr>
          <w:p w14:paraId="02F988FA" w14:textId="77777777" w:rsidR="00F673B6" w:rsidRDefault="00F673B6" w:rsidP="00A63E04">
            <w:pPr>
              <w:pStyle w:val="BodytextJustified"/>
              <w:jc w:val="left"/>
              <w:rPr>
                <w:ins w:id="21636" w:author="Chandrasekhar" w:date="2019-11-27T13:50:00Z"/>
                <w:rFonts w:ascii="Courier New" w:hAnsi="Courier New" w:cs="Courier New"/>
              </w:rPr>
            </w:pPr>
            <w:ins w:id="21637" w:author="Chandrasekhar" w:date="2019-11-27T13:50:00Z">
              <w:r>
                <w:rPr>
                  <w:rFonts w:ascii="Courier New" w:hAnsi="Courier New" w:cs="Courier New"/>
                </w:rPr>
                <w:t xml:space="preserve"> support_data</w:t>
              </w:r>
            </w:ins>
          </w:p>
        </w:tc>
      </w:tr>
      <w:tr w:rsidR="00F673B6" w14:paraId="37B305F5" w14:textId="77777777" w:rsidTr="00A63E04">
        <w:trPr>
          <w:ins w:id="21638" w:author="Chandrasekhar" w:date="2019-11-27T13:50:00Z"/>
        </w:trPr>
        <w:tc>
          <w:tcPr>
            <w:tcW w:w="2330" w:type="dxa"/>
            <w:vAlign w:val="center"/>
          </w:tcPr>
          <w:p w14:paraId="737A1AF5" w14:textId="77777777" w:rsidR="00F673B6" w:rsidRDefault="00F673B6" w:rsidP="00A63E04">
            <w:pPr>
              <w:pStyle w:val="BodytextJustified"/>
              <w:jc w:val="left"/>
              <w:rPr>
                <w:ins w:id="21639" w:author="Chandrasekhar" w:date="2019-11-27T13:50:00Z"/>
                <w:rFonts w:ascii="Courier New" w:hAnsi="Courier New" w:cs="Courier New"/>
              </w:rPr>
            </w:pPr>
            <w:ins w:id="21640" w:author="Chandrasekhar" w:date="2019-11-27T13:50:00Z">
              <w:r>
                <w:rPr>
                  <w:rFonts w:ascii="Courier New" w:hAnsi="Courier New" w:cs="Courier New"/>
                </w:rPr>
                <w:t>VAR_NOTES</w:t>
              </w:r>
            </w:ins>
          </w:p>
        </w:tc>
        <w:tc>
          <w:tcPr>
            <w:tcW w:w="1541" w:type="dxa"/>
          </w:tcPr>
          <w:p w14:paraId="2E6918F3" w14:textId="77777777" w:rsidR="00F673B6" w:rsidRDefault="00F673B6" w:rsidP="00A63E04">
            <w:pPr>
              <w:pStyle w:val="BodytextJustified"/>
              <w:jc w:val="left"/>
              <w:rPr>
                <w:ins w:id="21641" w:author="Chandrasekhar" w:date="2019-11-27T13:50:00Z"/>
                <w:rFonts w:ascii="Courier New" w:hAnsi="Courier New" w:cs="Courier New"/>
              </w:rPr>
            </w:pPr>
            <w:ins w:id="21642" w:author="Chandrasekhar" w:date="2019-11-27T13:50:00Z">
              <w:r>
                <w:rPr>
                  <w:rFonts w:ascii="Courier New" w:hAnsi="Courier New" w:cs="Courier New"/>
                </w:rPr>
                <w:t>CDF_CHAR</w:t>
              </w:r>
            </w:ins>
          </w:p>
        </w:tc>
        <w:tc>
          <w:tcPr>
            <w:tcW w:w="5428" w:type="dxa"/>
            <w:gridSpan w:val="4"/>
          </w:tcPr>
          <w:p w14:paraId="10EEE424" w14:textId="77777777" w:rsidR="00F673B6" w:rsidRDefault="00F673B6" w:rsidP="00A63E04">
            <w:pPr>
              <w:pStyle w:val="BodytextJustified"/>
              <w:jc w:val="left"/>
              <w:rPr>
                <w:ins w:id="21643" w:author="Chandrasekhar" w:date="2019-11-27T13:50:00Z"/>
                <w:rFonts w:ascii="Courier New" w:hAnsi="Courier New" w:cs="Courier New"/>
              </w:rPr>
            </w:pPr>
            <w:ins w:id="21644" w:author="Chandrasekhar" w:date="2019-11-27T13:50:00Z">
              <w:r>
                <w:rPr>
                  <w:rFonts w:ascii="Courier New" w:hAnsi="Courier New" w:cs="Courier New"/>
                </w:rPr>
                <w:t>The EAS time tag is from the centre of the acquisition interval which is 1 sec</w:t>
              </w:r>
            </w:ins>
          </w:p>
        </w:tc>
      </w:tr>
    </w:tbl>
    <w:p w14:paraId="69F8496A" w14:textId="77777777" w:rsidR="00F673B6" w:rsidRDefault="00F673B6" w:rsidP="00F673B6">
      <w:pPr>
        <w:pStyle w:val="BodytextJustified"/>
        <w:rPr>
          <w:ins w:id="2164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262C7E90" w14:textId="77777777" w:rsidTr="00A63E04">
        <w:trPr>
          <w:ins w:id="21646" w:author="Chandrasekhar" w:date="2019-11-27T13:50:00Z"/>
        </w:trPr>
        <w:tc>
          <w:tcPr>
            <w:tcW w:w="2330" w:type="dxa"/>
            <w:shd w:val="clear" w:color="auto" w:fill="CCFFFF"/>
            <w:vAlign w:val="center"/>
          </w:tcPr>
          <w:p w14:paraId="7525574C" w14:textId="77777777" w:rsidR="00F673B6" w:rsidRPr="00EB2272" w:rsidRDefault="00F673B6" w:rsidP="00A63E04">
            <w:pPr>
              <w:pStyle w:val="BodytextJustified"/>
              <w:jc w:val="left"/>
              <w:rPr>
                <w:ins w:id="21647" w:author="Chandrasekhar" w:date="2019-11-27T13:50:00Z"/>
                <w:rFonts w:ascii="Courier New" w:hAnsi="Courier New" w:cs="Courier New"/>
                <w:b/>
              </w:rPr>
            </w:pPr>
            <w:ins w:id="21648" w:author="Chandrasekhar" w:date="2019-11-27T13:50:00Z">
              <w:r w:rsidRPr="00EB2272">
                <w:rPr>
                  <w:rFonts w:ascii="Courier New" w:hAnsi="Courier New" w:cs="Courier New"/>
                  <w:b/>
                </w:rPr>
                <w:t>Variable_Name</w:t>
              </w:r>
            </w:ins>
          </w:p>
        </w:tc>
        <w:tc>
          <w:tcPr>
            <w:tcW w:w="1541" w:type="dxa"/>
            <w:shd w:val="clear" w:color="auto" w:fill="CCFFFF"/>
            <w:vAlign w:val="center"/>
          </w:tcPr>
          <w:p w14:paraId="3492FF1D" w14:textId="77777777" w:rsidR="00F673B6" w:rsidRPr="00EB2272" w:rsidRDefault="00F673B6" w:rsidP="00A63E04">
            <w:pPr>
              <w:pStyle w:val="BodytextJustified"/>
              <w:jc w:val="left"/>
              <w:rPr>
                <w:ins w:id="21649" w:author="Chandrasekhar" w:date="2019-11-27T13:50:00Z"/>
                <w:rFonts w:ascii="Courier New" w:hAnsi="Courier New" w:cs="Courier New"/>
                <w:b/>
              </w:rPr>
            </w:pPr>
            <w:ins w:id="21650" w:author="Chandrasekhar" w:date="2019-11-27T13:50:00Z">
              <w:r w:rsidRPr="00EB2272">
                <w:rPr>
                  <w:rFonts w:ascii="Courier New" w:hAnsi="Courier New" w:cs="Courier New"/>
                  <w:b/>
                </w:rPr>
                <w:t>Data_type</w:t>
              </w:r>
            </w:ins>
          </w:p>
        </w:tc>
        <w:tc>
          <w:tcPr>
            <w:tcW w:w="1345" w:type="dxa"/>
            <w:shd w:val="clear" w:color="auto" w:fill="CCFFFF"/>
            <w:vAlign w:val="center"/>
          </w:tcPr>
          <w:p w14:paraId="0651C2CC" w14:textId="77777777" w:rsidR="00F673B6" w:rsidRPr="00EB2272" w:rsidRDefault="00F673B6" w:rsidP="00A63E04">
            <w:pPr>
              <w:pStyle w:val="BodytextJustified"/>
              <w:jc w:val="left"/>
              <w:rPr>
                <w:ins w:id="21651" w:author="Chandrasekhar" w:date="2019-11-27T13:50:00Z"/>
                <w:rFonts w:ascii="Courier New" w:hAnsi="Courier New" w:cs="Courier New"/>
                <w:b/>
              </w:rPr>
            </w:pPr>
            <w:ins w:id="21652" w:author="Chandrasekhar" w:date="2019-11-27T13:50:00Z">
              <w:r w:rsidRPr="00EB2272">
                <w:rPr>
                  <w:rFonts w:ascii="Courier New" w:hAnsi="Courier New" w:cs="Courier New"/>
                  <w:b/>
                </w:rPr>
                <w:t>DIMS</w:t>
              </w:r>
            </w:ins>
          </w:p>
        </w:tc>
        <w:tc>
          <w:tcPr>
            <w:tcW w:w="1354" w:type="dxa"/>
            <w:shd w:val="clear" w:color="auto" w:fill="CCFFFF"/>
            <w:vAlign w:val="center"/>
          </w:tcPr>
          <w:p w14:paraId="09AAB5A0" w14:textId="77777777" w:rsidR="00F673B6" w:rsidRPr="00EB2272" w:rsidRDefault="00F673B6" w:rsidP="00A63E04">
            <w:pPr>
              <w:pStyle w:val="BodytextJustified"/>
              <w:jc w:val="left"/>
              <w:rPr>
                <w:ins w:id="21653" w:author="Chandrasekhar" w:date="2019-11-27T13:50:00Z"/>
                <w:rFonts w:ascii="Courier New" w:hAnsi="Courier New" w:cs="Courier New"/>
                <w:b/>
              </w:rPr>
            </w:pPr>
            <w:ins w:id="21654" w:author="Chandrasekhar" w:date="2019-11-27T13:50:00Z">
              <w:r w:rsidRPr="00EB2272">
                <w:rPr>
                  <w:rFonts w:ascii="Courier New" w:hAnsi="Courier New" w:cs="Courier New"/>
                  <w:b/>
                </w:rPr>
                <w:t>SIZES</w:t>
              </w:r>
            </w:ins>
          </w:p>
        </w:tc>
        <w:tc>
          <w:tcPr>
            <w:tcW w:w="1364" w:type="dxa"/>
            <w:shd w:val="clear" w:color="auto" w:fill="CCFFFF"/>
            <w:vAlign w:val="center"/>
          </w:tcPr>
          <w:p w14:paraId="7506605D" w14:textId="77777777" w:rsidR="00F673B6" w:rsidRPr="00EB2272" w:rsidRDefault="00F673B6" w:rsidP="00A63E04">
            <w:pPr>
              <w:pStyle w:val="BodytextJustified"/>
              <w:jc w:val="left"/>
              <w:rPr>
                <w:ins w:id="21655" w:author="Chandrasekhar" w:date="2019-11-27T13:50:00Z"/>
                <w:rFonts w:ascii="Courier New" w:hAnsi="Courier New" w:cs="Courier New"/>
                <w:b/>
              </w:rPr>
            </w:pPr>
            <w:ins w:id="21656" w:author="Chandrasekhar" w:date="2019-11-27T13:50:00Z">
              <w:r w:rsidRPr="00EB2272">
                <w:rPr>
                  <w:rFonts w:ascii="Courier New" w:hAnsi="Courier New" w:cs="Courier New"/>
                  <w:b/>
                </w:rPr>
                <w:t>R_VARY</w:t>
              </w:r>
            </w:ins>
          </w:p>
        </w:tc>
        <w:tc>
          <w:tcPr>
            <w:tcW w:w="1365" w:type="dxa"/>
            <w:shd w:val="clear" w:color="auto" w:fill="CCFFFF"/>
            <w:vAlign w:val="center"/>
          </w:tcPr>
          <w:p w14:paraId="10ABB431" w14:textId="77777777" w:rsidR="00F673B6" w:rsidRPr="00EB2272" w:rsidRDefault="00F673B6" w:rsidP="00A63E04">
            <w:pPr>
              <w:pStyle w:val="BodytextJustified"/>
              <w:jc w:val="left"/>
              <w:rPr>
                <w:ins w:id="21657" w:author="Chandrasekhar" w:date="2019-11-27T13:50:00Z"/>
                <w:rFonts w:ascii="Courier New" w:hAnsi="Courier New" w:cs="Courier New"/>
                <w:b/>
              </w:rPr>
            </w:pPr>
            <w:ins w:id="21658" w:author="Chandrasekhar" w:date="2019-11-27T13:50:00Z">
              <w:r w:rsidRPr="00EB2272">
                <w:rPr>
                  <w:rFonts w:ascii="Courier New" w:hAnsi="Courier New" w:cs="Courier New"/>
                  <w:b/>
                </w:rPr>
                <w:t>D_VARY</w:t>
              </w:r>
            </w:ins>
          </w:p>
        </w:tc>
      </w:tr>
      <w:tr w:rsidR="00F673B6" w14:paraId="73306D6E" w14:textId="77777777" w:rsidTr="00A63E04">
        <w:trPr>
          <w:ins w:id="21659" w:author="Chandrasekhar" w:date="2019-11-27T13:50:00Z"/>
        </w:trPr>
        <w:tc>
          <w:tcPr>
            <w:tcW w:w="2330" w:type="dxa"/>
            <w:vAlign w:val="center"/>
          </w:tcPr>
          <w:p w14:paraId="14002E16" w14:textId="77777777" w:rsidR="00F673B6" w:rsidRPr="00EB2272" w:rsidRDefault="00F673B6" w:rsidP="00A63E04">
            <w:pPr>
              <w:pStyle w:val="BodytextJustified"/>
              <w:jc w:val="left"/>
              <w:rPr>
                <w:ins w:id="21660" w:author="Chandrasekhar" w:date="2019-11-27T13:50:00Z"/>
                <w:rFonts w:ascii="Courier New" w:hAnsi="Courier New" w:cs="Courier New"/>
                <w:b/>
              </w:rPr>
            </w:pPr>
            <w:ins w:id="21661" w:author="Chandrasekhar" w:date="2019-11-27T13:50:00Z">
              <w:r>
                <w:rPr>
                  <w:rFonts w:ascii="Courier New" w:hAnsi="Courier New" w:cs="Courier New"/>
                </w:rPr>
                <w:t>SWA_EAS</w:t>
              </w:r>
              <w:r w:rsidRPr="00E520B4">
                <w:rPr>
                  <w:rFonts w:ascii="Courier New" w:hAnsi="Courier New" w:cs="Courier New"/>
                </w:rPr>
                <w:t>_SCET</w:t>
              </w:r>
            </w:ins>
          </w:p>
        </w:tc>
        <w:tc>
          <w:tcPr>
            <w:tcW w:w="1541" w:type="dxa"/>
            <w:vAlign w:val="center"/>
          </w:tcPr>
          <w:p w14:paraId="65F4B850" w14:textId="77777777" w:rsidR="00F673B6" w:rsidRPr="00EB2272" w:rsidRDefault="00F673B6" w:rsidP="00A63E04">
            <w:pPr>
              <w:pStyle w:val="BodytextJustified"/>
              <w:jc w:val="left"/>
              <w:rPr>
                <w:ins w:id="21662" w:author="Chandrasekhar" w:date="2019-11-27T13:50:00Z"/>
                <w:rFonts w:ascii="Courier New" w:hAnsi="Courier New" w:cs="Courier New"/>
                <w:b/>
              </w:rPr>
            </w:pPr>
            <w:ins w:id="21663" w:author="Chandrasekhar" w:date="2019-11-27T13:50:00Z">
              <w:r>
                <w:rPr>
                  <w:rFonts w:ascii="Courier New" w:hAnsi="Courier New" w:cs="Courier New"/>
                </w:rPr>
                <w:t>CDF_EPOCH</w:t>
              </w:r>
            </w:ins>
          </w:p>
        </w:tc>
        <w:tc>
          <w:tcPr>
            <w:tcW w:w="1345" w:type="dxa"/>
            <w:vAlign w:val="center"/>
          </w:tcPr>
          <w:p w14:paraId="784FC959" w14:textId="77777777" w:rsidR="00F673B6" w:rsidRPr="00EB2272" w:rsidRDefault="00F673B6" w:rsidP="00A63E04">
            <w:pPr>
              <w:pStyle w:val="BodytextJustified"/>
              <w:jc w:val="left"/>
              <w:rPr>
                <w:ins w:id="21664" w:author="Chandrasekhar" w:date="2019-11-27T13:50:00Z"/>
                <w:rFonts w:ascii="Courier New" w:hAnsi="Courier New" w:cs="Courier New"/>
                <w:b/>
              </w:rPr>
            </w:pPr>
            <w:ins w:id="21665" w:author="Chandrasekhar" w:date="2019-11-27T13:50:00Z">
              <w:r w:rsidRPr="00E520B4">
                <w:rPr>
                  <w:rFonts w:ascii="Courier New" w:hAnsi="Courier New" w:cs="Courier New"/>
                </w:rPr>
                <w:t>1</w:t>
              </w:r>
            </w:ins>
          </w:p>
        </w:tc>
        <w:tc>
          <w:tcPr>
            <w:tcW w:w="1354" w:type="dxa"/>
            <w:vAlign w:val="center"/>
          </w:tcPr>
          <w:p w14:paraId="27EC57F1" w14:textId="77777777" w:rsidR="00F673B6" w:rsidRPr="00EB2272" w:rsidRDefault="00F673B6" w:rsidP="00A63E04">
            <w:pPr>
              <w:pStyle w:val="BodytextJustified"/>
              <w:jc w:val="left"/>
              <w:rPr>
                <w:ins w:id="21666" w:author="Chandrasekhar" w:date="2019-11-27T13:50:00Z"/>
                <w:rFonts w:ascii="Courier New" w:hAnsi="Courier New" w:cs="Courier New"/>
                <w:b/>
              </w:rPr>
            </w:pPr>
            <w:ins w:id="21667" w:author="Chandrasekhar" w:date="2019-11-27T13:50:00Z">
              <w:r w:rsidRPr="00E520B4">
                <w:rPr>
                  <w:rFonts w:ascii="Courier New" w:hAnsi="Courier New" w:cs="Courier New"/>
                </w:rPr>
                <w:t>1</w:t>
              </w:r>
            </w:ins>
          </w:p>
        </w:tc>
        <w:tc>
          <w:tcPr>
            <w:tcW w:w="1364" w:type="dxa"/>
            <w:vAlign w:val="center"/>
          </w:tcPr>
          <w:p w14:paraId="30F66EBA" w14:textId="77777777" w:rsidR="00F673B6" w:rsidRPr="00EB2272" w:rsidRDefault="00F673B6" w:rsidP="00A63E04">
            <w:pPr>
              <w:pStyle w:val="BodytextJustified"/>
              <w:jc w:val="left"/>
              <w:rPr>
                <w:ins w:id="21668" w:author="Chandrasekhar" w:date="2019-11-27T13:50:00Z"/>
                <w:rFonts w:ascii="Courier New" w:hAnsi="Courier New" w:cs="Courier New"/>
                <w:b/>
              </w:rPr>
            </w:pPr>
            <w:ins w:id="21669" w:author="Chandrasekhar" w:date="2019-11-27T13:50:00Z">
              <w:r w:rsidRPr="00E520B4">
                <w:rPr>
                  <w:rFonts w:ascii="Courier New" w:hAnsi="Courier New" w:cs="Courier New"/>
                </w:rPr>
                <w:t>T</w:t>
              </w:r>
            </w:ins>
          </w:p>
        </w:tc>
        <w:tc>
          <w:tcPr>
            <w:tcW w:w="1365" w:type="dxa"/>
            <w:vAlign w:val="center"/>
          </w:tcPr>
          <w:p w14:paraId="7902958E" w14:textId="77777777" w:rsidR="00F673B6" w:rsidRPr="00EB2272" w:rsidRDefault="00F673B6" w:rsidP="00A63E04">
            <w:pPr>
              <w:pStyle w:val="BodytextJustified"/>
              <w:jc w:val="left"/>
              <w:rPr>
                <w:ins w:id="21670" w:author="Chandrasekhar" w:date="2019-11-27T13:50:00Z"/>
                <w:rFonts w:ascii="Courier New" w:hAnsi="Courier New" w:cs="Courier New"/>
                <w:b/>
              </w:rPr>
            </w:pPr>
            <w:ins w:id="21671" w:author="Chandrasekhar" w:date="2019-11-27T13:50:00Z">
              <w:r w:rsidRPr="00E520B4">
                <w:rPr>
                  <w:rFonts w:ascii="Courier New" w:hAnsi="Courier New" w:cs="Courier New"/>
                </w:rPr>
                <w:t>F</w:t>
              </w:r>
            </w:ins>
          </w:p>
        </w:tc>
      </w:tr>
      <w:tr w:rsidR="00F673B6" w14:paraId="1FCA0496" w14:textId="77777777" w:rsidTr="00A63E04">
        <w:trPr>
          <w:ins w:id="21672" w:author="Chandrasekhar" w:date="2019-11-27T13:50:00Z"/>
        </w:trPr>
        <w:tc>
          <w:tcPr>
            <w:tcW w:w="2330" w:type="dxa"/>
            <w:shd w:val="clear" w:color="auto" w:fill="CCFFFF"/>
            <w:vAlign w:val="center"/>
          </w:tcPr>
          <w:p w14:paraId="23E3171D" w14:textId="77777777" w:rsidR="00F673B6" w:rsidRPr="00EB2272" w:rsidRDefault="00F673B6" w:rsidP="00A63E04">
            <w:pPr>
              <w:pStyle w:val="BodytextJustified"/>
              <w:jc w:val="left"/>
              <w:rPr>
                <w:ins w:id="21673" w:author="Chandrasekhar" w:date="2019-11-27T13:50:00Z"/>
                <w:rFonts w:ascii="Courier New" w:hAnsi="Courier New" w:cs="Courier New"/>
                <w:b/>
              </w:rPr>
            </w:pPr>
            <w:ins w:id="21674" w:author="Chandrasekhar" w:date="2019-11-27T13:50:00Z">
              <w:r w:rsidRPr="00EB2272">
                <w:rPr>
                  <w:rFonts w:ascii="Courier New" w:hAnsi="Courier New" w:cs="Courier New"/>
                  <w:b/>
                </w:rPr>
                <w:t>Attribute Name</w:t>
              </w:r>
            </w:ins>
          </w:p>
        </w:tc>
        <w:tc>
          <w:tcPr>
            <w:tcW w:w="1541" w:type="dxa"/>
            <w:shd w:val="clear" w:color="auto" w:fill="CCFFFF"/>
            <w:vAlign w:val="center"/>
          </w:tcPr>
          <w:p w14:paraId="59FA7AA4" w14:textId="77777777" w:rsidR="00F673B6" w:rsidRPr="00EB2272" w:rsidRDefault="00F673B6" w:rsidP="00A63E04">
            <w:pPr>
              <w:pStyle w:val="BodytextJustified"/>
              <w:jc w:val="left"/>
              <w:rPr>
                <w:ins w:id="21675" w:author="Chandrasekhar" w:date="2019-11-27T13:50:00Z"/>
                <w:rFonts w:ascii="Courier New" w:hAnsi="Courier New" w:cs="Courier New"/>
                <w:b/>
              </w:rPr>
            </w:pPr>
            <w:ins w:id="21676"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793FCDE0" w14:textId="77777777" w:rsidR="00F673B6" w:rsidRPr="00EB2272" w:rsidRDefault="00F673B6" w:rsidP="00A63E04">
            <w:pPr>
              <w:pStyle w:val="BodytextJustified"/>
              <w:jc w:val="left"/>
              <w:rPr>
                <w:ins w:id="21677" w:author="Chandrasekhar" w:date="2019-11-27T13:50:00Z"/>
                <w:rFonts w:ascii="Courier New" w:hAnsi="Courier New" w:cs="Courier New"/>
                <w:b/>
              </w:rPr>
            </w:pPr>
            <w:ins w:id="21678" w:author="Chandrasekhar" w:date="2019-11-27T13:50:00Z">
              <w:r w:rsidRPr="00EB2272">
                <w:rPr>
                  <w:rFonts w:ascii="Courier New" w:hAnsi="Courier New" w:cs="Courier New"/>
                  <w:b/>
                </w:rPr>
                <w:t>Value</w:t>
              </w:r>
            </w:ins>
          </w:p>
        </w:tc>
      </w:tr>
      <w:tr w:rsidR="00F673B6" w14:paraId="4C118035" w14:textId="77777777" w:rsidTr="00A63E04">
        <w:trPr>
          <w:ins w:id="21679" w:author="Chandrasekhar" w:date="2019-11-27T13:50:00Z"/>
        </w:trPr>
        <w:tc>
          <w:tcPr>
            <w:tcW w:w="2330" w:type="dxa"/>
            <w:vAlign w:val="center"/>
          </w:tcPr>
          <w:p w14:paraId="241EABDC" w14:textId="77777777" w:rsidR="00F673B6" w:rsidRDefault="00F673B6" w:rsidP="00A63E04">
            <w:pPr>
              <w:pStyle w:val="BodytextJustified"/>
              <w:jc w:val="left"/>
              <w:rPr>
                <w:ins w:id="21680" w:author="Chandrasekhar" w:date="2019-11-27T13:50:00Z"/>
                <w:rFonts w:ascii="Courier New" w:hAnsi="Courier New" w:cs="Courier New"/>
              </w:rPr>
            </w:pPr>
            <w:ins w:id="21681" w:author="Chandrasekhar" w:date="2019-11-27T13:50:00Z">
              <w:r>
                <w:rPr>
                  <w:rFonts w:ascii="Courier New" w:hAnsi="Courier New" w:cs="Courier New"/>
                </w:rPr>
                <w:t>FIELDNAM</w:t>
              </w:r>
            </w:ins>
          </w:p>
        </w:tc>
        <w:tc>
          <w:tcPr>
            <w:tcW w:w="1541" w:type="dxa"/>
            <w:vAlign w:val="center"/>
          </w:tcPr>
          <w:p w14:paraId="47B3E7B2" w14:textId="77777777" w:rsidR="00F673B6" w:rsidRDefault="00F673B6" w:rsidP="00A63E04">
            <w:pPr>
              <w:pStyle w:val="BodytextJustified"/>
              <w:jc w:val="left"/>
              <w:rPr>
                <w:ins w:id="21682" w:author="Chandrasekhar" w:date="2019-11-27T13:50:00Z"/>
                <w:rFonts w:ascii="Courier New" w:hAnsi="Courier New" w:cs="Courier New"/>
              </w:rPr>
            </w:pPr>
            <w:ins w:id="21683" w:author="Chandrasekhar" w:date="2019-11-27T13:50:00Z">
              <w:r>
                <w:rPr>
                  <w:rFonts w:ascii="Courier New" w:hAnsi="Courier New" w:cs="Courier New"/>
                </w:rPr>
                <w:t>CDF_CHAR</w:t>
              </w:r>
            </w:ins>
          </w:p>
        </w:tc>
        <w:tc>
          <w:tcPr>
            <w:tcW w:w="5428" w:type="dxa"/>
            <w:gridSpan w:val="4"/>
            <w:vAlign w:val="center"/>
          </w:tcPr>
          <w:p w14:paraId="5BCC6A29" w14:textId="77777777" w:rsidR="00F673B6" w:rsidRDefault="00F673B6" w:rsidP="00A63E04">
            <w:pPr>
              <w:pStyle w:val="BodytextJustified"/>
              <w:jc w:val="left"/>
              <w:rPr>
                <w:ins w:id="21684" w:author="Chandrasekhar" w:date="2019-11-27T13:50:00Z"/>
                <w:rFonts w:ascii="Courier New" w:hAnsi="Courier New" w:cs="Courier New"/>
              </w:rPr>
            </w:pPr>
            <w:ins w:id="21685" w:author="Chandrasekhar" w:date="2019-11-27T13:50:00Z">
              <w:r>
                <w:rPr>
                  <w:rFonts w:ascii="Courier New" w:hAnsi="Courier New" w:cs="Courier New"/>
                </w:rPr>
                <w:t xml:space="preserve">EAS </w:t>
              </w:r>
              <w:r w:rsidRPr="0039324D">
                <w:rPr>
                  <w:rFonts w:ascii="Courier New" w:hAnsi="Courier New" w:cs="Courier New"/>
                </w:rPr>
                <w:t>SCET</w:t>
              </w:r>
            </w:ins>
          </w:p>
        </w:tc>
      </w:tr>
      <w:tr w:rsidR="00F673B6" w14:paraId="2C84289A" w14:textId="77777777" w:rsidTr="00A63E04">
        <w:trPr>
          <w:ins w:id="21686" w:author="Chandrasekhar" w:date="2019-11-27T13:50:00Z"/>
        </w:trPr>
        <w:tc>
          <w:tcPr>
            <w:tcW w:w="2330" w:type="dxa"/>
            <w:vAlign w:val="center"/>
          </w:tcPr>
          <w:p w14:paraId="56705EDF" w14:textId="77777777" w:rsidR="00F673B6" w:rsidRDefault="00F673B6" w:rsidP="00A63E04">
            <w:pPr>
              <w:pStyle w:val="BodytextJustified"/>
              <w:jc w:val="left"/>
              <w:rPr>
                <w:ins w:id="21687" w:author="Chandrasekhar" w:date="2019-11-27T13:50:00Z"/>
                <w:rFonts w:ascii="Courier New" w:hAnsi="Courier New" w:cs="Courier New"/>
              </w:rPr>
            </w:pPr>
            <w:ins w:id="21688" w:author="Chandrasekhar" w:date="2019-11-27T13:50:00Z">
              <w:r>
                <w:rPr>
                  <w:rFonts w:ascii="Courier New" w:hAnsi="Courier New" w:cs="Courier New"/>
                </w:rPr>
                <w:t>CATDESC</w:t>
              </w:r>
            </w:ins>
          </w:p>
        </w:tc>
        <w:tc>
          <w:tcPr>
            <w:tcW w:w="1541" w:type="dxa"/>
          </w:tcPr>
          <w:p w14:paraId="2FF48740" w14:textId="77777777" w:rsidR="00F673B6" w:rsidRDefault="00F673B6" w:rsidP="00A63E04">
            <w:pPr>
              <w:pStyle w:val="BodytextJustified"/>
              <w:jc w:val="left"/>
              <w:rPr>
                <w:ins w:id="21689" w:author="Chandrasekhar" w:date="2019-11-27T13:50:00Z"/>
                <w:rFonts w:ascii="Courier New" w:hAnsi="Courier New" w:cs="Courier New"/>
              </w:rPr>
            </w:pPr>
            <w:ins w:id="21690" w:author="Chandrasekhar" w:date="2019-11-27T13:50:00Z">
              <w:r w:rsidRPr="00B74133">
                <w:rPr>
                  <w:rFonts w:ascii="Courier New" w:hAnsi="Courier New" w:cs="Courier New"/>
                </w:rPr>
                <w:t>CDF_CHAR</w:t>
              </w:r>
            </w:ins>
          </w:p>
        </w:tc>
        <w:tc>
          <w:tcPr>
            <w:tcW w:w="5428" w:type="dxa"/>
            <w:gridSpan w:val="4"/>
          </w:tcPr>
          <w:p w14:paraId="52F56DDA" w14:textId="77777777" w:rsidR="00F673B6" w:rsidRDefault="00F673B6" w:rsidP="00A63E04">
            <w:pPr>
              <w:pStyle w:val="BodytextJustified"/>
              <w:rPr>
                <w:ins w:id="21691" w:author="Chandrasekhar" w:date="2019-11-27T13:50:00Z"/>
                <w:rFonts w:ascii="Courier New" w:hAnsi="Courier New" w:cs="Courier New"/>
              </w:rPr>
            </w:pPr>
            <w:ins w:id="21692" w:author="Chandrasekhar" w:date="2019-11-27T13:50: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ins>
          </w:p>
        </w:tc>
      </w:tr>
      <w:tr w:rsidR="00F673B6" w14:paraId="647D1212" w14:textId="77777777" w:rsidTr="00A63E04">
        <w:trPr>
          <w:ins w:id="21693" w:author="Chandrasekhar" w:date="2019-11-27T13:50:00Z"/>
        </w:trPr>
        <w:tc>
          <w:tcPr>
            <w:tcW w:w="2330" w:type="dxa"/>
            <w:vAlign w:val="center"/>
          </w:tcPr>
          <w:p w14:paraId="65165EB4" w14:textId="77777777" w:rsidR="00F673B6" w:rsidRDefault="00F673B6" w:rsidP="00A63E04">
            <w:pPr>
              <w:pStyle w:val="BodytextJustified"/>
              <w:jc w:val="left"/>
              <w:rPr>
                <w:ins w:id="21694" w:author="Chandrasekhar" w:date="2019-11-27T13:50:00Z"/>
                <w:rFonts w:ascii="Courier New" w:hAnsi="Courier New" w:cs="Courier New"/>
              </w:rPr>
            </w:pPr>
            <w:ins w:id="21695" w:author="Chandrasekhar" w:date="2019-11-27T13:50:00Z">
              <w:r>
                <w:rPr>
                  <w:rFonts w:ascii="Courier New" w:hAnsi="Courier New" w:cs="Courier New"/>
                </w:rPr>
                <w:t>DISPLAY_TYPE</w:t>
              </w:r>
            </w:ins>
          </w:p>
        </w:tc>
        <w:tc>
          <w:tcPr>
            <w:tcW w:w="1541" w:type="dxa"/>
          </w:tcPr>
          <w:p w14:paraId="263C1987" w14:textId="77777777" w:rsidR="00F673B6" w:rsidRDefault="00F673B6" w:rsidP="00A63E04">
            <w:pPr>
              <w:pStyle w:val="BodytextJustified"/>
              <w:jc w:val="left"/>
              <w:rPr>
                <w:ins w:id="21696" w:author="Chandrasekhar" w:date="2019-11-27T13:50:00Z"/>
                <w:rFonts w:ascii="Courier New" w:hAnsi="Courier New" w:cs="Courier New"/>
              </w:rPr>
            </w:pPr>
            <w:ins w:id="21697" w:author="Chandrasekhar" w:date="2019-11-27T13:50:00Z">
              <w:r w:rsidRPr="00B74133">
                <w:rPr>
                  <w:rFonts w:ascii="Courier New" w:hAnsi="Courier New" w:cs="Courier New"/>
                </w:rPr>
                <w:t>CDF_CHAR</w:t>
              </w:r>
            </w:ins>
          </w:p>
        </w:tc>
        <w:tc>
          <w:tcPr>
            <w:tcW w:w="5428" w:type="dxa"/>
            <w:gridSpan w:val="4"/>
          </w:tcPr>
          <w:p w14:paraId="6AAC065D" w14:textId="77777777" w:rsidR="00F673B6" w:rsidRDefault="00F673B6" w:rsidP="00A63E04">
            <w:pPr>
              <w:pStyle w:val="BodytextJustified"/>
              <w:jc w:val="left"/>
              <w:rPr>
                <w:ins w:id="21698" w:author="Chandrasekhar" w:date="2019-11-27T13:50:00Z"/>
                <w:rFonts w:ascii="Courier New" w:hAnsi="Courier New" w:cs="Courier New"/>
              </w:rPr>
            </w:pPr>
            <w:ins w:id="21699" w:author="Chandrasekhar" w:date="2019-11-27T13:50:00Z">
              <w:r>
                <w:rPr>
                  <w:rFonts w:ascii="Courier New" w:hAnsi="Courier New" w:cs="Courier New"/>
                </w:rPr>
                <w:t xml:space="preserve"> time_series</w:t>
              </w:r>
            </w:ins>
          </w:p>
        </w:tc>
      </w:tr>
      <w:tr w:rsidR="00F673B6" w14:paraId="59C4D1A7" w14:textId="77777777" w:rsidTr="00A63E04">
        <w:trPr>
          <w:ins w:id="21700" w:author="Chandrasekhar" w:date="2019-11-27T13:50:00Z"/>
        </w:trPr>
        <w:tc>
          <w:tcPr>
            <w:tcW w:w="2330" w:type="dxa"/>
            <w:vAlign w:val="center"/>
          </w:tcPr>
          <w:p w14:paraId="2D2B3925" w14:textId="77777777" w:rsidR="00F673B6" w:rsidRDefault="00F673B6" w:rsidP="00A63E04">
            <w:pPr>
              <w:pStyle w:val="BodytextJustified"/>
              <w:jc w:val="left"/>
              <w:rPr>
                <w:ins w:id="21701" w:author="Chandrasekhar" w:date="2019-11-27T13:50:00Z"/>
                <w:rFonts w:ascii="Courier New" w:hAnsi="Courier New" w:cs="Courier New"/>
              </w:rPr>
            </w:pPr>
            <w:ins w:id="21702" w:author="Chandrasekhar" w:date="2019-11-27T13:50:00Z">
              <w:r>
                <w:rPr>
                  <w:rFonts w:ascii="Courier New" w:hAnsi="Courier New" w:cs="Courier New"/>
                </w:rPr>
                <w:t>FILLVAL</w:t>
              </w:r>
            </w:ins>
          </w:p>
        </w:tc>
        <w:tc>
          <w:tcPr>
            <w:tcW w:w="1541" w:type="dxa"/>
          </w:tcPr>
          <w:p w14:paraId="6E3C1CE7" w14:textId="77777777" w:rsidR="00F673B6" w:rsidRDefault="00F673B6" w:rsidP="00A63E04">
            <w:pPr>
              <w:pStyle w:val="BodytextJustified"/>
              <w:jc w:val="left"/>
              <w:rPr>
                <w:ins w:id="21703" w:author="Chandrasekhar" w:date="2019-11-27T13:50:00Z"/>
                <w:rFonts w:ascii="Courier New" w:hAnsi="Courier New" w:cs="Courier New"/>
              </w:rPr>
            </w:pPr>
            <w:ins w:id="21704" w:author="Chandrasekhar" w:date="2019-11-27T13:50:00Z">
              <w:r>
                <w:rPr>
                  <w:rFonts w:ascii="Courier New" w:hAnsi="Courier New" w:cs="Courier New"/>
                </w:rPr>
                <w:t>CDF_REAL8</w:t>
              </w:r>
            </w:ins>
          </w:p>
        </w:tc>
        <w:tc>
          <w:tcPr>
            <w:tcW w:w="5428" w:type="dxa"/>
            <w:gridSpan w:val="4"/>
          </w:tcPr>
          <w:p w14:paraId="132DA94E" w14:textId="77777777" w:rsidR="00F673B6" w:rsidRDefault="00F673B6" w:rsidP="00A63E04">
            <w:pPr>
              <w:pStyle w:val="BodytextJustified"/>
              <w:jc w:val="left"/>
              <w:rPr>
                <w:ins w:id="21705" w:author="Chandrasekhar" w:date="2019-11-27T13:50:00Z"/>
                <w:rFonts w:ascii="Courier New" w:hAnsi="Courier New" w:cs="Courier New"/>
              </w:rPr>
            </w:pPr>
            <w:ins w:id="21706" w:author="Chandrasekhar" w:date="2019-11-27T13:50:00Z">
              <w:r>
                <w:rPr>
                  <w:rFonts w:ascii="Courier New" w:hAnsi="Courier New" w:cs="Courier New"/>
                </w:rPr>
                <w:t>1900-01-01 00:00:00.000</w:t>
              </w:r>
            </w:ins>
          </w:p>
        </w:tc>
      </w:tr>
      <w:tr w:rsidR="00F673B6" w14:paraId="26EE15ED" w14:textId="77777777" w:rsidTr="00A63E04">
        <w:trPr>
          <w:ins w:id="21707" w:author="Chandrasekhar" w:date="2019-11-27T13:50:00Z"/>
        </w:trPr>
        <w:tc>
          <w:tcPr>
            <w:tcW w:w="2330" w:type="dxa"/>
            <w:vAlign w:val="center"/>
          </w:tcPr>
          <w:p w14:paraId="6EABD5F9" w14:textId="77777777" w:rsidR="00F673B6" w:rsidRDefault="00F673B6" w:rsidP="00A63E04">
            <w:pPr>
              <w:pStyle w:val="BodytextJustified"/>
              <w:jc w:val="left"/>
              <w:rPr>
                <w:ins w:id="21708" w:author="Chandrasekhar" w:date="2019-11-27T13:50:00Z"/>
                <w:rFonts w:ascii="Courier New" w:hAnsi="Courier New" w:cs="Courier New"/>
              </w:rPr>
            </w:pPr>
            <w:ins w:id="21709" w:author="Chandrasekhar" w:date="2019-11-27T13:50:00Z">
              <w:r>
                <w:rPr>
                  <w:rFonts w:ascii="Courier New" w:hAnsi="Courier New" w:cs="Courier New"/>
                </w:rPr>
                <w:t>LABLAXIS</w:t>
              </w:r>
            </w:ins>
          </w:p>
        </w:tc>
        <w:tc>
          <w:tcPr>
            <w:tcW w:w="1541" w:type="dxa"/>
          </w:tcPr>
          <w:p w14:paraId="513C9749" w14:textId="77777777" w:rsidR="00F673B6" w:rsidRDefault="00F673B6" w:rsidP="00A63E04">
            <w:pPr>
              <w:pStyle w:val="BodytextJustified"/>
              <w:jc w:val="left"/>
              <w:rPr>
                <w:ins w:id="21710" w:author="Chandrasekhar" w:date="2019-11-27T13:50:00Z"/>
                <w:rFonts w:ascii="Courier New" w:hAnsi="Courier New" w:cs="Courier New"/>
              </w:rPr>
            </w:pPr>
            <w:ins w:id="21711" w:author="Chandrasekhar" w:date="2019-11-27T13:50:00Z">
              <w:r w:rsidRPr="00B74133">
                <w:rPr>
                  <w:rFonts w:ascii="Courier New" w:hAnsi="Courier New" w:cs="Courier New"/>
                </w:rPr>
                <w:t>CDF_CHAR</w:t>
              </w:r>
            </w:ins>
          </w:p>
        </w:tc>
        <w:tc>
          <w:tcPr>
            <w:tcW w:w="5428" w:type="dxa"/>
            <w:gridSpan w:val="4"/>
          </w:tcPr>
          <w:p w14:paraId="1C849FAB" w14:textId="77777777" w:rsidR="00F673B6" w:rsidRDefault="00F673B6" w:rsidP="00A63E04">
            <w:pPr>
              <w:pStyle w:val="BodytextJustified"/>
              <w:jc w:val="left"/>
              <w:rPr>
                <w:ins w:id="21712" w:author="Chandrasekhar" w:date="2019-11-27T13:50:00Z"/>
                <w:rFonts w:ascii="Courier New" w:hAnsi="Courier New" w:cs="Courier New"/>
              </w:rPr>
            </w:pPr>
            <w:ins w:id="21713" w:author="Chandrasekhar" w:date="2019-11-27T13:50:00Z">
              <w:r>
                <w:rPr>
                  <w:rFonts w:ascii="Courier New" w:hAnsi="Courier New" w:cs="Courier New"/>
                </w:rPr>
                <w:t>Spacecraft Elapsed Time (Ticks)</w:t>
              </w:r>
            </w:ins>
          </w:p>
        </w:tc>
      </w:tr>
      <w:tr w:rsidR="00F673B6" w14:paraId="6FC4BE49" w14:textId="77777777" w:rsidTr="00A63E04">
        <w:trPr>
          <w:ins w:id="21714" w:author="Chandrasekhar" w:date="2019-11-27T13:50:00Z"/>
        </w:trPr>
        <w:tc>
          <w:tcPr>
            <w:tcW w:w="2330" w:type="dxa"/>
            <w:vAlign w:val="center"/>
          </w:tcPr>
          <w:p w14:paraId="16CBDE6C" w14:textId="77777777" w:rsidR="00F673B6" w:rsidRDefault="00F673B6" w:rsidP="00A63E04">
            <w:pPr>
              <w:pStyle w:val="BodytextJustified"/>
              <w:jc w:val="left"/>
              <w:rPr>
                <w:ins w:id="21715" w:author="Chandrasekhar" w:date="2019-11-27T13:50:00Z"/>
                <w:rFonts w:ascii="Courier New" w:hAnsi="Courier New" w:cs="Courier New"/>
              </w:rPr>
            </w:pPr>
            <w:ins w:id="21716" w:author="Chandrasekhar" w:date="2019-11-27T13:50:00Z">
              <w:r>
                <w:rPr>
                  <w:rFonts w:ascii="Courier New" w:hAnsi="Courier New" w:cs="Courier New"/>
                </w:rPr>
                <w:t>UNITS</w:t>
              </w:r>
            </w:ins>
          </w:p>
        </w:tc>
        <w:tc>
          <w:tcPr>
            <w:tcW w:w="1541" w:type="dxa"/>
          </w:tcPr>
          <w:p w14:paraId="262086FD" w14:textId="77777777" w:rsidR="00F673B6" w:rsidRDefault="00F673B6" w:rsidP="00A63E04">
            <w:pPr>
              <w:pStyle w:val="BodytextJustified"/>
              <w:jc w:val="left"/>
              <w:rPr>
                <w:ins w:id="21717" w:author="Chandrasekhar" w:date="2019-11-27T13:50:00Z"/>
                <w:rFonts w:ascii="Courier New" w:hAnsi="Courier New" w:cs="Courier New"/>
              </w:rPr>
            </w:pPr>
            <w:ins w:id="21718" w:author="Chandrasekhar" w:date="2019-11-27T13:50:00Z">
              <w:r w:rsidRPr="00B74133">
                <w:rPr>
                  <w:rFonts w:ascii="Courier New" w:hAnsi="Courier New" w:cs="Courier New"/>
                </w:rPr>
                <w:t>CDF_CHAR</w:t>
              </w:r>
            </w:ins>
          </w:p>
        </w:tc>
        <w:tc>
          <w:tcPr>
            <w:tcW w:w="5428" w:type="dxa"/>
            <w:gridSpan w:val="4"/>
          </w:tcPr>
          <w:p w14:paraId="48E762C3" w14:textId="77777777" w:rsidR="00F673B6" w:rsidRDefault="00F673B6" w:rsidP="00A63E04">
            <w:pPr>
              <w:pStyle w:val="BodytextJustified"/>
              <w:jc w:val="left"/>
              <w:rPr>
                <w:ins w:id="21719" w:author="Chandrasekhar" w:date="2019-11-27T13:50:00Z"/>
                <w:rFonts w:ascii="Courier New" w:hAnsi="Courier New" w:cs="Courier New"/>
              </w:rPr>
            </w:pPr>
            <w:ins w:id="21720" w:author="Chandrasekhar" w:date="2019-11-27T13:50:00Z">
              <w:r>
                <w:rPr>
                  <w:rFonts w:ascii="Courier New" w:hAnsi="Courier New" w:cs="Courier New"/>
                </w:rPr>
                <w:t>s</w:t>
              </w:r>
            </w:ins>
          </w:p>
        </w:tc>
      </w:tr>
      <w:tr w:rsidR="00F673B6" w14:paraId="420B685B" w14:textId="77777777" w:rsidTr="00A63E04">
        <w:trPr>
          <w:ins w:id="21721" w:author="Chandrasekhar" w:date="2019-11-27T13:50:00Z"/>
        </w:trPr>
        <w:tc>
          <w:tcPr>
            <w:tcW w:w="2330" w:type="dxa"/>
            <w:vAlign w:val="center"/>
          </w:tcPr>
          <w:p w14:paraId="69C4E27D" w14:textId="77777777" w:rsidR="00F673B6" w:rsidRDefault="00F673B6" w:rsidP="00A63E04">
            <w:pPr>
              <w:pStyle w:val="BodytextJustified"/>
              <w:jc w:val="left"/>
              <w:rPr>
                <w:ins w:id="21722" w:author="Chandrasekhar" w:date="2019-11-27T13:50:00Z"/>
                <w:rFonts w:ascii="Courier New" w:hAnsi="Courier New" w:cs="Courier New"/>
              </w:rPr>
            </w:pPr>
            <w:ins w:id="21723" w:author="Chandrasekhar" w:date="2019-11-27T13:50:00Z">
              <w:r>
                <w:rPr>
                  <w:rFonts w:ascii="Courier New" w:hAnsi="Courier New" w:cs="Courier New"/>
                </w:rPr>
                <w:t>VALIDMIN</w:t>
              </w:r>
            </w:ins>
          </w:p>
        </w:tc>
        <w:tc>
          <w:tcPr>
            <w:tcW w:w="1541" w:type="dxa"/>
          </w:tcPr>
          <w:p w14:paraId="4131CBDF" w14:textId="77777777" w:rsidR="00F673B6" w:rsidRDefault="00F673B6" w:rsidP="00A63E04">
            <w:pPr>
              <w:pStyle w:val="BodytextJustified"/>
              <w:jc w:val="left"/>
              <w:rPr>
                <w:ins w:id="21724" w:author="Chandrasekhar" w:date="2019-11-27T13:50:00Z"/>
                <w:rFonts w:ascii="Courier New" w:hAnsi="Courier New" w:cs="Courier New"/>
              </w:rPr>
            </w:pPr>
            <w:ins w:id="21725"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2E670A85" w14:textId="77777777" w:rsidR="00F673B6" w:rsidRDefault="00F673B6" w:rsidP="00A63E04">
            <w:pPr>
              <w:pStyle w:val="BodytextJustified"/>
              <w:jc w:val="left"/>
              <w:rPr>
                <w:ins w:id="21726" w:author="Chandrasekhar" w:date="2019-11-27T13:50:00Z"/>
                <w:rFonts w:ascii="Courier New" w:hAnsi="Courier New" w:cs="Courier New"/>
              </w:rPr>
            </w:pPr>
            <w:ins w:id="21727" w:author="Chandrasekhar" w:date="2019-11-27T13:50:00Z">
              <w:r>
                <w:rPr>
                  <w:rFonts w:ascii="Courier New" w:hAnsi="Courier New" w:cs="Courier New"/>
                </w:rPr>
                <w:t>2010-01-01 00:00:00.000</w:t>
              </w:r>
            </w:ins>
          </w:p>
        </w:tc>
      </w:tr>
      <w:tr w:rsidR="00F673B6" w14:paraId="1D47E080" w14:textId="77777777" w:rsidTr="00A63E04">
        <w:trPr>
          <w:ins w:id="21728" w:author="Chandrasekhar" w:date="2019-11-27T13:50:00Z"/>
        </w:trPr>
        <w:tc>
          <w:tcPr>
            <w:tcW w:w="2330" w:type="dxa"/>
            <w:vAlign w:val="center"/>
          </w:tcPr>
          <w:p w14:paraId="4AAF554E" w14:textId="77777777" w:rsidR="00F673B6" w:rsidRDefault="00F673B6" w:rsidP="00A63E04">
            <w:pPr>
              <w:pStyle w:val="BodytextJustified"/>
              <w:jc w:val="left"/>
              <w:rPr>
                <w:ins w:id="21729" w:author="Chandrasekhar" w:date="2019-11-27T13:50:00Z"/>
                <w:rFonts w:ascii="Courier New" w:hAnsi="Courier New" w:cs="Courier New"/>
              </w:rPr>
            </w:pPr>
            <w:ins w:id="21730" w:author="Chandrasekhar" w:date="2019-11-27T13:50:00Z">
              <w:r>
                <w:rPr>
                  <w:rFonts w:ascii="Courier New" w:hAnsi="Courier New" w:cs="Courier New"/>
                </w:rPr>
                <w:t>VALIDMAX</w:t>
              </w:r>
            </w:ins>
          </w:p>
        </w:tc>
        <w:tc>
          <w:tcPr>
            <w:tcW w:w="1541" w:type="dxa"/>
          </w:tcPr>
          <w:p w14:paraId="436880E7" w14:textId="77777777" w:rsidR="00F673B6" w:rsidRDefault="00F673B6" w:rsidP="00A63E04">
            <w:pPr>
              <w:pStyle w:val="BodytextJustified"/>
              <w:jc w:val="left"/>
              <w:rPr>
                <w:ins w:id="21731" w:author="Chandrasekhar" w:date="2019-11-27T13:50:00Z"/>
                <w:rFonts w:ascii="Courier New" w:hAnsi="Courier New" w:cs="Courier New"/>
              </w:rPr>
            </w:pPr>
            <w:ins w:id="21732" w:author="Chandrasekhar" w:date="2019-11-27T13:50:00Z">
              <w:r>
                <w:rPr>
                  <w:rFonts w:ascii="Courier New" w:hAnsi="Courier New" w:cs="Courier New"/>
                </w:rPr>
                <w:t>CDF_REAL8</w:t>
              </w:r>
            </w:ins>
          </w:p>
        </w:tc>
        <w:tc>
          <w:tcPr>
            <w:tcW w:w="5428" w:type="dxa"/>
            <w:gridSpan w:val="4"/>
          </w:tcPr>
          <w:p w14:paraId="1B260984" w14:textId="77777777" w:rsidR="00F673B6" w:rsidRDefault="00F673B6" w:rsidP="00A63E04">
            <w:pPr>
              <w:pStyle w:val="BodytextJustified"/>
              <w:jc w:val="left"/>
              <w:rPr>
                <w:ins w:id="21733" w:author="Chandrasekhar" w:date="2019-11-27T13:50:00Z"/>
                <w:rFonts w:ascii="Courier New" w:hAnsi="Courier New" w:cs="Courier New"/>
              </w:rPr>
            </w:pPr>
            <w:ins w:id="21734" w:author="Chandrasekhar" w:date="2019-11-27T13:50:00Z">
              <w:r>
                <w:rPr>
                  <w:rFonts w:ascii="Courier New" w:hAnsi="Courier New" w:cs="Courier New"/>
                </w:rPr>
                <w:t>2039-12-31 23:59:59.999</w:t>
              </w:r>
            </w:ins>
          </w:p>
        </w:tc>
      </w:tr>
      <w:tr w:rsidR="00F673B6" w14:paraId="0FFCBC70" w14:textId="77777777" w:rsidTr="00A63E04">
        <w:trPr>
          <w:ins w:id="21735" w:author="Chandrasekhar" w:date="2019-11-27T13:50:00Z"/>
        </w:trPr>
        <w:tc>
          <w:tcPr>
            <w:tcW w:w="2330" w:type="dxa"/>
            <w:vAlign w:val="center"/>
          </w:tcPr>
          <w:p w14:paraId="697C5647" w14:textId="77777777" w:rsidR="00F673B6" w:rsidRDefault="00F673B6" w:rsidP="00A63E04">
            <w:pPr>
              <w:pStyle w:val="BodytextJustified"/>
              <w:jc w:val="left"/>
              <w:rPr>
                <w:ins w:id="21736" w:author="Chandrasekhar" w:date="2019-11-27T13:50:00Z"/>
                <w:rFonts w:ascii="Courier New" w:hAnsi="Courier New" w:cs="Courier New"/>
              </w:rPr>
            </w:pPr>
            <w:ins w:id="21737" w:author="Chandrasekhar" w:date="2019-11-27T13:50:00Z">
              <w:r>
                <w:rPr>
                  <w:rFonts w:ascii="Courier New" w:hAnsi="Courier New" w:cs="Courier New"/>
                </w:rPr>
                <w:t>SCALETYP</w:t>
              </w:r>
            </w:ins>
          </w:p>
        </w:tc>
        <w:tc>
          <w:tcPr>
            <w:tcW w:w="1541" w:type="dxa"/>
          </w:tcPr>
          <w:p w14:paraId="6206E271" w14:textId="77777777" w:rsidR="00F673B6" w:rsidRDefault="00F673B6" w:rsidP="00A63E04">
            <w:pPr>
              <w:pStyle w:val="BodytextJustified"/>
              <w:jc w:val="left"/>
              <w:rPr>
                <w:ins w:id="21738" w:author="Chandrasekhar" w:date="2019-11-27T13:50:00Z"/>
                <w:rFonts w:ascii="Courier New" w:hAnsi="Courier New" w:cs="Courier New"/>
              </w:rPr>
            </w:pPr>
            <w:ins w:id="21739" w:author="Chandrasekhar" w:date="2019-11-27T13:50:00Z">
              <w:r>
                <w:rPr>
                  <w:rFonts w:ascii="Courier New" w:hAnsi="Courier New" w:cs="Courier New"/>
                </w:rPr>
                <w:t>CDF_CHAR</w:t>
              </w:r>
            </w:ins>
          </w:p>
        </w:tc>
        <w:tc>
          <w:tcPr>
            <w:tcW w:w="5428" w:type="dxa"/>
            <w:gridSpan w:val="4"/>
          </w:tcPr>
          <w:p w14:paraId="3D2A0488" w14:textId="77777777" w:rsidR="00F673B6" w:rsidRDefault="00F673B6" w:rsidP="00A63E04">
            <w:pPr>
              <w:pStyle w:val="BodytextJustified"/>
              <w:jc w:val="left"/>
              <w:rPr>
                <w:ins w:id="21740" w:author="Chandrasekhar" w:date="2019-11-27T13:50:00Z"/>
                <w:rFonts w:ascii="Courier New" w:hAnsi="Courier New" w:cs="Courier New"/>
              </w:rPr>
            </w:pPr>
            <w:ins w:id="21741" w:author="Chandrasekhar" w:date="2019-11-27T13:50:00Z">
              <w:r>
                <w:rPr>
                  <w:rFonts w:ascii="Courier New" w:hAnsi="Courier New" w:cs="Courier New"/>
                </w:rPr>
                <w:t>linear</w:t>
              </w:r>
            </w:ins>
          </w:p>
        </w:tc>
      </w:tr>
      <w:tr w:rsidR="00F673B6" w14:paraId="5618AAF2" w14:textId="77777777" w:rsidTr="00A63E04">
        <w:trPr>
          <w:ins w:id="21742" w:author="Chandrasekhar" w:date="2019-11-27T13:50:00Z"/>
        </w:trPr>
        <w:tc>
          <w:tcPr>
            <w:tcW w:w="2330" w:type="dxa"/>
            <w:vAlign w:val="center"/>
          </w:tcPr>
          <w:p w14:paraId="6DD5BECB" w14:textId="77777777" w:rsidR="00F673B6" w:rsidRDefault="00F673B6" w:rsidP="00A63E04">
            <w:pPr>
              <w:pStyle w:val="BodytextJustified"/>
              <w:jc w:val="left"/>
              <w:rPr>
                <w:ins w:id="21743" w:author="Chandrasekhar" w:date="2019-11-27T13:50:00Z"/>
                <w:rFonts w:ascii="Courier New" w:hAnsi="Courier New" w:cs="Courier New"/>
              </w:rPr>
            </w:pPr>
            <w:ins w:id="21744" w:author="Chandrasekhar" w:date="2019-11-27T13:50:00Z">
              <w:r>
                <w:rPr>
                  <w:rFonts w:ascii="Courier New" w:hAnsi="Courier New" w:cs="Courier New"/>
                </w:rPr>
                <w:t>SCALEMIN</w:t>
              </w:r>
            </w:ins>
          </w:p>
        </w:tc>
        <w:tc>
          <w:tcPr>
            <w:tcW w:w="1541" w:type="dxa"/>
          </w:tcPr>
          <w:p w14:paraId="3C057519" w14:textId="77777777" w:rsidR="00F673B6" w:rsidRDefault="00F673B6" w:rsidP="00A63E04">
            <w:pPr>
              <w:pStyle w:val="BodytextJustified"/>
              <w:jc w:val="left"/>
              <w:rPr>
                <w:ins w:id="21745" w:author="Chandrasekhar" w:date="2019-11-27T13:50:00Z"/>
                <w:rFonts w:ascii="Courier New" w:hAnsi="Courier New" w:cs="Courier New"/>
              </w:rPr>
            </w:pPr>
            <w:ins w:id="21746" w:author="Chandrasekhar" w:date="2019-11-27T13:50:00Z">
              <w:r>
                <w:rPr>
                  <w:rFonts w:ascii="Courier New" w:hAnsi="Courier New" w:cs="Courier New"/>
                </w:rPr>
                <w:t>CDF_REAL8</w:t>
              </w:r>
            </w:ins>
          </w:p>
        </w:tc>
        <w:tc>
          <w:tcPr>
            <w:tcW w:w="5428" w:type="dxa"/>
            <w:gridSpan w:val="4"/>
          </w:tcPr>
          <w:p w14:paraId="386A0398" w14:textId="77777777" w:rsidR="00F673B6" w:rsidRDefault="00F673B6" w:rsidP="00A63E04">
            <w:pPr>
              <w:pStyle w:val="BodytextJustified"/>
              <w:jc w:val="left"/>
              <w:rPr>
                <w:ins w:id="21747" w:author="Chandrasekhar" w:date="2019-11-27T13:50:00Z"/>
                <w:rFonts w:ascii="Courier New" w:hAnsi="Courier New" w:cs="Courier New"/>
              </w:rPr>
            </w:pPr>
            <w:ins w:id="21748" w:author="Chandrasekhar" w:date="2019-11-27T13:50:00Z">
              <w:r>
                <w:rPr>
                  <w:rFonts w:ascii="Courier New" w:hAnsi="Courier New" w:cs="Courier New"/>
                </w:rPr>
                <w:t>2010-01-01 00:00:00.000</w:t>
              </w:r>
            </w:ins>
          </w:p>
        </w:tc>
      </w:tr>
      <w:tr w:rsidR="00F673B6" w14:paraId="45FD6272" w14:textId="77777777" w:rsidTr="00A63E04">
        <w:trPr>
          <w:ins w:id="21749" w:author="Chandrasekhar" w:date="2019-11-27T13:50:00Z"/>
        </w:trPr>
        <w:tc>
          <w:tcPr>
            <w:tcW w:w="2330" w:type="dxa"/>
            <w:vAlign w:val="center"/>
          </w:tcPr>
          <w:p w14:paraId="0B62DFC2" w14:textId="77777777" w:rsidR="00F673B6" w:rsidRDefault="00F673B6" w:rsidP="00A63E04">
            <w:pPr>
              <w:pStyle w:val="BodytextJustified"/>
              <w:jc w:val="left"/>
              <w:rPr>
                <w:ins w:id="21750" w:author="Chandrasekhar" w:date="2019-11-27T13:50:00Z"/>
                <w:rFonts w:ascii="Courier New" w:hAnsi="Courier New" w:cs="Courier New"/>
              </w:rPr>
            </w:pPr>
            <w:ins w:id="21751" w:author="Chandrasekhar" w:date="2019-11-27T13:50:00Z">
              <w:r>
                <w:rPr>
                  <w:rFonts w:ascii="Courier New" w:hAnsi="Courier New" w:cs="Courier New"/>
                </w:rPr>
                <w:t>SCALEMAX</w:t>
              </w:r>
            </w:ins>
          </w:p>
        </w:tc>
        <w:tc>
          <w:tcPr>
            <w:tcW w:w="1541" w:type="dxa"/>
          </w:tcPr>
          <w:p w14:paraId="6B2EC0C8" w14:textId="77777777" w:rsidR="00F673B6" w:rsidRDefault="00F673B6" w:rsidP="00A63E04">
            <w:pPr>
              <w:pStyle w:val="BodytextJustified"/>
              <w:jc w:val="left"/>
              <w:rPr>
                <w:ins w:id="21752" w:author="Chandrasekhar" w:date="2019-11-27T13:50:00Z"/>
                <w:rFonts w:ascii="Courier New" w:hAnsi="Courier New" w:cs="Courier New"/>
              </w:rPr>
            </w:pPr>
            <w:ins w:id="21753" w:author="Chandrasekhar" w:date="2019-11-27T13:50:00Z">
              <w:r>
                <w:rPr>
                  <w:rFonts w:ascii="Courier New" w:hAnsi="Courier New" w:cs="Courier New"/>
                </w:rPr>
                <w:t>CDF_REAL8</w:t>
              </w:r>
            </w:ins>
          </w:p>
        </w:tc>
        <w:tc>
          <w:tcPr>
            <w:tcW w:w="5428" w:type="dxa"/>
            <w:gridSpan w:val="4"/>
          </w:tcPr>
          <w:p w14:paraId="7BA6B868" w14:textId="77777777" w:rsidR="00F673B6" w:rsidRDefault="00F673B6" w:rsidP="00A63E04">
            <w:pPr>
              <w:pStyle w:val="BodytextJustified"/>
              <w:jc w:val="left"/>
              <w:rPr>
                <w:ins w:id="21754" w:author="Chandrasekhar" w:date="2019-11-27T13:50:00Z"/>
                <w:rFonts w:ascii="Courier New" w:hAnsi="Courier New" w:cs="Courier New"/>
              </w:rPr>
            </w:pPr>
            <w:ins w:id="21755" w:author="Chandrasekhar" w:date="2019-11-27T13:50:00Z">
              <w:r>
                <w:rPr>
                  <w:rFonts w:ascii="Courier New" w:hAnsi="Courier New" w:cs="Courier New"/>
                </w:rPr>
                <w:t>2039-12-31 23:59:59.999</w:t>
              </w:r>
            </w:ins>
          </w:p>
        </w:tc>
      </w:tr>
      <w:tr w:rsidR="00F673B6" w14:paraId="1F863ED0" w14:textId="77777777" w:rsidTr="00A63E04">
        <w:trPr>
          <w:ins w:id="21756" w:author="Chandrasekhar" w:date="2019-11-27T13:50:00Z"/>
        </w:trPr>
        <w:tc>
          <w:tcPr>
            <w:tcW w:w="2330" w:type="dxa"/>
            <w:vAlign w:val="center"/>
          </w:tcPr>
          <w:p w14:paraId="24B68236" w14:textId="77777777" w:rsidR="00F673B6" w:rsidRDefault="00F673B6" w:rsidP="00A63E04">
            <w:pPr>
              <w:pStyle w:val="BodytextJustified"/>
              <w:jc w:val="left"/>
              <w:rPr>
                <w:ins w:id="21757" w:author="Chandrasekhar" w:date="2019-11-27T13:50:00Z"/>
                <w:rFonts w:ascii="Courier New" w:hAnsi="Courier New" w:cs="Courier New"/>
              </w:rPr>
            </w:pPr>
            <w:ins w:id="21758" w:author="Chandrasekhar" w:date="2019-11-27T13:50:00Z">
              <w:r>
                <w:rPr>
                  <w:rFonts w:ascii="Courier New" w:hAnsi="Courier New" w:cs="Courier New"/>
                </w:rPr>
                <w:t>VAR_TYPE</w:t>
              </w:r>
            </w:ins>
          </w:p>
        </w:tc>
        <w:tc>
          <w:tcPr>
            <w:tcW w:w="1541" w:type="dxa"/>
          </w:tcPr>
          <w:p w14:paraId="08AE2072" w14:textId="77777777" w:rsidR="00F673B6" w:rsidRDefault="00F673B6" w:rsidP="00A63E04">
            <w:pPr>
              <w:pStyle w:val="BodytextJustified"/>
              <w:jc w:val="left"/>
              <w:rPr>
                <w:ins w:id="21759" w:author="Chandrasekhar" w:date="2019-11-27T13:50:00Z"/>
                <w:rFonts w:ascii="Courier New" w:hAnsi="Courier New" w:cs="Courier New"/>
              </w:rPr>
            </w:pPr>
            <w:ins w:id="21760" w:author="Chandrasekhar" w:date="2019-11-27T13:50:00Z">
              <w:r>
                <w:rPr>
                  <w:rFonts w:ascii="Courier New" w:hAnsi="Courier New" w:cs="Courier New"/>
                </w:rPr>
                <w:t>CDF_CHAR</w:t>
              </w:r>
            </w:ins>
          </w:p>
        </w:tc>
        <w:tc>
          <w:tcPr>
            <w:tcW w:w="5428" w:type="dxa"/>
            <w:gridSpan w:val="4"/>
          </w:tcPr>
          <w:p w14:paraId="1B1F6C30" w14:textId="77777777" w:rsidR="00F673B6" w:rsidRDefault="00F673B6" w:rsidP="00A63E04">
            <w:pPr>
              <w:pStyle w:val="BodytextJustified"/>
              <w:jc w:val="left"/>
              <w:rPr>
                <w:ins w:id="21761" w:author="Chandrasekhar" w:date="2019-11-27T13:50:00Z"/>
                <w:rFonts w:ascii="Courier New" w:hAnsi="Courier New" w:cs="Courier New"/>
              </w:rPr>
            </w:pPr>
            <w:ins w:id="21762" w:author="Chandrasekhar" w:date="2019-11-27T13:50:00Z">
              <w:r>
                <w:rPr>
                  <w:rFonts w:ascii="Courier New" w:hAnsi="Courier New" w:cs="Courier New"/>
                </w:rPr>
                <w:t xml:space="preserve"> support_data</w:t>
              </w:r>
            </w:ins>
          </w:p>
        </w:tc>
      </w:tr>
      <w:tr w:rsidR="00F673B6" w14:paraId="2B02FFF8" w14:textId="77777777" w:rsidTr="00A63E04">
        <w:trPr>
          <w:ins w:id="21763" w:author="Chandrasekhar" w:date="2019-11-27T13:50:00Z"/>
        </w:trPr>
        <w:tc>
          <w:tcPr>
            <w:tcW w:w="2330" w:type="dxa"/>
            <w:vAlign w:val="center"/>
          </w:tcPr>
          <w:p w14:paraId="7C246F13" w14:textId="77777777" w:rsidR="00F673B6" w:rsidRDefault="00F673B6" w:rsidP="00A63E04">
            <w:pPr>
              <w:pStyle w:val="BodytextJustified"/>
              <w:jc w:val="left"/>
              <w:rPr>
                <w:ins w:id="21764" w:author="Chandrasekhar" w:date="2019-11-27T13:50:00Z"/>
                <w:rFonts w:ascii="Courier New" w:hAnsi="Courier New" w:cs="Courier New"/>
              </w:rPr>
            </w:pPr>
            <w:ins w:id="21765" w:author="Chandrasekhar" w:date="2019-11-27T13:50:00Z">
              <w:r>
                <w:rPr>
                  <w:rFonts w:ascii="Courier New" w:hAnsi="Courier New" w:cs="Courier New"/>
                </w:rPr>
                <w:t>VAR_NOTES</w:t>
              </w:r>
            </w:ins>
          </w:p>
        </w:tc>
        <w:tc>
          <w:tcPr>
            <w:tcW w:w="1541" w:type="dxa"/>
          </w:tcPr>
          <w:p w14:paraId="1CC630FA" w14:textId="77777777" w:rsidR="00F673B6" w:rsidRDefault="00F673B6" w:rsidP="00A63E04">
            <w:pPr>
              <w:pStyle w:val="BodytextJustified"/>
              <w:jc w:val="left"/>
              <w:rPr>
                <w:ins w:id="21766" w:author="Chandrasekhar" w:date="2019-11-27T13:50:00Z"/>
                <w:rFonts w:ascii="Courier New" w:hAnsi="Courier New" w:cs="Courier New"/>
              </w:rPr>
            </w:pPr>
            <w:ins w:id="21767" w:author="Chandrasekhar" w:date="2019-11-27T13:50:00Z">
              <w:r>
                <w:rPr>
                  <w:rFonts w:ascii="Courier New" w:hAnsi="Courier New" w:cs="Courier New"/>
                </w:rPr>
                <w:t>CDF_CHAR</w:t>
              </w:r>
            </w:ins>
          </w:p>
        </w:tc>
        <w:tc>
          <w:tcPr>
            <w:tcW w:w="5428" w:type="dxa"/>
            <w:gridSpan w:val="4"/>
          </w:tcPr>
          <w:p w14:paraId="7A51B112" w14:textId="77777777" w:rsidR="00F673B6" w:rsidRDefault="00F673B6" w:rsidP="00A63E04">
            <w:pPr>
              <w:pStyle w:val="BodytextJustified"/>
              <w:jc w:val="left"/>
              <w:rPr>
                <w:ins w:id="21768" w:author="Chandrasekhar" w:date="2019-11-27T13:50:00Z"/>
                <w:rFonts w:ascii="Courier New" w:hAnsi="Courier New" w:cs="Courier New"/>
              </w:rPr>
            </w:pPr>
            <w:ins w:id="21769" w:author="Chandrasekhar" w:date="2019-11-27T13:50:00Z">
              <w:r>
                <w:rPr>
                  <w:rFonts w:ascii="Courier New" w:hAnsi="Courier New" w:cs="Courier New"/>
                </w:rPr>
                <w:t>The EAS time tag is from the centre of the acquisition interval which is 1 sec</w:t>
              </w:r>
            </w:ins>
          </w:p>
        </w:tc>
      </w:tr>
    </w:tbl>
    <w:p w14:paraId="2D228D75" w14:textId="77777777" w:rsidR="00F673B6" w:rsidRDefault="00F673B6" w:rsidP="00F673B6">
      <w:pPr>
        <w:pStyle w:val="BodytextJustified"/>
        <w:rPr>
          <w:ins w:id="21770" w:author="Chandrasekhar" w:date="2019-11-27T13:50:00Z"/>
          <w:rFonts w:ascii="Courier New" w:hAnsi="Courier New" w:cs="Courier New"/>
          <w:sz w:val="20"/>
        </w:rPr>
      </w:pPr>
    </w:p>
    <w:p w14:paraId="21999C78" w14:textId="77777777" w:rsidR="00F673B6" w:rsidRDefault="00F673B6" w:rsidP="00F673B6">
      <w:pPr>
        <w:pStyle w:val="BodytextJustified"/>
        <w:rPr>
          <w:ins w:id="21771"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2C653579" w14:textId="77777777" w:rsidTr="00A63E04">
        <w:trPr>
          <w:ins w:id="21772" w:author="Chandrasekhar" w:date="2019-11-27T13:50:00Z"/>
        </w:trPr>
        <w:tc>
          <w:tcPr>
            <w:tcW w:w="2377" w:type="dxa"/>
            <w:shd w:val="clear" w:color="auto" w:fill="CCFFFF"/>
            <w:vAlign w:val="center"/>
          </w:tcPr>
          <w:p w14:paraId="1D146EB4" w14:textId="77777777" w:rsidR="00F673B6" w:rsidRPr="00EB2272" w:rsidRDefault="00F673B6" w:rsidP="00A63E04">
            <w:pPr>
              <w:pStyle w:val="BodytextJustified"/>
              <w:jc w:val="left"/>
              <w:rPr>
                <w:ins w:id="21773" w:author="Chandrasekhar" w:date="2019-11-27T13:50:00Z"/>
                <w:rFonts w:ascii="Courier New" w:hAnsi="Courier New" w:cs="Courier New"/>
                <w:b/>
              </w:rPr>
            </w:pPr>
            <w:ins w:id="21774" w:author="Chandrasekhar" w:date="2019-11-27T13:50:00Z">
              <w:r w:rsidRPr="00EB2272">
                <w:rPr>
                  <w:rFonts w:ascii="Courier New" w:hAnsi="Courier New" w:cs="Courier New"/>
                  <w:b/>
                </w:rPr>
                <w:t>Variable_Name</w:t>
              </w:r>
            </w:ins>
          </w:p>
        </w:tc>
        <w:tc>
          <w:tcPr>
            <w:tcW w:w="1530" w:type="dxa"/>
            <w:shd w:val="clear" w:color="auto" w:fill="CCFFFF"/>
            <w:vAlign w:val="center"/>
          </w:tcPr>
          <w:p w14:paraId="33E7B154" w14:textId="77777777" w:rsidR="00F673B6" w:rsidRPr="00EB2272" w:rsidRDefault="00F673B6" w:rsidP="00A63E04">
            <w:pPr>
              <w:pStyle w:val="BodytextJustified"/>
              <w:jc w:val="left"/>
              <w:rPr>
                <w:ins w:id="21775" w:author="Chandrasekhar" w:date="2019-11-27T13:50:00Z"/>
                <w:rFonts w:ascii="Courier New" w:hAnsi="Courier New" w:cs="Courier New"/>
                <w:b/>
              </w:rPr>
            </w:pPr>
            <w:ins w:id="21776" w:author="Chandrasekhar" w:date="2019-11-27T13:50:00Z">
              <w:r w:rsidRPr="00EB2272">
                <w:rPr>
                  <w:rFonts w:ascii="Courier New" w:hAnsi="Courier New" w:cs="Courier New"/>
                  <w:b/>
                </w:rPr>
                <w:t>Data_type</w:t>
              </w:r>
            </w:ins>
          </w:p>
        </w:tc>
        <w:tc>
          <w:tcPr>
            <w:tcW w:w="1323" w:type="dxa"/>
            <w:shd w:val="clear" w:color="auto" w:fill="CCFFFF"/>
            <w:vAlign w:val="center"/>
          </w:tcPr>
          <w:p w14:paraId="5A8AB75C" w14:textId="77777777" w:rsidR="00F673B6" w:rsidRPr="00EB2272" w:rsidRDefault="00F673B6" w:rsidP="00A63E04">
            <w:pPr>
              <w:pStyle w:val="BodytextJustified"/>
              <w:jc w:val="left"/>
              <w:rPr>
                <w:ins w:id="21777" w:author="Chandrasekhar" w:date="2019-11-27T13:50:00Z"/>
                <w:rFonts w:ascii="Courier New" w:hAnsi="Courier New" w:cs="Courier New"/>
                <w:b/>
              </w:rPr>
            </w:pPr>
            <w:ins w:id="21778" w:author="Chandrasekhar" w:date="2019-11-27T13:50:00Z">
              <w:r w:rsidRPr="00EB2272">
                <w:rPr>
                  <w:rFonts w:ascii="Courier New" w:hAnsi="Courier New" w:cs="Courier New"/>
                  <w:b/>
                </w:rPr>
                <w:t>DIMS</w:t>
              </w:r>
            </w:ins>
          </w:p>
        </w:tc>
        <w:tc>
          <w:tcPr>
            <w:tcW w:w="1372" w:type="dxa"/>
            <w:shd w:val="clear" w:color="auto" w:fill="CCFFFF"/>
            <w:vAlign w:val="center"/>
          </w:tcPr>
          <w:p w14:paraId="16A92814" w14:textId="77777777" w:rsidR="00F673B6" w:rsidRPr="00EB2272" w:rsidRDefault="00F673B6" w:rsidP="00A63E04">
            <w:pPr>
              <w:pStyle w:val="BodytextJustified"/>
              <w:jc w:val="left"/>
              <w:rPr>
                <w:ins w:id="21779" w:author="Chandrasekhar" w:date="2019-11-27T13:50:00Z"/>
                <w:rFonts w:ascii="Courier New" w:hAnsi="Courier New" w:cs="Courier New"/>
                <w:b/>
              </w:rPr>
            </w:pPr>
            <w:ins w:id="21780" w:author="Chandrasekhar" w:date="2019-11-27T13:50:00Z">
              <w:r w:rsidRPr="00EB2272">
                <w:rPr>
                  <w:rFonts w:ascii="Courier New" w:hAnsi="Courier New" w:cs="Courier New"/>
                  <w:b/>
                </w:rPr>
                <w:t>SIZES</w:t>
              </w:r>
            </w:ins>
          </w:p>
        </w:tc>
        <w:tc>
          <w:tcPr>
            <w:tcW w:w="1348" w:type="dxa"/>
            <w:shd w:val="clear" w:color="auto" w:fill="CCFFFF"/>
            <w:vAlign w:val="center"/>
          </w:tcPr>
          <w:p w14:paraId="72735111" w14:textId="77777777" w:rsidR="00F673B6" w:rsidRPr="00EB2272" w:rsidRDefault="00F673B6" w:rsidP="00A63E04">
            <w:pPr>
              <w:pStyle w:val="BodytextJustified"/>
              <w:jc w:val="left"/>
              <w:rPr>
                <w:ins w:id="21781" w:author="Chandrasekhar" w:date="2019-11-27T13:50:00Z"/>
                <w:rFonts w:ascii="Courier New" w:hAnsi="Courier New" w:cs="Courier New"/>
                <w:b/>
              </w:rPr>
            </w:pPr>
            <w:ins w:id="21782" w:author="Chandrasekhar" w:date="2019-11-27T13:50:00Z">
              <w:r w:rsidRPr="00EB2272">
                <w:rPr>
                  <w:rFonts w:ascii="Courier New" w:hAnsi="Courier New" w:cs="Courier New"/>
                  <w:b/>
                </w:rPr>
                <w:t>R_VARY</w:t>
              </w:r>
            </w:ins>
          </w:p>
        </w:tc>
        <w:tc>
          <w:tcPr>
            <w:tcW w:w="1349" w:type="dxa"/>
            <w:shd w:val="clear" w:color="auto" w:fill="CCFFFF"/>
            <w:vAlign w:val="center"/>
          </w:tcPr>
          <w:p w14:paraId="4CF9F628" w14:textId="77777777" w:rsidR="00F673B6" w:rsidRPr="00EB2272" w:rsidRDefault="00F673B6" w:rsidP="00A63E04">
            <w:pPr>
              <w:pStyle w:val="BodytextJustified"/>
              <w:jc w:val="left"/>
              <w:rPr>
                <w:ins w:id="21783" w:author="Chandrasekhar" w:date="2019-11-27T13:50:00Z"/>
                <w:rFonts w:ascii="Courier New" w:hAnsi="Courier New" w:cs="Courier New"/>
                <w:b/>
              </w:rPr>
            </w:pPr>
            <w:ins w:id="21784" w:author="Chandrasekhar" w:date="2019-11-27T13:50:00Z">
              <w:r w:rsidRPr="00EB2272">
                <w:rPr>
                  <w:rFonts w:ascii="Courier New" w:hAnsi="Courier New" w:cs="Courier New"/>
                  <w:b/>
                </w:rPr>
                <w:t>D_VARY</w:t>
              </w:r>
            </w:ins>
          </w:p>
        </w:tc>
      </w:tr>
      <w:tr w:rsidR="00F673B6" w14:paraId="1BC8D933" w14:textId="77777777" w:rsidTr="00A63E04">
        <w:trPr>
          <w:ins w:id="21785" w:author="Chandrasekhar" w:date="2019-11-27T13:50:00Z"/>
        </w:trPr>
        <w:tc>
          <w:tcPr>
            <w:tcW w:w="2377" w:type="dxa"/>
            <w:vAlign w:val="center"/>
          </w:tcPr>
          <w:p w14:paraId="41C12DBC" w14:textId="77777777" w:rsidR="00F673B6" w:rsidRPr="009429CC" w:rsidRDefault="00F673B6" w:rsidP="00A63E04">
            <w:pPr>
              <w:pStyle w:val="BodytextJustified"/>
              <w:jc w:val="left"/>
              <w:rPr>
                <w:ins w:id="21786" w:author="Chandrasekhar" w:date="2019-11-27T13:50:00Z"/>
              </w:rPr>
            </w:pPr>
            <w:ins w:id="21787" w:author="Chandrasekhar" w:date="2019-11-27T13:50:00Z">
              <w:r>
                <w:rPr>
                  <w:rFonts w:ascii="Courier New" w:hAnsi="Courier New" w:cs="Courier New"/>
                </w:rPr>
                <w:t>SWA_EAS_SCPotential</w:t>
              </w:r>
            </w:ins>
          </w:p>
        </w:tc>
        <w:tc>
          <w:tcPr>
            <w:tcW w:w="1530" w:type="dxa"/>
            <w:vAlign w:val="center"/>
          </w:tcPr>
          <w:p w14:paraId="2B0469C7" w14:textId="77777777" w:rsidR="00F673B6" w:rsidRPr="00EB2272" w:rsidRDefault="00F673B6" w:rsidP="00A63E04">
            <w:pPr>
              <w:pStyle w:val="BodytextJustified"/>
              <w:jc w:val="left"/>
              <w:rPr>
                <w:ins w:id="21788" w:author="Chandrasekhar" w:date="2019-11-27T13:50:00Z"/>
                <w:rFonts w:ascii="Courier New" w:hAnsi="Courier New" w:cs="Courier New"/>
                <w:b/>
              </w:rPr>
            </w:pPr>
            <w:ins w:id="21789" w:author="Chandrasekhar" w:date="2019-11-27T13:50:00Z">
              <w:r>
                <w:rPr>
                  <w:rFonts w:ascii="Courier New" w:hAnsi="Courier New" w:cs="Courier New"/>
                </w:rPr>
                <w:t>CDF_REAL8</w:t>
              </w:r>
            </w:ins>
          </w:p>
        </w:tc>
        <w:tc>
          <w:tcPr>
            <w:tcW w:w="1323" w:type="dxa"/>
            <w:vAlign w:val="center"/>
          </w:tcPr>
          <w:p w14:paraId="635AC105" w14:textId="77777777" w:rsidR="00F673B6" w:rsidRPr="00EB2272" w:rsidRDefault="00F673B6" w:rsidP="00A63E04">
            <w:pPr>
              <w:pStyle w:val="BodytextJustified"/>
              <w:jc w:val="left"/>
              <w:rPr>
                <w:ins w:id="21790" w:author="Chandrasekhar" w:date="2019-11-27T13:50:00Z"/>
                <w:rFonts w:ascii="Courier New" w:hAnsi="Courier New" w:cs="Courier New"/>
                <w:b/>
              </w:rPr>
            </w:pPr>
            <w:ins w:id="21791" w:author="Chandrasekhar" w:date="2019-11-27T13:50:00Z">
              <w:r>
                <w:rPr>
                  <w:rFonts w:ascii="Courier New" w:hAnsi="Courier New" w:cs="Courier New"/>
                </w:rPr>
                <w:t>1</w:t>
              </w:r>
            </w:ins>
          </w:p>
        </w:tc>
        <w:tc>
          <w:tcPr>
            <w:tcW w:w="1372" w:type="dxa"/>
            <w:vAlign w:val="center"/>
          </w:tcPr>
          <w:p w14:paraId="2BABD2D4" w14:textId="77777777" w:rsidR="00F673B6" w:rsidRPr="00EB2272" w:rsidRDefault="00F673B6" w:rsidP="00A63E04">
            <w:pPr>
              <w:pStyle w:val="BodytextJustified"/>
              <w:jc w:val="left"/>
              <w:rPr>
                <w:ins w:id="21792" w:author="Chandrasekhar" w:date="2019-11-27T13:50:00Z"/>
                <w:rFonts w:ascii="Courier New" w:hAnsi="Courier New" w:cs="Courier New"/>
                <w:b/>
              </w:rPr>
            </w:pPr>
            <w:ins w:id="21793" w:author="Chandrasekhar" w:date="2019-11-27T13:50:00Z">
              <w:r>
                <w:rPr>
                  <w:rFonts w:ascii="Courier New" w:hAnsi="Courier New" w:cs="Courier New"/>
                </w:rPr>
                <w:t>1</w:t>
              </w:r>
            </w:ins>
          </w:p>
        </w:tc>
        <w:tc>
          <w:tcPr>
            <w:tcW w:w="1348" w:type="dxa"/>
            <w:vAlign w:val="center"/>
          </w:tcPr>
          <w:p w14:paraId="79C3EC13" w14:textId="77777777" w:rsidR="00F673B6" w:rsidRPr="00EB2272" w:rsidRDefault="00F673B6" w:rsidP="00A63E04">
            <w:pPr>
              <w:pStyle w:val="BodytextJustified"/>
              <w:jc w:val="left"/>
              <w:rPr>
                <w:ins w:id="21794" w:author="Chandrasekhar" w:date="2019-11-27T13:50:00Z"/>
                <w:rFonts w:ascii="Courier New" w:hAnsi="Courier New" w:cs="Courier New"/>
                <w:b/>
              </w:rPr>
            </w:pPr>
            <w:ins w:id="21795" w:author="Chandrasekhar" w:date="2019-11-27T13:50:00Z">
              <w:r>
                <w:rPr>
                  <w:rFonts w:ascii="Courier New" w:hAnsi="Courier New" w:cs="Courier New"/>
                </w:rPr>
                <w:t>T</w:t>
              </w:r>
            </w:ins>
          </w:p>
        </w:tc>
        <w:tc>
          <w:tcPr>
            <w:tcW w:w="1349" w:type="dxa"/>
            <w:vAlign w:val="center"/>
          </w:tcPr>
          <w:p w14:paraId="6C4485AB" w14:textId="77777777" w:rsidR="00F673B6" w:rsidRPr="00EB2272" w:rsidRDefault="00F673B6" w:rsidP="00A63E04">
            <w:pPr>
              <w:pStyle w:val="BodytextJustified"/>
              <w:jc w:val="left"/>
              <w:rPr>
                <w:ins w:id="21796" w:author="Chandrasekhar" w:date="2019-11-27T13:50:00Z"/>
                <w:rFonts w:ascii="Courier New" w:hAnsi="Courier New" w:cs="Courier New"/>
                <w:b/>
              </w:rPr>
            </w:pPr>
            <w:ins w:id="21797" w:author="Chandrasekhar" w:date="2019-11-27T13:50:00Z">
              <w:r>
                <w:rPr>
                  <w:rFonts w:ascii="Courier New" w:hAnsi="Courier New" w:cs="Courier New"/>
                </w:rPr>
                <w:t>T</w:t>
              </w:r>
            </w:ins>
          </w:p>
        </w:tc>
      </w:tr>
      <w:tr w:rsidR="00F673B6" w14:paraId="71573AD9" w14:textId="77777777" w:rsidTr="00A63E04">
        <w:trPr>
          <w:ins w:id="21798" w:author="Chandrasekhar" w:date="2019-11-27T13:50:00Z"/>
        </w:trPr>
        <w:tc>
          <w:tcPr>
            <w:tcW w:w="2377" w:type="dxa"/>
            <w:shd w:val="clear" w:color="auto" w:fill="CCFFFF"/>
            <w:vAlign w:val="center"/>
          </w:tcPr>
          <w:p w14:paraId="0341388C" w14:textId="77777777" w:rsidR="00F673B6" w:rsidRPr="00EB2272" w:rsidRDefault="00F673B6" w:rsidP="00A63E04">
            <w:pPr>
              <w:pStyle w:val="BodytextJustified"/>
              <w:jc w:val="left"/>
              <w:rPr>
                <w:ins w:id="21799" w:author="Chandrasekhar" w:date="2019-11-27T13:50:00Z"/>
                <w:rFonts w:ascii="Courier New" w:hAnsi="Courier New" w:cs="Courier New"/>
                <w:b/>
              </w:rPr>
            </w:pPr>
            <w:ins w:id="21800" w:author="Chandrasekhar" w:date="2019-11-27T13:50:00Z">
              <w:r w:rsidRPr="00EB2272">
                <w:rPr>
                  <w:rFonts w:ascii="Courier New" w:hAnsi="Courier New" w:cs="Courier New"/>
                  <w:b/>
                </w:rPr>
                <w:t>Attribute Name</w:t>
              </w:r>
            </w:ins>
          </w:p>
        </w:tc>
        <w:tc>
          <w:tcPr>
            <w:tcW w:w="1530" w:type="dxa"/>
            <w:shd w:val="clear" w:color="auto" w:fill="CCFFFF"/>
            <w:vAlign w:val="center"/>
          </w:tcPr>
          <w:p w14:paraId="7822FD1E" w14:textId="77777777" w:rsidR="00F673B6" w:rsidRPr="00EB2272" w:rsidRDefault="00F673B6" w:rsidP="00A63E04">
            <w:pPr>
              <w:pStyle w:val="BodytextJustified"/>
              <w:jc w:val="left"/>
              <w:rPr>
                <w:ins w:id="21801" w:author="Chandrasekhar" w:date="2019-11-27T13:50:00Z"/>
                <w:rFonts w:ascii="Courier New" w:hAnsi="Courier New" w:cs="Courier New"/>
                <w:b/>
              </w:rPr>
            </w:pPr>
            <w:ins w:id="21802"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15552D2" w14:textId="77777777" w:rsidR="00F673B6" w:rsidRPr="00EB2272" w:rsidRDefault="00F673B6" w:rsidP="00A63E04">
            <w:pPr>
              <w:pStyle w:val="BodytextJustified"/>
              <w:jc w:val="left"/>
              <w:rPr>
                <w:ins w:id="21803" w:author="Chandrasekhar" w:date="2019-11-27T13:50:00Z"/>
                <w:rFonts w:ascii="Courier New" w:hAnsi="Courier New" w:cs="Courier New"/>
                <w:b/>
              </w:rPr>
            </w:pPr>
            <w:ins w:id="21804" w:author="Chandrasekhar" w:date="2019-11-27T13:50:00Z">
              <w:r w:rsidRPr="00EB2272">
                <w:rPr>
                  <w:rFonts w:ascii="Courier New" w:hAnsi="Courier New" w:cs="Courier New"/>
                  <w:b/>
                </w:rPr>
                <w:t>Value</w:t>
              </w:r>
            </w:ins>
          </w:p>
        </w:tc>
      </w:tr>
      <w:tr w:rsidR="00F673B6" w14:paraId="708F3405" w14:textId="77777777" w:rsidTr="00A63E04">
        <w:trPr>
          <w:ins w:id="21805" w:author="Chandrasekhar" w:date="2019-11-27T13:50:00Z"/>
        </w:trPr>
        <w:tc>
          <w:tcPr>
            <w:tcW w:w="2377" w:type="dxa"/>
            <w:vAlign w:val="center"/>
          </w:tcPr>
          <w:p w14:paraId="3A797AB6" w14:textId="77777777" w:rsidR="00F673B6" w:rsidRDefault="00F673B6" w:rsidP="00A63E04">
            <w:pPr>
              <w:pStyle w:val="BodytextJustified"/>
              <w:jc w:val="left"/>
              <w:rPr>
                <w:ins w:id="21806" w:author="Chandrasekhar" w:date="2019-11-27T13:50:00Z"/>
                <w:rFonts w:ascii="Courier New" w:hAnsi="Courier New" w:cs="Courier New"/>
              </w:rPr>
            </w:pPr>
            <w:ins w:id="21807" w:author="Chandrasekhar" w:date="2019-11-27T13:50:00Z">
              <w:r>
                <w:rPr>
                  <w:rFonts w:ascii="Courier New" w:hAnsi="Courier New" w:cs="Courier New"/>
                </w:rPr>
                <w:lastRenderedPageBreak/>
                <w:t>FIELDNAM</w:t>
              </w:r>
            </w:ins>
          </w:p>
        </w:tc>
        <w:tc>
          <w:tcPr>
            <w:tcW w:w="1530" w:type="dxa"/>
            <w:vAlign w:val="center"/>
          </w:tcPr>
          <w:p w14:paraId="616576E6" w14:textId="77777777" w:rsidR="00F673B6" w:rsidRDefault="00F673B6" w:rsidP="00A63E04">
            <w:pPr>
              <w:pStyle w:val="BodytextJustified"/>
              <w:jc w:val="left"/>
              <w:rPr>
                <w:ins w:id="21808" w:author="Chandrasekhar" w:date="2019-11-27T13:50:00Z"/>
                <w:rFonts w:ascii="Courier New" w:hAnsi="Courier New" w:cs="Courier New"/>
              </w:rPr>
            </w:pPr>
            <w:ins w:id="21809" w:author="Chandrasekhar" w:date="2019-11-27T13:50:00Z">
              <w:r>
                <w:rPr>
                  <w:rFonts w:ascii="Courier New" w:hAnsi="Courier New" w:cs="Courier New"/>
                </w:rPr>
                <w:t>CDF_CHAR</w:t>
              </w:r>
            </w:ins>
          </w:p>
        </w:tc>
        <w:tc>
          <w:tcPr>
            <w:tcW w:w="5392" w:type="dxa"/>
            <w:gridSpan w:val="4"/>
            <w:vAlign w:val="center"/>
          </w:tcPr>
          <w:p w14:paraId="0C8F4D25" w14:textId="77777777" w:rsidR="00F673B6" w:rsidRDefault="00F673B6" w:rsidP="00A63E04">
            <w:pPr>
              <w:pStyle w:val="BodytextJustified"/>
              <w:jc w:val="left"/>
              <w:rPr>
                <w:ins w:id="21810" w:author="Chandrasekhar" w:date="2019-11-27T13:50:00Z"/>
                <w:rFonts w:ascii="Courier New" w:hAnsi="Courier New" w:cs="Courier New"/>
              </w:rPr>
            </w:pPr>
            <w:ins w:id="21811" w:author="Chandrasekhar" w:date="2019-11-27T13:50:00Z">
              <w:r>
                <w:rPr>
                  <w:rFonts w:ascii="Courier New" w:hAnsi="Courier New" w:cs="Courier New"/>
                </w:rPr>
                <w:t>Spacecraft Potential</w:t>
              </w:r>
            </w:ins>
          </w:p>
        </w:tc>
      </w:tr>
      <w:tr w:rsidR="00F673B6" w14:paraId="23819726" w14:textId="77777777" w:rsidTr="00A63E04">
        <w:trPr>
          <w:ins w:id="21812" w:author="Chandrasekhar" w:date="2019-11-27T13:50:00Z"/>
        </w:trPr>
        <w:tc>
          <w:tcPr>
            <w:tcW w:w="2377" w:type="dxa"/>
            <w:vAlign w:val="center"/>
          </w:tcPr>
          <w:p w14:paraId="40CB8AC5" w14:textId="77777777" w:rsidR="00F673B6" w:rsidRDefault="00F673B6" w:rsidP="00A63E04">
            <w:pPr>
              <w:pStyle w:val="BodytextJustified"/>
              <w:jc w:val="left"/>
              <w:rPr>
                <w:ins w:id="21813" w:author="Chandrasekhar" w:date="2019-11-27T13:50:00Z"/>
                <w:rFonts w:ascii="Courier New" w:hAnsi="Courier New" w:cs="Courier New"/>
              </w:rPr>
            </w:pPr>
            <w:ins w:id="21814" w:author="Chandrasekhar" w:date="2019-11-27T13:50:00Z">
              <w:r>
                <w:rPr>
                  <w:rFonts w:ascii="Courier New" w:hAnsi="Courier New" w:cs="Courier New"/>
                </w:rPr>
                <w:t>CATDESC</w:t>
              </w:r>
            </w:ins>
          </w:p>
        </w:tc>
        <w:tc>
          <w:tcPr>
            <w:tcW w:w="1530" w:type="dxa"/>
          </w:tcPr>
          <w:p w14:paraId="5B977138" w14:textId="77777777" w:rsidR="00F673B6" w:rsidRDefault="00F673B6" w:rsidP="00A63E04">
            <w:pPr>
              <w:pStyle w:val="BodytextJustified"/>
              <w:jc w:val="left"/>
              <w:rPr>
                <w:ins w:id="21815" w:author="Chandrasekhar" w:date="2019-11-27T13:50:00Z"/>
                <w:rFonts w:ascii="Courier New" w:hAnsi="Courier New" w:cs="Courier New"/>
              </w:rPr>
            </w:pPr>
            <w:ins w:id="21816" w:author="Chandrasekhar" w:date="2019-11-27T13:50:00Z">
              <w:r w:rsidRPr="00B74133">
                <w:rPr>
                  <w:rFonts w:ascii="Courier New" w:hAnsi="Courier New" w:cs="Courier New"/>
                </w:rPr>
                <w:t>CDF_CHAR</w:t>
              </w:r>
            </w:ins>
          </w:p>
        </w:tc>
        <w:tc>
          <w:tcPr>
            <w:tcW w:w="5392" w:type="dxa"/>
            <w:gridSpan w:val="4"/>
          </w:tcPr>
          <w:p w14:paraId="5BDF6063" w14:textId="77777777" w:rsidR="00F673B6" w:rsidRDefault="00F673B6" w:rsidP="00A63E04">
            <w:pPr>
              <w:pStyle w:val="BodytextJustified"/>
              <w:jc w:val="left"/>
              <w:rPr>
                <w:ins w:id="21817" w:author="Chandrasekhar" w:date="2019-11-27T13:50:00Z"/>
                <w:rFonts w:ascii="Courier New" w:hAnsi="Courier New" w:cs="Courier New"/>
              </w:rPr>
            </w:pPr>
            <w:ins w:id="21818" w:author="Chandrasekhar" w:date="2019-11-27T13:50:00Z">
              <w:r>
                <w:rPr>
                  <w:rFonts w:ascii="Courier New" w:hAnsi="Courier New" w:cs="Courier New"/>
                </w:rPr>
                <w:t>Spacecraft Potential used to discard lowest energies</w:t>
              </w:r>
            </w:ins>
          </w:p>
        </w:tc>
      </w:tr>
      <w:tr w:rsidR="00F673B6" w14:paraId="78490A09" w14:textId="77777777" w:rsidTr="00A63E04">
        <w:trPr>
          <w:ins w:id="21819" w:author="Chandrasekhar" w:date="2019-11-27T13:50:00Z"/>
        </w:trPr>
        <w:tc>
          <w:tcPr>
            <w:tcW w:w="2377" w:type="dxa"/>
            <w:vAlign w:val="center"/>
          </w:tcPr>
          <w:p w14:paraId="3D9056D6" w14:textId="77777777" w:rsidR="00F673B6" w:rsidRDefault="00F673B6" w:rsidP="00A63E04">
            <w:pPr>
              <w:pStyle w:val="BodytextJustified"/>
              <w:jc w:val="left"/>
              <w:rPr>
                <w:ins w:id="21820" w:author="Chandrasekhar" w:date="2019-11-27T13:50:00Z"/>
                <w:rFonts w:ascii="Courier New" w:hAnsi="Courier New" w:cs="Courier New"/>
              </w:rPr>
            </w:pPr>
            <w:ins w:id="21821" w:author="Chandrasekhar" w:date="2019-11-27T13:50:00Z">
              <w:r>
                <w:rPr>
                  <w:rFonts w:ascii="Courier New" w:hAnsi="Courier New" w:cs="Courier New"/>
                </w:rPr>
                <w:t>DISPLAY_TYPE</w:t>
              </w:r>
            </w:ins>
          </w:p>
        </w:tc>
        <w:tc>
          <w:tcPr>
            <w:tcW w:w="1530" w:type="dxa"/>
          </w:tcPr>
          <w:p w14:paraId="656014E6" w14:textId="77777777" w:rsidR="00F673B6" w:rsidRPr="00B74133" w:rsidRDefault="00F673B6" w:rsidP="00A63E04">
            <w:pPr>
              <w:pStyle w:val="BodytextJustified"/>
              <w:jc w:val="left"/>
              <w:rPr>
                <w:ins w:id="21822" w:author="Chandrasekhar" w:date="2019-11-27T13:50:00Z"/>
                <w:rFonts w:ascii="Courier New" w:hAnsi="Courier New" w:cs="Courier New"/>
              </w:rPr>
            </w:pPr>
            <w:ins w:id="21823" w:author="Chandrasekhar" w:date="2019-11-27T13:50:00Z">
              <w:r>
                <w:rPr>
                  <w:rFonts w:ascii="Courier New" w:hAnsi="Courier New" w:cs="Courier New"/>
                </w:rPr>
                <w:t>CDF_CHAR</w:t>
              </w:r>
            </w:ins>
          </w:p>
        </w:tc>
        <w:tc>
          <w:tcPr>
            <w:tcW w:w="5392" w:type="dxa"/>
            <w:gridSpan w:val="4"/>
          </w:tcPr>
          <w:p w14:paraId="320EAE7F" w14:textId="77777777" w:rsidR="00F673B6" w:rsidRDefault="00F673B6" w:rsidP="00A63E04">
            <w:pPr>
              <w:pStyle w:val="BodytextJustified"/>
              <w:jc w:val="left"/>
              <w:rPr>
                <w:ins w:id="21824" w:author="Chandrasekhar" w:date="2019-11-27T13:50:00Z"/>
                <w:rFonts w:ascii="Courier New" w:hAnsi="Courier New" w:cs="Courier New"/>
              </w:rPr>
            </w:pPr>
            <w:ins w:id="21825" w:author="Chandrasekhar" w:date="2019-11-27T13:50:00Z">
              <w:r>
                <w:rPr>
                  <w:rFonts w:ascii="Courier New" w:hAnsi="Courier New" w:cs="Courier New"/>
                </w:rPr>
                <w:t xml:space="preserve"> time_series</w:t>
              </w:r>
            </w:ins>
          </w:p>
        </w:tc>
      </w:tr>
      <w:tr w:rsidR="00F673B6" w14:paraId="5809FD2A" w14:textId="77777777" w:rsidTr="00A63E04">
        <w:trPr>
          <w:ins w:id="21826" w:author="Chandrasekhar" w:date="2019-11-27T13:50:00Z"/>
        </w:trPr>
        <w:tc>
          <w:tcPr>
            <w:tcW w:w="2377" w:type="dxa"/>
            <w:vAlign w:val="center"/>
          </w:tcPr>
          <w:p w14:paraId="2512FB8C" w14:textId="77777777" w:rsidR="00F673B6" w:rsidRDefault="00F673B6" w:rsidP="00A63E04">
            <w:pPr>
              <w:pStyle w:val="BodytextJustified"/>
              <w:jc w:val="left"/>
              <w:rPr>
                <w:ins w:id="21827" w:author="Chandrasekhar" w:date="2019-11-27T13:50:00Z"/>
                <w:rFonts w:ascii="Courier New" w:hAnsi="Courier New" w:cs="Courier New"/>
              </w:rPr>
            </w:pPr>
            <w:ins w:id="21828" w:author="Chandrasekhar" w:date="2019-11-27T13:50:00Z">
              <w:r>
                <w:rPr>
                  <w:rFonts w:ascii="Courier New" w:hAnsi="Courier New" w:cs="Courier New"/>
                </w:rPr>
                <w:t>DEPEND_0</w:t>
              </w:r>
            </w:ins>
          </w:p>
        </w:tc>
        <w:tc>
          <w:tcPr>
            <w:tcW w:w="1530" w:type="dxa"/>
          </w:tcPr>
          <w:p w14:paraId="6449027F" w14:textId="77777777" w:rsidR="00F673B6" w:rsidRDefault="00F673B6" w:rsidP="00A63E04">
            <w:pPr>
              <w:pStyle w:val="BodytextJustified"/>
              <w:jc w:val="left"/>
              <w:rPr>
                <w:ins w:id="21829" w:author="Chandrasekhar" w:date="2019-11-27T13:50:00Z"/>
                <w:rFonts w:ascii="Courier New" w:hAnsi="Courier New" w:cs="Courier New"/>
              </w:rPr>
            </w:pPr>
            <w:ins w:id="21830" w:author="Chandrasekhar" w:date="2019-11-27T13:50:00Z">
              <w:r>
                <w:rPr>
                  <w:rFonts w:ascii="Courier New" w:hAnsi="Courier New" w:cs="Courier New"/>
                </w:rPr>
                <w:t>CDF_CHAR</w:t>
              </w:r>
            </w:ins>
          </w:p>
        </w:tc>
        <w:tc>
          <w:tcPr>
            <w:tcW w:w="5392" w:type="dxa"/>
            <w:gridSpan w:val="4"/>
          </w:tcPr>
          <w:p w14:paraId="5FF1BDC4" w14:textId="77777777" w:rsidR="00F673B6" w:rsidRDefault="00F673B6" w:rsidP="00A63E04">
            <w:pPr>
              <w:pStyle w:val="BodytextJustified"/>
              <w:jc w:val="left"/>
              <w:rPr>
                <w:ins w:id="21831" w:author="Chandrasekhar" w:date="2019-11-27T13:50:00Z"/>
                <w:rFonts w:ascii="Courier New" w:hAnsi="Courier New" w:cs="Courier New"/>
              </w:rPr>
            </w:pPr>
            <w:ins w:id="21832" w:author="Chandrasekhar" w:date="2019-11-27T13:50:00Z">
              <w:r>
                <w:rPr>
                  <w:rFonts w:ascii="Courier New" w:hAnsi="Courier New" w:cs="Courier New"/>
                </w:rPr>
                <w:t>SWA_EAS_EPOCH</w:t>
              </w:r>
            </w:ins>
          </w:p>
        </w:tc>
      </w:tr>
      <w:tr w:rsidR="00F673B6" w14:paraId="28A8D242" w14:textId="77777777" w:rsidTr="00A63E04">
        <w:trPr>
          <w:ins w:id="21833" w:author="Chandrasekhar" w:date="2019-11-27T13:50:00Z"/>
        </w:trPr>
        <w:tc>
          <w:tcPr>
            <w:tcW w:w="2377" w:type="dxa"/>
            <w:vAlign w:val="center"/>
          </w:tcPr>
          <w:p w14:paraId="124222DB" w14:textId="77777777" w:rsidR="00F673B6" w:rsidRDefault="00F673B6" w:rsidP="00A63E04">
            <w:pPr>
              <w:pStyle w:val="BodytextJustified"/>
              <w:jc w:val="left"/>
              <w:rPr>
                <w:ins w:id="21834" w:author="Chandrasekhar" w:date="2019-11-27T13:50:00Z"/>
                <w:rFonts w:ascii="Courier New" w:hAnsi="Courier New" w:cs="Courier New"/>
              </w:rPr>
            </w:pPr>
            <w:ins w:id="21835" w:author="Chandrasekhar" w:date="2019-11-27T13:50:00Z">
              <w:r>
                <w:rPr>
                  <w:rFonts w:ascii="Courier New" w:hAnsi="Courier New" w:cs="Courier New"/>
                </w:rPr>
                <w:t>FILLVAL</w:t>
              </w:r>
            </w:ins>
          </w:p>
        </w:tc>
        <w:tc>
          <w:tcPr>
            <w:tcW w:w="1530" w:type="dxa"/>
          </w:tcPr>
          <w:p w14:paraId="0E3FE2EF" w14:textId="77777777" w:rsidR="00F673B6" w:rsidRDefault="00F673B6" w:rsidP="00A63E04">
            <w:pPr>
              <w:pStyle w:val="BodytextJustified"/>
              <w:jc w:val="left"/>
              <w:rPr>
                <w:ins w:id="21836" w:author="Chandrasekhar" w:date="2019-11-27T13:50:00Z"/>
                <w:rFonts w:ascii="Courier New" w:hAnsi="Courier New" w:cs="Courier New"/>
              </w:rPr>
            </w:pPr>
            <w:ins w:id="21837" w:author="Chandrasekhar" w:date="2019-11-27T13:50:00Z">
              <w:r>
                <w:rPr>
                  <w:rFonts w:ascii="Courier New" w:hAnsi="Courier New" w:cs="Courier New"/>
                </w:rPr>
                <w:t>CDF_REAL8</w:t>
              </w:r>
            </w:ins>
          </w:p>
        </w:tc>
        <w:tc>
          <w:tcPr>
            <w:tcW w:w="5392" w:type="dxa"/>
            <w:gridSpan w:val="4"/>
          </w:tcPr>
          <w:p w14:paraId="43F1A737" w14:textId="77777777" w:rsidR="00F673B6" w:rsidRDefault="00F673B6" w:rsidP="00A63E04">
            <w:pPr>
              <w:pStyle w:val="BodytextJustified"/>
              <w:jc w:val="left"/>
              <w:rPr>
                <w:ins w:id="21838" w:author="Chandrasekhar" w:date="2019-11-27T13:50:00Z"/>
                <w:rFonts w:ascii="Courier New" w:hAnsi="Courier New" w:cs="Courier New"/>
              </w:rPr>
            </w:pPr>
            <w:ins w:id="21839" w:author="Chandrasekhar" w:date="2019-11-27T13:50:00Z">
              <w:r>
                <w:rPr>
                  <w:rFonts w:ascii="Courier New" w:hAnsi="Courier New" w:cs="Courier New"/>
                </w:rPr>
                <w:t>-1E+31</w:t>
              </w:r>
            </w:ins>
          </w:p>
        </w:tc>
      </w:tr>
      <w:tr w:rsidR="00F673B6" w14:paraId="012E0808" w14:textId="77777777" w:rsidTr="00A63E04">
        <w:trPr>
          <w:ins w:id="21840" w:author="Chandrasekhar" w:date="2019-11-27T13:50:00Z"/>
        </w:trPr>
        <w:tc>
          <w:tcPr>
            <w:tcW w:w="2377" w:type="dxa"/>
            <w:vAlign w:val="center"/>
          </w:tcPr>
          <w:p w14:paraId="6F96E951" w14:textId="77777777" w:rsidR="00F673B6" w:rsidRDefault="00F673B6" w:rsidP="00A63E04">
            <w:pPr>
              <w:pStyle w:val="BodytextJustified"/>
              <w:jc w:val="left"/>
              <w:rPr>
                <w:ins w:id="21841" w:author="Chandrasekhar" w:date="2019-11-27T13:50:00Z"/>
                <w:rFonts w:ascii="Courier New" w:hAnsi="Courier New" w:cs="Courier New"/>
              </w:rPr>
            </w:pPr>
            <w:ins w:id="21842" w:author="Chandrasekhar" w:date="2019-11-27T13:50:00Z">
              <w:r>
                <w:rPr>
                  <w:rFonts w:ascii="Courier New" w:hAnsi="Courier New" w:cs="Courier New"/>
                </w:rPr>
                <w:t>FORMAT</w:t>
              </w:r>
            </w:ins>
          </w:p>
        </w:tc>
        <w:tc>
          <w:tcPr>
            <w:tcW w:w="1530" w:type="dxa"/>
          </w:tcPr>
          <w:p w14:paraId="0B81C33D" w14:textId="77777777" w:rsidR="00F673B6" w:rsidRDefault="00F673B6" w:rsidP="00A63E04">
            <w:pPr>
              <w:pStyle w:val="BodytextJustified"/>
              <w:jc w:val="left"/>
              <w:rPr>
                <w:ins w:id="21843" w:author="Chandrasekhar" w:date="2019-11-27T13:50:00Z"/>
                <w:rFonts w:ascii="Courier New" w:hAnsi="Courier New" w:cs="Courier New"/>
              </w:rPr>
            </w:pPr>
            <w:ins w:id="21844" w:author="Chandrasekhar" w:date="2019-11-27T13:50:00Z">
              <w:r w:rsidRPr="00B74133">
                <w:rPr>
                  <w:rFonts w:ascii="Courier New" w:hAnsi="Courier New" w:cs="Courier New"/>
                </w:rPr>
                <w:t>CDF_CHAR</w:t>
              </w:r>
            </w:ins>
          </w:p>
        </w:tc>
        <w:tc>
          <w:tcPr>
            <w:tcW w:w="5392" w:type="dxa"/>
            <w:gridSpan w:val="4"/>
          </w:tcPr>
          <w:p w14:paraId="0C2BA38D" w14:textId="77777777" w:rsidR="00F673B6" w:rsidRDefault="00F673B6" w:rsidP="00A63E04">
            <w:pPr>
              <w:pStyle w:val="BodytextJustified"/>
              <w:jc w:val="left"/>
              <w:rPr>
                <w:ins w:id="21845" w:author="Chandrasekhar" w:date="2019-11-27T13:50:00Z"/>
                <w:rFonts w:ascii="Courier New" w:hAnsi="Courier New" w:cs="Courier New"/>
              </w:rPr>
            </w:pPr>
            <w:ins w:id="21846" w:author="Chandrasekhar" w:date="2019-11-27T13:50:00Z">
              <w:r>
                <w:rPr>
                  <w:rFonts w:ascii="Courier New" w:hAnsi="Courier New" w:cs="Courier New"/>
                </w:rPr>
                <w:t>F14.4</w:t>
              </w:r>
            </w:ins>
          </w:p>
        </w:tc>
      </w:tr>
      <w:tr w:rsidR="00F673B6" w14:paraId="726F73F7" w14:textId="77777777" w:rsidTr="00A63E04">
        <w:trPr>
          <w:ins w:id="21847" w:author="Chandrasekhar" w:date="2019-11-27T13:50:00Z"/>
        </w:trPr>
        <w:tc>
          <w:tcPr>
            <w:tcW w:w="2377" w:type="dxa"/>
            <w:vAlign w:val="center"/>
          </w:tcPr>
          <w:p w14:paraId="5DF6CA09" w14:textId="77777777" w:rsidR="00F673B6" w:rsidRDefault="00F673B6" w:rsidP="00A63E04">
            <w:pPr>
              <w:pStyle w:val="BodytextJustified"/>
              <w:jc w:val="left"/>
              <w:rPr>
                <w:ins w:id="21848" w:author="Chandrasekhar" w:date="2019-11-27T13:50:00Z"/>
                <w:rFonts w:ascii="Courier New" w:hAnsi="Courier New" w:cs="Courier New"/>
              </w:rPr>
            </w:pPr>
            <w:ins w:id="21849" w:author="Chandrasekhar" w:date="2019-11-27T13:50:00Z">
              <w:r>
                <w:rPr>
                  <w:rFonts w:ascii="Courier New" w:hAnsi="Courier New" w:cs="Courier New"/>
                </w:rPr>
                <w:t>LABLAXIS</w:t>
              </w:r>
            </w:ins>
          </w:p>
        </w:tc>
        <w:tc>
          <w:tcPr>
            <w:tcW w:w="1530" w:type="dxa"/>
          </w:tcPr>
          <w:p w14:paraId="5FB19EC6" w14:textId="77777777" w:rsidR="00F673B6" w:rsidRDefault="00F673B6" w:rsidP="00A63E04">
            <w:pPr>
              <w:pStyle w:val="BodytextJustified"/>
              <w:jc w:val="left"/>
              <w:rPr>
                <w:ins w:id="21850" w:author="Chandrasekhar" w:date="2019-11-27T13:50:00Z"/>
                <w:rFonts w:ascii="Courier New" w:hAnsi="Courier New" w:cs="Courier New"/>
              </w:rPr>
            </w:pPr>
            <w:ins w:id="21851" w:author="Chandrasekhar" w:date="2019-11-27T13:50:00Z">
              <w:r w:rsidRPr="00B74133">
                <w:rPr>
                  <w:rFonts w:ascii="Courier New" w:hAnsi="Courier New" w:cs="Courier New"/>
                </w:rPr>
                <w:t>CDF_CHAR</w:t>
              </w:r>
            </w:ins>
          </w:p>
        </w:tc>
        <w:tc>
          <w:tcPr>
            <w:tcW w:w="5392" w:type="dxa"/>
            <w:gridSpan w:val="4"/>
          </w:tcPr>
          <w:p w14:paraId="3C24FFA0" w14:textId="77777777" w:rsidR="00F673B6" w:rsidRDefault="00F673B6" w:rsidP="00A63E04">
            <w:pPr>
              <w:pStyle w:val="BodytextJustified"/>
              <w:jc w:val="left"/>
              <w:rPr>
                <w:ins w:id="21852" w:author="Chandrasekhar" w:date="2019-11-27T13:50:00Z"/>
                <w:rFonts w:ascii="Courier New" w:hAnsi="Courier New" w:cs="Courier New"/>
              </w:rPr>
            </w:pPr>
            <w:ins w:id="21853" w:author="Chandrasekhar" w:date="2019-11-27T13:50:00Z">
              <w:r>
                <w:rPr>
                  <w:rFonts w:ascii="Courier New" w:hAnsi="Courier New" w:cs="Courier New"/>
                </w:rPr>
                <w:t>Spacecraft Potential</w:t>
              </w:r>
            </w:ins>
          </w:p>
        </w:tc>
      </w:tr>
      <w:tr w:rsidR="00F673B6" w14:paraId="3BFCFC5F" w14:textId="77777777" w:rsidTr="00A63E04">
        <w:trPr>
          <w:ins w:id="21854" w:author="Chandrasekhar" w:date="2019-11-27T13:50:00Z"/>
        </w:trPr>
        <w:tc>
          <w:tcPr>
            <w:tcW w:w="2377" w:type="dxa"/>
            <w:vAlign w:val="center"/>
          </w:tcPr>
          <w:p w14:paraId="38C0B893" w14:textId="77777777" w:rsidR="00F673B6" w:rsidRDefault="00F673B6" w:rsidP="00A63E04">
            <w:pPr>
              <w:pStyle w:val="BodytextJustified"/>
              <w:jc w:val="left"/>
              <w:rPr>
                <w:ins w:id="21855" w:author="Chandrasekhar" w:date="2019-11-27T13:50:00Z"/>
                <w:rFonts w:ascii="Courier New" w:hAnsi="Courier New" w:cs="Courier New"/>
              </w:rPr>
            </w:pPr>
            <w:ins w:id="21856" w:author="Chandrasekhar" w:date="2019-11-27T13:50:00Z">
              <w:r>
                <w:rPr>
                  <w:rFonts w:ascii="Courier New" w:hAnsi="Courier New" w:cs="Courier New"/>
                </w:rPr>
                <w:t>VALIDMIN</w:t>
              </w:r>
            </w:ins>
          </w:p>
        </w:tc>
        <w:tc>
          <w:tcPr>
            <w:tcW w:w="1530" w:type="dxa"/>
          </w:tcPr>
          <w:p w14:paraId="5475C454" w14:textId="77777777" w:rsidR="00F673B6" w:rsidRDefault="00F673B6" w:rsidP="00A63E04">
            <w:pPr>
              <w:pStyle w:val="BodytextJustified"/>
              <w:jc w:val="left"/>
              <w:rPr>
                <w:ins w:id="21857" w:author="Chandrasekhar" w:date="2019-11-27T13:50:00Z"/>
                <w:rFonts w:ascii="Courier New" w:hAnsi="Courier New" w:cs="Courier New"/>
              </w:rPr>
            </w:pPr>
            <w:ins w:id="21858"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44F9BE0E" w14:textId="77777777" w:rsidR="00F673B6" w:rsidRDefault="00F673B6" w:rsidP="00A63E04">
            <w:pPr>
              <w:pStyle w:val="BodytextJustified"/>
              <w:jc w:val="left"/>
              <w:rPr>
                <w:ins w:id="21859" w:author="Chandrasekhar" w:date="2019-11-27T13:50:00Z"/>
                <w:rFonts w:ascii="Courier New" w:hAnsi="Courier New" w:cs="Courier New"/>
              </w:rPr>
            </w:pPr>
            <w:ins w:id="21860" w:author="Chandrasekhar" w:date="2019-11-27T13:50:00Z">
              <w:r>
                <w:rPr>
                  <w:rFonts w:ascii="Courier New" w:hAnsi="Courier New" w:cs="Courier New"/>
                </w:rPr>
                <w:t>-100.0</w:t>
              </w:r>
            </w:ins>
          </w:p>
        </w:tc>
      </w:tr>
      <w:tr w:rsidR="00F673B6" w14:paraId="5F0C7607" w14:textId="77777777" w:rsidTr="00A63E04">
        <w:trPr>
          <w:ins w:id="21861" w:author="Chandrasekhar" w:date="2019-11-27T13:50:00Z"/>
        </w:trPr>
        <w:tc>
          <w:tcPr>
            <w:tcW w:w="2377" w:type="dxa"/>
            <w:vAlign w:val="center"/>
          </w:tcPr>
          <w:p w14:paraId="736AA7D1" w14:textId="77777777" w:rsidR="00F673B6" w:rsidRDefault="00F673B6" w:rsidP="00A63E04">
            <w:pPr>
              <w:pStyle w:val="BodytextJustified"/>
              <w:jc w:val="left"/>
              <w:rPr>
                <w:ins w:id="21862" w:author="Chandrasekhar" w:date="2019-11-27T13:50:00Z"/>
                <w:rFonts w:ascii="Courier New" w:hAnsi="Courier New" w:cs="Courier New"/>
              </w:rPr>
            </w:pPr>
            <w:ins w:id="21863" w:author="Chandrasekhar" w:date="2019-11-27T13:50:00Z">
              <w:r>
                <w:rPr>
                  <w:rFonts w:ascii="Courier New" w:hAnsi="Courier New" w:cs="Courier New"/>
                </w:rPr>
                <w:t>VALIDMAX</w:t>
              </w:r>
            </w:ins>
          </w:p>
        </w:tc>
        <w:tc>
          <w:tcPr>
            <w:tcW w:w="1530" w:type="dxa"/>
          </w:tcPr>
          <w:p w14:paraId="5DB4FEED" w14:textId="77777777" w:rsidR="00F673B6" w:rsidRDefault="00F673B6" w:rsidP="00A63E04">
            <w:pPr>
              <w:pStyle w:val="BodytextJustified"/>
              <w:jc w:val="left"/>
              <w:rPr>
                <w:ins w:id="21864" w:author="Chandrasekhar" w:date="2019-11-27T13:50:00Z"/>
                <w:rFonts w:ascii="Courier New" w:hAnsi="Courier New" w:cs="Courier New"/>
              </w:rPr>
            </w:pPr>
            <w:ins w:id="21865" w:author="Chandrasekhar" w:date="2019-11-27T13:50:00Z">
              <w:r>
                <w:rPr>
                  <w:rFonts w:ascii="Courier New" w:hAnsi="Courier New" w:cs="Courier New"/>
                </w:rPr>
                <w:t>CDF_UINT4</w:t>
              </w:r>
            </w:ins>
          </w:p>
        </w:tc>
        <w:tc>
          <w:tcPr>
            <w:tcW w:w="5392" w:type="dxa"/>
            <w:gridSpan w:val="4"/>
          </w:tcPr>
          <w:p w14:paraId="03A4A9A3" w14:textId="77777777" w:rsidR="00F673B6" w:rsidRDefault="00F673B6" w:rsidP="00A63E04">
            <w:pPr>
              <w:pStyle w:val="BodytextJustified"/>
              <w:jc w:val="left"/>
              <w:rPr>
                <w:ins w:id="21866" w:author="Chandrasekhar" w:date="2019-11-27T13:50:00Z"/>
                <w:rFonts w:ascii="Courier New" w:hAnsi="Courier New" w:cs="Courier New"/>
              </w:rPr>
            </w:pPr>
            <w:ins w:id="21867" w:author="Chandrasekhar" w:date="2019-11-27T13:50:00Z">
              <w:r>
                <w:rPr>
                  <w:rFonts w:ascii="Courier New" w:hAnsi="Courier New" w:cs="Courier New"/>
                </w:rPr>
                <w:t>100.0</w:t>
              </w:r>
            </w:ins>
          </w:p>
        </w:tc>
      </w:tr>
      <w:tr w:rsidR="00F673B6" w14:paraId="00A7D716" w14:textId="77777777" w:rsidTr="00A63E04">
        <w:trPr>
          <w:ins w:id="21868" w:author="Chandrasekhar" w:date="2019-11-27T13:50:00Z"/>
        </w:trPr>
        <w:tc>
          <w:tcPr>
            <w:tcW w:w="2377" w:type="dxa"/>
            <w:vAlign w:val="center"/>
          </w:tcPr>
          <w:p w14:paraId="7C18E400" w14:textId="77777777" w:rsidR="00F673B6" w:rsidRDefault="00F673B6" w:rsidP="00A63E04">
            <w:pPr>
              <w:pStyle w:val="BodytextJustified"/>
              <w:jc w:val="left"/>
              <w:rPr>
                <w:ins w:id="21869" w:author="Chandrasekhar" w:date="2019-11-27T13:50:00Z"/>
                <w:rFonts w:ascii="Courier New" w:hAnsi="Courier New" w:cs="Courier New"/>
              </w:rPr>
            </w:pPr>
            <w:ins w:id="21870" w:author="Chandrasekhar" w:date="2019-11-27T13:50:00Z">
              <w:r>
                <w:rPr>
                  <w:rFonts w:ascii="Courier New" w:hAnsi="Courier New" w:cs="Courier New"/>
                </w:rPr>
                <w:t>SCALETYP</w:t>
              </w:r>
            </w:ins>
          </w:p>
        </w:tc>
        <w:tc>
          <w:tcPr>
            <w:tcW w:w="1530" w:type="dxa"/>
          </w:tcPr>
          <w:p w14:paraId="61EFBEB2" w14:textId="77777777" w:rsidR="00F673B6" w:rsidRDefault="00F673B6" w:rsidP="00A63E04">
            <w:pPr>
              <w:pStyle w:val="BodytextJustified"/>
              <w:jc w:val="left"/>
              <w:rPr>
                <w:ins w:id="21871" w:author="Chandrasekhar" w:date="2019-11-27T13:50:00Z"/>
                <w:rFonts w:ascii="Courier New" w:hAnsi="Courier New" w:cs="Courier New"/>
              </w:rPr>
            </w:pPr>
            <w:ins w:id="21872" w:author="Chandrasekhar" w:date="2019-11-27T13:50:00Z">
              <w:r w:rsidRPr="00B74133">
                <w:rPr>
                  <w:rFonts w:ascii="Courier New" w:hAnsi="Courier New" w:cs="Courier New"/>
                </w:rPr>
                <w:t>CDF_CHAR</w:t>
              </w:r>
            </w:ins>
          </w:p>
        </w:tc>
        <w:tc>
          <w:tcPr>
            <w:tcW w:w="5392" w:type="dxa"/>
            <w:gridSpan w:val="4"/>
            <w:vAlign w:val="center"/>
          </w:tcPr>
          <w:p w14:paraId="4573A5AE" w14:textId="77777777" w:rsidR="00F673B6" w:rsidRDefault="00F673B6" w:rsidP="00A63E04">
            <w:pPr>
              <w:pStyle w:val="BodytextJustified"/>
              <w:jc w:val="left"/>
              <w:rPr>
                <w:ins w:id="21873" w:author="Chandrasekhar" w:date="2019-11-27T13:50:00Z"/>
                <w:rFonts w:ascii="Courier New" w:hAnsi="Courier New" w:cs="Courier New"/>
              </w:rPr>
            </w:pPr>
            <w:ins w:id="21874" w:author="Chandrasekhar" w:date="2019-11-27T13:50:00Z">
              <w:r>
                <w:rPr>
                  <w:rFonts w:ascii="Courier New" w:hAnsi="Courier New" w:cs="Courier New"/>
                </w:rPr>
                <w:t xml:space="preserve"> linear</w:t>
              </w:r>
            </w:ins>
          </w:p>
        </w:tc>
      </w:tr>
      <w:tr w:rsidR="00F673B6" w14:paraId="4D216135" w14:textId="77777777" w:rsidTr="00A63E04">
        <w:trPr>
          <w:ins w:id="21875" w:author="Chandrasekhar" w:date="2019-11-27T13:50:00Z"/>
        </w:trPr>
        <w:tc>
          <w:tcPr>
            <w:tcW w:w="2377" w:type="dxa"/>
            <w:vAlign w:val="center"/>
          </w:tcPr>
          <w:p w14:paraId="41F3166C" w14:textId="77777777" w:rsidR="00F673B6" w:rsidRDefault="00F673B6" w:rsidP="00A63E04">
            <w:pPr>
              <w:pStyle w:val="BodytextJustified"/>
              <w:jc w:val="left"/>
              <w:rPr>
                <w:ins w:id="21876" w:author="Chandrasekhar" w:date="2019-11-27T13:50:00Z"/>
                <w:rFonts w:ascii="Courier New" w:hAnsi="Courier New" w:cs="Courier New"/>
              </w:rPr>
            </w:pPr>
            <w:ins w:id="21877" w:author="Chandrasekhar" w:date="2019-11-27T13:50:00Z">
              <w:r>
                <w:rPr>
                  <w:rFonts w:ascii="Courier New" w:hAnsi="Courier New" w:cs="Courier New"/>
                </w:rPr>
                <w:t>SCALEMIN</w:t>
              </w:r>
            </w:ins>
          </w:p>
        </w:tc>
        <w:tc>
          <w:tcPr>
            <w:tcW w:w="1530" w:type="dxa"/>
          </w:tcPr>
          <w:p w14:paraId="25B00641" w14:textId="77777777" w:rsidR="00F673B6" w:rsidRDefault="00F673B6" w:rsidP="00A63E04">
            <w:pPr>
              <w:pStyle w:val="BodytextJustified"/>
              <w:jc w:val="left"/>
              <w:rPr>
                <w:ins w:id="21878" w:author="Chandrasekhar" w:date="2019-11-27T13:50:00Z"/>
                <w:rFonts w:ascii="Courier New" w:hAnsi="Courier New" w:cs="Courier New"/>
              </w:rPr>
            </w:pPr>
            <w:ins w:id="21879" w:author="Chandrasekhar" w:date="2019-11-27T13:50:00Z">
              <w:r>
                <w:rPr>
                  <w:rFonts w:ascii="Courier New" w:hAnsi="Courier New" w:cs="Courier New"/>
                </w:rPr>
                <w:t>CDF_UINT4</w:t>
              </w:r>
            </w:ins>
          </w:p>
        </w:tc>
        <w:tc>
          <w:tcPr>
            <w:tcW w:w="5392" w:type="dxa"/>
            <w:gridSpan w:val="4"/>
          </w:tcPr>
          <w:p w14:paraId="6CECA275" w14:textId="77777777" w:rsidR="00F673B6" w:rsidRDefault="00F673B6" w:rsidP="00A63E04">
            <w:pPr>
              <w:pStyle w:val="BodytextJustified"/>
              <w:jc w:val="left"/>
              <w:rPr>
                <w:ins w:id="21880" w:author="Chandrasekhar" w:date="2019-11-27T13:50:00Z"/>
                <w:rFonts w:ascii="Courier New" w:hAnsi="Courier New" w:cs="Courier New"/>
              </w:rPr>
            </w:pPr>
            <w:ins w:id="21881" w:author="Chandrasekhar" w:date="2019-11-27T13:50:00Z">
              <w:r>
                <w:rPr>
                  <w:rFonts w:ascii="Courier New" w:hAnsi="Courier New" w:cs="Courier New"/>
                </w:rPr>
                <w:t>-100.0</w:t>
              </w:r>
            </w:ins>
          </w:p>
        </w:tc>
      </w:tr>
      <w:tr w:rsidR="00F673B6" w14:paraId="2F28344B" w14:textId="77777777" w:rsidTr="00A63E04">
        <w:trPr>
          <w:ins w:id="21882" w:author="Chandrasekhar" w:date="2019-11-27T13:50:00Z"/>
        </w:trPr>
        <w:tc>
          <w:tcPr>
            <w:tcW w:w="2377" w:type="dxa"/>
            <w:vAlign w:val="center"/>
          </w:tcPr>
          <w:p w14:paraId="149B0E17" w14:textId="77777777" w:rsidR="00F673B6" w:rsidRDefault="00F673B6" w:rsidP="00A63E04">
            <w:pPr>
              <w:pStyle w:val="BodytextJustified"/>
              <w:jc w:val="left"/>
              <w:rPr>
                <w:ins w:id="21883" w:author="Chandrasekhar" w:date="2019-11-27T13:50:00Z"/>
                <w:rFonts w:ascii="Courier New" w:hAnsi="Courier New" w:cs="Courier New"/>
              </w:rPr>
            </w:pPr>
            <w:ins w:id="21884" w:author="Chandrasekhar" w:date="2019-11-27T13:50:00Z">
              <w:r>
                <w:rPr>
                  <w:rFonts w:ascii="Courier New" w:hAnsi="Courier New" w:cs="Courier New"/>
                </w:rPr>
                <w:t>SCALEMAX</w:t>
              </w:r>
            </w:ins>
          </w:p>
        </w:tc>
        <w:tc>
          <w:tcPr>
            <w:tcW w:w="1530" w:type="dxa"/>
          </w:tcPr>
          <w:p w14:paraId="1B78480C" w14:textId="77777777" w:rsidR="00F673B6" w:rsidRDefault="00F673B6" w:rsidP="00A63E04">
            <w:pPr>
              <w:pStyle w:val="BodytextJustified"/>
              <w:jc w:val="left"/>
              <w:rPr>
                <w:ins w:id="21885" w:author="Chandrasekhar" w:date="2019-11-27T13:50:00Z"/>
                <w:rFonts w:ascii="Courier New" w:hAnsi="Courier New" w:cs="Courier New"/>
              </w:rPr>
            </w:pPr>
            <w:ins w:id="21886" w:author="Chandrasekhar" w:date="2019-11-27T13:50:00Z">
              <w:r>
                <w:rPr>
                  <w:rFonts w:ascii="Courier New" w:hAnsi="Courier New" w:cs="Courier New"/>
                </w:rPr>
                <w:t>CDF_UINT4</w:t>
              </w:r>
            </w:ins>
          </w:p>
        </w:tc>
        <w:tc>
          <w:tcPr>
            <w:tcW w:w="5392" w:type="dxa"/>
            <w:gridSpan w:val="4"/>
          </w:tcPr>
          <w:p w14:paraId="7070B6F8" w14:textId="77777777" w:rsidR="00F673B6" w:rsidRDefault="00F673B6" w:rsidP="00A63E04">
            <w:pPr>
              <w:pStyle w:val="BodytextJustified"/>
              <w:jc w:val="left"/>
              <w:rPr>
                <w:ins w:id="21887" w:author="Chandrasekhar" w:date="2019-11-27T13:50:00Z"/>
                <w:rFonts w:ascii="Courier New" w:hAnsi="Courier New" w:cs="Courier New"/>
              </w:rPr>
            </w:pPr>
            <w:ins w:id="21888" w:author="Chandrasekhar" w:date="2019-11-27T13:50:00Z">
              <w:r>
                <w:rPr>
                  <w:rFonts w:ascii="Courier New" w:hAnsi="Courier New" w:cs="Courier New"/>
                </w:rPr>
                <w:t>100.0</w:t>
              </w:r>
            </w:ins>
          </w:p>
        </w:tc>
      </w:tr>
      <w:tr w:rsidR="00F673B6" w14:paraId="3B0D493A" w14:textId="77777777" w:rsidTr="00A63E04">
        <w:trPr>
          <w:ins w:id="21889" w:author="Chandrasekhar" w:date="2019-11-27T13:50:00Z"/>
        </w:trPr>
        <w:tc>
          <w:tcPr>
            <w:tcW w:w="2377" w:type="dxa"/>
            <w:vAlign w:val="center"/>
          </w:tcPr>
          <w:p w14:paraId="346ADFD0" w14:textId="77777777" w:rsidR="00F673B6" w:rsidRDefault="00F673B6" w:rsidP="00A63E04">
            <w:pPr>
              <w:pStyle w:val="BodytextJustified"/>
              <w:jc w:val="left"/>
              <w:rPr>
                <w:ins w:id="21890" w:author="Chandrasekhar" w:date="2019-11-27T13:50:00Z"/>
                <w:rFonts w:ascii="Courier New" w:hAnsi="Courier New" w:cs="Courier New"/>
              </w:rPr>
            </w:pPr>
            <w:ins w:id="21891" w:author="Chandrasekhar" w:date="2019-11-27T13:50:00Z">
              <w:r>
                <w:rPr>
                  <w:rFonts w:ascii="Courier New" w:hAnsi="Courier New" w:cs="Courier New"/>
                </w:rPr>
                <w:t>VAR_TYPE</w:t>
              </w:r>
            </w:ins>
          </w:p>
        </w:tc>
        <w:tc>
          <w:tcPr>
            <w:tcW w:w="1530" w:type="dxa"/>
          </w:tcPr>
          <w:p w14:paraId="0318FBBE" w14:textId="77777777" w:rsidR="00F673B6" w:rsidRDefault="00F673B6" w:rsidP="00A63E04">
            <w:pPr>
              <w:pStyle w:val="BodytextJustified"/>
              <w:jc w:val="left"/>
              <w:rPr>
                <w:ins w:id="21892" w:author="Chandrasekhar" w:date="2019-11-27T13:50:00Z"/>
                <w:rFonts w:ascii="Courier New" w:hAnsi="Courier New" w:cs="Courier New"/>
              </w:rPr>
            </w:pPr>
            <w:ins w:id="21893" w:author="Chandrasekhar" w:date="2019-11-27T13:50:00Z">
              <w:r>
                <w:rPr>
                  <w:rFonts w:ascii="Courier New" w:hAnsi="Courier New" w:cs="Courier New"/>
                </w:rPr>
                <w:t>CDF_CHAR</w:t>
              </w:r>
            </w:ins>
          </w:p>
        </w:tc>
        <w:tc>
          <w:tcPr>
            <w:tcW w:w="5392" w:type="dxa"/>
            <w:gridSpan w:val="4"/>
          </w:tcPr>
          <w:p w14:paraId="707E5EF1" w14:textId="77777777" w:rsidR="00F673B6" w:rsidRDefault="00F673B6" w:rsidP="00A63E04">
            <w:pPr>
              <w:pStyle w:val="BodytextJustified"/>
              <w:jc w:val="left"/>
              <w:rPr>
                <w:ins w:id="21894" w:author="Chandrasekhar" w:date="2019-11-27T13:50:00Z"/>
                <w:rFonts w:ascii="Courier New" w:hAnsi="Courier New" w:cs="Courier New"/>
              </w:rPr>
            </w:pPr>
            <w:ins w:id="21895" w:author="Chandrasekhar" w:date="2019-11-27T13:50:00Z">
              <w:r>
                <w:rPr>
                  <w:rFonts w:ascii="Courier New" w:hAnsi="Courier New" w:cs="Courier New"/>
                </w:rPr>
                <w:t xml:space="preserve"> data</w:t>
              </w:r>
            </w:ins>
          </w:p>
        </w:tc>
      </w:tr>
      <w:tr w:rsidR="00F673B6" w14:paraId="78B92EA6" w14:textId="77777777" w:rsidTr="00A63E04">
        <w:trPr>
          <w:ins w:id="21896" w:author="Chandrasekhar" w:date="2019-11-27T13:50:00Z"/>
        </w:trPr>
        <w:tc>
          <w:tcPr>
            <w:tcW w:w="2377" w:type="dxa"/>
            <w:vAlign w:val="center"/>
          </w:tcPr>
          <w:p w14:paraId="07BF026D" w14:textId="77777777" w:rsidR="00F673B6" w:rsidRDefault="00F673B6" w:rsidP="00A63E04">
            <w:pPr>
              <w:pStyle w:val="BodytextJustified"/>
              <w:jc w:val="left"/>
              <w:rPr>
                <w:ins w:id="21897" w:author="Chandrasekhar" w:date="2019-11-27T13:50:00Z"/>
                <w:rFonts w:ascii="Courier New" w:hAnsi="Courier New" w:cs="Courier New"/>
              </w:rPr>
            </w:pPr>
            <w:ins w:id="21898" w:author="Chandrasekhar" w:date="2019-11-27T13:50:00Z">
              <w:r>
                <w:rPr>
                  <w:rFonts w:ascii="Courier New" w:hAnsi="Courier New" w:cs="Courier New"/>
                </w:rPr>
                <w:t>UNITS</w:t>
              </w:r>
            </w:ins>
          </w:p>
        </w:tc>
        <w:tc>
          <w:tcPr>
            <w:tcW w:w="1530" w:type="dxa"/>
          </w:tcPr>
          <w:p w14:paraId="45CCC698" w14:textId="77777777" w:rsidR="00F673B6" w:rsidRDefault="00F673B6" w:rsidP="00A63E04">
            <w:pPr>
              <w:pStyle w:val="BodytextJustified"/>
              <w:jc w:val="left"/>
              <w:rPr>
                <w:ins w:id="21899" w:author="Chandrasekhar" w:date="2019-11-27T13:50:00Z"/>
                <w:rFonts w:ascii="Courier New" w:hAnsi="Courier New" w:cs="Courier New"/>
              </w:rPr>
            </w:pPr>
            <w:ins w:id="21900" w:author="Chandrasekhar" w:date="2019-11-27T13:50:00Z">
              <w:r>
                <w:rPr>
                  <w:rFonts w:ascii="Courier New" w:hAnsi="Courier New" w:cs="Courier New"/>
                </w:rPr>
                <w:t>CDF_CHAR</w:t>
              </w:r>
            </w:ins>
          </w:p>
        </w:tc>
        <w:tc>
          <w:tcPr>
            <w:tcW w:w="5392" w:type="dxa"/>
            <w:gridSpan w:val="4"/>
          </w:tcPr>
          <w:p w14:paraId="5BEB9B7F" w14:textId="77777777" w:rsidR="00F673B6" w:rsidRDefault="00F673B6" w:rsidP="00A63E04">
            <w:pPr>
              <w:pStyle w:val="BodytextJustified"/>
              <w:jc w:val="left"/>
              <w:rPr>
                <w:ins w:id="21901" w:author="Chandrasekhar" w:date="2019-11-27T13:50:00Z"/>
                <w:rFonts w:ascii="Courier New" w:hAnsi="Courier New" w:cs="Courier New"/>
              </w:rPr>
            </w:pPr>
            <w:ins w:id="21902" w:author="Chandrasekhar" w:date="2019-11-27T13:50:00Z">
              <w:r>
                <w:rPr>
                  <w:rFonts w:ascii="Courier New" w:hAnsi="Courier New" w:cs="Courier New"/>
                </w:rPr>
                <w:t>Volts</w:t>
              </w:r>
            </w:ins>
          </w:p>
        </w:tc>
      </w:tr>
      <w:tr w:rsidR="00F673B6" w14:paraId="5F49161F" w14:textId="77777777" w:rsidTr="00A63E04">
        <w:trPr>
          <w:ins w:id="21903" w:author="Chandrasekhar" w:date="2019-11-27T13:50:00Z"/>
        </w:trPr>
        <w:tc>
          <w:tcPr>
            <w:tcW w:w="2377" w:type="dxa"/>
            <w:vAlign w:val="center"/>
          </w:tcPr>
          <w:p w14:paraId="733F9C80" w14:textId="77777777" w:rsidR="00F673B6" w:rsidRDefault="00F673B6" w:rsidP="00A63E04">
            <w:pPr>
              <w:pStyle w:val="BodytextJustified"/>
              <w:jc w:val="left"/>
              <w:rPr>
                <w:ins w:id="21904" w:author="Chandrasekhar" w:date="2019-11-27T13:50:00Z"/>
                <w:rFonts w:ascii="Courier New" w:hAnsi="Courier New" w:cs="Courier New"/>
              </w:rPr>
            </w:pPr>
            <w:ins w:id="21905" w:author="Chandrasekhar" w:date="2019-11-27T13:50:00Z">
              <w:r>
                <w:rPr>
                  <w:rFonts w:ascii="Courier New" w:hAnsi="Courier New" w:cs="Courier New"/>
                </w:rPr>
                <w:t>SI_CONVERSION</w:t>
              </w:r>
            </w:ins>
          </w:p>
        </w:tc>
        <w:tc>
          <w:tcPr>
            <w:tcW w:w="1530" w:type="dxa"/>
          </w:tcPr>
          <w:p w14:paraId="6A63C0A0" w14:textId="77777777" w:rsidR="00F673B6" w:rsidRDefault="00F673B6" w:rsidP="00A63E04">
            <w:pPr>
              <w:pStyle w:val="BodytextJustified"/>
              <w:jc w:val="left"/>
              <w:rPr>
                <w:ins w:id="21906" w:author="Chandrasekhar" w:date="2019-11-27T13:50:00Z"/>
                <w:rFonts w:ascii="Courier New" w:hAnsi="Courier New" w:cs="Courier New"/>
              </w:rPr>
            </w:pPr>
            <w:ins w:id="21907" w:author="Chandrasekhar" w:date="2019-11-27T13:50:00Z">
              <w:r>
                <w:rPr>
                  <w:rFonts w:ascii="Courier New" w:hAnsi="Courier New" w:cs="Courier New"/>
                </w:rPr>
                <w:t>CDF_CHAR</w:t>
              </w:r>
            </w:ins>
          </w:p>
        </w:tc>
        <w:tc>
          <w:tcPr>
            <w:tcW w:w="5392" w:type="dxa"/>
            <w:gridSpan w:val="4"/>
          </w:tcPr>
          <w:p w14:paraId="0FE1AA25" w14:textId="77777777" w:rsidR="00F673B6" w:rsidRDefault="00F673B6" w:rsidP="00A63E04">
            <w:pPr>
              <w:pStyle w:val="BodytextJustified"/>
              <w:jc w:val="left"/>
              <w:rPr>
                <w:ins w:id="21908" w:author="Chandrasekhar" w:date="2019-11-27T13:50:00Z"/>
                <w:rFonts w:ascii="Courier New" w:hAnsi="Courier New" w:cs="Courier New"/>
              </w:rPr>
            </w:pPr>
            <w:ins w:id="21909" w:author="Chandrasekhar" w:date="2019-11-27T13:50:00Z">
              <w:r>
                <w:rPr>
                  <w:rFonts w:ascii="Courier New" w:hAnsi="Courier New" w:cs="Courier New"/>
                </w:rPr>
                <w:t>&gt;</w:t>
              </w:r>
            </w:ins>
          </w:p>
        </w:tc>
      </w:tr>
    </w:tbl>
    <w:p w14:paraId="11E28472" w14:textId="77777777" w:rsidR="00F673B6" w:rsidRDefault="00F673B6" w:rsidP="00F673B6">
      <w:pPr>
        <w:pStyle w:val="BodytextJustified"/>
        <w:rPr>
          <w:ins w:id="2191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91FA901" w14:textId="77777777" w:rsidTr="00A63E04">
        <w:trPr>
          <w:ins w:id="21911" w:author="Chandrasekhar" w:date="2019-11-27T13:50:00Z"/>
        </w:trPr>
        <w:tc>
          <w:tcPr>
            <w:tcW w:w="2377" w:type="dxa"/>
            <w:shd w:val="clear" w:color="auto" w:fill="CCFFFF"/>
            <w:vAlign w:val="center"/>
          </w:tcPr>
          <w:p w14:paraId="39FFD372" w14:textId="77777777" w:rsidR="00F673B6" w:rsidRPr="00EB2272" w:rsidRDefault="00F673B6" w:rsidP="00A63E04">
            <w:pPr>
              <w:pStyle w:val="BodytextJustified"/>
              <w:jc w:val="left"/>
              <w:rPr>
                <w:ins w:id="21912" w:author="Chandrasekhar" w:date="2019-11-27T13:50:00Z"/>
                <w:rFonts w:ascii="Courier New" w:hAnsi="Courier New" w:cs="Courier New"/>
                <w:b/>
              </w:rPr>
            </w:pPr>
            <w:ins w:id="21913" w:author="Chandrasekhar" w:date="2019-11-27T13:50:00Z">
              <w:r w:rsidRPr="00EB2272">
                <w:rPr>
                  <w:rFonts w:ascii="Courier New" w:hAnsi="Courier New" w:cs="Courier New"/>
                  <w:b/>
                </w:rPr>
                <w:t>Variable_Name</w:t>
              </w:r>
            </w:ins>
          </w:p>
        </w:tc>
        <w:tc>
          <w:tcPr>
            <w:tcW w:w="1530" w:type="dxa"/>
            <w:shd w:val="clear" w:color="auto" w:fill="CCFFFF"/>
            <w:vAlign w:val="center"/>
          </w:tcPr>
          <w:p w14:paraId="265F8193" w14:textId="77777777" w:rsidR="00F673B6" w:rsidRPr="00EB2272" w:rsidRDefault="00F673B6" w:rsidP="00A63E04">
            <w:pPr>
              <w:pStyle w:val="BodytextJustified"/>
              <w:jc w:val="left"/>
              <w:rPr>
                <w:ins w:id="21914" w:author="Chandrasekhar" w:date="2019-11-27T13:50:00Z"/>
                <w:rFonts w:ascii="Courier New" w:hAnsi="Courier New" w:cs="Courier New"/>
                <w:b/>
              </w:rPr>
            </w:pPr>
            <w:ins w:id="21915" w:author="Chandrasekhar" w:date="2019-11-27T13:50:00Z">
              <w:r w:rsidRPr="00EB2272">
                <w:rPr>
                  <w:rFonts w:ascii="Courier New" w:hAnsi="Courier New" w:cs="Courier New"/>
                  <w:b/>
                </w:rPr>
                <w:t>Data_type</w:t>
              </w:r>
            </w:ins>
          </w:p>
        </w:tc>
        <w:tc>
          <w:tcPr>
            <w:tcW w:w="1323" w:type="dxa"/>
            <w:shd w:val="clear" w:color="auto" w:fill="CCFFFF"/>
            <w:vAlign w:val="center"/>
          </w:tcPr>
          <w:p w14:paraId="38FAB0FB" w14:textId="77777777" w:rsidR="00F673B6" w:rsidRPr="00EB2272" w:rsidRDefault="00F673B6" w:rsidP="00A63E04">
            <w:pPr>
              <w:pStyle w:val="BodytextJustified"/>
              <w:jc w:val="left"/>
              <w:rPr>
                <w:ins w:id="21916" w:author="Chandrasekhar" w:date="2019-11-27T13:50:00Z"/>
                <w:rFonts w:ascii="Courier New" w:hAnsi="Courier New" w:cs="Courier New"/>
                <w:b/>
              </w:rPr>
            </w:pPr>
            <w:ins w:id="21917" w:author="Chandrasekhar" w:date="2019-11-27T13:50:00Z">
              <w:r w:rsidRPr="00EB2272">
                <w:rPr>
                  <w:rFonts w:ascii="Courier New" w:hAnsi="Courier New" w:cs="Courier New"/>
                  <w:b/>
                </w:rPr>
                <w:t>DIMS</w:t>
              </w:r>
            </w:ins>
          </w:p>
        </w:tc>
        <w:tc>
          <w:tcPr>
            <w:tcW w:w="1372" w:type="dxa"/>
            <w:shd w:val="clear" w:color="auto" w:fill="CCFFFF"/>
            <w:vAlign w:val="center"/>
          </w:tcPr>
          <w:p w14:paraId="04645917" w14:textId="77777777" w:rsidR="00F673B6" w:rsidRPr="00EB2272" w:rsidRDefault="00F673B6" w:rsidP="00A63E04">
            <w:pPr>
              <w:pStyle w:val="BodytextJustified"/>
              <w:jc w:val="left"/>
              <w:rPr>
                <w:ins w:id="21918" w:author="Chandrasekhar" w:date="2019-11-27T13:50:00Z"/>
                <w:rFonts w:ascii="Courier New" w:hAnsi="Courier New" w:cs="Courier New"/>
                <w:b/>
              </w:rPr>
            </w:pPr>
            <w:ins w:id="21919" w:author="Chandrasekhar" w:date="2019-11-27T13:50:00Z">
              <w:r w:rsidRPr="00EB2272">
                <w:rPr>
                  <w:rFonts w:ascii="Courier New" w:hAnsi="Courier New" w:cs="Courier New"/>
                  <w:b/>
                </w:rPr>
                <w:t>SIZES</w:t>
              </w:r>
            </w:ins>
          </w:p>
        </w:tc>
        <w:tc>
          <w:tcPr>
            <w:tcW w:w="1348" w:type="dxa"/>
            <w:shd w:val="clear" w:color="auto" w:fill="CCFFFF"/>
            <w:vAlign w:val="center"/>
          </w:tcPr>
          <w:p w14:paraId="18BA7AE9" w14:textId="77777777" w:rsidR="00F673B6" w:rsidRPr="00EB2272" w:rsidRDefault="00F673B6" w:rsidP="00A63E04">
            <w:pPr>
              <w:pStyle w:val="BodytextJustified"/>
              <w:jc w:val="left"/>
              <w:rPr>
                <w:ins w:id="21920" w:author="Chandrasekhar" w:date="2019-11-27T13:50:00Z"/>
                <w:rFonts w:ascii="Courier New" w:hAnsi="Courier New" w:cs="Courier New"/>
                <w:b/>
              </w:rPr>
            </w:pPr>
            <w:ins w:id="21921" w:author="Chandrasekhar" w:date="2019-11-27T13:50:00Z">
              <w:r w:rsidRPr="00EB2272">
                <w:rPr>
                  <w:rFonts w:ascii="Courier New" w:hAnsi="Courier New" w:cs="Courier New"/>
                  <w:b/>
                </w:rPr>
                <w:t>R_VARY</w:t>
              </w:r>
            </w:ins>
          </w:p>
        </w:tc>
        <w:tc>
          <w:tcPr>
            <w:tcW w:w="1349" w:type="dxa"/>
            <w:shd w:val="clear" w:color="auto" w:fill="CCFFFF"/>
            <w:vAlign w:val="center"/>
          </w:tcPr>
          <w:p w14:paraId="4509EEEC" w14:textId="77777777" w:rsidR="00F673B6" w:rsidRPr="00EB2272" w:rsidRDefault="00F673B6" w:rsidP="00A63E04">
            <w:pPr>
              <w:pStyle w:val="BodytextJustified"/>
              <w:jc w:val="left"/>
              <w:rPr>
                <w:ins w:id="21922" w:author="Chandrasekhar" w:date="2019-11-27T13:50:00Z"/>
                <w:rFonts w:ascii="Courier New" w:hAnsi="Courier New" w:cs="Courier New"/>
                <w:b/>
              </w:rPr>
            </w:pPr>
            <w:ins w:id="21923" w:author="Chandrasekhar" w:date="2019-11-27T13:50:00Z">
              <w:r w:rsidRPr="00EB2272">
                <w:rPr>
                  <w:rFonts w:ascii="Courier New" w:hAnsi="Courier New" w:cs="Courier New"/>
                  <w:b/>
                </w:rPr>
                <w:t>D_VARY</w:t>
              </w:r>
            </w:ins>
          </w:p>
        </w:tc>
      </w:tr>
      <w:tr w:rsidR="00F673B6" w14:paraId="71DD9327" w14:textId="77777777" w:rsidTr="00A63E04">
        <w:trPr>
          <w:ins w:id="21924" w:author="Chandrasekhar" w:date="2019-11-27T13:50:00Z"/>
        </w:trPr>
        <w:tc>
          <w:tcPr>
            <w:tcW w:w="2377" w:type="dxa"/>
            <w:vAlign w:val="center"/>
          </w:tcPr>
          <w:p w14:paraId="3EA359F7" w14:textId="77777777" w:rsidR="00F673B6" w:rsidRPr="009429CC" w:rsidRDefault="00F673B6" w:rsidP="00A63E04">
            <w:pPr>
              <w:pStyle w:val="BodytextJustified"/>
              <w:jc w:val="left"/>
              <w:rPr>
                <w:ins w:id="21925" w:author="Chandrasekhar" w:date="2019-11-27T13:50:00Z"/>
              </w:rPr>
            </w:pPr>
            <w:ins w:id="21926" w:author="Chandrasekhar" w:date="2019-11-27T13:50:00Z">
              <w:r>
                <w:rPr>
                  <w:rFonts w:ascii="Courier New" w:hAnsi="Courier New" w:cs="Courier New"/>
                </w:rPr>
                <w:t>SWA_EAS_N</w:t>
              </w:r>
            </w:ins>
          </w:p>
        </w:tc>
        <w:tc>
          <w:tcPr>
            <w:tcW w:w="1530" w:type="dxa"/>
            <w:vAlign w:val="center"/>
          </w:tcPr>
          <w:p w14:paraId="1BBF20F7" w14:textId="77777777" w:rsidR="00F673B6" w:rsidRPr="00EB2272" w:rsidRDefault="00F673B6" w:rsidP="00A63E04">
            <w:pPr>
              <w:pStyle w:val="BodytextJustified"/>
              <w:jc w:val="left"/>
              <w:rPr>
                <w:ins w:id="21927" w:author="Chandrasekhar" w:date="2019-11-27T13:50:00Z"/>
                <w:rFonts w:ascii="Courier New" w:hAnsi="Courier New" w:cs="Courier New"/>
                <w:b/>
              </w:rPr>
            </w:pPr>
            <w:ins w:id="21928" w:author="Chandrasekhar" w:date="2019-11-27T13:50:00Z">
              <w:r>
                <w:rPr>
                  <w:rFonts w:ascii="Courier New" w:hAnsi="Courier New" w:cs="Courier New"/>
                </w:rPr>
                <w:t>CDF_REAL8</w:t>
              </w:r>
            </w:ins>
          </w:p>
        </w:tc>
        <w:tc>
          <w:tcPr>
            <w:tcW w:w="1323" w:type="dxa"/>
            <w:vAlign w:val="center"/>
          </w:tcPr>
          <w:p w14:paraId="0E605B1B" w14:textId="77777777" w:rsidR="00F673B6" w:rsidRPr="00EB2272" w:rsidRDefault="00F673B6" w:rsidP="00A63E04">
            <w:pPr>
              <w:pStyle w:val="BodytextJustified"/>
              <w:jc w:val="left"/>
              <w:rPr>
                <w:ins w:id="21929" w:author="Chandrasekhar" w:date="2019-11-27T13:50:00Z"/>
                <w:rFonts w:ascii="Courier New" w:hAnsi="Courier New" w:cs="Courier New"/>
                <w:b/>
              </w:rPr>
            </w:pPr>
            <w:ins w:id="21930" w:author="Chandrasekhar" w:date="2019-11-27T13:50:00Z">
              <w:r>
                <w:rPr>
                  <w:rFonts w:ascii="Courier New" w:hAnsi="Courier New" w:cs="Courier New"/>
                </w:rPr>
                <w:t>1</w:t>
              </w:r>
            </w:ins>
          </w:p>
        </w:tc>
        <w:tc>
          <w:tcPr>
            <w:tcW w:w="1372" w:type="dxa"/>
            <w:vAlign w:val="center"/>
          </w:tcPr>
          <w:p w14:paraId="2193D734" w14:textId="77777777" w:rsidR="00F673B6" w:rsidRPr="00EB2272" w:rsidRDefault="00F673B6" w:rsidP="00A63E04">
            <w:pPr>
              <w:pStyle w:val="BodytextJustified"/>
              <w:jc w:val="left"/>
              <w:rPr>
                <w:ins w:id="21931" w:author="Chandrasekhar" w:date="2019-11-27T13:50:00Z"/>
                <w:rFonts w:ascii="Courier New" w:hAnsi="Courier New" w:cs="Courier New"/>
                <w:b/>
              </w:rPr>
            </w:pPr>
            <w:ins w:id="21932" w:author="Chandrasekhar" w:date="2019-11-27T13:50:00Z">
              <w:r>
                <w:rPr>
                  <w:rFonts w:ascii="Courier New" w:hAnsi="Courier New" w:cs="Courier New"/>
                </w:rPr>
                <w:t>1</w:t>
              </w:r>
            </w:ins>
          </w:p>
        </w:tc>
        <w:tc>
          <w:tcPr>
            <w:tcW w:w="1348" w:type="dxa"/>
            <w:vAlign w:val="center"/>
          </w:tcPr>
          <w:p w14:paraId="3FB3A8CD" w14:textId="77777777" w:rsidR="00F673B6" w:rsidRPr="00EB2272" w:rsidRDefault="00F673B6" w:rsidP="00A63E04">
            <w:pPr>
              <w:pStyle w:val="BodytextJustified"/>
              <w:jc w:val="left"/>
              <w:rPr>
                <w:ins w:id="21933" w:author="Chandrasekhar" w:date="2019-11-27T13:50:00Z"/>
                <w:rFonts w:ascii="Courier New" w:hAnsi="Courier New" w:cs="Courier New"/>
                <w:b/>
              </w:rPr>
            </w:pPr>
            <w:ins w:id="21934" w:author="Chandrasekhar" w:date="2019-11-27T13:50:00Z">
              <w:r>
                <w:rPr>
                  <w:rFonts w:ascii="Courier New" w:hAnsi="Courier New" w:cs="Courier New"/>
                </w:rPr>
                <w:t>T</w:t>
              </w:r>
            </w:ins>
          </w:p>
        </w:tc>
        <w:tc>
          <w:tcPr>
            <w:tcW w:w="1349" w:type="dxa"/>
            <w:vAlign w:val="center"/>
          </w:tcPr>
          <w:p w14:paraId="6A5FA22D" w14:textId="77777777" w:rsidR="00F673B6" w:rsidRPr="00EB2272" w:rsidRDefault="00F673B6" w:rsidP="00A63E04">
            <w:pPr>
              <w:pStyle w:val="BodytextJustified"/>
              <w:jc w:val="left"/>
              <w:rPr>
                <w:ins w:id="21935" w:author="Chandrasekhar" w:date="2019-11-27T13:50:00Z"/>
                <w:rFonts w:ascii="Courier New" w:hAnsi="Courier New" w:cs="Courier New"/>
                <w:b/>
              </w:rPr>
            </w:pPr>
            <w:ins w:id="21936" w:author="Chandrasekhar" w:date="2019-11-27T13:50:00Z">
              <w:r>
                <w:rPr>
                  <w:rFonts w:ascii="Courier New" w:hAnsi="Courier New" w:cs="Courier New"/>
                </w:rPr>
                <w:t>F</w:t>
              </w:r>
            </w:ins>
          </w:p>
        </w:tc>
      </w:tr>
      <w:tr w:rsidR="00F673B6" w14:paraId="4E0ED606" w14:textId="77777777" w:rsidTr="00A63E04">
        <w:trPr>
          <w:ins w:id="21937" w:author="Chandrasekhar" w:date="2019-11-27T13:50:00Z"/>
        </w:trPr>
        <w:tc>
          <w:tcPr>
            <w:tcW w:w="2377" w:type="dxa"/>
            <w:shd w:val="clear" w:color="auto" w:fill="CCFFFF"/>
            <w:vAlign w:val="center"/>
          </w:tcPr>
          <w:p w14:paraId="5C633434" w14:textId="77777777" w:rsidR="00F673B6" w:rsidRPr="00EB2272" w:rsidRDefault="00F673B6" w:rsidP="00A63E04">
            <w:pPr>
              <w:pStyle w:val="BodytextJustified"/>
              <w:jc w:val="left"/>
              <w:rPr>
                <w:ins w:id="21938" w:author="Chandrasekhar" w:date="2019-11-27T13:50:00Z"/>
                <w:rFonts w:ascii="Courier New" w:hAnsi="Courier New" w:cs="Courier New"/>
                <w:b/>
              </w:rPr>
            </w:pPr>
            <w:ins w:id="21939" w:author="Chandrasekhar" w:date="2019-11-27T13:50:00Z">
              <w:r w:rsidRPr="00EB2272">
                <w:rPr>
                  <w:rFonts w:ascii="Courier New" w:hAnsi="Courier New" w:cs="Courier New"/>
                  <w:b/>
                </w:rPr>
                <w:t>Attribute Name</w:t>
              </w:r>
            </w:ins>
          </w:p>
        </w:tc>
        <w:tc>
          <w:tcPr>
            <w:tcW w:w="1530" w:type="dxa"/>
            <w:shd w:val="clear" w:color="auto" w:fill="CCFFFF"/>
            <w:vAlign w:val="center"/>
          </w:tcPr>
          <w:p w14:paraId="64D6A49A" w14:textId="77777777" w:rsidR="00F673B6" w:rsidRPr="00EB2272" w:rsidRDefault="00F673B6" w:rsidP="00A63E04">
            <w:pPr>
              <w:pStyle w:val="BodytextJustified"/>
              <w:jc w:val="left"/>
              <w:rPr>
                <w:ins w:id="21940" w:author="Chandrasekhar" w:date="2019-11-27T13:50:00Z"/>
                <w:rFonts w:ascii="Courier New" w:hAnsi="Courier New" w:cs="Courier New"/>
                <w:b/>
              </w:rPr>
            </w:pPr>
            <w:ins w:id="21941"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19758F80" w14:textId="77777777" w:rsidR="00F673B6" w:rsidRPr="00EB2272" w:rsidRDefault="00F673B6" w:rsidP="00A63E04">
            <w:pPr>
              <w:pStyle w:val="BodytextJustified"/>
              <w:jc w:val="left"/>
              <w:rPr>
                <w:ins w:id="21942" w:author="Chandrasekhar" w:date="2019-11-27T13:50:00Z"/>
                <w:rFonts w:ascii="Courier New" w:hAnsi="Courier New" w:cs="Courier New"/>
                <w:b/>
              </w:rPr>
            </w:pPr>
            <w:ins w:id="21943" w:author="Chandrasekhar" w:date="2019-11-27T13:50:00Z">
              <w:r w:rsidRPr="00EB2272">
                <w:rPr>
                  <w:rFonts w:ascii="Courier New" w:hAnsi="Courier New" w:cs="Courier New"/>
                  <w:b/>
                </w:rPr>
                <w:t>Value</w:t>
              </w:r>
            </w:ins>
          </w:p>
        </w:tc>
      </w:tr>
      <w:tr w:rsidR="00F673B6" w14:paraId="3B2C8BF7" w14:textId="77777777" w:rsidTr="00A63E04">
        <w:trPr>
          <w:ins w:id="21944" w:author="Chandrasekhar" w:date="2019-11-27T13:50:00Z"/>
        </w:trPr>
        <w:tc>
          <w:tcPr>
            <w:tcW w:w="2377" w:type="dxa"/>
            <w:vAlign w:val="center"/>
          </w:tcPr>
          <w:p w14:paraId="2A358AAF" w14:textId="77777777" w:rsidR="00F673B6" w:rsidRDefault="00F673B6" w:rsidP="00A63E04">
            <w:pPr>
              <w:pStyle w:val="BodytextJustified"/>
              <w:jc w:val="left"/>
              <w:rPr>
                <w:ins w:id="21945" w:author="Chandrasekhar" w:date="2019-11-27T13:50:00Z"/>
                <w:rFonts w:ascii="Courier New" w:hAnsi="Courier New" w:cs="Courier New"/>
              </w:rPr>
            </w:pPr>
            <w:ins w:id="21946" w:author="Chandrasekhar" w:date="2019-11-27T13:50:00Z">
              <w:r>
                <w:rPr>
                  <w:rFonts w:ascii="Courier New" w:hAnsi="Courier New" w:cs="Courier New"/>
                </w:rPr>
                <w:t>FIELDNAM</w:t>
              </w:r>
            </w:ins>
          </w:p>
        </w:tc>
        <w:tc>
          <w:tcPr>
            <w:tcW w:w="1530" w:type="dxa"/>
            <w:vAlign w:val="center"/>
          </w:tcPr>
          <w:p w14:paraId="631621A1" w14:textId="77777777" w:rsidR="00F673B6" w:rsidRDefault="00F673B6" w:rsidP="00A63E04">
            <w:pPr>
              <w:pStyle w:val="BodytextJustified"/>
              <w:jc w:val="left"/>
              <w:rPr>
                <w:ins w:id="21947" w:author="Chandrasekhar" w:date="2019-11-27T13:50:00Z"/>
                <w:rFonts w:ascii="Courier New" w:hAnsi="Courier New" w:cs="Courier New"/>
              </w:rPr>
            </w:pPr>
            <w:ins w:id="21948" w:author="Chandrasekhar" w:date="2019-11-27T13:50:00Z">
              <w:r>
                <w:rPr>
                  <w:rFonts w:ascii="Courier New" w:hAnsi="Courier New" w:cs="Courier New"/>
                </w:rPr>
                <w:t>CDF_CHAR</w:t>
              </w:r>
            </w:ins>
          </w:p>
        </w:tc>
        <w:tc>
          <w:tcPr>
            <w:tcW w:w="5392" w:type="dxa"/>
            <w:gridSpan w:val="4"/>
            <w:vAlign w:val="center"/>
          </w:tcPr>
          <w:p w14:paraId="63151752" w14:textId="77777777" w:rsidR="00F673B6" w:rsidRDefault="00F673B6" w:rsidP="00A63E04">
            <w:pPr>
              <w:pStyle w:val="BodytextJustified"/>
              <w:jc w:val="left"/>
              <w:rPr>
                <w:ins w:id="21949" w:author="Chandrasekhar" w:date="2019-11-27T13:50:00Z"/>
                <w:rFonts w:ascii="Courier New" w:hAnsi="Courier New" w:cs="Courier New"/>
              </w:rPr>
            </w:pPr>
            <w:ins w:id="21950" w:author="Chandrasekhar" w:date="2019-11-27T13:50:00Z">
              <w:r>
                <w:rPr>
                  <w:rFonts w:ascii="Courier New" w:hAnsi="Courier New" w:cs="Courier New"/>
                </w:rPr>
                <w:t>Electron Density</w:t>
              </w:r>
            </w:ins>
          </w:p>
        </w:tc>
      </w:tr>
      <w:tr w:rsidR="00F673B6" w14:paraId="2F1036F9" w14:textId="77777777" w:rsidTr="00A63E04">
        <w:trPr>
          <w:ins w:id="21951" w:author="Chandrasekhar" w:date="2019-11-27T13:50:00Z"/>
        </w:trPr>
        <w:tc>
          <w:tcPr>
            <w:tcW w:w="2377" w:type="dxa"/>
            <w:vAlign w:val="center"/>
          </w:tcPr>
          <w:p w14:paraId="37026124" w14:textId="77777777" w:rsidR="00F673B6" w:rsidRDefault="00F673B6" w:rsidP="00A63E04">
            <w:pPr>
              <w:pStyle w:val="BodytextJustified"/>
              <w:jc w:val="left"/>
              <w:rPr>
                <w:ins w:id="21952" w:author="Chandrasekhar" w:date="2019-11-27T13:50:00Z"/>
                <w:rFonts w:ascii="Courier New" w:hAnsi="Courier New" w:cs="Courier New"/>
              </w:rPr>
            </w:pPr>
            <w:ins w:id="21953" w:author="Chandrasekhar" w:date="2019-11-27T13:50:00Z">
              <w:r>
                <w:rPr>
                  <w:rFonts w:ascii="Courier New" w:hAnsi="Courier New" w:cs="Courier New"/>
                </w:rPr>
                <w:t>CATDESC</w:t>
              </w:r>
            </w:ins>
          </w:p>
        </w:tc>
        <w:tc>
          <w:tcPr>
            <w:tcW w:w="1530" w:type="dxa"/>
          </w:tcPr>
          <w:p w14:paraId="715576D2" w14:textId="77777777" w:rsidR="00F673B6" w:rsidRDefault="00F673B6" w:rsidP="00A63E04">
            <w:pPr>
              <w:pStyle w:val="BodytextJustified"/>
              <w:jc w:val="left"/>
              <w:rPr>
                <w:ins w:id="21954" w:author="Chandrasekhar" w:date="2019-11-27T13:50:00Z"/>
                <w:rFonts w:ascii="Courier New" w:hAnsi="Courier New" w:cs="Courier New"/>
              </w:rPr>
            </w:pPr>
            <w:ins w:id="21955" w:author="Chandrasekhar" w:date="2019-11-27T13:50:00Z">
              <w:r w:rsidRPr="00B74133">
                <w:rPr>
                  <w:rFonts w:ascii="Courier New" w:hAnsi="Courier New" w:cs="Courier New"/>
                </w:rPr>
                <w:t>CDF_CHAR</w:t>
              </w:r>
            </w:ins>
          </w:p>
        </w:tc>
        <w:tc>
          <w:tcPr>
            <w:tcW w:w="5392" w:type="dxa"/>
            <w:gridSpan w:val="4"/>
          </w:tcPr>
          <w:p w14:paraId="76BC40D6" w14:textId="77777777" w:rsidR="00F673B6" w:rsidRDefault="00F673B6" w:rsidP="00A63E04">
            <w:pPr>
              <w:pStyle w:val="BodytextJustified"/>
              <w:jc w:val="left"/>
              <w:rPr>
                <w:ins w:id="21956" w:author="Chandrasekhar" w:date="2019-11-27T13:50:00Z"/>
                <w:rFonts w:ascii="Courier New" w:hAnsi="Courier New" w:cs="Courier New"/>
              </w:rPr>
            </w:pPr>
            <w:ins w:id="21957" w:author="Chandrasekhar" w:date="2019-11-27T13:50:00Z">
              <w:r>
                <w:rPr>
                  <w:rFonts w:ascii="Courier New" w:hAnsi="Courier New" w:cs="Courier New"/>
                </w:rPr>
                <w:t>Electron Number Density</w:t>
              </w:r>
            </w:ins>
          </w:p>
        </w:tc>
      </w:tr>
      <w:tr w:rsidR="00F673B6" w14:paraId="35FD06A2" w14:textId="77777777" w:rsidTr="00A63E04">
        <w:trPr>
          <w:ins w:id="21958" w:author="Chandrasekhar" w:date="2019-11-27T13:50:00Z"/>
        </w:trPr>
        <w:tc>
          <w:tcPr>
            <w:tcW w:w="2377" w:type="dxa"/>
            <w:vAlign w:val="center"/>
          </w:tcPr>
          <w:p w14:paraId="1C19B138" w14:textId="77777777" w:rsidR="00F673B6" w:rsidRDefault="00F673B6" w:rsidP="00A63E04">
            <w:pPr>
              <w:pStyle w:val="BodytextJustified"/>
              <w:jc w:val="left"/>
              <w:rPr>
                <w:ins w:id="21959" w:author="Chandrasekhar" w:date="2019-11-27T13:50:00Z"/>
                <w:rFonts w:ascii="Courier New" w:hAnsi="Courier New" w:cs="Courier New"/>
              </w:rPr>
            </w:pPr>
            <w:ins w:id="21960" w:author="Chandrasekhar" w:date="2019-11-27T13:50:00Z">
              <w:r>
                <w:rPr>
                  <w:rFonts w:ascii="Courier New" w:hAnsi="Courier New" w:cs="Courier New"/>
                </w:rPr>
                <w:t>COORDINATE_SYSTEM</w:t>
              </w:r>
            </w:ins>
          </w:p>
        </w:tc>
        <w:tc>
          <w:tcPr>
            <w:tcW w:w="1530" w:type="dxa"/>
          </w:tcPr>
          <w:p w14:paraId="20B0851E" w14:textId="77777777" w:rsidR="00F673B6" w:rsidRPr="00B74133" w:rsidRDefault="00F673B6" w:rsidP="00A63E04">
            <w:pPr>
              <w:pStyle w:val="BodytextJustified"/>
              <w:jc w:val="left"/>
              <w:rPr>
                <w:ins w:id="21961" w:author="Chandrasekhar" w:date="2019-11-27T13:50:00Z"/>
                <w:rFonts w:ascii="Courier New" w:hAnsi="Courier New" w:cs="Courier New"/>
              </w:rPr>
            </w:pPr>
            <w:ins w:id="21962" w:author="Chandrasekhar" w:date="2019-11-27T13:50:00Z">
              <w:r>
                <w:rPr>
                  <w:rFonts w:ascii="Courier New" w:hAnsi="Courier New" w:cs="Courier New"/>
                </w:rPr>
                <w:t>CDF_CHAR</w:t>
              </w:r>
            </w:ins>
          </w:p>
        </w:tc>
        <w:tc>
          <w:tcPr>
            <w:tcW w:w="5392" w:type="dxa"/>
            <w:gridSpan w:val="4"/>
          </w:tcPr>
          <w:p w14:paraId="2EEF8639" w14:textId="77777777" w:rsidR="00F673B6" w:rsidRDefault="00F673B6" w:rsidP="00A63E04">
            <w:pPr>
              <w:pStyle w:val="BodytextJustified"/>
              <w:jc w:val="left"/>
              <w:rPr>
                <w:ins w:id="21963" w:author="Chandrasekhar" w:date="2019-11-27T13:50:00Z"/>
                <w:rFonts w:ascii="Courier New" w:hAnsi="Courier New" w:cs="Courier New"/>
              </w:rPr>
            </w:pPr>
            <w:ins w:id="21964" w:author="Chandrasekhar" w:date="2019-11-27T13:50:00Z">
              <w:r>
                <w:rPr>
                  <w:rFonts w:ascii="Courier New" w:hAnsi="Courier New" w:cs="Courier New"/>
                </w:rPr>
                <w:t>Solar Ecliptic</w:t>
              </w:r>
            </w:ins>
          </w:p>
        </w:tc>
      </w:tr>
      <w:tr w:rsidR="00F673B6" w14:paraId="20010354" w14:textId="77777777" w:rsidTr="00A63E04">
        <w:trPr>
          <w:ins w:id="21965" w:author="Chandrasekhar" w:date="2019-11-27T13:50:00Z"/>
        </w:trPr>
        <w:tc>
          <w:tcPr>
            <w:tcW w:w="2377" w:type="dxa"/>
            <w:vAlign w:val="center"/>
          </w:tcPr>
          <w:p w14:paraId="46F44B18" w14:textId="77777777" w:rsidR="00F673B6" w:rsidRDefault="00F673B6" w:rsidP="00A63E04">
            <w:pPr>
              <w:pStyle w:val="BodytextJustified"/>
              <w:jc w:val="left"/>
              <w:rPr>
                <w:ins w:id="21966" w:author="Chandrasekhar" w:date="2019-11-27T13:50:00Z"/>
                <w:rFonts w:ascii="Courier New" w:hAnsi="Courier New" w:cs="Courier New"/>
              </w:rPr>
            </w:pPr>
            <w:ins w:id="21967" w:author="Chandrasekhar" w:date="2019-11-27T13:50:00Z">
              <w:r>
                <w:rPr>
                  <w:rFonts w:ascii="Courier New" w:hAnsi="Courier New" w:cs="Courier New"/>
                </w:rPr>
                <w:t>DISPLAY_TYPE</w:t>
              </w:r>
            </w:ins>
          </w:p>
        </w:tc>
        <w:tc>
          <w:tcPr>
            <w:tcW w:w="1530" w:type="dxa"/>
          </w:tcPr>
          <w:p w14:paraId="24F1B42F" w14:textId="77777777" w:rsidR="00F673B6" w:rsidRPr="00B74133" w:rsidRDefault="00F673B6" w:rsidP="00A63E04">
            <w:pPr>
              <w:pStyle w:val="BodytextJustified"/>
              <w:jc w:val="left"/>
              <w:rPr>
                <w:ins w:id="21968" w:author="Chandrasekhar" w:date="2019-11-27T13:50:00Z"/>
                <w:rFonts w:ascii="Courier New" w:hAnsi="Courier New" w:cs="Courier New"/>
              </w:rPr>
            </w:pPr>
            <w:ins w:id="21969" w:author="Chandrasekhar" w:date="2019-11-27T13:50:00Z">
              <w:r>
                <w:rPr>
                  <w:rFonts w:ascii="Courier New" w:hAnsi="Courier New" w:cs="Courier New"/>
                </w:rPr>
                <w:t>CDF_CHAR</w:t>
              </w:r>
            </w:ins>
          </w:p>
        </w:tc>
        <w:tc>
          <w:tcPr>
            <w:tcW w:w="5392" w:type="dxa"/>
            <w:gridSpan w:val="4"/>
          </w:tcPr>
          <w:p w14:paraId="679A2818" w14:textId="77777777" w:rsidR="00F673B6" w:rsidRDefault="00F673B6" w:rsidP="00A63E04">
            <w:pPr>
              <w:pStyle w:val="BodytextJustified"/>
              <w:jc w:val="left"/>
              <w:rPr>
                <w:ins w:id="21970" w:author="Chandrasekhar" w:date="2019-11-27T13:50:00Z"/>
                <w:rFonts w:ascii="Courier New" w:hAnsi="Courier New" w:cs="Courier New"/>
              </w:rPr>
            </w:pPr>
            <w:ins w:id="21971" w:author="Chandrasekhar" w:date="2019-11-27T13:50:00Z">
              <w:r>
                <w:rPr>
                  <w:rFonts w:ascii="Courier New" w:hAnsi="Courier New" w:cs="Courier New"/>
                </w:rPr>
                <w:t xml:space="preserve"> time_series</w:t>
              </w:r>
            </w:ins>
          </w:p>
        </w:tc>
      </w:tr>
      <w:tr w:rsidR="00F673B6" w14:paraId="2ED2D49E" w14:textId="77777777" w:rsidTr="00A63E04">
        <w:trPr>
          <w:ins w:id="21972" w:author="Chandrasekhar" w:date="2019-11-27T13:50:00Z"/>
        </w:trPr>
        <w:tc>
          <w:tcPr>
            <w:tcW w:w="2377" w:type="dxa"/>
            <w:vAlign w:val="center"/>
          </w:tcPr>
          <w:p w14:paraId="61E9627D" w14:textId="77777777" w:rsidR="00F673B6" w:rsidRDefault="00F673B6" w:rsidP="00A63E04">
            <w:pPr>
              <w:pStyle w:val="BodytextJustified"/>
              <w:jc w:val="left"/>
              <w:rPr>
                <w:ins w:id="21973" w:author="Chandrasekhar" w:date="2019-11-27T13:50:00Z"/>
                <w:rFonts w:ascii="Courier New" w:hAnsi="Courier New" w:cs="Courier New"/>
              </w:rPr>
            </w:pPr>
            <w:ins w:id="21974" w:author="Chandrasekhar" w:date="2019-11-27T13:50:00Z">
              <w:r>
                <w:rPr>
                  <w:rFonts w:ascii="Courier New" w:hAnsi="Courier New" w:cs="Courier New"/>
                </w:rPr>
                <w:t>DEPEND_0</w:t>
              </w:r>
            </w:ins>
          </w:p>
        </w:tc>
        <w:tc>
          <w:tcPr>
            <w:tcW w:w="1530" w:type="dxa"/>
          </w:tcPr>
          <w:p w14:paraId="51743F5C" w14:textId="77777777" w:rsidR="00F673B6" w:rsidRDefault="00F673B6" w:rsidP="00A63E04">
            <w:pPr>
              <w:pStyle w:val="BodytextJustified"/>
              <w:jc w:val="left"/>
              <w:rPr>
                <w:ins w:id="21975" w:author="Chandrasekhar" w:date="2019-11-27T13:50:00Z"/>
                <w:rFonts w:ascii="Courier New" w:hAnsi="Courier New" w:cs="Courier New"/>
              </w:rPr>
            </w:pPr>
            <w:ins w:id="21976" w:author="Chandrasekhar" w:date="2019-11-27T13:50:00Z">
              <w:r>
                <w:rPr>
                  <w:rFonts w:ascii="Courier New" w:hAnsi="Courier New" w:cs="Courier New"/>
                </w:rPr>
                <w:t>CDF_CHAR</w:t>
              </w:r>
            </w:ins>
          </w:p>
        </w:tc>
        <w:tc>
          <w:tcPr>
            <w:tcW w:w="5392" w:type="dxa"/>
            <w:gridSpan w:val="4"/>
          </w:tcPr>
          <w:p w14:paraId="73AF801D" w14:textId="77777777" w:rsidR="00F673B6" w:rsidRDefault="00F673B6" w:rsidP="00A63E04">
            <w:pPr>
              <w:pStyle w:val="BodytextJustified"/>
              <w:jc w:val="left"/>
              <w:rPr>
                <w:ins w:id="21977" w:author="Chandrasekhar" w:date="2019-11-27T13:50:00Z"/>
                <w:rFonts w:ascii="Courier New" w:hAnsi="Courier New" w:cs="Courier New"/>
              </w:rPr>
            </w:pPr>
            <w:ins w:id="21978" w:author="Chandrasekhar" w:date="2019-11-27T13:50:00Z">
              <w:r>
                <w:rPr>
                  <w:rFonts w:ascii="Courier New" w:hAnsi="Courier New" w:cs="Courier New"/>
                </w:rPr>
                <w:t>SWA_EAS_EPOCH</w:t>
              </w:r>
            </w:ins>
          </w:p>
        </w:tc>
      </w:tr>
      <w:tr w:rsidR="00F673B6" w14:paraId="713D06C7" w14:textId="77777777" w:rsidTr="00A63E04">
        <w:trPr>
          <w:ins w:id="21979" w:author="Chandrasekhar" w:date="2019-11-27T13:50:00Z"/>
        </w:trPr>
        <w:tc>
          <w:tcPr>
            <w:tcW w:w="2377" w:type="dxa"/>
            <w:vAlign w:val="center"/>
          </w:tcPr>
          <w:p w14:paraId="69338371" w14:textId="77777777" w:rsidR="00F673B6" w:rsidRDefault="00F673B6" w:rsidP="00A63E04">
            <w:pPr>
              <w:pStyle w:val="BodytextJustified"/>
              <w:jc w:val="left"/>
              <w:rPr>
                <w:ins w:id="21980" w:author="Chandrasekhar" w:date="2019-11-27T13:50:00Z"/>
                <w:rFonts w:ascii="Courier New" w:hAnsi="Courier New" w:cs="Courier New"/>
              </w:rPr>
            </w:pPr>
            <w:ins w:id="21981" w:author="Chandrasekhar" w:date="2019-11-27T13:50:00Z">
              <w:r>
                <w:rPr>
                  <w:rFonts w:ascii="Courier New" w:hAnsi="Courier New" w:cs="Courier New"/>
                </w:rPr>
                <w:t>FILLVAL</w:t>
              </w:r>
            </w:ins>
          </w:p>
        </w:tc>
        <w:tc>
          <w:tcPr>
            <w:tcW w:w="1530" w:type="dxa"/>
          </w:tcPr>
          <w:p w14:paraId="78468247" w14:textId="77777777" w:rsidR="00F673B6" w:rsidRDefault="00F673B6" w:rsidP="00A63E04">
            <w:pPr>
              <w:pStyle w:val="BodytextJustified"/>
              <w:jc w:val="left"/>
              <w:rPr>
                <w:ins w:id="21982" w:author="Chandrasekhar" w:date="2019-11-27T13:50:00Z"/>
                <w:rFonts w:ascii="Courier New" w:hAnsi="Courier New" w:cs="Courier New"/>
              </w:rPr>
            </w:pPr>
            <w:ins w:id="21983" w:author="Chandrasekhar" w:date="2019-11-27T13:50:00Z">
              <w:r>
                <w:rPr>
                  <w:rFonts w:ascii="Courier New" w:hAnsi="Courier New" w:cs="Courier New"/>
                </w:rPr>
                <w:t>CDF_REAL8</w:t>
              </w:r>
            </w:ins>
          </w:p>
        </w:tc>
        <w:tc>
          <w:tcPr>
            <w:tcW w:w="5392" w:type="dxa"/>
            <w:gridSpan w:val="4"/>
          </w:tcPr>
          <w:p w14:paraId="4400E424" w14:textId="77777777" w:rsidR="00F673B6" w:rsidRDefault="00F673B6" w:rsidP="00A63E04">
            <w:pPr>
              <w:pStyle w:val="BodytextJustified"/>
              <w:jc w:val="left"/>
              <w:rPr>
                <w:ins w:id="21984" w:author="Chandrasekhar" w:date="2019-11-27T13:50:00Z"/>
                <w:rFonts w:ascii="Courier New" w:hAnsi="Courier New" w:cs="Courier New"/>
              </w:rPr>
            </w:pPr>
            <w:ins w:id="21985" w:author="Chandrasekhar" w:date="2019-11-27T13:50:00Z">
              <w:r>
                <w:rPr>
                  <w:rFonts w:ascii="Courier New" w:hAnsi="Courier New" w:cs="Courier New"/>
                </w:rPr>
                <w:t>-1E+31</w:t>
              </w:r>
            </w:ins>
          </w:p>
        </w:tc>
      </w:tr>
      <w:tr w:rsidR="00F673B6" w14:paraId="4EE503C7" w14:textId="77777777" w:rsidTr="00A63E04">
        <w:trPr>
          <w:ins w:id="21986" w:author="Chandrasekhar" w:date="2019-11-27T13:50:00Z"/>
        </w:trPr>
        <w:tc>
          <w:tcPr>
            <w:tcW w:w="2377" w:type="dxa"/>
            <w:vAlign w:val="center"/>
          </w:tcPr>
          <w:p w14:paraId="4D39E7FE" w14:textId="77777777" w:rsidR="00F673B6" w:rsidRDefault="00F673B6" w:rsidP="00A63E04">
            <w:pPr>
              <w:pStyle w:val="BodytextJustified"/>
              <w:jc w:val="left"/>
              <w:rPr>
                <w:ins w:id="21987" w:author="Chandrasekhar" w:date="2019-11-27T13:50:00Z"/>
                <w:rFonts w:ascii="Courier New" w:hAnsi="Courier New" w:cs="Courier New"/>
              </w:rPr>
            </w:pPr>
            <w:ins w:id="21988" w:author="Chandrasekhar" w:date="2019-11-27T13:50:00Z">
              <w:r>
                <w:rPr>
                  <w:rFonts w:ascii="Courier New" w:hAnsi="Courier New" w:cs="Courier New"/>
                </w:rPr>
                <w:t>FORMAT</w:t>
              </w:r>
            </w:ins>
          </w:p>
        </w:tc>
        <w:tc>
          <w:tcPr>
            <w:tcW w:w="1530" w:type="dxa"/>
          </w:tcPr>
          <w:p w14:paraId="4185E419" w14:textId="77777777" w:rsidR="00F673B6" w:rsidRDefault="00F673B6" w:rsidP="00A63E04">
            <w:pPr>
              <w:pStyle w:val="BodytextJustified"/>
              <w:jc w:val="left"/>
              <w:rPr>
                <w:ins w:id="21989" w:author="Chandrasekhar" w:date="2019-11-27T13:50:00Z"/>
                <w:rFonts w:ascii="Courier New" w:hAnsi="Courier New" w:cs="Courier New"/>
              </w:rPr>
            </w:pPr>
            <w:ins w:id="21990" w:author="Chandrasekhar" w:date="2019-11-27T13:50:00Z">
              <w:r w:rsidRPr="00B74133">
                <w:rPr>
                  <w:rFonts w:ascii="Courier New" w:hAnsi="Courier New" w:cs="Courier New"/>
                </w:rPr>
                <w:t>CDF_CHAR</w:t>
              </w:r>
            </w:ins>
          </w:p>
        </w:tc>
        <w:tc>
          <w:tcPr>
            <w:tcW w:w="5392" w:type="dxa"/>
            <w:gridSpan w:val="4"/>
          </w:tcPr>
          <w:p w14:paraId="488C7157" w14:textId="77777777" w:rsidR="00F673B6" w:rsidRDefault="00F673B6" w:rsidP="00A63E04">
            <w:pPr>
              <w:pStyle w:val="BodytextJustified"/>
              <w:jc w:val="left"/>
              <w:rPr>
                <w:ins w:id="21991" w:author="Chandrasekhar" w:date="2019-11-27T13:50:00Z"/>
                <w:rFonts w:ascii="Courier New" w:hAnsi="Courier New" w:cs="Courier New"/>
              </w:rPr>
            </w:pPr>
            <w:ins w:id="21992" w:author="Chandrasekhar" w:date="2019-11-27T13:50:00Z">
              <w:r>
                <w:rPr>
                  <w:rFonts w:ascii="Courier New" w:hAnsi="Courier New" w:cs="Courier New"/>
                </w:rPr>
                <w:t>f14.4</w:t>
              </w:r>
            </w:ins>
          </w:p>
        </w:tc>
      </w:tr>
      <w:tr w:rsidR="00F673B6" w14:paraId="4B5386F8" w14:textId="77777777" w:rsidTr="00A63E04">
        <w:trPr>
          <w:ins w:id="21993" w:author="Chandrasekhar" w:date="2019-11-27T13:50:00Z"/>
        </w:trPr>
        <w:tc>
          <w:tcPr>
            <w:tcW w:w="2377" w:type="dxa"/>
            <w:vAlign w:val="center"/>
          </w:tcPr>
          <w:p w14:paraId="42CEB5B8" w14:textId="77777777" w:rsidR="00F673B6" w:rsidRDefault="00F673B6" w:rsidP="00A63E04">
            <w:pPr>
              <w:pStyle w:val="BodytextJustified"/>
              <w:jc w:val="left"/>
              <w:rPr>
                <w:ins w:id="21994" w:author="Chandrasekhar" w:date="2019-11-27T13:50:00Z"/>
                <w:rFonts w:ascii="Courier New" w:hAnsi="Courier New" w:cs="Courier New"/>
              </w:rPr>
            </w:pPr>
            <w:ins w:id="21995" w:author="Chandrasekhar" w:date="2019-11-27T13:50:00Z">
              <w:r>
                <w:rPr>
                  <w:rFonts w:ascii="Courier New" w:hAnsi="Courier New" w:cs="Courier New"/>
                </w:rPr>
                <w:t>LABLAXIS</w:t>
              </w:r>
            </w:ins>
          </w:p>
        </w:tc>
        <w:tc>
          <w:tcPr>
            <w:tcW w:w="1530" w:type="dxa"/>
          </w:tcPr>
          <w:p w14:paraId="0F1E382D" w14:textId="77777777" w:rsidR="00F673B6" w:rsidRDefault="00F673B6" w:rsidP="00A63E04">
            <w:pPr>
              <w:pStyle w:val="BodytextJustified"/>
              <w:jc w:val="left"/>
              <w:rPr>
                <w:ins w:id="21996" w:author="Chandrasekhar" w:date="2019-11-27T13:50:00Z"/>
                <w:rFonts w:ascii="Courier New" w:hAnsi="Courier New" w:cs="Courier New"/>
              </w:rPr>
            </w:pPr>
            <w:ins w:id="21997" w:author="Chandrasekhar" w:date="2019-11-27T13:50:00Z">
              <w:r w:rsidRPr="00B74133">
                <w:rPr>
                  <w:rFonts w:ascii="Courier New" w:hAnsi="Courier New" w:cs="Courier New"/>
                </w:rPr>
                <w:t>CDF_CHAR</w:t>
              </w:r>
            </w:ins>
          </w:p>
        </w:tc>
        <w:tc>
          <w:tcPr>
            <w:tcW w:w="5392" w:type="dxa"/>
            <w:gridSpan w:val="4"/>
          </w:tcPr>
          <w:p w14:paraId="155DD225" w14:textId="77777777" w:rsidR="00F673B6" w:rsidRDefault="00F673B6" w:rsidP="00A63E04">
            <w:pPr>
              <w:pStyle w:val="BodytextJustified"/>
              <w:jc w:val="left"/>
              <w:rPr>
                <w:ins w:id="21998" w:author="Chandrasekhar" w:date="2019-11-27T13:50:00Z"/>
                <w:rFonts w:ascii="Courier New" w:hAnsi="Courier New" w:cs="Courier New"/>
              </w:rPr>
            </w:pPr>
            <w:ins w:id="21999" w:author="Chandrasekhar" w:date="2019-11-27T13:50:00Z">
              <w:r>
                <w:rPr>
                  <w:rFonts w:ascii="Courier New" w:hAnsi="Courier New" w:cs="Courier New"/>
                </w:rPr>
                <w:t>Density</w:t>
              </w:r>
            </w:ins>
          </w:p>
        </w:tc>
      </w:tr>
      <w:tr w:rsidR="00F673B6" w14:paraId="2A27C3F6" w14:textId="77777777" w:rsidTr="00A63E04">
        <w:trPr>
          <w:ins w:id="22000" w:author="Chandrasekhar" w:date="2019-11-27T13:50:00Z"/>
        </w:trPr>
        <w:tc>
          <w:tcPr>
            <w:tcW w:w="2377" w:type="dxa"/>
            <w:vAlign w:val="center"/>
          </w:tcPr>
          <w:p w14:paraId="5E6DB467" w14:textId="77777777" w:rsidR="00F673B6" w:rsidRDefault="00F673B6" w:rsidP="00A63E04">
            <w:pPr>
              <w:pStyle w:val="BodytextJustified"/>
              <w:jc w:val="left"/>
              <w:rPr>
                <w:ins w:id="22001" w:author="Chandrasekhar" w:date="2019-11-27T13:50:00Z"/>
                <w:rFonts w:ascii="Courier New" w:hAnsi="Courier New" w:cs="Courier New"/>
              </w:rPr>
            </w:pPr>
            <w:ins w:id="22002" w:author="Chandrasekhar" w:date="2019-11-27T13:50:00Z">
              <w:r>
                <w:rPr>
                  <w:rFonts w:ascii="Courier New" w:hAnsi="Courier New" w:cs="Courier New"/>
                </w:rPr>
                <w:t>VALIDMIN</w:t>
              </w:r>
            </w:ins>
          </w:p>
        </w:tc>
        <w:tc>
          <w:tcPr>
            <w:tcW w:w="1530" w:type="dxa"/>
          </w:tcPr>
          <w:p w14:paraId="31AECB3B" w14:textId="77777777" w:rsidR="00F673B6" w:rsidRDefault="00F673B6" w:rsidP="00A63E04">
            <w:pPr>
              <w:pStyle w:val="BodytextJustified"/>
              <w:jc w:val="left"/>
              <w:rPr>
                <w:ins w:id="22003" w:author="Chandrasekhar" w:date="2019-11-27T13:50:00Z"/>
                <w:rFonts w:ascii="Courier New" w:hAnsi="Courier New" w:cs="Courier New"/>
              </w:rPr>
            </w:pPr>
            <w:ins w:id="22004"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19B75AEC" w14:textId="77777777" w:rsidR="00F673B6" w:rsidRDefault="00F673B6" w:rsidP="00A63E04">
            <w:pPr>
              <w:pStyle w:val="BodytextJustified"/>
              <w:jc w:val="left"/>
              <w:rPr>
                <w:ins w:id="22005" w:author="Chandrasekhar" w:date="2019-11-27T13:50:00Z"/>
                <w:rFonts w:ascii="Courier New" w:hAnsi="Courier New" w:cs="Courier New"/>
              </w:rPr>
            </w:pPr>
            <w:ins w:id="22006" w:author="Chandrasekhar" w:date="2019-11-27T13:50:00Z">
              <w:r>
                <w:rPr>
                  <w:rFonts w:ascii="Courier New" w:hAnsi="Courier New" w:cs="Courier New"/>
                </w:rPr>
                <w:t>1E-9</w:t>
              </w:r>
            </w:ins>
          </w:p>
        </w:tc>
      </w:tr>
      <w:tr w:rsidR="00F673B6" w14:paraId="5E5DD179" w14:textId="77777777" w:rsidTr="00A63E04">
        <w:trPr>
          <w:ins w:id="22007" w:author="Chandrasekhar" w:date="2019-11-27T13:50:00Z"/>
        </w:trPr>
        <w:tc>
          <w:tcPr>
            <w:tcW w:w="2377" w:type="dxa"/>
            <w:vAlign w:val="center"/>
          </w:tcPr>
          <w:p w14:paraId="52957EFF" w14:textId="77777777" w:rsidR="00F673B6" w:rsidRDefault="00F673B6" w:rsidP="00A63E04">
            <w:pPr>
              <w:pStyle w:val="BodytextJustified"/>
              <w:jc w:val="left"/>
              <w:rPr>
                <w:ins w:id="22008" w:author="Chandrasekhar" w:date="2019-11-27T13:50:00Z"/>
                <w:rFonts w:ascii="Courier New" w:hAnsi="Courier New" w:cs="Courier New"/>
              </w:rPr>
            </w:pPr>
            <w:ins w:id="22009" w:author="Chandrasekhar" w:date="2019-11-27T13:50:00Z">
              <w:r>
                <w:rPr>
                  <w:rFonts w:ascii="Courier New" w:hAnsi="Courier New" w:cs="Courier New"/>
                </w:rPr>
                <w:t>VALIDMAX</w:t>
              </w:r>
            </w:ins>
          </w:p>
        </w:tc>
        <w:tc>
          <w:tcPr>
            <w:tcW w:w="1530" w:type="dxa"/>
          </w:tcPr>
          <w:p w14:paraId="4C35D32E" w14:textId="77777777" w:rsidR="00F673B6" w:rsidRDefault="00F673B6" w:rsidP="00A63E04">
            <w:pPr>
              <w:pStyle w:val="BodytextJustified"/>
              <w:jc w:val="left"/>
              <w:rPr>
                <w:ins w:id="22010" w:author="Chandrasekhar" w:date="2019-11-27T13:50:00Z"/>
                <w:rFonts w:ascii="Courier New" w:hAnsi="Courier New" w:cs="Courier New"/>
              </w:rPr>
            </w:pPr>
            <w:ins w:id="22011" w:author="Chandrasekhar" w:date="2019-11-27T13:50:00Z">
              <w:r>
                <w:rPr>
                  <w:rFonts w:ascii="Courier New" w:hAnsi="Courier New" w:cs="Courier New"/>
                </w:rPr>
                <w:t>CDF_UINT4</w:t>
              </w:r>
            </w:ins>
          </w:p>
        </w:tc>
        <w:tc>
          <w:tcPr>
            <w:tcW w:w="5392" w:type="dxa"/>
            <w:gridSpan w:val="4"/>
          </w:tcPr>
          <w:p w14:paraId="47F35DAF" w14:textId="77777777" w:rsidR="00F673B6" w:rsidRDefault="00F673B6" w:rsidP="00A63E04">
            <w:pPr>
              <w:pStyle w:val="BodytextJustified"/>
              <w:jc w:val="left"/>
              <w:rPr>
                <w:ins w:id="22012" w:author="Chandrasekhar" w:date="2019-11-27T13:50:00Z"/>
                <w:rFonts w:ascii="Courier New" w:hAnsi="Courier New" w:cs="Courier New"/>
              </w:rPr>
            </w:pPr>
            <w:ins w:id="22013" w:author="Chandrasekhar" w:date="2019-11-27T13:50:00Z">
              <w:r>
                <w:rPr>
                  <w:rFonts w:ascii="Courier New" w:hAnsi="Courier New" w:cs="Courier New"/>
                </w:rPr>
                <w:t>1E+3</w:t>
              </w:r>
            </w:ins>
          </w:p>
        </w:tc>
      </w:tr>
      <w:tr w:rsidR="00F673B6" w14:paraId="5929135D" w14:textId="77777777" w:rsidTr="00A63E04">
        <w:trPr>
          <w:ins w:id="22014" w:author="Chandrasekhar" w:date="2019-11-27T13:50:00Z"/>
        </w:trPr>
        <w:tc>
          <w:tcPr>
            <w:tcW w:w="2377" w:type="dxa"/>
            <w:vAlign w:val="center"/>
          </w:tcPr>
          <w:p w14:paraId="5039F310" w14:textId="77777777" w:rsidR="00F673B6" w:rsidRDefault="00F673B6" w:rsidP="00A63E04">
            <w:pPr>
              <w:pStyle w:val="BodytextJustified"/>
              <w:jc w:val="left"/>
              <w:rPr>
                <w:ins w:id="22015" w:author="Chandrasekhar" w:date="2019-11-27T13:50:00Z"/>
                <w:rFonts w:ascii="Courier New" w:hAnsi="Courier New" w:cs="Courier New"/>
              </w:rPr>
            </w:pPr>
            <w:ins w:id="22016" w:author="Chandrasekhar" w:date="2019-11-27T13:50:00Z">
              <w:r>
                <w:rPr>
                  <w:rFonts w:ascii="Courier New" w:hAnsi="Courier New" w:cs="Courier New"/>
                </w:rPr>
                <w:t>SCALETYP</w:t>
              </w:r>
            </w:ins>
          </w:p>
        </w:tc>
        <w:tc>
          <w:tcPr>
            <w:tcW w:w="1530" w:type="dxa"/>
          </w:tcPr>
          <w:p w14:paraId="5A2E7A10" w14:textId="77777777" w:rsidR="00F673B6" w:rsidRDefault="00F673B6" w:rsidP="00A63E04">
            <w:pPr>
              <w:pStyle w:val="BodytextJustified"/>
              <w:jc w:val="left"/>
              <w:rPr>
                <w:ins w:id="22017" w:author="Chandrasekhar" w:date="2019-11-27T13:50:00Z"/>
                <w:rFonts w:ascii="Courier New" w:hAnsi="Courier New" w:cs="Courier New"/>
              </w:rPr>
            </w:pPr>
            <w:ins w:id="22018" w:author="Chandrasekhar" w:date="2019-11-27T13:50:00Z">
              <w:r w:rsidRPr="00B74133">
                <w:rPr>
                  <w:rFonts w:ascii="Courier New" w:hAnsi="Courier New" w:cs="Courier New"/>
                </w:rPr>
                <w:t>CDF_CHAR</w:t>
              </w:r>
            </w:ins>
          </w:p>
        </w:tc>
        <w:tc>
          <w:tcPr>
            <w:tcW w:w="5392" w:type="dxa"/>
            <w:gridSpan w:val="4"/>
            <w:vAlign w:val="center"/>
          </w:tcPr>
          <w:p w14:paraId="440D9C11" w14:textId="77777777" w:rsidR="00F673B6" w:rsidRDefault="00F673B6" w:rsidP="00A63E04">
            <w:pPr>
              <w:pStyle w:val="BodytextJustified"/>
              <w:jc w:val="left"/>
              <w:rPr>
                <w:ins w:id="22019" w:author="Chandrasekhar" w:date="2019-11-27T13:50:00Z"/>
                <w:rFonts w:ascii="Courier New" w:hAnsi="Courier New" w:cs="Courier New"/>
              </w:rPr>
            </w:pPr>
            <w:ins w:id="22020" w:author="Chandrasekhar" w:date="2019-11-27T13:50:00Z">
              <w:r>
                <w:rPr>
                  <w:rFonts w:ascii="Courier New" w:hAnsi="Courier New" w:cs="Courier New"/>
                </w:rPr>
                <w:t xml:space="preserve"> log</w:t>
              </w:r>
            </w:ins>
          </w:p>
        </w:tc>
      </w:tr>
      <w:tr w:rsidR="00F673B6" w14:paraId="0AEAC4C2" w14:textId="77777777" w:rsidTr="00A63E04">
        <w:trPr>
          <w:ins w:id="22021" w:author="Chandrasekhar" w:date="2019-11-27T13:50:00Z"/>
        </w:trPr>
        <w:tc>
          <w:tcPr>
            <w:tcW w:w="2377" w:type="dxa"/>
            <w:vAlign w:val="center"/>
          </w:tcPr>
          <w:p w14:paraId="17D8B2CD" w14:textId="77777777" w:rsidR="00F673B6" w:rsidRDefault="00F673B6" w:rsidP="00A63E04">
            <w:pPr>
              <w:pStyle w:val="BodytextJustified"/>
              <w:jc w:val="left"/>
              <w:rPr>
                <w:ins w:id="22022" w:author="Chandrasekhar" w:date="2019-11-27T13:50:00Z"/>
                <w:rFonts w:ascii="Courier New" w:hAnsi="Courier New" w:cs="Courier New"/>
              </w:rPr>
            </w:pPr>
            <w:ins w:id="22023" w:author="Chandrasekhar" w:date="2019-11-27T13:50:00Z">
              <w:r>
                <w:rPr>
                  <w:rFonts w:ascii="Courier New" w:hAnsi="Courier New" w:cs="Courier New"/>
                </w:rPr>
                <w:t>SCALEMIN</w:t>
              </w:r>
            </w:ins>
          </w:p>
        </w:tc>
        <w:tc>
          <w:tcPr>
            <w:tcW w:w="1530" w:type="dxa"/>
          </w:tcPr>
          <w:p w14:paraId="6F50180B" w14:textId="77777777" w:rsidR="00F673B6" w:rsidRDefault="00F673B6" w:rsidP="00A63E04">
            <w:pPr>
              <w:pStyle w:val="BodytextJustified"/>
              <w:jc w:val="left"/>
              <w:rPr>
                <w:ins w:id="22024" w:author="Chandrasekhar" w:date="2019-11-27T13:50:00Z"/>
                <w:rFonts w:ascii="Courier New" w:hAnsi="Courier New" w:cs="Courier New"/>
              </w:rPr>
            </w:pPr>
            <w:ins w:id="22025" w:author="Chandrasekhar" w:date="2019-11-27T13:50:00Z">
              <w:r>
                <w:rPr>
                  <w:rFonts w:ascii="Courier New" w:hAnsi="Courier New" w:cs="Courier New"/>
                </w:rPr>
                <w:t>CDF_UINT4</w:t>
              </w:r>
            </w:ins>
          </w:p>
        </w:tc>
        <w:tc>
          <w:tcPr>
            <w:tcW w:w="5392" w:type="dxa"/>
            <w:gridSpan w:val="4"/>
          </w:tcPr>
          <w:p w14:paraId="6EB75953" w14:textId="77777777" w:rsidR="00F673B6" w:rsidRDefault="00F673B6" w:rsidP="00A63E04">
            <w:pPr>
              <w:pStyle w:val="BodytextJustified"/>
              <w:jc w:val="left"/>
              <w:rPr>
                <w:ins w:id="22026" w:author="Chandrasekhar" w:date="2019-11-27T13:50:00Z"/>
                <w:rFonts w:ascii="Courier New" w:hAnsi="Courier New" w:cs="Courier New"/>
              </w:rPr>
            </w:pPr>
            <w:ins w:id="22027" w:author="Chandrasekhar" w:date="2019-11-27T13:50:00Z">
              <w:r>
                <w:rPr>
                  <w:rFonts w:ascii="Courier New" w:hAnsi="Courier New" w:cs="Courier New"/>
                </w:rPr>
                <w:t>1E-9</w:t>
              </w:r>
            </w:ins>
          </w:p>
        </w:tc>
      </w:tr>
      <w:tr w:rsidR="00F673B6" w14:paraId="2E925FFC" w14:textId="77777777" w:rsidTr="00A63E04">
        <w:trPr>
          <w:ins w:id="22028" w:author="Chandrasekhar" w:date="2019-11-27T13:50:00Z"/>
        </w:trPr>
        <w:tc>
          <w:tcPr>
            <w:tcW w:w="2377" w:type="dxa"/>
            <w:vAlign w:val="center"/>
          </w:tcPr>
          <w:p w14:paraId="6B8B06D6" w14:textId="77777777" w:rsidR="00F673B6" w:rsidRDefault="00F673B6" w:rsidP="00A63E04">
            <w:pPr>
              <w:pStyle w:val="BodytextJustified"/>
              <w:jc w:val="left"/>
              <w:rPr>
                <w:ins w:id="22029" w:author="Chandrasekhar" w:date="2019-11-27T13:50:00Z"/>
                <w:rFonts w:ascii="Courier New" w:hAnsi="Courier New" w:cs="Courier New"/>
              </w:rPr>
            </w:pPr>
            <w:ins w:id="22030" w:author="Chandrasekhar" w:date="2019-11-27T13:50:00Z">
              <w:r>
                <w:rPr>
                  <w:rFonts w:ascii="Courier New" w:hAnsi="Courier New" w:cs="Courier New"/>
                </w:rPr>
                <w:t>SCALEMAX</w:t>
              </w:r>
            </w:ins>
          </w:p>
        </w:tc>
        <w:tc>
          <w:tcPr>
            <w:tcW w:w="1530" w:type="dxa"/>
          </w:tcPr>
          <w:p w14:paraId="4F924111" w14:textId="77777777" w:rsidR="00F673B6" w:rsidRDefault="00F673B6" w:rsidP="00A63E04">
            <w:pPr>
              <w:pStyle w:val="BodytextJustified"/>
              <w:jc w:val="left"/>
              <w:rPr>
                <w:ins w:id="22031" w:author="Chandrasekhar" w:date="2019-11-27T13:50:00Z"/>
                <w:rFonts w:ascii="Courier New" w:hAnsi="Courier New" w:cs="Courier New"/>
              </w:rPr>
            </w:pPr>
            <w:ins w:id="22032" w:author="Chandrasekhar" w:date="2019-11-27T13:50:00Z">
              <w:r>
                <w:rPr>
                  <w:rFonts w:ascii="Courier New" w:hAnsi="Courier New" w:cs="Courier New"/>
                </w:rPr>
                <w:t>CDF_UINT4</w:t>
              </w:r>
            </w:ins>
          </w:p>
        </w:tc>
        <w:tc>
          <w:tcPr>
            <w:tcW w:w="5392" w:type="dxa"/>
            <w:gridSpan w:val="4"/>
          </w:tcPr>
          <w:p w14:paraId="38D716CC" w14:textId="77777777" w:rsidR="00F673B6" w:rsidRDefault="00F673B6" w:rsidP="00A63E04">
            <w:pPr>
              <w:pStyle w:val="BodytextJustified"/>
              <w:jc w:val="left"/>
              <w:rPr>
                <w:ins w:id="22033" w:author="Chandrasekhar" w:date="2019-11-27T13:50:00Z"/>
                <w:rFonts w:ascii="Courier New" w:hAnsi="Courier New" w:cs="Courier New"/>
              </w:rPr>
            </w:pPr>
            <w:ins w:id="22034" w:author="Chandrasekhar" w:date="2019-11-27T13:50:00Z">
              <w:r>
                <w:rPr>
                  <w:rFonts w:ascii="Courier New" w:hAnsi="Courier New" w:cs="Courier New"/>
                </w:rPr>
                <w:t>1E+3</w:t>
              </w:r>
            </w:ins>
          </w:p>
        </w:tc>
      </w:tr>
      <w:tr w:rsidR="00F673B6" w14:paraId="1CCDAF16" w14:textId="77777777" w:rsidTr="00A63E04">
        <w:trPr>
          <w:ins w:id="22035" w:author="Chandrasekhar" w:date="2019-11-27T13:50:00Z"/>
        </w:trPr>
        <w:tc>
          <w:tcPr>
            <w:tcW w:w="2377" w:type="dxa"/>
            <w:vAlign w:val="center"/>
          </w:tcPr>
          <w:p w14:paraId="40791226" w14:textId="77777777" w:rsidR="00F673B6" w:rsidRDefault="00F673B6" w:rsidP="00A63E04">
            <w:pPr>
              <w:pStyle w:val="BodytextJustified"/>
              <w:jc w:val="left"/>
              <w:rPr>
                <w:ins w:id="22036" w:author="Chandrasekhar" w:date="2019-11-27T13:50:00Z"/>
                <w:rFonts w:ascii="Courier New" w:hAnsi="Courier New" w:cs="Courier New"/>
              </w:rPr>
            </w:pPr>
            <w:ins w:id="22037" w:author="Chandrasekhar" w:date="2019-11-27T13:50:00Z">
              <w:r>
                <w:rPr>
                  <w:rFonts w:ascii="Courier New" w:hAnsi="Courier New" w:cs="Courier New"/>
                </w:rPr>
                <w:t>VAR_TYPE</w:t>
              </w:r>
            </w:ins>
          </w:p>
        </w:tc>
        <w:tc>
          <w:tcPr>
            <w:tcW w:w="1530" w:type="dxa"/>
          </w:tcPr>
          <w:p w14:paraId="7FBA2034" w14:textId="77777777" w:rsidR="00F673B6" w:rsidRDefault="00F673B6" w:rsidP="00A63E04">
            <w:pPr>
              <w:pStyle w:val="BodytextJustified"/>
              <w:jc w:val="left"/>
              <w:rPr>
                <w:ins w:id="22038" w:author="Chandrasekhar" w:date="2019-11-27T13:50:00Z"/>
                <w:rFonts w:ascii="Courier New" w:hAnsi="Courier New" w:cs="Courier New"/>
              </w:rPr>
            </w:pPr>
            <w:ins w:id="22039" w:author="Chandrasekhar" w:date="2019-11-27T13:50:00Z">
              <w:r>
                <w:rPr>
                  <w:rFonts w:ascii="Courier New" w:hAnsi="Courier New" w:cs="Courier New"/>
                </w:rPr>
                <w:t>CDF_CHAR</w:t>
              </w:r>
            </w:ins>
          </w:p>
        </w:tc>
        <w:tc>
          <w:tcPr>
            <w:tcW w:w="5392" w:type="dxa"/>
            <w:gridSpan w:val="4"/>
          </w:tcPr>
          <w:p w14:paraId="22727A61" w14:textId="77777777" w:rsidR="00F673B6" w:rsidRDefault="00F673B6" w:rsidP="00A63E04">
            <w:pPr>
              <w:pStyle w:val="BodytextJustified"/>
              <w:jc w:val="left"/>
              <w:rPr>
                <w:ins w:id="22040" w:author="Chandrasekhar" w:date="2019-11-27T13:50:00Z"/>
                <w:rFonts w:ascii="Courier New" w:hAnsi="Courier New" w:cs="Courier New"/>
              </w:rPr>
            </w:pPr>
            <w:ins w:id="22041" w:author="Chandrasekhar" w:date="2019-11-27T13:50:00Z">
              <w:r>
                <w:rPr>
                  <w:rFonts w:ascii="Courier New" w:hAnsi="Courier New" w:cs="Courier New"/>
                </w:rPr>
                <w:t xml:space="preserve"> data</w:t>
              </w:r>
            </w:ins>
          </w:p>
        </w:tc>
      </w:tr>
      <w:tr w:rsidR="00F673B6" w14:paraId="625CE281" w14:textId="77777777" w:rsidTr="00A63E04">
        <w:trPr>
          <w:ins w:id="22042" w:author="Chandrasekhar" w:date="2019-11-27T13:50:00Z"/>
        </w:trPr>
        <w:tc>
          <w:tcPr>
            <w:tcW w:w="2377" w:type="dxa"/>
            <w:vAlign w:val="center"/>
          </w:tcPr>
          <w:p w14:paraId="19C29C49" w14:textId="77777777" w:rsidR="00F673B6" w:rsidRDefault="00F673B6" w:rsidP="00A63E04">
            <w:pPr>
              <w:pStyle w:val="BodytextJustified"/>
              <w:jc w:val="left"/>
              <w:rPr>
                <w:ins w:id="22043" w:author="Chandrasekhar" w:date="2019-11-27T13:50:00Z"/>
                <w:rFonts w:ascii="Courier New" w:hAnsi="Courier New" w:cs="Courier New"/>
              </w:rPr>
            </w:pPr>
            <w:ins w:id="22044" w:author="Chandrasekhar" w:date="2019-11-27T13:50:00Z">
              <w:r>
                <w:rPr>
                  <w:rFonts w:ascii="Courier New" w:hAnsi="Courier New" w:cs="Courier New"/>
                </w:rPr>
                <w:t>UNITS</w:t>
              </w:r>
            </w:ins>
          </w:p>
        </w:tc>
        <w:tc>
          <w:tcPr>
            <w:tcW w:w="1530" w:type="dxa"/>
          </w:tcPr>
          <w:p w14:paraId="59F26653" w14:textId="77777777" w:rsidR="00F673B6" w:rsidRDefault="00F673B6" w:rsidP="00A63E04">
            <w:pPr>
              <w:pStyle w:val="BodytextJustified"/>
              <w:jc w:val="left"/>
              <w:rPr>
                <w:ins w:id="22045" w:author="Chandrasekhar" w:date="2019-11-27T13:50:00Z"/>
                <w:rFonts w:ascii="Courier New" w:hAnsi="Courier New" w:cs="Courier New"/>
              </w:rPr>
            </w:pPr>
            <w:ins w:id="22046" w:author="Chandrasekhar" w:date="2019-11-27T13:50:00Z">
              <w:r>
                <w:rPr>
                  <w:rFonts w:ascii="Courier New" w:hAnsi="Courier New" w:cs="Courier New"/>
                </w:rPr>
                <w:t>CDF_CHAR</w:t>
              </w:r>
            </w:ins>
          </w:p>
        </w:tc>
        <w:tc>
          <w:tcPr>
            <w:tcW w:w="5392" w:type="dxa"/>
            <w:gridSpan w:val="4"/>
          </w:tcPr>
          <w:p w14:paraId="434C54C5" w14:textId="77777777" w:rsidR="00F673B6" w:rsidRDefault="00F673B6" w:rsidP="00A63E04">
            <w:pPr>
              <w:pStyle w:val="BodytextJustified"/>
              <w:jc w:val="left"/>
              <w:rPr>
                <w:ins w:id="22047" w:author="Chandrasekhar" w:date="2019-11-27T13:50:00Z"/>
                <w:rFonts w:ascii="Courier New" w:hAnsi="Courier New" w:cs="Courier New"/>
              </w:rPr>
            </w:pPr>
            <w:ins w:id="22048" w:author="Chandrasekhar" w:date="2019-11-27T13:50:00Z">
              <w:r>
                <w:rPr>
                  <w:rFonts w:ascii="Courier New" w:hAnsi="Courier New" w:cs="Courier New"/>
                </w:rPr>
                <w:t xml:space="preserve"> cm^-3</w:t>
              </w:r>
            </w:ins>
          </w:p>
        </w:tc>
      </w:tr>
      <w:tr w:rsidR="00F673B6" w14:paraId="5F1EB62D" w14:textId="77777777" w:rsidTr="00A63E04">
        <w:trPr>
          <w:ins w:id="22049" w:author="Chandrasekhar" w:date="2019-11-27T13:50:00Z"/>
        </w:trPr>
        <w:tc>
          <w:tcPr>
            <w:tcW w:w="2377" w:type="dxa"/>
            <w:vAlign w:val="center"/>
          </w:tcPr>
          <w:p w14:paraId="206A6002" w14:textId="77777777" w:rsidR="00F673B6" w:rsidRDefault="00F673B6" w:rsidP="00A63E04">
            <w:pPr>
              <w:pStyle w:val="BodytextJustified"/>
              <w:jc w:val="left"/>
              <w:rPr>
                <w:ins w:id="22050" w:author="Chandrasekhar" w:date="2019-11-27T13:50:00Z"/>
                <w:rFonts w:ascii="Courier New" w:hAnsi="Courier New" w:cs="Courier New"/>
              </w:rPr>
            </w:pPr>
            <w:ins w:id="22051" w:author="Chandrasekhar" w:date="2019-11-27T13:50:00Z">
              <w:r>
                <w:rPr>
                  <w:rFonts w:ascii="Courier New" w:hAnsi="Courier New" w:cs="Courier New"/>
                </w:rPr>
                <w:t>SI_CONVERSION</w:t>
              </w:r>
            </w:ins>
          </w:p>
        </w:tc>
        <w:tc>
          <w:tcPr>
            <w:tcW w:w="1530" w:type="dxa"/>
          </w:tcPr>
          <w:p w14:paraId="2BF1EAD8" w14:textId="77777777" w:rsidR="00F673B6" w:rsidRDefault="00F673B6" w:rsidP="00A63E04">
            <w:pPr>
              <w:pStyle w:val="BodytextJustified"/>
              <w:jc w:val="left"/>
              <w:rPr>
                <w:ins w:id="22052" w:author="Chandrasekhar" w:date="2019-11-27T13:50:00Z"/>
                <w:rFonts w:ascii="Courier New" w:hAnsi="Courier New" w:cs="Courier New"/>
              </w:rPr>
            </w:pPr>
            <w:ins w:id="22053" w:author="Chandrasekhar" w:date="2019-11-27T13:50:00Z">
              <w:r>
                <w:rPr>
                  <w:rFonts w:ascii="Courier New" w:hAnsi="Courier New" w:cs="Courier New"/>
                </w:rPr>
                <w:t>CDF_CHAR</w:t>
              </w:r>
            </w:ins>
          </w:p>
        </w:tc>
        <w:tc>
          <w:tcPr>
            <w:tcW w:w="5392" w:type="dxa"/>
            <w:gridSpan w:val="4"/>
          </w:tcPr>
          <w:p w14:paraId="7ACB2A32" w14:textId="77777777" w:rsidR="00F673B6" w:rsidRDefault="00F673B6" w:rsidP="00A63E04">
            <w:pPr>
              <w:pStyle w:val="BodytextJustified"/>
              <w:jc w:val="left"/>
              <w:rPr>
                <w:ins w:id="22054" w:author="Chandrasekhar" w:date="2019-11-27T13:50:00Z"/>
                <w:rFonts w:ascii="Courier New" w:hAnsi="Courier New" w:cs="Courier New"/>
              </w:rPr>
            </w:pPr>
            <w:ins w:id="22055" w:author="Chandrasekhar" w:date="2019-11-27T13:50:00Z">
              <w:r>
                <w:rPr>
                  <w:rFonts w:ascii="Courier New" w:hAnsi="Courier New" w:cs="Courier New"/>
                </w:rPr>
                <w:t>1E-06&gt;m^-3</w:t>
              </w:r>
            </w:ins>
          </w:p>
        </w:tc>
      </w:tr>
    </w:tbl>
    <w:p w14:paraId="383FB97C" w14:textId="77777777" w:rsidR="00F673B6" w:rsidRDefault="00F673B6" w:rsidP="00F673B6">
      <w:pPr>
        <w:pStyle w:val="BodytextJustified"/>
        <w:rPr>
          <w:ins w:id="2205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55B57F54" w14:textId="77777777" w:rsidTr="00A63E04">
        <w:trPr>
          <w:ins w:id="22057" w:author="Chandrasekhar" w:date="2019-11-27T13:50:00Z"/>
        </w:trPr>
        <w:tc>
          <w:tcPr>
            <w:tcW w:w="2377" w:type="dxa"/>
            <w:shd w:val="clear" w:color="auto" w:fill="CCFFFF"/>
            <w:vAlign w:val="center"/>
          </w:tcPr>
          <w:p w14:paraId="7FBB9B6A" w14:textId="77777777" w:rsidR="00F673B6" w:rsidRPr="00EB2272" w:rsidRDefault="00F673B6" w:rsidP="00A63E04">
            <w:pPr>
              <w:pStyle w:val="BodytextJustified"/>
              <w:jc w:val="left"/>
              <w:rPr>
                <w:ins w:id="22058" w:author="Chandrasekhar" w:date="2019-11-27T13:50:00Z"/>
                <w:rFonts w:ascii="Courier New" w:hAnsi="Courier New" w:cs="Courier New"/>
                <w:b/>
              </w:rPr>
            </w:pPr>
            <w:ins w:id="22059" w:author="Chandrasekhar" w:date="2019-11-27T13:50:00Z">
              <w:r w:rsidRPr="00EB2272">
                <w:rPr>
                  <w:rFonts w:ascii="Courier New" w:hAnsi="Courier New" w:cs="Courier New"/>
                  <w:b/>
                </w:rPr>
                <w:t>Variable_Name</w:t>
              </w:r>
            </w:ins>
          </w:p>
        </w:tc>
        <w:tc>
          <w:tcPr>
            <w:tcW w:w="1530" w:type="dxa"/>
            <w:shd w:val="clear" w:color="auto" w:fill="CCFFFF"/>
            <w:vAlign w:val="center"/>
          </w:tcPr>
          <w:p w14:paraId="5B463BC0" w14:textId="77777777" w:rsidR="00F673B6" w:rsidRPr="00EB2272" w:rsidRDefault="00F673B6" w:rsidP="00A63E04">
            <w:pPr>
              <w:pStyle w:val="BodytextJustified"/>
              <w:jc w:val="left"/>
              <w:rPr>
                <w:ins w:id="22060" w:author="Chandrasekhar" w:date="2019-11-27T13:50:00Z"/>
                <w:rFonts w:ascii="Courier New" w:hAnsi="Courier New" w:cs="Courier New"/>
                <w:b/>
              </w:rPr>
            </w:pPr>
            <w:ins w:id="22061" w:author="Chandrasekhar" w:date="2019-11-27T13:50:00Z">
              <w:r w:rsidRPr="00EB2272">
                <w:rPr>
                  <w:rFonts w:ascii="Courier New" w:hAnsi="Courier New" w:cs="Courier New"/>
                  <w:b/>
                </w:rPr>
                <w:t>Data_type</w:t>
              </w:r>
            </w:ins>
          </w:p>
        </w:tc>
        <w:tc>
          <w:tcPr>
            <w:tcW w:w="1323" w:type="dxa"/>
            <w:shd w:val="clear" w:color="auto" w:fill="CCFFFF"/>
            <w:vAlign w:val="center"/>
          </w:tcPr>
          <w:p w14:paraId="306F1389" w14:textId="77777777" w:rsidR="00F673B6" w:rsidRPr="00EB2272" w:rsidRDefault="00F673B6" w:rsidP="00A63E04">
            <w:pPr>
              <w:pStyle w:val="BodytextJustified"/>
              <w:jc w:val="left"/>
              <w:rPr>
                <w:ins w:id="22062" w:author="Chandrasekhar" w:date="2019-11-27T13:50:00Z"/>
                <w:rFonts w:ascii="Courier New" w:hAnsi="Courier New" w:cs="Courier New"/>
                <w:b/>
              </w:rPr>
            </w:pPr>
            <w:ins w:id="22063" w:author="Chandrasekhar" w:date="2019-11-27T13:50:00Z">
              <w:r w:rsidRPr="00EB2272">
                <w:rPr>
                  <w:rFonts w:ascii="Courier New" w:hAnsi="Courier New" w:cs="Courier New"/>
                  <w:b/>
                </w:rPr>
                <w:t>DIMS</w:t>
              </w:r>
            </w:ins>
          </w:p>
        </w:tc>
        <w:tc>
          <w:tcPr>
            <w:tcW w:w="1372" w:type="dxa"/>
            <w:shd w:val="clear" w:color="auto" w:fill="CCFFFF"/>
            <w:vAlign w:val="center"/>
          </w:tcPr>
          <w:p w14:paraId="304D3FFE" w14:textId="77777777" w:rsidR="00F673B6" w:rsidRPr="00EB2272" w:rsidRDefault="00F673B6" w:rsidP="00A63E04">
            <w:pPr>
              <w:pStyle w:val="BodytextJustified"/>
              <w:jc w:val="left"/>
              <w:rPr>
                <w:ins w:id="22064" w:author="Chandrasekhar" w:date="2019-11-27T13:50:00Z"/>
                <w:rFonts w:ascii="Courier New" w:hAnsi="Courier New" w:cs="Courier New"/>
                <w:b/>
              </w:rPr>
            </w:pPr>
            <w:ins w:id="22065" w:author="Chandrasekhar" w:date="2019-11-27T13:50:00Z">
              <w:r w:rsidRPr="00EB2272">
                <w:rPr>
                  <w:rFonts w:ascii="Courier New" w:hAnsi="Courier New" w:cs="Courier New"/>
                  <w:b/>
                </w:rPr>
                <w:t>SIZES</w:t>
              </w:r>
            </w:ins>
          </w:p>
        </w:tc>
        <w:tc>
          <w:tcPr>
            <w:tcW w:w="1348" w:type="dxa"/>
            <w:shd w:val="clear" w:color="auto" w:fill="CCFFFF"/>
            <w:vAlign w:val="center"/>
          </w:tcPr>
          <w:p w14:paraId="1E9CC938" w14:textId="77777777" w:rsidR="00F673B6" w:rsidRPr="00EB2272" w:rsidRDefault="00F673B6" w:rsidP="00A63E04">
            <w:pPr>
              <w:pStyle w:val="BodytextJustified"/>
              <w:jc w:val="left"/>
              <w:rPr>
                <w:ins w:id="22066" w:author="Chandrasekhar" w:date="2019-11-27T13:50:00Z"/>
                <w:rFonts w:ascii="Courier New" w:hAnsi="Courier New" w:cs="Courier New"/>
                <w:b/>
              </w:rPr>
            </w:pPr>
            <w:ins w:id="22067" w:author="Chandrasekhar" w:date="2019-11-27T13:50:00Z">
              <w:r w:rsidRPr="00EB2272">
                <w:rPr>
                  <w:rFonts w:ascii="Courier New" w:hAnsi="Courier New" w:cs="Courier New"/>
                  <w:b/>
                </w:rPr>
                <w:t>R_VARY</w:t>
              </w:r>
            </w:ins>
          </w:p>
        </w:tc>
        <w:tc>
          <w:tcPr>
            <w:tcW w:w="1349" w:type="dxa"/>
            <w:shd w:val="clear" w:color="auto" w:fill="CCFFFF"/>
            <w:vAlign w:val="center"/>
          </w:tcPr>
          <w:p w14:paraId="7FE029EE" w14:textId="77777777" w:rsidR="00F673B6" w:rsidRPr="00EB2272" w:rsidRDefault="00F673B6" w:rsidP="00A63E04">
            <w:pPr>
              <w:pStyle w:val="BodytextJustified"/>
              <w:jc w:val="left"/>
              <w:rPr>
                <w:ins w:id="22068" w:author="Chandrasekhar" w:date="2019-11-27T13:50:00Z"/>
                <w:rFonts w:ascii="Courier New" w:hAnsi="Courier New" w:cs="Courier New"/>
                <w:b/>
              </w:rPr>
            </w:pPr>
            <w:ins w:id="22069" w:author="Chandrasekhar" w:date="2019-11-27T13:50:00Z">
              <w:r w:rsidRPr="00EB2272">
                <w:rPr>
                  <w:rFonts w:ascii="Courier New" w:hAnsi="Courier New" w:cs="Courier New"/>
                  <w:b/>
                </w:rPr>
                <w:t>D_VARY</w:t>
              </w:r>
            </w:ins>
          </w:p>
        </w:tc>
      </w:tr>
      <w:tr w:rsidR="00F673B6" w14:paraId="07E5EB46" w14:textId="77777777" w:rsidTr="00A63E04">
        <w:trPr>
          <w:ins w:id="22070" w:author="Chandrasekhar" w:date="2019-11-27T13:50:00Z"/>
        </w:trPr>
        <w:tc>
          <w:tcPr>
            <w:tcW w:w="2377" w:type="dxa"/>
            <w:vAlign w:val="center"/>
          </w:tcPr>
          <w:p w14:paraId="2EE29AB3" w14:textId="77777777" w:rsidR="00F673B6" w:rsidRPr="009429CC" w:rsidRDefault="00F673B6" w:rsidP="00A63E04">
            <w:pPr>
              <w:pStyle w:val="BodytextJustified"/>
              <w:jc w:val="left"/>
              <w:rPr>
                <w:ins w:id="22071" w:author="Chandrasekhar" w:date="2019-11-27T13:50:00Z"/>
              </w:rPr>
            </w:pPr>
            <w:ins w:id="22072" w:author="Chandrasekhar" w:date="2019-11-27T13:50:00Z">
              <w:r>
                <w:rPr>
                  <w:rFonts w:ascii="Courier New" w:hAnsi="Courier New" w:cs="Courier New"/>
                </w:rPr>
                <w:t>SWA_EAS_Velocity</w:t>
              </w:r>
            </w:ins>
          </w:p>
        </w:tc>
        <w:tc>
          <w:tcPr>
            <w:tcW w:w="1530" w:type="dxa"/>
            <w:vAlign w:val="center"/>
          </w:tcPr>
          <w:p w14:paraId="46558F0E" w14:textId="77777777" w:rsidR="00F673B6" w:rsidRPr="00EB2272" w:rsidRDefault="00F673B6" w:rsidP="00A63E04">
            <w:pPr>
              <w:pStyle w:val="BodytextJustified"/>
              <w:jc w:val="left"/>
              <w:rPr>
                <w:ins w:id="22073" w:author="Chandrasekhar" w:date="2019-11-27T13:50:00Z"/>
                <w:rFonts w:ascii="Courier New" w:hAnsi="Courier New" w:cs="Courier New"/>
                <w:b/>
              </w:rPr>
            </w:pPr>
            <w:ins w:id="22074" w:author="Chandrasekhar" w:date="2019-11-27T13:50:00Z">
              <w:r>
                <w:rPr>
                  <w:rFonts w:ascii="Courier New" w:hAnsi="Courier New" w:cs="Courier New"/>
                </w:rPr>
                <w:t>CDF_REAL8</w:t>
              </w:r>
            </w:ins>
          </w:p>
        </w:tc>
        <w:tc>
          <w:tcPr>
            <w:tcW w:w="1323" w:type="dxa"/>
            <w:vAlign w:val="center"/>
          </w:tcPr>
          <w:p w14:paraId="5B5DF79B" w14:textId="77777777" w:rsidR="00F673B6" w:rsidRPr="00EB2272" w:rsidRDefault="00F673B6" w:rsidP="00A63E04">
            <w:pPr>
              <w:pStyle w:val="BodytextJustified"/>
              <w:jc w:val="left"/>
              <w:rPr>
                <w:ins w:id="22075" w:author="Chandrasekhar" w:date="2019-11-27T13:50:00Z"/>
                <w:rFonts w:ascii="Courier New" w:hAnsi="Courier New" w:cs="Courier New"/>
                <w:b/>
              </w:rPr>
            </w:pPr>
            <w:ins w:id="22076" w:author="Chandrasekhar" w:date="2019-11-27T13:50:00Z">
              <w:r>
                <w:rPr>
                  <w:rFonts w:ascii="Courier New" w:hAnsi="Courier New" w:cs="Courier New"/>
                </w:rPr>
                <w:t>1</w:t>
              </w:r>
            </w:ins>
          </w:p>
        </w:tc>
        <w:tc>
          <w:tcPr>
            <w:tcW w:w="1372" w:type="dxa"/>
            <w:vAlign w:val="center"/>
          </w:tcPr>
          <w:p w14:paraId="3EF0E840" w14:textId="77777777" w:rsidR="00F673B6" w:rsidRPr="00EB2272" w:rsidRDefault="00F673B6" w:rsidP="00A63E04">
            <w:pPr>
              <w:pStyle w:val="BodytextJustified"/>
              <w:jc w:val="left"/>
              <w:rPr>
                <w:ins w:id="22077" w:author="Chandrasekhar" w:date="2019-11-27T13:50:00Z"/>
                <w:rFonts w:ascii="Courier New" w:hAnsi="Courier New" w:cs="Courier New"/>
                <w:b/>
              </w:rPr>
            </w:pPr>
            <w:ins w:id="22078" w:author="Chandrasekhar" w:date="2019-11-27T13:50:00Z">
              <w:r>
                <w:rPr>
                  <w:rFonts w:ascii="Courier New" w:hAnsi="Courier New" w:cs="Courier New"/>
                </w:rPr>
                <w:t>3</w:t>
              </w:r>
            </w:ins>
          </w:p>
        </w:tc>
        <w:tc>
          <w:tcPr>
            <w:tcW w:w="1348" w:type="dxa"/>
            <w:vAlign w:val="center"/>
          </w:tcPr>
          <w:p w14:paraId="3B0AAB27" w14:textId="77777777" w:rsidR="00F673B6" w:rsidRPr="00EB2272" w:rsidRDefault="00F673B6" w:rsidP="00A63E04">
            <w:pPr>
              <w:pStyle w:val="BodytextJustified"/>
              <w:jc w:val="left"/>
              <w:rPr>
                <w:ins w:id="22079" w:author="Chandrasekhar" w:date="2019-11-27T13:50:00Z"/>
                <w:rFonts w:ascii="Courier New" w:hAnsi="Courier New" w:cs="Courier New"/>
                <w:b/>
              </w:rPr>
            </w:pPr>
            <w:ins w:id="22080" w:author="Chandrasekhar" w:date="2019-11-27T13:50:00Z">
              <w:r>
                <w:rPr>
                  <w:rFonts w:ascii="Courier New" w:hAnsi="Courier New" w:cs="Courier New"/>
                </w:rPr>
                <w:t>T</w:t>
              </w:r>
            </w:ins>
          </w:p>
        </w:tc>
        <w:tc>
          <w:tcPr>
            <w:tcW w:w="1349" w:type="dxa"/>
            <w:vAlign w:val="center"/>
          </w:tcPr>
          <w:p w14:paraId="2354D116" w14:textId="77777777" w:rsidR="00F673B6" w:rsidRPr="00EB2272" w:rsidRDefault="00F673B6" w:rsidP="00A63E04">
            <w:pPr>
              <w:pStyle w:val="BodytextJustified"/>
              <w:jc w:val="left"/>
              <w:rPr>
                <w:ins w:id="22081" w:author="Chandrasekhar" w:date="2019-11-27T13:50:00Z"/>
                <w:rFonts w:ascii="Courier New" w:hAnsi="Courier New" w:cs="Courier New"/>
                <w:b/>
              </w:rPr>
            </w:pPr>
            <w:ins w:id="22082" w:author="Chandrasekhar" w:date="2019-11-27T13:50:00Z">
              <w:r>
                <w:rPr>
                  <w:rFonts w:ascii="Courier New" w:hAnsi="Courier New" w:cs="Courier New"/>
                </w:rPr>
                <w:t>T</w:t>
              </w:r>
            </w:ins>
          </w:p>
        </w:tc>
      </w:tr>
      <w:tr w:rsidR="00F673B6" w14:paraId="36212EC3" w14:textId="77777777" w:rsidTr="00A63E04">
        <w:trPr>
          <w:ins w:id="22083" w:author="Chandrasekhar" w:date="2019-11-27T13:50:00Z"/>
        </w:trPr>
        <w:tc>
          <w:tcPr>
            <w:tcW w:w="2377" w:type="dxa"/>
            <w:shd w:val="clear" w:color="auto" w:fill="CCFFFF"/>
            <w:vAlign w:val="center"/>
          </w:tcPr>
          <w:p w14:paraId="1A7F8B56" w14:textId="77777777" w:rsidR="00F673B6" w:rsidRPr="00EB2272" w:rsidRDefault="00F673B6" w:rsidP="00A63E04">
            <w:pPr>
              <w:pStyle w:val="BodytextJustified"/>
              <w:jc w:val="left"/>
              <w:rPr>
                <w:ins w:id="22084" w:author="Chandrasekhar" w:date="2019-11-27T13:50:00Z"/>
                <w:rFonts w:ascii="Courier New" w:hAnsi="Courier New" w:cs="Courier New"/>
                <w:b/>
              </w:rPr>
            </w:pPr>
            <w:ins w:id="22085" w:author="Chandrasekhar" w:date="2019-11-27T13:50:00Z">
              <w:r w:rsidRPr="00EB2272">
                <w:rPr>
                  <w:rFonts w:ascii="Courier New" w:hAnsi="Courier New" w:cs="Courier New"/>
                  <w:b/>
                </w:rPr>
                <w:t>Attribute Name</w:t>
              </w:r>
            </w:ins>
          </w:p>
        </w:tc>
        <w:tc>
          <w:tcPr>
            <w:tcW w:w="1530" w:type="dxa"/>
            <w:shd w:val="clear" w:color="auto" w:fill="CCFFFF"/>
            <w:vAlign w:val="center"/>
          </w:tcPr>
          <w:p w14:paraId="2A1130D8" w14:textId="77777777" w:rsidR="00F673B6" w:rsidRPr="00EB2272" w:rsidRDefault="00F673B6" w:rsidP="00A63E04">
            <w:pPr>
              <w:pStyle w:val="BodytextJustified"/>
              <w:jc w:val="left"/>
              <w:rPr>
                <w:ins w:id="22086" w:author="Chandrasekhar" w:date="2019-11-27T13:50:00Z"/>
                <w:rFonts w:ascii="Courier New" w:hAnsi="Courier New" w:cs="Courier New"/>
                <w:b/>
              </w:rPr>
            </w:pPr>
            <w:ins w:id="22087"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08B96B2" w14:textId="77777777" w:rsidR="00F673B6" w:rsidRPr="00EB2272" w:rsidRDefault="00F673B6" w:rsidP="00A63E04">
            <w:pPr>
              <w:pStyle w:val="BodytextJustified"/>
              <w:jc w:val="left"/>
              <w:rPr>
                <w:ins w:id="22088" w:author="Chandrasekhar" w:date="2019-11-27T13:50:00Z"/>
                <w:rFonts w:ascii="Courier New" w:hAnsi="Courier New" w:cs="Courier New"/>
                <w:b/>
              </w:rPr>
            </w:pPr>
            <w:ins w:id="22089" w:author="Chandrasekhar" w:date="2019-11-27T13:50:00Z">
              <w:r w:rsidRPr="00EB2272">
                <w:rPr>
                  <w:rFonts w:ascii="Courier New" w:hAnsi="Courier New" w:cs="Courier New"/>
                  <w:b/>
                </w:rPr>
                <w:t>Value</w:t>
              </w:r>
            </w:ins>
          </w:p>
        </w:tc>
      </w:tr>
      <w:tr w:rsidR="00F673B6" w14:paraId="205FAF55" w14:textId="77777777" w:rsidTr="00A63E04">
        <w:trPr>
          <w:ins w:id="22090" w:author="Chandrasekhar" w:date="2019-11-27T13:50:00Z"/>
        </w:trPr>
        <w:tc>
          <w:tcPr>
            <w:tcW w:w="2377" w:type="dxa"/>
            <w:vAlign w:val="center"/>
          </w:tcPr>
          <w:p w14:paraId="320BD1AC" w14:textId="77777777" w:rsidR="00F673B6" w:rsidRDefault="00F673B6" w:rsidP="00A63E04">
            <w:pPr>
              <w:pStyle w:val="BodytextJustified"/>
              <w:jc w:val="left"/>
              <w:rPr>
                <w:ins w:id="22091" w:author="Chandrasekhar" w:date="2019-11-27T13:50:00Z"/>
                <w:rFonts w:ascii="Courier New" w:hAnsi="Courier New" w:cs="Courier New"/>
              </w:rPr>
            </w:pPr>
            <w:ins w:id="22092" w:author="Chandrasekhar" w:date="2019-11-27T13:50:00Z">
              <w:r>
                <w:rPr>
                  <w:rFonts w:ascii="Courier New" w:hAnsi="Courier New" w:cs="Courier New"/>
                </w:rPr>
                <w:t>FIELDNAM</w:t>
              </w:r>
            </w:ins>
          </w:p>
        </w:tc>
        <w:tc>
          <w:tcPr>
            <w:tcW w:w="1530" w:type="dxa"/>
            <w:vAlign w:val="center"/>
          </w:tcPr>
          <w:p w14:paraId="0A777D5E" w14:textId="77777777" w:rsidR="00F673B6" w:rsidRDefault="00F673B6" w:rsidP="00A63E04">
            <w:pPr>
              <w:pStyle w:val="BodytextJustified"/>
              <w:jc w:val="left"/>
              <w:rPr>
                <w:ins w:id="22093" w:author="Chandrasekhar" w:date="2019-11-27T13:50:00Z"/>
                <w:rFonts w:ascii="Courier New" w:hAnsi="Courier New" w:cs="Courier New"/>
              </w:rPr>
            </w:pPr>
            <w:ins w:id="22094" w:author="Chandrasekhar" w:date="2019-11-27T13:50:00Z">
              <w:r>
                <w:rPr>
                  <w:rFonts w:ascii="Courier New" w:hAnsi="Courier New" w:cs="Courier New"/>
                </w:rPr>
                <w:t>CDF_CHAR</w:t>
              </w:r>
            </w:ins>
          </w:p>
        </w:tc>
        <w:tc>
          <w:tcPr>
            <w:tcW w:w="5392" w:type="dxa"/>
            <w:gridSpan w:val="4"/>
            <w:vAlign w:val="center"/>
          </w:tcPr>
          <w:p w14:paraId="2511365F" w14:textId="77777777" w:rsidR="00F673B6" w:rsidRDefault="00F673B6" w:rsidP="00A63E04">
            <w:pPr>
              <w:pStyle w:val="BodytextJustified"/>
              <w:jc w:val="left"/>
              <w:rPr>
                <w:ins w:id="22095" w:author="Chandrasekhar" w:date="2019-11-27T13:50:00Z"/>
                <w:rFonts w:ascii="Courier New" w:hAnsi="Courier New" w:cs="Courier New"/>
              </w:rPr>
            </w:pPr>
            <w:ins w:id="22096" w:author="Chandrasekhar" w:date="2019-11-27T13:50:00Z">
              <w:r>
                <w:rPr>
                  <w:rFonts w:ascii="Courier New" w:hAnsi="Courier New" w:cs="Courier New"/>
                </w:rPr>
                <w:t>Electron bulk Velocity</w:t>
              </w:r>
            </w:ins>
          </w:p>
        </w:tc>
      </w:tr>
      <w:tr w:rsidR="00F673B6" w14:paraId="7C2E6473" w14:textId="77777777" w:rsidTr="00A63E04">
        <w:trPr>
          <w:ins w:id="22097" w:author="Chandrasekhar" w:date="2019-11-27T13:50:00Z"/>
        </w:trPr>
        <w:tc>
          <w:tcPr>
            <w:tcW w:w="2377" w:type="dxa"/>
            <w:vAlign w:val="center"/>
          </w:tcPr>
          <w:p w14:paraId="11D61B09" w14:textId="77777777" w:rsidR="00F673B6" w:rsidRDefault="00F673B6" w:rsidP="00A63E04">
            <w:pPr>
              <w:pStyle w:val="BodytextJustified"/>
              <w:jc w:val="left"/>
              <w:rPr>
                <w:ins w:id="22098" w:author="Chandrasekhar" w:date="2019-11-27T13:50:00Z"/>
                <w:rFonts w:ascii="Courier New" w:hAnsi="Courier New" w:cs="Courier New"/>
              </w:rPr>
            </w:pPr>
            <w:ins w:id="22099" w:author="Chandrasekhar" w:date="2019-11-27T13:50:00Z">
              <w:r>
                <w:rPr>
                  <w:rFonts w:ascii="Courier New" w:hAnsi="Courier New" w:cs="Courier New"/>
                </w:rPr>
                <w:t>CATDESC</w:t>
              </w:r>
            </w:ins>
          </w:p>
        </w:tc>
        <w:tc>
          <w:tcPr>
            <w:tcW w:w="1530" w:type="dxa"/>
          </w:tcPr>
          <w:p w14:paraId="5DD7E2DD" w14:textId="77777777" w:rsidR="00F673B6" w:rsidRDefault="00F673B6" w:rsidP="00A63E04">
            <w:pPr>
              <w:pStyle w:val="BodytextJustified"/>
              <w:jc w:val="left"/>
              <w:rPr>
                <w:ins w:id="22100" w:author="Chandrasekhar" w:date="2019-11-27T13:50:00Z"/>
                <w:rFonts w:ascii="Courier New" w:hAnsi="Courier New" w:cs="Courier New"/>
              </w:rPr>
            </w:pPr>
            <w:ins w:id="22101" w:author="Chandrasekhar" w:date="2019-11-27T13:50:00Z">
              <w:r w:rsidRPr="00B74133">
                <w:rPr>
                  <w:rFonts w:ascii="Courier New" w:hAnsi="Courier New" w:cs="Courier New"/>
                </w:rPr>
                <w:t>CDF_CHAR</w:t>
              </w:r>
            </w:ins>
          </w:p>
        </w:tc>
        <w:tc>
          <w:tcPr>
            <w:tcW w:w="5392" w:type="dxa"/>
            <w:gridSpan w:val="4"/>
          </w:tcPr>
          <w:p w14:paraId="3E2713C6" w14:textId="77777777" w:rsidR="00F673B6" w:rsidRDefault="00F673B6" w:rsidP="00A63E04">
            <w:pPr>
              <w:pStyle w:val="BodytextJustified"/>
              <w:jc w:val="left"/>
              <w:rPr>
                <w:ins w:id="22102" w:author="Chandrasekhar" w:date="2019-11-27T13:50:00Z"/>
                <w:rFonts w:ascii="Courier New" w:hAnsi="Courier New" w:cs="Courier New"/>
              </w:rPr>
            </w:pPr>
            <w:ins w:id="22103" w:author="Chandrasekhar" w:date="2019-11-27T13:50:00Z">
              <w:r>
                <w:rPr>
                  <w:rFonts w:ascii="Courier New" w:hAnsi="Courier New" w:cs="Courier New"/>
                </w:rPr>
                <w:t>Bulk velocity of electrons</w:t>
              </w:r>
            </w:ins>
          </w:p>
        </w:tc>
      </w:tr>
      <w:tr w:rsidR="00F673B6" w14:paraId="31A76677" w14:textId="77777777" w:rsidTr="00A63E04">
        <w:trPr>
          <w:ins w:id="22104" w:author="Chandrasekhar" w:date="2019-11-27T13:50:00Z"/>
        </w:trPr>
        <w:tc>
          <w:tcPr>
            <w:tcW w:w="2377" w:type="dxa"/>
            <w:vAlign w:val="center"/>
          </w:tcPr>
          <w:p w14:paraId="1AD08199" w14:textId="77777777" w:rsidR="00F673B6" w:rsidRDefault="00F673B6" w:rsidP="00A63E04">
            <w:pPr>
              <w:pStyle w:val="BodytextJustified"/>
              <w:jc w:val="left"/>
              <w:rPr>
                <w:ins w:id="22105" w:author="Chandrasekhar" w:date="2019-11-27T13:50:00Z"/>
                <w:rFonts w:ascii="Courier New" w:hAnsi="Courier New" w:cs="Courier New"/>
              </w:rPr>
            </w:pPr>
            <w:ins w:id="22106" w:author="Chandrasekhar" w:date="2019-11-27T13:50:00Z">
              <w:r>
                <w:rPr>
                  <w:rFonts w:ascii="Courier New" w:hAnsi="Courier New" w:cs="Courier New"/>
                </w:rPr>
                <w:t>COORDINATE_SYSTEM</w:t>
              </w:r>
            </w:ins>
          </w:p>
        </w:tc>
        <w:tc>
          <w:tcPr>
            <w:tcW w:w="1530" w:type="dxa"/>
          </w:tcPr>
          <w:p w14:paraId="4C087AC3" w14:textId="77777777" w:rsidR="00F673B6" w:rsidRPr="00B74133" w:rsidRDefault="00F673B6" w:rsidP="00A63E04">
            <w:pPr>
              <w:pStyle w:val="BodytextJustified"/>
              <w:jc w:val="left"/>
              <w:rPr>
                <w:ins w:id="22107" w:author="Chandrasekhar" w:date="2019-11-27T13:50:00Z"/>
                <w:rFonts w:ascii="Courier New" w:hAnsi="Courier New" w:cs="Courier New"/>
              </w:rPr>
            </w:pPr>
            <w:ins w:id="22108" w:author="Chandrasekhar" w:date="2019-11-27T13:50:00Z">
              <w:r>
                <w:rPr>
                  <w:rFonts w:ascii="Courier New" w:hAnsi="Courier New" w:cs="Courier New"/>
                </w:rPr>
                <w:t>CDF_CHAR</w:t>
              </w:r>
            </w:ins>
          </w:p>
        </w:tc>
        <w:tc>
          <w:tcPr>
            <w:tcW w:w="5392" w:type="dxa"/>
            <w:gridSpan w:val="4"/>
          </w:tcPr>
          <w:p w14:paraId="7C5A5CCF" w14:textId="77777777" w:rsidR="00F673B6" w:rsidRDefault="00F673B6" w:rsidP="00A63E04">
            <w:pPr>
              <w:pStyle w:val="BodytextJustified"/>
              <w:jc w:val="left"/>
              <w:rPr>
                <w:ins w:id="22109" w:author="Chandrasekhar" w:date="2019-11-27T13:50:00Z"/>
                <w:rFonts w:ascii="Courier New" w:hAnsi="Courier New" w:cs="Courier New"/>
              </w:rPr>
            </w:pPr>
            <w:ins w:id="22110" w:author="Chandrasekhar" w:date="2019-11-27T13:50:00Z">
              <w:r>
                <w:rPr>
                  <w:rFonts w:ascii="Courier New" w:hAnsi="Courier New" w:cs="Courier New"/>
                </w:rPr>
                <w:t>Solar Ecliptic</w:t>
              </w:r>
            </w:ins>
          </w:p>
        </w:tc>
      </w:tr>
      <w:tr w:rsidR="00F673B6" w14:paraId="4C99D11E" w14:textId="77777777" w:rsidTr="00A63E04">
        <w:trPr>
          <w:ins w:id="22111" w:author="Chandrasekhar" w:date="2019-11-27T13:50:00Z"/>
        </w:trPr>
        <w:tc>
          <w:tcPr>
            <w:tcW w:w="2377" w:type="dxa"/>
            <w:vAlign w:val="center"/>
          </w:tcPr>
          <w:p w14:paraId="7E12A10B" w14:textId="77777777" w:rsidR="00F673B6" w:rsidRDefault="00F673B6" w:rsidP="00A63E04">
            <w:pPr>
              <w:pStyle w:val="BodytextJustified"/>
              <w:jc w:val="left"/>
              <w:rPr>
                <w:ins w:id="22112" w:author="Chandrasekhar" w:date="2019-11-27T13:50:00Z"/>
                <w:rFonts w:ascii="Courier New" w:hAnsi="Courier New" w:cs="Courier New"/>
              </w:rPr>
            </w:pPr>
            <w:ins w:id="22113" w:author="Chandrasekhar" w:date="2019-11-27T13:50:00Z">
              <w:r>
                <w:rPr>
                  <w:rFonts w:ascii="Courier New" w:hAnsi="Courier New" w:cs="Courier New"/>
                </w:rPr>
                <w:t>DISPLAY_TYPE</w:t>
              </w:r>
            </w:ins>
          </w:p>
        </w:tc>
        <w:tc>
          <w:tcPr>
            <w:tcW w:w="1530" w:type="dxa"/>
          </w:tcPr>
          <w:p w14:paraId="2BB91D95" w14:textId="77777777" w:rsidR="00F673B6" w:rsidRPr="00B74133" w:rsidRDefault="00F673B6" w:rsidP="00A63E04">
            <w:pPr>
              <w:pStyle w:val="BodytextJustified"/>
              <w:jc w:val="left"/>
              <w:rPr>
                <w:ins w:id="22114" w:author="Chandrasekhar" w:date="2019-11-27T13:50:00Z"/>
                <w:rFonts w:ascii="Courier New" w:hAnsi="Courier New" w:cs="Courier New"/>
              </w:rPr>
            </w:pPr>
            <w:ins w:id="22115" w:author="Chandrasekhar" w:date="2019-11-27T13:50:00Z">
              <w:r>
                <w:rPr>
                  <w:rFonts w:ascii="Courier New" w:hAnsi="Courier New" w:cs="Courier New"/>
                </w:rPr>
                <w:t>CDF_CHAR</w:t>
              </w:r>
            </w:ins>
          </w:p>
        </w:tc>
        <w:tc>
          <w:tcPr>
            <w:tcW w:w="5392" w:type="dxa"/>
            <w:gridSpan w:val="4"/>
          </w:tcPr>
          <w:p w14:paraId="77B096E5" w14:textId="77777777" w:rsidR="00F673B6" w:rsidRDefault="00F673B6" w:rsidP="00A63E04">
            <w:pPr>
              <w:pStyle w:val="BodytextJustified"/>
              <w:jc w:val="left"/>
              <w:rPr>
                <w:ins w:id="22116" w:author="Chandrasekhar" w:date="2019-11-27T13:50:00Z"/>
                <w:rFonts w:ascii="Courier New" w:hAnsi="Courier New" w:cs="Courier New"/>
              </w:rPr>
            </w:pPr>
            <w:ins w:id="22117" w:author="Chandrasekhar" w:date="2019-11-27T13:50:00Z">
              <w:r>
                <w:rPr>
                  <w:rFonts w:ascii="Courier New" w:hAnsi="Courier New" w:cs="Courier New"/>
                </w:rPr>
                <w:t xml:space="preserve"> time_series</w:t>
              </w:r>
            </w:ins>
          </w:p>
        </w:tc>
      </w:tr>
      <w:tr w:rsidR="00F673B6" w14:paraId="42843D0C" w14:textId="77777777" w:rsidTr="00A63E04">
        <w:trPr>
          <w:ins w:id="22118" w:author="Chandrasekhar" w:date="2019-11-27T13:50:00Z"/>
        </w:trPr>
        <w:tc>
          <w:tcPr>
            <w:tcW w:w="2377" w:type="dxa"/>
            <w:vAlign w:val="center"/>
          </w:tcPr>
          <w:p w14:paraId="43F8448A" w14:textId="77777777" w:rsidR="00F673B6" w:rsidRDefault="00F673B6" w:rsidP="00A63E04">
            <w:pPr>
              <w:pStyle w:val="BodytextJustified"/>
              <w:jc w:val="left"/>
              <w:rPr>
                <w:ins w:id="22119" w:author="Chandrasekhar" w:date="2019-11-27T13:50:00Z"/>
                <w:rFonts w:ascii="Courier New" w:hAnsi="Courier New" w:cs="Courier New"/>
              </w:rPr>
            </w:pPr>
            <w:ins w:id="22120" w:author="Chandrasekhar" w:date="2019-11-27T13:50:00Z">
              <w:r>
                <w:rPr>
                  <w:rFonts w:ascii="Courier New" w:hAnsi="Courier New" w:cs="Courier New"/>
                </w:rPr>
                <w:t>DEPEND_0</w:t>
              </w:r>
            </w:ins>
          </w:p>
        </w:tc>
        <w:tc>
          <w:tcPr>
            <w:tcW w:w="1530" w:type="dxa"/>
          </w:tcPr>
          <w:p w14:paraId="266A3767" w14:textId="77777777" w:rsidR="00F673B6" w:rsidRDefault="00F673B6" w:rsidP="00A63E04">
            <w:pPr>
              <w:pStyle w:val="BodytextJustified"/>
              <w:jc w:val="left"/>
              <w:rPr>
                <w:ins w:id="22121" w:author="Chandrasekhar" w:date="2019-11-27T13:50:00Z"/>
                <w:rFonts w:ascii="Courier New" w:hAnsi="Courier New" w:cs="Courier New"/>
              </w:rPr>
            </w:pPr>
            <w:ins w:id="22122" w:author="Chandrasekhar" w:date="2019-11-27T13:50:00Z">
              <w:r>
                <w:rPr>
                  <w:rFonts w:ascii="Courier New" w:hAnsi="Courier New" w:cs="Courier New"/>
                </w:rPr>
                <w:t>CDF_CHAR</w:t>
              </w:r>
            </w:ins>
          </w:p>
        </w:tc>
        <w:tc>
          <w:tcPr>
            <w:tcW w:w="5392" w:type="dxa"/>
            <w:gridSpan w:val="4"/>
          </w:tcPr>
          <w:p w14:paraId="53DC3904" w14:textId="77777777" w:rsidR="00F673B6" w:rsidRDefault="00F673B6" w:rsidP="00A63E04">
            <w:pPr>
              <w:pStyle w:val="BodytextJustified"/>
              <w:jc w:val="left"/>
              <w:rPr>
                <w:ins w:id="22123" w:author="Chandrasekhar" w:date="2019-11-27T13:50:00Z"/>
                <w:rFonts w:ascii="Courier New" w:hAnsi="Courier New" w:cs="Courier New"/>
              </w:rPr>
            </w:pPr>
            <w:ins w:id="22124" w:author="Chandrasekhar" w:date="2019-11-27T13:50:00Z">
              <w:r>
                <w:rPr>
                  <w:rFonts w:ascii="Courier New" w:hAnsi="Courier New" w:cs="Courier New"/>
                </w:rPr>
                <w:t>SWA_EAS1_SCET</w:t>
              </w:r>
            </w:ins>
          </w:p>
        </w:tc>
      </w:tr>
      <w:tr w:rsidR="00F673B6" w14:paraId="7D586A36" w14:textId="77777777" w:rsidTr="00A63E04">
        <w:trPr>
          <w:ins w:id="22125" w:author="Chandrasekhar" w:date="2019-11-27T13:50:00Z"/>
        </w:trPr>
        <w:tc>
          <w:tcPr>
            <w:tcW w:w="2377" w:type="dxa"/>
            <w:vAlign w:val="center"/>
          </w:tcPr>
          <w:p w14:paraId="6626D318" w14:textId="77777777" w:rsidR="00F673B6" w:rsidRDefault="00F673B6" w:rsidP="00A63E04">
            <w:pPr>
              <w:pStyle w:val="BodytextJustified"/>
              <w:jc w:val="left"/>
              <w:rPr>
                <w:ins w:id="22126" w:author="Chandrasekhar" w:date="2019-11-27T13:50:00Z"/>
                <w:rFonts w:ascii="Courier New" w:hAnsi="Courier New" w:cs="Courier New"/>
              </w:rPr>
            </w:pPr>
            <w:ins w:id="22127" w:author="Chandrasekhar" w:date="2019-11-27T13:50:00Z">
              <w:r>
                <w:rPr>
                  <w:rFonts w:ascii="Courier New" w:hAnsi="Courier New" w:cs="Courier New"/>
                </w:rPr>
                <w:t>FILLVAL</w:t>
              </w:r>
            </w:ins>
          </w:p>
        </w:tc>
        <w:tc>
          <w:tcPr>
            <w:tcW w:w="1530" w:type="dxa"/>
          </w:tcPr>
          <w:p w14:paraId="7A7D2279" w14:textId="77777777" w:rsidR="00F673B6" w:rsidRDefault="00F673B6" w:rsidP="00A63E04">
            <w:pPr>
              <w:pStyle w:val="BodytextJustified"/>
              <w:jc w:val="left"/>
              <w:rPr>
                <w:ins w:id="22128" w:author="Chandrasekhar" w:date="2019-11-27T13:50:00Z"/>
                <w:rFonts w:ascii="Courier New" w:hAnsi="Courier New" w:cs="Courier New"/>
              </w:rPr>
            </w:pPr>
            <w:ins w:id="22129" w:author="Chandrasekhar" w:date="2019-11-27T13:50:00Z">
              <w:r>
                <w:rPr>
                  <w:rFonts w:ascii="Courier New" w:hAnsi="Courier New" w:cs="Courier New"/>
                </w:rPr>
                <w:t>CDF_REAL8</w:t>
              </w:r>
            </w:ins>
          </w:p>
        </w:tc>
        <w:tc>
          <w:tcPr>
            <w:tcW w:w="5392" w:type="dxa"/>
            <w:gridSpan w:val="4"/>
          </w:tcPr>
          <w:p w14:paraId="2DA0653C" w14:textId="77777777" w:rsidR="00F673B6" w:rsidRDefault="00F673B6" w:rsidP="00A63E04">
            <w:pPr>
              <w:pStyle w:val="BodytextJustified"/>
              <w:jc w:val="left"/>
              <w:rPr>
                <w:ins w:id="22130" w:author="Chandrasekhar" w:date="2019-11-27T13:50:00Z"/>
                <w:rFonts w:ascii="Courier New" w:hAnsi="Courier New" w:cs="Courier New"/>
              </w:rPr>
            </w:pPr>
            <w:ins w:id="22131" w:author="Chandrasekhar" w:date="2019-11-27T13:50:00Z">
              <w:r>
                <w:rPr>
                  <w:rFonts w:ascii="Courier New" w:hAnsi="Courier New" w:cs="Courier New"/>
                </w:rPr>
                <w:t>-1E+31</w:t>
              </w:r>
            </w:ins>
          </w:p>
        </w:tc>
      </w:tr>
      <w:tr w:rsidR="00F673B6" w14:paraId="3F5FE0F6" w14:textId="77777777" w:rsidTr="00A63E04">
        <w:trPr>
          <w:ins w:id="22132" w:author="Chandrasekhar" w:date="2019-11-27T13:50:00Z"/>
        </w:trPr>
        <w:tc>
          <w:tcPr>
            <w:tcW w:w="2377" w:type="dxa"/>
            <w:vAlign w:val="center"/>
          </w:tcPr>
          <w:p w14:paraId="43EF9B65" w14:textId="77777777" w:rsidR="00F673B6" w:rsidRDefault="00F673B6" w:rsidP="00A63E04">
            <w:pPr>
              <w:pStyle w:val="BodytextJustified"/>
              <w:jc w:val="left"/>
              <w:rPr>
                <w:ins w:id="22133" w:author="Chandrasekhar" w:date="2019-11-27T13:50:00Z"/>
                <w:rFonts w:ascii="Courier New" w:hAnsi="Courier New" w:cs="Courier New"/>
              </w:rPr>
            </w:pPr>
            <w:ins w:id="22134" w:author="Chandrasekhar" w:date="2019-11-27T13:50:00Z">
              <w:r>
                <w:rPr>
                  <w:rFonts w:ascii="Courier New" w:hAnsi="Courier New" w:cs="Courier New"/>
                </w:rPr>
                <w:t>FORMAT</w:t>
              </w:r>
            </w:ins>
          </w:p>
        </w:tc>
        <w:tc>
          <w:tcPr>
            <w:tcW w:w="1530" w:type="dxa"/>
          </w:tcPr>
          <w:p w14:paraId="5A293C3E" w14:textId="77777777" w:rsidR="00F673B6" w:rsidRDefault="00F673B6" w:rsidP="00A63E04">
            <w:pPr>
              <w:pStyle w:val="BodytextJustified"/>
              <w:jc w:val="left"/>
              <w:rPr>
                <w:ins w:id="22135" w:author="Chandrasekhar" w:date="2019-11-27T13:50:00Z"/>
                <w:rFonts w:ascii="Courier New" w:hAnsi="Courier New" w:cs="Courier New"/>
              </w:rPr>
            </w:pPr>
            <w:ins w:id="22136" w:author="Chandrasekhar" w:date="2019-11-27T13:50:00Z">
              <w:r w:rsidRPr="00B74133">
                <w:rPr>
                  <w:rFonts w:ascii="Courier New" w:hAnsi="Courier New" w:cs="Courier New"/>
                </w:rPr>
                <w:t>CDF_CHAR</w:t>
              </w:r>
            </w:ins>
          </w:p>
        </w:tc>
        <w:tc>
          <w:tcPr>
            <w:tcW w:w="5392" w:type="dxa"/>
            <w:gridSpan w:val="4"/>
          </w:tcPr>
          <w:p w14:paraId="7AF90C75" w14:textId="77777777" w:rsidR="00F673B6" w:rsidRDefault="00F673B6" w:rsidP="00A63E04">
            <w:pPr>
              <w:pStyle w:val="BodytextJustified"/>
              <w:jc w:val="left"/>
              <w:rPr>
                <w:ins w:id="22137" w:author="Chandrasekhar" w:date="2019-11-27T13:50:00Z"/>
                <w:rFonts w:ascii="Courier New" w:hAnsi="Courier New" w:cs="Courier New"/>
              </w:rPr>
            </w:pPr>
            <w:ins w:id="22138" w:author="Chandrasekhar" w:date="2019-11-27T13:50:00Z">
              <w:r>
                <w:rPr>
                  <w:rFonts w:ascii="Courier New" w:hAnsi="Courier New" w:cs="Courier New"/>
                </w:rPr>
                <w:t>f14.4</w:t>
              </w:r>
            </w:ins>
          </w:p>
        </w:tc>
      </w:tr>
      <w:tr w:rsidR="00F673B6" w14:paraId="13A51939" w14:textId="77777777" w:rsidTr="00A63E04">
        <w:trPr>
          <w:ins w:id="22139" w:author="Chandrasekhar" w:date="2019-11-27T13:50:00Z"/>
        </w:trPr>
        <w:tc>
          <w:tcPr>
            <w:tcW w:w="2377" w:type="dxa"/>
            <w:vAlign w:val="center"/>
          </w:tcPr>
          <w:p w14:paraId="5C460BF7" w14:textId="77777777" w:rsidR="00F673B6" w:rsidRDefault="00F673B6" w:rsidP="00A63E04">
            <w:pPr>
              <w:pStyle w:val="BodytextJustified"/>
              <w:jc w:val="left"/>
              <w:rPr>
                <w:ins w:id="22140" w:author="Chandrasekhar" w:date="2019-11-27T13:50:00Z"/>
                <w:rFonts w:ascii="Courier New" w:hAnsi="Courier New" w:cs="Courier New"/>
              </w:rPr>
            </w:pPr>
            <w:ins w:id="22141" w:author="Chandrasekhar" w:date="2019-11-27T13:50:00Z">
              <w:r>
                <w:rPr>
                  <w:rFonts w:ascii="Courier New" w:hAnsi="Courier New" w:cs="Courier New"/>
                </w:rPr>
                <w:t>LABL_PTR_1</w:t>
              </w:r>
            </w:ins>
          </w:p>
        </w:tc>
        <w:tc>
          <w:tcPr>
            <w:tcW w:w="1530" w:type="dxa"/>
          </w:tcPr>
          <w:p w14:paraId="0645F154" w14:textId="77777777" w:rsidR="00F673B6" w:rsidRDefault="00F673B6" w:rsidP="00A63E04">
            <w:pPr>
              <w:pStyle w:val="BodytextJustified"/>
              <w:jc w:val="left"/>
              <w:rPr>
                <w:ins w:id="22142" w:author="Chandrasekhar" w:date="2019-11-27T13:50:00Z"/>
                <w:rFonts w:ascii="Courier New" w:hAnsi="Courier New" w:cs="Courier New"/>
              </w:rPr>
            </w:pPr>
            <w:ins w:id="22143" w:author="Chandrasekhar" w:date="2019-11-27T13:50:00Z">
              <w:r w:rsidRPr="00B74133">
                <w:rPr>
                  <w:rFonts w:ascii="Courier New" w:hAnsi="Courier New" w:cs="Courier New"/>
                </w:rPr>
                <w:t>CDF_CHAR</w:t>
              </w:r>
            </w:ins>
          </w:p>
        </w:tc>
        <w:tc>
          <w:tcPr>
            <w:tcW w:w="5392" w:type="dxa"/>
            <w:gridSpan w:val="4"/>
          </w:tcPr>
          <w:p w14:paraId="4447DAE3" w14:textId="77777777" w:rsidR="00F673B6" w:rsidRDefault="00F673B6" w:rsidP="00A63E04">
            <w:pPr>
              <w:pStyle w:val="BodytextJustified"/>
              <w:jc w:val="left"/>
              <w:rPr>
                <w:ins w:id="22144" w:author="Chandrasekhar" w:date="2019-11-27T13:50:00Z"/>
                <w:rFonts w:ascii="Courier New" w:hAnsi="Courier New" w:cs="Courier New"/>
              </w:rPr>
            </w:pPr>
            <w:ins w:id="22145" w:author="Chandrasekhar" w:date="2019-11-27T13:50:00Z">
              <w:r>
                <w:rPr>
                  <w:rFonts w:ascii="Courier New" w:hAnsi="Courier New" w:cs="Courier New"/>
                </w:rPr>
                <w:t>EAS_VEL_LABEL</w:t>
              </w:r>
            </w:ins>
          </w:p>
        </w:tc>
      </w:tr>
      <w:tr w:rsidR="00F673B6" w14:paraId="292A1D4A" w14:textId="77777777" w:rsidTr="00A63E04">
        <w:trPr>
          <w:ins w:id="22146" w:author="Chandrasekhar" w:date="2019-11-27T13:50:00Z"/>
        </w:trPr>
        <w:tc>
          <w:tcPr>
            <w:tcW w:w="2377" w:type="dxa"/>
            <w:vAlign w:val="center"/>
          </w:tcPr>
          <w:p w14:paraId="3FC5629E" w14:textId="77777777" w:rsidR="00F673B6" w:rsidRDefault="00F673B6" w:rsidP="00A63E04">
            <w:pPr>
              <w:pStyle w:val="BodytextJustified"/>
              <w:jc w:val="left"/>
              <w:rPr>
                <w:ins w:id="22147" w:author="Chandrasekhar" w:date="2019-11-27T13:50:00Z"/>
                <w:rFonts w:ascii="Courier New" w:hAnsi="Courier New" w:cs="Courier New"/>
              </w:rPr>
            </w:pPr>
            <w:ins w:id="22148" w:author="Chandrasekhar" w:date="2019-11-27T13:50:00Z">
              <w:r>
                <w:rPr>
                  <w:rFonts w:ascii="Courier New" w:hAnsi="Courier New" w:cs="Courier New"/>
                </w:rPr>
                <w:t>VALIDMIN</w:t>
              </w:r>
            </w:ins>
          </w:p>
        </w:tc>
        <w:tc>
          <w:tcPr>
            <w:tcW w:w="1530" w:type="dxa"/>
          </w:tcPr>
          <w:p w14:paraId="1265291C" w14:textId="77777777" w:rsidR="00F673B6" w:rsidRDefault="00F673B6" w:rsidP="00A63E04">
            <w:pPr>
              <w:pStyle w:val="BodytextJustified"/>
              <w:jc w:val="left"/>
              <w:rPr>
                <w:ins w:id="22149" w:author="Chandrasekhar" w:date="2019-11-27T13:50:00Z"/>
                <w:rFonts w:ascii="Courier New" w:hAnsi="Courier New" w:cs="Courier New"/>
              </w:rPr>
            </w:pPr>
            <w:ins w:id="22150"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4DE6C541" w14:textId="77777777" w:rsidR="00F673B6" w:rsidRDefault="00F673B6" w:rsidP="00A63E04">
            <w:pPr>
              <w:pStyle w:val="BodytextJustified"/>
              <w:jc w:val="left"/>
              <w:rPr>
                <w:ins w:id="22151" w:author="Chandrasekhar" w:date="2019-11-27T13:50:00Z"/>
                <w:rFonts w:ascii="Courier New" w:hAnsi="Courier New" w:cs="Courier New"/>
              </w:rPr>
            </w:pPr>
            <w:ins w:id="22152" w:author="Chandrasekhar" w:date="2019-11-27T13:50:00Z">
              <w:r>
                <w:rPr>
                  <w:rFonts w:ascii="Courier New" w:hAnsi="Courier New" w:cs="Courier New"/>
                </w:rPr>
                <w:t>-10000.0</w:t>
              </w:r>
            </w:ins>
          </w:p>
        </w:tc>
      </w:tr>
      <w:tr w:rsidR="00F673B6" w14:paraId="7EE8A76B" w14:textId="77777777" w:rsidTr="00A63E04">
        <w:trPr>
          <w:ins w:id="22153" w:author="Chandrasekhar" w:date="2019-11-27T13:50:00Z"/>
        </w:trPr>
        <w:tc>
          <w:tcPr>
            <w:tcW w:w="2377" w:type="dxa"/>
            <w:vAlign w:val="center"/>
          </w:tcPr>
          <w:p w14:paraId="4FB26F15" w14:textId="77777777" w:rsidR="00F673B6" w:rsidRDefault="00F673B6" w:rsidP="00A63E04">
            <w:pPr>
              <w:pStyle w:val="BodytextJustified"/>
              <w:jc w:val="left"/>
              <w:rPr>
                <w:ins w:id="22154" w:author="Chandrasekhar" w:date="2019-11-27T13:50:00Z"/>
                <w:rFonts w:ascii="Courier New" w:hAnsi="Courier New" w:cs="Courier New"/>
              </w:rPr>
            </w:pPr>
            <w:ins w:id="22155" w:author="Chandrasekhar" w:date="2019-11-27T13:50:00Z">
              <w:r>
                <w:rPr>
                  <w:rFonts w:ascii="Courier New" w:hAnsi="Courier New" w:cs="Courier New"/>
                </w:rPr>
                <w:t>VALIDMAX</w:t>
              </w:r>
            </w:ins>
          </w:p>
        </w:tc>
        <w:tc>
          <w:tcPr>
            <w:tcW w:w="1530" w:type="dxa"/>
          </w:tcPr>
          <w:p w14:paraId="0B5C523F" w14:textId="77777777" w:rsidR="00F673B6" w:rsidRDefault="00F673B6" w:rsidP="00A63E04">
            <w:pPr>
              <w:pStyle w:val="BodytextJustified"/>
              <w:jc w:val="left"/>
              <w:rPr>
                <w:ins w:id="22156" w:author="Chandrasekhar" w:date="2019-11-27T13:50:00Z"/>
                <w:rFonts w:ascii="Courier New" w:hAnsi="Courier New" w:cs="Courier New"/>
              </w:rPr>
            </w:pPr>
            <w:ins w:id="22157" w:author="Chandrasekhar" w:date="2019-11-27T13:50:00Z">
              <w:r>
                <w:rPr>
                  <w:rFonts w:ascii="Courier New" w:hAnsi="Courier New" w:cs="Courier New"/>
                </w:rPr>
                <w:t>CDF_REAL8</w:t>
              </w:r>
            </w:ins>
          </w:p>
        </w:tc>
        <w:tc>
          <w:tcPr>
            <w:tcW w:w="5392" w:type="dxa"/>
            <w:gridSpan w:val="4"/>
          </w:tcPr>
          <w:p w14:paraId="6FCBF7A7" w14:textId="77777777" w:rsidR="00F673B6" w:rsidRDefault="00F673B6" w:rsidP="00A63E04">
            <w:pPr>
              <w:pStyle w:val="BodytextJustified"/>
              <w:jc w:val="left"/>
              <w:rPr>
                <w:ins w:id="22158" w:author="Chandrasekhar" w:date="2019-11-27T13:50:00Z"/>
                <w:rFonts w:ascii="Courier New" w:hAnsi="Courier New" w:cs="Courier New"/>
              </w:rPr>
            </w:pPr>
            <w:ins w:id="22159" w:author="Chandrasekhar" w:date="2019-11-27T13:50:00Z">
              <w:r>
                <w:rPr>
                  <w:rFonts w:ascii="Courier New" w:hAnsi="Courier New" w:cs="Courier New"/>
                </w:rPr>
                <w:t>+10000.0</w:t>
              </w:r>
            </w:ins>
          </w:p>
        </w:tc>
      </w:tr>
      <w:tr w:rsidR="00F673B6" w14:paraId="46D15FCC" w14:textId="77777777" w:rsidTr="00A63E04">
        <w:trPr>
          <w:ins w:id="22160" w:author="Chandrasekhar" w:date="2019-11-27T13:50:00Z"/>
        </w:trPr>
        <w:tc>
          <w:tcPr>
            <w:tcW w:w="2377" w:type="dxa"/>
            <w:vAlign w:val="center"/>
          </w:tcPr>
          <w:p w14:paraId="3E6BA77C" w14:textId="77777777" w:rsidR="00F673B6" w:rsidRDefault="00F673B6" w:rsidP="00A63E04">
            <w:pPr>
              <w:pStyle w:val="BodytextJustified"/>
              <w:jc w:val="left"/>
              <w:rPr>
                <w:ins w:id="22161" w:author="Chandrasekhar" w:date="2019-11-27T13:50:00Z"/>
                <w:rFonts w:ascii="Courier New" w:hAnsi="Courier New" w:cs="Courier New"/>
              </w:rPr>
            </w:pPr>
            <w:ins w:id="22162" w:author="Chandrasekhar" w:date="2019-11-27T13:50:00Z">
              <w:r>
                <w:rPr>
                  <w:rFonts w:ascii="Courier New" w:hAnsi="Courier New" w:cs="Courier New"/>
                </w:rPr>
                <w:t>SCALETYP</w:t>
              </w:r>
            </w:ins>
          </w:p>
        </w:tc>
        <w:tc>
          <w:tcPr>
            <w:tcW w:w="1530" w:type="dxa"/>
          </w:tcPr>
          <w:p w14:paraId="43052460" w14:textId="77777777" w:rsidR="00F673B6" w:rsidRDefault="00F673B6" w:rsidP="00A63E04">
            <w:pPr>
              <w:pStyle w:val="BodytextJustified"/>
              <w:jc w:val="left"/>
              <w:rPr>
                <w:ins w:id="22163" w:author="Chandrasekhar" w:date="2019-11-27T13:50:00Z"/>
                <w:rFonts w:ascii="Courier New" w:hAnsi="Courier New" w:cs="Courier New"/>
              </w:rPr>
            </w:pPr>
            <w:ins w:id="22164" w:author="Chandrasekhar" w:date="2019-11-27T13:50:00Z">
              <w:r w:rsidRPr="00B74133">
                <w:rPr>
                  <w:rFonts w:ascii="Courier New" w:hAnsi="Courier New" w:cs="Courier New"/>
                </w:rPr>
                <w:t>CDF_CHAR</w:t>
              </w:r>
            </w:ins>
          </w:p>
        </w:tc>
        <w:tc>
          <w:tcPr>
            <w:tcW w:w="5392" w:type="dxa"/>
            <w:gridSpan w:val="4"/>
            <w:vAlign w:val="center"/>
          </w:tcPr>
          <w:p w14:paraId="37515908" w14:textId="77777777" w:rsidR="00F673B6" w:rsidRDefault="00F673B6" w:rsidP="00A63E04">
            <w:pPr>
              <w:pStyle w:val="BodytextJustified"/>
              <w:jc w:val="left"/>
              <w:rPr>
                <w:ins w:id="22165" w:author="Chandrasekhar" w:date="2019-11-27T13:50:00Z"/>
                <w:rFonts w:ascii="Courier New" w:hAnsi="Courier New" w:cs="Courier New"/>
              </w:rPr>
            </w:pPr>
            <w:ins w:id="22166" w:author="Chandrasekhar" w:date="2019-11-27T13:50:00Z">
              <w:r>
                <w:rPr>
                  <w:rFonts w:ascii="Courier New" w:hAnsi="Courier New" w:cs="Courier New"/>
                </w:rPr>
                <w:t xml:space="preserve"> log</w:t>
              </w:r>
            </w:ins>
          </w:p>
        </w:tc>
      </w:tr>
      <w:tr w:rsidR="00F673B6" w14:paraId="02A31531" w14:textId="77777777" w:rsidTr="00A63E04">
        <w:trPr>
          <w:ins w:id="22167" w:author="Chandrasekhar" w:date="2019-11-27T13:50:00Z"/>
        </w:trPr>
        <w:tc>
          <w:tcPr>
            <w:tcW w:w="2377" w:type="dxa"/>
            <w:vAlign w:val="center"/>
          </w:tcPr>
          <w:p w14:paraId="6954F16B" w14:textId="77777777" w:rsidR="00F673B6" w:rsidRDefault="00F673B6" w:rsidP="00A63E04">
            <w:pPr>
              <w:pStyle w:val="BodytextJustified"/>
              <w:jc w:val="left"/>
              <w:rPr>
                <w:ins w:id="22168" w:author="Chandrasekhar" w:date="2019-11-27T13:50:00Z"/>
                <w:rFonts w:ascii="Courier New" w:hAnsi="Courier New" w:cs="Courier New"/>
              </w:rPr>
            </w:pPr>
            <w:ins w:id="22169" w:author="Chandrasekhar" w:date="2019-11-27T13:50:00Z">
              <w:r>
                <w:rPr>
                  <w:rFonts w:ascii="Courier New" w:hAnsi="Courier New" w:cs="Courier New"/>
                </w:rPr>
                <w:t>SCALEMIN</w:t>
              </w:r>
            </w:ins>
          </w:p>
        </w:tc>
        <w:tc>
          <w:tcPr>
            <w:tcW w:w="1530" w:type="dxa"/>
          </w:tcPr>
          <w:p w14:paraId="7ABE8DAE" w14:textId="77777777" w:rsidR="00F673B6" w:rsidRDefault="00F673B6" w:rsidP="00A63E04">
            <w:pPr>
              <w:pStyle w:val="BodytextJustified"/>
              <w:jc w:val="left"/>
              <w:rPr>
                <w:ins w:id="22170" w:author="Chandrasekhar" w:date="2019-11-27T13:50:00Z"/>
                <w:rFonts w:ascii="Courier New" w:hAnsi="Courier New" w:cs="Courier New"/>
              </w:rPr>
            </w:pPr>
            <w:ins w:id="22171" w:author="Chandrasekhar" w:date="2019-11-27T13:50:00Z">
              <w:r>
                <w:rPr>
                  <w:rFonts w:ascii="Courier New" w:hAnsi="Courier New" w:cs="Courier New"/>
                </w:rPr>
                <w:t>CDF_REAL8</w:t>
              </w:r>
            </w:ins>
          </w:p>
        </w:tc>
        <w:tc>
          <w:tcPr>
            <w:tcW w:w="5392" w:type="dxa"/>
            <w:gridSpan w:val="4"/>
          </w:tcPr>
          <w:p w14:paraId="7B4E370E" w14:textId="77777777" w:rsidR="00F673B6" w:rsidRDefault="00F673B6" w:rsidP="00A63E04">
            <w:pPr>
              <w:pStyle w:val="BodytextJustified"/>
              <w:jc w:val="left"/>
              <w:rPr>
                <w:ins w:id="22172" w:author="Chandrasekhar" w:date="2019-11-27T13:50:00Z"/>
                <w:rFonts w:ascii="Courier New" w:hAnsi="Courier New" w:cs="Courier New"/>
              </w:rPr>
            </w:pPr>
            <w:ins w:id="22173" w:author="Chandrasekhar" w:date="2019-11-27T13:50:00Z">
              <w:r>
                <w:rPr>
                  <w:rFonts w:ascii="Courier New" w:hAnsi="Courier New" w:cs="Courier New"/>
                </w:rPr>
                <w:t>-10000.0</w:t>
              </w:r>
            </w:ins>
          </w:p>
        </w:tc>
      </w:tr>
      <w:tr w:rsidR="00F673B6" w14:paraId="592A860A" w14:textId="77777777" w:rsidTr="00A63E04">
        <w:trPr>
          <w:ins w:id="22174" w:author="Chandrasekhar" w:date="2019-11-27T13:50:00Z"/>
        </w:trPr>
        <w:tc>
          <w:tcPr>
            <w:tcW w:w="2377" w:type="dxa"/>
            <w:vAlign w:val="center"/>
          </w:tcPr>
          <w:p w14:paraId="4570AB14" w14:textId="77777777" w:rsidR="00F673B6" w:rsidRDefault="00F673B6" w:rsidP="00A63E04">
            <w:pPr>
              <w:pStyle w:val="BodytextJustified"/>
              <w:jc w:val="left"/>
              <w:rPr>
                <w:ins w:id="22175" w:author="Chandrasekhar" w:date="2019-11-27T13:50:00Z"/>
                <w:rFonts w:ascii="Courier New" w:hAnsi="Courier New" w:cs="Courier New"/>
              </w:rPr>
            </w:pPr>
            <w:ins w:id="22176" w:author="Chandrasekhar" w:date="2019-11-27T13:50:00Z">
              <w:r>
                <w:rPr>
                  <w:rFonts w:ascii="Courier New" w:hAnsi="Courier New" w:cs="Courier New"/>
                </w:rPr>
                <w:t>SCALEMAX</w:t>
              </w:r>
            </w:ins>
          </w:p>
        </w:tc>
        <w:tc>
          <w:tcPr>
            <w:tcW w:w="1530" w:type="dxa"/>
          </w:tcPr>
          <w:p w14:paraId="0E5FF38A" w14:textId="77777777" w:rsidR="00F673B6" w:rsidRDefault="00F673B6" w:rsidP="00A63E04">
            <w:pPr>
              <w:pStyle w:val="BodytextJustified"/>
              <w:jc w:val="left"/>
              <w:rPr>
                <w:ins w:id="22177" w:author="Chandrasekhar" w:date="2019-11-27T13:50:00Z"/>
                <w:rFonts w:ascii="Courier New" w:hAnsi="Courier New" w:cs="Courier New"/>
              </w:rPr>
            </w:pPr>
            <w:ins w:id="22178" w:author="Chandrasekhar" w:date="2019-11-27T13:50:00Z">
              <w:r>
                <w:rPr>
                  <w:rFonts w:ascii="Courier New" w:hAnsi="Courier New" w:cs="Courier New"/>
                </w:rPr>
                <w:t>CDF_REAL8</w:t>
              </w:r>
            </w:ins>
          </w:p>
        </w:tc>
        <w:tc>
          <w:tcPr>
            <w:tcW w:w="5392" w:type="dxa"/>
            <w:gridSpan w:val="4"/>
          </w:tcPr>
          <w:p w14:paraId="120EB460" w14:textId="77777777" w:rsidR="00F673B6" w:rsidRDefault="00F673B6" w:rsidP="00A63E04">
            <w:pPr>
              <w:pStyle w:val="BodytextJustified"/>
              <w:jc w:val="left"/>
              <w:rPr>
                <w:ins w:id="22179" w:author="Chandrasekhar" w:date="2019-11-27T13:50:00Z"/>
                <w:rFonts w:ascii="Courier New" w:hAnsi="Courier New" w:cs="Courier New"/>
              </w:rPr>
            </w:pPr>
            <w:ins w:id="22180" w:author="Chandrasekhar" w:date="2019-11-27T13:50:00Z">
              <w:r>
                <w:rPr>
                  <w:rFonts w:ascii="Courier New" w:hAnsi="Courier New" w:cs="Courier New"/>
                </w:rPr>
                <w:t>+10000.0</w:t>
              </w:r>
            </w:ins>
          </w:p>
        </w:tc>
      </w:tr>
      <w:tr w:rsidR="00F673B6" w14:paraId="757FA5BC" w14:textId="77777777" w:rsidTr="00A63E04">
        <w:trPr>
          <w:ins w:id="22181" w:author="Chandrasekhar" w:date="2019-11-27T13:50:00Z"/>
        </w:trPr>
        <w:tc>
          <w:tcPr>
            <w:tcW w:w="2377" w:type="dxa"/>
            <w:vAlign w:val="center"/>
          </w:tcPr>
          <w:p w14:paraId="4F650C31" w14:textId="77777777" w:rsidR="00F673B6" w:rsidRDefault="00F673B6" w:rsidP="00A63E04">
            <w:pPr>
              <w:pStyle w:val="BodytextJustified"/>
              <w:jc w:val="left"/>
              <w:rPr>
                <w:ins w:id="22182" w:author="Chandrasekhar" w:date="2019-11-27T13:50:00Z"/>
                <w:rFonts w:ascii="Courier New" w:hAnsi="Courier New" w:cs="Courier New"/>
              </w:rPr>
            </w:pPr>
            <w:ins w:id="22183" w:author="Chandrasekhar" w:date="2019-11-27T13:50:00Z">
              <w:r>
                <w:rPr>
                  <w:rFonts w:ascii="Courier New" w:hAnsi="Courier New" w:cs="Courier New"/>
                </w:rPr>
                <w:lastRenderedPageBreak/>
                <w:t>VAR_TYPE</w:t>
              </w:r>
            </w:ins>
          </w:p>
        </w:tc>
        <w:tc>
          <w:tcPr>
            <w:tcW w:w="1530" w:type="dxa"/>
          </w:tcPr>
          <w:p w14:paraId="7291967B" w14:textId="77777777" w:rsidR="00F673B6" w:rsidRDefault="00F673B6" w:rsidP="00A63E04">
            <w:pPr>
              <w:pStyle w:val="BodytextJustified"/>
              <w:jc w:val="left"/>
              <w:rPr>
                <w:ins w:id="22184" w:author="Chandrasekhar" w:date="2019-11-27T13:50:00Z"/>
                <w:rFonts w:ascii="Courier New" w:hAnsi="Courier New" w:cs="Courier New"/>
              </w:rPr>
            </w:pPr>
            <w:ins w:id="22185" w:author="Chandrasekhar" w:date="2019-11-27T13:50:00Z">
              <w:r>
                <w:rPr>
                  <w:rFonts w:ascii="Courier New" w:hAnsi="Courier New" w:cs="Courier New"/>
                </w:rPr>
                <w:t>CDF_CHAR</w:t>
              </w:r>
            </w:ins>
          </w:p>
        </w:tc>
        <w:tc>
          <w:tcPr>
            <w:tcW w:w="5392" w:type="dxa"/>
            <w:gridSpan w:val="4"/>
          </w:tcPr>
          <w:p w14:paraId="5646CEFD" w14:textId="77777777" w:rsidR="00F673B6" w:rsidRDefault="00F673B6" w:rsidP="00A63E04">
            <w:pPr>
              <w:pStyle w:val="BodytextJustified"/>
              <w:jc w:val="left"/>
              <w:rPr>
                <w:ins w:id="22186" w:author="Chandrasekhar" w:date="2019-11-27T13:50:00Z"/>
                <w:rFonts w:ascii="Courier New" w:hAnsi="Courier New" w:cs="Courier New"/>
              </w:rPr>
            </w:pPr>
            <w:ins w:id="22187" w:author="Chandrasekhar" w:date="2019-11-27T13:50:00Z">
              <w:r>
                <w:rPr>
                  <w:rFonts w:ascii="Courier New" w:hAnsi="Courier New" w:cs="Courier New"/>
                </w:rPr>
                <w:t xml:space="preserve"> data</w:t>
              </w:r>
            </w:ins>
          </w:p>
        </w:tc>
      </w:tr>
      <w:tr w:rsidR="00F673B6" w14:paraId="7D708344" w14:textId="77777777" w:rsidTr="00A63E04">
        <w:trPr>
          <w:ins w:id="22188" w:author="Chandrasekhar" w:date="2019-11-27T13:50:00Z"/>
        </w:trPr>
        <w:tc>
          <w:tcPr>
            <w:tcW w:w="2377" w:type="dxa"/>
            <w:vAlign w:val="center"/>
          </w:tcPr>
          <w:p w14:paraId="3D0617BB" w14:textId="77777777" w:rsidR="00F673B6" w:rsidRDefault="00F673B6" w:rsidP="00A63E04">
            <w:pPr>
              <w:pStyle w:val="BodytextJustified"/>
              <w:jc w:val="left"/>
              <w:rPr>
                <w:ins w:id="22189" w:author="Chandrasekhar" w:date="2019-11-27T13:50:00Z"/>
                <w:rFonts w:ascii="Courier New" w:hAnsi="Courier New" w:cs="Courier New"/>
              </w:rPr>
            </w:pPr>
            <w:ins w:id="22190" w:author="Chandrasekhar" w:date="2019-11-27T13:50:00Z">
              <w:r>
                <w:rPr>
                  <w:rFonts w:ascii="Courier New" w:hAnsi="Courier New" w:cs="Courier New"/>
                </w:rPr>
                <w:t>UNITS</w:t>
              </w:r>
            </w:ins>
          </w:p>
        </w:tc>
        <w:tc>
          <w:tcPr>
            <w:tcW w:w="1530" w:type="dxa"/>
          </w:tcPr>
          <w:p w14:paraId="2DC93348" w14:textId="77777777" w:rsidR="00F673B6" w:rsidRDefault="00F673B6" w:rsidP="00A63E04">
            <w:pPr>
              <w:pStyle w:val="BodytextJustified"/>
              <w:jc w:val="left"/>
              <w:rPr>
                <w:ins w:id="22191" w:author="Chandrasekhar" w:date="2019-11-27T13:50:00Z"/>
                <w:rFonts w:ascii="Courier New" w:hAnsi="Courier New" w:cs="Courier New"/>
              </w:rPr>
            </w:pPr>
            <w:ins w:id="22192" w:author="Chandrasekhar" w:date="2019-11-27T13:50:00Z">
              <w:r>
                <w:rPr>
                  <w:rFonts w:ascii="Courier New" w:hAnsi="Courier New" w:cs="Courier New"/>
                </w:rPr>
                <w:t>CDF_CHAR</w:t>
              </w:r>
            </w:ins>
          </w:p>
        </w:tc>
        <w:tc>
          <w:tcPr>
            <w:tcW w:w="5392" w:type="dxa"/>
            <w:gridSpan w:val="4"/>
          </w:tcPr>
          <w:p w14:paraId="1AC11C89" w14:textId="77777777" w:rsidR="00F673B6" w:rsidRDefault="00F673B6" w:rsidP="00A63E04">
            <w:pPr>
              <w:pStyle w:val="BodytextJustified"/>
              <w:jc w:val="left"/>
              <w:rPr>
                <w:ins w:id="22193" w:author="Chandrasekhar" w:date="2019-11-27T13:50:00Z"/>
                <w:rFonts w:ascii="Courier New" w:hAnsi="Courier New" w:cs="Courier New"/>
              </w:rPr>
            </w:pPr>
            <w:ins w:id="22194" w:author="Chandrasekhar" w:date="2019-11-27T13:50:00Z">
              <w:r>
                <w:rPr>
                  <w:rFonts w:ascii="Courier New" w:hAnsi="Courier New" w:cs="Courier New"/>
                </w:rPr>
                <w:t xml:space="preserve"> km s^-1</w:t>
              </w:r>
            </w:ins>
          </w:p>
        </w:tc>
      </w:tr>
      <w:tr w:rsidR="00F673B6" w14:paraId="60FD9622" w14:textId="77777777" w:rsidTr="00A63E04">
        <w:trPr>
          <w:ins w:id="22195" w:author="Chandrasekhar" w:date="2019-11-27T13:50:00Z"/>
        </w:trPr>
        <w:tc>
          <w:tcPr>
            <w:tcW w:w="2377" w:type="dxa"/>
            <w:vAlign w:val="center"/>
          </w:tcPr>
          <w:p w14:paraId="6068BD30" w14:textId="77777777" w:rsidR="00F673B6" w:rsidRDefault="00F673B6" w:rsidP="00A63E04">
            <w:pPr>
              <w:pStyle w:val="BodytextJustified"/>
              <w:jc w:val="left"/>
              <w:rPr>
                <w:ins w:id="22196" w:author="Chandrasekhar" w:date="2019-11-27T13:50:00Z"/>
                <w:rFonts w:ascii="Courier New" w:hAnsi="Courier New" w:cs="Courier New"/>
              </w:rPr>
            </w:pPr>
            <w:ins w:id="22197" w:author="Chandrasekhar" w:date="2019-11-27T13:50:00Z">
              <w:r>
                <w:rPr>
                  <w:rFonts w:ascii="Courier New" w:hAnsi="Courier New" w:cs="Courier New"/>
                </w:rPr>
                <w:t>SI_CONVERSION</w:t>
              </w:r>
            </w:ins>
          </w:p>
        </w:tc>
        <w:tc>
          <w:tcPr>
            <w:tcW w:w="1530" w:type="dxa"/>
          </w:tcPr>
          <w:p w14:paraId="2D2ED373" w14:textId="77777777" w:rsidR="00F673B6" w:rsidRDefault="00F673B6" w:rsidP="00A63E04">
            <w:pPr>
              <w:pStyle w:val="BodytextJustified"/>
              <w:jc w:val="left"/>
              <w:rPr>
                <w:ins w:id="22198" w:author="Chandrasekhar" w:date="2019-11-27T13:50:00Z"/>
                <w:rFonts w:ascii="Courier New" w:hAnsi="Courier New" w:cs="Courier New"/>
              </w:rPr>
            </w:pPr>
            <w:ins w:id="22199" w:author="Chandrasekhar" w:date="2019-11-27T13:50:00Z">
              <w:r>
                <w:rPr>
                  <w:rFonts w:ascii="Courier New" w:hAnsi="Courier New" w:cs="Courier New"/>
                </w:rPr>
                <w:t>CDF_CHAR</w:t>
              </w:r>
            </w:ins>
          </w:p>
        </w:tc>
        <w:tc>
          <w:tcPr>
            <w:tcW w:w="5392" w:type="dxa"/>
            <w:gridSpan w:val="4"/>
          </w:tcPr>
          <w:p w14:paraId="7872A3AA" w14:textId="77777777" w:rsidR="00F673B6" w:rsidRDefault="00F673B6" w:rsidP="00A63E04">
            <w:pPr>
              <w:pStyle w:val="BodytextJustified"/>
              <w:jc w:val="left"/>
              <w:rPr>
                <w:ins w:id="22200" w:author="Chandrasekhar" w:date="2019-11-27T13:50:00Z"/>
                <w:rFonts w:ascii="Courier New" w:hAnsi="Courier New" w:cs="Courier New"/>
              </w:rPr>
            </w:pPr>
            <w:ins w:id="22201" w:author="Chandrasekhar" w:date="2019-11-27T13:50:00Z">
              <w:r>
                <w:rPr>
                  <w:rFonts w:ascii="Courier New" w:hAnsi="Courier New" w:cs="Courier New"/>
                </w:rPr>
                <w:t>1E+03&gt;m s^-1</w:t>
              </w:r>
            </w:ins>
          </w:p>
        </w:tc>
      </w:tr>
      <w:tr w:rsidR="00F673B6" w14:paraId="49C3E3A3" w14:textId="77777777" w:rsidTr="00A63E04">
        <w:trPr>
          <w:ins w:id="22202" w:author="Chandrasekhar" w:date="2019-11-27T13:50:00Z"/>
        </w:trPr>
        <w:tc>
          <w:tcPr>
            <w:tcW w:w="2377" w:type="dxa"/>
            <w:vAlign w:val="center"/>
          </w:tcPr>
          <w:p w14:paraId="7B758D69" w14:textId="77777777" w:rsidR="00F673B6" w:rsidRDefault="00F673B6" w:rsidP="00A63E04">
            <w:pPr>
              <w:pStyle w:val="BodytextJustified"/>
              <w:jc w:val="left"/>
              <w:rPr>
                <w:ins w:id="22203" w:author="Chandrasekhar" w:date="2019-11-27T13:50:00Z"/>
                <w:rFonts w:ascii="Courier New" w:hAnsi="Courier New" w:cs="Courier New"/>
              </w:rPr>
            </w:pPr>
            <w:ins w:id="22204" w:author="Chandrasekhar" w:date="2019-11-27T13:50:00Z">
              <w:r>
                <w:rPr>
                  <w:rFonts w:ascii="Courier New" w:hAnsi="Courier New" w:cs="Courier New"/>
                </w:rPr>
                <w:t>REPRESENTATION_1</w:t>
              </w:r>
            </w:ins>
          </w:p>
        </w:tc>
        <w:tc>
          <w:tcPr>
            <w:tcW w:w="1530" w:type="dxa"/>
          </w:tcPr>
          <w:p w14:paraId="67BEE709" w14:textId="77777777" w:rsidR="00F673B6" w:rsidRDefault="00F673B6" w:rsidP="00A63E04">
            <w:pPr>
              <w:pStyle w:val="BodytextJustified"/>
              <w:jc w:val="left"/>
              <w:rPr>
                <w:ins w:id="22205" w:author="Chandrasekhar" w:date="2019-11-27T13:50:00Z"/>
                <w:rFonts w:ascii="Courier New" w:hAnsi="Courier New" w:cs="Courier New"/>
              </w:rPr>
            </w:pPr>
            <w:ins w:id="22206" w:author="Chandrasekhar" w:date="2019-11-27T13:50:00Z">
              <w:r>
                <w:rPr>
                  <w:rFonts w:ascii="Courier New" w:hAnsi="Courier New" w:cs="Courier New"/>
                </w:rPr>
                <w:t>CDF_CHAR</w:t>
              </w:r>
            </w:ins>
          </w:p>
        </w:tc>
        <w:tc>
          <w:tcPr>
            <w:tcW w:w="5392" w:type="dxa"/>
            <w:gridSpan w:val="4"/>
          </w:tcPr>
          <w:p w14:paraId="21B221B5" w14:textId="77777777" w:rsidR="00F673B6" w:rsidRDefault="00F673B6" w:rsidP="00A63E04">
            <w:pPr>
              <w:pStyle w:val="BodytextJustified"/>
              <w:jc w:val="left"/>
              <w:rPr>
                <w:ins w:id="22207" w:author="Chandrasekhar" w:date="2019-11-27T13:50:00Z"/>
                <w:rFonts w:ascii="Courier New" w:hAnsi="Courier New" w:cs="Courier New"/>
              </w:rPr>
            </w:pPr>
            <w:ins w:id="22208" w:author="Chandrasekhar" w:date="2019-11-27T13:50:00Z">
              <w:r>
                <w:rPr>
                  <w:rFonts w:ascii="Courier New" w:hAnsi="Courier New" w:cs="Courier New"/>
                </w:rPr>
                <w:t>REP_VEL_LABEL</w:t>
              </w:r>
            </w:ins>
          </w:p>
        </w:tc>
      </w:tr>
    </w:tbl>
    <w:p w14:paraId="7B00B79B" w14:textId="77777777" w:rsidR="00F673B6" w:rsidRDefault="00F673B6" w:rsidP="00F673B6">
      <w:pPr>
        <w:pStyle w:val="BodytextJustified"/>
        <w:rPr>
          <w:ins w:id="22209"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3FFA9F93" w14:textId="77777777" w:rsidTr="00A63E04">
        <w:trPr>
          <w:ins w:id="22210" w:author="Chandrasekhar" w:date="2019-11-27T13:50:00Z"/>
        </w:trPr>
        <w:tc>
          <w:tcPr>
            <w:tcW w:w="2377" w:type="dxa"/>
            <w:shd w:val="clear" w:color="auto" w:fill="CCFFFF"/>
            <w:vAlign w:val="center"/>
          </w:tcPr>
          <w:p w14:paraId="6590BBE1" w14:textId="77777777" w:rsidR="00F673B6" w:rsidRPr="00EB2272" w:rsidRDefault="00F673B6" w:rsidP="00A63E04">
            <w:pPr>
              <w:pStyle w:val="BodytextJustified"/>
              <w:jc w:val="left"/>
              <w:rPr>
                <w:ins w:id="22211" w:author="Chandrasekhar" w:date="2019-11-27T13:50:00Z"/>
                <w:rFonts w:ascii="Courier New" w:hAnsi="Courier New" w:cs="Courier New"/>
                <w:b/>
              </w:rPr>
            </w:pPr>
            <w:ins w:id="22212" w:author="Chandrasekhar" w:date="2019-11-27T13:50:00Z">
              <w:r w:rsidRPr="00EB2272">
                <w:rPr>
                  <w:rFonts w:ascii="Courier New" w:hAnsi="Courier New" w:cs="Courier New"/>
                  <w:b/>
                </w:rPr>
                <w:t>Variable_Name</w:t>
              </w:r>
            </w:ins>
          </w:p>
        </w:tc>
        <w:tc>
          <w:tcPr>
            <w:tcW w:w="1530" w:type="dxa"/>
            <w:shd w:val="clear" w:color="auto" w:fill="CCFFFF"/>
            <w:vAlign w:val="center"/>
          </w:tcPr>
          <w:p w14:paraId="7C848944" w14:textId="77777777" w:rsidR="00F673B6" w:rsidRPr="00EB2272" w:rsidRDefault="00F673B6" w:rsidP="00A63E04">
            <w:pPr>
              <w:pStyle w:val="BodytextJustified"/>
              <w:jc w:val="left"/>
              <w:rPr>
                <w:ins w:id="22213" w:author="Chandrasekhar" w:date="2019-11-27T13:50:00Z"/>
                <w:rFonts w:ascii="Courier New" w:hAnsi="Courier New" w:cs="Courier New"/>
                <w:b/>
              </w:rPr>
            </w:pPr>
            <w:ins w:id="22214" w:author="Chandrasekhar" w:date="2019-11-27T13:50:00Z">
              <w:r w:rsidRPr="00EB2272">
                <w:rPr>
                  <w:rFonts w:ascii="Courier New" w:hAnsi="Courier New" w:cs="Courier New"/>
                  <w:b/>
                </w:rPr>
                <w:t>Data_type</w:t>
              </w:r>
            </w:ins>
          </w:p>
        </w:tc>
        <w:tc>
          <w:tcPr>
            <w:tcW w:w="1323" w:type="dxa"/>
            <w:shd w:val="clear" w:color="auto" w:fill="CCFFFF"/>
            <w:vAlign w:val="center"/>
          </w:tcPr>
          <w:p w14:paraId="0392F071" w14:textId="77777777" w:rsidR="00F673B6" w:rsidRPr="00EB2272" w:rsidRDefault="00F673B6" w:rsidP="00A63E04">
            <w:pPr>
              <w:pStyle w:val="BodytextJustified"/>
              <w:jc w:val="left"/>
              <w:rPr>
                <w:ins w:id="22215" w:author="Chandrasekhar" w:date="2019-11-27T13:50:00Z"/>
                <w:rFonts w:ascii="Courier New" w:hAnsi="Courier New" w:cs="Courier New"/>
                <w:b/>
              </w:rPr>
            </w:pPr>
            <w:ins w:id="22216" w:author="Chandrasekhar" w:date="2019-11-27T13:50:00Z">
              <w:r w:rsidRPr="00EB2272">
                <w:rPr>
                  <w:rFonts w:ascii="Courier New" w:hAnsi="Courier New" w:cs="Courier New"/>
                  <w:b/>
                </w:rPr>
                <w:t>DIMS</w:t>
              </w:r>
            </w:ins>
          </w:p>
        </w:tc>
        <w:tc>
          <w:tcPr>
            <w:tcW w:w="1372" w:type="dxa"/>
            <w:shd w:val="clear" w:color="auto" w:fill="CCFFFF"/>
            <w:vAlign w:val="center"/>
          </w:tcPr>
          <w:p w14:paraId="371EC08B" w14:textId="77777777" w:rsidR="00F673B6" w:rsidRPr="00EB2272" w:rsidRDefault="00F673B6" w:rsidP="00A63E04">
            <w:pPr>
              <w:pStyle w:val="BodytextJustified"/>
              <w:jc w:val="left"/>
              <w:rPr>
                <w:ins w:id="22217" w:author="Chandrasekhar" w:date="2019-11-27T13:50:00Z"/>
                <w:rFonts w:ascii="Courier New" w:hAnsi="Courier New" w:cs="Courier New"/>
                <w:b/>
              </w:rPr>
            </w:pPr>
            <w:ins w:id="22218" w:author="Chandrasekhar" w:date="2019-11-27T13:50:00Z">
              <w:r w:rsidRPr="00EB2272">
                <w:rPr>
                  <w:rFonts w:ascii="Courier New" w:hAnsi="Courier New" w:cs="Courier New"/>
                  <w:b/>
                </w:rPr>
                <w:t>SIZES</w:t>
              </w:r>
            </w:ins>
          </w:p>
        </w:tc>
        <w:tc>
          <w:tcPr>
            <w:tcW w:w="1348" w:type="dxa"/>
            <w:shd w:val="clear" w:color="auto" w:fill="CCFFFF"/>
            <w:vAlign w:val="center"/>
          </w:tcPr>
          <w:p w14:paraId="31CD75C1" w14:textId="77777777" w:rsidR="00F673B6" w:rsidRPr="00EB2272" w:rsidRDefault="00F673B6" w:rsidP="00A63E04">
            <w:pPr>
              <w:pStyle w:val="BodytextJustified"/>
              <w:jc w:val="left"/>
              <w:rPr>
                <w:ins w:id="22219" w:author="Chandrasekhar" w:date="2019-11-27T13:50:00Z"/>
                <w:rFonts w:ascii="Courier New" w:hAnsi="Courier New" w:cs="Courier New"/>
                <w:b/>
              </w:rPr>
            </w:pPr>
            <w:ins w:id="22220" w:author="Chandrasekhar" w:date="2019-11-27T13:50:00Z">
              <w:r w:rsidRPr="00EB2272">
                <w:rPr>
                  <w:rFonts w:ascii="Courier New" w:hAnsi="Courier New" w:cs="Courier New"/>
                  <w:b/>
                </w:rPr>
                <w:t>R_VARY</w:t>
              </w:r>
            </w:ins>
          </w:p>
        </w:tc>
        <w:tc>
          <w:tcPr>
            <w:tcW w:w="1349" w:type="dxa"/>
            <w:shd w:val="clear" w:color="auto" w:fill="CCFFFF"/>
            <w:vAlign w:val="center"/>
          </w:tcPr>
          <w:p w14:paraId="322B3E1D" w14:textId="77777777" w:rsidR="00F673B6" w:rsidRPr="00EB2272" w:rsidRDefault="00F673B6" w:rsidP="00A63E04">
            <w:pPr>
              <w:pStyle w:val="BodytextJustified"/>
              <w:jc w:val="left"/>
              <w:rPr>
                <w:ins w:id="22221" w:author="Chandrasekhar" w:date="2019-11-27T13:50:00Z"/>
                <w:rFonts w:ascii="Courier New" w:hAnsi="Courier New" w:cs="Courier New"/>
                <w:b/>
              </w:rPr>
            </w:pPr>
            <w:ins w:id="22222" w:author="Chandrasekhar" w:date="2019-11-27T13:50:00Z">
              <w:r w:rsidRPr="00EB2272">
                <w:rPr>
                  <w:rFonts w:ascii="Courier New" w:hAnsi="Courier New" w:cs="Courier New"/>
                  <w:b/>
                </w:rPr>
                <w:t>D_VARY</w:t>
              </w:r>
            </w:ins>
          </w:p>
        </w:tc>
      </w:tr>
      <w:tr w:rsidR="00F673B6" w14:paraId="7B2257BB" w14:textId="77777777" w:rsidTr="00A63E04">
        <w:trPr>
          <w:ins w:id="22223" w:author="Chandrasekhar" w:date="2019-11-27T13:50:00Z"/>
        </w:trPr>
        <w:tc>
          <w:tcPr>
            <w:tcW w:w="2377" w:type="dxa"/>
            <w:vAlign w:val="center"/>
          </w:tcPr>
          <w:p w14:paraId="0CC8975B" w14:textId="77777777" w:rsidR="00F673B6" w:rsidRPr="009429CC" w:rsidRDefault="00F673B6" w:rsidP="00A63E04">
            <w:pPr>
              <w:pStyle w:val="BodytextJustified"/>
              <w:jc w:val="left"/>
              <w:rPr>
                <w:ins w:id="22224" w:author="Chandrasekhar" w:date="2019-11-27T13:50:00Z"/>
              </w:rPr>
            </w:pPr>
            <w:ins w:id="22225" w:author="Chandrasekhar" w:date="2019-11-27T13:50:00Z">
              <w:r>
                <w:rPr>
                  <w:rFonts w:ascii="Courier New" w:hAnsi="Courier New" w:cs="Courier New"/>
                </w:rPr>
                <w:t>SWA_EAS_Pressure</w:t>
              </w:r>
            </w:ins>
          </w:p>
        </w:tc>
        <w:tc>
          <w:tcPr>
            <w:tcW w:w="1530" w:type="dxa"/>
            <w:vAlign w:val="center"/>
          </w:tcPr>
          <w:p w14:paraId="06634671" w14:textId="77777777" w:rsidR="00F673B6" w:rsidRPr="00EB2272" w:rsidRDefault="00F673B6" w:rsidP="00A63E04">
            <w:pPr>
              <w:pStyle w:val="BodytextJustified"/>
              <w:jc w:val="left"/>
              <w:rPr>
                <w:ins w:id="22226" w:author="Chandrasekhar" w:date="2019-11-27T13:50:00Z"/>
                <w:rFonts w:ascii="Courier New" w:hAnsi="Courier New" w:cs="Courier New"/>
                <w:b/>
              </w:rPr>
            </w:pPr>
            <w:ins w:id="22227" w:author="Chandrasekhar" w:date="2019-11-27T13:50:00Z">
              <w:r>
                <w:rPr>
                  <w:rFonts w:ascii="Courier New" w:hAnsi="Courier New" w:cs="Courier New"/>
                </w:rPr>
                <w:t>CDF_REAL8</w:t>
              </w:r>
            </w:ins>
          </w:p>
        </w:tc>
        <w:tc>
          <w:tcPr>
            <w:tcW w:w="1323" w:type="dxa"/>
            <w:vAlign w:val="center"/>
          </w:tcPr>
          <w:p w14:paraId="2992225C" w14:textId="77777777" w:rsidR="00F673B6" w:rsidRPr="00EB2272" w:rsidRDefault="00F673B6" w:rsidP="00A63E04">
            <w:pPr>
              <w:pStyle w:val="BodytextJustified"/>
              <w:jc w:val="left"/>
              <w:rPr>
                <w:ins w:id="22228" w:author="Chandrasekhar" w:date="2019-11-27T13:50:00Z"/>
                <w:rFonts w:ascii="Courier New" w:hAnsi="Courier New" w:cs="Courier New"/>
                <w:b/>
              </w:rPr>
            </w:pPr>
            <w:ins w:id="22229" w:author="Chandrasekhar" w:date="2019-11-27T13:50:00Z">
              <w:r>
                <w:rPr>
                  <w:rFonts w:ascii="Courier New" w:hAnsi="Courier New" w:cs="Courier New"/>
                </w:rPr>
                <w:t>1</w:t>
              </w:r>
            </w:ins>
          </w:p>
        </w:tc>
        <w:tc>
          <w:tcPr>
            <w:tcW w:w="1372" w:type="dxa"/>
            <w:vAlign w:val="center"/>
          </w:tcPr>
          <w:p w14:paraId="663CFDEF" w14:textId="77777777" w:rsidR="00F673B6" w:rsidRPr="00EB2272" w:rsidRDefault="00F673B6" w:rsidP="00A63E04">
            <w:pPr>
              <w:pStyle w:val="BodytextJustified"/>
              <w:jc w:val="left"/>
              <w:rPr>
                <w:ins w:id="22230" w:author="Chandrasekhar" w:date="2019-11-27T13:50:00Z"/>
                <w:rFonts w:ascii="Courier New" w:hAnsi="Courier New" w:cs="Courier New"/>
                <w:b/>
              </w:rPr>
            </w:pPr>
            <w:ins w:id="22231" w:author="Chandrasekhar" w:date="2019-11-27T13:50:00Z">
              <w:r>
                <w:rPr>
                  <w:rFonts w:ascii="Courier New" w:hAnsi="Courier New" w:cs="Courier New"/>
                </w:rPr>
                <w:t>9</w:t>
              </w:r>
            </w:ins>
          </w:p>
        </w:tc>
        <w:tc>
          <w:tcPr>
            <w:tcW w:w="1348" w:type="dxa"/>
            <w:vAlign w:val="center"/>
          </w:tcPr>
          <w:p w14:paraId="4CE6A3D9" w14:textId="77777777" w:rsidR="00F673B6" w:rsidRPr="00EB2272" w:rsidRDefault="00F673B6" w:rsidP="00A63E04">
            <w:pPr>
              <w:pStyle w:val="BodytextJustified"/>
              <w:jc w:val="left"/>
              <w:rPr>
                <w:ins w:id="22232" w:author="Chandrasekhar" w:date="2019-11-27T13:50:00Z"/>
                <w:rFonts w:ascii="Courier New" w:hAnsi="Courier New" w:cs="Courier New"/>
                <w:b/>
              </w:rPr>
            </w:pPr>
            <w:ins w:id="22233" w:author="Chandrasekhar" w:date="2019-11-27T13:50:00Z">
              <w:r>
                <w:rPr>
                  <w:rFonts w:ascii="Courier New" w:hAnsi="Courier New" w:cs="Courier New"/>
                </w:rPr>
                <w:t>T</w:t>
              </w:r>
            </w:ins>
          </w:p>
        </w:tc>
        <w:tc>
          <w:tcPr>
            <w:tcW w:w="1349" w:type="dxa"/>
            <w:vAlign w:val="center"/>
          </w:tcPr>
          <w:p w14:paraId="4728967F" w14:textId="77777777" w:rsidR="00F673B6" w:rsidRPr="00EB2272" w:rsidRDefault="00F673B6" w:rsidP="00A63E04">
            <w:pPr>
              <w:pStyle w:val="BodytextJustified"/>
              <w:jc w:val="left"/>
              <w:rPr>
                <w:ins w:id="22234" w:author="Chandrasekhar" w:date="2019-11-27T13:50:00Z"/>
                <w:rFonts w:ascii="Courier New" w:hAnsi="Courier New" w:cs="Courier New"/>
                <w:b/>
              </w:rPr>
            </w:pPr>
            <w:ins w:id="22235" w:author="Chandrasekhar" w:date="2019-11-27T13:50:00Z">
              <w:r>
                <w:rPr>
                  <w:rFonts w:ascii="Courier New" w:hAnsi="Courier New" w:cs="Courier New"/>
                </w:rPr>
                <w:t>T</w:t>
              </w:r>
            </w:ins>
          </w:p>
        </w:tc>
      </w:tr>
      <w:tr w:rsidR="00F673B6" w14:paraId="0F289529" w14:textId="77777777" w:rsidTr="00A63E04">
        <w:trPr>
          <w:ins w:id="22236" w:author="Chandrasekhar" w:date="2019-11-27T13:50:00Z"/>
        </w:trPr>
        <w:tc>
          <w:tcPr>
            <w:tcW w:w="2377" w:type="dxa"/>
            <w:shd w:val="clear" w:color="auto" w:fill="CCFFFF"/>
            <w:vAlign w:val="center"/>
          </w:tcPr>
          <w:p w14:paraId="6F8C99B7" w14:textId="77777777" w:rsidR="00F673B6" w:rsidRPr="00EB2272" w:rsidRDefault="00F673B6" w:rsidP="00A63E04">
            <w:pPr>
              <w:pStyle w:val="BodytextJustified"/>
              <w:jc w:val="left"/>
              <w:rPr>
                <w:ins w:id="22237" w:author="Chandrasekhar" w:date="2019-11-27T13:50:00Z"/>
                <w:rFonts w:ascii="Courier New" w:hAnsi="Courier New" w:cs="Courier New"/>
                <w:b/>
              </w:rPr>
            </w:pPr>
            <w:ins w:id="22238" w:author="Chandrasekhar" w:date="2019-11-27T13:50:00Z">
              <w:r w:rsidRPr="00EB2272">
                <w:rPr>
                  <w:rFonts w:ascii="Courier New" w:hAnsi="Courier New" w:cs="Courier New"/>
                  <w:b/>
                </w:rPr>
                <w:t>Attribute Name</w:t>
              </w:r>
            </w:ins>
          </w:p>
        </w:tc>
        <w:tc>
          <w:tcPr>
            <w:tcW w:w="1530" w:type="dxa"/>
            <w:shd w:val="clear" w:color="auto" w:fill="CCFFFF"/>
            <w:vAlign w:val="center"/>
          </w:tcPr>
          <w:p w14:paraId="7FF1FA30" w14:textId="77777777" w:rsidR="00F673B6" w:rsidRPr="00EB2272" w:rsidRDefault="00F673B6" w:rsidP="00A63E04">
            <w:pPr>
              <w:pStyle w:val="BodytextJustified"/>
              <w:jc w:val="left"/>
              <w:rPr>
                <w:ins w:id="22239" w:author="Chandrasekhar" w:date="2019-11-27T13:50:00Z"/>
                <w:rFonts w:ascii="Courier New" w:hAnsi="Courier New" w:cs="Courier New"/>
                <w:b/>
              </w:rPr>
            </w:pPr>
            <w:ins w:id="22240"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117F542" w14:textId="77777777" w:rsidR="00F673B6" w:rsidRPr="00EB2272" w:rsidRDefault="00F673B6" w:rsidP="00A63E04">
            <w:pPr>
              <w:pStyle w:val="BodytextJustified"/>
              <w:jc w:val="left"/>
              <w:rPr>
                <w:ins w:id="22241" w:author="Chandrasekhar" w:date="2019-11-27T13:50:00Z"/>
                <w:rFonts w:ascii="Courier New" w:hAnsi="Courier New" w:cs="Courier New"/>
                <w:b/>
              </w:rPr>
            </w:pPr>
            <w:ins w:id="22242" w:author="Chandrasekhar" w:date="2019-11-27T13:50:00Z">
              <w:r w:rsidRPr="00EB2272">
                <w:rPr>
                  <w:rFonts w:ascii="Courier New" w:hAnsi="Courier New" w:cs="Courier New"/>
                  <w:b/>
                </w:rPr>
                <w:t>Value</w:t>
              </w:r>
            </w:ins>
          </w:p>
        </w:tc>
      </w:tr>
      <w:tr w:rsidR="00F673B6" w14:paraId="79E2EB57" w14:textId="77777777" w:rsidTr="00A63E04">
        <w:trPr>
          <w:ins w:id="22243" w:author="Chandrasekhar" w:date="2019-11-27T13:50:00Z"/>
        </w:trPr>
        <w:tc>
          <w:tcPr>
            <w:tcW w:w="2377" w:type="dxa"/>
            <w:vAlign w:val="center"/>
          </w:tcPr>
          <w:p w14:paraId="22EEF182" w14:textId="77777777" w:rsidR="00F673B6" w:rsidRDefault="00F673B6" w:rsidP="00A63E04">
            <w:pPr>
              <w:pStyle w:val="BodytextJustified"/>
              <w:jc w:val="left"/>
              <w:rPr>
                <w:ins w:id="22244" w:author="Chandrasekhar" w:date="2019-11-27T13:50:00Z"/>
                <w:rFonts w:ascii="Courier New" w:hAnsi="Courier New" w:cs="Courier New"/>
              </w:rPr>
            </w:pPr>
            <w:ins w:id="22245" w:author="Chandrasekhar" w:date="2019-11-27T13:50:00Z">
              <w:r>
                <w:rPr>
                  <w:rFonts w:ascii="Courier New" w:hAnsi="Courier New" w:cs="Courier New"/>
                </w:rPr>
                <w:t>FIELDNAM</w:t>
              </w:r>
            </w:ins>
          </w:p>
        </w:tc>
        <w:tc>
          <w:tcPr>
            <w:tcW w:w="1530" w:type="dxa"/>
            <w:vAlign w:val="center"/>
          </w:tcPr>
          <w:p w14:paraId="43B3BC44" w14:textId="77777777" w:rsidR="00F673B6" w:rsidRDefault="00F673B6" w:rsidP="00A63E04">
            <w:pPr>
              <w:pStyle w:val="BodytextJustified"/>
              <w:jc w:val="left"/>
              <w:rPr>
                <w:ins w:id="22246" w:author="Chandrasekhar" w:date="2019-11-27T13:50:00Z"/>
                <w:rFonts w:ascii="Courier New" w:hAnsi="Courier New" w:cs="Courier New"/>
              </w:rPr>
            </w:pPr>
            <w:ins w:id="22247" w:author="Chandrasekhar" w:date="2019-11-27T13:50:00Z">
              <w:r>
                <w:rPr>
                  <w:rFonts w:ascii="Courier New" w:hAnsi="Courier New" w:cs="Courier New"/>
                </w:rPr>
                <w:t>CDF_CHAR</w:t>
              </w:r>
            </w:ins>
          </w:p>
        </w:tc>
        <w:tc>
          <w:tcPr>
            <w:tcW w:w="5392" w:type="dxa"/>
            <w:gridSpan w:val="4"/>
            <w:vAlign w:val="center"/>
          </w:tcPr>
          <w:p w14:paraId="614A4917" w14:textId="77777777" w:rsidR="00F673B6" w:rsidRDefault="00F673B6" w:rsidP="00A63E04">
            <w:pPr>
              <w:pStyle w:val="BodytextJustified"/>
              <w:jc w:val="left"/>
              <w:rPr>
                <w:ins w:id="22248" w:author="Chandrasekhar" w:date="2019-11-27T13:50:00Z"/>
                <w:rFonts w:ascii="Courier New" w:hAnsi="Courier New" w:cs="Courier New"/>
              </w:rPr>
            </w:pPr>
            <w:ins w:id="22249" w:author="Chandrasekhar" w:date="2019-11-27T13:50:00Z">
              <w:r>
                <w:rPr>
                  <w:rFonts w:ascii="Courier New" w:hAnsi="Courier New" w:cs="Courier New"/>
                </w:rPr>
                <w:t>Electron Pressure</w:t>
              </w:r>
            </w:ins>
          </w:p>
        </w:tc>
      </w:tr>
      <w:tr w:rsidR="00F673B6" w14:paraId="4B783C30" w14:textId="77777777" w:rsidTr="00A63E04">
        <w:trPr>
          <w:ins w:id="22250" w:author="Chandrasekhar" w:date="2019-11-27T13:50:00Z"/>
        </w:trPr>
        <w:tc>
          <w:tcPr>
            <w:tcW w:w="2377" w:type="dxa"/>
            <w:vAlign w:val="center"/>
          </w:tcPr>
          <w:p w14:paraId="116B6FB4" w14:textId="77777777" w:rsidR="00F673B6" w:rsidRDefault="00F673B6" w:rsidP="00A63E04">
            <w:pPr>
              <w:pStyle w:val="BodytextJustified"/>
              <w:jc w:val="left"/>
              <w:rPr>
                <w:ins w:id="22251" w:author="Chandrasekhar" w:date="2019-11-27T13:50:00Z"/>
                <w:rFonts w:ascii="Courier New" w:hAnsi="Courier New" w:cs="Courier New"/>
              </w:rPr>
            </w:pPr>
            <w:ins w:id="22252" w:author="Chandrasekhar" w:date="2019-11-27T13:50:00Z">
              <w:r>
                <w:rPr>
                  <w:rFonts w:ascii="Courier New" w:hAnsi="Courier New" w:cs="Courier New"/>
                </w:rPr>
                <w:t>CATDESC</w:t>
              </w:r>
            </w:ins>
          </w:p>
        </w:tc>
        <w:tc>
          <w:tcPr>
            <w:tcW w:w="1530" w:type="dxa"/>
          </w:tcPr>
          <w:p w14:paraId="61A9130C" w14:textId="77777777" w:rsidR="00F673B6" w:rsidRDefault="00F673B6" w:rsidP="00A63E04">
            <w:pPr>
              <w:pStyle w:val="BodytextJustified"/>
              <w:jc w:val="left"/>
              <w:rPr>
                <w:ins w:id="22253" w:author="Chandrasekhar" w:date="2019-11-27T13:50:00Z"/>
                <w:rFonts w:ascii="Courier New" w:hAnsi="Courier New" w:cs="Courier New"/>
              </w:rPr>
            </w:pPr>
            <w:ins w:id="22254" w:author="Chandrasekhar" w:date="2019-11-27T13:50:00Z">
              <w:r w:rsidRPr="00B74133">
                <w:rPr>
                  <w:rFonts w:ascii="Courier New" w:hAnsi="Courier New" w:cs="Courier New"/>
                </w:rPr>
                <w:t>CDF_CHAR</w:t>
              </w:r>
            </w:ins>
          </w:p>
        </w:tc>
        <w:tc>
          <w:tcPr>
            <w:tcW w:w="5392" w:type="dxa"/>
            <w:gridSpan w:val="4"/>
          </w:tcPr>
          <w:p w14:paraId="2E4C9837" w14:textId="77777777" w:rsidR="00F673B6" w:rsidRDefault="00F673B6" w:rsidP="00A63E04">
            <w:pPr>
              <w:pStyle w:val="BodytextJustified"/>
              <w:jc w:val="left"/>
              <w:rPr>
                <w:ins w:id="22255" w:author="Chandrasekhar" w:date="2019-11-27T13:50:00Z"/>
                <w:rFonts w:ascii="Courier New" w:hAnsi="Courier New" w:cs="Courier New"/>
              </w:rPr>
            </w:pPr>
            <w:ins w:id="22256" w:author="Chandrasekhar" w:date="2019-11-27T13:50:00Z">
              <w:r>
                <w:rPr>
                  <w:rFonts w:ascii="Courier New" w:hAnsi="Courier New" w:cs="Courier New"/>
                </w:rPr>
                <w:t>Electron Pressure tensor</w:t>
              </w:r>
            </w:ins>
          </w:p>
        </w:tc>
      </w:tr>
      <w:tr w:rsidR="00F673B6" w14:paraId="704E8C77" w14:textId="77777777" w:rsidTr="00A63E04">
        <w:trPr>
          <w:ins w:id="22257" w:author="Chandrasekhar" w:date="2019-11-27T13:50:00Z"/>
        </w:trPr>
        <w:tc>
          <w:tcPr>
            <w:tcW w:w="2377" w:type="dxa"/>
            <w:vAlign w:val="center"/>
          </w:tcPr>
          <w:p w14:paraId="5EA9DED8" w14:textId="77777777" w:rsidR="00F673B6" w:rsidRDefault="00F673B6" w:rsidP="00A63E04">
            <w:pPr>
              <w:pStyle w:val="BodytextJustified"/>
              <w:jc w:val="left"/>
              <w:rPr>
                <w:ins w:id="22258" w:author="Chandrasekhar" w:date="2019-11-27T13:50:00Z"/>
                <w:rFonts w:ascii="Courier New" w:hAnsi="Courier New" w:cs="Courier New"/>
              </w:rPr>
            </w:pPr>
            <w:ins w:id="22259" w:author="Chandrasekhar" w:date="2019-11-27T13:50:00Z">
              <w:r>
                <w:rPr>
                  <w:rFonts w:ascii="Courier New" w:hAnsi="Courier New" w:cs="Courier New"/>
                </w:rPr>
                <w:t>COORDINATE_SYSTEM</w:t>
              </w:r>
            </w:ins>
          </w:p>
        </w:tc>
        <w:tc>
          <w:tcPr>
            <w:tcW w:w="1530" w:type="dxa"/>
          </w:tcPr>
          <w:p w14:paraId="35D6E367" w14:textId="77777777" w:rsidR="00F673B6" w:rsidRPr="00B74133" w:rsidRDefault="00F673B6" w:rsidP="00A63E04">
            <w:pPr>
              <w:pStyle w:val="BodytextJustified"/>
              <w:jc w:val="left"/>
              <w:rPr>
                <w:ins w:id="22260" w:author="Chandrasekhar" w:date="2019-11-27T13:50:00Z"/>
                <w:rFonts w:ascii="Courier New" w:hAnsi="Courier New" w:cs="Courier New"/>
              </w:rPr>
            </w:pPr>
            <w:ins w:id="22261" w:author="Chandrasekhar" w:date="2019-11-27T13:50:00Z">
              <w:r>
                <w:rPr>
                  <w:rFonts w:ascii="Courier New" w:hAnsi="Courier New" w:cs="Courier New"/>
                </w:rPr>
                <w:t>CDF_CHAR</w:t>
              </w:r>
            </w:ins>
          </w:p>
        </w:tc>
        <w:tc>
          <w:tcPr>
            <w:tcW w:w="5392" w:type="dxa"/>
            <w:gridSpan w:val="4"/>
          </w:tcPr>
          <w:p w14:paraId="0FDEC595" w14:textId="77777777" w:rsidR="00F673B6" w:rsidRDefault="00F673B6" w:rsidP="00A63E04">
            <w:pPr>
              <w:pStyle w:val="BodytextJustified"/>
              <w:jc w:val="left"/>
              <w:rPr>
                <w:ins w:id="22262" w:author="Chandrasekhar" w:date="2019-11-27T13:50:00Z"/>
                <w:rFonts w:ascii="Courier New" w:hAnsi="Courier New" w:cs="Courier New"/>
              </w:rPr>
            </w:pPr>
            <w:ins w:id="22263" w:author="Chandrasekhar" w:date="2019-11-27T13:50:00Z">
              <w:r>
                <w:rPr>
                  <w:rFonts w:ascii="Courier New" w:hAnsi="Courier New" w:cs="Courier New"/>
                </w:rPr>
                <w:t>Solar Ecliptic</w:t>
              </w:r>
            </w:ins>
          </w:p>
        </w:tc>
      </w:tr>
      <w:tr w:rsidR="00F673B6" w14:paraId="26FCF877" w14:textId="77777777" w:rsidTr="00A63E04">
        <w:trPr>
          <w:ins w:id="22264" w:author="Chandrasekhar" w:date="2019-11-27T13:50:00Z"/>
        </w:trPr>
        <w:tc>
          <w:tcPr>
            <w:tcW w:w="2377" w:type="dxa"/>
            <w:vAlign w:val="center"/>
          </w:tcPr>
          <w:p w14:paraId="106F98EF" w14:textId="77777777" w:rsidR="00F673B6" w:rsidRDefault="00F673B6" w:rsidP="00A63E04">
            <w:pPr>
              <w:pStyle w:val="BodytextJustified"/>
              <w:jc w:val="left"/>
              <w:rPr>
                <w:ins w:id="22265" w:author="Chandrasekhar" w:date="2019-11-27T13:50:00Z"/>
                <w:rFonts w:ascii="Courier New" w:hAnsi="Courier New" w:cs="Courier New"/>
              </w:rPr>
            </w:pPr>
            <w:ins w:id="22266" w:author="Chandrasekhar" w:date="2019-11-27T13:50:00Z">
              <w:r>
                <w:rPr>
                  <w:rFonts w:ascii="Courier New" w:hAnsi="Courier New" w:cs="Courier New"/>
                </w:rPr>
                <w:t>DISPLAY_TYPE</w:t>
              </w:r>
            </w:ins>
          </w:p>
        </w:tc>
        <w:tc>
          <w:tcPr>
            <w:tcW w:w="1530" w:type="dxa"/>
          </w:tcPr>
          <w:p w14:paraId="244ACB4A" w14:textId="77777777" w:rsidR="00F673B6" w:rsidRPr="00B74133" w:rsidRDefault="00F673B6" w:rsidP="00A63E04">
            <w:pPr>
              <w:pStyle w:val="BodytextJustified"/>
              <w:jc w:val="left"/>
              <w:rPr>
                <w:ins w:id="22267" w:author="Chandrasekhar" w:date="2019-11-27T13:50:00Z"/>
                <w:rFonts w:ascii="Courier New" w:hAnsi="Courier New" w:cs="Courier New"/>
              </w:rPr>
            </w:pPr>
            <w:ins w:id="22268" w:author="Chandrasekhar" w:date="2019-11-27T13:50:00Z">
              <w:r>
                <w:rPr>
                  <w:rFonts w:ascii="Courier New" w:hAnsi="Courier New" w:cs="Courier New"/>
                </w:rPr>
                <w:t>CDF_CHAR</w:t>
              </w:r>
            </w:ins>
          </w:p>
        </w:tc>
        <w:tc>
          <w:tcPr>
            <w:tcW w:w="5392" w:type="dxa"/>
            <w:gridSpan w:val="4"/>
          </w:tcPr>
          <w:p w14:paraId="64658DC7" w14:textId="77777777" w:rsidR="00F673B6" w:rsidRDefault="00F673B6" w:rsidP="00A63E04">
            <w:pPr>
              <w:pStyle w:val="BodytextJustified"/>
              <w:jc w:val="left"/>
              <w:rPr>
                <w:ins w:id="22269" w:author="Chandrasekhar" w:date="2019-11-27T13:50:00Z"/>
                <w:rFonts w:ascii="Courier New" w:hAnsi="Courier New" w:cs="Courier New"/>
              </w:rPr>
            </w:pPr>
            <w:ins w:id="22270" w:author="Chandrasekhar" w:date="2019-11-27T13:50:00Z">
              <w:r>
                <w:rPr>
                  <w:rFonts w:ascii="Courier New" w:hAnsi="Courier New" w:cs="Courier New"/>
                </w:rPr>
                <w:t xml:space="preserve"> time_series</w:t>
              </w:r>
            </w:ins>
          </w:p>
        </w:tc>
      </w:tr>
      <w:tr w:rsidR="00F673B6" w14:paraId="48551AA8" w14:textId="77777777" w:rsidTr="00A63E04">
        <w:trPr>
          <w:ins w:id="22271" w:author="Chandrasekhar" w:date="2019-11-27T13:50:00Z"/>
        </w:trPr>
        <w:tc>
          <w:tcPr>
            <w:tcW w:w="2377" w:type="dxa"/>
            <w:vAlign w:val="center"/>
          </w:tcPr>
          <w:p w14:paraId="51D4B9A8" w14:textId="77777777" w:rsidR="00F673B6" w:rsidRDefault="00F673B6" w:rsidP="00A63E04">
            <w:pPr>
              <w:pStyle w:val="BodytextJustified"/>
              <w:jc w:val="left"/>
              <w:rPr>
                <w:ins w:id="22272" w:author="Chandrasekhar" w:date="2019-11-27T13:50:00Z"/>
                <w:rFonts w:ascii="Courier New" w:hAnsi="Courier New" w:cs="Courier New"/>
              </w:rPr>
            </w:pPr>
            <w:ins w:id="22273" w:author="Chandrasekhar" w:date="2019-11-27T13:50:00Z">
              <w:r>
                <w:rPr>
                  <w:rFonts w:ascii="Courier New" w:hAnsi="Courier New" w:cs="Courier New"/>
                </w:rPr>
                <w:t>DEPEND_0</w:t>
              </w:r>
            </w:ins>
          </w:p>
        </w:tc>
        <w:tc>
          <w:tcPr>
            <w:tcW w:w="1530" w:type="dxa"/>
          </w:tcPr>
          <w:p w14:paraId="68E3465C" w14:textId="77777777" w:rsidR="00F673B6" w:rsidRDefault="00F673B6" w:rsidP="00A63E04">
            <w:pPr>
              <w:pStyle w:val="BodytextJustified"/>
              <w:jc w:val="left"/>
              <w:rPr>
                <w:ins w:id="22274" w:author="Chandrasekhar" w:date="2019-11-27T13:50:00Z"/>
                <w:rFonts w:ascii="Courier New" w:hAnsi="Courier New" w:cs="Courier New"/>
              </w:rPr>
            </w:pPr>
            <w:ins w:id="22275" w:author="Chandrasekhar" w:date="2019-11-27T13:50:00Z">
              <w:r>
                <w:rPr>
                  <w:rFonts w:ascii="Courier New" w:hAnsi="Courier New" w:cs="Courier New"/>
                </w:rPr>
                <w:t>CDF_CHAR</w:t>
              </w:r>
            </w:ins>
          </w:p>
        </w:tc>
        <w:tc>
          <w:tcPr>
            <w:tcW w:w="5392" w:type="dxa"/>
            <w:gridSpan w:val="4"/>
          </w:tcPr>
          <w:p w14:paraId="720F1993" w14:textId="77777777" w:rsidR="00F673B6" w:rsidRDefault="00F673B6" w:rsidP="00A63E04">
            <w:pPr>
              <w:pStyle w:val="BodytextJustified"/>
              <w:jc w:val="left"/>
              <w:rPr>
                <w:ins w:id="22276" w:author="Chandrasekhar" w:date="2019-11-27T13:50:00Z"/>
                <w:rFonts w:ascii="Courier New" w:hAnsi="Courier New" w:cs="Courier New"/>
              </w:rPr>
            </w:pPr>
            <w:ins w:id="22277" w:author="Chandrasekhar" w:date="2019-11-27T13:50:00Z">
              <w:r>
                <w:rPr>
                  <w:rFonts w:ascii="Courier New" w:hAnsi="Courier New" w:cs="Courier New"/>
                </w:rPr>
                <w:t>SWA_EAS_EPOCH</w:t>
              </w:r>
            </w:ins>
          </w:p>
        </w:tc>
      </w:tr>
      <w:tr w:rsidR="00F673B6" w14:paraId="2C2976DA" w14:textId="77777777" w:rsidTr="00A63E04">
        <w:trPr>
          <w:ins w:id="22278" w:author="Chandrasekhar" w:date="2019-11-27T13:50:00Z"/>
        </w:trPr>
        <w:tc>
          <w:tcPr>
            <w:tcW w:w="2377" w:type="dxa"/>
            <w:vAlign w:val="center"/>
          </w:tcPr>
          <w:p w14:paraId="03EC7B6C" w14:textId="77777777" w:rsidR="00F673B6" w:rsidRDefault="00F673B6" w:rsidP="00A63E04">
            <w:pPr>
              <w:pStyle w:val="BodytextJustified"/>
              <w:jc w:val="left"/>
              <w:rPr>
                <w:ins w:id="22279" w:author="Chandrasekhar" w:date="2019-11-27T13:50:00Z"/>
                <w:rFonts w:ascii="Courier New" w:hAnsi="Courier New" w:cs="Courier New"/>
              </w:rPr>
            </w:pPr>
            <w:ins w:id="22280" w:author="Chandrasekhar" w:date="2019-11-27T13:50:00Z">
              <w:r>
                <w:rPr>
                  <w:rFonts w:ascii="Courier New" w:hAnsi="Courier New" w:cs="Courier New"/>
                </w:rPr>
                <w:t>FILLVAL</w:t>
              </w:r>
            </w:ins>
          </w:p>
        </w:tc>
        <w:tc>
          <w:tcPr>
            <w:tcW w:w="1530" w:type="dxa"/>
          </w:tcPr>
          <w:p w14:paraId="2247904A" w14:textId="77777777" w:rsidR="00F673B6" w:rsidRDefault="00F673B6" w:rsidP="00A63E04">
            <w:pPr>
              <w:pStyle w:val="BodytextJustified"/>
              <w:jc w:val="left"/>
              <w:rPr>
                <w:ins w:id="22281" w:author="Chandrasekhar" w:date="2019-11-27T13:50:00Z"/>
                <w:rFonts w:ascii="Courier New" w:hAnsi="Courier New" w:cs="Courier New"/>
              </w:rPr>
            </w:pPr>
            <w:ins w:id="22282" w:author="Chandrasekhar" w:date="2019-11-27T13:50:00Z">
              <w:r>
                <w:rPr>
                  <w:rFonts w:ascii="Courier New" w:hAnsi="Courier New" w:cs="Courier New"/>
                </w:rPr>
                <w:t>CDF_REAL8</w:t>
              </w:r>
            </w:ins>
          </w:p>
        </w:tc>
        <w:tc>
          <w:tcPr>
            <w:tcW w:w="5392" w:type="dxa"/>
            <w:gridSpan w:val="4"/>
          </w:tcPr>
          <w:p w14:paraId="2E77273F" w14:textId="77777777" w:rsidR="00F673B6" w:rsidRDefault="00F673B6" w:rsidP="00A63E04">
            <w:pPr>
              <w:pStyle w:val="BodytextJustified"/>
              <w:jc w:val="left"/>
              <w:rPr>
                <w:ins w:id="22283" w:author="Chandrasekhar" w:date="2019-11-27T13:50:00Z"/>
                <w:rFonts w:ascii="Courier New" w:hAnsi="Courier New" w:cs="Courier New"/>
              </w:rPr>
            </w:pPr>
            <w:ins w:id="22284" w:author="Chandrasekhar" w:date="2019-11-27T13:50:00Z">
              <w:r>
                <w:rPr>
                  <w:rFonts w:ascii="Courier New" w:hAnsi="Courier New" w:cs="Courier New"/>
                </w:rPr>
                <w:t>-1E+31</w:t>
              </w:r>
            </w:ins>
          </w:p>
        </w:tc>
      </w:tr>
      <w:tr w:rsidR="00F673B6" w14:paraId="4437E016" w14:textId="77777777" w:rsidTr="00A63E04">
        <w:trPr>
          <w:ins w:id="22285" w:author="Chandrasekhar" w:date="2019-11-27T13:50:00Z"/>
        </w:trPr>
        <w:tc>
          <w:tcPr>
            <w:tcW w:w="2377" w:type="dxa"/>
            <w:vAlign w:val="center"/>
          </w:tcPr>
          <w:p w14:paraId="4DC1504D" w14:textId="77777777" w:rsidR="00F673B6" w:rsidRDefault="00F673B6" w:rsidP="00A63E04">
            <w:pPr>
              <w:pStyle w:val="BodytextJustified"/>
              <w:jc w:val="left"/>
              <w:rPr>
                <w:ins w:id="22286" w:author="Chandrasekhar" w:date="2019-11-27T13:50:00Z"/>
                <w:rFonts w:ascii="Courier New" w:hAnsi="Courier New" w:cs="Courier New"/>
              </w:rPr>
            </w:pPr>
            <w:ins w:id="22287" w:author="Chandrasekhar" w:date="2019-11-27T13:50:00Z">
              <w:r>
                <w:rPr>
                  <w:rFonts w:ascii="Courier New" w:hAnsi="Courier New" w:cs="Courier New"/>
                </w:rPr>
                <w:t>FORMAT</w:t>
              </w:r>
            </w:ins>
          </w:p>
        </w:tc>
        <w:tc>
          <w:tcPr>
            <w:tcW w:w="1530" w:type="dxa"/>
          </w:tcPr>
          <w:p w14:paraId="0C328247" w14:textId="77777777" w:rsidR="00F673B6" w:rsidRDefault="00F673B6" w:rsidP="00A63E04">
            <w:pPr>
              <w:pStyle w:val="BodytextJustified"/>
              <w:jc w:val="left"/>
              <w:rPr>
                <w:ins w:id="22288" w:author="Chandrasekhar" w:date="2019-11-27T13:50:00Z"/>
                <w:rFonts w:ascii="Courier New" w:hAnsi="Courier New" w:cs="Courier New"/>
              </w:rPr>
            </w:pPr>
            <w:ins w:id="22289" w:author="Chandrasekhar" w:date="2019-11-27T13:50:00Z">
              <w:r w:rsidRPr="00B74133">
                <w:rPr>
                  <w:rFonts w:ascii="Courier New" w:hAnsi="Courier New" w:cs="Courier New"/>
                </w:rPr>
                <w:t>CDF_CHAR</w:t>
              </w:r>
            </w:ins>
          </w:p>
        </w:tc>
        <w:tc>
          <w:tcPr>
            <w:tcW w:w="5392" w:type="dxa"/>
            <w:gridSpan w:val="4"/>
          </w:tcPr>
          <w:p w14:paraId="08BC8B47" w14:textId="77777777" w:rsidR="00F673B6" w:rsidRDefault="00F673B6" w:rsidP="00A63E04">
            <w:pPr>
              <w:pStyle w:val="BodytextJustified"/>
              <w:jc w:val="left"/>
              <w:rPr>
                <w:ins w:id="22290" w:author="Chandrasekhar" w:date="2019-11-27T13:50:00Z"/>
                <w:rFonts w:ascii="Courier New" w:hAnsi="Courier New" w:cs="Courier New"/>
              </w:rPr>
            </w:pPr>
            <w:ins w:id="22291" w:author="Chandrasekhar" w:date="2019-11-27T13:50:00Z">
              <w:r>
                <w:rPr>
                  <w:rFonts w:ascii="Courier New" w:hAnsi="Courier New" w:cs="Courier New"/>
                </w:rPr>
                <w:t>f14.4</w:t>
              </w:r>
            </w:ins>
          </w:p>
        </w:tc>
      </w:tr>
      <w:tr w:rsidR="00F673B6" w14:paraId="108E355F" w14:textId="77777777" w:rsidTr="00A63E04">
        <w:trPr>
          <w:ins w:id="22292" w:author="Chandrasekhar" w:date="2019-11-27T13:50:00Z"/>
        </w:trPr>
        <w:tc>
          <w:tcPr>
            <w:tcW w:w="2377" w:type="dxa"/>
            <w:vAlign w:val="center"/>
          </w:tcPr>
          <w:p w14:paraId="2E9C75CC" w14:textId="77777777" w:rsidR="00F673B6" w:rsidRDefault="00F673B6" w:rsidP="00A63E04">
            <w:pPr>
              <w:pStyle w:val="BodytextJustified"/>
              <w:jc w:val="left"/>
              <w:rPr>
                <w:ins w:id="22293" w:author="Chandrasekhar" w:date="2019-11-27T13:50:00Z"/>
                <w:rFonts w:ascii="Courier New" w:hAnsi="Courier New" w:cs="Courier New"/>
              </w:rPr>
            </w:pPr>
            <w:ins w:id="22294" w:author="Chandrasekhar" w:date="2019-11-27T13:50:00Z">
              <w:r>
                <w:rPr>
                  <w:rFonts w:ascii="Courier New" w:hAnsi="Courier New" w:cs="Courier New"/>
                </w:rPr>
                <w:t>LABLAXIS</w:t>
              </w:r>
            </w:ins>
          </w:p>
        </w:tc>
        <w:tc>
          <w:tcPr>
            <w:tcW w:w="1530" w:type="dxa"/>
          </w:tcPr>
          <w:p w14:paraId="435FE9BA" w14:textId="77777777" w:rsidR="00F673B6" w:rsidRDefault="00F673B6" w:rsidP="00A63E04">
            <w:pPr>
              <w:pStyle w:val="BodytextJustified"/>
              <w:jc w:val="left"/>
              <w:rPr>
                <w:ins w:id="22295" w:author="Chandrasekhar" w:date="2019-11-27T13:50:00Z"/>
                <w:rFonts w:ascii="Courier New" w:hAnsi="Courier New" w:cs="Courier New"/>
              </w:rPr>
            </w:pPr>
            <w:ins w:id="22296" w:author="Chandrasekhar" w:date="2019-11-27T13:50:00Z">
              <w:r w:rsidRPr="00B74133">
                <w:rPr>
                  <w:rFonts w:ascii="Courier New" w:hAnsi="Courier New" w:cs="Courier New"/>
                </w:rPr>
                <w:t>CDF_CHAR</w:t>
              </w:r>
            </w:ins>
          </w:p>
        </w:tc>
        <w:tc>
          <w:tcPr>
            <w:tcW w:w="5392" w:type="dxa"/>
            <w:gridSpan w:val="4"/>
          </w:tcPr>
          <w:p w14:paraId="51965D82" w14:textId="77777777" w:rsidR="00F673B6" w:rsidRDefault="00F673B6" w:rsidP="00A63E04">
            <w:pPr>
              <w:pStyle w:val="BodytextJustified"/>
              <w:jc w:val="left"/>
              <w:rPr>
                <w:ins w:id="22297" w:author="Chandrasekhar" w:date="2019-11-27T13:50:00Z"/>
                <w:rFonts w:ascii="Courier New" w:hAnsi="Courier New" w:cs="Courier New"/>
              </w:rPr>
            </w:pPr>
            <w:ins w:id="22298" w:author="Chandrasekhar" w:date="2019-11-27T13:50:00Z">
              <w:r>
                <w:rPr>
                  <w:rFonts w:ascii="Courier New" w:hAnsi="Courier New" w:cs="Courier New"/>
                </w:rPr>
                <w:t>Pressure</w:t>
              </w:r>
            </w:ins>
          </w:p>
        </w:tc>
      </w:tr>
      <w:tr w:rsidR="00F673B6" w14:paraId="42795569" w14:textId="77777777" w:rsidTr="00A63E04">
        <w:trPr>
          <w:ins w:id="22299" w:author="Chandrasekhar" w:date="2019-11-27T13:50:00Z"/>
        </w:trPr>
        <w:tc>
          <w:tcPr>
            <w:tcW w:w="2377" w:type="dxa"/>
            <w:vAlign w:val="center"/>
          </w:tcPr>
          <w:p w14:paraId="3AA23BA1" w14:textId="77777777" w:rsidR="00F673B6" w:rsidRDefault="00F673B6" w:rsidP="00A63E04">
            <w:pPr>
              <w:pStyle w:val="BodytextJustified"/>
              <w:jc w:val="left"/>
              <w:rPr>
                <w:ins w:id="22300" w:author="Chandrasekhar" w:date="2019-11-27T13:50:00Z"/>
                <w:rFonts w:ascii="Courier New" w:hAnsi="Courier New" w:cs="Courier New"/>
              </w:rPr>
            </w:pPr>
            <w:ins w:id="22301" w:author="Chandrasekhar" w:date="2019-11-27T13:50:00Z">
              <w:r>
                <w:rPr>
                  <w:rFonts w:ascii="Courier New" w:hAnsi="Courier New" w:cs="Courier New"/>
                </w:rPr>
                <w:t>VALIDMIN</w:t>
              </w:r>
            </w:ins>
          </w:p>
        </w:tc>
        <w:tc>
          <w:tcPr>
            <w:tcW w:w="1530" w:type="dxa"/>
          </w:tcPr>
          <w:p w14:paraId="7CD65937" w14:textId="77777777" w:rsidR="00F673B6" w:rsidRDefault="00F673B6" w:rsidP="00A63E04">
            <w:pPr>
              <w:pStyle w:val="BodytextJustified"/>
              <w:jc w:val="left"/>
              <w:rPr>
                <w:ins w:id="22302" w:author="Chandrasekhar" w:date="2019-11-27T13:50:00Z"/>
                <w:rFonts w:ascii="Courier New" w:hAnsi="Courier New" w:cs="Courier New"/>
              </w:rPr>
            </w:pPr>
            <w:ins w:id="22303"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462988FE" w14:textId="77777777" w:rsidR="00F673B6" w:rsidRDefault="00F673B6" w:rsidP="00A63E04">
            <w:pPr>
              <w:pStyle w:val="BodytextJustified"/>
              <w:jc w:val="left"/>
              <w:rPr>
                <w:ins w:id="22304" w:author="Chandrasekhar" w:date="2019-11-27T13:50:00Z"/>
                <w:rFonts w:ascii="Courier New" w:hAnsi="Courier New" w:cs="Courier New"/>
              </w:rPr>
            </w:pPr>
            <w:ins w:id="22305" w:author="Chandrasekhar" w:date="2019-11-27T13:50:00Z">
              <w:r>
                <w:rPr>
                  <w:rFonts w:ascii="Courier New" w:hAnsi="Courier New" w:cs="Courier New"/>
                </w:rPr>
                <w:t>1E-6</w:t>
              </w:r>
            </w:ins>
          </w:p>
        </w:tc>
      </w:tr>
      <w:tr w:rsidR="00F673B6" w14:paraId="632F079C" w14:textId="77777777" w:rsidTr="00A63E04">
        <w:trPr>
          <w:ins w:id="22306" w:author="Chandrasekhar" w:date="2019-11-27T13:50:00Z"/>
        </w:trPr>
        <w:tc>
          <w:tcPr>
            <w:tcW w:w="2377" w:type="dxa"/>
            <w:vAlign w:val="center"/>
          </w:tcPr>
          <w:p w14:paraId="43CE6E84" w14:textId="77777777" w:rsidR="00F673B6" w:rsidRDefault="00F673B6" w:rsidP="00A63E04">
            <w:pPr>
              <w:pStyle w:val="BodytextJustified"/>
              <w:jc w:val="left"/>
              <w:rPr>
                <w:ins w:id="22307" w:author="Chandrasekhar" w:date="2019-11-27T13:50:00Z"/>
                <w:rFonts w:ascii="Courier New" w:hAnsi="Courier New" w:cs="Courier New"/>
              </w:rPr>
            </w:pPr>
            <w:ins w:id="22308" w:author="Chandrasekhar" w:date="2019-11-27T13:50:00Z">
              <w:r>
                <w:rPr>
                  <w:rFonts w:ascii="Courier New" w:hAnsi="Courier New" w:cs="Courier New"/>
                </w:rPr>
                <w:t>VALIDMAX</w:t>
              </w:r>
            </w:ins>
          </w:p>
        </w:tc>
        <w:tc>
          <w:tcPr>
            <w:tcW w:w="1530" w:type="dxa"/>
          </w:tcPr>
          <w:p w14:paraId="6172A1D5" w14:textId="77777777" w:rsidR="00F673B6" w:rsidRDefault="00F673B6" w:rsidP="00A63E04">
            <w:pPr>
              <w:pStyle w:val="BodytextJustified"/>
              <w:jc w:val="left"/>
              <w:rPr>
                <w:ins w:id="22309" w:author="Chandrasekhar" w:date="2019-11-27T13:50:00Z"/>
                <w:rFonts w:ascii="Courier New" w:hAnsi="Courier New" w:cs="Courier New"/>
              </w:rPr>
            </w:pPr>
            <w:ins w:id="22310" w:author="Chandrasekhar" w:date="2019-11-27T13:50:00Z">
              <w:r>
                <w:rPr>
                  <w:rFonts w:ascii="Courier New" w:hAnsi="Courier New" w:cs="Courier New"/>
                </w:rPr>
                <w:t>CDF_REAL8</w:t>
              </w:r>
            </w:ins>
          </w:p>
        </w:tc>
        <w:tc>
          <w:tcPr>
            <w:tcW w:w="5392" w:type="dxa"/>
            <w:gridSpan w:val="4"/>
          </w:tcPr>
          <w:p w14:paraId="05B74718" w14:textId="77777777" w:rsidR="00F673B6" w:rsidRDefault="00F673B6" w:rsidP="00A63E04">
            <w:pPr>
              <w:pStyle w:val="BodytextJustified"/>
              <w:jc w:val="left"/>
              <w:rPr>
                <w:ins w:id="22311" w:author="Chandrasekhar" w:date="2019-11-27T13:50:00Z"/>
                <w:rFonts w:ascii="Courier New" w:hAnsi="Courier New" w:cs="Courier New"/>
              </w:rPr>
            </w:pPr>
            <w:ins w:id="22312" w:author="Chandrasekhar" w:date="2019-11-27T13:50:00Z">
              <w:r>
                <w:rPr>
                  <w:rFonts w:ascii="Courier New" w:hAnsi="Courier New" w:cs="Courier New"/>
                </w:rPr>
                <w:t>1E+3</w:t>
              </w:r>
            </w:ins>
          </w:p>
        </w:tc>
      </w:tr>
      <w:tr w:rsidR="00F673B6" w14:paraId="58AC5FC4" w14:textId="77777777" w:rsidTr="00A63E04">
        <w:trPr>
          <w:ins w:id="22313" w:author="Chandrasekhar" w:date="2019-11-27T13:50:00Z"/>
        </w:trPr>
        <w:tc>
          <w:tcPr>
            <w:tcW w:w="2377" w:type="dxa"/>
            <w:vAlign w:val="center"/>
          </w:tcPr>
          <w:p w14:paraId="1E43C5BD" w14:textId="77777777" w:rsidR="00F673B6" w:rsidRDefault="00F673B6" w:rsidP="00A63E04">
            <w:pPr>
              <w:pStyle w:val="BodytextJustified"/>
              <w:jc w:val="left"/>
              <w:rPr>
                <w:ins w:id="22314" w:author="Chandrasekhar" w:date="2019-11-27T13:50:00Z"/>
                <w:rFonts w:ascii="Courier New" w:hAnsi="Courier New" w:cs="Courier New"/>
              </w:rPr>
            </w:pPr>
            <w:ins w:id="22315" w:author="Chandrasekhar" w:date="2019-11-27T13:50:00Z">
              <w:r>
                <w:rPr>
                  <w:rFonts w:ascii="Courier New" w:hAnsi="Courier New" w:cs="Courier New"/>
                </w:rPr>
                <w:t>SCALETYP</w:t>
              </w:r>
            </w:ins>
          </w:p>
        </w:tc>
        <w:tc>
          <w:tcPr>
            <w:tcW w:w="1530" w:type="dxa"/>
          </w:tcPr>
          <w:p w14:paraId="2905A3E0" w14:textId="77777777" w:rsidR="00F673B6" w:rsidRDefault="00F673B6" w:rsidP="00A63E04">
            <w:pPr>
              <w:pStyle w:val="BodytextJustified"/>
              <w:jc w:val="left"/>
              <w:rPr>
                <w:ins w:id="22316" w:author="Chandrasekhar" w:date="2019-11-27T13:50:00Z"/>
                <w:rFonts w:ascii="Courier New" w:hAnsi="Courier New" w:cs="Courier New"/>
              </w:rPr>
            </w:pPr>
            <w:ins w:id="22317" w:author="Chandrasekhar" w:date="2019-11-27T13:50:00Z">
              <w:r w:rsidRPr="00B74133">
                <w:rPr>
                  <w:rFonts w:ascii="Courier New" w:hAnsi="Courier New" w:cs="Courier New"/>
                </w:rPr>
                <w:t>CDF_CHAR</w:t>
              </w:r>
            </w:ins>
          </w:p>
        </w:tc>
        <w:tc>
          <w:tcPr>
            <w:tcW w:w="5392" w:type="dxa"/>
            <w:gridSpan w:val="4"/>
            <w:vAlign w:val="center"/>
          </w:tcPr>
          <w:p w14:paraId="586C9566" w14:textId="77777777" w:rsidR="00F673B6" w:rsidRDefault="00F673B6" w:rsidP="00A63E04">
            <w:pPr>
              <w:pStyle w:val="BodytextJustified"/>
              <w:jc w:val="left"/>
              <w:rPr>
                <w:ins w:id="22318" w:author="Chandrasekhar" w:date="2019-11-27T13:50:00Z"/>
                <w:rFonts w:ascii="Courier New" w:hAnsi="Courier New" w:cs="Courier New"/>
              </w:rPr>
            </w:pPr>
            <w:ins w:id="22319" w:author="Chandrasekhar" w:date="2019-11-27T13:50:00Z">
              <w:r>
                <w:rPr>
                  <w:rFonts w:ascii="Courier New" w:hAnsi="Courier New" w:cs="Courier New"/>
                </w:rPr>
                <w:t xml:space="preserve"> Log</w:t>
              </w:r>
            </w:ins>
          </w:p>
        </w:tc>
      </w:tr>
      <w:tr w:rsidR="00F673B6" w14:paraId="5D21D4EC" w14:textId="77777777" w:rsidTr="00A63E04">
        <w:trPr>
          <w:ins w:id="22320" w:author="Chandrasekhar" w:date="2019-11-27T13:50:00Z"/>
        </w:trPr>
        <w:tc>
          <w:tcPr>
            <w:tcW w:w="2377" w:type="dxa"/>
            <w:vAlign w:val="center"/>
          </w:tcPr>
          <w:p w14:paraId="67E2C9C0" w14:textId="77777777" w:rsidR="00F673B6" w:rsidRDefault="00F673B6" w:rsidP="00A63E04">
            <w:pPr>
              <w:pStyle w:val="BodytextJustified"/>
              <w:jc w:val="left"/>
              <w:rPr>
                <w:ins w:id="22321" w:author="Chandrasekhar" w:date="2019-11-27T13:50:00Z"/>
                <w:rFonts w:ascii="Courier New" w:hAnsi="Courier New" w:cs="Courier New"/>
              </w:rPr>
            </w:pPr>
            <w:ins w:id="22322" w:author="Chandrasekhar" w:date="2019-11-27T13:50:00Z">
              <w:r>
                <w:rPr>
                  <w:rFonts w:ascii="Courier New" w:hAnsi="Courier New" w:cs="Courier New"/>
                </w:rPr>
                <w:t>SCALEMIN</w:t>
              </w:r>
            </w:ins>
          </w:p>
        </w:tc>
        <w:tc>
          <w:tcPr>
            <w:tcW w:w="1530" w:type="dxa"/>
          </w:tcPr>
          <w:p w14:paraId="0262CC01" w14:textId="77777777" w:rsidR="00F673B6" w:rsidRDefault="00F673B6" w:rsidP="00A63E04">
            <w:pPr>
              <w:pStyle w:val="BodytextJustified"/>
              <w:jc w:val="left"/>
              <w:rPr>
                <w:ins w:id="22323" w:author="Chandrasekhar" w:date="2019-11-27T13:50:00Z"/>
                <w:rFonts w:ascii="Courier New" w:hAnsi="Courier New" w:cs="Courier New"/>
              </w:rPr>
            </w:pPr>
            <w:ins w:id="22324" w:author="Chandrasekhar" w:date="2019-11-27T13:50:00Z">
              <w:r>
                <w:rPr>
                  <w:rFonts w:ascii="Courier New" w:hAnsi="Courier New" w:cs="Courier New"/>
                </w:rPr>
                <w:t>CDF_REAL8</w:t>
              </w:r>
            </w:ins>
          </w:p>
        </w:tc>
        <w:tc>
          <w:tcPr>
            <w:tcW w:w="5392" w:type="dxa"/>
            <w:gridSpan w:val="4"/>
          </w:tcPr>
          <w:p w14:paraId="23390281" w14:textId="77777777" w:rsidR="00F673B6" w:rsidRDefault="00F673B6" w:rsidP="00A63E04">
            <w:pPr>
              <w:pStyle w:val="BodytextJustified"/>
              <w:jc w:val="left"/>
              <w:rPr>
                <w:ins w:id="22325" w:author="Chandrasekhar" w:date="2019-11-27T13:50:00Z"/>
                <w:rFonts w:ascii="Courier New" w:hAnsi="Courier New" w:cs="Courier New"/>
              </w:rPr>
            </w:pPr>
            <w:ins w:id="22326" w:author="Chandrasekhar" w:date="2019-11-27T13:50:00Z">
              <w:r>
                <w:rPr>
                  <w:rFonts w:ascii="Courier New" w:hAnsi="Courier New" w:cs="Courier New"/>
                </w:rPr>
                <w:t>1E-6</w:t>
              </w:r>
            </w:ins>
          </w:p>
        </w:tc>
      </w:tr>
      <w:tr w:rsidR="00F673B6" w14:paraId="3CC9CA90" w14:textId="77777777" w:rsidTr="00A63E04">
        <w:trPr>
          <w:ins w:id="22327" w:author="Chandrasekhar" w:date="2019-11-27T13:50:00Z"/>
        </w:trPr>
        <w:tc>
          <w:tcPr>
            <w:tcW w:w="2377" w:type="dxa"/>
            <w:vAlign w:val="center"/>
          </w:tcPr>
          <w:p w14:paraId="75F24C34" w14:textId="77777777" w:rsidR="00F673B6" w:rsidRDefault="00F673B6" w:rsidP="00A63E04">
            <w:pPr>
              <w:pStyle w:val="BodytextJustified"/>
              <w:jc w:val="left"/>
              <w:rPr>
                <w:ins w:id="22328" w:author="Chandrasekhar" w:date="2019-11-27T13:50:00Z"/>
                <w:rFonts w:ascii="Courier New" w:hAnsi="Courier New" w:cs="Courier New"/>
              </w:rPr>
            </w:pPr>
            <w:ins w:id="22329" w:author="Chandrasekhar" w:date="2019-11-27T13:50:00Z">
              <w:r>
                <w:rPr>
                  <w:rFonts w:ascii="Courier New" w:hAnsi="Courier New" w:cs="Courier New"/>
                </w:rPr>
                <w:t>SCALEMAX</w:t>
              </w:r>
            </w:ins>
          </w:p>
        </w:tc>
        <w:tc>
          <w:tcPr>
            <w:tcW w:w="1530" w:type="dxa"/>
          </w:tcPr>
          <w:p w14:paraId="6B626B5D" w14:textId="77777777" w:rsidR="00F673B6" w:rsidRDefault="00F673B6" w:rsidP="00A63E04">
            <w:pPr>
              <w:pStyle w:val="BodytextJustified"/>
              <w:jc w:val="left"/>
              <w:rPr>
                <w:ins w:id="22330" w:author="Chandrasekhar" w:date="2019-11-27T13:50:00Z"/>
                <w:rFonts w:ascii="Courier New" w:hAnsi="Courier New" w:cs="Courier New"/>
              </w:rPr>
            </w:pPr>
            <w:ins w:id="22331" w:author="Chandrasekhar" w:date="2019-11-27T13:50:00Z">
              <w:r>
                <w:rPr>
                  <w:rFonts w:ascii="Courier New" w:hAnsi="Courier New" w:cs="Courier New"/>
                </w:rPr>
                <w:t>CDF_REAL8</w:t>
              </w:r>
            </w:ins>
          </w:p>
        </w:tc>
        <w:tc>
          <w:tcPr>
            <w:tcW w:w="5392" w:type="dxa"/>
            <w:gridSpan w:val="4"/>
          </w:tcPr>
          <w:p w14:paraId="39BDAE05" w14:textId="77777777" w:rsidR="00F673B6" w:rsidRDefault="00F673B6" w:rsidP="00A63E04">
            <w:pPr>
              <w:pStyle w:val="BodytextJustified"/>
              <w:jc w:val="left"/>
              <w:rPr>
                <w:ins w:id="22332" w:author="Chandrasekhar" w:date="2019-11-27T13:50:00Z"/>
                <w:rFonts w:ascii="Courier New" w:hAnsi="Courier New" w:cs="Courier New"/>
              </w:rPr>
            </w:pPr>
            <w:ins w:id="22333" w:author="Chandrasekhar" w:date="2019-11-27T13:50:00Z">
              <w:r>
                <w:rPr>
                  <w:rFonts w:ascii="Courier New" w:hAnsi="Courier New" w:cs="Courier New"/>
                </w:rPr>
                <w:t>1E+3</w:t>
              </w:r>
            </w:ins>
          </w:p>
        </w:tc>
      </w:tr>
      <w:tr w:rsidR="00F673B6" w14:paraId="39EA39C3" w14:textId="77777777" w:rsidTr="00A63E04">
        <w:trPr>
          <w:ins w:id="22334" w:author="Chandrasekhar" w:date="2019-11-27T13:50:00Z"/>
        </w:trPr>
        <w:tc>
          <w:tcPr>
            <w:tcW w:w="2377" w:type="dxa"/>
            <w:vAlign w:val="center"/>
          </w:tcPr>
          <w:p w14:paraId="246CBA80" w14:textId="77777777" w:rsidR="00F673B6" w:rsidRDefault="00F673B6" w:rsidP="00A63E04">
            <w:pPr>
              <w:pStyle w:val="BodytextJustified"/>
              <w:jc w:val="left"/>
              <w:rPr>
                <w:ins w:id="22335" w:author="Chandrasekhar" w:date="2019-11-27T13:50:00Z"/>
                <w:rFonts w:ascii="Courier New" w:hAnsi="Courier New" w:cs="Courier New"/>
              </w:rPr>
            </w:pPr>
            <w:ins w:id="22336" w:author="Chandrasekhar" w:date="2019-11-27T13:50:00Z">
              <w:r>
                <w:rPr>
                  <w:rFonts w:ascii="Courier New" w:hAnsi="Courier New" w:cs="Courier New"/>
                </w:rPr>
                <w:t>VAR_TYPE</w:t>
              </w:r>
            </w:ins>
          </w:p>
        </w:tc>
        <w:tc>
          <w:tcPr>
            <w:tcW w:w="1530" w:type="dxa"/>
          </w:tcPr>
          <w:p w14:paraId="7A3B7F36" w14:textId="77777777" w:rsidR="00F673B6" w:rsidRDefault="00F673B6" w:rsidP="00A63E04">
            <w:pPr>
              <w:pStyle w:val="BodytextJustified"/>
              <w:jc w:val="left"/>
              <w:rPr>
                <w:ins w:id="22337" w:author="Chandrasekhar" w:date="2019-11-27T13:50:00Z"/>
                <w:rFonts w:ascii="Courier New" w:hAnsi="Courier New" w:cs="Courier New"/>
              </w:rPr>
            </w:pPr>
            <w:ins w:id="22338" w:author="Chandrasekhar" w:date="2019-11-27T13:50:00Z">
              <w:r>
                <w:rPr>
                  <w:rFonts w:ascii="Courier New" w:hAnsi="Courier New" w:cs="Courier New"/>
                </w:rPr>
                <w:t>CDF_CHAR</w:t>
              </w:r>
            </w:ins>
          </w:p>
        </w:tc>
        <w:tc>
          <w:tcPr>
            <w:tcW w:w="5392" w:type="dxa"/>
            <w:gridSpan w:val="4"/>
          </w:tcPr>
          <w:p w14:paraId="578C3C18" w14:textId="77777777" w:rsidR="00F673B6" w:rsidRDefault="00F673B6" w:rsidP="00A63E04">
            <w:pPr>
              <w:pStyle w:val="BodytextJustified"/>
              <w:jc w:val="left"/>
              <w:rPr>
                <w:ins w:id="22339" w:author="Chandrasekhar" w:date="2019-11-27T13:50:00Z"/>
                <w:rFonts w:ascii="Courier New" w:hAnsi="Courier New" w:cs="Courier New"/>
              </w:rPr>
            </w:pPr>
            <w:ins w:id="22340" w:author="Chandrasekhar" w:date="2019-11-27T13:50:00Z">
              <w:r>
                <w:rPr>
                  <w:rFonts w:ascii="Courier New" w:hAnsi="Courier New" w:cs="Courier New"/>
                </w:rPr>
                <w:t xml:space="preserve"> data</w:t>
              </w:r>
            </w:ins>
          </w:p>
        </w:tc>
      </w:tr>
      <w:tr w:rsidR="00F673B6" w14:paraId="00E712D5" w14:textId="77777777" w:rsidTr="00A63E04">
        <w:trPr>
          <w:ins w:id="22341" w:author="Chandrasekhar" w:date="2019-11-27T13:50:00Z"/>
        </w:trPr>
        <w:tc>
          <w:tcPr>
            <w:tcW w:w="2377" w:type="dxa"/>
            <w:vAlign w:val="center"/>
          </w:tcPr>
          <w:p w14:paraId="69B6CDE5" w14:textId="77777777" w:rsidR="00F673B6" w:rsidRDefault="00F673B6" w:rsidP="00A63E04">
            <w:pPr>
              <w:pStyle w:val="BodytextJustified"/>
              <w:jc w:val="left"/>
              <w:rPr>
                <w:ins w:id="22342" w:author="Chandrasekhar" w:date="2019-11-27T13:50:00Z"/>
                <w:rFonts w:ascii="Courier New" w:hAnsi="Courier New" w:cs="Courier New"/>
              </w:rPr>
            </w:pPr>
            <w:ins w:id="22343" w:author="Chandrasekhar" w:date="2019-11-27T13:50:00Z">
              <w:r>
                <w:rPr>
                  <w:rFonts w:ascii="Courier New" w:hAnsi="Courier New" w:cs="Courier New"/>
                </w:rPr>
                <w:t>UNITS</w:t>
              </w:r>
            </w:ins>
          </w:p>
        </w:tc>
        <w:tc>
          <w:tcPr>
            <w:tcW w:w="1530" w:type="dxa"/>
          </w:tcPr>
          <w:p w14:paraId="2505C527" w14:textId="77777777" w:rsidR="00F673B6" w:rsidRDefault="00F673B6" w:rsidP="00A63E04">
            <w:pPr>
              <w:pStyle w:val="BodytextJustified"/>
              <w:jc w:val="left"/>
              <w:rPr>
                <w:ins w:id="22344" w:author="Chandrasekhar" w:date="2019-11-27T13:50:00Z"/>
                <w:rFonts w:ascii="Courier New" w:hAnsi="Courier New" w:cs="Courier New"/>
              </w:rPr>
            </w:pPr>
            <w:ins w:id="22345" w:author="Chandrasekhar" w:date="2019-11-27T13:50:00Z">
              <w:r>
                <w:rPr>
                  <w:rFonts w:ascii="Courier New" w:hAnsi="Courier New" w:cs="Courier New"/>
                </w:rPr>
                <w:t>CDF_CHAR</w:t>
              </w:r>
            </w:ins>
          </w:p>
        </w:tc>
        <w:tc>
          <w:tcPr>
            <w:tcW w:w="5392" w:type="dxa"/>
            <w:gridSpan w:val="4"/>
          </w:tcPr>
          <w:p w14:paraId="69691F6A" w14:textId="77777777" w:rsidR="00F673B6" w:rsidRDefault="00F673B6" w:rsidP="00A63E04">
            <w:pPr>
              <w:pStyle w:val="BodytextJustified"/>
              <w:jc w:val="left"/>
              <w:rPr>
                <w:ins w:id="22346" w:author="Chandrasekhar" w:date="2019-11-27T13:50:00Z"/>
                <w:rFonts w:ascii="Courier New" w:hAnsi="Courier New" w:cs="Courier New"/>
              </w:rPr>
            </w:pPr>
            <w:ins w:id="22347" w:author="Chandrasekhar" w:date="2019-11-27T13:50:00Z">
              <w:r>
                <w:rPr>
                  <w:rFonts w:ascii="Courier New" w:hAnsi="Courier New" w:cs="Courier New"/>
                </w:rPr>
                <w:t xml:space="preserve"> nPa</w:t>
              </w:r>
            </w:ins>
          </w:p>
        </w:tc>
      </w:tr>
      <w:tr w:rsidR="00F673B6" w14:paraId="7A5A1D82" w14:textId="77777777" w:rsidTr="00A63E04">
        <w:trPr>
          <w:ins w:id="22348" w:author="Chandrasekhar" w:date="2019-11-27T13:50:00Z"/>
        </w:trPr>
        <w:tc>
          <w:tcPr>
            <w:tcW w:w="2377" w:type="dxa"/>
            <w:vAlign w:val="center"/>
          </w:tcPr>
          <w:p w14:paraId="3BCA2961" w14:textId="77777777" w:rsidR="00F673B6" w:rsidRDefault="00F673B6" w:rsidP="00A63E04">
            <w:pPr>
              <w:pStyle w:val="BodytextJustified"/>
              <w:jc w:val="left"/>
              <w:rPr>
                <w:ins w:id="22349" w:author="Chandrasekhar" w:date="2019-11-27T13:50:00Z"/>
                <w:rFonts w:ascii="Courier New" w:hAnsi="Courier New" w:cs="Courier New"/>
              </w:rPr>
            </w:pPr>
            <w:ins w:id="22350" w:author="Chandrasekhar" w:date="2019-11-27T13:50:00Z">
              <w:r>
                <w:rPr>
                  <w:rFonts w:ascii="Courier New" w:hAnsi="Courier New" w:cs="Courier New"/>
                </w:rPr>
                <w:t>SI_CONVERSION</w:t>
              </w:r>
            </w:ins>
          </w:p>
        </w:tc>
        <w:tc>
          <w:tcPr>
            <w:tcW w:w="1530" w:type="dxa"/>
          </w:tcPr>
          <w:p w14:paraId="55A24A53" w14:textId="77777777" w:rsidR="00F673B6" w:rsidRDefault="00F673B6" w:rsidP="00A63E04">
            <w:pPr>
              <w:pStyle w:val="BodytextJustified"/>
              <w:jc w:val="left"/>
              <w:rPr>
                <w:ins w:id="22351" w:author="Chandrasekhar" w:date="2019-11-27T13:50:00Z"/>
                <w:rFonts w:ascii="Courier New" w:hAnsi="Courier New" w:cs="Courier New"/>
              </w:rPr>
            </w:pPr>
            <w:ins w:id="22352" w:author="Chandrasekhar" w:date="2019-11-27T13:50:00Z">
              <w:r>
                <w:rPr>
                  <w:rFonts w:ascii="Courier New" w:hAnsi="Courier New" w:cs="Courier New"/>
                </w:rPr>
                <w:t>CDF_CHAR</w:t>
              </w:r>
            </w:ins>
          </w:p>
        </w:tc>
        <w:tc>
          <w:tcPr>
            <w:tcW w:w="5392" w:type="dxa"/>
            <w:gridSpan w:val="4"/>
          </w:tcPr>
          <w:p w14:paraId="4E0A4085" w14:textId="77777777" w:rsidR="00F673B6" w:rsidRDefault="00F673B6" w:rsidP="00A63E04">
            <w:pPr>
              <w:pStyle w:val="BodytextJustified"/>
              <w:jc w:val="left"/>
              <w:rPr>
                <w:ins w:id="22353" w:author="Chandrasekhar" w:date="2019-11-27T13:50:00Z"/>
                <w:rFonts w:ascii="Courier New" w:hAnsi="Courier New" w:cs="Courier New"/>
              </w:rPr>
            </w:pPr>
            <w:ins w:id="22354" w:author="Chandrasekhar" w:date="2019-11-27T13:50:00Z">
              <w:r>
                <w:rPr>
                  <w:rFonts w:ascii="Courier New" w:hAnsi="Courier New" w:cs="Courier New"/>
                </w:rPr>
                <w:t>1E-09&gt;P</w:t>
              </w:r>
            </w:ins>
          </w:p>
        </w:tc>
      </w:tr>
      <w:tr w:rsidR="00F673B6" w14:paraId="65761D47" w14:textId="77777777" w:rsidTr="00A63E04">
        <w:trPr>
          <w:ins w:id="22355" w:author="Chandrasekhar" w:date="2019-11-27T13:50:00Z"/>
        </w:trPr>
        <w:tc>
          <w:tcPr>
            <w:tcW w:w="2377" w:type="dxa"/>
            <w:vAlign w:val="center"/>
          </w:tcPr>
          <w:p w14:paraId="6E2AF358" w14:textId="77777777" w:rsidR="00F673B6" w:rsidRDefault="00F673B6" w:rsidP="00A63E04">
            <w:pPr>
              <w:pStyle w:val="BodytextJustified"/>
              <w:jc w:val="left"/>
              <w:rPr>
                <w:ins w:id="22356" w:author="Chandrasekhar" w:date="2019-11-27T13:50:00Z"/>
                <w:rFonts w:ascii="Courier New" w:hAnsi="Courier New" w:cs="Courier New"/>
              </w:rPr>
            </w:pPr>
            <w:ins w:id="22357" w:author="Chandrasekhar" w:date="2019-11-27T13:50:00Z">
              <w:r>
                <w:rPr>
                  <w:rFonts w:ascii="Courier New" w:hAnsi="Courier New" w:cs="Courier New"/>
                </w:rPr>
                <w:t>REPRESENTATION_1</w:t>
              </w:r>
            </w:ins>
          </w:p>
        </w:tc>
        <w:tc>
          <w:tcPr>
            <w:tcW w:w="1530" w:type="dxa"/>
          </w:tcPr>
          <w:p w14:paraId="00C65F33" w14:textId="77777777" w:rsidR="00F673B6" w:rsidRDefault="00F673B6" w:rsidP="00A63E04">
            <w:pPr>
              <w:pStyle w:val="BodytextJustified"/>
              <w:jc w:val="left"/>
              <w:rPr>
                <w:ins w:id="22358" w:author="Chandrasekhar" w:date="2019-11-27T13:50:00Z"/>
                <w:rFonts w:ascii="Courier New" w:hAnsi="Courier New" w:cs="Courier New"/>
              </w:rPr>
            </w:pPr>
            <w:ins w:id="22359" w:author="Chandrasekhar" w:date="2019-11-27T13:50:00Z">
              <w:r>
                <w:rPr>
                  <w:rFonts w:ascii="Courier New" w:hAnsi="Courier New" w:cs="Courier New"/>
                </w:rPr>
                <w:t>CDF_CHAR</w:t>
              </w:r>
            </w:ins>
          </w:p>
        </w:tc>
        <w:tc>
          <w:tcPr>
            <w:tcW w:w="5392" w:type="dxa"/>
            <w:gridSpan w:val="4"/>
          </w:tcPr>
          <w:p w14:paraId="553ECE1D" w14:textId="77777777" w:rsidR="00F673B6" w:rsidRDefault="00F673B6" w:rsidP="00A63E04">
            <w:pPr>
              <w:pStyle w:val="BodytextJustified"/>
              <w:jc w:val="left"/>
              <w:rPr>
                <w:ins w:id="22360" w:author="Chandrasekhar" w:date="2019-11-27T13:50:00Z"/>
                <w:rFonts w:ascii="Courier New" w:hAnsi="Courier New" w:cs="Courier New"/>
              </w:rPr>
            </w:pPr>
            <w:ins w:id="22361" w:author="Chandrasekhar" w:date="2019-11-27T13:50:00Z">
              <w:r>
                <w:rPr>
                  <w:rFonts w:ascii="Courier New" w:hAnsi="Courier New" w:cs="Courier New"/>
                </w:rPr>
                <w:t>REP_EAS_PRES_1</w:t>
              </w:r>
            </w:ins>
          </w:p>
        </w:tc>
      </w:tr>
      <w:tr w:rsidR="00F673B6" w14:paraId="60F94BFD" w14:textId="77777777" w:rsidTr="00A63E04">
        <w:trPr>
          <w:ins w:id="22362" w:author="Chandrasekhar" w:date="2019-11-27T13:50:00Z"/>
        </w:trPr>
        <w:tc>
          <w:tcPr>
            <w:tcW w:w="2377" w:type="dxa"/>
            <w:vAlign w:val="center"/>
          </w:tcPr>
          <w:p w14:paraId="7F4E23ED" w14:textId="77777777" w:rsidR="00F673B6" w:rsidRDefault="00F673B6" w:rsidP="00A63E04">
            <w:pPr>
              <w:pStyle w:val="BodytextJustified"/>
              <w:jc w:val="left"/>
              <w:rPr>
                <w:ins w:id="22363" w:author="Chandrasekhar" w:date="2019-11-27T13:50:00Z"/>
                <w:rFonts w:ascii="Courier New" w:hAnsi="Courier New" w:cs="Courier New"/>
              </w:rPr>
            </w:pPr>
            <w:ins w:id="22364" w:author="Chandrasekhar" w:date="2019-11-27T13:50:00Z">
              <w:r>
                <w:rPr>
                  <w:rFonts w:ascii="Courier New" w:hAnsi="Courier New" w:cs="Courier New"/>
                </w:rPr>
                <w:t>REPRESENTATION_2</w:t>
              </w:r>
            </w:ins>
          </w:p>
        </w:tc>
        <w:tc>
          <w:tcPr>
            <w:tcW w:w="1530" w:type="dxa"/>
          </w:tcPr>
          <w:p w14:paraId="73C533F4" w14:textId="77777777" w:rsidR="00F673B6" w:rsidRDefault="00F673B6" w:rsidP="00A63E04">
            <w:pPr>
              <w:pStyle w:val="BodytextJustified"/>
              <w:jc w:val="left"/>
              <w:rPr>
                <w:ins w:id="22365" w:author="Chandrasekhar" w:date="2019-11-27T13:50:00Z"/>
                <w:rFonts w:ascii="Courier New" w:hAnsi="Courier New" w:cs="Courier New"/>
              </w:rPr>
            </w:pPr>
            <w:ins w:id="22366" w:author="Chandrasekhar" w:date="2019-11-27T13:50:00Z">
              <w:r>
                <w:rPr>
                  <w:rFonts w:ascii="Courier New" w:hAnsi="Courier New" w:cs="Courier New"/>
                </w:rPr>
                <w:t>CDF_CHAR</w:t>
              </w:r>
            </w:ins>
          </w:p>
        </w:tc>
        <w:tc>
          <w:tcPr>
            <w:tcW w:w="5392" w:type="dxa"/>
            <w:gridSpan w:val="4"/>
          </w:tcPr>
          <w:p w14:paraId="6F671764" w14:textId="77777777" w:rsidR="00F673B6" w:rsidRDefault="00F673B6" w:rsidP="00A63E04">
            <w:pPr>
              <w:pStyle w:val="BodytextJustified"/>
              <w:jc w:val="left"/>
              <w:rPr>
                <w:ins w:id="22367" w:author="Chandrasekhar" w:date="2019-11-27T13:50:00Z"/>
                <w:rFonts w:ascii="Courier New" w:hAnsi="Courier New" w:cs="Courier New"/>
              </w:rPr>
            </w:pPr>
            <w:ins w:id="22368" w:author="Chandrasekhar" w:date="2019-11-27T13:50:00Z">
              <w:r>
                <w:rPr>
                  <w:rFonts w:ascii="Courier New" w:hAnsi="Courier New" w:cs="Courier New"/>
                </w:rPr>
                <w:t>REP_EAS_PRES_2</w:t>
              </w:r>
            </w:ins>
          </w:p>
        </w:tc>
      </w:tr>
    </w:tbl>
    <w:p w14:paraId="56E52211" w14:textId="77777777" w:rsidR="00F673B6" w:rsidRDefault="00F673B6" w:rsidP="00F673B6">
      <w:pPr>
        <w:pStyle w:val="BodytextJustified"/>
        <w:rPr>
          <w:ins w:id="22369" w:author="Chandrasekhar" w:date="2019-11-27T13:50:00Z"/>
          <w:rFonts w:ascii="Courier New" w:hAnsi="Courier New" w:cs="Courier New"/>
          <w:sz w:val="20"/>
        </w:rPr>
      </w:pPr>
    </w:p>
    <w:p w14:paraId="2F58DB5D" w14:textId="77777777" w:rsidR="00F673B6" w:rsidRDefault="00F673B6" w:rsidP="00F673B6">
      <w:pPr>
        <w:pStyle w:val="BodytextJustified"/>
        <w:rPr>
          <w:ins w:id="2237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58146567" w14:textId="77777777" w:rsidTr="00A63E04">
        <w:trPr>
          <w:ins w:id="22371" w:author="Chandrasekhar" w:date="2019-11-27T13:50:00Z"/>
        </w:trPr>
        <w:tc>
          <w:tcPr>
            <w:tcW w:w="2377" w:type="dxa"/>
            <w:shd w:val="clear" w:color="auto" w:fill="CCFFFF"/>
            <w:vAlign w:val="center"/>
          </w:tcPr>
          <w:p w14:paraId="7EE45BEB" w14:textId="77777777" w:rsidR="00F673B6" w:rsidRPr="00EB2272" w:rsidRDefault="00F673B6" w:rsidP="00A63E04">
            <w:pPr>
              <w:pStyle w:val="BodytextJustified"/>
              <w:jc w:val="left"/>
              <w:rPr>
                <w:ins w:id="22372" w:author="Chandrasekhar" w:date="2019-11-27T13:50:00Z"/>
                <w:rFonts w:ascii="Courier New" w:hAnsi="Courier New" w:cs="Courier New"/>
                <w:b/>
              </w:rPr>
            </w:pPr>
            <w:ins w:id="22373" w:author="Chandrasekhar" w:date="2019-11-27T13:50:00Z">
              <w:r w:rsidRPr="00EB2272">
                <w:rPr>
                  <w:rFonts w:ascii="Courier New" w:hAnsi="Courier New" w:cs="Courier New"/>
                  <w:b/>
                </w:rPr>
                <w:t>Variable_Name</w:t>
              </w:r>
            </w:ins>
          </w:p>
        </w:tc>
        <w:tc>
          <w:tcPr>
            <w:tcW w:w="1530" w:type="dxa"/>
            <w:shd w:val="clear" w:color="auto" w:fill="CCFFFF"/>
            <w:vAlign w:val="center"/>
          </w:tcPr>
          <w:p w14:paraId="19A73E1C" w14:textId="77777777" w:rsidR="00F673B6" w:rsidRPr="00EB2272" w:rsidRDefault="00F673B6" w:rsidP="00A63E04">
            <w:pPr>
              <w:pStyle w:val="BodytextJustified"/>
              <w:jc w:val="left"/>
              <w:rPr>
                <w:ins w:id="22374" w:author="Chandrasekhar" w:date="2019-11-27T13:50:00Z"/>
                <w:rFonts w:ascii="Courier New" w:hAnsi="Courier New" w:cs="Courier New"/>
                <w:b/>
              </w:rPr>
            </w:pPr>
            <w:ins w:id="22375" w:author="Chandrasekhar" w:date="2019-11-27T13:50:00Z">
              <w:r w:rsidRPr="00EB2272">
                <w:rPr>
                  <w:rFonts w:ascii="Courier New" w:hAnsi="Courier New" w:cs="Courier New"/>
                  <w:b/>
                </w:rPr>
                <w:t>Data_type</w:t>
              </w:r>
            </w:ins>
          </w:p>
        </w:tc>
        <w:tc>
          <w:tcPr>
            <w:tcW w:w="1323" w:type="dxa"/>
            <w:shd w:val="clear" w:color="auto" w:fill="CCFFFF"/>
            <w:vAlign w:val="center"/>
          </w:tcPr>
          <w:p w14:paraId="400675D7" w14:textId="77777777" w:rsidR="00F673B6" w:rsidRPr="00EB2272" w:rsidRDefault="00F673B6" w:rsidP="00A63E04">
            <w:pPr>
              <w:pStyle w:val="BodytextJustified"/>
              <w:jc w:val="left"/>
              <w:rPr>
                <w:ins w:id="22376" w:author="Chandrasekhar" w:date="2019-11-27T13:50:00Z"/>
                <w:rFonts w:ascii="Courier New" w:hAnsi="Courier New" w:cs="Courier New"/>
                <w:b/>
              </w:rPr>
            </w:pPr>
            <w:ins w:id="22377" w:author="Chandrasekhar" w:date="2019-11-27T13:50:00Z">
              <w:r w:rsidRPr="00EB2272">
                <w:rPr>
                  <w:rFonts w:ascii="Courier New" w:hAnsi="Courier New" w:cs="Courier New"/>
                  <w:b/>
                </w:rPr>
                <w:t>DIMS</w:t>
              </w:r>
            </w:ins>
          </w:p>
        </w:tc>
        <w:tc>
          <w:tcPr>
            <w:tcW w:w="1372" w:type="dxa"/>
            <w:shd w:val="clear" w:color="auto" w:fill="CCFFFF"/>
            <w:vAlign w:val="center"/>
          </w:tcPr>
          <w:p w14:paraId="52E37F63" w14:textId="77777777" w:rsidR="00F673B6" w:rsidRPr="00EB2272" w:rsidRDefault="00F673B6" w:rsidP="00A63E04">
            <w:pPr>
              <w:pStyle w:val="BodytextJustified"/>
              <w:jc w:val="left"/>
              <w:rPr>
                <w:ins w:id="22378" w:author="Chandrasekhar" w:date="2019-11-27T13:50:00Z"/>
                <w:rFonts w:ascii="Courier New" w:hAnsi="Courier New" w:cs="Courier New"/>
                <w:b/>
              </w:rPr>
            </w:pPr>
            <w:ins w:id="22379" w:author="Chandrasekhar" w:date="2019-11-27T13:50:00Z">
              <w:r w:rsidRPr="00EB2272">
                <w:rPr>
                  <w:rFonts w:ascii="Courier New" w:hAnsi="Courier New" w:cs="Courier New"/>
                  <w:b/>
                </w:rPr>
                <w:t>SIZES</w:t>
              </w:r>
            </w:ins>
          </w:p>
        </w:tc>
        <w:tc>
          <w:tcPr>
            <w:tcW w:w="1348" w:type="dxa"/>
            <w:shd w:val="clear" w:color="auto" w:fill="CCFFFF"/>
            <w:vAlign w:val="center"/>
          </w:tcPr>
          <w:p w14:paraId="7C9AE156" w14:textId="77777777" w:rsidR="00F673B6" w:rsidRPr="00EB2272" w:rsidRDefault="00F673B6" w:rsidP="00A63E04">
            <w:pPr>
              <w:pStyle w:val="BodytextJustified"/>
              <w:jc w:val="left"/>
              <w:rPr>
                <w:ins w:id="22380" w:author="Chandrasekhar" w:date="2019-11-27T13:50:00Z"/>
                <w:rFonts w:ascii="Courier New" w:hAnsi="Courier New" w:cs="Courier New"/>
                <w:b/>
              </w:rPr>
            </w:pPr>
            <w:ins w:id="22381" w:author="Chandrasekhar" w:date="2019-11-27T13:50:00Z">
              <w:r w:rsidRPr="00EB2272">
                <w:rPr>
                  <w:rFonts w:ascii="Courier New" w:hAnsi="Courier New" w:cs="Courier New"/>
                  <w:b/>
                </w:rPr>
                <w:t>R_VARY</w:t>
              </w:r>
            </w:ins>
          </w:p>
        </w:tc>
        <w:tc>
          <w:tcPr>
            <w:tcW w:w="1349" w:type="dxa"/>
            <w:shd w:val="clear" w:color="auto" w:fill="CCFFFF"/>
            <w:vAlign w:val="center"/>
          </w:tcPr>
          <w:p w14:paraId="5CC3A16B" w14:textId="77777777" w:rsidR="00F673B6" w:rsidRPr="00EB2272" w:rsidRDefault="00F673B6" w:rsidP="00A63E04">
            <w:pPr>
              <w:pStyle w:val="BodytextJustified"/>
              <w:jc w:val="left"/>
              <w:rPr>
                <w:ins w:id="22382" w:author="Chandrasekhar" w:date="2019-11-27T13:50:00Z"/>
                <w:rFonts w:ascii="Courier New" w:hAnsi="Courier New" w:cs="Courier New"/>
                <w:b/>
              </w:rPr>
            </w:pPr>
            <w:ins w:id="22383" w:author="Chandrasekhar" w:date="2019-11-27T13:50:00Z">
              <w:r w:rsidRPr="00EB2272">
                <w:rPr>
                  <w:rFonts w:ascii="Courier New" w:hAnsi="Courier New" w:cs="Courier New"/>
                  <w:b/>
                </w:rPr>
                <w:t>D_VARY</w:t>
              </w:r>
            </w:ins>
          </w:p>
        </w:tc>
      </w:tr>
      <w:tr w:rsidR="00F673B6" w14:paraId="26CC877E" w14:textId="77777777" w:rsidTr="00A63E04">
        <w:trPr>
          <w:ins w:id="22384" w:author="Chandrasekhar" w:date="2019-11-27T13:50:00Z"/>
        </w:trPr>
        <w:tc>
          <w:tcPr>
            <w:tcW w:w="2377" w:type="dxa"/>
            <w:vAlign w:val="center"/>
          </w:tcPr>
          <w:p w14:paraId="218310F6" w14:textId="77777777" w:rsidR="00F673B6" w:rsidRPr="009429CC" w:rsidRDefault="00F673B6" w:rsidP="00A63E04">
            <w:pPr>
              <w:pStyle w:val="BodytextJustified"/>
              <w:jc w:val="left"/>
              <w:rPr>
                <w:ins w:id="22385" w:author="Chandrasekhar" w:date="2019-11-27T13:50:00Z"/>
              </w:rPr>
            </w:pPr>
            <w:ins w:id="22386" w:author="Chandrasekhar" w:date="2019-11-27T13:50:00Z">
              <w:r>
                <w:rPr>
                  <w:rFonts w:ascii="Courier New" w:hAnsi="Courier New" w:cs="Courier New"/>
                </w:rPr>
                <w:t>SWA_EAS1_Heatflux</w:t>
              </w:r>
            </w:ins>
          </w:p>
        </w:tc>
        <w:tc>
          <w:tcPr>
            <w:tcW w:w="1530" w:type="dxa"/>
            <w:vAlign w:val="center"/>
          </w:tcPr>
          <w:p w14:paraId="3C2E8077" w14:textId="77777777" w:rsidR="00F673B6" w:rsidRPr="00EB2272" w:rsidRDefault="00F673B6" w:rsidP="00A63E04">
            <w:pPr>
              <w:pStyle w:val="BodytextJustified"/>
              <w:jc w:val="left"/>
              <w:rPr>
                <w:ins w:id="22387" w:author="Chandrasekhar" w:date="2019-11-27T13:50:00Z"/>
                <w:rFonts w:ascii="Courier New" w:hAnsi="Courier New" w:cs="Courier New"/>
                <w:b/>
              </w:rPr>
            </w:pPr>
            <w:ins w:id="22388" w:author="Chandrasekhar" w:date="2019-11-27T13:50:00Z">
              <w:r>
                <w:rPr>
                  <w:rFonts w:ascii="Courier New" w:hAnsi="Courier New" w:cs="Courier New"/>
                </w:rPr>
                <w:t>CDF_REAL8</w:t>
              </w:r>
            </w:ins>
          </w:p>
        </w:tc>
        <w:tc>
          <w:tcPr>
            <w:tcW w:w="1323" w:type="dxa"/>
            <w:vAlign w:val="center"/>
          </w:tcPr>
          <w:p w14:paraId="5F031990" w14:textId="77777777" w:rsidR="00F673B6" w:rsidRPr="00EB2272" w:rsidRDefault="00F673B6" w:rsidP="00A63E04">
            <w:pPr>
              <w:pStyle w:val="BodytextJustified"/>
              <w:jc w:val="left"/>
              <w:rPr>
                <w:ins w:id="22389" w:author="Chandrasekhar" w:date="2019-11-27T13:50:00Z"/>
                <w:rFonts w:ascii="Courier New" w:hAnsi="Courier New" w:cs="Courier New"/>
                <w:b/>
              </w:rPr>
            </w:pPr>
            <w:ins w:id="22390" w:author="Chandrasekhar" w:date="2019-11-27T13:50:00Z">
              <w:r>
                <w:rPr>
                  <w:rFonts w:ascii="Courier New" w:hAnsi="Courier New" w:cs="Courier New"/>
                </w:rPr>
                <w:t>1</w:t>
              </w:r>
            </w:ins>
          </w:p>
        </w:tc>
        <w:tc>
          <w:tcPr>
            <w:tcW w:w="1372" w:type="dxa"/>
            <w:vAlign w:val="center"/>
          </w:tcPr>
          <w:p w14:paraId="14F89C55" w14:textId="77777777" w:rsidR="00F673B6" w:rsidRPr="00EB2272" w:rsidRDefault="00F673B6" w:rsidP="00A63E04">
            <w:pPr>
              <w:pStyle w:val="BodytextJustified"/>
              <w:jc w:val="left"/>
              <w:rPr>
                <w:ins w:id="22391" w:author="Chandrasekhar" w:date="2019-11-27T13:50:00Z"/>
                <w:rFonts w:ascii="Courier New" w:hAnsi="Courier New" w:cs="Courier New"/>
                <w:b/>
              </w:rPr>
            </w:pPr>
            <w:ins w:id="22392" w:author="Chandrasekhar" w:date="2019-11-27T13:50:00Z">
              <w:r>
                <w:rPr>
                  <w:rFonts w:ascii="Courier New" w:hAnsi="Courier New" w:cs="Courier New"/>
                </w:rPr>
                <w:t>3</w:t>
              </w:r>
            </w:ins>
          </w:p>
        </w:tc>
        <w:tc>
          <w:tcPr>
            <w:tcW w:w="1348" w:type="dxa"/>
            <w:vAlign w:val="center"/>
          </w:tcPr>
          <w:p w14:paraId="20921563" w14:textId="77777777" w:rsidR="00F673B6" w:rsidRPr="00EB2272" w:rsidRDefault="00F673B6" w:rsidP="00A63E04">
            <w:pPr>
              <w:pStyle w:val="BodytextJustified"/>
              <w:jc w:val="left"/>
              <w:rPr>
                <w:ins w:id="22393" w:author="Chandrasekhar" w:date="2019-11-27T13:50:00Z"/>
                <w:rFonts w:ascii="Courier New" w:hAnsi="Courier New" w:cs="Courier New"/>
                <w:b/>
              </w:rPr>
            </w:pPr>
            <w:ins w:id="22394" w:author="Chandrasekhar" w:date="2019-11-27T13:50:00Z">
              <w:r>
                <w:rPr>
                  <w:rFonts w:ascii="Courier New" w:hAnsi="Courier New" w:cs="Courier New"/>
                </w:rPr>
                <w:t>T</w:t>
              </w:r>
            </w:ins>
          </w:p>
        </w:tc>
        <w:tc>
          <w:tcPr>
            <w:tcW w:w="1349" w:type="dxa"/>
            <w:vAlign w:val="center"/>
          </w:tcPr>
          <w:p w14:paraId="1F4B4CC3" w14:textId="77777777" w:rsidR="00F673B6" w:rsidRPr="00EB2272" w:rsidRDefault="00F673B6" w:rsidP="00A63E04">
            <w:pPr>
              <w:pStyle w:val="BodytextJustified"/>
              <w:jc w:val="left"/>
              <w:rPr>
                <w:ins w:id="22395" w:author="Chandrasekhar" w:date="2019-11-27T13:50:00Z"/>
                <w:rFonts w:ascii="Courier New" w:hAnsi="Courier New" w:cs="Courier New"/>
                <w:b/>
              </w:rPr>
            </w:pPr>
            <w:ins w:id="22396" w:author="Chandrasekhar" w:date="2019-11-27T13:50:00Z">
              <w:r>
                <w:rPr>
                  <w:rFonts w:ascii="Courier New" w:hAnsi="Courier New" w:cs="Courier New"/>
                </w:rPr>
                <w:t>T</w:t>
              </w:r>
            </w:ins>
          </w:p>
        </w:tc>
      </w:tr>
      <w:tr w:rsidR="00F673B6" w14:paraId="19DEEEC5" w14:textId="77777777" w:rsidTr="00A63E04">
        <w:trPr>
          <w:ins w:id="22397" w:author="Chandrasekhar" w:date="2019-11-27T13:50:00Z"/>
        </w:trPr>
        <w:tc>
          <w:tcPr>
            <w:tcW w:w="2377" w:type="dxa"/>
            <w:shd w:val="clear" w:color="auto" w:fill="CCFFFF"/>
            <w:vAlign w:val="center"/>
          </w:tcPr>
          <w:p w14:paraId="0F76BE86" w14:textId="77777777" w:rsidR="00F673B6" w:rsidRPr="00EB2272" w:rsidRDefault="00F673B6" w:rsidP="00A63E04">
            <w:pPr>
              <w:pStyle w:val="BodytextJustified"/>
              <w:jc w:val="left"/>
              <w:rPr>
                <w:ins w:id="22398" w:author="Chandrasekhar" w:date="2019-11-27T13:50:00Z"/>
                <w:rFonts w:ascii="Courier New" w:hAnsi="Courier New" w:cs="Courier New"/>
                <w:b/>
              </w:rPr>
            </w:pPr>
            <w:ins w:id="22399" w:author="Chandrasekhar" w:date="2019-11-27T13:50:00Z">
              <w:r w:rsidRPr="00EB2272">
                <w:rPr>
                  <w:rFonts w:ascii="Courier New" w:hAnsi="Courier New" w:cs="Courier New"/>
                  <w:b/>
                </w:rPr>
                <w:t>Attribute Name</w:t>
              </w:r>
            </w:ins>
          </w:p>
        </w:tc>
        <w:tc>
          <w:tcPr>
            <w:tcW w:w="1530" w:type="dxa"/>
            <w:shd w:val="clear" w:color="auto" w:fill="CCFFFF"/>
            <w:vAlign w:val="center"/>
          </w:tcPr>
          <w:p w14:paraId="5977D4AC" w14:textId="77777777" w:rsidR="00F673B6" w:rsidRPr="00EB2272" w:rsidRDefault="00F673B6" w:rsidP="00A63E04">
            <w:pPr>
              <w:pStyle w:val="BodytextJustified"/>
              <w:jc w:val="left"/>
              <w:rPr>
                <w:ins w:id="22400" w:author="Chandrasekhar" w:date="2019-11-27T13:50:00Z"/>
                <w:rFonts w:ascii="Courier New" w:hAnsi="Courier New" w:cs="Courier New"/>
                <w:b/>
              </w:rPr>
            </w:pPr>
            <w:ins w:id="22401"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6526BAF3" w14:textId="77777777" w:rsidR="00F673B6" w:rsidRPr="00EB2272" w:rsidRDefault="00F673B6" w:rsidP="00A63E04">
            <w:pPr>
              <w:pStyle w:val="BodytextJustified"/>
              <w:jc w:val="left"/>
              <w:rPr>
                <w:ins w:id="22402" w:author="Chandrasekhar" w:date="2019-11-27T13:50:00Z"/>
                <w:rFonts w:ascii="Courier New" w:hAnsi="Courier New" w:cs="Courier New"/>
                <w:b/>
              </w:rPr>
            </w:pPr>
            <w:ins w:id="22403" w:author="Chandrasekhar" w:date="2019-11-27T13:50:00Z">
              <w:r w:rsidRPr="00EB2272">
                <w:rPr>
                  <w:rFonts w:ascii="Courier New" w:hAnsi="Courier New" w:cs="Courier New"/>
                  <w:b/>
                </w:rPr>
                <w:t>Value</w:t>
              </w:r>
            </w:ins>
          </w:p>
        </w:tc>
      </w:tr>
      <w:tr w:rsidR="00F673B6" w14:paraId="0EDBF798" w14:textId="77777777" w:rsidTr="00A63E04">
        <w:trPr>
          <w:ins w:id="22404" w:author="Chandrasekhar" w:date="2019-11-27T13:50:00Z"/>
        </w:trPr>
        <w:tc>
          <w:tcPr>
            <w:tcW w:w="2377" w:type="dxa"/>
            <w:vAlign w:val="center"/>
          </w:tcPr>
          <w:p w14:paraId="187AC406" w14:textId="77777777" w:rsidR="00F673B6" w:rsidRDefault="00F673B6" w:rsidP="00A63E04">
            <w:pPr>
              <w:pStyle w:val="BodytextJustified"/>
              <w:jc w:val="left"/>
              <w:rPr>
                <w:ins w:id="22405" w:author="Chandrasekhar" w:date="2019-11-27T13:50:00Z"/>
                <w:rFonts w:ascii="Courier New" w:hAnsi="Courier New" w:cs="Courier New"/>
              </w:rPr>
            </w:pPr>
            <w:ins w:id="22406" w:author="Chandrasekhar" w:date="2019-11-27T13:50:00Z">
              <w:r>
                <w:rPr>
                  <w:rFonts w:ascii="Courier New" w:hAnsi="Courier New" w:cs="Courier New"/>
                </w:rPr>
                <w:t>FIELDNAM</w:t>
              </w:r>
            </w:ins>
          </w:p>
        </w:tc>
        <w:tc>
          <w:tcPr>
            <w:tcW w:w="1530" w:type="dxa"/>
            <w:vAlign w:val="center"/>
          </w:tcPr>
          <w:p w14:paraId="38BEE675" w14:textId="77777777" w:rsidR="00F673B6" w:rsidRDefault="00F673B6" w:rsidP="00A63E04">
            <w:pPr>
              <w:pStyle w:val="BodytextJustified"/>
              <w:jc w:val="left"/>
              <w:rPr>
                <w:ins w:id="22407" w:author="Chandrasekhar" w:date="2019-11-27T13:50:00Z"/>
                <w:rFonts w:ascii="Courier New" w:hAnsi="Courier New" w:cs="Courier New"/>
              </w:rPr>
            </w:pPr>
            <w:ins w:id="22408" w:author="Chandrasekhar" w:date="2019-11-27T13:50:00Z">
              <w:r>
                <w:rPr>
                  <w:rFonts w:ascii="Courier New" w:hAnsi="Courier New" w:cs="Courier New"/>
                </w:rPr>
                <w:t>CDF_CHAR</w:t>
              </w:r>
            </w:ins>
          </w:p>
        </w:tc>
        <w:tc>
          <w:tcPr>
            <w:tcW w:w="5392" w:type="dxa"/>
            <w:gridSpan w:val="4"/>
            <w:vAlign w:val="center"/>
          </w:tcPr>
          <w:p w14:paraId="0E9BECE6" w14:textId="77777777" w:rsidR="00F673B6" w:rsidRDefault="00F673B6" w:rsidP="00A63E04">
            <w:pPr>
              <w:pStyle w:val="BodytextJustified"/>
              <w:jc w:val="left"/>
              <w:rPr>
                <w:ins w:id="22409" w:author="Chandrasekhar" w:date="2019-11-27T13:50:00Z"/>
                <w:rFonts w:ascii="Courier New" w:hAnsi="Courier New" w:cs="Courier New"/>
              </w:rPr>
            </w:pPr>
            <w:ins w:id="22410" w:author="Chandrasekhar" w:date="2019-11-27T13:50:00Z">
              <w:r>
                <w:rPr>
                  <w:rFonts w:ascii="Courier New" w:hAnsi="Courier New" w:cs="Courier New"/>
                </w:rPr>
                <w:t>Electron Heat Flux</w:t>
              </w:r>
            </w:ins>
          </w:p>
        </w:tc>
      </w:tr>
      <w:tr w:rsidR="00F673B6" w14:paraId="19AA10C8" w14:textId="77777777" w:rsidTr="00A63E04">
        <w:trPr>
          <w:ins w:id="22411" w:author="Chandrasekhar" w:date="2019-11-27T13:50:00Z"/>
        </w:trPr>
        <w:tc>
          <w:tcPr>
            <w:tcW w:w="2377" w:type="dxa"/>
            <w:vAlign w:val="center"/>
          </w:tcPr>
          <w:p w14:paraId="27B63300" w14:textId="77777777" w:rsidR="00F673B6" w:rsidRDefault="00F673B6" w:rsidP="00A63E04">
            <w:pPr>
              <w:pStyle w:val="BodytextJustified"/>
              <w:jc w:val="left"/>
              <w:rPr>
                <w:ins w:id="22412" w:author="Chandrasekhar" w:date="2019-11-27T13:50:00Z"/>
                <w:rFonts w:ascii="Courier New" w:hAnsi="Courier New" w:cs="Courier New"/>
              </w:rPr>
            </w:pPr>
            <w:ins w:id="22413" w:author="Chandrasekhar" w:date="2019-11-27T13:50:00Z">
              <w:r>
                <w:rPr>
                  <w:rFonts w:ascii="Courier New" w:hAnsi="Courier New" w:cs="Courier New"/>
                </w:rPr>
                <w:t>CATDESC</w:t>
              </w:r>
            </w:ins>
          </w:p>
        </w:tc>
        <w:tc>
          <w:tcPr>
            <w:tcW w:w="1530" w:type="dxa"/>
          </w:tcPr>
          <w:p w14:paraId="13CF43FF" w14:textId="77777777" w:rsidR="00F673B6" w:rsidRDefault="00F673B6" w:rsidP="00A63E04">
            <w:pPr>
              <w:pStyle w:val="BodytextJustified"/>
              <w:jc w:val="left"/>
              <w:rPr>
                <w:ins w:id="22414" w:author="Chandrasekhar" w:date="2019-11-27T13:50:00Z"/>
                <w:rFonts w:ascii="Courier New" w:hAnsi="Courier New" w:cs="Courier New"/>
              </w:rPr>
            </w:pPr>
            <w:ins w:id="22415" w:author="Chandrasekhar" w:date="2019-11-27T13:50:00Z">
              <w:r w:rsidRPr="00B74133">
                <w:rPr>
                  <w:rFonts w:ascii="Courier New" w:hAnsi="Courier New" w:cs="Courier New"/>
                </w:rPr>
                <w:t>CDF_CHAR</w:t>
              </w:r>
            </w:ins>
          </w:p>
        </w:tc>
        <w:tc>
          <w:tcPr>
            <w:tcW w:w="5392" w:type="dxa"/>
            <w:gridSpan w:val="4"/>
          </w:tcPr>
          <w:p w14:paraId="11703B92" w14:textId="77777777" w:rsidR="00F673B6" w:rsidRDefault="00F673B6" w:rsidP="00A63E04">
            <w:pPr>
              <w:pStyle w:val="BodytextJustified"/>
              <w:jc w:val="left"/>
              <w:rPr>
                <w:ins w:id="22416" w:author="Chandrasekhar" w:date="2019-11-27T13:50:00Z"/>
                <w:rFonts w:ascii="Courier New" w:hAnsi="Courier New" w:cs="Courier New"/>
              </w:rPr>
            </w:pPr>
            <w:ins w:id="22417" w:author="Chandrasekhar" w:date="2019-11-27T13:50:00Z">
              <w:r>
                <w:rPr>
                  <w:rFonts w:ascii="Courier New" w:hAnsi="Courier New" w:cs="Courier New"/>
                </w:rPr>
                <w:t>Electron Heat Flux</w:t>
              </w:r>
            </w:ins>
          </w:p>
        </w:tc>
      </w:tr>
      <w:tr w:rsidR="00F673B6" w14:paraId="234031DA" w14:textId="77777777" w:rsidTr="00A63E04">
        <w:trPr>
          <w:ins w:id="22418" w:author="Chandrasekhar" w:date="2019-11-27T13:50:00Z"/>
        </w:trPr>
        <w:tc>
          <w:tcPr>
            <w:tcW w:w="2377" w:type="dxa"/>
            <w:vAlign w:val="center"/>
          </w:tcPr>
          <w:p w14:paraId="2C5279BC" w14:textId="77777777" w:rsidR="00F673B6" w:rsidRDefault="00F673B6" w:rsidP="00A63E04">
            <w:pPr>
              <w:pStyle w:val="BodytextJustified"/>
              <w:jc w:val="left"/>
              <w:rPr>
                <w:ins w:id="22419" w:author="Chandrasekhar" w:date="2019-11-27T13:50:00Z"/>
                <w:rFonts w:ascii="Courier New" w:hAnsi="Courier New" w:cs="Courier New"/>
              </w:rPr>
            </w:pPr>
            <w:ins w:id="22420" w:author="Chandrasekhar" w:date="2019-11-27T13:50:00Z">
              <w:r>
                <w:rPr>
                  <w:rFonts w:ascii="Courier New" w:hAnsi="Courier New" w:cs="Courier New"/>
                </w:rPr>
                <w:t>COORDINATE_SYSTEM</w:t>
              </w:r>
            </w:ins>
          </w:p>
        </w:tc>
        <w:tc>
          <w:tcPr>
            <w:tcW w:w="1530" w:type="dxa"/>
          </w:tcPr>
          <w:p w14:paraId="7314FA29" w14:textId="77777777" w:rsidR="00F673B6" w:rsidRPr="00B74133" w:rsidRDefault="00F673B6" w:rsidP="00A63E04">
            <w:pPr>
              <w:pStyle w:val="BodytextJustified"/>
              <w:jc w:val="left"/>
              <w:rPr>
                <w:ins w:id="22421" w:author="Chandrasekhar" w:date="2019-11-27T13:50:00Z"/>
                <w:rFonts w:ascii="Courier New" w:hAnsi="Courier New" w:cs="Courier New"/>
              </w:rPr>
            </w:pPr>
            <w:ins w:id="22422" w:author="Chandrasekhar" w:date="2019-11-27T13:50:00Z">
              <w:r>
                <w:rPr>
                  <w:rFonts w:ascii="Courier New" w:hAnsi="Courier New" w:cs="Courier New"/>
                </w:rPr>
                <w:t>CDF_CHAR</w:t>
              </w:r>
            </w:ins>
          </w:p>
        </w:tc>
        <w:tc>
          <w:tcPr>
            <w:tcW w:w="5392" w:type="dxa"/>
            <w:gridSpan w:val="4"/>
          </w:tcPr>
          <w:p w14:paraId="06CDE112" w14:textId="77777777" w:rsidR="00F673B6" w:rsidRDefault="00F673B6" w:rsidP="00A63E04">
            <w:pPr>
              <w:pStyle w:val="BodytextJustified"/>
              <w:jc w:val="left"/>
              <w:rPr>
                <w:ins w:id="22423" w:author="Chandrasekhar" w:date="2019-11-27T13:50:00Z"/>
                <w:rFonts w:ascii="Courier New" w:hAnsi="Courier New" w:cs="Courier New"/>
              </w:rPr>
            </w:pPr>
            <w:ins w:id="22424" w:author="Chandrasekhar" w:date="2019-11-27T13:50:00Z">
              <w:r>
                <w:rPr>
                  <w:rFonts w:ascii="Courier New" w:hAnsi="Courier New" w:cs="Courier New"/>
                </w:rPr>
                <w:t>Solar Ecliptic</w:t>
              </w:r>
            </w:ins>
          </w:p>
        </w:tc>
      </w:tr>
      <w:tr w:rsidR="00F673B6" w14:paraId="18B0F3E6" w14:textId="77777777" w:rsidTr="00A63E04">
        <w:trPr>
          <w:ins w:id="22425" w:author="Chandrasekhar" w:date="2019-11-27T13:50:00Z"/>
        </w:trPr>
        <w:tc>
          <w:tcPr>
            <w:tcW w:w="2377" w:type="dxa"/>
            <w:vAlign w:val="center"/>
          </w:tcPr>
          <w:p w14:paraId="70C54884" w14:textId="77777777" w:rsidR="00F673B6" w:rsidRDefault="00F673B6" w:rsidP="00A63E04">
            <w:pPr>
              <w:pStyle w:val="BodytextJustified"/>
              <w:jc w:val="left"/>
              <w:rPr>
                <w:ins w:id="22426" w:author="Chandrasekhar" w:date="2019-11-27T13:50:00Z"/>
                <w:rFonts w:ascii="Courier New" w:hAnsi="Courier New" w:cs="Courier New"/>
              </w:rPr>
            </w:pPr>
            <w:ins w:id="22427" w:author="Chandrasekhar" w:date="2019-11-27T13:50:00Z">
              <w:r>
                <w:rPr>
                  <w:rFonts w:ascii="Courier New" w:hAnsi="Courier New" w:cs="Courier New"/>
                </w:rPr>
                <w:t>DISPLAY_TYPE</w:t>
              </w:r>
            </w:ins>
          </w:p>
        </w:tc>
        <w:tc>
          <w:tcPr>
            <w:tcW w:w="1530" w:type="dxa"/>
          </w:tcPr>
          <w:p w14:paraId="5B7BE55D" w14:textId="77777777" w:rsidR="00F673B6" w:rsidRPr="00B74133" w:rsidRDefault="00F673B6" w:rsidP="00A63E04">
            <w:pPr>
              <w:pStyle w:val="BodytextJustified"/>
              <w:jc w:val="left"/>
              <w:rPr>
                <w:ins w:id="22428" w:author="Chandrasekhar" w:date="2019-11-27T13:50:00Z"/>
                <w:rFonts w:ascii="Courier New" w:hAnsi="Courier New" w:cs="Courier New"/>
              </w:rPr>
            </w:pPr>
            <w:ins w:id="22429" w:author="Chandrasekhar" w:date="2019-11-27T13:50:00Z">
              <w:r>
                <w:rPr>
                  <w:rFonts w:ascii="Courier New" w:hAnsi="Courier New" w:cs="Courier New"/>
                </w:rPr>
                <w:t>CDF_CHAR</w:t>
              </w:r>
            </w:ins>
          </w:p>
        </w:tc>
        <w:tc>
          <w:tcPr>
            <w:tcW w:w="5392" w:type="dxa"/>
            <w:gridSpan w:val="4"/>
          </w:tcPr>
          <w:p w14:paraId="3B1B12E7" w14:textId="77777777" w:rsidR="00F673B6" w:rsidRDefault="00F673B6" w:rsidP="00A63E04">
            <w:pPr>
              <w:pStyle w:val="BodytextJustified"/>
              <w:jc w:val="left"/>
              <w:rPr>
                <w:ins w:id="22430" w:author="Chandrasekhar" w:date="2019-11-27T13:50:00Z"/>
                <w:rFonts w:ascii="Courier New" w:hAnsi="Courier New" w:cs="Courier New"/>
              </w:rPr>
            </w:pPr>
            <w:ins w:id="22431" w:author="Chandrasekhar" w:date="2019-11-27T13:50:00Z">
              <w:r>
                <w:rPr>
                  <w:rFonts w:ascii="Courier New" w:hAnsi="Courier New" w:cs="Courier New"/>
                </w:rPr>
                <w:t xml:space="preserve"> time_series</w:t>
              </w:r>
            </w:ins>
          </w:p>
        </w:tc>
      </w:tr>
      <w:tr w:rsidR="00F673B6" w14:paraId="7F9028D0" w14:textId="77777777" w:rsidTr="00A63E04">
        <w:trPr>
          <w:ins w:id="22432" w:author="Chandrasekhar" w:date="2019-11-27T13:50:00Z"/>
        </w:trPr>
        <w:tc>
          <w:tcPr>
            <w:tcW w:w="2377" w:type="dxa"/>
            <w:vAlign w:val="center"/>
          </w:tcPr>
          <w:p w14:paraId="57897913" w14:textId="77777777" w:rsidR="00F673B6" w:rsidRDefault="00F673B6" w:rsidP="00A63E04">
            <w:pPr>
              <w:pStyle w:val="BodytextJustified"/>
              <w:jc w:val="left"/>
              <w:rPr>
                <w:ins w:id="22433" w:author="Chandrasekhar" w:date="2019-11-27T13:50:00Z"/>
                <w:rFonts w:ascii="Courier New" w:hAnsi="Courier New" w:cs="Courier New"/>
              </w:rPr>
            </w:pPr>
            <w:ins w:id="22434" w:author="Chandrasekhar" w:date="2019-11-27T13:50:00Z">
              <w:r>
                <w:rPr>
                  <w:rFonts w:ascii="Courier New" w:hAnsi="Courier New" w:cs="Courier New"/>
                </w:rPr>
                <w:t>DEPEND_0</w:t>
              </w:r>
            </w:ins>
          </w:p>
        </w:tc>
        <w:tc>
          <w:tcPr>
            <w:tcW w:w="1530" w:type="dxa"/>
          </w:tcPr>
          <w:p w14:paraId="4FF6A26C" w14:textId="77777777" w:rsidR="00F673B6" w:rsidRDefault="00F673B6" w:rsidP="00A63E04">
            <w:pPr>
              <w:pStyle w:val="BodytextJustified"/>
              <w:jc w:val="left"/>
              <w:rPr>
                <w:ins w:id="22435" w:author="Chandrasekhar" w:date="2019-11-27T13:50:00Z"/>
                <w:rFonts w:ascii="Courier New" w:hAnsi="Courier New" w:cs="Courier New"/>
              </w:rPr>
            </w:pPr>
            <w:ins w:id="22436" w:author="Chandrasekhar" w:date="2019-11-27T13:50:00Z">
              <w:r>
                <w:rPr>
                  <w:rFonts w:ascii="Courier New" w:hAnsi="Courier New" w:cs="Courier New"/>
                </w:rPr>
                <w:t>CDF_CHAR</w:t>
              </w:r>
            </w:ins>
          </w:p>
        </w:tc>
        <w:tc>
          <w:tcPr>
            <w:tcW w:w="5392" w:type="dxa"/>
            <w:gridSpan w:val="4"/>
          </w:tcPr>
          <w:p w14:paraId="43C1DEE1" w14:textId="77777777" w:rsidR="00F673B6" w:rsidRDefault="00F673B6" w:rsidP="00A63E04">
            <w:pPr>
              <w:pStyle w:val="BodytextJustified"/>
              <w:jc w:val="left"/>
              <w:rPr>
                <w:ins w:id="22437" w:author="Chandrasekhar" w:date="2019-11-27T13:50:00Z"/>
                <w:rFonts w:ascii="Courier New" w:hAnsi="Courier New" w:cs="Courier New"/>
              </w:rPr>
            </w:pPr>
            <w:ins w:id="22438" w:author="Chandrasekhar" w:date="2019-11-27T13:50:00Z">
              <w:r>
                <w:rPr>
                  <w:rFonts w:ascii="Courier New" w:hAnsi="Courier New" w:cs="Courier New"/>
                </w:rPr>
                <w:t>SWA_EAS_EPOCH</w:t>
              </w:r>
            </w:ins>
          </w:p>
        </w:tc>
      </w:tr>
      <w:tr w:rsidR="00F673B6" w14:paraId="3C6EE8BA" w14:textId="77777777" w:rsidTr="00A63E04">
        <w:trPr>
          <w:ins w:id="22439" w:author="Chandrasekhar" w:date="2019-11-27T13:50:00Z"/>
        </w:trPr>
        <w:tc>
          <w:tcPr>
            <w:tcW w:w="2377" w:type="dxa"/>
            <w:vAlign w:val="center"/>
          </w:tcPr>
          <w:p w14:paraId="587AB3EA" w14:textId="77777777" w:rsidR="00F673B6" w:rsidRDefault="00F673B6" w:rsidP="00A63E04">
            <w:pPr>
              <w:pStyle w:val="BodytextJustified"/>
              <w:jc w:val="left"/>
              <w:rPr>
                <w:ins w:id="22440" w:author="Chandrasekhar" w:date="2019-11-27T13:50:00Z"/>
                <w:rFonts w:ascii="Courier New" w:hAnsi="Courier New" w:cs="Courier New"/>
              </w:rPr>
            </w:pPr>
            <w:ins w:id="22441" w:author="Chandrasekhar" w:date="2019-11-27T13:50:00Z">
              <w:r>
                <w:rPr>
                  <w:rFonts w:ascii="Courier New" w:hAnsi="Courier New" w:cs="Courier New"/>
                </w:rPr>
                <w:t>FILLVAL</w:t>
              </w:r>
            </w:ins>
          </w:p>
        </w:tc>
        <w:tc>
          <w:tcPr>
            <w:tcW w:w="1530" w:type="dxa"/>
          </w:tcPr>
          <w:p w14:paraId="7654F7B0" w14:textId="77777777" w:rsidR="00F673B6" w:rsidRDefault="00F673B6" w:rsidP="00A63E04">
            <w:pPr>
              <w:pStyle w:val="BodytextJustified"/>
              <w:jc w:val="left"/>
              <w:rPr>
                <w:ins w:id="22442" w:author="Chandrasekhar" w:date="2019-11-27T13:50:00Z"/>
                <w:rFonts w:ascii="Courier New" w:hAnsi="Courier New" w:cs="Courier New"/>
              </w:rPr>
            </w:pPr>
            <w:ins w:id="22443" w:author="Chandrasekhar" w:date="2019-11-27T13:50:00Z">
              <w:r>
                <w:rPr>
                  <w:rFonts w:ascii="Courier New" w:hAnsi="Courier New" w:cs="Courier New"/>
                </w:rPr>
                <w:t>CDF_REAL8</w:t>
              </w:r>
            </w:ins>
          </w:p>
        </w:tc>
        <w:tc>
          <w:tcPr>
            <w:tcW w:w="5392" w:type="dxa"/>
            <w:gridSpan w:val="4"/>
          </w:tcPr>
          <w:p w14:paraId="34AF196B" w14:textId="77777777" w:rsidR="00F673B6" w:rsidRDefault="00F673B6" w:rsidP="00A63E04">
            <w:pPr>
              <w:pStyle w:val="BodytextJustified"/>
              <w:jc w:val="left"/>
              <w:rPr>
                <w:ins w:id="22444" w:author="Chandrasekhar" w:date="2019-11-27T13:50:00Z"/>
                <w:rFonts w:ascii="Courier New" w:hAnsi="Courier New" w:cs="Courier New"/>
              </w:rPr>
            </w:pPr>
            <w:ins w:id="22445" w:author="Chandrasekhar" w:date="2019-11-27T13:50:00Z">
              <w:r>
                <w:rPr>
                  <w:rFonts w:ascii="Courier New" w:hAnsi="Courier New" w:cs="Courier New"/>
                </w:rPr>
                <w:t>-1E+31</w:t>
              </w:r>
            </w:ins>
          </w:p>
        </w:tc>
      </w:tr>
      <w:tr w:rsidR="00F673B6" w14:paraId="50AE827C" w14:textId="77777777" w:rsidTr="00A63E04">
        <w:trPr>
          <w:ins w:id="22446" w:author="Chandrasekhar" w:date="2019-11-27T13:50:00Z"/>
        </w:trPr>
        <w:tc>
          <w:tcPr>
            <w:tcW w:w="2377" w:type="dxa"/>
            <w:vAlign w:val="center"/>
          </w:tcPr>
          <w:p w14:paraId="05E2ECA8" w14:textId="77777777" w:rsidR="00F673B6" w:rsidRDefault="00F673B6" w:rsidP="00A63E04">
            <w:pPr>
              <w:pStyle w:val="BodytextJustified"/>
              <w:jc w:val="left"/>
              <w:rPr>
                <w:ins w:id="22447" w:author="Chandrasekhar" w:date="2019-11-27T13:50:00Z"/>
                <w:rFonts w:ascii="Courier New" w:hAnsi="Courier New" w:cs="Courier New"/>
              </w:rPr>
            </w:pPr>
            <w:ins w:id="22448" w:author="Chandrasekhar" w:date="2019-11-27T13:50:00Z">
              <w:r>
                <w:rPr>
                  <w:rFonts w:ascii="Courier New" w:hAnsi="Courier New" w:cs="Courier New"/>
                </w:rPr>
                <w:t>FORMAT</w:t>
              </w:r>
            </w:ins>
          </w:p>
        </w:tc>
        <w:tc>
          <w:tcPr>
            <w:tcW w:w="1530" w:type="dxa"/>
          </w:tcPr>
          <w:p w14:paraId="6D9DAEA3" w14:textId="77777777" w:rsidR="00F673B6" w:rsidRDefault="00F673B6" w:rsidP="00A63E04">
            <w:pPr>
              <w:pStyle w:val="BodytextJustified"/>
              <w:jc w:val="left"/>
              <w:rPr>
                <w:ins w:id="22449" w:author="Chandrasekhar" w:date="2019-11-27T13:50:00Z"/>
                <w:rFonts w:ascii="Courier New" w:hAnsi="Courier New" w:cs="Courier New"/>
              </w:rPr>
            </w:pPr>
            <w:ins w:id="22450" w:author="Chandrasekhar" w:date="2019-11-27T13:50:00Z">
              <w:r w:rsidRPr="00B74133">
                <w:rPr>
                  <w:rFonts w:ascii="Courier New" w:hAnsi="Courier New" w:cs="Courier New"/>
                </w:rPr>
                <w:t>CDF_CHAR</w:t>
              </w:r>
            </w:ins>
          </w:p>
        </w:tc>
        <w:tc>
          <w:tcPr>
            <w:tcW w:w="5392" w:type="dxa"/>
            <w:gridSpan w:val="4"/>
          </w:tcPr>
          <w:p w14:paraId="5541999A" w14:textId="77777777" w:rsidR="00F673B6" w:rsidRDefault="00F673B6" w:rsidP="00A63E04">
            <w:pPr>
              <w:pStyle w:val="BodytextJustified"/>
              <w:jc w:val="left"/>
              <w:rPr>
                <w:ins w:id="22451" w:author="Chandrasekhar" w:date="2019-11-27T13:50:00Z"/>
                <w:rFonts w:ascii="Courier New" w:hAnsi="Courier New" w:cs="Courier New"/>
              </w:rPr>
            </w:pPr>
            <w:ins w:id="22452" w:author="Chandrasekhar" w:date="2019-11-27T13:50:00Z">
              <w:r>
                <w:rPr>
                  <w:rFonts w:ascii="Courier New" w:hAnsi="Courier New" w:cs="Courier New"/>
                </w:rPr>
                <w:t>f14.4</w:t>
              </w:r>
            </w:ins>
          </w:p>
        </w:tc>
      </w:tr>
      <w:tr w:rsidR="00F673B6" w14:paraId="30889652" w14:textId="77777777" w:rsidTr="00A63E04">
        <w:trPr>
          <w:ins w:id="22453" w:author="Chandrasekhar" w:date="2019-11-27T13:50:00Z"/>
        </w:trPr>
        <w:tc>
          <w:tcPr>
            <w:tcW w:w="2377" w:type="dxa"/>
            <w:vAlign w:val="center"/>
          </w:tcPr>
          <w:p w14:paraId="51D0AB35" w14:textId="77777777" w:rsidR="00F673B6" w:rsidRDefault="00F673B6" w:rsidP="00A63E04">
            <w:pPr>
              <w:pStyle w:val="BodytextJustified"/>
              <w:jc w:val="left"/>
              <w:rPr>
                <w:ins w:id="22454" w:author="Chandrasekhar" w:date="2019-11-27T13:50:00Z"/>
                <w:rFonts w:ascii="Courier New" w:hAnsi="Courier New" w:cs="Courier New"/>
              </w:rPr>
            </w:pPr>
            <w:ins w:id="22455" w:author="Chandrasekhar" w:date="2019-11-27T13:50:00Z">
              <w:r>
                <w:rPr>
                  <w:rFonts w:ascii="Courier New" w:hAnsi="Courier New" w:cs="Courier New"/>
                </w:rPr>
                <w:t>LABL_PTR_1</w:t>
              </w:r>
            </w:ins>
          </w:p>
        </w:tc>
        <w:tc>
          <w:tcPr>
            <w:tcW w:w="1530" w:type="dxa"/>
          </w:tcPr>
          <w:p w14:paraId="4D44FA21" w14:textId="77777777" w:rsidR="00F673B6" w:rsidRDefault="00F673B6" w:rsidP="00A63E04">
            <w:pPr>
              <w:pStyle w:val="BodytextJustified"/>
              <w:jc w:val="left"/>
              <w:rPr>
                <w:ins w:id="22456" w:author="Chandrasekhar" w:date="2019-11-27T13:50:00Z"/>
                <w:rFonts w:ascii="Courier New" w:hAnsi="Courier New" w:cs="Courier New"/>
              </w:rPr>
            </w:pPr>
            <w:ins w:id="22457" w:author="Chandrasekhar" w:date="2019-11-27T13:50:00Z">
              <w:r w:rsidRPr="00B74133">
                <w:rPr>
                  <w:rFonts w:ascii="Courier New" w:hAnsi="Courier New" w:cs="Courier New"/>
                </w:rPr>
                <w:t>CDF_CHAR</w:t>
              </w:r>
            </w:ins>
          </w:p>
        </w:tc>
        <w:tc>
          <w:tcPr>
            <w:tcW w:w="5392" w:type="dxa"/>
            <w:gridSpan w:val="4"/>
          </w:tcPr>
          <w:p w14:paraId="6A3C90B6" w14:textId="77777777" w:rsidR="00F673B6" w:rsidRDefault="00F673B6" w:rsidP="00A63E04">
            <w:pPr>
              <w:pStyle w:val="BodytextJustified"/>
              <w:jc w:val="left"/>
              <w:rPr>
                <w:ins w:id="22458" w:author="Chandrasekhar" w:date="2019-11-27T13:50:00Z"/>
                <w:rFonts w:ascii="Courier New" w:hAnsi="Courier New" w:cs="Courier New"/>
              </w:rPr>
            </w:pPr>
            <w:ins w:id="22459" w:author="Chandrasekhar" w:date="2019-11-27T13:50:00Z">
              <w:r>
                <w:rPr>
                  <w:rFonts w:ascii="Courier New" w:hAnsi="Courier New" w:cs="Courier New"/>
                </w:rPr>
                <w:t>EAS_HFlux_LABEL</w:t>
              </w:r>
            </w:ins>
          </w:p>
        </w:tc>
      </w:tr>
      <w:tr w:rsidR="00F673B6" w14:paraId="57921CA3" w14:textId="77777777" w:rsidTr="00A63E04">
        <w:trPr>
          <w:ins w:id="22460" w:author="Chandrasekhar" w:date="2019-11-27T13:50:00Z"/>
        </w:trPr>
        <w:tc>
          <w:tcPr>
            <w:tcW w:w="2377" w:type="dxa"/>
            <w:vAlign w:val="center"/>
          </w:tcPr>
          <w:p w14:paraId="02FB9977" w14:textId="77777777" w:rsidR="00F673B6" w:rsidRDefault="00F673B6" w:rsidP="00A63E04">
            <w:pPr>
              <w:pStyle w:val="BodytextJustified"/>
              <w:jc w:val="left"/>
              <w:rPr>
                <w:ins w:id="22461" w:author="Chandrasekhar" w:date="2019-11-27T13:50:00Z"/>
                <w:rFonts w:ascii="Courier New" w:hAnsi="Courier New" w:cs="Courier New"/>
              </w:rPr>
            </w:pPr>
            <w:ins w:id="22462" w:author="Chandrasekhar" w:date="2019-11-27T13:50:00Z">
              <w:r>
                <w:rPr>
                  <w:rFonts w:ascii="Courier New" w:hAnsi="Courier New" w:cs="Courier New"/>
                </w:rPr>
                <w:t>VALIDMIN</w:t>
              </w:r>
            </w:ins>
          </w:p>
        </w:tc>
        <w:tc>
          <w:tcPr>
            <w:tcW w:w="1530" w:type="dxa"/>
          </w:tcPr>
          <w:p w14:paraId="093B1D43" w14:textId="77777777" w:rsidR="00F673B6" w:rsidRDefault="00F673B6" w:rsidP="00A63E04">
            <w:pPr>
              <w:pStyle w:val="BodytextJustified"/>
              <w:jc w:val="left"/>
              <w:rPr>
                <w:ins w:id="22463" w:author="Chandrasekhar" w:date="2019-11-27T13:50:00Z"/>
                <w:rFonts w:ascii="Courier New" w:hAnsi="Courier New" w:cs="Courier New"/>
              </w:rPr>
            </w:pPr>
            <w:ins w:id="22464"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3BDE3B34" w14:textId="77777777" w:rsidR="00F673B6" w:rsidRDefault="00F673B6" w:rsidP="00A63E04">
            <w:pPr>
              <w:pStyle w:val="BodytextJustified"/>
              <w:jc w:val="left"/>
              <w:rPr>
                <w:ins w:id="22465" w:author="Chandrasekhar" w:date="2019-11-27T13:50:00Z"/>
                <w:rFonts w:ascii="Courier New" w:hAnsi="Courier New" w:cs="Courier New"/>
              </w:rPr>
            </w:pPr>
            <w:ins w:id="22466" w:author="Chandrasekhar" w:date="2019-11-27T13:50:00Z">
              <w:r>
                <w:rPr>
                  <w:rFonts w:ascii="Courier New" w:hAnsi="Courier New" w:cs="Courier New"/>
                </w:rPr>
                <w:t>1E-05</w:t>
              </w:r>
            </w:ins>
          </w:p>
        </w:tc>
      </w:tr>
      <w:tr w:rsidR="00F673B6" w14:paraId="041A0B48" w14:textId="77777777" w:rsidTr="00A63E04">
        <w:trPr>
          <w:ins w:id="22467" w:author="Chandrasekhar" w:date="2019-11-27T13:50:00Z"/>
        </w:trPr>
        <w:tc>
          <w:tcPr>
            <w:tcW w:w="2377" w:type="dxa"/>
            <w:vAlign w:val="center"/>
          </w:tcPr>
          <w:p w14:paraId="1B617335" w14:textId="77777777" w:rsidR="00F673B6" w:rsidRDefault="00F673B6" w:rsidP="00A63E04">
            <w:pPr>
              <w:pStyle w:val="BodytextJustified"/>
              <w:jc w:val="left"/>
              <w:rPr>
                <w:ins w:id="22468" w:author="Chandrasekhar" w:date="2019-11-27T13:50:00Z"/>
                <w:rFonts w:ascii="Courier New" w:hAnsi="Courier New" w:cs="Courier New"/>
              </w:rPr>
            </w:pPr>
            <w:ins w:id="22469" w:author="Chandrasekhar" w:date="2019-11-27T13:50:00Z">
              <w:r>
                <w:rPr>
                  <w:rFonts w:ascii="Courier New" w:hAnsi="Courier New" w:cs="Courier New"/>
                </w:rPr>
                <w:t>VALIDMAX</w:t>
              </w:r>
            </w:ins>
          </w:p>
        </w:tc>
        <w:tc>
          <w:tcPr>
            <w:tcW w:w="1530" w:type="dxa"/>
          </w:tcPr>
          <w:p w14:paraId="048D7181" w14:textId="77777777" w:rsidR="00F673B6" w:rsidRDefault="00F673B6" w:rsidP="00A63E04">
            <w:pPr>
              <w:pStyle w:val="BodytextJustified"/>
              <w:jc w:val="left"/>
              <w:rPr>
                <w:ins w:id="22470" w:author="Chandrasekhar" w:date="2019-11-27T13:50:00Z"/>
                <w:rFonts w:ascii="Courier New" w:hAnsi="Courier New" w:cs="Courier New"/>
              </w:rPr>
            </w:pPr>
            <w:ins w:id="22471" w:author="Chandrasekhar" w:date="2019-11-27T13:50:00Z">
              <w:r>
                <w:rPr>
                  <w:rFonts w:ascii="Courier New" w:hAnsi="Courier New" w:cs="Courier New"/>
                </w:rPr>
                <w:t>CDF_REAL8</w:t>
              </w:r>
            </w:ins>
          </w:p>
        </w:tc>
        <w:tc>
          <w:tcPr>
            <w:tcW w:w="5392" w:type="dxa"/>
            <w:gridSpan w:val="4"/>
          </w:tcPr>
          <w:p w14:paraId="41480CA6" w14:textId="77777777" w:rsidR="00F673B6" w:rsidRDefault="00F673B6" w:rsidP="00A63E04">
            <w:pPr>
              <w:pStyle w:val="BodytextJustified"/>
              <w:jc w:val="left"/>
              <w:rPr>
                <w:ins w:id="22472" w:author="Chandrasekhar" w:date="2019-11-27T13:50:00Z"/>
                <w:rFonts w:ascii="Courier New" w:hAnsi="Courier New" w:cs="Courier New"/>
              </w:rPr>
            </w:pPr>
            <w:ins w:id="22473" w:author="Chandrasekhar" w:date="2019-11-27T13:50:00Z">
              <w:r>
                <w:rPr>
                  <w:rFonts w:ascii="Courier New" w:hAnsi="Courier New" w:cs="Courier New"/>
                </w:rPr>
                <w:t>1E+05</w:t>
              </w:r>
            </w:ins>
          </w:p>
        </w:tc>
      </w:tr>
      <w:tr w:rsidR="00F673B6" w14:paraId="068F4968" w14:textId="77777777" w:rsidTr="00A63E04">
        <w:trPr>
          <w:ins w:id="22474" w:author="Chandrasekhar" w:date="2019-11-27T13:50:00Z"/>
        </w:trPr>
        <w:tc>
          <w:tcPr>
            <w:tcW w:w="2377" w:type="dxa"/>
            <w:vAlign w:val="center"/>
          </w:tcPr>
          <w:p w14:paraId="762F8DDD" w14:textId="77777777" w:rsidR="00F673B6" w:rsidRDefault="00F673B6" w:rsidP="00A63E04">
            <w:pPr>
              <w:pStyle w:val="BodytextJustified"/>
              <w:jc w:val="left"/>
              <w:rPr>
                <w:ins w:id="22475" w:author="Chandrasekhar" w:date="2019-11-27T13:50:00Z"/>
                <w:rFonts w:ascii="Courier New" w:hAnsi="Courier New" w:cs="Courier New"/>
              </w:rPr>
            </w:pPr>
            <w:ins w:id="22476" w:author="Chandrasekhar" w:date="2019-11-27T13:50:00Z">
              <w:r>
                <w:rPr>
                  <w:rFonts w:ascii="Courier New" w:hAnsi="Courier New" w:cs="Courier New"/>
                </w:rPr>
                <w:t>SCALETYP</w:t>
              </w:r>
            </w:ins>
          </w:p>
        </w:tc>
        <w:tc>
          <w:tcPr>
            <w:tcW w:w="1530" w:type="dxa"/>
          </w:tcPr>
          <w:p w14:paraId="196246C8" w14:textId="77777777" w:rsidR="00F673B6" w:rsidRDefault="00F673B6" w:rsidP="00A63E04">
            <w:pPr>
              <w:pStyle w:val="BodytextJustified"/>
              <w:jc w:val="left"/>
              <w:rPr>
                <w:ins w:id="22477" w:author="Chandrasekhar" w:date="2019-11-27T13:50:00Z"/>
                <w:rFonts w:ascii="Courier New" w:hAnsi="Courier New" w:cs="Courier New"/>
              </w:rPr>
            </w:pPr>
            <w:ins w:id="22478" w:author="Chandrasekhar" w:date="2019-11-27T13:50:00Z">
              <w:r w:rsidRPr="00B74133">
                <w:rPr>
                  <w:rFonts w:ascii="Courier New" w:hAnsi="Courier New" w:cs="Courier New"/>
                </w:rPr>
                <w:t>CDF_CHAR</w:t>
              </w:r>
            </w:ins>
          </w:p>
        </w:tc>
        <w:tc>
          <w:tcPr>
            <w:tcW w:w="5392" w:type="dxa"/>
            <w:gridSpan w:val="4"/>
            <w:vAlign w:val="center"/>
          </w:tcPr>
          <w:p w14:paraId="6A4224EB" w14:textId="77777777" w:rsidR="00F673B6" w:rsidRDefault="00F673B6" w:rsidP="00A63E04">
            <w:pPr>
              <w:pStyle w:val="BodytextJustified"/>
              <w:jc w:val="left"/>
              <w:rPr>
                <w:ins w:id="22479" w:author="Chandrasekhar" w:date="2019-11-27T13:50:00Z"/>
                <w:rFonts w:ascii="Courier New" w:hAnsi="Courier New" w:cs="Courier New"/>
              </w:rPr>
            </w:pPr>
            <w:ins w:id="22480" w:author="Chandrasekhar" w:date="2019-11-27T13:50:00Z">
              <w:r>
                <w:rPr>
                  <w:rFonts w:ascii="Courier New" w:hAnsi="Courier New" w:cs="Courier New"/>
                </w:rPr>
                <w:t xml:space="preserve"> log</w:t>
              </w:r>
            </w:ins>
          </w:p>
        </w:tc>
      </w:tr>
      <w:tr w:rsidR="00F673B6" w14:paraId="6660C102" w14:textId="77777777" w:rsidTr="00A63E04">
        <w:trPr>
          <w:ins w:id="22481" w:author="Chandrasekhar" w:date="2019-11-27T13:50:00Z"/>
        </w:trPr>
        <w:tc>
          <w:tcPr>
            <w:tcW w:w="2377" w:type="dxa"/>
            <w:vAlign w:val="center"/>
          </w:tcPr>
          <w:p w14:paraId="41FFBBD3" w14:textId="77777777" w:rsidR="00F673B6" w:rsidRDefault="00F673B6" w:rsidP="00A63E04">
            <w:pPr>
              <w:pStyle w:val="BodytextJustified"/>
              <w:jc w:val="left"/>
              <w:rPr>
                <w:ins w:id="22482" w:author="Chandrasekhar" w:date="2019-11-27T13:50:00Z"/>
                <w:rFonts w:ascii="Courier New" w:hAnsi="Courier New" w:cs="Courier New"/>
              </w:rPr>
            </w:pPr>
            <w:ins w:id="22483" w:author="Chandrasekhar" w:date="2019-11-27T13:50:00Z">
              <w:r>
                <w:rPr>
                  <w:rFonts w:ascii="Courier New" w:hAnsi="Courier New" w:cs="Courier New"/>
                </w:rPr>
                <w:t>SCALEMIN</w:t>
              </w:r>
            </w:ins>
          </w:p>
        </w:tc>
        <w:tc>
          <w:tcPr>
            <w:tcW w:w="1530" w:type="dxa"/>
          </w:tcPr>
          <w:p w14:paraId="0AD56B77" w14:textId="77777777" w:rsidR="00F673B6" w:rsidRDefault="00F673B6" w:rsidP="00A63E04">
            <w:pPr>
              <w:pStyle w:val="BodytextJustified"/>
              <w:jc w:val="left"/>
              <w:rPr>
                <w:ins w:id="22484" w:author="Chandrasekhar" w:date="2019-11-27T13:50:00Z"/>
                <w:rFonts w:ascii="Courier New" w:hAnsi="Courier New" w:cs="Courier New"/>
              </w:rPr>
            </w:pPr>
            <w:ins w:id="22485" w:author="Chandrasekhar" w:date="2019-11-27T13:50:00Z">
              <w:r>
                <w:rPr>
                  <w:rFonts w:ascii="Courier New" w:hAnsi="Courier New" w:cs="Courier New"/>
                </w:rPr>
                <w:t>CDF_REAL8</w:t>
              </w:r>
            </w:ins>
          </w:p>
        </w:tc>
        <w:tc>
          <w:tcPr>
            <w:tcW w:w="5392" w:type="dxa"/>
            <w:gridSpan w:val="4"/>
          </w:tcPr>
          <w:p w14:paraId="38887797" w14:textId="77777777" w:rsidR="00F673B6" w:rsidRDefault="00F673B6" w:rsidP="00A63E04">
            <w:pPr>
              <w:pStyle w:val="BodytextJustified"/>
              <w:jc w:val="left"/>
              <w:rPr>
                <w:ins w:id="22486" w:author="Chandrasekhar" w:date="2019-11-27T13:50:00Z"/>
                <w:rFonts w:ascii="Courier New" w:hAnsi="Courier New" w:cs="Courier New"/>
              </w:rPr>
            </w:pPr>
            <w:ins w:id="22487" w:author="Chandrasekhar" w:date="2019-11-27T13:50:00Z">
              <w:r>
                <w:rPr>
                  <w:rFonts w:ascii="Courier New" w:hAnsi="Courier New" w:cs="Courier New"/>
                </w:rPr>
                <w:t>1E-05</w:t>
              </w:r>
            </w:ins>
          </w:p>
        </w:tc>
      </w:tr>
      <w:tr w:rsidR="00F673B6" w14:paraId="46824BBD" w14:textId="77777777" w:rsidTr="00A63E04">
        <w:trPr>
          <w:ins w:id="22488" w:author="Chandrasekhar" w:date="2019-11-27T13:50:00Z"/>
        </w:trPr>
        <w:tc>
          <w:tcPr>
            <w:tcW w:w="2377" w:type="dxa"/>
            <w:vAlign w:val="center"/>
          </w:tcPr>
          <w:p w14:paraId="28D94BCF" w14:textId="77777777" w:rsidR="00F673B6" w:rsidRDefault="00F673B6" w:rsidP="00A63E04">
            <w:pPr>
              <w:pStyle w:val="BodytextJustified"/>
              <w:jc w:val="left"/>
              <w:rPr>
                <w:ins w:id="22489" w:author="Chandrasekhar" w:date="2019-11-27T13:50:00Z"/>
                <w:rFonts w:ascii="Courier New" w:hAnsi="Courier New" w:cs="Courier New"/>
              </w:rPr>
            </w:pPr>
            <w:ins w:id="22490" w:author="Chandrasekhar" w:date="2019-11-27T13:50:00Z">
              <w:r>
                <w:rPr>
                  <w:rFonts w:ascii="Courier New" w:hAnsi="Courier New" w:cs="Courier New"/>
                </w:rPr>
                <w:t>SCALEMAX</w:t>
              </w:r>
            </w:ins>
          </w:p>
        </w:tc>
        <w:tc>
          <w:tcPr>
            <w:tcW w:w="1530" w:type="dxa"/>
          </w:tcPr>
          <w:p w14:paraId="333E151F" w14:textId="77777777" w:rsidR="00F673B6" w:rsidRDefault="00F673B6" w:rsidP="00A63E04">
            <w:pPr>
              <w:pStyle w:val="BodytextJustified"/>
              <w:jc w:val="left"/>
              <w:rPr>
                <w:ins w:id="22491" w:author="Chandrasekhar" w:date="2019-11-27T13:50:00Z"/>
                <w:rFonts w:ascii="Courier New" w:hAnsi="Courier New" w:cs="Courier New"/>
              </w:rPr>
            </w:pPr>
            <w:ins w:id="22492" w:author="Chandrasekhar" w:date="2019-11-27T13:50:00Z">
              <w:r>
                <w:rPr>
                  <w:rFonts w:ascii="Courier New" w:hAnsi="Courier New" w:cs="Courier New"/>
                </w:rPr>
                <w:t>CDF_REAL8</w:t>
              </w:r>
            </w:ins>
          </w:p>
        </w:tc>
        <w:tc>
          <w:tcPr>
            <w:tcW w:w="5392" w:type="dxa"/>
            <w:gridSpan w:val="4"/>
          </w:tcPr>
          <w:p w14:paraId="6FBD26B1" w14:textId="77777777" w:rsidR="00F673B6" w:rsidRDefault="00F673B6" w:rsidP="00A63E04">
            <w:pPr>
              <w:pStyle w:val="BodytextJustified"/>
              <w:jc w:val="left"/>
              <w:rPr>
                <w:ins w:id="22493" w:author="Chandrasekhar" w:date="2019-11-27T13:50:00Z"/>
                <w:rFonts w:ascii="Courier New" w:hAnsi="Courier New" w:cs="Courier New"/>
              </w:rPr>
            </w:pPr>
            <w:ins w:id="22494" w:author="Chandrasekhar" w:date="2019-11-27T13:50:00Z">
              <w:r>
                <w:rPr>
                  <w:rFonts w:ascii="Courier New" w:hAnsi="Courier New" w:cs="Courier New"/>
                </w:rPr>
                <w:t>1E+05</w:t>
              </w:r>
            </w:ins>
          </w:p>
        </w:tc>
      </w:tr>
      <w:tr w:rsidR="00F673B6" w14:paraId="08716540" w14:textId="77777777" w:rsidTr="00A63E04">
        <w:trPr>
          <w:ins w:id="22495" w:author="Chandrasekhar" w:date="2019-11-27T13:50:00Z"/>
        </w:trPr>
        <w:tc>
          <w:tcPr>
            <w:tcW w:w="2377" w:type="dxa"/>
            <w:vAlign w:val="center"/>
          </w:tcPr>
          <w:p w14:paraId="0FA059D2" w14:textId="77777777" w:rsidR="00F673B6" w:rsidRDefault="00F673B6" w:rsidP="00A63E04">
            <w:pPr>
              <w:pStyle w:val="BodytextJustified"/>
              <w:jc w:val="left"/>
              <w:rPr>
                <w:ins w:id="22496" w:author="Chandrasekhar" w:date="2019-11-27T13:50:00Z"/>
                <w:rFonts w:ascii="Courier New" w:hAnsi="Courier New" w:cs="Courier New"/>
              </w:rPr>
            </w:pPr>
            <w:ins w:id="22497" w:author="Chandrasekhar" w:date="2019-11-27T13:50:00Z">
              <w:r>
                <w:rPr>
                  <w:rFonts w:ascii="Courier New" w:hAnsi="Courier New" w:cs="Courier New"/>
                </w:rPr>
                <w:t>VAR_TYPE</w:t>
              </w:r>
            </w:ins>
          </w:p>
        </w:tc>
        <w:tc>
          <w:tcPr>
            <w:tcW w:w="1530" w:type="dxa"/>
          </w:tcPr>
          <w:p w14:paraId="15A27DB2" w14:textId="77777777" w:rsidR="00F673B6" w:rsidRDefault="00F673B6" w:rsidP="00A63E04">
            <w:pPr>
              <w:pStyle w:val="BodytextJustified"/>
              <w:jc w:val="left"/>
              <w:rPr>
                <w:ins w:id="22498" w:author="Chandrasekhar" w:date="2019-11-27T13:50:00Z"/>
                <w:rFonts w:ascii="Courier New" w:hAnsi="Courier New" w:cs="Courier New"/>
              </w:rPr>
            </w:pPr>
            <w:ins w:id="22499" w:author="Chandrasekhar" w:date="2019-11-27T13:50:00Z">
              <w:r>
                <w:rPr>
                  <w:rFonts w:ascii="Courier New" w:hAnsi="Courier New" w:cs="Courier New"/>
                </w:rPr>
                <w:t>CDF_CHAR</w:t>
              </w:r>
            </w:ins>
          </w:p>
        </w:tc>
        <w:tc>
          <w:tcPr>
            <w:tcW w:w="5392" w:type="dxa"/>
            <w:gridSpan w:val="4"/>
          </w:tcPr>
          <w:p w14:paraId="15BCD62E" w14:textId="77777777" w:rsidR="00F673B6" w:rsidRDefault="00F673B6" w:rsidP="00A63E04">
            <w:pPr>
              <w:pStyle w:val="BodytextJustified"/>
              <w:jc w:val="left"/>
              <w:rPr>
                <w:ins w:id="22500" w:author="Chandrasekhar" w:date="2019-11-27T13:50:00Z"/>
                <w:rFonts w:ascii="Courier New" w:hAnsi="Courier New" w:cs="Courier New"/>
              </w:rPr>
            </w:pPr>
            <w:ins w:id="22501" w:author="Chandrasekhar" w:date="2019-11-27T13:50:00Z">
              <w:r>
                <w:rPr>
                  <w:rFonts w:ascii="Courier New" w:hAnsi="Courier New" w:cs="Courier New"/>
                </w:rPr>
                <w:t xml:space="preserve"> data</w:t>
              </w:r>
            </w:ins>
          </w:p>
        </w:tc>
      </w:tr>
      <w:tr w:rsidR="00F673B6" w14:paraId="30D220AB" w14:textId="77777777" w:rsidTr="00A63E04">
        <w:trPr>
          <w:ins w:id="22502" w:author="Chandrasekhar" w:date="2019-11-27T13:50:00Z"/>
        </w:trPr>
        <w:tc>
          <w:tcPr>
            <w:tcW w:w="2377" w:type="dxa"/>
            <w:vAlign w:val="center"/>
          </w:tcPr>
          <w:p w14:paraId="0146071E" w14:textId="77777777" w:rsidR="00F673B6" w:rsidRDefault="00F673B6" w:rsidP="00A63E04">
            <w:pPr>
              <w:pStyle w:val="BodytextJustified"/>
              <w:jc w:val="left"/>
              <w:rPr>
                <w:ins w:id="22503" w:author="Chandrasekhar" w:date="2019-11-27T13:50:00Z"/>
                <w:rFonts w:ascii="Courier New" w:hAnsi="Courier New" w:cs="Courier New"/>
              </w:rPr>
            </w:pPr>
            <w:ins w:id="22504" w:author="Chandrasekhar" w:date="2019-11-27T13:50:00Z">
              <w:r>
                <w:rPr>
                  <w:rFonts w:ascii="Courier New" w:hAnsi="Courier New" w:cs="Courier New"/>
                </w:rPr>
                <w:t>UNITS</w:t>
              </w:r>
            </w:ins>
          </w:p>
        </w:tc>
        <w:tc>
          <w:tcPr>
            <w:tcW w:w="1530" w:type="dxa"/>
          </w:tcPr>
          <w:p w14:paraId="768BCC95" w14:textId="77777777" w:rsidR="00F673B6" w:rsidRDefault="00F673B6" w:rsidP="00A63E04">
            <w:pPr>
              <w:pStyle w:val="BodytextJustified"/>
              <w:jc w:val="left"/>
              <w:rPr>
                <w:ins w:id="22505" w:author="Chandrasekhar" w:date="2019-11-27T13:50:00Z"/>
                <w:rFonts w:ascii="Courier New" w:hAnsi="Courier New" w:cs="Courier New"/>
              </w:rPr>
            </w:pPr>
            <w:ins w:id="22506" w:author="Chandrasekhar" w:date="2019-11-27T13:50:00Z">
              <w:r>
                <w:rPr>
                  <w:rFonts w:ascii="Courier New" w:hAnsi="Courier New" w:cs="Courier New"/>
                </w:rPr>
                <w:t>CDF_CHAR</w:t>
              </w:r>
            </w:ins>
          </w:p>
        </w:tc>
        <w:tc>
          <w:tcPr>
            <w:tcW w:w="5392" w:type="dxa"/>
            <w:gridSpan w:val="4"/>
          </w:tcPr>
          <w:p w14:paraId="6C34634B" w14:textId="77777777" w:rsidR="00F673B6" w:rsidRDefault="00F673B6" w:rsidP="00A63E04">
            <w:pPr>
              <w:pStyle w:val="BodytextJustified"/>
              <w:jc w:val="left"/>
              <w:rPr>
                <w:ins w:id="22507" w:author="Chandrasekhar" w:date="2019-11-27T13:50:00Z"/>
                <w:rFonts w:ascii="Courier New" w:hAnsi="Courier New" w:cs="Courier New"/>
              </w:rPr>
            </w:pPr>
            <w:ins w:id="22508" w:author="Chandrasekhar" w:date="2019-11-27T13:50:00Z">
              <w:r>
                <w:rPr>
                  <w:rFonts w:ascii="Courier New" w:hAnsi="Courier New" w:cs="Courier New"/>
                </w:rPr>
                <w:t xml:space="preserve"> erg s^-1 cm^-2</w:t>
              </w:r>
            </w:ins>
          </w:p>
        </w:tc>
      </w:tr>
      <w:tr w:rsidR="00F673B6" w14:paraId="4C599C5F" w14:textId="77777777" w:rsidTr="00A63E04">
        <w:trPr>
          <w:ins w:id="22509" w:author="Chandrasekhar" w:date="2019-11-27T13:50:00Z"/>
        </w:trPr>
        <w:tc>
          <w:tcPr>
            <w:tcW w:w="2377" w:type="dxa"/>
            <w:vAlign w:val="center"/>
          </w:tcPr>
          <w:p w14:paraId="083C13AB" w14:textId="77777777" w:rsidR="00F673B6" w:rsidRDefault="00F673B6" w:rsidP="00A63E04">
            <w:pPr>
              <w:pStyle w:val="BodytextJustified"/>
              <w:jc w:val="left"/>
              <w:rPr>
                <w:ins w:id="22510" w:author="Chandrasekhar" w:date="2019-11-27T13:50:00Z"/>
                <w:rFonts w:ascii="Courier New" w:hAnsi="Courier New" w:cs="Courier New"/>
              </w:rPr>
            </w:pPr>
            <w:ins w:id="22511" w:author="Chandrasekhar" w:date="2019-11-27T13:50:00Z">
              <w:r>
                <w:rPr>
                  <w:rFonts w:ascii="Courier New" w:hAnsi="Courier New" w:cs="Courier New"/>
                </w:rPr>
                <w:t>SI_CONVERSION</w:t>
              </w:r>
            </w:ins>
          </w:p>
        </w:tc>
        <w:tc>
          <w:tcPr>
            <w:tcW w:w="1530" w:type="dxa"/>
          </w:tcPr>
          <w:p w14:paraId="03CB4EE8" w14:textId="77777777" w:rsidR="00F673B6" w:rsidRDefault="00F673B6" w:rsidP="00A63E04">
            <w:pPr>
              <w:pStyle w:val="BodytextJustified"/>
              <w:jc w:val="left"/>
              <w:rPr>
                <w:ins w:id="22512" w:author="Chandrasekhar" w:date="2019-11-27T13:50:00Z"/>
                <w:rFonts w:ascii="Courier New" w:hAnsi="Courier New" w:cs="Courier New"/>
              </w:rPr>
            </w:pPr>
            <w:ins w:id="22513" w:author="Chandrasekhar" w:date="2019-11-27T13:50:00Z">
              <w:r>
                <w:rPr>
                  <w:rFonts w:ascii="Courier New" w:hAnsi="Courier New" w:cs="Courier New"/>
                </w:rPr>
                <w:t>CDF_CHAR</w:t>
              </w:r>
            </w:ins>
          </w:p>
        </w:tc>
        <w:tc>
          <w:tcPr>
            <w:tcW w:w="5392" w:type="dxa"/>
            <w:gridSpan w:val="4"/>
          </w:tcPr>
          <w:p w14:paraId="299ECE35" w14:textId="77777777" w:rsidR="00F673B6" w:rsidRDefault="00F673B6" w:rsidP="00A63E04">
            <w:pPr>
              <w:pStyle w:val="BodytextJustified"/>
              <w:jc w:val="left"/>
              <w:rPr>
                <w:ins w:id="22514" w:author="Chandrasekhar" w:date="2019-11-27T13:50:00Z"/>
                <w:rFonts w:ascii="Courier New" w:hAnsi="Courier New" w:cs="Courier New"/>
              </w:rPr>
            </w:pPr>
            <w:ins w:id="22515" w:author="Chandrasekhar" w:date="2019-11-27T13:50:00Z">
              <w:r>
                <w:rPr>
                  <w:rFonts w:ascii="Courier New" w:hAnsi="Courier New" w:cs="Courier New"/>
                </w:rPr>
                <w:t>1E-03&gt;J s^-1 m^-2</w:t>
              </w:r>
            </w:ins>
          </w:p>
        </w:tc>
      </w:tr>
      <w:tr w:rsidR="00F673B6" w14:paraId="52BC7B1E" w14:textId="77777777" w:rsidTr="00A63E04">
        <w:trPr>
          <w:ins w:id="22516" w:author="Chandrasekhar" w:date="2019-11-27T13:50:00Z"/>
        </w:trPr>
        <w:tc>
          <w:tcPr>
            <w:tcW w:w="2377" w:type="dxa"/>
            <w:vAlign w:val="center"/>
          </w:tcPr>
          <w:p w14:paraId="24D0CF8A" w14:textId="77777777" w:rsidR="00F673B6" w:rsidRDefault="00F673B6" w:rsidP="00A63E04">
            <w:pPr>
              <w:pStyle w:val="BodytextJustified"/>
              <w:jc w:val="left"/>
              <w:rPr>
                <w:ins w:id="22517" w:author="Chandrasekhar" w:date="2019-11-27T13:50:00Z"/>
                <w:rFonts w:ascii="Courier New" w:hAnsi="Courier New" w:cs="Courier New"/>
              </w:rPr>
            </w:pPr>
            <w:ins w:id="22518" w:author="Chandrasekhar" w:date="2019-11-27T13:50:00Z">
              <w:r>
                <w:rPr>
                  <w:rFonts w:ascii="Courier New" w:hAnsi="Courier New" w:cs="Courier New"/>
                </w:rPr>
                <w:t>REPRESENTATION_1</w:t>
              </w:r>
            </w:ins>
          </w:p>
        </w:tc>
        <w:tc>
          <w:tcPr>
            <w:tcW w:w="1530" w:type="dxa"/>
          </w:tcPr>
          <w:p w14:paraId="79B6B19A" w14:textId="77777777" w:rsidR="00F673B6" w:rsidRDefault="00F673B6" w:rsidP="00A63E04">
            <w:pPr>
              <w:pStyle w:val="BodytextJustified"/>
              <w:jc w:val="left"/>
              <w:rPr>
                <w:ins w:id="22519" w:author="Chandrasekhar" w:date="2019-11-27T13:50:00Z"/>
                <w:rFonts w:ascii="Courier New" w:hAnsi="Courier New" w:cs="Courier New"/>
              </w:rPr>
            </w:pPr>
            <w:ins w:id="22520" w:author="Chandrasekhar" w:date="2019-11-27T13:50:00Z">
              <w:r>
                <w:rPr>
                  <w:rFonts w:ascii="Courier New" w:hAnsi="Courier New" w:cs="Courier New"/>
                </w:rPr>
                <w:t>CDF_CHAR</w:t>
              </w:r>
            </w:ins>
          </w:p>
        </w:tc>
        <w:tc>
          <w:tcPr>
            <w:tcW w:w="5392" w:type="dxa"/>
            <w:gridSpan w:val="4"/>
          </w:tcPr>
          <w:p w14:paraId="70C8644B" w14:textId="77777777" w:rsidR="00F673B6" w:rsidRDefault="00F673B6" w:rsidP="00A63E04">
            <w:pPr>
              <w:pStyle w:val="BodytextJustified"/>
              <w:jc w:val="left"/>
              <w:rPr>
                <w:ins w:id="22521" w:author="Chandrasekhar" w:date="2019-11-27T13:50:00Z"/>
                <w:rFonts w:ascii="Courier New" w:hAnsi="Courier New" w:cs="Courier New"/>
              </w:rPr>
            </w:pPr>
            <w:ins w:id="22522" w:author="Chandrasekhar" w:date="2019-11-27T13:50:00Z">
              <w:r>
                <w:rPr>
                  <w:rFonts w:ascii="Courier New" w:hAnsi="Courier New" w:cs="Courier New"/>
                </w:rPr>
                <w:t>REP_HFlux_LABEL</w:t>
              </w:r>
            </w:ins>
          </w:p>
        </w:tc>
      </w:tr>
    </w:tbl>
    <w:p w14:paraId="23CC2111" w14:textId="77777777" w:rsidR="00F673B6" w:rsidRDefault="00F673B6" w:rsidP="00F673B6">
      <w:pPr>
        <w:pStyle w:val="BodytextJustified"/>
        <w:rPr>
          <w:ins w:id="22523" w:author="Chandrasekhar" w:date="2019-11-27T13:50:00Z"/>
          <w:rFonts w:ascii="Courier New" w:hAnsi="Courier New" w:cs="Courier New"/>
          <w:sz w:val="20"/>
        </w:rPr>
      </w:pPr>
    </w:p>
    <w:p w14:paraId="691D439E" w14:textId="77777777" w:rsidR="00F673B6" w:rsidRDefault="00F673B6" w:rsidP="00F673B6">
      <w:pPr>
        <w:pStyle w:val="BodytextJustified"/>
        <w:rPr>
          <w:ins w:id="22524" w:author="Chandrasekhar" w:date="2019-11-27T13:50:00Z"/>
          <w:rFonts w:ascii="Courier New" w:hAnsi="Courier New" w:cs="Courier New"/>
          <w:sz w:val="20"/>
        </w:rPr>
      </w:pPr>
    </w:p>
    <w:p w14:paraId="22B7F851" w14:textId="77777777" w:rsidR="00F673B6" w:rsidRDefault="00F673B6" w:rsidP="00F673B6">
      <w:pPr>
        <w:pStyle w:val="BodytextJustified"/>
        <w:rPr>
          <w:ins w:id="22525" w:author="Chandrasekhar" w:date="2019-11-27T13:50:00Z"/>
          <w:rFonts w:ascii="Courier New" w:hAnsi="Courier New" w:cs="Courier New"/>
          <w:sz w:val="20"/>
        </w:rPr>
      </w:pPr>
    </w:p>
    <w:p w14:paraId="06BDEED5" w14:textId="77777777" w:rsidR="00F673B6" w:rsidRDefault="00F673B6" w:rsidP="00F673B6">
      <w:pPr>
        <w:pStyle w:val="BodytextJustified"/>
        <w:rPr>
          <w:ins w:id="2252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3"/>
        <w:gridCol w:w="1504"/>
        <w:gridCol w:w="1251"/>
        <w:gridCol w:w="1276"/>
        <w:gridCol w:w="1302"/>
        <w:gridCol w:w="1303"/>
      </w:tblGrid>
      <w:tr w:rsidR="00F673B6" w14:paraId="2BB1424E" w14:textId="77777777" w:rsidTr="00A63E04">
        <w:trPr>
          <w:ins w:id="22527" w:author="Chandrasekhar" w:date="2019-11-27T13:50:00Z"/>
        </w:trPr>
        <w:tc>
          <w:tcPr>
            <w:tcW w:w="2666" w:type="dxa"/>
            <w:shd w:val="clear" w:color="auto" w:fill="CCFFFF"/>
            <w:vAlign w:val="center"/>
          </w:tcPr>
          <w:p w14:paraId="3F8005B8" w14:textId="77777777" w:rsidR="00F673B6" w:rsidRPr="00EB2272" w:rsidRDefault="00F673B6" w:rsidP="00A63E04">
            <w:pPr>
              <w:pStyle w:val="BodytextJustified"/>
              <w:jc w:val="left"/>
              <w:rPr>
                <w:ins w:id="22528" w:author="Chandrasekhar" w:date="2019-11-27T13:50:00Z"/>
                <w:rFonts w:ascii="Courier New" w:hAnsi="Courier New" w:cs="Courier New"/>
                <w:b/>
              </w:rPr>
            </w:pPr>
            <w:ins w:id="22529" w:author="Chandrasekhar" w:date="2019-11-27T13:50:00Z">
              <w:r w:rsidRPr="00EB2272">
                <w:rPr>
                  <w:rFonts w:ascii="Courier New" w:hAnsi="Courier New" w:cs="Courier New"/>
                  <w:b/>
                </w:rPr>
                <w:t>Variable_Name</w:t>
              </w:r>
            </w:ins>
          </w:p>
        </w:tc>
        <w:tc>
          <w:tcPr>
            <w:tcW w:w="1505" w:type="dxa"/>
            <w:shd w:val="clear" w:color="auto" w:fill="CCFFFF"/>
            <w:vAlign w:val="center"/>
          </w:tcPr>
          <w:p w14:paraId="2D68415B" w14:textId="77777777" w:rsidR="00F673B6" w:rsidRPr="00EB2272" w:rsidRDefault="00F673B6" w:rsidP="00A63E04">
            <w:pPr>
              <w:pStyle w:val="BodytextJustified"/>
              <w:jc w:val="left"/>
              <w:rPr>
                <w:ins w:id="22530" w:author="Chandrasekhar" w:date="2019-11-27T13:50:00Z"/>
                <w:rFonts w:ascii="Courier New" w:hAnsi="Courier New" w:cs="Courier New"/>
                <w:b/>
              </w:rPr>
            </w:pPr>
            <w:ins w:id="22531" w:author="Chandrasekhar" w:date="2019-11-27T13:50:00Z">
              <w:r w:rsidRPr="00EB2272">
                <w:rPr>
                  <w:rFonts w:ascii="Courier New" w:hAnsi="Courier New" w:cs="Courier New"/>
                  <w:b/>
                </w:rPr>
                <w:t>Data_type</w:t>
              </w:r>
            </w:ins>
          </w:p>
        </w:tc>
        <w:tc>
          <w:tcPr>
            <w:tcW w:w="1253" w:type="dxa"/>
            <w:shd w:val="clear" w:color="auto" w:fill="CCFFFF"/>
            <w:vAlign w:val="center"/>
          </w:tcPr>
          <w:p w14:paraId="13A00DEA" w14:textId="77777777" w:rsidR="00F673B6" w:rsidRPr="00EB2272" w:rsidRDefault="00F673B6" w:rsidP="00A63E04">
            <w:pPr>
              <w:pStyle w:val="BodytextJustified"/>
              <w:jc w:val="left"/>
              <w:rPr>
                <w:ins w:id="22532" w:author="Chandrasekhar" w:date="2019-11-27T13:50:00Z"/>
                <w:rFonts w:ascii="Courier New" w:hAnsi="Courier New" w:cs="Courier New"/>
                <w:b/>
              </w:rPr>
            </w:pPr>
            <w:ins w:id="22533" w:author="Chandrasekhar" w:date="2019-11-27T13:50:00Z">
              <w:r w:rsidRPr="00EB2272">
                <w:rPr>
                  <w:rFonts w:ascii="Courier New" w:hAnsi="Courier New" w:cs="Courier New"/>
                  <w:b/>
                </w:rPr>
                <w:t>DIMS</w:t>
              </w:r>
            </w:ins>
          </w:p>
        </w:tc>
        <w:tc>
          <w:tcPr>
            <w:tcW w:w="1277" w:type="dxa"/>
            <w:shd w:val="clear" w:color="auto" w:fill="CCFFFF"/>
            <w:vAlign w:val="center"/>
          </w:tcPr>
          <w:p w14:paraId="7E4272EA" w14:textId="77777777" w:rsidR="00F673B6" w:rsidRPr="00EB2272" w:rsidRDefault="00F673B6" w:rsidP="00A63E04">
            <w:pPr>
              <w:pStyle w:val="BodytextJustified"/>
              <w:jc w:val="left"/>
              <w:rPr>
                <w:ins w:id="22534" w:author="Chandrasekhar" w:date="2019-11-27T13:50:00Z"/>
                <w:rFonts w:ascii="Courier New" w:hAnsi="Courier New" w:cs="Courier New"/>
                <w:b/>
              </w:rPr>
            </w:pPr>
            <w:ins w:id="22535" w:author="Chandrasekhar" w:date="2019-11-27T13:50:00Z">
              <w:r w:rsidRPr="00EB2272">
                <w:rPr>
                  <w:rFonts w:ascii="Courier New" w:hAnsi="Courier New" w:cs="Courier New"/>
                  <w:b/>
                </w:rPr>
                <w:t>SIZES</w:t>
              </w:r>
            </w:ins>
          </w:p>
        </w:tc>
        <w:tc>
          <w:tcPr>
            <w:tcW w:w="1303" w:type="dxa"/>
            <w:shd w:val="clear" w:color="auto" w:fill="CCFFFF"/>
            <w:vAlign w:val="center"/>
          </w:tcPr>
          <w:p w14:paraId="563F81F4" w14:textId="77777777" w:rsidR="00F673B6" w:rsidRPr="00EB2272" w:rsidRDefault="00F673B6" w:rsidP="00A63E04">
            <w:pPr>
              <w:pStyle w:val="BodytextJustified"/>
              <w:jc w:val="left"/>
              <w:rPr>
                <w:ins w:id="22536" w:author="Chandrasekhar" w:date="2019-11-27T13:50:00Z"/>
                <w:rFonts w:ascii="Courier New" w:hAnsi="Courier New" w:cs="Courier New"/>
                <w:b/>
              </w:rPr>
            </w:pPr>
            <w:ins w:id="22537" w:author="Chandrasekhar" w:date="2019-11-27T13:50:00Z">
              <w:r w:rsidRPr="00EB2272">
                <w:rPr>
                  <w:rFonts w:ascii="Courier New" w:hAnsi="Courier New" w:cs="Courier New"/>
                  <w:b/>
                </w:rPr>
                <w:t>R_VARY</w:t>
              </w:r>
            </w:ins>
          </w:p>
        </w:tc>
        <w:tc>
          <w:tcPr>
            <w:tcW w:w="1304" w:type="dxa"/>
            <w:shd w:val="clear" w:color="auto" w:fill="CCFFFF"/>
            <w:vAlign w:val="center"/>
          </w:tcPr>
          <w:p w14:paraId="5D694CB9" w14:textId="77777777" w:rsidR="00F673B6" w:rsidRPr="00EB2272" w:rsidRDefault="00F673B6" w:rsidP="00A63E04">
            <w:pPr>
              <w:pStyle w:val="BodytextJustified"/>
              <w:jc w:val="left"/>
              <w:rPr>
                <w:ins w:id="22538" w:author="Chandrasekhar" w:date="2019-11-27T13:50:00Z"/>
                <w:rFonts w:ascii="Courier New" w:hAnsi="Courier New" w:cs="Courier New"/>
                <w:b/>
              </w:rPr>
            </w:pPr>
            <w:ins w:id="22539" w:author="Chandrasekhar" w:date="2019-11-27T13:50:00Z">
              <w:r w:rsidRPr="00EB2272">
                <w:rPr>
                  <w:rFonts w:ascii="Courier New" w:hAnsi="Courier New" w:cs="Courier New"/>
                  <w:b/>
                </w:rPr>
                <w:t>D_VARY</w:t>
              </w:r>
            </w:ins>
          </w:p>
        </w:tc>
      </w:tr>
      <w:tr w:rsidR="00F673B6" w14:paraId="6D06A6D4" w14:textId="77777777" w:rsidTr="00A63E04">
        <w:trPr>
          <w:ins w:id="22540" w:author="Chandrasekhar" w:date="2019-11-27T13:50:00Z"/>
        </w:trPr>
        <w:tc>
          <w:tcPr>
            <w:tcW w:w="2666" w:type="dxa"/>
            <w:vAlign w:val="center"/>
          </w:tcPr>
          <w:p w14:paraId="4A496FCB" w14:textId="77777777" w:rsidR="00F673B6" w:rsidRPr="00EB2272" w:rsidRDefault="00F673B6" w:rsidP="00A63E04">
            <w:pPr>
              <w:pStyle w:val="BodytextJustified"/>
              <w:jc w:val="left"/>
              <w:rPr>
                <w:ins w:id="22541" w:author="Chandrasekhar" w:date="2019-11-27T13:50:00Z"/>
                <w:rFonts w:ascii="Courier New" w:hAnsi="Courier New" w:cs="Courier New"/>
                <w:b/>
              </w:rPr>
            </w:pPr>
            <w:ins w:id="22542" w:author="Chandrasekhar" w:date="2019-11-27T13:50:00Z">
              <w:r>
                <w:rPr>
                  <w:rFonts w:ascii="Courier New" w:hAnsi="Courier New" w:cs="Courier New"/>
                </w:rPr>
                <w:lastRenderedPageBreak/>
                <w:t>REP_VEL_LABEL</w:t>
              </w:r>
            </w:ins>
          </w:p>
        </w:tc>
        <w:tc>
          <w:tcPr>
            <w:tcW w:w="1505" w:type="dxa"/>
            <w:vAlign w:val="center"/>
          </w:tcPr>
          <w:p w14:paraId="7E52A731" w14:textId="77777777" w:rsidR="00F673B6" w:rsidRPr="00EB2272" w:rsidRDefault="00F673B6" w:rsidP="00A63E04">
            <w:pPr>
              <w:pStyle w:val="BodytextJustified"/>
              <w:jc w:val="left"/>
              <w:rPr>
                <w:ins w:id="22543" w:author="Chandrasekhar" w:date="2019-11-27T13:50:00Z"/>
                <w:rFonts w:ascii="Courier New" w:hAnsi="Courier New" w:cs="Courier New"/>
                <w:b/>
              </w:rPr>
            </w:pPr>
            <w:ins w:id="22544" w:author="Chandrasekhar" w:date="2019-11-27T13:50:00Z">
              <w:r>
                <w:rPr>
                  <w:rFonts w:ascii="Courier New" w:hAnsi="Courier New" w:cs="Courier New"/>
                </w:rPr>
                <w:t>CDF_CHAR</w:t>
              </w:r>
            </w:ins>
          </w:p>
        </w:tc>
        <w:tc>
          <w:tcPr>
            <w:tcW w:w="1253" w:type="dxa"/>
            <w:vAlign w:val="center"/>
          </w:tcPr>
          <w:p w14:paraId="43E50AF2" w14:textId="77777777" w:rsidR="00F673B6" w:rsidRPr="00EB2272" w:rsidRDefault="00F673B6" w:rsidP="00A63E04">
            <w:pPr>
              <w:pStyle w:val="BodytextJustified"/>
              <w:jc w:val="left"/>
              <w:rPr>
                <w:ins w:id="22545" w:author="Chandrasekhar" w:date="2019-11-27T13:50:00Z"/>
                <w:rFonts w:ascii="Courier New" w:hAnsi="Courier New" w:cs="Courier New"/>
                <w:b/>
              </w:rPr>
            </w:pPr>
            <w:ins w:id="22546" w:author="Chandrasekhar" w:date="2019-11-27T13:50:00Z">
              <w:r>
                <w:rPr>
                  <w:rFonts w:ascii="Courier New" w:hAnsi="Courier New" w:cs="Courier New"/>
                </w:rPr>
                <w:t>1</w:t>
              </w:r>
            </w:ins>
          </w:p>
        </w:tc>
        <w:tc>
          <w:tcPr>
            <w:tcW w:w="1277" w:type="dxa"/>
            <w:vAlign w:val="center"/>
          </w:tcPr>
          <w:p w14:paraId="44E1C167" w14:textId="77777777" w:rsidR="00F673B6" w:rsidRPr="00EB2272" w:rsidRDefault="00F673B6" w:rsidP="00A63E04">
            <w:pPr>
              <w:pStyle w:val="BodytextJustified"/>
              <w:jc w:val="left"/>
              <w:rPr>
                <w:ins w:id="22547" w:author="Chandrasekhar" w:date="2019-11-27T13:50:00Z"/>
                <w:rFonts w:ascii="Courier New" w:hAnsi="Courier New" w:cs="Courier New"/>
                <w:b/>
              </w:rPr>
            </w:pPr>
            <w:ins w:id="22548" w:author="Chandrasekhar" w:date="2019-11-27T13:50:00Z">
              <w:r>
                <w:rPr>
                  <w:rFonts w:ascii="Courier New" w:hAnsi="Courier New" w:cs="Courier New"/>
                </w:rPr>
                <w:t>3</w:t>
              </w:r>
            </w:ins>
          </w:p>
        </w:tc>
        <w:tc>
          <w:tcPr>
            <w:tcW w:w="1303" w:type="dxa"/>
            <w:vAlign w:val="center"/>
          </w:tcPr>
          <w:p w14:paraId="23C55DF1" w14:textId="77777777" w:rsidR="00F673B6" w:rsidRPr="00EB2272" w:rsidRDefault="00F673B6" w:rsidP="00A63E04">
            <w:pPr>
              <w:pStyle w:val="BodytextJustified"/>
              <w:jc w:val="left"/>
              <w:rPr>
                <w:ins w:id="22549" w:author="Chandrasekhar" w:date="2019-11-27T13:50:00Z"/>
                <w:rFonts w:ascii="Courier New" w:hAnsi="Courier New" w:cs="Courier New"/>
                <w:b/>
              </w:rPr>
            </w:pPr>
            <w:ins w:id="22550" w:author="Chandrasekhar" w:date="2019-11-27T13:50:00Z">
              <w:r>
                <w:rPr>
                  <w:rFonts w:ascii="Courier New" w:hAnsi="Courier New" w:cs="Courier New"/>
                </w:rPr>
                <w:t>F</w:t>
              </w:r>
            </w:ins>
          </w:p>
        </w:tc>
        <w:tc>
          <w:tcPr>
            <w:tcW w:w="1304" w:type="dxa"/>
            <w:vAlign w:val="center"/>
          </w:tcPr>
          <w:p w14:paraId="65B1B200" w14:textId="77777777" w:rsidR="00F673B6" w:rsidRPr="00EB2272" w:rsidRDefault="00F673B6" w:rsidP="00A63E04">
            <w:pPr>
              <w:pStyle w:val="BodytextJustified"/>
              <w:jc w:val="left"/>
              <w:rPr>
                <w:ins w:id="22551" w:author="Chandrasekhar" w:date="2019-11-27T13:50:00Z"/>
                <w:rFonts w:ascii="Courier New" w:hAnsi="Courier New" w:cs="Courier New"/>
                <w:b/>
              </w:rPr>
            </w:pPr>
            <w:ins w:id="22552" w:author="Chandrasekhar" w:date="2019-11-27T13:50:00Z">
              <w:r>
                <w:rPr>
                  <w:rFonts w:ascii="Courier New" w:hAnsi="Courier New" w:cs="Courier New"/>
                </w:rPr>
                <w:t>F</w:t>
              </w:r>
            </w:ins>
          </w:p>
        </w:tc>
      </w:tr>
      <w:tr w:rsidR="00F673B6" w14:paraId="55C0BD70" w14:textId="77777777" w:rsidTr="00A63E04">
        <w:trPr>
          <w:ins w:id="22553" w:author="Chandrasekhar" w:date="2019-11-27T13:50:00Z"/>
        </w:trPr>
        <w:tc>
          <w:tcPr>
            <w:tcW w:w="2666" w:type="dxa"/>
            <w:tcBorders>
              <w:bottom w:val="single" w:sz="4" w:space="0" w:color="auto"/>
            </w:tcBorders>
            <w:vAlign w:val="center"/>
          </w:tcPr>
          <w:p w14:paraId="333B0462" w14:textId="77777777" w:rsidR="00F673B6" w:rsidRPr="00EB2272" w:rsidRDefault="00F673B6" w:rsidP="00A63E04">
            <w:pPr>
              <w:pStyle w:val="BodytextJustified"/>
              <w:jc w:val="left"/>
              <w:rPr>
                <w:ins w:id="22554" w:author="Chandrasekhar" w:date="2019-11-27T13:50:00Z"/>
                <w:rFonts w:ascii="Courier New" w:hAnsi="Courier New" w:cs="Courier New"/>
                <w:b/>
              </w:rPr>
            </w:pPr>
          </w:p>
        </w:tc>
        <w:tc>
          <w:tcPr>
            <w:tcW w:w="1505" w:type="dxa"/>
            <w:tcBorders>
              <w:bottom w:val="single" w:sz="4" w:space="0" w:color="auto"/>
            </w:tcBorders>
            <w:vAlign w:val="center"/>
          </w:tcPr>
          <w:p w14:paraId="7A23F6B2" w14:textId="77777777" w:rsidR="00F673B6" w:rsidRPr="00EB2272" w:rsidRDefault="00F673B6" w:rsidP="00A63E04">
            <w:pPr>
              <w:pStyle w:val="BodytextJustified"/>
              <w:jc w:val="left"/>
              <w:rPr>
                <w:ins w:id="22555" w:author="Chandrasekhar" w:date="2019-11-27T13:50:00Z"/>
                <w:rFonts w:ascii="Courier New" w:hAnsi="Courier New" w:cs="Courier New"/>
                <w:b/>
              </w:rPr>
            </w:pPr>
          </w:p>
        </w:tc>
        <w:tc>
          <w:tcPr>
            <w:tcW w:w="5137" w:type="dxa"/>
            <w:gridSpan w:val="4"/>
            <w:tcBorders>
              <w:bottom w:val="single" w:sz="4" w:space="0" w:color="auto"/>
            </w:tcBorders>
            <w:vAlign w:val="center"/>
          </w:tcPr>
          <w:p w14:paraId="50BBF55C" w14:textId="77777777" w:rsidR="00F673B6" w:rsidRPr="00EB2272" w:rsidRDefault="00F673B6" w:rsidP="00A63E04">
            <w:pPr>
              <w:pStyle w:val="BodytextJustified"/>
              <w:jc w:val="left"/>
              <w:rPr>
                <w:ins w:id="22556" w:author="Chandrasekhar" w:date="2019-11-27T13:50:00Z"/>
                <w:rFonts w:ascii="Courier New" w:hAnsi="Courier New" w:cs="Courier New"/>
                <w:b/>
              </w:rPr>
            </w:pPr>
          </w:p>
        </w:tc>
      </w:tr>
      <w:tr w:rsidR="00F673B6" w14:paraId="49AC0A61" w14:textId="77777777" w:rsidTr="00A63E04">
        <w:trPr>
          <w:ins w:id="22557" w:author="Chandrasekhar" w:date="2019-11-27T13:50:00Z"/>
        </w:trPr>
        <w:tc>
          <w:tcPr>
            <w:tcW w:w="2666" w:type="dxa"/>
            <w:shd w:val="clear" w:color="auto" w:fill="CCFFFF"/>
            <w:vAlign w:val="center"/>
          </w:tcPr>
          <w:p w14:paraId="5E30448F" w14:textId="77777777" w:rsidR="00F673B6" w:rsidRPr="00EB2272" w:rsidRDefault="00F673B6" w:rsidP="00A63E04">
            <w:pPr>
              <w:pStyle w:val="BodytextJustified"/>
              <w:jc w:val="left"/>
              <w:rPr>
                <w:ins w:id="22558" w:author="Chandrasekhar" w:date="2019-11-27T13:50:00Z"/>
                <w:rFonts w:ascii="Courier New" w:hAnsi="Courier New" w:cs="Courier New"/>
                <w:b/>
              </w:rPr>
            </w:pPr>
            <w:ins w:id="22559" w:author="Chandrasekhar" w:date="2019-11-27T13:50:00Z">
              <w:r w:rsidRPr="00EB2272">
                <w:rPr>
                  <w:rFonts w:ascii="Courier New" w:hAnsi="Courier New" w:cs="Courier New"/>
                  <w:b/>
                </w:rPr>
                <w:t>Attribute Name</w:t>
              </w:r>
            </w:ins>
          </w:p>
        </w:tc>
        <w:tc>
          <w:tcPr>
            <w:tcW w:w="1505" w:type="dxa"/>
            <w:shd w:val="clear" w:color="auto" w:fill="CCFFFF"/>
            <w:vAlign w:val="center"/>
          </w:tcPr>
          <w:p w14:paraId="7CC2F7BD" w14:textId="77777777" w:rsidR="00F673B6" w:rsidRPr="00EB2272" w:rsidRDefault="00F673B6" w:rsidP="00A63E04">
            <w:pPr>
              <w:pStyle w:val="BodytextJustified"/>
              <w:jc w:val="left"/>
              <w:rPr>
                <w:ins w:id="22560" w:author="Chandrasekhar" w:date="2019-11-27T13:50:00Z"/>
                <w:rFonts w:ascii="Courier New" w:hAnsi="Courier New" w:cs="Courier New"/>
                <w:b/>
              </w:rPr>
            </w:pPr>
            <w:ins w:id="22561"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5EA70D09" w14:textId="77777777" w:rsidR="00F673B6" w:rsidRPr="00EB2272" w:rsidRDefault="00F673B6" w:rsidP="00A63E04">
            <w:pPr>
              <w:pStyle w:val="BodytextJustified"/>
              <w:jc w:val="left"/>
              <w:rPr>
                <w:ins w:id="22562" w:author="Chandrasekhar" w:date="2019-11-27T13:50:00Z"/>
                <w:rFonts w:ascii="Courier New" w:hAnsi="Courier New" w:cs="Courier New"/>
                <w:b/>
              </w:rPr>
            </w:pPr>
            <w:ins w:id="22563" w:author="Chandrasekhar" w:date="2019-11-27T13:50:00Z">
              <w:r w:rsidRPr="00EB2272">
                <w:rPr>
                  <w:rFonts w:ascii="Courier New" w:hAnsi="Courier New" w:cs="Courier New"/>
                  <w:b/>
                </w:rPr>
                <w:t>Value</w:t>
              </w:r>
            </w:ins>
          </w:p>
        </w:tc>
      </w:tr>
      <w:tr w:rsidR="00F673B6" w14:paraId="190336A2" w14:textId="77777777" w:rsidTr="00A63E04">
        <w:trPr>
          <w:ins w:id="22564" w:author="Chandrasekhar" w:date="2019-11-27T13:50:00Z"/>
        </w:trPr>
        <w:tc>
          <w:tcPr>
            <w:tcW w:w="2666" w:type="dxa"/>
            <w:vAlign w:val="center"/>
          </w:tcPr>
          <w:p w14:paraId="68170B98" w14:textId="77777777" w:rsidR="00F673B6" w:rsidRDefault="00F673B6" w:rsidP="00A63E04">
            <w:pPr>
              <w:pStyle w:val="BodytextJustified"/>
              <w:jc w:val="left"/>
              <w:rPr>
                <w:ins w:id="22565" w:author="Chandrasekhar" w:date="2019-11-27T13:50:00Z"/>
                <w:rFonts w:ascii="Courier New" w:hAnsi="Courier New" w:cs="Courier New"/>
              </w:rPr>
            </w:pPr>
            <w:ins w:id="22566" w:author="Chandrasekhar" w:date="2019-11-27T13:50:00Z">
              <w:r>
                <w:rPr>
                  <w:rFonts w:ascii="Courier New" w:hAnsi="Courier New" w:cs="Courier New"/>
                </w:rPr>
                <w:t>FIELDNAM</w:t>
              </w:r>
            </w:ins>
          </w:p>
        </w:tc>
        <w:tc>
          <w:tcPr>
            <w:tcW w:w="1505" w:type="dxa"/>
            <w:vAlign w:val="center"/>
          </w:tcPr>
          <w:p w14:paraId="5724B6AF" w14:textId="77777777" w:rsidR="00F673B6" w:rsidRDefault="00F673B6" w:rsidP="00A63E04">
            <w:pPr>
              <w:pStyle w:val="BodytextJustified"/>
              <w:jc w:val="left"/>
              <w:rPr>
                <w:ins w:id="22567" w:author="Chandrasekhar" w:date="2019-11-27T13:50:00Z"/>
                <w:rFonts w:ascii="Courier New" w:hAnsi="Courier New" w:cs="Courier New"/>
              </w:rPr>
            </w:pPr>
            <w:ins w:id="22568" w:author="Chandrasekhar" w:date="2019-11-27T13:50:00Z">
              <w:r>
                <w:rPr>
                  <w:rFonts w:ascii="Courier New" w:hAnsi="Courier New" w:cs="Courier New"/>
                </w:rPr>
                <w:t>CDF_CHAR</w:t>
              </w:r>
            </w:ins>
          </w:p>
        </w:tc>
        <w:tc>
          <w:tcPr>
            <w:tcW w:w="5137" w:type="dxa"/>
            <w:gridSpan w:val="4"/>
            <w:vAlign w:val="center"/>
          </w:tcPr>
          <w:p w14:paraId="36814A11" w14:textId="77777777" w:rsidR="00F673B6" w:rsidRDefault="00F673B6" w:rsidP="00A63E04">
            <w:pPr>
              <w:pStyle w:val="BodytextJustified"/>
              <w:jc w:val="left"/>
              <w:rPr>
                <w:ins w:id="22569" w:author="Chandrasekhar" w:date="2019-11-27T13:50:00Z"/>
                <w:rFonts w:ascii="Courier New" w:hAnsi="Courier New" w:cs="Courier New"/>
              </w:rPr>
            </w:pPr>
            <w:ins w:id="22570" w:author="Chandrasekhar" w:date="2019-11-27T13:50:00Z">
              <w:r>
                <w:rPr>
                  <w:rFonts w:ascii="Courier New" w:hAnsi="Courier New" w:cs="Courier New"/>
                </w:rPr>
                <w:t>Vector Representation for Velocity</w:t>
              </w:r>
            </w:ins>
          </w:p>
        </w:tc>
      </w:tr>
      <w:tr w:rsidR="00F673B6" w14:paraId="3EB8885B" w14:textId="77777777" w:rsidTr="00A63E04">
        <w:trPr>
          <w:ins w:id="22571" w:author="Chandrasekhar" w:date="2019-11-27T13:50:00Z"/>
        </w:trPr>
        <w:tc>
          <w:tcPr>
            <w:tcW w:w="2666" w:type="dxa"/>
            <w:vAlign w:val="center"/>
          </w:tcPr>
          <w:p w14:paraId="2B53B121" w14:textId="77777777" w:rsidR="00F673B6" w:rsidRDefault="00F673B6" w:rsidP="00A63E04">
            <w:pPr>
              <w:pStyle w:val="BodytextJustified"/>
              <w:jc w:val="left"/>
              <w:rPr>
                <w:ins w:id="22572" w:author="Chandrasekhar" w:date="2019-11-27T13:50:00Z"/>
                <w:rFonts w:ascii="Courier New" w:hAnsi="Courier New" w:cs="Courier New"/>
              </w:rPr>
            </w:pPr>
            <w:ins w:id="22573" w:author="Chandrasekhar" w:date="2019-11-27T13:50:00Z">
              <w:r>
                <w:rPr>
                  <w:rFonts w:ascii="Courier New" w:hAnsi="Courier New" w:cs="Courier New"/>
                </w:rPr>
                <w:t>CATDESC</w:t>
              </w:r>
            </w:ins>
          </w:p>
        </w:tc>
        <w:tc>
          <w:tcPr>
            <w:tcW w:w="1505" w:type="dxa"/>
          </w:tcPr>
          <w:p w14:paraId="44BF1561" w14:textId="77777777" w:rsidR="00F673B6" w:rsidRDefault="00F673B6" w:rsidP="00A63E04">
            <w:pPr>
              <w:pStyle w:val="BodytextJustified"/>
              <w:jc w:val="left"/>
              <w:rPr>
                <w:ins w:id="22574" w:author="Chandrasekhar" w:date="2019-11-27T13:50:00Z"/>
                <w:rFonts w:ascii="Courier New" w:hAnsi="Courier New" w:cs="Courier New"/>
              </w:rPr>
            </w:pPr>
            <w:ins w:id="22575" w:author="Chandrasekhar" w:date="2019-11-27T13:50:00Z">
              <w:r w:rsidRPr="00B74133">
                <w:rPr>
                  <w:rFonts w:ascii="Courier New" w:hAnsi="Courier New" w:cs="Courier New"/>
                </w:rPr>
                <w:t>CDF_CHAR</w:t>
              </w:r>
            </w:ins>
          </w:p>
        </w:tc>
        <w:tc>
          <w:tcPr>
            <w:tcW w:w="5137" w:type="dxa"/>
            <w:gridSpan w:val="4"/>
          </w:tcPr>
          <w:p w14:paraId="71A414A2" w14:textId="77777777" w:rsidR="00F673B6" w:rsidRDefault="00F673B6" w:rsidP="00A63E04">
            <w:pPr>
              <w:pStyle w:val="BodytextJustified"/>
              <w:jc w:val="left"/>
              <w:rPr>
                <w:ins w:id="22576" w:author="Chandrasekhar" w:date="2019-11-27T13:50:00Z"/>
                <w:rFonts w:ascii="Courier New" w:hAnsi="Courier New" w:cs="Courier New"/>
              </w:rPr>
            </w:pPr>
            <w:ins w:id="22577" w:author="Chandrasekhar" w:date="2019-11-27T13:50:00Z">
              <w:r>
                <w:rPr>
                  <w:rFonts w:ascii="Courier New" w:hAnsi="Courier New" w:cs="Courier New"/>
                </w:rPr>
                <w:t>The vector representation for the velocity vector [‘x’,’y’,’z’]</w:t>
              </w:r>
            </w:ins>
          </w:p>
        </w:tc>
      </w:tr>
      <w:tr w:rsidR="00F673B6" w14:paraId="625E7E0B" w14:textId="77777777" w:rsidTr="00A63E04">
        <w:trPr>
          <w:ins w:id="22578" w:author="Chandrasekhar" w:date="2019-11-27T13:50:00Z"/>
        </w:trPr>
        <w:tc>
          <w:tcPr>
            <w:tcW w:w="2666" w:type="dxa"/>
            <w:vAlign w:val="center"/>
          </w:tcPr>
          <w:p w14:paraId="4853EE7D" w14:textId="77777777" w:rsidR="00F673B6" w:rsidRDefault="00F673B6" w:rsidP="00A63E04">
            <w:pPr>
              <w:pStyle w:val="BodytextJustified"/>
              <w:jc w:val="left"/>
              <w:rPr>
                <w:ins w:id="22579" w:author="Chandrasekhar" w:date="2019-11-27T13:50:00Z"/>
                <w:rFonts w:ascii="Courier New" w:hAnsi="Courier New" w:cs="Courier New"/>
              </w:rPr>
            </w:pPr>
            <w:ins w:id="22580" w:author="Chandrasekhar" w:date="2019-11-27T13:50:00Z">
              <w:r>
                <w:rPr>
                  <w:rFonts w:ascii="Courier New" w:hAnsi="Courier New" w:cs="Courier New"/>
                </w:rPr>
                <w:t>FORMAT</w:t>
              </w:r>
            </w:ins>
          </w:p>
        </w:tc>
        <w:tc>
          <w:tcPr>
            <w:tcW w:w="1505" w:type="dxa"/>
          </w:tcPr>
          <w:p w14:paraId="56F10CAC" w14:textId="77777777" w:rsidR="00F673B6" w:rsidRDefault="00F673B6" w:rsidP="00A63E04">
            <w:pPr>
              <w:pStyle w:val="BodytextJustified"/>
              <w:jc w:val="left"/>
              <w:rPr>
                <w:ins w:id="22581" w:author="Chandrasekhar" w:date="2019-11-27T13:50:00Z"/>
                <w:rFonts w:ascii="Courier New" w:hAnsi="Courier New" w:cs="Courier New"/>
              </w:rPr>
            </w:pPr>
            <w:ins w:id="22582" w:author="Chandrasekhar" w:date="2019-11-27T13:50:00Z">
              <w:r w:rsidRPr="00B74133">
                <w:rPr>
                  <w:rFonts w:ascii="Courier New" w:hAnsi="Courier New" w:cs="Courier New"/>
                </w:rPr>
                <w:t>CDF_CHAR</w:t>
              </w:r>
            </w:ins>
          </w:p>
        </w:tc>
        <w:tc>
          <w:tcPr>
            <w:tcW w:w="5137" w:type="dxa"/>
            <w:gridSpan w:val="4"/>
          </w:tcPr>
          <w:p w14:paraId="78800576" w14:textId="77777777" w:rsidR="00F673B6" w:rsidRDefault="00F673B6" w:rsidP="00A63E04">
            <w:pPr>
              <w:pStyle w:val="BodytextJustified"/>
              <w:jc w:val="left"/>
              <w:rPr>
                <w:ins w:id="22583" w:author="Chandrasekhar" w:date="2019-11-27T13:50:00Z"/>
                <w:rFonts w:ascii="Courier New" w:hAnsi="Courier New" w:cs="Courier New"/>
              </w:rPr>
            </w:pPr>
            <w:ins w:id="22584" w:author="Chandrasekhar" w:date="2019-11-27T13:50:00Z">
              <w:r>
                <w:rPr>
                  <w:rFonts w:ascii="Courier New" w:hAnsi="Courier New" w:cs="Courier New"/>
                </w:rPr>
                <w:t>A1</w:t>
              </w:r>
            </w:ins>
          </w:p>
        </w:tc>
      </w:tr>
      <w:tr w:rsidR="00F673B6" w14:paraId="7D4B646D" w14:textId="77777777" w:rsidTr="00A63E04">
        <w:trPr>
          <w:ins w:id="22585" w:author="Chandrasekhar" w:date="2019-11-27T13:50:00Z"/>
        </w:trPr>
        <w:tc>
          <w:tcPr>
            <w:tcW w:w="2666" w:type="dxa"/>
            <w:vAlign w:val="center"/>
          </w:tcPr>
          <w:p w14:paraId="5E1667B4" w14:textId="77777777" w:rsidR="00F673B6" w:rsidRDefault="00F673B6" w:rsidP="00A63E04">
            <w:pPr>
              <w:pStyle w:val="BodytextJustified"/>
              <w:jc w:val="left"/>
              <w:rPr>
                <w:ins w:id="22586" w:author="Chandrasekhar" w:date="2019-11-27T13:50:00Z"/>
                <w:rFonts w:ascii="Courier New" w:hAnsi="Courier New" w:cs="Courier New"/>
              </w:rPr>
            </w:pPr>
            <w:ins w:id="22587" w:author="Chandrasekhar" w:date="2019-11-27T13:50:00Z">
              <w:r>
                <w:rPr>
                  <w:rFonts w:ascii="Courier New" w:hAnsi="Courier New" w:cs="Courier New"/>
                </w:rPr>
                <w:t>VAR_TYPE</w:t>
              </w:r>
            </w:ins>
          </w:p>
        </w:tc>
        <w:tc>
          <w:tcPr>
            <w:tcW w:w="1505" w:type="dxa"/>
          </w:tcPr>
          <w:p w14:paraId="1C9539F6" w14:textId="77777777" w:rsidR="00F673B6" w:rsidRPr="00B74133" w:rsidRDefault="00F673B6" w:rsidP="00A63E04">
            <w:pPr>
              <w:pStyle w:val="BodytextJustified"/>
              <w:jc w:val="left"/>
              <w:rPr>
                <w:ins w:id="22588" w:author="Chandrasekhar" w:date="2019-11-27T13:50:00Z"/>
                <w:rFonts w:ascii="Courier New" w:hAnsi="Courier New" w:cs="Courier New"/>
              </w:rPr>
            </w:pPr>
            <w:ins w:id="22589" w:author="Chandrasekhar" w:date="2019-11-27T13:50:00Z">
              <w:r>
                <w:rPr>
                  <w:rFonts w:ascii="Courier New" w:hAnsi="Courier New" w:cs="Courier New"/>
                </w:rPr>
                <w:t>CDF_CHAR</w:t>
              </w:r>
            </w:ins>
          </w:p>
        </w:tc>
        <w:tc>
          <w:tcPr>
            <w:tcW w:w="5137" w:type="dxa"/>
            <w:gridSpan w:val="4"/>
          </w:tcPr>
          <w:p w14:paraId="23DD567B" w14:textId="77777777" w:rsidR="00F673B6" w:rsidRDefault="00F673B6" w:rsidP="00A63E04">
            <w:pPr>
              <w:pStyle w:val="BodytextJustified"/>
              <w:jc w:val="left"/>
              <w:rPr>
                <w:ins w:id="22590" w:author="Chandrasekhar" w:date="2019-11-27T13:50:00Z"/>
                <w:rFonts w:ascii="Courier New" w:hAnsi="Courier New" w:cs="Courier New"/>
              </w:rPr>
            </w:pPr>
            <w:ins w:id="22591" w:author="Chandrasekhar" w:date="2019-11-27T13:50:00Z">
              <w:r>
                <w:rPr>
                  <w:rFonts w:ascii="Courier New" w:hAnsi="Courier New" w:cs="Courier New"/>
                </w:rPr>
                <w:t>support_data</w:t>
              </w:r>
            </w:ins>
          </w:p>
        </w:tc>
      </w:tr>
    </w:tbl>
    <w:p w14:paraId="5058AF32" w14:textId="77777777" w:rsidR="00F673B6" w:rsidRDefault="00F673B6" w:rsidP="00F673B6">
      <w:pPr>
        <w:pStyle w:val="BodytextJustified"/>
        <w:rPr>
          <w:ins w:id="2259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4"/>
        <w:gridCol w:w="1504"/>
        <w:gridCol w:w="1251"/>
        <w:gridCol w:w="1275"/>
        <w:gridCol w:w="1302"/>
        <w:gridCol w:w="1303"/>
      </w:tblGrid>
      <w:tr w:rsidR="00F673B6" w14:paraId="2DDB6F94" w14:textId="77777777" w:rsidTr="00A63E04">
        <w:trPr>
          <w:ins w:id="22593" w:author="Chandrasekhar" w:date="2019-11-27T13:50:00Z"/>
        </w:trPr>
        <w:tc>
          <w:tcPr>
            <w:tcW w:w="2666" w:type="dxa"/>
            <w:shd w:val="clear" w:color="auto" w:fill="CCFFFF"/>
            <w:vAlign w:val="center"/>
          </w:tcPr>
          <w:p w14:paraId="7545E5E8" w14:textId="77777777" w:rsidR="00F673B6" w:rsidRPr="00EB2272" w:rsidRDefault="00F673B6" w:rsidP="00A63E04">
            <w:pPr>
              <w:pStyle w:val="BodytextJustified"/>
              <w:jc w:val="left"/>
              <w:rPr>
                <w:ins w:id="22594" w:author="Chandrasekhar" w:date="2019-11-27T13:50:00Z"/>
                <w:rFonts w:ascii="Courier New" w:hAnsi="Courier New" w:cs="Courier New"/>
                <w:b/>
              </w:rPr>
            </w:pPr>
            <w:ins w:id="22595" w:author="Chandrasekhar" w:date="2019-11-27T13:50:00Z">
              <w:r w:rsidRPr="00EB2272">
                <w:rPr>
                  <w:rFonts w:ascii="Courier New" w:hAnsi="Courier New" w:cs="Courier New"/>
                  <w:b/>
                </w:rPr>
                <w:t>Variable_Name</w:t>
              </w:r>
            </w:ins>
          </w:p>
        </w:tc>
        <w:tc>
          <w:tcPr>
            <w:tcW w:w="1505" w:type="dxa"/>
            <w:shd w:val="clear" w:color="auto" w:fill="CCFFFF"/>
            <w:vAlign w:val="center"/>
          </w:tcPr>
          <w:p w14:paraId="1591DFD5" w14:textId="77777777" w:rsidR="00F673B6" w:rsidRPr="00EB2272" w:rsidRDefault="00F673B6" w:rsidP="00A63E04">
            <w:pPr>
              <w:pStyle w:val="BodytextJustified"/>
              <w:jc w:val="left"/>
              <w:rPr>
                <w:ins w:id="22596" w:author="Chandrasekhar" w:date="2019-11-27T13:50:00Z"/>
                <w:rFonts w:ascii="Courier New" w:hAnsi="Courier New" w:cs="Courier New"/>
                <w:b/>
              </w:rPr>
            </w:pPr>
            <w:ins w:id="22597" w:author="Chandrasekhar" w:date="2019-11-27T13:50:00Z">
              <w:r w:rsidRPr="00EB2272">
                <w:rPr>
                  <w:rFonts w:ascii="Courier New" w:hAnsi="Courier New" w:cs="Courier New"/>
                  <w:b/>
                </w:rPr>
                <w:t>Data_type</w:t>
              </w:r>
            </w:ins>
          </w:p>
        </w:tc>
        <w:tc>
          <w:tcPr>
            <w:tcW w:w="1253" w:type="dxa"/>
            <w:shd w:val="clear" w:color="auto" w:fill="CCFFFF"/>
            <w:vAlign w:val="center"/>
          </w:tcPr>
          <w:p w14:paraId="1844AD3F" w14:textId="77777777" w:rsidR="00F673B6" w:rsidRPr="00EB2272" w:rsidRDefault="00F673B6" w:rsidP="00A63E04">
            <w:pPr>
              <w:pStyle w:val="BodytextJustified"/>
              <w:jc w:val="left"/>
              <w:rPr>
                <w:ins w:id="22598" w:author="Chandrasekhar" w:date="2019-11-27T13:50:00Z"/>
                <w:rFonts w:ascii="Courier New" w:hAnsi="Courier New" w:cs="Courier New"/>
                <w:b/>
              </w:rPr>
            </w:pPr>
            <w:ins w:id="22599" w:author="Chandrasekhar" w:date="2019-11-27T13:50:00Z">
              <w:r w:rsidRPr="00EB2272">
                <w:rPr>
                  <w:rFonts w:ascii="Courier New" w:hAnsi="Courier New" w:cs="Courier New"/>
                  <w:b/>
                </w:rPr>
                <w:t>DIMS</w:t>
              </w:r>
            </w:ins>
          </w:p>
        </w:tc>
        <w:tc>
          <w:tcPr>
            <w:tcW w:w="1277" w:type="dxa"/>
            <w:shd w:val="clear" w:color="auto" w:fill="CCFFFF"/>
            <w:vAlign w:val="center"/>
          </w:tcPr>
          <w:p w14:paraId="1DB70C93" w14:textId="77777777" w:rsidR="00F673B6" w:rsidRPr="00EB2272" w:rsidRDefault="00F673B6" w:rsidP="00A63E04">
            <w:pPr>
              <w:pStyle w:val="BodytextJustified"/>
              <w:jc w:val="left"/>
              <w:rPr>
                <w:ins w:id="22600" w:author="Chandrasekhar" w:date="2019-11-27T13:50:00Z"/>
                <w:rFonts w:ascii="Courier New" w:hAnsi="Courier New" w:cs="Courier New"/>
                <w:b/>
              </w:rPr>
            </w:pPr>
            <w:ins w:id="22601" w:author="Chandrasekhar" w:date="2019-11-27T13:50:00Z">
              <w:r w:rsidRPr="00EB2272">
                <w:rPr>
                  <w:rFonts w:ascii="Courier New" w:hAnsi="Courier New" w:cs="Courier New"/>
                  <w:b/>
                </w:rPr>
                <w:t>SIZES</w:t>
              </w:r>
            </w:ins>
          </w:p>
        </w:tc>
        <w:tc>
          <w:tcPr>
            <w:tcW w:w="1303" w:type="dxa"/>
            <w:shd w:val="clear" w:color="auto" w:fill="CCFFFF"/>
            <w:vAlign w:val="center"/>
          </w:tcPr>
          <w:p w14:paraId="126A3035" w14:textId="77777777" w:rsidR="00F673B6" w:rsidRPr="00EB2272" w:rsidRDefault="00F673B6" w:rsidP="00A63E04">
            <w:pPr>
              <w:pStyle w:val="BodytextJustified"/>
              <w:jc w:val="left"/>
              <w:rPr>
                <w:ins w:id="22602" w:author="Chandrasekhar" w:date="2019-11-27T13:50:00Z"/>
                <w:rFonts w:ascii="Courier New" w:hAnsi="Courier New" w:cs="Courier New"/>
                <w:b/>
              </w:rPr>
            </w:pPr>
            <w:ins w:id="22603" w:author="Chandrasekhar" w:date="2019-11-27T13:50:00Z">
              <w:r w:rsidRPr="00EB2272">
                <w:rPr>
                  <w:rFonts w:ascii="Courier New" w:hAnsi="Courier New" w:cs="Courier New"/>
                  <w:b/>
                </w:rPr>
                <w:t>R_VARY</w:t>
              </w:r>
            </w:ins>
          </w:p>
        </w:tc>
        <w:tc>
          <w:tcPr>
            <w:tcW w:w="1304" w:type="dxa"/>
            <w:shd w:val="clear" w:color="auto" w:fill="CCFFFF"/>
            <w:vAlign w:val="center"/>
          </w:tcPr>
          <w:p w14:paraId="0EC81BB4" w14:textId="77777777" w:rsidR="00F673B6" w:rsidRPr="00EB2272" w:rsidRDefault="00F673B6" w:rsidP="00A63E04">
            <w:pPr>
              <w:pStyle w:val="BodytextJustified"/>
              <w:jc w:val="left"/>
              <w:rPr>
                <w:ins w:id="22604" w:author="Chandrasekhar" w:date="2019-11-27T13:50:00Z"/>
                <w:rFonts w:ascii="Courier New" w:hAnsi="Courier New" w:cs="Courier New"/>
                <w:b/>
              </w:rPr>
            </w:pPr>
            <w:ins w:id="22605" w:author="Chandrasekhar" w:date="2019-11-27T13:50:00Z">
              <w:r w:rsidRPr="00EB2272">
                <w:rPr>
                  <w:rFonts w:ascii="Courier New" w:hAnsi="Courier New" w:cs="Courier New"/>
                  <w:b/>
                </w:rPr>
                <w:t>D_VARY</w:t>
              </w:r>
            </w:ins>
          </w:p>
        </w:tc>
      </w:tr>
      <w:tr w:rsidR="00F673B6" w14:paraId="3F20113A" w14:textId="77777777" w:rsidTr="00A63E04">
        <w:trPr>
          <w:ins w:id="22606" w:author="Chandrasekhar" w:date="2019-11-27T13:50:00Z"/>
        </w:trPr>
        <w:tc>
          <w:tcPr>
            <w:tcW w:w="2666" w:type="dxa"/>
            <w:vAlign w:val="center"/>
          </w:tcPr>
          <w:p w14:paraId="56545A87" w14:textId="77777777" w:rsidR="00F673B6" w:rsidRPr="00EB2272" w:rsidRDefault="00F673B6" w:rsidP="00A63E04">
            <w:pPr>
              <w:pStyle w:val="BodytextJustified"/>
              <w:jc w:val="left"/>
              <w:rPr>
                <w:ins w:id="22607" w:author="Chandrasekhar" w:date="2019-11-27T13:50:00Z"/>
                <w:rFonts w:ascii="Courier New" w:hAnsi="Courier New" w:cs="Courier New"/>
                <w:b/>
              </w:rPr>
            </w:pPr>
            <w:ins w:id="22608" w:author="Chandrasekhar" w:date="2019-11-27T13:50:00Z">
              <w:r>
                <w:rPr>
                  <w:rFonts w:ascii="Courier New" w:hAnsi="Courier New" w:cs="Courier New"/>
                </w:rPr>
                <w:t>REP_HFlux_LABEL</w:t>
              </w:r>
            </w:ins>
          </w:p>
        </w:tc>
        <w:tc>
          <w:tcPr>
            <w:tcW w:w="1505" w:type="dxa"/>
            <w:vAlign w:val="center"/>
          </w:tcPr>
          <w:p w14:paraId="7D21DE1B" w14:textId="77777777" w:rsidR="00F673B6" w:rsidRPr="00EB2272" w:rsidRDefault="00F673B6" w:rsidP="00A63E04">
            <w:pPr>
              <w:pStyle w:val="BodytextJustified"/>
              <w:jc w:val="left"/>
              <w:rPr>
                <w:ins w:id="22609" w:author="Chandrasekhar" w:date="2019-11-27T13:50:00Z"/>
                <w:rFonts w:ascii="Courier New" w:hAnsi="Courier New" w:cs="Courier New"/>
                <w:b/>
              </w:rPr>
            </w:pPr>
            <w:ins w:id="22610" w:author="Chandrasekhar" w:date="2019-11-27T13:50:00Z">
              <w:r>
                <w:rPr>
                  <w:rFonts w:ascii="Courier New" w:hAnsi="Courier New" w:cs="Courier New"/>
                </w:rPr>
                <w:t>CDF_CHAR</w:t>
              </w:r>
            </w:ins>
          </w:p>
        </w:tc>
        <w:tc>
          <w:tcPr>
            <w:tcW w:w="1253" w:type="dxa"/>
            <w:vAlign w:val="center"/>
          </w:tcPr>
          <w:p w14:paraId="1752B5AF" w14:textId="77777777" w:rsidR="00F673B6" w:rsidRPr="00EB2272" w:rsidRDefault="00F673B6" w:rsidP="00A63E04">
            <w:pPr>
              <w:pStyle w:val="BodytextJustified"/>
              <w:jc w:val="left"/>
              <w:rPr>
                <w:ins w:id="22611" w:author="Chandrasekhar" w:date="2019-11-27T13:50:00Z"/>
                <w:rFonts w:ascii="Courier New" w:hAnsi="Courier New" w:cs="Courier New"/>
                <w:b/>
              </w:rPr>
            </w:pPr>
            <w:ins w:id="22612" w:author="Chandrasekhar" w:date="2019-11-27T13:50:00Z">
              <w:r>
                <w:rPr>
                  <w:rFonts w:ascii="Courier New" w:hAnsi="Courier New" w:cs="Courier New"/>
                </w:rPr>
                <w:t>1</w:t>
              </w:r>
            </w:ins>
          </w:p>
        </w:tc>
        <w:tc>
          <w:tcPr>
            <w:tcW w:w="1277" w:type="dxa"/>
            <w:vAlign w:val="center"/>
          </w:tcPr>
          <w:p w14:paraId="5B10C86C" w14:textId="77777777" w:rsidR="00F673B6" w:rsidRPr="00EB2272" w:rsidRDefault="00F673B6" w:rsidP="00A63E04">
            <w:pPr>
              <w:pStyle w:val="BodytextJustified"/>
              <w:jc w:val="left"/>
              <w:rPr>
                <w:ins w:id="22613" w:author="Chandrasekhar" w:date="2019-11-27T13:50:00Z"/>
                <w:rFonts w:ascii="Courier New" w:hAnsi="Courier New" w:cs="Courier New"/>
                <w:b/>
              </w:rPr>
            </w:pPr>
            <w:ins w:id="22614" w:author="Chandrasekhar" w:date="2019-11-27T13:50:00Z">
              <w:r>
                <w:rPr>
                  <w:rFonts w:ascii="Courier New" w:hAnsi="Courier New" w:cs="Courier New"/>
                </w:rPr>
                <w:t>3</w:t>
              </w:r>
            </w:ins>
          </w:p>
        </w:tc>
        <w:tc>
          <w:tcPr>
            <w:tcW w:w="1303" w:type="dxa"/>
            <w:vAlign w:val="center"/>
          </w:tcPr>
          <w:p w14:paraId="2DE5CCE0" w14:textId="77777777" w:rsidR="00F673B6" w:rsidRPr="00EB2272" w:rsidRDefault="00F673B6" w:rsidP="00A63E04">
            <w:pPr>
              <w:pStyle w:val="BodytextJustified"/>
              <w:jc w:val="left"/>
              <w:rPr>
                <w:ins w:id="22615" w:author="Chandrasekhar" w:date="2019-11-27T13:50:00Z"/>
                <w:rFonts w:ascii="Courier New" w:hAnsi="Courier New" w:cs="Courier New"/>
                <w:b/>
              </w:rPr>
            </w:pPr>
            <w:ins w:id="22616" w:author="Chandrasekhar" w:date="2019-11-27T13:50:00Z">
              <w:r>
                <w:rPr>
                  <w:rFonts w:ascii="Courier New" w:hAnsi="Courier New" w:cs="Courier New"/>
                </w:rPr>
                <w:t>F</w:t>
              </w:r>
            </w:ins>
          </w:p>
        </w:tc>
        <w:tc>
          <w:tcPr>
            <w:tcW w:w="1304" w:type="dxa"/>
            <w:vAlign w:val="center"/>
          </w:tcPr>
          <w:p w14:paraId="63F16798" w14:textId="77777777" w:rsidR="00F673B6" w:rsidRPr="00EB2272" w:rsidRDefault="00F673B6" w:rsidP="00A63E04">
            <w:pPr>
              <w:pStyle w:val="BodytextJustified"/>
              <w:jc w:val="left"/>
              <w:rPr>
                <w:ins w:id="22617" w:author="Chandrasekhar" w:date="2019-11-27T13:50:00Z"/>
                <w:rFonts w:ascii="Courier New" w:hAnsi="Courier New" w:cs="Courier New"/>
                <w:b/>
              </w:rPr>
            </w:pPr>
            <w:ins w:id="22618" w:author="Chandrasekhar" w:date="2019-11-27T13:50:00Z">
              <w:r>
                <w:rPr>
                  <w:rFonts w:ascii="Courier New" w:hAnsi="Courier New" w:cs="Courier New"/>
                </w:rPr>
                <w:t>F</w:t>
              </w:r>
            </w:ins>
          </w:p>
        </w:tc>
      </w:tr>
      <w:tr w:rsidR="00F673B6" w14:paraId="49123C68" w14:textId="77777777" w:rsidTr="00A63E04">
        <w:trPr>
          <w:ins w:id="22619" w:author="Chandrasekhar" w:date="2019-11-27T13:50:00Z"/>
        </w:trPr>
        <w:tc>
          <w:tcPr>
            <w:tcW w:w="2666" w:type="dxa"/>
            <w:tcBorders>
              <w:bottom w:val="single" w:sz="4" w:space="0" w:color="auto"/>
            </w:tcBorders>
            <w:vAlign w:val="center"/>
          </w:tcPr>
          <w:p w14:paraId="4C41C432" w14:textId="77777777" w:rsidR="00F673B6" w:rsidRPr="00EB2272" w:rsidRDefault="00F673B6" w:rsidP="00A63E04">
            <w:pPr>
              <w:pStyle w:val="BodytextJustified"/>
              <w:jc w:val="left"/>
              <w:rPr>
                <w:ins w:id="22620" w:author="Chandrasekhar" w:date="2019-11-27T13:50:00Z"/>
                <w:rFonts w:ascii="Courier New" w:hAnsi="Courier New" w:cs="Courier New"/>
                <w:b/>
              </w:rPr>
            </w:pPr>
          </w:p>
        </w:tc>
        <w:tc>
          <w:tcPr>
            <w:tcW w:w="1505" w:type="dxa"/>
            <w:tcBorders>
              <w:bottom w:val="single" w:sz="4" w:space="0" w:color="auto"/>
            </w:tcBorders>
            <w:vAlign w:val="center"/>
          </w:tcPr>
          <w:p w14:paraId="1210A21C" w14:textId="77777777" w:rsidR="00F673B6" w:rsidRPr="00EB2272" w:rsidRDefault="00F673B6" w:rsidP="00A63E04">
            <w:pPr>
              <w:pStyle w:val="BodytextJustified"/>
              <w:jc w:val="left"/>
              <w:rPr>
                <w:ins w:id="22621" w:author="Chandrasekhar" w:date="2019-11-27T13:50:00Z"/>
                <w:rFonts w:ascii="Courier New" w:hAnsi="Courier New" w:cs="Courier New"/>
                <w:b/>
              </w:rPr>
            </w:pPr>
          </w:p>
        </w:tc>
        <w:tc>
          <w:tcPr>
            <w:tcW w:w="5137" w:type="dxa"/>
            <w:gridSpan w:val="4"/>
            <w:tcBorders>
              <w:bottom w:val="single" w:sz="4" w:space="0" w:color="auto"/>
            </w:tcBorders>
            <w:vAlign w:val="center"/>
          </w:tcPr>
          <w:p w14:paraId="2327CDE3" w14:textId="77777777" w:rsidR="00F673B6" w:rsidRPr="00EB2272" w:rsidRDefault="00F673B6" w:rsidP="00A63E04">
            <w:pPr>
              <w:pStyle w:val="BodytextJustified"/>
              <w:jc w:val="left"/>
              <w:rPr>
                <w:ins w:id="22622" w:author="Chandrasekhar" w:date="2019-11-27T13:50:00Z"/>
                <w:rFonts w:ascii="Courier New" w:hAnsi="Courier New" w:cs="Courier New"/>
                <w:b/>
              </w:rPr>
            </w:pPr>
          </w:p>
        </w:tc>
      </w:tr>
      <w:tr w:rsidR="00F673B6" w14:paraId="3E9FF1E9" w14:textId="77777777" w:rsidTr="00A63E04">
        <w:trPr>
          <w:ins w:id="22623" w:author="Chandrasekhar" w:date="2019-11-27T13:50:00Z"/>
        </w:trPr>
        <w:tc>
          <w:tcPr>
            <w:tcW w:w="2666" w:type="dxa"/>
            <w:shd w:val="clear" w:color="auto" w:fill="CCFFFF"/>
            <w:vAlign w:val="center"/>
          </w:tcPr>
          <w:p w14:paraId="5BA42B6F" w14:textId="77777777" w:rsidR="00F673B6" w:rsidRPr="00EB2272" w:rsidRDefault="00F673B6" w:rsidP="00A63E04">
            <w:pPr>
              <w:pStyle w:val="BodytextJustified"/>
              <w:jc w:val="left"/>
              <w:rPr>
                <w:ins w:id="22624" w:author="Chandrasekhar" w:date="2019-11-27T13:50:00Z"/>
                <w:rFonts w:ascii="Courier New" w:hAnsi="Courier New" w:cs="Courier New"/>
                <w:b/>
              </w:rPr>
            </w:pPr>
            <w:ins w:id="22625" w:author="Chandrasekhar" w:date="2019-11-27T13:50:00Z">
              <w:r w:rsidRPr="00EB2272">
                <w:rPr>
                  <w:rFonts w:ascii="Courier New" w:hAnsi="Courier New" w:cs="Courier New"/>
                  <w:b/>
                </w:rPr>
                <w:t>Attribute Name</w:t>
              </w:r>
            </w:ins>
          </w:p>
        </w:tc>
        <w:tc>
          <w:tcPr>
            <w:tcW w:w="1505" w:type="dxa"/>
            <w:shd w:val="clear" w:color="auto" w:fill="CCFFFF"/>
            <w:vAlign w:val="center"/>
          </w:tcPr>
          <w:p w14:paraId="4423305E" w14:textId="77777777" w:rsidR="00F673B6" w:rsidRPr="00EB2272" w:rsidRDefault="00F673B6" w:rsidP="00A63E04">
            <w:pPr>
              <w:pStyle w:val="BodytextJustified"/>
              <w:jc w:val="left"/>
              <w:rPr>
                <w:ins w:id="22626" w:author="Chandrasekhar" w:date="2019-11-27T13:50:00Z"/>
                <w:rFonts w:ascii="Courier New" w:hAnsi="Courier New" w:cs="Courier New"/>
                <w:b/>
              </w:rPr>
            </w:pPr>
            <w:ins w:id="22627"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15036755" w14:textId="77777777" w:rsidR="00F673B6" w:rsidRPr="00EB2272" w:rsidRDefault="00F673B6" w:rsidP="00A63E04">
            <w:pPr>
              <w:pStyle w:val="BodytextJustified"/>
              <w:jc w:val="left"/>
              <w:rPr>
                <w:ins w:id="22628" w:author="Chandrasekhar" w:date="2019-11-27T13:50:00Z"/>
                <w:rFonts w:ascii="Courier New" w:hAnsi="Courier New" w:cs="Courier New"/>
                <w:b/>
              </w:rPr>
            </w:pPr>
            <w:ins w:id="22629" w:author="Chandrasekhar" w:date="2019-11-27T13:50:00Z">
              <w:r w:rsidRPr="00EB2272">
                <w:rPr>
                  <w:rFonts w:ascii="Courier New" w:hAnsi="Courier New" w:cs="Courier New"/>
                  <w:b/>
                </w:rPr>
                <w:t>Value</w:t>
              </w:r>
            </w:ins>
          </w:p>
        </w:tc>
      </w:tr>
      <w:tr w:rsidR="00F673B6" w14:paraId="7E153B0E" w14:textId="77777777" w:rsidTr="00A63E04">
        <w:trPr>
          <w:ins w:id="22630" w:author="Chandrasekhar" w:date="2019-11-27T13:50:00Z"/>
        </w:trPr>
        <w:tc>
          <w:tcPr>
            <w:tcW w:w="2666" w:type="dxa"/>
            <w:vAlign w:val="center"/>
          </w:tcPr>
          <w:p w14:paraId="19103CCE" w14:textId="77777777" w:rsidR="00F673B6" w:rsidRDefault="00F673B6" w:rsidP="00A63E04">
            <w:pPr>
              <w:pStyle w:val="BodytextJustified"/>
              <w:jc w:val="left"/>
              <w:rPr>
                <w:ins w:id="22631" w:author="Chandrasekhar" w:date="2019-11-27T13:50:00Z"/>
                <w:rFonts w:ascii="Courier New" w:hAnsi="Courier New" w:cs="Courier New"/>
              </w:rPr>
            </w:pPr>
            <w:ins w:id="22632" w:author="Chandrasekhar" w:date="2019-11-27T13:50:00Z">
              <w:r>
                <w:rPr>
                  <w:rFonts w:ascii="Courier New" w:hAnsi="Courier New" w:cs="Courier New"/>
                </w:rPr>
                <w:t>FIELDNAM</w:t>
              </w:r>
            </w:ins>
          </w:p>
        </w:tc>
        <w:tc>
          <w:tcPr>
            <w:tcW w:w="1505" w:type="dxa"/>
            <w:vAlign w:val="center"/>
          </w:tcPr>
          <w:p w14:paraId="1EF9776A" w14:textId="77777777" w:rsidR="00F673B6" w:rsidRDefault="00F673B6" w:rsidP="00A63E04">
            <w:pPr>
              <w:pStyle w:val="BodytextJustified"/>
              <w:jc w:val="left"/>
              <w:rPr>
                <w:ins w:id="22633" w:author="Chandrasekhar" w:date="2019-11-27T13:50:00Z"/>
                <w:rFonts w:ascii="Courier New" w:hAnsi="Courier New" w:cs="Courier New"/>
              </w:rPr>
            </w:pPr>
            <w:ins w:id="22634" w:author="Chandrasekhar" w:date="2019-11-27T13:50:00Z">
              <w:r>
                <w:rPr>
                  <w:rFonts w:ascii="Courier New" w:hAnsi="Courier New" w:cs="Courier New"/>
                </w:rPr>
                <w:t>CDF_CHAR</w:t>
              </w:r>
            </w:ins>
          </w:p>
        </w:tc>
        <w:tc>
          <w:tcPr>
            <w:tcW w:w="5137" w:type="dxa"/>
            <w:gridSpan w:val="4"/>
            <w:vAlign w:val="center"/>
          </w:tcPr>
          <w:p w14:paraId="6366E969" w14:textId="77777777" w:rsidR="00F673B6" w:rsidRDefault="00F673B6" w:rsidP="00A63E04">
            <w:pPr>
              <w:pStyle w:val="BodytextJustified"/>
              <w:jc w:val="left"/>
              <w:rPr>
                <w:ins w:id="22635" w:author="Chandrasekhar" w:date="2019-11-27T13:50:00Z"/>
                <w:rFonts w:ascii="Courier New" w:hAnsi="Courier New" w:cs="Courier New"/>
              </w:rPr>
            </w:pPr>
            <w:ins w:id="22636" w:author="Chandrasekhar" w:date="2019-11-27T13:50:00Z">
              <w:r>
                <w:rPr>
                  <w:rFonts w:ascii="Courier New" w:hAnsi="Courier New" w:cs="Courier New"/>
                </w:rPr>
                <w:t>Vector Representation for Heat flux</w:t>
              </w:r>
            </w:ins>
          </w:p>
        </w:tc>
      </w:tr>
      <w:tr w:rsidR="00F673B6" w14:paraId="0CCC1BB2" w14:textId="77777777" w:rsidTr="00A63E04">
        <w:trPr>
          <w:ins w:id="22637" w:author="Chandrasekhar" w:date="2019-11-27T13:50:00Z"/>
        </w:trPr>
        <w:tc>
          <w:tcPr>
            <w:tcW w:w="2666" w:type="dxa"/>
            <w:vAlign w:val="center"/>
          </w:tcPr>
          <w:p w14:paraId="0F878718" w14:textId="77777777" w:rsidR="00F673B6" w:rsidRDefault="00F673B6" w:rsidP="00A63E04">
            <w:pPr>
              <w:pStyle w:val="BodytextJustified"/>
              <w:jc w:val="left"/>
              <w:rPr>
                <w:ins w:id="22638" w:author="Chandrasekhar" w:date="2019-11-27T13:50:00Z"/>
                <w:rFonts w:ascii="Courier New" w:hAnsi="Courier New" w:cs="Courier New"/>
              </w:rPr>
            </w:pPr>
            <w:ins w:id="22639" w:author="Chandrasekhar" w:date="2019-11-27T13:50:00Z">
              <w:r>
                <w:rPr>
                  <w:rFonts w:ascii="Courier New" w:hAnsi="Courier New" w:cs="Courier New"/>
                </w:rPr>
                <w:t>CATDESC</w:t>
              </w:r>
            </w:ins>
          </w:p>
        </w:tc>
        <w:tc>
          <w:tcPr>
            <w:tcW w:w="1505" w:type="dxa"/>
          </w:tcPr>
          <w:p w14:paraId="5D5652B3" w14:textId="77777777" w:rsidR="00F673B6" w:rsidRDefault="00F673B6" w:rsidP="00A63E04">
            <w:pPr>
              <w:pStyle w:val="BodytextJustified"/>
              <w:jc w:val="left"/>
              <w:rPr>
                <w:ins w:id="22640" w:author="Chandrasekhar" w:date="2019-11-27T13:50:00Z"/>
                <w:rFonts w:ascii="Courier New" w:hAnsi="Courier New" w:cs="Courier New"/>
              </w:rPr>
            </w:pPr>
            <w:ins w:id="22641" w:author="Chandrasekhar" w:date="2019-11-27T13:50:00Z">
              <w:r w:rsidRPr="00B74133">
                <w:rPr>
                  <w:rFonts w:ascii="Courier New" w:hAnsi="Courier New" w:cs="Courier New"/>
                </w:rPr>
                <w:t>CDF_CHAR</w:t>
              </w:r>
            </w:ins>
          </w:p>
        </w:tc>
        <w:tc>
          <w:tcPr>
            <w:tcW w:w="5137" w:type="dxa"/>
            <w:gridSpan w:val="4"/>
          </w:tcPr>
          <w:p w14:paraId="53AF7298" w14:textId="77777777" w:rsidR="00F673B6" w:rsidRDefault="00F673B6" w:rsidP="00A63E04">
            <w:pPr>
              <w:pStyle w:val="BodytextJustified"/>
              <w:jc w:val="left"/>
              <w:rPr>
                <w:ins w:id="22642" w:author="Chandrasekhar" w:date="2019-11-27T13:50:00Z"/>
                <w:rFonts w:ascii="Courier New" w:hAnsi="Courier New" w:cs="Courier New"/>
              </w:rPr>
            </w:pPr>
            <w:ins w:id="22643" w:author="Chandrasekhar" w:date="2019-11-27T13:50:00Z">
              <w:r>
                <w:rPr>
                  <w:rFonts w:ascii="Courier New" w:hAnsi="Courier New" w:cs="Courier New"/>
                </w:rPr>
                <w:t>The vector representation for the Heat flux vector [‘x’,’y’,’z’]</w:t>
              </w:r>
            </w:ins>
          </w:p>
        </w:tc>
      </w:tr>
      <w:tr w:rsidR="00F673B6" w14:paraId="3C3722DD" w14:textId="77777777" w:rsidTr="00A63E04">
        <w:trPr>
          <w:ins w:id="22644" w:author="Chandrasekhar" w:date="2019-11-27T13:50:00Z"/>
        </w:trPr>
        <w:tc>
          <w:tcPr>
            <w:tcW w:w="2666" w:type="dxa"/>
            <w:vAlign w:val="center"/>
          </w:tcPr>
          <w:p w14:paraId="0D4F336A" w14:textId="77777777" w:rsidR="00F673B6" w:rsidRDefault="00F673B6" w:rsidP="00A63E04">
            <w:pPr>
              <w:pStyle w:val="BodytextJustified"/>
              <w:jc w:val="left"/>
              <w:rPr>
                <w:ins w:id="22645" w:author="Chandrasekhar" w:date="2019-11-27T13:50:00Z"/>
                <w:rFonts w:ascii="Courier New" w:hAnsi="Courier New" w:cs="Courier New"/>
              </w:rPr>
            </w:pPr>
            <w:ins w:id="22646" w:author="Chandrasekhar" w:date="2019-11-27T13:50:00Z">
              <w:r>
                <w:rPr>
                  <w:rFonts w:ascii="Courier New" w:hAnsi="Courier New" w:cs="Courier New"/>
                </w:rPr>
                <w:t>FORMAT</w:t>
              </w:r>
            </w:ins>
          </w:p>
        </w:tc>
        <w:tc>
          <w:tcPr>
            <w:tcW w:w="1505" w:type="dxa"/>
          </w:tcPr>
          <w:p w14:paraId="32742261" w14:textId="77777777" w:rsidR="00F673B6" w:rsidRDefault="00F673B6" w:rsidP="00A63E04">
            <w:pPr>
              <w:pStyle w:val="BodytextJustified"/>
              <w:jc w:val="left"/>
              <w:rPr>
                <w:ins w:id="22647" w:author="Chandrasekhar" w:date="2019-11-27T13:50:00Z"/>
                <w:rFonts w:ascii="Courier New" w:hAnsi="Courier New" w:cs="Courier New"/>
              </w:rPr>
            </w:pPr>
            <w:ins w:id="22648" w:author="Chandrasekhar" w:date="2019-11-27T13:50:00Z">
              <w:r w:rsidRPr="00B74133">
                <w:rPr>
                  <w:rFonts w:ascii="Courier New" w:hAnsi="Courier New" w:cs="Courier New"/>
                </w:rPr>
                <w:t>CDF_CHAR</w:t>
              </w:r>
            </w:ins>
          </w:p>
        </w:tc>
        <w:tc>
          <w:tcPr>
            <w:tcW w:w="5137" w:type="dxa"/>
            <w:gridSpan w:val="4"/>
          </w:tcPr>
          <w:p w14:paraId="2C57B7E9" w14:textId="77777777" w:rsidR="00F673B6" w:rsidRDefault="00F673B6" w:rsidP="00A63E04">
            <w:pPr>
              <w:pStyle w:val="BodytextJustified"/>
              <w:jc w:val="left"/>
              <w:rPr>
                <w:ins w:id="22649" w:author="Chandrasekhar" w:date="2019-11-27T13:50:00Z"/>
                <w:rFonts w:ascii="Courier New" w:hAnsi="Courier New" w:cs="Courier New"/>
              </w:rPr>
            </w:pPr>
            <w:ins w:id="22650" w:author="Chandrasekhar" w:date="2019-11-27T13:50:00Z">
              <w:r>
                <w:rPr>
                  <w:rFonts w:ascii="Courier New" w:hAnsi="Courier New" w:cs="Courier New"/>
                </w:rPr>
                <w:t>A1</w:t>
              </w:r>
            </w:ins>
          </w:p>
        </w:tc>
      </w:tr>
      <w:tr w:rsidR="00F673B6" w14:paraId="6D78A7F9" w14:textId="77777777" w:rsidTr="00A63E04">
        <w:trPr>
          <w:ins w:id="22651" w:author="Chandrasekhar" w:date="2019-11-27T13:50:00Z"/>
        </w:trPr>
        <w:tc>
          <w:tcPr>
            <w:tcW w:w="2666" w:type="dxa"/>
            <w:vAlign w:val="center"/>
          </w:tcPr>
          <w:p w14:paraId="2A413B1F" w14:textId="77777777" w:rsidR="00F673B6" w:rsidRDefault="00F673B6" w:rsidP="00A63E04">
            <w:pPr>
              <w:pStyle w:val="BodytextJustified"/>
              <w:jc w:val="left"/>
              <w:rPr>
                <w:ins w:id="22652" w:author="Chandrasekhar" w:date="2019-11-27T13:50:00Z"/>
                <w:rFonts w:ascii="Courier New" w:hAnsi="Courier New" w:cs="Courier New"/>
              </w:rPr>
            </w:pPr>
            <w:ins w:id="22653" w:author="Chandrasekhar" w:date="2019-11-27T13:50:00Z">
              <w:r>
                <w:rPr>
                  <w:rFonts w:ascii="Courier New" w:hAnsi="Courier New" w:cs="Courier New"/>
                </w:rPr>
                <w:t>VAR_TYPE</w:t>
              </w:r>
            </w:ins>
          </w:p>
        </w:tc>
        <w:tc>
          <w:tcPr>
            <w:tcW w:w="1505" w:type="dxa"/>
          </w:tcPr>
          <w:p w14:paraId="2385EF00" w14:textId="77777777" w:rsidR="00F673B6" w:rsidRPr="00B74133" w:rsidRDefault="00F673B6" w:rsidP="00A63E04">
            <w:pPr>
              <w:pStyle w:val="BodytextJustified"/>
              <w:jc w:val="left"/>
              <w:rPr>
                <w:ins w:id="22654" w:author="Chandrasekhar" w:date="2019-11-27T13:50:00Z"/>
                <w:rFonts w:ascii="Courier New" w:hAnsi="Courier New" w:cs="Courier New"/>
              </w:rPr>
            </w:pPr>
            <w:ins w:id="22655" w:author="Chandrasekhar" w:date="2019-11-27T13:50:00Z">
              <w:r>
                <w:rPr>
                  <w:rFonts w:ascii="Courier New" w:hAnsi="Courier New" w:cs="Courier New"/>
                </w:rPr>
                <w:t>CDF_CHAR</w:t>
              </w:r>
            </w:ins>
          </w:p>
        </w:tc>
        <w:tc>
          <w:tcPr>
            <w:tcW w:w="5137" w:type="dxa"/>
            <w:gridSpan w:val="4"/>
          </w:tcPr>
          <w:p w14:paraId="642EAB90" w14:textId="77777777" w:rsidR="00F673B6" w:rsidRDefault="00F673B6" w:rsidP="00A63E04">
            <w:pPr>
              <w:pStyle w:val="BodytextJustified"/>
              <w:jc w:val="left"/>
              <w:rPr>
                <w:ins w:id="22656" w:author="Chandrasekhar" w:date="2019-11-27T13:50:00Z"/>
                <w:rFonts w:ascii="Courier New" w:hAnsi="Courier New" w:cs="Courier New"/>
              </w:rPr>
            </w:pPr>
            <w:ins w:id="22657" w:author="Chandrasekhar" w:date="2019-11-27T13:50:00Z">
              <w:r>
                <w:rPr>
                  <w:rFonts w:ascii="Courier New" w:hAnsi="Courier New" w:cs="Courier New"/>
                </w:rPr>
                <w:t>support_data</w:t>
              </w:r>
            </w:ins>
          </w:p>
        </w:tc>
      </w:tr>
    </w:tbl>
    <w:p w14:paraId="48D0F48A" w14:textId="77777777" w:rsidR="00F673B6" w:rsidRDefault="00F673B6" w:rsidP="00F673B6">
      <w:pPr>
        <w:pStyle w:val="BodytextJustified"/>
        <w:rPr>
          <w:ins w:id="22658"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5EB91DC7" w14:textId="77777777" w:rsidTr="00A63E04">
        <w:trPr>
          <w:ins w:id="22659" w:author="Chandrasekhar" w:date="2019-11-27T13:50:00Z"/>
        </w:trPr>
        <w:tc>
          <w:tcPr>
            <w:tcW w:w="2672" w:type="dxa"/>
            <w:shd w:val="clear" w:color="auto" w:fill="CCFFFF"/>
            <w:vAlign w:val="center"/>
          </w:tcPr>
          <w:p w14:paraId="1342405B" w14:textId="77777777" w:rsidR="00F673B6" w:rsidRPr="00EB2272" w:rsidRDefault="00F673B6" w:rsidP="00A63E04">
            <w:pPr>
              <w:pStyle w:val="BodytextJustified"/>
              <w:jc w:val="left"/>
              <w:rPr>
                <w:ins w:id="22660" w:author="Chandrasekhar" w:date="2019-11-27T13:50:00Z"/>
                <w:rFonts w:ascii="Courier New" w:hAnsi="Courier New" w:cs="Courier New"/>
                <w:b/>
              </w:rPr>
            </w:pPr>
            <w:ins w:id="22661" w:author="Chandrasekhar" w:date="2019-11-27T13:50:00Z">
              <w:r w:rsidRPr="00EB2272">
                <w:rPr>
                  <w:rFonts w:ascii="Courier New" w:hAnsi="Courier New" w:cs="Courier New"/>
                  <w:b/>
                </w:rPr>
                <w:t>Variable_Name</w:t>
              </w:r>
            </w:ins>
          </w:p>
        </w:tc>
        <w:tc>
          <w:tcPr>
            <w:tcW w:w="1504" w:type="dxa"/>
            <w:shd w:val="clear" w:color="auto" w:fill="CCFFFF"/>
            <w:vAlign w:val="center"/>
          </w:tcPr>
          <w:p w14:paraId="6FAB9DF3" w14:textId="77777777" w:rsidR="00F673B6" w:rsidRPr="00EB2272" w:rsidRDefault="00F673B6" w:rsidP="00A63E04">
            <w:pPr>
              <w:pStyle w:val="BodytextJustified"/>
              <w:jc w:val="left"/>
              <w:rPr>
                <w:ins w:id="22662" w:author="Chandrasekhar" w:date="2019-11-27T13:50:00Z"/>
                <w:rFonts w:ascii="Courier New" w:hAnsi="Courier New" w:cs="Courier New"/>
                <w:b/>
              </w:rPr>
            </w:pPr>
            <w:ins w:id="22663" w:author="Chandrasekhar" w:date="2019-11-27T13:50:00Z">
              <w:r w:rsidRPr="00EB2272">
                <w:rPr>
                  <w:rFonts w:ascii="Courier New" w:hAnsi="Courier New" w:cs="Courier New"/>
                  <w:b/>
                </w:rPr>
                <w:t>Data_type</w:t>
              </w:r>
            </w:ins>
          </w:p>
        </w:tc>
        <w:tc>
          <w:tcPr>
            <w:tcW w:w="1251" w:type="dxa"/>
            <w:shd w:val="clear" w:color="auto" w:fill="CCFFFF"/>
            <w:vAlign w:val="center"/>
          </w:tcPr>
          <w:p w14:paraId="25D76AA4" w14:textId="77777777" w:rsidR="00F673B6" w:rsidRPr="00EB2272" w:rsidRDefault="00F673B6" w:rsidP="00A63E04">
            <w:pPr>
              <w:pStyle w:val="BodytextJustified"/>
              <w:jc w:val="left"/>
              <w:rPr>
                <w:ins w:id="22664" w:author="Chandrasekhar" w:date="2019-11-27T13:50:00Z"/>
                <w:rFonts w:ascii="Courier New" w:hAnsi="Courier New" w:cs="Courier New"/>
                <w:b/>
              </w:rPr>
            </w:pPr>
            <w:ins w:id="22665" w:author="Chandrasekhar" w:date="2019-11-27T13:50:00Z">
              <w:r w:rsidRPr="00EB2272">
                <w:rPr>
                  <w:rFonts w:ascii="Courier New" w:hAnsi="Courier New" w:cs="Courier New"/>
                  <w:b/>
                </w:rPr>
                <w:t>DIMS</w:t>
              </w:r>
            </w:ins>
          </w:p>
        </w:tc>
        <w:tc>
          <w:tcPr>
            <w:tcW w:w="1276" w:type="dxa"/>
            <w:shd w:val="clear" w:color="auto" w:fill="CCFFFF"/>
            <w:vAlign w:val="center"/>
          </w:tcPr>
          <w:p w14:paraId="5422D6B1" w14:textId="77777777" w:rsidR="00F673B6" w:rsidRPr="00EB2272" w:rsidRDefault="00F673B6" w:rsidP="00A63E04">
            <w:pPr>
              <w:pStyle w:val="BodytextJustified"/>
              <w:jc w:val="left"/>
              <w:rPr>
                <w:ins w:id="22666" w:author="Chandrasekhar" w:date="2019-11-27T13:50:00Z"/>
                <w:rFonts w:ascii="Courier New" w:hAnsi="Courier New" w:cs="Courier New"/>
                <w:b/>
              </w:rPr>
            </w:pPr>
            <w:ins w:id="22667" w:author="Chandrasekhar" w:date="2019-11-27T13:50:00Z">
              <w:r w:rsidRPr="00EB2272">
                <w:rPr>
                  <w:rFonts w:ascii="Courier New" w:hAnsi="Courier New" w:cs="Courier New"/>
                  <w:b/>
                </w:rPr>
                <w:t>SIZES</w:t>
              </w:r>
            </w:ins>
          </w:p>
        </w:tc>
        <w:tc>
          <w:tcPr>
            <w:tcW w:w="1302" w:type="dxa"/>
            <w:shd w:val="clear" w:color="auto" w:fill="CCFFFF"/>
            <w:vAlign w:val="center"/>
          </w:tcPr>
          <w:p w14:paraId="57931838" w14:textId="77777777" w:rsidR="00F673B6" w:rsidRPr="00EB2272" w:rsidRDefault="00F673B6" w:rsidP="00A63E04">
            <w:pPr>
              <w:pStyle w:val="BodytextJustified"/>
              <w:jc w:val="left"/>
              <w:rPr>
                <w:ins w:id="22668" w:author="Chandrasekhar" w:date="2019-11-27T13:50:00Z"/>
                <w:rFonts w:ascii="Courier New" w:hAnsi="Courier New" w:cs="Courier New"/>
                <w:b/>
              </w:rPr>
            </w:pPr>
            <w:ins w:id="22669" w:author="Chandrasekhar" w:date="2019-11-27T13:50:00Z">
              <w:r w:rsidRPr="00EB2272">
                <w:rPr>
                  <w:rFonts w:ascii="Courier New" w:hAnsi="Courier New" w:cs="Courier New"/>
                  <w:b/>
                </w:rPr>
                <w:t>R_VARY</w:t>
              </w:r>
            </w:ins>
          </w:p>
        </w:tc>
        <w:tc>
          <w:tcPr>
            <w:tcW w:w="1303" w:type="dxa"/>
            <w:shd w:val="clear" w:color="auto" w:fill="CCFFFF"/>
            <w:vAlign w:val="center"/>
          </w:tcPr>
          <w:p w14:paraId="411506F8" w14:textId="77777777" w:rsidR="00F673B6" w:rsidRPr="00EB2272" w:rsidRDefault="00F673B6" w:rsidP="00A63E04">
            <w:pPr>
              <w:pStyle w:val="BodytextJustified"/>
              <w:jc w:val="left"/>
              <w:rPr>
                <w:ins w:id="22670" w:author="Chandrasekhar" w:date="2019-11-27T13:50:00Z"/>
                <w:rFonts w:ascii="Courier New" w:hAnsi="Courier New" w:cs="Courier New"/>
                <w:b/>
              </w:rPr>
            </w:pPr>
            <w:ins w:id="22671" w:author="Chandrasekhar" w:date="2019-11-27T13:50:00Z">
              <w:r w:rsidRPr="00EB2272">
                <w:rPr>
                  <w:rFonts w:ascii="Courier New" w:hAnsi="Courier New" w:cs="Courier New"/>
                  <w:b/>
                </w:rPr>
                <w:t>D_VARY</w:t>
              </w:r>
            </w:ins>
          </w:p>
        </w:tc>
      </w:tr>
      <w:tr w:rsidR="00F673B6" w14:paraId="27DDA2E7" w14:textId="77777777" w:rsidTr="00A63E04">
        <w:trPr>
          <w:ins w:id="22672" w:author="Chandrasekhar" w:date="2019-11-27T13:50:00Z"/>
        </w:trPr>
        <w:tc>
          <w:tcPr>
            <w:tcW w:w="2672" w:type="dxa"/>
            <w:vAlign w:val="center"/>
          </w:tcPr>
          <w:p w14:paraId="7EB83248" w14:textId="77777777" w:rsidR="00F673B6" w:rsidRPr="00EB2272" w:rsidRDefault="00F673B6" w:rsidP="00A63E04">
            <w:pPr>
              <w:pStyle w:val="BodytextJustified"/>
              <w:jc w:val="left"/>
              <w:rPr>
                <w:ins w:id="22673" w:author="Chandrasekhar" w:date="2019-11-27T13:50:00Z"/>
                <w:rFonts w:ascii="Courier New" w:hAnsi="Courier New" w:cs="Courier New"/>
                <w:b/>
              </w:rPr>
            </w:pPr>
            <w:ins w:id="22674" w:author="Chandrasekhar" w:date="2019-11-27T13:50:00Z">
              <w:r>
                <w:rPr>
                  <w:rFonts w:ascii="Courier New" w:hAnsi="Courier New" w:cs="Courier New"/>
                </w:rPr>
                <w:t>REP_EAS_PRES_1</w:t>
              </w:r>
            </w:ins>
          </w:p>
        </w:tc>
        <w:tc>
          <w:tcPr>
            <w:tcW w:w="1504" w:type="dxa"/>
            <w:vAlign w:val="center"/>
          </w:tcPr>
          <w:p w14:paraId="7B6DEFEF" w14:textId="77777777" w:rsidR="00F673B6" w:rsidRPr="00EB2272" w:rsidRDefault="00F673B6" w:rsidP="00A63E04">
            <w:pPr>
              <w:pStyle w:val="BodytextJustified"/>
              <w:jc w:val="left"/>
              <w:rPr>
                <w:ins w:id="22675" w:author="Chandrasekhar" w:date="2019-11-27T13:50:00Z"/>
                <w:rFonts w:ascii="Courier New" w:hAnsi="Courier New" w:cs="Courier New"/>
                <w:b/>
              </w:rPr>
            </w:pPr>
            <w:ins w:id="22676" w:author="Chandrasekhar" w:date="2019-11-27T13:50:00Z">
              <w:r>
                <w:rPr>
                  <w:rFonts w:ascii="Courier New" w:hAnsi="Courier New" w:cs="Courier New"/>
                </w:rPr>
                <w:t>CDF_CHAR</w:t>
              </w:r>
            </w:ins>
          </w:p>
        </w:tc>
        <w:tc>
          <w:tcPr>
            <w:tcW w:w="1251" w:type="dxa"/>
            <w:vAlign w:val="center"/>
          </w:tcPr>
          <w:p w14:paraId="439AA6B9" w14:textId="77777777" w:rsidR="00F673B6" w:rsidRPr="00EB2272" w:rsidRDefault="00F673B6" w:rsidP="00A63E04">
            <w:pPr>
              <w:pStyle w:val="BodytextJustified"/>
              <w:jc w:val="left"/>
              <w:rPr>
                <w:ins w:id="22677" w:author="Chandrasekhar" w:date="2019-11-27T13:50:00Z"/>
                <w:rFonts w:ascii="Courier New" w:hAnsi="Courier New" w:cs="Courier New"/>
                <w:b/>
              </w:rPr>
            </w:pPr>
            <w:ins w:id="22678" w:author="Chandrasekhar" w:date="2019-11-27T13:50:00Z">
              <w:r>
                <w:rPr>
                  <w:rFonts w:ascii="Courier New" w:hAnsi="Courier New" w:cs="Courier New"/>
                </w:rPr>
                <w:t>1</w:t>
              </w:r>
            </w:ins>
          </w:p>
        </w:tc>
        <w:tc>
          <w:tcPr>
            <w:tcW w:w="1276" w:type="dxa"/>
            <w:vAlign w:val="center"/>
          </w:tcPr>
          <w:p w14:paraId="1EFAEDA3" w14:textId="77777777" w:rsidR="00F673B6" w:rsidRPr="00EB2272" w:rsidRDefault="00F673B6" w:rsidP="00A63E04">
            <w:pPr>
              <w:pStyle w:val="BodytextJustified"/>
              <w:jc w:val="left"/>
              <w:rPr>
                <w:ins w:id="22679" w:author="Chandrasekhar" w:date="2019-11-27T13:50:00Z"/>
                <w:rFonts w:ascii="Courier New" w:hAnsi="Courier New" w:cs="Courier New"/>
                <w:b/>
              </w:rPr>
            </w:pPr>
            <w:ins w:id="22680" w:author="Chandrasekhar" w:date="2019-11-27T13:50:00Z">
              <w:r>
                <w:rPr>
                  <w:rFonts w:ascii="Courier New" w:hAnsi="Courier New" w:cs="Courier New"/>
                </w:rPr>
                <w:t>3</w:t>
              </w:r>
            </w:ins>
          </w:p>
        </w:tc>
        <w:tc>
          <w:tcPr>
            <w:tcW w:w="1302" w:type="dxa"/>
            <w:vAlign w:val="center"/>
          </w:tcPr>
          <w:p w14:paraId="1B7B454F" w14:textId="77777777" w:rsidR="00F673B6" w:rsidRPr="00EB2272" w:rsidRDefault="00F673B6" w:rsidP="00A63E04">
            <w:pPr>
              <w:pStyle w:val="BodytextJustified"/>
              <w:jc w:val="left"/>
              <w:rPr>
                <w:ins w:id="22681" w:author="Chandrasekhar" w:date="2019-11-27T13:50:00Z"/>
                <w:rFonts w:ascii="Courier New" w:hAnsi="Courier New" w:cs="Courier New"/>
                <w:b/>
              </w:rPr>
            </w:pPr>
            <w:ins w:id="22682" w:author="Chandrasekhar" w:date="2019-11-27T13:50:00Z">
              <w:r>
                <w:rPr>
                  <w:rFonts w:ascii="Courier New" w:hAnsi="Courier New" w:cs="Courier New"/>
                </w:rPr>
                <w:t>F</w:t>
              </w:r>
            </w:ins>
          </w:p>
        </w:tc>
        <w:tc>
          <w:tcPr>
            <w:tcW w:w="1303" w:type="dxa"/>
            <w:vAlign w:val="center"/>
          </w:tcPr>
          <w:p w14:paraId="631E98ED" w14:textId="77777777" w:rsidR="00F673B6" w:rsidRPr="00EB2272" w:rsidRDefault="00F673B6" w:rsidP="00A63E04">
            <w:pPr>
              <w:pStyle w:val="BodytextJustified"/>
              <w:jc w:val="left"/>
              <w:rPr>
                <w:ins w:id="22683" w:author="Chandrasekhar" w:date="2019-11-27T13:50:00Z"/>
                <w:rFonts w:ascii="Courier New" w:hAnsi="Courier New" w:cs="Courier New"/>
                <w:b/>
              </w:rPr>
            </w:pPr>
            <w:ins w:id="22684" w:author="Chandrasekhar" w:date="2019-11-27T13:50:00Z">
              <w:r>
                <w:rPr>
                  <w:rFonts w:ascii="Courier New" w:hAnsi="Courier New" w:cs="Courier New"/>
                </w:rPr>
                <w:t>F</w:t>
              </w:r>
            </w:ins>
          </w:p>
        </w:tc>
      </w:tr>
      <w:tr w:rsidR="00F673B6" w14:paraId="04469238" w14:textId="77777777" w:rsidTr="00A63E04">
        <w:trPr>
          <w:ins w:id="22685" w:author="Chandrasekhar" w:date="2019-11-27T13:50:00Z"/>
        </w:trPr>
        <w:tc>
          <w:tcPr>
            <w:tcW w:w="2672" w:type="dxa"/>
            <w:tcBorders>
              <w:bottom w:val="single" w:sz="4" w:space="0" w:color="auto"/>
            </w:tcBorders>
            <w:vAlign w:val="center"/>
          </w:tcPr>
          <w:p w14:paraId="7CBF337C" w14:textId="77777777" w:rsidR="00F673B6" w:rsidRPr="00EB2272" w:rsidRDefault="00F673B6" w:rsidP="00A63E04">
            <w:pPr>
              <w:pStyle w:val="BodytextJustified"/>
              <w:jc w:val="left"/>
              <w:rPr>
                <w:ins w:id="22686" w:author="Chandrasekhar" w:date="2019-11-27T13:50:00Z"/>
                <w:rFonts w:ascii="Courier New" w:hAnsi="Courier New" w:cs="Courier New"/>
                <w:b/>
              </w:rPr>
            </w:pPr>
          </w:p>
        </w:tc>
        <w:tc>
          <w:tcPr>
            <w:tcW w:w="1504" w:type="dxa"/>
            <w:tcBorders>
              <w:bottom w:val="single" w:sz="4" w:space="0" w:color="auto"/>
            </w:tcBorders>
            <w:vAlign w:val="center"/>
          </w:tcPr>
          <w:p w14:paraId="4E270565" w14:textId="77777777" w:rsidR="00F673B6" w:rsidRPr="00EB2272" w:rsidRDefault="00F673B6" w:rsidP="00A63E04">
            <w:pPr>
              <w:pStyle w:val="BodytextJustified"/>
              <w:jc w:val="left"/>
              <w:rPr>
                <w:ins w:id="22687" w:author="Chandrasekhar" w:date="2019-11-27T13:50:00Z"/>
                <w:rFonts w:ascii="Courier New" w:hAnsi="Courier New" w:cs="Courier New"/>
                <w:b/>
              </w:rPr>
            </w:pPr>
          </w:p>
        </w:tc>
        <w:tc>
          <w:tcPr>
            <w:tcW w:w="5132" w:type="dxa"/>
            <w:gridSpan w:val="4"/>
            <w:tcBorders>
              <w:bottom w:val="single" w:sz="4" w:space="0" w:color="auto"/>
            </w:tcBorders>
            <w:vAlign w:val="center"/>
          </w:tcPr>
          <w:p w14:paraId="4A06DC84" w14:textId="77777777" w:rsidR="00F673B6" w:rsidRPr="00EB2272" w:rsidRDefault="00F673B6" w:rsidP="00A63E04">
            <w:pPr>
              <w:pStyle w:val="BodytextJustified"/>
              <w:jc w:val="left"/>
              <w:rPr>
                <w:ins w:id="22688" w:author="Chandrasekhar" w:date="2019-11-27T13:50:00Z"/>
                <w:rFonts w:ascii="Courier New" w:hAnsi="Courier New" w:cs="Courier New"/>
                <w:b/>
              </w:rPr>
            </w:pPr>
          </w:p>
        </w:tc>
      </w:tr>
      <w:tr w:rsidR="00F673B6" w14:paraId="2EEC6146" w14:textId="77777777" w:rsidTr="00A63E04">
        <w:trPr>
          <w:ins w:id="22689" w:author="Chandrasekhar" w:date="2019-11-27T13:50:00Z"/>
        </w:trPr>
        <w:tc>
          <w:tcPr>
            <w:tcW w:w="2672" w:type="dxa"/>
            <w:shd w:val="clear" w:color="auto" w:fill="CCFFFF"/>
            <w:vAlign w:val="center"/>
          </w:tcPr>
          <w:p w14:paraId="22640ECA" w14:textId="77777777" w:rsidR="00F673B6" w:rsidRPr="00EB2272" w:rsidRDefault="00F673B6" w:rsidP="00A63E04">
            <w:pPr>
              <w:pStyle w:val="BodytextJustified"/>
              <w:jc w:val="left"/>
              <w:rPr>
                <w:ins w:id="22690" w:author="Chandrasekhar" w:date="2019-11-27T13:50:00Z"/>
                <w:rFonts w:ascii="Courier New" w:hAnsi="Courier New" w:cs="Courier New"/>
                <w:b/>
              </w:rPr>
            </w:pPr>
            <w:ins w:id="22691" w:author="Chandrasekhar" w:date="2019-11-27T13:50:00Z">
              <w:r w:rsidRPr="00EB2272">
                <w:rPr>
                  <w:rFonts w:ascii="Courier New" w:hAnsi="Courier New" w:cs="Courier New"/>
                  <w:b/>
                </w:rPr>
                <w:t>Attribute Name</w:t>
              </w:r>
            </w:ins>
          </w:p>
        </w:tc>
        <w:tc>
          <w:tcPr>
            <w:tcW w:w="1504" w:type="dxa"/>
            <w:shd w:val="clear" w:color="auto" w:fill="CCFFFF"/>
            <w:vAlign w:val="center"/>
          </w:tcPr>
          <w:p w14:paraId="739827CF" w14:textId="77777777" w:rsidR="00F673B6" w:rsidRPr="00EB2272" w:rsidRDefault="00F673B6" w:rsidP="00A63E04">
            <w:pPr>
              <w:pStyle w:val="BodytextJustified"/>
              <w:jc w:val="left"/>
              <w:rPr>
                <w:ins w:id="22692" w:author="Chandrasekhar" w:date="2019-11-27T13:50:00Z"/>
                <w:rFonts w:ascii="Courier New" w:hAnsi="Courier New" w:cs="Courier New"/>
                <w:b/>
              </w:rPr>
            </w:pPr>
            <w:ins w:id="22693"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2F3C1488" w14:textId="77777777" w:rsidR="00F673B6" w:rsidRPr="00EB2272" w:rsidRDefault="00F673B6" w:rsidP="00A63E04">
            <w:pPr>
              <w:pStyle w:val="BodytextJustified"/>
              <w:jc w:val="left"/>
              <w:rPr>
                <w:ins w:id="22694" w:author="Chandrasekhar" w:date="2019-11-27T13:50:00Z"/>
                <w:rFonts w:ascii="Courier New" w:hAnsi="Courier New" w:cs="Courier New"/>
                <w:b/>
              </w:rPr>
            </w:pPr>
            <w:ins w:id="22695" w:author="Chandrasekhar" w:date="2019-11-27T13:50:00Z">
              <w:r w:rsidRPr="00EB2272">
                <w:rPr>
                  <w:rFonts w:ascii="Courier New" w:hAnsi="Courier New" w:cs="Courier New"/>
                  <w:b/>
                </w:rPr>
                <w:t>Value</w:t>
              </w:r>
            </w:ins>
          </w:p>
        </w:tc>
      </w:tr>
      <w:tr w:rsidR="00F673B6" w14:paraId="2AAA0689" w14:textId="77777777" w:rsidTr="00A63E04">
        <w:trPr>
          <w:ins w:id="22696" w:author="Chandrasekhar" w:date="2019-11-27T13:50:00Z"/>
        </w:trPr>
        <w:tc>
          <w:tcPr>
            <w:tcW w:w="2672" w:type="dxa"/>
            <w:vAlign w:val="center"/>
          </w:tcPr>
          <w:p w14:paraId="3D5C994A" w14:textId="77777777" w:rsidR="00F673B6" w:rsidRDefault="00F673B6" w:rsidP="00A63E04">
            <w:pPr>
              <w:pStyle w:val="BodytextJustified"/>
              <w:jc w:val="left"/>
              <w:rPr>
                <w:ins w:id="22697" w:author="Chandrasekhar" w:date="2019-11-27T13:50:00Z"/>
                <w:rFonts w:ascii="Courier New" w:hAnsi="Courier New" w:cs="Courier New"/>
              </w:rPr>
            </w:pPr>
            <w:ins w:id="22698" w:author="Chandrasekhar" w:date="2019-11-27T13:50:00Z">
              <w:r>
                <w:rPr>
                  <w:rFonts w:ascii="Courier New" w:hAnsi="Courier New" w:cs="Courier New"/>
                </w:rPr>
                <w:t>FIELDNAM</w:t>
              </w:r>
            </w:ins>
          </w:p>
        </w:tc>
        <w:tc>
          <w:tcPr>
            <w:tcW w:w="1504" w:type="dxa"/>
            <w:vAlign w:val="center"/>
          </w:tcPr>
          <w:p w14:paraId="24718413" w14:textId="77777777" w:rsidR="00F673B6" w:rsidRDefault="00F673B6" w:rsidP="00A63E04">
            <w:pPr>
              <w:pStyle w:val="BodytextJustified"/>
              <w:jc w:val="left"/>
              <w:rPr>
                <w:ins w:id="22699" w:author="Chandrasekhar" w:date="2019-11-27T13:50:00Z"/>
                <w:rFonts w:ascii="Courier New" w:hAnsi="Courier New" w:cs="Courier New"/>
              </w:rPr>
            </w:pPr>
            <w:ins w:id="22700" w:author="Chandrasekhar" w:date="2019-11-27T13:50:00Z">
              <w:r>
                <w:rPr>
                  <w:rFonts w:ascii="Courier New" w:hAnsi="Courier New" w:cs="Courier New"/>
                </w:rPr>
                <w:t>CDF_CHAR</w:t>
              </w:r>
            </w:ins>
          </w:p>
        </w:tc>
        <w:tc>
          <w:tcPr>
            <w:tcW w:w="5132" w:type="dxa"/>
            <w:gridSpan w:val="4"/>
            <w:vAlign w:val="center"/>
          </w:tcPr>
          <w:p w14:paraId="31E49EBA" w14:textId="77777777" w:rsidR="00F673B6" w:rsidRDefault="00F673B6" w:rsidP="00A63E04">
            <w:pPr>
              <w:pStyle w:val="BodytextJustified"/>
              <w:jc w:val="left"/>
              <w:rPr>
                <w:ins w:id="22701" w:author="Chandrasekhar" w:date="2019-11-27T13:50:00Z"/>
                <w:rFonts w:ascii="Courier New" w:hAnsi="Courier New" w:cs="Courier New"/>
              </w:rPr>
            </w:pPr>
            <w:ins w:id="22702" w:author="Chandrasekhar" w:date="2019-11-27T13:50:00Z">
              <w:r>
                <w:rPr>
                  <w:rFonts w:ascii="Courier New" w:hAnsi="Courier New" w:cs="Courier New"/>
                </w:rPr>
                <w:t>Vector Representation for Rows of Pressure Tensor</w:t>
              </w:r>
            </w:ins>
          </w:p>
        </w:tc>
      </w:tr>
      <w:tr w:rsidR="00F673B6" w14:paraId="48E3E3EA" w14:textId="77777777" w:rsidTr="00A63E04">
        <w:trPr>
          <w:ins w:id="22703" w:author="Chandrasekhar" w:date="2019-11-27T13:50:00Z"/>
        </w:trPr>
        <w:tc>
          <w:tcPr>
            <w:tcW w:w="2672" w:type="dxa"/>
            <w:vAlign w:val="center"/>
          </w:tcPr>
          <w:p w14:paraId="57C97BC0" w14:textId="77777777" w:rsidR="00F673B6" w:rsidRDefault="00F673B6" w:rsidP="00A63E04">
            <w:pPr>
              <w:pStyle w:val="BodytextJustified"/>
              <w:jc w:val="left"/>
              <w:rPr>
                <w:ins w:id="22704" w:author="Chandrasekhar" w:date="2019-11-27T13:50:00Z"/>
                <w:rFonts w:ascii="Courier New" w:hAnsi="Courier New" w:cs="Courier New"/>
              </w:rPr>
            </w:pPr>
            <w:ins w:id="22705" w:author="Chandrasekhar" w:date="2019-11-27T13:50:00Z">
              <w:r>
                <w:rPr>
                  <w:rFonts w:ascii="Courier New" w:hAnsi="Courier New" w:cs="Courier New"/>
                </w:rPr>
                <w:t>CATDESC</w:t>
              </w:r>
            </w:ins>
          </w:p>
        </w:tc>
        <w:tc>
          <w:tcPr>
            <w:tcW w:w="1504" w:type="dxa"/>
          </w:tcPr>
          <w:p w14:paraId="679D679D" w14:textId="77777777" w:rsidR="00F673B6" w:rsidRDefault="00F673B6" w:rsidP="00A63E04">
            <w:pPr>
              <w:pStyle w:val="BodytextJustified"/>
              <w:jc w:val="left"/>
              <w:rPr>
                <w:ins w:id="22706" w:author="Chandrasekhar" w:date="2019-11-27T13:50:00Z"/>
                <w:rFonts w:ascii="Courier New" w:hAnsi="Courier New" w:cs="Courier New"/>
              </w:rPr>
            </w:pPr>
            <w:ins w:id="22707" w:author="Chandrasekhar" w:date="2019-11-27T13:50:00Z">
              <w:r w:rsidRPr="00B74133">
                <w:rPr>
                  <w:rFonts w:ascii="Courier New" w:hAnsi="Courier New" w:cs="Courier New"/>
                </w:rPr>
                <w:t>CDF_CHAR</w:t>
              </w:r>
            </w:ins>
          </w:p>
        </w:tc>
        <w:tc>
          <w:tcPr>
            <w:tcW w:w="5132" w:type="dxa"/>
            <w:gridSpan w:val="4"/>
          </w:tcPr>
          <w:p w14:paraId="1C9CDD56" w14:textId="77777777" w:rsidR="00F673B6" w:rsidRDefault="00F673B6" w:rsidP="00A63E04">
            <w:pPr>
              <w:pStyle w:val="BodytextJustified"/>
              <w:jc w:val="left"/>
              <w:rPr>
                <w:ins w:id="22708" w:author="Chandrasekhar" w:date="2019-11-27T13:50:00Z"/>
                <w:rFonts w:ascii="Courier New" w:hAnsi="Courier New" w:cs="Courier New"/>
              </w:rPr>
            </w:pPr>
            <w:ins w:id="22709" w:author="Chandrasekhar" w:date="2019-11-27T13:50:00Z">
              <w:r>
                <w:rPr>
                  <w:rFonts w:ascii="Courier New" w:hAnsi="Courier New" w:cs="Courier New"/>
                </w:rPr>
                <w:t>The vector representation for the rows of the pressure tensor [‘x’,’y’,’z’]</w:t>
              </w:r>
            </w:ins>
          </w:p>
        </w:tc>
      </w:tr>
      <w:tr w:rsidR="00F673B6" w14:paraId="57901894" w14:textId="77777777" w:rsidTr="00A63E04">
        <w:trPr>
          <w:ins w:id="22710" w:author="Chandrasekhar" w:date="2019-11-27T13:50:00Z"/>
        </w:trPr>
        <w:tc>
          <w:tcPr>
            <w:tcW w:w="2672" w:type="dxa"/>
            <w:vAlign w:val="center"/>
          </w:tcPr>
          <w:p w14:paraId="69AB6045" w14:textId="77777777" w:rsidR="00F673B6" w:rsidRDefault="00F673B6" w:rsidP="00A63E04">
            <w:pPr>
              <w:pStyle w:val="BodytextJustified"/>
              <w:jc w:val="left"/>
              <w:rPr>
                <w:ins w:id="22711" w:author="Chandrasekhar" w:date="2019-11-27T13:50:00Z"/>
                <w:rFonts w:ascii="Courier New" w:hAnsi="Courier New" w:cs="Courier New"/>
              </w:rPr>
            </w:pPr>
            <w:ins w:id="22712" w:author="Chandrasekhar" w:date="2019-11-27T13:50:00Z">
              <w:r>
                <w:rPr>
                  <w:rFonts w:ascii="Courier New" w:hAnsi="Courier New" w:cs="Courier New"/>
                </w:rPr>
                <w:t>FORMAT</w:t>
              </w:r>
            </w:ins>
          </w:p>
        </w:tc>
        <w:tc>
          <w:tcPr>
            <w:tcW w:w="1504" w:type="dxa"/>
          </w:tcPr>
          <w:p w14:paraId="6E993638" w14:textId="77777777" w:rsidR="00F673B6" w:rsidRDefault="00F673B6" w:rsidP="00A63E04">
            <w:pPr>
              <w:pStyle w:val="BodytextJustified"/>
              <w:jc w:val="left"/>
              <w:rPr>
                <w:ins w:id="22713" w:author="Chandrasekhar" w:date="2019-11-27T13:50:00Z"/>
                <w:rFonts w:ascii="Courier New" w:hAnsi="Courier New" w:cs="Courier New"/>
              </w:rPr>
            </w:pPr>
            <w:ins w:id="22714" w:author="Chandrasekhar" w:date="2019-11-27T13:50:00Z">
              <w:r w:rsidRPr="00B74133">
                <w:rPr>
                  <w:rFonts w:ascii="Courier New" w:hAnsi="Courier New" w:cs="Courier New"/>
                </w:rPr>
                <w:t>CDF_CHAR</w:t>
              </w:r>
            </w:ins>
          </w:p>
        </w:tc>
        <w:tc>
          <w:tcPr>
            <w:tcW w:w="5132" w:type="dxa"/>
            <w:gridSpan w:val="4"/>
          </w:tcPr>
          <w:p w14:paraId="06C1E58D" w14:textId="77777777" w:rsidR="00F673B6" w:rsidRDefault="00F673B6" w:rsidP="00A63E04">
            <w:pPr>
              <w:pStyle w:val="BodytextJustified"/>
              <w:jc w:val="left"/>
              <w:rPr>
                <w:ins w:id="22715" w:author="Chandrasekhar" w:date="2019-11-27T13:50:00Z"/>
                <w:rFonts w:ascii="Courier New" w:hAnsi="Courier New" w:cs="Courier New"/>
              </w:rPr>
            </w:pPr>
            <w:ins w:id="22716" w:author="Chandrasekhar" w:date="2019-11-27T13:50:00Z">
              <w:r>
                <w:rPr>
                  <w:rFonts w:ascii="Courier New" w:hAnsi="Courier New" w:cs="Courier New"/>
                </w:rPr>
                <w:t>A1</w:t>
              </w:r>
            </w:ins>
          </w:p>
        </w:tc>
      </w:tr>
      <w:tr w:rsidR="00F673B6" w14:paraId="6D67FBD2" w14:textId="77777777" w:rsidTr="00A63E04">
        <w:trPr>
          <w:ins w:id="22717" w:author="Chandrasekhar" w:date="2019-11-27T13:50:00Z"/>
        </w:trPr>
        <w:tc>
          <w:tcPr>
            <w:tcW w:w="2672" w:type="dxa"/>
            <w:vAlign w:val="center"/>
          </w:tcPr>
          <w:p w14:paraId="4E0BD51C" w14:textId="77777777" w:rsidR="00F673B6" w:rsidRDefault="00F673B6" w:rsidP="00A63E04">
            <w:pPr>
              <w:pStyle w:val="BodytextJustified"/>
              <w:jc w:val="left"/>
              <w:rPr>
                <w:ins w:id="22718" w:author="Chandrasekhar" w:date="2019-11-27T13:50:00Z"/>
                <w:rFonts w:ascii="Courier New" w:hAnsi="Courier New" w:cs="Courier New"/>
              </w:rPr>
            </w:pPr>
            <w:ins w:id="22719" w:author="Chandrasekhar" w:date="2019-11-27T13:50:00Z">
              <w:r>
                <w:rPr>
                  <w:rFonts w:ascii="Courier New" w:hAnsi="Courier New" w:cs="Courier New"/>
                </w:rPr>
                <w:t>VAR_TYPE</w:t>
              </w:r>
            </w:ins>
          </w:p>
        </w:tc>
        <w:tc>
          <w:tcPr>
            <w:tcW w:w="1504" w:type="dxa"/>
          </w:tcPr>
          <w:p w14:paraId="36FB69DD" w14:textId="77777777" w:rsidR="00F673B6" w:rsidRPr="00B74133" w:rsidRDefault="00F673B6" w:rsidP="00A63E04">
            <w:pPr>
              <w:pStyle w:val="BodytextJustified"/>
              <w:jc w:val="left"/>
              <w:rPr>
                <w:ins w:id="22720" w:author="Chandrasekhar" w:date="2019-11-27T13:50:00Z"/>
                <w:rFonts w:ascii="Courier New" w:hAnsi="Courier New" w:cs="Courier New"/>
              </w:rPr>
            </w:pPr>
            <w:ins w:id="22721" w:author="Chandrasekhar" w:date="2019-11-27T13:50:00Z">
              <w:r>
                <w:rPr>
                  <w:rFonts w:ascii="Courier New" w:hAnsi="Courier New" w:cs="Courier New"/>
                </w:rPr>
                <w:t>CDF_CHAR</w:t>
              </w:r>
            </w:ins>
          </w:p>
        </w:tc>
        <w:tc>
          <w:tcPr>
            <w:tcW w:w="5132" w:type="dxa"/>
            <w:gridSpan w:val="4"/>
          </w:tcPr>
          <w:p w14:paraId="66192331" w14:textId="77777777" w:rsidR="00F673B6" w:rsidRDefault="00F673B6" w:rsidP="00A63E04">
            <w:pPr>
              <w:pStyle w:val="BodytextJustified"/>
              <w:jc w:val="left"/>
              <w:rPr>
                <w:ins w:id="22722" w:author="Chandrasekhar" w:date="2019-11-27T13:50:00Z"/>
                <w:rFonts w:ascii="Courier New" w:hAnsi="Courier New" w:cs="Courier New"/>
              </w:rPr>
            </w:pPr>
            <w:ins w:id="22723" w:author="Chandrasekhar" w:date="2019-11-27T13:50:00Z">
              <w:r>
                <w:rPr>
                  <w:rFonts w:ascii="Courier New" w:hAnsi="Courier New" w:cs="Courier New"/>
                </w:rPr>
                <w:t>support_data</w:t>
              </w:r>
            </w:ins>
          </w:p>
        </w:tc>
      </w:tr>
    </w:tbl>
    <w:p w14:paraId="49348C24" w14:textId="77777777" w:rsidR="00F673B6" w:rsidRDefault="00F673B6" w:rsidP="00F673B6">
      <w:pPr>
        <w:pStyle w:val="BodytextJustified"/>
        <w:rPr>
          <w:ins w:id="2272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06036EDC" w14:textId="77777777" w:rsidTr="00A63E04">
        <w:trPr>
          <w:ins w:id="22725" w:author="Chandrasekhar" w:date="2019-11-27T13:50:00Z"/>
        </w:trPr>
        <w:tc>
          <w:tcPr>
            <w:tcW w:w="2672" w:type="dxa"/>
            <w:shd w:val="clear" w:color="auto" w:fill="CCFFFF"/>
            <w:vAlign w:val="center"/>
          </w:tcPr>
          <w:p w14:paraId="7FF12DCC" w14:textId="77777777" w:rsidR="00F673B6" w:rsidRPr="00EB2272" w:rsidRDefault="00F673B6" w:rsidP="00A63E04">
            <w:pPr>
              <w:pStyle w:val="BodytextJustified"/>
              <w:jc w:val="left"/>
              <w:rPr>
                <w:ins w:id="22726" w:author="Chandrasekhar" w:date="2019-11-27T13:50:00Z"/>
                <w:rFonts w:ascii="Courier New" w:hAnsi="Courier New" w:cs="Courier New"/>
                <w:b/>
              </w:rPr>
            </w:pPr>
            <w:ins w:id="22727" w:author="Chandrasekhar" w:date="2019-11-27T13:50:00Z">
              <w:r w:rsidRPr="00EB2272">
                <w:rPr>
                  <w:rFonts w:ascii="Courier New" w:hAnsi="Courier New" w:cs="Courier New"/>
                  <w:b/>
                </w:rPr>
                <w:t>Variable_Name</w:t>
              </w:r>
            </w:ins>
          </w:p>
        </w:tc>
        <w:tc>
          <w:tcPr>
            <w:tcW w:w="1504" w:type="dxa"/>
            <w:shd w:val="clear" w:color="auto" w:fill="CCFFFF"/>
            <w:vAlign w:val="center"/>
          </w:tcPr>
          <w:p w14:paraId="6276DA73" w14:textId="77777777" w:rsidR="00F673B6" w:rsidRPr="00EB2272" w:rsidRDefault="00F673B6" w:rsidP="00A63E04">
            <w:pPr>
              <w:pStyle w:val="BodytextJustified"/>
              <w:jc w:val="left"/>
              <w:rPr>
                <w:ins w:id="22728" w:author="Chandrasekhar" w:date="2019-11-27T13:50:00Z"/>
                <w:rFonts w:ascii="Courier New" w:hAnsi="Courier New" w:cs="Courier New"/>
                <w:b/>
              </w:rPr>
            </w:pPr>
            <w:ins w:id="22729" w:author="Chandrasekhar" w:date="2019-11-27T13:50:00Z">
              <w:r w:rsidRPr="00EB2272">
                <w:rPr>
                  <w:rFonts w:ascii="Courier New" w:hAnsi="Courier New" w:cs="Courier New"/>
                  <w:b/>
                </w:rPr>
                <w:t>Data_type</w:t>
              </w:r>
            </w:ins>
          </w:p>
        </w:tc>
        <w:tc>
          <w:tcPr>
            <w:tcW w:w="1251" w:type="dxa"/>
            <w:shd w:val="clear" w:color="auto" w:fill="CCFFFF"/>
            <w:vAlign w:val="center"/>
          </w:tcPr>
          <w:p w14:paraId="04A76AFD" w14:textId="77777777" w:rsidR="00F673B6" w:rsidRPr="00EB2272" w:rsidRDefault="00F673B6" w:rsidP="00A63E04">
            <w:pPr>
              <w:pStyle w:val="BodytextJustified"/>
              <w:jc w:val="left"/>
              <w:rPr>
                <w:ins w:id="22730" w:author="Chandrasekhar" w:date="2019-11-27T13:50:00Z"/>
                <w:rFonts w:ascii="Courier New" w:hAnsi="Courier New" w:cs="Courier New"/>
                <w:b/>
              </w:rPr>
            </w:pPr>
            <w:ins w:id="22731" w:author="Chandrasekhar" w:date="2019-11-27T13:50:00Z">
              <w:r w:rsidRPr="00EB2272">
                <w:rPr>
                  <w:rFonts w:ascii="Courier New" w:hAnsi="Courier New" w:cs="Courier New"/>
                  <w:b/>
                </w:rPr>
                <w:t>DIMS</w:t>
              </w:r>
            </w:ins>
          </w:p>
        </w:tc>
        <w:tc>
          <w:tcPr>
            <w:tcW w:w="1276" w:type="dxa"/>
            <w:shd w:val="clear" w:color="auto" w:fill="CCFFFF"/>
            <w:vAlign w:val="center"/>
          </w:tcPr>
          <w:p w14:paraId="25C00D08" w14:textId="77777777" w:rsidR="00F673B6" w:rsidRPr="00EB2272" w:rsidRDefault="00F673B6" w:rsidP="00A63E04">
            <w:pPr>
              <w:pStyle w:val="BodytextJustified"/>
              <w:jc w:val="left"/>
              <w:rPr>
                <w:ins w:id="22732" w:author="Chandrasekhar" w:date="2019-11-27T13:50:00Z"/>
                <w:rFonts w:ascii="Courier New" w:hAnsi="Courier New" w:cs="Courier New"/>
                <w:b/>
              </w:rPr>
            </w:pPr>
            <w:ins w:id="22733" w:author="Chandrasekhar" w:date="2019-11-27T13:50:00Z">
              <w:r w:rsidRPr="00EB2272">
                <w:rPr>
                  <w:rFonts w:ascii="Courier New" w:hAnsi="Courier New" w:cs="Courier New"/>
                  <w:b/>
                </w:rPr>
                <w:t>SIZES</w:t>
              </w:r>
            </w:ins>
          </w:p>
        </w:tc>
        <w:tc>
          <w:tcPr>
            <w:tcW w:w="1302" w:type="dxa"/>
            <w:shd w:val="clear" w:color="auto" w:fill="CCFFFF"/>
            <w:vAlign w:val="center"/>
          </w:tcPr>
          <w:p w14:paraId="53C0AA52" w14:textId="77777777" w:rsidR="00F673B6" w:rsidRPr="00EB2272" w:rsidRDefault="00F673B6" w:rsidP="00A63E04">
            <w:pPr>
              <w:pStyle w:val="BodytextJustified"/>
              <w:jc w:val="left"/>
              <w:rPr>
                <w:ins w:id="22734" w:author="Chandrasekhar" w:date="2019-11-27T13:50:00Z"/>
                <w:rFonts w:ascii="Courier New" w:hAnsi="Courier New" w:cs="Courier New"/>
                <w:b/>
              </w:rPr>
            </w:pPr>
            <w:ins w:id="22735" w:author="Chandrasekhar" w:date="2019-11-27T13:50:00Z">
              <w:r w:rsidRPr="00EB2272">
                <w:rPr>
                  <w:rFonts w:ascii="Courier New" w:hAnsi="Courier New" w:cs="Courier New"/>
                  <w:b/>
                </w:rPr>
                <w:t>R_VARY</w:t>
              </w:r>
            </w:ins>
          </w:p>
        </w:tc>
        <w:tc>
          <w:tcPr>
            <w:tcW w:w="1303" w:type="dxa"/>
            <w:shd w:val="clear" w:color="auto" w:fill="CCFFFF"/>
            <w:vAlign w:val="center"/>
          </w:tcPr>
          <w:p w14:paraId="2152F165" w14:textId="77777777" w:rsidR="00F673B6" w:rsidRPr="00EB2272" w:rsidRDefault="00F673B6" w:rsidP="00A63E04">
            <w:pPr>
              <w:pStyle w:val="BodytextJustified"/>
              <w:jc w:val="left"/>
              <w:rPr>
                <w:ins w:id="22736" w:author="Chandrasekhar" w:date="2019-11-27T13:50:00Z"/>
                <w:rFonts w:ascii="Courier New" w:hAnsi="Courier New" w:cs="Courier New"/>
                <w:b/>
              </w:rPr>
            </w:pPr>
            <w:ins w:id="22737" w:author="Chandrasekhar" w:date="2019-11-27T13:50:00Z">
              <w:r w:rsidRPr="00EB2272">
                <w:rPr>
                  <w:rFonts w:ascii="Courier New" w:hAnsi="Courier New" w:cs="Courier New"/>
                  <w:b/>
                </w:rPr>
                <w:t>D_VARY</w:t>
              </w:r>
            </w:ins>
          </w:p>
        </w:tc>
      </w:tr>
      <w:tr w:rsidR="00F673B6" w14:paraId="19E4B4AE" w14:textId="77777777" w:rsidTr="00A63E04">
        <w:trPr>
          <w:ins w:id="22738" w:author="Chandrasekhar" w:date="2019-11-27T13:50:00Z"/>
        </w:trPr>
        <w:tc>
          <w:tcPr>
            <w:tcW w:w="2672" w:type="dxa"/>
            <w:vAlign w:val="center"/>
          </w:tcPr>
          <w:p w14:paraId="4CC0A61E" w14:textId="77777777" w:rsidR="00F673B6" w:rsidRPr="00EB2272" w:rsidRDefault="00F673B6" w:rsidP="00A63E04">
            <w:pPr>
              <w:pStyle w:val="BodytextJustified"/>
              <w:jc w:val="left"/>
              <w:rPr>
                <w:ins w:id="22739" w:author="Chandrasekhar" w:date="2019-11-27T13:50:00Z"/>
                <w:rFonts w:ascii="Courier New" w:hAnsi="Courier New" w:cs="Courier New"/>
                <w:b/>
              </w:rPr>
            </w:pPr>
            <w:ins w:id="22740" w:author="Chandrasekhar" w:date="2019-11-27T13:50:00Z">
              <w:r>
                <w:rPr>
                  <w:rFonts w:ascii="Courier New" w:hAnsi="Courier New" w:cs="Courier New"/>
                </w:rPr>
                <w:t>REP_EAS_PRES_2</w:t>
              </w:r>
            </w:ins>
          </w:p>
        </w:tc>
        <w:tc>
          <w:tcPr>
            <w:tcW w:w="1504" w:type="dxa"/>
            <w:vAlign w:val="center"/>
          </w:tcPr>
          <w:p w14:paraId="15B1AF95" w14:textId="77777777" w:rsidR="00F673B6" w:rsidRPr="00EB2272" w:rsidRDefault="00F673B6" w:rsidP="00A63E04">
            <w:pPr>
              <w:pStyle w:val="BodytextJustified"/>
              <w:jc w:val="left"/>
              <w:rPr>
                <w:ins w:id="22741" w:author="Chandrasekhar" w:date="2019-11-27T13:50:00Z"/>
                <w:rFonts w:ascii="Courier New" w:hAnsi="Courier New" w:cs="Courier New"/>
                <w:b/>
              </w:rPr>
            </w:pPr>
            <w:ins w:id="22742" w:author="Chandrasekhar" w:date="2019-11-27T13:50:00Z">
              <w:r>
                <w:rPr>
                  <w:rFonts w:ascii="Courier New" w:hAnsi="Courier New" w:cs="Courier New"/>
                </w:rPr>
                <w:t>CDF_CHAR</w:t>
              </w:r>
            </w:ins>
          </w:p>
        </w:tc>
        <w:tc>
          <w:tcPr>
            <w:tcW w:w="1251" w:type="dxa"/>
            <w:vAlign w:val="center"/>
          </w:tcPr>
          <w:p w14:paraId="5CA9A312" w14:textId="77777777" w:rsidR="00F673B6" w:rsidRPr="00EB2272" w:rsidRDefault="00F673B6" w:rsidP="00A63E04">
            <w:pPr>
              <w:pStyle w:val="BodytextJustified"/>
              <w:jc w:val="left"/>
              <w:rPr>
                <w:ins w:id="22743" w:author="Chandrasekhar" w:date="2019-11-27T13:50:00Z"/>
                <w:rFonts w:ascii="Courier New" w:hAnsi="Courier New" w:cs="Courier New"/>
                <w:b/>
              </w:rPr>
            </w:pPr>
            <w:ins w:id="22744" w:author="Chandrasekhar" w:date="2019-11-27T13:50:00Z">
              <w:r>
                <w:rPr>
                  <w:rFonts w:ascii="Courier New" w:hAnsi="Courier New" w:cs="Courier New"/>
                </w:rPr>
                <w:t>1</w:t>
              </w:r>
            </w:ins>
          </w:p>
        </w:tc>
        <w:tc>
          <w:tcPr>
            <w:tcW w:w="1276" w:type="dxa"/>
            <w:vAlign w:val="center"/>
          </w:tcPr>
          <w:p w14:paraId="72E1CF5D" w14:textId="77777777" w:rsidR="00F673B6" w:rsidRPr="00EB2272" w:rsidRDefault="00F673B6" w:rsidP="00A63E04">
            <w:pPr>
              <w:pStyle w:val="BodytextJustified"/>
              <w:jc w:val="left"/>
              <w:rPr>
                <w:ins w:id="22745" w:author="Chandrasekhar" w:date="2019-11-27T13:50:00Z"/>
                <w:rFonts w:ascii="Courier New" w:hAnsi="Courier New" w:cs="Courier New"/>
                <w:b/>
              </w:rPr>
            </w:pPr>
            <w:ins w:id="22746" w:author="Chandrasekhar" w:date="2019-11-27T13:50:00Z">
              <w:r>
                <w:rPr>
                  <w:rFonts w:ascii="Courier New" w:hAnsi="Courier New" w:cs="Courier New"/>
                </w:rPr>
                <w:t>3</w:t>
              </w:r>
            </w:ins>
          </w:p>
        </w:tc>
        <w:tc>
          <w:tcPr>
            <w:tcW w:w="1302" w:type="dxa"/>
            <w:vAlign w:val="center"/>
          </w:tcPr>
          <w:p w14:paraId="5BDD1D37" w14:textId="77777777" w:rsidR="00F673B6" w:rsidRPr="00EB2272" w:rsidRDefault="00F673B6" w:rsidP="00A63E04">
            <w:pPr>
              <w:pStyle w:val="BodytextJustified"/>
              <w:jc w:val="left"/>
              <w:rPr>
                <w:ins w:id="22747" w:author="Chandrasekhar" w:date="2019-11-27T13:50:00Z"/>
                <w:rFonts w:ascii="Courier New" w:hAnsi="Courier New" w:cs="Courier New"/>
                <w:b/>
              </w:rPr>
            </w:pPr>
            <w:ins w:id="22748" w:author="Chandrasekhar" w:date="2019-11-27T13:50:00Z">
              <w:r>
                <w:rPr>
                  <w:rFonts w:ascii="Courier New" w:hAnsi="Courier New" w:cs="Courier New"/>
                </w:rPr>
                <w:t>F</w:t>
              </w:r>
            </w:ins>
          </w:p>
        </w:tc>
        <w:tc>
          <w:tcPr>
            <w:tcW w:w="1303" w:type="dxa"/>
            <w:vAlign w:val="center"/>
          </w:tcPr>
          <w:p w14:paraId="4CB6BFB1" w14:textId="77777777" w:rsidR="00F673B6" w:rsidRPr="00EB2272" w:rsidRDefault="00F673B6" w:rsidP="00A63E04">
            <w:pPr>
              <w:pStyle w:val="BodytextJustified"/>
              <w:jc w:val="left"/>
              <w:rPr>
                <w:ins w:id="22749" w:author="Chandrasekhar" w:date="2019-11-27T13:50:00Z"/>
                <w:rFonts w:ascii="Courier New" w:hAnsi="Courier New" w:cs="Courier New"/>
                <w:b/>
              </w:rPr>
            </w:pPr>
            <w:ins w:id="22750" w:author="Chandrasekhar" w:date="2019-11-27T13:50:00Z">
              <w:r>
                <w:rPr>
                  <w:rFonts w:ascii="Courier New" w:hAnsi="Courier New" w:cs="Courier New"/>
                </w:rPr>
                <w:t>F</w:t>
              </w:r>
            </w:ins>
          </w:p>
        </w:tc>
      </w:tr>
      <w:tr w:rsidR="00F673B6" w14:paraId="25D8BCE0" w14:textId="77777777" w:rsidTr="00A63E04">
        <w:trPr>
          <w:ins w:id="22751" w:author="Chandrasekhar" w:date="2019-11-27T13:50:00Z"/>
        </w:trPr>
        <w:tc>
          <w:tcPr>
            <w:tcW w:w="2672" w:type="dxa"/>
            <w:tcBorders>
              <w:bottom w:val="single" w:sz="4" w:space="0" w:color="auto"/>
            </w:tcBorders>
            <w:vAlign w:val="center"/>
          </w:tcPr>
          <w:p w14:paraId="75F446B5" w14:textId="77777777" w:rsidR="00F673B6" w:rsidRPr="00EB2272" w:rsidRDefault="00F673B6" w:rsidP="00A63E04">
            <w:pPr>
              <w:pStyle w:val="BodytextJustified"/>
              <w:jc w:val="left"/>
              <w:rPr>
                <w:ins w:id="22752" w:author="Chandrasekhar" w:date="2019-11-27T13:50:00Z"/>
                <w:rFonts w:ascii="Courier New" w:hAnsi="Courier New" w:cs="Courier New"/>
                <w:b/>
              </w:rPr>
            </w:pPr>
          </w:p>
        </w:tc>
        <w:tc>
          <w:tcPr>
            <w:tcW w:w="1504" w:type="dxa"/>
            <w:tcBorders>
              <w:bottom w:val="single" w:sz="4" w:space="0" w:color="auto"/>
            </w:tcBorders>
            <w:vAlign w:val="center"/>
          </w:tcPr>
          <w:p w14:paraId="3749833E" w14:textId="77777777" w:rsidR="00F673B6" w:rsidRPr="00EB2272" w:rsidRDefault="00F673B6" w:rsidP="00A63E04">
            <w:pPr>
              <w:pStyle w:val="BodytextJustified"/>
              <w:jc w:val="left"/>
              <w:rPr>
                <w:ins w:id="22753" w:author="Chandrasekhar" w:date="2019-11-27T13:50:00Z"/>
                <w:rFonts w:ascii="Courier New" w:hAnsi="Courier New" w:cs="Courier New"/>
                <w:b/>
              </w:rPr>
            </w:pPr>
          </w:p>
        </w:tc>
        <w:tc>
          <w:tcPr>
            <w:tcW w:w="5132" w:type="dxa"/>
            <w:gridSpan w:val="4"/>
            <w:tcBorders>
              <w:bottom w:val="single" w:sz="4" w:space="0" w:color="auto"/>
            </w:tcBorders>
            <w:vAlign w:val="center"/>
          </w:tcPr>
          <w:p w14:paraId="1A3CB42C" w14:textId="77777777" w:rsidR="00F673B6" w:rsidRPr="00EB2272" w:rsidRDefault="00F673B6" w:rsidP="00A63E04">
            <w:pPr>
              <w:pStyle w:val="BodytextJustified"/>
              <w:jc w:val="left"/>
              <w:rPr>
                <w:ins w:id="22754" w:author="Chandrasekhar" w:date="2019-11-27T13:50:00Z"/>
                <w:rFonts w:ascii="Courier New" w:hAnsi="Courier New" w:cs="Courier New"/>
                <w:b/>
              </w:rPr>
            </w:pPr>
          </w:p>
        </w:tc>
      </w:tr>
      <w:tr w:rsidR="00F673B6" w14:paraId="110A9F16" w14:textId="77777777" w:rsidTr="00A63E04">
        <w:trPr>
          <w:ins w:id="22755" w:author="Chandrasekhar" w:date="2019-11-27T13:50:00Z"/>
        </w:trPr>
        <w:tc>
          <w:tcPr>
            <w:tcW w:w="2672" w:type="dxa"/>
            <w:shd w:val="clear" w:color="auto" w:fill="CCFFFF"/>
            <w:vAlign w:val="center"/>
          </w:tcPr>
          <w:p w14:paraId="06D29C65" w14:textId="77777777" w:rsidR="00F673B6" w:rsidRPr="00EB2272" w:rsidRDefault="00F673B6" w:rsidP="00A63E04">
            <w:pPr>
              <w:pStyle w:val="BodytextJustified"/>
              <w:jc w:val="left"/>
              <w:rPr>
                <w:ins w:id="22756" w:author="Chandrasekhar" w:date="2019-11-27T13:50:00Z"/>
                <w:rFonts w:ascii="Courier New" w:hAnsi="Courier New" w:cs="Courier New"/>
                <w:b/>
              </w:rPr>
            </w:pPr>
            <w:ins w:id="22757" w:author="Chandrasekhar" w:date="2019-11-27T13:50:00Z">
              <w:r w:rsidRPr="00EB2272">
                <w:rPr>
                  <w:rFonts w:ascii="Courier New" w:hAnsi="Courier New" w:cs="Courier New"/>
                  <w:b/>
                </w:rPr>
                <w:t>Attribute Name</w:t>
              </w:r>
            </w:ins>
          </w:p>
        </w:tc>
        <w:tc>
          <w:tcPr>
            <w:tcW w:w="1504" w:type="dxa"/>
            <w:shd w:val="clear" w:color="auto" w:fill="CCFFFF"/>
            <w:vAlign w:val="center"/>
          </w:tcPr>
          <w:p w14:paraId="58C678F3" w14:textId="77777777" w:rsidR="00F673B6" w:rsidRPr="00EB2272" w:rsidRDefault="00F673B6" w:rsidP="00A63E04">
            <w:pPr>
              <w:pStyle w:val="BodytextJustified"/>
              <w:jc w:val="left"/>
              <w:rPr>
                <w:ins w:id="22758" w:author="Chandrasekhar" w:date="2019-11-27T13:50:00Z"/>
                <w:rFonts w:ascii="Courier New" w:hAnsi="Courier New" w:cs="Courier New"/>
                <w:b/>
              </w:rPr>
            </w:pPr>
            <w:ins w:id="22759"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511AED33" w14:textId="77777777" w:rsidR="00F673B6" w:rsidRPr="00EB2272" w:rsidRDefault="00F673B6" w:rsidP="00A63E04">
            <w:pPr>
              <w:pStyle w:val="BodytextJustified"/>
              <w:jc w:val="left"/>
              <w:rPr>
                <w:ins w:id="22760" w:author="Chandrasekhar" w:date="2019-11-27T13:50:00Z"/>
                <w:rFonts w:ascii="Courier New" w:hAnsi="Courier New" w:cs="Courier New"/>
                <w:b/>
              </w:rPr>
            </w:pPr>
            <w:ins w:id="22761" w:author="Chandrasekhar" w:date="2019-11-27T13:50:00Z">
              <w:r w:rsidRPr="00EB2272">
                <w:rPr>
                  <w:rFonts w:ascii="Courier New" w:hAnsi="Courier New" w:cs="Courier New"/>
                  <w:b/>
                </w:rPr>
                <w:t>Value</w:t>
              </w:r>
            </w:ins>
          </w:p>
        </w:tc>
      </w:tr>
      <w:tr w:rsidR="00F673B6" w14:paraId="62575B72" w14:textId="77777777" w:rsidTr="00A63E04">
        <w:trPr>
          <w:ins w:id="22762" w:author="Chandrasekhar" w:date="2019-11-27T13:50:00Z"/>
        </w:trPr>
        <w:tc>
          <w:tcPr>
            <w:tcW w:w="2672" w:type="dxa"/>
            <w:vAlign w:val="center"/>
          </w:tcPr>
          <w:p w14:paraId="5F85D580" w14:textId="77777777" w:rsidR="00F673B6" w:rsidRDefault="00F673B6" w:rsidP="00A63E04">
            <w:pPr>
              <w:pStyle w:val="BodytextJustified"/>
              <w:jc w:val="left"/>
              <w:rPr>
                <w:ins w:id="22763" w:author="Chandrasekhar" w:date="2019-11-27T13:50:00Z"/>
                <w:rFonts w:ascii="Courier New" w:hAnsi="Courier New" w:cs="Courier New"/>
              </w:rPr>
            </w:pPr>
            <w:ins w:id="22764" w:author="Chandrasekhar" w:date="2019-11-27T13:50:00Z">
              <w:r>
                <w:rPr>
                  <w:rFonts w:ascii="Courier New" w:hAnsi="Courier New" w:cs="Courier New"/>
                </w:rPr>
                <w:t>FIELDNAM</w:t>
              </w:r>
            </w:ins>
          </w:p>
        </w:tc>
        <w:tc>
          <w:tcPr>
            <w:tcW w:w="1504" w:type="dxa"/>
            <w:vAlign w:val="center"/>
          </w:tcPr>
          <w:p w14:paraId="2C5C666B" w14:textId="77777777" w:rsidR="00F673B6" w:rsidRDefault="00F673B6" w:rsidP="00A63E04">
            <w:pPr>
              <w:pStyle w:val="BodytextJustified"/>
              <w:jc w:val="left"/>
              <w:rPr>
                <w:ins w:id="22765" w:author="Chandrasekhar" w:date="2019-11-27T13:50:00Z"/>
                <w:rFonts w:ascii="Courier New" w:hAnsi="Courier New" w:cs="Courier New"/>
              </w:rPr>
            </w:pPr>
            <w:ins w:id="22766" w:author="Chandrasekhar" w:date="2019-11-27T13:50:00Z">
              <w:r>
                <w:rPr>
                  <w:rFonts w:ascii="Courier New" w:hAnsi="Courier New" w:cs="Courier New"/>
                </w:rPr>
                <w:t>CDF_CHAR</w:t>
              </w:r>
            </w:ins>
          </w:p>
        </w:tc>
        <w:tc>
          <w:tcPr>
            <w:tcW w:w="5132" w:type="dxa"/>
            <w:gridSpan w:val="4"/>
            <w:vAlign w:val="center"/>
          </w:tcPr>
          <w:p w14:paraId="6FD1E552" w14:textId="77777777" w:rsidR="00F673B6" w:rsidRDefault="00F673B6" w:rsidP="00A63E04">
            <w:pPr>
              <w:pStyle w:val="BodytextJustified"/>
              <w:jc w:val="left"/>
              <w:rPr>
                <w:ins w:id="22767" w:author="Chandrasekhar" w:date="2019-11-27T13:50:00Z"/>
                <w:rFonts w:ascii="Courier New" w:hAnsi="Courier New" w:cs="Courier New"/>
              </w:rPr>
            </w:pPr>
            <w:ins w:id="22768" w:author="Chandrasekhar" w:date="2019-11-27T13:50:00Z">
              <w:r>
                <w:rPr>
                  <w:rFonts w:ascii="Courier New" w:hAnsi="Courier New" w:cs="Courier New"/>
                </w:rPr>
                <w:t>Vector Representation for Columns of the Pressure Tensor</w:t>
              </w:r>
            </w:ins>
          </w:p>
        </w:tc>
      </w:tr>
      <w:tr w:rsidR="00F673B6" w14:paraId="6B125C20" w14:textId="77777777" w:rsidTr="00A63E04">
        <w:trPr>
          <w:ins w:id="22769" w:author="Chandrasekhar" w:date="2019-11-27T13:50:00Z"/>
        </w:trPr>
        <w:tc>
          <w:tcPr>
            <w:tcW w:w="2672" w:type="dxa"/>
            <w:vAlign w:val="center"/>
          </w:tcPr>
          <w:p w14:paraId="4C5C0A8A" w14:textId="77777777" w:rsidR="00F673B6" w:rsidRDefault="00F673B6" w:rsidP="00A63E04">
            <w:pPr>
              <w:pStyle w:val="BodytextJustified"/>
              <w:jc w:val="left"/>
              <w:rPr>
                <w:ins w:id="22770" w:author="Chandrasekhar" w:date="2019-11-27T13:50:00Z"/>
                <w:rFonts w:ascii="Courier New" w:hAnsi="Courier New" w:cs="Courier New"/>
              </w:rPr>
            </w:pPr>
            <w:ins w:id="22771" w:author="Chandrasekhar" w:date="2019-11-27T13:50:00Z">
              <w:r>
                <w:rPr>
                  <w:rFonts w:ascii="Courier New" w:hAnsi="Courier New" w:cs="Courier New"/>
                </w:rPr>
                <w:t>CATDESC</w:t>
              </w:r>
            </w:ins>
          </w:p>
        </w:tc>
        <w:tc>
          <w:tcPr>
            <w:tcW w:w="1504" w:type="dxa"/>
          </w:tcPr>
          <w:p w14:paraId="020D4014" w14:textId="77777777" w:rsidR="00F673B6" w:rsidRDefault="00F673B6" w:rsidP="00A63E04">
            <w:pPr>
              <w:pStyle w:val="BodytextJustified"/>
              <w:jc w:val="left"/>
              <w:rPr>
                <w:ins w:id="22772" w:author="Chandrasekhar" w:date="2019-11-27T13:50:00Z"/>
                <w:rFonts w:ascii="Courier New" w:hAnsi="Courier New" w:cs="Courier New"/>
              </w:rPr>
            </w:pPr>
            <w:ins w:id="22773" w:author="Chandrasekhar" w:date="2019-11-27T13:50:00Z">
              <w:r w:rsidRPr="00B74133">
                <w:rPr>
                  <w:rFonts w:ascii="Courier New" w:hAnsi="Courier New" w:cs="Courier New"/>
                </w:rPr>
                <w:t>CDF_CHAR</w:t>
              </w:r>
            </w:ins>
          </w:p>
        </w:tc>
        <w:tc>
          <w:tcPr>
            <w:tcW w:w="5132" w:type="dxa"/>
            <w:gridSpan w:val="4"/>
          </w:tcPr>
          <w:p w14:paraId="516000FA" w14:textId="77777777" w:rsidR="00F673B6" w:rsidRDefault="00F673B6" w:rsidP="00A63E04">
            <w:pPr>
              <w:pStyle w:val="BodytextJustified"/>
              <w:jc w:val="left"/>
              <w:rPr>
                <w:ins w:id="22774" w:author="Chandrasekhar" w:date="2019-11-27T13:50:00Z"/>
                <w:rFonts w:ascii="Courier New" w:hAnsi="Courier New" w:cs="Courier New"/>
              </w:rPr>
            </w:pPr>
            <w:ins w:id="22775" w:author="Chandrasekhar" w:date="2019-11-27T13:50:00Z">
              <w:r>
                <w:rPr>
                  <w:rFonts w:ascii="Courier New" w:hAnsi="Courier New" w:cs="Courier New"/>
                </w:rPr>
                <w:t>The vector representation for the columns of the pressure tensor [‘x’,’y’,’z’]</w:t>
              </w:r>
            </w:ins>
          </w:p>
        </w:tc>
      </w:tr>
      <w:tr w:rsidR="00F673B6" w14:paraId="718DE128" w14:textId="77777777" w:rsidTr="00A63E04">
        <w:trPr>
          <w:ins w:id="22776" w:author="Chandrasekhar" w:date="2019-11-27T13:50:00Z"/>
        </w:trPr>
        <w:tc>
          <w:tcPr>
            <w:tcW w:w="2672" w:type="dxa"/>
            <w:vAlign w:val="center"/>
          </w:tcPr>
          <w:p w14:paraId="3A651848" w14:textId="77777777" w:rsidR="00F673B6" w:rsidRDefault="00F673B6" w:rsidP="00A63E04">
            <w:pPr>
              <w:pStyle w:val="BodytextJustified"/>
              <w:jc w:val="left"/>
              <w:rPr>
                <w:ins w:id="22777" w:author="Chandrasekhar" w:date="2019-11-27T13:50:00Z"/>
                <w:rFonts w:ascii="Courier New" w:hAnsi="Courier New" w:cs="Courier New"/>
              </w:rPr>
            </w:pPr>
            <w:ins w:id="22778" w:author="Chandrasekhar" w:date="2019-11-27T13:50:00Z">
              <w:r>
                <w:rPr>
                  <w:rFonts w:ascii="Courier New" w:hAnsi="Courier New" w:cs="Courier New"/>
                </w:rPr>
                <w:t>FORMAT</w:t>
              </w:r>
            </w:ins>
          </w:p>
        </w:tc>
        <w:tc>
          <w:tcPr>
            <w:tcW w:w="1504" w:type="dxa"/>
          </w:tcPr>
          <w:p w14:paraId="53616848" w14:textId="77777777" w:rsidR="00F673B6" w:rsidRDefault="00F673B6" w:rsidP="00A63E04">
            <w:pPr>
              <w:pStyle w:val="BodytextJustified"/>
              <w:jc w:val="left"/>
              <w:rPr>
                <w:ins w:id="22779" w:author="Chandrasekhar" w:date="2019-11-27T13:50:00Z"/>
                <w:rFonts w:ascii="Courier New" w:hAnsi="Courier New" w:cs="Courier New"/>
              </w:rPr>
            </w:pPr>
            <w:ins w:id="22780" w:author="Chandrasekhar" w:date="2019-11-27T13:50:00Z">
              <w:r w:rsidRPr="00B74133">
                <w:rPr>
                  <w:rFonts w:ascii="Courier New" w:hAnsi="Courier New" w:cs="Courier New"/>
                </w:rPr>
                <w:t>CDF_CHAR</w:t>
              </w:r>
            </w:ins>
          </w:p>
        </w:tc>
        <w:tc>
          <w:tcPr>
            <w:tcW w:w="5132" w:type="dxa"/>
            <w:gridSpan w:val="4"/>
          </w:tcPr>
          <w:p w14:paraId="5AEA8219" w14:textId="77777777" w:rsidR="00F673B6" w:rsidRDefault="00F673B6" w:rsidP="00A63E04">
            <w:pPr>
              <w:pStyle w:val="BodytextJustified"/>
              <w:jc w:val="left"/>
              <w:rPr>
                <w:ins w:id="22781" w:author="Chandrasekhar" w:date="2019-11-27T13:50:00Z"/>
                <w:rFonts w:ascii="Courier New" w:hAnsi="Courier New" w:cs="Courier New"/>
              </w:rPr>
            </w:pPr>
            <w:ins w:id="22782" w:author="Chandrasekhar" w:date="2019-11-27T13:50:00Z">
              <w:r>
                <w:rPr>
                  <w:rFonts w:ascii="Courier New" w:hAnsi="Courier New" w:cs="Courier New"/>
                </w:rPr>
                <w:t>A1</w:t>
              </w:r>
            </w:ins>
          </w:p>
        </w:tc>
      </w:tr>
      <w:tr w:rsidR="00F673B6" w14:paraId="43DD2D5A" w14:textId="77777777" w:rsidTr="00A63E04">
        <w:trPr>
          <w:ins w:id="22783" w:author="Chandrasekhar" w:date="2019-11-27T13:50:00Z"/>
        </w:trPr>
        <w:tc>
          <w:tcPr>
            <w:tcW w:w="2672" w:type="dxa"/>
            <w:vAlign w:val="center"/>
          </w:tcPr>
          <w:p w14:paraId="6B03A0D5" w14:textId="77777777" w:rsidR="00F673B6" w:rsidRDefault="00F673B6" w:rsidP="00A63E04">
            <w:pPr>
              <w:pStyle w:val="BodytextJustified"/>
              <w:jc w:val="left"/>
              <w:rPr>
                <w:ins w:id="22784" w:author="Chandrasekhar" w:date="2019-11-27T13:50:00Z"/>
                <w:rFonts w:ascii="Courier New" w:hAnsi="Courier New" w:cs="Courier New"/>
              </w:rPr>
            </w:pPr>
            <w:ins w:id="22785" w:author="Chandrasekhar" w:date="2019-11-27T13:50:00Z">
              <w:r>
                <w:rPr>
                  <w:rFonts w:ascii="Courier New" w:hAnsi="Courier New" w:cs="Courier New"/>
                </w:rPr>
                <w:t>VAR_TYPE</w:t>
              </w:r>
            </w:ins>
          </w:p>
        </w:tc>
        <w:tc>
          <w:tcPr>
            <w:tcW w:w="1504" w:type="dxa"/>
          </w:tcPr>
          <w:p w14:paraId="053DFB67" w14:textId="77777777" w:rsidR="00F673B6" w:rsidRPr="00B74133" w:rsidRDefault="00F673B6" w:rsidP="00A63E04">
            <w:pPr>
              <w:pStyle w:val="BodytextJustified"/>
              <w:jc w:val="left"/>
              <w:rPr>
                <w:ins w:id="22786" w:author="Chandrasekhar" w:date="2019-11-27T13:50:00Z"/>
                <w:rFonts w:ascii="Courier New" w:hAnsi="Courier New" w:cs="Courier New"/>
              </w:rPr>
            </w:pPr>
            <w:ins w:id="22787" w:author="Chandrasekhar" w:date="2019-11-27T13:50:00Z">
              <w:r>
                <w:rPr>
                  <w:rFonts w:ascii="Courier New" w:hAnsi="Courier New" w:cs="Courier New"/>
                </w:rPr>
                <w:t>CDF_CHAR</w:t>
              </w:r>
            </w:ins>
          </w:p>
        </w:tc>
        <w:tc>
          <w:tcPr>
            <w:tcW w:w="5132" w:type="dxa"/>
            <w:gridSpan w:val="4"/>
          </w:tcPr>
          <w:p w14:paraId="35E240D0" w14:textId="77777777" w:rsidR="00F673B6" w:rsidRDefault="00F673B6" w:rsidP="00A63E04">
            <w:pPr>
              <w:pStyle w:val="BodytextJustified"/>
              <w:jc w:val="left"/>
              <w:rPr>
                <w:ins w:id="22788" w:author="Chandrasekhar" w:date="2019-11-27T13:50:00Z"/>
                <w:rFonts w:ascii="Courier New" w:hAnsi="Courier New" w:cs="Courier New"/>
              </w:rPr>
            </w:pPr>
            <w:ins w:id="22789" w:author="Chandrasekhar" w:date="2019-11-27T13:50:00Z">
              <w:r>
                <w:rPr>
                  <w:rFonts w:ascii="Courier New" w:hAnsi="Courier New" w:cs="Courier New"/>
                </w:rPr>
                <w:t>support_data</w:t>
              </w:r>
            </w:ins>
          </w:p>
        </w:tc>
      </w:tr>
    </w:tbl>
    <w:p w14:paraId="17219B9B" w14:textId="77777777" w:rsidR="00F673B6" w:rsidRDefault="00F673B6" w:rsidP="00F673B6">
      <w:pPr>
        <w:pStyle w:val="BodytextJustified"/>
        <w:rPr>
          <w:ins w:id="22790" w:author="Chandrasekhar" w:date="2019-11-27T13:50:00Z"/>
          <w:rFonts w:ascii="Courier New" w:hAnsi="Courier New" w:cs="Courier New"/>
          <w:sz w:val="20"/>
        </w:rPr>
      </w:pPr>
    </w:p>
    <w:p w14:paraId="7F5B4ED7" w14:textId="77777777" w:rsidR="00F673B6" w:rsidRDefault="00F673B6" w:rsidP="00F673B6">
      <w:pPr>
        <w:pStyle w:val="BodytextJustified"/>
        <w:rPr>
          <w:ins w:id="22791"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027715A4" w14:textId="77777777" w:rsidTr="00A63E04">
        <w:trPr>
          <w:ins w:id="22792" w:author="Chandrasekhar" w:date="2019-11-27T13:50:00Z"/>
        </w:trPr>
        <w:tc>
          <w:tcPr>
            <w:tcW w:w="2377" w:type="dxa"/>
            <w:shd w:val="clear" w:color="auto" w:fill="CCFFFF"/>
            <w:vAlign w:val="center"/>
          </w:tcPr>
          <w:p w14:paraId="6CEC7D85" w14:textId="77777777" w:rsidR="00F673B6" w:rsidRPr="00EB2272" w:rsidRDefault="00F673B6" w:rsidP="00A63E04">
            <w:pPr>
              <w:pStyle w:val="BodytextJustified"/>
              <w:jc w:val="left"/>
              <w:rPr>
                <w:ins w:id="22793" w:author="Chandrasekhar" w:date="2019-11-27T13:50:00Z"/>
                <w:rFonts w:ascii="Courier New" w:hAnsi="Courier New" w:cs="Courier New"/>
                <w:b/>
              </w:rPr>
            </w:pPr>
            <w:ins w:id="22794" w:author="Chandrasekhar" w:date="2019-11-27T13:50:00Z">
              <w:r w:rsidRPr="00EB2272">
                <w:rPr>
                  <w:rFonts w:ascii="Courier New" w:hAnsi="Courier New" w:cs="Courier New"/>
                  <w:b/>
                </w:rPr>
                <w:t>Variable_Name</w:t>
              </w:r>
            </w:ins>
          </w:p>
        </w:tc>
        <w:tc>
          <w:tcPr>
            <w:tcW w:w="1530" w:type="dxa"/>
            <w:shd w:val="clear" w:color="auto" w:fill="CCFFFF"/>
            <w:vAlign w:val="center"/>
          </w:tcPr>
          <w:p w14:paraId="47985B6A" w14:textId="77777777" w:rsidR="00F673B6" w:rsidRPr="00EB2272" w:rsidRDefault="00F673B6" w:rsidP="00A63E04">
            <w:pPr>
              <w:pStyle w:val="BodytextJustified"/>
              <w:jc w:val="left"/>
              <w:rPr>
                <w:ins w:id="22795" w:author="Chandrasekhar" w:date="2019-11-27T13:50:00Z"/>
                <w:rFonts w:ascii="Courier New" w:hAnsi="Courier New" w:cs="Courier New"/>
                <w:b/>
              </w:rPr>
            </w:pPr>
            <w:ins w:id="22796" w:author="Chandrasekhar" w:date="2019-11-27T13:50:00Z">
              <w:r w:rsidRPr="00EB2272">
                <w:rPr>
                  <w:rFonts w:ascii="Courier New" w:hAnsi="Courier New" w:cs="Courier New"/>
                  <w:b/>
                </w:rPr>
                <w:t>Data_type</w:t>
              </w:r>
            </w:ins>
          </w:p>
        </w:tc>
        <w:tc>
          <w:tcPr>
            <w:tcW w:w="1323" w:type="dxa"/>
            <w:shd w:val="clear" w:color="auto" w:fill="CCFFFF"/>
            <w:vAlign w:val="center"/>
          </w:tcPr>
          <w:p w14:paraId="3AF7D457" w14:textId="77777777" w:rsidR="00F673B6" w:rsidRPr="00EB2272" w:rsidRDefault="00F673B6" w:rsidP="00A63E04">
            <w:pPr>
              <w:pStyle w:val="BodytextJustified"/>
              <w:jc w:val="left"/>
              <w:rPr>
                <w:ins w:id="22797" w:author="Chandrasekhar" w:date="2019-11-27T13:50:00Z"/>
                <w:rFonts w:ascii="Courier New" w:hAnsi="Courier New" w:cs="Courier New"/>
                <w:b/>
              </w:rPr>
            </w:pPr>
            <w:ins w:id="22798" w:author="Chandrasekhar" w:date="2019-11-27T13:50:00Z">
              <w:r w:rsidRPr="00EB2272">
                <w:rPr>
                  <w:rFonts w:ascii="Courier New" w:hAnsi="Courier New" w:cs="Courier New"/>
                  <w:b/>
                </w:rPr>
                <w:t>DIMS</w:t>
              </w:r>
            </w:ins>
          </w:p>
        </w:tc>
        <w:tc>
          <w:tcPr>
            <w:tcW w:w="1372" w:type="dxa"/>
            <w:shd w:val="clear" w:color="auto" w:fill="CCFFFF"/>
            <w:vAlign w:val="center"/>
          </w:tcPr>
          <w:p w14:paraId="5099D77C" w14:textId="77777777" w:rsidR="00F673B6" w:rsidRPr="00EB2272" w:rsidRDefault="00F673B6" w:rsidP="00A63E04">
            <w:pPr>
              <w:pStyle w:val="BodytextJustified"/>
              <w:jc w:val="left"/>
              <w:rPr>
                <w:ins w:id="22799" w:author="Chandrasekhar" w:date="2019-11-27T13:50:00Z"/>
                <w:rFonts w:ascii="Courier New" w:hAnsi="Courier New" w:cs="Courier New"/>
                <w:b/>
              </w:rPr>
            </w:pPr>
            <w:ins w:id="22800" w:author="Chandrasekhar" w:date="2019-11-27T13:50:00Z">
              <w:r w:rsidRPr="00EB2272">
                <w:rPr>
                  <w:rFonts w:ascii="Courier New" w:hAnsi="Courier New" w:cs="Courier New"/>
                  <w:b/>
                </w:rPr>
                <w:t>SIZES</w:t>
              </w:r>
            </w:ins>
          </w:p>
        </w:tc>
        <w:tc>
          <w:tcPr>
            <w:tcW w:w="1348" w:type="dxa"/>
            <w:shd w:val="clear" w:color="auto" w:fill="CCFFFF"/>
            <w:vAlign w:val="center"/>
          </w:tcPr>
          <w:p w14:paraId="38EC8DA2" w14:textId="77777777" w:rsidR="00F673B6" w:rsidRPr="00EB2272" w:rsidRDefault="00F673B6" w:rsidP="00A63E04">
            <w:pPr>
              <w:pStyle w:val="BodytextJustified"/>
              <w:jc w:val="left"/>
              <w:rPr>
                <w:ins w:id="22801" w:author="Chandrasekhar" w:date="2019-11-27T13:50:00Z"/>
                <w:rFonts w:ascii="Courier New" w:hAnsi="Courier New" w:cs="Courier New"/>
                <w:b/>
              </w:rPr>
            </w:pPr>
            <w:ins w:id="22802" w:author="Chandrasekhar" w:date="2019-11-27T13:50:00Z">
              <w:r w:rsidRPr="00EB2272">
                <w:rPr>
                  <w:rFonts w:ascii="Courier New" w:hAnsi="Courier New" w:cs="Courier New"/>
                  <w:b/>
                </w:rPr>
                <w:t>R_VARY</w:t>
              </w:r>
            </w:ins>
          </w:p>
        </w:tc>
        <w:tc>
          <w:tcPr>
            <w:tcW w:w="1349" w:type="dxa"/>
            <w:shd w:val="clear" w:color="auto" w:fill="CCFFFF"/>
            <w:vAlign w:val="center"/>
          </w:tcPr>
          <w:p w14:paraId="660254AB" w14:textId="77777777" w:rsidR="00F673B6" w:rsidRPr="00EB2272" w:rsidRDefault="00F673B6" w:rsidP="00A63E04">
            <w:pPr>
              <w:pStyle w:val="BodytextJustified"/>
              <w:jc w:val="left"/>
              <w:rPr>
                <w:ins w:id="22803" w:author="Chandrasekhar" w:date="2019-11-27T13:50:00Z"/>
                <w:rFonts w:ascii="Courier New" w:hAnsi="Courier New" w:cs="Courier New"/>
                <w:b/>
              </w:rPr>
            </w:pPr>
            <w:ins w:id="22804" w:author="Chandrasekhar" w:date="2019-11-27T13:50:00Z">
              <w:r w:rsidRPr="00EB2272">
                <w:rPr>
                  <w:rFonts w:ascii="Courier New" w:hAnsi="Courier New" w:cs="Courier New"/>
                  <w:b/>
                </w:rPr>
                <w:t>D_VARY</w:t>
              </w:r>
            </w:ins>
          </w:p>
        </w:tc>
      </w:tr>
      <w:tr w:rsidR="00F673B6" w14:paraId="41508670" w14:textId="77777777" w:rsidTr="00A63E04">
        <w:trPr>
          <w:ins w:id="22805" w:author="Chandrasekhar" w:date="2019-11-27T13:50:00Z"/>
        </w:trPr>
        <w:tc>
          <w:tcPr>
            <w:tcW w:w="2377" w:type="dxa"/>
            <w:vAlign w:val="center"/>
          </w:tcPr>
          <w:p w14:paraId="2D85EF2C" w14:textId="77777777" w:rsidR="00F673B6" w:rsidRPr="00CE5BCF" w:rsidRDefault="00F673B6" w:rsidP="00A63E04">
            <w:pPr>
              <w:pStyle w:val="BodytextJustified"/>
              <w:jc w:val="left"/>
              <w:rPr>
                <w:ins w:id="22806" w:author="Chandrasekhar" w:date="2019-11-27T13:50:00Z"/>
                <w:rFonts w:ascii="Courier New" w:hAnsi="Courier New" w:cs="Courier New"/>
              </w:rPr>
            </w:pPr>
            <w:ins w:id="22807" w:author="Chandrasekhar" w:date="2019-11-27T13:50:00Z">
              <w:r>
                <w:rPr>
                  <w:rFonts w:ascii="Courier New" w:hAnsi="Courier New" w:cs="Courier New"/>
                </w:rPr>
                <w:t>QUALITY_FLAG</w:t>
              </w:r>
            </w:ins>
          </w:p>
        </w:tc>
        <w:tc>
          <w:tcPr>
            <w:tcW w:w="1530" w:type="dxa"/>
            <w:vAlign w:val="center"/>
          </w:tcPr>
          <w:p w14:paraId="0635467A" w14:textId="77777777" w:rsidR="00F673B6" w:rsidRPr="00EB2272" w:rsidRDefault="00F673B6" w:rsidP="00A63E04">
            <w:pPr>
              <w:pStyle w:val="BodytextJustified"/>
              <w:jc w:val="left"/>
              <w:rPr>
                <w:ins w:id="22808" w:author="Chandrasekhar" w:date="2019-11-27T13:50:00Z"/>
                <w:rFonts w:ascii="Courier New" w:hAnsi="Courier New" w:cs="Courier New"/>
                <w:b/>
              </w:rPr>
            </w:pPr>
            <w:ins w:id="22809" w:author="Chandrasekhar" w:date="2019-11-27T13:50:00Z">
              <w:r>
                <w:rPr>
                  <w:rFonts w:ascii="Courier New" w:hAnsi="Courier New" w:cs="Courier New"/>
                </w:rPr>
                <w:t>CDF_UINT1</w:t>
              </w:r>
            </w:ins>
          </w:p>
        </w:tc>
        <w:tc>
          <w:tcPr>
            <w:tcW w:w="1323" w:type="dxa"/>
            <w:vAlign w:val="center"/>
          </w:tcPr>
          <w:p w14:paraId="44DD787B" w14:textId="77777777" w:rsidR="00F673B6" w:rsidRPr="00EB2272" w:rsidRDefault="00F673B6" w:rsidP="00A63E04">
            <w:pPr>
              <w:pStyle w:val="BodytextJustified"/>
              <w:jc w:val="left"/>
              <w:rPr>
                <w:ins w:id="22810" w:author="Chandrasekhar" w:date="2019-11-27T13:50:00Z"/>
                <w:rFonts w:ascii="Courier New" w:hAnsi="Courier New" w:cs="Courier New"/>
                <w:b/>
              </w:rPr>
            </w:pPr>
            <w:ins w:id="22811" w:author="Chandrasekhar" w:date="2019-11-27T13:50:00Z">
              <w:r>
                <w:rPr>
                  <w:rFonts w:ascii="Courier New" w:hAnsi="Courier New" w:cs="Courier New"/>
                </w:rPr>
                <w:t>1</w:t>
              </w:r>
            </w:ins>
          </w:p>
        </w:tc>
        <w:tc>
          <w:tcPr>
            <w:tcW w:w="1372" w:type="dxa"/>
            <w:vAlign w:val="center"/>
          </w:tcPr>
          <w:p w14:paraId="7F63EF6E" w14:textId="77777777" w:rsidR="00F673B6" w:rsidRPr="00EB2272" w:rsidRDefault="00F673B6" w:rsidP="00A63E04">
            <w:pPr>
              <w:pStyle w:val="BodytextJustified"/>
              <w:jc w:val="left"/>
              <w:rPr>
                <w:ins w:id="22812" w:author="Chandrasekhar" w:date="2019-11-27T13:50:00Z"/>
                <w:rFonts w:ascii="Courier New" w:hAnsi="Courier New" w:cs="Courier New"/>
                <w:b/>
              </w:rPr>
            </w:pPr>
            <w:ins w:id="22813" w:author="Chandrasekhar" w:date="2019-11-27T13:50:00Z">
              <w:r>
                <w:rPr>
                  <w:rFonts w:ascii="Courier New" w:hAnsi="Courier New" w:cs="Courier New"/>
                </w:rPr>
                <w:t>1</w:t>
              </w:r>
            </w:ins>
          </w:p>
        </w:tc>
        <w:tc>
          <w:tcPr>
            <w:tcW w:w="1348" w:type="dxa"/>
            <w:vAlign w:val="center"/>
          </w:tcPr>
          <w:p w14:paraId="37E54C9E" w14:textId="77777777" w:rsidR="00F673B6" w:rsidRPr="00EB2272" w:rsidRDefault="00F673B6" w:rsidP="00A63E04">
            <w:pPr>
              <w:pStyle w:val="BodytextJustified"/>
              <w:jc w:val="left"/>
              <w:rPr>
                <w:ins w:id="22814" w:author="Chandrasekhar" w:date="2019-11-27T13:50:00Z"/>
                <w:rFonts w:ascii="Courier New" w:hAnsi="Courier New" w:cs="Courier New"/>
                <w:b/>
              </w:rPr>
            </w:pPr>
            <w:ins w:id="22815" w:author="Chandrasekhar" w:date="2019-11-27T13:50:00Z">
              <w:r>
                <w:rPr>
                  <w:rFonts w:ascii="Courier New" w:hAnsi="Courier New" w:cs="Courier New"/>
                </w:rPr>
                <w:t>T</w:t>
              </w:r>
            </w:ins>
          </w:p>
        </w:tc>
        <w:tc>
          <w:tcPr>
            <w:tcW w:w="1349" w:type="dxa"/>
            <w:vAlign w:val="center"/>
          </w:tcPr>
          <w:p w14:paraId="72B91466" w14:textId="77777777" w:rsidR="00F673B6" w:rsidRPr="00EB2272" w:rsidRDefault="00F673B6" w:rsidP="00A63E04">
            <w:pPr>
              <w:pStyle w:val="BodytextJustified"/>
              <w:jc w:val="left"/>
              <w:rPr>
                <w:ins w:id="22816" w:author="Chandrasekhar" w:date="2019-11-27T13:50:00Z"/>
                <w:rFonts w:ascii="Courier New" w:hAnsi="Courier New" w:cs="Courier New"/>
                <w:b/>
              </w:rPr>
            </w:pPr>
            <w:ins w:id="22817" w:author="Chandrasekhar" w:date="2019-11-27T13:50:00Z">
              <w:r>
                <w:rPr>
                  <w:rFonts w:ascii="Courier New" w:hAnsi="Courier New" w:cs="Courier New"/>
                </w:rPr>
                <w:t>F</w:t>
              </w:r>
            </w:ins>
          </w:p>
        </w:tc>
      </w:tr>
      <w:tr w:rsidR="00F673B6" w14:paraId="7A00A100" w14:textId="77777777" w:rsidTr="00A63E04">
        <w:trPr>
          <w:ins w:id="22818" w:author="Chandrasekhar" w:date="2019-11-27T13:50:00Z"/>
        </w:trPr>
        <w:tc>
          <w:tcPr>
            <w:tcW w:w="2377" w:type="dxa"/>
            <w:shd w:val="clear" w:color="auto" w:fill="CCFFFF"/>
            <w:vAlign w:val="center"/>
          </w:tcPr>
          <w:p w14:paraId="49425A6B" w14:textId="77777777" w:rsidR="00F673B6" w:rsidRPr="00EB2272" w:rsidRDefault="00F673B6" w:rsidP="00A63E04">
            <w:pPr>
              <w:pStyle w:val="BodytextJustified"/>
              <w:jc w:val="left"/>
              <w:rPr>
                <w:ins w:id="22819" w:author="Chandrasekhar" w:date="2019-11-27T13:50:00Z"/>
                <w:rFonts w:ascii="Courier New" w:hAnsi="Courier New" w:cs="Courier New"/>
                <w:b/>
              </w:rPr>
            </w:pPr>
            <w:ins w:id="22820" w:author="Chandrasekhar" w:date="2019-11-27T13:50:00Z">
              <w:r w:rsidRPr="00EB2272">
                <w:rPr>
                  <w:rFonts w:ascii="Courier New" w:hAnsi="Courier New" w:cs="Courier New"/>
                  <w:b/>
                </w:rPr>
                <w:t>Attribute Name</w:t>
              </w:r>
            </w:ins>
          </w:p>
        </w:tc>
        <w:tc>
          <w:tcPr>
            <w:tcW w:w="1530" w:type="dxa"/>
            <w:shd w:val="clear" w:color="auto" w:fill="CCFFFF"/>
            <w:vAlign w:val="center"/>
          </w:tcPr>
          <w:p w14:paraId="11938BA6" w14:textId="77777777" w:rsidR="00F673B6" w:rsidRPr="00EB2272" w:rsidRDefault="00F673B6" w:rsidP="00A63E04">
            <w:pPr>
              <w:pStyle w:val="BodytextJustified"/>
              <w:jc w:val="left"/>
              <w:rPr>
                <w:ins w:id="22821" w:author="Chandrasekhar" w:date="2019-11-27T13:50:00Z"/>
                <w:rFonts w:ascii="Courier New" w:hAnsi="Courier New" w:cs="Courier New"/>
                <w:b/>
              </w:rPr>
            </w:pPr>
            <w:ins w:id="22822"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64610B70" w14:textId="77777777" w:rsidR="00F673B6" w:rsidRPr="00EB2272" w:rsidRDefault="00F673B6" w:rsidP="00A63E04">
            <w:pPr>
              <w:pStyle w:val="BodytextJustified"/>
              <w:jc w:val="left"/>
              <w:rPr>
                <w:ins w:id="22823" w:author="Chandrasekhar" w:date="2019-11-27T13:50:00Z"/>
                <w:rFonts w:ascii="Courier New" w:hAnsi="Courier New" w:cs="Courier New"/>
                <w:b/>
              </w:rPr>
            </w:pPr>
            <w:ins w:id="22824" w:author="Chandrasekhar" w:date="2019-11-27T13:50:00Z">
              <w:r w:rsidRPr="00EB2272">
                <w:rPr>
                  <w:rFonts w:ascii="Courier New" w:hAnsi="Courier New" w:cs="Courier New"/>
                  <w:b/>
                </w:rPr>
                <w:t>Value</w:t>
              </w:r>
            </w:ins>
          </w:p>
        </w:tc>
      </w:tr>
      <w:tr w:rsidR="00F673B6" w14:paraId="58160538" w14:textId="77777777" w:rsidTr="00A63E04">
        <w:trPr>
          <w:ins w:id="22825" w:author="Chandrasekhar" w:date="2019-11-27T13:50:00Z"/>
        </w:trPr>
        <w:tc>
          <w:tcPr>
            <w:tcW w:w="2377" w:type="dxa"/>
            <w:vAlign w:val="center"/>
          </w:tcPr>
          <w:p w14:paraId="052D6AA0" w14:textId="77777777" w:rsidR="00F673B6" w:rsidRDefault="00F673B6" w:rsidP="00A63E04">
            <w:pPr>
              <w:pStyle w:val="BodytextJustified"/>
              <w:jc w:val="left"/>
              <w:rPr>
                <w:ins w:id="22826" w:author="Chandrasekhar" w:date="2019-11-27T13:50:00Z"/>
                <w:rFonts w:ascii="Courier New" w:hAnsi="Courier New" w:cs="Courier New"/>
              </w:rPr>
            </w:pPr>
            <w:ins w:id="22827" w:author="Chandrasekhar" w:date="2019-11-27T13:50:00Z">
              <w:r>
                <w:rPr>
                  <w:rFonts w:ascii="Courier New" w:hAnsi="Courier New" w:cs="Courier New"/>
                </w:rPr>
                <w:t>FIELDNAM</w:t>
              </w:r>
            </w:ins>
          </w:p>
        </w:tc>
        <w:tc>
          <w:tcPr>
            <w:tcW w:w="1530" w:type="dxa"/>
            <w:vAlign w:val="center"/>
          </w:tcPr>
          <w:p w14:paraId="3A6025B6" w14:textId="77777777" w:rsidR="00F673B6" w:rsidRDefault="00F673B6" w:rsidP="00A63E04">
            <w:pPr>
              <w:pStyle w:val="BodytextJustified"/>
              <w:jc w:val="left"/>
              <w:rPr>
                <w:ins w:id="22828" w:author="Chandrasekhar" w:date="2019-11-27T13:50:00Z"/>
                <w:rFonts w:ascii="Courier New" w:hAnsi="Courier New" w:cs="Courier New"/>
              </w:rPr>
            </w:pPr>
            <w:ins w:id="22829" w:author="Chandrasekhar" w:date="2019-11-27T13:50:00Z">
              <w:r>
                <w:rPr>
                  <w:rFonts w:ascii="Courier New" w:hAnsi="Courier New" w:cs="Courier New"/>
                </w:rPr>
                <w:t>CDF_CHAR</w:t>
              </w:r>
            </w:ins>
          </w:p>
        </w:tc>
        <w:tc>
          <w:tcPr>
            <w:tcW w:w="5392" w:type="dxa"/>
            <w:gridSpan w:val="4"/>
            <w:vAlign w:val="center"/>
          </w:tcPr>
          <w:p w14:paraId="159389B1" w14:textId="77777777" w:rsidR="00F673B6" w:rsidRDefault="00F673B6" w:rsidP="00A63E04">
            <w:pPr>
              <w:pStyle w:val="BodytextJustified"/>
              <w:jc w:val="left"/>
              <w:rPr>
                <w:ins w:id="22830" w:author="Chandrasekhar" w:date="2019-11-27T13:50:00Z"/>
                <w:rFonts w:ascii="Courier New" w:hAnsi="Courier New" w:cs="Courier New"/>
              </w:rPr>
            </w:pPr>
            <w:ins w:id="22831" w:author="Chandrasekhar" w:date="2019-11-27T13:50:00Z">
              <w:r>
                <w:rPr>
                  <w:rFonts w:ascii="Courier New" w:hAnsi="Courier New" w:cs="Courier New"/>
                </w:rPr>
                <w:t>EAS1 Data Quality</w:t>
              </w:r>
            </w:ins>
          </w:p>
        </w:tc>
      </w:tr>
      <w:tr w:rsidR="00F673B6" w14:paraId="0233B9E6" w14:textId="77777777" w:rsidTr="00A63E04">
        <w:trPr>
          <w:ins w:id="22832" w:author="Chandrasekhar" w:date="2019-11-27T13:50:00Z"/>
        </w:trPr>
        <w:tc>
          <w:tcPr>
            <w:tcW w:w="2377" w:type="dxa"/>
            <w:vAlign w:val="center"/>
          </w:tcPr>
          <w:p w14:paraId="5FD31ED7" w14:textId="77777777" w:rsidR="00F673B6" w:rsidRDefault="00F673B6" w:rsidP="00A63E04">
            <w:pPr>
              <w:pStyle w:val="BodytextJustified"/>
              <w:jc w:val="left"/>
              <w:rPr>
                <w:ins w:id="22833" w:author="Chandrasekhar" w:date="2019-11-27T13:50:00Z"/>
                <w:rFonts w:ascii="Courier New" w:hAnsi="Courier New" w:cs="Courier New"/>
              </w:rPr>
            </w:pPr>
            <w:ins w:id="22834" w:author="Chandrasekhar" w:date="2019-11-27T13:50:00Z">
              <w:r>
                <w:rPr>
                  <w:rFonts w:ascii="Courier New" w:hAnsi="Courier New" w:cs="Courier New"/>
                </w:rPr>
                <w:t>CATDESC</w:t>
              </w:r>
            </w:ins>
          </w:p>
        </w:tc>
        <w:tc>
          <w:tcPr>
            <w:tcW w:w="1530" w:type="dxa"/>
          </w:tcPr>
          <w:p w14:paraId="415314B8" w14:textId="77777777" w:rsidR="00F673B6" w:rsidRDefault="00F673B6" w:rsidP="00A63E04">
            <w:pPr>
              <w:pStyle w:val="BodytextJustified"/>
              <w:jc w:val="left"/>
              <w:rPr>
                <w:ins w:id="22835" w:author="Chandrasekhar" w:date="2019-11-27T13:50:00Z"/>
                <w:rFonts w:ascii="Courier New" w:hAnsi="Courier New" w:cs="Courier New"/>
              </w:rPr>
            </w:pPr>
            <w:ins w:id="22836" w:author="Chandrasekhar" w:date="2019-11-27T13:50:00Z">
              <w:r w:rsidRPr="00B74133">
                <w:rPr>
                  <w:rFonts w:ascii="Courier New" w:hAnsi="Courier New" w:cs="Courier New"/>
                </w:rPr>
                <w:t>CDF_CHAR</w:t>
              </w:r>
            </w:ins>
          </w:p>
        </w:tc>
        <w:tc>
          <w:tcPr>
            <w:tcW w:w="5392" w:type="dxa"/>
            <w:gridSpan w:val="4"/>
          </w:tcPr>
          <w:p w14:paraId="2B4E9EED" w14:textId="77777777" w:rsidR="00F673B6" w:rsidRDefault="00F673B6" w:rsidP="00A63E04">
            <w:pPr>
              <w:pStyle w:val="BodytextJustified"/>
              <w:jc w:val="left"/>
              <w:rPr>
                <w:ins w:id="22837" w:author="Chandrasekhar" w:date="2019-11-27T13:50:00Z"/>
                <w:rFonts w:ascii="Courier New" w:hAnsi="Courier New" w:cs="Courier New"/>
              </w:rPr>
            </w:pPr>
            <w:ins w:id="22838" w:author="Chandrasekhar" w:date="2019-11-27T13:50:00Z">
              <w:r>
                <w:rPr>
                  <w:rFonts w:ascii="Courier New" w:hAnsi="Courier New" w:cs="Courier New"/>
                </w:rPr>
                <w:t>EAS1 Data Quality flag</w:t>
              </w:r>
            </w:ins>
          </w:p>
        </w:tc>
      </w:tr>
      <w:tr w:rsidR="00F673B6" w14:paraId="41AE9290" w14:textId="77777777" w:rsidTr="00A63E04">
        <w:trPr>
          <w:ins w:id="22839" w:author="Chandrasekhar" w:date="2019-11-27T13:50:00Z"/>
        </w:trPr>
        <w:tc>
          <w:tcPr>
            <w:tcW w:w="2377" w:type="dxa"/>
            <w:vAlign w:val="center"/>
          </w:tcPr>
          <w:p w14:paraId="156F7131" w14:textId="77777777" w:rsidR="00F673B6" w:rsidRDefault="00F673B6" w:rsidP="00A63E04">
            <w:pPr>
              <w:pStyle w:val="BodytextJustified"/>
              <w:jc w:val="left"/>
              <w:rPr>
                <w:ins w:id="22840" w:author="Chandrasekhar" w:date="2019-11-27T13:50:00Z"/>
                <w:rFonts w:ascii="Courier New" w:hAnsi="Courier New" w:cs="Courier New"/>
              </w:rPr>
            </w:pPr>
            <w:ins w:id="22841" w:author="Chandrasekhar" w:date="2019-11-27T13:50:00Z">
              <w:r>
                <w:rPr>
                  <w:rFonts w:ascii="Courier New" w:hAnsi="Courier New" w:cs="Courier New"/>
                </w:rPr>
                <w:t>DISPLAY_TYPE</w:t>
              </w:r>
            </w:ins>
          </w:p>
        </w:tc>
        <w:tc>
          <w:tcPr>
            <w:tcW w:w="1530" w:type="dxa"/>
          </w:tcPr>
          <w:p w14:paraId="6F5626F6" w14:textId="77777777" w:rsidR="00F673B6" w:rsidRPr="00B74133" w:rsidRDefault="00F673B6" w:rsidP="00A63E04">
            <w:pPr>
              <w:pStyle w:val="BodytextJustified"/>
              <w:jc w:val="left"/>
              <w:rPr>
                <w:ins w:id="22842" w:author="Chandrasekhar" w:date="2019-11-27T13:50:00Z"/>
                <w:rFonts w:ascii="Courier New" w:hAnsi="Courier New" w:cs="Courier New"/>
              </w:rPr>
            </w:pPr>
            <w:ins w:id="22843" w:author="Chandrasekhar" w:date="2019-11-27T13:50:00Z">
              <w:r>
                <w:rPr>
                  <w:rFonts w:ascii="Courier New" w:hAnsi="Courier New" w:cs="Courier New"/>
                </w:rPr>
                <w:t>CDF_CHAR</w:t>
              </w:r>
            </w:ins>
          </w:p>
        </w:tc>
        <w:tc>
          <w:tcPr>
            <w:tcW w:w="5392" w:type="dxa"/>
            <w:gridSpan w:val="4"/>
          </w:tcPr>
          <w:p w14:paraId="5721AB1E" w14:textId="77777777" w:rsidR="00F673B6" w:rsidRDefault="00F673B6" w:rsidP="00A63E04">
            <w:pPr>
              <w:pStyle w:val="BodytextJustified"/>
              <w:jc w:val="left"/>
              <w:rPr>
                <w:ins w:id="22844" w:author="Chandrasekhar" w:date="2019-11-27T13:50:00Z"/>
                <w:rFonts w:ascii="Courier New" w:hAnsi="Courier New" w:cs="Courier New"/>
              </w:rPr>
            </w:pPr>
            <w:ins w:id="22845" w:author="Chandrasekhar" w:date="2019-11-27T13:50:00Z">
              <w:r>
                <w:rPr>
                  <w:rFonts w:ascii="Courier New" w:hAnsi="Courier New" w:cs="Courier New"/>
                </w:rPr>
                <w:t xml:space="preserve"> time_series</w:t>
              </w:r>
            </w:ins>
          </w:p>
        </w:tc>
      </w:tr>
      <w:tr w:rsidR="00F673B6" w14:paraId="44FE4940" w14:textId="77777777" w:rsidTr="00A63E04">
        <w:trPr>
          <w:ins w:id="22846" w:author="Chandrasekhar" w:date="2019-11-27T13:50:00Z"/>
        </w:trPr>
        <w:tc>
          <w:tcPr>
            <w:tcW w:w="2377" w:type="dxa"/>
            <w:vAlign w:val="center"/>
          </w:tcPr>
          <w:p w14:paraId="61397108" w14:textId="77777777" w:rsidR="00F673B6" w:rsidRDefault="00F673B6" w:rsidP="00A63E04">
            <w:pPr>
              <w:pStyle w:val="BodytextJustified"/>
              <w:jc w:val="left"/>
              <w:rPr>
                <w:ins w:id="22847" w:author="Chandrasekhar" w:date="2019-11-27T13:50:00Z"/>
                <w:rFonts w:ascii="Courier New" w:hAnsi="Courier New" w:cs="Courier New"/>
              </w:rPr>
            </w:pPr>
            <w:ins w:id="22848" w:author="Chandrasekhar" w:date="2019-11-27T13:50:00Z">
              <w:r>
                <w:rPr>
                  <w:rFonts w:ascii="Courier New" w:hAnsi="Courier New" w:cs="Courier New"/>
                </w:rPr>
                <w:t>DEPEND_0</w:t>
              </w:r>
            </w:ins>
          </w:p>
        </w:tc>
        <w:tc>
          <w:tcPr>
            <w:tcW w:w="1530" w:type="dxa"/>
          </w:tcPr>
          <w:p w14:paraId="73B22E1F" w14:textId="77777777" w:rsidR="00F673B6" w:rsidRDefault="00F673B6" w:rsidP="00A63E04">
            <w:pPr>
              <w:pStyle w:val="BodytextJustified"/>
              <w:jc w:val="left"/>
              <w:rPr>
                <w:ins w:id="22849" w:author="Chandrasekhar" w:date="2019-11-27T13:50:00Z"/>
                <w:rFonts w:ascii="Courier New" w:hAnsi="Courier New" w:cs="Courier New"/>
              </w:rPr>
            </w:pPr>
            <w:ins w:id="22850" w:author="Chandrasekhar" w:date="2019-11-27T13:50:00Z">
              <w:r>
                <w:rPr>
                  <w:rFonts w:ascii="Courier New" w:hAnsi="Courier New" w:cs="Courier New"/>
                </w:rPr>
                <w:t>CDF_CHAR</w:t>
              </w:r>
            </w:ins>
          </w:p>
        </w:tc>
        <w:tc>
          <w:tcPr>
            <w:tcW w:w="5392" w:type="dxa"/>
            <w:gridSpan w:val="4"/>
          </w:tcPr>
          <w:p w14:paraId="15A062E3" w14:textId="77777777" w:rsidR="00F673B6" w:rsidRDefault="00F673B6" w:rsidP="00A63E04">
            <w:pPr>
              <w:pStyle w:val="BodytextJustified"/>
              <w:jc w:val="left"/>
              <w:rPr>
                <w:ins w:id="22851" w:author="Chandrasekhar" w:date="2019-11-27T13:50:00Z"/>
                <w:rFonts w:ascii="Courier New" w:hAnsi="Courier New" w:cs="Courier New"/>
              </w:rPr>
            </w:pPr>
            <w:ins w:id="22852" w:author="Chandrasekhar" w:date="2019-11-27T13:50:00Z">
              <w:r w:rsidRPr="00B24FDC">
                <w:rPr>
                  <w:rFonts w:ascii="Courier New" w:hAnsi="Courier New" w:cs="Courier New"/>
                </w:rPr>
                <w:t>SWA_EAS</w:t>
              </w:r>
              <w:r>
                <w:rPr>
                  <w:rFonts w:ascii="Courier New" w:hAnsi="Courier New" w:cs="Courier New"/>
                </w:rPr>
                <w:t>_EPOCH</w:t>
              </w:r>
            </w:ins>
          </w:p>
        </w:tc>
      </w:tr>
      <w:tr w:rsidR="00F673B6" w14:paraId="14AB94A7" w14:textId="77777777" w:rsidTr="00A63E04">
        <w:trPr>
          <w:ins w:id="22853" w:author="Chandrasekhar" w:date="2019-11-27T13:50:00Z"/>
        </w:trPr>
        <w:tc>
          <w:tcPr>
            <w:tcW w:w="2377" w:type="dxa"/>
            <w:vAlign w:val="center"/>
          </w:tcPr>
          <w:p w14:paraId="6A4CEB39" w14:textId="77777777" w:rsidR="00F673B6" w:rsidRDefault="00F673B6" w:rsidP="00A63E04">
            <w:pPr>
              <w:pStyle w:val="BodytextJustified"/>
              <w:jc w:val="left"/>
              <w:rPr>
                <w:ins w:id="22854" w:author="Chandrasekhar" w:date="2019-11-27T13:50:00Z"/>
                <w:rFonts w:ascii="Courier New" w:hAnsi="Courier New" w:cs="Courier New"/>
              </w:rPr>
            </w:pPr>
            <w:ins w:id="22855" w:author="Chandrasekhar" w:date="2019-11-27T13:50:00Z">
              <w:r>
                <w:rPr>
                  <w:rFonts w:ascii="Courier New" w:hAnsi="Courier New" w:cs="Courier New"/>
                </w:rPr>
                <w:t>FILLVAL</w:t>
              </w:r>
            </w:ins>
          </w:p>
        </w:tc>
        <w:tc>
          <w:tcPr>
            <w:tcW w:w="1530" w:type="dxa"/>
          </w:tcPr>
          <w:p w14:paraId="23E8D4C8" w14:textId="77777777" w:rsidR="00F673B6" w:rsidRDefault="00F673B6" w:rsidP="00A63E04">
            <w:pPr>
              <w:pStyle w:val="BodytextJustified"/>
              <w:jc w:val="left"/>
              <w:rPr>
                <w:ins w:id="22856" w:author="Chandrasekhar" w:date="2019-11-27T13:50:00Z"/>
                <w:rFonts w:ascii="Courier New" w:hAnsi="Courier New" w:cs="Courier New"/>
              </w:rPr>
            </w:pPr>
            <w:ins w:id="22857" w:author="Chandrasekhar" w:date="2019-11-27T13:50:00Z">
              <w:r>
                <w:rPr>
                  <w:rFonts w:ascii="Courier New" w:hAnsi="Courier New" w:cs="Courier New"/>
                </w:rPr>
                <w:t>CDF_UINT4</w:t>
              </w:r>
            </w:ins>
          </w:p>
        </w:tc>
        <w:tc>
          <w:tcPr>
            <w:tcW w:w="5392" w:type="dxa"/>
            <w:gridSpan w:val="4"/>
          </w:tcPr>
          <w:p w14:paraId="3637C5CA" w14:textId="77777777" w:rsidR="00F673B6" w:rsidRDefault="00F673B6" w:rsidP="00A63E04">
            <w:pPr>
              <w:pStyle w:val="BodytextJustified"/>
              <w:jc w:val="left"/>
              <w:rPr>
                <w:ins w:id="22858" w:author="Chandrasekhar" w:date="2019-11-27T13:50:00Z"/>
                <w:rFonts w:ascii="Courier New" w:hAnsi="Courier New" w:cs="Courier New"/>
              </w:rPr>
            </w:pPr>
            <w:ins w:id="22859" w:author="Chandrasekhar" w:date="2019-11-27T13:50:00Z">
              <w:r>
                <w:rPr>
                  <w:rFonts w:ascii="Courier New" w:hAnsi="Courier New" w:cs="Courier New"/>
                </w:rPr>
                <w:t>255</w:t>
              </w:r>
            </w:ins>
          </w:p>
        </w:tc>
      </w:tr>
      <w:tr w:rsidR="00F673B6" w14:paraId="08D08472" w14:textId="77777777" w:rsidTr="00A63E04">
        <w:trPr>
          <w:ins w:id="22860" w:author="Chandrasekhar" w:date="2019-11-27T13:50:00Z"/>
        </w:trPr>
        <w:tc>
          <w:tcPr>
            <w:tcW w:w="2377" w:type="dxa"/>
            <w:vAlign w:val="center"/>
          </w:tcPr>
          <w:p w14:paraId="15727BF9" w14:textId="77777777" w:rsidR="00F673B6" w:rsidRDefault="00F673B6" w:rsidP="00A63E04">
            <w:pPr>
              <w:pStyle w:val="BodytextJustified"/>
              <w:jc w:val="left"/>
              <w:rPr>
                <w:ins w:id="22861" w:author="Chandrasekhar" w:date="2019-11-27T13:50:00Z"/>
                <w:rFonts w:ascii="Courier New" w:hAnsi="Courier New" w:cs="Courier New"/>
              </w:rPr>
            </w:pPr>
            <w:ins w:id="22862" w:author="Chandrasekhar" w:date="2019-11-27T13:50:00Z">
              <w:r>
                <w:rPr>
                  <w:rFonts w:ascii="Courier New" w:hAnsi="Courier New" w:cs="Courier New"/>
                </w:rPr>
                <w:t>LABLAXIS</w:t>
              </w:r>
            </w:ins>
          </w:p>
        </w:tc>
        <w:tc>
          <w:tcPr>
            <w:tcW w:w="1530" w:type="dxa"/>
          </w:tcPr>
          <w:p w14:paraId="640AC6DD" w14:textId="77777777" w:rsidR="00F673B6" w:rsidRDefault="00F673B6" w:rsidP="00A63E04">
            <w:pPr>
              <w:pStyle w:val="BodytextJustified"/>
              <w:jc w:val="left"/>
              <w:rPr>
                <w:ins w:id="22863" w:author="Chandrasekhar" w:date="2019-11-27T13:50:00Z"/>
                <w:rFonts w:ascii="Courier New" w:hAnsi="Courier New" w:cs="Courier New"/>
              </w:rPr>
            </w:pPr>
            <w:ins w:id="22864" w:author="Chandrasekhar" w:date="2019-11-27T13:50:00Z">
              <w:r w:rsidRPr="00B74133">
                <w:rPr>
                  <w:rFonts w:ascii="Courier New" w:hAnsi="Courier New" w:cs="Courier New"/>
                </w:rPr>
                <w:t>CDF_CHAR</w:t>
              </w:r>
            </w:ins>
          </w:p>
        </w:tc>
        <w:tc>
          <w:tcPr>
            <w:tcW w:w="5392" w:type="dxa"/>
            <w:gridSpan w:val="4"/>
          </w:tcPr>
          <w:p w14:paraId="0C7BEA19" w14:textId="77777777" w:rsidR="00F673B6" w:rsidRDefault="00F673B6" w:rsidP="00A63E04">
            <w:pPr>
              <w:pStyle w:val="BodytextJustified"/>
              <w:jc w:val="left"/>
              <w:rPr>
                <w:ins w:id="22865" w:author="Chandrasekhar" w:date="2019-11-27T13:50:00Z"/>
                <w:rFonts w:ascii="Courier New" w:hAnsi="Courier New" w:cs="Courier New"/>
              </w:rPr>
            </w:pPr>
            <w:ins w:id="22866" w:author="Chandrasekhar" w:date="2019-11-27T13:50:00Z">
              <w:r>
                <w:rPr>
                  <w:rFonts w:ascii="Courier New" w:hAnsi="Courier New" w:cs="Courier New"/>
                </w:rPr>
                <w:t>EAS1 data quality</w:t>
              </w:r>
            </w:ins>
          </w:p>
        </w:tc>
      </w:tr>
      <w:tr w:rsidR="00F673B6" w14:paraId="6FFB5AAB" w14:textId="77777777" w:rsidTr="00A63E04">
        <w:trPr>
          <w:ins w:id="22867" w:author="Chandrasekhar" w:date="2019-11-27T13:50:00Z"/>
        </w:trPr>
        <w:tc>
          <w:tcPr>
            <w:tcW w:w="2377" w:type="dxa"/>
            <w:vAlign w:val="center"/>
          </w:tcPr>
          <w:p w14:paraId="4275C834" w14:textId="77777777" w:rsidR="00F673B6" w:rsidRDefault="00F673B6" w:rsidP="00A63E04">
            <w:pPr>
              <w:pStyle w:val="BodytextJustified"/>
              <w:jc w:val="left"/>
              <w:rPr>
                <w:ins w:id="22868" w:author="Chandrasekhar" w:date="2019-11-27T13:50:00Z"/>
                <w:rFonts w:ascii="Courier New" w:hAnsi="Courier New" w:cs="Courier New"/>
              </w:rPr>
            </w:pPr>
            <w:ins w:id="22869" w:author="Chandrasekhar" w:date="2019-11-27T13:50:00Z">
              <w:r>
                <w:rPr>
                  <w:rFonts w:ascii="Courier New" w:hAnsi="Courier New" w:cs="Courier New"/>
                </w:rPr>
                <w:t>VALIDMIN</w:t>
              </w:r>
            </w:ins>
          </w:p>
        </w:tc>
        <w:tc>
          <w:tcPr>
            <w:tcW w:w="1530" w:type="dxa"/>
          </w:tcPr>
          <w:p w14:paraId="3B8E54F9" w14:textId="77777777" w:rsidR="00F673B6" w:rsidRDefault="00F673B6" w:rsidP="00A63E04">
            <w:pPr>
              <w:pStyle w:val="BodytextJustified"/>
              <w:jc w:val="left"/>
              <w:rPr>
                <w:ins w:id="22870" w:author="Chandrasekhar" w:date="2019-11-27T13:50:00Z"/>
                <w:rFonts w:ascii="Courier New" w:hAnsi="Courier New" w:cs="Courier New"/>
              </w:rPr>
            </w:pPr>
            <w:ins w:id="22871"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5E5EA561" w14:textId="77777777" w:rsidR="00F673B6" w:rsidRDefault="00F673B6" w:rsidP="00A63E04">
            <w:pPr>
              <w:pStyle w:val="BodytextJustified"/>
              <w:jc w:val="left"/>
              <w:rPr>
                <w:ins w:id="22872" w:author="Chandrasekhar" w:date="2019-11-27T13:50:00Z"/>
                <w:rFonts w:ascii="Courier New" w:hAnsi="Courier New" w:cs="Courier New"/>
              </w:rPr>
            </w:pPr>
            <w:ins w:id="22873" w:author="Chandrasekhar" w:date="2019-11-27T13:50:00Z">
              <w:r>
                <w:rPr>
                  <w:rFonts w:ascii="Courier New" w:hAnsi="Courier New" w:cs="Courier New"/>
                </w:rPr>
                <w:t>0</w:t>
              </w:r>
            </w:ins>
          </w:p>
        </w:tc>
      </w:tr>
      <w:tr w:rsidR="00F673B6" w14:paraId="3BAEDB48" w14:textId="77777777" w:rsidTr="00A63E04">
        <w:trPr>
          <w:ins w:id="22874" w:author="Chandrasekhar" w:date="2019-11-27T13:50:00Z"/>
        </w:trPr>
        <w:tc>
          <w:tcPr>
            <w:tcW w:w="2377" w:type="dxa"/>
            <w:vAlign w:val="center"/>
          </w:tcPr>
          <w:p w14:paraId="18D2498F" w14:textId="77777777" w:rsidR="00F673B6" w:rsidRDefault="00F673B6" w:rsidP="00A63E04">
            <w:pPr>
              <w:pStyle w:val="BodytextJustified"/>
              <w:jc w:val="left"/>
              <w:rPr>
                <w:ins w:id="22875" w:author="Chandrasekhar" w:date="2019-11-27T13:50:00Z"/>
                <w:rFonts w:ascii="Courier New" w:hAnsi="Courier New" w:cs="Courier New"/>
              </w:rPr>
            </w:pPr>
            <w:ins w:id="22876" w:author="Chandrasekhar" w:date="2019-11-27T13:50:00Z">
              <w:r>
                <w:rPr>
                  <w:rFonts w:ascii="Courier New" w:hAnsi="Courier New" w:cs="Courier New"/>
                </w:rPr>
                <w:lastRenderedPageBreak/>
                <w:t>VALIDMAX</w:t>
              </w:r>
            </w:ins>
          </w:p>
        </w:tc>
        <w:tc>
          <w:tcPr>
            <w:tcW w:w="1530" w:type="dxa"/>
          </w:tcPr>
          <w:p w14:paraId="565CBB1B" w14:textId="77777777" w:rsidR="00F673B6" w:rsidRDefault="00F673B6" w:rsidP="00A63E04">
            <w:pPr>
              <w:pStyle w:val="BodytextJustified"/>
              <w:jc w:val="left"/>
              <w:rPr>
                <w:ins w:id="22877" w:author="Chandrasekhar" w:date="2019-11-27T13:50:00Z"/>
                <w:rFonts w:ascii="Courier New" w:hAnsi="Courier New" w:cs="Courier New"/>
              </w:rPr>
            </w:pPr>
            <w:ins w:id="22878" w:author="Chandrasekhar" w:date="2019-11-27T13:50:00Z">
              <w:r>
                <w:rPr>
                  <w:rFonts w:ascii="Courier New" w:hAnsi="Courier New" w:cs="Courier New"/>
                </w:rPr>
                <w:t>CDF_UINT4</w:t>
              </w:r>
            </w:ins>
          </w:p>
        </w:tc>
        <w:tc>
          <w:tcPr>
            <w:tcW w:w="5392" w:type="dxa"/>
            <w:gridSpan w:val="4"/>
          </w:tcPr>
          <w:p w14:paraId="3E82D193" w14:textId="77777777" w:rsidR="00F673B6" w:rsidRDefault="00F673B6" w:rsidP="00A63E04">
            <w:pPr>
              <w:pStyle w:val="BodytextJustified"/>
              <w:jc w:val="left"/>
              <w:rPr>
                <w:ins w:id="22879" w:author="Chandrasekhar" w:date="2019-11-27T13:50:00Z"/>
                <w:rFonts w:ascii="Courier New" w:hAnsi="Courier New" w:cs="Courier New"/>
              </w:rPr>
            </w:pPr>
            <w:ins w:id="22880" w:author="Chandrasekhar" w:date="2019-11-27T13:50:00Z">
              <w:r>
                <w:rPr>
                  <w:rFonts w:ascii="Courier New" w:hAnsi="Courier New" w:cs="Courier New"/>
                </w:rPr>
                <w:t>4</w:t>
              </w:r>
            </w:ins>
          </w:p>
        </w:tc>
      </w:tr>
      <w:tr w:rsidR="00F673B6" w14:paraId="67180385" w14:textId="77777777" w:rsidTr="00A63E04">
        <w:trPr>
          <w:ins w:id="22881" w:author="Chandrasekhar" w:date="2019-11-27T13:50:00Z"/>
        </w:trPr>
        <w:tc>
          <w:tcPr>
            <w:tcW w:w="2377" w:type="dxa"/>
            <w:vAlign w:val="center"/>
          </w:tcPr>
          <w:p w14:paraId="3E1F1BB1" w14:textId="77777777" w:rsidR="00F673B6" w:rsidRDefault="00F673B6" w:rsidP="00A63E04">
            <w:pPr>
              <w:pStyle w:val="BodytextJustified"/>
              <w:jc w:val="left"/>
              <w:rPr>
                <w:ins w:id="22882" w:author="Chandrasekhar" w:date="2019-11-27T13:50:00Z"/>
                <w:rFonts w:ascii="Courier New" w:hAnsi="Courier New" w:cs="Courier New"/>
              </w:rPr>
            </w:pPr>
            <w:ins w:id="22883" w:author="Chandrasekhar" w:date="2019-11-27T13:50:00Z">
              <w:r>
                <w:rPr>
                  <w:rFonts w:ascii="Courier New" w:hAnsi="Courier New" w:cs="Courier New"/>
                </w:rPr>
                <w:t>SCALETYP</w:t>
              </w:r>
            </w:ins>
          </w:p>
        </w:tc>
        <w:tc>
          <w:tcPr>
            <w:tcW w:w="1530" w:type="dxa"/>
          </w:tcPr>
          <w:p w14:paraId="4A763A87" w14:textId="77777777" w:rsidR="00F673B6" w:rsidRDefault="00F673B6" w:rsidP="00A63E04">
            <w:pPr>
              <w:pStyle w:val="BodytextJustified"/>
              <w:jc w:val="left"/>
              <w:rPr>
                <w:ins w:id="22884" w:author="Chandrasekhar" w:date="2019-11-27T13:50:00Z"/>
                <w:rFonts w:ascii="Courier New" w:hAnsi="Courier New" w:cs="Courier New"/>
              </w:rPr>
            </w:pPr>
            <w:ins w:id="22885" w:author="Chandrasekhar" w:date="2019-11-27T13:50:00Z">
              <w:r w:rsidRPr="00B74133">
                <w:rPr>
                  <w:rFonts w:ascii="Courier New" w:hAnsi="Courier New" w:cs="Courier New"/>
                </w:rPr>
                <w:t>CDF_CHAR</w:t>
              </w:r>
            </w:ins>
          </w:p>
        </w:tc>
        <w:tc>
          <w:tcPr>
            <w:tcW w:w="5392" w:type="dxa"/>
            <w:gridSpan w:val="4"/>
            <w:vAlign w:val="center"/>
          </w:tcPr>
          <w:p w14:paraId="34B03618" w14:textId="77777777" w:rsidR="00F673B6" w:rsidRDefault="00F673B6" w:rsidP="00A63E04">
            <w:pPr>
              <w:pStyle w:val="BodytextJustified"/>
              <w:jc w:val="left"/>
              <w:rPr>
                <w:ins w:id="22886" w:author="Chandrasekhar" w:date="2019-11-27T13:50:00Z"/>
                <w:rFonts w:ascii="Courier New" w:hAnsi="Courier New" w:cs="Courier New"/>
              </w:rPr>
            </w:pPr>
            <w:ins w:id="22887" w:author="Chandrasekhar" w:date="2019-11-27T13:50:00Z">
              <w:r>
                <w:rPr>
                  <w:rFonts w:ascii="Courier New" w:hAnsi="Courier New" w:cs="Courier New"/>
                </w:rPr>
                <w:t xml:space="preserve"> linear</w:t>
              </w:r>
            </w:ins>
          </w:p>
        </w:tc>
      </w:tr>
      <w:tr w:rsidR="00F673B6" w14:paraId="39B0FA3D" w14:textId="77777777" w:rsidTr="00A63E04">
        <w:trPr>
          <w:ins w:id="22888" w:author="Chandrasekhar" w:date="2019-11-27T13:50:00Z"/>
        </w:trPr>
        <w:tc>
          <w:tcPr>
            <w:tcW w:w="2377" w:type="dxa"/>
            <w:vAlign w:val="center"/>
          </w:tcPr>
          <w:p w14:paraId="1F4BE620" w14:textId="77777777" w:rsidR="00F673B6" w:rsidRDefault="00F673B6" w:rsidP="00A63E04">
            <w:pPr>
              <w:pStyle w:val="BodytextJustified"/>
              <w:jc w:val="left"/>
              <w:rPr>
                <w:ins w:id="22889" w:author="Chandrasekhar" w:date="2019-11-27T13:50:00Z"/>
                <w:rFonts w:ascii="Courier New" w:hAnsi="Courier New" w:cs="Courier New"/>
              </w:rPr>
            </w:pPr>
            <w:ins w:id="22890" w:author="Chandrasekhar" w:date="2019-11-27T13:50:00Z">
              <w:r>
                <w:rPr>
                  <w:rFonts w:ascii="Courier New" w:hAnsi="Courier New" w:cs="Courier New"/>
                </w:rPr>
                <w:t>SCALEMIN</w:t>
              </w:r>
            </w:ins>
          </w:p>
        </w:tc>
        <w:tc>
          <w:tcPr>
            <w:tcW w:w="1530" w:type="dxa"/>
          </w:tcPr>
          <w:p w14:paraId="3DC8272D" w14:textId="77777777" w:rsidR="00F673B6" w:rsidRDefault="00F673B6" w:rsidP="00A63E04">
            <w:pPr>
              <w:pStyle w:val="BodytextJustified"/>
              <w:jc w:val="left"/>
              <w:rPr>
                <w:ins w:id="22891" w:author="Chandrasekhar" w:date="2019-11-27T13:50:00Z"/>
                <w:rFonts w:ascii="Courier New" w:hAnsi="Courier New" w:cs="Courier New"/>
              </w:rPr>
            </w:pPr>
            <w:ins w:id="22892" w:author="Chandrasekhar" w:date="2019-11-27T13:50:00Z">
              <w:r>
                <w:rPr>
                  <w:rFonts w:ascii="Courier New" w:hAnsi="Courier New" w:cs="Courier New"/>
                </w:rPr>
                <w:t>CDF_UINT4</w:t>
              </w:r>
            </w:ins>
          </w:p>
        </w:tc>
        <w:tc>
          <w:tcPr>
            <w:tcW w:w="5392" w:type="dxa"/>
            <w:gridSpan w:val="4"/>
          </w:tcPr>
          <w:p w14:paraId="4293C31D" w14:textId="77777777" w:rsidR="00F673B6" w:rsidRDefault="00F673B6" w:rsidP="00A63E04">
            <w:pPr>
              <w:pStyle w:val="BodytextJustified"/>
              <w:jc w:val="left"/>
              <w:rPr>
                <w:ins w:id="22893" w:author="Chandrasekhar" w:date="2019-11-27T13:50:00Z"/>
                <w:rFonts w:ascii="Courier New" w:hAnsi="Courier New" w:cs="Courier New"/>
              </w:rPr>
            </w:pPr>
            <w:ins w:id="22894" w:author="Chandrasekhar" w:date="2019-11-27T13:50:00Z">
              <w:r>
                <w:rPr>
                  <w:rFonts w:ascii="Courier New" w:hAnsi="Courier New" w:cs="Courier New"/>
                </w:rPr>
                <w:t>0</w:t>
              </w:r>
            </w:ins>
          </w:p>
        </w:tc>
      </w:tr>
      <w:tr w:rsidR="00F673B6" w14:paraId="15B8A58A" w14:textId="77777777" w:rsidTr="00A63E04">
        <w:trPr>
          <w:ins w:id="22895" w:author="Chandrasekhar" w:date="2019-11-27T13:50:00Z"/>
        </w:trPr>
        <w:tc>
          <w:tcPr>
            <w:tcW w:w="2377" w:type="dxa"/>
            <w:vAlign w:val="center"/>
          </w:tcPr>
          <w:p w14:paraId="557CD3AB" w14:textId="77777777" w:rsidR="00F673B6" w:rsidRDefault="00F673B6" w:rsidP="00A63E04">
            <w:pPr>
              <w:pStyle w:val="BodytextJustified"/>
              <w:jc w:val="left"/>
              <w:rPr>
                <w:ins w:id="22896" w:author="Chandrasekhar" w:date="2019-11-27T13:50:00Z"/>
                <w:rFonts w:ascii="Courier New" w:hAnsi="Courier New" w:cs="Courier New"/>
              </w:rPr>
            </w:pPr>
            <w:ins w:id="22897" w:author="Chandrasekhar" w:date="2019-11-27T13:50:00Z">
              <w:r>
                <w:rPr>
                  <w:rFonts w:ascii="Courier New" w:hAnsi="Courier New" w:cs="Courier New"/>
                </w:rPr>
                <w:t>SCALEMAX</w:t>
              </w:r>
            </w:ins>
          </w:p>
        </w:tc>
        <w:tc>
          <w:tcPr>
            <w:tcW w:w="1530" w:type="dxa"/>
          </w:tcPr>
          <w:p w14:paraId="30D13B56" w14:textId="77777777" w:rsidR="00F673B6" w:rsidRDefault="00F673B6" w:rsidP="00A63E04">
            <w:pPr>
              <w:pStyle w:val="BodytextJustified"/>
              <w:jc w:val="left"/>
              <w:rPr>
                <w:ins w:id="22898" w:author="Chandrasekhar" w:date="2019-11-27T13:50:00Z"/>
                <w:rFonts w:ascii="Courier New" w:hAnsi="Courier New" w:cs="Courier New"/>
              </w:rPr>
            </w:pPr>
            <w:ins w:id="22899" w:author="Chandrasekhar" w:date="2019-11-27T13:50:00Z">
              <w:r>
                <w:rPr>
                  <w:rFonts w:ascii="Courier New" w:hAnsi="Courier New" w:cs="Courier New"/>
                </w:rPr>
                <w:t>CDF_UINT4</w:t>
              </w:r>
            </w:ins>
          </w:p>
        </w:tc>
        <w:tc>
          <w:tcPr>
            <w:tcW w:w="5392" w:type="dxa"/>
            <w:gridSpan w:val="4"/>
          </w:tcPr>
          <w:p w14:paraId="65DE2184" w14:textId="77777777" w:rsidR="00F673B6" w:rsidRDefault="00F673B6" w:rsidP="00A63E04">
            <w:pPr>
              <w:pStyle w:val="BodytextJustified"/>
              <w:jc w:val="left"/>
              <w:rPr>
                <w:ins w:id="22900" w:author="Chandrasekhar" w:date="2019-11-27T13:50:00Z"/>
                <w:rFonts w:ascii="Courier New" w:hAnsi="Courier New" w:cs="Courier New"/>
              </w:rPr>
            </w:pPr>
            <w:ins w:id="22901" w:author="Chandrasekhar" w:date="2019-11-27T13:50:00Z">
              <w:r>
                <w:rPr>
                  <w:rFonts w:ascii="Courier New" w:hAnsi="Courier New" w:cs="Courier New"/>
                </w:rPr>
                <w:t>4</w:t>
              </w:r>
            </w:ins>
          </w:p>
        </w:tc>
      </w:tr>
      <w:tr w:rsidR="00F673B6" w14:paraId="3F5D56A3" w14:textId="77777777" w:rsidTr="00A63E04">
        <w:trPr>
          <w:ins w:id="22902" w:author="Chandrasekhar" w:date="2019-11-27T13:50:00Z"/>
        </w:trPr>
        <w:tc>
          <w:tcPr>
            <w:tcW w:w="2377" w:type="dxa"/>
            <w:vAlign w:val="center"/>
          </w:tcPr>
          <w:p w14:paraId="67B357C7" w14:textId="77777777" w:rsidR="00F673B6" w:rsidRDefault="00F673B6" w:rsidP="00A63E04">
            <w:pPr>
              <w:pStyle w:val="BodytextJustified"/>
              <w:jc w:val="left"/>
              <w:rPr>
                <w:ins w:id="22903" w:author="Chandrasekhar" w:date="2019-11-27T13:50:00Z"/>
                <w:rFonts w:ascii="Courier New" w:hAnsi="Courier New" w:cs="Courier New"/>
              </w:rPr>
            </w:pPr>
            <w:ins w:id="22904" w:author="Chandrasekhar" w:date="2019-11-27T13:50:00Z">
              <w:r>
                <w:rPr>
                  <w:rFonts w:ascii="Courier New" w:hAnsi="Courier New" w:cs="Courier New"/>
                </w:rPr>
                <w:t>VAR_TYPE</w:t>
              </w:r>
            </w:ins>
          </w:p>
        </w:tc>
        <w:tc>
          <w:tcPr>
            <w:tcW w:w="1530" w:type="dxa"/>
          </w:tcPr>
          <w:p w14:paraId="663B536B" w14:textId="77777777" w:rsidR="00F673B6" w:rsidRDefault="00F673B6" w:rsidP="00A63E04">
            <w:pPr>
              <w:pStyle w:val="BodytextJustified"/>
              <w:jc w:val="left"/>
              <w:rPr>
                <w:ins w:id="22905" w:author="Chandrasekhar" w:date="2019-11-27T13:50:00Z"/>
                <w:rFonts w:ascii="Courier New" w:hAnsi="Courier New" w:cs="Courier New"/>
              </w:rPr>
            </w:pPr>
            <w:ins w:id="22906" w:author="Chandrasekhar" w:date="2019-11-27T13:50:00Z">
              <w:r>
                <w:rPr>
                  <w:rFonts w:ascii="Courier New" w:hAnsi="Courier New" w:cs="Courier New"/>
                </w:rPr>
                <w:t>CDF_CHAR</w:t>
              </w:r>
            </w:ins>
          </w:p>
        </w:tc>
        <w:tc>
          <w:tcPr>
            <w:tcW w:w="5392" w:type="dxa"/>
            <w:gridSpan w:val="4"/>
          </w:tcPr>
          <w:p w14:paraId="0CFC1FD1" w14:textId="77777777" w:rsidR="00F673B6" w:rsidRDefault="00F673B6" w:rsidP="00A63E04">
            <w:pPr>
              <w:pStyle w:val="BodytextJustified"/>
              <w:jc w:val="left"/>
              <w:rPr>
                <w:ins w:id="22907" w:author="Chandrasekhar" w:date="2019-11-27T13:50:00Z"/>
                <w:rFonts w:ascii="Courier New" w:hAnsi="Courier New" w:cs="Courier New"/>
              </w:rPr>
            </w:pPr>
            <w:ins w:id="22908" w:author="Chandrasekhar" w:date="2019-11-27T13:50:00Z">
              <w:r>
                <w:rPr>
                  <w:rFonts w:ascii="Courier New" w:hAnsi="Courier New" w:cs="Courier New"/>
                </w:rPr>
                <w:t xml:space="preserve"> support_data</w:t>
              </w:r>
            </w:ins>
          </w:p>
        </w:tc>
      </w:tr>
    </w:tbl>
    <w:p w14:paraId="7AD19084" w14:textId="77777777" w:rsidR="00F673B6" w:rsidRDefault="00F673B6" w:rsidP="00F673B6">
      <w:pPr>
        <w:rPr>
          <w:ins w:id="22909" w:author="Chandrasekhar" w:date="2019-11-27T13:50:00Z"/>
        </w:rPr>
      </w:pPr>
    </w:p>
    <w:p w14:paraId="54A207F8" w14:textId="77777777" w:rsidR="00F673B6" w:rsidRPr="009411AD" w:rsidRDefault="00F673B6">
      <w:pPr>
        <w:pStyle w:val="Heading5"/>
        <w:rPr>
          <w:ins w:id="22910" w:author="Chandrasekhar" w:date="2019-11-27T13:50:00Z"/>
        </w:rPr>
        <w:pPrChange w:id="22911" w:author="Chandrasekhar" w:date="2019-11-27T16:46:00Z">
          <w:pPr>
            <w:pStyle w:val="Heading4"/>
          </w:pPr>
        </w:pPrChange>
      </w:pPr>
      <w:ins w:id="22912" w:author="Chandrasekhar" w:date="2019-11-27T13:50:00Z">
        <w:r>
          <w:t xml:space="preserve">Trigger Mode EAS Ground Moments </w:t>
        </w:r>
      </w:ins>
    </w:p>
    <w:p w14:paraId="6718A436" w14:textId="77777777" w:rsidR="00F673B6" w:rsidRPr="007B3001" w:rsidRDefault="00F673B6" w:rsidP="00F673B6">
      <w:pPr>
        <w:pStyle w:val="BodytextJustified"/>
        <w:rPr>
          <w:ins w:id="22913" w:author="Chandrasekhar" w:date="2019-11-27T13:50:00Z"/>
          <w:rFonts w:eastAsiaTheme="minorEastAsia"/>
          <w:lang w:val="en-US"/>
        </w:rPr>
      </w:pPr>
      <w:ins w:id="22914" w:author="Chandrasekhar" w:date="2019-11-27T13:50:00Z">
        <w:r w:rsidRPr="007B3001">
          <w:t>This fil</w:t>
        </w:r>
        <w:r>
          <w:t>e contains the ground calculated electron moments data product from</w:t>
        </w:r>
        <w:r w:rsidRPr="007B3001">
          <w:t xml:space="preserve"> EAS</w:t>
        </w:r>
        <w:r>
          <w:t xml:space="preserve"> Trigger mode electron distributions. The file format is .cdf</w:t>
        </w:r>
        <w:r w:rsidRPr="007B3001">
          <w:t xml:space="preserve">. </w:t>
        </w:r>
      </w:ins>
    </w:p>
    <w:p w14:paraId="376093C5" w14:textId="77777777" w:rsidR="00F673B6" w:rsidRPr="007B3001" w:rsidRDefault="00F673B6" w:rsidP="00F673B6">
      <w:pPr>
        <w:pStyle w:val="BodytextJustified"/>
        <w:rPr>
          <w:ins w:id="22915" w:author="Chandrasekhar" w:date="2019-11-27T13:50:00Z"/>
        </w:rPr>
      </w:pPr>
    </w:p>
    <w:p w14:paraId="0F11B27A" w14:textId="77777777" w:rsidR="00F673B6" w:rsidRDefault="00F673B6" w:rsidP="00F673B6">
      <w:pPr>
        <w:pStyle w:val="BodytextJustified"/>
        <w:rPr>
          <w:ins w:id="22916" w:author="Chandrasekhar" w:date="2019-11-27T13:50:00Z"/>
          <w:rFonts w:ascii="Courier New" w:hAnsi="Courier New" w:cs="Courier New"/>
          <w:sz w:val="20"/>
        </w:rPr>
      </w:pPr>
      <w:ins w:id="22917" w:author="Chandrasekhar" w:date="2019-11-27T13:50:00Z">
        <w:r w:rsidRPr="007A6AB9">
          <w:rPr>
            <w:b/>
          </w:rPr>
          <w:t>Filename</w:t>
        </w:r>
        <w:r>
          <w:t>:</w:t>
        </w:r>
        <w:r>
          <w:rPr>
            <w:rFonts w:ascii="Courier New" w:hAnsi="Courier New" w:cs="Courier New"/>
            <w:szCs w:val="24"/>
          </w:rPr>
          <w:t>solo_L2_swa-eas-TM-GrndMoms_[StartTime-EndTime]_V??</w:t>
        </w:r>
        <w:r w:rsidRPr="00384DBE">
          <w:rPr>
            <w:rFonts w:ascii="Courier New" w:hAnsi="Courier New" w:cs="Courier New"/>
            <w:szCs w:val="24"/>
          </w:rPr>
          <w:t>.cdf</w:t>
        </w:r>
      </w:ins>
    </w:p>
    <w:p w14:paraId="34F8B7DB" w14:textId="77777777" w:rsidR="00F673B6" w:rsidRDefault="00F673B6" w:rsidP="00F673B6">
      <w:pPr>
        <w:pStyle w:val="BodytextJustified"/>
        <w:rPr>
          <w:ins w:id="22918" w:author="Chandrasekhar" w:date="2019-11-27T13:50:00Z"/>
          <w:rFonts w:ascii="Courier New" w:hAnsi="Courier New" w:cs="Courier New"/>
          <w:sz w:val="20"/>
        </w:rPr>
      </w:pPr>
    </w:p>
    <w:p w14:paraId="44B2159D" w14:textId="77777777" w:rsidR="00F673B6" w:rsidRDefault="00F673B6" w:rsidP="00F673B6">
      <w:pPr>
        <w:pStyle w:val="BodytextJustified"/>
        <w:rPr>
          <w:ins w:id="22919" w:author="Chandrasekhar" w:date="2019-11-27T13:50:00Z"/>
          <w:rFonts w:eastAsiaTheme="minorEastAsia" w:cs="Arial"/>
          <w:lang w:val="en-US"/>
        </w:rPr>
      </w:pPr>
      <w:ins w:id="22920"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electron moments data between the start time and end times mentioned in the file name. The start and end times are in UT. The time resolution of data in this file is 1 second and the number of records depend on the number of triggers on a given day.</w:t>
        </w:r>
      </w:ins>
    </w:p>
    <w:p w14:paraId="7EF405B1" w14:textId="77777777" w:rsidR="00F673B6" w:rsidRDefault="00F673B6" w:rsidP="00F673B6">
      <w:pPr>
        <w:pStyle w:val="BodytextJustified"/>
        <w:rPr>
          <w:ins w:id="22921" w:author="Chandrasekhar" w:date="2019-11-27T13:50:00Z"/>
          <w:rFonts w:ascii="Courier New" w:hAnsi="Courier New" w:cs="Courier New"/>
          <w:sz w:val="20"/>
        </w:rPr>
      </w:pPr>
      <w:ins w:id="22922" w:author="Chandrasekhar" w:date="2019-11-27T13:50:00Z">
        <w:r>
          <w:rPr>
            <w:rFonts w:ascii="Courier New" w:hAnsi="Courier New" w:cs="Courier New"/>
            <w:sz w:val="20"/>
          </w:rPr>
          <w:t xml:space="preserve"> </w:t>
        </w:r>
      </w:ins>
    </w:p>
    <w:p w14:paraId="728B5973" w14:textId="77777777" w:rsidR="00F673B6" w:rsidRPr="00DE14B4" w:rsidRDefault="00F673B6" w:rsidP="00F673B6">
      <w:pPr>
        <w:pStyle w:val="BodytextJustified"/>
        <w:rPr>
          <w:ins w:id="22923" w:author="Chandrasekhar" w:date="2019-11-27T13:50:00Z"/>
          <w:rFonts w:cs="Courier New"/>
          <w:b/>
          <w:szCs w:val="24"/>
        </w:rPr>
      </w:pPr>
      <w:ins w:id="22924"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1AD43FB4" w14:textId="77777777" w:rsidTr="00A63E04">
        <w:trPr>
          <w:ins w:id="22925" w:author="Chandrasekhar" w:date="2019-11-27T13:50:00Z"/>
        </w:trPr>
        <w:tc>
          <w:tcPr>
            <w:tcW w:w="3402" w:type="dxa"/>
            <w:shd w:val="clear" w:color="auto" w:fill="CCFFFF"/>
            <w:vAlign w:val="center"/>
          </w:tcPr>
          <w:p w14:paraId="66F37E3F" w14:textId="77777777" w:rsidR="00F673B6" w:rsidRPr="0013500D" w:rsidRDefault="00F673B6" w:rsidP="00A63E04">
            <w:pPr>
              <w:pStyle w:val="BodytextJustified"/>
              <w:jc w:val="left"/>
              <w:rPr>
                <w:ins w:id="22926" w:author="Chandrasekhar" w:date="2019-11-27T13:50:00Z"/>
                <w:rFonts w:cs="Courier New"/>
                <w:b/>
                <w:szCs w:val="24"/>
              </w:rPr>
            </w:pPr>
            <w:ins w:id="22927" w:author="Chandrasekhar" w:date="2019-11-27T13:50:00Z">
              <w:r w:rsidRPr="0013500D">
                <w:rPr>
                  <w:rFonts w:cs="Courier New"/>
                  <w:b/>
                  <w:szCs w:val="24"/>
                </w:rPr>
                <w:t>Name</w:t>
              </w:r>
            </w:ins>
          </w:p>
        </w:tc>
        <w:tc>
          <w:tcPr>
            <w:tcW w:w="851" w:type="dxa"/>
            <w:shd w:val="clear" w:color="auto" w:fill="CCFFFF"/>
            <w:vAlign w:val="center"/>
          </w:tcPr>
          <w:p w14:paraId="263F1F44" w14:textId="77777777" w:rsidR="00F673B6" w:rsidRPr="0013500D" w:rsidRDefault="00F673B6" w:rsidP="00A63E04">
            <w:pPr>
              <w:pStyle w:val="BodytextJustified"/>
              <w:jc w:val="center"/>
              <w:rPr>
                <w:ins w:id="22928" w:author="Chandrasekhar" w:date="2019-11-27T13:50:00Z"/>
                <w:rFonts w:cs="Courier New"/>
                <w:b/>
                <w:szCs w:val="24"/>
              </w:rPr>
            </w:pPr>
            <w:ins w:id="22929" w:author="Chandrasekhar" w:date="2019-11-27T13:50:00Z">
              <w:r w:rsidRPr="0013500D">
                <w:rPr>
                  <w:rFonts w:cs="Courier New"/>
                  <w:b/>
                  <w:szCs w:val="24"/>
                </w:rPr>
                <w:t>Entry</w:t>
              </w:r>
            </w:ins>
          </w:p>
        </w:tc>
        <w:tc>
          <w:tcPr>
            <w:tcW w:w="5103" w:type="dxa"/>
            <w:shd w:val="clear" w:color="auto" w:fill="CCFFFF"/>
            <w:vAlign w:val="center"/>
          </w:tcPr>
          <w:p w14:paraId="5E9F2827" w14:textId="77777777" w:rsidR="00F673B6" w:rsidRPr="0013500D" w:rsidRDefault="00F673B6" w:rsidP="00A63E04">
            <w:pPr>
              <w:pStyle w:val="BodytextJustified"/>
              <w:jc w:val="left"/>
              <w:rPr>
                <w:ins w:id="22930" w:author="Chandrasekhar" w:date="2019-11-27T13:50:00Z"/>
                <w:rFonts w:cs="Courier New"/>
                <w:b/>
                <w:szCs w:val="24"/>
              </w:rPr>
            </w:pPr>
            <w:ins w:id="22931" w:author="Chandrasekhar" w:date="2019-11-27T13:50:00Z">
              <w:r w:rsidRPr="0013500D">
                <w:rPr>
                  <w:rFonts w:cs="Courier New"/>
                  <w:b/>
                  <w:szCs w:val="24"/>
                </w:rPr>
                <w:t>Value</w:t>
              </w:r>
            </w:ins>
          </w:p>
        </w:tc>
      </w:tr>
      <w:tr w:rsidR="00F673B6" w14:paraId="53EE6860" w14:textId="77777777" w:rsidTr="00A63E04">
        <w:trPr>
          <w:ins w:id="22932" w:author="Chandrasekhar" w:date="2019-11-27T13:50:00Z"/>
        </w:trPr>
        <w:tc>
          <w:tcPr>
            <w:tcW w:w="3402" w:type="dxa"/>
            <w:vAlign w:val="center"/>
          </w:tcPr>
          <w:p w14:paraId="5B9CA691" w14:textId="77777777" w:rsidR="00F673B6" w:rsidRPr="0013500D" w:rsidRDefault="00F673B6" w:rsidP="00A63E04">
            <w:pPr>
              <w:pStyle w:val="BodytextJustified"/>
              <w:jc w:val="left"/>
              <w:rPr>
                <w:ins w:id="22933" w:author="Chandrasekhar" w:date="2019-11-27T13:50:00Z"/>
                <w:rFonts w:ascii="Courier New" w:hAnsi="Courier New" w:cs="Courier New"/>
              </w:rPr>
            </w:pPr>
            <w:ins w:id="22934" w:author="Chandrasekhar" w:date="2019-11-27T13:50:00Z">
              <w:r w:rsidRPr="0013500D">
                <w:rPr>
                  <w:rFonts w:ascii="Courier New" w:hAnsi="Courier New" w:cs="Courier New"/>
                </w:rPr>
                <w:t>Project</w:t>
              </w:r>
            </w:ins>
          </w:p>
        </w:tc>
        <w:tc>
          <w:tcPr>
            <w:tcW w:w="851" w:type="dxa"/>
            <w:vAlign w:val="center"/>
          </w:tcPr>
          <w:p w14:paraId="23AF0223" w14:textId="77777777" w:rsidR="00F673B6" w:rsidRPr="0013500D" w:rsidRDefault="00F673B6" w:rsidP="00A63E04">
            <w:pPr>
              <w:pStyle w:val="BodytextJustified"/>
              <w:jc w:val="center"/>
              <w:rPr>
                <w:ins w:id="22935" w:author="Chandrasekhar" w:date="2019-11-27T13:50:00Z"/>
                <w:rFonts w:ascii="Courier New" w:hAnsi="Courier New" w:cs="Courier New"/>
              </w:rPr>
            </w:pPr>
            <w:ins w:id="22936" w:author="Chandrasekhar" w:date="2019-11-27T13:50:00Z">
              <w:r>
                <w:rPr>
                  <w:rFonts w:ascii="Courier New" w:hAnsi="Courier New" w:cs="Courier New"/>
                </w:rPr>
                <w:t>1</w:t>
              </w:r>
            </w:ins>
          </w:p>
        </w:tc>
        <w:tc>
          <w:tcPr>
            <w:tcW w:w="5103" w:type="dxa"/>
            <w:vAlign w:val="center"/>
          </w:tcPr>
          <w:p w14:paraId="0BF1BD0E" w14:textId="77777777" w:rsidR="00F673B6" w:rsidRPr="0013500D" w:rsidRDefault="00F673B6" w:rsidP="00A63E04">
            <w:pPr>
              <w:pStyle w:val="BodytextJustified"/>
              <w:jc w:val="left"/>
              <w:rPr>
                <w:ins w:id="22937" w:author="Chandrasekhar" w:date="2019-11-27T13:50:00Z"/>
                <w:rFonts w:ascii="Courier New" w:hAnsi="Courier New" w:cs="Courier New"/>
              </w:rPr>
            </w:pPr>
            <w:ins w:id="22938" w:author="Chandrasekhar" w:date="2019-11-27T13:50:00Z">
              <w:r>
                <w:rPr>
                  <w:rFonts w:ascii="Courier New" w:hAnsi="Courier New" w:cs="Courier New"/>
                </w:rPr>
                <w:t>Solar Orbiter</w:t>
              </w:r>
            </w:ins>
          </w:p>
        </w:tc>
      </w:tr>
      <w:tr w:rsidR="00F673B6" w14:paraId="02BE0844" w14:textId="77777777" w:rsidTr="00A63E04">
        <w:trPr>
          <w:ins w:id="22939" w:author="Chandrasekhar" w:date="2019-11-27T13:50:00Z"/>
        </w:trPr>
        <w:tc>
          <w:tcPr>
            <w:tcW w:w="3402" w:type="dxa"/>
            <w:vAlign w:val="center"/>
          </w:tcPr>
          <w:p w14:paraId="7C26FDBE" w14:textId="77777777" w:rsidR="00F673B6" w:rsidRPr="0013500D" w:rsidRDefault="00F673B6" w:rsidP="00A63E04">
            <w:pPr>
              <w:pStyle w:val="BodytextJustified"/>
              <w:jc w:val="left"/>
              <w:rPr>
                <w:ins w:id="22940" w:author="Chandrasekhar" w:date="2019-11-27T13:50:00Z"/>
                <w:rFonts w:ascii="Courier New" w:hAnsi="Courier New" w:cs="Courier New"/>
              </w:rPr>
            </w:pPr>
            <w:ins w:id="22941" w:author="Chandrasekhar" w:date="2019-11-27T13:50:00Z">
              <w:r w:rsidRPr="0013500D">
                <w:rPr>
                  <w:rFonts w:ascii="Courier New" w:hAnsi="Courier New" w:cs="Courier New"/>
                </w:rPr>
                <w:t>Project</w:t>
              </w:r>
            </w:ins>
          </w:p>
        </w:tc>
        <w:tc>
          <w:tcPr>
            <w:tcW w:w="851" w:type="dxa"/>
            <w:vAlign w:val="center"/>
          </w:tcPr>
          <w:p w14:paraId="7EE15E2D" w14:textId="77777777" w:rsidR="00F673B6" w:rsidRPr="0013500D" w:rsidRDefault="00F673B6" w:rsidP="00A63E04">
            <w:pPr>
              <w:pStyle w:val="BodytextJustified"/>
              <w:jc w:val="center"/>
              <w:rPr>
                <w:ins w:id="22942" w:author="Chandrasekhar" w:date="2019-11-27T13:50:00Z"/>
                <w:rFonts w:ascii="Courier New" w:hAnsi="Courier New" w:cs="Courier New"/>
              </w:rPr>
            </w:pPr>
            <w:ins w:id="22943" w:author="Chandrasekhar" w:date="2019-11-27T13:50:00Z">
              <w:r>
                <w:rPr>
                  <w:rFonts w:ascii="Courier New" w:hAnsi="Courier New" w:cs="Courier New"/>
                </w:rPr>
                <w:t>2</w:t>
              </w:r>
            </w:ins>
          </w:p>
        </w:tc>
        <w:tc>
          <w:tcPr>
            <w:tcW w:w="5103" w:type="dxa"/>
            <w:vAlign w:val="center"/>
          </w:tcPr>
          <w:p w14:paraId="26E6E3CD" w14:textId="77777777" w:rsidR="00F673B6" w:rsidRPr="0013500D" w:rsidRDefault="00F673B6" w:rsidP="00A63E04">
            <w:pPr>
              <w:pStyle w:val="BodytextJustified"/>
              <w:jc w:val="left"/>
              <w:rPr>
                <w:ins w:id="22944" w:author="Chandrasekhar" w:date="2019-11-27T13:50:00Z"/>
                <w:rFonts w:ascii="Courier New" w:hAnsi="Courier New" w:cs="Courier New"/>
              </w:rPr>
            </w:pPr>
            <w:ins w:id="22945" w:author="Chandrasekhar" w:date="2019-11-27T13:50:00Z">
              <w:r>
                <w:rPr>
                  <w:rFonts w:ascii="Courier New" w:hAnsi="Courier New" w:cs="Courier New"/>
                </w:rPr>
                <w:t>Cosmic Visions</w:t>
              </w:r>
            </w:ins>
          </w:p>
        </w:tc>
      </w:tr>
      <w:tr w:rsidR="00F673B6" w14:paraId="4BDFCA24" w14:textId="77777777" w:rsidTr="00A63E04">
        <w:trPr>
          <w:ins w:id="22946" w:author="Chandrasekhar" w:date="2019-11-27T13:50:00Z"/>
        </w:trPr>
        <w:tc>
          <w:tcPr>
            <w:tcW w:w="3402" w:type="dxa"/>
            <w:vAlign w:val="center"/>
          </w:tcPr>
          <w:p w14:paraId="4F4FD58B" w14:textId="77777777" w:rsidR="00F673B6" w:rsidRPr="0013500D" w:rsidRDefault="00F673B6" w:rsidP="00A63E04">
            <w:pPr>
              <w:pStyle w:val="BodytextJustified"/>
              <w:jc w:val="left"/>
              <w:rPr>
                <w:ins w:id="22947" w:author="Chandrasekhar" w:date="2019-11-27T13:50:00Z"/>
                <w:rFonts w:ascii="Courier New" w:hAnsi="Courier New" w:cs="Courier New"/>
              </w:rPr>
            </w:pPr>
            <w:ins w:id="22948" w:author="Chandrasekhar" w:date="2019-11-27T13:50:00Z">
              <w:r w:rsidRPr="0013500D">
                <w:rPr>
                  <w:rFonts w:ascii="Courier New" w:hAnsi="Courier New" w:cs="Courier New"/>
                </w:rPr>
                <w:t>Source Name</w:t>
              </w:r>
            </w:ins>
          </w:p>
        </w:tc>
        <w:tc>
          <w:tcPr>
            <w:tcW w:w="851" w:type="dxa"/>
            <w:vAlign w:val="center"/>
          </w:tcPr>
          <w:p w14:paraId="44C02238" w14:textId="77777777" w:rsidR="00F673B6" w:rsidRPr="0013500D" w:rsidRDefault="00F673B6" w:rsidP="00A63E04">
            <w:pPr>
              <w:pStyle w:val="BodytextJustified"/>
              <w:jc w:val="center"/>
              <w:rPr>
                <w:ins w:id="22949" w:author="Chandrasekhar" w:date="2019-11-27T13:50:00Z"/>
                <w:rFonts w:ascii="Courier New" w:hAnsi="Courier New" w:cs="Courier New"/>
              </w:rPr>
            </w:pPr>
            <w:ins w:id="22950" w:author="Chandrasekhar" w:date="2019-11-27T13:50:00Z">
              <w:r>
                <w:rPr>
                  <w:rFonts w:ascii="Courier New" w:hAnsi="Courier New" w:cs="Courier New"/>
                </w:rPr>
                <w:t>1</w:t>
              </w:r>
            </w:ins>
          </w:p>
        </w:tc>
        <w:tc>
          <w:tcPr>
            <w:tcW w:w="5103" w:type="dxa"/>
            <w:vAlign w:val="center"/>
          </w:tcPr>
          <w:p w14:paraId="19ED9E54" w14:textId="77777777" w:rsidR="00F673B6" w:rsidRPr="0013500D" w:rsidRDefault="00F673B6" w:rsidP="00A63E04">
            <w:pPr>
              <w:pStyle w:val="BodytextJustified"/>
              <w:jc w:val="left"/>
              <w:rPr>
                <w:ins w:id="22951" w:author="Chandrasekhar" w:date="2019-11-27T13:50:00Z"/>
                <w:rFonts w:ascii="Courier New" w:hAnsi="Courier New" w:cs="Courier New"/>
              </w:rPr>
            </w:pPr>
            <w:ins w:id="22952" w:author="Chandrasekhar" w:date="2019-11-27T13:50:00Z">
              <w:r>
                <w:rPr>
                  <w:rFonts w:ascii="Courier New" w:hAnsi="Courier New" w:cs="Courier New"/>
                </w:rPr>
                <w:t>SOLO&gt;Solar Orbiter</w:t>
              </w:r>
            </w:ins>
          </w:p>
        </w:tc>
      </w:tr>
      <w:tr w:rsidR="00F673B6" w14:paraId="69C7CAD8" w14:textId="77777777" w:rsidTr="00A63E04">
        <w:trPr>
          <w:ins w:id="22953" w:author="Chandrasekhar" w:date="2019-11-27T13:50:00Z"/>
        </w:trPr>
        <w:tc>
          <w:tcPr>
            <w:tcW w:w="3402" w:type="dxa"/>
            <w:vAlign w:val="center"/>
          </w:tcPr>
          <w:p w14:paraId="635AA7CF" w14:textId="77777777" w:rsidR="00F673B6" w:rsidRPr="0013500D" w:rsidRDefault="00F673B6" w:rsidP="00A63E04">
            <w:pPr>
              <w:pStyle w:val="BodytextJustified"/>
              <w:jc w:val="left"/>
              <w:rPr>
                <w:ins w:id="22954" w:author="Chandrasekhar" w:date="2019-11-27T13:50:00Z"/>
                <w:rFonts w:ascii="Courier New" w:hAnsi="Courier New" w:cs="Courier New"/>
              </w:rPr>
            </w:pPr>
            <w:ins w:id="22955" w:author="Chandrasekhar" w:date="2019-11-27T13:50:00Z">
              <w:r w:rsidRPr="0013500D">
                <w:rPr>
                  <w:rFonts w:ascii="Courier New" w:hAnsi="Courier New" w:cs="Courier New"/>
                </w:rPr>
                <w:t>Discipline</w:t>
              </w:r>
            </w:ins>
          </w:p>
        </w:tc>
        <w:tc>
          <w:tcPr>
            <w:tcW w:w="851" w:type="dxa"/>
            <w:vAlign w:val="center"/>
          </w:tcPr>
          <w:p w14:paraId="27E49D26" w14:textId="77777777" w:rsidR="00F673B6" w:rsidRPr="0013500D" w:rsidRDefault="00F673B6" w:rsidP="00A63E04">
            <w:pPr>
              <w:pStyle w:val="BodytextJustified"/>
              <w:jc w:val="center"/>
              <w:rPr>
                <w:ins w:id="22956" w:author="Chandrasekhar" w:date="2019-11-27T13:50:00Z"/>
                <w:rFonts w:ascii="Courier New" w:hAnsi="Courier New" w:cs="Courier New"/>
              </w:rPr>
            </w:pPr>
            <w:ins w:id="22957" w:author="Chandrasekhar" w:date="2019-11-27T13:50:00Z">
              <w:r>
                <w:rPr>
                  <w:rFonts w:ascii="Courier New" w:hAnsi="Courier New" w:cs="Courier New"/>
                </w:rPr>
                <w:t>1</w:t>
              </w:r>
            </w:ins>
          </w:p>
        </w:tc>
        <w:tc>
          <w:tcPr>
            <w:tcW w:w="5103" w:type="dxa"/>
            <w:vAlign w:val="center"/>
          </w:tcPr>
          <w:p w14:paraId="086D7255" w14:textId="77777777" w:rsidR="00F673B6" w:rsidRPr="0013500D" w:rsidRDefault="00F673B6" w:rsidP="00A63E04">
            <w:pPr>
              <w:pStyle w:val="BodytextJustified"/>
              <w:jc w:val="left"/>
              <w:rPr>
                <w:ins w:id="22958" w:author="Chandrasekhar" w:date="2019-11-27T13:50:00Z"/>
                <w:rFonts w:ascii="Courier New" w:hAnsi="Courier New" w:cs="Courier New"/>
              </w:rPr>
            </w:pPr>
            <w:ins w:id="22959" w:author="Chandrasekhar" w:date="2019-11-27T13:50:00Z">
              <w:r>
                <w:rPr>
                  <w:rFonts w:ascii="Courier New" w:hAnsi="Courier New" w:cs="Courier New"/>
                </w:rPr>
                <w:t>Space Physics&gt;Interplanetary Studies</w:t>
              </w:r>
            </w:ins>
          </w:p>
        </w:tc>
      </w:tr>
      <w:tr w:rsidR="00F673B6" w14:paraId="0A2A0AB0" w14:textId="77777777" w:rsidTr="00A63E04">
        <w:trPr>
          <w:ins w:id="22960" w:author="Chandrasekhar" w:date="2019-11-27T13:50:00Z"/>
        </w:trPr>
        <w:tc>
          <w:tcPr>
            <w:tcW w:w="3402" w:type="dxa"/>
            <w:vAlign w:val="center"/>
          </w:tcPr>
          <w:p w14:paraId="30BDA181" w14:textId="77777777" w:rsidR="00F673B6" w:rsidRPr="0013500D" w:rsidRDefault="00F673B6" w:rsidP="00A63E04">
            <w:pPr>
              <w:pStyle w:val="BodytextJustified"/>
              <w:jc w:val="left"/>
              <w:rPr>
                <w:ins w:id="22961" w:author="Chandrasekhar" w:date="2019-11-27T13:50:00Z"/>
                <w:rFonts w:ascii="Courier New" w:hAnsi="Courier New" w:cs="Courier New"/>
              </w:rPr>
            </w:pPr>
            <w:ins w:id="22962" w:author="Chandrasekhar" w:date="2019-11-27T13:50:00Z">
              <w:r>
                <w:rPr>
                  <w:rFonts w:ascii="Courier New" w:hAnsi="Courier New" w:cs="Courier New"/>
                </w:rPr>
                <w:t>Data Type</w:t>
              </w:r>
            </w:ins>
          </w:p>
        </w:tc>
        <w:tc>
          <w:tcPr>
            <w:tcW w:w="851" w:type="dxa"/>
            <w:vAlign w:val="center"/>
          </w:tcPr>
          <w:p w14:paraId="75E98DF4" w14:textId="77777777" w:rsidR="00F673B6" w:rsidRPr="0013500D" w:rsidRDefault="00F673B6" w:rsidP="00A63E04">
            <w:pPr>
              <w:pStyle w:val="BodytextJustified"/>
              <w:jc w:val="center"/>
              <w:rPr>
                <w:ins w:id="22963" w:author="Chandrasekhar" w:date="2019-11-27T13:50:00Z"/>
                <w:rFonts w:ascii="Courier New" w:hAnsi="Courier New" w:cs="Courier New"/>
              </w:rPr>
            </w:pPr>
            <w:ins w:id="22964" w:author="Chandrasekhar" w:date="2019-11-27T13:50:00Z">
              <w:r>
                <w:rPr>
                  <w:rFonts w:ascii="Courier New" w:hAnsi="Courier New" w:cs="Courier New"/>
                </w:rPr>
                <w:t>1</w:t>
              </w:r>
            </w:ins>
          </w:p>
        </w:tc>
        <w:tc>
          <w:tcPr>
            <w:tcW w:w="5103" w:type="dxa"/>
            <w:vAlign w:val="center"/>
          </w:tcPr>
          <w:p w14:paraId="1BF7BD68" w14:textId="77777777" w:rsidR="00F673B6" w:rsidRPr="0013500D" w:rsidRDefault="00F673B6" w:rsidP="00A63E04">
            <w:pPr>
              <w:pStyle w:val="BodytextJustified"/>
              <w:jc w:val="left"/>
              <w:rPr>
                <w:ins w:id="22965" w:author="Chandrasekhar" w:date="2019-11-27T13:50:00Z"/>
                <w:rFonts w:ascii="Courier New" w:hAnsi="Courier New" w:cs="Courier New"/>
              </w:rPr>
            </w:pPr>
            <w:ins w:id="22966" w:author="Chandrasekhar" w:date="2019-11-27T13:50:00Z">
              <w:r>
                <w:rPr>
                  <w:rFonts w:ascii="Courier New" w:hAnsi="Courier New" w:cs="Courier New"/>
                </w:rPr>
                <w:t>L2&gt;Level 2 Data</w:t>
              </w:r>
            </w:ins>
          </w:p>
        </w:tc>
      </w:tr>
      <w:tr w:rsidR="00F673B6" w14:paraId="571DE6DF" w14:textId="77777777" w:rsidTr="00A63E04">
        <w:trPr>
          <w:ins w:id="22967" w:author="Chandrasekhar" w:date="2019-11-27T13:50:00Z"/>
        </w:trPr>
        <w:tc>
          <w:tcPr>
            <w:tcW w:w="3402" w:type="dxa"/>
            <w:vAlign w:val="center"/>
          </w:tcPr>
          <w:p w14:paraId="09E8B57E" w14:textId="77777777" w:rsidR="00F673B6" w:rsidRPr="0013500D" w:rsidRDefault="00F673B6" w:rsidP="00A63E04">
            <w:pPr>
              <w:pStyle w:val="BodytextJustified"/>
              <w:jc w:val="left"/>
              <w:rPr>
                <w:ins w:id="22968" w:author="Chandrasekhar" w:date="2019-11-27T13:50:00Z"/>
                <w:rFonts w:ascii="Courier New" w:hAnsi="Courier New" w:cs="Courier New"/>
              </w:rPr>
            </w:pPr>
            <w:ins w:id="22969" w:author="Chandrasekhar" w:date="2019-11-27T13:50:00Z">
              <w:r>
                <w:rPr>
                  <w:rFonts w:ascii="Courier New" w:hAnsi="Courier New" w:cs="Courier New"/>
                </w:rPr>
                <w:t>Descriptor</w:t>
              </w:r>
            </w:ins>
          </w:p>
        </w:tc>
        <w:tc>
          <w:tcPr>
            <w:tcW w:w="851" w:type="dxa"/>
            <w:vAlign w:val="center"/>
          </w:tcPr>
          <w:p w14:paraId="3F87550D" w14:textId="77777777" w:rsidR="00F673B6" w:rsidRPr="0013500D" w:rsidRDefault="00F673B6" w:rsidP="00A63E04">
            <w:pPr>
              <w:pStyle w:val="BodytextJustified"/>
              <w:jc w:val="center"/>
              <w:rPr>
                <w:ins w:id="22970" w:author="Chandrasekhar" w:date="2019-11-27T13:50:00Z"/>
                <w:rFonts w:ascii="Courier New" w:hAnsi="Courier New" w:cs="Courier New"/>
              </w:rPr>
            </w:pPr>
            <w:ins w:id="22971" w:author="Chandrasekhar" w:date="2019-11-27T13:50:00Z">
              <w:r>
                <w:rPr>
                  <w:rFonts w:ascii="Courier New" w:hAnsi="Courier New" w:cs="Courier New"/>
                </w:rPr>
                <w:t>1</w:t>
              </w:r>
            </w:ins>
          </w:p>
        </w:tc>
        <w:tc>
          <w:tcPr>
            <w:tcW w:w="5103" w:type="dxa"/>
            <w:vAlign w:val="center"/>
          </w:tcPr>
          <w:p w14:paraId="45D6A8FE" w14:textId="77777777" w:rsidR="00F673B6" w:rsidRPr="0013500D" w:rsidRDefault="00F673B6" w:rsidP="00A63E04">
            <w:pPr>
              <w:pStyle w:val="BodytextJustified"/>
              <w:jc w:val="left"/>
              <w:rPr>
                <w:ins w:id="22972" w:author="Chandrasekhar" w:date="2019-11-27T13:50:00Z"/>
                <w:rFonts w:ascii="Courier New" w:hAnsi="Courier New" w:cs="Courier New"/>
              </w:rPr>
            </w:pPr>
            <w:ins w:id="22973" w:author="Chandrasekhar" w:date="2019-11-27T13:50:00Z">
              <w:r>
                <w:rPr>
                  <w:rFonts w:ascii="Courier New" w:hAnsi="Courier New" w:cs="Courier New"/>
                </w:rPr>
                <w:t>SWA-EAS-TM-GrndMoms</w:t>
              </w:r>
            </w:ins>
          </w:p>
        </w:tc>
      </w:tr>
      <w:tr w:rsidR="00F673B6" w14:paraId="7412722C" w14:textId="77777777" w:rsidTr="00A63E04">
        <w:trPr>
          <w:ins w:id="22974" w:author="Chandrasekhar" w:date="2019-11-27T13:50:00Z"/>
        </w:trPr>
        <w:tc>
          <w:tcPr>
            <w:tcW w:w="3402" w:type="dxa"/>
            <w:vAlign w:val="center"/>
          </w:tcPr>
          <w:p w14:paraId="312EE79B" w14:textId="77777777" w:rsidR="00F673B6" w:rsidRPr="0013500D" w:rsidRDefault="00F673B6" w:rsidP="00A63E04">
            <w:pPr>
              <w:pStyle w:val="BodytextJustified"/>
              <w:jc w:val="left"/>
              <w:rPr>
                <w:ins w:id="22975" w:author="Chandrasekhar" w:date="2019-11-27T13:50:00Z"/>
                <w:rFonts w:ascii="Courier New" w:hAnsi="Courier New" w:cs="Courier New"/>
              </w:rPr>
            </w:pPr>
            <w:ins w:id="22976" w:author="Chandrasekhar" w:date="2019-11-27T13:50:00Z">
              <w:r>
                <w:rPr>
                  <w:rFonts w:ascii="Courier New" w:hAnsi="Courier New" w:cs="Courier New"/>
                </w:rPr>
                <w:t>Data Version</w:t>
              </w:r>
            </w:ins>
          </w:p>
        </w:tc>
        <w:tc>
          <w:tcPr>
            <w:tcW w:w="851" w:type="dxa"/>
            <w:vAlign w:val="center"/>
          </w:tcPr>
          <w:p w14:paraId="6F78030B" w14:textId="77777777" w:rsidR="00F673B6" w:rsidRPr="0013500D" w:rsidRDefault="00F673B6" w:rsidP="00A63E04">
            <w:pPr>
              <w:pStyle w:val="BodytextJustified"/>
              <w:jc w:val="center"/>
              <w:rPr>
                <w:ins w:id="22977" w:author="Chandrasekhar" w:date="2019-11-27T13:50:00Z"/>
                <w:rFonts w:ascii="Courier New" w:hAnsi="Courier New" w:cs="Courier New"/>
              </w:rPr>
            </w:pPr>
            <w:ins w:id="22978" w:author="Chandrasekhar" w:date="2019-11-27T13:50:00Z">
              <w:r>
                <w:rPr>
                  <w:rFonts w:ascii="Courier New" w:hAnsi="Courier New" w:cs="Courier New"/>
                </w:rPr>
                <w:t>1</w:t>
              </w:r>
            </w:ins>
          </w:p>
        </w:tc>
        <w:tc>
          <w:tcPr>
            <w:tcW w:w="5103" w:type="dxa"/>
            <w:vAlign w:val="center"/>
          </w:tcPr>
          <w:p w14:paraId="6A199FC0" w14:textId="77777777" w:rsidR="00F673B6" w:rsidRPr="0013500D" w:rsidRDefault="00F673B6" w:rsidP="00A63E04">
            <w:pPr>
              <w:pStyle w:val="BodytextJustified"/>
              <w:jc w:val="left"/>
              <w:rPr>
                <w:ins w:id="22979" w:author="Chandrasekhar" w:date="2019-11-27T13:50:00Z"/>
                <w:rFonts w:ascii="Courier New" w:hAnsi="Courier New" w:cs="Courier New"/>
              </w:rPr>
            </w:pPr>
            <w:ins w:id="22980" w:author="Chandrasekhar" w:date="2019-11-27T13:50:00Z">
              <w:r>
                <w:rPr>
                  <w:rFonts w:ascii="Courier New" w:hAnsi="Courier New" w:cs="Courier New"/>
                </w:rPr>
                <w:t>01</w:t>
              </w:r>
            </w:ins>
          </w:p>
        </w:tc>
      </w:tr>
      <w:tr w:rsidR="00F673B6" w14:paraId="4E9D7483" w14:textId="77777777" w:rsidTr="00A63E04">
        <w:trPr>
          <w:ins w:id="22981" w:author="Chandrasekhar" w:date="2019-11-27T13:50:00Z"/>
        </w:trPr>
        <w:tc>
          <w:tcPr>
            <w:tcW w:w="3402" w:type="dxa"/>
            <w:vAlign w:val="center"/>
          </w:tcPr>
          <w:p w14:paraId="02B2F1A2" w14:textId="77777777" w:rsidR="00F673B6" w:rsidRPr="0013500D" w:rsidRDefault="00F673B6" w:rsidP="00A63E04">
            <w:pPr>
              <w:pStyle w:val="BodytextJustified"/>
              <w:jc w:val="left"/>
              <w:rPr>
                <w:ins w:id="22982" w:author="Chandrasekhar" w:date="2019-11-27T13:50:00Z"/>
                <w:rFonts w:ascii="Courier New" w:hAnsi="Courier New" w:cs="Courier New"/>
              </w:rPr>
            </w:pPr>
            <w:ins w:id="22983" w:author="Chandrasekhar" w:date="2019-11-27T13:50:00Z">
              <w:r>
                <w:rPr>
                  <w:rFonts w:ascii="Courier New" w:hAnsi="Courier New" w:cs="Courier New"/>
                </w:rPr>
                <w:t>Software Version</w:t>
              </w:r>
            </w:ins>
          </w:p>
        </w:tc>
        <w:tc>
          <w:tcPr>
            <w:tcW w:w="851" w:type="dxa"/>
            <w:vAlign w:val="center"/>
          </w:tcPr>
          <w:p w14:paraId="25EC79D8" w14:textId="77777777" w:rsidR="00F673B6" w:rsidRPr="0013500D" w:rsidRDefault="00F673B6" w:rsidP="00A63E04">
            <w:pPr>
              <w:pStyle w:val="BodytextJustified"/>
              <w:jc w:val="center"/>
              <w:rPr>
                <w:ins w:id="22984" w:author="Chandrasekhar" w:date="2019-11-27T13:50:00Z"/>
                <w:rFonts w:ascii="Courier New" w:hAnsi="Courier New" w:cs="Courier New"/>
              </w:rPr>
            </w:pPr>
            <w:ins w:id="22985" w:author="Chandrasekhar" w:date="2019-11-27T13:50:00Z">
              <w:r>
                <w:rPr>
                  <w:rFonts w:ascii="Courier New" w:hAnsi="Courier New" w:cs="Courier New"/>
                </w:rPr>
                <w:t>1</w:t>
              </w:r>
            </w:ins>
          </w:p>
        </w:tc>
        <w:tc>
          <w:tcPr>
            <w:tcW w:w="5103" w:type="dxa"/>
            <w:vAlign w:val="center"/>
          </w:tcPr>
          <w:p w14:paraId="7C0B0A77" w14:textId="77777777" w:rsidR="00F673B6" w:rsidRPr="0013500D" w:rsidRDefault="00F673B6" w:rsidP="00A63E04">
            <w:pPr>
              <w:pStyle w:val="BodytextJustified"/>
              <w:jc w:val="left"/>
              <w:rPr>
                <w:ins w:id="22986" w:author="Chandrasekhar" w:date="2019-11-27T13:50:00Z"/>
                <w:rFonts w:ascii="Courier New" w:hAnsi="Courier New" w:cs="Courier New"/>
              </w:rPr>
            </w:pPr>
            <w:ins w:id="22987" w:author="Chandrasekhar" w:date="2019-11-27T13:50:00Z">
              <w:r>
                <w:rPr>
                  <w:rFonts w:ascii="Courier New" w:hAnsi="Courier New" w:cs="Courier New"/>
                </w:rPr>
                <w:t>01.00.00</w:t>
              </w:r>
            </w:ins>
          </w:p>
        </w:tc>
      </w:tr>
      <w:tr w:rsidR="00F673B6" w14:paraId="34CFA9EE" w14:textId="77777777" w:rsidTr="00A63E04">
        <w:trPr>
          <w:ins w:id="22988" w:author="Chandrasekhar" w:date="2019-11-27T13:50:00Z"/>
        </w:trPr>
        <w:tc>
          <w:tcPr>
            <w:tcW w:w="3402" w:type="dxa"/>
            <w:vAlign w:val="center"/>
          </w:tcPr>
          <w:p w14:paraId="098B940B" w14:textId="77777777" w:rsidR="00F673B6" w:rsidRPr="0013500D" w:rsidRDefault="00F673B6" w:rsidP="00A63E04">
            <w:pPr>
              <w:pStyle w:val="BodytextJustified"/>
              <w:jc w:val="left"/>
              <w:rPr>
                <w:ins w:id="22989" w:author="Chandrasekhar" w:date="2019-11-27T13:50:00Z"/>
                <w:rFonts w:ascii="Courier New" w:hAnsi="Courier New" w:cs="Courier New"/>
              </w:rPr>
            </w:pPr>
            <w:ins w:id="22990" w:author="Chandrasekhar" w:date="2019-11-27T13:50:00Z">
              <w:r>
                <w:rPr>
                  <w:rFonts w:ascii="Courier New" w:hAnsi="Courier New" w:cs="Courier New"/>
                </w:rPr>
                <w:t>PI Name</w:t>
              </w:r>
            </w:ins>
          </w:p>
        </w:tc>
        <w:tc>
          <w:tcPr>
            <w:tcW w:w="851" w:type="dxa"/>
            <w:vAlign w:val="center"/>
          </w:tcPr>
          <w:p w14:paraId="4ABB244A" w14:textId="77777777" w:rsidR="00F673B6" w:rsidRPr="0013500D" w:rsidRDefault="00F673B6" w:rsidP="00A63E04">
            <w:pPr>
              <w:pStyle w:val="BodytextJustified"/>
              <w:jc w:val="center"/>
              <w:rPr>
                <w:ins w:id="22991" w:author="Chandrasekhar" w:date="2019-11-27T13:50:00Z"/>
                <w:rFonts w:ascii="Courier New" w:hAnsi="Courier New" w:cs="Courier New"/>
              </w:rPr>
            </w:pPr>
            <w:ins w:id="22992" w:author="Chandrasekhar" w:date="2019-11-27T13:50:00Z">
              <w:r>
                <w:rPr>
                  <w:rFonts w:ascii="Courier New" w:hAnsi="Courier New" w:cs="Courier New"/>
                </w:rPr>
                <w:t>1</w:t>
              </w:r>
            </w:ins>
          </w:p>
        </w:tc>
        <w:tc>
          <w:tcPr>
            <w:tcW w:w="5103" w:type="dxa"/>
            <w:vAlign w:val="center"/>
          </w:tcPr>
          <w:p w14:paraId="086C10DD" w14:textId="77777777" w:rsidR="00F673B6" w:rsidRPr="0013500D" w:rsidRDefault="00F673B6" w:rsidP="00A63E04">
            <w:pPr>
              <w:pStyle w:val="BodytextJustified"/>
              <w:jc w:val="left"/>
              <w:rPr>
                <w:ins w:id="22993" w:author="Chandrasekhar" w:date="2019-11-27T13:50:00Z"/>
                <w:rFonts w:ascii="Courier New" w:hAnsi="Courier New" w:cs="Courier New"/>
              </w:rPr>
            </w:pPr>
            <w:ins w:id="22994" w:author="Chandrasekhar" w:date="2019-11-27T13:50:00Z">
              <w:r>
                <w:rPr>
                  <w:rFonts w:ascii="Courier New" w:hAnsi="Courier New" w:cs="Courier New"/>
                </w:rPr>
                <w:t>C. J. Owen</w:t>
              </w:r>
            </w:ins>
          </w:p>
        </w:tc>
      </w:tr>
      <w:tr w:rsidR="00F673B6" w14:paraId="7C48871D" w14:textId="77777777" w:rsidTr="00A63E04">
        <w:trPr>
          <w:ins w:id="22995" w:author="Chandrasekhar" w:date="2019-11-27T13:50:00Z"/>
        </w:trPr>
        <w:tc>
          <w:tcPr>
            <w:tcW w:w="3402" w:type="dxa"/>
            <w:vAlign w:val="center"/>
          </w:tcPr>
          <w:p w14:paraId="1DB6D96B" w14:textId="77777777" w:rsidR="00F673B6" w:rsidRPr="0013500D" w:rsidRDefault="00F673B6" w:rsidP="00A63E04">
            <w:pPr>
              <w:pStyle w:val="BodytextJustified"/>
              <w:jc w:val="left"/>
              <w:rPr>
                <w:ins w:id="22996" w:author="Chandrasekhar" w:date="2019-11-27T13:50:00Z"/>
                <w:rFonts w:ascii="Courier New" w:hAnsi="Courier New" w:cs="Courier New"/>
              </w:rPr>
            </w:pPr>
            <w:ins w:id="22997" w:author="Chandrasekhar" w:date="2019-11-27T13:50:00Z">
              <w:r>
                <w:rPr>
                  <w:rFonts w:ascii="Courier New" w:hAnsi="Courier New" w:cs="Courier New"/>
                </w:rPr>
                <w:t>PI Affiliation</w:t>
              </w:r>
            </w:ins>
          </w:p>
        </w:tc>
        <w:tc>
          <w:tcPr>
            <w:tcW w:w="851" w:type="dxa"/>
            <w:vAlign w:val="center"/>
          </w:tcPr>
          <w:p w14:paraId="0ABF9C11" w14:textId="77777777" w:rsidR="00F673B6" w:rsidRPr="0013500D" w:rsidRDefault="00F673B6" w:rsidP="00A63E04">
            <w:pPr>
              <w:pStyle w:val="BodytextJustified"/>
              <w:jc w:val="center"/>
              <w:rPr>
                <w:ins w:id="22998" w:author="Chandrasekhar" w:date="2019-11-27T13:50:00Z"/>
                <w:rFonts w:ascii="Courier New" w:hAnsi="Courier New" w:cs="Courier New"/>
              </w:rPr>
            </w:pPr>
            <w:ins w:id="22999" w:author="Chandrasekhar" w:date="2019-11-27T13:50:00Z">
              <w:r>
                <w:rPr>
                  <w:rFonts w:ascii="Courier New" w:hAnsi="Courier New" w:cs="Courier New"/>
                </w:rPr>
                <w:t>1</w:t>
              </w:r>
            </w:ins>
          </w:p>
        </w:tc>
        <w:tc>
          <w:tcPr>
            <w:tcW w:w="5103" w:type="dxa"/>
            <w:vAlign w:val="center"/>
          </w:tcPr>
          <w:p w14:paraId="73D2E282" w14:textId="77777777" w:rsidR="00F673B6" w:rsidRPr="0013500D" w:rsidRDefault="00F673B6" w:rsidP="00A63E04">
            <w:pPr>
              <w:pStyle w:val="BodytextJustified"/>
              <w:jc w:val="left"/>
              <w:rPr>
                <w:ins w:id="23000" w:author="Chandrasekhar" w:date="2019-11-27T13:50:00Z"/>
                <w:rFonts w:ascii="Courier New" w:hAnsi="Courier New" w:cs="Courier New"/>
              </w:rPr>
            </w:pPr>
            <w:ins w:id="23001" w:author="Chandrasekhar" w:date="2019-11-27T13:50:00Z">
              <w:r>
                <w:rPr>
                  <w:rFonts w:ascii="Courier New" w:hAnsi="Courier New" w:cs="Courier New"/>
                </w:rPr>
                <w:t>MSSL-UCL, University College London, UK</w:t>
              </w:r>
            </w:ins>
          </w:p>
        </w:tc>
      </w:tr>
      <w:tr w:rsidR="00F673B6" w14:paraId="7CBB49E9" w14:textId="77777777" w:rsidTr="00A63E04">
        <w:trPr>
          <w:ins w:id="23002" w:author="Chandrasekhar" w:date="2019-11-27T13:50:00Z"/>
        </w:trPr>
        <w:tc>
          <w:tcPr>
            <w:tcW w:w="3402" w:type="dxa"/>
            <w:vAlign w:val="center"/>
          </w:tcPr>
          <w:p w14:paraId="05746757" w14:textId="77777777" w:rsidR="00F673B6" w:rsidRPr="0013500D" w:rsidRDefault="00F673B6" w:rsidP="00A63E04">
            <w:pPr>
              <w:pStyle w:val="BodytextJustified"/>
              <w:jc w:val="left"/>
              <w:rPr>
                <w:ins w:id="23003" w:author="Chandrasekhar" w:date="2019-11-27T13:50:00Z"/>
                <w:rFonts w:ascii="Courier New" w:hAnsi="Courier New" w:cs="Courier New"/>
              </w:rPr>
            </w:pPr>
            <w:ins w:id="23004" w:author="Chandrasekhar" w:date="2019-11-27T13:50:00Z">
              <w:r>
                <w:rPr>
                  <w:rFonts w:ascii="Courier New" w:hAnsi="Courier New" w:cs="Courier New"/>
                </w:rPr>
                <w:t>Instrument Type</w:t>
              </w:r>
            </w:ins>
          </w:p>
        </w:tc>
        <w:tc>
          <w:tcPr>
            <w:tcW w:w="851" w:type="dxa"/>
            <w:vAlign w:val="center"/>
          </w:tcPr>
          <w:p w14:paraId="5DAD1533" w14:textId="77777777" w:rsidR="00F673B6" w:rsidRPr="0013500D" w:rsidRDefault="00F673B6" w:rsidP="00A63E04">
            <w:pPr>
              <w:pStyle w:val="BodytextJustified"/>
              <w:jc w:val="center"/>
              <w:rPr>
                <w:ins w:id="23005" w:author="Chandrasekhar" w:date="2019-11-27T13:50:00Z"/>
                <w:rFonts w:ascii="Courier New" w:hAnsi="Courier New" w:cs="Courier New"/>
              </w:rPr>
            </w:pPr>
            <w:ins w:id="23006" w:author="Chandrasekhar" w:date="2019-11-27T13:50:00Z">
              <w:r>
                <w:rPr>
                  <w:rFonts w:ascii="Courier New" w:hAnsi="Courier New" w:cs="Courier New"/>
                </w:rPr>
                <w:t>1</w:t>
              </w:r>
            </w:ins>
          </w:p>
        </w:tc>
        <w:tc>
          <w:tcPr>
            <w:tcW w:w="5103" w:type="dxa"/>
            <w:vAlign w:val="center"/>
          </w:tcPr>
          <w:p w14:paraId="54131FE4" w14:textId="77777777" w:rsidR="00F673B6" w:rsidRPr="0013500D" w:rsidRDefault="00F673B6" w:rsidP="00A63E04">
            <w:pPr>
              <w:pStyle w:val="BodytextJustified"/>
              <w:jc w:val="left"/>
              <w:rPr>
                <w:ins w:id="23007" w:author="Chandrasekhar" w:date="2019-11-27T13:50:00Z"/>
                <w:rFonts w:ascii="Courier New" w:hAnsi="Courier New" w:cs="Courier New"/>
              </w:rPr>
            </w:pPr>
            <w:ins w:id="23008" w:author="Chandrasekhar" w:date="2019-11-27T13:50:00Z">
              <w:r>
                <w:rPr>
                  <w:rFonts w:ascii="Courier New" w:hAnsi="Courier New" w:cs="Courier New"/>
                </w:rPr>
                <w:t>Plasma and Solar Wind</w:t>
              </w:r>
            </w:ins>
          </w:p>
        </w:tc>
      </w:tr>
      <w:tr w:rsidR="00F673B6" w14:paraId="68C8DB5F" w14:textId="77777777" w:rsidTr="00A63E04">
        <w:trPr>
          <w:ins w:id="23009" w:author="Chandrasekhar" w:date="2019-11-27T13:50:00Z"/>
        </w:trPr>
        <w:tc>
          <w:tcPr>
            <w:tcW w:w="3402" w:type="dxa"/>
            <w:vAlign w:val="center"/>
          </w:tcPr>
          <w:p w14:paraId="380F78EA" w14:textId="77777777" w:rsidR="00F673B6" w:rsidRPr="0013500D" w:rsidRDefault="00F673B6" w:rsidP="00A63E04">
            <w:pPr>
              <w:pStyle w:val="BodytextJustified"/>
              <w:jc w:val="left"/>
              <w:rPr>
                <w:ins w:id="23010" w:author="Chandrasekhar" w:date="2019-11-27T13:50:00Z"/>
                <w:rFonts w:ascii="Courier New" w:hAnsi="Courier New" w:cs="Courier New"/>
              </w:rPr>
            </w:pPr>
            <w:ins w:id="23011" w:author="Chandrasekhar" w:date="2019-11-27T13:50:00Z">
              <w:r>
                <w:rPr>
                  <w:rFonts w:ascii="Courier New" w:hAnsi="Courier New" w:cs="Courier New"/>
                </w:rPr>
                <w:t>Mission Group</w:t>
              </w:r>
            </w:ins>
          </w:p>
        </w:tc>
        <w:tc>
          <w:tcPr>
            <w:tcW w:w="851" w:type="dxa"/>
            <w:vAlign w:val="center"/>
          </w:tcPr>
          <w:p w14:paraId="449E79DB" w14:textId="77777777" w:rsidR="00F673B6" w:rsidRPr="0013500D" w:rsidRDefault="00F673B6" w:rsidP="00A63E04">
            <w:pPr>
              <w:pStyle w:val="BodytextJustified"/>
              <w:jc w:val="center"/>
              <w:rPr>
                <w:ins w:id="23012" w:author="Chandrasekhar" w:date="2019-11-27T13:50:00Z"/>
                <w:rFonts w:ascii="Courier New" w:hAnsi="Courier New" w:cs="Courier New"/>
              </w:rPr>
            </w:pPr>
            <w:ins w:id="23013" w:author="Chandrasekhar" w:date="2019-11-27T13:50:00Z">
              <w:r>
                <w:rPr>
                  <w:rFonts w:ascii="Courier New" w:hAnsi="Courier New" w:cs="Courier New"/>
                </w:rPr>
                <w:t>1</w:t>
              </w:r>
            </w:ins>
          </w:p>
        </w:tc>
        <w:tc>
          <w:tcPr>
            <w:tcW w:w="5103" w:type="dxa"/>
            <w:vAlign w:val="center"/>
          </w:tcPr>
          <w:p w14:paraId="0EB5A007" w14:textId="77777777" w:rsidR="00F673B6" w:rsidRPr="0013500D" w:rsidRDefault="00F673B6" w:rsidP="00A63E04">
            <w:pPr>
              <w:pStyle w:val="BodytextJustified"/>
              <w:jc w:val="left"/>
              <w:rPr>
                <w:ins w:id="23014" w:author="Chandrasekhar" w:date="2019-11-27T13:50:00Z"/>
                <w:rFonts w:ascii="Courier New" w:hAnsi="Courier New" w:cs="Courier New"/>
              </w:rPr>
            </w:pPr>
            <w:ins w:id="23015" w:author="Chandrasekhar" w:date="2019-11-27T13:50:00Z">
              <w:r>
                <w:rPr>
                  <w:rFonts w:ascii="Courier New" w:hAnsi="Courier New" w:cs="Courier New"/>
                </w:rPr>
                <w:t>Solar Orbiter</w:t>
              </w:r>
            </w:ins>
          </w:p>
        </w:tc>
      </w:tr>
      <w:tr w:rsidR="00F673B6" w14:paraId="5EA3ECD9" w14:textId="77777777" w:rsidTr="00A63E04">
        <w:trPr>
          <w:ins w:id="23016" w:author="Chandrasekhar" w:date="2019-11-27T13:50:00Z"/>
        </w:trPr>
        <w:tc>
          <w:tcPr>
            <w:tcW w:w="3402" w:type="dxa"/>
            <w:vAlign w:val="center"/>
          </w:tcPr>
          <w:p w14:paraId="7C94B981" w14:textId="77777777" w:rsidR="00F673B6" w:rsidRPr="0013500D" w:rsidRDefault="00F673B6" w:rsidP="00A63E04">
            <w:pPr>
              <w:pStyle w:val="BodytextJustified"/>
              <w:jc w:val="left"/>
              <w:rPr>
                <w:ins w:id="23017" w:author="Chandrasekhar" w:date="2019-11-27T13:50:00Z"/>
                <w:rFonts w:ascii="Courier New" w:hAnsi="Courier New" w:cs="Courier New"/>
              </w:rPr>
            </w:pPr>
            <w:ins w:id="23018" w:author="Chandrasekhar" w:date="2019-11-27T13:50:00Z">
              <w:r>
                <w:rPr>
                  <w:rFonts w:ascii="Courier New" w:hAnsi="Courier New" w:cs="Courier New"/>
                </w:rPr>
                <w:t>Logical Source</w:t>
              </w:r>
            </w:ins>
          </w:p>
        </w:tc>
        <w:tc>
          <w:tcPr>
            <w:tcW w:w="851" w:type="dxa"/>
            <w:vAlign w:val="center"/>
          </w:tcPr>
          <w:p w14:paraId="709D7C93" w14:textId="77777777" w:rsidR="00F673B6" w:rsidRPr="0013500D" w:rsidRDefault="00F673B6" w:rsidP="00A63E04">
            <w:pPr>
              <w:pStyle w:val="BodytextJustified"/>
              <w:jc w:val="center"/>
              <w:rPr>
                <w:ins w:id="23019" w:author="Chandrasekhar" w:date="2019-11-27T13:50:00Z"/>
                <w:rFonts w:ascii="Courier New" w:hAnsi="Courier New" w:cs="Courier New"/>
              </w:rPr>
            </w:pPr>
            <w:ins w:id="23020" w:author="Chandrasekhar" w:date="2019-11-27T13:50:00Z">
              <w:r>
                <w:rPr>
                  <w:rFonts w:ascii="Courier New" w:hAnsi="Courier New" w:cs="Courier New"/>
                </w:rPr>
                <w:t>1</w:t>
              </w:r>
            </w:ins>
          </w:p>
        </w:tc>
        <w:tc>
          <w:tcPr>
            <w:tcW w:w="5103" w:type="dxa"/>
            <w:vAlign w:val="center"/>
          </w:tcPr>
          <w:p w14:paraId="64C11733" w14:textId="77777777" w:rsidR="00F673B6" w:rsidRPr="0013500D" w:rsidRDefault="00F673B6" w:rsidP="00A63E04">
            <w:pPr>
              <w:pStyle w:val="BodytextJustified"/>
              <w:jc w:val="left"/>
              <w:rPr>
                <w:ins w:id="23021" w:author="Chandrasekhar" w:date="2019-11-27T13:50:00Z"/>
                <w:rFonts w:ascii="Courier New" w:hAnsi="Courier New" w:cs="Courier New"/>
              </w:rPr>
            </w:pPr>
            <w:ins w:id="23022" w:author="Chandrasekhar" w:date="2019-11-27T13:50:00Z">
              <w:r>
                <w:rPr>
                  <w:rFonts w:ascii="Courier New" w:hAnsi="Courier New" w:cs="Courier New"/>
                </w:rPr>
                <w:t>solo_L2_swa-eas-TM-GrndMoms</w:t>
              </w:r>
            </w:ins>
          </w:p>
        </w:tc>
      </w:tr>
      <w:tr w:rsidR="00F673B6" w14:paraId="36A85261" w14:textId="77777777" w:rsidTr="00A63E04">
        <w:trPr>
          <w:ins w:id="23023" w:author="Chandrasekhar" w:date="2019-11-27T13:50:00Z"/>
        </w:trPr>
        <w:tc>
          <w:tcPr>
            <w:tcW w:w="3402" w:type="dxa"/>
            <w:vAlign w:val="center"/>
          </w:tcPr>
          <w:p w14:paraId="51C21B32" w14:textId="77777777" w:rsidR="00F673B6" w:rsidRPr="0013500D" w:rsidRDefault="00F673B6" w:rsidP="00A63E04">
            <w:pPr>
              <w:pStyle w:val="BodytextJustified"/>
              <w:jc w:val="left"/>
              <w:rPr>
                <w:ins w:id="23024" w:author="Chandrasekhar" w:date="2019-11-27T13:50:00Z"/>
                <w:rFonts w:ascii="Courier New" w:hAnsi="Courier New" w:cs="Courier New"/>
              </w:rPr>
            </w:pPr>
            <w:ins w:id="23025" w:author="Chandrasekhar" w:date="2019-11-27T13:50:00Z">
              <w:r>
                <w:rPr>
                  <w:rFonts w:ascii="Courier New" w:hAnsi="Courier New" w:cs="Courier New"/>
                </w:rPr>
                <w:t>Logical File id</w:t>
              </w:r>
            </w:ins>
          </w:p>
        </w:tc>
        <w:tc>
          <w:tcPr>
            <w:tcW w:w="851" w:type="dxa"/>
            <w:vAlign w:val="center"/>
          </w:tcPr>
          <w:p w14:paraId="1E9A2941" w14:textId="77777777" w:rsidR="00F673B6" w:rsidRPr="0013500D" w:rsidRDefault="00F673B6" w:rsidP="00A63E04">
            <w:pPr>
              <w:pStyle w:val="BodytextJustified"/>
              <w:jc w:val="center"/>
              <w:rPr>
                <w:ins w:id="23026" w:author="Chandrasekhar" w:date="2019-11-27T13:50:00Z"/>
                <w:rFonts w:ascii="Courier New" w:hAnsi="Courier New" w:cs="Courier New"/>
              </w:rPr>
            </w:pPr>
            <w:ins w:id="23027" w:author="Chandrasekhar" w:date="2019-11-27T13:50:00Z">
              <w:r>
                <w:rPr>
                  <w:rFonts w:ascii="Courier New" w:hAnsi="Courier New" w:cs="Courier New"/>
                </w:rPr>
                <w:t>1</w:t>
              </w:r>
            </w:ins>
          </w:p>
        </w:tc>
        <w:tc>
          <w:tcPr>
            <w:tcW w:w="5103" w:type="dxa"/>
            <w:vAlign w:val="center"/>
          </w:tcPr>
          <w:p w14:paraId="1B2D5F28" w14:textId="77777777" w:rsidR="00F673B6" w:rsidRPr="0013500D" w:rsidRDefault="00F673B6" w:rsidP="00A63E04">
            <w:pPr>
              <w:pStyle w:val="BodytextJustified"/>
              <w:jc w:val="left"/>
              <w:rPr>
                <w:ins w:id="23028" w:author="Chandrasekhar" w:date="2019-11-27T13:50:00Z"/>
                <w:rFonts w:ascii="Courier New" w:hAnsi="Courier New" w:cs="Courier New"/>
              </w:rPr>
            </w:pPr>
            <w:ins w:id="23029"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-TM-GrndMoms _yyyymmddTHHMMSS-yyyymmddTHHMMSS</w:t>
              </w:r>
              <w:r w:rsidRPr="00E520B4">
                <w:rPr>
                  <w:rFonts w:ascii="Courier New" w:hAnsi="Courier New" w:cs="Courier New"/>
                </w:rPr>
                <w:t>_V01</w:t>
              </w:r>
            </w:ins>
          </w:p>
        </w:tc>
      </w:tr>
      <w:tr w:rsidR="00F673B6" w14:paraId="64880BD8" w14:textId="77777777" w:rsidTr="00A63E04">
        <w:trPr>
          <w:ins w:id="23030" w:author="Chandrasekhar" w:date="2019-11-27T13:50:00Z"/>
        </w:trPr>
        <w:tc>
          <w:tcPr>
            <w:tcW w:w="3402" w:type="dxa"/>
            <w:vAlign w:val="center"/>
          </w:tcPr>
          <w:p w14:paraId="726D2CB3" w14:textId="77777777" w:rsidR="00F673B6" w:rsidRPr="0013500D" w:rsidRDefault="00F673B6" w:rsidP="00A63E04">
            <w:pPr>
              <w:pStyle w:val="BodytextJustified"/>
              <w:jc w:val="left"/>
              <w:rPr>
                <w:ins w:id="23031" w:author="Chandrasekhar" w:date="2019-11-27T13:50:00Z"/>
                <w:rFonts w:ascii="Courier New" w:hAnsi="Courier New" w:cs="Courier New"/>
              </w:rPr>
            </w:pPr>
            <w:ins w:id="23032" w:author="Chandrasekhar" w:date="2019-11-27T13:50:00Z">
              <w:r>
                <w:rPr>
                  <w:rFonts w:ascii="Courier New" w:hAnsi="Courier New" w:cs="Courier New"/>
                </w:rPr>
                <w:t>Logical Source Description</w:t>
              </w:r>
            </w:ins>
          </w:p>
        </w:tc>
        <w:tc>
          <w:tcPr>
            <w:tcW w:w="851" w:type="dxa"/>
            <w:vAlign w:val="center"/>
          </w:tcPr>
          <w:p w14:paraId="6158CA95" w14:textId="77777777" w:rsidR="00F673B6" w:rsidRPr="0013500D" w:rsidRDefault="00F673B6" w:rsidP="00A63E04">
            <w:pPr>
              <w:pStyle w:val="BodytextJustified"/>
              <w:jc w:val="center"/>
              <w:rPr>
                <w:ins w:id="23033" w:author="Chandrasekhar" w:date="2019-11-27T13:50:00Z"/>
                <w:rFonts w:ascii="Courier New" w:hAnsi="Courier New" w:cs="Courier New"/>
              </w:rPr>
            </w:pPr>
            <w:ins w:id="23034" w:author="Chandrasekhar" w:date="2019-11-27T13:50:00Z">
              <w:r>
                <w:rPr>
                  <w:rFonts w:ascii="Courier New" w:hAnsi="Courier New" w:cs="Courier New"/>
                </w:rPr>
                <w:t>1</w:t>
              </w:r>
            </w:ins>
          </w:p>
        </w:tc>
        <w:tc>
          <w:tcPr>
            <w:tcW w:w="5103" w:type="dxa"/>
            <w:vAlign w:val="center"/>
          </w:tcPr>
          <w:p w14:paraId="2660A433" w14:textId="77777777" w:rsidR="00F673B6" w:rsidRPr="0013500D" w:rsidRDefault="00F673B6" w:rsidP="00A63E04">
            <w:pPr>
              <w:pStyle w:val="BodytextJustified"/>
              <w:jc w:val="left"/>
              <w:rPr>
                <w:ins w:id="23035" w:author="Chandrasekhar" w:date="2019-11-27T13:50:00Z"/>
                <w:rFonts w:ascii="Courier New" w:hAnsi="Courier New" w:cs="Courier New"/>
              </w:rPr>
            </w:pPr>
            <w:ins w:id="23036" w:author="Chandrasekhar" w:date="2019-11-27T13:50:00Z">
              <w:r w:rsidRPr="00E520B4">
                <w:rPr>
                  <w:rFonts w:ascii="Courier New" w:hAnsi="Courier New" w:cs="Courier New"/>
                </w:rPr>
                <w:t>SWA-EAS</w:t>
              </w:r>
              <w:r>
                <w:rPr>
                  <w:rFonts w:ascii="Courier New" w:hAnsi="Courier New" w:cs="Courier New"/>
                </w:rPr>
                <w:t xml:space="preserve"> Onboard calculated Moments</w:t>
              </w:r>
            </w:ins>
          </w:p>
        </w:tc>
      </w:tr>
      <w:tr w:rsidR="00F673B6" w14:paraId="7CE5EE56" w14:textId="77777777" w:rsidTr="00A63E04">
        <w:trPr>
          <w:ins w:id="23037" w:author="Chandrasekhar" w:date="2019-11-27T13:50:00Z"/>
        </w:trPr>
        <w:tc>
          <w:tcPr>
            <w:tcW w:w="3402" w:type="dxa"/>
            <w:vAlign w:val="center"/>
          </w:tcPr>
          <w:p w14:paraId="523B5D12" w14:textId="77777777" w:rsidR="00F673B6" w:rsidRPr="0013500D" w:rsidRDefault="00F673B6" w:rsidP="00A63E04">
            <w:pPr>
              <w:pStyle w:val="BodytextJustified"/>
              <w:jc w:val="left"/>
              <w:rPr>
                <w:ins w:id="23038" w:author="Chandrasekhar" w:date="2019-11-27T13:50:00Z"/>
                <w:rFonts w:ascii="Courier New" w:hAnsi="Courier New" w:cs="Courier New"/>
              </w:rPr>
            </w:pPr>
            <w:ins w:id="23039" w:author="Chandrasekhar" w:date="2019-11-27T13:50:00Z">
              <w:r>
                <w:rPr>
                  <w:rFonts w:ascii="Courier New" w:hAnsi="Courier New" w:cs="Courier New"/>
                </w:rPr>
                <w:t>Rules of Use</w:t>
              </w:r>
            </w:ins>
          </w:p>
        </w:tc>
        <w:tc>
          <w:tcPr>
            <w:tcW w:w="851" w:type="dxa"/>
            <w:vAlign w:val="center"/>
          </w:tcPr>
          <w:p w14:paraId="4A6E6231" w14:textId="77777777" w:rsidR="00F673B6" w:rsidRPr="0013500D" w:rsidRDefault="00F673B6" w:rsidP="00A63E04">
            <w:pPr>
              <w:pStyle w:val="BodytextJustified"/>
              <w:jc w:val="center"/>
              <w:rPr>
                <w:ins w:id="23040" w:author="Chandrasekhar" w:date="2019-11-27T13:50:00Z"/>
                <w:rFonts w:ascii="Courier New" w:hAnsi="Courier New" w:cs="Courier New"/>
              </w:rPr>
            </w:pPr>
            <w:ins w:id="23041" w:author="Chandrasekhar" w:date="2019-11-27T13:50:00Z">
              <w:r>
                <w:rPr>
                  <w:rFonts w:ascii="Courier New" w:hAnsi="Courier New" w:cs="Courier New"/>
                </w:rPr>
                <w:t>1</w:t>
              </w:r>
            </w:ins>
          </w:p>
        </w:tc>
        <w:tc>
          <w:tcPr>
            <w:tcW w:w="5103" w:type="dxa"/>
            <w:vAlign w:val="center"/>
          </w:tcPr>
          <w:p w14:paraId="07B9C5CD" w14:textId="77777777" w:rsidR="00F673B6" w:rsidRPr="0013500D" w:rsidRDefault="00F673B6" w:rsidP="00A63E04">
            <w:pPr>
              <w:pStyle w:val="BodytextJustified"/>
              <w:jc w:val="left"/>
              <w:rPr>
                <w:ins w:id="23042" w:author="Chandrasekhar" w:date="2019-11-27T13:50:00Z"/>
                <w:rFonts w:ascii="Courier New" w:hAnsi="Courier New" w:cs="Courier New"/>
              </w:rPr>
            </w:pPr>
            <w:ins w:id="23043" w:author="Chandrasekhar" w:date="2019-11-27T13:50:00Z">
              <w:r>
                <w:rPr>
                  <w:rFonts w:ascii="Courier New" w:hAnsi="Courier New" w:cs="Courier New"/>
                </w:rPr>
                <w:t>Publication quality science data</w:t>
              </w:r>
            </w:ins>
          </w:p>
        </w:tc>
      </w:tr>
      <w:tr w:rsidR="00F673B6" w14:paraId="627FF305" w14:textId="77777777" w:rsidTr="00A63E04">
        <w:trPr>
          <w:ins w:id="23044" w:author="Chandrasekhar" w:date="2019-11-27T13:50:00Z"/>
        </w:trPr>
        <w:tc>
          <w:tcPr>
            <w:tcW w:w="3402" w:type="dxa"/>
            <w:vAlign w:val="center"/>
          </w:tcPr>
          <w:p w14:paraId="1BF5412C" w14:textId="77777777" w:rsidR="00F673B6" w:rsidRPr="0013500D" w:rsidRDefault="00F673B6" w:rsidP="00A63E04">
            <w:pPr>
              <w:pStyle w:val="BodytextJustified"/>
              <w:jc w:val="left"/>
              <w:rPr>
                <w:ins w:id="23045" w:author="Chandrasekhar" w:date="2019-11-27T13:50:00Z"/>
                <w:rFonts w:ascii="Courier New" w:hAnsi="Courier New" w:cs="Courier New"/>
              </w:rPr>
            </w:pPr>
            <w:ins w:id="23046" w:author="Chandrasekhar" w:date="2019-11-27T13:50:00Z">
              <w:r>
                <w:rPr>
                  <w:rFonts w:ascii="Courier New" w:hAnsi="Courier New" w:cs="Courier New"/>
                </w:rPr>
                <w:t>Generated by</w:t>
              </w:r>
            </w:ins>
          </w:p>
        </w:tc>
        <w:tc>
          <w:tcPr>
            <w:tcW w:w="851" w:type="dxa"/>
            <w:vAlign w:val="center"/>
          </w:tcPr>
          <w:p w14:paraId="2AD1E610" w14:textId="77777777" w:rsidR="00F673B6" w:rsidRPr="0013500D" w:rsidRDefault="00F673B6" w:rsidP="00A63E04">
            <w:pPr>
              <w:pStyle w:val="BodytextJustified"/>
              <w:jc w:val="center"/>
              <w:rPr>
                <w:ins w:id="23047" w:author="Chandrasekhar" w:date="2019-11-27T13:50:00Z"/>
                <w:rFonts w:ascii="Courier New" w:hAnsi="Courier New" w:cs="Courier New"/>
              </w:rPr>
            </w:pPr>
            <w:ins w:id="23048" w:author="Chandrasekhar" w:date="2019-11-27T13:50:00Z">
              <w:r>
                <w:rPr>
                  <w:rFonts w:ascii="Courier New" w:hAnsi="Courier New" w:cs="Courier New"/>
                </w:rPr>
                <w:t>1</w:t>
              </w:r>
            </w:ins>
          </w:p>
        </w:tc>
        <w:tc>
          <w:tcPr>
            <w:tcW w:w="5103" w:type="dxa"/>
            <w:vAlign w:val="center"/>
          </w:tcPr>
          <w:p w14:paraId="5173CCAD" w14:textId="77777777" w:rsidR="00F673B6" w:rsidRPr="0013500D" w:rsidRDefault="00F673B6" w:rsidP="00A63E04">
            <w:pPr>
              <w:pStyle w:val="BodytextJustified"/>
              <w:jc w:val="left"/>
              <w:rPr>
                <w:ins w:id="23049" w:author="Chandrasekhar" w:date="2019-11-27T13:50:00Z"/>
                <w:rFonts w:ascii="Courier New" w:hAnsi="Courier New" w:cs="Courier New"/>
              </w:rPr>
            </w:pPr>
            <w:ins w:id="23050" w:author="Chandrasekhar" w:date="2019-11-27T13:50:00Z">
              <w:r>
                <w:rPr>
                  <w:rFonts w:ascii="Courier New" w:hAnsi="Courier New" w:cs="Courier New"/>
                </w:rPr>
                <w:t>MSSL-UCL</w:t>
              </w:r>
            </w:ins>
          </w:p>
        </w:tc>
      </w:tr>
      <w:tr w:rsidR="00F673B6" w14:paraId="51E896D3" w14:textId="77777777" w:rsidTr="00A63E04">
        <w:trPr>
          <w:ins w:id="23051" w:author="Chandrasekhar" w:date="2019-11-27T13:50:00Z"/>
        </w:trPr>
        <w:tc>
          <w:tcPr>
            <w:tcW w:w="3402" w:type="dxa"/>
            <w:vAlign w:val="center"/>
          </w:tcPr>
          <w:p w14:paraId="619AEF6A" w14:textId="77777777" w:rsidR="00F673B6" w:rsidRPr="0013500D" w:rsidRDefault="00F673B6" w:rsidP="00A63E04">
            <w:pPr>
              <w:pStyle w:val="BodytextJustified"/>
              <w:jc w:val="left"/>
              <w:rPr>
                <w:ins w:id="23052" w:author="Chandrasekhar" w:date="2019-11-27T13:50:00Z"/>
                <w:rFonts w:ascii="Courier New" w:hAnsi="Courier New" w:cs="Courier New"/>
              </w:rPr>
            </w:pPr>
            <w:ins w:id="23053" w:author="Chandrasekhar" w:date="2019-11-27T13:50:00Z">
              <w:r>
                <w:rPr>
                  <w:rFonts w:ascii="Courier New" w:hAnsi="Courier New" w:cs="Courier New"/>
                </w:rPr>
                <w:t>Generation date</w:t>
              </w:r>
            </w:ins>
          </w:p>
        </w:tc>
        <w:tc>
          <w:tcPr>
            <w:tcW w:w="851" w:type="dxa"/>
            <w:vAlign w:val="center"/>
          </w:tcPr>
          <w:p w14:paraId="0FDFA53B" w14:textId="77777777" w:rsidR="00F673B6" w:rsidRPr="0013500D" w:rsidRDefault="00F673B6" w:rsidP="00A63E04">
            <w:pPr>
              <w:pStyle w:val="BodytextJustified"/>
              <w:jc w:val="center"/>
              <w:rPr>
                <w:ins w:id="23054" w:author="Chandrasekhar" w:date="2019-11-27T13:50:00Z"/>
                <w:rFonts w:ascii="Courier New" w:hAnsi="Courier New" w:cs="Courier New"/>
              </w:rPr>
            </w:pPr>
            <w:ins w:id="23055" w:author="Chandrasekhar" w:date="2019-11-27T13:50:00Z">
              <w:r>
                <w:rPr>
                  <w:rFonts w:ascii="Courier New" w:hAnsi="Courier New" w:cs="Courier New"/>
                </w:rPr>
                <w:t>1</w:t>
              </w:r>
            </w:ins>
          </w:p>
        </w:tc>
        <w:tc>
          <w:tcPr>
            <w:tcW w:w="5103" w:type="dxa"/>
            <w:vAlign w:val="center"/>
          </w:tcPr>
          <w:p w14:paraId="11D2753E" w14:textId="77777777" w:rsidR="00F673B6" w:rsidRPr="0013500D" w:rsidRDefault="00F673B6" w:rsidP="00A63E04">
            <w:pPr>
              <w:pStyle w:val="BodytextJustified"/>
              <w:jc w:val="left"/>
              <w:rPr>
                <w:ins w:id="23056" w:author="Chandrasekhar" w:date="2019-11-27T13:50:00Z"/>
                <w:rFonts w:ascii="Courier New" w:hAnsi="Courier New" w:cs="Courier New"/>
              </w:rPr>
            </w:pPr>
            <w:ins w:id="23057" w:author="Chandrasekhar" w:date="2019-11-27T13:50:00Z">
              <w:r w:rsidRPr="00E520B4">
                <w:rPr>
                  <w:rFonts w:ascii="Courier New" w:hAnsi="Courier New" w:cs="Courier New"/>
                </w:rPr>
                <w:t>YYYY-MM-DDTHH:MN:SS</w:t>
              </w:r>
            </w:ins>
          </w:p>
        </w:tc>
      </w:tr>
      <w:tr w:rsidR="00F673B6" w14:paraId="2608850A" w14:textId="77777777" w:rsidTr="00A63E04">
        <w:trPr>
          <w:ins w:id="23058" w:author="Chandrasekhar" w:date="2019-11-27T13:50:00Z"/>
        </w:trPr>
        <w:tc>
          <w:tcPr>
            <w:tcW w:w="3402" w:type="dxa"/>
            <w:vAlign w:val="center"/>
          </w:tcPr>
          <w:p w14:paraId="62EF0B8B" w14:textId="77777777" w:rsidR="00F673B6" w:rsidRPr="0013500D" w:rsidRDefault="00F673B6" w:rsidP="00A63E04">
            <w:pPr>
              <w:pStyle w:val="BodytextJustified"/>
              <w:jc w:val="left"/>
              <w:rPr>
                <w:ins w:id="23059" w:author="Chandrasekhar" w:date="2019-11-27T13:50:00Z"/>
                <w:rFonts w:ascii="Courier New" w:hAnsi="Courier New" w:cs="Courier New"/>
              </w:rPr>
            </w:pPr>
            <w:ins w:id="23060" w:author="Chandrasekhar" w:date="2019-11-27T13:50:00Z">
              <w:r>
                <w:rPr>
                  <w:rFonts w:ascii="Courier New" w:hAnsi="Courier New" w:cs="Courier New"/>
                </w:rPr>
                <w:t>Mods</w:t>
              </w:r>
            </w:ins>
          </w:p>
        </w:tc>
        <w:tc>
          <w:tcPr>
            <w:tcW w:w="851" w:type="dxa"/>
            <w:vAlign w:val="center"/>
          </w:tcPr>
          <w:p w14:paraId="079ACD1C" w14:textId="77777777" w:rsidR="00F673B6" w:rsidRPr="0013500D" w:rsidRDefault="00F673B6" w:rsidP="00A63E04">
            <w:pPr>
              <w:pStyle w:val="BodytextJustified"/>
              <w:jc w:val="center"/>
              <w:rPr>
                <w:ins w:id="23061" w:author="Chandrasekhar" w:date="2019-11-27T13:50:00Z"/>
                <w:rFonts w:ascii="Courier New" w:hAnsi="Courier New" w:cs="Courier New"/>
              </w:rPr>
            </w:pPr>
            <w:ins w:id="23062" w:author="Chandrasekhar" w:date="2019-11-27T13:50:00Z">
              <w:r>
                <w:rPr>
                  <w:rFonts w:ascii="Courier New" w:hAnsi="Courier New" w:cs="Courier New"/>
                </w:rPr>
                <w:t>1</w:t>
              </w:r>
            </w:ins>
          </w:p>
        </w:tc>
        <w:tc>
          <w:tcPr>
            <w:tcW w:w="5103" w:type="dxa"/>
            <w:vAlign w:val="center"/>
          </w:tcPr>
          <w:p w14:paraId="58BB5714" w14:textId="77777777" w:rsidR="00F673B6" w:rsidRPr="0013500D" w:rsidRDefault="00F673B6" w:rsidP="00A63E04">
            <w:pPr>
              <w:pStyle w:val="BodytextJustified"/>
              <w:jc w:val="left"/>
              <w:rPr>
                <w:ins w:id="23063" w:author="Chandrasekhar" w:date="2019-11-27T13:50:00Z"/>
                <w:rFonts w:ascii="Courier New" w:hAnsi="Courier New" w:cs="Courier New"/>
              </w:rPr>
            </w:pPr>
            <w:ins w:id="23064" w:author="Chandrasekhar" w:date="2019-11-27T13:50:00Z">
              <w:r w:rsidRPr="00E520B4">
                <w:rPr>
                  <w:rFonts w:ascii="Courier New" w:hAnsi="Courier New" w:cs="Courier New"/>
                </w:rPr>
                <w:t>V01 First Version</w:t>
              </w:r>
            </w:ins>
          </w:p>
        </w:tc>
      </w:tr>
      <w:tr w:rsidR="00F673B6" w14:paraId="06D0174A" w14:textId="77777777" w:rsidTr="00A63E04">
        <w:trPr>
          <w:ins w:id="23065" w:author="Chandrasekhar" w:date="2019-11-27T13:50:00Z"/>
        </w:trPr>
        <w:tc>
          <w:tcPr>
            <w:tcW w:w="3402" w:type="dxa"/>
            <w:vAlign w:val="center"/>
          </w:tcPr>
          <w:p w14:paraId="2FE4A441" w14:textId="77777777" w:rsidR="00F673B6" w:rsidRDefault="00F673B6" w:rsidP="00A63E04">
            <w:pPr>
              <w:pStyle w:val="BodytextJustified"/>
              <w:jc w:val="left"/>
              <w:rPr>
                <w:ins w:id="23066" w:author="Chandrasekhar" w:date="2019-11-27T13:50:00Z"/>
                <w:rFonts w:ascii="Courier New" w:hAnsi="Courier New" w:cs="Courier New"/>
              </w:rPr>
            </w:pPr>
            <w:ins w:id="23067" w:author="Chandrasekhar" w:date="2019-11-27T13:50:00Z">
              <w:r>
                <w:rPr>
                  <w:rFonts w:ascii="Courier New" w:hAnsi="Courier New" w:cs="Courier New"/>
                </w:rPr>
                <w:t>Data Product</w:t>
              </w:r>
            </w:ins>
          </w:p>
        </w:tc>
        <w:tc>
          <w:tcPr>
            <w:tcW w:w="851" w:type="dxa"/>
            <w:vAlign w:val="center"/>
          </w:tcPr>
          <w:p w14:paraId="717E205C" w14:textId="77777777" w:rsidR="00F673B6" w:rsidRDefault="00F673B6" w:rsidP="00A63E04">
            <w:pPr>
              <w:pStyle w:val="BodytextJustified"/>
              <w:jc w:val="center"/>
              <w:rPr>
                <w:ins w:id="23068" w:author="Chandrasekhar" w:date="2019-11-27T13:50:00Z"/>
                <w:rFonts w:ascii="Courier New" w:hAnsi="Courier New" w:cs="Courier New"/>
              </w:rPr>
            </w:pPr>
            <w:ins w:id="23069" w:author="Chandrasekhar" w:date="2019-11-27T13:50:00Z">
              <w:r>
                <w:rPr>
                  <w:rFonts w:ascii="Courier New" w:hAnsi="Courier New" w:cs="Courier New"/>
                </w:rPr>
                <w:t>1</w:t>
              </w:r>
            </w:ins>
          </w:p>
        </w:tc>
        <w:tc>
          <w:tcPr>
            <w:tcW w:w="5103" w:type="dxa"/>
            <w:vAlign w:val="center"/>
          </w:tcPr>
          <w:p w14:paraId="0EAC65F5" w14:textId="77777777" w:rsidR="00F673B6" w:rsidRPr="00E520B4" w:rsidRDefault="00F673B6" w:rsidP="00A63E04">
            <w:pPr>
              <w:pStyle w:val="BodytextJustified"/>
              <w:jc w:val="left"/>
              <w:rPr>
                <w:ins w:id="23070" w:author="Chandrasekhar" w:date="2019-11-27T13:50:00Z"/>
                <w:rFonts w:ascii="Courier New" w:hAnsi="Courier New" w:cs="Courier New"/>
              </w:rPr>
            </w:pPr>
            <w:ins w:id="23071" w:author="Chandrasekhar" w:date="2019-11-27T13:50:00Z">
              <w:r>
                <w:rPr>
                  <w:rFonts w:ascii="Courier New" w:hAnsi="Courier New" w:cs="Courier New"/>
                </w:rPr>
                <w:t>NM-GrndMoms&gt;Trigger Mode - Ground Moments</w:t>
              </w:r>
            </w:ins>
          </w:p>
        </w:tc>
      </w:tr>
      <w:tr w:rsidR="00F673B6" w14:paraId="2CFCFE53" w14:textId="77777777" w:rsidTr="00A63E04">
        <w:trPr>
          <w:ins w:id="23072" w:author="Chandrasekhar" w:date="2019-11-27T13:50:00Z"/>
        </w:trPr>
        <w:tc>
          <w:tcPr>
            <w:tcW w:w="3402" w:type="dxa"/>
            <w:vAlign w:val="center"/>
          </w:tcPr>
          <w:p w14:paraId="781A1698" w14:textId="77777777" w:rsidR="00F673B6" w:rsidRPr="0013500D" w:rsidRDefault="00F673B6" w:rsidP="00A63E04">
            <w:pPr>
              <w:pStyle w:val="BodytextJustified"/>
              <w:jc w:val="left"/>
              <w:rPr>
                <w:ins w:id="23073" w:author="Chandrasekhar" w:date="2019-11-27T13:50:00Z"/>
                <w:rFonts w:ascii="Courier New" w:hAnsi="Courier New" w:cs="Courier New"/>
              </w:rPr>
            </w:pPr>
            <w:ins w:id="23074" w:author="Chandrasekhar" w:date="2019-11-27T13:50:00Z">
              <w:r>
                <w:rPr>
                  <w:rFonts w:ascii="Courier New" w:hAnsi="Courier New" w:cs="Courier New"/>
                </w:rPr>
                <w:t>Level</w:t>
              </w:r>
            </w:ins>
          </w:p>
        </w:tc>
        <w:tc>
          <w:tcPr>
            <w:tcW w:w="851" w:type="dxa"/>
            <w:vAlign w:val="center"/>
          </w:tcPr>
          <w:p w14:paraId="1BE1C593" w14:textId="77777777" w:rsidR="00F673B6" w:rsidRPr="0013500D" w:rsidRDefault="00F673B6" w:rsidP="00A63E04">
            <w:pPr>
              <w:pStyle w:val="BodytextJustified"/>
              <w:jc w:val="center"/>
              <w:rPr>
                <w:ins w:id="23075" w:author="Chandrasekhar" w:date="2019-11-27T13:50:00Z"/>
                <w:rFonts w:ascii="Courier New" w:hAnsi="Courier New" w:cs="Courier New"/>
              </w:rPr>
            </w:pPr>
            <w:ins w:id="23076" w:author="Chandrasekhar" w:date="2019-11-27T13:50:00Z">
              <w:r>
                <w:rPr>
                  <w:rFonts w:ascii="Courier New" w:hAnsi="Courier New" w:cs="Courier New"/>
                </w:rPr>
                <w:t>1</w:t>
              </w:r>
            </w:ins>
          </w:p>
        </w:tc>
        <w:tc>
          <w:tcPr>
            <w:tcW w:w="5103" w:type="dxa"/>
            <w:vAlign w:val="center"/>
          </w:tcPr>
          <w:p w14:paraId="3F6551B9" w14:textId="77777777" w:rsidR="00F673B6" w:rsidRPr="0013500D" w:rsidRDefault="00F673B6" w:rsidP="00A63E04">
            <w:pPr>
              <w:pStyle w:val="BodytextJustified"/>
              <w:jc w:val="left"/>
              <w:rPr>
                <w:ins w:id="23077" w:author="Chandrasekhar" w:date="2019-11-27T13:50:00Z"/>
                <w:rFonts w:ascii="Courier New" w:hAnsi="Courier New" w:cs="Courier New"/>
              </w:rPr>
            </w:pPr>
            <w:ins w:id="23078" w:author="Chandrasekhar" w:date="2019-11-27T13:50:00Z">
              <w:r>
                <w:rPr>
                  <w:rFonts w:ascii="Courier New" w:hAnsi="Courier New" w:cs="Courier New"/>
                </w:rPr>
                <w:t>L2&gt;Level 2 Data</w:t>
              </w:r>
            </w:ins>
          </w:p>
        </w:tc>
      </w:tr>
      <w:tr w:rsidR="00F673B6" w14:paraId="34F2DE79" w14:textId="77777777" w:rsidTr="00A63E04">
        <w:trPr>
          <w:ins w:id="23079" w:author="Chandrasekhar" w:date="2019-11-27T13:50:00Z"/>
        </w:trPr>
        <w:tc>
          <w:tcPr>
            <w:tcW w:w="3402" w:type="dxa"/>
            <w:vAlign w:val="center"/>
          </w:tcPr>
          <w:p w14:paraId="00B58103" w14:textId="77777777" w:rsidR="00F673B6" w:rsidRPr="0013500D" w:rsidRDefault="00F673B6" w:rsidP="00A63E04">
            <w:pPr>
              <w:pStyle w:val="BodytextJustified"/>
              <w:jc w:val="left"/>
              <w:rPr>
                <w:ins w:id="23080" w:author="Chandrasekhar" w:date="2019-11-27T13:50:00Z"/>
                <w:rFonts w:ascii="Courier New" w:hAnsi="Courier New" w:cs="Courier New"/>
              </w:rPr>
            </w:pPr>
            <w:ins w:id="23081" w:author="Chandrasekhar" w:date="2019-11-27T13:50:00Z">
              <w:r>
                <w:rPr>
                  <w:rFonts w:ascii="Courier New" w:hAnsi="Courier New" w:cs="Courier New"/>
                </w:rPr>
                <w:t>Instrument</w:t>
              </w:r>
            </w:ins>
          </w:p>
        </w:tc>
        <w:tc>
          <w:tcPr>
            <w:tcW w:w="851" w:type="dxa"/>
            <w:vAlign w:val="center"/>
          </w:tcPr>
          <w:p w14:paraId="4E22EECF" w14:textId="77777777" w:rsidR="00F673B6" w:rsidRPr="0013500D" w:rsidRDefault="00F673B6" w:rsidP="00A63E04">
            <w:pPr>
              <w:pStyle w:val="BodytextJustified"/>
              <w:jc w:val="center"/>
              <w:rPr>
                <w:ins w:id="23082" w:author="Chandrasekhar" w:date="2019-11-27T13:50:00Z"/>
                <w:rFonts w:ascii="Courier New" w:hAnsi="Courier New" w:cs="Courier New"/>
              </w:rPr>
            </w:pPr>
            <w:ins w:id="23083" w:author="Chandrasekhar" w:date="2019-11-27T13:50:00Z">
              <w:r>
                <w:rPr>
                  <w:rFonts w:ascii="Courier New" w:hAnsi="Courier New" w:cs="Courier New"/>
                </w:rPr>
                <w:t>1</w:t>
              </w:r>
            </w:ins>
          </w:p>
        </w:tc>
        <w:tc>
          <w:tcPr>
            <w:tcW w:w="5103" w:type="dxa"/>
            <w:vAlign w:val="center"/>
          </w:tcPr>
          <w:p w14:paraId="2D30672C" w14:textId="77777777" w:rsidR="00F673B6" w:rsidRPr="0013500D" w:rsidRDefault="00F673B6" w:rsidP="00A63E04">
            <w:pPr>
              <w:pStyle w:val="BodytextJustified"/>
              <w:jc w:val="left"/>
              <w:rPr>
                <w:ins w:id="23084" w:author="Chandrasekhar" w:date="2019-11-27T13:50:00Z"/>
                <w:rFonts w:ascii="Courier New" w:hAnsi="Courier New" w:cs="Courier New"/>
              </w:rPr>
            </w:pPr>
            <w:ins w:id="23085"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644D997A" w14:textId="77777777" w:rsidR="00F673B6" w:rsidRDefault="00F673B6" w:rsidP="00F673B6">
      <w:pPr>
        <w:pStyle w:val="BodytextJustified"/>
        <w:rPr>
          <w:ins w:id="23086" w:author="Chandrasekhar" w:date="2019-11-27T13:50:00Z"/>
          <w:rFonts w:ascii="Courier New" w:hAnsi="Courier New" w:cs="Courier New"/>
          <w:sz w:val="20"/>
        </w:rPr>
      </w:pPr>
    </w:p>
    <w:p w14:paraId="1005CF24" w14:textId="77777777" w:rsidR="00F673B6" w:rsidRDefault="00F673B6" w:rsidP="00F673B6">
      <w:pPr>
        <w:pStyle w:val="BodytextJustified"/>
        <w:rPr>
          <w:ins w:id="23087" w:author="Chandrasekhar" w:date="2019-11-27T13:50:00Z"/>
          <w:rFonts w:ascii="Courier New" w:hAnsi="Courier New" w:cs="Courier New"/>
          <w:sz w:val="20"/>
        </w:rPr>
      </w:pPr>
    </w:p>
    <w:p w14:paraId="49E8482F" w14:textId="77777777" w:rsidR="00F673B6" w:rsidRDefault="00F673B6" w:rsidP="00F673B6">
      <w:pPr>
        <w:pStyle w:val="BodytextJustified"/>
        <w:rPr>
          <w:ins w:id="23088" w:author="Chandrasekhar" w:date="2019-11-27T13:50:00Z"/>
          <w:rFonts w:cs="Courier New"/>
          <w:b/>
          <w:szCs w:val="24"/>
        </w:rPr>
      </w:pPr>
      <w:ins w:id="23089" w:author="Chandrasekhar" w:date="2019-11-27T13:50:00Z">
        <w:r>
          <w:rPr>
            <w:rFonts w:cs="Courier New"/>
            <w:b/>
            <w:szCs w:val="24"/>
          </w:rPr>
          <w:t>Variables</w:t>
        </w:r>
      </w:ins>
    </w:p>
    <w:tbl>
      <w:tblPr>
        <w:tblStyle w:val="TableGrid"/>
        <w:tblW w:w="0" w:type="auto"/>
        <w:tblLook w:val="04A0" w:firstRow="1" w:lastRow="0" w:firstColumn="1" w:lastColumn="0" w:noHBand="0" w:noVBand="1"/>
      </w:tblPr>
      <w:tblGrid>
        <w:gridCol w:w="2377"/>
        <w:gridCol w:w="1536"/>
        <w:gridCol w:w="1332"/>
        <w:gridCol w:w="1343"/>
        <w:gridCol w:w="1355"/>
        <w:gridCol w:w="1356"/>
      </w:tblGrid>
      <w:tr w:rsidR="00F673B6" w14:paraId="6C8DCC83" w14:textId="77777777" w:rsidTr="00A63E04">
        <w:trPr>
          <w:ins w:id="23090" w:author="Chandrasekhar" w:date="2019-11-27T13:50:00Z"/>
        </w:trPr>
        <w:tc>
          <w:tcPr>
            <w:tcW w:w="2330" w:type="dxa"/>
            <w:shd w:val="clear" w:color="auto" w:fill="CCFFFF"/>
            <w:vAlign w:val="center"/>
          </w:tcPr>
          <w:p w14:paraId="6F25FE13" w14:textId="77777777" w:rsidR="00F673B6" w:rsidRPr="00EB2272" w:rsidRDefault="00F673B6" w:rsidP="00A63E04">
            <w:pPr>
              <w:pStyle w:val="BodytextJustified"/>
              <w:jc w:val="left"/>
              <w:rPr>
                <w:ins w:id="23091" w:author="Chandrasekhar" w:date="2019-11-27T13:50:00Z"/>
                <w:rFonts w:ascii="Courier New" w:hAnsi="Courier New" w:cs="Courier New"/>
                <w:b/>
              </w:rPr>
            </w:pPr>
            <w:ins w:id="23092" w:author="Chandrasekhar" w:date="2019-11-27T13:50:00Z">
              <w:r w:rsidRPr="00EB2272">
                <w:rPr>
                  <w:rFonts w:ascii="Courier New" w:hAnsi="Courier New" w:cs="Courier New"/>
                  <w:b/>
                </w:rPr>
                <w:t>Variable_Name</w:t>
              </w:r>
            </w:ins>
          </w:p>
        </w:tc>
        <w:tc>
          <w:tcPr>
            <w:tcW w:w="1541" w:type="dxa"/>
            <w:shd w:val="clear" w:color="auto" w:fill="CCFFFF"/>
            <w:vAlign w:val="center"/>
          </w:tcPr>
          <w:p w14:paraId="1F91184A" w14:textId="77777777" w:rsidR="00F673B6" w:rsidRPr="00EB2272" w:rsidRDefault="00F673B6" w:rsidP="00A63E04">
            <w:pPr>
              <w:pStyle w:val="BodytextJustified"/>
              <w:jc w:val="left"/>
              <w:rPr>
                <w:ins w:id="23093" w:author="Chandrasekhar" w:date="2019-11-27T13:50:00Z"/>
                <w:rFonts w:ascii="Courier New" w:hAnsi="Courier New" w:cs="Courier New"/>
                <w:b/>
              </w:rPr>
            </w:pPr>
            <w:ins w:id="23094" w:author="Chandrasekhar" w:date="2019-11-27T13:50:00Z">
              <w:r w:rsidRPr="00EB2272">
                <w:rPr>
                  <w:rFonts w:ascii="Courier New" w:hAnsi="Courier New" w:cs="Courier New"/>
                  <w:b/>
                </w:rPr>
                <w:t>Data_type</w:t>
              </w:r>
            </w:ins>
          </w:p>
        </w:tc>
        <w:tc>
          <w:tcPr>
            <w:tcW w:w="1345" w:type="dxa"/>
            <w:shd w:val="clear" w:color="auto" w:fill="CCFFFF"/>
            <w:vAlign w:val="center"/>
          </w:tcPr>
          <w:p w14:paraId="1C5D8C40" w14:textId="77777777" w:rsidR="00F673B6" w:rsidRPr="00EB2272" w:rsidRDefault="00F673B6" w:rsidP="00A63E04">
            <w:pPr>
              <w:pStyle w:val="BodytextJustified"/>
              <w:jc w:val="left"/>
              <w:rPr>
                <w:ins w:id="23095" w:author="Chandrasekhar" w:date="2019-11-27T13:50:00Z"/>
                <w:rFonts w:ascii="Courier New" w:hAnsi="Courier New" w:cs="Courier New"/>
                <w:b/>
              </w:rPr>
            </w:pPr>
            <w:ins w:id="23096" w:author="Chandrasekhar" w:date="2019-11-27T13:50:00Z">
              <w:r w:rsidRPr="00EB2272">
                <w:rPr>
                  <w:rFonts w:ascii="Courier New" w:hAnsi="Courier New" w:cs="Courier New"/>
                  <w:b/>
                </w:rPr>
                <w:t>DIMS</w:t>
              </w:r>
            </w:ins>
          </w:p>
        </w:tc>
        <w:tc>
          <w:tcPr>
            <w:tcW w:w="1354" w:type="dxa"/>
            <w:shd w:val="clear" w:color="auto" w:fill="CCFFFF"/>
            <w:vAlign w:val="center"/>
          </w:tcPr>
          <w:p w14:paraId="4BDA4406" w14:textId="77777777" w:rsidR="00F673B6" w:rsidRPr="00EB2272" w:rsidRDefault="00F673B6" w:rsidP="00A63E04">
            <w:pPr>
              <w:pStyle w:val="BodytextJustified"/>
              <w:jc w:val="left"/>
              <w:rPr>
                <w:ins w:id="23097" w:author="Chandrasekhar" w:date="2019-11-27T13:50:00Z"/>
                <w:rFonts w:ascii="Courier New" w:hAnsi="Courier New" w:cs="Courier New"/>
                <w:b/>
              </w:rPr>
            </w:pPr>
            <w:ins w:id="23098" w:author="Chandrasekhar" w:date="2019-11-27T13:50:00Z">
              <w:r w:rsidRPr="00EB2272">
                <w:rPr>
                  <w:rFonts w:ascii="Courier New" w:hAnsi="Courier New" w:cs="Courier New"/>
                  <w:b/>
                </w:rPr>
                <w:t>SIZES</w:t>
              </w:r>
            </w:ins>
          </w:p>
        </w:tc>
        <w:tc>
          <w:tcPr>
            <w:tcW w:w="1364" w:type="dxa"/>
            <w:shd w:val="clear" w:color="auto" w:fill="CCFFFF"/>
            <w:vAlign w:val="center"/>
          </w:tcPr>
          <w:p w14:paraId="0F706CAE" w14:textId="77777777" w:rsidR="00F673B6" w:rsidRPr="00EB2272" w:rsidRDefault="00F673B6" w:rsidP="00A63E04">
            <w:pPr>
              <w:pStyle w:val="BodytextJustified"/>
              <w:jc w:val="left"/>
              <w:rPr>
                <w:ins w:id="23099" w:author="Chandrasekhar" w:date="2019-11-27T13:50:00Z"/>
                <w:rFonts w:ascii="Courier New" w:hAnsi="Courier New" w:cs="Courier New"/>
                <w:b/>
              </w:rPr>
            </w:pPr>
            <w:ins w:id="23100" w:author="Chandrasekhar" w:date="2019-11-27T13:50:00Z">
              <w:r w:rsidRPr="00EB2272">
                <w:rPr>
                  <w:rFonts w:ascii="Courier New" w:hAnsi="Courier New" w:cs="Courier New"/>
                  <w:b/>
                </w:rPr>
                <w:t>R_VARY</w:t>
              </w:r>
            </w:ins>
          </w:p>
        </w:tc>
        <w:tc>
          <w:tcPr>
            <w:tcW w:w="1365" w:type="dxa"/>
            <w:shd w:val="clear" w:color="auto" w:fill="CCFFFF"/>
            <w:vAlign w:val="center"/>
          </w:tcPr>
          <w:p w14:paraId="67060229" w14:textId="77777777" w:rsidR="00F673B6" w:rsidRPr="00EB2272" w:rsidRDefault="00F673B6" w:rsidP="00A63E04">
            <w:pPr>
              <w:pStyle w:val="BodytextJustified"/>
              <w:jc w:val="left"/>
              <w:rPr>
                <w:ins w:id="23101" w:author="Chandrasekhar" w:date="2019-11-27T13:50:00Z"/>
                <w:rFonts w:ascii="Courier New" w:hAnsi="Courier New" w:cs="Courier New"/>
                <w:b/>
              </w:rPr>
            </w:pPr>
            <w:ins w:id="23102" w:author="Chandrasekhar" w:date="2019-11-27T13:50:00Z">
              <w:r w:rsidRPr="00EB2272">
                <w:rPr>
                  <w:rFonts w:ascii="Courier New" w:hAnsi="Courier New" w:cs="Courier New"/>
                  <w:b/>
                </w:rPr>
                <w:t>D_VARY</w:t>
              </w:r>
            </w:ins>
          </w:p>
        </w:tc>
      </w:tr>
      <w:tr w:rsidR="00F673B6" w14:paraId="7721D2D1" w14:textId="77777777" w:rsidTr="00A63E04">
        <w:trPr>
          <w:ins w:id="23103" w:author="Chandrasekhar" w:date="2019-11-27T13:50:00Z"/>
        </w:trPr>
        <w:tc>
          <w:tcPr>
            <w:tcW w:w="2330" w:type="dxa"/>
            <w:vAlign w:val="center"/>
          </w:tcPr>
          <w:p w14:paraId="16EBB3D4" w14:textId="77777777" w:rsidR="00F673B6" w:rsidRPr="00EB2272" w:rsidRDefault="00F673B6" w:rsidP="00A63E04">
            <w:pPr>
              <w:pStyle w:val="BodytextJustified"/>
              <w:jc w:val="left"/>
              <w:rPr>
                <w:ins w:id="23104" w:author="Chandrasekhar" w:date="2019-11-27T13:50:00Z"/>
                <w:rFonts w:ascii="Courier New" w:hAnsi="Courier New" w:cs="Courier New"/>
                <w:b/>
              </w:rPr>
            </w:pPr>
            <w:ins w:id="23105" w:author="Chandrasekhar" w:date="2019-11-27T13:50:00Z">
              <w:r>
                <w:rPr>
                  <w:rFonts w:ascii="Courier New" w:hAnsi="Courier New" w:cs="Courier New"/>
                </w:rPr>
                <w:t>SWA_EAS</w:t>
              </w:r>
              <w:r w:rsidRPr="00E520B4">
                <w:rPr>
                  <w:rFonts w:ascii="Courier New" w:hAnsi="Courier New" w:cs="Courier New"/>
                </w:rPr>
                <w:t>_SCET</w:t>
              </w:r>
              <w:r>
                <w:rPr>
                  <w:rFonts w:ascii="Courier New" w:hAnsi="Courier New" w:cs="Courier New"/>
                </w:rPr>
                <w:t>_EPOCH</w:t>
              </w:r>
            </w:ins>
          </w:p>
        </w:tc>
        <w:tc>
          <w:tcPr>
            <w:tcW w:w="1541" w:type="dxa"/>
            <w:vAlign w:val="center"/>
          </w:tcPr>
          <w:p w14:paraId="6B5E97C4" w14:textId="77777777" w:rsidR="00F673B6" w:rsidRPr="00EB2272" w:rsidRDefault="00F673B6" w:rsidP="00A63E04">
            <w:pPr>
              <w:pStyle w:val="BodytextJustified"/>
              <w:jc w:val="left"/>
              <w:rPr>
                <w:ins w:id="23106" w:author="Chandrasekhar" w:date="2019-11-27T13:50:00Z"/>
                <w:rFonts w:ascii="Courier New" w:hAnsi="Courier New" w:cs="Courier New"/>
                <w:b/>
              </w:rPr>
            </w:pPr>
            <w:ins w:id="23107" w:author="Chandrasekhar" w:date="2019-11-27T13:50:00Z">
              <w:r>
                <w:rPr>
                  <w:rFonts w:ascii="Courier New" w:hAnsi="Courier New" w:cs="Courier New"/>
                </w:rPr>
                <w:t>CDF_EPOCH</w:t>
              </w:r>
            </w:ins>
          </w:p>
        </w:tc>
        <w:tc>
          <w:tcPr>
            <w:tcW w:w="1345" w:type="dxa"/>
            <w:vAlign w:val="center"/>
          </w:tcPr>
          <w:p w14:paraId="26F12C8C" w14:textId="77777777" w:rsidR="00F673B6" w:rsidRPr="00EB2272" w:rsidRDefault="00F673B6" w:rsidP="00A63E04">
            <w:pPr>
              <w:pStyle w:val="BodytextJustified"/>
              <w:jc w:val="left"/>
              <w:rPr>
                <w:ins w:id="23108" w:author="Chandrasekhar" w:date="2019-11-27T13:50:00Z"/>
                <w:rFonts w:ascii="Courier New" w:hAnsi="Courier New" w:cs="Courier New"/>
                <w:b/>
              </w:rPr>
            </w:pPr>
            <w:ins w:id="23109" w:author="Chandrasekhar" w:date="2019-11-27T13:50:00Z">
              <w:r w:rsidRPr="00E520B4">
                <w:rPr>
                  <w:rFonts w:ascii="Courier New" w:hAnsi="Courier New" w:cs="Courier New"/>
                </w:rPr>
                <w:t>1</w:t>
              </w:r>
            </w:ins>
          </w:p>
        </w:tc>
        <w:tc>
          <w:tcPr>
            <w:tcW w:w="1354" w:type="dxa"/>
            <w:vAlign w:val="center"/>
          </w:tcPr>
          <w:p w14:paraId="0D46B188" w14:textId="77777777" w:rsidR="00F673B6" w:rsidRPr="00EB2272" w:rsidRDefault="00F673B6" w:rsidP="00A63E04">
            <w:pPr>
              <w:pStyle w:val="BodytextJustified"/>
              <w:jc w:val="left"/>
              <w:rPr>
                <w:ins w:id="23110" w:author="Chandrasekhar" w:date="2019-11-27T13:50:00Z"/>
                <w:rFonts w:ascii="Courier New" w:hAnsi="Courier New" w:cs="Courier New"/>
                <w:b/>
              </w:rPr>
            </w:pPr>
            <w:ins w:id="23111" w:author="Chandrasekhar" w:date="2019-11-27T13:50:00Z">
              <w:r w:rsidRPr="00E520B4">
                <w:rPr>
                  <w:rFonts w:ascii="Courier New" w:hAnsi="Courier New" w:cs="Courier New"/>
                </w:rPr>
                <w:t>1</w:t>
              </w:r>
            </w:ins>
          </w:p>
        </w:tc>
        <w:tc>
          <w:tcPr>
            <w:tcW w:w="1364" w:type="dxa"/>
            <w:vAlign w:val="center"/>
          </w:tcPr>
          <w:p w14:paraId="6C156A7F" w14:textId="77777777" w:rsidR="00F673B6" w:rsidRPr="00EB2272" w:rsidRDefault="00F673B6" w:rsidP="00A63E04">
            <w:pPr>
              <w:pStyle w:val="BodytextJustified"/>
              <w:jc w:val="left"/>
              <w:rPr>
                <w:ins w:id="23112" w:author="Chandrasekhar" w:date="2019-11-27T13:50:00Z"/>
                <w:rFonts w:ascii="Courier New" w:hAnsi="Courier New" w:cs="Courier New"/>
                <w:b/>
              </w:rPr>
            </w:pPr>
            <w:ins w:id="23113" w:author="Chandrasekhar" w:date="2019-11-27T13:50:00Z">
              <w:r w:rsidRPr="00E520B4">
                <w:rPr>
                  <w:rFonts w:ascii="Courier New" w:hAnsi="Courier New" w:cs="Courier New"/>
                </w:rPr>
                <w:t>T</w:t>
              </w:r>
            </w:ins>
          </w:p>
        </w:tc>
        <w:tc>
          <w:tcPr>
            <w:tcW w:w="1365" w:type="dxa"/>
            <w:vAlign w:val="center"/>
          </w:tcPr>
          <w:p w14:paraId="0CA37DE8" w14:textId="77777777" w:rsidR="00F673B6" w:rsidRPr="00EB2272" w:rsidRDefault="00F673B6" w:rsidP="00A63E04">
            <w:pPr>
              <w:pStyle w:val="BodytextJustified"/>
              <w:jc w:val="left"/>
              <w:rPr>
                <w:ins w:id="23114" w:author="Chandrasekhar" w:date="2019-11-27T13:50:00Z"/>
                <w:rFonts w:ascii="Courier New" w:hAnsi="Courier New" w:cs="Courier New"/>
                <w:b/>
              </w:rPr>
            </w:pPr>
            <w:ins w:id="23115" w:author="Chandrasekhar" w:date="2019-11-27T13:50:00Z">
              <w:r w:rsidRPr="00E520B4">
                <w:rPr>
                  <w:rFonts w:ascii="Courier New" w:hAnsi="Courier New" w:cs="Courier New"/>
                </w:rPr>
                <w:t>F</w:t>
              </w:r>
            </w:ins>
          </w:p>
        </w:tc>
      </w:tr>
      <w:tr w:rsidR="00F673B6" w14:paraId="5CCE6072" w14:textId="77777777" w:rsidTr="00A63E04">
        <w:trPr>
          <w:ins w:id="23116" w:author="Chandrasekhar" w:date="2019-11-27T13:50:00Z"/>
        </w:trPr>
        <w:tc>
          <w:tcPr>
            <w:tcW w:w="2330" w:type="dxa"/>
            <w:shd w:val="clear" w:color="auto" w:fill="CCFFFF"/>
            <w:vAlign w:val="center"/>
          </w:tcPr>
          <w:p w14:paraId="67A19C33" w14:textId="77777777" w:rsidR="00F673B6" w:rsidRPr="00EB2272" w:rsidRDefault="00F673B6" w:rsidP="00A63E04">
            <w:pPr>
              <w:pStyle w:val="BodytextJustified"/>
              <w:jc w:val="left"/>
              <w:rPr>
                <w:ins w:id="23117" w:author="Chandrasekhar" w:date="2019-11-27T13:50:00Z"/>
                <w:rFonts w:ascii="Courier New" w:hAnsi="Courier New" w:cs="Courier New"/>
                <w:b/>
              </w:rPr>
            </w:pPr>
            <w:ins w:id="23118" w:author="Chandrasekhar" w:date="2019-11-27T13:50:00Z">
              <w:r w:rsidRPr="00EB2272">
                <w:rPr>
                  <w:rFonts w:ascii="Courier New" w:hAnsi="Courier New" w:cs="Courier New"/>
                  <w:b/>
                </w:rPr>
                <w:t>Attribute Name</w:t>
              </w:r>
            </w:ins>
          </w:p>
        </w:tc>
        <w:tc>
          <w:tcPr>
            <w:tcW w:w="1541" w:type="dxa"/>
            <w:shd w:val="clear" w:color="auto" w:fill="CCFFFF"/>
            <w:vAlign w:val="center"/>
          </w:tcPr>
          <w:p w14:paraId="3DF24F88" w14:textId="77777777" w:rsidR="00F673B6" w:rsidRPr="00EB2272" w:rsidRDefault="00F673B6" w:rsidP="00A63E04">
            <w:pPr>
              <w:pStyle w:val="BodytextJustified"/>
              <w:jc w:val="left"/>
              <w:rPr>
                <w:ins w:id="23119" w:author="Chandrasekhar" w:date="2019-11-27T13:50:00Z"/>
                <w:rFonts w:ascii="Courier New" w:hAnsi="Courier New" w:cs="Courier New"/>
                <w:b/>
              </w:rPr>
            </w:pPr>
            <w:ins w:id="23120"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13E1E9AD" w14:textId="77777777" w:rsidR="00F673B6" w:rsidRPr="00EB2272" w:rsidRDefault="00F673B6" w:rsidP="00A63E04">
            <w:pPr>
              <w:pStyle w:val="BodytextJustified"/>
              <w:jc w:val="left"/>
              <w:rPr>
                <w:ins w:id="23121" w:author="Chandrasekhar" w:date="2019-11-27T13:50:00Z"/>
                <w:rFonts w:ascii="Courier New" w:hAnsi="Courier New" w:cs="Courier New"/>
                <w:b/>
              </w:rPr>
            </w:pPr>
            <w:ins w:id="23122" w:author="Chandrasekhar" w:date="2019-11-27T13:50:00Z">
              <w:r w:rsidRPr="00EB2272">
                <w:rPr>
                  <w:rFonts w:ascii="Courier New" w:hAnsi="Courier New" w:cs="Courier New"/>
                  <w:b/>
                </w:rPr>
                <w:t>Value</w:t>
              </w:r>
            </w:ins>
          </w:p>
        </w:tc>
      </w:tr>
      <w:tr w:rsidR="00F673B6" w14:paraId="5DF2B7E8" w14:textId="77777777" w:rsidTr="00A63E04">
        <w:trPr>
          <w:ins w:id="23123" w:author="Chandrasekhar" w:date="2019-11-27T13:50:00Z"/>
        </w:trPr>
        <w:tc>
          <w:tcPr>
            <w:tcW w:w="2330" w:type="dxa"/>
            <w:vAlign w:val="center"/>
          </w:tcPr>
          <w:p w14:paraId="7456E401" w14:textId="77777777" w:rsidR="00F673B6" w:rsidRDefault="00F673B6" w:rsidP="00A63E04">
            <w:pPr>
              <w:pStyle w:val="BodytextJustified"/>
              <w:jc w:val="left"/>
              <w:rPr>
                <w:ins w:id="23124" w:author="Chandrasekhar" w:date="2019-11-27T13:50:00Z"/>
                <w:rFonts w:ascii="Courier New" w:hAnsi="Courier New" w:cs="Courier New"/>
              </w:rPr>
            </w:pPr>
            <w:ins w:id="23125" w:author="Chandrasekhar" w:date="2019-11-27T13:50:00Z">
              <w:r>
                <w:rPr>
                  <w:rFonts w:ascii="Courier New" w:hAnsi="Courier New" w:cs="Courier New"/>
                </w:rPr>
                <w:t>FIELDNAM</w:t>
              </w:r>
            </w:ins>
          </w:p>
        </w:tc>
        <w:tc>
          <w:tcPr>
            <w:tcW w:w="1541" w:type="dxa"/>
            <w:vAlign w:val="center"/>
          </w:tcPr>
          <w:p w14:paraId="4475FE76" w14:textId="77777777" w:rsidR="00F673B6" w:rsidRDefault="00F673B6" w:rsidP="00A63E04">
            <w:pPr>
              <w:pStyle w:val="BodytextJustified"/>
              <w:jc w:val="left"/>
              <w:rPr>
                <w:ins w:id="23126" w:author="Chandrasekhar" w:date="2019-11-27T13:50:00Z"/>
                <w:rFonts w:ascii="Courier New" w:hAnsi="Courier New" w:cs="Courier New"/>
              </w:rPr>
            </w:pPr>
            <w:ins w:id="23127" w:author="Chandrasekhar" w:date="2019-11-27T13:50:00Z">
              <w:r>
                <w:rPr>
                  <w:rFonts w:ascii="Courier New" w:hAnsi="Courier New" w:cs="Courier New"/>
                </w:rPr>
                <w:t>CDF_CHAR</w:t>
              </w:r>
            </w:ins>
          </w:p>
        </w:tc>
        <w:tc>
          <w:tcPr>
            <w:tcW w:w="5428" w:type="dxa"/>
            <w:gridSpan w:val="4"/>
            <w:vAlign w:val="center"/>
          </w:tcPr>
          <w:p w14:paraId="7DAFD7B2" w14:textId="77777777" w:rsidR="00F673B6" w:rsidRDefault="00F673B6" w:rsidP="00A63E04">
            <w:pPr>
              <w:pStyle w:val="BodytextJustified"/>
              <w:jc w:val="left"/>
              <w:rPr>
                <w:ins w:id="23128" w:author="Chandrasekhar" w:date="2019-11-27T13:50:00Z"/>
                <w:rFonts w:ascii="Courier New" w:hAnsi="Courier New" w:cs="Courier New"/>
              </w:rPr>
            </w:pPr>
            <w:ins w:id="23129" w:author="Chandrasekhar" w:date="2019-11-27T13:50:00Z">
              <w:r>
                <w:rPr>
                  <w:rFonts w:ascii="Courier New" w:hAnsi="Courier New" w:cs="Courier New"/>
                </w:rPr>
                <w:t>EAS EPOCH</w:t>
              </w:r>
            </w:ins>
          </w:p>
        </w:tc>
      </w:tr>
      <w:tr w:rsidR="00F673B6" w14:paraId="3F793BC0" w14:textId="77777777" w:rsidTr="00A63E04">
        <w:trPr>
          <w:ins w:id="23130" w:author="Chandrasekhar" w:date="2019-11-27T13:50:00Z"/>
        </w:trPr>
        <w:tc>
          <w:tcPr>
            <w:tcW w:w="2330" w:type="dxa"/>
            <w:vAlign w:val="center"/>
          </w:tcPr>
          <w:p w14:paraId="43861D04" w14:textId="77777777" w:rsidR="00F673B6" w:rsidRDefault="00F673B6" w:rsidP="00A63E04">
            <w:pPr>
              <w:pStyle w:val="BodytextJustified"/>
              <w:jc w:val="left"/>
              <w:rPr>
                <w:ins w:id="23131" w:author="Chandrasekhar" w:date="2019-11-27T13:50:00Z"/>
                <w:rFonts w:ascii="Courier New" w:hAnsi="Courier New" w:cs="Courier New"/>
              </w:rPr>
            </w:pPr>
            <w:ins w:id="23132" w:author="Chandrasekhar" w:date="2019-11-27T13:50:00Z">
              <w:r>
                <w:rPr>
                  <w:rFonts w:ascii="Courier New" w:hAnsi="Courier New" w:cs="Courier New"/>
                </w:rPr>
                <w:lastRenderedPageBreak/>
                <w:t>CATDESC</w:t>
              </w:r>
            </w:ins>
          </w:p>
        </w:tc>
        <w:tc>
          <w:tcPr>
            <w:tcW w:w="1541" w:type="dxa"/>
          </w:tcPr>
          <w:p w14:paraId="0B140536" w14:textId="77777777" w:rsidR="00F673B6" w:rsidRDefault="00F673B6" w:rsidP="00A63E04">
            <w:pPr>
              <w:pStyle w:val="BodytextJustified"/>
              <w:jc w:val="left"/>
              <w:rPr>
                <w:ins w:id="23133" w:author="Chandrasekhar" w:date="2019-11-27T13:50:00Z"/>
                <w:rFonts w:ascii="Courier New" w:hAnsi="Courier New" w:cs="Courier New"/>
              </w:rPr>
            </w:pPr>
            <w:ins w:id="23134" w:author="Chandrasekhar" w:date="2019-11-27T13:50:00Z">
              <w:r w:rsidRPr="00B74133">
                <w:rPr>
                  <w:rFonts w:ascii="Courier New" w:hAnsi="Courier New" w:cs="Courier New"/>
                </w:rPr>
                <w:t>CDF_CHAR</w:t>
              </w:r>
            </w:ins>
          </w:p>
        </w:tc>
        <w:tc>
          <w:tcPr>
            <w:tcW w:w="5428" w:type="dxa"/>
            <w:gridSpan w:val="4"/>
          </w:tcPr>
          <w:p w14:paraId="1A18AB88" w14:textId="77777777" w:rsidR="00F673B6" w:rsidRDefault="00F673B6" w:rsidP="00A63E04">
            <w:pPr>
              <w:pStyle w:val="BodytextJustified"/>
              <w:rPr>
                <w:ins w:id="23135" w:author="Chandrasekhar" w:date="2019-11-27T13:50:00Z"/>
                <w:rFonts w:ascii="Courier New" w:hAnsi="Courier New" w:cs="Courier New"/>
              </w:rPr>
            </w:pPr>
            <w:ins w:id="23136" w:author="Chandrasekhar" w:date="2019-11-27T13:50:00Z">
              <w:r>
                <w:rPr>
                  <w:rFonts w:ascii="Courier New" w:hAnsi="Courier New" w:cs="Courier New"/>
                </w:rPr>
                <w:t>Time in UT</w:t>
              </w:r>
              <w:r w:rsidRPr="0039324D">
                <w:rPr>
                  <w:rFonts w:ascii="Courier New" w:hAnsi="Courier New" w:cs="Courier New"/>
                </w:rPr>
                <w:t xml:space="preserve"> of EAS observation</w:t>
              </w:r>
            </w:ins>
          </w:p>
        </w:tc>
      </w:tr>
      <w:tr w:rsidR="00F673B6" w14:paraId="0B5FEDF5" w14:textId="77777777" w:rsidTr="00A63E04">
        <w:trPr>
          <w:ins w:id="23137" w:author="Chandrasekhar" w:date="2019-11-27T13:50:00Z"/>
        </w:trPr>
        <w:tc>
          <w:tcPr>
            <w:tcW w:w="2330" w:type="dxa"/>
            <w:vAlign w:val="center"/>
          </w:tcPr>
          <w:p w14:paraId="28F60932" w14:textId="77777777" w:rsidR="00F673B6" w:rsidRDefault="00F673B6" w:rsidP="00A63E04">
            <w:pPr>
              <w:pStyle w:val="BodytextJustified"/>
              <w:jc w:val="left"/>
              <w:rPr>
                <w:ins w:id="23138" w:author="Chandrasekhar" w:date="2019-11-27T13:50:00Z"/>
                <w:rFonts w:ascii="Courier New" w:hAnsi="Courier New" w:cs="Courier New"/>
              </w:rPr>
            </w:pPr>
            <w:ins w:id="23139" w:author="Chandrasekhar" w:date="2019-11-27T13:50:00Z">
              <w:r>
                <w:rPr>
                  <w:rFonts w:ascii="Courier New" w:hAnsi="Courier New" w:cs="Courier New"/>
                </w:rPr>
                <w:t>DISPLAY_TYPE</w:t>
              </w:r>
            </w:ins>
          </w:p>
        </w:tc>
        <w:tc>
          <w:tcPr>
            <w:tcW w:w="1541" w:type="dxa"/>
          </w:tcPr>
          <w:p w14:paraId="01CB91D8" w14:textId="77777777" w:rsidR="00F673B6" w:rsidRDefault="00F673B6" w:rsidP="00A63E04">
            <w:pPr>
              <w:pStyle w:val="BodytextJustified"/>
              <w:jc w:val="left"/>
              <w:rPr>
                <w:ins w:id="23140" w:author="Chandrasekhar" w:date="2019-11-27T13:50:00Z"/>
                <w:rFonts w:ascii="Courier New" w:hAnsi="Courier New" w:cs="Courier New"/>
              </w:rPr>
            </w:pPr>
            <w:ins w:id="23141" w:author="Chandrasekhar" w:date="2019-11-27T13:50:00Z">
              <w:r w:rsidRPr="00B74133">
                <w:rPr>
                  <w:rFonts w:ascii="Courier New" w:hAnsi="Courier New" w:cs="Courier New"/>
                </w:rPr>
                <w:t>CDF_CHAR</w:t>
              </w:r>
            </w:ins>
          </w:p>
        </w:tc>
        <w:tc>
          <w:tcPr>
            <w:tcW w:w="5428" w:type="dxa"/>
            <w:gridSpan w:val="4"/>
          </w:tcPr>
          <w:p w14:paraId="79A6B44D" w14:textId="77777777" w:rsidR="00F673B6" w:rsidRDefault="00F673B6" w:rsidP="00A63E04">
            <w:pPr>
              <w:pStyle w:val="BodytextJustified"/>
              <w:jc w:val="left"/>
              <w:rPr>
                <w:ins w:id="23142" w:author="Chandrasekhar" w:date="2019-11-27T13:50:00Z"/>
                <w:rFonts w:ascii="Courier New" w:hAnsi="Courier New" w:cs="Courier New"/>
              </w:rPr>
            </w:pPr>
            <w:ins w:id="23143" w:author="Chandrasekhar" w:date="2019-11-27T13:50:00Z">
              <w:r>
                <w:rPr>
                  <w:rFonts w:ascii="Courier New" w:hAnsi="Courier New" w:cs="Courier New"/>
                </w:rPr>
                <w:t xml:space="preserve"> time_series</w:t>
              </w:r>
            </w:ins>
          </w:p>
        </w:tc>
      </w:tr>
      <w:tr w:rsidR="00F673B6" w14:paraId="7A8D9485" w14:textId="77777777" w:rsidTr="00A63E04">
        <w:trPr>
          <w:ins w:id="23144" w:author="Chandrasekhar" w:date="2019-11-27T13:50:00Z"/>
        </w:trPr>
        <w:tc>
          <w:tcPr>
            <w:tcW w:w="2330" w:type="dxa"/>
            <w:vAlign w:val="center"/>
          </w:tcPr>
          <w:p w14:paraId="7A387D7B" w14:textId="77777777" w:rsidR="00F673B6" w:rsidRDefault="00F673B6" w:rsidP="00A63E04">
            <w:pPr>
              <w:pStyle w:val="BodytextJustified"/>
              <w:jc w:val="left"/>
              <w:rPr>
                <w:ins w:id="23145" w:author="Chandrasekhar" w:date="2019-11-27T13:50:00Z"/>
                <w:rFonts w:ascii="Courier New" w:hAnsi="Courier New" w:cs="Courier New"/>
              </w:rPr>
            </w:pPr>
            <w:ins w:id="23146" w:author="Chandrasekhar" w:date="2019-11-27T13:50:00Z">
              <w:r>
                <w:rPr>
                  <w:rFonts w:ascii="Courier New" w:hAnsi="Courier New" w:cs="Courier New"/>
                </w:rPr>
                <w:t>FILLVAL</w:t>
              </w:r>
            </w:ins>
          </w:p>
        </w:tc>
        <w:tc>
          <w:tcPr>
            <w:tcW w:w="1541" w:type="dxa"/>
          </w:tcPr>
          <w:p w14:paraId="6432E1B3" w14:textId="77777777" w:rsidR="00F673B6" w:rsidRDefault="00F673B6" w:rsidP="00A63E04">
            <w:pPr>
              <w:pStyle w:val="BodytextJustified"/>
              <w:jc w:val="left"/>
              <w:rPr>
                <w:ins w:id="23147" w:author="Chandrasekhar" w:date="2019-11-27T13:50:00Z"/>
                <w:rFonts w:ascii="Courier New" w:hAnsi="Courier New" w:cs="Courier New"/>
              </w:rPr>
            </w:pPr>
            <w:ins w:id="23148" w:author="Chandrasekhar" w:date="2019-11-27T13:50:00Z">
              <w:r>
                <w:rPr>
                  <w:rFonts w:ascii="Courier New" w:hAnsi="Courier New" w:cs="Courier New"/>
                </w:rPr>
                <w:t>CDF_REAL8</w:t>
              </w:r>
            </w:ins>
          </w:p>
        </w:tc>
        <w:tc>
          <w:tcPr>
            <w:tcW w:w="5428" w:type="dxa"/>
            <w:gridSpan w:val="4"/>
          </w:tcPr>
          <w:p w14:paraId="0F098059" w14:textId="77777777" w:rsidR="00F673B6" w:rsidRDefault="00F673B6" w:rsidP="00A63E04">
            <w:pPr>
              <w:pStyle w:val="BodytextJustified"/>
              <w:jc w:val="left"/>
              <w:rPr>
                <w:ins w:id="23149" w:author="Chandrasekhar" w:date="2019-11-27T13:50:00Z"/>
                <w:rFonts w:ascii="Courier New" w:hAnsi="Courier New" w:cs="Courier New"/>
              </w:rPr>
            </w:pPr>
            <w:ins w:id="23150" w:author="Chandrasekhar" w:date="2019-11-27T13:50:00Z">
              <w:r>
                <w:rPr>
                  <w:rFonts w:ascii="Courier New" w:hAnsi="Courier New" w:cs="Courier New"/>
                </w:rPr>
                <w:t>1900-01-01 00:00:00.000</w:t>
              </w:r>
            </w:ins>
          </w:p>
        </w:tc>
      </w:tr>
      <w:tr w:rsidR="00F673B6" w14:paraId="4BD2D15A" w14:textId="77777777" w:rsidTr="00A63E04">
        <w:trPr>
          <w:ins w:id="23151" w:author="Chandrasekhar" w:date="2019-11-27T13:50:00Z"/>
        </w:trPr>
        <w:tc>
          <w:tcPr>
            <w:tcW w:w="2330" w:type="dxa"/>
            <w:vAlign w:val="center"/>
          </w:tcPr>
          <w:p w14:paraId="2487A961" w14:textId="77777777" w:rsidR="00F673B6" w:rsidRDefault="00F673B6" w:rsidP="00A63E04">
            <w:pPr>
              <w:pStyle w:val="BodytextJustified"/>
              <w:jc w:val="left"/>
              <w:rPr>
                <w:ins w:id="23152" w:author="Chandrasekhar" w:date="2019-11-27T13:50:00Z"/>
                <w:rFonts w:ascii="Courier New" w:hAnsi="Courier New" w:cs="Courier New"/>
              </w:rPr>
            </w:pPr>
            <w:ins w:id="23153" w:author="Chandrasekhar" w:date="2019-11-27T13:50:00Z">
              <w:r>
                <w:rPr>
                  <w:rFonts w:ascii="Courier New" w:hAnsi="Courier New" w:cs="Courier New"/>
                </w:rPr>
                <w:t>LABLAXIS</w:t>
              </w:r>
            </w:ins>
          </w:p>
        </w:tc>
        <w:tc>
          <w:tcPr>
            <w:tcW w:w="1541" w:type="dxa"/>
          </w:tcPr>
          <w:p w14:paraId="0379B9D8" w14:textId="77777777" w:rsidR="00F673B6" w:rsidRDefault="00F673B6" w:rsidP="00A63E04">
            <w:pPr>
              <w:pStyle w:val="BodytextJustified"/>
              <w:jc w:val="left"/>
              <w:rPr>
                <w:ins w:id="23154" w:author="Chandrasekhar" w:date="2019-11-27T13:50:00Z"/>
                <w:rFonts w:ascii="Courier New" w:hAnsi="Courier New" w:cs="Courier New"/>
              </w:rPr>
            </w:pPr>
            <w:ins w:id="23155" w:author="Chandrasekhar" w:date="2019-11-27T13:50:00Z">
              <w:r w:rsidRPr="00B74133">
                <w:rPr>
                  <w:rFonts w:ascii="Courier New" w:hAnsi="Courier New" w:cs="Courier New"/>
                </w:rPr>
                <w:t>CDF_CHAR</w:t>
              </w:r>
            </w:ins>
          </w:p>
        </w:tc>
        <w:tc>
          <w:tcPr>
            <w:tcW w:w="5428" w:type="dxa"/>
            <w:gridSpan w:val="4"/>
          </w:tcPr>
          <w:p w14:paraId="6FDB5182" w14:textId="77777777" w:rsidR="00F673B6" w:rsidRDefault="00F673B6" w:rsidP="00A63E04">
            <w:pPr>
              <w:pStyle w:val="BodytextJustified"/>
              <w:jc w:val="left"/>
              <w:rPr>
                <w:ins w:id="23156" w:author="Chandrasekhar" w:date="2019-11-27T13:50:00Z"/>
                <w:rFonts w:ascii="Courier New" w:hAnsi="Courier New" w:cs="Courier New"/>
              </w:rPr>
            </w:pPr>
            <w:ins w:id="23157" w:author="Chandrasekhar" w:date="2019-11-27T13:50:00Z">
              <w:r>
                <w:rPr>
                  <w:rFonts w:ascii="Courier New" w:hAnsi="Courier New" w:cs="Courier New"/>
                </w:rPr>
                <w:t>Spacecraft Elapsed Time (Ticks)</w:t>
              </w:r>
            </w:ins>
          </w:p>
        </w:tc>
      </w:tr>
      <w:tr w:rsidR="00F673B6" w14:paraId="019744E0" w14:textId="77777777" w:rsidTr="00A63E04">
        <w:trPr>
          <w:ins w:id="23158" w:author="Chandrasekhar" w:date="2019-11-27T13:50:00Z"/>
        </w:trPr>
        <w:tc>
          <w:tcPr>
            <w:tcW w:w="2330" w:type="dxa"/>
            <w:vAlign w:val="center"/>
          </w:tcPr>
          <w:p w14:paraId="71B63D8A" w14:textId="77777777" w:rsidR="00F673B6" w:rsidRDefault="00F673B6" w:rsidP="00A63E04">
            <w:pPr>
              <w:pStyle w:val="BodytextJustified"/>
              <w:jc w:val="left"/>
              <w:rPr>
                <w:ins w:id="23159" w:author="Chandrasekhar" w:date="2019-11-27T13:50:00Z"/>
                <w:rFonts w:ascii="Courier New" w:hAnsi="Courier New" w:cs="Courier New"/>
              </w:rPr>
            </w:pPr>
            <w:ins w:id="23160" w:author="Chandrasekhar" w:date="2019-11-27T13:50:00Z">
              <w:r>
                <w:rPr>
                  <w:rFonts w:ascii="Courier New" w:hAnsi="Courier New" w:cs="Courier New"/>
                </w:rPr>
                <w:t>UNITS</w:t>
              </w:r>
            </w:ins>
          </w:p>
        </w:tc>
        <w:tc>
          <w:tcPr>
            <w:tcW w:w="1541" w:type="dxa"/>
          </w:tcPr>
          <w:p w14:paraId="7763BAC9" w14:textId="77777777" w:rsidR="00F673B6" w:rsidRDefault="00F673B6" w:rsidP="00A63E04">
            <w:pPr>
              <w:pStyle w:val="BodytextJustified"/>
              <w:jc w:val="left"/>
              <w:rPr>
                <w:ins w:id="23161" w:author="Chandrasekhar" w:date="2019-11-27T13:50:00Z"/>
                <w:rFonts w:ascii="Courier New" w:hAnsi="Courier New" w:cs="Courier New"/>
              </w:rPr>
            </w:pPr>
            <w:ins w:id="23162" w:author="Chandrasekhar" w:date="2019-11-27T13:50:00Z">
              <w:r w:rsidRPr="00B74133">
                <w:rPr>
                  <w:rFonts w:ascii="Courier New" w:hAnsi="Courier New" w:cs="Courier New"/>
                </w:rPr>
                <w:t>CDF_CHAR</w:t>
              </w:r>
            </w:ins>
          </w:p>
        </w:tc>
        <w:tc>
          <w:tcPr>
            <w:tcW w:w="5428" w:type="dxa"/>
            <w:gridSpan w:val="4"/>
          </w:tcPr>
          <w:p w14:paraId="4801A156" w14:textId="77777777" w:rsidR="00F673B6" w:rsidRDefault="00F673B6" w:rsidP="00A63E04">
            <w:pPr>
              <w:pStyle w:val="BodytextJustified"/>
              <w:jc w:val="left"/>
              <w:rPr>
                <w:ins w:id="23163" w:author="Chandrasekhar" w:date="2019-11-27T13:50:00Z"/>
                <w:rFonts w:ascii="Courier New" w:hAnsi="Courier New" w:cs="Courier New"/>
              </w:rPr>
            </w:pPr>
            <w:ins w:id="23164" w:author="Chandrasekhar" w:date="2019-11-27T13:50:00Z">
              <w:r>
                <w:rPr>
                  <w:rFonts w:ascii="Courier New" w:hAnsi="Courier New" w:cs="Courier New"/>
                </w:rPr>
                <w:t>s</w:t>
              </w:r>
            </w:ins>
          </w:p>
        </w:tc>
      </w:tr>
      <w:tr w:rsidR="00F673B6" w14:paraId="467B8E21" w14:textId="77777777" w:rsidTr="00A63E04">
        <w:trPr>
          <w:ins w:id="23165" w:author="Chandrasekhar" w:date="2019-11-27T13:50:00Z"/>
        </w:trPr>
        <w:tc>
          <w:tcPr>
            <w:tcW w:w="2330" w:type="dxa"/>
            <w:vAlign w:val="center"/>
          </w:tcPr>
          <w:p w14:paraId="2339F6AE" w14:textId="77777777" w:rsidR="00F673B6" w:rsidRDefault="00F673B6" w:rsidP="00A63E04">
            <w:pPr>
              <w:pStyle w:val="BodytextJustified"/>
              <w:jc w:val="left"/>
              <w:rPr>
                <w:ins w:id="23166" w:author="Chandrasekhar" w:date="2019-11-27T13:50:00Z"/>
                <w:rFonts w:ascii="Courier New" w:hAnsi="Courier New" w:cs="Courier New"/>
              </w:rPr>
            </w:pPr>
            <w:ins w:id="23167" w:author="Chandrasekhar" w:date="2019-11-27T13:50:00Z">
              <w:r>
                <w:rPr>
                  <w:rFonts w:ascii="Courier New" w:hAnsi="Courier New" w:cs="Courier New"/>
                </w:rPr>
                <w:t>VALIDMIN</w:t>
              </w:r>
            </w:ins>
          </w:p>
        </w:tc>
        <w:tc>
          <w:tcPr>
            <w:tcW w:w="1541" w:type="dxa"/>
          </w:tcPr>
          <w:p w14:paraId="01B9389F" w14:textId="77777777" w:rsidR="00F673B6" w:rsidRDefault="00F673B6" w:rsidP="00A63E04">
            <w:pPr>
              <w:pStyle w:val="BodytextJustified"/>
              <w:jc w:val="left"/>
              <w:rPr>
                <w:ins w:id="23168" w:author="Chandrasekhar" w:date="2019-11-27T13:50:00Z"/>
                <w:rFonts w:ascii="Courier New" w:hAnsi="Courier New" w:cs="Courier New"/>
              </w:rPr>
            </w:pPr>
            <w:ins w:id="23169"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39BDEEB6" w14:textId="77777777" w:rsidR="00F673B6" w:rsidRDefault="00F673B6" w:rsidP="00A63E04">
            <w:pPr>
              <w:pStyle w:val="BodytextJustified"/>
              <w:jc w:val="left"/>
              <w:rPr>
                <w:ins w:id="23170" w:author="Chandrasekhar" w:date="2019-11-27T13:50:00Z"/>
                <w:rFonts w:ascii="Courier New" w:hAnsi="Courier New" w:cs="Courier New"/>
              </w:rPr>
            </w:pPr>
            <w:ins w:id="23171" w:author="Chandrasekhar" w:date="2019-11-27T13:50:00Z">
              <w:r>
                <w:rPr>
                  <w:rFonts w:ascii="Courier New" w:hAnsi="Courier New" w:cs="Courier New"/>
                </w:rPr>
                <w:t>2010-01-01 00:00:00.000</w:t>
              </w:r>
            </w:ins>
          </w:p>
        </w:tc>
      </w:tr>
      <w:tr w:rsidR="00F673B6" w14:paraId="13E56ACF" w14:textId="77777777" w:rsidTr="00A63E04">
        <w:trPr>
          <w:ins w:id="23172" w:author="Chandrasekhar" w:date="2019-11-27T13:50:00Z"/>
        </w:trPr>
        <w:tc>
          <w:tcPr>
            <w:tcW w:w="2330" w:type="dxa"/>
            <w:vAlign w:val="center"/>
          </w:tcPr>
          <w:p w14:paraId="0D085E29" w14:textId="77777777" w:rsidR="00F673B6" w:rsidRDefault="00F673B6" w:rsidP="00A63E04">
            <w:pPr>
              <w:pStyle w:val="BodytextJustified"/>
              <w:jc w:val="left"/>
              <w:rPr>
                <w:ins w:id="23173" w:author="Chandrasekhar" w:date="2019-11-27T13:50:00Z"/>
                <w:rFonts w:ascii="Courier New" w:hAnsi="Courier New" w:cs="Courier New"/>
              </w:rPr>
            </w:pPr>
            <w:ins w:id="23174" w:author="Chandrasekhar" w:date="2019-11-27T13:50:00Z">
              <w:r>
                <w:rPr>
                  <w:rFonts w:ascii="Courier New" w:hAnsi="Courier New" w:cs="Courier New"/>
                </w:rPr>
                <w:t>VALIDMAX</w:t>
              </w:r>
            </w:ins>
          </w:p>
        </w:tc>
        <w:tc>
          <w:tcPr>
            <w:tcW w:w="1541" w:type="dxa"/>
          </w:tcPr>
          <w:p w14:paraId="1510FA07" w14:textId="77777777" w:rsidR="00F673B6" w:rsidRDefault="00F673B6" w:rsidP="00A63E04">
            <w:pPr>
              <w:pStyle w:val="BodytextJustified"/>
              <w:jc w:val="left"/>
              <w:rPr>
                <w:ins w:id="23175" w:author="Chandrasekhar" w:date="2019-11-27T13:50:00Z"/>
                <w:rFonts w:ascii="Courier New" w:hAnsi="Courier New" w:cs="Courier New"/>
              </w:rPr>
            </w:pPr>
            <w:ins w:id="23176" w:author="Chandrasekhar" w:date="2019-11-27T13:50:00Z">
              <w:r>
                <w:rPr>
                  <w:rFonts w:ascii="Courier New" w:hAnsi="Courier New" w:cs="Courier New"/>
                </w:rPr>
                <w:t>CDF_REAL8</w:t>
              </w:r>
            </w:ins>
          </w:p>
        </w:tc>
        <w:tc>
          <w:tcPr>
            <w:tcW w:w="5428" w:type="dxa"/>
            <w:gridSpan w:val="4"/>
          </w:tcPr>
          <w:p w14:paraId="47549BAF" w14:textId="77777777" w:rsidR="00F673B6" w:rsidRDefault="00F673B6" w:rsidP="00A63E04">
            <w:pPr>
              <w:pStyle w:val="BodytextJustified"/>
              <w:jc w:val="left"/>
              <w:rPr>
                <w:ins w:id="23177" w:author="Chandrasekhar" w:date="2019-11-27T13:50:00Z"/>
                <w:rFonts w:ascii="Courier New" w:hAnsi="Courier New" w:cs="Courier New"/>
              </w:rPr>
            </w:pPr>
            <w:ins w:id="23178" w:author="Chandrasekhar" w:date="2019-11-27T13:50:00Z">
              <w:r>
                <w:rPr>
                  <w:rFonts w:ascii="Courier New" w:hAnsi="Courier New" w:cs="Courier New"/>
                </w:rPr>
                <w:t>2039-12-31 23:59:59.999</w:t>
              </w:r>
            </w:ins>
          </w:p>
        </w:tc>
      </w:tr>
      <w:tr w:rsidR="00F673B6" w14:paraId="01D08692" w14:textId="77777777" w:rsidTr="00A63E04">
        <w:trPr>
          <w:ins w:id="23179" w:author="Chandrasekhar" w:date="2019-11-27T13:50:00Z"/>
        </w:trPr>
        <w:tc>
          <w:tcPr>
            <w:tcW w:w="2330" w:type="dxa"/>
            <w:vAlign w:val="center"/>
          </w:tcPr>
          <w:p w14:paraId="633F3FB1" w14:textId="77777777" w:rsidR="00F673B6" w:rsidRDefault="00F673B6" w:rsidP="00A63E04">
            <w:pPr>
              <w:pStyle w:val="BodytextJustified"/>
              <w:jc w:val="left"/>
              <w:rPr>
                <w:ins w:id="23180" w:author="Chandrasekhar" w:date="2019-11-27T13:50:00Z"/>
                <w:rFonts w:ascii="Courier New" w:hAnsi="Courier New" w:cs="Courier New"/>
              </w:rPr>
            </w:pPr>
            <w:ins w:id="23181" w:author="Chandrasekhar" w:date="2019-11-27T13:50:00Z">
              <w:r>
                <w:rPr>
                  <w:rFonts w:ascii="Courier New" w:hAnsi="Courier New" w:cs="Courier New"/>
                </w:rPr>
                <w:t>SCALETYP</w:t>
              </w:r>
            </w:ins>
          </w:p>
        </w:tc>
        <w:tc>
          <w:tcPr>
            <w:tcW w:w="1541" w:type="dxa"/>
          </w:tcPr>
          <w:p w14:paraId="0C7B67DC" w14:textId="77777777" w:rsidR="00F673B6" w:rsidRDefault="00F673B6" w:rsidP="00A63E04">
            <w:pPr>
              <w:pStyle w:val="BodytextJustified"/>
              <w:jc w:val="left"/>
              <w:rPr>
                <w:ins w:id="23182" w:author="Chandrasekhar" w:date="2019-11-27T13:50:00Z"/>
                <w:rFonts w:ascii="Courier New" w:hAnsi="Courier New" w:cs="Courier New"/>
              </w:rPr>
            </w:pPr>
            <w:ins w:id="23183" w:author="Chandrasekhar" w:date="2019-11-27T13:50:00Z">
              <w:r>
                <w:rPr>
                  <w:rFonts w:ascii="Courier New" w:hAnsi="Courier New" w:cs="Courier New"/>
                </w:rPr>
                <w:t>CDF_CHAR</w:t>
              </w:r>
            </w:ins>
          </w:p>
        </w:tc>
        <w:tc>
          <w:tcPr>
            <w:tcW w:w="5428" w:type="dxa"/>
            <w:gridSpan w:val="4"/>
          </w:tcPr>
          <w:p w14:paraId="754C0E61" w14:textId="77777777" w:rsidR="00F673B6" w:rsidRDefault="00F673B6" w:rsidP="00A63E04">
            <w:pPr>
              <w:pStyle w:val="BodytextJustified"/>
              <w:jc w:val="left"/>
              <w:rPr>
                <w:ins w:id="23184" w:author="Chandrasekhar" w:date="2019-11-27T13:50:00Z"/>
                <w:rFonts w:ascii="Courier New" w:hAnsi="Courier New" w:cs="Courier New"/>
              </w:rPr>
            </w:pPr>
            <w:ins w:id="23185" w:author="Chandrasekhar" w:date="2019-11-27T13:50:00Z">
              <w:r>
                <w:rPr>
                  <w:rFonts w:ascii="Courier New" w:hAnsi="Courier New" w:cs="Courier New"/>
                </w:rPr>
                <w:t>linear</w:t>
              </w:r>
            </w:ins>
          </w:p>
        </w:tc>
      </w:tr>
      <w:tr w:rsidR="00F673B6" w14:paraId="38946AF2" w14:textId="77777777" w:rsidTr="00A63E04">
        <w:trPr>
          <w:ins w:id="23186" w:author="Chandrasekhar" w:date="2019-11-27T13:50:00Z"/>
        </w:trPr>
        <w:tc>
          <w:tcPr>
            <w:tcW w:w="2330" w:type="dxa"/>
            <w:vAlign w:val="center"/>
          </w:tcPr>
          <w:p w14:paraId="37C72EBC" w14:textId="77777777" w:rsidR="00F673B6" w:rsidRDefault="00F673B6" w:rsidP="00A63E04">
            <w:pPr>
              <w:pStyle w:val="BodytextJustified"/>
              <w:jc w:val="left"/>
              <w:rPr>
                <w:ins w:id="23187" w:author="Chandrasekhar" w:date="2019-11-27T13:50:00Z"/>
                <w:rFonts w:ascii="Courier New" w:hAnsi="Courier New" w:cs="Courier New"/>
              </w:rPr>
            </w:pPr>
            <w:ins w:id="23188" w:author="Chandrasekhar" w:date="2019-11-27T13:50:00Z">
              <w:r>
                <w:rPr>
                  <w:rFonts w:ascii="Courier New" w:hAnsi="Courier New" w:cs="Courier New"/>
                </w:rPr>
                <w:t>SCALEMIN</w:t>
              </w:r>
            </w:ins>
          </w:p>
        </w:tc>
        <w:tc>
          <w:tcPr>
            <w:tcW w:w="1541" w:type="dxa"/>
          </w:tcPr>
          <w:p w14:paraId="6F58B5C4" w14:textId="77777777" w:rsidR="00F673B6" w:rsidRDefault="00F673B6" w:rsidP="00A63E04">
            <w:pPr>
              <w:pStyle w:val="BodytextJustified"/>
              <w:jc w:val="left"/>
              <w:rPr>
                <w:ins w:id="23189" w:author="Chandrasekhar" w:date="2019-11-27T13:50:00Z"/>
                <w:rFonts w:ascii="Courier New" w:hAnsi="Courier New" w:cs="Courier New"/>
              </w:rPr>
            </w:pPr>
            <w:ins w:id="23190" w:author="Chandrasekhar" w:date="2019-11-27T13:50:00Z">
              <w:r>
                <w:rPr>
                  <w:rFonts w:ascii="Courier New" w:hAnsi="Courier New" w:cs="Courier New"/>
                </w:rPr>
                <w:t>CDF_REAL8</w:t>
              </w:r>
            </w:ins>
          </w:p>
        </w:tc>
        <w:tc>
          <w:tcPr>
            <w:tcW w:w="5428" w:type="dxa"/>
            <w:gridSpan w:val="4"/>
          </w:tcPr>
          <w:p w14:paraId="39421E62" w14:textId="77777777" w:rsidR="00F673B6" w:rsidRDefault="00F673B6" w:rsidP="00A63E04">
            <w:pPr>
              <w:pStyle w:val="BodytextJustified"/>
              <w:jc w:val="left"/>
              <w:rPr>
                <w:ins w:id="23191" w:author="Chandrasekhar" w:date="2019-11-27T13:50:00Z"/>
                <w:rFonts w:ascii="Courier New" w:hAnsi="Courier New" w:cs="Courier New"/>
              </w:rPr>
            </w:pPr>
            <w:ins w:id="23192" w:author="Chandrasekhar" w:date="2019-11-27T13:50:00Z">
              <w:r>
                <w:rPr>
                  <w:rFonts w:ascii="Courier New" w:hAnsi="Courier New" w:cs="Courier New"/>
                </w:rPr>
                <w:t>2010-01-01 00:00:00.000</w:t>
              </w:r>
            </w:ins>
          </w:p>
        </w:tc>
      </w:tr>
      <w:tr w:rsidR="00F673B6" w14:paraId="3B4746D0" w14:textId="77777777" w:rsidTr="00A63E04">
        <w:trPr>
          <w:ins w:id="23193" w:author="Chandrasekhar" w:date="2019-11-27T13:50:00Z"/>
        </w:trPr>
        <w:tc>
          <w:tcPr>
            <w:tcW w:w="2330" w:type="dxa"/>
            <w:vAlign w:val="center"/>
          </w:tcPr>
          <w:p w14:paraId="30D79B7C" w14:textId="77777777" w:rsidR="00F673B6" w:rsidRDefault="00F673B6" w:rsidP="00A63E04">
            <w:pPr>
              <w:pStyle w:val="BodytextJustified"/>
              <w:jc w:val="left"/>
              <w:rPr>
                <w:ins w:id="23194" w:author="Chandrasekhar" w:date="2019-11-27T13:50:00Z"/>
                <w:rFonts w:ascii="Courier New" w:hAnsi="Courier New" w:cs="Courier New"/>
              </w:rPr>
            </w:pPr>
            <w:ins w:id="23195" w:author="Chandrasekhar" w:date="2019-11-27T13:50:00Z">
              <w:r>
                <w:rPr>
                  <w:rFonts w:ascii="Courier New" w:hAnsi="Courier New" w:cs="Courier New"/>
                </w:rPr>
                <w:t>SCALEMAX</w:t>
              </w:r>
            </w:ins>
          </w:p>
        </w:tc>
        <w:tc>
          <w:tcPr>
            <w:tcW w:w="1541" w:type="dxa"/>
          </w:tcPr>
          <w:p w14:paraId="5A74A828" w14:textId="77777777" w:rsidR="00F673B6" w:rsidRDefault="00F673B6" w:rsidP="00A63E04">
            <w:pPr>
              <w:pStyle w:val="BodytextJustified"/>
              <w:jc w:val="left"/>
              <w:rPr>
                <w:ins w:id="23196" w:author="Chandrasekhar" w:date="2019-11-27T13:50:00Z"/>
                <w:rFonts w:ascii="Courier New" w:hAnsi="Courier New" w:cs="Courier New"/>
              </w:rPr>
            </w:pPr>
            <w:ins w:id="23197" w:author="Chandrasekhar" w:date="2019-11-27T13:50:00Z">
              <w:r>
                <w:rPr>
                  <w:rFonts w:ascii="Courier New" w:hAnsi="Courier New" w:cs="Courier New"/>
                </w:rPr>
                <w:t>CDF_REAL8</w:t>
              </w:r>
            </w:ins>
          </w:p>
        </w:tc>
        <w:tc>
          <w:tcPr>
            <w:tcW w:w="5428" w:type="dxa"/>
            <w:gridSpan w:val="4"/>
          </w:tcPr>
          <w:p w14:paraId="4863E4A4" w14:textId="77777777" w:rsidR="00F673B6" w:rsidRDefault="00F673B6" w:rsidP="00A63E04">
            <w:pPr>
              <w:pStyle w:val="BodytextJustified"/>
              <w:jc w:val="left"/>
              <w:rPr>
                <w:ins w:id="23198" w:author="Chandrasekhar" w:date="2019-11-27T13:50:00Z"/>
                <w:rFonts w:ascii="Courier New" w:hAnsi="Courier New" w:cs="Courier New"/>
              </w:rPr>
            </w:pPr>
            <w:ins w:id="23199" w:author="Chandrasekhar" w:date="2019-11-27T13:50:00Z">
              <w:r>
                <w:rPr>
                  <w:rFonts w:ascii="Courier New" w:hAnsi="Courier New" w:cs="Courier New"/>
                </w:rPr>
                <w:t>2039-12-31 23:59:59.999</w:t>
              </w:r>
            </w:ins>
          </w:p>
        </w:tc>
      </w:tr>
      <w:tr w:rsidR="00F673B6" w14:paraId="78EF569E" w14:textId="77777777" w:rsidTr="00A63E04">
        <w:trPr>
          <w:ins w:id="23200" w:author="Chandrasekhar" w:date="2019-11-27T13:50:00Z"/>
        </w:trPr>
        <w:tc>
          <w:tcPr>
            <w:tcW w:w="2330" w:type="dxa"/>
            <w:vAlign w:val="center"/>
          </w:tcPr>
          <w:p w14:paraId="38746E3B" w14:textId="77777777" w:rsidR="00F673B6" w:rsidRDefault="00F673B6" w:rsidP="00A63E04">
            <w:pPr>
              <w:pStyle w:val="BodytextJustified"/>
              <w:jc w:val="left"/>
              <w:rPr>
                <w:ins w:id="23201" w:author="Chandrasekhar" w:date="2019-11-27T13:50:00Z"/>
                <w:rFonts w:ascii="Courier New" w:hAnsi="Courier New" w:cs="Courier New"/>
              </w:rPr>
            </w:pPr>
            <w:ins w:id="23202" w:author="Chandrasekhar" w:date="2019-11-27T13:50:00Z">
              <w:r>
                <w:rPr>
                  <w:rFonts w:ascii="Courier New" w:hAnsi="Courier New" w:cs="Courier New"/>
                </w:rPr>
                <w:t>VAR_TYPE</w:t>
              </w:r>
            </w:ins>
          </w:p>
        </w:tc>
        <w:tc>
          <w:tcPr>
            <w:tcW w:w="1541" w:type="dxa"/>
          </w:tcPr>
          <w:p w14:paraId="65B5B103" w14:textId="77777777" w:rsidR="00F673B6" w:rsidRDefault="00F673B6" w:rsidP="00A63E04">
            <w:pPr>
              <w:pStyle w:val="BodytextJustified"/>
              <w:jc w:val="left"/>
              <w:rPr>
                <w:ins w:id="23203" w:author="Chandrasekhar" w:date="2019-11-27T13:50:00Z"/>
                <w:rFonts w:ascii="Courier New" w:hAnsi="Courier New" w:cs="Courier New"/>
              </w:rPr>
            </w:pPr>
            <w:ins w:id="23204" w:author="Chandrasekhar" w:date="2019-11-27T13:50:00Z">
              <w:r>
                <w:rPr>
                  <w:rFonts w:ascii="Courier New" w:hAnsi="Courier New" w:cs="Courier New"/>
                </w:rPr>
                <w:t>CDF_CHAR</w:t>
              </w:r>
            </w:ins>
          </w:p>
        </w:tc>
        <w:tc>
          <w:tcPr>
            <w:tcW w:w="5428" w:type="dxa"/>
            <w:gridSpan w:val="4"/>
          </w:tcPr>
          <w:p w14:paraId="0654A94B" w14:textId="77777777" w:rsidR="00F673B6" w:rsidRDefault="00F673B6" w:rsidP="00A63E04">
            <w:pPr>
              <w:pStyle w:val="BodytextJustified"/>
              <w:jc w:val="left"/>
              <w:rPr>
                <w:ins w:id="23205" w:author="Chandrasekhar" w:date="2019-11-27T13:50:00Z"/>
                <w:rFonts w:ascii="Courier New" w:hAnsi="Courier New" w:cs="Courier New"/>
              </w:rPr>
            </w:pPr>
            <w:ins w:id="23206" w:author="Chandrasekhar" w:date="2019-11-27T13:50:00Z">
              <w:r>
                <w:rPr>
                  <w:rFonts w:ascii="Courier New" w:hAnsi="Courier New" w:cs="Courier New"/>
                </w:rPr>
                <w:t xml:space="preserve"> support_data</w:t>
              </w:r>
            </w:ins>
          </w:p>
        </w:tc>
      </w:tr>
      <w:tr w:rsidR="00F673B6" w14:paraId="3EEDA5F1" w14:textId="77777777" w:rsidTr="00A63E04">
        <w:trPr>
          <w:ins w:id="23207" w:author="Chandrasekhar" w:date="2019-11-27T13:50:00Z"/>
        </w:trPr>
        <w:tc>
          <w:tcPr>
            <w:tcW w:w="2330" w:type="dxa"/>
            <w:vAlign w:val="center"/>
          </w:tcPr>
          <w:p w14:paraId="10DAEA55" w14:textId="77777777" w:rsidR="00F673B6" w:rsidRDefault="00F673B6" w:rsidP="00A63E04">
            <w:pPr>
              <w:pStyle w:val="BodytextJustified"/>
              <w:jc w:val="left"/>
              <w:rPr>
                <w:ins w:id="23208" w:author="Chandrasekhar" w:date="2019-11-27T13:50:00Z"/>
                <w:rFonts w:ascii="Courier New" w:hAnsi="Courier New" w:cs="Courier New"/>
              </w:rPr>
            </w:pPr>
            <w:ins w:id="23209" w:author="Chandrasekhar" w:date="2019-11-27T13:50:00Z">
              <w:r>
                <w:rPr>
                  <w:rFonts w:ascii="Courier New" w:hAnsi="Courier New" w:cs="Courier New"/>
                </w:rPr>
                <w:t>VAR_NOTES</w:t>
              </w:r>
            </w:ins>
          </w:p>
        </w:tc>
        <w:tc>
          <w:tcPr>
            <w:tcW w:w="1541" w:type="dxa"/>
          </w:tcPr>
          <w:p w14:paraId="395C66F7" w14:textId="77777777" w:rsidR="00F673B6" w:rsidRDefault="00F673B6" w:rsidP="00A63E04">
            <w:pPr>
              <w:pStyle w:val="BodytextJustified"/>
              <w:jc w:val="left"/>
              <w:rPr>
                <w:ins w:id="23210" w:author="Chandrasekhar" w:date="2019-11-27T13:50:00Z"/>
                <w:rFonts w:ascii="Courier New" w:hAnsi="Courier New" w:cs="Courier New"/>
              </w:rPr>
            </w:pPr>
            <w:ins w:id="23211" w:author="Chandrasekhar" w:date="2019-11-27T13:50:00Z">
              <w:r>
                <w:rPr>
                  <w:rFonts w:ascii="Courier New" w:hAnsi="Courier New" w:cs="Courier New"/>
                </w:rPr>
                <w:t>CDF_CHAR</w:t>
              </w:r>
            </w:ins>
          </w:p>
        </w:tc>
        <w:tc>
          <w:tcPr>
            <w:tcW w:w="5428" w:type="dxa"/>
            <w:gridSpan w:val="4"/>
          </w:tcPr>
          <w:p w14:paraId="28E6F264" w14:textId="77777777" w:rsidR="00F673B6" w:rsidRDefault="00F673B6" w:rsidP="00A63E04">
            <w:pPr>
              <w:pStyle w:val="BodytextJustified"/>
              <w:jc w:val="left"/>
              <w:rPr>
                <w:ins w:id="23212" w:author="Chandrasekhar" w:date="2019-11-27T13:50:00Z"/>
                <w:rFonts w:ascii="Courier New" w:hAnsi="Courier New" w:cs="Courier New"/>
              </w:rPr>
            </w:pPr>
            <w:ins w:id="23213" w:author="Chandrasekhar" w:date="2019-11-27T13:50:00Z">
              <w:r>
                <w:rPr>
                  <w:rFonts w:ascii="Courier New" w:hAnsi="Courier New" w:cs="Courier New"/>
                </w:rPr>
                <w:t>The EAS time tag is from the centre of the acquisition interval which is 1 sec</w:t>
              </w:r>
            </w:ins>
          </w:p>
        </w:tc>
      </w:tr>
    </w:tbl>
    <w:p w14:paraId="3E03F08F" w14:textId="77777777" w:rsidR="00F673B6" w:rsidRDefault="00F673B6" w:rsidP="00F673B6">
      <w:pPr>
        <w:pStyle w:val="BodytextJustified"/>
        <w:rPr>
          <w:ins w:id="2321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F673B6" w14:paraId="50A5BA3A" w14:textId="77777777" w:rsidTr="00A63E04">
        <w:trPr>
          <w:ins w:id="23215" w:author="Chandrasekhar" w:date="2019-11-27T13:50:00Z"/>
        </w:trPr>
        <w:tc>
          <w:tcPr>
            <w:tcW w:w="2330" w:type="dxa"/>
            <w:shd w:val="clear" w:color="auto" w:fill="CCFFFF"/>
            <w:vAlign w:val="center"/>
          </w:tcPr>
          <w:p w14:paraId="383067E7" w14:textId="77777777" w:rsidR="00F673B6" w:rsidRPr="00EB2272" w:rsidRDefault="00F673B6" w:rsidP="00A63E04">
            <w:pPr>
              <w:pStyle w:val="BodytextJustified"/>
              <w:jc w:val="left"/>
              <w:rPr>
                <w:ins w:id="23216" w:author="Chandrasekhar" w:date="2019-11-27T13:50:00Z"/>
                <w:rFonts w:ascii="Courier New" w:hAnsi="Courier New" w:cs="Courier New"/>
                <w:b/>
              </w:rPr>
            </w:pPr>
            <w:ins w:id="23217" w:author="Chandrasekhar" w:date="2019-11-27T13:50:00Z">
              <w:r w:rsidRPr="00EB2272">
                <w:rPr>
                  <w:rFonts w:ascii="Courier New" w:hAnsi="Courier New" w:cs="Courier New"/>
                  <w:b/>
                </w:rPr>
                <w:t>Variable_Name</w:t>
              </w:r>
            </w:ins>
          </w:p>
        </w:tc>
        <w:tc>
          <w:tcPr>
            <w:tcW w:w="1541" w:type="dxa"/>
            <w:shd w:val="clear" w:color="auto" w:fill="CCFFFF"/>
            <w:vAlign w:val="center"/>
          </w:tcPr>
          <w:p w14:paraId="340EED79" w14:textId="77777777" w:rsidR="00F673B6" w:rsidRPr="00EB2272" w:rsidRDefault="00F673B6" w:rsidP="00A63E04">
            <w:pPr>
              <w:pStyle w:val="BodytextJustified"/>
              <w:jc w:val="left"/>
              <w:rPr>
                <w:ins w:id="23218" w:author="Chandrasekhar" w:date="2019-11-27T13:50:00Z"/>
                <w:rFonts w:ascii="Courier New" w:hAnsi="Courier New" w:cs="Courier New"/>
                <w:b/>
              </w:rPr>
            </w:pPr>
            <w:ins w:id="23219" w:author="Chandrasekhar" w:date="2019-11-27T13:50:00Z">
              <w:r w:rsidRPr="00EB2272">
                <w:rPr>
                  <w:rFonts w:ascii="Courier New" w:hAnsi="Courier New" w:cs="Courier New"/>
                  <w:b/>
                </w:rPr>
                <w:t>Data_type</w:t>
              </w:r>
            </w:ins>
          </w:p>
        </w:tc>
        <w:tc>
          <w:tcPr>
            <w:tcW w:w="1345" w:type="dxa"/>
            <w:shd w:val="clear" w:color="auto" w:fill="CCFFFF"/>
            <w:vAlign w:val="center"/>
          </w:tcPr>
          <w:p w14:paraId="3BB90BA8" w14:textId="77777777" w:rsidR="00F673B6" w:rsidRPr="00EB2272" w:rsidRDefault="00F673B6" w:rsidP="00A63E04">
            <w:pPr>
              <w:pStyle w:val="BodytextJustified"/>
              <w:jc w:val="left"/>
              <w:rPr>
                <w:ins w:id="23220" w:author="Chandrasekhar" w:date="2019-11-27T13:50:00Z"/>
                <w:rFonts w:ascii="Courier New" w:hAnsi="Courier New" w:cs="Courier New"/>
                <w:b/>
              </w:rPr>
            </w:pPr>
            <w:ins w:id="23221" w:author="Chandrasekhar" w:date="2019-11-27T13:50:00Z">
              <w:r w:rsidRPr="00EB2272">
                <w:rPr>
                  <w:rFonts w:ascii="Courier New" w:hAnsi="Courier New" w:cs="Courier New"/>
                  <w:b/>
                </w:rPr>
                <w:t>DIMS</w:t>
              </w:r>
            </w:ins>
          </w:p>
        </w:tc>
        <w:tc>
          <w:tcPr>
            <w:tcW w:w="1354" w:type="dxa"/>
            <w:shd w:val="clear" w:color="auto" w:fill="CCFFFF"/>
            <w:vAlign w:val="center"/>
          </w:tcPr>
          <w:p w14:paraId="4500F78F" w14:textId="77777777" w:rsidR="00F673B6" w:rsidRPr="00EB2272" w:rsidRDefault="00F673B6" w:rsidP="00A63E04">
            <w:pPr>
              <w:pStyle w:val="BodytextJustified"/>
              <w:jc w:val="left"/>
              <w:rPr>
                <w:ins w:id="23222" w:author="Chandrasekhar" w:date="2019-11-27T13:50:00Z"/>
                <w:rFonts w:ascii="Courier New" w:hAnsi="Courier New" w:cs="Courier New"/>
                <w:b/>
              </w:rPr>
            </w:pPr>
            <w:ins w:id="23223" w:author="Chandrasekhar" w:date="2019-11-27T13:50:00Z">
              <w:r w:rsidRPr="00EB2272">
                <w:rPr>
                  <w:rFonts w:ascii="Courier New" w:hAnsi="Courier New" w:cs="Courier New"/>
                  <w:b/>
                </w:rPr>
                <w:t>SIZES</w:t>
              </w:r>
            </w:ins>
          </w:p>
        </w:tc>
        <w:tc>
          <w:tcPr>
            <w:tcW w:w="1364" w:type="dxa"/>
            <w:shd w:val="clear" w:color="auto" w:fill="CCFFFF"/>
            <w:vAlign w:val="center"/>
          </w:tcPr>
          <w:p w14:paraId="51260662" w14:textId="77777777" w:rsidR="00F673B6" w:rsidRPr="00EB2272" w:rsidRDefault="00F673B6" w:rsidP="00A63E04">
            <w:pPr>
              <w:pStyle w:val="BodytextJustified"/>
              <w:jc w:val="left"/>
              <w:rPr>
                <w:ins w:id="23224" w:author="Chandrasekhar" w:date="2019-11-27T13:50:00Z"/>
                <w:rFonts w:ascii="Courier New" w:hAnsi="Courier New" w:cs="Courier New"/>
                <w:b/>
              </w:rPr>
            </w:pPr>
            <w:ins w:id="23225" w:author="Chandrasekhar" w:date="2019-11-27T13:50:00Z">
              <w:r w:rsidRPr="00EB2272">
                <w:rPr>
                  <w:rFonts w:ascii="Courier New" w:hAnsi="Courier New" w:cs="Courier New"/>
                  <w:b/>
                </w:rPr>
                <w:t>R_VARY</w:t>
              </w:r>
            </w:ins>
          </w:p>
        </w:tc>
        <w:tc>
          <w:tcPr>
            <w:tcW w:w="1365" w:type="dxa"/>
            <w:shd w:val="clear" w:color="auto" w:fill="CCFFFF"/>
            <w:vAlign w:val="center"/>
          </w:tcPr>
          <w:p w14:paraId="3ACFCAD9" w14:textId="77777777" w:rsidR="00F673B6" w:rsidRPr="00EB2272" w:rsidRDefault="00F673B6" w:rsidP="00A63E04">
            <w:pPr>
              <w:pStyle w:val="BodytextJustified"/>
              <w:jc w:val="left"/>
              <w:rPr>
                <w:ins w:id="23226" w:author="Chandrasekhar" w:date="2019-11-27T13:50:00Z"/>
                <w:rFonts w:ascii="Courier New" w:hAnsi="Courier New" w:cs="Courier New"/>
                <w:b/>
              </w:rPr>
            </w:pPr>
            <w:ins w:id="23227" w:author="Chandrasekhar" w:date="2019-11-27T13:50:00Z">
              <w:r w:rsidRPr="00EB2272">
                <w:rPr>
                  <w:rFonts w:ascii="Courier New" w:hAnsi="Courier New" w:cs="Courier New"/>
                  <w:b/>
                </w:rPr>
                <w:t>D_VARY</w:t>
              </w:r>
            </w:ins>
          </w:p>
        </w:tc>
      </w:tr>
      <w:tr w:rsidR="00F673B6" w14:paraId="02FD7F31" w14:textId="77777777" w:rsidTr="00A63E04">
        <w:trPr>
          <w:ins w:id="23228" w:author="Chandrasekhar" w:date="2019-11-27T13:50:00Z"/>
        </w:trPr>
        <w:tc>
          <w:tcPr>
            <w:tcW w:w="2330" w:type="dxa"/>
            <w:vAlign w:val="center"/>
          </w:tcPr>
          <w:p w14:paraId="00E62348" w14:textId="77777777" w:rsidR="00F673B6" w:rsidRPr="00EB2272" w:rsidRDefault="00F673B6" w:rsidP="00A63E04">
            <w:pPr>
              <w:pStyle w:val="BodytextJustified"/>
              <w:jc w:val="left"/>
              <w:rPr>
                <w:ins w:id="23229" w:author="Chandrasekhar" w:date="2019-11-27T13:50:00Z"/>
                <w:rFonts w:ascii="Courier New" w:hAnsi="Courier New" w:cs="Courier New"/>
                <w:b/>
              </w:rPr>
            </w:pPr>
            <w:ins w:id="23230" w:author="Chandrasekhar" w:date="2019-11-27T13:50:00Z">
              <w:r>
                <w:rPr>
                  <w:rFonts w:ascii="Courier New" w:hAnsi="Courier New" w:cs="Courier New"/>
                </w:rPr>
                <w:t>SWA_EAS</w:t>
              </w:r>
              <w:r w:rsidRPr="00E520B4">
                <w:rPr>
                  <w:rFonts w:ascii="Courier New" w:hAnsi="Courier New" w:cs="Courier New"/>
                </w:rPr>
                <w:t>_SCET</w:t>
              </w:r>
            </w:ins>
          </w:p>
        </w:tc>
        <w:tc>
          <w:tcPr>
            <w:tcW w:w="1541" w:type="dxa"/>
            <w:vAlign w:val="center"/>
          </w:tcPr>
          <w:p w14:paraId="17E43D54" w14:textId="77777777" w:rsidR="00F673B6" w:rsidRPr="00EB2272" w:rsidRDefault="00F673B6" w:rsidP="00A63E04">
            <w:pPr>
              <w:pStyle w:val="BodytextJustified"/>
              <w:jc w:val="left"/>
              <w:rPr>
                <w:ins w:id="23231" w:author="Chandrasekhar" w:date="2019-11-27T13:50:00Z"/>
                <w:rFonts w:ascii="Courier New" w:hAnsi="Courier New" w:cs="Courier New"/>
                <w:b/>
              </w:rPr>
            </w:pPr>
            <w:ins w:id="23232" w:author="Chandrasekhar" w:date="2019-11-27T13:50:00Z">
              <w:r>
                <w:rPr>
                  <w:rFonts w:ascii="Courier New" w:hAnsi="Courier New" w:cs="Courier New"/>
                </w:rPr>
                <w:t>CDF_EPOCH</w:t>
              </w:r>
            </w:ins>
          </w:p>
        </w:tc>
        <w:tc>
          <w:tcPr>
            <w:tcW w:w="1345" w:type="dxa"/>
            <w:vAlign w:val="center"/>
          </w:tcPr>
          <w:p w14:paraId="2A116D86" w14:textId="77777777" w:rsidR="00F673B6" w:rsidRPr="00EB2272" w:rsidRDefault="00F673B6" w:rsidP="00A63E04">
            <w:pPr>
              <w:pStyle w:val="BodytextJustified"/>
              <w:jc w:val="left"/>
              <w:rPr>
                <w:ins w:id="23233" w:author="Chandrasekhar" w:date="2019-11-27T13:50:00Z"/>
                <w:rFonts w:ascii="Courier New" w:hAnsi="Courier New" w:cs="Courier New"/>
                <w:b/>
              </w:rPr>
            </w:pPr>
            <w:ins w:id="23234" w:author="Chandrasekhar" w:date="2019-11-27T13:50:00Z">
              <w:r w:rsidRPr="00E520B4">
                <w:rPr>
                  <w:rFonts w:ascii="Courier New" w:hAnsi="Courier New" w:cs="Courier New"/>
                </w:rPr>
                <w:t>1</w:t>
              </w:r>
            </w:ins>
          </w:p>
        </w:tc>
        <w:tc>
          <w:tcPr>
            <w:tcW w:w="1354" w:type="dxa"/>
            <w:vAlign w:val="center"/>
          </w:tcPr>
          <w:p w14:paraId="79A380E2" w14:textId="77777777" w:rsidR="00F673B6" w:rsidRPr="00EB2272" w:rsidRDefault="00F673B6" w:rsidP="00A63E04">
            <w:pPr>
              <w:pStyle w:val="BodytextJustified"/>
              <w:jc w:val="left"/>
              <w:rPr>
                <w:ins w:id="23235" w:author="Chandrasekhar" w:date="2019-11-27T13:50:00Z"/>
                <w:rFonts w:ascii="Courier New" w:hAnsi="Courier New" w:cs="Courier New"/>
                <w:b/>
              </w:rPr>
            </w:pPr>
            <w:ins w:id="23236" w:author="Chandrasekhar" w:date="2019-11-27T13:50:00Z">
              <w:r w:rsidRPr="00E520B4">
                <w:rPr>
                  <w:rFonts w:ascii="Courier New" w:hAnsi="Courier New" w:cs="Courier New"/>
                </w:rPr>
                <w:t>1</w:t>
              </w:r>
            </w:ins>
          </w:p>
        </w:tc>
        <w:tc>
          <w:tcPr>
            <w:tcW w:w="1364" w:type="dxa"/>
            <w:vAlign w:val="center"/>
          </w:tcPr>
          <w:p w14:paraId="10946670" w14:textId="77777777" w:rsidR="00F673B6" w:rsidRPr="00EB2272" w:rsidRDefault="00F673B6" w:rsidP="00A63E04">
            <w:pPr>
              <w:pStyle w:val="BodytextJustified"/>
              <w:jc w:val="left"/>
              <w:rPr>
                <w:ins w:id="23237" w:author="Chandrasekhar" w:date="2019-11-27T13:50:00Z"/>
                <w:rFonts w:ascii="Courier New" w:hAnsi="Courier New" w:cs="Courier New"/>
                <w:b/>
              </w:rPr>
            </w:pPr>
            <w:ins w:id="23238" w:author="Chandrasekhar" w:date="2019-11-27T13:50:00Z">
              <w:r w:rsidRPr="00E520B4">
                <w:rPr>
                  <w:rFonts w:ascii="Courier New" w:hAnsi="Courier New" w:cs="Courier New"/>
                </w:rPr>
                <w:t>T</w:t>
              </w:r>
            </w:ins>
          </w:p>
        </w:tc>
        <w:tc>
          <w:tcPr>
            <w:tcW w:w="1365" w:type="dxa"/>
            <w:vAlign w:val="center"/>
          </w:tcPr>
          <w:p w14:paraId="282A8A04" w14:textId="77777777" w:rsidR="00F673B6" w:rsidRPr="00EB2272" w:rsidRDefault="00F673B6" w:rsidP="00A63E04">
            <w:pPr>
              <w:pStyle w:val="BodytextJustified"/>
              <w:jc w:val="left"/>
              <w:rPr>
                <w:ins w:id="23239" w:author="Chandrasekhar" w:date="2019-11-27T13:50:00Z"/>
                <w:rFonts w:ascii="Courier New" w:hAnsi="Courier New" w:cs="Courier New"/>
                <w:b/>
              </w:rPr>
            </w:pPr>
            <w:ins w:id="23240" w:author="Chandrasekhar" w:date="2019-11-27T13:50:00Z">
              <w:r w:rsidRPr="00E520B4">
                <w:rPr>
                  <w:rFonts w:ascii="Courier New" w:hAnsi="Courier New" w:cs="Courier New"/>
                </w:rPr>
                <w:t>F</w:t>
              </w:r>
            </w:ins>
          </w:p>
        </w:tc>
      </w:tr>
      <w:tr w:rsidR="00F673B6" w14:paraId="4F66A85F" w14:textId="77777777" w:rsidTr="00A63E04">
        <w:trPr>
          <w:ins w:id="23241" w:author="Chandrasekhar" w:date="2019-11-27T13:50:00Z"/>
        </w:trPr>
        <w:tc>
          <w:tcPr>
            <w:tcW w:w="2330" w:type="dxa"/>
            <w:shd w:val="clear" w:color="auto" w:fill="CCFFFF"/>
            <w:vAlign w:val="center"/>
          </w:tcPr>
          <w:p w14:paraId="52053611" w14:textId="77777777" w:rsidR="00F673B6" w:rsidRPr="00EB2272" w:rsidRDefault="00F673B6" w:rsidP="00A63E04">
            <w:pPr>
              <w:pStyle w:val="BodytextJustified"/>
              <w:jc w:val="left"/>
              <w:rPr>
                <w:ins w:id="23242" w:author="Chandrasekhar" w:date="2019-11-27T13:50:00Z"/>
                <w:rFonts w:ascii="Courier New" w:hAnsi="Courier New" w:cs="Courier New"/>
                <w:b/>
              </w:rPr>
            </w:pPr>
            <w:ins w:id="23243" w:author="Chandrasekhar" w:date="2019-11-27T13:50:00Z">
              <w:r w:rsidRPr="00EB2272">
                <w:rPr>
                  <w:rFonts w:ascii="Courier New" w:hAnsi="Courier New" w:cs="Courier New"/>
                  <w:b/>
                </w:rPr>
                <w:t>Attribute Name</w:t>
              </w:r>
            </w:ins>
          </w:p>
        </w:tc>
        <w:tc>
          <w:tcPr>
            <w:tcW w:w="1541" w:type="dxa"/>
            <w:shd w:val="clear" w:color="auto" w:fill="CCFFFF"/>
            <w:vAlign w:val="center"/>
          </w:tcPr>
          <w:p w14:paraId="2CF81E05" w14:textId="77777777" w:rsidR="00F673B6" w:rsidRPr="00EB2272" w:rsidRDefault="00F673B6" w:rsidP="00A63E04">
            <w:pPr>
              <w:pStyle w:val="BodytextJustified"/>
              <w:jc w:val="left"/>
              <w:rPr>
                <w:ins w:id="23244" w:author="Chandrasekhar" w:date="2019-11-27T13:50:00Z"/>
                <w:rFonts w:ascii="Courier New" w:hAnsi="Courier New" w:cs="Courier New"/>
                <w:b/>
              </w:rPr>
            </w:pPr>
            <w:ins w:id="23245" w:author="Chandrasekhar" w:date="2019-11-27T13:50:00Z">
              <w:r w:rsidRPr="00EB2272">
                <w:rPr>
                  <w:rFonts w:ascii="Courier New" w:hAnsi="Courier New" w:cs="Courier New"/>
                  <w:b/>
                </w:rPr>
                <w:t>Data Type</w:t>
              </w:r>
            </w:ins>
          </w:p>
        </w:tc>
        <w:tc>
          <w:tcPr>
            <w:tcW w:w="5428" w:type="dxa"/>
            <w:gridSpan w:val="4"/>
            <w:shd w:val="clear" w:color="auto" w:fill="CCFFFF"/>
            <w:vAlign w:val="center"/>
          </w:tcPr>
          <w:p w14:paraId="45A46940" w14:textId="77777777" w:rsidR="00F673B6" w:rsidRPr="00EB2272" w:rsidRDefault="00F673B6" w:rsidP="00A63E04">
            <w:pPr>
              <w:pStyle w:val="BodytextJustified"/>
              <w:jc w:val="left"/>
              <w:rPr>
                <w:ins w:id="23246" w:author="Chandrasekhar" w:date="2019-11-27T13:50:00Z"/>
                <w:rFonts w:ascii="Courier New" w:hAnsi="Courier New" w:cs="Courier New"/>
                <w:b/>
              </w:rPr>
            </w:pPr>
            <w:ins w:id="23247" w:author="Chandrasekhar" w:date="2019-11-27T13:50:00Z">
              <w:r w:rsidRPr="00EB2272">
                <w:rPr>
                  <w:rFonts w:ascii="Courier New" w:hAnsi="Courier New" w:cs="Courier New"/>
                  <w:b/>
                </w:rPr>
                <w:t>Value</w:t>
              </w:r>
            </w:ins>
          </w:p>
        </w:tc>
      </w:tr>
      <w:tr w:rsidR="00F673B6" w14:paraId="01255E84" w14:textId="77777777" w:rsidTr="00A63E04">
        <w:trPr>
          <w:ins w:id="23248" w:author="Chandrasekhar" w:date="2019-11-27T13:50:00Z"/>
        </w:trPr>
        <w:tc>
          <w:tcPr>
            <w:tcW w:w="2330" w:type="dxa"/>
            <w:vAlign w:val="center"/>
          </w:tcPr>
          <w:p w14:paraId="30562279" w14:textId="77777777" w:rsidR="00F673B6" w:rsidRDefault="00F673B6" w:rsidP="00A63E04">
            <w:pPr>
              <w:pStyle w:val="BodytextJustified"/>
              <w:jc w:val="left"/>
              <w:rPr>
                <w:ins w:id="23249" w:author="Chandrasekhar" w:date="2019-11-27T13:50:00Z"/>
                <w:rFonts w:ascii="Courier New" w:hAnsi="Courier New" w:cs="Courier New"/>
              </w:rPr>
            </w:pPr>
            <w:ins w:id="23250" w:author="Chandrasekhar" w:date="2019-11-27T13:50:00Z">
              <w:r>
                <w:rPr>
                  <w:rFonts w:ascii="Courier New" w:hAnsi="Courier New" w:cs="Courier New"/>
                </w:rPr>
                <w:t>FIELDNAM</w:t>
              </w:r>
            </w:ins>
          </w:p>
        </w:tc>
        <w:tc>
          <w:tcPr>
            <w:tcW w:w="1541" w:type="dxa"/>
            <w:vAlign w:val="center"/>
          </w:tcPr>
          <w:p w14:paraId="73754D40" w14:textId="77777777" w:rsidR="00F673B6" w:rsidRDefault="00F673B6" w:rsidP="00A63E04">
            <w:pPr>
              <w:pStyle w:val="BodytextJustified"/>
              <w:jc w:val="left"/>
              <w:rPr>
                <w:ins w:id="23251" w:author="Chandrasekhar" w:date="2019-11-27T13:50:00Z"/>
                <w:rFonts w:ascii="Courier New" w:hAnsi="Courier New" w:cs="Courier New"/>
              </w:rPr>
            </w:pPr>
            <w:ins w:id="23252" w:author="Chandrasekhar" w:date="2019-11-27T13:50:00Z">
              <w:r>
                <w:rPr>
                  <w:rFonts w:ascii="Courier New" w:hAnsi="Courier New" w:cs="Courier New"/>
                </w:rPr>
                <w:t>CDF_CHAR</w:t>
              </w:r>
            </w:ins>
          </w:p>
        </w:tc>
        <w:tc>
          <w:tcPr>
            <w:tcW w:w="5428" w:type="dxa"/>
            <w:gridSpan w:val="4"/>
            <w:vAlign w:val="center"/>
          </w:tcPr>
          <w:p w14:paraId="76219385" w14:textId="77777777" w:rsidR="00F673B6" w:rsidRDefault="00F673B6" w:rsidP="00A63E04">
            <w:pPr>
              <w:pStyle w:val="BodytextJustified"/>
              <w:jc w:val="left"/>
              <w:rPr>
                <w:ins w:id="23253" w:author="Chandrasekhar" w:date="2019-11-27T13:50:00Z"/>
                <w:rFonts w:ascii="Courier New" w:hAnsi="Courier New" w:cs="Courier New"/>
              </w:rPr>
            </w:pPr>
            <w:ins w:id="23254" w:author="Chandrasekhar" w:date="2019-11-27T13:50:00Z">
              <w:r>
                <w:rPr>
                  <w:rFonts w:ascii="Courier New" w:hAnsi="Courier New" w:cs="Courier New"/>
                </w:rPr>
                <w:t xml:space="preserve">EAS </w:t>
              </w:r>
              <w:r w:rsidRPr="0039324D">
                <w:rPr>
                  <w:rFonts w:ascii="Courier New" w:hAnsi="Courier New" w:cs="Courier New"/>
                </w:rPr>
                <w:t>SCET</w:t>
              </w:r>
            </w:ins>
          </w:p>
        </w:tc>
      </w:tr>
      <w:tr w:rsidR="00F673B6" w14:paraId="20C223F3" w14:textId="77777777" w:rsidTr="00A63E04">
        <w:trPr>
          <w:ins w:id="23255" w:author="Chandrasekhar" w:date="2019-11-27T13:50:00Z"/>
        </w:trPr>
        <w:tc>
          <w:tcPr>
            <w:tcW w:w="2330" w:type="dxa"/>
            <w:vAlign w:val="center"/>
          </w:tcPr>
          <w:p w14:paraId="11A7918C" w14:textId="77777777" w:rsidR="00F673B6" w:rsidRDefault="00F673B6" w:rsidP="00A63E04">
            <w:pPr>
              <w:pStyle w:val="BodytextJustified"/>
              <w:jc w:val="left"/>
              <w:rPr>
                <w:ins w:id="23256" w:author="Chandrasekhar" w:date="2019-11-27T13:50:00Z"/>
                <w:rFonts w:ascii="Courier New" w:hAnsi="Courier New" w:cs="Courier New"/>
              </w:rPr>
            </w:pPr>
            <w:ins w:id="23257" w:author="Chandrasekhar" w:date="2019-11-27T13:50:00Z">
              <w:r>
                <w:rPr>
                  <w:rFonts w:ascii="Courier New" w:hAnsi="Courier New" w:cs="Courier New"/>
                </w:rPr>
                <w:t>CATDESC</w:t>
              </w:r>
            </w:ins>
          </w:p>
        </w:tc>
        <w:tc>
          <w:tcPr>
            <w:tcW w:w="1541" w:type="dxa"/>
          </w:tcPr>
          <w:p w14:paraId="6487660D" w14:textId="77777777" w:rsidR="00F673B6" w:rsidRDefault="00F673B6" w:rsidP="00A63E04">
            <w:pPr>
              <w:pStyle w:val="BodytextJustified"/>
              <w:jc w:val="left"/>
              <w:rPr>
                <w:ins w:id="23258" w:author="Chandrasekhar" w:date="2019-11-27T13:50:00Z"/>
                <w:rFonts w:ascii="Courier New" w:hAnsi="Courier New" w:cs="Courier New"/>
              </w:rPr>
            </w:pPr>
            <w:ins w:id="23259" w:author="Chandrasekhar" w:date="2019-11-27T13:50:00Z">
              <w:r w:rsidRPr="00B74133">
                <w:rPr>
                  <w:rFonts w:ascii="Courier New" w:hAnsi="Courier New" w:cs="Courier New"/>
                </w:rPr>
                <w:t>CDF_CHAR</w:t>
              </w:r>
            </w:ins>
          </w:p>
        </w:tc>
        <w:tc>
          <w:tcPr>
            <w:tcW w:w="5428" w:type="dxa"/>
            <w:gridSpan w:val="4"/>
          </w:tcPr>
          <w:p w14:paraId="3962DCEC" w14:textId="77777777" w:rsidR="00F673B6" w:rsidRDefault="00F673B6" w:rsidP="00A63E04">
            <w:pPr>
              <w:pStyle w:val="BodytextJustified"/>
              <w:rPr>
                <w:ins w:id="23260" w:author="Chandrasekhar" w:date="2019-11-27T13:50:00Z"/>
                <w:rFonts w:ascii="Courier New" w:hAnsi="Courier New" w:cs="Courier New"/>
              </w:rPr>
            </w:pPr>
            <w:ins w:id="23261" w:author="Chandrasekhar" w:date="2019-11-27T13:50: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ins>
          </w:p>
        </w:tc>
      </w:tr>
      <w:tr w:rsidR="00F673B6" w14:paraId="2027B3A2" w14:textId="77777777" w:rsidTr="00A63E04">
        <w:trPr>
          <w:ins w:id="23262" w:author="Chandrasekhar" w:date="2019-11-27T13:50:00Z"/>
        </w:trPr>
        <w:tc>
          <w:tcPr>
            <w:tcW w:w="2330" w:type="dxa"/>
            <w:vAlign w:val="center"/>
          </w:tcPr>
          <w:p w14:paraId="52E9EF6D" w14:textId="77777777" w:rsidR="00F673B6" w:rsidRDefault="00F673B6" w:rsidP="00A63E04">
            <w:pPr>
              <w:pStyle w:val="BodytextJustified"/>
              <w:jc w:val="left"/>
              <w:rPr>
                <w:ins w:id="23263" w:author="Chandrasekhar" w:date="2019-11-27T13:50:00Z"/>
                <w:rFonts w:ascii="Courier New" w:hAnsi="Courier New" w:cs="Courier New"/>
              </w:rPr>
            </w:pPr>
            <w:ins w:id="23264" w:author="Chandrasekhar" w:date="2019-11-27T13:50:00Z">
              <w:r>
                <w:rPr>
                  <w:rFonts w:ascii="Courier New" w:hAnsi="Courier New" w:cs="Courier New"/>
                </w:rPr>
                <w:t>DISPLAY_TYPE</w:t>
              </w:r>
            </w:ins>
          </w:p>
        </w:tc>
        <w:tc>
          <w:tcPr>
            <w:tcW w:w="1541" w:type="dxa"/>
          </w:tcPr>
          <w:p w14:paraId="739313BE" w14:textId="77777777" w:rsidR="00F673B6" w:rsidRDefault="00F673B6" w:rsidP="00A63E04">
            <w:pPr>
              <w:pStyle w:val="BodytextJustified"/>
              <w:jc w:val="left"/>
              <w:rPr>
                <w:ins w:id="23265" w:author="Chandrasekhar" w:date="2019-11-27T13:50:00Z"/>
                <w:rFonts w:ascii="Courier New" w:hAnsi="Courier New" w:cs="Courier New"/>
              </w:rPr>
            </w:pPr>
            <w:ins w:id="23266" w:author="Chandrasekhar" w:date="2019-11-27T13:50:00Z">
              <w:r w:rsidRPr="00B74133">
                <w:rPr>
                  <w:rFonts w:ascii="Courier New" w:hAnsi="Courier New" w:cs="Courier New"/>
                </w:rPr>
                <w:t>CDF_CHAR</w:t>
              </w:r>
            </w:ins>
          </w:p>
        </w:tc>
        <w:tc>
          <w:tcPr>
            <w:tcW w:w="5428" w:type="dxa"/>
            <w:gridSpan w:val="4"/>
          </w:tcPr>
          <w:p w14:paraId="6C69567C" w14:textId="77777777" w:rsidR="00F673B6" w:rsidRDefault="00F673B6" w:rsidP="00A63E04">
            <w:pPr>
              <w:pStyle w:val="BodytextJustified"/>
              <w:jc w:val="left"/>
              <w:rPr>
                <w:ins w:id="23267" w:author="Chandrasekhar" w:date="2019-11-27T13:50:00Z"/>
                <w:rFonts w:ascii="Courier New" w:hAnsi="Courier New" w:cs="Courier New"/>
              </w:rPr>
            </w:pPr>
            <w:ins w:id="23268" w:author="Chandrasekhar" w:date="2019-11-27T13:50:00Z">
              <w:r>
                <w:rPr>
                  <w:rFonts w:ascii="Courier New" w:hAnsi="Courier New" w:cs="Courier New"/>
                </w:rPr>
                <w:t xml:space="preserve"> time_series</w:t>
              </w:r>
            </w:ins>
          </w:p>
        </w:tc>
      </w:tr>
      <w:tr w:rsidR="00F673B6" w14:paraId="04FFD070" w14:textId="77777777" w:rsidTr="00A63E04">
        <w:trPr>
          <w:ins w:id="23269" w:author="Chandrasekhar" w:date="2019-11-27T13:50:00Z"/>
        </w:trPr>
        <w:tc>
          <w:tcPr>
            <w:tcW w:w="2330" w:type="dxa"/>
            <w:vAlign w:val="center"/>
          </w:tcPr>
          <w:p w14:paraId="2E230693" w14:textId="77777777" w:rsidR="00F673B6" w:rsidRDefault="00F673B6" w:rsidP="00A63E04">
            <w:pPr>
              <w:pStyle w:val="BodytextJustified"/>
              <w:jc w:val="left"/>
              <w:rPr>
                <w:ins w:id="23270" w:author="Chandrasekhar" w:date="2019-11-27T13:50:00Z"/>
                <w:rFonts w:ascii="Courier New" w:hAnsi="Courier New" w:cs="Courier New"/>
              </w:rPr>
            </w:pPr>
            <w:ins w:id="23271" w:author="Chandrasekhar" w:date="2019-11-27T13:50:00Z">
              <w:r>
                <w:rPr>
                  <w:rFonts w:ascii="Courier New" w:hAnsi="Courier New" w:cs="Courier New"/>
                </w:rPr>
                <w:t>FILLVAL</w:t>
              </w:r>
            </w:ins>
          </w:p>
        </w:tc>
        <w:tc>
          <w:tcPr>
            <w:tcW w:w="1541" w:type="dxa"/>
          </w:tcPr>
          <w:p w14:paraId="10BFFC23" w14:textId="77777777" w:rsidR="00F673B6" w:rsidRDefault="00F673B6" w:rsidP="00A63E04">
            <w:pPr>
              <w:pStyle w:val="BodytextJustified"/>
              <w:jc w:val="left"/>
              <w:rPr>
                <w:ins w:id="23272" w:author="Chandrasekhar" w:date="2019-11-27T13:50:00Z"/>
                <w:rFonts w:ascii="Courier New" w:hAnsi="Courier New" w:cs="Courier New"/>
              </w:rPr>
            </w:pPr>
            <w:ins w:id="23273" w:author="Chandrasekhar" w:date="2019-11-27T13:50:00Z">
              <w:r>
                <w:rPr>
                  <w:rFonts w:ascii="Courier New" w:hAnsi="Courier New" w:cs="Courier New"/>
                </w:rPr>
                <w:t>CDF_REAL8</w:t>
              </w:r>
            </w:ins>
          </w:p>
        </w:tc>
        <w:tc>
          <w:tcPr>
            <w:tcW w:w="5428" w:type="dxa"/>
            <w:gridSpan w:val="4"/>
          </w:tcPr>
          <w:p w14:paraId="3038902D" w14:textId="77777777" w:rsidR="00F673B6" w:rsidRDefault="00F673B6" w:rsidP="00A63E04">
            <w:pPr>
              <w:pStyle w:val="BodytextJustified"/>
              <w:jc w:val="left"/>
              <w:rPr>
                <w:ins w:id="23274" w:author="Chandrasekhar" w:date="2019-11-27T13:50:00Z"/>
                <w:rFonts w:ascii="Courier New" w:hAnsi="Courier New" w:cs="Courier New"/>
              </w:rPr>
            </w:pPr>
            <w:ins w:id="23275" w:author="Chandrasekhar" w:date="2019-11-27T13:50:00Z">
              <w:r>
                <w:rPr>
                  <w:rFonts w:ascii="Courier New" w:hAnsi="Courier New" w:cs="Courier New"/>
                </w:rPr>
                <w:t>1900-01-01 00:00:00.000</w:t>
              </w:r>
            </w:ins>
          </w:p>
        </w:tc>
      </w:tr>
      <w:tr w:rsidR="00F673B6" w14:paraId="14817DEB" w14:textId="77777777" w:rsidTr="00A63E04">
        <w:trPr>
          <w:ins w:id="23276" w:author="Chandrasekhar" w:date="2019-11-27T13:50:00Z"/>
        </w:trPr>
        <w:tc>
          <w:tcPr>
            <w:tcW w:w="2330" w:type="dxa"/>
            <w:vAlign w:val="center"/>
          </w:tcPr>
          <w:p w14:paraId="64EC141B" w14:textId="77777777" w:rsidR="00F673B6" w:rsidRDefault="00F673B6" w:rsidP="00A63E04">
            <w:pPr>
              <w:pStyle w:val="BodytextJustified"/>
              <w:jc w:val="left"/>
              <w:rPr>
                <w:ins w:id="23277" w:author="Chandrasekhar" w:date="2019-11-27T13:50:00Z"/>
                <w:rFonts w:ascii="Courier New" w:hAnsi="Courier New" w:cs="Courier New"/>
              </w:rPr>
            </w:pPr>
            <w:ins w:id="23278" w:author="Chandrasekhar" w:date="2019-11-27T13:50:00Z">
              <w:r>
                <w:rPr>
                  <w:rFonts w:ascii="Courier New" w:hAnsi="Courier New" w:cs="Courier New"/>
                </w:rPr>
                <w:t>LABLAXIS</w:t>
              </w:r>
            </w:ins>
          </w:p>
        </w:tc>
        <w:tc>
          <w:tcPr>
            <w:tcW w:w="1541" w:type="dxa"/>
          </w:tcPr>
          <w:p w14:paraId="4FCC2B38" w14:textId="77777777" w:rsidR="00F673B6" w:rsidRDefault="00F673B6" w:rsidP="00A63E04">
            <w:pPr>
              <w:pStyle w:val="BodytextJustified"/>
              <w:jc w:val="left"/>
              <w:rPr>
                <w:ins w:id="23279" w:author="Chandrasekhar" w:date="2019-11-27T13:50:00Z"/>
                <w:rFonts w:ascii="Courier New" w:hAnsi="Courier New" w:cs="Courier New"/>
              </w:rPr>
            </w:pPr>
            <w:ins w:id="23280" w:author="Chandrasekhar" w:date="2019-11-27T13:50:00Z">
              <w:r w:rsidRPr="00B74133">
                <w:rPr>
                  <w:rFonts w:ascii="Courier New" w:hAnsi="Courier New" w:cs="Courier New"/>
                </w:rPr>
                <w:t>CDF_CHAR</w:t>
              </w:r>
            </w:ins>
          </w:p>
        </w:tc>
        <w:tc>
          <w:tcPr>
            <w:tcW w:w="5428" w:type="dxa"/>
            <w:gridSpan w:val="4"/>
          </w:tcPr>
          <w:p w14:paraId="66A2F442" w14:textId="77777777" w:rsidR="00F673B6" w:rsidRDefault="00F673B6" w:rsidP="00A63E04">
            <w:pPr>
              <w:pStyle w:val="BodytextJustified"/>
              <w:jc w:val="left"/>
              <w:rPr>
                <w:ins w:id="23281" w:author="Chandrasekhar" w:date="2019-11-27T13:50:00Z"/>
                <w:rFonts w:ascii="Courier New" w:hAnsi="Courier New" w:cs="Courier New"/>
              </w:rPr>
            </w:pPr>
            <w:ins w:id="23282" w:author="Chandrasekhar" w:date="2019-11-27T13:50:00Z">
              <w:r>
                <w:rPr>
                  <w:rFonts w:ascii="Courier New" w:hAnsi="Courier New" w:cs="Courier New"/>
                </w:rPr>
                <w:t>Spacecraft Elapsed Time (Ticks)</w:t>
              </w:r>
            </w:ins>
          </w:p>
        </w:tc>
      </w:tr>
      <w:tr w:rsidR="00F673B6" w14:paraId="5C8BBCB3" w14:textId="77777777" w:rsidTr="00A63E04">
        <w:trPr>
          <w:ins w:id="23283" w:author="Chandrasekhar" w:date="2019-11-27T13:50:00Z"/>
        </w:trPr>
        <w:tc>
          <w:tcPr>
            <w:tcW w:w="2330" w:type="dxa"/>
            <w:vAlign w:val="center"/>
          </w:tcPr>
          <w:p w14:paraId="46C8501A" w14:textId="77777777" w:rsidR="00F673B6" w:rsidRDefault="00F673B6" w:rsidP="00A63E04">
            <w:pPr>
              <w:pStyle w:val="BodytextJustified"/>
              <w:jc w:val="left"/>
              <w:rPr>
                <w:ins w:id="23284" w:author="Chandrasekhar" w:date="2019-11-27T13:50:00Z"/>
                <w:rFonts w:ascii="Courier New" w:hAnsi="Courier New" w:cs="Courier New"/>
              </w:rPr>
            </w:pPr>
            <w:ins w:id="23285" w:author="Chandrasekhar" w:date="2019-11-27T13:50:00Z">
              <w:r>
                <w:rPr>
                  <w:rFonts w:ascii="Courier New" w:hAnsi="Courier New" w:cs="Courier New"/>
                </w:rPr>
                <w:t>UNITS</w:t>
              </w:r>
            </w:ins>
          </w:p>
        </w:tc>
        <w:tc>
          <w:tcPr>
            <w:tcW w:w="1541" w:type="dxa"/>
          </w:tcPr>
          <w:p w14:paraId="0DB5C3F9" w14:textId="77777777" w:rsidR="00F673B6" w:rsidRDefault="00F673B6" w:rsidP="00A63E04">
            <w:pPr>
              <w:pStyle w:val="BodytextJustified"/>
              <w:jc w:val="left"/>
              <w:rPr>
                <w:ins w:id="23286" w:author="Chandrasekhar" w:date="2019-11-27T13:50:00Z"/>
                <w:rFonts w:ascii="Courier New" w:hAnsi="Courier New" w:cs="Courier New"/>
              </w:rPr>
            </w:pPr>
            <w:ins w:id="23287" w:author="Chandrasekhar" w:date="2019-11-27T13:50:00Z">
              <w:r w:rsidRPr="00B74133">
                <w:rPr>
                  <w:rFonts w:ascii="Courier New" w:hAnsi="Courier New" w:cs="Courier New"/>
                </w:rPr>
                <w:t>CDF_CHAR</w:t>
              </w:r>
            </w:ins>
          </w:p>
        </w:tc>
        <w:tc>
          <w:tcPr>
            <w:tcW w:w="5428" w:type="dxa"/>
            <w:gridSpan w:val="4"/>
          </w:tcPr>
          <w:p w14:paraId="112BE8B9" w14:textId="77777777" w:rsidR="00F673B6" w:rsidRDefault="00F673B6" w:rsidP="00A63E04">
            <w:pPr>
              <w:pStyle w:val="BodytextJustified"/>
              <w:jc w:val="left"/>
              <w:rPr>
                <w:ins w:id="23288" w:author="Chandrasekhar" w:date="2019-11-27T13:50:00Z"/>
                <w:rFonts w:ascii="Courier New" w:hAnsi="Courier New" w:cs="Courier New"/>
              </w:rPr>
            </w:pPr>
            <w:ins w:id="23289" w:author="Chandrasekhar" w:date="2019-11-27T13:50:00Z">
              <w:r>
                <w:rPr>
                  <w:rFonts w:ascii="Courier New" w:hAnsi="Courier New" w:cs="Courier New"/>
                </w:rPr>
                <w:t>s</w:t>
              </w:r>
            </w:ins>
          </w:p>
        </w:tc>
      </w:tr>
      <w:tr w:rsidR="00F673B6" w14:paraId="7EAF3F1F" w14:textId="77777777" w:rsidTr="00A63E04">
        <w:trPr>
          <w:ins w:id="23290" w:author="Chandrasekhar" w:date="2019-11-27T13:50:00Z"/>
        </w:trPr>
        <w:tc>
          <w:tcPr>
            <w:tcW w:w="2330" w:type="dxa"/>
            <w:vAlign w:val="center"/>
          </w:tcPr>
          <w:p w14:paraId="77D30168" w14:textId="77777777" w:rsidR="00F673B6" w:rsidRDefault="00F673B6" w:rsidP="00A63E04">
            <w:pPr>
              <w:pStyle w:val="BodytextJustified"/>
              <w:jc w:val="left"/>
              <w:rPr>
                <w:ins w:id="23291" w:author="Chandrasekhar" w:date="2019-11-27T13:50:00Z"/>
                <w:rFonts w:ascii="Courier New" w:hAnsi="Courier New" w:cs="Courier New"/>
              </w:rPr>
            </w:pPr>
            <w:ins w:id="23292" w:author="Chandrasekhar" w:date="2019-11-27T13:50:00Z">
              <w:r>
                <w:rPr>
                  <w:rFonts w:ascii="Courier New" w:hAnsi="Courier New" w:cs="Courier New"/>
                </w:rPr>
                <w:t>VALIDMIN</w:t>
              </w:r>
            </w:ins>
          </w:p>
        </w:tc>
        <w:tc>
          <w:tcPr>
            <w:tcW w:w="1541" w:type="dxa"/>
          </w:tcPr>
          <w:p w14:paraId="74E9DF93" w14:textId="77777777" w:rsidR="00F673B6" w:rsidRDefault="00F673B6" w:rsidP="00A63E04">
            <w:pPr>
              <w:pStyle w:val="BodytextJustified"/>
              <w:jc w:val="left"/>
              <w:rPr>
                <w:ins w:id="23293" w:author="Chandrasekhar" w:date="2019-11-27T13:50:00Z"/>
                <w:rFonts w:ascii="Courier New" w:hAnsi="Courier New" w:cs="Courier New"/>
              </w:rPr>
            </w:pPr>
            <w:ins w:id="23294" w:author="Chandrasekhar" w:date="2019-11-27T13:50:00Z">
              <w:r w:rsidRPr="00B74133">
                <w:rPr>
                  <w:rFonts w:ascii="Courier New" w:hAnsi="Courier New" w:cs="Courier New"/>
                </w:rPr>
                <w:t>CDF_</w:t>
              </w:r>
              <w:r>
                <w:rPr>
                  <w:rFonts w:ascii="Courier New" w:hAnsi="Courier New" w:cs="Courier New"/>
                </w:rPr>
                <w:t>REAL8</w:t>
              </w:r>
            </w:ins>
          </w:p>
        </w:tc>
        <w:tc>
          <w:tcPr>
            <w:tcW w:w="5428" w:type="dxa"/>
            <w:gridSpan w:val="4"/>
          </w:tcPr>
          <w:p w14:paraId="4B3300B7" w14:textId="77777777" w:rsidR="00F673B6" w:rsidRDefault="00F673B6" w:rsidP="00A63E04">
            <w:pPr>
              <w:pStyle w:val="BodytextJustified"/>
              <w:jc w:val="left"/>
              <w:rPr>
                <w:ins w:id="23295" w:author="Chandrasekhar" w:date="2019-11-27T13:50:00Z"/>
                <w:rFonts w:ascii="Courier New" w:hAnsi="Courier New" w:cs="Courier New"/>
              </w:rPr>
            </w:pPr>
            <w:ins w:id="23296" w:author="Chandrasekhar" w:date="2019-11-27T13:50:00Z">
              <w:r>
                <w:rPr>
                  <w:rFonts w:ascii="Courier New" w:hAnsi="Courier New" w:cs="Courier New"/>
                </w:rPr>
                <w:t>2010-01-01 00:00:00.000</w:t>
              </w:r>
            </w:ins>
          </w:p>
        </w:tc>
      </w:tr>
      <w:tr w:rsidR="00F673B6" w14:paraId="1633C627" w14:textId="77777777" w:rsidTr="00A63E04">
        <w:trPr>
          <w:ins w:id="23297" w:author="Chandrasekhar" w:date="2019-11-27T13:50:00Z"/>
        </w:trPr>
        <w:tc>
          <w:tcPr>
            <w:tcW w:w="2330" w:type="dxa"/>
            <w:vAlign w:val="center"/>
          </w:tcPr>
          <w:p w14:paraId="241595E1" w14:textId="77777777" w:rsidR="00F673B6" w:rsidRDefault="00F673B6" w:rsidP="00A63E04">
            <w:pPr>
              <w:pStyle w:val="BodytextJustified"/>
              <w:jc w:val="left"/>
              <w:rPr>
                <w:ins w:id="23298" w:author="Chandrasekhar" w:date="2019-11-27T13:50:00Z"/>
                <w:rFonts w:ascii="Courier New" w:hAnsi="Courier New" w:cs="Courier New"/>
              </w:rPr>
            </w:pPr>
            <w:ins w:id="23299" w:author="Chandrasekhar" w:date="2019-11-27T13:50:00Z">
              <w:r>
                <w:rPr>
                  <w:rFonts w:ascii="Courier New" w:hAnsi="Courier New" w:cs="Courier New"/>
                </w:rPr>
                <w:t>VALIDMAX</w:t>
              </w:r>
            </w:ins>
          </w:p>
        </w:tc>
        <w:tc>
          <w:tcPr>
            <w:tcW w:w="1541" w:type="dxa"/>
          </w:tcPr>
          <w:p w14:paraId="6B2397E7" w14:textId="77777777" w:rsidR="00F673B6" w:rsidRDefault="00F673B6" w:rsidP="00A63E04">
            <w:pPr>
              <w:pStyle w:val="BodytextJustified"/>
              <w:jc w:val="left"/>
              <w:rPr>
                <w:ins w:id="23300" w:author="Chandrasekhar" w:date="2019-11-27T13:50:00Z"/>
                <w:rFonts w:ascii="Courier New" w:hAnsi="Courier New" w:cs="Courier New"/>
              </w:rPr>
            </w:pPr>
            <w:ins w:id="23301" w:author="Chandrasekhar" w:date="2019-11-27T13:50:00Z">
              <w:r>
                <w:rPr>
                  <w:rFonts w:ascii="Courier New" w:hAnsi="Courier New" w:cs="Courier New"/>
                </w:rPr>
                <w:t>CDF_REAL8</w:t>
              </w:r>
            </w:ins>
          </w:p>
        </w:tc>
        <w:tc>
          <w:tcPr>
            <w:tcW w:w="5428" w:type="dxa"/>
            <w:gridSpan w:val="4"/>
          </w:tcPr>
          <w:p w14:paraId="4F87577A" w14:textId="77777777" w:rsidR="00F673B6" w:rsidRDefault="00F673B6" w:rsidP="00A63E04">
            <w:pPr>
              <w:pStyle w:val="BodytextJustified"/>
              <w:jc w:val="left"/>
              <w:rPr>
                <w:ins w:id="23302" w:author="Chandrasekhar" w:date="2019-11-27T13:50:00Z"/>
                <w:rFonts w:ascii="Courier New" w:hAnsi="Courier New" w:cs="Courier New"/>
              </w:rPr>
            </w:pPr>
            <w:ins w:id="23303" w:author="Chandrasekhar" w:date="2019-11-27T13:50:00Z">
              <w:r>
                <w:rPr>
                  <w:rFonts w:ascii="Courier New" w:hAnsi="Courier New" w:cs="Courier New"/>
                </w:rPr>
                <w:t>2039-12-31 23:59:59.999</w:t>
              </w:r>
            </w:ins>
          </w:p>
        </w:tc>
      </w:tr>
      <w:tr w:rsidR="00F673B6" w14:paraId="3EB23073" w14:textId="77777777" w:rsidTr="00A63E04">
        <w:trPr>
          <w:ins w:id="23304" w:author="Chandrasekhar" w:date="2019-11-27T13:50:00Z"/>
        </w:trPr>
        <w:tc>
          <w:tcPr>
            <w:tcW w:w="2330" w:type="dxa"/>
            <w:vAlign w:val="center"/>
          </w:tcPr>
          <w:p w14:paraId="5B45900C" w14:textId="77777777" w:rsidR="00F673B6" w:rsidRDefault="00F673B6" w:rsidP="00A63E04">
            <w:pPr>
              <w:pStyle w:val="BodytextJustified"/>
              <w:jc w:val="left"/>
              <w:rPr>
                <w:ins w:id="23305" w:author="Chandrasekhar" w:date="2019-11-27T13:50:00Z"/>
                <w:rFonts w:ascii="Courier New" w:hAnsi="Courier New" w:cs="Courier New"/>
              </w:rPr>
            </w:pPr>
            <w:ins w:id="23306" w:author="Chandrasekhar" w:date="2019-11-27T13:50:00Z">
              <w:r>
                <w:rPr>
                  <w:rFonts w:ascii="Courier New" w:hAnsi="Courier New" w:cs="Courier New"/>
                </w:rPr>
                <w:t>SCALETYP</w:t>
              </w:r>
            </w:ins>
          </w:p>
        </w:tc>
        <w:tc>
          <w:tcPr>
            <w:tcW w:w="1541" w:type="dxa"/>
          </w:tcPr>
          <w:p w14:paraId="16B3F9F3" w14:textId="77777777" w:rsidR="00F673B6" w:rsidRDefault="00F673B6" w:rsidP="00A63E04">
            <w:pPr>
              <w:pStyle w:val="BodytextJustified"/>
              <w:jc w:val="left"/>
              <w:rPr>
                <w:ins w:id="23307" w:author="Chandrasekhar" w:date="2019-11-27T13:50:00Z"/>
                <w:rFonts w:ascii="Courier New" w:hAnsi="Courier New" w:cs="Courier New"/>
              </w:rPr>
            </w:pPr>
            <w:ins w:id="23308" w:author="Chandrasekhar" w:date="2019-11-27T13:50:00Z">
              <w:r>
                <w:rPr>
                  <w:rFonts w:ascii="Courier New" w:hAnsi="Courier New" w:cs="Courier New"/>
                </w:rPr>
                <w:t>CDF_CHAR</w:t>
              </w:r>
            </w:ins>
          </w:p>
        </w:tc>
        <w:tc>
          <w:tcPr>
            <w:tcW w:w="5428" w:type="dxa"/>
            <w:gridSpan w:val="4"/>
          </w:tcPr>
          <w:p w14:paraId="11888DBC" w14:textId="77777777" w:rsidR="00F673B6" w:rsidRDefault="00F673B6" w:rsidP="00A63E04">
            <w:pPr>
              <w:pStyle w:val="BodytextJustified"/>
              <w:jc w:val="left"/>
              <w:rPr>
                <w:ins w:id="23309" w:author="Chandrasekhar" w:date="2019-11-27T13:50:00Z"/>
                <w:rFonts w:ascii="Courier New" w:hAnsi="Courier New" w:cs="Courier New"/>
              </w:rPr>
            </w:pPr>
            <w:ins w:id="23310" w:author="Chandrasekhar" w:date="2019-11-27T13:50:00Z">
              <w:r>
                <w:rPr>
                  <w:rFonts w:ascii="Courier New" w:hAnsi="Courier New" w:cs="Courier New"/>
                </w:rPr>
                <w:t>linear</w:t>
              </w:r>
            </w:ins>
          </w:p>
        </w:tc>
      </w:tr>
      <w:tr w:rsidR="00F673B6" w14:paraId="31FC0AF3" w14:textId="77777777" w:rsidTr="00A63E04">
        <w:trPr>
          <w:ins w:id="23311" w:author="Chandrasekhar" w:date="2019-11-27T13:50:00Z"/>
        </w:trPr>
        <w:tc>
          <w:tcPr>
            <w:tcW w:w="2330" w:type="dxa"/>
            <w:vAlign w:val="center"/>
          </w:tcPr>
          <w:p w14:paraId="54F98CBC" w14:textId="77777777" w:rsidR="00F673B6" w:rsidRDefault="00F673B6" w:rsidP="00A63E04">
            <w:pPr>
              <w:pStyle w:val="BodytextJustified"/>
              <w:jc w:val="left"/>
              <w:rPr>
                <w:ins w:id="23312" w:author="Chandrasekhar" w:date="2019-11-27T13:50:00Z"/>
                <w:rFonts w:ascii="Courier New" w:hAnsi="Courier New" w:cs="Courier New"/>
              </w:rPr>
            </w:pPr>
            <w:ins w:id="23313" w:author="Chandrasekhar" w:date="2019-11-27T13:50:00Z">
              <w:r>
                <w:rPr>
                  <w:rFonts w:ascii="Courier New" w:hAnsi="Courier New" w:cs="Courier New"/>
                </w:rPr>
                <w:t>SCALEMIN</w:t>
              </w:r>
            </w:ins>
          </w:p>
        </w:tc>
        <w:tc>
          <w:tcPr>
            <w:tcW w:w="1541" w:type="dxa"/>
          </w:tcPr>
          <w:p w14:paraId="0498E3CA" w14:textId="77777777" w:rsidR="00F673B6" w:rsidRDefault="00F673B6" w:rsidP="00A63E04">
            <w:pPr>
              <w:pStyle w:val="BodytextJustified"/>
              <w:jc w:val="left"/>
              <w:rPr>
                <w:ins w:id="23314" w:author="Chandrasekhar" w:date="2019-11-27T13:50:00Z"/>
                <w:rFonts w:ascii="Courier New" w:hAnsi="Courier New" w:cs="Courier New"/>
              </w:rPr>
            </w:pPr>
            <w:ins w:id="23315" w:author="Chandrasekhar" w:date="2019-11-27T13:50:00Z">
              <w:r>
                <w:rPr>
                  <w:rFonts w:ascii="Courier New" w:hAnsi="Courier New" w:cs="Courier New"/>
                </w:rPr>
                <w:t>CDF_REAL8</w:t>
              </w:r>
            </w:ins>
          </w:p>
        </w:tc>
        <w:tc>
          <w:tcPr>
            <w:tcW w:w="5428" w:type="dxa"/>
            <w:gridSpan w:val="4"/>
          </w:tcPr>
          <w:p w14:paraId="7867678A" w14:textId="77777777" w:rsidR="00F673B6" w:rsidRDefault="00F673B6" w:rsidP="00A63E04">
            <w:pPr>
              <w:pStyle w:val="BodytextJustified"/>
              <w:jc w:val="left"/>
              <w:rPr>
                <w:ins w:id="23316" w:author="Chandrasekhar" w:date="2019-11-27T13:50:00Z"/>
                <w:rFonts w:ascii="Courier New" w:hAnsi="Courier New" w:cs="Courier New"/>
              </w:rPr>
            </w:pPr>
            <w:ins w:id="23317" w:author="Chandrasekhar" w:date="2019-11-27T13:50:00Z">
              <w:r>
                <w:rPr>
                  <w:rFonts w:ascii="Courier New" w:hAnsi="Courier New" w:cs="Courier New"/>
                </w:rPr>
                <w:t>2010-01-01 00:00:00.000</w:t>
              </w:r>
            </w:ins>
          </w:p>
        </w:tc>
      </w:tr>
      <w:tr w:rsidR="00F673B6" w14:paraId="4DC16144" w14:textId="77777777" w:rsidTr="00A63E04">
        <w:trPr>
          <w:ins w:id="23318" w:author="Chandrasekhar" w:date="2019-11-27T13:50:00Z"/>
        </w:trPr>
        <w:tc>
          <w:tcPr>
            <w:tcW w:w="2330" w:type="dxa"/>
            <w:vAlign w:val="center"/>
          </w:tcPr>
          <w:p w14:paraId="2D3CE2D2" w14:textId="77777777" w:rsidR="00F673B6" w:rsidRDefault="00F673B6" w:rsidP="00A63E04">
            <w:pPr>
              <w:pStyle w:val="BodytextJustified"/>
              <w:jc w:val="left"/>
              <w:rPr>
                <w:ins w:id="23319" w:author="Chandrasekhar" w:date="2019-11-27T13:50:00Z"/>
                <w:rFonts w:ascii="Courier New" w:hAnsi="Courier New" w:cs="Courier New"/>
              </w:rPr>
            </w:pPr>
            <w:ins w:id="23320" w:author="Chandrasekhar" w:date="2019-11-27T13:50:00Z">
              <w:r>
                <w:rPr>
                  <w:rFonts w:ascii="Courier New" w:hAnsi="Courier New" w:cs="Courier New"/>
                </w:rPr>
                <w:t>SCALEMAX</w:t>
              </w:r>
            </w:ins>
          </w:p>
        </w:tc>
        <w:tc>
          <w:tcPr>
            <w:tcW w:w="1541" w:type="dxa"/>
          </w:tcPr>
          <w:p w14:paraId="13D66443" w14:textId="77777777" w:rsidR="00F673B6" w:rsidRDefault="00F673B6" w:rsidP="00A63E04">
            <w:pPr>
              <w:pStyle w:val="BodytextJustified"/>
              <w:jc w:val="left"/>
              <w:rPr>
                <w:ins w:id="23321" w:author="Chandrasekhar" w:date="2019-11-27T13:50:00Z"/>
                <w:rFonts w:ascii="Courier New" w:hAnsi="Courier New" w:cs="Courier New"/>
              </w:rPr>
            </w:pPr>
            <w:ins w:id="23322" w:author="Chandrasekhar" w:date="2019-11-27T13:50:00Z">
              <w:r>
                <w:rPr>
                  <w:rFonts w:ascii="Courier New" w:hAnsi="Courier New" w:cs="Courier New"/>
                </w:rPr>
                <w:t>CDF_REAL8</w:t>
              </w:r>
            </w:ins>
          </w:p>
        </w:tc>
        <w:tc>
          <w:tcPr>
            <w:tcW w:w="5428" w:type="dxa"/>
            <w:gridSpan w:val="4"/>
          </w:tcPr>
          <w:p w14:paraId="22D12D3E" w14:textId="77777777" w:rsidR="00F673B6" w:rsidRDefault="00F673B6" w:rsidP="00A63E04">
            <w:pPr>
              <w:pStyle w:val="BodytextJustified"/>
              <w:jc w:val="left"/>
              <w:rPr>
                <w:ins w:id="23323" w:author="Chandrasekhar" w:date="2019-11-27T13:50:00Z"/>
                <w:rFonts w:ascii="Courier New" w:hAnsi="Courier New" w:cs="Courier New"/>
              </w:rPr>
            </w:pPr>
            <w:ins w:id="23324" w:author="Chandrasekhar" w:date="2019-11-27T13:50:00Z">
              <w:r>
                <w:rPr>
                  <w:rFonts w:ascii="Courier New" w:hAnsi="Courier New" w:cs="Courier New"/>
                </w:rPr>
                <w:t>2039-12-31 23:59:59.999</w:t>
              </w:r>
            </w:ins>
          </w:p>
        </w:tc>
      </w:tr>
      <w:tr w:rsidR="00F673B6" w14:paraId="51409740" w14:textId="77777777" w:rsidTr="00A63E04">
        <w:trPr>
          <w:ins w:id="23325" w:author="Chandrasekhar" w:date="2019-11-27T13:50:00Z"/>
        </w:trPr>
        <w:tc>
          <w:tcPr>
            <w:tcW w:w="2330" w:type="dxa"/>
            <w:vAlign w:val="center"/>
          </w:tcPr>
          <w:p w14:paraId="0EBD3AF5" w14:textId="77777777" w:rsidR="00F673B6" w:rsidRDefault="00F673B6" w:rsidP="00A63E04">
            <w:pPr>
              <w:pStyle w:val="BodytextJustified"/>
              <w:jc w:val="left"/>
              <w:rPr>
                <w:ins w:id="23326" w:author="Chandrasekhar" w:date="2019-11-27T13:50:00Z"/>
                <w:rFonts w:ascii="Courier New" w:hAnsi="Courier New" w:cs="Courier New"/>
              </w:rPr>
            </w:pPr>
            <w:ins w:id="23327" w:author="Chandrasekhar" w:date="2019-11-27T13:50:00Z">
              <w:r>
                <w:rPr>
                  <w:rFonts w:ascii="Courier New" w:hAnsi="Courier New" w:cs="Courier New"/>
                </w:rPr>
                <w:t>VAR_TYPE</w:t>
              </w:r>
            </w:ins>
          </w:p>
        </w:tc>
        <w:tc>
          <w:tcPr>
            <w:tcW w:w="1541" w:type="dxa"/>
          </w:tcPr>
          <w:p w14:paraId="0C8B86E6" w14:textId="77777777" w:rsidR="00F673B6" w:rsidRDefault="00F673B6" w:rsidP="00A63E04">
            <w:pPr>
              <w:pStyle w:val="BodytextJustified"/>
              <w:jc w:val="left"/>
              <w:rPr>
                <w:ins w:id="23328" w:author="Chandrasekhar" w:date="2019-11-27T13:50:00Z"/>
                <w:rFonts w:ascii="Courier New" w:hAnsi="Courier New" w:cs="Courier New"/>
              </w:rPr>
            </w:pPr>
            <w:ins w:id="23329" w:author="Chandrasekhar" w:date="2019-11-27T13:50:00Z">
              <w:r>
                <w:rPr>
                  <w:rFonts w:ascii="Courier New" w:hAnsi="Courier New" w:cs="Courier New"/>
                </w:rPr>
                <w:t>CDF_CHAR</w:t>
              </w:r>
            </w:ins>
          </w:p>
        </w:tc>
        <w:tc>
          <w:tcPr>
            <w:tcW w:w="5428" w:type="dxa"/>
            <w:gridSpan w:val="4"/>
          </w:tcPr>
          <w:p w14:paraId="5FC2DA61" w14:textId="77777777" w:rsidR="00F673B6" w:rsidRDefault="00F673B6" w:rsidP="00A63E04">
            <w:pPr>
              <w:pStyle w:val="BodytextJustified"/>
              <w:jc w:val="left"/>
              <w:rPr>
                <w:ins w:id="23330" w:author="Chandrasekhar" w:date="2019-11-27T13:50:00Z"/>
                <w:rFonts w:ascii="Courier New" w:hAnsi="Courier New" w:cs="Courier New"/>
              </w:rPr>
            </w:pPr>
            <w:ins w:id="23331" w:author="Chandrasekhar" w:date="2019-11-27T13:50:00Z">
              <w:r>
                <w:rPr>
                  <w:rFonts w:ascii="Courier New" w:hAnsi="Courier New" w:cs="Courier New"/>
                </w:rPr>
                <w:t xml:space="preserve"> support_data</w:t>
              </w:r>
            </w:ins>
          </w:p>
        </w:tc>
      </w:tr>
      <w:tr w:rsidR="00F673B6" w14:paraId="3EC175CD" w14:textId="77777777" w:rsidTr="00A63E04">
        <w:trPr>
          <w:ins w:id="23332" w:author="Chandrasekhar" w:date="2019-11-27T13:50:00Z"/>
        </w:trPr>
        <w:tc>
          <w:tcPr>
            <w:tcW w:w="2330" w:type="dxa"/>
            <w:vAlign w:val="center"/>
          </w:tcPr>
          <w:p w14:paraId="35F74E30" w14:textId="77777777" w:rsidR="00F673B6" w:rsidRDefault="00F673B6" w:rsidP="00A63E04">
            <w:pPr>
              <w:pStyle w:val="BodytextJustified"/>
              <w:jc w:val="left"/>
              <w:rPr>
                <w:ins w:id="23333" w:author="Chandrasekhar" w:date="2019-11-27T13:50:00Z"/>
                <w:rFonts w:ascii="Courier New" w:hAnsi="Courier New" w:cs="Courier New"/>
              </w:rPr>
            </w:pPr>
            <w:ins w:id="23334" w:author="Chandrasekhar" w:date="2019-11-27T13:50:00Z">
              <w:r>
                <w:rPr>
                  <w:rFonts w:ascii="Courier New" w:hAnsi="Courier New" w:cs="Courier New"/>
                </w:rPr>
                <w:t>VAR_NOTES</w:t>
              </w:r>
            </w:ins>
          </w:p>
        </w:tc>
        <w:tc>
          <w:tcPr>
            <w:tcW w:w="1541" w:type="dxa"/>
          </w:tcPr>
          <w:p w14:paraId="6B7F5C67" w14:textId="77777777" w:rsidR="00F673B6" w:rsidRDefault="00F673B6" w:rsidP="00A63E04">
            <w:pPr>
              <w:pStyle w:val="BodytextJustified"/>
              <w:jc w:val="left"/>
              <w:rPr>
                <w:ins w:id="23335" w:author="Chandrasekhar" w:date="2019-11-27T13:50:00Z"/>
                <w:rFonts w:ascii="Courier New" w:hAnsi="Courier New" w:cs="Courier New"/>
              </w:rPr>
            </w:pPr>
            <w:ins w:id="23336" w:author="Chandrasekhar" w:date="2019-11-27T13:50:00Z">
              <w:r>
                <w:rPr>
                  <w:rFonts w:ascii="Courier New" w:hAnsi="Courier New" w:cs="Courier New"/>
                </w:rPr>
                <w:t>CDF_CHAR</w:t>
              </w:r>
            </w:ins>
          </w:p>
        </w:tc>
        <w:tc>
          <w:tcPr>
            <w:tcW w:w="5428" w:type="dxa"/>
            <w:gridSpan w:val="4"/>
          </w:tcPr>
          <w:p w14:paraId="1008DAE0" w14:textId="77777777" w:rsidR="00F673B6" w:rsidRDefault="00F673B6" w:rsidP="00A63E04">
            <w:pPr>
              <w:pStyle w:val="BodytextJustified"/>
              <w:jc w:val="left"/>
              <w:rPr>
                <w:ins w:id="23337" w:author="Chandrasekhar" w:date="2019-11-27T13:50:00Z"/>
                <w:rFonts w:ascii="Courier New" w:hAnsi="Courier New" w:cs="Courier New"/>
              </w:rPr>
            </w:pPr>
            <w:ins w:id="23338" w:author="Chandrasekhar" w:date="2019-11-27T13:50:00Z">
              <w:r>
                <w:rPr>
                  <w:rFonts w:ascii="Courier New" w:hAnsi="Courier New" w:cs="Courier New"/>
                </w:rPr>
                <w:t>The EAS time tag is from the centre of the acquisition interval which is 1 sec</w:t>
              </w:r>
            </w:ins>
          </w:p>
        </w:tc>
      </w:tr>
    </w:tbl>
    <w:p w14:paraId="1ED11CAE" w14:textId="77777777" w:rsidR="00F673B6" w:rsidRDefault="00F673B6" w:rsidP="00F673B6">
      <w:pPr>
        <w:pStyle w:val="BodytextJustified"/>
        <w:rPr>
          <w:ins w:id="23339" w:author="Chandrasekhar" w:date="2019-11-27T13:50:00Z"/>
          <w:rFonts w:ascii="Courier New" w:hAnsi="Courier New" w:cs="Courier New"/>
          <w:sz w:val="20"/>
        </w:rPr>
      </w:pPr>
    </w:p>
    <w:p w14:paraId="57460591" w14:textId="77777777" w:rsidR="00F673B6" w:rsidRDefault="00F673B6" w:rsidP="00F673B6">
      <w:pPr>
        <w:pStyle w:val="BodytextJustified"/>
        <w:rPr>
          <w:ins w:id="2334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03FF9E8B" w14:textId="77777777" w:rsidTr="00A63E04">
        <w:trPr>
          <w:ins w:id="23341" w:author="Chandrasekhar" w:date="2019-11-27T13:50:00Z"/>
        </w:trPr>
        <w:tc>
          <w:tcPr>
            <w:tcW w:w="2377" w:type="dxa"/>
            <w:shd w:val="clear" w:color="auto" w:fill="CCFFFF"/>
            <w:vAlign w:val="center"/>
          </w:tcPr>
          <w:p w14:paraId="34507B05" w14:textId="77777777" w:rsidR="00F673B6" w:rsidRPr="00EB2272" w:rsidRDefault="00F673B6" w:rsidP="00A63E04">
            <w:pPr>
              <w:pStyle w:val="BodytextJustified"/>
              <w:jc w:val="left"/>
              <w:rPr>
                <w:ins w:id="23342" w:author="Chandrasekhar" w:date="2019-11-27T13:50:00Z"/>
                <w:rFonts w:ascii="Courier New" w:hAnsi="Courier New" w:cs="Courier New"/>
                <w:b/>
              </w:rPr>
            </w:pPr>
            <w:ins w:id="23343" w:author="Chandrasekhar" w:date="2019-11-27T13:50:00Z">
              <w:r w:rsidRPr="00EB2272">
                <w:rPr>
                  <w:rFonts w:ascii="Courier New" w:hAnsi="Courier New" w:cs="Courier New"/>
                  <w:b/>
                </w:rPr>
                <w:t>Variable_Name</w:t>
              </w:r>
            </w:ins>
          </w:p>
        </w:tc>
        <w:tc>
          <w:tcPr>
            <w:tcW w:w="1530" w:type="dxa"/>
            <w:shd w:val="clear" w:color="auto" w:fill="CCFFFF"/>
            <w:vAlign w:val="center"/>
          </w:tcPr>
          <w:p w14:paraId="0E8C4583" w14:textId="77777777" w:rsidR="00F673B6" w:rsidRPr="00EB2272" w:rsidRDefault="00F673B6" w:rsidP="00A63E04">
            <w:pPr>
              <w:pStyle w:val="BodytextJustified"/>
              <w:jc w:val="left"/>
              <w:rPr>
                <w:ins w:id="23344" w:author="Chandrasekhar" w:date="2019-11-27T13:50:00Z"/>
                <w:rFonts w:ascii="Courier New" w:hAnsi="Courier New" w:cs="Courier New"/>
                <w:b/>
              </w:rPr>
            </w:pPr>
            <w:ins w:id="23345" w:author="Chandrasekhar" w:date="2019-11-27T13:50:00Z">
              <w:r w:rsidRPr="00EB2272">
                <w:rPr>
                  <w:rFonts w:ascii="Courier New" w:hAnsi="Courier New" w:cs="Courier New"/>
                  <w:b/>
                </w:rPr>
                <w:t>Data_type</w:t>
              </w:r>
            </w:ins>
          </w:p>
        </w:tc>
        <w:tc>
          <w:tcPr>
            <w:tcW w:w="1323" w:type="dxa"/>
            <w:shd w:val="clear" w:color="auto" w:fill="CCFFFF"/>
            <w:vAlign w:val="center"/>
          </w:tcPr>
          <w:p w14:paraId="36536C23" w14:textId="77777777" w:rsidR="00F673B6" w:rsidRPr="00EB2272" w:rsidRDefault="00F673B6" w:rsidP="00A63E04">
            <w:pPr>
              <w:pStyle w:val="BodytextJustified"/>
              <w:jc w:val="left"/>
              <w:rPr>
                <w:ins w:id="23346" w:author="Chandrasekhar" w:date="2019-11-27T13:50:00Z"/>
                <w:rFonts w:ascii="Courier New" w:hAnsi="Courier New" w:cs="Courier New"/>
                <w:b/>
              </w:rPr>
            </w:pPr>
            <w:ins w:id="23347" w:author="Chandrasekhar" w:date="2019-11-27T13:50:00Z">
              <w:r w:rsidRPr="00EB2272">
                <w:rPr>
                  <w:rFonts w:ascii="Courier New" w:hAnsi="Courier New" w:cs="Courier New"/>
                  <w:b/>
                </w:rPr>
                <w:t>DIMS</w:t>
              </w:r>
            </w:ins>
          </w:p>
        </w:tc>
        <w:tc>
          <w:tcPr>
            <w:tcW w:w="1372" w:type="dxa"/>
            <w:shd w:val="clear" w:color="auto" w:fill="CCFFFF"/>
            <w:vAlign w:val="center"/>
          </w:tcPr>
          <w:p w14:paraId="3968415F" w14:textId="77777777" w:rsidR="00F673B6" w:rsidRPr="00EB2272" w:rsidRDefault="00F673B6" w:rsidP="00A63E04">
            <w:pPr>
              <w:pStyle w:val="BodytextJustified"/>
              <w:jc w:val="left"/>
              <w:rPr>
                <w:ins w:id="23348" w:author="Chandrasekhar" w:date="2019-11-27T13:50:00Z"/>
                <w:rFonts w:ascii="Courier New" w:hAnsi="Courier New" w:cs="Courier New"/>
                <w:b/>
              </w:rPr>
            </w:pPr>
            <w:ins w:id="23349" w:author="Chandrasekhar" w:date="2019-11-27T13:50:00Z">
              <w:r w:rsidRPr="00EB2272">
                <w:rPr>
                  <w:rFonts w:ascii="Courier New" w:hAnsi="Courier New" w:cs="Courier New"/>
                  <w:b/>
                </w:rPr>
                <w:t>SIZES</w:t>
              </w:r>
            </w:ins>
          </w:p>
        </w:tc>
        <w:tc>
          <w:tcPr>
            <w:tcW w:w="1348" w:type="dxa"/>
            <w:shd w:val="clear" w:color="auto" w:fill="CCFFFF"/>
            <w:vAlign w:val="center"/>
          </w:tcPr>
          <w:p w14:paraId="6FA0BE5D" w14:textId="77777777" w:rsidR="00F673B6" w:rsidRPr="00EB2272" w:rsidRDefault="00F673B6" w:rsidP="00A63E04">
            <w:pPr>
              <w:pStyle w:val="BodytextJustified"/>
              <w:jc w:val="left"/>
              <w:rPr>
                <w:ins w:id="23350" w:author="Chandrasekhar" w:date="2019-11-27T13:50:00Z"/>
                <w:rFonts w:ascii="Courier New" w:hAnsi="Courier New" w:cs="Courier New"/>
                <w:b/>
              </w:rPr>
            </w:pPr>
            <w:ins w:id="23351" w:author="Chandrasekhar" w:date="2019-11-27T13:50:00Z">
              <w:r w:rsidRPr="00EB2272">
                <w:rPr>
                  <w:rFonts w:ascii="Courier New" w:hAnsi="Courier New" w:cs="Courier New"/>
                  <w:b/>
                </w:rPr>
                <w:t>R_VARY</w:t>
              </w:r>
            </w:ins>
          </w:p>
        </w:tc>
        <w:tc>
          <w:tcPr>
            <w:tcW w:w="1349" w:type="dxa"/>
            <w:shd w:val="clear" w:color="auto" w:fill="CCFFFF"/>
            <w:vAlign w:val="center"/>
          </w:tcPr>
          <w:p w14:paraId="04B3E25C" w14:textId="77777777" w:rsidR="00F673B6" w:rsidRPr="00EB2272" w:rsidRDefault="00F673B6" w:rsidP="00A63E04">
            <w:pPr>
              <w:pStyle w:val="BodytextJustified"/>
              <w:jc w:val="left"/>
              <w:rPr>
                <w:ins w:id="23352" w:author="Chandrasekhar" w:date="2019-11-27T13:50:00Z"/>
                <w:rFonts w:ascii="Courier New" w:hAnsi="Courier New" w:cs="Courier New"/>
                <w:b/>
              </w:rPr>
            </w:pPr>
            <w:ins w:id="23353" w:author="Chandrasekhar" w:date="2019-11-27T13:50:00Z">
              <w:r w:rsidRPr="00EB2272">
                <w:rPr>
                  <w:rFonts w:ascii="Courier New" w:hAnsi="Courier New" w:cs="Courier New"/>
                  <w:b/>
                </w:rPr>
                <w:t>D_VARY</w:t>
              </w:r>
            </w:ins>
          </w:p>
        </w:tc>
      </w:tr>
      <w:tr w:rsidR="00F673B6" w14:paraId="78F8159E" w14:textId="77777777" w:rsidTr="00A63E04">
        <w:trPr>
          <w:ins w:id="23354" w:author="Chandrasekhar" w:date="2019-11-27T13:50:00Z"/>
        </w:trPr>
        <w:tc>
          <w:tcPr>
            <w:tcW w:w="2377" w:type="dxa"/>
            <w:vAlign w:val="center"/>
          </w:tcPr>
          <w:p w14:paraId="0071FA0A" w14:textId="77777777" w:rsidR="00F673B6" w:rsidRPr="009429CC" w:rsidRDefault="00F673B6" w:rsidP="00A63E04">
            <w:pPr>
              <w:pStyle w:val="BodytextJustified"/>
              <w:jc w:val="left"/>
              <w:rPr>
                <w:ins w:id="23355" w:author="Chandrasekhar" w:date="2019-11-27T13:50:00Z"/>
              </w:rPr>
            </w:pPr>
            <w:ins w:id="23356" w:author="Chandrasekhar" w:date="2019-11-27T13:50:00Z">
              <w:r>
                <w:rPr>
                  <w:rFonts w:ascii="Courier New" w:hAnsi="Courier New" w:cs="Courier New"/>
                </w:rPr>
                <w:t>SWA_EAS_SCPotential</w:t>
              </w:r>
            </w:ins>
          </w:p>
        </w:tc>
        <w:tc>
          <w:tcPr>
            <w:tcW w:w="1530" w:type="dxa"/>
            <w:vAlign w:val="center"/>
          </w:tcPr>
          <w:p w14:paraId="2F92064F" w14:textId="77777777" w:rsidR="00F673B6" w:rsidRPr="00EB2272" w:rsidRDefault="00F673B6" w:rsidP="00A63E04">
            <w:pPr>
              <w:pStyle w:val="BodytextJustified"/>
              <w:jc w:val="left"/>
              <w:rPr>
                <w:ins w:id="23357" w:author="Chandrasekhar" w:date="2019-11-27T13:50:00Z"/>
                <w:rFonts w:ascii="Courier New" w:hAnsi="Courier New" w:cs="Courier New"/>
                <w:b/>
              </w:rPr>
            </w:pPr>
            <w:ins w:id="23358" w:author="Chandrasekhar" w:date="2019-11-27T13:50:00Z">
              <w:r>
                <w:rPr>
                  <w:rFonts w:ascii="Courier New" w:hAnsi="Courier New" w:cs="Courier New"/>
                </w:rPr>
                <w:t>CDF_REAL8</w:t>
              </w:r>
            </w:ins>
          </w:p>
        </w:tc>
        <w:tc>
          <w:tcPr>
            <w:tcW w:w="1323" w:type="dxa"/>
            <w:vAlign w:val="center"/>
          </w:tcPr>
          <w:p w14:paraId="1008D2C7" w14:textId="77777777" w:rsidR="00F673B6" w:rsidRPr="00EB2272" w:rsidRDefault="00F673B6" w:rsidP="00A63E04">
            <w:pPr>
              <w:pStyle w:val="BodytextJustified"/>
              <w:jc w:val="left"/>
              <w:rPr>
                <w:ins w:id="23359" w:author="Chandrasekhar" w:date="2019-11-27T13:50:00Z"/>
                <w:rFonts w:ascii="Courier New" w:hAnsi="Courier New" w:cs="Courier New"/>
                <w:b/>
              </w:rPr>
            </w:pPr>
            <w:ins w:id="23360" w:author="Chandrasekhar" w:date="2019-11-27T13:50:00Z">
              <w:r>
                <w:rPr>
                  <w:rFonts w:ascii="Courier New" w:hAnsi="Courier New" w:cs="Courier New"/>
                </w:rPr>
                <w:t>1</w:t>
              </w:r>
            </w:ins>
          </w:p>
        </w:tc>
        <w:tc>
          <w:tcPr>
            <w:tcW w:w="1372" w:type="dxa"/>
            <w:vAlign w:val="center"/>
          </w:tcPr>
          <w:p w14:paraId="3D8AE59C" w14:textId="77777777" w:rsidR="00F673B6" w:rsidRPr="00EB2272" w:rsidRDefault="00F673B6" w:rsidP="00A63E04">
            <w:pPr>
              <w:pStyle w:val="BodytextJustified"/>
              <w:jc w:val="left"/>
              <w:rPr>
                <w:ins w:id="23361" w:author="Chandrasekhar" w:date="2019-11-27T13:50:00Z"/>
                <w:rFonts w:ascii="Courier New" w:hAnsi="Courier New" w:cs="Courier New"/>
                <w:b/>
              </w:rPr>
            </w:pPr>
            <w:ins w:id="23362" w:author="Chandrasekhar" w:date="2019-11-27T13:50:00Z">
              <w:r>
                <w:rPr>
                  <w:rFonts w:ascii="Courier New" w:hAnsi="Courier New" w:cs="Courier New"/>
                </w:rPr>
                <w:t>1</w:t>
              </w:r>
            </w:ins>
          </w:p>
        </w:tc>
        <w:tc>
          <w:tcPr>
            <w:tcW w:w="1348" w:type="dxa"/>
            <w:vAlign w:val="center"/>
          </w:tcPr>
          <w:p w14:paraId="1497748B" w14:textId="77777777" w:rsidR="00F673B6" w:rsidRPr="00EB2272" w:rsidRDefault="00F673B6" w:rsidP="00A63E04">
            <w:pPr>
              <w:pStyle w:val="BodytextJustified"/>
              <w:jc w:val="left"/>
              <w:rPr>
                <w:ins w:id="23363" w:author="Chandrasekhar" w:date="2019-11-27T13:50:00Z"/>
                <w:rFonts w:ascii="Courier New" w:hAnsi="Courier New" w:cs="Courier New"/>
                <w:b/>
              </w:rPr>
            </w:pPr>
            <w:ins w:id="23364" w:author="Chandrasekhar" w:date="2019-11-27T13:50:00Z">
              <w:r>
                <w:rPr>
                  <w:rFonts w:ascii="Courier New" w:hAnsi="Courier New" w:cs="Courier New"/>
                </w:rPr>
                <w:t>T</w:t>
              </w:r>
            </w:ins>
          </w:p>
        </w:tc>
        <w:tc>
          <w:tcPr>
            <w:tcW w:w="1349" w:type="dxa"/>
            <w:vAlign w:val="center"/>
          </w:tcPr>
          <w:p w14:paraId="115EB2A5" w14:textId="77777777" w:rsidR="00F673B6" w:rsidRPr="00EB2272" w:rsidRDefault="00F673B6" w:rsidP="00A63E04">
            <w:pPr>
              <w:pStyle w:val="BodytextJustified"/>
              <w:jc w:val="left"/>
              <w:rPr>
                <w:ins w:id="23365" w:author="Chandrasekhar" w:date="2019-11-27T13:50:00Z"/>
                <w:rFonts w:ascii="Courier New" w:hAnsi="Courier New" w:cs="Courier New"/>
                <w:b/>
              </w:rPr>
            </w:pPr>
            <w:ins w:id="23366" w:author="Chandrasekhar" w:date="2019-11-27T13:50:00Z">
              <w:r>
                <w:rPr>
                  <w:rFonts w:ascii="Courier New" w:hAnsi="Courier New" w:cs="Courier New"/>
                </w:rPr>
                <w:t>T</w:t>
              </w:r>
            </w:ins>
          </w:p>
        </w:tc>
      </w:tr>
      <w:tr w:rsidR="00F673B6" w14:paraId="1CA41CFB" w14:textId="77777777" w:rsidTr="00A63E04">
        <w:trPr>
          <w:ins w:id="23367" w:author="Chandrasekhar" w:date="2019-11-27T13:50:00Z"/>
        </w:trPr>
        <w:tc>
          <w:tcPr>
            <w:tcW w:w="2377" w:type="dxa"/>
            <w:shd w:val="clear" w:color="auto" w:fill="CCFFFF"/>
            <w:vAlign w:val="center"/>
          </w:tcPr>
          <w:p w14:paraId="606238A5" w14:textId="77777777" w:rsidR="00F673B6" w:rsidRPr="00EB2272" w:rsidRDefault="00F673B6" w:rsidP="00A63E04">
            <w:pPr>
              <w:pStyle w:val="BodytextJustified"/>
              <w:jc w:val="left"/>
              <w:rPr>
                <w:ins w:id="23368" w:author="Chandrasekhar" w:date="2019-11-27T13:50:00Z"/>
                <w:rFonts w:ascii="Courier New" w:hAnsi="Courier New" w:cs="Courier New"/>
                <w:b/>
              </w:rPr>
            </w:pPr>
            <w:ins w:id="23369" w:author="Chandrasekhar" w:date="2019-11-27T13:50:00Z">
              <w:r w:rsidRPr="00EB2272">
                <w:rPr>
                  <w:rFonts w:ascii="Courier New" w:hAnsi="Courier New" w:cs="Courier New"/>
                  <w:b/>
                </w:rPr>
                <w:t>Attribute Name</w:t>
              </w:r>
            </w:ins>
          </w:p>
        </w:tc>
        <w:tc>
          <w:tcPr>
            <w:tcW w:w="1530" w:type="dxa"/>
            <w:shd w:val="clear" w:color="auto" w:fill="CCFFFF"/>
            <w:vAlign w:val="center"/>
          </w:tcPr>
          <w:p w14:paraId="332401A9" w14:textId="77777777" w:rsidR="00F673B6" w:rsidRPr="00EB2272" w:rsidRDefault="00F673B6" w:rsidP="00A63E04">
            <w:pPr>
              <w:pStyle w:val="BodytextJustified"/>
              <w:jc w:val="left"/>
              <w:rPr>
                <w:ins w:id="23370" w:author="Chandrasekhar" w:date="2019-11-27T13:50:00Z"/>
                <w:rFonts w:ascii="Courier New" w:hAnsi="Courier New" w:cs="Courier New"/>
                <w:b/>
              </w:rPr>
            </w:pPr>
            <w:ins w:id="23371"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7608392" w14:textId="77777777" w:rsidR="00F673B6" w:rsidRPr="00EB2272" w:rsidRDefault="00F673B6" w:rsidP="00A63E04">
            <w:pPr>
              <w:pStyle w:val="BodytextJustified"/>
              <w:jc w:val="left"/>
              <w:rPr>
                <w:ins w:id="23372" w:author="Chandrasekhar" w:date="2019-11-27T13:50:00Z"/>
                <w:rFonts w:ascii="Courier New" w:hAnsi="Courier New" w:cs="Courier New"/>
                <w:b/>
              </w:rPr>
            </w:pPr>
            <w:ins w:id="23373" w:author="Chandrasekhar" w:date="2019-11-27T13:50:00Z">
              <w:r w:rsidRPr="00EB2272">
                <w:rPr>
                  <w:rFonts w:ascii="Courier New" w:hAnsi="Courier New" w:cs="Courier New"/>
                  <w:b/>
                </w:rPr>
                <w:t>Value</w:t>
              </w:r>
            </w:ins>
          </w:p>
        </w:tc>
      </w:tr>
      <w:tr w:rsidR="00F673B6" w14:paraId="1C7ABBE2" w14:textId="77777777" w:rsidTr="00A63E04">
        <w:trPr>
          <w:ins w:id="23374" w:author="Chandrasekhar" w:date="2019-11-27T13:50:00Z"/>
        </w:trPr>
        <w:tc>
          <w:tcPr>
            <w:tcW w:w="2377" w:type="dxa"/>
            <w:vAlign w:val="center"/>
          </w:tcPr>
          <w:p w14:paraId="5EF891B6" w14:textId="77777777" w:rsidR="00F673B6" w:rsidRDefault="00F673B6" w:rsidP="00A63E04">
            <w:pPr>
              <w:pStyle w:val="BodytextJustified"/>
              <w:jc w:val="left"/>
              <w:rPr>
                <w:ins w:id="23375" w:author="Chandrasekhar" w:date="2019-11-27T13:50:00Z"/>
                <w:rFonts w:ascii="Courier New" w:hAnsi="Courier New" w:cs="Courier New"/>
              </w:rPr>
            </w:pPr>
            <w:ins w:id="23376" w:author="Chandrasekhar" w:date="2019-11-27T13:50:00Z">
              <w:r>
                <w:rPr>
                  <w:rFonts w:ascii="Courier New" w:hAnsi="Courier New" w:cs="Courier New"/>
                </w:rPr>
                <w:t>FIELDNAM</w:t>
              </w:r>
            </w:ins>
          </w:p>
        </w:tc>
        <w:tc>
          <w:tcPr>
            <w:tcW w:w="1530" w:type="dxa"/>
            <w:vAlign w:val="center"/>
          </w:tcPr>
          <w:p w14:paraId="00FAECBB" w14:textId="77777777" w:rsidR="00F673B6" w:rsidRDefault="00F673B6" w:rsidP="00A63E04">
            <w:pPr>
              <w:pStyle w:val="BodytextJustified"/>
              <w:jc w:val="left"/>
              <w:rPr>
                <w:ins w:id="23377" w:author="Chandrasekhar" w:date="2019-11-27T13:50:00Z"/>
                <w:rFonts w:ascii="Courier New" w:hAnsi="Courier New" w:cs="Courier New"/>
              </w:rPr>
            </w:pPr>
            <w:ins w:id="23378" w:author="Chandrasekhar" w:date="2019-11-27T13:50:00Z">
              <w:r>
                <w:rPr>
                  <w:rFonts w:ascii="Courier New" w:hAnsi="Courier New" w:cs="Courier New"/>
                </w:rPr>
                <w:t>CDF_CHAR</w:t>
              </w:r>
            </w:ins>
          </w:p>
        </w:tc>
        <w:tc>
          <w:tcPr>
            <w:tcW w:w="5392" w:type="dxa"/>
            <w:gridSpan w:val="4"/>
            <w:vAlign w:val="center"/>
          </w:tcPr>
          <w:p w14:paraId="35586DD8" w14:textId="77777777" w:rsidR="00F673B6" w:rsidRDefault="00F673B6" w:rsidP="00A63E04">
            <w:pPr>
              <w:pStyle w:val="BodytextJustified"/>
              <w:jc w:val="left"/>
              <w:rPr>
                <w:ins w:id="23379" w:author="Chandrasekhar" w:date="2019-11-27T13:50:00Z"/>
                <w:rFonts w:ascii="Courier New" w:hAnsi="Courier New" w:cs="Courier New"/>
              </w:rPr>
            </w:pPr>
            <w:ins w:id="23380" w:author="Chandrasekhar" w:date="2019-11-27T13:50:00Z">
              <w:r>
                <w:rPr>
                  <w:rFonts w:ascii="Courier New" w:hAnsi="Courier New" w:cs="Courier New"/>
                </w:rPr>
                <w:t>Spacecraft Potential</w:t>
              </w:r>
            </w:ins>
          </w:p>
        </w:tc>
      </w:tr>
      <w:tr w:rsidR="00F673B6" w14:paraId="56C174BF" w14:textId="77777777" w:rsidTr="00A63E04">
        <w:trPr>
          <w:ins w:id="23381" w:author="Chandrasekhar" w:date="2019-11-27T13:50:00Z"/>
        </w:trPr>
        <w:tc>
          <w:tcPr>
            <w:tcW w:w="2377" w:type="dxa"/>
            <w:vAlign w:val="center"/>
          </w:tcPr>
          <w:p w14:paraId="2B8685DC" w14:textId="77777777" w:rsidR="00F673B6" w:rsidRDefault="00F673B6" w:rsidP="00A63E04">
            <w:pPr>
              <w:pStyle w:val="BodytextJustified"/>
              <w:jc w:val="left"/>
              <w:rPr>
                <w:ins w:id="23382" w:author="Chandrasekhar" w:date="2019-11-27T13:50:00Z"/>
                <w:rFonts w:ascii="Courier New" w:hAnsi="Courier New" w:cs="Courier New"/>
              </w:rPr>
            </w:pPr>
            <w:ins w:id="23383" w:author="Chandrasekhar" w:date="2019-11-27T13:50:00Z">
              <w:r>
                <w:rPr>
                  <w:rFonts w:ascii="Courier New" w:hAnsi="Courier New" w:cs="Courier New"/>
                </w:rPr>
                <w:t>CATDESC</w:t>
              </w:r>
            </w:ins>
          </w:p>
        </w:tc>
        <w:tc>
          <w:tcPr>
            <w:tcW w:w="1530" w:type="dxa"/>
          </w:tcPr>
          <w:p w14:paraId="62CA2651" w14:textId="77777777" w:rsidR="00F673B6" w:rsidRDefault="00F673B6" w:rsidP="00A63E04">
            <w:pPr>
              <w:pStyle w:val="BodytextJustified"/>
              <w:jc w:val="left"/>
              <w:rPr>
                <w:ins w:id="23384" w:author="Chandrasekhar" w:date="2019-11-27T13:50:00Z"/>
                <w:rFonts w:ascii="Courier New" w:hAnsi="Courier New" w:cs="Courier New"/>
              </w:rPr>
            </w:pPr>
            <w:ins w:id="23385" w:author="Chandrasekhar" w:date="2019-11-27T13:50:00Z">
              <w:r w:rsidRPr="00B74133">
                <w:rPr>
                  <w:rFonts w:ascii="Courier New" w:hAnsi="Courier New" w:cs="Courier New"/>
                </w:rPr>
                <w:t>CDF_CHAR</w:t>
              </w:r>
            </w:ins>
          </w:p>
        </w:tc>
        <w:tc>
          <w:tcPr>
            <w:tcW w:w="5392" w:type="dxa"/>
            <w:gridSpan w:val="4"/>
          </w:tcPr>
          <w:p w14:paraId="002CEE5F" w14:textId="77777777" w:rsidR="00F673B6" w:rsidRDefault="00F673B6" w:rsidP="00A63E04">
            <w:pPr>
              <w:pStyle w:val="BodytextJustified"/>
              <w:jc w:val="left"/>
              <w:rPr>
                <w:ins w:id="23386" w:author="Chandrasekhar" w:date="2019-11-27T13:50:00Z"/>
                <w:rFonts w:ascii="Courier New" w:hAnsi="Courier New" w:cs="Courier New"/>
              </w:rPr>
            </w:pPr>
            <w:ins w:id="23387" w:author="Chandrasekhar" w:date="2019-11-27T13:50:00Z">
              <w:r>
                <w:rPr>
                  <w:rFonts w:ascii="Courier New" w:hAnsi="Courier New" w:cs="Courier New"/>
                </w:rPr>
                <w:t>Spacecraft Potential used to discard lowest energies</w:t>
              </w:r>
            </w:ins>
          </w:p>
        </w:tc>
      </w:tr>
      <w:tr w:rsidR="00F673B6" w14:paraId="08F683F4" w14:textId="77777777" w:rsidTr="00A63E04">
        <w:trPr>
          <w:ins w:id="23388" w:author="Chandrasekhar" w:date="2019-11-27T13:50:00Z"/>
        </w:trPr>
        <w:tc>
          <w:tcPr>
            <w:tcW w:w="2377" w:type="dxa"/>
            <w:vAlign w:val="center"/>
          </w:tcPr>
          <w:p w14:paraId="56A8B31B" w14:textId="77777777" w:rsidR="00F673B6" w:rsidRDefault="00F673B6" w:rsidP="00A63E04">
            <w:pPr>
              <w:pStyle w:val="BodytextJustified"/>
              <w:jc w:val="left"/>
              <w:rPr>
                <w:ins w:id="23389" w:author="Chandrasekhar" w:date="2019-11-27T13:50:00Z"/>
                <w:rFonts w:ascii="Courier New" w:hAnsi="Courier New" w:cs="Courier New"/>
              </w:rPr>
            </w:pPr>
            <w:ins w:id="23390" w:author="Chandrasekhar" w:date="2019-11-27T13:50:00Z">
              <w:r>
                <w:rPr>
                  <w:rFonts w:ascii="Courier New" w:hAnsi="Courier New" w:cs="Courier New"/>
                </w:rPr>
                <w:t>DISPLAY_TYPE</w:t>
              </w:r>
            </w:ins>
          </w:p>
        </w:tc>
        <w:tc>
          <w:tcPr>
            <w:tcW w:w="1530" w:type="dxa"/>
          </w:tcPr>
          <w:p w14:paraId="20EBF45E" w14:textId="77777777" w:rsidR="00F673B6" w:rsidRPr="00B74133" w:rsidRDefault="00F673B6" w:rsidP="00A63E04">
            <w:pPr>
              <w:pStyle w:val="BodytextJustified"/>
              <w:jc w:val="left"/>
              <w:rPr>
                <w:ins w:id="23391" w:author="Chandrasekhar" w:date="2019-11-27T13:50:00Z"/>
                <w:rFonts w:ascii="Courier New" w:hAnsi="Courier New" w:cs="Courier New"/>
              </w:rPr>
            </w:pPr>
            <w:ins w:id="23392" w:author="Chandrasekhar" w:date="2019-11-27T13:50:00Z">
              <w:r>
                <w:rPr>
                  <w:rFonts w:ascii="Courier New" w:hAnsi="Courier New" w:cs="Courier New"/>
                </w:rPr>
                <w:t>CDF_CHAR</w:t>
              </w:r>
            </w:ins>
          </w:p>
        </w:tc>
        <w:tc>
          <w:tcPr>
            <w:tcW w:w="5392" w:type="dxa"/>
            <w:gridSpan w:val="4"/>
          </w:tcPr>
          <w:p w14:paraId="170A80A9" w14:textId="77777777" w:rsidR="00F673B6" w:rsidRDefault="00F673B6" w:rsidP="00A63E04">
            <w:pPr>
              <w:pStyle w:val="BodytextJustified"/>
              <w:jc w:val="left"/>
              <w:rPr>
                <w:ins w:id="23393" w:author="Chandrasekhar" w:date="2019-11-27T13:50:00Z"/>
                <w:rFonts w:ascii="Courier New" w:hAnsi="Courier New" w:cs="Courier New"/>
              </w:rPr>
            </w:pPr>
            <w:ins w:id="23394" w:author="Chandrasekhar" w:date="2019-11-27T13:50:00Z">
              <w:r>
                <w:rPr>
                  <w:rFonts w:ascii="Courier New" w:hAnsi="Courier New" w:cs="Courier New"/>
                </w:rPr>
                <w:t xml:space="preserve"> time_series</w:t>
              </w:r>
            </w:ins>
          </w:p>
        </w:tc>
      </w:tr>
      <w:tr w:rsidR="00F673B6" w14:paraId="52C1141B" w14:textId="77777777" w:rsidTr="00A63E04">
        <w:trPr>
          <w:ins w:id="23395" w:author="Chandrasekhar" w:date="2019-11-27T13:50:00Z"/>
        </w:trPr>
        <w:tc>
          <w:tcPr>
            <w:tcW w:w="2377" w:type="dxa"/>
            <w:vAlign w:val="center"/>
          </w:tcPr>
          <w:p w14:paraId="7430CFB9" w14:textId="77777777" w:rsidR="00F673B6" w:rsidRDefault="00F673B6" w:rsidP="00A63E04">
            <w:pPr>
              <w:pStyle w:val="BodytextJustified"/>
              <w:jc w:val="left"/>
              <w:rPr>
                <w:ins w:id="23396" w:author="Chandrasekhar" w:date="2019-11-27T13:50:00Z"/>
                <w:rFonts w:ascii="Courier New" w:hAnsi="Courier New" w:cs="Courier New"/>
              </w:rPr>
            </w:pPr>
            <w:ins w:id="23397" w:author="Chandrasekhar" w:date="2019-11-27T13:50:00Z">
              <w:r>
                <w:rPr>
                  <w:rFonts w:ascii="Courier New" w:hAnsi="Courier New" w:cs="Courier New"/>
                </w:rPr>
                <w:t>DEPEND_0</w:t>
              </w:r>
            </w:ins>
          </w:p>
        </w:tc>
        <w:tc>
          <w:tcPr>
            <w:tcW w:w="1530" w:type="dxa"/>
          </w:tcPr>
          <w:p w14:paraId="0F9DF33B" w14:textId="77777777" w:rsidR="00F673B6" w:rsidRDefault="00F673B6" w:rsidP="00A63E04">
            <w:pPr>
              <w:pStyle w:val="BodytextJustified"/>
              <w:jc w:val="left"/>
              <w:rPr>
                <w:ins w:id="23398" w:author="Chandrasekhar" w:date="2019-11-27T13:50:00Z"/>
                <w:rFonts w:ascii="Courier New" w:hAnsi="Courier New" w:cs="Courier New"/>
              </w:rPr>
            </w:pPr>
            <w:ins w:id="23399" w:author="Chandrasekhar" w:date="2019-11-27T13:50:00Z">
              <w:r>
                <w:rPr>
                  <w:rFonts w:ascii="Courier New" w:hAnsi="Courier New" w:cs="Courier New"/>
                </w:rPr>
                <w:t>CDF_CHAR</w:t>
              </w:r>
            </w:ins>
          </w:p>
        </w:tc>
        <w:tc>
          <w:tcPr>
            <w:tcW w:w="5392" w:type="dxa"/>
            <w:gridSpan w:val="4"/>
          </w:tcPr>
          <w:p w14:paraId="3988DE33" w14:textId="77777777" w:rsidR="00F673B6" w:rsidRDefault="00F673B6" w:rsidP="00A63E04">
            <w:pPr>
              <w:pStyle w:val="BodytextJustified"/>
              <w:jc w:val="left"/>
              <w:rPr>
                <w:ins w:id="23400" w:author="Chandrasekhar" w:date="2019-11-27T13:50:00Z"/>
                <w:rFonts w:ascii="Courier New" w:hAnsi="Courier New" w:cs="Courier New"/>
              </w:rPr>
            </w:pPr>
            <w:ins w:id="23401" w:author="Chandrasekhar" w:date="2019-11-27T13:50:00Z">
              <w:r>
                <w:rPr>
                  <w:rFonts w:ascii="Courier New" w:hAnsi="Courier New" w:cs="Courier New"/>
                </w:rPr>
                <w:t>SWA_EAS_EPOCH</w:t>
              </w:r>
            </w:ins>
          </w:p>
        </w:tc>
      </w:tr>
      <w:tr w:rsidR="00F673B6" w14:paraId="520E425E" w14:textId="77777777" w:rsidTr="00A63E04">
        <w:trPr>
          <w:ins w:id="23402" w:author="Chandrasekhar" w:date="2019-11-27T13:50:00Z"/>
        </w:trPr>
        <w:tc>
          <w:tcPr>
            <w:tcW w:w="2377" w:type="dxa"/>
            <w:vAlign w:val="center"/>
          </w:tcPr>
          <w:p w14:paraId="542D37E2" w14:textId="77777777" w:rsidR="00F673B6" w:rsidRDefault="00F673B6" w:rsidP="00A63E04">
            <w:pPr>
              <w:pStyle w:val="BodytextJustified"/>
              <w:jc w:val="left"/>
              <w:rPr>
                <w:ins w:id="23403" w:author="Chandrasekhar" w:date="2019-11-27T13:50:00Z"/>
                <w:rFonts w:ascii="Courier New" w:hAnsi="Courier New" w:cs="Courier New"/>
              </w:rPr>
            </w:pPr>
            <w:ins w:id="23404" w:author="Chandrasekhar" w:date="2019-11-27T13:50:00Z">
              <w:r>
                <w:rPr>
                  <w:rFonts w:ascii="Courier New" w:hAnsi="Courier New" w:cs="Courier New"/>
                </w:rPr>
                <w:t>FILLVAL</w:t>
              </w:r>
            </w:ins>
          </w:p>
        </w:tc>
        <w:tc>
          <w:tcPr>
            <w:tcW w:w="1530" w:type="dxa"/>
          </w:tcPr>
          <w:p w14:paraId="65C5BE67" w14:textId="77777777" w:rsidR="00F673B6" w:rsidRDefault="00F673B6" w:rsidP="00A63E04">
            <w:pPr>
              <w:pStyle w:val="BodytextJustified"/>
              <w:jc w:val="left"/>
              <w:rPr>
                <w:ins w:id="23405" w:author="Chandrasekhar" w:date="2019-11-27T13:50:00Z"/>
                <w:rFonts w:ascii="Courier New" w:hAnsi="Courier New" w:cs="Courier New"/>
              </w:rPr>
            </w:pPr>
            <w:ins w:id="23406" w:author="Chandrasekhar" w:date="2019-11-27T13:50:00Z">
              <w:r>
                <w:rPr>
                  <w:rFonts w:ascii="Courier New" w:hAnsi="Courier New" w:cs="Courier New"/>
                </w:rPr>
                <w:t>CDF_REAL8</w:t>
              </w:r>
            </w:ins>
          </w:p>
        </w:tc>
        <w:tc>
          <w:tcPr>
            <w:tcW w:w="5392" w:type="dxa"/>
            <w:gridSpan w:val="4"/>
          </w:tcPr>
          <w:p w14:paraId="6E26656F" w14:textId="77777777" w:rsidR="00F673B6" w:rsidRDefault="00F673B6" w:rsidP="00A63E04">
            <w:pPr>
              <w:pStyle w:val="BodytextJustified"/>
              <w:jc w:val="left"/>
              <w:rPr>
                <w:ins w:id="23407" w:author="Chandrasekhar" w:date="2019-11-27T13:50:00Z"/>
                <w:rFonts w:ascii="Courier New" w:hAnsi="Courier New" w:cs="Courier New"/>
              </w:rPr>
            </w:pPr>
            <w:ins w:id="23408" w:author="Chandrasekhar" w:date="2019-11-27T13:50:00Z">
              <w:r>
                <w:rPr>
                  <w:rFonts w:ascii="Courier New" w:hAnsi="Courier New" w:cs="Courier New"/>
                </w:rPr>
                <w:t>-1E+31</w:t>
              </w:r>
            </w:ins>
          </w:p>
        </w:tc>
      </w:tr>
      <w:tr w:rsidR="00F673B6" w14:paraId="56B9C9D1" w14:textId="77777777" w:rsidTr="00A63E04">
        <w:trPr>
          <w:ins w:id="23409" w:author="Chandrasekhar" w:date="2019-11-27T13:50:00Z"/>
        </w:trPr>
        <w:tc>
          <w:tcPr>
            <w:tcW w:w="2377" w:type="dxa"/>
            <w:vAlign w:val="center"/>
          </w:tcPr>
          <w:p w14:paraId="0814F17C" w14:textId="77777777" w:rsidR="00F673B6" w:rsidRDefault="00F673B6" w:rsidP="00A63E04">
            <w:pPr>
              <w:pStyle w:val="BodytextJustified"/>
              <w:jc w:val="left"/>
              <w:rPr>
                <w:ins w:id="23410" w:author="Chandrasekhar" w:date="2019-11-27T13:50:00Z"/>
                <w:rFonts w:ascii="Courier New" w:hAnsi="Courier New" w:cs="Courier New"/>
              </w:rPr>
            </w:pPr>
            <w:ins w:id="23411" w:author="Chandrasekhar" w:date="2019-11-27T13:50:00Z">
              <w:r>
                <w:rPr>
                  <w:rFonts w:ascii="Courier New" w:hAnsi="Courier New" w:cs="Courier New"/>
                </w:rPr>
                <w:t>FORMAT</w:t>
              </w:r>
            </w:ins>
          </w:p>
        </w:tc>
        <w:tc>
          <w:tcPr>
            <w:tcW w:w="1530" w:type="dxa"/>
          </w:tcPr>
          <w:p w14:paraId="2680D3A7" w14:textId="77777777" w:rsidR="00F673B6" w:rsidRDefault="00F673B6" w:rsidP="00A63E04">
            <w:pPr>
              <w:pStyle w:val="BodytextJustified"/>
              <w:jc w:val="left"/>
              <w:rPr>
                <w:ins w:id="23412" w:author="Chandrasekhar" w:date="2019-11-27T13:50:00Z"/>
                <w:rFonts w:ascii="Courier New" w:hAnsi="Courier New" w:cs="Courier New"/>
              </w:rPr>
            </w:pPr>
            <w:ins w:id="23413" w:author="Chandrasekhar" w:date="2019-11-27T13:50:00Z">
              <w:r w:rsidRPr="00B74133">
                <w:rPr>
                  <w:rFonts w:ascii="Courier New" w:hAnsi="Courier New" w:cs="Courier New"/>
                </w:rPr>
                <w:t>CDF_CHAR</w:t>
              </w:r>
            </w:ins>
          </w:p>
        </w:tc>
        <w:tc>
          <w:tcPr>
            <w:tcW w:w="5392" w:type="dxa"/>
            <w:gridSpan w:val="4"/>
          </w:tcPr>
          <w:p w14:paraId="37446A96" w14:textId="77777777" w:rsidR="00F673B6" w:rsidRDefault="00F673B6" w:rsidP="00A63E04">
            <w:pPr>
              <w:pStyle w:val="BodytextJustified"/>
              <w:jc w:val="left"/>
              <w:rPr>
                <w:ins w:id="23414" w:author="Chandrasekhar" w:date="2019-11-27T13:50:00Z"/>
                <w:rFonts w:ascii="Courier New" w:hAnsi="Courier New" w:cs="Courier New"/>
              </w:rPr>
            </w:pPr>
            <w:ins w:id="23415" w:author="Chandrasekhar" w:date="2019-11-27T13:50:00Z">
              <w:r>
                <w:rPr>
                  <w:rFonts w:ascii="Courier New" w:hAnsi="Courier New" w:cs="Courier New"/>
                </w:rPr>
                <w:t>F14.4</w:t>
              </w:r>
            </w:ins>
          </w:p>
        </w:tc>
      </w:tr>
      <w:tr w:rsidR="00F673B6" w14:paraId="4D7BFE78" w14:textId="77777777" w:rsidTr="00A63E04">
        <w:trPr>
          <w:ins w:id="23416" w:author="Chandrasekhar" w:date="2019-11-27T13:50:00Z"/>
        </w:trPr>
        <w:tc>
          <w:tcPr>
            <w:tcW w:w="2377" w:type="dxa"/>
            <w:vAlign w:val="center"/>
          </w:tcPr>
          <w:p w14:paraId="30804226" w14:textId="77777777" w:rsidR="00F673B6" w:rsidRDefault="00F673B6" w:rsidP="00A63E04">
            <w:pPr>
              <w:pStyle w:val="BodytextJustified"/>
              <w:jc w:val="left"/>
              <w:rPr>
                <w:ins w:id="23417" w:author="Chandrasekhar" w:date="2019-11-27T13:50:00Z"/>
                <w:rFonts w:ascii="Courier New" w:hAnsi="Courier New" w:cs="Courier New"/>
              </w:rPr>
            </w:pPr>
            <w:ins w:id="23418" w:author="Chandrasekhar" w:date="2019-11-27T13:50:00Z">
              <w:r>
                <w:rPr>
                  <w:rFonts w:ascii="Courier New" w:hAnsi="Courier New" w:cs="Courier New"/>
                </w:rPr>
                <w:t>LABLAXIS</w:t>
              </w:r>
            </w:ins>
          </w:p>
        </w:tc>
        <w:tc>
          <w:tcPr>
            <w:tcW w:w="1530" w:type="dxa"/>
          </w:tcPr>
          <w:p w14:paraId="437682DF" w14:textId="77777777" w:rsidR="00F673B6" w:rsidRDefault="00F673B6" w:rsidP="00A63E04">
            <w:pPr>
              <w:pStyle w:val="BodytextJustified"/>
              <w:jc w:val="left"/>
              <w:rPr>
                <w:ins w:id="23419" w:author="Chandrasekhar" w:date="2019-11-27T13:50:00Z"/>
                <w:rFonts w:ascii="Courier New" w:hAnsi="Courier New" w:cs="Courier New"/>
              </w:rPr>
            </w:pPr>
            <w:ins w:id="23420" w:author="Chandrasekhar" w:date="2019-11-27T13:50:00Z">
              <w:r w:rsidRPr="00B74133">
                <w:rPr>
                  <w:rFonts w:ascii="Courier New" w:hAnsi="Courier New" w:cs="Courier New"/>
                </w:rPr>
                <w:t>CDF_CHAR</w:t>
              </w:r>
            </w:ins>
          </w:p>
        </w:tc>
        <w:tc>
          <w:tcPr>
            <w:tcW w:w="5392" w:type="dxa"/>
            <w:gridSpan w:val="4"/>
          </w:tcPr>
          <w:p w14:paraId="34878166" w14:textId="77777777" w:rsidR="00F673B6" w:rsidRDefault="00F673B6" w:rsidP="00A63E04">
            <w:pPr>
              <w:pStyle w:val="BodytextJustified"/>
              <w:jc w:val="left"/>
              <w:rPr>
                <w:ins w:id="23421" w:author="Chandrasekhar" w:date="2019-11-27T13:50:00Z"/>
                <w:rFonts w:ascii="Courier New" w:hAnsi="Courier New" w:cs="Courier New"/>
              </w:rPr>
            </w:pPr>
            <w:ins w:id="23422" w:author="Chandrasekhar" w:date="2019-11-27T13:50:00Z">
              <w:r>
                <w:rPr>
                  <w:rFonts w:ascii="Courier New" w:hAnsi="Courier New" w:cs="Courier New"/>
                </w:rPr>
                <w:t>Spacecraft Potential</w:t>
              </w:r>
            </w:ins>
          </w:p>
        </w:tc>
      </w:tr>
      <w:tr w:rsidR="00F673B6" w14:paraId="2FB55FB8" w14:textId="77777777" w:rsidTr="00A63E04">
        <w:trPr>
          <w:ins w:id="23423" w:author="Chandrasekhar" w:date="2019-11-27T13:50:00Z"/>
        </w:trPr>
        <w:tc>
          <w:tcPr>
            <w:tcW w:w="2377" w:type="dxa"/>
            <w:vAlign w:val="center"/>
          </w:tcPr>
          <w:p w14:paraId="28DE2852" w14:textId="77777777" w:rsidR="00F673B6" w:rsidRDefault="00F673B6" w:rsidP="00A63E04">
            <w:pPr>
              <w:pStyle w:val="BodytextJustified"/>
              <w:jc w:val="left"/>
              <w:rPr>
                <w:ins w:id="23424" w:author="Chandrasekhar" w:date="2019-11-27T13:50:00Z"/>
                <w:rFonts w:ascii="Courier New" w:hAnsi="Courier New" w:cs="Courier New"/>
              </w:rPr>
            </w:pPr>
            <w:ins w:id="23425" w:author="Chandrasekhar" w:date="2019-11-27T13:50:00Z">
              <w:r>
                <w:rPr>
                  <w:rFonts w:ascii="Courier New" w:hAnsi="Courier New" w:cs="Courier New"/>
                </w:rPr>
                <w:t>VALIDMIN</w:t>
              </w:r>
            </w:ins>
          </w:p>
        </w:tc>
        <w:tc>
          <w:tcPr>
            <w:tcW w:w="1530" w:type="dxa"/>
          </w:tcPr>
          <w:p w14:paraId="6DBDACC0" w14:textId="77777777" w:rsidR="00F673B6" w:rsidRDefault="00F673B6" w:rsidP="00A63E04">
            <w:pPr>
              <w:pStyle w:val="BodytextJustified"/>
              <w:jc w:val="left"/>
              <w:rPr>
                <w:ins w:id="23426" w:author="Chandrasekhar" w:date="2019-11-27T13:50:00Z"/>
                <w:rFonts w:ascii="Courier New" w:hAnsi="Courier New" w:cs="Courier New"/>
              </w:rPr>
            </w:pPr>
            <w:ins w:id="23427"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20992F39" w14:textId="77777777" w:rsidR="00F673B6" w:rsidRDefault="00F673B6" w:rsidP="00A63E04">
            <w:pPr>
              <w:pStyle w:val="BodytextJustified"/>
              <w:jc w:val="left"/>
              <w:rPr>
                <w:ins w:id="23428" w:author="Chandrasekhar" w:date="2019-11-27T13:50:00Z"/>
                <w:rFonts w:ascii="Courier New" w:hAnsi="Courier New" w:cs="Courier New"/>
              </w:rPr>
            </w:pPr>
            <w:ins w:id="23429" w:author="Chandrasekhar" w:date="2019-11-27T13:50:00Z">
              <w:r>
                <w:rPr>
                  <w:rFonts w:ascii="Courier New" w:hAnsi="Courier New" w:cs="Courier New"/>
                </w:rPr>
                <w:t>-100.0</w:t>
              </w:r>
            </w:ins>
          </w:p>
        </w:tc>
      </w:tr>
      <w:tr w:rsidR="00F673B6" w14:paraId="3248B4A8" w14:textId="77777777" w:rsidTr="00A63E04">
        <w:trPr>
          <w:ins w:id="23430" w:author="Chandrasekhar" w:date="2019-11-27T13:50:00Z"/>
        </w:trPr>
        <w:tc>
          <w:tcPr>
            <w:tcW w:w="2377" w:type="dxa"/>
            <w:vAlign w:val="center"/>
          </w:tcPr>
          <w:p w14:paraId="5C25F0A8" w14:textId="77777777" w:rsidR="00F673B6" w:rsidRDefault="00F673B6" w:rsidP="00A63E04">
            <w:pPr>
              <w:pStyle w:val="BodytextJustified"/>
              <w:jc w:val="left"/>
              <w:rPr>
                <w:ins w:id="23431" w:author="Chandrasekhar" w:date="2019-11-27T13:50:00Z"/>
                <w:rFonts w:ascii="Courier New" w:hAnsi="Courier New" w:cs="Courier New"/>
              </w:rPr>
            </w:pPr>
            <w:ins w:id="23432" w:author="Chandrasekhar" w:date="2019-11-27T13:50:00Z">
              <w:r>
                <w:rPr>
                  <w:rFonts w:ascii="Courier New" w:hAnsi="Courier New" w:cs="Courier New"/>
                </w:rPr>
                <w:t>VALIDMAX</w:t>
              </w:r>
            </w:ins>
          </w:p>
        </w:tc>
        <w:tc>
          <w:tcPr>
            <w:tcW w:w="1530" w:type="dxa"/>
          </w:tcPr>
          <w:p w14:paraId="368E3C91" w14:textId="77777777" w:rsidR="00F673B6" w:rsidRDefault="00F673B6" w:rsidP="00A63E04">
            <w:pPr>
              <w:pStyle w:val="BodytextJustified"/>
              <w:jc w:val="left"/>
              <w:rPr>
                <w:ins w:id="23433" w:author="Chandrasekhar" w:date="2019-11-27T13:50:00Z"/>
                <w:rFonts w:ascii="Courier New" w:hAnsi="Courier New" w:cs="Courier New"/>
              </w:rPr>
            </w:pPr>
            <w:ins w:id="23434" w:author="Chandrasekhar" w:date="2019-11-27T13:50:00Z">
              <w:r>
                <w:rPr>
                  <w:rFonts w:ascii="Courier New" w:hAnsi="Courier New" w:cs="Courier New"/>
                </w:rPr>
                <w:t>CDF_UINT4</w:t>
              </w:r>
            </w:ins>
          </w:p>
        </w:tc>
        <w:tc>
          <w:tcPr>
            <w:tcW w:w="5392" w:type="dxa"/>
            <w:gridSpan w:val="4"/>
          </w:tcPr>
          <w:p w14:paraId="09B650DC" w14:textId="77777777" w:rsidR="00F673B6" w:rsidRDefault="00F673B6" w:rsidP="00A63E04">
            <w:pPr>
              <w:pStyle w:val="BodytextJustified"/>
              <w:jc w:val="left"/>
              <w:rPr>
                <w:ins w:id="23435" w:author="Chandrasekhar" w:date="2019-11-27T13:50:00Z"/>
                <w:rFonts w:ascii="Courier New" w:hAnsi="Courier New" w:cs="Courier New"/>
              </w:rPr>
            </w:pPr>
            <w:ins w:id="23436" w:author="Chandrasekhar" w:date="2019-11-27T13:50:00Z">
              <w:r>
                <w:rPr>
                  <w:rFonts w:ascii="Courier New" w:hAnsi="Courier New" w:cs="Courier New"/>
                </w:rPr>
                <w:t>100.0</w:t>
              </w:r>
            </w:ins>
          </w:p>
        </w:tc>
      </w:tr>
      <w:tr w:rsidR="00F673B6" w14:paraId="4C4F9FC3" w14:textId="77777777" w:rsidTr="00A63E04">
        <w:trPr>
          <w:ins w:id="23437" w:author="Chandrasekhar" w:date="2019-11-27T13:50:00Z"/>
        </w:trPr>
        <w:tc>
          <w:tcPr>
            <w:tcW w:w="2377" w:type="dxa"/>
            <w:vAlign w:val="center"/>
          </w:tcPr>
          <w:p w14:paraId="2A47555E" w14:textId="77777777" w:rsidR="00F673B6" w:rsidRDefault="00F673B6" w:rsidP="00A63E04">
            <w:pPr>
              <w:pStyle w:val="BodytextJustified"/>
              <w:jc w:val="left"/>
              <w:rPr>
                <w:ins w:id="23438" w:author="Chandrasekhar" w:date="2019-11-27T13:50:00Z"/>
                <w:rFonts w:ascii="Courier New" w:hAnsi="Courier New" w:cs="Courier New"/>
              </w:rPr>
            </w:pPr>
            <w:ins w:id="23439" w:author="Chandrasekhar" w:date="2019-11-27T13:50:00Z">
              <w:r>
                <w:rPr>
                  <w:rFonts w:ascii="Courier New" w:hAnsi="Courier New" w:cs="Courier New"/>
                </w:rPr>
                <w:t>SCALETYP</w:t>
              </w:r>
            </w:ins>
          </w:p>
        </w:tc>
        <w:tc>
          <w:tcPr>
            <w:tcW w:w="1530" w:type="dxa"/>
          </w:tcPr>
          <w:p w14:paraId="0DA2C3CE" w14:textId="77777777" w:rsidR="00F673B6" w:rsidRDefault="00F673B6" w:rsidP="00A63E04">
            <w:pPr>
              <w:pStyle w:val="BodytextJustified"/>
              <w:jc w:val="left"/>
              <w:rPr>
                <w:ins w:id="23440" w:author="Chandrasekhar" w:date="2019-11-27T13:50:00Z"/>
                <w:rFonts w:ascii="Courier New" w:hAnsi="Courier New" w:cs="Courier New"/>
              </w:rPr>
            </w:pPr>
            <w:ins w:id="23441" w:author="Chandrasekhar" w:date="2019-11-27T13:50:00Z">
              <w:r w:rsidRPr="00B74133">
                <w:rPr>
                  <w:rFonts w:ascii="Courier New" w:hAnsi="Courier New" w:cs="Courier New"/>
                </w:rPr>
                <w:t>CDF_CHAR</w:t>
              </w:r>
            </w:ins>
          </w:p>
        </w:tc>
        <w:tc>
          <w:tcPr>
            <w:tcW w:w="5392" w:type="dxa"/>
            <w:gridSpan w:val="4"/>
            <w:vAlign w:val="center"/>
          </w:tcPr>
          <w:p w14:paraId="383E6258" w14:textId="77777777" w:rsidR="00F673B6" w:rsidRDefault="00F673B6" w:rsidP="00A63E04">
            <w:pPr>
              <w:pStyle w:val="BodytextJustified"/>
              <w:jc w:val="left"/>
              <w:rPr>
                <w:ins w:id="23442" w:author="Chandrasekhar" w:date="2019-11-27T13:50:00Z"/>
                <w:rFonts w:ascii="Courier New" w:hAnsi="Courier New" w:cs="Courier New"/>
              </w:rPr>
            </w:pPr>
            <w:ins w:id="23443" w:author="Chandrasekhar" w:date="2019-11-27T13:50:00Z">
              <w:r>
                <w:rPr>
                  <w:rFonts w:ascii="Courier New" w:hAnsi="Courier New" w:cs="Courier New"/>
                </w:rPr>
                <w:t xml:space="preserve"> linear</w:t>
              </w:r>
            </w:ins>
          </w:p>
        </w:tc>
      </w:tr>
      <w:tr w:rsidR="00F673B6" w14:paraId="5BB3E5C4" w14:textId="77777777" w:rsidTr="00A63E04">
        <w:trPr>
          <w:ins w:id="23444" w:author="Chandrasekhar" w:date="2019-11-27T13:50:00Z"/>
        </w:trPr>
        <w:tc>
          <w:tcPr>
            <w:tcW w:w="2377" w:type="dxa"/>
            <w:vAlign w:val="center"/>
          </w:tcPr>
          <w:p w14:paraId="25B0D4DB" w14:textId="77777777" w:rsidR="00F673B6" w:rsidRDefault="00F673B6" w:rsidP="00A63E04">
            <w:pPr>
              <w:pStyle w:val="BodytextJustified"/>
              <w:jc w:val="left"/>
              <w:rPr>
                <w:ins w:id="23445" w:author="Chandrasekhar" w:date="2019-11-27T13:50:00Z"/>
                <w:rFonts w:ascii="Courier New" w:hAnsi="Courier New" w:cs="Courier New"/>
              </w:rPr>
            </w:pPr>
            <w:ins w:id="23446" w:author="Chandrasekhar" w:date="2019-11-27T13:50:00Z">
              <w:r>
                <w:rPr>
                  <w:rFonts w:ascii="Courier New" w:hAnsi="Courier New" w:cs="Courier New"/>
                </w:rPr>
                <w:t>SCALEMIN</w:t>
              </w:r>
            </w:ins>
          </w:p>
        </w:tc>
        <w:tc>
          <w:tcPr>
            <w:tcW w:w="1530" w:type="dxa"/>
          </w:tcPr>
          <w:p w14:paraId="0BE2A74F" w14:textId="77777777" w:rsidR="00F673B6" w:rsidRDefault="00F673B6" w:rsidP="00A63E04">
            <w:pPr>
              <w:pStyle w:val="BodytextJustified"/>
              <w:jc w:val="left"/>
              <w:rPr>
                <w:ins w:id="23447" w:author="Chandrasekhar" w:date="2019-11-27T13:50:00Z"/>
                <w:rFonts w:ascii="Courier New" w:hAnsi="Courier New" w:cs="Courier New"/>
              </w:rPr>
            </w:pPr>
            <w:ins w:id="23448" w:author="Chandrasekhar" w:date="2019-11-27T13:50:00Z">
              <w:r>
                <w:rPr>
                  <w:rFonts w:ascii="Courier New" w:hAnsi="Courier New" w:cs="Courier New"/>
                </w:rPr>
                <w:t>CDF_UINT4</w:t>
              </w:r>
            </w:ins>
          </w:p>
        </w:tc>
        <w:tc>
          <w:tcPr>
            <w:tcW w:w="5392" w:type="dxa"/>
            <w:gridSpan w:val="4"/>
          </w:tcPr>
          <w:p w14:paraId="11393BB2" w14:textId="77777777" w:rsidR="00F673B6" w:rsidRDefault="00F673B6" w:rsidP="00A63E04">
            <w:pPr>
              <w:pStyle w:val="BodytextJustified"/>
              <w:jc w:val="left"/>
              <w:rPr>
                <w:ins w:id="23449" w:author="Chandrasekhar" w:date="2019-11-27T13:50:00Z"/>
                <w:rFonts w:ascii="Courier New" w:hAnsi="Courier New" w:cs="Courier New"/>
              </w:rPr>
            </w:pPr>
            <w:ins w:id="23450" w:author="Chandrasekhar" w:date="2019-11-27T13:50:00Z">
              <w:r>
                <w:rPr>
                  <w:rFonts w:ascii="Courier New" w:hAnsi="Courier New" w:cs="Courier New"/>
                </w:rPr>
                <w:t>-100.0</w:t>
              </w:r>
            </w:ins>
          </w:p>
        </w:tc>
      </w:tr>
      <w:tr w:rsidR="00F673B6" w14:paraId="7EB5F8AC" w14:textId="77777777" w:rsidTr="00A63E04">
        <w:trPr>
          <w:ins w:id="23451" w:author="Chandrasekhar" w:date="2019-11-27T13:50:00Z"/>
        </w:trPr>
        <w:tc>
          <w:tcPr>
            <w:tcW w:w="2377" w:type="dxa"/>
            <w:vAlign w:val="center"/>
          </w:tcPr>
          <w:p w14:paraId="1F8282B2" w14:textId="77777777" w:rsidR="00F673B6" w:rsidRDefault="00F673B6" w:rsidP="00A63E04">
            <w:pPr>
              <w:pStyle w:val="BodytextJustified"/>
              <w:jc w:val="left"/>
              <w:rPr>
                <w:ins w:id="23452" w:author="Chandrasekhar" w:date="2019-11-27T13:50:00Z"/>
                <w:rFonts w:ascii="Courier New" w:hAnsi="Courier New" w:cs="Courier New"/>
              </w:rPr>
            </w:pPr>
            <w:ins w:id="23453" w:author="Chandrasekhar" w:date="2019-11-27T13:50:00Z">
              <w:r>
                <w:rPr>
                  <w:rFonts w:ascii="Courier New" w:hAnsi="Courier New" w:cs="Courier New"/>
                </w:rPr>
                <w:t>SCALEMAX</w:t>
              </w:r>
            </w:ins>
          </w:p>
        </w:tc>
        <w:tc>
          <w:tcPr>
            <w:tcW w:w="1530" w:type="dxa"/>
          </w:tcPr>
          <w:p w14:paraId="6CDCAF1E" w14:textId="77777777" w:rsidR="00F673B6" w:rsidRDefault="00F673B6" w:rsidP="00A63E04">
            <w:pPr>
              <w:pStyle w:val="BodytextJustified"/>
              <w:jc w:val="left"/>
              <w:rPr>
                <w:ins w:id="23454" w:author="Chandrasekhar" w:date="2019-11-27T13:50:00Z"/>
                <w:rFonts w:ascii="Courier New" w:hAnsi="Courier New" w:cs="Courier New"/>
              </w:rPr>
            </w:pPr>
            <w:ins w:id="23455" w:author="Chandrasekhar" w:date="2019-11-27T13:50:00Z">
              <w:r>
                <w:rPr>
                  <w:rFonts w:ascii="Courier New" w:hAnsi="Courier New" w:cs="Courier New"/>
                </w:rPr>
                <w:t>CDF_UINT4</w:t>
              </w:r>
            </w:ins>
          </w:p>
        </w:tc>
        <w:tc>
          <w:tcPr>
            <w:tcW w:w="5392" w:type="dxa"/>
            <w:gridSpan w:val="4"/>
          </w:tcPr>
          <w:p w14:paraId="69370489" w14:textId="77777777" w:rsidR="00F673B6" w:rsidRDefault="00F673B6" w:rsidP="00A63E04">
            <w:pPr>
              <w:pStyle w:val="BodytextJustified"/>
              <w:jc w:val="left"/>
              <w:rPr>
                <w:ins w:id="23456" w:author="Chandrasekhar" w:date="2019-11-27T13:50:00Z"/>
                <w:rFonts w:ascii="Courier New" w:hAnsi="Courier New" w:cs="Courier New"/>
              </w:rPr>
            </w:pPr>
            <w:ins w:id="23457" w:author="Chandrasekhar" w:date="2019-11-27T13:50:00Z">
              <w:r>
                <w:rPr>
                  <w:rFonts w:ascii="Courier New" w:hAnsi="Courier New" w:cs="Courier New"/>
                </w:rPr>
                <w:t>100.0</w:t>
              </w:r>
            </w:ins>
          </w:p>
        </w:tc>
      </w:tr>
      <w:tr w:rsidR="00F673B6" w14:paraId="57D00387" w14:textId="77777777" w:rsidTr="00A63E04">
        <w:trPr>
          <w:ins w:id="23458" w:author="Chandrasekhar" w:date="2019-11-27T13:50:00Z"/>
        </w:trPr>
        <w:tc>
          <w:tcPr>
            <w:tcW w:w="2377" w:type="dxa"/>
            <w:vAlign w:val="center"/>
          </w:tcPr>
          <w:p w14:paraId="2611D6D2" w14:textId="77777777" w:rsidR="00F673B6" w:rsidRDefault="00F673B6" w:rsidP="00A63E04">
            <w:pPr>
              <w:pStyle w:val="BodytextJustified"/>
              <w:jc w:val="left"/>
              <w:rPr>
                <w:ins w:id="23459" w:author="Chandrasekhar" w:date="2019-11-27T13:50:00Z"/>
                <w:rFonts w:ascii="Courier New" w:hAnsi="Courier New" w:cs="Courier New"/>
              </w:rPr>
            </w:pPr>
            <w:ins w:id="23460" w:author="Chandrasekhar" w:date="2019-11-27T13:50:00Z">
              <w:r>
                <w:rPr>
                  <w:rFonts w:ascii="Courier New" w:hAnsi="Courier New" w:cs="Courier New"/>
                </w:rPr>
                <w:t>VAR_TYPE</w:t>
              </w:r>
            </w:ins>
          </w:p>
        </w:tc>
        <w:tc>
          <w:tcPr>
            <w:tcW w:w="1530" w:type="dxa"/>
          </w:tcPr>
          <w:p w14:paraId="156B0557" w14:textId="77777777" w:rsidR="00F673B6" w:rsidRDefault="00F673B6" w:rsidP="00A63E04">
            <w:pPr>
              <w:pStyle w:val="BodytextJustified"/>
              <w:jc w:val="left"/>
              <w:rPr>
                <w:ins w:id="23461" w:author="Chandrasekhar" w:date="2019-11-27T13:50:00Z"/>
                <w:rFonts w:ascii="Courier New" w:hAnsi="Courier New" w:cs="Courier New"/>
              </w:rPr>
            </w:pPr>
            <w:ins w:id="23462" w:author="Chandrasekhar" w:date="2019-11-27T13:50:00Z">
              <w:r>
                <w:rPr>
                  <w:rFonts w:ascii="Courier New" w:hAnsi="Courier New" w:cs="Courier New"/>
                </w:rPr>
                <w:t>CDF_CHAR</w:t>
              </w:r>
            </w:ins>
          </w:p>
        </w:tc>
        <w:tc>
          <w:tcPr>
            <w:tcW w:w="5392" w:type="dxa"/>
            <w:gridSpan w:val="4"/>
          </w:tcPr>
          <w:p w14:paraId="45B8A648" w14:textId="77777777" w:rsidR="00F673B6" w:rsidRDefault="00F673B6" w:rsidP="00A63E04">
            <w:pPr>
              <w:pStyle w:val="BodytextJustified"/>
              <w:jc w:val="left"/>
              <w:rPr>
                <w:ins w:id="23463" w:author="Chandrasekhar" w:date="2019-11-27T13:50:00Z"/>
                <w:rFonts w:ascii="Courier New" w:hAnsi="Courier New" w:cs="Courier New"/>
              </w:rPr>
            </w:pPr>
            <w:ins w:id="23464" w:author="Chandrasekhar" w:date="2019-11-27T13:50:00Z">
              <w:r>
                <w:rPr>
                  <w:rFonts w:ascii="Courier New" w:hAnsi="Courier New" w:cs="Courier New"/>
                </w:rPr>
                <w:t xml:space="preserve"> data</w:t>
              </w:r>
            </w:ins>
          </w:p>
        </w:tc>
      </w:tr>
      <w:tr w:rsidR="00F673B6" w14:paraId="31DB553A" w14:textId="77777777" w:rsidTr="00A63E04">
        <w:trPr>
          <w:ins w:id="23465" w:author="Chandrasekhar" w:date="2019-11-27T13:50:00Z"/>
        </w:trPr>
        <w:tc>
          <w:tcPr>
            <w:tcW w:w="2377" w:type="dxa"/>
            <w:vAlign w:val="center"/>
          </w:tcPr>
          <w:p w14:paraId="6224370B" w14:textId="77777777" w:rsidR="00F673B6" w:rsidRDefault="00F673B6" w:rsidP="00A63E04">
            <w:pPr>
              <w:pStyle w:val="BodytextJustified"/>
              <w:jc w:val="left"/>
              <w:rPr>
                <w:ins w:id="23466" w:author="Chandrasekhar" w:date="2019-11-27T13:50:00Z"/>
                <w:rFonts w:ascii="Courier New" w:hAnsi="Courier New" w:cs="Courier New"/>
              </w:rPr>
            </w:pPr>
            <w:ins w:id="23467" w:author="Chandrasekhar" w:date="2019-11-27T13:50:00Z">
              <w:r>
                <w:rPr>
                  <w:rFonts w:ascii="Courier New" w:hAnsi="Courier New" w:cs="Courier New"/>
                </w:rPr>
                <w:t>UNITS</w:t>
              </w:r>
            </w:ins>
          </w:p>
        </w:tc>
        <w:tc>
          <w:tcPr>
            <w:tcW w:w="1530" w:type="dxa"/>
          </w:tcPr>
          <w:p w14:paraId="22609B82" w14:textId="77777777" w:rsidR="00F673B6" w:rsidRDefault="00F673B6" w:rsidP="00A63E04">
            <w:pPr>
              <w:pStyle w:val="BodytextJustified"/>
              <w:jc w:val="left"/>
              <w:rPr>
                <w:ins w:id="23468" w:author="Chandrasekhar" w:date="2019-11-27T13:50:00Z"/>
                <w:rFonts w:ascii="Courier New" w:hAnsi="Courier New" w:cs="Courier New"/>
              </w:rPr>
            </w:pPr>
            <w:ins w:id="23469" w:author="Chandrasekhar" w:date="2019-11-27T13:50:00Z">
              <w:r>
                <w:rPr>
                  <w:rFonts w:ascii="Courier New" w:hAnsi="Courier New" w:cs="Courier New"/>
                </w:rPr>
                <w:t>CDF_CHAR</w:t>
              </w:r>
            </w:ins>
          </w:p>
        </w:tc>
        <w:tc>
          <w:tcPr>
            <w:tcW w:w="5392" w:type="dxa"/>
            <w:gridSpan w:val="4"/>
          </w:tcPr>
          <w:p w14:paraId="6F3A7D07" w14:textId="77777777" w:rsidR="00F673B6" w:rsidRDefault="00F673B6" w:rsidP="00A63E04">
            <w:pPr>
              <w:pStyle w:val="BodytextJustified"/>
              <w:jc w:val="left"/>
              <w:rPr>
                <w:ins w:id="23470" w:author="Chandrasekhar" w:date="2019-11-27T13:50:00Z"/>
                <w:rFonts w:ascii="Courier New" w:hAnsi="Courier New" w:cs="Courier New"/>
              </w:rPr>
            </w:pPr>
            <w:ins w:id="23471" w:author="Chandrasekhar" w:date="2019-11-27T13:50:00Z">
              <w:r>
                <w:rPr>
                  <w:rFonts w:ascii="Courier New" w:hAnsi="Courier New" w:cs="Courier New"/>
                </w:rPr>
                <w:t>Volts</w:t>
              </w:r>
            </w:ins>
          </w:p>
        </w:tc>
      </w:tr>
      <w:tr w:rsidR="00F673B6" w14:paraId="66DE7AB0" w14:textId="77777777" w:rsidTr="00A63E04">
        <w:trPr>
          <w:ins w:id="23472" w:author="Chandrasekhar" w:date="2019-11-27T13:50:00Z"/>
        </w:trPr>
        <w:tc>
          <w:tcPr>
            <w:tcW w:w="2377" w:type="dxa"/>
            <w:vAlign w:val="center"/>
          </w:tcPr>
          <w:p w14:paraId="46616A43" w14:textId="77777777" w:rsidR="00F673B6" w:rsidRDefault="00F673B6" w:rsidP="00A63E04">
            <w:pPr>
              <w:pStyle w:val="BodytextJustified"/>
              <w:jc w:val="left"/>
              <w:rPr>
                <w:ins w:id="23473" w:author="Chandrasekhar" w:date="2019-11-27T13:50:00Z"/>
                <w:rFonts w:ascii="Courier New" w:hAnsi="Courier New" w:cs="Courier New"/>
              </w:rPr>
            </w:pPr>
            <w:ins w:id="23474" w:author="Chandrasekhar" w:date="2019-11-27T13:50:00Z">
              <w:r>
                <w:rPr>
                  <w:rFonts w:ascii="Courier New" w:hAnsi="Courier New" w:cs="Courier New"/>
                </w:rPr>
                <w:t>SI_CONVERSION</w:t>
              </w:r>
            </w:ins>
          </w:p>
        </w:tc>
        <w:tc>
          <w:tcPr>
            <w:tcW w:w="1530" w:type="dxa"/>
          </w:tcPr>
          <w:p w14:paraId="22365E2A" w14:textId="77777777" w:rsidR="00F673B6" w:rsidRDefault="00F673B6" w:rsidP="00A63E04">
            <w:pPr>
              <w:pStyle w:val="BodytextJustified"/>
              <w:jc w:val="left"/>
              <w:rPr>
                <w:ins w:id="23475" w:author="Chandrasekhar" w:date="2019-11-27T13:50:00Z"/>
                <w:rFonts w:ascii="Courier New" w:hAnsi="Courier New" w:cs="Courier New"/>
              </w:rPr>
            </w:pPr>
            <w:ins w:id="23476" w:author="Chandrasekhar" w:date="2019-11-27T13:50:00Z">
              <w:r>
                <w:rPr>
                  <w:rFonts w:ascii="Courier New" w:hAnsi="Courier New" w:cs="Courier New"/>
                </w:rPr>
                <w:t>CDF_CHAR</w:t>
              </w:r>
            </w:ins>
          </w:p>
        </w:tc>
        <w:tc>
          <w:tcPr>
            <w:tcW w:w="5392" w:type="dxa"/>
            <w:gridSpan w:val="4"/>
          </w:tcPr>
          <w:p w14:paraId="1AC73239" w14:textId="77777777" w:rsidR="00F673B6" w:rsidRDefault="00F673B6" w:rsidP="00A63E04">
            <w:pPr>
              <w:pStyle w:val="BodytextJustified"/>
              <w:jc w:val="left"/>
              <w:rPr>
                <w:ins w:id="23477" w:author="Chandrasekhar" w:date="2019-11-27T13:50:00Z"/>
                <w:rFonts w:ascii="Courier New" w:hAnsi="Courier New" w:cs="Courier New"/>
              </w:rPr>
            </w:pPr>
            <w:ins w:id="23478" w:author="Chandrasekhar" w:date="2019-11-27T13:50:00Z">
              <w:r>
                <w:rPr>
                  <w:rFonts w:ascii="Courier New" w:hAnsi="Courier New" w:cs="Courier New"/>
                </w:rPr>
                <w:t>&gt;</w:t>
              </w:r>
            </w:ins>
          </w:p>
        </w:tc>
      </w:tr>
    </w:tbl>
    <w:p w14:paraId="0015A4CF" w14:textId="77777777" w:rsidR="00F673B6" w:rsidRDefault="00F673B6" w:rsidP="00F673B6">
      <w:pPr>
        <w:pStyle w:val="BodytextJustified"/>
        <w:rPr>
          <w:ins w:id="23479"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6C95E386" w14:textId="77777777" w:rsidTr="00A63E04">
        <w:trPr>
          <w:ins w:id="23480" w:author="Chandrasekhar" w:date="2019-11-27T13:50:00Z"/>
        </w:trPr>
        <w:tc>
          <w:tcPr>
            <w:tcW w:w="2377" w:type="dxa"/>
            <w:shd w:val="clear" w:color="auto" w:fill="CCFFFF"/>
            <w:vAlign w:val="center"/>
          </w:tcPr>
          <w:p w14:paraId="596037C5" w14:textId="77777777" w:rsidR="00F673B6" w:rsidRPr="00EB2272" w:rsidRDefault="00F673B6" w:rsidP="00A63E04">
            <w:pPr>
              <w:pStyle w:val="BodytextJustified"/>
              <w:jc w:val="left"/>
              <w:rPr>
                <w:ins w:id="23481" w:author="Chandrasekhar" w:date="2019-11-27T13:50:00Z"/>
                <w:rFonts w:ascii="Courier New" w:hAnsi="Courier New" w:cs="Courier New"/>
                <w:b/>
              </w:rPr>
            </w:pPr>
            <w:ins w:id="23482" w:author="Chandrasekhar" w:date="2019-11-27T13:50:00Z">
              <w:r w:rsidRPr="00EB2272">
                <w:rPr>
                  <w:rFonts w:ascii="Courier New" w:hAnsi="Courier New" w:cs="Courier New"/>
                  <w:b/>
                </w:rPr>
                <w:t>Variable_Name</w:t>
              </w:r>
            </w:ins>
          </w:p>
        </w:tc>
        <w:tc>
          <w:tcPr>
            <w:tcW w:w="1530" w:type="dxa"/>
            <w:shd w:val="clear" w:color="auto" w:fill="CCFFFF"/>
            <w:vAlign w:val="center"/>
          </w:tcPr>
          <w:p w14:paraId="5B485E9A" w14:textId="77777777" w:rsidR="00F673B6" w:rsidRPr="00EB2272" w:rsidRDefault="00F673B6" w:rsidP="00A63E04">
            <w:pPr>
              <w:pStyle w:val="BodytextJustified"/>
              <w:jc w:val="left"/>
              <w:rPr>
                <w:ins w:id="23483" w:author="Chandrasekhar" w:date="2019-11-27T13:50:00Z"/>
                <w:rFonts w:ascii="Courier New" w:hAnsi="Courier New" w:cs="Courier New"/>
                <w:b/>
              </w:rPr>
            </w:pPr>
            <w:ins w:id="23484" w:author="Chandrasekhar" w:date="2019-11-27T13:50:00Z">
              <w:r w:rsidRPr="00EB2272">
                <w:rPr>
                  <w:rFonts w:ascii="Courier New" w:hAnsi="Courier New" w:cs="Courier New"/>
                  <w:b/>
                </w:rPr>
                <w:t>Data_type</w:t>
              </w:r>
            </w:ins>
          </w:p>
        </w:tc>
        <w:tc>
          <w:tcPr>
            <w:tcW w:w="1323" w:type="dxa"/>
            <w:shd w:val="clear" w:color="auto" w:fill="CCFFFF"/>
            <w:vAlign w:val="center"/>
          </w:tcPr>
          <w:p w14:paraId="02621FDA" w14:textId="77777777" w:rsidR="00F673B6" w:rsidRPr="00EB2272" w:rsidRDefault="00F673B6" w:rsidP="00A63E04">
            <w:pPr>
              <w:pStyle w:val="BodytextJustified"/>
              <w:jc w:val="left"/>
              <w:rPr>
                <w:ins w:id="23485" w:author="Chandrasekhar" w:date="2019-11-27T13:50:00Z"/>
                <w:rFonts w:ascii="Courier New" w:hAnsi="Courier New" w:cs="Courier New"/>
                <w:b/>
              </w:rPr>
            </w:pPr>
            <w:ins w:id="23486" w:author="Chandrasekhar" w:date="2019-11-27T13:50:00Z">
              <w:r w:rsidRPr="00EB2272">
                <w:rPr>
                  <w:rFonts w:ascii="Courier New" w:hAnsi="Courier New" w:cs="Courier New"/>
                  <w:b/>
                </w:rPr>
                <w:t>DIMS</w:t>
              </w:r>
            </w:ins>
          </w:p>
        </w:tc>
        <w:tc>
          <w:tcPr>
            <w:tcW w:w="1372" w:type="dxa"/>
            <w:shd w:val="clear" w:color="auto" w:fill="CCFFFF"/>
            <w:vAlign w:val="center"/>
          </w:tcPr>
          <w:p w14:paraId="096CA2E0" w14:textId="77777777" w:rsidR="00F673B6" w:rsidRPr="00EB2272" w:rsidRDefault="00F673B6" w:rsidP="00A63E04">
            <w:pPr>
              <w:pStyle w:val="BodytextJustified"/>
              <w:jc w:val="left"/>
              <w:rPr>
                <w:ins w:id="23487" w:author="Chandrasekhar" w:date="2019-11-27T13:50:00Z"/>
                <w:rFonts w:ascii="Courier New" w:hAnsi="Courier New" w:cs="Courier New"/>
                <w:b/>
              </w:rPr>
            </w:pPr>
            <w:ins w:id="23488" w:author="Chandrasekhar" w:date="2019-11-27T13:50:00Z">
              <w:r w:rsidRPr="00EB2272">
                <w:rPr>
                  <w:rFonts w:ascii="Courier New" w:hAnsi="Courier New" w:cs="Courier New"/>
                  <w:b/>
                </w:rPr>
                <w:t>SIZES</w:t>
              </w:r>
            </w:ins>
          </w:p>
        </w:tc>
        <w:tc>
          <w:tcPr>
            <w:tcW w:w="1348" w:type="dxa"/>
            <w:shd w:val="clear" w:color="auto" w:fill="CCFFFF"/>
            <w:vAlign w:val="center"/>
          </w:tcPr>
          <w:p w14:paraId="27B11317" w14:textId="77777777" w:rsidR="00F673B6" w:rsidRPr="00EB2272" w:rsidRDefault="00F673B6" w:rsidP="00A63E04">
            <w:pPr>
              <w:pStyle w:val="BodytextJustified"/>
              <w:jc w:val="left"/>
              <w:rPr>
                <w:ins w:id="23489" w:author="Chandrasekhar" w:date="2019-11-27T13:50:00Z"/>
                <w:rFonts w:ascii="Courier New" w:hAnsi="Courier New" w:cs="Courier New"/>
                <w:b/>
              </w:rPr>
            </w:pPr>
            <w:ins w:id="23490" w:author="Chandrasekhar" w:date="2019-11-27T13:50:00Z">
              <w:r w:rsidRPr="00EB2272">
                <w:rPr>
                  <w:rFonts w:ascii="Courier New" w:hAnsi="Courier New" w:cs="Courier New"/>
                  <w:b/>
                </w:rPr>
                <w:t>R_VARY</w:t>
              </w:r>
            </w:ins>
          </w:p>
        </w:tc>
        <w:tc>
          <w:tcPr>
            <w:tcW w:w="1349" w:type="dxa"/>
            <w:shd w:val="clear" w:color="auto" w:fill="CCFFFF"/>
            <w:vAlign w:val="center"/>
          </w:tcPr>
          <w:p w14:paraId="4F362E2A" w14:textId="77777777" w:rsidR="00F673B6" w:rsidRPr="00EB2272" w:rsidRDefault="00F673B6" w:rsidP="00A63E04">
            <w:pPr>
              <w:pStyle w:val="BodytextJustified"/>
              <w:jc w:val="left"/>
              <w:rPr>
                <w:ins w:id="23491" w:author="Chandrasekhar" w:date="2019-11-27T13:50:00Z"/>
                <w:rFonts w:ascii="Courier New" w:hAnsi="Courier New" w:cs="Courier New"/>
                <w:b/>
              </w:rPr>
            </w:pPr>
            <w:ins w:id="23492" w:author="Chandrasekhar" w:date="2019-11-27T13:50:00Z">
              <w:r w:rsidRPr="00EB2272">
                <w:rPr>
                  <w:rFonts w:ascii="Courier New" w:hAnsi="Courier New" w:cs="Courier New"/>
                  <w:b/>
                </w:rPr>
                <w:t>D_VARY</w:t>
              </w:r>
            </w:ins>
          </w:p>
        </w:tc>
      </w:tr>
      <w:tr w:rsidR="00F673B6" w14:paraId="0D3106BB" w14:textId="77777777" w:rsidTr="00A63E04">
        <w:trPr>
          <w:ins w:id="23493" w:author="Chandrasekhar" w:date="2019-11-27T13:50:00Z"/>
        </w:trPr>
        <w:tc>
          <w:tcPr>
            <w:tcW w:w="2377" w:type="dxa"/>
            <w:vAlign w:val="center"/>
          </w:tcPr>
          <w:p w14:paraId="4D46812B" w14:textId="77777777" w:rsidR="00F673B6" w:rsidRPr="009429CC" w:rsidRDefault="00F673B6" w:rsidP="00A63E04">
            <w:pPr>
              <w:pStyle w:val="BodytextJustified"/>
              <w:jc w:val="left"/>
              <w:rPr>
                <w:ins w:id="23494" w:author="Chandrasekhar" w:date="2019-11-27T13:50:00Z"/>
              </w:rPr>
            </w:pPr>
            <w:ins w:id="23495" w:author="Chandrasekhar" w:date="2019-11-27T13:50:00Z">
              <w:r>
                <w:rPr>
                  <w:rFonts w:ascii="Courier New" w:hAnsi="Courier New" w:cs="Courier New"/>
                </w:rPr>
                <w:t>SWA_EAS_N</w:t>
              </w:r>
            </w:ins>
          </w:p>
        </w:tc>
        <w:tc>
          <w:tcPr>
            <w:tcW w:w="1530" w:type="dxa"/>
            <w:vAlign w:val="center"/>
          </w:tcPr>
          <w:p w14:paraId="24D62145" w14:textId="77777777" w:rsidR="00F673B6" w:rsidRPr="00EB2272" w:rsidRDefault="00F673B6" w:rsidP="00A63E04">
            <w:pPr>
              <w:pStyle w:val="BodytextJustified"/>
              <w:jc w:val="left"/>
              <w:rPr>
                <w:ins w:id="23496" w:author="Chandrasekhar" w:date="2019-11-27T13:50:00Z"/>
                <w:rFonts w:ascii="Courier New" w:hAnsi="Courier New" w:cs="Courier New"/>
                <w:b/>
              </w:rPr>
            </w:pPr>
            <w:ins w:id="23497" w:author="Chandrasekhar" w:date="2019-11-27T13:50:00Z">
              <w:r>
                <w:rPr>
                  <w:rFonts w:ascii="Courier New" w:hAnsi="Courier New" w:cs="Courier New"/>
                </w:rPr>
                <w:t>CDF_REAL8</w:t>
              </w:r>
            </w:ins>
          </w:p>
        </w:tc>
        <w:tc>
          <w:tcPr>
            <w:tcW w:w="1323" w:type="dxa"/>
            <w:vAlign w:val="center"/>
          </w:tcPr>
          <w:p w14:paraId="45C714F4" w14:textId="77777777" w:rsidR="00F673B6" w:rsidRPr="00EB2272" w:rsidRDefault="00F673B6" w:rsidP="00A63E04">
            <w:pPr>
              <w:pStyle w:val="BodytextJustified"/>
              <w:jc w:val="left"/>
              <w:rPr>
                <w:ins w:id="23498" w:author="Chandrasekhar" w:date="2019-11-27T13:50:00Z"/>
                <w:rFonts w:ascii="Courier New" w:hAnsi="Courier New" w:cs="Courier New"/>
                <w:b/>
              </w:rPr>
            </w:pPr>
            <w:ins w:id="23499" w:author="Chandrasekhar" w:date="2019-11-27T13:50:00Z">
              <w:r>
                <w:rPr>
                  <w:rFonts w:ascii="Courier New" w:hAnsi="Courier New" w:cs="Courier New"/>
                </w:rPr>
                <w:t>1</w:t>
              </w:r>
            </w:ins>
          </w:p>
        </w:tc>
        <w:tc>
          <w:tcPr>
            <w:tcW w:w="1372" w:type="dxa"/>
            <w:vAlign w:val="center"/>
          </w:tcPr>
          <w:p w14:paraId="017BBA06" w14:textId="77777777" w:rsidR="00F673B6" w:rsidRPr="00EB2272" w:rsidRDefault="00F673B6" w:rsidP="00A63E04">
            <w:pPr>
              <w:pStyle w:val="BodytextJustified"/>
              <w:jc w:val="left"/>
              <w:rPr>
                <w:ins w:id="23500" w:author="Chandrasekhar" w:date="2019-11-27T13:50:00Z"/>
                <w:rFonts w:ascii="Courier New" w:hAnsi="Courier New" w:cs="Courier New"/>
                <w:b/>
              </w:rPr>
            </w:pPr>
            <w:ins w:id="23501" w:author="Chandrasekhar" w:date="2019-11-27T13:50:00Z">
              <w:r>
                <w:rPr>
                  <w:rFonts w:ascii="Courier New" w:hAnsi="Courier New" w:cs="Courier New"/>
                </w:rPr>
                <w:t>1</w:t>
              </w:r>
            </w:ins>
          </w:p>
        </w:tc>
        <w:tc>
          <w:tcPr>
            <w:tcW w:w="1348" w:type="dxa"/>
            <w:vAlign w:val="center"/>
          </w:tcPr>
          <w:p w14:paraId="029C2271" w14:textId="77777777" w:rsidR="00F673B6" w:rsidRPr="00EB2272" w:rsidRDefault="00F673B6" w:rsidP="00A63E04">
            <w:pPr>
              <w:pStyle w:val="BodytextJustified"/>
              <w:jc w:val="left"/>
              <w:rPr>
                <w:ins w:id="23502" w:author="Chandrasekhar" w:date="2019-11-27T13:50:00Z"/>
                <w:rFonts w:ascii="Courier New" w:hAnsi="Courier New" w:cs="Courier New"/>
                <w:b/>
              </w:rPr>
            </w:pPr>
            <w:ins w:id="23503" w:author="Chandrasekhar" w:date="2019-11-27T13:50:00Z">
              <w:r>
                <w:rPr>
                  <w:rFonts w:ascii="Courier New" w:hAnsi="Courier New" w:cs="Courier New"/>
                </w:rPr>
                <w:t>T</w:t>
              </w:r>
            </w:ins>
          </w:p>
        </w:tc>
        <w:tc>
          <w:tcPr>
            <w:tcW w:w="1349" w:type="dxa"/>
            <w:vAlign w:val="center"/>
          </w:tcPr>
          <w:p w14:paraId="3AE20D9D" w14:textId="77777777" w:rsidR="00F673B6" w:rsidRPr="00EB2272" w:rsidRDefault="00F673B6" w:rsidP="00A63E04">
            <w:pPr>
              <w:pStyle w:val="BodytextJustified"/>
              <w:jc w:val="left"/>
              <w:rPr>
                <w:ins w:id="23504" w:author="Chandrasekhar" w:date="2019-11-27T13:50:00Z"/>
                <w:rFonts w:ascii="Courier New" w:hAnsi="Courier New" w:cs="Courier New"/>
                <w:b/>
              </w:rPr>
            </w:pPr>
            <w:ins w:id="23505" w:author="Chandrasekhar" w:date="2019-11-27T13:50:00Z">
              <w:r>
                <w:rPr>
                  <w:rFonts w:ascii="Courier New" w:hAnsi="Courier New" w:cs="Courier New"/>
                </w:rPr>
                <w:t>F</w:t>
              </w:r>
            </w:ins>
          </w:p>
        </w:tc>
      </w:tr>
      <w:tr w:rsidR="00F673B6" w14:paraId="026E95A7" w14:textId="77777777" w:rsidTr="00A63E04">
        <w:trPr>
          <w:ins w:id="23506" w:author="Chandrasekhar" w:date="2019-11-27T13:50:00Z"/>
        </w:trPr>
        <w:tc>
          <w:tcPr>
            <w:tcW w:w="2377" w:type="dxa"/>
            <w:shd w:val="clear" w:color="auto" w:fill="CCFFFF"/>
            <w:vAlign w:val="center"/>
          </w:tcPr>
          <w:p w14:paraId="2CDBF220" w14:textId="77777777" w:rsidR="00F673B6" w:rsidRPr="00EB2272" w:rsidRDefault="00F673B6" w:rsidP="00A63E04">
            <w:pPr>
              <w:pStyle w:val="BodytextJustified"/>
              <w:jc w:val="left"/>
              <w:rPr>
                <w:ins w:id="23507" w:author="Chandrasekhar" w:date="2019-11-27T13:50:00Z"/>
                <w:rFonts w:ascii="Courier New" w:hAnsi="Courier New" w:cs="Courier New"/>
                <w:b/>
              </w:rPr>
            </w:pPr>
            <w:ins w:id="23508" w:author="Chandrasekhar" w:date="2019-11-27T13:50:00Z">
              <w:r w:rsidRPr="00EB2272">
                <w:rPr>
                  <w:rFonts w:ascii="Courier New" w:hAnsi="Courier New" w:cs="Courier New"/>
                  <w:b/>
                </w:rPr>
                <w:t>Attribute Name</w:t>
              </w:r>
            </w:ins>
          </w:p>
        </w:tc>
        <w:tc>
          <w:tcPr>
            <w:tcW w:w="1530" w:type="dxa"/>
            <w:shd w:val="clear" w:color="auto" w:fill="CCFFFF"/>
            <w:vAlign w:val="center"/>
          </w:tcPr>
          <w:p w14:paraId="0CE48654" w14:textId="77777777" w:rsidR="00F673B6" w:rsidRPr="00EB2272" w:rsidRDefault="00F673B6" w:rsidP="00A63E04">
            <w:pPr>
              <w:pStyle w:val="BodytextJustified"/>
              <w:jc w:val="left"/>
              <w:rPr>
                <w:ins w:id="23509" w:author="Chandrasekhar" w:date="2019-11-27T13:50:00Z"/>
                <w:rFonts w:ascii="Courier New" w:hAnsi="Courier New" w:cs="Courier New"/>
                <w:b/>
              </w:rPr>
            </w:pPr>
            <w:ins w:id="23510"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3601E9AE" w14:textId="77777777" w:rsidR="00F673B6" w:rsidRPr="00EB2272" w:rsidRDefault="00F673B6" w:rsidP="00A63E04">
            <w:pPr>
              <w:pStyle w:val="BodytextJustified"/>
              <w:jc w:val="left"/>
              <w:rPr>
                <w:ins w:id="23511" w:author="Chandrasekhar" w:date="2019-11-27T13:50:00Z"/>
                <w:rFonts w:ascii="Courier New" w:hAnsi="Courier New" w:cs="Courier New"/>
                <w:b/>
              </w:rPr>
            </w:pPr>
            <w:ins w:id="23512" w:author="Chandrasekhar" w:date="2019-11-27T13:50:00Z">
              <w:r w:rsidRPr="00EB2272">
                <w:rPr>
                  <w:rFonts w:ascii="Courier New" w:hAnsi="Courier New" w:cs="Courier New"/>
                  <w:b/>
                </w:rPr>
                <w:t>Value</w:t>
              </w:r>
            </w:ins>
          </w:p>
        </w:tc>
      </w:tr>
      <w:tr w:rsidR="00F673B6" w14:paraId="5B17A052" w14:textId="77777777" w:rsidTr="00A63E04">
        <w:trPr>
          <w:ins w:id="23513" w:author="Chandrasekhar" w:date="2019-11-27T13:50:00Z"/>
        </w:trPr>
        <w:tc>
          <w:tcPr>
            <w:tcW w:w="2377" w:type="dxa"/>
            <w:vAlign w:val="center"/>
          </w:tcPr>
          <w:p w14:paraId="676FC82F" w14:textId="77777777" w:rsidR="00F673B6" w:rsidRDefault="00F673B6" w:rsidP="00A63E04">
            <w:pPr>
              <w:pStyle w:val="BodytextJustified"/>
              <w:jc w:val="left"/>
              <w:rPr>
                <w:ins w:id="23514" w:author="Chandrasekhar" w:date="2019-11-27T13:50:00Z"/>
                <w:rFonts w:ascii="Courier New" w:hAnsi="Courier New" w:cs="Courier New"/>
              </w:rPr>
            </w:pPr>
            <w:ins w:id="23515" w:author="Chandrasekhar" w:date="2019-11-27T13:50:00Z">
              <w:r>
                <w:rPr>
                  <w:rFonts w:ascii="Courier New" w:hAnsi="Courier New" w:cs="Courier New"/>
                </w:rPr>
                <w:t>FIELDNAM</w:t>
              </w:r>
            </w:ins>
          </w:p>
        </w:tc>
        <w:tc>
          <w:tcPr>
            <w:tcW w:w="1530" w:type="dxa"/>
            <w:vAlign w:val="center"/>
          </w:tcPr>
          <w:p w14:paraId="465FACD6" w14:textId="77777777" w:rsidR="00F673B6" w:rsidRDefault="00F673B6" w:rsidP="00A63E04">
            <w:pPr>
              <w:pStyle w:val="BodytextJustified"/>
              <w:jc w:val="left"/>
              <w:rPr>
                <w:ins w:id="23516" w:author="Chandrasekhar" w:date="2019-11-27T13:50:00Z"/>
                <w:rFonts w:ascii="Courier New" w:hAnsi="Courier New" w:cs="Courier New"/>
              </w:rPr>
            </w:pPr>
            <w:ins w:id="23517" w:author="Chandrasekhar" w:date="2019-11-27T13:50:00Z">
              <w:r>
                <w:rPr>
                  <w:rFonts w:ascii="Courier New" w:hAnsi="Courier New" w:cs="Courier New"/>
                </w:rPr>
                <w:t>CDF_CHAR</w:t>
              </w:r>
            </w:ins>
          </w:p>
        </w:tc>
        <w:tc>
          <w:tcPr>
            <w:tcW w:w="5392" w:type="dxa"/>
            <w:gridSpan w:val="4"/>
            <w:vAlign w:val="center"/>
          </w:tcPr>
          <w:p w14:paraId="5F765E97" w14:textId="77777777" w:rsidR="00F673B6" w:rsidRDefault="00F673B6" w:rsidP="00A63E04">
            <w:pPr>
              <w:pStyle w:val="BodytextJustified"/>
              <w:jc w:val="left"/>
              <w:rPr>
                <w:ins w:id="23518" w:author="Chandrasekhar" w:date="2019-11-27T13:50:00Z"/>
                <w:rFonts w:ascii="Courier New" w:hAnsi="Courier New" w:cs="Courier New"/>
              </w:rPr>
            </w:pPr>
            <w:ins w:id="23519" w:author="Chandrasekhar" w:date="2019-11-27T13:50:00Z">
              <w:r>
                <w:rPr>
                  <w:rFonts w:ascii="Courier New" w:hAnsi="Courier New" w:cs="Courier New"/>
                </w:rPr>
                <w:t>Electron Density</w:t>
              </w:r>
            </w:ins>
          </w:p>
        </w:tc>
      </w:tr>
      <w:tr w:rsidR="00F673B6" w14:paraId="7E61E92B" w14:textId="77777777" w:rsidTr="00A63E04">
        <w:trPr>
          <w:ins w:id="23520" w:author="Chandrasekhar" w:date="2019-11-27T13:50:00Z"/>
        </w:trPr>
        <w:tc>
          <w:tcPr>
            <w:tcW w:w="2377" w:type="dxa"/>
            <w:vAlign w:val="center"/>
          </w:tcPr>
          <w:p w14:paraId="346E3EFC" w14:textId="77777777" w:rsidR="00F673B6" w:rsidRDefault="00F673B6" w:rsidP="00A63E04">
            <w:pPr>
              <w:pStyle w:val="BodytextJustified"/>
              <w:jc w:val="left"/>
              <w:rPr>
                <w:ins w:id="23521" w:author="Chandrasekhar" w:date="2019-11-27T13:50:00Z"/>
                <w:rFonts w:ascii="Courier New" w:hAnsi="Courier New" w:cs="Courier New"/>
              </w:rPr>
            </w:pPr>
            <w:ins w:id="23522" w:author="Chandrasekhar" w:date="2019-11-27T13:50:00Z">
              <w:r>
                <w:rPr>
                  <w:rFonts w:ascii="Courier New" w:hAnsi="Courier New" w:cs="Courier New"/>
                </w:rPr>
                <w:t>CATDESC</w:t>
              </w:r>
            </w:ins>
          </w:p>
        </w:tc>
        <w:tc>
          <w:tcPr>
            <w:tcW w:w="1530" w:type="dxa"/>
          </w:tcPr>
          <w:p w14:paraId="0473112F" w14:textId="77777777" w:rsidR="00F673B6" w:rsidRDefault="00F673B6" w:rsidP="00A63E04">
            <w:pPr>
              <w:pStyle w:val="BodytextJustified"/>
              <w:jc w:val="left"/>
              <w:rPr>
                <w:ins w:id="23523" w:author="Chandrasekhar" w:date="2019-11-27T13:50:00Z"/>
                <w:rFonts w:ascii="Courier New" w:hAnsi="Courier New" w:cs="Courier New"/>
              </w:rPr>
            </w:pPr>
            <w:ins w:id="23524" w:author="Chandrasekhar" w:date="2019-11-27T13:50:00Z">
              <w:r w:rsidRPr="00B74133">
                <w:rPr>
                  <w:rFonts w:ascii="Courier New" w:hAnsi="Courier New" w:cs="Courier New"/>
                </w:rPr>
                <w:t>CDF_CHAR</w:t>
              </w:r>
            </w:ins>
          </w:p>
        </w:tc>
        <w:tc>
          <w:tcPr>
            <w:tcW w:w="5392" w:type="dxa"/>
            <w:gridSpan w:val="4"/>
          </w:tcPr>
          <w:p w14:paraId="4D66DE10" w14:textId="77777777" w:rsidR="00F673B6" w:rsidRDefault="00F673B6" w:rsidP="00A63E04">
            <w:pPr>
              <w:pStyle w:val="BodytextJustified"/>
              <w:jc w:val="left"/>
              <w:rPr>
                <w:ins w:id="23525" w:author="Chandrasekhar" w:date="2019-11-27T13:50:00Z"/>
                <w:rFonts w:ascii="Courier New" w:hAnsi="Courier New" w:cs="Courier New"/>
              </w:rPr>
            </w:pPr>
            <w:ins w:id="23526" w:author="Chandrasekhar" w:date="2019-11-27T13:50:00Z">
              <w:r>
                <w:rPr>
                  <w:rFonts w:ascii="Courier New" w:hAnsi="Courier New" w:cs="Courier New"/>
                </w:rPr>
                <w:t>Electron Number Density</w:t>
              </w:r>
            </w:ins>
          </w:p>
        </w:tc>
      </w:tr>
      <w:tr w:rsidR="00F673B6" w14:paraId="07D4F146" w14:textId="77777777" w:rsidTr="00A63E04">
        <w:trPr>
          <w:ins w:id="23527" w:author="Chandrasekhar" w:date="2019-11-27T13:50:00Z"/>
        </w:trPr>
        <w:tc>
          <w:tcPr>
            <w:tcW w:w="2377" w:type="dxa"/>
            <w:vAlign w:val="center"/>
          </w:tcPr>
          <w:p w14:paraId="0D3B2344" w14:textId="77777777" w:rsidR="00F673B6" w:rsidRDefault="00F673B6" w:rsidP="00A63E04">
            <w:pPr>
              <w:pStyle w:val="BodytextJustified"/>
              <w:jc w:val="left"/>
              <w:rPr>
                <w:ins w:id="23528" w:author="Chandrasekhar" w:date="2019-11-27T13:50:00Z"/>
                <w:rFonts w:ascii="Courier New" w:hAnsi="Courier New" w:cs="Courier New"/>
              </w:rPr>
            </w:pPr>
            <w:ins w:id="23529" w:author="Chandrasekhar" w:date="2019-11-27T13:50:00Z">
              <w:r>
                <w:rPr>
                  <w:rFonts w:ascii="Courier New" w:hAnsi="Courier New" w:cs="Courier New"/>
                </w:rPr>
                <w:t>COORDINATE_SYSTEM</w:t>
              </w:r>
            </w:ins>
          </w:p>
        </w:tc>
        <w:tc>
          <w:tcPr>
            <w:tcW w:w="1530" w:type="dxa"/>
          </w:tcPr>
          <w:p w14:paraId="30C498EF" w14:textId="77777777" w:rsidR="00F673B6" w:rsidRPr="00B74133" w:rsidRDefault="00F673B6" w:rsidP="00A63E04">
            <w:pPr>
              <w:pStyle w:val="BodytextJustified"/>
              <w:jc w:val="left"/>
              <w:rPr>
                <w:ins w:id="23530" w:author="Chandrasekhar" w:date="2019-11-27T13:50:00Z"/>
                <w:rFonts w:ascii="Courier New" w:hAnsi="Courier New" w:cs="Courier New"/>
              </w:rPr>
            </w:pPr>
            <w:ins w:id="23531" w:author="Chandrasekhar" w:date="2019-11-27T13:50:00Z">
              <w:r>
                <w:rPr>
                  <w:rFonts w:ascii="Courier New" w:hAnsi="Courier New" w:cs="Courier New"/>
                </w:rPr>
                <w:t>CDF_CHAR</w:t>
              </w:r>
            </w:ins>
          </w:p>
        </w:tc>
        <w:tc>
          <w:tcPr>
            <w:tcW w:w="5392" w:type="dxa"/>
            <w:gridSpan w:val="4"/>
          </w:tcPr>
          <w:p w14:paraId="012BC944" w14:textId="77777777" w:rsidR="00F673B6" w:rsidRDefault="00F673B6" w:rsidP="00A63E04">
            <w:pPr>
              <w:pStyle w:val="BodytextJustified"/>
              <w:jc w:val="left"/>
              <w:rPr>
                <w:ins w:id="23532" w:author="Chandrasekhar" w:date="2019-11-27T13:50:00Z"/>
                <w:rFonts w:ascii="Courier New" w:hAnsi="Courier New" w:cs="Courier New"/>
              </w:rPr>
            </w:pPr>
            <w:ins w:id="23533" w:author="Chandrasekhar" w:date="2019-11-27T13:50:00Z">
              <w:r>
                <w:rPr>
                  <w:rFonts w:ascii="Courier New" w:hAnsi="Courier New" w:cs="Courier New"/>
                </w:rPr>
                <w:t>Solar Ecliptic</w:t>
              </w:r>
            </w:ins>
          </w:p>
        </w:tc>
      </w:tr>
      <w:tr w:rsidR="00F673B6" w14:paraId="26CB8953" w14:textId="77777777" w:rsidTr="00A63E04">
        <w:trPr>
          <w:ins w:id="23534" w:author="Chandrasekhar" w:date="2019-11-27T13:50:00Z"/>
        </w:trPr>
        <w:tc>
          <w:tcPr>
            <w:tcW w:w="2377" w:type="dxa"/>
            <w:vAlign w:val="center"/>
          </w:tcPr>
          <w:p w14:paraId="0F38CD6C" w14:textId="77777777" w:rsidR="00F673B6" w:rsidRDefault="00F673B6" w:rsidP="00A63E04">
            <w:pPr>
              <w:pStyle w:val="BodytextJustified"/>
              <w:jc w:val="left"/>
              <w:rPr>
                <w:ins w:id="23535" w:author="Chandrasekhar" w:date="2019-11-27T13:50:00Z"/>
                <w:rFonts w:ascii="Courier New" w:hAnsi="Courier New" w:cs="Courier New"/>
              </w:rPr>
            </w:pPr>
            <w:ins w:id="23536" w:author="Chandrasekhar" w:date="2019-11-27T13:50:00Z">
              <w:r>
                <w:rPr>
                  <w:rFonts w:ascii="Courier New" w:hAnsi="Courier New" w:cs="Courier New"/>
                </w:rPr>
                <w:t>DISPLAY_TYPE</w:t>
              </w:r>
            </w:ins>
          </w:p>
        </w:tc>
        <w:tc>
          <w:tcPr>
            <w:tcW w:w="1530" w:type="dxa"/>
          </w:tcPr>
          <w:p w14:paraId="112D4FB0" w14:textId="77777777" w:rsidR="00F673B6" w:rsidRPr="00B74133" w:rsidRDefault="00F673B6" w:rsidP="00A63E04">
            <w:pPr>
              <w:pStyle w:val="BodytextJustified"/>
              <w:jc w:val="left"/>
              <w:rPr>
                <w:ins w:id="23537" w:author="Chandrasekhar" w:date="2019-11-27T13:50:00Z"/>
                <w:rFonts w:ascii="Courier New" w:hAnsi="Courier New" w:cs="Courier New"/>
              </w:rPr>
            </w:pPr>
            <w:ins w:id="23538" w:author="Chandrasekhar" w:date="2019-11-27T13:50:00Z">
              <w:r>
                <w:rPr>
                  <w:rFonts w:ascii="Courier New" w:hAnsi="Courier New" w:cs="Courier New"/>
                </w:rPr>
                <w:t>CDF_CHAR</w:t>
              </w:r>
            </w:ins>
          </w:p>
        </w:tc>
        <w:tc>
          <w:tcPr>
            <w:tcW w:w="5392" w:type="dxa"/>
            <w:gridSpan w:val="4"/>
          </w:tcPr>
          <w:p w14:paraId="1256CB8D" w14:textId="77777777" w:rsidR="00F673B6" w:rsidRDefault="00F673B6" w:rsidP="00A63E04">
            <w:pPr>
              <w:pStyle w:val="BodytextJustified"/>
              <w:jc w:val="left"/>
              <w:rPr>
                <w:ins w:id="23539" w:author="Chandrasekhar" w:date="2019-11-27T13:50:00Z"/>
                <w:rFonts w:ascii="Courier New" w:hAnsi="Courier New" w:cs="Courier New"/>
              </w:rPr>
            </w:pPr>
            <w:ins w:id="23540" w:author="Chandrasekhar" w:date="2019-11-27T13:50:00Z">
              <w:r>
                <w:rPr>
                  <w:rFonts w:ascii="Courier New" w:hAnsi="Courier New" w:cs="Courier New"/>
                </w:rPr>
                <w:t xml:space="preserve"> time_series</w:t>
              </w:r>
            </w:ins>
          </w:p>
        </w:tc>
      </w:tr>
      <w:tr w:rsidR="00F673B6" w14:paraId="36D1D42A" w14:textId="77777777" w:rsidTr="00A63E04">
        <w:trPr>
          <w:ins w:id="23541" w:author="Chandrasekhar" w:date="2019-11-27T13:50:00Z"/>
        </w:trPr>
        <w:tc>
          <w:tcPr>
            <w:tcW w:w="2377" w:type="dxa"/>
            <w:vAlign w:val="center"/>
          </w:tcPr>
          <w:p w14:paraId="695FED9C" w14:textId="77777777" w:rsidR="00F673B6" w:rsidRDefault="00F673B6" w:rsidP="00A63E04">
            <w:pPr>
              <w:pStyle w:val="BodytextJustified"/>
              <w:jc w:val="left"/>
              <w:rPr>
                <w:ins w:id="23542" w:author="Chandrasekhar" w:date="2019-11-27T13:50:00Z"/>
                <w:rFonts w:ascii="Courier New" w:hAnsi="Courier New" w:cs="Courier New"/>
              </w:rPr>
            </w:pPr>
            <w:ins w:id="23543" w:author="Chandrasekhar" w:date="2019-11-27T13:50:00Z">
              <w:r>
                <w:rPr>
                  <w:rFonts w:ascii="Courier New" w:hAnsi="Courier New" w:cs="Courier New"/>
                </w:rPr>
                <w:t>DEPEND_0</w:t>
              </w:r>
            </w:ins>
          </w:p>
        </w:tc>
        <w:tc>
          <w:tcPr>
            <w:tcW w:w="1530" w:type="dxa"/>
          </w:tcPr>
          <w:p w14:paraId="202B6190" w14:textId="77777777" w:rsidR="00F673B6" w:rsidRDefault="00F673B6" w:rsidP="00A63E04">
            <w:pPr>
              <w:pStyle w:val="BodytextJustified"/>
              <w:jc w:val="left"/>
              <w:rPr>
                <w:ins w:id="23544" w:author="Chandrasekhar" w:date="2019-11-27T13:50:00Z"/>
                <w:rFonts w:ascii="Courier New" w:hAnsi="Courier New" w:cs="Courier New"/>
              </w:rPr>
            </w:pPr>
            <w:ins w:id="23545" w:author="Chandrasekhar" w:date="2019-11-27T13:50:00Z">
              <w:r>
                <w:rPr>
                  <w:rFonts w:ascii="Courier New" w:hAnsi="Courier New" w:cs="Courier New"/>
                </w:rPr>
                <w:t>CDF_CHAR</w:t>
              </w:r>
            </w:ins>
          </w:p>
        </w:tc>
        <w:tc>
          <w:tcPr>
            <w:tcW w:w="5392" w:type="dxa"/>
            <w:gridSpan w:val="4"/>
          </w:tcPr>
          <w:p w14:paraId="3B4A920D" w14:textId="77777777" w:rsidR="00F673B6" w:rsidRDefault="00F673B6" w:rsidP="00A63E04">
            <w:pPr>
              <w:pStyle w:val="BodytextJustified"/>
              <w:jc w:val="left"/>
              <w:rPr>
                <w:ins w:id="23546" w:author="Chandrasekhar" w:date="2019-11-27T13:50:00Z"/>
                <w:rFonts w:ascii="Courier New" w:hAnsi="Courier New" w:cs="Courier New"/>
              </w:rPr>
            </w:pPr>
            <w:ins w:id="23547" w:author="Chandrasekhar" w:date="2019-11-27T13:50:00Z">
              <w:r>
                <w:rPr>
                  <w:rFonts w:ascii="Courier New" w:hAnsi="Courier New" w:cs="Courier New"/>
                </w:rPr>
                <w:t>SWA_EAS_EPOCH</w:t>
              </w:r>
            </w:ins>
          </w:p>
        </w:tc>
      </w:tr>
      <w:tr w:rsidR="00F673B6" w14:paraId="14DD7E75" w14:textId="77777777" w:rsidTr="00A63E04">
        <w:trPr>
          <w:ins w:id="23548" w:author="Chandrasekhar" w:date="2019-11-27T13:50:00Z"/>
        </w:trPr>
        <w:tc>
          <w:tcPr>
            <w:tcW w:w="2377" w:type="dxa"/>
            <w:vAlign w:val="center"/>
          </w:tcPr>
          <w:p w14:paraId="2AC52820" w14:textId="77777777" w:rsidR="00F673B6" w:rsidRDefault="00F673B6" w:rsidP="00A63E04">
            <w:pPr>
              <w:pStyle w:val="BodytextJustified"/>
              <w:jc w:val="left"/>
              <w:rPr>
                <w:ins w:id="23549" w:author="Chandrasekhar" w:date="2019-11-27T13:50:00Z"/>
                <w:rFonts w:ascii="Courier New" w:hAnsi="Courier New" w:cs="Courier New"/>
              </w:rPr>
            </w:pPr>
            <w:ins w:id="23550" w:author="Chandrasekhar" w:date="2019-11-27T13:50:00Z">
              <w:r>
                <w:rPr>
                  <w:rFonts w:ascii="Courier New" w:hAnsi="Courier New" w:cs="Courier New"/>
                </w:rPr>
                <w:t>FILLVAL</w:t>
              </w:r>
            </w:ins>
          </w:p>
        </w:tc>
        <w:tc>
          <w:tcPr>
            <w:tcW w:w="1530" w:type="dxa"/>
          </w:tcPr>
          <w:p w14:paraId="68A1176F" w14:textId="77777777" w:rsidR="00F673B6" w:rsidRDefault="00F673B6" w:rsidP="00A63E04">
            <w:pPr>
              <w:pStyle w:val="BodytextJustified"/>
              <w:jc w:val="left"/>
              <w:rPr>
                <w:ins w:id="23551" w:author="Chandrasekhar" w:date="2019-11-27T13:50:00Z"/>
                <w:rFonts w:ascii="Courier New" w:hAnsi="Courier New" w:cs="Courier New"/>
              </w:rPr>
            </w:pPr>
            <w:ins w:id="23552" w:author="Chandrasekhar" w:date="2019-11-27T13:50:00Z">
              <w:r>
                <w:rPr>
                  <w:rFonts w:ascii="Courier New" w:hAnsi="Courier New" w:cs="Courier New"/>
                </w:rPr>
                <w:t>CDF_REAL8</w:t>
              </w:r>
            </w:ins>
          </w:p>
        </w:tc>
        <w:tc>
          <w:tcPr>
            <w:tcW w:w="5392" w:type="dxa"/>
            <w:gridSpan w:val="4"/>
          </w:tcPr>
          <w:p w14:paraId="070CE5EE" w14:textId="77777777" w:rsidR="00F673B6" w:rsidRDefault="00F673B6" w:rsidP="00A63E04">
            <w:pPr>
              <w:pStyle w:val="BodytextJustified"/>
              <w:jc w:val="left"/>
              <w:rPr>
                <w:ins w:id="23553" w:author="Chandrasekhar" w:date="2019-11-27T13:50:00Z"/>
                <w:rFonts w:ascii="Courier New" w:hAnsi="Courier New" w:cs="Courier New"/>
              </w:rPr>
            </w:pPr>
            <w:ins w:id="23554" w:author="Chandrasekhar" w:date="2019-11-27T13:50:00Z">
              <w:r>
                <w:rPr>
                  <w:rFonts w:ascii="Courier New" w:hAnsi="Courier New" w:cs="Courier New"/>
                </w:rPr>
                <w:t>-1E+31</w:t>
              </w:r>
            </w:ins>
          </w:p>
        </w:tc>
      </w:tr>
      <w:tr w:rsidR="00F673B6" w14:paraId="717F7B74" w14:textId="77777777" w:rsidTr="00A63E04">
        <w:trPr>
          <w:ins w:id="23555" w:author="Chandrasekhar" w:date="2019-11-27T13:50:00Z"/>
        </w:trPr>
        <w:tc>
          <w:tcPr>
            <w:tcW w:w="2377" w:type="dxa"/>
            <w:vAlign w:val="center"/>
          </w:tcPr>
          <w:p w14:paraId="1048FB50" w14:textId="77777777" w:rsidR="00F673B6" w:rsidRDefault="00F673B6" w:rsidP="00A63E04">
            <w:pPr>
              <w:pStyle w:val="BodytextJustified"/>
              <w:jc w:val="left"/>
              <w:rPr>
                <w:ins w:id="23556" w:author="Chandrasekhar" w:date="2019-11-27T13:50:00Z"/>
                <w:rFonts w:ascii="Courier New" w:hAnsi="Courier New" w:cs="Courier New"/>
              </w:rPr>
            </w:pPr>
            <w:ins w:id="23557" w:author="Chandrasekhar" w:date="2019-11-27T13:50:00Z">
              <w:r>
                <w:rPr>
                  <w:rFonts w:ascii="Courier New" w:hAnsi="Courier New" w:cs="Courier New"/>
                </w:rPr>
                <w:t>FORMAT</w:t>
              </w:r>
            </w:ins>
          </w:p>
        </w:tc>
        <w:tc>
          <w:tcPr>
            <w:tcW w:w="1530" w:type="dxa"/>
          </w:tcPr>
          <w:p w14:paraId="5ADDF75D" w14:textId="77777777" w:rsidR="00F673B6" w:rsidRDefault="00F673B6" w:rsidP="00A63E04">
            <w:pPr>
              <w:pStyle w:val="BodytextJustified"/>
              <w:jc w:val="left"/>
              <w:rPr>
                <w:ins w:id="23558" w:author="Chandrasekhar" w:date="2019-11-27T13:50:00Z"/>
                <w:rFonts w:ascii="Courier New" w:hAnsi="Courier New" w:cs="Courier New"/>
              </w:rPr>
            </w:pPr>
            <w:ins w:id="23559" w:author="Chandrasekhar" w:date="2019-11-27T13:50:00Z">
              <w:r w:rsidRPr="00B74133">
                <w:rPr>
                  <w:rFonts w:ascii="Courier New" w:hAnsi="Courier New" w:cs="Courier New"/>
                </w:rPr>
                <w:t>CDF_CHAR</w:t>
              </w:r>
            </w:ins>
          </w:p>
        </w:tc>
        <w:tc>
          <w:tcPr>
            <w:tcW w:w="5392" w:type="dxa"/>
            <w:gridSpan w:val="4"/>
          </w:tcPr>
          <w:p w14:paraId="106799AF" w14:textId="77777777" w:rsidR="00F673B6" w:rsidRDefault="00F673B6" w:rsidP="00A63E04">
            <w:pPr>
              <w:pStyle w:val="BodytextJustified"/>
              <w:jc w:val="left"/>
              <w:rPr>
                <w:ins w:id="23560" w:author="Chandrasekhar" w:date="2019-11-27T13:50:00Z"/>
                <w:rFonts w:ascii="Courier New" w:hAnsi="Courier New" w:cs="Courier New"/>
              </w:rPr>
            </w:pPr>
            <w:ins w:id="23561" w:author="Chandrasekhar" w:date="2019-11-27T13:50:00Z">
              <w:r>
                <w:rPr>
                  <w:rFonts w:ascii="Courier New" w:hAnsi="Courier New" w:cs="Courier New"/>
                </w:rPr>
                <w:t>f14.4</w:t>
              </w:r>
            </w:ins>
          </w:p>
        </w:tc>
      </w:tr>
      <w:tr w:rsidR="00F673B6" w14:paraId="2C2381C6" w14:textId="77777777" w:rsidTr="00A63E04">
        <w:trPr>
          <w:ins w:id="23562" w:author="Chandrasekhar" w:date="2019-11-27T13:50:00Z"/>
        </w:trPr>
        <w:tc>
          <w:tcPr>
            <w:tcW w:w="2377" w:type="dxa"/>
            <w:vAlign w:val="center"/>
          </w:tcPr>
          <w:p w14:paraId="42B009C6" w14:textId="77777777" w:rsidR="00F673B6" w:rsidRDefault="00F673B6" w:rsidP="00A63E04">
            <w:pPr>
              <w:pStyle w:val="BodytextJustified"/>
              <w:jc w:val="left"/>
              <w:rPr>
                <w:ins w:id="23563" w:author="Chandrasekhar" w:date="2019-11-27T13:50:00Z"/>
                <w:rFonts w:ascii="Courier New" w:hAnsi="Courier New" w:cs="Courier New"/>
              </w:rPr>
            </w:pPr>
            <w:ins w:id="23564" w:author="Chandrasekhar" w:date="2019-11-27T13:50:00Z">
              <w:r>
                <w:rPr>
                  <w:rFonts w:ascii="Courier New" w:hAnsi="Courier New" w:cs="Courier New"/>
                </w:rPr>
                <w:t>LABLAXIS</w:t>
              </w:r>
            </w:ins>
          </w:p>
        </w:tc>
        <w:tc>
          <w:tcPr>
            <w:tcW w:w="1530" w:type="dxa"/>
          </w:tcPr>
          <w:p w14:paraId="7673DBD9" w14:textId="77777777" w:rsidR="00F673B6" w:rsidRDefault="00F673B6" w:rsidP="00A63E04">
            <w:pPr>
              <w:pStyle w:val="BodytextJustified"/>
              <w:jc w:val="left"/>
              <w:rPr>
                <w:ins w:id="23565" w:author="Chandrasekhar" w:date="2019-11-27T13:50:00Z"/>
                <w:rFonts w:ascii="Courier New" w:hAnsi="Courier New" w:cs="Courier New"/>
              </w:rPr>
            </w:pPr>
            <w:ins w:id="23566" w:author="Chandrasekhar" w:date="2019-11-27T13:50:00Z">
              <w:r w:rsidRPr="00B74133">
                <w:rPr>
                  <w:rFonts w:ascii="Courier New" w:hAnsi="Courier New" w:cs="Courier New"/>
                </w:rPr>
                <w:t>CDF_CHAR</w:t>
              </w:r>
            </w:ins>
          </w:p>
        </w:tc>
        <w:tc>
          <w:tcPr>
            <w:tcW w:w="5392" w:type="dxa"/>
            <w:gridSpan w:val="4"/>
          </w:tcPr>
          <w:p w14:paraId="55C61BC0" w14:textId="77777777" w:rsidR="00F673B6" w:rsidRDefault="00F673B6" w:rsidP="00A63E04">
            <w:pPr>
              <w:pStyle w:val="BodytextJustified"/>
              <w:jc w:val="left"/>
              <w:rPr>
                <w:ins w:id="23567" w:author="Chandrasekhar" w:date="2019-11-27T13:50:00Z"/>
                <w:rFonts w:ascii="Courier New" w:hAnsi="Courier New" w:cs="Courier New"/>
              </w:rPr>
            </w:pPr>
            <w:ins w:id="23568" w:author="Chandrasekhar" w:date="2019-11-27T13:50:00Z">
              <w:r>
                <w:rPr>
                  <w:rFonts w:ascii="Courier New" w:hAnsi="Courier New" w:cs="Courier New"/>
                </w:rPr>
                <w:t>Density</w:t>
              </w:r>
            </w:ins>
          </w:p>
        </w:tc>
      </w:tr>
      <w:tr w:rsidR="00F673B6" w14:paraId="51F7B770" w14:textId="77777777" w:rsidTr="00A63E04">
        <w:trPr>
          <w:ins w:id="23569" w:author="Chandrasekhar" w:date="2019-11-27T13:50:00Z"/>
        </w:trPr>
        <w:tc>
          <w:tcPr>
            <w:tcW w:w="2377" w:type="dxa"/>
            <w:vAlign w:val="center"/>
          </w:tcPr>
          <w:p w14:paraId="6936476B" w14:textId="77777777" w:rsidR="00F673B6" w:rsidRDefault="00F673B6" w:rsidP="00A63E04">
            <w:pPr>
              <w:pStyle w:val="BodytextJustified"/>
              <w:jc w:val="left"/>
              <w:rPr>
                <w:ins w:id="23570" w:author="Chandrasekhar" w:date="2019-11-27T13:50:00Z"/>
                <w:rFonts w:ascii="Courier New" w:hAnsi="Courier New" w:cs="Courier New"/>
              </w:rPr>
            </w:pPr>
            <w:ins w:id="23571" w:author="Chandrasekhar" w:date="2019-11-27T13:50:00Z">
              <w:r>
                <w:rPr>
                  <w:rFonts w:ascii="Courier New" w:hAnsi="Courier New" w:cs="Courier New"/>
                </w:rPr>
                <w:t>VALIDMIN</w:t>
              </w:r>
            </w:ins>
          </w:p>
        </w:tc>
        <w:tc>
          <w:tcPr>
            <w:tcW w:w="1530" w:type="dxa"/>
          </w:tcPr>
          <w:p w14:paraId="625EC071" w14:textId="77777777" w:rsidR="00F673B6" w:rsidRDefault="00F673B6" w:rsidP="00A63E04">
            <w:pPr>
              <w:pStyle w:val="BodytextJustified"/>
              <w:jc w:val="left"/>
              <w:rPr>
                <w:ins w:id="23572" w:author="Chandrasekhar" w:date="2019-11-27T13:50:00Z"/>
                <w:rFonts w:ascii="Courier New" w:hAnsi="Courier New" w:cs="Courier New"/>
              </w:rPr>
            </w:pPr>
            <w:ins w:id="23573"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68099075" w14:textId="77777777" w:rsidR="00F673B6" w:rsidRDefault="00F673B6" w:rsidP="00A63E04">
            <w:pPr>
              <w:pStyle w:val="BodytextJustified"/>
              <w:jc w:val="left"/>
              <w:rPr>
                <w:ins w:id="23574" w:author="Chandrasekhar" w:date="2019-11-27T13:50:00Z"/>
                <w:rFonts w:ascii="Courier New" w:hAnsi="Courier New" w:cs="Courier New"/>
              </w:rPr>
            </w:pPr>
            <w:ins w:id="23575" w:author="Chandrasekhar" w:date="2019-11-27T13:50:00Z">
              <w:r>
                <w:rPr>
                  <w:rFonts w:ascii="Courier New" w:hAnsi="Courier New" w:cs="Courier New"/>
                </w:rPr>
                <w:t>1E-9</w:t>
              </w:r>
            </w:ins>
          </w:p>
        </w:tc>
      </w:tr>
      <w:tr w:rsidR="00F673B6" w14:paraId="2E0785A2" w14:textId="77777777" w:rsidTr="00A63E04">
        <w:trPr>
          <w:ins w:id="23576" w:author="Chandrasekhar" w:date="2019-11-27T13:50:00Z"/>
        </w:trPr>
        <w:tc>
          <w:tcPr>
            <w:tcW w:w="2377" w:type="dxa"/>
            <w:vAlign w:val="center"/>
          </w:tcPr>
          <w:p w14:paraId="274522D9" w14:textId="77777777" w:rsidR="00F673B6" w:rsidRDefault="00F673B6" w:rsidP="00A63E04">
            <w:pPr>
              <w:pStyle w:val="BodytextJustified"/>
              <w:jc w:val="left"/>
              <w:rPr>
                <w:ins w:id="23577" w:author="Chandrasekhar" w:date="2019-11-27T13:50:00Z"/>
                <w:rFonts w:ascii="Courier New" w:hAnsi="Courier New" w:cs="Courier New"/>
              </w:rPr>
            </w:pPr>
            <w:ins w:id="23578" w:author="Chandrasekhar" w:date="2019-11-27T13:50:00Z">
              <w:r>
                <w:rPr>
                  <w:rFonts w:ascii="Courier New" w:hAnsi="Courier New" w:cs="Courier New"/>
                </w:rPr>
                <w:t>VALIDMAX</w:t>
              </w:r>
            </w:ins>
          </w:p>
        </w:tc>
        <w:tc>
          <w:tcPr>
            <w:tcW w:w="1530" w:type="dxa"/>
          </w:tcPr>
          <w:p w14:paraId="2256AC89" w14:textId="77777777" w:rsidR="00F673B6" w:rsidRDefault="00F673B6" w:rsidP="00A63E04">
            <w:pPr>
              <w:pStyle w:val="BodytextJustified"/>
              <w:jc w:val="left"/>
              <w:rPr>
                <w:ins w:id="23579" w:author="Chandrasekhar" w:date="2019-11-27T13:50:00Z"/>
                <w:rFonts w:ascii="Courier New" w:hAnsi="Courier New" w:cs="Courier New"/>
              </w:rPr>
            </w:pPr>
            <w:ins w:id="23580" w:author="Chandrasekhar" w:date="2019-11-27T13:50:00Z">
              <w:r>
                <w:rPr>
                  <w:rFonts w:ascii="Courier New" w:hAnsi="Courier New" w:cs="Courier New"/>
                </w:rPr>
                <w:t>CDF_UINT4</w:t>
              </w:r>
            </w:ins>
          </w:p>
        </w:tc>
        <w:tc>
          <w:tcPr>
            <w:tcW w:w="5392" w:type="dxa"/>
            <w:gridSpan w:val="4"/>
          </w:tcPr>
          <w:p w14:paraId="7225C51B" w14:textId="77777777" w:rsidR="00F673B6" w:rsidRDefault="00F673B6" w:rsidP="00A63E04">
            <w:pPr>
              <w:pStyle w:val="BodytextJustified"/>
              <w:jc w:val="left"/>
              <w:rPr>
                <w:ins w:id="23581" w:author="Chandrasekhar" w:date="2019-11-27T13:50:00Z"/>
                <w:rFonts w:ascii="Courier New" w:hAnsi="Courier New" w:cs="Courier New"/>
              </w:rPr>
            </w:pPr>
            <w:ins w:id="23582" w:author="Chandrasekhar" w:date="2019-11-27T13:50:00Z">
              <w:r>
                <w:rPr>
                  <w:rFonts w:ascii="Courier New" w:hAnsi="Courier New" w:cs="Courier New"/>
                </w:rPr>
                <w:t>1E+3</w:t>
              </w:r>
            </w:ins>
          </w:p>
        </w:tc>
      </w:tr>
      <w:tr w:rsidR="00F673B6" w14:paraId="1DE347F8" w14:textId="77777777" w:rsidTr="00A63E04">
        <w:trPr>
          <w:ins w:id="23583" w:author="Chandrasekhar" w:date="2019-11-27T13:50:00Z"/>
        </w:trPr>
        <w:tc>
          <w:tcPr>
            <w:tcW w:w="2377" w:type="dxa"/>
            <w:vAlign w:val="center"/>
          </w:tcPr>
          <w:p w14:paraId="719E762F" w14:textId="77777777" w:rsidR="00F673B6" w:rsidRDefault="00F673B6" w:rsidP="00A63E04">
            <w:pPr>
              <w:pStyle w:val="BodytextJustified"/>
              <w:jc w:val="left"/>
              <w:rPr>
                <w:ins w:id="23584" w:author="Chandrasekhar" w:date="2019-11-27T13:50:00Z"/>
                <w:rFonts w:ascii="Courier New" w:hAnsi="Courier New" w:cs="Courier New"/>
              </w:rPr>
            </w:pPr>
            <w:ins w:id="23585" w:author="Chandrasekhar" w:date="2019-11-27T13:50:00Z">
              <w:r>
                <w:rPr>
                  <w:rFonts w:ascii="Courier New" w:hAnsi="Courier New" w:cs="Courier New"/>
                </w:rPr>
                <w:t>SCALETYP</w:t>
              </w:r>
            </w:ins>
          </w:p>
        </w:tc>
        <w:tc>
          <w:tcPr>
            <w:tcW w:w="1530" w:type="dxa"/>
          </w:tcPr>
          <w:p w14:paraId="6728DD36" w14:textId="77777777" w:rsidR="00F673B6" w:rsidRDefault="00F673B6" w:rsidP="00A63E04">
            <w:pPr>
              <w:pStyle w:val="BodytextJustified"/>
              <w:jc w:val="left"/>
              <w:rPr>
                <w:ins w:id="23586" w:author="Chandrasekhar" w:date="2019-11-27T13:50:00Z"/>
                <w:rFonts w:ascii="Courier New" w:hAnsi="Courier New" w:cs="Courier New"/>
              </w:rPr>
            </w:pPr>
            <w:ins w:id="23587" w:author="Chandrasekhar" w:date="2019-11-27T13:50:00Z">
              <w:r w:rsidRPr="00B74133">
                <w:rPr>
                  <w:rFonts w:ascii="Courier New" w:hAnsi="Courier New" w:cs="Courier New"/>
                </w:rPr>
                <w:t>CDF_CHAR</w:t>
              </w:r>
            </w:ins>
          </w:p>
        </w:tc>
        <w:tc>
          <w:tcPr>
            <w:tcW w:w="5392" w:type="dxa"/>
            <w:gridSpan w:val="4"/>
            <w:vAlign w:val="center"/>
          </w:tcPr>
          <w:p w14:paraId="25BB4F70" w14:textId="77777777" w:rsidR="00F673B6" w:rsidRDefault="00F673B6" w:rsidP="00A63E04">
            <w:pPr>
              <w:pStyle w:val="BodytextJustified"/>
              <w:jc w:val="left"/>
              <w:rPr>
                <w:ins w:id="23588" w:author="Chandrasekhar" w:date="2019-11-27T13:50:00Z"/>
                <w:rFonts w:ascii="Courier New" w:hAnsi="Courier New" w:cs="Courier New"/>
              </w:rPr>
            </w:pPr>
            <w:ins w:id="23589" w:author="Chandrasekhar" w:date="2019-11-27T13:50:00Z">
              <w:r>
                <w:rPr>
                  <w:rFonts w:ascii="Courier New" w:hAnsi="Courier New" w:cs="Courier New"/>
                </w:rPr>
                <w:t xml:space="preserve"> log</w:t>
              </w:r>
            </w:ins>
          </w:p>
        </w:tc>
      </w:tr>
      <w:tr w:rsidR="00F673B6" w14:paraId="6AFE2D1F" w14:textId="77777777" w:rsidTr="00A63E04">
        <w:trPr>
          <w:ins w:id="23590" w:author="Chandrasekhar" w:date="2019-11-27T13:50:00Z"/>
        </w:trPr>
        <w:tc>
          <w:tcPr>
            <w:tcW w:w="2377" w:type="dxa"/>
            <w:vAlign w:val="center"/>
          </w:tcPr>
          <w:p w14:paraId="334CA520" w14:textId="77777777" w:rsidR="00F673B6" w:rsidRDefault="00F673B6" w:rsidP="00A63E04">
            <w:pPr>
              <w:pStyle w:val="BodytextJustified"/>
              <w:jc w:val="left"/>
              <w:rPr>
                <w:ins w:id="23591" w:author="Chandrasekhar" w:date="2019-11-27T13:50:00Z"/>
                <w:rFonts w:ascii="Courier New" w:hAnsi="Courier New" w:cs="Courier New"/>
              </w:rPr>
            </w:pPr>
            <w:ins w:id="23592" w:author="Chandrasekhar" w:date="2019-11-27T13:50:00Z">
              <w:r>
                <w:rPr>
                  <w:rFonts w:ascii="Courier New" w:hAnsi="Courier New" w:cs="Courier New"/>
                </w:rPr>
                <w:t>SCALEMIN</w:t>
              </w:r>
            </w:ins>
          </w:p>
        </w:tc>
        <w:tc>
          <w:tcPr>
            <w:tcW w:w="1530" w:type="dxa"/>
          </w:tcPr>
          <w:p w14:paraId="1E6780AA" w14:textId="77777777" w:rsidR="00F673B6" w:rsidRDefault="00F673B6" w:rsidP="00A63E04">
            <w:pPr>
              <w:pStyle w:val="BodytextJustified"/>
              <w:jc w:val="left"/>
              <w:rPr>
                <w:ins w:id="23593" w:author="Chandrasekhar" w:date="2019-11-27T13:50:00Z"/>
                <w:rFonts w:ascii="Courier New" w:hAnsi="Courier New" w:cs="Courier New"/>
              </w:rPr>
            </w:pPr>
            <w:ins w:id="23594" w:author="Chandrasekhar" w:date="2019-11-27T13:50:00Z">
              <w:r>
                <w:rPr>
                  <w:rFonts w:ascii="Courier New" w:hAnsi="Courier New" w:cs="Courier New"/>
                </w:rPr>
                <w:t>CDF_UINT4</w:t>
              </w:r>
            </w:ins>
          </w:p>
        </w:tc>
        <w:tc>
          <w:tcPr>
            <w:tcW w:w="5392" w:type="dxa"/>
            <w:gridSpan w:val="4"/>
          </w:tcPr>
          <w:p w14:paraId="03BFAA8A" w14:textId="77777777" w:rsidR="00F673B6" w:rsidRDefault="00F673B6" w:rsidP="00A63E04">
            <w:pPr>
              <w:pStyle w:val="BodytextJustified"/>
              <w:jc w:val="left"/>
              <w:rPr>
                <w:ins w:id="23595" w:author="Chandrasekhar" w:date="2019-11-27T13:50:00Z"/>
                <w:rFonts w:ascii="Courier New" w:hAnsi="Courier New" w:cs="Courier New"/>
              </w:rPr>
            </w:pPr>
            <w:ins w:id="23596" w:author="Chandrasekhar" w:date="2019-11-27T13:50:00Z">
              <w:r>
                <w:rPr>
                  <w:rFonts w:ascii="Courier New" w:hAnsi="Courier New" w:cs="Courier New"/>
                </w:rPr>
                <w:t>1E-9</w:t>
              </w:r>
            </w:ins>
          </w:p>
        </w:tc>
      </w:tr>
      <w:tr w:rsidR="00F673B6" w14:paraId="53B466CF" w14:textId="77777777" w:rsidTr="00A63E04">
        <w:trPr>
          <w:ins w:id="23597" w:author="Chandrasekhar" w:date="2019-11-27T13:50:00Z"/>
        </w:trPr>
        <w:tc>
          <w:tcPr>
            <w:tcW w:w="2377" w:type="dxa"/>
            <w:vAlign w:val="center"/>
          </w:tcPr>
          <w:p w14:paraId="3415F8EC" w14:textId="77777777" w:rsidR="00F673B6" w:rsidRDefault="00F673B6" w:rsidP="00A63E04">
            <w:pPr>
              <w:pStyle w:val="BodytextJustified"/>
              <w:jc w:val="left"/>
              <w:rPr>
                <w:ins w:id="23598" w:author="Chandrasekhar" w:date="2019-11-27T13:50:00Z"/>
                <w:rFonts w:ascii="Courier New" w:hAnsi="Courier New" w:cs="Courier New"/>
              </w:rPr>
            </w:pPr>
            <w:ins w:id="23599" w:author="Chandrasekhar" w:date="2019-11-27T13:50:00Z">
              <w:r>
                <w:rPr>
                  <w:rFonts w:ascii="Courier New" w:hAnsi="Courier New" w:cs="Courier New"/>
                </w:rPr>
                <w:t>SCALEMAX</w:t>
              </w:r>
            </w:ins>
          </w:p>
        </w:tc>
        <w:tc>
          <w:tcPr>
            <w:tcW w:w="1530" w:type="dxa"/>
          </w:tcPr>
          <w:p w14:paraId="49FB368C" w14:textId="77777777" w:rsidR="00F673B6" w:rsidRDefault="00F673B6" w:rsidP="00A63E04">
            <w:pPr>
              <w:pStyle w:val="BodytextJustified"/>
              <w:jc w:val="left"/>
              <w:rPr>
                <w:ins w:id="23600" w:author="Chandrasekhar" w:date="2019-11-27T13:50:00Z"/>
                <w:rFonts w:ascii="Courier New" w:hAnsi="Courier New" w:cs="Courier New"/>
              </w:rPr>
            </w:pPr>
            <w:ins w:id="23601" w:author="Chandrasekhar" w:date="2019-11-27T13:50:00Z">
              <w:r>
                <w:rPr>
                  <w:rFonts w:ascii="Courier New" w:hAnsi="Courier New" w:cs="Courier New"/>
                </w:rPr>
                <w:t>CDF_UINT4</w:t>
              </w:r>
            </w:ins>
          </w:p>
        </w:tc>
        <w:tc>
          <w:tcPr>
            <w:tcW w:w="5392" w:type="dxa"/>
            <w:gridSpan w:val="4"/>
          </w:tcPr>
          <w:p w14:paraId="45687745" w14:textId="77777777" w:rsidR="00F673B6" w:rsidRDefault="00F673B6" w:rsidP="00A63E04">
            <w:pPr>
              <w:pStyle w:val="BodytextJustified"/>
              <w:jc w:val="left"/>
              <w:rPr>
                <w:ins w:id="23602" w:author="Chandrasekhar" w:date="2019-11-27T13:50:00Z"/>
                <w:rFonts w:ascii="Courier New" w:hAnsi="Courier New" w:cs="Courier New"/>
              </w:rPr>
            </w:pPr>
            <w:ins w:id="23603" w:author="Chandrasekhar" w:date="2019-11-27T13:50:00Z">
              <w:r>
                <w:rPr>
                  <w:rFonts w:ascii="Courier New" w:hAnsi="Courier New" w:cs="Courier New"/>
                </w:rPr>
                <w:t>1E+3</w:t>
              </w:r>
            </w:ins>
          </w:p>
        </w:tc>
      </w:tr>
      <w:tr w:rsidR="00F673B6" w14:paraId="7C518A03" w14:textId="77777777" w:rsidTr="00A63E04">
        <w:trPr>
          <w:ins w:id="23604" w:author="Chandrasekhar" w:date="2019-11-27T13:50:00Z"/>
        </w:trPr>
        <w:tc>
          <w:tcPr>
            <w:tcW w:w="2377" w:type="dxa"/>
            <w:vAlign w:val="center"/>
          </w:tcPr>
          <w:p w14:paraId="4AD8FDBF" w14:textId="77777777" w:rsidR="00F673B6" w:rsidRDefault="00F673B6" w:rsidP="00A63E04">
            <w:pPr>
              <w:pStyle w:val="BodytextJustified"/>
              <w:jc w:val="left"/>
              <w:rPr>
                <w:ins w:id="23605" w:author="Chandrasekhar" w:date="2019-11-27T13:50:00Z"/>
                <w:rFonts w:ascii="Courier New" w:hAnsi="Courier New" w:cs="Courier New"/>
              </w:rPr>
            </w:pPr>
            <w:ins w:id="23606" w:author="Chandrasekhar" w:date="2019-11-27T13:50:00Z">
              <w:r>
                <w:rPr>
                  <w:rFonts w:ascii="Courier New" w:hAnsi="Courier New" w:cs="Courier New"/>
                </w:rPr>
                <w:t>VAR_TYPE</w:t>
              </w:r>
            </w:ins>
          </w:p>
        </w:tc>
        <w:tc>
          <w:tcPr>
            <w:tcW w:w="1530" w:type="dxa"/>
          </w:tcPr>
          <w:p w14:paraId="018B6D78" w14:textId="77777777" w:rsidR="00F673B6" w:rsidRDefault="00F673B6" w:rsidP="00A63E04">
            <w:pPr>
              <w:pStyle w:val="BodytextJustified"/>
              <w:jc w:val="left"/>
              <w:rPr>
                <w:ins w:id="23607" w:author="Chandrasekhar" w:date="2019-11-27T13:50:00Z"/>
                <w:rFonts w:ascii="Courier New" w:hAnsi="Courier New" w:cs="Courier New"/>
              </w:rPr>
            </w:pPr>
            <w:ins w:id="23608" w:author="Chandrasekhar" w:date="2019-11-27T13:50:00Z">
              <w:r>
                <w:rPr>
                  <w:rFonts w:ascii="Courier New" w:hAnsi="Courier New" w:cs="Courier New"/>
                </w:rPr>
                <w:t>CDF_CHAR</w:t>
              </w:r>
            </w:ins>
          </w:p>
        </w:tc>
        <w:tc>
          <w:tcPr>
            <w:tcW w:w="5392" w:type="dxa"/>
            <w:gridSpan w:val="4"/>
          </w:tcPr>
          <w:p w14:paraId="5CF34958" w14:textId="77777777" w:rsidR="00F673B6" w:rsidRDefault="00F673B6" w:rsidP="00A63E04">
            <w:pPr>
              <w:pStyle w:val="BodytextJustified"/>
              <w:jc w:val="left"/>
              <w:rPr>
                <w:ins w:id="23609" w:author="Chandrasekhar" w:date="2019-11-27T13:50:00Z"/>
                <w:rFonts w:ascii="Courier New" w:hAnsi="Courier New" w:cs="Courier New"/>
              </w:rPr>
            </w:pPr>
            <w:ins w:id="23610" w:author="Chandrasekhar" w:date="2019-11-27T13:50:00Z">
              <w:r>
                <w:rPr>
                  <w:rFonts w:ascii="Courier New" w:hAnsi="Courier New" w:cs="Courier New"/>
                </w:rPr>
                <w:t xml:space="preserve"> data</w:t>
              </w:r>
            </w:ins>
          </w:p>
        </w:tc>
      </w:tr>
      <w:tr w:rsidR="00F673B6" w14:paraId="576BAFFE" w14:textId="77777777" w:rsidTr="00A63E04">
        <w:trPr>
          <w:ins w:id="23611" w:author="Chandrasekhar" w:date="2019-11-27T13:50:00Z"/>
        </w:trPr>
        <w:tc>
          <w:tcPr>
            <w:tcW w:w="2377" w:type="dxa"/>
            <w:vAlign w:val="center"/>
          </w:tcPr>
          <w:p w14:paraId="5F28809C" w14:textId="77777777" w:rsidR="00F673B6" w:rsidRDefault="00F673B6" w:rsidP="00A63E04">
            <w:pPr>
              <w:pStyle w:val="BodytextJustified"/>
              <w:jc w:val="left"/>
              <w:rPr>
                <w:ins w:id="23612" w:author="Chandrasekhar" w:date="2019-11-27T13:50:00Z"/>
                <w:rFonts w:ascii="Courier New" w:hAnsi="Courier New" w:cs="Courier New"/>
              </w:rPr>
            </w:pPr>
            <w:ins w:id="23613" w:author="Chandrasekhar" w:date="2019-11-27T13:50:00Z">
              <w:r>
                <w:rPr>
                  <w:rFonts w:ascii="Courier New" w:hAnsi="Courier New" w:cs="Courier New"/>
                </w:rPr>
                <w:t>UNITS</w:t>
              </w:r>
            </w:ins>
          </w:p>
        </w:tc>
        <w:tc>
          <w:tcPr>
            <w:tcW w:w="1530" w:type="dxa"/>
          </w:tcPr>
          <w:p w14:paraId="2FDAD3B0" w14:textId="77777777" w:rsidR="00F673B6" w:rsidRDefault="00F673B6" w:rsidP="00A63E04">
            <w:pPr>
              <w:pStyle w:val="BodytextJustified"/>
              <w:jc w:val="left"/>
              <w:rPr>
                <w:ins w:id="23614" w:author="Chandrasekhar" w:date="2019-11-27T13:50:00Z"/>
                <w:rFonts w:ascii="Courier New" w:hAnsi="Courier New" w:cs="Courier New"/>
              </w:rPr>
            </w:pPr>
            <w:ins w:id="23615" w:author="Chandrasekhar" w:date="2019-11-27T13:50:00Z">
              <w:r>
                <w:rPr>
                  <w:rFonts w:ascii="Courier New" w:hAnsi="Courier New" w:cs="Courier New"/>
                </w:rPr>
                <w:t>CDF_CHAR</w:t>
              </w:r>
            </w:ins>
          </w:p>
        </w:tc>
        <w:tc>
          <w:tcPr>
            <w:tcW w:w="5392" w:type="dxa"/>
            <w:gridSpan w:val="4"/>
          </w:tcPr>
          <w:p w14:paraId="78F7D9CE" w14:textId="77777777" w:rsidR="00F673B6" w:rsidRDefault="00F673B6" w:rsidP="00A63E04">
            <w:pPr>
              <w:pStyle w:val="BodytextJustified"/>
              <w:jc w:val="left"/>
              <w:rPr>
                <w:ins w:id="23616" w:author="Chandrasekhar" w:date="2019-11-27T13:50:00Z"/>
                <w:rFonts w:ascii="Courier New" w:hAnsi="Courier New" w:cs="Courier New"/>
              </w:rPr>
            </w:pPr>
            <w:ins w:id="23617" w:author="Chandrasekhar" w:date="2019-11-27T13:50:00Z">
              <w:r>
                <w:rPr>
                  <w:rFonts w:ascii="Courier New" w:hAnsi="Courier New" w:cs="Courier New"/>
                </w:rPr>
                <w:t xml:space="preserve"> cm^-3</w:t>
              </w:r>
            </w:ins>
          </w:p>
        </w:tc>
      </w:tr>
      <w:tr w:rsidR="00F673B6" w14:paraId="68513323" w14:textId="77777777" w:rsidTr="00A63E04">
        <w:trPr>
          <w:ins w:id="23618" w:author="Chandrasekhar" w:date="2019-11-27T13:50:00Z"/>
        </w:trPr>
        <w:tc>
          <w:tcPr>
            <w:tcW w:w="2377" w:type="dxa"/>
            <w:vAlign w:val="center"/>
          </w:tcPr>
          <w:p w14:paraId="594B7C5D" w14:textId="77777777" w:rsidR="00F673B6" w:rsidRDefault="00F673B6" w:rsidP="00A63E04">
            <w:pPr>
              <w:pStyle w:val="BodytextJustified"/>
              <w:jc w:val="left"/>
              <w:rPr>
                <w:ins w:id="23619" w:author="Chandrasekhar" w:date="2019-11-27T13:50:00Z"/>
                <w:rFonts w:ascii="Courier New" w:hAnsi="Courier New" w:cs="Courier New"/>
              </w:rPr>
            </w:pPr>
            <w:ins w:id="23620" w:author="Chandrasekhar" w:date="2019-11-27T13:50:00Z">
              <w:r>
                <w:rPr>
                  <w:rFonts w:ascii="Courier New" w:hAnsi="Courier New" w:cs="Courier New"/>
                </w:rPr>
                <w:t>SI_CONVERSION</w:t>
              </w:r>
            </w:ins>
          </w:p>
        </w:tc>
        <w:tc>
          <w:tcPr>
            <w:tcW w:w="1530" w:type="dxa"/>
          </w:tcPr>
          <w:p w14:paraId="3FEED480" w14:textId="77777777" w:rsidR="00F673B6" w:rsidRDefault="00F673B6" w:rsidP="00A63E04">
            <w:pPr>
              <w:pStyle w:val="BodytextJustified"/>
              <w:jc w:val="left"/>
              <w:rPr>
                <w:ins w:id="23621" w:author="Chandrasekhar" w:date="2019-11-27T13:50:00Z"/>
                <w:rFonts w:ascii="Courier New" w:hAnsi="Courier New" w:cs="Courier New"/>
              </w:rPr>
            </w:pPr>
            <w:ins w:id="23622" w:author="Chandrasekhar" w:date="2019-11-27T13:50:00Z">
              <w:r>
                <w:rPr>
                  <w:rFonts w:ascii="Courier New" w:hAnsi="Courier New" w:cs="Courier New"/>
                </w:rPr>
                <w:t>CDF_CHAR</w:t>
              </w:r>
            </w:ins>
          </w:p>
        </w:tc>
        <w:tc>
          <w:tcPr>
            <w:tcW w:w="5392" w:type="dxa"/>
            <w:gridSpan w:val="4"/>
          </w:tcPr>
          <w:p w14:paraId="485B0EBD" w14:textId="77777777" w:rsidR="00F673B6" w:rsidRDefault="00F673B6" w:rsidP="00A63E04">
            <w:pPr>
              <w:pStyle w:val="BodytextJustified"/>
              <w:jc w:val="left"/>
              <w:rPr>
                <w:ins w:id="23623" w:author="Chandrasekhar" w:date="2019-11-27T13:50:00Z"/>
                <w:rFonts w:ascii="Courier New" w:hAnsi="Courier New" w:cs="Courier New"/>
              </w:rPr>
            </w:pPr>
            <w:ins w:id="23624" w:author="Chandrasekhar" w:date="2019-11-27T13:50:00Z">
              <w:r>
                <w:rPr>
                  <w:rFonts w:ascii="Courier New" w:hAnsi="Courier New" w:cs="Courier New"/>
                </w:rPr>
                <w:t>1E-06&gt;m^-3</w:t>
              </w:r>
            </w:ins>
          </w:p>
        </w:tc>
      </w:tr>
    </w:tbl>
    <w:p w14:paraId="0E23B4B0" w14:textId="77777777" w:rsidR="00F673B6" w:rsidRDefault="00F673B6" w:rsidP="00F673B6">
      <w:pPr>
        <w:pStyle w:val="BodytextJustified"/>
        <w:rPr>
          <w:ins w:id="2362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355D925F" w14:textId="77777777" w:rsidTr="00A63E04">
        <w:trPr>
          <w:ins w:id="23626" w:author="Chandrasekhar" w:date="2019-11-27T13:50:00Z"/>
        </w:trPr>
        <w:tc>
          <w:tcPr>
            <w:tcW w:w="2377" w:type="dxa"/>
            <w:shd w:val="clear" w:color="auto" w:fill="CCFFFF"/>
            <w:vAlign w:val="center"/>
          </w:tcPr>
          <w:p w14:paraId="0AD777CB" w14:textId="77777777" w:rsidR="00F673B6" w:rsidRPr="00EB2272" w:rsidRDefault="00F673B6" w:rsidP="00A63E04">
            <w:pPr>
              <w:pStyle w:val="BodytextJustified"/>
              <w:jc w:val="left"/>
              <w:rPr>
                <w:ins w:id="23627" w:author="Chandrasekhar" w:date="2019-11-27T13:50:00Z"/>
                <w:rFonts w:ascii="Courier New" w:hAnsi="Courier New" w:cs="Courier New"/>
                <w:b/>
              </w:rPr>
            </w:pPr>
            <w:ins w:id="23628" w:author="Chandrasekhar" w:date="2019-11-27T13:50:00Z">
              <w:r w:rsidRPr="00EB2272">
                <w:rPr>
                  <w:rFonts w:ascii="Courier New" w:hAnsi="Courier New" w:cs="Courier New"/>
                  <w:b/>
                </w:rPr>
                <w:t>Variable_Name</w:t>
              </w:r>
            </w:ins>
          </w:p>
        </w:tc>
        <w:tc>
          <w:tcPr>
            <w:tcW w:w="1530" w:type="dxa"/>
            <w:shd w:val="clear" w:color="auto" w:fill="CCFFFF"/>
            <w:vAlign w:val="center"/>
          </w:tcPr>
          <w:p w14:paraId="071B4E89" w14:textId="77777777" w:rsidR="00F673B6" w:rsidRPr="00EB2272" w:rsidRDefault="00F673B6" w:rsidP="00A63E04">
            <w:pPr>
              <w:pStyle w:val="BodytextJustified"/>
              <w:jc w:val="left"/>
              <w:rPr>
                <w:ins w:id="23629" w:author="Chandrasekhar" w:date="2019-11-27T13:50:00Z"/>
                <w:rFonts w:ascii="Courier New" w:hAnsi="Courier New" w:cs="Courier New"/>
                <w:b/>
              </w:rPr>
            </w:pPr>
            <w:ins w:id="23630" w:author="Chandrasekhar" w:date="2019-11-27T13:50:00Z">
              <w:r w:rsidRPr="00EB2272">
                <w:rPr>
                  <w:rFonts w:ascii="Courier New" w:hAnsi="Courier New" w:cs="Courier New"/>
                  <w:b/>
                </w:rPr>
                <w:t>Data_type</w:t>
              </w:r>
            </w:ins>
          </w:p>
        </w:tc>
        <w:tc>
          <w:tcPr>
            <w:tcW w:w="1323" w:type="dxa"/>
            <w:shd w:val="clear" w:color="auto" w:fill="CCFFFF"/>
            <w:vAlign w:val="center"/>
          </w:tcPr>
          <w:p w14:paraId="3DA0A28E" w14:textId="77777777" w:rsidR="00F673B6" w:rsidRPr="00EB2272" w:rsidRDefault="00F673B6" w:rsidP="00A63E04">
            <w:pPr>
              <w:pStyle w:val="BodytextJustified"/>
              <w:jc w:val="left"/>
              <w:rPr>
                <w:ins w:id="23631" w:author="Chandrasekhar" w:date="2019-11-27T13:50:00Z"/>
                <w:rFonts w:ascii="Courier New" w:hAnsi="Courier New" w:cs="Courier New"/>
                <w:b/>
              </w:rPr>
            </w:pPr>
            <w:ins w:id="23632" w:author="Chandrasekhar" w:date="2019-11-27T13:50:00Z">
              <w:r w:rsidRPr="00EB2272">
                <w:rPr>
                  <w:rFonts w:ascii="Courier New" w:hAnsi="Courier New" w:cs="Courier New"/>
                  <w:b/>
                </w:rPr>
                <w:t>DIMS</w:t>
              </w:r>
            </w:ins>
          </w:p>
        </w:tc>
        <w:tc>
          <w:tcPr>
            <w:tcW w:w="1372" w:type="dxa"/>
            <w:shd w:val="clear" w:color="auto" w:fill="CCFFFF"/>
            <w:vAlign w:val="center"/>
          </w:tcPr>
          <w:p w14:paraId="5688F1AF" w14:textId="77777777" w:rsidR="00F673B6" w:rsidRPr="00EB2272" w:rsidRDefault="00F673B6" w:rsidP="00A63E04">
            <w:pPr>
              <w:pStyle w:val="BodytextJustified"/>
              <w:jc w:val="left"/>
              <w:rPr>
                <w:ins w:id="23633" w:author="Chandrasekhar" w:date="2019-11-27T13:50:00Z"/>
                <w:rFonts w:ascii="Courier New" w:hAnsi="Courier New" w:cs="Courier New"/>
                <w:b/>
              </w:rPr>
            </w:pPr>
            <w:ins w:id="23634" w:author="Chandrasekhar" w:date="2019-11-27T13:50:00Z">
              <w:r w:rsidRPr="00EB2272">
                <w:rPr>
                  <w:rFonts w:ascii="Courier New" w:hAnsi="Courier New" w:cs="Courier New"/>
                  <w:b/>
                </w:rPr>
                <w:t>SIZES</w:t>
              </w:r>
            </w:ins>
          </w:p>
        </w:tc>
        <w:tc>
          <w:tcPr>
            <w:tcW w:w="1348" w:type="dxa"/>
            <w:shd w:val="clear" w:color="auto" w:fill="CCFFFF"/>
            <w:vAlign w:val="center"/>
          </w:tcPr>
          <w:p w14:paraId="5EACA715" w14:textId="77777777" w:rsidR="00F673B6" w:rsidRPr="00EB2272" w:rsidRDefault="00F673B6" w:rsidP="00A63E04">
            <w:pPr>
              <w:pStyle w:val="BodytextJustified"/>
              <w:jc w:val="left"/>
              <w:rPr>
                <w:ins w:id="23635" w:author="Chandrasekhar" w:date="2019-11-27T13:50:00Z"/>
                <w:rFonts w:ascii="Courier New" w:hAnsi="Courier New" w:cs="Courier New"/>
                <w:b/>
              </w:rPr>
            </w:pPr>
            <w:ins w:id="23636" w:author="Chandrasekhar" w:date="2019-11-27T13:50:00Z">
              <w:r w:rsidRPr="00EB2272">
                <w:rPr>
                  <w:rFonts w:ascii="Courier New" w:hAnsi="Courier New" w:cs="Courier New"/>
                  <w:b/>
                </w:rPr>
                <w:t>R_VARY</w:t>
              </w:r>
            </w:ins>
          </w:p>
        </w:tc>
        <w:tc>
          <w:tcPr>
            <w:tcW w:w="1349" w:type="dxa"/>
            <w:shd w:val="clear" w:color="auto" w:fill="CCFFFF"/>
            <w:vAlign w:val="center"/>
          </w:tcPr>
          <w:p w14:paraId="2092A8AC" w14:textId="77777777" w:rsidR="00F673B6" w:rsidRPr="00EB2272" w:rsidRDefault="00F673B6" w:rsidP="00A63E04">
            <w:pPr>
              <w:pStyle w:val="BodytextJustified"/>
              <w:jc w:val="left"/>
              <w:rPr>
                <w:ins w:id="23637" w:author="Chandrasekhar" w:date="2019-11-27T13:50:00Z"/>
                <w:rFonts w:ascii="Courier New" w:hAnsi="Courier New" w:cs="Courier New"/>
                <w:b/>
              </w:rPr>
            </w:pPr>
            <w:ins w:id="23638" w:author="Chandrasekhar" w:date="2019-11-27T13:50:00Z">
              <w:r w:rsidRPr="00EB2272">
                <w:rPr>
                  <w:rFonts w:ascii="Courier New" w:hAnsi="Courier New" w:cs="Courier New"/>
                  <w:b/>
                </w:rPr>
                <w:t>D_VARY</w:t>
              </w:r>
            </w:ins>
          </w:p>
        </w:tc>
      </w:tr>
      <w:tr w:rsidR="00F673B6" w14:paraId="2D1FAEBF" w14:textId="77777777" w:rsidTr="00A63E04">
        <w:trPr>
          <w:ins w:id="23639" w:author="Chandrasekhar" w:date="2019-11-27T13:50:00Z"/>
        </w:trPr>
        <w:tc>
          <w:tcPr>
            <w:tcW w:w="2377" w:type="dxa"/>
            <w:vAlign w:val="center"/>
          </w:tcPr>
          <w:p w14:paraId="61C50FB7" w14:textId="77777777" w:rsidR="00F673B6" w:rsidRPr="009429CC" w:rsidRDefault="00F673B6" w:rsidP="00A63E04">
            <w:pPr>
              <w:pStyle w:val="BodytextJustified"/>
              <w:jc w:val="left"/>
              <w:rPr>
                <w:ins w:id="23640" w:author="Chandrasekhar" w:date="2019-11-27T13:50:00Z"/>
              </w:rPr>
            </w:pPr>
            <w:ins w:id="23641" w:author="Chandrasekhar" w:date="2019-11-27T13:50:00Z">
              <w:r>
                <w:rPr>
                  <w:rFonts w:ascii="Courier New" w:hAnsi="Courier New" w:cs="Courier New"/>
                </w:rPr>
                <w:t>SWA_EAS_Velocity</w:t>
              </w:r>
            </w:ins>
          </w:p>
        </w:tc>
        <w:tc>
          <w:tcPr>
            <w:tcW w:w="1530" w:type="dxa"/>
            <w:vAlign w:val="center"/>
          </w:tcPr>
          <w:p w14:paraId="5FF8CB13" w14:textId="77777777" w:rsidR="00F673B6" w:rsidRPr="00EB2272" w:rsidRDefault="00F673B6" w:rsidP="00A63E04">
            <w:pPr>
              <w:pStyle w:val="BodytextJustified"/>
              <w:jc w:val="left"/>
              <w:rPr>
                <w:ins w:id="23642" w:author="Chandrasekhar" w:date="2019-11-27T13:50:00Z"/>
                <w:rFonts w:ascii="Courier New" w:hAnsi="Courier New" w:cs="Courier New"/>
                <w:b/>
              </w:rPr>
            </w:pPr>
            <w:ins w:id="23643" w:author="Chandrasekhar" w:date="2019-11-27T13:50:00Z">
              <w:r>
                <w:rPr>
                  <w:rFonts w:ascii="Courier New" w:hAnsi="Courier New" w:cs="Courier New"/>
                </w:rPr>
                <w:t>CDF_REAL8</w:t>
              </w:r>
            </w:ins>
          </w:p>
        </w:tc>
        <w:tc>
          <w:tcPr>
            <w:tcW w:w="1323" w:type="dxa"/>
            <w:vAlign w:val="center"/>
          </w:tcPr>
          <w:p w14:paraId="669391CF" w14:textId="77777777" w:rsidR="00F673B6" w:rsidRPr="00EB2272" w:rsidRDefault="00F673B6" w:rsidP="00A63E04">
            <w:pPr>
              <w:pStyle w:val="BodytextJustified"/>
              <w:jc w:val="left"/>
              <w:rPr>
                <w:ins w:id="23644" w:author="Chandrasekhar" w:date="2019-11-27T13:50:00Z"/>
                <w:rFonts w:ascii="Courier New" w:hAnsi="Courier New" w:cs="Courier New"/>
                <w:b/>
              </w:rPr>
            </w:pPr>
            <w:ins w:id="23645" w:author="Chandrasekhar" w:date="2019-11-27T13:50:00Z">
              <w:r>
                <w:rPr>
                  <w:rFonts w:ascii="Courier New" w:hAnsi="Courier New" w:cs="Courier New"/>
                </w:rPr>
                <w:t>1</w:t>
              </w:r>
            </w:ins>
          </w:p>
        </w:tc>
        <w:tc>
          <w:tcPr>
            <w:tcW w:w="1372" w:type="dxa"/>
            <w:vAlign w:val="center"/>
          </w:tcPr>
          <w:p w14:paraId="464DA058" w14:textId="77777777" w:rsidR="00F673B6" w:rsidRPr="00EB2272" w:rsidRDefault="00F673B6" w:rsidP="00A63E04">
            <w:pPr>
              <w:pStyle w:val="BodytextJustified"/>
              <w:jc w:val="left"/>
              <w:rPr>
                <w:ins w:id="23646" w:author="Chandrasekhar" w:date="2019-11-27T13:50:00Z"/>
                <w:rFonts w:ascii="Courier New" w:hAnsi="Courier New" w:cs="Courier New"/>
                <w:b/>
              </w:rPr>
            </w:pPr>
            <w:ins w:id="23647" w:author="Chandrasekhar" w:date="2019-11-27T13:50:00Z">
              <w:r>
                <w:rPr>
                  <w:rFonts w:ascii="Courier New" w:hAnsi="Courier New" w:cs="Courier New"/>
                </w:rPr>
                <w:t>3</w:t>
              </w:r>
            </w:ins>
          </w:p>
        </w:tc>
        <w:tc>
          <w:tcPr>
            <w:tcW w:w="1348" w:type="dxa"/>
            <w:vAlign w:val="center"/>
          </w:tcPr>
          <w:p w14:paraId="2B0D2A42" w14:textId="77777777" w:rsidR="00F673B6" w:rsidRPr="00EB2272" w:rsidRDefault="00F673B6" w:rsidP="00A63E04">
            <w:pPr>
              <w:pStyle w:val="BodytextJustified"/>
              <w:jc w:val="left"/>
              <w:rPr>
                <w:ins w:id="23648" w:author="Chandrasekhar" w:date="2019-11-27T13:50:00Z"/>
                <w:rFonts w:ascii="Courier New" w:hAnsi="Courier New" w:cs="Courier New"/>
                <w:b/>
              </w:rPr>
            </w:pPr>
            <w:ins w:id="23649" w:author="Chandrasekhar" w:date="2019-11-27T13:50:00Z">
              <w:r>
                <w:rPr>
                  <w:rFonts w:ascii="Courier New" w:hAnsi="Courier New" w:cs="Courier New"/>
                </w:rPr>
                <w:t>T</w:t>
              </w:r>
            </w:ins>
          </w:p>
        </w:tc>
        <w:tc>
          <w:tcPr>
            <w:tcW w:w="1349" w:type="dxa"/>
            <w:vAlign w:val="center"/>
          </w:tcPr>
          <w:p w14:paraId="331AFB19" w14:textId="77777777" w:rsidR="00F673B6" w:rsidRPr="00EB2272" w:rsidRDefault="00F673B6" w:rsidP="00A63E04">
            <w:pPr>
              <w:pStyle w:val="BodytextJustified"/>
              <w:jc w:val="left"/>
              <w:rPr>
                <w:ins w:id="23650" w:author="Chandrasekhar" w:date="2019-11-27T13:50:00Z"/>
                <w:rFonts w:ascii="Courier New" w:hAnsi="Courier New" w:cs="Courier New"/>
                <w:b/>
              </w:rPr>
            </w:pPr>
            <w:ins w:id="23651" w:author="Chandrasekhar" w:date="2019-11-27T13:50:00Z">
              <w:r>
                <w:rPr>
                  <w:rFonts w:ascii="Courier New" w:hAnsi="Courier New" w:cs="Courier New"/>
                </w:rPr>
                <w:t>T</w:t>
              </w:r>
            </w:ins>
          </w:p>
        </w:tc>
      </w:tr>
      <w:tr w:rsidR="00F673B6" w14:paraId="211BCE64" w14:textId="77777777" w:rsidTr="00A63E04">
        <w:trPr>
          <w:ins w:id="23652" w:author="Chandrasekhar" w:date="2019-11-27T13:50:00Z"/>
        </w:trPr>
        <w:tc>
          <w:tcPr>
            <w:tcW w:w="2377" w:type="dxa"/>
            <w:shd w:val="clear" w:color="auto" w:fill="CCFFFF"/>
            <w:vAlign w:val="center"/>
          </w:tcPr>
          <w:p w14:paraId="337FA5DC" w14:textId="77777777" w:rsidR="00F673B6" w:rsidRPr="00EB2272" w:rsidRDefault="00F673B6" w:rsidP="00A63E04">
            <w:pPr>
              <w:pStyle w:val="BodytextJustified"/>
              <w:jc w:val="left"/>
              <w:rPr>
                <w:ins w:id="23653" w:author="Chandrasekhar" w:date="2019-11-27T13:50:00Z"/>
                <w:rFonts w:ascii="Courier New" w:hAnsi="Courier New" w:cs="Courier New"/>
                <w:b/>
              </w:rPr>
            </w:pPr>
            <w:ins w:id="23654" w:author="Chandrasekhar" w:date="2019-11-27T13:50:00Z">
              <w:r w:rsidRPr="00EB2272">
                <w:rPr>
                  <w:rFonts w:ascii="Courier New" w:hAnsi="Courier New" w:cs="Courier New"/>
                  <w:b/>
                </w:rPr>
                <w:t>Attribute Name</w:t>
              </w:r>
            </w:ins>
          </w:p>
        </w:tc>
        <w:tc>
          <w:tcPr>
            <w:tcW w:w="1530" w:type="dxa"/>
            <w:shd w:val="clear" w:color="auto" w:fill="CCFFFF"/>
            <w:vAlign w:val="center"/>
          </w:tcPr>
          <w:p w14:paraId="430AC5E8" w14:textId="77777777" w:rsidR="00F673B6" w:rsidRPr="00EB2272" w:rsidRDefault="00F673B6" w:rsidP="00A63E04">
            <w:pPr>
              <w:pStyle w:val="BodytextJustified"/>
              <w:jc w:val="left"/>
              <w:rPr>
                <w:ins w:id="23655" w:author="Chandrasekhar" w:date="2019-11-27T13:50:00Z"/>
                <w:rFonts w:ascii="Courier New" w:hAnsi="Courier New" w:cs="Courier New"/>
                <w:b/>
              </w:rPr>
            </w:pPr>
            <w:ins w:id="23656"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F573F15" w14:textId="77777777" w:rsidR="00F673B6" w:rsidRPr="00EB2272" w:rsidRDefault="00F673B6" w:rsidP="00A63E04">
            <w:pPr>
              <w:pStyle w:val="BodytextJustified"/>
              <w:jc w:val="left"/>
              <w:rPr>
                <w:ins w:id="23657" w:author="Chandrasekhar" w:date="2019-11-27T13:50:00Z"/>
                <w:rFonts w:ascii="Courier New" w:hAnsi="Courier New" w:cs="Courier New"/>
                <w:b/>
              </w:rPr>
            </w:pPr>
            <w:ins w:id="23658" w:author="Chandrasekhar" w:date="2019-11-27T13:50:00Z">
              <w:r w:rsidRPr="00EB2272">
                <w:rPr>
                  <w:rFonts w:ascii="Courier New" w:hAnsi="Courier New" w:cs="Courier New"/>
                  <w:b/>
                </w:rPr>
                <w:t>Value</w:t>
              </w:r>
            </w:ins>
          </w:p>
        </w:tc>
      </w:tr>
      <w:tr w:rsidR="00F673B6" w14:paraId="3AD503C7" w14:textId="77777777" w:rsidTr="00A63E04">
        <w:trPr>
          <w:ins w:id="23659" w:author="Chandrasekhar" w:date="2019-11-27T13:50:00Z"/>
        </w:trPr>
        <w:tc>
          <w:tcPr>
            <w:tcW w:w="2377" w:type="dxa"/>
            <w:vAlign w:val="center"/>
          </w:tcPr>
          <w:p w14:paraId="42C989ED" w14:textId="77777777" w:rsidR="00F673B6" w:rsidRDefault="00F673B6" w:rsidP="00A63E04">
            <w:pPr>
              <w:pStyle w:val="BodytextJustified"/>
              <w:jc w:val="left"/>
              <w:rPr>
                <w:ins w:id="23660" w:author="Chandrasekhar" w:date="2019-11-27T13:50:00Z"/>
                <w:rFonts w:ascii="Courier New" w:hAnsi="Courier New" w:cs="Courier New"/>
              </w:rPr>
            </w:pPr>
            <w:ins w:id="23661" w:author="Chandrasekhar" w:date="2019-11-27T13:50:00Z">
              <w:r>
                <w:rPr>
                  <w:rFonts w:ascii="Courier New" w:hAnsi="Courier New" w:cs="Courier New"/>
                </w:rPr>
                <w:t>FIELDNAM</w:t>
              </w:r>
            </w:ins>
          </w:p>
        </w:tc>
        <w:tc>
          <w:tcPr>
            <w:tcW w:w="1530" w:type="dxa"/>
            <w:vAlign w:val="center"/>
          </w:tcPr>
          <w:p w14:paraId="48BD1A65" w14:textId="77777777" w:rsidR="00F673B6" w:rsidRDefault="00F673B6" w:rsidP="00A63E04">
            <w:pPr>
              <w:pStyle w:val="BodytextJustified"/>
              <w:jc w:val="left"/>
              <w:rPr>
                <w:ins w:id="23662" w:author="Chandrasekhar" w:date="2019-11-27T13:50:00Z"/>
                <w:rFonts w:ascii="Courier New" w:hAnsi="Courier New" w:cs="Courier New"/>
              </w:rPr>
            </w:pPr>
            <w:ins w:id="23663" w:author="Chandrasekhar" w:date="2019-11-27T13:50:00Z">
              <w:r>
                <w:rPr>
                  <w:rFonts w:ascii="Courier New" w:hAnsi="Courier New" w:cs="Courier New"/>
                </w:rPr>
                <w:t>CDF_CHAR</w:t>
              </w:r>
            </w:ins>
          </w:p>
        </w:tc>
        <w:tc>
          <w:tcPr>
            <w:tcW w:w="5392" w:type="dxa"/>
            <w:gridSpan w:val="4"/>
            <w:vAlign w:val="center"/>
          </w:tcPr>
          <w:p w14:paraId="19AA719B" w14:textId="77777777" w:rsidR="00F673B6" w:rsidRDefault="00F673B6" w:rsidP="00A63E04">
            <w:pPr>
              <w:pStyle w:val="BodytextJustified"/>
              <w:jc w:val="left"/>
              <w:rPr>
                <w:ins w:id="23664" w:author="Chandrasekhar" w:date="2019-11-27T13:50:00Z"/>
                <w:rFonts w:ascii="Courier New" w:hAnsi="Courier New" w:cs="Courier New"/>
              </w:rPr>
            </w:pPr>
            <w:ins w:id="23665" w:author="Chandrasekhar" w:date="2019-11-27T13:50:00Z">
              <w:r>
                <w:rPr>
                  <w:rFonts w:ascii="Courier New" w:hAnsi="Courier New" w:cs="Courier New"/>
                </w:rPr>
                <w:t>Electron bulk Velocity</w:t>
              </w:r>
            </w:ins>
          </w:p>
        </w:tc>
      </w:tr>
      <w:tr w:rsidR="00F673B6" w14:paraId="0A20E014" w14:textId="77777777" w:rsidTr="00A63E04">
        <w:trPr>
          <w:ins w:id="23666" w:author="Chandrasekhar" w:date="2019-11-27T13:50:00Z"/>
        </w:trPr>
        <w:tc>
          <w:tcPr>
            <w:tcW w:w="2377" w:type="dxa"/>
            <w:vAlign w:val="center"/>
          </w:tcPr>
          <w:p w14:paraId="18FEB32D" w14:textId="77777777" w:rsidR="00F673B6" w:rsidRDefault="00F673B6" w:rsidP="00A63E04">
            <w:pPr>
              <w:pStyle w:val="BodytextJustified"/>
              <w:jc w:val="left"/>
              <w:rPr>
                <w:ins w:id="23667" w:author="Chandrasekhar" w:date="2019-11-27T13:50:00Z"/>
                <w:rFonts w:ascii="Courier New" w:hAnsi="Courier New" w:cs="Courier New"/>
              </w:rPr>
            </w:pPr>
            <w:ins w:id="23668" w:author="Chandrasekhar" w:date="2019-11-27T13:50:00Z">
              <w:r>
                <w:rPr>
                  <w:rFonts w:ascii="Courier New" w:hAnsi="Courier New" w:cs="Courier New"/>
                </w:rPr>
                <w:t>CATDESC</w:t>
              </w:r>
            </w:ins>
          </w:p>
        </w:tc>
        <w:tc>
          <w:tcPr>
            <w:tcW w:w="1530" w:type="dxa"/>
          </w:tcPr>
          <w:p w14:paraId="7E2C7C91" w14:textId="77777777" w:rsidR="00F673B6" w:rsidRDefault="00F673B6" w:rsidP="00A63E04">
            <w:pPr>
              <w:pStyle w:val="BodytextJustified"/>
              <w:jc w:val="left"/>
              <w:rPr>
                <w:ins w:id="23669" w:author="Chandrasekhar" w:date="2019-11-27T13:50:00Z"/>
                <w:rFonts w:ascii="Courier New" w:hAnsi="Courier New" w:cs="Courier New"/>
              </w:rPr>
            </w:pPr>
            <w:ins w:id="23670" w:author="Chandrasekhar" w:date="2019-11-27T13:50:00Z">
              <w:r w:rsidRPr="00B74133">
                <w:rPr>
                  <w:rFonts w:ascii="Courier New" w:hAnsi="Courier New" w:cs="Courier New"/>
                </w:rPr>
                <w:t>CDF_CHAR</w:t>
              </w:r>
            </w:ins>
          </w:p>
        </w:tc>
        <w:tc>
          <w:tcPr>
            <w:tcW w:w="5392" w:type="dxa"/>
            <w:gridSpan w:val="4"/>
          </w:tcPr>
          <w:p w14:paraId="0BB3C1DD" w14:textId="77777777" w:rsidR="00F673B6" w:rsidRDefault="00F673B6" w:rsidP="00A63E04">
            <w:pPr>
              <w:pStyle w:val="BodytextJustified"/>
              <w:jc w:val="left"/>
              <w:rPr>
                <w:ins w:id="23671" w:author="Chandrasekhar" w:date="2019-11-27T13:50:00Z"/>
                <w:rFonts w:ascii="Courier New" w:hAnsi="Courier New" w:cs="Courier New"/>
              </w:rPr>
            </w:pPr>
            <w:ins w:id="23672" w:author="Chandrasekhar" w:date="2019-11-27T13:50:00Z">
              <w:r>
                <w:rPr>
                  <w:rFonts w:ascii="Courier New" w:hAnsi="Courier New" w:cs="Courier New"/>
                </w:rPr>
                <w:t>Bulk velocity of electrons</w:t>
              </w:r>
            </w:ins>
          </w:p>
        </w:tc>
      </w:tr>
      <w:tr w:rsidR="00F673B6" w14:paraId="1402CC94" w14:textId="77777777" w:rsidTr="00A63E04">
        <w:trPr>
          <w:ins w:id="23673" w:author="Chandrasekhar" w:date="2019-11-27T13:50:00Z"/>
        </w:trPr>
        <w:tc>
          <w:tcPr>
            <w:tcW w:w="2377" w:type="dxa"/>
            <w:vAlign w:val="center"/>
          </w:tcPr>
          <w:p w14:paraId="2A4119DC" w14:textId="77777777" w:rsidR="00F673B6" w:rsidRDefault="00F673B6" w:rsidP="00A63E04">
            <w:pPr>
              <w:pStyle w:val="BodytextJustified"/>
              <w:jc w:val="left"/>
              <w:rPr>
                <w:ins w:id="23674" w:author="Chandrasekhar" w:date="2019-11-27T13:50:00Z"/>
                <w:rFonts w:ascii="Courier New" w:hAnsi="Courier New" w:cs="Courier New"/>
              </w:rPr>
            </w:pPr>
            <w:ins w:id="23675" w:author="Chandrasekhar" w:date="2019-11-27T13:50:00Z">
              <w:r>
                <w:rPr>
                  <w:rFonts w:ascii="Courier New" w:hAnsi="Courier New" w:cs="Courier New"/>
                </w:rPr>
                <w:t>COORDINATE_SYSTEM</w:t>
              </w:r>
            </w:ins>
          </w:p>
        </w:tc>
        <w:tc>
          <w:tcPr>
            <w:tcW w:w="1530" w:type="dxa"/>
          </w:tcPr>
          <w:p w14:paraId="1E89E869" w14:textId="77777777" w:rsidR="00F673B6" w:rsidRPr="00B74133" w:rsidRDefault="00F673B6" w:rsidP="00A63E04">
            <w:pPr>
              <w:pStyle w:val="BodytextJustified"/>
              <w:jc w:val="left"/>
              <w:rPr>
                <w:ins w:id="23676" w:author="Chandrasekhar" w:date="2019-11-27T13:50:00Z"/>
                <w:rFonts w:ascii="Courier New" w:hAnsi="Courier New" w:cs="Courier New"/>
              </w:rPr>
            </w:pPr>
            <w:ins w:id="23677" w:author="Chandrasekhar" w:date="2019-11-27T13:50:00Z">
              <w:r>
                <w:rPr>
                  <w:rFonts w:ascii="Courier New" w:hAnsi="Courier New" w:cs="Courier New"/>
                </w:rPr>
                <w:t>CDF_CHAR</w:t>
              </w:r>
            </w:ins>
          </w:p>
        </w:tc>
        <w:tc>
          <w:tcPr>
            <w:tcW w:w="5392" w:type="dxa"/>
            <w:gridSpan w:val="4"/>
          </w:tcPr>
          <w:p w14:paraId="2BA5D5AB" w14:textId="77777777" w:rsidR="00F673B6" w:rsidRDefault="00F673B6" w:rsidP="00A63E04">
            <w:pPr>
              <w:pStyle w:val="BodytextJustified"/>
              <w:jc w:val="left"/>
              <w:rPr>
                <w:ins w:id="23678" w:author="Chandrasekhar" w:date="2019-11-27T13:50:00Z"/>
                <w:rFonts w:ascii="Courier New" w:hAnsi="Courier New" w:cs="Courier New"/>
              </w:rPr>
            </w:pPr>
            <w:ins w:id="23679" w:author="Chandrasekhar" w:date="2019-11-27T13:50:00Z">
              <w:r>
                <w:rPr>
                  <w:rFonts w:ascii="Courier New" w:hAnsi="Courier New" w:cs="Courier New"/>
                </w:rPr>
                <w:t>Solar Ecliptic</w:t>
              </w:r>
            </w:ins>
          </w:p>
        </w:tc>
      </w:tr>
      <w:tr w:rsidR="00F673B6" w14:paraId="0DE084B1" w14:textId="77777777" w:rsidTr="00A63E04">
        <w:trPr>
          <w:ins w:id="23680" w:author="Chandrasekhar" w:date="2019-11-27T13:50:00Z"/>
        </w:trPr>
        <w:tc>
          <w:tcPr>
            <w:tcW w:w="2377" w:type="dxa"/>
            <w:vAlign w:val="center"/>
          </w:tcPr>
          <w:p w14:paraId="4A6EF9DF" w14:textId="77777777" w:rsidR="00F673B6" w:rsidRDefault="00F673B6" w:rsidP="00A63E04">
            <w:pPr>
              <w:pStyle w:val="BodytextJustified"/>
              <w:jc w:val="left"/>
              <w:rPr>
                <w:ins w:id="23681" w:author="Chandrasekhar" w:date="2019-11-27T13:50:00Z"/>
                <w:rFonts w:ascii="Courier New" w:hAnsi="Courier New" w:cs="Courier New"/>
              </w:rPr>
            </w:pPr>
            <w:ins w:id="23682" w:author="Chandrasekhar" w:date="2019-11-27T13:50:00Z">
              <w:r>
                <w:rPr>
                  <w:rFonts w:ascii="Courier New" w:hAnsi="Courier New" w:cs="Courier New"/>
                </w:rPr>
                <w:t>DISPLAY_TYPE</w:t>
              </w:r>
            </w:ins>
          </w:p>
        </w:tc>
        <w:tc>
          <w:tcPr>
            <w:tcW w:w="1530" w:type="dxa"/>
          </w:tcPr>
          <w:p w14:paraId="1E74AB04" w14:textId="77777777" w:rsidR="00F673B6" w:rsidRPr="00B74133" w:rsidRDefault="00F673B6" w:rsidP="00A63E04">
            <w:pPr>
              <w:pStyle w:val="BodytextJustified"/>
              <w:jc w:val="left"/>
              <w:rPr>
                <w:ins w:id="23683" w:author="Chandrasekhar" w:date="2019-11-27T13:50:00Z"/>
                <w:rFonts w:ascii="Courier New" w:hAnsi="Courier New" w:cs="Courier New"/>
              </w:rPr>
            </w:pPr>
            <w:ins w:id="23684" w:author="Chandrasekhar" w:date="2019-11-27T13:50:00Z">
              <w:r>
                <w:rPr>
                  <w:rFonts w:ascii="Courier New" w:hAnsi="Courier New" w:cs="Courier New"/>
                </w:rPr>
                <w:t>CDF_CHAR</w:t>
              </w:r>
            </w:ins>
          </w:p>
        </w:tc>
        <w:tc>
          <w:tcPr>
            <w:tcW w:w="5392" w:type="dxa"/>
            <w:gridSpan w:val="4"/>
          </w:tcPr>
          <w:p w14:paraId="7CD18B78" w14:textId="77777777" w:rsidR="00F673B6" w:rsidRDefault="00F673B6" w:rsidP="00A63E04">
            <w:pPr>
              <w:pStyle w:val="BodytextJustified"/>
              <w:jc w:val="left"/>
              <w:rPr>
                <w:ins w:id="23685" w:author="Chandrasekhar" w:date="2019-11-27T13:50:00Z"/>
                <w:rFonts w:ascii="Courier New" w:hAnsi="Courier New" w:cs="Courier New"/>
              </w:rPr>
            </w:pPr>
            <w:ins w:id="23686" w:author="Chandrasekhar" w:date="2019-11-27T13:50:00Z">
              <w:r>
                <w:rPr>
                  <w:rFonts w:ascii="Courier New" w:hAnsi="Courier New" w:cs="Courier New"/>
                </w:rPr>
                <w:t xml:space="preserve"> time_series</w:t>
              </w:r>
            </w:ins>
          </w:p>
        </w:tc>
      </w:tr>
      <w:tr w:rsidR="00F673B6" w14:paraId="13C1BFF9" w14:textId="77777777" w:rsidTr="00A63E04">
        <w:trPr>
          <w:ins w:id="23687" w:author="Chandrasekhar" w:date="2019-11-27T13:50:00Z"/>
        </w:trPr>
        <w:tc>
          <w:tcPr>
            <w:tcW w:w="2377" w:type="dxa"/>
            <w:vAlign w:val="center"/>
          </w:tcPr>
          <w:p w14:paraId="794F24C8" w14:textId="77777777" w:rsidR="00F673B6" w:rsidRDefault="00F673B6" w:rsidP="00A63E04">
            <w:pPr>
              <w:pStyle w:val="BodytextJustified"/>
              <w:jc w:val="left"/>
              <w:rPr>
                <w:ins w:id="23688" w:author="Chandrasekhar" w:date="2019-11-27T13:50:00Z"/>
                <w:rFonts w:ascii="Courier New" w:hAnsi="Courier New" w:cs="Courier New"/>
              </w:rPr>
            </w:pPr>
            <w:ins w:id="23689" w:author="Chandrasekhar" w:date="2019-11-27T13:50:00Z">
              <w:r>
                <w:rPr>
                  <w:rFonts w:ascii="Courier New" w:hAnsi="Courier New" w:cs="Courier New"/>
                </w:rPr>
                <w:t>DEPEND_0</w:t>
              </w:r>
            </w:ins>
          </w:p>
        </w:tc>
        <w:tc>
          <w:tcPr>
            <w:tcW w:w="1530" w:type="dxa"/>
          </w:tcPr>
          <w:p w14:paraId="6C430C7B" w14:textId="77777777" w:rsidR="00F673B6" w:rsidRDefault="00F673B6" w:rsidP="00A63E04">
            <w:pPr>
              <w:pStyle w:val="BodytextJustified"/>
              <w:jc w:val="left"/>
              <w:rPr>
                <w:ins w:id="23690" w:author="Chandrasekhar" w:date="2019-11-27T13:50:00Z"/>
                <w:rFonts w:ascii="Courier New" w:hAnsi="Courier New" w:cs="Courier New"/>
              </w:rPr>
            </w:pPr>
            <w:ins w:id="23691" w:author="Chandrasekhar" w:date="2019-11-27T13:50:00Z">
              <w:r>
                <w:rPr>
                  <w:rFonts w:ascii="Courier New" w:hAnsi="Courier New" w:cs="Courier New"/>
                </w:rPr>
                <w:t>CDF_CHAR</w:t>
              </w:r>
            </w:ins>
          </w:p>
        </w:tc>
        <w:tc>
          <w:tcPr>
            <w:tcW w:w="5392" w:type="dxa"/>
            <w:gridSpan w:val="4"/>
          </w:tcPr>
          <w:p w14:paraId="6342C663" w14:textId="77777777" w:rsidR="00F673B6" w:rsidRDefault="00F673B6" w:rsidP="00A63E04">
            <w:pPr>
              <w:pStyle w:val="BodytextJustified"/>
              <w:jc w:val="left"/>
              <w:rPr>
                <w:ins w:id="23692" w:author="Chandrasekhar" w:date="2019-11-27T13:50:00Z"/>
                <w:rFonts w:ascii="Courier New" w:hAnsi="Courier New" w:cs="Courier New"/>
              </w:rPr>
            </w:pPr>
            <w:ins w:id="23693" w:author="Chandrasekhar" w:date="2019-11-27T13:50:00Z">
              <w:r>
                <w:rPr>
                  <w:rFonts w:ascii="Courier New" w:hAnsi="Courier New" w:cs="Courier New"/>
                </w:rPr>
                <w:t>SWA_EAS1_SCET</w:t>
              </w:r>
            </w:ins>
          </w:p>
        </w:tc>
      </w:tr>
      <w:tr w:rsidR="00F673B6" w14:paraId="6723A623" w14:textId="77777777" w:rsidTr="00A63E04">
        <w:trPr>
          <w:ins w:id="23694" w:author="Chandrasekhar" w:date="2019-11-27T13:50:00Z"/>
        </w:trPr>
        <w:tc>
          <w:tcPr>
            <w:tcW w:w="2377" w:type="dxa"/>
            <w:vAlign w:val="center"/>
          </w:tcPr>
          <w:p w14:paraId="0AEE7E8A" w14:textId="77777777" w:rsidR="00F673B6" w:rsidRDefault="00F673B6" w:rsidP="00A63E04">
            <w:pPr>
              <w:pStyle w:val="BodytextJustified"/>
              <w:jc w:val="left"/>
              <w:rPr>
                <w:ins w:id="23695" w:author="Chandrasekhar" w:date="2019-11-27T13:50:00Z"/>
                <w:rFonts w:ascii="Courier New" w:hAnsi="Courier New" w:cs="Courier New"/>
              </w:rPr>
            </w:pPr>
            <w:ins w:id="23696" w:author="Chandrasekhar" w:date="2019-11-27T13:50:00Z">
              <w:r>
                <w:rPr>
                  <w:rFonts w:ascii="Courier New" w:hAnsi="Courier New" w:cs="Courier New"/>
                </w:rPr>
                <w:t>FILLVAL</w:t>
              </w:r>
            </w:ins>
          </w:p>
        </w:tc>
        <w:tc>
          <w:tcPr>
            <w:tcW w:w="1530" w:type="dxa"/>
          </w:tcPr>
          <w:p w14:paraId="7A7927C1" w14:textId="77777777" w:rsidR="00F673B6" w:rsidRDefault="00F673B6" w:rsidP="00A63E04">
            <w:pPr>
              <w:pStyle w:val="BodytextJustified"/>
              <w:jc w:val="left"/>
              <w:rPr>
                <w:ins w:id="23697" w:author="Chandrasekhar" w:date="2019-11-27T13:50:00Z"/>
                <w:rFonts w:ascii="Courier New" w:hAnsi="Courier New" w:cs="Courier New"/>
              </w:rPr>
            </w:pPr>
            <w:ins w:id="23698" w:author="Chandrasekhar" w:date="2019-11-27T13:50:00Z">
              <w:r>
                <w:rPr>
                  <w:rFonts w:ascii="Courier New" w:hAnsi="Courier New" w:cs="Courier New"/>
                </w:rPr>
                <w:t>CDF_REAL8</w:t>
              </w:r>
            </w:ins>
          </w:p>
        </w:tc>
        <w:tc>
          <w:tcPr>
            <w:tcW w:w="5392" w:type="dxa"/>
            <w:gridSpan w:val="4"/>
          </w:tcPr>
          <w:p w14:paraId="14F71D17" w14:textId="77777777" w:rsidR="00F673B6" w:rsidRDefault="00F673B6" w:rsidP="00A63E04">
            <w:pPr>
              <w:pStyle w:val="BodytextJustified"/>
              <w:jc w:val="left"/>
              <w:rPr>
                <w:ins w:id="23699" w:author="Chandrasekhar" w:date="2019-11-27T13:50:00Z"/>
                <w:rFonts w:ascii="Courier New" w:hAnsi="Courier New" w:cs="Courier New"/>
              </w:rPr>
            </w:pPr>
            <w:ins w:id="23700" w:author="Chandrasekhar" w:date="2019-11-27T13:50:00Z">
              <w:r>
                <w:rPr>
                  <w:rFonts w:ascii="Courier New" w:hAnsi="Courier New" w:cs="Courier New"/>
                </w:rPr>
                <w:t>-1E+31</w:t>
              </w:r>
            </w:ins>
          </w:p>
        </w:tc>
      </w:tr>
      <w:tr w:rsidR="00F673B6" w14:paraId="6C0C26C9" w14:textId="77777777" w:rsidTr="00A63E04">
        <w:trPr>
          <w:ins w:id="23701" w:author="Chandrasekhar" w:date="2019-11-27T13:50:00Z"/>
        </w:trPr>
        <w:tc>
          <w:tcPr>
            <w:tcW w:w="2377" w:type="dxa"/>
            <w:vAlign w:val="center"/>
          </w:tcPr>
          <w:p w14:paraId="5DA9820D" w14:textId="77777777" w:rsidR="00F673B6" w:rsidRDefault="00F673B6" w:rsidP="00A63E04">
            <w:pPr>
              <w:pStyle w:val="BodytextJustified"/>
              <w:jc w:val="left"/>
              <w:rPr>
                <w:ins w:id="23702" w:author="Chandrasekhar" w:date="2019-11-27T13:50:00Z"/>
                <w:rFonts w:ascii="Courier New" w:hAnsi="Courier New" w:cs="Courier New"/>
              </w:rPr>
            </w:pPr>
            <w:ins w:id="23703" w:author="Chandrasekhar" w:date="2019-11-27T13:50:00Z">
              <w:r>
                <w:rPr>
                  <w:rFonts w:ascii="Courier New" w:hAnsi="Courier New" w:cs="Courier New"/>
                </w:rPr>
                <w:t>FORMAT</w:t>
              </w:r>
            </w:ins>
          </w:p>
        </w:tc>
        <w:tc>
          <w:tcPr>
            <w:tcW w:w="1530" w:type="dxa"/>
          </w:tcPr>
          <w:p w14:paraId="4AEF17CB" w14:textId="77777777" w:rsidR="00F673B6" w:rsidRDefault="00F673B6" w:rsidP="00A63E04">
            <w:pPr>
              <w:pStyle w:val="BodytextJustified"/>
              <w:jc w:val="left"/>
              <w:rPr>
                <w:ins w:id="23704" w:author="Chandrasekhar" w:date="2019-11-27T13:50:00Z"/>
                <w:rFonts w:ascii="Courier New" w:hAnsi="Courier New" w:cs="Courier New"/>
              </w:rPr>
            </w:pPr>
            <w:ins w:id="23705" w:author="Chandrasekhar" w:date="2019-11-27T13:50:00Z">
              <w:r w:rsidRPr="00B74133">
                <w:rPr>
                  <w:rFonts w:ascii="Courier New" w:hAnsi="Courier New" w:cs="Courier New"/>
                </w:rPr>
                <w:t>CDF_CHAR</w:t>
              </w:r>
            </w:ins>
          </w:p>
        </w:tc>
        <w:tc>
          <w:tcPr>
            <w:tcW w:w="5392" w:type="dxa"/>
            <w:gridSpan w:val="4"/>
          </w:tcPr>
          <w:p w14:paraId="5170B63D" w14:textId="77777777" w:rsidR="00F673B6" w:rsidRDefault="00F673B6" w:rsidP="00A63E04">
            <w:pPr>
              <w:pStyle w:val="BodytextJustified"/>
              <w:jc w:val="left"/>
              <w:rPr>
                <w:ins w:id="23706" w:author="Chandrasekhar" w:date="2019-11-27T13:50:00Z"/>
                <w:rFonts w:ascii="Courier New" w:hAnsi="Courier New" w:cs="Courier New"/>
              </w:rPr>
            </w:pPr>
            <w:ins w:id="23707" w:author="Chandrasekhar" w:date="2019-11-27T13:50:00Z">
              <w:r>
                <w:rPr>
                  <w:rFonts w:ascii="Courier New" w:hAnsi="Courier New" w:cs="Courier New"/>
                </w:rPr>
                <w:t>f14.4</w:t>
              </w:r>
            </w:ins>
          </w:p>
        </w:tc>
      </w:tr>
      <w:tr w:rsidR="00F673B6" w14:paraId="4C81239D" w14:textId="77777777" w:rsidTr="00A63E04">
        <w:trPr>
          <w:ins w:id="23708" w:author="Chandrasekhar" w:date="2019-11-27T13:50:00Z"/>
        </w:trPr>
        <w:tc>
          <w:tcPr>
            <w:tcW w:w="2377" w:type="dxa"/>
            <w:vAlign w:val="center"/>
          </w:tcPr>
          <w:p w14:paraId="2938EB0D" w14:textId="77777777" w:rsidR="00F673B6" w:rsidRDefault="00F673B6" w:rsidP="00A63E04">
            <w:pPr>
              <w:pStyle w:val="BodytextJustified"/>
              <w:jc w:val="left"/>
              <w:rPr>
                <w:ins w:id="23709" w:author="Chandrasekhar" w:date="2019-11-27T13:50:00Z"/>
                <w:rFonts w:ascii="Courier New" w:hAnsi="Courier New" w:cs="Courier New"/>
              </w:rPr>
            </w:pPr>
            <w:ins w:id="23710" w:author="Chandrasekhar" w:date="2019-11-27T13:50:00Z">
              <w:r>
                <w:rPr>
                  <w:rFonts w:ascii="Courier New" w:hAnsi="Courier New" w:cs="Courier New"/>
                </w:rPr>
                <w:t>LABL_PTR_1</w:t>
              </w:r>
            </w:ins>
          </w:p>
        </w:tc>
        <w:tc>
          <w:tcPr>
            <w:tcW w:w="1530" w:type="dxa"/>
          </w:tcPr>
          <w:p w14:paraId="079E1948" w14:textId="77777777" w:rsidR="00F673B6" w:rsidRDefault="00F673B6" w:rsidP="00A63E04">
            <w:pPr>
              <w:pStyle w:val="BodytextJustified"/>
              <w:jc w:val="left"/>
              <w:rPr>
                <w:ins w:id="23711" w:author="Chandrasekhar" w:date="2019-11-27T13:50:00Z"/>
                <w:rFonts w:ascii="Courier New" w:hAnsi="Courier New" w:cs="Courier New"/>
              </w:rPr>
            </w:pPr>
            <w:ins w:id="23712" w:author="Chandrasekhar" w:date="2019-11-27T13:50:00Z">
              <w:r w:rsidRPr="00B74133">
                <w:rPr>
                  <w:rFonts w:ascii="Courier New" w:hAnsi="Courier New" w:cs="Courier New"/>
                </w:rPr>
                <w:t>CDF_CHAR</w:t>
              </w:r>
            </w:ins>
          </w:p>
        </w:tc>
        <w:tc>
          <w:tcPr>
            <w:tcW w:w="5392" w:type="dxa"/>
            <w:gridSpan w:val="4"/>
          </w:tcPr>
          <w:p w14:paraId="573CA48A" w14:textId="77777777" w:rsidR="00F673B6" w:rsidRDefault="00F673B6" w:rsidP="00A63E04">
            <w:pPr>
              <w:pStyle w:val="BodytextJustified"/>
              <w:jc w:val="left"/>
              <w:rPr>
                <w:ins w:id="23713" w:author="Chandrasekhar" w:date="2019-11-27T13:50:00Z"/>
                <w:rFonts w:ascii="Courier New" w:hAnsi="Courier New" w:cs="Courier New"/>
              </w:rPr>
            </w:pPr>
            <w:ins w:id="23714" w:author="Chandrasekhar" w:date="2019-11-27T13:50:00Z">
              <w:r>
                <w:rPr>
                  <w:rFonts w:ascii="Courier New" w:hAnsi="Courier New" w:cs="Courier New"/>
                </w:rPr>
                <w:t>EAS_VEL_LABEL</w:t>
              </w:r>
            </w:ins>
          </w:p>
        </w:tc>
      </w:tr>
      <w:tr w:rsidR="00F673B6" w14:paraId="7FB3239E" w14:textId="77777777" w:rsidTr="00A63E04">
        <w:trPr>
          <w:ins w:id="23715" w:author="Chandrasekhar" w:date="2019-11-27T13:50:00Z"/>
        </w:trPr>
        <w:tc>
          <w:tcPr>
            <w:tcW w:w="2377" w:type="dxa"/>
            <w:vAlign w:val="center"/>
          </w:tcPr>
          <w:p w14:paraId="114023F1" w14:textId="77777777" w:rsidR="00F673B6" w:rsidRDefault="00F673B6" w:rsidP="00A63E04">
            <w:pPr>
              <w:pStyle w:val="BodytextJustified"/>
              <w:jc w:val="left"/>
              <w:rPr>
                <w:ins w:id="23716" w:author="Chandrasekhar" w:date="2019-11-27T13:50:00Z"/>
                <w:rFonts w:ascii="Courier New" w:hAnsi="Courier New" w:cs="Courier New"/>
              </w:rPr>
            </w:pPr>
            <w:ins w:id="23717" w:author="Chandrasekhar" w:date="2019-11-27T13:50:00Z">
              <w:r>
                <w:rPr>
                  <w:rFonts w:ascii="Courier New" w:hAnsi="Courier New" w:cs="Courier New"/>
                </w:rPr>
                <w:t>VALIDMIN</w:t>
              </w:r>
            </w:ins>
          </w:p>
        </w:tc>
        <w:tc>
          <w:tcPr>
            <w:tcW w:w="1530" w:type="dxa"/>
          </w:tcPr>
          <w:p w14:paraId="64AF8939" w14:textId="77777777" w:rsidR="00F673B6" w:rsidRDefault="00F673B6" w:rsidP="00A63E04">
            <w:pPr>
              <w:pStyle w:val="BodytextJustified"/>
              <w:jc w:val="left"/>
              <w:rPr>
                <w:ins w:id="23718" w:author="Chandrasekhar" w:date="2019-11-27T13:50:00Z"/>
                <w:rFonts w:ascii="Courier New" w:hAnsi="Courier New" w:cs="Courier New"/>
              </w:rPr>
            </w:pPr>
            <w:ins w:id="23719"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3D304425" w14:textId="77777777" w:rsidR="00F673B6" w:rsidRDefault="00F673B6" w:rsidP="00A63E04">
            <w:pPr>
              <w:pStyle w:val="BodytextJustified"/>
              <w:jc w:val="left"/>
              <w:rPr>
                <w:ins w:id="23720" w:author="Chandrasekhar" w:date="2019-11-27T13:50:00Z"/>
                <w:rFonts w:ascii="Courier New" w:hAnsi="Courier New" w:cs="Courier New"/>
              </w:rPr>
            </w:pPr>
            <w:ins w:id="23721" w:author="Chandrasekhar" w:date="2019-11-27T13:50:00Z">
              <w:r>
                <w:rPr>
                  <w:rFonts w:ascii="Courier New" w:hAnsi="Courier New" w:cs="Courier New"/>
                </w:rPr>
                <w:t>-10000.0</w:t>
              </w:r>
            </w:ins>
          </w:p>
        </w:tc>
      </w:tr>
      <w:tr w:rsidR="00F673B6" w14:paraId="106C0367" w14:textId="77777777" w:rsidTr="00A63E04">
        <w:trPr>
          <w:ins w:id="23722" w:author="Chandrasekhar" w:date="2019-11-27T13:50:00Z"/>
        </w:trPr>
        <w:tc>
          <w:tcPr>
            <w:tcW w:w="2377" w:type="dxa"/>
            <w:vAlign w:val="center"/>
          </w:tcPr>
          <w:p w14:paraId="166A5EFC" w14:textId="77777777" w:rsidR="00F673B6" w:rsidRDefault="00F673B6" w:rsidP="00A63E04">
            <w:pPr>
              <w:pStyle w:val="BodytextJustified"/>
              <w:jc w:val="left"/>
              <w:rPr>
                <w:ins w:id="23723" w:author="Chandrasekhar" w:date="2019-11-27T13:50:00Z"/>
                <w:rFonts w:ascii="Courier New" w:hAnsi="Courier New" w:cs="Courier New"/>
              </w:rPr>
            </w:pPr>
            <w:ins w:id="23724" w:author="Chandrasekhar" w:date="2019-11-27T13:50:00Z">
              <w:r>
                <w:rPr>
                  <w:rFonts w:ascii="Courier New" w:hAnsi="Courier New" w:cs="Courier New"/>
                </w:rPr>
                <w:t>VALIDMAX</w:t>
              </w:r>
            </w:ins>
          </w:p>
        </w:tc>
        <w:tc>
          <w:tcPr>
            <w:tcW w:w="1530" w:type="dxa"/>
          </w:tcPr>
          <w:p w14:paraId="09CAA352" w14:textId="77777777" w:rsidR="00F673B6" w:rsidRDefault="00F673B6" w:rsidP="00A63E04">
            <w:pPr>
              <w:pStyle w:val="BodytextJustified"/>
              <w:jc w:val="left"/>
              <w:rPr>
                <w:ins w:id="23725" w:author="Chandrasekhar" w:date="2019-11-27T13:50:00Z"/>
                <w:rFonts w:ascii="Courier New" w:hAnsi="Courier New" w:cs="Courier New"/>
              </w:rPr>
            </w:pPr>
            <w:ins w:id="23726" w:author="Chandrasekhar" w:date="2019-11-27T13:50:00Z">
              <w:r>
                <w:rPr>
                  <w:rFonts w:ascii="Courier New" w:hAnsi="Courier New" w:cs="Courier New"/>
                </w:rPr>
                <w:t>CDF_REAL8</w:t>
              </w:r>
            </w:ins>
          </w:p>
        </w:tc>
        <w:tc>
          <w:tcPr>
            <w:tcW w:w="5392" w:type="dxa"/>
            <w:gridSpan w:val="4"/>
          </w:tcPr>
          <w:p w14:paraId="3DE835FD" w14:textId="77777777" w:rsidR="00F673B6" w:rsidRDefault="00F673B6" w:rsidP="00A63E04">
            <w:pPr>
              <w:pStyle w:val="BodytextJustified"/>
              <w:jc w:val="left"/>
              <w:rPr>
                <w:ins w:id="23727" w:author="Chandrasekhar" w:date="2019-11-27T13:50:00Z"/>
                <w:rFonts w:ascii="Courier New" w:hAnsi="Courier New" w:cs="Courier New"/>
              </w:rPr>
            </w:pPr>
            <w:ins w:id="23728" w:author="Chandrasekhar" w:date="2019-11-27T13:50:00Z">
              <w:r>
                <w:rPr>
                  <w:rFonts w:ascii="Courier New" w:hAnsi="Courier New" w:cs="Courier New"/>
                </w:rPr>
                <w:t>+10000.0</w:t>
              </w:r>
            </w:ins>
          </w:p>
        </w:tc>
      </w:tr>
      <w:tr w:rsidR="00F673B6" w14:paraId="7F1E4ACD" w14:textId="77777777" w:rsidTr="00A63E04">
        <w:trPr>
          <w:ins w:id="23729" w:author="Chandrasekhar" w:date="2019-11-27T13:50:00Z"/>
        </w:trPr>
        <w:tc>
          <w:tcPr>
            <w:tcW w:w="2377" w:type="dxa"/>
            <w:vAlign w:val="center"/>
          </w:tcPr>
          <w:p w14:paraId="1ACB4DC1" w14:textId="77777777" w:rsidR="00F673B6" w:rsidRDefault="00F673B6" w:rsidP="00A63E04">
            <w:pPr>
              <w:pStyle w:val="BodytextJustified"/>
              <w:jc w:val="left"/>
              <w:rPr>
                <w:ins w:id="23730" w:author="Chandrasekhar" w:date="2019-11-27T13:50:00Z"/>
                <w:rFonts w:ascii="Courier New" w:hAnsi="Courier New" w:cs="Courier New"/>
              </w:rPr>
            </w:pPr>
            <w:ins w:id="23731" w:author="Chandrasekhar" w:date="2019-11-27T13:50:00Z">
              <w:r>
                <w:rPr>
                  <w:rFonts w:ascii="Courier New" w:hAnsi="Courier New" w:cs="Courier New"/>
                </w:rPr>
                <w:t>SCALETYP</w:t>
              </w:r>
            </w:ins>
          </w:p>
        </w:tc>
        <w:tc>
          <w:tcPr>
            <w:tcW w:w="1530" w:type="dxa"/>
          </w:tcPr>
          <w:p w14:paraId="04729599" w14:textId="77777777" w:rsidR="00F673B6" w:rsidRDefault="00F673B6" w:rsidP="00A63E04">
            <w:pPr>
              <w:pStyle w:val="BodytextJustified"/>
              <w:jc w:val="left"/>
              <w:rPr>
                <w:ins w:id="23732" w:author="Chandrasekhar" w:date="2019-11-27T13:50:00Z"/>
                <w:rFonts w:ascii="Courier New" w:hAnsi="Courier New" w:cs="Courier New"/>
              </w:rPr>
            </w:pPr>
            <w:ins w:id="23733" w:author="Chandrasekhar" w:date="2019-11-27T13:50:00Z">
              <w:r w:rsidRPr="00B74133">
                <w:rPr>
                  <w:rFonts w:ascii="Courier New" w:hAnsi="Courier New" w:cs="Courier New"/>
                </w:rPr>
                <w:t>CDF_CHAR</w:t>
              </w:r>
            </w:ins>
          </w:p>
        </w:tc>
        <w:tc>
          <w:tcPr>
            <w:tcW w:w="5392" w:type="dxa"/>
            <w:gridSpan w:val="4"/>
            <w:vAlign w:val="center"/>
          </w:tcPr>
          <w:p w14:paraId="3AE1AFB3" w14:textId="77777777" w:rsidR="00F673B6" w:rsidRDefault="00F673B6" w:rsidP="00A63E04">
            <w:pPr>
              <w:pStyle w:val="BodytextJustified"/>
              <w:jc w:val="left"/>
              <w:rPr>
                <w:ins w:id="23734" w:author="Chandrasekhar" w:date="2019-11-27T13:50:00Z"/>
                <w:rFonts w:ascii="Courier New" w:hAnsi="Courier New" w:cs="Courier New"/>
              </w:rPr>
            </w:pPr>
            <w:ins w:id="23735" w:author="Chandrasekhar" w:date="2019-11-27T13:50:00Z">
              <w:r>
                <w:rPr>
                  <w:rFonts w:ascii="Courier New" w:hAnsi="Courier New" w:cs="Courier New"/>
                </w:rPr>
                <w:t xml:space="preserve"> log</w:t>
              </w:r>
            </w:ins>
          </w:p>
        </w:tc>
      </w:tr>
      <w:tr w:rsidR="00F673B6" w14:paraId="163398D1" w14:textId="77777777" w:rsidTr="00A63E04">
        <w:trPr>
          <w:ins w:id="23736" w:author="Chandrasekhar" w:date="2019-11-27T13:50:00Z"/>
        </w:trPr>
        <w:tc>
          <w:tcPr>
            <w:tcW w:w="2377" w:type="dxa"/>
            <w:vAlign w:val="center"/>
          </w:tcPr>
          <w:p w14:paraId="4828A670" w14:textId="77777777" w:rsidR="00F673B6" w:rsidRDefault="00F673B6" w:rsidP="00A63E04">
            <w:pPr>
              <w:pStyle w:val="BodytextJustified"/>
              <w:jc w:val="left"/>
              <w:rPr>
                <w:ins w:id="23737" w:author="Chandrasekhar" w:date="2019-11-27T13:50:00Z"/>
                <w:rFonts w:ascii="Courier New" w:hAnsi="Courier New" w:cs="Courier New"/>
              </w:rPr>
            </w:pPr>
            <w:ins w:id="23738" w:author="Chandrasekhar" w:date="2019-11-27T13:50:00Z">
              <w:r>
                <w:rPr>
                  <w:rFonts w:ascii="Courier New" w:hAnsi="Courier New" w:cs="Courier New"/>
                </w:rPr>
                <w:t>SCALEMIN</w:t>
              </w:r>
            </w:ins>
          </w:p>
        </w:tc>
        <w:tc>
          <w:tcPr>
            <w:tcW w:w="1530" w:type="dxa"/>
          </w:tcPr>
          <w:p w14:paraId="5A85FC37" w14:textId="77777777" w:rsidR="00F673B6" w:rsidRDefault="00F673B6" w:rsidP="00A63E04">
            <w:pPr>
              <w:pStyle w:val="BodytextJustified"/>
              <w:jc w:val="left"/>
              <w:rPr>
                <w:ins w:id="23739" w:author="Chandrasekhar" w:date="2019-11-27T13:50:00Z"/>
                <w:rFonts w:ascii="Courier New" w:hAnsi="Courier New" w:cs="Courier New"/>
              </w:rPr>
            </w:pPr>
            <w:ins w:id="23740" w:author="Chandrasekhar" w:date="2019-11-27T13:50:00Z">
              <w:r>
                <w:rPr>
                  <w:rFonts w:ascii="Courier New" w:hAnsi="Courier New" w:cs="Courier New"/>
                </w:rPr>
                <w:t>CDF_REAL8</w:t>
              </w:r>
            </w:ins>
          </w:p>
        </w:tc>
        <w:tc>
          <w:tcPr>
            <w:tcW w:w="5392" w:type="dxa"/>
            <w:gridSpan w:val="4"/>
          </w:tcPr>
          <w:p w14:paraId="6129A88A" w14:textId="77777777" w:rsidR="00F673B6" w:rsidRDefault="00F673B6" w:rsidP="00A63E04">
            <w:pPr>
              <w:pStyle w:val="BodytextJustified"/>
              <w:jc w:val="left"/>
              <w:rPr>
                <w:ins w:id="23741" w:author="Chandrasekhar" w:date="2019-11-27T13:50:00Z"/>
                <w:rFonts w:ascii="Courier New" w:hAnsi="Courier New" w:cs="Courier New"/>
              </w:rPr>
            </w:pPr>
            <w:ins w:id="23742" w:author="Chandrasekhar" w:date="2019-11-27T13:50:00Z">
              <w:r>
                <w:rPr>
                  <w:rFonts w:ascii="Courier New" w:hAnsi="Courier New" w:cs="Courier New"/>
                </w:rPr>
                <w:t>-10000.0</w:t>
              </w:r>
            </w:ins>
          </w:p>
        </w:tc>
      </w:tr>
      <w:tr w:rsidR="00F673B6" w14:paraId="611D4DAC" w14:textId="77777777" w:rsidTr="00A63E04">
        <w:trPr>
          <w:ins w:id="23743" w:author="Chandrasekhar" w:date="2019-11-27T13:50:00Z"/>
        </w:trPr>
        <w:tc>
          <w:tcPr>
            <w:tcW w:w="2377" w:type="dxa"/>
            <w:vAlign w:val="center"/>
          </w:tcPr>
          <w:p w14:paraId="547A45DE" w14:textId="77777777" w:rsidR="00F673B6" w:rsidRDefault="00F673B6" w:rsidP="00A63E04">
            <w:pPr>
              <w:pStyle w:val="BodytextJustified"/>
              <w:jc w:val="left"/>
              <w:rPr>
                <w:ins w:id="23744" w:author="Chandrasekhar" w:date="2019-11-27T13:50:00Z"/>
                <w:rFonts w:ascii="Courier New" w:hAnsi="Courier New" w:cs="Courier New"/>
              </w:rPr>
            </w:pPr>
            <w:ins w:id="23745" w:author="Chandrasekhar" w:date="2019-11-27T13:50:00Z">
              <w:r>
                <w:rPr>
                  <w:rFonts w:ascii="Courier New" w:hAnsi="Courier New" w:cs="Courier New"/>
                </w:rPr>
                <w:t>SCALEMAX</w:t>
              </w:r>
            </w:ins>
          </w:p>
        </w:tc>
        <w:tc>
          <w:tcPr>
            <w:tcW w:w="1530" w:type="dxa"/>
          </w:tcPr>
          <w:p w14:paraId="71D73B79" w14:textId="77777777" w:rsidR="00F673B6" w:rsidRDefault="00F673B6" w:rsidP="00A63E04">
            <w:pPr>
              <w:pStyle w:val="BodytextJustified"/>
              <w:jc w:val="left"/>
              <w:rPr>
                <w:ins w:id="23746" w:author="Chandrasekhar" w:date="2019-11-27T13:50:00Z"/>
                <w:rFonts w:ascii="Courier New" w:hAnsi="Courier New" w:cs="Courier New"/>
              </w:rPr>
            </w:pPr>
            <w:ins w:id="23747" w:author="Chandrasekhar" w:date="2019-11-27T13:50:00Z">
              <w:r>
                <w:rPr>
                  <w:rFonts w:ascii="Courier New" w:hAnsi="Courier New" w:cs="Courier New"/>
                </w:rPr>
                <w:t>CDF_REAL8</w:t>
              </w:r>
            </w:ins>
          </w:p>
        </w:tc>
        <w:tc>
          <w:tcPr>
            <w:tcW w:w="5392" w:type="dxa"/>
            <w:gridSpan w:val="4"/>
          </w:tcPr>
          <w:p w14:paraId="69118B63" w14:textId="77777777" w:rsidR="00F673B6" w:rsidRDefault="00F673B6" w:rsidP="00A63E04">
            <w:pPr>
              <w:pStyle w:val="BodytextJustified"/>
              <w:jc w:val="left"/>
              <w:rPr>
                <w:ins w:id="23748" w:author="Chandrasekhar" w:date="2019-11-27T13:50:00Z"/>
                <w:rFonts w:ascii="Courier New" w:hAnsi="Courier New" w:cs="Courier New"/>
              </w:rPr>
            </w:pPr>
            <w:ins w:id="23749" w:author="Chandrasekhar" w:date="2019-11-27T13:50:00Z">
              <w:r>
                <w:rPr>
                  <w:rFonts w:ascii="Courier New" w:hAnsi="Courier New" w:cs="Courier New"/>
                </w:rPr>
                <w:t>+10000.0</w:t>
              </w:r>
            </w:ins>
          </w:p>
        </w:tc>
      </w:tr>
      <w:tr w:rsidR="00F673B6" w14:paraId="629702E7" w14:textId="77777777" w:rsidTr="00A63E04">
        <w:trPr>
          <w:ins w:id="23750" w:author="Chandrasekhar" w:date="2019-11-27T13:50:00Z"/>
        </w:trPr>
        <w:tc>
          <w:tcPr>
            <w:tcW w:w="2377" w:type="dxa"/>
            <w:vAlign w:val="center"/>
          </w:tcPr>
          <w:p w14:paraId="3C39B13A" w14:textId="77777777" w:rsidR="00F673B6" w:rsidRDefault="00F673B6" w:rsidP="00A63E04">
            <w:pPr>
              <w:pStyle w:val="BodytextJustified"/>
              <w:jc w:val="left"/>
              <w:rPr>
                <w:ins w:id="23751" w:author="Chandrasekhar" w:date="2019-11-27T13:50:00Z"/>
                <w:rFonts w:ascii="Courier New" w:hAnsi="Courier New" w:cs="Courier New"/>
              </w:rPr>
            </w:pPr>
            <w:ins w:id="23752" w:author="Chandrasekhar" w:date="2019-11-27T13:50:00Z">
              <w:r>
                <w:rPr>
                  <w:rFonts w:ascii="Courier New" w:hAnsi="Courier New" w:cs="Courier New"/>
                </w:rPr>
                <w:t>VAR_TYPE</w:t>
              </w:r>
            </w:ins>
          </w:p>
        </w:tc>
        <w:tc>
          <w:tcPr>
            <w:tcW w:w="1530" w:type="dxa"/>
          </w:tcPr>
          <w:p w14:paraId="0C50CD93" w14:textId="77777777" w:rsidR="00F673B6" w:rsidRDefault="00F673B6" w:rsidP="00A63E04">
            <w:pPr>
              <w:pStyle w:val="BodytextJustified"/>
              <w:jc w:val="left"/>
              <w:rPr>
                <w:ins w:id="23753" w:author="Chandrasekhar" w:date="2019-11-27T13:50:00Z"/>
                <w:rFonts w:ascii="Courier New" w:hAnsi="Courier New" w:cs="Courier New"/>
              </w:rPr>
            </w:pPr>
            <w:ins w:id="23754" w:author="Chandrasekhar" w:date="2019-11-27T13:50:00Z">
              <w:r>
                <w:rPr>
                  <w:rFonts w:ascii="Courier New" w:hAnsi="Courier New" w:cs="Courier New"/>
                </w:rPr>
                <w:t>CDF_CHAR</w:t>
              </w:r>
            </w:ins>
          </w:p>
        </w:tc>
        <w:tc>
          <w:tcPr>
            <w:tcW w:w="5392" w:type="dxa"/>
            <w:gridSpan w:val="4"/>
          </w:tcPr>
          <w:p w14:paraId="12EB292B" w14:textId="77777777" w:rsidR="00F673B6" w:rsidRDefault="00F673B6" w:rsidP="00A63E04">
            <w:pPr>
              <w:pStyle w:val="BodytextJustified"/>
              <w:jc w:val="left"/>
              <w:rPr>
                <w:ins w:id="23755" w:author="Chandrasekhar" w:date="2019-11-27T13:50:00Z"/>
                <w:rFonts w:ascii="Courier New" w:hAnsi="Courier New" w:cs="Courier New"/>
              </w:rPr>
            </w:pPr>
            <w:ins w:id="23756" w:author="Chandrasekhar" w:date="2019-11-27T13:50:00Z">
              <w:r>
                <w:rPr>
                  <w:rFonts w:ascii="Courier New" w:hAnsi="Courier New" w:cs="Courier New"/>
                </w:rPr>
                <w:t xml:space="preserve"> data</w:t>
              </w:r>
            </w:ins>
          </w:p>
        </w:tc>
      </w:tr>
      <w:tr w:rsidR="00F673B6" w14:paraId="0E02D8B0" w14:textId="77777777" w:rsidTr="00A63E04">
        <w:trPr>
          <w:ins w:id="23757" w:author="Chandrasekhar" w:date="2019-11-27T13:50:00Z"/>
        </w:trPr>
        <w:tc>
          <w:tcPr>
            <w:tcW w:w="2377" w:type="dxa"/>
            <w:vAlign w:val="center"/>
          </w:tcPr>
          <w:p w14:paraId="56573F2B" w14:textId="77777777" w:rsidR="00F673B6" w:rsidRDefault="00F673B6" w:rsidP="00A63E04">
            <w:pPr>
              <w:pStyle w:val="BodytextJustified"/>
              <w:jc w:val="left"/>
              <w:rPr>
                <w:ins w:id="23758" w:author="Chandrasekhar" w:date="2019-11-27T13:50:00Z"/>
                <w:rFonts w:ascii="Courier New" w:hAnsi="Courier New" w:cs="Courier New"/>
              </w:rPr>
            </w:pPr>
            <w:ins w:id="23759" w:author="Chandrasekhar" w:date="2019-11-27T13:50:00Z">
              <w:r>
                <w:rPr>
                  <w:rFonts w:ascii="Courier New" w:hAnsi="Courier New" w:cs="Courier New"/>
                </w:rPr>
                <w:t>UNITS</w:t>
              </w:r>
            </w:ins>
          </w:p>
        </w:tc>
        <w:tc>
          <w:tcPr>
            <w:tcW w:w="1530" w:type="dxa"/>
          </w:tcPr>
          <w:p w14:paraId="6C1F39FF" w14:textId="77777777" w:rsidR="00F673B6" w:rsidRDefault="00F673B6" w:rsidP="00A63E04">
            <w:pPr>
              <w:pStyle w:val="BodytextJustified"/>
              <w:jc w:val="left"/>
              <w:rPr>
                <w:ins w:id="23760" w:author="Chandrasekhar" w:date="2019-11-27T13:50:00Z"/>
                <w:rFonts w:ascii="Courier New" w:hAnsi="Courier New" w:cs="Courier New"/>
              </w:rPr>
            </w:pPr>
            <w:ins w:id="23761" w:author="Chandrasekhar" w:date="2019-11-27T13:50:00Z">
              <w:r>
                <w:rPr>
                  <w:rFonts w:ascii="Courier New" w:hAnsi="Courier New" w:cs="Courier New"/>
                </w:rPr>
                <w:t>CDF_CHAR</w:t>
              </w:r>
            </w:ins>
          </w:p>
        </w:tc>
        <w:tc>
          <w:tcPr>
            <w:tcW w:w="5392" w:type="dxa"/>
            <w:gridSpan w:val="4"/>
          </w:tcPr>
          <w:p w14:paraId="0500E2A0" w14:textId="77777777" w:rsidR="00F673B6" w:rsidRDefault="00F673B6" w:rsidP="00A63E04">
            <w:pPr>
              <w:pStyle w:val="BodytextJustified"/>
              <w:jc w:val="left"/>
              <w:rPr>
                <w:ins w:id="23762" w:author="Chandrasekhar" w:date="2019-11-27T13:50:00Z"/>
                <w:rFonts w:ascii="Courier New" w:hAnsi="Courier New" w:cs="Courier New"/>
              </w:rPr>
            </w:pPr>
            <w:ins w:id="23763" w:author="Chandrasekhar" w:date="2019-11-27T13:50:00Z">
              <w:r>
                <w:rPr>
                  <w:rFonts w:ascii="Courier New" w:hAnsi="Courier New" w:cs="Courier New"/>
                </w:rPr>
                <w:t xml:space="preserve"> km s^-1</w:t>
              </w:r>
            </w:ins>
          </w:p>
        </w:tc>
      </w:tr>
      <w:tr w:rsidR="00F673B6" w14:paraId="4668098E" w14:textId="77777777" w:rsidTr="00A63E04">
        <w:trPr>
          <w:ins w:id="23764" w:author="Chandrasekhar" w:date="2019-11-27T13:50:00Z"/>
        </w:trPr>
        <w:tc>
          <w:tcPr>
            <w:tcW w:w="2377" w:type="dxa"/>
            <w:vAlign w:val="center"/>
          </w:tcPr>
          <w:p w14:paraId="1E3F9322" w14:textId="77777777" w:rsidR="00F673B6" w:rsidRDefault="00F673B6" w:rsidP="00A63E04">
            <w:pPr>
              <w:pStyle w:val="BodytextJustified"/>
              <w:jc w:val="left"/>
              <w:rPr>
                <w:ins w:id="23765" w:author="Chandrasekhar" w:date="2019-11-27T13:50:00Z"/>
                <w:rFonts w:ascii="Courier New" w:hAnsi="Courier New" w:cs="Courier New"/>
              </w:rPr>
            </w:pPr>
            <w:ins w:id="23766" w:author="Chandrasekhar" w:date="2019-11-27T13:50:00Z">
              <w:r>
                <w:rPr>
                  <w:rFonts w:ascii="Courier New" w:hAnsi="Courier New" w:cs="Courier New"/>
                </w:rPr>
                <w:t>SI_CONVERSION</w:t>
              </w:r>
            </w:ins>
          </w:p>
        </w:tc>
        <w:tc>
          <w:tcPr>
            <w:tcW w:w="1530" w:type="dxa"/>
          </w:tcPr>
          <w:p w14:paraId="07FC45DD" w14:textId="77777777" w:rsidR="00F673B6" w:rsidRDefault="00F673B6" w:rsidP="00A63E04">
            <w:pPr>
              <w:pStyle w:val="BodytextJustified"/>
              <w:jc w:val="left"/>
              <w:rPr>
                <w:ins w:id="23767" w:author="Chandrasekhar" w:date="2019-11-27T13:50:00Z"/>
                <w:rFonts w:ascii="Courier New" w:hAnsi="Courier New" w:cs="Courier New"/>
              </w:rPr>
            </w:pPr>
            <w:ins w:id="23768" w:author="Chandrasekhar" w:date="2019-11-27T13:50:00Z">
              <w:r>
                <w:rPr>
                  <w:rFonts w:ascii="Courier New" w:hAnsi="Courier New" w:cs="Courier New"/>
                </w:rPr>
                <w:t>CDF_CHAR</w:t>
              </w:r>
            </w:ins>
          </w:p>
        </w:tc>
        <w:tc>
          <w:tcPr>
            <w:tcW w:w="5392" w:type="dxa"/>
            <w:gridSpan w:val="4"/>
          </w:tcPr>
          <w:p w14:paraId="7410DFD6" w14:textId="77777777" w:rsidR="00F673B6" w:rsidRDefault="00F673B6" w:rsidP="00A63E04">
            <w:pPr>
              <w:pStyle w:val="BodytextJustified"/>
              <w:jc w:val="left"/>
              <w:rPr>
                <w:ins w:id="23769" w:author="Chandrasekhar" w:date="2019-11-27T13:50:00Z"/>
                <w:rFonts w:ascii="Courier New" w:hAnsi="Courier New" w:cs="Courier New"/>
              </w:rPr>
            </w:pPr>
            <w:ins w:id="23770" w:author="Chandrasekhar" w:date="2019-11-27T13:50:00Z">
              <w:r>
                <w:rPr>
                  <w:rFonts w:ascii="Courier New" w:hAnsi="Courier New" w:cs="Courier New"/>
                </w:rPr>
                <w:t>1E+03&gt;m s^-1</w:t>
              </w:r>
            </w:ins>
          </w:p>
        </w:tc>
      </w:tr>
      <w:tr w:rsidR="00F673B6" w14:paraId="56C73662" w14:textId="77777777" w:rsidTr="00A63E04">
        <w:trPr>
          <w:ins w:id="23771" w:author="Chandrasekhar" w:date="2019-11-27T13:50:00Z"/>
        </w:trPr>
        <w:tc>
          <w:tcPr>
            <w:tcW w:w="2377" w:type="dxa"/>
            <w:vAlign w:val="center"/>
          </w:tcPr>
          <w:p w14:paraId="20436D52" w14:textId="77777777" w:rsidR="00F673B6" w:rsidRDefault="00F673B6" w:rsidP="00A63E04">
            <w:pPr>
              <w:pStyle w:val="BodytextJustified"/>
              <w:jc w:val="left"/>
              <w:rPr>
                <w:ins w:id="23772" w:author="Chandrasekhar" w:date="2019-11-27T13:50:00Z"/>
                <w:rFonts w:ascii="Courier New" w:hAnsi="Courier New" w:cs="Courier New"/>
              </w:rPr>
            </w:pPr>
            <w:ins w:id="23773" w:author="Chandrasekhar" w:date="2019-11-27T13:50:00Z">
              <w:r>
                <w:rPr>
                  <w:rFonts w:ascii="Courier New" w:hAnsi="Courier New" w:cs="Courier New"/>
                </w:rPr>
                <w:t>REPRESENTATION_1</w:t>
              </w:r>
            </w:ins>
          </w:p>
        </w:tc>
        <w:tc>
          <w:tcPr>
            <w:tcW w:w="1530" w:type="dxa"/>
          </w:tcPr>
          <w:p w14:paraId="55C5A95F" w14:textId="77777777" w:rsidR="00F673B6" w:rsidRDefault="00F673B6" w:rsidP="00A63E04">
            <w:pPr>
              <w:pStyle w:val="BodytextJustified"/>
              <w:jc w:val="left"/>
              <w:rPr>
                <w:ins w:id="23774" w:author="Chandrasekhar" w:date="2019-11-27T13:50:00Z"/>
                <w:rFonts w:ascii="Courier New" w:hAnsi="Courier New" w:cs="Courier New"/>
              </w:rPr>
            </w:pPr>
            <w:ins w:id="23775" w:author="Chandrasekhar" w:date="2019-11-27T13:50:00Z">
              <w:r>
                <w:rPr>
                  <w:rFonts w:ascii="Courier New" w:hAnsi="Courier New" w:cs="Courier New"/>
                </w:rPr>
                <w:t>CDF_CHAR</w:t>
              </w:r>
            </w:ins>
          </w:p>
        </w:tc>
        <w:tc>
          <w:tcPr>
            <w:tcW w:w="5392" w:type="dxa"/>
            <w:gridSpan w:val="4"/>
          </w:tcPr>
          <w:p w14:paraId="1AFF7F66" w14:textId="77777777" w:rsidR="00F673B6" w:rsidRDefault="00F673B6" w:rsidP="00A63E04">
            <w:pPr>
              <w:pStyle w:val="BodytextJustified"/>
              <w:jc w:val="left"/>
              <w:rPr>
                <w:ins w:id="23776" w:author="Chandrasekhar" w:date="2019-11-27T13:50:00Z"/>
                <w:rFonts w:ascii="Courier New" w:hAnsi="Courier New" w:cs="Courier New"/>
              </w:rPr>
            </w:pPr>
            <w:ins w:id="23777" w:author="Chandrasekhar" w:date="2019-11-27T13:50:00Z">
              <w:r>
                <w:rPr>
                  <w:rFonts w:ascii="Courier New" w:hAnsi="Courier New" w:cs="Courier New"/>
                </w:rPr>
                <w:t>REP_VEL_LABEL</w:t>
              </w:r>
            </w:ins>
          </w:p>
        </w:tc>
      </w:tr>
    </w:tbl>
    <w:p w14:paraId="337E2EA3" w14:textId="77777777" w:rsidR="00F673B6" w:rsidRDefault="00F673B6" w:rsidP="00F673B6">
      <w:pPr>
        <w:pStyle w:val="BodytextJustified"/>
        <w:rPr>
          <w:ins w:id="23778"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671C8B2F" w14:textId="77777777" w:rsidTr="00A63E04">
        <w:trPr>
          <w:ins w:id="23779" w:author="Chandrasekhar" w:date="2019-11-27T13:50:00Z"/>
        </w:trPr>
        <w:tc>
          <w:tcPr>
            <w:tcW w:w="2377" w:type="dxa"/>
            <w:shd w:val="clear" w:color="auto" w:fill="CCFFFF"/>
            <w:vAlign w:val="center"/>
          </w:tcPr>
          <w:p w14:paraId="0ACFDF50" w14:textId="77777777" w:rsidR="00F673B6" w:rsidRPr="00EB2272" w:rsidRDefault="00F673B6" w:rsidP="00A63E04">
            <w:pPr>
              <w:pStyle w:val="BodytextJustified"/>
              <w:jc w:val="left"/>
              <w:rPr>
                <w:ins w:id="23780" w:author="Chandrasekhar" w:date="2019-11-27T13:50:00Z"/>
                <w:rFonts w:ascii="Courier New" w:hAnsi="Courier New" w:cs="Courier New"/>
                <w:b/>
              </w:rPr>
            </w:pPr>
            <w:ins w:id="23781" w:author="Chandrasekhar" w:date="2019-11-27T13:50:00Z">
              <w:r w:rsidRPr="00EB2272">
                <w:rPr>
                  <w:rFonts w:ascii="Courier New" w:hAnsi="Courier New" w:cs="Courier New"/>
                  <w:b/>
                </w:rPr>
                <w:t>Variable_Name</w:t>
              </w:r>
            </w:ins>
          </w:p>
        </w:tc>
        <w:tc>
          <w:tcPr>
            <w:tcW w:w="1530" w:type="dxa"/>
            <w:shd w:val="clear" w:color="auto" w:fill="CCFFFF"/>
            <w:vAlign w:val="center"/>
          </w:tcPr>
          <w:p w14:paraId="63B6A719" w14:textId="77777777" w:rsidR="00F673B6" w:rsidRPr="00EB2272" w:rsidRDefault="00F673B6" w:rsidP="00A63E04">
            <w:pPr>
              <w:pStyle w:val="BodytextJustified"/>
              <w:jc w:val="left"/>
              <w:rPr>
                <w:ins w:id="23782" w:author="Chandrasekhar" w:date="2019-11-27T13:50:00Z"/>
                <w:rFonts w:ascii="Courier New" w:hAnsi="Courier New" w:cs="Courier New"/>
                <w:b/>
              </w:rPr>
            </w:pPr>
            <w:ins w:id="23783" w:author="Chandrasekhar" w:date="2019-11-27T13:50:00Z">
              <w:r w:rsidRPr="00EB2272">
                <w:rPr>
                  <w:rFonts w:ascii="Courier New" w:hAnsi="Courier New" w:cs="Courier New"/>
                  <w:b/>
                </w:rPr>
                <w:t>Data_type</w:t>
              </w:r>
            </w:ins>
          </w:p>
        </w:tc>
        <w:tc>
          <w:tcPr>
            <w:tcW w:w="1323" w:type="dxa"/>
            <w:shd w:val="clear" w:color="auto" w:fill="CCFFFF"/>
            <w:vAlign w:val="center"/>
          </w:tcPr>
          <w:p w14:paraId="71355C45" w14:textId="77777777" w:rsidR="00F673B6" w:rsidRPr="00EB2272" w:rsidRDefault="00F673B6" w:rsidP="00A63E04">
            <w:pPr>
              <w:pStyle w:val="BodytextJustified"/>
              <w:jc w:val="left"/>
              <w:rPr>
                <w:ins w:id="23784" w:author="Chandrasekhar" w:date="2019-11-27T13:50:00Z"/>
                <w:rFonts w:ascii="Courier New" w:hAnsi="Courier New" w:cs="Courier New"/>
                <w:b/>
              </w:rPr>
            </w:pPr>
            <w:ins w:id="23785" w:author="Chandrasekhar" w:date="2019-11-27T13:50:00Z">
              <w:r w:rsidRPr="00EB2272">
                <w:rPr>
                  <w:rFonts w:ascii="Courier New" w:hAnsi="Courier New" w:cs="Courier New"/>
                  <w:b/>
                </w:rPr>
                <w:t>DIMS</w:t>
              </w:r>
            </w:ins>
          </w:p>
        </w:tc>
        <w:tc>
          <w:tcPr>
            <w:tcW w:w="1372" w:type="dxa"/>
            <w:shd w:val="clear" w:color="auto" w:fill="CCFFFF"/>
            <w:vAlign w:val="center"/>
          </w:tcPr>
          <w:p w14:paraId="2721BC61" w14:textId="77777777" w:rsidR="00F673B6" w:rsidRPr="00EB2272" w:rsidRDefault="00F673B6" w:rsidP="00A63E04">
            <w:pPr>
              <w:pStyle w:val="BodytextJustified"/>
              <w:jc w:val="left"/>
              <w:rPr>
                <w:ins w:id="23786" w:author="Chandrasekhar" w:date="2019-11-27T13:50:00Z"/>
                <w:rFonts w:ascii="Courier New" w:hAnsi="Courier New" w:cs="Courier New"/>
                <w:b/>
              </w:rPr>
            </w:pPr>
            <w:ins w:id="23787" w:author="Chandrasekhar" w:date="2019-11-27T13:50:00Z">
              <w:r w:rsidRPr="00EB2272">
                <w:rPr>
                  <w:rFonts w:ascii="Courier New" w:hAnsi="Courier New" w:cs="Courier New"/>
                  <w:b/>
                </w:rPr>
                <w:t>SIZES</w:t>
              </w:r>
            </w:ins>
          </w:p>
        </w:tc>
        <w:tc>
          <w:tcPr>
            <w:tcW w:w="1348" w:type="dxa"/>
            <w:shd w:val="clear" w:color="auto" w:fill="CCFFFF"/>
            <w:vAlign w:val="center"/>
          </w:tcPr>
          <w:p w14:paraId="54448BB6" w14:textId="77777777" w:rsidR="00F673B6" w:rsidRPr="00EB2272" w:rsidRDefault="00F673B6" w:rsidP="00A63E04">
            <w:pPr>
              <w:pStyle w:val="BodytextJustified"/>
              <w:jc w:val="left"/>
              <w:rPr>
                <w:ins w:id="23788" w:author="Chandrasekhar" w:date="2019-11-27T13:50:00Z"/>
                <w:rFonts w:ascii="Courier New" w:hAnsi="Courier New" w:cs="Courier New"/>
                <w:b/>
              </w:rPr>
            </w:pPr>
            <w:ins w:id="23789" w:author="Chandrasekhar" w:date="2019-11-27T13:50:00Z">
              <w:r w:rsidRPr="00EB2272">
                <w:rPr>
                  <w:rFonts w:ascii="Courier New" w:hAnsi="Courier New" w:cs="Courier New"/>
                  <w:b/>
                </w:rPr>
                <w:t>R_VARY</w:t>
              </w:r>
            </w:ins>
          </w:p>
        </w:tc>
        <w:tc>
          <w:tcPr>
            <w:tcW w:w="1349" w:type="dxa"/>
            <w:shd w:val="clear" w:color="auto" w:fill="CCFFFF"/>
            <w:vAlign w:val="center"/>
          </w:tcPr>
          <w:p w14:paraId="64B0A0FA" w14:textId="77777777" w:rsidR="00F673B6" w:rsidRPr="00EB2272" w:rsidRDefault="00F673B6" w:rsidP="00A63E04">
            <w:pPr>
              <w:pStyle w:val="BodytextJustified"/>
              <w:jc w:val="left"/>
              <w:rPr>
                <w:ins w:id="23790" w:author="Chandrasekhar" w:date="2019-11-27T13:50:00Z"/>
                <w:rFonts w:ascii="Courier New" w:hAnsi="Courier New" w:cs="Courier New"/>
                <w:b/>
              </w:rPr>
            </w:pPr>
            <w:ins w:id="23791" w:author="Chandrasekhar" w:date="2019-11-27T13:50:00Z">
              <w:r w:rsidRPr="00EB2272">
                <w:rPr>
                  <w:rFonts w:ascii="Courier New" w:hAnsi="Courier New" w:cs="Courier New"/>
                  <w:b/>
                </w:rPr>
                <w:t>D_VARY</w:t>
              </w:r>
            </w:ins>
          </w:p>
        </w:tc>
      </w:tr>
      <w:tr w:rsidR="00F673B6" w14:paraId="4736B10C" w14:textId="77777777" w:rsidTr="00A63E04">
        <w:trPr>
          <w:ins w:id="23792" w:author="Chandrasekhar" w:date="2019-11-27T13:50:00Z"/>
        </w:trPr>
        <w:tc>
          <w:tcPr>
            <w:tcW w:w="2377" w:type="dxa"/>
            <w:vAlign w:val="center"/>
          </w:tcPr>
          <w:p w14:paraId="4D146749" w14:textId="77777777" w:rsidR="00F673B6" w:rsidRPr="009429CC" w:rsidRDefault="00F673B6" w:rsidP="00A63E04">
            <w:pPr>
              <w:pStyle w:val="BodytextJustified"/>
              <w:jc w:val="left"/>
              <w:rPr>
                <w:ins w:id="23793" w:author="Chandrasekhar" w:date="2019-11-27T13:50:00Z"/>
              </w:rPr>
            </w:pPr>
            <w:ins w:id="23794" w:author="Chandrasekhar" w:date="2019-11-27T13:50:00Z">
              <w:r>
                <w:rPr>
                  <w:rFonts w:ascii="Courier New" w:hAnsi="Courier New" w:cs="Courier New"/>
                </w:rPr>
                <w:t>SWA_EAS_Pressure</w:t>
              </w:r>
            </w:ins>
          </w:p>
        </w:tc>
        <w:tc>
          <w:tcPr>
            <w:tcW w:w="1530" w:type="dxa"/>
            <w:vAlign w:val="center"/>
          </w:tcPr>
          <w:p w14:paraId="22CB33DD" w14:textId="77777777" w:rsidR="00F673B6" w:rsidRPr="00EB2272" w:rsidRDefault="00F673B6" w:rsidP="00A63E04">
            <w:pPr>
              <w:pStyle w:val="BodytextJustified"/>
              <w:jc w:val="left"/>
              <w:rPr>
                <w:ins w:id="23795" w:author="Chandrasekhar" w:date="2019-11-27T13:50:00Z"/>
                <w:rFonts w:ascii="Courier New" w:hAnsi="Courier New" w:cs="Courier New"/>
                <w:b/>
              </w:rPr>
            </w:pPr>
            <w:ins w:id="23796" w:author="Chandrasekhar" w:date="2019-11-27T13:50:00Z">
              <w:r>
                <w:rPr>
                  <w:rFonts w:ascii="Courier New" w:hAnsi="Courier New" w:cs="Courier New"/>
                </w:rPr>
                <w:t>CDF_REAL8</w:t>
              </w:r>
            </w:ins>
          </w:p>
        </w:tc>
        <w:tc>
          <w:tcPr>
            <w:tcW w:w="1323" w:type="dxa"/>
            <w:vAlign w:val="center"/>
          </w:tcPr>
          <w:p w14:paraId="68915EAE" w14:textId="77777777" w:rsidR="00F673B6" w:rsidRPr="00EB2272" w:rsidRDefault="00F673B6" w:rsidP="00A63E04">
            <w:pPr>
              <w:pStyle w:val="BodytextJustified"/>
              <w:jc w:val="left"/>
              <w:rPr>
                <w:ins w:id="23797" w:author="Chandrasekhar" w:date="2019-11-27T13:50:00Z"/>
                <w:rFonts w:ascii="Courier New" w:hAnsi="Courier New" w:cs="Courier New"/>
                <w:b/>
              </w:rPr>
            </w:pPr>
            <w:ins w:id="23798" w:author="Chandrasekhar" w:date="2019-11-27T13:50:00Z">
              <w:r>
                <w:rPr>
                  <w:rFonts w:ascii="Courier New" w:hAnsi="Courier New" w:cs="Courier New"/>
                </w:rPr>
                <w:t>1</w:t>
              </w:r>
            </w:ins>
          </w:p>
        </w:tc>
        <w:tc>
          <w:tcPr>
            <w:tcW w:w="1372" w:type="dxa"/>
            <w:vAlign w:val="center"/>
          </w:tcPr>
          <w:p w14:paraId="2BEA184C" w14:textId="77777777" w:rsidR="00F673B6" w:rsidRPr="00EB2272" w:rsidRDefault="00F673B6" w:rsidP="00A63E04">
            <w:pPr>
              <w:pStyle w:val="BodytextJustified"/>
              <w:jc w:val="left"/>
              <w:rPr>
                <w:ins w:id="23799" w:author="Chandrasekhar" w:date="2019-11-27T13:50:00Z"/>
                <w:rFonts w:ascii="Courier New" w:hAnsi="Courier New" w:cs="Courier New"/>
                <w:b/>
              </w:rPr>
            </w:pPr>
            <w:ins w:id="23800" w:author="Chandrasekhar" w:date="2019-11-27T13:50:00Z">
              <w:r>
                <w:rPr>
                  <w:rFonts w:ascii="Courier New" w:hAnsi="Courier New" w:cs="Courier New"/>
                </w:rPr>
                <w:t>9</w:t>
              </w:r>
            </w:ins>
          </w:p>
        </w:tc>
        <w:tc>
          <w:tcPr>
            <w:tcW w:w="1348" w:type="dxa"/>
            <w:vAlign w:val="center"/>
          </w:tcPr>
          <w:p w14:paraId="4EB2E257" w14:textId="77777777" w:rsidR="00F673B6" w:rsidRPr="00EB2272" w:rsidRDefault="00F673B6" w:rsidP="00A63E04">
            <w:pPr>
              <w:pStyle w:val="BodytextJustified"/>
              <w:jc w:val="left"/>
              <w:rPr>
                <w:ins w:id="23801" w:author="Chandrasekhar" w:date="2019-11-27T13:50:00Z"/>
                <w:rFonts w:ascii="Courier New" w:hAnsi="Courier New" w:cs="Courier New"/>
                <w:b/>
              </w:rPr>
            </w:pPr>
            <w:ins w:id="23802" w:author="Chandrasekhar" w:date="2019-11-27T13:50:00Z">
              <w:r>
                <w:rPr>
                  <w:rFonts w:ascii="Courier New" w:hAnsi="Courier New" w:cs="Courier New"/>
                </w:rPr>
                <w:t>T</w:t>
              </w:r>
            </w:ins>
          </w:p>
        </w:tc>
        <w:tc>
          <w:tcPr>
            <w:tcW w:w="1349" w:type="dxa"/>
            <w:vAlign w:val="center"/>
          </w:tcPr>
          <w:p w14:paraId="3FA20F6D" w14:textId="77777777" w:rsidR="00F673B6" w:rsidRPr="00EB2272" w:rsidRDefault="00F673B6" w:rsidP="00A63E04">
            <w:pPr>
              <w:pStyle w:val="BodytextJustified"/>
              <w:jc w:val="left"/>
              <w:rPr>
                <w:ins w:id="23803" w:author="Chandrasekhar" w:date="2019-11-27T13:50:00Z"/>
                <w:rFonts w:ascii="Courier New" w:hAnsi="Courier New" w:cs="Courier New"/>
                <w:b/>
              </w:rPr>
            </w:pPr>
            <w:ins w:id="23804" w:author="Chandrasekhar" w:date="2019-11-27T13:50:00Z">
              <w:r>
                <w:rPr>
                  <w:rFonts w:ascii="Courier New" w:hAnsi="Courier New" w:cs="Courier New"/>
                </w:rPr>
                <w:t>T</w:t>
              </w:r>
            </w:ins>
          </w:p>
        </w:tc>
      </w:tr>
      <w:tr w:rsidR="00F673B6" w14:paraId="51CE092A" w14:textId="77777777" w:rsidTr="00A63E04">
        <w:trPr>
          <w:ins w:id="23805" w:author="Chandrasekhar" w:date="2019-11-27T13:50:00Z"/>
        </w:trPr>
        <w:tc>
          <w:tcPr>
            <w:tcW w:w="2377" w:type="dxa"/>
            <w:shd w:val="clear" w:color="auto" w:fill="CCFFFF"/>
            <w:vAlign w:val="center"/>
          </w:tcPr>
          <w:p w14:paraId="1832FB25" w14:textId="77777777" w:rsidR="00F673B6" w:rsidRPr="00EB2272" w:rsidRDefault="00F673B6" w:rsidP="00A63E04">
            <w:pPr>
              <w:pStyle w:val="BodytextJustified"/>
              <w:jc w:val="left"/>
              <w:rPr>
                <w:ins w:id="23806" w:author="Chandrasekhar" w:date="2019-11-27T13:50:00Z"/>
                <w:rFonts w:ascii="Courier New" w:hAnsi="Courier New" w:cs="Courier New"/>
                <w:b/>
              </w:rPr>
            </w:pPr>
            <w:ins w:id="23807" w:author="Chandrasekhar" w:date="2019-11-27T13:50:00Z">
              <w:r w:rsidRPr="00EB2272">
                <w:rPr>
                  <w:rFonts w:ascii="Courier New" w:hAnsi="Courier New" w:cs="Courier New"/>
                  <w:b/>
                </w:rPr>
                <w:t>Attribute Name</w:t>
              </w:r>
            </w:ins>
          </w:p>
        </w:tc>
        <w:tc>
          <w:tcPr>
            <w:tcW w:w="1530" w:type="dxa"/>
            <w:shd w:val="clear" w:color="auto" w:fill="CCFFFF"/>
            <w:vAlign w:val="center"/>
          </w:tcPr>
          <w:p w14:paraId="76D96F7D" w14:textId="77777777" w:rsidR="00F673B6" w:rsidRPr="00EB2272" w:rsidRDefault="00F673B6" w:rsidP="00A63E04">
            <w:pPr>
              <w:pStyle w:val="BodytextJustified"/>
              <w:jc w:val="left"/>
              <w:rPr>
                <w:ins w:id="23808" w:author="Chandrasekhar" w:date="2019-11-27T13:50:00Z"/>
                <w:rFonts w:ascii="Courier New" w:hAnsi="Courier New" w:cs="Courier New"/>
                <w:b/>
              </w:rPr>
            </w:pPr>
            <w:ins w:id="23809"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E96FF55" w14:textId="77777777" w:rsidR="00F673B6" w:rsidRPr="00EB2272" w:rsidRDefault="00F673B6" w:rsidP="00A63E04">
            <w:pPr>
              <w:pStyle w:val="BodytextJustified"/>
              <w:jc w:val="left"/>
              <w:rPr>
                <w:ins w:id="23810" w:author="Chandrasekhar" w:date="2019-11-27T13:50:00Z"/>
                <w:rFonts w:ascii="Courier New" w:hAnsi="Courier New" w:cs="Courier New"/>
                <w:b/>
              </w:rPr>
            </w:pPr>
            <w:ins w:id="23811" w:author="Chandrasekhar" w:date="2019-11-27T13:50:00Z">
              <w:r w:rsidRPr="00EB2272">
                <w:rPr>
                  <w:rFonts w:ascii="Courier New" w:hAnsi="Courier New" w:cs="Courier New"/>
                  <w:b/>
                </w:rPr>
                <w:t>Value</w:t>
              </w:r>
            </w:ins>
          </w:p>
        </w:tc>
      </w:tr>
      <w:tr w:rsidR="00F673B6" w14:paraId="6EC94ECE" w14:textId="77777777" w:rsidTr="00A63E04">
        <w:trPr>
          <w:ins w:id="23812" w:author="Chandrasekhar" w:date="2019-11-27T13:50:00Z"/>
        </w:trPr>
        <w:tc>
          <w:tcPr>
            <w:tcW w:w="2377" w:type="dxa"/>
            <w:vAlign w:val="center"/>
          </w:tcPr>
          <w:p w14:paraId="68426D51" w14:textId="77777777" w:rsidR="00F673B6" w:rsidRDefault="00F673B6" w:rsidP="00A63E04">
            <w:pPr>
              <w:pStyle w:val="BodytextJustified"/>
              <w:jc w:val="left"/>
              <w:rPr>
                <w:ins w:id="23813" w:author="Chandrasekhar" w:date="2019-11-27T13:50:00Z"/>
                <w:rFonts w:ascii="Courier New" w:hAnsi="Courier New" w:cs="Courier New"/>
              </w:rPr>
            </w:pPr>
            <w:ins w:id="23814" w:author="Chandrasekhar" w:date="2019-11-27T13:50:00Z">
              <w:r>
                <w:rPr>
                  <w:rFonts w:ascii="Courier New" w:hAnsi="Courier New" w:cs="Courier New"/>
                </w:rPr>
                <w:t>FIELDNAM</w:t>
              </w:r>
            </w:ins>
          </w:p>
        </w:tc>
        <w:tc>
          <w:tcPr>
            <w:tcW w:w="1530" w:type="dxa"/>
            <w:vAlign w:val="center"/>
          </w:tcPr>
          <w:p w14:paraId="5768AD31" w14:textId="77777777" w:rsidR="00F673B6" w:rsidRDefault="00F673B6" w:rsidP="00A63E04">
            <w:pPr>
              <w:pStyle w:val="BodytextJustified"/>
              <w:jc w:val="left"/>
              <w:rPr>
                <w:ins w:id="23815" w:author="Chandrasekhar" w:date="2019-11-27T13:50:00Z"/>
                <w:rFonts w:ascii="Courier New" w:hAnsi="Courier New" w:cs="Courier New"/>
              </w:rPr>
            </w:pPr>
            <w:ins w:id="23816" w:author="Chandrasekhar" w:date="2019-11-27T13:50:00Z">
              <w:r>
                <w:rPr>
                  <w:rFonts w:ascii="Courier New" w:hAnsi="Courier New" w:cs="Courier New"/>
                </w:rPr>
                <w:t>CDF_CHAR</w:t>
              </w:r>
            </w:ins>
          </w:p>
        </w:tc>
        <w:tc>
          <w:tcPr>
            <w:tcW w:w="5392" w:type="dxa"/>
            <w:gridSpan w:val="4"/>
            <w:vAlign w:val="center"/>
          </w:tcPr>
          <w:p w14:paraId="65C918CD" w14:textId="77777777" w:rsidR="00F673B6" w:rsidRDefault="00F673B6" w:rsidP="00A63E04">
            <w:pPr>
              <w:pStyle w:val="BodytextJustified"/>
              <w:jc w:val="left"/>
              <w:rPr>
                <w:ins w:id="23817" w:author="Chandrasekhar" w:date="2019-11-27T13:50:00Z"/>
                <w:rFonts w:ascii="Courier New" w:hAnsi="Courier New" w:cs="Courier New"/>
              </w:rPr>
            </w:pPr>
            <w:ins w:id="23818" w:author="Chandrasekhar" w:date="2019-11-27T13:50:00Z">
              <w:r>
                <w:rPr>
                  <w:rFonts w:ascii="Courier New" w:hAnsi="Courier New" w:cs="Courier New"/>
                </w:rPr>
                <w:t>Electron Pressure</w:t>
              </w:r>
            </w:ins>
          </w:p>
        </w:tc>
      </w:tr>
      <w:tr w:rsidR="00F673B6" w14:paraId="6BCF77EE" w14:textId="77777777" w:rsidTr="00A63E04">
        <w:trPr>
          <w:ins w:id="23819" w:author="Chandrasekhar" w:date="2019-11-27T13:50:00Z"/>
        </w:trPr>
        <w:tc>
          <w:tcPr>
            <w:tcW w:w="2377" w:type="dxa"/>
            <w:vAlign w:val="center"/>
          </w:tcPr>
          <w:p w14:paraId="3BE128FA" w14:textId="77777777" w:rsidR="00F673B6" w:rsidRDefault="00F673B6" w:rsidP="00A63E04">
            <w:pPr>
              <w:pStyle w:val="BodytextJustified"/>
              <w:jc w:val="left"/>
              <w:rPr>
                <w:ins w:id="23820" w:author="Chandrasekhar" w:date="2019-11-27T13:50:00Z"/>
                <w:rFonts w:ascii="Courier New" w:hAnsi="Courier New" w:cs="Courier New"/>
              </w:rPr>
            </w:pPr>
            <w:ins w:id="23821" w:author="Chandrasekhar" w:date="2019-11-27T13:50:00Z">
              <w:r>
                <w:rPr>
                  <w:rFonts w:ascii="Courier New" w:hAnsi="Courier New" w:cs="Courier New"/>
                </w:rPr>
                <w:t>CATDESC</w:t>
              </w:r>
            </w:ins>
          </w:p>
        </w:tc>
        <w:tc>
          <w:tcPr>
            <w:tcW w:w="1530" w:type="dxa"/>
          </w:tcPr>
          <w:p w14:paraId="47EDC747" w14:textId="77777777" w:rsidR="00F673B6" w:rsidRDefault="00F673B6" w:rsidP="00A63E04">
            <w:pPr>
              <w:pStyle w:val="BodytextJustified"/>
              <w:jc w:val="left"/>
              <w:rPr>
                <w:ins w:id="23822" w:author="Chandrasekhar" w:date="2019-11-27T13:50:00Z"/>
                <w:rFonts w:ascii="Courier New" w:hAnsi="Courier New" w:cs="Courier New"/>
              </w:rPr>
            </w:pPr>
            <w:ins w:id="23823" w:author="Chandrasekhar" w:date="2019-11-27T13:50:00Z">
              <w:r w:rsidRPr="00B74133">
                <w:rPr>
                  <w:rFonts w:ascii="Courier New" w:hAnsi="Courier New" w:cs="Courier New"/>
                </w:rPr>
                <w:t>CDF_CHAR</w:t>
              </w:r>
            </w:ins>
          </w:p>
        </w:tc>
        <w:tc>
          <w:tcPr>
            <w:tcW w:w="5392" w:type="dxa"/>
            <w:gridSpan w:val="4"/>
          </w:tcPr>
          <w:p w14:paraId="0802BB13" w14:textId="77777777" w:rsidR="00F673B6" w:rsidRDefault="00F673B6" w:rsidP="00A63E04">
            <w:pPr>
              <w:pStyle w:val="BodytextJustified"/>
              <w:jc w:val="left"/>
              <w:rPr>
                <w:ins w:id="23824" w:author="Chandrasekhar" w:date="2019-11-27T13:50:00Z"/>
                <w:rFonts w:ascii="Courier New" w:hAnsi="Courier New" w:cs="Courier New"/>
              </w:rPr>
            </w:pPr>
            <w:ins w:id="23825" w:author="Chandrasekhar" w:date="2019-11-27T13:50:00Z">
              <w:r>
                <w:rPr>
                  <w:rFonts w:ascii="Courier New" w:hAnsi="Courier New" w:cs="Courier New"/>
                </w:rPr>
                <w:t>Electron Pressure tensor</w:t>
              </w:r>
            </w:ins>
          </w:p>
        </w:tc>
      </w:tr>
      <w:tr w:rsidR="00F673B6" w14:paraId="23155CEB" w14:textId="77777777" w:rsidTr="00A63E04">
        <w:trPr>
          <w:ins w:id="23826" w:author="Chandrasekhar" w:date="2019-11-27T13:50:00Z"/>
        </w:trPr>
        <w:tc>
          <w:tcPr>
            <w:tcW w:w="2377" w:type="dxa"/>
            <w:vAlign w:val="center"/>
          </w:tcPr>
          <w:p w14:paraId="1138CFDD" w14:textId="77777777" w:rsidR="00F673B6" w:rsidRDefault="00F673B6" w:rsidP="00A63E04">
            <w:pPr>
              <w:pStyle w:val="BodytextJustified"/>
              <w:jc w:val="left"/>
              <w:rPr>
                <w:ins w:id="23827" w:author="Chandrasekhar" w:date="2019-11-27T13:50:00Z"/>
                <w:rFonts w:ascii="Courier New" w:hAnsi="Courier New" w:cs="Courier New"/>
              </w:rPr>
            </w:pPr>
            <w:ins w:id="23828" w:author="Chandrasekhar" w:date="2019-11-27T13:50:00Z">
              <w:r>
                <w:rPr>
                  <w:rFonts w:ascii="Courier New" w:hAnsi="Courier New" w:cs="Courier New"/>
                </w:rPr>
                <w:t>COORDINATE_SYSTEM</w:t>
              </w:r>
            </w:ins>
          </w:p>
        </w:tc>
        <w:tc>
          <w:tcPr>
            <w:tcW w:w="1530" w:type="dxa"/>
          </w:tcPr>
          <w:p w14:paraId="4B8B0210" w14:textId="77777777" w:rsidR="00F673B6" w:rsidRPr="00B74133" w:rsidRDefault="00F673B6" w:rsidP="00A63E04">
            <w:pPr>
              <w:pStyle w:val="BodytextJustified"/>
              <w:jc w:val="left"/>
              <w:rPr>
                <w:ins w:id="23829" w:author="Chandrasekhar" w:date="2019-11-27T13:50:00Z"/>
                <w:rFonts w:ascii="Courier New" w:hAnsi="Courier New" w:cs="Courier New"/>
              </w:rPr>
            </w:pPr>
            <w:ins w:id="23830" w:author="Chandrasekhar" w:date="2019-11-27T13:50:00Z">
              <w:r>
                <w:rPr>
                  <w:rFonts w:ascii="Courier New" w:hAnsi="Courier New" w:cs="Courier New"/>
                </w:rPr>
                <w:t>CDF_CHAR</w:t>
              </w:r>
            </w:ins>
          </w:p>
        </w:tc>
        <w:tc>
          <w:tcPr>
            <w:tcW w:w="5392" w:type="dxa"/>
            <w:gridSpan w:val="4"/>
          </w:tcPr>
          <w:p w14:paraId="2EDB032B" w14:textId="77777777" w:rsidR="00F673B6" w:rsidRDefault="00F673B6" w:rsidP="00A63E04">
            <w:pPr>
              <w:pStyle w:val="BodytextJustified"/>
              <w:jc w:val="left"/>
              <w:rPr>
                <w:ins w:id="23831" w:author="Chandrasekhar" w:date="2019-11-27T13:50:00Z"/>
                <w:rFonts w:ascii="Courier New" w:hAnsi="Courier New" w:cs="Courier New"/>
              </w:rPr>
            </w:pPr>
            <w:ins w:id="23832" w:author="Chandrasekhar" w:date="2019-11-27T13:50:00Z">
              <w:r>
                <w:rPr>
                  <w:rFonts w:ascii="Courier New" w:hAnsi="Courier New" w:cs="Courier New"/>
                </w:rPr>
                <w:t>Solar Ecliptic</w:t>
              </w:r>
            </w:ins>
          </w:p>
        </w:tc>
      </w:tr>
      <w:tr w:rsidR="00F673B6" w14:paraId="0EA8E9BB" w14:textId="77777777" w:rsidTr="00A63E04">
        <w:trPr>
          <w:ins w:id="23833" w:author="Chandrasekhar" w:date="2019-11-27T13:50:00Z"/>
        </w:trPr>
        <w:tc>
          <w:tcPr>
            <w:tcW w:w="2377" w:type="dxa"/>
            <w:vAlign w:val="center"/>
          </w:tcPr>
          <w:p w14:paraId="059A641D" w14:textId="77777777" w:rsidR="00F673B6" w:rsidRDefault="00F673B6" w:rsidP="00A63E04">
            <w:pPr>
              <w:pStyle w:val="BodytextJustified"/>
              <w:jc w:val="left"/>
              <w:rPr>
                <w:ins w:id="23834" w:author="Chandrasekhar" w:date="2019-11-27T13:50:00Z"/>
                <w:rFonts w:ascii="Courier New" w:hAnsi="Courier New" w:cs="Courier New"/>
              </w:rPr>
            </w:pPr>
            <w:ins w:id="23835" w:author="Chandrasekhar" w:date="2019-11-27T13:50:00Z">
              <w:r>
                <w:rPr>
                  <w:rFonts w:ascii="Courier New" w:hAnsi="Courier New" w:cs="Courier New"/>
                </w:rPr>
                <w:t>DISPLAY_TYPE</w:t>
              </w:r>
            </w:ins>
          </w:p>
        </w:tc>
        <w:tc>
          <w:tcPr>
            <w:tcW w:w="1530" w:type="dxa"/>
          </w:tcPr>
          <w:p w14:paraId="0EFF5D9E" w14:textId="77777777" w:rsidR="00F673B6" w:rsidRPr="00B74133" w:rsidRDefault="00F673B6" w:rsidP="00A63E04">
            <w:pPr>
              <w:pStyle w:val="BodytextJustified"/>
              <w:jc w:val="left"/>
              <w:rPr>
                <w:ins w:id="23836" w:author="Chandrasekhar" w:date="2019-11-27T13:50:00Z"/>
                <w:rFonts w:ascii="Courier New" w:hAnsi="Courier New" w:cs="Courier New"/>
              </w:rPr>
            </w:pPr>
            <w:ins w:id="23837" w:author="Chandrasekhar" w:date="2019-11-27T13:50:00Z">
              <w:r>
                <w:rPr>
                  <w:rFonts w:ascii="Courier New" w:hAnsi="Courier New" w:cs="Courier New"/>
                </w:rPr>
                <w:t>CDF_CHAR</w:t>
              </w:r>
            </w:ins>
          </w:p>
        </w:tc>
        <w:tc>
          <w:tcPr>
            <w:tcW w:w="5392" w:type="dxa"/>
            <w:gridSpan w:val="4"/>
          </w:tcPr>
          <w:p w14:paraId="75B728E6" w14:textId="77777777" w:rsidR="00F673B6" w:rsidRDefault="00F673B6" w:rsidP="00A63E04">
            <w:pPr>
              <w:pStyle w:val="BodytextJustified"/>
              <w:jc w:val="left"/>
              <w:rPr>
                <w:ins w:id="23838" w:author="Chandrasekhar" w:date="2019-11-27T13:50:00Z"/>
                <w:rFonts w:ascii="Courier New" w:hAnsi="Courier New" w:cs="Courier New"/>
              </w:rPr>
            </w:pPr>
            <w:ins w:id="23839" w:author="Chandrasekhar" w:date="2019-11-27T13:50:00Z">
              <w:r>
                <w:rPr>
                  <w:rFonts w:ascii="Courier New" w:hAnsi="Courier New" w:cs="Courier New"/>
                </w:rPr>
                <w:t xml:space="preserve"> time_series</w:t>
              </w:r>
            </w:ins>
          </w:p>
        </w:tc>
      </w:tr>
      <w:tr w:rsidR="00F673B6" w14:paraId="07092F4E" w14:textId="77777777" w:rsidTr="00A63E04">
        <w:trPr>
          <w:ins w:id="23840" w:author="Chandrasekhar" w:date="2019-11-27T13:50:00Z"/>
        </w:trPr>
        <w:tc>
          <w:tcPr>
            <w:tcW w:w="2377" w:type="dxa"/>
            <w:vAlign w:val="center"/>
          </w:tcPr>
          <w:p w14:paraId="011B6D40" w14:textId="77777777" w:rsidR="00F673B6" w:rsidRDefault="00F673B6" w:rsidP="00A63E04">
            <w:pPr>
              <w:pStyle w:val="BodytextJustified"/>
              <w:jc w:val="left"/>
              <w:rPr>
                <w:ins w:id="23841" w:author="Chandrasekhar" w:date="2019-11-27T13:50:00Z"/>
                <w:rFonts w:ascii="Courier New" w:hAnsi="Courier New" w:cs="Courier New"/>
              </w:rPr>
            </w:pPr>
            <w:ins w:id="23842" w:author="Chandrasekhar" w:date="2019-11-27T13:50:00Z">
              <w:r>
                <w:rPr>
                  <w:rFonts w:ascii="Courier New" w:hAnsi="Courier New" w:cs="Courier New"/>
                </w:rPr>
                <w:t>DEPEND_0</w:t>
              </w:r>
            </w:ins>
          </w:p>
        </w:tc>
        <w:tc>
          <w:tcPr>
            <w:tcW w:w="1530" w:type="dxa"/>
          </w:tcPr>
          <w:p w14:paraId="143ADA36" w14:textId="77777777" w:rsidR="00F673B6" w:rsidRDefault="00F673B6" w:rsidP="00A63E04">
            <w:pPr>
              <w:pStyle w:val="BodytextJustified"/>
              <w:jc w:val="left"/>
              <w:rPr>
                <w:ins w:id="23843" w:author="Chandrasekhar" w:date="2019-11-27T13:50:00Z"/>
                <w:rFonts w:ascii="Courier New" w:hAnsi="Courier New" w:cs="Courier New"/>
              </w:rPr>
            </w:pPr>
            <w:ins w:id="23844" w:author="Chandrasekhar" w:date="2019-11-27T13:50:00Z">
              <w:r>
                <w:rPr>
                  <w:rFonts w:ascii="Courier New" w:hAnsi="Courier New" w:cs="Courier New"/>
                </w:rPr>
                <w:t>CDF_CHAR</w:t>
              </w:r>
            </w:ins>
          </w:p>
        </w:tc>
        <w:tc>
          <w:tcPr>
            <w:tcW w:w="5392" w:type="dxa"/>
            <w:gridSpan w:val="4"/>
          </w:tcPr>
          <w:p w14:paraId="30D218AB" w14:textId="77777777" w:rsidR="00F673B6" w:rsidRDefault="00F673B6" w:rsidP="00A63E04">
            <w:pPr>
              <w:pStyle w:val="BodytextJustified"/>
              <w:jc w:val="left"/>
              <w:rPr>
                <w:ins w:id="23845" w:author="Chandrasekhar" w:date="2019-11-27T13:50:00Z"/>
                <w:rFonts w:ascii="Courier New" w:hAnsi="Courier New" w:cs="Courier New"/>
              </w:rPr>
            </w:pPr>
            <w:ins w:id="23846" w:author="Chandrasekhar" w:date="2019-11-27T13:50:00Z">
              <w:r>
                <w:rPr>
                  <w:rFonts w:ascii="Courier New" w:hAnsi="Courier New" w:cs="Courier New"/>
                </w:rPr>
                <w:t>SWA_EAS_EPOCH</w:t>
              </w:r>
            </w:ins>
          </w:p>
        </w:tc>
      </w:tr>
      <w:tr w:rsidR="00F673B6" w14:paraId="7062350B" w14:textId="77777777" w:rsidTr="00A63E04">
        <w:trPr>
          <w:ins w:id="23847" w:author="Chandrasekhar" w:date="2019-11-27T13:50:00Z"/>
        </w:trPr>
        <w:tc>
          <w:tcPr>
            <w:tcW w:w="2377" w:type="dxa"/>
            <w:vAlign w:val="center"/>
          </w:tcPr>
          <w:p w14:paraId="066870A2" w14:textId="77777777" w:rsidR="00F673B6" w:rsidRDefault="00F673B6" w:rsidP="00A63E04">
            <w:pPr>
              <w:pStyle w:val="BodytextJustified"/>
              <w:jc w:val="left"/>
              <w:rPr>
                <w:ins w:id="23848" w:author="Chandrasekhar" w:date="2019-11-27T13:50:00Z"/>
                <w:rFonts w:ascii="Courier New" w:hAnsi="Courier New" w:cs="Courier New"/>
              </w:rPr>
            </w:pPr>
            <w:ins w:id="23849" w:author="Chandrasekhar" w:date="2019-11-27T13:50:00Z">
              <w:r>
                <w:rPr>
                  <w:rFonts w:ascii="Courier New" w:hAnsi="Courier New" w:cs="Courier New"/>
                </w:rPr>
                <w:t>FILLVAL</w:t>
              </w:r>
            </w:ins>
          </w:p>
        </w:tc>
        <w:tc>
          <w:tcPr>
            <w:tcW w:w="1530" w:type="dxa"/>
          </w:tcPr>
          <w:p w14:paraId="6FB5B5E7" w14:textId="77777777" w:rsidR="00F673B6" w:rsidRDefault="00F673B6" w:rsidP="00A63E04">
            <w:pPr>
              <w:pStyle w:val="BodytextJustified"/>
              <w:jc w:val="left"/>
              <w:rPr>
                <w:ins w:id="23850" w:author="Chandrasekhar" w:date="2019-11-27T13:50:00Z"/>
                <w:rFonts w:ascii="Courier New" w:hAnsi="Courier New" w:cs="Courier New"/>
              </w:rPr>
            </w:pPr>
            <w:ins w:id="23851" w:author="Chandrasekhar" w:date="2019-11-27T13:50:00Z">
              <w:r>
                <w:rPr>
                  <w:rFonts w:ascii="Courier New" w:hAnsi="Courier New" w:cs="Courier New"/>
                </w:rPr>
                <w:t>CDF_REAL8</w:t>
              </w:r>
            </w:ins>
          </w:p>
        </w:tc>
        <w:tc>
          <w:tcPr>
            <w:tcW w:w="5392" w:type="dxa"/>
            <w:gridSpan w:val="4"/>
          </w:tcPr>
          <w:p w14:paraId="29104635" w14:textId="77777777" w:rsidR="00F673B6" w:rsidRDefault="00F673B6" w:rsidP="00A63E04">
            <w:pPr>
              <w:pStyle w:val="BodytextJustified"/>
              <w:jc w:val="left"/>
              <w:rPr>
                <w:ins w:id="23852" w:author="Chandrasekhar" w:date="2019-11-27T13:50:00Z"/>
                <w:rFonts w:ascii="Courier New" w:hAnsi="Courier New" w:cs="Courier New"/>
              </w:rPr>
            </w:pPr>
            <w:ins w:id="23853" w:author="Chandrasekhar" w:date="2019-11-27T13:50:00Z">
              <w:r>
                <w:rPr>
                  <w:rFonts w:ascii="Courier New" w:hAnsi="Courier New" w:cs="Courier New"/>
                </w:rPr>
                <w:t>-1E+31</w:t>
              </w:r>
            </w:ins>
          </w:p>
        </w:tc>
      </w:tr>
      <w:tr w:rsidR="00F673B6" w14:paraId="6E903C5E" w14:textId="77777777" w:rsidTr="00A63E04">
        <w:trPr>
          <w:ins w:id="23854" w:author="Chandrasekhar" w:date="2019-11-27T13:50:00Z"/>
        </w:trPr>
        <w:tc>
          <w:tcPr>
            <w:tcW w:w="2377" w:type="dxa"/>
            <w:vAlign w:val="center"/>
          </w:tcPr>
          <w:p w14:paraId="0299E661" w14:textId="77777777" w:rsidR="00F673B6" w:rsidRDefault="00F673B6" w:rsidP="00A63E04">
            <w:pPr>
              <w:pStyle w:val="BodytextJustified"/>
              <w:jc w:val="left"/>
              <w:rPr>
                <w:ins w:id="23855" w:author="Chandrasekhar" w:date="2019-11-27T13:50:00Z"/>
                <w:rFonts w:ascii="Courier New" w:hAnsi="Courier New" w:cs="Courier New"/>
              </w:rPr>
            </w:pPr>
            <w:ins w:id="23856" w:author="Chandrasekhar" w:date="2019-11-27T13:50:00Z">
              <w:r>
                <w:rPr>
                  <w:rFonts w:ascii="Courier New" w:hAnsi="Courier New" w:cs="Courier New"/>
                </w:rPr>
                <w:t>FORMAT</w:t>
              </w:r>
            </w:ins>
          </w:p>
        </w:tc>
        <w:tc>
          <w:tcPr>
            <w:tcW w:w="1530" w:type="dxa"/>
          </w:tcPr>
          <w:p w14:paraId="6527C29F" w14:textId="77777777" w:rsidR="00F673B6" w:rsidRDefault="00F673B6" w:rsidP="00A63E04">
            <w:pPr>
              <w:pStyle w:val="BodytextJustified"/>
              <w:jc w:val="left"/>
              <w:rPr>
                <w:ins w:id="23857" w:author="Chandrasekhar" w:date="2019-11-27T13:50:00Z"/>
                <w:rFonts w:ascii="Courier New" w:hAnsi="Courier New" w:cs="Courier New"/>
              </w:rPr>
            </w:pPr>
            <w:ins w:id="23858" w:author="Chandrasekhar" w:date="2019-11-27T13:50:00Z">
              <w:r w:rsidRPr="00B74133">
                <w:rPr>
                  <w:rFonts w:ascii="Courier New" w:hAnsi="Courier New" w:cs="Courier New"/>
                </w:rPr>
                <w:t>CDF_CHAR</w:t>
              </w:r>
            </w:ins>
          </w:p>
        </w:tc>
        <w:tc>
          <w:tcPr>
            <w:tcW w:w="5392" w:type="dxa"/>
            <w:gridSpan w:val="4"/>
          </w:tcPr>
          <w:p w14:paraId="41622E1F" w14:textId="77777777" w:rsidR="00F673B6" w:rsidRDefault="00F673B6" w:rsidP="00A63E04">
            <w:pPr>
              <w:pStyle w:val="BodytextJustified"/>
              <w:jc w:val="left"/>
              <w:rPr>
                <w:ins w:id="23859" w:author="Chandrasekhar" w:date="2019-11-27T13:50:00Z"/>
                <w:rFonts w:ascii="Courier New" w:hAnsi="Courier New" w:cs="Courier New"/>
              </w:rPr>
            </w:pPr>
            <w:ins w:id="23860" w:author="Chandrasekhar" w:date="2019-11-27T13:50:00Z">
              <w:r>
                <w:rPr>
                  <w:rFonts w:ascii="Courier New" w:hAnsi="Courier New" w:cs="Courier New"/>
                </w:rPr>
                <w:t>f14.4</w:t>
              </w:r>
            </w:ins>
          </w:p>
        </w:tc>
      </w:tr>
      <w:tr w:rsidR="00F673B6" w14:paraId="7AE5239B" w14:textId="77777777" w:rsidTr="00A63E04">
        <w:trPr>
          <w:ins w:id="23861" w:author="Chandrasekhar" w:date="2019-11-27T13:50:00Z"/>
        </w:trPr>
        <w:tc>
          <w:tcPr>
            <w:tcW w:w="2377" w:type="dxa"/>
            <w:vAlign w:val="center"/>
          </w:tcPr>
          <w:p w14:paraId="2E68CB93" w14:textId="77777777" w:rsidR="00F673B6" w:rsidRDefault="00F673B6" w:rsidP="00A63E04">
            <w:pPr>
              <w:pStyle w:val="BodytextJustified"/>
              <w:jc w:val="left"/>
              <w:rPr>
                <w:ins w:id="23862" w:author="Chandrasekhar" w:date="2019-11-27T13:50:00Z"/>
                <w:rFonts w:ascii="Courier New" w:hAnsi="Courier New" w:cs="Courier New"/>
              </w:rPr>
            </w:pPr>
            <w:ins w:id="23863" w:author="Chandrasekhar" w:date="2019-11-27T13:50:00Z">
              <w:r>
                <w:rPr>
                  <w:rFonts w:ascii="Courier New" w:hAnsi="Courier New" w:cs="Courier New"/>
                </w:rPr>
                <w:t>LABLAXIS</w:t>
              </w:r>
            </w:ins>
          </w:p>
        </w:tc>
        <w:tc>
          <w:tcPr>
            <w:tcW w:w="1530" w:type="dxa"/>
          </w:tcPr>
          <w:p w14:paraId="05568FC3" w14:textId="77777777" w:rsidR="00F673B6" w:rsidRDefault="00F673B6" w:rsidP="00A63E04">
            <w:pPr>
              <w:pStyle w:val="BodytextJustified"/>
              <w:jc w:val="left"/>
              <w:rPr>
                <w:ins w:id="23864" w:author="Chandrasekhar" w:date="2019-11-27T13:50:00Z"/>
                <w:rFonts w:ascii="Courier New" w:hAnsi="Courier New" w:cs="Courier New"/>
              </w:rPr>
            </w:pPr>
            <w:ins w:id="23865" w:author="Chandrasekhar" w:date="2019-11-27T13:50:00Z">
              <w:r w:rsidRPr="00B74133">
                <w:rPr>
                  <w:rFonts w:ascii="Courier New" w:hAnsi="Courier New" w:cs="Courier New"/>
                </w:rPr>
                <w:t>CDF_CHAR</w:t>
              </w:r>
            </w:ins>
          </w:p>
        </w:tc>
        <w:tc>
          <w:tcPr>
            <w:tcW w:w="5392" w:type="dxa"/>
            <w:gridSpan w:val="4"/>
          </w:tcPr>
          <w:p w14:paraId="64D5D8A5" w14:textId="77777777" w:rsidR="00F673B6" w:rsidRDefault="00F673B6" w:rsidP="00A63E04">
            <w:pPr>
              <w:pStyle w:val="BodytextJustified"/>
              <w:jc w:val="left"/>
              <w:rPr>
                <w:ins w:id="23866" w:author="Chandrasekhar" w:date="2019-11-27T13:50:00Z"/>
                <w:rFonts w:ascii="Courier New" w:hAnsi="Courier New" w:cs="Courier New"/>
              </w:rPr>
            </w:pPr>
            <w:ins w:id="23867" w:author="Chandrasekhar" w:date="2019-11-27T13:50:00Z">
              <w:r>
                <w:rPr>
                  <w:rFonts w:ascii="Courier New" w:hAnsi="Courier New" w:cs="Courier New"/>
                </w:rPr>
                <w:t>Pressure</w:t>
              </w:r>
            </w:ins>
          </w:p>
        </w:tc>
      </w:tr>
      <w:tr w:rsidR="00F673B6" w14:paraId="75DBEC51" w14:textId="77777777" w:rsidTr="00A63E04">
        <w:trPr>
          <w:ins w:id="23868" w:author="Chandrasekhar" w:date="2019-11-27T13:50:00Z"/>
        </w:trPr>
        <w:tc>
          <w:tcPr>
            <w:tcW w:w="2377" w:type="dxa"/>
            <w:vAlign w:val="center"/>
          </w:tcPr>
          <w:p w14:paraId="4393E034" w14:textId="77777777" w:rsidR="00F673B6" w:rsidRDefault="00F673B6" w:rsidP="00A63E04">
            <w:pPr>
              <w:pStyle w:val="BodytextJustified"/>
              <w:jc w:val="left"/>
              <w:rPr>
                <w:ins w:id="23869" w:author="Chandrasekhar" w:date="2019-11-27T13:50:00Z"/>
                <w:rFonts w:ascii="Courier New" w:hAnsi="Courier New" w:cs="Courier New"/>
              </w:rPr>
            </w:pPr>
            <w:ins w:id="23870" w:author="Chandrasekhar" w:date="2019-11-27T13:50:00Z">
              <w:r>
                <w:rPr>
                  <w:rFonts w:ascii="Courier New" w:hAnsi="Courier New" w:cs="Courier New"/>
                </w:rPr>
                <w:lastRenderedPageBreak/>
                <w:t>VALIDMIN</w:t>
              </w:r>
            </w:ins>
          </w:p>
        </w:tc>
        <w:tc>
          <w:tcPr>
            <w:tcW w:w="1530" w:type="dxa"/>
          </w:tcPr>
          <w:p w14:paraId="1B0CFE23" w14:textId="77777777" w:rsidR="00F673B6" w:rsidRDefault="00F673B6" w:rsidP="00A63E04">
            <w:pPr>
              <w:pStyle w:val="BodytextJustified"/>
              <w:jc w:val="left"/>
              <w:rPr>
                <w:ins w:id="23871" w:author="Chandrasekhar" w:date="2019-11-27T13:50:00Z"/>
                <w:rFonts w:ascii="Courier New" w:hAnsi="Courier New" w:cs="Courier New"/>
              </w:rPr>
            </w:pPr>
            <w:ins w:id="23872"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5C7E56FC" w14:textId="77777777" w:rsidR="00F673B6" w:rsidRDefault="00F673B6" w:rsidP="00A63E04">
            <w:pPr>
              <w:pStyle w:val="BodytextJustified"/>
              <w:jc w:val="left"/>
              <w:rPr>
                <w:ins w:id="23873" w:author="Chandrasekhar" w:date="2019-11-27T13:50:00Z"/>
                <w:rFonts w:ascii="Courier New" w:hAnsi="Courier New" w:cs="Courier New"/>
              </w:rPr>
            </w:pPr>
            <w:ins w:id="23874" w:author="Chandrasekhar" w:date="2019-11-27T13:50:00Z">
              <w:r>
                <w:rPr>
                  <w:rFonts w:ascii="Courier New" w:hAnsi="Courier New" w:cs="Courier New"/>
                </w:rPr>
                <w:t>1E-6</w:t>
              </w:r>
            </w:ins>
          </w:p>
        </w:tc>
      </w:tr>
      <w:tr w:rsidR="00F673B6" w14:paraId="0DF560EB" w14:textId="77777777" w:rsidTr="00A63E04">
        <w:trPr>
          <w:ins w:id="23875" w:author="Chandrasekhar" w:date="2019-11-27T13:50:00Z"/>
        </w:trPr>
        <w:tc>
          <w:tcPr>
            <w:tcW w:w="2377" w:type="dxa"/>
            <w:vAlign w:val="center"/>
          </w:tcPr>
          <w:p w14:paraId="1105D96A" w14:textId="77777777" w:rsidR="00F673B6" w:rsidRDefault="00F673B6" w:rsidP="00A63E04">
            <w:pPr>
              <w:pStyle w:val="BodytextJustified"/>
              <w:jc w:val="left"/>
              <w:rPr>
                <w:ins w:id="23876" w:author="Chandrasekhar" w:date="2019-11-27T13:50:00Z"/>
                <w:rFonts w:ascii="Courier New" w:hAnsi="Courier New" w:cs="Courier New"/>
              </w:rPr>
            </w:pPr>
            <w:ins w:id="23877" w:author="Chandrasekhar" w:date="2019-11-27T13:50:00Z">
              <w:r>
                <w:rPr>
                  <w:rFonts w:ascii="Courier New" w:hAnsi="Courier New" w:cs="Courier New"/>
                </w:rPr>
                <w:t>VALIDMAX</w:t>
              </w:r>
            </w:ins>
          </w:p>
        </w:tc>
        <w:tc>
          <w:tcPr>
            <w:tcW w:w="1530" w:type="dxa"/>
          </w:tcPr>
          <w:p w14:paraId="28725FE5" w14:textId="77777777" w:rsidR="00F673B6" w:rsidRDefault="00F673B6" w:rsidP="00A63E04">
            <w:pPr>
              <w:pStyle w:val="BodytextJustified"/>
              <w:jc w:val="left"/>
              <w:rPr>
                <w:ins w:id="23878" w:author="Chandrasekhar" w:date="2019-11-27T13:50:00Z"/>
                <w:rFonts w:ascii="Courier New" w:hAnsi="Courier New" w:cs="Courier New"/>
              </w:rPr>
            </w:pPr>
            <w:ins w:id="23879" w:author="Chandrasekhar" w:date="2019-11-27T13:50:00Z">
              <w:r>
                <w:rPr>
                  <w:rFonts w:ascii="Courier New" w:hAnsi="Courier New" w:cs="Courier New"/>
                </w:rPr>
                <w:t>CDF_REAL8</w:t>
              </w:r>
            </w:ins>
          </w:p>
        </w:tc>
        <w:tc>
          <w:tcPr>
            <w:tcW w:w="5392" w:type="dxa"/>
            <w:gridSpan w:val="4"/>
          </w:tcPr>
          <w:p w14:paraId="46D5AA5C" w14:textId="77777777" w:rsidR="00F673B6" w:rsidRDefault="00F673B6" w:rsidP="00A63E04">
            <w:pPr>
              <w:pStyle w:val="BodytextJustified"/>
              <w:jc w:val="left"/>
              <w:rPr>
                <w:ins w:id="23880" w:author="Chandrasekhar" w:date="2019-11-27T13:50:00Z"/>
                <w:rFonts w:ascii="Courier New" w:hAnsi="Courier New" w:cs="Courier New"/>
              </w:rPr>
            </w:pPr>
            <w:ins w:id="23881" w:author="Chandrasekhar" w:date="2019-11-27T13:50:00Z">
              <w:r>
                <w:rPr>
                  <w:rFonts w:ascii="Courier New" w:hAnsi="Courier New" w:cs="Courier New"/>
                </w:rPr>
                <w:t>1E+3</w:t>
              </w:r>
            </w:ins>
          </w:p>
        </w:tc>
      </w:tr>
      <w:tr w:rsidR="00F673B6" w14:paraId="52D923FF" w14:textId="77777777" w:rsidTr="00A63E04">
        <w:trPr>
          <w:ins w:id="23882" w:author="Chandrasekhar" w:date="2019-11-27T13:50:00Z"/>
        </w:trPr>
        <w:tc>
          <w:tcPr>
            <w:tcW w:w="2377" w:type="dxa"/>
            <w:vAlign w:val="center"/>
          </w:tcPr>
          <w:p w14:paraId="1993D484" w14:textId="77777777" w:rsidR="00F673B6" w:rsidRDefault="00F673B6" w:rsidP="00A63E04">
            <w:pPr>
              <w:pStyle w:val="BodytextJustified"/>
              <w:jc w:val="left"/>
              <w:rPr>
                <w:ins w:id="23883" w:author="Chandrasekhar" w:date="2019-11-27T13:50:00Z"/>
                <w:rFonts w:ascii="Courier New" w:hAnsi="Courier New" w:cs="Courier New"/>
              </w:rPr>
            </w:pPr>
            <w:ins w:id="23884" w:author="Chandrasekhar" w:date="2019-11-27T13:50:00Z">
              <w:r>
                <w:rPr>
                  <w:rFonts w:ascii="Courier New" w:hAnsi="Courier New" w:cs="Courier New"/>
                </w:rPr>
                <w:t>SCALETYP</w:t>
              </w:r>
            </w:ins>
          </w:p>
        </w:tc>
        <w:tc>
          <w:tcPr>
            <w:tcW w:w="1530" w:type="dxa"/>
          </w:tcPr>
          <w:p w14:paraId="574C87D2" w14:textId="77777777" w:rsidR="00F673B6" w:rsidRDefault="00F673B6" w:rsidP="00A63E04">
            <w:pPr>
              <w:pStyle w:val="BodytextJustified"/>
              <w:jc w:val="left"/>
              <w:rPr>
                <w:ins w:id="23885" w:author="Chandrasekhar" w:date="2019-11-27T13:50:00Z"/>
                <w:rFonts w:ascii="Courier New" w:hAnsi="Courier New" w:cs="Courier New"/>
              </w:rPr>
            </w:pPr>
            <w:ins w:id="23886" w:author="Chandrasekhar" w:date="2019-11-27T13:50:00Z">
              <w:r w:rsidRPr="00B74133">
                <w:rPr>
                  <w:rFonts w:ascii="Courier New" w:hAnsi="Courier New" w:cs="Courier New"/>
                </w:rPr>
                <w:t>CDF_CHAR</w:t>
              </w:r>
            </w:ins>
          </w:p>
        </w:tc>
        <w:tc>
          <w:tcPr>
            <w:tcW w:w="5392" w:type="dxa"/>
            <w:gridSpan w:val="4"/>
            <w:vAlign w:val="center"/>
          </w:tcPr>
          <w:p w14:paraId="2E036226" w14:textId="77777777" w:rsidR="00F673B6" w:rsidRDefault="00F673B6" w:rsidP="00A63E04">
            <w:pPr>
              <w:pStyle w:val="BodytextJustified"/>
              <w:jc w:val="left"/>
              <w:rPr>
                <w:ins w:id="23887" w:author="Chandrasekhar" w:date="2019-11-27T13:50:00Z"/>
                <w:rFonts w:ascii="Courier New" w:hAnsi="Courier New" w:cs="Courier New"/>
              </w:rPr>
            </w:pPr>
            <w:ins w:id="23888" w:author="Chandrasekhar" w:date="2019-11-27T13:50:00Z">
              <w:r>
                <w:rPr>
                  <w:rFonts w:ascii="Courier New" w:hAnsi="Courier New" w:cs="Courier New"/>
                </w:rPr>
                <w:t xml:space="preserve"> Log</w:t>
              </w:r>
            </w:ins>
          </w:p>
        </w:tc>
      </w:tr>
      <w:tr w:rsidR="00F673B6" w14:paraId="0F11CB29" w14:textId="77777777" w:rsidTr="00A63E04">
        <w:trPr>
          <w:ins w:id="23889" w:author="Chandrasekhar" w:date="2019-11-27T13:50:00Z"/>
        </w:trPr>
        <w:tc>
          <w:tcPr>
            <w:tcW w:w="2377" w:type="dxa"/>
            <w:vAlign w:val="center"/>
          </w:tcPr>
          <w:p w14:paraId="6F46BF75" w14:textId="77777777" w:rsidR="00F673B6" w:rsidRDefault="00F673B6" w:rsidP="00A63E04">
            <w:pPr>
              <w:pStyle w:val="BodytextJustified"/>
              <w:jc w:val="left"/>
              <w:rPr>
                <w:ins w:id="23890" w:author="Chandrasekhar" w:date="2019-11-27T13:50:00Z"/>
                <w:rFonts w:ascii="Courier New" w:hAnsi="Courier New" w:cs="Courier New"/>
              </w:rPr>
            </w:pPr>
            <w:ins w:id="23891" w:author="Chandrasekhar" w:date="2019-11-27T13:50:00Z">
              <w:r>
                <w:rPr>
                  <w:rFonts w:ascii="Courier New" w:hAnsi="Courier New" w:cs="Courier New"/>
                </w:rPr>
                <w:t>SCALEMIN</w:t>
              </w:r>
            </w:ins>
          </w:p>
        </w:tc>
        <w:tc>
          <w:tcPr>
            <w:tcW w:w="1530" w:type="dxa"/>
          </w:tcPr>
          <w:p w14:paraId="082BD2D5" w14:textId="77777777" w:rsidR="00F673B6" w:rsidRDefault="00F673B6" w:rsidP="00A63E04">
            <w:pPr>
              <w:pStyle w:val="BodytextJustified"/>
              <w:jc w:val="left"/>
              <w:rPr>
                <w:ins w:id="23892" w:author="Chandrasekhar" w:date="2019-11-27T13:50:00Z"/>
                <w:rFonts w:ascii="Courier New" w:hAnsi="Courier New" w:cs="Courier New"/>
              </w:rPr>
            </w:pPr>
            <w:ins w:id="23893" w:author="Chandrasekhar" w:date="2019-11-27T13:50:00Z">
              <w:r>
                <w:rPr>
                  <w:rFonts w:ascii="Courier New" w:hAnsi="Courier New" w:cs="Courier New"/>
                </w:rPr>
                <w:t>CDF_REAL8</w:t>
              </w:r>
            </w:ins>
          </w:p>
        </w:tc>
        <w:tc>
          <w:tcPr>
            <w:tcW w:w="5392" w:type="dxa"/>
            <w:gridSpan w:val="4"/>
          </w:tcPr>
          <w:p w14:paraId="1443FB71" w14:textId="77777777" w:rsidR="00F673B6" w:rsidRDefault="00F673B6" w:rsidP="00A63E04">
            <w:pPr>
              <w:pStyle w:val="BodytextJustified"/>
              <w:jc w:val="left"/>
              <w:rPr>
                <w:ins w:id="23894" w:author="Chandrasekhar" w:date="2019-11-27T13:50:00Z"/>
                <w:rFonts w:ascii="Courier New" w:hAnsi="Courier New" w:cs="Courier New"/>
              </w:rPr>
            </w:pPr>
            <w:ins w:id="23895" w:author="Chandrasekhar" w:date="2019-11-27T13:50:00Z">
              <w:r>
                <w:rPr>
                  <w:rFonts w:ascii="Courier New" w:hAnsi="Courier New" w:cs="Courier New"/>
                </w:rPr>
                <w:t>1E-6</w:t>
              </w:r>
            </w:ins>
          </w:p>
        </w:tc>
      </w:tr>
      <w:tr w:rsidR="00F673B6" w14:paraId="02262C8D" w14:textId="77777777" w:rsidTr="00A63E04">
        <w:trPr>
          <w:ins w:id="23896" w:author="Chandrasekhar" w:date="2019-11-27T13:50:00Z"/>
        </w:trPr>
        <w:tc>
          <w:tcPr>
            <w:tcW w:w="2377" w:type="dxa"/>
            <w:vAlign w:val="center"/>
          </w:tcPr>
          <w:p w14:paraId="38ABA4B5" w14:textId="77777777" w:rsidR="00F673B6" w:rsidRDefault="00F673B6" w:rsidP="00A63E04">
            <w:pPr>
              <w:pStyle w:val="BodytextJustified"/>
              <w:jc w:val="left"/>
              <w:rPr>
                <w:ins w:id="23897" w:author="Chandrasekhar" w:date="2019-11-27T13:50:00Z"/>
                <w:rFonts w:ascii="Courier New" w:hAnsi="Courier New" w:cs="Courier New"/>
              </w:rPr>
            </w:pPr>
            <w:ins w:id="23898" w:author="Chandrasekhar" w:date="2019-11-27T13:50:00Z">
              <w:r>
                <w:rPr>
                  <w:rFonts w:ascii="Courier New" w:hAnsi="Courier New" w:cs="Courier New"/>
                </w:rPr>
                <w:t>SCALEMAX</w:t>
              </w:r>
            </w:ins>
          </w:p>
        </w:tc>
        <w:tc>
          <w:tcPr>
            <w:tcW w:w="1530" w:type="dxa"/>
          </w:tcPr>
          <w:p w14:paraId="2BDA922A" w14:textId="77777777" w:rsidR="00F673B6" w:rsidRDefault="00F673B6" w:rsidP="00A63E04">
            <w:pPr>
              <w:pStyle w:val="BodytextJustified"/>
              <w:jc w:val="left"/>
              <w:rPr>
                <w:ins w:id="23899" w:author="Chandrasekhar" w:date="2019-11-27T13:50:00Z"/>
                <w:rFonts w:ascii="Courier New" w:hAnsi="Courier New" w:cs="Courier New"/>
              </w:rPr>
            </w:pPr>
            <w:ins w:id="23900" w:author="Chandrasekhar" w:date="2019-11-27T13:50:00Z">
              <w:r>
                <w:rPr>
                  <w:rFonts w:ascii="Courier New" w:hAnsi="Courier New" w:cs="Courier New"/>
                </w:rPr>
                <w:t>CDF_REAL8</w:t>
              </w:r>
            </w:ins>
          </w:p>
        </w:tc>
        <w:tc>
          <w:tcPr>
            <w:tcW w:w="5392" w:type="dxa"/>
            <w:gridSpan w:val="4"/>
          </w:tcPr>
          <w:p w14:paraId="7B262A00" w14:textId="77777777" w:rsidR="00F673B6" w:rsidRDefault="00F673B6" w:rsidP="00A63E04">
            <w:pPr>
              <w:pStyle w:val="BodytextJustified"/>
              <w:jc w:val="left"/>
              <w:rPr>
                <w:ins w:id="23901" w:author="Chandrasekhar" w:date="2019-11-27T13:50:00Z"/>
                <w:rFonts w:ascii="Courier New" w:hAnsi="Courier New" w:cs="Courier New"/>
              </w:rPr>
            </w:pPr>
            <w:ins w:id="23902" w:author="Chandrasekhar" w:date="2019-11-27T13:50:00Z">
              <w:r>
                <w:rPr>
                  <w:rFonts w:ascii="Courier New" w:hAnsi="Courier New" w:cs="Courier New"/>
                </w:rPr>
                <w:t>1E+3</w:t>
              </w:r>
            </w:ins>
          </w:p>
        </w:tc>
      </w:tr>
      <w:tr w:rsidR="00F673B6" w14:paraId="152B3E37" w14:textId="77777777" w:rsidTr="00A63E04">
        <w:trPr>
          <w:ins w:id="23903" w:author="Chandrasekhar" w:date="2019-11-27T13:50:00Z"/>
        </w:trPr>
        <w:tc>
          <w:tcPr>
            <w:tcW w:w="2377" w:type="dxa"/>
            <w:vAlign w:val="center"/>
          </w:tcPr>
          <w:p w14:paraId="0D87DC17" w14:textId="77777777" w:rsidR="00F673B6" w:rsidRDefault="00F673B6" w:rsidP="00A63E04">
            <w:pPr>
              <w:pStyle w:val="BodytextJustified"/>
              <w:jc w:val="left"/>
              <w:rPr>
                <w:ins w:id="23904" w:author="Chandrasekhar" w:date="2019-11-27T13:50:00Z"/>
                <w:rFonts w:ascii="Courier New" w:hAnsi="Courier New" w:cs="Courier New"/>
              </w:rPr>
            </w:pPr>
            <w:ins w:id="23905" w:author="Chandrasekhar" w:date="2019-11-27T13:50:00Z">
              <w:r>
                <w:rPr>
                  <w:rFonts w:ascii="Courier New" w:hAnsi="Courier New" w:cs="Courier New"/>
                </w:rPr>
                <w:t>VAR_TYPE</w:t>
              </w:r>
            </w:ins>
          </w:p>
        </w:tc>
        <w:tc>
          <w:tcPr>
            <w:tcW w:w="1530" w:type="dxa"/>
          </w:tcPr>
          <w:p w14:paraId="3013210C" w14:textId="77777777" w:rsidR="00F673B6" w:rsidRDefault="00F673B6" w:rsidP="00A63E04">
            <w:pPr>
              <w:pStyle w:val="BodytextJustified"/>
              <w:jc w:val="left"/>
              <w:rPr>
                <w:ins w:id="23906" w:author="Chandrasekhar" w:date="2019-11-27T13:50:00Z"/>
                <w:rFonts w:ascii="Courier New" w:hAnsi="Courier New" w:cs="Courier New"/>
              </w:rPr>
            </w:pPr>
            <w:ins w:id="23907" w:author="Chandrasekhar" w:date="2019-11-27T13:50:00Z">
              <w:r>
                <w:rPr>
                  <w:rFonts w:ascii="Courier New" w:hAnsi="Courier New" w:cs="Courier New"/>
                </w:rPr>
                <w:t>CDF_CHAR</w:t>
              </w:r>
            </w:ins>
          </w:p>
        </w:tc>
        <w:tc>
          <w:tcPr>
            <w:tcW w:w="5392" w:type="dxa"/>
            <w:gridSpan w:val="4"/>
          </w:tcPr>
          <w:p w14:paraId="68E786CC" w14:textId="77777777" w:rsidR="00F673B6" w:rsidRDefault="00F673B6" w:rsidP="00A63E04">
            <w:pPr>
              <w:pStyle w:val="BodytextJustified"/>
              <w:jc w:val="left"/>
              <w:rPr>
                <w:ins w:id="23908" w:author="Chandrasekhar" w:date="2019-11-27T13:50:00Z"/>
                <w:rFonts w:ascii="Courier New" w:hAnsi="Courier New" w:cs="Courier New"/>
              </w:rPr>
            </w:pPr>
            <w:ins w:id="23909" w:author="Chandrasekhar" w:date="2019-11-27T13:50:00Z">
              <w:r>
                <w:rPr>
                  <w:rFonts w:ascii="Courier New" w:hAnsi="Courier New" w:cs="Courier New"/>
                </w:rPr>
                <w:t xml:space="preserve"> data</w:t>
              </w:r>
            </w:ins>
          </w:p>
        </w:tc>
      </w:tr>
      <w:tr w:rsidR="00F673B6" w14:paraId="47EC71AE" w14:textId="77777777" w:rsidTr="00A63E04">
        <w:trPr>
          <w:ins w:id="23910" w:author="Chandrasekhar" w:date="2019-11-27T13:50:00Z"/>
        </w:trPr>
        <w:tc>
          <w:tcPr>
            <w:tcW w:w="2377" w:type="dxa"/>
            <w:vAlign w:val="center"/>
          </w:tcPr>
          <w:p w14:paraId="36FE925B" w14:textId="77777777" w:rsidR="00F673B6" w:rsidRDefault="00F673B6" w:rsidP="00A63E04">
            <w:pPr>
              <w:pStyle w:val="BodytextJustified"/>
              <w:jc w:val="left"/>
              <w:rPr>
                <w:ins w:id="23911" w:author="Chandrasekhar" w:date="2019-11-27T13:50:00Z"/>
                <w:rFonts w:ascii="Courier New" w:hAnsi="Courier New" w:cs="Courier New"/>
              </w:rPr>
            </w:pPr>
            <w:ins w:id="23912" w:author="Chandrasekhar" w:date="2019-11-27T13:50:00Z">
              <w:r>
                <w:rPr>
                  <w:rFonts w:ascii="Courier New" w:hAnsi="Courier New" w:cs="Courier New"/>
                </w:rPr>
                <w:t>UNITS</w:t>
              </w:r>
            </w:ins>
          </w:p>
        </w:tc>
        <w:tc>
          <w:tcPr>
            <w:tcW w:w="1530" w:type="dxa"/>
          </w:tcPr>
          <w:p w14:paraId="5F4186BF" w14:textId="77777777" w:rsidR="00F673B6" w:rsidRDefault="00F673B6" w:rsidP="00A63E04">
            <w:pPr>
              <w:pStyle w:val="BodytextJustified"/>
              <w:jc w:val="left"/>
              <w:rPr>
                <w:ins w:id="23913" w:author="Chandrasekhar" w:date="2019-11-27T13:50:00Z"/>
                <w:rFonts w:ascii="Courier New" w:hAnsi="Courier New" w:cs="Courier New"/>
              </w:rPr>
            </w:pPr>
            <w:ins w:id="23914" w:author="Chandrasekhar" w:date="2019-11-27T13:50:00Z">
              <w:r>
                <w:rPr>
                  <w:rFonts w:ascii="Courier New" w:hAnsi="Courier New" w:cs="Courier New"/>
                </w:rPr>
                <w:t>CDF_CHAR</w:t>
              </w:r>
            </w:ins>
          </w:p>
        </w:tc>
        <w:tc>
          <w:tcPr>
            <w:tcW w:w="5392" w:type="dxa"/>
            <w:gridSpan w:val="4"/>
          </w:tcPr>
          <w:p w14:paraId="6FDB377C" w14:textId="77777777" w:rsidR="00F673B6" w:rsidRDefault="00F673B6" w:rsidP="00A63E04">
            <w:pPr>
              <w:pStyle w:val="BodytextJustified"/>
              <w:jc w:val="left"/>
              <w:rPr>
                <w:ins w:id="23915" w:author="Chandrasekhar" w:date="2019-11-27T13:50:00Z"/>
                <w:rFonts w:ascii="Courier New" w:hAnsi="Courier New" w:cs="Courier New"/>
              </w:rPr>
            </w:pPr>
            <w:ins w:id="23916" w:author="Chandrasekhar" w:date="2019-11-27T13:50:00Z">
              <w:r>
                <w:rPr>
                  <w:rFonts w:ascii="Courier New" w:hAnsi="Courier New" w:cs="Courier New"/>
                </w:rPr>
                <w:t xml:space="preserve"> nPa</w:t>
              </w:r>
            </w:ins>
          </w:p>
        </w:tc>
      </w:tr>
      <w:tr w:rsidR="00F673B6" w14:paraId="2174E49A" w14:textId="77777777" w:rsidTr="00A63E04">
        <w:trPr>
          <w:ins w:id="23917" w:author="Chandrasekhar" w:date="2019-11-27T13:50:00Z"/>
        </w:trPr>
        <w:tc>
          <w:tcPr>
            <w:tcW w:w="2377" w:type="dxa"/>
            <w:vAlign w:val="center"/>
          </w:tcPr>
          <w:p w14:paraId="54D1EDC3" w14:textId="77777777" w:rsidR="00F673B6" w:rsidRDefault="00F673B6" w:rsidP="00A63E04">
            <w:pPr>
              <w:pStyle w:val="BodytextJustified"/>
              <w:jc w:val="left"/>
              <w:rPr>
                <w:ins w:id="23918" w:author="Chandrasekhar" w:date="2019-11-27T13:50:00Z"/>
                <w:rFonts w:ascii="Courier New" w:hAnsi="Courier New" w:cs="Courier New"/>
              </w:rPr>
            </w:pPr>
            <w:ins w:id="23919" w:author="Chandrasekhar" w:date="2019-11-27T13:50:00Z">
              <w:r>
                <w:rPr>
                  <w:rFonts w:ascii="Courier New" w:hAnsi="Courier New" w:cs="Courier New"/>
                </w:rPr>
                <w:t>SI_CONVERSION</w:t>
              </w:r>
            </w:ins>
          </w:p>
        </w:tc>
        <w:tc>
          <w:tcPr>
            <w:tcW w:w="1530" w:type="dxa"/>
          </w:tcPr>
          <w:p w14:paraId="149B2B9B" w14:textId="77777777" w:rsidR="00F673B6" w:rsidRDefault="00F673B6" w:rsidP="00A63E04">
            <w:pPr>
              <w:pStyle w:val="BodytextJustified"/>
              <w:jc w:val="left"/>
              <w:rPr>
                <w:ins w:id="23920" w:author="Chandrasekhar" w:date="2019-11-27T13:50:00Z"/>
                <w:rFonts w:ascii="Courier New" w:hAnsi="Courier New" w:cs="Courier New"/>
              </w:rPr>
            </w:pPr>
            <w:ins w:id="23921" w:author="Chandrasekhar" w:date="2019-11-27T13:50:00Z">
              <w:r>
                <w:rPr>
                  <w:rFonts w:ascii="Courier New" w:hAnsi="Courier New" w:cs="Courier New"/>
                </w:rPr>
                <w:t>CDF_CHAR</w:t>
              </w:r>
            </w:ins>
          </w:p>
        </w:tc>
        <w:tc>
          <w:tcPr>
            <w:tcW w:w="5392" w:type="dxa"/>
            <w:gridSpan w:val="4"/>
          </w:tcPr>
          <w:p w14:paraId="1FE4A404" w14:textId="77777777" w:rsidR="00F673B6" w:rsidRDefault="00F673B6" w:rsidP="00A63E04">
            <w:pPr>
              <w:pStyle w:val="BodytextJustified"/>
              <w:jc w:val="left"/>
              <w:rPr>
                <w:ins w:id="23922" w:author="Chandrasekhar" w:date="2019-11-27T13:50:00Z"/>
                <w:rFonts w:ascii="Courier New" w:hAnsi="Courier New" w:cs="Courier New"/>
              </w:rPr>
            </w:pPr>
            <w:ins w:id="23923" w:author="Chandrasekhar" w:date="2019-11-27T13:50:00Z">
              <w:r>
                <w:rPr>
                  <w:rFonts w:ascii="Courier New" w:hAnsi="Courier New" w:cs="Courier New"/>
                </w:rPr>
                <w:t>1E-09&gt;P</w:t>
              </w:r>
            </w:ins>
          </w:p>
        </w:tc>
      </w:tr>
      <w:tr w:rsidR="00F673B6" w14:paraId="20C8EC29" w14:textId="77777777" w:rsidTr="00A63E04">
        <w:trPr>
          <w:ins w:id="23924" w:author="Chandrasekhar" w:date="2019-11-27T13:50:00Z"/>
        </w:trPr>
        <w:tc>
          <w:tcPr>
            <w:tcW w:w="2377" w:type="dxa"/>
            <w:vAlign w:val="center"/>
          </w:tcPr>
          <w:p w14:paraId="1C72B5CC" w14:textId="77777777" w:rsidR="00F673B6" w:rsidRDefault="00F673B6" w:rsidP="00A63E04">
            <w:pPr>
              <w:pStyle w:val="BodytextJustified"/>
              <w:jc w:val="left"/>
              <w:rPr>
                <w:ins w:id="23925" w:author="Chandrasekhar" w:date="2019-11-27T13:50:00Z"/>
                <w:rFonts w:ascii="Courier New" w:hAnsi="Courier New" w:cs="Courier New"/>
              </w:rPr>
            </w:pPr>
            <w:ins w:id="23926" w:author="Chandrasekhar" w:date="2019-11-27T13:50:00Z">
              <w:r>
                <w:rPr>
                  <w:rFonts w:ascii="Courier New" w:hAnsi="Courier New" w:cs="Courier New"/>
                </w:rPr>
                <w:t>REPRESENTATION_1</w:t>
              </w:r>
            </w:ins>
          </w:p>
        </w:tc>
        <w:tc>
          <w:tcPr>
            <w:tcW w:w="1530" w:type="dxa"/>
          </w:tcPr>
          <w:p w14:paraId="77B52261" w14:textId="77777777" w:rsidR="00F673B6" w:rsidRDefault="00F673B6" w:rsidP="00A63E04">
            <w:pPr>
              <w:pStyle w:val="BodytextJustified"/>
              <w:jc w:val="left"/>
              <w:rPr>
                <w:ins w:id="23927" w:author="Chandrasekhar" w:date="2019-11-27T13:50:00Z"/>
                <w:rFonts w:ascii="Courier New" w:hAnsi="Courier New" w:cs="Courier New"/>
              </w:rPr>
            </w:pPr>
            <w:ins w:id="23928" w:author="Chandrasekhar" w:date="2019-11-27T13:50:00Z">
              <w:r>
                <w:rPr>
                  <w:rFonts w:ascii="Courier New" w:hAnsi="Courier New" w:cs="Courier New"/>
                </w:rPr>
                <w:t>CDF_CHAR</w:t>
              </w:r>
            </w:ins>
          </w:p>
        </w:tc>
        <w:tc>
          <w:tcPr>
            <w:tcW w:w="5392" w:type="dxa"/>
            <w:gridSpan w:val="4"/>
          </w:tcPr>
          <w:p w14:paraId="7AF4EA2E" w14:textId="77777777" w:rsidR="00F673B6" w:rsidRDefault="00F673B6" w:rsidP="00A63E04">
            <w:pPr>
              <w:pStyle w:val="BodytextJustified"/>
              <w:jc w:val="left"/>
              <w:rPr>
                <w:ins w:id="23929" w:author="Chandrasekhar" w:date="2019-11-27T13:50:00Z"/>
                <w:rFonts w:ascii="Courier New" w:hAnsi="Courier New" w:cs="Courier New"/>
              </w:rPr>
            </w:pPr>
            <w:ins w:id="23930" w:author="Chandrasekhar" w:date="2019-11-27T13:50:00Z">
              <w:r>
                <w:rPr>
                  <w:rFonts w:ascii="Courier New" w:hAnsi="Courier New" w:cs="Courier New"/>
                </w:rPr>
                <w:t>REP_EAS_PRES_1</w:t>
              </w:r>
            </w:ins>
          </w:p>
        </w:tc>
      </w:tr>
      <w:tr w:rsidR="00F673B6" w14:paraId="4EC82DC5" w14:textId="77777777" w:rsidTr="00A63E04">
        <w:trPr>
          <w:ins w:id="23931" w:author="Chandrasekhar" w:date="2019-11-27T13:50:00Z"/>
        </w:trPr>
        <w:tc>
          <w:tcPr>
            <w:tcW w:w="2377" w:type="dxa"/>
            <w:vAlign w:val="center"/>
          </w:tcPr>
          <w:p w14:paraId="5718A7B3" w14:textId="77777777" w:rsidR="00F673B6" w:rsidRDefault="00F673B6" w:rsidP="00A63E04">
            <w:pPr>
              <w:pStyle w:val="BodytextJustified"/>
              <w:jc w:val="left"/>
              <w:rPr>
                <w:ins w:id="23932" w:author="Chandrasekhar" w:date="2019-11-27T13:50:00Z"/>
                <w:rFonts w:ascii="Courier New" w:hAnsi="Courier New" w:cs="Courier New"/>
              </w:rPr>
            </w:pPr>
            <w:ins w:id="23933" w:author="Chandrasekhar" w:date="2019-11-27T13:50:00Z">
              <w:r>
                <w:rPr>
                  <w:rFonts w:ascii="Courier New" w:hAnsi="Courier New" w:cs="Courier New"/>
                </w:rPr>
                <w:t>REPRESENTATION_2</w:t>
              </w:r>
            </w:ins>
          </w:p>
        </w:tc>
        <w:tc>
          <w:tcPr>
            <w:tcW w:w="1530" w:type="dxa"/>
          </w:tcPr>
          <w:p w14:paraId="67E670D1" w14:textId="77777777" w:rsidR="00F673B6" w:rsidRDefault="00F673B6" w:rsidP="00A63E04">
            <w:pPr>
              <w:pStyle w:val="BodytextJustified"/>
              <w:jc w:val="left"/>
              <w:rPr>
                <w:ins w:id="23934" w:author="Chandrasekhar" w:date="2019-11-27T13:50:00Z"/>
                <w:rFonts w:ascii="Courier New" w:hAnsi="Courier New" w:cs="Courier New"/>
              </w:rPr>
            </w:pPr>
            <w:ins w:id="23935" w:author="Chandrasekhar" w:date="2019-11-27T13:50:00Z">
              <w:r>
                <w:rPr>
                  <w:rFonts w:ascii="Courier New" w:hAnsi="Courier New" w:cs="Courier New"/>
                </w:rPr>
                <w:t>CDF_CHAR</w:t>
              </w:r>
            </w:ins>
          </w:p>
        </w:tc>
        <w:tc>
          <w:tcPr>
            <w:tcW w:w="5392" w:type="dxa"/>
            <w:gridSpan w:val="4"/>
          </w:tcPr>
          <w:p w14:paraId="0E82E642" w14:textId="77777777" w:rsidR="00F673B6" w:rsidRDefault="00F673B6" w:rsidP="00A63E04">
            <w:pPr>
              <w:pStyle w:val="BodytextJustified"/>
              <w:jc w:val="left"/>
              <w:rPr>
                <w:ins w:id="23936" w:author="Chandrasekhar" w:date="2019-11-27T13:50:00Z"/>
                <w:rFonts w:ascii="Courier New" w:hAnsi="Courier New" w:cs="Courier New"/>
              </w:rPr>
            </w:pPr>
            <w:ins w:id="23937" w:author="Chandrasekhar" w:date="2019-11-27T13:50:00Z">
              <w:r>
                <w:rPr>
                  <w:rFonts w:ascii="Courier New" w:hAnsi="Courier New" w:cs="Courier New"/>
                </w:rPr>
                <w:t>REP_EAS_PRES_2</w:t>
              </w:r>
            </w:ins>
          </w:p>
        </w:tc>
      </w:tr>
    </w:tbl>
    <w:p w14:paraId="7090B674" w14:textId="77777777" w:rsidR="00F673B6" w:rsidRDefault="00F673B6" w:rsidP="00F673B6">
      <w:pPr>
        <w:pStyle w:val="BodytextJustified"/>
        <w:rPr>
          <w:ins w:id="23938" w:author="Chandrasekhar" w:date="2019-11-27T13:50:00Z"/>
          <w:rFonts w:ascii="Courier New" w:hAnsi="Courier New" w:cs="Courier New"/>
          <w:sz w:val="20"/>
        </w:rPr>
      </w:pPr>
    </w:p>
    <w:p w14:paraId="7AB482D0" w14:textId="77777777" w:rsidR="00F673B6" w:rsidRDefault="00F673B6" w:rsidP="00F673B6">
      <w:pPr>
        <w:pStyle w:val="BodytextJustified"/>
        <w:rPr>
          <w:ins w:id="23939"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5E66415C" w14:textId="77777777" w:rsidTr="00A63E04">
        <w:trPr>
          <w:ins w:id="23940" w:author="Chandrasekhar" w:date="2019-11-27T13:50:00Z"/>
        </w:trPr>
        <w:tc>
          <w:tcPr>
            <w:tcW w:w="2377" w:type="dxa"/>
            <w:shd w:val="clear" w:color="auto" w:fill="CCFFFF"/>
            <w:vAlign w:val="center"/>
          </w:tcPr>
          <w:p w14:paraId="7A0B5D5F" w14:textId="77777777" w:rsidR="00F673B6" w:rsidRPr="00EB2272" w:rsidRDefault="00F673B6" w:rsidP="00A63E04">
            <w:pPr>
              <w:pStyle w:val="BodytextJustified"/>
              <w:jc w:val="left"/>
              <w:rPr>
                <w:ins w:id="23941" w:author="Chandrasekhar" w:date="2019-11-27T13:50:00Z"/>
                <w:rFonts w:ascii="Courier New" w:hAnsi="Courier New" w:cs="Courier New"/>
                <w:b/>
              </w:rPr>
            </w:pPr>
            <w:ins w:id="23942" w:author="Chandrasekhar" w:date="2019-11-27T13:50:00Z">
              <w:r w:rsidRPr="00EB2272">
                <w:rPr>
                  <w:rFonts w:ascii="Courier New" w:hAnsi="Courier New" w:cs="Courier New"/>
                  <w:b/>
                </w:rPr>
                <w:t>Variable_Name</w:t>
              </w:r>
            </w:ins>
          </w:p>
        </w:tc>
        <w:tc>
          <w:tcPr>
            <w:tcW w:w="1530" w:type="dxa"/>
            <w:shd w:val="clear" w:color="auto" w:fill="CCFFFF"/>
            <w:vAlign w:val="center"/>
          </w:tcPr>
          <w:p w14:paraId="2109F070" w14:textId="77777777" w:rsidR="00F673B6" w:rsidRPr="00EB2272" w:rsidRDefault="00F673B6" w:rsidP="00A63E04">
            <w:pPr>
              <w:pStyle w:val="BodytextJustified"/>
              <w:jc w:val="left"/>
              <w:rPr>
                <w:ins w:id="23943" w:author="Chandrasekhar" w:date="2019-11-27T13:50:00Z"/>
                <w:rFonts w:ascii="Courier New" w:hAnsi="Courier New" w:cs="Courier New"/>
                <w:b/>
              </w:rPr>
            </w:pPr>
            <w:ins w:id="23944" w:author="Chandrasekhar" w:date="2019-11-27T13:50:00Z">
              <w:r w:rsidRPr="00EB2272">
                <w:rPr>
                  <w:rFonts w:ascii="Courier New" w:hAnsi="Courier New" w:cs="Courier New"/>
                  <w:b/>
                </w:rPr>
                <w:t>Data_type</w:t>
              </w:r>
            </w:ins>
          </w:p>
        </w:tc>
        <w:tc>
          <w:tcPr>
            <w:tcW w:w="1323" w:type="dxa"/>
            <w:shd w:val="clear" w:color="auto" w:fill="CCFFFF"/>
            <w:vAlign w:val="center"/>
          </w:tcPr>
          <w:p w14:paraId="1559B3F5" w14:textId="77777777" w:rsidR="00F673B6" w:rsidRPr="00EB2272" w:rsidRDefault="00F673B6" w:rsidP="00A63E04">
            <w:pPr>
              <w:pStyle w:val="BodytextJustified"/>
              <w:jc w:val="left"/>
              <w:rPr>
                <w:ins w:id="23945" w:author="Chandrasekhar" w:date="2019-11-27T13:50:00Z"/>
                <w:rFonts w:ascii="Courier New" w:hAnsi="Courier New" w:cs="Courier New"/>
                <w:b/>
              </w:rPr>
            </w:pPr>
            <w:ins w:id="23946" w:author="Chandrasekhar" w:date="2019-11-27T13:50:00Z">
              <w:r w:rsidRPr="00EB2272">
                <w:rPr>
                  <w:rFonts w:ascii="Courier New" w:hAnsi="Courier New" w:cs="Courier New"/>
                  <w:b/>
                </w:rPr>
                <w:t>DIMS</w:t>
              </w:r>
            </w:ins>
          </w:p>
        </w:tc>
        <w:tc>
          <w:tcPr>
            <w:tcW w:w="1372" w:type="dxa"/>
            <w:shd w:val="clear" w:color="auto" w:fill="CCFFFF"/>
            <w:vAlign w:val="center"/>
          </w:tcPr>
          <w:p w14:paraId="2D598B7B" w14:textId="77777777" w:rsidR="00F673B6" w:rsidRPr="00EB2272" w:rsidRDefault="00F673B6" w:rsidP="00A63E04">
            <w:pPr>
              <w:pStyle w:val="BodytextJustified"/>
              <w:jc w:val="left"/>
              <w:rPr>
                <w:ins w:id="23947" w:author="Chandrasekhar" w:date="2019-11-27T13:50:00Z"/>
                <w:rFonts w:ascii="Courier New" w:hAnsi="Courier New" w:cs="Courier New"/>
                <w:b/>
              </w:rPr>
            </w:pPr>
            <w:ins w:id="23948" w:author="Chandrasekhar" w:date="2019-11-27T13:50:00Z">
              <w:r w:rsidRPr="00EB2272">
                <w:rPr>
                  <w:rFonts w:ascii="Courier New" w:hAnsi="Courier New" w:cs="Courier New"/>
                  <w:b/>
                </w:rPr>
                <w:t>SIZES</w:t>
              </w:r>
            </w:ins>
          </w:p>
        </w:tc>
        <w:tc>
          <w:tcPr>
            <w:tcW w:w="1348" w:type="dxa"/>
            <w:shd w:val="clear" w:color="auto" w:fill="CCFFFF"/>
            <w:vAlign w:val="center"/>
          </w:tcPr>
          <w:p w14:paraId="5F48C07A" w14:textId="77777777" w:rsidR="00F673B6" w:rsidRPr="00EB2272" w:rsidRDefault="00F673B6" w:rsidP="00A63E04">
            <w:pPr>
              <w:pStyle w:val="BodytextJustified"/>
              <w:jc w:val="left"/>
              <w:rPr>
                <w:ins w:id="23949" w:author="Chandrasekhar" w:date="2019-11-27T13:50:00Z"/>
                <w:rFonts w:ascii="Courier New" w:hAnsi="Courier New" w:cs="Courier New"/>
                <w:b/>
              </w:rPr>
            </w:pPr>
            <w:ins w:id="23950" w:author="Chandrasekhar" w:date="2019-11-27T13:50:00Z">
              <w:r w:rsidRPr="00EB2272">
                <w:rPr>
                  <w:rFonts w:ascii="Courier New" w:hAnsi="Courier New" w:cs="Courier New"/>
                  <w:b/>
                </w:rPr>
                <w:t>R_VARY</w:t>
              </w:r>
            </w:ins>
          </w:p>
        </w:tc>
        <w:tc>
          <w:tcPr>
            <w:tcW w:w="1349" w:type="dxa"/>
            <w:shd w:val="clear" w:color="auto" w:fill="CCFFFF"/>
            <w:vAlign w:val="center"/>
          </w:tcPr>
          <w:p w14:paraId="050CFD83" w14:textId="77777777" w:rsidR="00F673B6" w:rsidRPr="00EB2272" w:rsidRDefault="00F673B6" w:rsidP="00A63E04">
            <w:pPr>
              <w:pStyle w:val="BodytextJustified"/>
              <w:jc w:val="left"/>
              <w:rPr>
                <w:ins w:id="23951" w:author="Chandrasekhar" w:date="2019-11-27T13:50:00Z"/>
                <w:rFonts w:ascii="Courier New" w:hAnsi="Courier New" w:cs="Courier New"/>
                <w:b/>
              </w:rPr>
            </w:pPr>
            <w:ins w:id="23952" w:author="Chandrasekhar" w:date="2019-11-27T13:50:00Z">
              <w:r w:rsidRPr="00EB2272">
                <w:rPr>
                  <w:rFonts w:ascii="Courier New" w:hAnsi="Courier New" w:cs="Courier New"/>
                  <w:b/>
                </w:rPr>
                <w:t>D_VARY</w:t>
              </w:r>
            </w:ins>
          </w:p>
        </w:tc>
      </w:tr>
      <w:tr w:rsidR="00F673B6" w14:paraId="4DAC3C6B" w14:textId="77777777" w:rsidTr="00A63E04">
        <w:trPr>
          <w:ins w:id="23953" w:author="Chandrasekhar" w:date="2019-11-27T13:50:00Z"/>
        </w:trPr>
        <w:tc>
          <w:tcPr>
            <w:tcW w:w="2377" w:type="dxa"/>
            <w:vAlign w:val="center"/>
          </w:tcPr>
          <w:p w14:paraId="13E65E29" w14:textId="77777777" w:rsidR="00F673B6" w:rsidRPr="009429CC" w:rsidRDefault="00F673B6" w:rsidP="00A63E04">
            <w:pPr>
              <w:pStyle w:val="BodytextJustified"/>
              <w:jc w:val="left"/>
              <w:rPr>
                <w:ins w:id="23954" w:author="Chandrasekhar" w:date="2019-11-27T13:50:00Z"/>
              </w:rPr>
            </w:pPr>
            <w:ins w:id="23955" w:author="Chandrasekhar" w:date="2019-11-27T13:50:00Z">
              <w:r>
                <w:rPr>
                  <w:rFonts w:ascii="Courier New" w:hAnsi="Courier New" w:cs="Courier New"/>
                </w:rPr>
                <w:t>SWA_EAS1_Heatflux</w:t>
              </w:r>
            </w:ins>
          </w:p>
        </w:tc>
        <w:tc>
          <w:tcPr>
            <w:tcW w:w="1530" w:type="dxa"/>
            <w:vAlign w:val="center"/>
          </w:tcPr>
          <w:p w14:paraId="07B7086A" w14:textId="77777777" w:rsidR="00F673B6" w:rsidRPr="00EB2272" w:rsidRDefault="00F673B6" w:rsidP="00A63E04">
            <w:pPr>
              <w:pStyle w:val="BodytextJustified"/>
              <w:jc w:val="left"/>
              <w:rPr>
                <w:ins w:id="23956" w:author="Chandrasekhar" w:date="2019-11-27T13:50:00Z"/>
                <w:rFonts w:ascii="Courier New" w:hAnsi="Courier New" w:cs="Courier New"/>
                <w:b/>
              </w:rPr>
            </w:pPr>
            <w:ins w:id="23957" w:author="Chandrasekhar" w:date="2019-11-27T13:50:00Z">
              <w:r>
                <w:rPr>
                  <w:rFonts w:ascii="Courier New" w:hAnsi="Courier New" w:cs="Courier New"/>
                </w:rPr>
                <w:t>CDF_REAL8</w:t>
              </w:r>
            </w:ins>
          </w:p>
        </w:tc>
        <w:tc>
          <w:tcPr>
            <w:tcW w:w="1323" w:type="dxa"/>
            <w:vAlign w:val="center"/>
          </w:tcPr>
          <w:p w14:paraId="13CA82DB" w14:textId="77777777" w:rsidR="00F673B6" w:rsidRPr="00EB2272" w:rsidRDefault="00F673B6" w:rsidP="00A63E04">
            <w:pPr>
              <w:pStyle w:val="BodytextJustified"/>
              <w:jc w:val="left"/>
              <w:rPr>
                <w:ins w:id="23958" w:author="Chandrasekhar" w:date="2019-11-27T13:50:00Z"/>
                <w:rFonts w:ascii="Courier New" w:hAnsi="Courier New" w:cs="Courier New"/>
                <w:b/>
              </w:rPr>
            </w:pPr>
            <w:ins w:id="23959" w:author="Chandrasekhar" w:date="2019-11-27T13:50:00Z">
              <w:r>
                <w:rPr>
                  <w:rFonts w:ascii="Courier New" w:hAnsi="Courier New" w:cs="Courier New"/>
                </w:rPr>
                <w:t>1</w:t>
              </w:r>
            </w:ins>
          </w:p>
        </w:tc>
        <w:tc>
          <w:tcPr>
            <w:tcW w:w="1372" w:type="dxa"/>
            <w:vAlign w:val="center"/>
          </w:tcPr>
          <w:p w14:paraId="5B0AD5D0" w14:textId="77777777" w:rsidR="00F673B6" w:rsidRPr="00EB2272" w:rsidRDefault="00F673B6" w:rsidP="00A63E04">
            <w:pPr>
              <w:pStyle w:val="BodytextJustified"/>
              <w:jc w:val="left"/>
              <w:rPr>
                <w:ins w:id="23960" w:author="Chandrasekhar" w:date="2019-11-27T13:50:00Z"/>
                <w:rFonts w:ascii="Courier New" w:hAnsi="Courier New" w:cs="Courier New"/>
                <w:b/>
              </w:rPr>
            </w:pPr>
            <w:ins w:id="23961" w:author="Chandrasekhar" w:date="2019-11-27T13:50:00Z">
              <w:r>
                <w:rPr>
                  <w:rFonts w:ascii="Courier New" w:hAnsi="Courier New" w:cs="Courier New"/>
                </w:rPr>
                <w:t>3</w:t>
              </w:r>
            </w:ins>
          </w:p>
        </w:tc>
        <w:tc>
          <w:tcPr>
            <w:tcW w:w="1348" w:type="dxa"/>
            <w:vAlign w:val="center"/>
          </w:tcPr>
          <w:p w14:paraId="49B966A0" w14:textId="77777777" w:rsidR="00F673B6" w:rsidRPr="00EB2272" w:rsidRDefault="00F673B6" w:rsidP="00A63E04">
            <w:pPr>
              <w:pStyle w:val="BodytextJustified"/>
              <w:jc w:val="left"/>
              <w:rPr>
                <w:ins w:id="23962" w:author="Chandrasekhar" w:date="2019-11-27T13:50:00Z"/>
                <w:rFonts w:ascii="Courier New" w:hAnsi="Courier New" w:cs="Courier New"/>
                <w:b/>
              </w:rPr>
            </w:pPr>
            <w:ins w:id="23963" w:author="Chandrasekhar" w:date="2019-11-27T13:50:00Z">
              <w:r>
                <w:rPr>
                  <w:rFonts w:ascii="Courier New" w:hAnsi="Courier New" w:cs="Courier New"/>
                </w:rPr>
                <w:t>T</w:t>
              </w:r>
            </w:ins>
          </w:p>
        </w:tc>
        <w:tc>
          <w:tcPr>
            <w:tcW w:w="1349" w:type="dxa"/>
            <w:vAlign w:val="center"/>
          </w:tcPr>
          <w:p w14:paraId="68A2EEB3" w14:textId="77777777" w:rsidR="00F673B6" w:rsidRPr="00EB2272" w:rsidRDefault="00F673B6" w:rsidP="00A63E04">
            <w:pPr>
              <w:pStyle w:val="BodytextJustified"/>
              <w:jc w:val="left"/>
              <w:rPr>
                <w:ins w:id="23964" w:author="Chandrasekhar" w:date="2019-11-27T13:50:00Z"/>
                <w:rFonts w:ascii="Courier New" w:hAnsi="Courier New" w:cs="Courier New"/>
                <w:b/>
              </w:rPr>
            </w:pPr>
            <w:ins w:id="23965" w:author="Chandrasekhar" w:date="2019-11-27T13:50:00Z">
              <w:r>
                <w:rPr>
                  <w:rFonts w:ascii="Courier New" w:hAnsi="Courier New" w:cs="Courier New"/>
                </w:rPr>
                <w:t>T</w:t>
              </w:r>
            </w:ins>
          </w:p>
        </w:tc>
      </w:tr>
      <w:tr w:rsidR="00F673B6" w14:paraId="3AE2F8C5" w14:textId="77777777" w:rsidTr="00A63E04">
        <w:trPr>
          <w:ins w:id="23966" w:author="Chandrasekhar" w:date="2019-11-27T13:50:00Z"/>
        </w:trPr>
        <w:tc>
          <w:tcPr>
            <w:tcW w:w="2377" w:type="dxa"/>
            <w:shd w:val="clear" w:color="auto" w:fill="CCFFFF"/>
            <w:vAlign w:val="center"/>
          </w:tcPr>
          <w:p w14:paraId="6396A438" w14:textId="77777777" w:rsidR="00F673B6" w:rsidRPr="00EB2272" w:rsidRDefault="00F673B6" w:rsidP="00A63E04">
            <w:pPr>
              <w:pStyle w:val="BodytextJustified"/>
              <w:jc w:val="left"/>
              <w:rPr>
                <w:ins w:id="23967" w:author="Chandrasekhar" w:date="2019-11-27T13:50:00Z"/>
                <w:rFonts w:ascii="Courier New" w:hAnsi="Courier New" w:cs="Courier New"/>
                <w:b/>
              </w:rPr>
            </w:pPr>
            <w:ins w:id="23968" w:author="Chandrasekhar" w:date="2019-11-27T13:50:00Z">
              <w:r w:rsidRPr="00EB2272">
                <w:rPr>
                  <w:rFonts w:ascii="Courier New" w:hAnsi="Courier New" w:cs="Courier New"/>
                  <w:b/>
                </w:rPr>
                <w:t>Attribute Name</w:t>
              </w:r>
            </w:ins>
          </w:p>
        </w:tc>
        <w:tc>
          <w:tcPr>
            <w:tcW w:w="1530" w:type="dxa"/>
            <w:shd w:val="clear" w:color="auto" w:fill="CCFFFF"/>
            <w:vAlign w:val="center"/>
          </w:tcPr>
          <w:p w14:paraId="2526DFE6" w14:textId="77777777" w:rsidR="00F673B6" w:rsidRPr="00EB2272" w:rsidRDefault="00F673B6" w:rsidP="00A63E04">
            <w:pPr>
              <w:pStyle w:val="BodytextJustified"/>
              <w:jc w:val="left"/>
              <w:rPr>
                <w:ins w:id="23969" w:author="Chandrasekhar" w:date="2019-11-27T13:50:00Z"/>
                <w:rFonts w:ascii="Courier New" w:hAnsi="Courier New" w:cs="Courier New"/>
                <w:b/>
              </w:rPr>
            </w:pPr>
            <w:ins w:id="23970"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5F682F14" w14:textId="77777777" w:rsidR="00F673B6" w:rsidRPr="00EB2272" w:rsidRDefault="00F673B6" w:rsidP="00A63E04">
            <w:pPr>
              <w:pStyle w:val="BodytextJustified"/>
              <w:jc w:val="left"/>
              <w:rPr>
                <w:ins w:id="23971" w:author="Chandrasekhar" w:date="2019-11-27T13:50:00Z"/>
                <w:rFonts w:ascii="Courier New" w:hAnsi="Courier New" w:cs="Courier New"/>
                <w:b/>
              </w:rPr>
            </w:pPr>
            <w:ins w:id="23972" w:author="Chandrasekhar" w:date="2019-11-27T13:50:00Z">
              <w:r w:rsidRPr="00EB2272">
                <w:rPr>
                  <w:rFonts w:ascii="Courier New" w:hAnsi="Courier New" w:cs="Courier New"/>
                  <w:b/>
                </w:rPr>
                <w:t>Value</w:t>
              </w:r>
            </w:ins>
          </w:p>
        </w:tc>
      </w:tr>
      <w:tr w:rsidR="00F673B6" w14:paraId="79A41B19" w14:textId="77777777" w:rsidTr="00A63E04">
        <w:trPr>
          <w:ins w:id="23973" w:author="Chandrasekhar" w:date="2019-11-27T13:50:00Z"/>
        </w:trPr>
        <w:tc>
          <w:tcPr>
            <w:tcW w:w="2377" w:type="dxa"/>
            <w:vAlign w:val="center"/>
          </w:tcPr>
          <w:p w14:paraId="306E63A0" w14:textId="77777777" w:rsidR="00F673B6" w:rsidRDefault="00F673B6" w:rsidP="00A63E04">
            <w:pPr>
              <w:pStyle w:val="BodytextJustified"/>
              <w:jc w:val="left"/>
              <w:rPr>
                <w:ins w:id="23974" w:author="Chandrasekhar" w:date="2019-11-27T13:50:00Z"/>
                <w:rFonts w:ascii="Courier New" w:hAnsi="Courier New" w:cs="Courier New"/>
              </w:rPr>
            </w:pPr>
            <w:ins w:id="23975" w:author="Chandrasekhar" w:date="2019-11-27T13:50:00Z">
              <w:r>
                <w:rPr>
                  <w:rFonts w:ascii="Courier New" w:hAnsi="Courier New" w:cs="Courier New"/>
                </w:rPr>
                <w:t>FIELDNAM</w:t>
              </w:r>
            </w:ins>
          </w:p>
        </w:tc>
        <w:tc>
          <w:tcPr>
            <w:tcW w:w="1530" w:type="dxa"/>
            <w:vAlign w:val="center"/>
          </w:tcPr>
          <w:p w14:paraId="15F0C499" w14:textId="77777777" w:rsidR="00F673B6" w:rsidRDefault="00F673B6" w:rsidP="00A63E04">
            <w:pPr>
              <w:pStyle w:val="BodytextJustified"/>
              <w:jc w:val="left"/>
              <w:rPr>
                <w:ins w:id="23976" w:author="Chandrasekhar" w:date="2019-11-27T13:50:00Z"/>
                <w:rFonts w:ascii="Courier New" w:hAnsi="Courier New" w:cs="Courier New"/>
              </w:rPr>
            </w:pPr>
            <w:ins w:id="23977" w:author="Chandrasekhar" w:date="2019-11-27T13:50:00Z">
              <w:r>
                <w:rPr>
                  <w:rFonts w:ascii="Courier New" w:hAnsi="Courier New" w:cs="Courier New"/>
                </w:rPr>
                <w:t>CDF_CHAR</w:t>
              </w:r>
            </w:ins>
          </w:p>
        </w:tc>
        <w:tc>
          <w:tcPr>
            <w:tcW w:w="5392" w:type="dxa"/>
            <w:gridSpan w:val="4"/>
            <w:vAlign w:val="center"/>
          </w:tcPr>
          <w:p w14:paraId="50B2E265" w14:textId="77777777" w:rsidR="00F673B6" w:rsidRDefault="00F673B6" w:rsidP="00A63E04">
            <w:pPr>
              <w:pStyle w:val="BodytextJustified"/>
              <w:jc w:val="left"/>
              <w:rPr>
                <w:ins w:id="23978" w:author="Chandrasekhar" w:date="2019-11-27T13:50:00Z"/>
                <w:rFonts w:ascii="Courier New" w:hAnsi="Courier New" w:cs="Courier New"/>
              </w:rPr>
            </w:pPr>
            <w:ins w:id="23979" w:author="Chandrasekhar" w:date="2019-11-27T13:50:00Z">
              <w:r>
                <w:rPr>
                  <w:rFonts w:ascii="Courier New" w:hAnsi="Courier New" w:cs="Courier New"/>
                </w:rPr>
                <w:t>Electron Heat Flux</w:t>
              </w:r>
            </w:ins>
          </w:p>
        </w:tc>
      </w:tr>
      <w:tr w:rsidR="00F673B6" w14:paraId="4BF52721" w14:textId="77777777" w:rsidTr="00A63E04">
        <w:trPr>
          <w:ins w:id="23980" w:author="Chandrasekhar" w:date="2019-11-27T13:50:00Z"/>
        </w:trPr>
        <w:tc>
          <w:tcPr>
            <w:tcW w:w="2377" w:type="dxa"/>
            <w:vAlign w:val="center"/>
          </w:tcPr>
          <w:p w14:paraId="27B08931" w14:textId="77777777" w:rsidR="00F673B6" w:rsidRDefault="00F673B6" w:rsidP="00A63E04">
            <w:pPr>
              <w:pStyle w:val="BodytextJustified"/>
              <w:jc w:val="left"/>
              <w:rPr>
                <w:ins w:id="23981" w:author="Chandrasekhar" w:date="2019-11-27T13:50:00Z"/>
                <w:rFonts w:ascii="Courier New" w:hAnsi="Courier New" w:cs="Courier New"/>
              </w:rPr>
            </w:pPr>
            <w:ins w:id="23982" w:author="Chandrasekhar" w:date="2019-11-27T13:50:00Z">
              <w:r>
                <w:rPr>
                  <w:rFonts w:ascii="Courier New" w:hAnsi="Courier New" w:cs="Courier New"/>
                </w:rPr>
                <w:t>CATDESC</w:t>
              </w:r>
            </w:ins>
          </w:p>
        </w:tc>
        <w:tc>
          <w:tcPr>
            <w:tcW w:w="1530" w:type="dxa"/>
          </w:tcPr>
          <w:p w14:paraId="3A8BE110" w14:textId="77777777" w:rsidR="00F673B6" w:rsidRDefault="00F673B6" w:rsidP="00A63E04">
            <w:pPr>
              <w:pStyle w:val="BodytextJustified"/>
              <w:jc w:val="left"/>
              <w:rPr>
                <w:ins w:id="23983" w:author="Chandrasekhar" w:date="2019-11-27T13:50:00Z"/>
                <w:rFonts w:ascii="Courier New" w:hAnsi="Courier New" w:cs="Courier New"/>
              </w:rPr>
            </w:pPr>
            <w:ins w:id="23984" w:author="Chandrasekhar" w:date="2019-11-27T13:50:00Z">
              <w:r w:rsidRPr="00B74133">
                <w:rPr>
                  <w:rFonts w:ascii="Courier New" w:hAnsi="Courier New" w:cs="Courier New"/>
                </w:rPr>
                <w:t>CDF_CHAR</w:t>
              </w:r>
            </w:ins>
          </w:p>
        </w:tc>
        <w:tc>
          <w:tcPr>
            <w:tcW w:w="5392" w:type="dxa"/>
            <w:gridSpan w:val="4"/>
          </w:tcPr>
          <w:p w14:paraId="2345E87F" w14:textId="77777777" w:rsidR="00F673B6" w:rsidRDefault="00F673B6" w:rsidP="00A63E04">
            <w:pPr>
              <w:pStyle w:val="BodytextJustified"/>
              <w:jc w:val="left"/>
              <w:rPr>
                <w:ins w:id="23985" w:author="Chandrasekhar" w:date="2019-11-27T13:50:00Z"/>
                <w:rFonts w:ascii="Courier New" w:hAnsi="Courier New" w:cs="Courier New"/>
              </w:rPr>
            </w:pPr>
            <w:ins w:id="23986" w:author="Chandrasekhar" w:date="2019-11-27T13:50:00Z">
              <w:r>
                <w:rPr>
                  <w:rFonts w:ascii="Courier New" w:hAnsi="Courier New" w:cs="Courier New"/>
                </w:rPr>
                <w:t>Electron Heat Flux</w:t>
              </w:r>
            </w:ins>
          </w:p>
        </w:tc>
      </w:tr>
      <w:tr w:rsidR="00F673B6" w14:paraId="77BF31C6" w14:textId="77777777" w:rsidTr="00A63E04">
        <w:trPr>
          <w:ins w:id="23987" w:author="Chandrasekhar" w:date="2019-11-27T13:50:00Z"/>
        </w:trPr>
        <w:tc>
          <w:tcPr>
            <w:tcW w:w="2377" w:type="dxa"/>
            <w:vAlign w:val="center"/>
          </w:tcPr>
          <w:p w14:paraId="16EAF269" w14:textId="77777777" w:rsidR="00F673B6" w:rsidRDefault="00F673B6" w:rsidP="00A63E04">
            <w:pPr>
              <w:pStyle w:val="BodytextJustified"/>
              <w:jc w:val="left"/>
              <w:rPr>
                <w:ins w:id="23988" w:author="Chandrasekhar" w:date="2019-11-27T13:50:00Z"/>
                <w:rFonts w:ascii="Courier New" w:hAnsi="Courier New" w:cs="Courier New"/>
              </w:rPr>
            </w:pPr>
            <w:ins w:id="23989" w:author="Chandrasekhar" w:date="2019-11-27T13:50:00Z">
              <w:r>
                <w:rPr>
                  <w:rFonts w:ascii="Courier New" w:hAnsi="Courier New" w:cs="Courier New"/>
                </w:rPr>
                <w:t>COORDINATE_SYSTEM</w:t>
              </w:r>
            </w:ins>
          </w:p>
        </w:tc>
        <w:tc>
          <w:tcPr>
            <w:tcW w:w="1530" w:type="dxa"/>
          </w:tcPr>
          <w:p w14:paraId="4E625C51" w14:textId="77777777" w:rsidR="00F673B6" w:rsidRPr="00B74133" w:rsidRDefault="00F673B6" w:rsidP="00A63E04">
            <w:pPr>
              <w:pStyle w:val="BodytextJustified"/>
              <w:jc w:val="left"/>
              <w:rPr>
                <w:ins w:id="23990" w:author="Chandrasekhar" w:date="2019-11-27T13:50:00Z"/>
                <w:rFonts w:ascii="Courier New" w:hAnsi="Courier New" w:cs="Courier New"/>
              </w:rPr>
            </w:pPr>
            <w:ins w:id="23991" w:author="Chandrasekhar" w:date="2019-11-27T13:50:00Z">
              <w:r>
                <w:rPr>
                  <w:rFonts w:ascii="Courier New" w:hAnsi="Courier New" w:cs="Courier New"/>
                </w:rPr>
                <w:t>CDF_CHAR</w:t>
              </w:r>
            </w:ins>
          </w:p>
        </w:tc>
        <w:tc>
          <w:tcPr>
            <w:tcW w:w="5392" w:type="dxa"/>
            <w:gridSpan w:val="4"/>
          </w:tcPr>
          <w:p w14:paraId="2E7C75C7" w14:textId="77777777" w:rsidR="00F673B6" w:rsidRDefault="00F673B6" w:rsidP="00A63E04">
            <w:pPr>
              <w:pStyle w:val="BodytextJustified"/>
              <w:jc w:val="left"/>
              <w:rPr>
                <w:ins w:id="23992" w:author="Chandrasekhar" w:date="2019-11-27T13:50:00Z"/>
                <w:rFonts w:ascii="Courier New" w:hAnsi="Courier New" w:cs="Courier New"/>
              </w:rPr>
            </w:pPr>
            <w:ins w:id="23993" w:author="Chandrasekhar" w:date="2019-11-27T13:50:00Z">
              <w:r>
                <w:rPr>
                  <w:rFonts w:ascii="Courier New" w:hAnsi="Courier New" w:cs="Courier New"/>
                </w:rPr>
                <w:t>Solar Ecliptic</w:t>
              </w:r>
            </w:ins>
          </w:p>
        </w:tc>
      </w:tr>
      <w:tr w:rsidR="00F673B6" w14:paraId="4EC7DE34" w14:textId="77777777" w:rsidTr="00A63E04">
        <w:trPr>
          <w:ins w:id="23994" w:author="Chandrasekhar" w:date="2019-11-27T13:50:00Z"/>
        </w:trPr>
        <w:tc>
          <w:tcPr>
            <w:tcW w:w="2377" w:type="dxa"/>
            <w:vAlign w:val="center"/>
          </w:tcPr>
          <w:p w14:paraId="7CE57B00" w14:textId="77777777" w:rsidR="00F673B6" w:rsidRDefault="00F673B6" w:rsidP="00A63E04">
            <w:pPr>
              <w:pStyle w:val="BodytextJustified"/>
              <w:jc w:val="left"/>
              <w:rPr>
                <w:ins w:id="23995" w:author="Chandrasekhar" w:date="2019-11-27T13:50:00Z"/>
                <w:rFonts w:ascii="Courier New" w:hAnsi="Courier New" w:cs="Courier New"/>
              </w:rPr>
            </w:pPr>
            <w:ins w:id="23996" w:author="Chandrasekhar" w:date="2019-11-27T13:50:00Z">
              <w:r>
                <w:rPr>
                  <w:rFonts w:ascii="Courier New" w:hAnsi="Courier New" w:cs="Courier New"/>
                </w:rPr>
                <w:t>DISPLAY_TYPE</w:t>
              </w:r>
            </w:ins>
          </w:p>
        </w:tc>
        <w:tc>
          <w:tcPr>
            <w:tcW w:w="1530" w:type="dxa"/>
          </w:tcPr>
          <w:p w14:paraId="0AACBBCB" w14:textId="77777777" w:rsidR="00F673B6" w:rsidRPr="00B74133" w:rsidRDefault="00F673B6" w:rsidP="00A63E04">
            <w:pPr>
              <w:pStyle w:val="BodytextJustified"/>
              <w:jc w:val="left"/>
              <w:rPr>
                <w:ins w:id="23997" w:author="Chandrasekhar" w:date="2019-11-27T13:50:00Z"/>
                <w:rFonts w:ascii="Courier New" w:hAnsi="Courier New" w:cs="Courier New"/>
              </w:rPr>
            </w:pPr>
            <w:ins w:id="23998" w:author="Chandrasekhar" w:date="2019-11-27T13:50:00Z">
              <w:r>
                <w:rPr>
                  <w:rFonts w:ascii="Courier New" w:hAnsi="Courier New" w:cs="Courier New"/>
                </w:rPr>
                <w:t>CDF_CHAR</w:t>
              </w:r>
            </w:ins>
          </w:p>
        </w:tc>
        <w:tc>
          <w:tcPr>
            <w:tcW w:w="5392" w:type="dxa"/>
            <w:gridSpan w:val="4"/>
          </w:tcPr>
          <w:p w14:paraId="1FAD19EA" w14:textId="77777777" w:rsidR="00F673B6" w:rsidRDefault="00F673B6" w:rsidP="00A63E04">
            <w:pPr>
              <w:pStyle w:val="BodytextJustified"/>
              <w:jc w:val="left"/>
              <w:rPr>
                <w:ins w:id="23999" w:author="Chandrasekhar" w:date="2019-11-27T13:50:00Z"/>
                <w:rFonts w:ascii="Courier New" w:hAnsi="Courier New" w:cs="Courier New"/>
              </w:rPr>
            </w:pPr>
            <w:ins w:id="24000" w:author="Chandrasekhar" w:date="2019-11-27T13:50:00Z">
              <w:r>
                <w:rPr>
                  <w:rFonts w:ascii="Courier New" w:hAnsi="Courier New" w:cs="Courier New"/>
                </w:rPr>
                <w:t xml:space="preserve"> time_series</w:t>
              </w:r>
            </w:ins>
          </w:p>
        </w:tc>
      </w:tr>
      <w:tr w:rsidR="00F673B6" w14:paraId="0912C12F" w14:textId="77777777" w:rsidTr="00A63E04">
        <w:trPr>
          <w:ins w:id="24001" w:author="Chandrasekhar" w:date="2019-11-27T13:50:00Z"/>
        </w:trPr>
        <w:tc>
          <w:tcPr>
            <w:tcW w:w="2377" w:type="dxa"/>
            <w:vAlign w:val="center"/>
          </w:tcPr>
          <w:p w14:paraId="64A45392" w14:textId="77777777" w:rsidR="00F673B6" w:rsidRDefault="00F673B6" w:rsidP="00A63E04">
            <w:pPr>
              <w:pStyle w:val="BodytextJustified"/>
              <w:jc w:val="left"/>
              <w:rPr>
                <w:ins w:id="24002" w:author="Chandrasekhar" w:date="2019-11-27T13:50:00Z"/>
                <w:rFonts w:ascii="Courier New" w:hAnsi="Courier New" w:cs="Courier New"/>
              </w:rPr>
            </w:pPr>
            <w:ins w:id="24003" w:author="Chandrasekhar" w:date="2019-11-27T13:50:00Z">
              <w:r>
                <w:rPr>
                  <w:rFonts w:ascii="Courier New" w:hAnsi="Courier New" w:cs="Courier New"/>
                </w:rPr>
                <w:t>DEPEND_0</w:t>
              </w:r>
            </w:ins>
          </w:p>
        </w:tc>
        <w:tc>
          <w:tcPr>
            <w:tcW w:w="1530" w:type="dxa"/>
          </w:tcPr>
          <w:p w14:paraId="0F26EA59" w14:textId="77777777" w:rsidR="00F673B6" w:rsidRDefault="00F673B6" w:rsidP="00A63E04">
            <w:pPr>
              <w:pStyle w:val="BodytextJustified"/>
              <w:jc w:val="left"/>
              <w:rPr>
                <w:ins w:id="24004" w:author="Chandrasekhar" w:date="2019-11-27T13:50:00Z"/>
                <w:rFonts w:ascii="Courier New" w:hAnsi="Courier New" w:cs="Courier New"/>
              </w:rPr>
            </w:pPr>
            <w:ins w:id="24005" w:author="Chandrasekhar" w:date="2019-11-27T13:50:00Z">
              <w:r>
                <w:rPr>
                  <w:rFonts w:ascii="Courier New" w:hAnsi="Courier New" w:cs="Courier New"/>
                </w:rPr>
                <w:t>CDF_CHAR</w:t>
              </w:r>
            </w:ins>
          </w:p>
        </w:tc>
        <w:tc>
          <w:tcPr>
            <w:tcW w:w="5392" w:type="dxa"/>
            <w:gridSpan w:val="4"/>
          </w:tcPr>
          <w:p w14:paraId="62F917CB" w14:textId="77777777" w:rsidR="00F673B6" w:rsidRDefault="00F673B6" w:rsidP="00A63E04">
            <w:pPr>
              <w:pStyle w:val="BodytextJustified"/>
              <w:jc w:val="left"/>
              <w:rPr>
                <w:ins w:id="24006" w:author="Chandrasekhar" w:date="2019-11-27T13:50:00Z"/>
                <w:rFonts w:ascii="Courier New" w:hAnsi="Courier New" w:cs="Courier New"/>
              </w:rPr>
            </w:pPr>
            <w:ins w:id="24007" w:author="Chandrasekhar" w:date="2019-11-27T13:50:00Z">
              <w:r>
                <w:rPr>
                  <w:rFonts w:ascii="Courier New" w:hAnsi="Courier New" w:cs="Courier New"/>
                </w:rPr>
                <w:t>SWA_EAS_EPOCH</w:t>
              </w:r>
            </w:ins>
          </w:p>
        </w:tc>
      </w:tr>
      <w:tr w:rsidR="00F673B6" w14:paraId="3833B8AC" w14:textId="77777777" w:rsidTr="00A63E04">
        <w:trPr>
          <w:ins w:id="24008" w:author="Chandrasekhar" w:date="2019-11-27T13:50:00Z"/>
        </w:trPr>
        <w:tc>
          <w:tcPr>
            <w:tcW w:w="2377" w:type="dxa"/>
            <w:vAlign w:val="center"/>
          </w:tcPr>
          <w:p w14:paraId="2F89D3E9" w14:textId="77777777" w:rsidR="00F673B6" w:rsidRDefault="00F673B6" w:rsidP="00A63E04">
            <w:pPr>
              <w:pStyle w:val="BodytextJustified"/>
              <w:jc w:val="left"/>
              <w:rPr>
                <w:ins w:id="24009" w:author="Chandrasekhar" w:date="2019-11-27T13:50:00Z"/>
                <w:rFonts w:ascii="Courier New" w:hAnsi="Courier New" w:cs="Courier New"/>
              </w:rPr>
            </w:pPr>
            <w:ins w:id="24010" w:author="Chandrasekhar" w:date="2019-11-27T13:50:00Z">
              <w:r>
                <w:rPr>
                  <w:rFonts w:ascii="Courier New" w:hAnsi="Courier New" w:cs="Courier New"/>
                </w:rPr>
                <w:t>FILLVAL</w:t>
              </w:r>
            </w:ins>
          </w:p>
        </w:tc>
        <w:tc>
          <w:tcPr>
            <w:tcW w:w="1530" w:type="dxa"/>
          </w:tcPr>
          <w:p w14:paraId="55934F16" w14:textId="77777777" w:rsidR="00F673B6" w:rsidRDefault="00F673B6" w:rsidP="00A63E04">
            <w:pPr>
              <w:pStyle w:val="BodytextJustified"/>
              <w:jc w:val="left"/>
              <w:rPr>
                <w:ins w:id="24011" w:author="Chandrasekhar" w:date="2019-11-27T13:50:00Z"/>
                <w:rFonts w:ascii="Courier New" w:hAnsi="Courier New" w:cs="Courier New"/>
              </w:rPr>
            </w:pPr>
            <w:ins w:id="24012" w:author="Chandrasekhar" w:date="2019-11-27T13:50:00Z">
              <w:r>
                <w:rPr>
                  <w:rFonts w:ascii="Courier New" w:hAnsi="Courier New" w:cs="Courier New"/>
                </w:rPr>
                <w:t>CDF_REAL8</w:t>
              </w:r>
            </w:ins>
          </w:p>
        </w:tc>
        <w:tc>
          <w:tcPr>
            <w:tcW w:w="5392" w:type="dxa"/>
            <w:gridSpan w:val="4"/>
          </w:tcPr>
          <w:p w14:paraId="0F4DD6BD" w14:textId="77777777" w:rsidR="00F673B6" w:rsidRDefault="00F673B6" w:rsidP="00A63E04">
            <w:pPr>
              <w:pStyle w:val="BodytextJustified"/>
              <w:jc w:val="left"/>
              <w:rPr>
                <w:ins w:id="24013" w:author="Chandrasekhar" w:date="2019-11-27T13:50:00Z"/>
                <w:rFonts w:ascii="Courier New" w:hAnsi="Courier New" w:cs="Courier New"/>
              </w:rPr>
            </w:pPr>
            <w:ins w:id="24014" w:author="Chandrasekhar" w:date="2019-11-27T13:50:00Z">
              <w:r>
                <w:rPr>
                  <w:rFonts w:ascii="Courier New" w:hAnsi="Courier New" w:cs="Courier New"/>
                </w:rPr>
                <w:t>-1E+31</w:t>
              </w:r>
            </w:ins>
          </w:p>
        </w:tc>
      </w:tr>
      <w:tr w:rsidR="00F673B6" w14:paraId="3E40CCD1" w14:textId="77777777" w:rsidTr="00A63E04">
        <w:trPr>
          <w:ins w:id="24015" w:author="Chandrasekhar" w:date="2019-11-27T13:50:00Z"/>
        </w:trPr>
        <w:tc>
          <w:tcPr>
            <w:tcW w:w="2377" w:type="dxa"/>
            <w:vAlign w:val="center"/>
          </w:tcPr>
          <w:p w14:paraId="3340782D" w14:textId="77777777" w:rsidR="00F673B6" w:rsidRDefault="00F673B6" w:rsidP="00A63E04">
            <w:pPr>
              <w:pStyle w:val="BodytextJustified"/>
              <w:jc w:val="left"/>
              <w:rPr>
                <w:ins w:id="24016" w:author="Chandrasekhar" w:date="2019-11-27T13:50:00Z"/>
                <w:rFonts w:ascii="Courier New" w:hAnsi="Courier New" w:cs="Courier New"/>
              </w:rPr>
            </w:pPr>
            <w:ins w:id="24017" w:author="Chandrasekhar" w:date="2019-11-27T13:50:00Z">
              <w:r>
                <w:rPr>
                  <w:rFonts w:ascii="Courier New" w:hAnsi="Courier New" w:cs="Courier New"/>
                </w:rPr>
                <w:t>FORMAT</w:t>
              </w:r>
            </w:ins>
          </w:p>
        </w:tc>
        <w:tc>
          <w:tcPr>
            <w:tcW w:w="1530" w:type="dxa"/>
          </w:tcPr>
          <w:p w14:paraId="4B4F1A15" w14:textId="77777777" w:rsidR="00F673B6" w:rsidRDefault="00F673B6" w:rsidP="00A63E04">
            <w:pPr>
              <w:pStyle w:val="BodytextJustified"/>
              <w:jc w:val="left"/>
              <w:rPr>
                <w:ins w:id="24018" w:author="Chandrasekhar" w:date="2019-11-27T13:50:00Z"/>
                <w:rFonts w:ascii="Courier New" w:hAnsi="Courier New" w:cs="Courier New"/>
              </w:rPr>
            </w:pPr>
            <w:ins w:id="24019" w:author="Chandrasekhar" w:date="2019-11-27T13:50:00Z">
              <w:r w:rsidRPr="00B74133">
                <w:rPr>
                  <w:rFonts w:ascii="Courier New" w:hAnsi="Courier New" w:cs="Courier New"/>
                </w:rPr>
                <w:t>CDF_CHAR</w:t>
              </w:r>
            </w:ins>
          </w:p>
        </w:tc>
        <w:tc>
          <w:tcPr>
            <w:tcW w:w="5392" w:type="dxa"/>
            <w:gridSpan w:val="4"/>
          </w:tcPr>
          <w:p w14:paraId="34A87943" w14:textId="77777777" w:rsidR="00F673B6" w:rsidRDefault="00F673B6" w:rsidP="00A63E04">
            <w:pPr>
              <w:pStyle w:val="BodytextJustified"/>
              <w:jc w:val="left"/>
              <w:rPr>
                <w:ins w:id="24020" w:author="Chandrasekhar" w:date="2019-11-27T13:50:00Z"/>
                <w:rFonts w:ascii="Courier New" w:hAnsi="Courier New" w:cs="Courier New"/>
              </w:rPr>
            </w:pPr>
            <w:ins w:id="24021" w:author="Chandrasekhar" w:date="2019-11-27T13:50:00Z">
              <w:r>
                <w:rPr>
                  <w:rFonts w:ascii="Courier New" w:hAnsi="Courier New" w:cs="Courier New"/>
                </w:rPr>
                <w:t>f14.4</w:t>
              </w:r>
            </w:ins>
          </w:p>
        </w:tc>
      </w:tr>
      <w:tr w:rsidR="00F673B6" w14:paraId="51BC4F71" w14:textId="77777777" w:rsidTr="00A63E04">
        <w:trPr>
          <w:ins w:id="24022" w:author="Chandrasekhar" w:date="2019-11-27T13:50:00Z"/>
        </w:trPr>
        <w:tc>
          <w:tcPr>
            <w:tcW w:w="2377" w:type="dxa"/>
            <w:vAlign w:val="center"/>
          </w:tcPr>
          <w:p w14:paraId="56FE40B8" w14:textId="77777777" w:rsidR="00F673B6" w:rsidRDefault="00F673B6" w:rsidP="00A63E04">
            <w:pPr>
              <w:pStyle w:val="BodytextJustified"/>
              <w:jc w:val="left"/>
              <w:rPr>
                <w:ins w:id="24023" w:author="Chandrasekhar" w:date="2019-11-27T13:50:00Z"/>
                <w:rFonts w:ascii="Courier New" w:hAnsi="Courier New" w:cs="Courier New"/>
              </w:rPr>
            </w:pPr>
            <w:ins w:id="24024" w:author="Chandrasekhar" w:date="2019-11-27T13:50:00Z">
              <w:r>
                <w:rPr>
                  <w:rFonts w:ascii="Courier New" w:hAnsi="Courier New" w:cs="Courier New"/>
                </w:rPr>
                <w:t>LABL_PTR_1</w:t>
              </w:r>
            </w:ins>
          </w:p>
        </w:tc>
        <w:tc>
          <w:tcPr>
            <w:tcW w:w="1530" w:type="dxa"/>
          </w:tcPr>
          <w:p w14:paraId="7305C807" w14:textId="77777777" w:rsidR="00F673B6" w:rsidRDefault="00F673B6" w:rsidP="00A63E04">
            <w:pPr>
              <w:pStyle w:val="BodytextJustified"/>
              <w:jc w:val="left"/>
              <w:rPr>
                <w:ins w:id="24025" w:author="Chandrasekhar" w:date="2019-11-27T13:50:00Z"/>
                <w:rFonts w:ascii="Courier New" w:hAnsi="Courier New" w:cs="Courier New"/>
              </w:rPr>
            </w:pPr>
            <w:ins w:id="24026" w:author="Chandrasekhar" w:date="2019-11-27T13:50:00Z">
              <w:r w:rsidRPr="00B74133">
                <w:rPr>
                  <w:rFonts w:ascii="Courier New" w:hAnsi="Courier New" w:cs="Courier New"/>
                </w:rPr>
                <w:t>CDF_CHAR</w:t>
              </w:r>
            </w:ins>
          </w:p>
        </w:tc>
        <w:tc>
          <w:tcPr>
            <w:tcW w:w="5392" w:type="dxa"/>
            <w:gridSpan w:val="4"/>
          </w:tcPr>
          <w:p w14:paraId="3FD7B80B" w14:textId="77777777" w:rsidR="00F673B6" w:rsidRDefault="00F673B6" w:rsidP="00A63E04">
            <w:pPr>
              <w:pStyle w:val="BodytextJustified"/>
              <w:jc w:val="left"/>
              <w:rPr>
                <w:ins w:id="24027" w:author="Chandrasekhar" w:date="2019-11-27T13:50:00Z"/>
                <w:rFonts w:ascii="Courier New" w:hAnsi="Courier New" w:cs="Courier New"/>
              </w:rPr>
            </w:pPr>
            <w:ins w:id="24028" w:author="Chandrasekhar" w:date="2019-11-27T13:50:00Z">
              <w:r>
                <w:rPr>
                  <w:rFonts w:ascii="Courier New" w:hAnsi="Courier New" w:cs="Courier New"/>
                </w:rPr>
                <w:t>EAS_HFlux_LABEL</w:t>
              </w:r>
            </w:ins>
          </w:p>
        </w:tc>
      </w:tr>
      <w:tr w:rsidR="00F673B6" w14:paraId="31D0E515" w14:textId="77777777" w:rsidTr="00A63E04">
        <w:trPr>
          <w:ins w:id="24029" w:author="Chandrasekhar" w:date="2019-11-27T13:50:00Z"/>
        </w:trPr>
        <w:tc>
          <w:tcPr>
            <w:tcW w:w="2377" w:type="dxa"/>
            <w:vAlign w:val="center"/>
          </w:tcPr>
          <w:p w14:paraId="40408CE6" w14:textId="77777777" w:rsidR="00F673B6" w:rsidRDefault="00F673B6" w:rsidP="00A63E04">
            <w:pPr>
              <w:pStyle w:val="BodytextJustified"/>
              <w:jc w:val="left"/>
              <w:rPr>
                <w:ins w:id="24030" w:author="Chandrasekhar" w:date="2019-11-27T13:50:00Z"/>
                <w:rFonts w:ascii="Courier New" w:hAnsi="Courier New" w:cs="Courier New"/>
              </w:rPr>
            </w:pPr>
            <w:ins w:id="24031" w:author="Chandrasekhar" w:date="2019-11-27T13:50:00Z">
              <w:r>
                <w:rPr>
                  <w:rFonts w:ascii="Courier New" w:hAnsi="Courier New" w:cs="Courier New"/>
                </w:rPr>
                <w:t>VALIDMIN</w:t>
              </w:r>
            </w:ins>
          </w:p>
        </w:tc>
        <w:tc>
          <w:tcPr>
            <w:tcW w:w="1530" w:type="dxa"/>
          </w:tcPr>
          <w:p w14:paraId="076A2E26" w14:textId="77777777" w:rsidR="00F673B6" w:rsidRDefault="00F673B6" w:rsidP="00A63E04">
            <w:pPr>
              <w:pStyle w:val="BodytextJustified"/>
              <w:jc w:val="left"/>
              <w:rPr>
                <w:ins w:id="24032" w:author="Chandrasekhar" w:date="2019-11-27T13:50:00Z"/>
                <w:rFonts w:ascii="Courier New" w:hAnsi="Courier New" w:cs="Courier New"/>
              </w:rPr>
            </w:pPr>
            <w:ins w:id="24033"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0F790C13" w14:textId="77777777" w:rsidR="00F673B6" w:rsidRDefault="00F673B6" w:rsidP="00A63E04">
            <w:pPr>
              <w:pStyle w:val="BodytextJustified"/>
              <w:jc w:val="left"/>
              <w:rPr>
                <w:ins w:id="24034" w:author="Chandrasekhar" w:date="2019-11-27T13:50:00Z"/>
                <w:rFonts w:ascii="Courier New" w:hAnsi="Courier New" w:cs="Courier New"/>
              </w:rPr>
            </w:pPr>
            <w:ins w:id="24035" w:author="Chandrasekhar" w:date="2019-11-27T13:50:00Z">
              <w:r>
                <w:rPr>
                  <w:rFonts w:ascii="Courier New" w:hAnsi="Courier New" w:cs="Courier New"/>
                </w:rPr>
                <w:t>1E-05</w:t>
              </w:r>
            </w:ins>
          </w:p>
        </w:tc>
      </w:tr>
      <w:tr w:rsidR="00F673B6" w14:paraId="0A5C08A8" w14:textId="77777777" w:rsidTr="00A63E04">
        <w:trPr>
          <w:ins w:id="24036" w:author="Chandrasekhar" w:date="2019-11-27T13:50:00Z"/>
        </w:trPr>
        <w:tc>
          <w:tcPr>
            <w:tcW w:w="2377" w:type="dxa"/>
            <w:vAlign w:val="center"/>
          </w:tcPr>
          <w:p w14:paraId="35F1289A" w14:textId="77777777" w:rsidR="00F673B6" w:rsidRDefault="00F673B6" w:rsidP="00A63E04">
            <w:pPr>
              <w:pStyle w:val="BodytextJustified"/>
              <w:jc w:val="left"/>
              <w:rPr>
                <w:ins w:id="24037" w:author="Chandrasekhar" w:date="2019-11-27T13:50:00Z"/>
                <w:rFonts w:ascii="Courier New" w:hAnsi="Courier New" w:cs="Courier New"/>
              </w:rPr>
            </w:pPr>
            <w:ins w:id="24038" w:author="Chandrasekhar" w:date="2019-11-27T13:50:00Z">
              <w:r>
                <w:rPr>
                  <w:rFonts w:ascii="Courier New" w:hAnsi="Courier New" w:cs="Courier New"/>
                </w:rPr>
                <w:t>VALIDMAX</w:t>
              </w:r>
            </w:ins>
          </w:p>
        </w:tc>
        <w:tc>
          <w:tcPr>
            <w:tcW w:w="1530" w:type="dxa"/>
          </w:tcPr>
          <w:p w14:paraId="7FAF6AD7" w14:textId="77777777" w:rsidR="00F673B6" w:rsidRDefault="00F673B6" w:rsidP="00A63E04">
            <w:pPr>
              <w:pStyle w:val="BodytextJustified"/>
              <w:jc w:val="left"/>
              <w:rPr>
                <w:ins w:id="24039" w:author="Chandrasekhar" w:date="2019-11-27T13:50:00Z"/>
                <w:rFonts w:ascii="Courier New" w:hAnsi="Courier New" w:cs="Courier New"/>
              </w:rPr>
            </w:pPr>
            <w:ins w:id="24040" w:author="Chandrasekhar" w:date="2019-11-27T13:50:00Z">
              <w:r>
                <w:rPr>
                  <w:rFonts w:ascii="Courier New" w:hAnsi="Courier New" w:cs="Courier New"/>
                </w:rPr>
                <w:t>CDF_REAL8</w:t>
              </w:r>
            </w:ins>
          </w:p>
        </w:tc>
        <w:tc>
          <w:tcPr>
            <w:tcW w:w="5392" w:type="dxa"/>
            <w:gridSpan w:val="4"/>
          </w:tcPr>
          <w:p w14:paraId="07A2C494" w14:textId="77777777" w:rsidR="00F673B6" w:rsidRDefault="00F673B6" w:rsidP="00A63E04">
            <w:pPr>
              <w:pStyle w:val="BodytextJustified"/>
              <w:jc w:val="left"/>
              <w:rPr>
                <w:ins w:id="24041" w:author="Chandrasekhar" w:date="2019-11-27T13:50:00Z"/>
                <w:rFonts w:ascii="Courier New" w:hAnsi="Courier New" w:cs="Courier New"/>
              </w:rPr>
            </w:pPr>
            <w:ins w:id="24042" w:author="Chandrasekhar" w:date="2019-11-27T13:50:00Z">
              <w:r>
                <w:rPr>
                  <w:rFonts w:ascii="Courier New" w:hAnsi="Courier New" w:cs="Courier New"/>
                </w:rPr>
                <w:t>1E+05</w:t>
              </w:r>
            </w:ins>
          </w:p>
        </w:tc>
      </w:tr>
      <w:tr w:rsidR="00F673B6" w14:paraId="5F404252" w14:textId="77777777" w:rsidTr="00A63E04">
        <w:trPr>
          <w:ins w:id="24043" w:author="Chandrasekhar" w:date="2019-11-27T13:50:00Z"/>
        </w:trPr>
        <w:tc>
          <w:tcPr>
            <w:tcW w:w="2377" w:type="dxa"/>
            <w:vAlign w:val="center"/>
          </w:tcPr>
          <w:p w14:paraId="07C4D2ED" w14:textId="77777777" w:rsidR="00F673B6" w:rsidRDefault="00F673B6" w:rsidP="00A63E04">
            <w:pPr>
              <w:pStyle w:val="BodytextJustified"/>
              <w:jc w:val="left"/>
              <w:rPr>
                <w:ins w:id="24044" w:author="Chandrasekhar" w:date="2019-11-27T13:50:00Z"/>
                <w:rFonts w:ascii="Courier New" w:hAnsi="Courier New" w:cs="Courier New"/>
              </w:rPr>
            </w:pPr>
            <w:ins w:id="24045" w:author="Chandrasekhar" w:date="2019-11-27T13:50:00Z">
              <w:r>
                <w:rPr>
                  <w:rFonts w:ascii="Courier New" w:hAnsi="Courier New" w:cs="Courier New"/>
                </w:rPr>
                <w:t>SCALETYP</w:t>
              </w:r>
            </w:ins>
          </w:p>
        </w:tc>
        <w:tc>
          <w:tcPr>
            <w:tcW w:w="1530" w:type="dxa"/>
          </w:tcPr>
          <w:p w14:paraId="24DC82ED" w14:textId="77777777" w:rsidR="00F673B6" w:rsidRDefault="00F673B6" w:rsidP="00A63E04">
            <w:pPr>
              <w:pStyle w:val="BodytextJustified"/>
              <w:jc w:val="left"/>
              <w:rPr>
                <w:ins w:id="24046" w:author="Chandrasekhar" w:date="2019-11-27T13:50:00Z"/>
                <w:rFonts w:ascii="Courier New" w:hAnsi="Courier New" w:cs="Courier New"/>
              </w:rPr>
            </w:pPr>
            <w:ins w:id="24047" w:author="Chandrasekhar" w:date="2019-11-27T13:50:00Z">
              <w:r w:rsidRPr="00B74133">
                <w:rPr>
                  <w:rFonts w:ascii="Courier New" w:hAnsi="Courier New" w:cs="Courier New"/>
                </w:rPr>
                <w:t>CDF_CHAR</w:t>
              </w:r>
            </w:ins>
          </w:p>
        </w:tc>
        <w:tc>
          <w:tcPr>
            <w:tcW w:w="5392" w:type="dxa"/>
            <w:gridSpan w:val="4"/>
            <w:vAlign w:val="center"/>
          </w:tcPr>
          <w:p w14:paraId="3A9773BF" w14:textId="77777777" w:rsidR="00F673B6" w:rsidRDefault="00F673B6" w:rsidP="00A63E04">
            <w:pPr>
              <w:pStyle w:val="BodytextJustified"/>
              <w:jc w:val="left"/>
              <w:rPr>
                <w:ins w:id="24048" w:author="Chandrasekhar" w:date="2019-11-27T13:50:00Z"/>
                <w:rFonts w:ascii="Courier New" w:hAnsi="Courier New" w:cs="Courier New"/>
              </w:rPr>
            </w:pPr>
            <w:ins w:id="24049" w:author="Chandrasekhar" w:date="2019-11-27T13:50:00Z">
              <w:r>
                <w:rPr>
                  <w:rFonts w:ascii="Courier New" w:hAnsi="Courier New" w:cs="Courier New"/>
                </w:rPr>
                <w:t xml:space="preserve"> log</w:t>
              </w:r>
            </w:ins>
          </w:p>
        </w:tc>
      </w:tr>
      <w:tr w:rsidR="00F673B6" w14:paraId="0B77A263" w14:textId="77777777" w:rsidTr="00A63E04">
        <w:trPr>
          <w:ins w:id="24050" w:author="Chandrasekhar" w:date="2019-11-27T13:50:00Z"/>
        </w:trPr>
        <w:tc>
          <w:tcPr>
            <w:tcW w:w="2377" w:type="dxa"/>
            <w:vAlign w:val="center"/>
          </w:tcPr>
          <w:p w14:paraId="3F3D3F1F" w14:textId="77777777" w:rsidR="00F673B6" w:rsidRDefault="00F673B6" w:rsidP="00A63E04">
            <w:pPr>
              <w:pStyle w:val="BodytextJustified"/>
              <w:jc w:val="left"/>
              <w:rPr>
                <w:ins w:id="24051" w:author="Chandrasekhar" w:date="2019-11-27T13:50:00Z"/>
                <w:rFonts w:ascii="Courier New" w:hAnsi="Courier New" w:cs="Courier New"/>
              </w:rPr>
            </w:pPr>
            <w:ins w:id="24052" w:author="Chandrasekhar" w:date="2019-11-27T13:50:00Z">
              <w:r>
                <w:rPr>
                  <w:rFonts w:ascii="Courier New" w:hAnsi="Courier New" w:cs="Courier New"/>
                </w:rPr>
                <w:t>SCALEMIN</w:t>
              </w:r>
            </w:ins>
          </w:p>
        </w:tc>
        <w:tc>
          <w:tcPr>
            <w:tcW w:w="1530" w:type="dxa"/>
          </w:tcPr>
          <w:p w14:paraId="2BAB615A" w14:textId="77777777" w:rsidR="00F673B6" w:rsidRDefault="00F673B6" w:rsidP="00A63E04">
            <w:pPr>
              <w:pStyle w:val="BodytextJustified"/>
              <w:jc w:val="left"/>
              <w:rPr>
                <w:ins w:id="24053" w:author="Chandrasekhar" w:date="2019-11-27T13:50:00Z"/>
                <w:rFonts w:ascii="Courier New" w:hAnsi="Courier New" w:cs="Courier New"/>
              </w:rPr>
            </w:pPr>
            <w:ins w:id="24054" w:author="Chandrasekhar" w:date="2019-11-27T13:50:00Z">
              <w:r>
                <w:rPr>
                  <w:rFonts w:ascii="Courier New" w:hAnsi="Courier New" w:cs="Courier New"/>
                </w:rPr>
                <w:t>CDF_REAL8</w:t>
              </w:r>
            </w:ins>
          </w:p>
        </w:tc>
        <w:tc>
          <w:tcPr>
            <w:tcW w:w="5392" w:type="dxa"/>
            <w:gridSpan w:val="4"/>
          </w:tcPr>
          <w:p w14:paraId="68C29269" w14:textId="77777777" w:rsidR="00F673B6" w:rsidRDefault="00F673B6" w:rsidP="00A63E04">
            <w:pPr>
              <w:pStyle w:val="BodytextJustified"/>
              <w:jc w:val="left"/>
              <w:rPr>
                <w:ins w:id="24055" w:author="Chandrasekhar" w:date="2019-11-27T13:50:00Z"/>
                <w:rFonts w:ascii="Courier New" w:hAnsi="Courier New" w:cs="Courier New"/>
              </w:rPr>
            </w:pPr>
            <w:ins w:id="24056" w:author="Chandrasekhar" w:date="2019-11-27T13:50:00Z">
              <w:r>
                <w:rPr>
                  <w:rFonts w:ascii="Courier New" w:hAnsi="Courier New" w:cs="Courier New"/>
                </w:rPr>
                <w:t>1E-05</w:t>
              </w:r>
            </w:ins>
          </w:p>
        </w:tc>
      </w:tr>
      <w:tr w:rsidR="00F673B6" w14:paraId="0FF73B3E" w14:textId="77777777" w:rsidTr="00A63E04">
        <w:trPr>
          <w:ins w:id="24057" w:author="Chandrasekhar" w:date="2019-11-27T13:50:00Z"/>
        </w:trPr>
        <w:tc>
          <w:tcPr>
            <w:tcW w:w="2377" w:type="dxa"/>
            <w:vAlign w:val="center"/>
          </w:tcPr>
          <w:p w14:paraId="079D5416" w14:textId="77777777" w:rsidR="00F673B6" w:rsidRDefault="00F673B6" w:rsidP="00A63E04">
            <w:pPr>
              <w:pStyle w:val="BodytextJustified"/>
              <w:jc w:val="left"/>
              <w:rPr>
                <w:ins w:id="24058" w:author="Chandrasekhar" w:date="2019-11-27T13:50:00Z"/>
                <w:rFonts w:ascii="Courier New" w:hAnsi="Courier New" w:cs="Courier New"/>
              </w:rPr>
            </w:pPr>
            <w:ins w:id="24059" w:author="Chandrasekhar" w:date="2019-11-27T13:50:00Z">
              <w:r>
                <w:rPr>
                  <w:rFonts w:ascii="Courier New" w:hAnsi="Courier New" w:cs="Courier New"/>
                </w:rPr>
                <w:t>SCALEMAX</w:t>
              </w:r>
            </w:ins>
          </w:p>
        </w:tc>
        <w:tc>
          <w:tcPr>
            <w:tcW w:w="1530" w:type="dxa"/>
          </w:tcPr>
          <w:p w14:paraId="39AF723C" w14:textId="77777777" w:rsidR="00F673B6" w:rsidRDefault="00F673B6" w:rsidP="00A63E04">
            <w:pPr>
              <w:pStyle w:val="BodytextJustified"/>
              <w:jc w:val="left"/>
              <w:rPr>
                <w:ins w:id="24060" w:author="Chandrasekhar" w:date="2019-11-27T13:50:00Z"/>
                <w:rFonts w:ascii="Courier New" w:hAnsi="Courier New" w:cs="Courier New"/>
              </w:rPr>
            </w:pPr>
            <w:ins w:id="24061" w:author="Chandrasekhar" w:date="2019-11-27T13:50:00Z">
              <w:r>
                <w:rPr>
                  <w:rFonts w:ascii="Courier New" w:hAnsi="Courier New" w:cs="Courier New"/>
                </w:rPr>
                <w:t>CDF_REAL8</w:t>
              </w:r>
            </w:ins>
          </w:p>
        </w:tc>
        <w:tc>
          <w:tcPr>
            <w:tcW w:w="5392" w:type="dxa"/>
            <w:gridSpan w:val="4"/>
          </w:tcPr>
          <w:p w14:paraId="1ABE4203" w14:textId="77777777" w:rsidR="00F673B6" w:rsidRDefault="00F673B6" w:rsidP="00A63E04">
            <w:pPr>
              <w:pStyle w:val="BodytextJustified"/>
              <w:jc w:val="left"/>
              <w:rPr>
                <w:ins w:id="24062" w:author="Chandrasekhar" w:date="2019-11-27T13:50:00Z"/>
                <w:rFonts w:ascii="Courier New" w:hAnsi="Courier New" w:cs="Courier New"/>
              </w:rPr>
            </w:pPr>
            <w:ins w:id="24063" w:author="Chandrasekhar" w:date="2019-11-27T13:50:00Z">
              <w:r>
                <w:rPr>
                  <w:rFonts w:ascii="Courier New" w:hAnsi="Courier New" w:cs="Courier New"/>
                </w:rPr>
                <w:t>1E+05</w:t>
              </w:r>
            </w:ins>
          </w:p>
        </w:tc>
      </w:tr>
      <w:tr w:rsidR="00F673B6" w14:paraId="417BBB70" w14:textId="77777777" w:rsidTr="00A63E04">
        <w:trPr>
          <w:ins w:id="24064" w:author="Chandrasekhar" w:date="2019-11-27T13:50:00Z"/>
        </w:trPr>
        <w:tc>
          <w:tcPr>
            <w:tcW w:w="2377" w:type="dxa"/>
            <w:vAlign w:val="center"/>
          </w:tcPr>
          <w:p w14:paraId="1AA87E4F" w14:textId="77777777" w:rsidR="00F673B6" w:rsidRDefault="00F673B6" w:rsidP="00A63E04">
            <w:pPr>
              <w:pStyle w:val="BodytextJustified"/>
              <w:jc w:val="left"/>
              <w:rPr>
                <w:ins w:id="24065" w:author="Chandrasekhar" w:date="2019-11-27T13:50:00Z"/>
                <w:rFonts w:ascii="Courier New" w:hAnsi="Courier New" w:cs="Courier New"/>
              </w:rPr>
            </w:pPr>
            <w:ins w:id="24066" w:author="Chandrasekhar" w:date="2019-11-27T13:50:00Z">
              <w:r>
                <w:rPr>
                  <w:rFonts w:ascii="Courier New" w:hAnsi="Courier New" w:cs="Courier New"/>
                </w:rPr>
                <w:t>VAR_TYPE</w:t>
              </w:r>
            </w:ins>
          </w:p>
        </w:tc>
        <w:tc>
          <w:tcPr>
            <w:tcW w:w="1530" w:type="dxa"/>
          </w:tcPr>
          <w:p w14:paraId="4D026CCC" w14:textId="77777777" w:rsidR="00F673B6" w:rsidRDefault="00F673B6" w:rsidP="00A63E04">
            <w:pPr>
              <w:pStyle w:val="BodytextJustified"/>
              <w:jc w:val="left"/>
              <w:rPr>
                <w:ins w:id="24067" w:author="Chandrasekhar" w:date="2019-11-27T13:50:00Z"/>
                <w:rFonts w:ascii="Courier New" w:hAnsi="Courier New" w:cs="Courier New"/>
              </w:rPr>
            </w:pPr>
            <w:ins w:id="24068" w:author="Chandrasekhar" w:date="2019-11-27T13:50:00Z">
              <w:r>
                <w:rPr>
                  <w:rFonts w:ascii="Courier New" w:hAnsi="Courier New" w:cs="Courier New"/>
                </w:rPr>
                <w:t>CDF_CHAR</w:t>
              </w:r>
            </w:ins>
          </w:p>
        </w:tc>
        <w:tc>
          <w:tcPr>
            <w:tcW w:w="5392" w:type="dxa"/>
            <w:gridSpan w:val="4"/>
          </w:tcPr>
          <w:p w14:paraId="7114AE9D" w14:textId="77777777" w:rsidR="00F673B6" w:rsidRDefault="00F673B6" w:rsidP="00A63E04">
            <w:pPr>
              <w:pStyle w:val="BodytextJustified"/>
              <w:jc w:val="left"/>
              <w:rPr>
                <w:ins w:id="24069" w:author="Chandrasekhar" w:date="2019-11-27T13:50:00Z"/>
                <w:rFonts w:ascii="Courier New" w:hAnsi="Courier New" w:cs="Courier New"/>
              </w:rPr>
            </w:pPr>
            <w:ins w:id="24070" w:author="Chandrasekhar" w:date="2019-11-27T13:50:00Z">
              <w:r>
                <w:rPr>
                  <w:rFonts w:ascii="Courier New" w:hAnsi="Courier New" w:cs="Courier New"/>
                </w:rPr>
                <w:t xml:space="preserve"> data</w:t>
              </w:r>
            </w:ins>
          </w:p>
        </w:tc>
      </w:tr>
      <w:tr w:rsidR="00F673B6" w14:paraId="41D577D8" w14:textId="77777777" w:rsidTr="00A63E04">
        <w:trPr>
          <w:ins w:id="24071" w:author="Chandrasekhar" w:date="2019-11-27T13:50:00Z"/>
        </w:trPr>
        <w:tc>
          <w:tcPr>
            <w:tcW w:w="2377" w:type="dxa"/>
            <w:vAlign w:val="center"/>
          </w:tcPr>
          <w:p w14:paraId="42D2A203" w14:textId="77777777" w:rsidR="00F673B6" w:rsidRDefault="00F673B6" w:rsidP="00A63E04">
            <w:pPr>
              <w:pStyle w:val="BodytextJustified"/>
              <w:jc w:val="left"/>
              <w:rPr>
                <w:ins w:id="24072" w:author="Chandrasekhar" w:date="2019-11-27T13:50:00Z"/>
                <w:rFonts w:ascii="Courier New" w:hAnsi="Courier New" w:cs="Courier New"/>
              </w:rPr>
            </w:pPr>
            <w:ins w:id="24073" w:author="Chandrasekhar" w:date="2019-11-27T13:50:00Z">
              <w:r>
                <w:rPr>
                  <w:rFonts w:ascii="Courier New" w:hAnsi="Courier New" w:cs="Courier New"/>
                </w:rPr>
                <w:t>UNITS</w:t>
              </w:r>
            </w:ins>
          </w:p>
        </w:tc>
        <w:tc>
          <w:tcPr>
            <w:tcW w:w="1530" w:type="dxa"/>
          </w:tcPr>
          <w:p w14:paraId="259E1D44" w14:textId="77777777" w:rsidR="00F673B6" w:rsidRDefault="00F673B6" w:rsidP="00A63E04">
            <w:pPr>
              <w:pStyle w:val="BodytextJustified"/>
              <w:jc w:val="left"/>
              <w:rPr>
                <w:ins w:id="24074" w:author="Chandrasekhar" w:date="2019-11-27T13:50:00Z"/>
                <w:rFonts w:ascii="Courier New" w:hAnsi="Courier New" w:cs="Courier New"/>
              </w:rPr>
            </w:pPr>
            <w:ins w:id="24075" w:author="Chandrasekhar" w:date="2019-11-27T13:50:00Z">
              <w:r>
                <w:rPr>
                  <w:rFonts w:ascii="Courier New" w:hAnsi="Courier New" w:cs="Courier New"/>
                </w:rPr>
                <w:t>CDF_CHAR</w:t>
              </w:r>
            </w:ins>
          </w:p>
        </w:tc>
        <w:tc>
          <w:tcPr>
            <w:tcW w:w="5392" w:type="dxa"/>
            <w:gridSpan w:val="4"/>
          </w:tcPr>
          <w:p w14:paraId="3DD57AD1" w14:textId="77777777" w:rsidR="00F673B6" w:rsidRDefault="00F673B6" w:rsidP="00A63E04">
            <w:pPr>
              <w:pStyle w:val="BodytextJustified"/>
              <w:jc w:val="left"/>
              <w:rPr>
                <w:ins w:id="24076" w:author="Chandrasekhar" w:date="2019-11-27T13:50:00Z"/>
                <w:rFonts w:ascii="Courier New" w:hAnsi="Courier New" w:cs="Courier New"/>
              </w:rPr>
            </w:pPr>
            <w:ins w:id="24077" w:author="Chandrasekhar" w:date="2019-11-27T13:50:00Z">
              <w:r>
                <w:rPr>
                  <w:rFonts w:ascii="Courier New" w:hAnsi="Courier New" w:cs="Courier New"/>
                </w:rPr>
                <w:t xml:space="preserve"> erg s^-1 cm^-2</w:t>
              </w:r>
            </w:ins>
          </w:p>
        </w:tc>
      </w:tr>
      <w:tr w:rsidR="00F673B6" w14:paraId="34176190" w14:textId="77777777" w:rsidTr="00A63E04">
        <w:trPr>
          <w:ins w:id="24078" w:author="Chandrasekhar" w:date="2019-11-27T13:50:00Z"/>
        </w:trPr>
        <w:tc>
          <w:tcPr>
            <w:tcW w:w="2377" w:type="dxa"/>
            <w:vAlign w:val="center"/>
          </w:tcPr>
          <w:p w14:paraId="35638418" w14:textId="77777777" w:rsidR="00F673B6" w:rsidRDefault="00F673B6" w:rsidP="00A63E04">
            <w:pPr>
              <w:pStyle w:val="BodytextJustified"/>
              <w:jc w:val="left"/>
              <w:rPr>
                <w:ins w:id="24079" w:author="Chandrasekhar" w:date="2019-11-27T13:50:00Z"/>
                <w:rFonts w:ascii="Courier New" w:hAnsi="Courier New" w:cs="Courier New"/>
              </w:rPr>
            </w:pPr>
            <w:ins w:id="24080" w:author="Chandrasekhar" w:date="2019-11-27T13:50:00Z">
              <w:r>
                <w:rPr>
                  <w:rFonts w:ascii="Courier New" w:hAnsi="Courier New" w:cs="Courier New"/>
                </w:rPr>
                <w:t>SI_CONVERSION</w:t>
              </w:r>
            </w:ins>
          </w:p>
        </w:tc>
        <w:tc>
          <w:tcPr>
            <w:tcW w:w="1530" w:type="dxa"/>
          </w:tcPr>
          <w:p w14:paraId="45CF5267" w14:textId="77777777" w:rsidR="00F673B6" w:rsidRDefault="00F673B6" w:rsidP="00A63E04">
            <w:pPr>
              <w:pStyle w:val="BodytextJustified"/>
              <w:jc w:val="left"/>
              <w:rPr>
                <w:ins w:id="24081" w:author="Chandrasekhar" w:date="2019-11-27T13:50:00Z"/>
                <w:rFonts w:ascii="Courier New" w:hAnsi="Courier New" w:cs="Courier New"/>
              </w:rPr>
            </w:pPr>
            <w:ins w:id="24082" w:author="Chandrasekhar" w:date="2019-11-27T13:50:00Z">
              <w:r>
                <w:rPr>
                  <w:rFonts w:ascii="Courier New" w:hAnsi="Courier New" w:cs="Courier New"/>
                </w:rPr>
                <w:t>CDF_CHAR</w:t>
              </w:r>
            </w:ins>
          </w:p>
        </w:tc>
        <w:tc>
          <w:tcPr>
            <w:tcW w:w="5392" w:type="dxa"/>
            <w:gridSpan w:val="4"/>
          </w:tcPr>
          <w:p w14:paraId="3D991069" w14:textId="77777777" w:rsidR="00F673B6" w:rsidRDefault="00F673B6" w:rsidP="00A63E04">
            <w:pPr>
              <w:pStyle w:val="BodytextJustified"/>
              <w:jc w:val="left"/>
              <w:rPr>
                <w:ins w:id="24083" w:author="Chandrasekhar" w:date="2019-11-27T13:50:00Z"/>
                <w:rFonts w:ascii="Courier New" w:hAnsi="Courier New" w:cs="Courier New"/>
              </w:rPr>
            </w:pPr>
            <w:ins w:id="24084" w:author="Chandrasekhar" w:date="2019-11-27T13:50:00Z">
              <w:r>
                <w:rPr>
                  <w:rFonts w:ascii="Courier New" w:hAnsi="Courier New" w:cs="Courier New"/>
                </w:rPr>
                <w:t>1E-03&gt;J s^-1 m^-2</w:t>
              </w:r>
            </w:ins>
          </w:p>
        </w:tc>
      </w:tr>
      <w:tr w:rsidR="00F673B6" w14:paraId="67E5604C" w14:textId="77777777" w:rsidTr="00A63E04">
        <w:trPr>
          <w:ins w:id="24085" w:author="Chandrasekhar" w:date="2019-11-27T13:50:00Z"/>
        </w:trPr>
        <w:tc>
          <w:tcPr>
            <w:tcW w:w="2377" w:type="dxa"/>
            <w:vAlign w:val="center"/>
          </w:tcPr>
          <w:p w14:paraId="0006ADDA" w14:textId="77777777" w:rsidR="00F673B6" w:rsidRDefault="00F673B6" w:rsidP="00A63E04">
            <w:pPr>
              <w:pStyle w:val="BodytextJustified"/>
              <w:jc w:val="left"/>
              <w:rPr>
                <w:ins w:id="24086" w:author="Chandrasekhar" w:date="2019-11-27T13:50:00Z"/>
                <w:rFonts w:ascii="Courier New" w:hAnsi="Courier New" w:cs="Courier New"/>
              </w:rPr>
            </w:pPr>
            <w:ins w:id="24087" w:author="Chandrasekhar" w:date="2019-11-27T13:50:00Z">
              <w:r>
                <w:rPr>
                  <w:rFonts w:ascii="Courier New" w:hAnsi="Courier New" w:cs="Courier New"/>
                </w:rPr>
                <w:t>REPRESENTATION_1</w:t>
              </w:r>
            </w:ins>
          </w:p>
        </w:tc>
        <w:tc>
          <w:tcPr>
            <w:tcW w:w="1530" w:type="dxa"/>
          </w:tcPr>
          <w:p w14:paraId="1B484430" w14:textId="77777777" w:rsidR="00F673B6" w:rsidRDefault="00F673B6" w:rsidP="00A63E04">
            <w:pPr>
              <w:pStyle w:val="BodytextJustified"/>
              <w:jc w:val="left"/>
              <w:rPr>
                <w:ins w:id="24088" w:author="Chandrasekhar" w:date="2019-11-27T13:50:00Z"/>
                <w:rFonts w:ascii="Courier New" w:hAnsi="Courier New" w:cs="Courier New"/>
              </w:rPr>
            </w:pPr>
            <w:ins w:id="24089" w:author="Chandrasekhar" w:date="2019-11-27T13:50:00Z">
              <w:r>
                <w:rPr>
                  <w:rFonts w:ascii="Courier New" w:hAnsi="Courier New" w:cs="Courier New"/>
                </w:rPr>
                <w:t>CDF_CHAR</w:t>
              </w:r>
            </w:ins>
          </w:p>
        </w:tc>
        <w:tc>
          <w:tcPr>
            <w:tcW w:w="5392" w:type="dxa"/>
            <w:gridSpan w:val="4"/>
          </w:tcPr>
          <w:p w14:paraId="3E6C9D90" w14:textId="77777777" w:rsidR="00F673B6" w:rsidRDefault="00F673B6" w:rsidP="00A63E04">
            <w:pPr>
              <w:pStyle w:val="BodytextJustified"/>
              <w:jc w:val="left"/>
              <w:rPr>
                <w:ins w:id="24090" w:author="Chandrasekhar" w:date="2019-11-27T13:50:00Z"/>
                <w:rFonts w:ascii="Courier New" w:hAnsi="Courier New" w:cs="Courier New"/>
              </w:rPr>
            </w:pPr>
            <w:ins w:id="24091" w:author="Chandrasekhar" w:date="2019-11-27T13:50:00Z">
              <w:r>
                <w:rPr>
                  <w:rFonts w:ascii="Courier New" w:hAnsi="Courier New" w:cs="Courier New"/>
                </w:rPr>
                <w:t>REP_HFlux_LABEL</w:t>
              </w:r>
            </w:ins>
          </w:p>
        </w:tc>
      </w:tr>
    </w:tbl>
    <w:p w14:paraId="65AC2C48" w14:textId="77777777" w:rsidR="00F673B6" w:rsidRDefault="00F673B6" w:rsidP="00F673B6">
      <w:pPr>
        <w:pStyle w:val="BodytextJustified"/>
        <w:rPr>
          <w:ins w:id="24092" w:author="Chandrasekhar" w:date="2019-11-27T13:50:00Z"/>
          <w:rFonts w:ascii="Courier New" w:hAnsi="Courier New" w:cs="Courier New"/>
          <w:sz w:val="20"/>
        </w:rPr>
      </w:pPr>
    </w:p>
    <w:p w14:paraId="192BBCD8" w14:textId="77777777" w:rsidR="00F673B6" w:rsidRDefault="00F673B6" w:rsidP="00F673B6">
      <w:pPr>
        <w:pStyle w:val="BodytextJustified"/>
        <w:rPr>
          <w:ins w:id="24093" w:author="Chandrasekhar" w:date="2019-11-27T13:50:00Z"/>
          <w:rFonts w:ascii="Courier New" w:hAnsi="Courier New" w:cs="Courier New"/>
          <w:sz w:val="20"/>
        </w:rPr>
      </w:pPr>
    </w:p>
    <w:p w14:paraId="3DF87985" w14:textId="77777777" w:rsidR="00F673B6" w:rsidRDefault="00F673B6" w:rsidP="00F673B6">
      <w:pPr>
        <w:pStyle w:val="BodytextJustified"/>
        <w:rPr>
          <w:ins w:id="24094" w:author="Chandrasekhar" w:date="2019-11-27T13:50:00Z"/>
          <w:rFonts w:ascii="Courier New" w:hAnsi="Courier New" w:cs="Courier New"/>
          <w:sz w:val="20"/>
        </w:rPr>
      </w:pPr>
    </w:p>
    <w:p w14:paraId="005AAF00" w14:textId="77777777" w:rsidR="00F673B6" w:rsidRDefault="00F673B6" w:rsidP="00F673B6">
      <w:pPr>
        <w:pStyle w:val="BodytextJustified"/>
        <w:rPr>
          <w:ins w:id="2409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3"/>
        <w:gridCol w:w="1504"/>
        <w:gridCol w:w="1251"/>
        <w:gridCol w:w="1276"/>
        <w:gridCol w:w="1302"/>
        <w:gridCol w:w="1303"/>
      </w:tblGrid>
      <w:tr w:rsidR="00F673B6" w14:paraId="6BCFFD11" w14:textId="77777777" w:rsidTr="00A63E04">
        <w:trPr>
          <w:ins w:id="24096" w:author="Chandrasekhar" w:date="2019-11-27T13:50:00Z"/>
        </w:trPr>
        <w:tc>
          <w:tcPr>
            <w:tcW w:w="2666" w:type="dxa"/>
            <w:shd w:val="clear" w:color="auto" w:fill="CCFFFF"/>
            <w:vAlign w:val="center"/>
          </w:tcPr>
          <w:p w14:paraId="31F831A6" w14:textId="77777777" w:rsidR="00F673B6" w:rsidRPr="00EB2272" w:rsidRDefault="00F673B6" w:rsidP="00A63E04">
            <w:pPr>
              <w:pStyle w:val="BodytextJustified"/>
              <w:jc w:val="left"/>
              <w:rPr>
                <w:ins w:id="24097" w:author="Chandrasekhar" w:date="2019-11-27T13:50:00Z"/>
                <w:rFonts w:ascii="Courier New" w:hAnsi="Courier New" w:cs="Courier New"/>
                <w:b/>
              </w:rPr>
            </w:pPr>
            <w:ins w:id="24098" w:author="Chandrasekhar" w:date="2019-11-27T13:50:00Z">
              <w:r w:rsidRPr="00EB2272">
                <w:rPr>
                  <w:rFonts w:ascii="Courier New" w:hAnsi="Courier New" w:cs="Courier New"/>
                  <w:b/>
                </w:rPr>
                <w:t>Variable_Name</w:t>
              </w:r>
            </w:ins>
          </w:p>
        </w:tc>
        <w:tc>
          <w:tcPr>
            <w:tcW w:w="1505" w:type="dxa"/>
            <w:shd w:val="clear" w:color="auto" w:fill="CCFFFF"/>
            <w:vAlign w:val="center"/>
          </w:tcPr>
          <w:p w14:paraId="19956BF3" w14:textId="77777777" w:rsidR="00F673B6" w:rsidRPr="00EB2272" w:rsidRDefault="00F673B6" w:rsidP="00A63E04">
            <w:pPr>
              <w:pStyle w:val="BodytextJustified"/>
              <w:jc w:val="left"/>
              <w:rPr>
                <w:ins w:id="24099" w:author="Chandrasekhar" w:date="2019-11-27T13:50:00Z"/>
                <w:rFonts w:ascii="Courier New" w:hAnsi="Courier New" w:cs="Courier New"/>
                <w:b/>
              </w:rPr>
            </w:pPr>
            <w:ins w:id="24100" w:author="Chandrasekhar" w:date="2019-11-27T13:50:00Z">
              <w:r w:rsidRPr="00EB2272">
                <w:rPr>
                  <w:rFonts w:ascii="Courier New" w:hAnsi="Courier New" w:cs="Courier New"/>
                  <w:b/>
                </w:rPr>
                <w:t>Data_type</w:t>
              </w:r>
            </w:ins>
          </w:p>
        </w:tc>
        <w:tc>
          <w:tcPr>
            <w:tcW w:w="1253" w:type="dxa"/>
            <w:shd w:val="clear" w:color="auto" w:fill="CCFFFF"/>
            <w:vAlign w:val="center"/>
          </w:tcPr>
          <w:p w14:paraId="145B0573" w14:textId="77777777" w:rsidR="00F673B6" w:rsidRPr="00EB2272" w:rsidRDefault="00F673B6" w:rsidP="00A63E04">
            <w:pPr>
              <w:pStyle w:val="BodytextJustified"/>
              <w:jc w:val="left"/>
              <w:rPr>
                <w:ins w:id="24101" w:author="Chandrasekhar" w:date="2019-11-27T13:50:00Z"/>
                <w:rFonts w:ascii="Courier New" w:hAnsi="Courier New" w:cs="Courier New"/>
                <w:b/>
              </w:rPr>
            </w:pPr>
            <w:ins w:id="24102" w:author="Chandrasekhar" w:date="2019-11-27T13:50:00Z">
              <w:r w:rsidRPr="00EB2272">
                <w:rPr>
                  <w:rFonts w:ascii="Courier New" w:hAnsi="Courier New" w:cs="Courier New"/>
                  <w:b/>
                </w:rPr>
                <w:t>DIMS</w:t>
              </w:r>
            </w:ins>
          </w:p>
        </w:tc>
        <w:tc>
          <w:tcPr>
            <w:tcW w:w="1277" w:type="dxa"/>
            <w:shd w:val="clear" w:color="auto" w:fill="CCFFFF"/>
            <w:vAlign w:val="center"/>
          </w:tcPr>
          <w:p w14:paraId="02ECBACA" w14:textId="77777777" w:rsidR="00F673B6" w:rsidRPr="00EB2272" w:rsidRDefault="00F673B6" w:rsidP="00A63E04">
            <w:pPr>
              <w:pStyle w:val="BodytextJustified"/>
              <w:jc w:val="left"/>
              <w:rPr>
                <w:ins w:id="24103" w:author="Chandrasekhar" w:date="2019-11-27T13:50:00Z"/>
                <w:rFonts w:ascii="Courier New" w:hAnsi="Courier New" w:cs="Courier New"/>
                <w:b/>
              </w:rPr>
            </w:pPr>
            <w:ins w:id="24104" w:author="Chandrasekhar" w:date="2019-11-27T13:50:00Z">
              <w:r w:rsidRPr="00EB2272">
                <w:rPr>
                  <w:rFonts w:ascii="Courier New" w:hAnsi="Courier New" w:cs="Courier New"/>
                  <w:b/>
                </w:rPr>
                <w:t>SIZES</w:t>
              </w:r>
            </w:ins>
          </w:p>
        </w:tc>
        <w:tc>
          <w:tcPr>
            <w:tcW w:w="1303" w:type="dxa"/>
            <w:shd w:val="clear" w:color="auto" w:fill="CCFFFF"/>
            <w:vAlign w:val="center"/>
          </w:tcPr>
          <w:p w14:paraId="4EC678BA" w14:textId="77777777" w:rsidR="00F673B6" w:rsidRPr="00EB2272" w:rsidRDefault="00F673B6" w:rsidP="00A63E04">
            <w:pPr>
              <w:pStyle w:val="BodytextJustified"/>
              <w:jc w:val="left"/>
              <w:rPr>
                <w:ins w:id="24105" w:author="Chandrasekhar" w:date="2019-11-27T13:50:00Z"/>
                <w:rFonts w:ascii="Courier New" w:hAnsi="Courier New" w:cs="Courier New"/>
                <w:b/>
              </w:rPr>
            </w:pPr>
            <w:ins w:id="24106" w:author="Chandrasekhar" w:date="2019-11-27T13:50:00Z">
              <w:r w:rsidRPr="00EB2272">
                <w:rPr>
                  <w:rFonts w:ascii="Courier New" w:hAnsi="Courier New" w:cs="Courier New"/>
                  <w:b/>
                </w:rPr>
                <w:t>R_VARY</w:t>
              </w:r>
            </w:ins>
          </w:p>
        </w:tc>
        <w:tc>
          <w:tcPr>
            <w:tcW w:w="1304" w:type="dxa"/>
            <w:shd w:val="clear" w:color="auto" w:fill="CCFFFF"/>
            <w:vAlign w:val="center"/>
          </w:tcPr>
          <w:p w14:paraId="2F124AE5" w14:textId="77777777" w:rsidR="00F673B6" w:rsidRPr="00EB2272" w:rsidRDefault="00F673B6" w:rsidP="00A63E04">
            <w:pPr>
              <w:pStyle w:val="BodytextJustified"/>
              <w:jc w:val="left"/>
              <w:rPr>
                <w:ins w:id="24107" w:author="Chandrasekhar" w:date="2019-11-27T13:50:00Z"/>
                <w:rFonts w:ascii="Courier New" w:hAnsi="Courier New" w:cs="Courier New"/>
                <w:b/>
              </w:rPr>
            </w:pPr>
            <w:ins w:id="24108" w:author="Chandrasekhar" w:date="2019-11-27T13:50:00Z">
              <w:r w:rsidRPr="00EB2272">
                <w:rPr>
                  <w:rFonts w:ascii="Courier New" w:hAnsi="Courier New" w:cs="Courier New"/>
                  <w:b/>
                </w:rPr>
                <w:t>D_VARY</w:t>
              </w:r>
            </w:ins>
          </w:p>
        </w:tc>
      </w:tr>
      <w:tr w:rsidR="00F673B6" w14:paraId="0662195A" w14:textId="77777777" w:rsidTr="00A63E04">
        <w:trPr>
          <w:ins w:id="24109" w:author="Chandrasekhar" w:date="2019-11-27T13:50:00Z"/>
        </w:trPr>
        <w:tc>
          <w:tcPr>
            <w:tcW w:w="2666" w:type="dxa"/>
            <w:vAlign w:val="center"/>
          </w:tcPr>
          <w:p w14:paraId="252C7920" w14:textId="77777777" w:rsidR="00F673B6" w:rsidRPr="00EB2272" w:rsidRDefault="00F673B6" w:rsidP="00A63E04">
            <w:pPr>
              <w:pStyle w:val="BodytextJustified"/>
              <w:jc w:val="left"/>
              <w:rPr>
                <w:ins w:id="24110" w:author="Chandrasekhar" w:date="2019-11-27T13:50:00Z"/>
                <w:rFonts w:ascii="Courier New" w:hAnsi="Courier New" w:cs="Courier New"/>
                <w:b/>
              </w:rPr>
            </w:pPr>
            <w:ins w:id="24111" w:author="Chandrasekhar" w:date="2019-11-27T13:50:00Z">
              <w:r>
                <w:rPr>
                  <w:rFonts w:ascii="Courier New" w:hAnsi="Courier New" w:cs="Courier New"/>
                </w:rPr>
                <w:t>REP_VEL_LABEL</w:t>
              </w:r>
            </w:ins>
          </w:p>
        </w:tc>
        <w:tc>
          <w:tcPr>
            <w:tcW w:w="1505" w:type="dxa"/>
            <w:vAlign w:val="center"/>
          </w:tcPr>
          <w:p w14:paraId="362F9585" w14:textId="77777777" w:rsidR="00F673B6" w:rsidRPr="00EB2272" w:rsidRDefault="00F673B6" w:rsidP="00A63E04">
            <w:pPr>
              <w:pStyle w:val="BodytextJustified"/>
              <w:jc w:val="left"/>
              <w:rPr>
                <w:ins w:id="24112" w:author="Chandrasekhar" w:date="2019-11-27T13:50:00Z"/>
                <w:rFonts w:ascii="Courier New" w:hAnsi="Courier New" w:cs="Courier New"/>
                <w:b/>
              </w:rPr>
            </w:pPr>
            <w:ins w:id="24113" w:author="Chandrasekhar" w:date="2019-11-27T13:50:00Z">
              <w:r>
                <w:rPr>
                  <w:rFonts w:ascii="Courier New" w:hAnsi="Courier New" w:cs="Courier New"/>
                </w:rPr>
                <w:t>CDF_CHAR</w:t>
              </w:r>
            </w:ins>
          </w:p>
        </w:tc>
        <w:tc>
          <w:tcPr>
            <w:tcW w:w="1253" w:type="dxa"/>
            <w:vAlign w:val="center"/>
          </w:tcPr>
          <w:p w14:paraId="5A87E170" w14:textId="77777777" w:rsidR="00F673B6" w:rsidRPr="00EB2272" w:rsidRDefault="00F673B6" w:rsidP="00A63E04">
            <w:pPr>
              <w:pStyle w:val="BodytextJustified"/>
              <w:jc w:val="left"/>
              <w:rPr>
                <w:ins w:id="24114" w:author="Chandrasekhar" w:date="2019-11-27T13:50:00Z"/>
                <w:rFonts w:ascii="Courier New" w:hAnsi="Courier New" w:cs="Courier New"/>
                <w:b/>
              </w:rPr>
            </w:pPr>
            <w:ins w:id="24115" w:author="Chandrasekhar" w:date="2019-11-27T13:50:00Z">
              <w:r>
                <w:rPr>
                  <w:rFonts w:ascii="Courier New" w:hAnsi="Courier New" w:cs="Courier New"/>
                </w:rPr>
                <w:t>1</w:t>
              </w:r>
            </w:ins>
          </w:p>
        </w:tc>
        <w:tc>
          <w:tcPr>
            <w:tcW w:w="1277" w:type="dxa"/>
            <w:vAlign w:val="center"/>
          </w:tcPr>
          <w:p w14:paraId="29E06286" w14:textId="77777777" w:rsidR="00F673B6" w:rsidRPr="00EB2272" w:rsidRDefault="00F673B6" w:rsidP="00A63E04">
            <w:pPr>
              <w:pStyle w:val="BodytextJustified"/>
              <w:jc w:val="left"/>
              <w:rPr>
                <w:ins w:id="24116" w:author="Chandrasekhar" w:date="2019-11-27T13:50:00Z"/>
                <w:rFonts w:ascii="Courier New" w:hAnsi="Courier New" w:cs="Courier New"/>
                <w:b/>
              </w:rPr>
            </w:pPr>
            <w:ins w:id="24117" w:author="Chandrasekhar" w:date="2019-11-27T13:50:00Z">
              <w:r>
                <w:rPr>
                  <w:rFonts w:ascii="Courier New" w:hAnsi="Courier New" w:cs="Courier New"/>
                </w:rPr>
                <w:t>3</w:t>
              </w:r>
            </w:ins>
          </w:p>
        </w:tc>
        <w:tc>
          <w:tcPr>
            <w:tcW w:w="1303" w:type="dxa"/>
            <w:vAlign w:val="center"/>
          </w:tcPr>
          <w:p w14:paraId="20308A8B" w14:textId="77777777" w:rsidR="00F673B6" w:rsidRPr="00EB2272" w:rsidRDefault="00F673B6" w:rsidP="00A63E04">
            <w:pPr>
              <w:pStyle w:val="BodytextJustified"/>
              <w:jc w:val="left"/>
              <w:rPr>
                <w:ins w:id="24118" w:author="Chandrasekhar" w:date="2019-11-27T13:50:00Z"/>
                <w:rFonts w:ascii="Courier New" w:hAnsi="Courier New" w:cs="Courier New"/>
                <w:b/>
              </w:rPr>
            </w:pPr>
            <w:ins w:id="24119" w:author="Chandrasekhar" w:date="2019-11-27T13:50:00Z">
              <w:r>
                <w:rPr>
                  <w:rFonts w:ascii="Courier New" w:hAnsi="Courier New" w:cs="Courier New"/>
                </w:rPr>
                <w:t>F</w:t>
              </w:r>
            </w:ins>
          </w:p>
        </w:tc>
        <w:tc>
          <w:tcPr>
            <w:tcW w:w="1304" w:type="dxa"/>
            <w:vAlign w:val="center"/>
          </w:tcPr>
          <w:p w14:paraId="013FC480" w14:textId="77777777" w:rsidR="00F673B6" w:rsidRPr="00EB2272" w:rsidRDefault="00F673B6" w:rsidP="00A63E04">
            <w:pPr>
              <w:pStyle w:val="BodytextJustified"/>
              <w:jc w:val="left"/>
              <w:rPr>
                <w:ins w:id="24120" w:author="Chandrasekhar" w:date="2019-11-27T13:50:00Z"/>
                <w:rFonts w:ascii="Courier New" w:hAnsi="Courier New" w:cs="Courier New"/>
                <w:b/>
              </w:rPr>
            </w:pPr>
            <w:ins w:id="24121" w:author="Chandrasekhar" w:date="2019-11-27T13:50:00Z">
              <w:r>
                <w:rPr>
                  <w:rFonts w:ascii="Courier New" w:hAnsi="Courier New" w:cs="Courier New"/>
                </w:rPr>
                <w:t>F</w:t>
              </w:r>
            </w:ins>
          </w:p>
        </w:tc>
      </w:tr>
      <w:tr w:rsidR="00F673B6" w14:paraId="3C1AAF0A" w14:textId="77777777" w:rsidTr="00A63E04">
        <w:trPr>
          <w:ins w:id="24122" w:author="Chandrasekhar" w:date="2019-11-27T13:50:00Z"/>
        </w:trPr>
        <w:tc>
          <w:tcPr>
            <w:tcW w:w="2666" w:type="dxa"/>
            <w:tcBorders>
              <w:bottom w:val="single" w:sz="4" w:space="0" w:color="auto"/>
            </w:tcBorders>
            <w:vAlign w:val="center"/>
          </w:tcPr>
          <w:p w14:paraId="7C7343AC" w14:textId="77777777" w:rsidR="00F673B6" w:rsidRPr="00EB2272" w:rsidRDefault="00F673B6" w:rsidP="00A63E04">
            <w:pPr>
              <w:pStyle w:val="BodytextJustified"/>
              <w:jc w:val="left"/>
              <w:rPr>
                <w:ins w:id="24123" w:author="Chandrasekhar" w:date="2019-11-27T13:50:00Z"/>
                <w:rFonts w:ascii="Courier New" w:hAnsi="Courier New" w:cs="Courier New"/>
                <w:b/>
              </w:rPr>
            </w:pPr>
          </w:p>
        </w:tc>
        <w:tc>
          <w:tcPr>
            <w:tcW w:w="1505" w:type="dxa"/>
            <w:tcBorders>
              <w:bottom w:val="single" w:sz="4" w:space="0" w:color="auto"/>
            </w:tcBorders>
            <w:vAlign w:val="center"/>
          </w:tcPr>
          <w:p w14:paraId="6CF808BD" w14:textId="77777777" w:rsidR="00F673B6" w:rsidRPr="00EB2272" w:rsidRDefault="00F673B6" w:rsidP="00A63E04">
            <w:pPr>
              <w:pStyle w:val="BodytextJustified"/>
              <w:jc w:val="left"/>
              <w:rPr>
                <w:ins w:id="24124" w:author="Chandrasekhar" w:date="2019-11-27T13:50:00Z"/>
                <w:rFonts w:ascii="Courier New" w:hAnsi="Courier New" w:cs="Courier New"/>
                <w:b/>
              </w:rPr>
            </w:pPr>
          </w:p>
        </w:tc>
        <w:tc>
          <w:tcPr>
            <w:tcW w:w="5137" w:type="dxa"/>
            <w:gridSpan w:val="4"/>
            <w:tcBorders>
              <w:bottom w:val="single" w:sz="4" w:space="0" w:color="auto"/>
            </w:tcBorders>
            <w:vAlign w:val="center"/>
          </w:tcPr>
          <w:p w14:paraId="027420CB" w14:textId="77777777" w:rsidR="00F673B6" w:rsidRPr="00EB2272" w:rsidRDefault="00F673B6" w:rsidP="00A63E04">
            <w:pPr>
              <w:pStyle w:val="BodytextJustified"/>
              <w:jc w:val="left"/>
              <w:rPr>
                <w:ins w:id="24125" w:author="Chandrasekhar" w:date="2019-11-27T13:50:00Z"/>
                <w:rFonts w:ascii="Courier New" w:hAnsi="Courier New" w:cs="Courier New"/>
                <w:b/>
              </w:rPr>
            </w:pPr>
          </w:p>
        </w:tc>
      </w:tr>
      <w:tr w:rsidR="00F673B6" w14:paraId="77759FF6" w14:textId="77777777" w:rsidTr="00A63E04">
        <w:trPr>
          <w:ins w:id="24126" w:author="Chandrasekhar" w:date="2019-11-27T13:50:00Z"/>
        </w:trPr>
        <w:tc>
          <w:tcPr>
            <w:tcW w:w="2666" w:type="dxa"/>
            <w:shd w:val="clear" w:color="auto" w:fill="CCFFFF"/>
            <w:vAlign w:val="center"/>
          </w:tcPr>
          <w:p w14:paraId="66B9DB50" w14:textId="77777777" w:rsidR="00F673B6" w:rsidRPr="00EB2272" w:rsidRDefault="00F673B6" w:rsidP="00A63E04">
            <w:pPr>
              <w:pStyle w:val="BodytextJustified"/>
              <w:jc w:val="left"/>
              <w:rPr>
                <w:ins w:id="24127" w:author="Chandrasekhar" w:date="2019-11-27T13:50:00Z"/>
                <w:rFonts w:ascii="Courier New" w:hAnsi="Courier New" w:cs="Courier New"/>
                <w:b/>
              </w:rPr>
            </w:pPr>
            <w:ins w:id="24128" w:author="Chandrasekhar" w:date="2019-11-27T13:50:00Z">
              <w:r w:rsidRPr="00EB2272">
                <w:rPr>
                  <w:rFonts w:ascii="Courier New" w:hAnsi="Courier New" w:cs="Courier New"/>
                  <w:b/>
                </w:rPr>
                <w:t>Attribute Name</w:t>
              </w:r>
            </w:ins>
          </w:p>
        </w:tc>
        <w:tc>
          <w:tcPr>
            <w:tcW w:w="1505" w:type="dxa"/>
            <w:shd w:val="clear" w:color="auto" w:fill="CCFFFF"/>
            <w:vAlign w:val="center"/>
          </w:tcPr>
          <w:p w14:paraId="031F8440" w14:textId="77777777" w:rsidR="00F673B6" w:rsidRPr="00EB2272" w:rsidRDefault="00F673B6" w:rsidP="00A63E04">
            <w:pPr>
              <w:pStyle w:val="BodytextJustified"/>
              <w:jc w:val="left"/>
              <w:rPr>
                <w:ins w:id="24129" w:author="Chandrasekhar" w:date="2019-11-27T13:50:00Z"/>
                <w:rFonts w:ascii="Courier New" w:hAnsi="Courier New" w:cs="Courier New"/>
                <w:b/>
              </w:rPr>
            </w:pPr>
            <w:ins w:id="24130"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6B214C36" w14:textId="77777777" w:rsidR="00F673B6" w:rsidRPr="00EB2272" w:rsidRDefault="00F673B6" w:rsidP="00A63E04">
            <w:pPr>
              <w:pStyle w:val="BodytextJustified"/>
              <w:jc w:val="left"/>
              <w:rPr>
                <w:ins w:id="24131" w:author="Chandrasekhar" w:date="2019-11-27T13:50:00Z"/>
                <w:rFonts w:ascii="Courier New" w:hAnsi="Courier New" w:cs="Courier New"/>
                <w:b/>
              </w:rPr>
            </w:pPr>
            <w:ins w:id="24132" w:author="Chandrasekhar" w:date="2019-11-27T13:50:00Z">
              <w:r w:rsidRPr="00EB2272">
                <w:rPr>
                  <w:rFonts w:ascii="Courier New" w:hAnsi="Courier New" w:cs="Courier New"/>
                  <w:b/>
                </w:rPr>
                <w:t>Value</w:t>
              </w:r>
            </w:ins>
          </w:p>
        </w:tc>
      </w:tr>
      <w:tr w:rsidR="00F673B6" w14:paraId="1FA07293" w14:textId="77777777" w:rsidTr="00A63E04">
        <w:trPr>
          <w:ins w:id="24133" w:author="Chandrasekhar" w:date="2019-11-27T13:50:00Z"/>
        </w:trPr>
        <w:tc>
          <w:tcPr>
            <w:tcW w:w="2666" w:type="dxa"/>
            <w:vAlign w:val="center"/>
          </w:tcPr>
          <w:p w14:paraId="7686AA4F" w14:textId="77777777" w:rsidR="00F673B6" w:rsidRDefault="00F673B6" w:rsidP="00A63E04">
            <w:pPr>
              <w:pStyle w:val="BodytextJustified"/>
              <w:jc w:val="left"/>
              <w:rPr>
                <w:ins w:id="24134" w:author="Chandrasekhar" w:date="2019-11-27T13:50:00Z"/>
                <w:rFonts w:ascii="Courier New" w:hAnsi="Courier New" w:cs="Courier New"/>
              </w:rPr>
            </w:pPr>
            <w:ins w:id="24135" w:author="Chandrasekhar" w:date="2019-11-27T13:50:00Z">
              <w:r>
                <w:rPr>
                  <w:rFonts w:ascii="Courier New" w:hAnsi="Courier New" w:cs="Courier New"/>
                </w:rPr>
                <w:t>FIELDNAM</w:t>
              </w:r>
            </w:ins>
          </w:p>
        </w:tc>
        <w:tc>
          <w:tcPr>
            <w:tcW w:w="1505" w:type="dxa"/>
            <w:vAlign w:val="center"/>
          </w:tcPr>
          <w:p w14:paraId="274081FA" w14:textId="77777777" w:rsidR="00F673B6" w:rsidRDefault="00F673B6" w:rsidP="00A63E04">
            <w:pPr>
              <w:pStyle w:val="BodytextJustified"/>
              <w:jc w:val="left"/>
              <w:rPr>
                <w:ins w:id="24136" w:author="Chandrasekhar" w:date="2019-11-27T13:50:00Z"/>
                <w:rFonts w:ascii="Courier New" w:hAnsi="Courier New" w:cs="Courier New"/>
              </w:rPr>
            </w:pPr>
            <w:ins w:id="24137" w:author="Chandrasekhar" w:date="2019-11-27T13:50:00Z">
              <w:r>
                <w:rPr>
                  <w:rFonts w:ascii="Courier New" w:hAnsi="Courier New" w:cs="Courier New"/>
                </w:rPr>
                <w:t>CDF_CHAR</w:t>
              </w:r>
            </w:ins>
          </w:p>
        </w:tc>
        <w:tc>
          <w:tcPr>
            <w:tcW w:w="5137" w:type="dxa"/>
            <w:gridSpan w:val="4"/>
            <w:vAlign w:val="center"/>
          </w:tcPr>
          <w:p w14:paraId="70C70F3C" w14:textId="77777777" w:rsidR="00F673B6" w:rsidRDefault="00F673B6" w:rsidP="00A63E04">
            <w:pPr>
              <w:pStyle w:val="BodytextJustified"/>
              <w:jc w:val="left"/>
              <w:rPr>
                <w:ins w:id="24138" w:author="Chandrasekhar" w:date="2019-11-27T13:50:00Z"/>
                <w:rFonts w:ascii="Courier New" w:hAnsi="Courier New" w:cs="Courier New"/>
              </w:rPr>
            </w:pPr>
            <w:ins w:id="24139" w:author="Chandrasekhar" w:date="2019-11-27T13:50:00Z">
              <w:r>
                <w:rPr>
                  <w:rFonts w:ascii="Courier New" w:hAnsi="Courier New" w:cs="Courier New"/>
                </w:rPr>
                <w:t>Vector Representation for Velocity</w:t>
              </w:r>
            </w:ins>
          </w:p>
        </w:tc>
      </w:tr>
      <w:tr w:rsidR="00F673B6" w14:paraId="2AF93A86" w14:textId="77777777" w:rsidTr="00A63E04">
        <w:trPr>
          <w:ins w:id="24140" w:author="Chandrasekhar" w:date="2019-11-27T13:50:00Z"/>
        </w:trPr>
        <w:tc>
          <w:tcPr>
            <w:tcW w:w="2666" w:type="dxa"/>
            <w:vAlign w:val="center"/>
          </w:tcPr>
          <w:p w14:paraId="69583BF4" w14:textId="77777777" w:rsidR="00F673B6" w:rsidRDefault="00F673B6" w:rsidP="00A63E04">
            <w:pPr>
              <w:pStyle w:val="BodytextJustified"/>
              <w:jc w:val="left"/>
              <w:rPr>
                <w:ins w:id="24141" w:author="Chandrasekhar" w:date="2019-11-27T13:50:00Z"/>
                <w:rFonts w:ascii="Courier New" w:hAnsi="Courier New" w:cs="Courier New"/>
              </w:rPr>
            </w:pPr>
            <w:ins w:id="24142" w:author="Chandrasekhar" w:date="2019-11-27T13:50:00Z">
              <w:r>
                <w:rPr>
                  <w:rFonts w:ascii="Courier New" w:hAnsi="Courier New" w:cs="Courier New"/>
                </w:rPr>
                <w:t>CATDESC</w:t>
              </w:r>
            </w:ins>
          </w:p>
        </w:tc>
        <w:tc>
          <w:tcPr>
            <w:tcW w:w="1505" w:type="dxa"/>
          </w:tcPr>
          <w:p w14:paraId="7900F593" w14:textId="77777777" w:rsidR="00F673B6" w:rsidRDefault="00F673B6" w:rsidP="00A63E04">
            <w:pPr>
              <w:pStyle w:val="BodytextJustified"/>
              <w:jc w:val="left"/>
              <w:rPr>
                <w:ins w:id="24143" w:author="Chandrasekhar" w:date="2019-11-27T13:50:00Z"/>
                <w:rFonts w:ascii="Courier New" w:hAnsi="Courier New" w:cs="Courier New"/>
              </w:rPr>
            </w:pPr>
            <w:ins w:id="24144" w:author="Chandrasekhar" w:date="2019-11-27T13:50:00Z">
              <w:r w:rsidRPr="00B74133">
                <w:rPr>
                  <w:rFonts w:ascii="Courier New" w:hAnsi="Courier New" w:cs="Courier New"/>
                </w:rPr>
                <w:t>CDF_CHAR</w:t>
              </w:r>
            </w:ins>
          </w:p>
        </w:tc>
        <w:tc>
          <w:tcPr>
            <w:tcW w:w="5137" w:type="dxa"/>
            <w:gridSpan w:val="4"/>
          </w:tcPr>
          <w:p w14:paraId="34DA04DC" w14:textId="77777777" w:rsidR="00F673B6" w:rsidRDefault="00F673B6" w:rsidP="00A63E04">
            <w:pPr>
              <w:pStyle w:val="BodytextJustified"/>
              <w:jc w:val="left"/>
              <w:rPr>
                <w:ins w:id="24145" w:author="Chandrasekhar" w:date="2019-11-27T13:50:00Z"/>
                <w:rFonts w:ascii="Courier New" w:hAnsi="Courier New" w:cs="Courier New"/>
              </w:rPr>
            </w:pPr>
            <w:ins w:id="24146" w:author="Chandrasekhar" w:date="2019-11-27T13:50:00Z">
              <w:r>
                <w:rPr>
                  <w:rFonts w:ascii="Courier New" w:hAnsi="Courier New" w:cs="Courier New"/>
                </w:rPr>
                <w:t>The vector representation for the velocity vector [‘x’,’y’,’z’]</w:t>
              </w:r>
            </w:ins>
          </w:p>
        </w:tc>
      </w:tr>
      <w:tr w:rsidR="00F673B6" w14:paraId="0089868D" w14:textId="77777777" w:rsidTr="00A63E04">
        <w:trPr>
          <w:ins w:id="24147" w:author="Chandrasekhar" w:date="2019-11-27T13:50:00Z"/>
        </w:trPr>
        <w:tc>
          <w:tcPr>
            <w:tcW w:w="2666" w:type="dxa"/>
            <w:vAlign w:val="center"/>
          </w:tcPr>
          <w:p w14:paraId="3646EEE9" w14:textId="77777777" w:rsidR="00F673B6" w:rsidRDefault="00F673B6" w:rsidP="00A63E04">
            <w:pPr>
              <w:pStyle w:val="BodytextJustified"/>
              <w:jc w:val="left"/>
              <w:rPr>
                <w:ins w:id="24148" w:author="Chandrasekhar" w:date="2019-11-27T13:50:00Z"/>
                <w:rFonts w:ascii="Courier New" w:hAnsi="Courier New" w:cs="Courier New"/>
              </w:rPr>
            </w:pPr>
            <w:ins w:id="24149" w:author="Chandrasekhar" w:date="2019-11-27T13:50:00Z">
              <w:r>
                <w:rPr>
                  <w:rFonts w:ascii="Courier New" w:hAnsi="Courier New" w:cs="Courier New"/>
                </w:rPr>
                <w:t>FORMAT</w:t>
              </w:r>
            </w:ins>
          </w:p>
        </w:tc>
        <w:tc>
          <w:tcPr>
            <w:tcW w:w="1505" w:type="dxa"/>
          </w:tcPr>
          <w:p w14:paraId="5A483E61" w14:textId="77777777" w:rsidR="00F673B6" w:rsidRDefault="00F673B6" w:rsidP="00A63E04">
            <w:pPr>
              <w:pStyle w:val="BodytextJustified"/>
              <w:jc w:val="left"/>
              <w:rPr>
                <w:ins w:id="24150" w:author="Chandrasekhar" w:date="2019-11-27T13:50:00Z"/>
                <w:rFonts w:ascii="Courier New" w:hAnsi="Courier New" w:cs="Courier New"/>
              </w:rPr>
            </w:pPr>
            <w:ins w:id="24151" w:author="Chandrasekhar" w:date="2019-11-27T13:50:00Z">
              <w:r w:rsidRPr="00B74133">
                <w:rPr>
                  <w:rFonts w:ascii="Courier New" w:hAnsi="Courier New" w:cs="Courier New"/>
                </w:rPr>
                <w:t>CDF_CHAR</w:t>
              </w:r>
            </w:ins>
          </w:p>
        </w:tc>
        <w:tc>
          <w:tcPr>
            <w:tcW w:w="5137" w:type="dxa"/>
            <w:gridSpan w:val="4"/>
          </w:tcPr>
          <w:p w14:paraId="208DF1FF" w14:textId="77777777" w:rsidR="00F673B6" w:rsidRDefault="00F673B6" w:rsidP="00A63E04">
            <w:pPr>
              <w:pStyle w:val="BodytextJustified"/>
              <w:jc w:val="left"/>
              <w:rPr>
                <w:ins w:id="24152" w:author="Chandrasekhar" w:date="2019-11-27T13:50:00Z"/>
                <w:rFonts w:ascii="Courier New" w:hAnsi="Courier New" w:cs="Courier New"/>
              </w:rPr>
            </w:pPr>
            <w:ins w:id="24153" w:author="Chandrasekhar" w:date="2019-11-27T13:50:00Z">
              <w:r>
                <w:rPr>
                  <w:rFonts w:ascii="Courier New" w:hAnsi="Courier New" w:cs="Courier New"/>
                </w:rPr>
                <w:t>A1</w:t>
              </w:r>
            </w:ins>
          </w:p>
        </w:tc>
      </w:tr>
      <w:tr w:rsidR="00F673B6" w14:paraId="60C052AC" w14:textId="77777777" w:rsidTr="00A63E04">
        <w:trPr>
          <w:ins w:id="24154" w:author="Chandrasekhar" w:date="2019-11-27T13:50:00Z"/>
        </w:trPr>
        <w:tc>
          <w:tcPr>
            <w:tcW w:w="2666" w:type="dxa"/>
            <w:vAlign w:val="center"/>
          </w:tcPr>
          <w:p w14:paraId="36FB8A91" w14:textId="77777777" w:rsidR="00F673B6" w:rsidRDefault="00F673B6" w:rsidP="00A63E04">
            <w:pPr>
              <w:pStyle w:val="BodytextJustified"/>
              <w:jc w:val="left"/>
              <w:rPr>
                <w:ins w:id="24155" w:author="Chandrasekhar" w:date="2019-11-27T13:50:00Z"/>
                <w:rFonts w:ascii="Courier New" w:hAnsi="Courier New" w:cs="Courier New"/>
              </w:rPr>
            </w:pPr>
            <w:ins w:id="24156" w:author="Chandrasekhar" w:date="2019-11-27T13:50:00Z">
              <w:r>
                <w:rPr>
                  <w:rFonts w:ascii="Courier New" w:hAnsi="Courier New" w:cs="Courier New"/>
                </w:rPr>
                <w:t>VAR_TYPE</w:t>
              </w:r>
            </w:ins>
          </w:p>
        </w:tc>
        <w:tc>
          <w:tcPr>
            <w:tcW w:w="1505" w:type="dxa"/>
          </w:tcPr>
          <w:p w14:paraId="6AFFB11E" w14:textId="77777777" w:rsidR="00F673B6" w:rsidRPr="00B74133" w:rsidRDefault="00F673B6" w:rsidP="00A63E04">
            <w:pPr>
              <w:pStyle w:val="BodytextJustified"/>
              <w:jc w:val="left"/>
              <w:rPr>
                <w:ins w:id="24157" w:author="Chandrasekhar" w:date="2019-11-27T13:50:00Z"/>
                <w:rFonts w:ascii="Courier New" w:hAnsi="Courier New" w:cs="Courier New"/>
              </w:rPr>
            </w:pPr>
            <w:ins w:id="24158" w:author="Chandrasekhar" w:date="2019-11-27T13:50:00Z">
              <w:r>
                <w:rPr>
                  <w:rFonts w:ascii="Courier New" w:hAnsi="Courier New" w:cs="Courier New"/>
                </w:rPr>
                <w:t>CDF_CHAR</w:t>
              </w:r>
            </w:ins>
          </w:p>
        </w:tc>
        <w:tc>
          <w:tcPr>
            <w:tcW w:w="5137" w:type="dxa"/>
            <w:gridSpan w:val="4"/>
          </w:tcPr>
          <w:p w14:paraId="6E3ACC66" w14:textId="77777777" w:rsidR="00F673B6" w:rsidRDefault="00F673B6" w:rsidP="00A63E04">
            <w:pPr>
              <w:pStyle w:val="BodytextJustified"/>
              <w:jc w:val="left"/>
              <w:rPr>
                <w:ins w:id="24159" w:author="Chandrasekhar" w:date="2019-11-27T13:50:00Z"/>
                <w:rFonts w:ascii="Courier New" w:hAnsi="Courier New" w:cs="Courier New"/>
              </w:rPr>
            </w:pPr>
            <w:ins w:id="24160" w:author="Chandrasekhar" w:date="2019-11-27T13:50:00Z">
              <w:r>
                <w:rPr>
                  <w:rFonts w:ascii="Courier New" w:hAnsi="Courier New" w:cs="Courier New"/>
                </w:rPr>
                <w:t>support_data</w:t>
              </w:r>
            </w:ins>
          </w:p>
        </w:tc>
      </w:tr>
    </w:tbl>
    <w:p w14:paraId="4D3086CC" w14:textId="77777777" w:rsidR="00F673B6" w:rsidRDefault="00F673B6" w:rsidP="00F673B6">
      <w:pPr>
        <w:pStyle w:val="BodytextJustified"/>
        <w:rPr>
          <w:ins w:id="24161"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4"/>
        <w:gridCol w:w="1504"/>
        <w:gridCol w:w="1251"/>
        <w:gridCol w:w="1275"/>
        <w:gridCol w:w="1302"/>
        <w:gridCol w:w="1303"/>
      </w:tblGrid>
      <w:tr w:rsidR="00F673B6" w14:paraId="7F7D31FD" w14:textId="77777777" w:rsidTr="00A63E04">
        <w:trPr>
          <w:ins w:id="24162" w:author="Chandrasekhar" w:date="2019-11-27T13:50:00Z"/>
        </w:trPr>
        <w:tc>
          <w:tcPr>
            <w:tcW w:w="2666" w:type="dxa"/>
            <w:shd w:val="clear" w:color="auto" w:fill="CCFFFF"/>
            <w:vAlign w:val="center"/>
          </w:tcPr>
          <w:p w14:paraId="59B012AE" w14:textId="77777777" w:rsidR="00F673B6" w:rsidRPr="00EB2272" w:rsidRDefault="00F673B6" w:rsidP="00A63E04">
            <w:pPr>
              <w:pStyle w:val="BodytextJustified"/>
              <w:jc w:val="left"/>
              <w:rPr>
                <w:ins w:id="24163" w:author="Chandrasekhar" w:date="2019-11-27T13:50:00Z"/>
                <w:rFonts w:ascii="Courier New" w:hAnsi="Courier New" w:cs="Courier New"/>
                <w:b/>
              </w:rPr>
            </w:pPr>
            <w:ins w:id="24164" w:author="Chandrasekhar" w:date="2019-11-27T13:50:00Z">
              <w:r w:rsidRPr="00EB2272">
                <w:rPr>
                  <w:rFonts w:ascii="Courier New" w:hAnsi="Courier New" w:cs="Courier New"/>
                  <w:b/>
                </w:rPr>
                <w:t>Variable_Name</w:t>
              </w:r>
            </w:ins>
          </w:p>
        </w:tc>
        <w:tc>
          <w:tcPr>
            <w:tcW w:w="1505" w:type="dxa"/>
            <w:shd w:val="clear" w:color="auto" w:fill="CCFFFF"/>
            <w:vAlign w:val="center"/>
          </w:tcPr>
          <w:p w14:paraId="52C97D7E" w14:textId="77777777" w:rsidR="00F673B6" w:rsidRPr="00EB2272" w:rsidRDefault="00F673B6" w:rsidP="00A63E04">
            <w:pPr>
              <w:pStyle w:val="BodytextJustified"/>
              <w:jc w:val="left"/>
              <w:rPr>
                <w:ins w:id="24165" w:author="Chandrasekhar" w:date="2019-11-27T13:50:00Z"/>
                <w:rFonts w:ascii="Courier New" w:hAnsi="Courier New" w:cs="Courier New"/>
                <w:b/>
              </w:rPr>
            </w:pPr>
            <w:ins w:id="24166" w:author="Chandrasekhar" w:date="2019-11-27T13:50:00Z">
              <w:r w:rsidRPr="00EB2272">
                <w:rPr>
                  <w:rFonts w:ascii="Courier New" w:hAnsi="Courier New" w:cs="Courier New"/>
                  <w:b/>
                </w:rPr>
                <w:t>Data_type</w:t>
              </w:r>
            </w:ins>
          </w:p>
        </w:tc>
        <w:tc>
          <w:tcPr>
            <w:tcW w:w="1253" w:type="dxa"/>
            <w:shd w:val="clear" w:color="auto" w:fill="CCFFFF"/>
            <w:vAlign w:val="center"/>
          </w:tcPr>
          <w:p w14:paraId="16E03446" w14:textId="77777777" w:rsidR="00F673B6" w:rsidRPr="00EB2272" w:rsidRDefault="00F673B6" w:rsidP="00A63E04">
            <w:pPr>
              <w:pStyle w:val="BodytextJustified"/>
              <w:jc w:val="left"/>
              <w:rPr>
                <w:ins w:id="24167" w:author="Chandrasekhar" w:date="2019-11-27T13:50:00Z"/>
                <w:rFonts w:ascii="Courier New" w:hAnsi="Courier New" w:cs="Courier New"/>
                <w:b/>
              </w:rPr>
            </w:pPr>
            <w:ins w:id="24168" w:author="Chandrasekhar" w:date="2019-11-27T13:50:00Z">
              <w:r w:rsidRPr="00EB2272">
                <w:rPr>
                  <w:rFonts w:ascii="Courier New" w:hAnsi="Courier New" w:cs="Courier New"/>
                  <w:b/>
                </w:rPr>
                <w:t>DIMS</w:t>
              </w:r>
            </w:ins>
          </w:p>
        </w:tc>
        <w:tc>
          <w:tcPr>
            <w:tcW w:w="1277" w:type="dxa"/>
            <w:shd w:val="clear" w:color="auto" w:fill="CCFFFF"/>
            <w:vAlign w:val="center"/>
          </w:tcPr>
          <w:p w14:paraId="324231AE" w14:textId="77777777" w:rsidR="00F673B6" w:rsidRPr="00EB2272" w:rsidRDefault="00F673B6" w:rsidP="00A63E04">
            <w:pPr>
              <w:pStyle w:val="BodytextJustified"/>
              <w:jc w:val="left"/>
              <w:rPr>
                <w:ins w:id="24169" w:author="Chandrasekhar" w:date="2019-11-27T13:50:00Z"/>
                <w:rFonts w:ascii="Courier New" w:hAnsi="Courier New" w:cs="Courier New"/>
                <w:b/>
              </w:rPr>
            </w:pPr>
            <w:ins w:id="24170" w:author="Chandrasekhar" w:date="2019-11-27T13:50:00Z">
              <w:r w:rsidRPr="00EB2272">
                <w:rPr>
                  <w:rFonts w:ascii="Courier New" w:hAnsi="Courier New" w:cs="Courier New"/>
                  <w:b/>
                </w:rPr>
                <w:t>SIZES</w:t>
              </w:r>
            </w:ins>
          </w:p>
        </w:tc>
        <w:tc>
          <w:tcPr>
            <w:tcW w:w="1303" w:type="dxa"/>
            <w:shd w:val="clear" w:color="auto" w:fill="CCFFFF"/>
            <w:vAlign w:val="center"/>
          </w:tcPr>
          <w:p w14:paraId="3078A84B" w14:textId="77777777" w:rsidR="00F673B6" w:rsidRPr="00EB2272" w:rsidRDefault="00F673B6" w:rsidP="00A63E04">
            <w:pPr>
              <w:pStyle w:val="BodytextJustified"/>
              <w:jc w:val="left"/>
              <w:rPr>
                <w:ins w:id="24171" w:author="Chandrasekhar" w:date="2019-11-27T13:50:00Z"/>
                <w:rFonts w:ascii="Courier New" w:hAnsi="Courier New" w:cs="Courier New"/>
                <w:b/>
              </w:rPr>
            </w:pPr>
            <w:ins w:id="24172" w:author="Chandrasekhar" w:date="2019-11-27T13:50:00Z">
              <w:r w:rsidRPr="00EB2272">
                <w:rPr>
                  <w:rFonts w:ascii="Courier New" w:hAnsi="Courier New" w:cs="Courier New"/>
                  <w:b/>
                </w:rPr>
                <w:t>R_VARY</w:t>
              </w:r>
            </w:ins>
          </w:p>
        </w:tc>
        <w:tc>
          <w:tcPr>
            <w:tcW w:w="1304" w:type="dxa"/>
            <w:shd w:val="clear" w:color="auto" w:fill="CCFFFF"/>
            <w:vAlign w:val="center"/>
          </w:tcPr>
          <w:p w14:paraId="1FDD150C" w14:textId="77777777" w:rsidR="00F673B6" w:rsidRPr="00EB2272" w:rsidRDefault="00F673B6" w:rsidP="00A63E04">
            <w:pPr>
              <w:pStyle w:val="BodytextJustified"/>
              <w:jc w:val="left"/>
              <w:rPr>
                <w:ins w:id="24173" w:author="Chandrasekhar" w:date="2019-11-27T13:50:00Z"/>
                <w:rFonts w:ascii="Courier New" w:hAnsi="Courier New" w:cs="Courier New"/>
                <w:b/>
              </w:rPr>
            </w:pPr>
            <w:ins w:id="24174" w:author="Chandrasekhar" w:date="2019-11-27T13:50:00Z">
              <w:r w:rsidRPr="00EB2272">
                <w:rPr>
                  <w:rFonts w:ascii="Courier New" w:hAnsi="Courier New" w:cs="Courier New"/>
                  <w:b/>
                </w:rPr>
                <w:t>D_VARY</w:t>
              </w:r>
            </w:ins>
          </w:p>
        </w:tc>
      </w:tr>
      <w:tr w:rsidR="00F673B6" w14:paraId="45056251" w14:textId="77777777" w:rsidTr="00A63E04">
        <w:trPr>
          <w:ins w:id="24175" w:author="Chandrasekhar" w:date="2019-11-27T13:50:00Z"/>
        </w:trPr>
        <w:tc>
          <w:tcPr>
            <w:tcW w:w="2666" w:type="dxa"/>
            <w:vAlign w:val="center"/>
          </w:tcPr>
          <w:p w14:paraId="00F3C5CD" w14:textId="77777777" w:rsidR="00F673B6" w:rsidRPr="00EB2272" w:rsidRDefault="00F673B6" w:rsidP="00A63E04">
            <w:pPr>
              <w:pStyle w:val="BodytextJustified"/>
              <w:jc w:val="left"/>
              <w:rPr>
                <w:ins w:id="24176" w:author="Chandrasekhar" w:date="2019-11-27T13:50:00Z"/>
                <w:rFonts w:ascii="Courier New" w:hAnsi="Courier New" w:cs="Courier New"/>
                <w:b/>
              </w:rPr>
            </w:pPr>
            <w:ins w:id="24177" w:author="Chandrasekhar" w:date="2019-11-27T13:50:00Z">
              <w:r>
                <w:rPr>
                  <w:rFonts w:ascii="Courier New" w:hAnsi="Courier New" w:cs="Courier New"/>
                </w:rPr>
                <w:t>REP_HFlux_LABEL</w:t>
              </w:r>
            </w:ins>
          </w:p>
        </w:tc>
        <w:tc>
          <w:tcPr>
            <w:tcW w:w="1505" w:type="dxa"/>
            <w:vAlign w:val="center"/>
          </w:tcPr>
          <w:p w14:paraId="22F80BF0" w14:textId="77777777" w:rsidR="00F673B6" w:rsidRPr="00EB2272" w:rsidRDefault="00F673B6" w:rsidP="00A63E04">
            <w:pPr>
              <w:pStyle w:val="BodytextJustified"/>
              <w:jc w:val="left"/>
              <w:rPr>
                <w:ins w:id="24178" w:author="Chandrasekhar" w:date="2019-11-27T13:50:00Z"/>
                <w:rFonts w:ascii="Courier New" w:hAnsi="Courier New" w:cs="Courier New"/>
                <w:b/>
              </w:rPr>
            </w:pPr>
            <w:ins w:id="24179" w:author="Chandrasekhar" w:date="2019-11-27T13:50:00Z">
              <w:r>
                <w:rPr>
                  <w:rFonts w:ascii="Courier New" w:hAnsi="Courier New" w:cs="Courier New"/>
                </w:rPr>
                <w:t>CDF_CHAR</w:t>
              </w:r>
            </w:ins>
          </w:p>
        </w:tc>
        <w:tc>
          <w:tcPr>
            <w:tcW w:w="1253" w:type="dxa"/>
            <w:vAlign w:val="center"/>
          </w:tcPr>
          <w:p w14:paraId="20EEAE16" w14:textId="77777777" w:rsidR="00F673B6" w:rsidRPr="00EB2272" w:rsidRDefault="00F673B6" w:rsidP="00A63E04">
            <w:pPr>
              <w:pStyle w:val="BodytextJustified"/>
              <w:jc w:val="left"/>
              <w:rPr>
                <w:ins w:id="24180" w:author="Chandrasekhar" w:date="2019-11-27T13:50:00Z"/>
                <w:rFonts w:ascii="Courier New" w:hAnsi="Courier New" w:cs="Courier New"/>
                <w:b/>
              </w:rPr>
            </w:pPr>
            <w:ins w:id="24181" w:author="Chandrasekhar" w:date="2019-11-27T13:50:00Z">
              <w:r>
                <w:rPr>
                  <w:rFonts w:ascii="Courier New" w:hAnsi="Courier New" w:cs="Courier New"/>
                </w:rPr>
                <w:t>1</w:t>
              </w:r>
            </w:ins>
          </w:p>
        </w:tc>
        <w:tc>
          <w:tcPr>
            <w:tcW w:w="1277" w:type="dxa"/>
            <w:vAlign w:val="center"/>
          </w:tcPr>
          <w:p w14:paraId="7F99544C" w14:textId="77777777" w:rsidR="00F673B6" w:rsidRPr="00EB2272" w:rsidRDefault="00F673B6" w:rsidP="00A63E04">
            <w:pPr>
              <w:pStyle w:val="BodytextJustified"/>
              <w:jc w:val="left"/>
              <w:rPr>
                <w:ins w:id="24182" w:author="Chandrasekhar" w:date="2019-11-27T13:50:00Z"/>
                <w:rFonts w:ascii="Courier New" w:hAnsi="Courier New" w:cs="Courier New"/>
                <w:b/>
              </w:rPr>
            </w:pPr>
            <w:ins w:id="24183" w:author="Chandrasekhar" w:date="2019-11-27T13:50:00Z">
              <w:r>
                <w:rPr>
                  <w:rFonts w:ascii="Courier New" w:hAnsi="Courier New" w:cs="Courier New"/>
                </w:rPr>
                <w:t>3</w:t>
              </w:r>
            </w:ins>
          </w:p>
        </w:tc>
        <w:tc>
          <w:tcPr>
            <w:tcW w:w="1303" w:type="dxa"/>
            <w:vAlign w:val="center"/>
          </w:tcPr>
          <w:p w14:paraId="3843E90C" w14:textId="77777777" w:rsidR="00F673B6" w:rsidRPr="00EB2272" w:rsidRDefault="00F673B6" w:rsidP="00A63E04">
            <w:pPr>
              <w:pStyle w:val="BodytextJustified"/>
              <w:jc w:val="left"/>
              <w:rPr>
                <w:ins w:id="24184" w:author="Chandrasekhar" w:date="2019-11-27T13:50:00Z"/>
                <w:rFonts w:ascii="Courier New" w:hAnsi="Courier New" w:cs="Courier New"/>
                <w:b/>
              </w:rPr>
            </w:pPr>
            <w:ins w:id="24185" w:author="Chandrasekhar" w:date="2019-11-27T13:50:00Z">
              <w:r>
                <w:rPr>
                  <w:rFonts w:ascii="Courier New" w:hAnsi="Courier New" w:cs="Courier New"/>
                </w:rPr>
                <w:t>F</w:t>
              </w:r>
            </w:ins>
          </w:p>
        </w:tc>
        <w:tc>
          <w:tcPr>
            <w:tcW w:w="1304" w:type="dxa"/>
            <w:vAlign w:val="center"/>
          </w:tcPr>
          <w:p w14:paraId="20505624" w14:textId="77777777" w:rsidR="00F673B6" w:rsidRPr="00EB2272" w:rsidRDefault="00F673B6" w:rsidP="00A63E04">
            <w:pPr>
              <w:pStyle w:val="BodytextJustified"/>
              <w:jc w:val="left"/>
              <w:rPr>
                <w:ins w:id="24186" w:author="Chandrasekhar" w:date="2019-11-27T13:50:00Z"/>
                <w:rFonts w:ascii="Courier New" w:hAnsi="Courier New" w:cs="Courier New"/>
                <w:b/>
              </w:rPr>
            </w:pPr>
            <w:ins w:id="24187" w:author="Chandrasekhar" w:date="2019-11-27T13:50:00Z">
              <w:r>
                <w:rPr>
                  <w:rFonts w:ascii="Courier New" w:hAnsi="Courier New" w:cs="Courier New"/>
                </w:rPr>
                <w:t>F</w:t>
              </w:r>
            </w:ins>
          </w:p>
        </w:tc>
      </w:tr>
      <w:tr w:rsidR="00F673B6" w14:paraId="18ECEF61" w14:textId="77777777" w:rsidTr="00A63E04">
        <w:trPr>
          <w:ins w:id="24188" w:author="Chandrasekhar" w:date="2019-11-27T13:50:00Z"/>
        </w:trPr>
        <w:tc>
          <w:tcPr>
            <w:tcW w:w="2666" w:type="dxa"/>
            <w:tcBorders>
              <w:bottom w:val="single" w:sz="4" w:space="0" w:color="auto"/>
            </w:tcBorders>
            <w:vAlign w:val="center"/>
          </w:tcPr>
          <w:p w14:paraId="7A99A2F3" w14:textId="77777777" w:rsidR="00F673B6" w:rsidRPr="00EB2272" w:rsidRDefault="00F673B6" w:rsidP="00A63E04">
            <w:pPr>
              <w:pStyle w:val="BodytextJustified"/>
              <w:jc w:val="left"/>
              <w:rPr>
                <w:ins w:id="24189" w:author="Chandrasekhar" w:date="2019-11-27T13:50:00Z"/>
                <w:rFonts w:ascii="Courier New" w:hAnsi="Courier New" w:cs="Courier New"/>
                <w:b/>
              </w:rPr>
            </w:pPr>
          </w:p>
        </w:tc>
        <w:tc>
          <w:tcPr>
            <w:tcW w:w="1505" w:type="dxa"/>
            <w:tcBorders>
              <w:bottom w:val="single" w:sz="4" w:space="0" w:color="auto"/>
            </w:tcBorders>
            <w:vAlign w:val="center"/>
          </w:tcPr>
          <w:p w14:paraId="730D4933" w14:textId="77777777" w:rsidR="00F673B6" w:rsidRPr="00EB2272" w:rsidRDefault="00F673B6" w:rsidP="00A63E04">
            <w:pPr>
              <w:pStyle w:val="BodytextJustified"/>
              <w:jc w:val="left"/>
              <w:rPr>
                <w:ins w:id="24190" w:author="Chandrasekhar" w:date="2019-11-27T13:50:00Z"/>
                <w:rFonts w:ascii="Courier New" w:hAnsi="Courier New" w:cs="Courier New"/>
                <w:b/>
              </w:rPr>
            </w:pPr>
          </w:p>
        </w:tc>
        <w:tc>
          <w:tcPr>
            <w:tcW w:w="5137" w:type="dxa"/>
            <w:gridSpan w:val="4"/>
            <w:tcBorders>
              <w:bottom w:val="single" w:sz="4" w:space="0" w:color="auto"/>
            </w:tcBorders>
            <w:vAlign w:val="center"/>
          </w:tcPr>
          <w:p w14:paraId="5FBE0C5B" w14:textId="77777777" w:rsidR="00F673B6" w:rsidRPr="00EB2272" w:rsidRDefault="00F673B6" w:rsidP="00A63E04">
            <w:pPr>
              <w:pStyle w:val="BodytextJustified"/>
              <w:jc w:val="left"/>
              <w:rPr>
                <w:ins w:id="24191" w:author="Chandrasekhar" w:date="2019-11-27T13:50:00Z"/>
                <w:rFonts w:ascii="Courier New" w:hAnsi="Courier New" w:cs="Courier New"/>
                <w:b/>
              </w:rPr>
            </w:pPr>
          </w:p>
        </w:tc>
      </w:tr>
      <w:tr w:rsidR="00F673B6" w14:paraId="29324F2C" w14:textId="77777777" w:rsidTr="00A63E04">
        <w:trPr>
          <w:ins w:id="24192" w:author="Chandrasekhar" w:date="2019-11-27T13:50:00Z"/>
        </w:trPr>
        <w:tc>
          <w:tcPr>
            <w:tcW w:w="2666" w:type="dxa"/>
            <w:shd w:val="clear" w:color="auto" w:fill="CCFFFF"/>
            <w:vAlign w:val="center"/>
          </w:tcPr>
          <w:p w14:paraId="54A81A6E" w14:textId="77777777" w:rsidR="00F673B6" w:rsidRPr="00EB2272" w:rsidRDefault="00F673B6" w:rsidP="00A63E04">
            <w:pPr>
              <w:pStyle w:val="BodytextJustified"/>
              <w:jc w:val="left"/>
              <w:rPr>
                <w:ins w:id="24193" w:author="Chandrasekhar" w:date="2019-11-27T13:50:00Z"/>
                <w:rFonts w:ascii="Courier New" w:hAnsi="Courier New" w:cs="Courier New"/>
                <w:b/>
              </w:rPr>
            </w:pPr>
            <w:ins w:id="24194" w:author="Chandrasekhar" w:date="2019-11-27T13:50:00Z">
              <w:r w:rsidRPr="00EB2272">
                <w:rPr>
                  <w:rFonts w:ascii="Courier New" w:hAnsi="Courier New" w:cs="Courier New"/>
                  <w:b/>
                </w:rPr>
                <w:t>Attribute Name</w:t>
              </w:r>
            </w:ins>
          </w:p>
        </w:tc>
        <w:tc>
          <w:tcPr>
            <w:tcW w:w="1505" w:type="dxa"/>
            <w:shd w:val="clear" w:color="auto" w:fill="CCFFFF"/>
            <w:vAlign w:val="center"/>
          </w:tcPr>
          <w:p w14:paraId="500ABEA8" w14:textId="77777777" w:rsidR="00F673B6" w:rsidRPr="00EB2272" w:rsidRDefault="00F673B6" w:rsidP="00A63E04">
            <w:pPr>
              <w:pStyle w:val="BodytextJustified"/>
              <w:jc w:val="left"/>
              <w:rPr>
                <w:ins w:id="24195" w:author="Chandrasekhar" w:date="2019-11-27T13:50:00Z"/>
                <w:rFonts w:ascii="Courier New" w:hAnsi="Courier New" w:cs="Courier New"/>
                <w:b/>
              </w:rPr>
            </w:pPr>
            <w:ins w:id="24196"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474124EC" w14:textId="77777777" w:rsidR="00F673B6" w:rsidRPr="00EB2272" w:rsidRDefault="00F673B6" w:rsidP="00A63E04">
            <w:pPr>
              <w:pStyle w:val="BodytextJustified"/>
              <w:jc w:val="left"/>
              <w:rPr>
                <w:ins w:id="24197" w:author="Chandrasekhar" w:date="2019-11-27T13:50:00Z"/>
                <w:rFonts w:ascii="Courier New" w:hAnsi="Courier New" w:cs="Courier New"/>
                <w:b/>
              </w:rPr>
            </w:pPr>
            <w:ins w:id="24198" w:author="Chandrasekhar" w:date="2019-11-27T13:50:00Z">
              <w:r w:rsidRPr="00EB2272">
                <w:rPr>
                  <w:rFonts w:ascii="Courier New" w:hAnsi="Courier New" w:cs="Courier New"/>
                  <w:b/>
                </w:rPr>
                <w:t>Value</w:t>
              </w:r>
            </w:ins>
          </w:p>
        </w:tc>
      </w:tr>
      <w:tr w:rsidR="00F673B6" w14:paraId="40D4886C" w14:textId="77777777" w:rsidTr="00A63E04">
        <w:trPr>
          <w:ins w:id="24199" w:author="Chandrasekhar" w:date="2019-11-27T13:50:00Z"/>
        </w:trPr>
        <w:tc>
          <w:tcPr>
            <w:tcW w:w="2666" w:type="dxa"/>
            <w:vAlign w:val="center"/>
          </w:tcPr>
          <w:p w14:paraId="0A1411DF" w14:textId="77777777" w:rsidR="00F673B6" w:rsidRDefault="00F673B6" w:rsidP="00A63E04">
            <w:pPr>
              <w:pStyle w:val="BodytextJustified"/>
              <w:jc w:val="left"/>
              <w:rPr>
                <w:ins w:id="24200" w:author="Chandrasekhar" w:date="2019-11-27T13:50:00Z"/>
                <w:rFonts w:ascii="Courier New" w:hAnsi="Courier New" w:cs="Courier New"/>
              </w:rPr>
            </w:pPr>
            <w:ins w:id="24201" w:author="Chandrasekhar" w:date="2019-11-27T13:50:00Z">
              <w:r>
                <w:rPr>
                  <w:rFonts w:ascii="Courier New" w:hAnsi="Courier New" w:cs="Courier New"/>
                </w:rPr>
                <w:t>FIELDNAM</w:t>
              </w:r>
            </w:ins>
          </w:p>
        </w:tc>
        <w:tc>
          <w:tcPr>
            <w:tcW w:w="1505" w:type="dxa"/>
            <w:vAlign w:val="center"/>
          </w:tcPr>
          <w:p w14:paraId="3EFE450B" w14:textId="77777777" w:rsidR="00F673B6" w:rsidRDefault="00F673B6" w:rsidP="00A63E04">
            <w:pPr>
              <w:pStyle w:val="BodytextJustified"/>
              <w:jc w:val="left"/>
              <w:rPr>
                <w:ins w:id="24202" w:author="Chandrasekhar" w:date="2019-11-27T13:50:00Z"/>
                <w:rFonts w:ascii="Courier New" w:hAnsi="Courier New" w:cs="Courier New"/>
              </w:rPr>
            </w:pPr>
            <w:ins w:id="24203" w:author="Chandrasekhar" w:date="2019-11-27T13:50:00Z">
              <w:r>
                <w:rPr>
                  <w:rFonts w:ascii="Courier New" w:hAnsi="Courier New" w:cs="Courier New"/>
                </w:rPr>
                <w:t>CDF_CHAR</w:t>
              </w:r>
            </w:ins>
          </w:p>
        </w:tc>
        <w:tc>
          <w:tcPr>
            <w:tcW w:w="5137" w:type="dxa"/>
            <w:gridSpan w:val="4"/>
            <w:vAlign w:val="center"/>
          </w:tcPr>
          <w:p w14:paraId="3BAB9734" w14:textId="77777777" w:rsidR="00F673B6" w:rsidRDefault="00F673B6" w:rsidP="00A63E04">
            <w:pPr>
              <w:pStyle w:val="BodytextJustified"/>
              <w:jc w:val="left"/>
              <w:rPr>
                <w:ins w:id="24204" w:author="Chandrasekhar" w:date="2019-11-27T13:50:00Z"/>
                <w:rFonts w:ascii="Courier New" w:hAnsi="Courier New" w:cs="Courier New"/>
              </w:rPr>
            </w:pPr>
            <w:ins w:id="24205" w:author="Chandrasekhar" w:date="2019-11-27T13:50:00Z">
              <w:r>
                <w:rPr>
                  <w:rFonts w:ascii="Courier New" w:hAnsi="Courier New" w:cs="Courier New"/>
                </w:rPr>
                <w:t>Vector Representation for Heat flux</w:t>
              </w:r>
            </w:ins>
          </w:p>
        </w:tc>
      </w:tr>
      <w:tr w:rsidR="00F673B6" w14:paraId="6AF66A2B" w14:textId="77777777" w:rsidTr="00A63E04">
        <w:trPr>
          <w:ins w:id="24206" w:author="Chandrasekhar" w:date="2019-11-27T13:50:00Z"/>
        </w:trPr>
        <w:tc>
          <w:tcPr>
            <w:tcW w:w="2666" w:type="dxa"/>
            <w:vAlign w:val="center"/>
          </w:tcPr>
          <w:p w14:paraId="34826B9B" w14:textId="77777777" w:rsidR="00F673B6" w:rsidRDefault="00F673B6" w:rsidP="00A63E04">
            <w:pPr>
              <w:pStyle w:val="BodytextJustified"/>
              <w:jc w:val="left"/>
              <w:rPr>
                <w:ins w:id="24207" w:author="Chandrasekhar" w:date="2019-11-27T13:50:00Z"/>
                <w:rFonts w:ascii="Courier New" w:hAnsi="Courier New" w:cs="Courier New"/>
              </w:rPr>
            </w:pPr>
            <w:ins w:id="24208" w:author="Chandrasekhar" w:date="2019-11-27T13:50:00Z">
              <w:r>
                <w:rPr>
                  <w:rFonts w:ascii="Courier New" w:hAnsi="Courier New" w:cs="Courier New"/>
                </w:rPr>
                <w:t>CATDESC</w:t>
              </w:r>
            </w:ins>
          </w:p>
        </w:tc>
        <w:tc>
          <w:tcPr>
            <w:tcW w:w="1505" w:type="dxa"/>
          </w:tcPr>
          <w:p w14:paraId="0A66E105" w14:textId="77777777" w:rsidR="00F673B6" w:rsidRDefault="00F673B6" w:rsidP="00A63E04">
            <w:pPr>
              <w:pStyle w:val="BodytextJustified"/>
              <w:jc w:val="left"/>
              <w:rPr>
                <w:ins w:id="24209" w:author="Chandrasekhar" w:date="2019-11-27T13:50:00Z"/>
                <w:rFonts w:ascii="Courier New" w:hAnsi="Courier New" w:cs="Courier New"/>
              </w:rPr>
            </w:pPr>
            <w:ins w:id="24210" w:author="Chandrasekhar" w:date="2019-11-27T13:50:00Z">
              <w:r w:rsidRPr="00B74133">
                <w:rPr>
                  <w:rFonts w:ascii="Courier New" w:hAnsi="Courier New" w:cs="Courier New"/>
                </w:rPr>
                <w:t>CDF_CHAR</w:t>
              </w:r>
            </w:ins>
          </w:p>
        </w:tc>
        <w:tc>
          <w:tcPr>
            <w:tcW w:w="5137" w:type="dxa"/>
            <w:gridSpan w:val="4"/>
          </w:tcPr>
          <w:p w14:paraId="27D329C6" w14:textId="77777777" w:rsidR="00F673B6" w:rsidRDefault="00F673B6" w:rsidP="00A63E04">
            <w:pPr>
              <w:pStyle w:val="BodytextJustified"/>
              <w:jc w:val="left"/>
              <w:rPr>
                <w:ins w:id="24211" w:author="Chandrasekhar" w:date="2019-11-27T13:50:00Z"/>
                <w:rFonts w:ascii="Courier New" w:hAnsi="Courier New" w:cs="Courier New"/>
              </w:rPr>
            </w:pPr>
            <w:ins w:id="24212" w:author="Chandrasekhar" w:date="2019-11-27T13:50:00Z">
              <w:r>
                <w:rPr>
                  <w:rFonts w:ascii="Courier New" w:hAnsi="Courier New" w:cs="Courier New"/>
                </w:rPr>
                <w:t>The vector representation for the Heat flux vector [‘x’,’y’,’z’]</w:t>
              </w:r>
            </w:ins>
          </w:p>
        </w:tc>
      </w:tr>
      <w:tr w:rsidR="00F673B6" w14:paraId="731CD55B" w14:textId="77777777" w:rsidTr="00A63E04">
        <w:trPr>
          <w:ins w:id="24213" w:author="Chandrasekhar" w:date="2019-11-27T13:50:00Z"/>
        </w:trPr>
        <w:tc>
          <w:tcPr>
            <w:tcW w:w="2666" w:type="dxa"/>
            <w:vAlign w:val="center"/>
          </w:tcPr>
          <w:p w14:paraId="0A53DA47" w14:textId="77777777" w:rsidR="00F673B6" w:rsidRDefault="00F673B6" w:rsidP="00A63E04">
            <w:pPr>
              <w:pStyle w:val="BodytextJustified"/>
              <w:jc w:val="left"/>
              <w:rPr>
                <w:ins w:id="24214" w:author="Chandrasekhar" w:date="2019-11-27T13:50:00Z"/>
                <w:rFonts w:ascii="Courier New" w:hAnsi="Courier New" w:cs="Courier New"/>
              </w:rPr>
            </w:pPr>
            <w:ins w:id="24215" w:author="Chandrasekhar" w:date="2019-11-27T13:50:00Z">
              <w:r>
                <w:rPr>
                  <w:rFonts w:ascii="Courier New" w:hAnsi="Courier New" w:cs="Courier New"/>
                </w:rPr>
                <w:lastRenderedPageBreak/>
                <w:t>FORMAT</w:t>
              </w:r>
            </w:ins>
          </w:p>
        </w:tc>
        <w:tc>
          <w:tcPr>
            <w:tcW w:w="1505" w:type="dxa"/>
          </w:tcPr>
          <w:p w14:paraId="4DE98393" w14:textId="77777777" w:rsidR="00F673B6" w:rsidRDefault="00F673B6" w:rsidP="00A63E04">
            <w:pPr>
              <w:pStyle w:val="BodytextJustified"/>
              <w:jc w:val="left"/>
              <w:rPr>
                <w:ins w:id="24216" w:author="Chandrasekhar" w:date="2019-11-27T13:50:00Z"/>
                <w:rFonts w:ascii="Courier New" w:hAnsi="Courier New" w:cs="Courier New"/>
              </w:rPr>
            </w:pPr>
            <w:ins w:id="24217" w:author="Chandrasekhar" w:date="2019-11-27T13:50:00Z">
              <w:r w:rsidRPr="00B74133">
                <w:rPr>
                  <w:rFonts w:ascii="Courier New" w:hAnsi="Courier New" w:cs="Courier New"/>
                </w:rPr>
                <w:t>CDF_CHAR</w:t>
              </w:r>
            </w:ins>
          </w:p>
        </w:tc>
        <w:tc>
          <w:tcPr>
            <w:tcW w:w="5137" w:type="dxa"/>
            <w:gridSpan w:val="4"/>
          </w:tcPr>
          <w:p w14:paraId="12697792" w14:textId="77777777" w:rsidR="00F673B6" w:rsidRDefault="00F673B6" w:rsidP="00A63E04">
            <w:pPr>
              <w:pStyle w:val="BodytextJustified"/>
              <w:jc w:val="left"/>
              <w:rPr>
                <w:ins w:id="24218" w:author="Chandrasekhar" w:date="2019-11-27T13:50:00Z"/>
                <w:rFonts w:ascii="Courier New" w:hAnsi="Courier New" w:cs="Courier New"/>
              </w:rPr>
            </w:pPr>
            <w:ins w:id="24219" w:author="Chandrasekhar" w:date="2019-11-27T13:50:00Z">
              <w:r>
                <w:rPr>
                  <w:rFonts w:ascii="Courier New" w:hAnsi="Courier New" w:cs="Courier New"/>
                </w:rPr>
                <w:t>A1</w:t>
              </w:r>
            </w:ins>
          </w:p>
        </w:tc>
      </w:tr>
      <w:tr w:rsidR="00F673B6" w14:paraId="49D97465" w14:textId="77777777" w:rsidTr="00A63E04">
        <w:trPr>
          <w:ins w:id="24220" w:author="Chandrasekhar" w:date="2019-11-27T13:50:00Z"/>
        </w:trPr>
        <w:tc>
          <w:tcPr>
            <w:tcW w:w="2666" w:type="dxa"/>
            <w:vAlign w:val="center"/>
          </w:tcPr>
          <w:p w14:paraId="3432028A" w14:textId="77777777" w:rsidR="00F673B6" w:rsidRDefault="00F673B6" w:rsidP="00A63E04">
            <w:pPr>
              <w:pStyle w:val="BodytextJustified"/>
              <w:jc w:val="left"/>
              <w:rPr>
                <w:ins w:id="24221" w:author="Chandrasekhar" w:date="2019-11-27T13:50:00Z"/>
                <w:rFonts w:ascii="Courier New" w:hAnsi="Courier New" w:cs="Courier New"/>
              </w:rPr>
            </w:pPr>
            <w:ins w:id="24222" w:author="Chandrasekhar" w:date="2019-11-27T13:50:00Z">
              <w:r>
                <w:rPr>
                  <w:rFonts w:ascii="Courier New" w:hAnsi="Courier New" w:cs="Courier New"/>
                </w:rPr>
                <w:t>VAR_TYPE</w:t>
              </w:r>
            </w:ins>
          </w:p>
        </w:tc>
        <w:tc>
          <w:tcPr>
            <w:tcW w:w="1505" w:type="dxa"/>
          </w:tcPr>
          <w:p w14:paraId="7D9832FC" w14:textId="77777777" w:rsidR="00F673B6" w:rsidRPr="00B74133" w:rsidRDefault="00F673B6" w:rsidP="00A63E04">
            <w:pPr>
              <w:pStyle w:val="BodytextJustified"/>
              <w:jc w:val="left"/>
              <w:rPr>
                <w:ins w:id="24223" w:author="Chandrasekhar" w:date="2019-11-27T13:50:00Z"/>
                <w:rFonts w:ascii="Courier New" w:hAnsi="Courier New" w:cs="Courier New"/>
              </w:rPr>
            </w:pPr>
            <w:ins w:id="24224" w:author="Chandrasekhar" w:date="2019-11-27T13:50:00Z">
              <w:r>
                <w:rPr>
                  <w:rFonts w:ascii="Courier New" w:hAnsi="Courier New" w:cs="Courier New"/>
                </w:rPr>
                <w:t>CDF_CHAR</w:t>
              </w:r>
            </w:ins>
          </w:p>
        </w:tc>
        <w:tc>
          <w:tcPr>
            <w:tcW w:w="5137" w:type="dxa"/>
            <w:gridSpan w:val="4"/>
          </w:tcPr>
          <w:p w14:paraId="52E8D8FE" w14:textId="77777777" w:rsidR="00F673B6" w:rsidRDefault="00F673B6" w:rsidP="00A63E04">
            <w:pPr>
              <w:pStyle w:val="BodytextJustified"/>
              <w:jc w:val="left"/>
              <w:rPr>
                <w:ins w:id="24225" w:author="Chandrasekhar" w:date="2019-11-27T13:50:00Z"/>
                <w:rFonts w:ascii="Courier New" w:hAnsi="Courier New" w:cs="Courier New"/>
              </w:rPr>
            </w:pPr>
            <w:ins w:id="24226" w:author="Chandrasekhar" w:date="2019-11-27T13:50:00Z">
              <w:r>
                <w:rPr>
                  <w:rFonts w:ascii="Courier New" w:hAnsi="Courier New" w:cs="Courier New"/>
                </w:rPr>
                <w:t>support_data</w:t>
              </w:r>
            </w:ins>
          </w:p>
        </w:tc>
      </w:tr>
    </w:tbl>
    <w:p w14:paraId="365324A7" w14:textId="77777777" w:rsidR="00F673B6" w:rsidRDefault="00F673B6" w:rsidP="00F673B6">
      <w:pPr>
        <w:pStyle w:val="BodytextJustified"/>
        <w:rPr>
          <w:ins w:id="24227"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257C0747" w14:textId="77777777" w:rsidTr="00A63E04">
        <w:trPr>
          <w:ins w:id="24228" w:author="Chandrasekhar" w:date="2019-11-27T13:50:00Z"/>
        </w:trPr>
        <w:tc>
          <w:tcPr>
            <w:tcW w:w="2672" w:type="dxa"/>
            <w:shd w:val="clear" w:color="auto" w:fill="CCFFFF"/>
            <w:vAlign w:val="center"/>
          </w:tcPr>
          <w:p w14:paraId="2EB1EBF7" w14:textId="77777777" w:rsidR="00F673B6" w:rsidRPr="00EB2272" w:rsidRDefault="00F673B6" w:rsidP="00A63E04">
            <w:pPr>
              <w:pStyle w:val="BodytextJustified"/>
              <w:jc w:val="left"/>
              <w:rPr>
                <w:ins w:id="24229" w:author="Chandrasekhar" w:date="2019-11-27T13:50:00Z"/>
                <w:rFonts w:ascii="Courier New" w:hAnsi="Courier New" w:cs="Courier New"/>
                <w:b/>
              </w:rPr>
            </w:pPr>
            <w:ins w:id="24230" w:author="Chandrasekhar" w:date="2019-11-27T13:50:00Z">
              <w:r w:rsidRPr="00EB2272">
                <w:rPr>
                  <w:rFonts w:ascii="Courier New" w:hAnsi="Courier New" w:cs="Courier New"/>
                  <w:b/>
                </w:rPr>
                <w:t>Variable_Name</w:t>
              </w:r>
            </w:ins>
          </w:p>
        </w:tc>
        <w:tc>
          <w:tcPr>
            <w:tcW w:w="1504" w:type="dxa"/>
            <w:shd w:val="clear" w:color="auto" w:fill="CCFFFF"/>
            <w:vAlign w:val="center"/>
          </w:tcPr>
          <w:p w14:paraId="7AB63FA3" w14:textId="77777777" w:rsidR="00F673B6" w:rsidRPr="00EB2272" w:rsidRDefault="00F673B6" w:rsidP="00A63E04">
            <w:pPr>
              <w:pStyle w:val="BodytextJustified"/>
              <w:jc w:val="left"/>
              <w:rPr>
                <w:ins w:id="24231" w:author="Chandrasekhar" w:date="2019-11-27T13:50:00Z"/>
                <w:rFonts w:ascii="Courier New" w:hAnsi="Courier New" w:cs="Courier New"/>
                <w:b/>
              </w:rPr>
            </w:pPr>
            <w:ins w:id="24232" w:author="Chandrasekhar" w:date="2019-11-27T13:50:00Z">
              <w:r w:rsidRPr="00EB2272">
                <w:rPr>
                  <w:rFonts w:ascii="Courier New" w:hAnsi="Courier New" w:cs="Courier New"/>
                  <w:b/>
                </w:rPr>
                <w:t>Data_type</w:t>
              </w:r>
            </w:ins>
          </w:p>
        </w:tc>
        <w:tc>
          <w:tcPr>
            <w:tcW w:w="1251" w:type="dxa"/>
            <w:shd w:val="clear" w:color="auto" w:fill="CCFFFF"/>
            <w:vAlign w:val="center"/>
          </w:tcPr>
          <w:p w14:paraId="3CB45969" w14:textId="77777777" w:rsidR="00F673B6" w:rsidRPr="00EB2272" w:rsidRDefault="00F673B6" w:rsidP="00A63E04">
            <w:pPr>
              <w:pStyle w:val="BodytextJustified"/>
              <w:jc w:val="left"/>
              <w:rPr>
                <w:ins w:id="24233" w:author="Chandrasekhar" w:date="2019-11-27T13:50:00Z"/>
                <w:rFonts w:ascii="Courier New" w:hAnsi="Courier New" w:cs="Courier New"/>
                <w:b/>
              </w:rPr>
            </w:pPr>
            <w:ins w:id="24234" w:author="Chandrasekhar" w:date="2019-11-27T13:50:00Z">
              <w:r w:rsidRPr="00EB2272">
                <w:rPr>
                  <w:rFonts w:ascii="Courier New" w:hAnsi="Courier New" w:cs="Courier New"/>
                  <w:b/>
                </w:rPr>
                <w:t>DIMS</w:t>
              </w:r>
            </w:ins>
          </w:p>
        </w:tc>
        <w:tc>
          <w:tcPr>
            <w:tcW w:w="1276" w:type="dxa"/>
            <w:shd w:val="clear" w:color="auto" w:fill="CCFFFF"/>
            <w:vAlign w:val="center"/>
          </w:tcPr>
          <w:p w14:paraId="6DD6DB19" w14:textId="77777777" w:rsidR="00F673B6" w:rsidRPr="00EB2272" w:rsidRDefault="00F673B6" w:rsidP="00A63E04">
            <w:pPr>
              <w:pStyle w:val="BodytextJustified"/>
              <w:jc w:val="left"/>
              <w:rPr>
                <w:ins w:id="24235" w:author="Chandrasekhar" w:date="2019-11-27T13:50:00Z"/>
                <w:rFonts w:ascii="Courier New" w:hAnsi="Courier New" w:cs="Courier New"/>
                <w:b/>
              </w:rPr>
            </w:pPr>
            <w:ins w:id="24236" w:author="Chandrasekhar" w:date="2019-11-27T13:50:00Z">
              <w:r w:rsidRPr="00EB2272">
                <w:rPr>
                  <w:rFonts w:ascii="Courier New" w:hAnsi="Courier New" w:cs="Courier New"/>
                  <w:b/>
                </w:rPr>
                <w:t>SIZES</w:t>
              </w:r>
            </w:ins>
          </w:p>
        </w:tc>
        <w:tc>
          <w:tcPr>
            <w:tcW w:w="1302" w:type="dxa"/>
            <w:shd w:val="clear" w:color="auto" w:fill="CCFFFF"/>
            <w:vAlign w:val="center"/>
          </w:tcPr>
          <w:p w14:paraId="66A032A2" w14:textId="77777777" w:rsidR="00F673B6" w:rsidRPr="00EB2272" w:rsidRDefault="00F673B6" w:rsidP="00A63E04">
            <w:pPr>
              <w:pStyle w:val="BodytextJustified"/>
              <w:jc w:val="left"/>
              <w:rPr>
                <w:ins w:id="24237" w:author="Chandrasekhar" w:date="2019-11-27T13:50:00Z"/>
                <w:rFonts w:ascii="Courier New" w:hAnsi="Courier New" w:cs="Courier New"/>
                <w:b/>
              </w:rPr>
            </w:pPr>
            <w:ins w:id="24238" w:author="Chandrasekhar" w:date="2019-11-27T13:50:00Z">
              <w:r w:rsidRPr="00EB2272">
                <w:rPr>
                  <w:rFonts w:ascii="Courier New" w:hAnsi="Courier New" w:cs="Courier New"/>
                  <w:b/>
                </w:rPr>
                <w:t>R_VARY</w:t>
              </w:r>
            </w:ins>
          </w:p>
        </w:tc>
        <w:tc>
          <w:tcPr>
            <w:tcW w:w="1303" w:type="dxa"/>
            <w:shd w:val="clear" w:color="auto" w:fill="CCFFFF"/>
            <w:vAlign w:val="center"/>
          </w:tcPr>
          <w:p w14:paraId="2AC36810" w14:textId="77777777" w:rsidR="00F673B6" w:rsidRPr="00EB2272" w:rsidRDefault="00F673B6" w:rsidP="00A63E04">
            <w:pPr>
              <w:pStyle w:val="BodytextJustified"/>
              <w:jc w:val="left"/>
              <w:rPr>
                <w:ins w:id="24239" w:author="Chandrasekhar" w:date="2019-11-27T13:50:00Z"/>
                <w:rFonts w:ascii="Courier New" w:hAnsi="Courier New" w:cs="Courier New"/>
                <w:b/>
              </w:rPr>
            </w:pPr>
            <w:ins w:id="24240" w:author="Chandrasekhar" w:date="2019-11-27T13:50:00Z">
              <w:r w:rsidRPr="00EB2272">
                <w:rPr>
                  <w:rFonts w:ascii="Courier New" w:hAnsi="Courier New" w:cs="Courier New"/>
                  <w:b/>
                </w:rPr>
                <w:t>D_VARY</w:t>
              </w:r>
            </w:ins>
          </w:p>
        </w:tc>
      </w:tr>
      <w:tr w:rsidR="00F673B6" w14:paraId="4EADD65C" w14:textId="77777777" w:rsidTr="00A63E04">
        <w:trPr>
          <w:ins w:id="24241" w:author="Chandrasekhar" w:date="2019-11-27T13:50:00Z"/>
        </w:trPr>
        <w:tc>
          <w:tcPr>
            <w:tcW w:w="2672" w:type="dxa"/>
            <w:vAlign w:val="center"/>
          </w:tcPr>
          <w:p w14:paraId="223003FD" w14:textId="77777777" w:rsidR="00F673B6" w:rsidRPr="00EB2272" w:rsidRDefault="00F673B6" w:rsidP="00A63E04">
            <w:pPr>
              <w:pStyle w:val="BodytextJustified"/>
              <w:jc w:val="left"/>
              <w:rPr>
                <w:ins w:id="24242" w:author="Chandrasekhar" w:date="2019-11-27T13:50:00Z"/>
                <w:rFonts w:ascii="Courier New" w:hAnsi="Courier New" w:cs="Courier New"/>
                <w:b/>
              </w:rPr>
            </w:pPr>
            <w:ins w:id="24243" w:author="Chandrasekhar" w:date="2019-11-27T13:50:00Z">
              <w:r>
                <w:rPr>
                  <w:rFonts w:ascii="Courier New" w:hAnsi="Courier New" w:cs="Courier New"/>
                </w:rPr>
                <w:t>REP_EAS_PRES_1</w:t>
              </w:r>
            </w:ins>
          </w:p>
        </w:tc>
        <w:tc>
          <w:tcPr>
            <w:tcW w:w="1504" w:type="dxa"/>
            <w:vAlign w:val="center"/>
          </w:tcPr>
          <w:p w14:paraId="2715C88B" w14:textId="77777777" w:rsidR="00F673B6" w:rsidRPr="00EB2272" w:rsidRDefault="00F673B6" w:rsidP="00A63E04">
            <w:pPr>
              <w:pStyle w:val="BodytextJustified"/>
              <w:jc w:val="left"/>
              <w:rPr>
                <w:ins w:id="24244" w:author="Chandrasekhar" w:date="2019-11-27T13:50:00Z"/>
                <w:rFonts w:ascii="Courier New" w:hAnsi="Courier New" w:cs="Courier New"/>
                <w:b/>
              </w:rPr>
            </w:pPr>
            <w:ins w:id="24245" w:author="Chandrasekhar" w:date="2019-11-27T13:50:00Z">
              <w:r>
                <w:rPr>
                  <w:rFonts w:ascii="Courier New" w:hAnsi="Courier New" w:cs="Courier New"/>
                </w:rPr>
                <w:t>CDF_CHAR</w:t>
              </w:r>
            </w:ins>
          </w:p>
        </w:tc>
        <w:tc>
          <w:tcPr>
            <w:tcW w:w="1251" w:type="dxa"/>
            <w:vAlign w:val="center"/>
          </w:tcPr>
          <w:p w14:paraId="09BB48DA" w14:textId="77777777" w:rsidR="00F673B6" w:rsidRPr="00EB2272" w:rsidRDefault="00F673B6" w:rsidP="00A63E04">
            <w:pPr>
              <w:pStyle w:val="BodytextJustified"/>
              <w:jc w:val="left"/>
              <w:rPr>
                <w:ins w:id="24246" w:author="Chandrasekhar" w:date="2019-11-27T13:50:00Z"/>
                <w:rFonts w:ascii="Courier New" w:hAnsi="Courier New" w:cs="Courier New"/>
                <w:b/>
              </w:rPr>
            </w:pPr>
            <w:ins w:id="24247" w:author="Chandrasekhar" w:date="2019-11-27T13:50:00Z">
              <w:r>
                <w:rPr>
                  <w:rFonts w:ascii="Courier New" w:hAnsi="Courier New" w:cs="Courier New"/>
                </w:rPr>
                <w:t>1</w:t>
              </w:r>
            </w:ins>
          </w:p>
        </w:tc>
        <w:tc>
          <w:tcPr>
            <w:tcW w:w="1276" w:type="dxa"/>
            <w:vAlign w:val="center"/>
          </w:tcPr>
          <w:p w14:paraId="70E68A31" w14:textId="77777777" w:rsidR="00F673B6" w:rsidRPr="00EB2272" w:rsidRDefault="00F673B6" w:rsidP="00A63E04">
            <w:pPr>
              <w:pStyle w:val="BodytextJustified"/>
              <w:jc w:val="left"/>
              <w:rPr>
                <w:ins w:id="24248" w:author="Chandrasekhar" w:date="2019-11-27T13:50:00Z"/>
                <w:rFonts w:ascii="Courier New" w:hAnsi="Courier New" w:cs="Courier New"/>
                <w:b/>
              </w:rPr>
            </w:pPr>
            <w:ins w:id="24249" w:author="Chandrasekhar" w:date="2019-11-27T13:50:00Z">
              <w:r>
                <w:rPr>
                  <w:rFonts w:ascii="Courier New" w:hAnsi="Courier New" w:cs="Courier New"/>
                </w:rPr>
                <w:t>3</w:t>
              </w:r>
            </w:ins>
          </w:p>
        </w:tc>
        <w:tc>
          <w:tcPr>
            <w:tcW w:w="1302" w:type="dxa"/>
            <w:vAlign w:val="center"/>
          </w:tcPr>
          <w:p w14:paraId="57506014" w14:textId="77777777" w:rsidR="00F673B6" w:rsidRPr="00EB2272" w:rsidRDefault="00F673B6" w:rsidP="00A63E04">
            <w:pPr>
              <w:pStyle w:val="BodytextJustified"/>
              <w:jc w:val="left"/>
              <w:rPr>
                <w:ins w:id="24250" w:author="Chandrasekhar" w:date="2019-11-27T13:50:00Z"/>
                <w:rFonts w:ascii="Courier New" w:hAnsi="Courier New" w:cs="Courier New"/>
                <w:b/>
              </w:rPr>
            </w:pPr>
            <w:ins w:id="24251" w:author="Chandrasekhar" w:date="2019-11-27T13:50:00Z">
              <w:r>
                <w:rPr>
                  <w:rFonts w:ascii="Courier New" w:hAnsi="Courier New" w:cs="Courier New"/>
                </w:rPr>
                <w:t>F</w:t>
              </w:r>
            </w:ins>
          </w:p>
        </w:tc>
        <w:tc>
          <w:tcPr>
            <w:tcW w:w="1303" w:type="dxa"/>
            <w:vAlign w:val="center"/>
          </w:tcPr>
          <w:p w14:paraId="4182B6DB" w14:textId="77777777" w:rsidR="00F673B6" w:rsidRPr="00EB2272" w:rsidRDefault="00F673B6" w:rsidP="00A63E04">
            <w:pPr>
              <w:pStyle w:val="BodytextJustified"/>
              <w:jc w:val="left"/>
              <w:rPr>
                <w:ins w:id="24252" w:author="Chandrasekhar" w:date="2019-11-27T13:50:00Z"/>
                <w:rFonts w:ascii="Courier New" w:hAnsi="Courier New" w:cs="Courier New"/>
                <w:b/>
              </w:rPr>
            </w:pPr>
            <w:ins w:id="24253" w:author="Chandrasekhar" w:date="2019-11-27T13:50:00Z">
              <w:r>
                <w:rPr>
                  <w:rFonts w:ascii="Courier New" w:hAnsi="Courier New" w:cs="Courier New"/>
                </w:rPr>
                <w:t>F</w:t>
              </w:r>
            </w:ins>
          </w:p>
        </w:tc>
      </w:tr>
      <w:tr w:rsidR="00F673B6" w14:paraId="32B50F8D" w14:textId="77777777" w:rsidTr="00A63E04">
        <w:trPr>
          <w:ins w:id="24254" w:author="Chandrasekhar" w:date="2019-11-27T13:50:00Z"/>
        </w:trPr>
        <w:tc>
          <w:tcPr>
            <w:tcW w:w="2672" w:type="dxa"/>
            <w:tcBorders>
              <w:bottom w:val="single" w:sz="4" w:space="0" w:color="auto"/>
            </w:tcBorders>
            <w:vAlign w:val="center"/>
          </w:tcPr>
          <w:p w14:paraId="7E05695A" w14:textId="77777777" w:rsidR="00F673B6" w:rsidRPr="00EB2272" w:rsidRDefault="00F673B6" w:rsidP="00A63E04">
            <w:pPr>
              <w:pStyle w:val="BodytextJustified"/>
              <w:jc w:val="left"/>
              <w:rPr>
                <w:ins w:id="24255" w:author="Chandrasekhar" w:date="2019-11-27T13:50:00Z"/>
                <w:rFonts w:ascii="Courier New" w:hAnsi="Courier New" w:cs="Courier New"/>
                <w:b/>
              </w:rPr>
            </w:pPr>
          </w:p>
        </w:tc>
        <w:tc>
          <w:tcPr>
            <w:tcW w:w="1504" w:type="dxa"/>
            <w:tcBorders>
              <w:bottom w:val="single" w:sz="4" w:space="0" w:color="auto"/>
            </w:tcBorders>
            <w:vAlign w:val="center"/>
          </w:tcPr>
          <w:p w14:paraId="30A78B0C" w14:textId="77777777" w:rsidR="00F673B6" w:rsidRPr="00EB2272" w:rsidRDefault="00F673B6" w:rsidP="00A63E04">
            <w:pPr>
              <w:pStyle w:val="BodytextJustified"/>
              <w:jc w:val="left"/>
              <w:rPr>
                <w:ins w:id="24256" w:author="Chandrasekhar" w:date="2019-11-27T13:50:00Z"/>
                <w:rFonts w:ascii="Courier New" w:hAnsi="Courier New" w:cs="Courier New"/>
                <w:b/>
              </w:rPr>
            </w:pPr>
          </w:p>
        </w:tc>
        <w:tc>
          <w:tcPr>
            <w:tcW w:w="5132" w:type="dxa"/>
            <w:gridSpan w:val="4"/>
            <w:tcBorders>
              <w:bottom w:val="single" w:sz="4" w:space="0" w:color="auto"/>
            </w:tcBorders>
            <w:vAlign w:val="center"/>
          </w:tcPr>
          <w:p w14:paraId="268E0DD3" w14:textId="77777777" w:rsidR="00F673B6" w:rsidRPr="00EB2272" w:rsidRDefault="00F673B6" w:rsidP="00A63E04">
            <w:pPr>
              <w:pStyle w:val="BodytextJustified"/>
              <w:jc w:val="left"/>
              <w:rPr>
                <w:ins w:id="24257" w:author="Chandrasekhar" w:date="2019-11-27T13:50:00Z"/>
                <w:rFonts w:ascii="Courier New" w:hAnsi="Courier New" w:cs="Courier New"/>
                <w:b/>
              </w:rPr>
            </w:pPr>
          </w:p>
        </w:tc>
      </w:tr>
      <w:tr w:rsidR="00F673B6" w14:paraId="714E4E68" w14:textId="77777777" w:rsidTr="00A63E04">
        <w:trPr>
          <w:ins w:id="24258" w:author="Chandrasekhar" w:date="2019-11-27T13:50:00Z"/>
        </w:trPr>
        <w:tc>
          <w:tcPr>
            <w:tcW w:w="2672" w:type="dxa"/>
            <w:shd w:val="clear" w:color="auto" w:fill="CCFFFF"/>
            <w:vAlign w:val="center"/>
          </w:tcPr>
          <w:p w14:paraId="67225B07" w14:textId="77777777" w:rsidR="00F673B6" w:rsidRPr="00EB2272" w:rsidRDefault="00F673B6" w:rsidP="00A63E04">
            <w:pPr>
              <w:pStyle w:val="BodytextJustified"/>
              <w:jc w:val="left"/>
              <w:rPr>
                <w:ins w:id="24259" w:author="Chandrasekhar" w:date="2019-11-27T13:50:00Z"/>
                <w:rFonts w:ascii="Courier New" w:hAnsi="Courier New" w:cs="Courier New"/>
                <w:b/>
              </w:rPr>
            </w:pPr>
            <w:ins w:id="24260" w:author="Chandrasekhar" w:date="2019-11-27T13:50:00Z">
              <w:r w:rsidRPr="00EB2272">
                <w:rPr>
                  <w:rFonts w:ascii="Courier New" w:hAnsi="Courier New" w:cs="Courier New"/>
                  <w:b/>
                </w:rPr>
                <w:t>Attribute Name</w:t>
              </w:r>
            </w:ins>
          </w:p>
        </w:tc>
        <w:tc>
          <w:tcPr>
            <w:tcW w:w="1504" w:type="dxa"/>
            <w:shd w:val="clear" w:color="auto" w:fill="CCFFFF"/>
            <w:vAlign w:val="center"/>
          </w:tcPr>
          <w:p w14:paraId="2C0B0E56" w14:textId="77777777" w:rsidR="00F673B6" w:rsidRPr="00EB2272" w:rsidRDefault="00F673B6" w:rsidP="00A63E04">
            <w:pPr>
              <w:pStyle w:val="BodytextJustified"/>
              <w:jc w:val="left"/>
              <w:rPr>
                <w:ins w:id="24261" w:author="Chandrasekhar" w:date="2019-11-27T13:50:00Z"/>
                <w:rFonts w:ascii="Courier New" w:hAnsi="Courier New" w:cs="Courier New"/>
                <w:b/>
              </w:rPr>
            </w:pPr>
            <w:ins w:id="24262"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3F31B735" w14:textId="77777777" w:rsidR="00F673B6" w:rsidRPr="00EB2272" w:rsidRDefault="00F673B6" w:rsidP="00A63E04">
            <w:pPr>
              <w:pStyle w:val="BodytextJustified"/>
              <w:jc w:val="left"/>
              <w:rPr>
                <w:ins w:id="24263" w:author="Chandrasekhar" w:date="2019-11-27T13:50:00Z"/>
                <w:rFonts w:ascii="Courier New" w:hAnsi="Courier New" w:cs="Courier New"/>
                <w:b/>
              </w:rPr>
            </w:pPr>
            <w:ins w:id="24264" w:author="Chandrasekhar" w:date="2019-11-27T13:50:00Z">
              <w:r w:rsidRPr="00EB2272">
                <w:rPr>
                  <w:rFonts w:ascii="Courier New" w:hAnsi="Courier New" w:cs="Courier New"/>
                  <w:b/>
                </w:rPr>
                <w:t>Value</w:t>
              </w:r>
            </w:ins>
          </w:p>
        </w:tc>
      </w:tr>
      <w:tr w:rsidR="00F673B6" w14:paraId="7C72FC23" w14:textId="77777777" w:rsidTr="00A63E04">
        <w:trPr>
          <w:ins w:id="24265" w:author="Chandrasekhar" w:date="2019-11-27T13:50:00Z"/>
        </w:trPr>
        <w:tc>
          <w:tcPr>
            <w:tcW w:w="2672" w:type="dxa"/>
            <w:vAlign w:val="center"/>
          </w:tcPr>
          <w:p w14:paraId="6422EA09" w14:textId="77777777" w:rsidR="00F673B6" w:rsidRDefault="00F673B6" w:rsidP="00A63E04">
            <w:pPr>
              <w:pStyle w:val="BodytextJustified"/>
              <w:jc w:val="left"/>
              <w:rPr>
                <w:ins w:id="24266" w:author="Chandrasekhar" w:date="2019-11-27T13:50:00Z"/>
                <w:rFonts w:ascii="Courier New" w:hAnsi="Courier New" w:cs="Courier New"/>
              </w:rPr>
            </w:pPr>
            <w:ins w:id="24267" w:author="Chandrasekhar" w:date="2019-11-27T13:50:00Z">
              <w:r>
                <w:rPr>
                  <w:rFonts w:ascii="Courier New" w:hAnsi="Courier New" w:cs="Courier New"/>
                </w:rPr>
                <w:t>FIELDNAM</w:t>
              </w:r>
            </w:ins>
          </w:p>
        </w:tc>
        <w:tc>
          <w:tcPr>
            <w:tcW w:w="1504" w:type="dxa"/>
            <w:vAlign w:val="center"/>
          </w:tcPr>
          <w:p w14:paraId="2A7937A8" w14:textId="77777777" w:rsidR="00F673B6" w:rsidRDefault="00F673B6" w:rsidP="00A63E04">
            <w:pPr>
              <w:pStyle w:val="BodytextJustified"/>
              <w:jc w:val="left"/>
              <w:rPr>
                <w:ins w:id="24268" w:author="Chandrasekhar" w:date="2019-11-27T13:50:00Z"/>
                <w:rFonts w:ascii="Courier New" w:hAnsi="Courier New" w:cs="Courier New"/>
              </w:rPr>
            </w:pPr>
            <w:ins w:id="24269" w:author="Chandrasekhar" w:date="2019-11-27T13:50:00Z">
              <w:r>
                <w:rPr>
                  <w:rFonts w:ascii="Courier New" w:hAnsi="Courier New" w:cs="Courier New"/>
                </w:rPr>
                <w:t>CDF_CHAR</w:t>
              </w:r>
            </w:ins>
          </w:p>
        </w:tc>
        <w:tc>
          <w:tcPr>
            <w:tcW w:w="5132" w:type="dxa"/>
            <w:gridSpan w:val="4"/>
            <w:vAlign w:val="center"/>
          </w:tcPr>
          <w:p w14:paraId="07590073" w14:textId="77777777" w:rsidR="00F673B6" w:rsidRDefault="00F673B6" w:rsidP="00A63E04">
            <w:pPr>
              <w:pStyle w:val="BodytextJustified"/>
              <w:jc w:val="left"/>
              <w:rPr>
                <w:ins w:id="24270" w:author="Chandrasekhar" w:date="2019-11-27T13:50:00Z"/>
                <w:rFonts w:ascii="Courier New" w:hAnsi="Courier New" w:cs="Courier New"/>
              </w:rPr>
            </w:pPr>
            <w:ins w:id="24271" w:author="Chandrasekhar" w:date="2019-11-27T13:50:00Z">
              <w:r>
                <w:rPr>
                  <w:rFonts w:ascii="Courier New" w:hAnsi="Courier New" w:cs="Courier New"/>
                </w:rPr>
                <w:t>Vector Representation for Rows of Pressure Tensor</w:t>
              </w:r>
            </w:ins>
          </w:p>
        </w:tc>
      </w:tr>
      <w:tr w:rsidR="00F673B6" w14:paraId="69AA5103" w14:textId="77777777" w:rsidTr="00A63E04">
        <w:trPr>
          <w:ins w:id="24272" w:author="Chandrasekhar" w:date="2019-11-27T13:50:00Z"/>
        </w:trPr>
        <w:tc>
          <w:tcPr>
            <w:tcW w:w="2672" w:type="dxa"/>
            <w:vAlign w:val="center"/>
          </w:tcPr>
          <w:p w14:paraId="623FCC0A" w14:textId="77777777" w:rsidR="00F673B6" w:rsidRDefault="00F673B6" w:rsidP="00A63E04">
            <w:pPr>
              <w:pStyle w:val="BodytextJustified"/>
              <w:jc w:val="left"/>
              <w:rPr>
                <w:ins w:id="24273" w:author="Chandrasekhar" w:date="2019-11-27T13:50:00Z"/>
                <w:rFonts w:ascii="Courier New" w:hAnsi="Courier New" w:cs="Courier New"/>
              </w:rPr>
            </w:pPr>
            <w:ins w:id="24274" w:author="Chandrasekhar" w:date="2019-11-27T13:50:00Z">
              <w:r>
                <w:rPr>
                  <w:rFonts w:ascii="Courier New" w:hAnsi="Courier New" w:cs="Courier New"/>
                </w:rPr>
                <w:t>CATDESC</w:t>
              </w:r>
            </w:ins>
          </w:p>
        </w:tc>
        <w:tc>
          <w:tcPr>
            <w:tcW w:w="1504" w:type="dxa"/>
          </w:tcPr>
          <w:p w14:paraId="44838941" w14:textId="77777777" w:rsidR="00F673B6" w:rsidRDefault="00F673B6" w:rsidP="00A63E04">
            <w:pPr>
              <w:pStyle w:val="BodytextJustified"/>
              <w:jc w:val="left"/>
              <w:rPr>
                <w:ins w:id="24275" w:author="Chandrasekhar" w:date="2019-11-27T13:50:00Z"/>
                <w:rFonts w:ascii="Courier New" w:hAnsi="Courier New" w:cs="Courier New"/>
              </w:rPr>
            </w:pPr>
            <w:ins w:id="24276" w:author="Chandrasekhar" w:date="2019-11-27T13:50:00Z">
              <w:r w:rsidRPr="00B74133">
                <w:rPr>
                  <w:rFonts w:ascii="Courier New" w:hAnsi="Courier New" w:cs="Courier New"/>
                </w:rPr>
                <w:t>CDF_CHAR</w:t>
              </w:r>
            </w:ins>
          </w:p>
        </w:tc>
        <w:tc>
          <w:tcPr>
            <w:tcW w:w="5132" w:type="dxa"/>
            <w:gridSpan w:val="4"/>
          </w:tcPr>
          <w:p w14:paraId="0535527E" w14:textId="77777777" w:rsidR="00F673B6" w:rsidRDefault="00F673B6" w:rsidP="00A63E04">
            <w:pPr>
              <w:pStyle w:val="BodytextJustified"/>
              <w:jc w:val="left"/>
              <w:rPr>
                <w:ins w:id="24277" w:author="Chandrasekhar" w:date="2019-11-27T13:50:00Z"/>
                <w:rFonts w:ascii="Courier New" w:hAnsi="Courier New" w:cs="Courier New"/>
              </w:rPr>
            </w:pPr>
            <w:ins w:id="24278" w:author="Chandrasekhar" w:date="2019-11-27T13:50:00Z">
              <w:r>
                <w:rPr>
                  <w:rFonts w:ascii="Courier New" w:hAnsi="Courier New" w:cs="Courier New"/>
                </w:rPr>
                <w:t>The vector representation for the rows of the pressure tensor [‘x’,’y’,’z’]</w:t>
              </w:r>
            </w:ins>
          </w:p>
        </w:tc>
      </w:tr>
      <w:tr w:rsidR="00F673B6" w14:paraId="0D5EF9D8" w14:textId="77777777" w:rsidTr="00A63E04">
        <w:trPr>
          <w:ins w:id="24279" w:author="Chandrasekhar" w:date="2019-11-27T13:50:00Z"/>
        </w:trPr>
        <w:tc>
          <w:tcPr>
            <w:tcW w:w="2672" w:type="dxa"/>
            <w:vAlign w:val="center"/>
          </w:tcPr>
          <w:p w14:paraId="45F2C47E" w14:textId="77777777" w:rsidR="00F673B6" w:rsidRDefault="00F673B6" w:rsidP="00A63E04">
            <w:pPr>
              <w:pStyle w:val="BodytextJustified"/>
              <w:jc w:val="left"/>
              <w:rPr>
                <w:ins w:id="24280" w:author="Chandrasekhar" w:date="2019-11-27T13:50:00Z"/>
                <w:rFonts w:ascii="Courier New" w:hAnsi="Courier New" w:cs="Courier New"/>
              </w:rPr>
            </w:pPr>
            <w:ins w:id="24281" w:author="Chandrasekhar" w:date="2019-11-27T13:50:00Z">
              <w:r>
                <w:rPr>
                  <w:rFonts w:ascii="Courier New" w:hAnsi="Courier New" w:cs="Courier New"/>
                </w:rPr>
                <w:t>FORMAT</w:t>
              </w:r>
            </w:ins>
          </w:p>
        </w:tc>
        <w:tc>
          <w:tcPr>
            <w:tcW w:w="1504" w:type="dxa"/>
          </w:tcPr>
          <w:p w14:paraId="0D68FEE7" w14:textId="77777777" w:rsidR="00F673B6" w:rsidRDefault="00F673B6" w:rsidP="00A63E04">
            <w:pPr>
              <w:pStyle w:val="BodytextJustified"/>
              <w:jc w:val="left"/>
              <w:rPr>
                <w:ins w:id="24282" w:author="Chandrasekhar" w:date="2019-11-27T13:50:00Z"/>
                <w:rFonts w:ascii="Courier New" w:hAnsi="Courier New" w:cs="Courier New"/>
              </w:rPr>
            </w:pPr>
            <w:ins w:id="24283" w:author="Chandrasekhar" w:date="2019-11-27T13:50:00Z">
              <w:r w:rsidRPr="00B74133">
                <w:rPr>
                  <w:rFonts w:ascii="Courier New" w:hAnsi="Courier New" w:cs="Courier New"/>
                </w:rPr>
                <w:t>CDF_CHAR</w:t>
              </w:r>
            </w:ins>
          </w:p>
        </w:tc>
        <w:tc>
          <w:tcPr>
            <w:tcW w:w="5132" w:type="dxa"/>
            <w:gridSpan w:val="4"/>
          </w:tcPr>
          <w:p w14:paraId="10079154" w14:textId="77777777" w:rsidR="00F673B6" w:rsidRDefault="00F673B6" w:rsidP="00A63E04">
            <w:pPr>
              <w:pStyle w:val="BodytextJustified"/>
              <w:jc w:val="left"/>
              <w:rPr>
                <w:ins w:id="24284" w:author="Chandrasekhar" w:date="2019-11-27T13:50:00Z"/>
                <w:rFonts w:ascii="Courier New" w:hAnsi="Courier New" w:cs="Courier New"/>
              </w:rPr>
            </w:pPr>
            <w:ins w:id="24285" w:author="Chandrasekhar" w:date="2019-11-27T13:50:00Z">
              <w:r>
                <w:rPr>
                  <w:rFonts w:ascii="Courier New" w:hAnsi="Courier New" w:cs="Courier New"/>
                </w:rPr>
                <w:t>A1</w:t>
              </w:r>
            </w:ins>
          </w:p>
        </w:tc>
      </w:tr>
      <w:tr w:rsidR="00F673B6" w14:paraId="6ADC1E16" w14:textId="77777777" w:rsidTr="00A63E04">
        <w:trPr>
          <w:ins w:id="24286" w:author="Chandrasekhar" w:date="2019-11-27T13:50:00Z"/>
        </w:trPr>
        <w:tc>
          <w:tcPr>
            <w:tcW w:w="2672" w:type="dxa"/>
            <w:vAlign w:val="center"/>
          </w:tcPr>
          <w:p w14:paraId="0FA37B09" w14:textId="77777777" w:rsidR="00F673B6" w:rsidRDefault="00F673B6" w:rsidP="00A63E04">
            <w:pPr>
              <w:pStyle w:val="BodytextJustified"/>
              <w:jc w:val="left"/>
              <w:rPr>
                <w:ins w:id="24287" w:author="Chandrasekhar" w:date="2019-11-27T13:50:00Z"/>
                <w:rFonts w:ascii="Courier New" w:hAnsi="Courier New" w:cs="Courier New"/>
              </w:rPr>
            </w:pPr>
            <w:ins w:id="24288" w:author="Chandrasekhar" w:date="2019-11-27T13:50:00Z">
              <w:r>
                <w:rPr>
                  <w:rFonts w:ascii="Courier New" w:hAnsi="Courier New" w:cs="Courier New"/>
                </w:rPr>
                <w:t>VAR_TYPE</w:t>
              </w:r>
            </w:ins>
          </w:p>
        </w:tc>
        <w:tc>
          <w:tcPr>
            <w:tcW w:w="1504" w:type="dxa"/>
          </w:tcPr>
          <w:p w14:paraId="0DB3B827" w14:textId="77777777" w:rsidR="00F673B6" w:rsidRPr="00B74133" w:rsidRDefault="00F673B6" w:rsidP="00A63E04">
            <w:pPr>
              <w:pStyle w:val="BodytextJustified"/>
              <w:jc w:val="left"/>
              <w:rPr>
                <w:ins w:id="24289" w:author="Chandrasekhar" w:date="2019-11-27T13:50:00Z"/>
                <w:rFonts w:ascii="Courier New" w:hAnsi="Courier New" w:cs="Courier New"/>
              </w:rPr>
            </w:pPr>
            <w:ins w:id="24290" w:author="Chandrasekhar" w:date="2019-11-27T13:50:00Z">
              <w:r>
                <w:rPr>
                  <w:rFonts w:ascii="Courier New" w:hAnsi="Courier New" w:cs="Courier New"/>
                </w:rPr>
                <w:t>CDF_CHAR</w:t>
              </w:r>
            </w:ins>
          </w:p>
        </w:tc>
        <w:tc>
          <w:tcPr>
            <w:tcW w:w="5132" w:type="dxa"/>
            <w:gridSpan w:val="4"/>
          </w:tcPr>
          <w:p w14:paraId="42AC6644" w14:textId="77777777" w:rsidR="00F673B6" w:rsidRDefault="00F673B6" w:rsidP="00A63E04">
            <w:pPr>
              <w:pStyle w:val="BodytextJustified"/>
              <w:jc w:val="left"/>
              <w:rPr>
                <w:ins w:id="24291" w:author="Chandrasekhar" w:date="2019-11-27T13:50:00Z"/>
                <w:rFonts w:ascii="Courier New" w:hAnsi="Courier New" w:cs="Courier New"/>
              </w:rPr>
            </w:pPr>
            <w:ins w:id="24292" w:author="Chandrasekhar" w:date="2019-11-27T13:50:00Z">
              <w:r>
                <w:rPr>
                  <w:rFonts w:ascii="Courier New" w:hAnsi="Courier New" w:cs="Courier New"/>
                </w:rPr>
                <w:t>support_data</w:t>
              </w:r>
            </w:ins>
          </w:p>
        </w:tc>
      </w:tr>
    </w:tbl>
    <w:p w14:paraId="197B149A" w14:textId="77777777" w:rsidR="00F673B6" w:rsidRDefault="00F673B6" w:rsidP="00F673B6">
      <w:pPr>
        <w:pStyle w:val="BodytextJustified"/>
        <w:rPr>
          <w:ins w:id="24293"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3F58E8E2" w14:textId="77777777" w:rsidTr="00A63E04">
        <w:trPr>
          <w:ins w:id="24294" w:author="Chandrasekhar" w:date="2019-11-27T13:50:00Z"/>
        </w:trPr>
        <w:tc>
          <w:tcPr>
            <w:tcW w:w="2672" w:type="dxa"/>
            <w:shd w:val="clear" w:color="auto" w:fill="CCFFFF"/>
            <w:vAlign w:val="center"/>
          </w:tcPr>
          <w:p w14:paraId="21D20CEC" w14:textId="77777777" w:rsidR="00F673B6" w:rsidRPr="00EB2272" w:rsidRDefault="00F673B6" w:rsidP="00A63E04">
            <w:pPr>
              <w:pStyle w:val="BodytextJustified"/>
              <w:jc w:val="left"/>
              <w:rPr>
                <w:ins w:id="24295" w:author="Chandrasekhar" w:date="2019-11-27T13:50:00Z"/>
                <w:rFonts w:ascii="Courier New" w:hAnsi="Courier New" w:cs="Courier New"/>
                <w:b/>
              </w:rPr>
            </w:pPr>
            <w:ins w:id="24296" w:author="Chandrasekhar" w:date="2019-11-27T13:50:00Z">
              <w:r w:rsidRPr="00EB2272">
                <w:rPr>
                  <w:rFonts w:ascii="Courier New" w:hAnsi="Courier New" w:cs="Courier New"/>
                  <w:b/>
                </w:rPr>
                <w:t>Variable_Name</w:t>
              </w:r>
            </w:ins>
          </w:p>
        </w:tc>
        <w:tc>
          <w:tcPr>
            <w:tcW w:w="1504" w:type="dxa"/>
            <w:shd w:val="clear" w:color="auto" w:fill="CCFFFF"/>
            <w:vAlign w:val="center"/>
          </w:tcPr>
          <w:p w14:paraId="12467D53" w14:textId="77777777" w:rsidR="00F673B6" w:rsidRPr="00EB2272" w:rsidRDefault="00F673B6" w:rsidP="00A63E04">
            <w:pPr>
              <w:pStyle w:val="BodytextJustified"/>
              <w:jc w:val="left"/>
              <w:rPr>
                <w:ins w:id="24297" w:author="Chandrasekhar" w:date="2019-11-27T13:50:00Z"/>
                <w:rFonts w:ascii="Courier New" w:hAnsi="Courier New" w:cs="Courier New"/>
                <w:b/>
              </w:rPr>
            </w:pPr>
            <w:ins w:id="24298" w:author="Chandrasekhar" w:date="2019-11-27T13:50:00Z">
              <w:r w:rsidRPr="00EB2272">
                <w:rPr>
                  <w:rFonts w:ascii="Courier New" w:hAnsi="Courier New" w:cs="Courier New"/>
                  <w:b/>
                </w:rPr>
                <w:t>Data_type</w:t>
              </w:r>
            </w:ins>
          </w:p>
        </w:tc>
        <w:tc>
          <w:tcPr>
            <w:tcW w:w="1251" w:type="dxa"/>
            <w:shd w:val="clear" w:color="auto" w:fill="CCFFFF"/>
            <w:vAlign w:val="center"/>
          </w:tcPr>
          <w:p w14:paraId="3542867C" w14:textId="77777777" w:rsidR="00F673B6" w:rsidRPr="00EB2272" w:rsidRDefault="00F673B6" w:rsidP="00A63E04">
            <w:pPr>
              <w:pStyle w:val="BodytextJustified"/>
              <w:jc w:val="left"/>
              <w:rPr>
                <w:ins w:id="24299" w:author="Chandrasekhar" w:date="2019-11-27T13:50:00Z"/>
                <w:rFonts w:ascii="Courier New" w:hAnsi="Courier New" w:cs="Courier New"/>
                <w:b/>
              </w:rPr>
            </w:pPr>
            <w:ins w:id="24300" w:author="Chandrasekhar" w:date="2019-11-27T13:50:00Z">
              <w:r w:rsidRPr="00EB2272">
                <w:rPr>
                  <w:rFonts w:ascii="Courier New" w:hAnsi="Courier New" w:cs="Courier New"/>
                  <w:b/>
                </w:rPr>
                <w:t>DIMS</w:t>
              </w:r>
            </w:ins>
          </w:p>
        </w:tc>
        <w:tc>
          <w:tcPr>
            <w:tcW w:w="1276" w:type="dxa"/>
            <w:shd w:val="clear" w:color="auto" w:fill="CCFFFF"/>
            <w:vAlign w:val="center"/>
          </w:tcPr>
          <w:p w14:paraId="542E18C4" w14:textId="77777777" w:rsidR="00F673B6" w:rsidRPr="00EB2272" w:rsidRDefault="00F673B6" w:rsidP="00A63E04">
            <w:pPr>
              <w:pStyle w:val="BodytextJustified"/>
              <w:jc w:val="left"/>
              <w:rPr>
                <w:ins w:id="24301" w:author="Chandrasekhar" w:date="2019-11-27T13:50:00Z"/>
                <w:rFonts w:ascii="Courier New" w:hAnsi="Courier New" w:cs="Courier New"/>
                <w:b/>
              </w:rPr>
            </w:pPr>
            <w:ins w:id="24302" w:author="Chandrasekhar" w:date="2019-11-27T13:50:00Z">
              <w:r w:rsidRPr="00EB2272">
                <w:rPr>
                  <w:rFonts w:ascii="Courier New" w:hAnsi="Courier New" w:cs="Courier New"/>
                  <w:b/>
                </w:rPr>
                <w:t>SIZES</w:t>
              </w:r>
            </w:ins>
          </w:p>
        </w:tc>
        <w:tc>
          <w:tcPr>
            <w:tcW w:w="1302" w:type="dxa"/>
            <w:shd w:val="clear" w:color="auto" w:fill="CCFFFF"/>
            <w:vAlign w:val="center"/>
          </w:tcPr>
          <w:p w14:paraId="0778E941" w14:textId="77777777" w:rsidR="00F673B6" w:rsidRPr="00EB2272" w:rsidRDefault="00F673B6" w:rsidP="00A63E04">
            <w:pPr>
              <w:pStyle w:val="BodytextJustified"/>
              <w:jc w:val="left"/>
              <w:rPr>
                <w:ins w:id="24303" w:author="Chandrasekhar" w:date="2019-11-27T13:50:00Z"/>
                <w:rFonts w:ascii="Courier New" w:hAnsi="Courier New" w:cs="Courier New"/>
                <w:b/>
              </w:rPr>
            </w:pPr>
            <w:ins w:id="24304" w:author="Chandrasekhar" w:date="2019-11-27T13:50:00Z">
              <w:r w:rsidRPr="00EB2272">
                <w:rPr>
                  <w:rFonts w:ascii="Courier New" w:hAnsi="Courier New" w:cs="Courier New"/>
                  <w:b/>
                </w:rPr>
                <w:t>R_VARY</w:t>
              </w:r>
            </w:ins>
          </w:p>
        </w:tc>
        <w:tc>
          <w:tcPr>
            <w:tcW w:w="1303" w:type="dxa"/>
            <w:shd w:val="clear" w:color="auto" w:fill="CCFFFF"/>
            <w:vAlign w:val="center"/>
          </w:tcPr>
          <w:p w14:paraId="4499121E" w14:textId="77777777" w:rsidR="00F673B6" w:rsidRPr="00EB2272" w:rsidRDefault="00F673B6" w:rsidP="00A63E04">
            <w:pPr>
              <w:pStyle w:val="BodytextJustified"/>
              <w:jc w:val="left"/>
              <w:rPr>
                <w:ins w:id="24305" w:author="Chandrasekhar" w:date="2019-11-27T13:50:00Z"/>
                <w:rFonts w:ascii="Courier New" w:hAnsi="Courier New" w:cs="Courier New"/>
                <w:b/>
              </w:rPr>
            </w:pPr>
            <w:ins w:id="24306" w:author="Chandrasekhar" w:date="2019-11-27T13:50:00Z">
              <w:r w:rsidRPr="00EB2272">
                <w:rPr>
                  <w:rFonts w:ascii="Courier New" w:hAnsi="Courier New" w:cs="Courier New"/>
                  <w:b/>
                </w:rPr>
                <w:t>D_VARY</w:t>
              </w:r>
            </w:ins>
          </w:p>
        </w:tc>
      </w:tr>
      <w:tr w:rsidR="00F673B6" w14:paraId="28B87D9B" w14:textId="77777777" w:rsidTr="00A63E04">
        <w:trPr>
          <w:ins w:id="24307" w:author="Chandrasekhar" w:date="2019-11-27T13:50:00Z"/>
        </w:trPr>
        <w:tc>
          <w:tcPr>
            <w:tcW w:w="2672" w:type="dxa"/>
            <w:vAlign w:val="center"/>
          </w:tcPr>
          <w:p w14:paraId="50EAF3BA" w14:textId="77777777" w:rsidR="00F673B6" w:rsidRPr="00EB2272" w:rsidRDefault="00F673B6" w:rsidP="00A63E04">
            <w:pPr>
              <w:pStyle w:val="BodytextJustified"/>
              <w:jc w:val="left"/>
              <w:rPr>
                <w:ins w:id="24308" w:author="Chandrasekhar" w:date="2019-11-27T13:50:00Z"/>
                <w:rFonts w:ascii="Courier New" w:hAnsi="Courier New" w:cs="Courier New"/>
                <w:b/>
              </w:rPr>
            </w:pPr>
            <w:ins w:id="24309" w:author="Chandrasekhar" w:date="2019-11-27T13:50:00Z">
              <w:r>
                <w:rPr>
                  <w:rFonts w:ascii="Courier New" w:hAnsi="Courier New" w:cs="Courier New"/>
                </w:rPr>
                <w:t>REP_EAS_PRES_2</w:t>
              </w:r>
            </w:ins>
          </w:p>
        </w:tc>
        <w:tc>
          <w:tcPr>
            <w:tcW w:w="1504" w:type="dxa"/>
            <w:vAlign w:val="center"/>
          </w:tcPr>
          <w:p w14:paraId="6095074D" w14:textId="77777777" w:rsidR="00F673B6" w:rsidRPr="00EB2272" w:rsidRDefault="00F673B6" w:rsidP="00A63E04">
            <w:pPr>
              <w:pStyle w:val="BodytextJustified"/>
              <w:jc w:val="left"/>
              <w:rPr>
                <w:ins w:id="24310" w:author="Chandrasekhar" w:date="2019-11-27T13:50:00Z"/>
                <w:rFonts w:ascii="Courier New" w:hAnsi="Courier New" w:cs="Courier New"/>
                <w:b/>
              </w:rPr>
            </w:pPr>
            <w:ins w:id="24311" w:author="Chandrasekhar" w:date="2019-11-27T13:50:00Z">
              <w:r>
                <w:rPr>
                  <w:rFonts w:ascii="Courier New" w:hAnsi="Courier New" w:cs="Courier New"/>
                </w:rPr>
                <w:t>CDF_CHAR</w:t>
              </w:r>
            </w:ins>
          </w:p>
        </w:tc>
        <w:tc>
          <w:tcPr>
            <w:tcW w:w="1251" w:type="dxa"/>
            <w:vAlign w:val="center"/>
          </w:tcPr>
          <w:p w14:paraId="504601EB" w14:textId="77777777" w:rsidR="00F673B6" w:rsidRPr="00EB2272" w:rsidRDefault="00F673B6" w:rsidP="00A63E04">
            <w:pPr>
              <w:pStyle w:val="BodytextJustified"/>
              <w:jc w:val="left"/>
              <w:rPr>
                <w:ins w:id="24312" w:author="Chandrasekhar" w:date="2019-11-27T13:50:00Z"/>
                <w:rFonts w:ascii="Courier New" w:hAnsi="Courier New" w:cs="Courier New"/>
                <w:b/>
              </w:rPr>
            </w:pPr>
            <w:ins w:id="24313" w:author="Chandrasekhar" w:date="2019-11-27T13:50:00Z">
              <w:r>
                <w:rPr>
                  <w:rFonts w:ascii="Courier New" w:hAnsi="Courier New" w:cs="Courier New"/>
                </w:rPr>
                <w:t>1</w:t>
              </w:r>
            </w:ins>
          </w:p>
        </w:tc>
        <w:tc>
          <w:tcPr>
            <w:tcW w:w="1276" w:type="dxa"/>
            <w:vAlign w:val="center"/>
          </w:tcPr>
          <w:p w14:paraId="28C47242" w14:textId="77777777" w:rsidR="00F673B6" w:rsidRPr="00EB2272" w:rsidRDefault="00F673B6" w:rsidP="00A63E04">
            <w:pPr>
              <w:pStyle w:val="BodytextJustified"/>
              <w:jc w:val="left"/>
              <w:rPr>
                <w:ins w:id="24314" w:author="Chandrasekhar" w:date="2019-11-27T13:50:00Z"/>
                <w:rFonts w:ascii="Courier New" w:hAnsi="Courier New" w:cs="Courier New"/>
                <w:b/>
              </w:rPr>
            </w:pPr>
            <w:ins w:id="24315" w:author="Chandrasekhar" w:date="2019-11-27T13:50:00Z">
              <w:r>
                <w:rPr>
                  <w:rFonts w:ascii="Courier New" w:hAnsi="Courier New" w:cs="Courier New"/>
                </w:rPr>
                <w:t>3</w:t>
              </w:r>
            </w:ins>
          </w:p>
        </w:tc>
        <w:tc>
          <w:tcPr>
            <w:tcW w:w="1302" w:type="dxa"/>
            <w:vAlign w:val="center"/>
          </w:tcPr>
          <w:p w14:paraId="1360184F" w14:textId="77777777" w:rsidR="00F673B6" w:rsidRPr="00EB2272" w:rsidRDefault="00F673B6" w:rsidP="00A63E04">
            <w:pPr>
              <w:pStyle w:val="BodytextJustified"/>
              <w:jc w:val="left"/>
              <w:rPr>
                <w:ins w:id="24316" w:author="Chandrasekhar" w:date="2019-11-27T13:50:00Z"/>
                <w:rFonts w:ascii="Courier New" w:hAnsi="Courier New" w:cs="Courier New"/>
                <w:b/>
              </w:rPr>
            </w:pPr>
            <w:ins w:id="24317" w:author="Chandrasekhar" w:date="2019-11-27T13:50:00Z">
              <w:r>
                <w:rPr>
                  <w:rFonts w:ascii="Courier New" w:hAnsi="Courier New" w:cs="Courier New"/>
                </w:rPr>
                <w:t>F</w:t>
              </w:r>
            </w:ins>
          </w:p>
        </w:tc>
        <w:tc>
          <w:tcPr>
            <w:tcW w:w="1303" w:type="dxa"/>
            <w:vAlign w:val="center"/>
          </w:tcPr>
          <w:p w14:paraId="6891495E" w14:textId="77777777" w:rsidR="00F673B6" w:rsidRPr="00EB2272" w:rsidRDefault="00F673B6" w:rsidP="00A63E04">
            <w:pPr>
              <w:pStyle w:val="BodytextJustified"/>
              <w:jc w:val="left"/>
              <w:rPr>
                <w:ins w:id="24318" w:author="Chandrasekhar" w:date="2019-11-27T13:50:00Z"/>
                <w:rFonts w:ascii="Courier New" w:hAnsi="Courier New" w:cs="Courier New"/>
                <w:b/>
              </w:rPr>
            </w:pPr>
            <w:ins w:id="24319" w:author="Chandrasekhar" w:date="2019-11-27T13:50:00Z">
              <w:r>
                <w:rPr>
                  <w:rFonts w:ascii="Courier New" w:hAnsi="Courier New" w:cs="Courier New"/>
                </w:rPr>
                <w:t>F</w:t>
              </w:r>
            </w:ins>
          </w:p>
        </w:tc>
      </w:tr>
      <w:tr w:rsidR="00F673B6" w14:paraId="665E5BAE" w14:textId="77777777" w:rsidTr="00A63E04">
        <w:trPr>
          <w:ins w:id="24320" w:author="Chandrasekhar" w:date="2019-11-27T13:50:00Z"/>
        </w:trPr>
        <w:tc>
          <w:tcPr>
            <w:tcW w:w="2672" w:type="dxa"/>
            <w:tcBorders>
              <w:bottom w:val="single" w:sz="4" w:space="0" w:color="auto"/>
            </w:tcBorders>
            <w:vAlign w:val="center"/>
          </w:tcPr>
          <w:p w14:paraId="48B770B6" w14:textId="77777777" w:rsidR="00F673B6" w:rsidRPr="00EB2272" w:rsidRDefault="00F673B6" w:rsidP="00A63E04">
            <w:pPr>
              <w:pStyle w:val="BodytextJustified"/>
              <w:jc w:val="left"/>
              <w:rPr>
                <w:ins w:id="24321" w:author="Chandrasekhar" w:date="2019-11-27T13:50:00Z"/>
                <w:rFonts w:ascii="Courier New" w:hAnsi="Courier New" w:cs="Courier New"/>
                <w:b/>
              </w:rPr>
            </w:pPr>
          </w:p>
        </w:tc>
        <w:tc>
          <w:tcPr>
            <w:tcW w:w="1504" w:type="dxa"/>
            <w:tcBorders>
              <w:bottom w:val="single" w:sz="4" w:space="0" w:color="auto"/>
            </w:tcBorders>
            <w:vAlign w:val="center"/>
          </w:tcPr>
          <w:p w14:paraId="406BC1F2" w14:textId="77777777" w:rsidR="00F673B6" w:rsidRPr="00EB2272" w:rsidRDefault="00F673B6" w:rsidP="00A63E04">
            <w:pPr>
              <w:pStyle w:val="BodytextJustified"/>
              <w:jc w:val="left"/>
              <w:rPr>
                <w:ins w:id="24322" w:author="Chandrasekhar" w:date="2019-11-27T13:50:00Z"/>
                <w:rFonts w:ascii="Courier New" w:hAnsi="Courier New" w:cs="Courier New"/>
                <w:b/>
              </w:rPr>
            </w:pPr>
          </w:p>
        </w:tc>
        <w:tc>
          <w:tcPr>
            <w:tcW w:w="5132" w:type="dxa"/>
            <w:gridSpan w:val="4"/>
            <w:tcBorders>
              <w:bottom w:val="single" w:sz="4" w:space="0" w:color="auto"/>
            </w:tcBorders>
            <w:vAlign w:val="center"/>
          </w:tcPr>
          <w:p w14:paraId="00FC33DD" w14:textId="77777777" w:rsidR="00F673B6" w:rsidRPr="00EB2272" w:rsidRDefault="00F673B6" w:rsidP="00A63E04">
            <w:pPr>
              <w:pStyle w:val="BodytextJustified"/>
              <w:jc w:val="left"/>
              <w:rPr>
                <w:ins w:id="24323" w:author="Chandrasekhar" w:date="2019-11-27T13:50:00Z"/>
                <w:rFonts w:ascii="Courier New" w:hAnsi="Courier New" w:cs="Courier New"/>
                <w:b/>
              </w:rPr>
            </w:pPr>
          </w:p>
        </w:tc>
      </w:tr>
      <w:tr w:rsidR="00F673B6" w14:paraId="5587538F" w14:textId="77777777" w:rsidTr="00A63E04">
        <w:trPr>
          <w:ins w:id="24324" w:author="Chandrasekhar" w:date="2019-11-27T13:50:00Z"/>
        </w:trPr>
        <w:tc>
          <w:tcPr>
            <w:tcW w:w="2672" w:type="dxa"/>
            <w:shd w:val="clear" w:color="auto" w:fill="CCFFFF"/>
            <w:vAlign w:val="center"/>
          </w:tcPr>
          <w:p w14:paraId="4CF01D78" w14:textId="77777777" w:rsidR="00F673B6" w:rsidRPr="00EB2272" w:rsidRDefault="00F673B6" w:rsidP="00A63E04">
            <w:pPr>
              <w:pStyle w:val="BodytextJustified"/>
              <w:jc w:val="left"/>
              <w:rPr>
                <w:ins w:id="24325" w:author="Chandrasekhar" w:date="2019-11-27T13:50:00Z"/>
                <w:rFonts w:ascii="Courier New" w:hAnsi="Courier New" w:cs="Courier New"/>
                <w:b/>
              </w:rPr>
            </w:pPr>
            <w:ins w:id="24326" w:author="Chandrasekhar" w:date="2019-11-27T13:50:00Z">
              <w:r w:rsidRPr="00EB2272">
                <w:rPr>
                  <w:rFonts w:ascii="Courier New" w:hAnsi="Courier New" w:cs="Courier New"/>
                  <w:b/>
                </w:rPr>
                <w:t>Attribute Name</w:t>
              </w:r>
            </w:ins>
          </w:p>
        </w:tc>
        <w:tc>
          <w:tcPr>
            <w:tcW w:w="1504" w:type="dxa"/>
            <w:shd w:val="clear" w:color="auto" w:fill="CCFFFF"/>
            <w:vAlign w:val="center"/>
          </w:tcPr>
          <w:p w14:paraId="32A7622E" w14:textId="77777777" w:rsidR="00F673B6" w:rsidRPr="00EB2272" w:rsidRDefault="00F673B6" w:rsidP="00A63E04">
            <w:pPr>
              <w:pStyle w:val="BodytextJustified"/>
              <w:jc w:val="left"/>
              <w:rPr>
                <w:ins w:id="24327" w:author="Chandrasekhar" w:date="2019-11-27T13:50:00Z"/>
                <w:rFonts w:ascii="Courier New" w:hAnsi="Courier New" w:cs="Courier New"/>
                <w:b/>
              </w:rPr>
            </w:pPr>
            <w:ins w:id="24328"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5A6E5387" w14:textId="77777777" w:rsidR="00F673B6" w:rsidRPr="00EB2272" w:rsidRDefault="00F673B6" w:rsidP="00A63E04">
            <w:pPr>
              <w:pStyle w:val="BodytextJustified"/>
              <w:jc w:val="left"/>
              <w:rPr>
                <w:ins w:id="24329" w:author="Chandrasekhar" w:date="2019-11-27T13:50:00Z"/>
                <w:rFonts w:ascii="Courier New" w:hAnsi="Courier New" w:cs="Courier New"/>
                <w:b/>
              </w:rPr>
            </w:pPr>
            <w:ins w:id="24330" w:author="Chandrasekhar" w:date="2019-11-27T13:50:00Z">
              <w:r w:rsidRPr="00EB2272">
                <w:rPr>
                  <w:rFonts w:ascii="Courier New" w:hAnsi="Courier New" w:cs="Courier New"/>
                  <w:b/>
                </w:rPr>
                <w:t>Value</w:t>
              </w:r>
            </w:ins>
          </w:p>
        </w:tc>
      </w:tr>
      <w:tr w:rsidR="00F673B6" w14:paraId="289DF8CF" w14:textId="77777777" w:rsidTr="00A63E04">
        <w:trPr>
          <w:ins w:id="24331" w:author="Chandrasekhar" w:date="2019-11-27T13:50:00Z"/>
        </w:trPr>
        <w:tc>
          <w:tcPr>
            <w:tcW w:w="2672" w:type="dxa"/>
            <w:vAlign w:val="center"/>
          </w:tcPr>
          <w:p w14:paraId="439D75E8" w14:textId="77777777" w:rsidR="00F673B6" w:rsidRDefault="00F673B6" w:rsidP="00A63E04">
            <w:pPr>
              <w:pStyle w:val="BodytextJustified"/>
              <w:jc w:val="left"/>
              <w:rPr>
                <w:ins w:id="24332" w:author="Chandrasekhar" w:date="2019-11-27T13:50:00Z"/>
                <w:rFonts w:ascii="Courier New" w:hAnsi="Courier New" w:cs="Courier New"/>
              </w:rPr>
            </w:pPr>
            <w:ins w:id="24333" w:author="Chandrasekhar" w:date="2019-11-27T13:50:00Z">
              <w:r>
                <w:rPr>
                  <w:rFonts w:ascii="Courier New" w:hAnsi="Courier New" w:cs="Courier New"/>
                </w:rPr>
                <w:t>FIELDNAM</w:t>
              </w:r>
            </w:ins>
          </w:p>
        </w:tc>
        <w:tc>
          <w:tcPr>
            <w:tcW w:w="1504" w:type="dxa"/>
            <w:vAlign w:val="center"/>
          </w:tcPr>
          <w:p w14:paraId="0AC120C6" w14:textId="77777777" w:rsidR="00F673B6" w:rsidRDefault="00F673B6" w:rsidP="00A63E04">
            <w:pPr>
              <w:pStyle w:val="BodytextJustified"/>
              <w:jc w:val="left"/>
              <w:rPr>
                <w:ins w:id="24334" w:author="Chandrasekhar" w:date="2019-11-27T13:50:00Z"/>
                <w:rFonts w:ascii="Courier New" w:hAnsi="Courier New" w:cs="Courier New"/>
              </w:rPr>
            </w:pPr>
            <w:ins w:id="24335" w:author="Chandrasekhar" w:date="2019-11-27T13:50:00Z">
              <w:r>
                <w:rPr>
                  <w:rFonts w:ascii="Courier New" w:hAnsi="Courier New" w:cs="Courier New"/>
                </w:rPr>
                <w:t>CDF_CHAR</w:t>
              </w:r>
            </w:ins>
          </w:p>
        </w:tc>
        <w:tc>
          <w:tcPr>
            <w:tcW w:w="5132" w:type="dxa"/>
            <w:gridSpan w:val="4"/>
            <w:vAlign w:val="center"/>
          </w:tcPr>
          <w:p w14:paraId="2E12F717" w14:textId="77777777" w:rsidR="00F673B6" w:rsidRDefault="00F673B6" w:rsidP="00A63E04">
            <w:pPr>
              <w:pStyle w:val="BodytextJustified"/>
              <w:jc w:val="left"/>
              <w:rPr>
                <w:ins w:id="24336" w:author="Chandrasekhar" w:date="2019-11-27T13:50:00Z"/>
                <w:rFonts w:ascii="Courier New" w:hAnsi="Courier New" w:cs="Courier New"/>
              </w:rPr>
            </w:pPr>
            <w:ins w:id="24337" w:author="Chandrasekhar" w:date="2019-11-27T13:50:00Z">
              <w:r>
                <w:rPr>
                  <w:rFonts w:ascii="Courier New" w:hAnsi="Courier New" w:cs="Courier New"/>
                </w:rPr>
                <w:t>Vector Representation for Columns of the Pressure Tensor</w:t>
              </w:r>
            </w:ins>
          </w:p>
        </w:tc>
      </w:tr>
      <w:tr w:rsidR="00F673B6" w14:paraId="14DBC5AD" w14:textId="77777777" w:rsidTr="00A63E04">
        <w:trPr>
          <w:ins w:id="24338" w:author="Chandrasekhar" w:date="2019-11-27T13:50:00Z"/>
        </w:trPr>
        <w:tc>
          <w:tcPr>
            <w:tcW w:w="2672" w:type="dxa"/>
            <w:vAlign w:val="center"/>
          </w:tcPr>
          <w:p w14:paraId="4F5EF3AA" w14:textId="77777777" w:rsidR="00F673B6" w:rsidRDefault="00F673B6" w:rsidP="00A63E04">
            <w:pPr>
              <w:pStyle w:val="BodytextJustified"/>
              <w:jc w:val="left"/>
              <w:rPr>
                <w:ins w:id="24339" w:author="Chandrasekhar" w:date="2019-11-27T13:50:00Z"/>
                <w:rFonts w:ascii="Courier New" w:hAnsi="Courier New" w:cs="Courier New"/>
              </w:rPr>
            </w:pPr>
            <w:ins w:id="24340" w:author="Chandrasekhar" w:date="2019-11-27T13:50:00Z">
              <w:r>
                <w:rPr>
                  <w:rFonts w:ascii="Courier New" w:hAnsi="Courier New" w:cs="Courier New"/>
                </w:rPr>
                <w:t>CATDESC</w:t>
              </w:r>
            </w:ins>
          </w:p>
        </w:tc>
        <w:tc>
          <w:tcPr>
            <w:tcW w:w="1504" w:type="dxa"/>
          </w:tcPr>
          <w:p w14:paraId="08B6B221" w14:textId="77777777" w:rsidR="00F673B6" w:rsidRDefault="00F673B6" w:rsidP="00A63E04">
            <w:pPr>
              <w:pStyle w:val="BodytextJustified"/>
              <w:jc w:val="left"/>
              <w:rPr>
                <w:ins w:id="24341" w:author="Chandrasekhar" w:date="2019-11-27T13:50:00Z"/>
                <w:rFonts w:ascii="Courier New" w:hAnsi="Courier New" w:cs="Courier New"/>
              </w:rPr>
            </w:pPr>
            <w:ins w:id="24342" w:author="Chandrasekhar" w:date="2019-11-27T13:50:00Z">
              <w:r w:rsidRPr="00B74133">
                <w:rPr>
                  <w:rFonts w:ascii="Courier New" w:hAnsi="Courier New" w:cs="Courier New"/>
                </w:rPr>
                <w:t>CDF_CHAR</w:t>
              </w:r>
            </w:ins>
          </w:p>
        </w:tc>
        <w:tc>
          <w:tcPr>
            <w:tcW w:w="5132" w:type="dxa"/>
            <w:gridSpan w:val="4"/>
          </w:tcPr>
          <w:p w14:paraId="63DC48A5" w14:textId="77777777" w:rsidR="00F673B6" w:rsidRDefault="00F673B6" w:rsidP="00A63E04">
            <w:pPr>
              <w:pStyle w:val="BodytextJustified"/>
              <w:jc w:val="left"/>
              <w:rPr>
                <w:ins w:id="24343" w:author="Chandrasekhar" w:date="2019-11-27T13:50:00Z"/>
                <w:rFonts w:ascii="Courier New" w:hAnsi="Courier New" w:cs="Courier New"/>
              </w:rPr>
            </w:pPr>
            <w:ins w:id="24344" w:author="Chandrasekhar" w:date="2019-11-27T13:50:00Z">
              <w:r>
                <w:rPr>
                  <w:rFonts w:ascii="Courier New" w:hAnsi="Courier New" w:cs="Courier New"/>
                </w:rPr>
                <w:t>The vector representation for the columns of the pressure tensor [‘x’,’y’,’z’]</w:t>
              </w:r>
            </w:ins>
          </w:p>
        </w:tc>
      </w:tr>
      <w:tr w:rsidR="00F673B6" w14:paraId="183521B0" w14:textId="77777777" w:rsidTr="00A63E04">
        <w:trPr>
          <w:ins w:id="24345" w:author="Chandrasekhar" w:date="2019-11-27T13:50:00Z"/>
        </w:trPr>
        <w:tc>
          <w:tcPr>
            <w:tcW w:w="2672" w:type="dxa"/>
            <w:vAlign w:val="center"/>
          </w:tcPr>
          <w:p w14:paraId="4E3B2842" w14:textId="77777777" w:rsidR="00F673B6" w:rsidRDefault="00F673B6" w:rsidP="00A63E04">
            <w:pPr>
              <w:pStyle w:val="BodytextJustified"/>
              <w:jc w:val="left"/>
              <w:rPr>
                <w:ins w:id="24346" w:author="Chandrasekhar" w:date="2019-11-27T13:50:00Z"/>
                <w:rFonts w:ascii="Courier New" w:hAnsi="Courier New" w:cs="Courier New"/>
              </w:rPr>
            </w:pPr>
            <w:ins w:id="24347" w:author="Chandrasekhar" w:date="2019-11-27T13:50:00Z">
              <w:r>
                <w:rPr>
                  <w:rFonts w:ascii="Courier New" w:hAnsi="Courier New" w:cs="Courier New"/>
                </w:rPr>
                <w:t>FORMAT</w:t>
              </w:r>
            </w:ins>
          </w:p>
        </w:tc>
        <w:tc>
          <w:tcPr>
            <w:tcW w:w="1504" w:type="dxa"/>
          </w:tcPr>
          <w:p w14:paraId="4E843E79" w14:textId="77777777" w:rsidR="00F673B6" w:rsidRDefault="00F673B6" w:rsidP="00A63E04">
            <w:pPr>
              <w:pStyle w:val="BodytextJustified"/>
              <w:jc w:val="left"/>
              <w:rPr>
                <w:ins w:id="24348" w:author="Chandrasekhar" w:date="2019-11-27T13:50:00Z"/>
                <w:rFonts w:ascii="Courier New" w:hAnsi="Courier New" w:cs="Courier New"/>
              </w:rPr>
            </w:pPr>
            <w:ins w:id="24349" w:author="Chandrasekhar" w:date="2019-11-27T13:50:00Z">
              <w:r w:rsidRPr="00B74133">
                <w:rPr>
                  <w:rFonts w:ascii="Courier New" w:hAnsi="Courier New" w:cs="Courier New"/>
                </w:rPr>
                <w:t>CDF_CHAR</w:t>
              </w:r>
            </w:ins>
          </w:p>
        </w:tc>
        <w:tc>
          <w:tcPr>
            <w:tcW w:w="5132" w:type="dxa"/>
            <w:gridSpan w:val="4"/>
          </w:tcPr>
          <w:p w14:paraId="425D8146" w14:textId="77777777" w:rsidR="00F673B6" w:rsidRDefault="00F673B6" w:rsidP="00A63E04">
            <w:pPr>
              <w:pStyle w:val="BodytextJustified"/>
              <w:jc w:val="left"/>
              <w:rPr>
                <w:ins w:id="24350" w:author="Chandrasekhar" w:date="2019-11-27T13:50:00Z"/>
                <w:rFonts w:ascii="Courier New" w:hAnsi="Courier New" w:cs="Courier New"/>
              </w:rPr>
            </w:pPr>
            <w:ins w:id="24351" w:author="Chandrasekhar" w:date="2019-11-27T13:50:00Z">
              <w:r>
                <w:rPr>
                  <w:rFonts w:ascii="Courier New" w:hAnsi="Courier New" w:cs="Courier New"/>
                </w:rPr>
                <w:t>A1</w:t>
              </w:r>
            </w:ins>
          </w:p>
        </w:tc>
      </w:tr>
      <w:tr w:rsidR="00F673B6" w14:paraId="031B1A86" w14:textId="77777777" w:rsidTr="00A63E04">
        <w:trPr>
          <w:ins w:id="24352" w:author="Chandrasekhar" w:date="2019-11-27T13:50:00Z"/>
        </w:trPr>
        <w:tc>
          <w:tcPr>
            <w:tcW w:w="2672" w:type="dxa"/>
            <w:vAlign w:val="center"/>
          </w:tcPr>
          <w:p w14:paraId="495A2CD0" w14:textId="77777777" w:rsidR="00F673B6" w:rsidRDefault="00F673B6" w:rsidP="00A63E04">
            <w:pPr>
              <w:pStyle w:val="BodytextJustified"/>
              <w:jc w:val="left"/>
              <w:rPr>
                <w:ins w:id="24353" w:author="Chandrasekhar" w:date="2019-11-27T13:50:00Z"/>
                <w:rFonts w:ascii="Courier New" w:hAnsi="Courier New" w:cs="Courier New"/>
              </w:rPr>
            </w:pPr>
            <w:ins w:id="24354" w:author="Chandrasekhar" w:date="2019-11-27T13:50:00Z">
              <w:r>
                <w:rPr>
                  <w:rFonts w:ascii="Courier New" w:hAnsi="Courier New" w:cs="Courier New"/>
                </w:rPr>
                <w:t>VAR_TYPE</w:t>
              </w:r>
            </w:ins>
          </w:p>
        </w:tc>
        <w:tc>
          <w:tcPr>
            <w:tcW w:w="1504" w:type="dxa"/>
          </w:tcPr>
          <w:p w14:paraId="2375F32B" w14:textId="77777777" w:rsidR="00F673B6" w:rsidRPr="00B74133" w:rsidRDefault="00F673B6" w:rsidP="00A63E04">
            <w:pPr>
              <w:pStyle w:val="BodytextJustified"/>
              <w:jc w:val="left"/>
              <w:rPr>
                <w:ins w:id="24355" w:author="Chandrasekhar" w:date="2019-11-27T13:50:00Z"/>
                <w:rFonts w:ascii="Courier New" w:hAnsi="Courier New" w:cs="Courier New"/>
              </w:rPr>
            </w:pPr>
            <w:ins w:id="24356" w:author="Chandrasekhar" w:date="2019-11-27T13:50:00Z">
              <w:r>
                <w:rPr>
                  <w:rFonts w:ascii="Courier New" w:hAnsi="Courier New" w:cs="Courier New"/>
                </w:rPr>
                <w:t>CDF_CHAR</w:t>
              </w:r>
            </w:ins>
          </w:p>
        </w:tc>
        <w:tc>
          <w:tcPr>
            <w:tcW w:w="5132" w:type="dxa"/>
            <w:gridSpan w:val="4"/>
          </w:tcPr>
          <w:p w14:paraId="7EFE76A9" w14:textId="77777777" w:rsidR="00F673B6" w:rsidRDefault="00F673B6" w:rsidP="00A63E04">
            <w:pPr>
              <w:pStyle w:val="BodytextJustified"/>
              <w:jc w:val="left"/>
              <w:rPr>
                <w:ins w:id="24357" w:author="Chandrasekhar" w:date="2019-11-27T13:50:00Z"/>
                <w:rFonts w:ascii="Courier New" w:hAnsi="Courier New" w:cs="Courier New"/>
              </w:rPr>
            </w:pPr>
            <w:ins w:id="24358" w:author="Chandrasekhar" w:date="2019-11-27T13:50:00Z">
              <w:r>
                <w:rPr>
                  <w:rFonts w:ascii="Courier New" w:hAnsi="Courier New" w:cs="Courier New"/>
                </w:rPr>
                <w:t>support_data</w:t>
              </w:r>
            </w:ins>
          </w:p>
        </w:tc>
      </w:tr>
    </w:tbl>
    <w:p w14:paraId="41D53429" w14:textId="77777777" w:rsidR="00F673B6" w:rsidRDefault="00F673B6" w:rsidP="00F673B6">
      <w:pPr>
        <w:pStyle w:val="BodytextJustified"/>
        <w:rPr>
          <w:ins w:id="24359" w:author="Chandrasekhar" w:date="2019-11-27T13:50:00Z"/>
          <w:rFonts w:ascii="Courier New" w:hAnsi="Courier New" w:cs="Courier New"/>
          <w:sz w:val="20"/>
        </w:rPr>
      </w:pPr>
    </w:p>
    <w:p w14:paraId="2B3EEC8E" w14:textId="77777777" w:rsidR="00F673B6" w:rsidRDefault="00F673B6" w:rsidP="00F673B6">
      <w:pPr>
        <w:pStyle w:val="BodytextJustified"/>
        <w:rPr>
          <w:ins w:id="2436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3FD7C19E" w14:textId="77777777" w:rsidTr="00A63E04">
        <w:trPr>
          <w:ins w:id="24361" w:author="Chandrasekhar" w:date="2019-11-27T13:50:00Z"/>
        </w:trPr>
        <w:tc>
          <w:tcPr>
            <w:tcW w:w="2377" w:type="dxa"/>
            <w:shd w:val="clear" w:color="auto" w:fill="CCFFFF"/>
            <w:vAlign w:val="center"/>
          </w:tcPr>
          <w:p w14:paraId="2805BE08" w14:textId="77777777" w:rsidR="00F673B6" w:rsidRPr="00EB2272" w:rsidRDefault="00F673B6" w:rsidP="00A63E04">
            <w:pPr>
              <w:pStyle w:val="BodytextJustified"/>
              <w:jc w:val="left"/>
              <w:rPr>
                <w:ins w:id="24362" w:author="Chandrasekhar" w:date="2019-11-27T13:50:00Z"/>
                <w:rFonts w:ascii="Courier New" w:hAnsi="Courier New" w:cs="Courier New"/>
                <w:b/>
              </w:rPr>
            </w:pPr>
            <w:ins w:id="24363" w:author="Chandrasekhar" w:date="2019-11-27T13:50:00Z">
              <w:r w:rsidRPr="00EB2272">
                <w:rPr>
                  <w:rFonts w:ascii="Courier New" w:hAnsi="Courier New" w:cs="Courier New"/>
                  <w:b/>
                </w:rPr>
                <w:t>Variable_Name</w:t>
              </w:r>
            </w:ins>
          </w:p>
        </w:tc>
        <w:tc>
          <w:tcPr>
            <w:tcW w:w="1530" w:type="dxa"/>
            <w:shd w:val="clear" w:color="auto" w:fill="CCFFFF"/>
            <w:vAlign w:val="center"/>
          </w:tcPr>
          <w:p w14:paraId="7F580674" w14:textId="77777777" w:rsidR="00F673B6" w:rsidRPr="00EB2272" w:rsidRDefault="00F673B6" w:rsidP="00A63E04">
            <w:pPr>
              <w:pStyle w:val="BodytextJustified"/>
              <w:jc w:val="left"/>
              <w:rPr>
                <w:ins w:id="24364" w:author="Chandrasekhar" w:date="2019-11-27T13:50:00Z"/>
                <w:rFonts w:ascii="Courier New" w:hAnsi="Courier New" w:cs="Courier New"/>
                <w:b/>
              </w:rPr>
            </w:pPr>
            <w:ins w:id="24365" w:author="Chandrasekhar" w:date="2019-11-27T13:50:00Z">
              <w:r w:rsidRPr="00EB2272">
                <w:rPr>
                  <w:rFonts w:ascii="Courier New" w:hAnsi="Courier New" w:cs="Courier New"/>
                  <w:b/>
                </w:rPr>
                <w:t>Data_type</w:t>
              </w:r>
            </w:ins>
          </w:p>
        </w:tc>
        <w:tc>
          <w:tcPr>
            <w:tcW w:w="1323" w:type="dxa"/>
            <w:shd w:val="clear" w:color="auto" w:fill="CCFFFF"/>
            <w:vAlign w:val="center"/>
          </w:tcPr>
          <w:p w14:paraId="6EFC9044" w14:textId="77777777" w:rsidR="00F673B6" w:rsidRPr="00EB2272" w:rsidRDefault="00F673B6" w:rsidP="00A63E04">
            <w:pPr>
              <w:pStyle w:val="BodytextJustified"/>
              <w:jc w:val="left"/>
              <w:rPr>
                <w:ins w:id="24366" w:author="Chandrasekhar" w:date="2019-11-27T13:50:00Z"/>
                <w:rFonts w:ascii="Courier New" w:hAnsi="Courier New" w:cs="Courier New"/>
                <w:b/>
              </w:rPr>
            </w:pPr>
            <w:ins w:id="24367" w:author="Chandrasekhar" w:date="2019-11-27T13:50:00Z">
              <w:r w:rsidRPr="00EB2272">
                <w:rPr>
                  <w:rFonts w:ascii="Courier New" w:hAnsi="Courier New" w:cs="Courier New"/>
                  <w:b/>
                </w:rPr>
                <w:t>DIMS</w:t>
              </w:r>
            </w:ins>
          </w:p>
        </w:tc>
        <w:tc>
          <w:tcPr>
            <w:tcW w:w="1372" w:type="dxa"/>
            <w:shd w:val="clear" w:color="auto" w:fill="CCFFFF"/>
            <w:vAlign w:val="center"/>
          </w:tcPr>
          <w:p w14:paraId="6A3771EB" w14:textId="77777777" w:rsidR="00F673B6" w:rsidRPr="00EB2272" w:rsidRDefault="00F673B6" w:rsidP="00A63E04">
            <w:pPr>
              <w:pStyle w:val="BodytextJustified"/>
              <w:jc w:val="left"/>
              <w:rPr>
                <w:ins w:id="24368" w:author="Chandrasekhar" w:date="2019-11-27T13:50:00Z"/>
                <w:rFonts w:ascii="Courier New" w:hAnsi="Courier New" w:cs="Courier New"/>
                <w:b/>
              </w:rPr>
            </w:pPr>
            <w:ins w:id="24369" w:author="Chandrasekhar" w:date="2019-11-27T13:50:00Z">
              <w:r w:rsidRPr="00EB2272">
                <w:rPr>
                  <w:rFonts w:ascii="Courier New" w:hAnsi="Courier New" w:cs="Courier New"/>
                  <w:b/>
                </w:rPr>
                <w:t>SIZES</w:t>
              </w:r>
            </w:ins>
          </w:p>
        </w:tc>
        <w:tc>
          <w:tcPr>
            <w:tcW w:w="1348" w:type="dxa"/>
            <w:shd w:val="clear" w:color="auto" w:fill="CCFFFF"/>
            <w:vAlign w:val="center"/>
          </w:tcPr>
          <w:p w14:paraId="6C1A2FE4" w14:textId="77777777" w:rsidR="00F673B6" w:rsidRPr="00EB2272" w:rsidRDefault="00F673B6" w:rsidP="00A63E04">
            <w:pPr>
              <w:pStyle w:val="BodytextJustified"/>
              <w:jc w:val="left"/>
              <w:rPr>
                <w:ins w:id="24370" w:author="Chandrasekhar" w:date="2019-11-27T13:50:00Z"/>
                <w:rFonts w:ascii="Courier New" w:hAnsi="Courier New" w:cs="Courier New"/>
                <w:b/>
              </w:rPr>
            </w:pPr>
            <w:ins w:id="24371" w:author="Chandrasekhar" w:date="2019-11-27T13:50:00Z">
              <w:r w:rsidRPr="00EB2272">
                <w:rPr>
                  <w:rFonts w:ascii="Courier New" w:hAnsi="Courier New" w:cs="Courier New"/>
                  <w:b/>
                </w:rPr>
                <w:t>R_VARY</w:t>
              </w:r>
            </w:ins>
          </w:p>
        </w:tc>
        <w:tc>
          <w:tcPr>
            <w:tcW w:w="1349" w:type="dxa"/>
            <w:shd w:val="clear" w:color="auto" w:fill="CCFFFF"/>
            <w:vAlign w:val="center"/>
          </w:tcPr>
          <w:p w14:paraId="43AC30C5" w14:textId="77777777" w:rsidR="00F673B6" w:rsidRPr="00EB2272" w:rsidRDefault="00F673B6" w:rsidP="00A63E04">
            <w:pPr>
              <w:pStyle w:val="BodytextJustified"/>
              <w:jc w:val="left"/>
              <w:rPr>
                <w:ins w:id="24372" w:author="Chandrasekhar" w:date="2019-11-27T13:50:00Z"/>
                <w:rFonts w:ascii="Courier New" w:hAnsi="Courier New" w:cs="Courier New"/>
                <w:b/>
              </w:rPr>
            </w:pPr>
            <w:ins w:id="24373" w:author="Chandrasekhar" w:date="2019-11-27T13:50:00Z">
              <w:r w:rsidRPr="00EB2272">
                <w:rPr>
                  <w:rFonts w:ascii="Courier New" w:hAnsi="Courier New" w:cs="Courier New"/>
                  <w:b/>
                </w:rPr>
                <w:t>D_VARY</w:t>
              </w:r>
            </w:ins>
          </w:p>
        </w:tc>
      </w:tr>
      <w:tr w:rsidR="00F673B6" w14:paraId="1860FF17" w14:textId="77777777" w:rsidTr="00A63E04">
        <w:trPr>
          <w:ins w:id="24374" w:author="Chandrasekhar" w:date="2019-11-27T13:50:00Z"/>
        </w:trPr>
        <w:tc>
          <w:tcPr>
            <w:tcW w:w="2377" w:type="dxa"/>
            <w:vAlign w:val="center"/>
          </w:tcPr>
          <w:p w14:paraId="532BB240" w14:textId="77777777" w:rsidR="00F673B6" w:rsidRPr="00CE5BCF" w:rsidRDefault="00F673B6" w:rsidP="00A63E04">
            <w:pPr>
              <w:pStyle w:val="BodytextJustified"/>
              <w:jc w:val="left"/>
              <w:rPr>
                <w:ins w:id="24375" w:author="Chandrasekhar" w:date="2019-11-27T13:50:00Z"/>
                <w:rFonts w:ascii="Courier New" w:hAnsi="Courier New" w:cs="Courier New"/>
              </w:rPr>
            </w:pPr>
            <w:ins w:id="24376" w:author="Chandrasekhar" w:date="2019-11-27T13:50:00Z">
              <w:r>
                <w:rPr>
                  <w:rFonts w:ascii="Courier New" w:hAnsi="Courier New" w:cs="Courier New"/>
                </w:rPr>
                <w:t>QUALITY_FLAG</w:t>
              </w:r>
            </w:ins>
          </w:p>
        </w:tc>
        <w:tc>
          <w:tcPr>
            <w:tcW w:w="1530" w:type="dxa"/>
            <w:vAlign w:val="center"/>
          </w:tcPr>
          <w:p w14:paraId="4E6211A6" w14:textId="77777777" w:rsidR="00F673B6" w:rsidRPr="00EB2272" w:rsidRDefault="00F673B6" w:rsidP="00A63E04">
            <w:pPr>
              <w:pStyle w:val="BodytextJustified"/>
              <w:jc w:val="left"/>
              <w:rPr>
                <w:ins w:id="24377" w:author="Chandrasekhar" w:date="2019-11-27T13:50:00Z"/>
                <w:rFonts w:ascii="Courier New" w:hAnsi="Courier New" w:cs="Courier New"/>
                <w:b/>
              </w:rPr>
            </w:pPr>
            <w:ins w:id="24378" w:author="Chandrasekhar" w:date="2019-11-27T13:50:00Z">
              <w:r>
                <w:rPr>
                  <w:rFonts w:ascii="Courier New" w:hAnsi="Courier New" w:cs="Courier New"/>
                </w:rPr>
                <w:t>CDF_UINT1</w:t>
              </w:r>
            </w:ins>
          </w:p>
        </w:tc>
        <w:tc>
          <w:tcPr>
            <w:tcW w:w="1323" w:type="dxa"/>
            <w:vAlign w:val="center"/>
          </w:tcPr>
          <w:p w14:paraId="234BE353" w14:textId="77777777" w:rsidR="00F673B6" w:rsidRPr="00EB2272" w:rsidRDefault="00F673B6" w:rsidP="00A63E04">
            <w:pPr>
              <w:pStyle w:val="BodytextJustified"/>
              <w:jc w:val="left"/>
              <w:rPr>
                <w:ins w:id="24379" w:author="Chandrasekhar" w:date="2019-11-27T13:50:00Z"/>
                <w:rFonts w:ascii="Courier New" w:hAnsi="Courier New" w:cs="Courier New"/>
                <w:b/>
              </w:rPr>
            </w:pPr>
            <w:ins w:id="24380" w:author="Chandrasekhar" w:date="2019-11-27T13:50:00Z">
              <w:r>
                <w:rPr>
                  <w:rFonts w:ascii="Courier New" w:hAnsi="Courier New" w:cs="Courier New"/>
                </w:rPr>
                <w:t>1</w:t>
              </w:r>
            </w:ins>
          </w:p>
        </w:tc>
        <w:tc>
          <w:tcPr>
            <w:tcW w:w="1372" w:type="dxa"/>
            <w:vAlign w:val="center"/>
          </w:tcPr>
          <w:p w14:paraId="315CAEB6" w14:textId="77777777" w:rsidR="00F673B6" w:rsidRPr="00EB2272" w:rsidRDefault="00F673B6" w:rsidP="00A63E04">
            <w:pPr>
              <w:pStyle w:val="BodytextJustified"/>
              <w:jc w:val="left"/>
              <w:rPr>
                <w:ins w:id="24381" w:author="Chandrasekhar" w:date="2019-11-27T13:50:00Z"/>
                <w:rFonts w:ascii="Courier New" w:hAnsi="Courier New" w:cs="Courier New"/>
                <w:b/>
              </w:rPr>
            </w:pPr>
            <w:ins w:id="24382" w:author="Chandrasekhar" w:date="2019-11-27T13:50:00Z">
              <w:r>
                <w:rPr>
                  <w:rFonts w:ascii="Courier New" w:hAnsi="Courier New" w:cs="Courier New"/>
                </w:rPr>
                <w:t>1</w:t>
              </w:r>
            </w:ins>
          </w:p>
        </w:tc>
        <w:tc>
          <w:tcPr>
            <w:tcW w:w="1348" w:type="dxa"/>
            <w:vAlign w:val="center"/>
          </w:tcPr>
          <w:p w14:paraId="4BA74180" w14:textId="77777777" w:rsidR="00F673B6" w:rsidRPr="00EB2272" w:rsidRDefault="00F673B6" w:rsidP="00A63E04">
            <w:pPr>
              <w:pStyle w:val="BodytextJustified"/>
              <w:jc w:val="left"/>
              <w:rPr>
                <w:ins w:id="24383" w:author="Chandrasekhar" w:date="2019-11-27T13:50:00Z"/>
                <w:rFonts w:ascii="Courier New" w:hAnsi="Courier New" w:cs="Courier New"/>
                <w:b/>
              </w:rPr>
            </w:pPr>
            <w:ins w:id="24384" w:author="Chandrasekhar" w:date="2019-11-27T13:50:00Z">
              <w:r>
                <w:rPr>
                  <w:rFonts w:ascii="Courier New" w:hAnsi="Courier New" w:cs="Courier New"/>
                </w:rPr>
                <w:t>T</w:t>
              </w:r>
            </w:ins>
          </w:p>
        </w:tc>
        <w:tc>
          <w:tcPr>
            <w:tcW w:w="1349" w:type="dxa"/>
            <w:vAlign w:val="center"/>
          </w:tcPr>
          <w:p w14:paraId="6A88ACFB" w14:textId="77777777" w:rsidR="00F673B6" w:rsidRPr="00EB2272" w:rsidRDefault="00F673B6" w:rsidP="00A63E04">
            <w:pPr>
              <w:pStyle w:val="BodytextJustified"/>
              <w:jc w:val="left"/>
              <w:rPr>
                <w:ins w:id="24385" w:author="Chandrasekhar" w:date="2019-11-27T13:50:00Z"/>
                <w:rFonts w:ascii="Courier New" w:hAnsi="Courier New" w:cs="Courier New"/>
                <w:b/>
              </w:rPr>
            </w:pPr>
            <w:ins w:id="24386" w:author="Chandrasekhar" w:date="2019-11-27T13:50:00Z">
              <w:r>
                <w:rPr>
                  <w:rFonts w:ascii="Courier New" w:hAnsi="Courier New" w:cs="Courier New"/>
                </w:rPr>
                <w:t>F</w:t>
              </w:r>
            </w:ins>
          </w:p>
        </w:tc>
      </w:tr>
      <w:tr w:rsidR="00F673B6" w14:paraId="28299302" w14:textId="77777777" w:rsidTr="00A63E04">
        <w:trPr>
          <w:ins w:id="24387" w:author="Chandrasekhar" w:date="2019-11-27T13:50:00Z"/>
        </w:trPr>
        <w:tc>
          <w:tcPr>
            <w:tcW w:w="2377" w:type="dxa"/>
            <w:shd w:val="clear" w:color="auto" w:fill="CCFFFF"/>
            <w:vAlign w:val="center"/>
          </w:tcPr>
          <w:p w14:paraId="5C26CA07" w14:textId="77777777" w:rsidR="00F673B6" w:rsidRPr="00EB2272" w:rsidRDefault="00F673B6" w:rsidP="00A63E04">
            <w:pPr>
              <w:pStyle w:val="BodytextJustified"/>
              <w:jc w:val="left"/>
              <w:rPr>
                <w:ins w:id="24388" w:author="Chandrasekhar" w:date="2019-11-27T13:50:00Z"/>
                <w:rFonts w:ascii="Courier New" w:hAnsi="Courier New" w:cs="Courier New"/>
                <w:b/>
              </w:rPr>
            </w:pPr>
            <w:ins w:id="24389" w:author="Chandrasekhar" w:date="2019-11-27T13:50:00Z">
              <w:r w:rsidRPr="00EB2272">
                <w:rPr>
                  <w:rFonts w:ascii="Courier New" w:hAnsi="Courier New" w:cs="Courier New"/>
                  <w:b/>
                </w:rPr>
                <w:t>Attribute Name</w:t>
              </w:r>
            </w:ins>
          </w:p>
        </w:tc>
        <w:tc>
          <w:tcPr>
            <w:tcW w:w="1530" w:type="dxa"/>
            <w:shd w:val="clear" w:color="auto" w:fill="CCFFFF"/>
            <w:vAlign w:val="center"/>
          </w:tcPr>
          <w:p w14:paraId="572162FB" w14:textId="77777777" w:rsidR="00F673B6" w:rsidRPr="00EB2272" w:rsidRDefault="00F673B6" w:rsidP="00A63E04">
            <w:pPr>
              <w:pStyle w:val="BodytextJustified"/>
              <w:jc w:val="left"/>
              <w:rPr>
                <w:ins w:id="24390" w:author="Chandrasekhar" w:date="2019-11-27T13:50:00Z"/>
                <w:rFonts w:ascii="Courier New" w:hAnsi="Courier New" w:cs="Courier New"/>
                <w:b/>
              </w:rPr>
            </w:pPr>
            <w:ins w:id="24391"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36DF1B5D" w14:textId="77777777" w:rsidR="00F673B6" w:rsidRPr="00EB2272" w:rsidRDefault="00F673B6" w:rsidP="00A63E04">
            <w:pPr>
              <w:pStyle w:val="BodytextJustified"/>
              <w:jc w:val="left"/>
              <w:rPr>
                <w:ins w:id="24392" w:author="Chandrasekhar" w:date="2019-11-27T13:50:00Z"/>
                <w:rFonts w:ascii="Courier New" w:hAnsi="Courier New" w:cs="Courier New"/>
                <w:b/>
              </w:rPr>
            </w:pPr>
            <w:ins w:id="24393" w:author="Chandrasekhar" w:date="2019-11-27T13:50:00Z">
              <w:r w:rsidRPr="00EB2272">
                <w:rPr>
                  <w:rFonts w:ascii="Courier New" w:hAnsi="Courier New" w:cs="Courier New"/>
                  <w:b/>
                </w:rPr>
                <w:t>Value</w:t>
              </w:r>
            </w:ins>
          </w:p>
        </w:tc>
      </w:tr>
      <w:tr w:rsidR="00F673B6" w14:paraId="199330A7" w14:textId="77777777" w:rsidTr="00A63E04">
        <w:trPr>
          <w:ins w:id="24394" w:author="Chandrasekhar" w:date="2019-11-27T13:50:00Z"/>
        </w:trPr>
        <w:tc>
          <w:tcPr>
            <w:tcW w:w="2377" w:type="dxa"/>
            <w:vAlign w:val="center"/>
          </w:tcPr>
          <w:p w14:paraId="5DF96D7F" w14:textId="77777777" w:rsidR="00F673B6" w:rsidRDefault="00F673B6" w:rsidP="00A63E04">
            <w:pPr>
              <w:pStyle w:val="BodytextJustified"/>
              <w:jc w:val="left"/>
              <w:rPr>
                <w:ins w:id="24395" w:author="Chandrasekhar" w:date="2019-11-27T13:50:00Z"/>
                <w:rFonts w:ascii="Courier New" w:hAnsi="Courier New" w:cs="Courier New"/>
              </w:rPr>
            </w:pPr>
            <w:ins w:id="24396" w:author="Chandrasekhar" w:date="2019-11-27T13:50:00Z">
              <w:r>
                <w:rPr>
                  <w:rFonts w:ascii="Courier New" w:hAnsi="Courier New" w:cs="Courier New"/>
                </w:rPr>
                <w:t>FIELDNAM</w:t>
              </w:r>
            </w:ins>
          </w:p>
        </w:tc>
        <w:tc>
          <w:tcPr>
            <w:tcW w:w="1530" w:type="dxa"/>
            <w:vAlign w:val="center"/>
          </w:tcPr>
          <w:p w14:paraId="44EA7CB3" w14:textId="77777777" w:rsidR="00F673B6" w:rsidRDefault="00F673B6" w:rsidP="00A63E04">
            <w:pPr>
              <w:pStyle w:val="BodytextJustified"/>
              <w:jc w:val="left"/>
              <w:rPr>
                <w:ins w:id="24397" w:author="Chandrasekhar" w:date="2019-11-27T13:50:00Z"/>
                <w:rFonts w:ascii="Courier New" w:hAnsi="Courier New" w:cs="Courier New"/>
              </w:rPr>
            </w:pPr>
            <w:ins w:id="24398" w:author="Chandrasekhar" w:date="2019-11-27T13:50:00Z">
              <w:r>
                <w:rPr>
                  <w:rFonts w:ascii="Courier New" w:hAnsi="Courier New" w:cs="Courier New"/>
                </w:rPr>
                <w:t>CDF_CHAR</w:t>
              </w:r>
            </w:ins>
          </w:p>
        </w:tc>
        <w:tc>
          <w:tcPr>
            <w:tcW w:w="5392" w:type="dxa"/>
            <w:gridSpan w:val="4"/>
            <w:vAlign w:val="center"/>
          </w:tcPr>
          <w:p w14:paraId="72BEB784" w14:textId="77777777" w:rsidR="00F673B6" w:rsidRDefault="00F673B6" w:rsidP="00A63E04">
            <w:pPr>
              <w:pStyle w:val="BodytextJustified"/>
              <w:jc w:val="left"/>
              <w:rPr>
                <w:ins w:id="24399" w:author="Chandrasekhar" w:date="2019-11-27T13:50:00Z"/>
                <w:rFonts w:ascii="Courier New" w:hAnsi="Courier New" w:cs="Courier New"/>
              </w:rPr>
            </w:pPr>
            <w:ins w:id="24400" w:author="Chandrasekhar" w:date="2019-11-27T13:50:00Z">
              <w:r>
                <w:rPr>
                  <w:rFonts w:ascii="Courier New" w:hAnsi="Courier New" w:cs="Courier New"/>
                </w:rPr>
                <w:t>EAS1 Data Quality</w:t>
              </w:r>
            </w:ins>
          </w:p>
        </w:tc>
      </w:tr>
      <w:tr w:rsidR="00F673B6" w14:paraId="15636E37" w14:textId="77777777" w:rsidTr="00A63E04">
        <w:trPr>
          <w:ins w:id="24401" w:author="Chandrasekhar" w:date="2019-11-27T13:50:00Z"/>
        </w:trPr>
        <w:tc>
          <w:tcPr>
            <w:tcW w:w="2377" w:type="dxa"/>
            <w:vAlign w:val="center"/>
          </w:tcPr>
          <w:p w14:paraId="3EBE2726" w14:textId="77777777" w:rsidR="00F673B6" w:rsidRDefault="00F673B6" w:rsidP="00A63E04">
            <w:pPr>
              <w:pStyle w:val="BodytextJustified"/>
              <w:jc w:val="left"/>
              <w:rPr>
                <w:ins w:id="24402" w:author="Chandrasekhar" w:date="2019-11-27T13:50:00Z"/>
                <w:rFonts w:ascii="Courier New" w:hAnsi="Courier New" w:cs="Courier New"/>
              </w:rPr>
            </w:pPr>
            <w:ins w:id="24403" w:author="Chandrasekhar" w:date="2019-11-27T13:50:00Z">
              <w:r>
                <w:rPr>
                  <w:rFonts w:ascii="Courier New" w:hAnsi="Courier New" w:cs="Courier New"/>
                </w:rPr>
                <w:t>CATDESC</w:t>
              </w:r>
            </w:ins>
          </w:p>
        </w:tc>
        <w:tc>
          <w:tcPr>
            <w:tcW w:w="1530" w:type="dxa"/>
          </w:tcPr>
          <w:p w14:paraId="1FF0A44A" w14:textId="77777777" w:rsidR="00F673B6" w:rsidRDefault="00F673B6" w:rsidP="00A63E04">
            <w:pPr>
              <w:pStyle w:val="BodytextJustified"/>
              <w:jc w:val="left"/>
              <w:rPr>
                <w:ins w:id="24404" w:author="Chandrasekhar" w:date="2019-11-27T13:50:00Z"/>
                <w:rFonts w:ascii="Courier New" w:hAnsi="Courier New" w:cs="Courier New"/>
              </w:rPr>
            </w:pPr>
            <w:ins w:id="24405" w:author="Chandrasekhar" w:date="2019-11-27T13:50:00Z">
              <w:r w:rsidRPr="00B74133">
                <w:rPr>
                  <w:rFonts w:ascii="Courier New" w:hAnsi="Courier New" w:cs="Courier New"/>
                </w:rPr>
                <w:t>CDF_CHAR</w:t>
              </w:r>
            </w:ins>
          </w:p>
        </w:tc>
        <w:tc>
          <w:tcPr>
            <w:tcW w:w="5392" w:type="dxa"/>
            <w:gridSpan w:val="4"/>
          </w:tcPr>
          <w:p w14:paraId="6DDB694C" w14:textId="77777777" w:rsidR="00F673B6" w:rsidRDefault="00F673B6" w:rsidP="00A63E04">
            <w:pPr>
              <w:pStyle w:val="BodytextJustified"/>
              <w:jc w:val="left"/>
              <w:rPr>
                <w:ins w:id="24406" w:author="Chandrasekhar" w:date="2019-11-27T13:50:00Z"/>
                <w:rFonts w:ascii="Courier New" w:hAnsi="Courier New" w:cs="Courier New"/>
              </w:rPr>
            </w:pPr>
            <w:ins w:id="24407" w:author="Chandrasekhar" w:date="2019-11-27T13:50:00Z">
              <w:r>
                <w:rPr>
                  <w:rFonts w:ascii="Courier New" w:hAnsi="Courier New" w:cs="Courier New"/>
                </w:rPr>
                <w:t>EAS1 Data Quality flag</w:t>
              </w:r>
            </w:ins>
          </w:p>
        </w:tc>
      </w:tr>
      <w:tr w:rsidR="00F673B6" w14:paraId="73980884" w14:textId="77777777" w:rsidTr="00A63E04">
        <w:trPr>
          <w:ins w:id="24408" w:author="Chandrasekhar" w:date="2019-11-27T13:50:00Z"/>
        </w:trPr>
        <w:tc>
          <w:tcPr>
            <w:tcW w:w="2377" w:type="dxa"/>
            <w:vAlign w:val="center"/>
          </w:tcPr>
          <w:p w14:paraId="2287F326" w14:textId="77777777" w:rsidR="00F673B6" w:rsidRDefault="00F673B6" w:rsidP="00A63E04">
            <w:pPr>
              <w:pStyle w:val="BodytextJustified"/>
              <w:jc w:val="left"/>
              <w:rPr>
                <w:ins w:id="24409" w:author="Chandrasekhar" w:date="2019-11-27T13:50:00Z"/>
                <w:rFonts w:ascii="Courier New" w:hAnsi="Courier New" w:cs="Courier New"/>
              </w:rPr>
            </w:pPr>
            <w:ins w:id="24410" w:author="Chandrasekhar" w:date="2019-11-27T13:50:00Z">
              <w:r>
                <w:rPr>
                  <w:rFonts w:ascii="Courier New" w:hAnsi="Courier New" w:cs="Courier New"/>
                </w:rPr>
                <w:t>DISPLAY_TYPE</w:t>
              </w:r>
            </w:ins>
          </w:p>
        </w:tc>
        <w:tc>
          <w:tcPr>
            <w:tcW w:w="1530" w:type="dxa"/>
          </w:tcPr>
          <w:p w14:paraId="5487B100" w14:textId="77777777" w:rsidR="00F673B6" w:rsidRPr="00B74133" w:rsidRDefault="00F673B6" w:rsidP="00A63E04">
            <w:pPr>
              <w:pStyle w:val="BodytextJustified"/>
              <w:jc w:val="left"/>
              <w:rPr>
                <w:ins w:id="24411" w:author="Chandrasekhar" w:date="2019-11-27T13:50:00Z"/>
                <w:rFonts w:ascii="Courier New" w:hAnsi="Courier New" w:cs="Courier New"/>
              </w:rPr>
            </w:pPr>
            <w:ins w:id="24412" w:author="Chandrasekhar" w:date="2019-11-27T13:50:00Z">
              <w:r>
                <w:rPr>
                  <w:rFonts w:ascii="Courier New" w:hAnsi="Courier New" w:cs="Courier New"/>
                </w:rPr>
                <w:t>CDF_CHAR</w:t>
              </w:r>
            </w:ins>
          </w:p>
        </w:tc>
        <w:tc>
          <w:tcPr>
            <w:tcW w:w="5392" w:type="dxa"/>
            <w:gridSpan w:val="4"/>
          </w:tcPr>
          <w:p w14:paraId="749E2FAD" w14:textId="77777777" w:rsidR="00F673B6" w:rsidRDefault="00F673B6" w:rsidP="00A63E04">
            <w:pPr>
              <w:pStyle w:val="BodytextJustified"/>
              <w:jc w:val="left"/>
              <w:rPr>
                <w:ins w:id="24413" w:author="Chandrasekhar" w:date="2019-11-27T13:50:00Z"/>
                <w:rFonts w:ascii="Courier New" w:hAnsi="Courier New" w:cs="Courier New"/>
              </w:rPr>
            </w:pPr>
            <w:ins w:id="24414" w:author="Chandrasekhar" w:date="2019-11-27T13:50:00Z">
              <w:r>
                <w:rPr>
                  <w:rFonts w:ascii="Courier New" w:hAnsi="Courier New" w:cs="Courier New"/>
                </w:rPr>
                <w:t xml:space="preserve"> time_series</w:t>
              </w:r>
            </w:ins>
          </w:p>
        </w:tc>
      </w:tr>
      <w:tr w:rsidR="00F673B6" w14:paraId="42D70EE6" w14:textId="77777777" w:rsidTr="00A63E04">
        <w:trPr>
          <w:ins w:id="24415" w:author="Chandrasekhar" w:date="2019-11-27T13:50:00Z"/>
        </w:trPr>
        <w:tc>
          <w:tcPr>
            <w:tcW w:w="2377" w:type="dxa"/>
            <w:vAlign w:val="center"/>
          </w:tcPr>
          <w:p w14:paraId="2A8B95C8" w14:textId="77777777" w:rsidR="00F673B6" w:rsidRDefault="00F673B6" w:rsidP="00A63E04">
            <w:pPr>
              <w:pStyle w:val="BodytextJustified"/>
              <w:jc w:val="left"/>
              <w:rPr>
                <w:ins w:id="24416" w:author="Chandrasekhar" w:date="2019-11-27T13:50:00Z"/>
                <w:rFonts w:ascii="Courier New" w:hAnsi="Courier New" w:cs="Courier New"/>
              </w:rPr>
            </w:pPr>
            <w:ins w:id="24417" w:author="Chandrasekhar" w:date="2019-11-27T13:50:00Z">
              <w:r>
                <w:rPr>
                  <w:rFonts w:ascii="Courier New" w:hAnsi="Courier New" w:cs="Courier New"/>
                </w:rPr>
                <w:t>DEPEND_0</w:t>
              </w:r>
            </w:ins>
          </w:p>
        </w:tc>
        <w:tc>
          <w:tcPr>
            <w:tcW w:w="1530" w:type="dxa"/>
          </w:tcPr>
          <w:p w14:paraId="47FDEDCD" w14:textId="77777777" w:rsidR="00F673B6" w:rsidRDefault="00F673B6" w:rsidP="00A63E04">
            <w:pPr>
              <w:pStyle w:val="BodytextJustified"/>
              <w:jc w:val="left"/>
              <w:rPr>
                <w:ins w:id="24418" w:author="Chandrasekhar" w:date="2019-11-27T13:50:00Z"/>
                <w:rFonts w:ascii="Courier New" w:hAnsi="Courier New" w:cs="Courier New"/>
              </w:rPr>
            </w:pPr>
            <w:ins w:id="24419" w:author="Chandrasekhar" w:date="2019-11-27T13:50:00Z">
              <w:r>
                <w:rPr>
                  <w:rFonts w:ascii="Courier New" w:hAnsi="Courier New" w:cs="Courier New"/>
                </w:rPr>
                <w:t>CDF_CHAR</w:t>
              </w:r>
            </w:ins>
          </w:p>
        </w:tc>
        <w:tc>
          <w:tcPr>
            <w:tcW w:w="5392" w:type="dxa"/>
            <w:gridSpan w:val="4"/>
          </w:tcPr>
          <w:p w14:paraId="7398AAA2" w14:textId="77777777" w:rsidR="00F673B6" w:rsidRDefault="00F673B6" w:rsidP="00A63E04">
            <w:pPr>
              <w:pStyle w:val="BodytextJustified"/>
              <w:jc w:val="left"/>
              <w:rPr>
                <w:ins w:id="24420" w:author="Chandrasekhar" w:date="2019-11-27T13:50:00Z"/>
                <w:rFonts w:ascii="Courier New" w:hAnsi="Courier New" w:cs="Courier New"/>
              </w:rPr>
            </w:pPr>
            <w:ins w:id="24421" w:author="Chandrasekhar" w:date="2019-11-27T13:50:00Z">
              <w:r w:rsidRPr="00B24FDC">
                <w:rPr>
                  <w:rFonts w:ascii="Courier New" w:hAnsi="Courier New" w:cs="Courier New"/>
                </w:rPr>
                <w:t>SWA_EAS</w:t>
              </w:r>
              <w:r>
                <w:rPr>
                  <w:rFonts w:ascii="Courier New" w:hAnsi="Courier New" w:cs="Courier New"/>
                </w:rPr>
                <w:t>_EPOCH</w:t>
              </w:r>
            </w:ins>
          </w:p>
        </w:tc>
      </w:tr>
      <w:tr w:rsidR="00F673B6" w14:paraId="3795441D" w14:textId="77777777" w:rsidTr="00A63E04">
        <w:trPr>
          <w:ins w:id="24422" w:author="Chandrasekhar" w:date="2019-11-27T13:50:00Z"/>
        </w:trPr>
        <w:tc>
          <w:tcPr>
            <w:tcW w:w="2377" w:type="dxa"/>
            <w:vAlign w:val="center"/>
          </w:tcPr>
          <w:p w14:paraId="4F6365BF" w14:textId="77777777" w:rsidR="00F673B6" w:rsidRDefault="00F673B6" w:rsidP="00A63E04">
            <w:pPr>
              <w:pStyle w:val="BodytextJustified"/>
              <w:jc w:val="left"/>
              <w:rPr>
                <w:ins w:id="24423" w:author="Chandrasekhar" w:date="2019-11-27T13:50:00Z"/>
                <w:rFonts w:ascii="Courier New" w:hAnsi="Courier New" w:cs="Courier New"/>
              </w:rPr>
            </w:pPr>
            <w:ins w:id="24424" w:author="Chandrasekhar" w:date="2019-11-27T13:50:00Z">
              <w:r>
                <w:rPr>
                  <w:rFonts w:ascii="Courier New" w:hAnsi="Courier New" w:cs="Courier New"/>
                </w:rPr>
                <w:t>FILLVAL</w:t>
              </w:r>
            </w:ins>
          </w:p>
        </w:tc>
        <w:tc>
          <w:tcPr>
            <w:tcW w:w="1530" w:type="dxa"/>
          </w:tcPr>
          <w:p w14:paraId="33432236" w14:textId="77777777" w:rsidR="00F673B6" w:rsidRDefault="00F673B6" w:rsidP="00A63E04">
            <w:pPr>
              <w:pStyle w:val="BodytextJustified"/>
              <w:jc w:val="left"/>
              <w:rPr>
                <w:ins w:id="24425" w:author="Chandrasekhar" w:date="2019-11-27T13:50:00Z"/>
                <w:rFonts w:ascii="Courier New" w:hAnsi="Courier New" w:cs="Courier New"/>
              </w:rPr>
            </w:pPr>
            <w:ins w:id="24426" w:author="Chandrasekhar" w:date="2019-11-27T13:50:00Z">
              <w:r>
                <w:rPr>
                  <w:rFonts w:ascii="Courier New" w:hAnsi="Courier New" w:cs="Courier New"/>
                </w:rPr>
                <w:t>CDF_UINT4</w:t>
              </w:r>
            </w:ins>
          </w:p>
        </w:tc>
        <w:tc>
          <w:tcPr>
            <w:tcW w:w="5392" w:type="dxa"/>
            <w:gridSpan w:val="4"/>
          </w:tcPr>
          <w:p w14:paraId="31843295" w14:textId="77777777" w:rsidR="00F673B6" w:rsidRDefault="00F673B6" w:rsidP="00A63E04">
            <w:pPr>
              <w:pStyle w:val="BodytextJustified"/>
              <w:jc w:val="left"/>
              <w:rPr>
                <w:ins w:id="24427" w:author="Chandrasekhar" w:date="2019-11-27T13:50:00Z"/>
                <w:rFonts w:ascii="Courier New" w:hAnsi="Courier New" w:cs="Courier New"/>
              </w:rPr>
            </w:pPr>
            <w:ins w:id="24428" w:author="Chandrasekhar" w:date="2019-11-27T13:50:00Z">
              <w:r>
                <w:rPr>
                  <w:rFonts w:ascii="Courier New" w:hAnsi="Courier New" w:cs="Courier New"/>
                </w:rPr>
                <w:t>255</w:t>
              </w:r>
            </w:ins>
          </w:p>
        </w:tc>
      </w:tr>
      <w:tr w:rsidR="00F673B6" w14:paraId="7626F761" w14:textId="77777777" w:rsidTr="00A63E04">
        <w:trPr>
          <w:ins w:id="24429" w:author="Chandrasekhar" w:date="2019-11-27T13:50:00Z"/>
        </w:trPr>
        <w:tc>
          <w:tcPr>
            <w:tcW w:w="2377" w:type="dxa"/>
            <w:vAlign w:val="center"/>
          </w:tcPr>
          <w:p w14:paraId="7462D909" w14:textId="77777777" w:rsidR="00F673B6" w:rsidRDefault="00F673B6" w:rsidP="00A63E04">
            <w:pPr>
              <w:pStyle w:val="BodytextJustified"/>
              <w:jc w:val="left"/>
              <w:rPr>
                <w:ins w:id="24430" w:author="Chandrasekhar" w:date="2019-11-27T13:50:00Z"/>
                <w:rFonts w:ascii="Courier New" w:hAnsi="Courier New" w:cs="Courier New"/>
              </w:rPr>
            </w:pPr>
            <w:ins w:id="24431" w:author="Chandrasekhar" w:date="2019-11-27T13:50:00Z">
              <w:r>
                <w:rPr>
                  <w:rFonts w:ascii="Courier New" w:hAnsi="Courier New" w:cs="Courier New"/>
                </w:rPr>
                <w:t>LABLAXIS</w:t>
              </w:r>
            </w:ins>
          </w:p>
        </w:tc>
        <w:tc>
          <w:tcPr>
            <w:tcW w:w="1530" w:type="dxa"/>
          </w:tcPr>
          <w:p w14:paraId="0F2D1992" w14:textId="77777777" w:rsidR="00F673B6" w:rsidRDefault="00F673B6" w:rsidP="00A63E04">
            <w:pPr>
              <w:pStyle w:val="BodytextJustified"/>
              <w:jc w:val="left"/>
              <w:rPr>
                <w:ins w:id="24432" w:author="Chandrasekhar" w:date="2019-11-27T13:50:00Z"/>
                <w:rFonts w:ascii="Courier New" w:hAnsi="Courier New" w:cs="Courier New"/>
              </w:rPr>
            </w:pPr>
            <w:ins w:id="24433" w:author="Chandrasekhar" w:date="2019-11-27T13:50:00Z">
              <w:r w:rsidRPr="00B74133">
                <w:rPr>
                  <w:rFonts w:ascii="Courier New" w:hAnsi="Courier New" w:cs="Courier New"/>
                </w:rPr>
                <w:t>CDF_CHAR</w:t>
              </w:r>
            </w:ins>
          </w:p>
        </w:tc>
        <w:tc>
          <w:tcPr>
            <w:tcW w:w="5392" w:type="dxa"/>
            <w:gridSpan w:val="4"/>
          </w:tcPr>
          <w:p w14:paraId="503AADB6" w14:textId="77777777" w:rsidR="00F673B6" w:rsidRDefault="00F673B6" w:rsidP="00A63E04">
            <w:pPr>
              <w:pStyle w:val="BodytextJustified"/>
              <w:jc w:val="left"/>
              <w:rPr>
                <w:ins w:id="24434" w:author="Chandrasekhar" w:date="2019-11-27T13:50:00Z"/>
                <w:rFonts w:ascii="Courier New" w:hAnsi="Courier New" w:cs="Courier New"/>
              </w:rPr>
            </w:pPr>
            <w:ins w:id="24435" w:author="Chandrasekhar" w:date="2019-11-27T13:50:00Z">
              <w:r>
                <w:rPr>
                  <w:rFonts w:ascii="Courier New" w:hAnsi="Courier New" w:cs="Courier New"/>
                </w:rPr>
                <w:t>EAS1 data quality</w:t>
              </w:r>
            </w:ins>
          </w:p>
        </w:tc>
      </w:tr>
      <w:tr w:rsidR="00F673B6" w14:paraId="3884E0DC" w14:textId="77777777" w:rsidTr="00A63E04">
        <w:trPr>
          <w:ins w:id="24436" w:author="Chandrasekhar" w:date="2019-11-27T13:50:00Z"/>
        </w:trPr>
        <w:tc>
          <w:tcPr>
            <w:tcW w:w="2377" w:type="dxa"/>
            <w:vAlign w:val="center"/>
          </w:tcPr>
          <w:p w14:paraId="4FED4364" w14:textId="77777777" w:rsidR="00F673B6" w:rsidRDefault="00F673B6" w:rsidP="00A63E04">
            <w:pPr>
              <w:pStyle w:val="BodytextJustified"/>
              <w:jc w:val="left"/>
              <w:rPr>
                <w:ins w:id="24437" w:author="Chandrasekhar" w:date="2019-11-27T13:50:00Z"/>
                <w:rFonts w:ascii="Courier New" w:hAnsi="Courier New" w:cs="Courier New"/>
              </w:rPr>
            </w:pPr>
            <w:ins w:id="24438" w:author="Chandrasekhar" w:date="2019-11-27T13:50:00Z">
              <w:r>
                <w:rPr>
                  <w:rFonts w:ascii="Courier New" w:hAnsi="Courier New" w:cs="Courier New"/>
                </w:rPr>
                <w:t>VALIDMIN</w:t>
              </w:r>
            </w:ins>
          </w:p>
        </w:tc>
        <w:tc>
          <w:tcPr>
            <w:tcW w:w="1530" w:type="dxa"/>
          </w:tcPr>
          <w:p w14:paraId="5C3F369B" w14:textId="77777777" w:rsidR="00F673B6" w:rsidRDefault="00F673B6" w:rsidP="00A63E04">
            <w:pPr>
              <w:pStyle w:val="BodytextJustified"/>
              <w:jc w:val="left"/>
              <w:rPr>
                <w:ins w:id="24439" w:author="Chandrasekhar" w:date="2019-11-27T13:50:00Z"/>
                <w:rFonts w:ascii="Courier New" w:hAnsi="Courier New" w:cs="Courier New"/>
              </w:rPr>
            </w:pPr>
            <w:ins w:id="24440"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001ECC01" w14:textId="77777777" w:rsidR="00F673B6" w:rsidRDefault="00F673B6" w:rsidP="00A63E04">
            <w:pPr>
              <w:pStyle w:val="BodytextJustified"/>
              <w:jc w:val="left"/>
              <w:rPr>
                <w:ins w:id="24441" w:author="Chandrasekhar" w:date="2019-11-27T13:50:00Z"/>
                <w:rFonts w:ascii="Courier New" w:hAnsi="Courier New" w:cs="Courier New"/>
              </w:rPr>
            </w:pPr>
            <w:ins w:id="24442" w:author="Chandrasekhar" w:date="2019-11-27T13:50:00Z">
              <w:r>
                <w:rPr>
                  <w:rFonts w:ascii="Courier New" w:hAnsi="Courier New" w:cs="Courier New"/>
                </w:rPr>
                <w:t>0</w:t>
              </w:r>
            </w:ins>
          </w:p>
        </w:tc>
      </w:tr>
      <w:tr w:rsidR="00F673B6" w14:paraId="070E5FEB" w14:textId="77777777" w:rsidTr="00A63E04">
        <w:trPr>
          <w:ins w:id="24443" w:author="Chandrasekhar" w:date="2019-11-27T13:50:00Z"/>
        </w:trPr>
        <w:tc>
          <w:tcPr>
            <w:tcW w:w="2377" w:type="dxa"/>
            <w:vAlign w:val="center"/>
          </w:tcPr>
          <w:p w14:paraId="5CB32EFD" w14:textId="77777777" w:rsidR="00F673B6" w:rsidRDefault="00F673B6" w:rsidP="00A63E04">
            <w:pPr>
              <w:pStyle w:val="BodytextJustified"/>
              <w:jc w:val="left"/>
              <w:rPr>
                <w:ins w:id="24444" w:author="Chandrasekhar" w:date="2019-11-27T13:50:00Z"/>
                <w:rFonts w:ascii="Courier New" w:hAnsi="Courier New" w:cs="Courier New"/>
              </w:rPr>
            </w:pPr>
            <w:ins w:id="24445" w:author="Chandrasekhar" w:date="2019-11-27T13:50:00Z">
              <w:r>
                <w:rPr>
                  <w:rFonts w:ascii="Courier New" w:hAnsi="Courier New" w:cs="Courier New"/>
                </w:rPr>
                <w:t>VALIDMAX</w:t>
              </w:r>
            </w:ins>
          </w:p>
        </w:tc>
        <w:tc>
          <w:tcPr>
            <w:tcW w:w="1530" w:type="dxa"/>
          </w:tcPr>
          <w:p w14:paraId="611E8AAE" w14:textId="77777777" w:rsidR="00F673B6" w:rsidRDefault="00F673B6" w:rsidP="00A63E04">
            <w:pPr>
              <w:pStyle w:val="BodytextJustified"/>
              <w:jc w:val="left"/>
              <w:rPr>
                <w:ins w:id="24446" w:author="Chandrasekhar" w:date="2019-11-27T13:50:00Z"/>
                <w:rFonts w:ascii="Courier New" w:hAnsi="Courier New" w:cs="Courier New"/>
              </w:rPr>
            </w:pPr>
            <w:ins w:id="24447" w:author="Chandrasekhar" w:date="2019-11-27T13:50:00Z">
              <w:r>
                <w:rPr>
                  <w:rFonts w:ascii="Courier New" w:hAnsi="Courier New" w:cs="Courier New"/>
                </w:rPr>
                <w:t>CDF_UINT4</w:t>
              </w:r>
            </w:ins>
          </w:p>
        </w:tc>
        <w:tc>
          <w:tcPr>
            <w:tcW w:w="5392" w:type="dxa"/>
            <w:gridSpan w:val="4"/>
          </w:tcPr>
          <w:p w14:paraId="6BBB2F31" w14:textId="77777777" w:rsidR="00F673B6" w:rsidRDefault="00F673B6" w:rsidP="00A63E04">
            <w:pPr>
              <w:pStyle w:val="BodytextJustified"/>
              <w:jc w:val="left"/>
              <w:rPr>
                <w:ins w:id="24448" w:author="Chandrasekhar" w:date="2019-11-27T13:50:00Z"/>
                <w:rFonts w:ascii="Courier New" w:hAnsi="Courier New" w:cs="Courier New"/>
              </w:rPr>
            </w:pPr>
            <w:ins w:id="24449" w:author="Chandrasekhar" w:date="2019-11-27T13:50:00Z">
              <w:r>
                <w:rPr>
                  <w:rFonts w:ascii="Courier New" w:hAnsi="Courier New" w:cs="Courier New"/>
                </w:rPr>
                <w:t>4</w:t>
              </w:r>
            </w:ins>
          </w:p>
        </w:tc>
      </w:tr>
      <w:tr w:rsidR="00F673B6" w14:paraId="5716DF1B" w14:textId="77777777" w:rsidTr="00A63E04">
        <w:trPr>
          <w:ins w:id="24450" w:author="Chandrasekhar" w:date="2019-11-27T13:50:00Z"/>
        </w:trPr>
        <w:tc>
          <w:tcPr>
            <w:tcW w:w="2377" w:type="dxa"/>
            <w:vAlign w:val="center"/>
          </w:tcPr>
          <w:p w14:paraId="4D826A40" w14:textId="77777777" w:rsidR="00F673B6" w:rsidRDefault="00F673B6" w:rsidP="00A63E04">
            <w:pPr>
              <w:pStyle w:val="BodytextJustified"/>
              <w:jc w:val="left"/>
              <w:rPr>
                <w:ins w:id="24451" w:author="Chandrasekhar" w:date="2019-11-27T13:50:00Z"/>
                <w:rFonts w:ascii="Courier New" w:hAnsi="Courier New" w:cs="Courier New"/>
              </w:rPr>
            </w:pPr>
            <w:ins w:id="24452" w:author="Chandrasekhar" w:date="2019-11-27T13:50:00Z">
              <w:r>
                <w:rPr>
                  <w:rFonts w:ascii="Courier New" w:hAnsi="Courier New" w:cs="Courier New"/>
                </w:rPr>
                <w:t>SCALETYP</w:t>
              </w:r>
            </w:ins>
          </w:p>
        </w:tc>
        <w:tc>
          <w:tcPr>
            <w:tcW w:w="1530" w:type="dxa"/>
          </w:tcPr>
          <w:p w14:paraId="1F32F5B7" w14:textId="77777777" w:rsidR="00F673B6" w:rsidRDefault="00F673B6" w:rsidP="00A63E04">
            <w:pPr>
              <w:pStyle w:val="BodytextJustified"/>
              <w:jc w:val="left"/>
              <w:rPr>
                <w:ins w:id="24453" w:author="Chandrasekhar" w:date="2019-11-27T13:50:00Z"/>
                <w:rFonts w:ascii="Courier New" w:hAnsi="Courier New" w:cs="Courier New"/>
              </w:rPr>
            </w:pPr>
            <w:ins w:id="24454" w:author="Chandrasekhar" w:date="2019-11-27T13:50:00Z">
              <w:r w:rsidRPr="00B74133">
                <w:rPr>
                  <w:rFonts w:ascii="Courier New" w:hAnsi="Courier New" w:cs="Courier New"/>
                </w:rPr>
                <w:t>CDF_CHAR</w:t>
              </w:r>
            </w:ins>
          </w:p>
        </w:tc>
        <w:tc>
          <w:tcPr>
            <w:tcW w:w="5392" w:type="dxa"/>
            <w:gridSpan w:val="4"/>
            <w:vAlign w:val="center"/>
          </w:tcPr>
          <w:p w14:paraId="01092681" w14:textId="77777777" w:rsidR="00F673B6" w:rsidRDefault="00F673B6" w:rsidP="00A63E04">
            <w:pPr>
              <w:pStyle w:val="BodytextJustified"/>
              <w:jc w:val="left"/>
              <w:rPr>
                <w:ins w:id="24455" w:author="Chandrasekhar" w:date="2019-11-27T13:50:00Z"/>
                <w:rFonts w:ascii="Courier New" w:hAnsi="Courier New" w:cs="Courier New"/>
              </w:rPr>
            </w:pPr>
            <w:ins w:id="24456" w:author="Chandrasekhar" w:date="2019-11-27T13:50:00Z">
              <w:r>
                <w:rPr>
                  <w:rFonts w:ascii="Courier New" w:hAnsi="Courier New" w:cs="Courier New"/>
                </w:rPr>
                <w:t xml:space="preserve"> linear</w:t>
              </w:r>
            </w:ins>
          </w:p>
        </w:tc>
      </w:tr>
      <w:tr w:rsidR="00F673B6" w14:paraId="782E042A" w14:textId="77777777" w:rsidTr="00A63E04">
        <w:trPr>
          <w:ins w:id="24457" w:author="Chandrasekhar" w:date="2019-11-27T13:50:00Z"/>
        </w:trPr>
        <w:tc>
          <w:tcPr>
            <w:tcW w:w="2377" w:type="dxa"/>
            <w:vAlign w:val="center"/>
          </w:tcPr>
          <w:p w14:paraId="2379EA26" w14:textId="77777777" w:rsidR="00F673B6" w:rsidRDefault="00F673B6" w:rsidP="00A63E04">
            <w:pPr>
              <w:pStyle w:val="BodytextJustified"/>
              <w:jc w:val="left"/>
              <w:rPr>
                <w:ins w:id="24458" w:author="Chandrasekhar" w:date="2019-11-27T13:50:00Z"/>
                <w:rFonts w:ascii="Courier New" w:hAnsi="Courier New" w:cs="Courier New"/>
              </w:rPr>
            </w:pPr>
            <w:ins w:id="24459" w:author="Chandrasekhar" w:date="2019-11-27T13:50:00Z">
              <w:r>
                <w:rPr>
                  <w:rFonts w:ascii="Courier New" w:hAnsi="Courier New" w:cs="Courier New"/>
                </w:rPr>
                <w:t>SCALEMIN</w:t>
              </w:r>
            </w:ins>
          </w:p>
        </w:tc>
        <w:tc>
          <w:tcPr>
            <w:tcW w:w="1530" w:type="dxa"/>
          </w:tcPr>
          <w:p w14:paraId="171882DB" w14:textId="77777777" w:rsidR="00F673B6" w:rsidRDefault="00F673B6" w:rsidP="00A63E04">
            <w:pPr>
              <w:pStyle w:val="BodytextJustified"/>
              <w:jc w:val="left"/>
              <w:rPr>
                <w:ins w:id="24460" w:author="Chandrasekhar" w:date="2019-11-27T13:50:00Z"/>
                <w:rFonts w:ascii="Courier New" w:hAnsi="Courier New" w:cs="Courier New"/>
              </w:rPr>
            </w:pPr>
            <w:ins w:id="24461" w:author="Chandrasekhar" w:date="2019-11-27T13:50:00Z">
              <w:r>
                <w:rPr>
                  <w:rFonts w:ascii="Courier New" w:hAnsi="Courier New" w:cs="Courier New"/>
                </w:rPr>
                <w:t>CDF_UINT4</w:t>
              </w:r>
            </w:ins>
          </w:p>
        </w:tc>
        <w:tc>
          <w:tcPr>
            <w:tcW w:w="5392" w:type="dxa"/>
            <w:gridSpan w:val="4"/>
          </w:tcPr>
          <w:p w14:paraId="2260D73D" w14:textId="77777777" w:rsidR="00F673B6" w:rsidRDefault="00F673B6" w:rsidP="00A63E04">
            <w:pPr>
              <w:pStyle w:val="BodytextJustified"/>
              <w:jc w:val="left"/>
              <w:rPr>
                <w:ins w:id="24462" w:author="Chandrasekhar" w:date="2019-11-27T13:50:00Z"/>
                <w:rFonts w:ascii="Courier New" w:hAnsi="Courier New" w:cs="Courier New"/>
              </w:rPr>
            </w:pPr>
            <w:ins w:id="24463" w:author="Chandrasekhar" w:date="2019-11-27T13:50:00Z">
              <w:r>
                <w:rPr>
                  <w:rFonts w:ascii="Courier New" w:hAnsi="Courier New" w:cs="Courier New"/>
                </w:rPr>
                <w:t>0</w:t>
              </w:r>
            </w:ins>
          </w:p>
        </w:tc>
      </w:tr>
      <w:tr w:rsidR="00F673B6" w14:paraId="375BD71E" w14:textId="77777777" w:rsidTr="00A63E04">
        <w:trPr>
          <w:ins w:id="24464" w:author="Chandrasekhar" w:date="2019-11-27T13:50:00Z"/>
        </w:trPr>
        <w:tc>
          <w:tcPr>
            <w:tcW w:w="2377" w:type="dxa"/>
            <w:vAlign w:val="center"/>
          </w:tcPr>
          <w:p w14:paraId="1862CAA1" w14:textId="77777777" w:rsidR="00F673B6" w:rsidRDefault="00F673B6" w:rsidP="00A63E04">
            <w:pPr>
              <w:pStyle w:val="BodytextJustified"/>
              <w:jc w:val="left"/>
              <w:rPr>
                <w:ins w:id="24465" w:author="Chandrasekhar" w:date="2019-11-27T13:50:00Z"/>
                <w:rFonts w:ascii="Courier New" w:hAnsi="Courier New" w:cs="Courier New"/>
              </w:rPr>
            </w:pPr>
            <w:ins w:id="24466" w:author="Chandrasekhar" w:date="2019-11-27T13:50:00Z">
              <w:r>
                <w:rPr>
                  <w:rFonts w:ascii="Courier New" w:hAnsi="Courier New" w:cs="Courier New"/>
                </w:rPr>
                <w:t>SCALEMAX</w:t>
              </w:r>
            </w:ins>
          </w:p>
        </w:tc>
        <w:tc>
          <w:tcPr>
            <w:tcW w:w="1530" w:type="dxa"/>
          </w:tcPr>
          <w:p w14:paraId="21043046" w14:textId="77777777" w:rsidR="00F673B6" w:rsidRDefault="00F673B6" w:rsidP="00A63E04">
            <w:pPr>
              <w:pStyle w:val="BodytextJustified"/>
              <w:jc w:val="left"/>
              <w:rPr>
                <w:ins w:id="24467" w:author="Chandrasekhar" w:date="2019-11-27T13:50:00Z"/>
                <w:rFonts w:ascii="Courier New" w:hAnsi="Courier New" w:cs="Courier New"/>
              </w:rPr>
            </w:pPr>
            <w:ins w:id="24468" w:author="Chandrasekhar" w:date="2019-11-27T13:50:00Z">
              <w:r>
                <w:rPr>
                  <w:rFonts w:ascii="Courier New" w:hAnsi="Courier New" w:cs="Courier New"/>
                </w:rPr>
                <w:t>CDF_UINT4</w:t>
              </w:r>
            </w:ins>
          </w:p>
        </w:tc>
        <w:tc>
          <w:tcPr>
            <w:tcW w:w="5392" w:type="dxa"/>
            <w:gridSpan w:val="4"/>
          </w:tcPr>
          <w:p w14:paraId="38BCA03B" w14:textId="77777777" w:rsidR="00F673B6" w:rsidRDefault="00F673B6" w:rsidP="00A63E04">
            <w:pPr>
              <w:pStyle w:val="BodytextJustified"/>
              <w:jc w:val="left"/>
              <w:rPr>
                <w:ins w:id="24469" w:author="Chandrasekhar" w:date="2019-11-27T13:50:00Z"/>
                <w:rFonts w:ascii="Courier New" w:hAnsi="Courier New" w:cs="Courier New"/>
              </w:rPr>
            </w:pPr>
            <w:ins w:id="24470" w:author="Chandrasekhar" w:date="2019-11-27T13:50:00Z">
              <w:r>
                <w:rPr>
                  <w:rFonts w:ascii="Courier New" w:hAnsi="Courier New" w:cs="Courier New"/>
                </w:rPr>
                <w:t>4</w:t>
              </w:r>
            </w:ins>
          </w:p>
        </w:tc>
      </w:tr>
      <w:tr w:rsidR="00F673B6" w14:paraId="243EF1A1" w14:textId="77777777" w:rsidTr="00A63E04">
        <w:trPr>
          <w:ins w:id="24471" w:author="Chandrasekhar" w:date="2019-11-27T13:50:00Z"/>
        </w:trPr>
        <w:tc>
          <w:tcPr>
            <w:tcW w:w="2377" w:type="dxa"/>
            <w:vAlign w:val="center"/>
          </w:tcPr>
          <w:p w14:paraId="59587203" w14:textId="77777777" w:rsidR="00F673B6" w:rsidRDefault="00F673B6" w:rsidP="00A63E04">
            <w:pPr>
              <w:pStyle w:val="BodytextJustified"/>
              <w:jc w:val="left"/>
              <w:rPr>
                <w:ins w:id="24472" w:author="Chandrasekhar" w:date="2019-11-27T13:50:00Z"/>
                <w:rFonts w:ascii="Courier New" w:hAnsi="Courier New" w:cs="Courier New"/>
              </w:rPr>
            </w:pPr>
            <w:ins w:id="24473" w:author="Chandrasekhar" w:date="2019-11-27T13:50:00Z">
              <w:r>
                <w:rPr>
                  <w:rFonts w:ascii="Courier New" w:hAnsi="Courier New" w:cs="Courier New"/>
                </w:rPr>
                <w:t>VAR_TYPE</w:t>
              </w:r>
            </w:ins>
          </w:p>
        </w:tc>
        <w:tc>
          <w:tcPr>
            <w:tcW w:w="1530" w:type="dxa"/>
          </w:tcPr>
          <w:p w14:paraId="311ACE4F" w14:textId="77777777" w:rsidR="00F673B6" w:rsidRDefault="00F673B6" w:rsidP="00A63E04">
            <w:pPr>
              <w:pStyle w:val="BodytextJustified"/>
              <w:jc w:val="left"/>
              <w:rPr>
                <w:ins w:id="24474" w:author="Chandrasekhar" w:date="2019-11-27T13:50:00Z"/>
                <w:rFonts w:ascii="Courier New" w:hAnsi="Courier New" w:cs="Courier New"/>
              </w:rPr>
            </w:pPr>
            <w:ins w:id="24475" w:author="Chandrasekhar" w:date="2019-11-27T13:50:00Z">
              <w:r>
                <w:rPr>
                  <w:rFonts w:ascii="Courier New" w:hAnsi="Courier New" w:cs="Courier New"/>
                </w:rPr>
                <w:t>CDF_CHAR</w:t>
              </w:r>
            </w:ins>
          </w:p>
        </w:tc>
        <w:tc>
          <w:tcPr>
            <w:tcW w:w="5392" w:type="dxa"/>
            <w:gridSpan w:val="4"/>
          </w:tcPr>
          <w:p w14:paraId="6C6971C8" w14:textId="77777777" w:rsidR="00F673B6" w:rsidRDefault="00F673B6" w:rsidP="00A63E04">
            <w:pPr>
              <w:pStyle w:val="BodytextJustified"/>
              <w:jc w:val="left"/>
              <w:rPr>
                <w:ins w:id="24476" w:author="Chandrasekhar" w:date="2019-11-27T13:50:00Z"/>
                <w:rFonts w:ascii="Courier New" w:hAnsi="Courier New" w:cs="Courier New"/>
              </w:rPr>
            </w:pPr>
            <w:ins w:id="24477" w:author="Chandrasekhar" w:date="2019-11-27T13:50:00Z">
              <w:r>
                <w:rPr>
                  <w:rFonts w:ascii="Courier New" w:hAnsi="Courier New" w:cs="Courier New"/>
                </w:rPr>
                <w:t xml:space="preserve"> support_data</w:t>
              </w:r>
            </w:ins>
          </w:p>
        </w:tc>
      </w:tr>
    </w:tbl>
    <w:p w14:paraId="40FD8FE1" w14:textId="45F6D4E6" w:rsidR="000018E0" w:rsidDel="00F673B6" w:rsidRDefault="000018E0" w:rsidP="000018E0">
      <w:pPr>
        <w:pStyle w:val="BodytextJustified"/>
        <w:rPr>
          <w:del w:id="24478" w:author="Chandrasekhar" w:date="2019-11-27T13:50:00Z"/>
          <w:rFonts w:ascii="Courier New" w:hAnsi="Courier New" w:cs="Courier New"/>
          <w:sz w:val="20"/>
        </w:rPr>
      </w:pPr>
      <w:del w:id="24479"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swa-eas-NMpsd</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5A858015" w14:textId="0C19A64F" w:rsidR="000018E0" w:rsidDel="00F673B6" w:rsidRDefault="000018E0" w:rsidP="000018E0">
      <w:pPr>
        <w:pStyle w:val="BodytextJustified"/>
        <w:rPr>
          <w:del w:id="24480" w:author="Chandrasekhar" w:date="2019-11-27T13:50:00Z"/>
          <w:rFonts w:ascii="Courier New" w:hAnsi="Courier New" w:cs="Courier New"/>
          <w:sz w:val="20"/>
        </w:rPr>
      </w:pPr>
      <w:del w:id="24481"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swa-eas-NMdef</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52450BB6" w14:textId="142BB67F" w:rsidR="000018E0" w:rsidDel="00F673B6" w:rsidRDefault="000018E0" w:rsidP="000018E0">
      <w:pPr>
        <w:pStyle w:val="BodytextJustified"/>
        <w:rPr>
          <w:del w:id="24482" w:author="Chandrasekhar" w:date="2019-11-27T13:50:00Z"/>
          <w:rFonts w:ascii="Courier New" w:hAnsi="Courier New" w:cs="Courier New"/>
          <w:sz w:val="20"/>
        </w:rPr>
      </w:pPr>
      <w:del w:id="24483"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swa-eas-SSpsd</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5D77A6C0" w14:textId="06226A4B" w:rsidR="000018E0" w:rsidDel="00F673B6" w:rsidRDefault="000018E0" w:rsidP="000018E0">
      <w:pPr>
        <w:pStyle w:val="BodytextJustified"/>
        <w:rPr>
          <w:del w:id="24484" w:author="Chandrasekhar" w:date="2019-11-27T13:50:00Z"/>
          <w:rFonts w:ascii="Courier New" w:hAnsi="Courier New" w:cs="Courier New"/>
          <w:sz w:val="20"/>
        </w:rPr>
      </w:pPr>
      <w:del w:id="24485"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swa-eas-SSdef</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4E8F7B32" w14:textId="2F6C15E4" w:rsidR="000018E0" w:rsidDel="00F673B6" w:rsidRDefault="000018E0" w:rsidP="000018E0">
      <w:pPr>
        <w:pStyle w:val="BodytextJustified"/>
        <w:rPr>
          <w:del w:id="24486" w:author="Chandrasekhar" w:date="2019-11-27T13:50:00Z"/>
          <w:rFonts w:ascii="Courier New" w:hAnsi="Courier New" w:cs="Courier New"/>
          <w:sz w:val="20"/>
        </w:rPr>
      </w:pPr>
      <w:del w:id="24487"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swa-eas-TMpsd</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717617A2" w14:textId="5464030C" w:rsidR="000018E0" w:rsidRPr="002530DE" w:rsidDel="00F673B6" w:rsidRDefault="000018E0" w:rsidP="000018E0">
      <w:pPr>
        <w:pStyle w:val="BodytextJustified"/>
        <w:rPr>
          <w:del w:id="24488" w:author="Chandrasekhar" w:date="2019-11-27T13:50:00Z"/>
          <w:rFonts w:ascii="Courier New" w:hAnsi="Courier New" w:cs="Courier New"/>
          <w:sz w:val="20"/>
        </w:rPr>
      </w:pPr>
      <w:del w:id="24489"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swa-eas-TMdef</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79E302D6" w14:textId="6BCD3345" w:rsidR="000018E0" w:rsidDel="00F673B6" w:rsidRDefault="000018E0" w:rsidP="000018E0">
      <w:pPr>
        <w:pStyle w:val="BodytextJustified"/>
        <w:rPr>
          <w:del w:id="24490" w:author="Chandrasekhar" w:date="2019-11-27T13:50:00Z"/>
          <w:rFonts w:ascii="Courier New" w:hAnsi="Courier New" w:cs="Courier New"/>
          <w:sz w:val="20"/>
        </w:rPr>
      </w:pPr>
      <w:del w:id="24491"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swa-eas-BMpsd</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5A75A653" w14:textId="0358781C" w:rsidR="000018E0" w:rsidDel="00F673B6" w:rsidRDefault="000018E0" w:rsidP="000018E0">
      <w:pPr>
        <w:pStyle w:val="BodytextJustified"/>
        <w:rPr>
          <w:del w:id="24492" w:author="Chandrasekhar" w:date="2019-11-27T13:50:00Z"/>
          <w:rFonts w:ascii="Courier New" w:hAnsi="Courier New" w:cs="Courier New"/>
          <w:sz w:val="20"/>
        </w:rPr>
      </w:pPr>
      <w:del w:id="24493"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swa-eas-BMdef</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4934D4F6" w14:textId="41FDBC11" w:rsidR="000018E0" w:rsidDel="00F673B6" w:rsidRDefault="000018E0" w:rsidP="000018E0">
      <w:pPr>
        <w:pStyle w:val="BodytextJustified"/>
        <w:rPr>
          <w:del w:id="24494" w:author="Chandrasekhar" w:date="2019-11-27T13:50:00Z"/>
          <w:rFonts w:ascii="Courier New" w:hAnsi="Courier New" w:cs="Courier New"/>
          <w:sz w:val="20"/>
        </w:rPr>
      </w:pPr>
      <w:del w:id="24495"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swa-eas-MOM</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769C3194" w14:textId="35BDFEDF" w:rsidR="000018E0" w:rsidDel="00F673B6" w:rsidRDefault="000018E0" w:rsidP="000018E0">
      <w:pPr>
        <w:pStyle w:val="BodytextJustified"/>
        <w:rPr>
          <w:del w:id="24496" w:author="Chandrasekhar" w:date="2019-11-27T13:50:00Z"/>
          <w:rFonts w:ascii="Courier New" w:hAnsi="Courier New" w:cs="Courier New"/>
          <w:sz w:val="20"/>
        </w:rPr>
      </w:pPr>
      <w:del w:id="24497"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swa-eas-GMOMnm</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0183859B" w14:textId="3B73F9BF" w:rsidR="00F673B6" w:rsidDel="00F673B6" w:rsidRDefault="000018E0" w:rsidP="000018E0">
      <w:pPr>
        <w:pStyle w:val="BodytextJustified"/>
        <w:rPr>
          <w:del w:id="24498" w:author="Chandrasekhar" w:date="2019-11-27T13:50:00Z"/>
          <w:rFonts w:ascii="Courier New" w:hAnsi="Courier New" w:cs="Courier New"/>
          <w:sz w:val="20"/>
        </w:rPr>
      </w:pPr>
      <w:del w:id="24499"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swa-eas-GMOMtm</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0055E04B" w14:textId="71732B20" w:rsidR="002530DE" w:rsidRDefault="002530DE" w:rsidP="008F3325">
      <w:pPr>
        <w:rPr>
          <w:i/>
          <w:color w:val="FF0000"/>
        </w:rPr>
      </w:pPr>
    </w:p>
    <w:p w14:paraId="387ACB55" w14:textId="77777777" w:rsidR="003607F3" w:rsidRDefault="003607F3" w:rsidP="003607F3">
      <w:pPr>
        <w:pStyle w:val="Heading4"/>
        <w:rPr>
          <w:ins w:id="24500" w:author="Chandrasekhar" w:date="2019-11-27T14:09:00Z"/>
          <w:lang w:val="fr-FR"/>
        </w:rPr>
      </w:pPr>
      <w:ins w:id="24501" w:author="Chandrasekhar" w:date="2019-11-27T14:09:00Z">
        <w:r w:rsidRPr="00E41AD0">
          <w:rPr>
            <w:lang w:val="fr-FR"/>
          </w:rPr>
          <w:lastRenderedPageBreak/>
          <w:t>PAS L2 Products</w:t>
        </w:r>
      </w:ins>
    </w:p>
    <w:p w14:paraId="59D76108" w14:textId="77777777" w:rsidR="003607F3" w:rsidRDefault="003607F3" w:rsidP="003607F3">
      <w:pPr>
        <w:pStyle w:val="BodytextJustified"/>
        <w:rPr>
          <w:ins w:id="24502" w:author="Chandrasekhar" w:date="2019-11-27T14:09:00Z"/>
          <w:lang w:val="fr-FR"/>
        </w:rPr>
      </w:pPr>
    </w:p>
    <w:p w14:paraId="36B251FD" w14:textId="362EF55A" w:rsidR="003607F3" w:rsidRDefault="003607F3" w:rsidP="003607F3">
      <w:pPr>
        <w:pStyle w:val="BodytextJustified"/>
        <w:rPr>
          <w:ins w:id="24503" w:author="Chandrasekhar" w:date="2019-11-27T14:09:00Z"/>
          <w:lang w:val="en-US"/>
        </w:rPr>
      </w:pPr>
      <w:ins w:id="24504" w:author="Chandrasekhar" w:date="2019-11-27T14:09:00Z">
        <w:r w:rsidRPr="00D23F58">
          <w:rPr>
            <w:lang w:val="en-US"/>
          </w:rPr>
          <w:t>IRAP w</w:t>
        </w:r>
        <w:r w:rsidR="000F4924">
          <w:rPr>
            <w:lang w:val="en-US"/>
          </w:rPr>
          <w:t>ill produce the L2 CDF followin</w:t>
        </w:r>
      </w:ins>
      <w:ins w:id="24505" w:author="Chandrasekhar" w:date="2019-11-27T16:47:00Z">
        <w:r w:rsidR="000F4924">
          <w:rPr>
            <w:lang w:val="en-US"/>
          </w:rPr>
          <w:t>g</w:t>
        </w:r>
      </w:ins>
      <w:ins w:id="24506" w:author="Chandrasekhar" w:date="2019-11-27T14:09:00Z">
        <w:r w:rsidRPr="00D23F58">
          <w:rPr>
            <w:lang w:val="en-US"/>
          </w:rPr>
          <w:t xml:space="preserve"> files:</w:t>
        </w:r>
      </w:ins>
    </w:p>
    <w:p w14:paraId="720027D4" w14:textId="77777777" w:rsidR="003607F3" w:rsidRPr="00D23F58" w:rsidRDefault="003607F3" w:rsidP="003607F3">
      <w:pPr>
        <w:pStyle w:val="BodytextJustified"/>
        <w:rPr>
          <w:ins w:id="24507" w:author="Chandrasekhar" w:date="2019-11-27T14:09:00Z"/>
          <w:lang w:val="en-US"/>
        </w:rPr>
      </w:pPr>
    </w:p>
    <w:p w14:paraId="0B04F6D1" w14:textId="77777777" w:rsidR="003607F3" w:rsidRDefault="003607F3" w:rsidP="003607F3">
      <w:pPr>
        <w:pStyle w:val="BodytextJustified"/>
        <w:numPr>
          <w:ilvl w:val="0"/>
          <w:numId w:val="46"/>
        </w:numPr>
        <w:rPr>
          <w:ins w:id="24508" w:author="Chandrasekhar" w:date="2019-11-27T14:09:00Z"/>
        </w:rPr>
      </w:pPr>
      <w:ins w:id="24509" w:author="Chandrasekhar" w:date="2019-11-27T14:09:00Z">
        <w:r w:rsidRPr="00D23F58">
          <w:t>3D ion distributions expressed as distribution functions in the Solar-Ecliptic reference frame</w:t>
        </w:r>
      </w:ins>
    </w:p>
    <w:p w14:paraId="587D5AB5" w14:textId="77777777" w:rsidR="003607F3" w:rsidRDefault="003607F3" w:rsidP="003607F3">
      <w:pPr>
        <w:pStyle w:val="BodytextJustified"/>
        <w:ind w:left="720"/>
        <w:rPr>
          <w:ins w:id="24510" w:author="Chandrasekhar" w:date="2019-11-27T14:09:00Z"/>
          <w:rFonts w:ascii="Courier New" w:hAnsi="Courier New" w:cs="Courier New"/>
          <w:sz w:val="20"/>
          <w:lang w:val="fr-FR"/>
        </w:rPr>
      </w:pPr>
      <w:ins w:id="24511" w:author="Chandrasekhar" w:date="2019-11-27T14:09:00Z">
        <w:r w:rsidRPr="00311624">
          <w:rPr>
            <w:rFonts w:ascii="Courier New" w:hAnsi="Courier New" w:cs="Courier New"/>
            <w:sz w:val="20"/>
            <w:lang w:val="fr-FR"/>
          </w:rPr>
          <w:t>solo_L2_swa-pas-</w:t>
        </w:r>
        <w:r>
          <w:rPr>
            <w:rFonts w:ascii="Courier New" w:hAnsi="Courier New" w:cs="Courier New"/>
            <w:sz w:val="20"/>
            <w:lang w:val="fr-FR"/>
          </w:rPr>
          <w:t>3d-flux_yyyymmdd_</w:t>
        </w:r>
        <w:r w:rsidRPr="00311624">
          <w:rPr>
            <w:rFonts w:ascii="Courier New" w:hAnsi="Courier New" w:cs="Courier New"/>
            <w:sz w:val="20"/>
            <w:lang w:val="fr-FR"/>
          </w:rPr>
          <w:t>V01.cdf</w:t>
        </w:r>
      </w:ins>
    </w:p>
    <w:p w14:paraId="5C0DC717" w14:textId="77777777" w:rsidR="003607F3" w:rsidRPr="00311624" w:rsidRDefault="003607F3" w:rsidP="003607F3">
      <w:pPr>
        <w:pStyle w:val="BodytextJustified"/>
        <w:ind w:left="720"/>
        <w:rPr>
          <w:ins w:id="24512" w:author="Chandrasekhar" w:date="2019-11-27T14:09:00Z"/>
          <w:rFonts w:ascii="Courier New" w:hAnsi="Courier New" w:cs="Courier New"/>
          <w:sz w:val="20"/>
          <w:lang w:val="fr-FR"/>
        </w:rPr>
      </w:pPr>
    </w:p>
    <w:p w14:paraId="179BA86E" w14:textId="77777777" w:rsidR="003607F3" w:rsidRDefault="003607F3" w:rsidP="003607F3">
      <w:pPr>
        <w:pStyle w:val="BodytextJustified"/>
        <w:numPr>
          <w:ilvl w:val="0"/>
          <w:numId w:val="46"/>
        </w:numPr>
        <w:rPr>
          <w:ins w:id="24513" w:author="Chandrasekhar" w:date="2019-11-27T14:09:00Z"/>
        </w:rPr>
      </w:pPr>
      <w:ins w:id="24514" w:author="Chandrasekhar" w:date="2019-11-27T14:09:00Z">
        <w:r w:rsidRPr="00D23F58">
          <w:t xml:space="preserve">3D ion distributions expressed as </w:t>
        </w:r>
        <w:r>
          <w:t>differential flux</w:t>
        </w:r>
        <w:r w:rsidRPr="00D23F58">
          <w:t xml:space="preserve"> in the Solar-Ecliptic reference frame</w:t>
        </w:r>
      </w:ins>
    </w:p>
    <w:p w14:paraId="49994D17" w14:textId="77777777" w:rsidR="003607F3" w:rsidRPr="00311624" w:rsidRDefault="003607F3" w:rsidP="003607F3">
      <w:pPr>
        <w:pStyle w:val="BodytextJustified"/>
        <w:ind w:left="360" w:firstLine="360"/>
        <w:rPr>
          <w:ins w:id="24515" w:author="Chandrasekhar" w:date="2019-11-27T14:09:00Z"/>
          <w:rFonts w:ascii="Courier New" w:hAnsi="Courier New" w:cs="Courier New"/>
          <w:sz w:val="20"/>
          <w:lang w:val="fr-FR"/>
        </w:rPr>
      </w:pPr>
      <w:ins w:id="24516" w:author="Chandrasekhar" w:date="2019-11-27T14:09:00Z">
        <w:r w:rsidRPr="00311624">
          <w:rPr>
            <w:rFonts w:ascii="Courier New" w:hAnsi="Courier New" w:cs="Courier New"/>
            <w:sz w:val="20"/>
            <w:lang w:val="fr-FR"/>
          </w:rPr>
          <w:t>solo_L2_swa-pas-</w:t>
        </w:r>
        <w:r>
          <w:rPr>
            <w:rFonts w:ascii="Courier New" w:hAnsi="Courier New" w:cs="Courier New"/>
            <w:sz w:val="20"/>
            <w:lang w:val="fr-FR"/>
          </w:rPr>
          <w:t>3d-flux_yyyymmdd_</w:t>
        </w:r>
        <w:r w:rsidRPr="00311624">
          <w:rPr>
            <w:rFonts w:ascii="Courier New" w:hAnsi="Courier New" w:cs="Courier New"/>
            <w:sz w:val="20"/>
            <w:lang w:val="fr-FR"/>
          </w:rPr>
          <w:t>V01.cdf</w:t>
        </w:r>
      </w:ins>
    </w:p>
    <w:p w14:paraId="192F4FFD" w14:textId="77777777" w:rsidR="003607F3" w:rsidRPr="00D23F58" w:rsidRDefault="003607F3" w:rsidP="003607F3">
      <w:pPr>
        <w:pStyle w:val="BodytextJustified"/>
        <w:ind w:left="720"/>
        <w:rPr>
          <w:ins w:id="24517" w:author="Chandrasekhar" w:date="2019-11-27T14:09:00Z"/>
          <w:lang w:val="fr-FR"/>
        </w:rPr>
      </w:pPr>
    </w:p>
    <w:p w14:paraId="471C4E36" w14:textId="77777777" w:rsidR="003607F3" w:rsidRPr="00D23F58" w:rsidRDefault="003607F3" w:rsidP="003607F3">
      <w:pPr>
        <w:pStyle w:val="BodytextJustified"/>
        <w:numPr>
          <w:ilvl w:val="0"/>
          <w:numId w:val="46"/>
        </w:numPr>
        <w:rPr>
          <w:ins w:id="24518" w:author="Chandrasekhar" w:date="2019-11-27T14:09:00Z"/>
        </w:rPr>
      </w:pPr>
      <w:ins w:id="24519" w:author="Chandrasekhar" w:date="2019-11-27T14:09:00Z">
        <w:r>
          <w:t>Ground calculated H+ moments in the Solar-Ecliptic frame</w:t>
        </w:r>
      </w:ins>
    </w:p>
    <w:p w14:paraId="23F15B64" w14:textId="77777777" w:rsidR="003607F3" w:rsidRDefault="003607F3" w:rsidP="003607F3">
      <w:pPr>
        <w:pStyle w:val="BodytextJustified"/>
        <w:ind w:left="720"/>
        <w:rPr>
          <w:ins w:id="24520" w:author="Chandrasekhar" w:date="2019-11-27T14:09:00Z"/>
          <w:rFonts w:ascii="Courier New" w:hAnsi="Courier New" w:cs="Courier New"/>
          <w:sz w:val="20"/>
          <w:lang w:val="fr-FR"/>
        </w:rPr>
      </w:pPr>
      <w:ins w:id="24521" w:author="Chandrasekhar" w:date="2019-11-27T14:09:00Z">
        <w:r w:rsidRPr="00311624">
          <w:rPr>
            <w:rFonts w:ascii="Courier New" w:hAnsi="Courier New" w:cs="Courier New"/>
            <w:sz w:val="20"/>
            <w:lang w:val="fr-FR"/>
          </w:rPr>
          <w:t>solo_L2_swa-pas-</w:t>
        </w:r>
        <w:r>
          <w:rPr>
            <w:rFonts w:ascii="Courier New" w:hAnsi="Courier New" w:cs="Courier New"/>
            <w:sz w:val="20"/>
            <w:lang w:val="fr-FR"/>
          </w:rPr>
          <w:t>mom_yyyymmdd_V01.cdf</w:t>
        </w:r>
      </w:ins>
    </w:p>
    <w:p w14:paraId="7D4BC2C6" w14:textId="77777777" w:rsidR="003607F3" w:rsidRPr="00ED47FE" w:rsidRDefault="003607F3" w:rsidP="003607F3">
      <w:pPr>
        <w:pStyle w:val="BodytextJustified"/>
        <w:rPr>
          <w:ins w:id="24522" w:author="Chandrasekhar" w:date="2019-11-27T14:09:00Z"/>
        </w:rPr>
      </w:pPr>
    </w:p>
    <w:p w14:paraId="5E7C0FA7" w14:textId="77777777" w:rsidR="003607F3" w:rsidRDefault="003607F3" w:rsidP="003607F3">
      <w:pPr>
        <w:pStyle w:val="BodytextJustified"/>
        <w:rPr>
          <w:ins w:id="24523" w:author="Chandrasekhar" w:date="2019-11-27T14:09:00Z"/>
        </w:rPr>
      </w:pPr>
      <w:ins w:id="24524" w:author="Chandrasekhar" w:date="2019-11-27T14:09:00Z">
        <w:r>
          <w:t>These L2 data products will require as input:</w:t>
        </w:r>
      </w:ins>
    </w:p>
    <w:p w14:paraId="58715EE5" w14:textId="77777777" w:rsidR="003607F3" w:rsidRDefault="003607F3" w:rsidP="003607F3">
      <w:pPr>
        <w:pStyle w:val="BodytextJustified"/>
        <w:numPr>
          <w:ilvl w:val="0"/>
          <w:numId w:val="46"/>
        </w:numPr>
        <w:rPr>
          <w:ins w:id="24525" w:author="Chandrasekhar" w:date="2019-11-27T14:09:00Z"/>
        </w:rPr>
      </w:pPr>
      <w:ins w:id="24526" w:author="Chandrasekhar" w:date="2019-11-27T14:09:00Z">
        <w:r>
          <w:t>PAS L1 3D ion distribution files in raw counts</w:t>
        </w:r>
      </w:ins>
    </w:p>
    <w:p w14:paraId="1052603E" w14:textId="77777777" w:rsidR="003607F3" w:rsidRDefault="003607F3" w:rsidP="003607F3">
      <w:pPr>
        <w:pStyle w:val="BodytextJustified"/>
        <w:numPr>
          <w:ilvl w:val="0"/>
          <w:numId w:val="46"/>
        </w:numPr>
        <w:rPr>
          <w:ins w:id="24527" w:author="Chandrasekhar" w:date="2019-11-27T14:09:00Z"/>
        </w:rPr>
      </w:pPr>
      <w:ins w:id="24528" w:author="Chandrasekhar" w:date="2019-11-27T14:09:00Z">
        <w:r>
          <w:t>PAS ground Calibration files</w:t>
        </w:r>
      </w:ins>
    </w:p>
    <w:p w14:paraId="4342F753" w14:textId="77777777" w:rsidR="003607F3" w:rsidRDefault="003607F3" w:rsidP="003607F3">
      <w:pPr>
        <w:pStyle w:val="BodytextJustified"/>
        <w:numPr>
          <w:ilvl w:val="0"/>
          <w:numId w:val="46"/>
        </w:numPr>
        <w:rPr>
          <w:ins w:id="24529" w:author="Chandrasekhar" w:date="2019-11-27T14:09:00Z"/>
        </w:rPr>
      </w:pPr>
      <w:ins w:id="24530" w:author="Chandrasekhar" w:date="2019-11-27T14:09:00Z">
        <w:r>
          <w:t>PAS L1 In-flight Calibration files</w:t>
        </w:r>
      </w:ins>
    </w:p>
    <w:p w14:paraId="7B170BF5" w14:textId="77777777" w:rsidR="003607F3" w:rsidRDefault="003607F3" w:rsidP="003607F3">
      <w:pPr>
        <w:pStyle w:val="BodytextJustified"/>
        <w:numPr>
          <w:ilvl w:val="0"/>
          <w:numId w:val="46"/>
        </w:numPr>
        <w:rPr>
          <w:ins w:id="24531" w:author="Chandrasekhar" w:date="2019-11-27T14:09:00Z"/>
        </w:rPr>
      </w:pPr>
      <w:ins w:id="24532" w:author="Chandrasekhar" w:date="2019-11-27T14:09:00Z">
        <w:r>
          <w:t>SPICE kernels</w:t>
        </w:r>
      </w:ins>
    </w:p>
    <w:p w14:paraId="3E32A9EB" w14:textId="77777777" w:rsidR="003607F3" w:rsidRDefault="003607F3" w:rsidP="003607F3">
      <w:pPr>
        <w:pStyle w:val="BodytextJustified"/>
        <w:rPr>
          <w:ins w:id="24533" w:author="Chandrasekhar" w:date="2019-11-27T14:09:00Z"/>
        </w:rPr>
      </w:pPr>
    </w:p>
    <w:p w14:paraId="38AD7636" w14:textId="77777777" w:rsidR="003607F3" w:rsidRDefault="003607F3" w:rsidP="003607F3">
      <w:pPr>
        <w:pStyle w:val="BodytextJustified"/>
        <w:rPr>
          <w:ins w:id="24534" w:author="Chandrasekhar" w:date="2019-11-27T14:09:00Z"/>
        </w:rPr>
      </w:pPr>
      <w:ins w:id="24535" w:author="Chandrasekhar" w:date="2019-11-27T14:09:00Z">
        <w:r>
          <w:t>The detailed description of L2 data products is not yet finalized, but we can provide a synthetic view of their data structure.</w:t>
        </w:r>
      </w:ins>
    </w:p>
    <w:p w14:paraId="719CC749" w14:textId="77777777" w:rsidR="003607F3" w:rsidRDefault="003607F3" w:rsidP="003607F3">
      <w:pPr>
        <w:pStyle w:val="BodytextJustified"/>
        <w:rPr>
          <w:ins w:id="24536" w:author="Chandrasekhar" w:date="2019-11-27T14:09:00Z"/>
        </w:rPr>
      </w:pPr>
    </w:p>
    <w:p w14:paraId="26963B46" w14:textId="77777777" w:rsidR="003607F3" w:rsidRDefault="003607F3" w:rsidP="003607F3">
      <w:pPr>
        <w:pStyle w:val="Heading5"/>
        <w:rPr>
          <w:ins w:id="24537" w:author="Chandrasekhar" w:date="2019-11-27T14:09:00Z"/>
        </w:rPr>
      </w:pPr>
      <w:ins w:id="24538" w:author="Chandrasekhar" w:date="2019-11-27T14:09:00Z">
        <w:r>
          <w:t>PAS 3D ion distribution (differential flux)</w:t>
        </w:r>
      </w:ins>
    </w:p>
    <w:p w14:paraId="6C6CBABA" w14:textId="77777777" w:rsidR="003607F3" w:rsidRDefault="003607F3" w:rsidP="003607F3">
      <w:pPr>
        <w:pStyle w:val="NormalIndent"/>
        <w:rPr>
          <w:ins w:id="24539" w:author="Chandrasekhar" w:date="2019-11-27T14:09:00Z"/>
        </w:rPr>
      </w:pPr>
    </w:p>
    <w:p w14:paraId="22446AA8" w14:textId="77777777" w:rsidR="003607F3" w:rsidRDefault="003607F3" w:rsidP="003607F3">
      <w:pPr>
        <w:pStyle w:val="BodytextJustified"/>
        <w:rPr>
          <w:ins w:id="24540" w:author="Chandrasekhar" w:date="2019-11-27T14:09:00Z"/>
          <w:rFonts w:ascii="Courier New" w:hAnsi="Courier New" w:cs="Courier New"/>
          <w:sz w:val="20"/>
          <w:lang w:val="fr-FR"/>
        </w:rPr>
      </w:pPr>
      <w:ins w:id="24541" w:author="Chandrasekhar" w:date="2019-11-27T14:09:00Z">
        <w:r w:rsidRPr="004D0EDC">
          <w:rPr>
            <w:b/>
            <w:lang w:val="fr-FR"/>
          </w:rPr>
          <w:t>Filename</w:t>
        </w:r>
        <w:r w:rsidRPr="004D0EDC">
          <w:rPr>
            <w:lang w:val="fr-FR"/>
          </w:rPr>
          <w:t xml:space="preserve">: </w:t>
        </w:r>
        <w:r w:rsidRPr="00311624">
          <w:rPr>
            <w:rFonts w:ascii="Courier New" w:hAnsi="Courier New" w:cs="Courier New"/>
            <w:sz w:val="20"/>
            <w:lang w:val="fr-FR"/>
          </w:rPr>
          <w:t>solo_L2_swa-pas-</w:t>
        </w:r>
        <w:r>
          <w:rPr>
            <w:rFonts w:ascii="Courier New" w:hAnsi="Courier New" w:cs="Courier New"/>
            <w:sz w:val="20"/>
            <w:lang w:val="fr-FR"/>
          </w:rPr>
          <w:t>3d-flux_yyyymmdd</w:t>
        </w:r>
        <w:r w:rsidRPr="00311624">
          <w:rPr>
            <w:rFonts w:ascii="Courier New" w:hAnsi="Courier New" w:cs="Courier New"/>
            <w:sz w:val="20"/>
            <w:lang w:val="fr-FR"/>
          </w:rPr>
          <w:t>_V01.cdf</w:t>
        </w:r>
      </w:ins>
    </w:p>
    <w:p w14:paraId="35BC76E3" w14:textId="77777777" w:rsidR="003607F3" w:rsidRDefault="003607F3" w:rsidP="003607F3">
      <w:pPr>
        <w:pStyle w:val="BodytextJustified"/>
        <w:rPr>
          <w:ins w:id="24542" w:author="Chandrasekhar" w:date="2019-11-27T14:09:00Z"/>
          <w:rFonts w:ascii="Courier New" w:hAnsi="Courier New" w:cs="Courier New"/>
          <w:sz w:val="20"/>
          <w:lang w:val="fr-FR"/>
        </w:rPr>
      </w:pPr>
    </w:p>
    <w:p w14:paraId="1A29C3B9" w14:textId="77777777" w:rsidR="003607F3" w:rsidRDefault="003607F3" w:rsidP="003607F3">
      <w:pPr>
        <w:pStyle w:val="BodytextJustified"/>
        <w:rPr>
          <w:ins w:id="24543" w:author="Chandrasekhar" w:date="2019-11-27T14:09:00Z"/>
        </w:rPr>
      </w:pPr>
      <w:ins w:id="24544" w:author="Chandrasekhar" w:date="2019-11-27T14:09:00Z">
        <w:r w:rsidRPr="004D0EDC">
          <w:t>The</w:t>
        </w:r>
        <w:r>
          <w:t xml:space="preserve"> data structure will looks similar to L1 3D ion distribution data, but with the following differences:</w:t>
        </w:r>
      </w:ins>
    </w:p>
    <w:p w14:paraId="4F466134" w14:textId="77777777" w:rsidR="003607F3" w:rsidRDefault="003607F3" w:rsidP="003607F3">
      <w:pPr>
        <w:pStyle w:val="BodytextJustified"/>
        <w:numPr>
          <w:ilvl w:val="0"/>
          <w:numId w:val="48"/>
        </w:numPr>
        <w:rPr>
          <w:ins w:id="24545" w:author="Chandrasekhar" w:date="2019-11-27T14:09:00Z"/>
        </w:rPr>
      </w:pPr>
      <w:ins w:id="24546" w:author="Chandrasekhar" w:date="2019-11-27T14:09:00Z">
        <w:r>
          <w:t>Epoch variable will correspond to the center of each acquisition interval, and have DELTA_PLUS_VAR and DELTA_MINUS_VAR pointing to Half_interval variable</w:t>
        </w:r>
      </w:ins>
    </w:p>
    <w:p w14:paraId="5A0BEF4A" w14:textId="77777777" w:rsidR="003607F3" w:rsidRPr="004D0EDC" w:rsidRDefault="003607F3" w:rsidP="003607F3">
      <w:pPr>
        <w:pStyle w:val="BodytextJustified"/>
        <w:numPr>
          <w:ilvl w:val="0"/>
          <w:numId w:val="47"/>
        </w:numPr>
        <w:rPr>
          <w:ins w:id="24547" w:author="Chandrasekhar" w:date="2019-11-27T14:09:00Z"/>
        </w:rPr>
      </w:pPr>
      <w:ins w:id="24548" w:author="Chandrasekhar" w:date="2019-11-27T14:09:00Z">
        <w:r>
          <w:t>3D ion distribution variable, named “flux” will be a CDF_REAL4 array, and expressed in differential flux units (cm^-2.s^-1.sr^-1.keV^-1)</w:t>
        </w:r>
      </w:ins>
    </w:p>
    <w:p w14:paraId="16E7DD33" w14:textId="77777777" w:rsidR="003607F3" w:rsidRPr="004D0EDC" w:rsidRDefault="003607F3" w:rsidP="003607F3">
      <w:pPr>
        <w:pStyle w:val="NormalIndent"/>
        <w:ind w:left="0"/>
        <w:rPr>
          <w:ins w:id="24549" w:author="Chandrasekhar" w:date="2019-11-27T14:09:00Z"/>
          <w:lang w:val="en-US"/>
        </w:rPr>
      </w:pPr>
    </w:p>
    <w:tbl>
      <w:tblPr>
        <w:tblStyle w:val="TableGrid"/>
        <w:tblW w:w="0" w:type="auto"/>
        <w:tblLook w:val="04A0" w:firstRow="1" w:lastRow="0" w:firstColumn="1" w:lastColumn="0" w:noHBand="0" w:noVBand="1"/>
      </w:tblPr>
      <w:tblGrid>
        <w:gridCol w:w="2910"/>
        <w:gridCol w:w="2330"/>
        <w:gridCol w:w="1734"/>
        <w:gridCol w:w="2088"/>
      </w:tblGrid>
      <w:tr w:rsidR="003607F3" w:rsidRPr="00150CC1" w14:paraId="6E36DF76" w14:textId="77777777" w:rsidTr="00A63E04">
        <w:trPr>
          <w:trHeight w:val="227"/>
          <w:ins w:id="24550" w:author="Chandrasekhar" w:date="2019-11-27T14:09:00Z"/>
        </w:trPr>
        <w:tc>
          <w:tcPr>
            <w:tcW w:w="2910" w:type="dxa"/>
            <w:shd w:val="clear" w:color="auto" w:fill="00FFFF"/>
          </w:tcPr>
          <w:p w14:paraId="581DB5E8" w14:textId="77777777" w:rsidR="003607F3" w:rsidRPr="00150CC1" w:rsidRDefault="003607F3" w:rsidP="00A63E04">
            <w:pPr>
              <w:tabs>
                <w:tab w:val="center" w:pos="1402"/>
              </w:tabs>
              <w:rPr>
                <w:ins w:id="24551" w:author="Chandrasekhar" w:date="2019-11-27T14:09:00Z"/>
                <w:rFonts w:ascii="Courier New" w:hAnsi="Courier New" w:cs="Courier New"/>
              </w:rPr>
            </w:pPr>
            <w:ins w:id="24552" w:author="Chandrasekhar" w:date="2019-11-27T14:09:00Z">
              <w:r w:rsidRPr="00150CC1">
                <w:rPr>
                  <w:rFonts w:ascii="Courier New" w:hAnsi="Courier New" w:cs="Courier New"/>
                </w:rPr>
                <w:t>Variable name</w:t>
              </w:r>
            </w:ins>
          </w:p>
        </w:tc>
        <w:tc>
          <w:tcPr>
            <w:tcW w:w="2330" w:type="dxa"/>
            <w:shd w:val="clear" w:color="auto" w:fill="00FFFF"/>
          </w:tcPr>
          <w:p w14:paraId="06D870F5" w14:textId="77777777" w:rsidR="003607F3" w:rsidRPr="00150CC1" w:rsidRDefault="003607F3" w:rsidP="00A63E04">
            <w:pPr>
              <w:rPr>
                <w:ins w:id="24553" w:author="Chandrasekhar" w:date="2019-11-27T14:09:00Z"/>
                <w:rFonts w:ascii="Courier New" w:hAnsi="Courier New" w:cs="Courier New"/>
              </w:rPr>
            </w:pPr>
            <w:ins w:id="24554" w:author="Chandrasekhar" w:date="2019-11-27T14:09:00Z">
              <w:r w:rsidRPr="00150CC1">
                <w:rPr>
                  <w:rFonts w:ascii="Courier New" w:hAnsi="Courier New" w:cs="Courier New"/>
                </w:rPr>
                <w:t>Variable type</w:t>
              </w:r>
            </w:ins>
          </w:p>
        </w:tc>
        <w:tc>
          <w:tcPr>
            <w:tcW w:w="1734" w:type="dxa"/>
            <w:shd w:val="clear" w:color="auto" w:fill="00FFFF"/>
          </w:tcPr>
          <w:p w14:paraId="38721B28" w14:textId="77777777" w:rsidR="003607F3" w:rsidRPr="00150CC1" w:rsidRDefault="003607F3" w:rsidP="00A63E04">
            <w:pPr>
              <w:rPr>
                <w:ins w:id="24555" w:author="Chandrasekhar" w:date="2019-11-27T14:09:00Z"/>
                <w:rFonts w:ascii="Courier New" w:hAnsi="Courier New" w:cs="Courier New"/>
              </w:rPr>
            </w:pPr>
            <w:ins w:id="24556" w:author="Chandrasekhar" w:date="2019-11-27T14:09:00Z">
              <w:r w:rsidRPr="00150CC1">
                <w:rPr>
                  <w:rFonts w:ascii="Courier New" w:hAnsi="Courier New" w:cs="Courier New"/>
                </w:rPr>
                <w:t>Dimensions</w:t>
              </w:r>
            </w:ins>
          </w:p>
        </w:tc>
        <w:tc>
          <w:tcPr>
            <w:tcW w:w="2088" w:type="dxa"/>
            <w:shd w:val="clear" w:color="auto" w:fill="00FFFF"/>
          </w:tcPr>
          <w:p w14:paraId="0C889132" w14:textId="77777777" w:rsidR="003607F3" w:rsidRPr="00150CC1" w:rsidRDefault="003607F3" w:rsidP="00A63E04">
            <w:pPr>
              <w:rPr>
                <w:ins w:id="24557" w:author="Chandrasekhar" w:date="2019-11-27T14:09:00Z"/>
                <w:rFonts w:ascii="Courier New" w:hAnsi="Courier New" w:cs="Courier New"/>
              </w:rPr>
            </w:pPr>
            <w:ins w:id="24558" w:author="Chandrasekhar" w:date="2019-11-27T14:09:00Z">
              <w:r w:rsidRPr="00150CC1">
                <w:rPr>
                  <w:rFonts w:ascii="Courier New" w:hAnsi="Courier New" w:cs="Courier New"/>
                </w:rPr>
                <w:t>Record vary</w:t>
              </w:r>
            </w:ins>
          </w:p>
        </w:tc>
      </w:tr>
      <w:tr w:rsidR="003607F3" w:rsidRPr="00355754" w14:paraId="48D1B302" w14:textId="77777777" w:rsidTr="00A63E04">
        <w:trPr>
          <w:trHeight w:val="288"/>
          <w:ins w:id="24559" w:author="Chandrasekhar" w:date="2019-11-27T14:09:00Z"/>
        </w:trPr>
        <w:tc>
          <w:tcPr>
            <w:tcW w:w="2910" w:type="dxa"/>
            <w:noWrap/>
            <w:hideMark/>
          </w:tcPr>
          <w:p w14:paraId="4A27A9D4" w14:textId="77777777" w:rsidR="003607F3" w:rsidRPr="00355754" w:rsidRDefault="003607F3" w:rsidP="00A63E04">
            <w:pPr>
              <w:rPr>
                <w:ins w:id="24560" w:author="Chandrasekhar" w:date="2019-11-27T14:09:00Z"/>
                <w:rFonts w:ascii="Courier New" w:hAnsi="Courier New" w:cs="Courier New"/>
                <w:color w:val="000000"/>
                <w:lang w:eastAsia="fr-FR"/>
              </w:rPr>
            </w:pPr>
            <w:ins w:id="24561" w:author="Chandrasekhar" w:date="2019-11-27T14:09:00Z">
              <w:r w:rsidRPr="00355754">
                <w:rPr>
                  <w:rFonts w:ascii="Courier New" w:hAnsi="Courier New" w:cs="Courier New"/>
                  <w:color w:val="000000"/>
                  <w:lang w:eastAsia="fr-FR"/>
                </w:rPr>
                <w:t>Epoch</w:t>
              </w:r>
            </w:ins>
          </w:p>
        </w:tc>
        <w:tc>
          <w:tcPr>
            <w:tcW w:w="2330" w:type="dxa"/>
            <w:noWrap/>
            <w:hideMark/>
          </w:tcPr>
          <w:p w14:paraId="6EAAFC82" w14:textId="77777777" w:rsidR="003607F3" w:rsidRPr="00355754" w:rsidRDefault="003607F3" w:rsidP="00A63E04">
            <w:pPr>
              <w:rPr>
                <w:ins w:id="24562" w:author="Chandrasekhar" w:date="2019-11-27T14:09:00Z"/>
                <w:rFonts w:ascii="Courier New" w:hAnsi="Courier New" w:cs="Courier New"/>
                <w:color w:val="000000"/>
                <w:lang w:eastAsia="fr-FR"/>
              </w:rPr>
            </w:pPr>
            <w:ins w:id="24563" w:author="Chandrasekhar" w:date="2019-11-27T14:09:00Z">
              <w:r w:rsidRPr="00355754">
                <w:rPr>
                  <w:rFonts w:ascii="Courier New" w:hAnsi="Courier New" w:cs="Courier New"/>
                  <w:color w:val="000000"/>
                  <w:lang w:eastAsia="fr-FR"/>
                </w:rPr>
                <w:t>CDF_TIME_TT2000</w:t>
              </w:r>
            </w:ins>
          </w:p>
        </w:tc>
        <w:tc>
          <w:tcPr>
            <w:tcW w:w="1734" w:type="dxa"/>
            <w:noWrap/>
            <w:hideMark/>
          </w:tcPr>
          <w:p w14:paraId="30A606E8" w14:textId="77777777" w:rsidR="003607F3" w:rsidRPr="00355754" w:rsidRDefault="003607F3" w:rsidP="00A63E04">
            <w:pPr>
              <w:rPr>
                <w:ins w:id="24564" w:author="Chandrasekhar" w:date="2019-11-27T14:09:00Z"/>
                <w:rFonts w:ascii="Courier New" w:hAnsi="Courier New" w:cs="Courier New"/>
                <w:color w:val="000000"/>
                <w:lang w:eastAsia="fr-FR"/>
              </w:rPr>
            </w:pPr>
            <w:ins w:id="24565" w:author="Chandrasekhar" w:date="2019-11-27T14:09:00Z">
              <w:r w:rsidRPr="00355754">
                <w:rPr>
                  <w:rFonts w:ascii="Courier New" w:hAnsi="Courier New" w:cs="Courier New"/>
                  <w:color w:val="000000"/>
                  <w:lang w:eastAsia="fr-FR"/>
                </w:rPr>
                <w:t>[]</w:t>
              </w:r>
            </w:ins>
          </w:p>
        </w:tc>
        <w:tc>
          <w:tcPr>
            <w:tcW w:w="2088" w:type="dxa"/>
            <w:noWrap/>
            <w:hideMark/>
          </w:tcPr>
          <w:p w14:paraId="6C63B989" w14:textId="77777777" w:rsidR="003607F3" w:rsidRPr="00355754" w:rsidRDefault="003607F3" w:rsidP="00A63E04">
            <w:pPr>
              <w:rPr>
                <w:ins w:id="24566" w:author="Chandrasekhar" w:date="2019-11-27T14:09:00Z"/>
                <w:rFonts w:ascii="Courier New" w:hAnsi="Courier New" w:cs="Courier New"/>
                <w:color w:val="000000"/>
                <w:lang w:eastAsia="fr-FR"/>
              </w:rPr>
            </w:pPr>
            <w:ins w:id="24567" w:author="Chandrasekhar" w:date="2019-11-27T14:09:00Z">
              <w:r w:rsidRPr="00355754">
                <w:rPr>
                  <w:rFonts w:ascii="Courier New" w:hAnsi="Courier New" w:cs="Courier New"/>
                  <w:color w:val="000000"/>
                  <w:lang w:eastAsia="fr-FR"/>
                </w:rPr>
                <w:t>True</w:t>
              </w:r>
            </w:ins>
          </w:p>
        </w:tc>
      </w:tr>
      <w:tr w:rsidR="003607F3" w:rsidRPr="00355754" w14:paraId="68B08F93" w14:textId="77777777" w:rsidTr="00A63E04">
        <w:trPr>
          <w:trHeight w:val="288"/>
          <w:ins w:id="24568" w:author="Chandrasekhar" w:date="2019-11-27T14:09:00Z"/>
        </w:trPr>
        <w:tc>
          <w:tcPr>
            <w:tcW w:w="2910" w:type="dxa"/>
            <w:noWrap/>
            <w:hideMark/>
          </w:tcPr>
          <w:p w14:paraId="2FCD1F7B" w14:textId="77777777" w:rsidR="003607F3" w:rsidRPr="00355754" w:rsidRDefault="003607F3" w:rsidP="00A63E04">
            <w:pPr>
              <w:rPr>
                <w:ins w:id="24569" w:author="Chandrasekhar" w:date="2019-11-27T14:09:00Z"/>
                <w:rFonts w:ascii="Courier New" w:hAnsi="Courier New" w:cs="Courier New"/>
                <w:color w:val="000000"/>
                <w:lang w:eastAsia="fr-FR"/>
              </w:rPr>
            </w:pPr>
            <w:ins w:id="24570" w:author="Chandrasekhar" w:date="2019-11-27T14:09:00Z">
              <w:r>
                <w:rPr>
                  <w:rFonts w:ascii="Courier New" w:hAnsi="Courier New" w:cs="Courier New"/>
                  <w:color w:val="000000"/>
                  <w:lang w:eastAsia="fr-FR"/>
                </w:rPr>
                <w:t>Half_interval</w:t>
              </w:r>
            </w:ins>
          </w:p>
        </w:tc>
        <w:tc>
          <w:tcPr>
            <w:tcW w:w="2330" w:type="dxa"/>
            <w:noWrap/>
            <w:hideMark/>
          </w:tcPr>
          <w:p w14:paraId="6B3D7DA9" w14:textId="77777777" w:rsidR="003607F3" w:rsidRPr="00355754" w:rsidRDefault="003607F3" w:rsidP="00A63E04">
            <w:pPr>
              <w:rPr>
                <w:ins w:id="24571" w:author="Chandrasekhar" w:date="2019-11-27T14:09:00Z"/>
                <w:rFonts w:ascii="Courier New" w:hAnsi="Courier New" w:cs="Courier New"/>
                <w:color w:val="000000"/>
                <w:lang w:eastAsia="fr-FR"/>
              </w:rPr>
            </w:pPr>
            <w:ins w:id="24572" w:author="Chandrasekhar" w:date="2019-11-27T14:09:00Z">
              <w:r w:rsidRPr="00355754">
                <w:rPr>
                  <w:rFonts w:ascii="Courier New" w:hAnsi="Courier New" w:cs="Courier New"/>
                  <w:color w:val="000000"/>
                  <w:lang w:eastAsia="fr-FR"/>
                </w:rPr>
                <w:t>CDF_FLOAT</w:t>
              </w:r>
            </w:ins>
          </w:p>
        </w:tc>
        <w:tc>
          <w:tcPr>
            <w:tcW w:w="1734" w:type="dxa"/>
            <w:noWrap/>
            <w:hideMark/>
          </w:tcPr>
          <w:p w14:paraId="310A9D47" w14:textId="77777777" w:rsidR="003607F3" w:rsidRPr="00355754" w:rsidRDefault="003607F3" w:rsidP="00A63E04">
            <w:pPr>
              <w:rPr>
                <w:ins w:id="24573" w:author="Chandrasekhar" w:date="2019-11-27T14:09:00Z"/>
                <w:rFonts w:ascii="Courier New" w:hAnsi="Courier New" w:cs="Courier New"/>
                <w:color w:val="000000"/>
                <w:lang w:eastAsia="fr-FR"/>
              </w:rPr>
            </w:pPr>
            <w:ins w:id="24574" w:author="Chandrasekhar" w:date="2019-11-27T14:09:00Z">
              <w:r w:rsidRPr="00355754">
                <w:rPr>
                  <w:rFonts w:ascii="Courier New" w:hAnsi="Courier New" w:cs="Courier New"/>
                  <w:color w:val="000000"/>
                  <w:lang w:eastAsia="fr-FR"/>
                </w:rPr>
                <w:t>[]</w:t>
              </w:r>
            </w:ins>
          </w:p>
        </w:tc>
        <w:tc>
          <w:tcPr>
            <w:tcW w:w="2088" w:type="dxa"/>
            <w:noWrap/>
            <w:hideMark/>
          </w:tcPr>
          <w:p w14:paraId="7F408162" w14:textId="77777777" w:rsidR="003607F3" w:rsidRPr="00355754" w:rsidRDefault="003607F3" w:rsidP="00A63E04">
            <w:pPr>
              <w:rPr>
                <w:ins w:id="24575" w:author="Chandrasekhar" w:date="2019-11-27T14:09:00Z"/>
                <w:rFonts w:ascii="Courier New" w:hAnsi="Courier New" w:cs="Courier New"/>
                <w:color w:val="000000"/>
                <w:lang w:eastAsia="fr-FR"/>
              </w:rPr>
            </w:pPr>
            <w:ins w:id="24576" w:author="Chandrasekhar" w:date="2019-11-27T14:09:00Z">
              <w:r w:rsidRPr="00355754">
                <w:rPr>
                  <w:rFonts w:ascii="Courier New" w:hAnsi="Courier New" w:cs="Courier New"/>
                  <w:color w:val="000000"/>
                  <w:lang w:eastAsia="fr-FR"/>
                </w:rPr>
                <w:t>True</w:t>
              </w:r>
            </w:ins>
          </w:p>
        </w:tc>
      </w:tr>
      <w:tr w:rsidR="003607F3" w:rsidRPr="00355754" w14:paraId="69014340" w14:textId="77777777" w:rsidTr="00A63E04">
        <w:trPr>
          <w:trHeight w:val="288"/>
          <w:ins w:id="24577" w:author="Chandrasekhar" w:date="2019-11-27T14:09:00Z"/>
        </w:trPr>
        <w:tc>
          <w:tcPr>
            <w:tcW w:w="2910" w:type="dxa"/>
            <w:noWrap/>
            <w:hideMark/>
          </w:tcPr>
          <w:p w14:paraId="5880E7B9" w14:textId="77777777" w:rsidR="003607F3" w:rsidRPr="00355754" w:rsidRDefault="003607F3" w:rsidP="00A63E04">
            <w:pPr>
              <w:rPr>
                <w:ins w:id="24578" w:author="Chandrasekhar" w:date="2019-11-27T14:09:00Z"/>
                <w:rFonts w:ascii="Courier New" w:hAnsi="Courier New" w:cs="Courier New"/>
                <w:color w:val="000000"/>
                <w:lang w:eastAsia="fr-FR"/>
              </w:rPr>
            </w:pPr>
            <w:ins w:id="24579" w:author="Chandrasekhar" w:date="2019-11-27T14:09:00Z">
              <w:r w:rsidRPr="00355754">
                <w:rPr>
                  <w:rFonts w:ascii="Courier New" w:hAnsi="Courier New" w:cs="Courier New"/>
                  <w:color w:val="000000"/>
                  <w:lang w:eastAsia="fr-FR"/>
                </w:rPr>
                <w:t>CCSDS_coarse_time</w:t>
              </w:r>
            </w:ins>
          </w:p>
        </w:tc>
        <w:tc>
          <w:tcPr>
            <w:tcW w:w="2330" w:type="dxa"/>
            <w:noWrap/>
            <w:hideMark/>
          </w:tcPr>
          <w:p w14:paraId="64467E92" w14:textId="77777777" w:rsidR="003607F3" w:rsidRPr="00355754" w:rsidRDefault="003607F3" w:rsidP="00A63E04">
            <w:pPr>
              <w:rPr>
                <w:ins w:id="24580" w:author="Chandrasekhar" w:date="2019-11-27T14:09:00Z"/>
                <w:rFonts w:ascii="Courier New" w:hAnsi="Courier New" w:cs="Courier New"/>
                <w:color w:val="000000"/>
                <w:lang w:eastAsia="fr-FR"/>
              </w:rPr>
            </w:pPr>
            <w:ins w:id="24581" w:author="Chandrasekhar" w:date="2019-11-27T14:09:00Z">
              <w:r w:rsidRPr="00355754">
                <w:rPr>
                  <w:rFonts w:ascii="Courier New" w:hAnsi="Courier New" w:cs="Courier New"/>
                  <w:color w:val="000000"/>
                  <w:lang w:eastAsia="fr-FR"/>
                </w:rPr>
                <w:t>CDF_UINT4</w:t>
              </w:r>
            </w:ins>
          </w:p>
        </w:tc>
        <w:tc>
          <w:tcPr>
            <w:tcW w:w="1734" w:type="dxa"/>
            <w:noWrap/>
            <w:hideMark/>
          </w:tcPr>
          <w:p w14:paraId="7F72831F" w14:textId="77777777" w:rsidR="003607F3" w:rsidRPr="00355754" w:rsidRDefault="003607F3" w:rsidP="00A63E04">
            <w:pPr>
              <w:rPr>
                <w:ins w:id="24582" w:author="Chandrasekhar" w:date="2019-11-27T14:09:00Z"/>
                <w:rFonts w:ascii="Courier New" w:hAnsi="Courier New" w:cs="Courier New"/>
                <w:color w:val="000000"/>
                <w:lang w:eastAsia="fr-FR"/>
              </w:rPr>
            </w:pPr>
            <w:ins w:id="24583" w:author="Chandrasekhar" w:date="2019-11-27T14:09:00Z">
              <w:r w:rsidRPr="00355754">
                <w:rPr>
                  <w:rFonts w:ascii="Courier New" w:hAnsi="Courier New" w:cs="Courier New"/>
                  <w:color w:val="000000"/>
                  <w:lang w:eastAsia="fr-FR"/>
                </w:rPr>
                <w:t>[]</w:t>
              </w:r>
            </w:ins>
          </w:p>
        </w:tc>
        <w:tc>
          <w:tcPr>
            <w:tcW w:w="2088" w:type="dxa"/>
            <w:noWrap/>
            <w:hideMark/>
          </w:tcPr>
          <w:p w14:paraId="671D4587" w14:textId="77777777" w:rsidR="003607F3" w:rsidRPr="00355754" w:rsidRDefault="003607F3" w:rsidP="00A63E04">
            <w:pPr>
              <w:rPr>
                <w:ins w:id="24584" w:author="Chandrasekhar" w:date="2019-11-27T14:09:00Z"/>
                <w:rFonts w:ascii="Courier New" w:hAnsi="Courier New" w:cs="Courier New"/>
                <w:color w:val="000000"/>
                <w:lang w:eastAsia="fr-FR"/>
              </w:rPr>
            </w:pPr>
            <w:ins w:id="24585" w:author="Chandrasekhar" w:date="2019-11-27T14:09:00Z">
              <w:r w:rsidRPr="00355754">
                <w:rPr>
                  <w:rFonts w:ascii="Courier New" w:hAnsi="Courier New" w:cs="Courier New"/>
                  <w:color w:val="000000"/>
                  <w:lang w:eastAsia="fr-FR"/>
                </w:rPr>
                <w:t>True</w:t>
              </w:r>
            </w:ins>
          </w:p>
        </w:tc>
      </w:tr>
      <w:tr w:rsidR="003607F3" w:rsidRPr="00355754" w14:paraId="57B6DC72" w14:textId="77777777" w:rsidTr="00A63E04">
        <w:trPr>
          <w:trHeight w:val="288"/>
          <w:ins w:id="24586" w:author="Chandrasekhar" w:date="2019-11-27T14:09:00Z"/>
        </w:trPr>
        <w:tc>
          <w:tcPr>
            <w:tcW w:w="2910" w:type="dxa"/>
            <w:noWrap/>
            <w:hideMark/>
          </w:tcPr>
          <w:p w14:paraId="707DEE13" w14:textId="77777777" w:rsidR="003607F3" w:rsidRPr="00355754" w:rsidRDefault="003607F3" w:rsidP="00A63E04">
            <w:pPr>
              <w:rPr>
                <w:ins w:id="24587" w:author="Chandrasekhar" w:date="2019-11-27T14:09:00Z"/>
                <w:rFonts w:ascii="Courier New" w:hAnsi="Courier New" w:cs="Courier New"/>
                <w:color w:val="000000"/>
                <w:lang w:eastAsia="fr-FR"/>
              </w:rPr>
            </w:pPr>
            <w:ins w:id="24588" w:author="Chandrasekhar" w:date="2019-11-27T14:09:00Z">
              <w:r w:rsidRPr="00355754">
                <w:rPr>
                  <w:rFonts w:ascii="Courier New" w:hAnsi="Courier New" w:cs="Courier New"/>
                  <w:color w:val="000000"/>
                  <w:lang w:eastAsia="fr-FR"/>
                </w:rPr>
                <w:t>CCSDS_fine_time</w:t>
              </w:r>
            </w:ins>
          </w:p>
        </w:tc>
        <w:tc>
          <w:tcPr>
            <w:tcW w:w="2330" w:type="dxa"/>
            <w:noWrap/>
            <w:hideMark/>
          </w:tcPr>
          <w:p w14:paraId="2A234A76" w14:textId="77777777" w:rsidR="003607F3" w:rsidRPr="00355754" w:rsidRDefault="003607F3" w:rsidP="00A63E04">
            <w:pPr>
              <w:rPr>
                <w:ins w:id="24589" w:author="Chandrasekhar" w:date="2019-11-27T14:09:00Z"/>
                <w:rFonts w:ascii="Courier New" w:hAnsi="Courier New" w:cs="Courier New"/>
                <w:color w:val="000000"/>
                <w:lang w:eastAsia="fr-FR"/>
              </w:rPr>
            </w:pPr>
            <w:ins w:id="24590" w:author="Chandrasekhar" w:date="2019-11-27T14:09:00Z">
              <w:r w:rsidRPr="00355754">
                <w:rPr>
                  <w:rFonts w:ascii="Courier New" w:hAnsi="Courier New" w:cs="Courier New"/>
                  <w:color w:val="000000"/>
                  <w:lang w:eastAsia="fr-FR"/>
                </w:rPr>
                <w:t>CDF_UINT2</w:t>
              </w:r>
            </w:ins>
          </w:p>
        </w:tc>
        <w:tc>
          <w:tcPr>
            <w:tcW w:w="1734" w:type="dxa"/>
            <w:noWrap/>
            <w:hideMark/>
          </w:tcPr>
          <w:p w14:paraId="26EC5893" w14:textId="77777777" w:rsidR="003607F3" w:rsidRPr="00355754" w:rsidRDefault="003607F3" w:rsidP="00A63E04">
            <w:pPr>
              <w:rPr>
                <w:ins w:id="24591" w:author="Chandrasekhar" w:date="2019-11-27T14:09:00Z"/>
                <w:rFonts w:ascii="Courier New" w:hAnsi="Courier New" w:cs="Courier New"/>
                <w:color w:val="000000"/>
                <w:lang w:eastAsia="fr-FR"/>
              </w:rPr>
            </w:pPr>
            <w:ins w:id="24592" w:author="Chandrasekhar" w:date="2019-11-27T14:09:00Z">
              <w:r w:rsidRPr="00355754">
                <w:rPr>
                  <w:rFonts w:ascii="Courier New" w:hAnsi="Courier New" w:cs="Courier New"/>
                  <w:color w:val="000000"/>
                  <w:lang w:eastAsia="fr-FR"/>
                </w:rPr>
                <w:t>[]</w:t>
              </w:r>
            </w:ins>
          </w:p>
        </w:tc>
        <w:tc>
          <w:tcPr>
            <w:tcW w:w="2088" w:type="dxa"/>
            <w:noWrap/>
            <w:hideMark/>
          </w:tcPr>
          <w:p w14:paraId="540ED2B9" w14:textId="77777777" w:rsidR="003607F3" w:rsidRPr="00355754" w:rsidRDefault="003607F3" w:rsidP="00A63E04">
            <w:pPr>
              <w:rPr>
                <w:ins w:id="24593" w:author="Chandrasekhar" w:date="2019-11-27T14:09:00Z"/>
                <w:rFonts w:ascii="Courier New" w:hAnsi="Courier New" w:cs="Courier New"/>
                <w:color w:val="000000"/>
                <w:lang w:eastAsia="fr-FR"/>
              </w:rPr>
            </w:pPr>
            <w:ins w:id="24594" w:author="Chandrasekhar" w:date="2019-11-27T14:09:00Z">
              <w:r w:rsidRPr="00355754">
                <w:rPr>
                  <w:rFonts w:ascii="Courier New" w:hAnsi="Courier New" w:cs="Courier New"/>
                  <w:color w:val="000000"/>
                  <w:lang w:eastAsia="fr-FR"/>
                </w:rPr>
                <w:t>True</w:t>
              </w:r>
            </w:ins>
          </w:p>
        </w:tc>
      </w:tr>
      <w:tr w:rsidR="003607F3" w:rsidRPr="00355754" w14:paraId="62F151DC" w14:textId="77777777" w:rsidTr="00A63E04">
        <w:trPr>
          <w:trHeight w:val="288"/>
          <w:ins w:id="24595" w:author="Chandrasekhar" w:date="2019-11-27T14:09:00Z"/>
        </w:trPr>
        <w:tc>
          <w:tcPr>
            <w:tcW w:w="2910" w:type="dxa"/>
            <w:noWrap/>
            <w:hideMark/>
          </w:tcPr>
          <w:p w14:paraId="1D33E811" w14:textId="77777777" w:rsidR="003607F3" w:rsidRPr="00355754" w:rsidRDefault="003607F3" w:rsidP="00A63E04">
            <w:pPr>
              <w:rPr>
                <w:ins w:id="24596" w:author="Chandrasekhar" w:date="2019-11-27T14:09:00Z"/>
                <w:rFonts w:ascii="Courier New" w:hAnsi="Courier New" w:cs="Courier New"/>
                <w:color w:val="000000"/>
                <w:lang w:eastAsia="fr-FR"/>
              </w:rPr>
            </w:pPr>
            <w:ins w:id="24597" w:author="Chandrasekhar" w:date="2019-11-27T14:09:00Z">
              <w:r w:rsidRPr="00355754">
                <w:rPr>
                  <w:rFonts w:ascii="Courier New" w:hAnsi="Courier New" w:cs="Courier New"/>
                  <w:color w:val="000000"/>
                  <w:lang w:eastAsia="fr-FR"/>
                </w:rPr>
                <w:t>SCET_coarse_time</w:t>
              </w:r>
            </w:ins>
          </w:p>
        </w:tc>
        <w:tc>
          <w:tcPr>
            <w:tcW w:w="2330" w:type="dxa"/>
            <w:noWrap/>
            <w:hideMark/>
          </w:tcPr>
          <w:p w14:paraId="6B5AA82B" w14:textId="77777777" w:rsidR="003607F3" w:rsidRPr="00355754" w:rsidRDefault="003607F3" w:rsidP="00A63E04">
            <w:pPr>
              <w:rPr>
                <w:ins w:id="24598" w:author="Chandrasekhar" w:date="2019-11-27T14:09:00Z"/>
                <w:rFonts w:ascii="Courier New" w:hAnsi="Courier New" w:cs="Courier New"/>
                <w:color w:val="000000"/>
                <w:lang w:eastAsia="fr-FR"/>
              </w:rPr>
            </w:pPr>
            <w:ins w:id="24599" w:author="Chandrasekhar" w:date="2019-11-27T14:09:00Z">
              <w:r w:rsidRPr="00355754">
                <w:rPr>
                  <w:rFonts w:ascii="Courier New" w:hAnsi="Courier New" w:cs="Courier New"/>
                  <w:color w:val="000000"/>
                  <w:lang w:eastAsia="fr-FR"/>
                </w:rPr>
                <w:t>CDF_UINT4</w:t>
              </w:r>
            </w:ins>
          </w:p>
        </w:tc>
        <w:tc>
          <w:tcPr>
            <w:tcW w:w="1734" w:type="dxa"/>
            <w:noWrap/>
            <w:hideMark/>
          </w:tcPr>
          <w:p w14:paraId="0FF26B37" w14:textId="77777777" w:rsidR="003607F3" w:rsidRPr="00355754" w:rsidRDefault="003607F3" w:rsidP="00A63E04">
            <w:pPr>
              <w:rPr>
                <w:ins w:id="24600" w:author="Chandrasekhar" w:date="2019-11-27T14:09:00Z"/>
                <w:rFonts w:ascii="Courier New" w:hAnsi="Courier New" w:cs="Courier New"/>
                <w:color w:val="000000"/>
                <w:lang w:eastAsia="fr-FR"/>
              </w:rPr>
            </w:pPr>
            <w:ins w:id="24601" w:author="Chandrasekhar" w:date="2019-11-27T14:09:00Z">
              <w:r w:rsidRPr="00355754">
                <w:rPr>
                  <w:rFonts w:ascii="Courier New" w:hAnsi="Courier New" w:cs="Courier New"/>
                  <w:color w:val="000000"/>
                  <w:lang w:eastAsia="fr-FR"/>
                </w:rPr>
                <w:t>[]</w:t>
              </w:r>
            </w:ins>
          </w:p>
        </w:tc>
        <w:tc>
          <w:tcPr>
            <w:tcW w:w="2088" w:type="dxa"/>
            <w:noWrap/>
            <w:hideMark/>
          </w:tcPr>
          <w:p w14:paraId="6207DE8A" w14:textId="77777777" w:rsidR="003607F3" w:rsidRPr="00355754" w:rsidRDefault="003607F3" w:rsidP="00A63E04">
            <w:pPr>
              <w:rPr>
                <w:ins w:id="24602" w:author="Chandrasekhar" w:date="2019-11-27T14:09:00Z"/>
                <w:rFonts w:ascii="Courier New" w:hAnsi="Courier New" w:cs="Courier New"/>
                <w:color w:val="000000"/>
                <w:lang w:eastAsia="fr-FR"/>
              </w:rPr>
            </w:pPr>
            <w:ins w:id="24603" w:author="Chandrasekhar" w:date="2019-11-27T14:09:00Z">
              <w:r w:rsidRPr="00355754">
                <w:rPr>
                  <w:rFonts w:ascii="Courier New" w:hAnsi="Courier New" w:cs="Courier New"/>
                  <w:color w:val="000000"/>
                  <w:lang w:eastAsia="fr-FR"/>
                </w:rPr>
                <w:t>True</w:t>
              </w:r>
            </w:ins>
          </w:p>
        </w:tc>
      </w:tr>
      <w:tr w:rsidR="003607F3" w:rsidRPr="00355754" w14:paraId="03FB90DD" w14:textId="77777777" w:rsidTr="00A63E04">
        <w:trPr>
          <w:trHeight w:val="288"/>
          <w:ins w:id="24604" w:author="Chandrasekhar" w:date="2019-11-27T14:09:00Z"/>
        </w:trPr>
        <w:tc>
          <w:tcPr>
            <w:tcW w:w="2910" w:type="dxa"/>
            <w:noWrap/>
            <w:hideMark/>
          </w:tcPr>
          <w:p w14:paraId="5EDE5D2E" w14:textId="77777777" w:rsidR="003607F3" w:rsidRPr="00355754" w:rsidRDefault="003607F3" w:rsidP="00A63E04">
            <w:pPr>
              <w:rPr>
                <w:ins w:id="24605" w:author="Chandrasekhar" w:date="2019-11-27T14:09:00Z"/>
                <w:rFonts w:ascii="Courier New" w:hAnsi="Courier New" w:cs="Courier New"/>
                <w:color w:val="000000"/>
                <w:lang w:eastAsia="fr-FR"/>
              </w:rPr>
            </w:pPr>
            <w:ins w:id="24606" w:author="Chandrasekhar" w:date="2019-11-27T14:09:00Z">
              <w:r w:rsidRPr="00355754">
                <w:rPr>
                  <w:rFonts w:ascii="Courier New" w:hAnsi="Courier New" w:cs="Courier New"/>
                  <w:color w:val="000000"/>
                  <w:lang w:eastAsia="fr-FR"/>
                </w:rPr>
                <w:t>SCET_fine_time</w:t>
              </w:r>
            </w:ins>
          </w:p>
        </w:tc>
        <w:tc>
          <w:tcPr>
            <w:tcW w:w="2330" w:type="dxa"/>
            <w:noWrap/>
            <w:hideMark/>
          </w:tcPr>
          <w:p w14:paraId="13A99C02" w14:textId="77777777" w:rsidR="003607F3" w:rsidRPr="00355754" w:rsidRDefault="003607F3" w:rsidP="00A63E04">
            <w:pPr>
              <w:rPr>
                <w:ins w:id="24607" w:author="Chandrasekhar" w:date="2019-11-27T14:09:00Z"/>
                <w:rFonts w:ascii="Courier New" w:hAnsi="Courier New" w:cs="Courier New"/>
                <w:color w:val="000000"/>
                <w:lang w:eastAsia="fr-FR"/>
              </w:rPr>
            </w:pPr>
            <w:ins w:id="24608" w:author="Chandrasekhar" w:date="2019-11-27T14:09:00Z">
              <w:r w:rsidRPr="00355754">
                <w:rPr>
                  <w:rFonts w:ascii="Courier New" w:hAnsi="Courier New" w:cs="Courier New"/>
                  <w:color w:val="000000"/>
                  <w:lang w:eastAsia="fr-FR"/>
                </w:rPr>
                <w:t>CDF_UINT2</w:t>
              </w:r>
            </w:ins>
          </w:p>
        </w:tc>
        <w:tc>
          <w:tcPr>
            <w:tcW w:w="1734" w:type="dxa"/>
            <w:noWrap/>
            <w:hideMark/>
          </w:tcPr>
          <w:p w14:paraId="6CD2BA96" w14:textId="77777777" w:rsidR="003607F3" w:rsidRPr="00355754" w:rsidRDefault="003607F3" w:rsidP="00A63E04">
            <w:pPr>
              <w:rPr>
                <w:ins w:id="24609" w:author="Chandrasekhar" w:date="2019-11-27T14:09:00Z"/>
                <w:rFonts w:ascii="Courier New" w:hAnsi="Courier New" w:cs="Courier New"/>
                <w:color w:val="000000"/>
                <w:lang w:eastAsia="fr-FR"/>
              </w:rPr>
            </w:pPr>
            <w:ins w:id="24610" w:author="Chandrasekhar" w:date="2019-11-27T14:09:00Z">
              <w:r w:rsidRPr="00355754">
                <w:rPr>
                  <w:rFonts w:ascii="Courier New" w:hAnsi="Courier New" w:cs="Courier New"/>
                  <w:color w:val="000000"/>
                  <w:lang w:eastAsia="fr-FR"/>
                </w:rPr>
                <w:t>[]</w:t>
              </w:r>
            </w:ins>
          </w:p>
        </w:tc>
        <w:tc>
          <w:tcPr>
            <w:tcW w:w="2088" w:type="dxa"/>
            <w:noWrap/>
            <w:hideMark/>
          </w:tcPr>
          <w:p w14:paraId="6B4CFFBB" w14:textId="77777777" w:rsidR="003607F3" w:rsidRPr="00355754" w:rsidRDefault="003607F3" w:rsidP="00A63E04">
            <w:pPr>
              <w:rPr>
                <w:ins w:id="24611" w:author="Chandrasekhar" w:date="2019-11-27T14:09:00Z"/>
                <w:rFonts w:ascii="Courier New" w:hAnsi="Courier New" w:cs="Courier New"/>
                <w:color w:val="000000"/>
                <w:lang w:eastAsia="fr-FR"/>
              </w:rPr>
            </w:pPr>
            <w:ins w:id="24612" w:author="Chandrasekhar" w:date="2019-11-27T14:09:00Z">
              <w:r w:rsidRPr="00355754">
                <w:rPr>
                  <w:rFonts w:ascii="Courier New" w:hAnsi="Courier New" w:cs="Courier New"/>
                  <w:color w:val="000000"/>
                  <w:lang w:eastAsia="fr-FR"/>
                </w:rPr>
                <w:t>True</w:t>
              </w:r>
            </w:ins>
          </w:p>
        </w:tc>
      </w:tr>
      <w:tr w:rsidR="003607F3" w:rsidRPr="00355754" w14:paraId="1B8B6817" w14:textId="77777777" w:rsidTr="00A63E04">
        <w:trPr>
          <w:trHeight w:val="288"/>
          <w:ins w:id="24613" w:author="Chandrasekhar" w:date="2019-11-27T14:09:00Z"/>
        </w:trPr>
        <w:tc>
          <w:tcPr>
            <w:tcW w:w="2910" w:type="dxa"/>
            <w:noWrap/>
            <w:hideMark/>
          </w:tcPr>
          <w:p w14:paraId="64F11F5C" w14:textId="77777777" w:rsidR="003607F3" w:rsidRPr="00355754" w:rsidRDefault="003607F3" w:rsidP="00A63E04">
            <w:pPr>
              <w:rPr>
                <w:ins w:id="24614" w:author="Chandrasekhar" w:date="2019-11-27T14:09:00Z"/>
                <w:rFonts w:ascii="Courier New" w:hAnsi="Courier New" w:cs="Courier New"/>
                <w:color w:val="000000"/>
                <w:lang w:eastAsia="fr-FR"/>
              </w:rPr>
            </w:pPr>
            <w:ins w:id="24615" w:author="Chandrasekhar" w:date="2019-11-27T14:09:00Z">
              <w:r w:rsidRPr="00355754">
                <w:rPr>
                  <w:rFonts w:ascii="Courier New" w:hAnsi="Courier New" w:cs="Courier New"/>
                  <w:color w:val="000000"/>
                  <w:lang w:eastAsia="fr-FR"/>
                </w:rPr>
                <w:t>SOURCE</w:t>
              </w:r>
            </w:ins>
          </w:p>
        </w:tc>
        <w:tc>
          <w:tcPr>
            <w:tcW w:w="2330" w:type="dxa"/>
            <w:noWrap/>
            <w:hideMark/>
          </w:tcPr>
          <w:p w14:paraId="114D0BA7" w14:textId="77777777" w:rsidR="003607F3" w:rsidRPr="00355754" w:rsidRDefault="003607F3" w:rsidP="00A63E04">
            <w:pPr>
              <w:rPr>
                <w:ins w:id="24616" w:author="Chandrasekhar" w:date="2019-11-27T14:09:00Z"/>
                <w:rFonts w:ascii="Courier New" w:hAnsi="Courier New" w:cs="Courier New"/>
                <w:color w:val="000000"/>
                <w:lang w:eastAsia="fr-FR"/>
              </w:rPr>
            </w:pPr>
            <w:ins w:id="24617" w:author="Chandrasekhar" w:date="2019-11-27T14:09:00Z">
              <w:r w:rsidRPr="00355754">
                <w:rPr>
                  <w:rFonts w:ascii="Courier New" w:hAnsi="Courier New" w:cs="Courier New"/>
                  <w:color w:val="000000"/>
                  <w:lang w:eastAsia="fr-FR"/>
                </w:rPr>
                <w:t>CDF_UINT1</w:t>
              </w:r>
            </w:ins>
          </w:p>
        </w:tc>
        <w:tc>
          <w:tcPr>
            <w:tcW w:w="1734" w:type="dxa"/>
            <w:noWrap/>
            <w:hideMark/>
          </w:tcPr>
          <w:p w14:paraId="53C4C97A" w14:textId="77777777" w:rsidR="003607F3" w:rsidRPr="00355754" w:rsidRDefault="003607F3" w:rsidP="00A63E04">
            <w:pPr>
              <w:rPr>
                <w:ins w:id="24618" w:author="Chandrasekhar" w:date="2019-11-27T14:09:00Z"/>
                <w:rFonts w:ascii="Courier New" w:hAnsi="Courier New" w:cs="Courier New"/>
                <w:color w:val="000000"/>
                <w:lang w:eastAsia="fr-FR"/>
              </w:rPr>
            </w:pPr>
            <w:ins w:id="24619" w:author="Chandrasekhar" w:date="2019-11-27T14:09:00Z">
              <w:r w:rsidRPr="00355754">
                <w:rPr>
                  <w:rFonts w:ascii="Courier New" w:hAnsi="Courier New" w:cs="Courier New"/>
                  <w:color w:val="000000"/>
                  <w:lang w:eastAsia="fr-FR"/>
                </w:rPr>
                <w:t>[]</w:t>
              </w:r>
            </w:ins>
          </w:p>
        </w:tc>
        <w:tc>
          <w:tcPr>
            <w:tcW w:w="2088" w:type="dxa"/>
            <w:noWrap/>
            <w:hideMark/>
          </w:tcPr>
          <w:p w14:paraId="3F7235EC" w14:textId="77777777" w:rsidR="003607F3" w:rsidRPr="00355754" w:rsidRDefault="003607F3" w:rsidP="00A63E04">
            <w:pPr>
              <w:rPr>
                <w:ins w:id="24620" w:author="Chandrasekhar" w:date="2019-11-27T14:09:00Z"/>
                <w:rFonts w:ascii="Courier New" w:hAnsi="Courier New" w:cs="Courier New"/>
                <w:color w:val="000000"/>
                <w:lang w:eastAsia="fr-FR"/>
              </w:rPr>
            </w:pPr>
            <w:ins w:id="24621" w:author="Chandrasekhar" w:date="2019-11-27T14:09:00Z">
              <w:r w:rsidRPr="00355754">
                <w:rPr>
                  <w:rFonts w:ascii="Courier New" w:hAnsi="Courier New" w:cs="Courier New"/>
                  <w:color w:val="000000"/>
                  <w:lang w:eastAsia="fr-FR"/>
                </w:rPr>
                <w:t>True</w:t>
              </w:r>
            </w:ins>
          </w:p>
        </w:tc>
      </w:tr>
      <w:tr w:rsidR="003607F3" w:rsidRPr="00355754" w14:paraId="590F09AD" w14:textId="77777777" w:rsidTr="00A63E04">
        <w:trPr>
          <w:trHeight w:val="288"/>
          <w:ins w:id="24622" w:author="Chandrasekhar" w:date="2019-11-27T14:09:00Z"/>
        </w:trPr>
        <w:tc>
          <w:tcPr>
            <w:tcW w:w="2910" w:type="dxa"/>
            <w:noWrap/>
            <w:hideMark/>
          </w:tcPr>
          <w:p w14:paraId="4E250D86" w14:textId="77777777" w:rsidR="003607F3" w:rsidRPr="00355754" w:rsidRDefault="003607F3" w:rsidP="00A63E04">
            <w:pPr>
              <w:rPr>
                <w:ins w:id="24623" w:author="Chandrasekhar" w:date="2019-11-27T14:09:00Z"/>
                <w:rFonts w:ascii="Courier New" w:hAnsi="Courier New" w:cs="Courier New"/>
                <w:color w:val="000000"/>
                <w:lang w:eastAsia="fr-FR"/>
              </w:rPr>
            </w:pPr>
            <w:ins w:id="24624" w:author="Chandrasekhar" w:date="2019-11-27T14:09:00Z">
              <w:r w:rsidRPr="00355754">
                <w:rPr>
                  <w:rFonts w:ascii="Courier New" w:hAnsi="Courier New" w:cs="Courier New"/>
                  <w:color w:val="000000"/>
                  <w:lang w:eastAsia="fr-FR"/>
                </w:rPr>
                <w:t>SAMPLE</w:t>
              </w:r>
            </w:ins>
          </w:p>
        </w:tc>
        <w:tc>
          <w:tcPr>
            <w:tcW w:w="2330" w:type="dxa"/>
            <w:noWrap/>
            <w:hideMark/>
          </w:tcPr>
          <w:p w14:paraId="7E84BF58" w14:textId="77777777" w:rsidR="003607F3" w:rsidRPr="00355754" w:rsidRDefault="003607F3" w:rsidP="00A63E04">
            <w:pPr>
              <w:rPr>
                <w:ins w:id="24625" w:author="Chandrasekhar" w:date="2019-11-27T14:09:00Z"/>
                <w:rFonts w:ascii="Courier New" w:hAnsi="Courier New" w:cs="Courier New"/>
                <w:color w:val="000000"/>
                <w:lang w:eastAsia="fr-FR"/>
              </w:rPr>
            </w:pPr>
            <w:ins w:id="24626" w:author="Chandrasekhar" w:date="2019-11-27T14:09:00Z">
              <w:r w:rsidRPr="00355754">
                <w:rPr>
                  <w:rFonts w:ascii="Courier New" w:hAnsi="Courier New" w:cs="Courier New"/>
                  <w:color w:val="000000"/>
                  <w:lang w:eastAsia="fr-FR"/>
                </w:rPr>
                <w:t>CDF_INT2</w:t>
              </w:r>
            </w:ins>
          </w:p>
        </w:tc>
        <w:tc>
          <w:tcPr>
            <w:tcW w:w="1734" w:type="dxa"/>
            <w:noWrap/>
            <w:hideMark/>
          </w:tcPr>
          <w:p w14:paraId="45AD81DD" w14:textId="77777777" w:rsidR="003607F3" w:rsidRPr="00355754" w:rsidRDefault="003607F3" w:rsidP="00A63E04">
            <w:pPr>
              <w:rPr>
                <w:ins w:id="24627" w:author="Chandrasekhar" w:date="2019-11-27T14:09:00Z"/>
                <w:rFonts w:ascii="Courier New" w:hAnsi="Courier New" w:cs="Courier New"/>
                <w:color w:val="000000"/>
                <w:lang w:eastAsia="fr-FR"/>
              </w:rPr>
            </w:pPr>
            <w:ins w:id="24628" w:author="Chandrasekhar" w:date="2019-11-27T14:09:00Z">
              <w:r w:rsidRPr="00355754">
                <w:rPr>
                  <w:rFonts w:ascii="Courier New" w:hAnsi="Courier New" w:cs="Courier New"/>
                  <w:color w:val="000000"/>
                  <w:lang w:eastAsia="fr-FR"/>
                </w:rPr>
                <w:t>[]</w:t>
              </w:r>
            </w:ins>
          </w:p>
        </w:tc>
        <w:tc>
          <w:tcPr>
            <w:tcW w:w="2088" w:type="dxa"/>
            <w:noWrap/>
            <w:hideMark/>
          </w:tcPr>
          <w:p w14:paraId="2C5BCE88" w14:textId="77777777" w:rsidR="003607F3" w:rsidRPr="00355754" w:rsidRDefault="003607F3" w:rsidP="00A63E04">
            <w:pPr>
              <w:rPr>
                <w:ins w:id="24629" w:author="Chandrasekhar" w:date="2019-11-27T14:09:00Z"/>
                <w:rFonts w:ascii="Courier New" w:hAnsi="Courier New" w:cs="Courier New"/>
                <w:color w:val="000000"/>
                <w:lang w:eastAsia="fr-FR"/>
              </w:rPr>
            </w:pPr>
            <w:ins w:id="24630" w:author="Chandrasekhar" w:date="2019-11-27T14:09:00Z">
              <w:r w:rsidRPr="00355754">
                <w:rPr>
                  <w:rFonts w:ascii="Courier New" w:hAnsi="Courier New" w:cs="Courier New"/>
                  <w:color w:val="000000"/>
                  <w:lang w:eastAsia="fr-FR"/>
                </w:rPr>
                <w:t>True</w:t>
              </w:r>
            </w:ins>
          </w:p>
        </w:tc>
      </w:tr>
      <w:tr w:rsidR="003607F3" w:rsidRPr="00355754" w14:paraId="0875AAA7" w14:textId="77777777" w:rsidTr="00A63E04">
        <w:trPr>
          <w:trHeight w:val="288"/>
          <w:ins w:id="24631" w:author="Chandrasekhar" w:date="2019-11-27T14:09:00Z"/>
        </w:trPr>
        <w:tc>
          <w:tcPr>
            <w:tcW w:w="2910" w:type="dxa"/>
            <w:noWrap/>
            <w:hideMark/>
          </w:tcPr>
          <w:p w14:paraId="30F31C9F" w14:textId="77777777" w:rsidR="003607F3" w:rsidRPr="00355754" w:rsidRDefault="003607F3" w:rsidP="00A63E04">
            <w:pPr>
              <w:rPr>
                <w:ins w:id="24632" w:author="Chandrasekhar" w:date="2019-11-27T14:09:00Z"/>
                <w:rFonts w:ascii="Courier New" w:hAnsi="Courier New" w:cs="Courier New"/>
                <w:color w:val="000000"/>
                <w:lang w:eastAsia="fr-FR"/>
              </w:rPr>
            </w:pPr>
            <w:ins w:id="24633" w:author="Chandrasekhar" w:date="2019-11-27T14:09:00Z">
              <w:r w:rsidRPr="00355754">
                <w:rPr>
                  <w:rFonts w:ascii="Courier New" w:hAnsi="Courier New" w:cs="Courier New"/>
                  <w:color w:val="000000"/>
                  <w:lang w:eastAsia="fr-FR"/>
                </w:rPr>
                <w:t>NB_SAMPLE</w:t>
              </w:r>
            </w:ins>
          </w:p>
        </w:tc>
        <w:tc>
          <w:tcPr>
            <w:tcW w:w="2330" w:type="dxa"/>
            <w:noWrap/>
            <w:hideMark/>
          </w:tcPr>
          <w:p w14:paraId="799DD361" w14:textId="77777777" w:rsidR="003607F3" w:rsidRPr="00355754" w:rsidRDefault="003607F3" w:rsidP="00A63E04">
            <w:pPr>
              <w:rPr>
                <w:ins w:id="24634" w:author="Chandrasekhar" w:date="2019-11-27T14:09:00Z"/>
                <w:rFonts w:ascii="Courier New" w:hAnsi="Courier New" w:cs="Courier New"/>
                <w:color w:val="000000"/>
                <w:lang w:eastAsia="fr-FR"/>
              </w:rPr>
            </w:pPr>
            <w:ins w:id="24635" w:author="Chandrasekhar" w:date="2019-11-27T14:09:00Z">
              <w:r w:rsidRPr="00355754">
                <w:rPr>
                  <w:rFonts w:ascii="Courier New" w:hAnsi="Courier New" w:cs="Courier New"/>
                  <w:color w:val="000000"/>
                  <w:lang w:eastAsia="fr-FR"/>
                </w:rPr>
                <w:t>CDF_INT2</w:t>
              </w:r>
            </w:ins>
          </w:p>
        </w:tc>
        <w:tc>
          <w:tcPr>
            <w:tcW w:w="1734" w:type="dxa"/>
            <w:noWrap/>
            <w:hideMark/>
          </w:tcPr>
          <w:p w14:paraId="36C3255A" w14:textId="77777777" w:rsidR="003607F3" w:rsidRPr="00355754" w:rsidRDefault="003607F3" w:rsidP="00A63E04">
            <w:pPr>
              <w:rPr>
                <w:ins w:id="24636" w:author="Chandrasekhar" w:date="2019-11-27T14:09:00Z"/>
                <w:rFonts w:ascii="Courier New" w:hAnsi="Courier New" w:cs="Courier New"/>
                <w:color w:val="000000"/>
                <w:lang w:eastAsia="fr-FR"/>
              </w:rPr>
            </w:pPr>
            <w:ins w:id="24637" w:author="Chandrasekhar" w:date="2019-11-27T14:09:00Z">
              <w:r w:rsidRPr="00355754">
                <w:rPr>
                  <w:rFonts w:ascii="Courier New" w:hAnsi="Courier New" w:cs="Courier New"/>
                  <w:color w:val="000000"/>
                  <w:lang w:eastAsia="fr-FR"/>
                </w:rPr>
                <w:t>[]</w:t>
              </w:r>
            </w:ins>
          </w:p>
        </w:tc>
        <w:tc>
          <w:tcPr>
            <w:tcW w:w="2088" w:type="dxa"/>
            <w:noWrap/>
            <w:hideMark/>
          </w:tcPr>
          <w:p w14:paraId="777CC3EF" w14:textId="77777777" w:rsidR="003607F3" w:rsidRPr="00355754" w:rsidRDefault="003607F3" w:rsidP="00A63E04">
            <w:pPr>
              <w:rPr>
                <w:ins w:id="24638" w:author="Chandrasekhar" w:date="2019-11-27T14:09:00Z"/>
                <w:rFonts w:ascii="Courier New" w:hAnsi="Courier New" w:cs="Courier New"/>
                <w:color w:val="000000"/>
                <w:lang w:eastAsia="fr-FR"/>
              </w:rPr>
            </w:pPr>
            <w:ins w:id="24639" w:author="Chandrasekhar" w:date="2019-11-27T14:09:00Z">
              <w:r w:rsidRPr="00355754">
                <w:rPr>
                  <w:rFonts w:ascii="Courier New" w:hAnsi="Courier New" w:cs="Courier New"/>
                  <w:color w:val="000000"/>
                  <w:lang w:eastAsia="fr-FR"/>
                </w:rPr>
                <w:t>True</w:t>
              </w:r>
            </w:ins>
          </w:p>
        </w:tc>
      </w:tr>
      <w:tr w:rsidR="003607F3" w:rsidRPr="00355754" w14:paraId="08AF5BD3" w14:textId="77777777" w:rsidTr="00A63E04">
        <w:trPr>
          <w:trHeight w:val="288"/>
          <w:ins w:id="24640" w:author="Chandrasekhar" w:date="2019-11-27T14:09:00Z"/>
        </w:trPr>
        <w:tc>
          <w:tcPr>
            <w:tcW w:w="2910" w:type="dxa"/>
            <w:noWrap/>
            <w:hideMark/>
          </w:tcPr>
          <w:p w14:paraId="252081D7" w14:textId="77777777" w:rsidR="003607F3" w:rsidRPr="00355754" w:rsidRDefault="003607F3" w:rsidP="00A63E04">
            <w:pPr>
              <w:rPr>
                <w:ins w:id="24641" w:author="Chandrasekhar" w:date="2019-11-27T14:09:00Z"/>
                <w:rFonts w:ascii="Courier New" w:hAnsi="Courier New" w:cs="Courier New"/>
                <w:color w:val="000000"/>
                <w:lang w:eastAsia="fr-FR"/>
              </w:rPr>
            </w:pPr>
            <w:ins w:id="24642" w:author="Chandrasekhar" w:date="2019-11-27T14:09:00Z">
              <w:r w:rsidRPr="00355754">
                <w:rPr>
                  <w:rFonts w:ascii="Courier New" w:hAnsi="Courier New" w:cs="Courier New"/>
                  <w:color w:val="000000"/>
                  <w:lang w:eastAsia="fr-FR"/>
                </w:rPr>
                <w:lastRenderedPageBreak/>
                <w:t>FIRST_ENERGY</w:t>
              </w:r>
            </w:ins>
          </w:p>
        </w:tc>
        <w:tc>
          <w:tcPr>
            <w:tcW w:w="2330" w:type="dxa"/>
            <w:noWrap/>
            <w:hideMark/>
          </w:tcPr>
          <w:p w14:paraId="6B21DF48" w14:textId="77777777" w:rsidR="003607F3" w:rsidRPr="00355754" w:rsidRDefault="003607F3" w:rsidP="00A63E04">
            <w:pPr>
              <w:rPr>
                <w:ins w:id="24643" w:author="Chandrasekhar" w:date="2019-11-27T14:09:00Z"/>
                <w:rFonts w:ascii="Courier New" w:hAnsi="Courier New" w:cs="Courier New"/>
                <w:color w:val="000000"/>
                <w:lang w:eastAsia="fr-FR"/>
              </w:rPr>
            </w:pPr>
            <w:ins w:id="24644" w:author="Chandrasekhar" w:date="2019-11-27T14:09:00Z">
              <w:r w:rsidRPr="00355754">
                <w:rPr>
                  <w:rFonts w:ascii="Courier New" w:hAnsi="Courier New" w:cs="Courier New"/>
                  <w:color w:val="000000"/>
                  <w:lang w:eastAsia="fr-FR"/>
                </w:rPr>
                <w:t>CDF_INT2</w:t>
              </w:r>
            </w:ins>
          </w:p>
        </w:tc>
        <w:tc>
          <w:tcPr>
            <w:tcW w:w="1734" w:type="dxa"/>
            <w:noWrap/>
            <w:hideMark/>
          </w:tcPr>
          <w:p w14:paraId="0D7FC69E" w14:textId="77777777" w:rsidR="003607F3" w:rsidRPr="00355754" w:rsidRDefault="003607F3" w:rsidP="00A63E04">
            <w:pPr>
              <w:rPr>
                <w:ins w:id="24645" w:author="Chandrasekhar" w:date="2019-11-27T14:09:00Z"/>
                <w:rFonts w:ascii="Courier New" w:hAnsi="Courier New" w:cs="Courier New"/>
                <w:color w:val="000000"/>
                <w:lang w:eastAsia="fr-FR"/>
              </w:rPr>
            </w:pPr>
            <w:ins w:id="24646" w:author="Chandrasekhar" w:date="2019-11-27T14:09:00Z">
              <w:r w:rsidRPr="00355754">
                <w:rPr>
                  <w:rFonts w:ascii="Courier New" w:hAnsi="Courier New" w:cs="Courier New"/>
                  <w:color w:val="000000"/>
                  <w:lang w:eastAsia="fr-FR"/>
                </w:rPr>
                <w:t>[]</w:t>
              </w:r>
            </w:ins>
          </w:p>
        </w:tc>
        <w:tc>
          <w:tcPr>
            <w:tcW w:w="2088" w:type="dxa"/>
            <w:noWrap/>
            <w:hideMark/>
          </w:tcPr>
          <w:p w14:paraId="79F35FCE" w14:textId="77777777" w:rsidR="003607F3" w:rsidRPr="00355754" w:rsidRDefault="003607F3" w:rsidP="00A63E04">
            <w:pPr>
              <w:rPr>
                <w:ins w:id="24647" w:author="Chandrasekhar" w:date="2019-11-27T14:09:00Z"/>
                <w:rFonts w:ascii="Courier New" w:hAnsi="Courier New" w:cs="Courier New"/>
                <w:color w:val="000000"/>
                <w:lang w:eastAsia="fr-FR"/>
              </w:rPr>
            </w:pPr>
            <w:ins w:id="24648" w:author="Chandrasekhar" w:date="2019-11-27T14:09:00Z">
              <w:r w:rsidRPr="00355754">
                <w:rPr>
                  <w:rFonts w:ascii="Courier New" w:hAnsi="Courier New" w:cs="Courier New"/>
                  <w:color w:val="000000"/>
                  <w:lang w:eastAsia="fr-FR"/>
                </w:rPr>
                <w:t>True</w:t>
              </w:r>
            </w:ins>
          </w:p>
        </w:tc>
      </w:tr>
      <w:tr w:rsidR="003607F3" w:rsidRPr="00355754" w14:paraId="675D5F07" w14:textId="77777777" w:rsidTr="00A63E04">
        <w:trPr>
          <w:trHeight w:val="288"/>
          <w:ins w:id="24649" w:author="Chandrasekhar" w:date="2019-11-27T14:09:00Z"/>
        </w:trPr>
        <w:tc>
          <w:tcPr>
            <w:tcW w:w="2910" w:type="dxa"/>
            <w:noWrap/>
            <w:hideMark/>
          </w:tcPr>
          <w:p w14:paraId="4A62560A" w14:textId="77777777" w:rsidR="003607F3" w:rsidRPr="00355754" w:rsidRDefault="003607F3" w:rsidP="00A63E04">
            <w:pPr>
              <w:rPr>
                <w:ins w:id="24650" w:author="Chandrasekhar" w:date="2019-11-27T14:09:00Z"/>
                <w:rFonts w:ascii="Courier New" w:hAnsi="Courier New" w:cs="Courier New"/>
                <w:color w:val="000000"/>
                <w:lang w:eastAsia="fr-FR"/>
              </w:rPr>
            </w:pPr>
            <w:ins w:id="24651" w:author="Chandrasekhar" w:date="2019-11-27T14:09:00Z">
              <w:r w:rsidRPr="00355754">
                <w:rPr>
                  <w:rFonts w:ascii="Courier New" w:hAnsi="Courier New" w:cs="Courier New"/>
                  <w:color w:val="000000"/>
                  <w:lang w:eastAsia="fr-FR"/>
                </w:rPr>
                <w:t>NB_ENERGY</w:t>
              </w:r>
            </w:ins>
          </w:p>
        </w:tc>
        <w:tc>
          <w:tcPr>
            <w:tcW w:w="2330" w:type="dxa"/>
            <w:noWrap/>
            <w:hideMark/>
          </w:tcPr>
          <w:p w14:paraId="398B93CD" w14:textId="77777777" w:rsidR="003607F3" w:rsidRPr="00355754" w:rsidRDefault="003607F3" w:rsidP="00A63E04">
            <w:pPr>
              <w:rPr>
                <w:ins w:id="24652" w:author="Chandrasekhar" w:date="2019-11-27T14:09:00Z"/>
                <w:rFonts w:ascii="Courier New" w:hAnsi="Courier New" w:cs="Courier New"/>
                <w:color w:val="000000"/>
                <w:lang w:eastAsia="fr-FR"/>
              </w:rPr>
            </w:pPr>
            <w:ins w:id="24653" w:author="Chandrasekhar" w:date="2019-11-27T14:09:00Z">
              <w:r w:rsidRPr="00355754">
                <w:rPr>
                  <w:rFonts w:ascii="Courier New" w:hAnsi="Courier New" w:cs="Courier New"/>
                  <w:color w:val="000000"/>
                  <w:lang w:eastAsia="fr-FR"/>
                </w:rPr>
                <w:t>CDF_INT2</w:t>
              </w:r>
            </w:ins>
          </w:p>
        </w:tc>
        <w:tc>
          <w:tcPr>
            <w:tcW w:w="1734" w:type="dxa"/>
            <w:noWrap/>
            <w:hideMark/>
          </w:tcPr>
          <w:p w14:paraId="3AB1F4F7" w14:textId="77777777" w:rsidR="003607F3" w:rsidRPr="00355754" w:rsidRDefault="003607F3" w:rsidP="00A63E04">
            <w:pPr>
              <w:rPr>
                <w:ins w:id="24654" w:author="Chandrasekhar" w:date="2019-11-27T14:09:00Z"/>
                <w:rFonts w:ascii="Courier New" w:hAnsi="Courier New" w:cs="Courier New"/>
                <w:color w:val="000000"/>
                <w:lang w:eastAsia="fr-FR"/>
              </w:rPr>
            </w:pPr>
            <w:ins w:id="24655" w:author="Chandrasekhar" w:date="2019-11-27T14:09:00Z">
              <w:r w:rsidRPr="00355754">
                <w:rPr>
                  <w:rFonts w:ascii="Courier New" w:hAnsi="Courier New" w:cs="Courier New"/>
                  <w:color w:val="000000"/>
                  <w:lang w:eastAsia="fr-FR"/>
                </w:rPr>
                <w:t>[]</w:t>
              </w:r>
            </w:ins>
          </w:p>
        </w:tc>
        <w:tc>
          <w:tcPr>
            <w:tcW w:w="2088" w:type="dxa"/>
            <w:noWrap/>
            <w:hideMark/>
          </w:tcPr>
          <w:p w14:paraId="580F8B3C" w14:textId="77777777" w:rsidR="003607F3" w:rsidRPr="00355754" w:rsidRDefault="003607F3" w:rsidP="00A63E04">
            <w:pPr>
              <w:rPr>
                <w:ins w:id="24656" w:author="Chandrasekhar" w:date="2019-11-27T14:09:00Z"/>
                <w:rFonts w:ascii="Courier New" w:hAnsi="Courier New" w:cs="Courier New"/>
                <w:color w:val="000000"/>
                <w:lang w:eastAsia="fr-FR"/>
              </w:rPr>
            </w:pPr>
            <w:ins w:id="24657" w:author="Chandrasekhar" w:date="2019-11-27T14:09:00Z">
              <w:r w:rsidRPr="00355754">
                <w:rPr>
                  <w:rFonts w:ascii="Courier New" w:hAnsi="Courier New" w:cs="Courier New"/>
                  <w:color w:val="000000"/>
                  <w:lang w:eastAsia="fr-FR"/>
                </w:rPr>
                <w:t>True</w:t>
              </w:r>
            </w:ins>
          </w:p>
        </w:tc>
      </w:tr>
      <w:tr w:rsidR="003607F3" w:rsidRPr="00355754" w14:paraId="0CEC236F" w14:textId="77777777" w:rsidTr="00A63E04">
        <w:trPr>
          <w:trHeight w:val="288"/>
          <w:ins w:id="24658" w:author="Chandrasekhar" w:date="2019-11-27T14:09:00Z"/>
        </w:trPr>
        <w:tc>
          <w:tcPr>
            <w:tcW w:w="2910" w:type="dxa"/>
            <w:noWrap/>
            <w:hideMark/>
          </w:tcPr>
          <w:p w14:paraId="04136E68" w14:textId="77777777" w:rsidR="003607F3" w:rsidRPr="00355754" w:rsidRDefault="003607F3" w:rsidP="00A63E04">
            <w:pPr>
              <w:rPr>
                <w:ins w:id="24659" w:author="Chandrasekhar" w:date="2019-11-27T14:09:00Z"/>
                <w:rFonts w:ascii="Courier New" w:hAnsi="Courier New" w:cs="Courier New"/>
                <w:color w:val="000000"/>
                <w:lang w:eastAsia="fr-FR"/>
              </w:rPr>
            </w:pPr>
            <w:ins w:id="24660" w:author="Chandrasekhar" w:date="2019-11-27T14:09:00Z">
              <w:r w:rsidRPr="00355754">
                <w:rPr>
                  <w:rFonts w:ascii="Courier New" w:hAnsi="Courier New" w:cs="Courier New"/>
                  <w:color w:val="000000"/>
                  <w:lang w:eastAsia="fr-FR"/>
                </w:rPr>
                <w:t>FIRST_ELEVATION</w:t>
              </w:r>
            </w:ins>
          </w:p>
        </w:tc>
        <w:tc>
          <w:tcPr>
            <w:tcW w:w="2330" w:type="dxa"/>
            <w:noWrap/>
            <w:hideMark/>
          </w:tcPr>
          <w:p w14:paraId="787F3D9B" w14:textId="77777777" w:rsidR="003607F3" w:rsidRPr="00355754" w:rsidRDefault="003607F3" w:rsidP="00A63E04">
            <w:pPr>
              <w:rPr>
                <w:ins w:id="24661" w:author="Chandrasekhar" w:date="2019-11-27T14:09:00Z"/>
                <w:rFonts w:ascii="Courier New" w:hAnsi="Courier New" w:cs="Courier New"/>
                <w:color w:val="000000"/>
                <w:lang w:eastAsia="fr-FR"/>
              </w:rPr>
            </w:pPr>
            <w:ins w:id="24662" w:author="Chandrasekhar" w:date="2019-11-27T14:09:00Z">
              <w:r w:rsidRPr="00355754">
                <w:rPr>
                  <w:rFonts w:ascii="Courier New" w:hAnsi="Courier New" w:cs="Courier New"/>
                  <w:color w:val="000000"/>
                  <w:lang w:eastAsia="fr-FR"/>
                </w:rPr>
                <w:t>CDF_INT2</w:t>
              </w:r>
            </w:ins>
          </w:p>
        </w:tc>
        <w:tc>
          <w:tcPr>
            <w:tcW w:w="1734" w:type="dxa"/>
            <w:noWrap/>
            <w:hideMark/>
          </w:tcPr>
          <w:p w14:paraId="446B5B7E" w14:textId="77777777" w:rsidR="003607F3" w:rsidRPr="00355754" w:rsidRDefault="003607F3" w:rsidP="00A63E04">
            <w:pPr>
              <w:rPr>
                <w:ins w:id="24663" w:author="Chandrasekhar" w:date="2019-11-27T14:09:00Z"/>
                <w:rFonts w:ascii="Courier New" w:hAnsi="Courier New" w:cs="Courier New"/>
                <w:color w:val="000000"/>
                <w:lang w:eastAsia="fr-FR"/>
              </w:rPr>
            </w:pPr>
            <w:ins w:id="24664" w:author="Chandrasekhar" w:date="2019-11-27T14:09:00Z">
              <w:r w:rsidRPr="00355754">
                <w:rPr>
                  <w:rFonts w:ascii="Courier New" w:hAnsi="Courier New" w:cs="Courier New"/>
                  <w:color w:val="000000"/>
                  <w:lang w:eastAsia="fr-FR"/>
                </w:rPr>
                <w:t>[]</w:t>
              </w:r>
            </w:ins>
          </w:p>
        </w:tc>
        <w:tc>
          <w:tcPr>
            <w:tcW w:w="2088" w:type="dxa"/>
            <w:noWrap/>
            <w:hideMark/>
          </w:tcPr>
          <w:p w14:paraId="65A1D819" w14:textId="77777777" w:rsidR="003607F3" w:rsidRPr="00355754" w:rsidRDefault="003607F3" w:rsidP="00A63E04">
            <w:pPr>
              <w:rPr>
                <w:ins w:id="24665" w:author="Chandrasekhar" w:date="2019-11-27T14:09:00Z"/>
                <w:rFonts w:ascii="Courier New" w:hAnsi="Courier New" w:cs="Courier New"/>
                <w:color w:val="000000"/>
                <w:lang w:eastAsia="fr-FR"/>
              </w:rPr>
            </w:pPr>
            <w:ins w:id="24666" w:author="Chandrasekhar" w:date="2019-11-27T14:09:00Z">
              <w:r w:rsidRPr="00355754">
                <w:rPr>
                  <w:rFonts w:ascii="Courier New" w:hAnsi="Courier New" w:cs="Courier New"/>
                  <w:color w:val="000000"/>
                  <w:lang w:eastAsia="fr-FR"/>
                </w:rPr>
                <w:t>True</w:t>
              </w:r>
            </w:ins>
          </w:p>
        </w:tc>
      </w:tr>
      <w:tr w:rsidR="003607F3" w:rsidRPr="00355754" w14:paraId="77677D60" w14:textId="77777777" w:rsidTr="00A63E04">
        <w:trPr>
          <w:trHeight w:val="288"/>
          <w:ins w:id="24667" w:author="Chandrasekhar" w:date="2019-11-27T14:09:00Z"/>
        </w:trPr>
        <w:tc>
          <w:tcPr>
            <w:tcW w:w="2910" w:type="dxa"/>
            <w:noWrap/>
            <w:hideMark/>
          </w:tcPr>
          <w:p w14:paraId="5A17FF76" w14:textId="77777777" w:rsidR="003607F3" w:rsidRPr="00355754" w:rsidRDefault="003607F3" w:rsidP="00A63E04">
            <w:pPr>
              <w:rPr>
                <w:ins w:id="24668" w:author="Chandrasekhar" w:date="2019-11-27T14:09:00Z"/>
                <w:rFonts w:ascii="Courier New" w:hAnsi="Courier New" w:cs="Courier New"/>
                <w:color w:val="000000"/>
                <w:lang w:eastAsia="fr-FR"/>
              </w:rPr>
            </w:pPr>
            <w:ins w:id="24669" w:author="Chandrasekhar" w:date="2019-11-27T14:09:00Z">
              <w:r w:rsidRPr="00355754">
                <w:rPr>
                  <w:rFonts w:ascii="Courier New" w:hAnsi="Courier New" w:cs="Courier New"/>
                  <w:color w:val="000000"/>
                  <w:lang w:eastAsia="fr-FR"/>
                </w:rPr>
                <w:t>NB_ELEVATION</w:t>
              </w:r>
            </w:ins>
          </w:p>
        </w:tc>
        <w:tc>
          <w:tcPr>
            <w:tcW w:w="2330" w:type="dxa"/>
            <w:noWrap/>
            <w:hideMark/>
          </w:tcPr>
          <w:p w14:paraId="65B03D2A" w14:textId="77777777" w:rsidR="003607F3" w:rsidRPr="00355754" w:rsidRDefault="003607F3" w:rsidP="00A63E04">
            <w:pPr>
              <w:rPr>
                <w:ins w:id="24670" w:author="Chandrasekhar" w:date="2019-11-27T14:09:00Z"/>
                <w:rFonts w:ascii="Courier New" w:hAnsi="Courier New" w:cs="Courier New"/>
                <w:color w:val="000000"/>
                <w:lang w:eastAsia="fr-FR"/>
              </w:rPr>
            </w:pPr>
            <w:ins w:id="24671" w:author="Chandrasekhar" w:date="2019-11-27T14:09:00Z">
              <w:r w:rsidRPr="00355754">
                <w:rPr>
                  <w:rFonts w:ascii="Courier New" w:hAnsi="Courier New" w:cs="Courier New"/>
                  <w:color w:val="000000"/>
                  <w:lang w:eastAsia="fr-FR"/>
                </w:rPr>
                <w:t>CDF_INT2</w:t>
              </w:r>
            </w:ins>
          </w:p>
        </w:tc>
        <w:tc>
          <w:tcPr>
            <w:tcW w:w="1734" w:type="dxa"/>
            <w:noWrap/>
            <w:hideMark/>
          </w:tcPr>
          <w:p w14:paraId="3527524B" w14:textId="77777777" w:rsidR="003607F3" w:rsidRPr="00355754" w:rsidRDefault="003607F3" w:rsidP="00A63E04">
            <w:pPr>
              <w:rPr>
                <w:ins w:id="24672" w:author="Chandrasekhar" w:date="2019-11-27T14:09:00Z"/>
                <w:rFonts w:ascii="Courier New" w:hAnsi="Courier New" w:cs="Courier New"/>
                <w:color w:val="000000"/>
                <w:lang w:eastAsia="fr-FR"/>
              </w:rPr>
            </w:pPr>
            <w:ins w:id="24673" w:author="Chandrasekhar" w:date="2019-11-27T14:09:00Z">
              <w:r w:rsidRPr="00355754">
                <w:rPr>
                  <w:rFonts w:ascii="Courier New" w:hAnsi="Courier New" w:cs="Courier New"/>
                  <w:color w:val="000000"/>
                  <w:lang w:eastAsia="fr-FR"/>
                </w:rPr>
                <w:t>[]</w:t>
              </w:r>
            </w:ins>
          </w:p>
        </w:tc>
        <w:tc>
          <w:tcPr>
            <w:tcW w:w="2088" w:type="dxa"/>
            <w:noWrap/>
            <w:hideMark/>
          </w:tcPr>
          <w:p w14:paraId="408CDF83" w14:textId="77777777" w:rsidR="003607F3" w:rsidRPr="00355754" w:rsidRDefault="003607F3" w:rsidP="00A63E04">
            <w:pPr>
              <w:rPr>
                <w:ins w:id="24674" w:author="Chandrasekhar" w:date="2019-11-27T14:09:00Z"/>
                <w:rFonts w:ascii="Courier New" w:hAnsi="Courier New" w:cs="Courier New"/>
                <w:color w:val="000000"/>
                <w:lang w:eastAsia="fr-FR"/>
              </w:rPr>
            </w:pPr>
            <w:ins w:id="24675" w:author="Chandrasekhar" w:date="2019-11-27T14:09:00Z">
              <w:r w:rsidRPr="00355754">
                <w:rPr>
                  <w:rFonts w:ascii="Courier New" w:hAnsi="Courier New" w:cs="Courier New"/>
                  <w:color w:val="000000"/>
                  <w:lang w:eastAsia="fr-FR"/>
                </w:rPr>
                <w:t>True</w:t>
              </w:r>
            </w:ins>
          </w:p>
        </w:tc>
      </w:tr>
      <w:tr w:rsidR="003607F3" w:rsidRPr="00355754" w14:paraId="5036DFE4" w14:textId="77777777" w:rsidTr="00A63E04">
        <w:trPr>
          <w:trHeight w:val="288"/>
          <w:ins w:id="24676" w:author="Chandrasekhar" w:date="2019-11-27T14:09:00Z"/>
        </w:trPr>
        <w:tc>
          <w:tcPr>
            <w:tcW w:w="2910" w:type="dxa"/>
            <w:noWrap/>
            <w:hideMark/>
          </w:tcPr>
          <w:p w14:paraId="5841D571" w14:textId="77777777" w:rsidR="003607F3" w:rsidRPr="00355754" w:rsidRDefault="003607F3" w:rsidP="00A63E04">
            <w:pPr>
              <w:rPr>
                <w:ins w:id="24677" w:author="Chandrasekhar" w:date="2019-11-27T14:09:00Z"/>
                <w:rFonts w:ascii="Courier New" w:hAnsi="Courier New" w:cs="Courier New"/>
                <w:color w:val="000000"/>
                <w:lang w:eastAsia="fr-FR"/>
              </w:rPr>
            </w:pPr>
            <w:ins w:id="24678" w:author="Chandrasekhar" w:date="2019-11-27T14:09:00Z">
              <w:r w:rsidRPr="00355754">
                <w:rPr>
                  <w:rFonts w:ascii="Courier New" w:hAnsi="Courier New" w:cs="Courier New"/>
                  <w:color w:val="000000"/>
                  <w:lang w:eastAsia="fr-FR"/>
                </w:rPr>
                <w:t>NB_CEM</w:t>
              </w:r>
            </w:ins>
          </w:p>
        </w:tc>
        <w:tc>
          <w:tcPr>
            <w:tcW w:w="2330" w:type="dxa"/>
            <w:noWrap/>
            <w:hideMark/>
          </w:tcPr>
          <w:p w14:paraId="70A63CC5" w14:textId="77777777" w:rsidR="003607F3" w:rsidRPr="00355754" w:rsidRDefault="003607F3" w:rsidP="00A63E04">
            <w:pPr>
              <w:rPr>
                <w:ins w:id="24679" w:author="Chandrasekhar" w:date="2019-11-27T14:09:00Z"/>
                <w:rFonts w:ascii="Courier New" w:hAnsi="Courier New" w:cs="Courier New"/>
                <w:color w:val="000000"/>
                <w:lang w:eastAsia="fr-FR"/>
              </w:rPr>
            </w:pPr>
            <w:ins w:id="24680" w:author="Chandrasekhar" w:date="2019-11-27T14:09:00Z">
              <w:r w:rsidRPr="00355754">
                <w:rPr>
                  <w:rFonts w:ascii="Courier New" w:hAnsi="Courier New" w:cs="Courier New"/>
                  <w:color w:val="000000"/>
                  <w:lang w:eastAsia="fr-FR"/>
                </w:rPr>
                <w:t>CDF_INT2</w:t>
              </w:r>
            </w:ins>
          </w:p>
        </w:tc>
        <w:tc>
          <w:tcPr>
            <w:tcW w:w="1734" w:type="dxa"/>
            <w:noWrap/>
            <w:hideMark/>
          </w:tcPr>
          <w:p w14:paraId="347640E9" w14:textId="77777777" w:rsidR="003607F3" w:rsidRPr="00355754" w:rsidRDefault="003607F3" w:rsidP="00A63E04">
            <w:pPr>
              <w:rPr>
                <w:ins w:id="24681" w:author="Chandrasekhar" w:date="2019-11-27T14:09:00Z"/>
                <w:rFonts w:ascii="Courier New" w:hAnsi="Courier New" w:cs="Courier New"/>
                <w:color w:val="000000"/>
                <w:lang w:eastAsia="fr-FR"/>
              </w:rPr>
            </w:pPr>
            <w:ins w:id="24682" w:author="Chandrasekhar" w:date="2019-11-27T14:09:00Z">
              <w:r w:rsidRPr="00355754">
                <w:rPr>
                  <w:rFonts w:ascii="Courier New" w:hAnsi="Courier New" w:cs="Courier New"/>
                  <w:color w:val="000000"/>
                  <w:lang w:eastAsia="fr-FR"/>
                </w:rPr>
                <w:t>[]</w:t>
              </w:r>
            </w:ins>
          </w:p>
        </w:tc>
        <w:tc>
          <w:tcPr>
            <w:tcW w:w="2088" w:type="dxa"/>
            <w:noWrap/>
            <w:hideMark/>
          </w:tcPr>
          <w:p w14:paraId="37A5017D" w14:textId="77777777" w:rsidR="003607F3" w:rsidRPr="00355754" w:rsidRDefault="003607F3" w:rsidP="00A63E04">
            <w:pPr>
              <w:rPr>
                <w:ins w:id="24683" w:author="Chandrasekhar" w:date="2019-11-27T14:09:00Z"/>
                <w:rFonts w:ascii="Courier New" w:hAnsi="Courier New" w:cs="Courier New"/>
                <w:color w:val="000000"/>
                <w:lang w:eastAsia="fr-FR"/>
              </w:rPr>
            </w:pPr>
            <w:ins w:id="24684" w:author="Chandrasekhar" w:date="2019-11-27T14:09:00Z">
              <w:r w:rsidRPr="00355754">
                <w:rPr>
                  <w:rFonts w:ascii="Courier New" w:hAnsi="Courier New" w:cs="Courier New"/>
                  <w:color w:val="000000"/>
                  <w:lang w:eastAsia="fr-FR"/>
                </w:rPr>
                <w:t>True</w:t>
              </w:r>
            </w:ins>
          </w:p>
        </w:tc>
      </w:tr>
      <w:tr w:rsidR="003607F3" w:rsidRPr="00355754" w14:paraId="17C3322E" w14:textId="77777777" w:rsidTr="00A63E04">
        <w:trPr>
          <w:trHeight w:val="288"/>
          <w:ins w:id="24685" w:author="Chandrasekhar" w:date="2019-11-27T14:09:00Z"/>
        </w:trPr>
        <w:tc>
          <w:tcPr>
            <w:tcW w:w="2910" w:type="dxa"/>
            <w:noWrap/>
            <w:hideMark/>
          </w:tcPr>
          <w:p w14:paraId="6438129B" w14:textId="77777777" w:rsidR="003607F3" w:rsidRPr="00355754" w:rsidRDefault="003607F3" w:rsidP="00A63E04">
            <w:pPr>
              <w:rPr>
                <w:ins w:id="24686" w:author="Chandrasekhar" w:date="2019-11-27T14:09:00Z"/>
                <w:rFonts w:ascii="Courier New" w:hAnsi="Courier New" w:cs="Courier New"/>
                <w:color w:val="000000"/>
                <w:lang w:eastAsia="fr-FR"/>
              </w:rPr>
            </w:pPr>
            <w:ins w:id="24687" w:author="Chandrasekhar" w:date="2019-11-27T14:09:00Z">
              <w:r w:rsidRPr="00355754">
                <w:rPr>
                  <w:rFonts w:ascii="Courier New" w:hAnsi="Courier New" w:cs="Courier New"/>
                  <w:color w:val="000000"/>
                  <w:lang w:eastAsia="fr-FR"/>
                </w:rPr>
                <w:t>INFO</w:t>
              </w:r>
            </w:ins>
          </w:p>
        </w:tc>
        <w:tc>
          <w:tcPr>
            <w:tcW w:w="2330" w:type="dxa"/>
            <w:noWrap/>
            <w:hideMark/>
          </w:tcPr>
          <w:p w14:paraId="562EA9E9" w14:textId="77777777" w:rsidR="003607F3" w:rsidRPr="00355754" w:rsidRDefault="003607F3" w:rsidP="00A63E04">
            <w:pPr>
              <w:rPr>
                <w:ins w:id="24688" w:author="Chandrasekhar" w:date="2019-11-27T14:09:00Z"/>
                <w:rFonts w:ascii="Courier New" w:hAnsi="Courier New" w:cs="Courier New"/>
                <w:color w:val="000000"/>
                <w:lang w:eastAsia="fr-FR"/>
              </w:rPr>
            </w:pPr>
            <w:ins w:id="24689" w:author="Chandrasekhar" w:date="2019-11-27T14:09:00Z">
              <w:r w:rsidRPr="00355754">
                <w:rPr>
                  <w:rFonts w:ascii="Courier New" w:hAnsi="Courier New" w:cs="Courier New"/>
                  <w:color w:val="000000"/>
                  <w:lang w:eastAsia="fr-FR"/>
                </w:rPr>
                <w:t>CDF_UINT1</w:t>
              </w:r>
            </w:ins>
          </w:p>
        </w:tc>
        <w:tc>
          <w:tcPr>
            <w:tcW w:w="1734" w:type="dxa"/>
            <w:noWrap/>
            <w:hideMark/>
          </w:tcPr>
          <w:p w14:paraId="5739352C" w14:textId="77777777" w:rsidR="003607F3" w:rsidRPr="00355754" w:rsidRDefault="003607F3" w:rsidP="00A63E04">
            <w:pPr>
              <w:rPr>
                <w:ins w:id="24690" w:author="Chandrasekhar" w:date="2019-11-27T14:09:00Z"/>
                <w:rFonts w:ascii="Courier New" w:hAnsi="Courier New" w:cs="Courier New"/>
                <w:color w:val="000000"/>
                <w:lang w:eastAsia="fr-FR"/>
              </w:rPr>
            </w:pPr>
            <w:ins w:id="24691" w:author="Chandrasekhar" w:date="2019-11-27T14:09:00Z">
              <w:r w:rsidRPr="00355754">
                <w:rPr>
                  <w:rFonts w:ascii="Courier New" w:hAnsi="Courier New" w:cs="Courier New"/>
                  <w:color w:val="000000"/>
                  <w:lang w:eastAsia="fr-FR"/>
                </w:rPr>
                <w:t>[]</w:t>
              </w:r>
            </w:ins>
          </w:p>
        </w:tc>
        <w:tc>
          <w:tcPr>
            <w:tcW w:w="2088" w:type="dxa"/>
            <w:noWrap/>
            <w:hideMark/>
          </w:tcPr>
          <w:p w14:paraId="48B9B78B" w14:textId="77777777" w:rsidR="003607F3" w:rsidRPr="00355754" w:rsidRDefault="003607F3" w:rsidP="00A63E04">
            <w:pPr>
              <w:rPr>
                <w:ins w:id="24692" w:author="Chandrasekhar" w:date="2019-11-27T14:09:00Z"/>
                <w:rFonts w:ascii="Courier New" w:hAnsi="Courier New" w:cs="Courier New"/>
                <w:color w:val="000000"/>
                <w:lang w:eastAsia="fr-FR"/>
              </w:rPr>
            </w:pPr>
            <w:ins w:id="24693" w:author="Chandrasekhar" w:date="2019-11-27T14:09:00Z">
              <w:r w:rsidRPr="00355754">
                <w:rPr>
                  <w:rFonts w:ascii="Courier New" w:hAnsi="Courier New" w:cs="Courier New"/>
                  <w:color w:val="000000"/>
                  <w:lang w:eastAsia="fr-FR"/>
                </w:rPr>
                <w:t>True</w:t>
              </w:r>
            </w:ins>
          </w:p>
        </w:tc>
      </w:tr>
      <w:tr w:rsidR="003607F3" w:rsidRPr="00355754" w14:paraId="7D00F852" w14:textId="77777777" w:rsidTr="00A63E04">
        <w:trPr>
          <w:trHeight w:val="288"/>
          <w:ins w:id="24694" w:author="Chandrasekhar" w:date="2019-11-27T14:09:00Z"/>
        </w:trPr>
        <w:tc>
          <w:tcPr>
            <w:tcW w:w="2910" w:type="dxa"/>
            <w:noWrap/>
            <w:hideMark/>
          </w:tcPr>
          <w:p w14:paraId="3668CAA8" w14:textId="77777777" w:rsidR="003607F3" w:rsidRPr="00355754" w:rsidRDefault="003607F3" w:rsidP="00A63E04">
            <w:pPr>
              <w:rPr>
                <w:ins w:id="24695" w:author="Chandrasekhar" w:date="2019-11-27T14:09:00Z"/>
                <w:rFonts w:ascii="Courier New" w:hAnsi="Courier New" w:cs="Courier New"/>
                <w:color w:val="000000"/>
                <w:lang w:eastAsia="fr-FR"/>
              </w:rPr>
            </w:pPr>
            <w:ins w:id="24696" w:author="Chandrasekhar" w:date="2019-11-27T14:09:00Z">
              <w:r w:rsidRPr="00355754">
                <w:rPr>
                  <w:rFonts w:ascii="Courier New" w:hAnsi="Courier New" w:cs="Courier New"/>
                  <w:color w:val="000000"/>
                  <w:lang w:eastAsia="fr-FR"/>
                </w:rPr>
                <w:t>SCHEME</w:t>
              </w:r>
            </w:ins>
          </w:p>
        </w:tc>
        <w:tc>
          <w:tcPr>
            <w:tcW w:w="2330" w:type="dxa"/>
            <w:noWrap/>
            <w:hideMark/>
          </w:tcPr>
          <w:p w14:paraId="6D334E7E" w14:textId="77777777" w:rsidR="003607F3" w:rsidRPr="00355754" w:rsidRDefault="003607F3" w:rsidP="00A63E04">
            <w:pPr>
              <w:rPr>
                <w:ins w:id="24697" w:author="Chandrasekhar" w:date="2019-11-27T14:09:00Z"/>
                <w:rFonts w:ascii="Courier New" w:hAnsi="Courier New" w:cs="Courier New"/>
                <w:color w:val="000000"/>
                <w:lang w:eastAsia="fr-FR"/>
              </w:rPr>
            </w:pPr>
            <w:ins w:id="24698" w:author="Chandrasekhar" w:date="2019-11-27T14:09:00Z">
              <w:r w:rsidRPr="00355754">
                <w:rPr>
                  <w:rFonts w:ascii="Courier New" w:hAnsi="Courier New" w:cs="Courier New"/>
                  <w:color w:val="000000"/>
                  <w:lang w:eastAsia="fr-FR"/>
                </w:rPr>
                <w:t>CDF_UINT1</w:t>
              </w:r>
            </w:ins>
          </w:p>
        </w:tc>
        <w:tc>
          <w:tcPr>
            <w:tcW w:w="1734" w:type="dxa"/>
            <w:noWrap/>
            <w:hideMark/>
          </w:tcPr>
          <w:p w14:paraId="64573234" w14:textId="77777777" w:rsidR="003607F3" w:rsidRPr="00355754" w:rsidRDefault="003607F3" w:rsidP="00A63E04">
            <w:pPr>
              <w:rPr>
                <w:ins w:id="24699" w:author="Chandrasekhar" w:date="2019-11-27T14:09:00Z"/>
                <w:rFonts w:ascii="Courier New" w:hAnsi="Courier New" w:cs="Courier New"/>
                <w:color w:val="000000"/>
                <w:lang w:eastAsia="fr-FR"/>
              </w:rPr>
            </w:pPr>
            <w:ins w:id="24700" w:author="Chandrasekhar" w:date="2019-11-27T14:09:00Z">
              <w:r w:rsidRPr="00355754">
                <w:rPr>
                  <w:rFonts w:ascii="Courier New" w:hAnsi="Courier New" w:cs="Courier New"/>
                  <w:color w:val="000000"/>
                  <w:lang w:eastAsia="fr-FR"/>
                </w:rPr>
                <w:t>[]</w:t>
              </w:r>
            </w:ins>
          </w:p>
        </w:tc>
        <w:tc>
          <w:tcPr>
            <w:tcW w:w="2088" w:type="dxa"/>
            <w:noWrap/>
            <w:hideMark/>
          </w:tcPr>
          <w:p w14:paraId="002DED9B" w14:textId="77777777" w:rsidR="003607F3" w:rsidRPr="00355754" w:rsidRDefault="003607F3" w:rsidP="00A63E04">
            <w:pPr>
              <w:rPr>
                <w:ins w:id="24701" w:author="Chandrasekhar" w:date="2019-11-27T14:09:00Z"/>
                <w:rFonts w:ascii="Courier New" w:hAnsi="Courier New" w:cs="Courier New"/>
                <w:color w:val="000000"/>
                <w:lang w:eastAsia="fr-FR"/>
              </w:rPr>
            </w:pPr>
            <w:ins w:id="24702" w:author="Chandrasekhar" w:date="2019-11-27T14:09:00Z">
              <w:r w:rsidRPr="00355754">
                <w:rPr>
                  <w:rFonts w:ascii="Courier New" w:hAnsi="Courier New" w:cs="Courier New"/>
                  <w:color w:val="000000"/>
                  <w:lang w:eastAsia="fr-FR"/>
                </w:rPr>
                <w:t>True</w:t>
              </w:r>
            </w:ins>
          </w:p>
        </w:tc>
      </w:tr>
      <w:tr w:rsidR="003607F3" w:rsidRPr="00355754" w14:paraId="6558DF47" w14:textId="77777777" w:rsidTr="00A63E04">
        <w:trPr>
          <w:trHeight w:val="288"/>
          <w:ins w:id="24703" w:author="Chandrasekhar" w:date="2019-11-27T14:09:00Z"/>
        </w:trPr>
        <w:tc>
          <w:tcPr>
            <w:tcW w:w="2910" w:type="dxa"/>
            <w:noWrap/>
            <w:hideMark/>
          </w:tcPr>
          <w:p w14:paraId="294357A8" w14:textId="77777777" w:rsidR="003607F3" w:rsidRPr="00355754" w:rsidRDefault="003607F3" w:rsidP="00A63E04">
            <w:pPr>
              <w:rPr>
                <w:ins w:id="24704" w:author="Chandrasekhar" w:date="2019-11-27T14:09:00Z"/>
                <w:rFonts w:ascii="Courier New" w:hAnsi="Courier New" w:cs="Courier New"/>
                <w:color w:val="000000"/>
                <w:lang w:eastAsia="fr-FR"/>
              </w:rPr>
            </w:pPr>
            <w:ins w:id="24705" w:author="Chandrasekhar" w:date="2019-11-27T14:09:00Z">
              <w:r w:rsidRPr="00355754">
                <w:rPr>
                  <w:rFonts w:ascii="Courier New" w:hAnsi="Courier New" w:cs="Courier New"/>
                  <w:color w:val="000000"/>
                  <w:lang w:eastAsia="fr-FR"/>
                </w:rPr>
                <w:t>FULL_3D</w:t>
              </w:r>
            </w:ins>
          </w:p>
        </w:tc>
        <w:tc>
          <w:tcPr>
            <w:tcW w:w="2330" w:type="dxa"/>
            <w:noWrap/>
            <w:hideMark/>
          </w:tcPr>
          <w:p w14:paraId="17867F42" w14:textId="77777777" w:rsidR="003607F3" w:rsidRPr="00355754" w:rsidRDefault="003607F3" w:rsidP="00A63E04">
            <w:pPr>
              <w:rPr>
                <w:ins w:id="24706" w:author="Chandrasekhar" w:date="2019-11-27T14:09:00Z"/>
                <w:rFonts w:ascii="Courier New" w:hAnsi="Courier New" w:cs="Courier New"/>
                <w:color w:val="000000"/>
                <w:lang w:eastAsia="fr-FR"/>
              </w:rPr>
            </w:pPr>
            <w:ins w:id="24707" w:author="Chandrasekhar" w:date="2019-11-27T14:09:00Z">
              <w:r w:rsidRPr="00355754">
                <w:rPr>
                  <w:rFonts w:ascii="Courier New" w:hAnsi="Courier New" w:cs="Courier New"/>
                  <w:color w:val="000000"/>
                  <w:lang w:eastAsia="fr-FR"/>
                </w:rPr>
                <w:t>CDF_UINT1</w:t>
              </w:r>
            </w:ins>
          </w:p>
        </w:tc>
        <w:tc>
          <w:tcPr>
            <w:tcW w:w="1734" w:type="dxa"/>
            <w:noWrap/>
            <w:hideMark/>
          </w:tcPr>
          <w:p w14:paraId="1DCCB56F" w14:textId="77777777" w:rsidR="003607F3" w:rsidRPr="00355754" w:rsidRDefault="003607F3" w:rsidP="00A63E04">
            <w:pPr>
              <w:rPr>
                <w:ins w:id="24708" w:author="Chandrasekhar" w:date="2019-11-27T14:09:00Z"/>
                <w:rFonts w:ascii="Courier New" w:hAnsi="Courier New" w:cs="Courier New"/>
                <w:color w:val="000000"/>
                <w:lang w:eastAsia="fr-FR"/>
              </w:rPr>
            </w:pPr>
            <w:ins w:id="24709" w:author="Chandrasekhar" w:date="2019-11-27T14:09:00Z">
              <w:r w:rsidRPr="00355754">
                <w:rPr>
                  <w:rFonts w:ascii="Courier New" w:hAnsi="Courier New" w:cs="Courier New"/>
                  <w:color w:val="000000"/>
                  <w:lang w:eastAsia="fr-FR"/>
                </w:rPr>
                <w:t>[]</w:t>
              </w:r>
            </w:ins>
          </w:p>
        </w:tc>
        <w:tc>
          <w:tcPr>
            <w:tcW w:w="2088" w:type="dxa"/>
            <w:noWrap/>
            <w:hideMark/>
          </w:tcPr>
          <w:p w14:paraId="51592E7A" w14:textId="77777777" w:rsidR="003607F3" w:rsidRPr="00355754" w:rsidRDefault="003607F3" w:rsidP="00A63E04">
            <w:pPr>
              <w:rPr>
                <w:ins w:id="24710" w:author="Chandrasekhar" w:date="2019-11-27T14:09:00Z"/>
                <w:rFonts w:ascii="Courier New" w:hAnsi="Courier New" w:cs="Courier New"/>
                <w:color w:val="000000"/>
                <w:lang w:eastAsia="fr-FR"/>
              </w:rPr>
            </w:pPr>
            <w:ins w:id="24711" w:author="Chandrasekhar" w:date="2019-11-27T14:09:00Z">
              <w:r w:rsidRPr="00355754">
                <w:rPr>
                  <w:rFonts w:ascii="Courier New" w:hAnsi="Courier New" w:cs="Courier New"/>
                  <w:color w:val="000000"/>
                  <w:lang w:eastAsia="fr-FR"/>
                </w:rPr>
                <w:t>True</w:t>
              </w:r>
            </w:ins>
          </w:p>
        </w:tc>
      </w:tr>
      <w:tr w:rsidR="003607F3" w:rsidRPr="00355754" w14:paraId="222DE2F2" w14:textId="77777777" w:rsidTr="00A63E04">
        <w:trPr>
          <w:trHeight w:val="288"/>
          <w:ins w:id="24712" w:author="Chandrasekhar" w:date="2019-11-27T14:09:00Z"/>
        </w:trPr>
        <w:tc>
          <w:tcPr>
            <w:tcW w:w="2910" w:type="dxa"/>
            <w:noWrap/>
            <w:hideMark/>
          </w:tcPr>
          <w:p w14:paraId="1D7A8248" w14:textId="77777777" w:rsidR="003607F3" w:rsidRPr="00355754" w:rsidRDefault="003607F3" w:rsidP="00A63E04">
            <w:pPr>
              <w:rPr>
                <w:ins w:id="24713" w:author="Chandrasekhar" w:date="2019-11-27T14:09:00Z"/>
                <w:rFonts w:ascii="Courier New" w:hAnsi="Courier New" w:cs="Courier New"/>
                <w:color w:val="000000"/>
                <w:lang w:eastAsia="fr-FR"/>
              </w:rPr>
            </w:pPr>
            <w:ins w:id="24714" w:author="Chandrasekhar" w:date="2019-11-27T14:09:00Z">
              <w:r w:rsidRPr="00355754">
                <w:rPr>
                  <w:rFonts w:ascii="Courier New" w:hAnsi="Courier New" w:cs="Courier New"/>
                  <w:color w:val="000000"/>
                  <w:lang w:eastAsia="fr-FR"/>
                </w:rPr>
                <w:t>COMPRESSED</w:t>
              </w:r>
            </w:ins>
          </w:p>
        </w:tc>
        <w:tc>
          <w:tcPr>
            <w:tcW w:w="2330" w:type="dxa"/>
            <w:noWrap/>
            <w:hideMark/>
          </w:tcPr>
          <w:p w14:paraId="7FE4D5AD" w14:textId="77777777" w:rsidR="003607F3" w:rsidRPr="00355754" w:rsidRDefault="003607F3" w:rsidP="00A63E04">
            <w:pPr>
              <w:rPr>
                <w:ins w:id="24715" w:author="Chandrasekhar" w:date="2019-11-27T14:09:00Z"/>
                <w:rFonts w:ascii="Courier New" w:hAnsi="Courier New" w:cs="Courier New"/>
                <w:color w:val="000000"/>
                <w:lang w:eastAsia="fr-FR"/>
              </w:rPr>
            </w:pPr>
            <w:ins w:id="24716" w:author="Chandrasekhar" w:date="2019-11-27T14:09:00Z">
              <w:r w:rsidRPr="00355754">
                <w:rPr>
                  <w:rFonts w:ascii="Courier New" w:hAnsi="Courier New" w:cs="Courier New"/>
                  <w:color w:val="000000"/>
                  <w:lang w:eastAsia="fr-FR"/>
                </w:rPr>
                <w:t>CDF_UINT1</w:t>
              </w:r>
            </w:ins>
          </w:p>
        </w:tc>
        <w:tc>
          <w:tcPr>
            <w:tcW w:w="1734" w:type="dxa"/>
            <w:noWrap/>
            <w:hideMark/>
          </w:tcPr>
          <w:p w14:paraId="08E63FAB" w14:textId="77777777" w:rsidR="003607F3" w:rsidRPr="00355754" w:rsidRDefault="003607F3" w:rsidP="00A63E04">
            <w:pPr>
              <w:rPr>
                <w:ins w:id="24717" w:author="Chandrasekhar" w:date="2019-11-27T14:09:00Z"/>
                <w:rFonts w:ascii="Courier New" w:hAnsi="Courier New" w:cs="Courier New"/>
                <w:color w:val="000000"/>
                <w:lang w:eastAsia="fr-FR"/>
              </w:rPr>
            </w:pPr>
            <w:ins w:id="24718" w:author="Chandrasekhar" w:date="2019-11-27T14:09:00Z">
              <w:r w:rsidRPr="00355754">
                <w:rPr>
                  <w:rFonts w:ascii="Courier New" w:hAnsi="Courier New" w:cs="Courier New"/>
                  <w:color w:val="000000"/>
                  <w:lang w:eastAsia="fr-FR"/>
                </w:rPr>
                <w:t>[]</w:t>
              </w:r>
            </w:ins>
          </w:p>
        </w:tc>
        <w:tc>
          <w:tcPr>
            <w:tcW w:w="2088" w:type="dxa"/>
            <w:noWrap/>
            <w:hideMark/>
          </w:tcPr>
          <w:p w14:paraId="0425334E" w14:textId="77777777" w:rsidR="003607F3" w:rsidRPr="00355754" w:rsidRDefault="003607F3" w:rsidP="00A63E04">
            <w:pPr>
              <w:rPr>
                <w:ins w:id="24719" w:author="Chandrasekhar" w:date="2019-11-27T14:09:00Z"/>
                <w:rFonts w:ascii="Courier New" w:hAnsi="Courier New" w:cs="Courier New"/>
                <w:color w:val="000000"/>
                <w:lang w:eastAsia="fr-FR"/>
              </w:rPr>
            </w:pPr>
            <w:ins w:id="24720" w:author="Chandrasekhar" w:date="2019-11-27T14:09:00Z">
              <w:r w:rsidRPr="00355754">
                <w:rPr>
                  <w:rFonts w:ascii="Courier New" w:hAnsi="Courier New" w:cs="Courier New"/>
                  <w:color w:val="000000"/>
                  <w:lang w:eastAsia="fr-FR"/>
                </w:rPr>
                <w:t>True</w:t>
              </w:r>
            </w:ins>
          </w:p>
        </w:tc>
      </w:tr>
      <w:tr w:rsidR="003607F3" w:rsidRPr="00355754" w14:paraId="71BDA663" w14:textId="77777777" w:rsidTr="00A63E04">
        <w:trPr>
          <w:trHeight w:val="288"/>
          <w:ins w:id="24721" w:author="Chandrasekhar" w:date="2019-11-27T14:09:00Z"/>
        </w:trPr>
        <w:tc>
          <w:tcPr>
            <w:tcW w:w="2910" w:type="dxa"/>
            <w:noWrap/>
            <w:hideMark/>
          </w:tcPr>
          <w:p w14:paraId="55682CD0" w14:textId="77777777" w:rsidR="003607F3" w:rsidRPr="00355754" w:rsidRDefault="003607F3" w:rsidP="00A63E04">
            <w:pPr>
              <w:rPr>
                <w:ins w:id="24722" w:author="Chandrasekhar" w:date="2019-11-27T14:09:00Z"/>
                <w:rFonts w:ascii="Courier New" w:hAnsi="Courier New" w:cs="Courier New"/>
                <w:color w:val="000000"/>
                <w:lang w:eastAsia="fr-FR"/>
              </w:rPr>
            </w:pPr>
            <w:ins w:id="24723" w:author="Chandrasekhar" w:date="2019-11-27T14:09:00Z">
              <w:r w:rsidRPr="00355754">
                <w:rPr>
                  <w:rFonts w:ascii="Courier New" w:hAnsi="Courier New" w:cs="Courier New"/>
                  <w:color w:val="000000"/>
                  <w:lang w:eastAsia="fr-FR"/>
                </w:rPr>
                <w:t>MAX_CNT_ENERGY</w:t>
              </w:r>
            </w:ins>
          </w:p>
        </w:tc>
        <w:tc>
          <w:tcPr>
            <w:tcW w:w="2330" w:type="dxa"/>
            <w:noWrap/>
            <w:hideMark/>
          </w:tcPr>
          <w:p w14:paraId="188C0BAB" w14:textId="77777777" w:rsidR="003607F3" w:rsidRPr="00355754" w:rsidRDefault="003607F3" w:rsidP="00A63E04">
            <w:pPr>
              <w:rPr>
                <w:ins w:id="24724" w:author="Chandrasekhar" w:date="2019-11-27T14:09:00Z"/>
                <w:rFonts w:ascii="Courier New" w:hAnsi="Courier New" w:cs="Courier New"/>
                <w:color w:val="000000"/>
                <w:lang w:eastAsia="fr-FR"/>
              </w:rPr>
            </w:pPr>
            <w:ins w:id="24725" w:author="Chandrasekhar" w:date="2019-11-27T14:09:00Z">
              <w:r w:rsidRPr="00355754">
                <w:rPr>
                  <w:rFonts w:ascii="Courier New" w:hAnsi="Courier New" w:cs="Courier New"/>
                  <w:color w:val="000000"/>
                  <w:lang w:eastAsia="fr-FR"/>
                </w:rPr>
                <w:t>CDF_INT2</w:t>
              </w:r>
            </w:ins>
          </w:p>
        </w:tc>
        <w:tc>
          <w:tcPr>
            <w:tcW w:w="1734" w:type="dxa"/>
            <w:noWrap/>
            <w:hideMark/>
          </w:tcPr>
          <w:p w14:paraId="4FA86C5F" w14:textId="77777777" w:rsidR="003607F3" w:rsidRPr="00355754" w:rsidRDefault="003607F3" w:rsidP="00A63E04">
            <w:pPr>
              <w:rPr>
                <w:ins w:id="24726" w:author="Chandrasekhar" w:date="2019-11-27T14:09:00Z"/>
                <w:rFonts w:ascii="Courier New" w:hAnsi="Courier New" w:cs="Courier New"/>
                <w:color w:val="000000"/>
                <w:lang w:eastAsia="fr-FR"/>
              </w:rPr>
            </w:pPr>
            <w:ins w:id="24727" w:author="Chandrasekhar" w:date="2019-11-27T14:09:00Z">
              <w:r w:rsidRPr="00355754">
                <w:rPr>
                  <w:rFonts w:ascii="Courier New" w:hAnsi="Courier New" w:cs="Courier New"/>
                  <w:color w:val="000000"/>
                  <w:lang w:eastAsia="fr-FR"/>
                </w:rPr>
                <w:t>[]</w:t>
              </w:r>
            </w:ins>
          </w:p>
        </w:tc>
        <w:tc>
          <w:tcPr>
            <w:tcW w:w="2088" w:type="dxa"/>
            <w:noWrap/>
            <w:hideMark/>
          </w:tcPr>
          <w:p w14:paraId="0B525CC5" w14:textId="77777777" w:rsidR="003607F3" w:rsidRPr="00355754" w:rsidRDefault="003607F3" w:rsidP="00A63E04">
            <w:pPr>
              <w:rPr>
                <w:ins w:id="24728" w:author="Chandrasekhar" w:date="2019-11-27T14:09:00Z"/>
                <w:rFonts w:ascii="Courier New" w:hAnsi="Courier New" w:cs="Courier New"/>
                <w:color w:val="000000"/>
                <w:lang w:eastAsia="fr-FR"/>
              </w:rPr>
            </w:pPr>
            <w:ins w:id="24729" w:author="Chandrasekhar" w:date="2019-11-27T14:09:00Z">
              <w:r w:rsidRPr="00355754">
                <w:rPr>
                  <w:rFonts w:ascii="Courier New" w:hAnsi="Courier New" w:cs="Courier New"/>
                  <w:color w:val="000000"/>
                  <w:lang w:eastAsia="fr-FR"/>
                </w:rPr>
                <w:t>True</w:t>
              </w:r>
            </w:ins>
          </w:p>
        </w:tc>
      </w:tr>
      <w:tr w:rsidR="003607F3" w:rsidRPr="00355754" w14:paraId="7ECC8893" w14:textId="77777777" w:rsidTr="00A63E04">
        <w:trPr>
          <w:trHeight w:val="288"/>
          <w:ins w:id="24730" w:author="Chandrasekhar" w:date="2019-11-27T14:09:00Z"/>
        </w:trPr>
        <w:tc>
          <w:tcPr>
            <w:tcW w:w="2910" w:type="dxa"/>
            <w:noWrap/>
            <w:hideMark/>
          </w:tcPr>
          <w:p w14:paraId="13A52658" w14:textId="77777777" w:rsidR="003607F3" w:rsidRPr="00355754" w:rsidRDefault="003607F3" w:rsidP="00A63E04">
            <w:pPr>
              <w:rPr>
                <w:ins w:id="24731" w:author="Chandrasekhar" w:date="2019-11-27T14:09:00Z"/>
                <w:rFonts w:ascii="Courier New" w:hAnsi="Courier New" w:cs="Courier New"/>
                <w:color w:val="000000"/>
                <w:lang w:eastAsia="fr-FR"/>
              </w:rPr>
            </w:pPr>
            <w:ins w:id="24732" w:author="Chandrasekhar" w:date="2019-11-27T14:09:00Z">
              <w:r w:rsidRPr="00355754">
                <w:rPr>
                  <w:rFonts w:ascii="Courier New" w:hAnsi="Courier New" w:cs="Courier New"/>
                  <w:color w:val="000000"/>
                  <w:lang w:eastAsia="fr-FR"/>
                </w:rPr>
                <w:t>MAX_CNT_ELEVATION</w:t>
              </w:r>
            </w:ins>
          </w:p>
        </w:tc>
        <w:tc>
          <w:tcPr>
            <w:tcW w:w="2330" w:type="dxa"/>
            <w:noWrap/>
            <w:hideMark/>
          </w:tcPr>
          <w:p w14:paraId="41BCB38B" w14:textId="77777777" w:rsidR="003607F3" w:rsidRPr="00355754" w:rsidRDefault="003607F3" w:rsidP="00A63E04">
            <w:pPr>
              <w:rPr>
                <w:ins w:id="24733" w:author="Chandrasekhar" w:date="2019-11-27T14:09:00Z"/>
                <w:rFonts w:ascii="Courier New" w:hAnsi="Courier New" w:cs="Courier New"/>
                <w:color w:val="000000"/>
                <w:lang w:eastAsia="fr-FR"/>
              </w:rPr>
            </w:pPr>
            <w:ins w:id="24734" w:author="Chandrasekhar" w:date="2019-11-27T14:09:00Z">
              <w:r w:rsidRPr="00355754">
                <w:rPr>
                  <w:rFonts w:ascii="Courier New" w:hAnsi="Courier New" w:cs="Courier New"/>
                  <w:color w:val="000000"/>
                  <w:lang w:eastAsia="fr-FR"/>
                </w:rPr>
                <w:t>CDF_INT2</w:t>
              </w:r>
            </w:ins>
          </w:p>
        </w:tc>
        <w:tc>
          <w:tcPr>
            <w:tcW w:w="1734" w:type="dxa"/>
            <w:noWrap/>
            <w:hideMark/>
          </w:tcPr>
          <w:p w14:paraId="7F40B076" w14:textId="77777777" w:rsidR="003607F3" w:rsidRPr="00355754" w:rsidRDefault="003607F3" w:rsidP="00A63E04">
            <w:pPr>
              <w:rPr>
                <w:ins w:id="24735" w:author="Chandrasekhar" w:date="2019-11-27T14:09:00Z"/>
                <w:rFonts w:ascii="Courier New" w:hAnsi="Courier New" w:cs="Courier New"/>
                <w:color w:val="000000"/>
                <w:lang w:eastAsia="fr-FR"/>
              </w:rPr>
            </w:pPr>
            <w:ins w:id="24736" w:author="Chandrasekhar" w:date="2019-11-27T14:09:00Z">
              <w:r w:rsidRPr="00355754">
                <w:rPr>
                  <w:rFonts w:ascii="Courier New" w:hAnsi="Courier New" w:cs="Courier New"/>
                  <w:color w:val="000000"/>
                  <w:lang w:eastAsia="fr-FR"/>
                </w:rPr>
                <w:t>[]</w:t>
              </w:r>
            </w:ins>
          </w:p>
        </w:tc>
        <w:tc>
          <w:tcPr>
            <w:tcW w:w="2088" w:type="dxa"/>
            <w:noWrap/>
            <w:hideMark/>
          </w:tcPr>
          <w:p w14:paraId="6FBE9E51" w14:textId="77777777" w:rsidR="003607F3" w:rsidRPr="00355754" w:rsidRDefault="003607F3" w:rsidP="00A63E04">
            <w:pPr>
              <w:rPr>
                <w:ins w:id="24737" w:author="Chandrasekhar" w:date="2019-11-27T14:09:00Z"/>
                <w:rFonts w:ascii="Courier New" w:hAnsi="Courier New" w:cs="Courier New"/>
                <w:color w:val="000000"/>
                <w:lang w:eastAsia="fr-FR"/>
              </w:rPr>
            </w:pPr>
            <w:ins w:id="24738" w:author="Chandrasekhar" w:date="2019-11-27T14:09:00Z">
              <w:r w:rsidRPr="00355754">
                <w:rPr>
                  <w:rFonts w:ascii="Courier New" w:hAnsi="Courier New" w:cs="Courier New"/>
                  <w:color w:val="000000"/>
                  <w:lang w:eastAsia="fr-FR"/>
                </w:rPr>
                <w:t>True</w:t>
              </w:r>
            </w:ins>
          </w:p>
        </w:tc>
      </w:tr>
      <w:tr w:rsidR="003607F3" w:rsidRPr="00355754" w14:paraId="768D19EF" w14:textId="77777777" w:rsidTr="00A63E04">
        <w:trPr>
          <w:trHeight w:val="288"/>
          <w:ins w:id="24739" w:author="Chandrasekhar" w:date="2019-11-27T14:09:00Z"/>
        </w:trPr>
        <w:tc>
          <w:tcPr>
            <w:tcW w:w="2910" w:type="dxa"/>
            <w:noWrap/>
            <w:hideMark/>
          </w:tcPr>
          <w:p w14:paraId="07A0790D" w14:textId="77777777" w:rsidR="003607F3" w:rsidRPr="00355754" w:rsidRDefault="003607F3" w:rsidP="00A63E04">
            <w:pPr>
              <w:rPr>
                <w:ins w:id="24740" w:author="Chandrasekhar" w:date="2019-11-27T14:09:00Z"/>
                <w:rFonts w:ascii="Courier New" w:hAnsi="Courier New" w:cs="Courier New"/>
                <w:color w:val="000000"/>
                <w:lang w:eastAsia="fr-FR"/>
              </w:rPr>
            </w:pPr>
            <w:ins w:id="24741" w:author="Chandrasekhar" w:date="2019-11-27T14:09:00Z">
              <w:r w:rsidRPr="00355754">
                <w:rPr>
                  <w:rFonts w:ascii="Courier New" w:hAnsi="Courier New" w:cs="Courier New"/>
                  <w:color w:val="000000"/>
                  <w:lang w:eastAsia="fr-FR"/>
                </w:rPr>
                <w:t>MAX_CNT_CEM</w:t>
              </w:r>
            </w:ins>
          </w:p>
        </w:tc>
        <w:tc>
          <w:tcPr>
            <w:tcW w:w="2330" w:type="dxa"/>
            <w:noWrap/>
            <w:hideMark/>
          </w:tcPr>
          <w:p w14:paraId="32508EC3" w14:textId="77777777" w:rsidR="003607F3" w:rsidRPr="00355754" w:rsidRDefault="003607F3" w:rsidP="00A63E04">
            <w:pPr>
              <w:rPr>
                <w:ins w:id="24742" w:author="Chandrasekhar" w:date="2019-11-27T14:09:00Z"/>
                <w:rFonts w:ascii="Courier New" w:hAnsi="Courier New" w:cs="Courier New"/>
                <w:color w:val="000000"/>
                <w:lang w:eastAsia="fr-FR"/>
              </w:rPr>
            </w:pPr>
            <w:ins w:id="24743" w:author="Chandrasekhar" w:date="2019-11-27T14:09:00Z">
              <w:r w:rsidRPr="00355754">
                <w:rPr>
                  <w:rFonts w:ascii="Courier New" w:hAnsi="Courier New" w:cs="Courier New"/>
                  <w:color w:val="000000"/>
                  <w:lang w:eastAsia="fr-FR"/>
                </w:rPr>
                <w:t>CDF_INT2</w:t>
              </w:r>
            </w:ins>
          </w:p>
        </w:tc>
        <w:tc>
          <w:tcPr>
            <w:tcW w:w="1734" w:type="dxa"/>
            <w:noWrap/>
            <w:hideMark/>
          </w:tcPr>
          <w:p w14:paraId="57819AAB" w14:textId="77777777" w:rsidR="003607F3" w:rsidRPr="00355754" w:rsidRDefault="003607F3" w:rsidP="00A63E04">
            <w:pPr>
              <w:rPr>
                <w:ins w:id="24744" w:author="Chandrasekhar" w:date="2019-11-27T14:09:00Z"/>
                <w:rFonts w:ascii="Courier New" w:hAnsi="Courier New" w:cs="Courier New"/>
                <w:color w:val="000000"/>
                <w:lang w:eastAsia="fr-FR"/>
              </w:rPr>
            </w:pPr>
            <w:ins w:id="24745" w:author="Chandrasekhar" w:date="2019-11-27T14:09:00Z">
              <w:r w:rsidRPr="00355754">
                <w:rPr>
                  <w:rFonts w:ascii="Courier New" w:hAnsi="Courier New" w:cs="Courier New"/>
                  <w:color w:val="000000"/>
                  <w:lang w:eastAsia="fr-FR"/>
                </w:rPr>
                <w:t>[]</w:t>
              </w:r>
            </w:ins>
          </w:p>
        </w:tc>
        <w:tc>
          <w:tcPr>
            <w:tcW w:w="2088" w:type="dxa"/>
            <w:noWrap/>
            <w:hideMark/>
          </w:tcPr>
          <w:p w14:paraId="22176512" w14:textId="77777777" w:rsidR="003607F3" w:rsidRPr="00355754" w:rsidRDefault="003607F3" w:rsidP="00A63E04">
            <w:pPr>
              <w:rPr>
                <w:ins w:id="24746" w:author="Chandrasekhar" w:date="2019-11-27T14:09:00Z"/>
                <w:rFonts w:ascii="Courier New" w:hAnsi="Courier New" w:cs="Courier New"/>
                <w:color w:val="000000"/>
                <w:lang w:eastAsia="fr-FR"/>
              </w:rPr>
            </w:pPr>
            <w:ins w:id="24747" w:author="Chandrasekhar" w:date="2019-11-27T14:09:00Z">
              <w:r w:rsidRPr="00355754">
                <w:rPr>
                  <w:rFonts w:ascii="Courier New" w:hAnsi="Courier New" w:cs="Courier New"/>
                  <w:color w:val="000000"/>
                  <w:lang w:eastAsia="fr-FR"/>
                </w:rPr>
                <w:t>True</w:t>
              </w:r>
            </w:ins>
          </w:p>
        </w:tc>
      </w:tr>
      <w:tr w:rsidR="003607F3" w:rsidRPr="00355754" w14:paraId="6E79B542" w14:textId="77777777" w:rsidTr="00A63E04">
        <w:trPr>
          <w:trHeight w:val="288"/>
          <w:ins w:id="24748" w:author="Chandrasekhar" w:date="2019-11-27T14:09:00Z"/>
        </w:trPr>
        <w:tc>
          <w:tcPr>
            <w:tcW w:w="2910" w:type="dxa"/>
            <w:noWrap/>
            <w:hideMark/>
          </w:tcPr>
          <w:p w14:paraId="1E28E115" w14:textId="77777777" w:rsidR="003607F3" w:rsidRPr="00355754" w:rsidRDefault="003607F3" w:rsidP="00A63E04">
            <w:pPr>
              <w:rPr>
                <w:ins w:id="24749" w:author="Chandrasekhar" w:date="2019-11-27T14:09:00Z"/>
                <w:rFonts w:ascii="Courier New" w:hAnsi="Courier New" w:cs="Courier New"/>
                <w:color w:val="000000"/>
                <w:lang w:eastAsia="fr-FR"/>
              </w:rPr>
            </w:pPr>
            <w:ins w:id="24750" w:author="Chandrasekhar" w:date="2019-11-27T14:09:00Z">
              <w:r w:rsidRPr="00355754">
                <w:rPr>
                  <w:rFonts w:ascii="Courier New" w:hAnsi="Courier New" w:cs="Courier New"/>
                  <w:color w:val="000000"/>
                  <w:lang w:eastAsia="fr-FR"/>
                </w:rPr>
                <w:t>NB_K</w:t>
              </w:r>
            </w:ins>
          </w:p>
        </w:tc>
        <w:tc>
          <w:tcPr>
            <w:tcW w:w="2330" w:type="dxa"/>
            <w:noWrap/>
            <w:hideMark/>
          </w:tcPr>
          <w:p w14:paraId="214FB4D4" w14:textId="77777777" w:rsidR="003607F3" w:rsidRPr="00355754" w:rsidRDefault="003607F3" w:rsidP="00A63E04">
            <w:pPr>
              <w:rPr>
                <w:ins w:id="24751" w:author="Chandrasekhar" w:date="2019-11-27T14:09:00Z"/>
                <w:rFonts w:ascii="Courier New" w:hAnsi="Courier New" w:cs="Courier New"/>
                <w:color w:val="000000"/>
                <w:lang w:eastAsia="fr-FR"/>
              </w:rPr>
            </w:pPr>
            <w:ins w:id="24752" w:author="Chandrasekhar" w:date="2019-11-27T14:09:00Z">
              <w:r w:rsidRPr="00355754">
                <w:rPr>
                  <w:rFonts w:ascii="Courier New" w:hAnsi="Courier New" w:cs="Courier New"/>
                  <w:color w:val="000000"/>
                  <w:lang w:eastAsia="fr-FR"/>
                </w:rPr>
                <w:t>CDF_INT2</w:t>
              </w:r>
            </w:ins>
          </w:p>
        </w:tc>
        <w:tc>
          <w:tcPr>
            <w:tcW w:w="1734" w:type="dxa"/>
            <w:noWrap/>
            <w:hideMark/>
          </w:tcPr>
          <w:p w14:paraId="09D8E676" w14:textId="77777777" w:rsidR="003607F3" w:rsidRPr="00355754" w:rsidRDefault="003607F3" w:rsidP="00A63E04">
            <w:pPr>
              <w:rPr>
                <w:ins w:id="24753" w:author="Chandrasekhar" w:date="2019-11-27T14:09:00Z"/>
                <w:rFonts w:ascii="Courier New" w:hAnsi="Courier New" w:cs="Courier New"/>
                <w:color w:val="000000"/>
                <w:lang w:eastAsia="fr-FR"/>
              </w:rPr>
            </w:pPr>
            <w:ins w:id="24754" w:author="Chandrasekhar" w:date="2019-11-27T14:09:00Z">
              <w:r w:rsidRPr="00355754">
                <w:rPr>
                  <w:rFonts w:ascii="Courier New" w:hAnsi="Courier New" w:cs="Courier New"/>
                  <w:color w:val="000000"/>
                  <w:lang w:eastAsia="fr-FR"/>
                </w:rPr>
                <w:t>[]</w:t>
              </w:r>
            </w:ins>
          </w:p>
        </w:tc>
        <w:tc>
          <w:tcPr>
            <w:tcW w:w="2088" w:type="dxa"/>
            <w:noWrap/>
            <w:hideMark/>
          </w:tcPr>
          <w:p w14:paraId="610DEE3E" w14:textId="77777777" w:rsidR="003607F3" w:rsidRPr="00355754" w:rsidRDefault="003607F3" w:rsidP="00A63E04">
            <w:pPr>
              <w:rPr>
                <w:ins w:id="24755" w:author="Chandrasekhar" w:date="2019-11-27T14:09:00Z"/>
                <w:rFonts w:ascii="Courier New" w:hAnsi="Courier New" w:cs="Courier New"/>
                <w:color w:val="000000"/>
                <w:lang w:eastAsia="fr-FR"/>
              </w:rPr>
            </w:pPr>
            <w:ins w:id="24756" w:author="Chandrasekhar" w:date="2019-11-27T14:09:00Z">
              <w:r w:rsidRPr="00355754">
                <w:rPr>
                  <w:rFonts w:ascii="Courier New" w:hAnsi="Courier New" w:cs="Courier New"/>
                  <w:color w:val="000000"/>
                  <w:lang w:eastAsia="fr-FR"/>
                </w:rPr>
                <w:t>True</w:t>
              </w:r>
            </w:ins>
          </w:p>
        </w:tc>
      </w:tr>
      <w:tr w:rsidR="003607F3" w:rsidRPr="00355754" w14:paraId="04364CB9" w14:textId="77777777" w:rsidTr="00A63E04">
        <w:trPr>
          <w:trHeight w:val="288"/>
          <w:ins w:id="24757" w:author="Chandrasekhar" w:date="2019-11-27T14:09:00Z"/>
        </w:trPr>
        <w:tc>
          <w:tcPr>
            <w:tcW w:w="2910" w:type="dxa"/>
            <w:noWrap/>
            <w:hideMark/>
          </w:tcPr>
          <w:p w14:paraId="4E2BA507" w14:textId="77777777" w:rsidR="003607F3" w:rsidRPr="00355754" w:rsidRDefault="003607F3" w:rsidP="00A63E04">
            <w:pPr>
              <w:rPr>
                <w:ins w:id="24758" w:author="Chandrasekhar" w:date="2019-11-27T14:09:00Z"/>
                <w:rFonts w:ascii="Courier New" w:hAnsi="Courier New" w:cs="Courier New"/>
                <w:color w:val="000000"/>
                <w:lang w:eastAsia="fr-FR"/>
              </w:rPr>
            </w:pPr>
            <w:ins w:id="24759" w:author="Chandrasekhar" w:date="2019-11-27T14:09:00Z">
              <w:r w:rsidRPr="00355754">
                <w:rPr>
                  <w:rFonts w:ascii="Courier New" w:hAnsi="Courier New" w:cs="Courier New"/>
                  <w:color w:val="000000"/>
                  <w:lang w:eastAsia="fr-FR"/>
                </w:rPr>
                <w:t>K</w:t>
              </w:r>
            </w:ins>
          </w:p>
        </w:tc>
        <w:tc>
          <w:tcPr>
            <w:tcW w:w="2330" w:type="dxa"/>
            <w:noWrap/>
            <w:hideMark/>
          </w:tcPr>
          <w:p w14:paraId="7B66E7B7" w14:textId="77777777" w:rsidR="003607F3" w:rsidRPr="00355754" w:rsidRDefault="003607F3" w:rsidP="00A63E04">
            <w:pPr>
              <w:rPr>
                <w:ins w:id="24760" w:author="Chandrasekhar" w:date="2019-11-27T14:09:00Z"/>
                <w:rFonts w:ascii="Courier New" w:hAnsi="Courier New" w:cs="Courier New"/>
                <w:color w:val="000000"/>
                <w:lang w:eastAsia="fr-FR"/>
              </w:rPr>
            </w:pPr>
            <w:ins w:id="24761" w:author="Chandrasekhar" w:date="2019-11-27T14:09:00Z">
              <w:r w:rsidRPr="00355754">
                <w:rPr>
                  <w:rFonts w:ascii="Courier New" w:hAnsi="Courier New" w:cs="Courier New"/>
                  <w:color w:val="000000"/>
                  <w:lang w:eastAsia="fr-FR"/>
                </w:rPr>
                <w:t>CDF_INT2</w:t>
              </w:r>
            </w:ins>
          </w:p>
        </w:tc>
        <w:tc>
          <w:tcPr>
            <w:tcW w:w="1734" w:type="dxa"/>
            <w:noWrap/>
            <w:hideMark/>
          </w:tcPr>
          <w:p w14:paraId="35D44015" w14:textId="77777777" w:rsidR="003607F3" w:rsidRPr="00355754" w:rsidRDefault="003607F3" w:rsidP="00A63E04">
            <w:pPr>
              <w:rPr>
                <w:ins w:id="24762" w:author="Chandrasekhar" w:date="2019-11-27T14:09:00Z"/>
                <w:rFonts w:ascii="Courier New" w:hAnsi="Courier New" w:cs="Courier New"/>
                <w:color w:val="000000"/>
                <w:lang w:eastAsia="fr-FR"/>
              </w:rPr>
            </w:pPr>
            <w:ins w:id="24763" w:author="Chandrasekhar" w:date="2019-11-27T14:09:00Z">
              <w:r w:rsidRPr="00355754">
                <w:rPr>
                  <w:rFonts w:ascii="Courier New" w:hAnsi="Courier New" w:cs="Courier New"/>
                  <w:color w:val="000000"/>
                  <w:lang w:eastAsia="fr-FR"/>
                </w:rPr>
                <w:t>[]</w:t>
              </w:r>
            </w:ins>
          </w:p>
        </w:tc>
        <w:tc>
          <w:tcPr>
            <w:tcW w:w="2088" w:type="dxa"/>
            <w:noWrap/>
            <w:hideMark/>
          </w:tcPr>
          <w:p w14:paraId="2AAB2EFC" w14:textId="77777777" w:rsidR="003607F3" w:rsidRPr="00355754" w:rsidRDefault="003607F3" w:rsidP="00A63E04">
            <w:pPr>
              <w:rPr>
                <w:ins w:id="24764" w:author="Chandrasekhar" w:date="2019-11-27T14:09:00Z"/>
                <w:rFonts w:ascii="Courier New" w:hAnsi="Courier New" w:cs="Courier New"/>
                <w:color w:val="000000"/>
                <w:lang w:eastAsia="fr-FR"/>
              </w:rPr>
            </w:pPr>
            <w:ins w:id="24765" w:author="Chandrasekhar" w:date="2019-11-27T14:09:00Z">
              <w:r w:rsidRPr="00355754">
                <w:rPr>
                  <w:rFonts w:ascii="Courier New" w:hAnsi="Courier New" w:cs="Courier New"/>
                  <w:color w:val="000000"/>
                  <w:lang w:eastAsia="fr-FR"/>
                </w:rPr>
                <w:t>True</w:t>
              </w:r>
            </w:ins>
          </w:p>
        </w:tc>
      </w:tr>
      <w:tr w:rsidR="003607F3" w:rsidRPr="00355754" w14:paraId="4DA098FC" w14:textId="77777777" w:rsidTr="00A63E04">
        <w:trPr>
          <w:trHeight w:val="288"/>
          <w:ins w:id="24766" w:author="Chandrasekhar" w:date="2019-11-27T14:09:00Z"/>
        </w:trPr>
        <w:tc>
          <w:tcPr>
            <w:tcW w:w="2910" w:type="dxa"/>
            <w:noWrap/>
            <w:hideMark/>
          </w:tcPr>
          <w:p w14:paraId="3229FA26" w14:textId="77777777" w:rsidR="003607F3" w:rsidRPr="00355754" w:rsidRDefault="003607F3" w:rsidP="00A63E04">
            <w:pPr>
              <w:rPr>
                <w:ins w:id="24767" w:author="Chandrasekhar" w:date="2019-11-27T14:09:00Z"/>
                <w:rFonts w:ascii="Courier New" w:hAnsi="Courier New" w:cs="Courier New"/>
                <w:color w:val="000000"/>
                <w:lang w:eastAsia="fr-FR"/>
              </w:rPr>
            </w:pPr>
            <w:ins w:id="24768" w:author="Chandrasekhar" w:date="2019-11-27T14:09:00Z">
              <w:r>
                <w:rPr>
                  <w:rFonts w:ascii="Courier New" w:hAnsi="Courier New" w:cs="Courier New"/>
                  <w:color w:val="000000"/>
                  <w:lang w:eastAsia="fr-FR"/>
                </w:rPr>
                <w:t>flux</w:t>
              </w:r>
            </w:ins>
          </w:p>
        </w:tc>
        <w:tc>
          <w:tcPr>
            <w:tcW w:w="2330" w:type="dxa"/>
            <w:noWrap/>
            <w:hideMark/>
          </w:tcPr>
          <w:p w14:paraId="0F6E4C57" w14:textId="77777777" w:rsidR="003607F3" w:rsidRPr="00355754" w:rsidRDefault="003607F3" w:rsidP="00A63E04">
            <w:pPr>
              <w:rPr>
                <w:ins w:id="24769" w:author="Chandrasekhar" w:date="2019-11-27T14:09:00Z"/>
                <w:rFonts w:ascii="Courier New" w:hAnsi="Courier New" w:cs="Courier New"/>
                <w:color w:val="000000"/>
                <w:lang w:eastAsia="fr-FR"/>
              </w:rPr>
            </w:pPr>
            <w:ins w:id="24770" w:author="Chandrasekhar" w:date="2019-11-27T14:09:00Z">
              <w:r w:rsidRPr="00355754">
                <w:rPr>
                  <w:rFonts w:ascii="Courier New" w:hAnsi="Courier New" w:cs="Courier New"/>
                  <w:color w:val="000000"/>
                  <w:lang w:eastAsia="fr-FR"/>
                </w:rPr>
                <w:t>CDF_</w:t>
              </w:r>
              <w:r>
                <w:rPr>
                  <w:rFonts w:ascii="Courier New" w:hAnsi="Courier New" w:cs="Courier New"/>
                  <w:color w:val="000000"/>
                  <w:lang w:eastAsia="fr-FR"/>
                </w:rPr>
                <w:t>REAL4</w:t>
              </w:r>
            </w:ins>
          </w:p>
        </w:tc>
        <w:tc>
          <w:tcPr>
            <w:tcW w:w="1734" w:type="dxa"/>
            <w:noWrap/>
            <w:hideMark/>
          </w:tcPr>
          <w:p w14:paraId="1573527E" w14:textId="77777777" w:rsidR="003607F3" w:rsidRPr="00355754" w:rsidRDefault="003607F3" w:rsidP="00A63E04">
            <w:pPr>
              <w:rPr>
                <w:ins w:id="24771" w:author="Chandrasekhar" w:date="2019-11-27T14:09:00Z"/>
                <w:rFonts w:ascii="Courier New" w:hAnsi="Courier New" w:cs="Courier New"/>
                <w:color w:val="000000"/>
                <w:lang w:eastAsia="fr-FR"/>
              </w:rPr>
            </w:pPr>
            <w:ins w:id="24772" w:author="Chandrasekhar" w:date="2019-11-27T14:09:00Z">
              <w:r w:rsidRPr="00355754">
                <w:rPr>
                  <w:rFonts w:ascii="Courier New" w:hAnsi="Courier New" w:cs="Courier New"/>
                  <w:color w:val="000000"/>
                  <w:lang w:eastAsia="fr-FR"/>
                </w:rPr>
                <w:t>[11, 9, 96]</w:t>
              </w:r>
            </w:ins>
          </w:p>
        </w:tc>
        <w:tc>
          <w:tcPr>
            <w:tcW w:w="2088" w:type="dxa"/>
            <w:noWrap/>
            <w:hideMark/>
          </w:tcPr>
          <w:p w14:paraId="043057AF" w14:textId="77777777" w:rsidR="003607F3" w:rsidRPr="00355754" w:rsidRDefault="003607F3" w:rsidP="00A63E04">
            <w:pPr>
              <w:rPr>
                <w:ins w:id="24773" w:author="Chandrasekhar" w:date="2019-11-27T14:09:00Z"/>
                <w:rFonts w:ascii="Courier New" w:hAnsi="Courier New" w:cs="Courier New"/>
                <w:color w:val="000000"/>
                <w:lang w:eastAsia="fr-FR"/>
              </w:rPr>
            </w:pPr>
            <w:ins w:id="24774" w:author="Chandrasekhar" w:date="2019-11-27T14:09:00Z">
              <w:r w:rsidRPr="00355754">
                <w:rPr>
                  <w:rFonts w:ascii="Courier New" w:hAnsi="Courier New" w:cs="Courier New"/>
                  <w:color w:val="000000"/>
                  <w:lang w:eastAsia="fr-FR"/>
                </w:rPr>
                <w:t>True</w:t>
              </w:r>
            </w:ins>
          </w:p>
        </w:tc>
      </w:tr>
      <w:tr w:rsidR="003607F3" w:rsidRPr="00355754" w14:paraId="4F0085F8" w14:textId="77777777" w:rsidTr="00A63E04">
        <w:trPr>
          <w:trHeight w:val="288"/>
          <w:ins w:id="24775" w:author="Chandrasekhar" w:date="2019-11-27T14:09:00Z"/>
        </w:trPr>
        <w:tc>
          <w:tcPr>
            <w:tcW w:w="2910" w:type="dxa"/>
            <w:noWrap/>
            <w:hideMark/>
          </w:tcPr>
          <w:p w14:paraId="2519CF2B" w14:textId="77777777" w:rsidR="003607F3" w:rsidRPr="00355754" w:rsidRDefault="003607F3" w:rsidP="00A63E04">
            <w:pPr>
              <w:rPr>
                <w:ins w:id="24776" w:author="Chandrasekhar" w:date="2019-11-27T14:09:00Z"/>
                <w:rFonts w:ascii="Courier New" w:hAnsi="Courier New" w:cs="Courier New"/>
                <w:color w:val="000000"/>
                <w:lang w:eastAsia="fr-FR"/>
              </w:rPr>
            </w:pPr>
            <w:ins w:id="24777" w:author="Chandrasekhar" w:date="2019-11-27T14:09:00Z">
              <w:r w:rsidRPr="00355754">
                <w:rPr>
                  <w:rFonts w:ascii="Courier New" w:hAnsi="Courier New" w:cs="Courier New"/>
                  <w:color w:val="000000"/>
                  <w:lang w:eastAsia="fr-FR"/>
                </w:rPr>
                <w:t>Energy_table</w:t>
              </w:r>
            </w:ins>
          </w:p>
        </w:tc>
        <w:tc>
          <w:tcPr>
            <w:tcW w:w="2330" w:type="dxa"/>
            <w:noWrap/>
            <w:hideMark/>
          </w:tcPr>
          <w:p w14:paraId="6A2D735E" w14:textId="77777777" w:rsidR="003607F3" w:rsidRPr="00355754" w:rsidRDefault="003607F3" w:rsidP="00A63E04">
            <w:pPr>
              <w:rPr>
                <w:ins w:id="24778" w:author="Chandrasekhar" w:date="2019-11-27T14:09:00Z"/>
                <w:rFonts w:ascii="Courier New" w:hAnsi="Courier New" w:cs="Courier New"/>
                <w:color w:val="000000"/>
                <w:lang w:eastAsia="fr-FR"/>
              </w:rPr>
            </w:pPr>
            <w:ins w:id="24779" w:author="Chandrasekhar" w:date="2019-11-27T14:09:00Z">
              <w:r w:rsidRPr="00355754">
                <w:rPr>
                  <w:rFonts w:ascii="Courier New" w:hAnsi="Courier New" w:cs="Courier New"/>
                  <w:color w:val="000000"/>
                  <w:lang w:eastAsia="fr-FR"/>
                </w:rPr>
                <w:t>CDF_REAL4</w:t>
              </w:r>
            </w:ins>
          </w:p>
        </w:tc>
        <w:tc>
          <w:tcPr>
            <w:tcW w:w="1734" w:type="dxa"/>
            <w:noWrap/>
            <w:hideMark/>
          </w:tcPr>
          <w:p w14:paraId="6CAFD9AD" w14:textId="77777777" w:rsidR="003607F3" w:rsidRPr="00355754" w:rsidRDefault="003607F3" w:rsidP="00A63E04">
            <w:pPr>
              <w:rPr>
                <w:ins w:id="24780" w:author="Chandrasekhar" w:date="2019-11-27T14:09:00Z"/>
                <w:rFonts w:ascii="Courier New" w:hAnsi="Courier New" w:cs="Courier New"/>
                <w:color w:val="000000"/>
                <w:lang w:eastAsia="fr-FR"/>
              </w:rPr>
            </w:pPr>
            <w:ins w:id="24781" w:author="Chandrasekhar" w:date="2019-11-27T14:09:00Z">
              <w:r w:rsidRPr="00355754">
                <w:rPr>
                  <w:rFonts w:ascii="Courier New" w:hAnsi="Courier New" w:cs="Courier New"/>
                  <w:color w:val="000000"/>
                  <w:lang w:eastAsia="fr-FR"/>
                </w:rPr>
                <w:t>[96]</w:t>
              </w:r>
            </w:ins>
          </w:p>
        </w:tc>
        <w:tc>
          <w:tcPr>
            <w:tcW w:w="2088" w:type="dxa"/>
            <w:noWrap/>
            <w:hideMark/>
          </w:tcPr>
          <w:p w14:paraId="313EBDB5" w14:textId="77777777" w:rsidR="003607F3" w:rsidRPr="00355754" w:rsidRDefault="003607F3" w:rsidP="00A63E04">
            <w:pPr>
              <w:rPr>
                <w:ins w:id="24782" w:author="Chandrasekhar" w:date="2019-11-27T14:09:00Z"/>
                <w:rFonts w:ascii="Courier New" w:hAnsi="Courier New" w:cs="Courier New"/>
                <w:color w:val="000000"/>
                <w:lang w:eastAsia="fr-FR"/>
              </w:rPr>
            </w:pPr>
            <w:ins w:id="24783" w:author="Chandrasekhar" w:date="2019-11-27T14:09:00Z">
              <w:r w:rsidRPr="00355754">
                <w:rPr>
                  <w:rFonts w:ascii="Courier New" w:hAnsi="Courier New" w:cs="Courier New"/>
                  <w:color w:val="000000"/>
                  <w:lang w:eastAsia="fr-FR"/>
                </w:rPr>
                <w:t>False</w:t>
              </w:r>
            </w:ins>
          </w:p>
        </w:tc>
      </w:tr>
      <w:tr w:rsidR="003607F3" w:rsidRPr="00355754" w14:paraId="0B124577" w14:textId="77777777" w:rsidTr="00A63E04">
        <w:trPr>
          <w:trHeight w:val="288"/>
          <w:ins w:id="24784" w:author="Chandrasekhar" w:date="2019-11-27T14:09:00Z"/>
        </w:trPr>
        <w:tc>
          <w:tcPr>
            <w:tcW w:w="2910" w:type="dxa"/>
            <w:noWrap/>
            <w:hideMark/>
          </w:tcPr>
          <w:p w14:paraId="6220644B" w14:textId="77777777" w:rsidR="003607F3" w:rsidRPr="00355754" w:rsidRDefault="003607F3" w:rsidP="00A63E04">
            <w:pPr>
              <w:rPr>
                <w:ins w:id="24785" w:author="Chandrasekhar" w:date="2019-11-27T14:09:00Z"/>
                <w:rFonts w:ascii="Courier New" w:hAnsi="Courier New" w:cs="Courier New"/>
                <w:color w:val="000000"/>
                <w:lang w:eastAsia="fr-FR"/>
              </w:rPr>
            </w:pPr>
            <w:ins w:id="24786" w:author="Chandrasekhar" w:date="2019-11-27T14:09:00Z">
              <w:r w:rsidRPr="00355754">
                <w:rPr>
                  <w:rFonts w:ascii="Courier New" w:hAnsi="Courier New" w:cs="Courier New"/>
                  <w:color w:val="000000"/>
                  <w:lang w:eastAsia="fr-FR"/>
                </w:rPr>
                <w:t>Energy_delta_plus</w:t>
              </w:r>
            </w:ins>
          </w:p>
        </w:tc>
        <w:tc>
          <w:tcPr>
            <w:tcW w:w="2330" w:type="dxa"/>
            <w:noWrap/>
            <w:hideMark/>
          </w:tcPr>
          <w:p w14:paraId="0FB46BFD" w14:textId="77777777" w:rsidR="003607F3" w:rsidRPr="00355754" w:rsidRDefault="003607F3" w:rsidP="00A63E04">
            <w:pPr>
              <w:rPr>
                <w:ins w:id="24787" w:author="Chandrasekhar" w:date="2019-11-27T14:09:00Z"/>
                <w:rFonts w:ascii="Courier New" w:hAnsi="Courier New" w:cs="Courier New"/>
                <w:color w:val="000000"/>
                <w:lang w:eastAsia="fr-FR"/>
              </w:rPr>
            </w:pPr>
            <w:ins w:id="24788" w:author="Chandrasekhar" w:date="2019-11-27T14:09:00Z">
              <w:r w:rsidRPr="00355754">
                <w:rPr>
                  <w:rFonts w:ascii="Courier New" w:hAnsi="Courier New" w:cs="Courier New"/>
                  <w:color w:val="000000"/>
                  <w:lang w:eastAsia="fr-FR"/>
                </w:rPr>
                <w:t>CDF_REAL4</w:t>
              </w:r>
            </w:ins>
          </w:p>
        </w:tc>
        <w:tc>
          <w:tcPr>
            <w:tcW w:w="1734" w:type="dxa"/>
            <w:noWrap/>
            <w:hideMark/>
          </w:tcPr>
          <w:p w14:paraId="179F7B1D" w14:textId="77777777" w:rsidR="003607F3" w:rsidRPr="00355754" w:rsidRDefault="003607F3" w:rsidP="00A63E04">
            <w:pPr>
              <w:rPr>
                <w:ins w:id="24789" w:author="Chandrasekhar" w:date="2019-11-27T14:09:00Z"/>
                <w:rFonts w:ascii="Courier New" w:hAnsi="Courier New" w:cs="Courier New"/>
                <w:color w:val="000000"/>
                <w:lang w:eastAsia="fr-FR"/>
              </w:rPr>
            </w:pPr>
            <w:ins w:id="24790" w:author="Chandrasekhar" w:date="2019-11-27T14:09:00Z">
              <w:r w:rsidRPr="00355754">
                <w:rPr>
                  <w:rFonts w:ascii="Courier New" w:hAnsi="Courier New" w:cs="Courier New"/>
                  <w:color w:val="000000"/>
                  <w:lang w:eastAsia="fr-FR"/>
                </w:rPr>
                <w:t>[96]</w:t>
              </w:r>
            </w:ins>
          </w:p>
        </w:tc>
        <w:tc>
          <w:tcPr>
            <w:tcW w:w="2088" w:type="dxa"/>
            <w:noWrap/>
            <w:hideMark/>
          </w:tcPr>
          <w:p w14:paraId="5C42D5D5" w14:textId="77777777" w:rsidR="003607F3" w:rsidRPr="00355754" w:rsidRDefault="003607F3" w:rsidP="00A63E04">
            <w:pPr>
              <w:rPr>
                <w:ins w:id="24791" w:author="Chandrasekhar" w:date="2019-11-27T14:09:00Z"/>
                <w:rFonts w:ascii="Courier New" w:hAnsi="Courier New" w:cs="Courier New"/>
                <w:color w:val="000000"/>
                <w:lang w:eastAsia="fr-FR"/>
              </w:rPr>
            </w:pPr>
            <w:ins w:id="24792" w:author="Chandrasekhar" w:date="2019-11-27T14:09:00Z">
              <w:r w:rsidRPr="00355754">
                <w:rPr>
                  <w:rFonts w:ascii="Courier New" w:hAnsi="Courier New" w:cs="Courier New"/>
                  <w:color w:val="000000"/>
                  <w:lang w:eastAsia="fr-FR"/>
                </w:rPr>
                <w:t>False</w:t>
              </w:r>
            </w:ins>
          </w:p>
        </w:tc>
      </w:tr>
      <w:tr w:rsidR="003607F3" w:rsidRPr="00355754" w14:paraId="11DD72D6" w14:textId="77777777" w:rsidTr="00A63E04">
        <w:trPr>
          <w:trHeight w:val="288"/>
          <w:ins w:id="24793" w:author="Chandrasekhar" w:date="2019-11-27T14:09:00Z"/>
        </w:trPr>
        <w:tc>
          <w:tcPr>
            <w:tcW w:w="2910" w:type="dxa"/>
            <w:noWrap/>
            <w:hideMark/>
          </w:tcPr>
          <w:p w14:paraId="56FFAE16" w14:textId="77777777" w:rsidR="003607F3" w:rsidRPr="00355754" w:rsidRDefault="003607F3" w:rsidP="00A63E04">
            <w:pPr>
              <w:rPr>
                <w:ins w:id="24794" w:author="Chandrasekhar" w:date="2019-11-27T14:09:00Z"/>
                <w:rFonts w:ascii="Courier New" w:hAnsi="Courier New" w:cs="Courier New"/>
                <w:color w:val="000000"/>
                <w:lang w:eastAsia="fr-FR"/>
              </w:rPr>
            </w:pPr>
            <w:ins w:id="24795" w:author="Chandrasekhar" w:date="2019-11-27T14:09:00Z">
              <w:r w:rsidRPr="00355754">
                <w:rPr>
                  <w:rFonts w:ascii="Courier New" w:hAnsi="Courier New" w:cs="Courier New"/>
                  <w:color w:val="000000"/>
                  <w:lang w:eastAsia="fr-FR"/>
                </w:rPr>
                <w:t>Energy_delta_minus</w:t>
              </w:r>
            </w:ins>
          </w:p>
        </w:tc>
        <w:tc>
          <w:tcPr>
            <w:tcW w:w="2330" w:type="dxa"/>
            <w:noWrap/>
            <w:hideMark/>
          </w:tcPr>
          <w:p w14:paraId="29C66340" w14:textId="77777777" w:rsidR="003607F3" w:rsidRPr="00355754" w:rsidRDefault="003607F3" w:rsidP="00A63E04">
            <w:pPr>
              <w:rPr>
                <w:ins w:id="24796" w:author="Chandrasekhar" w:date="2019-11-27T14:09:00Z"/>
                <w:rFonts w:ascii="Courier New" w:hAnsi="Courier New" w:cs="Courier New"/>
                <w:color w:val="000000"/>
                <w:lang w:eastAsia="fr-FR"/>
              </w:rPr>
            </w:pPr>
            <w:ins w:id="24797" w:author="Chandrasekhar" w:date="2019-11-27T14:09:00Z">
              <w:r w:rsidRPr="00355754">
                <w:rPr>
                  <w:rFonts w:ascii="Courier New" w:hAnsi="Courier New" w:cs="Courier New"/>
                  <w:color w:val="000000"/>
                  <w:lang w:eastAsia="fr-FR"/>
                </w:rPr>
                <w:t>CDF_REAL4</w:t>
              </w:r>
            </w:ins>
          </w:p>
        </w:tc>
        <w:tc>
          <w:tcPr>
            <w:tcW w:w="1734" w:type="dxa"/>
            <w:noWrap/>
            <w:hideMark/>
          </w:tcPr>
          <w:p w14:paraId="3ADA5F40" w14:textId="77777777" w:rsidR="003607F3" w:rsidRPr="00355754" w:rsidRDefault="003607F3" w:rsidP="00A63E04">
            <w:pPr>
              <w:rPr>
                <w:ins w:id="24798" w:author="Chandrasekhar" w:date="2019-11-27T14:09:00Z"/>
                <w:rFonts w:ascii="Courier New" w:hAnsi="Courier New" w:cs="Courier New"/>
                <w:color w:val="000000"/>
                <w:lang w:eastAsia="fr-FR"/>
              </w:rPr>
            </w:pPr>
            <w:ins w:id="24799" w:author="Chandrasekhar" w:date="2019-11-27T14:09:00Z">
              <w:r w:rsidRPr="00355754">
                <w:rPr>
                  <w:rFonts w:ascii="Courier New" w:hAnsi="Courier New" w:cs="Courier New"/>
                  <w:color w:val="000000"/>
                  <w:lang w:eastAsia="fr-FR"/>
                </w:rPr>
                <w:t>[96]</w:t>
              </w:r>
            </w:ins>
          </w:p>
        </w:tc>
        <w:tc>
          <w:tcPr>
            <w:tcW w:w="2088" w:type="dxa"/>
            <w:noWrap/>
            <w:hideMark/>
          </w:tcPr>
          <w:p w14:paraId="6684DB49" w14:textId="77777777" w:rsidR="003607F3" w:rsidRPr="00355754" w:rsidRDefault="003607F3" w:rsidP="00A63E04">
            <w:pPr>
              <w:rPr>
                <w:ins w:id="24800" w:author="Chandrasekhar" w:date="2019-11-27T14:09:00Z"/>
                <w:rFonts w:ascii="Courier New" w:hAnsi="Courier New" w:cs="Courier New"/>
                <w:color w:val="000000"/>
                <w:lang w:eastAsia="fr-FR"/>
              </w:rPr>
            </w:pPr>
            <w:ins w:id="24801" w:author="Chandrasekhar" w:date="2019-11-27T14:09:00Z">
              <w:r w:rsidRPr="00355754">
                <w:rPr>
                  <w:rFonts w:ascii="Courier New" w:hAnsi="Courier New" w:cs="Courier New"/>
                  <w:color w:val="000000"/>
                  <w:lang w:eastAsia="fr-FR"/>
                </w:rPr>
                <w:t>False</w:t>
              </w:r>
            </w:ins>
          </w:p>
        </w:tc>
      </w:tr>
      <w:tr w:rsidR="003607F3" w:rsidRPr="00355754" w14:paraId="23868542" w14:textId="77777777" w:rsidTr="00A63E04">
        <w:trPr>
          <w:trHeight w:val="288"/>
          <w:ins w:id="24802" w:author="Chandrasekhar" w:date="2019-11-27T14:09:00Z"/>
        </w:trPr>
        <w:tc>
          <w:tcPr>
            <w:tcW w:w="2910" w:type="dxa"/>
            <w:noWrap/>
            <w:hideMark/>
          </w:tcPr>
          <w:p w14:paraId="778B441F" w14:textId="77777777" w:rsidR="003607F3" w:rsidRPr="00355754" w:rsidRDefault="003607F3" w:rsidP="00A63E04">
            <w:pPr>
              <w:rPr>
                <w:ins w:id="24803" w:author="Chandrasekhar" w:date="2019-11-27T14:09:00Z"/>
                <w:rFonts w:ascii="Courier New" w:hAnsi="Courier New" w:cs="Courier New"/>
                <w:color w:val="000000"/>
                <w:lang w:eastAsia="fr-FR"/>
              </w:rPr>
            </w:pPr>
            <w:ins w:id="24804" w:author="Chandrasekhar" w:date="2019-11-27T14:09:00Z">
              <w:r w:rsidRPr="00355754">
                <w:rPr>
                  <w:rFonts w:ascii="Courier New" w:hAnsi="Courier New" w:cs="Courier New"/>
                  <w:color w:val="000000"/>
                  <w:lang w:eastAsia="fr-FR"/>
                </w:rPr>
                <w:t>CEM_table</w:t>
              </w:r>
            </w:ins>
          </w:p>
        </w:tc>
        <w:tc>
          <w:tcPr>
            <w:tcW w:w="2330" w:type="dxa"/>
            <w:noWrap/>
            <w:hideMark/>
          </w:tcPr>
          <w:p w14:paraId="34C144EF" w14:textId="77777777" w:rsidR="003607F3" w:rsidRPr="00355754" w:rsidRDefault="003607F3" w:rsidP="00A63E04">
            <w:pPr>
              <w:rPr>
                <w:ins w:id="24805" w:author="Chandrasekhar" w:date="2019-11-27T14:09:00Z"/>
                <w:rFonts w:ascii="Courier New" w:hAnsi="Courier New" w:cs="Courier New"/>
                <w:color w:val="000000"/>
                <w:lang w:eastAsia="fr-FR"/>
              </w:rPr>
            </w:pPr>
            <w:ins w:id="24806" w:author="Chandrasekhar" w:date="2019-11-27T14:09:00Z">
              <w:r w:rsidRPr="00355754">
                <w:rPr>
                  <w:rFonts w:ascii="Courier New" w:hAnsi="Courier New" w:cs="Courier New"/>
                  <w:color w:val="000000"/>
                  <w:lang w:eastAsia="fr-FR"/>
                </w:rPr>
                <w:t>CDF_REAL4</w:t>
              </w:r>
            </w:ins>
          </w:p>
        </w:tc>
        <w:tc>
          <w:tcPr>
            <w:tcW w:w="1734" w:type="dxa"/>
            <w:noWrap/>
            <w:hideMark/>
          </w:tcPr>
          <w:p w14:paraId="757E5F69" w14:textId="77777777" w:rsidR="003607F3" w:rsidRPr="00355754" w:rsidRDefault="003607F3" w:rsidP="00A63E04">
            <w:pPr>
              <w:rPr>
                <w:ins w:id="24807" w:author="Chandrasekhar" w:date="2019-11-27T14:09:00Z"/>
                <w:rFonts w:ascii="Courier New" w:hAnsi="Courier New" w:cs="Courier New"/>
                <w:color w:val="000000"/>
                <w:lang w:eastAsia="fr-FR"/>
              </w:rPr>
            </w:pPr>
            <w:ins w:id="24808" w:author="Chandrasekhar" w:date="2019-11-27T14:09:00Z">
              <w:r w:rsidRPr="00355754">
                <w:rPr>
                  <w:rFonts w:ascii="Courier New" w:hAnsi="Courier New" w:cs="Courier New"/>
                  <w:color w:val="000000"/>
                  <w:lang w:eastAsia="fr-FR"/>
                </w:rPr>
                <w:t>[11]</w:t>
              </w:r>
            </w:ins>
          </w:p>
        </w:tc>
        <w:tc>
          <w:tcPr>
            <w:tcW w:w="2088" w:type="dxa"/>
            <w:noWrap/>
            <w:hideMark/>
          </w:tcPr>
          <w:p w14:paraId="0C1F3024" w14:textId="77777777" w:rsidR="003607F3" w:rsidRPr="00355754" w:rsidRDefault="003607F3" w:rsidP="00A63E04">
            <w:pPr>
              <w:rPr>
                <w:ins w:id="24809" w:author="Chandrasekhar" w:date="2019-11-27T14:09:00Z"/>
                <w:rFonts w:ascii="Courier New" w:hAnsi="Courier New" w:cs="Courier New"/>
                <w:color w:val="000000"/>
                <w:lang w:eastAsia="fr-FR"/>
              </w:rPr>
            </w:pPr>
            <w:ins w:id="24810" w:author="Chandrasekhar" w:date="2019-11-27T14:09:00Z">
              <w:r w:rsidRPr="00355754">
                <w:rPr>
                  <w:rFonts w:ascii="Courier New" w:hAnsi="Courier New" w:cs="Courier New"/>
                  <w:color w:val="000000"/>
                  <w:lang w:eastAsia="fr-FR"/>
                </w:rPr>
                <w:t>False</w:t>
              </w:r>
            </w:ins>
          </w:p>
        </w:tc>
      </w:tr>
      <w:tr w:rsidR="003607F3" w:rsidRPr="00355754" w14:paraId="68679278" w14:textId="77777777" w:rsidTr="00A63E04">
        <w:trPr>
          <w:trHeight w:val="288"/>
          <w:ins w:id="24811" w:author="Chandrasekhar" w:date="2019-11-27T14:09:00Z"/>
        </w:trPr>
        <w:tc>
          <w:tcPr>
            <w:tcW w:w="2910" w:type="dxa"/>
            <w:noWrap/>
            <w:hideMark/>
          </w:tcPr>
          <w:p w14:paraId="7AB306F2" w14:textId="77777777" w:rsidR="003607F3" w:rsidRPr="00355754" w:rsidRDefault="003607F3" w:rsidP="00A63E04">
            <w:pPr>
              <w:rPr>
                <w:ins w:id="24812" w:author="Chandrasekhar" w:date="2019-11-27T14:09:00Z"/>
                <w:rFonts w:ascii="Courier New" w:hAnsi="Courier New" w:cs="Courier New"/>
                <w:color w:val="000000"/>
                <w:lang w:eastAsia="fr-FR"/>
              </w:rPr>
            </w:pPr>
            <w:ins w:id="24813" w:author="Chandrasekhar" w:date="2019-11-27T14:09:00Z">
              <w:r w:rsidRPr="00355754">
                <w:rPr>
                  <w:rFonts w:ascii="Courier New" w:hAnsi="Courier New" w:cs="Courier New"/>
                  <w:color w:val="000000"/>
                  <w:lang w:eastAsia="fr-FR"/>
                </w:rPr>
                <w:t>CEM_table_delta</w:t>
              </w:r>
            </w:ins>
          </w:p>
        </w:tc>
        <w:tc>
          <w:tcPr>
            <w:tcW w:w="2330" w:type="dxa"/>
            <w:noWrap/>
            <w:hideMark/>
          </w:tcPr>
          <w:p w14:paraId="411E672D" w14:textId="77777777" w:rsidR="003607F3" w:rsidRPr="00355754" w:rsidRDefault="003607F3" w:rsidP="00A63E04">
            <w:pPr>
              <w:rPr>
                <w:ins w:id="24814" w:author="Chandrasekhar" w:date="2019-11-27T14:09:00Z"/>
                <w:rFonts w:ascii="Courier New" w:hAnsi="Courier New" w:cs="Courier New"/>
                <w:color w:val="000000"/>
                <w:lang w:eastAsia="fr-FR"/>
              </w:rPr>
            </w:pPr>
            <w:ins w:id="24815" w:author="Chandrasekhar" w:date="2019-11-27T14:09:00Z">
              <w:r w:rsidRPr="00355754">
                <w:rPr>
                  <w:rFonts w:ascii="Courier New" w:hAnsi="Courier New" w:cs="Courier New"/>
                  <w:color w:val="000000"/>
                  <w:lang w:eastAsia="fr-FR"/>
                </w:rPr>
                <w:t>CDF_REAL4</w:t>
              </w:r>
            </w:ins>
          </w:p>
        </w:tc>
        <w:tc>
          <w:tcPr>
            <w:tcW w:w="1734" w:type="dxa"/>
            <w:noWrap/>
            <w:hideMark/>
          </w:tcPr>
          <w:p w14:paraId="46690D87" w14:textId="77777777" w:rsidR="003607F3" w:rsidRPr="00355754" w:rsidRDefault="003607F3" w:rsidP="00A63E04">
            <w:pPr>
              <w:rPr>
                <w:ins w:id="24816" w:author="Chandrasekhar" w:date="2019-11-27T14:09:00Z"/>
                <w:rFonts w:ascii="Courier New" w:hAnsi="Courier New" w:cs="Courier New"/>
                <w:color w:val="000000"/>
                <w:lang w:eastAsia="fr-FR"/>
              </w:rPr>
            </w:pPr>
            <w:ins w:id="24817" w:author="Chandrasekhar" w:date="2019-11-27T14:09:00Z">
              <w:r w:rsidRPr="00355754">
                <w:rPr>
                  <w:rFonts w:ascii="Courier New" w:hAnsi="Courier New" w:cs="Courier New"/>
                  <w:color w:val="000000"/>
                  <w:lang w:eastAsia="fr-FR"/>
                </w:rPr>
                <w:t>[11]</w:t>
              </w:r>
            </w:ins>
          </w:p>
        </w:tc>
        <w:tc>
          <w:tcPr>
            <w:tcW w:w="2088" w:type="dxa"/>
            <w:noWrap/>
            <w:hideMark/>
          </w:tcPr>
          <w:p w14:paraId="4738C843" w14:textId="77777777" w:rsidR="003607F3" w:rsidRPr="00355754" w:rsidRDefault="003607F3" w:rsidP="00A63E04">
            <w:pPr>
              <w:rPr>
                <w:ins w:id="24818" w:author="Chandrasekhar" w:date="2019-11-27T14:09:00Z"/>
                <w:rFonts w:ascii="Courier New" w:hAnsi="Courier New" w:cs="Courier New"/>
                <w:color w:val="000000"/>
                <w:lang w:eastAsia="fr-FR"/>
              </w:rPr>
            </w:pPr>
            <w:ins w:id="24819" w:author="Chandrasekhar" w:date="2019-11-27T14:09:00Z">
              <w:r w:rsidRPr="00355754">
                <w:rPr>
                  <w:rFonts w:ascii="Courier New" w:hAnsi="Courier New" w:cs="Courier New"/>
                  <w:color w:val="000000"/>
                  <w:lang w:eastAsia="fr-FR"/>
                </w:rPr>
                <w:t>False</w:t>
              </w:r>
            </w:ins>
          </w:p>
        </w:tc>
      </w:tr>
      <w:tr w:rsidR="003607F3" w:rsidRPr="00355754" w14:paraId="46FC77BB" w14:textId="77777777" w:rsidTr="00A63E04">
        <w:trPr>
          <w:trHeight w:val="288"/>
          <w:ins w:id="24820" w:author="Chandrasekhar" w:date="2019-11-27T14:09:00Z"/>
        </w:trPr>
        <w:tc>
          <w:tcPr>
            <w:tcW w:w="2910" w:type="dxa"/>
            <w:noWrap/>
            <w:hideMark/>
          </w:tcPr>
          <w:p w14:paraId="686B0784" w14:textId="77777777" w:rsidR="003607F3" w:rsidRPr="00355754" w:rsidRDefault="003607F3" w:rsidP="00A63E04">
            <w:pPr>
              <w:rPr>
                <w:ins w:id="24821" w:author="Chandrasekhar" w:date="2019-11-27T14:09:00Z"/>
                <w:rFonts w:ascii="Courier New" w:hAnsi="Courier New" w:cs="Courier New"/>
                <w:color w:val="000000"/>
                <w:lang w:eastAsia="fr-FR"/>
              </w:rPr>
            </w:pPr>
            <w:ins w:id="24822" w:author="Chandrasekhar" w:date="2019-11-27T14:09:00Z">
              <w:r w:rsidRPr="00355754">
                <w:rPr>
                  <w:rFonts w:ascii="Courier New" w:hAnsi="Courier New" w:cs="Courier New"/>
                  <w:color w:val="000000"/>
                  <w:lang w:eastAsia="fr-FR"/>
                </w:rPr>
                <w:t>Elevation_table</w:t>
              </w:r>
            </w:ins>
          </w:p>
        </w:tc>
        <w:tc>
          <w:tcPr>
            <w:tcW w:w="2330" w:type="dxa"/>
            <w:noWrap/>
            <w:hideMark/>
          </w:tcPr>
          <w:p w14:paraId="6D0C51CE" w14:textId="77777777" w:rsidR="003607F3" w:rsidRPr="00355754" w:rsidRDefault="003607F3" w:rsidP="00A63E04">
            <w:pPr>
              <w:rPr>
                <w:ins w:id="24823" w:author="Chandrasekhar" w:date="2019-11-27T14:09:00Z"/>
                <w:rFonts w:ascii="Courier New" w:hAnsi="Courier New" w:cs="Courier New"/>
                <w:color w:val="000000"/>
                <w:lang w:eastAsia="fr-FR"/>
              </w:rPr>
            </w:pPr>
            <w:ins w:id="24824" w:author="Chandrasekhar" w:date="2019-11-27T14:09:00Z">
              <w:r w:rsidRPr="00355754">
                <w:rPr>
                  <w:rFonts w:ascii="Courier New" w:hAnsi="Courier New" w:cs="Courier New"/>
                  <w:color w:val="000000"/>
                  <w:lang w:eastAsia="fr-FR"/>
                </w:rPr>
                <w:t>CDF_REAL4</w:t>
              </w:r>
            </w:ins>
          </w:p>
        </w:tc>
        <w:tc>
          <w:tcPr>
            <w:tcW w:w="1734" w:type="dxa"/>
            <w:noWrap/>
            <w:hideMark/>
          </w:tcPr>
          <w:p w14:paraId="0CAB3989" w14:textId="77777777" w:rsidR="003607F3" w:rsidRPr="00355754" w:rsidRDefault="003607F3" w:rsidP="00A63E04">
            <w:pPr>
              <w:rPr>
                <w:ins w:id="24825" w:author="Chandrasekhar" w:date="2019-11-27T14:09:00Z"/>
                <w:rFonts w:ascii="Courier New" w:hAnsi="Courier New" w:cs="Courier New"/>
                <w:color w:val="000000"/>
                <w:lang w:eastAsia="fr-FR"/>
              </w:rPr>
            </w:pPr>
            <w:ins w:id="24826" w:author="Chandrasekhar" w:date="2019-11-27T14:09:00Z">
              <w:r w:rsidRPr="00355754">
                <w:rPr>
                  <w:rFonts w:ascii="Courier New" w:hAnsi="Courier New" w:cs="Courier New"/>
                  <w:color w:val="000000"/>
                  <w:lang w:eastAsia="fr-FR"/>
                </w:rPr>
                <w:t>[9]</w:t>
              </w:r>
            </w:ins>
          </w:p>
        </w:tc>
        <w:tc>
          <w:tcPr>
            <w:tcW w:w="2088" w:type="dxa"/>
            <w:noWrap/>
            <w:hideMark/>
          </w:tcPr>
          <w:p w14:paraId="1FCAED40" w14:textId="77777777" w:rsidR="003607F3" w:rsidRPr="00355754" w:rsidRDefault="003607F3" w:rsidP="00A63E04">
            <w:pPr>
              <w:rPr>
                <w:ins w:id="24827" w:author="Chandrasekhar" w:date="2019-11-27T14:09:00Z"/>
                <w:rFonts w:ascii="Courier New" w:hAnsi="Courier New" w:cs="Courier New"/>
                <w:color w:val="000000"/>
                <w:lang w:eastAsia="fr-FR"/>
              </w:rPr>
            </w:pPr>
            <w:ins w:id="24828" w:author="Chandrasekhar" w:date="2019-11-27T14:09:00Z">
              <w:r w:rsidRPr="00355754">
                <w:rPr>
                  <w:rFonts w:ascii="Courier New" w:hAnsi="Courier New" w:cs="Courier New"/>
                  <w:color w:val="000000"/>
                  <w:lang w:eastAsia="fr-FR"/>
                </w:rPr>
                <w:t>False</w:t>
              </w:r>
            </w:ins>
          </w:p>
        </w:tc>
      </w:tr>
      <w:tr w:rsidR="003607F3" w:rsidRPr="00355754" w14:paraId="73578816" w14:textId="77777777" w:rsidTr="00A63E04">
        <w:trPr>
          <w:trHeight w:val="288"/>
          <w:ins w:id="24829" w:author="Chandrasekhar" w:date="2019-11-27T14:09:00Z"/>
        </w:trPr>
        <w:tc>
          <w:tcPr>
            <w:tcW w:w="2910" w:type="dxa"/>
            <w:noWrap/>
            <w:hideMark/>
          </w:tcPr>
          <w:p w14:paraId="5E8A25B6" w14:textId="77777777" w:rsidR="003607F3" w:rsidRPr="00355754" w:rsidRDefault="003607F3" w:rsidP="00A63E04">
            <w:pPr>
              <w:rPr>
                <w:ins w:id="24830" w:author="Chandrasekhar" w:date="2019-11-27T14:09:00Z"/>
                <w:rFonts w:ascii="Courier New" w:hAnsi="Courier New" w:cs="Courier New"/>
                <w:color w:val="000000"/>
                <w:lang w:eastAsia="fr-FR"/>
              </w:rPr>
            </w:pPr>
            <w:ins w:id="24831" w:author="Chandrasekhar" w:date="2019-11-27T14:09:00Z">
              <w:r w:rsidRPr="00355754">
                <w:rPr>
                  <w:rFonts w:ascii="Courier New" w:hAnsi="Courier New" w:cs="Courier New"/>
                  <w:color w:val="000000"/>
                  <w:lang w:eastAsia="fr-FR"/>
                </w:rPr>
                <w:t>Elevation_table_delta</w:t>
              </w:r>
            </w:ins>
          </w:p>
        </w:tc>
        <w:tc>
          <w:tcPr>
            <w:tcW w:w="2330" w:type="dxa"/>
            <w:noWrap/>
            <w:hideMark/>
          </w:tcPr>
          <w:p w14:paraId="74D59CB8" w14:textId="77777777" w:rsidR="003607F3" w:rsidRPr="00355754" w:rsidRDefault="003607F3" w:rsidP="00A63E04">
            <w:pPr>
              <w:rPr>
                <w:ins w:id="24832" w:author="Chandrasekhar" w:date="2019-11-27T14:09:00Z"/>
                <w:rFonts w:ascii="Courier New" w:hAnsi="Courier New" w:cs="Courier New"/>
                <w:color w:val="000000"/>
                <w:lang w:eastAsia="fr-FR"/>
              </w:rPr>
            </w:pPr>
            <w:ins w:id="24833" w:author="Chandrasekhar" w:date="2019-11-27T14:09:00Z">
              <w:r w:rsidRPr="00355754">
                <w:rPr>
                  <w:rFonts w:ascii="Courier New" w:hAnsi="Courier New" w:cs="Courier New"/>
                  <w:color w:val="000000"/>
                  <w:lang w:eastAsia="fr-FR"/>
                </w:rPr>
                <w:t>CDF_REAL4</w:t>
              </w:r>
            </w:ins>
          </w:p>
        </w:tc>
        <w:tc>
          <w:tcPr>
            <w:tcW w:w="1734" w:type="dxa"/>
            <w:noWrap/>
            <w:hideMark/>
          </w:tcPr>
          <w:p w14:paraId="41EA245F" w14:textId="77777777" w:rsidR="003607F3" w:rsidRPr="00355754" w:rsidRDefault="003607F3" w:rsidP="00A63E04">
            <w:pPr>
              <w:rPr>
                <w:ins w:id="24834" w:author="Chandrasekhar" w:date="2019-11-27T14:09:00Z"/>
                <w:rFonts w:ascii="Courier New" w:hAnsi="Courier New" w:cs="Courier New"/>
                <w:color w:val="000000"/>
                <w:lang w:eastAsia="fr-FR"/>
              </w:rPr>
            </w:pPr>
            <w:ins w:id="24835" w:author="Chandrasekhar" w:date="2019-11-27T14:09:00Z">
              <w:r w:rsidRPr="00355754">
                <w:rPr>
                  <w:rFonts w:ascii="Courier New" w:hAnsi="Courier New" w:cs="Courier New"/>
                  <w:color w:val="000000"/>
                  <w:lang w:eastAsia="fr-FR"/>
                </w:rPr>
                <w:t>[9]</w:t>
              </w:r>
            </w:ins>
          </w:p>
        </w:tc>
        <w:tc>
          <w:tcPr>
            <w:tcW w:w="2088" w:type="dxa"/>
            <w:noWrap/>
            <w:hideMark/>
          </w:tcPr>
          <w:p w14:paraId="4E822F25" w14:textId="77777777" w:rsidR="003607F3" w:rsidRPr="00355754" w:rsidRDefault="003607F3" w:rsidP="00A63E04">
            <w:pPr>
              <w:rPr>
                <w:ins w:id="24836" w:author="Chandrasekhar" w:date="2019-11-27T14:09:00Z"/>
                <w:rFonts w:ascii="Courier New" w:hAnsi="Courier New" w:cs="Courier New"/>
                <w:color w:val="000000"/>
                <w:lang w:eastAsia="fr-FR"/>
              </w:rPr>
            </w:pPr>
            <w:ins w:id="24837" w:author="Chandrasekhar" w:date="2019-11-27T14:09:00Z">
              <w:r w:rsidRPr="00355754">
                <w:rPr>
                  <w:rFonts w:ascii="Courier New" w:hAnsi="Courier New" w:cs="Courier New"/>
                  <w:color w:val="000000"/>
                  <w:lang w:eastAsia="fr-FR"/>
                </w:rPr>
                <w:t>False</w:t>
              </w:r>
            </w:ins>
          </w:p>
        </w:tc>
      </w:tr>
    </w:tbl>
    <w:p w14:paraId="000CB88B" w14:textId="77777777" w:rsidR="003607F3" w:rsidRPr="00ED47FE" w:rsidRDefault="003607F3" w:rsidP="003607F3">
      <w:pPr>
        <w:pStyle w:val="NormalIndent"/>
        <w:rPr>
          <w:ins w:id="24838" w:author="Chandrasekhar" w:date="2019-11-27T14:09:00Z"/>
        </w:rPr>
      </w:pPr>
    </w:p>
    <w:p w14:paraId="03106C6A" w14:textId="77777777" w:rsidR="003607F3" w:rsidRDefault="003607F3" w:rsidP="003607F3">
      <w:pPr>
        <w:pStyle w:val="Heading5"/>
        <w:rPr>
          <w:ins w:id="24839" w:author="Chandrasekhar" w:date="2019-11-27T14:09:00Z"/>
          <w:lang w:val="fr-FR"/>
        </w:rPr>
      </w:pPr>
      <w:ins w:id="24840" w:author="Chandrasekhar" w:date="2019-11-27T14:09:00Z">
        <w:r w:rsidRPr="00ED47FE">
          <w:rPr>
            <w:lang w:val="fr-FR"/>
          </w:rPr>
          <w:t>PAS 3D ion (distribution function)</w:t>
        </w:r>
      </w:ins>
    </w:p>
    <w:p w14:paraId="281BCFAA" w14:textId="77777777" w:rsidR="003607F3" w:rsidRPr="00C05FCD" w:rsidRDefault="003607F3" w:rsidP="003607F3">
      <w:pPr>
        <w:pStyle w:val="NormalIndent"/>
        <w:rPr>
          <w:ins w:id="24841" w:author="Chandrasekhar" w:date="2019-11-27T14:09:00Z"/>
          <w:lang w:val="fr-FR"/>
        </w:rPr>
      </w:pPr>
    </w:p>
    <w:p w14:paraId="4DFA73E2" w14:textId="77777777" w:rsidR="003607F3" w:rsidRDefault="003607F3" w:rsidP="003607F3">
      <w:pPr>
        <w:pStyle w:val="BodytextJustified"/>
        <w:rPr>
          <w:ins w:id="24842" w:author="Chandrasekhar" w:date="2019-11-27T14:09:00Z"/>
          <w:rFonts w:ascii="Courier New" w:hAnsi="Courier New" w:cs="Courier New"/>
          <w:sz w:val="20"/>
          <w:lang w:val="fr-FR"/>
        </w:rPr>
      </w:pPr>
      <w:ins w:id="24843" w:author="Chandrasekhar" w:date="2019-11-27T14:09:00Z">
        <w:r w:rsidRPr="004D0EDC">
          <w:rPr>
            <w:b/>
            <w:lang w:val="fr-FR"/>
          </w:rPr>
          <w:t>Filename</w:t>
        </w:r>
        <w:r w:rsidRPr="004D0EDC">
          <w:rPr>
            <w:lang w:val="fr-FR"/>
          </w:rPr>
          <w:t xml:space="preserve">: </w:t>
        </w:r>
        <w:r w:rsidRPr="00311624">
          <w:rPr>
            <w:rFonts w:ascii="Courier New" w:hAnsi="Courier New" w:cs="Courier New"/>
            <w:sz w:val="20"/>
            <w:lang w:val="fr-FR"/>
          </w:rPr>
          <w:t>solo_L2_swa-pas-</w:t>
        </w:r>
        <w:r>
          <w:rPr>
            <w:rFonts w:ascii="Courier New" w:hAnsi="Courier New" w:cs="Courier New"/>
            <w:sz w:val="20"/>
            <w:lang w:val="fr-FR"/>
          </w:rPr>
          <w:t>3d-fdist_yyyymmdd</w:t>
        </w:r>
        <w:r w:rsidRPr="00311624">
          <w:rPr>
            <w:rFonts w:ascii="Courier New" w:hAnsi="Courier New" w:cs="Courier New"/>
            <w:sz w:val="20"/>
            <w:lang w:val="fr-FR"/>
          </w:rPr>
          <w:t>_V01.cdf</w:t>
        </w:r>
      </w:ins>
    </w:p>
    <w:p w14:paraId="1C3C8589" w14:textId="77777777" w:rsidR="003607F3" w:rsidRDefault="003607F3" w:rsidP="003607F3">
      <w:pPr>
        <w:pStyle w:val="BodytextJustified"/>
        <w:rPr>
          <w:ins w:id="24844" w:author="Chandrasekhar" w:date="2019-11-27T14:09:00Z"/>
          <w:rFonts w:ascii="Courier New" w:hAnsi="Courier New" w:cs="Courier New"/>
          <w:sz w:val="20"/>
          <w:lang w:val="fr-FR"/>
        </w:rPr>
      </w:pPr>
    </w:p>
    <w:p w14:paraId="58DBA9D7" w14:textId="77777777" w:rsidR="003607F3" w:rsidRDefault="003607F3" w:rsidP="003607F3">
      <w:pPr>
        <w:pStyle w:val="BodytextJustified"/>
        <w:rPr>
          <w:ins w:id="24845" w:author="Chandrasekhar" w:date="2019-11-27T14:09:00Z"/>
        </w:rPr>
      </w:pPr>
      <w:ins w:id="24846" w:author="Chandrasekhar" w:date="2019-11-27T14:09:00Z">
        <w:r w:rsidRPr="004D0EDC">
          <w:t>The</w:t>
        </w:r>
        <w:r>
          <w:t xml:space="preserve"> data structure will looks similar to L1 3D ion distribution data, but with the following differences:</w:t>
        </w:r>
      </w:ins>
    </w:p>
    <w:p w14:paraId="7E0F8B79" w14:textId="77777777" w:rsidR="003607F3" w:rsidRDefault="003607F3" w:rsidP="003607F3">
      <w:pPr>
        <w:pStyle w:val="BodytextJustified"/>
        <w:numPr>
          <w:ilvl w:val="0"/>
          <w:numId w:val="48"/>
        </w:numPr>
        <w:rPr>
          <w:ins w:id="24847" w:author="Chandrasekhar" w:date="2019-11-27T14:09:00Z"/>
        </w:rPr>
      </w:pPr>
      <w:ins w:id="24848" w:author="Chandrasekhar" w:date="2019-11-27T14:09:00Z">
        <w:r>
          <w:t>Epoch variable will correspond to the center of each acquisition interval, and have DELTA_PLUS_VAR and DELTA_MINUS_VAR pointing to Half_interval variable</w:t>
        </w:r>
      </w:ins>
    </w:p>
    <w:p w14:paraId="35669027" w14:textId="77777777" w:rsidR="003607F3" w:rsidRPr="004D0EDC" w:rsidRDefault="003607F3" w:rsidP="003607F3">
      <w:pPr>
        <w:pStyle w:val="BodytextJustified"/>
        <w:numPr>
          <w:ilvl w:val="0"/>
          <w:numId w:val="47"/>
        </w:numPr>
        <w:rPr>
          <w:ins w:id="24849" w:author="Chandrasekhar" w:date="2019-11-27T14:09:00Z"/>
        </w:rPr>
      </w:pPr>
      <w:ins w:id="24850" w:author="Chandrasekhar" w:date="2019-11-27T14:09:00Z">
        <w:r>
          <w:t>3D ion distribution variable, named “fdist” will be a CDF_REAL4 array, and expressed in distribution function units (s^3.km^-6)</w:t>
        </w:r>
      </w:ins>
    </w:p>
    <w:p w14:paraId="3AB4F0ED" w14:textId="77777777" w:rsidR="003607F3" w:rsidRPr="004D0EDC" w:rsidRDefault="003607F3" w:rsidP="003607F3">
      <w:pPr>
        <w:pStyle w:val="NormalIndent"/>
        <w:ind w:left="0"/>
        <w:rPr>
          <w:ins w:id="24851" w:author="Chandrasekhar" w:date="2019-11-27T14:09:00Z"/>
          <w:lang w:val="en-US"/>
        </w:rPr>
      </w:pPr>
    </w:p>
    <w:tbl>
      <w:tblPr>
        <w:tblStyle w:val="TableGrid"/>
        <w:tblW w:w="0" w:type="auto"/>
        <w:tblLook w:val="04A0" w:firstRow="1" w:lastRow="0" w:firstColumn="1" w:lastColumn="0" w:noHBand="0" w:noVBand="1"/>
      </w:tblPr>
      <w:tblGrid>
        <w:gridCol w:w="2910"/>
        <w:gridCol w:w="2330"/>
        <w:gridCol w:w="1734"/>
        <w:gridCol w:w="2088"/>
      </w:tblGrid>
      <w:tr w:rsidR="003607F3" w:rsidRPr="00150CC1" w14:paraId="08B0B231" w14:textId="77777777" w:rsidTr="00A63E04">
        <w:trPr>
          <w:trHeight w:val="227"/>
          <w:ins w:id="24852" w:author="Chandrasekhar" w:date="2019-11-27T14:09:00Z"/>
        </w:trPr>
        <w:tc>
          <w:tcPr>
            <w:tcW w:w="2910" w:type="dxa"/>
            <w:shd w:val="clear" w:color="auto" w:fill="00FFFF"/>
          </w:tcPr>
          <w:p w14:paraId="4A8B75E2" w14:textId="77777777" w:rsidR="003607F3" w:rsidRPr="00150CC1" w:rsidRDefault="003607F3" w:rsidP="00A63E04">
            <w:pPr>
              <w:tabs>
                <w:tab w:val="center" w:pos="1402"/>
              </w:tabs>
              <w:rPr>
                <w:ins w:id="24853" w:author="Chandrasekhar" w:date="2019-11-27T14:09:00Z"/>
                <w:rFonts w:ascii="Courier New" w:hAnsi="Courier New" w:cs="Courier New"/>
              </w:rPr>
            </w:pPr>
            <w:ins w:id="24854" w:author="Chandrasekhar" w:date="2019-11-27T14:09:00Z">
              <w:r w:rsidRPr="00150CC1">
                <w:rPr>
                  <w:rFonts w:ascii="Courier New" w:hAnsi="Courier New" w:cs="Courier New"/>
                </w:rPr>
                <w:t>Variable name</w:t>
              </w:r>
            </w:ins>
          </w:p>
        </w:tc>
        <w:tc>
          <w:tcPr>
            <w:tcW w:w="2330" w:type="dxa"/>
            <w:shd w:val="clear" w:color="auto" w:fill="00FFFF"/>
          </w:tcPr>
          <w:p w14:paraId="63364B5F" w14:textId="77777777" w:rsidR="003607F3" w:rsidRPr="00150CC1" w:rsidRDefault="003607F3" w:rsidP="00A63E04">
            <w:pPr>
              <w:rPr>
                <w:ins w:id="24855" w:author="Chandrasekhar" w:date="2019-11-27T14:09:00Z"/>
                <w:rFonts w:ascii="Courier New" w:hAnsi="Courier New" w:cs="Courier New"/>
              </w:rPr>
            </w:pPr>
            <w:ins w:id="24856" w:author="Chandrasekhar" w:date="2019-11-27T14:09:00Z">
              <w:r w:rsidRPr="00150CC1">
                <w:rPr>
                  <w:rFonts w:ascii="Courier New" w:hAnsi="Courier New" w:cs="Courier New"/>
                </w:rPr>
                <w:t>Variable type</w:t>
              </w:r>
            </w:ins>
          </w:p>
        </w:tc>
        <w:tc>
          <w:tcPr>
            <w:tcW w:w="1734" w:type="dxa"/>
            <w:shd w:val="clear" w:color="auto" w:fill="00FFFF"/>
          </w:tcPr>
          <w:p w14:paraId="34F66769" w14:textId="77777777" w:rsidR="003607F3" w:rsidRPr="00150CC1" w:rsidRDefault="003607F3" w:rsidP="00A63E04">
            <w:pPr>
              <w:rPr>
                <w:ins w:id="24857" w:author="Chandrasekhar" w:date="2019-11-27T14:09:00Z"/>
                <w:rFonts w:ascii="Courier New" w:hAnsi="Courier New" w:cs="Courier New"/>
              </w:rPr>
            </w:pPr>
            <w:ins w:id="24858" w:author="Chandrasekhar" w:date="2019-11-27T14:09:00Z">
              <w:r w:rsidRPr="00150CC1">
                <w:rPr>
                  <w:rFonts w:ascii="Courier New" w:hAnsi="Courier New" w:cs="Courier New"/>
                </w:rPr>
                <w:t>Dimensions</w:t>
              </w:r>
            </w:ins>
          </w:p>
        </w:tc>
        <w:tc>
          <w:tcPr>
            <w:tcW w:w="2088" w:type="dxa"/>
            <w:shd w:val="clear" w:color="auto" w:fill="00FFFF"/>
          </w:tcPr>
          <w:p w14:paraId="6BE9F032" w14:textId="77777777" w:rsidR="003607F3" w:rsidRPr="00150CC1" w:rsidRDefault="003607F3" w:rsidP="00A63E04">
            <w:pPr>
              <w:rPr>
                <w:ins w:id="24859" w:author="Chandrasekhar" w:date="2019-11-27T14:09:00Z"/>
                <w:rFonts w:ascii="Courier New" w:hAnsi="Courier New" w:cs="Courier New"/>
              </w:rPr>
            </w:pPr>
            <w:ins w:id="24860" w:author="Chandrasekhar" w:date="2019-11-27T14:09:00Z">
              <w:r w:rsidRPr="00150CC1">
                <w:rPr>
                  <w:rFonts w:ascii="Courier New" w:hAnsi="Courier New" w:cs="Courier New"/>
                </w:rPr>
                <w:t>Record vary</w:t>
              </w:r>
            </w:ins>
          </w:p>
        </w:tc>
      </w:tr>
      <w:tr w:rsidR="003607F3" w:rsidRPr="00355754" w14:paraId="610F20A5" w14:textId="77777777" w:rsidTr="00A63E04">
        <w:trPr>
          <w:trHeight w:val="288"/>
          <w:ins w:id="24861" w:author="Chandrasekhar" w:date="2019-11-27T14:09:00Z"/>
        </w:trPr>
        <w:tc>
          <w:tcPr>
            <w:tcW w:w="2910" w:type="dxa"/>
            <w:noWrap/>
            <w:hideMark/>
          </w:tcPr>
          <w:p w14:paraId="7DB0B75F" w14:textId="77777777" w:rsidR="003607F3" w:rsidRPr="00355754" w:rsidRDefault="003607F3" w:rsidP="00A63E04">
            <w:pPr>
              <w:rPr>
                <w:ins w:id="24862" w:author="Chandrasekhar" w:date="2019-11-27T14:09:00Z"/>
                <w:rFonts w:ascii="Courier New" w:hAnsi="Courier New" w:cs="Courier New"/>
                <w:color w:val="000000"/>
                <w:lang w:eastAsia="fr-FR"/>
              </w:rPr>
            </w:pPr>
            <w:ins w:id="24863" w:author="Chandrasekhar" w:date="2019-11-27T14:09:00Z">
              <w:r w:rsidRPr="00355754">
                <w:rPr>
                  <w:rFonts w:ascii="Courier New" w:hAnsi="Courier New" w:cs="Courier New"/>
                  <w:color w:val="000000"/>
                  <w:lang w:eastAsia="fr-FR"/>
                </w:rPr>
                <w:t>Epoch</w:t>
              </w:r>
            </w:ins>
          </w:p>
        </w:tc>
        <w:tc>
          <w:tcPr>
            <w:tcW w:w="2330" w:type="dxa"/>
            <w:noWrap/>
            <w:hideMark/>
          </w:tcPr>
          <w:p w14:paraId="7F77B2D7" w14:textId="77777777" w:rsidR="003607F3" w:rsidRPr="00355754" w:rsidRDefault="003607F3" w:rsidP="00A63E04">
            <w:pPr>
              <w:rPr>
                <w:ins w:id="24864" w:author="Chandrasekhar" w:date="2019-11-27T14:09:00Z"/>
                <w:rFonts w:ascii="Courier New" w:hAnsi="Courier New" w:cs="Courier New"/>
                <w:color w:val="000000"/>
                <w:lang w:eastAsia="fr-FR"/>
              </w:rPr>
            </w:pPr>
            <w:ins w:id="24865" w:author="Chandrasekhar" w:date="2019-11-27T14:09:00Z">
              <w:r w:rsidRPr="00355754">
                <w:rPr>
                  <w:rFonts w:ascii="Courier New" w:hAnsi="Courier New" w:cs="Courier New"/>
                  <w:color w:val="000000"/>
                  <w:lang w:eastAsia="fr-FR"/>
                </w:rPr>
                <w:t>CDF_TIME_TT2000</w:t>
              </w:r>
            </w:ins>
          </w:p>
        </w:tc>
        <w:tc>
          <w:tcPr>
            <w:tcW w:w="1734" w:type="dxa"/>
            <w:noWrap/>
            <w:hideMark/>
          </w:tcPr>
          <w:p w14:paraId="2E14E1B6" w14:textId="77777777" w:rsidR="003607F3" w:rsidRPr="00355754" w:rsidRDefault="003607F3" w:rsidP="00A63E04">
            <w:pPr>
              <w:rPr>
                <w:ins w:id="24866" w:author="Chandrasekhar" w:date="2019-11-27T14:09:00Z"/>
                <w:rFonts w:ascii="Courier New" w:hAnsi="Courier New" w:cs="Courier New"/>
                <w:color w:val="000000"/>
                <w:lang w:eastAsia="fr-FR"/>
              </w:rPr>
            </w:pPr>
            <w:ins w:id="24867" w:author="Chandrasekhar" w:date="2019-11-27T14:09:00Z">
              <w:r w:rsidRPr="00355754">
                <w:rPr>
                  <w:rFonts w:ascii="Courier New" w:hAnsi="Courier New" w:cs="Courier New"/>
                  <w:color w:val="000000"/>
                  <w:lang w:eastAsia="fr-FR"/>
                </w:rPr>
                <w:t>[]</w:t>
              </w:r>
            </w:ins>
          </w:p>
        </w:tc>
        <w:tc>
          <w:tcPr>
            <w:tcW w:w="2088" w:type="dxa"/>
            <w:noWrap/>
            <w:hideMark/>
          </w:tcPr>
          <w:p w14:paraId="7223C37A" w14:textId="77777777" w:rsidR="003607F3" w:rsidRPr="00355754" w:rsidRDefault="003607F3" w:rsidP="00A63E04">
            <w:pPr>
              <w:rPr>
                <w:ins w:id="24868" w:author="Chandrasekhar" w:date="2019-11-27T14:09:00Z"/>
                <w:rFonts w:ascii="Courier New" w:hAnsi="Courier New" w:cs="Courier New"/>
                <w:color w:val="000000"/>
                <w:lang w:eastAsia="fr-FR"/>
              </w:rPr>
            </w:pPr>
            <w:ins w:id="24869" w:author="Chandrasekhar" w:date="2019-11-27T14:09:00Z">
              <w:r w:rsidRPr="00355754">
                <w:rPr>
                  <w:rFonts w:ascii="Courier New" w:hAnsi="Courier New" w:cs="Courier New"/>
                  <w:color w:val="000000"/>
                  <w:lang w:eastAsia="fr-FR"/>
                </w:rPr>
                <w:t>True</w:t>
              </w:r>
            </w:ins>
          </w:p>
        </w:tc>
      </w:tr>
      <w:tr w:rsidR="003607F3" w:rsidRPr="00355754" w14:paraId="11D62666" w14:textId="77777777" w:rsidTr="00A63E04">
        <w:trPr>
          <w:trHeight w:val="288"/>
          <w:ins w:id="24870" w:author="Chandrasekhar" w:date="2019-11-27T14:09:00Z"/>
        </w:trPr>
        <w:tc>
          <w:tcPr>
            <w:tcW w:w="2910" w:type="dxa"/>
            <w:noWrap/>
            <w:hideMark/>
          </w:tcPr>
          <w:p w14:paraId="1C644790" w14:textId="77777777" w:rsidR="003607F3" w:rsidRPr="00355754" w:rsidRDefault="003607F3" w:rsidP="00A63E04">
            <w:pPr>
              <w:rPr>
                <w:ins w:id="24871" w:author="Chandrasekhar" w:date="2019-11-27T14:09:00Z"/>
                <w:rFonts w:ascii="Courier New" w:hAnsi="Courier New" w:cs="Courier New"/>
                <w:color w:val="000000"/>
                <w:lang w:eastAsia="fr-FR"/>
              </w:rPr>
            </w:pPr>
            <w:ins w:id="24872" w:author="Chandrasekhar" w:date="2019-11-27T14:09:00Z">
              <w:r>
                <w:rPr>
                  <w:rFonts w:ascii="Courier New" w:hAnsi="Courier New" w:cs="Courier New"/>
                  <w:color w:val="000000"/>
                  <w:lang w:eastAsia="fr-FR"/>
                </w:rPr>
                <w:t>Half_interval</w:t>
              </w:r>
            </w:ins>
          </w:p>
        </w:tc>
        <w:tc>
          <w:tcPr>
            <w:tcW w:w="2330" w:type="dxa"/>
            <w:noWrap/>
            <w:hideMark/>
          </w:tcPr>
          <w:p w14:paraId="4E1A2F2F" w14:textId="77777777" w:rsidR="003607F3" w:rsidRPr="00355754" w:rsidRDefault="003607F3" w:rsidP="00A63E04">
            <w:pPr>
              <w:rPr>
                <w:ins w:id="24873" w:author="Chandrasekhar" w:date="2019-11-27T14:09:00Z"/>
                <w:rFonts w:ascii="Courier New" w:hAnsi="Courier New" w:cs="Courier New"/>
                <w:color w:val="000000"/>
                <w:lang w:eastAsia="fr-FR"/>
              </w:rPr>
            </w:pPr>
            <w:ins w:id="24874" w:author="Chandrasekhar" w:date="2019-11-27T14:09:00Z">
              <w:r w:rsidRPr="00355754">
                <w:rPr>
                  <w:rFonts w:ascii="Courier New" w:hAnsi="Courier New" w:cs="Courier New"/>
                  <w:color w:val="000000"/>
                  <w:lang w:eastAsia="fr-FR"/>
                </w:rPr>
                <w:t>CDF_FLOAT</w:t>
              </w:r>
            </w:ins>
          </w:p>
        </w:tc>
        <w:tc>
          <w:tcPr>
            <w:tcW w:w="1734" w:type="dxa"/>
            <w:noWrap/>
            <w:hideMark/>
          </w:tcPr>
          <w:p w14:paraId="5D91100A" w14:textId="77777777" w:rsidR="003607F3" w:rsidRPr="00355754" w:rsidRDefault="003607F3" w:rsidP="00A63E04">
            <w:pPr>
              <w:rPr>
                <w:ins w:id="24875" w:author="Chandrasekhar" w:date="2019-11-27T14:09:00Z"/>
                <w:rFonts w:ascii="Courier New" w:hAnsi="Courier New" w:cs="Courier New"/>
                <w:color w:val="000000"/>
                <w:lang w:eastAsia="fr-FR"/>
              </w:rPr>
            </w:pPr>
            <w:ins w:id="24876" w:author="Chandrasekhar" w:date="2019-11-27T14:09:00Z">
              <w:r w:rsidRPr="00355754">
                <w:rPr>
                  <w:rFonts w:ascii="Courier New" w:hAnsi="Courier New" w:cs="Courier New"/>
                  <w:color w:val="000000"/>
                  <w:lang w:eastAsia="fr-FR"/>
                </w:rPr>
                <w:t>[]</w:t>
              </w:r>
            </w:ins>
          </w:p>
        </w:tc>
        <w:tc>
          <w:tcPr>
            <w:tcW w:w="2088" w:type="dxa"/>
            <w:noWrap/>
            <w:hideMark/>
          </w:tcPr>
          <w:p w14:paraId="2121340A" w14:textId="77777777" w:rsidR="003607F3" w:rsidRPr="00355754" w:rsidRDefault="003607F3" w:rsidP="00A63E04">
            <w:pPr>
              <w:rPr>
                <w:ins w:id="24877" w:author="Chandrasekhar" w:date="2019-11-27T14:09:00Z"/>
                <w:rFonts w:ascii="Courier New" w:hAnsi="Courier New" w:cs="Courier New"/>
                <w:color w:val="000000"/>
                <w:lang w:eastAsia="fr-FR"/>
              </w:rPr>
            </w:pPr>
            <w:ins w:id="24878" w:author="Chandrasekhar" w:date="2019-11-27T14:09:00Z">
              <w:r w:rsidRPr="00355754">
                <w:rPr>
                  <w:rFonts w:ascii="Courier New" w:hAnsi="Courier New" w:cs="Courier New"/>
                  <w:color w:val="000000"/>
                  <w:lang w:eastAsia="fr-FR"/>
                </w:rPr>
                <w:t>True</w:t>
              </w:r>
            </w:ins>
          </w:p>
        </w:tc>
      </w:tr>
      <w:tr w:rsidR="003607F3" w:rsidRPr="00355754" w14:paraId="1C0D3AEB" w14:textId="77777777" w:rsidTr="00A63E04">
        <w:trPr>
          <w:trHeight w:val="288"/>
          <w:ins w:id="24879" w:author="Chandrasekhar" w:date="2019-11-27T14:09:00Z"/>
        </w:trPr>
        <w:tc>
          <w:tcPr>
            <w:tcW w:w="2910" w:type="dxa"/>
            <w:noWrap/>
            <w:hideMark/>
          </w:tcPr>
          <w:p w14:paraId="5F8BC476" w14:textId="77777777" w:rsidR="003607F3" w:rsidRPr="00355754" w:rsidRDefault="003607F3" w:rsidP="00A63E04">
            <w:pPr>
              <w:rPr>
                <w:ins w:id="24880" w:author="Chandrasekhar" w:date="2019-11-27T14:09:00Z"/>
                <w:rFonts w:ascii="Courier New" w:hAnsi="Courier New" w:cs="Courier New"/>
                <w:color w:val="000000"/>
                <w:lang w:eastAsia="fr-FR"/>
              </w:rPr>
            </w:pPr>
            <w:ins w:id="24881" w:author="Chandrasekhar" w:date="2019-11-27T14:09:00Z">
              <w:r w:rsidRPr="00355754">
                <w:rPr>
                  <w:rFonts w:ascii="Courier New" w:hAnsi="Courier New" w:cs="Courier New"/>
                  <w:color w:val="000000"/>
                  <w:lang w:eastAsia="fr-FR"/>
                </w:rPr>
                <w:t>CCSDS_coarse_time</w:t>
              </w:r>
            </w:ins>
          </w:p>
        </w:tc>
        <w:tc>
          <w:tcPr>
            <w:tcW w:w="2330" w:type="dxa"/>
            <w:noWrap/>
            <w:hideMark/>
          </w:tcPr>
          <w:p w14:paraId="0FFCBF8F" w14:textId="77777777" w:rsidR="003607F3" w:rsidRPr="00355754" w:rsidRDefault="003607F3" w:rsidP="00A63E04">
            <w:pPr>
              <w:rPr>
                <w:ins w:id="24882" w:author="Chandrasekhar" w:date="2019-11-27T14:09:00Z"/>
                <w:rFonts w:ascii="Courier New" w:hAnsi="Courier New" w:cs="Courier New"/>
                <w:color w:val="000000"/>
                <w:lang w:eastAsia="fr-FR"/>
              </w:rPr>
            </w:pPr>
            <w:ins w:id="24883" w:author="Chandrasekhar" w:date="2019-11-27T14:09:00Z">
              <w:r w:rsidRPr="00355754">
                <w:rPr>
                  <w:rFonts w:ascii="Courier New" w:hAnsi="Courier New" w:cs="Courier New"/>
                  <w:color w:val="000000"/>
                  <w:lang w:eastAsia="fr-FR"/>
                </w:rPr>
                <w:t>CDF_UINT4</w:t>
              </w:r>
            </w:ins>
          </w:p>
        </w:tc>
        <w:tc>
          <w:tcPr>
            <w:tcW w:w="1734" w:type="dxa"/>
            <w:noWrap/>
            <w:hideMark/>
          </w:tcPr>
          <w:p w14:paraId="6E4D7882" w14:textId="77777777" w:rsidR="003607F3" w:rsidRPr="00355754" w:rsidRDefault="003607F3" w:rsidP="00A63E04">
            <w:pPr>
              <w:rPr>
                <w:ins w:id="24884" w:author="Chandrasekhar" w:date="2019-11-27T14:09:00Z"/>
                <w:rFonts w:ascii="Courier New" w:hAnsi="Courier New" w:cs="Courier New"/>
                <w:color w:val="000000"/>
                <w:lang w:eastAsia="fr-FR"/>
              </w:rPr>
            </w:pPr>
            <w:ins w:id="24885" w:author="Chandrasekhar" w:date="2019-11-27T14:09:00Z">
              <w:r w:rsidRPr="00355754">
                <w:rPr>
                  <w:rFonts w:ascii="Courier New" w:hAnsi="Courier New" w:cs="Courier New"/>
                  <w:color w:val="000000"/>
                  <w:lang w:eastAsia="fr-FR"/>
                </w:rPr>
                <w:t>[]</w:t>
              </w:r>
            </w:ins>
          </w:p>
        </w:tc>
        <w:tc>
          <w:tcPr>
            <w:tcW w:w="2088" w:type="dxa"/>
            <w:noWrap/>
            <w:hideMark/>
          </w:tcPr>
          <w:p w14:paraId="2D150FD5" w14:textId="77777777" w:rsidR="003607F3" w:rsidRPr="00355754" w:rsidRDefault="003607F3" w:rsidP="00A63E04">
            <w:pPr>
              <w:rPr>
                <w:ins w:id="24886" w:author="Chandrasekhar" w:date="2019-11-27T14:09:00Z"/>
                <w:rFonts w:ascii="Courier New" w:hAnsi="Courier New" w:cs="Courier New"/>
                <w:color w:val="000000"/>
                <w:lang w:eastAsia="fr-FR"/>
              </w:rPr>
            </w:pPr>
            <w:ins w:id="24887" w:author="Chandrasekhar" w:date="2019-11-27T14:09:00Z">
              <w:r w:rsidRPr="00355754">
                <w:rPr>
                  <w:rFonts w:ascii="Courier New" w:hAnsi="Courier New" w:cs="Courier New"/>
                  <w:color w:val="000000"/>
                  <w:lang w:eastAsia="fr-FR"/>
                </w:rPr>
                <w:t>True</w:t>
              </w:r>
            </w:ins>
          </w:p>
        </w:tc>
      </w:tr>
      <w:tr w:rsidR="003607F3" w:rsidRPr="00355754" w14:paraId="2753897B" w14:textId="77777777" w:rsidTr="00A63E04">
        <w:trPr>
          <w:trHeight w:val="288"/>
          <w:ins w:id="24888" w:author="Chandrasekhar" w:date="2019-11-27T14:09:00Z"/>
        </w:trPr>
        <w:tc>
          <w:tcPr>
            <w:tcW w:w="2910" w:type="dxa"/>
            <w:noWrap/>
            <w:hideMark/>
          </w:tcPr>
          <w:p w14:paraId="429A095C" w14:textId="77777777" w:rsidR="003607F3" w:rsidRPr="00355754" w:rsidRDefault="003607F3" w:rsidP="00A63E04">
            <w:pPr>
              <w:rPr>
                <w:ins w:id="24889" w:author="Chandrasekhar" w:date="2019-11-27T14:09:00Z"/>
                <w:rFonts w:ascii="Courier New" w:hAnsi="Courier New" w:cs="Courier New"/>
                <w:color w:val="000000"/>
                <w:lang w:eastAsia="fr-FR"/>
              </w:rPr>
            </w:pPr>
            <w:ins w:id="24890" w:author="Chandrasekhar" w:date="2019-11-27T14:09:00Z">
              <w:r w:rsidRPr="00355754">
                <w:rPr>
                  <w:rFonts w:ascii="Courier New" w:hAnsi="Courier New" w:cs="Courier New"/>
                  <w:color w:val="000000"/>
                  <w:lang w:eastAsia="fr-FR"/>
                </w:rPr>
                <w:t>CCSDS_fine_time</w:t>
              </w:r>
            </w:ins>
          </w:p>
        </w:tc>
        <w:tc>
          <w:tcPr>
            <w:tcW w:w="2330" w:type="dxa"/>
            <w:noWrap/>
            <w:hideMark/>
          </w:tcPr>
          <w:p w14:paraId="2A65ECE8" w14:textId="77777777" w:rsidR="003607F3" w:rsidRPr="00355754" w:rsidRDefault="003607F3" w:rsidP="00A63E04">
            <w:pPr>
              <w:rPr>
                <w:ins w:id="24891" w:author="Chandrasekhar" w:date="2019-11-27T14:09:00Z"/>
                <w:rFonts w:ascii="Courier New" w:hAnsi="Courier New" w:cs="Courier New"/>
                <w:color w:val="000000"/>
                <w:lang w:eastAsia="fr-FR"/>
              </w:rPr>
            </w:pPr>
            <w:ins w:id="24892" w:author="Chandrasekhar" w:date="2019-11-27T14:09:00Z">
              <w:r w:rsidRPr="00355754">
                <w:rPr>
                  <w:rFonts w:ascii="Courier New" w:hAnsi="Courier New" w:cs="Courier New"/>
                  <w:color w:val="000000"/>
                  <w:lang w:eastAsia="fr-FR"/>
                </w:rPr>
                <w:t>CDF_UINT2</w:t>
              </w:r>
            </w:ins>
          </w:p>
        </w:tc>
        <w:tc>
          <w:tcPr>
            <w:tcW w:w="1734" w:type="dxa"/>
            <w:noWrap/>
            <w:hideMark/>
          </w:tcPr>
          <w:p w14:paraId="233E5BFF" w14:textId="77777777" w:rsidR="003607F3" w:rsidRPr="00355754" w:rsidRDefault="003607F3" w:rsidP="00A63E04">
            <w:pPr>
              <w:rPr>
                <w:ins w:id="24893" w:author="Chandrasekhar" w:date="2019-11-27T14:09:00Z"/>
                <w:rFonts w:ascii="Courier New" w:hAnsi="Courier New" w:cs="Courier New"/>
                <w:color w:val="000000"/>
                <w:lang w:eastAsia="fr-FR"/>
              </w:rPr>
            </w:pPr>
            <w:ins w:id="24894" w:author="Chandrasekhar" w:date="2019-11-27T14:09:00Z">
              <w:r w:rsidRPr="00355754">
                <w:rPr>
                  <w:rFonts w:ascii="Courier New" w:hAnsi="Courier New" w:cs="Courier New"/>
                  <w:color w:val="000000"/>
                  <w:lang w:eastAsia="fr-FR"/>
                </w:rPr>
                <w:t>[]</w:t>
              </w:r>
            </w:ins>
          </w:p>
        </w:tc>
        <w:tc>
          <w:tcPr>
            <w:tcW w:w="2088" w:type="dxa"/>
            <w:noWrap/>
            <w:hideMark/>
          </w:tcPr>
          <w:p w14:paraId="2A5C05B4" w14:textId="77777777" w:rsidR="003607F3" w:rsidRPr="00355754" w:rsidRDefault="003607F3" w:rsidP="00A63E04">
            <w:pPr>
              <w:rPr>
                <w:ins w:id="24895" w:author="Chandrasekhar" w:date="2019-11-27T14:09:00Z"/>
                <w:rFonts w:ascii="Courier New" w:hAnsi="Courier New" w:cs="Courier New"/>
                <w:color w:val="000000"/>
                <w:lang w:eastAsia="fr-FR"/>
              </w:rPr>
            </w:pPr>
            <w:ins w:id="24896" w:author="Chandrasekhar" w:date="2019-11-27T14:09:00Z">
              <w:r w:rsidRPr="00355754">
                <w:rPr>
                  <w:rFonts w:ascii="Courier New" w:hAnsi="Courier New" w:cs="Courier New"/>
                  <w:color w:val="000000"/>
                  <w:lang w:eastAsia="fr-FR"/>
                </w:rPr>
                <w:t>True</w:t>
              </w:r>
            </w:ins>
          </w:p>
        </w:tc>
      </w:tr>
      <w:tr w:rsidR="003607F3" w:rsidRPr="00355754" w14:paraId="56E5062D" w14:textId="77777777" w:rsidTr="00A63E04">
        <w:trPr>
          <w:trHeight w:val="288"/>
          <w:ins w:id="24897" w:author="Chandrasekhar" w:date="2019-11-27T14:09:00Z"/>
        </w:trPr>
        <w:tc>
          <w:tcPr>
            <w:tcW w:w="2910" w:type="dxa"/>
            <w:noWrap/>
            <w:hideMark/>
          </w:tcPr>
          <w:p w14:paraId="4ACE0B46" w14:textId="77777777" w:rsidR="003607F3" w:rsidRPr="00355754" w:rsidRDefault="003607F3" w:rsidP="00A63E04">
            <w:pPr>
              <w:rPr>
                <w:ins w:id="24898" w:author="Chandrasekhar" w:date="2019-11-27T14:09:00Z"/>
                <w:rFonts w:ascii="Courier New" w:hAnsi="Courier New" w:cs="Courier New"/>
                <w:color w:val="000000"/>
                <w:lang w:eastAsia="fr-FR"/>
              </w:rPr>
            </w:pPr>
            <w:ins w:id="24899" w:author="Chandrasekhar" w:date="2019-11-27T14:09:00Z">
              <w:r w:rsidRPr="00355754">
                <w:rPr>
                  <w:rFonts w:ascii="Courier New" w:hAnsi="Courier New" w:cs="Courier New"/>
                  <w:color w:val="000000"/>
                  <w:lang w:eastAsia="fr-FR"/>
                </w:rPr>
                <w:t>SCET_coarse_time</w:t>
              </w:r>
            </w:ins>
          </w:p>
        </w:tc>
        <w:tc>
          <w:tcPr>
            <w:tcW w:w="2330" w:type="dxa"/>
            <w:noWrap/>
            <w:hideMark/>
          </w:tcPr>
          <w:p w14:paraId="5D93633B" w14:textId="77777777" w:rsidR="003607F3" w:rsidRPr="00355754" w:rsidRDefault="003607F3" w:rsidP="00A63E04">
            <w:pPr>
              <w:rPr>
                <w:ins w:id="24900" w:author="Chandrasekhar" w:date="2019-11-27T14:09:00Z"/>
                <w:rFonts w:ascii="Courier New" w:hAnsi="Courier New" w:cs="Courier New"/>
                <w:color w:val="000000"/>
                <w:lang w:eastAsia="fr-FR"/>
              </w:rPr>
            </w:pPr>
            <w:ins w:id="24901" w:author="Chandrasekhar" w:date="2019-11-27T14:09:00Z">
              <w:r w:rsidRPr="00355754">
                <w:rPr>
                  <w:rFonts w:ascii="Courier New" w:hAnsi="Courier New" w:cs="Courier New"/>
                  <w:color w:val="000000"/>
                  <w:lang w:eastAsia="fr-FR"/>
                </w:rPr>
                <w:t>CDF_UINT4</w:t>
              </w:r>
            </w:ins>
          </w:p>
        </w:tc>
        <w:tc>
          <w:tcPr>
            <w:tcW w:w="1734" w:type="dxa"/>
            <w:noWrap/>
            <w:hideMark/>
          </w:tcPr>
          <w:p w14:paraId="7A52B05D" w14:textId="77777777" w:rsidR="003607F3" w:rsidRPr="00355754" w:rsidRDefault="003607F3" w:rsidP="00A63E04">
            <w:pPr>
              <w:rPr>
                <w:ins w:id="24902" w:author="Chandrasekhar" w:date="2019-11-27T14:09:00Z"/>
                <w:rFonts w:ascii="Courier New" w:hAnsi="Courier New" w:cs="Courier New"/>
                <w:color w:val="000000"/>
                <w:lang w:eastAsia="fr-FR"/>
              </w:rPr>
            </w:pPr>
            <w:ins w:id="24903" w:author="Chandrasekhar" w:date="2019-11-27T14:09:00Z">
              <w:r w:rsidRPr="00355754">
                <w:rPr>
                  <w:rFonts w:ascii="Courier New" w:hAnsi="Courier New" w:cs="Courier New"/>
                  <w:color w:val="000000"/>
                  <w:lang w:eastAsia="fr-FR"/>
                </w:rPr>
                <w:t>[]</w:t>
              </w:r>
            </w:ins>
          </w:p>
        </w:tc>
        <w:tc>
          <w:tcPr>
            <w:tcW w:w="2088" w:type="dxa"/>
            <w:noWrap/>
            <w:hideMark/>
          </w:tcPr>
          <w:p w14:paraId="5144C922" w14:textId="77777777" w:rsidR="003607F3" w:rsidRPr="00355754" w:rsidRDefault="003607F3" w:rsidP="00A63E04">
            <w:pPr>
              <w:rPr>
                <w:ins w:id="24904" w:author="Chandrasekhar" w:date="2019-11-27T14:09:00Z"/>
                <w:rFonts w:ascii="Courier New" w:hAnsi="Courier New" w:cs="Courier New"/>
                <w:color w:val="000000"/>
                <w:lang w:eastAsia="fr-FR"/>
              </w:rPr>
            </w:pPr>
            <w:ins w:id="24905" w:author="Chandrasekhar" w:date="2019-11-27T14:09:00Z">
              <w:r w:rsidRPr="00355754">
                <w:rPr>
                  <w:rFonts w:ascii="Courier New" w:hAnsi="Courier New" w:cs="Courier New"/>
                  <w:color w:val="000000"/>
                  <w:lang w:eastAsia="fr-FR"/>
                </w:rPr>
                <w:t>True</w:t>
              </w:r>
            </w:ins>
          </w:p>
        </w:tc>
      </w:tr>
      <w:tr w:rsidR="003607F3" w:rsidRPr="00355754" w14:paraId="790F0EA7" w14:textId="77777777" w:rsidTr="00A63E04">
        <w:trPr>
          <w:trHeight w:val="288"/>
          <w:ins w:id="24906" w:author="Chandrasekhar" w:date="2019-11-27T14:09:00Z"/>
        </w:trPr>
        <w:tc>
          <w:tcPr>
            <w:tcW w:w="2910" w:type="dxa"/>
            <w:noWrap/>
            <w:hideMark/>
          </w:tcPr>
          <w:p w14:paraId="2B2ACA9C" w14:textId="77777777" w:rsidR="003607F3" w:rsidRPr="00355754" w:rsidRDefault="003607F3" w:rsidP="00A63E04">
            <w:pPr>
              <w:rPr>
                <w:ins w:id="24907" w:author="Chandrasekhar" w:date="2019-11-27T14:09:00Z"/>
                <w:rFonts w:ascii="Courier New" w:hAnsi="Courier New" w:cs="Courier New"/>
                <w:color w:val="000000"/>
                <w:lang w:eastAsia="fr-FR"/>
              </w:rPr>
            </w:pPr>
            <w:ins w:id="24908" w:author="Chandrasekhar" w:date="2019-11-27T14:09:00Z">
              <w:r w:rsidRPr="00355754">
                <w:rPr>
                  <w:rFonts w:ascii="Courier New" w:hAnsi="Courier New" w:cs="Courier New"/>
                  <w:color w:val="000000"/>
                  <w:lang w:eastAsia="fr-FR"/>
                </w:rPr>
                <w:t>SCET_fine_time</w:t>
              </w:r>
            </w:ins>
          </w:p>
        </w:tc>
        <w:tc>
          <w:tcPr>
            <w:tcW w:w="2330" w:type="dxa"/>
            <w:noWrap/>
            <w:hideMark/>
          </w:tcPr>
          <w:p w14:paraId="23AB897B" w14:textId="77777777" w:rsidR="003607F3" w:rsidRPr="00355754" w:rsidRDefault="003607F3" w:rsidP="00A63E04">
            <w:pPr>
              <w:rPr>
                <w:ins w:id="24909" w:author="Chandrasekhar" w:date="2019-11-27T14:09:00Z"/>
                <w:rFonts w:ascii="Courier New" w:hAnsi="Courier New" w:cs="Courier New"/>
                <w:color w:val="000000"/>
                <w:lang w:eastAsia="fr-FR"/>
              </w:rPr>
            </w:pPr>
            <w:ins w:id="24910" w:author="Chandrasekhar" w:date="2019-11-27T14:09:00Z">
              <w:r w:rsidRPr="00355754">
                <w:rPr>
                  <w:rFonts w:ascii="Courier New" w:hAnsi="Courier New" w:cs="Courier New"/>
                  <w:color w:val="000000"/>
                  <w:lang w:eastAsia="fr-FR"/>
                </w:rPr>
                <w:t>CDF_UINT2</w:t>
              </w:r>
            </w:ins>
          </w:p>
        </w:tc>
        <w:tc>
          <w:tcPr>
            <w:tcW w:w="1734" w:type="dxa"/>
            <w:noWrap/>
            <w:hideMark/>
          </w:tcPr>
          <w:p w14:paraId="06C6001D" w14:textId="77777777" w:rsidR="003607F3" w:rsidRPr="00355754" w:rsidRDefault="003607F3" w:rsidP="00A63E04">
            <w:pPr>
              <w:rPr>
                <w:ins w:id="24911" w:author="Chandrasekhar" w:date="2019-11-27T14:09:00Z"/>
                <w:rFonts w:ascii="Courier New" w:hAnsi="Courier New" w:cs="Courier New"/>
                <w:color w:val="000000"/>
                <w:lang w:eastAsia="fr-FR"/>
              </w:rPr>
            </w:pPr>
            <w:ins w:id="24912" w:author="Chandrasekhar" w:date="2019-11-27T14:09:00Z">
              <w:r w:rsidRPr="00355754">
                <w:rPr>
                  <w:rFonts w:ascii="Courier New" w:hAnsi="Courier New" w:cs="Courier New"/>
                  <w:color w:val="000000"/>
                  <w:lang w:eastAsia="fr-FR"/>
                </w:rPr>
                <w:t>[]</w:t>
              </w:r>
            </w:ins>
          </w:p>
        </w:tc>
        <w:tc>
          <w:tcPr>
            <w:tcW w:w="2088" w:type="dxa"/>
            <w:noWrap/>
            <w:hideMark/>
          </w:tcPr>
          <w:p w14:paraId="74FF167F" w14:textId="77777777" w:rsidR="003607F3" w:rsidRPr="00355754" w:rsidRDefault="003607F3" w:rsidP="00A63E04">
            <w:pPr>
              <w:rPr>
                <w:ins w:id="24913" w:author="Chandrasekhar" w:date="2019-11-27T14:09:00Z"/>
                <w:rFonts w:ascii="Courier New" w:hAnsi="Courier New" w:cs="Courier New"/>
                <w:color w:val="000000"/>
                <w:lang w:eastAsia="fr-FR"/>
              </w:rPr>
            </w:pPr>
            <w:ins w:id="24914" w:author="Chandrasekhar" w:date="2019-11-27T14:09:00Z">
              <w:r w:rsidRPr="00355754">
                <w:rPr>
                  <w:rFonts w:ascii="Courier New" w:hAnsi="Courier New" w:cs="Courier New"/>
                  <w:color w:val="000000"/>
                  <w:lang w:eastAsia="fr-FR"/>
                </w:rPr>
                <w:t>True</w:t>
              </w:r>
            </w:ins>
          </w:p>
        </w:tc>
      </w:tr>
      <w:tr w:rsidR="003607F3" w:rsidRPr="00355754" w14:paraId="53F3B91A" w14:textId="77777777" w:rsidTr="00A63E04">
        <w:trPr>
          <w:trHeight w:val="288"/>
          <w:ins w:id="24915" w:author="Chandrasekhar" w:date="2019-11-27T14:09:00Z"/>
        </w:trPr>
        <w:tc>
          <w:tcPr>
            <w:tcW w:w="2910" w:type="dxa"/>
            <w:noWrap/>
            <w:hideMark/>
          </w:tcPr>
          <w:p w14:paraId="51B21B12" w14:textId="77777777" w:rsidR="003607F3" w:rsidRPr="00355754" w:rsidRDefault="003607F3" w:rsidP="00A63E04">
            <w:pPr>
              <w:rPr>
                <w:ins w:id="24916" w:author="Chandrasekhar" w:date="2019-11-27T14:09:00Z"/>
                <w:rFonts w:ascii="Courier New" w:hAnsi="Courier New" w:cs="Courier New"/>
                <w:color w:val="000000"/>
                <w:lang w:eastAsia="fr-FR"/>
              </w:rPr>
            </w:pPr>
            <w:ins w:id="24917" w:author="Chandrasekhar" w:date="2019-11-27T14:09:00Z">
              <w:r w:rsidRPr="00355754">
                <w:rPr>
                  <w:rFonts w:ascii="Courier New" w:hAnsi="Courier New" w:cs="Courier New"/>
                  <w:color w:val="000000"/>
                  <w:lang w:eastAsia="fr-FR"/>
                </w:rPr>
                <w:t>SOURCE</w:t>
              </w:r>
            </w:ins>
          </w:p>
        </w:tc>
        <w:tc>
          <w:tcPr>
            <w:tcW w:w="2330" w:type="dxa"/>
            <w:noWrap/>
            <w:hideMark/>
          </w:tcPr>
          <w:p w14:paraId="38C56BDD" w14:textId="77777777" w:rsidR="003607F3" w:rsidRPr="00355754" w:rsidRDefault="003607F3" w:rsidP="00A63E04">
            <w:pPr>
              <w:rPr>
                <w:ins w:id="24918" w:author="Chandrasekhar" w:date="2019-11-27T14:09:00Z"/>
                <w:rFonts w:ascii="Courier New" w:hAnsi="Courier New" w:cs="Courier New"/>
                <w:color w:val="000000"/>
                <w:lang w:eastAsia="fr-FR"/>
              </w:rPr>
            </w:pPr>
            <w:ins w:id="24919" w:author="Chandrasekhar" w:date="2019-11-27T14:09:00Z">
              <w:r w:rsidRPr="00355754">
                <w:rPr>
                  <w:rFonts w:ascii="Courier New" w:hAnsi="Courier New" w:cs="Courier New"/>
                  <w:color w:val="000000"/>
                  <w:lang w:eastAsia="fr-FR"/>
                </w:rPr>
                <w:t>CDF_UINT1</w:t>
              </w:r>
            </w:ins>
          </w:p>
        </w:tc>
        <w:tc>
          <w:tcPr>
            <w:tcW w:w="1734" w:type="dxa"/>
            <w:noWrap/>
            <w:hideMark/>
          </w:tcPr>
          <w:p w14:paraId="08C7CD76" w14:textId="77777777" w:rsidR="003607F3" w:rsidRPr="00355754" w:rsidRDefault="003607F3" w:rsidP="00A63E04">
            <w:pPr>
              <w:rPr>
                <w:ins w:id="24920" w:author="Chandrasekhar" w:date="2019-11-27T14:09:00Z"/>
                <w:rFonts w:ascii="Courier New" w:hAnsi="Courier New" w:cs="Courier New"/>
                <w:color w:val="000000"/>
                <w:lang w:eastAsia="fr-FR"/>
              </w:rPr>
            </w:pPr>
            <w:ins w:id="24921" w:author="Chandrasekhar" w:date="2019-11-27T14:09:00Z">
              <w:r w:rsidRPr="00355754">
                <w:rPr>
                  <w:rFonts w:ascii="Courier New" w:hAnsi="Courier New" w:cs="Courier New"/>
                  <w:color w:val="000000"/>
                  <w:lang w:eastAsia="fr-FR"/>
                </w:rPr>
                <w:t>[]</w:t>
              </w:r>
            </w:ins>
          </w:p>
        </w:tc>
        <w:tc>
          <w:tcPr>
            <w:tcW w:w="2088" w:type="dxa"/>
            <w:noWrap/>
            <w:hideMark/>
          </w:tcPr>
          <w:p w14:paraId="7421E8FA" w14:textId="77777777" w:rsidR="003607F3" w:rsidRPr="00355754" w:rsidRDefault="003607F3" w:rsidP="00A63E04">
            <w:pPr>
              <w:rPr>
                <w:ins w:id="24922" w:author="Chandrasekhar" w:date="2019-11-27T14:09:00Z"/>
                <w:rFonts w:ascii="Courier New" w:hAnsi="Courier New" w:cs="Courier New"/>
                <w:color w:val="000000"/>
                <w:lang w:eastAsia="fr-FR"/>
              </w:rPr>
            </w:pPr>
            <w:ins w:id="24923" w:author="Chandrasekhar" w:date="2019-11-27T14:09:00Z">
              <w:r w:rsidRPr="00355754">
                <w:rPr>
                  <w:rFonts w:ascii="Courier New" w:hAnsi="Courier New" w:cs="Courier New"/>
                  <w:color w:val="000000"/>
                  <w:lang w:eastAsia="fr-FR"/>
                </w:rPr>
                <w:t>True</w:t>
              </w:r>
            </w:ins>
          </w:p>
        </w:tc>
      </w:tr>
      <w:tr w:rsidR="003607F3" w:rsidRPr="00355754" w14:paraId="1AD18FF4" w14:textId="77777777" w:rsidTr="00A63E04">
        <w:trPr>
          <w:trHeight w:val="288"/>
          <w:ins w:id="24924" w:author="Chandrasekhar" w:date="2019-11-27T14:09:00Z"/>
        </w:trPr>
        <w:tc>
          <w:tcPr>
            <w:tcW w:w="2910" w:type="dxa"/>
            <w:noWrap/>
            <w:hideMark/>
          </w:tcPr>
          <w:p w14:paraId="48110511" w14:textId="77777777" w:rsidR="003607F3" w:rsidRPr="00355754" w:rsidRDefault="003607F3" w:rsidP="00A63E04">
            <w:pPr>
              <w:rPr>
                <w:ins w:id="24925" w:author="Chandrasekhar" w:date="2019-11-27T14:09:00Z"/>
                <w:rFonts w:ascii="Courier New" w:hAnsi="Courier New" w:cs="Courier New"/>
                <w:color w:val="000000"/>
                <w:lang w:eastAsia="fr-FR"/>
              </w:rPr>
            </w:pPr>
            <w:ins w:id="24926" w:author="Chandrasekhar" w:date="2019-11-27T14:09:00Z">
              <w:r w:rsidRPr="00355754">
                <w:rPr>
                  <w:rFonts w:ascii="Courier New" w:hAnsi="Courier New" w:cs="Courier New"/>
                  <w:color w:val="000000"/>
                  <w:lang w:eastAsia="fr-FR"/>
                </w:rPr>
                <w:t>SAMPLE</w:t>
              </w:r>
            </w:ins>
          </w:p>
        </w:tc>
        <w:tc>
          <w:tcPr>
            <w:tcW w:w="2330" w:type="dxa"/>
            <w:noWrap/>
            <w:hideMark/>
          </w:tcPr>
          <w:p w14:paraId="4FFC4939" w14:textId="77777777" w:rsidR="003607F3" w:rsidRPr="00355754" w:rsidRDefault="003607F3" w:rsidP="00A63E04">
            <w:pPr>
              <w:rPr>
                <w:ins w:id="24927" w:author="Chandrasekhar" w:date="2019-11-27T14:09:00Z"/>
                <w:rFonts w:ascii="Courier New" w:hAnsi="Courier New" w:cs="Courier New"/>
                <w:color w:val="000000"/>
                <w:lang w:eastAsia="fr-FR"/>
              </w:rPr>
            </w:pPr>
            <w:ins w:id="24928" w:author="Chandrasekhar" w:date="2019-11-27T14:09:00Z">
              <w:r w:rsidRPr="00355754">
                <w:rPr>
                  <w:rFonts w:ascii="Courier New" w:hAnsi="Courier New" w:cs="Courier New"/>
                  <w:color w:val="000000"/>
                  <w:lang w:eastAsia="fr-FR"/>
                </w:rPr>
                <w:t>CDF_INT2</w:t>
              </w:r>
            </w:ins>
          </w:p>
        </w:tc>
        <w:tc>
          <w:tcPr>
            <w:tcW w:w="1734" w:type="dxa"/>
            <w:noWrap/>
            <w:hideMark/>
          </w:tcPr>
          <w:p w14:paraId="1C91E6B4" w14:textId="77777777" w:rsidR="003607F3" w:rsidRPr="00355754" w:rsidRDefault="003607F3" w:rsidP="00A63E04">
            <w:pPr>
              <w:rPr>
                <w:ins w:id="24929" w:author="Chandrasekhar" w:date="2019-11-27T14:09:00Z"/>
                <w:rFonts w:ascii="Courier New" w:hAnsi="Courier New" w:cs="Courier New"/>
                <w:color w:val="000000"/>
                <w:lang w:eastAsia="fr-FR"/>
              </w:rPr>
            </w:pPr>
            <w:ins w:id="24930" w:author="Chandrasekhar" w:date="2019-11-27T14:09:00Z">
              <w:r w:rsidRPr="00355754">
                <w:rPr>
                  <w:rFonts w:ascii="Courier New" w:hAnsi="Courier New" w:cs="Courier New"/>
                  <w:color w:val="000000"/>
                  <w:lang w:eastAsia="fr-FR"/>
                </w:rPr>
                <w:t>[]</w:t>
              </w:r>
            </w:ins>
          </w:p>
        </w:tc>
        <w:tc>
          <w:tcPr>
            <w:tcW w:w="2088" w:type="dxa"/>
            <w:noWrap/>
            <w:hideMark/>
          </w:tcPr>
          <w:p w14:paraId="244C3673" w14:textId="77777777" w:rsidR="003607F3" w:rsidRPr="00355754" w:rsidRDefault="003607F3" w:rsidP="00A63E04">
            <w:pPr>
              <w:rPr>
                <w:ins w:id="24931" w:author="Chandrasekhar" w:date="2019-11-27T14:09:00Z"/>
                <w:rFonts w:ascii="Courier New" w:hAnsi="Courier New" w:cs="Courier New"/>
                <w:color w:val="000000"/>
                <w:lang w:eastAsia="fr-FR"/>
              </w:rPr>
            </w:pPr>
            <w:ins w:id="24932" w:author="Chandrasekhar" w:date="2019-11-27T14:09:00Z">
              <w:r w:rsidRPr="00355754">
                <w:rPr>
                  <w:rFonts w:ascii="Courier New" w:hAnsi="Courier New" w:cs="Courier New"/>
                  <w:color w:val="000000"/>
                  <w:lang w:eastAsia="fr-FR"/>
                </w:rPr>
                <w:t>True</w:t>
              </w:r>
            </w:ins>
          </w:p>
        </w:tc>
      </w:tr>
      <w:tr w:rsidR="003607F3" w:rsidRPr="00355754" w14:paraId="34ED48B5" w14:textId="77777777" w:rsidTr="00A63E04">
        <w:trPr>
          <w:trHeight w:val="288"/>
          <w:ins w:id="24933" w:author="Chandrasekhar" w:date="2019-11-27T14:09:00Z"/>
        </w:trPr>
        <w:tc>
          <w:tcPr>
            <w:tcW w:w="2910" w:type="dxa"/>
            <w:noWrap/>
            <w:hideMark/>
          </w:tcPr>
          <w:p w14:paraId="748C43A0" w14:textId="77777777" w:rsidR="003607F3" w:rsidRPr="00355754" w:rsidRDefault="003607F3" w:rsidP="00A63E04">
            <w:pPr>
              <w:rPr>
                <w:ins w:id="24934" w:author="Chandrasekhar" w:date="2019-11-27T14:09:00Z"/>
                <w:rFonts w:ascii="Courier New" w:hAnsi="Courier New" w:cs="Courier New"/>
                <w:color w:val="000000"/>
                <w:lang w:eastAsia="fr-FR"/>
              </w:rPr>
            </w:pPr>
            <w:ins w:id="24935" w:author="Chandrasekhar" w:date="2019-11-27T14:09:00Z">
              <w:r w:rsidRPr="00355754">
                <w:rPr>
                  <w:rFonts w:ascii="Courier New" w:hAnsi="Courier New" w:cs="Courier New"/>
                  <w:color w:val="000000"/>
                  <w:lang w:eastAsia="fr-FR"/>
                </w:rPr>
                <w:lastRenderedPageBreak/>
                <w:t>NB_SAMPLE</w:t>
              </w:r>
            </w:ins>
          </w:p>
        </w:tc>
        <w:tc>
          <w:tcPr>
            <w:tcW w:w="2330" w:type="dxa"/>
            <w:noWrap/>
            <w:hideMark/>
          </w:tcPr>
          <w:p w14:paraId="440B55F9" w14:textId="77777777" w:rsidR="003607F3" w:rsidRPr="00355754" w:rsidRDefault="003607F3" w:rsidP="00A63E04">
            <w:pPr>
              <w:rPr>
                <w:ins w:id="24936" w:author="Chandrasekhar" w:date="2019-11-27T14:09:00Z"/>
                <w:rFonts w:ascii="Courier New" w:hAnsi="Courier New" w:cs="Courier New"/>
                <w:color w:val="000000"/>
                <w:lang w:eastAsia="fr-FR"/>
              </w:rPr>
            </w:pPr>
            <w:ins w:id="24937" w:author="Chandrasekhar" w:date="2019-11-27T14:09:00Z">
              <w:r w:rsidRPr="00355754">
                <w:rPr>
                  <w:rFonts w:ascii="Courier New" w:hAnsi="Courier New" w:cs="Courier New"/>
                  <w:color w:val="000000"/>
                  <w:lang w:eastAsia="fr-FR"/>
                </w:rPr>
                <w:t>CDF_INT2</w:t>
              </w:r>
            </w:ins>
          </w:p>
        </w:tc>
        <w:tc>
          <w:tcPr>
            <w:tcW w:w="1734" w:type="dxa"/>
            <w:noWrap/>
            <w:hideMark/>
          </w:tcPr>
          <w:p w14:paraId="01EE0D40" w14:textId="77777777" w:rsidR="003607F3" w:rsidRPr="00355754" w:rsidRDefault="003607F3" w:rsidP="00A63E04">
            <w:pPr>
              <w:rPr>
                <w:ins w:id="24938" w:author="Chandrasekhar" w:date="2019-11-27T14:09:00Z"/>
                <w:rFonts w:ascii="Courier New" w:hAnsi="Courier New" w:cs="Courier New"/>
                <w:color w:val="000000"/>
                <w:lang w:eastAsia="fr-FR"/>
              </w:rPr>
            </w:pPr>
            <w:ins w:id="24939" w:author="Chandrasekhar" w:date="2019-11-27T14:09:00Z">
              <w:r w:rsidRPr="00355754">
                <w:rPr>
                  <w:rFonts w:ascii="Courier New" w:hAnsi="Courier New" w:cs="Courier New"/>
                  <w:color w:val="000000"/>
                  <w:lang w:eastAsia="fr-FR"/>
                </w:rPr>
                <w:t>[]</w:t>
              </w:r>
            </w:ins>
          </w:p>
        </w:tc>
        <w:tc>
          <w:tcPr>
            <w:tcW w:w="2088" w:type="dxa"/>
            <w:noWrap/>
            <w:hideMark/>
          </w:tcPr>
          <w:p w14:paraId="247EF0EC" w14:textId="77777777" w:rsidR="003607F3" w:rsidRPr="00355754" w:rsidRDefault="003607F3" w:rsidP="00A63E04">
            <w:pPr>
              <w:rPr>
                <w:ins w:id="24940" w:author="Chandrasekhar" w:date="2019-11-27T14:09:00Z"/>
                <w:rFonts w:ascii="Courier New" w:hAnsi="Courier New" w:cs="Courier New"/>
                <w:color w:val="000000"/>
                <w:lang w:eastAsia="fr-FR"/>
              </w:rPr>
            </w:pPr>
            <w:ins w:id="24941" w:author="Chandrasekhar" w:date="2019-11-27T14:09:00Z">
              <w:r w:rsidRPr="00355754">
                <w:rPr>
                  <w:rFonts w:ascii="Courier New" w:hAnsi="Courier New" w:cs="Courier New"/>
                  <w:color w:val="000000"/>
                  <w:lang w:eastAsia="fr-FR"/>
                </w:rPr>
                <w:t>True</w:t>
              </w:r>
            </w:ins>
          </w:p>
        </w:tc>
      </w:tr>
      <w:tr w:rsidR="003607F3" w:rsidRPr="00355754" w14:paraId="5C6D64EC" w14:textId="77777777" w:rsidTr="00A63E04">
        <w:trPr>
          <w:trHeight w:val="288"/>
          <w:ins w:id="24942" w:author="Chandrasekhar" w:date="2019-11-27T14:09:00Z"/>
        </w:trPr>
        <w:tc>
          <w:tcPr>
            <w:tcW w:w="2910" w:type="dxa"/>
            <w:noWrap/>
            <w:hideMark/>
          </w:tcPr>
          <w:p w14:paraId="0E0B105D" w14:textId="77777777" w:rsidR="003607F3" w:rsidRPr="00355754" w:rsidRDefault="003607F3" w:rsidP="00A63E04">
            <w:pPr>
              <w:rPr>
                <w:ins w:id="24943" w:author="Chandrasekhar" w:date="2019-11-27T14:09:00Z"/>
                <w:rFonts w:ascii="Courier New" w:hAnsi="Courier New" w:cs="Courier New"/>
                <w:color w:val="000000"/>
                <w:lang w:eastAsia="fr-FR"/>
              </w:rPr>
            </w:pPr>
            <w:ins w:id="24944" w:author="Chandrasekhar" w:date="2019-11-27T14:09:00Z">
              <w:r w:rsidRPr="00355754">
                <w:rPr>
                  <w:rFonts w:ascii="Courier New" w:hAnsi="Courier New" w:cs="Courier New"/>
                  <w:color w:val="000000"/>
                  <w:lang w:eastAsia="fr-FR"/>
                </w:rPr>
                <w:t>FIRST_ENERGY</w:t>
              </w:r>
            </w:ins>
          </w:p>
        </w:tc>
        <w:tc>
          <w:tcPr>
            <w:tcW w:w="2330" w:type="dxa"/>
            <w:noWrap/>
            <w:hideMark/>
          </w:tcPr>
          <w:p w14:paraId="597F73A2" w14:textId="77777777" w:rsidR="003607F3" w:rsidRPr="00355754" w:rsidRDefault="003607F3" w:rsidP="00A63E04">
            <w:pPr>
              <w:rPr>
                <w:ins w:id="24945" w:author="Chandrasekhar" w:date="2019-11-27T14:09:00Z"/>
                <w:rFonts w:ascii="Courier New" w:hAnsi="Courier New" w:cs="Courier New"/>
                <w:color w:val="000000"/>
                <w:lang w:eastAsia="fr-FR"/>
              </w:rPr>
            </w:pPr>
            <w:ins w:id="24946" w:author="Chandrasekhar" w:date="2019-11-27T14:09:00Z">
              <w:r w:rsidRPr="00355754">
                <w:rPr>
                  <w:rFonts w:ascii="Courier New" w:hAnsi="Courier New" w:cs="Courier New"/>
                  <w:color w:val="000000"/>
                  <w:lang w:eastAsia="fr-FR"/>
                </w:rPr>
                <w:t>CDF_INT2</w:t>
              </w:r>
            </w:ins>
          </w:p>
        </w:tc>
        <w:tc>
          <w:tcPr>
            <w:tcW w:w="1734" w:type="dxa"/>
            <w:noWrap/>
            <w:hideMark/>
          </w:tcPr>
          <w:p w14:paraId="0984025E" w14:textId="77777777" w:rsidR="003607F3" w:rsidRPr="00355754" w:rsidRDefault="003607F3" w:rsidP="00A63E04">
            <w:pPr>
              <w:rPr>
                <w:ins w:id="24947" w:author="Chandrasekhar" w:date="2019-11-27T14:09:00Z"/>
                <w:rFonts w:ascii="Courier New" w:hAnsi="Courier New" w:cs="Courier New"/>
                <w:color w:val="000000"/>
                <w:lang w:eastAsia="fr-FR"/>
              </w:rPr>
            </w:pPr>
            <w:ins w:id="24948" w:author="Chandrasekhar" w:date="2019-11-27T14:09:00Z">
              <w:r w:rsidRPr="00355754">
                <w:rPr>
                  <w:rFonts w:ascii="Courier New" w:hAnsi="Courier New" w:cs="Courier New"/>
                  <w:color w:val="000000"/>
                  <w:lang w:eastAsia="fr-FR"/>
                </w:rPr>
                <w:t>[]</w:t>
              </w:r>
            </w:ins>
          </w:p>
        </w:tc>
        <w:tc>
          <w:tcPr>
            <w:tcW w:w="2088" w:type="dxa"/>
            <w:noWrap/>
            <w:hideMark/>
          </w:tcPr>
          <w:p w14:paraId="285B94EF" w14:textId="77777777" w:rsidR="003607F3" w:rsidRPr="00355754" w:rsidRDefault="003607F3" w:rsidP="00A63E04">
            <w:pPr>
              <w:rPr>
                <w:ins w:id="24949" w:author="Chandrasekhar" w:date="2019-11-27T14:09:00Z"/>
                <w:rFonts w:ascii="Courier New" w:hAnsi="Courier New" w:cs="Courier New"/>
                <w:color w:val="000000"/>
                <w:lang w:eastAsia="fr-FR"/>
              </w:rPr>
            </w:pPr>
            <w:ins w:id="24950" w:author="Chandrasekhar" w:date="2019-11-27T14:09:00Z">
              <w:r w:rsidRPr="00355754">
                <w:rPr>
                  <w:rFonts w:ascii="Courier New" w:hAnsi="Courier New" w:cs="Courier New"/>
                  <w:color w:val="000000"/>
                  <w:lang w:eastAsia="fr-FR"/>
                </w:rPr>
                <w:t>True</w:t>
              </w:r>
            </w:ins>
          </w:p>
        </w:tc>
      </w:tr>
      <w:tr w:rsidR="003607F3" w:rsidRPr="00355754" w14:paraId="57D4B071" w14:textId="77777777" w:rsidTr="00A63E04">
        <w:trPr>
          <w:trHeight w:val="288"/>
          <w:ins w:id="24951" w:author="Chandrasekhar" w:date="2019-11-27T14:09:00Z"/>
        </w:trPr>
        <w:tc>
          <w:tcPr>
            <w:tcW w:w="2910" w:type="dxa"/>
            <w:noWrap/>
            <w:hideMark/>
          </w:tcPr>
          <w:p w14:paraId="6BC5923D" w14:textId="77777777" w:rsidR="003607F3" w:rsidRPr="00355754" w:rsidRDefault="003607F3" w:rsidP="00A63E04">
            <w:pPr>
              <w:rPr>
                <w:ins w:id="24952" w:author="Chandrasekhar" w:date="2019-11-27T14:09:00Z"/>
                <w:rFonts w:ascii="Courier New" w:hAnsi="Courier New" w:cs="Courier New"/>
                <w:color w:val="000000"/>
                <w:lang w:eastAsia="fr-FR"/>
              </w:rPr>
            </w:pPr>
            <w:ins w:id="24953" w:author="Chandrasekhar" w:date="2019-11-27T14:09:00Z">
              <w:r w:rsidRPr="00355754">
                <w:rPr>
                  <w:rFonts w:ascii="Courier New" w:hAnsi="Courier New" w:cs="Courier New"/>
                  <w:color w:val="000000"/>
                  <w:lang w:eastAsia="fr-FR"/>
                </w:rPr>
                <w:t>NB_ENERGY</w:t>
              </w:r>
            </w:ins>
          </w:p>
        </w:tc>
        <w:tc>
          <w:tcPr>
            <w:tcW w:w="2330" w:type="dxa"/>
            <w:noWrap/>
            <w:hideMark/>
          </w:tcPr>
          <w:p w14:paraId="15882C91" w14:textId="77777777" w:rsidR="003607F3" w:rsidRPr="00355754" w:rsidRDefault="003607F3" w:rsidP="00A63E04">
            <w:pPr>
              <w:rPr>
                <w:ins w:id="24954" w:author="Chandrasekhar" w:date="2019-11-27T14:09:00Z"/>
                <w:rFonts w:ascii="Courier New" w:hAnsi="Courier New" w:cs="Courier New"/>
                <w:color w:val="000000"/>
                <w:lang w:eastAsia="fr-FR"/>
              </w:rPr>
            </w:pPr>
            <w:ins w:id="24955" w:author="Chandrasekhar" w:date="2019-11-27T14:09:00Z">
              <w:r w:rsidRPr="00355754">
                <w:rPr>
                  <w:rFonts w:ascii="Courier New" w:hAnsi="Courier New" w:cs="Courier New"/>
                  <w:color w:val="000000"/>
                  <w:lang w:eastAsia="fr-FR"/>
                </w:rPr>
                <w:t>CDF_INT2</w:t>
              </w:r>
            </w:ins>
          </w:p>
        </w:tc>
        <w:tc>
          <w:tcPr>
            <w:tcW w:w="1734" w:type="dxa"/>
            <w:noWrap/>
            <w:hideMark/>
          </w:tcPr>
          <w:p w14:paraId="24227AA3" w14:textId="77777777" w:rsidR="003607F3" w:rsidRPr="00355754" w:rsidRDefault="003607F3" w:rsidP="00A63E04">
            <w:pPr>
              <w:rPr>
                <w:ins w:id="24956" w:author="Chandrasekhar" w:date="2019-11-27T14:09:00Z"/>
                <w:rFonts w:ascii="Courier New" w:hAnsi="Courier New" w:cs="Courier New"/>
                <w:color w:val="000000"/>
                <w:lang w:eastAsia="fr-FR"/>
              </w:rPr>
            </w:pPr>
            <w:ins w:id="24957" w:author="Chandrasekhar" w:date="2019-11-27T14:09:00Z">
              <w:r w:rsidRPr="00355754">
                <w:rPr>
                  <w:rFonts w:ascii="Courier New" w:hAnsi="Courier New" w:cs="Courier New"/>
                  <w:color w:val="000000"/>
                  <w:lang w:eastAsia="fr-FR"/>
                </w:rPr>
                <w:t>[]</w:t>
              </w:r>
            </w:ins>
          </w:p>
        </w:tc>
        <w:tc>
          <w:tcPr>
            <w:tcW w:w="2088" w:type="dxa"/>
            <w:noWrap/>
            <w:hideMark/>
          </w:tcPr>
          <w:p w14:paraId="59C78F63" w14:textId="77777777" w:rsidR="003607F3" w:rsidRPr="00355754" w:rsidRDefault="003607F3" w:rsidP="00A63E04">
            <w:pPr>
              <w:rPr>
                <w:ins w:id="24958" w:author="Chandrasekhar" w:date="2019-11-27T14:09:00Z"/>
                <w:rFonts w:ascii="Courier New" w:hAnsi="Courier New" w:cs="Courier New"/>
                <w:color w:val="000000"/>
                <w:lang w:eastAsia="fr-FR"/>
              </w:rPr>
            </w:pPr>
            <w:ins w:id="24959" w:author="Chandrasekhar" w:date="2019-11-27T14:09:00Z">
              <w:r w:rsidRPr="00355754">
                <w:rPr>
                  <w:rFonts w:ascii="Courier New" w:hAnsi="Courier New" w:cs="Courier New"/>
                  <w:color w:val="000000"/>
                  <w:lang w:eastAsia="fr-FR"/>
                </w:rPr>
                <w:t>True</w:t>
              </w:r>
            </w:ins>
          </w:p>
        </w:tc>
      </w:tr>
      <w:tr w:rsidR="003607F3" w:rsidRPr="00355754" w14:paraId="437D86B0" w14:textId="77777777" w:rsidTr="00A63E04">
        <w:trPr>
          <w:trHeight w:val="288"/>
          <w:ins w:id="24960" w:author="Chandrasekhar" w:date="2019-11-27T14:09:00Z"/>
        </w:trPr>
        <w:tc>
          <w:tcPr>
            <w:tcW w:w="2910" w:type="dxa"/>
            <w:noWrap/>
            <w:hideMark/>
          </w:tcPr>
          <w:p w14:paraId="1581B2F9" w14:textId="77777777" w:rsidR="003607F3" w:rsidRPr="00355754" w:rsidRDefault="003607F3" w:rsidP="00A63E04">
            <w:pPr>
              <w:rPr>
                <w:ins w:id="24961" w:author="Chandrasekhar" w:date="2019-11-27T14:09:00Z"/>
                <w:rFonts w:ascii="Courier New" w:hAnsi="Courier New" w:cs="Courier New"/>
                <w:color w:val="000000"/>
                <w:lang w:eastAsia="fr-FR"/>
              </w:rPr>
            </w:pPr>
            <w:ins w:id="24962" w:author="Chandrasekhar" w:date="2019-11-27T14:09:00Z">
              <w:r w:rsidRPr="00355754">
                <w:rPr>
                  <w:rFonts w:ascii="Courier New" w:hAnsi="Courier New" w:cs="Courier New"/>
                  <w:color w:val="000000"/>
                  <w:lang w:eastAsia="fr-FR"/>
                </w:rPr>
                <w:t>FIRST_ELEVATION</w:t>
              </w:r>
            </w:ins>
          </w:p>
        </w:tc>
        <w:tc>
          <w:tcPr>
            <w:tcW w:w="2330" w:type="dxa"/>
            <w:noWrap/>
            <w:hideMark/>
          </w:tcPr>
          <w:p w14:paraId="2BBBBEB8" w14:textId="77777777" w:rsidR="003607F3" w:rsidRPr="00355754" w:rsidRDefault="003607F3" w:rsidP="00A63E04">
            <w:pPr>
              <w:rPr>
                <w:ins w:id="24963" w:author="Chandrasekhar" w:date="2019-11-27T14:09:00Z"/>
                <w:rFonts w:ascii="Courier New" w:hAnsi="Courier New" w:cs="Courier New"/>
                <w:color w:val="000000"/>
                <w:lang w:eastAsia="fr-FR"/>
              </w:rPr>
            </w:pPr>
            <w:ins w:id="24964" w:author="Chandrasekhar" w:date="2019-11-27T14:09:00Z">
              <w:r w:rsidRPr="00355754">
                <w:rPr>
                  <w:rFonts w:ascii="Courier New" w:hAnsi="Courier New" w:cs="Courier New"/>
                  <w:color w:val="000000"/>
                  <w:lang w:eastAsia="fr-FR"/>
                </w:rPr>
                <w:t>CDF_INT2</w:t>
              </w:r>
            </w:ins>
          </w:p>
        </w:tc>
        <w:tc>
          <w:tcPr>
            <w:tcW w:w="1734" w:type="dxa"/>
            <w:noWrap/>
            <w:hideMark/>
          </w:tcPr>
          <w:p w14:paraId="5C905E87" w14:textId="77777777" w:rsidR="003607F3" w:rsidRPr="00355754" w:rsidRDefault="003607F3" w:rsidP="00A63E04">
            <w:pPr>
              <w:rPr>
                <w:ins w:id="24965" w:author="Chandrasekhar" w:date="2019-11-27T14:09:00Z"/>
                <w:rFonts w:ascii="Courier New" w:hAnsi="Courier New" w:cs="Courier New"/>
                <w:color w:val="000000"/>
                <w:lang w:eastAsia="fr-FR"/>
              </w:rPr>
            </w:pPr>
            <w:ins w:id="24966" w:author="Chandrasekhar" w:date="2019-11-27T14:09:00Z">
              <w:r w:rsidRPr="00355754">
                <w:rPr>
                  <w:rFonts w:ascii="Courier New" w:hAnsi="Courier New" w:cs="Courier New"/>
                  <w:color w:val="000000"/>
                  <w:lang w:eastAsia="fr-FR"/>
                </w:rPr>
                <w:t>[]</w:t>
              </w:r>
            </w:ins>
          </w:p>
        </w:tc>
        <w:tc>
          <w:tcPr>
            <w:tcW w:w="2088" w:type="dxa"/>
            <w:noWrap/>
            <w:hideMark/>
          </w:tcPr>
          <w:p w14:paraId="29873809" w14:textId="77777777" w:rsidR="003607F3" w:rsidRPr="00355754" w:rsidRDefault="003607F3" w:rsidP="00A63E04">
            <w:pPr>
              <w:rPr>
                <w:ins w:id="24967" w:author="Chandrasekhar" w:date="2019-11-27T14:09:00Z"/>
                <w:rFonts w:ascii="Courier New" w:hAnsi="Courier New" w:cs="Courier New"/>
                <w:color w:val="000000"/>
                <w:lang w:eastAsia="fr-FR"/>
              </w:rPr>
            </w:pPr>
            <w:ins w:id="24968" w:author="Chandrasekhar" w:date="2019-11-27T14:09:00Z">
              <w:r w:rsidRPr="00355754">
                <w:rPr>
                  <w:rFonts w:ascii="Courier New" w:hAnsi="Courier New" w:cs="Courier New"/>
                  <w:color w:val="000000"/>
                  <w:lang w:eastAsia="fr-FR"/>
                </w:rPr>
                <w:t>True</w:t>
              </w:r>
            </w:ins>
          </w:p>
        </w:tc>
      </w:tr>
      <w:tr w:rsidR="003607F3" w:rsidRPr="00355754" w14:paraId="0437C265" w14:textId="77777777" w:rsidTr="00A63E04">
        <w:trPr>
          <w:trHeight w:val="288"/>
          <w:ins w:id="24969" w:author="Chandrasekhar" w:date="2019-11-27T14:09:00Z"/>
        </w:trPr>
        <w:tc>
          <w:tcPr>
            <w:tcW w:w="2910" w:type="dxa"/>
            <w:noWrap/>
            <w:hideMark/>
          </w:tcPr>
          <w:p w14:paraId="41A4EA79" w14:textId="77777777" w:rsidR="003607F3" w:rsidRPr="00355754" w:rsidRDefault="003607F3" w:rsidP="00A63E04">
            <w:pPr>
              <w:rPr>
                <w:ins w:id="24970" w:author="Chandrasekhar" w:date="2019-11-27T14:09:00Z"/>
                <w:rFonts w:ascii="Courier New" w:hAnsi="Courier New" w:cs="Courier New"/>
                <w:color w:val="000000"/>
                <w:lang w:eastAsia="fr-FR"/>
              </w:rPr>
            </w:pPr>
            <w:ins w:id="24971" w:author="Chandrasekhar" w:date="2019-11-27T14:09:00Z">
              <w:r w:rsidRPr="00355754">
                <w:rPr>
                  <w:rFonts w:ascii="Courier New" w:hAnsi="Courier New" w:cs="Courier New"/>
                  <w:color w:val="000000"/>
                  <w:lang w:eastAsia="fr-FR"/>
                </w:rPr>
                <w:t>NB_ELEVATION</w:t>
              </w:r>
            </w:ins>
          </w:p>
        </w:tc>
        <w:tc>
          <w:tcPr>
            <w:tcW w:w="2330" w:type="dxa"/>
            <w:noWrap/>
            <w:hideMark/>
          </w:tcPr>
          <w:p w14:paraId="6EC40A4E" w14:textId="77777777" w:rsidR="003607F3" w:rsidRPr="00355754" w:rsidRDefault="003607F3" w:rsidP="00A63E04">
            <w:pPr>
              <w:rPr>
                <w:ins w:id="24972" w:author="Chandrasekhar" w:date="2019-11-27T14:09:00Z"/>
                <w:rFonts w:ascii="Courier New" w:hAnsi="Courier New" w:cs="Courier New"/>
                <w:color w:val="000000"/>
                <w:lang w:eastAsia="fr-FR"/>
              </w:rPr>
            </w:pPr>
            <w:ins w:id="24973" w:author="Chandrasekhar" w:date="2019-11-27T14:09:00Z">
              <w:r w:rsidRPr="00355754">
                <w:rPr>
                  <w:rFonts w:ascii="Courier New" w:hAnsi="Courier New" w:cs="Courier New"/>
                  <w:color w:val="000000"/>
                  <w:lang w:eastAsia="fr-FR"/>
                </w:rPr>
                <w:t>CDF_INT2</w:t>
              </w:r>
            </w:ins>
          </w:p>
        </w:tc>
        <w:tc>
          <w:tcPr>
            <w:tcW w:w="1734" w:type="dxa"/>
            <w:noWrap/>
            <w:hideMark/>
          </w:tcPr>
          <w:p w14:paraId="71CC572E" w14:textId="77777777" w:rsidR="003607F3" w:rsidRPr="00355754" w:rsidRDefault="003607F3" w:rsidP="00A63E04">
            <w:pPr>
              <w:rPr>
                <w:ins w:id="24974" w:author="Chandrasekhar" w:date="2019-11-27T14:09:00Z"/>
                <w:rFonts w:ascii="Courier New" w:hAnsi="Courier New" w:cs="Courier New"/>
                <w:color w:val="000000"/>
                <w:lang w:eastAsia="fr-FR"/>
              </w:rPr>
            </w:pPr>
            <w:ins w:id="24975" w:author="Chandrasekhar" w:date="2019-11-27T14:09:00Z">
              <w:r w:rsidRPr="00355754">
                <w:rPr>
                  <w:rFonts w:ascii="Courier New" w:hAnsi="Courier New" w:cs="Courier New"/>
                  <w:color w:val="000000"/>
                  <w:lang w:eastAsia="fr-FR"/>
                </w:rPr>
                <w:t>[]</w:t>
              </w:r>
            </w:ins>
          </w:p>
        </w:tc>
        <w:tc>
          <w:tcPr>
            <w:tcW w:w="2088" w:type="dxa"/>
            <w:noWrap/>
            <w:hideMark/>
          </w:tcPr>
          <w:p w14:paraId="473981DC" w14:textId="77777777" w:rsidR="003607F3" w:rsidRPr="00355754" w:rsidRDefault="003607F3" w:rsidP="00A63E04">
            <w:pPr>
              <w:rPr>
                <w:ins w:id="24976" w:author="Chandrasekhar" w:date="2019-11-27T14:09:00Z"/>
                <w:rFonts w:ascii="Courier New" w:hAnsi="Courier New" w:cs="Courier New"/>
                <w:color w:val="000000"/>
                <w:lang w:eastAsia="fr-FR"/>
              </w:rPr>
            </w:pPr>
            <w:ins w:id="24977" w:author="Chandrasekhar" w:date="2019-11-27T14:09:00Z">
              <w:r w:rsidRPr="00355754">
                <w:rPr>
                  <w:rFonts w:ascii="Courier New" w:hAnsi="Courier New" w:cs="Courier New"/>
                  <w:color w:val="000000"/>
                  <w:lang w:eastAsia="fr-FR"/>
                </w:rPr>
                <w:t>True</w:t>
              </w:r>
            </w:ins>
          </w:p>
        </w:tc>
      </w:tr>
      <w:tr w:rsidR="003607F3" w:rsidRPr="00355754" w14:paraId="0D726D19" w14:textId="77777777" w:rsidTr="00A63E04">
        <w:trPr>
          <w:trHeight w:val="288"/>
          <w:ins w:id="24978" w:author="Chandrasekhar" w:date="2019-11-27T14:09:00Z"/>
        </w:trPr>
        <w:tc>
          <w:tcPr>
            <w:tcW w:w="2910" w:type="dxa"/>
            <w:noWrap/>
            <w:hideMark/>
          </w:tcPr>
          <w:p w14:paraId="6A295EA0" w14:textId="77777777" w:rsidR="003607F3" w:rsidRPr="00355754" w:rsidRDefault="003607F3" w:rsidP="00A63E04">
            <w:pPr>
              <w:rPr>
                <w:ins w:id="24979" w:author="Chandrasekhar" w:date="2019-11-27T14:09:00Z"/>
                <w:rFonts w:ascii="Courier New" w:hAnsi="Courier New" w:cs="Courier New"/>
                <w:color w:val="000000"/>
                <w:lang w:eastAsia="fr-FR"/>
              </w:rPr>
            </w:pPr>
            <w:ins w:id="24980" w:author="Chandrasekhar" w:date="2019-11-27T14:09:00Z">
              <w:r w:rsidRPr="00355754">
                <w:rPr>
                  <w:rFonts w:ascii="Courier New" w:hAnsi="Courier New" w:cs="Courier New"/>
                  <w:color w:val="000000"/>
                  <w:lang w:eastAsia="fr-FR"/>
                </w:rPr>
                <w:t>NB_CEM</w:t>
              </w:r>
            </w:ins>
          </w:p>
        </w:tc>
        <w:tc>
          <w:tcPr>
            <w:tcW w:w="2330" w:type="dxa"/>
            <w:noWrap/>
            <w:hideMark/>
          </w:tcPr>
          <w:p w14:paraId="50201A55" w14:textId="77777777" w:rsidR="003607F3" w:rsidRPr="00355754" w:rsidRDefault="003607F3" w:rsidP="00A63E04">
            <w:pPr>
              <w:rPr>
                <w:ins w:id="24981" w:author="Chandrasekhar" w:date="2019-11-27T14:09:00Z"/>
                <w:rFonts w:ascii="Courier New" w:hAnsi="Courier New" w:cs="Courier New"/>
                <w:color w:val="000000"/>
                <w:lang w:eastAsia="fr-FR"/>
              </w:rPr>
            </w:pPr>
            <w:ins w:id="24982" w:author="Chandrasekhar" w:date="2019-11-27T14:09:00Z">
              <w:r w:rsidRPr="00355754">
                <w:rPr>
                  <w:rFonts w:ascii="Courier New" w:hAnsi="Courier New" w:cs="Courier New"/>
                  <w:color w:val="000000"/>
                  <w:lang w:eastAsia="fr-FR"/>
                </w:rPr>
                <w:t>CDF_INT2</w:t>
              </w:r>
            </w:ins>
          </w:p>
        </w:tc>
        <w:tc>
          <w:tcPr>
            <w:tcW w:w="1734" w:type="dxa"/>
            <w:noWrap/>
            <w:hideMark/>
          </w:tcPr>
          <w:p w14:paraId="7A9F1288" w14:textId="77777777" w:rsidR="003607F3" w:rsidRPr="00355754" w:rsidRDefault="003607F3" w:rsidP="00A63E04">
            <w:pPr>
              <w:rPr>
                <w:ins w:id="24983" w:author="Chandrasekhar" w:date="2019-11-27T14:09:00Z"/>
                <w:rFonts w:ascii="Courier New" w:hAnsi="Courier New" w:cs="Courier New"/>
                <w:color w:val="000000"/>
                <w:lang w:eastAsia="fr-FR"/>
              </w:rPr>
            </w:pPr>
            <w:ins w:id="24984" w:author="Chandrasekhar" w:date="2019-11-27T14:09:00Z">
              <w:r w:rsidRPr="00355754">
                <w:rPr>
                  <w:rFonts w:ascii="Courier New" w:hAnsi="Courier New" w:cs="Courier New"/>
                  <w:color w:val="000000"/>
                  <w:lang w:eastAsia="fr-FR"/>
                </w:rPr>
                <w:t>[]</w:t>
              </w:r>
            </w:ins>
          </w:p>
        </w:tc>
        <w:tc>
          <w:tcPr>
            <w:tcW w:w="2088" w:type="dxa"/>
            <w:noWrap/>
            <w:hideMark/>
          </w:tcPr>
          <w:p w14:paraId="4396DB93" w14:textId="77777777" w:rsidR="003607F3" w:rsidRPr="00355754" w:rsidRDefault="003607F3" w:rsidP="00A63E04">
            <w:pPr>
              <w:rPr>
                <w:ins w:id="24985" w:author="Chandrasekhar" w:date="2019-11-27T14:09:00Z"/>
                <w:rFonts w:ascii="Courier New" w:hAnsi="Courier New" w:cs="Courier New"/>
                <w:color w:val="000000"/>
                <w:lang w:eastAsia="fr-FR"/>
              </w:rPr>
            </w:pPr>
            <w:ins w:id="24986" w:author="Chandrasekhar" w:date="2019-11-27T14:09:00Z">
              <w:r w:rsidRPr="00355754">
                <w:rPr>
                  <w:rFonts w:ascii="Courier New" w:hAnsi="Courier New" w:cs="Courier New"/>
                  <w:color w:val="000000"/>
                  <w:lang w:eastAsia="fr-FR"/>
                </w:rPr>
                <w:t>True</w:t>
              </w:r>
            </w:ins>
          </w:p>
        </w:tc>
      </w:tr>
      <w:tr w:rsidR="003607F3" w:rsidRPr="00355754" w14:paraId="705ED638" w14:textId="77777777" w:rsidTr="00A63E04">
        <w:trPr>
          <w:trHeight w:val="288"/>
          <w:ins w:id="24987" w:author="Chandrasekhar" w:date="2019-11-27T14:09:00Z"/>
        </w:trPr>
        <w:tc>
          <w:tcPr>
            <w:tcW w:w="2910" w:type="dxa"/>
            <w:noWrap/>
            <w:hideMark/>
          </w:tcPr>
          <w:p w14:paraId="79D011A0" w14:textId="77777777" w:rsidR="003607F3" w:rsidRPr="00355754" w:rsidRDefault="003607F3" w:rsidP="00A63E04">
            <w:pPr>
              <w:rPr>
                <w:ins w:id="24988" w:author="Chandrasekhar" w:date="2019-11-27T14:09:00Z"/>
                <w:rFonts w:ascii="Courier New" w:hAnsi="Courier New" w:cs="Courier New"/>
                <w:color w:val="000000"/>
                <w:lang w:eastAsia="fr-FR"/>
              </w:rPr>
            </w:pPr>
            <w:ins w:id="24989" w:author="Chandrasekhar" w:date="2019-11-27T14:09:00Z">
              <w:r w:rsidRPr="00355754">
                <w:rPr>
                  <w:rFonts w:ascii="Courier New" w:hAnsi="Courier New" w:cs="Courier New"/>
                  <w:color w:val="000000"/>
                  <w:lang w:eastAsia="fr-FR"/>
                </w:rPr>
                <w:t>INFO</w:t>
              </w:r>
            </w:ins>
          </w:p>
        </w:tc>
        <w:tc>
          <w:tcPr>
            <w:tcW w:w="2330" w:type="dxa"/>
            <w:noWrap/>
            <w:hideMark/>
          </w:tcPr>
          <w:p w14:paraId="3E411425" w14:textId="77777777" w:rsidR="003607F3" w:rsidRPr="00355754" w:rsidRDefault="003607F3" w:rsidP="00A63E04">
            <w:pPr>
              <w:rPr>
                <w:ins w:id="24990" w:author="Chandrasekhar" w:date="2019-11-27T14:09:00Z"/>
                <w:rFonts w:ascii="Courier New" w:hAnsi="Courier New" w:cs="Courier New"/>
                <w:color w:val="000000"/>
                <w:lang w:eastAsia="fr-FR"/>
              </w:rPr>
            </w:pPr>
            <w:ins w:id="24991" w:author="Chandrasekhar" w:date="2019-11-27T14:09:00Z">
              <w:r w:rsidRPr="00355754">
                <w:rPr>
                  <w:rFonts w:ascii="Courier New" w:hAnsi="Courier New" w:cs="Courier New"/>
                  <w:color w:val="000000"/>
                  <w:lang w:eastAsia="fr-FR"/>
                </w:rPr>
                <w:t>CDF_UINT1</w:t>
              </w:r>
            </w:ins>
          </w:p>
        </w:tc>
        <w:tc>
          <w:tcPr>
            <w:tcW w:w="1734" w:type="dxa"/>
            <w:noWrap/>
            <w:hideMark/>
          </w:tcPr>
          <w:p w14:paraId="61AEB45E" w14:textId="77777777" w:rsidR="003607F3" w:rsidRPr="00355754" w:rsidRDefault="003607F3" w:rsidP="00A63E04">
            <w:pPr>
              <w:rPr>
                <w:ins w:id="24992" w:author="Chandrasekhar" w:date="2019-11-27T14:09:00Z"/>
                <w:rFonts w:ascii="Courier New" w:hAnsi="Courier New" w:cs="Courier New"/>
                <w:color w:val="000000"/>
                <w:lang w:eastAsia="fr-FR"/>
              </w:rPr>
            </w:pPr>
            <w:ins w:id="24993" w:author="Chandrasekhar" w:date="2019-11-27T14:09:00Z">
              <w:r w:rsidRPr="00355754">
                <w:rPr>
                  <w:rFonts w:ascii="Courier New" w:hAnsi="Courier New" w:cs="Courier New"/>
                  <w:color w:val="000000"/>
                  <w:lang w:eastAsia="fr-FR"/>
                </w:rPr>
                <w:t>[]</w:t>
              </w:r>
            </w:ins>
          </w:p>
        </w:tc>
        <w:tc>
          <w:tcPr>
            <w:tcW w:w="2088" w:type="dxa"/>
            <w:noWrap/>
            <w:hideMark/>
          </w:tcPr>
          <w:p w14:paraId="064A6DB1" w14:textId="77777777" w:rsidR="003607F3" w:rsidRPr="00355754" w:rsidRDefault="003607F3" w:rsidP="00A63E04">
            <w:pPr>
              <w:rPr>
                <w:ins w:id="24994" w:author="Chandrasekhar" w:date="2019-11-27T14:09:00Z"/>
                <w:rFonts w:ascii="Courier New" w:hAnsi="Courier New" w:cs="Courier New"/>
                <w:color w:val="000000"/>
                <w:lang w:eastAsia="fr-FR"/>
              </w:rPr>
            </w:pPr>
            <w:ins w:id="24995" w:author="Chandrasekhar" w:date="2019-11-27T14:09:00Z">
              <w:r w:rsidRPr="00355754">
                <w:rPr>
                  <w:rFonts w:ascii="Courier New" w:hAnsi="Courier New" w:cs="Courier New"/>
                  <w:color w:val="000000"/>
                  <w:lang w:eastAsia="fr-FR"/>
                </w:rPr>
                <w:t>True</w:t>
              </w:r>
            </w:ins>
          </w:p>
        </w:tc>
      </w:tr>
      <w:tr w:rsidR="003607F3" w:rsidRPr="00355754" w14:paraId="564A7D1E" w14:textId="77777777" w:rsidTr="00A63E04">
        <w:trPr>
          <w:trHeight w:val="288"/>
          <w:ins w:id="24996" w:author="Chandrasekhar" w:date="2019-11-27T14:09:00Z"/>
        </w:trPr>
        <w:tc>
          <w:tcPr>
            <w:tcW w:w="2910" w:type="dxa"/>
            <w:noWrap/>
            <w:hideMark/>
          </w:tcPr>
          <w:p w14:paraId="014D2805" w14:textId="77777777" w:rsidR="003607F3" w:rsidRPr="00355754" w:rsidRDefault="003607F3" w:rsidP="00A63E04">
            <w:pPr>
              <w:rPr>
                <w:ins w:id="24997" w:author="Chandrasekhar" w:date="2019-11-27T14:09:00Z"/>
                <w:rFonts w:ascii="Courier New" w:hAnsi="Courier New" w:cs="Courier New"/>
                <w:color w:val="000000"/>
                <w:lang w:eastAsia="fr-FR"/>
              </w:rPr>
            </w:pPr>
            <w:ins w:id="24998" w:author="Chandrasekhar" w:date="2019-11-27T14:09:00Z">
              <w:r w:rsidRPr="00355754">
                <w:rPr>
                  <w:rFonts w:ascii="Courier New" w:hAnsi="Courier New" w:cs="Courier New"/>
                  <w:color w:val="000000"/>
                  <w:lang w:eastAsia="fr-FR"/>
                </w:rPr>
                <w:t>SCHEME</w:t>
              </w:r>
            </w:ins>
          </w:p>
        </w:tc>
        <w:tc>
          <w:tcPr>
            <w:tcW w:w="2330" w:type="dxa"/>
            <w:noWrap/>
            <w:hideMark/>
          </w:tcPr>
          <w:p w14:paraId="0804FD18" w14:textId="77777777" w:rsidR="003607F3" w:rsidRPr="00355754" w:rsidRDefault="003607F3" w:rsidP="00A63E04">
            <w:pPr>
              <w:rPr>
                <w:ins w:id="24999" w:author="Chandrasekhar" w:date="2019-11-27T14:09:00Z"/>
                <w:rFonts w:ascii="Courier New" w:hAnsi="Courier New" w:cs="Courier New"/>
                <w:color w:val="000000"/>
                <w:lang w:eastAsia="fr-FR"/>
              </w:rPr>
            </w:pPr>
            <w:ins w:id="25000" w:author="Chandrasekhar" w:date="2019-11-27T14:09:00Z">
              <w:r w:rsidRPr="00355754">
                <w:rPr>
                  <w:rFonts w:ascii="Courier New" w:hAnsi="Courier New" w:cs="Courier New"/>
                  <w:color w:val="000000"/>
                  <w:lang w:eastAsia="fr-FR"/>
                </w:rPr>
                <w:t>CDF_UINT1</w:t>
              </w:r>
            </w:ins>
          </w:p>
        </w:tc>
        <w:tc>
          <w:tcPr>
            <w:tcW w:w="1734" w:type="dxa"/>
            <w:noWrap/>
            <w:hideMark/>
          </w:tcPr>
          <w:p w14:paraId="426E3AD1" w14:textId="77777777" w:rsidR="003607F3" w:rsidRPr="00355754" w:rsidRDefault="003607F3" w:rsidP="00A63E04">
            <w:pPr>
              <w:rPr>
                <w:ins w:id="25001" w:author="Chandrasekhar" w:date="2019-11-27T14:09:00Z"/>
                <w:rFonts w:ascii="Courier New" w:hAnsi="Courier New" w:cs="Courier New"/>
                <w:color w:val="000000"/>
                <w:lang w:eastAsia="fr-FR"/>
              </w:rPr>
            </w:pPr>
            <w:ins w:id="25002" w:author="Chandrasekhar" w:date="2019-11-27T14:09:00Z">
              <w:r w:rsidRPr="00355754">
                <w:rPr>
                  <w:rFonts w:ascii="Courier New" w:hAnsi="Courier New" w:cs="Courier New"/>
                  <w:color w:val="000000"/>
                  <w:lang w:eastAsia="fr-FR"/>
                </w:rPr>
                <w:t>[]</w:t>
              </w:r>
            </w:ins>
          </w:p>
        </w:tc>
        <w:tc>
          <w:tcPr>
            <w:tcW w:w="2088" w:type="dxa"/>
            <w:noWrap/>
            <w:hideMark/>
          </w:tcPr>
          <w:p w14:paraId="19D332A4" w14:textId="77777777" w:rsidR="003607F3" w:rsidRPr="00355754" w:rsidRDefault="003607F3" w:rsidP="00A63E04">
            <w:pPr>
              <w:rPr>
                <w:ins w:id="25003" w:author="Chandrasekhar" w:date="2019-11-27T14:09:00Z"/>
                <w:rFonts w:ascii="Courier New" w:hAnsi="Courier New" w:cs="Courier New"/>
                <w:color w:val="000000"/>
                <w:lang w:eastAsia="fr-FR"/>
              </w:rPr>
            </w:pPr>
            <w:ins w:id="25004" w:author="Chandrasekhar" w:date="2019-11-27T14:09:00Z">
              <w:r w:rsidRPr="00355754">
                <w:rPr>
                  <w:rFonts w:ascii="Courier New" w:hAnsi="Courier New" w:cs="Courier New"/>
                  <w:color w:val="000000"/>
                  <w:lang w:eastAsia="fr-FR"/>
                </w:rPr>
                <w:t>True</w:t>
              </w:r>
            </w:ins>
          </w:p>
        </w:tc>
      </w:tr>
      <w:tr w:rsidR="003607F3" w:rsidRPr="00355754" w14:paraId="5C931739" w14:textId="77777777" w:rsidTr="00A63E04">
        <w:trPr>
          <w:trHeight w:val="288"/>
          <w:ins w:id="25005" w:author="Chandrasekhar" w:date="2019-11-27T14:09:00Z"/>
        </w:trPr>
        <w:tc>
          <w:tcPr>
            <w:tcW w:w="2910" w:type="dxa"/>
            <w:noWrap/>
            <w:hideMark/>
          </w:tcPr>
          <w:p w14:paraId="02AEC2F1" w14:textId="77777777" w:rsidR="003607F3" w:rsidRPr="00355754" w:rsidRDefault="003607F3" w:rsidP="00A63E04">
            <w:pPr>
              <w:rPr>
                <w:ins w:id="25006" w:author="Chandrasekhar" w:date="2019-11-27T14:09:00Z"/>
                <w:rFonts w:ascii="Courier New" w:hAnsi="Courier New" w:cs="Courier New"/>
                <w:color w:val="000000"/>
                <w:lang w:eastAsia="fr-FR"/>
              </w:rPr>
            </w:pPr>
            <w:ins w:id="25007" w:author="Chandrasekhar" w:date="2019-11-27T14:09:00Z">
              <w:r w:rsidRPr="00355754">
                <w:rPr>
                  <w:rFonts w:ascii="Courier New" w:hAnsi="Courier New" w:cs="Courier New"/>
                  <w:color w:val="000000"/>
                  <w:lang w:eastAsia="fr-FR"/>
                </w:rPr>
                <w:t>FULL_3D</w:t>
              </w:r>
            </w:ins>
          </w:p>
        </w:tc>
        <w:tc>
          <w:tcPr>
            <w:tcW w:w="2330" w:type="dxa"/>
            <w:noWrap/>
            <w:hideMark/>
          </w:tcPr>
          <w:p w14:paraId="05793F44" w14:textId="77777777" w:rsidR="003607F3" w:rsidRPr="00355754" w:rsidRDefault="003607F3" w:rsidP="00A63E04">
            <w:pPr>
              <w:rPr>
                <w:ins w:id="25008" w:author="Chandrasekhar" w:date="2019-11-27T14:09:00Z"/>
                <w:rFonts w:ascii="Courier New" w:hAnsi="Courier New" w:cs="Courier New"/>
                <w:color w:val="000000"/>
                <w:lang w:eastAsia="fr-FR"/>
              </w:rPr>
            </w:pPr>
            <w:ins w:id="25009" w:author="Chandrasekhar" w:date="2019-11-27T14:09:00Z">
              <w:r w:rsidRPr="00355754">
                <w:rPr>
                  <w:rFonts w:ascii="Courier New" w:hAnsi="Courier New" w:cs="Courier New"/>
                  <w:color w:val="000000"/>
                  <w:lang w:eastAsia="fr-FR"/>
                </w:rPr>
                <w:t>CDF_UINT1</w:t>
              </w:r>
            </w:ins>
          </w:p>
        </w:tc>
        <w:tc>
          <w:tcPr>
            <w:tcW w:w="1734" w:type="dxa"/>
            <w:noWrap/>
            <w:hideMark/>
          </w:tcPr>
          <w:p w14:paraId="177CD186" w14:textId="77777777" w:rsidR="003607F3" w:rsidRPr="00355754" w:rsidRDefault="003607F3" w:rsidP="00A63E04">
            <w:pPr>
              <w:rPr>
                <w:ins w:id="25010" w:author="Chandrasekhar" w:date="2019-11-27T14:09:00Z"/>
                <w:rFonts w:ascii="Courier New" w:hAnsi="Courier New" w:cs="Courier New"/>
                <w:color w:val="000000"/>
                <w:lang w:eastAsia="fr-FR"/>
              </w:rPr>
            </w:pPr>
            <w:ins w:id="25011" w:author="Chandrasekhar" w:date="2019-11-27T14:09:00Z">
              <w:r w:rsidRPr="00355754">
                <w:rPr>
                  <w:rFonts w:ascii="Courier New" w:hAnsi="Courier New" w:cs="Courier New"/>
                  <w:color w:val="000000"/>
                  <w:lang w:eastAsia="fr-FR"/>
                </w:rPr>
                <w:t>[]</w:t>
              </w:r>
            </w:ins>
          </w:p>
        </w:tc>
        <w:tc>
          <w:tcPr>
            <w:tcW w:w="2088" w:type="dxa"/>
            <w:noWrap/>
            <w:hideMark/>
          </w:tcPr>
          <w:p w14:paraId="2A7EC688" w14:textId="77777777" w:rsidR="003607F3" w:rsidRPr="00355754" w:rsidRDefault="003607F3" w:rsidP="00A63E04">
            <w:pPr>
              <w:rPr>
                <w:ins w:id="25012" w:author="Chandrasekhar" w:date="2019-11-27T14:09:00Z"/>
                <w:rFonts w:ascii="Courier New" w:hAnsi="Courier New" w:cs="Courier New"/>
                <w:color w:val="000000"/>
                <w:lang w:eastAsia="fr-FR"/>
              </w:rPr>
            </w:pPr>
            <w:ins w:id="25013" w:author="Chandrasekhar" w:date="2019-11-27T14:09:00Z">
              <w:r w:rsidRPr="00355754">
                <w:rPr>
                  <w:rFonts w:ascii="Courier New" w:hAnsi="Courier New" w:cs="Courier New"/>
                  <w:color w:val="000000"/>
                  <w:lang w:eastAsia="fr-FR"/>
                </w:rPr>
                <w:t>True</w:t>
              </w:r>
            </w:ins>
          </w:p>
        </w:tc>
      </w:tr>
      <w:tr w:rsidR="003607F3" w:rsidRPr="00355754" w14:paraId="65FD653A" w14:textId="77777777" w:rsidTr="00A63E04">
        <w:trPr>
          <w:trHeight w:val="288"/>
          <w:ins w:id="25014" w:author="Chandrasekhar" w:date="2019-11-27T14:09:00Z"/>
        </w:trPr>
        <w:tc>
          <w:tcPr>
            <w:tcW w:w="2910" w:type="dxa"/>
            <w:noWrap/>
            <w:hideMark/>
          </w:tcPr>
          <w:p w14:paraId="11EED6AA" w14:textId="77777777" w:rsidR="003607F3" w:rsidRPr="00355754" w:rsidRDefault="003607F3" w:rsidP="00A63E04">
            <w:pPr>
              <w:rPr>
                <w:ins w:id="25015" w:author="Chandrasekhar" w:date="2019-11-27T14:09:00Z"/>
                <w:rFonts w:ascii="Courier New" w:hAnsi="Courier New" w:cs="Courier New"/>
                <w:color w:val="000000"/>
                <w:lang w:eastAsia="fr-FR"/>
              </w:rPr>
            </w:pPr>
            <w:ins w:id="25016" w:author="Chandrasekhar" w:date="2019-11-27T14:09:00Z">
              <w:r w:rsidRPr="00355754">
                <w:rPr>
                  <w:rFonts w:ascii="Courier New" w:hAnsi="Courier New" w:cs="Courier New"/>
                  <w:color w:val="000000"/>
                  <w:lang w:eastAsia="fr-FR"/>
                </w:rPr>
                <w:t>COMPRESSED</w:t>
              </w:r>
            </w:ins>
          </w:p>
        </w:tc>
        <w:tc>
          <w:tcPr>
            <w:tcW w:w="2330" w:type="dxa"/>
            <w:noWrap/>
            <w:hideMark/>
          </w:tcPr>
          <w:p w14:paraId="12ADF79A" w14:textId="77777777" w:rsidR="003607F3" w:rsidRPr="00355754" w:rsidRDefault="003607F3" w:rsidP="00A63E04">
            <w:pPr>
              <w:rPr>
                <w:ins w:id="25017" w:author="Chandrasekhar" w:date="2019-11-27T14:09:00Z"/>
                <w:rFonts w:ascii="Courier New" w:hAnsi="Courier New" w:cs="Courier New"/>
                <w:color w:val="000000"/>
                <w:lang w:eastAsia="fr-FR"/>
              </w:rPr>
            </w:pPr>
            <w:ins w:id="25018" w:author="Chandrasekhar" w:date="2019-11-27T14:09:00Z">
              <w:r w:rsidRPr="00355754">
                <w:rPr>
                  <w:rFonts w:ascii="Courier New" w:hAnsi="Courier New" w:cs="Courier New"/>
                  <w:color w:val="000000"/>
                  <w:lang w:eastAsia="fr-FR"/>
                </w:rPr>
                <w:t>CDF_UINT1</w:t>
              </w:r>
            </w:ins>
          </w:p>
        </w:tc>
        <w:tc>
          <w:tcPr>
            <w:tcW w:w="1734" w:type="dxa"/>
            <w:noWrap/>
            <w:hideMark/>
          </w:tcPr>
          <w:p w14:paraId="37007921" w14:textId="77777777" w:rsidR="003607F3" w:rsidRPr="00355754" w:rsidRDefault="003607F3" w:rsidP="00A63E04">
            <w:pPr>
              <w:rPr>
                <w:ins w:id="25019" w:author="Chandrasekhar" w:date="2019-11-27T14:09:00Z"/>
                <w:rFonts w:ascii="Courier New" w:hAnsi="Courier New" w:cs="Courier New"/>
                <w:color w:val="000000"/>
                <w:lang w:eastAsia="fr-FR"/>
              </w:rPr>
            </w:pPr>
            <w:ins w:id="25020" w:author="Chandrasekhar" w:date="2019-11-27T14:09:00Z">
              <w:r w:rsidRPr="00355754">
                <w:rPr>
                  <w:rFonts w:ascii="Courier New" w:hAnsi="Courier New" w:cs="Courier New"/>
                  <w:color w:val="000000"/>
                  <w:lang w:eastAsia="fr-FR"/>
                </w:rPr>
                <w:t>[]</w:t>
              </w:r>
            </w:ins>
          </w:p>
        </w:tc>
        <w:tc>
          <w:tcPr>
            <w:tcW w:w="2088" w:type="dxa"/>
            <w:noWrap/>
            <w:hideMark/>
          </w:tcPr>
          <w:p w14:paraId="2833CAF2" w14:textId="77777777" w:rsidR="003607F3" w:rsidRPr="00355754" w:rsidRDefault="003607F3" w:rsidP="00A63E04">
            <w:pPr>
              <w:rPr>
                <w:ins w:id="25021" w:author="Chandrasekhar" w:date="2019-11-27T14:09:00Z"/>
                <w:rFonts w:ascii="Courier New" w:hAnsi="Courier New" w:cs="Courier New"/>
                <w:color w:val="000000"/>
                <w:lang w:eastAsia="fr-FR"/>
              </w:rPr>
            </w:pPr>
            <w:ins w:id="25022" w:author="Chandrasekhar" w:date="2019-11-27T14:09:00Z">
              <w:r w:rsidRPr="00355754">
                <w:rPr>
                  <w:rFonts w:ascii="Courier New" w:hAnsi="Courier New" w:cs="Courier New"/>
                  <w:color w:val="000000"/>
                  <w:lang w:eastAsia="fr-FR"/>
                </w:rPr>
                <w:t>True</w:t>
              </w:r>
            </w:ins>
          </w:p>
        </w:tc>
      </w:tr>
      <w:tr w:rsidR="003607F3" w:rsidRPr="00355754" w14:paraId="2BA271CD" w14:textId="77777777" w:rsidTr="00A63E04">
        <w:trPr>
          <w:trHeight w:val="288"/>
          <w:ins w:id="25023" w:author="Chandrasekhar" w:date="2019-11-27T14:09:00Z"/>
        </w:trPr>
        <w:tc>
          <w:tcPr>
            <w:tcW w:w="2910" w:type="dxa"/>
            <w:noWrap/>
            <w:hideMark/>
          </w:tcPr>
          <w:p w14:paraId="45214E91" w14:textId="77777777" w:rsidR="003607F3" w:rsidRPr="00355754" w:rsidRDefault="003607F3" w:rsidP="00A63E04">
            <w:pPr>
              <w:rPr>
                <w:ins w:id="25024" w:author="Chandrasekhar" w:date="2019-11-27T14:09:00Z"/>
                <w:rFonts w:ascii="Courier New" w:hAnsi="Courier New" w:cs="Courier New"/>
                <w:color w:val="000000"/>
                <w:lang w:eastAsia="fr-FR"/>
              </w:rPr>
            </w:pPr>
            <w:ins w:id="25025" w:author="Chandrasekhar" w:date="2019-11-27T14:09:00Z">
              <w:r w:rsidRPr="00355754">
                <w:rPr>
                  <w:rFonts w:ascii="Courier New" w:hAnsi="Courier New" w:cs="Courier New"/>
                  <w:color w:val="000000"/>
                  <w:lang w:eastAsia="fr-FR"/>
                </w:rPr>
                <w:t>MAX_CNT_ENERGY</w:t>
              </w:r>
            </w:ins>
          </w:p>
        </w:tc>
        <w:tc>
          <w:tcPr>
            <w:tcW w:w="2330" w:type="dxa"/>
            <w:noWrap/>
            <w:hideMark/>
          </w:tcPr>
          <w:p w14:paraId="29CFEB1E" w14:textId="77777777" w:rsidR="003607F3" w:rsidRPr="00355754" w:rsidRDefault="003607F3" w:rsidP="00A63E04">
            <w:pPr>
              <w:rPr>
                <w:ins w:id="25026" w:author="Chandrasekhar" w:date="2019-11-27T14:09:00Z"/>
                <w:rFonts w:ascii="Courier New" w:hAnsi="Courier New" w:cs="Courier New"/>
                <w:color w:val="000000"/>
                <w:lang w:eastAsia="fr-FR"/>
              </w:rPr>
            </w:pPr>
            <w:ins w:id="25027" w:author="Chandrasekhar" w:date="2019-11-27T14:09:00Z">
              <w:r w:rsidRPr="00355754">
                <w:rPr>
                  <w:rFonts w:ascii="Courier New" w:hAnsi="Courier New" w:cs="Courier New"/>
                  <w:color w:val="000000"/>
                  <w:lang w:eastAsia="fr-FR"/>
                </w:rPr>
                <w:t>CDF_INT2</w:t>
              </w:r>
            </w:ins>
          </w:p>
        </w:tc>
        <w:tc>
          <w:tcPr>
            <w:tcW w:w="1734" w:type="dxa"/>
            <w:noWrap/>
            <w:hideMark/>
          </w:tcPr>
          <w:p w14:paraId="287B9A98" w14:textId="77777777" w:rsidR="003607F3" w:rsidRPr="00355754" w:rsidRDefault="003607F3" w:rsidP="00A63E04">
            <w:pPr>
              <w:rPr>
                <w:ins w:id="25028" w:author="Chandrasekhar" w:date="2019-11-27T14:09:00Z"/>
                <w:rFonts w:ascii="Courier New" w:hAnsi="Courier New" w:cs="Courier New"/>
                <w:color w:val="000000"/>
                <w:lang w:eastAsia="fr-FR"/>
              </w:rPr>
            </w:pPr>
            <w:ins w:id="25029" w:author="Chandrasekhar" w:date="2019-11-27T14:09:00Z">
              <w:r w:rsidRPr="00355754">
                <w:rPr>
                  <w:rFonts w:ascii="Courier New" w:hAnsi="Courier New" w:cs="Courier New"/>
                  <w:color w:val="000000"/>
                  <w:lang w:eastAsia="fr-FR"/>
                </w:rPr>
                <w:t>[]</w:t>
              </w:r>
            </w:ins>
          </w:p>
        </w:tc>
        <w:tc>
          <w:tcPr>
            <w:tcW w:w="2088" w:type="dxa"/>
            <w:noWrap/>
            <w:hideMark/>
          </w:tcPr>
          <w:p w14:paraId="28E671A4" w14:textId="77777777" w:rsidR="003607F3" w:rsidRPr="00355754" w:rsidRDefault="003607F3" w:rsidP="00A63E04">
            <w:pPr>
              <w:rPr>
                <w:ins w:id="25030" w:author="Chandrasekhar" w:date="2019-11-27T14:09:00Z"/>
                <w:rFonts w:ascii="Courier New" w:hAnsi="Courier New" w:cs="Courier New"/>
                <w:color w:val="000000"/>
                <w:lang w:eastAsia="fr-FR"/>
              </w:rPr>
            </w:pPr>
            <w:ins w:id="25031" w:author="Chandrasekhar" w:date="2019-11-27T14:09:00Z">
              <w:r w:rsidRPr="00355754">
                <w:rPr>
                  <w:rFonts w:ascii="Courier New" w:hAnsi="Courier New" w:cs="Courier New"/>
                  <w:color w:val="000000"/>
                  <w:lang w:eastAsia="fr-FR"/>
                </w:rPr>
                <w:t>True</w:t>
              </w:r>
            </w:ins>
          </w:p>
        </w:tc>
      </w:tr>
      <w:tr w:rsidR="003607F3" w:rsidRPr="00355754" w14:paraId="6E7AAFB1" w14:textId="77777777" w:rsidTr="00A63E04">
        <w:trPr>
          <w:trHeight w:val="288"/>
          <w:ins w:id="25032" w:author="Chandrasekhar" w:date="2019-11-27T14:09:00Z"/>
        </w:trPr>
        <w:tc>
          <w:tcPr>
            <w:tcW w:w="2910" w:type="dxa"/>
            <w:noWrap/>
            <w:hideMark/>
          </w:tcPr>
          <w:p w14:paraId="11F49B6B" w14:textId="77777777" w:rsidR="003607F3" w:rsidRPr="00355754" w:rsidRDefault="003607F3" w:rsidP="00A63E04">
            <w:pPr>
              <w:rPr>
                <w:ins w:id="25033" w:author="Chandrasekhar" w:date="2019-11-27T14:09:00Z"/>
                <w:rFonts w:ascii="Courier New" w:hAnsi="Courier New" w:cs="Courier New"/>
                <w:color w:val="000000"/>
                <w:lang w:eastAsia="fr-FR"/>
              </w:rPr>
            </w:pPr>
            <w:ins w:id="25034" w:author="Chandrasekhar" w:date="2019-11-27T14:09:00Z">
              <w:r w:rsidRPr="00355754">
                <w:rPr>
                  <w:rFonts w:ascii="Courier New" w:hAnsi="Courier New" w:cs="Courier New"/>
                  <w:color w:val="000000"/>
                  <w:lang w:eastAsia="fr-FR"/>
                </w:rPr>
                <w:t>MAX_CNT_ELEVATION</w:t>
              </w:r>
            </w:ins>
          </w:p>
        </w:tc>
        <w:tc>
          <w:tcPr>
            <w:tcW w:w="2330" w:type="dxa"/>
            <w:noWrap/>
            <w:hideMark/>
          </w:tcPr>
          <w:p w14:paraId="6FFB1875" w14:textId="77777777" w:rsidR="003607F3" w:rsidRPr="00355754" w:rsidRDefault="003607F3" w:rsidP="00A63E04">
            <w:pPr>
              <w:rPr>
                <w:ins w:id="25035" w:author="Chandrasekhar" w:date="2019-11-27T14:09:00Z"/>
                <w:rFonts w:ascii="Courier New" w:hAnsi="Courier New" w:cs="Courier New"/>
                <w:color w:val="000000"/>
                <w:lang w:eastAsia="fr-FR"/>
              </w:rPr>
            </w:pPr>
            <w:ins w:id="25036" w:author="Chandrasekhar" w:date="2019-11-27T14:09:00Z">
              <w:r w:rsidRPr="00355754">
                <w:rPr>
                  <w:rFonts w:ascii="Courier New" w:hAnsi="Courier New" w:cs="Courier New"/>
                  <w:color w:val="000000"/>
                  <w:lang w:eastAsia="fr-FR"/>
                </w:rPr>
                <w:t>CDF_INT2</w:t>
              </w:r>
            </w:ins>
          </w:p>
        </w:tc>
        <w:tc>
          <w:tcPr>
            <w:tcW w:w="1734" w:type="dxa"/>
            <w:noWrap/>
            <w:hideMark/>
          </w:tcPr>
          <w:p w14:paraId="0EE63060" w14:textId="77777777" w:rsidR="003607F3" w:rsidRPr="00355754" w:rsidRDefault="003607F3" w:rsidP="00A63E04">
            <w:pPr>
              <w:rPr>
                <w:ins w:id="25037" w:author="Chandrasekhar" w:date="2019-11-27T14:09:00Z"/>
                <w:rFonts w:ascii="Courier New" w:hAnsi="Courier New" w:cs="Courier New"/>
                <w:color w:val="000000"/>
                <w:lang w:eastAsia="fr-FR"/>
              </w:rPr>
            </w:pPr>
            <w:ins w:id="25038" w:author="Chandrasekhar" w:date="2019-11-27T14:09:00Z">
              <w:r w:rsidRPr="00355754">
                <w:rPr>
                  <w:rFonts w:ascii="Courier New" w:hAnsi="Courier New" w:cs="Courier New"/>
                  <w:color w:val="000000"/>
                  <w:lang w:eastAsia="fr-FR"/>
                </w:rPr>
                <w:t>[]</w:t>
              </w:r>
            </w:ins>
          </w:p>
        </w:tc>
        <w:tc>
          <w:tcPr>
            <w:tcW w:w="2088" w:type="dxa"/>
            <w:noWrap/>
            <w:hideMark/>
          </w:tcPr>
          <w:p w14:paraId="2FDA8DB2" w14:textId="77777777" w:rsidR="003607F3" w:rsidRPr="00355754" w:rsidRDefault="003607F3" w:rsidP="00A63E04">
            <w:pPr>
              <w:rPr>
                <w:ins w:id="25039" w:author="Chandrasekhar" w:date="2019-11-27T14:09:00Z"/>
                <w:rFonts w:ascii="Courier New" w:hAnsi="Courier New" w:cs="Courier New"/>
                <w:color w:val="000000"/>
                <w:lang w:eastAsia="fr-FR"/>
              </w:rPr>
            </w:pPr>
            <w:ins w:id="25040" w:author="Chandrasekhar" w:date="2019-11-27T14:09:00Z">
              <w:r w:rsidRPr="00355754">
                <w:rPr>
                  <w:rFonts w:ascii="Courier New" w:hAnsi="Courier New" w:cs="Courier New"/>
                  <w:color w:val="000000"/>
                  <w:lang w:eastAsia="fr-FR"/>
                </w:rPr>
                <w:t>True</w:t>
              </w:r>
            </w:ins>
          </w:p>
        </w:tc>
      </w:tr>
      <w:tr w:rsidR="003607F3" w:rsidRPr="00355754" w14:paraId="79999043" w14:textId="77777777" w:rsidTr="00A63E04">
        <w:trPr>
          <w:trHeight w:val="288"/>
          <w:ins w:id="25041" w:author="Chandrasekhar" w:date="2019-11-27T14:09:00Z"/>
        </w:trPr>
        <w:tc>
          <w:tcPr>
            <w:tcW w:w="2910" w:type="dxa"/>
            <w:noWrap/>
            <w:hideMark/>
          </w:tcPr>
          <w:p w14:paraId="73B304D2" w14:textId="77777777" w:rsidR="003607F3" w:rsidRPr="00355754" w:rsidRDefault="003607F3" w:rsidP="00A63E04">
            <w:pPr>
              <w:rPr>
                <w:ins w:id="25042" w:author="Chandrasekhar" w:date="2019-11-27T14:09:00Z"/>
                <w:rFonts w:ascii="Courier New" w:hAnsi="Courier New" w:cs="Courier New"/>
                <w:color w:val="000000"/>
                <w:lang w:eastAsia="fr-FR"/>
              </w:rPr>
            </w:pPr>
            <w:ins w:id="25043" w:author="Chandrasekhar" w:date="2019-11-27T14:09:00Z">
              <w:r w:rsidRPr="00355754">
                <w:rPr>
                  <w:rFonts w:ascii="Courier New" w:hAnsi="Courier New" w:cs="Courier New"/>
                  <w:color w:val="000000"/>
                  <w:lang w:eastAsia="fr-FR"/>
                </w:rPr>
                <w:t>MAX_CNT_CEM</w:t>
              </w:r>
            </w:ins>
          </w:p>
        </w:tc>
        <w:tc>
          <w:tcPr>
            <w:tcW w:w="2330" w:type="dxa"/>
            <w:noWrap/>
            <w:hideMark/>
          </w:tcPr>
          <w:p w14:paraId="35CCDF4E" w14:textId="77777777" w:rsidR="003607F3" w:rsidRPr="00355754" w:rsidRDefault="003607F3" w:rsidP="00A63E04">
            <w:pPr>
              <w:rPr>
                <w:ins w:id="25044" w:author="Chandrasekhar" w:date="2019-11-27T14:09:00Z"/>
                <w:rFonts w:ascii="Courier New" w:hAnsi="Courier New" w:cs="Courier New"/>
                <w:color w:val="000000"/>
                <w:lang w:eastAsia="fr-FR"/>
              </w:rPr>
            </w:pPr>
            <w:ins w:id="25045" w:author="Chandrasekhar" w:date="2019-11-27T14:09:00Z">
              <w:r w:rsidRPr="00355754">
                <w:rPr>
                  <w:rFonts w:ascii="Courier New" w:hAnsi="Courier New" w:cs="Courier New"/>
                  <w:color w:val="000000"/>
                  <w:lang w:eastAsia="fr-FR"/>
                </w:rPr>
                <w:t>CDF_INT2</w:t>
              </w:r>
            </w:ins>
          </w:p>
        </w:tc>
        <w:tc>
          <w:tcPr>
            <w:tcW w:w="1734" w:type="dxa"/>
            <w:noWrap/>
            <w:hideMark/>
          </w:tcPr>
          <w:p w14:paraId="0F9F8649" w14:textId="77777777" w:rsidR="003607F3" w:rsidRPr="00355754" w:rsidRDefault="003607F3" w:rsidP="00A63E04">
            <w:pPr>
              <w:rPr>
                <w:ins w:id="25046" w:author="Chandrasekhar" w:date="2019-11-27T14:09:00Z"/>
                <w:rFonts w:ascii="Courier New" w:hAnsi="Courier New" w:cs="Courier New"/>
                <w:color w:val="000000"/>
                <w:lang w:eastAsia="fr-FR"/>
              </w:rPr>
            </w:pPr>
            <w:ins w:id="25047" w:author="Chandrasekhar" w:date="2019-11-27T14:09:00Z">
              <w:r w:rsidRPr="00355754">
                <w:rPr>
                  <w:rFonts w:ascii="Courier New" w:hAnsi="Courier New" w:cs="Courier New"/>
                  <w:color w:val="000000"/>
                  <w:lang w:eastAsia="fr-FR"/>
                </w:rPr>
                <w:t>[]</w:t>
              </w:r>
            </w:ins>
          </w:p>
        </w:tc>
        <w:tc>
          <w:tcPr>
            <w:tcW w:w="2088" w:type="dxa"/>
            <w:noWrap/>
            <w:hideMark/>
          </w:tcPr>
          <w:p w14:paraId="75EF54EA" w14:textId="77777777" w:rsidR="003607F3" w:rsidRPr="00355754" w:rsidRDefault="003607F3" w:rsidP="00A63E04">
            <w:pPr>
              <w:rPr>
                <w:ins w:id="25048" w:author="Chandrasekhar" w:date="2019-11-27T14:09:00Z"/>
                <w:rFonts w:ascii="Courier New" w:hAnsi="Courier New" w:cs="Courier New"/>
                <w:color w:val="000000"/>
                <w:lang w:eastAsia="fr-FR"/>
              </w:rPr>
            </w:pPr>
            <w:ins w:id="25049" w:author="Chandrasekhar" w:date="2019-11-27T14:09:00Z">
              <w:r w:rsidRPr="00355754">
                <w:rPr>
                  <w:rFonts w:ascii="Courier New" w:hAnsi="Courier New" w:cs="Courier New"/>
                  <w:color w:val="000000"/>
                  <w:lang w:eastAsia="fr-FR"/>
                </w:rPr>
                <w:t>True</w:t>
              </w:r>
            </w:ins>
          </w:p>
        </w:tc>
      </w:tr>
      <w:tr w:rsidR="003607F3" w:rsidRPr="00355754" w14:paraId="3A62A7BF" w14:textId="77777777" w:rsidTr="00A63E04">
        <w:trPr>
          <w:trHeight w:val="288"/>
          <w:ins w:id="25050" w:author="Chandrasekhar" w:date="2019-11-27T14:09:00Z"/>
        </w:trPr>
        <w:tc>
          <w:tcPr>
            <w:tcW w:w="2910" w:type="dxa"/>
            <w:noWrap/>
            <w:hideMark/>
          </w:tcPr>
          <w:p w14:paraId="134052E7" w14:textId="77777777" w:rsidR="003607F3" w:rsidRPr="00355754" w:rsidRDefault="003607F3" w:rsidP="00A63E04">
            <w:pPr>
              <w:rPr>
                <w:ins w:id="25051" w:author="Chandrasekhar" w:date="2019-11-27T14:09:00Z"/>
                <w:rFonts w:ascii="Courier New" w:hAnsi="Courier New" w:cs="Courier New"/>
                <w:color w:val="000000"/>
                <w:lang w:eastAsia="fr-FR"/>
              </w:rPr>
            </w:pPr>
            <w:ins w:id="25052" w:author="Chandrasekhar" w:date="2019-11-27T14:09:00Z">
              <w:r w:rsidRPr="00355754">
                <w:rPr>
                  <w:rFonts w:ascii="Courier New" w:hAnsi="Courier New" w:cs="Courier New"/>
                  <w:color w:val="000000"/>
                  <w:lang w:eastAsia="fr-FR"/>
                </w:rPr>
                <w:t>NB_K</w:t>
              </w:r>
            </w:ins>
          </w:p>
        </w:tc>
        <w:tc>
          <w:tcPr>
            <w:tcW w:w="2330" w:type="dxa"/>
            <w:noWrap/>
            <w:hideMark/>
          </w:tcPr>
          <w:p w14:paraId="25B92570" w14:textId="77777777" w:rsidR="003607F3" w:rsidRPr="00355754" w:rsidRDefault="003607F3" w:rsidP="00A63E04">
            <w:pPr>
              <w:rPr>
                <w:ins w:id="25053" w:author="Chandrasekhar" w:date="2019-11-27T14:09:00Z"/>
                <w:rFonts w:ascii="Courier New" w:hAnsi="Courier New" w:cs="Courier New"/>
                <w:color w:val="000000"/>
                <w:lang w:eastAsia="fr-FR"/>
              </w:rPr>
            </w:pPr>
            <w:ins w:id="25054" w:author="Chandrasekhar" w:date="2019-11-27T14:09:00Z">
              <w:r w:rsidRPr="00355754">
                <w:rPr>
                  <w:rFonts w:ascii="Courier New" w:hAnsi="Courier New" w:cs="Courier New"/>
                  <w:color w:val="000000"/>
                  <w:lang w:eastAsia="fr-FR"/>
                </w:rPr>
                <w:t>CDF_INT2</w:t>
              </w:r>
            </w:ins>
          </w:p>
        </w:tc>
        <w:tc>
          <w:tcPr>
            <w:tcW w:w="1734" w:type="dxa"/>
            <w:noWrap/>
            <w:hideMark/>
          </w:tcPr>
          <w:p w14:paraId="4ADDF209" w14:textId="77777777" w:rsidR="003607F3" w:rsidRPr="00355754" w:rsidRDefault="003607F3" w:rsidP="00A63E04">
            <w:pPr>
              <w:rPr>
                <w:ins w:id="25055" w:author="Chandrasekhar" w:date="2019-11-27T14:09:00Z"/>
                <w:rFonts w:ascii="Courier New" w:hAnsi="Courier New" w:cs="Courier New"/>
                <w:color w:val="000000"/>
                <w:lang w:eastAsia="fr-FR"/>
              </w:rPr>
            </w:pPr>
            <w:ins w:id="25056" w:author="Chandrasekhar" w:date="2019-11-27T14:09:00Z">
              <w:r w:rsidRPr="00355754">
                <w:rPr>
                  <w:rFonts w:ascii="Courier New" w:hAnsi="Courier New" w:cs="Courier New"/>
                  <w:color w:val="000000"/>
                  <w:lang w:eastAsia="fr-FR"/>
                </w:rPr>
                <w:t>[]</w:t>
              </w:r>
            </w:ins>
          </w:p>
        </w:tc>
        <w:tc>
          <w:tcPr>
            <w:tcW w:w="2088" w:type="dxa"/>
            <w:noWrap/>
            <w:hideMark/>
          </w:tcPr>
          <w:p w14:paraId="3F9B0D86" w14:textId="77777777" w:rsidR="003607F3" w:rsidRPr="00355754" w:rsidRDefault="003607F3" w:rsidP="00A63E04">
            <w:pPr>
              <w:rPr>
                <w:ins w:id="25057" w:author="Chandrasekhar" w:date="2019-11-27T14:09:00Z"/>
                <w:rFonts w:ascii="Courier New" w:hAnsi="Courier New" w:cs="Courier New"/>
                <w:color w:val="000000"/>
                <w:lang w:eastAsia="fr-FR"/>
              </w:rPr>
            </w:pPr>
            <w:ins w:id="25058" w:author="Chandrasekhar" w:date="2019-11-27T14:09:00Z">
              <w:r w:rsidRPr="00355754">
                <w:rPr>
                  <w:rFonts w:ascii="Courier New" w:hAnsi="Courier New" w:cs="Courier New"/>
                  <w:color w:val="000000"/>
                  <w:lang w:eastAsia="fr-FR"/>
                </w:rPr>
                <w:t>True</w:t>
              </w:r>
            </w:ins>
          </w:p>
        </w:tc>
      </w:tr>
      <w:tr w:rsidR="003607F3" w:rsidRPr="00355754" w14:paraId="584F7FDA" w14:textId="77777777" w:rsidTr="00A63E04">
        <w:trPr>
          <w:trHeight w:val="288"/>
          <w:ins w:id="25059" w:author="Chandrasekhar" w:date="2019-11-27T14:09:00Z"/>
        </w:trPr>
        <w:tc>
          <w:tcPr>
            <w:tcW w:w="2910" w:type="dxa"/>
            <w:noWrap/>
            <w:hideMark/>
          </w:tcPr>
          <w:p w14:paraId="75CA0A99" w14:textId="77777777" w:rsidR="003607F3" w:rsidRPr="00355754" w:rsidRDefault="003607F3" w:rsidP="00A63E04">
            <w:pPr>
              <w:rPr>
                <w:ins w:id="25060" w:author="Chandrasekhar" w:date="2019-11-27T14:09:00Z"/>
                <w:rFonts w:ascii="Courier New" w:hAnsi="Courier New" w:cs="Courier New"/>
                <w:color w:val="000000"/>
                <w:lang w:eastAsia="fr-FR"/>
              </w:rPr>
            </w:pPr>
            <w:ins w:id="25061" w:author="Chandrasekhar" w:date="2019-11-27T14:09:00Z">
              <w:r w:rsidRPr="00355754">
                <w:rPr>
                  <w:rFonts w:ascii="Courier New" w:hAnsi="Courier New" w:cs="Courier New"/>
                  <w:color w:val="000000"/>
                  <w:lang w:eastAsia="fr-FR"/>
                </w:rPr>
                <w:t>K</w:t>
              </w:r>
            </w:ins>
          </w:p>
        </w:tc>
        <w:tc>
          <w:tcPr>
            <w:tcW w:w="2330" w:type="dxa"/>
            <w:noWrap/>
            <w:hideMark/>
          </w:tcPr>
          <w:p w14:paraId="630582F8" w14:textId="77777777" w:rsidR="003607F3" w:rsidRPr="00355754" w:rsidRDefault="003607F3" w:rsidP="00A63E04">
            <w:pPr>
              <w:rPr>
                <w:ins w:id="25062" w:author="Chandrasekhar" w:date="2019-11-27T14:09:00Z"/>
                <w:rFonts w:ascii="Courier New" w:hAnsi="Courier New" w:cs="Courier New"/>
                <w:color w:val="000000"/>
                <w:lang w:eastAsia="fr-FR"/>
              </w:rPr>
            </w:pPr>
            <w:ins w:id="25063" w:author="Chandrasekhar" w:date="2019-11-27T14:09:00Z">
              <w:r w:rsidRPr="00355754">
                <w:rPr>
                  <w:rFonts w:ascii="Courier New" w:hAnsi="Courier New" w:cs="Courier New"/>
                  <w:color w:val="000000"/>
                  <w:lang w:eastAsia="fr-FR"/>
                </w:rPr>
                <w:t>CDF_INT2</w:t>
              </w:r>
            </w:ins>
          </w:p>
        </w:tc>
        <w:tc>
          <w:tcPr>
            <w:tcW w:w="1734" w:type="dxa"/>
            <w:noWrap/>
            <w:hideMark/>
          </w:tcPr>
          <w:p w14:paraId="657E59CE" w14:textId="77777777" w:rsidR="003607F3" w:rsidRPr="00355754" w:rsidRDefault="003607F3" w:rsidP="00A63E04">
            <w:pPr>
              <w:rPr>
                <w:ins w:id="25064" w:author="Chandrasekhar" w:date="2019-11-27T14:09:00Z"/>
                <w:rFonts w:ascii="Courier New" w:hAnsi="Courier New" w:cs="Courier New"/>
                <w:color w:val="000000"/>
                <w:lang w:eastAsia="fr-FR"/>
              </w:rPr>
            </w:pPr>
            <w:ins w:id="25065" w:author="Chandrasekhar" w:date="2019-11-27T14:09:00Z">
              <w:r w:rsidRPr="00355754">
                <w:rPr>
                  <w:rFonts w:ascii="Courier New" w:hAnsi="Courier New" w:cs="Courier New"/>
                  <w:color w:val="000000"/>
                  <w:lang w:eastAsia="fr-FR"/>
                </w:rPr>
                <w:t>[]</w:t>
              </w:r>
            </w:ins>
          </w:p>
        </w:tc>
        <w:tc>
          <w:tcPr>
            <w:tcW w:w="2088" w:type="dxa"/>
            <w:noWrap/>
            <w:hideMark/>
          </w:tcPr>
          <w:p w14:paraId="3B481B63" w14:textId="77777777" w:rsidR="003607F3" w:rsidRPr="00355754" w:rsidRDefault="003607F3" w:rsidP="00A63E04">
            <w:pPr>
              <w:rPr>
                <w:ins w:id="25066" w:author="Chandrasekhar" w:date="2019-11-27T14:09:00Z"/>
                <w:rFonts w:ascii="Courier New" w:hAnsi="Courier New" w:cs="Courier New"/>
                <w:color w:val="000000"/>
                <w:lang w:eastAsia="fr-FR"/>
              </w:rPr>
            </w:pPr>
            <w:ins w:id="25067" w:author="Chandrasekhar" w:date="2019-11-27T14:09:00Z">
              <w:r w:rsidRPr="00355754">
                <w:rPr>
                  <w:rFonts w:ascii="Courier New" w:hAnsi="Courier New" w:cs="Courier New"/>
                  <w:color w:val="000000"/>
                  <w:lang w:eastAsia="fr-FR"/>
                </w:rPr>
                <w:t>True</w:t>
              </w:r>
            </w:ins>
          </w:p>
        </w:tc>
      </w:tr>
      <w:tr w:rsidR="003607F3" w:rsidRPr="00355754" w14:paraId="61F5B44B" w14:textId="77777777" w:rsidTr="00A63E04">
        <w:trPr>
          <w:trHeight w:val="288"/>
          <w:ins w:id="25068" w:author="Chandrasekhar" w:date="2019-11-27T14:09:00Z"/>
        </w:trPr>
        <w:tc>
          <w:tcPr>
            <w:tcW w:w="2910" w:type="dxa"/>
            <w:noWrap/>
            <w:hideMark/>
          </w:tcPr>
          <w:p w14:paraId="7CE8B4B2" w14:textId="77777777" w:rsidR="003607F3" w:rsidRPr="00355754" w:rsidRDefault="003607F3" w:rsidP="00A63E04">
            <w:pPr>
              <w:rPr>
                <w:ins w:id="25069" w:author="Chandrasekhar" w:date="2019-11-27T14:09:00Z"/>
                <w:rFonts w:ascii="Courier New" w:hAnsi="Courier New" w:cs="Courier New"/>
                <w:color w:val="000000"/>
                <w:lang w:eastAsia="fr-FR"/>
              </w:rPr>
            </w:pPr>
            <w:ins w:id="25070" w:author="Chandrasekhar" w:date="2019-11-27T14:09:00Z">
              <w:r>
                <w:rPr>
                  <w:rFonts w:ascii="Courier New" w:hAnsi="Courier New" w:cs="Courier New"/>
                  <w:color w:val="000000"/>
                  <w:lang w:eastAsia="fr-FR"/>
                </w:rPr>
                <w:t>fdist</w:t>
              </w:r>
            </w:ins>
          </w:p>
        </w:tc>
        <w:tc>
          <w:tcPr>
            <w:tcW w:w="2330" w:type="dxa"/>
            <w:noWrap/>
            <w:hideMark/>
          </w:tcPr>
          <w:p w14:paraId="0668FD17" w14:textId="77777777" w:rsidR="003607F3" w:rsidRPr="00355754" w:rsidRDefault="003607F3" w:rsidP="00A63E04">
            <w:pPr>
              <w:rPr>
                <w:ins w:id="25071" w:author="Chandrasekhar" w:date="2019-11-27T14:09:00Z"/>
                <w:rFonts w:ascii="Courier New" w:hAnsi="Courier New" w:cs="Courier New"/>
                <w:color w:val="000000"/>
                <w:lang w:eastAsia="fr-FR"/>
              </w:rPr>
            </w:pPr>
            <w:ins w:id="25072" w:author="Chandrasekhar" w:date="2019-11-27T14:09:00Z">
              <w:r w:rsidRPr="00355754">
                <w:rPr>
                  <w:rFonts w:ascii="Courier New" w:hAnsi="Courier New" w:cs="Courier New"/>
                  <w:color w:val="000000"/>
                  <w:lang w:eastAsia="fr-FR"/>
                </w:rPr>
                <w:t>CDF_</w:t>
              </w:r>
              <w:r>
                <w:rPr>
                  <w:rFonts w:ascii="Courier New" w:hAnsi="Courier New" w:cs="Courier New"/>
                  <w:color w:val="000000"/>
                  <w:lang w:eastAsia="fr-FR"/>
                </w:rPr>
                <w:t>REAL4</w:t>
              </w:r>
            </w:ins>
          </w:p>
        </w:tc>
        <w:tc>
          <w:tcPr>
            <w:tcW w:w="1734" w:type="dxa"/>
            <w:noWrap/>
            <w:hideMark/>
          </w:tcPr>
          <w:p w14:paraId="04C2088B" w14:textId="77777777" w:rsidR="003607F3" w:rsidRPr="00355754" w:rsidRDefault="003607F3" w:rsidP="00A63E04">
            <w:pPr>
              <w:rPr>
                <w:ins w:id="25073" w:author="Chandrasekhar" w:date="2019-11-27T14:09:00Z"/>
                <w:rFonts w:ascii="Courier New" w:hAnsi="Courier New" w:cs="Courier New"/>
                <w:color w:val="000000"/>
                <w:lang w:eastAsia="fr-FR"/>
              </w:rPr>
            </w:pPr>
            <w:ins w:id="25074" w:author="Chandrasekhar" w:date="2019-11-27T14:09:00Z">
              <w:r w:rsidRPr="00355754">
                <w:rPr>
                  <w:rFonts w:ascii="Courier New" w:hAnsi="Courier New" w:cs="Courier New"/>
                  <w:color w:val="000000"/>
                  <w:lang w:eastAsia="fr-FR"/>
                </w:rPr>
                <w:t>[11, 9, 96]</w:t>
              </w:r>
            </w:ins>
          </w:p>
        </w:tc>
        <w:tc>
          <w:tcPr>
            <w:tcW w:w="2088" w:type="dxa"/>
            <w:noWrap/>
            <w:hideMark/>
          </w:tcPr>
          <w:p w14:paraId="22CE5DEB" w14:textId="77777777" w:rsidR="003607F3" w:rsidRPr="00355754" w:rsidRDefault="003607F3" w:rsidP="00A63E04">
            <w:pPr>
              <w:rPr>
                <w:ins w:id="25075" w:author="Chandrasekhar" w:date="2019-11-27T14:09:00Z"/>
                <w:rFonts w:ascii="Courier New" w:hAnsi="Courier New" w:cs="Courier New"/>
                <w:color w:val="000000"/>
                <w:lang w:eastAsia="fr-FR"/>
              </w:rPr>
            </w:pPr>
            <w:ins w:id="25076" w:author="Chandrasekhar" w:date="2019-11-27T14:09:00Z">
              <w:r w:rsidRPr="00355754">
                <w:rPr>
                  <w:rFonts w:ascii="Courier New" w:hAnsi="Courier New" w:cs="Courier New"/>
                  <w:color w:val="000000"/>
                  <w:lang w:eastAsia="fr-FR"/>
                </w:rPr>
                <w:t>True</w:t>
              </w:r>
            </w:ins>
          </w:p>
        </w:tc>
      </w:tr>
      <w:tr w:rsidR="003607F3" w:rsidRPr="00355754" w14:paraId="06CA6257" w14:textId="77777777" w:rsidTr="00A63E04">
        <w:trPr>
          <w:trHeight w:val="288"/>
          <w:ins w:id="25077" w:author="Chandrasekhar" w:date="2019-11-27T14:09:00Z"/>
        </w:trPr>
        <w:tc>
          <w:tcPr>
            <w:tcW w:w="2910" w:type="dxa"/>
            <w:noWrap/>
            <w:hideMark/>
          </w:tcPr>
          <w:p w14:paraId="2A129CBB" w14:textId="77777777" w:rsidR="003607F3" w:rsidRPr="00355754" w:rsidRDefault="003607F3" w:rsidP="00A63E04">
            <w:pPr>
              <w:rPr>
                <w:ins w:id="25078" w:author="Chandrasekhar" w:date="2019-11-27T14:09:00Z"/>
                <w:rFonts w:ascii="Courier New" w:hAnsi="Courier New" w:cs="Courier New"/>
                <w:color w:val="000000"/>
                <w:lang w:eastAsia="fr-FR"/>
              </w:rPr>
            </w:pPr>
            <w:ins w:id="25079" w:author="Chandrasekhar" w:date="2019-11-27T14:09:00Z">
              <w:r w:rsidRPr="00355754">
                <w:rPr>
                  <w:rFonts w:ascii="Courier New" w:hAnsi="Courier New" w:cs="Courier New"/>
                  <w:color w:val="000000"/>
                  <w:lang w:eastAsia="fr-FR"/>
                </w:rPr>
                <w:t>Energy_table</w:t>
              </w:r>
            </w:ins>
          </w:p>
        </w:tc>
        <w:tc>
          <w:tcPr>
            <w:tcW w:w="2330" w:type="dxa"/>
            <w:noWrap/>
            <w:hideMark/>
          </w:tcPr>
          <w:p w14:paraId="27137299" w14:textId="77777777" w:rsidR="003607F3" w:rsidRPr="00355754" w:rsidRDefault="003607F3" w:rsidP="00A63E04">
            <w:pPr>
              <w:rPr>
                <w:ins w:id="25080" w:author="Chandrasekhar" w:date="2019-11-27T14:09:00Z"/>
                <w:rFonts w:ascii="Courier New" w:hAnsi="Courier New" w:cs="Courier New"/>
                <w:color w:val="000000"/>
                <w:lang w:eastAsia="fr-FR"/>
              </w:rPr>
            </w:pPr>
            <w:ins w:id="25081" w:author="Chandrasekhar" w:date="2019-11-27T14:09:00Z">
              <w:r w:rsidRPr="00355754">
                <w:rPr>
                  <w:rFonts w:ascii="Courier New" w:hAnsi="Courier New" w:cs="Courier New"/>
                  <w:color w:val="000000"/>
                  <w:lang w:eastAsia="fr-FR"/>
                </w:rPr>
                <w:t>CDF_REAL4</w:t>
              </w:r>
            </w:ins>
          </w:p>
        </w:tc>
        <w:tc>
          <w:tcPr>
            <w:tcW w:w="1734" w:type="dxa"/>
            <w:noWrap/>
            <w:hideMark/>
          </w:tcPr>
          <w:p w14:paraId="3020280E" w14:textId="77777777" w:rsidR="003607F3" w:rsidRPr="00355754" w:rsidRDefault="003607F3" w:rsidP="00A63E04">
            <w:pPr>
              <w:rPr>
                <w:ins w:id="25082" w:author="Chandrasekhar" w:date="2019-11-27T14:09:00Z"/>
                <w:rFonts w:ascii="Courier New" w:hAnsi="Courier New" w:cs="Courier New"/>
                <w:color w:val="000000"/>
                <w:lang w:eastAsia="fr-FR"/>
              </w:rPr>
            </w:pPr>
            <w:ins w:id="25083" w:author="Chandrasekhar" w:date="2019-11-27T14:09:00Z">
              <w:r w:rsidRPr="00355754">
                <w:rPr>
                  <w:rFonts w:ascii="Courier New" w:hAnsi="Courier New" w:cs="Courier New"/>
                  <w:color w:val="000000"/>
                  <w:lang w:eastAsia="fr-FR"/>
                </w:rPr>
                <w:t>[96]</w:t>
              </w:r>
            </w:ins>
          </w:p>
        </w:tc>
        <w:tc>
          <w:tcPr>
            <w:tcW w:w="2088" w:type="dxa"/>
            <w:noWrap/>
            <w:hideMark/>
          </w:tcPr>
          <w:p w14:paraId="5CAD7E12" w14:textId="77777777" w:rsidR="003607F3" w:rsidRPr="00355754" w:rsidRDefault="003607F3" w:rsidP="00A63E04">
            <w:pPr>
              <w:rPr>
                <w:ins w:id="25084" w:author="Chandrasekhar" w:date="2019-11-27T14:09:00Z"/>
                <w:rFonts w:ascii="Courier New" w:hAnsi="Courier New" w:cs="Courier New"/>
                <w:color w:val="000000"/>
                <w:lang w:eastAsia="fr-FR"/>
              </w:rPr>
            </w:pPr>
            <w:ins w:id="25085" w:author="Chandrasekhar" w:date="2019-11-27T14:09:00Z">
              <w:r w:rsidRPr="00355754">
                <w:rPr>
                  <w:rFonts w:ascii="Courier New" w:hAnsi="Courier New" w:cs="Courier New"/>
                  <w:color w:val="000000"/>
                  <w:lang w:eastAsia="fr-FR"/>
                </w:rPr>
                <w:t>False</w:t>
              </w:r>
            </w:ins>
          </w:p>
        </w:tc>
      </w:tr>
      <w:tr w:rsidR="003607F3" w:rsidRPr="00355754" w14:paraId="172D1FE1" w14:textId="77777777" w:rsidTr="00A63E04">
        <w:trPr>
          <w:trHeight w:val="288"/>
          <w:ins w:id="25086" w:author="Chandrasekhar" w:date="2019-11-27T14:09:00Z"/>
        </w:trPr>
        <w:tc>
          <w:tcPr>
            <w:tcW w:w="2910" w:type="dxa"/>
            <w:noWrap/>
            <w:hideMark/>
          </w:tcPr>
          <w:p w14:paraId="1D2B695E" w14:textId="77777777" w:rsidR="003607F3" w:rsidRPr="00355754" w:rsidRDefault="003607F3" w:rsidP="00A63E04">
            <w:pPr>
              <w:rPr>
                <w:ins w:id="25087" w:author="Chandrasekhar" w:date="2019-11-27T14:09:00Z"/>
                <w:rFonts w:ascii="Courier New" w:hAnsi="Courier New" w:cs="Courier New"/>
                <w:color w:val="000000"/>
                <w:lang w:eastAsia="fr-FR"/>
              </w:rPr>
            </w:pPr>
            <w:ins w:id="25088" w:author="Chandrasekhar" w:date="2019-11-27T14:09:00Z">
              <w:r w:rsidRPr="00355754">
                <w:rPr>
                  <w:rFonts w:ascii="Courier New" w:hAnsi="Courier New" w:cs="Courier New"/>
                  <w:color w:val="000000"/>
                  <w:lang w:eastAsia="fr-FR"/>
                </w:rPr>
                <w:t>Energy_delta_plus</w:t>
              </w:r>
            </w:ins>
          </w:p>
        </w:tc>
        <w:tc>
          <w:tcPr>
            <w:tcW w:w="2330" w:type="dxa"/>
            <w:noWrap/>
            <w:hideMark/>
          </w:tcPr>
          <w:p w14:paraId="2575F2BF" w14:textId="77777777" w:rsidR="003607F3" w:rsidRPr="00355754" w:rsidRDefault="003607F3" w:rsidP="00A63E04">
            <w:pPr>
              <w:rPr>
                <w:ins w:id="25089" w:author="Chandrasekhar" w:date="2019-11-27T14:09:00Z"/>
                <w:rFonts w:ascii="Courier New" w:hAnsi="Courier New" w:cs="Courier New"/>
                <w:color w:val="000000"/>
                <w:lang w:eastAsia="fr-FR"/>
              </w:rPr>
            </w:pPr>
            <w:ins w:id="25090" w:author="Chandrasekhar" w:date="2019-11-27T14:09:00Z">
              <w:r w:rsidRPr="00355754">
                <w:rPr>
                  <w:rFonts w:ascii="Courier New" w:hAnsi="Courier New" w:cs="Courier New"/>
                  <w:color w:val="000000"/>
                  <w:lang w:eastAsia="fr-FR"/>
                </w:rPr>
                <w:t>CDF_REAL4</w:t>
              </w:r>
            </w:ins>
          </w:p>
        </w:tc>
        <w:tc>
          <w:tcPr>
            <w:tcW w:w="1734" w:type="dxa"/>
            <w:noWrap/>
            <w:hideMark/>
          </w:tcPr>
          <w:p w14:paraId="38EE5AAF" w14:textId="77777777" w:rsidR="003607F3" w:rsidRPr="00355754" w:rsidRDefault="003607F3" w:rsidP="00A63E04">
            <w:pPr>
              <w:rPr>
                <w:ins w:id="25091" w:author="Chandrasekhar" w:date="2019-11-27T14:09:00Z"/>
                <w:rFonts w:ascii="Courier New" w:hAnsi="Courier New" w:cs="Courier New"/>
                <w:color w:val="000000"/>
                <w:lang w:eastAsia="fr-FR"/>
              </w:rPr>
            </w:pPr>
            <w:ins w:id="25092" w:author="Chandrasekhar" w:date="2019-11-27T14:09:00Z">
              <w:r w:rsidRPr="00355754">
                <w:rPr>
                  <w:rFonts w:ascii="Courier New" w:hAnsi="Courier New" w:cs="Courier New"/>
                  <w:color w:val="000000"/>
                  <w:lang w:eastAsia="fr-FR"/>
                </w:rPr>
                <w:t>[96]</w:t>
              </w:r>
            </w:ins>
          </w:p>
        </w:tc>
        <w:tc>
          <w:tcPr>
            <w:tcW w:w="2088" w:type="dxa"/>
            <w:noWrap/>
            <w:hideMark/>
          </w:tcPr>
          <w:p w14:paraId="2B19C87D" w14:textId="77777777" w:rsidR="003607F3" w:rsidRPr="00355754" w:rsidRDefault="003607F3" w:rsidP="00A63E04">
            <w:pPr>
              <w:rPr>
                <w:ins w:id="25093" w:author="Chandrasekhar" w:date="2019-11-27T14:09:00Z"/>
                <w:rFonts w:ascii="Courier New" w:hAnsi="Courier New" w:cs="Courier New"/>
                <w:color w:val="000000"/>
                <w:lang w:eastAsia="fr-FR"/>
              </w:rPr>
            </w:pPr>
            <w:ins w:id="25094" w:author="Chandrasekhar" w:date="2019-11-27T14:09:00Z">
              <w:r w:rsidRPr="00355754">
                <w:rPr>
                  <w:rFonts w:ascii="Courier New" w:hAnsi="Courier New" w:cs="Courier New"/>
                  <w:color w:val="000000"/>
                  <w:lang w:eastAsia="fr-FR"/>
                </w:rPr>
                <w:t>False</w:t>
              </w:r>
            </w:ins>
          </w:p>
        </w:tc>
      </w:tr>
      <w:tr w:rsidR="003607F3" w:rsidRPr="00355754" w14:paraId="102235EF" w14:textId="77777777" w:rsidTr="00A63E04">
        <w:trPr>
          <w:trHeight w:val="288"/>
          <w:ins w:id="25095" w:author="Chandrasekhar" w:date="2019-11-27T14:09:00Z"/>
        </w:trPr>
        <w:tc>
          <w:tcPr>
            <w:tcW w:w="2910" w:type="dxa"/>
            <w:noWrap/>
            <w:hideMark/>
          </w:tcPr>
          <w:p w14:paraId="392CC49E" w14:textId="77777777" w:rsidR="003607F3" w:rsidRPr="00355754" w:rsidRDefault="003607F3" w:rsidP="00A63E04">
            <w:pPr>
              <w:rPr>
                <w:ins w:id="25096" w:author="Chandrasekhar" w:date="2019-11-27T14:09:00Z"/>
                <w:rFonts w:ascii="Courier New" w:hAnsi="Courier New" w:cs="Courier New"/>
                <w:color w:val="000000"/>
                <w:lang w:eastAsia="fr-FR"/>
              </w:rPr>
            </w:pPr>
            <w:ins w:id="25097" w:author="Chandrasekhar" w:date="2019-11-27T14:09:00Z">
              <w:r w:rsidRPr="00355754">
                <w:rPr>
                  <w:rFonts w:ascii="Courier New" w:hAnsi="Courier New" w:cs="Courier New"/>
                  <w:color w:val="000000"/>
                  <w:lang w:eastAsia="fr-FR"/>
                </w:rPr>
                <w:t>Energy_delta_minus</w:t>
              </w:r>
            </w:ins>
          </w:p>
        </w:tc>
        <w:tc>
          <w:tcPr>
            <w:tcW w:w="2330" w:type="dxa"/>
            <w:noWrap/>
            <w:hideMark/>
          </w:tcPr>
          <w:p w14:paraId="057FBEFD" w14:textId="77777777" w:rsidR="003607F3" w:rsidRPr="00355754" w:rsidRDefault="003607F3" w:rsidP="00A63E04">
            <w:pPr>
              <w:rPr>
                <w:ins w:id="25098" w:author="Chandrasekhar" w:date="2019-11-27T14:09:00Z"/>
                <w:rFonts w:ascii="Courier New" w:hAnsi="Courier New" w:cs="Courier New"/>
                <w:color w:val="000000"/>
                <w:lang w:eastAsia="fr-FR"/>
              </w:rPr>
            </w:pPr>
            <w:ins w:id="25099" w:author="Chandrasekhar" w:date="2019-11-27T14:09:00Z">
              <w:r w:rsidRPr="00355754">
                <w:rPr>
                  <w:rFonts w:ascii="Courier New" w:hAnsi="Courier New" w:cs="Courier New"/>
                  <w:color w:val="000000"/>
                  <w:lang w:eastAsia="fr-FR"/>
                </w:rPr>
                <w:t>CDF_REAL4</w:t>
              </w:r>
            </w:ins>
          </w:p>
        </w:tc>
        <w:tc>
          <w:tcPr>
            <w:tcW w:w="1734" w:type="dxa"/>
            <w:noWrap/>
            <w:hideMark/>
          </w:tcPr>
          <w:p w14:paraId="10CE9E5E" w14:textId="77777777" w:rsidR="003607F3" w:rsidRPr="00355754" w:rsidRDefault="003607F3" w:rsidP="00A63E04">
            <w:pPr>
              <w:rPr>
                <w:ins w:id="25100" w:author="Chandrasekhar" w:date="2019-11-27T14:09:00Z"/>
                <w:rFonts w:ascii="Courier New" w:hAnsi="Courier New" w:cs="Courier New"/>
                <w:color w:val="000000"/>
                <w:lang w:eastAsia="fr-FR"/>
              </w:rPr>
            </w:pPr>
            <w:ins w:id="25101" w:author="Chandrasekhar" w:date="2019-11-27T14:09:00Z">
              <w:r w:rsidRPr="00355754">
                <w:rPr>
                  <w:rFonts w:ascii="Courier New" w:hAnsi="Courier New" w:cs="Courier New"/>
                  <w:color w:val="000000"/>
                  <w:lang w:eastAsia="fr-FR"/>
                </w:rPr>
                <w:t>[96]</w:t>
              </w:r>
            </w:ins>
          </w:p>
        </w:tc>
        <w:tc>
          <w:tcPr>
            <w:tcW w:w="2088" w:type="dxa"/>
            <w:noWrap/>
            <w:hideMark/>
          </w:tcPr>
          <w:p w14:paraId="619E474D" w14:textId="77777777" w:rsidR="003607F3" w:rsidRPr="00355754" w:rsidRDefault="003607F3" w:rsidP="00A63E04">
            <w:pPr>
              <w:rPr>
                <w:ins w:id="25102" w:author="Chandrasekhar" w:date="2019-11-27T14:09:00Z"/>
                <w:rFonts w:ascii="Courier New" w:hAnsi="Courier New" w:cs="Courier New"/>
                <w:color w:val="000000"/>
                <w:lang w:eastAsia="fr-FR"/>
              </w:rPr>
            </w:pPr>
            <w:ins w:id="25103" w:author="Chandrasekhar" w:date="2019-11-27T14:09:00Z">
              <w:r w:rsidRPr="00355754">
                <w:rPr>
                  <w:rFonts w:ascii="Courier New" w:hAnsi="Courier New" w:cs="Courier New"/>
                  <w:color w:val="000000"/>
                  <w:lang w:eastAsia="fr-FR"/>
                </w:rPr>
                <w:t>False</w:t>
              </w:r>
            </w:ins>
          </w:p>
        </w:tc>
      </w:tr>
      <w:tr w:rsidR="003607F3" w:rsidRPr="00355754" w14:paraId="66B4DFAD" w14:textId="77777777" w:rsidTr="00A63E04">
        <w:trPr>
          <w:trHeight w:val="288"/>
          <w:ins w:id="25104" w:author="Chandrasekhar" w:date="2019-11-27T14:09:00Z"/>
        </w:trPr>
        <w:tc>
          <w:tcPr>
            <w:tcW w:w="2910" w:type="dxa"/>
            <w:noWrap/>
            <w:hideMark/>
          </w:tcPr>
          <w:p w14:paraId="0B7BC6F4" w14:textId="77777777" w:rsidR="003607F3" w:rsidRPr="00355754" w:rsidRDefault="003607F3" w:rsidP="00A63E04">
            <w:pPr>
              <w:rPr>
                <w:ins w:id="25105" w:author="Chandrasekhar" w:date="2019-11-27T14:09:00Z"/>
                <w:rFonts w:ascii="Courier New" w:hAnsi="Courier New" w:cs="Courier New"/>
                <w:color w:val="000000"/>
                <w:lang w:eastAsia="fr-FR"/>
              </w:rPr>
            </w:pPr>
            <w:ins w:id="25106" w:author="Chandrasekhar" w:date="2019-11-27T14:09:00Z">
              <w:r w:rsidRPr="00355754">
                <w:rPr>
                  <w:rFonts w:ascii="Courier New" w:hAnsi="Courier New" w:cs="Courier New"/>
                  <w:color w:val="000000"/>
                  <w:lang w:eastAsia="fr-FR"/>
                </w:rPr>
                <w:t>CEM_table</w:t>
              </w:r>
            </w:ins>
          </w:p>
        </w:tc>
        <w:tc>
          <w:tcPr>
            <w:tcW w:w="2330" w:type="dxa"/>
            <w:noWrap/>
            <w:hideMark/>
          </w:tcPr>
          <w:p w14:paraId="268C29CD" w14:textId="77777777" w:rsidR="003607F3" w:rsidRPr="00355754" w:rsidRDefault="003607F3" w:rsidP="00A63E04">
            <w:pPr>
              <w:rPr>
                <w:ins w:id="25107" w:author="Chandrasekhar" w:date="2019-11-27T14:09:00Z"/>
                <w:rFonts w:ascii="Courier New" w:hAnsi="Courier New" w:cs="Courier New"/>
                <w:color w:val="000000"/>
                <w:lang w:eastAsia="fr-FR"/>
              </w:rPr>
            </w:pPr>
            <w:ins w:id="25108" w:author="Chandrasekhar" w:date="2019-11-27T14:09:00Z">
              <w:r w:rsidRPr="00355754">
                <w:rPr>
                  <w:rFonts w:ascii="Courier New" w:hAnsi="Courier New" w:cs="Courier New"/>
                  <w:color w:val="000000"/>
                  <w:lang w:eastAsia="fr-FR"/>
                </w:rPr>
                <w:t>CDF_REAL4</w:t>
              </w:r>
            </w:ins>
          </w:p>
        </w:tc>
        <w:tc>
          <w:tcPr>
            <w:tcW w:w="1734" w:type="dxa"/>
            <w:noWrap/>
            <w:hideMark/>
          </w:tcPr>
          <w:p w14:paraId="6A2C68EC" w14:textId="77777777" w:rsidR="003607F3" w:rsidRPr="00355754" w:rsidRDefault="003607F3" w:rsidP="00A63E04">
            <w:pPr>
              <w:rPr>
                <w:ins w:id="25109" w:author="Chandrasekhar" w:date="2019-11-27T14:09:00Z"/>
                <w:rFonts w:ascii="Courier New" w:hAnsi="Courier New" w:cs="Courier New"/>
                <w:color w:val="000000"/>
                <w:lang w:eastAsia="fr-FR"/>
              </w:rPr>
            </w:pPr>
            <w:ins w:id="25110" w:author="Chandrasekhar" w:date="2019-11-27T14:09:00Z">
              <w:r w:rsidRPr="00355754">
                <w:rPr>
                  <w:rFonts w:ascii="Courier New" w:hAnsi="Courier New" w:cs="Courier New"/>
                  <w:color w:val="000000"/>
                  <w:lang w:eastAsia="fr-FR"/>
                </w:rPr>
                <w:t>[11]</w:t>
              </w:r>
            </w:ins>
          </w:p>
        </w:tc>
        <w:tc>
          <w:tcPr>
            <w:tcW w:w="2088" w:type="dxa"/>
            <w:noWrap/>
            <w:hideMark/>
          </w:tcPr>
          <w:p w14:paraId="44C22291" w14:textId="77777777" w:rsidR="003607F3" w:rsidRPr="00355754" w:rsidRDefault="003607F3" w:rsidP="00A63E04">
            <w:pPr>
              <w:rPr>
                <w:ins w:id="25111" w:author="Chandrasekhar" w:date="2019-11-27T14:09:00Z"/>
                <w:rFonts w:ascii="Courier New" w:hAnsi="Courier New" w:cs="Courier New"/>
                <w:color w:val="000000"/>
                <w:lang w:eastAsia="fr-FR"/>
              </w:rPr>
            </w:pPr>
            <w:ins w:id="25112" w:author="Chandrasekhar" w:date="2019-11-27T14:09:00Z">
              <w:r w:rsidRPr="00355754">
                <w:rPr>
                  <w:rFonts w:ascii="Courier New" w:hAnsi="Courier New" w:cs="Courier New"/>
                  <w:color w:val="000000"/>
                  <w:lang w:eastAsia="fr-FR"/>
                </w:rPr>
                <w:t>False</w:t>
              </w:r>
            </w:ins>
          </w:p>
        </w:tc>
      </w:tr>
      <w:tr w:rsidR="003607F3" w:rsidRPr="00355754" w14:paraId="74A5F5CE" w14:textId="77777777" w:rsidTr="00A63E04">
        <w:trPr>
          <w:trHeight w:val="288"/>
          <w:ins w:id="25113" w:author="Chandrasekhar" w:date="2019-11-27T14:09:00Z"/>
        </w:trPr>
        <w:tc>
          <w:tcPr>
            <w:tcW w:w="2910" w:type="dxa"/>
            <w:noWrap/>
            <w:hideMark/>
          </w:tcPr>
          <w:p w14:paraId="43F5E93B" w14:textId="77777777" w:rsidR="003607F3" w:rsidRPr="00355754" w:rsidRDefault="003607F3" w:rsidP="00A63E04">
            <w:pPr>
              <w:rPr>
                <w:ins w:id="25114" w:author="Chandrasekhar" w:date="2019-11-27T14:09:00Z"/>
                <w:rFonts w:ascii="Courier New" w:hAnsi="Courier New" w:cs="Courier New"/>
                <w:color w:val="000000"/>
                <w:lang w:eastAsia="fr-FR"/>
              </w:rPr>
            </w:pPr>
            <w:ins w:id="25115" w:author="Chandrasekhar" w:date="2019-11-27T14:09:00Z">
              <w:r w:rsidRPr="00355754">
                <w:rPr>
                  <w:rFonts w:ascii="Courier New" w:hAnsi="Courier New" w:cs="Courier New"/>
                  <w:color w:val="000000"/>
                  <w:lang w:eastAsia="fr-FR"/>
                </w:rPr>
                <w:t>CEM_table_delta</w:t>
              </w:r>
            </w:ins>
          </w:p>
        </w:tc>
        <w:tc>
          <w:tcPr>
            <w:tcW w:w="2330" w:type="dxa"/>
            <w:noWrap/>
            <w:hideMark/>
          </w:tcPr>
          <w:p w14:paraId="4C01602A" w14:textId="77777777" w:rsidR="003607F3" w:rsidRPr="00355754" w:rsidRDefault="003607F3" w:rsidP="00A63E04">
            <w:pPr>
              <w:rPr>
                <w:ins w:id="25116" w:author="Chandrasekhar" w:date="2019-11-27T14:09:00Z"/>
                <w:rFonts w:ascii="Courier New" w:hAnsi="Courier New" w:cs="Courier New"/>
                <w:color w:val="000000"/>
                <w:lang w:eastAsia="fr-FR"/>
              </w:rPr>
            </w:pPr>
            <w:ins w:id="25117" w:author="Chandrasekhar" w:date="2019-11-27T14:09:00Z">
              <w:r w:rsidRPr="00355754">
                <w:rPr>
                  <w:rFonts w:ascii="Courier New" w:hAnsi="Courier New" w:cs="Courier New"/>
                  <w:color w:val="000000"/>
                  <w:lang w:eastAsia="fr-FR"/>
                </w:rPr>
                <w:t>CDF_REAL4</w:t>
              </w:r>
            </w:ins>
          </w:p>
        </w:tc>
        <w:tc>
          <w:tcPr>
            <w:tcW w:w="1734" w:type="dxa"/>
            <w:noWrap/>
            <w:hideMark/>
          </w:tcPr>
          <w:p w14:paraId="6BD2FC07" w14:textId="77777777" w:rsidR="003607F3" w:rsidRPr="00355754" w:rsidRDefault="003607F3" w:rsidP="00A63E04">
            <w:pPr>
              <w:rPr>
                <w:ins w:id="25118" w:author="Chandrasekhar" w:date="2019-11-27T14:09:00Z"/>
                <w:rFonts w:ascii="Courier New" w:hAnsi="Courier New" w:cs="Courier New"/>
                <w:color w:val="000000"/>
                <w:lang w:eastAsia="fr-FR"/>
              </w:rPr>
            </w:pPr>
            <w:ins w:id="25119" w:author="Chandrasekhar" w:date="2019-11-27T14:09:00Z">
              <w:r w:rsidRPr="00355754">
                <w:rPr>
                  <w:rFonts w:ascii="Courier New" w:hAnsi="Courier New" w:cs="Courier New"/>
                  <w:color w:val="000000"/>
                  <w:lang w:eastAsia="fr-FR"/>
                </w:rPr>
                <w:t>[11]</w:t>
              </w:r>
            </w:ins>
          </w:p>
        </w:tc>
        <w:tc>
          <w:tcPr>
            <w:tcW w:w="2088" w:type="dxa"/>
            <w:noWrap/>
            <w:hideMark/>
          </w:tcPr>
          <w:p w14:paraId="181B9168" w14:textId="77777777" w:rsidR="003607F3" w:rsidRPr="00355754" w:rsidRDefault="003607F3" w:rsidP="00A63E04">
            <w:pPr>
              <w:rPr>
                <w:ins w:id="25120" w:author="Chandrasekhar" w:date="2019-11-27T14:09:00Z"/>
                <w:rFonts w:ascii="Courier New" w:hAnsi="Courier New" w:cs="Courier New"/>
                <w:color w:val="000000"/>
                <w:lang w:eastAsia="fr-FR"/>
              </w:rPr>
            </w:pPr>
            <w:ins w:id="25121" w:author="Chandrasekhar" w:date="2019-11-27T14:09:00Z">
              <w:r w:rsidRPr="00355754">
                <w:rPr>
                  <w:rFonts w:ascii="Courier New" w:hAnsi="Courier New" w:cs="Courier New"/>
                  <w:color w:val="000000"/>
                  <w:lang w:eastAsia="fr-FR"/>
                </w:rPr>
                <w:t>False</w:t>
              </w:r>
            </w:ins>
          </w:p>
        </w:tc>
      </w:tr>
      <w:tr w:rsidR="003607F3" w:rsidRPr="00355754" w14:paraId="2C4FD6AB" w14:textId="77777777" w:rsidTr="00A63E04">
        <w:trPr>
          <w:trHeight w:val="288"/>
          <w:ins w:id="25122" w:author="Chandrasekhar" w:date="2019-11-27T14:09:00Z"/>
        </w:trPr>
        <w:tc>
          <w:tcPr>
            <w:tcW w:w="2910" w:type="dxa"/>
            <w:noWrap/>
            <w:hideMark/>
          </w:tcPr>
          <w:p w14:paraId="1DD3D46D" w14:textId="77777777" w:rsidR="003607F3" w:rsidRPr="00355754" w:rsidRDefault="003607F3" w:rsidP="00A63E04">
            <w:pPr>
              <w:rPr>
                <w:ins w:id="25123" w:author="Chandrasekhar" w:date="2019-11-27T14:09:00Z"/>
                <w:rFonts w:ascii="Courier New" w:hAnsi="Courier New" w:cs="Courier New"/>
                <w:color w:val="000000"/>
                <w:lang w:eastAsia="fr-FR"/>
              </w:rPr>
            </w:pPr>
            <w:ins w:id="25124" w:author="Chandrasekhar" w:date="2019-11-27T14:09:00Z">
              <w:r w:rsidRPr="00355754">
                <w:rPr>
                  <w:rFonts w:ascii="Courier New" w:hAnsi="Courier New" w:cs="Courier New"/>
                  <w:color w:val="000000"/>
                  <w:lang w:eastAsia="fr-FR"/>
                </w:rPr>
                <w:t>Elevation_table</w:t>
              </w:r>
            </w:ins>
          </w:p>
        </w:tc>
        <w:tc>
          <w:tcPr>
            <w:tcW w:w="2330" w:type="dxa"/>
            <w:noWrap/>
            <w:hideMark/>
          </w:tcPr>
          <w:p w14:paraId="62892559" w14:textId="77777777" w:rsidR="003607F3" w:rsidRPr="00355754" w:rsidRDefault="003607F3" w:rsidP="00A63E04">
            <w:pPr>
              <w:rPr>
                <w:ins w:id="25125" w:author="Chandrasekhar" w:date="2019-11-27T14:09:00Z"/>
                <w:rFonts w:ascii="Courier New" w:hAnsi="Courier New" w:cs="Courier New"/>
                <w:color w:val="000000"/>
                <w:lang w:eastAsia="fr-FR"/>
              </w:rPr>
            </w:pPr>
            <w:ins w:id="25126" w:author="Chandrasekhar" w:date="2019-11-27T14:09:00Z">
              <w:r w:rsidRPr="00355754">
                <w:rPr>
                  <w:rFonts w:ascii="Courier New" w:hAnsi="Courier New" w:cs="Courier New"/>
                  <w:color w:val="000000"/>
                  <w:lang w:eastAsia="fr-FR"/>
                </w:rPr>
                <w:t>CDF_REAL4</w:t>
              </w:r>
            </w:ins>
          </w:p>
        </w:tc>
        <w:tc>
          <w:tcPr>
            <w:tcW w:w="1734" w:type="dxa"/>
            <w:noWrap/>
            <w:hideMark/>
          </w:tcPr>
          <w:p w14:paraId="426AB9AC" w14:textId="77777777" w:rsidR="003607F3" w:rsidRPr="00355754" w:rsidRDefault="003607F3" w:rsidP="00A63E04">
            <w:pPr>
              <w:rPr>
                <w:ins w:id="25127" w:author="Chandrasekhar" w:date="2019-11-27T14:09:00Z"/>
                <w:rFonts w:ascii="Courier New" w:hAnsi="Courier New" w:cs="Courier New"/>
                <w:color w:val="000000"/>
                <w:lang w:eastAsia="fr-FR"/>
              </w:rPr>
            </w:pPr>
            <w:ins w:id="25128" w:author="Chandrasekhar" w:date="2019-11-27T14:09:00Z">
              <w:r w:rsidRPr="00355754">
                <w:rPr>
                  <w:rFonts w:ascii="Courier New" w:hAnsi="Courier New" w:cs="Courier New"/>
                  <w:color w:val="000000"/>
                  <w:lang w:eastAsia="fr-FR"/>
                </w:rPr>
                <w:t>[9]</w:t>
              </w:r>
            </w:ins>
          </w:p>
        </w:tc>
        <w:tc>
          <w:tcPr>
            <w:tcW w:w="2088" w:type="dxa"/>
            <w:noWrap/>
            <w:hideMark/>
          </w:tcPr>
          <w:p w14:paraId="1361DC5F" w14:textId="77777777" w:rsidR="003607F3" w:rsidRPr="00355754" w:rsidRDefault="003607F3" w:rsidP="00A63E04">
            <w:pPr>
              <w:rPr>
                <w:ins w:id="25129" w:author="Chandrasekhar" w:date="2019-11-27T14:09:00Z"/>
                <w:rFonts w:ascii="Courier New" w:hAnsi="Courier New" w:cs="Courier New"/>
                <w:color w:val="000000"/>
                <w:lang w:eastAsia="fr-FR"/>
              </w:rPr>
            </w:pPr>
            <w:ins w:id="25130" w:author="Chandrasekhar" w:date="2019-11-27T14:09:00Z">
              <w:r w:rsidRPr="00355754">
                <w:rPr>
                  <w:rFonts w:ascii="Courier New" w:hAnsi="Courier New" w:cs="Courier New"/>
                  <w:color w:val="000000"/>
                  <w:lang w:eastAsia="fr-FR"/>
                </w:rPr>
                <w:t>False</w:t>
              </w:r>
            </w:ins>
          </w:p>
        </w:tc>
      </w:tr>
      <w:tr w:rsidR="003607F3" w:rsidRPr="00355754" w14:paraId="3771DBDF" w14:textId="77777777" w:rsidTr="00A63E04">
        <w:trPr>
          <w:trHeight w:val="288"/>
          <w:ins w:id="25131" w:author="Chandrasekhar" w:date="2019-11-27T14:09:00Z"/>
        </w:trPr>
        <w:tc>
          <w:tcPr>
            <w:tcW w:w="2910" w:type="dxa"/>
            <w:noWrap/>
            <w:hideMark/>
          </w:tcPr>
          <w:p w14:paraId="0DEB33C4" w14:textId="77777777" w:rsidR="003607F3" w:rsidRPr="00355754" w:rsidRDefault="003607F3" w:rsidP="00A63E04">
            <w:pPr>
              <w:rPr>
                <w:ins w:id="25132" w:author="Chandrasekhar" w:date="2019-11-27T14:09:00Z"/>
                <w:rFonts w:ascii="Courier New" w:hAnsi="Courier New" w:cs="Courier New"/>
                <w:color w:val="000000"/>
                <w:lang w:eastAsia="fr-FR"/>
              </w:rPr>
            </w:pPr>
            <w:ins w:id="25133" w:author="Chandrasekhar" w:date="2019-11-27T14:09:00Z">
              <w:r w:rsidRPr="00355754">
                <w:rPr>
                  <w:rFonts w:ascii="Courier New" w:hAnsi="Courier New" w:cs="Courier New"/>
                  <w:color w:val="000000"/>
                  <w:lang w:eastAsia="fr-FR"/>
                </w:rPr>
                <w:t>Elevation_table_delta</w:t>
              </w:r>
            </w:ins>
          </w:p>
        </w:tc>
        <w:tc>
          <w:tcPr>
            <w:tcW w:w="2330" w:type="dxa"/>
            <w:noWrap/>
            <w:hideMark/>
          </w:tcPr>
          <w:p w14:paraId="132DB149" w14:textId="77777777" w:rsidR="003607F3" w:rsidRPr="00355754" w:rsidRDefault="003607F3" w:rsidP="00A63E04">
            <w:pPr>
              <w:rPr>
                <w:ins w:id="25134" w:author="Chandrasekhar" w:date="2019-11-27T14:09:00Z"/>
                <w:rFonts w:ascii="Courier New" w:hAnsi="Courier New" w:cs="Courier New"/>
                <w:color w:val="000000"/>
                <w:lang w:eastAsia="fr-FR"/>
              </w:rPr>
            </w:pPr>
            <w:ins w:id="25135" w:author="Chandrasekhar" w:date="2019-11-27T14:09:00Z">
              <w:r w:rsidRPr="00355754">
                <w:rPr>
                  <w:rFonts w:ascii="Courier New" w:hAnsi="Courier New" w:cs="Courier New"/>
                  <w:color w:val="000000"/>
                  <w:lang w:eastAsia="fr-FR"/>
                </w:rPr>
                <w:t>CDF_REAL4</w:t>
              </w:r>
            </w:ins>
          </w:p>
        </w:tc>
        <w:tc>
          <w:tcPr>
            <w:tcW w:w="1734" w:type="dxa"/>
            <w:noWrap/>
            <w:hideMark/>
          </w:tcPr>
          <w:p w14:paraId="5AF6F125" w14:textId="77777777" w:rsidR="003607F3" w:rsidRPr="00355754" w:rsidRDefault="003607F3" w:rsidP="00A63E04">
            <w:pPr>
              <w:rPr>
                <w:ins w:id="25136" w:author="Chandrasekhar" w:date="2019-11-27T14:09:00Z"/>
                <w:rFonts w:ascii="Courier New" w:hAnsi="Courier New" w:cs="Courier New"/>
                <w:color w:val="000000"/>
                <w:lang w:eastAsia="fr-FR"/>
              </w:rPr>
            </w:pPr>
            <w:ins w:id="25137" w:author="Chandrasekhar" w:date="2019-11-27T14:09:00Z">
              <w:r w:rsidRPr="00355754">
                <w:rPr>
                  <w:rFonts w:ascii="Courier New" w:hAnsi="Courier New" w:cs="Courier New"/>
                  <w:color w:val="000000"/>
                  <w:lang w:eastAsia="fr-FR"/>
                </w:rPr>
                <w:t>[9]</w:t>
              </w:r>
            </w:ins>
          </w:p>
        </w:tc>
        <w:tc>
          <w:tcPr>
            <w:tcW w:w="2088" w:type="dxa"/>
            <w:noWrap/>
            <w:hideMark/>
          </w:tcPr>
          <w:p w14:paraId="4E8DF80D" w14:textId="77777777" w:rsidR="003607F3" w:rsidRPr="00355754" w:rsidRDefault="003607F3" w:rsidP="00A63E04">
            <w:pPr>
              <w:rPr>
                <w:ins w:id="25138" w:author="Chandrasekhar" w:date="2019-11-27T14:09:00Z"/>
                <w:rFonts w:ascii="Courier New" w:hAnsi="Courier New" w:cs="Courier New"/>
                <w:color w:val="000000"/>
                <w:lang w:eastAsia="fr-FR"/>
              </w:rPr>
            </w:pPr>
            <w:ins w:id="25139" w:author="Chandrasekhar" w:date="2019-11-27T14:09:00Z">
              <w:r w:rsidRPr="00355754">
                <w:rPr>
                  <w:rFonts w:ascii="Courier New" w:hAnsi="Courier New" w:cs="Courier New"/>
                  <w:color w:val="000000"/>
                  <w:lang w:eastAsia="fr-FR"/>
                </w:rPr>
                <w:t>False</w:t>
              </w:r>
            </w:ins>
          </w:p>
        </w:tc>
      </w:tr>
    </w:tbl>
    <w:p w14:paraId="260CC8FD" w14:textId="77777777" w:rsidR="003607F3" w:rsidRPr="00C05FCD" w:rsidRDefault="003607F3" w:rsidP="003607F3">
      <w:pPr>
        <w:pStyle w:val="NormalIndent"/>
        <w:rPr>
          <w:ins w:id="25140" w:author="Chandrasekhar" w:date="2019-11-27T14:09:00Z"/>
          <w:lang w:val="fr-FR"/>
        </w:rPr>
      </w:pPr>
    </w:p>
    <w:p w14:paraId="5387569E" w14:textId="77777777" w:rsidR="003607F3" w:rsidRPr="00ED47FE" w:rsidRDefault="003607F3" w:rsidP="003607F3">
      <w:pPr>
        <w:pStyle w:val="Heading5"/>
        <w:rPr>
          <w:ins w:id="25141" w:author="Chandrasekhar" w:date="2019-11-27T14:09:00Z"/>
          <w:lang w:val="fr-FR"/>
        </w:rPr>
      </w:pPr>
      <w:ins w:id="25142" w:author="Chandrasekhar" w:date="2019-11-27T14:09:00Z">
        <w:r>
          <w:rPr>
            <w:lang w:val="fr-FR"/>
          </w:rPr>
          <w:t>PAS ground calculated H+ moments</w:t>
        </w:r>
      </w:ins>
    </w:p>
    <w:p w14:paraId="0A12DAE5" w14:textId="77777777" w:rsidR="003607F3" w:rsidRPr="00ED47FE" w:rsidRDefault="003607F3" w:rsidP="003607F3">
      <w:pPr>
        <w:pStyle w:val="NormalIndent"/>
        <w:rPr>
          <w:ins w:id="25143" w:author="Chandrasekhar" w:date="2019-11-27T14:09:00Z"/>
          <w:lang w:val="fr-FR"/>
        </w:rPr>
      </w:pPr>
    </w:p>
    <w:p w14:paraId="10644176" w14:textId="77777777" w:rsidR="003607F3" w:rsidRDefault="003607F3" w:rsidP="003607F3">
      <w:pPr>
        <w:pStyle w:val="BodytextJustified"/>
        <w:rPr>
          <w:ins w:id="25144" w:author="Chandrasekhar" w:date="2019-11-27T14:09:00Z"/>
          <w:rFonts w:ascii="Courier New" w:hAnsi="Courier New" w:cs="Courier New"/>
          <w:sz w:val="20"/>
          <w:lang w:val="fr-FR"/>
        </w:rPr>
      </w:pPr>
      <w:ins w:id="25145" w:author="Chandrasekhar" w:date="2019-11-27T14:09:00Z">
        <w:r w:rsidRPr="004D0EDC">
          <w:rPr>
            <w:b/>
            <w:lang w:val="fr-FR"/>
          </w:rPr>
          <w:t>Filename</w:t>
        </w:r>
        <w:r w:rsidRPr="004D0EDC">
          <w:rPr>
            <w:lang w:val="fr-FR"/>
          </w:rPr>
          <w:t xml:space="preserve">: </w:t>
        </w:r>
        <w:r w:rsidRPr="00311624">
          <w:rPr>
            <w:rFonts w:ascii="Courier New" w:hAnsi="Courier New" w:cs="Courier New"/>
            <w:sz w:val="20"/>
            <w:lang w:val="fr-FR"/>
          </w:rPr>
          <w:t>solo_L2_swa-pas-</w:t>
        </w:r>
        <w:r>
          <w:rPr>
            <w:rFonts w:ascii="Courier New" w:hAnsi="Courier New" w:cs="Courier New"/>
            <w:sz w:val="20"/>
            <w:lang w:val="fr-FR"/>
          </w:rPr>
          <w:t>mom_yyyymmdd</w:t>
        </w:r>
        <w:r w:rsidRPr="00311624">
          <w:rPr>
            <w:rFonts w:ascii="Courier New" w:hAnsi="Courier New" w:cs="Courier New"/>
            <w:sz w:val="20"/>
            <w:lang w:val="fr-FR"/>
          </w:rPr>
          <w:t>_V01.cdf</w:t>
        </w:r>
      </w:ins>
    </w:p>
    <w:p w14:paraId="712FFD2B" w14:textId="77777777" w:rsidR="003607F3" w:rsidRDefault="003607F3" w:rsidP="003607F3">
      <w:pPr>
        <w:pStyle w:val="BodytextJustified"/>
        <w:rPr>
          <w:ins w:id="25146" w:author="Chandrasekhar" w:date="2019-11-27T14:09:00Z"/>
          <w:rFonts w:ascii="Courier New" w:hAnsi="Courier New" w:cs="Courier New"/>
          <w:sz w:val="20"/>
          <w:lang w:val="fr-FR"/>
        </w:rPr>
      </w:pPr>
    </w:p>
    <w:p w14:paraId="59104864" w14:textId="77777777" w:rsidR="003607F3" w:rsidRPr="00CE7285" w:rsidRDefault="003607F3" w:rsidP="003607F3">
      <w:pPr>
        <w:pStyle w:val="BodytextJustified"/>
        <w:rPr>
          <w:ins w:id="25147" w:author="Chandrasekhar" w:date="2019-11-27T14:09:00Z"/>
        </w:rPr>
      </w:pPr>
      <w:ins w:id="25148" w:author="Chandrasekhar" w:date="2019-11-27T14:09:00Z">
        <w:r>
          <w:t>The data structure will looks similar to L1 onboard calculed moments, but the density, velocity and pressure moments will be calculated from L1 3D ion distributions, and expressed in Solar-Ecliptic frame.</w:t>
        </w:r>
      </w:ins>
    </w:p>
    <w:p w14:paraId="60B60236" w14:textId="77777777" w:rsidR="003607F3" w:rsidRPr="00CE7285" w:rsidRDefault="003607F3" w:rsidP="003607F3">
      <w:pPr>
        <w:pStyle w:val="BodytextJustified"/>
        <w:rPr>
          <w:ins w:id="25149" w:author="Chandrasekhar" w:date="2019-11-27T14:09:00Z"/>
          <w:rFonts w:ascii="Courier New" w:hAnsi="Courier New" w:cs="Courier New"/>
          <w:sz w:val="20"/>
          <w:lang w:val="en-US"/>
        </w:rPr>
      </w:pPr>
    </w:p>
    <w:tbl>
      <w:tblPr>
        <w:tblStyle w:val="TableGrid"/>
        <w:tblW w:w="0" w:type="auto"/>
        <w:tblLook w:val="04A0" w:firstRow="1" w:lastRow="0" w:firstColumn="1" w:lastColumn="0" w:noHBand="0" w:noVBand="1"/>
      </w:tblPr>
      <w:tblGrid>
        <w:gridCol w:w="2910"/>
        <w:gridCol w:w="2330"/>
        <w:gridCol w:w="1734"/>
        <w:gridCol w:w="2088"/>
      </w:tblGrid>
      <w:tr w:rsidR="003607F3" w:rsidRPr="00050D62" w14:paraId="7E4BF3C2" w14:textId="77777777" w:rsidTr="00A63E04">
        <w:trPr>
          <w:trHeight w:val="227"/>
          <w:ins w:id="25150" w:author="Chandrasekhar" w:date="2019-11-27T14:09:00Z"/>
        </w:trPr>
        <w:tc>
          <w:tcPr>
            <w:tcW w:w="2910" w:type="dxa"/>
            <w:shd w:val="clear" w:color="auto" w:fill="00FFFF"/>
          </w:tcPr>
          <w:p w14:paraId="417FC24F" w14:textId="77777777" w:rsidR="003607F3" w:rsidRPr="00F61EB9" w:rsidRDefault="003607F3" w:rsidP="00A63E04">
            <w:pPr>
              <w:rPr>
                <w:ins w:id="25151" w:author="Chandrasekhar" w:date="2019-11-27T14:09:00Z"/>
                <w:rFonts w:ascii="Courier New" w:hAnsi="Courier New" w:cs="Courier New"/>
              </w:rPr>
            </w:pPr>
            <w:ins w:id="25152" w:author="Chandrasekhar" w:date="2019-11-27T14:09:00Z">
              <w:r w:rsidRPr="00F61EB9">
                <w:rPr>
                  <w:rFonts w:ascii="Courier New" w:hAnsi="Courier New" w:cs="Courier New"/>
                </w:rPr>
                <w:t>Variable name</w:t>
              </w:r>
            </w:ins>
          </w:p>
        </w:tc>
        <w:tc>
          <w:tcPr>
            <w:tcW w:w="2330" w:type="dxa"/>
            <w:shd w:val="clear" w:color="auto" w:fill="00FFFF"/>
          </w:tcPr>
          <w:p w14:paraId="5D4E31BB" w14:textId="77777777" w:rsidR="003607F3" w:rsidRPr="00F61EB9" w:rsidRDefault="003607F3" w:rsidP="00A63E04">
            <w:pPr>
              <w:rPr>
                <w:ins w:id="25153" w:author="Chandrasekhar" w:date="2019-11-27T14:09:00Z"/>
                <w:rFonts w:ascii="Courier New" w:hAnsi="Courier New" w:cs="Courier New"/>
              </w:rPr>
            </w:pPr>
            <w:ins w:id="25154" w:author="Chandrasekhar" w:date="2019-11-27T14:09:00Z">
              <w:r w:rsidRPr="00F61EB9">
                <w:rPr>
                  <w:rFonts w:ascii="Courier New" w:hAnsi="Courier New" w:cs="Courier New"/>
                </w:rPr>
                <w:t>Variable type</w:t>
              </w:r>
            </w:ins>
          </w:p>
        </w:tc>
        <w:tc>
          <w:tcPr>
            <w:tcW w:w="1734" w:type="dxa"/>
            <w:shd w:val="clear" w:color="auto" w:fill="00FFFF"/>
          </w:tcPr>
          <w:p w14:paraId="1BD6B564" w14:textId="77777777" w:rsidR="003607F3" w:rsidRPr="00F61EB9" w:rsidRDefault="003607F3" w:rsidP="00A63E04">
            <w:pPr>
              <w:rPr>
                <w:ins w:id="25155" w:author="Chandrasekhar" w:date="2019-11-27T14:09:00Z"/>
                <w:rFonts w:ascii="Courier New" w:hAnsi="Courier New" w:cs="Courier New"/>
              </w:rPr>
            </w:pPr>
            <w:ins w:id="25156" w:author="Chandrasekhar" w:date="2019-11-27T14:09:00Z">
              <w:r w:rsidRPr="00F61EB9">
                <w:rPr>
                  <w:rFonts w:ascii="Courier New" w:hAnsi="Courier New" w:cs="Courier New"/>
                </w:rPr>
                <w:t>Dimensions</w:t>
              </w:r>
            </w:ins>
          </w:p>
        </w:tc>
        <w:tc>
          <w:tcPr>
            <w:tcW w:w="2088" w:type="dxa"/>
            <w:shd w:val="clear" w:color="auto" w:fill="00FFFF"/>
          </w:tcPr>
          <w:p w14:paraId="16F98ABB" w14:textId="77777777" w:rsidR="003607F3" w:rsidRPr="00F61EB9" w:rsidRDefault="003607F3" w:rsidP="00A63E04">
            <w:pPr>
              <w:rPr>
                <w:ins w:id="25157" w:author="Chandrasekhar" w:date="2019-11-27T14:09:00Z"/>
                <w:rFonts w:ascii="Courier New" w:hAnsi="Courier New" w:cs="Courier New"/>
              </w:rPr>
            </w:pPr>
            <w:ins w:id="25158" w:author="Chandrasekhar" w:date="2019-11-27T14:09:00Z">
              <w:r w:rsidRPr="00F61EB9">
                <w:rPr>
                  <w:rFonts w:ascii="Courier New" w:hAnsi="Courier New" w:cs="Courier New"/>
                </w:rPr>
                <w:t>Record vary</w:t>
              </w:r>
            </w:ins>
          </w:p>
        </w:tc>
      </w:tr>
      <w:tr w:rsidR="003607F3" w:rsidRPr="006C5C72" w14:paraId="36347202" w14:textId="77777777" w:rsidTr="00A63E04">
        <w:trPr>
          <w:trHeight w:val="288"/>
          <w:ins w:id="25159" w:author="Chandrasekhar" w:date="2019-11-27T14:09:00Z"/>
        </w:trPr>
        <w:tc>
          <w:tcPr>
            <w:tcW w:w="2910" w:type="dxa"/>
            <w:noWrap/>
            <w:hideMark/>
          </w:tcPr>
          <w:p w14:paraId="42D352C9" w14:textId="77777777" w:rsidR="003607F3" w:rsidRPr="00F61EB9" w:rsidRDefault="003607F3" w:rsidP="00A63E04">
            <w:pPr>
              <w:rPr>
                <w:ins w:id="25160" w:author="Chandrasekhar" w:date="2019-11-27T14:09:00Z"/>
                <w:rFonts w:ascii="Courier New" w:hAnsi="Courier New" w:cs="Courier New"/>
                <w:color w:val="000000"/>
                <w:lang w:eastAsia="fr-FR"/>
              </w:rPr>
            </w:pPr>
            <w:ins w:id="25161" w:author="Chandrasekhar" w:date="2019-11-27T14:09:00Z">
              <w:r w:rsidRPr="00F61EB9">
                <w:rPr>
                  <w:rFonts w:ascii="Courier New" w:hAnsi="Courier New" w:cs="Courier New"/>
                  <w:color w:val="000000"/>
                  <w:lang w:eastAsia="fr-FR"/>
                </w:rPr>
                <w:t>Epoch</w:t>
              </w:r>
            </w:ins>
          </w:p>
        </w:tc>
        <w:tc>
          <w:tcPr>
            <w:tcW w:w="2330" w:type="dxa"/>
            <w:noWrap/>
            <w:hideMark/>
          </w:tcPr>
          <w:p w14:paraId="401BC5DB" w14:textId="77777777" w:rsidR="003607F3" w:rsidRPr="00F61EB9" w:rsidRDefault="003607F3" w:rsidP="00A63E04">
            <w:pPr>
              <w:rPr>
                <w:ins w:id="25162" w:author="Chandrasekhar" w:date="2019-11-27T14:09:00Z"/>
                <w:rFonts w:ascii="Courier New" w:hAnsi="Courier New" w:cs="Courier New"/>
                <w:color w:val="000000"/>
                <w:lang w:eastAsia="fr-FR"/>
              </w:rPr>
            </w:pPr>
            <w:ins w:id="25163" w:author="Chandrasekhar" w:date="2019-11-27T14:09:00Z">
              <w:r w:rsidRPr="00F61EB9">
                <w:rPr>
                  <w:rFonts w:ascii="Courier New" w:hAnsi="Courier New" w:cs="Courier New"/>
                  <w:color w:val="000000"/>
                  <w:lang w:eastAsia="fr-FR"/>
                </w:rPr>
                <w:t>CDF_TIME_TT2000</w:t>
              </w:r>
            </w:ins>
          </w:p>
        </w:tc>
        <w:tc>
          <w:tcPr>
            <w:tcW w:w="1734" w:type="dxa"/>
            <w:noWrap/>
            <w:hideMark/>
          </w:tcPr>
          <w:p w14:paraId="04823E6D" w14:textId="77777777" w:rsidR="003607F3" w:rsidRPr="00F61EB9" w:rsidRDefault="003607F3" w:rsidP="00A63E04">
            <w:pPr>
              <w:rPr>
                <w:ins w:id="25164" w:author="Chandrasekhar" w:date="2019-11-27T14:09:00Z"/>
                <w:rFonts w:ascii="Courier New" w:hAnsi="Courier New" w:cs="Courier New"/>
                <w:color w:val="000000"/>
                <w:lang w:eastAsia="fr-FR"/>
              </w:rPr>
            </w:pPr>
            <w:ins w:id="25165" w:author="Chandrasekhar" w:date="2019-11-27T14:09:00Z">
              <w:r w:rsidRPr="00F61EB9">
                <w:rPr>
                  <w:rFonts w:ascii="Courier New" w:hAnsi="Courier New" w:cs="Courier New"/>
                  <w:color w:val="000000"/>
                  <w:lang w:eastAsia="fr-FR"/>
                </w:rPr>
                <w:t>[]</w:t>
              </w:r>
            </w:ins>
          </w:p>
        </w:tc>
        <w:tc>
          <w:tcPr>
            <w:tcW w:w="2088" w:type="dxa"/>
            <w:noWrap/>
            <w:hideMark/>
          </w:tcPr>
          <w:p w14:paraId="13A1833D" w14:textId="77777777" w:rsidR="003607F3" w:rsidRPr="00F61EB9" w:rsidRDefault="003607F3" w:rsidP="00A63E04">
            <w:pPr>
              <w:rPr>
                <w:ins w:id="25166" w:author="Chandrasekhar" w:date="2019-11-27T14:09:00Z"/>
                <w:rFonts w:ascii="Courier New" w:hAnsi="Courier New" w:cs="Courier New"/>
                <w:color w:val="000000"/>
                <w:lang w:eastAsia="fr-FR"/>
              </w:rPr>
            </w:pPr>
            <w:ins w:id="25167" w:author="Chandrasekhar" w:date="2019-11-27T14:09:00Z">
              <w:r w:rsidRPr="00F61EB9">
                <w:rPr>
                  <w:rFonts w:ascii="Courier New" w:hAnsi="Courier New" w:cs="Courier New"/>
                  <w:color w:val="000000"/>
                  <w:lang w:eastAsia="fr-FR"/>
                </w:rPr>
                <w:t>True</w:t>
              </w:r>
            </w:ins>
          </w:p>
        </w:tc>
      </w:tr>
      <w:tr w:rsidR="003607F3" w:rsidRPr="00355754" w14:paraId="5CE9D8B2" w14:textId="77777777" w:rsidTr="00A63E04">
        <w:trPr>
          <w:trHeight w:val="288"/>
          <w:ins w:id="25168" w:author="Chandrasekhar" w:date="2019-11-27T14:09:00Z"/>
        </w:trPr>
        <w:tc>
          <w:tcPr>
            <w:tcW w:w="2910" w:type="dxa"/>
            <w:noWrap/>
          </w:tcPr>
          <w:p w14:paraId="15068F12" w14:textId="77777777" w:rsidR="003607F3" w:rsidRPr="00F61EB9" w:rsidRDefault="003607F3" w:rsidP="00A63E04">
            <w:pPr>
              <w:rPr>
                <w:ins w:id="25169" w:author="Chandrasekhar" w:date="2019-11-27T14:09:00Z"/>
                <w:rFonts w:ascii="Courier New" w:hAnsi="Courier New" w:cs="Courier New"/>
                <w:color w:val="000000"/>
                <w:lang w:eastAsia="fr-FR"/>
              </w:rPr>
            </w:pPr>
            <w:ins w:id="25170" w:author="Chandrasekhar" w:date="2019-11-27T14:09:00Z">
              <w:r w:rsidRPr="00F61EB9">
                <w:rPr>
                  <w:rFonts w:ascii="Courier New" w:hAnsi="Courier New" w:cs="Courier New"/>
                  <w:color w:val="000000"/>
                  <w:lang w:eastAsia="fr-FR"/>
                </w:rPr>
                <w:t>Half_interval</w:t>
              </w:r>
            </w:ins>
          </w:p>
        </w:tc>
        <w:tc>
          <w:tcPr>
            <w:tcW w:w="2330" w:type="dxa"/>
            <w:noWrap/>
          </w:tcPr>
          <w:p w14:paraId="37AB5EEF" w14:textId="77777777" w:rsidR="003607F3" w:rsidRPr="00F61EB9" w:rsidRDefault="003607F3" w:rsidP="00A63E04">
            <w:pPr>
              <w:rPr>
                <w:ins w:id="25171" w:author="Chandrasekhar" w:date="2019-11-27T14:09:00Z"/>
                <w:rFonts w:ascii="Courier New" w:hAnsi="Courier New" w:cs="Courier New"/>
                <w:color w:val="000000"/>
                <w:lang w:eastAsia="fr-FR"/>
              </w:rPr>
            </w:pPr>
            <w:ins w:id="25172" w:author="Chandrasekhar" w:date="2019-11-27T14:09:00Z">
              <w:r w:rsidRPr="00F61EB9">
                <w:rPr>
                  <w:rFonts w:ascii="Courier New" w:hAnsi="Courier New" w:cs="Courier New"/>
                  <w:color w:val="000000"/>
                  <w:lang w:eastAsia="fr-FR"/>
                </w:rPr>
                <w:t>CDF_FLOAT</w:t>
              </w:r>
            </w:ins>
          </w:p>
        </w:tc>
        <w:tc>
          <w:tcPr>
            <w:tcW w:w="1734" w:type="dxa"/>
            <w:noWrap/>
          </w:tcPr>
          <w:p w14:paraId="4465D5E9" w14:textId="77777777" w:rsidR="003607F3" w:rsidRPr="00F61EB9" w:rsidRDefault="003607F3" w:rsidP="00A63E04">
            <w:pPr>
              <w:rPr>
                <w:ins w:id="25173" w:author="Chandrasekhar" w:date="2019-11-27T14:09:00Z"/>
                <w:rFonts w:ascii="Courier New" w:hAnsi="Courier New" w:cs="Courier New"/>
                <w:color w:val="000000"/>
                <w:lang w:eastAsia="fr-FR"/>
              </w:rPr>
            </w:pPr>
            <w:ins w:id="25174" w:author="Chandrasekhar" w:date="2019-11-27T14:09:00Z">
              <w:r w:rsidRPr="00F61EB9">
                <w:rPr>
                  <w:rFonts w:ascii="Courier New" w:hAnsi="Courier New" w:cs="Courier New"/>
                  <w:color w:val="000000"/>
                  <w:lang w:eastAsia="fr-FR"/>
                </w:rPr>
                <w:t>[]</w:t>
              </w:r>
            </w:ins>
          </w:p>
        </w:tc>
        <w:tc>
          <w:tcPr>
            <w:tcW w:w="2088" w:type="dxa"/>
            <w:noWrap/>
          </w:tcPr>
          <w:p w14:paraId="11CC1261" w14:textId="77777777" w:rsidR="003607F3" w:rsidRPr="00F61EB9" w:rsidRDefault="003607F3" w:rsidP="00A63E04">
            <w:pPr>
              <w:rPr>
                <w:ins w:id="25175" w:author="Chandrasekhar" w:date="2019-11-27T14:09:00Z"/>
                <w:rFonts w:ascii="Courier New" w:hAnsi="Courier New" w:cs="Courier New"/>
                <w:color w:val="000000"/>
                <w:lang w:eastAsia="fr-FR"/>
              </w:rPr>
            </w:pPr>
            <w:ins w:id="25176" w:author="Chandrasekhar" w:date="2019-11-27T14:09:00Z">
              <w:r>
                <w:rPr>
                  <w:rFonts w:ascii="Courier New" w:hAnsi="Courier New" w:cs="Courier New"/>
                  <w:color w:val="000000"/>
                  <w:lang w:eastAsia="fr-FR"/>
                </w:rPr>
                <w:t>False</w:t>
              </w:r>
            </w:ins>
          </w:p>
        </w:tc>
      </w:tr>
      <w:tr w:rsidR="003607F3" w:rsidRPr="006C5C72" w14:paraId="76F809F7" w14:textId="77777777" w:rsidTr="00A63E04">
        <w:trPr>
          <w:trHeight w:val="288"/>
          <w:ins w:id="25177" w:author="Chandrasekhar" w:date="2019-11-27T14:09:00Z"/>
        </w:trPr>
        <w:tc>
          <w:tcPr>
            <w:tcW w:w="2910" w:type="dxa"/>
            <w:noWrap/>
            <w:hideMark/>
          </w:tcPr>
          <w:p w14:paraId="122B0D1E" w14:textId="77777777" w:rsidR="003607F3" w:rsidRPr="00F61EB9" w:rsidRDefault="003607F3" w:rsidP="00A63E04">
            <w:pPr>
              <w:rPr>
                <w:ins w:id="25178" w:author="Chandrasekhar" w:date="2019-11-27T14:09:00Z"/>
                <w:rFonts w:ascii="Courier New" w:hAnsi="Courier New" w:cs="Courier New"/>
                <w:color w:val="000000"/>
                <w:lang w:eastAsia="fr-FR"/>
              </w:rPr>
            </w:pPr>
            <w:ins w:id="25179" w:author="Chandrasekhar" w:date="2019-11-27T14:09:00Z">
              <w:r w:rsidRPr="00F61EB9">
                <w:rPr>
                  <w:rFonts w:ascii="Courier New" w:hAnsi="Courier New" w:cs="Courier New"/>
                  <w:color w:val="000000"/>
                  <w:lang w:eastAsia="fr-FR"/>
                </w:rPr>
                <w:t>CCSDS_coarse_time</w:t>
              </w:r>
            </w:ins>
          </w:p>
        </w:tc>
        <w:tc>
          <w:tcPr>
            <w:tcW w:w="2330" w:type="dxa"/>
            <w:noWrap/>
            <w:hideMark/>
          </w:tcPr>
          <w:p w14:paraId="18A2F352" w14:textId="77777777" w:rsidR="003607F3" w:rsidRPr="00F61EB9" w:rsidRDefault="003607F3" w:rsidP="00A63E04">
            <w:pPr>
              <w:rPr>
                <w:ins w:id="25180" w:author="Chandrasekhar" w:date="2019-11-27T14:09:00Z"/>
                <w:rFonts w:ascii="Courier New" w:hAnsi="Courier New" w:cs="Courier New"/>
                <w:color w:val="000000"/>
                <w:lang w:eastAsia="fr-FR"/>
              </w:rPr>
            </w:pPr>
            <w:ins w:id="25181" w:author="Chandrasekhar" w:date="2019-11-27T14:09:00Z">
              <w:r w:rsidRPr="00F61EB9">
                <w:rPr>
                  <w:rFonts w:ascii="Courier New" w:hAnsi="Courier New" w:cs="Courier New"/>
                  <w:color w:val="000000"/>
                  <w:lang w:eastAsia="fr-FR"/>
                </w:rPr>
                <w:t>CDF_UINT4</w:t>
              </w:r>
            </w:ins>
          </w:p>
        </w:tc>
        <w:tc>
          <w:tcPr>
            <w:tcW w:w="1734" w:type="dxa"/>
            <w:noWrap/>
            <w:hideMark/>
          </w:tcPr>
          <w:p w14:paraId="3E5D45D7" w14:textId="77777777" w:rsidR="003607F3" w:rsidRPr="00F61EB9" w:rsidRDefault="003607F3" w:rsidP="00A63E04">
            <w:pPr>
              <w:rPr>
                <w:ins w:id="25182" w:author="Chandrasekhar" w:date="2019-11-27T14:09:00Z"/>
                <w:rFonts w:ascii="Courier New" w:hAnsi="Courier New" w:cs="Courier New"/>
                <w:color w:val="000000"/>
                <w:lang w:eastAsia="fr-FR"/>
              </w:rPr>
            </w:pPr>
            <w:ins w:id="25183" w:author="Chandrasekhar" w:date="2019-11-27T14:09:00Z">
              <w:r w:rsidRPr="00F61EB9">
                <w:rPr>
                  <w:rFonts w:ascii="Courier New" w:hAnsi="Courier New" w:cs="Courier New"/>
                  <w:color w:val="000000"/>
                  <w:lang w:eastAsia="fr-FR"/>
                </w:rPr>
                <w:t>[]</w:t>
              </w:r>
            </w:ins>
          </w:p>
        </w:tc>
        <w:tc>
          <w:tcPr>
            <w:tcW w:w="2088" w:type="dxa"/>
            <w:noWrap/>
            <w:hideMark/>
          </w:tcPr>
          <w:p w14:paraId="1B4D13A9" w14:textId="77777777" w:rsidR="003607F3" w:rsidRPr="00F61EB9" w:rsidRDefault="003607F3" w:rsidP="00A63E04">
            <w:pPr>
              <w:rPr>
                <w:ins w:id="25184" w:author="Chandrasekhar" w:date="2019-11-27T14:09:00Z"/>
                <w:rFonts w:ascii="Courier New" w:hAnsi="Courier New" w:cs="Courier New"/>
                <w:color w:val="000000"/>
                <w:lang w:eastAsia="fr-FR"/>
              </w:rPr>
            </w:pPr>
            <w:ins w:id="25185" w:author="Chandrasekhar" w:date="2019-11-27T14:09:00Z">
              <w:r w:rsidRPr="00F61EB9">
                <w:rPr>
                  <w:rFonts w:ascii="Courier New" w:hAnsi="Courier New" w:cs="Courier New"/>
                  <w:color w:val="000000"/>
                  <w:lang w:eastAsia="fr-FR"/>
                </w:rPr>
                <w:t>True</w:t>
              </w:r>
            </w:ins>
          </w:p>
        </w:tc>
      </w:tr>
      <w:tr w:rsidR="003607F3" w:rsidRPr="006C5C72" w14:paraId="713D4292" w14:textId="77777777" w:rsidTr="00A63E04">
        <w:trPr>
          <w:trHeight w:val="288"/>
          <w:ins w:id="25186" w:author="Chandrasekhar" w:date="2019-11-27T14:09:00Z"/>
        </w:trPr>
        <w:tc>
          <w:tcPr>
            <w:tcW w:w="2910" w:type="dxa"/>
            <w:noWrap/>
            <w:hideMark/>
          </w:tcPr>
          <w:p w14:paraId="24A34530" w14:textId="77777777" w:rsidR="003607F3" w:rsidRPr="00F61EB9" w:rsidRDefault="003607F3" w:rsidP="00A63E04">
            <w:pPr>
              <w:rPr>
                <w:ins w:id="25187" w:author="Chandrasekhar" w:date="2019-11-27T14:09:00Z"/>
                <w:rFonts w:ascii="Courier New" w:hAnsi="Courier New" w:cs="Courier New"/>
                <w:color w:val="000000"/>
                <w:lang w:eastAsia="fr-FR"/>
              </w:rPr>
            </w:pPr>
            <w:ins w:id="25188" w:author="Chandrasekhar" w:date="2019-11-27T14:09:00Z">
              <w:r w:rsidRPr="00F61EB9">
                <w:rPr>
                  <w:rFonts w:ascii="Courier New" w:hAnsi="Courier New" w:cs="Courier New"/>
                  <w:color w:val="000000"/>
                  <w:lang w:eastAsia="fr-FR"/>
                </w:rPr>
                <w:t>CCSDS_fine_time</w:t>
              </w:r>
            </w:ins>
          </w:p>
        </w:tc>
        <w:tc>
          <w:tcPr>
            <w:tcW w:w="2330" w:type="dxa"/>
            <w:noWrap/>
            <w:hideMark/>
          </w:tcPr>
          <w:p w14:paraId="26A2110A" w14:textId="77777777" w:rsidR="003607F3" w:rsidRPr="00F61EB9" w:rsidRDefault="003607F3" w:rsidP="00A63E04">
            <w:pPr>
              <w:rPr>
                <w:ins w:id="25189" w:author="Chandrasekhar" w:date="2019-11-27T14:09:00Z"/>
                <w:rFonts w:ascii="Courier New" w:hAnsi="Courier New" w:cs="Courier New"/>
                <w:color w:val="000000"/>
                <w:lang w:eastAsia="fr-FR"/>
              </w:rPr>
            </w:pPr>
            <w:ins w:id="25190" w:author="Chandrasekhar" w:date="2019-11-27T14:09:00Z">
              <w:r w:rsidRPr="00F61EB9">
                <w:rPr>
                  <w:rFonts w:ascii="Courier New" w:hAnsi="Courier New" w:cs="Courier New"/>
                  <w:color w:val="000000"/>
                  <w:lang w:eastAsia="fr-FR"/>
                </w:rPr>
                <w:t>CDF_UINT2</w:t>
              </w:r>
            </w:ins>
          </w:p>
        </w:tc>
        <w:tc>
          <w:tcPr>
            <w:tcW w:w="1734" w:type="dxa"/>
            <w:noWrap/>
            <w:hideMark/>
          </w:tcPr>
          <w:p w14:paraId="327474DD" w14:textId="77777777" w:rsidR="003607F3" w:rsidRPr="00F61EB9" w:rsidRDefault="003607F3" w:rsidP="00A63E04">
            <w:pPr>
              <w:rPr>
                <w:ins w:id="25191" w:author="Chandrasekhar" w:date="2019-11-27T14:09:00Z"/>
                <w:rFonts w:ascii="Courier New" w:hAnsi="Courier New" w:cs="Courier New"/>
                <w:color w:val="000000"/>
                <w:lang w:eastAsia="fr-FR"/>
              </w:rPr>
            </w:pPr>
            <w:ins w:id="25192" w:author="Chandrasekhar" w:date="2019-11-27T14:09:00Z">
              <w:r w:rsidRPr="00F61EB9">
                <w:rPr>
                  <w:rFonts w:ascii="Courier New" w:hAnsi="Courier New" w:cs="Courier New"/>
                  <w:color w:val="000000"/>
                  <w:lang w:eastAsia="fr-FR"/>
                </w:rPr>
                <w:t>[]</w:t>
              </w:r>
            </w:ins>
          </w:p>
        </w:tc>
        <w:tc>
          <w:tcPr>
            <w:tcW w:w="2088" w:type="dxa"/>
            <w:noWrap/>
            <w:hideMark/>
          </w:tcPr>
          <w:p w14:paraId="38B42005" w14:textId="77777777" w:rsidR="003607F3" w:rsidRPr="00F61EB9" w:rsidRDefault="003607F3" w:rsidP="00A63E04">
            <w:pPr>
              <w:rPr>
                <w:ins w:id="25193" w:author="Chandrasekhar" w:date="2019-11-27T14:09:00Z"/>
                <w:rFonts w:ascii="Courier New" w:hAnsi="Courier New" w:cs="Courier New"/>
                <w:color w:val="000000"/>
                <w:lang w:eastAsia="fr-FR"/>
              </w:rPr>
            </w:pPr>
            <w:ins w:id="25194" w:author="Chandrasekhar" w:date="2019-11-27T14:09:00Z">
              <w:r w:rsidRPr="00F61EB9">
                <w:rPr>
                  <w:rFonts w:ascii="Courier New" w:hAnsi="Courier New" w:cs="Courier New"/>
                  <w:color w:val="000000"/>
                  <w:lang w:eastAsia="fr-FR"/>
                </w:rPr>
                <w:t>True</w:t>
              </w:r>
            </w:ins>
          </w:p>
        </w:tc>
      </w:tr>
      <w:tr w:rsidR="003607F3" w:rsidRPr="006C5C72" w14:paraId="2C672B12" w14:textId="77777777" w:rsidTr="00A63E04">
        <w:trPr>
          <w:trHeight w:val="288"/>
          <w:ins w:id="25195" w:author="Chandrasekhar" w:date="2019-11-27T14:09:00Z"/>
        </w:trPr>
        <w:tc>
          <w:tcPr>
            <w:tcW w:w="2910" w:type="dxa"/>
            <w:noWrap/>
            <w:hideMark/>
          </w:tcPr>
          <w:p w14:paraId="562FC450" w14:textId="77777777" w:rsidR="003607F3" w:rsidRPr="00F61EB9" w:rsidRDefault="003607F3" w:rsidP="00A63E04">
            <w:pPr>
              <w:rPr>
                <w:ins w:id="25196" w:author="Chandrasekhar" w:date="2019-11-27T14:09:00Z"/>
                <w:rFonts w:ascii="Courier New" w:hAnsi="Courier New" w:cs="Courier New"/>
                <w:color w:val="000000"/>
                <w:lang w:eastAsia="fr-FR"/>
              </w:rPr>
            </w:pPr>
            <w:ins w:id="25197" w:author="Chandrasekhar" w:date="2019-11-27T14:09:00Z">
              <w:r w:rsidRPr="00F61EB9">
                <w:rPr>
                  <w:rFonts w:ascii="Courier New" w:hAnsi="Courier New" w:cs="Courier New"/>
                  <w:color w:val="000000"/>
                  <w:lang w:eastAsia="fr-FR"/>
                </w:rPr>
                <w:t>SCET_coarse_time</w:t>
              </w:r>
            </w:ins>
          </w:p>
        </w:tc>
        <w:tc>
          <w:tcPr>
            <w:tcW w:w="2330" w:type="dxa"/>
            <w:noWrap/>
            <w:hideMark/>
          </w:tcPr>
          <w:p w14:paraId="018B12D9" w14:textId="77777777" w:rsidR="003607F3" w:rsidRPr="00F61EB9" w:rsidRDefault="003607F3" w:rsidP="00A63E04">
            <w:pPr>
              <w:rPr>
                <w:ins w:id="25198" w:author="Chandrasekhar" w:date="2019-11-27T14:09:00Z"/>
                <w:rFonts w:ascii="Courier New" w:hAnsi="Courier New" w:cs="Courier New"/>
                <w:color w:val="000000"/>
                <w:lang w:eastAsia="fr-FR"/>
              </w:rPr>
            </w:pPr>
            <w:ins w:id="25199" w:author="Chandrasekhar" w:date="2019-11-27T14:09:00Z">
              <w:r w:rsidRPr="00F61EB9">
                <w:rPr>
                  <w:rFonts w:ascii="Courier New" w:hAnsi="Courier New" w:cs="Courier New"/>
                  <w:color w:val="000000"/>
                  <w:lang w:eastAsia="fr-FR"/>
                </w:rPr>
                <w:t>CDF_UINT4</w:t>
              </w:r>
            </w:ins>
          </w:p>
        </w:tc>
        <w:tc>
          <w:tcPr>
            <w:tcW w:w="1734" w:type="dxa"/>
            <w:noWrap/>
            <w:hideMark/>
          </w:tcPr>
          <w:p w14:paraId="4F5EC3E1" w14:textId="77777777" w:rsidR="003607F3" w:rsidRPr="00F61EB9" w:rsidRDefault="003607F3" w:rsidP="00A63E04">
            <w:pPr>
              <w:rPr>
                <w:ins w:id="25200" w:author="Chandrasekhar" w:date="2019-11-27T14:09:00Z"/>
                <w:rFonts w:ascii="Courier New" w:hAnsi="Courier New" w:cs="Courier New"/>
                <w:color w:val="000000"/>
                <w:lang w:eastAsia="fr-FR"/>
              </w:rPr>
            </w:pPr>
            <w:ins w:id="25201" w:author="Chandrasekhar" w:date="2019-11-27T14:09:00Z">
              <w:r w:rsidRPr="00F61EB9">
                <w:rPr>
                  <w:rFonts w:ascii="Courier New" w:hAnsi="Courier New" w:cs="Courier New"/>
                  <w:color w:val="000000"/>
                  <w:lang w:eastAsia="fr-FR"/>
                </w:rPr>
                <w:t>[]</w:t>
              </w:r>
            </w:ins>
          </w:p>
        </w:tc>
        <w:tc>
          <w:tcPr>
            <w:tcW w:w="2088" w:type="dxa"/>
            <w:noWrap/>
            <w:hideMark/>
          </w:tcPr>
          <w:p w14:paraId="018D7FA9" w14:textId="77777777" w:rsidR="003607F3" w:rsidRPr="00F61EB9" w:rsidRDefault="003607F3" w:rsidP="00A63E04">
            <w:pPr>
              <w:rPr>
                <w:ins w:id="25202" w:author="Chandrasekhar" w:date="2019-11-27T14:09:00Z"/>
                <w:rFonts w:ascii="Courier New" w:hAnsi="Courier New" w:cs="Courier New"/>
                <w:color w:val="000000"/>
                <w:lang w:eastAsia="fr-FR"/>
              </w:rPr>
            </w:pPr>
            <w:ins w:id="25203" w:author="Chandrasekhar" w:date="2019-11-27T14:09:00Z">
              <w:r w:rsidRPr="00F61EB9">
                <w:rPr>
                  <w:rFonts w:ascii="Courier New" w:hAnsi="Courier New" w:cs="Courier New"/>
                  <w:color w:val="000000"/>
                  <w:lang w:eastAsia="fr-FR"/>
                </w:rPr>
                <w:t>True</w:t>
              </w:r>
            </w:ins>
          </w:p>
        </w:tc>
      </w:tr>
      <w:tr w:rsidR="003607F3" w:rsidRPr="006C5C72" w14:paraId="10D45226" w14:textId="77777777" w:rsidTr="00A63E04">
        <w:trPr>
          <w:trHeight w:val="288"/>
          <w:ins w:id="25204" w:author="Chandrasekhar" w:date="2019-11-27T14:09:00Z"/>
        </w:trPr>
        <w:tc>
          <w:tcPr>
            <w:tcW w:w="2910" w:type="dxa"/>
            <w:noWrap/>
            <w:hideMark/>
          </w:tcPr>
          <w:p w14:paraId="0CEC1F9E" w14:textId="77777777" w:rsidR="003607F3" w:rsidRPr="00F61EB9" w:rsidRDefault="003607F3" w:rsidP="00A63E04">
            <w:pPr>
              <w:rPr>
                <w:ins w:id="25205" w:author="Chandrasekhar" w:date="2019-11-27T14:09:00Z"/>
                <w:rFonts w:ascii="Courier New" w:hAnsi="Courier New" w:cs="Courier New"/>
                <w:color w:val="000000"/>
                <w:lang w:eastAsia="fr-FR"/>
              </w:rPr>
            </w:pPr>
            <w:ins w:id="25206" w:author="Chandrasekhar" w:date="2019-11-27T14:09:00Z">
              <w:r w:rsidRPr="00F61EB9">
                <w:rPr>
                  <w:rFonts w:ascii="Courier New" w:hAnsi="Courier New" w:cs="Courier New"/>
                  <w:color w:val="000000"/>
                  <w:lang w:eastAsia="fr-FR"/>
                </w:rPr>
                <w:t>SCET_fine_time</w:t>
              </w:r>
            </w:ins>
          </w:p>
        </w:tc>
        <w:tc>
          <w:tcPr>
            <w:tcW w:w="2330" w:type="dxa"/>
            <w:noWrap/>
            <w:hideMark/>
          </w:tcPr>
          <w:p w14:paraId="5985B9B7" w14:textId="77777777" w:rsidR="003607F3" w:rsidRPr="00F61EB9" w:rsidRDefault="003607F3" w:rsidP="00A63E04">
            <w:pPr>
              <w:rPr>
                <w:ins w:id="25207" w:author="Chandrasekhar" w:date="2019-11-27T14:09:00Z"/>
                <w:rFonts w:ascii="Courier New" w:hAnsi="Courier New" w:cs="Courier New"/>
                <w:color w:val="000000"/>
                <w:lang w:eastAsia="fr-FR"/>
              </w:rPr>
            </w:pPr>
            <w:ins w:id="25208" w:author="Chandrasekhar" w:date="2019-11-27T14:09:00Z">
              <w:r w:rsidRPr="00F61EB9">
                <w:rPr>
                  <w:rFonts w:ascii="Courier New" w:hAnsi="Courier New" w:cs="Courier New"/>
                  <w:color w:val="000000"/>
                  <w:lang w:eastAsia="fr-FR"/>
                </w:rPr>
                <w:t>CDF_UINT2</w:t>
              </w:r>
            </w:ins>
          </w:p>
        </w:tc>
        <w:tc>
          <w:tcPr>
            <w:tcW w:w="1734" w:type="dxa"/>
            <w:noWrap/>
            <w:hideMark/>
          </w:tcPr>
          <w:p w14:paraId="7A328458" w14:textId="77777777" w:rsidR="003607F3" w:rsidRPr="00F61EB9" w:rsidRDefault="003607F3" w:rsidP="00A63E04">
            <w:pPr>
              <w:rPr>
                <w:ins w:id="25209" w:author="Chandrasekhar" w:date="2019-11-27T14:09:00Z"/>
                <w:rFonts w:ascii="Courier New" w:hAnsi="Courier New" w:cs="Courier New"/>
                <w:color w:val="000000"/>
                <w:lang w:eastAsia="fr-FR"/>
              </w:rPr>
            </w:pPr>
            <w:ins w:id="25210" w:author="Chandrasekhar" w:date="2019-11-27T14:09:00Z">
              <w:r w:rsidRPr="00F61EB9">
                <w:rPr>
                  <w:rFonts w:ascii="Courier New" w:hAnsi="Courier New" w:cs="Courier New"/>
                  <w:color w:val="000000"/>
                  <w:lang w:eastAsia="fr-FR"/>
                </w:rPr>
                <w:t>[]</w:t>
              </w:r>
            </w:ins>
          </w:p>
        </w:tc>
        <w:tc>
          <w:tcPr>
            <w:tcW w:w="2088" w:type="dxa"/>
            <w:noWrap/>
            <w:hideMark/>
          </w:tcPr>
          <w:p w14:paraId="7F0C2AD6" w14:textId="77777777" w:rsidR="003607F3" w:rsidRPr="00F61EB9" w:rsidRDefault="003607F3" w:rsidP="00A63E04">
            <w:pPr>
              <w:rPr>
                <w:ins w:id="25211" w:author="Chandrasekhar" w:date="2019-11-27T14:09:00Z"/>
                <w:rFonts w:ascii="Courier New" w:hAnsi="Courier New" w:cs="Courier New"/>
                <w:color w:val="000000"/>
                <w:lang w:eastAsia="fr-FR"/>
              </w:rPr>
            </w:pPr>
            <w:ins w:id="25212" w:author="Chandrasekhar" w:date="2019-11-27T14:09:00Z">
              <w:r w:rsidRPr="00F61EB9">
                <w:rPr>
                  <w:rFonts w:ascii="Courier New" w:hAnsi="Courier New" w:cs="Courier New"/>
                  <w:color w:val="000000"/>
                  <w:lang w:eastAsia="fr-FR"/>
                </w:rPr>
                <w:t>True</w:t>
              </w:r>
            </w:ins>
          </w:p>
        </w:tc>
      </w:tr>
      <w:tr w:rsidR="003607F3" w:rsidRPr="006C5C72" w14:paraId="1D19F5A9" w14:textId="77777777" w:rsidTr="00A63E04">
        <w:trPr>
          <w:trHeight w:val="288"/>
          <w:ins w:id="25213" w:author="Chandrasekhar" w:date="2019-11-27T14:09:00Z"/>
        </w:trPr>
        <w:tc>
          <w:tcPr>
            <w:tcW w:w="2910" w:type="dxa"/>
            <w:noWrap/>
            <w:hideMark/>
          </w:tcPr>
          <w:p w14:paraId="3C603FC4" w14:textId="77777777" w:rsidR="003607F3" w:rsidRPr="00F61EB9" w:rsidRDefault="003607F3" w:rsidP="00A63E04">
            <w:pPr>
              <w:rPr>
                <w:ins w:id="25214" w:author="Chandrasekhar" w:date="2019-11-27T14:09:00Z"/>
                <w:rFonts w:ascii="Courier New" w:hAnsi="Courier New" w:cs="Courier New"/>
                <w:color w:val="000000"/>
                <w:lang w:eastAsia="fr-FR"/>
              </w:rPr>
            </w:pPr>
            <w:ins w:id="25215" w:author="Chandrasekhar" w:date="2019-11-27T14:09:00Z">
              <w:r w:rsidRPr="00F61EB9">
                <w:rPr>
                  <w:rFonts w:ascii="Courier New" w:hAnsi="Courier New" w:cs="Courier New"/>
                  <w:color w:val="000000"/>
                  <w:lang w:eastAsia="fr-FR"/>
                </w:rPr>
                <w:t>Sample</w:t>
              </w:r>
            </w:ins>
          </w:p>
        </w:tc>
        <w:tc>
          <w:tcPr>
            <w:tcW w:w="2330" w:type="dxa"/>
            <w:noWrap/>
            <w:hideMark/>
          </w:tcPr>
          <w:p w14:paraId="537B1260" w14:textId="77777777" w:rsidR="003607F3" w:rsidRPr="00F61EB9" w:rsidRDefault="003607F3" w:rsidP="00A63E04">
            <w:pPr>
              <w:rPr>
                <w:ins w:id="25216" w:author="Chandrasekhar" w:date="2019-11-27T14:09:00Z"/>
                <w:rFonts w:ascii="Courier New" w:hAnsi="Courier New" w:cs="Courier New"/>
                <w:color w:val="000000"/>
                <w:lang w:eastAsia="fr-FR"/>
              </w:rPr>
            </w:pPr>
            <w:ins w:id="25217" w:author="Chandrasekhar" w:date="2019-11-27T14:09:00Z">
              <w:r w:rsidRPr="00F61EB9">
                <w:rPr>
                  <w:rFonts w:ascii="Courier New" w:hAnsi="Courier New" w:cs="Courier New"/>
                  <w:color w:val="000000"/>
                  <w:lang w:eastAsia="fr-FR"/>
                </w:rPr>
                <w:t>CDF_INT2</w:t>
              </w:r>
            </w:ins>
          </w:p>
        </w:tc>
        <w:tc>
          <w:tcPr>
            <w:tcW w:w="1734" w:type="dxa"/>
            <w:noWrap/>
            <w:hideMark/>
          </w:tcPr>
          <w:p w14:paraId="337CD45A" w14:textId="77777777" w:rsidR="003607F3" w:rsidRPr="00F61EB9" w:rsidRDefault="003607F3" w:rsidP="00A63E04">
            <w:pPr>
              <w:rPr>
                <w:ins w:id="25218" w:author="Chandrasekhar" w:date="2019-11-27T14:09:00Z"/>
                <w:rFonts w:ascii="Courier New" w:hAnsi="Courier New" w:cs="Courier New"/>
                <w:color w:val="000000"/>
                <w:lang w:eastAsia="fr-FR"/>
              </w:rPr>
            </w:pPr>
            <w:ins w:id="25219" w:author="Chandrasekhar" w:date="2019-11-27T14:09:00Z">
              <w:r w:rsidRPr="00F61EB9">
                <w:rPr>
                  <w:rFonts w:ascii="Courier New" w:hAnsi="Courier New" w:cs="Courier New"/>
                  <w:color w:val="000000"/>
                  <w:lang w:eastAsia="fr-FR"/>
                </w:rPr>
                <w:t>[]</w:t>
              </w:r>
            </w:ins>
          </w:p>
        </w:tc>
        <w:tc>
          <w:tcPr>
            <w:tcW w:w="2088" w:type="dxa"/>
            <w:noWrap/>
            <w:hideMark/>
          </w:tcPr>
          <w:p w14:paraId="56EB549D" w14:textId="77777777" w:rsidR="003607F3" w:rsidRPr="00F61EB9" w:rsidRDefault="003607F3" w:rsidP="00A63E04">
            <w:pPr>
              <w:rPr>
                <w:ins w:id="25220" w:author="Chandrasekhar" w:date="2019-11-27T14:09:00Z"/>
                <w:rFonts w:ascii="Courier New" w:hAnsi="Courier New" w:cs="Courier New"/>
                <w:color w:val="000000"/>
                <w:lang w:eastAsia="fr-FR"/>
              </w:rPr>
            </w:pPr>
            <w:ins w:id="25221" w:author="Chandrasekhar" w:date="2019-11-27T14:09:00Z">
              <w:r w:rsidRPr="00F61EB9">
                <w:rPr>
                  <w:rFonts w:ascii="Courier New" w:hAnsi="Courier New" w:cs="Courier New"/>
                  <w:color w:val="000000"/>
                  <w:lang w:eastAsia="fr-FR"/>
                </w:rPr>
                <w:t>True</w:t>
              </w:r>
            </w:ins>
          </w:p>
        </w:tc>
      </w:tr>
      <w:tr w:rsidR="003607F3" w:rsidRPr="006C5C72" w14:paraId="1C23E36D" w14:textId="77777777" w:rsidTr="00A63E04">
        <w:trPr>
          <w:trHeight w:val="288"/>
          <w:ins w:id="25222" w:author="Chandrasekhar" w:date="2019-11-27T14:09:00Z"/>
        </w:trPr>
        <w:tc>
          <w:tcPr>
            <w:tcW w:w="2910" w:type="dxa"/>
            <w:noWrap/>
            <w:hideMark/>
          </w:tcPr>
          <w:p w14:paraId="07F21A15" w14:textId="77777777" w:rsidR="003607F3" w:rsidRPr="00F61EB9" w:rsidRDefault="003607F3" w:rsidP="00A63E04">
            <w:pPr>
              <w:rPr>
                <w:ins w:id="25223" w:author="Chandrasekhar" w:date="2019-11-27T14:09:00Z"/>
                <w:rFonts w:ascii="Courier New" w:hAnsi="Courier New" w:cs="Courier New"/>
                <w:color w:val="000000"/>
                <w:lang w:eastAsia="fr-FR"/>
              </w:rPr>
            </w:pPr>
            <w:ins w:id="25224" w:author="Chandrasekhar" w:date="2019-11-27T14:09:00Z">
              <w:r w:rsidRPr="00F61EB9">
                <w:rPr>
                  <w:rFonts w:ascii="Courier New" w:hAnsi="Courier New" w:cs="Courier New"/>
                  <w:color w:val="000000"/>
                  <w:lang w:eastAsia="fr-FR"/>
                </w:rPr>
                <w:t>Validity</w:t>
              </w:r>
            </w:ins>
          </w:p>
        </w:tc>
        <w:tc>
          <w:tcPr>
            <w:tcW w:w="2330" w:type="dxa"/>
            <w:noWrap/>
            <w:hideMark/>
          </w:tcPr>
          <w:p w14:paraId="6DDF4841" w14:textId="77777777" w:rsidR="003607F3" w:rsidRPr="00F61EB9" w:rsidRDefault="003607F3" w:rsidP="00A63E04">
            <w:pPr>
              <w:rPr>
                <w:ins w:id="25225" w:author="Chandrasekhar" w:date="2019-11-27T14:09:00Z"/>
                <w:rFonts w:ascii="Courier New" w:hAnsi="Courier New" w:cs="Courier New"/>
                <w:color w:val="000000"/>
                <w:lang w:eastAsia="fr-FR"/>
              </w:rPr>
            </w:pPr>
            <w:ins w:id="25226" w:author="Chandrasekhar" w:date="2019-11-27T14:09:00Z">
              <w:r w:rsidRPr="00F61EB9">
                <w:rPr>
                  <w:rFonts w:ascii="Courier New" w:hAnsi="Courier New" w:cs="Courier New"/>
                  <w:color w:val="000000"/>
                  <w:lang w:eastAsia="fr-FR"/>
                </w:rPr>
                <w:t>CDF_UINT1</w:t>
              </w:r>
            </w:ins>
          </w:p>
        </w:tc>
        <w:tc>
          <w:tcPr>
            <w:tcW w:w="1734" w:type="dxa"/>
            <w:noWrap/>
            <w:hideMark/>
          </w:tcPr>
          <w:p w14:paraId="29E3E166" w14:textId="77777777" w:rsidR="003607F3" w:rsidRPr="00F61EB9" w:rsidRDefault="003607F3" w:rsidP="00A63E04">
            <w:pPr>
              <w:rPr>
                <w:ins w:id="25227" w:author="Chandrasekhar" w:date="2019-11-27T14:09:00Z"/>
                <w:rFonts w:ascii="Courier New" w:hAnsi="Courier New" w:cs="Courier New"/>
                <w:color w:val="000000"/>
                <w:lang w:eastAsia="fr-FR"/>
              </w:rPr>
            </w:pPr>
            <w:ins w:id="25228" w:author="Chandrasekhar" w:date="2019-11-27T14:09:00Z">
              <w:r w:rsidRPr="00F61EB9">
                <w:rPr>
                  <w:rFonts w:ascii="Courier New" w:hAnsi="Courier New" w:cs="Courier New"/>
                  <w:color w:val="000000"/>
                  <w:lang w:eastAsia="fr-FR"/>
                </w:rPr>
                <w:t>[]</w:t>
              </w:r>
            </w:ins>
          </w:p>
        </w:tc>
        <w:tc>
          <w:tcPr>
            <w:tcW w:w="2088" w:type="dxa"/>
            <w:noWrap/>
            <w:hideMark/>
          </w:tcPr>
          <w:p w14:paraId="264ABC3B" w14:textId="77777777" w:rsidR="003607F3" w:rsidRPr="00F61EB9" w:rsidRDefault="003607F3" w:rsidP="00A63E04">
            <w:pPr>
              <w:rPr>
                <w:ins w:id="25229" w:author="Chandrasekhar" w:date="2019-11-27T14:09:00Z"/>
                <w:rFonts w:ascii="Courier New" w:hAnsi="Courier New" w:cs="Courier New"/>
                <w:color w:val="000000"/>
                <w:lang w:eastAsia="fr-FR"/>
              </w:rPr>
            </w:pPr>
            <w:ins w:id="25230" w:author="Chandrasekhar" w:date="2019-11-27T14:09:00Z">
              <w:r w:rsidRPr="00F61EB9">
                <w:rPr>
                  <w:rFonts w:ascii="Courier New" w:hAnsi="Courier New" w:cs="Courier New"/>
                  <w:color w:val="000000"/>
                  <w:lang w:eastAsia="fr-FR"/>
                </w:rPr>
                <w:t>True</w:t>
              </w:r>
            </w:ins>
          </w:p>
        </w:tc>
      </w:tr>
      <w:tr w:rsidR="003607F3" w:rsidRPr="006C5C72" w14:paraId="3270AC17" w14:textId="77777777" w:rsidTr="00A63E04">
        <w:trPr>
          <w:trHeight w:val="288"/>
          <w:ins w:id="25231" w:author="Chandrasekhar" w:date="2019-11-27T14:09:00Z"/>
        </w:trPr>
        <w:tc>
          <w:tcPr>
            <w:tcW w:w="2910" w:type="dxa"/>
            <w:noWrap/>
            <w:hideMark/>
          </w:tcPr>
          <w:p w14:paraId="27D884B9" w14:textId="77777777" w:rsidR="003607F3" w:rsidRPr="00F61EB9" w:rsidRDefault="003607F3" w:rsidP="00A63E04">
            <w:pPr>
              <w:rPr>
                <w:ins w:id="25232" w:author="Chandrasekhar" w:date="2019-11-27T14:09:00Z"/>
                <w:rFonts w:ascii="Courier New" w:hAnsi="Courier New" w:cs="Courier New"/>
                <w:color w:val="000000"/>
                <w:lang w:eastAsia="fr-FR"/>
              </w:rPr>
            </w:pPr>
            <w:ins w:id="25233" w:author="Chandrasekhar" w:date="2019-11-27T14:09:00Z">
              <w:r w:rsidRPr="00F61EB9">
                <w:rPr>
                  <w:rFonts w:ascii="Courier New" w:hAnsi="Courier New" w:cs="Courier New"/>
                  <w:color w:val="000000"/>
                  <w:lang w:eastAsia="fr-FR"/>
                </w:rPr>
                <w:t>sum_PAS</w:t>
              </w:r>
            </w:ins>
          </w:p>
        </w:tc>
        <w:tc>
          <w:tcPr>
            <w:tcW w:w="2330" w:type="dxa"/>
            <w:noWrap/>
            <w:hideMark/>
          </w:tcPr>
          <w:p w14:paraId="3868628F" w14:textId="77777777" w:rsidR="003607F3" w:rsidRPr="00F61EB9" w:rsidRDefault="003607F3" w:rsidP="00A63E04">
            <w:pPr>
              <w:rPr>
                <w:ins w:id="25234" w:author="Chandrasekhar" w:date="2019-11-27T14:09:00Z"/>
                <w:rFonts w:ascii="Courier New" w:hAnsi="Courier New" w:cs="Courier New"/>
                <w:color w:val="000000"/>
                <w:lang w:eastAsia="fr-FR"/>
              </w:rPr>
            </w:pPr>
            <w:ins w:id="25235" w:author="Chandrasekhar" w:date="2019-11-27T14:09:00Z">
              <w:r w:rsidRPr="00F61EB9">
                <w:rPr>
                  <w:rFonts w:ascii="Courier New" w:hAnsi="Courier New" w:cs="Courier New"/>
                  <w:color w:val="000000"/>
                  <w:lang w:eastAsia="fr-FR"/>
                </w:rPr>
                <w:t>CDF_UINT1</w:t>
              </w:r>
            </w:ins>
          </w:p>
        </w:tc>
        <w:tc>
          <w:tcPr>
            <w:tcW w:w="1734" w:type="dxa"/>
            <w:noWrap/>
            <w:hideMark/>
          </w:tcPr>
          <w:p w14:paraId="1799C804" w14:textId="77777777" w:rsidR="003607F3" w:rsidRPr="00F61EB9" w:rsidRDefault="003607F3" w:rsidP="00A63E04">
            <w:pPr>
              <w:rPr>
                <w:ins w:id="25236" w:author="Chandrasekhar" w:date="2019-11-27T14:09:00Z"/>
                <w:rFonts w:ascii="Courier New" w:hAnsi="Courier New" w:cs="Courier New"/>
                <w:color w:val="000000"/>
                <w:lang w:eastAsia="fr-FR"/>
              </w:rPr>
            </w:pPr>
            <w:ins w:id="25237" w:author="Chandrasekhar" w:date="2019-11-27T14:09:00Z">
              <w:r w:rsidRPr="00F61EB9">
                <w:rPr>
                  <w:rFonts w:ascii="Courier New" w:hAnsi="Courier New" w:cs="Courier New"/>
                  <w:color w:val="000000"/>
                  <w:lang w:eastAsia="fr-FR"/>
                </w:rPr>
                <w:t>[]</w:t>
              </w:r>
            </w:ins>
          </w:p>
        </w:tc>
        <w:tc>
          <w:tcPr>
            <w:tcW w:w="2088" w:type="dxa"/>
            <w:noWrap/>
            <w:hideMark/>
          </w:tcPr>
          <w:p w14:paraId="019B008C" w14:textId="77777777" w:rsidR="003607F3" w:rsidRPr="00F61EB9" w:rsidRDefault="003607F3" w:rsidP="00A63E04">
            <w:pPr>
              <w:rPr>
                <w:ins w:id="25238" w:author="Chandrasekhar" w:date="2019-11-27T14:09:00Z"/>
                <w:rFonts w:ascii="Courier New" w:hAnsi="Courier New" w:cs="Courier New"/>
                <w:color w:val="000000"/>
                <w:lang w:eastAsia="fr-FR"/>
              </w:rPr>
            </w:pPr>
            <w:ins w:id="25239" w:author="Chandrasekhar" w:date="2019-11-27T14:09:00Z">
              <w:r w:rsidRPr="00F61EB9">
                <w:rPr>
                  <w:rFonts w:ascii="Courier New" w:hAnsi="Courier New" w:cs="Courier New"/>
                  <w:color w:val="000000"/>
                  <w:lang w:eastAsia="fr-FR"/>
                </w:rPr>
                <w:t>True</w:t>
              </w:r>
            </w:ins>
          </w:p>
        </w:tc>
      </w:tr>
      <w:tr w:rsidR="003607F3" w:rsidRPr="006C5C72" w14:paraId="6270327D" w14:textId="77777777" w:rsidTr="00A63E04">
        <w:trPr>
          <w:trHeight w:val="288"/>
          <w:ins w:id="25240" w:author="Chandrasekhar" w:date="2019-11-27T14:09:00Z"/>
        </w:trPr>
        <w:tc>
          <w:tcPr>
            <w:tcW w:w="2910" w:type="dxa"/>
            <w:noWrap/>
            <w:hideMark/>
          </w:tcPr>
          <w:p w14:paraId="2786AECC" w14:textId="77777777" w:rsidR="003607F3" w:rsidRPr="00F61EB9" w:rsidRDefault="003607F3" w:rsidP="00A63E04">
            <w:pPr>
              <w:rPr>
                <w:ins w:id="25241" w:author="Chandrasekhar" w:date="2019-11-27T14:09:00Z"/>
                <w:rFonts w:ascii="Courier New" w:hAnsi="Courier New" w:cs="Courier New"/>
                <w:color w:val="000000"/>
                <w:lang w:eastAsia="fr-FR"/>
              </w:rPr>
            </w:pPr>
            <w:ins w:id="25242" w:author="Chandrasekhar" w:date="2019-11-27T14:09:00Z">
              <w:r w:rsidRPr="00F61EB9">
                <w:rPr>
                  <w:rFonts w:ascii="Courier New" w:hAnsi="Courier New" w:cs="Courier New"/>
                  <w:color w:val="000000"/>
                  <w:lang w:eastAsia="fr-FR"/>
                </w:rPr>
                <w:t>Density</w:t>
              </w:r>
            </w:ins>
          </w:p>
        </w:tc>
        <w:tc>
          <w:tcPr>
            <w:tcW w:w="2330" w:type="dxa"/>
            <w:noWrap/>
            <w:hideMark/>
          </w:tcPr>
          <w:p w14:paraId="74EC8F2D" w14:textId="77777777" w:rsidR="003607F3" w:rsidRPr="00F61EB9" w:rsidRDefault="003607F3" w:rsidP="00A63E04">
            <w:pPr>
              <w:rPr>
                <w:ins w:id="25243" w:author="Chandrasekhar" w:date="2019-11-27T14:09:00Z"/>
                <w:rFonts w:ascii="Courier New" w:hAnsi="Courier New" w:cs="Courier New"/>
                <w:color w:val="000000"/>
                <w:lang w:eastAsia="fr-FR"/>
              </w:rPr>
            </w:pPr>
            <w:ins w:id="25244" w:author="Chandrasekhar" w:date="2019-11-27T14:09:00Z">
              <w:r w:rsidRPr="00F61EB9">
                <w:rPr>
                  <w:rFonts w:ascii="Courier New" w:hAnsi="Courier New" w:cs="Courier New"/>
                  <w:color w:val="000000"/>
                  <w:lang w:eastAsia="fr-FR"/>
                </w:rPr>
                <w:t>CDF_REAL4</w:t>
              </w:r>
            </w:ins>
          </w:p>
        </w:tc>
        <w:tc>
          <w:tcPr>
            <w:tcW w:w="1734" w:type="dxa"/>
            <w:noWrap/>
            <w:hideMark/>
          </w:tcPr>
          <w:p w14:paraId="323DA959" w14:textId="77777777" w:rsidR="003607F3" w:rsidRPr="00F61EB9" w:rsidRDefault="003607F3" w:rsidP="00A63E04">
            <w:pPr>
              <w:rPr>
                <w:ins w:id="25245" w:author="Chandrasekhar" w:date="2019-11-27T14:09:00Z"/>
                <w:rFonts w:ascii="Courier New" w:hAnsi="Courier New" w:cs="Courier New"/>
                <w:color w:val="000000"/>
                <w:lang w:eastAsia="fr-FR"/>
              </w:rPr>
            </w:pPr>
            <w:ins w:id="25246" w:author="Chandrasekhar" w:date="2019-11-27T14:09:00Z">
              <w:r w:rsidRPr="00F61EB9">
                <w:rPr>
                  <w:rFonts w:ascii="Courier New" w:hAnsi="Courier New" w:cs="Courier New"/>
                  <w:color w:val="000000"/>
                  <w:lang w:eastAsia="fr-FR"/>
                </w:rPr>
                <w:t>[]</w:t>
              </w:r>
            </w:ins>
          </w:p>
        </w:tc>
        <w:tc>
          <w:tcPr>
            <w:tcW w:w="2088" w:type="dxa"/>
            <w:noWrap/>
            <w:hideMark/>
          </w:tcPr>
          <w:p w14:paraId="02967E19" w14:textId="77777777" w:rsidR="003607F3" w:rsidRPr="00F61EB9" w:rsidRDefault="003607F3" w:rsidP="00A63E04">
            <w:pPr>
              <w:rPr>
                <w:ins w:id="25247" w:author="Chandrasekhar" w:date="2019-11-27T14:09:00Z"/>
                <w:rFonts w:ascii="Courier New" w:hAnsi="Courier New" w:cs="Courier New"/>
                <w:color w:val="000000"/>
                <w:lang w:eastAsia="fr-FR"/>
              </w:rPr>
            </w:pPr>
            <w:ins w:id="25248" w:author="Chandrasekhar" w:date="2019-11-27T14:09:00Z">
              <w:r w:rsidRPr="00F61EB9">
                <w:rPr>
                  <w:rFonts w:ascii="Courier New" w:hAnsi="Courier New" w:cs="Courier New"/>
                  <w:color w:val="000000"/>
                  <w:lang w:eastAsia="fr-FR"/>
                </w:rPr>
                <w:t>True</w:t>
              </w:r>
            </w:ins>
          </w:p>
        </w:tc>
      </w:tr>
      <w:tr w:rsidR="003607F3" w:rsidRPr="006C5C72" w14:paraId="35245838" w14:textId="77777777" w:rsidTr="00A63E04">
        <w:trPr>
          <w:trHeight w:val="288"/>
          <w:ins w:id="25249" w:author="Chandrasekhar" w:date="2019-11-27T14:09:00Z"/>
        </w:trPr>
        <w:tc>
          <w:tcPr>
            <w:tcW w:w="2910" w:type="dxa"/>
            <w:noWrap/>
            <w:hideMark/>
          </w:tcPr>
          <w:p w14:paraId="054DC21A" w14:textId="77777777" w:rsidR="003607F3" w:rsidRPr="00F61EB9" w:rsidRDefault="003607F3" w:rsidP="00A63E04">
            <w:pPr>
              <w:rPr>
                <w:ins w:id="25250" w:author="Chandrasekhar" w:date="2019-11-27T14:09:00Z"/>
                <w:rFonts w:ascii="Courier New" w:hAnsi="Courier New" w:cs="Courier New"/>
                <w:color w:val="000000"/>
                <w:lang w:eastAsia="fr-FR"/>
              </w:rPr>
            </w:pPr>
            <w:ins w:id="25251" w:author="Chandrasekhar" w:date="2019-11-27T14:09:00Z">
              <w:r w:rsidRPr="00F61EB9">
                <w:rPr>
                  <w:rFonts w:ascii="Courier New" w:hAnsi="Courier New" w:cs="Courier New"/>
                  <w:color w:val="000000"/>
                  <w:lang w:eastAsia="fr-FR"/>
                </w:rPr>
                <w:lastRenderedPageBreak/>
                <w:t>Velocity</w:t>
              </w:r>
            </w:ins>
          </w:p>
        </w:tc>
        <w:tc>
          <w:tcPr>
            <w:tcW w:w="2330" w:type="dxa"/>
            <w:noWrap/>
            <w:hideMark/>
          </w:tcPr>
          <w:p w14:paraId="131C1E03" w14:textId="77777777" w:rsidR="003607F3" w:rsidRPr="00F61EB9" w:rsidRDefault="003607F3" w:rsidP="00A63E04">
            <w:pPr>
              <w:rPr>
                <w:ins w:id="25252" w:author="Chandrasekhar" w:date="2019-11-27T14:09:00Z"/>
                <w:rFonts w:ascii="Courier New" w:hAnsi="Courier New" w:cs="Courier New"/>
                <w:color w:val="000000"/>
                <w:lang w:eastAsia="fr-FR"/>
              </w:rPr>
            </w:pPr>
            <w:ins w:id="25253" w:author="Chandrasekhar" w:date="2019-11-27T14:09:00Z">
              <w:r w:rsidRPr="00F61EB9">
                <w:rPr>
                  <w:rFonts w:ascii="Courier New" w:hAnsi="Courier New" w:cs="Courier New"/>
                  <w:color w:val="000000"/>
                  <w:lang w:eastAsia="fr-FR"/>
                </w:rPr>
                <w:t>CDF_REAL4</w:t>
              </w:r>
            </w:ins>
          </w:p>
        </w:tc>
        <w:tc>
          <w:tcPr>
            <w:tcW w:w="1734" w:type="dxa"/>
            <w:noWrap/>
            <w:hideMark/>
          </w:tcPr>
          <w:p w14:paraId="38B82644" w14:textId="77777777" w:rsidR="003607F3" w:rsidRPr="00F61EB9" w:rsidRDefault="003607F3" w:rsidP="00A63E04">
            <w:pPr>
              <w:rPr>
                <w:ins w:id="25254" w:author="Chandrasekhar" w:date="2019-11-27T14:09:00Z"/>
                <w:rFonts w:ascii="Courier New" w:hAnsi="Courier New" w:cs="Courier New"/>
                <w:color w:val="000000"/>
                <w:lang w:eastAsia="fr-FR"/>
              </w:rPr>
            </w:pPr>
            <w:ins w:id="25255" w:author="Chandrasekhar" w:date="2019-11-27T14:09:00Z">
              <w:r w:rsidRPr="00F61EB9">
                <w:rPr>
                  <w:rFonts w:ascii="Courier New" w:hAnsi="Courier New" w:cs="Courier New"/>
                  <w:color w:val="000000"/>
                  <w:lang w:eastAsia="fr-FR"/>
                </w:rPr>
                <w:t>[3]</w:t>
              </w:r>
            </w:ins>
          </w:p>
        </w:tc>
        <w:tc>
          <w:tcPr>
            <w:tcW w:w="2088" w:type="dxa"/>
            <w:noWrap/>
            <w:hideMark/>
          </w:tcPr>
          <w:p w14:paraId="0BA0DBFE" w14:textId="77777777" w:rsidR="003607F3" w:rsidRPr="00F61EB9" w:rsidRDefault="003607F3" w:rsidP="00A63E04">
            <w:pPr>
              <w:rPr>
                <w:ins w:id="25256" w:author="Chandrasekhar" w:date="2019-11-27T14:09:00Z"/>
                <w:rFonts w:ascii="Courier New" w:hAnsi="Courier New" w:cs="Courier New"/>
                <w:color w:val="000000"/>
                <w:lang w:eastAsia="fr-FR"/>
              </w:rPr>
            </w:pPr>
            <w:ins w:id="25257" w:author="Chandrasekhar" w:date="2019-11-27T14:09:00Z">
              <w:r w:rsidRPr="00F61EB9">
                <w:rPr>
                  <w:rFonts w:ascii="Courier New" w:hAnsi="Courier New" w:cs="Courier New"/>
                  <w:color w:val="000000"/>
                  <w:lang w:eastAsia="fr-FR"/>
                </w:rPr>
                <w:t>True</w:t>
              </w:r>
            </w:ins>
          </w:p>
        </w:tc>
      </w:tr>
      <w:tr w:rsidR="003607F3" w:rsidRPr="006C5C72" w14:paraId="606AA4EC" w14:textId="77777777" w:rsidTr="00A63E04">
        <w:trPr>
          <w:trHeight w:val="288"/>
          <w:ins w:id="25258" w:author="Chandrasekhar" w:date="2019-11-27T14:09:00Z"/>
        </w:trPr>
        <w:tc>
          <w:tcPr>
            <w:tcW w:w="2910" w:type="dxa"/>
            <w:noWrap/>
            <w:hideMark/>
          </w:tcPr>
          <w:p w14:paraId="4E5937FB" w14:textId="77777777" w:rsidR="003607F3" w:rsidRPr="00F61EB9" w:rsidRDefault="003607F3" w:rsidP="00A63E04">
            <w:pPr>
              <w:rPr>
                <w:ins w:id="25259" w:author="Chandrasekhar" w:date="2019-11-27T14:09:00Z"/>
                <w:rFonts w:ascii="Courier New" w:hAnsi="Courier New" w:cs="Courier New"/>
                <w:color w:val="000000"/>
                <w:lang w:eastAsia="fr-FR"/>
              </w:rPr>
            </w:pPr>
            <w:ins w:id="25260" w:author="Chandrasekhar" w:date="2019-11-27T14:09:00Z">
              <w:r w:rsidRPr="00F61EB9">
                <w:rPr>
                  <w:rFonts w:ascii="Courier New" w:hAnsi="Courier New" w:cs="Courier New"/>
                  <w:color w:val="000000"/>
                  <w:lang w:eastAsia="fr-FR"/>
                </w:rPr>
                <w:t>Pressure</w:t>
              </w:r>
            </w:ins>
          </w:p>
        </w:tc>
        <w:tc>
          <w:tcPr>
            <w:tcW w:w="2330" w:type="dxa"/>
            <w:noWrap/>
            <w:hideMark/>
          </w:tcPr>
          <w:p w14:paraId="4FC577A4" w14:textId="77777777" w:rsidR="003607F3" w:rsidRPr="00F61EB9" w:rsidRDefault="003607F3" w:rsidP="00A63E04">
            <w:pPr>
              <w:rPr>
                <w:ins w:id="25261" w:author="Chandrasekhar" w:date="2019-11-27T14:09:00Z"/>
                <w:rFonts w:ascii="Courier New" w:hAnsi="Courier New" w:cs="Courier New"/>
                <w:color w:val="000000"/>
                <w:lang w:eastAsia="fr-FR"/>
              </w:rPr>
            </w:pPr>
            <w:ins w:id="25262" w:author="Chandrasekhar" w:date="2019-11-27T14:09:00Z">
              <w:r w:rsidRPr="00F61EB9">
                <w:rPr>
                  <w:rFonts w:ascii="Courier New" w:hAnsi="Courier New" w:cs="Courier New"/>
                  <w:color w:val="000000"/>
                  <w:lang w:eastAsia="fr-FR"/>
                </w:rPr>
                <w:t>CDF_REAL4</w:t>
              </w:r>
            </w:ins>
          </w:p>
        </w:tc>
        <w:tc>
          <w:tcPr>
            <w:tcW w:w="1734" w:type="dxa"/>
            <w:noWrap/>
            <w:hideMark/>
          </w:tcPr>
          <w:p w14:paraId="658BB826" w14:textId="77777777" w:rsidR="003607F3" w:rsidRPr="00F61EB9" w:rsidRDefault="003607F3" w:rsidP="00A63E04">
            <w:pPr>
              <w:rPr>
                <w:ins w:id="25263" w:author="Chandrasekhar" w:date="2019-11-27T14:09:00Z"/>
                <w:rFonts w:ascii="Courier New" w:hAnsi="Courier New" w:cs="Courier New"/>
                <w:color w:val="000000"/>
                <w:lang w:eastAsia="fr-FR"/>
              </w:rPr>
            </w:pPr>
            <w:ins w:id="25264" w:author="Chandrasekhar" w:date="2019-11-27T14:09:00Z">
              <w:r>
                <w:rPr>
                  <w:rFonts w:ascii="Courier New" w:hAnsi="Courier New" w:cs="Courier New"/>
                  <w:color w:val="000000"/>
                  <w:lang w:eastAsia="fr-FR"/>
                </w:rPr>
                <w:t>[3,3</w:t>
              </w:r>
              <w:r w:rsidRPr="00F61EB9">
                <w:rPr>
                  <w:rFonts w:ascii="Courier New" w:hAnsi="Courier New" w:cs="Courier New"/>
                  <w:color w:val="000000"/>
                  <w:lang w:eastAsia="fr-FR"/>
                </w:rPr>
                <w:t>]</w:t>
              </w:r>
            </w:ins>
          </w:p>
        </w:tc>
        <w:tc>
          <w:tcPr>
            <w:tcW w:w="2088" w:type="dxa"/>
            <w:noWrap/>
            <w:hideMark/>
          </w:tcPr>
          <w:p w14:paraId="3C248763" w14:textId="77777777" w:rsidR="003607F3" w:rsidRPr="00F61EB9" w:rsidRDefault="003607F3" w:rsidP="00A63E04">
            <w:pPr>
              <w:rPr>
                <w:ins w:id="25265" w:author="Chandrasekhar" w:date="2019-11-27T14:09:00Z"/>
                <w:rFonts w:ascii="Courier New" w:hAnsi="Courier New" w:cs="Courier New"/>
                <w:color w:val="000000"/>
                <w:lang w:eastAsia="fr-FR"/>
              </w:rPr>
            </w:pPr>
            <w:ins w:id="25266" w:author="Chandrasekhar" w:date="2019-11-27T14:09:00Z">
              <w:r w:rsidRPr="00F61EB9">
                <w:rPr>
                  <w:rFonts w:ascii="Courier New" w:hAnsi="Courier New" w:cs="Courier New"/>
                  <w:color w:val="000000"/>
                  <w:lang w:eastAsia="fr-FR"/>
                </w:rPr>
                <w:t>True</w:t>
              </w:r>
            </w:ins>
          </w:p>
        </w:tc>
      </w:tr>
    </w:tbl>
    <w:p w14:paraId="61E8C54F" w14:textId="11B7BC43" w:rsidR="00D65CC6" w:rsidDel="003607F3" w:rsidRDefault="00D65CC6" w:rsidP="00D65CC6">
      <w:pPr>
        <w:pStyle w:val="BodytextJustified"/>
        <w:rPr>
          <w:del w:id="25267" w:author="Chandrasekhar" w:date="2019-11-27T14:09:00Z"/>
          <w:rFonts w:ascii="Courier New" w:hAnsi="Courier New" w:cs="Courier New"/>
          <w:sz w:val="20"/>
        </w:rPr>
      </w:pPr>
      <w:del w:id="25268"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E9606F" w:rsidDel="003607F3">
          <w:rPr>
            <w:rFonts w:ascii="Courier New" w:hAnsi="Courier New" w:cs="Courier New"/>
            <w:sz w:val="20"/>
          </w:rPr>
          <w:delText>swa-pas-NMpsd</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40692F28" w14:textId="2B73294E" w:rsidR="002530DE" w:rsidDel="003607F3" w:rsidRDefault="00D65CC6" w:rsidP="00D65CC6">
      <w:pPr>
        <w:pStyle w:val="BodytextJustified"/>
        <w:rPr>
          <w:del w:id="25269" w:author="Chandrasekhar" w:date="2019-11-27T14:09:00Z"/>
          <w:rFonts w:ascii="Courier New" w:hAnsi="Courier New" w:cs="Courier New"/>
          <w:sz w:val="20"/>
        </w:rPr>
      </w:pPr>
      <w:del w:id="25270"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E9606F" w:rsidDel="003607F3">
          <w:rPr>
            <w:rFonts w:ascii="Courier New" w:hAnsi="Courier New" w:cs="Courier New"/>
            <w:sz w:val="20"/>
          </w:rPr>
          <w:delText>swa-pas-NMdef</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1E42E18F" w14:textId="79E721E7" w:rsidR="002530DE" w:rsidDel="003607F3" w:rsidRDefault="002530DE" w:rsidP="002530DE">
      <w:pPr>
        <w:pStyle w:val="BodytextJustified"/>
        <w:rPr>
          <w:del w:id="25271" w:author="Chandrasekhar" w:date="2019-11-27T14:09:00Z"/>
          <w:rFonts w:ascii="Courier New" w:hAnsi="Courier New" w:cs="Courier New"/>
          <w:sz w:val="20"/>
        </w:rPr>
      </w:pPr>
      <w:del w:id="25272"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E9606F" w:rsidDel="003607F3">
          <w:rPr>
            <w:rFonts w:ascii="Courier New" w:hAnsi="Courier New" w:cs="Courier New"/>
            <w:sz w:val="20"/>
          </w:rPr>
          <w:delText>swa-pas-BMSpsd</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09060415" w14:textId="67D747BB" w:rsidR="002530DE" w:rsidDel="003607F3" w:rsidRDefault="002530DE" w:rsidP="002530DE">
      <w:pPr>
        <w:pStyle w:val="BodytextJustified"/>
        <w:rPr>
          <w:del w:id="25273" w:author="Chandrasekhar" w:date="2019-11-27T14:09:00Z"/>
          <w:rFonts w:ascii="Courier New" w:hAnsi="Courier New" w:cs="Courier New"/>
          <w:sz w:val="20"/>
        </w:rPr>
      </w:pPr>
      <w:del w:id="25274"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E9606F" w:rsidDel="003607F3">
          <w:rPr>
            <w:rFonts w:ascii="Courier New" w:hAnsi="Courier New" w:cs="Courier New"/>
            <w:sz w:val="20"/>
          </w:rPr>
          <w:delText>swa-pas-BMSdef</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5CC5E0B4" w14:textId="1CCD8242" w:rsidR="002530DE" w:rsidRPr="002530DE" w:rsidDel="003607F3" w:rsidRDefault="002530DE" w:rsidP="002530DE">
      <w:pPr>
        <w:pStyle w:val="BodytextJustified"/>
        <w:rPr>
          <w:del w:id="25275" w:author="Chandrasekhar" w:date="2019-11-27T14:09:00Z"/>
          <w:rFonts w:ascii="Courier New" w:hAnsi="Courier New" w:cs="Courier New"/>
          <w:sz w:val="20"/>
        </w:rPr>
      </w:pPr>
      <w:del w:id="25276"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0018E0" w:rsidDel="003607F3">
          <w:rPr>
            <w:rFonts w:ascii="Courier New" w:hAnsi="Courier New" w:cs="Courier New"/>
            <w:sz w:val="20"/>
          </w:rPr>
          <w:delText>swa-pas-</w:delText>
        </w:r>
        <w:r w:rsidR="00E9606F" w:rsidDel="003607F3">
          <w:rPr>
            <w:rFonts w:ascii="Courier New" w:hAnsi="Courier New" w:cs="Courier New"/>
            <w:sz w:val="20"/>
          </w:rPr>
          <w:delText>GMomH</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2E4A2F2F" w14:textId="00B37324" w:rsidR="002530DE" w:rsidDel="003607F3" w:rsidRDefault="002530DE" w:rsidP="002530DE">
      <w:pPr>
        <w:pStyle w:val="BodytextJustified"/>
        <w:rPr>
          <w:del w:id="25277" w:author="Chandrasekhar" w:date="2019-11-27T14:09:00Z"/>
          <w:rFonts w:ascii="Courier New" w:hAnsi="Courier New" w:cs="Courier New"/>
          <w:sz w:val="20"/>
        </w:rPr>
      </w:pPr>
      <w:del w:id="25278"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Del="003607F3">
          <w:rPr>
            <w:rFonts w:ascii="Courier New" w:hAnsi="Courier New" w:cs="Courier New"/>
            <w:sz w:val="20"/>
          </w:rPr>
          <w:delText>swa-pas-</w:delText>
        </w:r>
        <w:r w:rsidR="00E9606F" w:rsidDel="003607F3">
          <w:rPr>
            <w:rFonts w:ascii="Courier New" w:hAnsi="Courier New" w:cs="Courier New"/>
            <w:sz w:val="20"/>
          </w:rPr>
          <w:delText>GMomHe</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7F54EDF0" w14:textId="647DBEB8" w:rsidR="003607F3" w:rsidRDefault="003607F3" w:rsidP="002530DE">
      <w:pPr>
        <w:pStyle w:val="BodytextJustified"/>
        <w:rPr>
          <w:ins w:id="25279" w:author="Chandrasekhar" w:date="2019-11-27T14:11:00Z"/>
          <w:rFonts w:ascii="Courier New" w:hAnsi="Courier New" w:cs="Courier New"/>
          <w:sz w:val="20"/>
        </w:rPr>
      </w:pPr>
    </w:p>
    <w:p w14:paraId="470A887D" w14:textId="77777777" w:rsidR="003607F3" w:rsidRDefault="003607F3" w:rsidP="002530DE">
      <w:pPr>
        <w:pStyle w:val="BodytextJustified"/>
        <w:rPr>
          <w:ins w:id="25280" w:author="Chandrasekhar" w:date="2019-11-27T14:11:00Z"/>
          <w:rFonts w:ascii="Courier New" w:hAnsi="Courier New" w:cs="Courier New"/>
          <w:sz w:val="20"/>
        </w:rPr>
      </w:pPr>
    </w:p>
    <w:p w14:paraId="61090043" w14:textId="77777777" w:rsidR="003607F3" w:rsidRDefault="003607F3" w:rsidP="003607F3">
      <w:pPr>
        <w:pStyle w:val="Heading4"/>
        <w:rPr>
          <w:ins w:id="25281" w:author="Chandrasekhar" w:date="2019-11-27T14:10:00Z"/>
          <w:lang w:val="fr-FR"/>
        </w:rPr>
      </w:pPr>
      <w:ins w:id="25282" w:author="Chandrasekhar" w:date="2019-11-27T14:10:00Z">
        <w:r>
          <w:rPr>
            <w:lang w:val="fr-FR"/>
          </w:rPr>
          <w:t>HIS L2 products</w:t>
        </w:r>
      </w:ins>
    </w:p>
    <w:p w14:paraId="4E01B355" w14:textId="0B34E9FA" w:rsidR="008F3325" w:rsidRPr="003607F3" w:rsidRDefault="003607F3" w:rsidP="008F3325">
      <w:pPr>
        <w:rPr>
          <w:color w:val="FF0000"/>
          <w:rPrChange w:id="25283" w:author="Chandrasekhar" w:date="2019-11-27T14:10:00Z">
            <w:rPr/>
          </w:rPrChange>
        </w:rPr>
      </w:pPr>
      <w:ins w:id="25284" w:author="Chandrasekhar" w:date="2019-11-27T14:10:00Z">
        <w:r w:rsidRPr="003607F3">
          <w:rPr>
            <w:color w:val="FF0000"/>
            <w:rPrChange w:id="25285" w:author="Chandrasekhar" w:date="2019-11-27T14:10:00Z">
              <w:rPr/>
            </w:rPrChange>
          </w:rPr>
          <w:t>HIS Product details to be added…</w:t>
        </w:r>
      </w:ins>
    </w:p>
    <w:p w14:paraId="6478B442" w14:textId="0D4C45B7"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s-ElemAbun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05A82F9B" w14:textId="26888BD1"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s-IonChState</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203708CE" w14:textId="4CC53A60"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s-ChStateDist</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7A5982DA" w14:textId="28E385AB"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s-KinProp</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1D38E62D" w14:textId="0CEB6C6E" w:rsidR="001410D7" w:rsidRDefault="001410D7" w:rsidP="00E9606F">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s-VelDist</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3EAB7E05" w14:textId="77777777" w:rsidR="00E9606F" w:rsidRPr="00E9606F" w:rsidRDefault="00E9606F" w:rsidP="00E9606F">
      <w:pPr>
        <w:pStyle w:val="BodytextJustified"/>
        <w:rPr>
          <w:rFonts w:ascii="Courier New" w:hAnsi="Courier New" w:cs="Courier New"/>
          <w:sz w:val="20"/>
        </w:rPr>
      </w:pPr>
    </w:p>
    <w:p w14:paraId="2AE31255" w14:textId="77777777" w:rsidR="001410D7" w:rsidRPr="008F3325" w:rsidRDefault="001410D7" w:rsidP="008F3325"/>
    <w:p w14:paraId="40B028B9" w14:textId="2098A5D6" w:rsidR="002E77C9" w:rsidRDefault="002E77C9" w:rsidP="00C50C10">
      <w:pPr>
        <w:pStyle w:val="Heading3"/>
      </w:pPr>
      <w:bookmarkStart w:id="25286" w:name="_Toc434088292"/>
      <w:r>
        <w:t>L3 – Higher level data products</w:t>
      </w:r>
      <w:bookmarkEnd w:id="25286"/>
    </w:p>
    <w:p w14:paraId="11689A73" w14:textId="66D53AAD" w:rsidR="008F3325" w:rsidRPr="001410D7" w:rsidRDefault="002E77C9" w:rsidP="008F3325">
      <w:pPr>
        <w:rPr>
          <w:sz w:val="20"/>
          <w:szCs w:val="20"/>
        </w:rPr>
      </w:pPr>
      <w:r w:rsidRPr="00C50C10">
        <w:rPr>
          <w:i/>
          <w:color w:val="FF0000"/>
          <w:sz w:val="20"/>
          <w:szCs w:val="20"/>
        </w:rPr>
        <w:t>Detailed description of the content and format of the derived data products.</w:t>
      </w:r>
      <w:r w:rsidRPr="00C50C10">
        <w:rPr>
          <w:sz w:val="20"/>
          <w:szCs w:val="20"/>
        </w:rPr>
        <w:t xml:space="preserve"> </w:t>
      </w:r>
    </w:p>
    <w:p w14:paraId="14AD5E8C" w14:textId="77918FC2" w:rsidR="002E77C9" w:rsidRDefault="001410D7" w:rsidP="00DC78E7">
      <w:r>
        <w:t>TBD</w:t>
      </w:r>
    </w:p>
    <w:p w14:paraId="1624A816"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solo_L3_swa-eas-NMpa</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175109A5"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solo_L3_swa-eas-TMpa</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1AEBB485"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solo_L3_swa-eas-MOMred</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7DB3D8D0" w14:textId="77777777" w:rsidR="001410D7" w:rsidRDefault="001410D7" w:rsidP="00DC78E7"/>
    <w:p w14:paraId="5F7900EC" w14:textId="77777777" w:rsidR="001410D7" w:rsidRDefault="001410D7" w:rsidP="00DC78E7"/>
    <w:p w14:paraId="340C2ABB" w14:textId="54E1180F" w:rsidR="002E77C9" w:rsidRDefault="002E77C9" w:rsidP="00C50C10">
      <w:pPr>
        <w:pStyle w:val="Heading3"/>
      </w:pPr>
      <w:bookmarkStart w:id="25287" w:name="_Toc434088293"/>
      <w:r>
        <w:t>CAL – Calibration data products</w:t>
      </w:r>
      <w:bookmarkEnd w:id="25287"/>
    </w:p>
    <w:p w14:paraId="51D00D8B" w14:textId="1BA05F4D" w:rsidR="002E77C9" w:rsidRPr="00C50C10" w:rsidRDefault="002E77C9" w:rsidP="002E77C9">
      <w:pPr>
        <w:rPr>
          <w:sz w:val="20"/>
          <w:szCs w:val="20"/>
        </w:rPr>
      </w:pPr>
      <w:r w:rsidRPr="00C50C10">
        <w:rPr>
          <w:i/>
          <w:color w:val="FF0000"/>
          <w:sz w:val="20"/>
          <w:szCs w:val="20"/>
        </w:rPr>
        <w:t>Detailed description of the content and format of the</w:t>
      </w:r>
      <w:r w:rsidR="009C037E" w:rsidRPr="00C50C10">
        <w:rPr>
          <w:i/>
          <w:color w:val="FF0000"/>
          <w:sz w:val="20"/>
          <w:szCs w:val="20"/>
        </w:rPr>
        <w:t xml:space="preserve"> calibration</w:t>
      </w:r>
      <w:r w:rsidRPr="00C50C10">
        <w:rPr>
          <w:i/>
          <w:color w:val="FF0000"/>
          <w:sz w:val="20"/>
          <w:szCs w:val="20"/>
        </w:rPr>
        <w:t xml:space="preserve"> data products.</w:t>
      </w:r>
      <w:r w:rsidRPr="00C50C10">
        <w:rPr>
          <w:sz w:val="20"/>
          <w:szCs w:val="20"/>
        </w:rPr>
        <w:t xml:space="preserve"> </w:t>
      </w:r>
    </w:p>
    <w:p w14:paraId="2B97506A" w14:textId="77777777" w:rsidR="009C037E" w:rsidRPr="002E77C9" w:rsidRDefault="009C037E" w:rsidP="002E77C9"/>
    <w:p w14:paraId="269BC329" w14:textId="3F318C53" w:rsidR="002E77C9" w:rsidRDefault="002E77C9" w:rsidP="00C50C10">
      <w:pPr>
        <w:pStyle w:val="Heading3"/>
      </w:pPr>
      <w:bookmarkStart w:id="25288" w:name="_Toc434088294"/>
      <w:r>
        <w:t>ANC – Ancillary data products</w:t>
      </w:r>
      <w:bookmarkEnd w:id="25288"/>
    </w:p>
    <w:p w14:paraId="409AD103" w14:textId="03F3AE5C" w:rsidR="002E77C9" w:rsidRPr="00C50C10" w:rsidRDefault="002E77C9" w:rsidP="002E77C9">
      <w:pPr>
        <w:rPr>
          <w:sz w:val="20"/>
          <w:szCs w:val="20"/>
        </w:rPr>
      </w:pPr>
      <w:r w:rsidRPr="00C50C10">
        <w:rPr>
          <w:i/>
          <w:color w:val="FF0000"/>
          <w:sz w:val="20"/>
          <w:szCs w:val="20"/>
        </w:rPr>
        <w:t>Detailed description of the cont</w:t>
      </w:r>
      <w:r w:rsidR="009C037E" w:rsidRPr="00C50C10">
        <w:rPr>
          <w:i/>
          <w:color w:val="FF0000"/>
          <w:sz w:val="20"/>
          <w:szCs w:val="20"/>
        </w:rPr>
        <w:t>ent and format of the Ancilliary</w:t>
      </w:r>
      <w:r w:rsidRPr="00C50C10">
        <w:rPr>
          <w:i/>
          <w:color w:val="FF0000"/>
          <w:sz w:val="20"/>
          <w:szCs w:val="20"/>
        </w:rPr>
        <w:t xml:space="preserve"> data products.</w:t>
      </w:r>
      <w:r w:rsidRPr="00C50C10">
        <w:rPr>
          <w:sz w:val="20"/>
          <w:szCs w:val="20"/>
        </w:rPr>
        <w:t xml:space="preserve"> </w:t>
      </w:r>
    </w:p>
    <w:p w14:paraId="0E51471F" w14:textId="77777777" w:rsidR="002E77C9" w:rsidRDefault="002E77C9" w:rsidP="002E77C9"/>
    <w:p w14:paraId="48276EB3" w14:textId="1D39DF99" w:rsidR="00F540E8" w:rsidRPr="002E77C9" w:rsidRDefault="00F540E8" w:rsidP="00F540E8">
      <w:pPr>
        <w:pStyle w:val="Heading4"/>
      </w:pPr>
      <w:r>
        <w:t>SPICE kernels</w:t>
      </w:r>
    </w:p>
    <w:p w14:paraId="5789080C" w14:textId="77777777" w:rsidR="00F540E8" w:rsidRDefault="00F540E8" w:rsidP="002E77C9">
      <w:pPr>
        <w:rPr>
          <w:b/>
        </w:rPr>
      </w:pPr>
    </w:p>
    <w:p w14:paraId="7B16BA59" w14:textId="45F485E5" w:rsidR="00F540E8" w:rsidRPr="002E77C9" w:rsidRDefault="00F540E8" w:rsidP="00F540E8">
      <w:pPr>
        <w:pStyle w:val="Heading4"/>
      </w:pPr>
      <w:r>
        <w:t>Mag Data</w:t>
      </w:r>
    </w:p>
    <w:p w14:paraId="31F7EED4" w14:textId="77777777" w:rsidR="00F540E8" w:rsidRDefault="00F540E8" w:rsidP="002E77C9">
      <w:pPr>
        <w:rPr>
          <w:b/>
        </w:rPr>
      </w:pPr>
    </w:p>
    <w:p w14:paraId="727BE420" w14:textId="292D772D" w:rsidR="00F540E8" w:rsidRPr="002E77C9" w:rsidRDefault="00F540E8" w:rsidP="00F540E8">
      <w:pPr>
        <w:pStyle w:val="Heading4"/>
      </w:pPr>
      <w:r>
        <w:t>RPW data</w:t>
      </w:r>
    </w:p>
    <w:p w14:paraId="07FB40D3" w14:textId="77777777" w:rsidR="00F540E8" w:rsidRDefault="00F540E8" w:rsidP="002E77C9">
      <w:pPr>
        <w:rPr>
          <w:b/>
        </w:rPr>
      </w:pPr>
    </w:p>
    <w:p w14:paraId="6251ADAA" w14:textId="03E6D905" w:rsidR="00206F97" w:rsidRDefault="00206F97">
      <w:pPr>
        <w:overflowPunct/>
        <w:autoSpaceDE/>
        <w:autoSpaceDN/>
        <w:adjustRightInd/>
        <w:textAlignment w:val="auto"/>
        <w:rPr>
          <w:b/>
        </w:rPr>
      </w:pPr>
    </w:p>
    <w:p w14:paraId="09184A4B" w14:textId="77777777" w:rsidR="00206F97" w:rsidRDefault="00206F97" w:rsidP="00AF6F1B">
      <w:pPr>
        <w:pStyle w:val="Heading1"/>
        <w:keepNext w:val="0"/>
        <w:tabs>
          <w:tab w:val="clear" w:pos="574"/>
          <w:tab w:val="num" w:pos="907"/>
        </w:tabs>
        <w:overflowPunct/>
        <w:autoSpaceDE/>
        <w:autoSpaceDN/>
        <w:adjustRightInd/>
        <w:spacing w:after="240"/>
        <w:ind w:left="907" w:hanging="907"/>
        <w:textAlignment w:val="auto"/>
        <w:sectPr w:rsidR="00206F97" w:rsidSect="00491C08">
          <w:pgSz w:w="11900" w:h="16840"/>
          <w:pgMar w:top="1298" w:right="1151" w:bottom="1009" w:left="1440" w:header="709" w:footer="709" w:gutter="0"/>
          <w:cols w:space="709"/>
        </w:sectPr>
      </w:pPr>
    </w:p>
    <w:p w14:paraId="39189925" w14:textId="51B7893A" w:rsidR="00C80C07" w:rsidRDefault="00672ECD" w:rsidP="00AF6F1B">
      <w:pPr>
        <w:pStyle w:val="Heading1"/>
        <w:keepNext w:val="0"/>
        <w:tabs>
          <w:tab w:val="clear" w:pos="574"/>
          <w:tab w:val="num" w:pos="907"/>
        </w:tabs>
        <w:overflowPunct/>
        <w:autoSpaceDE/>
        <w:autoSpaceDN/>
        <w:adjustRightInd/>
        <w:spacing w:after="240"/>
        <w:ind w:left="907" w:hanging="907"/>
        <w:textAlignment w:val="auto"/>
      </w:pPr>
      <w:bookmarkStart w:id="25289" w:name="_Toc434088295"/>
      <w:r w:rsidRPr="00672ECD">
        <w:lastRenderedPageBreak/>
        <w:t>SWA</w:t>
      </w:r>
      <w:r w:rsidR="00AF6F1B">
        <w:rPr>
          <w:color w:val="FF0000"/>
        </w:rPr>
        <w:t xml:space="preserve"> </w:t>
      </w:r>
      <w:r w:rsidR="00AF6F1B">
        <w:t>Data products matrix</w:t>
      </w:r>
      <w:bookmarkEnd w:id="14820"/>
      <w:bookmarkEnd w:id="14821"/>
      <w:bookmarkEnd w:id="14822"/>
      <w:bookmarkEnd w:id="25289"/>
    </w:p>
    <w:tbl>
      <w:tblPr>
        <w:tblStyle w:val="ScrollTableNormal"/>
        <w:tblW w:w="4418" w:type="pct"/>
        <w:jc w:val="center"/>
        <w:tblLayout w:type="fixed"/>
        <w:tblLook w:val="0020" w:firstRow="1" w:lastRow="0" w:firstColumn="0" w:lastColumn="0" w:noHBand="0" w:noVBand="0"/>
      </w:tblPr>
      <w:tblGrid>
        <w:gridCol w:w="2607"/>
        <w:gridCol w:w="3906"/>
        <w:gridCol w:w="1699"/>
        <w:gridCol w:w="3496"/>
        <w:gridCol w:w="1107"/>
      </w:tblGrid>
      <w:tr w:rsidR="005C753E" w:rsidRPr="005D03BC" w14:paraId="355EEECC" w14:textId="111D4206" w:rsidTr="005C753E">
        <w:trPr>
          <w:cnfStyle w:val="100000000000" w:firstRow="1" w:lastRow="0" w:firstColumn="0" w:lastColumn="0" w:oddVBand="0" w:evenVBand="0" w:oddHBand="0" w:evenHBand="0" w:firstRowFirstColumn="0" w:firstRowLastColumn="0" w:lastRowFirstColumn="0" w:lastRowLastColumn="0"/>
          <w:jc w:val="center"/>
        </w:trPr>
        <w:tc>
          <w:tcPr>
            <w:tcW w:w="1017" w:type="pct"/>
            <w:tcBorders>
              <w:top w:val="double" w:sz="4" w:space="0" w:color="auto"/>
              <w:left w:val="double" w:sz="4" w:space="0" w:color="auto"/>
              <w:bottom w:val="double" w:sz="4" w:space="0" w:color="auto"/>
              <w:right w:val="double" w:sz="4" w:space="0" w:color="auto"/>
            </w:tcBorders>
            <w:vAlign w:val="center"/>
          </w:tcPr>
          <w:p w14:paraId="1E12C4AD" w14:textId="4E16FC90"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Product Name</w:t>
            </w:r>
          </w:p>
        </w:tc>
        <w:tc>
          <w:tcPr>
            <w:tcW w:w="1524" w:type="pct"/>
            <w:tcBorders>
              <w:top w:val="double" w:sz="4" w:space="0" w:color="auto"/>
              <w:left w:val="double" w:sz="4" w:space="0" w:color="auto"/>
              <w:bottom w:val="double" w:sz="4" w:space="0" w:color="auto"/>
              <w:right w:val="double" w:sz="4" w:space="0" w:color="auto"/>
            </w:tcBorders>
            <w:vAlign w:val="center"/>
          </w:tcPr>
          <w:p w14:paraId="14895F2B" w14:textId="17D83C3D"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Description</w:t>
            </w:r>
          </w:p>
        </w:tc>
        <w:tc>
          <w:tcPr>
            <w:tcW w:w="663" w:type="pct"/>
            <w:tcBorders>
              <w:top w:val="double" w:sz="4" w:space="0" w:color="auto"/>
              <w:left w:val="double" w:sz="4" w:space="0" w:color="auto"/>
              <w:bottom w:val="double" w:sz="4" w:space="0" w:color="auto"/>
              <w:right w:val="double" w:sz="4" w:space="0" w:color="auto"/>
            </w:tcBorders>
            <w:vAlign w:val="center"/>
          </w:tcPr>
          <w:p w14:paraId="7514ADDD" w14:textId="5E36D2C8"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Descriptor</w:t>
            </w:r>
          </w:p>
        </w:tc>
        <w:tc>
          <w:tcPr>
            <w:tcW w:w="1364" w:type="pct"/>
            <w:tcBorders>
              <w:top w:val="double" w:sz="4" w:space="0" w:color="auto"/>
              <w:left w:val="double" w:sz="4" w:space="0" w:color="auto"/>
              <w:bottom w:val="double" w:sz="4" w:space="0" w:color="auto"/>
              <w:right w:val="double" w:sz="4" w:space="0" w:color="auto"/>
            </w:tcBorders>
            <w:vAlign w:val="center"/>
          </w:tcPr>
          <w:p w14:paraId="60D400FC" w14:textId="76473C5C" w:rsidR="00C50C10" w:rsidRDefault="00C50C10" w:rsidP="005D03BC">
            <w:pPr>
              <w:spacing w:before="120" w:after="120"/>
              <w:rPr>
                <w:rFonts w:eastAsia="Calibri"/>
                <w:sz w:val="20"/>
                <w:szCs w:val="20"/>
              </w:rPr>
            </w:pPr>
            <w:r w:rsidRPr="005D03BC">
              <w:rPr>
                <w:rFonts w:eastAsia="Calibri"/>
                <w:color w:val="auto"/>
                <w:sz w:val="20"/>
                <w:szCs w:val="20"/>
              </w:rPr>
              <w:t>Free field</w:t>
            </w:r>
          </w:p>
        </w:tc>
        <w:tc>
          <w:tcPr>
            <w:tcW w:w="433" w:type="pct"/>
            <w:tcBorders>
              <w:top w:val="double" w:sz="4" w:space="0" w:color="auto"/>
              <w:left w:val="double" w:sz="4" w:space="0" w:color="auto"/>
              <w:bottom w:val="double" w:sz="4" w:space="0" w:color="auto"/>
              <w:right w:val="double" w:sz="4" w:space="0" w:color="auto"/>
            </w:tcBorders>
            <w:vAlign w:val="center"/>
          </w:tcPr>
          <w:p w14:paraId="373FC32C" w14:textId="40F33FA1" w:rsidR="00C50C10" w:rsidRPr="005D03BC" w:rsidRDefault="00C50C10" w:rsidP="00206F97">
            <w:pPr>
              <w:spacing w:before="120" w:after="120"/>
              <w:ind w:left="0"/>
              <w:jc w:val="center"/>
              <w:rPr>
                <w:rFonts w:eastAsia="Calibri"/>
                <w:color w:val="auto"/>
                <w:sz w:val="20"/>
                <w:szCs w:val="20"/>
              </w:rPr>
            </w:pPr>
            <w:r>
              <w:rPr>
                <w:rFonts w:eastAsia="Calibri"/>
                <w:color w:val="auto"/>
                <w:sz w:val="20"/>
                <w:szCs w:val="20"/>
              </w:rPr>
              <w:t>Level</w:t>
            </w:r>
          </w:p>
        </w:tc>
      </w:tr>
      <w:tr w:rsidR="005C753E" w14:paraId="31B641A9" w14:textId="3AECCC4D" w:rsidTr="005C753E">
        <w:trPr>
          <w:jc w:val="center"/>
        </w:trPr>
        <w:tc>
          <w:tcPr>
            <w:tcW w:w="1017" w:type="pct"/>
            <w:tcBorders>
              <w:top w:val="double" w:sz="4" w:space="0" w:color="auto"/>
            </w:tcBorders>
          </w:tcPr>
          <w:p w14:paraId="74F29EB2" w14:textId="06F5D127" w:rsidR="00C50C10" w:rsidRPr="002B1C4D" w:rsidRDefault="001D4DEC" w:rsidP="005D03BC">
            <w:pPr>
              <w:spacing w:before="60" w:after="60"/>
              <w:ind w:left="0"/>
              <w:rPr>
                <w:rFonts w:eastAsia="Calibri"/>
                <w:sz w:val="20"/>
                <w:szCs w:val="20"/>
              </w:rPr>
            </w:pPr>
            <w:ins w:id="25290" w:author="Chandrasekhar" w:date="2020-01-27T11:16:00Z">
              <w:r>
                <w:rPr>
                  <w:rFonts w:ascii="Courier New" w:hAnsi="Courier New" w:cs="Courier New"/>
                  <w:szCs w:val="24"/>
                </w:rPr>
                <w:t>solo_L0</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2]-NMc_[StartTime-EndTime]_V??</w:t>
              </w:r>
              <w:r w:rsidRPr="00DE14B4">
                <w:rPr>
                  <w:rFonts w:ascii="Courier New" w:hAnsi="Courier New" w:cs="Courier New"/>
                  <w:szCs w:val="24"/>
                </w:rPr>
                <w:t>.cdf</w:t>
              </w:r>
            </w:ins>
          </w:p>
        </w:tc>
        <w:tc>
          <w:tcPr>
            <w:tcW w:w="1524" w:type="pct"/>
            <w:tcBorders>
              <w:top w:val="double" w:sz="4" w:space="0" w:color="auto"/>
            </w:tcBorders>
            <w:vAlign w:val="center"/>
          </w:tcPr>
          <w:p w14:paraId="4525C7A5" w14:textId="3347EEDD" w:rsidR="00C50C10" w:rsidRPr="002B1C4D" w:rsidRDefault="00C50C10" w:rsidP="005D03BC">
            <w:pPr>
              <w:spacing w:before="60" w:after="60"/>
              <w:ind w:left="0"/>
              <w:rPr>
                <w:rFonts w:eastAsia="Calibri"/>
                <w:sz w:val="20"/>
                <w:szCs w:val="20"/>
              </w:rPr>
            </w:pPr>
            <w:r>
              <w:rPr>
                <w:sz w:val="16"/>
                <w:szCs w:val="16"/>
              </w:rPr>
              <w:t>Single Energy 2D VDF (Low Laterncy)</w:t>
            </w:r>
          </w:p>
        </w:tc>
        <w:tc>
          <w:tcPr>
            <w:tcW w:w="663" w:type="pct"/>
            <w:tcBorders>
              <w:top w:val="double" w:sz="4" w:space="0" w:color="auto"/>
            </w:tcBorders>
          </w:tcPr>
          <w:p w14:paraId="5568D4BD" w14:textId="0F41C1A4" w:rsidR="00C50C10" w:rsidRPr="002B1C4D" w:rsidRDefault="00C50C10" w:rsidP="005D03BC">
            <w:pPr>
              <w:spacing w:before="60" w:after="60"/>
              <w:ind w:left="0"/>
              <w:rPr>
                <w:rFonts w:eastAsia="Calibri"/>
                <w:sz w:val="20"/>
                <w:szCs w:val="20"/>
              </w:rPr>
            </w:pPr>
          </w:p>
        </w:tc>
        <w:tc>
          <w:tcPr>
            <w:tcW w:w="1364" w:type="pct"/>
            <w:tcBorders>
              <w:top w:val="double" w:sz="4" w:space="0" w:color="auto"/>
            </w:tcBorders>
          </w:tcPr>
          <w:p w14:paraId="0D658C6E" w14:textId="77777777" w:rsidR="00C50C10" w:rsidRDefault="00C50C10" w:rsidP="005D03BC">
            <w:pPr>
              <w:spacing w:before="60" w:after="60"/>
              <w:rPr>
                <w:rFonts w:eastAsia="Calibri"/>
                <w:sz w:val="20"/>
                <w:szCs w:val="20"/>
              </w:rPr>
            </w:pPr>
          </w:p>
        </w:tc>
        <w:tc>
          <w:tcPr>
            <w:tcW w:w="433" w:type="pct"/>
            <w:tcBorders>
              <w:top w:val="double" w:sz="4" w:space="0" w:color="auto"/>
            </w:tcBorders>
          </w:tcPr>
          <w:p w14:paraId="44CD3B0A" w14:textId="5E62D8E1" w:rsidR="00C50C10" w:rsidRDefault="00C50C10" w:rsidP="00206F97">
            <w:pPr>
              <w:spacing w:before="60" w:after="60"/>
              <w:ind w:left="0"/>
              <w:jc w:val="center"/>
              <w:rPr>
                <w:rFonts w:eastAsia="Calibri"/>
                <w:sz w:val="20"/>
                <w:szCs w:val="20"/>
              </w:rPr>
            </w:pPr>
          </w:p>
        </w:tc>
      </w:tr>
      <w:tr w:rsidR="005C753E" w14:paraId="5753D60E" w14:textId="0D155169" w:rsidTr="005C753E">
        <w:trPr>
          <w:jc w:val="center"/>
        </w:trPr>
        <w:tc>
          <w:tcPr>
            <w:tcW w:w="1017" w:type="pct"/>
          </w:tcPr>
          <w:p w14:paraId="52C02523" w14:textId="1FA97B60" w:rsidR="00C50C10" w:rsidRPr="002B1C4D" w:rsidRDefault="001D4DEC" w:rsidP="005D03BC">
            <w:pPr>
              <w:spacing w:before="60" w:after="60"/>
              <w:ind w:left="0"/>
              <w:rPr>
                <w:rFonts w:eastAsia="Calibri"/>
                <w:sz w:val="20"/>
                <w:szCs w:val="20"/>
              </w:rPr>
            </w:pPr>
            <w:ins w:id="25291" w:author="Chandrasekhar" w:date="2020-01-27T11:18:00Z">
              <w:r>
                <w:rPr>
                  <w:rFonts w:ascii="Courier New" w:hAnsi="Courier New" w:cs="Courier New"/>
                  <w:szCs w:val="24"/>
                </w:rPr>
                <w:t>solo_L0</w:t>
              </w:r>
              <w:r w:rsidRPr="00384DBE">
                <w:rPr>
                  <w:rFonts w:ascii="Courier New" w:hAnsi="Courier New" w:cs="Courier New"/>
                  <w:szCs w:val="24"/>
                </w:rPr>
                <w:t>_swa-</w:t>
              </w:r>
              <w:r>
                <w:rPr>
                  <w:rFonts w:ascii="Courier New" w:hAnsi="Courier New" w:cs="Courier New"/>
                  <w:szCs w:val="24"/>
                </w:rPr>
                <w:t>eas[12]-SSc_[StartTime-EndTime]_V??</w:t>
              </w:r>
              <w:r w:rsidRPr="00384DBE">
                <w:rPr>
                  <w:rFonts w:ascii="Courier New" w:hAnsi="Courier New" w:cs="Courier New"/>
                  <w:szCs w:val="24"/>
                </w:rPr>
                <w:t>.cdf</w:t>
              </w:r>
            </w:ins>
          </w:p>
        </w:tc>
        <w:tc>
          <w:tcPr>
            <w:tcW w:w="1524" w:type="pct"/>
            <w:vAlign w:val="center"/>
          </w:tcPr>
          <w:p w14:paraId="70125A0D" w14:textId="69A368BA" w:rsidR="00C50C10" w:rsidRPr="002B1C4D" w:rsidRDefault="00C50C10" w:rsidP="005D03BC">
            <w:pPr>
              <w:spacing w:before="60" w:after="60"/>
              <w:ind w:left="0"/>
              <w:rPr>
                <w:rFonts w:eastAsia="Calibri"/>
                <w:sz w:val="20"/>
                <w:szCs w:val="20"/>
              </w:rPr>
            </w:pPr>
            <w:r>
              <w:rPr>
                <w:sz w:val="16"/>
                <w:szCs w:val="16"/>
              </w:rPr>
              <w:t xml:space="preserve">On board </w:t>
            </w:r>
            <w:r w:rsidRPr="00952C19">
              <w:rPr>
                <w:sz w:val="16"/>
                <w:szCs w:val="16"/>
              </w:rPr>
              <w:t>Electron Moments (4s)</w:t>
            </w:r>
          </w:p>
        </w:tc>
        <w:tc>
          <w:tcPr>
            <w:tcW w:w="663" w:type="pct"/>
          </w:tcPr>
          <w:p w14:paraId="0B159DCF" w14:textId="77777777" w:rsidR="00C50C10" w:rsidRPr="002B1C4D" w:rsidRDefault="00C50C10" w:rsidP="005D03BC">
            <w:pPr>
              <w:spacing w:before="60" w:after="60"/>
              <w:ind w:left="0"/>
              <w:rPr>
                <w:rFonts w:eastAsia="Calibri"/>
                <w:sz w:val="20"/>
                <w:szCs w:val="20"/>
              </w:rPr>
            </w:pPr>
          </w:p>
        </w:tc>
        <w:tc>
          <w:tcPr>
            <w:tcW w:w="1364" w:type="pct"/>
          </w:tcPr>
          <w:p w14:paraId="3A445F4F" w14:textId="77777777" w:rsidR="00C50C10" w:rsidRPr="002B1C4D" w:rsidRDefault="00C50C10" w:rsidP="005D03BC">
            <w:pPr>
              <w:spacing w:before="60" w:after="60"/>
              <w:rPr>
                <w:rFonts w:eastAsia="Calibri"/>
                <w:sz w:val="20"/>
                <w:szCs w:val="20"/>
              </w:rPr>
            </w:pPr>
          </w:p>
        </w:tc>
        <w:tc>
          <w:tcPr>
            <w:tcW w:w="433" w:type="pct"/>
          </w:tcPr>
          <w:p w14:paraId="20A4EB77" w14:textId="7E5A1ECA" w:rsidR="00C50C10" w:rsidRPr="002B1C4D" w:rsidRDefault="00C50C10" w:rsidP="00206F97">
            <w:pPr>
              <w:spacing w:before="60" w:after="60"/>
              <w:ind w:left="0"/>
              <w:jc w:val="center"/>
              <w:rPr>
                <w:rFonts w:eastAsia="Calibri"/>
                <w:sz w:val="20"/>
                <w:szCs w:val="20"/>
              </w:rPr>
            </w:pPr>
          </w:p>
        </w:tc>
      </w:tr>
      <w:tr w:rsidR="005C753E" w14:paraId="7C342367" w14:textId="1F2BE98C" w:rsidTr="005C753E">
        <w:trPr>
          <w:jc w:val="center"/>
        </w:trPr>
        <w:tc>
          <w:tcPr>
            <w:tcW w:w="1017" w:type="pct"/>
          </w:tcPr>
          <w:p w14:paraId="6CD488E6" w14:textId="6C75F972" w:rsidR="00C50C10" w:rsidRPr="002B1C4D" w:rsidRDefault="001D4DEC" w:rsidP="005D03BC">
            <w:pPr>
              <w:spacing w:before="60" w:after="60"/>
              <w:ind w:left="0"/>
              <w:rPr>
                <w:rFonts w:eastAsia="Calibri"/>
                <w:sz w:val="20"/>
                <w:szCs w:val="20"/>
              </w:rPr>
            </w:pPr>
            <w:ins w:id="25292" w:author="Chandrasekhar" w:date="2020-01-27T11:18:00Z">
              <w:r>
                <w:rPr>
                  <w:rFonts w:ascii="Courier New" w:hAnsi="Courier New" w:cs="Courier New"/>
                  <w:szCs w:val="24"/>
                </w:rPr>
                <w:t>solo_L0_swa-eas[12]-TMc_[StartTime-EndTime]_V??</w:t>
              </w:r>
              <w:r w:rsidRPr="00384DBE">
                <w:rPr>
                  <w:rFonts w:ascii="Courier New" w:hAnsi="Courier New" w:cs="Courier New"/>
                  <w:szCs w:val="24"/>
                </w:rPr>
                <w:t>.cdf</w:t>
              </w:r>
            </w:ins>
          </w:p>
        </w:tc>
        <w:tc>
          <w:tcPr>
            <w:tcW w:w="1524" w:type="pct"/>
            <w:vAlign w:val="center"/>
          </w:tcPr>
          <w:p w14:paraId="0BEE8E7A" w14:textId="3CF59C9C" w:rsidR="00C50C10" w:rsidRPr="002B1C4D" w:rsidRDefault="00C50C10" w:rsidP="005D03BC">
            <w:pPr>
              <w:spacing w:before="60" w:after="60"/>
              <w:ind w:left="0"/>
              <w:rPr>
                <w:rFonts w:eastAsia="Calibri"/>
                <w:sz w:val="20"/>
                <w:szCs w:val="20"/>
              </w:rPr>
            </w:pPr>
            <w:r>
              <w:rPr>
                <w:sz w:val="16"/>
                <w:szCs w:val="16"/>
              </w:rPr>
              <w:t>Full 3D VDF</w:t>
            </w:r>
          </w:p>
        </w:tc>
        <w:tc>
          <w:tcPr>
            <w:tcW w:w="663" w:type="pct"/>
          </w:tcPr>
          <w:p w14:paraId="59DC8701" w14:textId="705638E0" w:rsidR="00C50C10" w:rsidRPr="002B1C4D" w:rsidRDefault="00C50C10" w:rsidP="005D03BC">
            <w:pPr>
              <w:spacing w:before="60" w:after="60"/>
              <w:ind w:left="0"/>
              <w:rPr>
                <w:rFonts w:eastAsia="Calibri"/>
                <w:sz w:val="20"/>
                <w:szCs w:val="20"/>
              </w:rPr>
            </w:pPr>
          </w:p>
        </w:tc>
        <w:tc>
          <w:tcPr>
            <w:tcW w:w="1364" w:type="pct"/>
          </w:tcPr>
          <w:p w14:paraId="37A38B76" w14:textId="77777777" w:rsidR="00C50C10" w:rsidRDefault="00C50C10" w:rsidP="005D03BC">
            <w:pPr>
              <w:spacing w:before="60" w:after="60"/>
              <w:rPr>
                <w:rFonts w:eastAsia="Calibri"/>
                <w:sz w:val="20"/>
                <w:szCs w:val="20"/>
              </w:rPr>
            </w:pPr>
          </w:p>
        </w:tc>
        <w:tc>
          <w:tcPr>
            <w:tcW w:w="433" w:type="pct"/>
          </w:tcPr>
          <w:p w14:paraId="38A3D74F" w14:textId="625C15B4" w:rsidR="00C50C10" w:rsidRDefault="00C50C10" w:rsidP="00206F97">
            <w:pPr>
              <w:spacing w:before="60" w:after="60"/>
              <w:ind w:left="0"/>
              <w:jc w:val="center"/>
              <w:rPr>
                <w:rFonts w:eastAsia="Calibri"/>
                <w:sz w:val="20"/>
                <w:szCs w:val="20"/>
              </w:rPr>
            </w:pPr>
          </w:p>
        </w:tc>
      </w:tr>
      <w:tr w:rsidR="005C753E" w14:paraId="65C81DA6" w14:textId="3CC37238" w:rsidTr="005C753E">
        <w:trPr>
          <w:jc w:val="center"/>
        </w:trPr>
        <w:tc>
          <w:tcPr>
            <w:tcW w:w="1017" w:type="pct"/>
          </w:tcPr>
          <w:p w14:paraId="1B69EDDC" w14:textId="74CBF808" w:rsidR="00C50C10" w:rsidRPr="002B1C4D" w:rsidRDefault="001D4DEC" w:rsidP="005D03BC">
            <w:pPr>
              <w:spacing w:before="60" w:after="60"/>
              <w:ind w:left="0"/>
              <w:rPr>
                <w:rFonts w:eastAsia="Calibri"/>
                <w:sz w:val="20"/>
                <w:szCs w:val="20"/>
              </w:rPr>
            </w:pPr>
            <w:ins w:id="25293" w:author="Chandrasekhar" w:date="2020-01-27T11:19:00Z">
              <w:r>
                <w:rPr>
                  <w:rFonts w:ascii="Courier New" w:hAnsi="Courier New" w:cs="Courier New"/>
                  <w:szCs w:val="24"/>
                </w:rPr>
                <w:t>solo_L0_swa-eas-padc_[StartTime-EndTime]_V??</w:t>
              </w:r>
              <w:r w:rsidRPr="00384DBE">
                <w:rPr>
                  <w:rFonts w:ascii="Courier New" w:hAnsi="Courier New" w:cs="Courier New"/>
                  <w:szCs w:val="24"/>
                </w:rPr>
                <w:t>.cdf</w:t>
              </w:r>
            </w:ins>
          </w:p>
        </w:tc>
        <w:tc>
          <w:tcPr>
            <w:tcW w:w="1524" w:type="pct"/>
            <w:vAlign w:val="center"/>
          </w:tcPr>
          <w:p w14:paraId="041455F3" w14:textId="3585DBDF" w:rsidR="00C50C10" w:rsidRPr="002B1C4D" w:rsidRDefault="00C50C10" w:rsidP="005D03BC">
            <w:pPr>
              <w:spacing w:before="60" w:after="60"/>
              <w:ind w:left="0"/>
              <w:rPr>
                <w:rFonts w:eastAsia="Calibri"/>
                <w:sz w:val="20"/>
                <w:szCs w:val="20"/>
              </w:rPr>
            </w:pPr>
            <w:r>
              <w:rPr>
                <w:sz w:val="16"/>
                <w:szCs w:val="16"/>
              </w:rPr>
              <w:t>Burst Mode</w:t>
            </w:r>
          </w:p>
        </w:tc>
        <w:tc>
          <w:tcPr>
            <w:tcW w:w="663" w:type="pct"/>
          </w:tcPr>
          <w:p w14:paraId="1B31EFC5" w14:textId="77777777" w:rsidR="00C50C10" w:rsidRPr="002B1C4D" w:rsidRDefault="00C50C10" w:rsidP="005D03BC">
            <w:pPr>
              <w:spacing w:before="60" w:after="60"/>
              <w:ind w:left="0"/>
              <w:rPr>
                <w:rFonts w:eastAsia="Calibri"/>
                <w:sz w:val="20"/>
                <w:szCs w:val="20"/>
              </w:rPr>
            </w:pPr>
          </w:p>
        </w:tc>
        <w:tc>
          <w:tcPr>
            <w:tcW w:w="1364" w:type="pct"/>
          </w:tcPr>
          <w:p w14:paraId="1EA785BD" w14:textId="77777777" w:rsidR="00C50C10" w:rsidRPr="002B1C4D" w:rsidRDefault="00C50C10" w:rsidP="005D03BC">
            <w:pPr>
              <w:spacing w:before="60" w:after="60"/>
              <w:rPr>
                <w:rFonts w:eastAsia="Calibri"/>
                <w:sz w:val="20"/>
                <w:szCs w:val="20"/>
              </w:rPr>
            </w:pPr>
          </w:p>
        </w:tc>
        <w:tc>
          <w:tcPr>
            <w:tcW w:w="433" w:type="pct"/>
          </w:tcPr>
          <w:p w14:paraId="7583F432" w14:textId="09A099CF" w:rsidR="00C50C10" w:rsidRPr="002B1C4D" w:rsidRDefault="00C50C10" w:rsidP="00206F97">
            <w:pPr>
              <w:spacing w:before="60" w:after="60"/>
              <w:ind w:left="0"/>
              <w:jc w:val="center"/>
              <w:rPr>
                <w:rFonts w:eastAsia="Calibri"/>
                <w:sz w:val="20"/>
                <w:szCs w:val="20"/>
              </w:rPr>
            </w:pPr>
          </w:p>
        </w:tc>
      </w:tr>
      <w:tr w:rsidR="005C753E" w14:paraId="27E8899E" w14:textId="27F9E09C" w:rsidTr="005C753E">
        <w:trPr>
          <w:jc w:val="center"/>
        </w:trPr>
        <w:tc>
          <w:tcPr>
            <w:tcW w:w="1017" w:type="pct"/>
          </w:tcPr>
          <w:p w14:paraId="49265547" w14:textId="2FEE76DE" w:rsidR="00C50C10" w:rsidRPr="009573DB" w:rsidRDefault="001D4DEC" w:rsidP="005D03BC">
            <w:pPr>
              <w:spacing w:before="60" w:after="60"/>
              <w:ind w:left="0"/>
              <w:rPr>
                <w:rFonts w:eastAsia="Calibri" w:cs="Arial"/>
                <w:sz w:val="20"/>
                <w:szCs w:val="20"/>
              </w:rPr>
            </w:pPr>
            <w:ins w:id="25294" w:author="Chandrasekhar" w:date="2020-01-27T11:19:00Z">
              <w:r>
                <w:rPr>
                  <w:rFonts w:ascii="Courier New" w:hAnsi="Courier New" w:cs="Courier New"/>
                  <w:szCs w:val="24"/>
                </w:rPr>
                <w:t>solo_L0_swa-eas-OnbPartMoms_[StartTime-EndTime]_V??</w:t>
              </w:r>
              <w:r w:rsidRPr="00384DBE">
                <w:rPr>
                  <w:rFonts w:ascii="Courier New" w:hAnsi="Courier New" w:cs="Courier New"/>
                  <w:szCs w:val="24"/>
                </w:rPr>
                <w:t>.cdf</w:t>
              </w:r>
            </w:ins>
          </w:p>
        </w:tc>
        <w:tc>
          <w:tcPr>
            <w:tcW w:w="1524" w:type="pct"/>
            <w:vAlign w:val="center"/>
          </w:tcPr>
          <w:p w14:paraId="5A044464" w14:textId="6B50D3A0" w:rsidR="00C50C10" w:rsidRPr="002B1C4D" w:rsidRDefault="00C50C10" w:rsidP="005D03BC">
            <w:pPr>
              <w:spacing w:before="60" w:after="60"/>
              <w:ind w:left="0"/>
              <w:rPr>
                <w:rFonts w:eastAsia="Calibri"/>
                <w:sz w:val="20"/>
                <w:szCs w:val="20"/>
              </w:rPr>
            </w:pPr>
            <w:r>
              <w:rPr>
                <w:sz w:val="16"/>
                <w:szCs w:val="16"/>
              </w:rPr>
              <w:t>Pitch angle distributions</w:t>
            </w:r>
          </w:p>
        </w:tc>
        <w:tc>
          <w:tcPr>
            <w:tcW w:w="663" w:type="pct"/>
          </w:tcPr>
          <w:p w14:paraId="70C09A33" w14:textId="4046A3F8" w:rsidR="00C50C10" w:rsidRPr="002B1C4D" w:rsidRDefault="00C50C10" w:rsidP="005D03BC">
            <w:pPr>
              <w:spacing w:before="60" w:after="60"/>
              <w:ind w:left="0"/>
              <w:rPr>
                <w:rFonts w:eastAsia="Calibri"/>
                <w:sz w:val="20"/>
                <w:szCs w:val="20"/>
              </w:rPr>
            </w:pPr>
          </w:p>
        </w:tc>
        <w:tc>
          <w:tcPr>
            <w:tcW w:w="1364" w:type="pct"/>
          </w:tcPr>
          <w:p w14:paraId="0DBD3B8A" w14:textId="77777777" w:rsidR="00C50C10" w:rsidRDefault="00C50C10" w:rsidP="005D03BC">
            <w:pPr>
              <w:spacing w:before="60" w:after="60"/>
              <w:rPr>
                <w:rFonts w:eastAsia="Calibri"/>
                <w:sz w:val="20"/>
                <w:szCs w:val="20"/>
              </w:rPr>
            </w:pPr>
          </w:p>
        </w:tc>
        <w:tc>
          <w:tcPr>
            <w:tcW w:w="433" w:type="pct"/>
          </w:tcPr>
          <w:p w14:paraId="3907C189" w14:textId="3F62AC24" w:rsidR="00C50C10" w:rsidRDefault="00C50C10" w:rsidP="00206F97">
            <w:pPr>
              <w:spacing w:before="60" w:after="60"/>
              <w:ind w:left="0"/>
              <w:jc w:val="center"/>
              <w:rPr>
                <w:rFonts w:eastAsia="Calibri"/>
                <w:sz w:val="20"/>
                <w:szCs w:val="20"/>
              </w:rPr>
            </w:pPr>
          </w:p>
        </w:tc>
      </w:tr>
      <w:tr w:rsidR="005C753E" w14:paraId="4EC2D4DF" w14:textId="77777777" w:rsidTr="005C753E">
        <w:trPr>
          <w:jc w:val="center"/>
        </w:trPr>
        <w:tc>
          <w:tcPr>
            <w:tcW w:w="1017" w:type="pct"/>
          </w:tcPr>
          <w:p w14:paraId="06E3FDA4" w14:textId="3C96D457" w:rsidR="001D4DEC" w:rsidRPr="005C3F41" w:rsidRDefault="001D4DEC" w:rsidP="001D4DEC">
            <w:pPr>
              <w:pStyle w:val="BodytextJustified"/>
              <w:rPr>
                <w:ins w:id="25295" w:author="Chandrasekhar" w:date="2020-01-27T11:21:00Z"/>
                <w:rFonts w:ascii="Courier New" w:hAnsi="Courier New" w:cs="Courier New"/>
                <w:szCs w:val="24"/>
                <w:lang w:val="fr-FR"/>
              </w:rPr>
            </w:pPr>
            <w:ins w:id="25296" w:author="Chandrasekhar" w:date="2020-01-27T11:21:00Z">
              <w:r>
                <w:rPr>
                  <w:rFonts w:ascii="Courier New" w:hAnsi="Courier New" w:cs="Courier New"/>
                  <w:szCs w:val="24"/>
                  <w:lang w:val="fr-FR"/>
                </w:rPr>
                <w:t>solo_L0</w:t>
              </w:r>
              <w:r w:rsidRPr="005C3F41">
                <w:rPr>
                  <w:rFonts w:ascii="Courier New" w:hAnsi="Courier New" w:cs="Courier New"/>
                  <w:szCs w:val="24"/>
                  <w:lang w:val="fr-FR"/>
                </w:rPr>
                <w:t>_swa-pas-tm_yyyymmdd_V01.bin</w:t>
              </w:r>
            </w:ins>
          </w:p>
          <w:p w14:paraId="786E84C3" w14:textId="77777777" w:rsidR="001D4DEC" w:rsidRPr="00B8351E" w:rsidRDefault="001D4DEC" w:rsidP="001D4DEC">
            <w:pPr>
              <w:pStyle w:val="BodytextJustified"/>
              <w:rPr>
                <w:ins w:id="25297" w:author="Chandrasekhar" w:date="2020-01-27T11:21:00Z"/>
                <w:rFonts w:eastAsiaTheme="minorEastAsia"/>
                <w:lang w:val="fr-FR"/>
              </w:rPr>
            </w:pPr>
            <w:ins w:id="25298" w:author="Chandrasekhar" w:date="2020-01-27T11:21:00Z">
              <w:r w:rsidRPr="005C3F41">
                <w:rPr>
                  <w:rFonts w:ascii="Courier New" w:hAnsi="Courier New" w:cs="Courier New"/>
                  <w:szCs w:val="24"/>
                  <w:lang w:val="fr-FR"/>
                </w:rPr>
                <w:lastRenderedPageBreak/>
                <w:t>solo_L1_swa-pas-tm_yyyymmdd_V01.ascii</w:t>
              </w:r>
            </w:ins>
          </w:p>
          <w:p w14:paraId="78AEB844" w14:textId="77777777" w:rsidR="00C50C10" w:rsidRPr="009573DB" w:rsidRDefault="00C50C10" w:rsidP="005D03BC">
            <w:pPr>
              <w:spacing w:before="60" w:after="60"/>
              <w:ind w:left="0"/>
              <w:rPr>
                <w:rFonts w:cs="Arial"/>
                <w:sz w:val="20"/>
                <w:szCs w:val="20"/>
              </w:rPr>
            </w:pPr>
          </w:p>
        </w:tc>
        <w:tc>
          <w:tcPr>
            <w:tcW w:w="1524" w:type="pct"/>
            <w:vAlign w:val="center"/>
          </w:tcPr>
          <w:p w14:paraId="61E01378" w14:textId="16D38442" w:rsidR="00C50C10" w:rsidRDefault="00C50C10" w:rsidP="005D03BC">
            <w:pPr>
              <w:spacing w:before="60" w:after="60"/>
              <w:ind w:left="0"/>
              <w:rPr>
                <w:rFonts w:eastAsia="Calibri"/>
                <w:sz w:val="20"/>
                <w:szCs w:val="20"/>
              </w:rPr>
            </w:pPr>
            <w:r>
              <w:rPr>
                <w:sz w:val="16"/>
                <w:szCs w:val="16"/>
              </w:rPr>
              <w:lastRenderedPageBreak/>
              <w:t>On Ground Moments</w:t>
            </w:r>
          </w:p>
        </w:tc>
        <w:tc>
          <w:tcPr>
            <w:tcW w:w="663" w:type="pct"/>
          </w:tcPr>
          <w:p w14:paraId="6C57CBB7" w14:textId="77777777" w:rsidR="00C50C10" w:rsidRPr="002B1C4D" w:rsidRDefault="00C50C10" w:rsidP="005D03BC">
            <w:pPr>
              <w:spacing w:before="60" w:after="60"/>
              <w:ind w:left="0"/>
              <w:rPr>
                <w:rFonts w:eastAsia="Calibri"/>
                <w:sz w:val="20"/>
                <w:szCs w:val="20"/>
              </w:rPr>
            </w:pPr>
          </w:p>
        </w:tc>
        <w:tc>
          <w:tcPr>
            <w:tcW w:w="1364" w:type="pct"/>
          </w:tcPr>
          <w:p w14:paraId="6F31324E" w14:textId="77777777" w:rsidR="00C50C10" w:rsidRDefault="00C50C10" w:rsidP="005D03BC">
            <w:pPr>
              <w:spacing w:before="60" w:after="60"/>
              <w:rPr>
                <w:rFonts w:eastAsia="Calibri"/>
                <w:sz w:val="20"/>
                <w:szCs w:val="20"/>
              </w:rPr>
            </w:pPr>
          </w:p>
        </w:tc>
        <w:tc>
          <w:tcPr>
            <w:tcW w:w="433" w:type="pct"/>
          </w:tcPr>
          <w:p w14:paraId="6BBC4724" w14:textId="14D33991" w:rsidR="00C50C10" w:rsidRDefault="00C50C10" w:rsidP="00206F97">
            <w:pPr>
              <w:spacing w:before="60" w:after="60"/>
              <w:ind w:left="0"/>
              <w:jc w:val="center"/>
              <w:rPr>
                <w:rFonts w:eastAsia="Calibri"/>
                <w:sz w:val="20"/>
                <w:szCs w:val="20"/>
              </w:rPr>
            </w:pPr>
          </w:p>
        </w:tc>
      </w:tr>
      <w:tr w:rsidR="005C753E" w14:paraId="49F0E474" w14:textId="77777777" w:rsidTr="005C753E">
        <w:trPr>
          <w:jc w:val="center"/>
        </w:trPr>
        <w:tc>
          <w:tcPr>
            <w:tcW w:w="1017" w:type="pct"/>
          </w:tcPr>
          <w:p w14:paraId="36B40D02" w14:textId="49B98654" w:rsidR="00C50C10" w:rsidRPr="00E30B35" w:rsidRDefault="001D4DEC" w:rsidP="005D03BC">
            <w:pPr>
              <w:spacing w:before="60" w:after="60"/>
              <w:ind w:left="0"/>
              <w:rPr>
                <w:rFonts w:cs="Arial"/>
                <w:b/>
                <w:sz w:val="20"/>
                <w:szCs w:val="20"/>
              </w:rPr>
            </w:pPr>
            <w:ins w:id="25299" w:author="Chandrasekhar" w:date="2020-01-27T11:21:00Z">
              <w:r>
                <w:rPr>
                  <w:rFonts w:ascii="Courier New" w:hAnsi="Courier New" w:cs="Courier New"/>
                  <w:szCs w:val="24"/>
                </w:rPr>
                <w:lastRenderedPageBreak/>
                <w:t>solo_L1</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2]-NMc_[StartTime-EndTime]_V??</w:t>
              </w:r>
              <w:r w:rsidRPr="00DE14B4">
                <w:rPr>
                  <w:rFonts w:ascii="Courier New" w:hAnsi="Courier New" w:cs="Courier New"/>
                  <w:szCs w:val="24"/>
                </w:rPr>
                <w:t>.cdf</w:t>
              </w:r>
            </w:ins>
          </w:p>
        </w:tc>
        <w:tc>
          <w:tcPr>
            <w:tcW w:w="1524" w:type="pct"/>
            <w:vAlign w:val="center"/>
          </w:tcPr>
          <w:p w14:paraId="3463E733" w14:textId="4B859771" w:rsidR="00C50C10" w:rsidRPr="00E30B35" w:rsidRDefault="00C50C10" w:rsidP="005D03BC">
            <w:pPr>
              <w:spacing w:before="60" w:after="60"/>
              <w:ind w:left="0"/>
              <w:rPr>
                <w:rFonts w:eastAsia="Calibri"/>
                <w:b/>
                <w:sz w:val="20"/>
                <w:szCs w:val="20"/>
              </w:rPr>
            </w:pPr>
            <w:r>
              <w:rPr>
                <w:sz w:val="16"/>
                <w:szCs w:val="16"/>
              </w:rPr>
              <w:t>House keeping</w:t>
            </w:r>
          </w:p>
        </w:tc>
        <w:tc>
          <w:tcPr>
            <w:tcW w:w="663" w:type="pct"/>
          </w:tcPr>
          <w:p w14:paraId="77A96624" w14:textId="167386CF" w:rsidR="00C50C10" w:rsidRPr="00E30B35" w:rsidRDefault="00C50C10" w:rsidP="005D03BC">
            <w:pPr>
              <w:spacing w:before="60" w:after="60"/>
              <w:ind w:left="0"/>
              <w:rPr>
                <w:rFonts w:eastAsia="Calibri"/>
                <w:b/>
                <w:sz w:val="20"/>
                <w:szCs w:val="20"/>
              </w:rPr>
            </w:pPr>
          </w:p>
        </w:tc>
        <w:tc>
          <w:tcPr>
            <w:tcW w:w="1364" w:type="pct"/>
          </w:tcPr>
          <w:p w14:paraId="08DB07DE" w14:textId="77777777" w:rsidR="00C50C10" w:rsidRPr="00E30B35" w:rsidRDefault="00C50C10" w:rsidP="005D03BC">
            <w:pPr>
              <w:spacing w:before="60" w:after="60"/>
              <w:rPr>
                <w:rFonts w:eastAsia="Calibri"/>
                <w:b/>
                <w:sz w:val="20"/>
                <w:szCs w:val="20"/>
              </w:rPr>
            </w:pPr>
          </w:p>
        </w:tc>
        <w:tc>
          <w:tcPr>
            <w:tcW w:w="433" w:type="pct"/>
          </w:tcPr>
          <w:p w14:paraId="3A4E1F90" w14:textId="66C98A56" w:rsidR="00C50C10" w:rsidRPr="00E30B35" w:rsidRDefault="00C50C10" w:rsidP="00206F97">
            <w:pPr>
              <w:spacing w:before="60" w:after="60"/>
              <w:ind w:left="0"/>
              <w:jc w:val="center"/>
              <w:rPr>
                <w:rFonts w:eastAsia="Calibri"/>
                <w:b/>
                <w:sz w:val="20"/>
                <w:szCs w:val="20"/>
              </w:rPr>
            </w:pPr>
          </w:p>
        </w:tc>
      </w:tr>
      <w:tr w:rsidR="005C753E" w14:paraId="2FE3263A" w14:textId="77777777" w:rsidTr="005C753E">
        <w:trPr>
          <w:jc w:val="center"/>
        </w:trPr>
        <w:tc>
          <w:tcPr>
            <w:tcW w:w="1017" w:type="pct"/>
          </w:tcPr>
          <w:p w14:paraId="4CE81A89" w14:textId="2202E449" w:rsidR="00C50C10" w:rsidRPr="00E30B35" w:rsidRDefault="001D4DEC" w:rsidP="005D03BC">
            <w:pPr>
              <w:spacing w:before="60" w:after="60"/>
              <w:ind w:left="0"/>
              <w:rPr>
                <w:rFonts w:cs="Arial"/>
                <w:b/>
                <w:sz w:val="20"/>
                <w:szCs w:val="20"/>
              </w:rPr>
            </w:pPr>
            <w:ins w:id="25300" w:author="Chandrasekhar" w:date="2020-01-27T11:22:00Z">
              <w:r>
                <w:rPr>
                  <w:rFonts w:ascii="Courier New" w:hAnsi="Courier New" w:cs="Courier New"/>
                  <w:szCs w:val="24"/>
                </w:rPr>
                <w:t>solo_L1</w:t>
              </w:r>
              <w:r w:rsidRPr="00384DBE">
                <w:rPr>
                  <w:rFonts w:ascii="Courier New" w:hAnsi="Courier New" w:cs="Courier New"/>
                  <w:szCs w:val="24"/>
                </w:rPr>
                <w:t>_swa-</w:t>
              </w:r>
              <w:r>
                <w:rPr>
                  <w:rFonts w:ascii="Courier New" w:hAnsi="Courier New" w:cs="Courier New"/>
                  <w:szCs w:val="24"/>
                </w:rPr>
                <w:t>eas[12]-SSc_[StartTime-EndTime]_V??</w:t>
              </w:r>
              <w:r w:rsidRPr="00384DBE">
                <w:rPr>
                  <w:rFonts w:ascii="Courier New" w:hAnsi="Courier New" w:cs="Courier New"/>
                  <w:szCs w:val="24"/>
                </w:rPr>
                <w:t>.cdf</w:t>
              </w:r>
            </w:ins>
          </w:p>
        </w:tc>
        <w:tc>
          <w:tcPr>
            <w:tcW w:w="1524" w:type="pct"/>
            <w:vAlign w:val="center"/>
          </w:tcPr>
          <w:p w14:paraId="7F4EC884" w14:textId="3C4D1FA8" w:rsidR="00C50C10" w:rsidRPr="00E30B35" w:rsidRDefault="00C50C10" w:rsidP="005D03BC">
            <w:pPr>
              <w:spacing w:before="60" w:after="60"/>
              <w:ind w:left="0"/>
              <w:rPr>
                <w:rFonts w:eastAsia="Calibri"/>
                <w:b/>
                <w:sz w:val="20"/>
                <w:szCs w:val="20"/>
              </w:rPr>
            </w:pPr>
          </w:p>
        </w:tc>
        <w:tc>
          <w:tcPr>
            <w:tcW w:w="663" w:type="pct"/>
          </w:tcPr>
          <w:p w14:paraId="0C6F6C7D" w14:textId="77777777" w:rsidR="00C50C10" w:rsidRPr="00E30B35" w:rsidRDefault="00C50C10" w:rsidP="005D03BC">
            <w:pPr>
              <w:spacing w:before="60" w:after="60"/>
              <w:ind w:left="0"/>
              <w:rPr>
                <w:rFonts w:eastAsia="Calibri"/>
                <w:b/>
                <w:sz w:val="20"/>
                <w:szCs w:val="20"/>
              </w:rPr>
            </w:pPr>
          </w:p>
        </w:tc>
        <w:tc>
          <w:tcPr>
            <w:tcW w:w="1364" w:type="pct"/>
          </w:tcPr>
          <w:p w14:paraId="313377B8" w14:textId="77777777" w:rsidR="00C50C10" w:rsidRPr="00E30B35" w:rsidRDefault="00C50C10" w:rsidP="005D03BC">
            <w:pPr>
              <w:spacing w:before="60" w:after="60"/>
              <w:rPr>
                <w:rFonts w:eastAsia="Calibri"/>
                <w:b/>
                <w:sz w:val="20"/>
                <w:szCs w:val="20"/>
              </w:rPr>
            </w:pPr>
          </w:p>
        </w:tc>
        <w:tc>
          <w:tcPr>
            <w:tcW w:w="433" w:type="pct"/>
          </w:tcPr>
          <w:p w14:paraId="253F3814" w14:textId="3C4BE6A5" w:rsidR="00C50C10" w:rsidRPr="00E30B35" w:rsidRDefault="00C50C10" w:rsidP="00206F97">
            <w:pPr>
              <w:spacing w:before="60" w:after="60"/>
              <w:ind w:left="0"/>
              <w:jc w:val="center"/>
              <w:rPr>
                <w:rFonts w:eastAsia="Calibri"/>
                <w:b/>
                <w:sz w:val="20"/>
                <w:szCs w:val="20"/>
              </w:rPr>
            </w:pPr>
          </w:p>
        </w:tc>
      </w:tr>
      <w:tr w:rsidR="005C753E" w14:paraId="167F8083" w14:textId="77777777" w:rsidTr="005C753E">
        <w:trPr>
          <w:jc w:val="center"/>
        </w:trPr>
        <w:tc>
          <w:tcPr>
            <w:tcW w:w="1017" w:type="pct"/>
          </w:tcPr>
          <w:p w14:paraId="383E5EAE" w14:textId="19E7ACBB" w:rsidR="00C50C10" w:rsidRPr="00E30B35" w:rsidRDefault="00266384" w:rsidP="005D03BC">
            <w:pPr>
              <w:spacing w:before="60" w:after="60"/>
              <w:ind w:left="0"/>
              <w:rPr>
                <w:rFonts w:cs="Arial"/>
                <w:b/>
                <w:sz w:val="20"/>
                <w:szCs w:val="20"/>
              </w:rPr>
            </w:pPr>
            <w:ins w:id="25301" w:author="Chandrasekhar" w:date="2020-01-27T11:22:00Z">
              <w:r>
                <w:rPr>
                  <w:rFonts w:ascii="Courier New" w:hAnsi="Courier New" w:cs="Courier New"/>
                  <w:szCs w:val="24"/>
                </w:rPr>
                <w:t>solo_L1_swa-eas[12]-TMc_[StartTime-EndTime]_V??</w:t>
              </w:r>
              <w:r w:rsidRPr="00384DBE">
                <w:rPr>
                  <w:rFonts w:ascii="Courier New" w:hAnsi="Courier New" w:cs="Courier New"/>
                  <w:szCs w:val="24"/>
                </w:rPr>
                <w:t>.cdf</w:t>
              </w:r>
            </w:ins>
          </w:p>
        </w:tc>
        <w:tc>
          <w:tcPr>
            <w:tcW w:w="1524" w:type="pct"/>
            <w:vAlign w:val="center"/>
          </w:tcPr>
          <w:p w14:paraId="4BC30A5C" w14:textId="5F0F9E1E" w:rsidR="00C50C10" w:rsidRPr="00E30B35" w:rsidRDefault="00C50C10" w:rsidP="005D03BC">
            <w:pPr>
              <w:spacing w:before="60" w:after="60"/>
              <w:ind w:left="0"/>
              <w:rPr>
                <w:rFonts w:eastAsia="Calibri"/>
                <w:b/>
                <w:sz w:val="20"/>
                <w:szCs w:val="20"/>
              </w:rPr>
            </w:pPr>
            <w:r>
              <w:rPr>
                <w:sz w:val="16"/>
                <w:szCs w:val="16"/>
              </w:rPr>
              <w:t>Single Energy 2D VDF (Low Laterncy)</w:t>
            </w:r>
          </w:p>
        </w:tc>
        <w:tc>
          <w:tcPr>
            <w:tcW w:w="663" w:type="pct"/>
          </w:tcPr>
          <w:p w14:paraId="14713A66" w14:textId="77777777" w:rsidR="00C50C10" w:rsidRPr="00E30B35" w:rsidRDefault="00C50C10" w:rsidP="005D03BC">
            <w:pPr>
              <w:spacing w:before="60" w:after="60"/>
              <w:ind w:left="0"/>
              <w:rPr>
                <w:rFonts w:eastAsia="Calibri"/>
                <w:b/>
                <w:sz w:val="20"/>
                <w:szCs w:val="20"/>
              </w:rPr>
            </w:pPr>
          </w:p>
        </w:tc>
        <w:tc>
          <w:tcPr>
            <w:tcW w:w="1364" w:type="pct"/>
          </w:tcPr>
          <w:p w14:paraId="5DCF0809" w14:textId="77777777" w:rsidR="00C50C10" w:rsidRPr="00E30B35" w:rsidRDefault="00C50C10" w:rsidP="005D03BC">
            <w:pPr>
              <w:spacing w:before="60" w:after="60"/>
              <w:rPr>
                <w:rFonts w:eastAsia="Calibri"/>
                <w:b/>
                <w:sz w:val="20"/>
                <w:szCs w:val="20"/>
              </w:rPr>
            </w:pPr>
          </w:p>
        </w:tc>
        <w:tc>
          <w:tcPr>
            <w:tcW w:w="433" w:type="pct"/>
          </w:tcPr>
          <w:p w14:paraId="7AB0A53F" w14:textId="04149DD6" w:rsidR="00C50C10" w:rsidRPr="00E30B35" w:rsidRDefault="00C50C10" w:rsidP="00206F97">
            <w:pPr>
              <w:spacing w:before="60" w:after="60"/>
              <w:ind w:left="0"/>
              <w:jc w:val="center"/>
              <w:rPr>
                <w:rFonts w:eastAsia="Calibri"/>
                <w:b/>
                <w:sz w:val="20"/>
                <w:szCs w:val="20"/>
              </w:rPr>
            </w:pPr>
          </w:p>
        </w:tc>
      </w:tr>
      <w:tr w:rsidR="005C753E" w14:paraId="722F1D74" w14:textId="77777777" w:rsidTr="005C753E">
        <w:trPr>
          <w:jc w:val="center"/>
        </w:trPr>
        <w:tc>
          <w:tcPr>
            <w:tcW w:w="1017" w:type="pct"/>
          </w:tcPr>
          <w:p w14:paraId="3471D2E5" w14:textId="6C3BB5B1" w:rsidR="00C50C10" w:rsidRPr="00E30B35" w:rsidRDefault="00266384" w:rsidP="005D03BC">
            <w:pPr>
              <w:spacing w:before="60" w:after="60"/>
              <w:ind w:left="0"/>
              <w:rPr>
                <w:rFonts w:cs="Arial"/>
                <w:b/>
                <w:sz w:val="20"/>
                <w:szCs w:val="20"/>
              </w:rPr>
            </w:pPr>
            <w:ins w:id="25302" w:author="Chandrasekhar" w:date="2020-01-27T11:22:00Z">
              <w:r>
                <w:rPr>
                  <w:rFonts w:ascii="Courier New" w:hAnsi="Courier New" w:cs="Courier New"/>
                  <w:szCs w:val="24"/>
                </w:rPr>
                <w:t>solo_L1_swa-eas-padc_[StartTime-EndTime]_V??</w:t>
              </w:r>
              <w:r w:rsidRPr="00384DBE">
                <w:rPr>
                  <w:rFonts w:ascii="Courier New" w:hAnsi="Courier New" w:cs="Courier New"/>
                  <w:szCs w:val="24"/>
                </w:rPr>
                <w:t>.cdf</w:t>
              </w:r>
            </w:ins>
          </w:p>
        </w:tc>
        <w:tc>
          <w:tcPr>
            <w:tcW w:w="1524" w:type="pct"/>
            <w:vAlign w:val="center"/>
          </w:tcPr>
          <w:p w14:paraId="0DB4629A" w14:textId="7531DD75" w:rsidR="00C50C10" w:rsidRPr="00E30B35" w:rsidRDefault="00C50C10" w:rsidP="005D03BC">
            <w:pPr>
              <w:spacing w:before="60" w:after="60"/>
              <w:ind w:left="0"/>
              <w:rPr>
                <w:rFonts w:eastAsia="Calibri"/>
                <w:b/>
                <w:sz w:val="20"/>
                <w:szCs w:val="20"/>
              </w:rPr>
            </w:pPr>
            <w:r>
              <w:rPr>
                <w:sz w:val="16"/>
                <w:szCs w:val="16"/>
              </w:rPr>
              <w:t xml:space="preserve">On board </w:t>
            </w:r>
            <w:r w:rsidRPr="00952C19">
              <w:rPr>
                <w:sz w:val="16"/>
                <w:szCs w:val="16"/>
              </w:rPr>
              <w:t>Electron Moments (4s)</w:t>
            </w:r>
          </w:p>
        </w:tc>
        <w:tc>
          <w:tcPr>
            <w:tcW w:w="663" w:type="pct"/>
          </w:tcPr>
          <w:p w14:paraId="5C376564" w14:textId="77777777" w:rsidR="00C50C10" w:rsidRPr="00E30B35" w:rsidRDefault="00C50C10" w:rsidP="005D03BC">
            <w:pPr>
              <w:spacing w:before="60" w:after="60"/>
              <w:ind w:left="0"/>
              <w:rPr>
                <w:rFonts w:eastAsia="Calibri"/>
                <w:b/>
                <w:sz w:val="20"/>
                <w:szCs w:val="20"/>
              </w:rPr>
            </w:pPr>
          </w:p>
        </w:tc>
        <w:tc>
          <w:tcPr>
            <w:tcW w:w="1364" w:type="pct"/>
          </w:tcPr>
          <w:p w14:paraId="053D9BF5" w14:textId="77777777" w:rsidR="00C50C10" w:rsidRPr="00E30B35" w:rsidRDefault="00C50C10" w:rsidP="005D03BC">
            <w:pPr>
              <w:spacing w:before="60" w:after="60"/>
              <w:rPr>
                <w:rFonts w:eastAsia="Calibri"/>
                <w:b/>
                <w:sz w:val="20"/>
                <w:szCs w:val="20"/>
              </w:rPr>
            </w:pPr>
          </w:p>
        </w:tc>
        <w:tc>
          <w:tcPr>
            <w:tcW w:w="433" w:type="pct"/>
          </w:tcPr>
          <w:p w14:paraId="21CA6F4F" w14:textId="2CD7A13A" w:rsidR="00C50C10" w:rsidRPr="00E30B35" w:rsidRDefault="00C50C10" w:rsidP="00206F97">
            <w:pPr>
              <w:spacing w:before="60" w:after="60"/>
              <w:ind w:left="0"/>
              <w:jc w:val="center"/>
              <w:rPr>
                <w:rFonts w:eastAsia="Calibri"/>
                <w:b/>
                <w:sz w:val="20"/>
                <w:szCs w:val="20"/>
              </w:rPr>
            </w:pPr>
          </w:p>
        </w:tc>
      </w:tr>
      <w:tr w:rsidR="005C753E" w14:paraId="50265B9B" w14:textId="77777777" w:rsidTr="005C753E">
        <w:trPr>
          <w:jc w:val="center"/>
        </w:trPr>
        <w:tc>
          <w:tcPr>
            <w:tcW w:w="1017" w:type="pct"/>
          </w:tcPr>
          <w:p w14:paraId="1489E26E" w14:textId="07778971" w:rsidR="00C50C10" w:rsidRPr="00E30B35" w:rsidRDefault="00266384" w:rsidP="005D03BC">
            <w:pPr>
              <w:spacing w:before="60" w:after="60"/>
              <w:ind w:left="0"/>
              <w:rPr>
                <w:rFonts w:cs="Arial"/>
                <w:b/>
                <w:sz w:val="20"/>
                <w:szCs w:val="20"/>
              </w:rPr>
            </w:pPr>
            <w:ins w:id="25303" w:author="Chandrasekhar" w:date="2020-01-27T11:23:00Z">
              <w:r>
                <w:rPr>
                  <w:rFonts w:ascii="Courier New" w:hAnsi="Courier New" w:cs="Courier New"/>
                  <w:szCs w:val="24"/>
                </w:rPr>
                <w:t>solo_L1_swa-eas-OnbPartMoms_[StartTime-EndTime]_V??</w:t>
              </w:r>
              <w:r w:rsidRPr="00384DBE">
                <w:rPr>
                  <w:rFonts w:ascii="Courier New" w:hAnsi="Courier New" w:cs="Courier New"/>
                  <w:szCs w:val="24"/>
                </w:rPr>
                <w:t>.cdf</w:t>
              </w:r>
            </w:ins>
          </w:p>
        </w:tc>
        <w:tc>
          <w:tcPr>
            <w:tcW w:w="1524" w:type="pct"/>
            <w:vAlign w:val="center"/>
          </w:tcPr>
          <w:p w14:paraId="08C05009" w14:textId="1509B550" w:rsidR="00C50C10" w:rsidRPr="00E30B35" w:rsidRDefault="00C50C10" w:rsidP="005D03BC">
            <w:pPr>
              <w:spacing w:before="60" w:after="60"/>
              <w:ind w:left="0"/>
              <w:rPr>
                <w:rFonts w:eastAsia="Calibri"/>
                <w:b/>
                <w:sz w:val="20"/>
                <w:szCs w:val="20"/>
              </w:rPr>
            </w:pPr>
            <w:r>
              <w:rPr>
                <w:sz w:val="16"/>
                <w:szCs w:val="16"/>
              </w:rPr>
              <w:t>Full 3D VDF</w:t>
            </w:r>
          </w:p>
        </w:tc>
        <w:tc>
          <w:tcPr>
            <w:tcW w:w="663" w:type="pct"/>
          </w:tcPr>
          <w:p w14:paraId="54CB13FA" w14:textId="77777777" w:rsidR="00C50C10" w:rsidRPr="00E30B35" w:rsidRDefault="00C50C10" w:rsidP="005D03BC">
            <w:pPr>
              <w:spacing w:before="60" w:after="60"/>
              <w:ind w:left="0"/>
              <w:rPr>
                <w:rFonts w:eastAsia="Calibri"/>
                <w:b/>
                <w:sz w:val="20"/>
                <w:szCs w:val="20"/>
              </w:rPr>
            </w:pPr>
          </w:p>
        </w:tc>
        <w:tc>
          <w:tcPr>
            <w:tcW w:w="1364" w:type="pct"/>
          </w:tcPr>
          <w:p w14:paraId="0F77170A" w14:textId="77777777" w:rsidR="00C50C10" w:rsidRPr="00E30B35" w:rsidRDefault="00C50C10" w:rsidP="005D03BC">
            <w:pPr>
              <w:spacing w:before="60" w:after="60"/>
              <w:rPr>
                <w:rFonts w:eastAsia="Calibri"/>
                <w:b/>
                <w:sz w:val="20"/>
                <w:szCs w:val="20"/>
              </w:rPr>
            </w:pPr>
          </w:p>
        </w:tc>
        <w:tc>
          <w:tcPr>
            <w:tcW w:w="433" w:type="pct"/>
          </w:tcPr>
          <w:p w14:paraId="645AF926" w14:textId="2864A171" w:rsidR="00C50C10" w:rsidRPr="00E30B35" w:rsidRDefault="00C50C10" w:rsidP="00206F97">
            <w:pPr>
              <w:spacing w:before="60" w:after="60"/>
              <w:ind w:left="0"/>
              <w:jc w:val="center"/>
              <w:rPr>
                <w:rFonts w:eastAsia="Calibri"/>
                <w:b/>
                <w:sz w:val="20"/>
                <w:szCs w:val="20"/>
              </w:rPr>
            </w:pPr>
          </w:p>
        </w:tc>
      </w:tr>
      <w:tr w:rsidR="005C753E" w14:paraId="1D5D5251" w14:textId="77777777" w:rsidTr="005C753E">
        <w:trPr>
          <w:jc w:val="center"/>
        </w:trPr>
        <w:tc>
          <w:tcPr>
            <w:tcW w:w="1017" w:type="pct"/>
          </w:tcPr>
          <w:p w14:paraId="6A953175" w14:textId="73279FC0" w:rsidR="00C50C10" w:rsidRPr="00E30B35" w:rsidRDefault="00266384" w:rsidP="005D03BC">
            <w:pPr>
              <w:spacing w:before="60" w:after="60"/>
              <w:ind w:left="0"/>
              <w:rPr>
                <w:rFonts w:cs="Arial"/>
                <w:b/>
                <w:sz w:val="20"/>
                <w:szCs w:val="20"/>
              </w:rPr>
            </w:pPr>
            <w:ins w:id="25304" w:author="Chandrasekhar" w:date="2020-01-27T11:24:00Z">
              <w:r w:rsidRPr="00311624">
                <w:rPr>
                  <w:rFonts w:ascii="Courier New" w:hAnsi="Courier New" w:cs="Courier New"/>
                  <w:sz w:val="20"/>
                  <w:lang w:val="fr-FR"/>
                </w:rPr>
                <w:lastRenderedPageBreak/>
                <w:t>solo_L1_swa-pas-</w:t>
              </w:r>
              <w:r>
                <w:rPr>
                  <w:rFonts w:ascii="Courier New" w:hAnsi="Courier New" w:cs="Courier New"/>
                  <w:sz w:val="20"/>
                  <w:lang w:val="fr-FR"/>
                </w:rPr>
                <w:t>3d</w:t>
              </w:r>
              <w:r w:rsidRPr="00311624">
                <w:rPr>
                  <w:rFonts w:ascii="Courier New" w:hAnsi="Courier New" w:cs="Courier New"/>
                  <w:sz w:val="20"/>
                  <w:lang w:val="fr-FR"/>
                </w:rPr>
                <w:t>_</w:t>
              </w:r>
              <w:r>
                <w:rPr>
                  <w:rFonts w:ascii="Courier New" w:hAnsi="Courier New" w:cs="Courier New"/>
                  <w:sz w:val="20"/>
                  <w:lang w:val="fr-FR"/>
                </w:rPr>
                <w:t>yyyymmdd</w:t>
              </w:r>
              <w:r w:rsidRPr="00311624">
                <w:rPr>
                  <w:rFonts w:ascii="Courier New" w:hAnsi="Courier New" w:cs="Courier New"/>
                  <w:sz w:val="20"/>
                  <w:lang w:val="fr-FR"/>
                </w:rPr>
                <w:t>_V01.</w:t>
              </w:r>
              <w:commentRangeStart w:id="25305"/>
              <w:commentRangeStart w:id="25306"/>
              <w:r w:rsidRPr="00311624">
                <w:rPr>
                  <w:rFonts w:ascii="Courier New" w:hAnsi="Courier New" w:cs="Courier New"/>
                  <w:sz w:val="20"/>
                  <w:lang w:val="fr-FR"/>
                </w:rPr>
                <w:t>cdf</w:t>
              </w:r>
              <w:commentRangeEnd w:id="25305"/>
              <w:r>
                <w:rPr>
                  <w:rStyle w:val="CommentReference"/>
                </w:rPr>
                <w:commentReference w:id="25305"/>
              </w:r>
              <w:commentRangeEnd w:id="25306"/>
              <w:r>
                <w:rPr>
                  <w:rStyle w:val="CommentReference"/>
                </w:rPr>
                <w:commentReference w:id="25306"/>
              </w:r>
            </w:ins>
          </w:p>
        </w:tc>
        <w:tc>
          <w:tcPr>
            <w:tcW w:w="1524" w:type="pct"/>
            <w:vAlign w:val="center"/>
          </w:tcPr>
          <w:p w14:paraId="789741C6" w14:textId="307D6F71" w:rsidR="00C50C10" w:rsidRPr="00E30B35" w:rsidRDefault="00C50C10" w:rsidP="005D03BC">
            <w:pPr>
              <w:spacing w:before="60" w:after="60"/>
              <w:ind w:left="0"/>
              <w:rPr>
                <w:rFonts w:eastAsia="Calibri"/>
                <w:b/>
                <w:sz w:val="20"/>
                <w:szCs w:val="20"/>
              </w:rPr>
            </w:pPr>
            <w:r>
              <w:rPr>
                <w:sz w:val="16"/>
                <w:szCs w:val="16"/>
              </w:rPr>
              <w:t>Burst Mode</w:t>
            </w:r>
          </w:p>
        </w:tc>
        <w:tc>
          <w:tcPr>
            <w:tcW w:w="663" w:type="pct"/>
          </w:tcPr>
          <w:p w14:paraId="5DC334D3" w14:textId="77777777" w:rsidR="00C50C10" w:rsidRPr="00E30B35" w:rsidRDefault="00C50C10" w:rsidP="005D03BC">
            <w:pPr>
              <w:spacing w:before="60" w:after="60"/>
              <w:ind w:left="0"/>
              <w:rPr>
                <w:rFonts w:eastAsia="Calibri"/>
                <w:b/>
                <w:sz w:val="20"/>
                <w:szCs w:val="20"/>
              </w:rPr>
            </w:pPr>
          </w:p>
        </w:tc>
        <w:tc>
          <w:tcPr>
            <w:tcW w:w="1364" w:type="pct"/>
          </w:tcPr>
          <w:p w14:paraId="467DE05E" w14:textId="77777777" w:rsidR="00C50C10" w:rsidRPr="00E30B35" w:rsidRDefault="00C50C10" w:rsidP="005D03BC">
            <w:pPr>
              <w:spacing w:before="60" w:after="60"/>
              <w:rPr>
                <w:rFonts w:eastAsia="Calibri"/>
                <w:b/>
                <w:sz w:val="20"/>
                <w:szCs w:val="20"/>
              </w:rPr>
            </w:pPr>
          </w:p>
        </w:tc>
        <w:tc>
          <w:tcPr>
            <w:tcW w:w="433" w:type="pct"/>
          </w:tcPr>
          <w:p w14:paraId="6E564525" w14:textId="7FC42230" w:rsidR="00C50C10" w:rsidRPr="00E30B35" w:rsidRDefault="00C50C10" w:rsidP="00206F97">
            <w:pPr>
              <w:spacing w:before="60" w:after="60"/>
              <w:ind w:left="0"/>
              <w:jc w:val="center"/>
              <w:rPr>
                <w:rFonts w:eastAsia="Calibri"/>
                <w:b/>
                <w:sz w:val="20"/>
                <w:szCs w:val="20"/>
              </w:rPr>
            </w:pPr>
          </w:p>
        </w:tc>
      </w:tr>
      <w:tr w:rsidR="005C753E" w14:paraId="042DC572" w14:textId="77777777" w:rsidTr="005C753E">
        <w:trPr>
          <w:jc w:val="center"/>
        </w:trPr>
        <w:tc>
          <w:tcPr>
            <w:tcW w:w="1017" w:type="pct"/>
          </w:tcPr>
          <w:p w14:paraId="202BB476" w14:textId="07D01F1F" w:rsidR="00C50C10" w:rsidRPr="00E30B35" w:rsidRDefault="00266384" w:rsidP="005D03BC">
            <w:pPr>
              <w:spacing w:before="60" w:after="60"/>
              <w:ind w:left="0"/>
              <w:rPr>
                <w:rFonts w:cs="Arial"/>
                <w:b/>
                <w:sz w:val="20"/>
                <w:szCs w:val="20"/>
              </w:rPr>
            </w:pPr>
            <w:ins w:id="25307" w:author="Chandrasekhar" w:date="2020-01-27T11:24:00Z">
              <w:r w:rsidRPr="005C3F41">
                <w:rPr>
                  <w:rFonts w:ascii="Courier New" w:hAnsi="Courier New" w:cs="Courier New"/>
                  <w:sz w:val="20"/>
                  <w:lang w:val="fr-FR"/>
                </w:rPr>
                <w:t>solo_L1_swa-pas-mom_yyyymmdd_V01.</w:t>
              </w:r>
              <w:commentRangeStart w:id="25308"/>
              <w:r w:rsidRPr="005C3F41">
                <w:rPr>
                  <w:rFonts w:ascii="Courier New" w:hAnsi="Courier New" w:cs="Courier New"/>
                  <w:sz w:val="20"/>
                  <w:lang w:val="fr-FR"/>
                </w:rPr>
                <w:t>cdf</w:t>
              </w:r>
              <w:commentRangeEnd w:id="25308"/>
              <w:r>
                <w:rPr>
                  <w:rStyle w:val="CommentReference"/>
                </w:rPr>
                <w:commentReference w:id="25308"/>
              </w:r>
            </w:ins>
          </w:p>
        </w:tc>
        <w:tc>
          <w:tcPr>
            <w:tcW w:w="1524" w:type="pct"/>
            <w:vAlign w:val="center"/>
          </w:tcPr>
          <w:p w14:paraId="47B6CDD6" w14:textId="5729106D" w:rsidR="00C50C10" w:rsidRPr="00E30B35" w:rsidRDefault="00C50C10" w:rsidP="005D03BC">
            <w:pPr>
              <w:spacing w:before="60" w:after="60"/>
              <w:ind w:left="0"/>
              <w:rPr>
                <w:rFonts w:eastAsia="Calibri"/>
                <w:b/>
                <w:sz w:val="20"/>
                <w:szCs w:val="20"/>
              </w:rPr>
            </w:pPr>
            <w:r>
              <w:rPr>
                <w:sz w:val="16"/>
                <w:szCs w:val="16"/>
              </w:rPr>
              <w:t>Pitch angle distributions</w:t>
            </w:r>
          </w:p>
        </w:tc>
        <w:tc>
          <w:tcPr>
            <w:tcW w:w="663" w:type="pct"/>
          </w:tcPr>
          <w:p w14:paraId="4B0362B5" w14:textId="77777777" w:rsidR="00C50C10" w:rsidRPr="00E30B35" w:rsidRDefault="00C50C10" w:rsidP="005D03BC">
            <w:pPr>
              <w:spacing w:before="60" w:after="60"/>
              <w:ind w:left="0"/>
              <w:rPr>
                <w:rFonts w:eastAsia="Calibri"/>
                <w:b/>
                <w:sz w:val="20"/>
                <w:szCs w:val="20"/>
              </w:rPr>
            </w:pPr>
          </w:p>
        </w:tc>
        <w:tc>
          <w:tcPr>
            <w:tcW w:w="1364" w:type="pct"/>
          </w:tcPr>
          <w:p w14:paraId="59AA9A17" w14:textId="77777777" w:rsidR="00C50C10" w:rsidRPr="00E30B35" w:rsidRDefault="00C50C10" w:rsidP="005D03BC">
            <w:pPr>
              <w:spacing w:before="60" w:after="60"/>
              <w:rPr>
                <w:rFonts w:eastAsia="Calibri"/>
                <w:b/>
                <w:sz w:val="20"/>
                <w:szCs w:val="20"/>
              </w:rPr>
            </w:pPr>
          </w:p>
        </w:tc>
        <w:tc>
          <w:tcPr>
            <w:tcW w:w="433" w:type="pct"/>
          </w:tcPr>
          <w:p w14:paraId="7CFDD108" w14:textId="6DDC98AF" w:rsidR="00C50C10" w:rsidRPr="00E30B35" w:rsidRDefault="00C50C10" w:rsidP="00206F97">
            <w:pPr>
              <w:spacing w:before="60" w:after="60"/>
              <w:ind w:left="0"/>
              <w:jc w:val="center"/>
              <w:rPr>
                <w:rFonts w:eastAsia="Calibri"/>
                <w:b/>
                <w:sz w:val="20"/>
                <w:szCs w:val="20"/>
              </w:rPr>
            </w:pPr>
          </w:p>
        </w:tc>
      </w:tr>
      <w:tr w:rsidR="005C753E" w14:paraId="7E743EBE" w14:textId="77777777" w:rsidTr="005C753E">
        <w:trPr>
          <w:jc w:val="center"/>
        </w:trPr>
        <w:tc>
          <w:tcPr>
            <w:tcW w:w="1017" w:type="pct"/>
          </w:tcPr>
          <w:p w14:paraId="6AFC5731" w14:textId="42F6395B" w:rsidR="00C50C10" w:rsidRPr="00E30B35" w:rsidRDefault="00266384" w:rsidP="005D03BC">
            <w:pPr>
              <w:spacing w:before="60" w:after="60"/>
              <w:ind w:left="0"/>
              <w:rPr>
                <w:rFonts w:cs="Arial"/>
                <w:b/>
                <w:sz w:val="20"/>
                <w:szCs w:val="20"/>
              </w:rPr>
            </w:pPr>
            <w:ins w:id="25309" w:author="Chandrasekhar" w:date="2020-01-27T11:25:00Z">
              <w:r w:rsidRPr="00A64F82">
                <w:rPr>
                  <w:rFonts w:ascii="Courier New" w:hAnsi="Courier New" w:cs="Courier New"/>
                  <w:sz w:val="20"/>
                  <w:lang w:val="fr-FR"/>
                </w:rPr>
                <w:t>solo_L1_swa-pas-</w:t>
              </w:r>
              <w:r>
                <w:rPr>
                  <w:rFonts w:ascii="Courier New" w:hAnsi="Courier New" w:cs="Courier New"/>
                  <w:sz w:val="20"/>
                  <w:lang w:val="fr-FR"/>
                </w:rPr>
                <w:t>hsk</w:t>
              </w:r>
              <w:r w:rsidRPr="00A64F82">
                <w:rPr>
                  <w:rFonts w:ascii="Courier New" w:hAnsi="Courier New" w:cs="Courier New"/>
                  <w:sz w:val="20"/>
                  <w:lang w:val="fr-FR"/>
                </w:rPr>
                <w:t>_yyyymmdd_V01.cdf</w:t>
              </w:r>
            </w:ins>
          </w:p>
        </w:tc>
        <w:tc>
          <w:tcPr>
            <w:tcW w:w="1524" w:type="pct"/>
            <w:vAlign w:val="center"/>
          </w:tcPr>
          <w:p w14:paraId="6DA9D627" w14:textId="5D67FF49" w:rsidR="00C50C10" w:rsidRPr="00E30B35" w:rsidRDefault="00C50C10" w:rsidP="005D03BC">
            <w:pPr>
              <w:spacing w:before="60" w:after="60"/>
              <w:ind w:left="0"/>
              <w:rPr>
                <w:rFonts w:eastAsia="Calibri"/>
                <w:b/>
                <w:sz w:val="20"/>
                <w:szCs w:val="20"/>
              </w:rPr>
            </w:pPr>
            <w:r>
              <w:rPr>
                <w:sz w:val="16"/>
                <w:szCs w:val="16"/>
              </w:rPr>
              <w:t>House keeping</w:t>
            </w:r>
          </w:p>
        </w:tc>
        <w:tc>
          <w:tcPr>
            <w:tcW w:w="663" w:type="pct"/>
          </w:tcPr>
          <w:p w14:paraId="278990FA" w14:textId="77777777" w:rsidR="00C50C10" w:rsidRPr="00E30B35" w:rsidRDefault="00C50C10" w:rsidP="005D03BC">
            <w:pPr>
              <w:spacing w:before="60" w:after="60"/>
              <w:ind w:left="0"/>
              <w:rPr>
                <w:rFonts w:eastAsia="Calibri"/>
                <w:b/>
                <w:sz w:val="20"/>
                <w:szCs w:val="20"/>
              </w:rPr>
            </w:pPr>
          </w:p>
        </w:tc>
        <w:tc>
          <w:tcPr>
            <w:tcW w:w="1364" w:type="pct"/>
          </w:tcPr>
          <w:p w14:paraId="1F14917F" w14:textId="77777777" w:rsidR="00C50C10" w:rsidRPr="00E30B35" w:rsidRDefault="00C50C10" w:rsidP="005D03BC">
            <w:pPr>
              <w:spacing w:before="60" w:after="60"/>
              <w:rPr>
                <w:rFonts w:eastAsia="Calibri"/>
                <w:b/>
                <w:sz w:val="20"/>
                <w:szCs w:val="20"/>
              </w:rPr>
            </w:pPr>
          </w:p>
        </w:tc>
        <w:tc>
          <w:tcPr>
            <w:tcW w:w="433" w:type="pct"/>
          </w:tcPr>
          <w:p w14:paraId="01AF14EC" w14:textId="4E6EB1F1" w:rsidR="00C50C10" w:rsidRPr="00E30B35" w:rsidRDefault="00C50C10" w:rsidP="00206F97">
            <w:pPr>
              <w:spacing w:before="60" w:after="60"/>
              <w:ind w:left="0"/>
              <w:jc w:val="center"/>
              <w:rPr>
                <w:rFonts w:eastAsia="Calibri"/>
                <w:b/>
                <w:sz w:val="20"/>
                <w:szCs w:val="20"/>
              </w:rPr>
            </w:pPr>
          </w:p>
        </w:tc>
      </w:tr>
      <w:tr w:rsidR="005C753E" w14:paraId="4FDB88ED" w14:textId="77777777" w:rsidTr="005C753E">
        <w:trPr>
          <w:jc w:val="center"/>
        </w:trPr>
        <w:tc>
          <w:tcPr>
            <w:tcW w:w="1017" w:type="pct"/>
          </w:tcPr>
          <w:p w14:paraId="3ABDB591" w14:textId="2C4BC543" w:rsidR="00C50C10" w:rsidRPr="00E30B35" w:rsidRDefault="00266384" w:rsidP="005D03BC">
            <w:pPr>
              <w:spacing w:before="60" w:after="60"/>
              <w:rPr>
                <w:rFonts w:cs="Arial"/>
                <w:b/>
                <w:sz w:val="20"/>
                <w:szCs w:val="20"/>
              </w:rPr>
            </w:pPr>
            <w:ins w:id="25310" w:author="Chandrasekhar" w:date="2020-01-27T11:26:00Z">
              <w:r w:rsidRPr="00A64F82">
                <w:rPr>
                  <w:rFonts w:ascii="Courier New" w:hAnsi="Courier New" w:cs="Courier New"/>
                  <w:sz w:val="20"/>
                  <w:lang w:val="fr-FR"/>
                </w:rPr>
                <w:t>solo_L1_swa-pas-</w:t>
              </w:r>
              <w:r>
                <w:rPr>
                  <w:rFonts w:ascii="Courier New" w:hAnsi="Courier New" w:cs="Courier New"/>
                  <w:sz w:val="20"/>
                  <w:lang w:val="fr-FR"/>
                </w:rPr>
                <w:t>cal</w:t>
              </w:r>
              <w:r w:rsidRPr="00A64F82">
                <w:rPr>
                  <w:rFonts w:ascii="Courier New" w:hAnsi="Courier New" w:cs="Courier New"/>
                  <w:sz w:val="20"/>
                  <w:lang w:val="fr-FR"/>
                </w:rPr>
                <w:t>_yyyymmdd_V01.cdf</w:t>
              </w:r>
            </w:ins>
          </w:p>
        </w:tc>
        <w:tc>
          <w:tcPr>
            <w:tcW w:w="1524" w:type="pct"/>
            <w:vAlign w:val="center"/>
          </w:tcPr>
          <w:p w14:paraId="5202D1B3" w14:textId="77777777" w:rsidR="00C50C10" w:rsidRDefault="00C50C10" w:rsidP="005D03BC">
            <w:pPr>
              <w:spacing w:before="60" w:after="60"/>
              <w:rPr>
                <w:sz w:val="16"/>
                <w:szCs w:val="16"/>
              </w:rPr>
            </w:pPr>
          </w:p>
        </w:tc>
        <w:tc>
          <w:tcPr>
            <w:tcW w:w="663" w:type="pct"/>
          </w:tcPr>
          <w:p w14:paraId="5133AFF8" w14:textId="77777777" w:rsidR="00C50C10" w:rsidRPr="00E30B35" w:rsidRDefault="00C50C10" w:rsidP="005D03BC">
            <w:pPr>
              <w:spacing w:before="60" w:after="60"/>
              <w:rPr>
                <w:rFonts w:eastAsia="Calibri"/>
                <w:b/>
                <w:sz w:val="20"/>
                <w:szCs w:val="20"/>
              </w:rPr>
            </w:pPr>
          </w:p>
        </w:tc>
        <w:tc>
          <w:tcPr>
            <w:tcW w:w="1364" w:type="pct"/>
          </w:tcPr>
          <w:p w14:paraId="46F2A52B" w14:textId="77777777" w:rsidR="00C50C10" w:rsidRPr="00E30B35" w:rsidRDefault="00C50C10" w:rsidP="005D03BC">
            <w:pPr>
              <w:spacing w:before="60" w:after="60"/>
              <w:rPr>
                <w:rFonts w:eastAsia="Calibri"/>
                <w:b/>
                <w:sz w:val="20"/>
                <w:szCs w:val="20"/>
              </w:rPr>
            </w:pPr>
          </w:p>
        </w:tc>
        <w:tc>
          <w:tcPr>
            <w:tcW w:w="433" w:type="pct"/>
          </w:tcPr>
          <w:p w14:paraId="65B747EC" w14:textId="77777777" w:rsidR="00C50C10" w:rsidRPr="00E30B35" w:rsidRDefault="00C50C10" w:rsidP="00206F97">
            <w:pPr>
              <w:spacing w:before="60" w:after="60"/>
              <w:jc w:val="center"/>
              <w:rPr>
                <w:rFonts w:eastAsia="Calibri"/>
                <w:b/>
                <w:sz w:val="20"/>
                <w:szCs w:val="20"/>
              </w:rPr>
            </w:pPr>
          </w:p>
        </w:tc>
      </w:tr>
      <w:tr w:rsidR="005C753E" w14:paraId="08C4CBBE" w14:textId="77777777" w:rsidTr="005C753E">
        <w:trPr>
          <w:jc w:val="center"/>
        </w:trPr>
        <w:tc>
          <w:tcPr>
            <w:tcW w:w="1017" w:type="pct"/>
          </w:tcPr>
          <w:p w14:paraId="7AC14EB0" w14:textId="618B2A79" w:rsidR="00C50C10" w:rsidRPr="00E30B35" w:rsidRDefault="0016564A" w:rsidP="005D03BC">
            <w:pPr>
              <w:spacing w:before="60" w:after="60"/>
              <w:rPr>
                <w:rFonts w:cs="Arial"/>
                <w:b/>
                <w:sz w:val="20"/>
                <w:szCs w:val="20"/>
              </w:rPr>
            </w:pPr>
            <w:ins w:id="25311" w:author="Chandrasekhar" w:date="2020-01-27T11:29: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swa-his-TESTn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tc>
        <w:tc>
          <w:tcPr>
            <w:tcW w:w="1524" w:type="pct"/>
            <w:vAlign w:val="center"/>
          </w:tcPr>
          <w:p w14:paraId="190DEB12" w14:textId="00C8F8C4" w:rsidR="00C50C10" w:rsidRDefault="00C50C10" w:rsidP="005D03BC">
            <w:pPr>
              <w:spacing w:before="60" w:after="60"/>
              <w:rPr>
                <w:sz w:val="16"/>
                <w:szCs w:val="16"/>
              </w:rPr>
            </w:pPr>
            <w:r w:rsidRPr="000D63C1">
              <w:rPr>
                <w:sz w:val="16"/>
                <w:szCs w:val="16"/>
              </w:rPr>
              <w:t>2x Charge State Ratios</w:t>
            </w:r>
          </w:p>
        </w:tc>
        <w:tc>
          <w:tcPr>
            <w:tcW w:w="663" w:type="pct"/>
          </w:tcPr>
          <w:p w14:paraId="45FFDDD1" w14:textId="77777777" w:rsidR="00C50C10" w:rsidRPr="00E30B35" w:rsidRDefault="00C50C10" w:rsidP="005D03BC">
            <w:pPr>
              <w:spacing w:before="60" w:after="60"/>
              <w:rPr>
                <w:rFonts w:eastAsia="Calibri"/>
                <w:b/>
                <w:sz w:val="20"/>
                <w:szCs w:val="20"/>
              </w:rPr>
            </w:pPr>
          </w:p>
        </w:tc>
        <w:tc>
          <w:tcPr>
            <w:tcW w:w="1364" w:type="pct"/>
          </w:tcPr>
          <w:p w14:paraId="03ED7152" w14:textId="77777777" w:rsidR="00C50C10" w:rsidRPr="00E30B35" w:rsidRDefault="00C50C10" w:rsidP="005D03BC">
            <w:pPr>
              <w:spacing w:before="60" w:after="60"/>
              <w:rPr>
                <w:rFonts w:eastAsia="Calibri"/>
                <w:b/>
                <w:sz w:val="20"/>
                <w:szCs w:val="20"/>
              </w:rPr>
            </w:pPr>
          </w:p>
        </w:tc>
        <w:tc>
          <w:tcPr>
            <w:tcW w:w="433" w:type="pct"/>
          </w:tcPr>
          <w:p w14:paraId="47211AD3" w14:textId="77777777" w:rsidR="00C50C10" w:rsidRPr="00E30B35" w:rsidRDefault="00C50C10" w:rsidP="00206F97">
            <w:pPr>
              <w:spacing w:before="60" w:after="60"/>
              <w:jc w:val="center"/>
              <w:rPr>
                <w:rFonts w:eastAsia="Calibri"/>
                <w:b/>
                <w:sz w:val="20"/>
                <w:szCs w:val="20"/>
              </w:rPr>
            </w:pPr>
          </w:p>
        </w:tc>
      </w:tr>
      <w:tr w:rsidR="005C753E" w14:paraId="31B73B69" w14:textId="77777777" w:rsidTr="005C753E">
        <w:trPr>
          <w:jc w:val="center"/>
        </w:trPr>
        <w:tc>
          <w:tcPr>
            <w:tcW w:w="1017" w:type="pct"/>
          </w:tcPr>
          <w:p w14:paraId="7C00A0F4" w14:textId="77777777" w:rsidR="0016564A" w:rsidRDefault="0016564A" w:rsidP="0016564A">
            <w:pPr>
              <w:pStyle w:val="BodytextJustified"/>
              <w:rPr>
                <w:ins w:id="25312" w:author="Chandrasekhar" w:date="2020-01-27T11:29:00Z"/>
                <w:rFonts w:ascii="Courier New" w:hAnsi="Courier New" w:cs="Courier New"/>
                <w:sz w:val="20"/>
              </w:rPr>
            </w:pPr>
            <w:ins w:id="25313" w:author="Chandrasekhar" w:date="2020-01-27T11:29: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swa-his-TESTb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4EC89F4" w14:textId="77777777" w:rsidR="00C50C10" w:rsidRPr="00E30B35" w:rsidRDefault="00C50C10" w:rsidP="005D03BC">
            <w:pPr>
              <w:spacing w:before="60" w:after="60"/>
              <w:rPr>
                <w:rFonts w:cs="Arial"/>
                <w:b/>
                <w:sz w:val="20"/>
                <w:szCs w:val="20"/>
              </w:rPr>
            </w:pPr>
          </w:p>
        </w:tc>
        <w:tc>
          <w:tcPr>
            <w:tcW w:w="1524" w:type="pct"/>
            <w:vAlign w:val="center"/>
          </w:tcPr>
          <w:p w14:paraId="7AFE2D26" w14:textId="5D6EF014" w:rsidR="00C50C10" w:rsidRPr="000D63C1" w:rsidRDefault="00C50C10" w:rsidP="005D03BC">
            <w:pPr>
              <w:spacing w:before="60" w:after="60"/>
              <w:rPr>
                <w:sz w:val="16"/>
                <w:szCs w:val="16"/>
              </w:rPr>
            </w:pPr>
            <w:r w:rsidRPr="000D63C1">
              <w:rPr>
                <w:sz w:val="16"/>
                <w:szCs w:val="16"/>
              </w:rPr>
              <w:t>2x Rate spectra</w:t>
            </w:r>
          </w:p>
        </w:tc>
        <w:tc>
          <w:tcPr>
            <w:tcW w:w="663" w:type="pct"/>
          </w:tcPr>
          <w:p w14:paraId="0416F2F6" w14:textId="77777777" w:rsidR="00C50C10" w:rsidRPr="00E30B35" w:rsidRDefault="00C50C10" w:rsidP="005D03BC">
            <w:pPr>
              <w:spacing w:before="60" w:after="60"/>
              <w:rPr>
                <w:rFonts w:eastAsia="Calibri"/>
                <w:b/>
                <w:sz w:val="20"/>
                <w:szCs w:val="20"/>
              </w:rPr>
            </w:pPr>
          </w:p>
        </w:tc>
        <w:tc>
          <w:tcPr>
            <w:tcW w:w="1364" w:type="pct"/>
          </w:tcPr>
          <w:p w14:paraId="7F73670F" w14:textId="77777777" w:rsidR="00C50C10" w:rsidRPr="00E30B35" w:rsidRDefault="00C50C10" w:rsidP="005D03BC">
            <w:pPr>
              <w:spacing w:before="60" w:after="60"/>
              <w:rPr>
                <w:rFonts w:eastAsia="Calibri"/>
                <w:b/>
                <w:sz w:val="20"/>
                <w:szCs w:val="20"/>
              </w:rPr>
            </w:pPr>
          </w:p>
        </w:tc>
        <w:tc>
          <w:tcPr>
            <w:tcW w:w="433" w:type="pct"/>
          </w:tcPr>
          <w:p w14:paraId="0945A449" w14:textId="77777777" w:rsidR="00C50C10" w:rsidRPr="00E30B35" w:rsidRDefault="00C50C10" w:rsidP="00206F97">
            <w:pPr>
              <w:spacing w:before="60" w:after="60"/>
              <w:jc w:val="center"/>
              <w:rPr>
                <w:rFonts w:eastAsia="Calibri"/>
                <w:b/>
                <w:sz w:val="20"/>
                <w:szCs w:val="20"/>
              </w:rPr>
            </w:pPr>
          </w:p>
        </w:tc>
      </w:tr>
      <w:tr w:rsidR="005C753E" w14:paraId="5F80B550" w14:textId="77777777" w:rsidTr="005C753E">
        <w:trPr>
          <w:jc w:val="center"/>
        </w:trPr>
        <w:tc>
          <w:tcPr>
            <w:tcW w:w="1017" w:type="pct"/>
          </w:tcPr>
          <w:p w14:paraId="31F919F2" w14:textId="77777777" w:rsidR="0016564A" w:rsidRDefault="0016564A" w:rsidP="0016564A">
            <w:pPr>
              <w:pStyle w:val="BodytextJustified"/>
              <w:rPr>
                <w:ins w:id="25314" w:author="Chandrasekhar" w:date="2020-01-27T11:30:00Z"/>
                <w:rFonts w:ascii="Courier New" w:hAnsi="Courier New" w:cs="Courier New"/>
                <w:sz w:val="20"/>
              </w:rPr>
            </w:pPr>
            <w:ins w:id="25315" w:author="Chandrasekhar" w:date="2020-01-27T11:30: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swa-his-CONFIGn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33918B16" w14:textId="77777777" w:rsidR="00C50C10" w:rsidRPr="00E30B35" w:rsidRDefault="00C50C10" w:rsidP="005D03BC">
            <w:pPr>
              <w:spacing w:before="60" w:after="60"/>
              <w:rPr>
                <w:rFonts w:cs="Arial"/>
                <w:b/>
                <w:sz w:val="20"/>
                <w:szCs w:val="20"/>
              </w:rPr>
            </w:pPr>
          </w:p>
        </w:tc>
        <w:tc>
          <w:tcPr>
            <w:tcW w:w="1524" w:type="pct"/>
            <w:vAlign w:val="center"/>
          </w:tcPr>
          <w:p w14:paraId="77542040" w14:textId="67B8ACE1" w:rsidR="00C50C10" w:rsidRPr="000D63C1" w:rsidRDefault="00C50C10" w:rsidP="005D03BC">
            <w:pPr>
              <w:spacing w:before="60" w:after="60"/>
              <w:rPr>
                <w:sz w:val="16"/>
                <w:szCs w:val="16"/>
              </w:rPr>
            </w:pPr>
            <w:r>
              <w:rPr>
                <w:sz w:val="16"/>
                <w:szCs w:val="16"/>
              </w:rPr>
              <w:t xml:space="preserve">Normal Mode </w:t>
            </w:r>
            <w:r w:rsidRPr="00952C19">
              <w:rPr>
                <w:sz w:val="16"/>
                <w:szCs w:val="16"/>
              </w:rPr>
              <w:t>Rates</w:t>
            </w:r>
          </w:p>
        </w:tc>
        <w:tc>
          <w:tcPr>
            <w:tcW w:w="663" w:type="pct"/>
          </w:tcPr>
          <w:p w14:paraId="71663F18" w14:textId="77777777" w:rsidR="00C50C10" w:rsidRPr="00E30B35" w:rsidRDefault="00C50C10" w:rsidP="005D03BC">
            <w:pPr>
              <w:spacing w:before="60" w:after="60"/>
              <w:rPr>
                <w:rFonts w:eastAsia="Calibri"/>
                <w:b/>
                <w:sz w:val="20"/>
                <w:szCs w:val="20"/>
              </w:rPr>
            </w:pPr>
          </w:p>
        </w:tc>
        <w:tc>
          <w:tcPr>
            <w:tcW w:w="1364" w:type="pct"/>
          </w:tcPr>
          <w:p w14:paraId="7A8F61B1" w14:textId="77777777" w:rsidR="00C50C10" w:rsidRPr="00E30B35" w:rsidRDefault="00C50C10" w:rsidP="005D03BC">
            <w:pPr>
              <w:spacing w:before="60" w:after="60"/>
              <w:rPr>
                <w:rFonts w:eastAsia="Calibri"/>
                <w:b/>
                <w:sz w:val="20"/>
                <w:szCs w:val="20"/>
              </w:rPr>
            </w:pPr>
          </w:p>
        </w:tc>
        <w:tc>
          <w:tcPr>
            <w:tcW w:w="433" w:type="pct"/>
          </w:tcPr>
          <w:p w14:paraId="69A3CBBE" w14:textId="77777777" w:rsidR="00C50C10" w:rsidRPr="00E30B35" w:rsidRDefault="00C50C10" w:rsidP="00206F97">
            <w:pPr>
              <w:spacing w:before="60" w:after="60"/>
              <w:jc w:val="center"/>
              <w:rPr>
                <w:rFonts w:eastAsia="Calibri"/>
                <w:b/>
                <w:sz w:val="20"/>
                <w:szCs w:val="20"/>
              </w:rPr>
            </w:pPr>
          </w:p>
        </w:tc>
      </w:tr>
      <w:tr w:rsidR="005C753E" w14:paraId="1C407462" w14:textId="77777777" w:rsidTr="005C753E">
        <w:trPr>
          <w:jc w:val="center"/>
        </w:trPr>
        <w:tc>
          <w:tcPr>
            <w:tcW w:w="1017" w:type="pct"/>
          </w:tcPr>
          <w:p w14:paraId="6907C528" w14:textId="77777777" w:rsidR="0016564A" w:rsidRDefault="0016564A" w:rsidP="0016564A">
            <w:pPr>
              <w:pStyle w:val="BodytextJustified"/>
              <w:rPr>
                <w:ins w:id="25316" w:author="Chandrasekhar" w:date="2020-01-27T11:30:00Z"/>
                <w:rFonts w:ascii="Courier New" w:hAnsi="Courier New" w:cs="Courier New"/>
                <w:sz w:val="20"/>
              </w:rPr>
            </w:pPr>
            <w:ins w:id="25317" w:author="Chandrasekhar" w:date="2020-01-27T11:30: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swa-his-CONFIGb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1EA3BC63" w14:textId="77777777" w:rsidR="0016564A" w:rsidRDefault="0016564A" w:rsidP="0016564A">
            <w:pPr>
              <w:pStyle w:val="BodytextJustified"/>
              <w:rPr>
                <w:ins w:id="25318" w:author="Chandrasekhar" w:date="2020-01-27T11:30:00Z"/>
                <w:rFonts w:ascii="Courier New" w:hAnsi="Courier New" w:cs="Courier New"/>
                <w:sz w:val="20"/>
              </w:rPr>
            </w:pPr>
            <w:ins w:id="25319" w:author="Chandrasekhar" w:date="2020-01-27T11:30:00Z">
              <w:r>
                <w:rPr>
                  <w:rFonts w:ascii="Courier New" w:hAnsi="Courier New" w:cs="Courier New"/>
                  <w:sz w:val="20"/>
                </w:rPr>
                <w:lastRenderedPageBreak/>
                <w:t>solo_L1</w:t>
              </w:r>
              <w:r w:rsidRPr="00AC5092">
                <w:rPr>
                  <w:rFonts w:ascii="Courier New" w:hAnsi="Courier New" w:cs="Courier New"/>
                  <w:sz w:val="20"/>
                </w:rPr>
                <w:t>_</w:t>
              </w:r>
              <w:r>
                <w:rPr>
                  <w:rFonts w:ascii="Courier New" w:hAnsi="Courier New" w:cs="Courier New"/>
                  <w:sz w:val="20"/>
                </w:rPr>
                <w:t>swa-his-PHAn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F34E411" w14:textId="77777777" w:rsidR="00C50C10" w:rsidRPr="00E30B35" w:rsidRDefault="00C50C10" w:rsidP="005D03BC">
            <w:pPr>
              <w:spacing w:before="60" w:after="60"/>
              <w:rPr>
                <w:rFonts w:cs="Arial"/>
                <w:b/>
                <w:sz w:val="20"/>
                <w:szCs w:val="20"/>
              </w:rPr>
            </w:pPr>
          </w:p>
        </w:tc>
        <w:tc>
          <w:tcPr>
            <w:tcW w:w="1524" w:type="pct"/>
            <w:vAlign w:val="center"/>
          </w:tcPr>
          <w:p w14:paraId="442E1FF9" w14:textId="6FBD960F" w:rsidR="00C50C10" w:rsidRDefault="00C50C10" w:rsidP="005D03BC">
            <w:pPr>
              <w:spacing w:before="60" w:after="60"/>
              <w:rPr>
                <w:sz w:val="16"/>
                <w:szCs w:val="16"/>
              </w:rPr>
            </w:pPr>
            <w:r>
              <w:rPr>
                <w:sz w:val="16"/>
                <w:szCs w:val="16"/>
              </w:rPr>
              <w:lastRenderedPageBreak/>
              <w:t xml:space="preserve">Normal Mode </w:t>
            </w:r>
            <w:r w:rsidRPr="00952C19">
              <w:rPr>
                <w:sz w:val="16"/>
                <w:szCs w:val="16"/>
              </w:rPr>
              <w:t>PHA's</w:t>
            </w:r>
          </w:p>
        </w:tc>
        <w:tc>
          <w:tcPr>
            <w:tcW w:w="663" w:type="pct"/>
          </w:tcPr>
          <w:p w14:paraId="388D692D" w14:textId="77777777" w:rsidR="00C50C10" w:rsidRPr="00E30B35" w:rsidRDefault="00C50C10" w:rsidP="005D03BC">
            <w:pPr>
              <w:spacing w:before="60" w:after="60"/>
              <w:rPr>
                <w:rFonts w:eastAsia="Calibri"/>
                <w:b/>
                <w:sz w:val="20"/>
                <w:szCs w:val="20"/>
              </w:rPr>
            </w:pPr>
          </w:p>
        </w:tc>
        <w:tc>
          <w:tcPr>
            <w:tcW w:w="1364" w:type="pct"/>
          </w:tcPr>
          <w:p w14:paraId="2408B565" w14:textId="77777777" w:rsidR="00C50C10" w:rsidRPr="00E30B35" w:rsidRDefault="00C50C10" w:rsidP="005D03BC">
            <w:pPr>
              <w:spacing w:before="60" w:after="60"/>
              <w:rPr>
                <w:rFonts w:eastAsia="Calibri"/>
                <w:b/>
                <w:sz w:val="20"/>
                <w:szCs w:val="20"/>
              </w:rPr>
            </w:pPr>
          </w:p>
        </w:tc>
        <w:tc>
          <w:tcPr>
            <w:tcW w:w="433" w:type="pct"/>
          </w:tcPr>
          <w:p w14:paraId="7D23B98E" w14:textId="77777777" w:rsidR="00C50C10" w:rsidRPr="00E30B35" w:rsidRDefault="00C50C10" w:rsidP="00206F97">
            <w:pPr>
              <w:spacing w:before="60" w:after="60"/>
              <w:jc w:val="center"/>
              <w:rPr>
                <w:rFonts w:eastAsia="Calibri"/>
                <w:b/>
                <w:sz w:val="20"/>
                <w:szCs w:val="20"/>
              </w:rPr>
            </w:pPr>
          </w:p>
        </w:tc>
      </w:tr>
      <w:tr w:rsidR="005C753E" w14:paraId="10EC6E89" w14:textId="77777777" w:rsidTr="005C753E">
        <w:trPr>
          <w:jc w:val="center"/>
        </w:trPr>
        <w:tc>
          <w:tcPr>
            <w:tcW w:w="1017" w:type="pct"/>
          </w:tcPr>
          <w:p w14:paraId="417C7F21" w14:textId="77777777" w:rsidR="0016564A" w:rsidRDefault="0016564A" w:rsidP="0016564A">
            <w:pPr>
              <w:pStyle w:val="BodytextJustified"/>
              <w:rPr>
                <w:ins w:id="25320" w:author="Chandrasekhar" w:date="2020-01-27T11:30:00Z"/>
                <w:rFonts w:ascii="Courier New" w:hAnsi="Courier New" w:cs="Courier New"/>
                <w:sz w:val="20"/>
              </w:rPr>
            </w:pPr>
            <w:ins w:id="25321" w:author="Chandrasekhar" w:date="2020-01-27T11:30:00Z">
              <w:r>
                <w:rPr>
                  <w:rFonts w:ascii="Courier New" w:hAnsi="Courier New" w:cs="Courier New"/>
                  <w:sz w:val="20"/>
                </w:rPr>
                <w:lastRenderedPageBreak/>
                <w:t>solo_L1</w:t>
              </w:r>
              <w:r w:rsidRPr="00AC5092">
                <w:rPr>
                  <w:rFonts w:ascii="Courier New" w:hAnsi="Courier New" w:cs="Courier New"/>
                  <w:sz w:val="20"/>
                </w:rPr>
                <w:t>_</w:t>
              </w:r>
              <w:r>
                <w:rPr>
                  <w:rFonts w:ascii="Courier New" w:hAnsi="Courier New" w:cs="Courier New"/>
                  <w:sz w:val="20"/>
                </w:rPr>
                <w:t>swa-his-PHAb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68C3D3D4" w14:textId="77777777" w:rsidR="00C50C10" w:rsidRPr="00E30B35" w:rsidRDefault="00C50C10" w:rsidP="005D03BC">
            <w:pPr>
              <w:spacing w:before="60" w:after="60"/>
              <w:rPr>
                <w:rFonts w:cs="Arial"/>
                <w:b/>
                <w:sz w:val="20"/>
                <w:szCs w:val="20"/>
              </w:rPr>
            </w:pPr>
          </w:p>
        </w:tc>
        <w:tc>
          <w:tcPr>
            <w:tcW w:w="1524" w:type="pct"/>
            <w:vAlign w:val="center"/>
          </w:tcPr>
          <w:p w14:paraId="614C6FF2" w14:textId="59592A80" w:rsidR="00C50C10" w:rsidRDefault="00C50C10" w:rsidP="005D03BC">
            <w:pPr>
              <w:spacing w:before="60" w:after="60"/>
              <w:rPr>
                <w:sz w:val="16"/>
                <w:szCs w:val="16"/>
              </w:rPr>
            </w:pPr>
            <w:r w:rsidRPr="00952C19">
              <w:rPr>
                <w:sz w:val="16"/>
                <w:szCs w:val="16"/>
              </w:rPr>
              <w:t>B</w:t>
            </w:r>
            <w:r>
              <w:rPr>
                <w:sz w:val="16"/>
                <w:szCs w:val="16"/>
              </w:rPr>
              <w:t xml:space="preserve">urst </w:t>
            </w:r>
            <w:r w:rsidRPr="00952C19">
              <w:rPr>
                <w:sz w:val="16"/>
                <w:szCs w:val="16"/>
              </w:rPr>
              <w:t>M</w:t>
            </w:r>
            <w:r>
              <w:rPr>
                <w:sz w:val="16"/>
                <w:szCs w:val="16"/>
              </w:rPr>
              <w:t>ode</w:t>
            </w:r>
            <w:r w:rsidRPr="00952C19">
              <w:rPr>
                <w:sz w:val="16"/>
                <w:szCs w:val="16"/>
              </w:rPr>
              <w:t xml:space="preserve"> Rates</w:t>
            </w:r>
          </w:p>
        </w:tc>
        <w:tc>
          <w:tcPr>
            <w:tcW w:w="663" w:type="pct"/>
          </w:tcPr>
          <w:p w14:paraId="4C6F7B18" w14:textId="77777777" w:rsidR="00C50C10" w:rsidRPr="00E30B35" w:rsidRDefault="00C50C10" w:rsidP="005D03BC">
            <w:pPr>
              <w:spacing w:before="60" w:after="60"/>
              <w:rPr>
                <w:rFonts w:eastAsia="Calibri"/>
                <w:b/>
                <w:sz w:val="20"/>
                <w:szCs w:val="20"/>
              </w:rPr>
            </w:pPr>
          </w:p>
        </w:tc>
        <w:tc>
          <w:tcPr>
            <w:tcW w:w="1364" w:type="pct"/>
          </w:tcPr>
          <w:p w14:paraId="6BD21BF0" w14:textId="77777777" w:rsidR="00C50C10" w:rsidRPr="00E30B35" w:rsidRDefault="00C50C10" w:rsidP="005D03BC">
            <w:pPr>
              <w:spacing w:before="60" w:after="60"/>
              <w:rPr>
                <w:rFonts w:eastAsia="Calibri"/>
                <w:b/>
                <w:sz w:val="20"/>
                <w:szCs w:val="20"/>
              </w:rPr>
            </w:pPr>
          </w:p>
        </w:tc>
        <w:tc>
          <w:tcPr>
            <w:tcW w:w="433" w:type="pct"/>
          </w:tcPr>
          <w:p w14:paraId="7686A651" w14:textId="77777777" w:rsidR="00C50C10" w:rsidRPr="00E30B35" w:rsidRDefault="00C50C10" w:rsidP="00206F97">
            <w:pPr>
              <w:spacing w:before="60" w:after="60"/>
              <w:jc w:val="center"/>
              <w:rPr>
                <w:rFonts w:eastAsia="Calibri"/>
                <w:b/>
                <w:sz w:val="20"/>
                <w:szCs w:val="20"/>
              </w:rPr>
            </w:pPr>
          </w:p>
        </w:tc>
      </w:tr>
      <w:tr w:rsidR="005C753E" w14:paraId="61F49BD0" w14:textId="77777777" w:rsidTr="005C753E">
        <w:trPr>
          <w:jc w:val="center"/>
        </w:trPr>
        <w:tc>
          <w:tcPr>
            <w:tcW w:w="1017" w:type="pct"/>
          </w:tcPr>
          <w:p w14:paraId="10DA7343" w14:textId="77777777" w:rsidR="0016564A" w:rsidRDefault="0016564A" w:rsidP="0016564A">
            <w:pPr>
              <w:pStyle w:val="BodytextJustified"/>
              <w:rPr>
                <w:ins w:id="25322" w:author="Chandrasekhar" w:date="2020-01-27T11:30:00Z"/>
                <w:rFonts w:ascii="Courier New" w:hAnsi="Courier New" w:cs="Courier New"/>
                <w:sz w:val="20"/>
              </w:rPr>
            </w:pPr>
            <w:ins w:id="25323" w:author="Chandrasekhar" w:date="2020-01-27T11:30: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swa-his-MATRIXn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2C3D927" w14:textId="77777777" w:rsidR="00C50C10" w:rsidRPr="00E30B35" w:rsidRDefault="00C50C10" w:rsidP="005D03BC">
            <w:pPr>
              <w:spacing w:before="60" w:after="60"/>
              <w:rPr>
                <w:rFonts w:cs="Arial"/>
                <w:b/>
                <w:sz w:val="20"/>
                <w:szCs w:val="20"/>
              </w:rPr>
            </w:pPr>
          </w:p>
        </w:tc>
        <w:tc>
          <w:tcPr>
            <w:tcW w:w="1524" w:type="pct"/>
            <w:vAlign w:val="center"/>
          </w:tcPr>
          <w:p w14:paraId="56379042" w14:textId="000A5F0C" w:rsidR="00C50C10" w:rsidRPr="00952C19" w:rsidRDefault="00C50C10" w:rsidP="005D03BC">
            <w:pPr>
              <w:spacing w:before="60" w:after="60"/>
              <w:rPr>
                <w:sz w:val="16"/>
                <w:szCs w:val="16"/>
              </w:rPr>
            </w:pPr>
            <w:r w:rsidRPr="00952C19">
              <w:rPr>
                <w:sz w:val="16"/>
                <w:szCs w:val="16"/>
              </w:rPr>
              <w:t>B</w:t>
            </w:r>
            <w:r>
              <w:rPr>
                <w:sz w:val="16"/>
                <w:szCs w:val="16"/>
              </w:rPr>
              <w:t xml:space="preserve">urst </w:t>
            </w:r>
            <w:r w:rsidRPr="00952C19">
              <w:rPr>
                <w:sz w:val="16"/>
                <w:szCs w:val="16"/>
              </w:rPr>
              <w:t>M</w:t>
            </w:r>
            <w:r>
              <w:rPr>
                <w:sz w:val="16"/>
                <w:szCs w:val="16"/>
              </w:rPr>
              <w:t>ode</w:t>
            </w:r>
            <w:r w:rsidRPr="00952C19">
              <w:rPr>
                <w:sz w:val="16"/>
                <w:szCs w:val="16"/>
              </w:rPr>
              <w:t xml:space="preserve"> PHA's</w:t>
            </w:r>
          </w:p>
        </w:tc>
        <w:tc>
          <w:tcPr>
            <w:tcW w:w="663" w:type="pct"/>
          </w:tcPr>
          <w:p w14:paraId="2CA604C0" w14:textId="77777777" w:rsidR="00C50C10" w:rsidRPr="00E30B35" w:rsidRDefault="00C50C10" w:rsidP="005D03BC">
            <w:pPr>
              <w:spacing w:before="60" w:after="60"/>
              <w:rPr>
                <w:rFonts w:eastAsia="Calibri"/>
                <w:b/>
                <w:sz w:val="20"/>
                <w:szCs w:val="20"/>
              </w:rPr>
            </w:pPr>
          </w:p>
        </w:tc>
        <w:tc>
          <w:tcPr>
            <w:tcW w:w="1364" w:type="pct"/>
          </w:tcPr>
          <w:p w14:paraId="78110C3E" w14:textId="77777777" w:rsidR="00C50C10" w:rsidRPr="00E30B35" w:rsidRDefault="00C50C10" w:rsidP="005D03BC">
            <w:pPr>
              <w:spacing w:before="60" w:after="60"/>
              <w:rPr>
                <w:rFonts w:eastAsia="Calibri"/>
                <w:b/>
                <w:sz w:val="20"/>
                <w:szCs w:val="20"/>
              </w:rPr>
            </w:pPr>
          </w:p>
        </w:tc>
        <w:tc>
          <w:tcPr>
            <w:tcW w:w="433" w:type="pct"/>
          </w:tcPr>
          <w:p w14:paraId="410FA634" w14:textId="77777777" w:rsidR="00C50C10" w:rsidRPr="00E30B35" w:rsidRDefault="00C50C10" w:rsidP="00206F97">
            <w:pPr>
              <w:spacing w:before="60" w:after="60"/>
              <w:jc w:val="center"/>
              <w:rPr>
                <w:rFonts w:eastAsia="Calibri"/>
                <w:b/>
                <w:sz w:val="20"/>
                <w:szCs w:val="20"/>
              </w:rPr>
            </w:pPr>
          </w:p>
        </w:tc>
      </w:tr>
      <w:tr w:rsidR="005C753E" w14:paraId="0E5DA615" w14:textId="77777777" w:rsidTr="005C753E">
        <w:trPr>
          <w:jc w:val="center"/>
        </w:trPr>
        <w:tc>
          <w:tcPr>
            <w:tcW w:w="1017" w:type="pct"/>
          </w:tcPr>
          <w:p w14:paraId="3397388E" w14:textId="77777777" w:rsidR="0016564A" w:rsidRDefault="0016564A" w:rsidP="0016564A">
            <w:pPr>
              <w:pStyle w:val="BodytextJustified"/>
              <w:rPr>
                <w:ins w:id="25324" w:author="Chandrasekhar" w:date="2020-01-27T11:30:00Z"/>
                <w:rFonts w:ascii="Courier New" w:hAnsi="Courier New" w:cs="Courier New"/>
                <w:sz w:val="20"/>
              </w:rPr>
            </w:pPr>
            <w:ins w:id="25325" w:author="Chandrasekhar" w:date="2020-01-27T11:30: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swa-his-MATRIXb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169FBA97" w14:textId="77777777" w:rsidR="00C50C10" w:rsidRPr="00E30B35" w:rsidRDefault="00C50C10" w:rsidP="005D03BC">
            <w:pPr>
              <w:spacing w:before="60" w:after="60"/>
              <w:rPr>
                <w:rFonts w:cs="Arial"/>
                <w:b/>
                <w:sz w:val="20"/>
                <w:szCs w:val="20"/>
              </w:rPr>
            </w:pPr>
          </w:p>
        </w:tc>
        <w:tc>
          <w:tcPr>
            <w:tcW w:w="1524" w:type="pct"/>
            <w:vAlign w:val="center"/>
          </w:tcPr>
          <w:p w14:paraId="2E8BF53D" w14:textId="39B91A4B" w:rsidR="00C50C10" w:rsidRPr="00952C19" w:rsidRDefault="00C50C10" w:rsidP="005D03BC">
            <w:pPr>
              <w:spacing w:before="60" w:after="60"/>
              <w:rPr>
                <w:sz w:val="16"/>
                <w:szCs w:val="16"/>
              </w:rPr>
            </w:pPr>
            <w:r>
              <w:rPr>
                <w:sz w:val="16"/>
                <w:szCs w:val="16"/>
              </w:rPr>
              <w:t>House keeping</w:t>
            </w:r>
          </w:p>
        </w:tc>
        <w:tc>
          <w:tcPr>
            <w:tcW w:w="663" w:type="pct"/>
          </w:tcPr>
          <w:p w14:paraId="4A4BE560" w14:textId="77777777" w:rsidR="00C50C10" w:rsidRPr="00E30B35" w:rsidRDefault="00C50C10" w:rsidP="005D03BC">
            <w:pPr>
              <w:spacing w:before="60" w:after="60"/>
              <w:rPr>
                <w:rFonts w:eastAsia="Calibri"/>
                <w:b/>
                <w:sz w:val="20"/>
                <w:szCs w:val="20"/>
              </w:rPr>
            </w:pPr>
          </w:p>
        </w:tc>
        <w:tc>
          <w:tcPr>
            <w:tcW w:w="1364" w:type="pct"/>
          </w:tcPr>
          <w:p w14:paraId="5CAB60E6" w14:textId="77777777" w:rsidR="00C50C10" w:rsidRPr="00E30B35" w:rsidRDefault="00C50C10" w:rsidP="005D03BC">
            <w:pPr>
              <w:spacing w:before="60" w:after="60"/>
              <w:rPr>
                <w:rFonts w:eastAsia="Calibri"/>
                <w:b/>
                <w:sz w:val="20"/>
                <w:szCs w:val="20"/>
              </w:rPr>
            </w:pPr>
          </w:p>
        </w:tc>
        <w:tc>
          <w:tcPr>
            <w:tcW w:w="433" w:type="pct"/>
          </w:tcPr>
          <w:p w14:paraId="35B14D45" w14:textId="77777777" w:rsidR="00C50C10" w:rsidRPr="00E30B35" w:rsidRDefault="00C50C10" w:rsidP="00206F97">
            <w:pPr>
              <w:spacing w:before="60" w:after="60"/>
              <w:jc w:val="center"/>
              <w:rPr>
                <w:rFonts w:eastAsia="Calibri"/>
                <w:b/>
                <w:sz w:val="20"/>
                <w:szCs w:val="20"/>
              </w:rPr>
            </w:pPr>
          </w:p>
        </w:tc>
      </w:tr>
      <w:tr w:rsidR="005C753E" w14:paraId="38122075" w14:textId="77777777" w:rsidTr="005C753E">
        <w:trPr>
          <w:jc w:val="center"/>
        </w:trPr>
        <w:tc>
          <w:tcPr>
            <w:tcW w:w="1017" w:type="pct"/>
          </w:tcPr>
          <w:p w14:paraId="69CE5726" w14:textId="77777777" w:rsidR="0016564A" w:rsidRDefault="0016564A" w:rsidP="0016564A">
            <w:pPr>
              <w:pStyle w:val="BodytextJustified"/>
              <w:rPr>
                <w:ins w:id="25326" w:author="Chandrasekhar" w:date="2020-01-27T11:31:00Z"/>
                <w:rFonts w:ascii="Courier New" w:hAnsi="Courier New" w:cs="Courier New"/>
                <w:sz w:val="20"/>
              </w:rPr>
            </w:pPr>
            <w:ins w:id="25327" w:author="Chandrasekhar" w:date="2020-01-27T11:31: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swa-his-VDFn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5E55DF90" w14:textId="77777777" w:rsidR="00C50C10" w:rsidRPr="00E30B35" w:rsidRDefault="00C50C10" w:rsidP="005D03BC">
            <w:pPr>
              <w:spacing w:before="60" w:after="60"/>
              <w:rPr>
                <w:rFonts w:cs="Arial"/>
                <w:b/>
                <w:sz w:val="20"/>
                <w:szCs w:val="20"/>
              </w:rPr>
            </w:pPr>
          </w:p>
        </w:tc>
        <w:tc>
          <w:tcPr>
            <w:tcW w:w="1524" w:type="pct"/>
            <w:vAlign w:val="center"/>
          </w:tcPr>
          <w:p w14:paraId="6D78B9FF" w14:textId="77777777" w:rsidR="00C50C10" w:rsidRDefault="00C50C10" w:rsidP="005D03BC">
            <w:pPr>
              <w:spacing w:before="60" w:after="60"/>
              <w:rPr>
                <w:sz w:val="16"/>
                <w:szCs w:val="16"/>
              </w:rPr>
            </w:pPr>
          </w:p>
        </w:tc>
        <w:tc>
          <w:tcPr>
            <w:tcW w:w="663" w:type="pct"/>
          </w:tcPr>
          <w:p w14:paraId="4B846D1D" w14:textId="77777777" w:rsidR="00C50C10" w:rsidRPr="00E30B35" w:rsidRDefault="00C50C10" w:rsidP="005D03BC">
            <w:pPr>
              <w:spacing w:before="60" w:after="60"/>
              <w:rPr>
                <w:rFonts w:eastAsia="Calibri"/>
                <w:b/>
                <w:sz w:val="20"/>
                <w:szCs w:val="20"/>
              </w:rPr>
            </w:pPr>
          </w:p>
        </w:tc>
        <w:tc>
          <w:tcPr>
            <w:tcW w:w="1364" w:type="pct"/>
          </w:tcPr>
          <w:p w14:paraId="325AC694" w14:textId="77777777" w:rsidR="00C50C10" w:rsidRPr="00E30B35" w:rsidRDefault="00C50C10" w:rsidP="005D03BC">
            <w:pPr>
              <w:spacing w:before="60" w:after="60"/>
              <w:rPr>
                <w:rFonts w:eastAsia="Calibri"/>
                <w:b/>
                <w:sz w:val="20"/>
                <w:szCs w:val="20"/>
              </w:rPr>
            </w:pPr>
          </w:p>
        </w:tc>
        <w:tc>
          <w:tcPr>
            <w:tcW w:w="433" w:type="pct"/>
          </w:tcPr>
          <w:p w14:paraId="5F80FBD2" w14:textId="77777777" w:rsidR="00C50C10" w:rsidRPr="00E30B35" w:rsidRDefault="00C50C10" w:rsidP="00206F97">
            <w:pPr>
              <w:spacing w:before="60" w:after="60"/>
              <w:jc w:val="center"/>
              <w:rPr>
                <w:rFonts w:eastAsia="Calibri"/>
                <w:b/>
                <w:sz w:val="20"/>
                <w:szCs w:val="20"/>
              </w:rPr>
            </w:pPr>
          </w:p>
        </w:tc>
      </w:tr>
      <w:tr w:rsidR="005C753E" w14:paraId="645B5783" w14:textId="77777777" w:rsidTr="005C753E">
        <w:trPr>
          <w:jc w:val="center"/>
        </w:trPr>
        <w:tc>
          <w:tcPr>
            <w:tcW w:w="1017" w:type="pct"/>
          </w:tcPr>
          <w:p w14:paraId="3CD68C04" w14:textId="77777777" w:rsidR="0016564A" w:rsidRDefault="0016564A" w:rsidP="0016564A">
            <w:pPr>
              <w:pStyle w:val="BodytextJustified"/>
              <w:rPr>
                <w:ins w:id="25328" w:author="Chandrasekhar" w:date="2020-01-27T11:31:00Z"/>
                <w:rFonts w:ascii="Courier New" w:hAnsi="Courier New" w:cs="Courier New"/>
                <w:sz w:val="20"/>
              </w:rPr>
            </w:pPr>
            <w:ins w:id="25329" w:author="Chandrasekhar" w:date="2020-01-27T11:31: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swa-his-VDFb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2CB566C3" w14:textId="77777777" w:rsidR="00C50C10" w:rsidRPr="00E30B35" w:rsidRDefault="00C50C10" w:rsidP="005D03BC">
            <w:pPr>
              <w:spacing w:before="60" w:after="60"/>
              <w:rPr>
                <w:rFonts w:cs="Arial"/>
                <w:b/>
                <w:sz w:val="20"/>
                <w:szCs w:val="20"/>
              </w:rPr>
            </w:pPr>
          </w:p>
        </w:tc>
        <w:tc>
          <w:tcPr>
            <w:tcW w:w="1524" w:type="pct"/>
            <w:vAlign w:val="center"/>
          </w:tcPr>
          <w:p w14:paraId="53E5BDC9" w14:textId="77777777" w:rsidR="00C50C10" w:rsidRDefault="00C50C10" w:rsidP="005D03BC">
            <w:pPr>
              <w:spacing w:before="60" w:after="60"/>
              <w:rPr>
                <w:sz w:val="16"/>
                <w:szCs w:val="16"/>
              </w:rPr>
            </w:pPr>
          </w:p>
        </w:tc>
        <w:tc>
          <w:tcPr>
            <w:tcW w:w="663" w:type="pct"/>
          </w:tcPr>
          <w:p w14:paraId="2FAEAB9A" w14:textId="77777777" w:rsidR="00C50C10" w:rsidRPr="00E30B35" w:rsidRDefault="00C50C10" w:rsidP="005D03BC">
            <w:pPr>
              <w:spacing w:before="60" w:after="60"/>
              <w:rPr>
                <w:rFonts w:eastAsia="Calibri"/>
                <w:b/>
                <w:sz w:val="20"/>
                <w:szCs w:val="20"/>
              </w:rPr>
            </w:pPr>
          </w:p>
        </w:tc>
        <w:tc>
          <w:tcPr>
            <w:tcW w:w="1364" w:type="pct"/>
          </w:tcPr>
          <w:p w14:paraId="5AF9F5C8" w14:textId="77777777" w:rsidR="00C50C10" w:rsidRPr="00E30B35" w:rsidRDefault="00C50C10" w:rsidP="005D03BC">
            <w:pPr>
              <w:spacing w:before="60" w:after="60"/>
              <w:rPr>
                <w:rFonts w:eastAsia="Calibri"/>
                <w:b/>
                <w:sz w:val="20"/>
                <w:szCs w:val="20"/>
              </w:rPr>
            </w:pPr>
          </w:p>
        </w:tc>
        <w:tc>
          <w:tcPr>
            <w:tcW w:w="433" w:type="pct"/>
          </w:tcPr>
          <w:p w14:paraId="4256D465" w14:textId="77777777" w:rsidR="00C50C10" w:rsidRPr="00E30B35" w:rsidRDefault="00C50C10" w:rsidP="00206F97">
            <w:pPr>
              <w:spacing w:before="60" w:after="60"/>
              <w:jc w:val="center"/>
              <w:rPr>
                <w:rFonts w:eastAsia="Calibri"/>
                <w:b/>
                <w:sz w:val="20"/>
                <w:szCs w:val="20"/>
              </w:rPr>
            </w:pPr>
          </w:p>
        </w:tc>
      </w:tr>
      <w:tr w:rsidR="005C753E" w14:paraId="0C3C95EE" w14:textId="77777777" w:rsidTr="005C753E">
        <w:trPr>
          <w:jc w:val="center"/>
        </w:trPr>
        <w:tc>
          <w:tcPr>
            <w:tcW w:w="1017" w:type="pct"/>
          </w:tcPr>
          <w:p w14:paraId="7B368CB7" w14:textId="77777777" w:rsidR="0016564A" w:rsidRDefault="0016564A" w:rsidP="0016564A">
            <w:pPr>
              <w:pStyle w:val="BodytextJustified"/>
              <w:rPr>
                <w:ins w:id="25330" w:author="Chandrasekhar" w:date="2020-01-27T11:31:00Z"/>
                <w:rFonts w:ascii="Courier New" w:hAnsi="Courier New" w:cs="Courier New"/>
                <w:sz w:val="20"/>
              </w:rPr>
            </w:pPr>
            <w:ins w:id="25331" w:author="Chandrasekhar" w:date="2020-01-27T11:31:00Z">
              <w:r>
                <w:rPr>
                  <w:rFonts w:ascii="Courier New" w:hAnsi="Courier New" w:cs="Courier New"/>
                  <w:sz w:val="20"/>
                </w:rPr>
                <w:lastRenderedPageBreak/>
                <w:t>solo_L1</w:t>
              </w:r>
              <w:r w:rsidRPr="00AC5092">
                <w:rPr>
                  <w:rFonts w:ascii="Courier New" w:hAnsi="Courier New" w:cs="Courier New"/>
                  <w:sz w:val="20"/>
                </w:rPr>
                <w:t>_</w:t>
              </w:r>
              <w:r>
                <w:rPr>
                  <w:rFonts w:ascii="Courier New" w:hAnsi="Courier New" w:cs="Courier New"/>
                  <w:sz w:val="20"/>
                </w:rPr>
                <w:t>swa-his-PRIOn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37D8568" w14:textId="77777777" w:rsidR="00C50C10" w:rsidRPr="00E30B35" w:rsidRDefault="00C50C10" w:rsidP="005D03BC">
            <w:pPr>
              <w:spacing w:before="60" w:after="60"/>
              <w:rPr>
                <w:rFonts w:cs="Arial"/>
                <w:b/>
                <w:sz w:val="20"/>
                <w:szCs w:val="20"/>
              </w:rPr>
            </w:pPr>
          </w:p>
        </w:tc>
        <w:tc>
          <w:tcPr>
            <w:tcW w:w="1524" w:type="pct"/>
            <w:vAlign w:val="center"/>
          </w:tcPr>
          <w:p w14:paraId="46E6FDEB" w14:textId="0B5076A0" w:rsidR="00C50C10" w:rsidRDefault="00C50C10" w:rsidP="005D03BC">
            <w:pPr>
              <w:spacing w:before="60" w:after="60"/>
              <w:rPr>
                <w:sz w:val="16"/>
                <w:szCs w:val="16"/>
              </w:rPr>
            </w:pPr>
            <w:r w:rsidRPr="000D63C1">
              <w:rPr>
                <w:sz w:val="16"/>
                <w:szCs w:val="16"/>
              </w:rPr>
              <w:t>Ion Moments (4s)</w:t>
            </w:r>
          </w:p>
        </w:tc>
        <w:tc>
          <w:tcPr>
            <w:tcW w:w="663" w:type="pct"/>
          </w:tcPr>
          <w:p w14:paraId="26A7EA41" w14:textId="77777777" w:rsidR="00C50C10" w:rsidRPr="00E30B35" w:rsidRDefault="00C50C10" w:rsidP="005D03BC">
            <w:pPr>
              <w:spacing w:before="60" w:after="60"/>
              <w:rPr>
                <w:rFonts w:eastAsia="Calibri"/>
                <w:b/>
                <w:sz w:val="20"/>
                <w:szCs w:val="20"/>
              </w:rPr>
            </w:pPr>
          </w:p>
        </w:tc>
        <w:tc>
          <w:tcPr>
            <w:tcW w:w="1364" w:type="pct"/>
          </w:tcPr>
          <w:p w14:paraId="12D276D7" w14:textId="77777777" w:rsidR="00C50C10" w:rsidRPr="00E30B35" w:rsidRDefault="00C50C10" w:rsidP="005D03BC">
            <w:pPr>
              <w:spacing w:before="60" w:after="60"/>
              <w:rPr>
                <w:rFonts w:eastAsia="Calibri"/>
                <w:b/>
                <w:sz w:val="20"/>
                <w:szCs w:val="20"/>
              </w:rPr>
            </w:pPr>
          </w:p>
        </w:tc>
        <w:tc>
          <w:tcPr>
            <w:tcW w:w="433" w:type="pct"/>
          </w:tcPr>
          <w:p w14:paraId="2F25C490" w14:textId="77777777" w:rsidR="00C50C10" w:rsidRPr="00E30B35" w:rsidRDefault="00C50C10" w:rsidP="00206F97">
            <w:pPr>
              <w:spacing w:before="60" w:after="60"/>
              <w:jc w:val="center"/>
              <w:rPr>
                <w:rFonts w:eastAsia="Calibri"/>
                <w:b/>
                <w:sz w:val="20"/>
                <w:szCs w:val="20"/>
              </w:rPr>
            </w:pPr>
          </w:p>
        </w:tc>
      </w:tr>
      <w:tr w:rsidR="005C753E" w14:paraId="38B0DE18" w14:textId="77777777" w:rsidTr="005C753E">
        <w:trPr>
          <w:jc w:val="center"/>
        </w:trPr>
        <w:tc>
          <w:tcPr>
            <w:tcW w:w="1017" w:type="pct"/>
          </w:tcPr>
          <w:p w14:paraId="195DF259" w14:textId="77777777" w:rsidR="0016564A" w:rsidRDefault="0016564A" w:rsidP="0016564A">
            <w:pPr>
              <w:pStyle w:val="BodytextJustified"/>
              <w:rPr>
                <w:ins w:id="25332" w:author="Chandrasekhar" w:date="2020-01-27T11:31:00Z"/>
                <w:rFonts w:ascii="Courier New" w:hAnsi="Courier New" w:cs="Courier New"/>
                <w:sz w:val="20"/>
              </w:rPr>
            </w:pPr>
            <w:ins w:id="25333" w:author="Chandrasekhar" w:date="2020-01-27T11:31: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swa-his-PRIOb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0BCD3E2D" w14:textId="77777777" w:rsidR="00C50C10" w:rsidRPr="00E30B35" w:rsidRDefault="00C50C10" w:rsidP="005D03BC">
            <w:pPr>
              <w:spacing w:before="60" w:after="60"/>
              <w:rPr>
                <w:rFonts w:cs="Arial"/>
                <w:b/>
                <w:sz w:val="20"/>
                <w:szCs w:val="20"/>
              </w:rPr>
            </w:pPr>
          </w:p>
        </w:tc>
        <w:tc>
          <w:tcPr>
            <w:tcW w:w="1524" w:type="pct"/>
            <w:vAlign w:val="center"/>
          </w:tcPr>
          <w:p w14:paraId="5F1F6025" w14:textId="744522AC" w:rsidR="00C50C10" w:rsidRPr="000D63C1" w:rsidRDefault="00C50C10" w:rsidP="005D03BC">
            <w:pPr>
              <w:spacing w:before="60" w:after="60"/>
              <w:rPr>
                <w:sz w:val="16"/>
                <w:szCs w:val="16"/>
              </w:rPr>
            </w:pPr>
            <w:r w:rsidRPr="00952C19">
              <w:rPr>
                <w:sz w:val="16"/>
                <w:szCs w:val="16"/>
              </w:rPr>
              <w:t>3D VDFs (4 sec cadence)</w:t>
            </w:r>
          </w:p>
        </w:tc>
        <w:tc>
          <w:tcPr>
            <w:tcW w:w="663" w:type="pct"/>
          </w:tcPr>
          <w:p w14:paraId="51B85025" w14:textId="77777777" w:rsidR="00C50C10" w:rsidRPr="00E30B35" w:rsidRDefault="00C50C10" w:rsidP="005D03BC">
            <w:pPr>
              <w:spacing w:before="60" w:after="60"/>
              <w:rPr>
                <w:rFonts w:eastAsia="Calibri"/>
                <w:b/>
                <w:sz w:val="20"/>
                <w:szCs w:val="20"/>
              </w:rPr>
            </w:pPr>
          </w:p>
        </w:tc>
        <w:tc>
          <w:tcPr>
            <w:tcW w:w="1364" w:type="pct"/>
          </w:tcPr>
          <w:p w14:paraId="26E77A14" w14:textId="77777777" w:rsidR="00C50C10" w:rsidRPr="00E30B35" w:rsidRDefault="00C50C10" w:rsidP="005D03BC">
            <w:pPr>
              <w:spacing w:before="60" w:after="60"/>
              <w:rPr>
                <w:rFonts w:eastAsia="Calibri"/>
                <w:b/>
                <w:sz w:val="20"/>
                <w:szCs w:val="20"/>
              </w:rPr>
            </w:pPr>
          </w:p>
        </w:tc>
        <w:tc>
          <w:tcPr>
            <w:tcW w:w="433" w:type="pct"/>
          </w:tcPr>
          <w:p w14:paraId="1943148E" w14:textId="77777777" w:rsidR="00C50C10" w:rsidRPr="00E30B35" w:rsidRDefault="00C50C10" w:rsidP="00206F97">
            <w:pPr>
              <w:spacing w:before="60" w:after="60"/>
              <w:jc w:val="center"/>
              <w:rPr>
                <w:rFonts w:eastAsia="Calibri"/>
                <w:b/>
                <w:sz w:val="20"/>
                <w:szCs w:val="20"/>
              </w:rPr>
            </w:pPr>
          </w:p>
        </w:tc>
      </w:tr>
      <w:tr w:rsidR="005C753E" w14:paraId="5B17705E" w14:textId="77777777" w:rsidTr="005C753E">
        <w:trPr>
          <w:jc w:val="center"/>
        </w:trPr>
        <w:tc>
          <w:tcPr>
            <w:tcW w:w="1017" w:type="pct"/>
          </w:tcPr>
          <w:p w14:paraId="48DEA2BE" w14:textId="77777777" w:rsidR="0016564A" w:rsidRDefault="0016564A" w:rsidP="0016564A">
            <w:pPr>
              <w:pStyle w:val="BodytextJustified"/>
              <w:rPr>
                <w:ins w:id="25334" w:author="Chandrasekhar" w:date="2020-01-27T11:31:00Z"/>
                <w:rFonts w:ascii="Courier New" w:hAnsi="Courier New" w:cs="Courier New"/>
                <w:sz w:val="20"/>
              </w:rPr>
            </w:pPr>
            <w:ins w:id="25335" w:author="Chandrasekhar" w:date="2020-01-27T11:31: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swa-his-LLn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6D14257E" w14:textId="77777777" w:rsidR="00C50C10" w:rsidRPr="00E30B35" w:rsidRDefault="00C50C10" w:rsidP="005D03BC">
            <w:pPr>
              <w:spacing w:before="60" w:after="60"/>
              <w:rPr>
                <w:rFonts w:cs="Arial"/>
                <w:b/>
                <w:sz w:val="20"/>
                <w:szCs w:val="20"/>
              </w:rPr>
            </w:pPr>
          </w:p>
        </w:tc>
        <w:tc>
          <w:tcPr>
            <w:tcW w:w="1524" w:type="pct"/>
            <w:vAlign w:val="center"/>
          </w:tcPr>
          <w:p w14:paraId="4D8352D8" w14:textId="2D3EB9D7" w:rsidR="00C50C10" w:rsidRPr="00952C19" w:rsidRDefault="00C50C10" w:rsidP="005D03BC">
            <w:pPr>
              <w:spacing w:before="60" w:after="60"/>
              <w:rPr>
                <w:sz w:val="16"/>
                <w:szCs w:val="16"/>
              </w:rPr>
            </w:pPr>
            <w:r>
              <w:rPr>
                <w:sz w:val="16"/>
                <w:szCs w:val="16"/>
              </w:rPr>
              <w:t>House keeping</w:t>
            </w:r>
          </w:p>
        </w:tc>
        <w:tc>
          <w:tcPr>
            <w:tcW w:w="663" w:type="pct"/>
          </w:tcPr>
          <w:p w14:paraId="420E0621" w14:textId="77777777" w:rsidR="00C50C10" w:rsidRPr="00E30B35" w:rsidRDefault="00C50C10" w:rsidP="005D03BC">
            <w:pPr>
              <w:spacing w:before="60" w:after="60"/>
              <w:rPr>
                <w:rFonts w:eastAsia="Calibri"/>
                <w:b/>
                <w:sz w:val="20"/>
                <w:szCs w:val="20"/>
              </w:rPr>
            </w:pPr>
          </w:p>
        </w:tc>
        <w:tc>
          <w:tcPr>
            <w:tcW w:w="1364" w:type="pct"/>
          </w:tcPr>
          <w:p w14:paraId="2F0DFBC7" w14:textId="77777777" w:rsidR="00C50C10" w:rsidRPr="00E30B35" w:rsidRDefault="00C50C10" w:rsidP="005D03BC">
            <w:pPr>
              <w:spacing w:before="60" w:after="60"/>
              <w:rPr>
                <w:rFonts w:eastAsia="Calibri"/>
                <w:b/>
                <w:sz w:val="20"/>
                <w:szCs w:val="20"/>
              </w:rPr>
            </w:pPr>
          </w:p>
        </w:tc>
        <w:tc>
          <w:tcPr>
            <w:tcW w:w="433" w:type="pct"/>
          </w:tcPr>
          <w:p w14:paraId="4680C853" w14:textId="77777777" w:rsidR="00C50C10" w:rsidRPr="00E30B35" w:rsidRDefault="00C50C10" w:rsidP="00206F97">
            <w:pPr>
              <w:spacing w:before="60" w:after="60"/>
              <w:jc w:val="center"/>
              <w:rPr>
                <w:rFonts w:eastAsia="Calibri"/>
                <w:b/>
                <w:sz w:val="20"/>
                <w:szCs w:val="20"/>
              </w:rPr>
            </w:pPr>
          </w:p>
        </w:tc>
      </w:tr>
      <w:tr w:rsidR="0016564A" w14:paraId="6F00EBFE" w14:textId="77777777" w:rsidTr="005C753E">
        <w:trPr>
          <w:jc w:val="center"/>
          <w:ins w:id="25336" w:author="Chandrasekhar" w:date="2020-01-27T11:32:00Z"/>
        </w:trPr>
        <w:tc>
          <w:tcPr>
            <w:tcW w:w="1017" w:type="pct"/>
          </w:tcPr>
          <w:p w14:paraId="0968274E" w14:textId="77777777" w:rsidR="0016564A" w:rsidRDefault="0016564A" w:rsidP="0016564A">
            <w:pPr>
              <w:pStyle w:val="BodytextJustified"/>
              <w:rPr>
                <w:ins w:id="25337" w:author="Chandrasekhar" w:date="2020-01-27T11:32:00Z"/>
                <w:rFonts w:ascii="Courier New" w:hAnsi="Courier New" w:cs="Courier New"/>
                <w:sz w:val="20"/>
              </w:rPr>
            </w:pPr>
            <w:ins w:id="25338" w:author="Chandrasekhar" w:date="2020-01-27T11:32: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swa-his-LLb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809CA40" w14:textId="77777777" w:rsidR="0016564A" w:rsidRDefault="0016564A" w:rsidP="0016564A">
            <w:pPr>
              <w:pStyle w:val="BodytextJustified"/>
              <w:rPr>
                <w:ins w:id="25339" w:author="Chandrasekhar" w:date="2020-01-27T11:32:00Z"/>
                <w:rFonts w:ascii="Courier New" w:hAnsi="Courier New" w:cs="Courier New"/>
                <w:sz w:val="20"/>
              </w:rPr>
            </w:pPr>
          </w:p>
        </w:tc>
        <w:tc>
          <w:tcPr>
            <w:tcW w:w="1524" w:type="pct"/>
            <w:vAlign w:val="center"/>
          </w:tcPr>
          <w:p w14:paraId="2AA0F389" w14:textId="77777777" w:rsidR="0016564A" w:rsidRDefault="0016564A" w:rsidP="005D03BC">
            <w:pPr>
              <w:spacing w:before="60" w:after="60"/>
              <w:rPr>
                <w:ins w:id="25340" w:author="Chandrasekhar" w:date="2020-01-27T11:32:00Z"/>
                <w:sz w:val="16"/>
                <w:szCs w:val="16"/>
              </w:rPr>
            </w:pPr>
          </w:p>
        </w:tc>
        <w:tc>
          <w:tcPr>
            <w:tcW w:w="663" w:type="pct"/>
          </w:tcPr>
          <w:p w14:paraId="7BAB9307" w14:textId="77777777" w:rsidR="0016564A" w:rsidRPr="00E30B35" w:rsidRDefault="0016564A" w:rsidP="005D03BC">
            <w:pPr>
              <w:spacing w:before="60" w:after="60"/>
              <w:rPr>
                <w:ins w:id="25341" w:author="Chandrasekhar" w:date="2020-01-27T11:32:00Z"/>
                <w:rFonts w:eastAsia="Calibri"/>
                <w:b/>
                <w:sz w:val="20"/>
                <w:szCs w:val="20"/>
              </w:rPr>
            </w:pPr>
          </w:p>
        </w:tc>
        <w:tc>
          <w:tcPr>
            <w:tcW w:w="1364" w:type="pct"/>
          </w:tcPr>
          <w:p w14:paraId="00345F98" w14:textId="77777777" w:rsidR="0016564A" w:rsidRPr="00E30B35" w:rsidRDefault="0016564A" w:rsidP="005D03BC">
            <w:pPr>
              <w:spacing w:before="60" w:after="60"/>
              <w:rPr>
                <w:ins w:id="25342" w:author="Chandrasekhar" w:date="2020-01-27T11:32:00Z"/>
                <w:rFonts w:eastAsia="Calibri"/>
                <w:b/>
                <w:sz w:val="20"/>
                <w:szCs w:val="20"/>
              </w:rPr>
            </w:pPr>
          </w:p>
        </w:tc>
        <w:tc>
          <w:tcPr>
            <w:tcW w:w="433" w:type="pct"/>
          </w:tcPr>
          <w:p w14:paraId="7443FAFF" w14:textId="77777777" w:rsidR="0016564A" w:rsidRPr="00E30B35" w:rsidRDefault="0016564A" w:rsidP="00206F97">
            <w:pPr>
              <w:spacing w:before="60" w:after="60"/>
              <w:jc w:val="center"/>
              <w:rPr>
                <w:ins w:id="25343" w:author="Chandrasekhar" w:date="2020-01-27T11:32:00Z"/>
                <w:rFonts w:eastAsia="Calibri"/>
                <w:b/>
                <w:sz w:val="20"/>
                <w:szCs w:val="20"/>
              </w:rPr>
            </w:pPr>
          </w:p>
        </w:tc>
      </w:tr>
      <w:tr w:rsidR="0016564A" w14:paraId="4C8CE19B" w14:textId="77777777" w:rsidTr="005C753E">
        <w:trPr>
          <w:jc w:val="center"/>
          <w:ins w:id="25344" w:author="Chandrasekhar" w:date="2020-01-27T11:32:00Z"/>
        </w:trPr>
        <w:tc>
          <w:tcPr>
            <w:tcW w:w="1017" w:type="pct"/>
          </w:tcPr>
          <w:p w14:paraId="403387D2" w14:textId="77777777" w:rsidR="0016564A" w:rsidRDefault="0016564A" w:rsidP="0016564A">
            <w:pPr>
              <w:pStyle w:val="BodytextJustified"/>
              <w:rPr>
                <w:ins w:id="25345" w:author="Chandrasekhar" w:date="2020-01-27T11:32:00Z"/>
                <w:rFonts w:ascii="Courier New" w:hAnsi="Courier New" w:cs="Courier New"/>
                <w:sz w:val="20"/>
              </w:rPr>
            </w:pPr>
            <w:ins w:id="25346" w:author="Chandrasekhar" w:date="2020-01-27T11:32: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swa-his-HK</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3AE09204" w14:textId="77777777" w:rsidR="0016564A" w:rsidRDefault="0016564A" w:rsidP="0016564A">
            <w:pPr>
              <w:pStyle w:val="BodytextJustified"/>
              <w:rPr>
                <w:ins w:id="25347" w:author="Chandrasekhar" w:date="2020-01-27T11:32:00Z"/>
                <w:rFonts w:ascii="Courier New" w:hAnsi="Courier New" w:cs="Courier New"/>
                <w:sz w:val="20"/>
              </w:rPr>
            </w:pPr>
          </w:p>
        </w:tc>
        <w:tc>
          <w:tcPr>
            <w:tcW w:w="1524" w:type="pct"/>
            <w:vAlign w:val="center"/>
          </w:tcPr>
          <w:p w14:paraId="544E6E9B" w14:textId="77777777" w:rsidR="0016564A" w:rsidRDefault="0016564A" w:rsidP="005D03BC">
            <w:pPr>
              <w:spacing w:before="60" w:after="60"/>
              <w:rPr>
                <w:ins w:id="25348" w:author="Chandrasekhar" w:date="2020-01-27T11:32:00Z"/>
                <w:sz w:val="16"/>
                <w:szCs w:val="16"/>
              </w:rPr>
            </w:pPr>
          </w:p>
        </w:tc>
        <w:tc>
          <w:tcPr>
            <w:tcW w:w="663" w:type="pct"/>
          </w:tcPr>
          <w:p w14:paraId="5FF61144" w14:textId="77777777" w:rsidR="0016564A" w:rsidRPr="00E30B35" w:rsidRDefault="0016564A" w:rsidP="005D03BC">
            <w:pPr>
              <w:spacing w:before="60" w:after="60"/>
              <w:rPr>
                <w:ins w:id="25349" w:author="Chandrasekhar" w:date="2020-01-27T11:32:00Z"/>
                <w:rFonts w:eastAsia="Calibri"/>
                <w:b/>
                <w:sz w:val="20"/>
                <w:szCs w:val="20"/>
              </w:rPr>
            </w:pPr>
          </w:p>
        </w:tc>
        <w:tc>
          <w:tcPr>
            <w:tcW w:w="1364" w:type="pct"/>
          </w:tcPr>
          <w:p w14:paraId="7E013930" w14:textId="77777777" w:rsidR="0016564A" w:rsidRPr="00E30B35" w:rsidRDefault="0016564A" w:rsidP="005D03BC">
            <w:pPr>
              <w:spacing w:before="60" w:after="60"/>
              <w:rPr>
                <w:ins w:id="25350" w:author="Chandrasekhar" w:date="2020-01-27T11:32:00Z"/>
                <w:rFonts w:eastAsia="Calibri"/>
                <w:b/>
                <w:sz w:val="20"/>
                <w:szCs w:val="20"/>
              </w:rPr>
            </w:pPr>
          </w:p>
        </w:tc>
        <w:tc>
          <w:tcPr>
            <w:tcW w:w="433" w:type="pct"/>
          </w:tcPr>
          <w:p w14:paraId="0FFBDE53" w14:textId="77777777" w:rsidR="0016564A" w:rsidRPr="00E30B35" w:rsidRDefault="0016564A" w:rsidP="00206F97">
            <w:pPr>
              <w:spacing w:before="60" w:after="60"/>
              <w:jc w:val="center"/>
              <w:rPr>
                <w:ins w:id="25351" w:author="Chandrasekhar" w:date="2020-01-27T11:32:00Z"/>
                <w:rFonts w:eastAsia="Calibri"/>
                <w:b/>
                <w:sz w:val="20"/>
                <w:szCs w:val="20"/>
              </w:rPr>
            </w:pPr>
          </w:p>
        </w:tc>
      </w:tr>
      <w:tr w:rsidR="0016564A" w14:paraId="73773095" w14:textId="77777777" w:rsidTr="005C753E">
        <w:trPr>
          <w:jc w:val="center"/>
          <w:ins w:id="25352" w:author="Chandrasekhar" w:date="2020-01-27T11:32:00Z"/>
        </w:trPr>
        <w:tc>
          <w:tcPr>
            <w:tcW w:w="1017" w:type="pct"/>
          </w:tcPr>
          <w:p w14:paraId="7C705DFD" w14:textId="17077940" w:rsidR="0016564A" w:rsidRDefault="0016564A" w:rsidP="0016564A">
            <w:pPr>
              <w:pStyle w:val="BodytextJustified"/>
              <w:rPr>
                <w:ins w:id="25353" w:author="Chandrasekhar" w:date="2020-01-27T11:32:00Z"/>
                <w:rFonts w:ascii="Courier New" w:hAnsi="Courier New" w:cs="Courier New"/>
                <w:sz w:val="20"/>
              </w:rPr>
            </w:pPr>
            <w:ins w:id="25354" w:author="Chandrasekhar" w:date="2020-01-27T11:32:00Z">
              <w:r>
                <w:rPr>
                  <w:rFonts w:ascii="Courier New" w:hAnsi="Courier New" w:cs="Courier New"/>
                  <w:szCs w:val="24"/>
                </w:rPr>
                <w:t>solo_L2</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2]-NM3D-[unit]</w:t>
              </w:r>
              <w:commentRangeStart w:id="25355"/>
              <w:r>
                <w:rPr>
                  <w:rStyle w:val="CommentReference"/>
                </w:rPr>
                <w:commentReference w:id="25356"/>
              </w:r>
              <w:commentRangeEnd w:id="25355"/>
              <w:r>
                <w:rPr>
                  <w:rStyle w:val="CommentReference"/>
                </w:rPr>
                <w:commentReference w:id="25355"/>
              </w:r>
              <w:r>
                <w:rPr>
                  <w:rFonts w:ascii="Courier New" w:hAnsi="Courier New" w:cs="Courier New"/>
                  <w:szCs w:val="24"/>
                </w:rPr>
                <w:t>_[StartTime-EndTime]_V??</w:t>
              </w:r>
              <w:r w:rsidRPr="00DE14B4">
                <w:rPr>
                  <w:rFonts w:ascii="Courier New" w:hAnsi="Courier New" w:cs="Courier New"/>
                  <w:szCs w:val="24"/>
                </w:rPr>
                <w:t>.cdf</w:t>
              </w:r>
            </w:ins>
          </w:p>
        </w:tc>
        <w:tc>
          <w:tcPr>
            <w:tcW w:w="1524" w:type="pct"/>
            <w:vAlign w:val="center"/>
          </w:tcPr>
          <w:p w14:paraId="7DD2B3C9" w14:textId="77777777" w:rsidR="0016564A" w:rsidRDefault="0016564A" w:rsidP="005D03BC">
            <w:pPr>
              <w:spacing w:before="60" w:after="60"/>
              <w:rPr>
                <w:ins w:id="25357" w:author="Chandrasekhar" w:date="2020-01-27T11:32:00Z"/>
                <w:sz w:val="16"/>
                <w:szCs w:val="16"/>
              </w:rPr>
            </w:pPr>
          </w:p>
        </w:tc>
        <w:tc>
          <w:tcPr>
            <w:tcW w:w="663" w:type="pct"/>
          </w:tcPr>
          <w:p w14:paraId="1748100C" w14:textId="77777777" w:rsidR="0016564A" w:rsidRPr="00E30B35" w:rsidRDefault="0016564A" w:rsidP="005D03BC">
            <w:pPr>
              <w:spacing w:before="60" w:after="60"/>
              <w:rPr>
                <w:ins w:id="25358" w:author="Chandrasekhar" w:date="2020-01-27T11:32:00Z"/>
                <w:rFonts w:eastAsia="Calibri"/>
                <w:b/>
                <w:sz w:val="20"/>
                <w:szCs w:val="20"/>
              </w:rPr>
            </w:pPr>
          </w:p>
        </w:tc>
        <w:tc>
          <w:tcPr>
            <w:tcW w:w="1364" w:type="pct"/>
          </w:tcPr>
          <w:p w14:paraId="429C50BC" w14:textId="77777777" w:rsidR="0016564A" w:rsidRPr="00E30B35" w:rsidRDefault="0016564A" w:rsidP="005D03BC">
            <w:pPr>
              <w:spacing w:before="60" w:after="60"/>
              <w:rPr>
                <w:ins w:id="25359" w:author="Chandrasekhar" w:date="2020-01-27T11:32:00Z"/>
                <w:rFonts w:eastAsia="Calibri"/>
                <w:b/>
                <w:sz w:val="20"/>
                <w:szCs w:val="20"/>
              </w:rPr>
            </w:pPr>
          </w:p>
        </w:tc>
        <w:tc>
          <w:tcPr>
            <w:tcW w:w="433" w:type="pct"/>
          </w:tcPr>
          <w:p w14:paraId="01D214DE" w14:textId="77777777" w:rsidR="0016564A" w:rsidRPr="00E30B35" w:rsidRDefault="0016564A" w:rsidP="00206F97">
            <w:pPr>
              <w:spacing w:before="60" w:after="60"/>
              <w:jc w:val="center"/>
              <w:rPr>
                <w:ins w:id="25360" w:author="Chandrasekhar" w:date="2020-01-27T11:32:00Z"/>
                <w:rFonts w:eastAsia="Calibri"/>
                <w:b/>
                <w:sz w:val="20"/>
                <w:szCs w:val="20"/>
              </w:rPr>
            </w:pPr>
          </w:p>
        </w:tc>
      </w:tr>
      <w:tr w:rsidR="0016564A" w14:paraId="0713E99C" w14:textId="77777777" w:rsidTr="005C753E">
        <w:trPr>
          <w:jc w:val="center"/>
          <w:ins w:id="25361" w:author="Chandrasekhar" w:date="2020-01-27T11:32:00Z"/>
        </w:trPr>
        <w:tc>
          <w:tcPr>
            <w:tcW w:w="1017" w:type="pct"/>
          </w:tcPr>
          <w:p w14:paraId="2848B4D9" w14:textId="211596D2" w:rsidR="0016564A" w:rsidRDefault="0016564A" w:rsidP="0016564A">
            <w:pPr>
              <w:pStyle w:val="BodytextJustified"/>
              <w:rPr>
                <w:ins w:id="25362" w:author="Chandrasekhar" w:date="2020-01-27T11:32:00Z"/>
                <w:rFonts w:ascii="Courier New" w:hAnsi="Courier New" w:cs="Courier New"/>
                <w:sz w:val="20"/>
              </w:rPr>
            </w:pPr>
            <w:ins w:id="25363" w:author="Chandrasekhar" w:date="2020-01-27T11:32:00Z">
              <w:r>
                <w:rPr>
                  <w:rFonts w:ascii="Courier New" w:hAnsi="Courier New" w:cs="Courier New"/>
                  <w:szCs w:val="24"/>
                </w:rPr>
                <w:t>solo_L1</w:t>
              </w:r>
              <w:r w:rsidRPr="00384DBE">
                <w:rPr>
                  <w:rFonts w:ascii="Courier New" w:hAnsi="Courier New" w:cs="Courier New"/>
                  <w:szCs w:val="24"/>
                </w:rPr>
                <w:t>_swa-</w:t>
              </w:r>
              <w:r>
                <w:rPr>
                  <w:rFonts w:ascii="Courier New" w:hAnsi="Courier New" w:cs="Courier New"/>
                  <w:szCs w:val="24"/>
                </w:rPr>
                <w:t>eas[12]-SS-</w:t>
              </w:r>
              <w:r>
                <w:rPr>
                  <w:rFonts w:ascii="Courier New" w:hAnsi="Courier New" w:cs="Courier New"/>
                  <w:szCs w:val="24"/>
                </w:rPr>
                <w:lastRenderedPageBreak/>
                <w:t>[unit]_[StartTime-EndTime]_V??</w:t>
              </w:r>
              <w:r w:rsidRPr="00384DBE">
                <w:rPr>
                  <w:rFonts w:ascii="Courier New" w:hAnsi="Courier New" w:cs="Courier New"/>
                  <w:szCs w:val="24"/>
                </w:rPr>
                <w:t>.cdf</w:t>
              </w:r>
            </w:ins>
          </w:p>
        </w:tc>
        <w:tc>
          <w:tcPr>
            <w:tcW w:w="1524" w:type="pct"/>
            <w:vAlign w:val="center"/>
          </w:tcPr>
          <w:p w14:paraId="084EA621" w14:textId="77777777" w:rsidR="0016564A" w:rsidRDefault="0016564A" w:rsidP="005D03BC">
            <w:pPr>
              <w:spacing w:before="60" w:after="60"/>
              <w:rPr>
                <w:ins w:id="25364" w:author="Chandrasekhar" w:date="2020-01-27T11:32:00Z"/>
                <w:sz w:val="16"/>
                <w:szCs w:val="16"/>
              </w:rPr>
            </w:pPr>
          </w:p>
        </w:tc>
        <w:tc>
          <w:tcPr>
            <w:tcW w:w="663" w:type="pct"/>
          </w:tcPr>
          <w:p w14:paraId="4C47E36E" w14:textId="77777777" w:rsidR="0016564A" w:rsidRPr="00E30B35" w:rsidRDefault="0016564A" w:rsidP="005D03BC">
            <w:pPr>
              <w:spacing w:before="60" w:after="60"/>
              <w:rPr>
                <w:ins w:id="25365" w:author="Chandrasekhar" w:date="2020-01-27T11:32:00Z"/>
                <w:rFonts w:eastAsia="Calibri"/>
                <w:b/>
                <w:sz w:val="20"/>
                <w:szCs w:val="20"/>
              </w:rPr>
            </w:pPr>
          </w:p>
        </w:tc>
        <w:tc>
          <w:tcPr>
            <w:tcW w:w="1364" w:type="pct"/>
          </w:tcPr>
          <w:p w14:paraId="7CECC993" w14:textId="77777777" w:rsidR="0016564A" w:rsidRPr="00E30B35" w:rsidRDefault="0016564A" w:rsidP="005D03BC">
            <w:pPr>
              <w:spacing w:before="60" w:after="60"/>
              <w:rPr>
                <w:ins w:id="25366" w:author="Chandrasekhar" w:date="2020-01-27T11:32:00Z"/>
                <w:rFonts w:eastAsia="Calibri"/>
                <w:b/>
                <w:sz w:val="20"/>
                <w:szCs w:val="20"/>
              </w:rPr>
            </w:pPr>
          </w:p>
        </w:tc>
        <w:tc>
          <w:tcPr>
            <w:tcW w:w="433" w:type="pct"/>
          </w:tcPr>
          <w:p w14:paraId="22FE0BB5" w14:textId="77777777" w:rsidR="0016564A" w:rsidRPr="00E30B35" w:rsidRDefault="0016564A" w:rsidP="00206F97">
            <w:pPr>
              <w:spacing w:before="60" w:after="60"/>
              <w:jc w:val="center"/>
              <w:rPr>
                <w:ins w:id="25367" w:author="Chandrasekhar" w:date="2020-01-27T11:32:00Z"/>
                <w:rFonts w:eastAsia="Calibri"/>
                <w:b/>
                <w:sz w:val="20"/>
                <w:szCs w:val="20"/>
              </w:rPr>
            </w:pPr>
          </w:p>
        </w:tc>
      </w:tr>
      <w:tr w:rsidR="0016564A" w14:paraId="39D58303" w14:textId="77777777" w:rsidTr="005C753E">
        <w:trPr>
          <w:jc w:val="center"/>
          <w:ins w:id="25368" w:author="Chandrasekhar" w:date="2020-01-27T11:32:00Z"/>
        </w:trPr>
        <w:tc>
          <w:tcPr>
            <w:tcW w:w="1017" w:type="pct"/>
          </w:tcPr>
          <w:p w14:paraId="077E7C49" w14:textId="5AD4D9CB" w:rsidR="0016564A" w:rsidRDefault="0016564A" w:rsidP="0016564A">
            <w:pPr>
              <w:pStyle w:val="BodytextJustified"/>
              <w:rPr>
                <w:ins w:id="25369" w:author="Chandrasekhar" w:date="2020-01-27T11:32:00Z"/>
                <w:rFonts w:ascii="Courier New" w:hAnsi="Courier New" w:cs="Courier New"/>
                <w:sz w:val="20"/>
              </w:rPr>
            </w:pPr>
            <w:ins w:id="25370" w:author="Chandrasekhar" w:date="2020-01-27T11:33:00Z">
              <w:r>
                <w:rPr>
                  <w:rFonts w:ascii="Courier New" w:hAnsi="Courier New" w:cs="Courier New"/>
                  <w:szCs w:val="24"/>
                </w:rPr>
                <w:lastRenderedPageBreak/>
                <w:t>solo_L2_swa-eas[12]-TM3D-[unit]_[StartTime-EndTime]_V??</w:t>
              </w:r>
              <w:r w:rsidRPr="00384DBE">
                <w:rPr>
                  <w:rFonts w:ascii="Courier New" w:hAnsi="Courier New" w:cs="Courier New"/>
                  <w:szCs w:val="24"/>
                </w:rPr>
                <w:t>.cdf</w:t>
              </w:r>
            </w:ins>
          </w:p>
        </w:tc>
        <w:tc>
          <w:tcPr>
            <w:tcW w:w="1524" w:type="pct"/>
            <w:vAlign w:val="center"/>
          </w:tcPr>
          <w:p w14:paraId="1A72B71E" w14:textId="77777777" w:rsidR="0016564A" w:rsidRDefault="0016564A" w:rsidP="005D03BC">
            <w:pPr>
              <w:spacing w:before="60" w:after="60"/>
              <w:rPr>
                <w:ins w:id="25371" w:author="Chandrasekhar" w:date="2020-01-27T11:32:00Z"/>
                <w:sz w:val="16"/>
                <w:szCs w:val="16"/>
              </w:rPr>
            </w:pPr>
          </w:p>
        </w:tc>
        <w:tc>
          <w:tcPr>
            <w:tcW w:w="663" w:type="pct"/>
          </w:tcPr>
          <w:p w14:paraId="3DE7AF06" w14:textId="77777777" w:rsidR="0016564A" w:rsidRPr="00E30B35" w:rsidRDefault="0016564A" w:rsidP="005D03BC">
            <w:pPr>
              <w:spacing w:before="60" w:after="60"/>
              <w:rPr>
                <w:ins w:id="25372" w:author="Chandrasekhar" w:date="2020-01-27T11:32:00Z"/>
                <w:rFonts w:eastAsia="Calibri"/>
                <w:b/>
                <w:sz w:val="20"/>
                <w:szCs w:val="20"/>
              </w:rPr>
            </w:pPr>
          </w:p>
        </w:tc>
        <w:tc>
          <w:tcPr>
            <w:tcW w:w="1364" w:type="pct"/>
          </w:tcPr>
          <w:p w14:paraId="7C324AB3" w14:textId="77777777" w:rsidR="0016564A" w:rsidRPr="00E30B35" w:rsidRDefault="0016564A" w:rsidP="005D03BC">
            <w:pPr>
              <w:spacing w:before="60" w:after="60"/>
              <w:rPr>
                <w:ins w:id="25373" w:author="Chandrasekhar" w:date="2020-01-27T11:32:00Z"/>
                <w:rFonts w:eastAsia="Calibri"/>
                <w:b/>
                <w:sz w:val="20"/>
                <w:szCs w:val="20"/>
              </w:rPr>
            </w:pPr>
          </w:p>
        </w:tc>
        <w:tc>
          <w:tcPr>
            <w:tcW w:w="433" w:type="pct"/>
          </w:tcPr>
          <w:p w14:paraId="3068A6D8" w14:textId="77777777" w:rsidR="0016564A" w:rsidRPr="00E30B35" w:rsidRDefault="0016564A" w:rsidP="00206F97">
            <w:pPr>
              <w:spacing w:before="60" w:after="60"/>
              <w:jc w:val="center"/>
              <w:rPr>
                <w:ins w:id="25374" w:author="Chandrasekhar" w:date="2020-01-27T11:32:00Z"/>
                <w:rFonts w:eastAsia="Calibri"/>
                <w:b/>
                <w:sz w:val="20"/>
                <w:szCs w:val="20"/>
              </w:rPr>
            </w:pPr>
          </w:p>
        </w:tc>
      </w:tr>
      <w:tr w:rsidR="0016564A" w14:paraId="2D1DC9F1" w14:textId="77777777" w:rsidTr="005C753E">
        <w:trPr>
          <w:jc w:val="center"/>
          <w:ins w:id="25375" w:author="Chandrasekhar" w:date="2020-01-27T11:32:00Z"/>
        </w:trPr>
        <w:tc>
          <w:tcPr>
            <w:tcW w:w="1017" w:type="pct"/>
          </w:tcPr>
          <w:p w14:paraId="51A972FE" w14:textId="1741DBE4" w:rsidR="0016564A" w:rsidRDefault="0016564A" w:rsidP="0016564A">
            <w:pPr>
              <w:pStyle w:val="BodytextJustified"/>
              <w:rPr>
                <w:ins w:id="25376" w:author="Chandrasekhar" w:date="2020-01-27T11:32:00Z"/>
                <w:rFonts w:ascii="Courier New" w:hAnsi="Courier New" w:cs="Courier New"/>
                <w:sz w:val="20"/>
              </w:rPr>
            </w:pPr>
            <w:ins w:id="25377" w:author="Chandrasekhar" w:date="2020-01-27T11:33:00Z">
              <w:r>
                <w:rPr>
                  <w:rFonts w:ascii="Courier New" w:hAnsi="Courier New" w:cs="Courier New"/>
                  <w:szCs w:val="24"/>
                </w:rPr>
                <w:t>solo_L2_swa-eas-pad-[unit]_[StartTime-EndTime]_V??</w:t>
              </w:r>
              <w:r w:rsidRPr="00384DBE">
                <w:rPr>
                  <w:rFonts w:ascii="Courier New" w:hAnsi="Courier New" w:cs="Courier New"/>
                  <w:szCs w:val="24"/>
                </w:rPr>
                <w:t>.cdf</w:t>
              </w:r>
            </w:ins>
          </w:p>
        </w:tc>
        <w:tc>
          <w:tcPr>
            <w:tcW w:w="1524" w:type="pct"/>
            <w:vAlign w:val="center"/>
          </w:tcPr>
          <w:p w14:paraId="6CAD677B" w14:textId="77777777" w:rsidR="0016564A" w:rsidRDefault="0016564A" w:rsidP="005D03BC">
            <w:pPr>
              <w:spacing w:before="60" w:after="60"/>
              <w:rPr>
                <w:ins w:id="25378" w:author="Chandrasekhar" w:date="2020-01-27T11:32:00Z"/>
                <w:sz w:val="16"/>
                <w:szCs w:val="16"/>
              </w:rPr>
            </w:pPr>
          </w:p>
        </w:tc>
        <w:tc>
          <w:tcPr>
            <w:tcW w:w="663" w:type="pct"/>
          </w:tcPr>
          <w:p w14:paraId="5367BCBD" w14:textId="77777777" w:rsidR="0016564A" w:rsidRPr="00E30B35" w:rsidRDefault="0016564A" w:rsidP="005D03BC">
            <w:pPr>
              <w:spacing w:before="60" w:after="60"/>
              <w:rPr>
                <w:ins w:id="25379" w:author="Chandrasekhar" w:date="2020-01-27T11:32:00Z"/>
                <w:rFonts w:eastAsia="Calibri"/>
                <w:b/>
                <w:sz w:val="20"/>
                <w:szCs w:val="20"/>
              </w:rPr>
            </w:pPr>
          </w:p>
        </w:tc>
        <w:tc>
          <w:tcPr>
            <w:tcW w:w="1364" w:type="pct"/>
          </w:tcPr>
          <w:p w14:paraId="4DC07D98" w14:textId="77777777" w:rsidR="0016564A" w:rsidRPr="00E30B35" w:rsidRDefault="0016564A" w:rsidP="005D03BC">
            <w:pPr>
              <w:spacing w:before="60" w:after="60"/>
              <w:rPr>
                <w:ins w:id="25380" w:author="Chandrasekhar" w:date="2020-01-27T11:32:00Z"/>
                <w:rFonts w:eastAsia="Calibri"/>
                <w:b/>
                <w:sz w:val="20"/>
                <w:szCs w:val="20"/>
              </w:rPr>
            </w:pPr>
          </w:p>
        </w:tc>
        <w:tc>
          <w:tcPr>
            <w:tcW w:w="433" w:type="pct"/>
          </w:tcPr>
          <w:p w14:paraId="6C9F0F60" w14:textId="77777777" w:rsidR="0016564A" w:rsidRPr="00E30B35" w:rsidRDefault="0016564A" w:rsidP="00206F97">
            <w:pPr>
              <w:spacing w:before="60" w:after="60"/>
              <w:jc w:val="center"/>
              <w:rPr>
                <w:ins w:id="25381" w:author="Chandrasekhar" w:date="2020-01-27T11:32:00Z"/>
                <w:rFonts w:eastAsia="Calibri"/>
                <w:b/>
                <w:sz w:val="20"/>
                <w:szCs w:val="20"/>
              </w:rPr>
            </w:pPr>
          </w:p>
        </w:tc>
      </w:tr>
      <w:tr w:rsidR="0016564A" w14:paraId="44047E05" w14:textId="77777777" w:rsidTr="005C753E">
        <w:trPr>
          <w:jc w:val="center"/>
          <w:ins w:id="25382" w:author="Chandrasekhar" w:date="2020-01-27T11:32:00Z"/>
        </w:trPr>
        <w:tc>
          <w:tcPr>
            <w:tcW w:w="1017" w:type="pct"/>
          </w:tcPr>
          <w:p w14:paraId="634E7BD8" w14:textId="2C259B69" w:rsidR="0016564A" w:rsidRDefault="0016564A" w:rsidP="0016564A">
            <w:pPr>
              <w:pStyle w:val="BodytextJustified"/>
              <w:rPr>
                <w:ins w:id="25383" w:author="Chandrasekhar" w:date="2020-01-27T11:32:00Z"/>
                <w:rFonts w:ascii="Courier New" w:hAnsi="Courier New" w:cs="Courier New"/>
                <w:sz w:val="20"/>
              </w:rPr>
            </w:pPr>
            <w:ins w:id="25384" w:author="Chandrasekhar" w:date="2020-01-27T11:33:00Z">
              <w:r>
                <w:rPr>
                  <w:rFonts w:ascii="Courier New" w:hAnsi="Courier New" w:cs="Courier New"/>
                  <w:szCs w:val="24"/>
                </w:rPr>
                <w:t>solo_L2_swa-eas-OnbMoms_[StartTime-EndTime]_V??</w:t>
              </w:r>
              <w:r w:rsidRPr="00384DBE">
                <w:rPr>
                  <w:rFonts w:ascii="Courier New" w:hAnsi="Courier New" w:cs="Courier New"/>
                  <w:szCs w:val="24"/>
                </w:rPr>
                <w:t>.cdf</w:t>
              </w:r>
            </w:ins>
          </w:p>
        </w:tc>
        <w:tc>
          <w:tcPr>
            <w:tcW w:w="1524" w:type="pct"/>
            <w:vAlign w:val="center"/>
          </w:tcPr>
          <w:p w14:paraId="54F1F2D9" w14:textId="77777777" w:rsidR="0016564A" w:rsidRDefault="0016564A" w:rsidP="005D03BC">
            <w:pPr>
              <w:spacing w:before="60" w:after="60"/>
              <w:rPr>
                <w:ins w:id="25385" w:author="Chandrasekhar" w:date="2020-01-27T11:32:00Z"/>
                <w:sz w:val="16"/>
                <w:szCs w:val="16"/>
              </w:rPr>
            </w:pPr>
          </w:p>
        </w:tc>
        <w:tc>
          <w:tcPr>
            <w:tcW w:w="663" w:type="pct"/>
          </w:tcPr>
          <w:p w14:paraId="60FE3F74" w14:textId="77777777" w:rsidR="0016564A" w:rsidRPr="00E30B35" w:rsidRDefault="0016564A" w:rsidP="005D03BC">
            <w:pPr>
              <w:spacing w:before="60" w:after="60"/>
              <w:rPr>
                <w:ins w:id="25386" w:author="Chandrasekhar" w:date="2020-01-27T11:32:00Z"/>
                <w:rFonts w:eastAsia="Calibri"/>
                <w:b/>
                <w:sz w:val="20"/>
                <w:szCs w:val="20"/>
              </w:rPr>
            </w:pPr>
          </w:p>
        </w:tc>
        <w:tc>
          <w:tcPr>
            <w:tcW w:w="1364" w:type="pct"/>
          </w:tcPr>
          <w:p w14:paraId="14D53011" w14:textId="77777777" w:rsidR="0016564A" w:rsidRPr="00E30B35" w:rsidRDefault="0016564A" w:rsidP="005D03BC">
            <w:pPr>
              <w:spacing w:before="60" w:after="60"/>
              <w:rPr>
                <w:ins w:id="25387" w:author="Chandrasekhar" w:date="2020-01-27T11:32:00Z"/>
                <w:rFonts w:eastAsia="Calibri"/>
                <w:b/>
                <w:sz w:val="20"/>
                <w:szCs w:val="20"/>
              </w:rPr>
            </w:pPr>
          </w:p>
        </w:tc>
        <w:tc>
          <w:tcPr>
            <w:tcW w:w="433" w:type="pct"/>
          </w:tcPr>
          <w:p w14:paraId="51A1B75E" w14:textId="77777777" w:rsidR="0016564A" w:rsidRPr="00E30B35" w:rsidRDefault="0016564A" w:rsidP="00206F97">
            <w:pPr>
              <w:spacing w:before="60" w:after="60"/>
              <w:jc w:val="center"/>
              <w:rPr>
                <w:ins w:id="25388" w:author="Chandrasekhar" w:date="2020-01-27T11:32:00Z"/>
                <w:rFonts w:eastAsia="Calibri"/>
                <w:b/>
                <w:sz w:val="20"/>
                <w:szCs w:val="20"/>
              </w:rPr>
            </w:pPr>
          </w:p>
        </w:tc>
      </w:tr>
      <w:tr w:rsidR="0016564A" w14:paraId="683D5312" w14:textId="77777777" w:rsidTr="005C753E">
        <w:trPr>
          <w:jc w:val="center"/>
          <w:ins w:id="25389" w:author="Chandrasekhar" w:date="2020-01-27T11:32:00Z"/>
        </w:trPr>
        <w:tc>
          <w:tcPr>
            <w:tcW w:w="1017" w:type="pct"/>
          </w:tcPr>
          <w:p w14:paraId="52D71553" w14:textId="0062686B" w:rsidR="0016564A" w:rsidRDefault="0016564A" w:rsidP="0016564A">
            <w:pPr>
              <w:pStyle w:val="BodytextJustified"/>
              <w:rPr>
                <w:ins w:id="25390" w:author="Chandrasekhar" w:date="2020-01-27T11:32:00Z"/>
                <w:rFonts w:ascii="Courier New" w:hAnsi="Courier New" w:cs="Courier New"/>
                <w:sz w:val="20"/>
              </w:rPr>
            </w:pPr>
            <w:ins w:id="25391" w:author="Chandrasekhar" w:date="2020-01-27T11:34:00Z">
              <w:r>
                <w:rPr>
                  <w:rFonts w:ascii="Courier New" w:hAnsi="Courier New" w:cs="Courier New"/>
                  <w:szCs w:val="24"/>
                </w:rPr>
                <w:t>solo_L2_swa-eas-NM-GrndMoms_[StartTime-EndTime]_V??</w:t>
              </w:r>
              <w:r w:rsidRPr="00384DBE">
                <w:rPr>
                  <w:rFonts w:ascii="Courier New" w:hAnsi="Courier New" w:cs="Courier New"/>
                  <w:szCs w:val="24"/>
                </w:rPr>
                <w:t>.cdf</w:t>
              </w:r>
            </w:ins>
          </w:p>
        </w:tc>
        <w:tc>
          <w:tcPr>
            <w:tcW w:w="1524" w:type="pct"/>
            <w:vAlign w:val="center"/>
          </w:tcPr>
          <w:p w14:paraId="205A00B9" w14:textId="77777777" w:rsidR="0016564A" w:rsidRDefault="0016564A" w:rsidP="005D03BC">
            <w:pPr>
              <w:spacing w:before="60" w:after="60"/>
              <w:rPr>
                <w:ins w:id="25392" w:author="Chandrasekhar" w:date="2020-01-27T11:32:00Z"/>
                <w:sz w:val="16"/>
                <w:szCs w:val="16"/>
              </w:rPr>
            </w:pPr>
          </w:p>
        </w:tc>
        <w:tc>
          <w:tcPr>
            <w:tcW w:w="663" w:type="pct"/>
          </w:tcPr>
          <w:p w14:paraId="37DA7E71" w14:textId="77777777" w:rsidR="0016564A" w:rsidRPr="00E30B35" w:rsidRDefault="0016564A" w:rsidP="005D03BC">
            <w:pPr>
              <w:spacing w:before="60" w:after="60"/>
              <w:rPr>
                <w:ins w:id="25393" w:author="Chandrasekhar" w:date="2020-01-27T11:32:00Z"/>
                <w:rFonts w:eastAsia="Calibri"/>
                <w:b/>
                <w:sz w:val="20"/>
                <w:szCs w:val="20"/>
              </w:rPr>
            </w:pPr>
          </w:p>
        </w:tc>
        <w:tc>
          <w:tcPr>
            <w:tcW w:w="1364" w:type="pct"/>
          </w:tcPr>
          <w:p w14:paraId="54318898" w14:textId="77777777" w:rsidR="0016564A" w:rsidRPr="00E30B35" w:rsidRDefault="0016564A" w:rsidP="005D03BC">
            <w:pPr>
              <w:spacing w:before="60" w:after="60"/>
              <w:rPr>
                <w:ins w:id="25394" w:author="Chandrasekhar" w:date="2020-01-27T11:32:00Z"/>
                <w:rFonts w:eastAsia="Calibri"/>
                <w:b/>
                <w:sz w:val="20"/>
                <w:szCs w:val="20"/>
              </w:rPr>
            </w:pPr>
          </w:p>
        </w:tc>
        <w:tc>
          <w:tcPr>
            <w:tcW w:w="433" w:type="pct"/>
          </w:tcPr>
          <w:p w14:paraId="0B521D5E" w14:textId="77777777" w:rsidR="0016564A" w:rsidRPr="00E30B35" w:rsidRDefault="0016564A" w:rsidP="00206F97">
            <w:pPr>
              <w:spacing w:before="60" w:after="60"/>
              <w:jc w:val="center"/>
              <w:rPr>
                <w:ins w:id="25395" w:author="Chandrasekhar" w:date="2020-01-27T11:32:00Z"/>
                <w:rFonts w:eastAsia="Calibri"/>
                <w:b/>
                <w:sz w:val="20"/>
                <w:szCs w:val="20"/>
              </w:rPr>
            </w:pPr>
          </w:p>
        </w:tc>
      </w:tr>
      <w:tr w:rsidR="0016564A" w14:paraId="33D191FD" w14:textId="77777777" w:rsidTr="005C753E">
        <w:trPr>
          <w:jc w:val="center"/>
          <w:ins w:id="25396" w:author="Chandrasekhar" w:date="2020-01-27T11:32:00Z"/>
        </w:trPr>
        <w:tc>
          <w:tcPr>
            <w:tcW w:w="1017" w:type="pct"/>
          </w:tcPr>
          <w:p w14:paraId="5865F968" w14:textId="77777777" w:rsidR="0016564A" w:rsidRDefault="0016564A" w:rsidP="0016564A">
            <w:pPr>
              <w:pStyle w:val="BodytextJustified"/>
              <w:rPr>
                <w:ins w:id="25397" w:author="Chandrasekhar" w:date="2020-01-27T11:34:00Z"/>
                <w:rFonts w:ascii="Courier New" w:hAnsi="Courier New" w:cs="Courier New"/>
                <w:sz w:val="20"/>
              </w:rPr>
            </w:pPr>
            <w:ins w:id="25398" w:author="Chandrasekhar" w:date="2020-01-27T11:34:00Z">
              <w:r>
                <w:rPr>
                  <w:rFonts w:ascii="Courier New" w:hAnsi="Courier New" w:cs="Courier New"/>
                  <w:szCs w:val="24"/>
                </w:rPr>
                <w:t>solo_L2_swa-eas-TM-GrndMoms_[StartTime-EndTime]_V??</w:t>
              </w:r>
              <w:r w:rsidRPr="00384DBE">
                <w:rPr>
                  <w:rFonts w:ascii="Courier New" w:hAnsi="Courier New" w:cs="Courier New"/>
                  <w:szCs w:val="24"/>
                </w:rPr>
                <w:t>.cdf</w:t>
              </w:r>
            </w:ins>
          </w:p>
          <w:p w14:paraId="3151B991" w14:textId="3956F10F" w:rsidR="0016564A" w:rsidRDefault="0016564A" w:rsidP="0016564A">
            <w:pPr>
              <w:pStyle w:val="BodytextJustified"/>
              <w:ind w:left="0"/>
              <w:rPr>
                <w:ins w:id="25399" w:author="Chandrasekhar" w:date="2020-01-27T11:32:00Z"/>
                <w:rFonts w:ascii="Courier New" w:hAnsi="Courier New" w:cs="Courier New"/>
                <w:sz w:val="20"/>
              </w:rPr>
              <w:pPrChange w:id="25400" w:author="Chandrasekhar" w:date="2020-01-27T11:34:00Z">
                <w:pPr>
                  <w:pStyle w:val="BodytextJustified"/>
                </w:pPr>
              </w:pPrChange>
            </w:pPr>
          </w:p>
        </w:tc>
        <w:tc>
          <w:tcPr>
            <w:tcW w:w="1524" w:type="pct"/>
            <w:vAlign w:val="center"/>
          </w:tcPr>
          <w:p w14:paraId="2748C938" w14:textId="77777777" w:rsidR="0016564A" w:rsidRDefault="0016564A" w:rsidP="005D03BC">
            <w:pPr>
              <w:spacing w:before="60" w:after="60"/>
              <w:rPr>
                <w:ins w:id="25401" w:author="Chandrasekhar" w:date="2020-01-27T11:32:00Z"/>
                <w:sz w:val="16"/>
                <w:szCs w:val="16"/>
              </w:rPr>
            </w:pPr>
          </w:p>
        </w:tc>
        <w:tc>
          <w:tcPr>
            <w:tcW w:w="663" w:type="pct"/>
          </w:tcPr>
          <w:p w14:paraId="2E5C1F25" w14:textId="77777777" w:rsidR="0016564A" w:rsidRPr="00E30B35" w:rsidRDefault="0016564A" w:rsidP="005D03BC">
            <w:pPr>
              <w:spacing w:before="60" w:after="60"/>
              <w:rPr>
                <w:ins w:id="25402" w:author="Chandrasekhar" w:date="2020-01-27T11:32:00Z"/>
                <w:rFonts w:eastAsia="Calibri"/>
                <w:b/>
                <w:sz w:val="20"/>
                <w:szCs w:val="20"/>
              </w:rPr>
            </w:pPr>
          </w:p>
        </w:tc>
        <w:tc>
          <w:tcPr>
            <w:tcW w:w="1364" w:type="pct"/>
          </w:tcPr>
          <w:p w14:paraId="1F2391F4" w14:textId="77777777" w:rsidR="0016564A" w:rsidRPr="00E30B35" w:rsidRDefault="0016564A" w:rsidP="005D03BC">
            <w:pPr>
              <w:spacing w:before="60" w:after="60"/>
              <w:rPr>
                <w:ins w:id="25403" w:author="Chandrasekhar" w:date="2020-01-27T11:32:00Z"/>
                <w:rFonts w:eastAsia="Calibri"/>
                <w:b/>
                <w:sz w:val="20"/>
                <w:szCs w:val="20"/>
              </w:rPr>
            </w:pPr>
          </w:p>
        </w:tc>
        <w:tc>
          <w:tcPr>
            <w:tcW w:w="433" w:type="pct"/>
          </w:tcPr>
          <w:p w14:paraId="32A30A5E" w14:textId="77777777" w:rsidR="0016564A" w:rsidRPr="00E30B35" w:rsidRDefault="0016564A" w:rsidP="00206F97">
            <w:pPr>
              <w:spacing w:before="60" w:after="60"/>
              <w:jc w:val="center"/>
              <w:rPr>
                <w:ins w:id="25404" w:author="Chandrasekhar" w:date="2020-01-27T11:32:00Z"/>
                <w:rFonts w:eastAsia="Calibri"/>
                <w:b/>
                <w:sz w:val="20"/>
                <w:szCs w:val="20"/>
              </w:rPr>
            </w:pPr>
          </w:p>
        </w:tc>
      </w:tr>
      <w:tr w:rsidR="0016564A" w14:paraId="3C70CAB2" w14:textId="77777777" w:rsidTr="005C753E">
        <w:trPr>
          <w:jc w:val="center"/>
          <w:ins w:id="25405" w:author="Chandrasekhar" w:date="2020-01-27T11:32:00Z"/>
        </w:trPr>
        <w:tc>
          <w:tcPr>
            <w:tcW w:w="1017" w:type="pct"/>
          </w:tcPr>
          <w:p w14:paraId="29490AE9" w14:textId="3A4127C6" w:rsidR="0016564A" w:rsidRDefault="0016564A" w:rsidP="0016564A">
            <w:pPr>
              <w:pStyle w:val="BodytextJustified"/>
              <w:ind w:left="720"/>
              <w:rPr>
                <w:ins w:id="25406" w:author="Chandrasekhar" w:date="2020-01-27T11:35:00Z"/>
                <w:rFonts w:ascii="Courier New" w:hAnsi="Courier New" w:cs="Courier New"/>
                <w:sz w:val="20"/>
                <w:lang w:val="fr-FR"/>
              </w:rPr>
            </w:pPr>
            <w:ins w:id="25407" w:author="Chandrasekhar" w:date="2020-01-27T11:35:00Z">
              <w:r w:rsidRPr="00311624">
                <w:rPr>
                  <w:rFonts w:ascii="Courier New" w:hAnsi="Courier New" w:cs="Courier New"/>
                  <w:sz w:val="20"/>
                  <w:lang w:val="fr-FR"/>
                </w:rPr>
                <w:t>solo_L2_swa-pas-</w:t>
              </w:r>
              <w:r w:rsidR="00B70127">
                <w:rPr>
                  <w:rFonts w:ascii="Courier New" w:hAnsi="Courier New" w:cs="Courier New"/>
                  <w:sz w:val="20"/>
                  <w:lang w:val="fr-FR"/>
                </w:rPr>
                <w:lastRenderedPageBreak/>
                <w:t>fdist</w:t>
              </w:r>
              <w:bookmarkStart w:id="25408" w:name="_GoBack"/>
              <w:bookmarkEnd w:id="25408"/>
              <w:r>
                <w:rPr>
                  <w:rFonts w:ascii="Courier New" w:hAnsi="Courier New" w:cs="Courier New"/>
                  <w:sz w:val="20"/>
                  <w:lang w:val="fr-FR"/>
                </w:rPr>
                <w:t>_yyyymmdd_</w:t>
              </w:r>
              <w:r w:rsidRPr="00311624">
                <w:rPr>
                  <w:rFonts w:ascii="Courier New" w:hAnsi="Courier New" w:cs="Courier New"/>
                  <w:sz w:val="20"/>
                  <w:lang w:val="fr-FR"/>
                </w:rPr>
                <w:t>V01.cdf</w:t>
              </w:r>
            </w:ins>
          </w:p>
          <w:p w14:paraId="0BC9A7D4" w14:textId="77777777" w:rsidR="0016564A" w:rsidRDefault="0016564A" w:rsidP="0016564A">
            <w:pPr>
              <w:pStyle w:val="BodytextJustified"/>
              <w:rPr>
                <w:ins w:id="25409" w:author="Chandrasekhar" w:date="2020-01-27T11:32:00Z"/>
                <w:rFonts w:ascii="Courier New" w:hAnsi="Courier New" w:cs="Courier New"/>
                <w:sz w:val="20"/>
              </w:rPr>
            </w:pPr>
          </w:p>
        </w:tc>
        <w:tc>
          <w:tcPr>
            <w:tcW w:w="1524" w:type="pct"/>
            <w:vAlign w:val="center"/>
          </w:tcPr>
          <w:p w14:paraId="52383493" w14:textId="77777777" w:rsidR="0016564A" w:rsidRDefault="0016564A" w:rsidP="005D03BC">
            <w:pPr>
              <w:spacing w:before="60" w:after="60"/>
              <w:rPr>
                <w:ins w:id="25410" w:author="Chandrasekhar" w:date="2020-01-27T11:32:00Z"/>
                <w:sz w:val="16"/>
                <w:szCs w:val="16"/>
              </w:rPr>
            </w:pPr>
          </w:p>
        </w:tc>
        <w:tc>
          <w:tcPr>
            <w:tcW w:w="663" w:type="pct"/>
          </w:tcPr>
          <w:p w14:paraId="5145CCF5" w14:textId="77777777" w:rsidR="0016564A" w:rsidRPr="00E30B35" w:rsidRDefault="0016564A" w:rsidP="005D03BC">
            <w:pPr>
              <w:spacing w:before="60" w:after="60"/>
              <w:rPr>
                <w:ins w:id="25411" w:author="Chandrasekhar" w:date="2020-01-27T11:32:00Z"/>
                <w:rFonts w:eastAsia="Calibri"/>
                <w:b/>
                <w:sz w:val="20"/>
                <w:szCs w:val="20"/>
              </w:rPr>
            </w:pPr>
          </w:p>
        </w:tc>
        <w:tc>
          <w:tcPr>
            <w:tcW w:w="1364" w:type="pct"/>
          </w:tcPr>
          <w:p w14:paraId="7DD4BFDF" w14:textId="77777777" w:rsidR="0016564A" w:rsidRPr="00E30B35" w:rsidRDefault="0016564A" w:rsidP="005D03BC">
            <w:pPr>
              <w:spacing w:before="60" w:after="60"/>
              <w:rPr>
                <w:ins w:id="25412" w:author="Chandrasekhar" w:date="2020-01-27T11:32:00Z"/>
                <w:rFonts w:eastAsia="Calibri"/>
                <w:b/>
                <w:sz w:val="20"/>
                <w:szCs w:val="20"/>
              </w:rPr>
            </w:pPr>
          </w:p>
        </w:tc>
        <w:tc>
          <w:tcPr>
            <w:tcW w:w="433" w:type="pct"/>
          </w:tcPr>
          <w:p w14:paraId="65D1CB4A" w14:textId="77777777" w:rsidR="0016564A" w:rsidRPr="00E30B35" w:rsidRDefault="0016564A" w:rsidP="00206F97">
            <w:pPr>
              <w:spacing w:before="60" w:after="60"/>
              <w:jc w:val="center"/>
              <w:rPr>
                <w:ins w:id="25413" w:author="Chandrasekhar" w:date="2020-01-27T11:32:00Z"/>
                <w:rFonts w:eastAsia="Calibri"/>
                <w:b/>
                <w:sz w:val="20"/>
                <w:szCs w:val="20"/>
              </w:rPr>
            </w:pPr>
          </w:p>
        </w:tc>
      </w:tr>
      <w:tr w:rsidR="0016564A" w14:paraId="789B624E" w14:textId="77777777" w:rsidTr="005C753E">
        <w:trPr>
          <w:jc w:val="center"/>
          <w:ins w:id="25414" w:author="Chandrasekhar" w:date="2020-01-27T11:32:00Z"/>
        </w:trPr>
        <w:tc>
          <w:tcPr>
            <w:tcW w:w="1017" w:type="pct"/>
          </w:tcPr>
          <w:p w14:paraId="6C3C4518" w14:textId="77777777" w:rsidR="00B70127" w:rsidRPr="00311624" w:rsidRDefault="00B70127" w:rsidP="00B70127">
            <w:pPr>
              <w:pStyle w:val="BodytextJustified"/>
              <w:ind w:left="360" w:firstLine="360"/>
              <w:rPr>
                <w:ins w:id="25415" w:author="Chandrasekhar" w:date="2020-01-27T11:35:00Z"/>
                <w:rFonts w:ascii="Courier New" w:hAnsi="Courier New" w:cs="Courier New"/>
                <w:sz w:val="20"/>
                <w:lang w:val="fr-FR"/>
              </w:rPr>
            </w:pPr>
            <w:ins w:id="25416" w:author="Chandrasekhar" w:date="2020-01-27T11:35:00Z">
              <w:r w:rsidRPr="00311624">
                <w:rPr>
                  <w:rFonts w:ascii="Courier New" w:hAnsi="Courier New" w:cs="Courier New"/>
                  <w:sz w:val="20"/>
                  <w:lang w:val="fr-FR"/>
                </w:rPr>
                <w:lastRenderedPageBreak/>
                <w:t>solo_L2_swa-pas-</w:t>
              </w:r>
              <w:r>
                <w:rPr>
                  <w:rFonts w:ascii="Courier New" w:hAnsi="Courier New" w:cs="Courier New"/>
                  <w:sz w:val="20"/>
                  <w:lang w:val="fr-FR"/>
                </w:rPr>
                <w:t>3d-flux_yyyymmdd_</w:t>
              </w:r>
              <w:r w:rsidRPr="00311624">
                <w:rPr>
                  <w:rFonts w:ascii="Courier New" w:hAnsi="Courier New" w:cs="Courier New"/>
                  <w:sz w:val="20"/>
                  <w:lang w:val="fr-FR"/>
                </w:rPr>
                <w:t>V01.cdf</w:t>
              </w:r>
            </w:ins>
          </w:p>
          <w:p w14:paraId="004C19D1" w14:textId="77777777" w:rsidR="0016564A" w:rsidRDefault="0016564A" w:rsidP="0016564A">
            <w:pPr>
              <w:pStyle w:val="BodytextJustified"/>
              <w:rPr>
                <w:ins w:id="25417" w:author="Chandrasekhar" w:date="2020-01-27T11:32:00Z"/>
                <w:rFonts w:ascii="Courier New" w:hAnsi="Courier New" w:cs="Courier New"/>
                <w:sz w:val="20"/>
              </w:rPr>
            </w:pPr>
          </w:p>
        </w:tc>
        <w:tc>
          <w:tcPr>
            <w:tcW w:w="1524" w:type="pct"/>
            <w:vAlign w:val="center"/>
          </w:tcPr>
          <w:p w14:paraId="0287293E" w14:textId="77777777" w:rsidR="0016564A" w:rsidRDefault="0016564A" w:rsidP="005D03BC">
            <w:pPr>
              <w:spacing w:before="60" w:after="60"/>
              <w:rPr>
                <w:ins w:id="25418" w:author="Chandrasekhar" w:date="2020-01-27T11:32:00Z"/>
                <w:sz w:val="16"/>
                <w:szCs w:val="16"/>
              </w:rPr>
            </w:pPr>
          </w:p>
        </w:tc>
        <w:tc>
          <w:tcPr>
            <w:tcW w:w="663" w:type="pct"/>
          </w:tcPr>
          <w:p w14:paraId="1645D97D" w14:textId="77777777" w:rsidR="0016564A" w:rsidRPr="00E30B35" w:rsidRDefault="0016564A" w:rsidP="005D03BC">
            <w:pPr>
              <w:spacing w:before="60" w:after="60"/>
              <w:rPr>
                <w:ins w:id="25419" w:author="Chandrasekhar" w:date="2020-01-27T11:32:00Z"/>
                <w:rFonts w:eastAsia="Calibri"/>
                <w:b/>
                <w:sz w:val="20"/>
                <w:szCs w:val="20"/>
              </w:rPr>
            </w:pPr>
          </w:p>
        </w:tc>
        <w:tc>
          <w:tcPr>
            <w:tcW w:w="1364" w:type="pct"/>
          </w:tcPr>
          <w:p w14:paraId="10B54779" w14:textId="77777777" w:rsidR="0016564A" w:rsidRPr="00E30B35" w:rsidRDefault="0016564A" w:rsidP="005D03BC">
            <w:pPr>
              <w:spacing w:before="60" w:after="60"/>
              <w:rPr>
                <w:ins w:id="25420" w:author="Chandrasekhar" w:date="2020-01-27T11:32:00Z"/>
                <w:rFonts w:eastAsia="Calibri"/>
                <w:b/>
                <w:sz w:val="20"/>
                <w:szCs w:val="20"/>
              </w:rPr>
            </w:pPr>
          </w:p>
        </w:tc>
        <w:tc>
          <w:tcPr>
            <w:tcW w:w="433" w:type="pct"/>
          </w:tcPr>
          <w:p w14:paraId="1583B3F4" w14:textId="77777777" w:rsidR="0016564A" w:rsidRPr="00E30B35" w:rsidRDefault="0016564A" w:rsidP="00206F97">
            <w:pPr>
              <w:spacing w:before="60" w:after="60"/>
              <w:jc w:val="center"/>
              <w:rPr>
                <w:ins w:id="25421" w:author="Chandrasekhar" w:date="2020-01-27T11:32:00Z"/>
                <w:rFonts w:eastAsia="Calibri"/>
                <w:b/>
                <w:sz w:val="20"/>
                <w:szCs w:val="20"/>
              </w:rPr>
            </w:pPr>
          </w:p>
        </w:tc>
      </w:tr>
      <w:tr w:rsidR="0016564A" w14:paraId="4DDD52F5" w14:textId="77777777" w:rsidTr="005C753E">
        <w:trPr>
          <w:jc w:val="center"/>
          <w:ins w:id="25422" w:author="Chandrasekhar" w:date="2020-01-27T11:32:00Z"/>
        </w:trPr>
        <w:tc>
          <w:tcPr>
            <w:tcW w:w="1017" w:type="pct"/>
          </w:tcPr>
          <w:p w14:paraId="4A690808" w14:textId="77777777" w:rsidR="00B70127" w:rsidRDefault="00B70127" w:rsidP="00B70127">
            <w:pPr>
              <w:pStyle w:val="BodytextJustified"/>
              <w:ind w:left="720"/>
              <w:rPr>
                <w:ins w:id="25423" w:author="Chandrasekhar" w:date="2020-01-27T11:35:00Z"/>
                <w:rFonts w:ascii="Courier New" w:hAnsi="Courier New" w:cs="Courier New"/>
                <w:sz w:val="20"/>
                <w:lang w:val="fr-FR"/>
              </w:rPr>
            </w:pPr>
            <w:ins w:id="25424" w:author="Chandrasekhar" w:date="2020-01-27T11:35:00Z">
              <w:r w:rsidRPr="00311624">
                <w:rPr>
                  <w:rFonts w:ascii="Courier New" w:hAnsi="Courier New" w:cs="Courier New"/>
                  <w:sz w:val="20"/>
                  <w:lang w:val="fr-FR"/>
                </w:rPr>
                <w:t>solo_L2_swa-pas-</w:t>
              </w:r>
              <w:r>
                <w:rPr>
                  <w:rFonts w:ascii="Courier New" w:hAnsi="Courier New" w:cs="Courier New"/>
                  <w:sz w:val="20"/>
                  <w:lang w:val="fr-FR"/>
                </w:rPr>
                <w:t>mom_yyyymmdd_V01.cdf</w:t>
              </w:r>
            </w:ins>
          </w:p>
          <w:p w14:paraId="1C6BC5D8" w14:textId="77777777" w:rsidR="0016564A" w:rsidRDefault="0016564A" w:rsidP="0016564A">
            <w:pPr>
              <w:pStyle w:val="BodytextJustified"/>
              <w:rPr>
                <w:ins w:id="25425" w:author="Chandrasekhar" w:date="2020-01-27T11:32:00Z"/>
                <w:rFonts w:ascii="Courier New" w:hAnsi="Courier New" w:cs="Courier New"/>
                <w:sz w:val="20"/>
              </w:rPr>
            </w:pPr>
          </w:p>
        </w:tc>
        <w:tc>
          <w:tcPr>
            <w:tcW w:w="1524" w:type="pct"/>
            <w:vAlign w:val="center"/>
          </w:tcPr>
          <w:p w14:paraId="6D919DD9" w14:textId="77777777" w:rsidR="0016564A" w:rsidRDefault="0016564A" w:rsidP="005D03BC">
            <w:pPr>
              <w:spacing w:before="60" w:after="60"/>
              <w:rPr>
                <w:ins w:id="25426" w:author="Chandrasekhar" w:date="2020-01-27T11:32:00Z"/>
                <w:sz w:val="16"/>
                <w:szCs w:val="16"/>
              </w:rPr>
            </w:pPr>
          </w:p>
        </w:tc>
        <w:tc>
          <w:tcPr>
            <w:tcW w:w="663" w:type="pct"/>
          </w:tcPr>
          <w:p w14:paraId="06617862" w14:textId="77777777" w:rsidR="0016564A" w:rsidRPr="00E30B35" w:rsidRDefault="0016564A" w:rsidP="005D03BC">
            <w:pPr>
              <w:spacing w:before="60" w:after="60"/>
              <w:rPr>
                <w:ins w:id="25427" w:author="Chandrasekhar" w:date="2020-01-27T11:32:00Z"/>
                <w:rFonts w:eastAsia="Calibri"/>
                <w:b/>
                <w:sz w:val="20"/>
                <w:szCs w:val="20"/>
              </w:rPr>
            </w:pPr>
          </w:p>
        </w:tc>
        <w:tc>
          <w:tcPr>
            <w:tcW w:w="1364" w:type="pct"/>
          </w:tcPr>
          <w:p w14:paraId="64540677" w14:textId="77777777" w:rsidR="0016564A" w:rsidRPr="00E30B35" w:rsidRDefault="0016564A" w:rsidP="005D03BC">
            <w:pPr>
              <w:spacing w:before="60" w:after="60"/>
              <w:rPr>
                <w:ins w:id="25428" w:author="Chandrasekhar" w:date="2020-01-27T11:32:00Z"/>
                <w:rFonts w:eastAsia="Calibri"/>
                <w:b/>
                <w:sz w:val="20"/>
                <w:szCs w:val="20"/>
              </w:rPr>
            </w:pPr>
          </w:p>
        </w:tc>
        <w:tc>
          <w:tcPr>
            <w:tcW w:w="433" w:type="pct"/>
          </w:tcPr>
          <w:p w14:paraId="0688EC49" w14:textId="77777777" w:rsidR="0016564A" w:rsidRPr="00E30B35" w:rsidRDefault="0016564A" w:rsidP="00206F97">
            <w:pPr>
              <w:spacing w:before="60" w:after="60"/>
              <w:jc w:val="center"/>
              <w:rPr>
                <w:ins w:id="25429" w:author="Chandrasekhar" w:date="2020-01-27T11:32:00Z"/>
                <w:rFonts w:eastAsia="Calibri"/>
                <w:b/>
                <w:sz w:val="20"/>
                <w:szCs w:val="20"/>
              </w:rPr>
            </w:pPr>
          </w:p>
        </w:tc>
      </w:tr>
      <w:tr w:rsidR="0016564A" w14:paraId="0DD1EF5F" w14:textId="77777777" w:rsidTr="005C753E">
        <w:trPr>
          <w:jc w:val="center"/>
          <w:ins w:id="25430" w:author="Chandrasekhar" w:date="2020-01-27T11:32:00Z"/>
        </w:trPr>
        <w:tc>
          <w:tcPr>
            <w:tcW w:w="1017" w:type="pct"/>
          </w:tcPr>
          <w:p w14:paraId="539EA328" w14:textId="77777777" w:rsidR="0016564A" w:rsidRDefault="0016564A" w:rsidP="0016564A">
            <w:pPr>
              <w:pStyle w:val="BodytextJustified"/>
              <w:rPr>
                <w:ins w:id="25431" w:author="Chandrasekhar" w:date="2020-01-27T11:32:00Z"/>
                <w:rFonts w:ascii="Courier New" w:hAnsi="Courier New" w:cs="Courier New"/>
                <w:sz w:val="20"/>
              </w:rPr>
            </w:pPr>
          </w:p>
        </w:tc>
        <w:tc>
          <w:tcPr>
            <w:tcW w:w="1524" w:type="pct"/>
            <w:vAlign w:val="center"/>
          </w:tcPr>
          <w:p w14:paraId="07E6094E" w14:textId="77777777" w:rsidR="0016564A" w:rsidRDefault="0016564A" w:rsidP="005D03BC">
            <w:pPr>
              <w:spacing w:before="60" w:after="60"/>
              <w:rPr>
                <w:ins w:id="25432" w:author="Chandrasekhar" w:date="2020-01-27T11:32:00Z"/>
                <w:sz w:val="16"/>
                <w:szCs w:val="16"/>
              </w:rPr>
            </w:pPr>
          </w:p>
        </w:tc>
        <w:tc>
          <w:tcPr>
            <w:tcW w:w="663" w:type="pct"/>
          </w:tcPr>
          <w:p w14:paraId="1EFFABA9" w14:textId="77777777" w:rsidR="0016564A" w:rsidRPr="00E30B35" w:rsidRDefault="0016564A" w:rsidP="005D03BC">
            <w:pPr>
              <w:spacing w:before="60" w:after="60"/>
              <w:rPr>
                <w:ins w:id="25433" w:author="Chandrasekhar" w:date="2020-01-27T11:32:00Z"/>
                <w:rFonts w:eastAsia="Calibri"/>
                <w:b/>
                <w:sz w:val="20"/>
                <w:szCs w:val="20"/>
              </w:rPr>
            </w:pPr>
          </w:p>
        </w:tc>
        <w:tc>
          <w:tcPr>
            <w:tcW w:w="1364" w:type="pct"/>
          </w:tcPr>
          <w:p w14:paraId="51694052" w14:textId="77777777" w:rsidR="0016564A" w:rsidRPr="00E30B35" w:rsidRDefault="0016564A" w:rsidP="005D03BC">
            <w:pPr>
              <w:spacing w:before="60" w:after="60"/>
              <w:rPr>
                <w:ins w:id="25434" w:author="Chandrasekhar" w:date="2020-01-27T11:32:00Z"/>
                <w:rFonts w:eastAsia="Calibri"/>
                <w:b/>
                <w:sz w:val="20"/>
                <w:szCs w:val="20"/>
              </w:rPr>
            </w:pPr>
          </w:p>
        </w:tc>
        <w:tc>
          <w:tcPr>
            <w:tcW w:w="433" w:type="pct"/>
          </w:tcPr>
          <w:p w14:paraId="4DD56008" w14:textId="77777777" w:rsidR="0016564A" w:rsidRPr="00E30B35" w:rsidRDefault="0016564A" w:rsidP="00206F97">
            <w:pPr>
              <w:spacing w:before="60" w:after="60"/>
              <w:jc w:val="center"/>
              <w:rPr>
                <w:ins w:id="25435" w:author="Chandrasekhar" w:date="2020-01-27T11:32:00Z"/>
                <w:rFonts w:eastAsia="Calibri"/>
                <w:b/>
                <w:sz w:val="20"/>
                <w:szCs w:val="20"/>
              </w:rPr>
            </w:pPr>
          </w:p>
        </w:tc>
      </w:tr>
    </w:tbl>
    <w:p w14:paraId="7AF1B848" w14:textId="168D2512" w:rsidR="006F2156" w:rsidRDefault="002B33BA" w:rsidP="00F96373">
      <w:pPr>
        <w:pStyle w:val="Caption"/>
      </w:pPr>
      <w:r>
        <w:t xml:space="preserve">Table </w:t>
      </w:r>
      <w:fldSimple w:instr=" STYLEREF 1 \s ">
        <w:r w:rsidR="006F4F42">
          <w:rPr>
            <w:noProof/>
          </w:rPr>
          <w:t>5</w:t>
        </w:r>
      </w:fldSimple>
      <w:r w:rsidR="00B863BF">
        <w:t>.</w:t>
      </w:r>
      <w:fldSimple w:instr=" SEQ Table \* ARABIC \s 1 ">
        <w:r w:rsidR="006F4F42">
          <w:rPr>
            <w:noProof/>
          </w:rPr>
          <w:t>1</w:t>
        </w:r>
      </w:fldSimple>
      <w:r w:rsidR="003C0CD8">
        <w:t xml:space="preserve"> SWA science d</w:t>
      </w:r>
      <w:r w:rsidR="00E4706C">
        <w:t>ata product</w:t>
      </w:r>
      <w:r w:rsidR="005C42A9">
        <w:t xml:space="preserve"> </w:t>
      </w:r>
    </w:p>
    <w:p w14:paraId="1A782FEC" w14:textId="77777777" w:rsidR="00101DF8" w:rsidRDefault="00101DF8" w:rsidP="00101DF8"/>
    <w:p w14:paraId="65C1DA8C" w14:textId="77777777" w:rsidR="005D03BC" w:rsidRDefault="005D03BC" w:rsidP="00A75ACC">
      <w:pPr>
        <w:pStyle w:val="Heading1"/>
        <w:numPr>
          <w:ilvl w:val="0"/>
          <w:numId w:val="0"/>
        </w:numPr>
        <w:sectPr w:rsidR="005D03BC" w:rsidSect="006F0871">
          <w:pgSz w:w="16840" w:h="11900" w:orient="landscape"/>
          <w:pgMar w:top="1151" w:right="1009" w:bottom="1440" w:left="1298" w:header="709" w:footer="709" w:gutter="0"/>
          <w:cols w:space="709"/>
        </w:sectPr>
      </w:pPr>
    </w:p>
    <w:p w14:paraId="60F70ED9" w14:textId="2036567A" w:rsidR="00101DF8" w:rsidRPr="00101DF8" w:rsidRDefault="00101DF8" w:rsidP="00101DF8"/>
    <w:sectPr w:rsidR="00101DF8" w:rsidRPr="00101DF8" w:rsidSect="006F0871">
      <w:pgSz w:w="11909" w:h="16834"/>
      <w:pgMar w:top="1298" w:right="1151" w:bottom="1009" w:left="1440" w:header="709" w:footer="709" w:gutter="0"/>
      <w:cols w:space="70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12" w:author="Owen, Christopher" w:date="2019-11-28T12:28:00Z" w:initials="OC">
    <w:p w14:paraId="5A05B91C" w14:textId="77777777" w:rsidR="0016564A" w:rsidRDefault="0016564A">
      <w:pPr>
        <w:pStyle w:val="CommentText"/>
      </w:pPr>
      <w:r>
        <w:rPr>
          <w:rStyle w:val="CommentReference"/>
        </w:rPr>
        <w:annotationRef/>
      </w:r>
      <w:r>
        <w:t>What about moments?</w:t>
      </w:r>
    </w:p>
    <w:p w14:paraId="2BFC90ED" w14:textId="2EB467FA" w:rsidR="0016564A" w:rsidRDefault="0016564A">
      <w:pPr>
        <w:pStyle w:val="CommentText"/>
      </w:pPr>
    </w:p>
  </w:comment>
  <w:comment w:id="413" w:author="Chandrasekhar" w:date="2019-11-29T11:33:00Z" w:initials="C">
    <w:p w14:paraId="6E13F3B4" w14:textId="2AF63AB6" w:rsidR="0016564A" w:rsidRDefault="0016564A" w:rsidP="00D265CA">
      <w:pPr>
        <w:pStyle w:val="CommentText"/>
      </w:pPr>
      <w:r>
        <w:rPr>
          <w:rStyle w:val="CommentReference"/>
        </w:rPr>
        <w:annotationRef/>
      </w:r>
      <w:r>
        <w:t>We missed to add this – sorry. Adding it now.</w:t>
      </w:r>
    </w:p>
  </w:comment>
  <w:comment w:id="427" w:author="Owen, Christopher" w:date="2019-11-28T12:28:00Z" w:initials="OC">
    <w:p w14:paraId="0F2975B4" w14:textId="75D90550" w:rsidR="0016564A" w:rsidRDefault="0016564A">
      <w:pPr>
        <w:pStyle w:val="CommentText"/>
      </w:pPr>
      <w:r>
        <w:rPr>
          <w:rStyle w:val="CommentReference"/>
        </w:rPr>
        <w:annotationRef/>
      </w:r>
      <w:r>
        <w:t>This is not a description of the burst mode that aligns with my understanding of what will happen (steering the sweep wrt to the magnetic field data.  Has something different been planned, or is this just wrong?</w:t>
      </w:r>
    </w:p>
  </w:comment>
  <w:comment w:id="428" w:author="Chandrasekhar" w:date="2019-11-29T11:33:00Z" w:initials="C">
    <w:p w14:paraId="63A38CCC" w14:textId="08FF77DC" w:rsidR="0016564A" w:rsidRDefault="0016564A">
      <w:pPr>
        <w:pStyle w:val="CommentText"/>
      </w:pPr>
      <w:r>
        <w:rPr>
          <w:rStyle w:val="CommentReference"/>
        </w:rPr>
        <w:annotationRef/>
      </w:r>
      <w:r>
        <w:t>This is a wrong description of EAS burst mode. I am updating this description</w:t>
      </w:r>
    </w:p>
  </w:comment>
  <w:comment w:id="469" w:author="Owen, Christopher" w:date="2019-11-28T12:31:00Z" w:initials="OC">
    <w:p w14:paraId="47276767" w14:textId="0C046017" w:rsidR="0016564A" w:rsidRDefault="0016564A">
      <w:pPr>
        <w:pStyle w:val="CommentText"/>
      </w:pPr>
      <w:r>
        <w:rPr>
          <w:rStyle w:val="CommentReference"/>
        </w:rPr>
        <w:annotationRef/>
      </w:r>
      <w:r>
        <w:t>Incomplete?</w:t>
      </w:r>
    </w:p>
  </w:comment>
  <w:comment w:id="470" w:author="Chandrasekhar" w:date="2019-11-29T12:54:00Z" w:initials="C">
    <w:p w14:paraId="1C2275F4" w14:textId="7888A961" w:rsidR="0016564A" w:rsidRDefault="0016564A">
      <w:pPr>
        <w:pStyle w:val="CommentText"/>
      </w:pPr>
      <w:r>
        <w:rPr>
          <w:rStyle w:val="CommentReference"/>
        </w:rPr>
        <w:annotationRef/>
      </w:r>
      <w:r>
        <w:t>Asked PAS for their clarification</w:t>
      </w:r>
    </w:p>
  </w:comment>
  <w:comment w:id="471" w:author="Owen, Christopher" w:date="2019-11-28T12:32:00Z" w:initials="OC">
    <w:p w14:paraId="14CA2309" w14:textId="7D19C41E" w:rsidR="0016564A" w:rsidRDefault="0016564A">
      <w:pPr>
        <w:pStyle w:val="CommentText"/>
      </w:pPr>
      <w:r>
        <w:rPr>
          <w:rStyle w:val="CommentReference"/>
        </w:rPr>
        <w:annotationRef/>
      </w:r>
      <w:r>
        <w:t>These are typical examples, since I understand that PAS can be commanded into lots of variants of these?</w:t>
      </w:r>
    </w:p>
  </w:comment>
  <w:comment w:id="472" w:author="Chandrasekhar" w:date="2019-11-29T12:45:00Z" w:initials="C">
    <w:p w14:paraId="02445D60" w14:textId="2CA61594" w:rsidR="0016564A" w:rsidRDefault="0016564A">
      <w:pPr>
        <w:pStyle w:val="CommentText"/>
      </w:pPr>
      <w:r>
        <w:rPr>
          <w:rStyle w:val="CommentReference"/>
        </w:rPr>
        <w:annotationRef/>
      </w:r>
      <w:r>
        <w:t>This is the input received from PAS.</w:t>
      </w:r>
    </w:p>
  </w:comment>
  <w:comment w:id="553" w:author="Owen, Christopher" w:date="2019-11-28T12:35:00Z" w:initials="OC">
    <w:p w14:paraId="71EE9566" w14:textId="4BDB9CE6" w:rsidR="0016564A" w:rsidRDefault="0016564A">
      <w:pPr>
        <w:pStyle w:val="CommentText"/>
      </w:pPr>
      <w:r>
        <w:rPr>
          <w:rStyle w:val="CommentReference"/>
        </w:rPr>
        <w:annotationRef/>
      </w:r>
      <w:r>
        <w:t>I don’t see the bold?</w:t>
      </w:r>
    </w:p>
    <w:p w14:paraId="246AD387" w14:textId="05A1BCAB" w:rsidR="0016564A" w:rsidRDefault="0016564A">
      <w:pPr>
        <w:pStyle w:val="CommentText"/>
      </w:pPr>
    </w:p>
  </w:comment>
  <w:comment w:id="554" w:author="Chandrasekhar" w:date="2019-11-29T12:58:00Z" w:initials="C">
    <w:p w14:paraId="66A8BD8F" w14:textId="644589FE" w:rsidR="0016564A" w:rsidRDefault="0016564A">
      <w:pPr>
        <w:pStyle w:val="CommentText"/>
      </w:pPr>
      <w:r>
        <w:rPr>
          <w:rStyle w:val="CommentReference"/>
        </w:rPr>
        <w:annotationRef/>
      </w:r>
      <w:r>
        <w:t>Formatted in Bold the originals</w:t>
      </w:r>
    </w:p>
  </w:comment>
  <w:comment w:id="733" w:author="Owen, Christopher" w:date="2019-11-28T12:36:00Z" w:initials="OC">
    <w:p w14:paraId="402AF6DB" w14:textId="4D72AB5C" w:rsidR="0016564A" w:rsidRDefault="0016564A">
      <w:pPr>
        <w:pStyle w:val="CommentText"/>
      </w:pPr>
      <w:r>
        <w:rPr>
          <w:rStyle w:val="CommentReference"/>
        </w:rPr>
        <w:annotationRef/>
      </w:r>
      <w:r>
        <w:t>This seesm a bit of a commentary, can we just be specific about what will actually happen?</w:t>
      </w:r>
    </w:p>
  </w:comment>
  <w:comment w:id="731" w:author="Chandrasekhar" w:date="2019-11-29T12:59:00Z" w:initials="C">
    <w:p w14:paraId="05D10D7C" w14:textId="157969F6" w:rsidR="0016564A" w:rsidRDefault="0016564A">
      <w:pPr>
        <w:pStyle w:val="CommentText"/>
      </w:pPr>
      <w:r>
        <w:rPr>
          <w:rStyle w:val="CommentReference"/>
        </w:rPr>
        <w:annotationRef/>
      </w:r>
      <w:r>
        <w:t>This sentence is not required and deleted…</w:t>
      </w:r>
    </w:p>
  </w:comment>
  <w:comment w:id="746" w:author="Owen, Christopher" w:date="2019-11-28T12:38:00Z" w:initials="OC">
    <w:p w14:paraId="1F67C6CE" w14:textId="05B9D4BE" w:rsidR="0016564A" w:rsidRDefault="0016564A">
      <w:pPr>
        <w:pStyle w:val="CommentText"/>
      </w:pPr>
      <w:r>
        <w:rPr>
          <w:rStyle w:val="CommentReference"/>
        </w:rPr>
        <w:annotationRef/>
      </w:r>
      <w:r>
        <w:t>Yes, this is closer to my understanding of burst mode….</w:t>
      </w:r>
    </w:p>
  </w:comment>
  <w:comment w:id="1415" w:author="Owen, Christopher" w:date="2019-11-28T12:42:00Z" w:initials="OC">
    <w:p w14:paraId="5E6877FD" w14:textId="7728B935" w:rsidR="0016564A" w:rsidRDefault="0016564A">
      <w:pPr>
        <w:pStyle w:val="CommentText"/>
      </w:pPr>
      <w:r>
        <w:rPr>
          <w:rStyle w:val="CommentReference"/>
        </w:rPr>
        <w:annotationRef/>
      </w:r>
      <w:r>
        <w:t>Is there a project referenced standard we should use?  Do we know what other team will use?</w:t>
      </w:r>
    </w:p>
  </w:comment>
  <w:comment w:id="1416" w:author="Chandrasekhar" w:date="2019-11-29T13:05:00Z" w:initials="C">
    <w:p w14:paraId="4A0C97E0" w14:textId="2AE900C0" w:rsidR="0016564A" w:rsidRDefault="0016564A">
      <w:pPr>
        <w:pStyle w:val="CommentText"/>
      </w:pPr>
      <w:r>
        <w:rPr>
          <w:rStyle w:val="CommentReference"/>
        </w:rPr>
        <w:annotationRef/>
      </w:r>
      <w:r>
        <w:t>The official guideline: Spacecraft-centric RTN coordinates in a Cartesian representation are the preferred choice for Solar Orbiter</w:t>
      </w:r>
    </w:p>
  </w:comment>
  <w:comment w:id="1423" w:author="Owen, Christopher" w:date="2019-11-28T12:44:00Z" w:initials="OC">
    <w:p w14:paraId="1C2ADAF9" w14:textId="77777777" w:rsidR="0016564A" w:rsidRDefault="0016564A">
      <w:pPr>
        <w:pStyle w:val="CommentText"/>
      </w:pPr>
      <w:r>
        <w:rPr>
          <w:rStyle w:val="CommentReference"/>
        </w:rPr>
        <w:annotationRef/>
      </w:r>
      <w:r>
        <w:t>Coarse?</w:t>
      </w:r>
    </w:p>
    <w:p w14:paraId="17B8983C" w14:textId="725E0676" w:rsidR="0016564A" w:rsidRDefault="0016564A">
      <w:pPr>
        <w:pStyle w:val="CommentText"/>
      </w:pPr>
    </w:p>
  </w:comment>
  <w:comment w:id="1468" w:author="Owen, Christopher" w:date="2019-11-28T12:53:00Z" w:initials="OC">
    <w:p w14:paraId="696AEC0A" w14:textId="2B86192B" w:rsidR="0016564A" w:rsidRDefault="0016564A">
      <w:pPr>
        <w:pStyle w:val="CommentText"/>
      </w:pPr>
      <w:r>
        <w:rPr>
          <w:rStyle w:val="CommentReference"/>
        </w:rPr>
        <w:annotationRef/>
      </w:r>
      <w:r>
        <w:t>Does this mean the total counts in the EAS1 measurement/ distribution?  If so, OK, if not, what is it?</w:t>
      </w:r>
    </w:p>
  </w:comment>
  <w:comment w:id="1469" w:author="Chandrasekhar" w:date="2019-11-29T13:15:00Z" w:initials="C">
    <w:p w14:paraId="5FA9A43B" w14:textId="32E300D7" w:rsidR="0016564A" w:rsidRDefault="0016564A">
      <w:pPr>
        <w:pStyle w:val="CommentText"/>
      </w:pPr>
      <w:r>
        <w:rPr>
          <w:rStyle w:val="CommentReference"/>
        </w:rPr>
        <w:annotationRef/>
      </w:r>
      <w:r>
        <w:t>Yes, it is.</w:t>
      </w:r>
    </w:p>
  </w:comment>
  <w:comment w:id="1470" w:author="Owen, Christopher" w:date="2019-11-28T12:53:00Z" w:initials="OC">
    <w:p w14:paraId="39BD21EE" w14:textId="07089EA8" w:rsidR="0016564A" w:rsidRDefault="0016564A">
      <w:pPr>
        <w:pStyle w:val="CommentText"/>
      </w:pPr>
      <w:r>
        <w:rPr>
          <w:rStyle w:val="CommentReference"/>
        </w:rPr>
        <w:annotationRef/>
      </w:r>
      <w:r>
        <w:t>Ditto for EAS2?</w:t>
      </w:r>
    </w:p>
  </w:comment>
  <w:comment w:id="1471" w:author="Chandrasekhar" w:date="2019-11-29T13:15:00Z" w:initials="C">
    <w:p w14:paraId="228C3B15" w14:textId="760FA6ED" w:rsidR="0016564A" w:rsidRDefault="0016564A">
      <w:pPr>
        <w:pStyle w:val="CommentText"/>
      </w:pPr>
      <w:r>
        <w:rPr>
          <w:rStyle w:val="CommentReference"/>
        </w:rPr>
        <w:annotationRef/>
      </w:r>
      <w:r>
        <w:t>Yes it is.</w:t>
      </w:r>
    </w:p>
  </w:comment>
  <w:comment w:id="1520" w:author="Owen, Christopher" w:date="2019-11-28T14:53:00Z" w:initials="OC">
    <w:p w14:paraId="2B7367BD" w14:textId="770E9DE5" w:rsidR="0016564A" w:rsidRDefault="0016564A">
      <w:pPr>
        <w:pStyle w:val="CommentText"/>
      </w:pPr>
      <w:r>
        <w:rPr>
          <w:rStyle w:val="CommentReference"/>
        </w:rPr>
        <w:annotationRef/>
      </w:r>
      <w:r>
        <w:t>I assume this is the same as L0 but products now in cdf form?  Do I need to look any closer at this?</w:t>
      </w:r>
    </w:p>
  </w:comment>
  <w:comment w:id="1521" w:author="Chandrasekhar" w:date="2019-11-29T13:16:00Z" w:initials="C">
    <w:p w14:paraId="034EFF53" w14:textId="26857AA8" w:rsidR="0016564A" w:rsidRDefault="0016564A">
      <w:pPr>
        <w:pStyle w:val="CommentText"/>
      </w:pPr>
      <w:r>
        <w:rPr>
          <w:rStyle w:val="CommentReference"/>
        </w:rPr>
        <w:annotationRef/>
      </w:r>
      <w:r>
        <w:t>It is same as L0 but added minimal metadata that is not present in L0</w:t>
      </w:r>
    </w:p>
  </w:comment>
  <w:comment w:id="2703" w:author="Owen, Christopher" w:date="2019-11-28T14:59:00Z" w:initials="OC">
    <w:p w14:paraId="5D2CD246" w14:textId="2ADB9739" w:rsidR="0016564A" w:rsidRDefault="0016564A">
      <w:pPr>
        <w:pStyle w:val="CommentText"/>
      </w:pPr>
      <w:r>
        <w:rPr>
          <w:rStyle w:val="CommentReference"/>
        </w:rPr>
        <w:annotationRef/>
      </w:r>
      <w:r>
        <w:t>For uniformity of presentation (and meeting the requirements, do we need text on data volume and resolution, as we have for each EAS product?</w:t>
      </w:r>
    </w:p>
  </w:comment>
  <w:comment w:id="2704" w:author="Chandrasekhar" w:date="2019-11-29T13:19:00Z" w:initials="C">
    <w:p w14:paraId="7789CAE2" w14:textId="0783DE45" w:rsidR="0016564A" w:rsidRDefault="0016564A">
      <w:pPr>
        <w:pStyle w:val="CommentText"/>
      </w:pPr>
      <w:r>
        <w:rPr>
          <w:rStyle w:val="CommentReference"/>
        </w:rPr>
        <w:annotationRef/>
      </w:r>
      <w:r>
        <w:t>This is what I received from PAS. May be we need a brief text of PAS products as is there for EAS. I will ask PAS to update this for next issue.</w:t>
      </w:r>
    </w:p>
  </w:comment>
  <w:comment w:id="5983" w:author="Owen, Christopher" w:date="2019-11-28T15:00:00Z" w:initials="OC">
    <w:p w14:paraId="1ED2CF9D" w14:textId="47CAAE9C" w:rsidR="0016564A" w:rsidRDefault="0016564A">
      <w:pPr>
        <w:pStyle w:val="CommentText"/>
      </w:pPr>
      <w:r>
        <w:rPr>
          <w:rStyle w:val="CommentReference"/>
        </w:rPr>
        <w:annotationRef/>
      </w:r>
      <w:r>
        <w:t>Ditto (and I guess for all others)</w:t>
      </w:r>
    </w:p>
  </w:comment>
  <w:comment w:id="14854" w:author="Owen, Christopher" w:date="2019-11-28T15:02:00Z" w:initials="OC">
    <w:p w14:paraId="25FFDA10" w14:textId="14F34137" w:rsidR="0016564A" w:rsidRDefault="0016564A">
      <w:pPr>
        <w:pStyle w:val="CommentText"/>
      </w:pPr>
      <w:r>
        <w:rPr>
          <w:rStyle w:val="CommentReference"/>
        </w:rPr>
        <w:annotationRef/>
      </w:r>
      <w:r>
        <w:t>Shouldn’t the data products be in scientific units at this level?</w:t>
      </w:r>
    </w:p>
  </w:comment>
  <w:comment w:id="14852" w:author="Chandrasekhar" w:date="2019-11-29T13:21:00Z" w:initials="C">
    <w:p w14:paraId="7E79CACB" w14:textId="21DB89A9" w:rsidR="0016564A" w:rsidRDefault="0016564A">
      <w:pPr>
        <w:pStyle w:val="CommentText"/>
      </w:pPr>
      <w:r>
        <w:rPr>
          <w:rStyle w:val="CommentReference"/>
        </w:rPr>
        <w:annotationRef/>
      </w:r>
      <w:r>
        <w:t>Yes they should. It was my copy/paste mistake. Corrected now.</w:t>
      </w:r>
    </w:p>
  </w:comment>
  <w:comment w:id="14865" w:author="Owen, Christopher" w:date="2019-11-28T15:03:00Z" w:initials="OC">
    <w:p w14:paraId="5C879F8F" w14:textId="4B959050" w:rsidR="0016564A" w:rsidRDefault="0016564A">
      <w:pPr>
        <w:pStyle w:val="CommentText"/>
      </w:pPr>
      <w:r>
        <w:rPr>
          <w:rStyle w:val="CommentReference"/>
        </w:rPr>
        <w:annotationRef/>
      </w:r>
      <w:r>
        <w:t>Ok, maybe they are if this means phase space density.  I think we have alos promised these as DEF and DNF, or are those values contained within the same (or different) files (defined later?)?</w:t>
      </w:r>
    </w:p>
  </w:comment>
  <w:comment w:id="14864" w:author="Chandrasekhar" w:date="2019-11-29T13:23:00Z" w:initials="C">
    <w:p w14:paraId="4C7F724E" w14:textId="00FAA548" w:rsidR="0016564A" w:rsidRDefault="0016564A">
      <w:pPr>
        <w:pStyle w:val="CommentText"/>
      </w:pPr>
      <w:r>
        <w:rPr>
          <w:rStyle w:val="CommentReference"/>
        </w:rPr>
        <w:annotationRef/>
      </w:r>
      <w:r>
        <w:t>Just as an example I used psd. Now added DNF and DEF also.</w:t>
      </w:r>
    </w:p>
  </w:comment>
  <w:comment w:id="15761" w:author="Owen, Christopher" w:date="2019-11-28T15:05:00Z" w:initials="OC">
    <w:p w14:paraId="390B822C" w14:textId="649275EA" w:rsidR="0016564A" w:rsidRDefault="0016564A">
      <w:pPr>
        <w:pStyle w:val="CommentText"/>
      </w:pPr>
      <w:r>
        <w:rPr>
          <w:rStyle w:val="CommentReference"/>
        </w:rPr>
        <w:annotationRef/>
      </w:r>
      <w:r>
        <w:t>So this is not the right label is its PSD?</w:t>
      </w:r>
    </w:p>
  </w:comment>
  <w:comment w:id="15770" w:author="Owen, Christopher" w:date="2019-11-28T15:05:00Z" w:initials="OC">
    <w:p w14:paraId="73740DC3" w14:textId="6EBA5BDB" w:rsidR="0016564A" w:rsidRDefault="0016564A">
      <w:pPr>
        <w:pStyle w:val="CommentText"/>
      </w:pPr>
      <w:r>
        <w:rPr>
          <w:rStyle w:val="CommentReference"/>
        </w:rPr>
        <w:annotationRef/>
      </w:r>
      <w:r>
        <w:t>This is not a valid unit?</w:t>
      </w:r>
    </w:p>
  </w:comment>
  <w:comment w:id="15971" w:author="Owen, Christopher" w:date="2019-11-28T15:06:00Z" w:initials="OC">
    <w:p w14:paraId="6CBF8057" w14:textId="762C0EA7" w:rsidR="0016564A" w:rsidRDefault="0016564A">
      <w:pPr>
        <w:pStyle w:val="CommentText"/>
      </w:pPr>
      <w:r>
        <w:rPr>
          <w:rStyle w:val="CommentReference"/>
        </w:rPr>
        <w:annotationRef/>
      </w:r>
      <w:r>
        <w:t>Same comments as above (and I guess that will be true for all the other sections here?)</w:t>
      </w:r>
    </w:p>
  </w:comment>
  <w:comment w:id="16871" w:author="Owen, Christopher" w:date="2019-11-28T15:07:00Z" w:initials="OC">
    <w:p w14:paraId="049BD0B6" w14:textId="476DF4DB" w:rsidR="0016564A" w:rsidRDefault="0016564A">
      <w:pPr>
        <w:pStyle w:val="CommentText"/>
      </w:pPr>
      <w:r>
        <w:rPr>
          <w:rStyle w:val="CommentReference"/>
        </w:rPr>
        <w:annotationRef/>
      </w:r>
      <w:r>
        <w:t>Scientific units at this level?</w:t>
      </w:r>
    </w:p>
  </w:comment>
  <w:comment w:id="17065" w:author="Owen, Christopher" w:date="2019-11-28T15:08:00Z" w:initials="OC">
    <w:p w14:paraId="6796DFD3" w14:textId="202D2D4E" w:rsidR="0016564A" w:rsidRDefault="0016564A">
      <w:pPr>
        <w:pStyle w:val="CommentText"/>
      </w:pPr>
      <w:r>
        <w:rPr>
          <w:rStyle w:val="CommentReference"/>
        </w:rPr>
        <w:annotationRef/>
      </w:r>
      <w:r>
        <w:t>ditto</w:t>
      </w:r>
    </w:p>
  </w:comment>
  <w:comment w:id="17972" w:author="Owen, Christopher" w:date="2019-11-28T15:08:00Z" w:initials="OC">
    <w:p w14:paraId="2D42DFCA" w14:textId="77777777" w:rsidR="0016564A" w:rsidRDefault="0016564A">
      <w:pPr>
        <w:pStyle w:val="CommentText"/>
      </w:pPr>
      <w:r>
        <w:rPr>
          <w:rStyle w:val="CommentReference"/>
        </w:rPr>
        <w:annotationRef/>
      </w:r>
      <w:r>
        <w:t>ditto</w:t>
      </w:r>
    </w:p>
    <w:p w14:paraId="3F9BCE2C" w14:textId="76F19736" w:rsidR="0016564A" w:rsidRDefault="0016564A">
      <w:pPr>
        <w:pStyle w:val="CommentText"/>
      </w:pPr>
    </w:p>
  </w:comment>
  <w:comment w:id="19063" w:author="Owen, Christopher" w:date="2019-11-28T15:09:00Z" w:initials="OC">
    <w:p w14:paraId="619840EF" w14:textId="61CD0315" w:rsidR="0016564A" w:rsidRDefault="0016564A">
      <w:pPr>
        <w:pStyle w:val="CommentText"/>
      </w:pPr>
      <w:r>
        <w:rPr>
          <w:rStyle w:val="CommentReference"/>
        </w:rPr>
        <w:annotationRef/>
      </w:r>
      <w:r>
        <w:t>not a unit?</w:t>
      </w:r>
    </w:p>
  </w:comment>
  <w:comment w:id="25305" w:author="Owen, Christopher" w:date="2019-11-28T14:59:00Z" w:initials="OC">
    <w:p w14:paraId="522890F8" w14:textId="77777777" w:rsidR="0016564A" w:rsidRDefault="0016564A" w:rsidP="00266384">
      <w:pPr>
        <w:pStyle w:val="CommentText"/>
      </w:pPr>
      <w:r>
        <w:rPr>
          <w:rStyle w:val="CommentReference"/>
        </w:rPr>
        <w:annotationRef/>
      </w:r>
      <w:r>
        <w:t>For uniformity of presentation (and meeting the requirements, do we need text on data volume and resolution, as we have for each EAS product?</w:t>
      </w:r>
    </w:p>
  </w:comment>
  <w:comment w:id="25306" w:author="Chandrasekhar" w:date="2019-11-29T13:19:00Z" w:initials="C">
    <w:p w14:paraId="794E5C9F" w14:textId="77777777" w:rsidR="0016564A" w:rsidRDefault="0016564A" w:rsidP="00266384">
      <w:pPr>
        <w:pStyle w:val="CommentText"/>
      </w:pPr>
      <w:r>
        <w:rPr>
          <w:rStyle w:val="CommentReference"/>
        </w:rPr>
        <w:annotationRef/>
      </w:r>
      <w:r>
        <w:t>This is what I received from PAS. May be we need a brief text of PAS products as is there for EAS. I will ask PAS to update this for next issue.</w:t>
      </w:r>
    </w:p>
  </w:comment>
  <w:comment w:id="25308" w:author="Owen, Christopher" w:date="2019-11-28T15:00:00Z" w:initials="OC">
    <w:p w14:paraId="56469CDC" w14:textId="77777777" w:rsidR="0016564A" w:rsidRDefault="0016564A" w:rsidP="00266384">
      <w:pPr>
        <w:pStyle w:val="CommentText"/>
      </w:pPr>
      <w:r>
        <w:rPr>
          <w:rStyle w:val="CommentReference"/>
        </w:rPr>
        <w:annotationRef/>
      </w:r>
      <w:r>
        <w:t>Ditto (and I guess for all others)</w:t>
      </w:r>
    </w:p>
  </w:comment>
  <w:comment w:id="25356" w:author="Owen, Christopher" w:date="2019-11-28T15:03:00Z" w:initials="OC">
    <w:p w14:paraId="14C34BB8" w14:textId="77777777" w:rsidR="0016564A" w:rsidRDefault="0016564A" w:rsidP="0016564A">
      <w:pPr>
        <w:pStyle w:val="CommentText"/>
      </w:pPr>
      <w:r>
        <w:rPr>
          <w:rStyle w:val="CommentReference"/>
        </w:rPr>
        <w:annotationRef/>
      </w:r>
      <w:r>
        <w:t>Ok, maybe they are if this means phase space density.  I think we have alos promised these as DEF and DNF, or are those values contained within the same (or different) files (defined later?)?</w:t>
      </w:r>
    </w:p>
  </w:comment>
  <w:comment w:id="25355" w:author="Chandrasekhar" w:date="2019-11-29T13:23:00Z" w:initials="C">
    <w:p w14:paraId="233C7F8D" w14:textId="77777777" w:rsidR="0016564A" w:rsidRDefault="0016564A" w:rsidP="0016564A">
      <w:pPr>
        <w:pStyle w:val="CommentText"/>
      </w:pPr>
      <w:r>
        <w:rPr>
          <w:rStyle w:val="CommentReference"/>
        </w:rPr>
        <w:annotationRef/>
      </w:r>
      <w:r>
        <w:t>Just as an example I used psd. Now added DNF and DEF also.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FC90ED" w15:done="0"/>
  <w15:commentEx w15:paraId="6E13F3B4" w15:paraIdParent="2BFC90ED" w15:done="0"/>
  <w15:commentEx w15:paraId="0F2975B4" w15:done="0"/>
  <w15:commentEx w15:paraId="63A38CCC" w15:paraIdParent="0F2975B4" w15:done="0"/>
  <w15:commentEx w15:paraId="47276767" w15:done="0"/>
  <w15:commentEx w15:paraId="1C2275F4" w15:paraIdParent="47276767" w15:done="0"/>
  <w15:commentEx w15:paraId="14CA2309" w15:done="0"/>
  <w15:commentEx w15:paraId="02445D60" w15:paraIdParent="14CA2309" w15:done="0"/>
  <w15:commentEx w15:paraId="246AD387" w15:done="0"/>
  <w15:commentEx w15:paraId="66A8BD8F" w15:paraIdParent="246AD387" w15:done="0"/>
  <w15:commentEx w15:paraId="402AF6DB" w15:done="0"/>
  <w15:commentEx w15:paraId="05D10D7C" w15:paraIdParent="402AF6DB" w15:done="0"/>
  <w15:commentEx w15:paraId="1F67C6CE" w15:done="0"/>
  <w15:commentEx w15:paraId="5E6877FD" w15:done="0"/>
  <w15:commentEx w15:paraId="4A0C97E0" w15:paraIdParent="5E6877FD" w15:done="0"/>
  <w15:commentEx w15:paraId="17B8983C" w15:done="0"/>
  <w15:commentEx w15:paraId="696AEC0A" w15:done="0"/>
  <w15:commentEx w15:paraId="5FA9A43B" w15:paraIdParent="696AEC0A" w15:done="0"/>
  <w15:commentEx w15:paraId="39BD21EE" w15:done="0"/>
  <w15:commentEx w15:paraId="228C3B15" w15:paraIdParent="39BD21EE" w15:done="0"/>
  <w15:commentEx w15:paraId="2B7367BD" w15:done="0"/>
  <w15:commentEx w15:paraId="034EFF53" w15:paraIdParent="2B7367BD" w15:done="0"/>
  <w15:commentEx w15:paraId="5D2CD246" w15:done="0"/>
  <w15:commentEx w15:paraId="7789CAE2" w15:paraIdParent="5D2CD246" w15:done="0"/>
  <w15:commentEx w15:paraId="1ED2CF9D" w15:done="0"/>
  <w15:commentEx w15:paraId="25FFDA10" w15:done="0"/>
  <w15:commentEx w15:paraId="7E79CACB" w15:paraIdParent="25FFDA10" w15:done="0"/>
  <w15:commentEx w15:paraId="5C879F8F" w15:done="0"/>
  <w15:commentEx w15:paraId="4C7F724E" w15:paraIdParent="5C879F8F" w15:done="0"/>
  <w15:commentEx w15:paraId="390B822C" w15:done="0"/>
  <w15:commentEx w15:paraId="73740DC3" w15:done="0"/>
  <w15:commentEx w15:paraId="6CBF8057" w15:done="0"/>
  <w15:commentEx w15:paraId="049BD0B6" w15:done="0"/>
  <w15:commentEx w15:paraId="6796DFD3" w15:done="0"/>
  <w15:commentEx w15:paraId="3F9BCE2C" w15:done="0"/>
  <w15:commentEx w15:paraId="619840EF" w15:done="0"/>
  <w15:commentEx w15:paraId="522890F8" w15:done="0"/>
  <w15:commentEx w15:paraId="794E5C9F" w15:paraIdParent="522890F8" w15:done="0"/>
  <w15:commentEx w15:paraId="56469CDC" w15:done="0"/>
  <w15:commentEx w15:paraId="14C34BB8" w15:done="0"/>
  <w15:commentEx w15:paraId="233C7F8D" w15:paraIdParent="14C34BB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CCDBA" w14:textId="77777777" w:rsidR="006E6DCE" w:rsidRDefault="006E6DCE">
      <w:r>
        <w:separator/>
      </w:r>
    </w:p>
  </w:endnote>
  <w:endnote w:type="continuationSeparator" w:id="0">
    <w:p w14:paraId="51BA3000" w14:textId="77777777" w:rsidR="006E6DCE" w:rsidRDefault="006E6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SAtitle">
    <w:altName w:val="Courier New"/>
    <w:charset w:val="00"/>
    <w:family w:val="auto"/>
    <w:pitch w:val="variable"/>
    <w:sig w:usb0="00000003" w:usb1="00000000" w:usb2="00000000" w:usb3="00000000" w:csb0="00000001" w:csb1="00000000"/>
  </w:font>
  <w:font w:name="FuturaTMedCon">
    <w:altName w:val="Arial Narrow"/>
    <w:charset w:val="00"/>
    <w:family w:val="swiss"/>
    <w:pitch w:val="variable"/>
    <w:sig w:usb0="00000001"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BoldMT">
    <w:altName w:val="Arial"/>
    <w:charset w:val="4D"/>
    <w:family w:val="swiss"/>
    <w:pitch w:val="default"/>
    <w:sig w:usb0="00000003" w:usb1="00000000" w:usb2="00000000" w:usb3="00000000" w:csb0="00000001" w:csb1="00000000"/>
  </w:font>
  <w:font w:name="Georgia-Bold">
    <w:altName w:val="Georgia"/>
    <w:charset w:val="4D"/>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76323" w14:textId="77777777" w:rsidR="006E6DCE" w:rsidRDefault="006E6DCE">
      <w:r>
        <w:separator/>
      </w:r>
    </w:p>
  </w:footnote>
  <w:footnote w:type="continuationSeparator" w:id="0">
    <w:p w14:paraId="6EF7FF53" w14:textId="77777777" w:rsidR="006E6DCE" w:rsidRDefault="006E6D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C14D1" w14:textId="1CB4BD16" w:rsidR="0016564A" w:rsidRDefault="0016564A">
    <w:pPr>
      <w:pStyle w:val="Header"/>
      <w:rPr>
        <w:ins w:id="444" w:author="Chandrasekhar" w:date="2019-12-11T10:34:00Z"/>
      </w:rPr>
    </w:pPr>
    <w:bookmarkStart w:id="445" w:name="_Toc254781485"/>
    <w:bookmarkStart w:id="446" w:name="_Toc339637751"/>
    <w:bookmarkStart w:id="447" w:name="_Toc348616187"/>
    <w:bookmarkStart w:id="448" w:name="_Toc261443609"/>
    <w:bookmarkStart w:id="449" w:name="_Toc297202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5552"/>
    </w:tblGrid>
    <w:tr w:rsidR="0016564A" w:rsidRPr="00C42592" w14:paraId="2B1C5332" w14:textId="77777777" w:rsidTr="0016564A">
      <w:trPr>
        <w:ins w:id="450" w:author="Chandrasekhar" w:date="2019-12-11T10:34:00Z"/>
      </w:trPr>
      <w:tc>
        <w:tcPr>
          <w:tcW w:w="3780" w:type="dxa"/>
        </w:tcPr>
        <w:p w14:paraId="384766A0" w14:textId="77777777" w:rsidR="0016564A" w:rsidRPr="00C42592" w:rsidRDefault="0016564A" w:rsidP="00B77E2B">
          <w:pPr>
            <w:pStyle w:val="Header"/>
            <w:spacing w:before="0"/>
            <w:ind w:right="357"/>
            <w:rPr>
              <w:ins w:id="451" w:author="Chandrasekhar" w:date="2019-12-11T10:34:00Z"/>
              <w:sz w:val="20"/>
            </w:rPr>
          </w:pPr>
          <w:ins w:id="452" w:author="Chandrasekhar" w:date="2019-12-11T10:34:00Z">
            <w:r>
              <w:rPr>
                <w:noProof/>
                <w:lang w:val="en-GB" w:eastAsia="en-GB"/>
              </w:rPr>
              <w:drawing>
                <wp:inline distT="0" distB="0" distL="0" distR="0" wp14:anchorId="78B07629" wp14:editId="24B1EA4C">
                  <wp:extent cx="1828800" cy="540385"/>
                  <wp:effectExtent l="19050" t="0" r="0" b="0"/>
                  <wp:docPr id="18" name="Picture 18" descr="logo_sml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l_blk"/>
                          <pic:cNvPicPr>
                            <a:picLocks noChangeAspect="1" noChangeArrowheads="1"/>
                          </pic:cNvPicPr>
                        </pic:nvPicPr>
                        <pic:blipFill>
                          <a:blip r:embed="rId1"/>
                          <a:srcRect/>
                          <a:stretch>
                            <a:fillRect/>
                          </a:stretch>
                        </pic:blipFill>
                        <pic:spPr bwMode="auto">
                          <a:xfrm>
                            <a:off x="0" y="0"/>
                            <a:ext cx="1828800" cy="540385"/>
                          </a:xfrm>
                          <a:prstGeom prst="rect">
                            <a:avLst/>
                          </a:prstGeom>
                          <a:noFill/>
                          <a:ln w="9525">
                            <a:noFill/>
                            <a:miter lim="800000"/>
                            <a:headEnd/>
                            <a:tailEnd/>
                          </a:ln>
                        </pic:spPr>
                      </pic:pic>
                    </a:graphicData>
                  </a:graphic>
                </wp:inline>
              </w:drawing>
            </w:r>
          </w:ins>
        </w:p>
      </w:tc>
      <w:tc>
        <w:tcPr>
          <w:tcW w:w="6052" w:type="dxa"/>
        </w:tcPr>
        <w:p w14:paraId="2638D3A8" w14:textId="77777777" w:rsidR="0016564A" w:rsidRPr="00C42592" w:rsidRDefault="0016564A" w:rsidP="00B77E2B">
          <w:pPr>
            <w:pStyle w:val="Header"/>
            <w:spacing w:before="0"/>
            <w:ind w:right="357"/>
            <w:rPr>
              <w:ins w:id="453" w:author="Chandrasekhar" w:date="2019-12-11T10:34:00Z"/>
              <w:sz w:val="20"/>
            </w:rPr>
          </w:pPr>
        </w:p>
        <w:p w14:paraId="6D1C8B1A" w14:textId="132DDC05" w:rsidR="0016564A" w:rsidRPr="00C42592" w:rsidRDefault="0016564A" w:rsidP="00B77E2B">
          <w:pPr>
            <w:pStyle w:val="Header"/>
            <w:spacing w:before="0"/>
            <w:ind w:right="357"/>
            <w:rPr>
              <w:ins w:id="454" w:author="Chandrasekhar" w:date="2019-12-11T10:34:00Z"/>
              <w:sz w:val="20"/>
            </w:rPr>
          </w:pPr>
          <w:ins w:id="455" w:author="Chandrasekhar" w:date="2019-12-11T10:34:00Z">
            <w:r w:rsidRPr="00C42592">
              <w:rPr>
                <w:sz w:val="20"/>
              </w:rPr>
              <w:t xml:space="preserve">Title: </w:t>
            </w:r>
            <w:r>
              <w:rPr>
                <w:sz w:val="20"/>
              </w:rPr>
              <w:t xml:space="preserve">SWA Low Latency Data Product Description Document Issue </w:t>
            </w:r>
          </w:ins>
          <w:ins w:id="456" w:author="Chandrasekhar" w:date="2019-12-11T10:35:00Z">
            <w:r>
              <w:rPr>
                <w:sz w:val="20"/>
              </w:rPr>
              <w:t>F</w:t>
            </w:r>
          </w:ins>
        </w:p>
        <w:p w14:paraId="7B1151B0" w14:textId="5CF12D48" w:rsidR="0016564A" w:rsidRDefault="0016564A" w:rsidP="00B77E2B">
          <w:pPr>
            <w:pStyle w:val="Header"/>
            <w:spacing w:before="0"/>
            <w:ind w:right="357"/>
            <w:rPr>
              <w:ins w:id="457" w:author="Chandrasekhar" w:date="2019-12-11T10:34:00Z"/>
              <w:sz w:val="20"/>
            </w:rPr>
          </w:pPr>
          <w:ins w:id="458" w:author="Chandrasekhar" w:date="2019-12-11T10:34:00Z">
            <w:r w:rsidRPr="00C42592">
              <w:rPr>
                <w:sz w:val="20"/>
              </w:rPr>
              <w:t xml:space="preserve">Doc. No.  </w:t>
            </w:r>
            <w:r>
              <w:rPr>
                <w:sz w:val="20"/>
              </w:rPr>
              <w:t>SO-SWA-MSSL-IF-006</w:t>
            </w:r>
          </w:ins>
        </w:p>
        <w:p w14:paraId="6277C6D8" w14:textId="2201651D" w:rsidR="0016564A" w:rsidRPr="00B22906" w:rsidRDefault="0016564A" w:rsidP="00B77E2B">
          <w:pPr>
            <w:pStyle w:val="Footer"/>
            <w:framePr w:hSpace="0" w:wrap="auto" w:vAnchor="margin" w:yAlign="inline"/>
            <w:rPr>
              <w:ins w:id="459" w:author="Chandrasekhar" w:date="2019-12-11T10:34:00Z"/>
              <w:sz w:val="20"/>
              <w:szCs w:val="20"/>
            </w:rPr>
          </w:pPr>
          <w:ins w:id="460" w:author="Chandrasekhar" w:date="2019-12-11T10:34:00Z">
            <w:r w:rsidRPr="00B22906">
              <w:rPr>
                <w:sz w:val="20"/>
                <w:szCs w:val="20"/>
              </w:rPr>
              <w:t xml:space="preserve">Page </w:t>
            </w:r>
            <w:r w:rsidRPr="00B22906">
              <w:rPr>
                <w:sz w:val="20"/>
                <w:szCs w:val="20"/>
              </w:rPr>
              <w:fldChar w:fldCharType="begin"/>
            </w:r>
            <w:r w:rsidRPr="00B22906">
              <w:rPr>
                <w:sz w:val="20"/>
                <w:szCs w:val="20"/>
              </w:rPr>
              <w:instrText xml:space="preserve"> PAGE </w:instrText>
            </w:r>
            <w:r w:rsidRPr="00B22906">
              <w:rPr>
                <w:sz w:val="20"/>
                <w:szCs w:val="20"/>
              </w:rPr>
              <w:fldChar w:fldCharType="separate"/>
            </w:r>
          </w:ins>
          <w:r w:rsidR="00B70127">
            <w:rPr>
              <w:noProof/>
              <w:sz w:val="20"/>
              <w:szCs w:val="20"/>
            </w:rPr>
            <w:t>203</w:t>
          </w:r>
          <w:ins w:id="461" w:author="Chandrasekhar" w:date="2019-12-11T10:34:00Z">
            <w:r w:rsidRPr="00B22906">
              <w:rPr>
                <w:sz w:val="20"/>
                <w:szCs w:val="20"/>
              </w:rPr>
              <w:fldChar w:fldCharType="end"/>
            </w:r>
            <w:r w:rsidRPr="00B22906">
              <w:rPr>
                <w:sz w:val="20"/>
                <w:szCs w:val="20"/>
              </w:rPr>
              <w:t xml:space="preserve"> of </w:t>
            </w:r>
            <w:r w:rsidRPr="00B22906">
              <w:rPr>
                <w:sz w:val="20"/>
                <w:szCs w:val="20"/>
              </w:rPr>
              <w:fldChar w:fldCharType="begin"/>
            </w:r>
            <w:r w:rsidRPr="00B22906">
              <w:rPr>
                <w:sz w:val="20"/>
                <w:szCs w:val="20"/>
              </w:rPr>
              <w:instrText xml:space="preserve"> NUMPAGES </w:instrText>
            </w:r>
            <w:r w:rsidRPr="00B22906">
              <w:rPr>
                <w:sz w:val="20"/>
                <w:szCs w:val="20"/>
              </w:rPr>
              <w:fldChar w:fldCharType="separate"/>
            </w:r>
          </w:ins>
          <w:r w:rsidR="00B70127">
            <w:rPr>
              <w:noProof/>
              <w:sz w:val="20"/>
              <w:szCs w:val="20"/>
            </w:rPr>
            <w:t>207</w:t>
          </w:r>
          <w:ins w:id="462" w:author="Chandrasekhar" w:date="2019-12-11T10:34:00Z">
            <w:r w:rsidRPr="00B22906">
              <w:rPr>
                <w:sz w:val="20"/>
                <w:szCs w:val="20"/>
              </w:rPr>
              <w:fldChar w:fldCharType="end"/>
            </w:r>
          </w:ins>
        </w:p>
        <w:p w14:paraId="28143AB1" w14:textId="77777777" w:rsidR="0016564A" w:rsidRPr="00C42592" w:rsidRDefault="0016564A" w:rsidP="00B77E2B">
          <w:pPr>
            <w:pStyle w:val="Header"/>
            <w:spacing w:before="0"/>
            <w:ind w:right="357"/>
            <w:rPr>
              <w:ins w:id="463" w:author="Chandrasekhar" w:date="2019-12-11T10:34:00Z"/>
              <w:sz w:val="20"/>
            </w:rPr>
          </w:pPr>
        </w:p>
      </w:tc>
    </w:tr>
  </w:tbl>
  <w:p w14:paraId="6101772F" w14:textId="379CFD78" w:rsidR="0016564A" w:rsidRDefault="0016564A">
    <w:pPr>
      <w:pStyle w:val="Header"/>
      <w:rPr>
        <w:ins w:id="464" w:author="Chandrasekhar" w:date="2019-12-11T10:34:00Z"/>
      </w:rPr>
    </w:pPr>
  </w:p>
  <w:p w14:paraId="071D297B" w14:textId="77777777" w:rsidR="0016564A" w:rsidRPr="004C4A02" w:rsidRDefault="0016564A" w:rsidP="00AF6F1B">
    <w:pPr>
      <w:pStyle w:val="Header"/>
    </w:pPr>
  </w:p>
  <w:bookmarkEnd w:id="445"/>
  <w:bookmarkEnd w:id="446"/>
  <w:bookmarkEnd w:id="447"/>
  <w:bookmarkEnd w:id="448"/>
  <w:bookmarkEnd w:id="44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A1C0" w14:textId="77777777" w:rsidR="0016564A" w:rsidRPr="00E74A7C" w:rsidRDefault="0016564A" w:rsidP="00AF6F1B">
    <w:pPr>
      <w:rPr>
        <w:rFonts w:cs="Arial"/>
        <w:b/>
        <w:sz w:val="20"/>
      </w:rPr>
    </w:pPr>
    <w:r w:rsidRPr="00E74A7C">
      <w:rPr>
        <w:rFonts w:cs="Arial"/>
        <w:b/>
        <w:sz w:val="20"/>
      </w:rPr>
      <w:t>UCL DEPARTMENT OF SPACE AND CLIMATE PHYSICS</w:t>
    </w:r>
  </w:p>
  <w:p w14:paraId="1559322C" w14:textId="77777777" w:rsidR="0016564A" w:rsidRDefault="0016564A" w:rsidP="00AF6F1B">
    <w:pPr>
      <w:tabs>
        <w:tab w:val="left" w:pos="1365"/>
      </w:tabs>
      <w:rPr>
        <w:caps/>
        <w:sz w:val="20"/>
      </w:rPr>
    </w:pPr>
    <w:r>
      <w:rPr>
        <w:caps/>
        <w:sz w:val="20"/>
      </w:rPr>
      <w:t>MULLARd SPACE SCIENCE LABORATORY</w:t>
    </w:r>
  </w:p>
  <w:p w14:paraId="19E67949" w14:textId="77777777" w:rsidR="0016564A" w:rsidRDefault="0016564A" w:rsidP="00AF6F1B">
    <w:pPr>
      <w:rPr>
        <w:sz w:val="20"/>
      </w:rPr>
    </w:pPr>
  </w:p>
  <w:p w14:paraId="39C79AF2" w14:textId="77777777" w:rsidR="0016564A" w:rsidRDefault="0016564A" w:rsidP="00AF6F1B">
    <w:pPr>
      <w:rPr>
        <w:sz w:val="20"/>
      </w:rPr>
    </w:pPr>
    <w:r>
      <w:rPr>
        <w:noProof/>
        <w:sz w:val="20"/>
        <w:lang w:eastAsia="en-GB"/>
      </w:rPr>
      <w:drawing>
        <wp:anchor distT="0" distB="0" distL="114300" distR="114300" simplePos="0" relativeHeight="251659264" behindDoc="1" locked="0" layoutInCell="1" allowOverlap="1" wp14:anchorId="19EDAF75" wp14:editId="4E70E29C">
          <wp:simplePos x="0" y="0"/>
          <wp:positionH relativeFrom="column">
            <wp:posOffset>-963295</wp:posOffset>
          </wp:positionH>
          <wp:positionV relativeFrom="paragraph">
            <wp:posOffset>5080</wp:posOffset>
          </wp:positionV>
          <wp:extent cx="7595870" cy="988695"/>
          <wp:effectExtent l="19050" t="0" r="5080" b="0"/>
          <wp:wrapNone/>
          <wp:docPr id="12" name="Picture 1" descr="UCL op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L open logo"/>
                  <pic:cNvPicPr>
                    <a:picLocks noChangeAspect="1" noChangeArrowheads="1"/>
                  </pic:cNvPicPr>
                </pic:nvPicPr>
                <pic:blipFill>
                  <a:blip r:embed="rId1"/>
                  <a:srcRect/>
                  <a:stretch>
                    <a:fillRect/>
                  </a:stretch>
                </pic:blipFill>
                <pic:spPr bwMode="auto">
                  <a:xfrm>
                    <a:off x="0" y="0"/>
                    <a:ext cx="7595870" cy="988695"/>
                  </a:xfrm>
                  <a:prstGeom prst="rect">
                    <a:avLst/>
                  </a:prstGeom>
                  <a:noFill/>
                  <a:ln w="9525">
                    <a:noFill/>
                    <a:miter lim="800000"/>
                    <a:headEnd/>
                    <a:tailEnd/>
                  </a:ln>
                </pic:spPr>
              </pic:pic>
            </a:graphicData>
          </a:graphic>
        </wp:anchor>
      </w:drawing>
    </w:r>
  </w:p>
  <w:p w14:paraId="398FFCF2" w14:textId="27BFEEE6" w:rsidR="0016564A" w:rsidRDefault="0016564A" w:rsidP="00C42A56">
    <w:pPr>
      <w:tabs>
        <w:tab w:val="left" w:pos="1760"/>
      </w:tabs>
      <w:rPr>
        <w:noProof/>
        <w:sz w:val="20"/>
      </w:rPr>
    </w:pPr>
  </w:p>
  <w:p w14:paraId="63E7B13E" w14:textId="77777777" w:rsidR="0016564A" w:rsidRDefault="0016564A" w:rsidP="00AF6F1B">
    <w:pPr>
      <w:rPr>
        <w:sz w:val="20"/>
      </w:rPr>
    </w:pPr>
  </w:p>
  <w:p w14:paraId="4A8795DA" w14:textId="77777777" w:rsidR="0016564A" w:rsidRDefault="0016564A" w:rsidP="00AF6F1B">
    <w:pPr>
      <w:rPr>
        <w:sz w:val="20"/>
      </w:rPr>
    </w:pPr>
  </w:p>
  <w:p w14:paraId="4E8CAF7A" w14:textId="77777777" w:rsidR="0016564A" w:rsidRDefault="0016564A" w:rsidP="00AF6F1B">
    <w:pPr>
      <w:rPr>
        <w:sz w:val="20"/>
      </w:rPr>
    </w:pPr>
  </w:p>
  <w:p w14:paraId="0634A8A6" w14:textId="77777777" w:rsidR="0016564A" w:rsidRDefault="0016564A" w:rsidP="00AF6F1B">
    <w:pPr>
      <w:rPr>
        <w:sz w:val="20"/>
      </w:rPr>
    </w:pPr>
  </w:p>
  <w:p w14:paraId="2D36AD2A" w14:textId="77777777" w:rsidR="0016564A" w:rsidRDefault="0016564A" w:rsidP="00AF6F1B">
    <w:pPr>
      <w:pStyle w:val="Header"/>
      <w:tabs>
        <w:tab w:val="clear" w:pos="4320"/>
        <w:tab w:val="clear" w:pos="8640"/>
        <w:tab w:val="left" w:pos="400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3FCCFD84"/>
    <w:lvl w:ilvl="0">
      <w:start w:val="1"/>
      <w:numFmt w:val="decimal"/>
      <w:pStyle w:val="InformativeReference"/>
      <w:lvlText w:val="RD %1"/>
      <w:lvlJc w:val="left"/>
      <w:pPr>
        <w:tabs>
          <w:tab w:val="num" w:pos="0"/>
        </w:tabs>
        <w:ind w:left="360" w:hanging="36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37635D"/>
    <w:multiLevelType w:val="hybridMultilevel"/>
    <w:tmpl w:val="7220AE80"/>
    <w:lvl w:ilvl="0" w:tplc="346690E0">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2C3196"/>
    <w:multiLevelType w:val="hybridMultilevel"/>
    <w:tmpl w:val="10A856BC"/>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056FA"/>
    <w:multiLevelType w:val="hybridMultilevel"/>
    <w:tmpl w:val="F95E3658"/>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048C9"/>
    <w:multiLevelType w:val="hybridMultilevel"/>
    <w:tmpl w:val="5E9CF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53845"/>
    <w:multiLevelType w:val="multilevel"/>
    <w:tmpl w:val="3710D8B2"/>
    <w:lvl w:ilvl="0">
      <w:start w:val="1"/>
      <w:numFmt w:val="decimal"/>
      <w:lvlText w:val="%1"/>
      <w:lvlJc w:val="left"/>
      <w:pPr>
        <w:tabs>
          <w:tab w:val="num" w:pos="574"/>
        </w:tabs>
        <w:ind w:left="574" w:hanging="432"/>
      </w:pPr>
      <w:rPr>
        <w:rFonts w:ascii="Arial Bold" w:hAnsi="Arial Bold" w:hint="default"/>
        <w:b/>
        <w:bCs/>
        <w:i w:val="0"/>
        <w:iCs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Arial Bold" w:hAnsi="Arial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1C3449"/>
    <w:multiLevelType w:val="hybridMultilevel"/>
    <w:tmpl w:val="2446E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C7B76"/>
    <w:multiLevelType w:val="hybridMultilevel"/>
    <w:tmpl w:val="7FF4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E125F"/>
    <w:multiLevelType w:val="hybridMultilevel"/>
    <w:tmpl w:val="34F2B1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B0684A"/>
    <w:multiLevelType w:val="hybridMultilevel"/>
    <w:tmpl w:val="69A0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77D09"/>
    <w:multiLevelType w:val="hybridMultilevel"/>
    <w:tmpl w:val="47004E8C"/>
    <w:lvl w:ilvl="0" w:tplc="040C000F">
      <w:start w:val="1"/>
      <w:numFmt w:val="decimal"/>
      <w:lvlText w:val="%1."/>
      <w:lvlJc w:val="left"/>
      <w:pPr>
        <w:ind w:left="11" w:hanging="360"/>
      </w:p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11" w15:restartNumberingAfterBreak="0">
    <w:nsid w:val="20C90991"/>
    <w:multiLevelType w:val="hybridMultilevel"/>
    <w:tmpl w:val="80C80986"/>
    <w:lvl w:ilvl="0" w:tplc="FFFFFFFF">
      <w:start w:val="1"/>
      <w:numFmt w:val="bullet"/>
      <w:pStyle w:val="standardccn"/>
      <w:lvlText w:val="-"/>
      <w:lvlJc w:val="left"/>
      <w:pPr>
        <w:tabs>
          <w:tab w:val="num" w:pos="567"/>
        </w:tabs>
        <w:ind w:left="567" w:hanging="567"/>
      </w:pPr>
      <w:rPr>
        <w:rFonts w:hint="default"/>
      </w:rPr>
    </w:lvl>
    <w:lvl w:ilvl="1" w:tplc="04070019">
      <w:start w:val="1"/>
      <w:numFmt w:val="lowerLetter"/>
      <w:lvlText w:val="%2."/>
      <w:lvlJc w:val="left"/>
      <w:pPr>
        <w:tabs>
          <w:tab w:val="num" w:pos="1440"/>
        </w:tabs>
        <w:ind w:left="1440" w:hanging="360"/>
      </w:pPr>
    </w:lvl>
    <w:lvl w:ilvl="2" w:tplc="B344AABC">
      <w:start w:val="2"/>
      <w:numFmt w:val="lowerLetter"/>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4BA36EB"/>
    <w:multiLevelType w:val="hybridMultilevel"/>
    <w:tmpl w:val="17FC6830"/>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25027623"/>
    <w:multiLevelType w:val="hybridMultilevel"/>
    <w:tmpl w:val="F0DCD0EA"/>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C617B"/>
    <w:multiLevelType w:val="hybridMultilevel"/>
    <w:tmpl w:val="ED34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32D2D"/>
    <w:multiLevelType w:val="multilevel"/>
    <w:tmpl w:val="A9DE2D08"/>
    <w:lvl w:ilvl="0">
      <w:start w:val="1"/>
      <w:numFmt w:val="decimal"/>
      <w:pStyle w:val="Heading1"/>
      <w:lvlText w:val="%1"/>
      <w:lvlJc w:val="left"/>
      <w:pPr>
        <w:tabs>
          <w:tab w:val="num" w:pos="574"/>
        </w:tabs>
        <w:ind w:left="574" w:hanging="432"/>
      </w:pPr>
      <w:rPr>
        <w:rFonts w:ascii="Arial Bold" w:hAnsi="Arial Bold" w:hint="default"/>
        <w:b/>
        <w:bCs/>
        <w:i w:val="0"/>
        <w:iCs w:val="0"/>
        <w:sz w:val="24"/>
        <w:szCs w:val="24"/>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Bold" w:hAnsi="Arial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2D14045F"/>
    <w:multiLevelType w:val="hybridMultilevel"/>
    <w:tmpl w:val="C186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00471"/>
    <w:multiLevelType w:val="hybridMultilevel"/>
    <w:tmpl w:val="4776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B201A"/>
    <w:multiLevelType w:val="hybridMultilevel"/>
    <w:tmpl w:val="5A32A00A"/>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33701AE3"/>
    <w:multiLevelType w:val="hybridMultilevel"/>
    <w:tmpl w:val="58EA9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DF256A"/>
    <w:multiLevelType w:val="hybridMultilevel"/>
    <w:tmpl w:val="64E402F6"/>
    <w:lvl w:ilvl="0" w:tplc="230A7992">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DD4A95"/>
    <w:multiLevelType w:val="hybridMultilevel"/>
    <w:tmpl w:val="18F84772"/>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10401"/>
    <w:multiLevelType w:val="hybridMultilevel"/>
    <w:tmpl w:val="21C854C4"/>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8C0881"/>
    <w:multiLevelType w:val="hybridMultilevel"/>
    <w:tmpl w:val="E9C4B5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3D5332"/>
    <w:multiLevelType w:val="hybridMultilevel"/>
    <w:tmpl w:val="BB4C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950D8"/>
    <w:multiLevelType w:val="hybridMultilevel"/>
    <w:tmpl w:val="F7843BB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6FB4E77"/>
    <w:multiLevelType w:val="hybridMultilevel"/>
    <w:tmpl w:val="92E87136"/>
    <w:lvl w:ilvl="0" w:tplc="230A7992">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751DAD"/>
    <w:multiLevelType w:val="hybridMultilevel"/>
    <w:tmpl w:val="6666B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50F9A"/>
    <w:multiLevelType w:val="hybridMultilevel"/>
    <w:tmpl w:val="71542C1E"/>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9" w15:restartNumberingAfterBreak="0">
    <w:nsid w:val="56C8105E"/>
    <w:multiLevelType w:val="hybridMultilevel"/>
    <w:tmpl w:val="29BA2D7A"/>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E10D1"/>
    <w:multiLevelType w:val="hybridMultilevel"/>
    <w:tmpl w:val="C068100E"/>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1" w15:restartNumberingAfterBreak="0">
    <w:nsid w:val="5E9F4E97"/>
    <w:multiLevelType w:val="hybridMultilevel"/>
    <w:tmpl w:val="8F5ADF1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2" w15:restartNumberingAfterBreak="0">
    <w:nsid w:val="5EC328A5"/>
    <w:multiLevelType w:val="hybridMultilevel"/>
    <w:tmpl w:val="7226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626B0"/>
    <w:multiLevelType w:val="hybridMultilevel"/>
    <w:tmpl w:val="DB68C506"/>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63714D"/>
    <w:multiLevelType w:val="hybridMultilevel"/>
    <w:tmpl w:val="F2FE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57E6C"/>
    <w:multiLevelType w:val="hybridMultilevel"/>
    <w:tmpl w:val="B22A6BD2"/>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746717"/>
    <w:multiLevelType w:val="hybridMultilevel"/>
    <w:tmpl w:val="3B9AE0EE"/>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1567CF"/>
    <w:multiLevelType w:val="hybridMultilevel"/>
    <w:tmpl w:val="6B58AB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7805D0A"/>
    <w:multiLevelType w:val="hybridMultilevel"/>
    <w:tmpl w:val="5E7E6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306F94"/>
    <w:multiLevelType w:val="hybridMultilevel"/>
    <w:tmpl w:val="D0D8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10E7B"/>
    <w:multiLevelType w:val="hybridMultilevel"/>
    <w:tmpl w:val="69124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9F3536"/>
    <w:multiLevelType w:val="hybridMultilevel"/>
    <w:tmpl w:val="420A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126CFA"/>
    <w:multiLevelType w:val="multilevel"/>
    <w:tmpl w:val="5ED80B56"/>
    <w:lvl w:ilvl="0">
      <w:start w:val="1"/>
      <w:numFmt w:val="decimal"/>
      <w:lvlText w:val="%1"/>
      <w:lvlJc w:val="left"/>
      <w:pPr>
        <w:tabs>
          <w:tab w:val="num" w:pos="574"/>
        </w:tabs>
        <w:ind w:left="574"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Bold" w:hAnsi="Times New Roman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286520C"/>
    <w:multiLevelType w:val="hybridMultilevel"/>
    <w:tmpl w:val="CA3C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806CFF"/>
    <w:multiLevelType w:val="hybridMultilevel"/>
    <w:tmpl w:val="8F38B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316DCD"/>
    <w:multiLevelType w:val="hybridMultilevel"/>
    <w:tmpl w:val="4B289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75268BE"/>
    <w:multiLevelType w:val="hybridMultilevel"/>
    <w:tmpl w:val="0294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CE5A48"/>
    <w:multiLevelType w:val="hybridMultilevel"/>
    <w:tmpl w:val="7EFE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5529E0"/>
    <w:multiLevelType w:val="hybridMultilevel"/>
    <w:tmpl w:val="80FA9C12"/>
    <w:lvl w:ilvl="0" w:tplc="0409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11"/>
  </w:num>
  <w:num w:numId="3">
    <w:abstractNumId w:val="6"/>
  </w:num>
  <w:num w:numId="4">
    <w:abstractNumId w:val="1"/>
  </w:num>
  <w:num w:numId="5">
    <w:abstractNumId w:val="15"/>
  </w:num>
  <w:num w:numId="6">
    <w:abstractNumId w:val="42"/>
  </w:num>
  <w:num w:numId="7">
    <w:abstractNumId w:val="5"/>
  </w:num>
  <w:num w:numId="8">
    <w:abstractNumId w:val="20"/>
  </w:num>
  <w:num w:numId="9">
    <w:abstractNumId w:val="26"/>
  </w:num>
  <w:num w:numId="10">
    <w:abstractNumId w:val="23"/>
  </w:num>
  <w:num w:numId="11">
    <w:abstractNumId w:val="29"/>
  </w:num>
  <w:num w:numId="12">
    <w:abstractNumId w:val="2"/>
  </w:num>
  <w:num w:numId="13">
    <w:abstractNumId w:val="36"/>
  </w:num>
  <w:num w:numId="14">
    <w:abstractNumId w:val="33"/>
  </w:num>
  <w:num w:numId="15">
    <w:abstractNumId w:val="8"/>
  </w:num>
  <w:num w:numId="16">
    <w:abstractNumId w:val="35"/>
  </w:num>
  <w:num w:numId="17">
    <w:abstractNumId w:val="24"/>
  </w:num>
  <w:num w:numId="18">
    <w:abstractNumId w:val="48"/>
  </w:num>
  <w:num w:numId="19">
    <w:abstractNumId w:val="10"/>
  </w:num>
  <w:num w:numId="20">
    <w:abstractNumId w:val="30"/>
  </w:num>
  <w:num w:numId="21">
    <w:abstractNumId w:val="12"/>
  </w:num>
  <w:num w:numId="22">
    <w:abstractNumId w:val="18"/>
  </w:num>
  <w:num w:numId="23">
    <w:abstractNumId w:val="31"/>
  </w:num>
  <w:num w:numId="24">
    <w:abstractNumId w:val="47"/>
  </w:num>
  <w:num w:numId="25">
    <w:abstractNumId w:val="39"/>
  </w:num>
  <w:num w:numId="26">
    <w:abstractNumId w:val="14"/>
  </w:num>
  <w:num w:numId="27">
    <w:abstractNumId w:val="9"/>
  </w:num>
  <w:num w:numId="28">
    <w:abstractNumId w:val="46"/>
  </w:num>
  <w:num w:numId="29">
    <w:abstractNumId w:val="34"/>
  </w:num>
  <w:num w:numId="30">
    <w:abstractNumId w:val="16"/>
  </w:num>
  <w:num w:numId="31">
    <w:abstractNumId w:val="7"/>
  </w:num>
  <w:num w:numId="32">
    <w:abstractNumId w:val="27"/>
  </w:num>
  <w:num w:numId="33">
    <w:abstractNumId w:val="43"/>
  </w:num>
  <w:num w:numId="34">
    <w:abstractNumId w:val="44"/>
  </w:num>
  <w:num w:numId="35">
    <w:abstractNumId w:val="38"/>
  </w:num>
  <w:num w:numId="36">
    <w:abstractNumId w:val="41"/>
  </w:num>
  <w:num w:numId="37">
    <w:abstractNumId w:val="22"/>
  </w:num>
  <w:num w:numId="38">
    <w:abstractNumId w:val="3"/>
  </w:num>
  <w:num w:numId="39">
    <w:abstractNumId w:val="21"/>
  </w:num>
  <w:num w:numId="40">
    <w:abstractNumId w:val="13"/>
  </w:num>
  <w:num w:numId="41">
    <w:abstractNumId w:val="32"/>
  </w:num>
  <w:num w:numId="42">
    <w:abstractNumId w:val="17"/>
  </w:num>
  <w:num w:numId="43">
    <w:abstractNumId w:val="25"/>
  </w:num>
  <w:num w:numId="44">
    <w:abstractNumId w:val="28"/>
  </w:num>
  <w:num w:numId="45">
    <w:abstractNumId w:val="40"/>
  </w:num>
  <w:num w:numId="46">
    <w:abstractNumId w:val="4"/>
  </w:num>
  <w:num w:numId="47">
    <w:abstractNumId w:val="45"/>
  </w:num>
  <w:num w:numId="48">
    <w:abstractNumId w:val="19"/>
  </w:num>
  <w:num w:numId="49">
    <w:abstractNumId w:val="37"/>
  </w:num>
  <w:numIdMacAtCleanup w:val="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ndrasekhar">
    <w15:presenceInfo w15:providerId="None" w15:userId="Chandrasekhar"/>
  </w15:person>
  <w15:person w15:author="Owen, Christopher">
    <w15:presenceInfo w15:providerId="None" w15:userId="Owen, Christopher"/>
  </w15:person>
  <w15:person w15:author="Jim M. Raines">
    <w15:presenceInfo w15:providerId="None" w15:userId="Jim M. Rain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F1B"/>
    <w:rsid w:val="000018E0"/>
    <w:rsid w:val="00004E16"/>
    <w:rsid w:val="0000660D"/>
    <w:rsid w:val="00010C18"/>
    <w:rsid w:val="00011A78"/>
    <w:rsid w:val="000206D8"/>
    <w:rsid w:val="00023B12"/>
    <w:rsid w:val="0002446E"/>
    <w:rsid w:val="0003379A"/>
    <w:rsid w:val="00034151"/>
    <w:rsid w:val="00035521"/>
    <w:rsid w:val="00036391"/>
    <w:rsid w:val="0003692B"/>
    <w:rsid w:val="00040A66"/>
    <w:rsid w:val="00041CAD"/>
    <w:rsid w:val="000469C8"/>
    <w:rsid w:val="000473DE"/>
    <w:rsid w:val="00050824"/>
    <w:rsid w:val="0005246F"/>
    <w:rsid w:val="00056F46"/>
    <w:rsid w:val="00065183"/>
    <w:rsid w:val="0007261D"/>
    <w:rsid w:val="00073AC6"/>
    <w:rsid w:val="00075C82"/>
    <w:rsid w:val="000769B9"/>
    <w:rsid w:val="0007797C"/>
    <w:rsid w:val="00081C88"/>
    <w:rsid w:val="00086679"/>
    <w:rsid w:val="00091A8A"/>
    <w:rsid w:val="000935E7"/>
    <w:rsid w:val="00094D77"/>
    <w:rsid w:val="000B0119"/>
    <w:rsid w:val="000B38A1"/>
    <w:rsid w:val="000B3B82"/>
    <w:rsid w:val="000B5BD0"/>
    <w:rsid w:val="000B5FB2"/>
    <w:rsid w:val="000B75F1"/>
    <w:rsid w:val="000C6CD2"/>
    <w:rsid w:val="000C7FD0"/>
    <w:rsid w:val="000D4564"/>
    <w:rsid w:val="000D63C1"/>
    <w:rsid w:val="000D76CA"/>
    <w:rsid w:val="000E0EDE"/>
    <w:rsid w:val="000E0EE7"/>
    <w:rsid w:val="000E4032"/>
    <w:rsid w:val="000E57C1"/>
    <w:rsid w:val="000F4924"/>
    <w:rsid w:val="00101DF8"/>
    <w:rsid w:val="0010713C"/>
    <w:rsid w:val="00110FD6"/>
    <w:rsid w:val="001116EE"/>
    <w:rsid w:val="00112A42"/>
    <w:rsid w:val="001146AC"/>
    <w:rsid w:val="00114D86"/>
    <w:rsid w:val="00116BEB"/>
    <w:rsid w:val="00120209"/>
    <w:rsid w:val="00121FDC"/>
    <w:rsid w:val="001225AB"/>
    <w:rsid w:val="001239DA"/>
    <w:rsid w:val="0012410C"/>
    <w:rsid w:val="00125A96"/>
    <w:rsid w:val="00133678"/>
    <w:rsid w:val="0013500D"/>
    <w:rsid w:val="0014021C"/>
    <w:rsid w:val="00140A71"/>
    <w:rsid w:val="001410D7"/>
    <w:rsid w:val="00142216"/>
    <w:rsid w:val="00142372"/>
    <w:rsid w:val="001436F1"/>
    <w:rsid w:val="001470AC"/>
    <w:rsid w:val="00154EFD"/>
    <w:rsid w:val="00160D73"/>
    <w:rsid w:val="0016438A"/>
    <w:rsid w:val="001648A9"/>
    <w:rsid w:val="0016564A"/>
    <w:rsid w:val="00165B04"/>
    <w:rsid w:val="00166588"/>
    <w:rsid w:val="001714DB"/>
    <w:rsid w:val="0017275F"/>
    <w:rsid w:val="001730E0"/>
    <w:rsid w:val="00174513"/>
    <w:rsid w:val="001766F0"/>
    <w:rsid w:val="001809F3"/>
    <w:rsid w:val="00180A7C"/>
    <w:rsid w:val="00180BB9"/>
    <w:rsid w:val="001821D1"/>
    <w:rsid w:val="0018239E"/>
    <w:rsid w:val="0018651A"/>
    <w:rsid w:val="00186659"/>
    <w:rsid w:val="00191F1D"/>
    <w:rsid w:val="00193EE2"/>
    <w:rsid w:val="00194689"/>
    <w:rsid w:val="0019489C"/>
    <w:rsid w:val="00197892"/>
    <w:rsid w:val="001A0FE9"/>
    <w:rsid w:val="001A4569"/>
    <w:rsid w:val="001A6D81"/>
    <w:rsid w:val="001A7832"/>
    <w:rsid w:val="001C2467"/>
    <w:rsid w:val="001C7426"/>
    <w:rsid w:val="001D0B90"/>
    <w:rsid w:val="001D1EF7"/>
    <w:rsid w:val="001D35F5"/>
    <w:rsid w:val="001D3744"/>
    <w:rsid w:val="001D4DEC"/>
    <w:rsid w:val="001D6296"/>
    <w:rsid w:val="001E04AE"/>
    <w:rsid w:val="001E402F"/>
    <w:rsid w:val="001E578F"/>
    <w:rsid w:val="001E75E8"/>
    <w:rsid w:val="001F520C"/>
    <w:rsid w:val="00202987"/>
    <w:rsid w:val="002051F0"/>
    <w:rsid w:val="00206F97"/>
    <w:rsid w:val="002074BF"/>
    <w:rsid w:val="002137A7"/>
    <w:rsid w:val="00215E3D"/>
    <w:rsid w:val="002176B5"/>
    <w:rsid w:val="002250EA"/>
    <w:rsid w:val="002254AB"/>
    <w:rsid w:val="00225A7A"/>
    <w:rsid w:val="0022703D"/>
    <w:rsid w:val="0023341B"/>
    <w:rsid w:val="002375AB"/>
    <w:rsid w:val="002378C1"/>
    <w:rsid w:val="002413F7"/>
    <w:rsid w:val="002422B0"/>
    <w:rsid w:val="0024553F"/>
    <w:rsid w:val="002468D5"/>
    <w:rsid w:val="002473AC"/>
    <w:rsid w:val="00251B24"/>
    <w:rsid w:val="002529EB"/>
    <w:rsid w:val="00252E3B"/>
    <w:rsid w:val="002530DE"/>
    <w:rsid w:val="0025513C"/>
    <w:rsid w:val="002574C2"/>
    <w:rsid w:val="00257677"/>
    <w:rsid w:val="002623F0"/>
    <w:rsid w:val="00266384"/>
    <w:rsid w:val="002667AF"/>
    <w:rsid w:val="002745BA"/>
    <w:rsid w:val="00275B05"/>
    <w:rsid w:val="00281A78"/>
    <w:rsid w:val="00283A74"/>
    <w:rsid w:val="00293B0F"/>
    <w:rsid w:val="002947CD"/>
    <w:rsid w:val="00294C72"/>
    <w:rsid w:val="00295A5F"/>
    <w:rsid w:val="002974AA"/>
    <w:rsid w:val="002A42F8"/>
    <w:rsid w:val="002A4D06"/>
    <w:rsid w:val="002B2A47"/>
    <w:rsid w:val="002B33BA"/>
    <w:rsid w:val="002B47EB"/>
    <w:rsid w:val="002B6B20"/>
    <w:rsid w:val="002C2343"/>
    <w:rsid w:val="002C3347"/>
    <w:rsid w:val="002C4963"/>
    <w:rsid w:val="002D7C81"/>
    <w:rsid w:val="002E77C9"/>
    <w:rsid w:val="002E7B14"/>
    <w:rsid w:val="002F08C5"/>
    <w:rsid w:val="002F3E55"/>
    <w:rsid w:val="002F736A"/>
    <w:rsid w:val="0030018E"/>
    <w:rsid w:val="00303A66"/>
    <w:rsid w:val="003105A6"/>
    <w:rsid w:val="003143E8"/>
    <w:rsid w:val="003165A0"/>
    <w:rsid w:val="0031747C"/>
    <w:rsid w:val="00322FD2"/>
    <w:rsid w:val="00323499"/>
    <w:rsid w:val="00327EEE"/>
    <w:rsid w:val="00330625"/>
    <w:rsid w:val="00334121"/>
    <w:rsid w:val="00340535"/>
    <w:rsid w:val="00340E13"/>
    <w:rsid w:val="00342BAC"/>
    <w:rsid w:val="00343075"/>
    <w:rsid w:val="00350BBD"/>
    <w:rsid w:val="00352CDF"/>
    <w:rsid w:val="00356A03"/>
    <w:rsid w:val="003607F3"/>
    <w:rsid w:val="00361512"/>
    <w:rsid w:val="00364D40"/>
    <w:rsid w:val="00371460"/>
    <w:rsid w:val="003731D0"/>
    <w:rsid w:val="00376BA5"/>
    <w:rsid w:val="003806A3"/>
    <w:rsid w:val="0038145F"/>
    <w:rsid w:val="003819FD"/>
    <w:rsid w:val="00384DBE"/>
    <w:rsid w:val="00385D25"/>
    <w:rsid w:val="00385F82"/>
    <w:rsid w:val="0038608A"/>
    <w:rsid w:val="003917F3"/>
    <w:rsid w:val="0039324D"/>
    <w:rsid w:val="00393368"/>
    <w:rsid w:val="00395036"/>
    <w:rsid w:val="00395434"/>
    <w:rsid w:val="003A25FE"/>
    <w:rsid w:val="003A35D8"/>
    <w:rsid w:val="003A45AE"/>
    <w:rsid w:val="003A752F"/>
    <w:rsid w:val="003B584A"/>
    <w:rsid w:val="003C03E2"/>
    <w:rsid w:val="003C0CD8"/>
    <w:rsid w:val="003C171B"/>
    <w:rsid w:val="003C1A0E"/>
    <w:rsid w:val="003C619D"/>
    <w:rsid w:val="003D4D17"/>
    <w:rsid w:val="003D50F1"/>
    <w:rsid w:val="003D67E6"/>
    <w:rsid w:val="003E0646"/>
    <w:rsid w:val="003E0A9C"/>
    <w:rsid w:val="003E4DCB"/>
    <w:rsid w:val="003E5A26"/>
    <w:rsid w:val="003F16EC"/>
    <w:rsid w:val="003F51E2"/>
    <w:rsid w:val="003F5DFD"/>
    <w:rsid w:val="003F6F07"/>
    <w:rsid w:val="003F796F"/>
    <w:rsid w:val="00400AC9"/>
    <w:rsid w:val="00403A35"/>
    <w:rsid w:val="00403F95"/>
    <w:rsid w:val="004056C0"/>
    <w:rsid w:val="004062F3"/>
    <w:rsid w:val="004068DA"/>
    <w:rsid w:val="004107A6"/>
    <w:rsid w:val="004109EC"/>
    <w:rsid w:val="004140CC"/>
    <w:rsid w:val="0042157F"/>
    <w:rsid w:val="00423B6B"/>
    <w:rsid w:val="00433AB7"/>
    <w:rsid w:val="0043464C"/>
    <w:rsid w:val="004350FC"/>
    <w:rsid w:val="004368CD"/>
    <w:rsid w:val="004373AD"/>
    <w:rsid w:val="004378B2"/>
    <w:rsid w:val="004402A6"/>
    <w:rsid w:val="00442446"/>
    <w:rsid w:val="0044440D"/>
    <w:rsid w:val="00444BF1"/>
    <w:rsid w:val="00447727"/>
    <w:rsid w:val="00452C17"/>
    <w:rsid w:val="00454C4B"/>
    <w:rsid w:val="00457D78"/>
    <w:rsid w:val="00461F74"/>
    <w:rsid w:val="00463262"/>
    <w:rsid w:val="00467EDA"/>
    <w:rsid w:val="00470B63"/>
    <w:rsid w:val="00471BE6"/>
    <w:rsid w:val="00472FC3"/>
    <w:rsid w:val="00491647"/>
    <w:rsid w:val="00491C08"/>
    <w:rsid w:val="004961C6"/>
    <w:rsid w:val="00496369"/>
    <w:rsid w:val="004A388C"/>
    <w:rsid w:val="004A7DEC"/>
    <w:rsid w:val="004A7E3F"/>
    <w:rsid w:val="004B1282"/>
    <w:rsid w:val="004B262C"/>
    <w:rsid w:val="004B37D0"/>
    <w:rsid w:val="004B47EA"/>
    <w:rsid w:val="004C0143"/>
    <w:rsid w:val="004C0A39"/>
    <w:rsid w:val="004C127A"/>
    <w:rsid w:val="004C5674"/>
    <w:rsid w:val="004D2984"/>
    <w:rsid w:val="004D4CC6"/>
    <w:rsid w:val="004D5365"/>
    <w:rsid w:val="004D554C"/>
    <w:rsid w:val="004E282B"/>
    <w:rsid w:val="004E3118"/>
    <w:rsid w:val="004E792E"/>
    <w:rsid w:val="004F6CC0"/>
    <w:rsid w:val="004F7E7E"/>
    <w:rsid w:val="0050229A"/>
    <w:rsid w:val="00502AB9"/>
    <w:rsid w:val="00504551"/>
    <w:rsid w:val="00504F4D"/>
    <w:rsid w:val="00505314"/>
    <w:rsid w:val="0050722C"/>
    <w:rsid w:val="0051774C"/>
    <w:rsid w:val="005231B9"/>
    <w:rsid w:val="005273A3"/>
    <w:rsid w:val="00527FB6"/>
    <w:rsid w:val="005338CE"/>
    <w:rsid w:val="00535660"/>
    <w:rsid w:val="005363D0"/>
    <w:rsid w:val="0054261E"/>
    <w:rsid w:val="00545396"/>
    <w:rsid w:val="005461C4"/>
    <w:rsid w:val="00550123"/>
    <w:rsid w:val="00551CDB"/>
    <w:rsid w:val="00552A67"/>
    <w:rsid w:val="00560D7E"/>
    <w:rsid w:val="00562AB3"/>
    <w:rsid w:val="00562C43"/>
    <w:rsid w:val="00564582"/>
    <w:rsid w:val="00565DF3"/>
    <w:rsid w:val="005672FA"/>
    <w:rsid w:val="005677FE"/>
    <w:rsid w:val="0057148F"/>
    <w:rsid w:val="00571E73"/>
    <w:rsid w:val="005750F3"/>
    <w:rsid w:val="0057523C"/>
    <w:rsid w:val="00576047"/>
    <w:rsid w:val="00577453"/>
    <w:rsid w:val="00585497"/>
    <w:rsid w:val="00586683"/>
    <w:rsid w:val="00590BFD"/>
    <w:rsid w:val="0059262B"/>
    <w:rsid w:val="00593F6B"/>
    <w:rsid w:val="00594598"/>
    <w:rsid w:val="00594AB5"/>
    <w:rsid w:val="00595764"/>
    <w:rsid w:val="005A0F5E"/>
    <w:rsid w:val="005A1376"/>
    <w:rsid w:val="005A1781"/>
    <w:rsid w:val="005A31DB"/>
    <w:rsid w:val="005A3CD4"/>
    <w:rsid w:val="005A43E4"/>
    <w:rsid w:val="005A6598"/>
    <w:rsid w:val="005B2E6D"/>
    <w:rsid w:val="005B4251"/>
    <w:rsid w:val="005C162D"/>
    <w:rsid w:val="005C18A3"/>
    <w:rsid w:val="005C27C6"/>
    <w:rsid w:val="005C42A9"/>
    <w:rsid w:val="005C5911"/>
    <w:rsid w:val="005C5E5A"/>
    <w:rsid w:val="005C732D"/>
    <w:rsid w:val="005C753E"/>
    <w:rsid w:val="005D03BC"/>
    <w:rsid w:val="005D1C5B"/>
    <w:rsid w:val="005D4160"/>
    <w:rsid w:val="005E3766"/>
    <w:rsid w:val="005E5BD8"/>
    <w:rsid w:val="005F2DE3"/>
    <w:rsid w:val="005F57E2"/>
    <w:rsid w:val="005F7209"/>
    <w:rsid w:val="0060229A"/>
    <w:rsid w:val="00602C4A"/>
    <w:rsid w:val="00607561"/>
    <w:rsid w:val="0061072C"/>
    <w:rsid w:val="006205E0"/>
    <w:rsid w:val="0062663A"/>
    <w:rsid w:val="00632D3A"/>
    <w:rsid w:val="00634C39"/>
    <w:rsid w:val="00655DB0"/>
    <w:rsid w:val="00663985"/>
    <w:rsid w:val="00672ECD"/>
    <w:rsid w:val="00673237"/>
    <w:rsid w:val="006756DF"/>
    <w:rsid w:val="006835FF"/>
    <w:rsid w:val="00683CC7"/>
    <w:rsid w:val="00685CB3"/>
    <w:rsid w:val="00687BE7"/>
    <w:rsid w:val="006923C8"/>
    <w:rsid w:val="0069526C"/>
    <w:rsid w:val="006A00E1"/>
    <w:rsid w:val="006A1226"/>
    <w:rsid w:val="006A304F"/>
    <w:rsid w:val="006B3488"/>
    <w:rsid w:val="006B479E"/>
    <w:rsid w:val="006B4EE4"/>
    <w:rsid w:val="006B6DAC"/>
    <w:rsid w:val="006C1D57"/>
    <w:rsid w:val="006D1F09"/>
    <w:rsid w:val="006D22AC"/>
    <w:rsid w:val="006D4092"/>
    <w:rsid w:val="006D40C6"/>
    <w:rsid w:val="006D4F12"/>
    <w:rsid w:val="006E0D21"/>
    <w:rsid w:val="006E5576"/>
    <w:rsid w:val="006E6DCE"/>
    <w:rsid w:val="006E6F12"/>
    <w:rsid w:val="006F0871"/>
    <w:rsid w:val="006F2156"/>
    <w:rsid w:val="006F4F42"/>
    <w:rsid w:val="0070161D"/>
    <w:rsid w:val="00701664"/>
    <w:rsid w:val="00703840"/>
    <w:rsid w:val="00705064"/>
    <w:rsid w:val="00705740"/>
    <w:rsid w:val="0070589B"/>
    <w:rsid w:val="0070752E"/>
    <w:rsid w:val="007117C1"/>
    <w:rsid w:val="00713E2A"/>
    <w:rsid w:val="0071402A"/>
    <w:rsid w:val="00714EC3"/>
    <w:rsid w:val="00716B52"/>
    <w:rsid w:val="00720A73"/>
    <w:rsid w:val="0072399A"/>
    <w:rsid w:val="00724372"/>
    <w:rsid w:val="007339AB"/>
    <w:rsid w:val="00734AB1"/>
    <w:rsid w:val="007377F2"/>
    <w:rsid w:val="007447C6"/>
    <w:rsid w:val="00745314"/>
    <w:rsid w:val="00747555"/>
    <w:rsid w:val="0075031B"/>
    <w:rsid w:val="0076079D"/>
    <w:rsid w:val="00761CC1"/>
    <w:rsid w:val="00762C94"/>
    <w:rsid w:val="0076625F"/>
    <w:rsid w:val="00766A8F"/>
    <w:rsid w:val="00767B9C"/>
    <w:rsid w:val="00775707"/>
    <w:rsid w:val="007767A4"/>
    <w:rsid w:val="00776E06"/>
    <w:rsid w:val="0078130C"/>
    <w:rsid w:val="00782344"/>
    <w:rsid w:val="00784DA2"/>
    <w:rsid w:val="00785B2B"/>
    <w:rsid w:val="007865BC"/>
    <w:rsid w:val="0079077D"/>
    <w:rsid w:val="007929A7"/>
    <w:rsid w:val="007951AE"/>
    <w:rsid w:val="0079707C"/>
    <w:rsid w:val="00797469"/>
    <w:rsid w:val="00797C82"/>
    <w:rsid w:val="007A06B1"/>
    <w:rsid w:val="007A4547"/>
    <w:rsid w:val="007A5FF1"/>
    <w:rsid w:val="007A6D5E"/>
    <w:rsid w:val="007B16EA"/>
    <w:rsid w:val="007B27ED"/>
    <w:rsid w:val="007B3001"/>
    <w:rsid w:val="007B6DE5"/>
    <w:rsid w:val="007C12B3"/>
    <w:rsid w:val="007C5E8D"/>
    <w:rsid w:val="007D14D2"/>
    <w:rsid w:val="007D5635"/>
    <w:rsid w:val="007D6833"/>
    <w:rsid w:val="007E1888"/>
    <w:rsid w:val="007E3C21"/>
    <w:rsid w:val="007E55AC"/>
    <w:rsid w:val="007E716F"/>
    <w:rsid w:val="007E7E8E"/>
    <w:rsid w:val="007F1C3F"/>
    <w:rsid w:val="007F3997"/>
    <w:rsid w:val="007F5567"/>
    <w:rsid w:val="007F59EA"/>
    <w:rsid w:val="007F694C"/>
    <w:rsid w:val="007F7E80"/>
    <w:rsid w:val="00801CC0"/>
    <w:rsid w:val="008027DE"/>
    <w:rsid w:val="0080306A"/>
    <w:rsid w:val="0080433B"/>
    <w:rsid w:val="0080464F"/>
    <w:rsid w:val="00807810"/>
    <w:rsid w:val="0081478E"/>
    <w:rsid w:val="008159E6"/>
    <w:rsid w:val="008218C2"/>
    <w:rsid w:val="00821DC5"/>
    <w:rsid w:val="00826281"/>
    <w:rsid w:val="008274F9"/>
    <w:rsid w:val="00830764"/>
    <w:rsid w:val="00832097"/>
    <w:rsid w:val="008413F5"/>
    <w:rsid w:val="00843A3D"/>
    <w:rsid w:val="00843DE8"/>
    <w:rsid w:val="008470B9"/>
    <w:rsid w:val="008602B4"/>
    <w:rsid w:val="008611DB"/>
    <w:rsid w:val="00863C65"/>
    <w:rsid w:val="00867C01"/>
    <w:rsid w:val="00870C87"/>
    <w:rsid w:val="0087265E"/>
    <w:rsid w:val="00873009"/>
    <w:rsid w:val="00874462"/>
    <w:rsid w:val="00875107"/>
    <w:rsid w:val="00875BCF"/>
    <w:rsid w:val="008768F9"/>
    <w:rsid w:val="0088185C"/>
    <w:rsid w:val="008822E0"/>
    <w:rsid w:val="00882C07"/>
    <w:rsid w:val="00885A5D"/>
    <w:rsid w:val="00890E8E"/>
    <w:rsid w:val="008A367E"/>
    <w:rsid w:val="008A4888"/>
    <w:rsid w:val="008A56E7"/>
    <w:rsid w:val="008B1941"/>
    <w:rsid w:val="008B4ADB"/>
    <w:rsid w:val="008B5902"/>
    <w:rsid w:val="008B763A"/>
    <w:rsid w:val="008C4898"/>
    <w:rsid w:val="008C4957"/>
    <w:rsid w:val="008D076A"/>
    <w:rsid w:val="008D12A0"/>
    <w:rsid w:val="008D5ADC"/>
    <w:rsid w:val="008D69D7"/>
    <w:rsid w:val="008D79C9"/>
    <w:rsid w:val="008E2040"/>
    <w:rsid w:val="008F3032"/>
    <w:rsid w:val="008F3325"/>
    <w:rsid w:val="008F3B52"/>
    <w:rsid w:val="008F70BC"/>
    <w:rsid w:val="00901692"/>
    <w:rsid w:val="009028A1"/>
    <w:rsid w:val="00903711"/>
    <w:rsid w:val="00905BA4"/>
    <w:rsid w:val="009060DD"/>
    <w:rsid w:val="00906B1C"/>
    <w:rsid w:val="00916A88"/>
    <w:rsid w:val="00917195"/>
    <w:rsid w:val="0092152D"/>
    <w:rsid w:val="0092550C"/>
    <w:rsid w:val="009262B0"/>
    <w:rsid w:val="00933B4B"/>
    <w:rsid w:val="00935395"/>
    <w:rsid w:val="0093685A"/>
    <w:rsid w:val="009368CF"/>
    <w:rsid w:val="009411AD"/>
    <w:rsid w:val="00941DAE"/>
    <w:rsid w:val="009429CC"/>
    <w:rsid w:val="009445BF"/>
    <w:rsid w:val="00946737"/>
    <w:rsid w:val="0095101B"/>
    <w:rsid w:val="009519E2"/>
    <w:rsid w:val="00953C5A"/>
    <w:rsid w:val="009573DB"/>
    <w:rsid w:val="00973E43"/>
    <w:rsid w:val="00982036"/>
    <w:rsid w:val="0098524B"/>
    <w:rsid w:val="009857E5"/>
    <w:rsid w:val="00986386"/>
    <w:rsid w:val="00992A49"/>
    <w:rsid w:val="009934B3"/>
    <w:rsid w:val="0099528B"/>
    <w:rsid w:val="009A375C"/>
    <w:rsid w:val="009A3DB8"/>
    <w:rsid w:val="009A45D9"/>
    <w:rsid w:val="009A57F8"/>
    <w:rsid w:val="009A7A40"/>
    <w:rsid w:val="009B48C4"/>
    <w:rsid w:val="009B6A4B"/>
    <w:rsid w:val="009B7D23"/>
    <w:rsid w:val="009C037E"/>
    <w:rsid w:val="009C130B"/>
    <w:rsid w:val="009C27DF"/>
    <w:rsid w:val="009C27E0"/>
    <w:rsid w:val="009C31AC"/>
    <w:rsid w:val="009C50AF"/>
    <w:rsid w:val="009C5921"/>
    <w:rsid w:val="009C66FD"/>
    <w:rsid w:val="009D242B"/>
    <w:rsid w:val="009D34F6"/>
    <w:rsid w:val="009D4B9A"/>
    <w:rsid w:val="009E0DF1"/>
    <w:rsid w:val="009E24D2"/>
    <w:rsid w:val="009F18C9"/>
    <w:rsid w:val="009F3957"/>
    <w:rsid w:val="009F527A"/>
    <w:rsid w:val="009F73A3"/>
    <w:rsid w:val="009F7C96"/>
    <w:rsid w:val="00A10614"/>
    <w:rsid w:val="00A140DA"/>
    <w:rsid w:val="00A14E15"/>
    <w:rsid w:val="00A311AE"/>
    <w:rsid w:val="00A36754"/>
    <w:rsid w:val="00A40D5F"/>
    <w:rsid w:val="00A41774"/>
    <w:rsid w:val="00A44DB2"/>
    <w:rsid w:val="00A46386"/>
    <w:rsid w:val="00A467F8"/>
    <w:rsid w:val="00A53BC4"/>
    <w:rsid w:val="00A5492E"/>
    <w:rsid w:val="00A55F4B"/>
    <w:rsid w:val="00A60AF4"/>
    <w:rsid w:val="00A63E04"/>
    <w:rsid w:val="00A6768B"/>
    <w:rsid w:val="00A70863"/>
    <w:rsid w:val="00A73F55"/>
    <w:rsid w:val="00A75ACC"/>
    <w:rsid w:val="00A75B61"/>
    <w:rsid w:val="00A76B6B"/>
    <w:rsid w:val="00A816DA"/>
    <w:rsid w:val="00A84ADA"/>
    <w:rsid w:val="00A874AF"/>
    <w:rsid w:val="00A92640"/>
    <w:rsid w:val="00A92D68"/>
    <w:rsid w:val="00A9496B"/>
    <w:rsid w:val="00A949F9"/>
    <w:rsid w:val="00A94B6F"/>
    <w:rsid w:val="00AA22A2"/>
    <w:rsid w:val="00AA3F6F"/>
    <w:rsid w:val="00AA7D9C"/>
    <w:rsid w:val="00AB0B55"/>
    <w:rsid w:val="00AB19F3"/>
    <w:rsid w:val="00AB39F7"/>
    <w:rsid w:val="00AB53AA"/>
    <w:rsid w:val="00AB7101"/>
    <w:rsid w:val="00AC05BA"/>
    <w:rsid w:val="00AC146B"/>
    <w:rsid w:val="00AC5092"/>
    <w:rsid w:val="00AC5E49"/>
    <w:rsid w:val="00AD5B09"/>
    <w:rsid w:val="00AD6115"/>
    <w:rsid w:val="00AD71CB"/>
    <w:rsid w:val="00AE0ED8"/>
    <w:rsid w:val="00AE6E08"/>
    <w:rsid w:val="00AE6E19"/>
    <w:rsid w:val="00AF31F7"/>
    <w:rsid w:val="00AF4156"/>
    <w:rsid w:val="00AF6F1B"/>
    <w:rsid w:val="00AF729A"/>
    <w:rsid w:val="00B04183"/>
    <w:rsid w:val="00B126F3"/>
    <w:rsid w:val="00B1387E"/>
    <w:rsid w:val="00B20233"/>
    <w:rsid w:val="00B20429"/>
    <w:rsid w:val="00B20C0B"/>
    <w:rsid w:val="00B23209"/>
    <w:rsid w:val="00B23D08"/>
    <w:rsid w:val="00B24FDC"/>
    <w:rsid w:val="00B26E0B"/>
    <w:rsid w:val="00B30403"/>
    <w:rsid w:val="00B35CF1"/>
    <w:rsid w:val="00B42314"/>
    <w:rsid w:val="00B513A3"/>
    <w:rsid w:val="00B51EEF"/>
    <w:rsid w:val="00B524AC"/>
    <w:rsid w:val="00B555E4"/>
    <w:rsid w:val="00B56572"/>
    <w:rsid w:val="00B60441"/>
    <w:rsid w:val="00B60AD0"/>
    <w:rsid w:val="00B60B4E"/>
    <w:rsid w:val="00B615B9"/>
    <w:rsid w:val="00B619D6"/>
    <w:rsid w:val="00B66095"/>
    <w:rsid w:val="00B66E23"/>
    <w:rsid w:val="00B70127"/>
    <w:rsid w:val="00B75AD2"/>
    <w:rsid w:val="00B77E2B"/>
    <w:rsid w:val="00B77FC6"/>
    <w:rsid w:val="00B8147A"/>
    <w:rsid w:val="00B85912"/>
    <w:rsid w:val="00B863BF"/>
    <w:rsid w:val="00B8663B"/>
    <w:rsid w:val="00B9032D"/>
    <w:rsid w:val="00B9302E"/>
    <w:rsid w:val="00B94AD3"/>
    <w:rsid w:val="00B955C3"/>
    <w:rsid w:val="00B96706"/>
    <w:rsid w:val="00B974A7"/>
    <w:rsid w:val="00BA09C1"/>
    <w:rsid w:val="00BA63DC"/>
    <w:rsid w:val="00BB1957"/>
    <w:rsid w:val="00BB376A"/>
    <w:rsid w:val="00BC209E"/>
    <w:rsid w:val="00BC2D3A"/>
    <w:rsid w:val="00BC3594"/>
    <w:rsid w:val="00BC5A5C"/>
    <w:rsid w:val="00BC68F6"/>
    <w:rsid w:val="00BC7BEA"/>
    <w:rsid w:val="00BD0C51"/>
    <w:rsid w:val="00BD1A8E"/>
    <w:rsid w:val="00BD2F5A"/>
    <w:rsid w:val="00BD493E"/>
    <w:rsid w:val="00BD6D5C"/>
    <w:rsid w:val="00BE3A6C"/>
    <w:rsid w:val="00BE7E22"/>
    <w:rsid w:val="00BF112B"/>
    <w:rsid w:val="00BF43CE"/>
    <w:rsid w:val="00BF5B54"/>
    <w:rsid w:val="00BF5CC2"/>
    <w:rsid w:val="00C0179D"/>
    <w:rsid w:val="00C0648E"/>
    <w:rsid w:val="00C110AB"/>
    <w:rsid w:val="00C14AA6"/>
    <w:rsid w:val="00C15FA4"/>
    <w:rsid w:val="00C209A4"/>
    <w:rsid w:val="00C25127"/>
    <w:rsid w:val="00C264AF"/>
    <w:rsid w:val="00C32099"/>
    <w:rsid w:val="00C32C70"/>
    <w:rsid w:val="00C34022"/>
    <w:rsid w:val="00C358E3"/>
    <w:rsid w:val="00C361C3"/>
    <w:rsid w:val="00C42A56"/>
    <w:rsid w:val="00C47FC9"/>
    <w:rsid w:val="00C50C10"/>
    <w:rsid w:val="00C514D3"/>
    <w:rsid w:val="00C56144"/>
    <w:rsid w:val="00C5753A"/>
    <w:rsid w:val="00C61907"/>
    <w:rsid w:val="00C645B1"/>
    <w:rsid w:val="00C7545B"/>
    <w:rsid w:val="00C80C07"/>
    <w:rsid w:val="00C84224"/>
    <w:rsid w:val="00C86BEB"/>
    <w:rsid w:val="00C8707B"/>
    <w:rsid w:val="00C9763C"/>
    <w:rsid w:val="00CA2E43"/>
    <w:rsid w:val="00CA58D5"/>
    <w:rsid w:val="00CA6ACA"/>
    <w:rsid w:val="00CB1556"/>
    <w:rsid w:val="00CB1739"/>
    <w:rsid w:val="00CB2B76"/>
    <w:rsid w:val="00CB33E6"/>
    <w:rsid w:val="00CB3DDC"/>
    <w:rsid w:val="00CB564B"/>
    <w:rsid w:val="00CB6368"/>
    <w:rsid w:val="00CB73B4"/>
    <w:rsid w:val="00CC1BB9"/>
    <w:rsid w:val="00CC1BD0"/>
    <w:rsid w:val="00CC3BB1"/>
    <w:rsid w:val="00CC6858"/>
    <w:rsid w:val="00CC6B05"/>
    <w:rsid w:val="00CD1117"/>
    <w:rsid w:val="00CD1D6A"/>
    <w:rsid w:val="00CE5BCF"/>
    <w:rsid w:val="00CE6EEF"/>
    <w:rsid w:val="00CE7673"/>
    <w:rsid w:val="00CF08D3"/>
    <w:rsid w:val="00CF2659"/>
    <w:rsid w:val="00CF43F8"/>
    <w:rsid w:val="00D00164"/>
    <w:rsid w:val="00D00C0D"/>
    <w:rsid w:val="00D03FD6"/>
    <w:rsid w:val="00D13848"/>
    <w:rsid w:val="00D13A03"/>
    <w:rsid w:val="00D21B4E"/>
    <w:rsid w:val="00D265CA"/>
    <w:rsid w:val="00D2719A"/>
    <w:rsid w:val="00D35801"/>
    <w:rsid w:val="00D41969"/>
    <w:rsid w:val="00D4324A"/>
    <w:rsid w:val="00D45025"/>
    <w:rsid w:val="00D45492"/>
    <w:rsid w:val="00D47B9D"/>
    <w:rsid w:val="00D517D8"/>
    <w:rsid w:val="00D6303C"/>
    <w:rsid w:val="00D65CC6"/>
    <w:rsid w:val="00D67BF9"/>
    <w:rsid w:val="00D72915"/>
    <w:rsid w:val="00D74CB0"/>
    <w:rsid w:val="00D809F8"/>
    <w:rsid w:val="00D8298F"/>
    <w:rsid w:val="00D84F8B"/>
    <w:rsid w:val="00D87A0A"/>
    <w:rsid w:val="00D87F8A"/>
    <w:rsid w:val="00DA32A5"/>
    <w:rsid w:val="00DA351E"/>
    <w:rsid w:val="00DA53CA"/>
    <w:rsid w:val="00DA5BDE"/>
    <w:rsid w:val="00DB2606"/>
    <w:rsid w:val="00DB47EF"/>
    <w:rsid w:val="00DB54B9"/>
    <w:rsid w:val="00DC3710"/>
    <w:rsid w:val="00DC491E"/>
    <w:rsid w:val="00DC78E7"/>
    <w:rsid w:val="00DD0546"/>
    <w:rsid w:val="00DD2202"/>
    <w:rsid w:val="00DD4B7D"/>
    <w:rsid w:val="00DD4D0F"/>
    <w:rsid w:val="00DE06DF"/>
    <w:rsid w:val="00DE14B4"/>
    <w:rsid w:val="00DE18A6"/>
    <w:rsid w:val="00DE3035"/>
    <w:rsid w:val="00DE3D07"/>
    <w:rsid w:val="00DE7C9D"/>
    <w:rsid w:val="00DF28D4"/>
    <w:rsid w:val="00DF445B"/>
    <w:rsid w:val="00DF4ED8"/>
    <w:rsid w:val="00DF5704"/>
    <w:rsid w:val="00DF637C"/>
    <w:rsid w:val="00E008E1"/>
    <w:rsid w:val="00E02066"/>
    <w:rsid w:val="00E058B4"/>
    <w:rsid w:val="00E05F6A"/>
    <w:rsid w:val="00E060E7"/>
    <w:rsid w:val="00E06B8D"/>
    <w:rsid w:val="00E10160"/>
    <w:rsid w:val="00E135A5"/>
    <w:rsid w:val="00E154A5"/>
    <w:rsid w:val="00E15B0D"/>
    <w:rsid w:val="00E16510"/>
    <w:rsid w:val="00E218E4"/>
    <w:rsid w:val="00E22F7D"/>
    <w:rsid w:val="00E24E92"/>
    <w:rsid w:val="00E30B35"/>
    <w:rsid w:val="00E32129"/>
    <w:rsid w:val="00E334EA"/>
    <w:rsid w:val="00E3396B"/>
    <w:rsid w:val="00E344B3"/>
    <w:rsid w:val="00E34E47"/>
    <w:rsid w:val="00E43C30"/>
    <w:rsid w:val="00E4706C"/>
    <w:rsid w:val="00E477EE"/>
    <w:rsid w:val="00E50C14"/>
    <w:rsid w:val="00E520B4"/>
    <w:rsid w:val="00E53BE6"/>
    <w:rsid w:val="00E56FB9"/>
    <w:rsid w:val="00E61535"/>
    <w:rsid w:val="00E63056"/>
    <w:rsid w:val="00E63CFA"/>
    <w:rsid w:val="00E66A48"/>
    <w:rsid w:val="00E66C16"/>
    <w:rsid w:val="00E67039"/>
    <w:rsid w:val="00E702E6"/>
    <w:rsid w:val="00E7216B"/>
    <w:rsid w:val="00E753AF"/>
    <w:rsid w:val="00E75BC3"/>
    <w:rsid w:val="00E769B2"/>
    <w:rsid w:val="00E86078"/>
    <w:rsid w:val="00E91700"/>
    <w:rsid w:val="00E9484D"/>
    <w:rsid w:val="00E9606F"/>
    <w:rsid w:val="00EA0343"/>
    <w:rsid w:val="00EA6891"/>
    <w:rsid w:val="00EB2272"/>
    <w:rsid w:val="00EB3708"/>
    <w:rsid w:val="00EC2201"/>
    <w:rsid w:val="00EC50FD"/>
    <w:rsid w:val="00ED282F"/>
    <w:rsid w:val="00ED7A65"/>
    <w:rsid w:val="00EE0BE8"/>
    <w:rsid w:val="00EE38CA"/>
    <w:rsid w:val="00EE3B93"/>
    <w:rsid w:val="00EF0958"/>
    <w:rsid w:val="00F00388"/>
    <w:rsid w:val="00F04785"/>
    <w:rsid w:val="00F06799"/>
    <w:rsid w:val="00F071AC"/>
    <w:rsid w:val="00F103C8"/>
    <w:rsid w:val="00F10DCB"/>
    <w:rsid w:val="00F13268"/>
    <w:rsid w:val="00F1419A"/>
    <w:rsid w:val="00F16343"/>
    <w:rsid w:val="00F24750"/>
    <w:rsid w:val="00F33076"/>
    <w:rsid w:val="00F339ED"/>
    <w:rsid w:val="00F33C8A"/>
    <w:rsid w:val="00F357B4"/>
    <w:rsid w:val="00F366B9"/>
    <w:rsid w:val="00F42F70"/>
    <w:rsid w:val="00F5144F"/>
    <w:rsid w:val="00F51607"/>
    <w:rsid w:val="00F52B58"/>
    <w:rsid w:val="00F536A9"/>
    <w:rsid w:val="00F540E8"/>
    <w:rsid w:val="00F56B4A"/>
    <w:rsid w:val="00F6382A"/>
    <w:rsid w:val="00F645C1"/>
    <w:rsid w:val="00F653AF"/>
    <w:rsid w:val="00F673B6"/>
    <w:rsid w:val="00F81817"/>
    <w:rsid w:val="00F82A4D"/>
    <w:rsid w:val="00F843E1"/>
    <w:rsid w:val="00F87421"/>
    <w:rsid w:val="00F9197B"/>
    <w:rsid w:val="00F92ED9"/>
    <w:rsid w:val="00F931C8"/>
    <w:rsid w:val="00F96373"/>
    <w:rsid w:val="00FA1809"/>
    <w:rsid w:val="00FA26F0"/>
    <w:rsid w:val="00FA42CE"/>
    <w:rsid w:val="00FA4618"/>
    <w:rsid w:val="00FA6CF6"/>
    <w:rsid w:val="00FA79AB"/>
    <w:rsid w:val="00FB18F9"/>
    <w:rsid w:val="00FB44D7"/>
    <w:rsid w:val="00FC30A9"/>
    <w:rsid w:val="00FC5496"/>
    <w:rsid w:val="00FC5CB6"/>
    <w:rsid w:val="00FD0383"/>
    <w:rsid w:val="00FD0C9D"/>
    <w:rsid w:val="00FE13E7"/>
    <w:rsid w:val="00FE349C"/>
    <w:rsid w:val="00FE5A96"/>
    <w:rsid w:val="00FE6679"/>
    <w:rsid w:val="00FE67AC"/>
    <w:rsid w:val="00FF1C23"/>
    <w:rsid w:val="00FF2F79"/>
    <w:rsid w:val="00FF4EE2"/>
    <w:rsid w:val="00FF6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B96DA"/>
  <w15:docId w15:val="{4CAD4C9C-C77C-8C41-9B0B-1908D7E6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F1B"/>
    <w:pPr>
      <w:overflowPunct w:val="0"/>
      <w:autoSpaceDE w:val="0"/>
      <w:autoSpaceDN w:val="0"/>
      <w:adjustRightInd w:val="0"/>
      <w:textAlignment w:val="baseline"/>
    </w:pPr>
    <w:rPr>
      <w:rFonts w:ascii="Arial" w:eastAsia="Times New Roman" w:hAnsi="Arial" w:cs="Times New Roman"/>
      <w:lang w:val="en-GB"/>
    </w:rPr>
  </w:style>
  <w:style w:type="paragraph" w:styleId="Heading1">
    <w:name w:val="heading 1"/>
    <w:basedOn w:val="Normal"/>
    <w:next w:val="Normal"/>
    <w:link w:val="Heading1Char"/>
    <w:qFormat/>
    <w:rsid w:val="00AF6F1B"/>
    <w:pPr>
      <w:keepNext/>
      <w:numPr>
        <w:numId w:val="5"/>
      </w:numPr>
      <w:spacing w:before="240"/>
      <w:outlineLvl w:val="0"/>
    </w:pPr>
    <w:rPr>
      <w:b/>
    </w:rPr>
  </w:style>
  <w:style w:type="paragraph" w:styleId="Heading2">
    <w:name w:val="heading 2"/>
    <w:basedOn w:val="Normal"/>
    <w:next w:val="Normal"/>
    <w:link w:val="Heading2Char"/>
    <w:qFormat/>
    <w:rsid w:val="00E058B4"/>
    <w:pPr>
      <w:keepNext/>
      <w:numPr>
        <w:ilvl w:val="1"/>
        <w:numId w:val="5"/>
      </w:numPr>
      <w:spacing w:before="60" w:after="60"/>
      <w:ind w:left="578" w:hanging="578"/>
      <w:outlineLvl w:val="1"/>
    </w:pPr>
    <w:rPr>
      <w:b/>
    </w:rPr>
  </w:style>
  <w:style w:type="paragraph" w:styleId="Heading3">
    <w:name w:val="heading 3"/>
    <w:basedOn w:val="Heading2"/>
    <w:next w:val="Normal"/>
    <w:link w:val="Heading3Char"/>
    <w:qFormat/>
    <w:rsid w:val="00491C08"/>
    <w:pPr>
      <w:numPr>
        <w:ilvl w:val="2"/>
      </w:numPr>
      <w:outlineLvl w:val="2"/>
    </w:pPr>
    <w:rPr>
      <w:bCs/>
    </w:rPr>
  </w:style>
  <w:style w:type="paragraph" w:styleId="Heading4">
    <w:name w:val="heading 4"/>
    <w:basedOn w:val="Normal"/>
    <w:next w:val="NormalIndent"/>
    <w:link w:val="Heading4Char"/>
    <w:qFormat/>
    <w:rsid w:val="00AF6F1B"/>
    <w:pPr>
      <w:numPr>
        <w:ilvl w:val="3"/>
        <w:numId w:val="5"/>
      </w:numPr>
      <w:jc w:val="both"/>
      <w:outlineLvl w:val="3"/>
    </w:pPr>
    <w:rPr>
      <w:b/>
    </w:rPr>
  </w:style>
  <w:style w:type="paragraph" w:styleId="Heading5">
    <w:name w:val="heading 5"/>
    <w:basedOn w:val="Normal"/>
    <w:next w:val="NormalIndent"/>
    <w:link w:val="Heading5Char"/>
    <w:qFormat/>
    <w:rsid w:val="00AF6F1B"/>
    <w:pPr>
      <w:numPr>
        <w:ilvl w:val="4"/>
        <w:numId w:val="5"/>
      </w:numPr>
      <w:outlineLvl w:val="4"/>
    </w:pPr>
    <w:rPr>
      <w:rFonts w:ascii="Times" w:hAnsi="Times"/>
      <w:b/>
    </w:rPr>
  </w:style>
  <w:style w:type="paragraph" w:styleId="Heading6">
    <w:name w:val="heading 6"/>
    <w:basedOn w:val="Normal"/>
    <w:next w:val="NormalIndent"/>
    <w:link w:val="Heading6Char"/>
    <w:qFormat/>
    <w:rsid w:val="00AF6F1B"/>
    <w:pPr>
      <w:numPr>
        <w:ilvl w:val="5"/>
        <w:numId w:val="5"/>
      </w:numPr>
      <w:outlineLvl w:val="5"/>
    </w:pPr>
    <w:rPr>
      <w:rFonts w:ascii="Times" w:hAnsi="Times"/>
      <w:u w:val="single"/>
    </w:rPr>
  </w:style>
  <w:style w:type="paragraph" w:styleId="Heading7">
    <w:name w:val="heading 7"/>
    <w:basedOn w:val="Normal"/>
    <w:next w:val="NormalIndent"/>
    <w:link w:val="Heading7Char"/>
    <w:qFormat/>
    <w:rsid w:val="00AF6F1B"/>
    <w:pPr>
      <w:numPr>
        <w:ilvl w:val="6"/>
        <w:numId w:val="5"/>
      </w:numPr>
      <w:outlineLvl w:val="6"/>
    </w:pPr>
    <w:rPr>
      <w:rFonts w:ascii="Times" w:hAnsi="Times"/>
      <w:i/>
    </w:rPr>
  </w:style>
  <w:style w:type="paragraph" w:styleId="Heading8">
    <w:name w:val="heading 8"/>
    <w:basedOn w:val="Normal"/>
    <w:next w:val="NormalIndent"/>
    <w:link w:val="Heading8Char"/>
    <w:qFormat/>
    <w:rsid w:val="00AF6F1B"/>
    <w:pPr>
      <w:numPr>
        <w:ilvl w:val="7"/>
        <w:numId w:val="5"/>
      </w:numPr>
      <w:outlineLvl w:val="7"/>
    </w:pPr>
    <w:rPr>
      <w:rFonts w:ascii="Times" w:hAnsi="Times"/>
      <w:i/>
    </w:rPr>
  </w:style>
  <w:style w:type="paragraph" w:styleId="Heading9">
    <w:name w:val="heading 9"/>
    <w:basedOn w:val="Normal"/>
    <w:next w:val="NormalIndent"/>
    <w:link w:val="Heading9Char"/>
    <w:qFormat/>
    <w:rsid w:val="00AF6F1B"/>
    <w:pPr>
      <w:numPr>
        <w:ilvl w:val="8"/>
        <w:numId w:val="5"/>
      </w:numPr>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6F1B"/>
    <w:rPr>
      <w:rFonts w:ascii="Arial" w:eastAsia="Times New Roman" w:hAnsi="Arial" w:cs="Times New Roman"/>
      <w:b/>
      <w:lang w:val="en-GB"/>
    </w:rPr>
  </w:style>
  <w:style w:type="character" w:customStyle="1" w:styleId="Heading2Char">
    <w:name w:val="Heading 2 Char"/>
    <w:basedOn w:val="DefaultParagraphFont"/>
    <w:link w:val="Heading2"/>
    <w:rsid w:val="00E058B4"/>
    <w:rPr>
      <w:rFonts w:ascii="Arial" w:eastAsia="Times New Roman" w:hAnsi="Arial" w:cs="Times New Roman"/>
      <w:b/>
      <w:lang w:val="en-GB"/>
    </w:rPr>
  </w:style>
  <w:style w:type="character" w:customStyle="1" w:styleId="Heading3Char">
    <w:name w:val="Heading 3 Char"/>
    <w:basedOn w:val="DefaultParagraphFont"/>
    <w:link w:val="Heading3"/>
    <w:rsid w:val="00491C08"/>
    <w:rPr>
      <w:rFonts w:ascii="Arial" w:eastAsia="Times New Roman" w:hAnsi="Arial" w:cs="Times New Roman"/>
      <w:b/>
      <w:bCs/>
      <w:lang w:val="en-GB"/>
    </w:rPr>
  </w:style>
  <w:style w:type="character" w:customStyle="1" w:styleId="Heading4Char">
    <w:name w:val="Heading 4 Char"/>
    <w:basedOn w:val="DefaultParagraphFont"/>
    <w:link w:val="Heading4"/>
    <w:rsid w:val="00AF6F1B"/>
    <w:rPr>
      <w:rFonts w:ascii="Arial" w:eastAsia="Times New Roman" w:hAnsi="Arial" w:cs="Times New Roman"/>
      <w:b/>
      <w:lang w:val="en-GB"/>
    </w:rPr>
  </w:style>
  <w:style w:type="character" w:customStyle="1" w:styleId="Heading5Char">
    <w:name w:val="Heading 5 Char"/>
    <w:basedOn w:val="DefaultParagraphFont"/>
    <w:link w:val="Heading5"/>
    <w:rsid w:val="00AF6F1B"/>
    <w:rPr>
      <w:rFonts w:ascii="Times" w:eastAsia="Times New Roman" w:hAnsi="Times" w:cs="Times New Roman"/>
      <w:b/>
      <w:lang w:val="en-GB"/>
    </w:rPr>
  </w:style>
  <w:style w:type="character" w:customStyle="1" w:styleId="Heading6Char">
    <w:name w:val="Heading 6 Char"/>
    <w:basedOn w:val="DefaultParagraphFont"/>
    <w:link w:val="Heading6"/>
    <w:rsid w:val="00AF6F1B"/>
    <w:rPr>
      <w:rFonts w:ascii="Times" w:eastAsia="Times New Roman" w:hAnsi="Times" w:cs="Times New Roman"/>
      <w:u w:val="single"/>
      <w:lang w:val="en-GB"/>
    </w:rPr>
  </w:style>
  <w:style w:type="character" w:customStyle="1" w:styleId="Heading7Char">
    <w:name w:val="Heading 7 Char"/>
    <w:basedOn w:val="DefaultParagraphFont"/>
    <w:link w:val="Heading7"/>
    <w:rsid w:val="00AF6F1B"/>
    <w:rPr>
      <w:rFonts w:ascii="Times" w:eastAsia="Times New Roman" w:hAnsi="Times" w:cs="Times New Roman"/>
      <w:i/>
      <w:lang w:val="en-GB"/>
    </w:rPr>
  </w:style>
  <w:style w:type="character" w:customStyle="1" w:styleId="Heading8Char">
    <w:name w:val="Heading 8 Char"/>
    <w:basedOn w:val="DefaultParagraphFont"/>
    <w:link w:val="Heading8"/>
    <w:rsid w:val="00AF6F1B"/>
    <w:rPr>
      <w:rFonts w:ascii="Times" w:eastAsia="Times New Roman" w:hAnsi="Times" w:cs="Times New Roman"/>
      <w:i/>
      <w:lang w:val="en-GB"/>
    </w:rPr>
  </w:style>
  <w:style w:type="character" w:customStyle="1" w:styleId="Heading9Char">
    <w:name w:val="Heading 9 Char"/>
    <w:basedOn w:val="DefaultParagraphFont"/>
    <w:link w:val="Heading9"/>
    <w:rsid w:val="00AF6F1B"/>
    <w:rPr>
      <w:rFonts w:ascii="Times" w:eastAsia="Times New Roman" w:hAnsi="Times" w:cs="Times New Roman"/>
      <w:i/>
      <w:lang w:val="en-GB"/>
    </w:rPr>
  </w:style>
  <w:style w:type="paragraph" w:styleId="NormalIndent">
    <w:name w:val="Normal Indent"/>
    <w:basedOn w:val="Normal"/>
    <w:rsid w:val="00AF6F1B"/>
    <w:pPr>
      <w:ind w:left="720"/>
    </w:pPr>
  </w:style>
  <w:style w:type="paragraph" w:styleId="CommentText">
    <w:name w:val="annotation text"/>
    <w:basedOn w:val="Normal"/>
    <w:link w:val="CommentTextChar1"/>
    <w:uiPriority w:val="99"/>
    <w:semiHidden/>
    <w:rsid w:val="00AF6F1B"/>
  </w:style>
  <w:style w:type="character" w:customStyle="1" w:styleId="CommentTextChar">
    <w:name w:val="Comment Text Char"/>
    <w:basedOn w:val="DefaultParagraphFont"/>
    <w:uiPriority w:val="99"/>
    <w:semiHidden/>
    <w:rsid w:val="00AF6F1B"/>
    <w:rPr>
      <w:rFonts w:ascii="Arial" w:eastAsia="Times New Roman" w:hAnsi="Arial" w:cs="Times New Roman"/>
      <w:lang w:val="en-GB"/>
    </w:rPr>
  </w:style>
  <w:style w:type="paragraph" w:styleId="TOC8">
    <w:name w:val="toc 8"/>
    <w:basedOn w:val="Normal"/>
    <w:next w:val="Normal"/>
    <w:uiPriority w:val="39"/>
    <w:rsid w:val="00AF6F1B"/>
    <w:pPr>
      <w:ind w:left="1400"/>
    </w:pPr>
    <w:rPr>
      <w:sz w:val="18"/>
      <w:szCs w:val="18"/>
    </w:rPr>
  </w:style>
  <w:style w:type="paragraph" w:styleId="TOC7">
    <w:name w:val="toc 7"/>
    <w:basedOn w:val="Normal"/>
    <w:next w:val="Normal"/>
    <w:uiPriority w:val="39"/>
    <w:rsid w:val="00AF6F1B"/>
    <w:pPr>
      <w:ind w:left="1200"/>
    </w:pPr>
    <w:rPr>
      <w:sz w:val="18"/>
      <w:szCs w:val="18"/>
    </w:rPr>
  </w:style>
  <w:style w:type="paragraph" w:styleId="TOC6">
    <w:name w:val="toc 6"/>
    <w:basedOn w:val="Normal"/>
    <w:next w:val="Normal"/>
    <w:uiPriority w:val="39"/>
    <w:rsid w:val="00AF6F1B"/>
    <w:pPr>
      <w:ind w:left="1000"/>
    </w:pPr>
    <w:rPr>
      <w:sz w:val="18"/>
      <w:szCs w:val="18"/>
    </w:rPr>
  </w:style>
  <w:style w:type="paragraph" w:styleId="TOC5">
    <w:name w:val="toc 5"/>
    <w:basedOn w:val="Normal"/>
    <w:next w:val="Normal"/>
    <w:uiPriority w:val="39"/>
    <w:rsid w:val="00AF6F1B"/>
    <w:pPr>
      <w:ind w:left="800"/>
    </w:pPr>
    <w:rPr>
      <w:sz w:val="18"/>
      <w:szCs w:val="18"/>
    </w:rPr>
  </w:style>
  <w:style w:type="paragraph" w:styleId="TOC4">
    <w:name w:val="toc 4"/>
    <w:basedOn w:val="Normal"/>
    <w:next w:val="Normal"/>
    <w:uiPriority w:val="39"/>
    <w:rsid w:val="00AF6F1B"/>
    <w:pPr>
      <w:ind w:left="600"/>
    </w:pPr>
    <w:rPr>
      <w:sz w:val="18"/>
      <w:szCs w:val="18"/>
    </w:rPr>
  </w:style>
  <w:style w:type="paragraph" w:styleId="TOC3">
    <w:name w:val="toc 3"/>
    <w:basedOn w:val="Normal"/>
    <w:next w:val="Normal"/>
    <w:uiPriority w:val="39"/>
    <w:rsid w:val="00AF6F1B"/>
    <w:pPr>
      <w:ind w:left="400"/>
    </w:pPr>
    <w:rPr>
      <w:i/>
      <w:iCs/>
    </w:rPr>
  </w:style>
  <w:style w:type="paragraph" w:styleId="TOC2">
    <w:name w:val="toc 2"/>
    <w:basedOn w:val="Normal"/>
    <w:next w:val="Normal"/>
    <w:uiPriority w:val="39"/>
    <w:rsid w:val="00AF6F1B"/>
    <w:pPr>
      <w:ind w:left="200"/>
    </w:pPr>
    <w:rPr>
      <w:smallCaps/>
    </w:rPr>
  </w:style>
  <w:style w:type="paragraph" w:styleId="TOC1">
    <w:name w:val="toc 1"/>
    <w:basedOn w:val="Normal"/>
    <w:next w:val="Normal"/>
    <w:uiPriority w:val="39"/>
    <w:rsid w:val="00AF6F1B"/>
    <w:pPr>
      <w:spacing w:before="120" w:after="120"/>
    </w:pPr>
    <w:rPr>
      <w:b/>
      <w:bCs/>
      <w:caps/>
    </w:rPr>
  </w:style>
  <w:style w:type="paragraph" w:styleId="Index7">
    <w:name w:val="index 7"/>
    <w:basedOn w:val="Normal"/>
    <w:next w:val="Normal"/>
    <w:semiHidden/>
    <w:rsid w:val="00AF6F1B"/>
    <w:pPr>
      <w:ind w:left="1698"/>
    </w:pPr>
  </w:style>
  <w:style w:type="paragraph" w:styleId="Index6">
    <w:name w:val="index 6"/>
    <w:basedOn w:val="Normal"/>
    <w:next w:val="Normal"/>
    <w:semiHidden/>
    <w:rsid w:val="00AF6F1B"/>
    <w:pPr>
      <w:ind w:left="1415"/>
    </w:pPr>
  </w:style>
  <w:style w:type="paragraph" w:styleId="Index5">
    <w:name w:val="index 5"/>
    <w:basedOn w:val="Normal"/>
    <w:next w:val="Normal"/>
    <w:semiHidden/>
    <w:rsid w:val="00AF6F1B"/>
    <w:pPr>
      <w:ind w:left="1132"/>
    </w:pPr>
  </w:style>
  <w:style w:type="paragraph" w:styleId="Index4">
    <w:name w:val="index 4"/>
    <w:basedOn w:val="Normal"/>
    <w:next w:val="Normal"/>
    <w:semiHidden/>
    <w:rsid w:val="00AF6F1B"/>
    <w:pPr>
      <w:ind w:left="849"/>
    </w:pPr>
  </w:style>
  <w:style w:type="paragraph" w:styleId="Index3">
    <w:name w:val="index 3"/>
    <w:basedOn w:val="Normal"/>
    <w:next w:val="Normal"/>
    <w:semiHidden/>
    <w:rsid w:val="00AF6F1B"/>
    <w:pPr>
      <w:ind w:left="566"/>
    </w:pPr>
  </w:style>
  <w:style w:type="paragraph" w:styleId="Index2">
    <w:name w:val="index 2"/>
    <w:basedOn w:val="Normal"/>
    <w:next w:val="Normal"/>
    <w:semiHidden/>
    <w:rsid w:val="00AF6F1B"/>
    <w:pPr>
      <w:ind w:left="283"/>
    </w:pPr>
  </w:style>
  <w:style w:type="paragraph" w:styleId="Index1">
    <w:name w:val="index 1"/>
    <w:basedOn w:val="Normal"/>
    <w:next w:val="Normal"/>
    <w:semiHidden/>
    <w:rsid w:val="00AF6F1B"/>
  </w:style>
  <w:style w:type="paragraph" w:styleId="IndexHeading">
    <w:name w:val="index heading"/>
    <w:basedOn w:val="Normal"/>
    <w:next w:val="Index1"/>
    <w:semiHidden/>
    <w:rsid w:val="00AF6F1B"/>
  </w:style>
  <w:style w:type="paragraph" w:styleId="Footer">
    <w:name w:val="footer"/>
    <w:basedOn w:val="Normal"/>
    <w:link w:val="FooterChar"/>
    <w:uiPriority w:val="99"/>
    <w:rsid w:val="00AF6F1B"/>
    <w:pPr>
      <w:framePr w:hSpace="187" w:wrap="auto" w:vAnchor="text" w:hAnchor="text" w:y="1"/>
      <w:tabs>
        <w:tab w:val="center" w:pos="4320"/>
        <w:tab w:val="right" w:pos="8640"/>
      </w:tabs>
      <w:spacing w:before="120"/>
    </w:pPr>
    <w:rPr>
      <w:sz w:val="12"/>
    </w:rPr>
  </w:style>
  <w:style w:type="character" w:customStyle="1" w:styleId="FooterChar">
    <w:name w:val="Footer Char"/>
    <w:basedOn w:val="DefaultParagraphFont"/>
    <w:link w:val="Footer"/>
    <w:uiPriority w:val="99"/>
    <w:rsid w:val="00AF6F1B"/>
    <w:rPr>
      <w:rFonts w:ascii="Arial" w:eastAsia="Times New Roman" w:hAnsi="Arial" w:cs="Times New Roman"/>
      <w:sz w:val="12"/>
      <w:lang w:val="en-GB"/>
    </w:rPr>
  </w:style>
  <w:style w:type="paragraph" w:styleId="Header">
    <w:name w:val="header"/>
    <w:basedOn w:val="Normal"/>
    <w:link w:val="HeaderChar"/>
    <w:uiPriority w:val="99"/>
    <w:rsid w:val="00AF6F1B"/>
    <w:pPr>
      <w:tabs>
        <w:tab w:val="center" w:pos="4320"/>
        <w:tab w:val="right" w:pos="8640"/>
      </w:tabs>
      <w:spacing w:before="120"/>
    </w:pPr>
    <w:rPr>
      <w:sz w:val="16"/>
      <w:lang w:val="en-US"/>
    </w:rPr>
  </w:style>
  <w:style w:type="character" w:customStyle="1" w:styleId="HeaderChar">
    <w:name w:val="Header Char"/>
    <w:basedOn w:val="DefaultParagraphFont"/>
    <w:link w:val="Header"/>
    <w:uiPriority w:val="99"/>
    <w:rsid w:val="00AF6F1B"/>
    <w:rPr>
      <w:rFonts w:ascii="Arial" w:eastAsia="Times New Roman" w:hAnsi="Arial" w:cs="Times New Roman"/>
      <w:sz w:val="16"/>
    </w:rPr>
  </w:style>
  <w:style w:type="paragraph" w:styleId="FootnoteText">
    <w:name w:val="footnote text"/>
    <w:basedOn w:val="Normal"/>
    <w:link w:val="FootnoteTextChar"/>
    <w:semiHidden/>
    <w:rsid w:val="00AF6F1B"/>
  </w:style>
  <w:style w:type="character" w:customStyle="1" w:styleId="FootnoteTextChar">
    <w:name w:val="Footnote Text Char"/>
    <w:basedOn w:val="DefaultParagraphFont"/>
    <w:link w:val="FootnoteText"/>
    <w:semiHidden/>
    <w:rsid w:val="00AF6F1B"/>
    <w:rPr>
      <w:rFonts w:ascii="Arial" w:eastAsia="Times New Roman" w:hAnsi="Arial" w:cs="Times New Roman"/>
      <w:lang w:val="en-GB"/>
    </w:rPr>
  </w:style>
  <w:style w:type="paragraph" w:customStyle="1" w:styleId="Level1">
    <w:name w:val="Level 1"/>
    <w:basedOn w:val="Normal"/>
    <w:rsid w:val="00AF6F1B"/>
    <w:pPr>
      <w:spacing w:before="120"/>
      <w:ind w:left="450"/>
    </w:pPr>
    <w:rPr>
      <w:lang w:val="en-US"/>
    </w:rPr>
  </w:style>
  <w:style w:type="paragraph" w:customStyle="1" w:styleId="Level2">
    <w:name w:val="Level 2"/>
    <w:basedOn w:val="Normal"/>
    <w:rsid w:val="00AF6F1B"/>
    <w:pPr>
      <w:spacing w:before="120"/>
      <w:ind w:left="810"/>
    </w:pPr>
    <w:rPr>
      <w:lang w:val="en-US"/>
    </w:rPr>
  </w:style>
  <w:style w:type="paragraph" w:customStyle="1" w:styleId="mainparheading">
    <w:name w:val="mainparheading"/>
    <w:basedOn w:val="Normal"/>
    <w:rsid w:val="00AF6F1B"/>
    <w:pPr>
      <w:tabs>
        <w:tab w:val="left" w:pos="360"/>
        <w:tab w:val="left" w:pos="720"/>
        <w:tab w:val="left" w:pos="1080"/>
        <w:tab w:val="left" w:pos="1440"/>
        <w:tab w:val="left" w:pos="1800"/>
      </w:tabs>
      <w:spacing w:before="120"/>
    </w:pPr>
    <w:rPr>
      <w:b/>
      <w:u w:val="single"/>
      <w:lang w:val="en-US"/>
    </w:rPr>
  </w:style>
  <w:style w:type="paragraph" w:customStyle="1" w:styleId="Level3">
    <w:name w:val="Level 3"/>
    <w:basedOn w:val="Normal"/>
    <w:rsid w:val="00AF6F1B"/>
    <w:pPr>
      <w:spacing w:before="120"/>
      <w:ind w:left="1350"/>
    </w:pPr>
    <w:rPr>
      <w:lang w:val="en-US"/>
    </w:rPr>
  </w:style>
  <w:style w:type="paragraph" w:customStyle="1" w:styleId="mMmmmmm">
    <w:name w:val="mMmmmmm"/>
    <w:basedOn w:val="Header"/>
    <w:rsid w:val="00AF6F1B"/>
  </w:style>
  <w:style w:type="paragraph" w:styleId="BodyTextIndent">
    <w:name w:val="Body Text Indent"/>
    <w:basedOn w:val="Normal"/>
    <w:link w:val="BodyTextIndentChar"/>
    <w:rsid w:val="00AF6F1B"/>
    <w:pPr>
      <w:ind w:left="1800" w:hanging="360"/>
    </w:pPr>
  </w:style>
  <w:style w:type="character" w:customStyle="1" w:styleId="BodyTextIndentChar">
    <w:name w:val="Body Text Indent Char"/>
    <w:basedOn w:val="DefaultParagraphFont"/>
    <w:link w:val="BodyTextIndent"/>
    <w:rsid w:val="00AF6F1B"/>
    <w:rPr>
      <w:rFonts w:ascii="Arial" w:eastAsia="Times New Roman" w:hAnsi="Arial" w:cs="Times New Roman"/>
      <w:lang w:val="en-GB"/>
    </w:rPr>
  </w:style>
  <w:style w:type="paragraph" w:styleId="BodyTextIndent2">
    <w:name w:val="Body Text Indent 2"/>
    <w:basedOn w:val="Normal"/>
    <w:link w:val="BodyTextIndent2Char"/>
    <w:rsid w:val="00AF6F1B"/>
    <w:pPr>
      <w:ind w:left="1440"/>
    </w:pPr>
  </w:style>
  <w:style w:type="character" w:customStyle="1" w:styleId="BodyTextIndent2Char">
    <w:name w:val="Body Text Indent 2 Char"/>
    <w:basedOn w:val="DefaultParagraphFont"/>
    <w:link w:val="BodyTextIndent2"/>
    <w:rsid w:val="00AF6F1B"/>
    <w:rPr>
      <w:rFonts w:ascii="Arial" w:eastAsia="Times New Roman" w:hAnsi="Arial" w:cs="Times New Roman"/>
      <w:lang w:val="en-GB"/>
    </w:rPr>
  </w:style>
  <w:style w:type="paragraph" w:styleId="BodyTextIndent3">
    <w:name w:val="Body Text Indent 3"/>
    <w:basedOn w:val="Normal"/>
    <w:link w:val="BodyTextIndent3Char"/>
    <w:rsid w:val="00AF6F1B"/>
    <w:pPr>
      <w:ind w:left="2160"/>
    </w:pPr>
  </w:style>
  <w:style w:type="character" w:customStyle="1" w:styleId="BodyTextIndent3Char">
    <w:name w:val="Body Text Indent 3 Char"/>
    <w:basedOn w:val="DefaultParagraphFont"/>
    <w:link w:val="BodyTextIndent3"/>
    <w:rsid w:val="00AF6F1B"/>
    <w:rPr>
      <w:rFonts w:ascii="Arial" w:eastAsia="Times New Roman" w:hAnsi="Arial" w:cs="Times New Roman"/>
      <w:lang w:val="en-GB"/>
    </w:rPr>
  </w:style>
  <w:style w:type="paragraph" w:styleId="TOC9">
    <w:name w:val="toc 9"/>
    <w:basedOn w:val="Normal"/>
    <w:next w:val="Normal"/>
    <w:autoRedefine/>
    <w:uiPriority w:val="39"/>
    <w:rsid w:val="00AF6F1B"/>
    <w:pPr>
      <w:ind w:left="1600"/>
    </w:pPr>
    <w:rPr>
      <w:sz w:val="18"/>
      <w:szCs w:val="18"/>
    </w:rPr>
  </w:style>
  <w:style w:type="character" w:styleId="Hyperlink">
    <w:name w:val="Hyperlink"/>
    <w:uiPriority w:val="99"/>
    <w:rsid w:val="00AF6F1B"/>
    <w:rPr>
      <w:color w:val="0000FF"/>
      <w:u w:val="single"/>
    </w:rPr>
  </w:style>
  <w:style w:type="character" w:styleId="PageNumber">
    <w:name w:val="page number"/>
    <w:basedOn w:val="DefaultParagraphFont"/>
    <w:rsid w:val="00AF6F1B"/>
  </w:style>
  <w:style w:type="table" w:styleId="TableGrid">
    <w:name w:val="Table Grid"/>
    <w:basedOn w:val="TableNormal"/>
    <w:rsid w:val="00AF6F1B"/>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Arial">
    <w:name w:val="Style Heading 1 + Arial"/>
    <w:basedOn w:val="Heading1"/>
    <w:link w:val="StyleHeading1ArialChar"/>
    <w:rsid w:val="00AF6F1B"/>
    <w:rPr>
      <w:bCs/>
    </w:rPr>
  </w:style>
  <w:style w:type="character" w:customStyle="1" w:styleId="StyleHeading1ArialChar">
    <w:name w:val="Style Heading 1 + Arial Char"/>
    <w:link w:val="StyleHeading1Arial"/>
    <w:rsid w:val="00AF6F1B"/>
    <w:rPr>
      <w:rFonts w:ascii="Arial" w:eastAsia="Times New Roman" w:hAnsi="Arial" w:cs="Times New Roman"/>
      <w:b/>
      <w:bCs/>
      <w:lang w:val="en-GB"/>
    </w:rPr>
  </w:style>
  <w:style w:type="paragraph" w:customStyle="1" w:styleId="Default">
    <w:name w:val="Default"/>
    <w:rsid w:val="00AF6F1B"/>
    <w:pPr>
      <w:autoSpaceDE w:val="0"/>
      <w:autoSpaceDN w:val="0"/>
      <w:adjustRightInd w:val="0"/>
    </w:pPr>
    <w:rPr>
      <w:rFonts w:ascii="Palatino Linotype" w:eastAsia="Times New Roman" w:hAnsi="Palatino Linotype" w:cs="Palatino Linotype"/>
      <w:color w:val="000000"/>
      <w:lang w:val="en-GB" w:eastAsia="en-GB"/>
    </w:rPr>
  </w:style>
  <w:style w:type="paragraph" w:styleId="BalloonText">
    <w:name w:val="Balloon Text"/>
    <w:basedOn w:val="Normal"/>
    <w:link w:val="BalloonTextChar"/>
    <w:uiPriority w:val="99"/>
    <w:rsid w:val="00AF6F1B"/>
    <w:rPr>
      <w:rFonts w:ascii="Tahoma" w:hAnsi="Tahoma" w:cs="Tahoma"/>
      <w:sz w:val="16"/>
      <w:szCs w:val="16"/>
    </w:rPr>
  </w:style>
  <w:style w:type="character" w:customStyle="1" w:styleId="BalloonTextChar">
    <w:name w:val="Balloon Text Char"/>
    <w:basedOn w:val="DefaultParagraphFont"/>
    <w:link w:val="BalloonText"/>
    <w:uiPriority w:val="99"/>
    <w:rsid w:val="00AF6F1B"/>
    <w:rPr>
      <w:rFonts w:ascii="Tahoma" w:eastAsia="Times New Roman" w:hAnsi="Tahoma" w:cs="Tahoma"/>
      <w:sz w:val="16"/>
      <w:szCs w:val="16"/>
      <w:lang w:val="en-GB"/>
    </w:rPr>
  </w:style>
  <w:style w:type="paragraph" w:styleId="Caption">
    <w:name w:val="caption"/>
    <w:aliases w:val="Légende italique,Heading 91,fig caption,c,Figure-caption,CAPTION,Figure Caption,Figure-caption1,CAPTION1,Figure Caption1,Figure-caption2,CAPTION2,Figure Caption2,Figure-caption3,CAPTION3,Figure Caption3,Figure-caption4,CAPTION4,Figure Caption4"/>
    <w:basedOn w:val="Normal"/>
    <w:next w:val="Normal"/>
    <w:link w:val="CaptionChar"/>
    <w:uiPriority w:val="35"/>
    <w:qFormat/>
    <w:rsid w:val="00797C82"/>
    <w:pPr>
      <w:overflowPunct/>
      <w:autoSpaceDE/>
      <w:autoSpaceDN/>
      <w:adjustRightInd/>
      <w:spacing w:before="120" w:after="120"/>
      <w:jc w:val="center"/>
      <w:textAlignment w:val="auto"/>
    </w:pPr>
    <w:rPr>
      <w:b/>
      <w:bCs/>
      <w:sz w:val="20"/>
      <w:szCs w:val="20"/>
      <w:lang w:val="en-US"/>
    </w:rPr>
  </w:style>
  <w:style w:type="character" w:styleId="FollowedHyperlink">
    <w:name w:val="FollowedHyperlink"/>
    <w:uiPriority w:val="99"/>
    <w:unhideWhenUsed/>
    <w:rsid w:val="00AF6F1B"/>
    <w:rPr>
      <w:color w:val="800080"/>
      <w:u w:val="single"/>
    </w:rPr>
  </w:style>
  <w:style w:type="paragraph" w:customStyle="1" w:styleId="NormalBody">
    <w:name w:val="NormalBody"/>
    <w:basedOn w:val="Normal"/>
    <w:link w:val="NormalBodyChar"/>
    <w:rsid w:val="00AF6F1B"/>
    <w:pPr>
      <w:keepNext/>
      <w:widowControl w:val="0"/>
      <w:overflowPunct/>
      <w:autoSpaceDE/>
      <w:autoSpaceDN/>
      <w:adjustRightInd/>
      <w:jc w:val="both"/>
      <w:textAlignment w:val="auto"/>
    </w:pPr>
    <w:rPr>
      <w:rFonts w:ascii="Book Antiqua" w:hAnsi="Book Antiqua"/>
      <w:sz w:val="20"/>
      <w:szCs w:val="20"/>
      <w:lang w:eastAsia="en-GB"/>
    </w:rPr>
  </w:style>
  <w:style w:type="character" w:customStyle="1" w:styleId="CaptionChar">
    <w:name w:val="Caption Char"/>
    <w:aliases w:val="Légende italique Char,Heading 91 Char,fig caption Char,c Char,Figure-caption Char,CAPTION Char,Figure Caption Char,Figure-caption1 Char,CAPTION1 Char,Figure Caption1 Char,Figure-caption2 Char,CAPTION2 Char,Figure Caption2 Char,CAPTION3 Char"/>
    <w:link w:val="Caption"/>
    <w:locked/>
    <w:rsid w:val="00797C82"/>
    <w:rPr>
      <w:rFonts w:ascii="Arial" w:eastAsia="Times New Roman" w:hAnsi="Arial" w:cs="Times New Roman"/>
      <w:b/>
      <w:bCs/>
      <w:sz w:val="20"/>
      <w:szCs w:val="20"/>
    </w:rPr>
  </w:style>
  <w:style w:type="paragraph" w:styleId="TableofFigures">
    <w:name w:val="table of figures"/>
    <w:basedOn w:val="Normal"/>
    <w:next w:val="Normal"/>
    <w:unhideWhenUsed/>
    <w:rsid w:val="00AF6F1B"/>
    <w:pPr>
      <w:widowControl w:val="0"/>
      <w:overflowPunct/>
      <w:autoSpaceDE/>
      <w:autoSpaceDN/>
      <w:adjustRightInd/>
      <w:ind w:left="480" w:hanging="480"/>
      <w:textAlignment w:val="auto"/>
    </w:pPr>
    <w:rPr>
      <w:rFonts w:cs="Arial"/>
      <w:smallCaps/>
      <w:sz w:val="20"/>
      <w:lang w:val="en-US"/>
    </w:rPr>
  </w:style>
  <w:style w:type="paragraph" w:styleId="Title">
    <w:name w:val="Title"/>
    <w:basedOn w:val="Normal"/>
    <w:link w:val="TitleChar"/>
    <w:qFormat/>
    <w:rsid w:val="00AF6F1B"/>
    <w:pPr>
      <w:widowControl w:val="0"/>
      <w:overflowPunct/>
      <w:autoSpaceDE/>
      <w:autoSpaceDN/>
      <w:adjustRightInd/>
      <w:spacing w:before="240" w:after="60"/>
      <w:jc w:val="center"/>
      <w:textAlignment w:val="auto"/>
      <w:outlineLvl w:val="0"/>
    </w:pPr>
    <w:rPr>
      <w:rFonts w:ascii="ESAtitle" w:hAnsi="ESAtitle" w:cs="Arial"/>
      <w:b/>
      <w:kern w:val="28"/>
      <w:sz w:val="32"/>
      <w:szCs w:val="20"/>
      <w:lang w:eastAsia="en-GB"/>
    </w:rPr>
  </w:style>
  <w:style w:type="character" w:customStyle="1" w:styleId="TitleChar">
    <w:name w:val="Title Char"/>
    <w:basedOn w:val="DefaultParagraphFont"/>
    <w:link w:val="Title"/>
    <w:rsid w:val="00AF6F1B"/>
    <w:rPr>
      <w:rFonts w:ascii="ESAtitle" w:eastAsia="Times New Roman" w:hAnsi="ESAtitle" w:cs="Arial"/>
      <w:b/>
      <w:kern w:val="28"/>
      <w:sz w:val="32"/>
      <w:szCs w:val="20"/>
      <w:lang w:val="en-GB" w:eastAsia="en-GB"/>
    </w:rPr>
  </w:style>
  <w:style w:type="paragraph" w:styleId="BodyText">
    <w:name w:val="Body Text"/>
    <w:basedOn w:val="Normal"/>
    <w:link w:val="BodyTextChar"/>
    <w:unhideWhenUsed/>
    <w:rsid w:val="00AF6F1B"/>
    <w:pPr>
      <w:widowControl w:val="0"/>
      <w:overflowPunct/>
      <w:autoSpaceDE/>
      <w:autoSpaceDN/>
      <w:adjustRightInd/>
      <w:jc w:val="both"/>
      <w:textAlignment w:val="auto"/>
    </w:pPr>
    <w:rPr>
      <w:lang w:val="en-US"/>
    </w:rPr>
  </w:style>
  <w:style w:type="character" w:customStyle="1" w:styleId="BodyTextChar">
    <w:name w:val="Body Text Char"/>
    <w:basedOn w:val="DefaultParagraphFont"/>
    <w:link w:val="BodyText"/>
    <w:rsid w:val="00AF6F1B"/>
    <w:rPr>
      <w:rFonts w:ascii="Arial" w:eastAsia="Times New Roman" w:hAnsi="Arial" w:cs="Times New Roman"/>
    </w:rPr>
  </w:style>
  <w:style w:type="paragraph" w:styleId="BlockText">
    <w:name w:val="Block Text"/>
    <w:basedOn w:val="Normal"/>
    <w:unhideWhenUsed/>
    <w:rsid w:val="00AF6F1B"/>
    <w:pPr>
      <w:widowControl w:val="0"/>
      <w:overflowPunct/>
      <w:autoSpaceDE/>
      <w:autoSpaceDN/>
      <w:adjustRightInd/>
      <w:textAlignment w:val="auto"/>
    </w:pPr>
    <w:rPr>
      <w:rFonts w:cs="Arial"/>
      <w:sz w:val="20"/>
      <w:szCs w:val="20"/>
      <w:lang w:val="en-US"/>
    </w:rPr>
  </w:style>
  <w:style w:type="paragraph" w:styleId="DocumentMap">
    <w:name w:val="Document Map"/>
    <w:basedOn w:val="Normal"/>
    <w:link w:val="DocumentMapChar"/>
    <w:unhideWhenUsed/>
    <w:rsid w:val="00AF6F1B"/>
    <w:pPr>
      <w:widowControl w:val="0"/>
      <w:shd w:val="clear" w:color="auto" w:fill="000080"/>
      <w:overflowPunct/>
      <w:autoSpaceDE/>
      <w:autoSpaceDN/>
      <w:adjustRightInd/>
      <w:jc w:val="both"/>
      <w:textAlignment w:val="auto"/>
    </w:pPr>
    <w:rPr>
      <w:rFonts w:ascii="Tahoma" w:hAnsi="Tahoma" w:cs="Tahoma"/>
      <w:sz w:val="20"/>
      <w:szCs w:val="20"/>
      <w:lang w:val="en-US"/>
    </w:rPr>
  </w:style>
  <w:style w:type="character" w:customStyle="1" w:styleId="DocumentMapChar">
    <w:name w:val="Document Map Char"/>
    <w:basedOn w:val="DefaultParagraphFont"/>
    <w:link w:val="DocumentMap"/>
    <w:rsid w:val="00AF6F1B"/>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iPriority w:val="99"/>
    <w:unhideWhenUsed/>
    <w:rsid w:val="00AF6F1B"/>
    <w:pPr>
      <w:widowControl w:val="0"/>
      <w:overflowPunct/>
      <w:autoSpaceDE/>
      <w:autoSpaceDN/>
      <w:adjustRightInd/>
      <w:jc w:val="both"/>
      <w:textAlignment w:val="auto"/>
    </w:pPr>
    <w:rPr>
      <w:rFonts w:ascii="Book Antiqua" w:hAnsi="Book Antiqua" w:cs="Arial"/>
      <w:b/>
      <w:bCs/>
      <w:sz w:val="20"/>
      <w:szCs w:val="20"/>
      <w:lang w:val="en-US"/>
    </w:rPr>
  </w:style>
  <w:style w:type="character" w:customStyle="1" w:styleId="CommentSubjectChar">
    <w:name w:val="Comment Subject Char"/>
    <w:basedOn w:val="CommentTextChar"/>
    <w:link w:val="CommentSubject"/>
    <w:uiPriority w:val="99"/>
    <w:rsid w:val="00AF6F1B"/>
    <w:rPr>
      <w:rFonts w:ascii="Book Antiqua" w:eastAsia="Times New Roman" w:hAnsi="Book Antiqua" w:cs="Arial"/>
      <w:b/>
      <w:bCs/>
      <w:sz w:val="20"/>
      <w:szCs w:val="20"/>
      <w:lang w:val="en-GB"/>
    </w:rPr>
  </w:style>
  <w:style w:type="character" w:customStyle="1" w:styleId="CommentTextChar1">
    <w:name w:val="Comment Text Char1"/>
    <w:link w:val="CommentText"/>
    <w:uiPriority w:val="99"/>
    <w:semiHidden/>
    <w:rsid w:val="00AF6F1B"/>
    <w:rPr>
      <w:rFonts w:ascii="Arial" w:eastAsia="Times New Roman" w:hAnsi="Arial" w:cs="Times New Roman"/>
      <w:lang w:val="en-GB"/>
    </w:rPr>
  </w:style>
  <w:style w:type="paragraph" w:customStyle="1" w:styleId="ColorfulList-Accent11">
    <w:name w:val="Colorful List - Accent 11"/>
    <w:basedOn w:val="Normal"/>
    <w:qFormat/>
    <w:rsid w:val="00AF6F1B"/>
    <w:pPr>
      <w:widowControl w:val="0"/>
      <w:overflowPunct/>
      <w:autoSpaceDE/>
      <w:autoSpaceDN/>
      <w:adjustRightInd/>
      <w:ind w:left="720"/>
      <w:jc w:val="both"/>
      <w:textAlignment w:val="auto"/>
    </w:pPr>
    <w:rPr>
      <w:rFonts w:cs="Arial"/>
      <w:sz w:val="22"/>
      <w:szCs w:val="20"/>
      <w:lang w:eastAsia="en-GB"/>
    </w:rPr>
  </w:style>
  <w:style w:type="character" w:customStyle="1" w:styleId="NormalBodyChar">
    <w:name w:val="NormalBody Char"/>
    <w:link w:val="NormalBody"/>
    <w:locked/>
    <w:rsid w:val="00AF6F1B"/>
    <w:rPr>
      <w:rFonts w:ascii="Book Antiqua" w:eastAsia="Times New Roman" w:hAnsi="Book Antiqua" w:cs="Times New Roman"/>
      <w:sz w:val="20"/>
      <w:szCs w:val="20"/>
      <w:lang w:val="en-GB" w:eastAsia="en-GB"/>
    </w:rPr>
  </w:style>
  <w:style w:type="paragraph" w:customStyle="1" w:styleId="Appendix">
    <w:name w:val="Appendix"/>
    <w:basedOn w:val="Heading1"/>
    <w:next w:val="Normal"/>
    <w:rsid w:val="00AF6F1B"/>
    <w:pPr>
      <w:keepNext w:val="0"/>
      <w:widowControl w:val="0"/>
      <w:numPr>
        <w:numId w:val="0"/>
      </w:numPr>
      <w:overflowPunct/>
      <w:autoSpaceDE/>
      <w:autoSpaceDN/>
      <w:adjustRightInd/>
      <w:spacing w:before="320" w:after="160"/>
      <w:jc w:val="both"/>
      <w:textAlignment w:val="auto"/>
      <w:outlineLvl w:val="8"/>
    </w:pPr>
    <w:rPr>
      <w:rFonts w:ascii="Book Antiqua" w:hAnsi="Book Antiqua"/>
      <w:smallCaps/>
      <w:sz w:val="32"/>
      <w:szCs w:val="20"/>
    </w:rPr>
  </w:style>
  <w:style w:type="paragraph" w:customStyle="1" w:styleId="ControlSection">
    <w:name w:val="ControlSection"/>
    <w:basedOn w:val="Normal"/>
    <w:rsid w:val="00AF6F1B"/>
    <w:pPr>
      <w:widowControl w:val="0"/>
      <w:overflowPunct/>
      <w:autoSpaceDE/>
      <w:autoSpaceDN/>
      <w:adjustRightInd/>
      <w:spacing w:before="70"/>
      <w:jc w:val="both"/>
      <w:textAlignment w:val="auto"/>
    </w:pPr>
    <w:rPr>
      <w:rFonts w:ascii="Book Antiqua" w:hAnsi="Book Antiqua" w:cs="Arial"/>
      <w:noProof/>
      <w:szCs w:val="20"/>
      <w:lang w:eastAsia="en-GB"/>
    </w:rPr>
  </w:style>
  <w:style w:type="paragraph" w:customStyle="1" w:styleId="Issue">
    <w:name w:val="Issue"/>
    <w:basedOn w:val="ControlSection"/>
    <w:rsid w:val="00AF6F1B"/>
  </w:style>
  <w:style w:type="paragraph" w:customStyle="1" w:styleId="Author">
    <w:name w:val="Author"/>
    <w:basedOn w:val="ControlSection"/>
    <w:rsid w:val="00AF6F1B"/>
  </w:style>
  <w:style w:type="paragraph" w:customStyle="1" w:styleId="ProjectTitle">
    <w:name w:val="ProjectTitle"/>
    <w:basedOn w:val="Normal"/>
    <w:rsid w:val="00AF6F1B"/>
    <w:pPr>
      <w:widowControl w:val="0"/>
      <w:overflowPunct/>
      <w:autoSpaceDE/>
      <w:autoSpaceDN/>
      <w:adjustRightInd/>
      <w:jc w:val="center"/>
      <w:textAlignment w:val="auto"/>
    </w:pPr>
    <w:rPr>
      <w:rFonts w:ascii="ESAtitle" w:hAnsi="ESAtitle" w:cs="Arial"/>
      <w:noProof/>
      <w:sz w:val="28"/>
      <w:szCs w:val="20"/>
      <w:lang w:eastAsia="en-GB"/>
    </w:rPr>
  </w:style>
  <w:style w:type="paragraph" w:customStyle="1" w:styleId="DocTitle">
    <w:name w:val="DocTitle"/>
    <w:basedOn w:val="ProjectTitle"/>
    <w:rsid w:val="00AF6F1B"/>
    <w:rPr>
      <w:sz w:val="36"/>
    </w:rPr>
  </w:style>
  <w:style w:type="paragraph" w:customStyle="1" w:styleId="ProjectSubTitle">
    <w:name w:val="ProjectSubTitle"/>
    <w:basedOn w:val="Normal"/>
    <w:rsid w:val="00AF6F1B"/>
    <w:pPr>
      <w:widowControl w:val="0"/>
      <w:overflowPunct/>
      <w:autoSpaceDE/>
      <w:autoSpaceDN/>
      <w:adjustRightInd/>
      <w:jc w:val="center"/>
      <w:textAlignment w:val="auto"/>
    </w:pPr>
    <w:rPr>
      <w:rFonts w:ascii="ESAtitle" w:hAnsi="ESAtitle" w:cs="Arial"/>
      <w:noProof/>
      <w:sz w:val="20"/>
      <w:szCs w:val="20"/>
      <w:lang w:eastAsia="en-GB"/>
    </w:rPr>
  </w:style>
  <w:style w:type="paragraph" w:customStyle="1" w:styleId="ChangeRecordSubTitle">
    <w:name w:val="Change Record SubTitle"/>
    <w:basedOn w:val="Normal"/>
    <w:rsid w:val="00AF6F1B"/>
    <w:pPr>
      <w:widowControl w:val="0"/>
      <w:overflowPunct/>
      <w:autoSpaceDE/>
      <w:autoSpaceDN/>
      <w:adjustRightInd/>
      <w:spacing w:after="240"/>
      <w:jc w:val="center"/>
      <w:textAlignment w:val="auto"/>
    </w:pPr>
    <w:rPr>
      <w:rFonts w:ascii="FuturaTMedCon" w:hAnsi="FuturaTMedCon" w:cs="Arial"/>
      <w:smallCaps/>
      <w:sz w:val="20"/>
      <w:szCs w:val="20"/>
    </w:rPr>
  </w:style>
  <w:style w:type="paragraph" w:customStyle="1" w:styleId="ItemTitle">
    <w:name w:val="ItemTitle"/>
    <w:basedOn w:val="Normal"/>
    <w:rsid w:val="00AF6F1B"/>
    <w:pPr>
      <w:widowControl w:val="0"/>
      <w:overflowPunct/>
      <w:autoSpaceDE/>
      <w:autoSpaceDN/>
      <w:adjustRightInd/>
      <w:spacing w:before="480" w:after="240"/>
      <w:jc w:val="center"/>
      <w:textAlignment w:val="auto"/>
    </w:pPr>
    <w:rPr>
      <w:rFonts w:ascii="ESAtitle" w:hAnsi="ESAtitle" w:cs="Arial"/>
      <w:b/>
      <w:smallCaps/>
      <w:spacing w:val="120"/>
      <w:sz w:val="26"/>
      <w:szCs w:val="20"/>
    </w:rPr>
  </w:style>
  <w:style w:type="character" w:customStyle="1" w:styleId="Normal11ptChar">
    <w:name w:val="Normal + 11 pt Char"/>
    <w:link w:val="Normal11pt"/>
    <w:locked/>
    <w:rsid w:val="00AF6F1B"/>
    <w:rPr>
      <w:rFonts w:ascii="Book Antiqua" w:hAnsi="Book Antiqua"/>
      <w:szCs w:val="22"/>
    </w:rPr>
  </w:style>
  <w:style w:type="paragraph" w:customStyle="1" w:styleId="Normal11pt">
    <w:name w:val="Normal + 11 pt"/>
    <w:basedOn w:val="Normal"/>
    <w:link w:val="Normal11ptChar"/>
    <w:rsid w:val="00AF6F1B"/>
    <w:pPr>
      <w:keepNext/>
      <w:widowControl w:val="0"/>
      <w:overflowPunct/>
      <w:autoSpaceDE/>
      <w:autoSpaceDN/>
      <w:adjustRightInd/>
      <w:jc w:val="both"/>
      <w:textAlignment w:val="auto"/>
    </w:pPr>
    <w:rPr>
      <w:rFonts w:ascii="Book Antiqua" w:eastAsiaTheme="minorEastAsia" w:hAnsi="Book Antiqua" w:cstheme="minorBidi"/>
      <w:szCs w:val="22"/>
      <w:lang w:val="en-US"/>
    </w:rPr>
  </w:style>
  <w:style w:type="character" w:customStyle="1" w:styleId="figutableChar">
    <w:name w:val="figu table Char"/>
    <w:link w:val="figutable"/>
    <w:locked/>
    <w:rsid w:val="00AF6F1B"/>
    <w:rPr>
      <w:rFonts w:ascii="Book Antiqua" w:hAnsi="Book Antiqua"/>
      <w:b/>
    </w:rPr>
  </w:style>
  <w:style w:type="paragraph" w:customStyle="1" w:styleId="figutable">
    <w:name w:val="figu table"/>
    <w:basedOn w:val="Normal"/>
    <w:next w:val="Normal"/>
    <w:link w:val="figutableChar"/>
    <w:rsid w:val="00AF6F1B"/>
    <w:pPr>
      <w:widowControl w:val="0"/>
      <w:overflowPunct/>
      <w:autoSpaceDE/>
      <w:autoSpaceDN/>
      <w:adjustRightInd/>
      <w:jc w:val="center"/>
      <w:textAlignment w:val="auto"/>
    </w:pPr>
    <w:rPr>
      <w:rFonts w:ascii="Book Antiqua" w:eastAsiaTheme="minorEastAsia" w:hAnsi="Book Antiqua" w:cstheme="minorBidi"/>
      <w:b/>
      <w:lang w:val="en-US"/>
    </w:rPr>
  </w:style>
  <w:style w:type="paragraph" w:customStyle="1" w:styleId="StyleCaptionCentered">
    <w:name w:val="Style Caption + Centered"/>
    <w:basedOn w:val="Caption"/>
    <w:rsid w:val="00AF6F1B"/>
    <w:pPr>
      <w:keepNext/>
      <w:widowControl w:val="0"/>
      <w:ind w:left="1276" w:right="284" w:hanging="992"/>
    </w:pPr>
    <w:rPr>
      <w:rFonts w:ascii="Book Antiqua" w:hAnsi="Book Antiqua"/>
      <w:bCs w:val="0"/>
    </w:rPr>
  </w:style>
  <w:style w:type="paragraph" w:customStyle="1" w:styleId="StyleCaptionCenteredBefore0ptAfter0pt">
    <w:name w:val="Style Caption + Centered Before:  0 pt After:  0 pt"/>
    <w:basedOn w:val="Caption"/>
    <w:rsid w:val="00AF6F1B"/>
    <w:pPr>
      <w:keepNext/>
      <w:widowControl w:val="0"/>
      <w:spacing w:before="0" w:after="0"/>
      <w:ind w:left="1276" w:right="284" w:hanging="992"/>
    </w:pPr>
    <w:rPr>
      <w:rFonts w:ascii="Book Antiqua" w:hAnsi="Book Antiqua"/>
      <w:bCs w:val="0"/>
    </w:rPr>
  </w:style>
  <w:style w:type="character" w:customStyle="1" w:styleId="StylefigutableTimesNewRomanChar">
    <w:name w:val="Style figu table + Times New Roman Char"/>
    <w:link w:val="StylefigutableTimesNewRoman"/>
    <w:locked/>
    <w:rsid w:val="00AF6F1B"/>
    <w:rPr>
      <w:rFonts w:ascii="Book Antiqua" w:hAnsi="Book Antiqua"/>
    </w:rPr>
  </w:style>
  <w:style w:type="paragraph" w:customStyle="1" w:styleId="StylefigutableTimesNewRoman">
    <w:name w:val="Style figu table + Times New Roman"/>
    <w:basedOn w:val="figutable"/>
    <w:link w:val="StylefigutableTimesNewRomanChar"/>
    <w:rsid w:val="00AF6F1B"/>
    <w:pPr>
      <w:spacing w:before="120"/>
    </w:pPr>
    <w:rPr>
      <w:b w:val="0"/>
    </w:rPr>
  </w:style>
  <w:style w:type="character" w:customStyle="1" w:styleId="StylefigutableAfter6ptChar">
    <w:name w:val="Style figu table + After:  6 pt Char"/>
    <w:link w:val="StylefigutableAfter6pt"/>
    <w:locked/>
    <w:rsid w:val="00AF6F1B"/>
    <w:rPr>
      <w:rFonts w:ascii="Book Antiqua" w:hAnsi="Book Antiqua"/>
      <w:b/>
      <w:sz w:val="18"/>
    </w:rPr>
  </w:style>
  <w:style w:type="paragraph" w:customStyle="1" w:styleId="StylefigutableAfter6pt">
    <w:name w:val="Style figu table + After:  6 pt"/>
    <w:basedOn w:val="figutable"/>
    <w:link w:val="StylefigutableAfter6ptChar"/>
    <w:rsid w:val="00AF6F1B"/>
    <w:pPr>
      <w:spacing w:before="60" w:after="120"/>
    </w:pPr>
    <w:rPr>
      <w:sz w:val="18"/>
    </w:rPr>
  </w:style>
  <w:style w:type="character" w:customStyle="1" w:styleId="StyleStylefigutableAfter6ptBoldChar">
    <w:name w:val="Style Style figu table + After:  6 pt + Bold Char"/>
    <w:link w:val="StyleStylefigutableAfter6ptBold"/>
    <w:locked/>
    <w:rsid w:val="00AF6F1B"/>
    <w:rPr>
      <w:rFonts w:ascii="Book Antiqua" w:hAnsi="Book Antiqua"/>
      <w:b/>
      <w:bCs/>
      <w:sz w:val="18"/>
    </w:rPr>
  </w:style>
  <w:style w:type="paragraph" w:customStyle="1" w:styleId="StyleStylefigutableAfter6ptBold">
    <w:name w:val="Style Style figu table + After:  6 pt + Bold"/>
    <w:basedOn w:val="StylefigutableAfter6pt"/>
    <w:link w:val="StyleStylefigutableAfter6ptBoldChar"/>
    <w:rsid w:val="00AF6F1B"/>
    <w:rPr>
      <w:bCs/>
    </w:rPr>
  </w:style>
  <w:style w:type="character" w:customStyle="1" w:styleId="StyleStyleStylefigutableAfter6ptBoldBoldChar">
    <w:name w:val="Style Style Style figu table + After:  6 pt + Bold + Bold Char"/>
    <w:link w:val="StyleStyleStylefigutableAfter6ptBoldBold"/>
    <w:locked/>
    <w:rsid w:val="00AF6F1B"/>
    <w:rPr>
      <w:rFonts w:ascii="Book Antiqua" w:hAnsi="Book Antiqua"/>
      <w:b/>
      <w:sz w:val="18"/>
    </w:rPr>
  </w:style>
  <w:style w:type="paragraph" w:customStyle="1" w:styleId="StyleStyleStylefigutableAfter6ptBoldBold">
    <w:name w:val="Style Style Style figu table + After:  6 pt + Bold + Bold"/>
    <w:basedOn w:val="StyleStylefigutableAfter6ptBold"/>
    <w:link w:val="StyleStyleStylefigutableAfter6ptBoldBoldChar"/>
    <w:rsid w:val="00AF6F1B"/>
    <w:rPr>
      <w:bCs w:val="0"/>
    </w:rPr>
  </w:style>
  <w:style w:type="paragraph" w:customStyle="1" w:styleId="StylefigutableJustifiedAfter6pt">
    <w:name w:val="Style figu table + Justified After:  6 pt"/>
    <w:basedOn w:val="figutable"/>
    <w:rsid w:val="00AF6F1B"/>
    <w:pPr>
      <w:spacing w:before="120" w:after="120"/>
      <w:jc w:val="both"/>
    </w:pPr>
    <w:rPr>
      <w:b w:val="0"/>
    </w:rPr>
  </w:style>
  <w:style w:type="paragraph" w:customStyle="1" w:styleId="base">
    <w:name w:val="base"/>
    <w:basedOn w:val="Normal"/>
    <w:rsid w:val="00AF6F1B"/>
    <w:pPr>
      <w:widowControl w:val="0"/>
      <w:overflowPunct/>
      <w:autoSpaceDE/>
      <w:autoSpaceDN/>
      <w:adjustRightInd/>
      <w:textAlignment w:val="auto"/>
    </w:pPr>
    <w:rPr>
      <w:rFonts w:cs="Arial"/>
      <w:szCs w:val="20"/>
      <w:lang w:val="en-US"/>
    </w:rPr>
  </w:style>
  <w:style w:type="character" w:customStyle="1" w:styleId="StyleCaptionTimesNewRomanChar">
    <w:name w:val="Style Caption + Times New Roman Char"/>
    <w:link w:val="StyleCaptionTimesNewRoman"/>
    <w:locked/>
    <w:rsid w:val="00AF6F1B"/>
    <w:rPr>
      <w:rFonts w:ascii="Book Antiqua" w:hAnsi="Book Antiqua"/>
      <w:b/>
      <w:bCs/>
    </w:rPr>
  </w:style>
  <w:style w:type="paragraph" w:customStyle="1" w:styleId="StyleCaptionTimesNewRoman">
    <w:name w:val="Style Caption + Times New Roman"/>
    <w:basedOn w:val="Caption"/>
    <w:link w:val="StyleCaptionTimesNewRomanChar"/>
    <w:rsid w:val="00AF6F1B"/>
    <w:pPr>
      <w:widowControl w:val="0"/>
    </w:pPr>
    <w:rPr>
      <w:rFonts w:ascii="Book Antiqua" w:eastAsiaTheme="minorEastAsia" w:hAnsi="Book Antiqua" w:cstheme="minorBidi"/>
      <w:sz w:val="24"/>
      <w:szCs w:val="24"/>
    </w:rPr>
  </w:style>
  <w:style w:type="paragraph" w:customStyle="1" w:styleId="StyleHeading4ComplexBold">
    <w:name w:val="Style Heading 4 + (Complex) Bold"/>
    <w:basedOn w:val="Heading4"/>
    <w:rsid w:val="00AF6F1B"/>
    <w:pPr>
      <w:widowControl w:val="0"/>
      <w:tabs>
        <w:tab w:val="clear" w:pos="864"/>
        <w:tab w:val="num" w:pos="720"/>
      </w:tabs>
      <w:overflowPunct/>
      <w:autoSpaceDE/>
      <w:autoSpaceDN/>
      <w:adjustRightInd/>
      <w:spacing w:before="120" w:after="120"/>
      <w:ind w:left="0" w:firstLine="0"/>
      <w:textAlignment w:val="auto"/>
    </w:pPr>
    <w:rPr>
      <w:rFonts w:ascii="Book Antiqua" w:hAnsi="Book Antiqua"/>
      <w:b w:val="0"/>
      <w:bCs/>
      <w:sz w:val="20"/>
      <w:szCs w:val="20"/>
    </w:rPr>
  </w:style>
  <w:style w:type="paragraph" w:customStyle="1" w:styleId="StyleHeading4Before0cmHanging152cmBefore14pt">
    <w:name w:val="Style Heading 4 + Before:  0 cm Hanging:  1.52 cm Before:  14 pt..."/>
    <w:basedOn w:val="Heading4"/>
    <w:rsid w:val="00AF6F1B"/>
    <w:pPr>
      <w:widowControl w:val="0"/>
      <w:tabs>
        <w:tab w:val="clear" w:pos="864"/>
        <w:tab w:val="num" w:pos="720"/>
      </w:tabs>
      <w:overflowPunct/>
      <w:autoSpaceDE/>
      <w:autoSpaceDN/>
      <w:adjustRightInd/>
      <w:spacing w:before="120" w:after="140"/>
      <w:ind w:left="862" w:hanging="862"/>
      <w:textAlignment w:val="auto"/>
    </w:pPr>
    <w:rPr>
      <w:rFonts w:ascii="Book Antiqua" w:hAnsi="Book Antiqua"/>
      <w:b w:val="0"/>
      <w:sz w:val="20"/>
      <w:szCs w:val="20"/>
    </w:rPr>
  </w:style>
  <w:style w:type="character" w:customStyle="1" w:styleId="StylefigutableTimesNewRoman1Char">
    <w:name w:val="Style figu table + Times New Roman1 Char"/>
    <w:link w:val="StylefigutableTimesNewRoman1"/>
    <w:locked/>
    <w:rsid w:val="00AF6F1B"/>
    <w:rPr>
      <w:rFonts w:ascii="Book Antiqua" w:hAnsi="Book Antiqua"/>
    </w:rPr>
  </w:style>
  <w:style w:type="paragraph" w:customStyle="1" w:styleId="StylefigutableTimesNewRoman1">
    <w:name w:val="Style figu table + Times New Roman1"/>
    <w:basedOn w:val="figutable"/>
    <w:link w:val="StylefigutableTimesNewRoman1Char"/>
    <w:rsid w:val="00AF6F1B"/>
    <w:pPr>
      <w:spacing w:before="120"/>
    </w:pPr>
    <w:rPr>
      <w:b w:val="0"/>
    </w:rPr>
  </w:style>
  <w:style w:type="paragraph" w:customStyle="1" w:styleId="StyleHeading1Before0cmFirstline0cm">
    <w:name w:val="Style Heading 1 + Before:  0 cm First line:  0 cm"/>
    <w:basedOn w:val="Heading1"/>
    <w:rsid w:val="00AF6F1B"/>
    <w:pPr>
      <w:keepNext w:val="0"/>
      <w:pageBreakBefore/>
      <w:widowControl w:val="0"/>
      <w:tabs>
        <w:tab w:val="num" w:pos="0"/>
      </w:tabs>
      <w:overflowPunct/>
      <w:autoSpaceDE/>
      <w:autoSpaceDN/>
      <w:adjustRightInd/>
      <w:spacing w:after="240"/>
      <w:ind w:left="0" w:firstLine="0"/>
      <w:jc w:val="both"/>
      <w:textAlignment w:val="auto"/>
    </w:pPr>
    <w:rPr>
      <w:rFonts w:cs="Arial"/>
      <w:bCs/>
      <w:kern w:val="32"/>
      <w:sz w:val="32"/>
      <w:szCs w:val="32"/>
      <w:lang w:val="en-US"/>
    </w:rPr>
  </w:style>
  <w:style w:type="paragraph" w:customStyle="1" w:styleId="StyleLeftRight159cm">
    <w:name w:val="Style Left Right:  159 cm"/>
    <w:basedOn w:val="Normal"/>
    <w:rsid w:val="00AF6F1B"/>
    <w:pPr>
      <w:widowControl w:val="0"/>
      <w:overflowPunct/>
      <w:autoSpaceDE/>
      <w:autoSpaceDN/>
      <w:adjustRightInd/>
      <w:ind w:right="900"/>
      <w:textAlignment w:val="auto"/>
    </w:pPr>
    <w:rPr>
      <w:rFonts w:ascii="Book Antiqua" w:hAnsi="Book Antiqua" w:cs="Arial"/>
      <w:sz w:val="20"/>
      <w:szCs w:val="20"/>
    </w:rPr>
  </w:style>
  <w:style w:type="paragraph" w:customStyle="1" w:styleId="table">
    <w:name w:val="table"/>
    <w:basedOn w:val="Normal"/>
    <w:rsid w:val="00AF6F1B"/>
    <w:pPr>
      <w:widowControl w:val="0"/>
      <w:overflowPunct/>
      <w:autoSpaceDE/>
      <w:autoSpaceDN/>
      <w:adjustRightInd/>
      <w:textAlignment w:val="auto"/>
    </w:pPr>
    <w:rPr>
      <w:rFonts w:cs="Arial"/>
      <w:sz w:val="20"/>
      <w:szCs w:val="20"/>
      <w:lang w:val="en-US"/>
    </w:rPr>
  </w:style>
  <w:style w:type="paragraph" w:customStyle="1" w:styleId="NormalESAtitle">
    <w:name w:val="Normal + ESAtitle"/>
    <w:aliases w:val="Bold"/>
    <w:basedOn w:val="Normal"/>
    <w:rsid w:val="00AF6F1B"/>
    <w:pPr>
      <w:widowControl w:val="0"/>
      <w:overflowPunct/>
      <w:autoSpaceDE/>
      <w:autoSpaceDN/>
      <w:adjustRightInd/>
      <w:jc w:val="right"/>
      <w:textAlignment w:val="auto"/>
    </w:pPr>
    <w:rPr>
      <w:rFonts w:ascii="ESAtitle" w:hAnsi="ESAtitle" w:cs="Arial"/>
      <w:smallCaps/>
      <w:sz w:val="26"/>
      <w:szCs w:val="20"/>
      <w:lang w:eastAsia="en-GB"/>
    </w:rPr>
  </w:style>
  <w:style w:type="paragraph" w:customStyle="1" w:styleId="InformativeReference">
    <w:name w:val="Informative Reference"/>
    <w:basedOn w:val="Normal"/>
    <w:autoRedefine/>
    <w:qFormat/>
    <w:rsid w:val="00AF6F1B"/>
    <w:pPr>
      <w:widowControl w:val="0"/>
      <w:numPr>
        <w:numId w:val="1"/>
      </w:numPr>
      <w:tabs>
        <w:tab w:val="left" w:pos="1138"/>
      </w:tabs>
      <w:overflowPunct/>
      <w:autoSpaceDE/>
      <w:autoSpaceDN/>
      <w:adjustRightInd/>
      <w:spacing w:before="40" w:after="40" w:line="260" w:lineRule="exact"/>
      <w:jc w:val="both"/>
      <w:textAlignment w:val="auto"/>
    </w:pPr>
    <w:rPr>
      <w:rFonts w:cs="Arial"/>
      <w:sz w:val="20"/>
      <w:szCs w:val="20"/>
    </w:rPr>
  </w:style>
  <w:style w:type="paragraph" w:customStyle="1" w:styleId="StylefigutableAfter6ptBefore0pt">
    <w:name w:val="Style figu table + After:  6 pt + Before:  0 pt"/>
    <w:basedOn w:val="Caption"/>
    <w:rsid w:val="00AF6F1B"/>
    <w:pPr>
      <w:widowControl w:val="0"/>
      <w:ind w:left="1276" w:right="284" w:hanging="992"/>
      <w:jc w:val="both"/>
    </w:pPr>
    <w:rPr>
      <w:rFonts w:ascii="Book Antiqua" w:hAnsi="Book Antiqua"/>
      <w:bCs w:val="0"/>
    </w:rPr>
  </w:style>
  <w:style w:type="paragraph" w:customStyle="1" w:styleId="DecimalAligned">
    <w:name w:val="Decimal Aligned"/>
    <w:basedOn w:val="Normal"/>
    <w:qFormat/>
    <w:rsid w:val="00AF6F1B"/>
    <w:pPr>
      <w:widowControl w:val="0"/>
      <w:tabs>
        <w:tab w:val="decimal" w:pos="360"/>
      </w:tabs>
      <w:overflowPunct/>
      <w:autoSpaceDE/>
      <w:autoSpaceDN/>
      <w:adjustRightInd/>
      <w:spacing w:after="200" w:line="276" w:lineRule="auto"/>
      <w:textAlignment w:val="auto"/>
    </w:pPr>
    <w:rPr>
      <w:rFonts w:ascii="Calibri" w:hAnsi="Calibri" w:cs="Arial"/>
      <w:sz w:val="22"/>
      <w:szCs w:val="22"/>
      <w:lang w:val="en-US"/>
    </w:rPr>
  </w:style>
  <w:style w:type="paragraph" w:customStyle="1" w:styleId="StyleHeading2Before12ptAfter3pt">
    <w:name w:val="Style Heading 2 + Before:  12 pt After:  3 pt"/>
    <w:basedOn w:val="Heading2"/>
    <w:next w:val="Normal"/>
    <w:rsid w:val="00AF6F1B"/>
    <w:pPr>
      <w:keepNext w:val="0"/>
      <w:widowControl w:val="0"/>
      <w:tabs>
        <w:tab w:val="clear" w:pos="576"/>
        <w:tab w:val="num" w:pos="360"/>
      </w:tabs>
      <w:overflowPunct/>
      <w:autoSpaceDE/>
      <w:autoSpaceDN/>
      <w:adjustRightInd/>
      <w:spacing w:before="240"/>
      <w:ind w:left="0" w:firstLine="0"/>
      <w:jc w:val="both"/>
      <w:textAlignment w:val="auto"/>
    </w:pPr>
    <w:rPr>
      <w:rFonts w:ascii="Book Antiqua" w:hAnsi="Book Antiqua"/>
      <w:sz w:val="28"/>
      <w:szCs w:val="20"/>
    </w:rPr>
  </w:style>
  <w:style w:type="character" w:customStyle="1" w:styleId="Astrium-NormalChar">
    <w:name w:val="Astrium-Normal Char"/>
    <w:link w:val="Astrium-Normal"/>
    <w:locked/>
    <w:rsid w:val="00AF6F1B"/>
    <w:rPr>
      <w:rFonts w:ascii="Arial" w:hAnsi="Arial" w:cs="Arial"/>
    </w:rPr>
  </w:style>
  <w:style w:type="paragraph" w:customStyle="1" w:styleId="Astrium-Normal">
    <w:name w:val="Astrium-Normal"/>
    <w:link w:val="Astrium-NormalChar"/>
    <w:rsid w:val="00AF6F1B"/>
    <w:pPr>
      <w:spacing w:before="60" w:after="120" w:line="260" w:lineRule="atLeast"/>
      <w:jc w:val="both"/>
    </w:pPr>
    <w:rPr>
      <w:rFonts w:ascii="Arial" w:hAnsi="Arial" w:cs="Arial"/>
    </w:rPr>
  </w:style>
  <w:style w:type="character" w:styleId="FootnoteReference">
    <w:name w:val="footnote reference"/>
    <w:unhideWhenUsed/>
    <w:rsid w:val="00AF6F1B"/>
    <w:rPr>
      <w:vertAlign w:val="superscript"/>
    </w:rPr>
  </w:style>
  <w:style w:type="character" w:styleId="CommentReference">
    <w:name w:val="annotation reference"/>
    <w:uiPriority w:val="99"/>
    <w:unhideWhenUsed/>
    <w:rsid w:val="00AF6F1B"/>
    <w:rPr>
      <w:sz w:val="16"/>
      <w:szCs w:val="16"/>
    </w:rPr>
  </w:style>
  <w:style w:type="character" w:customStyle="1" w:styleId="SubtleEmphasis1">
    <w:name w:val="Subtle Emphasis1"/>
    <w:qFormat/>
    <w:rsid w:val="00AF6F1B"/>
    <w:rPr>
      <w:rFonts w:ascii="Times New Roman" w:eastAsia="Times New Roman" w:hAnsi="Times New Roman" w:cs="Times New Roman" w:hint="default"/>
      <w:bCs w:val="0"/>
      <w:i/>
      <w:iCs/>
      <w:color w:val="808080"/>
      <w:szCs w:val="22"/>
      <w:lang w:val="en-US"/>
    </w:rPr>
  </w:style>
  <w:style w:type="character" w:customStyle="1" w:styleId="Label">
    <w:name w:val="Label"/>
    <w:rsid w:val="00AF6F1B"/>
    <w:rPr>
      <w:rFonts w:ascii="FuturaTMedCon" w:hAnsi="FuturaTMedCon" w:hint="default"/>
      <w:noProof/>
      <w:sz w:val="24"/>
    </w:rPr>
  </w:style>
  <w:style w:type="paragraph" w:styleId="Date">
    <w:name w:val="Date"/>
    <w:basedOn w:val="Normal"/>
    <w:next w:val="Normal"/>
    <w:link w:val="DateChar"/>
    <w:unhideWhenUsed/>
    <w:rsid w:val="00AF6F1B"/>
    <w:pPr>
      <w:widowControl w:val="0"/>
      <w:overflowPunct/>
      <w:autoSpaceDE/>
      <w:autoSpaceDN/>
      <w:adjustRightInd/>
      <w:jc w:val="both"/>
      <w:textAlignment w:val="auto"/>
    </w:pPr>
    <w:rPr>
      <w:rFonts w:ascii="Book Antiqua" w:hAnsi="Book Antiqua" w:cs="Arial"/>
      <w:sz w:val="20"/>
      <w:szCs w:val="20"/>
      <w:lang w:eastAsia="en-GB"/>
    </w:rPr>
  </w:style>
  <w:style w:type="character" w:customStyle="1" w:styleId="DateChar">
    <w:name w:val="Date Char"/>
    <w:basedOn w:val="DefaultParagraphFont"/>
    <w:link w:val="Date"/>
    <w:rsid w:val="00AF6F1B"/>
    <w:rPr>
      <w:rFonts w:ascii="Book Antiqua" w:eastAsia="Times New Roman" w:hAnsi="Book Antiqua" w:cs="Arial"/>
      <w:sz w:val="20"/>
      <w:szCs w:val="20"/>
      <w:lang w:val="en-GB" w:eastAsia="en-GB"/>
    </w:rPr>
  </w:style>
  <w:style w:type="character" w:customStyle="1" w:styleId="StylefigutableAfter6ptCharChar">
    <w:name w:val="Style figu table + After:  6 pt Char Char"/>
    <w:rsid w:val="00AF6F1B"/>
    <w:rPr>
      <w:rFonts w:ascii="Book Antiqua" w:hAnsi="Book Antiqua" w:hint="default"/>
      <w:b/>
      <w:bCs w:val="0"/>
      <w:sz w:val="18"/>
      <w:szCs w:val="24"/>
      <w:lang w:val="en-US" w:eastAsia="en-US" w:bidi="ar-SA"/>
    </w:rPr>
  </w:style>
  <w:style w:type="character" w:customStyle="1" w:styleId="apple-converted-space">
    <w:name w:val="apple-converted-space"/>
    <w:rsid w:val="00AF6F1B"/>
  </w:style>
  <w:style w:type="character" w:customStyle="1" w:styleId="apple-converted-tab">
    <w:name w:val="apple-converted-tab"/>
    <w:rsid w:val="00AF6F1B"/>
  </w:style>
  <w:style w:type="character" w:customStyle="1" w:styleId="CharChar3">
    <w:name w:val="Char Char3"/>
    <w:rsid w:val="00AF6F1B"/>
    <w:rPr>
      <w:rFonts w:ascii="Book Antiqua" w:hAnsi="Book Antiqua" w:hint="default"/>
      <w:b/>
      <w:bCs w:val="0"/>
      <w:lang w:val="en-GB" w:eastAsia="en-GB" w:bidi="ar-SA"/>
    </w:rPr>
  </w:style>
  <w:style w:type="character" w:customStyle="1" w:styleId="apple-style-span">
    <w:name w:val="apple-style-span"/>
    <w:rsid w:val="00AF6F1B"/>
  </w:style>
  <w:style w:type="paragraph" w:customStyle="1" w:styleId="Reference">
    <w:name w:val="Reference"/>
    <w:basedOn w:val="ControlSection"/>
    <w:rsid w:val="00AF6F1B"/>
  </w:style>
  <w:style w:type="paragraph" w:customStyle="1" w:styleId="ColorfulShading-Accent11">
    <w:name w:val="Colorful Shading - Accent 11"/>
    <w:basedOn w:val="ControlSection"/>
    <w:semiHidden/>
    <w:rsid w:val="00AF6F1B"/>
  </w:style>
  <w:style w:type="character" w:styleId="Emphasis">
    <w:name w:val="Emphasis"/>
    <w:qFormat/>
    <w:rsid w:val="00AF6F1B"/>
    <w:rPr>
      <w:i/>
      <w:iCs/>
    </w:rPr>
  </w:style>
  <w:style w:type="paragraph" w:customStyle="1" w:styleId="NoSpacing1">
    <w:name w:val="No Spacing1"/>
    <w:uiPriority w:val="1"/>
    <w:qFormat/>
    <w:rsid w:val="00AF6F1B"/>
    <w:rPr>
      <w:rFonts w:ascii="Calibri" w:eastAsia="Calibri" w:hAnsi="Calibri" w:cs="Times New Roman"/>
      <w:sz w:val="22"/>
      <w:szCs w:val="22"/>
      <w:lang w:val="en-GB"/>
    </w:rPr>
  </w:style>
  <w:style w:type="paragraph" w:customStyle="1" w:styleId="note">
    <w:name w:val="note"/>
    <w:basedOn w:val="BodyText"/>
    <w:rsid w:val="00AF6F1B"/>
    <w:pPr>
      <w:widowControl/>
    </w:pPr>
    <w:rPr>
      <w:i/>
      <w:sz w:val="22"/>
      <w:szCs w:val="22"/>
      <w:lang w:eastAsia="de-DE"/>
    </w:rPr>
  </w:style>
  <w:style w:type="paragraph" w:customStyle="1" w:styleId="standardccn">
    <w:name w:val="standard_ccn"/>
    <w:basedOn w:val="Normal"/>
    <w:rsid w:val="00AF6F1B"/>
    <w:pPr>
      <w:numPr>
        <w:numId w:val="2"/>
      </w:numPr>
      <w:tabs>
        <w:tab w:val="left" w:pos="425"/>
      </w:tabs>
      <w:overflowPunct/>
      <w:autoSpaceDE/>
      <w:autoSpaceDN/>
      <w:adjustRightInd/>
      <w:jc w:val="both"/>
      <w:textAlignment w:val="auto"/>
    </w:pPr>
    <w:rPr>
      <w:sz w:val="22"/>
      <w:szCs w:val="22"/>
      <w:lang w:eastAsia="de-DE"/>
    </w:rPr>
  </w:style>
  <w:style w:type="paragraph" w:styleId="BodyText2">
    <w:name w:val="Body Text 2"/>
    <w:basedOn w:val="Normal"/>
    <w:link w:val="BodyText2Char"/>
    <w:rsid w:val="00AF6F1B"/>
    <w:pPr>
      <w:overflowPunct/>
      <w:autoSpaceDE/>
      <w:autoSpaceDN/>
      <w:adjustRightInd/>
      <w:ind w:right="282"/>
      <w:jc w:val="both"/>
      <w:textAlignment w:val="auto"/>
    </w:pPr>
    <w:rPr>
      <w:sz w:val="22"/>
      <w:szCs w:val="22"/>
      <w:lang w:eastAsia="de-DE"/>
    </w:rPr>
  </w:style>
  <w:style w:type="character" w:customStyle="1" w:styleId="BodyText2Char">
    <w:name w:val="Body Text 2 Char"/>
    <w:basedOn w:val="DefaultParagraphFont"/>
    <w:link w:val="BodyText2"/>
    <w:rsid w:val="00AF6F1B"/>
    <w:rPr>
      <w:rFonts w:ascii="Arial" w:eastAsia="Times New Roman" w:hAnsi="Arial" w:cs="Times New Roman"/>
      <w:sz w:val="22"/>
      <w:szCs w:val="22"/>
      <w:lang w:val="en-GB" w:eastAsia="de-DE"/>
    </w:rPr>
  </w:style>
  <w:style w:type="paragraph" w:styleId="BodyText3">
    <w:name w:val="Body Text 3"/>
    <w:basedOn w:val="Normal"/>
    <w:link w:val="BodyText3Char"/>
    <w:rsid w:val="00AF6F1B"/>
    <w:pPr>
      <w:keepNext/>
      <w:keepLines/>
      <w:overflowPunct/>
      <w:autoSpaceDE/>
      <w:autoSpaceDN/>
      <w:adjustRightInd/>
      <w:ind w:right="284"/>
      <w:jc w:val="both"/>
      <w:textAlignment w:val="auto"/>
    </w:pPr>
    <w:rPr>
      <w:sz w:val="22"/>
      <w:szCs w:val="22"/>
      <w:lang w:eastAsia="de-DE"/>
    </w:rPr>
  </w:style>
  <w:style w:type="character" w:customStyle="1" w:styleId="BodyText3Char">
    <w:name w:val="Body Text 3 Char"/>
    <w:basedOn w:val="DefaultParagraphFont"/>
    <w:link w:val="BodyText3"/>
    <w:rsid w:val="00AF6F1B"/>
    <w:rPr>
      <w:rFonts w:ascii="Arial" w:eastAsia="Times New Roman" w:hAnsi="Arial" w:cs="Times New Roman"/>
      <w:sz w:val="22"/>
      <w:szCs w:val="22"/>
      <w:lang w:val="en-GB" w:eastAsia="de-DE"/>
    </w:rPr>
  </w:style>
  <w:style w:type="paragraph" w:styleId="Salutation">
    <w:name w:val="Salutation"/>
    <w:basedOn w:val="Normal"/>
    <w:next w:val="Normal"/>
    <w:link w:val="SalutationChar"/>
    <w:rsid w:val="00AF6F1B"/>
    <w:pPr>
      <w:overflowPunct/>
      <w:autoSpaceDE/>
      <w:autoSpaceDN/>
      <w:adjustRightInd/>
      <w:jc w:val="both"/>
      <w:textAlignment w:val="auto"/>
    </w:pPr>
    <w:rPr>
      <w:sz w:val="22"/>
      <w:szCs w:val="22"/>
      <w:lang w:val="de-DE" w:eastAsia="de-DE"/>
    </w:rPr>
  </w:style>
  <w:style w:type="character" w:customStyle="1" w:styleId="SalutationChar">
    <w:name w:val="Salutation Char"/>
    <w:basedOn w:val="DefaultParagraphFont"/>
    <w:link w:val="Salutation"/>
    <w:rsid w:val="00AF6F1B"/>
    <w:rPr>
      <w:rFonts w:ascii="Arial" w:eastAsia="Times New Roman" w:hAnsi="Arial" w:cs="Times New Roman"/>
      <w:sz w:val="22"/>
      <w:szCs w:val="22"/>
      <w:lang w:val="de-DE" w:eastAsia="de-DE"/>
    </w:rPr>
  </w:style>
  <w:style w:type="paragraph" w:customStyle="1" w:styleId="Salutation1">
    <w:name w:val="Salutation1"/>
    <w:basedOn w:val="Normal"/>
    <w:next w:val="Normal"/>
    <w:rsid w:val="00AF6F1B"/>
    <w:pPr>
      <w:overflowPunct/>
      <w:autoSpaceDE/>
      <w:autoSpaceDN/>
      <w:adjustRightInd/>
      <w:jc w:val="both"/>
      <w:textAlignment w:val="auto"/>
    </w:pPr>
    <w:rPr>
      <w:sz w:val="22"/>
      <w:szCs w:val="22"/>
      <w:lang w:val="en-US" w:eastAsia="de-DE"/>
    </w:rPr>
  </w:style>
  <w:style w:type="paragraph" w:customStyle="1" w:styleId="StandardBlock">
    <w:name w:val="Standard + Block"/>
    <w:aliases w:val="Rechts:  0,5 cm"/>
    <w:basedOn w:val="Normal"/>
    <w:rsid w:val="00AF6F1B"/>
    <w:pPr>
      <w:overflowPunct/>
      <w:autoSpaceDE/>
      <w:autoSpaceDN/>
      <w:adjustRightInd/>
      <w:jc w:val="both"/>
      <w:textAlignment w:val="auto"/>
    </w:pPr>
    <w:rPr>
      <w:sz w:val="22"/>
      <w:szCs w:val="22"/>
      <w:lang w:eastAsia="de-DE"/>
    </w:rPr>
  </w:style>
  <w:style w:type="character" w:customStyle="1" w:styleId="Formatvorlage12ptFettSchwarz">
    <w:name w:val="Formatvorlage 12 pt Fett Schwarz"/>
    <w:rsid w:val="00AF6F1B"/>
    <w:rPr>
      <w:b/>
      <w:bCs/>
      <w:color w:val="000000"/>
      <w:sz w:val="24"/>
    </w:rPr>
  </w:style>
  <w:style w:type="paragraph" w:customStyle="1" w:styleId="Formatvorlageberschrift1BlockRechts05cm">
    <w:name w:val="Formatvorlage Überschrift 1 + Block Rechts:  05 cm"/>
    <w:basedOn w:val="Heading1"/>
    <w:next w:val="StandardBlock"/>
    <w:rsid w:val="00AF6F1B"/>
    <w:pPr>
      <w:tabs>
        <w:tab w:val="clear" w:pos="574"/>
        <w:tab w:val="num" w:pos="432"/>
      </w:tabs>
      <w:overflowPunct/>
      <w:autoSpaceDE/>
      <w:autoSpaceDN/>
      <w:adjustRightInd/>
      <w:spacing w:before="0"/>
      <w:ind w:left="432" w:right="282"/>
      <w:jc w:val="both"/>
      <w:textAlignment w:val="auto"/>
    </w:pPr>
    <w:rPr>
      <w:sz w:val="32"/>
      <w:szCs w:val="22"/>
      <w:lang w:eastAsia="de-DE"/>
    </w:rPr>
  </w:style>
  <w:style w:type="character" w:customStyle="1" w:styleId="msoins0">
    <w:name w:val="msoins"/>
    <w:rsid w:val="00AF6F1B"/>
    <w:rPr>
      <w:b/>
      <w:bCs/>
    </w:rPr>
  </w:style>
  <w:style w:type="paragraph" w:customStyle="1" w:styleId="FormatvorlageRechts05cmVor6pt">
    <w:name w:val="Formatvorlage Rechts:  05 cm Vor:  6 pt"/>
    <w:basedOn w:val="Normal"/>
    <w:rsid w:val="00AF6F1B"/>
    <w:pPr>
      <w:overflowPunct/>
      <w:autoSpaceDE/>
      <w:autoSpaceDN/>
      <w:adjustRightInd/>
      <w:spacing w:before="120"/>
      <w:ind w:right="284"/>
      <w:jc w:val="both"/>
      <w:textAlignment w:val="auto"/>
    </w:pPr>
    <w:rPr>
      <w:sz w:val="22"/>
      <w:szCs w:val="20"/>
      <w:lang w:eastAsia="de-DE"/>
    </w:rPr>
  </w:style>
  <w:style w:type="paragraph" w:customStyle="1" w:styleId="FormatvorlageRechts05cm">
    <w:name w:val="Formatvorlage Rechts:  05 cm"/>
    <w:basedOn w:val="Normal"/>
    <w:rsid w:val="00AF6F1B"/>
    <w:pPr>
      <w:tabs>
        <w:tab w:val="num" w:pos="0"/>
      </w:tabs>
      <w:overflowPunct/>
      <w:autoSpaceDE/>
      <w:autoSpaceDN/>
      <w:adjustRightInd/>
      <w:ind w:left="360" w:right="282" w:hanging="360"/>
      <w:jc w:val="both"/>
      <w:textAlignment w:val="auto"/>
    </w:pPr>
    <w:rPr>
      <w:sz w:val="22"/>
      <w:szCs w:val="20"/>
      <w:lang w:eastAsia="de-DE"/>
    </w:rPr>
  </w:style>
  <w:style w:type="paragraph" w:customStyle="1" w:styleId="Formatvorlageberschrift1Links0cmErsteZeile0cmRechts0">
    <w:name w:val="Formatvorlage Überschrift 1 + Links:  0 cm Erste Zeile:  0 cm Rechts:  0..."/>
    <w:basedOn w:val="Heading1"/>
    <w:rsid w:val="00AF6F1B"/>
    <w:pPr>
      <w:tabs>
        <w:tab w:val="clear" w:pos="574"/>
        <w:tab w:val="num" w:pos="432"/>
      </w:tabs>
      <w:overflowPunct/>
      <w:autoSpaceDE/>
      <w:autoSpaceDN/>
      <w:adjustRightInd/>
      <w:spacing w:before="0"/>
      <w:ind w:left="432" w:right="282"/>
      <w:jc w:val="both"/>
      <w:textAlignment w:val="auto"/>
    </w:pPr>
    <w:rPr>
      <w:bCs/>
      <w:sz w:val="32"/>
      <w:szCs w:val="20"/>
      <w:lang w:eastAsia="de-DE"/>
    </w:rPr>
  </w:style>
  <w:style w:type="paragraph" w:customStyle="1" w:styleId="standardblock0">
    <w:name w:val="standardblock"/>
    <w:basedOn w:val="Normal"/>
    <w:rsid w:val="00AF6F1B"/>
    <w:pPr>
      <w:overflowPunct/>
      <w:autoSpaceDE/>
      <w:autoSpaceDN/>
      <w:adjustRightInd/>
      <w:jc w:val="both"/>
      <w:textAlignment w:val="auto"/>
    </w:pPr>
    <w:rPr>
      <w:rFonts w:cs="Arial"/>
      <w:sz w:val="22"/>
      <w:szCs w:val="22"/>
      <w:lang w:val="de-DE" w:eastAsia="de-DE"/>
    </w:rPr>
  </w:style>
  <w:style w:type="paragraph" w:customStyle="1" w:styleId="TableContents">
    <w:name w:val="Table Contents"/>
    <w:basedOn w:val="Normal"/>
    <w:rsid w:val="00AF6F1B"/>
    <w:pPr>
      <w:widowControl w:val="0"/>
      <w:suppressAutoHyphens/>
      <w:overflowPunct/>
      <w:autoSpaceDE/>
      <w:autoSpaceDN/>
      <w:adjustRightInd/>
      <w:spacing w:after="120"/>
      <w:textAlignment w:val="auto"/>
    </w:pPr>
    <w:rPr>
      <w:rFonts w:ascii="Helvetica" w:hAnsi="Helvetica"/>
      <w:noProof/>
      <w:sz w:val="20"/>
      <w:szCs w:val="20"/>
      <w:lang w:eastAsia="de-DE"/>
    </w:rPr>
  </w:style>
  <w:style w:type="paragraph" w:customStyle="1" w:styleId="TextBody">
    <w:name w:val="Text Body"/>
    <w:basedOn w:val="Normal"/>
    <w:rsid w:val="00AF6F1B"/>
    <w:pPr>
      <w:tabs>
        <w:tab w:val="left" w:pos="708"/>
      </w:tabs>
      <w:suppressAutoHyphens/>
      <w:overflowPunct/>
      <w:autoSpaceDE/>
      <w:autoSpaceDN/>
      <w:adjustRightInd/>
      <w:spacing w:before="60" w:after="60" w:line="100" w:lineRule="atLeast"/>
      <w:ind w:firstLine="284"/>
      <w:jc w:val="both"/>
      <w:textAlignment w:val="auto"/>
    </w:pPr>
    <w:rPr>
      <w:color w:val="00000A"/>
      <w:sz w:val="20"/>
      <w:szCs w:val="20"/>
      <w:lang w:val="en-US"/>
    </w:rPr>
  </w:style>
  <w:style w:type="paragraph" w:customStyle="1" w:styleId="BodytextJustified">
    <w:name w:val="Body text Justified"/>
    <w:basedOn w:val="Normal"/>
    <w:rsid w:val="00AF6F1B"/>
    <w:pPr>
      <w:overflowPunct/>
      <w:autoSpaceDE/>
      <w:autoSpaceDN/>
      <w:adjustRightInd/>
      <w:jc w:val="both"/>
      <w:textAlignment w:val="auto"/>
    </w:pPr>
    <w:rPr>
      <w:szCs w:val="20"/>
    </w:rPr>
  </w:style>
  <w:style w:type="paragraph" w:customStyle="1" w:styleId="Normalsm">
    <w:name w:val="Normal.sm"/>
    <w:basedOn w:val="Normal"/>
    <w:qFormat/>
    <w:rsid w:val="00AF6F1B"/>
    <w:pPr>
      <w:overflowPunct/>
      <w:autoSpaceDE/>
      <w:autoSpaceDN/>
      <w:adjustRightInd/>
      <w:spacing w:line="240" w:lineRule="atLeast"/>
      <w:jc w:val="both"/>
      <w:textAlignment w:val="auto"/>
    </w:pPr>
    <w:rPr>
      <w:rFonts w:ascii="Georgia" w:hAnsi="Georgia"/>
      <w:sz w:val="21"/>
      <w:lang w:val="en-US"/>
    </w:rPr>
  </w:style>
  <w:style w:type="table" w:customStyle="1" w:styleId="ScrollTableNormal">
    <w:name w:val="Scroll Table Normal"/>
    <w:basedOn w:val="TableNormal"/>
    <w:uiPriority w:val="99"/>
    <w:rsid w:val="00AF6F1B"/>
    <w:pPr>
      <w:ind w:left="115"/>
    </w:pPr>
    <w:rPr>
      <w:rFonts w:ascii="Arial" w:eastAsiaTheme="minorHAnsi" w:hAnsi="Arial"/>
      <w:sz w:val="22"/>
      <w:szCs w:val="22"/>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paragraph" w:customStyle="1" w:styleId="Bodysm">
    <w:name w:val="Body.sm"/>
    <w:basedOn w:val="Normal"/>
    <w:qFormat/>
    <w:rsid w:val="001D1EF7"/>
    <w:pPr>
      <w:overflowPunct/>
      <w:autoSpaceDE/>
      <w:autoSpaceDN/>
      <w:adjustRightInd/>
      <w:spacing w:line="240" w:lineRule="atLeast"/>
      <w:jc w:val="both"/>
      <w:textAlignment w:val="auto"/>
    </w:pPr>
    <w:rPr>
      <w:rFonts w:ascii="Georgia" w:hAnsi="Georgia"/>
      <w:sz w:val="22"/>
      <w:lang w:val="en-US"/>
    </w:rPr>
  </w:style>
  <w:style w:type="paragraph" w:styleId="ListParagraph">
    <w:name w:val="List Paragraph"/>
    <w:basedOn w:val="Normal"/>
    <w:uiPriority w:val="34"/>
    <w:qFormat/>
    <w:rsid w:val="00576047"/>
    <w:pPr>
      <w:ind w:left="720"/>
      <w:contextualSpacing/>
    </w:pPr>
  </w:style>
  <w:style w:type="character" w:styleId="PlaceholderText">
    <w:name w:val="Placeholder Text"/>
    <w:basedOn w:val="DefaultParagraphFont"/>
    <w:uiPriority w:val="99"/>
    <w:semiHidden/>
    <w:rsid w:val="00E63CFA"/>
    <w:rPr>
      <w:color w:val="808080"/>
    </w:rPr>
  </w:style>
  <w:style w:type="character" w:styleId="Strong">
    <w:name w:val="Strong"/>
    <w:basedOn w:val="DefaultParagraphFont"/>
    <w:uiPriority w:val="22"/>
    <w:qFormat/>
    <w:rsid w:val="0014021C"/>
    <w:rPr>
      <w:b/>
      <w:bCs/>
    </w:rPr>
  </w:style>
  <w:style w:type="table" w:styleId="GridTable4">
    <w:name w:val="Grid Table 4"/>
    <w:basedOn w:val="TableNormal"/>
    <w:uiPriority w:val="49"/>
    <w:rsid w:val="0014021C"/>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F673B6"/>
    <w:rPr>
      <w:rFonts w:ascii="Arial" w:eastAsia="Times New Roman" w:hAnsi="Arial" w:cs="Times New Roman"/>
      <w:lang w:val="en-GB"/>
    </w:rPr>
  </w:style>
  <w:style w:type="paragraph" w:styleId="NoSpacing">
    <w:name w:val="No Spacing"/>
    <w:uiPriority w:val="1"/>
    <w:qFormat/>
    <w:rsid w:val="00F673B6"/>
    <w:rPr>
      <w:rFonts w:eastAsiaTheme="minorHAnsi"/>
      <w:sz w:val="22"/>
      <w:szCs w:val="22"/>
      <w:lang w:val="fr-FR"/>
    </w:rPr>
  </w:style>
  <w:style w:type="paragraph" w:customStyle="1" w:styleId="xl65">
    <w:name w:val="xl65"/>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6">
    <w:name w:val="xl66"/>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7">
    <w:name w:val="xl67"/>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3">
    <w:name w:val="xl63"/>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4">
    <w:name w:val="xl64"/>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2589">
      <w:bodyDiv w:val="1"/>
      <w:marLeft w:val="0"/>
      <w:marRight w:val="0"/>
      <w:marTop w:val="0"/>
      <w:marBottom w:val="0"/>
      <w:divBdr>
        <w:top w:val="none" w:sz="0" w:space="0" w:color="auto"/>
        <w:left w:val="none" w:sz="0" w:space="0" w:color="auto"/>
        <w:bottom w:val="none" w:sz="0" w:space="0" w:color="auto"/>
        <w:right w:val="none" w:sz="0" w:space="0" w:color="auto"/>
      </w:divBdr>
    </w:div>
    <w:div w:id="183061006">
      <w:bodyDiv w:val="1"/>
      <w:marLeft w:val="0"/>
      <w:marRight w:val="0"/>
      <w:marTop w:val="0"/>
      <w:marBottom w:val="0"/>
      <w:divBdr>
        <w:top w:val="none" w:sz="0" w:space="0" w:color="auto"/>
        <w:left w:val="none" w:sz="0" w:space="0" w:color="auto"/>
        <w:bottom w:val="none" w:sz="0" w:space="0" w:color="auto"/>
        <w:right w:val="none" w:sz="0" w:space="0" w:color="auto"/>
      </w:divBdr>
    </w:div>
    <w:div w:id="210962044">
      <w:bodyDiv w:val="1"/>
      <w:marLeft w:val="0"/>
      <w:marRight w:val="0"/>
      <w:marTop w:val="0"/>
      <w:marBottom w:val="0"/>
      <w:divBdr>
        <w:top w:val="none" w:sz="0" w:space="0" w:color="auto"/>
        <w:left w:val="none" w:sz="0" w:space="0" w:color="auto"/>
        <w:bottom w:val="none" w:sz="0" w:space="0" w:color="auto"/>
        <w:right w:val="none" w:sz="0" w:space="0" w:color="auto"/>
      </w:divBdr>
    </w:div>
    <w:div w:id="227686935">
      <w:bodyDiv w:val="1"/>
      <w:marLeft w:val="0"/>
      <w:marRight w:val="0"/>
      <w:marTop w:val="0"/>
      <w:marBottom w:val="0"/>
      <w:divBdr>
        <w:top w:val="none" w:sz="0" w:space="0" w:color="auto"/>
        <w:left w:val="none" w:sz="0" w:space="0" w:color="auto"/>
        <w:bottom w:val="none" w:sz="0" w:space="0" w:color="auto"/>
        <w:right w:val="none" w:sz="0" w:space="0" w:color="auto"/>
      </w:divBdr>
    </w:div>
    <w:div w:id="233245842">
      <w:bodyDiv w:val="1"/>
      <w:marLeft w:val="0"/>
      <w:marRight w:val="0"/>
      <w:marTop w:val="0"/>
      <w:marBottom w:val="0"/>
      <w:divBdr>
        <w:top w:val="none" w:sz="0" w:space="0" w:color="auto"/>
        <w:left w:val="none" w:sz="0" w:space="0" w:color="auto"/>
        <w:bottom w:val="none" w:sz="0" w:space="0" w:color="auto"/>
        <w:right w:val="none" w:sz="0" w:space="0" w:color="auto"/>
      </w:divBdr>
    </w:div>
    <w:div w:id="331688926">
      <w:bodyDiv w:val="1"/>
      <w:marLeft w:val="0"/>
      <w:marRight w:val="0"/>
      <w:marTop w:val="0"/>
      <w:marBottom w:val="0"/>
      <w:divBdr>
        <w:top w:val="none" w:sz="0" w:space="0" w:color="auto"/>
        <w:left w:val="none" w:sz="0" w:space="0" w:color="auto"/>
        <w:bottom w:val="none" w:sz="0" w:space="0" w:color="auto"/>
        <w:right w:val="none" w:sz="0" w:space="0" w:color="auto"/>
      </w:divBdr>
    </w:div>
    <w:div w:id="368380646">
      <w:bodyDiv w:val="1"/>
      <w:marLeft w:val="0"/>
      <w:marRight w:val="0"/>
      <w:marTop w:val="0"/>
      <w:marBottom w:val="0"/>
      <w:divBdr>
        <w:top w:val="none" w:sz="0" w:space="0" w:color="auto"/>
        <w:left w:val="none" w:sz="0" w:space="0" w:color="auto"/>
        <w:bottom w:val="none" w:sz="0" w:space="0" w:color="auto"/>
        <w:right w:val="none" w:sz="0" w:space="0" w:color="auto"/>
      </w:divBdr>
    </w:div>
    <w:div w:id="407772437">
      <w:bodyDiv w:val="1"/>
      <w:marLeft w:val="0"/>
      <w:marRight w:val="0"/>
      <w:marTop w:val="0"/>
      <w:marBottom w:val="0"/>
      <w:divBdr>
        <w:top w:val="none" w:sz="0" w:space="0" w:color="auto"/>
        <w:left w:val="none" w:sz="0" w:space="0" w:color="auto"/>
        <w:bottom w:val="none" w:sz="0" w:space="0" w:color="auto"/>
        <w:right w:val="none" w:sz="0" w:space="0" w:color="auto"/>
      </w:divBdr>
    </w:div>
    <w:div w:id="412895822">
      <w:bodyDiv w:val="1"/>
      <w:marLeft w:val="0"/>
      <w:marRight w:val="0"/>
      <w:marTop w:val="0"/>
      <w:marBottom w:val="0"/>
      <w:divBdr>
        <w:top w:val="none" w:sz="0" w:space="0" w:color="auto"/>
        <w:left w:val="none" w:sz="0" w:space="0" w:color="auto"/>
        <w:bottom w:val="none" w:sz="0" w:space="0" w:color="auto"/>
        <w:right w:val="none" w:sz="0" w:space="0" w:color="auto"/>
      </w:divBdr>
    </w:div>
    <w:div w:id="421880809">
      <w:bodyDiv w:val="1"/>
      <w:marLeft w:val="0"/>
      <w:marRight w:val="0"/>
      <w:marTop w:val="0"/>
      <w:marBottom w:val="0"/>
      <w:divBdr>
        <w:top w:val="none" w:sz="0" w:space="0" w:color="auto"/>
        <w:left w:val="none" w:sz="0" w:space="0" w:color="auto"/>
        <w:bottom w:val="none" w:sz="0" w:space="0" w:color="auto"/>
        <w:right w:val="none" w:sz="0" w:space="0" w:color="auto"/>
      </w:divBdr>
    </w:div>
    <w:div w:id="477458159">
      <w:bodyDiv w:val="1"/>
      <w:marLeft w:val="0"/>
      <w:marRight w:val="0"/>
      <w:marTop w:val="0"/>
      <w:marBottom w:val="0"/>
      <w:divBdr>
        <w:top w:val="none" w:sz="0" w:space="0" w:color="auto"/>
        <w:left w:val="none" w:sz="0" w:space="0" w:color="auto"/>
        <w:bottom w:val="none" w:sz="0" w:space="0" w:color="auto"/>
        <w:right w:val="none" w:sz="0" w:space="0" w:color="auto"/>
      </w:divBdr>
    </w:div>
    <w:div w:id="534269990">
      <w:bodyDiv w:val="1"/>
      <w:marLeft w:val="0"/>
      <w:marRight w:val="0"/>
      <w:marTop w:val="0"/>
      <w:marBottom w:val="0"/>
      <w:divBdr>
        <w:top w:val="none" w:sz="0" w:space="0" w:color="auto"/>
        <w:left w:val="none" w:sz="0" w:space="0" w:color="auto"/>
        <w:bottom w:val="none" w:sz="0" w:space="0" w:color="auto"/>
        <w:right w:val="none" w:sz="0" w:space="0" w:color="auto"/>
      </w:divBdr>
    </w:div>
    <w:div w:id="626620732">
      <w:bodyDiv w:val="1"/>
      <w:marLeft w:val="0"/>
      <w:marRight w:val="0"/>
      <w:marTop w:val="0"/>
      <w:marBottom w:val="0"/>
      <w:divBdr>
        <w:top w:val="none" w:sz="0" w:space="0" w:color="auto"/>
        <w:left w:val="none" w:sz="0" w:space="0" w:color="auto"/>
        <w:bottom w:val="none" w:sz="0" w:space="0" w:color="auto"/>
        <w:right w:val="none" w:sz="0" w:space="0" w:color="auto"/>
      </w:divBdr>
    </w:div>
    <w:div w:id="685130509">
      <w:bodyDiv w:val="1"/>
      <w:marLeft w:val="0"/>
      <w:marRight w:val="0"/>
      <w:marTop w:val="0"/>
      <w:marBottom w:val="0"/>
      <w:divBdr>
        <w:top w:val="none" w:sz="0" w:space="0" w:color="auto"/>
        <w:left w:val="none" w:sz="0" w:space="0" w:color="auto"/>
        <w:bottom w:val="none" w:sz="0" w:space="0" w:color="auto"/>
        <w:right w:val="none" w:sz="0" w:space="0" w:color="auto"/>
      </w:divBdr>
    </w:div>
    <w:div w:id="761335837">
      <w:bodyDiv w:val="1"/>
      <w:marLeft w:val="0"/>
      <w:marRight w:val="0"/>
      <w:marTop w:val="0"/>
      <w:marBottom w:val="0"/>
      <w:divBdr>
        <w:top w:val="none" w:sz="0" w:space="0" w:color="auto"/>
        <w:left w:val="none" w:sz="0" w:space="0" w:color="auto"/>
        <w:bottom w:val="none" w:sz="0" w:space="0" w:color="auto"/>
        <w:right w:val="none" w:sz="0" w:space="0" w:color="auto"/>
      </w:divBdr>
    </w:div>
    <w:div w:id="833423033">
      <w:bodyDiv w:val="1"/>
      <w:marLeft w:val="0"/>
      <w:marRight w:val="0"/>
      <w:marTop w:val="0"/>
      <w:marBottom w:val="0"/>
      <w:divBdr>
        <w:top w:val="none" w:sz="0" w:space="0" w:color="auto"/>
        <w:left w:val="none" w:sz="0" w:space="0" w:color="auto"/>
        <w:bottom w:val="none" w:sz="0" w:space="0" w:color="auto"/>
        <w:right w:val="none" w:sz="0" w:space="0" w:color="auto"/>
      </w:divBdr>
    </w:div>
    <w:div w:id="1027487878">
      <w:bodyDiv w:val="1"/>
      <w:marLeft w:val="0"/>
      <w:marRight w:val="0"/>
      <w:marTop w:val="0"/>
      <w:marBottom w:val="0"/>
      <w:divBdr>
        <w:top w:val="none" w:sz="0" w:space="0" w:color="auto"/>
        <w:left w:val="none" w:sz="0" w:space="0" w:color="auto"/>
        <w:bottom w:val="none" w:sz="0" w:space="0" w:color="auto"/>
        <w:right w:val="none" w:sz="0" w:space="0" w:color="auto"/>
      </w:divBdr>
    </w:div>
    <w:div w:id="1049887514">
      <w:bodyDiv w:val="1"/>
      <w:marLeft w:val="0"/>
      <w:marRight w:val="0"/>
      <w:marTop w:val="0"/>
      <w:marBottom w:val="0"/>
      <w:divBdr>
        <w:top w:val="none" w:sz="0" w:space="0" w:color="auto"/>
        <w:left w:val="none" w:sz="0" w:space="0" w:color="auto"/>
        <w:bottom w:val="none" w:sz="0" w:space="0" w:color="auto"/>
        <w:right w:val="none" w:sz="0" w:space="0" w:color="auto"/>
      </w:divBdr>
    </w:div>
    <w:div w:id="1099446687">
      <w:bodyDiv w:val="1"/>
      <w:marLeft w:val="0"/>
      <w:marRight w:val="0"/>
      <w:marTop w:val="0"/>
      <w:marBottom w:val="0"/>
      <w:divBdr>
        <w:top w:val="none" w:sz="0" w:space="0" w:color="auto"/>
        <w:left w:val="none" w:sz="0" w:space="0" w:color="auto"/>
        <w:bottom w:val="none" w:sz="0" w:space="0" w:color="auto"/>
        <w:right w:val="none" w:sz="0" w:space="0" w:color="auto"/>
      </w:divBdr>
    </w:div>
    <w:div w:id="1283852378">
      <w:bodyDiv w:val="1"/>
      <w:marLeft w:val="0"/>
      <w:marRight w:val="0"/>
      <w:marTop w:val="0"/>
      <w:marBottom w:val="0"/>
      <w:divBdr>
        <w:top w:val="none" w:sz="0" w:space="0" w:color="auto"/>
        <w:left w:val="none" w:sz="0" w:space="0" w:color="auto"/>
        <w:bottom w:val="none" w:sz="0" w:space="0" w:color="auto"/>
        <w:right w:val="none" w:sz="0" w:space="0" w:color="auto"/>
      </w:divBdr>
    </w:div>
    <w:div w:id="1357654799">
      <w:bodyDiv w:val="1"/>
      <w:marLeft w:val="0"/>
      <w:marRight w:val="0"/>
      <w:marTop w:val="0"/>
      <w:marBottom w:val="0"/>
      <w:divBdr>
        <w:top w:val="none" w:sz="0" w:space="0" w:color="auto"/>
        <w:left w:val="none" w:sz="0" w:space="0" w:color="auto"/>
        <w:bottom w:val="none" w:sz="0" w:space="0" w:color="auto"/>
        <w:right w:val="none" w:sz="0" w:space="0" w:color="auto"/>
      </w:divBdr>
    </w:div>
    <w:div w:id="1398212218">
      <w:bodyDiv w:val="1"/>
      <w:marLeft w:val="0"/>
      <w:marRight w:val="0"/>
      <w:marTop w:val="0"/>
      <w:marBottom w:val="0"/>
      <w:divBdr>
        <w:top w:val="none" w:sz="0" w:space="0" w:color="auto"/>
        <w:left w:val="none" w:sz="0" w:space="0" w:color="auto"/>
        <w:bottom w:val="none" w:sz="0" w:space="0" w:color="auto"/>
        <w:right w:val="none" w:sz="0" w:space="0" w:color="auto"/>
      </w:divBdr>
    </w:div>
    <w:div w:id="1453130846">
      <w:bodyDiv w:val="1"/>
      <w:marLeft w:val="0"/>
      <w:marRight w:val="0"/>
      <w:marTop w:val="0"/>
      <w:marBottom w:val="0"/>
      <w:divBdr>
        <w:top w:val="none" w:sz="0" w:space="0" w:color="auto"/>
        <w:left w:val="none" w:sz="0" w:space="0" w:color="auto"/>
        <w:bottom w:val="none" w:sz="0" w:space="0" w:color="auto"/>
        <w:right w:val="none" w:sz="0" w:space="0" w:color="auto"/>
      </w:divBdr>
    </w:div>
    <w:div w:id="1456634009">
      <w:bodyDiv w:val="1"/>
      <w:marLeft w:val="0"/>
      <w:marRight w:val="0"/>
      <w:marTop w:val="0"/>
      <w:marBottom w:val="0"/>
      <w:divBdr>
        <w:top w:val="none" w:sz="0" w:space="0" w:color="auto"/>
        <w:left w:val="none" w:sz="0" w:space="0" w:color="auto"/>
        <w:bottom w:val="none" w:sz="0" w:space="0" w:color="auto"/>
        <w:right w:val="none" w:sz="0" w:space="0" w:color="auto"/>
      </w:divBdr>
    </w:div>
    <w:div w:id="1595897052">
      <w:bodyDiv w:val="1"/>
      <w:marLeft w:val="0"/>
      <w:marRight w:val="0"/>
      <w:marTop w:val="0"/>
      <w:marBottom w:val="0"/>
      <w:divBdr>
        <w:top w:val="none" w:sz="0" w:space="0" w:color="auto"/>
        <w:left w:val="none" w:sz="0" w:space="0" w:color="auto"/>
        <w:bottom w:val="none" w:sz="0" w:space="0" w:color="auto"/>
        <w:right w:val="none" w:sz="0" w:space="0" w:color="auto"/>
      </w:divBdr>
    </w:div>
    <w:div w:id="1597707613">
      <w:bodyDiv w:val="1"/>
      <w:marLeft w:val="0"/>
      <w:marRight w:val="0"/>
      <w:marTop w:val="0"/>
      <w:marBottom w:val="0"/>
      <w:divBdr>
        <w:top w:val="none" w:sz="0" w:space="0" w:color="auto"/>
        <w:left w:val="none" w:sz="0" w:space="0" w:color="auto"/>
        <w:bottom w:val="none" w:sz="0" w:space="0" w:color="auto"/>
        <w:right w:val="none" w:sz="0" w:space="0" w:color="auto"/>
      </w:divBdr>
    </w:div>
    <w:div w:id="1634483790">
      <w:bodyDiv w:val="1"/>
      <w:marLeft w:val="0"/>
      <w:marRight w:val="0"/>
      <w:marTop w:val="0"/>
      <w:marBottom w:val="0"/>
      <w:divBdr>
        <w:top w:val="none" w:sz="0" w:space="0" w:color="auto"/>
        <w:left w:val="none" w:sz="0" w:space="0" w:color="auto"/>
        <w:bottom w:val="none" w:sz="0" w:space="0" w:color="auto"/>
        <w:right w:val="none" w:sz="0" w:space="0" w:color="auto"/>
      </w:divBdr>
    </w:div>
    <w:div w:id="1818692806">
      <w:bodyDiv w:val="1"/>
      <w:marLeft w:val="0"/>
      <w:marRight w:val="0"/>
      <w:marTop w:val="0"/>
      <w:marBottom w:val="0"/>
      <w:divBdr>
        <w:top w:val="none" w:sz="0" w:space="0" w:color="auto"/>
        <w:left w:val="none" w:sz="0" w:space="0" w:color="auto"/>
        <w:bottom w:val="none" w:sz="0" w:space="0" w:color="auto"/>
        <w:right w:val="none" w:sz="0" w:space="0" w:color="auto"/>
      </w:divBdr>
    </w:div>
    <w:div w:id="1842699311">
      <w:bodyDiv w:val="1"/>
      <w:marLeft w:val="0"/>
      <w:marRight w:val="0"/>
      <w:marTop w:val="0"/>
      <w:marBottom w:val="0"/>
      <w:divBdr>
        <w:top w:val="none" w:sz="0" w:space="0" w:color="auto"/>
        <w:left w:val="none" w:sz="0" w:space="0" w:color="auto"/>
        <w:bottom w:val="none" w:sz="0" w:space="0" w:color="auto"/>
        <w:right w:val="none" w:sz="0" w:space="0" w:color="auto"/>
      </w:divBdr>
    </w:div>
    <w:div w:id="1931769834">
      <w:bodyDiv w:val="1"/>
      <w:marLeft w:val="0"/>
      <w:marRight w:val="0"/>
      <w:marTop w:val="0"/>
      <w:marBottom w:val="0"/>
      <w:divBdr>
        <w:top w:val="none" w:sz="0" w:space="0" w:color="auto"/>
        <w:left w:val="none" w:sz="0" w:space="0" w:color="auto"/>
        <w:bottom w:val="none" w:sz="0" w:space="0" w:color="auto"/>
        <w:right w:val="none" w:sz="0" w:space="0" w:color="auto"/>
      </w:divBdr>
    </w:div>
    <w:div w:id="1996840355">
      <w:bodyDiv w:val="1"/>
      <w:marLeft w:val="0"/>
      <w:marRight w:val="0"/>
      <w:marTop w:val="0"/>
      <w:marBottom w:val="0"/>
      <w:divBdr>
        <w:top w:val="none" w:sz="0" w:space="0" w:color="auto"/>
        <w:left w:val="none" w:sz="0" w:space="0" w:color="auto"/>
        <w:bottom w:val="none" w:sz="0" w:space="0" w:color="auto"/>
        <w:right w:val="none" w:sz="0" w:space="0" w:color="auto"/>
      </w:divBdr>
    </w:div>
    <w:div w:id="2072459408">
      <w:bodyDiv w:val="1"/>
      <w:marLeft w:val="0"/>
      <w:marRight w:val="0"/>
      <w:marTop w:val="0"/>
      <w:marBottom w:val="0"/>
      <w:divBdr>
        <w:top w:val="none" w:sz="0" w:space="0" w:color="auto"/>
        <w:left w:val="none" w:sz="0" w:space="0" w:color="auto"/>
        <w:bottom w:val="none" w:sz="0" w:space="0" w:color="auto"/>
        <w:right w:val="none" w:sz="0" w:space="0" w:color="auto"/>
      </w:divBdr>
    </w:div>
    <w:div w:id="2081754761">
      <w:bodyDiv w:val="1"/>
      <w:marLeft w:val="0"/>
      <w:marRight w:val="0"/>
      <w:marTop w:val="0"/>
      <w:marBottom w:val="0"/>
      <w:divBdr>
        <w:top w:val="none" w:sz="0" w:space="0" w:color="auto"/>
        <w:left w:val="none" w:sz="0" w:space="0" w:color="auto"/>
        <w:bottom w:val="none" w:sz="0" w:space="0" w:color="auto"/>
        <w:right w:val="none" w:sz="0" w:space="0" w:color="auto"/>
      </w:divBdr>
    </w:div>
    <w:div w:id="2113891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microsoft.com/office/2011/relationships/people" Target="people.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CE550-F146-4823-B579-14E547063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207</Pages>
  <Words>44762</Words>
  <Characters>255150</Characters>
  <Application>Microsoft Office Word</Application>
  <DocSecurity>0</DocSecurity>
  <Lines>2126</Lines>
  <Paragraphs>598</Paragraphs>
  <ScaleCrop>false</ScaleCrop>
  <HeadingPairs>
    <vt:vector size="2" baseType="variant">
      <vt:variant>
        <vt:lpstr>Title</vt:lpstr>
      </vt:variant>
      <vt:variant>
        <vt:i4>1</vt:i4>
      </vt:variant>
    </vt:vector>
  </HeadingPairs>
  <TitlesOfParts>
    <vt:vector size="1" baseType="lpstr">
      <vt:lpstr/>
    </vt:vector>
  </TitlesOfParts>
  <Company>MSSL</Company>
  <LinksUpToDate>false</LinksUpToDate>
  <CharactersWithSpaces>299314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Gethyn Lewis</dc:creator>
  <cp:keywords/>
  <dc:description/>
  <cp:lastModifiedBy>Chandrasekhar</cp:lastModifiedBy>
  <cp:revision>5</cp:revision>
  <dcterms:created xsi:type="dcterms:W3CDTF">2020-01-27T11:14:00Z</dcterms:created>
  <dcterms:modified xsi:type="dcterms:W3CDTF">2020-01-27T11:36:00Z</dcterms:modified>
</cp:coreProperties>
</file>